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3C1796" w14:textId="77777777" w:rsidR="00BF1088" w:rsidRPr="00E853B3" w:rsidRDefault="008F2748">
      <w:pPr>
        <w:spacing w:before="120"/>
        <w:ind w:left="2818"/>
        <w:rPr>
          <w:color w:val="002060"/>
          <w:sz w:val="24"/>
          <w:rPrChange w:id="11" w:author="Quattrociocchi Alessandra" w:date="2026-08-03T14:02:00Z">
            <w:rPr>
              <w:rFonts w:ascii="Times New Roman"/>
              <w:sz w:val="20"/>
            </w:rPr>
          </w:rPrChange>
        </w:rPr>
        <w:pPrChange w:id="12" w:author="Quattrociocchi Alessandra" w:date="2026-08-03T14:02:00Z">
          <w:pPr>
            <w:ind w:left="2818"/>
          </w:pPr>
        </w:pPrChange>
      </w:pPr>
      <w:r w:rsidRPr="00E853B3">
        <w:rPr>
          <w:noProof/>
          <w:color w:val="002060"/>
          <w:sz w:val="24"/>
          <w:rPrChange w:id="13" w:author="Quattrociocchi Alessandra" w:date="2026-08-03T14:02:00Z">
            <w:rPr>
              <w:rFonts w:ascii="Times New Roman"/>
              <w:noProof/>
              <w:sz w:val="20"/>
            </w:rPr>
          </w:rPrChange>
        </w:rPr>
        <w:drawing>
          <wp:inline distT="0" distB="0" distL="0" distR="0" wp14:anchorId="241875FC" wp14:editId="5972FDA4">
            <wp:extent cx="2282621" cy="769620"/>
            <wp:effectExtent l="0" t="0" r="0" b="0"/>
            <wp:docPr id="1" name="Image 1" descr="http://www.confindustria.it/comunicazioni/docsistema.nsf/9e8f12f111eb9c54c1256d2b0031ae0f/cca52c7d73b642fac1256d2b004d931e/Body/0.12E?OpenElement&amp;FieldElemFormat=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http://www.confindustria.it/comunicazioni/docsistema.nsf/9e8f12f111eb9c54c1256d2b0031ae0f/cca52c7d73b642fac1256d2b004d931e/Body/0.12E?OpenElement&amp;FieldElemFormat=jpg"/>
                    <pic:cNvPicPr/>
                  </pic:nvPicPr>
                  <pic:blipFill>
                    <a:blip r:embed="rId8" cstate="print"/>
                    <a:stretch>
                      <a:fillRect/>
                    </a:stretch>
                  </pic:blipFill>
                  <pic:spPr>
                    <a:xfrm>
                      <a:off x="0" y="0"/>
                      <a:ext cx="2282621" cy="769620"/>
                    </a:xfrm>
                    <a:prstGeom prst="rect">
                      <a:avLst/>
                    </a:prstGeom>
                  </pic:spPr>
                </pic:pic>
              </a:graphicData>
            </a:graphic>
          </wp:inline>
        </w:drawing>
      </w:r>
    </w:p>
    <w:p w14:paraId="746198DA" w14:textId="77777777" w:rsidR="00BF1088" w:rsidRPr="00E853B3" w:rsidRDefault="00BF1088">
      <w:pPr>
        <w:pStyle w:val="Corpotesto"/>
        <w:spacing w:before="120"/>
        <w:ind w:left="0"/>
        <w:jc w:val="left"/>
        <w:rPr>
          <w:color w:val="002060"/>
          <w:rPrChange w:id="14" w:author="Quattrociocchi Alessandra" w:date="2026-08-03T14:02:00Z">
            <w:rPr>
              <w:rFonts w:ascii="Times New Roman"/>
            </w:rPr>
          </w:rPrChange>
        </w:rPr>
        <w:pPrChange w:id="15" w:author="Quattrociocchi Alessandra" w:date="2026-08-03T14:02:00Z">
          <w:pPr>
            <w:pStyle w:val="Corpotesto"/>
            <w:spacing w:before="0"/>
            <w:ind w:left="0"/>
            <w:jc w:val="left"/>
          </w:pPr>
        </w:pPrChange>
      </w:pPr>
    </w:p>
    <w:p w14:paraId="5F31C859" w14:textId="77777777" w:rsidR="00BF1088" w:rsidRPr="00E853B3" w:rsidRDefault="00BF1088">
      <w:pPr>
        <w:pStyle w:val="Corpotesto"/>
        <w:spacing w:before="120"/>
        <w:ind w:left="0"/>
        <w:jc w:val="left"/>
        <w:rPr>
          <w:color w:val="002060"/>
          <w:rPrChange w:id="16" w:author="Quattrociocchi Alessandra" w:date="2026-08-03T14:02:00Z">
            <w:rPr>
              <w:rFonts w:ascii="Times New Roman"/>
            </w:rPr>
          </w:rPrChange>
        </w:rPr>
        <w:pPrChange w:id="17" w:author="Quattrociocchi Alessandra" w:date="2026-08-03T14:02:00Z">
          <w:pPr>
            <w:pStyle w:val="Corpotesto"/>
            <w:spacing w:before="0"/>
            <w:ind w:left="0"/>
            <w:jc w:val="left"/>
          </w:pPr>
        </w:pPrChange>
      </w:pPr>
    </w:p>
    <w:p w14:paraId="13DFE091" w14:textId="77777777" w:rsidR="00BF1088" w:rsidRPr="00E853B3" w:rsidRDefault="00BF1088">
      <w:pPr>
        <w:pStyle w:val="Corpotesto"/>
        <w:spacing w:before="120"/>
        <w:ind w:left="0"/>
        <w:jc w:val="left"/>
        <w:rPr>
          <w:color w:val="002060"/>
          <w:rPrChange w:id="18" w:author="Quattrociocchi Alessandra" w:date="2026-08-03T14:02:00Z">
            <w:rPr>
              <w:rFonts w:ascii="Times New Roman"/>
            </w:rPr>
          </w:rPrChange>
        </w:rPr>
        <w:pPrChange w:id="19" w:author="Quattrociocchi Alessandra" w:date="2026-08-03T14:02:00Z">
          <w:pPr>
            <w:pStyle w:val="Corpotesto"/>
            <w:spacing w:before="0"/>
            <w:ind w:left="0"/>
            <w:jc w:val="left"/>
          </w:pPr>
        </w:pPrChange>
      </w:pPr>
    </w:p>
    <w:p w14:paraId="0EB6D32D" w14:textId="77777777" w:rsidR="00BF1088" w:rsidRPr="00E853B3" w:rsidRDefault="00BF1088">
      <w:pPr>
        <w:pStyle w:val="Corpotesto"/>
        <w:spacing w:before="120"/>
        <w:ind w:left="0"/>
        <w:jc w:val="left"/>
        <w:rPr>
          <w:color w:val="002060"/>
          <w:rPrChange w:id="20" w:author="Quattrociocchi Alessandra" w:date="2026-08-03T14:02:00Z">
            <w:rPr>
              <w:rFonts w:ascii="Times New Roman"/>
            </w:rPr>
          </w:rPrChange>
        </w:rPr>
        <w:pPrChange w:id="21" w:author="Quattrociocchi Alessandra" w:date="2026-08-03T14:02:00Z">
          <w:pPr>
            <w:pStyle w:val="Corpotesto"/>
            <w:spacing w:before="0"/>
            <w:ind w:left="0"/>
            <w:jc w:val="left"/>
          </w:pPr>
        </w:pPrChange>
      </w:pPr>
    </w:p>
    <w:p w14:paraId="16D0172E" w14:textId="77777777" w:rsidR="00BF1088" w:rsidRPr="00E853B3" w:rsidRDefault="00BF1088">
      <w:pPr>
        <w:pStyle w:val="Corpotesto"/>
        <w:spacing w:before="120"/>
        <w:ind w:left="0"/>
        <w:jc w:val="left"/>
        <w:rPr>
          <w:color w:val="002060"/>
          <w:rPrChange w:id="22" w:author="Quattrociocchi Alessandra" w:date="2026-08-03T14:02:00Z">
            <w:rPr>
              <w:rFonts w:ascii="Times New Roman"/>
            </w:rPr>
          </w:rPrChange>
        </w:rPr>
        <w:pPrChange w:id="23" w:author="Quattrociocchi Alessandra" w:date="2026-08-03T14:02:00Z">
          <w:pPr>
            <w:pStyle w:val="Corpotesto"/>
            <w:spacing w:before="0"/>
            <w:ind w:left="0"/>
            <w:jc w:val="left"/>
          </w:pPr>
        </w:pPrChange>
      </w:pPr>
    </w:p>
    <w:p w14:paraId="4815EB2B" w14:textId="77777777" w:rsidR="00BF1088" w:rsidRPr="00E853B3" w:rsidRDefault="00BF1088">
      <w:pPr>
        <w:pStyle w:val="Corpotesto"/>
        <w:spacing w:before="120"/>
        <w:ind w:left="0"/>
        <w:jc w:val="left"/>
        <w:rPr>
          <w:color w:val="002060"/>
          <w:rPrChange w:id="24" w:author="Quattrociocchi Alessandra" w:date="2026-08-03T14:02:00Z">
            <w:rPr>
              <w:rFonts w:ascii="Times New Roman"/>
            </w:rPr>
          </w:rPrChange>
        </w:rPr>
        <w:pPrChange w:id="25" w:author="Quattrociocchi Alessandra" w:date="2026-08-03T14:02:00Z">
          <w:pPr>
            <w:pStyle w:val="Corpotesto"/>
            <w:spacing w:before="0"/>
            <w:ind w:left="0"/>
            <w:jc w:val="left"/>
          </w:pPr>
        </w:pPrChange>
      </w:pPr>
    </w:p>
    <w:p w14:paraId="0BEBB7F3" w14:textId="77777777" w:rsidR="00BF1088" w:rsidRPr="00E853B3" w:rsidRDefault="00BF1088">
      <w:pPr>
        <w:pStyle w:val="Corpotesto"/>
        <w:spacing w:before="120"/>
        <w:ind w:left="0"/>
        <w:jc w:val="left"/>
        <w:rPr>
          <w:color w:val="002060"/>
          <w:rPrChange w:id="26" w:author="Quattrociocchi Alessandra" w:date="2026-08-03T14:02:00Z">
            <w:rPr>
              <w:rFonts w:ascii="Times New Roman"/>
            </w:rPr>
          </w:rPrChange>
        </w:rPr>
        <w:pPrChange w:id="27" w:author="Quattrociocchi Alessandra" w:date="2026-08-03T14:02:00Z">
          <w:pPr>
            <w:pStyle w:val="Corpotesto"/>
            <w:spacing w:before="0"/>
            <w:ind w:left="0"/>
            <w:jc w:val="left"/>
          </w:pPr>
        </w:pPrChange>
      </w:pPr>
    </w:p>
    <w:p w14:paraId="6CFCAB42" w14:textId="77777777" w:rsidR="00BF1088" w:rsidRPr="00E853B3" w:rsidRDefault="00BF1088">
      <w:pPr>
        <w:pStyle w:val="Corpotesto"/>
        <w:spacing w:before="120"/>
        <w:ind w:left="0"/>
        <w:jc w:val="left"/>
        <w:rPr>
          <w:color w:val="002060"/>
          <w:rPrChange w:id="28" w:author="Quattrociocchi Alessandra" w:date="2026-08-03T14:02:00Z">
            <w:rPr>
              <w:rFonts w:ascii="Times New Roman"/>
            </w:rPr>
          </w:rPrChange>
        </w:rPr>
        <w:pPrChange w:id="29" w:author="Quattrociocchi Alessandra" w:date="2026-08-03T14:02:00Z">
          <w:pPr>
            <w:pStyle w:val="Corpotesto"/>
            <w:spacing w:before="0"/>
            <w:ind w:left="0"/>
            <w:jc w:val="left"/>
          </w:pPr>
        </w:pPrChange>
      </w:pPr>
    </w:p>
    <w:p w14:paraId="3442F5D8" w14:textId="77777777" w:rsidR="00BF1088" w:rsidRPr="00E853B3" w:rsidRDefault="00BF1088">
      <w:pPr>
        <w:pStyle w:val="Corpotesto"/>
        <w:spacing w:before="120"/>
        <w:ind w:left="0"/>
        <w:jc w:val="left"/>
        <w:rPr>
          <w:color w:val="002060"/>
          <w:rPrChange w:id="30" w:author="Quattrociocchi Alessandra" w:date="2026-08-03T14:02:00Z">
            <w:rPr>
              <w:rFonts w:ascii="Times New Roman"/>
            </w:rPr>
          </w:rPrChange>
        </w:rPr>
        <w:pPrChange w:id="31" w:author="Quattrociocchi Alessandra" w:date="2026-08-03T14:02:00Z">
          <w:pPr>
            <w:pStyle w:val="Corpotesto"/>
            <w:spacing w:before="0"/>
            <w:ind w:left="0"/>
            <w:jc w:val="left"/>
          </w:pPr>
        </w:pPrChange>
      </w:pPr>
    </w:p>
    <w:p w14:paraId="07DE247B" w14:textId="77777777" w:rsidR="00BF1088" w:rsidRPr="00E853B3" w:rsidRDefault="00BF1088">
      <w:pPr>
        <w:pStyle w:val="Corpotesto"/>
        <w:spacing w:before="120"/>
        <w:ind w:left="0"/>
        <w:jc w:val="left"/>
        <w:rPr>
          <w:color w:val="002060"/>
          <w:rPrChange w:id="32" w:author="Quattrociocchi Alessandra" w:date="2026-08-03T14:02:00Z">
            <w:rPr>
              <w:rFonts w:ascii="Times New Roman"/>
            </w:rPr>
          </w:rPrChange>
        </w:rPr>
        <w:pPrChange w:id="33" w:author="Quattrociocchi Alessandra" w:date="2026-08-03T14:02:00Z">
          <w:pPr>
            <w:pStyle w:val="Corpotesto"/>
            <w:spacing w:before="0"/>
            <w:ind w:left="0"/>
            <w:jc w:val="left"/>
          </w:pPr>
        </w:pPrChange>
      </w:pPr>
    </w:p>
    <w:p w14:paraId="702A4152" w14:textId="77777777" w:rsidR="00BF1088" w:rsidRPr="00E853B3" w:rsidRDefault="00BF1088">
      <w:pPr>
        <w:pStyle w:val="Corpotesto"/>
        <w:spacing w:before="120"/>
        <w:ind w:left="0"/>
        <w:jc w:val="left"/>
        <w:rPr>
          <w:color w:val="002060"/>
          <w:rPrChange w:id="34" w:author="Quattrociocchi Alessandra" w:date="2026-08-03T14:02:00Z">
            <w:rPr>
              <w:rFonts w:ascii="Times New Roman"/>
            </w:rPr>
          </w:rPrChange>
        </w:rPr>
        <w:pPrChange w:id="35" w:author="Quattrociocchi Alessandra" w:date="2026-08-03T14:02:00Z">
          <w:pPr>
            <w:pStyle w:val="Corpotesto"/>
            <w:spacing w:before="0"/>
            <w:ind w:left="0"/>
            <w:jc w:val="left"/>
          </w:pPr>
        </w:pPrChange>
      </w:pPr>
    </w:p>
    <w:p w14:paraId="2018E14D" w14:textId="77777777" w:rsidR="00BF1088" w:rsidRPr="00E853B3" w:rsidRDefault="00BF1088">
      <w:pPr>
        <w:pStyle w:val="Corpotesto"/>
        <w:spacing w:before="120"/>
        <w:ind w:left="0"/>
        <w:jc w:val="left"/>
        <w:rPr>
          <w:color w:val="002060"/>
          <w:rPrChange w:id="36" w:author="Quattrociocchi Alessandra" w:date="2026-08-03T14:02:00Z">
            <w:rPr>
              <w:rFonts w:ascii="Times New Roman"/>
            </w:rPr>
          </w:rPrChange>
        </w:rPr>
        <w:pPrChange w:id="37" w:author="Quattrociocchi Alessandra" w:date="2026-08-03T14:02:00Z">
          <w:pPr>
            <w:pStyle w:val="Corpotesto"/>
            <w:spacing w:before="0"/>
            <w:ind w:left="0"/>
            <w:jc w:val="left"/>
          </w:pPr>
        </w:pPrChange>
      </w:pPr>
    </w:p>
    <w:p w14:paraId="7587F9D9" w14:textId="77777777" w:rsidR="00BF1088" w:rsidRPr="00E853B3" w:rsidRDefault="00BF1088">
      <w:pPr>
        <w:pStyle w:val="Corpotesto"/>
        <w:spacing w:before="120"/>
        <w:ind w:left="0"/>
        <w:jc w:val="left"/>
        <w:rPr>
          <w:color w:val="002060"/>
          <w:rPrChange w:id="38" w:author="Quattrociocchi Alessandra" w:date="2026-08-03T14:02:00Z">
            <w:rPr>
              <w:rFonts w:ascii="Times New Roman"/>
            </w:rPr>
          </w:rPrChange>
        </w:rPr>
        <w:pPrChange w:id="39" w:author="Quattrociocchi Alessandra" w:date="2026-08-03T14:02:00Z">
          <w:pPr>
            <w:pStyle w:val="Corpotesto"/>
            <w:spacing w:before="0"/>
            <w:ind w:left="0"/>
            <w:jc w:val="left"/>
          </w:pPr>
        </w:pPrChange>
      </w:pPr>
    </w:p>
    <w:p w14:paraId="7C88E07B" w14:textId="77777777" w:rsidR="00BF1088" w:rsidRPr="00E853B3" w:rsidRDefault="00BF1088">
      <w:pPr>
        <w:pStyle w:val="Corpotesto"/>
        <w:spacing w:before="120"/>
        <w:ind w:left="0"/>
        <w:jc w:val="left"/>
        <w:rPr>
          <w:color w:val="002060"/>
          <w:rPrChange w:id="40" w:author="Quattrociocchi Alessandra" w:date="2026-08-03T14:02:00Z">
            <w:rPr>
              <w:rFonts w:ascii="Times New Roman"/>
            </w:rPr>
          </w:rPrChange>
        </w:rPr>
        <w:pPrChange w:id="41" w:author="Quattrociocchi Alessandra" w:date="2026-08-03T14:02:00Z">
          <w:pPr>
            <w:pStyle w:val="Corpotesto"/>
            <w:spacing w:before="231"/>
            <w:ind w:left="0"/>
            <w:jc w:val="left"/>
          </w:pPr>
        </w:pPrChange>
      </w:pPr>
    </w:p>
    <w:p w14:paraId="2A18C931" w14:textId="77777777" w:rsidR="00BF1088" w:rsidRPr="00E853B3" w:rsidRDefault="008F2748">
      <w:pPr>
        <w:pStyle w:val="Titolo1"/>
        <w:spacing w:before="120"/>
        <w:ind w:left="473" w:right="1177"/>
        <w:jc w:val="center"/>
        <w:rPr>
          <w:color w:val="002060"/>
          <w:rPrChange w:id="42" w:author="Quattrociocchi Alessandra" w:date="2026-08-03T14:02:00Z">
            <w:rPr/>
          </w:rPrChange>
        </w:rPr>
        <w:pPrChange w:id="43" w:author="Quattrociocchi Alessandra" w:date="2026-08-03T14:02:00Z">
          <w:pPr>
            <w:pStyle w:val="Titolo1"/>
            <w:spacing w:before="0" w:line="242" w:lineRule="auto"/>
            <w:ind w:left="473" w:right="1177"/>
            <w:jc w:val="center"/>
          </w:pPr>
        </w:pPrChange>
      </w:pPr>
      <w:r w:rsidRPr="00E853B3">
        <w:rPr>
          <w:color w:val="002060"/>
          <w:rPrChange w:id="44" w:author="Quattrociocchi Alessandra" w:date="2026-08-03T14:02:00Z">
            <w:rPr>
              <w:color w:val="001F5F"/>
            </w:rPr>
          </w:rPrChange>
        </w:rPr>
        <w:t>LINEE</w:t>
      </w:r>
      <w:r w:rsidRPr="00E853B3">
        <w:rPr>
          <w:color w:val="002060"/>
          <w:spacing w:val="-17"/>
          <w:rPrChange w:id="45" w:author="Quattrociocchi Alessandra" w:date="2026-08-03T14:02:00Z">
            <w:rPr>
              <w:color w:val="001F5F"/>
              <w:spacing w:val="-17"/>
            </w:rPr>
          </w:rPrChange>
        </w:rPr>
        <w:t xml:space="preserve"> </w:t>
      </w:r>
      <w:r w:rsidRPr="00E853B3">
        <w:rPr>
          <w:color w:val="002060"/>
          <w:rPrChange w:id="46" w:author="Quattrociocchi Alessandra" w:date="2026-08-03T14:02:00Z">
            <w:rPr>
              <w:color w:val="001F5F"/>
            </w:rPr>
          </w:rPrChange>
        </w:rPr>
        <w:t>GUIDA</w:t>
      </w:r>
      <w:r w:rsidRPr="00E853B3">
        <w:rPr>
          <w:color w:val="002060"/>
          <w:spacing w:val="-17"/>
          <w:rPrChange w:id="47" w:author="Quattrociocchi Alessandra" w:date="2026-08-03T14:02:00Z">
            <w:rPr>
              <w:color w:val="001F5F"/>
              <w:spacing w:val="-17"/>
            </w:rPr>
          </w:rPrChange>
        </w:rPr>
        <w:t xml:space="preserve"> </w:t>
      </w:r>
      <w:r w:rsidRPr="00E853B3">
        <w:rPr>
          <w:color w:val="002060"/>
          <w:rPrChange w:id="48" w:author="Quattrociocchi Alessandra" w:date="2026-08-03T14:02:00Z">
            <w:rPr>
              <w:color w:val="001F5F"/>
            </w:rPr>
          </w:rPrChange>
        </w:rPr>
        <w:t>PER</w:t>
      </w:r>
      <w:r w:rsidRPr="00E853B3">
        <w:rPr>
          <w:color w:val="002060"/>
          <w:spacing w:val="-16"/>
          <w:rPrChange w:id="49" w:author="Quattrociocchi Alessandra" w:date="2026-08-03T14:02:00Z">
            <w:rPr>
              <w:color w:val="001F5F"/>
              <w:spacing w:val="-16"/>
            </w:rPr>
          </w:rPrChange>
        </w:rPr>
        <w:t xml:space="preserve"> </w:t>
      </w:r>
      <w:r w:rsidRPr="00E853B3">
        <w:rPr>
          <w:color w:val="002060"/>
          <w:rPrChange w:id="50" w:author="Quattrociocchi Alessandra" w:date="2026-08-03T14:02:00Z">
            <w:rPr>
              <w:color w:val="001F5F"/>
            </w:rPr>
          </w:rPrChange>
        </w:rPr>
        <w:t>LA</w:t>
      </w:r>
      <w:r w:rsidRPr="00E853B3">
        <w:rPr>
          <w:color w:val="002060"/>
          <w:spacing w:val="-17"/>
          <w:rPrChange w:id="51" w:author="Quattrociocchi Alessandra" w:date="2026-08-03T14:02:00Z">
            <w:rPr>
              <w:color w:val="001F5F"/>
              <w:spacing w:val="-17"/>
            </w:rPr>
          </w:rPrChange>
        </w:rPr>
        <w:t xml:space="preserve"> </w:t>
      </w:r>
      <w:r w:rsidRPr="00E853B3">
        <w:rPr>
          <w:color w:val="002060"/>
          <w:rPrChange w:id="52" w:author="Quattrociocchi Alessandra" w:date="2026-08-03T14:02:00Z">
            <w:rPr>
              <w:color w:val="001F5F"/>
            </w:rPr>
          </w:rPrChange>
        </w:rPr>
        <w:t>COSTRUZIONE</w:t>
      </w:r>
      <w:r w:rsidRPr="00E853B3">
        <w:rPr>
          <w:color w:val="002060"/>
          <w:spacing w:val="-17"/>
          <w:rPrChange w:id="53" w:author="Quattrociocchi Alessandra" w:date="2026-08-03T14:02:00Z">
            <w:rPr>
              <w:color w:val="001F5F"/>
              <w:spacing w:val="-17"/>
            </w:rPr>
          </w:rPrChange>
        </w:rPr>
        <w:t xml:space="preserve"> </w:t>
      </w:r>
      <w:r w:rsidRPr="00E853B3">
        <w:rPr>
          <w:color w:val="002060"/>
          <w:rPrChange w:id="54" w:author="Quattrociocchi Alessandra" w:date="2026-08-03T14:02:00Z">
            <w:rPr>
              <w:color w:val="001F5F"/>
            </w:rPr>
          </w:rPrChange>
        </w:rPr>
        <w:t>DEI</w:t>
      </w:r>
      <w:r w:rsidRPr="00E853B3">
        <w:rPr>
          <w:color w:val="002060"/>
          <w:spacing w:val="-17"/>
          <w:rPrChange w:id="55" w:author="Quattrociocchi Alessandra" w:date="2026-08-03T14:02:00Z">
            <w:rPr>
              <w:color w:val="001F5F"/>
              <w:spacing w:val="-17"/>
            </w:rPr>
          </w:rPrChange>
        </w:rPr>
        <w:t xml:space="preserve"> </w:t>
      </w:r>
      <w:r w:rsidRPr="00E853B3">
        <w:rPr>
          <w:color w:val="002060"/>
          <w:rPrChange w:id="56" w:author="Quattrociocchi Alessandra" w:date="2026-08-03T14:02:00Z">
            <w:rPr>
              <w:color w:val="001F5F"/>
            </w:rPr>
          </w:rPrChange>
        </w:rPr>
        <w:t>MODELLI</w:t>
      </w:r>
      <w:r w:rsidRPr="00E853B3">
        <w:rPr>
          <w:color w:val="002060"/>
          <w:spacing w:val="-16"/>
          <w:rPrChange w:id="57" w:author="Quattrociocchi Alessandra" w:date="2026-08-03T14:02:00Z">
            <w:rPr>
              <w:color w:val="001F5F"/>
              <w:spacing w:val="-16"/>
            </w:rPr>
          </w:rPrChange>
        </w:rPr>
        <w:t xml:space="preserve"> </w:t>
      </w:r>
      <w:r w:rsidRPr="00E853B3">
        <w:rPr>
          <w:color w:val="002060"/>
          <w:rPrChange w:id="58" w:author="Quattrociocchi Alessandra" w:date="2026-08-03T14:02:00Z">
            <w:rPr>
              <w:color w:val="001F5F"/>
            </w:rPr>
          </w:rPrChange>
        </w:rPr>
        <w:t>DI</w:t>
      </w:r>
      <w:r w:rsidRPr="00E853B3">
        <w:rPr>
          <w:color w:val="002060"/>
          <w:spacing w:val="-17"/>
          <w:rPrChange w:id="59" w:author="Quattrociocchi Alessandra" w:date="2026-08-03T14:02:00Z">
            <w:rPr>
              <w:color w:val="001F5F"/>
              <w:spacing w:val="-17"/>
            </w:rPr>
          </w:rPrChange>
        </w:rPr>
        <w:t xml:space="preserve"> </w:t>
      </w:r>
      <w:r w:rsidRPr="00E853B3">
        <w:rPr>
          <w:color w:val="002060"/>
          <w:rPrChange w:id="60" w:author="Quattrociocchi Alessandra" w:date="2026-08-03T14:02:00Z">
            <w:rPr>
              <w:color w:val="001F5F"/>
            </w:rPr>
          </w:rPrChange>
        </w:rPr>
        <w:t>ORGANIZZAZIONE, GESTIONE E CONTROLLO</w:t>
      </w:r>
    </w:p>
    <w:p w14:paraId="13EB360B" w14:textId="77777777" w:rsidR="00BF1088" w:rsidRPr="00E853B3" w:rsidRDefault="008F2748">
      <w:pPr>
        <w:spacing w:before="120"/>
        <w:ind w:right="703"/>
        <w:jc w:val="center"/>
        <w:rPr>
          <w:b/>
          <w:color w:val="002060"/>
          <w:sz w:val="24"/>
          <w:rPrChange w:id="61" w:author="Quattrociocchi Alessandra" w:date="2026-08-03T14:02:00Z">
            <w:rPr>
              <w:b/>
              <w:sz w:val="24"/>
            </w:rPr>
          </w:rPrChange>
        </w:rPr>
        <w:pPrChange w:id="62" w:author="Quattrociocchi Alessandra" w:date="2026-08-03T14:02:00Z">
          <w:pPr>
            <w:spacing w:before="115"/>
            <w:ind w:right="703"/>
            <w:jc w:val="center"/>
          </w:pPr>
        </w:pPrChange>
      </w:pPr>
      <w:r w:rsidRPr="00E853B3">
        <w:rPr>
          <w:b/>
          <w:color w:val="002060"/>
          <w:sz w:val="24"/>
          <w:rPrChange w:id="63" w:author="Quattrociocchi Alessandra" w:date="2026-08-03T14:02:00Z">
            <w:rPr>
              <w:b/>
              <w:color w:val="001F5F"/>
              <w:sz w:val="19"/>
            </w:rPr>
          </w:rPrChange>
        </w:rPr>
        <w:t>AI</w:t>
      </w:r>
      <w:r w:rsidRPr="00E853B3">
        <w:rPr>
          <w:b/>
          <w:color w:val="002060"/>
          <w:spacing w:val="-3"/>
          <w:sz w:val="24"/>
          <w:rPrChange w:id="64" w:author="Quattrociocchi Alessandra" w:date="2026-08-03T14:02:00Z">
            <w:rPr>
              <w:b/>
              <w:color w:val="001F5F"/>
              <w:spacing w:val="-3"/>
              <w:sz w:val="19"/>
            </w:rPr>
          </w:rPrChange>
        </w:rPr>
        <w:t xml:space="preserve"> </w:t>
      </w:r>
      <w:r w:rsidRPr="00E853B3">
        <w:rPr>
          <w:b/>
          <w:color w:val="002060"/>
          <w:sz w:val="24"/>
          <w:rPrChange w:id="65" w:author="Quattrociocchi Alessandra" w:date="2026-08-03T14:02:00Z">
            <w:rPr>
              <w:b/>
              <w:color w:val="001F5F"/>
              <w:sz w:val="19"/>
            </w:rPr>
          </w:rPrChange>
        </w:rPr>
        <w:t>SENSI</w:t>
      </w:r>
      <w:r w:rsidRPr="00E853B3">
        <w:rPr>
          <w:b/>
          <w:color w:val="002060"/>
          <w:spacing w:val="-2"/>
          <w:sz w:val="24"/>
          <w:rPrChange w:id="66" w:author="Quattrociocchi Alessandra" w:date="2026-08-03T14:02:00Z">
            <w:rPr>
              <w:b/>
              <w:color w:val="001F5F"/>
              <w:spacing w:val="-2"/>
              <w:sz w:val="19"/>
            </w:rPr>
          </w:rPrChange>
        </w:rPr>
        <w:t xml:space="preserve"> </w:t>
      </w:r>
      <w:r w:rsidRPr="00E853B3">
        <w:rPr>
          <w:b/>
          <w:color w:val="002060"/>
          <w:sz w:val="24"/>
          <w:rPrChange w:id="67" w:author="Quattrociocchi Alessandra" w:date="2026-08-03T14:02:00Z">
            <w:rPr>
              <w:b/>
              <w:color w:val="001F5F"/>
              <w:sz w:val="19"/>
            </w:rPr>
          </w:rPrChange>
        </w:rPr>
        <w:t>DEL</w:t>
      </w:r>
      <w:r w:rsidRPr="00E853B3">
        <w:rPr>
          <w:b/>
          <w:color w:val="002060"/>
          <w:spacing w:val="-2"/>
          <w:sz w:val="24"/>
          <w:rPrChange w:id="68" w:author="Quattrociocchi Alessandra" w:date="2026-08-03T14:02:00Z">
            <w:rPr>
              <w:b/>
              <w:color w:val="001F5F"/>
              <w:spacing w:val="-2"/>
              <w:sz w:val="19"/>
            </w:rPr>
          </w:rPrChange>
        </w:rPr>
        <w:t xml:space="preserve"> </w:t>
      </w:r>
      <w:r w:rsidRPr="00E853B3">
        <w:rPr>
          <w:b/>
          <w:color w:val="002060"/>
          <w:sz w:val="24"/>
          <w:rPrChange w:id="69" w:author="Quattrociocchi Alessandra" w:date="2026-08-03T14:02:00Z">
            <w:rPr>
              <w:b/>
              <w:color w:val="001F5F"/>
              <w:sz w:val="19"/>
            </w:rPr>
          </w:rPrChange>
        </w:rPr>
        <w:t>DECRETO</w:t>
      </w:r>
      <w:r w:rsidRPr="00E853B3">
        <w:rPr>
          <w:b/>
          <w:color w:val="002060"/>
          <w:spacing w:val="-3"/>
          <w:sz w:val="24"/>
          <w:rPrChange w:id="70" w:author="Quattrociocchi Alessandra" w:date="2026-08-03T14:02:00Z">
            <w:rPr>
              <w:b/>
              <w:color w:val="001F5F"/>
              <w:spacing w:val="-3"/>
              <w:sz w:val="19"/>
            </w:rPr>
          </w:rPrChange>
        </w:rPr>
        <w:t xml:space="preserve"> </w:t>
      </w:r>
      <w:r w:rsidRPr="00E853B3">
        <w:rPr>
          <w:b/>
          <w:color w:val="002060"/>
          <w:sz w:val="24"/>
          <w:rPrChange w:id="71" w:author="Quattrociocchi Alessandra" w:date="2026-08-03T14:02:00Z">
            <w:rPr>
              <w:b/>
              <w:color w:val="001F5F"/>
              <w:sz w:val="19"/>
            </w:rPr>
          </w:rPrChange>
        </w:rPr>
        <w:t xml:space="preserve">LEGISLATIVO </w:t>
      </w:r>
      <w:r w:rsidRPr="00E853B3">
        <w:rPr>
          <w:b/>
          <w:color w:val="002060"/>
          <w:sz w:val="24"/>
          <w:rPrChange w:id="72" w:author="Quattrociocchi Alessandra" w:date="2026-08-03T14:02:00Z">
            <w:rPr>
              <w:b/>
              <w:color w:val="001F5F"/>
              <w:sz w:val="24"/>
            </w:rPr>
          </w:rPrChange>
        </w:rPr>
        <w:t>8</w:t>
      </w:r>
      <w:r w:rsidRPr="00E853B3">
        <w:rPr>
          <w:b/>
          <w:color w:val="002060"/>
          <w:spacing w:val="-18"/>
          <w:sz w:val="24"/>
          <w:rPrChange w:id="73" w:author="Quattrociocchi Alessandra" w:date="2026-08-03T14:02:00Z">
            <w:rPr>
              <w:b/>
              <w:color w:val="001F5F"/>
              <w:spacing w:val="-18"/>
              <w:sz w:val="24"/>
            </w:rPr>
          </w:rPrChange>
        </w:rPr>
        <w:t xml:space="preserve"> </w:t>
      </w:r>
      <w:r w:rsidRPr="00E853B3">
        <w:rPr>
          <w:b/>
          <w:color w:val="002060"/>
          <w:sz w:val="24"/>
          <w:rPrChange w:id="74" w:author="Quattrociocchi Alessandra" w:date="2026-08-03T14:02:00Z">
            <w:rPr>
              <w:b/>
              <w:color w:val="001F5F"/>
              <w:sz w:val="19"/>
            </w:rPr>
          </w:rPrChange>
        </w:rPr>
        <w:t>GIUGNO</w:t>
      </w:r>
      <w:r w:rsidRPr="00E853B3">
        <w:rPr>
          <w:b/>
          <w:color w:val="002060"/>
          <w:spacing w:val="-1"/>
          <w:sz w:val="24"/>
          <w:rPrChange w:id="75" w:author="Quattrociocchi Alessandra" w:date="2026-08-03T14:02:00Z">
            <w:rPr>
              <w:b/>
              <w:color w:val="001F5F"/>
              <w:spacing w:val="-1"/>
              <w:sz w:val="19"/>
            </w:rPr>
          </w:rPrChange>
        </w:rPr>
        <w:t xml:space="preserve"> </w:t>
      </w:r>
      <w:r w:rsidRPr="00E853B3">
        <w:rPr>
          <w:b/>
          <w:color w:val="002060"/>
          <w:sz w:val="24"/>
          <w:rPrChange w:id="76" w:author="Quattrociocchi Alessandra" w:date="2026-08-03T14:02:00Z">
            <w:rPr>
              <w:b/>
              <w:color w:val="001F5F"/>
              <w:sz w:val="24"/>
            </w:rPr>
          </w:rPrChange>
        </w:rPr>
        <w:t>2001,</w:t>
      </w:r>
      <w:r w:rsidRPr="00E853B3">
        <w:rPr>
          <w:b/>
          <w:color w:val="002060"/>
          <w:spacing w:val="-15"/>
          <w:sz w:val="24"/>
          <w:rPrChange w:id="77" w:author="Quattrociocchi Alessandra" w:date="2026-08-03T14:02:00Z">
            <w:rPr>
              <w:b/>
              <w:color w:val="001F5F"/>
              <w:spacing w:val="-15"/>
              <w:sz w:val="24"/>
            </w:rPr>
          </w:rPrChange>
        </w:rPr>
        <w:t xml:space="preserve"> </w:t>
      </w:r>
      <w:r w:rsidRPr="00E853B3">
        <w:rPr>
          <w:b/>
          <w:color w:val="002060"/>
          <w:sz w:val="24"/>
          <w:rPrChange w:id="78" w:author="Quattrociocchi Alessandra" w:date="2026-08-03T14:02:00Z">
            <w:rPr>
              <w:b/>
              <w:color w:val="001F5F"/>
              <w:sz w:val="19"/>
            </w:rPr>
          </w:rPrChange>
        </w:rPr>
        <w:t>N</w:t>
      </w:r>
      <w:r w:rsidRPr="00E853B3">
        <w:rPr>
          <w:b/>
          <w:color w:val="002060"/>
          <w:sz w:val="24"/>
          <w:rPrChange w:id="79" w:author="Quattrociocchi Alessandra" w:date="2026-08-03T14:02:00Z">
            <w:rPr>
              <w:b/>
              <w:color w:val="001F5F"/>
              <w:sz w:val="24"/>
            </w:rPr>
          </w:rPrChange>
        </w:rPr>
        <w:t>.</w:t>
      </w:r>
      <w:r w:rsidRPr="00E853B3">
        <w:rPr>
          <w:b/>
          <w:color w:val="002060"/>
          <w:spacing w:val="-16"/>
          <w:sz w:val="24"/>
          <w:rPrChange w:id="80" w:author="Quattrociocchi Alessandra" w:date="2026-08-03T14:02:00Z">
            <w:rPr>
              <w:b/>
              <w:color w:val="001F5F"/>
              <w:spacing w:val="-16"/>
              <w:sz w:val="24"/>
            </w:rPr>
          </w:rPrChange>
        </w:rPr>
        <w:t xml:space="preserve"> </w:t>
      </w:r>
      <w:r w:rsidRPr="00E853B3">
        <w:rPr>
          <w:b/>
          <w:color w:val="002060"/>
          <w:spacing w:val="-5"/>
          <w:sz w:val="24"/>
          <w:rPrChange w:id="81" w:author="Quattrociocchi Alessandra" w:date="2026-08-03T14:02:00Z">
            <w:rPr>
              <w:b/>
              <w:color w:val="001F5F"/>
              <w:spacing w:val="-5"/>
              <w:sz w:val="24"/>
            </w:rPr>
          </w:rPrChange>
        </w:rPr>
        <w:t>231</w:t>
      </w:r>
    </w:p>
    <w:p w14:paraId="41850449" w14:textId="77777777" w:rsidR="00BF1088" w:rsidRPr="003D04B2" w:rsidRDefault="00BF1088">
      <w:pPr>
        <w:pStyle w:val="Corpotesto"/>
        <w:spacing w:before="120"/>
        <w:ind w:left="0"/>
        <w:jc w:val="left"/>
        <w:rPr>
          <w:b/>
          <w:color w:val="002060"/>
        </w:rPr>
        <w:pPrChange w:id="82" w:author="Quattrociocchi Alessandra" w:date="2026-08-03T14:02:00Z">
          <w:pPr>
            <w:pStyle w:val="Corpotesto"/>
            <w:spacing w:before="0"/>
            <w:ind w:left="0"/>
            <w:jc w:val="left"/>
          </w:pPr>
        </w:pPrChange>
      </w:pPr>
    </w:p>
    <w:p w14:paraId="27023884" w14:textId="77777777" w:rsidR="00BF1088" w:rsidRPr="003D04B2" w:rsidRDefault="00BF1088">
      <w:pPr>
        <w:pStyle w:val="Corpotesto"/>
        <w:spacing w:before="120"/>
        <w:ind w:left="0"/>
        <w:jc w:val="left"/>
        <w:rPr>
          <w:b/>
          <w:color w:val="002060"/>
        </w:rPr>
        <w:pPrChange w:id="83" w:author="Quattrociocchi Alessandra" w:date="2026-08-03T14:02:00Z">
          <w:pPr>
            <w:pStyle w:val="Corpotesto"/>
            <w:spacing w:before="0"/>
            <w:ind w:left="0"/>
            <w:jc w:val="left"/>
          </w:pPr>
        </w:pPrChange>
      </w:pPr>
    </w:p>
    <w:p w14:paraId="1B3EEB2F" w14:textId="77777777" w:rsidR="00BF1088" w:rsidRPr="003D04B2" w:rsidRDefault="00BF1088">
      <w:pPr>
        <w:pStyle w:val="Corpotesto"/>
        <w:spacing w:before="120"/>
        <w:ind w:left="0"/>
        <w:jc w:val="left"/>
        <w:rPr>
          <w:b/>
          <w:color w:val="002060"/>
        </w:rPr>
        <w:pPrChange w:id="84" w:author="Quattrociocchi Alessandra" w:date="2026-08-03T14:02:00Z">
          <w:pPr>
            <w:pStyle w:val="Corpotesto"/>
            <w:spacing w:before="0"/>
            <w:ind w:left="0"/>
            <w:jc w:val="left"/>
          </w:pPr>
        </w:pPrChange>
      </w:pPr>
    </w:p>
    <w:p w14:paraId="57D12BA3" w14:textId="77777777" w:rsidR="00BF1088" w:rsidRPr="003D04B2" w:rsidRDefault="00BF1088">
      <w:pPr>
        <w:pStyle w:val="Corpotesto"/>
        <w:spacing w:before="120"/>
        <w:ind w:left="0"/>
        <w:jc w:val="left"/>
        <w:rPr>
          <w:b/>
          <w:color w:val="002060"/>
        </w:rPr>
        <w:pPrChange w:id="85" w:author="Quattrociocchi Alessandra" w:date="2026-08-03T14:02:00Z">
          <w:pPr>
            <w:pStyle w:val="Corpotesto"/>
            <w:spacing w:before="0"/>
            <w:ind w:left="0"/>
            <w:jc w:val="left"/>
          </w:pPr>
        </w:pPrChange>
      </w:pPr>
    </w:p>
    <w:p w14:paraId="0E83E396" w14:textId="77777777" w:rsidR="00BF1088" w:rsidRPr="003D04B2" w:rsidRDefault="00BF1088">
      <w:pPr>
        <w:pStyle w:val="Corpotesto"/>
        <w:spacing w:before="120"/>
        <w:ind w:left="0"/>
        <w:jc w:val="left"/>
        <w:rPr>
          <w:b/>
          <w:color w:val="002060"/>
        </w:rPr>
        <w:pPrChange w:id="86" w:author="Quattrociocchi Alessandra" w:date="2026-08-03T14:02:00Z">
          <w:pPr>
            <w:pStyle w:val="Corpotesto"/>
            <w:spacing w:before="0"/>
            <w:ind w:left="0"/>
            <w:jc w:val="left"/>
          </w:pPr>
        </w:pPrChange>
      </w:pPr>
    </w:p>
    <w:p w14:paraId="74BE9D06" w14:textId="77777777" w:rsidR="00BF1088" w:rsidRPr="003D04B2" w:rsidRDefault="00BF1088">
      <w:pPr>
        <w:pStyle w:val="Corpotesto"/>
        <w:spacing w:before="120"/>
        <w:ind w:left="0"/>
        <w:jc w:val="left"/>
        <w:rPr>
          <w:b/>
          <w:color w:val="002060"/>
        </w:rPr>
        <w:pPrChange w:id="87" w:author="Quattrociocchi Alessandra" w:date="2026-08-03T14:02:00Z">
          <w:pPr>
            <w:pStyle w:val="Corpotesto"/>
            <w:spacing w:before="0"/>
            <w:ind w:left="0"/>
            <w:jc w:val="left"/>
          </w:pPr>
        </w:pPrChange>
      </w:pPr>
    </w:p>
    <w:p w14:paraId="4F9ADD79" w14:textId="77777777" w:rsidR="00BF1088" w:rsidRPr="003D04B2" w:rsidRDefault="00BF1088">
      <w:pPr>
        <w:pStyle w:val="Corpotesto"/>
        <w:spacing w:before="120"/>
        <w:ind w:left="0"/>
        <w:jc w:val="left"/>
        <w:rPr>
          <w:b/>
          <w:color w:val="002060"/>
        </w:rPr>
        <w:pPrChange w:id="88" w:author="Quattrociocchi Alessandra" w:date="2026-08-03T14:02:00Z">
          <w:pPr>
            <w:pStyle w:val="Corpotesto"/>
            <w:spacing w:before="0"/>
            <w:ind w:left="0"/>
            <w:jc w:val="left"/>
          </w:pPr>
        </w:pPrChange>
      </w:pPr>
    </w:p>
    <w:p w14:paraId="032F5330" w14:textId="77777777" w:rsidR="00BF1088" w:rsidRPr="003D04B2" w:rsidRDefault="00BF1088">
      <w:pPr>
        <w:pStyle w:val="Corpotesto"/>
        <w:spacing w:before="120"/>
        <w:ind w:left="0"/>
        <w:jc w:val="left"/>
        <w:rPr>
          <w:b/>
          <w:color w:val="002060"/>
        </w:rPr>
        <w:pPrChange w:id="89" w:author="Quattrociocchi Alessandra" w:date="2026-08-03T14:02:00Z">
          <w:pPr>
            <w:pStyle w:val="Corpotesto"/>
            <w:spacing w:before="0"/>
            <w:ind w:left="0"/>
            <w:jc w:val="left"/>
          </w:pPr>
        </w:pPrChange>
      </w:pPr>
    </w:p>
    <w:p w14:paraId="4996FEF3" w14:textId="77777777" w:rsidR="00BF1088" w:rsidRPr="003D04B2" w:rsidRDefault="00BF1088">
      <w:pPr>
        <w:pStyle w:val="Corpotesto"/>
        <w:spacing w:before="120"/>
        <w:ind w:left="0"/>
        <w:jc w:val="left"/>
        <w:rPr>
          <w:b/>
          <w:color w:val="002060"/>
        </w:rPr>
        <w:pPrChange w:id="90" w:author="Quattrociocchi Alessandra" w:date="2026-08-03T14:02:00Z">
          <w:pPr>
            <w:pStyle w:val="Corpotesto"/>
            <w:spacing w:before="134"/>
            <w:ind w:left="0"/>
            <w:jc w:val="left"/>
          </w:pPr>
        </w:pPrChange>
      </w:pPr>
    </w:p>
    <w:p w14:paraId="787C713B" w14:textId="77777777" w:rsidR="008A0C26" w:rsidRDefault="00E8599D">
      <w:pPr>
        <w:pStyle w:val="Titolo1"/>
        <w:spacing w:before="0"/>
        <w:ind w:right="697"/>
        <w:jc w:val="center"/>
        <w:rPr>
          <w:del w:id="91" w:author="Quattrociocchi Alessandra" w:date="2026-08-03T14:02:00Z"/>
        </w:rPr>
      </w:pPr>
      <w:del w:id="92" w:author="Quattrociocchi Alessandra" w:date="2026-08-03T14:02:00Z">
        <w:r>
          <w:rPr>
            <w:color w:val="001F5F"/>
          </w:rPr>
          <w:delText>GIUGNO</w:delText>
        </w:r>
        <w:r>
          <w:rPr>
            <w:color w:val="001F5F"/>
            <w:spacing w:val="1"/>
          </w:rPr>
          <w:delText xml:space="preserve"> </w:delText>
        </w:r>
        <w:r>
          <w:rPr>
            <w:color w:val="001F5F"/>
            <w:spacing w:val="-4"/>
          </w:rPr>
          <w:delText>2021</w:delText>
        </w:r>
      </w:del>
    </w:p>
    <w:p w14:paraId="40BF980E" w14:textId="5F482733" w:rsidR="00BF1088" w:rsidRPr="00E853B3" w:rsidRDefault="00E72382" w:rsidP="00E853B3">
      <w:pPr>
        <w:pStyle w:val="Titolo1"/>
        <w:spacing w:before="120"/>
        <w:ind w:right="697"/>
        <w:jc w:val="center"/>
        <w:rPr>
          <w:ins w:id="93" w:author="Quattrociocchi Alessandra" w:date="2026-08-03T14:02:00Z"/>
          <w:color w:val="002060"/>
        </w:rPr>
      </w:pPr>
      <w:ins w:id="94" w:author="Quattrociocchi Alessandra" w:date="2026-08-03T14:02:00Z">
        <w:r w:rsidRPr="00E853B3">
          <w:rPr>
            <w:color w:val="002060"/>
          </w:rPr>
          <w:t>LUGLIO</w:t>
        </w:r>
      </w:ins>
      <w:ins w:id="95" w:author="enrica perusia" w:date="2026-08-03T18:14:00Z">
        <w:r w:rsidR="009825A4">
          <w:rPr>
            <w:color w:val="002060"/>
          </w:rPr>
          <w:t xml:space="preserve"> </w:t>
        </w:r>
      </w:ins>
      <w:ins w:id="96" w:author="Quattrociocchi Alessandra" w:date="2026-08-03T14:02:00Z">
        <w:r w:rsidRPr="00E853B3">
          <w:rPr>
            <w:color w:val="002060"/>
            <w:spacing w:val="-4"/>
          </w:rPr>
          <w:t>2026</w:t>
        </w:r>
      </w:ins>
    </w:p>
    <w:p w14:paraId="11393186" w14:textId="77777777" w:rsidR="002B63BF" w:rsidRPr="002B63BF" w:rsidRDefault="002B63BF" w:rsidP="002B63BF">
      <w:pPr>
        <w:pStyle w:val="Titolo1"/>
        <w:spacing w:before="120"/>
        <w:jc w:val="center"/>
        <w:rPr>
          <w:color w:val="002060"/>
          <w:rPrChange w:id="97" w:author="Quattrociocchi Alessandra" w:date="2026-08-03T14:02:00Z">
            <w:rPr/>
          </w:rPrChange>
        </w:rPr>
        <w:sectPr w:rsidR="002B63BF" w:rsidRPr="002B63BF">
          <w:headerReference w:type="even" r:id="rId9"/>
          <w:headerReference w:type="default" r:id="rId10"/>
          <w:footerReference w:type="even" r:id="rId11"/>
          <w:footerReference w:type="default" r:id="rId12"/>
          <w:headerReference w:type="first" r:id="rId13"/>
          <w:footerReference w:type="first" r:id="rId14"/>
          <w:type w:val="continuous"/>
          <w:pgSz w:w="11910" w:h="16840"/>
          <w:pgMar w:top="1800" w:right="566" w:bottom="280" w:left="1275" w:header="720" w:footer="720" w:gutter="0"/>
          <w:cols w:space="720"/>
        </w:sectPr>
        <w:pPrChange w:id="107" w:author="Quattrociocchi Alessandra" w:date="2026-08-03T14:02:00Z">
          <w:pPr>
            <w:pStyle w:val="Titolo1"/>
            <w:jc w:val="center"/>
          </w:pPr>
        </w:pPrChange>
      </w:pPr>
    </w:p>
    <w:p w14:paraId="5A2D8C63" w14:textId="77777777" w:rsidR="00BF1088" w:rsidRPr="00E853B3" w:rsidRDefault="00BF1088">
      <w:pPr>
        <w:pStyle w:val="Corpotesto"/>
        <w:spacing w:before="120"/>
        <w:ind w:left="0"/>
        <w:jc w:val="left"/>
        <w:rPr>
          <w:b/>
          <w:color w:val="002060"/>
          <w:rPrChange w:id="108" w:author="Quattrociocchi Alessandra" w:date="2026-08-03T14:02:00Z">
            <w:rPr>
              <w:b/>
              <w:sz w:val="20"/>
            </w:rPr>
          </w:rPrChange>
        </w:rPr>
        <w:pPrChange w:id="109" w:author="Quattrociocchi Alessandra" w:date="2026-08-03T14:02:00Z">
          <w:pPr>
            <w:pStyle w:val="Corpotesto"/>
            <w:spacing w:before="104"/>
            <w:ind w:left="0"/>
            <w:jc w:val="left"/>
          </w:pPr>
        </w:pPrChange>
      </w:pPr>
    </w:p>
    <w:p w14:paraId="206FA056" w14:textId="77777777" w:rsidR="00BF1088" w:rsidRPr="00E853B3" w:rsidRDefault="008F2748">
      <w:pPr>
        <w:spacing w:before="120"/>
        <w:ind w:left="141"/>
        <w:rPr>
          <w:color w:val="002060"/>
          <w:sz w:val="24"/>
          <w:rPrChange w:id="110" w:author="Quattrociocchi Alessandra" w:date="2026-08-03T14:02:00Z">
            <w:rPr>
              <w:sz w:val="2"/>
            </w:rPr>
          </w:rPrChange>
        </w:rPr>
        <w:pPrChange w:id="111" w:author="Quattrociocchi Alessandra" w:date="2026-08-03T14:02:00Z">
          <w:pPr>
            <w:spacing w:line="24" w:lineRule="exact"/>
            <w:ind w:left="141"/>
          </w:pPr>
        </w:pPrChange>
      </w:pPr>
      <w:r w:rsidRPr="00E853B3">
        <w:rPr>
          <w:noProof/>
          <w:color w:val="002060"/>
          <w:sz w:val="24"/>
          <w:rPrChange w:id="112" w:author="Quattrociocchi Alessandra" w:date="2026-08-03T14:02:00Z">
            <w:rPr>
              <w:noProof/>
              <w:sz w:val="2"/>
            </w:rPr>
          </w:rPrChange>
        </w:rPr>
        <mc:AlternateContent>
          <mc:Choice Requires="wpg">
            <w:drawing>
              <wp:inline distT="0" distB="0" distL="0" distR="0" wp14:anchorId="2B796627" wp14:editId="6B50BD62">
                <wp:extent cx="2881630" cy="15240"/>
                <wp:effectExtent l="0" t="0" r="0" b="0"/>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81630" cy="15240"/>
                          <a:chOff x="0" y="0"/>
                          <a:chExt cx="2881630" cy="15240"/>
                        </a:xfrm>
                      </wpg:grpSpPr>
                      <wps:wsp>
                        <wps:cNvPr id="7" name="Graphic 7"/>
                        <wps:cNvSpPr/>
                        <wps:spPr>
                          <a:xfrm>
                            <a:off x="0" y="0"/>
                            <a:ext cx="2881630" cy="15240"/>
                          </a:xfrm>
                          <a:custGeom>
                            <a:avLst/>
                            <a:gdLst/>
                            <a:ahLst/>
                            <a:cxnLst/>
                            <a:rect l="l" t="t" r="r" b="b"/>
                            <a:pathLst>
                              <a:path w="2881630" h="15240">
                                <a:moveTo>
                                  <a:pt x="2881629" y="0"/>
                                </a:moveTo>
                                <a:lnTo>
                                  <a:pt x="0" y="0"/>
                                </a:lnTo>
                                <a:lnTo>
                                  <a:pt x="0" y="15240"/>
                                </a:lnTo>
                                <a:lnTo>
                                  <a:pt x="2881629" y="15240"/>
                                </a:lnTo>
                                <a:lnTo>
                                  <a:pt x="2881629" y="0"/>
                                </a:lnTo>
                                <a:close/>
                              </a:path>
                            </a:pathLst>
                          </a:custGeom>
                          <a:solidFill>
                            <a:srgbClr val="001F5F"/>
                          </a:solidFill>
                        </wps:spPr>
                        <wps:bodyPr wrap="square" lIns="0" tIns="0" rIns="0" bIns="0" rtlCol="0">
                          <a:prstTxWarp prst="textNoShape">
                            <a:avLst/>
                          </a:prstTxWarp>
                          <a:noAutofit/>
                        </wps:bodyPr>
                      </wps:wsp>
                    </wpg:wgp>
                  </a:graphicData>
                </a:graphic>
              </wp:inline>
            </w:drawing>
          </mc:Choice>
          <mc:Fallback>
            <w:pict>
              <v:group w14:anchorId="5315F9B1" id="Group 6" o:spid="_x0000_s1026" style="width:226.9pt;height:1.2pt;mso-position-horizontal-relative:char;mso-position-vertical-relative:line" coordsize="28816,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">
                <v:shape id="Graphic 7" o:spid="_x0000_s1027" style="position:absolute;width:28816;height:152;visibility:visible;mso-wrap-style:square;v-text-anchor:top" coordsize="288163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" path="m2881629,l,,,15240r2881629,l2881629,xe" fillcolor="#001f5f" stroked="f">
                  <v:path arrowok="t"/>
                </v:shape>
                <w10:anchorlock/>
              </v:group>
            </w:pict>
          </mc:Fallback>
        </mc:AlternateContent>
      </w:r>
    </w:p>
    <w:p w14:paraId="7566CC12" w14:textId="77777777" w:rsidR="00BF1088" w:rsidRPr="00E853B3" w:rsidRDefault="00BF1088">
      <w:pPr>
        <w:pStyle w:val="Corpotesto"/>
        <w:spacing w:before="120"/>
        <w:ind w:left="0"/>
        <w:jc w:val="left"/>
        <w:rPr>
          <w:b/>
          <w:color w:val="002060"/>
          <w:rPrChange w:id="113" w:author="Quattrociocchi Alessandra" w:date="2026-08-03T14:02:00Z">
            <w:rPr>
              <w:b/>
            </w:rPr>
          </w:rPrChange>
        </w:rPr>
        <w:pPrChange w:id="114" w:author="Quattrociocchi Alessandra" w:date="2026-08-03T14:02:00Z">
          <w:pPr>
            <w:pStyle w:val="Corpotesto"/>
            <w:spacing w:before="214"/>
            <w:ind w:left="0"/>
            <w:jc w:val="left"/>
          </w:pPr>
        </w:pPrChange>
      </w:pPr>
    </w:p>
    <w:p w14:paraId="03AFBDA9" w14:textId="77777777" w:rsidR="00BF1088" w:rsidRPr="00E853B3" w:rsidRDefault="008F2748">
      <w:pPr>
        <w:pStyle w:val="Titolo1"/>
        <w:spacing w:before="120"/>
        <w:ind w:right="703"/>
        <w:jc w:val="center"/>
        <w:rPr>
          <w:color w:val="002060"/>
          <w:rPrChange w:id="115" w:author="Quattrociocchi Alessandra" w:date="2026-08-03T14:02:00Z">
            <w:rPr/>
          </w:rPrChange>
        </w:rPr>
        <w:pPrChange w:id="116" w:author="Quattrociocchi Alessandra" w:date="2026-08-03T14:02:00Z">
          <w:pPr>
            <w:pStyle w:val="Titolo1"/>
            <w:spacing w:before="0"/>
            <w:ind w:right="703"/>
            <w:jc w:val="center"/>
          </w:pPr>
        </w:pPrChange>
      </w:pPr>
      <w:r w:rsidRPr="00E853B3">
        <w:rPr>
          <w:color w:val="002060"/>
          <w:spacing w:val="-2"/>
          <w:rPrChange w:id="117" w:author="Quattrociocchi Alessandra" w:date="2026-08-03T14:02:00Z">
            <w:rPr>
              <w:color w:val="001F5F"/>
              <w:spacing w:val="-2"/>
            </w:rPr>
          </w:rPrChange>
        </w:rPr>
        <w:t>SOMMARIO</w:t>
      </w:r>
    </w:p>
    <w:p w14:paraId="080BBE43" w14:textId="77777777" w:rsidR="002B63BF" w:rsidRPr="002B63BF" w:rsidRDefault="002B63BF" w:rsidP="002B63BF">
      <w:pPr>
        <w:pStyle w:val="Titolo1"/>
        <w:spacing w:before="120"/>
        <w:jc w:val="center"/>
        <w:rPr>
          <w:color w:val="002060"/>
          <w:rPrChange w:id="118" w:author="Quattrociocchi Alessandra" w:date="2026-08-03T14:02:00Z">
            <w:rPr/>
          </w:rPrChange>
        </w:rPr>
        <w:sectPr w:rsidR="002B63BF" w:rsidRPr="002B63BF">
          <w:headerReference w:type="even" r:id="rId15"/>
          <w:headerReference w:type="default" r:id="rId16"/>
          <w:footerReference w:type="even" r:id="rId17"/>
          <w:footerReference w:type="default" r:id="rId18"/>
          <w:headerReference w:type="first" r:id="rId19"/>
          <w:pgSz w:w="11910" w:h="16840"/>
          <w:pgMar w:top="1600" w:right="566" w:bottom="694" w:left="1275" w:header="930" w:footer="945" w:gutter="0"/>
          <w:pgNumType w:start="2"/>
          <w:cols w:space="720"/>
        </w:sectPr>
        <w:pPrChange w:id="123" w:author="Quattrociocchi Alessandra" w:date="2026-08-03T14:02:00Z">
          <w:pPr>
            <w:pStyle w:val="Titolo1"/>
            <w:jc w:val="center"/>
          </w:pPr>
        </w:pPrChange>
      </w:pPr>
    </w:p>
    <w:sdt>
      <w:sdtPr>
        <w:rPr>
          <w:color w:val="002060"/>
        </w:rPr>
        <w:id w:val="-742952384"/>
        <w:docPartObj>
          <w:docPartGallery w:val="Table of Contents"/>
          <w:docPartUnique/>
        </w:docPartObj>
      </w:sdtPr>
      <w:sdtEndPr/>
      <w:sdtContent>
        <w:p w14:paraId="458EB6DA" w14:textId="77777777" w:rsidR="00BF1088" w:rsidRPr="00E853B3" w:rsidRDefault="00BF1088">
          <w:pPr>
            <w:pStyle w:val="Sommario1"/>
            <w:tabs>
              <w:tab w:val="left" w:leader="dot" w:pos="8931"/>
            </w:tabs>
            <w:spacing w:before="120"/>
            <w:jc w:val="center"/>
            <w:rPr>
              <w:color w:val="002060"/>
              <w:rPrChange w:id="124" w:author="Quattrociocchi Alessandra" w:date="2026-08-03T14:02:00Z">
                <w:rPr/>
              </w:rPrChange>
            </w:rPr>
            <w:pPrChange w:id="125" w:author="Quattrociocchi Alessandra" w:date="2026-08-03T14:02:00Z">
              <w:pPr>
                <w:pStyle w:val="Sommario1"/>
                <w:tabs>
                  <w:tab w:val="left" w:leader="dot" w:pos="8931"/>
                </w:tabs>
                <w:spacing w:before="315"/>
                <w:jc w:val="center"/>
              </w:pPr>
            </w:pPrChange>
          </w:pPr>
          <w:r>
            <w:fldChar w:fldCharType="begin"/>
          </w:r>
          <w:r>
            <w:instrText>HYPERLINK \l "_bookmark0"</w:instrText>
          </w:r>
          <w:r>
            <w:fldChar w:fldCharType="separate"/>
          </w:r>
          <w:r w:rsidRPr="00E853B3">
            <w:rPr>
              <w:color w:val="002060"/>
              <w:spacing w:val="-2"/>
              <w:rPrChange w:id="126" w:author="Quattrociocchi Alessandra" w:date="2026-08-03T14:02:00Z">
                <w:rPr>
                  <w:color w:val="001F5F"/>
                  <w:spacing w:val="-2"/>
                </w:rPr>
              </w:rPrChange>
            </w:rPr>
            <w:t>INTRODUZIONE</w:t>
          </w:r>
          <w:r w:rsidRPr="00E853B3">
            <w:rPr>
              <w:color w:val="002060"/>
              <w:rPrChange w:id="127" w:author="Quattrociocchi Alessandra" w:date="2026-08-03T14:02:00Z">
                <w:rPr>
                  <w:color w:val="001F5F"/>
                </w:rPr>
              </w:rPrChange>
            </w:rPr>
            <w:tab/>
          </w:r>
          <w:r w:rsidRPr="00E853B3">
            <w:rPr>
              <w:color w:val="002060"/>
              <w:spacing w:val="-10"/>
              <w:rPrChange w:id="128" w:author="Quattrociocchi Alessandra" w:date="2026-08-03T14:02:00Z">
                <w:rPr>
                  <w:color w:val="001F5F"/>
                  <w:spacing w:val="-10"/>
                </w:rPr>
              </w:rPrChange>
            </w:rPr>
            <w:t>4</w:t>
          </w:r>
          <w:r>
            <w:fldChar w:fldCharType="end"/>
          </w:r>
        </w:p>
        <w:p w14:paraId="0F09B0F9" w14:textId="77777777" w:rsidR="00BF1088" w:rsidRPr="00E853B3" w:rsidRDefault="00BF1088">
          <w:pPr>
            <w:pStyle w:val="Sommario2"/>
            <w:numPr>
              <w:ilvl w:val="0"/>
              <w:numId w:val="77"/>
            </w:numPr>
            <w:tabs>
              <w:tab w:val="left" w:pos="583"/>
              <w:tab w:val="left" w:leader="dot" w:pos="9073"/>
            </w:tabs>
            <w:spacing w:before="120"/>
            <w:ind w:hanging="442"/>
            <w:rPr>
              <w:color w:val="002060"/>
              <w:rPrChange w:id="129" w:author="Quattrociocchi Alessandra" w:date="2026-08-03T14:02:00Z">
                <w:rPr/>
              </w:rPrChange>
            </w:rPr>
            <w:pPrChange w:id="130" w:author="Quattrociocchi Alessandra" w:date="2026-08-03T14:02:00Z">
              <w:pPr>
                <w:pStyle w:val="Sommario2"/>
                <w:numPr>
                  <w:numId w:val="162"/>
                </w:numPr>
                <w:tabs>
                  <w:tab w:val="left" w:pos="583"/>
                  <w:tab w:val="left" w:leader="dot" w:pos="9073"/>
                </w:tabs>
                <w:ind w:hanging="443"/>
              </w:pPr>
            </w:pPrChange>
          </w:pPr>
          <w:r>
            <w:fldChar w:fldCharType="begin"/>
          </w:r>
          <w:r>
            <w:instrText>HYPERLINK \l "_bookmark1"</w:instrText>
          </w:r>
          <w:r>
            <w:fldChar w:fldCharType="separate"/>
          </w:r>
          <w:r w:rsidRPr="00E853B3">
            <w:rPr>
              <w:color w:val="002060"/>
              <w:rPrChange w:id="131" w:author="Quattrociocchi Alessandra" w:date="2026-08-03T14:02:00Z">
                <w:rPr>
                  <w:color w:val="001F5F"/>
                </w:rPr>
              </w:rPrChange>
            </w:rPr>
            <w:t>I</w:t>
          </w:r>
          <w:r w:rsidRPr="00E853B3">
            <w:rPr>
              <w:color w:val="002060"/>
              <w:spacing w:val="-5"/>
              <w:rPrChange w:id="132" w:author="Quattrociocchi Alessandra" w:date="2026-08-03T14:02:00Z">
                <w:rPr>
                  <w:color w:val="001F5F"/>
                  <w:spacing w:val="-5"/>
                </w:rPr>
              </w:rPrChange>
            </w:rPr>
            <w:t xml:space="preserve"> </w:t>
          </w:r>
          <w:r w:rsidRPr="00E853B3">
            <w:rPr>
              <w:color w:val="002060"/>
              <w:rPrChange w:id="133" w:author="Quattrociocchi Alessandra" w:date="2026-08-03T14:02:00Z">
                <w:rPr>
                  <w:color w:val="001F5F"/>
                </w:rPr>
              </w:rPrChange>
            </w:rPr>
            <w:t>LINEAMENTI</w:t>
          </w:r>
          <w:r w:rsidRPr="00E853B3">
            <w:rPr>
              <w:color w:val="002060"/>
              <w:spacing w:val="-3"/>
              <w:rPrChange w:id="134" w:author="Quattrociocchi Alessandra" w:date="2026-08-03T14:02:00Z">
                <w:rPr>
                  <w:color w:val="001F5F"/>
                  <w:spacing w:val="-3"/>
                </w:rPr>
              </w:rPrChange>
            </w:rPr>
            <w:t xml:space="preserve"> </w:t>
          </w:r>
          <w:r w:rsidRPr="00E853B3">
            <w:rPr>
              <w:color w:val="002060"/>
              <w:rPrChange w:id="135" w:author="Quattrociocchi Alessandra" w:date="2026-08-03T14:02:00Z">
                <w:rPr>
                  <w:color w:val="001F5F"/>
                </w:rPr>
              </w:rPrChange>
            </w:rPr>
            <w:t>DELLA</w:t>
          </w:r>
          <w:r w:rsidRPr="00E853B3">
            <w:rPr>
              <w:color w:val="002060"/>
              <w:spacing w:val="-3"/>
              <w:rPrChange w:id="136" w:author="Quattrociocchi Alessandra" w:date="2026-08-03T14:02:00Z">
                <w:rPr>
                  <w:color w:val="001F5F"/>
                  <w:spacing w:val="-3"/>
                </w:rPr>
              </w:rPrChange>
            </w:rPr>
            <w:t xml:space="preserve"> </w:t>
          </w:r>
          <w:r w:rsidRPr="00E853B3">
            <w:rPr>
              <w:color w:val="002060"/>
              <w:rPrChange w:id="137" w:author="Quattrociocchi Alessandra" w:date="2026-08-03T14:02:00Z">
                <w:rPr>
                  <w:color w:val="001F5F"/>
                </w:rPr>
              </w:rPrChange>
            </w:rPr>
            <w:t>RESPONSABILITÀ</w:t>
          </w:r>
          <w:r w:rsidRPr="00E853B3">
            <w:rPr>
              <w:color w:val="002060"/>
              <w:spacing w:val="-2"/>
              <w:rPrChange w:id="138" w:author="Quattrociocchi Alessandra" w:date="2026-08-03T14:02:00Z">
                <w:rPr>
                  <w:color w:val="001F5F"/>
                  <w:spacing w:val="-2"/>
                </w:rPr>
              </w:rPrChange>
            </w:rPr>
            <w:t xml:space="preserve"> </w:t>
          </w:r>
          <w:r w:rsidRPr="00E853B3">
            <w:rPr>
              <w:color w:val="002060"/>
              <w:rPrChange w:id="139" w:author="Quattrociocchi Alessandra" w:date="2026-08-03T14:02:00Z">
                <w:rPr>
                  <w:color w:val="001F5F"/>
                </w:rPr>
              </w:rPrChange>
            </w:rPr>
            <w:t>DA</w:t>
          </w:r>
          <w:r w:rsidRPr="00E853B3">
            <w:rPr>
              <w:color w:val="002060"/>
              <w:spacing w:val="-4"/>
              <w:rPrChange w:id="140" w:author="Quattrociocchi Alessandra" w:date="2026-08-03T14:02:00Z">
                <w:rPr>
                  <w:color w:val="001F5F"/>
                  <w:spacing w:val="-4"/>
                </w:rPr>
              </w:rPrChange>
            </w:rPr>
            <w:t xml:space="preserve"> </w:t>
          </w:r>
          <w:r w:rsidRPr="00E853B3">
            <w:rPr>
              <w:color w:val="002060"/>
              <w:rPrChange w:id="141" w:author="Quattrociocchi Alessandra" w:date="2026-08-03T14:02:00Z">
                <w:rPr>
                  <w:color w:val="001F5F"/>
                </w:rPr>
              </w:rPrChange>
            </w:rPr>
            <w:t>REATO</w:t>
          </w:r>
          <w:r w:rsidRPr="00E853B3">
            <w:rPr>
              <w:color w:val="002060"/>
              <w:spacing w:val="-2"/>
              <w:rPrChange w:id="142" w:author="Quattrociocchi Alessandra" w:date="2026-08-03T14:02:00Z">
                <w:rPr>
                  <w:color w:val="001F5F"/>
                  <w:spacing w:val="-2"/>
                </w:rPr>
              </w:rPrChange>
            </w:rPr>
            <w:t xml:space="preserve"> DELL’ENTE</w:t>
          </w:r>
          <w:r w:rsidRPr="00E853B3">
            <w:rPr>
              <w:b w:val="0"/>
              <w:color w:val="002060"/>
              <w:rPrChange w:id="143" w:author="Quattrociocchi Alessandra" w:date="2026-08-03T14:02:00Z">
                <w:rPr>
                  <w:rFonts w:ascii="Times New Roman" w:hAnsi="Times New Roman"/>
                  <w:b w:val="0"/>
                  <w:color w:val="001F5F"/>
                </w:rPr>
              </w:rPrChange>
            </w:rPr>
            <w:tab/>
          </w:r>
          <w:r w:rsidRPr="00E853B3">
            <w:rPr>
              <w:color w:val="002060"/>
              <w:spacing w:val="-10"/>
              <w:rPrChange w:id="144" w:author="Quattrociocchi Alessandra" w:date="2026-08-03T14:02:00Z">
                <w:rPr>
                  <w:color w:val="001F5F"/>
                  <w:spacing w:val="-10"/>
                </w:rPr>
              </w:rPrChange>
            </w:rPr>
            <w:t>6</w:t>
          </w:r>
          <w:r>
            <w:fldChar w:fldCharType="end"/>
          </w:r>
        </w:p>
        <w:p w14:paraId="01D709E4" w14:textId="77777777" w:rsidR="00BF1088" w:rsidRPr="00E853B3" w:rsidRDefault="00BF1088">
          <w:pPr>
            <w:pStyle w:val="Sommario2"/>
            <w:numPr>
              <w:ilvl w:val="0"/>
              <w:numId w:val="77"/>
            </w:numPr>
            <w:tabs>
              <w:tab w:val="left" w:pos="583"/>
              <w:tab w:val="left" w:leader="dot" w:pos="8938"/>
            </w:tabs>
            <w:spacing w:before="120"/>
            <w:ind w:hanging="442"/>
            <w:rPr>
              <w:color w:val="002060"/>
              <w:rPrChange w:id="145" w:author="Quattrociocchi Alessandra" w:date="2026-08-03T14:02:00Z">
                <w:rPr/>
              </w:rPrChange>
            </w:rPr>
            <w:pPrChange w:id="146" w:author="Quattrociocchi Alessandra" w:date="2026-08-03T14:02:00Z">
              <w:pPr>
                <w:pStyle w:val="Sommario2"/>
                <w:numPr>
                  <w:numId w:val="162"/>
                </w:numPr>
                <w:tabs>
                  <w:tab w:val="left" w:pos="583"/>
                  <w:tab w:val="left" w:leader="dot" w:pos="8938"/>
                </w:tabs>
                <w:spacing w:before="142"/>
                <w:ind w:hanging="443"/>
              </w:pPr>
            </w:pPrChange>
          </w:pPr>
          <w:r>
            <w:fldChar w:fldCharType="begin"/>
          </w:r>
          <w:r>
            <w:instrText>HYPERLINK \l "_bookmark2"</w:instrText>
          </w:r>
          <w:r>
            <w:fldChar w:fldCharType="separate"/>
          </w:r>
          <w:r w:rsidRPr="00E853B3">
            <w:rPr>
              <w:color w:val="002060"/>
              <w:rPrChange w:id="147" w:author="Quattrociocchi Alessandra" w:date="2026-08-03T14:02:00Z">
                <w:rPr>
                  <w:color w:val="001F5F"/>
                </w:rPr>
              </w:rPrChange>
            </w:rPr>
            <w:t>INDIVIDUAZIONE</w:t>
          </w:r>
          <w:r w:rsidRPr="00E853B3">
            <w:rPr>
              <w:color w:val="002060"/>
              <w:spacing w:val="-11"/>
              <w:rPrChange w:id="148" w:author="Quattrociocchi Alessandra" w:date="2026-08-03T14:02:00Z">
                <w:rPr>
                  <w:color w:val="001F5F"/>
                  <w:spacing w:val="-11"/>
                </w:rPr>
              </w:rPrChange>
            </w:rPr>
            <w:t xml:space="preserve"> </w:t>
          </w:r>
          <w:r w:rsidRPr="00E853B3">
            <w:rPr>
              <w:color w:val="002060"/>
              <w:rPrChange w:id="149" w:author="Quattrociocchi Alessandra" w:date="2026-08-03T14:02:00Z">
                <w:rPr>
                  <w:color w:val="001F5F"/>
                </w:rPr>
              </w:rPrChange>
            </w:rPr>
            <w:t>DEI</w:t>
          </w:r>
          <w:r w:rsidRPr="00E853B3">
            <w:rPr>
              <w:color w:val="002060"/>
              <w:spacing w:val="-6"/>
              <w:rPrChange w:id="150" w:author="Quattrociocchi Alessandra" w:date="2026-08-03T14:02:00Z">
                <w:rPr>
                  <w:color w:val="001F5F"/>
                  <w:spacing w:val="-6"/>
                </w:rPr>
              </w:rPrChange>
            </w:rPr>
            <w:t xml:space="preserve"> </w:t>
          </w:r>
          <w:r w:rsidRPr="00E853B3">
            <w:rPr>
              <w:color w:val="002060"/>
              <w:rPrChange w:id="151" w:author="Quattrociocchi Alessandra" w:date="2026-08-03T14:02:00Z">
                <w:rPr>
                  <w:color w:val="001F5F"/>
                </w:rPr>
              </w:rPrChange>
            </w:rPr>
            <w:t>RISCHI</w:t>
          </w:r>
          <w:r w:rsidRPr="00E853B3">
            <w:rPr>
              <w:color w:val="002060"/>
              <w:spacing w:val="-6"/>
              <w:rPrChange w:id="152" w:author="Quattrociocchi Alessandra" w:date="2026-08-03T14:02:00Z">
                <w:rPr>
                  <w:color w:val="001F5F"/>
                  <w:spacing w:val="-6"/>
                </w:rPr>
              </w:rPrChange>
            </w:rPr>
            <w:t xml:space="preserve"> </w:t>
          </w:r>
          <w:r w:rsidRPr="00E853B3">
            <w:rPr>
              <w:color w:val="002060"/>
              <w:rPrChange w:id="153" w:author="Quattrociocchi Alessandra" w:date="2026-08-03T14:02:00Z">
                <w:rPr>
                  <w:color w:val="001F5F"/>
                </w:rPr>
              </w:rPrChange>
            </w:rPr>
            <w:t>E</w:t>
          </w:r>
          <w:r w:rsidRPr="00E853B3">
            <w:rPr>
              <w:color w:val="002060"/>
              <w:spacing w:val="-7"/>
              <w:rPrChange w:id="154" w:author="Quattrociocchi Alessandra" w:date="2026-08-03T14:02:00Z">
                <w:rPr>
                  <w:color w:val="001F5F"/>
                  <w:spacing w:val="-7"/>
                </w:rPr>
              </w:rPrChange>
            </w:rPr>
            <w:t xml:space="preserve"> </w:t>
          </w:r>
          <w:r w:rsidRPr="00E853B3">
            <w:rPr>
              <w:color w:val="002060"/>
              <w:spacing w:val="-2"/>
              <w:rPrChange w:id="155" w:author="Quattrociocchi Alessandra" w:date="2026-08-03T14:02:00Z">
                <w:rPr>
                  <w:color w:val="001F5F"/>
                  <w:spacing w:val="-2"/>
                </w:rPr>
              </w:rPrChange>
            </w:rPr>
            <w:t>PROTOCOLLI</w:t>
          </w:r>
          <w:r w:rsidRPr="00E853B3">
            <w:rPr>
              <w:color w:val="002060"/>
              <w:rPrChange w:id="156" w:author="Quattrociocchi Alessandra" w:date="2026-08-03T14:02:00Z">
                <w:rPr>
                  <w:color w:val="001F5F"/>
                </w:rPr>
              </w:rPrChange>
            </w:rPr>
            <w:tab/>
          </w:r>
          <w:r w:rsidRPr="00E853B3">
            <w:rPr>
              <w:color w:val="002060"/>
              <w:spacing w:val="-5"/>
              <w:rPrChange w:id="157" w:author="Quattrociocchi Alessandra" w:date="2026-08-03T14:02:00Z">
                <w:rPr>
                  <w:color w:val="001F5F"/>
                  <w:spacing w:val="-5"/>
                </w:rPr>
              </w:rPrChange>
            </w:rPr>
            <w:t>39</w:t>
          </w:r>
          <w:r>
            <w:fldChar w:fldCharType="end"/>
          </w:r>
        </w:p>
        <w:p w14:paraId="31A3239B" w14:textId="77777777" w:rsidR="00BF1088" w:rsidRPr="00E853B3" w:rsidRDefault="00BF1088">
          <w:pPr>
            <w:pStyle w:val="Sommario3"/>
            <w:numPr>
              <w:ilvl w:val="1"/>
              <w:numId w:val="77"/>
            </w:numPr>
            <w:tabs>
              <w:tab w:val="left" w:pos="813"/>
              <w:tab w:val="left" w:leader="dot" w:pos="8948"/>
            </w:tabs>
            <w:spacing w:before="120"/>
            <w:ind w:left="813" w:hanging="442"/>
            <w:jc w:val="left"/>
            <w:rPr>
              <w:color w:val="002060"/>
              <w:rPrChange w:id="158" w:author="Quattrociocchi Alessandra" w:date="2026-08-03T14:02:00Z">
                <w:rPr/>
              </w:rPrChange>
            </w:rPr>
            <w:pPrChange w:id="159" w:author="Quattrociocchi Alessandra" w:date="2026-08-03T14:02:00Z">
              <w:pPr>
                <w:pStyle w:val="Sommario3"/>
                <w:numPr>
                  <w:ilvl w:val="1"/>
                  <w:numId w:val="162"/>
                </w:numPr>
                <w:tabs>
                  <w:tab w:val="left" w:pos="813"/>
                  <w:tab w:val="left" w:leader="dot" w:pos="8948"/>
                </w:tabs>
                <w:ind w:left="814" w:hanging="443"/>
                <w:jc w:val="right"/>
              </w:pPr>
            </w:pPrChange>
          </w:pPr>
          <w:r>
            <w:fldChar w:fldCharType="begin"/>
          </w:r>
          <w:r>
            <w:instrText>HYPERLINK \l "_bookmark3"</w:instrText>
          </w:r>
          <w:r>
            <w:fldChar w:fldCharType="separate"/>
          </w:r>
          <w:r w:rsidRPr="00E853B3">
            <w:rPr>
              <w:color w:val="002060"/>
              <w:spacing w:val="-2"/>
              <w:rPrChange w:id="160" w:author="Quattrociocchi Alessandra" w:date="2026-08-03T14:02:00Z">
                <w:rPr>
                  <w:color w:val="001F5F"/>
                  <w:spacing w:val="-2"/>
                </w:rPr>
              </w:rPrChange>
            </w:rPr>
            <w:t>Premessa</w:t>
          </w:r>
          <w:r w:rsidRPr="00E853B3">
            <w:rPr>
              <w:color w:val="002060"/>
              <w:rPrChange w:id="161" w:author="Quattrociocchi Alessandra" w:date="2026-08-03T14:02:00Z">
                <w:rPr>
                  <w:color w:val="001F5F"/>
                </w:rPr>
              </w:rPrChange>
            </w:rPr>
            <w:tab/>
          </w:r>
          <w:r w:rsidRPr="00E853B3">
            <w:rPr>
              <w:color w:val="002060"/>
              <w:spacing w:val="-5"/>
              <w:rPrChange w:id="162" w:author="Quattrociocchi Alessandra" w:date="2026-08-03T14:02:00Z">
                <w:rPr>
                  <w:color w:val="001F5F"/>
                  <w:spacing w:val="-5"/>
                </w:rPr>
              </w:rPrChange>
            </w:rPr>
            <w:t>39</w:t>
          </w:r>
          <w:r>
            <w:fldChar w:fldCharType="end"/>
          </w:r>
        </w:p>
        <w:p w14:paraId="5A99B87E" w14:textId="77777777" w:rsidR="00BF1088" w:rsidRPr="00E853B3" w:rsidRDefault="00BF1088">
          <w:pPr>
            <w:pStyle w:val="Sommario4"/>
            <w:numPr>
              <w:ilvl w:val="1"/>
              <w:numId w:val="77"/>
            </w:numPr>
            <w:tabs>
              <w:tab w:val="left" w:pos="900"/>
              <w:tab w:val="left" w:leader="dot" w:pos="8948"/>
            </w:tabs>
            <w:spacing w:before="120"/>
            <w:ind w:left="371" w:firstLine="86"/>
            <w:jc w:val="left"/>
            <w:rPr>
              <w:color w:val="002060"/>
              <w:rPrChange w:id="163" w:author="Quattrociocchi Alessandra" w:date="2026-08-03T14:02:00Z">
                <w:rPr/>
              </w:rPrChange>
            </w:rPr>
            <w:pPrChange w:id="164" w:author="Quattrociocchi Alessandra" w:date="2026-08-03T14:02:00Z">
              <w:pPr>
                <w:pStyle w:val="Sommario4"/>
                <w:numPr>
                  <w:ilvl w:val="1"/>
                  <w:numId w:val="162"/>
                </w:numPr>
                <w:tabs>
                  <w:tab w:val="left" w:pos="900"/>
                  <w:tab w:val="left" w:leader="dot" w:pos="8948"/>
                </w:tabs>
                <w:spacing w:line="276" w:lineRule="auto"/>
                <w:ind w:left="814" w:hanging="443"/>
                <w:jc w:val="right"/>
              </w:pPr>
            </w:pPrChange>
          </w:pPr>
          <w:r>
            <w:fldChar w:fldCharType="begin"/>
          </w:r>
          <w:r>
            <w:instrText>HYPERLINK \l "_bookmark4"</w:instrText>
          </w:r>
          <w:r>
            <w:fldChar w:fldCharType="separate"/>
          </w:r>
          <w:r w:rsidRPr="00E853B3">
            <w:rPr>
              <w:color w:val="002060"/>
              <w:rPrChange w:id="165" w:author="Quattrociocchi Alessandra" w:date="2026-08-03T14:02:00Z">
                <w:rPr>
                  <w:color w:val="001F5F"/>
                </w:rPr>
              </w:rPrChange>
            </w:rPr>
            <w:t>La</w:t>
          </w:r>
          <w:r w:rsidRPr="00E853B3">
            <w:rPr>
              <w:color w:val="002060"/>
              <w:spacing w:val="-2"/>
              <w:rPrChange w:id="166" w:author="Quattrociocchi Alessandra" w:date="2026-08-03T14:02:00Z">
                <w:rPr>
                  <w:color w:val="001F5F"/>
                  <w:spacing w:val="-2"/>
                </w:rPr>
              </w:rPrChange>
            </w:rPr>
            <w:t xml:space="preserve"> </w:t>
          </w:r>
          <w:r w:rsidRPr="00E853B3">
            <w:rPr>
              <w:color w:val="002060"/>
              <w:rPrChange w:id="167" w:author="Quattrociocchi Alessandra" w:date="2026-08-03T14:02:00Z">
                <w:rPr>
                  <w:color w:val="001F5F"/>
                </w:rPr>
              </w:rPrChange>
            </w:rPr>
            <w:t>definizione</w:t>
          </w:r>
          <w:r w:rsidRPr="00E853B3">
            <w:rPr>
              <w:color w:val="002060"/>
              <w:spacing w:val="-2"/>
              <w:rPrChange w:id="168" w:author="Quattrociocchi Alessandra" w:date="2026-08-03T14:02:00Z">
                <w:rPr>
                  <w:color w:val="001F5F"/>
                  <w:spacing w:val="-2"/>
                </w:rPr>
              </w:rPrChange>
            </w:rPr>
            <w:t xml:space="preserve"> </w:t>
          </w:r>
          <w:r w:rsidRPr="00E853B3">
            <w:rPr>
              <w:color w:val="002060"/>
              <w:rPrChange w:id="169" w:author="Quattrociocchi Alessandra" w:date="2026-08-03T14:02:00Z">
                <w:rPr>
                  <w:color w:val="001F5F"/>
                </w:rPr>
              </w:rPrChange>
            </w:rPr>
            <w:t>di</w:t>
          </w:r>
          <w:r w:rsidRPr="00E853B3">
            <w:rPr>
              <w:color w:val="002060"/>
              <w:spacing w:val="-6"/>
              <w:rPrChange w:id="170" w:author="Quattrociocchi Alessandra" w:date="2026-08-03T14:02:00Z">
                <w:rPr>
                  <w:color w:val="001F5F"/>
                  <w:spacing w:val="-6"/>
                </w:rPr>
              </w:rPrChange>
            </w:rPr>
            <w:t xml:space="preserve"> </w:t>
          </w:r>
          <w:r w:rsidRPr="00E853B3">
            <w:rPr>
              <w:color w:val="002060"/>
              <w:rPrChange w:id="171" w:author="Quattrociocchi Alessandra" w:date="2026-08-03T14:02:00Z">
                <w:rPr>
                  <w:color w:val="001F5F"/>
                </w:rPr>
              </w:rPrChange>
            </w:rPr>
            <w:t>“rischio accettabile”:</w:t>
          </w:r>
          <w:r w:rsidRPr="00E853B3">
            <w:rPr>
              <w:color w:val="002060"/>
              <w:spacing w:val="-1"/>
              <w:rPrChange w:id="172" w:author="Quattrociocchi Alessandra" w:date="2026-08-03T14:02:00Z">
                <w:rPr>
                  <w:color w:val="001F5F"/>
                  <w:spacing w:val="-1"/>
                </w:rPr>
              </w:rPrChange>
            </w:rPr>
            <w:t xml:space="preserve"> </w:t>
          </w:r>
          <w:r w:rsidRPr="00E853B3">
            <w:rPr>
              <w:color w:val="002060"/>
              <w:rPrChange w:id="173" w:author="Quattrociocchi Alessandra" w:date="2026-08-03T14:02:00Z">
                <w:rPr>
                  <w:color w:val="001F5F"/>
                </w:rPr>
              </w:rPrChange>
            </w:rPr>
            <w:t>premessa</w:t>
          </w:r>
          <w:r w:rsidRPr="00E853B3">
            <w:rPr>
              <w:color w:val="002060"/>
              <w:spacing w:val="-2"/>
              <w:rPrChange w:id="174" w:author="Quattrociocchi Alessandra" w:date="2026-08-03T14:02:00Z">
                <w:rPr>
                  <w:color w:val="001F5F"/>
                  <w:spacing w:val="-2"/>
                </w:rPr>
              </w:rPrChange>
            </w:rPr>
            <w:t xml:space="preserve"> </w:t>
          </w:r>
          <w:r w:rsidRPr="00E853B3">
            <w:rPr>
              <w:color w:val="002060"/>
              <w:rPrChange w:id="175" w:author="Quattrociocchi Alessandra" w:date="2026-08-03T14:02:00Z">
                <w:rPr>
                  <w:color w:val="001F5F"/>
                </w:rPr>
              </w:rPrChange>
            </w:rPr>
            <w:t>per</w:t>
          </w:r>
          <w:r w:rsidRPr="00E853B3">
            <w:rPr>
              <w:color w:val="002060"/>
              <w:spacing w:val="-5"/>
              <w:rPrChange w:id="176" w:author="Quattrociocchi Alessandra" w:date="2026-08-03T14:02:00Z">
                <w:rPr>
                  <w:color w:val="001F5F"/>
                  <w:spacing w:val="-5"/>
                </w:rPr>
              </w:rPrChange>
            </w:rPr>
            <w:t xml:space="preserve"> </w:t>
          </w:r>
          <w:r w:rsidRPr="00E853B3">
            <w:rPr>
              <w:color w:val="002060"/>
              <w:rPrChange w:id="177" w:author="Quattrociocchi Alessandra" w:date="2026-08-03T14:02:00Z">
                <w:rPr>
                  <w:color w:val="001F5F"/>
                </w:rPr>
              </w:rPrChange>
            </w:rPr>
            <w:t>la</w:t>
          </w:r>
          <w:r w:rsidRPr="00E853B3">
            <w:rPr>
              <w:color w:val="002060"/>
              <w:spacing w:val="-2"/>
              <w:rPrChange w:id="178" w:author="Quattrociocchi Alessandra" w:date="2026-08-03T14:02:00Z">
                <w:rPr>
                  <w:color w:val="001F5F"/>
                  <w:spacing w:val="-2"/>
                </w:rPr>
              </w:rPrChange>
            </w:rPr>
            <w:t xml:space="preserve"> </w:t>
          </w:r>
          <w:r w:rsidRPr="00E853B3">
            <w:rPr>
              <w:color w:val="002060"/>
              <w:rPrChange w:id="179" w:author="Quattrociocchi Alessandra" w:date="2026-08-03T14:02:00Z">
                <w:rPr>
                  <w:color w:val="001F5F"/>
                </w:rPr>
              </w:rPrChange>
            </w:rPr>
            <w:t>costruzione</w:t>
          </w:r>
          <w:r w:rsidRPr="00E853B3">
            <w:rPr>
              <w:color w:val="002060"/>
              <w:spacing w:val="-2"/>
              <w:rPrChange w:id="180" w:author="Quattrociocchi Alessandra" w:date="2026-08-03T14:02:00Z">
                <w:rPr>
                  <w:color w:val="001F5F"/>
                  <w:spacing w:val="-2"/>
                </w:rPr>
              </w:rPrChange>
            </w:rPr>
            <w:t xml:space="preserve"> </w:t>
          </w:r>
          <w:r w:rsidRPr="00E853B3">
            <w:rPr>
              <w:color w:val="002060"/>
              <w:rPrChange w:id="181" w:author="Quattrociocchi Alessandra" w:date="2026-08-03T14:02:00Z">
                <w:rPr>
                  <w:color w:val="001F5F"/>
                </w:rPr>
              </w:rPrChange>
            </w:rPr>
            <w:t>di</w:t>
          </w:r>
          <w:r w:rsidRPr="00E853B3">
            <w:rPr>
              <w:color w:val="002060"/>
              <w:spacing w:val="-6"/>
              <w:rPrChange w:id="182" w:author="Quattrociocchi Alessandra" w:date="2026-08-03T14:02:00Z">
                <w:rPr>
                  <w:color w:val="001F5F"/>
                  <w:spacing w:val="-6"/>
                </w:rPr>
              </w:rPrChange>
            </w:rPr>
            <w:t xml:space="preserve"> </w:t>
          </w:r>
          <w:r w:rsidRPr="00E853B3">
            <w:rPr>
              <w:color w:val="002060"/>
              <w:rPrChange w:id="183" w:author="Quattrociocchi Alessandra" w:date="2026-08-03T14:02:00Z">
                <w:rPr>
                  <w:color w:val="001F5F"/>
                </w:rPr>
              </w:rPrChange>
            </w:rPr>
            <w:t>un</w:t>
          </w:r>
          <w:r>
            <w:fldChar w:fldCharType="end"/>
          </w:r>
          <w:r w:rsidRPr="00E853B3">
            <w:rPr>
              <w:color w:val="002060"/>
              <w:rPrChange w:id="184" w:author="Quattrociocchi Alessandra" w:date="2026-08-03T14:02:00Z">
                <w:rPr>
                  <w:color w:val="001F5F"/>
                </w:rPr>
              </w:rPrChange>
            </w:rPr>
            <w:t xml:space="preserve"> </w:t>
          </w:r>
          <w:r>
            <w:fldChar w:fldCharType="begin"/>
          </w:r>
          <w:r>
            <w:instrText>HYPERLINK \l "_bookmark4"</w:instrText>
          </w:r>
          <w:r>
            <w:fldChar w:fldCharType="separate"/>
          </w:r>
          <w:r w:rsidRPr="00E853B3">
            <w:rPr>
              <w:color w:val="002060"/>
              <w:rPrChange w:id="185" w:author="Quattrociocchi Alessandra" w:date="2026-08-03T14:02:00Z">
                <w:rPr>
                  <w:color w:val="001F5F"/>
                </w:rPr>
              </w:rPrChange>
            </w:rPr>
            <w:t>sistema</w:t>
          </w:r>
          <w:r w:rsidRPr="00E853B3">
            <w:rPr>
              <w:color w:val="002060"/>
              <w:spacing w:val="-3"/>
              <w:rPrChange w:id="186" w:author="Quattrociocchi Alessandra" w:date="2026-08-03T14:02:00Z">
                <w:rPr>
                  <w:color w:val="001F5F"/>
                  <w:spacing w:val="-3"/>
                </w:rPr>
              </w:rPrChange>
            </w:rPr>
            <w:t xml:space="preserve"> </w:t>
          </w:r>
          <w:r w:rsidRPr="00E853B3">
            <w:rPr>
              <w:color w:val="002060"/>
              <w:rPrChange w:id="187" w:author="Quattrociocchi Alessandra" w:date="2026-08-03T14:02:00Z">
                <w:rPr>
                  <w:color w:val="001F5F"/>
                </w:rPr>
              </w:rPrChange>
            </w:rPr>
            <w:t>di</w:t>
          </w:r>
          <w:r w:rsidRPr="00E853B3">
            <w:rPr>
              <w:color w:val="002060"/>
              <w:spacing w:val="-6"/>
              <w:rPrChange w:id="188" w:author="Quattrociocchi Alessandra" w:date="2026-08-03T14:02:00Z">
                <w:rPr>
                  <w:color w:val="001F5F"/>
                  <w:spacing w:val="-6"/>
                </w:rPr>
              </w:rPrChange>
            </w:rPr>
            <w:t xml:space="preserve"> </w:t>
          </w:r>
          <w:r w:rsidRPr="00E853B3">
            <w:rPr>
              <w:color w:val="002060"/>
              <w:rPrChange w:id="189" w:author="Quattrociocchi Alessandra" w:date="2026-08-03T14:02:00Z">
                <w:rPr>
                  <w:color w:val="001F5F"/>
                </w:rPr>
              </w:rPrChange>
            </w:rPr>
            <w:t xml:space="preserve">controllo </w:t>
          </w:r>
          <w:r w:rsidRPr="00E853B3">
            <w:rPr>
              <w:color w:val="002060"/>
              <w:spacing w:val="-2"/>
              <w:rPrChange w:id="190" w:author="Quattrociocchi Alessandra" w:date="2026-08-03T14:02:00Z">
                <w:rPr>
                  <w:color w:val="001F5F"/>
                  <w:spacing w:val="-2"/>
                </w:rPr>
              </w:rPrChange>
            </w:rPr>
            <w:t>preventivo</w:t>
          </w:r>
          <w:r w:rsidRPr="00E853B3">
            <w:rPr>
              <w:color w:val="002060"/>
              <w:rPrChange w:id="191" w:author="Quattrociocchi Alessandra" w:date="2026-08-03T14:02:00Z">
                <w:rPr>
                  <w:color w:val="001F5F"/>
                </w:rPr>
              </w:rPrChange>
            </w:rPr>
            <w:tab/>
          </w:r>
          <w:r w:rsidRPr="00E853B3">
            <w:rPr>
              <w:color w:val="002060"/>
              <w:spacing w:val="-5"/>
              <w:rPrChange w:id="192" w:author="Quattrociocchi Alessandra" w:date="2026-08-03T14:02:00Z">
                <w:rPr>
                  <w:color w:val="001F5F"/>
                  <w:spacing w:val="-5"/>
                </w:rPr>
              </w:rPrChange>
            </w:rPr>
            <w:t>40</w:t>
          </w:r>
          <w:r>
            <w:fldChar w:fldCharType="end"/>
          </w:r>
        </w:p>
        <w:p w14:paraId="564799AE" w14:textId="77777777" w:rsidR="00BF1088" w:rsidRPr="00E853B3" w:rsidRDefault="00BF1088">
          <w:pPr>
            <w:pStyle w:val="Sommario1"/>
            <w:numPr>
              <w:ilvl w:val="1"/>
              <w:numId w:val="77"/>
            </w:numPr>
            <w:tabs>
              <w:tab w:val="left" w:pos="441"/>
            </w:tabs>
            <w:spacing w:before="120"/>
            <w:ind w:left="441" w:right="853" w:hanging="441"/>
            <w:rPr>
              <w:color w:val="002060"/>
              <w:rPrChange w:id="193" w:author="Quattrociocchi Alessandra" w:date="2026-08-03T14:02:00Z">
                <w:rPr/>
              </w:rPrChange>
            </w:rPr>
            <w:pPrChange w:id="194" w:author="Quattrociocchi Alessandra" w:date="2026-08-03T14:02:00Z">
              <w:pPr>
                <w:pStyle w:val="Sommario1"/>
                <w:numPr>
                  <w:ilvl w:val="1"/>
                  <w:numId w:val="162"/>
                </w:numPr>
                <w:tabs>
                  <w:tab w:val="left" w:pos="441"/>
                </w:tabs>
                <w:spacing w:before="99"/>
                <w:ind w:left="441" w:right="853" w:hanging="441"/>
              </w:pPr>
            </w:pPrChange>
          </w:pPr>
          <w:r>
            <w:fldChar w:fldCharType="begin"/>
          </w:r>
          <w:r>
            <w:instrText>HYPERLINK \l "_bookmark5"</w:instrText>
          </w:r>
          <w:r>
            <w:fldChar w:fldCharType="separate"/>
          </w:r>
          <w:r w:rsidRPr="00E853B3">
            <w:rPr>
              <w:color w:val="002060"/>
              <w:rPrChange w:id="195" w:author="Quattrociocchi Alessandra" w:date="2026-08-03T14:02:00Z">
                <w:rPr>
                  <w:color w:val="001F5F"/>
                </w:rPr>
              </w:rPrChange>
            </w:rPr>
            <w:t>Passi</w:t>
          </w:r>
          <w:r w:rsidRPr="00E853B3">
            <w:rPr>
              <w:color w:val="002060"/>
              <w:spacing w:val="-3"/>
              <w:rPrChange w:id="196" w:author="Quattrociocchi Alessandra" w:date="2026-08-03T14:02:00Z">
                <w:rPr>
                  <w:color w:val="001F5F"/>
                  <w:spacing w:val="-3"/>
                </w:rPr>
              </w:rPrChange>
            </w:rPr>
            <w:t xml:space="preserve"> </w:t>
          </w:r>
          <w:r w:rsidRPr="00E853B3">
            <w:rPr>
              <w:color w:val="002060"/>
              <w:rPrChange w:id="197" w:author="Quattrociocchi Alessandra" w:date="2026-08-03T14:02:00Z">
                <w:rPr>
                  <w:color w:val="001F5F"/>
                </w:rPr>
              </w:rPrChange>
            </w:rPr>
            <w:t>operativi</w:t>
          </w:r>
          <w:r w:rsidRPr="00E853B3">
            <w:rPr>
              <w:color w:val="002060"/>
              <w:spacing w:val="-6"/>
              <w:rPrChange w:id="198" w:author="Quattrociocchi Alessandra" w:date="2026-08-03T14:02:00Z">
                <w:rPr>
                  <w:color w:val="001F5F"/>
                  <w:spacing w:val="-6"/>
                </w:rPr>
              </w:rPrChange>
            </w:rPr>
            <w:t xml:space="preserve"> </w:t>
          </w:r>
          <w:r w:rsidRPr="00E853B3">
            <w:rPr>
              <w:color w:val="002060"/>
              <w:rPrChange w:id="199" w:author="Quattrociocchi Alessandra" w:date="2026-08-03T14:02:00Z">
                <w:rPr>
                  <w:color w:val="001F5F"/>
                </w:rPr>
              </w:rPrChange>
            </w:rPr>
            <w:t>per</w:t>
          </w:r>
          <w:r w:rsidRPr="00E853B3">
            <w:rPr>
              <w:color w:val="002060"/>
              <w:spacing w:val="-5"/>
              <w:rPrChange w:id="200" w:author="Quattrociocchi Alessandra" w:date="2026-08-03T14:02:00Z">
                <w:rPr>
                  <w:color w:val="001F5F"/>
                  <w:spacing w:val="-5"/>
                </w:rPr>
              </w:rPrChange>
            </w:rPr>
            <w:t xml:space="preserve"> </w:t>
          </w:r>
          <w:r w:rsidRPr="00E853B3">
            <w:rPr>
              <w:color w:val="002060"/>
              <w:rPrChange w:id="201" w:author="Quattrociocchi Alessandra" w:date="2026-08-03T14:02:00Z">
                <w:rPr>
                  <w:color w:val="001F5F"/>
                </w:rPr>
              </w:rPrChange>
            </w:rPr>
            <w:t>la</w:t>
          </w:r>
          <w:r w:rsidRPr="00E853B3">
            <w:rPr>
              <w:color w:val="002060"/>
              <w:spacing w:val="-3"/>
              <w:rPrChange w:id="202" w:author="Quattrociocchi Alessandra" w:date="2026-08-03T14:02:00Z">
                <w:rPr>
                  <w:color w:val="001F5F"/>
                  <w:spacing w:val="-3"/>
                </w:rPr>
              </w:rPrChange>
            </w:rPr>
            <w:t xml:space="preserve"> </w:t>
          </w:r>
          <w:r w:rsidRPr="00E853B3">
            <w:rPr>
              <w:color w:val="002060"/>
              <w:rPrChange w:id="203" w:author="Quattrociocchi Alessandra" w:date="2026-08-03T14:02:00Z">
                <w:rPr>
                  <w:color w:val="001F5F"/>
                </w:rPr>
              </w:rPrChange>
            </w:rPr>
            <w:t>realizzazione</w:t>
          </w:r>
          <w:r w:rsidRPr="00E853B3">
            <w:rPr>
              <w:color w:val="002060"/>
              <w:spacing w:val="-2"/>
              <w:rPrChange w:id="204" w:author="Quattrociocchi Alessandra" w:date="2026-08-03T14:02:00Z">
                <w:rPr>
                  <w:color w:val="001F5F"/>
                  <w:spacing w:val="-2"/>
                </w:rPr>
              </w:rPrChange>
            </w:rPr>
            <w:t xml:space="preserve"> </w:t>
          </w:r>
          <w:r w:rsidRPr="00E853B3">
            <w:rPr>
              <w:color w:val="002060"/>
              <w:rPrChange w:id="205" w:author="Quattrociocchi Alessandra" w:date="2026-08-03T14:02:00Z">
                <w:rPr>
                  <w:color w:val="001F5F"/>
                </w:rPr>
              </w:rPrChange>
            </w:rPr>
            <w:t>di</w:t>
          </w:r>
          <w:r w:rsidRPr="00E853B3">
            <w:rPr>
              <w:color w:val="002060"/>
              <w:spacing w:val="-6"/>
              <w:rPrChange w:id="206" w:author="Quattrociocchi Alessandra" w:date="2026-08-03T14:02:00Z">
                <w:rPr>
                  <w:color w:val="001F5F"/>
                  <w:spacing w:val="-6"/>
                </w:rPr>
              </w:rPrChange>
            </w:rPr>
            <w:t xml:space="preserve"> </w:t>
          </w:r>
          <w:r w:rsidRPr="00E853B3">
            <w:rPr>
              <w:color w:val="002060"/>
              <w:rPrChange w:id="207" w:author="Quattrociocchi Alessandra" w:date="2026-08-03T14:02:00Z">
                <w:rPr>
                  <w:color w:val="001F5F"/>
                </w:rPr>
              </w:rPrChange>
            </w:rPr>
            <w:t>un</w:t>
          </w:r>
          <w:r w:rsidRPr="00E853B3">
            <w:rPr>
              <w:color w:val="002060"/>
              <w:spacing w:val="-5"/>
              <w:rPrChange w:id="208" w:author="Quattrociocchi Alessandra" w:date="2026-08-03T14:02:00Z">
                <w:rPr>
                  <w:color w:val="001F5F"/>
                  <w:spacing w:val="-5"/>
                </w:rPr>
              </w:rPrChange>
            </w:rPr>
            <w:t xml:space="preserve"> </w:t>
          </w:r>
          <w:r w:rsidRPr="00E853B3">
            <w:rPr>
              <w:color w:val="002060"/>
              <w:rPrChange w:id="209" w:author="Quattrociocchi Alessandra" w:date="2026-08-03T14:02:00Z">
                <w:rPr>
                  <w:color w:val="001F5F"/>
                </w:rPr>
              </w:rPrChange>
            </w:rPr>
            <w:t>sistema</w:t>
          </w:r>
          <w:r w:rsidRPr="00E853B3">
            <w:rPr>
              <w:color w:val="002060"/>
              <w:spacing w:val="-3"/>
              <w:rPrChange w:id="210" w:author="Quattrociocchi Alessandra" w:date="2026-08-03T14:02:00Z">
                <w:rPr>
                  <w:color w:val="001F5F"/>
                  <w:spacing w:val="-3"/>
                </w:rPr>
              </w:rPrChange>
            </w:rPr>
            <w:t xml:space="preserve"> </w:t>
          </w:r>
          <w:r w:rsidRPr="00E853B3">
            <w:rPr>
              <w:color w:val="002060"/>
              <w:rPrChange w:id="211" w:author="Quattrociocchi Alessandra" w:date="2026-08-03T14:02:00Z">
                <w:rPr>
                  <w:color w:val="001F5F"/>
                </w:rPr>
              </w:rPrChange>
            </w:rPr>
            <w:t>di</w:t>
          </w:r>
          <w:r w:rsidRPr="00E853B3">
            <w:rPr>
              <w:color w:val="002060"/>
              <w:spacing w:val="-6"/>
              <w:rPrChange w:id="212" w:author="Quattrociocchi Alessandra" w:date="2026-08-03T14:02:00Z">
                <w:rPr>
                  <w:color w:val="001F5F"/>
                  <w:spacing w:val="-6"/>
                </w:rPr>
              </w:rPrChange>
            </w:rPr>
            <w:t xml:space="preserve"> </w:t>
          </w:r>
          <w:r w:rsidRPr="00E853B3">
            <w:rPr>
              <w:color w:val="002060"/>
              <w:rPrChange w:id="213" w:author="Quattrociocchi Alessandra" w:date="2026-08-03T14:02:00Z">
                <w:rPr>
                  <w:color w:val="001F5F"/>
                </w:rPr>
              </w:rPrChange>
            </w:rPr>
            <w:t>gestione</w:t>
          </w:r>
          <w:r w:rsidRPr="00E853B3">
            <w:rPr>
              <w:color w:val="002060"/>
              <w:spacing w:val="-2"/>
              <w:rPrChange w:id="214" w:author="Quattrociocchi Alessandra" w:date="2026-08-03T14:02:00Z">
                <w:rPr>
                  <w:color w:val="001F5F"/>
                  <w:spacing w:val="-2"/>
                </w:rPr>
              </w:rPrChange>
            </w:rPr>
            <w:t xml:space="preserve"> </w:t>
          </w:r>
          <w:r w:rsidRPr="00E853B3">
            <w:rPr>
              <w:color w:val="002060"/>
              <w:rPrChange w:id="215" w:author="Quattrociocchi Alessandra" w:date="2026-08-03T14:02:00Z">
                <w:rPr>
                  <w:color w:val="001F5F"/>
                </w:rPr>
              </w:rPrChange>
            </w:rPr>
            <w:t>del</w:t>
          </w:r>
          <w:r w:rsidRPr="00E853B3">
            <w:rPr>
              <w:color w:val="002060"/>
              <w:spacing w:val="-2"/>
              <w:rPrChange w:id="216" w:author="Quattrociocchi Alessandra" w:date="2026-08-03T14:02:00Z">
                <w:rPr>
                  <w:color w:val="001F5F"/>
                  <w:spacing w:val="-2"/>
                </w:rPr>
              </w:rPrChange>
            </w:rPr>
            <w:t xml:space="preserve"> rischio</w:t>
          </w:r>
          <w:r>
            <w:fldChar w:fldCharType="end"/>
          </w:r>
        </w:p>
        <w:p w14:paraId="13DF953C" w14:textId="77777777" w:rsidR="00BF1088" w:rsidRPr="00E853B3" w:rsidRDefault="00BF1088">
          <w:pPr>
            <w:pStyle w:val="Sommario1"/>
            <w:spacing w:before="120"/>
            <w:ind w:right="843"/>
            <w:rPr>
              <w:color w:val="002060"/>
              <w:rPrChange w:id="217" w:author="Quattrociocchi Alessandra" w:date="2026-08-03T14:02:00Z">
                <w:rPr/>
              </w:rPrChange>
            </w:rPr>
            <w:pPrChange w:id="218" w:author="Quattrociocchi Alessandra" w:date="2026-08-03T14:02:00Z">
              <w:pPr>
                <w:pStyle w:val="Sommario1"/>
                <w:ind w:right="843"/>
              </w:pPr>
            </w:pPrChange>
          </w:pPr>
          <w:r>
            <w:fldChar w:fldCharType="begin"/>
          </w:r>
          <w:r>
            <w:instrText>HYPERLINK \l "_bookmark5"</w:instrText>
          </w:r>
          <w:r>
            <w:fldChar w:fldCharType="separate"/>
          </w:r>
          <w:r w:rsidRPr="00E853B3">
            <w:rPr>
              <w:color w:val="002060"/>
              <w:spacing w:val="-5"/>
              <w:rPrChange w:id="219" w:author="Quattrociocchi Alessandra" w:date="2026-08-03T14:02:00Z">
                <w:rPr>
                  <w:color w:val="001F5F"/>
                  <w:spacing w:val="-5"/>
                </w:rPr>
              </w:rPrChange>
            </w:rPr>
            <w:t>41</w:t>
          </w:r>
          <w:r>
            <w:fldChar w:fldCharType="end"/>
          </w:r>
        </w:p>
        <w:p w14:paraId="036CDD4B" w14:textId="77777777" w:rsidR="00BF1088" w:rsidRPr="00E853B3" w:rsidRDefault="00BF1088">
          <w:pPr>
            <w:pStyle w:val="Sommario5"/>
            <w:numPr>
              <w:ilvl w:val="2"/>
              <w:numId w:val="77"/>
            </w:numPr>
            <w:tabs>
              <w:tab w:val="left" w:pos="984"/>
              <w:tab w:val="left" w:leader="dot" w:pos="8938"/>
            </w:tabs>
            <w:spacing w:before="120"/>
            <w:ind w:left="984" w:hanging="401"/>
            <w:rPr>
              <w:color w:val="002060"/>
              <w:rPrChange w:id="220" w:author="Quattrociocchi Alessandra" w:date="2026-08-03T14:02:00Z">
                <w:rPr/>
              </w:rPrChange>
            </w:rPr>
            <w:pPrChange w:id="221" w:author="Quattrociocchi Alessandra" w:date="2026-08-03T14:02:00Z">
              <w:pPr>
                <w:pStyle w:val="Sommario5"/>
                <w:numPr>
                  <w:ilvl w:val="2"/>
                  <w:numId w:val="162"/>
                </w:numPr>
                <w:tabs>
                  <w:tab w:val="left" w:pos="984"/>
                  <w:tab w:val="left" w:leader="dot" w:pos="8938"/>
                </w:tabs>
                <w:spacing w:before="141"/>
                <w:ind w:left="984" w:hanging="401"/>
              </w:pPr>
            </w:pPrChange>
          </w:pPr>
          <w:r>
            <w:fldChar w:fldCharType="begin"/>
          </w:r>
          <w:r>
            <w:instrText>HYPERLINK \l "_bookmark6"</w:instrText>
          </w:r>
          <w:r>
            <w:fldChar w:fldCharType="separate"/>
          </w:r>
          <w:r w:rsidRPr="00E853B3">
            <w:rPr>
              <w:color w:val="002060"/>
              <w:rPrChange w:id="222" w:author="Quattrociocchi Alessandra" w:date="2026-08-03T14:02:00Z">
                <w:rPr>
                  <w:color w:val="001F5F"/>
                </w:rPr>
              </w:rPrChange>
            </w:rPr>
            <w:t>Sistema</w:t>
          </w:r>
          <w:r w:rsidRPr="00E853B3">
            <w:rPr>
              <w:color w:val="002060"/>
              <w:spacing w:val="-3"/>
              <w:rPrChange w:id="223" w:author="Quattrociocchi Alessandra" w:date="2026-08-03T14:02:00Z">
                <w:rPr>
                  <w:color w:val="001F5F"/>
                  <w:spacing w:val="-3"/>
                </w:rPr>
              </w:rPrChange>
            </w:rPr>
            <w:t xml:space="preserve"> </w:t>
          </w:r>
          <w:r w:rsidRPr="00E853B3">
            <w:rPr>
              <w:color w:val="002060"/>
              <w:rPrChange w:id="224" w:author="Quattrociocchi Alessandra" w:date="2026-08-03T14:02:00Z">
                <w:rPr>
                  <w:color w:val="001F5F"/>
                </w:rPr>
              </w:rPrChange>
            </w:rPr>
            <w:t>integrato</w:t>
          </w:r>
          <w:r w:rsidRPr="00E853B3">
            <w:rPr>
              <w:color w:val="002060"/>
              <w:spacing w:val="-6"/>
              <w:rPrChange w:id="225" w:author="Quattrociocchi Alessandra" w:date="2026-08-03T14:02:00Z">
                <w:rPr>
                  <w:color w:val="001F5F"/>
                  <w:spacing w:val="-6"/>
                </w:rPr>
              </w:rPrChange>
            </w:rPr>
            <w:t xml:space="preserve"> </w:t>
          </w:r>
          <w:r w:rsidRPr="00E853B3">
            <w:rPr>
              <w:color w:val="002060"/>
              <w:rPrChange w:id="226" w:author="Quattrociocchi Alessandra" w:date="2026-08-03T14:02:00Z">
                <w:rPr>
                  <w:color w:val="001F5F"/>
                </w:rPr>
              </w:rPrChange>
            </w:rPr>
            <w:t>di</w:t>
          </w:r>
          <w:r w:rsidRPr="00E853B3">
            <w:rPr>
              <w:color w:val="002060"/>
              <w:spacing w:val="-3"/>
              <w:rPrChange w:id="227" w:author="Quattrociocchi Alessandra" w:date="2026-08-03T14:02:00Z">
                <w:rPr>
                  <w:color w:val="001F5F"/>
                  <w:spacing w:val="-3"/>
                </w:rPr>
              </w:rPrChange>
            </w:rPr>
            <w:t xml:space="preserve"> </w:t>
          </w:r>
          <w:r w:rsidRPr="00E853B3">
            <w:rPr>
              <w:color w:val="002060"/>
              <w:rPrChange w:id="228" w:author="Quattrociocchi Alessandra" w:date="2026-08-03T14:02:00Z">
                <w:rPr>
                  <w:color w:val="001F5F"/>
                </w:rPr>
              </w:rPrChange>
            </w:rPr>
            <w:t>gestione</w:t>
          </w:r>
          <w:r w:rsidRPr="00E853B3">
            <w:rPr>
              <w:color w:val="002060"/>
              <w:spacing w:val="-7"/>
              <w:rPrChange w:id="229" w:author="Quattrociocchi Alessandra" w:date="2026-08-03T14:02:00Z">
                <w:rPr>
                  <w:color w:val="001F5F"/>
                  <w:spacing w:val="-7"/>
                </w:rPr>
              </w:rPrChange>
            </w:rPr>
            <w:t xml:space="preserve"> </w:t>
          </w:r>
          <w:r w:rsidRPr="00E853B3">
            <w:rPr>
              <w:color w:val="002060"/>
              <w:rPrChange w:id="230" w:author="Quattrociocchi Alessandra" w:date="2026-08-03T14:02:00Z">
                <w:rPr>
                  <w:color w:val="001F5F"/>
                </w:rPr>
              </w:rPrChange>
            </w:rPr>
            <w:t>dei</w:t>
          </w:r>
          <w:r w:rsidRPr="00E853B3">
            <w:rPr>
              <w:color w:val="002060"/>
              <w:spacing w:val="-2"/>
              <w:rPrChange w:id="231" w:author="Quattrociocchi Alessandra" w:date="2026-08-03T14:02:00Z">
                <w:rPr>
                  <w:color w:val="001F5F"/>
                  <w:spacing w:val="-2"/>
                </w:rPr>
              </w:rPrChange>
            </w:rPr>
            <w:t xml:space="preserve"> rischi</w:t>
          </w:r>
          <w:r w:rsidRPr="00E853B3">
            <w:rPr>
              <w:color w:val="002060"/>
              <w:rPrChange w:id="232" w:author="Quattrociocchi Alessandra" w:date="2026-08-03T14:02:00Z">
                <w:rPr>
                  <w:color w:val="001F5F"/>
                </w:rPr>
              </w:rPrChange>
            </w:rPr>
            <w:tab/>
          </w:r>
          <w:r w:rsidRPr="00E853B3">
            <w:rPr>
              <w:color w:val="002060"/>
              <w:spacing w:val="-5"/>
              <w:rPrChange w:id="233" w:author="Quattrociocchi Alessandra" w:date="2026-08-03T14:02:00Z">
                <w:rPr>
                  <w:color w:val="001F5F"/>
                  <w:spacing w:val="-5"/>
                </w:rPr>
              </w:rPrChange>
            </w:rPr>
            <w:t>42</w:t>
          </w:r>
          <w:r>
            <w:fldChar w:fldCharType="end"/>
          </w:r>
        </w:p>
        <w:p w14:paraId="02722618" w14:textId="77777777" w:rsidR="00BF1088" w:rsidRPr="00E853B3" w:rsidRDefault="00BF1088">
          <w:pPr>
            <w:pStyle w:val="Sommario6"/>
            <w:numPr>
              <w:ilvl w:val="3"/>
              <w:numId w:val="77"/>
            </w:numPr>
            <w:tabs>
              <w:tab w:val="left" w:pos="1343"/>
              <w:tab w:val="left" w:leader="dot" w:pos="8938"/>
            </w:tabs>
            <w:spacing w:before="120"/>
            <w:ind w:left="1343" w:hanging="602"/>
            <w:rPr>
              <w:color w:val="002060"/>
              <w:rPrChange w:id="234" w:author="Quattrociocchi Alessandra" w:date="2026-08-03T14:02:00Z">
                <w:rPr/>
              </w:rPrChange>
            </w:rPr>
            <w:pPrChange w:id="235" w:author="Quattrociocchi Alessandra" w:date="2026-08-03T14:02:00Z">
              <w:pPr>
                <w:pStyle w:val="Sommario6"/>
                <w:numPr>
                  <w:ilvl w:val="3"/>
                  <w:numId w:val="162"/>
                </w:numPr>
                <w:tabs>
                  <w:tab w:val="left" w:pos="1343"/>
                  <w:tab w:val="left" w:leader="dot" w:pos="8938"/>
                </w:tabs>
                <w:spacing w:before="142"/>
                <w:ind w:left="1345" w:hanging="604"/>
              </w:pPr>
            </w:pPrChange>
          </w:pPr>
          <w:r>
            <w:fldChar w:fldCharType="begin"/>
          </w:r>
          <w:r>
            <w:instrText>HYPERLINK \l "_bookmark7"</w:instrText>
          </w:r>
          <w:r>
            <w:fldChar w:fldCharType="separate"/>
          </w:r>
          <w:r w:rsidRPr="00E853B3">
            <w:rPr>
              <w:color w:val="002060"/>
              <w:rPrChange w:id="236" w:author="Quattrociocchi Alessandra" w:date="2026-08-03T14:02:00Z">
                <w:rPr>
                  <w:color w:val="001F5F"/>
                </w:rPr>
              </w:rPrChange>
            </w:rPr>
            <w:t>Sistemi</w:t>
          </w:r>
          <w:r w:rsidRPr="00E853B3">
            <w:rPr>
              <w:color w:val="002060"/>
              <w:spacing w:val="-10"/>
              <w:rPrChange w:id="237" w:author="Quattrociocchi Alessandra" w:date="2026-08-03T14:02:00Z">
                <w:rPr>
                  <w:color w:val="001F5F"/>
                  <w:spacing w:val="-10"/>
                </w:rPr>
              </w:rPrChange>
            </w:rPr>
            <w:t xml:space="preserve"> </w:t>
          </w:r>
          <w:r w:rsidRPr="00E853B3">
            <w:rPr>
              <w:color w:val="002060"/>
              <w:rPrChange w:id="238" w:author="Quattrociocchi Alessandra" w:date="2026-08-03T14:02:00Z">
                <w:rPr>
                  <w:color w:val="001F5F"/>
                </w:rPr>
              </w:rPrChange>
            </w:rPr>
            <w:t>di</w:t>
          </w:r>
          <w:r w:rsidRPr="00E853B3">
            <w:rPr>
              <w:color w:val="002060"/>
              <w:spacing w:val="-4"/>
              <w:rPrChange w:id="239" w:author="Quattrociocchi Alessandra" w:date="2026-08-03T14:02:00Z">
                <w:rPr>
                  <w:color w:val="001F5F"/>
                  <w:spacing w:val="-4"/>
                </w:rPr>
              </w:rPrChange>
            </w:rPr>
            <w:t xml:space="preserve"> </w:t>
          </w:r>
          <w:r w:rsidRPr="00E853B3">
            <w:rPr>
              <w:color w:val="002060"/>
              <w:rPrChange w:id="240" w:author="Quattrociocchi Alessandra" w:date="2026-08-03T14:02:00Z">
                <w:rPr>
                  <w:color w:val="001F5F"/>
                </w:rPr>
              </w:rPrChange>
            </w:rPr>
            <w:t>controllo</w:t>
          </w:r>
          <w:r w:rsidRPr="00E853B3">
            <w:rPr>
              <w:color w:val="002060"/>
              <w:spacing w:val="-2"/>
              <w:rPrChange w:id="241" w:author="Quattrociocchi Alessandra" w:date="2026-08-03T14:02:00Z">
                <w:rPr>
                  <w:color w:val="001F5F"/>
                  <w:spacing w:val="-2"/>
                </w:rPr>
              </w:rPrChange>
            </w:rPr>
            <w:t xml:space="preserve"> </w:t>
          </w:r>
          <w:r w:rsidRPr="00E853B3">
            <w:rPr>
              <w:color w:val="002060"/>
              <w:rPrChange w:id="242" w:author="Quattrociocchi Alessandra" w:date="2026-08-03T14:02:00Z">
                <w:rPr>
                  <w:color w:val="001F5F"/>
                </w:rPr>
              </w:rPrChange>
            </w:rPr>
            <w:t>ai</w:t>
          </w:r>
          <w:r w:rsidRPr="00E853B3">
            <w:rPr>
              <w:color w:val="002060"/>
              <w:spacing w:val="-9"/>
              <w:rPrChange w:id="243" w:author="Quattrociocchi Alessandra" w:date="2026-08-03T14:02:00Z">
                <w:rPr>
                  <w:color w:val="001F5F"/>
                  <w:spacing w:val="-9"/>
                </w:rPr>
              </w:rPrChange>
            </w:rPr>
            <w:t xml:space="preserve"> </w:t>
          </w:r>
          <w:r w:rsidRPr="00E853B3">
            <w:rPr>
              <w:color w:val="002060"/>
              <w:rPrChange w:id="244" w:author="Quattrociocchi Alessandra" w:date="2026-08-03T14:02:00Z">
                <w:rPr>
                  <w:color w:val="001F5F"/>
                </w:rPr>
              </w:rPrChange>
            </w:rPr>
            <w:t>fini</w:t>
          </w:r>
          <w:r w:rsidRPr="00E853B3">
            <w:rPr>
              <w:color w:val="002060"/>
              <w:spacing w:val="-3"/>
              <w:rPrChange w:id="245" w:author="Quattrociocchi Alessandra" w:date="2026-08-03T14:02:00Z">
                <w:rPr>
                  <w:color w:val="001F5F"/>
                  <w:spacing w:val="-3"/>
                </w:rPr>
              </w:rPrChange>
            </w:rPr>
            <w:t xml:space="preserve"> </w:t>
          </w:r>
          <w:r w:rsidRPr="00E853B3">
            <w:rPr>
              <w:color w:val="002060"/>
              <w:rPrChange w:id="246" w:author="Quattrociocchi Alessandra" w:date="2026-08-03T14:02:00Z">
                <w:rPr>
                  <w:color w:val="001F5F"/>
                </w:rPr>
              </w:rPrChange>
            </w:rPr>
            <w:t>della</w:t>
          </w:r>
          <w:r w:rsidRPr="00E853B3">
            <w:rPr>
              <w:color w:val="002060"/>
              <w:spacing w:val="3"/>
              <w:rPrChange w:id="247" w:author="Quattrociocchi Alessandra" w:date="2026-08-03T14:02:00Z">
                <w:rPr>
                  <w:color w:val="001F5F"/>
                  <w:spacing w:val="3"/>
                </w:rPr>
              </w:rPrChange>
            </w:rPr>
            <w:t xml:space="preserve"> </w:t>
          </w:r>
          <w:r w:rsidRPr="00E853B3">
            <w:rPr>
              <w:color w:val="002060"/>
              <w:rPrChange w:id="248" w:author="Quattrociocchi Alessandra" w:date="2026-08-03T14:02:00Z">
                <w:rPr>
                  <w:color w:val="001F5F"/>
                </w:rPr>
              </w:rPrChange>
            </w:rPr>
            <w:t>compliance</w:t>
          </w:r>
          <w:r w:rsidRPr="00E853B3">
            <w:rPr>
              <w:color w:val="002060"/>
              <w:spacing w:val="-7"/>
              <w:rPrChange w:id="249" w:author="Quattrociocchi Alessandra" w:date="2026-08-03T14:02:00Z">
                <w:rPr>
                  <w:color w:val="001F5F"/>
                  <w:spacing w:val="-7"/>
                </w:rPr>
              </w:rPrChange>
            </w:rPr>
            <w:t xml:space="preserve"> </w:t>
          </w:r>
          <w:r w:rsidRPr="00E853B3">
            <w:rPr>
              <w:color w:val="002060"/>
              <w:spacing w:val="-2"/>
              <w:rPrChange w:id="250" w:author="Quattrociocchi Alessandra" w:date="2026-08-03T14:02:00Z">
                <w:rPr>
                  <w:color w:val="001F5F"/>
                  <w:spacing w:val="-2"/>
                </w:rPr>
              </w:rPrChange>
            </w:rPr>
            <w:t>fiscale</w:t>
          </w:r>
          <w:r w:rsidRPr="00E853B3">
            <w:rPr>
              <w:color w:val="002060"/>
              <w:rPrChange w:id="251" w:author="Quattrociocchi Alessandra" w:date="2026-08-03T14:02:00Z">
                <w:rPr>
                  <w:color w:val="001F5F"/>
                </w:rPr>
              </w:rPrChange>
            </w:rPr>
            <w:tab/>
          </w:r>
          <w:r w:rsidRPr="00E853B3">
            <w:rPr>
              <w:color w:val="002060"/>
              <w:spacing w:val="-5"/>
              <w:rPrChange w:id="252" w:author="Quattrociocchi Alessandra" w:date="2026-08-03T14:02:00Z">
                <w:rPr>
                  <w:color w:val="001F5F"/>
                  <w:spacing w:val="-5"/>
                </w:rPr>
              </w:rPrChange>
            </w:rPr>
            <w:t>43</w:t>
          </w:r>
          <w:r>
            <w:fldChar w:fldCharType="end"/>
          </w:r>
        </w:p>
        <w:p w14:paraId="702C21C2" w14:textId="77777777" w:rsidR="00BF1088" w:rsidRPr="00E853B3" w:rsidRDefault="00BF1088">
          <w:pPr>
            <w:pStyle w:val="Sommario6"/>
            <w:numPr>
              <w:ilvl w:val="3"/>
              <w:numId w:val="77"/>
            </w:numPr>
            <w:tabs>
              <w:tab w:val="left" w:pos="1459"/>
              <w:tab w:val="left" w:leader="dot" w:pos="8938"/>
            </w:tabs>
            <w:spacing w:before="120"/>
            <w:ind w:left="1459" w:hanging="718"/>
            <w:rPr>
              <w:color w:val="002060"/>
              <w:rPrChange w:id="253" w:author="Quattrociocchi Alessandra" w:date="2026-08-03T14:02:00Z">
                <w:rPr/>
              </w:rPrChange>
            </w:rPr>
            <w:pPrChange w:id="254" w:author="Quattrociocchi Alessandra" w:date="2026-08-03T14:02:00Z">
              <w:pPr>
                <w:pStyle w:val="Sommario6"/>
                <w:numPr>
                  <w:ilvl w:val="3"/>
                  <w:numId w:val="162"/>
                </w:numPr>
                <w:tabs>
                  <w:tab w:val="left" w:pos="1459"/>
                  <w:tab w:val="left" w:leader="dot" w:pos="8938"/>
                </w:tabs>
                <w:spacing w:before="103"/>
                <w:ind w:left="1459" w:hanging="718"/>
              </w:pPr>
            </w:pPrChange>
          </w:pPr>
          <w:r>
            <w:fldChar w:fldCharType="begin"/>
          </w:r>
          <w:r>
            <w:instrText>HYPERLINK \l "_bookmark8"</w:instrText>
          </w:r>
          <w:r>
            <w:fldChar w:fldCharType="separate"/>
          </w:r>
          <w:r w:rsidRPr="00E853B3">
            <w:rPr>
              <w:color w:val="002060"/>
              <w:rPrChange w:id="255" w:author="Quattrociocchi Alessandra" w:date="2026-08-03T14:02:00Z">
                <w:rPr>
                  <w:color w:val="001F5F"/>
                </w:rPr>
              </w:rPrChange>
            </w:rPr>
            <w:t>Gestione</w:t>
          </w:r>
          <w:r w:rsidRPr="00E853B3">
            <w:rPr>
              <w:color w:val="002060"/>
              <w:spacing w:val="-10"/>
              <w:rPrChange w:id="256" w:author="Quattrociocchi Alessandra" w:date="2026-08-03T14:02:00Z">
                <w:rPr>
                  <w:color w:val="001F5F"/>
                  <w:spacing w:val="-10"/>
                </w:rPr>
              </w:rPrChange>
            </w:rPr>
            <w:t xml:space="preserve"> </w:t>
          </w:r>
          <w:r w:rsidRPr="00E853B3">
            <w:rPr>
              <w:color w:val="002060"/>
              <w:rPrChange w:id="257" w:author="Quattrociocchi Alessandra" w:date="2026-08-03T14:02:00Z">
                <w:rPr>
                  <w:color w:val="001F5F"/>
                </w:rPr>
              </w:rPrChange>
            </w:rPr>
            <w:t>del</w:t>
          </w:r>
          <w:r w:rsidRPr="00E853B3">
            <w:rPr>
              <w:color w:val="002060"/>
              <w:spacing w:val="-3"/>
              <w:rPrChange w:id="258" w:author="Quattrociocchi Alessandra" w:date="2026-08-03T14:02:00Z">
                <w:rPr>
                  <w:color w:val="001F5F"/>
                  <w:spacing w:val="-3"/>
                </w:rPr>
              </w:rPrChange>
            </w:rPr>
            <w:t xml:space="preserve"> </w:t>
          </w:r>
          <w:r w:rsidRPr="00E853B3">
            <w:rPr>
              <w:color w:val="002060"/>
              <w:rPrChange w:id="259" w:author="Quattrociocchi Alessandra" w:date="2026-08-03T14:02:00Z">
                <w:rPr>
                  <w:color w:val="001F5F"/>
                </w:rPr>
              </w:rPrChange>
            </w:rPr>
            <w:t>rischio</w:t>
          </w:r>
          <w:r w:rsidRPr="00E853B3">
            <w:rPr>
              <w:color w:val="002060"/>
              <w:spacing w:val="-5"/>
              <w:rPrChange w:id="260" w:author="Quattrociocchi Alessandra" w:date="2026-08-03T14:02:00Z">
                <w:rPr>
                  <w:color w:val="001F5F"/>
                  <w:spacing w:val="-5"/>
                </w:rPr>
              </w:rPrChange>
            </w:rPr>
            <w:t xml:space="preserve"> </w:t>
          </w:r>
          <w:r w:rsidRPr="00E853B3">
            <w:rPr>
              <w:color w:val="002060"/>
              <w:rPrChange w:id="261" w:author="Quattrociocchi Alessandra" w:date="2026-08-03T14:02:00Z">
                <w:rPr>
                  <w:color w:val="001F5F"/>
                </w:rPr>
              </w:rPrChange>
            </w:rPr>
            <w:t>di</w:t>
          </w:r>
          <w:r w:rsidRPr="00E853B3">
            <w:rPr>
              <w:color w:val="002060"/>
              <w:spacing w:val="-3"/>
              <w:rPrChange w:id="262" w:author="Quattrociocchi Alessandra" w:date="2026-08-03T14:02:00Z">
                <w:rPr>
                  <w:color w:val="001F5F"/>
                  <w:spacing w:val="-3"/>
                </w:rPr>
              </w:rPrChange>
            </w:rPr>
            <w:t xml:space="preserve"> </w:t>
          </w:r>
          <w:r w:rsidRPr="00E853B3">
            <w:rPr>
              <w:color w:val="002060"/>
              <w:rPrChange w:id="263" w:author="Quattrociocchi Alessandra" w:date="2026-08-03T14:02:00Z">
                <w:rPr>
                  <w:color w:val="001F5F"/>
                </w:rPr>
              </w:rPrChange>
            </w:rPr>
            <w:t>malattie</w:t>
          </w:r>
          <w:r w:rsidRPr="00E853B3">
            <w:rPr>
              <w:color w:val="002060"/>
              <w:spacing w:val="-7"/>
              <w:rPrChange w:id="264" w:author="Quattrociocchi Alessandra" w:date="2026-08-03T14:02:00Z">
                <w:rPr>
                  <w:color w:val="001F5F"/>
                  <w:spacing w:val="-7"/>
                </w:rPr>
              </w:rPrChange>
            </w:rPr>
            <w:t xml:space="preserve"> </w:t>
          </w:r>
          <w:r w:rsidRPr="00E853B3">
            <w:rPr>
              <w:color w:val="002060"/>
              <w:rPrChange w:id="265" w:author="Quattrociocchi Alessandra" w:date="2026-08-03T14:02:00Z">
                <w:rPr>
                  <w:color w:val="001F5F"/>
                </w:rPr>
              </w:rPrChange>
            </w:rPr>
            <w:t>professionali</w:t>
          </w:r>
          <w:r w:rsidRPr="00E853B3">
            <w:rPr>
              <w:color w:val="002060"/>
              <w:spacing w:val="-3"/>
              <w:rPrChange w:id="266" w:author="Quattrociocchi Alessandra" w:date="2026-08-03T14:02:00Z">
                <w:rPr>
                  <w:color w:val="001F5F"/>
                  <w:spacing w:val="-3"/>
                </w:rPr>
              </w:rPrChange>
            </w:rPr>
            <w:t xml:space="preserve"> </w:t>
          </w:r>
          <w:r w:rsidRPr="00E853B3">
            <w:rPr>
              <w:color w:val="002060"/>
              <w:rPrChange w:id="267" w:author="Quattrociocchi Alessandra" w:date="2026-08-03T14:02:00Z">
                <w:rPr>
                  <w:color w:val="001F5F"/>
                </w:rPr>
              </w:rPrChange>
            </w:rPr>
            <w:t>e</w:t>
          </w:r>
          <w:r w:rsidRPr="00E853B3">
            <w:rPr>
              <w:color w:val="002060"/>
              <w:spacing w:val="-2"/>
              <w:rPrChange w:id="268" w:author="Quattrociocchi Alessandra" w:date="2026-08-03T14:02:00Z">
                <w:rPr>
                  <w:color w:val="001F5F"/>
                  <w:spacing w:val="-2"/>
                </w:rPr>
              </w:rPrChange>
            </w:rPr>
            <w:t xml:space="preserve"> infortuni</w:t>
          </w:r>
          <w:r w:rsidRPr="00E853B3">
            <w:rPr>
              <w:color w:val="002060"/>
              <w:rPrChange w:id="269" w:author="Quattrociocchi Alessandra" w:date="2026-08-03T14:02:00Z">
                <w:rPr>
                  <w:color w:val="001F5F"/>
                </w:rPr>
              </w:rPrChange>
            </w:rPr>
            <w:tab/>
          </w:r>
          <w:r w:rsidRPr="00E853B3">
            <w:rPr>
              <w:color w:val="002060"/>
              <w:spacing w:val="-5"/>
              <w:rPrChange w:id="270" w:author="Quattrociocchi Alessandra" w:date="2026-08-03T14:02:00Z">
                <w:rPr>
                  <w:color w:val="001F5F"/>
                  <w:spacing w:val="-5"/>
                </w:rPr>
              </w:rPrChange>
            </w:rPr>
            <w:t>45</w:t>
          </w:r>
          <w:r>
            <w:fldChar w:fldCharType="end"/>
          </w:r>
        </w:p>
        <w:p w14:paraId="681814C6" w14:textId="77777777" w:rsidR="00BF1088" w:rsidRPr="00E853B3" w:rsidRDefault="00BF1088">
          <w:pPr>
            <w:pStyle w:val="Sommario6"/>
            <w:numPr>
              <w:ilvl w:val="3"/>
              <w:numId w:val="77"/>
            </w:numPr>
            <w:tabs>
              <w:tab w:val="left" w:pos="1343"/>
              <w:tab w:val="left" w:leader="dot" w:pos="8938"/>
            </w:tabs>
            <w:spacing w:before="120"/>
            <w:ind w:left="1343" w:hanging="602"/>
            <w:rPr>
              <w:color w:val="002060"/>
              <w:rPrChange w:id="271" w:author="Quattrociocchi Alessandra" w:date="2026-08-03T14:02:00Z">
                <w:rPr/>
              </w:rPrChange>
            </w:rPr>
            <w:pPrChange w:id="272" w:author="Quattrociocchi Alessandra" w:date="2026-08-03T14:02:00Z">
              <w:pPr>
                <w:pStyle w:val="Sommario6"/>
                <w:numPr>
                  <w:ilvl w:val="3"/>
                  <w:numId w:val="162"/>
                </w:numPr>
                <w:tabs>
                  <w:tab w:val="left" w:pos="1343"/>
                  <w:tab w:val="left" w:leader="dot" w:pos="8938"/>
                </w:tabs>
                <w:ind w:left="1345" w:hanging="604"/>
              </w:pPr>
            </w:pPrChange>
          </w:pPr>
          <w:r>
            <w:fldChar w:fldCharType="begin"/>
          </w:r>
          <w:r>
            <w:instrText>HYPERLINK \l "_bookmark9"</w:instrText>
          </w:r>
          <w:r>
            <w:fldChar w:fldCharType="separate"/>
          </w:r>
          <w:r w:rsidRPr="00E853B3">
            <w:rPr>
              <w:color w:val="002060"/>
              <w:rPrChange w:id="273" w:author="Quattrociocchi Alessandra" w:date="2026-08-03T14:02:00Z">
                <w:rPr>
                  <w:color w:val="001F5F"/>
                </w:rPr>
              </w:rPrChange>
            </w:rPr>
            <w:t>I</w:t>
          </w:r>
          <w:r w:rsidRPr="00E853B3">
            <w:rPr>
              <w:color w:val="002060"/>
              <w:spacing w:val="-3"/>
              <w:rPrChange w:id="274" w:author="Quattrociocchi Alessandra" w:date="2026-08-03T14:02:00Z">
                <w:rPr>
                  <w:color w:val="001F5F"/>
                  <w:spacing w:val="-3"/>
                </w:rPr>
              </w:rPrChange>
            </w:rPr>
            <w:t xml:space="preserve"> </w:t>
          </w:r>
          <w:r w:rsidRPr="00E853B3">
            <w:rPr>
              <w:color w:val="002060"/>
              <w:rPrChange w:id="275" w:author="Quattrociocchi Alessandra" w:date="2026-08-03T14:02:00Z">
                <w:rPr>
                  <w:color w:val="001F5F"/>
                </w:rPr>
              </w:rPrChange>
            </w:rPr>
            <w:t>sistemi</w:t>
          </w:r>
          <w:r w:rsidRPr="00E853B3">
            <w:rPr>
              <w:color w:val="002060"/>
              <w:spacing w:val="-3"/>
              <w:rPrChange w:id="276" w:author="Quattrociocchi Alessandra" w:date="2026-08-03T14:02:00Z">
                <w:rPr>
                  <w:color w:val="001F5F"/>
                  <w:spacing w:val="-3"/>
                </w:rPr>
              </w:rPrChange>
            </w:rPr>
            <w:t xml:space="preserve"> </w:t>
          </w:r>
          <w:r w:rsidRPr="00E853B3">
            <w:rPr>
              <w:color w:val="002060"/>
              <w:rPrChange w:id="277" w:author="Quattrociocchi Alessandra" w:date="2026-08-03T14:02:00Z">
                <w:rPr>
                  <w:color w:val="001F5F"/>
                </w:rPr>
              </w:rPrChange>
            </w:rPr>
            <w:t>di</w:t>
          </w:r>
          <w:r w:rsidRPr="00E853B3">
            <w:rPr>
              <w:color w:val="002060"/>
              <w:spacing w:val="-3"/>
              <w:rPrChange w:id="278" w:author="Quattrociocchi Alessandra" w:date="2026-08-03T14:02:00Z">
                <w:rPr>
                  <w:color w:val="001F5F"/>
                  <w:spacing w:val="-3"/>
                </w:rPr>
              </w:rPrChange>
            </w:rPr>
            <w:t xml:space="preserve"> </w:t>
          </w:r>
          <w:r w:rsidRPr="00E853B3">
            <w:rPr>
              <w:color w:val="002060"/>
              <w:spacing w:val="-2"/>
              <w:rPrChange w:id="279" w:author="Quattrociocchi Alessandra" w:date="2026-08-03T14:02:00Z">
                <w:rPr>
                  <w:color w:val="001F5F"/>
                  <w:spacing w:val="-2"/>
                </w:rPr>
              </w:rPrChange>
            </w:rPr>
            <w:t>certificazione</w:t>
          </w:r>
          <w:r w:rsidRPr="00E853B3">
            <w:rPr>
              <w:color w:val="002060"/>
              <w:rPrChange w:id="280" w:author="Quattrociocchi Alessandra" w:date="2026-08-03T14:02:00Z">
                <w:rPr>
                  <w:color w:val="001F5F"/>
                </w:rPr>
              </w:rPrChange>
            </w:rPr>
            <w:tab/>
          </w:r>
          <w:r w:rsidRPr="00E853B3">
            <w:rPr>
              <w:color w:val="002060"/>
              <w:spacing w:val="-5"/>
              <w:rPrChange w:id="281" w:author="Quattrociocchi Alessandra" w:date="2026-08-03T14:02:00Z">
                <w:rPr>
                  <w:color w:val="001F5F"/>
                  <w:spacing w:val="-5"/>
                </w:rPr>
              </w:rPrChange>
            </w:rPr>
            <w:t>46</w:t>
          </w:r>
          <w:r>
            <w:fldChar w:fldCharType="end"/>
          </w:r>
        </w:p>
        <w:p w14:paraId="7EE1E617" w14:textId="77777777" w:rsidR="00BF1088" w:rsidRPr="00E853B3" w:rsidRDefault="00BF1088">
          <w:pPr>
            <w:pStyle w:val="Sommario3"/>
            <w:numPr>
              <w:ilvl w:val="1"/>
              <w:numId w:val="77"/>
            </w:numPr>
            <w:tabs>
              <w:tab w:val="left" w:pos="813"/>
              <w:tab w:val="left" w:leader="dot" w:pos="8948"/>
            </w:tabs>
            <w:spacing w:before="120"/>
            <w:ind w:left="813" w:hanging="442"/>
            <w:jc w:val="left"/>
            <w:rPr>
              <w:color w:val="002060"/>
              <w:rPrChange w:id="282" w:author="Quattrociocchi Alessandra" w:date="2026-08-03T14:02:00Z">
                <w:rPr/>
              </w:rPrChange>
            </w:rPr>
            <w:pPrChange w:id="283" w:author="Quattrociocchi Alessandra" w:date="2026-08-03T14:02:00Z">
              <w:pPr>
                <w:pStyle w:val="Sommario3"/>
                <w:numPr>
                  <w:ilvl w:val="1"/>
                  <w:numId w:val="162"/>
                </w:numPr>
                <w:tabs>
                  <w:tab w:val="left" w:pos="813"/>
                  <w:tab w:val="left" w:leader="dot" w:pos="8948"/>
                </w:tabs>
                <w:spacing w:before="99"/>
                <w:ind w:left="814" w:hanging="443"/>
                <w:jc w:val="right"/>
              </w:pPr>
            </w:pPrChange>
          </w:pPr>
          <w:r>
            <w:fldChar w:fldCharType="begin"/>
          </w:r>
          <w:r>
            <w:instrText>HYPERLINK \l "_bookmark10"</w:instrText>
          </w:r>
          <w:r>
            <w:fldChar w:fldCharType="separate"/>
          </w:r>
          <w:r w:rsidRPr="00E853B3">
            <w:rPr>
              <w:color w:val="002060"/>
              <w:rPrChange w:id="284" w:author="Quattrociocchi Alessandra" w:date="2026-08-03T14:02:00Z">
                <w:rPr>
                  <w:color w:val="001F5F"/>
                </w:rPr>
              </w:rPrChange>
            </w:rPr>
            <w:t>Modalità</w:t>
          </w:r>
          <w:r w:rsidRPr="00E853B3">
            <w:rPr>
              <w:color w:val="002060"/>
              <w:spacing w:val="-6"/>
              <w:rPrChange w:id="285" w:author="Quattrociocchi Alessandra" w:date="2026-08-03T14:02:00Z">
                <w:rPr>
                  <w:color w:val="001F5F"/>
                  <w:spacing w:val="-6"/>
                </w:rPr>
              </w:rPrChange>
            </w:rPr>
            <w:t xml:space="preserve"> </w:t>
          </w:r>
          <w:r w:rsidRPr="00E853B3">
            <w:rPr>
              <w:color w:val="002060"/>
              <w:rPrChange w:id="286" w:author="Quattrociocchi Alessandra" w:date="2026-08-03T14:02:00Z">
                <w:rPr>
                  <w:color w:val="001F5F"/>
                </w:rPr>
              </w:rPrChange>
            </w:rPr>
            <w:t>operative</w:t>
          </w:r>
          <w:r w:rsidRPr="00E853B3">
            <w:rPr>
              <w:color w:val="002060"/>
              <w:spacing w:val="-6"/>
              <w:rPrChange w:id="287" w:author="Quattrociocchi Alessandra" w:date="2026-08-03T14:02:00Z">
                <w:rPr>
                  <w:color w:val="001F5F"/>
                  <w:spacing w:val="-6"/>
                </w:rPr>
              </w:rPrChange>
            </w:rPr>
            <w:t xml:space="preserve"> </w:t>
          </w:r>
          <w:r w:rsidRPr="00E853B3">
            <w:rPr>
              <w:color w:val="002060"/>
              <w:rPrChange w:id="288" w:author="Quattrociocchi Alessandra" w:date="2026-08-03T14:02:00Z">
                <w:rPr>
                  <w:color w:val="001F5F"/>
                </w:rPr>
              </w:rPrChange>
            </w:rPr>
            <w:t>di</w:t>
          </w:r>
          <w:r w:rsidRPr="00E853B3">
            <w:rPr>
              <w:color w:val="002060"/>
              <w:spacing w:val="-1"/>
              <w:rPrChange w:id="289" w:author="Quattrociocchi Alessandra" w:date="2026-08-03T14:02:00Z">
                <w:rPr>
                  <w:color w:val="001F5F"/>
                  <w:spacing w:val="-1"/>
                </w:rPr>
              </w:rPrChange>
            </w:rPr>
            <w:t xml:space="preserve"> </w:t>
          </w:r>
          <w:r w:rsidRPr="00E853B3">
            <w:rPr>
              <w:color w:val="002060"/>
              <w:rPrChange w:id="290" w:author="Quattrociocchi Alessandra" w:date="2026-08-03T14:02:00Z">
                <w:rPr>
                  <w:color w:val="001F5F"/>
                </w:rPr>
              </w:rPrChange>
            </w:rPr>
            <w:t>gestione</w:t>
          </w:r>
          <w:r w:rsidRPr="00E853B3">
            <w:rPr>
              <w:color w:val="002060"/>
              <w:spacing w:val="-6"/>
              <w:rPrChange w:id="291" w:author="Quattrociocchi Alessandra" w:date="2026-08-03T14:02:00Z">
                <w:rPr>
                  <w:color w:val="001F5F"/>
                  <w:spacing w:val="-6"/>
                </w:rPr>
              </w:rPrChange>
            </w:rPr>
            <w:t xml:space="preserve"> </w:t>
          </w:r>
          <w:r w:rsidRPr="00E853B3">
            <w:rPr>
              <w:color w:val="002060"/>
              <w:rPrChange w:id="292" w:author="Quattrociocchi Alessandra" w:date="2026-08-03T14:02:00Z">
                <w:rPr>
                  <w:color w:val="001F5F"/>
                </w:rPr>
              </w:rPrChange>
            </w:rPr>
            <w:t>dei</w:t>
          </w:r>
          <w:r w:rsidRPr="00E853B3">
            <w:rPr>
              <w:color w:val="002060"/>
              <w:spacing w:val="-1"/>
              <w:rPrChange w:id="293" w:author="Quattrociocchi Alessandra" w:date="2026-08-03T14:02:00Z">
                <w:rPr>
                  <w:color w:val="001F5F"/>
                  <w:spacing w:val="-1"/>
                </w:rPr>
              </w:rPrChange>
            </w:rPr>
            <w:t xml:space="preserve"> </w:t>
          </w:r>
          <w:r w:rsidRPr="00E853B3">
            <w:rPr>
              <w:color w:val="002060"/>
              <w:spacing w:val="-2"/>
              <w:rPrChange w:id="294" w:author="Quattrociocchi Alessandra" w:date="2026-08-03T14:02:00Z">
                <w:rPr>
                  <w:color w:val="001F5F"/>
                  <w:spacing w:val="-2"/>
                </w:rPr>
              </w:rPrChange>
            </w:rPr>
            <w:t>rischi</w:t>
          </w:r>
          <w:r w:rsidRPr="00E853B3">
            <w:rPr>
              <w:color w:val="002060"/>
              <w:rPrChange w:id="295" w:author="Quattrociocchi Alessandra" w:date="2026-08-03T14:02:00Z">
                <w:rPr>
                  <w:color w:val="001F5F"/>
                </w:rPr>
              </w:rPrChange>
            </w:rPr>
            <w:tab/>
          </w:r>
          <w:r w:rsidRPr="00E853B3">
            <w:rPr>
              <w:color w:val="002060"/>
              <w:spacing w:val="-5"/>
              <w:rPrChange w:id="296" w:author="Quattrociocchi Alessandra" w:date="2026-08-03T14:02:00Z">
                <w:rPr>
                  <w:color w:val="001F5F"/>
                  <w:spacing w:val="-5"/>
                </w:rPr>
              </w:rPrChange>
            </w:rPr>
            <w:t>47</w:t>
          </w:r>
          <w:r>
            <w:fldChar w:fldCharType="end"/>
          </w:r>
        </w:p>
        <w:p w14:paraId="3B44EB5B" w14:textId="77777777" w:rsidR="00BF1088" w:rsidRPr="00E853B3" w:rsidRDefault="00BF1088">
          <w:pPr>
            <w:pStyle w:val="Sommario3"/>
            <w:numPr>
              <w:ilvl w:val="1"/>
              <w:numId w:val="77"/>
            </w:numPr>
            <w:tabs>
              <w:tab w:val="left" w:pos="813"/>
              <w:tab w:val="left" w:leader="dot" w:pos="8948"/>
            </w:tabs>
            <w:spacing w:before="120"/>
            <w:ind w:left="813" w:hanging="442"/>
            <w:jc w:val="left"/>
            <w:rPr>
              <w:color w:val="002060"/>
              <w:rPrChange w:id="297" w:author="Quattrociocchi Alessandra" w:date="2026-08-03T14:02:00Z">
                <w:rPr/>
              </w:rPrChange>
            </w:rPr>
            <w:pPrChange w:id="298" w:author="Quattrociocchi Alessandra" w:date="2026-08-03T14:02:00Z">
              <w:pPr>
                <w:pStyle w:val="Sommario3"/>
                <w:numPr>
                  <w:ilvl w:val="1"/>
                  <w:numId w:val="162"/>
                </w:numPr>
                <w:tabs>
                  <w:tab w:val="left" w:pos="813"/>
                  <w:tab w:val="left" w:leader="dot" w:pos="8948"/>
                </w:tabs>
                <w:spacing w:before="141"/>
                <w:ind w:left="814" w:hanging="443"/>
                <w:jc w:val="right"/>
              </w:pPr>
            </w:pPrChange>
          </w:pPr>
          <w:r>
            <w:fldChar w:fldCharType="begin"/>
          </w:r>
          <w:r>
            <w:instrText>HYPERLINK \l "_bookmark11"</w:instrText>
          </w:r>
          <w:r>
            <w:fldChar w:fldCharType="separate"/>
          </w:r>
          <w:r w:rsidRPr="00E853B3">
            <w:rPr>
              <w:color w:val="002060"/>
              <w:rPrChange w:id="299" w:author="Quattrociocchi Alessandra" w:date="2026-08-03T14:02:00Z">
                <w:rPr>
                  <w:color w:val="001F5F"/>
                </w:rPr>
              </w:rPrChange>
            </w:rPr>
            <w:t>I</w:t>
          </w:r>
          <w:r w:rsidRPr="00E853B3">
            <w:rPr>
              <w:color w:val="002060"/>
              <w:spacing w:val="-2"/>
              <w:rPrChange w:id="300" w:author="Quattrociocchi Alessandra" w:date="2026-08-03T14:02:00Z">
                <w:rPr>
                  <w:color w:val="001F5F"/>
                  <w:spacing w:val="-2"/>
                </w:rPr>
              </w:rPrChange>
            </w:rPr>
            <w:t xml:space="preserve"> </w:t>
          </w:r>
          <w:r w:rsidRPr="00E853B3">
            <w:rPr>
              <w:color w:val="002060"/>
              <w:rPrChange w:id="301" w:author="Quattrociocchi Alessandra" w:date="2026-08-03T14:02:00Z">
                <w:rPr>
                  <w:color w:val="001F5F"/>
                </w:rPr>
              </w:rPrChange>
            </w:rPr>
            <w:t>principi</w:t>
          </w:r>
          <w:r w:rsidRPr="00E853B3">
            <w:rPr>
              <w:color w:val="002060"/>
              <w:spacing w:val="-1"/>
              <w:rPrChange w:id="302" w:author="Quattrociocchi Alessandra" w:date="2026-08-03T14:02:00Z">
                <w:rPr>
                  <w:color w:val="001F5F"/>
                  <w:spacing w:val="-1"/>
                </w:rPr>
              </w:rPrChange>
            </w:rPr>
            <w:t xml:space="preserve"> </w:t>
          </w:r>
          <w:r w:rsidRPr="00E853B3">
            <w:rPr>
              <w:color w:val="002060"/>
              <w:rPrChange w:id="303" w:author="Quattrociocchi Alessandra" w:date="2026-08-03T14:02:00Z">
                <w:rPr>
                  <w:color w:val="001F5F"/>
                </w:rPr>
              </w:rPrChange>
            </w:rPr>
            <w:t>di</w:t>
          </w:r>
          <w:r w:rsidRPr="00E853B3">
            <w:rPr>
              <w:color w:val="002060"/>
              <w:spacing w:val="-4"/>
              <w:rPrChange w:id="304" w:author="Quattrociocchi Alessandra" w:date="2026-08-03T14:02:00Z">
                <w:rPr>
                  <w:color w:val="001F5F"/>
                  <w:spacing w:val="-4"/>
                </w:rPr>
              </w:rPrChange>
            </w:rPr>
            <w:t xml:space="preserve"> </w:t>
          </w:r>
          <w:r w:rsidRPr="00E853B3">
            <w:rPr>
              <w:color w:val="002060"/>
              <w:spacing w:val="-2"/>
              <w:rPrChange w:id="305" w:author="Quattrociocchi Alessandra" w:date="2026-08-03T14:02:00Z">
                <w:rPr>
                  <w:color w:val="001F5F"/>
                  <w:spacing w:val="-2"/>
                </w:rPr>
              </w:rPrChange>
            </w:rPr>
            <w:t>controllo</w:t>
          </w:r>
          <w:r w:rsidRPr="00E853B3">
            <w:rPr>
              <w:color w:val="002060"/>
              <w:rPrChange w:id="306" w:author="Quattrociocchi Alessandra" w:date="2026-08-03T14:02:00Z">
                <w:rPr>
                  <w:color w:val="001F5F"/>
                </w:rPr>
              </w:rPrChange>
            </w:rPr>
            <w:tab/>
          </w:r>
          <w:r w:rsidRPr="00E853B3">
            <w:rPr>
              <w:color w:val="002060"/>
              <w:spacing w:val="-5"/>
              <w:rPrChange w:id="307" w:author="Quattrociocchi Alessandra" w:date="2026-08-03T14:02:00Z">
                <w:rPr>
                  <w:color w:val="001F5F"/>
                  <w:spacing w:val="-5"/>
                </w:rPr>
              </w:rPrChange>
            </w:rPr>
            <w:t>58</w:t>
          </w:r>
          <w:r>
            <w:fldChar w:fldCharType="end"/>
          </w:r>
        </w:p>
        <w:p w14:paraId="5E05C438" w14:textId="77777777" w:rsidR="00BF1088" w:rsidRPr="00E853B3" w:rsidRDefault="00BF1088">
          <w:pPr>
            <w:pStyle w:val="Sommario3"/>
            <w:numPr>
              <w:ilvl w:val="1"/>
              <w:numId w:val="77"/>
            </w:numPr>
            <w:tabs>
              <w:tab w:val="left" w:pos="637"/>
              <w:tab w:val="left" w:leader="dot" w:pos="8948"/>
            </w:tabs>
            <w:spacing w:before="120"/>
            <w:ind w:left="637" w:hanging="266"/>
            <w:jc w:val="left"/>
            <w:rPr>
              <w:color w:val="002060"/>
              <w:rPrChange w:id="308" w:author="Quattrociocchi Alessandra" w:date="2026-08-03T14:02:00Z">
                <w:rPr/>
              </w:rPrChange>
            </w:rPr>
            <w:pPrChange w:id="309" w:author="Quattrociocchi Alessandra" w:date="2026-08-03T14:02:00Z">
              <w:pPr>
                <w:pStyle w:val="Sommario3"/>
                <w:numPr>
                  <w:ilvl w:val="1"/>
                  <w:numId w:val="162"/>
                </w:numPr>
                <w:tabs>
                  <w:tab w:val="left" w:pos="637"/>
                  <w:tab w:val="left" w:leader="dot" w:pos="8948"/>
                </w:tabs>
                <w:ind w:left="637" w:hanging="266"/>
                <w:jc w:val="right"/>
              </w:pPr>
            </w:pPrChange>
          </w:pPr>
          <w:r>
            <w:fldChar w:fldCharType="begin"/>
          </w:r>
          <w:r>
            <w:instrText>HYPERLINK \l "_bookmark12"</w:instrText>
          </w:r>
          <w:r>
            <w:fldChar w:fldCharType="separate"/>
          </w:r>
          <w:r w:rsidRPr="00E853B3">
            <w:rPr>
              <w:color w:val="002060"/>
              <w:spacing w:val="-2"/>
              <w:rPrChange w:id="310" w:author="Quattrociocchi Alessandra" w:date="2026-08-03T14:02:00Z">
                <w:rPr>
                  <w:color w:val="001F5F"/>
                  <w:spacing w:val="-2"/>
                </w:rPr>
              </w:rPrChange>
            </w:rPr>
            <w:t>Whistleblowing</w:t>
          </w:r>
          <w:r w:rsidRPr="00E853B3">
            <w:rPr>
              <w:color w:val="002060"/>
              <w:rPrChange w:id="311" w:author="Quattrociocchi Alessandra" w:date="2026-08-03T14:02:00Z">
                <w:rPr>
                  <w:color w:val="001F5F"/>
                </w:rPr>
              </w:rPrChange>
            </w:rPr>
            <w:tab/>
          </w:r>
          <w:r w:rsidRPr="00E853B3">
            <w:rPr>
              <w:color w:val="002060"/>
              <w:spacing w:val="-5"/>
              <w:rPrChange w:id="312" w:author="Quattrociocchi Alessandra" w:date="2026-08-03T14:02:00Z">
                <w:rPr>
                  <w:color w:val="001F5F"/>
                  <w:spacing w:val="-5"/>
                </w:rPr>
              </w:rPrChange>
            </w:rPr>
            <w:t>60</w:t>
          </w:r>
          <w:r>
            <w:fldChar w:fldCharType="end"/>
          </w:r>
        </w:p>
        <w:p w14:paraId="1E458119" w14:textId="77777777" w:rsidR="00BF1088" w:rsidRPr="00E853B3" w:rsidRDefault="00D76B0A">
          <w:pPr>
            <w:pStyle w:val="Sommario3"/>
            <w:numPr>
              <w:ilvl w:val="1"/>
              <w:numId w:val="77"/>
            </w:numPr>
            <w:tabs>
              <w:tab w:val="left" w:pos="637"/>
              <w:tab w:val="left" w:leader="dot" w:pos="8948"/>
            </w:tabs>
            <w:spacing w:before="120"/>
            <w:ind w:left="637" w:hanging="266"/>
            <w:jc w:val="left"/>
            <w:rPr>
              <w:color w:val="002060"/>
              <w:rPrChange w:id="313" w:author="Quattrociocchi Alessandra" w:date="2026-08-03T14:02:00Z">
                <w:rPr/>
              </w:rPrChange>
            </w:rPr>
            <w:pPrChange w:id="314" w:author="Quattrociocchi Alessandra" w:date="2026-08-03T14:02:00Z">
              <w:pPr>
                <w:pStyle w:val="Sommario3"/>
                <w:numPr>
                  <w:ilvl w:val="1"/>
                  <w:numId w:val="162"/>
                </w:numPr>
                <w:tabs>
                  <w:tab w:val="left" w:pos="637"/>
                  <w:tab w:val="left" w:leader="dot" w:pos="8948"/>
                </w:tabs>
                <w:ind w:left="637" w:hanging="266"/>
                <w:jc w:val="right"/>
              </w:pPr>
            </w:pPrChange>
          </w:pPr>
          <w:r>
            <w:fldChar w:fldCharType="begin"/>
          </w:r>
          <w:r>
            <w:instrText>HYPERLINK \l "_bookmark13"</w:instrText>
          </w:r>
          <w:r>
            <w:fldChar w:fldCharType="separate"/>
          </w:r>
          <w:r w:rsidRPr="00E853B3">
            <w:rPr>
              <w:color w:val="002060"/>
              <w:rPrChange w:id="315" w:author="Quattrociocchi Alessandra" w:date="2026-08-03T14:02:00Z">
                <w:rPr>
                  <w:color w:val="001F5F"/>
                </w:rPr>
              </w:rPrChange>
            </w:rPr>
            <w:t>La</w:t>
          </w:r>
          <w:r w:rsidRPr="00E853B3">
            <w:rPr>
              <w:color w:val="002060"/>
              <w:spacing w:val="-5"/>
              <w:rPrChange w:id="316" w:author="Quattrociocchi Alessandra" w:date="2026-08-03T14:02:00Z">
                <w:rPr>
                  <w:color w:val="001F5F"/>
                  <w:spacing w:val="-5"/>
                </w:rPr>
              </w:rPrChange>
            </w:rPr>
            <w:t xml:space="preserve"> </w:t>
          </w:r>
          <w:r w:rsidRPr="00E853B3">
            <w:rPr>
              <w:color w:val="002060"/>
              <w:rPrChange w:id="317" w:author="Quattrociocchi Alessandra" w:date="2026-08-03T14:02:00Z">
                <w:rPr>
                  <w:color w:val="001F5F"/>
                </w:rPr>
              </w:rPrChange>
            </w:rPr>
            <w:t>comunicazione</w:t>
          </w:r>
          <w:r w:rsidRPr="00E853B3">
            <w:rPr>
              <w:color w:val="002060"/>
              <w:spacing w:val="-7"/>
              <w:rPrChange w:id="318" w:author="Quattrociocchi Alessandra" w:date="2026-08-03T14:02:00Z">
                <w:rPr>
                  <w:color w:val="001F5F"/>
                  <w:spacing w:val="-7"/>
                </w:rPr>
              </w:rPrChange>
            </w:rPr>
            <w:t xml:space="preserve"> </w:t>
          </w:r>
          <w:r w:rsidRPr="00E853B3">
            <w:rPr>
              <w:color w:val="002060"/>
              <w:rPrChange w:id="319" w:author="Quattrociocchi Alessandra" w:date="2026-08-03T14:02:00Z">
                <w:rPr>
                  <w:color w:val="001F5F"/>
                </w:rPr>
              </w:rPrChange>
            </w:rPr>
            <w:t>delle</w:t>
          </w:r>
          <w:r w:rsidRPr="00E853B3">
            <w:rPr>
              <w:color w:val="002060"/>
              <w:spacing w:val="-4"/>
              <w:rPrChange w:id="320" w:author="Quattrociocchi Alessandra" w:date="2026-08-03T14:02:00Z">
                <w:rPr>
                  <w:color w:val="001F5F"/>
                  <w:spacing w:val="-4"/>
                </w:rPr>
              </w:rPrChange>
            </w:rPr>
            <w:t xml:space="preserve"> </w:t>
          </w:r>
          <w:r w:rsidRPr="00E853B3">
            <w:rPr>
              <w:color w:val="002060"/>
              <w:rPrChange w:id="321" w:author="Quattrociocchi Alessandra" w:date="2026-08-03T14:02:00Z">
                <w:rPr>
                  <w:color w:val="001F5F"/>
                </w:rPr>
              </w:rPrChange>
            </w:rPr>
            <w:t>informazioni</w:t>
          </w:r>
          <w:r w:rsidRPr="00E853B3">
            <w:rPr>
              <w:color w:val="002060"/>
              <w:spacing w:val="-8"/>
              <w:rPrChange w:id="322" w:author="Quattrociocchi Alessandra" w:date="2026-08-03T14:02:00Z">
                <w:rPr>
                  <w:color w:val="001F5F"/>
                  <w:spacing w:val="-8"/>
                </w:rPr>
              </w:rPrChange>
            </w:rPr>
            <w:t xml:space="preserve"> </w:t>
          </w:r>
          <w:r w:rsidRPr="00E853B3">
            <w:rPr>
              <w:color w:val="002060"/>
              <w:rPrChange w:id="323" w:author="Quattrociocchi Alessandra" w:date="2026-08-03T14:02:00Z">
                <w:rPr>
                  <w:color w:val="001F5F"/>
                </w:rPr>
              </w:rPrChange>
            </w:rPr>
            <w:t>non</w:t>
          </w:r>
          <w:r w:rsidRPr="00E853B3">
            <w:rPr>
              <w:color w:val="002060"/>
              <w:spacing w:val="-2"/>
              <w:rPrChange w:id="324" w:author="Quattrociocchi Alessandra" w:date="2026-08-03T14:02:00Z">
                <w:rPr>
                  <w:color w:val="001F5F"/>
                  <w:spacing w:val="-2"/>
                </w:rPr>
              </w:rPrChange>
            </w:rPr>
            <w:t xml:space="preserve"> finanziarie</w:t>
          </w:r>
          <w:r w:rsidRPr="00E853B3">
            <w:rPr>
              <w:color w:val="002060"/>
              <w:rPrChange w:id="325" w:author="Quattrociocchi Alessandra" w:date="2026-08-03T14:02:00Z">
                <w:rPr>
                  <w:color w:val="001F5F"/>
                </w:rPr>
              </w:rPrChange>
            </w:rPr>
            <w:tab/>
          </w:r>
          <w:r w:rsidRPr="00E853B3">
            <w:rPr>
              <w:color w:val="002060"/>
              <w:spacing w:val="-5"/>
              <w:rPrChange w:id="326" w:author="Quattrociocchi Alessandra" w:date="2026-08-03T14:02:00Z">
                <w:rPr>
                  <w:color w:val="001F5F"/>
                  <w:spacing w:val="-5"/>
                </w:rPr>
              </w:rPrChange>
            </w:rPr>
            <w:t>64</w:t>
          </w:r>
          <w:r>
            <w:fldChar w:fldCharType="end"/>
          </w:r>
        </w:p>
        <w:p w14:paraId="6B764D02" w14:textId="77777777" w:rsidR="00BF1088" w:rsidRPr="00E853B3" w:rsidRDefault="00BF1088">
          <w:pPr>
            <w:pStyle w:val="Sommario2"/>
            <w:numPr>
              <w:ilvl w:val="0"/>
              <w:numId w:val="77"/>
            </w:numPr>
            <w:tabs>
              <w:tab w:val="left" w:pos="474"/>
              <w:tab w:val="left" w:leader="dot" w:pos="8938"/>
            </w:tabs>
            <w:spacing w:before="120"/>
            <w:ind w:left="474" w:hanging="333"/>
            <w:rPr>
              <w:color w:val="002060"/>
              <w:rPrChange w:id="327" w:author="Quattrociocchi Alessandra" w:date="2026-08-03T14:02:00Z">
                <w:rPr/>
              </w:rPrChange>
            </w:rPr>
            <w:pPrChange w:id="328" w:author="Quattrociocchi Alessandra" w:date="2026-08-03T14:02:00Z">
              <w:pPr>
                <w:pStyle w:val="Sommario2"/>
                <w:numPr>
                  <w:numId w:val="162"/>
                </w:numPr>
                <w:tabs>
                  <w:tab w:val="left" w:pos="474"/>
                  <w:tab w:val="left" w:leader="dot" w:pos="8938"/>
                </w:tabs>
                <w:ind w:left="474" w:hanging="333"/>
              </w:pPr>
            </w:pPrChange>
          </w:pPr>
          <w:r>
            <w:fldChar w:fldCharType="begin"/>
          </w:r>
          <w:r>
            <w:instrText>HYPERLINK \l "_bookmark14"</w:instrText>
          </w:r>
          <w:r>
            <w:fldChar w:fldCharType="separate"/>
          </w:r>
          <w:r w:rsidRPr="00E853B3">
            <w:rPr>
              <w:color w:val="002060"/>
              <w:rPrChange w:id="329" w:author="Quattrociocchi Alessandra" w:date="2026-08-03T14:02:00Z">
                <w:rPr>
                  <w:color w:val="001F5F"/>
                </w:rPr>
              </w:rPrChange>
            </w:rPr>
            <w:t>CODICE</w:t>
          </w:r>
          <w:r w:rsidRPr="00E853B3">
            <w:rPr>
              <w:color w:val="002060"/>
              <w:spacing w:val="-6"/>
              <w:rPrChange w:id="330" w:author="Quattrociocchi Alessandra" w:date="2026-08-03T14:02:00Z">
                <w:rPr>
                  <w:color w:val="001F5F"/>
                  <w:spacing w:val="-6"/>
                </w:rPr>
              </w:rPrChange>
            </w:rPr>
            <w:t xml:space="preserve"> </w:t>
          </w:r>
          <w:r w:rsidRPr="00E853B3">
            <w:rPr>
              <w:color w:val="002060"/>
              <w:rPrChange w:id="331" w:author="Quattrociocchi Alessandra" w:date="2026-08-03T14:02:00Z">
                <w:rPr>
                  <w:color w:val="001F5F"/>
                </w:rPr>
              </w:rPrChange>
            </w:rPr>
            <w:t>ETICO</w:t>
          </w:r>
          <w:r w:rsidRPr="00E853B3">
            <w:rPr>
              <w:color w:val="002060"/>
              <w:spacing w:val="-3"/>
              <w:rPrChange w:id="332" w:author="Quattrociocchi Alessandra" w:date="2026-08-03T14:02:00Z">
                <w:rPr>
                  <w:color w:val="001F5F"/>
                  <w:spacing w:val="-3"/>
                </w:rPr>
              </w:rPrChange>
            </w:rPr>
            <w:t xml:space="preserve"> </w:t>
          </w:r>
          <w:r w:rsidRPr="00E853B3">
            <w:rPr>
              <w:color w:val="002060"/>
              <w:rPrChange w:id="333" w:author="Quattrociocchi Alessandra" w:date="2026-08-03T14:02:00Z">
                <w:rPr>
                  <w:color w:val="001F5F"/>
                </w:rPr>
              </w:rPrChange>
            </w:rPr>
            <w:t>O</w:t>
          </w:r>
          <w:r w:rsidRPr="00E853B3">
            <w:rPr>
              <w:color w:val="002060"/>
              <w:spacing w:val="-4"/>
              <w:rPrChange w:id="334" w:author="Quattrociocchi Alessandra" w:date="2026-08-03T14:02:00Z">
                <w:rPr>
                  <w:color w:val="001F5F"/>
                  <w:spacing w:val="-4"/>
                </w:rPr>
              </w:rPrChange>
            </w:rPr>
            <w:t xml:space="preserve"> </w:t>
          </w:r>
          <w:r w:rsidRPr="00E853B3">
            <w:rPr>
              <w:color w:val="002060"/>
              <w:rPrChange w:id="335" w:author="Quattrociocchi Alessandra" w:date="2026-08-03T14:02:00Z">
                <w:rPr>
                  <w:color w:val="001F5F"/>
                </w:rPr>
              </w:rPrChange>
            </w:rPr>
            <w:t>DI</w:t>
          </w:r>
          <w:r w:rsidRPr="00E853B3">
            <w:rPr>
              <w:color w:val="002060"/>
              <w:spacing w:val="-3"/>
              <w:rPrChange w:id="336" w:author="Quattrociocchi Alessandra" w:date="2026-08-03T14:02:00Z">
                <w:rPr>
                  <w:color w:val="001F5F"/>
                  <w:spacing w:val="-3"/>
                </w:rPr>
              </w:rPrChange>
            </w:rPr>
            <w:t xml:space="preserve"> </w:t>
          </w:r>
          <w:r w:rsidRPr="00E853B3">
            <w:rPr>
              <w:color w:val="002060"/>
              <w:rPrChange w:id="337" w:author="Quattrociocchi Alessandra" w:date="2026-08-03T14:02:00Z">
                <w:rPr>
                  <w:color w:val="001F5F"/>
                </w:rPr>
              </w:rPrChange>
            </w:rPr>
            <w:t>COMPORTAMENTO</w:t>
          </w:r>
          <w:r w:rsidRPr="00E853B3">
            <w:rPr>
              <w:color w:val="002060"/>
              <w:spacing w:val="-4"/>
              <w:rPrChange w:id="338" w:author="Quattrociocchi Alessandra" w:date="2026-08-03T14:02:00Z">
                <w:rPr>
                  <w:color w:val="001F5F"/>
                  <w:spacing w:val="-4"/>
                </w:rPr>
              </w:rPrChange>
            </w:rPr>
            <w:t xml:space="preserve"> </w:t>
          </w:r>
          <w:r w:rsidRPr="00E853B3">
            <w:rPr>
              <w:color w:val="002060"/>
              <w:rPrChange w:id="339" w:author="Quattrociocchi Alessandra" w:date="2026-08-03T14:02:00Z">
                <w:rPr>
                  <w:color w:val="001F5F"/>
                </w:rPr>
              </w:rPrChange>
            </w:rPr>
            <w:t>E</w:t>
          </w:r>
          <w:r w:rsidRPr="00E853B3">
            <w:rPr>
              <w:color w:val="002060"/>
              <w:spacing w:val="-5"/>
              <w:rPrChange w:id="340" w:author="Quattrociocchi Alessandra" w:date="2026-08-03T14:02:00Z">
                <w:rPr>
                  <w:color w:val="001F5F"/>
                  <w:spacing w:val="-5"/>
                </w:rPr>
              </w:rPrChange>
            </w:rPr>
            <w:t xml:space="preserve"> </w:t>
          </w:r>
          <w:r w:rsidRPr="00E853B3">
            <w:rPr>
              <w:color w:val="002060"/>
              <w:rPrChange w:id="341" w:author="Quattrociocchi Alessandra" w:date="2026-08-03T14:02:00Z">
                <w:rPr>
                  <w:color w:val="001F5F"/>
                </w:rPr>
              </w:rPrChange>
            </w:rPr>
            <w:t>SISTEMA</w:t>
          </w:r>
          <w:r w:rsidRPr="00E853B3">
            <w:rPr>
              <w:color w:val="002060"/>
              <w:spacing w:val="-4"/>
              <w:rPrChange w:id="342" w:author="Quattrociocchi Alessandra" w:date="2026-08-03T14:02:00Z">
                <w:rPr>
                  <w:color w:val="001F5F"/>
                  <w:spacing w:val="-4"/>
                </w:rPr>
              </w:rPrChange>
            </w:rPr>
            <w:t xml:space="preserve"> </w:t>
          </w:r>
          <w:r w:rsidRPr="00E853B3">
            <w:rPr>
              <w:color w:val="002060"/>
              <w:spacing w:val="-2"/>
              <w:rPrChange w:id="343" w:author="Quattrociocchi Alessandra" w:date="2026-08-03T14:02:00Z">
                <w:rPr>
                  <w:color w:val="001F5F"/>
                  <w:spacing w:val="-2"/>
                </w:rPr>
              </w:rPrChange>
            </w:rPr>
            <w:t>DISCIPLINARE</w:t>
          </w:r>
          <w:r w:rsidRPr="00E853B3">
            <w:rPr>
              <w:color w:val="002060"/>
              <w:rPrChange w:id="344" w:author="Quattrociocchi Alessandra" w:date="2026-08-03T14:02:00Z">
                <w:rPr>
                  <w:color w:val="001F5F"/>
                </w:rPr>
              </w:rPrChange>
            </w:rPr>
            <w:tab/>
          </w:r>
          <w:r w:rsidRPr="00E853B3">
            <w:rPr>
              <w:color w:val="002060"/>
              <w:spacing w:val="-5"/>
              <w:rPrChange w:id="345" w:author="Quattrociocchi Alessandra" w:date="2026-08-03T14:02:00Z">
                <w:rPr>
                  <w:color w:val="001F5F"/>
                  <w:spacing w:val="-5"/>
                </w:rPr>
              </w:rPrChange>
            </w:rPr>
            <w:t>66</w:t>
          </w:r>
          <w:r>
            <w:fldChar w:fldCharType="end"/>
          </w:r>
        </w:p>
        <w:p w14:paraId="34753705" w14:textId="77777777" w:rsidR="00BF1088" w:rsidRPr="00E853B3" w:rsidRDefault="00BF1088">
          <w:pPr>
            <w:pStyle w:val="Sommario3"/>
            <w:numPr>
              <w:ilvl w:val="1"/>
              <w:numId w:val="77"/>
            </w:numPr>
            <w:tabs>
              <w:tab w:val="left" w:pos="813"/>
              <w:tab w:val="left" w:leader="dot" w:pos="8948"/>
            </w:tabs>
            <w:spacing w:before="120"/>
            <w:ind w:left="813" w:hanging="442"/>
            <w:jc w:val="left"/>
            <w:rPr>
              <w:color w:val="002060"/>
              <w:rPrChange w:id="346" w:author="Quattrociocchi Alessandra" w:date="2026-08-03T14:02:00Z">
                <w:rPr/>
              </w:rPrChange>
            </w:rPr>
            <w:pPrChange w:id="347" w:author="Quattrociocchi Alessandra" w:date="2026-08-03T14:02:00Z">
              <w:pPr>
                <w:pStyle w:val="Sommario3"/>
                <w:numPr>
                  <w:ilvl w:val="1"/>
                  <w:numId w:val="162"/>
                </w:numPr>
                <w:tabs>
                  <w:tab w:val="left" w:pos="813"/>
                  <w:tab w:val="left" w:leader="dot" w:pos="8948"/>
                </w:tabs>
                <w:ind w:left="814" w:hanging="443"/>
                <w:jc w:val="right"/>
              </w:pPr>
            </w:pPrChange>
          </w:pPr>
          <w:r>
            <w:fldChar w:fldCharType="begin"/>
          </w:r>
          <w:r>
            <w:instrText>HYPERLINK \l "_bookmark15"</w:instrText>
          </w:r>
          <w:r>
            <w:fldChar w:fldCharType="separate"/>
          </w:r>
          <w:r w:rsidRPr="00E853B3">
            <w:rPr>
              <w:color w:val="002060"/>
              <w:spacing w:val="-2"/>
              <w:rPrChange w:id="348" w:author="Quattrociocchi Alessandra" w:date="2026-08-03T14:02:00Z">
                <w:rPr>
                  <w:color w:val="001F5F"/>
                  <w:spacing w:val="-2"/>
                </w:rPr>
              </w:rPrChange>
            </w:rPr>
            <w:t>Premessa</w:t>
          </w:r>
          <w:r w:rsidRPr="00E853B3">
            <w:rPr>
              <w:color w:val="002060"/>
              <w:rPrChange w:id="349" w:author="Quattrociocchi Alessandra" w:date="2026-08-03T14:02:00Z">
                <w:rPr>
                  <w:color w:val="001F5F"/>
                </w:rPr>
              </w:rPrChange>
            </w:rPr>
            <w:tab/>
          </w:r>
          <w:r w:rsidRPr="00E853B3">
            <w:rPr>
              <w:color w:val="002060"/>
              <w:spacing w:val="-5"/>
              <w:rPrChange w:id="350" w:author="Quattrociocchi Alessandra" w:date="2026-08-03T14:02:00Z">
                <w:rPr>
                  <w:color w:val="001F5F"/>
                  <w:spacing w:val="-5"/>
                </w:rPr>
              </w:rPrChange>
            </w:rPr>
            <w:t>66</w:t>
          </w:r>
          <w:r>
            <w:fldChar w:fldCharType="end"/>
          </w:r>
        </w:p>
        <w:p w14:paraId="0FCC86DF" w14:textId="77777777" w:rsidR="00BF1088" w:rsidRPr="00E853B3" w:rsidRDefault="00BF1088">
          <w:pPr>
            <w:pStyle w:val="Sommario3"/>
            <w:numPr>
              <w:ilvl w:val="1"/>
              <w:numId w:val="77"/>
            </w:numPr>
            <w:tabs>
              <w:tab w:val="left" w:pos="813"/>
              <w:tab w:val="left" w:leader="dot" w:pos="8948"/>
            </w:tabs>
            <w:spacing w:before="120"/>
            <w:ind w:left="813" w:hanging="442"/>
            <w:jc w:val="left"/>
            <w:rPr>
              <w:color w:val="002060"/>
              <w:rPrChange w:id="351" w:author="Quattrociocchi Alessandra" w:date="2026-08-03T14:02:00Z">
                <w:rPr/>
              </w:rPrChange>
            </w:rPr>
            <w:pPrChange w:id="352" w:author="Quattrociocchi Alessandra" w:date="2026-08-03T14:02:00Z">
              <w:pPr>
                <w:pStyle w:val="Sommario3"/>
                <w:numPr>
                  <w:ilvl w:val="1"/>
                  <w:numId w:val="162"/>
                </w:numPr>
                <w:tabs>
                  <w:tab w:val="left" w:pos="813"/>
                  <w:tab w:val="left" w:leader="dot" w:pos="8948"/>
                </w:tabs>
                <w:ind w:left="814" w:hanging="443"/>
                <w:jc w:val="right"/>
              </w:pPr>
            </w:pPrChange>
          </w:pPr>
          <w:r>
            <w:fldChar w:fldCharType="begin"/>
          </w:r>
          <w:r>
            <w:instrText>HYPERLINK \l "_bookmark16"</w:instrText>
          </w:r>
          <w:r>
            <w:fldChar w:fldCharType="separate"/>
          </w:r>
          <w:r w:rsidRPr="00E853B3">
            <w:rPr>
              <w:color w:val="002060"/>
              <w:rPrChange w:id="353" w:author="Quattrociocchi Alessandra" w:date="2026-08-03T14:02:00Z">
                <w:rPr>
                  <w:color w:val="001F5F"/>
                </w:rPr>
              </w:rPrChange>
            </w:rPr>
            <w:t>Contenuti</w:t>
          </w:r>
          <w:r w:rsidRPr="00E853B3">
            <w:rPr>
              <w:color w:val="002060"/>
              <w:spacing w:val="-4"/>
              <w:rPrChange w:id="354" w:author="Quattrociocchi Alessandra" w:date="2026-08-03T14:02:00Z">
                <w:rPr>
                  <w:color w:val="001F5F"/>
                  <w:spacing w:val="-4"/>
                </w:rPr>
              </w:rPrChange>
            </w:rPr>
            <w:t xml:space="preserve"> </w:t>
          </w:r>
          <w:r w:rsidRPr="00E853B3">
            <w:rPr>
              <w:color w:val="002060"/>
              <w:rPrChange w:id="355" w:author="Quattrociocchi Alessandra" w:date="2026-08-03T14:02:00Z">
                <w:rPr>
                  <w:color w:val="001F5F"/>
                </w:rPr>
              </w:rPrChange>
            </w:rPr>
            <w:t>minimi</w:t>
          </w:r>
          <w:r w:rsidRPr="00E853B3">
            <w:rPr>
              <w:color w:val="002060"/>
              <w:spacing w:val="-4"/>
              <w:rPrChange w:id="356" w:author="Quattrociocchi Alessandra" w:date="2026-08-03T14:02:00Z">
                <w:rPr>
                  <w:color w:val="001F5F"/>
                  <w:spacing w:val="-4"/>
                </w:rPr>
              </w:rPrChange>
            </w:rPr>
            <w:t xml:space="preserve"> </w:t>
          </w:r>
          <w:r w:rsidRPr="00E853B3">
            <w:rPr>
              <w:color w:val="002060"/>
              <w:rPrChange w:id="357" w:author="Quattrociocchi Alessandra" w:date="2026-08-03T14:02:00Z">
                <w:rPr>
                  <w:color w:val="001F5F"/>
                </w:rPr>
              </w:rPrChange>
            </w:rPr>
            <w:t>del</w:t>
          </w:r>
          <w:r w:rsidRPr="00E853B3">
            <w:rPr>
              <w:color w:val="002060"/>
              <w:spacing w:val="-4"/>
              <w:rPrChange w:id="358" w:author="Quattrociocchi Alessandra" w:date="2026-08-03T14:02:00Z">
                <w:rPr>
                  <w:color w:val="001F5F"/>
                  <w:spacing w:val="-4"/>
                </w:rPr>
              </w:rPrChange>
            </w:rPr>
            <w:t xml:space="preserve"> </w:t>
          </w:r>
          <w:r w:rsidRPr="00E853B3">
            <w:rPr>
              <w:color w:val="002060"/>
              <w:rPrChange w:id="359" w:author="Quattrociocchi Alessandra" w:date="2026-08-03T14:02:00Z">
                <w:rPr>
                  <w:color w:val="001F5F"/>
                </w:rPr>
              </w:rPrChange>
            </w:rPr>
            <w:t>Codice</w:t>
          </w:r>
          <w:r w:rsidRPr="00E853B3">
            <w:rPr>
              <w:color w:val="002060"/>
              <w:spacing w:val="-4"/>
              <w:rPrChange w:id="360" w:author="Quattrociocchi Alessandra" w:date="2026-08-03T14:02:00Z">
                <w:rPr>
                  <w:color w:val="001F5F"/>
                  <w:spacing w:val="-4"/>
                </w:rPr>
              </w:rPrChange>
            </w:rPr>
            <w:t xml:space="preserve"> </w:t>
          </w:r>
          <w:r w:rsidRPr="00E853B3">
            <w:rPr>
              <w:color w:val="002060"/>
              <w:rPrChange w:id="361" w:author="Quattrociocchi Alessandra" w:date="2026-08-03T14:02:00Z">
                <w:rPr>
                  <w:color w:val="001F5F"/>
                </w:rPr>
              </w:rPrChange>
            </w:rPr>
            <w:t>etico</w:t>
          </w:r>
          <w:r w:rsidRPr="00E853B3">
            <w:rPr>
              <w:color w:val="002060"/>
              <w:spacing w:val="-2"/>
              <w:rPrChange w:id="362" w:author="Quattrociocchi Alessandra" w:date="2026-08-03T14:02:00Z">
                <w:rPr>
                  <w:color w:val="001F5F"/>
                  <w:spacing w:val="-2"/>
                </w:rPr>
              </w:rPrChange>
            </w:rPr>
            <w:t xml:space="preserve"> </w:t>
          </w:r>
          <w:r w:rsidRPr="00E853B3">
            <w:rPr>
              <w:color w:val="002060"/>
              <w:rPrChange w:id="363" w:author="Quattrociocchi Alessandra" w:date="2026-08-03T14:02:00Z">
                <w:rPr>
                  <w:color w:val="001F5F"/>
                </w:rPr>
              </w:rPrChange>
            </w:rPr>
            <w:t>in</w:t>
          </w:r>
          <w:r w:rsidRPr="00E853B3">
            <w:rPr>
              <w:color w:val="002060"/>
              <w:spacing w:val="-2"/>
              <w:rPrChange w:id="364" w:author="Quattrociocchi Alessandra" w:date="2026-08-03T14:02:00Z">
                <w:rPr>
                  <w:color w:val="001F5F"/>
                  <w:spacing w:val="-2"/>
                </w:rPr>
              </w:rPrChange>
            </w:rPr>
            <w:t xml:space="preserve"> </w:t>
          </w:r>
          <w:r w:rsidRPr="00E853B3">
            <w:rPr>
              <w:color w:val="002060"/>
              <w:rPrChange w:id="365" w:author="Quattrociocchi Alessandra" w:date="2026-08-03T14:02:00Z">
                <w:rPr>
                  <w:color w:val="001F5F"/>
                </w:rPr>
              </w:rPrChange>
            </w:rPr>
            <w:t>relazione</w:t>
          </w:r>
          <w:r w:rsidRPr="00E853B3">
            <w:rPr>
              <w:color w:val="002060"/>
              <w:spacing w:val="-3"/>
              <w:rPrChange w:id="366" w:author="Quattrociocchi Alessandra" w:date="2026-08-03T14:02:00Z">
                <w:rPr>
                  <w:color w:val="001F5F"/>
                  <w:spacing w:val="-3"/>
                </w:rPr>
              </w:rPrChange>
            </w:rPr>
            <w:t xml:space="preserve"> </w:t>
          </w:r>
          <w:r w:rsidRPr="00E853B3">
            <w:rPr>
              <w:color w:val="002060"/>
              <w:rPrChange w:id="367" w:author="Quattrociocchi Alessandra" w:date="2026-08-03T14:02:00Z">
                <w:rPr>
                  <w:color w:val="001F5F"/>
                </w:rPr>
              </w:rPrChange>
            </w:rPr>
            <w:t>ai</w:t>
          </w:r>
          <w:r w:rsidRPr="00E853B3">
            <w:rPr>
              <w:color w:val="002060"/>
              <w:spacing w:val="-4"/>
              <w:rPrChange w:id="368" w:author="Quattrociocchi Alessandra" w:date="2026-08-03T14:02:00Z">
                <w:rPr>
                  <w:color w:val="001F5F"/>
                  <w:spacing w:val="-4"/>
                </w:rPr>
              </w:rPrChange>
            </w:rPr>
            <w:t xml:space="preserve"> </w:t>
          </w:r>
          <w:r w:rsidRPr="00E853B3">
            <w:rPr>
              <w:color w:val="002060"/>
              <w:rPrChange w:id="369" w:author="Quattrociocchi Alessandra" w:date="2026-08-03T14:02:00Z">
                <w:rPr>
                  <w:color w:val="001F5F"/>
                </w:rPr>
              </w:rPrChange>
            </w:rPr>
            <w:t>reati</w:t>
          </w:r>
          <w:r w:rsidRPr="00E853B3">
            <w:rPr>
              <w:color w:val="002060"/>
              <w:spacing w:val="-8"/>
              <w:rPrChange w:id="370" w:author="Quattrociocchi Alessandra" w:date="2026-08-03T14:02:00Z">
                <w:rPr>
                  <w:color w:val="001F5F"/>
                  <w:spacing w:val="-8"/>
                </w:rPr>
              </w:rPrChange>
            </w:rPr>
            <w:t xml:space="preserve"> </w:t>
          </w:r>
          <w:r w:rsidRPr="00E853B3">
            <w:rPr>
              <w:color w:val="002060"/>
              <w:spacing w:val="-2"/>
              <w:rPrChange w:id="371" w:author="Quattrociocchi Alessandra" w:date="2026-08-03T14:02:00Z">
                <w:rPr>
                  <w:color w:val="001F5F"/>
                  <w:spacing w:val="-2"/>
                </w:rPr>
              </w:rPrChange>
            </w:rPr>
            <w:t>dolosi</w:t>
          </w:r>
          <w:r w:rsidRPr="00E853B3">
            <w:rPr>
              <w:color w:val="002060"/>
              <w:rPrChange w:id="372" w:author="Quattrociocchi Alessandra" w:date="2026-08-03T14:02:00Z">
                <w:rPr>
                  <w:color w:val="001F5F"/>
                </w:rPr>
              </w:rPrChange>
            </w:rPr>
            <w:tab/>
          </w:r>
          <w:r w:rsidRPr="00E853B3">
            <w:rPr>
              <w:color w:val="002060"/>
              <w:spacing w:val="-5"/>
              <w:rPrChange w:id="373" w:author="Quattrociocchi Alessandra" w:date="2026-08-03T14:02:00Z">
                <w:rPr>
                  <w:color w:val="001F5F"/>
                  <w:spacing w:val="-5"/>
                </w:rPr>
              </w:rPrChange>
            </w:rPr>
            <w:t>67</w:t>
          </w:r>
          <w:r>
            <w:fldChar w:fldCharType="end"/>
          </w:r>
        </w:p>
        <w:p w14:paraId="345EDA80" w14:textId="77777777" w:rsidR="00BF1088" w:rsidRPr="00E853B3" w:rsidRDefault="00BF1088">
          <w:pPr>
            <w:pStyle w:val="Sommario3"/>
            <w:numPr>
              <w:ilvl w:val="1"/>
              <w:numId w:val="77"/>
            </w:numPr>
            <w:tabs>
              <w:tab w:val="left" w:pos="813"/>
              <w:tab w:val="left" w:leader="dot" w:pos="8948"/>
            </w:tabs>
            <w:spacing w:before="120"/>
            <w:ind w:left="813" w:hanging="442"/>
            <w:jc w:val="left"/>
            <w:rPr>
              <w:color w:val="002060"/>
              <w:rPrChange w:id="374" w:author="Quattrociocchi Alessandra" w:date="2026-08-03T14:02:00Z">
                <w:rPr/>
              </w:rPrChange>
            </w:rPr>
            <w:pPrChange w:id="375" w:author="Quattrociocchi Alessandra" w:date="2026-08-03T14:02:00Z">
              <w:pPr>
                <w:pStyle w:val="Sommario3"/>
                <w:numPr>
                  <w:ilvl w:val="1"/>
                  <w:numId w:val="162"/>
                </w:numPr>
                <w:tabs>
                  <w:tab w:val="left" w:pos="813"/>
                  <w:tab w:val="left" w:leader="dot" w:pos="8948"/>
                </w:tabs>
                <w:ind w:left="814" w:hanging="443"/>
                <w:jc w:val="right"/>
              </w:pPr>
            </w:pPrChange>
          </w:pPr>
          <w:r>
            <w:fldChar w:fldCharType="begin"/>
          </w:r>
          <w:r>
            <w:instrText>HYPERLINK \l "_bookmark17"</w:instrText>
          </w:r>
          <w:r>
            <w:fldChar w:fldCharType="separate"/>
          </w:r>
          <w:r w:rsidRPr="00E853B3">
            <w:rPr>
              <w:color w:val="002060"/>
              <w:rPrChange w:id="376" w:author="Quattrociocchi Alessandra" w:date="2026-08-03T14:02:00Z">
                <w:rPr>
                  <w:color w:val="001F5F"/>
                </w:rPr>
              </w:rPrChange>
            </w:rPr>
            <w:t>Contenuti</w:t>
          </w:r>
          <w:r w:rsidRPr="00E853B3">
            <w:rPr>
              <w:color w:val="002060"/>
              <w:spacing w:val="-5"/>
              <w:rPrChange w:id="377" w:author="Quattrociocchi Alessandra" w:date="2026-08-03T14:02:00Z">
                <w:rPr>
                  <w:color w:val="001F5F"/>
                  <w:spacing w:val="-5"/>
                </w:rPr>
              </w:rPrChange>
            </w:rPr>
            <w:t xml:space="preserve"> </w:t>
          </w:r>
          <w:r w:rsidRPr="00E853B3">
            <w:rPr>
              <w:color w:val="002060"/>
              <w:rPrChange w:id="378" w:author="Quattrociocchi Alessandra" w:date="2026-08-03T14:02:00Z">
                <w:rPr>
                  <w:color w:val="001F5F"/>
                </w:rPr>
              </w:rPrChange>
            </w:rPr>
            <w:t>minimi</w:t>
          </w:r>
          <w:r w:rsidRPr="00E853B3">
            <w:rPr>
              <w:color w:val="002060"/>
              <w:spacing w:val="-4"/>
              <w:rPrChange w:id="379" w:author="Quattrociocchi Alessandra" w:date="2026-08-03T14:02:00Z">
                <w:rPr>
                  <w:color w:val="001F5F"/>
                  <w:spacing w:val="-4"/>
                </w:rPr>
              </w:rPrChange>
            </w:rPr>
            <w:t xml:space="preserve"> </w:t>
          </w:r>
          <w:r w:rsidRPr="00E853B3">
            <w:rPr>
              <w:color w:val="002060"/>
              <w:rPrChange w:id="380" w:author="Quattrociocchi Alessandra" w:date="2026-08-03T14:02:00Z">
                <w:rPr>
                  <w:color w:val="001F5F"/>
                </w:rPr>
              </w:rPrChange>
            </w:rPr>
            <w:t>del</w:t>
          </w:r>
          <w:r w:rsidRPr="00E853B3">
            <w:rPr>
              <w:color w:val="002060"/>
              <w:spacing w:val="-4"/>
              <w:rPrChange w:id="381" w:author="Quattrociocchi Alessandra" w:date="2026-08-03T14:02:00Z">
                <w:rPr>
                  <w:color w:val="001F5F"/>
                  <w:spacing w:val="-4"/>
                </w:rPr>
              </w:rPrChange>
            </w:rPr>
            <w:t xml:space="preserve"> </w:t>
          </w:r>
          <w:r w:rsidRPr="00E853B3">
            <w:rPr>
              <w:color w:val="002060"/>
              <w:rPrChange w:id="382" w:author="Quattrociocchi Alessandra" w:date="2026-08-03T14:02:00Z">
                <w:rPr>
                  <w:color w:val="001F5F"/>
                </w:rPr>
              </w:rPrChange>
            </w:rPr>
            <w:t>Codice</w:t>
          </w:r>
          <w:r w:rsidRPr="00E853B3">
            <w:rPr>
              <w:color w:val="002060"/>
              <w:spacing w:val="-4"/>
              <w:rPrChange w:id="383" w:author="Quattrociocchi Alessandra" w:date="2026-08-03T14:02:00Z">
                <w:rPr>
                  <w:color w:val="001F5F"/>
                  <w:spacing w:val="-4"/>
                </w:rPr>
              </w:rPrChange>
            </w:rPr>
            <w:t xml:space="preserve"> </w:t>
          </w:r>
          <w:r w:rsidRPr="00E853B3">
            <w:rPr>
              <w:color w:val="002060"/>
              <w:rPrChange w:id="384" w:author="Quattrociocchi Alessandra" w:date="2026-08-03T14:02:00Z">
                <w:rPr>
                  <w:color w:val="001F5F"/>
                </w:rPr>
              </w:rPrChange>
            </w:rPr>
            <w:t>etico</w:t>
          </w:r>
          <w:r w:rsidRPr="00E853B3">
            <w:rPr>
              <w:color w:val="002060"/>
              <w:spacing w:val="-2"/>
              <w:rPrChange w:id="385" w:author="Quattrociocchi Alessandra" w:date="2026-08-03T14:02:00Z">
                <w:rPr>
                  <w:color w:val="001F5F"/>
                  <w:spacing w:val="-2"/>
                </w:rPr>
              </w:rPrChange>
            </w:rPr>
            <w:t xml:space="preserve"> </w:t>
          </w:r>
          <w:r w:rsidRPr="00E853B3">
            <w:rPr>
              <w:color w:val="002060"/>
              <w:rPrChange w:id="386" w:author="Quattrociocchi Alessandra" w:date="2026-08-03T14:02:00Z">
                <w:rPr>
                  <w:color w:val="001F5F"/>
                </w:rPr>
              </w:rPrChange>
            </w:rPr>
            <w:t>in</w:t>
          </w:r>
          <w:r w:rsidRPr="00E853B3">
            <w:rPr>
              <w:color w:val="002060"/>
              <w:spacing w:val="-3"/>
              <w:rPrChange w:id="387" w:author="Quattrociocchi Alessandra" w:date="2026-08-03T14:02:00Z">
                <w:rPr>
                  <w:color w:val="001F5F"/>
                  <w:spacing w:val="-3"/>
                </w:rPr>
              </w:rPrChange>
            </w:rPr>
            <w:t xml:space="preserve"> </w:t>
          </w:r>
          <w:r w:rsidRPr="00E853B3">
            <w:rPr>
              <w:color w:val="002060"/>
              <w:rPrChange w:id="388" w:author="Quattrociocchi Alessandra" w:date="2026-08-03T14:02:00Z">
                <w:rPr>
                  <w:color w:val="001F5F"/>
                </w:rPr>
              </w:rPrChange>
            </w:rPr>
            <w:t>relazione</w:t>
          </w:r>
          <w:r w:rsidRPr="00E853B3">
            <w:rPr>
              <w:color w:val="002060"/>
              <w:spacing w:val="-4"/>
              <w:rPrChange w:id="389" w:author="Quattrociocchi Alessandra" w:date="2026-08-03T14:02:00Z">
                <w:rPr>
                  <w:color w:val="001F5F"/>
                  <w:spacing w:val="-4"/>
                </w:rPr>
              </w:rPrChange>
            </w:rPr>
            <w:t xml:space="preserve"> </w:t>
          </w:r>
          <w:r w:rsidRPr="00E853B3">
            <w:rPr>
              <w:color w:val="002060"/>
              <w:rPrChange w:id="390" w:author="Quattrociocchi Alessandra" w:date="2026-08-03T14:02:00Z">
                <w:rPr>
                  <w:color w:val="001F5F"/>
                </w:rPr>
              </w:rPrChange>
            </w:rPr>
            <w:t>ai</w:t>
          </w:r>
          <w:r w:rsidRPr="00E853B3">
            <w:rPr>
              <w:color w:val="002060"/>
              <w:spacing w:val="-4"/>
              <w:rPrChange w:id="391" w:author="Quattrociocchi Alessandra" w:date="2026-08-03T14:02:00Z">
                <w:rPr>
                  <w:color w:val="001F5F"/>
                  <w:spacing w:val="-4"/>
                </w:rPr>
              </w:rPrChange>
            </w:rPr>
            <w:t xml:space="preserve"> </w:t>
          </w:r>
          <w:r w:rsidRPr="00E853B3">
            <w:rPr>
              <w:color w:val="002060"/>
              <w:rPrChange w:id="392" w:author="Quattrociocchi Alessandra" w:date="2026-08-03T14:02:00Z">
                <w:rPr>
                  <w:color w:val="001F5F"/>
                </w:rPr>
              </w:rPrChange>
            </w:rPr>
            <w:t>reati</w:t>
          </w:r>
          <w:r w:rsidRPr="00E853B3">
            <w:rPr>
              <w:color w:val="002060"/>
              <w:spacing w:val="-4"/>
              <w:rPrChange w:id="393" w:author="Quattrociocchi Alessandra" w:date="2026-08-03T14:02:00Z">
                <w:rPr>
                  <w:color w:val="001F5F"/>
                  <w:spacing w:val="-4"/>
                </w:rPr>
              </w:rPrChange>
            </w:rPr>
            <w:t xml:space="preserve"> </w:t>
          </w:r>
          <w:r w:rsidRPr="00E853B3">
            <w:rPr>
              <w:color w:val="002060"/>
              <w:spacing w:val="-2"/>
              <w:rPrChange w:id="394" w:author="Quattrociocchi Alessandra" w:date="2026-08-03T14:02:00Z">
                <w:rPr>
                  <w:color w:val="001F5F"/>
                  <w:spacing w:val="-2"/>
                </w:rPr>
              </w:rPrChange>
            </w:rPr>
            <w:t>colposi</w:t>
          </w:r>
          <w:r w:rsidRPr="00E853B3">
            <w:rPr>
              <w:color w:val="002060"/>
              <w:rPrChange w:id="395" w:author="Quattrociocchi Alessandra" w:date="2026-08-03T14:02:00Z">
                <w:rPr>
                  <w:color w:val="001F5F"/>
                </w:rPr>
              </w:rPrChange>
            </w:rPr>
            <w:tab/>
          </w:r>
          <w:r w:rsidRPr="00E853B3">
            <w:rPr>
              <w:color w:val="002060"/>
              <w:spacing w:val="-5"/>
              <w:rPrChange w:id="396" w:author="Quattrociocchi Alessandra" w:date="2026-08-03T14:02:00Z">
                <w:rPr>
                  <w:color w:val="001F5F"/>
                  <w:spacing w:val="-5"/>
                </w:rPr>
              </w:rPrChange>
            </w:rPr>
            <w:t>69</w:t>
          </w:r>
          <w:r>
            <w:fldChar w:fldCharType="end"/>
          </w:r>
        </w:p>
        <w:p w14:paraId="35F130E6" w14:textId="77777777" w:rsidR="00BF1088" w:rsidRPr="00E853B3" w:rsidRDefault="00BF1088">
          <w:pPr>
            <w:pStyle w:val="Sommario3"/>
            <w:numPr>
              <w:ilvl w:val="1"/>
              <w:numId w:val="77"/>
            </w:numPr>
            <w:tabs>
              <w:tab w:val="left" w:pos="813"/>
              <w:tab w:val="left" w:leader="dot" w:pos="8948"/>
            </w:tabs>
            <w:spacing w:before="120"/>
            <w:ind w:left="813" w:hanging="442"/>
            <w:jc w:val="left"/>
            <w:rPr>
              <w:color w:val="002060"/>
              <w:rPrChange w:id="397" w:author="Quattrociocchi Alessandra" w:date="2026-08-03T14:02:00Z">
                <w:rPr/>
              </w:rPrChange>
            </w:rPr>
            <w:pPrChange w:id="398" w:author="Quattrociocchi Alessandra" w:date="2026-08-03T14:02:00Z">
              <w:pPr>
                <w:pStyle w:val="Sommario3"/>
                <w:numPr>
                  <w:ilvl w:val="1"/>
                  <w:numId w:val="162"/>
                </w:numPr>
                <w:tabs>
                  <w:tab w:val="left" w:pos="813"/>
                  <w:tab w:val="left" w:leader="dot" w:pos="8948"/>
                </w:tabs>
                <w:ind w:left="814" w:hanging="443"/>
                <w:jc w:val="right"/>
              </w:pPr>
            </w:pPrChange>
          </w:pPr>
          <w:r>
            <w:fldChar w:fldCharType="begin"/>
          </w:r>
          <w:r>
            <w:instrText>HYPERLINK \l "_bookmark18"</w:instrText>
          </w:r>
          <w:r>
            <w:fldChar w:fldCharType="separate"/>
          </w:r>
          <w:r w:rsidRPr="00E853B3">
            <w:rPr>
              <w:color w:val="002060"/>
              <w:rPrChange w:id="399" w:author="Quattrociocchi Alessandra" w:date="2026-08-03T14:02:00Z">
                <w:rPr>
                  <w:color w:val="001F5F"/>
                </w:rPr>
              </w:rPrChange>
            </w:rPr>
            <w:t>Sistema</w:t>
          </w:r>
          <w:r w:rsidRPr="00E853B3">
            <w:rPr>
              <w:color w:val="002060"/>
              <w:spacing w:val="-5"/>
              <w:rPrChange w:id="400" w:author="Quattrociocchi Alessandra" w:date="2026-08-03T14:02:00Z">
                <w:rPr>
                  <w:color w:val="001F5F"/>
                  <w:spacing w:val="-5"/>
                </w:rPr>
              </w:rPrChange>
            </w:rPr>
            <w:t xml:space="preserve"> </w:t>
          </w:r>
          <w:r w:rsidRPr="00E853B3">
            <w:rPr>
              <w:color w:val="002060"/>
              <w:rPrChange w:id="401" w:author="Quattrociocchi Alessandra" w:date="2026-08-03T14:02:00Z">
                <w:rPr>
                  <w:color w:val="001F5F"/>
                </w:rPr>
              </w:rPrChange>
            </w:rPr>
            <w:t>disciplinare</w:t>
          </w:r>
          <w:r w:rsidRPr="00E853B3">
            <w:rPr>
              <w:color w:val="002060"/>
              <w:spacing w:val="-5"/>
              <w:rPrChange w:id="402" w:author="Quattrociocchi Alessandra" w:date="2026-08-03T14:02:00Z">
                <w:rPr>
                  <w:color w:val="001F5F"/>
                  <w:spacing w:val="-5"/>
                </w:rPr>
              </w:rPrChange>
            </w:rPr>
            <w:t xml:space="preserve"> </w:t>
          </w:r>
          <w:r w:rsidRPr="00E853B3">
            <w:rPr>
              <w:color w:val="002060"/>
              <w:rPrChange w:id="403" w:author="Quattrociocchi Alessandra" w:date="2026-08-03T14:02:00Z">
                <w:rPr>
                  <w:color w:val="001F5F"/>
                </w:rPr>
              </w:rPrChange>
            </w:rPr>
            <w:t>e</w:t>
          </w:r>
          <w:r w:rsidRPr="00E853B3">
            <w:rPr>
              <w:color w:val="002060"/>
              <w:spacing w:val="-5"/>
              <w:rPrChange w:id="404" w:author="Quattrociocchi Alessandra" w:date="2026-08-03T14:02:00Z">
                <w:rPr>
                  <w:color w:val="001F5F"/>
                  <w:spacing w:val="-5"/>
                </w:rPr>
              </w:rPrChange>
            </w:rPr>
            <w:t xml:space="preserve"> </w:t>
          </w:r>
          <w:r w:rsidRPr="00E853B3">
            <w:rPr>
              <w:color w:val="002060"/>
              <w:rPrChange w:id="405" w:author="Quattrociocchi Alessandra" w:date="2026-08-03T14:02:00Z">
                <w:rPr>
                  <w:color w:val="001F5F"/>
                </w:rPr>
              </w:rPrChange>
            </w:rPr>
            <w:t>meccanismi</w:t>
          </w:r>
          <w:r w:rsidRPr="00E853B3">
            <w:rPr>
              <w:color w:val="002060"/>
              <w:spacing w:val="-4"/>
              <w:rPrChange w:id="406" w:author="Quattrociocchi Alessandra" w:date="2026-08-03T14:02:00Z">
                <w:rPr>
                  <w:color w:val="001F5F"/>
                  <w:spacing w:val="-4"/>
                </w:rPr>
              </w:rPrChange>
            </w:rPr>
            <w:t xml:space="preserve"> </w:t>
          </w:r>
          <w:r w:rsidRPr="00E853B3">
            <w:rPr>
              <w:color w:val="002060"/>
              <w:spacing w:val="-2"/>
              <w:rPrChange w:id="407" w:author="Quattrociocchi Alessandra" w:date="2026-08-03T14:02:00Z">
                <w:rPr>
                  <w:color w:val="001F5F"/>
                  <w:spacing w:val="-2"/>
                </w:rPr>
              </w:rPrChange>
            </w:rPr>
            <w:t>sanzionatori</w:t>
          </w:r>
          <w:r w:rsidRPr="00E853B3">
            <w:rPr>
              <w:color w:val="002060"/>
              <w:rPrChange w:id="408" w:author="Quattrociocchi Alessandra" w:date="2026-08-03T14:02:00Z">
                <w:rPr>
                  <w:color w:val="001F5F"/>
                </w:rPr>
              </w:rPrChange>
            </w:rPr>
            <w:tab/>
          </w:r>
          <w:r w:rsidRPr="00E853B3">
            <w:rPr>
              <w:color w:val="002060"/>
              <w:spacing w:val="-5"/>
              <w:rPrChange w:id="409" w:author="Quattrociocchi Alessandra" w:date="2026-08-03T14:02:00Z">
                <w:rPr>
                  <w:color w:val="001F5F"/>
                  <w:spacing w:val="-5"/>
                </w:rPr>
              </w:rPrChange>
            </w:rPr>
            <w:t>70</w:t>
          </w:r>
          <w:r>
            <w:fldChar w:fldCharType="end"/>
          </w:r>
        </w:p>
        <w:p w14:paraId="00EDBD94" w14:textId="77777777" w:rsidR="00BF1088" w:rsidRPr="00E853B3" w:rsidRDefault="00BF1088">
          <w:pPr>
            <w:pStyle w:val="Sommario2"/>
            <w:numPr>
              <w:ilvl w:val="0"/>
              <w:numId w:val="77"/>
            </w:numPr>
            <w:tabs>
              <w:tab w:val="left" w:pos="499"/>
              <w:tab w:val="left" w:leader="dot" w:pos="8938"/>
            </w:tabs>
            <w:spacing w:before="120"/>
            <w:ind w:left="499" w:hanging="358"/>
            <w:rPr>
              <w:color w:val="002060"/>
              <w:rPrChange w:id="410" w:author="Quattrociocchi Alessandra" w:date="2026-08-03T14:02:00Z">
                <w:rPr/>
              </w:rPrChange>
            </w:rPr>
            <w:pPrChange w:id="411" w:author="Quattrociocchi Alessandra" w:date="2026-08-03T14:02:00Z">
              <w:pPr>
                <w:pStyle w:val="Sommario2"/>
                <w:numPr>
                  <w:numId w:val="162"/>
                </w:numPr>
                <w:tabs>
                  <w:tab w:val="left" w:pos="499"/>
                  <w:tab w:val="left" w:leader="dot" w:pos="8938"/>
                </w:tabs>
                <w:ind w:left="499" w:hanging="358"/>
              </w:pPr>
            </w:pPrChange>
          </w:pPr>
          <w:r>
            <w:fldChar w:fldCharType="begin"/>
          </w:r>
          <w:r>
            <w:instrText>HYPERLINK \l "_bookmark19"</w:instrText>
          </w:r>
          <w:r>
            <w:fldChar w:fldCharType="separate"/>
          </w:r>
          <w:r w:rsidRPr="00E853B3">
            <w:rPr>
              <w:color w:val="002060"/>
              <w:rPrChange w:id="412" w:author="Quattrociocchi Alessandra" w:date="2026-08-03T14:02:00Z">
                <w:rPr>
                  <w:color w:val="001F5F"/>
                </w:rPr>
              </w:rPrChange>
            </w:rPr>
            <w:t>L’ORGANISMO</w:t>
          </w:r>
          <w:r w:rsidRPr="00E853B3">
            <w:rPr>
              <w:color w:val="002060"/>
              <w:spacing w:val="-5"/>
              <w:rPrChange w:id="413" w:author="Quattrociocchi Alessandra" w:date="2026-08-03T14:02:00Z">
                <w:rPr>
                  <w:color w:val="001F5F"/>
                  <w:spacing w:val="-5"/>
                </w:rPr>
              </w:rPrChange>
            </w:rPr>
            <w:t xml:space="preserve"> </w:t>
          </w:r>
          <w:r w:rsidRPr="00E853B3">
            <w:rPr>
              <w:color w:val="002060"/>
              <w:rPrChange w:id="414" w:author="Quattrociocchi Alessandra" w:date="2026-08-03T14:02:00Z">
                <w:rPr>
                  <w:color w:val="001F5F"/>
                </w:rPr>
              </w:rPrChange>
            </w:rPr>
            <w:t>DI</w:t>
          </w:r>
          <w:r w:rsidRPr="00E853B3">
            <w:rPr>
              <w:color w:val="002060"/>
              <w:spacing w:val="-4"/>
              <w:rPrChange w:id="415" w:author="Quattrociocchi Alessandra" w:date="2026-08-03T14:02:00Z">
                <w:rPr>
                  <w:color w:val="001F5F"/>
                  <w:spacing w:val="-4"/>
                </w:rPr>
              </w:rPrChange>
            </w:rPr>
            <w:t xml:space="preserve"> </w:t>
          </w:r>
          <w:r w:rsidRPr="00E853B3">
            <w:rPr>
              <w:color w:val="002060"/>
              <w:spacing w:val="-2"/>
              <w:rPrChange w:id="416" w:author="Quattrociocchi Alessandra" w:date="2026-08-03T14:02:00Z">
                <w:rPr>
                  <w:color w:val="001F5F"/>
                  <w:spacing w:val="-2"/>
                </w:rPr>
              </w:rPrChange>
            </w:rPr>
            <w:t>VIGILANZA</w:t>
          </w:r>
          <w:r w:rsidRPr="00E853B3">
            <w:rPr>
              <w:b w:val="0"/>
              <w:color w:val="002060"/>
              <w:rPrChange w:id="417" w:author="Quattrociocchi Alessandra" w:date="2026-08-03T14:02:00Z">
                <w:rPr>
                  <w:rFonts w:ascii="Times New Roman" w:hAnsi="Times New Roman"/>
                  <w:b w:val="0"/>
                  <w:color w:val="001F5F"/>
                </w:rPr>
              </w:rPrChange>
            </w:rPr>
            <w:tab/>
          </w:r>
          <w:r w:rsidRPr="00E853B3">
            <w:rPr>
              <w:color w:val="002060"/>
              <w:spacing w:val="-5"/>
              <w:rPrChange w:id="418" w:author="Quattrociocchi Alessandra" w:date="2026-08-03T14:02:00Z">
                <w:rPr>
                  <w:color w:val="001F5F"/>
                  <w:spacing w:val="-5"/>
                </w:rPr>
              </w:rPrChange>
            </w:rPr>
            <w:t>75</w:t>
          </w:r>
          <w:r>
            <w:fldChar w:fldCharType="end"/>
          </w:r>
        </w:p>
        <w:p w14:paraId="3B8E77F6" w14:textId="77777777" w:rsidR="00BF1088" w:rsidRPr="00E853B3" w:rsidRDefault="00BF1088">
          <w:pPr>
            <w:pStyle w:val="Sommario3"/>
            <w:numPr>
              <w:ilvl w:val="1"/>
              <w:numId w:val="77"/>
            </w:numPr>
            <w:tabs>
              <w:tab w:val="left" w:pos="813"/>
              <w:tab w:val="left" w:leader="dot" w:pos="8948"/>
            </w:tabs>
            <w:spacing w:before="120"/>
            <w:ind w:left="813" w:hanging="442"/>
            <w:jc w:val="left"/>
            <w:rPr>
              <w:color w:val="002060"/>
              <w:rPrChange w:id="419" w:author="Quattrociocchi Alessandra" w:date="2026-08-03T14:02:00Z">
                <w:rPr/>
              </w:rPrChange>
            </w:rPr>
            <w:pPrChange w:id="420" w:author="Quattrociocchi Alessandra" w:date="2026-08-03T14:02:00Z">
              <w:pPr>
                <w:pStyle w:val="Sommario3"/>
                <w:numPr>
                  <w:ilvl w:val="1"/>
                  <w:numId w:val="162"/>
                </w:numPr>
                <w:tabs>
                  <w:tab w:val="left" w:pos="813"/>
                  <w:tab w:val="left" w:leader="dot" w:pos="8948"/>
                </w:tabs>
                <w:ind w:left="814" w:hanging="443"/>
                <w:jc w:val="right"/>
              </w:pPr>
            </w:pPrChange>
          </w:pPr>
          <w:r>
            <w:fldChar w:fldCharType="begin"/>
          </w:r>
          <w:r>
            <w:instrText>HYPERLINK \l "_bookmark20"</w:instrText>
          </w:r>
          <w:r>
            <w:fldChar w:fldCharType="separate"/>
          </w:r>
          <w:r w:rsidRPr="00E853B3">
            <w:rPr>
              <w:color w:val="002060"/>
              <w:spacing w:val="-2"/>
              <w:rPrChange w:id="421" w:author="Quattrociocchi Alessandra" w:date="2026-08-03T14:02:00Z">
                <w:rPr>
                  <w:color w:val="001F5F"/>
                  <w:spacing w:val="-2"/>
                </w:rPr>
              </w:rPrChange>
            </w:rPr>
            <w:t>Premessa</w:t>
          </w:r>
          <w:r w:rsidRPr="00E853B3">
            <w:rPr>
              <w:color w:val="002060"/>
              <w:rPrChange w:id="422" w:author="Quattrociocchi Alessandra" w:date="2026-08-03T14:02:00Z">
                <w:rPr>
                  <w:color w:val="001F5F"/>
                </w:rPr>
              </w:rPrChange>
            </w:rPr>
            <w:tab/>
          </w:r>
          <w:r w:rsidRPr="00E853B3">
            <w:rPr>
              <w:color w:val="002060"/>
              <w:spacing w:val="-5"/>
              <w:rPrChange w:id="423" w:author="Quattrociocchi Alessandra" w:date="2026-08-03T14:02:00Z">
                <w:rPr>
                  <w:color w:val="001F5F"/>
                  <w:spacing w:val="-5"/>
                </w:rPr>
              </w:rPrChange>
            </w:rPr>
            <w:t>75</w:t>
          </w:r>
          <w:r>
            <w:fldChar w:fldCharType="end"/>
          </w:r>
        </w:p>
        <w:p w14:paraId="639CDDC0" w14:textId="77777777" w:rsidR="00BF1088" w:rsidRPr="00E853B3" w:rsidRDefault="00BF1088">
          <w:pPr>
            <w:pStyle w:val="Sommario3"/>
            <w:numPr>
              <w:ilvl w:val="1"/>
              <w:numId w:val="77"/>
            </w:numPr>
            <w:tabs>
              <w:tab w:val="left" w:pos="813"/>
              <w:tab w:val="left" w:leader="dot" w:pos="8948"/>
            </w:tabs>
            <w:spacing w:before="120"/>
            <w:ind w:left="813" w:hanging="442"/>
            <w:jc w:val="left"/>
            <w:rPr>
              <w:color w:val="002060"/>
              <w:rPrChange w:id="424" w:author="Quattrociocchi Alessandra" w:date="2026-08-03T14:02:00Z">
                <w:rPr/>
              </w:rPrChange>
            </w:rPr>
            <w:pPrChange w:id="425" w:author="Quattrociocchi Alessandra" w:date="2026-08-03T14:02:00Z">
              <w:pPr>
                <w:pStyle w:val="Sommario3"/>
                <w:numPr>
                  <w:ilvl w:val="1"/>
                  <w:numId w:val="162"/>
                </w:numPr>
                <w:tabs>
                  <w:tab w:val="left" w:pos="813"/>
                  <w:tab w:val="left" w:leader="dot" w:pos="8948"/>
                </w:tabs>
                <w:ind w:left="814" w:hanging="443"/>
                <w:jc w:val="right"/>
              </w:pPr>
            </w:pPrChange>
          </w:pPr>
          <w:r>
            <w:fldChar w:fldCharType="begin"/>
          </w:r>
          <w:r>
            <w:instrText>HYPERLINK \l "_bookmark21"</w:instrText>
          </w:r>
          <w:r>
            <w:fldChar w:fldCharType="separate"/>
          </w:r>
          <w:r w:rsidRPr="00E853B3">
            <w:rPr>
              <w:color w:val="002060"/>
              <w:rPrChange w:id="426" w:author="Quattrociocchi Alessandra" w:date="2026-08-03T14:02:00Z">
                <w:rPr>
                  <w:color w:val="001F5F"/>
                </w:rPr>
              </w:rPrChange>
            </w:rPr>
            <w:t>Individuazione</w:t>
          </w:r>
          <w:r w:rsidRPr="00E853B3">
            <w:rPr>
              <w:color w:val="002060"/>
              <w:spacing w:val="-6"/>
              <w:rPrChange w:id="427" w:author="Quattrociocchi Alessandra" w:date="2026-08-03T14:02:00Z">
                <w:rPr>
                  <w:color w:val="001F5F"/>
                  <w:spacing w:val="-6"/>
                </w:rPr>
              </w:rPrChange>
            </w:rPr>
            <w:t xml:space="preserve"> </w:t>
          </w:r>
          <w:r w:rsidRPr="00E853B3">
            <w:rPr>
              <w:color w:val="002060"/>
              <w:rPrChange w:id="428" w:author="Quattrociocchi Alessandra" w:date="2026-08-03T14:02:00Z">
                <w:rPr>
                  <w:color w:val="001F5F"/>
                </w:rPr>
              </w:rPrChange>
            </w:rPr>
            <w:t>dell’Organismo</w:t>
          </w:r>
          <w:r w:rsidRPr="00E853B3">
            <w:rPr>
              <w:color w:val="002060"/>
              <w:spacing w:val="-8"/>
              <w:rPrChange w:id="429" w:author="Quattrociocchi Alessandra" w:date="2026-08-03T14:02:00Z">
                <w:rPr>
                  <w:color w:val="001F5F"/>
                  <w:spacing w:val="-8"/>
                </w:rPr>
              </w:rPrChange>
            </w:rPr>
            <w:t xml:space="preserve"> </w:t>
          </w:r>
          <w:r w:rsidRPr="00E853B3">
            <w:rPr>
              <w:color w:val="002060"/>
              <w:rPrChange w:id="430" w:author="Quattrociocchi Alessandra" w:date="2026-08-03T14:02:00Z">
                <w:rPr>
                  <w:color w:val="001F5F"/>
                </w:rPr>
              </w:rPrChange>
            </w:rPr>
            <w:t>di</w:t>
          </w:r>
          <w:r w:rsidRPr="00E853B3">
            <w:rPr>
              <w:color w:val="002060"/>
              <w:spacing w:val="-5"/>
              <w:rPrChange w:id="431" w:author="Quattrociocchi Alessandra" w:date="2026-08-03T14:02:00Z">
                <w:rPr>
                  <w:color w:val="001F5F"/>
                  <w:spacing w:val="-5"/>
                </w:rPr>
              </w:rPrChange>
            </w:rPr>
            <w:t xml:space="preserve"> </w:t>
          </w:r>
          <w:r w:rsidRPr="00E853B3">
            <w:rPr>
              <w:color w:val="002060"/>
              <w:spacing w:val="-2"/>
              <w:rPrChange w:id="432" w:author="Quattrociocchi Alessandra" w:date="2026-08-03T14:02:00Z">
                <w:rPr>
                  <w:color w:val="001F5F"/>
                  <w:spacing w:val="-2"/>
                </w:rPr>
              </w:rPrChange>
            </w:rPr>
            <w:t>vigilanza</w:t>
          </w:r>
          <w:r w:rsidRPr="00E853B3">
            <w:rPr>
              <w:b w:val="0"/>
              <w:color w:val="002060"/>
              <w:rPrChange w:id="433" w:author="Quattrociocchi Alessandra" w:date="2026-08-03T14:02:00Z">
                <w:rPr>
                  <w:rFonts w:ascii="Times New Roman" w:hAnsi="Times New Roman"/>
                  <w:b w:val="0"/>
                  <w:color w:val="001F5F"/>
                </w:rPr>
              </w:rPrChange>
            </w:rPr>
            <w:tab/>
          </w:r>
          <w:r w:rsidRPr="00E853B3">
            <w:rPr>
              <w:color w:val="002060"/>
              <w:spacing w:val="-5"/>
              <w:rPrChange w:id="434" w:author="Quattrociocchi Alessandra" w:date="2026-08-03T14:02:00Z">
                <w:rPr>
                  <w:color w:val="001F5F"/>
                  <w:spacing w:val="-5"/>
                </w:rPr>
              </w:rPrChange>
            </w:rPr>
            <w:t>75</w:t>
          </w:r>
          <w:r>
            <w:fldChar w:fldCharType="end"/>
          </w:r>
        </w:p>
        <w:p w14:paraId="13F3FBB3" w14:textId="77777777" w:rsidR="00BF1088" w:rsidRPr="00E853B3" w:rsidRDefault="00BF1088">
          <w:pPr>
            <w:pStyle w:val="Sommario5"/>
            <w:numPr>
              <w:ilvl w:val="1"/>
              <w:numId w:val="76"/>
            </w:numPr>
            <w:tabs>
              <w:tab w:val="left" w:pos="1241"/>
              <w:tab w:val="left" w:leader="dot" w:pos="8938"/>
            </w:tabs>
            <w:spacing w:before="120"/>
            <w:rPr>
              <w:color w:val="002060"/>
              <w:rPrChange w:id="435" w:author="Quattrociocchi Alessandra" w:date="2026-08-03T14:02:00Z">
                <w:rPr/>
              </w:rPrChange>
            </w:rPr>
            <w:pPrChange w:id="436" w:author="Quattrociocchi Alessandra" w:date="2026-08-03T14:02:00Z">
              <w:pPr>
                <w:pStyle w:val="Sommario5"/>
                <w:numPr>
                  <w:ilvl w:val="1"/>
                  <w:numId w:val="161"/>
                </w:numPr>
                <w:tabs>
                  <w:tab w:val="left" w:pos="1241"/>
                  <w:tab w:val="left" w:leader="dot" w:pos="8938"/>
                </w:tabs>
                <w:spacing w:before="141"/>
              </w:pPr>
            </w:pPrChange>
          </w:pPr>
          <w:r>
            <w:fldChar w:fldCharType="begin"/>
          </w:r>
          <w:r>
            <w:instrText>HYPERLINK \l "_bookmark22"</w:instrText>
          </w:r>
          <w:r>
            <w:fldChar w:fldCharType="separate"/>
          </w:r>
          <w:r w:rsidRPr="00E853B3">
            <w:rPr>
              <w:color w:val="002060"/>
              <w:rPrChange w:id="437" w:author="Quattrociocchi Alessandra" w:date="2026-08-03T14:02:00Z">
                <w:rPr>
                  <w:color w:val="001F5F"/>
                </w:rPr>
              </w:rPrChange>
            </w:rPr>
            <w:t>Composizione</w:t>
          </w:r>
          <w:r w:rsidRPr="00E853B3">
            <w:rPr>
              <w:color w:val="002060"/>
              <w:spacing w:val="-9"/>
              <w:rPrChange w:id="438" w:author="Quattrociocchi Alessandra" w:date="2026-08-03T14:02:00Z">
                <w:rPr>
                  <w:color w:val="001F5F"/>
                  <w:spacing w:val="-9"/>
                </w:rPr>
              </w:rPrChange>
            </w:rPr>
            <w:t xml:space="preserve"> </w:t>
          </w:r>
          <w:r w:rsidRPr="00E853B3">
            <w:rPr>
              <w:color w:val="002060"/>
              <w:rPrChange w:id="439" w:author="Quattrociocchi Alessandra" w:date="2026-08-03T14:02:00Z">
                <w:rPr>
                  <w:color w:val="001F5F"/>
                </w:rPr>
              </w:rPrChange>
            </w:rPr>
            <w:t>dell’Organismo</w:t>
          </w:r>
          <w:r w:rsidRPr="00E853B3">
            <w:rPr>
              <w:color w:val="002060"/>
              <w:spacing w:val="-2"/>
              <w:rPrChange w:id="440" w:author="Quattrociocchi Alessandra" w:date="2026-08-03T14:02:00Z">
                <w:rPr>
                  <w:color w:val="001F5F"/>
                  <w:spacing w:val="-2"/>
                </w:rPr>
              </w:rPrChange>
            </w:rPr>
            <w:t xml:space="preserve"> </w:t>
          </w:r>
          <w:r w:rsidRPr="00E853B3">
            <w:rPr>
              <w:color w:val="002060"/>
              <w:rPrChange w:id="441" w:author="Quattrociocchi Alessandra" w:date="2026-08-03T14:02:00Z">
                <w:rPr>
                  <w:color w:val="001F5F"/>
                </w:rPr>
              </w:rPrChange>
            </w:rPr>
            <w:t>di</w:t>
          </w:r>
          <w:r w:rsidRPr="00E853B3">
            <w:rPr>
              <w:color w:val="002060"/>
              <w:spacing w:val="-8"/>
              <w:rPrChange w:id="442" w:author="Quattrociocchi Alessandra" w:date="2026-08-03T14:02:00Z">
                <w:rPr>
                  <w:color w:val="001F5F"/>
                  <w:spacing w:val="-8"/>
                </w:rPr>
              </w:rPrChange>
            </w:rPr>
            <w:t xml:space="preserve"> </w:t>
          </w:r>
          <w:r w:rsidRPr="00E853B3">
            <w:rPr>
              <w:color w:val="002060"/>
              <w:spacing w:val="-2"/>
              <w:rPrChange w:id="443" w:author="Quattrociocchi Alessandra" w:date="2026-08-03T14:02:00Z">
                <w:rPr>
                  <w:color w:val="001F5F"/>
                  <w:spacing w:val="-2"/>
                </w:rPr>
              </w:rPrChange>
            </w:rPr>
            <w:t>vigilanza</w:t>
          </w:r>
          <w:r w:rsidRPr="00E853B3">
            <w:rPr>
              <w:b w:val="0"/>
              <w:color w:val="002060"/>
              <w:rPrChange w:id="444" w:author="Quattrociocchi Alessandra" w:date="2026-08-03T14:02:00Z">
                <w:rPr>
                  <w:rFonts w:ascii="Times New Roman" w:hAnsi="Times New Roman"/>
                  <w:b w:val="0"/>
                  <w:color w:val="001F5F"/>
                </w:rPr>
              </w:rPrChange>
            </w:rPr>
            <w:tab/>
          </w:r>
          <w:r w:rsidRPr="00E853B3">
            <w:rPr>
              <w:color w:val="002060"/>
              <w:spacing w:val="-5"/>
              <w:rPrChange w:id="445" w:author="Quattrociocchi Alessandra" w:date="2026-08-03T14:02:00Z">
                <w:rPr>
                  <w:color w:val="001F5F"/>
                  <w:spacing w:val="-5"/>
                </w:rPr>
              </w:rPrChange>
            </w:rPr>
            <w:t>75</w:t>
          </w:r>
          <w:r>
            <w:fldChar w:fldCharType="end"/>
          </w:r>
        </w:p>
        <w:p w14:paraId="120BB98D" w14:textId="77777777" w:rsidR="00BF1088" w:rsidRPr="00E853B3" w:rsidRDefault="00BF1088">
          <w:pPr>
            <w:pStyle w:val="Sommario5"/>
            <w:numPr>
              <w:ilvl w:val="1"/>
              <w:numId w:val="76"/>
            </w:numPr>
            <w:tabs>
              <w:tab w:val="left" w:pos="1241"/>
              <w:tab w:val="left" w:leader="dot" w:pos="8938"/>
            </w:tabs>
            <w:spacing w:before="120"/>
            <w:rPr>
              <w:color w:val="002060"/>
              <w:rPrChange w:id="446" w:author="Quattrociocchi Alessandra" w:date="2026-08-03T14:02:00Z">
                <w:rPr/>
              </w:rPrChange>
            </w:rPr>
            <w:pPrChange w:id="447" w:author="Quattrociocchi Alessandra" w:date="2026-08-03T14:02:00Z">
              <w:pPr>
                <w:pStyle w:val="Sommario5"/>
                <w:numPr>
                  <w:ilvl w:val="1"/>
                  <w:numId w:val="161"/>
                </w:numPr>
                <w:tabs>
                  <w:tab w:val="left" w:pos="1241"/>
                  <w:tab w:val="left" w:leader="dot" w:pos="8938"/>
                </w:tabs>
              </w:pPr>
            </w:pPrChange>
          </w:pPr>
          <w:r>
            <w:fldChar w:fldCharType="begin"/>
          </w:r>
          <w:r>
            <w:instrText>HYPERLINK \l "_bookmark23"</w:instrText>
          </w:r>
          <w:r>
            <w:fldChar w:fldCharType="separate"/>
          </w:r>
          <w:r w:rsidRPr="00E853B3">
            <w:rPr>
              <w:color w:val="002060"/>
              <w:rPrChange w:id="448" w:author="Quattrociocchi Alessandra" w:date="2026-08-03T14:02:00Z">
                <w:rPr>
                  <w:color w:val="001F5F"/>
                </w:rPr>
              </w:rPrChange>
            </w:rPr>
            <w:t>Compiti,</w:t>
          </w:r>
          <w:r w:rsidRPr="00E853B3">
            <w:rPr>
              <w:color w:val="002060"/>
              <w:spacing w:val="-6"/>
              <w:rPrChange w:id="449" w:author="Quattrociocchi Alessandra" w:date="2026-08-03T14:02:00Z">
                <w:rPr>
                  <w:color w:val="001F5F"/>
                  <w:spacing w:val="-6"/>
                </w:rPr>
              </w:rPrChange>
            </w:rPr>
            <w:t xml:space="preserve"> </w:t>
          </w:r>
          <w:r w:rsidRPr="00E853B3">
            <w:rPr>
              <w:color w:val="002060"/>
              <w:rPrChange w:id="450" w:author="Quattrociocchi Alessandra" w:date="2026-08-03T14:02:00Z">
                <w:rPr>
                  <w:color w:val="001F5F"/>
                </w:rPr>
              </w:rPrChange>
            </w:rPr>
            <w:t>requisiti</w:t>
          </w:r>
          <w:r w:rsidRPr="00E853B3">
            <w:rPr>
              <w:color w:val="002060"/>
              <w:spacing w:val="-3"/>
              <w:rPrChange w:id="451" w:author="Quattrociocchi Alessandra" w:date="2026-08-03T14:02:00Z">
                <w:rPr>
                  <w:color w:val="001F5F"/>
                  <w:spacing w:val="-3"/>
                </w:rPr>
              </w:rPrChange>
            </w:rPr>
            <w:t xml:space="preserve"> </w:t>
          </w:r>
          <w:r w:rsidRPr="00E853B3">
            <w:rPr>
              <w:color w:val="002060"/>
              <w:rPrChange w:id="452" w:author="Quattrociocchi Alessandra" w:date="2026-08-03T14:02:00Z">
                <w:rPr>
                  <w:color w:val="001F5F"/>
                </w:rPr>
              </w:rPrChange>
            </w:rPr>
            <w:t>e</w:t>
          </w:r>
          <w:r w:rsidRPr="00E853B3">
            <w:rPr>
              <w:color w:val="002060"/>
              <w:spacing w:val="-7"/>
              <w:rPrChange w:id="453" w:author="Quattrociocchi Alessandra" w:date="2026-08-03T14:02:00Z">
                <w:rPr>
                  <w:color w:val="001F5F"/>
                  <w:spacing w:val="-7"/>
                </w:rPr>
              </w:rPrChange>
            </w:rPr>
            <w:t xml:space="preserve"> </w:t>
          </w:r>
          <w:r w:rsidRPr="00E853B3">
            <w:rPr>
              <w:color w:val="002060"/>
              <w:rPrChange w:id="454" w:author="Quattrociocchi Alessandra" w:date="2026-08-03T14:02:00Z">
                <w:rPr>
                  <w:color w:val="001F5F"/>
                </w:rPr>
              </w:rPrChange>
            </w:rPr>
            <w:t>poteri</w:t>
          </w:r>
          <w:r w:rsidRPr="00E853B3">
            <w:rPr>
              <w:color w:val="002060"/>
              <w:spacing w:val="-3"/>
              <w:rPrChange w:id="455" w:author="Quattrociocchi Alessandra" w:date="2026-08-03T14:02:00Z">
                <w:rPr>
                  <w:color w:val="001F5F"/>
                  <w:spacing w:val="-3"/>
                </w:rPr>
              </w:rPrChange>
            </w:rPr>
            <w:t xml:space="preserve"> </w:t>
          </w:r>
          <w:r w:rsidRPr="00E853B3">
            <w:rPr>
              <w:color w:val="002060"/>
              <w:rPrChange w:id="456" w:author="Quattrociocchi Alessandra" w:date="2026-08-03T14:02:00Z">
                <w:rPr>
                  <w:color w:val="001F5F"/>
                </w:rPr>
              </w:rPrChange>
            </w:rPr>
            <w:t>dell’Organismo</w:t>
          </w:r>
          <w:r w:rsidRPr="00E853B3">
            <w:rPr>
              <w:color w:val="002060"/>
              <w:spacing w:val="-10"/>
              <w:rPrChange w:id="457" w:author="Quattrociocchi Alessandra" w:date="2026-08-03T14:02:00Z">
                <w:rPr>
                  <w:color w:val="001F5F"/>
                  <w:spacing w:val="-10"/>
                </w:rPr>
              </w:rPrChange>
            </w:rPr>
            <w:t xml:space="preserve"> </w:t>
          </w:r>
          <w:r w:rsidRPr="00E853B3">
            <w:rPr>
              <w:color w:val="002060"/>
              <w:rPrChange w:id="458" w:author="Quattrociocchi Alessandra" w:date="2026-08-03T14:02:00Z">
                <w:rPr>
                  <w:color w:val="001F5F"/>
                </w:rPr>
              </w:rPrChange>
            </w:rPr>
            <w:t>di</w:t>
          </w:r>
          <w:r w:rsidRPr="00E853B3">
            <w:rPr>
              <w:color w:val="002060"/>
              <w:spacing w:val="-3"/>
              <w:rPrChange w:id="459" w:author="Quattrociocchi Alessandra" w:date="2026-08-03T14:02:00Z">
                <w:rPr>
                  <w:color w:val="001F5F"/>
                  <w:spacing w:val="-3"/>
                </w:rPr>
              </w:rPrChange>
            </w:rPr>
            <w:t xml:space="preserve"> </w:t>
          </w:r>
          <w:r w:rsidRPr="00E853B3">
            <w:rPr>
              <w:color w:val="002060"/>
              <w:spacing w:val="-2"/>
              <w:rPrChange w:id="460" w:author="Quattrociocchi Alessandra" w:date="2026-08-03T14:02:00Z">
                <w:rPr>
                  <w:color w:val="001F5F"/>
                  <w:spacing w:val="-2"/>
                </w:rPr>
              </w:rPrChange>
            </w:rPr>
            <w:t>vigilanza</w:t>
          </w:r>
          <w:r w:rsidRPr="00E853B3">
            <w:rPr>
              <w:b w:val="0"/>
              <w:color w:val="002060"/>
              <w:rPrChange w:id="461" w:author="Quattrociocchi Alessandra" w:date="2026-08-03T14:02:00Z">
                <w:rPr>
                  <w:rFonts w:ascii="Times New Roman" w:hAnsi="Times New Roman"/>
                  <w:b w:val="0"/>
                  <w:color w:val="001F5F"/>
                </w:rPr>
              </w:rPrChange>
            </w:rPr>
            <w:tab/>
          </w:r>
          <w:r w:rsidRPr="00E853B3">
            <w:rPr>
              <w:color w:val="002060"/>
              <w:spacing w:val="-5"/>
              <w:rPrChange w:id="462" w:author="Quattrociocchi Alessandra" w:date="2026-08-03T14:02:00Z">
                <w:rPr>
                  <w:color w:val="001F5F"/>
                  <w:spacing w:val="-5"/>
                </w:rPr>
              </w:rPrChange>
            </w:rPr>
            <w:t>76</w:t>
          </w:r>
          <w:r>
            <w:fldChar w:fldCharType="end"/>
          </w:r>
        </w:p>
        <w:p w14:paraId="66DA208D" w14:textId="77777777" w:rsidR="00BF1088" w:rsidRPr="00E853B3" w:rsidRDefault="00BF1088">
          <w:pPr>
            <w:pStyle w:val="Sommario5"/>
            <w:numPr>
              <w:ilvl w:val="1"/>
              <w:numId w:val="75"/>
            </w:numPr>
            <w:tabs>
              <w:tab w:val="left" w:pos="1241"/>
              <w:tab w:val="left" w:leader="dot" w:pos="8938"/>
            </w:tabs>
            <w:spacing w:before="120"/>
            <w:ind w:right="853" w:firstLine="0"/>
            <w:rPr>
              <w:color w:val="002060"/>
              <w:rPrChange w:id="463" w:author="Quattrociocchi Alessandra" w:date="2026-08-03T14:02:00Z">
                <w:rPr/>
              </w:rPrChange>
            </w:rPr>
            <w:pPrChange w:id="464" w:author="Quattrociocchi Alessandra" w:date="2026-08-03T14:02:00Z">
              <w:pPr>
                <w:pStyle w:val="Sommario5"/>
                <w:numPr>
                  <w:ilvl w:val="1"/>
                  <w:numId w:val="160"/>
                </w:numPr>
                <w:tabs>
                  <w:tab w:val="left" w:pos="1241"/>
                  <w:tab w:val="left" w:leader="dot" w:pos="8938"/>
                </w:tabs>
                <w:spacing w:line="276" w:lineRule="auto"/>
                <w:ind w:left="583" w:right="853" w:firstLine="0"/>
              </w:pPr>
            </w:pPrChange>
          </w:pPr>
          <w:r>
            <w:fldChar w:fldCharType="begin"/>
          </w:r>
          <w:r>
            <w:instrText>HYPERLINK \l "_bookmark24"</w:instrText>
          </w:r>
          <w:r>
            <w:fldChar w:fldCharType="separate"/>
          </w:r>
          <w:r w:rsidRPr="00E853B3">
            <w:rPr>
              <w:color w:val="002060"/>
              <w:rPrChange w:id="465" w:author="Quattrociocchi Alessandra" w:date="2026-08-03T14:02:00Z">
                <w:rPr>
                  <w:color w:val="001F5F"/>
                </w:rPr>
              </w:rPrChange>
            </w:rPr>
            <w:t>Utilizzo di strutture aziendali di controllo esistenti o costituzione di</w:t>
          </w:r>
          <w:r>
            <w:fldChar w:fldCharType="end"/>
          </w:r>
          <w:r w:rsidRPr="00E853B3">
            <w:rPr>
              <w:color w:val="002060"/>
              <w:spacing w:val="40"/>
              <w:rPrChange w:id="466" w:author="Quattrociocchi Alessandra" w:date="2026-08-03T14:02:00Z">
                <w:rPr>
                  <w:color w:val="001F5F"/>
                  <w:spacing w:val="40"/>
                </w:rPr>
              </w:rPrChange>
            </w:rPr>
            <w:t xml:space="preserve"> </w:t>
          </w:r>
          <w:r>
            <w:fldChar w:fldCharType="begin"/>
          </w:r>
          <w:r>
            <w:instrText>HYPERLINK \l "_bookmark24"</w:instrText>
          </w:r>
          <w:r>
            <w:fldChar w:fldCharType="separate"/>
          </w:r>
          <w:r w:rsidRPr="00E853B3">
            <w:rPr>
              <w:color w:val="002060"/>
              <w:rPrChange w:id="467" w:author="Quattrociocchi Alessandra" w:date="2026-08-03T14:02:00Z">
                <w:rPr>
                  <w:color w:val="001F5F"/>
                </w:rPr>
              </w:rPrChange>
            </w:rPr>
            <w:t>un</w:t>
          </w:r>
          <w:r w:rsidRPr="00E853B3">
            <w:rPr>
              <w:color w:val="002060"/>
              <w:spacing w:val="-2"/>
              <w:rPrChange w:id="468" w:author="Quattrociocchi Alessandra" w:date="2026-08-03T14:02:00Z">
                <w:rPr>
                  <w:color w:val="001F5F"/>
                  <w:spacing w:val="-2"/>
                </w:rPr>
              </w:rPrChange>
            </w:rPr>
            <w:t xml:space="preserve"> </w:t>
          </w:r>
          <w:r w:rsidRPr="00E853B3">
            <w:rPr>
              <w:color w:val="002060"/>
              <w:rPrChange w:id="469" w:author="Quattrociocchi Alessandra" w:date="2026-08-03T14:02:00Z">
                <w:rPr>
                  <w:color w:val="001F5F"/>
                </w:rPr>
              </w:rPrChange>
            </w:rPr>
            <w:t>organismo</w:t>
          </w:r>
          <w:r w:rsidRPr="00E853B3">
            <w:rPr>
              <w:color w:val="002060"/>
              <w:spacing w:val="-4"/>
              <w:rPrChange w:id="470" w:author="Quattrociocchi Alessandra" w:date="2026-08-03T14:02:00Z">
                <w:rPr>
                  <w:color w:val="001F5F"/>
                  <w:spacing w:val="-4"/>
                </w:rPr>
              </w:rPrChange>
            </w:rPr>
            <w:t xml:space="preserve"> </w:t>
          </w:r>
          <w:r w:rsidRPr="00E853B3">
            <w:rPr>
              <w:color w:val="002060"/>
              <w:rPrChange w:id="471" w:author="Quattrociocchi Alessandra" w:date="2026-08-03T14:02:00Z">
                <w:rPr>
                  <w:color w:val="001F5F"/>
                </w:rPr>
              </w:rPrChange>
            </w:rPr>
            <w:t>ad</w:t>
          </w:r>
          <w:r w:rsidRPr="00E853B3">
            <w:rPr>
              <w:color w:val="002060"/>
              <w:spacing w:val="-4"/>
              <w:rPrChange w:id="472" w:author="Quattrociocchi Alessandra" w:date="2026-08-03T14:02:00Z">
                <w:rPr>
                  <w:color w:val="001F5F"/>
                  <w:spacing w:val="-4"/>
                </w:rPr>
              </w:rPrChange>
            </w:rPr>
            <w:t xml:space="preserve"> </w:t>
          </w:r>
          <w:r w:rsidRPr="00E853B3">
            <w:rPr>
              <w:color w:val="002060"/>
              <w:spacing w:val="-5"/>
              <w:rPrChange w:id="473" w:author="Quattrociocchi Alessandra" w:date="2026-08-03T14:02:00Z">
                <w:rPr>
                  <w:color w:val="001F5F"/>
                  <w:spacing w:val="-5"/>
                </w:rPr>
              </w:rPrChange>
            </w:rPr>
            <w:t>hoc</w:t>
          </w:r>
          <w:r w:rsidRPr="00E853B3">
            <w:rPr>
              <w:color w:val="002060"/>
              <w:rPrChange w:id="474" w:author="Quattrociocchi Alessandra" w:date="2026-08-03T14:02:00Z">
                <w:rPr>
                  <w:color w:val="001F5F"/>
                </w:rPr>
              </w:rPrChange>
            </w:rPr>
            <w:tab/>
          </w:r>
          <w:r w:rsidRPr="00E853B3">
            <w:rPr>
              <w:color w:val="002060"/>
              <w:spacing w:val="-5"/>
              <w:rPrChange w:id="475" w:author="Quattrociocchi Alessandra" w:date="2026-08-03T14:02:00Z">
                <w:rPr>
                  <w:color w:val="001F5F"/>
                  <w:spacing w:val="-5"/>
                </w:rPr>
              </w:rPrChange>
            </w:rPr>
            <w:t>82</w:t>
          </w:r>
          <w:r>
            <w:fldChar w:fldCharType="end"/>
          </w:r>
        </w:p>
        <w:p w14:paraId="591FA241" w14:textId="77777777" w:rsidR="00BF1088" w:rsidRPr="00E853B3" w:rsidRDefault="00BF1088">
          <w:pPr>
            <w:pStyle w:val="Sommario3"/>
            <w:numPr>
              <w:ilvl w:val="1"/>
              <w:numId w:val="77"/>
            </w:numPr>
            <w:tabs>
              <w:tab w:val="left" w:pos="813"/>
              <w:tab w:val="left" w:leader="dot" w:pos="8948"/>
            </w:tabs>
            <w:spacing w:before="120"/>
            <w:ind w:left="813" w:hanging="442"/>
            <w:jc w:val="left"/>
            <w:rPr>
              <w:color w:val="002060"/>
              <w:rPrChange w:id="476" w:author="Quattrociocchi Alessandra" w:date="2026-08-03T14:02:00Z">
                <w:rPr/>
              </w:rPrChange>
            </w:rPr>
            <w:pPrChange w:id="477" w:author="Quattrociocchi Alessandra" w:date="2026-08-03T14:02:00Z">
              <w:pPr>
                <w:pStyle w:val="Sommario3"/>
                <w:numPr>
                  <w:ilvl w:val="1"/>
                  <w:numId w:val="162"/>
                </w:numPr>
                <w:tabs>
                  <w:tab w:val="left" w:pos="813"/>
                  <w:tab w:val="left" w:leader="dot" w:pos="8948"/>
                </w:tabs>
                <w:spacing w:before="100"/>
                <w:ind w:left="814" w:hanging="443"/>
                <w:jc w:val="right"/>
              </w:pPr>
            </w:pPrChange>
          </w:pPr>
          <w:r>
            <w:fldChar w:fldCharType="begin"/>
          </w:r>
          <w:r>
            <w:instrText>HYPERLINK \l "_bookmark25"</w:instrText>
          </w:r>
          <w:r>
            <w:fldChar w:fldCharType="separate"/>
          </w:r>
          <w:r w:rsidRPr="00E853B3">
            <w:rPr>
              <w:color w:val="002060"/>
              <w:rPrChange w:id="478" w:author="Quattrociocchi Alessandra" w:date="2026-08-03T14:02:00Z">
                <w:rPr>
                  <w:color w:val="001F5F"/>
                </w:rPr>
              </w:rPrChange>
            </w:rPr>
            <w:t>Obblighi</w:t>
          </w:r>
          <w:r w:rsidRPr="00E853B3">
            <w:rPr>
              <w:color w:val="002060"/>
              <w:spacing w:val="-8"/>
              <w:rPrChange w:id="479" w:author="Quattrociocchi Alessandra" w:date="2026-08-03T14:02:00Z">
                <w:rPr>
                  <w:color w:val="001F5F"/>
                  <w:spacing w:val="-8"/>
                </w:rPr>
              </w:rPrChange>
            </w:rPr>
            <w:t xml:space="preserve"> </w:t>
          </w:r>
          <w:r w:rsidRPr="00E853B3">
            <w:rPr>
              <w:color w:val="002060"/>
              <w:rPrChange w:id="480" w:author="Quattrociocchi Alessandra" w:date="2026-08-03T14:02:00Z">
                <w:rPr>
                  <w:color w:val="001F5F"/>
                </w:rPr>
              </w:rPrChange>
            </w:rPr>
            <w:t>di</w:t>
          </w:r>
          <w:r w:rsidRPr="00E853B3">
            <w:rPr>
              <w:color w:val="002060"/>
              <w:spacing w:val="-3"/>
              <w:rPrChange w:id="481" w:author="Quattrociocchi Alessandra" w:date="2026-08-03T14:02:00Z">
                <w:rPr>
                  <w:color w:val="001F5F"/>
                  <w:spacing w:val="-3"/>
                </w:rPr>
              </w:rPrChange>
            </w:rPr>
            <w:t xml:space="preserve"> </w:t>
          </w:r>
          <w:r w:rsidRPr="00E853B3">
            <w:rPr>
              <w:color w:val="002060"/>
              <w:rPrChange w:id="482" w:author="Quattrociocchi Alessandra" w:date="2026-08-03T14:02:00Z">
                <w:rPr>
                  <w:color w:val="001F5F"/>
                </w:rPr>
              </w:rPrChange>
            </w:rPr>
            <w:t>informazione</w:t>
          </w:r>
          <w:r w:rsidRPr="00E853B3">
            <w:rPr>
              <w:color w:val="002060"/>
              <w:spacing w:val="-7"/>
              <w:rPrChange w:id="483" w:author="Quattrociocchi Alessandra" w:date="2026-08-03T14:02:00Z">
                <w:rPr>
                  <w:color w:val="001F5F"/>
                  <w:spacing w:val="-7"/>
                </w:rPr>
              </w:rPrChange>
            </w:rPr>
            <w:t xml:space="preserve"> </w:t>
          </w:r>
          <w:r w:rsidRPr="00E853B3">
            <w:rPr>
              <w:color w:val="002060"/>
              <w:rPrChange w:id="484" w:author="Quattrociocchi Alessandra" w:date="2026-08-03T14:02:00Z">
                <w:rPr>
                  <w:color w:val="001F5F"/>
                </w:rPr>
              </w:rPrChange>
            </w:rPr>
            <w:t>nei</w:t>
          </w:r>
          <w:r w:rsidRPr="00E853B3">
            <w:rPr>
              <w:color w:val="002060"/>
              <w:spacing w:val="-3"/>
              <w:rPrChange w:id="485" w:author="Quattrociocchi Alessandra" w:date="2026-08-03T14:02:00Z">
                <w:rPr>
                  <w:color w:val="001F5F"/>
                  <w:spacing w:val="-3"/>
                </w:rPr>
              </w:rPrChange>
            </w:rPr>
            <w:t xml:space="preserve"> </w:t>
          </w:r>
          <w:r w:rsidRPr="00E853B3">
            <w:rPr>
              <w:color w:val="002060"/>
              <w:rPrChange w:id="486" w:author="Quattrociocchi Alessandra" w:date="2026-08-03T14:02:00Z">
                <w:rPr>
                  <w:color w:val="001F5F"/>
                </w:rPr>
              </w:rPrChange>
            </w:rPr>
            <w:t>confronti</w:t>
          </w:r>
          <w:r w:rsidRPr="00E853B3">
            <w:rPr>
              <w:color w:val="002060"/>
              <w:spacing w:val="-8"/>
              <w:rPrChange w:id="487" w:author="Quattrociocchi Alessandra" w:date="2026-08-03T14:02:00Z">
                <w:rPr>
                  <w:color w:val="001F5F"/>
                  <w:spacing w:val="-8"/>
                </w:rPr>
              </w:rPrChange>
            </w:rPr>
            <w:t xml:space="preserve"> </w:t>
          </w:r>
          <w:r w:rsidRPr="00E853B3">
            <w:rPr>
              <w:color w:val="002060"/>
              <w:rPrChange w:id="488" w:author="Quattrociocchi Alessandra" w:date="2026-08-03T14:02:00Z">
                <w:rPr>
                  <w:color w:val="001F5F"/>
                </w:rPr>
              </w:rPrChange>
            </w:rPr>
            <w:t>dell’Organismo</w:t>
          </w:r>
          <w:r w:rsidRPr="00E853B3">
            <w:rPr>
              <w:color w:val="002060"/>
              <w:spacing w:val="-6"/>
              <w:rPrChange w:id="489" w:author="Quattrociocchi Alessandra" w:date="2026-08-03T14:02:00Z">
                <w:rPr>
                  <w:color w:val="001F5F"/>
                  <w:spacing w:val="-6"/>
                </w:rPr>
              </w:rPrChange>
            </w:rPr>
            <w:t xml:space="preserve"> </w:t>
          </w:r>
          <w:r w:rsidRPr="00E853B3">
            <w:rPr>
              <w:color w:val="002060"/>
              <w:rPrChange w:id="490" w:author="Quattrociocchi Alessandra" w:date="2026-08-03T14:02:00Z">
                <w:rPr>
                  <w:color w:val="001F5F"/>
                </w:rPr>
              </w:rPrChange>
            </w:rPr>
            <w:t>di</w:t>
          </w:r>
          <w:r w:rsidRPr="00E853B3">
            <w:rPr>
              <w:color w:val="002060"/>
              <w:spacing w:val="-3"/>
              <w:rPrChange w:id="491" w:author="Quattrociocchi Alessandra" w:date="2026-08-03T14:02:00Z">
                <w:rPr>
                  <w:color w:val="001F5F"/>
                  <w:spacing w:val="-3"/>
                </w:rPr>
              </w:rPrChange>
            </w:rPr>
            <w:t xml:space="preserve"> </w:t>
          </w:r>
          <w:r w:rsidRPr="00E853B3">
            <w:rPr>
              <w:color w:val="002060"/>
              <w:spacing w:val="-2"/>
              <w:rPrChange w:id="492" w:author="Quattrociocchi Alessandra" w:date="2026-08-03T14:02:00Z">
                <w:rPr>
                  <w:color w:val="001F5F"/>
                  <w:spacing w:val="-2"/>
                </w:rPr>
              </w:rPrChange>
            </w:rPr>
            <w:t>vigilanza</w:t>
          </w:r>
          <w:r w:rsidRPr="00E853B3">
            <w:rPr>
              <w:b w:val="0"/>
              <w:color w:val="002060"/>
              <w:rPrChange w:id="493" w:author="Quattrociocchi Alessandra" w:date="2026-08-03T14:02:00Z">
                <w:rPr>
                  <w:rFonts w:ascii="Times New Roman" w:hAnsi="Times New Roman"/>
                  <w:b w:val="0"/>
                  <w:color w:val="001F5F"/>
                </w:rPr>
              </w:rPrChange>
            </w:rPr>
            <w:tab/>
          </w:r>
          <w:r w:rsidRPr="00E853B3">
            <w:rPr>
              <w:color w:val="002060"/>
              <w:spacing w:val="-5"/>
              <w:rPrChange w:id="494" w:author="Quattrociocchi Alessandra" w:date="2026-08-03T14:02:00Z">
                <w:rPr>
                  <w:color w:val="001F5F"/>
                  <w:spacing w:val="-5"/>
                </w:rPr>
              </w:rPrChange>
            </w:rPr>
            <w:t>89</w:t>
          </w:r>
          <w:r>
            <w:fldChar w:fldCharType="end"/>
          </w:r>
        </w:p>
        <w:p w14:paraId="2DA07A12" w14:textId="77777777" w:rsidR="00BF1088" w:rsidRPr="00E853B3" w:rsidRDefault="00BF1088">
          <w:pPr>
            <w:pStyle w:val="Sommario3"/>
            <w:numPr>
              <w:ilvl w:val="1"/>
              <w:numId w:val="77"/>
            </w:numPr>
            <w:tabs>
              <w:tab w:val="left" w:pos="813"/>
              <w:tab w:val="left" w:leader="dot" w:pos="8948"/>
            </w:tabs>
            <w:spacing w:before="120"/>
            <w:ind w:left="813" w:hanging="442"/>
            <w:jc w:val="left"/>
            <w:rPr>
              <w:color w:val="002060"/>
              <w:rPrChange w:id="495" w:author="Quattrociocchi Alessandra" w:date="2026-08-03T14:02:00Z">
                <w:rPr/>
              </w:rPrChange>
            </w:rPr>
            <w:pPrChange w:id="496" w:author="Quattrociocchi Alessandra" w:date="2026-08-03T14:02:00Z">
              <w:pPr>
                <w:pStyle w:val="Sommario3"/>
                <w:numPr>
                  <w:ilvl w:val="1"/>
                  <w:numId w:val="162"/>
                </w:numPr>
                <w:tabs>
                  <w:tab w:val="left" w:pos="813"/>
                  <w:tab w:val="left" w:leader="dot" w:pos="8948"/>
                </w:tabs>
                <w:spacing w:before="141" w:after="240"/>
                <w:ind w:left="814" w:hanging="443"/>
                <w:jc w:val="right"/>
              </w:pPr>
            </w:pPrChange>
          </w:pPr>
          <w:r>
            <w:fldChar w:fldCharType="begin"/>
          </w:r>
          <w:r>
            <w:instrText>HYPERLINK \l "_bookmark26"</w:instrText>
          </w:r>
          <w:r>
            <w:fldChar w:fldCharType="separate"/>
          </w:r>
          <w:r w:rsidRPr="00E853B3">
            <w:rPr>
              <w:color w:val="002060"/>
              <w:rPrChange w:id="497" w:author="Quattrociocchi Alessandra" w:date="2026-08-03T14:02:00Z">
                <w:rPr>
                  <w:color w:val="001F5F"/>
                </w:rPr>
              </w:rPrChange>
            </w:rPr>
            <w:t>Profili</w:t>
          </w:r>
          <w:r w:rsidRPr="00E853B3">
            <w:rPr>
              <w:color w:val="002060"/>
              <w:spacing w:val="-4"/>
              <w:rPrChange w:id="498" w:author="Quattrociocchi Alessandra" w:date="2026-08-03T14:02:00Z">
                <w:rPr>
                  <w:color w:val="001F5F"/>
                  <w:spacing w:val="-4"/>
                </w:rPr>
              </w:rPrChange>
            </w:rPr>
            <w:t xml:space="preserve"> </w:t>
          </w:r>
          <w:r w:rsidRPr="00E853B3">
            <w:rPr>
              <w:color w:val="002060"/>
              <w:rPrChange w:id="499" w:author="Quattrociocchi Alessandra" w:date="2026-08-03T14:02:00Z">
                <w:rPr>
                  <w:color w:val="001F5F"/>
                </w:rPr>
              </w:rPrChange>
            </w:rPr>
            <w:t>penali</w:t>
          </w:r>
          <w:r w:rsidRPr="00E853B3">
            <w:rPr>
              <w:color w:val="002060"/>
              <w:spacing w:val="-6"/>
              <w:rPrChange w:id="500" w:author="Quattrociocchi Alessandra" w:date="2026-08-03T14:02:00Z">
                <w:rPr>
                  <w:color w:val="001F5F"/>
                  <w:spacing w:val="-6"/>
                </w:rPr>
              </w:rPrChange>
            </w:rPr>
            <w:t xml:space="preserve"> </w:t>
          </w:r>
          <w:r w:rsidRPr="00E853B3">
            <w:rPr>
              <w:color w:val="002060"/>
              <w:rPrChange w:id="501" w:author="Quattrociocchi Alessandra" w:date="2026-08-03T14:02:00Z">
                <w:rPr>
                  <w:color w:val="001F5F"/>
                </w:rPr>
              </w:rPrChange>
            </w:rPr>
            <w:t>della</w:t>
          </w:r>
          <w:r w:rsidRPr="00E853B3">
            <w:rPr>
              <w:color w:val="002060"/>
              <w:spacing w:val="-4"/>
              <w:rPrChange w:id="502" w:author="Quattrociocchi Alessandra" w:date="2026-08-03T14:02:00Z">
                <w:rPr>
                  <w:color w:val="001F5F"/>
                  <w:spacing w:val="-4"/>
                </w:rPr>
              </w:rPrChange>
            </w:rPr>
            <w:t xml:space="preserve"> </w:t>
          </w:r>
          <w:r w:rsidRPr="00E853B3">
            <w:rPr>
              <w:color w:val="002060"/>
              <w:rPrChange w:id="503" w:author="Quattrociocchi Alessandra" w:date="2026-08-03T14:02:00Z">
                <w:rPr>
                  <w:color w:val="001F5F"/>
                </w:rPr>
              </w:rPrChange>
            </w:rPr>
            <w:t>responsabilità</w:t>
          </w:r>
          <w:r w:rsidRPr="00E853B3">
            <w:rPr>
              <w:color w:val="002060"/>
              <w:spacing w:val="-6"/>
              <w:rPrChange w:id="504" w:author="Quattrociocchi Alessandra" w:date="2026-08-03T14:02:00Z">
                <w:rPr>
                  <w:color w:val="001F5F"/>
                  <w:spacing w:val="-6"/>
                </w:rPr>
              </w:rPrChange>
            </w:rPr>
            <w:t xml:space="preserve"> </w:t>
          </w:r>
          <w:r w:rsidRPr="00E853B3">
            <w:rPr>
              <w:color w:val="002060"/>
              <w:rPrChange w:id="505" w:author="Quattrociocchi Alessandra" w:date="2026-08-03T14:02:00Z">
                <w:rPr>
                  <w:color w:val="001F5F"/>
                </w:rPr>
              </w:rPrChange>
            </w:rPr>
            <w:t>dell’Organismo</w:t>
          </w:r>
          <w:r w:rsidRPr="00E853B3">
            <w:rPr>
              <w:color w:val="002060"/>
              <w:spacing w:val="-2"/>
              <w:rPrChange w:id="506" w:author="Quattrociocchi Alessandra" w:date="2026-08-03T14:02:00Z">
                <w:rPr>
                  <w:color w:val="001F5F"/>
                  <w:spacing w:val="-2"/>
                </w:rPr>
              </w:rPrChange>
            </w:rPr>
            <w:t xml:space="preserve"> </w:t>
          </w:r>
          <w:r w:rsidRPr="00E853B3">
            <w:rPr>
              <w:color w:val="002060"/>
              <w:rPrChange w:id="507" w:author="Quattrociocchi Alessandra" w:date="2026-08-03T14:02:00Z">
                <w:rPr>
                  <w:color w:val="001F5F"/>
                </w:rPr>
              </w:rPrChange>
            </w:rPr>
            <w:t>di</w:t>
          </w:r>
          <w:r w:rsidRPr="00E853B3">
            <w:rPr>
              <w:color w:val="002060"/>
              <w:spacing w:val="-7"/>
              <w:rPrChange w:id="508" w:author="Quattrociocchi Alessandra" w:date="2026-08-03T14:02:00Z">
                <w:rPr>
                  <w:color w:val="001F5F"/>
                  <w:spacing w:val="-7"/>
                </w:rPr>
              </w:rPrChange>
            </w:rPr>
            <w:t xml:space="preserve"> </w:t>
          </w:r>
          <w:r w:rsidRPr="00E853B3">
            <w:rPr>
              <w:color w:val="002060"/>
              <w:spacing w:val="-2"/>
              <w:rPrChange w:id="509" w:author="Quattrociocchi Alessandra" w:date="2026-08-03T14:02:00Z">
                <w:rPr>
                  <w:color w:val="001F5F"/>
                  <w:spacing w:val="-2"/>
                </w:rPr>
              </w:rPrChange>
            </w:rPr>
            <w:t>vigilanza</w:t>
          </w:r>
          <w:r w:rsidRPr="00E853B3">
            <w:rPr>
              <w:b w:val="0"/>
              <w:color w:val="002060"/>
              <w:rPrChange w:id="510" w:author="Quattrociocchi Alessandra" w:date="2026-08-03T14:02:00Z">
                <w:rPr>
                  <w:rFonts w:ascii="Times New Roman" w:hAnsi="Times New Roman"/>
                  <w:b w:val="0"/>
                  <w:color w:val="001F5F"/>
                </w:rPr>
              </w:rPrChange>
            </w:rPr>
            <w:tab/>
          </w:r>
          <w:r w:rsidRPr="00E853B3">
            <w:rPr>
              <w:color w:val="002060"/>
              <w:spacing w:val="-5"/>
              <w:rPrChange w:id="511" w:author="Quattrociocchi Alessandra" w:date="2026-08-03T14:02:00Z">
                <w:rPr>
                  <w:color w:val="001F5F"/>
                  <w:spacing w:val="-5"/>
                </w:rPr>
              </w:rPrChange>
            </w:rPr>
            <w:t>91</w:t>
          </w:r>
          <w:r>
            <w:fldChar w:fldCharType="end"/>
          </w:r>
        </w:p>
        <w:p w14:paraId="0077D1F2" w14:textId="77777777" w:rsidR="00BF1088" w:rsidRPr="00E853B3" w:rsidRDefault="00BF1088">
          <w:pPr>
            <w:pStyle w:val="Sommario2"/>
            <w:numPr>
              <w:ilvl w:val="0"/>
              <w:numId w:val="77"/>
            </w:numPr>
            <w:tabs>
              <w:tab w:val="left" w:pos="432"/>
              <w:tab w:val="left" w:leader="dot" w:pos="8938"/>
            </w:tabs>
            <w:spacing w:before="120"/>
            <w:ind w:left="432" w:hanging="291"/>
            <w:rPr>
              <w:color w:val="002060"/>
              <w:rPrChange w:id="512" w:author="Quattrociocchi Alessandra" w:date="2026-08-03T14:02:00Z">
                <w:rPr/>
              </w:rPrChange>
            </w:rPr>
            <w:pPrChange w:id="513" w:author="Quattrociocchi Alessandra" w:date="2026-08-03T14:02:00Z">
              <w:pPr>
                <w:pStyle w:val="Sommario2"/>
                <w:numPr>
                  <w:numId w:val="162"/>
                </w:numPr>
                <w:tabs>
                  <w:tab w:val="left" w:pos="432"/>
                  <w:tab w:val="left" w:leader="dot" w:pos="8938"/>
                </w:tabs>
                <w:spacing w:before="91"/>
                <w:ind w:left="432" w:hanging="291"/>
              </w:pPr>
            </w:pPrChange>
          </w:pPr>
          <w:r>
            <w:fldChar w:fldCharType="begin"/>
          </w:r>
          <w:r>
            <w:instrText>HYPERLINK \l "_bookmark27"</w:instrText>
          </w:r>
          <w:r>
            <w:fldChar w:fldCharType="separate"/>
          </w:r>
          <w:r w:rsidRPr="00E853B3">
            <w:rPr>
              <w:color w:val="002060"/>
              <w:rPrChange w:id="514" w:author="Quattrociocchi Alessandra" w:date="2026-08-03T14:02:00Z">
                <w:rPr>
                  <w:color w:val="001F5F"/>
                </w:rPr>
              </w:rPrChange>
            </w:rPr>
            <w:t>LA</w:t>
          </w:r>
          <w:r w:rsidRPr="00E853B3">
            <w:rPr>
              <w:color w:val="002060"/>
              <w:spacing w:val="-5"/>
              <w:rPrChange w:id="515" w:author="Quattrociocchi Alessandra" w:date="2026-08-03T14:02:00Z">
                <w:rPr>
                  <w:color w:val="001F5F"/>
                  <w:spacing w:val="-5"/>
                </w:rPr>
              </w:rPrChange>
            </w:rPr>
            <w:t xml:space="preserve"> </w:t>
          </w:r>
          <w:r w:rsidRPr="00E853B3">
            <w:rPr>
              <w:color w:val="002060"/>
              <w:rPrChange w:id="516" w:author="Quattrociocchi Alessandra" w:date="2026-08-03T14:02:00Z">
                <w:rPr>
                  <w:color w:val="001F5F"/>
                </w:rPr>
              </w:rPrChange>
            </w:rPr>
            <w:t>RESPONSABILITA’</w:t>
          </w:r>
          <w:r w:rsidRPr="00E853B3">
            <w:rPr>
              <w:color w:val="002060"/>
              <w:spacing w:val="-2"/>
              <w:rPrChange w:id="517" w:author="Quattrociocchi Alessandra" w:date="2026-08-03T14:02:00Z">
                <w:rPr>
                  <w:color w:val="001F5F"/>
                  <w:spacing w:val="-2"/>
                </w:rPr>
              </w:rPrChange>
            </w:rPr>
            <w:t xml:space="preserve"> </w:t>
          </w:r>
          <w:r w:rsidRPr="00E853B3">
            <w:rPr>
              <w:color w:val="002060"/>
              <w:rPrChange w:id="518" w:author="Quattrociocchi Alessandra" w:date="2026-08-03T14:02:00Z">
                <w:rPr>
                  <w:color w:val="001F5F"/>
                </w:rPr>
              </w:rPrChange>
            </w:rPr>
            <w:t>DA</w:t>
          </w:r>
          <w:r w:rsidRPr="00E853B3">
            <w:rPr>
              <w:color w:val="002060"/>
              <w:spacing w:val="-3"/>
              <w:rPrChange w:id="519" w:author="Quattrociocchi Alessandra" w:date="2026-08-03T14:02:00Z">
                <w:rPr>
                  <w:color w:val="001F5F"/>
                  <w:spacing w:val="-3"/>
                </w:rPr>
              </w:rPrChange>
            </w:rPr>
            <w:t xml:space="preserve"> </w:t>
          </w:r>
          <w:r w:rsidRPr="00E853B3">
            <w:rPr>
              <w:color w:val="002060"/>
              <w:rPrChange w:id="520" w:author="Quattrociocchi Alessandra" w:date="2026-08-03T14:02:00Z">
                <w:rPr>
                  <w:color w:val="001F5F"/>
                </w:rPr>
              </w:rPrChange>
            </w:rPr>
            <w:t>REATO</w:t>
          </w:r>
          <w:r w:rsidRPr="00E853B3">
            <w:rPr>
              <w:color w:val="002060"/>
              <w:spacing w:val="-2"/>
              <w:rPrChange w:id="521" w:author="Quattrociocchi Alessandra" w:date="2026-08-03T14:02:00Z">
                <w:rPr>
                  <w:color w:val="001F5F"/>
                  <w:spacing w:val="-2"/>
                </w:rPr>
              </w:rPrChange>
            </w:rPr>
            <w:t xml:space="preserve"> </w:t>
          </w:r>
          <w:r w:rsidRPr="00E853B3">
            <w:rPr>
              <w:color w:val="002060"/>
              <w:rPrChange w:id="522" w:author="Quattrociocchi Alessandra" w:date="2026-08-03T14:02:00Z">
                <w:rPr>
                  <w:color w:val="001F5F"/>
                </w:rPr>
              </w:rPrChange>
            </w:rPr>
            <w:t>NEI</w:t>
          </w:r>
          <w:r w:rsidRPr="00E853B3">
            <w:rPr>
              <w:color w:val="002060"/>
              <w:spacing w:val="-3"/>
              <w:rPrChange w:id="523" w:author="Quattrociocchi Alessandra" w:date="2026-08-03T14:02:00Z">
                <w:rPr>
                  <w:color w:val="001F5F"/>
                  <w:spacing w:val="-3"/>
                </w:rPr>
              </w:rPrChange>
            </w:rPr>
            <w:t xml:space="preserve"> </w:t>
          </w:r>
          <w:r w:rsidRPr="00E853B3">
            <w:rPr>
              <w:color w:val="002060"/>
              <w:rPrChange w:id="524" w:author="Quattrociocchi Alessandra" w:date="2026-08-03T14:02:00Z">
                <w:rPr>
                  <w:color w:val="001F5F"/>
                </w:rPr>
              </w:rPrChange>
            </w:rPr>
            <w:t>GRUPPI</w:t>
          </w:r>
          <w:r w:rsidRPr="00E853B3">
            <w:rPr>
              <w:color w:val="002060"/>
              <w:spacing w:val="-2"/>
              <w:rPrChange w:id="525" w:author="Quattrociocchi Alessandra" w:date="2026-08-03T14:02:00Z">
                <w:rPr>
                  <w:color w:val="001F5F"/>
                  <w:spacing w:val="-2"/>
                </w:rPr>
              </w:rPrChange>
            </w:rPr>
            <w:t xml:space="preserve"> </w:t>
          </w:r>
          <w:r w:rsidRPr="00E853B3">
            <w:rPr>
              <w:color w:val="002060"/>
              <w:rPrChange w:id="526" w:author="Quattrociocchi Alessandra" w:date="2026-08-03T14:02:00Z">
                <w:rPr>
                  <w:color w:val="001F5F"/>
                </w:rPr>
              </w:rPrChange>
            </w:rPr>
            <w:t>DI</w:t>
          </w:r>
          <w:r w:rsidRPr="00E853B3">
            <w:rPr>
              <w:color w:val="002060"/>
              <w:spacing w:val="-2"/>
              <w:rPrChange w:id="527" w:author="Quattrociocchi Alessandra" w:date="2026-08-03T14:02:00Z">
                <w:rPr>
                  <w:color w:val="001F5F"/>
                  <w:spacing w:val="-2"/>
                </w:rPr>
              </w:rPrChange>
            </w:rPr>
            <w:t xml:space="preserve"> IMPRESE</w:t>
          </w:r>
          <w:r w:rsidRPr="00E853B3">
            <w:rPr>
              <w:b w:val="0"/>
              <w:color w:val="002060"/>
              <w:rPrChange w:id="528" w:author="Quattrociocchi Alessandra" w:date="2026-08-03T14:02:00Z">
                <w:rPr>
                  <w:rFonts w:ascii="Times New Roman" w:hAnsi="Times New Roman"/>
                  <w:b w:val="0"/>
                  <w:color w:val="001F5F"/>
                </w:rPr>
              </w:rPrChange>
            </w:rPr>
            <w:tab/>
          </w:r>
          <w:r w:rsidRPr="00E853B3">
            <w:rPr>
              <w:color w:val="002060"/>
              <w:spacing w:val="-5"/>
              <w:rPrChange w:id="529" w:author="Quattrociocchi Alessandra" w:date="2026-08-03T14:02:00Z">
                <w:rPr>
                  <w:color w:val="001F5F"/>
                  <w:spacing w:val="-5"/>
                </w:rPr>
              </w:rPrChange>
            </w:rPr>
            <w:t>93</w:t>
          </w:r>
          <w:r>
            <w:fldChar w:fldCharType="end"/>
          </w:r>
        </w:p>
        <w:p w14:paraId="0FBDD662" w14:textId="77777777" w:rsidR="00BF1088" w:rsidRPr="00E853B3" w:rsidRDefault="00BF1088">
          <w:pPr>
            <w:pStyle w:val="Sommario3"/>
            <w:numPr>
              <w:ilvl w:val="1"/>
              <w:numId w:val="77"/>
            </w:numPr>
            <w:tabs>
              <w:tab w:val="left" w:pos="813"/>
              <w:tab w:val="left" w:leader="dot" w:pos="8948"/>
            </w:tabs>
            <w:spacing w:before="120"/>
            <w:ind w:left="813" w:hanging="442"/>
            <w:jc w:val="left"/>
            <w:rPr>
              <w:color w:val="002060"/>
              <w:rPrChange w:id="530" w:author="Quattrociocchi Alessandra" w:date="2026-08-03T14:02:00Z">
                <w:rPr/>
              </w:rPrChange>
            </w:rPr>
            <w:pPrChange w:id="531" w:author="Quattrociocchi Alessandra" w:date="2026-08-03T14:02:00Z">
              <w:pPr>
                <w:pStyle w:val="Sommario3"/>
                <w:numPr>
                  <w:ilvl w:val="1"/>
                  <w:numId w:val="162"/>
                </w:numPr>
                <w:tabs>
                  <w:tab w:val="left" w:pos="813"/>
                  <w:tab w:val="left" w:leader="dot" w:pos="8948"/>
                </w:tabs>
                <w:spacing w:before="141"/>
                <w:ind w:left="814" w:hanging="443"/>
                <w:jc w:val="right"/>
              </w:pPr>
            </w:pPrChange>
          </w:pPr>
          <w:r>
            <w:fldChar w:fldCharType="begin"/>
          </w:r>
          <w:r>
            <w:instrText>HYPERLINK \l "_bookmark28"</w:instrText>
          </w:r>
          <w:r>
            <w:fldChar w:fldCharType="separate"/>
          </w:r>
          <w:r w:rsidRPr="00E853B3">
            <w:rPr>
              <w:color w:val="002060"/>
              <w:spacing w:val="-2"/>
              <w:rPrChange w:id="532" w:author="Quattrociocchi Alessandra" w:date="2026-08-03T14:02:00Z">
                <w:rPr>
                  <w:color w:val="001F5F"/>
                  <w:spacing w:val="-2"/>
                </w:rPr>
              </w:rPrChange>
            </w:rPr>
            <w:t>Premessa</w:t>
          </w:r>
          <w:r w:rsidRPr="00E853B3">
            <w:rPr>
              <w:color w:val="002060"/>
              <w:rPrChange w:id="533" w:author="Quattrociocchi Alessandra" w:date="2026-08-03T14:02:00Z">
                <w:rPr>
                  <w:color w:val="001F5F"/>
                </w:rPr>
              </w:rPrChange>
            </w:rPr>
            <w:tab/>
          </w:r>
          <w:r w:rsidRPr="00E853B3">
            <w:rPr>
              <w:color w:val="002060"/>
              <w:spacing w:val="-5"/>
              <w:rPrChange w:id="534" w:author="Quattrociocchi Alessandra" w:date="2026-08-03T14:02:00Z">
                <w:rPr>
                  <w:color w:val="001F5F"/>
                  <w:spacing w:val="-5"/>
                </w:rPr>
              </w:rPrChange>
            </w:rPr>
            <w:t>93</w:t>
          </w:r>
          <w:r>
            <w:fldChar w:fldCharType="end"/>
          </w:r>
        </w:p>
        <w:p w14:paraId="00D61A30" w14:textId="77777777" w:rsidR="00BF1088" w:rsidRPr="00E853B3" w:rsidRDefault="00BF1088">
          <w:pPr>
            <w:pStyle w:val="Sommario3"/>
            <w:numPr>
              <w:ilvl w:val="1"/>
              <w:numId w:val="77"/>
            </w:numPr>
            <w:tabs>
              <w:tab w:val="left" w:pos="813"/>
              <w:tab w:val="left" w:leader="dot" w:pos="8948"/>
            </w:tabs>
            <w:spacing w:before="120"/>
            <w:ind w:left="813" w:hanging="442"/>
            <w:jc w:val="left"/>
            <w:rPr>
              <w:color w:val="002060"/>
              <w:rPrChange w:id="535" w:author="Quattrociocchi Alessandra" w:date="2026-08-03T14:02:00Z">
                <w:rPr/>
              </w:rPrChange>
            </w:rPr>
            <w:pPrChange w:id="536" w:author="Quattrociocchi Alessandra" w:date="2026-08-03T14:02:00Z">
              <w:pPr>
                <w:pStyle w:val="Sommario3"/>
                <w:numPr>
                  <w:ilvl w:val="1"/>
                  <w:numId w:val="162"/>
                </w:numPr>
                <w:tabs>
                  <w:tab w:val="left" w:pos="813"/>
                  <w:tab w:val="left" w:leader="dot" w:pos="8948"/>
                </w:tabs>
                <w:ind w:left="814" w:hanging="443"/>
                <w:jc w:val="right"/>
              </w:pPr>
            </w:pPrChange>
          </w:pPr>
          <w:r>
            <w:lastRenderedPageBreak/>
            <w:fldChar w:fldCharType="begin"/>
          </w:r>
          <w:r>
            <w:instrText>HYPERLINK \l "_bookmark29"</w:instrText>
          </w:r>
          <w:r>
            <w:fldChar w:fldCharType="separate"/>
          </w:r>
          <w:r w:rsidRPr="00E853B3">
            <w:rPr>
              <w:color w:val="002060"/>
              <w:rPrChange w:id="537" w:author="Quattrociocchi Alessandra" w:date="2026-08-03T14:02:00Z">
                <w:rPr>
                  <w:color w:val="001F5F"/>
                </w:rPr>
              </w:rPrChange>
            </w:rPr>
            <w:t>La</w:t>
          </w:r>
          <w:r w:rsidRPr="00E853B3">
            <w:rPr>
              <w:color w:val="002060"/>
              <w:spacing w:val="-7"/>
              <w:rPrChange w:id="538" w:author="Quattrociocchi Alessandra" w:date="2026-08-03T14:02:00Z">
                <w:rPr>
                  <w:color w:val="001F5F"/>
                  <w:spacing w:val="-7"/>
                </w:rPr>
              </w:rPrChange>
            </w:rPr>
            <w:t xml:space="preserve"> </w:t>
          </w:r>
          <w:r w:rsidRPr="00E853B3">
            <w:rPr>
              <w:color w:val="002060"/>
              <w:rPrChange w:id="539" w:author="Quattrociocchi Alessandra" w:date="2026-08-03T14:02:00Z">
                <w:rPr>
                  <w:color w:val="001F5F"/>
                </w:rPr>
              </w:rPrChange>
            </w:rPr>
            <w:t>non</w:t>
          </w:r>
          <w:r w:rsidRPr="00E853B3">
            <w:rPr>
              <w:color w:val="002060"/>
              <w:spacing w:val="-3"/>
              <w:rPrChange w:id="540" w:author="Quattrociocchi Alessandra" w:date="2026-08-03T14:02:00Z">
                <w:rPr>
                  <w:color w:val="001F5F"/>
                  <w:spacing w:val="-3"/>
                </w:rPr>
              </w:rPrChange>
            </w:rPr>
            <w:t xml:space="preserve"> </w:t>
          </w:r>
          <w:r w:rsidRPr="00E853B3">
            <w:rPr>
              <w:color w:val="002060"/>
              <w:rPrChange w:id="541" w:author="Quattrociocchi Alessandra" w:date="2026-08-03T14:02:00Z">
                <w:rPr>
                  <w:color w:val="001F5F"/>
                </w:rPr>
              </w:rPrChange>
            </w:rPr>
            <w:t>configurabilità</w:t>
          </w:r>
          <w:r w:rsidRPr="00E853B3">
            <w:rPr>
              <w:color w:val="002060"/>
              <w:spacing w:val="-4"/>
              <w:rPrChange w:id="542" w:author="Quattrociocchi Alessandra" w:date="2026-08-03T14:02:00Z">
                <w:rPr>
                  <w:color w:val="001F5F"/>
                  <w:spacing w:val="-4"/>
                </w:rPr>
              </w:rPrChange>
            </w:rPr>
            <w:t xml:space="preserve"> </w:t>
          </w:r>
          <w:r w:rsidRPr="00E853B3">
            <w:rPr>
              <w:color w:val="002060"/>
              <w:rPrChange w:id="543" w:author="Quattrociocchi Alessandra" w:date="2026-08-03T14:02:00Z">
                <w:rPr>
                  <w:color w:val="001F5F"/>
                </w:rPr>
              </w:rPrChange>
            </w:rPr>
            <w:t>di</w:t>
          </w:r>
          <w:r w:rsidRPr="00E853B3">
            <w:rPr>
              <w:color w:val="002060"/>
              <w:spacing w:val="-5"/>
              <w:rPrChange w:id="544" w:author="Quattrociocchi Alessandra" w:date="2026-08-03T14:02:00Z">
                <w:rPr>
                  <w:color w:val="001F5F"/>
                  <w:spacing w:val="-5"/>
                </w:rPr>
              </w:rPrChange>
            </w:rPr>
            <w:t xml:space="preserve"> </w:t>
          </w:r>
          <w:r w:rsidRPr="00E853B3">
            <w:rPr>
              <w:color w:val="002060"/>
              <w:rPrChange w:id="545" w:author="Quattrociocchi Alessandra" w:date="2026-08-03T14:02:00Z">
                <w:rPr>
                  <w:color w:val="001F5F"/>
                </w:rPr>
              </w:rPrChange>
            </w:rPr>
            <w:t>una</w:t>
          </w:r>
          <w:r w:rsidRPr="00E853B3">
            <w:rPr>
              <w:color w:val="002060"/>
              <w:spacing w:val="-4"/>
              <w:rPrChange w:id="546" w:author="Quattrociocchi Alessandra" w:date="2026-08-03T14:02:00Z">
                <w:rPr>
                  <w:color w:val="001F5F"/>
                  <w:spacing w:val="-4"/>
                </w:rPr>
              </w:rPrChange>
            </w:rPr>
            <w:t xml:space="preserve"> </w:t>
          </w:r>
          <w:r w:rsidRPr="00E853B3">
            <w:rPr>
              <w:color w:val="002060"/>
              <w:rPrChange w:id="547" w:author="Quattrociocchi Alessandra" w:date="2026-08-03T14:02:00Z">
                <w:rPr>
                  <w:color w:val="001F5F"/>
                </w:rPr>
              </w:rPrChange>
            </w:rPr>
            <w:t>responsabilità</w:t>
          </w:r>
          <w:r w:rsidRPr="00E853B3">
            <w:rPr>
              <w:color w:val="002060"/>
              <w:spacing w:val="-5"/>
              <w:rPrChange w:id="548" w:author="Quattrociocchi Alessandra" w:date="2026-08-03T14:02:00Z">
                <w:rPr>
                  <w:color w:val="001F5F"/>
                  <w:spacing w:val="-5"/>
                </w:rPr>
              </w:rPrChange>
            </w:rPr>
            <w:t xml:space="preserve"> </w:t>
          </w:r>
          <w:r w:rsidRPr="00E853B3">
            <w:rPr>
              <w:color w:val="002060"/>
              <w:rPrChange w:id="549" w:author="Quattrociocchi Alessandra" w:date="2026-08-03T14:02:00Z">
                <w:rPr>
                  <w:color w:val="001F5F"/>
                </w:rPr>
              </w:rPrChange>
            </w:rPr>
            <w:t>da</w:t>
          </w:r>
          <w:r w:rsidRPr="00E853B3">
            <w:rPr>
              <w:color w:val="002060"/>
              <w:spacing w:val="-4"/>
              <w:rPrChange w:id="550" w:author="Quattrociocchi Alessandra" w:date="2026-08-03T14:02:00Z">
                <w:rPr>
                  <w:color w:val="001F5F"/>
                  <w:spacing w:val="-4"/>
                </w:rPr>
              </w:rPrChange>
            </w:rPr>
            <w:t xml:space="preserve"> </w:t>
          </w:r>
          <w:r w:rsidRPr="00E853B3">
            <w:rPr>
              <w:color w:val="002060"/>
              <w:rPrChange w:id="551" w:author="Quattrociocchi Alessandra" w:date="2026-08-03T14:02:00Z">
                <w:rPr>
                  <w:color w:val="001F5F"/>
                </w:rPr>
              </w:rPrChange>
            </w:rPr>
            <w:t>reato</w:t>
          </w:r>
          <w:r w:rsidRPr="00E853B3">
            <w:rPr>
              <w:color w:val="002060"/>
              <w:spacing w:val="-3"/>
              <w:rPrChange w:id="552" w:author="Quattrociocchi Alessandra" w:date="2026-08-03T14:02:00Z">
                <w:rPr>
                  <w:color w:val="001F5F"/>
                  <w:spacing w:val="-3"/>
                </w:rPr>
              </w:rPrChange>
            </w:rPr>
            <w:t xml:space="preserve"> </w:t>
          </w:r>
          <w:r w:rsidRPr="00E853B3">
            <w:rPr>
              <w:color w:val="002060"/>
              <w:rPrChange w:id="553" w:author="Quattrociocchi Alessandra" w:date="2026-08-03T14:02:00Z">
                <w:rPr>
                  <w:color w:val="001F5F"/>
                </w:rPr>
              </w:rPrChange>
            </w:rPr>
            <w:t>del</w:t>
          </w:r>
          <w:r w:rsidRPr="00E853B3">
            <w:rPr>
              <w:color w:val="002060"/>
              <w:spacing w:val="-4"/>
              <w:rPrChange w:id="554" w:author="Quattrociocchi Alessandra" w:date="2026-08-03T14:02:00Z">
                <w:rPr>
                  <w:color w:val="001F5F"/>
                  <w:spacing w:val="-4"/>
                </w:rPr>
              </w:rPrChange>
            </w:rPr>
            <w:t xml:space="preserve"> </w:t>
          </w:r>
          <w:r w:rsidRPr="00E853B3">
            <w:rPr>
              <w:color w:val="002060"/>
              <w:spacing w:val="-2"/>
              <w:rPrChange w:id="555" w:author="Quattrociocchi Alessandra" w:date="2026-08-03T14:02:00Z">
                <w:rPr>
                  <w:color w:val="001F5F"/>
                  <w:spacing w:val="-2"/>
                </w:rPr>
              </w:rPrChange>
            </w:rPr>
            <w:t>gruppo</w:t>
          </w:r>
          <w:r w:rsidRPr="00E853B3">
            <w:rPr>
              <w:color w:val="002060"/>
              <w:rPrChange w:id="556" w:author="Quattrociocchi Alessandra" w:date="2026-08-03T14:02:00Z">
                <w:rPr>
                  <w:color w:val="001F5F"/>
                </w:rPr>
              </w:rPrChange>
            </w:rPr>
            <w:tab/>
          </w:r>
          <w:r w:rsidRPr="00E853B3">
            <w:rPr>
              <w:color w:val="002060"/>
              <w:spacing w:val="-5"/>
              <w:rPrChange w:id="557" w:author="Quattrociocchi Alessandra" w:date="2026-08-03T14:02:00Z">
                <w:rPr>
                  <w:color w:val="001F5F"/>
                  <w:spacing w:val="-5"/>
                </w:rPr>
              </w:rPrChange>
            </w:rPr>
            <w:t>93</w:t>
          </w:r>
          <w:r>
            <w:fldChar w:fldCharType="end"/>
          </w:r>
        </w:p>
        <w:p w14:paraId="30B76557" w14:textId="77777777" w:rsidR="00BF1088" w:rsidRPr="00E853B3" w:rsidRDefault="00BF1088">
          <w:pPr>
            <w:pStyle w:val="Sommario3"/>
            <w:numPr>
              <w:ilvl w:val="1"/>
              <w:numId w:val="77"/>
            </w:numPr>
            <w:tabs>
              <w:tab w:val="left" w:pos="813"/>
            </w:tabs>
            <w:spacing w:before="120"/>
            <w:ind w:left="813" w:hanging="442"/>
            <w:jc w:val="left"/>
            <w:rPr>
              <w:color w:val="002060"/>
              <w:rPrChange w:id="558" w:author="Quattrociocchi Alessandra" w:date="2026-08-03T14:02:00Z">
                <w:rPr/>
              </w:rPrChange>
            </w:rPr>
            <w:pPrChange w:id="559" w:author="Quattrociocchi Alessandra" w:date="2026-08-03T14:02:00Z">
              <w:pPr>
                <w:pStyle w:val="Sommario3"/>
                <w:numPr>
                  <w:ilvl w:val="1"/>
                  <w:numId w:val="162"/>
                </w:numPr>
                <w:tabs>
                  <w:tab w:val="left" w:pos="813"/>
                </w:tabs>
                <w:ind w:left="814" w:hanging="443"/>
                <w:jc w:val="right"/>
              </w:pPr>
            </w:pPrChange>
          </w:pPr>
          <w:r>
            <w:fldChar w:fldCharType="begin"/>
          </w:r>
          <w:r>
            <w:instrText>HYPERLINK \l "_bookmark30"</w:instrText>
          </w:r>
          <w:r>
            <w:fldChar w:fldCharType="separate"/>
          </w:r>
          <w:r w:rsidRPr="00E853B3">
            <w:rPr>
              <w:color w:val="002060"/>
              <w:rPrChange w:id="560" w:author="Quattrociocchi Alessandra" w:date="2026-08-03T14:02:00Z">
                <w:rPr>
                  <w:color w:val="001F5F"/>
                </w:rPr>
              </w:rPrChange>
            </w:rPr>
            <w:t>La</w:t>
          </w:r>
          <w:r w:rsidRPr="00E853B3">
            <w:rPr>
              <w:color w:val="002060"/>
              <w:spacing w:val="-6"/>
              <w:rPrChange w:id="561" w:author="Quattrociocchi Alessandra" w:date="2026-08-03T14:02:00Z">
                <w:rPr>
                  <w:color w:val="001F5F"/>
                  <w:spacing w:val="-6"/>
                </w:rPr>
              </w:rPrChange>
            </w:rPr>
            <w:t xml:space="preserve"> </w:t>
          </w:r>
          <w:r w:rsidRPr="00E853B3">
            <w:rPr>
              <w:color w:val="002060"/>
              <w:rPrChange w:id="562" w:author="Quattrociocchi Alessandra" w:date="2026-08-03T14:02:00Z">
                <w:rPr>
                  <w:color w:val="001F5F"/>
                </w:rPr>
              </w:rPrChange>
            </w:rPr>
            <w:t>responsabilità</w:t>
          </w:r>
          <w:r w:rsidRPr="00E853B3">
            <w:rPr>
              <w:color w:val="002060"/>
              <w:spacing w:val="-3"/>
              <w:rPrChange w:id="563" w:author="Quattrociocchi Alessandra" w:date="2026-08-03T14:02:00Z">
                <w:rPr>
                  <w:color w:val="001F5F"/>
                  <w:spacing w:val="-3"/>
                </w:rPr>
              </w:rPrChange>
            </w:rPr>
            <w:t xml:space="preserve"> </w:t>
          </w:r>
          <w:r w:rsidRPr="00E853B3">
            <w:rPr>
              <w:color w:val="002060"/>
              <w:rPrChange w:id="564" w:author="Quattrociocchi Alessandra" w:date="2026-08-03T14:02:00Z">
                <w:rPr>
                  <w:color w:val="001F5F"/>
                </w:rPr>
              </w:rPrChange>
            </w:rPr>
            <w:t>della</w:t>
          </w:r>
          <w:r w:rsidRPr="00E853B3">
            <w:rPr>
              <w:color w:val="002060"/>
              <w:spacing w:val="-4"/>
              <w:rPrChange w:id="565" w:author="Quattrociocchi Alessandra" w:date="2026-08-03T14:02:00Z">
                <w:rPr>
                  <w:color w:val="001F5F"/>
                  <w:spacing w:val="-4"/>
                </w:rPr>
              </w:rPrChange>
            </w:rPr>
            <w:t xml:space="preserve"> </w:t>
          </w:r>
          <w:r w:rsidRPr="00E853B3">
            <w:rPr>
              <w:i/>
              <w:color w:val="002060"/>
              <w:rPrChange w:id="566" w:author="Quattrociocchi Alessandra" w:date="2026-08-03T14:02:00Z">
                <w:rPr>
                  <w:i/>
                  <w:color w:val="001F5F"/>
                </w:rPr>
              </w:rPrChange>
            </w:rPr>
            <w:t xml:space="preserve">holding </w:t>
          </w:r>
          <w:r w:rsidRPr="00E853B3">
            <w:rPr>
              <w:color w:val="002060"/>
              <w:rPrChange w:id="567" w:author="Quattrociocchi Alessandra" w:date="2026-08-03T14:02:00Z">
                <w:rPr>
                  <w:color w:val="001F5F"/>
                </w:rPr>
              </w:rPrChange>
            </w:rPr>
            <w:t>per</w:t>
          </w:r>
          <w:r w:rsidRPr="00E853B3">
            <w:rPr>
              <w:color w:val="002060"/>
              <w:spacing w:val="-6"/>
              <w:rPrChange w:id="568" w:author="Quattrociocchi Alessandra" w:date="2026-08-03T14:02:00Z">
                <w:rPr>
                  <w:color w:val="001F5F"/>
                  <w:spacing w:val="-6"/>
                </w:rPr>
              </w:rPrChange>
            </w:rPr>
            <w:t xml:space="preserve"> </w:t>
          </w:r>
          <w:r w:rsidRPr="00E853B3">
            <w:rPr>
              <w:color w:val="002060"/>
              <w:rPrChange w:id="569" w:author="Quattrociocchi Alessandra" w:date="2026-08-03T14:02:00Z">
                <w:rPr>
                  <w:color w:val="001F5F"/>
                </w:rPr>
              </w:rPrChange>
            </w:rPr>
            <w:t>il</w:t>
          </w:r>
          <w:r w:rsidRPr="00E853B3">
            <w:rPr>
              <w:color w:val="002060"/>
              <w:spacing w:val="-4"/>
              <w:rPrChange w:id="570" w:author="Quattrociocchi Alessandra" w:date="2026-08-03T14:02:00Z">
                <w:rPr>
                  <w:color w:val="001F5F"/>
                  <w:spacing w:val="-4"/>
                </w:rPr>
              </w:rPrChange>
            </w:rPr>
            <w:t xml:space="preserve"> </w:t>
          </w:r>
          <w:r w:rsidRPr="00E853B3">
            <w:rPr>
              <w:color w:val="002060"/>
              <w:rPrChange w:id="571" w:author="Quattrociocchi Alessandra" w:date="2026-08-03T14:02:00Z">
                <w:rPr>
                  <w:color w:val="001F5F"/>
                </w:rPr>
              </w:rPrChange>
            </w:rPr>
            <w:t>reato</w:t>
          </w:r>
          <w:r w:rsidRPr="00E853B3">
            <w:rPr>
              <w:color w:val="002060"/>
              <w:spacing w:val="-6"/>
              <w:rPrChange w:id="572" w:author="Quattrociocchi Alessandra" w:date="2026-08-03T14:02:00Z">
                <w:rPr>
                  <w:color w:val="001F5F"/>
                  <w:spacing w:val="-6"/>
                </w:rPr>
              </w:rPrChange>
            </w:rPr>
            <w:t xml:space="preserve"> </w:t>
          </w:r>
          <w:r w:rsidRPr="00E853B3">
            <w:rPr>
              <w:color w:val="002060"/>
              <w:rPrChange w:id="573" w:author="Quattrociocchi Alessandra" w:date="2026-08-03T14:02:00Z">
                <w:rPr>
                  <w:color w:val="001F5F"/>
                </w:rPr>
              </w:rPrChange>
            </w:rPr>
            <w:t>commesso</w:t>
          </w:r>
          <w:r w:rsidRPr="00E853B3">
            <w:rPr>
              <w:color w:val="002060"/>
              <w:spacing w:val="-1"/>
              <w:rPrChange w:id="574" w:author="Quattrociocchi Alessandra" w:date="2026-08-03T14:02:00Z">
                <w:rPr>
                  <w:color w:val="001F5F"/>
                  <w:spacing w:val="-1"/>
                </w:rPr>
              </w:rPrChange>
            </w:rPr>
            <w:t xml:space="preserve"> </w:t>
          </w:r>
          <w:r w:rsidRPr="00E853B3">
            <w:rPr>
              <w:color w:val="002060"/>
              <w:rPrChange w:id="575" w:author="Quattrociocchi Alessandra" w:date="2026-08-03T14:02:00Z">
                <w:rPr>
                  <w:color w:val="001F5F"/>
                </w:rPr>
              </w:rPrChange>
            </w:rPr>
            <w:t>nella</w:t>
          </w:r>
          <w:r w:rsidRPr="00E853B3">
            <w:rPr>
              <w:color w:val="002060"/>
              <w:spacing w:val="-3"/>
              <w:rPrChange w:id="576" w:author="Quattrociocchi Alessandra" w:date="2026-08-03T14:02:00Z">
                <w:rPr>
                  <w:color w:val="001F5F"/>
                  <w:spacing w:val="-3"/>
                </w:rPr>
              </w:rPrChange>
            </w:rPr>
            <w:t xml:space="preserve"> </w:t>
          </w:r>
          <w:r w:rsidRPr="00E853B3">
            <w:rPr>
              <w:color w:val="002060"/>
              <w:spacing w:val="-2"/>
              <w:rPrChange w:id="577" w:author="Quattrociocchi Alessandra" w:date="2026-08-03T14:02:00Z">
                <w:rPr>
                  <w:color w:val="001F5F"/>
                  <w:spacing w:val="-2"/>
                </w:rPr>
              </w:rPrChange>
            </w:rPr>
            <w:t>controllata.94</w:t>
          </w:r>
          <w:r>
            <w:fldChar w:fldCharType="end"/>
          </w:r>
        </w:p>
        <w:p w14:paraId="06B777CA" w14:textId="77777777" w:rsidR="00BF1088" w:rsidRPr="00E853B3" w:rsidRDefault="00BF1088">
          <w:pPr>
            <w:pStyle w:val="Sommario5"/>
            <w:numPr>
              <w:ilvl w:val="1"/>
              <w:numId w:val="77"/>
            </w:numPr>
            <w:tabs>
              <w:tab w:val="left" w:pos="1034"/>
              <w:tab w:val="left" w:leader="dot" w:pos="8948"/>
            </w:tabs>
            <w:spacing w:before="120"/>
            <w:ind w:left="371" w:right="843" w:firstLine="221"/>
            <w:jc w:val="left"/>
            <w:rPr>
              <w:color w:val="002060"/>
              <w:rPrChange w:id="578" w:author="Quattrociocchi Alessandra" w:date="2026-08-03T14:02:00Z">
                <w:rPr/>
              </w:rPrChange>
            </w:rPr>
            <w:pPrChange w:id="579" w:author="Quattrociocchi Alessandra" w:date="2026-08-03T14:02:00Z">
              <w:pPr>
                <w:pStyle w:val="Sommario5"/>
                <w:numPr>
                  <w:ilvl w:val="1"/>
                  <w:numId w:val="162"/>
                </w:numPr>
                <w:tabs>
                  <w:tab w:val="left" w:pos="1034"/>
                  <w:tab w:val="left" w:leader="dot" w:pos="8948"/>
                </w:tabs>
                <w:spacing w:line="276" w:lineRule="auto"/>
                <w:ind w:left="371" w:right="843" w:firstLine="221"/>
                <w:jc w:val="right"/>
              </w:pPr>
            </w:pPrChange>
          </w:pPr>
          <w:r>
            <w:fldChar w:fldCharType="begin"/>
          </w:r>
          <w:r>
            <w:instrText>HYPERLINK \l "_bookmark31"</w:instrText>
          </w:r>
          <w:r>
            <w:fldChar w:fldCharType="separate"/>
          </w:r>
          <w:r w:rsidRPr="00E853B3">
            <w:rPr>
              <w:color w:val="002060"/>
              <w:rPrChange w:id="580" w:author="Quattrociocchi Alessandra" w:date="2026-08-03T14:02:00Z">
                <w:rPr>
                  <w:color w:val="001F5F"/>
                </w:rPr>
              </w:rPrChange>
            </w:rPr>
            <w:t>L’adozione</w:t>
          </w:r>
          <w:r w:rsidRPr="00E853B3">
            <w:rPr>
              <w:color w:val="002060"/>
              <w:spacing w:val="-7"/>
              <w:rPrChange w:id="581" w:author="Quattrociocchi Alessandra" w:date="2026-08-03T14:02:00Z">
                <w:rPr>
                  <w:color w:val="001F5F"/>
                  <w:spacing w:val="-7"/>
                </w:rPr>
              </w:rPrChange>
            </w:rPr>
            <w:t xml:space="preserve"> </w:t>
          </w:r>
          <w:r w:rsidRPr="00E853B3">
            <w:rPr>
              <w:color w:val="002060"/>
              <w:rPrChange w:id="582" w:author="Quattrociocchi Alessandra" w:date="2026-08-03T14:02:00Z">
                <w:rPr>
                  <w:color w:val="001F5F"/>
                </w:rPr>
              </w:rPrChange>
            </w:rPr>
            <w:t>di</w:t>
          </w:r>
          <w:r w:rsidRPr="00E853B3">
            <w:rPr>
              <w:color w:val="002060"/>
              <w:spacing w:val="-3"/>
              <w:rPrChange w:id="583" w:author="Quattrociocchi Alessandra" w:date="2026-08-03T14:02:00Z">
                <w:rPr>
                  <w:color w:val="001F5F"/>
                  <w:spacing w:val="-3"/>
                </w:rPr>
              </w:rPrChange>
            </w:rPr>
            <w:t xml:space="preserve"> </w:t>
          </w:r>
          <w:r w:rsidRPr="00E853B3">
            <w:rPr>
              <w:color w:val="002060"/>
              <w:rPrChange w:id="584" w:author="Quattrociocchi Alessandra" w:date="2026-08-03T14:02:00Z">
                <w:rPr>
                  <w:color w:val="001F5F"/>
                </w:rPr>
              </w:rPrChange>
            </w:rPr>
            <w:t>Modelli</w:t>
          </w:r>
          <w:r w:rsidRPr="00E853B3">
            <w:rPr>
              <w:color w:val="002060"/>
              <w:spacing w:val="-3"/>
              <w:rPrChange w:id="585" w:author="Quattrociocchi Alessandra" w:date="2026-08-03T14:02:00Z">
                <w:rPr>
                  <w:color w:val="001F5F"/>
                  <w:spacing w:val="-3"/>
                </w:rPr>
              </w:rPrChange>
            </w:rPr>
            <w:t xml:space="preserve"> </w:t>
          </w:r>
          <w:r w:rsidRPr="00E853B3">
            <w:rPr>
              <w:color w:val="002060"/>
              <w:rPrChange w:id="586" w:author="Quattrociocchi Alessandra" w:date="2026-08-03T14:02:00Z">
                <w:rPr>
                  <w:color w:val="001F5F"/>
                </w:rPr>
              </w:rPrChange>
            </w:rPr>
            <w:t>organizzativi</w:t>
          </w:r>
          <w:r w:rsidRPr="00E853B3">
            <w:rPr>
              <w:color w:val="002060"/>
              <w:spacing w:val="-3"/>
              <w:rPrChange w:id="587" w:author="Quattrociocchi Alessandra" w:date="2026-08-03T14:02:00Z">
                <w:rPr>
                  <w:color w:val="001F5F"/>
                  <w:spacing w:val="-3"/>
                </w:rPr>
              </w:rPrChange>
            </w:rPr>
            <w:t xml:space="preserve"> </w:t>
          </w:r>
          <w:r w:rsidRPr="00E853B3">
            <w:rPr>
              <w:color w:val="002060"/>
              <w:rPrChange w:id="588" w:author="Quattrociocchi Alessandra" w:date="2026-08-03T14:02:00Z">
                <w:rPr>
                  <w:color w:val="001F5F"/>
                </w:rPr>
              </w:rPrChange>
            </w:rPr>
            <w:t>idonei</w:t>
          </w:r>
          <w:r w:rsidRPr="00E853B3">
            <w:rPr>
              <w:color w:val="002060"/>
              <w:spacing w:val="-7"/>
              <w:rPrChange w:id="589" w:author="Quattrociocchi Alessandra" w:date="2026-08-03T14:02:00Z">
                <w:rPr>
                  <w:color w:val="001F5F"/>
                  <w:spacing w:val="-7"/>
                </w:rPr>
              </w:rPrChange>
            </w:rPr>
            <w:t xml:space="preserve"> </w:t>
          </w:r>
          <w:r w:rsidRPr="00E853B3">
            <w:rPr>
              <w:color w:val="002060"/>
              <w:rPrChange w:id="590" w:author="Quattrociocchi Alessandra" w:date="2026-08-03T14:02:00Z">
                <w:rPr>
                  <w:color w:val="001F5F"/>
                </w:rPr>
              </w:rPrChange>
            </w:rPr>
            <w:t>a</w:t>
          </w:r>
          <w:r w:rsidRPr="00E853B3">
            <w:rPr>
              <w:color w:val="002060"/>
              <w:spacing w:val="-3"/>
              <w:rPrChange w:id="591" w:author="Quattrociocchi Alessandra" w:date="2026-08-03T14:02:00Z">
                <w:rPr>
                  <w:color w:val="001F5F"/>
                  <w:spacing w:val="-3"/>
                </w:rPr>
              </w:rPrChange>
            </w:rPr>
            <w:t xml:space="preserve"> </w:t>
          </w:r>
          <w:r w:rsidRPr="00E853B3">
            <w:rPr>
              <w:color w:val="002060"/>
              <w:rPrChange w:id="592" w:author="Quattrociocchi Alessandra" w:date="2026-08-03T14:02:00Z">
                <w:rPr>
                  <w:color w:val="001F5F"/>
                </w:rPr>
              </w:rPrChange>
            </w:rPr>
            <w:t>prevenire</w:t>
          </w:r>
          <w:r w:rsidRPr="00E853B3">
            <w:rPr>
              <w:color w:val="002060"/>
              <w:spacing w:val="-3"/>
              <w:rPrChange w:id="593" w:author="Quattrociocchi Alessandra" w:date="2026-08-03T14:02:00Z">
                <w:rPr>
                  <w:color w:val="001F5F"/>
                  <w:spacing w:val="-3"/>
                </w:rPr>
              </w:rPrChange>
            </w:rPr>
            <w:t xml:space="preserve"> </w:t>
          </w:r>
          <w:r w:rsidRPr="00E853B3">
            <w:rPr>
              <w:color w:val="002060"/>
              <w:rPrChange w:id="594" w:author="Quattrociocchi Alessandra" w:date="2026-08-03T14:02:00Z">
                <w:rPr>
                  <w:color w:val="001F5F"/>
                </w:rPr>
              </w:rPrChange>
            </w:rPr>
            <w:t>reati-presupposto</w:t>
          </w:r>
          <w:r>
            <w:fldChar w:fldCharType="end"/>
          </w:r>
          <w:r w:rsidRPr="00E853B3">
            <w:rPr>
              <w:color w:val="002060"/>
              <w:rPrChange w:id="595" w:author="Quattrociocchi Alessandra" w:date="2026-08-03T14:02:00Z">
                <w:rPr>
                  <w:color w:val="001F5F"/>
                </w:rPr>
              </w:rPrChange>
            </w:rPr>
            <w:t xml:space="preserve"> </w:t>
          </w:r>
          <w:r>
            <w:fldChar w:fldCharType="begin"/>
          </w:r>
          <w:r>
            <w:instrText>HYPERLINK \l "_bookmark31"</w:instrText>
          </w:r>
          <w:r>
            <w:fldChar w:fldCharType="separate"/>
          </w:r>
          <w:r w:rsidRPr="00E853B3">
            <w:rPr>
              <w:color w:val="002060"/>
              <w:rPrChange w:id="596" w:author="Quattrociocchi Alessandra" w:date="2026-08-03T14:02:00Z">
                <w:rPr>
                  <w:color w:val="001F5F"/>
                </w:rPr>
              </w:rPrChange>
            </w:rPr>
            <w:t>della responsabilità da reato nel contesto dei gruppi</w:t>
          </w:r>
          <w:r w:rsidRPr="00E853B3">
            <w:rPr>
              <w:color w:val="002060"/>
              <w:rPrChange w:id="597" w:author="Quattrociocchi Alessandra" w:date="2026-08-03T14:02:00Z">
                <w:rPr>
                  <w:color w:val="001F5F"/>
                </w:rPr>
              </w:rPrChange>
            </w:rPr>
            <w:tab/>
          </w:r>
          <w:r w:rsidRPr="00E853B3">
            <w:rPr>
              <w:color w:val="002060"/>
              <w:spacing w:val="-6"/>
              <w:rPrChange w:id="598" w:author="Quattrociocchi Alessandra" w:date="2026-08-03T14:02:00Z">
                <w:rPr>
                  <w:color w:val="001F5F"/>
                  <w:spacing w:val="-6"/>
                </w:rPr>
              </w:rPrChange>
            </w:rPr>
            <w:t>96</w:t>
          </w:r>
          <w:r>
            <w:fldChar w:fldCharType="end"/>
          </w:r>
        </w:p>
        <w:p w14:paraId="477B380E" w14:textId="77777777" w:rsidR="00BF1088" w:rsidRPr="00E853B3" w:rsidRDefault="00BF1088">
          <w:pPr>
            <w:pStyle w:val="Sommario3"/>
            <w:numPr>
              <w:ilvl w:val="1"/>
              <w:numId w:val="77"/>
            </w:numPr>
            <w:tabs>
              <w:tab w:val="left" w:pos="813"/>
              <w:tab w:val="left" w:leader="dot" w:pos="8818"/>
            </w:tabs>
            <w:spacing w:before="120"/>
            <w:ind w:left="813" w:hanging="442"/>
            <w:jc w:val="left"/>
            <w:rPr>
              <w:color w:val="002060"/>
              <w:rPrChange w:id="599" w:author="Quattrociocchi Alessandra" w:date="2026-08-03T14:02:00Z">
                <w:rPr/>
              </w:rPrChange>
            </w:rPr>
            <w:pPrChange w:id="600" w:author="Quattrociocchi Alessandra" w:date="2026-08-03T14:02:00Z">
              <w:pPr>
                <w:pStyle w:val="Sommario3"/>
                <w:numPr>
                  <w:ilvl w:val="1"/>
                  <w:numId w:val="162"/>
                </w:numPr>
                <w:tabs>
                  <w:tab w:val="left" w:pos="813"/>
                  <w:tab w:val="left" w:leader="dot" w:pos="8818"/>
                </w:tabs>
                <w:spacing w:before="100"/>
                <w:ind w:left="814" w:hanging="443"/>
                <w:jc w:val="right"/>
              </w:pPr>
            </w:pPrChange>
          </w:pPr>
          <w:r>
            <w:fldChar w:fldCharType="begin"/>
          </w:r>
          <w:r>
            <w:instrText>HYPERLINK \l "_bookmark32"</w:instrText>
          </w:r>
          <w:r>
            <w:fldChar w:fldCharType="separate"/>
          </w:r>
          <w:r w:rsidRPr="00E853B3">
            <w:rPr>
              <w:color w:val="002060"/>
              <w:rPrChange w:id="601" w:author="Quattrociocchi Alessandra" w:date="2026-08-03T14:02:00Z">
                <w:rPr>
                  <w:color w:val="001F5F"/>
                </w:rPr>
              </w:rPrChange>
            </w:rPr>
            <w:t>Le</w:t>
          </w:r>
          <w:r w:rsidRPr="00E853B3">
            <w:rPr>
              <w:color w:val="002060"/>
              <w:spacing w:val="-7"/>
              <w:rPrChange w:id="602" w:author="Quattrociocchi Alessandra" w:date="2026-08-03T14:02:00Z">
                <w:rPr>
                  <w:color w:val="001F5F"/>
                  <w:spacing w:val="-7"/>
                </w:rPr>
              </w:rPrChange>
            </w:rPr>
            <w:t xml:space="preserve"> </w:t>
          </w:r>
          <w:r w:rsidRPr="00E853B3">
            <w:rPr>
              <w:color w:val="002060"/>
              <w:rPrChange w:id="603" w:author="Quattrociocchi Alessandra" w:date="2026-08-03T14:02:00Z">
                <w:rPr>
                  <w:color w:val="001F5F"/>
                </w:rPr>
              </w:rPrChange>
            </w:rPr>
            <w:t>peculiarità</w:t>
          </w:r>
          <w:r w:rsidRPr="00E853B3">
            <w:rPr>
              <w:color w:val="002060"/>
              <w:spacing w:val="-4"/>
              <w:rPrChange w:id="604" w:author="Quattrociocchi Alessandra" w:date="2026-08-03T14:02:00Z">
                <w:rPr>
                  <w:color w:val="001F5F"/>
                  <w:spacing w:val="-4"/>
                </w:rPr>
              </w:rPrChange>
            </w:rPr>
            <w:t xml:space="preserve"> </w:t>
          </w:r>
          <w:r w:rsidRPr="00E853B3">
            <w:rPr>
              <w:color w:val="002060"/>
              <w:rPrChange w:id="605" w:author="Quattrociocchi Alessandra" w:date="2026-08-03T14:02:00Z">
                <w:rPr>
                  <w:color w:val="001F5F"/>
                </w:rPr>
              </w:rPrChange>
            </w:rPr>
            <w:t>della</w:t>
          </w:r>
          <w:r w:rsidRPr="00E853B3">
            <w:rPr>
              <w:color w:val="002060"/>
              <w:spacing w:val="-5"/>
              <w:rPrChange w:id="606" w:author="Quattrociocchi Alessandra" w:date="2026-08-03T14:02:00Z">
                <w:rPr>
                  <w:color w:val="001F5F"/>
                  <w:spacing w:val="-5"/>
                </w:rPr>
              </w:rPrChange>
            </w:rPr>
            <w:t xml:space="preserve"> </w:t>
          </w:r>
          <w:r w:rsidRPr="00E853B3">
            <w:rPr>
              <w:color w:val="002060"/>
              <w:rPrChange w:id="607" w:author="Quattrociocchi Alessandra" w:date="2026-08-03T14:02:00Z">
                <w:rPr>
                  <w:color w:val="001F5F"/>
                </w:rPr>
              </w:rPrChange>
            </w:rPr>
            <w:t>responsabilità</w:t>
          </w:r>
          <w:r w:rsidRPr="00E853B3">
            <w:rPr>
              <w:color w:val="002060"/>
              <w:spacing w:val="-4"/>
              <w:rPrChange w:id="608" w:author="Quattrociocchi Alessandra" w:date="2026-08-03T14:02:00Z">
                <w:rPr>
                  <w:color w:val="001F5F"/>
                  <w:spacing w:val="-4"/>
                </w:rPr>
              </w:rPrChange>
            </w:rPr>
            <w:t xml:space="preserve"> </w:t>
          </w:r>
          <w:r w:rsidRPr="00E853B3">
            <w:rPr>
              <w:color w:val="002060"/>
              <w:rPrChange w:id="609" w:author="Quattrociocchi Alessandra" w:date="2026-08-03T14:02:00Z">
                <w:rPr>
                  <w:color w:val="001F5F"/>
                </w:rPr>
              </w:rPrChange>
            </w:rPr>
            <w:t>231</w:t>
          </w:r>
          <w:r w:rsidRPr="00E853B3">
            <w:rPr>
              <w:color w:val="002060"/>
              <w:spacing w:val="-5"/>
              <w:rPrChange w:id="610" w:author="Quattrociocchi Alessandra" w:date="2026-08-03T14:02:00Z">
                <w:rPr>
                  <w:color w:val="001F5F"/>
                  <w:spacing w:val="-5"/>
                </w:rPr>
              </w:rPrChange>
            </w:rPr>
            <w:t xml:space="preserve"> </w:t>
          </w:r>
          <w:r w:rsidRPr="00E853B3">
            <w:rPr>
              <w:color w:val="002060"/>
              <w:rPrChange w:id="611" w:author="Quattrociocchi Alessandra" w:date="2026-08-03T14:02:00Z">
                <w:rPr>
                  <w:color w:val="001F5F"/>
                </w:rPr>
              </w:rPrChange>
            </w:rPr>
            <w:t>nei</w:t>
          </w:r>
          <w:r w:rsidRPr="00E853B3">
            <w:rPr>
              <w:color w:val="002060"/>
              <w:spacing w:val="-8"/>
              <w:rPrChange w:id="612" w:author="Quattrociocchi Alessandra" w:date="2026-08-03T14:02:00Z">
                <w:rPr>
                  <w:color w:val="001F5F"/>
                  <w:spacing w:val="-8"/>
                </w:rPr>
              </w:rPrChange>
            </w:rPr>
            <w:t xml:space="preserve"> </w:t>
          </w:r>
          <w:r w:rsidRPr="00E853B3">
            <w:rPr>
              <w:color w:val="002060"/>
              <w:rPrChange w:id="613" w:author="Quattrociocchi Alessandra" w:date="2026-08-03T14:02:00Z">
                <w:rPr>
                  <w:color w:val="001F5F"/>
                </w:rPr>
              </w:rPrChange>
            </w:rPr>
            <w:t>gruppi</w:t>
          </w:r>
          <w:r w:rsidRPr="00E853B3">
            <w:rPr>
              <w:color w:val="002060"/>
              <w:spacing w:val="-4"/>
              <w:rPrChange w:id="614" w:author="Quattrociocchi Alessandra" w:date="2026-08-03T14:02:00Z">
                <w:rPr>
                  <w:color w:val="001F5F"/>
                  <w:spacing w:val="-4"/>
                </w:rPr>
              </w:rPrChange>
            </w:rPr>
            <w:t xml:space="preserve"> </w:t>
          </w:r>
          <w:r w:rsidRPr="00E853B3">
            <w:rPr>
              <w:color w:val="002060"/>
              <w:spacing w:val="-2"/>
              <w:rPrChange w:id="615" w:author="Quattrociocchi Alessandra" w:date="2026-08-03T14:02:00Z">
                <w:rPr>
                  <w:color w:val="001F5F"/>
                  <w:spacing w:val="-2"/>
                </w:rPr>
              </w:rPrChange>
            </w:rPr>
            <w:t>transnazionali</w:t>
          </w:r>
          <w:r w:rsidRPr="00E853B3">
            <w:rPr>
              <w:color w:val="002060"/>
              <w:rPrChange w:id="616" w:author="Quattrociocchi Alessandra" w:date="2026-08-03T14:02:00Z">
                <w:rPr>
                  <w:color w:val="001F5F"/>
                </w:rPr>
              </w:rPrChange>
            </w:rPr>
            <w:tab/>
          </w:r>
          <w:r w:rsidRPr="00E853B3">
            <w:rPr>
              <w:color w:val="002060"/>
              <w:spacing w:val="-5"/>
              <w:rPrChange w:id="617" w:author="Quattrociocchi Alessandra" w:date="2026-08-03T14:02:00Z">
                <w:rPr>
                  <w:color w:val="001F5F"/>
                  <w:spacing w:val="-5"/>
                </w:rPr>
              </w:rPrChange>
            </w:rPr>
            <w:t>100</w:t>
          </w:r>
          <w:r>
            <w:fldChar w:fldCharType="end"/>
          </w:r>
        </w:p>
        <w:p w14:paraId="5D22495A" w14:textId="77777777" w:rsidR="00BF1088" w:rsidRPr="00E853B3" w:rsidRDefault="00BF1088">
          <w:pPr>
            <w:pStyle w:val="Sommario2"/>
            <w:numPr>
              <w:ilvl w:val="0"/>
              <w:numId w:val="77"/>
            </w:numPr>
            <w:tabs>
              <w:tab w:val="left" w:pos="499"/>
              <w:tab w:val="left" w:leader="dot" w:pos="8809"/>
            </w:tabs>
            <w:spacing w:before="120"/>
            <w:ind w:left="141" w:right="848" w:firstLine="0"/>
            <w:rPr>
              <w:color w:val="002060"/>
              <w:rPrChange w:id="618" w:author="Quattrociocchi Alessandra" w:date="2026-08-03T14:02:00Z">
                <w:rPr/>
              </w:rPrChange>
            </w:rPr>
            <w:pPrChange w:id="619" w:author="Quattrociocchi Alessandra" w:date="2026-08-03T14:02:00Z">
              <w:pPr>
                <w:pStyle w:val="Sommario2"/>
                <w:numPr>
                  <w:numId w:val="162"/>
                </w:numPr>
                <w:tabs>
                  <w:tab w:val="left" w:pos="499"/>
                  <w:tab w:val="left" w:leader="dot" w:pos="8809"/>
                </w:tabs>
                <w:spacing w:line="276" w:lineRule="auto"/>
                <w:ind w:left="141" w:right="848" w:firstLine="0"/>
              </w:pPr>
            </w:pPrChange>
          </w:pPr>
          <w:r>
            <w:fldChar w:fldCharType="begin"/>
          </w:r>
          <w:r>
            <w:instrText>HYPERLINK \l "_bookmark33"</w:instrText>
          </w:r>
          <w:r>
            <w:fldChar w:fldCharType="separate"/>
          </w:r>
          <w:r w:rsidRPr="00E853B3">
            <w:rPr>
              <w:color w:val="002060"/>
              <w:rPrChange w:id="620" w:author="Quattrociocchi Alessandra" w:date="2026-08-03T14:02:00Z">
                <w:rPr>
                  <w:color w:val="001F5F"/>
                </w:rPr>
              </w:rPrChange>
            </w:rPr>
            <w:t>MODELLI ORGANIZZATIVI E SOGLIE DIMENSIONALI: UNA CHIAVE DI</w:t>
          </w:r>
          <w:r>
            <w:fldChar w:fldCharType="end"/>
          </w:r>
          <w:r w:rsidRPr="00E853B3">
            <w:rPr>
              <w:color w:val="002060"/>
              <w:rPrChange w:id="621" w:author="Quattrociocchi Alessandra" w:date="2026-08-03T14:02:00Z">
                <w:rPr>
                  <w:color w:val="001F5F"/>
                </w:rPr>
              </w:rPrChange>
            </w:rPr>
            <w:t xml:space="preserve"> </w:t>
          </w:r>
          <w:r>
            <w:fldChar w:fldCharType="begin"/>
          </w:r>
          <w:r>
            <w:instrText>HYPERLINK \l "_bookmark33"</w:instrText>
          </w:r>
          <w:r>
            <w:fldChar w:fldCharType="separate"/>
          </w:r>
          <w:r w:rsidRPr="00E853B3">
            <w:rPr>
              <w:color w:val="002060"/>
              <w:rPrChange w:id="622" w:author="Quattrociocchi Alessandra" w:date="2026-08-03T14:02:00Z">
                <w:rPr>
                  <w:color w:val="001F5F"/>
                </w:rPr>
              </w:rPrChange>
            </w:rPr>
            <w:t>LETTURA</w:t>
          </w:r>
          <w:r w:rsidRPr="00E853B3">
            <w:rPr>
              <w:color w:val="002060"/>
              <w:spacing w:val="-3"/>
              <w:rPrChange w:id="623" w:author="Quattrociocchi Alessandra" w:date="2026-08-03T14:02:00Z">
                <w:rPr>
                  <w:color w:val="001F5F"/>
                  <w:spacing w:val="-3"/>
                </w:rPr>
              </w:rPrChange>
            </w:rPr>
            <w:t xml:space="preserve"> </w:t>
          </w:r>
          <w:r w:rsidRPr="00E853B3">
            <w:rPr>
              <w:color w:val="002060"/>
              <w:rPrChange w:id="624" w:author="Quattrociocchi Alessandra" w:date="2026-08-03T14:02:00Z">
                <w:rPr>
                  <w:color w:val="001F5F"/>
                </w:rPr>
              </w:rPrChange>
            </w:rPr>
            <w:t>PER</w:t>
          </w:r>
          <w:r w:rsidRPr="00E853B3">
            <w:rPr>
              <w:color w:val="002060"/>
              <w:spacing w:val="-3"/>
              <w:rPrChange w:id="625" w:author="Quattrociocchi Alessandra" w:date="2026-08-03T14:02:00Z">
                <w:rPr>
                  <w:color w:val="001F5F"/>
                  <w:spacing w:val="-3"/>
                </w:rPr>
              </w:rPrChange>
            </w:rPr>
            <w:t xml:space="preserve"> </w:t>
          </w:r>
          <w:r w:rsidRPr="00E853B3">
            <w:rPr>
              <w:color w:val="002060"/>
              <w:rPrChange w:id="626" w:author="Quattrociocchi Alessandra" w:date="2026-08-03T14:02:00Z">
                <w:rPr>
                  <w:color w:val="001F5F"/>
                </w:rPr>
              </w:rPrChange>
            </w:rPr>
            <w:t>LE</w:t>
          </w:r>
          <w:r w:rsidRPr="00E853B3">
            <w:rPr>
              <w:color w:val="002060"/>
              <w:spacing w:val="-5"/>
              <w:rPrChange w:id="627" w:author="Quattrociocchi Alessandra" w:date="2026-08-03T14:02:00Z">
                <w:rPr>
                  <w:color w:val="001F5F"/>
                  <w:spacing w:val="-5"/>
                </w:rPr>
              </w:rPrChange>
            </w:rPr>
            <w:t xml:space="preserve"> </w:t>
          </w:r>
          <w:r w:rsidRPr="00E853B3">
            <w:rPr>
              <w:color w:val="002060"/>
              <w:rPrChange w:id="628" w:author="Quattrociocchi Alessandra" w:date="2026-08-03T14:02:00Z">
                <w:rPr>
                  <w:color w:val="001F5F"/>
                </w:rPr>
              </w:rPrChange>
            </w:rPr>
            <w:t>PICCOLE</w:t>
          </w:r>
          <w:r w:rsidRPr="00E853B3">
            <w:rPr>
              <w:color w:val="002060"/>
              <w:spacing w:val="-4"/>
              <w:rPrChange w:id="629" w:author="Quattrociocchi Alessandra" w:date="2026-08-03T14:02:00Z">
                <w:rPr>
                  <w:color w:val="001F5F"/>
                  <w:spacing w:val="-4"/>
                </w:rPr>
              </w:rPrChange>
            </w:rPr>
            <w:t xml:space="preserve"> </w:t>
          </w:r>
          <w:r w:rsidRPr="00E853B3">
            <w:rPr>
              <w:color w:val="002060"/>
              <w:spacing w:val="-2"/>
              <w:rPrChange w:id="630" w:author="Quattrociocchi Alessandra" w:date="2026-08-03T14:02:00Z">
                <w:rPr>
                  <w:color w:val="001F5F"/>
                  <w:spacing w:val="-2"/>
                </w:rPr>
              </w:rPrChange>
            </w:rPr>
            <w:t>IMPRESE</w:t>
          </w:r>
          <w:r w:rsidRPr="00E853B3">
            <w:rPr>
              <w:color w:val="002060"/>
              <w:rPrChange w:id="631" w:author="Quattrociocchi Alessandra" w:date="2026-08-03T14:02:00Z">
                <w:rPr>
                  <w:color w:val="001F5F"/>
                </w:rPr>
              </w:rPrChange>
            </w:rPr>
            <w:tab/>
          </w:r>
          <w:r w:rsidRPr="00E853B3">
            <w:rPr>
              <w:color w:val="002060"/>
              <w:spacing w:val="-5"/>
              <w:rPrChange w:id="632" w:author="Quattrociocchi Alessandra" w:date="2026-08-03T14:02:00Z">
                <w:rPr>
                  <w:color w:val="001F5F"/>
                  <w:spacing w:val="-5"/>
                </w:rPr>
              </w:rPrChange>
            </w:rPr>
            <w:t>101</w:t>
          </w:r>
          <w:r>
            <w:fldChar w:fldCharType="end"/>
          </w:r>
        </w:p>
        <w:p w14:paraId="0764DA7D" w14:textId="77777777" w:rsidR="00BF1088" w:rsidRPr="00E853B3" w:rsidRDefault="00BF1088">
          <w:pPr>
            <w:pStyle w:val="Sommario3"/>
            <w:numPr>
              <w:ilvl w:val="1"/>
              <w:numId w:val="77"/>
            </w:numPr>
            <w:tabs>
              <w:tab w:val="left" w:pos="813"/>
              <w:tab w:val="left" w:leader="dot" w:pos="8818"/>
            </w:tabs>
            <w:spacing w:before="120"/>
            <w:ind w:left="813" w:hanging="442"/>
            <w:jc w:val="left"/>
            <w:rPr>
              <w:color w:val="002060"/>
              <w:rPrChange w:id="633" w:author="Quattrociocchi Alessandra" w:date="2026-08-03T14:02:00Z">
                <w:rPr/>
              </w:rPrChange>
            </w:rPr>
            <w:pPrChange w:id="634" w:author="Quattrociocchi Alessandra" w:date="2026-08-03T14:02:00Z">
              <w:pPr>
                <w:pStyle w:val="Sommario3"/>
                <w:numPr>
                  <w:ilvl w:val="1"/>
                  <w:numId w:val="162"/>
                </w:numPr>
                <w:tabs>
                  <w:tab w:val="left" w:pos="813"/>
                  <w:tab w:val="left" w:leader="dot" w:pos="8818"/>
                </w:tabs>
                <w:spacing w:before="100"/>
                <w:ind w:left="814" w:hanging="443"/>
                <w:jc w:val="right"/>
              </w:pPr>
            </w:pPrChange>
          </w:pPr>
          <w:r>
            <w:fldChar w:fldCharType="begin"/>
          </w:r>
          <w:r>
            <w:instrText>HYPERLINK \l "_bookmark34"</w:instrText>
          </w:r>
          <w:r>
            <w:fldChar w:fldCharType="separate"/>
          </w:r>
          <w:r w:rsidRPr="00E853B3">
            <w:rPr>
              <w:color w:val="002060"/>
              <w:spacing w:val="-2"/>
              <w:rPrChange w:id="635" w:author="Quattrociocchi Alessandra" w:date="2026-08-03T14:02:00Z">
                <w:rPr>
                  <w:color w:val="001F5F"/>
                  <w:spacing w:val="-2"/>
                </w:rPr>
              </w:rPrChange>
            </w:rPr>
            <w:t>Premessa</w:t>
          </w:r>
          <w:r w:rsidRPr="00E853B3">
            <w:rPr>
              <w:color w:val="002060"/>
              <w:rPrChange w:id="636" w:author="Quattrociocchi Alessandra" w:date="2026-08-03T14:02:00Z">
                <w:rPr>
                  <w:color w:val="001F5F"/>
                </w:rPr>
              </w:rPrChange>
            </w:rPr>
            <w:tab/>
          </w:r>
          <w:r w:rsidRPr="00E853B3">
            <w:rPr>
              <w:color w:val="002060"/>
              <w:spacing w:val="-5"/>
              <w:rPrChange w:id="637" w:author="Quattrociocchi Alessandra" w:date="2026-08-03T14:02:00Z">
                <w:rPr>
                  <w:color w:val="001F5F"/>
                  <w:spacing w:val="-5"/>
                </w:rPr>
              </w:rPrChange>
            </w:rPr>
            <w:t>101</w:t>
          </w:r>
          <w:r>
            <w:fldChar w:fldCharType="end"/>
          </w:r>
        </w:p>
        <w:p w14:paraId="431EAA41" w14:textId="77777777" w:rsidR="00BF1088" w:rsidRPr="00E853B3" w:rsidRDefault="00BF1088">
          <w:pPr>
            <w:pStyle w:val="Sommario3"/>
            <w:numPr>
              <w:ilvl w:val="1"/>
              <w:numId w:val="77"/>
            </w:numPr>
            <w:tabs>
              <w:tab w:val="left" w:pos="813"/>
              <w:tab w:val="left" w:leader="dot" w:pos="8818"/>
            </w:tabs>
            <w:spacing w:before="120"/>
            <w:ind w:left="813" w:hanging="442"/>
            <w:jc w:val="left"/>
            <w:rPr>
              <w:color w:val="002060"/>
              <w:rPrChange w:id="638" w:author="Quattrociocchi Alessandra" w:date="2026-08-03T14:02:00Z">
                <w:rPr/>
              </w:rPrChange>
            </w:rPr>
            <w:pPrChange w:id="639" w:author="Quattrociocchi Alessandra" w:date="2026-08-03T14:02:00Z">
              <w:pPr>
                <w:pStyle w:val="Sommario3"/>
                <w:numPr>
                  <w:ilvl w:val="1"/>
                  <w:numId w:val="162"/>
                </w:numPr>
                <w:tabs>
                  <w:tab w:val="left" w:pos="813"/>
                  <w:tab w:val="left" w:leader="dot" w:pos="8818"/>
                </w:tabs>
                <w:ind w:left="814" w:hanging="443"/>
                <w:jc w:val="right"/>
              </w:pPr>
            </w:pPrChange>
          </w:pPr>
          <w:r>
            <w:fldChar w:fldCharType="begin"/>
          </w:r>
          <w:r>
            <w:instrText>HYPERLINK \l "_bookmark35"</w:instrText>
          </w:r>
          <w:r>
            <w:fldChar w:fldCharType="separate"/>
          </w:r>
          <w:r w:rsidRPr="00E853B3">
            <w:rPr>
              <w:color w:val="002060"/>
              <w:rPrChange w:id="640" w:author="Quattrociocchi Alessandra" w:date="2026-08-03T14:02:00Z">
                <w:rPr>
                  <w:color w:val="001F5F"/>
                </w:rPr>
              </w:rPrChange>
            </w:rPr>
            <w:t>Individuazione</w:t>
          </w:r>
          <w:r w:rsidRPr="00E853B3">
            <w:rPr>
              <w:color w:val="002060"/>
              <w:spacing w:val="-3"/>
              <w:rPrChange w:id="641" w:author="Quattrociocchi Alessandra" w:date="2026-08-03T14:02:00Z">
                <w:rPr>
                  <w:color w:val="001F5F"/>
                  <w:spacing w:val="-3"/>
                </w:rPr>
              </w:rPrChange>
            </w:rPr>
            <w:t xml:space="preserve"> </w:t>
          </w:r>
          <w:r w:rsidRPr="00E853B3">
            <w:rPr>
              <w:color w:val="002060"/>
              <w:rPrChange w:id="642" w:author="Quattrociocchi Alessandra" w:date="2026-08-03T14:02:00Z">
                <w:rPr>
                  <w:color w:val="001F5F"/>
                </w:rPr>
              </w:rPrChange>
            </w:rPr>
            <w:t>dei</w:t>
          </w:r>
          <w:r w:rsidRPr="00E853B3">
            <w:rPr>
              <w:color w:val="002060"/>
              <w:spacing w:val="-3"/>
              <w:rPrChange w:id="643" w:author="Quattrociocchi Alessandra" w:date="2026-08-03T14:02:00Z">
                <w:rPr>
                  <w:color w:val="001F5F"/>
                  <w:spacing w:val="-3"/>
                </w:rPr>
              </w:rPrChange>
            </w:rPr>
            <w:t xml:space="preserve"> </w:t>
          </w:r>
          <w:r w:rsidRPr="00E853B3">
            <w:rPr>
              <w:color w:val="002060"/>
              <w:rPrChange w:id="644" w:author="Quattrociocchi Alessandra" w:date="2026-08-03T14:02:00Z">
                <w:rPr>
                  <w:color w:val="001F5F"/>
                </w:rPr>
              </w:rPrChange>
            </w:rPr>
            <w:t>rischi</w:t>
          </w:r>
          <w:r w:rsidRPr="00E853B3">
            <w:rPr>
              <w:color w:val="002060"/>
              <w:spacing w:val="-8"/>
              <w:rPrChange w:id="645" w:author="Quattrociocchi Alessandra" w:date="2026-08-03T14:02:00Z">
                <w:rPr>
                  <w:color w:val="001F5F"/>
                  <w:spacing w:val="-8"/>
                </w:rPr>
              </w:rPrChange>
            </w:rPr>
            <w:t xml:space="preserve"> </w:t>
          </w:r>
          <w:r w:rsidRPr="00E853B3">
            <w:rPr>
              <w:color w:val="002060"/>
              <w:rPrChange w:id="646" w:author="Quattrociocchi Alessandra" w:date="2026-08-03T14:02:00Z">
                <w:rPr>
                  <w:color w:val="001F5F"/>
                </w:rPr>
              </w:rPrChange>
            </w:rPr>
            <w:t>e</w:t>
          </w:r>
          <w:r w:rsidRPr="00E853B3">
            <w:rPr>
              <w:color w:val="002060"/>
              <w:spacing w:val="-1"/>
              <w:rPrChange w:id="647" w:author="Quattrociocchi Alessandra" w:date="2026-08-03T14:02:00Z">
                <w:rPr>
                  <w:color w:val="001F5F"/>
                  <w:spacing w:val="-1"/>
                </w:rPr>
              </w:rPrChange>
            </w:rPr>
            <w:t xml:space="preserve"> </w:t>
          </w:r>
          <w:r w:rsidRPr="00E853B3">
            <w:rPr>
              <w:color w:val="002060"/>
              <w:spacing w:val="-2"/>
              <w:rPrChange w:id="648" w:author="Quattrociocchi Alessandra" w:date="2026-08-03T14:02:00Z">
                <w:rPr>
                  <w:color w:val="001F5F"/>
                  <w:spacing w:val="-2"/>
                </w:rPr>
              </w:rPrChange>
            </w:rPr>
            <w:t>protocolli</w:t>
          </w:r>
          <w:r w:rsidRPr="00E853B3">
            <w:rPr>
              <w:color w:val="002060"/>
              <w:rPrChange w:id="649" w:author="Quattrociocchi Alessandra" w:date="2026-08-03T14:02:00Z">
                <w:rPr>
                  <w:color w:val="001F5F"/>
                </w:rPr>
              </w:rPrChange>
            </w:rPr>
            <w:tab/>
          </w:r>
          <w:r w:rsidRPr="00E853B3">
            <w:rPr>
              <w:color w:val="002060"/>
              <w:spacing w:val="-5"/>
              <w:rPrChange w:id="650" w:author="Quattrociocchi Alessandra" w:date="2026-08-03T14:02:00Z">
                <w:rPr>
                  <w:color w:val="001F5F"/>
                  <w:spacing w:val="-5"/>
                </w:rPr>
              </w:rPrChange>
            </w:rPr>
            <w:t>101</w:t>
          </w:r>
          <w:r>
            <w:fldChar w:fldCharType="end"/>
          </w:r>
        </w:p>
        <w:p w14:paraId="0A7645F9" w14:textId="77777777" w:rsidR="00BF1088" w:rsidRPr="00E853B3" w:rsidRDefault="00BF1088">
          <w:pPr>
            <w:pStyle w:val="Sommario3"/>
            <w:numPr>
              <w:ilvl w:val="1"/>
              <w:numId w:val="77"/>
            </w:numPr>
            <w:tabs>
              <w:tab w:val="left" w:pos="813"/>
              <w:tab w:val="left" w:leader="dot" w:pos="8818"/>
            </w:tabs>
            <w:spacing w:before="120"/>
            <w:ind w:left="813" w:hanging="442"/>
            <w:jc w:val="left"/>
            <w:rPr>
              <w:color w:val="002060"/>
              <w:rPrChange w:id="651" w:author="Quattrociocchi Alessandra" w:date="2026-08-03T14:02:00Z">
                <w:rPr/>
              </w:rPrChange>
            </w:rPr>
            <w:pPrChange w:id="652" w:author="Quattrociocchi Alessandra" w:date="2026-08-03T14:02:00Z">
              <w:pPr>
                <w:pStyle w:val="Sommario3"/>
                <w:numPr>
                  <w:ilvl w:val="1"/>
                  <w:numId w:val="162"/>
                </w:numPr>
                <w:tabs>
                  <w:tab w:val="left" w:pos="813"/>
                  <w:tab w:val="left" w:leader="dot" w:pos="8818"/>
                </w:tabs>
                <w:ind w:left="814" w:hanging="443"/>
                <w:jc w:val="right"/>
              </w:pPr>
            </w:pPrChange>
          </w:pPr>
          <w:r>
            <w:fldChar w:fldCharType="begin"/>
          </w:r>
          <w:r>
            <w:instrText>HYPERLINK \l "_bookmark36"</w:instrText>
          </w:r>
          <w:r>
            <w:fldChar w:fldCharType="separate"/>
          </w:r>
          <w:r w:rsidRPr="00E853B3">
            <w:rPr>
              <w:color w:val="002060"/>
              <w:rPrChange w:id="653" w:author="Quattrociocchi Alessandra" w:date="2026-08-03T14:02:00Z">
                <w:rPr>
                  <w:color w:val="001F5F"/>
                </w:rPr>
              </w:rPrChange>
            </w:rPr>
            <w:t>Codice</w:t>
          </w:r>
          <w:r w:rsidRPr="00E853B3">
            <w:rPr>
              <w:color w:val="002060"/>
              <w:spacing w:val="-8"/>
              <w:rPrChange w:id="654" w:author="Quattrociocchi Alessandra" w:date="2026-08-03T14:02:00Z">
                <w:rPr>
                  <w:color w:val="001F5F"/>
                  <w:spacing w:val="-8"/>
                </w:rPr>
              </w:rPrChange>
            </w:rPr>
            <w:t xml:space="preserve"> </w:t>
          </w:r>
          <w:r w:rsidRPr="00E853B3">
            <w:rPr>
              <w:color w:val="002060"/>
              <w:rPrChange w:id="655" w:author="Quattrociocchi Alessandra" w:date="2026-08-03T14:02:00Z">
                <w:rPr>
                  <w:color w:val="001F5F"/>
                </w:rPr>
              </w:rPrChange>
            </w:rPr>
            <w:t>etico</w:t>
          </w:r>
          <w:r w:rsidRPr="00E853B3">
            <w:rPr>
              <w:color w:val="002060"/>
              <w:spacing w:val="-3"/>
              <w:rPrChange w:id="656" w:author="Quattrociocchi Alessandra" w:date="2026-08-03T14:02:00Z">
                <w:rPr>
                  <w:color w:val="001F5F"/>
                  <w:spacing w:val="-3"/>
                </w:rPr>
              </w:rPrChange>
            </w:rPr>
            <w:t xml:space="preserve"> </w:t>
          </w:r>
          <w:r w:rsidRPr="00E853B3">
            <w:rPr>
              <w:color w:val="002060"/>
              <w:rPrChange w:id="657" w:author="Quattrociocchi Alessandra" w:date="2026-08-03T14:02:00Z">
                <w:rPr>
                  <w:color w:val="001F5F"/>
                </w:rPr>
              </w:rPrChange>
            </w:rPr>
            <w:t>(o</w:t>
          </w:r>
          <w:r w:rsidRPr="00E853B3">
            <w:rPr>
              <w:color w:val="002060"/>
              <w:spacing w:val="-2"/>
              <w:rPrChange w:id="658" w:author="Quattrociocchi Alessandra" w:date="2026-08-03T14:02:00Z">
                <w:rPr>
                  <w:color w:val="001F5F"/>
                  <w:spacing w:val="-2"/>
                </w:rPr>
              </w:rPrChange>
            </w:rPr>
            <w:t xml:space="preserve"> </w:t>
          </w:r>
          <w:r w:rsidRPr="00E853B3">
            <w:rPr>
              <w:color w:val="002060"/>
              <w:rPrChange w:id="659" w:author="Quattrociocchi Alessandra" w:date="2026-08-03T14:02:00Z">
                <w:rPr>
                  <w:color w:val="001F5F"/>
                </w:rPr>
              </w:rPrChange>
            </w:rPr>
            <w:t>di</w:t>
          </w:r>
          <w:r w:rsidRPr="00E853B3">
            <w:rPr>
              <w:color w:val="002060"/>
              <w:spacing w:val="-8"/>
              <w:rPrChange w:id="660" w:author="Quattrociocchi Alessandra" w:date="2026-08-03T14:02:00Z">
                <w:rPr>
                  <w:color w:val="001F5F"/>
                  <w:spacing w:val="-8"/>
                </w:rPr>
              </w:rPrChange>
            </w:rPr>
            <w:t xml:space="preserve"> </w:t>
          </w:r>
          <w:r w:rsidRPr="00E853B3">
            <w:rPr>
              <w:color w:val="002060"/>
              <w:rPrChange w:id="661" w:author="Quattrociocchi Alessandra" w:date="2026-08-03T14:02:00Z">
                <w:rPr>
                  <w:color w:val="001F5F"/>
                </w:rPr>
              </w:rPrChange>
            </w:rPr>
            <w:t>comportamento)</w:t>
          </w:r>
          <w:r w:rsidRPr="00E853B3">
            <w:rPr>
              <w:color w:val="002060"/>
              <w:spacing w:val="-3"/>
              <w:rPrChange w:id="662" w:author="Quattrociocchi Alessandra" w:date="2026-08-03T14:02:00Z">
                <w:rPr>
                  <w:color w:val="001F5F"/>
                  <w:spacing w:val="-3"/>
                </w:rPr>
              </w:rPrChange>
            </w:rPr>
            <w:t xml:space="preserve"> </w:t>
          </w:r>
          <w:r w:rsidRPr="00E853B3">
            <w:rPr>
              <w:color w:val="002060"/>
              <w:rPrChange w:id="663" w:author="Quattrociocchi Alessandra" w:date="2026-08-03T14:02:00Z">
                <w:rPr>
                  <w:color w:val="001F5F"/>
                </w:rPr>
              </w:rPrChange>
            </w:rPr>
            <w:t>e</w:t>
          </w:r>
          <w:r w:rsidRPr="00E853B3">
            <w:rPr>
              <w:color w:val="002060"/>
              <w:spacing w:val="-8"/>
              <w:rPrChange w:id="664" w:author="Quattrociocchi Alessandra" w:date="2026-08-03T14:02:00Z">
                <w:rPr>
                  <w:color w:val="001F5F"/>
                  <w:spacing w:val="-8"/>
                </w:rPr>
              </w:rPrChange>
            </w:rPr>
            <w:t xml:space="preserve"> </w:t>
          </w:r>
          <w:r w:rsidRPr="00E853B3">
            <w:rPr>
              <w:color w:val="002060"/>
              <w:rPrChange w:id="665" w:author="Quattrociocchi Alessandra" w:date="2026-08-03T14:02:00Z">
                <w:rPr>
                  <w:color w:val="001F5F"/>
                </w:rPr>
              </w:rPrChange>
            </w:rPr>
            <w:t>sistema</w:t>
          </w:r>
          <w:r w:rsidRPr="00E853B3">
            <w:rPr>
              <w:color w:val="002060"/>
              <w:spacing w:val="-4"/>
              <w:rPrChange w:id="666" w:author="Quattrociocchi Alessandra" w:date="2026-08-03T14:02:00Z">
                <w:rPr>
                  <w:color w:val="001F5F"/>
                  <w:spacing w:val="-4"/>
                </w:rPr>
              </w:rPrChange>
            </w:rPr>
            <w:t xml:space="preserve"> </w:t>
          </w:r>
          <w:r w:rsidRPr="00E853B3">
            <w:rPr>
              <w:color w:val="002060"/>
              <w:spacing w:val="-2"/>
              <w:rPrChange w:id="667" w:author="Quattrociocchi Alessandra" w:date="2026-08-03T14:02:00Z">
                <w:rPr>
                  <w:color w:val="001F5F"/>
                  <w:spacing w:val="-2"/>
                </w:rPr>
              </w:rPrChange>
            </w:rPr>
            <w:t>disciplinare</w:t>
          </w:r>
          <w:r w:rsidRPr="00E853B3">
            <w:rPr>
              <w:color w:val="002060"/>
              <w:rPrChange w:id="668" w:author="Quattrociocchi Alessandra" w:date="2026-08-03T14:02:00Z">
                <w:rPr>
                  <w:color w:val="001F5F"/>
                </w:rPr>
              </w:rPrChange>
            </w:rPr>
            <w:tab/>
          </w:r>
          <w:r w:rsidRPr="00E853B3">
            <w:rPr>
              <w:color w:val="002060"/>
              <w:spacing w:val="-5"/>
              <w:rPrChange w:id="669" w:author="Quattrociocchi Alessandra" w:date="2026-08-03T14:02:00Z">
                <w:rPr>
                  <w:color w:val="001F5F"/>
                  <w:spacing w:val="-5"/>
                </w:rPr>
              </w:rPrChange>
            </w:rPr>
            <w:t>103</w:t>
          </w:r>
          <w:r>
            <w:fldChar w:fldCharType="end"/>
          </w:r>
        </w:p>
        <w:p w14:paraId="76672A6F" w14:textId="77777777" w:rsidR="00BF1088" w:rsidRPr="00E853B3" w:rsidRDefault="00BF1088">
          <w:pPr>
            <w:pStyle w:val="Sommario3"/>
            <w:numPr>
              <w:ilvl w:val="1"/>
              <w:numId w:val="77"/>
            </w:numPr>
            <w:tabs>
              <w:tab w:val="left" w:pos="813"/>
              <w:tab w:val="left" w:leader="dot" w:pos="8818"/>
            </w:tabs>
            <w:spacing w:before="120"/>
            <w:ind w:left="813" w:hanging="442"/>
            <w:jc w:val="left"/>
            <w:rPr>
              <w:color w:val="002060"/>
              <w:rPrChange w:id="670" w:author="Quattrociocchi Alessandra" w:date="2026-08-03T14:02:00Z">
                <w:rPr/>
              </w:rPrChange>
            </w:rPr>
            <w:pPrChange w:id="671" w:author="Quattrociocchi Alessandra" w:date="2026-08-03T14:02:00Z">
              <w:pPr>
                <w:pStyle w:val="Sommario3"/>
                <w:numPr>
                  <w:ilvl w:val="1"/>
                  <w:numId w:val="162"/>
                </w:numPr>
                <w:tabs>
                  <w:tab w:val="left" w:pos="813"/>
                  <w:tab w:val="left" w:leader="dot" w:pos="8818"/>
                </w:tabs>
                <w:spacing w:before="141"/>
                <w:ind w:left="814" w:hanging="443"/>
                <w:jc w:val="right"/>
              </w:pPr>
            </w:pPrChange>
          </w:pPr>
          <w:r>
            <w:fldChar w:fldCharType="begin"/>
          </w:r>
          <w:r>
            <w:instrText>HYPERLINK \l "_bookmark37"</w:instrText>
          </w:r>
          <w:r>
            <w:fldChar w:fldCharType="separate"/>
          </w:r>
          <w:r w:rsidRPr="00E853B3">
            <w:rPr>
              <w:color w:val="002060"/>
              <w:rPrChange w:id="672" w:author="Quattrociocchi Alessandra" w:date="2026-08-03T14:02:00Z">
                <w:rPr>
                  <w:color w:val="001F5F"/>
                </w:rPr>
              </w:rPrChange>
            </w:rPr>
            <w:t>L’Organismo</w:t>
          </w:r>
          <w:r w:rsidRPr="00E853B3">
            <w:rPr>
              <w:color w:val="002060"/>
              <w:spacing w:val="-2"/>
              <w:rPrChange w:id="673" w:author="Quattrociocchi Alessandra" w:date="2026-08-03T14:02:00Z">
                <w:rPr>
                  <w:color w:val="001F5F"/>
                  <w:spacing w:val="-2"/>
                </w:rPr>
              </w:rPrChange>
            </w:rPr>
            <w:t xml:space="preserve"> </w:t>
          </w:r>
          <w:r w:rsidRPr="00E853B3">
            <w:rPr>
              <w:color w:val="002060"/>
              <w:rPrChange w:id="674" w:author="Quattrociocchi Alessandra" w:date="2026-08-03T14:02:00Z">
                <w:rPr>
                  <w:color w:val="001F5F"/>
                </w:rPr>
              </w:rPrChange>
            </w:rPr>
            <w:t>di</w:t>
          </w:r>
          <w:r w:rsidRPr="00E853B3">
            <w:rPr>
              <w:color w:val="002060"/>
              <w:spacing w:val="-6"/>
              <w:rPrChange w:id="675" w:author="Quattrociocchi Alessandra" w:date="2026-08-03T14:02:00Z">
                <w:rPr>
                  <w:color w:val="001F5F"/>
                  <w:spacing w:val="-6"/>
                </w:rPr>
              </w:rPrChange>
            </w:rPr>
            <w:t xml:space="preserve"> </w:t>
          </w:r>
          <w:r w:rsidRPr="00E853B3">
            <w:rPr>
              <w:color w:val="002060"/>
              <w:spacing w:val="-2"/>
              <w:rPrChange w:id="676" w:author="Quattrociocchi Alessandra" w:date="2026-08-03T14:02:00Z">
                <w:rPr>
                  <w:color w:val="001F5F"/>
                  <w:spacing w:val="-2"/>
                </w:rPr>
              </w:rPrChange>
            </w:rPr>
            <w:t>vigilanza</w:t>
          </w:r>
          <w:r w:rsidRPr="00E853B3">
            <w:rPr>
              <w:b w:val="0"/>
              <w:color w:val="002060"/>
              <w:rPrChange w:id="677" w:author="Quattrociocchi Alessandra" w:date="2026-08-03T14:02:00Z">
                <w:rPr>
                  <w:rFonts w:ascii="Times New Roman" w:hAnsi="Times New Roman"/>
                  <w:b w:val="0"/>
                  <w:color w:val="001F5F"/>
                </w:rPr>
              </w:rPrChange>
            </w:rPr>
            <w:tab/>
          </w:r>
          <w:r w:rsidRPr="00E853B3">
            <w:rPr>
              <w:color w:val="002060"/>
              <w:spacing w:val="-5"/>
              <w:rPrChange w:id="678" w:author="Quattrociocchi Alessandra" w:date="2026-08-03T14:02:00Z">
                <w:rPr>
                  <w:color w:val="001F5F"/>
                  <w:spacing w:val="-5"/>
                </w:rPr>
              </w:rPrChange>
            </w:rPr>
            <w:t>103</w:t>
          </w:r>
          <w:r>
            <w:fldChar w:fldCharType="end"/>
          </w:r>
        </w:p>
      </w:sdtContent>
    </w:sdt>
    <w:p w14:paraId="6ED3E161" w14:textId="77777777" w:rsidR="002B63BF" w:rsidRPr="002B63BF" w:rsidRDefault="002B63BF" w:rsidP="002B63BF">
      <w:pPr>
        <w:pStyle w:val="Sommario3"/>
        <w:spacing w:before="120"/>
        <w:rPr>
          <w:color w:val="002060"/>
          <w:rPrChange w:id="679" w:author="Quattrociocchi Alessandra" w:date="2026-08-03T14:02:00Z">
            <w:rPr/>
          </w:rPrChange>
        </w:rPr>
        <w:sectPr w:rsidR="002B63BF" w:rsidRPr="002B63BF">
          <w:type w:val="continuous"/>
          <w:pgSz w:w="11910" w:h="16840"/>
          <w:pgMar w:top="1610" w:right="566" w:bottom="694" w:left="1275" w:header="930" w:footer="945" w:gutter="0"/>
          <w:cols w:space="720"/>
        </w:sectPr>
        <w:pPrChange w:id="680" w:author="Quattrociocchi Alessandra" w:date="2026-08-03T14:02:00Z">
          <w:pPr>
            <w:pStyle w:val="Sommario3"/>
          </w:pPr>
        </w:pPrChange>
      </w:pPr>
    </w:p>
    <w:p w14:paraId="517A2638" w14:textId="77777777" w:rsidR="00BF1088" w:rsidRPr="00E853B3" w:rsidRDefault="008F2748">
      <w:pPr>
        <w:pStyle w:val="Titolo1"/>
        <w:spacing w:before="120"/>
        <w:ind w:left="141"/>
        <w:rPr>
          <w:color w:val="002060"/>
          <w:rPrChange w:id="681" w:author="Quattrociocchi Alessandra" w:date="2026-08-03T14:02:00Z">
            <w:rPr/>
          </w:rPrChange>
        </w:rPr>
        <w:pPrChange w:id="682" w:author="Quattrociocchi Alessandra" w:date="2026-08-03T14:02:00Z">
          <w:pPr>
            <w:pStyle w:val="Titolo1"/>
            <w:ind w:left="141"/>
          </w:pPr>
        </w:pPrChange>
      </w:pPr>
      <w:bookmarkStart w:id="683" w:name="_bookmark0"/>
      <w:bookmarkEnd w:id="683"/>
      <w:r w:rsidRPr="00E853B3">
        <w:rPr>
          <w:color w:val="002060"/>
          <w:spacing w:val="-2"/>
          <w:rPrChange w:id="684" w:author="Quattrociocchi Alessandra" w:date="2026-08-03T14:02:00Z">
            <w:rPr>
              <w:color w:val="001F5F"/>
              <w:spacing w:val="-2"/>
            </w:rPr>
          </w:rPrChange>
        </w:rPr>
        <w:lastRenderedPageBreak/>
        <w:t>INTRODUZIONE</w:t>
      </w:r>
    </w:p>
    <w:p w14:paraId="56192668" w14:textId="77777777" w:rsidR="00BF1088" w:rsidRPr="00E853B3" w:rsidRDefault="008F2748">
      <w:pPr>
        <w:pStyle w:val="Corpotesto"/>
        <w:spacing w:before="120"/>
        <w:ind w:right="839"/>
        <w:rPr>
          <w:color w:val="002060"/>
          <w:rPrChange w:id="685" w:author="Quattrociocchi Alessandra" w:date="2026-08-03T14:02:00Z">
            <w:rPr/>
          </w:rPrChange>
        </w:rPr>
        <w:pPrChange w:id="686" w:author="Quattrociocchi Alessandra" w:date="2026-08-03T14:02:00Z">
          <w:pPr>
            <w:pStyle w:val="Corpotesto"/>
            <w:spacing w:before="117" w:line="242" w:lineRule="auto"/>
            <w:ind w:right="839"/>
          </w:pPr>
        </w:pPrChange>
      </w:pPr>
      <w:r w:rsidRPr="00E853B3">
        <w:rPr>
          <w:color w:val="002060"/>
          <w:rPrChange w:id="687" w:author="Quattrociocchi Alessandra" w:date="2026-08-03T14:02:00Z">
            <w:rPr>
              <w:color w:val="001F5F"/>
            </w:rPr>
          </w:rPrChange>
        </w:rPr>
        <w:t>Il decreto legislativo 8 giugno 2001,</w:t>
      </w:r>
      <w:r w:rsidRPr="00E853B3">
        <w:rPr>
          <w:color w:val="002060"/>
          <w:spacing w:val="-1"/>
          <w:rPrChange w:id="688" w:author="Quattrociocchi Alessandra" w:date="2026-08-03T14:02:00Z">
            <w:rPr>
              <w:color w:val="001F5F"/>
              <w:spacing w:val="-1"/>
            </w:rPr>
          </w:rPrChange>
        </w:rPr>
        <w:t xml:space="preserve"> </w:t>
      </w:r>
      <w:r w:rsidRPr="00E853B3">
        <w:rPr>
          <w:color w:val="002060"/>
          <w:rPrChange w:id="689" w:author="Quattrociocchi Alessandra" w:date="2026-08-03T14:02:00Z">
            <w:rPr>
              <w:color w:val="001F5F"/>
            </w:rPr>
          </w:rPrChange>
        </w:rPr>
        <w:t>n. 231 (di</w:t>
      </w:r>
      <w:r w:rsidRPr="00E853B3">
        <w:rPr>
          <w:color w:val="002060"/>
          <w:spacing w:val="-2"/>
          <w:rPrChange w:id="690" w:author="Quattrociocchi Alessandra" w:date="2026-08-03T14:02:00Z">
            <w:rPr>
              <w:color w:val="001F5F"/>
              <w:spacing w:val="-2"/>
            </w:rPr>
          </w:rPrChange>
        </w:rPr>
        <w:t xml:space="preserve"> </w:t>
      </w:r>
      <w:r w:rsidRPr="00E853B3">
        <w:rPr>
          <w:color w:val="002060"/>
          <w:rPrChange w:id="691" w:author="Quattrociocchi Alessandra" w:date="2026-08-03T14:02:00Z">
            <w:rPr>
              <w:color w:val="001F5F"/>
            </w:rPr>
          </w:rPrChange>
        </w:rPr>
        <w:t>seguito nel</w:t>
      </w:r>
      <w:r w:rsidRPr="00E853B3">
        <w:rPr>
          <w:color w:val="002060"/>
          <w:spacing w:val="-2"/>
          <w:rPrChange w:id="692" w:author="Quattrociocchi Alessandra" w:date="2026-08-03T14:02:00Z">
            <w:rPr>
              <w:color w:val="001F5F"/>
              <w:spacing w:val="-2"/>
            </w:rPr>
          </w:rPrChange>
        </w:rPr>
        <w:t xml:space="preserve"> </w:t>
      </w:r>
      <w:r w:rsidRPr="00E853B3">
        <w:rPr>
          <w:color w:val="002060"/>
          <w:rPrChange w:id="693" w:author="Quattrociocchi Alessandra" w:date="2026-08-03T14:02:00Z">
            <w:rPr>
              <w:color w:val="001F5F"/>
            </w:rPr>
          </w:rPrChange>
        </w:rPr>
        <w:t>testo anche “decreto 231”), ha introdotto nell’ordinamento italiano la responsabilità degli enti per gli illeciti conseguenti alla commissione di un reato.</w:t>
      </w:r>
    </w:p>
    <w:p w14:paraId="1DE34B7C" w14:textId="77777777" w:rsidR="00BF1088" w:rsidRPr="00E853B3" w:rsidRDefault="008F2748">
      <w:pPr>
        <w:pStyle w:val="Corpotesto"/>
        <w:spacing w:before="120"/>
        <w:ind w:right="839"/>
        <w:rPr>
          <w:color w:val="002060"/>
          <w:rPrChange w:id="694" w:author="Quattrociocchi Alessandra" w:date="2026-08-03T14:02:00Z">
            <w:rPr/>
          </w:rPrChange>
        </w:rPr>
        <w:pPrChange w:id="695" w:author="Quattrociocchi Alessandra" w:date="2026-08-03T14:02:00Z">
          <w:pPr>
            <w:pStyle w:val="Corpotesto"/>
            <w:spacing w:before="110" w:line="247" w:lineRule="auto"/>
            <w:ind w:right="839"/>
          </w:pPr>
        </w:pPrChange>
      </w:pPr>
      <w:r w:rsidRPr="00E853B3">
        <w:rPr>
          <w:color w:val="002060"/>
          <w:rPrChange w:id="696" w:author="Quattrociocchi Alessandra" w:date="2026-08-03T14:02:00Z">
            <w:rPr>
              <w:color w:val="001F5F"/>
            </w:rPr>
          </w:rPrChange>
        </w:rPr>
        <w:t>Si tratta di un sistema di responsabilità autonomo, caratterizzato da presupposti e conseguenze</w:t>
      </w:r>
      <w:r w:rsidRPr="00E853B3">
        <w:rPr>
          <w:color w:val="002060"/>
          <w:spacing w:val="-10"/>
          <w:rPrChange w:id="697" w:author="Quattrociocchi Alessandra" w:date="2026-08-03T14:02:00Z">
            <w:rPr>
              <w:color w:val="001F5F"/>
              <w:spacing w:val="-10"/>
            </w:rPr>
          </w:rPrChange>
        </w:rPr>
        <w:t xml:space="preserve"> </w:t>
      </w:r>
      <w:r w:rsidRPr="00E853B3">
        <w:rPr>
          <w:color w:val="002060"/>
          <w:rPrChange w:id="698" w:author="Quattrociocchi Alessandra" w:date="2026-08-03T14:02:00Z">
            <w:rPr>
              <w:color w:val="001F5F"/>
            </w:rPr>
          </w:rPrChange>
        </w:rPr>
        <w:t>distinti</w:t>
      </w:r>
      <w:r w:rsidRPr="00E853B3">
        <w:rPr>
          <w:color w:val="002060"/>
          <w:spacing w:val="-11"/>
          <w:rPrChange w:id="699" w:author="Quattrociocchi Alessandra" w:date="2026-08-03T14:02:00Z">
            <w:rPr>
              <w:color w:val="001F5F"/>
              <w:spacing w:val="-11"/>
            </w:rPr>
          </w:rPrChange>
        </w:rPr>
        <w:t xml:space="preserve"> </w:t>
      </w:r>
      <w:r w:rsidRPr="00E853B3">
        <w:rPr>
          <w:color w:val="002060"/>
          <w:rPrChange w:id="700" w:author="Quattrociocchi Alessandra" w:date="2026-08-03T14:02:00Z">
            <w:rPr>
              <w:color w:val="001F5F"/>
            </w:rPr>
          </w:rPrChange>
        </w:rPr>
        <w:t>da</w:t>
      </w:r>
      <w:r w:rsidRPr="00E853B3">
        <w:rPr>
          <w:color w:val="002060"/>
          <w:spacing w:val="-10"/>
          <w:rPrChange w:id="701" w:author="Quattrociocchi Alessandra" w:date="2026-08-03T14:02:00Z">
            <w:rPr>
              <w:color w:val="001F5F"/>
              <w:spacing w:val="-10"/>
            </w:rPr>
          </w:rPrChange>
        </w:rPr>
        <w:t xml:space="preserve"> </w:t>
      </w:r>
      <w:r w:rsidRPr="00E853B3">
        <w:rPr>
          <w:color w:val="002060"/>
          <w:rPrChange w:id="702" w:author="Quattrociocchi Alessandra" w:date="2026-08-03T14:02:00Z">
            <w:rPr>
              <w:color w:val="001F5F"/>
            </w:rPr>
          </w:rPrChange>
        </w:rPr>
        <w:t>quelli</w:t>
      </w:r>
      <w:r w:rsidRPr="00E853B3">
        <w:rPr>
          <w:color w:val="002060"/>
          <w:spacing w:val="-11"/>
          <w:rPrChange w:id="703" w:author="Quattrociocchi Alessandra" w:date="2026-08-03T14:02:00Z">
            <w:rPr>
              <w:color w:val="001F5F"/>
              <w:spacing w:val="-11"/>
            </w:rPr>
          </w:rPrChange>
        </w:rPr>
        <w:t xml:space="preserve"> </w:t>
      </w:r>
      <w:r w:rsidRPr="00E853B3">
        <w:rPr>
          <w:color w:val="002060"/>
          <w:rPrChange w:id="704" w:author="Quattrociocchi Alessandra" w:date="2026-08-03T14:02:00Z">
            <w:rPr>
              <w:color w:val="001F5F"/>
            </w:rPr>
          </w:rPrChange>
        </w:rPr>
        <w:t>previsti</w:t>
      </w:r>
      <w:r w:rsidRPr="00E853B3">
        <w:rPr>
          <w:color w:val="002060"/>
          <w:spacing w:val="-11"/>
          <w:rPrChange w:id="705" w:author="Quattrociocchi Alessandra" w:date="2026-08-03T14:02:00Z">
            <w:rPr>
              <w:color w:val="001F5F"/>
              <w:spacing w:val="-11"/>
            </w:rPr>
          </w:rPrChange>
        </w:rPr>
        <w:t xml:space="preserve"> </w:t>
      </w:r>
      <w:r w:rsidRPr="00E853B3">
        <w:rPr>
          <w:color w:val="002060"/>
          <w:rPrChange w:id="706" w:author="Quattrociocchi Alessandra" w:date="2026-08-03T14:02:00Z">
            <w:rPr>
              <w:color w:val="001F5F"/>
            </w:rPr>
          </w:rPrChange>
        </w:rPr>
        <w:t>per</w:t>
      </w:r>
      <w:r w:rsidRPr="00E853B3">
        <w:rPr>
          <w:color w:val="002060"/>
          <w:spacing w:val="-9"/>
          <w:rPrChange w:id="707" w:author="Quattrociocchi Alessandra" w:date="2026-08-03T14:02:00Z">
            <w:rPr>
              <w:color w:val="001F5F"/>
              <w:spacing w:val="-9"/>
            </w:rPr>
          </w:rPrChange>
        </w:rPr>
        <w:t xml:space="preserve"> </w:t>
      </w:r>
      <w:r w:rsidRPr="00E853B3">
        <w:rPr>
          <w:color w:val="002060"/>
          <w:rPrChange w:id="708" w:author="Quattrociocchi Alessandra" w:date="2026-08-03T14:02:00Z">
            <w:rPr>
              <w:color w:val="001F5F"/>
            </w:rPr>
          </w:rPrChange>
        </w:rPr>
        <w:t>la</w:t>
      </w:r>
      <w:r w:rsidRPr="00E853B3">
        <w:rPr>
          <w:color w:val="002060"/>
          <w:spacing w:val="-10"/>
          <w:rPrChange w:id="709" w:author="Quattrociocchi Alessandra" w:date="2026-08-03T14:02:00Z">
            <w:rPr>
              <w:color w:val="001F5F"/>
              <w:spacing w:val="-10"/>
            </w:rPr>
          </w:rPrChange>
        </w:rPr>
        <w:t xml:space="preserve"> </w:t>
      </w:r>
      <w:r w:rsidRPr="00E853B3">
        <w:rPr>
          <w:color w:val="002060"/>
          <w:rPrChange w:id="710" w:author="Quattrociocchi Alessandra" w:date="2026-08-03T14:02:00Z">
            <w:rPr>
              <w:color w:val="001F5F"/>
            </w:rPr>
          </w:rPrChange>
        </w:rPr>
        <w:t>responsabilità</w:t>
      </w:r>
      <w:r w:rsidRPr="00E853B3">
        <w:rPr>
          <w:color w:val="002060"/>
          <w:spacing w:val="-10"/>
          <w:rPrChange w:id="711" w:author="Quattrociocchi Alessandra" w:date="2026-08-03T14:02:00Z">
            <w:rPr>
              <w:color w:val="001F5F"/>
              <w:spacing w:val="-10"/>
            </w:rPr>
          </w:rPrChange>
        </w:rPr>
        <w:t xml:space="preserve"> </w:t>
      </w:r>
      <w:r w:rsidRPr="00E853B3">
        <w:rPr>
          <w:color w:val="002060"/>
          <w:rPrChange w:id="712" w:author="Quattrociocchi Alessandra" w:date="2026-08-03T14:02:00Z">
            <w:rPr>
              <w:color w:val="001F5F"/>
            </w:rPr>
          </w:rPrChange>
        </w:rPr>
        <w:t>penale</w:t>
      </w:r>
      <w:r w:rsidRPr="00E853B3">
        <w:rPr>
          <w:color w:val="002060"/>
          <w:spacing w:val="-10"/>
          <w:rPrChange w:id="713" w:author="Quattrociocchi Alessandra" w:date="2026-08-03T14:02:00Z">
            <w:rPr>
              <w:color w:val="001F5F"/>
              <w:spacing w:val="-10"/>
            </w:rPr>
          </w:rPrChange>
        </w:rPr>
        <w:t xml:space="preserve"> </w:t>
      </w:r>
      <w:r w:rsidRPr="00E853B3">
        <w:rPr>
          <w:color w:val="002060"/>
          <w:rPrChange w:id="714" w:author="Quattrociocchi Alessandra" w:date="2026-08-03T14:02:00Z">
            <w:rPr>
              <w:color w:val="001F5F"/>
            </w:rPr>
          </w:rPrChange>
        </w:rPr>
        <w:t>della</w:t>
      </w:r>
      <w:r w:rsidRPr="00E853B3">
        <w:rPr>
          <w:color w:val="002060"/>
          <w:spacing w:val="-10"/>
          <w:rPrChange w:id="715" w:author="Quattrociocchi Alessandra" w:date="2026-08-03T14:02:00Z">
            <w:rPr>
              <w:color w:val="001F5F"/>
              <w:spacing w:val="-10"/>
            </w:rPr>
          </w:rPrChange>
        </w:rPr>
        <w:t xml:space="preserve"> </w:t>
      </w:r>
      <w:r w:rsidRPr="00E853B3">
        <w:rPr>
          <w:color w:val="002060"/>
          <w:rPrChange w:id="716" w:author="Quattrociocchi Alessandra" w:date="2026-08-03T14:02:00Z">
            <w:rPr>
              <w:color w:val="001F5F"/>
            </w:rPr>
          </w:rPrChange>
        </w:rPr>
        <w:t>persona</w:t>
      </w:r>
      <w:r w:rsidRPr="00E853B3">
        <w:rPr>
          <w:color w:val="002060"/>
          <w:spacing w:val="-10"/>
          <w:rPrChange w:id="717" w:author="Quattrociocchi Alessandra" w:date="2026-08-03T14:02:00Z">
            <w:rPr>
              <w:color w:val="001F5F"/>
              <w:spacing w:val="-10"/>
            </w:rPr>
          </w:rPrChange>
        </w:rPr>
        <w:t xml:space="preserve"> </w:t>
      </w:r>
      <w:r w:rsidRPr="00E853B3">
        <w:rPr>
          <w:color w:val="002060"/>
          <w:rPrChange w:id="718" w:author="Quattrociocchi Alessandra" w:date="2026-08-03T14:02:00Z">
            <w:rPr>
              <w:color w:val="001F5F"/>
            </w:rPr>
          </w:rPrChange>
        </w:rPr>
        <w:t>fisica.</w:t>
      </w:r>
    </w:p>
    <w:p w14:paraId="33D39682" w14:textId="77777777" w:rsidR="00BF1088" w:rsidRPr="00E853B3" w:rsidRDefault="008F2748">
      <w:pPr>
        <w:pStyle w:val="Corpotesto"/>
        <w:spacing w:before="120"/>
        <w:ind w:right="846"/>
        <w:rPr>
          <w:color w:val="002060"/>
          <w:rPrChange w:id="719" w:author="Quattrociocchi Alessandra" w:date="2026-08-03T14:02:00Z">
            <w:rPr/>
          </w:rPrChange>
        </w:rPr>
        <w:pPrChange w:id="720" w:author="Quattrociocchi Alessandra" w:date="2026-08-03T14:02:00Z">
          <w:pPr>
            <w:pStyle w:val="Corpotesto"/>
            <w:spacing w:before="104" w:line="242" w:lineRule="auto"/>
            <w:ind w:right="846"/>
          </w:pPr>
        </w:pPrChange>
      </w:pPr>
      <w:r w:rsidRPr="00E853B3">
        <w:rPr>
          <w:color w:val="002060"/>
          <w:rPrChange w:id="721" w:author="Quattrociocchi Alessandra" w:date="2026-08-03T14:02:00Z">
            <w:rPr>
              <w:color w:val="001F5F"/>
            </w:rPr>
          </w:rPrChange>
        </w:rPr>
        <w:t>In</w:t>
      </w:r>
      <w:r w:rsidRPr="00E853B3">
        <w:rPr>
          <w:color w:val="002060"/>
          <w:spacing w:val="-7"/>
          <w:rPrChange w:id="722" w:author="Quattrociocchi Alessandra" w:date="2026-08-03T14:02:00Z">
            <w:rPr>
              <w:color w:val="001F5F"/>
              <w:spacing w:val="-7"/>
            </w:rPr>
          </w:rPrChange>
        </w:rPr>
        <w:t xml:space="preserve"> </w:t>
      </w:r>
      <w:r w:rsidRPr="00E853B3">
        <w:rPr>
          <w:color w:val="002060"/>
          <w:rPrChange w:id="723" w:author="Quattrociocchi Alessandra" w:date="2026-08-03T14:02:00Z">
            <w:rPr>
              <w:color w:val="001F5F"/>
            </w:rPr>
          </w:rPrChange>
        </w:rPr>
        <w:t>particolare,</w:t>
      </w:r>
      <w:r w:rsidRPr="00E853B3">
        <w:rPr>
          <w:color w:val="002060"/>
          <w:spacing w:val="-7"/>
          <w:rPrChange w:id="724" w:author="Quattrociocchi Alessandra" w:date="2026-08-03T14:02:00Z">
            <w:rPr>
              <w:color w:val="001F5F"/>
              <w:spacing w:val="-7"/>
            </w:rPr>
          </w:rPrChange>
        </w:rPr>
        <w:t xml:space="preserve"> </w:t>
      </w:r>
      <w:r w:rsidRPr="00E853B3">
        <w:rPr>
          <w:color w:val="002060"/>
          <w:rPrChange w:id="725" w:author="Quattrociocchi Alessandra" w:date="2026-08-03T14:02:00Z">
            <w:rPr>
              <w:color w:val="001F5F"/>
            </w:rPr>
          </w:rPrChange>
        </w:rPr>
        <w:t>l’ente</w:t>
      </w:r>
      <w:r w:rsidRPr="00E853B3">
        <w:rPr>
          <w:color w:val="002060"/>
          <w:spacing w:val="-7"/>
          <w:rPrChange w:id="726" w:author="Quattrociocchi Alessandra" w:date="2026-08-03T14:02:00Z">
            <w:rPr>
              <w:color w:val="001F5F"/>
              <w:spacing w:val="-7"/>
            </w:rPr>
          </w:rPrChange>
        </w:rPr>
        <w:t xml:space="preserve"> </w:t>
      </w:r>
      <w:r w:rsidRPr="00E853B3">
        <w:rPr>
          <w:color w:val="002060"/>
          <w:rPrChange w:id="727" w:author="Quattrociocchi Alessandra" w:date="2026-08-03T14:02:00Z">
            <w:rPr>
              <w:color w:val="001F5F"/>
            </w:rPr>
          </w:rPrChange>
        </w:rPr>
        <w:t>può</w:t>
      </w:r>
      <w:r w:rsidRPr="00E853B3">
        <w:rPr>
          <w:color w:val="002060"/>
          <w:spacing w:val="-7"/>
          <w:rPrChange w:id="728" w:author="Quattrociocchi Alessandra" w:date="2026-08-03T14:02:00Z">
            <w:rPr>
              <w:color w:val="001F5F"/>
              <w:spacing w:val="-7"/>
            </w:rPr>
          </w:rPrChange>
        </w:rPr>
        <w:t xml:space="preserve"> </w:t>
      </w:r>
      <w:r w:rsidRPr="00E853B3">
        <w:rPr>
          <w:color w:val="002060"/>
          <w:rPrChange w:id="729" w:author="Quattrociocchi Alessandra" w:date="2026-08-03T14:02:00Z">
            <w:rPr>
              <w:color w:val="001F5F"/>
            </w:rPr>
          </w:rPrChange>
        </w:rPr>
        <w:t>essere</w:t>
      </w:r>
      <w:r w:rsidRPr="00E853B3">
        <w:rPr>
          <w:color w:val="002060"/>
          <w:spacing w:val="-7"/>
          <w:rPrChange w:id="730" w:author="Quattrociocchi Alessandra" w:date="2026-08-03T14:02:00Z">
            <w:rPr>
              <w:color w:val="001F5F"/>
              <w:spacing w:val="-7"/>
            </w:rPr>
          </w:rPrChange>
        </w:rPr>
        <w:t xml:space="preserve"> </w:t>
      </w:r>
      <w:r w:rsidRPr="00E853B3">
        <w:rPr>
          <w:color w:val="002060"/>
          <w:rPrChange w:id="731" w:author="Quattrociocchi Alessandra" w:date="2026-08-03T14:02:00Z">
            <w:rPr>
              <w:color w:val="001F5F"/>
            </w:rPr>
          </w:rPrChange>
        </w:rPr>
        <w:t>ritenuto</w:t>
      </w:r>
      <w:r w:rsidRPr="00E853B3">
        <w:rPr>
          <w:color w:val="002060"/>
          <w:spacing w:val="-11"/>
          <w:rPrChange w:id="732" w:author="Quattrociocchi Alessandra" w:date="2026-08-03T14:02:00Z">
            <w:rPr>
              <w:color w:val="001F5F"/>
              <w:spacing w:val="-11"/>
            </w:rPr>
          </w:rPrChange>
        </w:rPr>
        <w:t xml:space="preserve"> </w:t>
      </w:r>
      <w:r w:rsidRPr="00E853B3">
        <w:rPr>
          <w:color w:val="002060"/>
          <w:rPrChange w:id="733" w:author="Quattrociocchi Alessandra" w:date="2026-08-03T14:02:00Z">
            <w:rPr>
              <w:color w:val="001F5F"/>
            </w:rPr>
          </w:rPrChange>
        </w:rPr>
        <w:t>responsabile</w:t>
      </w:r>
      <w:r w:rsidRPr="00E853B3">
        <w:rPr>
          <w:color w:val="002060"/>
          <w:spacing w:val="-7"/>
          <w:rPrChange w:id="734" w:author="Quattrociocchi Alessandra" w:date="2026-08-03T14:02:00Z">
            <w:rPr>
              <w:color w:val="001F5F"/>
              <w:spacing w:val="-7"/>
            </w:rPr>
          </w:rPrChange>
        </w:rPr>
        <w:t xml:space="preserve"> </w:t>
      </w:r>
      <w:r w:rsidRPr="00E853B3">
        <w:rPr>
          <w:color w:val="002060"/>
          <w:rPrChange w:id="735" w:author="Quattrociocchi Alessandra" w:date="2026-08-03T14:02:00Z">
            <w:rPr>
              <w:color w:val="001F5F"/>
            </w:rPr>
          </w:rPrChange>
        </w:rPr>
        <w:t>se,</w:t>
      </w:r>
      <w:r w:rsidRPr="00E853B3">
        <w:rPr>
          <w:color w:val="002060"/>
          <w:spacing w:val="-7"/>
          <w:rPrChange w:id="736" w:author="Quattrociocchi Alessandra" w:date="2026-08-03T14:02:00Z">
            <w:rPr>
              <w:color w:val="001F5F"/>
              <w:spacing w:val="-7"/>
            </w:rPr>
          </w:rPrChange>
        </w:rPr>
        <w:t xml:space="preserve"> </w:t>
      </w:r>
      <w:r w:rsidRPr="00E853B3">
        <w:rPr>
          <w:color w:val="002060"/>
          <w:rPrChange w:id="737" w:author="Quattrociocchi Alessandra" w:date="2026-08-03T14:02:00Z">
            <w:rPr>
              <w:color w:val="001F5F"/>
            </w:rPr>
          </w:rPrChange>
        </w:rPr>
        <w:t>prima</w:t>
      </w:r>
      <w:r w:rsidRPr="00E853B3">
        <w:rPr>
          <w:color w:val="002060"/>
          <w:spacing w:val="-12"/>
          <w:rPrChange w:id="738" w:author="Quattrociocchi Alessandra" w:date="2026-08-03T14:02:00Z">
            <w:rPr>
              <w:color w:val="001F5F"/>
              <w:spacing w:val="-12"/>
            </w:rPr>
          </w:rPrChange>
        </w:rPr>
        <w:t xml:space="preserve"> </w:t>
      </w:r>
      <w:r w:rsidRPr="00E853B3">
        <w:rPr>
          <w:color w:val="002060"/>
          <w:rPrChange w:id="739" w:author="Quattrociocchi Alessandra" w:date="2026-08-03T14:02:00Z">
            <w:rPr>
              <w:color w:val="001F5F"/>
            </w:rPr>
          </w:rPrChange>
        </w:rPr>
        <w:t>della</w:t>
      </w:r>
      <w:r w:rsidRPr="00E853B3">
        <w:rPr>
          <w:color w:val="002060"/>
          <w:spacing w:val="-7"/>
          <w:rPrChange w:id="740" w:author="Quattrociocchi Alessandra" w:date="2026-08-03T14:02:00Z">
            <w:rPr>
              <w:color w:val="001F5F"/>
              <w:spacing w:val="-7"/>
            </w:rPr>
          </w:rPrChange>
        </w:rPr>
        <w:t xml:space="preserve"> </w:t>
      </w:r>
      <w:r w:rsidRPr="00E853B3">
        <w:rPr>
          <w:color w:val="002060"/>
          <w:rPrChange w:id="741" w:author="Quattrociocchi Alessandra" w:date="2026-08-03T14:02:00Z">
            <w:rPr>
              <w:color w:val="001F5F"/>
            </w:rPr>
          </w:rPrChange>
        </w:rPr>
        <w:t>commissione</w:t>
      </w:r>
      <w:r w:rsidRPr="00E853B3">
        <w:rPr>
          <w:color w:val="002060"/>
          <w:spacing w:val="-7"/>
          <w:rPrChange w:id="742" w:author="Quattrociocchi Alessandra" w:date="2026-08-03T14:02:00Z">
            <w:rPr>
              <w:color w:val="001F5F"/>
              <w:spacing w:val="-7"/>
            </w:rPr>
          </w:rPrChange>
        </w:rPr>
        <w:t xml:space="preserve"> </w:t>
      </w:r>
      <w:r w:rsidRPr="00E853B3">
        <w:rPr>
          <w:color w:val="002060"/>
          <w:rPrChange w:id="743" w:author="Quattrociocchi Alessandra" w:date="2026-08-03T14:02:00Z">
            <w:rPr>
              <w:color w:val="001F5F"/>
            </w:rPr>
          </w:rPrChange>
        </w:rPr>
        <w:t>del reato da parte di un soggetto ad esso funzionalmente collegato, non aveva adottato ed efficacemente attuato modelli di organizzazione e gestione idonei a evitare reati della specie di quello verificatosi.</w:t>
      </w:r>
    </w:p>
    <w:p w14:paraId="5741D77C" w14:textId="77777777" w:rsidR="00BF1088" w:rsidRPr="00E853B3" w:rsidRDefault="008F2748">
      <w:pPr>
        <w:pStyle w:val="Corpotesto"/>
        <w:spacing w:before="120"/>
        <w:ind w:right="842"/>
        <w:rPr>
          <w:color w:val="002060"/>
          <w:rPrChange w:id="744" w:author="Quattrociocchi Alessandra" w:date="2026-08-03T14:02:00Z">
            <w:rPr/>
          </w:rPrChange>
        </w:rPr>
        <w:pPrChange w:id="745" w:author="Quattrociocchi Alessandra" w:date="2026-08-03T14:02:00Z">
          <w:pPr>
            <w:pStyle w:val="Corpotesto"/>
            <w:spacing w:before="109" w:line="242" w:lineRule="auto"/>
            <w:ind w:right="842"/>
          </w:pPr>
        </w:pPrChange>
      </w:pPr>
      <w:r w:rsidRPr="00E853B3">
        <w:rPr>
          <w:color w:val="002060"/>
          <w:rPrChange w:id="746" w:author="Quattrociocchi Alessandra" w:date="2026-08-03T14:02:00Z">
            <w:rPr>
              <w:color w:val="001F5F"/>
            </w:rPr>
          </w:rPrChange>
        </w:rPr>
        <w:t>Quanto</w:t>
      </w:r>
      <w:r w:rsidRPr="00E853B3">
        <w:rPr>
          <w:color w:val="002060"/>
          <w:spacing w:val="-2"/>
          <w:rPrChange w:id="747" w:author="Quattrociocchi Alessandra" w:date="2026-08-03T14:02:00Z">
            <w:rPr>
              <w:color w:val="001F5F"/>
              <w:spacing w:val="-2"/>
            </w:rPr>
          </w:rPrChange>
        </w:rPr>
        <w:t xml:space="preserve"> </w:t>
      </w:r>
      <w:r w:rsidRPr="00E853B3">
        <w:rPr>
          <w:color w:val="002060"/>
          <w:rPrChange w:id="748" w:author="Quattrociocchi Alessandra" w:date="2026-08-03T14:02:00Z">
            <w:rPr>
              <w:color w:val="001F5F"/>
            </w:rPr>
          </w:rPrChange>
        </w:rPr>
        <w:t>alle</w:t>
      </w:r>
      <w:r w:rsidRPr="00E853B3">
        <w:rPr>
          <w:color w:val="002060"/>
          <w:spacing w:val="-3"/>
          <w:rPrChange w:id="749" w:author="Quattrociocchi Alessandra" w:date="2026-08-03T14:02:00Z">
            <w:rPr>
              <w:color w:val="001F5F"/>
              <w:spacing w:val="-3"/>
            </w:rPr>
          </w:rPrChange>
        </w:rPr>
        <w:t xml:space="preserve"> </w:t>
      </w:r>
      <w:r w:rsidRPr="00E853B3">
        <w:rPr>
          <w:color w:val="002060"/>
          <w:rPrChange w:id="750" w:author="Quattrociocchi Alessandra" w:date="2026-08-03T14:02:00Z">
            <w:rPr>
              <w:color w:val="001F5F"/>
            </w:rPr>
          </w:rPrChange>
        </w:rPr>
        <w:t>conseguenze,</w:t>
      </w:r>
      <w:r w:rsidRPr="00E853B3">
        <w:rPr>
          <w:color w:val="002060"/>
          <w:spacing w:val="-3"/>
          <w:rPrChange w:id="751" w:author="Quattrociocchi Alessandra" w:date="2026-08-03T14:02:00Z">
            <w:rPr>
              <w:color w:val="001F5F"/>
              <w:spacing w:val="-3"/>
            </w:rPr>
          </w:rPrChange>
        </w:rPr>
        <w:t xml:space="preserve"> </w:t>
      </w:r>
      <w:r w:rsidRPr="00E853B3">
        <w:rPr>
          <w:color w:val="002060"/>
          <w:rPrChange w:id="752" w:author="Quattrociocchi Alessandra" w:date="2026-08-03T14:02:00Z">
            <w:rPr>
              <w:color w:val="001F5F"/>
            </w:rPr>
          </w:rPrChange>
        </w:rPr>
        <w:t>l’accertamento</w:t>
      </w:r>
      <w:r w:rsidRPr="00E853B3">
        <w:rPr>
          <w:color w:val="002060"/>
          <w:spacing w:val="-2"/>
          <w:rPrChange w:id="753" w:author="Quattrociocchi Alessandra" w:date="2026-08-03T14:02:00Z">
            <w:rPr>
              <w:color w:val="001F5F"/>
              <w:spacing w:val="-2"/>
            </w:rPr>
          </w:rPrChange>
        </w:rPr>
        <w:t xml:space="preserve"> </w:t>
      </w:r>
      <w:r w:rsidRPr="00E853B3">
        <w:rPr>
          <w:color w:val="002060"/>
          <w:rPrChange w:id="754" w:author="Quattrociocchi Alessandra" w:date="2026-08-03T14:02:00Z">
            <w:rPr>
              <w:color w:val="001F5F"/>
            </w:rPr>
          </w:rPrChange>
        </w:rPr>
        <w:t>dell’illecito</w:t>
      </w:r>
      <w:r w:rsidRPr="00E853B3">
        <w:rPr>
          <w:color w:val="002060"/>
          <w:spacing w:val="-3"/>
          <w:rPrChange w:id="755" w:author="Quattrociocchi Alessandra" w:date="2026-08-03T14:02:00Z">
            <w:rPr>
              <w:color w:val="001F5F"/>
              <w:spacing w:val="-3"/>
            </w:rPr>
          </w:rPrChange>
        </w:rPr>
        <w:t xml:space="preserve"> </w:t>
      </w:r>
      <w:r w:rsidRPr="00E853B3">
        <w:rPr>
          <w:color w:val="002060"/>
          <w:rPrChange w:id="756" w:author="Quattrociocchi Alessandra" w:date="2026-08-03T14:02:00Z">
            <w:rPr>
              <w:color w:val="001F5F"/>
            </w:rPr>
          </w:rPrChange>
        </w:rPr>
        <w:t>previsto</w:t>
      </w:r>
      <w:r w:rsidRPr="00E853B3">
        <w:rPr>
          <w:color w:val="002060"/>
          <w:spacing w:val="-3"/>
          <w:rPrChange w:id="757" w:author="Quattrociocchi Alessandra" w:date="2026-08-03T14:02:00Z">
            <w:rPr>
              <w:color w:val="001F5F"/>
              <w:spacing w:val="-3"/>
            </w:rPr>
          </w:rPrChange>
        </w:rPr>
        <w:t xml:space="preserve"> </w:t>
      </w:r>
      <w:r w:rsidRPr="00E853B3">
        <w:rPr>
          <w:color w:val="002060"/>
          <w:rPrChange w:id="758" w:author="Quattrociocchi Alessandra" w:date="2026-08-03T14:02:00Z">
            <w:rPr>
              <w:color w:val="001F5F"/>
            </w:rPr>
          </w:rPrChange>
        </w:rPr>
        <w:t>dal decreto 231</w:t>
      </w:r>
      <w:r w:rsidRPr="00E853B3">
        <w:rPr>
          <w:color w:val="002060"/>
          <w:spacing w:val="-7"/>
          <w:rPrChange w:id="759" w:author="Quattrociocchi Alessandra" w:date="2026-08-03T14:02:00Z">
            <w:rPr>
              <w:color w:val="001F5F"/>
              <w:spacing w:val="-7"/>
            </w:rPr>
          </w:rPrChange>
        </w:rPr>
        <w:t xml:space="preserve"> </w:t>
      </w:r>
      <w:r w:rsidRPr="00E853B3">
        <w:rPr>
          <w:color w:val="002060"/>
          <w:rPrChange w:id="760" w:author="Quattrociocchi Alessandra" w:date="2026-08-03T14:02:00Z">
            <w:rPr>
              <w:color w:val="001F5F"/>
            </w:rPr>
          </w:rPrChange>
        </w:rPr>
        <w:t>espone l’ente all’applicazione di gravi sanzioni, che ne colpiscono il patrimonio, l’immagine e la stessa attività.</w:t>
      </w:r>
    </w:p>
    <w:p w14:paraId="13F49D38" w14:textId="77777777" w:rsidR="00BF1088" w:rsidRPr="00E853B3" w:rsidRDefault="008F2748">
      <w:pPr>
        <w:pStyle w:val="Corpotesto"/>
        <w:spacing w:before="120"/>
        <w:ind w:right="856"/>
        <w:rPr>
          <w:color w:val="002060"/>
          <w:rPrChange w:id="761" w:author="Quattrociocchi Alessandra" w:date="2026-08-03T14:02:00Z">
            <w:rPr/>
          </w:rPrChange>
        </w:rPr>
        <w:pPrChange w:id="762" w:author="Quattrociocchi Alessandra" w:date="2026-08-03T14:02:00Z">
          <w:pPr>
            <w:pStyle w:val="Corpotesto"/>
            <w:spacing w:before="115" w:line="242" w:lineRule="auto"/>
            <w:ind w:right="856"/>
          </w:pPr>
        </w:pPrChange>
      </w:pPr>
      <w:r w:rsidRPr="00E853B3">
        <w:rPr>
          <w:color w:val="002060"/>
          <w:rPrChange w:id="763" w:author="Quattrociocchi Alessandra" w:date="2026-08-03T14:02:00Z">
            <w:rPr>
              <w:color w:val="001F5F"/>
            </w:rPr>
          </w:rPrChange>
        </w:rPr>
        <w:t>Le</w:t>
      </w:r>
      <w:r w:rsidRPr="00E853B3">
        <w:rPr>
          <w:color w:val="002060"/>
          <w:spacing w:val="-2"/>
          <w:rPrChange w:id="764" w:author="Quattrociocchi Alessandra" w:date="2026-08-03T14:02:00Z">
            <w:rPr>
              <w:color w:val="001F5F"/>
              <w:spacing w:val="-2"/>
            </w:rPr>
          </w:rPrChange>
        </w:rPr>
        <w:t xml:space="preserve"> </w:t>
      </w:r>
      <w:r w:rsidRPr="00E853B3">
        <w:rPr>
          <w:color w:val="002060"/>
          <w:rPrChange w:id="765" w:author="Quattrociocchi Alessandra" w:date="2026-08-03T14:02:00Z">
            <w:rPr>
              <w:color w:val="001F5F"/>
            </w:rPr>
          </w:rPrChange>
        </w:rPr>
        <w:t>imprese</w:t>
      </w:r>
      <w:r w:rsidRPr="00E853B3">
        <w:rPr>
          <w:color w:val="002060"/>
          <w:spacing w:val="-2"/>
          <w:rPrChange w:id="766" w:author="Quattrociocchi Alessandra" w:date="2026-08-03T14:02:00Z">
            <w:rPr>
              <w:color w:val="001F5F"/>
              <w:spacing w:val="-2"/>
            </w:rPr>
          </w:rPrChange>
        </w:rPr>
        <w:t xml:space="preserve"> </w:t>
      </w:r>
      <w:r w:rsidRPr="00E853B3">
        <w:rPr>
          <w:color w:val="002060"/>
          <w:rPrChange w:id="767" w:author="Quattrociocchi Alessandra" w:date="2026-08-03T14:02:00Z">
            <w:rPr>
              <w:color w:val="001F5F"/>
            </w:rPr>
          </w:rPrChange>
        </w:rPr>
        <w:t>e</w:t>
      </w:r>
      <w:r w:rsidRPr="00E853B3">
        <w:rPr>
          <w:color w:val="002060"/>
          <w:spacing w:val="-1"/>
          <w:rPrChange w:id="768" w:author="Quattrociocchi Alessandra" w:date="2026-08-03T14:02:00Z">
            <w:rPr>
              <w:color w:val="001F5F"/>
              <w:spacing w:val="-1"/>
            </w:rPr>
          </w:rPrChange>
        </w:rPr>
        <w:t xml:space="preserve"> </w:t>
      </w:r>
      <w:r w:rsidRPr="00E853B3">
        <w:rPr>
          <w:color w:val="002060"/>
          <w:rPrChange w:id="769" w:author="Quattrociocchi Alessandra" w:date="2026-08-03T14:02:00Z">
            <w:rPr>
              <w:color w:val="001F5F"/>
            </w:rPr>
          </w:rPrChange>
        </w:rPr>
        <w:t>le</w:t>
      </w:r>
      <w:r w:rsidRPr="00E853B3">
        <w:rPr>
          <w:color w:val="002060"/>
          <w:spacing w:val="-2"/>
          <w:rPrChange w:id="770" w:author="Quattrociocchi Alessandra" w:date="2026-08-03T14:02:00Z">
            <w:rPr>
              <w:color w:val="001F5F"/>
              <w:spacing w:val="-2"/>
            </w:rPr>
          </w:rPrChange>
        </w:rPr>
        <w:t xml:space="preserve"> </w:t>
      </w:r>
      <w:r w:rsidRPr="00E853B3">
        <w:rPr>
          <w:color w:val="002060"/>
          <w:rPrChange w:id="771" w:author="Quattrociocchi Alessandra" w:date="2026-08-03T14:02:00Z">
            <w:rPr>
              <w:color w:val="001F5F"/>
            </w:rPr>
          </w:rPrChange>
        </w:rPr>
        <w:t>associazioni</w:t>
      </w:r>
      <w:r w:rsidRPr="00E853B3">
        <w:rPr>
          <w:color w:val="002060"/>
          <w:spacing w:val="-2"/>
          <w:rPrChange w:id="772" w:author="Quattrociocchi Alessandra" w:date="2026-08-03T14:02:00Z">
            <w:rPr>
              <w:color w:val="001F5F"/>
              <w:spacing w:val="-2"/>
            </w:rPr>
          </w:rPrChange>
        </w:rPr>
        <w:t xml:space="preserve"> </w:t>
      </w:r>
      <w:r w:rsidRPr="00E853B3">
        <w:rPr>
          <w:color w:val="002060"/>
          <w:rPrChange w:id="773" w:author="Quattrociocchi Alessandra" w:date="2026-08-03T14:02:00Z">
            <w:rPr>
              <w:color w:val="001F5F"/>
            </w:rPr>
          </w:rPrChange>
        </w:rPr>
        <w:t>sono</w:t>
      </w:r>
      <w:r w:rsidRPr="00E853B3">
        <w:rPr>
          <w:color w:val="002060"/>
          <w:spacing w:val="-2"/>
          <w:rPrChange w:id="774" w:author="Quattrociocchi Alessandra" w:date="2026-08-03T14:02:00Z">
            <w:rPr>
              <w:color w:val="001F5F"/>
              <w:spacing w:val="-2"/>
            </w:rPr>
          </w:rPrChange>
        </w:rPr>
        <w:t xml:space="preserve"> </w:t>
      </w:r>
      <w:r w:rsidRPr="00E853B3">
        <w:rPr>
          <w:color w:val="002060"/>
          <w:rPrChange w:id="775" w:author="Quattrociocchi Alessandra" w:date="2026-08-03T14:02:00Z">
            <w:rPr>
              <w:color w:val="001F5F"/>
            </w:rPr>
          </w:rPrChange>
        </w:rPr>
        <w:t>i</w:t>
      </w:r>
      <w:r w:rsidRPr="00E853B3">
        <w:rPr>
          <w:color w:val="002060"/>
          <w:spacing w:val="-2"/>
          <w:rPrChange w:id="776" w:author="Quattrociocchi Alessandra" w:date="2026-08-03T14:02:00Z">
            <w:rPr>
              <w:color w:val="001F5F"/>
              <w:spacing w:val="-2"/>
            </w:rPr>
          </w:rPrChange>
        </w:rPr>
        <w:t xml:space="preserve"> </w:t>
      </w:r>
      <w:r w:rsidRPr="00E853B3">
        <w:rPr>
          <w:color w:val="002060"/>
          <w:rPrChange w:id="777" w:author="Quattrociocchi Alessandra" w:date="2026-08-03T14:02:00Z">
            <w:rPr>
              <w:color w:val="001F5F"/>
            </w:rPr>
          </w:rPrChange>
        </w:rPr>
        <w:t>principali</w:t>
      </w:r>
      <w:r w:rsidRPr="00E853B3">
        <w:rPr>
          <w:color w:val="002060"/>
          <w:spacing w:val="-3"/>
          <w:rPrChange w:id="778" w:author="Quattrociocchi Alessandra" w:date="2026-08-03T14:02:00Z">
            <w:rPr>
              <w:color w:val="001F5F"/>
              <w:spacing w:val="-3"/>
            </w:rPr>
          </w:rPrChange>
        </w:rPr>
        <w:t xml:space="preserve"> </w:t>
      </w:r>
      <w:r w:rsidRPr="00E853B3">
        <w:rPr>
          <w:color w:val="002060"/>
          <w:rPrChange w:id="779" w:author="Quattrociocchi Alessandra" w:date="2026-08-03T14:02:00Z">
            <w:rPr>
              <w:color w:val="001F5F"/>
            </w:rPr>
          </w:rPrChange>
        </w:rPr>
        <w:t>destinatari</w:t>
      </w:r>
      <w:r w:rsidRPr="00E853B3">
        <w:rPr>
          <w:color w:val="002060"/>
          <w:spacing w:val="-2"/>
          <w:rPrChange w:id="780" w:author="Quattrociocchi Alessandra" w:date="2026-08-03T14:02:00Z">
            <w:rPr>
              <w:color w:val="001F5F"/>
              <w:spacing w:val="-2"/>
            </w:rPr>
          </w:rPrChange>
        </w:rPr>
        <w:t xml:space="preserve"> </w:t>
      </w:r>
      <w:r w:rsidRPr="00E853B3">
        <w:rPr>
          <w:color w:val="002060"/>
          <w:rPrChange w:id="781" w:author="Quattrociocchi Alessandra" w:date="2026-08-03T14:02:00Z">
            <w:rPr>
              <w:color w:val="001F5F"/>
            </w:rPr>
          </w:rPrChange>
        </w:rPr>
        <w:t>della</w:t>
      </w:r>
      <w:r w:rsidRPr="00E853B3">
        <w:rPr>
          <w:color w:val="002060"/>
          <w:spacing w:val="-2"/>
          <w:rPrChange w:id="782" w:author="Quattrociocchi Alessandra" w:date="2026-08-03T14:02:00Z">
            <w:rPr>
              <w:color w:val="001F5F"/>
              <w:spacing w:val="-2"/>
            </w:rPr>
          </w:rPrChange>
        </w:rPr>
        <w:t xml:space="preserve"> </w:t>
      </w:r>
      <w:r w:rsidRPr="00E853B3">
        <w:rPr>
          <w:color w:val="002060"/>
          <w:rPrChange w:id="783" w:author="Quattrociocchi Alessandra" w:date="2026-08-03T14:02:00Z">
            <w:rPr>
              <w:color w:val="001F5F"/>
            </w:rPr>
          </w:rPrChange>
        </w:rPr>
        <w:t>disciplina</w:t>
      </w:r>
      <w:r w:rsidRPr="00E853B3">
        <w:rPr>
          <w:color w:val="002060"/>
          <w:spacing w:val="-2"/>
          <w:rPrChange w:id="784" w:author="Quattrociocchi Alessandra" w:date="2026-08-03T14:02:00Z">
            <w:rPr>
              <w:color w:val="001F5F"/>
              <w:spacing w:val="-2"/>
            </w:rPr>
          </w:rPrChange>
        </w:rPr>
        <w:t xml:space="preserve"> </w:t>
      </w:r>
      <w:r w:rsidRPr="00E853B3">
        <w:rPr>
          <w:color w:val="002060"/>
          <w:rPrChange w:id="785" w:author="Quattrociocchi Alessandra" w:date="2026-08-03T14:02:00Z">
            <w:rPr>
              <w:color w:val="001F5F"/>
            </w:rPr>
          </w:rPrChange>
        </w:rPr>
        <w:t>contenuta</w:t>
      </w:r>
      <w:r w:rsidRPr="00E853B3">
        <w:rPr>
          <w:color w:val="002060"/>
          <w:spacing w:val="-2"/>
          <w:rPrChange w:id="786" w:author="Quattrociocchi Alessandra" w:date="2026-08-03T14:02:00Z">
            <w:rPr>
              <w:color w:val="001F5F"/>
              <w:spacing w:val="-2"/>
            </w:rPr>
          </w:rPrChange>
        </w:rPr>
        <w:t xml:space="preserve"> </w:t>
      </w:r>
      <w:r w:rsidRPr="00E853B3">
        <w:rPr>
          <w:color w:val="002060"/>
          <w:rPrChange w:id="787" w:author="Quattrociocchi Alessandra" w:date="2026-08-03T14:02:00Z">
            <w:rPr>
              <w:color w:val="001F5F"/>
            </w:rPr>
          </w:rPrChange>
        </w:rPr>
        <w:t>nel decreto 231.</w:t>
      </w:r>
    </w:p>
    <w:p w14:paraId="2A4039C6" w14:textId="77777777" w:rsidR="00BF1088" w:rsidRPr="00E853B3" w:rsidRDefault="008F2748">
      <w:pPr>
        <w:pStyle w:val="Corpotesto"/>
        <w:spacing w:before="120"/>
        <w:ind w:right="846"/>
        <w:rPr>
          <w:color w:val="002060"/>
          <w:rPrChange w:id="788" w:author="Quattrociocchi Alessandra" w:date="2026-08-03T14:02:00Z">
            <w:rPr/>
          </w:rPrChange>
        </w:rPr>
        <w:pPrChange w:id="789" w:author="Quattrociocchi Alessandra" w:date="2026-08-03T14:02:00Z">
          <w:pPr>
            <w:pStyle w:val="Corpotesto"/>
            <w:spacing w:before="114"/>
            <w:ind w:right="846"/>
          </w:pPr>
        </w:pPrChange>
      </w:pPr>
      <w:r w:rsidRPr="00E853B3">
        <w:rPr>
          <w:color w:val="002060"/>
          <w:rPrChange w:id="790" w:author="Quattrociocchi Alessandra" w:date="2026-08-03T14:02:00Z">
            <w:rPr>
              <w:color w:val="001F5F"/>
            </w:rPr>
          </w:rPrChange>
        </w:rPr>
        <w:t>Pertanto, Confindustria si propone, mediante le presenti Linee Guida, di offrire alle imprese che abbiano scelto di adottare un modello di organizzazione e gestione una serie di indicazioni e misure, essenzialmente</w:t>
      </w:r>
      <w:r w:rsidRPr="00E853B3">
        <w:rPr>
          <w:color w:val="002060"/>
          <w:spacing w:val="-2"/>
          <w:rPrChange w:id="791" w:author="Quattrociocchi Alessandra" w:date="2026-08-03T14:02:00Z">
            <w:rPr>
              <w:color w:val="001F5F"/>
              <w:spacing w:val="-2"/>
            </w:rPr>
          </w:rPrChange>
        </w:rPr>
        <w:t xml:space="preserve"> </w:t>
      </w:r>
      <w:r w:rsidRPr="00E853B3">
        <w:rPr>
          <w:color w:val="002060"/>
          <w:rPrChange w:id="792" w:author="Quattrociocchi Alessandra" w:date="2026-08-03T14:02:00Z">
            <w:rPr>
              <w:color w:val="001F5F"/>
            </w:rPr>
          </w:rPrChange>
        </w:rPr>
        <w:t>tratte dalla pratica aziendale, ritenute in astratto idonee a rispondere alle esigenze delineate dal decreto 231.</w:t>
      </w:r>
    </w:p>
    <w:p w14:paraId="7CF51EE4" w14:textId="77777777" w:rsidR="00BF1088" w:rsidRPr="00E853B3" w:rsidRDefault="008F2748">
      <w:pPr>
        <w:pStyle w:val="Corpotesto"/>
        <w:spacing w:before="120"/>
        <w:ind w:right="838"/>
        <w:rPr>
          <w:color w:val="002060"/>
          <w:rPrChange w:id="793" w:author="Quattrociocchi Alessandra" w:date="2026-08-03T14:02:00Z">
            <w:rPr/>
          </w:rPrChange>
        </w:rPr>
        <w:pPrChange w:id="794" w:author="Quattrociocchi Alessandra" w:date="2026-08-03T14:02:00Z">
          <w:pPr>
            <w:pStyle w:val="Corpotesto"/>
            <w:spacing w:before="121"/>
            <w:ind w:right="838"/>
          </w:pPr>
        </w:pPrChange>
      </w:pPr>
      <w:r w:rsidRPr="00E853B3">
        <w:rPr>
          <w:color w:val="002060"/>
          <w:rPrChange w:id="795" w:author="Quattrociocchi Alessandra" w:date="2026-08-03T14:02:00Z">
            <w:rPr>
              <w:color w:val="001F5F"/>
            </w:rPr>
          </w:rPrChange>
        </w:rPr>
        <w:t>Tuttavia, data l’ampiezza delle tipologie di enti presenti nella realtà associativa di Confindustria</w:t>
      </w:r>
      <w:r w:rsidRPr="00E853B3">
        <w:rPr>
          <w:color w:val="002060"/>
          <w:spacing w:val="-11"/>
          <w:rPrChange w:id="796" w:author="Quattrociocchi Alessandra" w:date="2026-08-03T14:02:00Z">
            <w:rPr>
              <w:color w:val="001F5F"/>
              <w:spacing w:val="-11"/>
            </w:rPr>
          </w:rPrChange>
        </w:rPr>
        <w:t xml:space="preserve"> </w:t>
      </w:r>
      <w:r w:rsidRPr="00E853B3">
        <w:rPr>
          <w:color w:val="002060"/>
          <w:rPrChange w:id="797" w:author="Quattrociocchi Alessandra" w:date="2026-08-03T14:02:00Z">
            <w:rPr>
              <w:color w:val="001F5F"/>
            </w:rPr>
          </w:rPrChange>
        </w:rPr>
        <w:t>e</w:t>
      </w:r>
      <w:r w:rsidRPr="00E853B3">
        <w:rPr>
          <w:color w:val="002060"/>
          <w:spacing w:val="-6"/>
          <w:rPrChange w:id="798" w:author="Quattrociocchi Alessandra" w:date="2026-08-03T14:02:00Z">
            <w:rPr>
              <w:color w:val="001F5F"/>
              <w:spacing w:val="-6"/>
            </w:rPr>
          </w:rPrChange>
        </w:rPr>
        <w:t xml:space="preserve"> </w:t>
      </w:r>
      <w:r w:rsidRPr="00E853B3">
        <w:rPr>
          <w:color w:val="002060"/>
          <w:rPrChange w:id="799" w:author="Quattrociocchi Alessandra" w:date="2026-08-03T14:02:00Z">
            <w:rPr>
              <w:color w:val="001F5F"/>
            </w:rPr>
          </w:rPrChange>
        </w:rPr>
        <w:t>la</w:t>
      </w:r>
      <w:r w:rsidRPr="00E853B3">
        <w:rPr>
          <w:color w:val="002060"/>
          <w:spacing w:val="-6"/>
          <w:rPrChange w:id="800" w:author="Quattrociocchi Alessandra" w:date="2026-08-03T14:02:00Z">
            <w:rPr>
              <w:color w:val="001F5F"/>
              <w:spacing w:val="-6"/>
            </w:rPr>
          </w:rPrChange>
        </w:rPr>
        <w:t xml:space="preserve"> </w:t>
      </w:r>
      <w:r w:rsidRPr="00E853B3">
        <w:rPr>
          <w:color w:val="002060"/>
          <w:rPrChange w:id="801" w:author="Quattrociocchi Alessandra" w:date="2026-08-03T14:02:00Z">
            <w:rPr>
              <w:color w:val="001F5F"/>
            </w:rPr>
          </w:rPrChange>
        </w:rPr>
        <w:t>varietà</w:t>
      </w:r>
      <w:r w:rsidRPr="00E853B3">
        <w:rPr>
          <w:color w:val="002060"/>
          <w:spacing w:val="-11"/>
          <w:rPrChange w:id="802" w:author="Quattrociocchi Alessandra" w:date="2026-08-03T14:02:00Z">
            <w:rPr>
              <w:color w:val="001F5F"/>
              <w:spacing w:val="-11"/>
            </w:rPr>
          </w:rPrChange>
        </w:rPr>
        <w:t xml:space="preserve"> </w:t>
      </w:r>
      <w:r w:rsidRPr="00E853B3">
        <w:rPr>
          <w:color w:val="002060"/>
          <w:rPrChange w:id="803" w:author="Quattrociocchi Alessandra" w:date="2026-08-03T14:02:00Z">
            <w:rPr>
              <w:color w:val="001F5F"/>
            </w:rPr>
          </w:rPrChange>
        </w:rPr>
        <w:t>di</w:t>
      </w:r>
      <w:r w:rsidRPr="00E853B3">
        <w:rPr>
          <w:color w:val="002060"/>
          <w:spacing w:val="-7"/>
          <w:rPrChange w:id="804" w:author="Quattrociocchi Alessandra" w:date="2026-08-03T14:02:00Z">
            <w:rPr>
              <w:color w:val="001F5F"/>
              <w:spacing w:val="-7"/>
            </w:rPr>
          </w:rPrChange>
        </w:rPr>
        <w:t xml:space="preserve"> </w:t>
      </w:r>
      <w:r w:rsidRPr="00E853B3">
        <w:rPr>
          <w:color w:val="002060"/>
          <w:rPrChange w:id="805" w:author="Quattrociocchi Alessandra" w:date="2026-08-03T14:02:00Z">
            <w:rPr>
              <w:color w:val="001F5F"/>
            </w:rPr>
          </w:rPrChange>
        </w:rPr>
        <w:t>strutture</w:t>
      </w:r>
      <w:r w:rsidRPr="00E853B3">
        <w:rPr>
          <w:color w:val="002060"/>
          <w:spacing w:val="-6"/>
          <w:rPrChange w:id="806" w:author="Quattrociocchi Alessandra" w:date="2026-08-03T14:02:00Z">
            <w:rPr>
              <w:color w:val="001F5F"/>
              <w:spacing w:val="-6"/>
            </w:rPr>
          </w:rPrChange>
        </w:rPr>
        <w:t xml:space="preserve"> </w:t>
      </w:r>
      <w:r w:rsidRPr="00E853B3">
        <w:rPr>
          <w:color w:val="002060"/>
          <w:rPrChange w:id="807" w:author="Quattrociocchi Alessandra" w:date="2026-08-03T14:02:00Z">
            <w:rPr>
              <w:color w:val="001F5F"/>
            </w:rPr>
          </w:rPrChange>
        </w:rPr>
        <w:t>organizzative</w:t>
      </w:r>
      <w:r w:rsidRPr="00E853B3">
        <w:rPr>
          <w:color w:val="002060"/>
          <w:spacing w:val="-6"/>
          <w:rPrChange w:id="808" w:author="Quattrociocchi Alessandra" w:date="2026-08-03T14:02:00Z">
            <w:rPr>
              <w:color w:val="001F5F"/>
              <w:spacing w:val="-6"/>
            </w:rPr>
          </w:rPrChange>
        </w:rPr>
        <w:t xml:space="preserve"> </w:t>
      </w:r>
      <w:r w:rsidRPr="00E853B3">
        <w:rPr>
          <w:color w:val="002060"/>
          <w:rPrChange w:id="809" w:author="Quattrociocchi Alessandra" w:date="2026-08-03T14:02:00Z">
            <w:rPr>
              <w:color w:val="001F5F"/>
            </w:rPr>
          </w:rPrChange>
        </w:rPr>
        <w:t>di</w:t>
      </w:r>
      <w:r w:rsidRPr="00E853B3">
        <w:rPr>
          <w:color w:val="002060"/>
          <w:spacing w:val="-7"/>
          <w:rPrChange w:id="810" w:author="Quattrociocchi Alessandra" w:date="2026-08-03T14:02:00Z">
            <w:rPr>
              <w:color w:val="001F5F"/>
              <w:spacing w:val="-7"/>
            </w:rPr>
          </w:rPrChange>
        </w:rPr>
        <w:t xml:space="preserve"> </w:t>
      </w:r>
      <w:r w:rsidRPr="00E853B3">
        <w:rPr>
          <w:color w:val="002060"/>
          <w:rPrChange w:id="811" w:author="Quattrociocchi Alessandra" w:date="2026-08-03T14:02:00Z">
            <w:rPr>
              <w:color w:val="001F5F"/>
            </w:rPr>
          </w:rPrChange>
        </w:rPr>
        <w:t>volta</w:t>
      </w:r>
      <w:r w:rsidRPr="00E853B3">
        <w:rPr>
          <w:color w:val="002060"/>
          <w:spacing w:val="-6"/>
          <w:rPrChange w:id="812" w:author="Quattrociocchi Alessandra" w:date="2026-08-03T14:02:00Z">
            <w:rPr>
              <w:color w:val="001F5F"/>
              <w:spacing w:val="-6"/>
            </w:rPr>
          </w:rPrChange>
        </w:rPr>
        <w:t xml:space="preserve"> </w:t>
      </w:r>
      <w:r w:rsidRPr="00E853B3">
        <w:rPr>
          <w:color w:val="002060"/>
          <w:rPrChange w:id="813" w:author="Quattrociocchi Alessandra" w:date="2026-08-03T14:02:00Z">
            <w:rPr>
              <w:color w:val="001F5F"/>
            </w:rPr>
          </w:rPrChange>
        </w:rPr>
        <w:t>in</w:t>
      </w:r>
      <w:r w:rsidRPr="00E853B3">
        <w:rPr>
          <w:color w:val="002060"/>
          <w:spacing w:val="-11"/>
          <w:rPrChange w:id="814" w:author="Quattrociocchi Alessandra" w:date="2026-08-03T14:02:00Z">
            <w:rPr>
              <w:color w:val="001F5F"/>
              <w:spacing w:val="-11"/>
            </w:rPr>
          </w:rPrChange>
        </w:rPr>
        <w:t xml:space="preserve"> </w:t>
      </w:r>
      <w:r w:rsidRPr="00E853B3">
        <w:rPr>
          <w:color w:val="002060"/>
          <w:rPrChange w:id="815" w:author="Quattrociocchi Alessandra" w:date="2026-08-03T14:02:00Z">
            <w:rPr>
              <w:color w:val="001F5F"/>
            </w:rPr>
          </w:rPrChange>
        </w:rPr>
        <w:t>volta</w:t>
      </w:r>
      <w:r w:rsidRPr="00E853B3">
        <w:rPr>
          <w:color w:val="002060"/>
          <w:spacing w:val="-11"/>
          <w:rPrChange w:id="816" w:author="Quattrociocchi Alessandra" w:date="2026-08-03T14:02:00Z">
            <w:rPr>
              <w:color w:val="001F5F"/>
              <w:spacing w:val="-11"/>
            </w:rPr>
          </w:rPrChange>
        </w:rPr>
        <w:t xml:space="preserve"> </w:t>
      </w:r>
      <w:r w:rsidRPr="00E853B3">
        <w:rPr>
          <w:color w:val="002060"/>
          <w:rPrChange w:id="817" w:author="Quattrociocchi Alessandra" w:date="2026-08-03T14:02:00Z">
            <w:rPr>
              <w:color w:val="001F5F"/>
            </w:rPr>
          </w:rPrChange>
        </w:rPr>
        <w:t>adottate</w:t>
      </w:r>
      <w:r w:rsidRPr="00E853B3">
        <w:rPr>
          <w:color w:val="002060"/>
          <w:spacing w:val="-6"/>
          <w:rPrChange w:id="818" w:author="Quattrociocchi Alessandra" w:date="2026-08-03T14:02:00Z">
            <w:rPr>
              <w:color w:val="001F5F"/>
              <w:spacing w:val="-6"/>
            </w:rPr>
          </w:rPrChange>
        </w:rPr>
        <w:t xml:space="preserve"> </w:t>
      </w:r>
      <w:r w:rsidRPr="00E853B3">
        <w:rPr>
          <w:color w:val="002060"/>
          <w:rPrChange w:id="819" w:author="Quattrociocchi Alessandra" w:date="2026-08-03T14:02:00Z">
            <w:rPr>
              <w:color w:val="001F5F"/>
            </w:rPr>
          </w:rPrChange>
        </w:rPr>
        <w:t>in</w:t>
      </w:r>
      <w:r w:rsidRPr="00E853B3">
        <w:rPr>
          <w:color w:val="002060"/>
          <w:spacing w:val="-11"/>
          <w:rPrChange w:id="820" w:author="Quattrociocchi Alessandra" w:date="2026-08-03T14:02:00Z">
            <w:rPr>
              <w:color w:val="001F5F"/>
              <w:spacing w:val="-11"/>
            </w:rPr>
          </w:rPrChange>
        </w:rPr>
        <w:t xml:space="preserve"> </w:t>
      </w:r>
      <w:r w:rsidRPr="00E853B3">
        <w:rPr>
          <w:color w:val="002060"/>
          <w:rPrChange w:id="821" w:author="Quattrociocchi Alessandra" w:date="2026-08-03T14:02:00Z">
            <w:rPr>
              <w:color w:val="001F5F"/>
            </w:rPr>
          </w:rPrChange>
        </w:rPr>
        <w:t>funzione sia delle dimensioni sia del diverso mercato geografico o economico in cui essi operano, non si possono fornire riferimenti puntuali in tema di modelli organizzativi e funzionali,</w:t>
      </w:r>
      <w:r w:rsidRPr="00E853B3">
        <w:rPr>
          <w:color w:val="002060"/>
          <w:spacing w:val="-17"/>
          <w:rPrChange w:id="822" w:author="Quattrociocchi Alessandra" w:date="2026-08-03T14:02:00Z">
            <w:rPr>
              <w:color w:val="001F5F"/>
              <w:spacing w:val="-17"/>
            </w:rPr>
          </w:rPrChange>
        </w:rPr>
        <w:t xml:space="preserve"> </w:t>
      </w:r>
      <w:r w:rsidRPr="00E853B3">
        <w:rPr>
          <w:color w:val="002060"/>
          <w:rPrChange w:id="823" w:author="Quattrociocchi Alessandra" w:date="2026-08-03T14:02:00Z">
            <w:rPr>
              <w:color w:val="001F5F"/>
            </w:rPr>
          </w:rPrChange>
        </w:rPr>
        <w:t>se</w:t>
      </w:r>
      <w:r w:rsidRPr="00E853B3">
        <w:rPr>
          <w:color w:val="002060"/>
          <w:spacing w:val="-17"/>
          <w:rPrChange w:id="824" w:author="Quattrociocchi Alessandra" w:date="2026-08-03T14:02:00Z">
            <w:rPr>
              <w:color w:val="001F5F"/>
              <w:spacing w:val="-17"/>
            </w:rPr>
          </w:rPrChange>
        </w:rPr>
        <w:t xml:space="preserve"> </w:t>
      </w:r>
      <w:r w:rsidRPr="00E853B3">
        <w:rPr>
          <w:color w:val="002060"/>
          <w:rPrChange w:id="825" w:author="Quattrociocchi Alessandra" w:date="2026-08-03T14:02:00Z">
            <w:rPr>
              <w:color w:val="001F5F"/>
            </w:rPr>
          </w:rPrChange>
        </w:rPr>
        <w:t>non</w:t>
      </w:r>
      <w:r w:rsidRPr="00E853B3">
        <w:rPr>
          <w:color w:val="002060"/>
          <w:spacing w:val="-16"/>
          <w:rPrChange w:id="826" w:author="Quattrociocchi Alessandra" w:date="2026-08-03T14:02:00Z">
            <w:rPr>
              <w:color w:val="001F5F"/>
              <w:spacing w:val="-16"/>
            </w:rPr>
          </w:rPrChange>
        </w:rPr>
        <w:t xml:space="preserve"> </w:t>
      </w:r>
      <w:r w:rsidRPr="00E853B3">
        <w:rPr>
          <w:color w:val="002060"/>
          <w:rPrChange w:id="827" w:author="Quattrociocchi Alessandra" w:date="2026-08-03T14:02:00Z">
            <w:rPr>
              <w:color w:val="001F5F"/>
            </w:rPr>
          </w:rPrChange>
        </w:rPr>
        <w:t>sul</w:t>
      </w:r>
      <w:r w:rsidRPr="00E853B3">
        <w:rPr>
          <w:color w:val="002060"/>
          <w:spacing w:val="-17"/>
          <w:rPrChange w:id="828" w:author="Quattrociocchi Alessandra" w:date="2026-08-03T14:02:00Z">
            <w:rPr>
              <w:color w:val="001F5F"/>
              <w:spacing w:val="-17"/>
            </w:rPr>
          </w:rPrChange>
        </w:rPr>
        <w:t xml:space="preserve"> </w:t>
      </w:r>
      <w:r w:rsidRPr="00E853B3">
        <w:rPr>
          <w:color w:val="002060"/>
          <w:rPrChange w:id="829" w:author="Quattrociocchi Alessandra" w:date="2026-08-03T14:02:00Z">
            <w:rPr>
              <w:color w:val="001F5F"/>
            </w:rPr>
          </w:rPrChange>
        </w:rPr>
        <w:t>piano</w:t>
      </w:r>
      <w:r w:rsidRPr="00E853B3">
        <w:rPr>
          <w:color w:val="002060"/>
          <w:spacing w:val="-17"/>
          <w:rPrChange w:id="830" w:author="Quattrociocchi Alessandra" w:date="2026-08-03T14:02:00Z">
            <w:rPr>
              <w:color w:val="001F5F"/>
              <w:spacing w:val="-17"/>
            </w:rPr>
          </w:rPrChange>
        </w:rPr>
        <w:t xml:space="preserve"> </w:t>
      </w:r>
      <w:r w:rsidRPr="00E853B3">
        <w:rPr>
          <w:color w:val="002060"/>
          <w:rPrChange w:id="831" w:author="Quattrociocchi Alessandra" w:date="2026-08-03T14:02:00Z">
            <w:rPr>
              <w:color w:val="001F5F"/>
            </w:rPr>
          </w:rPrChange>
        </w:rPr>
        <w:t>metodologico.</w:t>
      </w:r>
      <w:r w:rsidRPr="00E853B3">
        <w:rPr>
          <w:color w:val="002060"/>
          <w:spacing w:val="-17"/>
          <w:rPrChange w:id="832" w:author="Quattrociocchi Alessandra" w:date="2026-08-03T14:02:00Z">
            <w:rPr>
              <w:color w:val="001F5F"/>
              <w:spacing w:val="-17"/>
            </w:rPr>
          </w:rPrChange>
        </w:rPr>
        <w:t xml:space="preserve"> </w:t>
      </w:r>
      <w:r w:rsidRPr="00E853B3">
        <w:rPr>
          <w:color w:val="002060"/>
          <w:rPrChange w:id="833" w:author="Quattrociocchi Alessandra" w:date="2026-08-03T14:02:00Z">
            <w:rPr>
              <w:color w:val="001F5F"/>
            </w:rPr>
          </w:rPrChange>
        </w:rPr>
        <w:t>Le</w:t>
      </w:r>
      <w:r w:rsidRPr="00E853B3">
        <w:rPr>
          <w:color w:val="002060"/>
          <w:spacing w:val="-16"/>
          <w:rPrChange w:id="834" w:author="Quattrociocchi Alessandra" w:date="2026-08-03T14:02:00Z">
            <w:rPr>
              <w:color w:val="001F5F"/>
              <w:spacing w:val="-16"/>
            </w:rPr>
          </w:rPrChange>
        </w:rPr>
        <w:t xml:space="preserve"> </w:t>
      </w:r>
      <w:r w:rsidRPr="00E853B3">
        <w:rPr>
          <w:color w:val="002060"/>
          <w:rPrChange w:id="835" w:author="Quattrociocchi Alessandra" w:date="2026-08-03T14:02:00Z">
            <w:rPr>
              <w:color w:val="001F5F"/>
            </w:rPr>
          </w:rPrChange>
        </w:rPr>
        <w:t>Linee</w:t>
      </w:r>
      <w:r w:rsidRPr="00E853B3">
        <w:rPr>
          <w:color w:val="002060"/>
          <w:spacing w:val="-17"/>
          <w:rPrChange w:id="836" w:author="Quattrociocchi Alessandra" w:date="2026-08-03T14:02:00Z">
            <w:rPr>
              <w:color w:val="001F5F"/>
              <w:spacing w:val="-17"/>
            </w:rPr>
          </w:rPrChange>
        </w:rPr>
        <w:t xml:space="preserve"> </w:t>
      </w:r>
      <w:r w:rsidRPr="00E853B3">
        <w:rPr>
          <w:color w:val="002060"/>
          <w:rPrChange w:id="837" w:author="Quattrociocchi Alessandra" w:date="2026-08-03T14:02:00Z">
            <w:rPr>
              <w:color w:val="001F5F"/>
            </w:rPr>
          </w:rPrChange>
        </w:rPr>
        <w:t>Guida,</w:t>
      </w:r>
      <w:r w:rsidRPr="00E853B3">
        <w:rPr>
          <w:color w:val="002060"/>
          <w:spacing w:val="-17"/>
          <w:rPrChange w:id="838" w:author="Quattrociocchi Alessandra" w:date="2026-08-03T14:02:00Z">
            <w:rPr>
              <w:color w:val="001F5F"/>
              <w:spacing w:val="-17"/>
            </w:rPr>
          </w:rPrChange>
        </w:rPr>
        <w:t xml:space="preserve"> </w:t>
      </w:r>
      <w:r w:rsidRPr="00E853B3">
        <w:rPr>
          <w:color w:val="002060"/>
          <w:rPrChange w:id="839" w:author="Quattrociocchi Alessandra" w:date="2026-08-03T14:02:00Z">
            <w:rPr>
              <w:color w:val="001F5F"/>
            </w:rPr>
          </w:rPrChange>
        </w:rPr>
        <w:t>pertanto,</w:t>
      </w:r>
      <w:r w:rsidRPr="00E853B3">
        <w:rPr>
          <w:color w:val="002060"/>
          <w:spacing w:val="-16"/>
          <w:rPrChange w:id="840" w:author="Quattrociocchi Alessandra" w:date="2026-08-03T14:02:00Z">
            <w:rPr>
              <w:color w:val="001F5F"/>
              <w:spacing w:val="-16"/>
            </w:rPr>
          </w:rPrChange>
        </w:rPr>
        <w:t xml:space="preserve"> </w:t>
      </w:r>
      <w:r w:rsidRPr="00E853B3">
        <w:rPr>
          <w:color w:val="002060"/>
          <w:rPrChange w:id="841" w:author="Quattrociocchi Alessandra" w:date="2026-08-03T14:02:00Z">
            <w:rPr>
              <w:color w:val="001F5F"/>
            </w:rPr>
          </w:rPrChange>
        </w:rPr>
        <w:t>mirano</w:t>
      </w:r>
      <w:r w:rsidRPr="00E853B3">
        <w:rPr>
          <w:color w:val="002060"/>
          <w:spacing w:val="-16"/>
          <w:rPrChange w:id="842" w:author="Quattrociocchi Alessandra" w:date="2026-08-03T14:02:00Z">
            <w:rPr>
              <w:color w:val="001F5F"/>
              <w:spacing w:val="-16"/>
            </w:rPr>
          </w:rPrChange>
        </w:rPr>
        <w:t xml:space="preserve"> </w:t>
      </w:r>
      <w:r w:rsidRPr="00E853B3">
        <w:rPr>
          <w:color w:val="002060"/>
          <w:rPrChange w:id="843" w:author="Quattrociocchi Alessandra" w:date="2026-08-03T14:02:00Z">
            <w:rPr>
              <w:color w:val="001F5F"/>
            </w:rPr>
          </w:rPrChange>
        </w:rPr>
        <w:t>a</w:t>
      </w:r>
      <w:r w:rsidRPr="00E853B3">
        <w:rPr>
          <w:color w:val="002060"/>
          <w:spacing w:val="-14"/>
          <w:rPrChange w:id="844" w:author="Quattrociocchi Alessandra" w:date="2026-08-03T14:02:00Z">
            <w:rPr>
              <w:color w:val="001F5F"/>
              <w:spacing w:val="-14"/>
            </w:rPr>
          </w:rPrChange>
        </w:rPr>
        <w:t xml:space="preserve"> </w:t>
      </w:r>
      <w:r w:rsidRPr="00E853B3">
        <w:rPr>
          <w:color w:val="002060"/>
          <w:rPrChange w:id="845" w:author="Quattrociocchi Alessandra" w:date="2026-08-03T14:02:00Z">
            <w:rPr>
              <w:color w:val="001F5F"/>
            </w:rPr>
          </w:rPrChange>
        </w:rPr>
        <w:t>orientare le</w:t>
      </w:r>
      <w:r w:rsidRPr="00E853B3">
        <w:rPr>
          <w:color w:val="002060"/>
          <w:spacing w:val="-5"/>
          <w:rPrChange w:id="846" w:author="Quattrociocchi Alessandra" w:date="2026-08-03T14:02:00Z">
            <w:rPr>
              <w:color w:val="001F5F"/>
              <w:spacing w:val="-5"/>
            </w:rPr>
          </w:rPrChange>
        </w:rPr>
        <w:t xml:space="preserve"> </w:t>
      </w:r>
      <w:r w:rsidRPr="00E853B3">
        <w:rPr>
          <w:color w:val="002060"/>
          <w:rPrChange w:id="847" w:author="Quattrociocchi Alessandra" w:date="2026-08-03T14:02:00Z">
            <w:rPr>
              <w:color w:val="001F5F"/>
            </w:rPr>
          </w:rPrChange>
        </w:rPr>
        <w:t>imprese</w:t>
      </w:r>
      <w:r w:rsidRPr="00E853B3">
        <w:rPr>
          <w:color w:val="002060"/>
          <w:spacing w:val="-10"/>
          <w:rPrChange w:id="848" w:author="Quattrociocchi Alessandra" w:date="2026-08-03T14:02:00Z">
            <w:rPr>
              <w:color w:val="001F5F"/>
              <w:spacing w:val="-10"/>
            </w:rPr>
          </w:rPrChange>
        </w:rPr>
        <w:t xml:space="preserve"> </w:t>
      </w:r>
      <w:r w:rsidRPr="00E853B3">
        <w:rPr>
          <w:color w:val="002060"/>
          <w:rPrChange w:id="849" w:author="Quattrociocchi Alessandra" w:date="2026-08-03T14:02:00Z">
            <w:rPr>
              <w:color w:val="001F5F"/>
            </w:rPr>
          </w:rPrChange>
        </w:rPr>
        <w:t>nella</w:t>
      </w:r>
      <w:r w:rsidRPr="00E853B3">
        <w:rPr>
          <w:color w:val="002060"/>
          <w:spacing w:val="-10"/>
          <w:rPrChange w:id="850" w:author="Quattrociocchi Alessandra" w:date="2026-08-03T14:02:00Z">
            <w:rPr>
              <w:color w:val="001F5F"/>
              <w:spacing w:val="-10"/>
            </w:rPr>
          </w:rPrChange>
        </w:rPr>
        <w:t xml:space="preserve"> </w:t>
      </w:r>
      <w:r w:rsidRPr="00E853B3">
        <w:rPr>
          <w:color w:val="002060"/>
          <w:rPrChange w:id="851" w:author="Quattrociocchi Alessandra" w:date="2026-08-03T14:02:00Z">
            <w:rPr>
              <w:color w:val="001F5F"/>
            </w:rPr>
          </w:rPrChange>
        </w:rPr>
        <w:t>realizzazione</w:t>
      </w:r>
      <w:r w:rsidRPr="00E853B3">
        <w:rPr>
          <w:color w:val="002060"/>
          <w:spacing w:val="-10"/>
          <w:rPrChange w:id="852" w:author="Quattrociocchi Alessandra" w:date="2026-08-03T14:02:00Z">
            <w:rPr>
              <w:color w:val="001F5F"/>
              <w:spacing w:val="-10"/>
            </w:rPr>
          </w:rPrChange>
        </w:rPr>
        <w:t xml:space="preserve"> </w:t>
      </w:r>
      <w:r w:rsidRPr="00E853B3">
        <w:rPr>
          <w:color w:val="002060"/>
          <w:rPrChange w:id="853" w:author="Quattrociocchi Alessandra" w:date="2026-08-03T14:02:00Z">
            <w:rPr>
              <w:color w:val="001F5F"/>
            </w:rPr>
          </w:rPrChange>
        </w:rPr>
        <w:t>di</w:t>
      </w:r>
      <w:r w:rsidRPr="00E853B3">
        <w:rPr>
          <w:color w:val="002060"/>
          <w:spacing w:val="-6"/>
          <w:rPrChange w:id="854" w:author="Quattrociocchi Alessandra" w:date="2026-08-03T14:02:00Z">
            <w:rPr>
              <w:color w:val="001F5F"/>
              <w:spacing w:val="-6"/>
            </w:rPr>
          </w:rPrChange>
        </w:rPr>
        <w:t xml:space="preserve"> </w:t>
      </w:r>
      <w:r w:rsidRPr="00E853B3">
        <w:rPr>
          <w:color w:val="002060"/>
          <w:rPrChange w:id="855" w:author="Quattrociocchi Alessandra" w:date="2026-08-03T14:02:00Z">
            <w:rPr>
              <w:color w:val="001F5F"/>
            </w:rPr>
          </w:rPrChange>
        </w:rPr>
        <w:t>tali</w:t>
      </w:r>
      <w:r w:rsidRPr="00E853B3">
        <w:rPr>
          <w:color w:val="002060"/>
          <w:spacing w:val="-12"/>
          <w:rPrChange w:id="856" w:author="Quattrociocchi Alessandra" w:date="2026-08-03T14:02:00Z">
            <w:rPr>
              <w:color w:val="001F5F"/>
              <w:spacing w:val="-12"/>
            </w:rPr>
          </w:rPrChange>
        </w:rPr>
        <w:t xml:space="preserve"> </w:t>
      </w:r>
      <w:r w:rsidRPr="00E853B3">
        <w:rPr>
          <w:color w:val="002060"/>
          <w:rPrChange w:id="857" w:author="Quattrociocchi Alessandra" w:date="2026-08-03T14:02:00Z">
            <w:rPr>
              <w:color w:val="001F5F"/>
            </w:rPr>
          </w:rPrChange>
        </w:rPr>
        <w:t>modelli,</w:t>
      </w:r>
      <w:r w:rsidRPr="00E853B3">
        <w:rPr>
          <w:color w:val="002060"/>
          <w:spacing w:val="-11"/>
          <w:rPrChange w:id="858" w:author="Quattrociocchi Alessandra" w:date="2026-08-03T14:02:00Z">
            <w:rPr>
              <w:color w:val="001F5F"/>
              <w:spacing w:val="-11"/>
            </w:rPr>
          </w:rPrChange>
        </w:rPr>
        <w:t xml:space="preserve"> </w:t>
      </w:r>
      <w:r w:rsidRPr="00E853B3">
        <w:rPr>
          <w:color w:val="002060"/>
          <w:rPrChange w:id="859" w:author="Quattrociocchi Alessandra" w:date="2026-08-03T14:02:00Z">
            <w:rPr>
              <w:color w:val="001F5F"/>
            </w:rPr>
          </w:rPrChange>
        </w:rPr>
        <w:t>non</w:t>
      </w:r>
      <w:r w:rsidRPr="00E853B3">
        <w:rPr>
          <w:color w:val="002060"/>
          <w:spacing w:val="-5"/>
          <w:rPrChange w:id="860" w:author="Quattrociocchi Alessandra" w:date="2026-08-03T14:02:00Z">
            <w:rPr>
              <w:color w:val="001F5F"/>
              <w:spacing w:val="-5"/>
            </w:rPr>
          </w:rPrChange>
        </w:rPr>
        <w:t xml:space="preserve"> </w:t>
      </w:r>
      <w:r w:rsidRPr="00E853B3">
        <w:rPr>
          <w:color w:val="002060"/>
          <w:rPrChange w:id="861" w:author="Quattrociocchi Alessandra" w:date="2026-08-03T14:02:00Z">
            <w:rPr>
              <w:color w:val="001F5F"/>
            </w:rPr>
          </w:rPrChange>
        </w:rPr>
        <w:t>essendo</w:t>
      </w:r>
      <w:r w:rsidRPr="00E853B3">
        <w:rPr>
          <w:color w:val="002060"/>
          <w:spacing w:val="-10"/>
          <w:rPrChange w:id="862" w:author="Quattrociocchi Alessandra" w:date="2026-08-03T14:02:00Z">
            <w:rPr>
              <w:color w:val="001F5F"/>
              <w:spacing w:val="-10"/>
            </w:rPr>
          </w:rPrChange>
        </w:rPr>
        <w:t xml:space="preserve"> </w:t>
      </w:r>
      <w:r w:rsidRPr="00E853B3">
        <w:rPr>
          <w:color w:val="002060"/>
          <w:rPrChange w:id="863" w:author="Quattrociocchi Alessandra" w:date="2026-08-03T14:02:00Z">
            <w:rPr>
              <w:color w:val="001F5F"/>
            </w:rPr>
          </w:rPrChange>
        </w:rPr>
        <w:t>proponibile</w:t>
      </w:r>
      <w:r w:rsidRPr="00E853B3">
        <w:rPr>
          <w:color w:val="002060"/>
          <w:spacing w:val="-5"/>
          <w:rPrChange w:id="864" w:author="Quattrociocchi Alessandra" w:date="2026-08-03T14:02:00Z">
            <w:rPr>
              <w:color w:val="001F5F"/>
              <w:spacing w:val="-5"/>
            </w:rPr>
          </w:rPrChange>
        </w:rPr>
        <w:t xml:space="preserve"> </w:t>
      </w:r>
      <w:r w:rsidRPr="00E853B3">
        <w:rPr>
          <w:color w:val="002060"/>
          <w:rPrChange w:id="865" w:author="Quattrociocchi Alessandra" w:date="2026-08-03T14:02:00Z">
            <w:rPr>
              <w:color w:val="001F5F"/>
            </w:rPr>
          </w:rPrChange>
        </w:rPr>
        <w:t>la</w:t>
      </w:r>
      <w:r w:rsidRPr="00E853B3">
        <w:rPr>
          <w:color w:val="002060"/>
          <w:spacing w:val="-10"/>
          <w:rPrChange w:id="866" w:author="Quattrociocchi Alessandra" w:date="2026-08-03T14:02:00Z">
            <w:rPr>
              <w:color w:val="001F5F"/>
              <w:spacing w:val="-10"/>
            </w:rPr>
          </w:rPrChange>
        </w:rPr>
        <w:t xml:space="preserve"> </w:t>
      </w:r>
      <w:r w:rsidRPr="00E853B3">
        <w:rPr>
          <w:color w:val="002060"/>
          <w:rPrChange w:id="867" w:author="Quattrociocchi Alessandra" w:date="2026-08-03T14:02:00Z">
            <w:rPr>
              <w:color w:val="001F5F"/>
            </w:rPr>
          </w:rPrChange>
        </w:rPr>
        <w:t>costruzione</w:t>
      </w:r>
      <w:r w:rsidRPr="00E853B3">
        <w:rPr>
          <w:color w:val="002060"/>
          <w:spacing w:val="-10"/>
          <w:rPrChange w:id="868" w:author="Quattrociocchi Alessandra" w:date="2026-08-03T14:02:00Z">
            <w:rPr>
              <w:color w:val="001F5F"/>
              <w:spacing w:val="-10"/>
            </w:rPr>
          </w:rPrChange>
        </w:rPr>
        <w:t xml:space="preserve"> </w:t>
      </w:r>
      <w:r w:rsidRPr="00E853B3">
        <w:rPr>
          <w:color w:val="002060"/>
          <w:rPrChange w:id="869" w:author="Quattrociocchi Alessandra" w:date="2026-08-03T14:02:00Z">
            <w:rPr>
              <w:color w:val="001F5F"/>
            </w:rPr>
          </w:rPrChange>
        </w:rPr>
        <w:t>di casistiche decontestualizzate da applicare direttamente alle singole realtà operative.</w:t>
      </w:r>
    </w:p>
    <w:p w14:paraId="62AF1958" w14:textId="77777777" w:rsidR="00BF1088" w:rsidRPr="00E853B3" w:rsidRDefault="008F2748">
      <w:pPr>
        <w:pStyle w:val="Corpotesto"/>
        <w:spacing w:before="120"/>
        <w:ind w:right="845"/>
        <w:rPr>
          <w:color w:val="002060"/>
          <w:rPrChange w:id="870" w:author="Quattrociocchi Alessandra" w:date="2026-08-03T14:02:00Z">
            <w:rPr/>
          </w:rPrChange>
        </w:rPr>
        <w:pPrChange w:id="871" w:author="Quattrociocchi Alessandra" w:date="2026-08-03T14:02:00Z">
          <w:pPr>
            <w:pStyle w:val="Corpotesto"/>
            <w:spacing w:line="242" w:lineRule="auto"/>
            <w:ind w:right="845"/>
          </w:pPr>
        </w:pPrChange>
      </w:pPr>
      <w:r w:rsidRPr="00E853B3">
        <w:rPr>
          <w:color w:val="002060"/>
          <w:rPrChange w:id="872" w:author="Quattrociocchi Alessandra" w:date="2026-08-03T14:02:00Z">
            <w:rPr>
              <w:color w:val="001F5F"/>
            </w:rPr>
          </w:rPrChange>
        </w:rPr>
        <w:t>Pertanto, fermo restando il ruolo chiave delle Linee Guida sul piano della idoneità astratta del modello che sia conforme ad esse, il giudizio circa la concreta implementazione ed efficace attuazione del modello stesso nella quotidiana attività dell’impresa è rimesso alla libera valutazione del giudice. Questi compie un giudizio sulla</w:t>
      </w:r>
      <w:r w:rsidRPr="00E853B3">
        <w:rPr>
          <w:color w:val="002060"/>
          <w:spacing w:val="-10"/>
          <w:rPrChange w:id="873" w:author="Quattrociocchi Alessandra" w:date="2026-08-03T14:02:00Z">
            <w:rPr>
              <w:color w:val="001F5F"/>
              <w:spacing w:val="-10"/>
            </w:rPr>
          </w:rPrChange>
        </w:rPr>
        <w:t xml:space="preserve"> </w:t>
      </w:r>
      <w:r w:rsidRPr="00E853B3">
        <w:rPr>
          <w:color w:val="002060"/>
          <w:rPrChange w:id="874" w:author="Quattrociocchi Alessandra" w:date="2026-08-03T14:02:00Z">
            <w:rPr>
              <w:color w:val="001F5F"/>
            </w:rPr>
          </w:rPrChange>
        </w:rPr>
        <w:t>conformità</w:t>
      </w:r>
      <w:r w:rsidRPr="00E853B3">
        <w:rPr>
          <w:color w:val="002060"/>
          <w:spacing w:val="-10"/>
          <w:rPrChange w:id="875" w:author="Quattrociocchi Alessandra" w:date="2026-08-03T14:02:00Z">
            <w:rPr>
              <w:color w:val="001F5F"/>
              <w:spacing w:val="-10"/>
            </w:rPr>
          </w:rPrChange>
        </w:rPr>
        <w:t xml:space="preserve"> </w:t>
      </w:r>
      <w:r w:rsidRPr="00E853B3">
        <w:rPr>
          <w:color w:val="002060"/>
          <w:rPrChange w:id="876" w:author="Quattrociocchi Alessandra" w:date="2026-08-03T14:02:00Z">
            <w:rPr>
              <w:color w:val="001F5F"/>
            </w:rPr>
          </w:rPrChange>
        </w:rPr>
        <w:t>e</w:t>
      </w:r>
      <w:r w:rsidRPr="00E853B3">
        <w:rPr>
          <w:color w:val="002060"/>
          <w:spacing w:val="-10"/>
          <w:rPrChange w:id="877" w:author="Quattrociocchi Alessandra" w:date="2026-08-03T14:02:00Z">
            <w:rPr>
              <w:color w:val="001F5F"/>
              <w:spacing w:val="-10"/>
            </w:rPr>
          </w:rPrChange>
        </w:rPr>
        <w:t xml:space="preserve"> </w:t>
      </w:r>
      <w:r w:rsidRPr="00E853B3">
        <w:rPr>
          <w:color w:val="002060"/>
          <w:rPrChange w:id="878" w:author="Quattrociocchi Alessandra" w:date="2026-08-03T14:02:00Z">
            <w:rPr>
              <w:color w:val="001F5F"/>
            </w:rPr>
          </w:rPrChange>
        </w:rPr>
        <w:t>adeguatezza</w:t>
      </w:r>
      <w:r w:rsidRPr="00E853B3">
        <w:rPr>
          <w:color w:val="002060"/>
          <w:spacing w:val="-10"/>
          <w:rPrChange w:id="879" w:author="Quattrociocchi Alessandra" w:date="2026-08-03T14:02:00Z">
            <w:rPr>
              <w:color w:val="001F5F"/>
              <w:spacing w:val="-10"/>
            </w:rPr>
          </w:rPrChange>
        </w:rPr>
        <w:t xml:space="preserve"> </w:t>
      </w:r>
      <w:r w:rsidRPr="00E853B3">
        <w:rPr>
          <w:color w:val="002060"/>
          <w:rPrChange w:id="880" w:author="Quattrociocchi Alessandra" w:date="2026-08-03T14:02:00Z">
            <w:rPr>
              <w:color w:val="001F5F"/>
            </w:rPr>
          </w:rPrChange>
        </w:rPr>
        <w:t>del</w:t>
      </w:r>
      <w:r w:rsidRPr="00E853B3">
        <w:rPr>
          <w:color w:val="002060"/>
          <w:spacing w:val="-11"/>
          <w:rPrChange w:id="881" w:author="Quattrociocchi Alessandra" w:date="2026-08-03T14:02:00Z">
            <w:rPr>
              <w:color w:val="001F5F"/>
              <w:spacing w:val="-11"/>
            </w:rPr>
          </w:rPrChange>
        </w:rPr>
        <w:t xml:space="preserve"> </w:t>
      </w:r>
      <w:r w:rsidRPr="00E853B3">
        <w:rPr>
          <w:color w:val="002060"/>
          <w:rPrChange w:id="882" w:author="Quattrociocchi Alessandra" w:date="2026-08-03T14:02:00Z">
            <w:rPr>
              <w:color w:val="001F5F"/>
            </w:rPr>
          </w:rPrChange>
        </w:rPr>
        <w:t>modello</w:t>
      </w:r>
      <w:r w:rsidRPr="00E853B3">
        <w:rPr>
          <w:color w:val="002060"/>
          <w:spacing w:val="-10"/>
          <w:rPrChange w:id="883" w:author="Quattrociocchi Alessandra" w:date="2026-08-03T14:02:00Z">
            <w:rPr>
              <w:color w:val="001F5F"/>
              <w:spacing w:val="-10"/>
            </w:rPr>
          </w:rPrChange>
        </w:rPr>
        <w:t xml:space="preserve"> </w:t>
      </w:r>
      <w:r w:rsidRPr="00E853B3">
        <w:rPr>
          <w:color w:val="002060"/>
          <w:rPrChange w:id="884" w:author="Quattrociocchi Alessandra" w:date="2026-08-03T14:02:00Z">
            <w:rPr>
              <w:color w:val="001F5F"/>
            </w:rPr>
          </w:rPrChange>
        </w:rPr>
        <w:t>rispetto</w:t>
      </w:r>
      <w:r w:rsidRPr="00E853B3">
        <w:rPr>
          <w:color w:val="002060"/>
          <w:spacing w:val="-10"/>
          <w:rPrChange w:id="885" w:author="Quattrociocchi Alessandra" w:date="2026-08-03T14:02:00Z">
            <w:rPr>
              <w:color w:val="001F5F"/>
              <w:spacing w:val="-10"/>
            </w:rPr>
          </w:rPrChange>
        </w:rPr>
        <w:t xml:space="preserve"> </w:t>
      </w:r>
      <w:r w:rsidRPr="00E853B3">
        <w:rPr>
          <w:color w:val="002060"/>
          <w:rPrChange w:id="886" w:author="Quattrociocchi Alessandra" w:date="2026-08-03T14:02:00Z">
            <w:rPr>
              <w:color w:val="001F5F"/>
            </w:rPr>
          </w:rPrChange>
        </w:rPr>
        <w:t>allo</w:t>
      </w:r>
      <w:r w:rsidRPr="00E853B3">
        <w:rPr>
          <w:color w:val="002060"/>
          <w:spacing w:val="-10"/>
          <w:rPrChange w:id="887" w:author="Quattrociocchi Alessandra" w:date="2026-08-03T14:02:00Z">
            <w:rPr>
              <w:color w:val="001F5F"/>
              <w:spacing w:val="-10"/>
            </w:rPr>
          </w:rPrChange>
        </w:rPr>
        <w:t xml:space="preserve"> </w:t>
      </w:r>
      <w:r w:rsidRPr="00E853B3">
        <w:rPr>
          <w:color w:val="002060"/>
          <w:rPrChange w:id="888" w:author="Quattrociocchi Alessandra" w:date="2026-08-03T14:02:00Z">
            <w:rPr>
              <w:color w:val="001F5F"/>
            </w:rPr>
          </w:rPrChange>
        </w:rPr>
        <w:t>scopo</w:t>
      </w:r>
      <w:r w:rsidRPr="00E853B3">
        <w:rPr>
          <w:color w:val="002060"/>
          <w:spacing w:val="-10"/>
          <w:rPrChange w:id="889" w:author="Quattrociocchi Alessandra" w:date="2026-08-03T14:02:00Z">
            <w:rPr>
              <w:color w:val="001F5F"/>
              <w:spacing w:val="-10"/>
            </w:rPr>
          </w:rPrChange>
        </w:rPr>
        <w:t xml:space="preserve"> </w:t>
      </w:r>
      <w:r w:rsidRPr="00E853B3">
        <w:rPr>
          <w:color w:val="002060"/>
          <w:rPrChange w:id="890" w:author="Quattrociocchi Alessandra" w:date="2026-08-03T14:02:00Z">
            <w:rPr>
              <w:color w:val="001F5F"/>
            </w:rPr>
          </w:rPrChange>
        </w:rPr>
        <w:t>di</w:t>
      </w:r>
      <w:r w:rsidRPr="00E853B3">
        <w:rPr>
          <w:color w:val="002060"/>
          <w:spacing w:val="-11"/>
          <w:rPrChange w:id="891" w:author="Quattrociocchi Alessandra" w:date="2026-08-03T14:02:00Z">
            <w:rPr>
              <w:color w:val="001F5F"/>
              <w:spacing w:val="-11"/>
            </w:rPr>
          </w:rPrChange>
        </w:rPr>
        <w:t xml:space="preserve"> </w:t>
      </w:r>
      <w:r w:rsidRPr="00E853B3">
        <w:rPr>
          <w:color w:val="002060"/>
          <w:rPrChange w:id="892" w:author="Quattrociocchi Alessandra" w:date="2026-08-03T14:02:00Z">
            <w:rPr>
              <w:color w:val="001F5F"/>
            </w:rPr>
          </w:rPrChange>
        </w:rPr>
        <w:t>prevenzione</w:t>
      </w:r>
      <w:r w:rsidRPr="00E853B3">
        <w:rPr>
          <w:color w:val="002060"/>
          <w:spacing w:val="-10"/>
          <w:rPrChange w:id="893" w:author="Quattrociocchi Alessandra" w:date="2026-08-03T14:02:00Z">
            <w:rPr>
              <w:color w:val="001F5F"/>
              <w:spacing w:val="-10"/>
            </w:rPr>
          </w:rPrChange>
        </w:rPr>
        <w:t xml:space="preserve"> </w:t>
      </w:r>
      <w:r w:rsidRPr="00E853B3">
        <w:rPr>
          <w:color w:val="002060"/>
          <w:rPrChange w:id="894" w:author="Quattrociocchi Alessandra" w:date="2026-08-03T14:02:00Z">
            <w:rPr>
              <w:color w:val="001F5F"/>
            </w:rPr>
          </w:rPrChange>
        </w:rPr>
        <w:t>dei</w:t>
      </w:r>
      <w:r w:rsidRPr="00E853B3">
        <w:rPr>
          <w:color w:val="002060"/>
          <w:spacing w:val="-11"/>
          <w:rPrChange w:id="895" w:author="Quattrociocchi Alessandra" w:date="2026-08-03T14:02:00Z">
            <w:rPr>
              <w:color w:val="001F5F"/>
              <w:spacing w:val="-11"/>
            </w:rPr>
          </w:rPrChange>
        </w:rPr>
        <w:t xml:space="preserve"> </w:t>
      </w:r>
      <w:r w:rsidRPr="00E853B3">
        <w:rPr>
          <w:color w:val="002060"/>
          <w:rPrChange w:id="896" w:author="Quattrociocchi Alessandra" w:date="2026-08-03T14:02:00Z">
            <w:rPr>
              <w:color w:val="001F5F"/>
            </w:rPr>
          </w:rPrChange>
        </w:rPr>
        <w:t>reati da esso perseguito.</w:t>
      </w:r>
    </w:p>
    <w:p w14:paraId="22DE266D" w14:textId="72720519" w:rsidR="007E2217" w:rsidRPr="00E853B3" w:rsidRDefault="007E2217" w:rsidP="00E853B3">
      <w:pPr>
        <w:pStyle w:val="Corpotesto"/>
        <w:spacing w:before="120"/>
        <w:ind w:right="840"/>
        <w:rPr>
          <w:ins w:id="897" w:author="Quattrociocchi Alessandra" w:date="2026-08-03T14:02:00Z"/>
          <w:color w:val="002060"/>
        </w:rPr>
      </w:pPr>
      <w:ins w:id="898" w:author="Quattrociocchi Alessandra" w:date="2026-08-03T14:02:00Z">
        <w:r w:rsidRPr="00E853B3">
          <w:rPr>
            <w:color w:val="002060"/>
          </w:rPr>
          <w:t>In questa direzione, si segnala l’importante principio enunciato dalla Corte di Cassazione, secondo cui, in tema di valutazione giudiziale dell’idoneità del Modello 231, i Codici di comportamento o le Linee Guida adottati dalle associazioni rappresentative degli enti non costituiscono una regola esaustiva. La Corte ha tuttavia precisato che, “in presenza di un modello conforme a tali codici di comportamento, il giudice è chiamato a motivare specificamente le ragioni per cui, ciononostante, ravvisi la colpa in organizzazione, individuando la specifica disciplina di settore, anche di rango secondario, che ritenga violata o, in mancanza, le prescrizioni della migliore scienza ed esperienza dello specifico ambito produttivo interessato, dalle quali i codici di comportamento ed il modello con essi congruente si siano discostati, in tal modo rendendo possibile la commissione del reato” (Cass</w:t>
        </w:r>
      </w:ins>
      <w:moveToRangeStart w:id="899" w:author="Quattrociocchi Alessandra" w:date="2026-08-03T14:02:00Z" w:name="move236658143"/>
      <w:moveTo w:id="900" w:author="Quattrociocchi Alessandra" w:date="2026-08-03T14:02:00Z">
        <w:r w:rsidRPr="00E853B3">
          <w:rPr>
            <w:color w:val="002060"/>
            <w:rPrChange w:id="901" w:author="Quattrociocchi Alessandra" w:date="2026-08-03T14:02:00Z">
              <w:rPr>
                <w:color w:val="001F5F"/>
              </w:rPr>
            </w:rPrChange>
          </w:rPr>
          <w:t xml:space="preserve">. pen., </w:t>
        </w:r>
      </w:moveTo>
      <w:moveToRangeEnd w:id="899"/>
      <w:ins w:id="902" w:author="Quattrociocchi Alessandra" w:date="2026-08-03T14:02:00Z">
        <w:r w:rsidRPr="00E853B3">
          <w:rPr>
            <w:color w:val="002060"/>
          </w:rPr>
          <w:t xml:space="preserve">Sez. VI, </w:t>
        </w:r>
      </w:ins>
      <w:moveToRangeStart w:id="903" w:author="Quattrociocchi Alessandra" w:date="2026-08-03T14:02:00Z" w:name="move236658144"/>
      <w:moveTo w:id="904" w:author="Quattrociocchi Alessandra" w:date="2026-08-03T14:02:00Z">
        <w:r w:rsidRPr="00E853B3">
          <w:rPr>
            <w:color w:val="002060"/>
            <w:rPrChange w:id="905" w:author="Quattrociocchi Alessandra" w:date="2026-08-03T14:02:00Z">
              <w:rPr>
                <w:color w:val="001F5F"/>
              </w:rPr>
            </w:rPrChange>
          </w:rPr>
          <w:t xml:space="preserve">sent. n. </w:t>
        </w:r>
      </w:moveTo>
      <w:moveToRangeEnd w:id="903"/>
      <w:ins w:id="906" w:author="Quattrociocchi Alessandra" w:date="2026-08-03T14:02:00Z">
        <w:r w:rsidRPr="00E853B3">
          <w:rPr>
            <w:color w:val="002060"/>
          </w:rPr>
          <w:t>23401 del 15 giugno 2022, c.d.  “sentenza Impregilo”).</w:t>
        </w:r>
      </w:ins>
    </w:p>
    <w:p w14:paraId="728D5544" w14:textId="11E081EF" w:rsidR="007E2217" w:rsidRPr="00E853B3" w:rsidRDefault="007E2217" w:rsidP="00E853B3">
      <w:pPr>
        <w:pStyle w:val="Corpotesto"/>
        <w:spacing w:before="120"/>
        <w:ind w:right="840"/>
        <w:rPr>
          <w:ins w:id="907" w:author="Quattrociocchi Alessandra" w:date="2026-08-03T14:02:00Z"/>
          <w:color w:val="002060"/>
        </w:rPr>
      </w:pPr>
      <w:ins w:id="908" w:author="Quattrociocchi Alessandra" w:date="2026-08-03T14:02:00Z">
        <w:r w:rsidRPr="00E853B3">
          <w:rPr>
            <w:color w:val="002060"/>
          </w:rPr>
          <w:t xml:space="preserve">Occorre anche dire che, dal principio così affermato, discende che la conformità del Modello alle presenti Linee Guida, pur costituendo per il giudice un parametro di </w:t>
        </w:r>
        <w:r w:rsidRPr="00E853B3">
          <w:rPr>
            <w:color w:val="002060"/>
          </w:rPr>
          <w:lastRenderedPageBreak/>
          <w:t xml:space="preserve">riferimento, non ne stabilisce di per sé l’idoneità né vale a esonerare l’ente: prive di potestà normativa, esse orientano la costruzione del Modello senza sostituirsi al giudizio, riservato all’accertamento giudiziale, sulla sua concreta adeguatezza. Ne consegue l’esigenza che il Modello sia quanto più possibile calibrato sulle caratteristiche proprie dell’ente </w:t>
        </w:r>
        <w:r w:rsidR="00FC003C" w:rsidRPr="00E853B3">
          <w:rPr>
            <w:color w:val="002060"/>
          </w:rPr>
          <w:t xml:space="preserve">- </w:t>
        </w:r>
        <w:r w:rsidRPr="00E853B3">
          <w:rPr>
            <w:color w:val="002060"/>
          </w:rPr>
          <w:t>dimensioni, tipo di attività, evoluzione nel tempo, aree di rischio effettive</w:t>
        </w:r>
        <w:r w:rsidR="00FC003C" w:rsidRPr="00E853B3">
          <w:rPr>
            <w:color w:val="002060"/>
          </w:rPr>
          <w:t xml:space="preserve">- </w:t>
        </w:r>
        <w:r w:rsidRPr="00E853B3">
          <w:rPr>
            <w:color w:val="002060"/>
          </w:rPr>
          <w:t>, giacché soltanto un Modello così conformato, e non la mera adesione a schemi predisposti, può dirsi effettivamente idoneo allo scopo preventivo.</w:t>
        </w:r>
      </w:ins>
    </w:p>
    <w:p w14:paraId="726C435F" w14:textId="77777777" w:rsidR="00BF1088" w:rsidRPr="00E853B3" w:rsidRDefault="008F2748">
      <w:pPr>
        <w:pStyle w:val="Corpotesto"/>
        <w:spacing w:before="120"/>
        <w:ind w:right="853"/>
        <w:rPr>
          <w:color w:val="002060"/>
          <w:rPrChange w:id="909" w:author="Quattrociocchi Alessandra" w:date="2026-08-03T14:02:00Z">
            <w:rPr/>
          </w:rPrChange>
        </w:rPr>
        <w:pPrChange w:id="910" w:author="Quattrociocchi Alessandra" w:date="2026-08-03T14:02:00Z">
          <w:pPr>
            <w:pStyle w:val="Corpotesto"/>
            <w:spacing w:before="104" w:line="242" w:lineRule="auto"/>
            <w:ind w:right="853"/>
          </w:pPr>
        </w:pPrChange>
      </w:pPr>
      <w:r w:rsidRPr="00E853B3">
        <w:rPr>
          <w:color w:val="002060"/>
          <w:rPrChange w:id="911" w:author="Quattrociocchi Alessandra" w:date="2026-08-03T14:02:00Z">
            <w:rPr>
              <w:color w:val="001F5F"/>
            </w:rPr>
          </w:rPrChange>
        </w:rPr>
        <w:t>In questa prospettiva, è di fondamentale importanza, affinché al modello sia riconosciuta efficacia esimente, che l’impresa compia una seria e concreta opera di implementazione delle misure adottate nel proprio contesto organizzativo.</w:t>
      </w:r>
    </w:p>
    <w:p w14:paraId="3E617DC3" w14:textId="77777777" w:rsidR="00BF1088" w:rsidRPr="00E853B3" w:rsidRDefault="008F2748">
      <w:pPr>
        <w:pStyle w:val="Corpotesto"/>
        <w:spacing w:before="120"/>
        <w:ind w:right="854"/>
        <w:rPr>
          <w:color w:val="002060"/>
          <w:rPrChange w:id="912" w:author="Quattrociocchi Alessandra" w:date="2026-08-03T14:02:00Z">
            <w:rPr/>
          </w:rPrChange>
        </w:rPr>
        <w:pPrChange w:id="913" w:author="Quattrociocchi Alessandra" w:date="2026-08-03T14:02:00Z">
          <w:pPr>
            <w:pStyle w:val="Corpotesto"/>
            <w:spacing w:before="115" w:line="242" w:lineRule="auto"/>
            <w:ind w:right="854"/>
          </w:pPr>
        </w:pPrChange>
      </w:pPr>
      <w:r w:rsidRPr="00E853B3">
        <w:rPr>
          <w:color w:val="002060"/>
          <w:rPrChange w:id="914" w:author="Quattrociocchi Alessandra" w:date="2026-08-03T14:02:00Z">
            <w:rPr>
              <w:color w:val="001F5F"/>
            </w:rPr>
          </w:rPrChange>
        </w:rPr>
        <w:t>Il</w:t>
      </w:r>
      <w:r w:rsidRPr="00E853B3">
        <w:rPr>
          <w:color w:val="002060"/>
          <w:spacing w:val="-8"/>
          <w:rPrChange w:id="915" w:author="Quattrociocchi Alessandra" w:date="2026-08-03T14:02:00Z">
            <w:rPr>
              <w:color w:val="001F5F"/>
              <w:spacing w:val="-8"/>
            </w:rPr>
          </w:rPrChange>
        </w:rPr>
        <w:t xml:space="preserve"> </w:t>
      </w:r>
      <w:r w:rsidRPr="00E853B3">
        <w:rPr>
          <w:color w:val="002060"/>
          <w:rPrChange w:id="916" w:author="Quattrociocchi Alessandra" w:date="2026-08-03T14:02:00Z">
            <w:rPr>
              <w:color w:val="001F5F"/>
            </w:rPr>
          </w:rPrChange>
        </w:rPr>
        <w:t>modello</w:t>
      </w:r>
      <w:r w:rsidRPr="00E853B3">
        <w:rPr>
          <w:color w:val="002060"/>
          <w:spacing w:val="-7"/>
          <w:rPrChange w:id="917" w:author="Quattrociocchi Alessandra" w:date="2026-08-03T14:02:00Z">
            <w:rPr>
              <w:color w:val="001F5F"/>
              <w:spacing w:val="-7"/>
            </w:rPr>
          </w:rPrChange>
        </w:rPr>
        <w:t xml:space="preserve"> </w:t>
      </w:r>
      <w:r w:rsidRPr="00E853B3">
        <w:rPr>
          <w:color w:val="002060"/>
          <w:rPrChange w:id="918" w:author="Quattrociocchi Alessandra" w:date="2026-08-03T14:02:00Z">
            <w:rPr>
              <w:color w:val="001F5F"/>
            </w:rPr>
          </w:rPrChange>
        </w:rPr>
        <w:t>non</w:t>
      </w:r>
      <w:r w:rsidRPr="00E853B3">
        <w:rPr>
          <w:color w:val="002060"/>
          <w:spacing w:val="-7"/>
          <w:rPrChange w:id="919" w:author="Quattrociocchi Alessandra" w:date="2026-08-03T14:02:00Z">
            <w:rPr>
              <w:color w:val="001F5F"/>
              <w:spacing w:val="-7"/>
            </w:rPr>
          </w:rPrChange>
        </w:rPr>
        <w:t xml:space="preserve"> </w:t>
      </w:r>
      <w:r w:rsidRPr="00E853B3">
        <w:rPr>
          <w:color w:val="002060"/>
          <w:rPrChange w:id="920" w:author="Quattrociocchi Alessandra" w:date="2026-08-03T14:02:00Z">
            <w:rPr>
              <w:color w:val="001F5F"/>
            </w:rPr>
          </w:rPrChange>
        </w:rPr>
        <w:t>deve</w:t>
      </w:r>
      <w:r w:rsidRPr="00E853B3">
        <w:rPr>
          <w:color w:val="002060"/>
          <w:spacing w:val="-7"/>
          <w:rPrChange w:id="921" w:author="Quattrociocchi Alessandra" w:date="2026-08-03T14:02:00Z">
            <w:rPr>
              <w:color w:val="001F5F"/>
              <w:spacing w:val="-7"/>
            </w:rPr>
          </w:rPrChange>
        </w:rPr>
        <w:t xml:space="preserve"> </w:t>
      </w:r>
      <w:r w:rsidRPr="00E853B3">
        <w:rPr>
          <w:color w:val="002060"/>
          <w:rPrChange w:id="922" w:author="Quattrociocchi Alessandra" w:date="2026-08-03T14:02:00Z">
            <w:rPr>
              <w:color w:val="001F5F"/>
            </w:rPr>
          </w:rPrChange>
        </w:rPr>
        <w:t>rappresentare</w:t>
      </w:r>
      <w:r w:rsidRPr="00E853B3">
        <w:rPr>
          <w:color w:val="002060"/>
          <w:spacing w:val="-7"/>
          <w:rPrChange w:id="923" w:author="Quattrociocchi Alessandra" w:date="2026-08-03T14:02:00Z">
            <w:rPr>
              <w:color w:val="001F5F"/>
              <w:spacing w:val="-7"/>
            </w:rPr>
          </w:rPrChange>
        </w:rPr>
        <w:t xml:space="preserve"> </w:t>
      </w:r>
      <w:r w:rsidRPr="00E853B3">
        <w:rPr>
          <w:color w:val="002060"/>
          <w:rPrChange w:id="924" w:author="Quattrociocchi Alessandra" w:date="2026-08-03T14:02:00Z">
            <w:rPr>
              <w:color w:val="001F5F"/>
            </w:rPr>
          </w:rPrChange>
        </w:rPr>
        <w:t>un</w:t>
      </w:r>
      <w:r w:rsidRPr="00E853B3">
        <w:rPr>
          <w:color w:val="002060"/>
          <w:spacing w:val="-7"/>
          <w:rPrChange w:id="925" w:author="Quattrociocchi Alessandra" w:date="2026-08-03T14:02:00Z">
            <w:rPr>
              <w:color w:val="001F5F"/>
              <w:spacing w:val="-7"/>
            </w:rPr>
          </w:rPrChange>
        </w:rPr>
        <w:t xml:space="preserve"> </w:t>
      </w:r>
      <w:r w:rsidRPr="00E853B3">
        <w:rPr>
          <w:color w:val="002060"/>
          <w:rPrChange w:id="926" w:author="Quattrociocchi Alessandra" w:date="2026-08-03T14:02:00Z">
            <w:rPr>
              <w:color w:val="001F5F"/>
            </w:rPr>
          </w:rPrChange>
        </w:rPr>
        <w:t>adempimento</w:t>
      </w:r>
      <w:r w:rsidRPr="00E853B3">
        <w:rPr>
          <w:color w:val="002060"/>
          <w:spacing w:val="-7"/>
          <w:rPrChange w:id="927" w:author="Quattrociocchi Alessandra" w:date="2026-08-03T14:02:00Z">
            <w:rPr>
              <w:color w:val="001F5F"/>
              <w:spacing w:val="-7"/>
            </w:rPr>
          </w:rPrChange>
        </w:rPr>
        <w:t xml:space="preserve"> </w:t>
      </w:r>
      <w:r w:rsidRPr="00E853B3">
        <w:rPr>
          <w:color w:val="002060"/>
          <w:rPrChange w:id="928" w:author="Quattrociocchi Alessandra" w:date="2026-08-03T14:02:00Z">
            <w:rPr>
              <w:color w:val="001F5F"/>
            </w:rPr>
          </w:rPrChange>
        </w:rPr>
        <w:t>burocratico,</w:t>
      </w:r>
      <w:r w:rsidRPr="00E853B3">
        <w:rPr>
          <w:color w:val="002060"/>
          <w:spacing w:val="-7"/>
          <w:rPrChange w:id="929" w:author="Quattrociocchi Alessandra" w:date="2026-08-03T14:02:00Z">
            <w:rPr>
              <w:color w:val="001F5F"/>
              <w:spacing w:val="-7"/>
            </w:rPr>
          </w:rPrChange>
        </w:rPr>
        <w:t xml:space="preserve"> </w:t>
      </w:r>
      <w:r w:rsidRPr="00E853B3">
        <w:rPr>
          <w:color w:val="002060"/>
          <w:rPrChange w:id="930" w:author="Quattrociocchi Alessandra" w:date="2026-08-03T14:02:00Z">
            <w:rPr>
              <w:color w:val="001F5F"/>
            </w:rPr>
          </w:rPrChange>
        </w:rPr>
        <w:t>una</w:t>
      </w:r>
      <w:r w:rsidRPr="00E853B3">
        <w:rPr>
          <w:color w:val="002060"/>
          <w:spacing w:val="-7"/>
          <w:rPrChange w:id="931" w:author="Quattrociocchi Alessandra" w:date="2026-08-03T14:02:00Z">
            <w:rPr>
              <w:color w:val="001F5F"/>
              <w:spacing w:val="-7"/>
            </w:rPr>
          </w:rPrChange>
        </w:rPr>
        <w:t xml:space="preserve"> </w:t>
      </w:r>
      <w:r w:rsidRPr="00E853B3">
        <w:rPr>
          <w:color w:val="002060"/>
          <w:rPrChange w:id="932" w:author="Quattrociocchi Alessandra" w:date="2026-08-03T14:02:00Z">
            <w:rPr>
              <w:color w:val="001F5F"/>
            </w:rPr>
          </w:rPrChange>
        </w:rPr>
        <w:t>mera</w:t>
      </w:r>
      <w:r w:rsidRPr="00E853B3">
        <w:rPr>
          <w:color w:val="002060"/>
          <w:spacing w:val="-7"/>
          <w:rPrChange w:id="933" w:author="Quattrociocchi Alessandra" w:date="2026-08-03T14:02:00Z">
            <w:rPr>
              <w:color w:val="001F5F"/>
              <w:spacing w:val="-7"/>
            </w:rPr>
          </w:rPrChange>
        </w:rPr>
        <w:t xml:space="preserve"> </w:t>
      </w:r>
      <w:r w:rsidRPr="00E853B3">
        <w:rPr>
          <w:color w:val="002060"/>
          <w:rPrChange w:id="934" w:author="Quattrociocchi Alessandra" w:date="2026-08-03T14:02:00Z">
            <w:rPr>
              <w:color w:val="001F5F"/>
            </w:rPr>
          </w:rPrChange>
        </w:rPr>
        <w:t>apparenza di</w:t>
      </w:r>
      <w:r w:rsidRPr="00E853B3">
        <w:rPr>
          <w:color w:val="002060"/>
          <w:spacing w:val="-4"/>
          <w:rPrChange w:id="935" w:author="Quattrociocchi Alessandra" w:date="2026-08-03T14:02:00Z">
            <w:rPr>
              <w:color w:val="001F5F"/>
              <w:spacing w:val="-4"/>
            </w:rPr>
          </w:rPrChange>
        </w:rPr>
        <w:t xml:space="preserve"> </w:t>
      </w:r>
      <w:r w:rsidRPr="00E853B3">
        <w:rPr>
          <w:color w:val="002060"/>
          <w:rPrChange w:id="936" w:author="Quattrociocchi Alessandra" w:date="2026-08-03T14:02:00Z">
            <w:rPr>
              <w:color w:val="001F5F"/>
            </w:rPr>
          </w:rPrChange>
        </w:rPr>
        <w:t>organizzazione.</w:t>
      </w:r>
      <w:r w:rsidRPr="00E853B3">
        <w:rPr>
          <w:color w:val="002060"/>
          <w:spacing w:val="-9"/>
          <w:rPrChange w:id="937" w:author="Quattrociocchi Alessandra" w:date="2026-08-03T14:02:00Z">
            <w:rPr>
              <w:color w:val="001F5F"/>
              <w:spacing w:val="-9"/>
            </w:rPr>
          </w:rPrChange>
        </w:rPr>
        <w:t xml:space="preserve"> </w:t>
      </w:r>
      <w:r w:rsidRPr="00E853B3">
        <w:rPr>
          <w:color w:val="002060"/>
          <w:rPrChange w:id="938" w:author="Quattrociocchi Alessandra" w:date="2026-08-03T14:02:00Z">
            <w:rPr>
              <w:color w:val="001F5F"/>
            </w:rPr>
          </w:rPrChange>
        </w:rPr>
        <w:t>Esso</w:t>
      </w:r>
      <w:r w:rsidRPr="00E853B3">
        <w:rPr>
          <w:color w:val="002060"/>
          <w:spacing w:val="-4"/>
          <w:rPrChange w:id="939" w:author="Quattrociocchi Alessandra" w:date="2026-08-03T14:02:00Z">
            <w:rPr>
              <w:color w:val="001F5F"/>
              <w:spacing w:val="-4"/>
            </w:rPr>
          </w:rPrChange>
        </w:rPr>
        <w:t xml:space="preserve"> </w:t>
      </w:r>
      <w:r w:rsidRPr="00E853B3">
        <w:rPr>
          <w:color w:val="002060"/>
          <w:rPrChange w:id="940" w:author="Quattrociocchi Alessandra" w:date="2026-08-03T14:02:00Z">
            <w:rPr>
              <w:color w:val="001F5F"/>
            </w:rPr>
          </w:rPrChange>
        </w:rPr>
        <w:t>deve</w:t>
      </w:r>
      <w:r w:rsidRPr="00E853B3">
        <w:rPr>
          <w:color w:val="002060"/>
          <w:spacing w:val="-4"/>
          <w:rPrChange w:id="941" w:author="Quattrociocchi Alessandra" w:date="2026-08-03T14:02:00Z">
            <w:rPr>
              <w:color w:val="001F5F"/>
              <w:spacing w:val="-4"/>
            </w:rPr>
          </w:rPrChange>
        </w:rPr>
        <w:t xml:space="preserve"> </w:t>
      </w:r>
      <w:r w:rsidRPr="00E853B3">
        <w:rPr>
          <w:color w:val="002060"/>
          <w:rPrChange w:id="942" w:author="Quattrociocchi Alessandra" w:date="2026-08-03T14:02:00Z">
            <w:rPr>
              <w:color w:val="001F5F"/>
            </w:rPr>
          </w:rPrChange>
        </w:rPr>
        <w:t>vivere</w:t>
      </w:r>
      <w:r w:rsidRPr="00E853B3">
        <w:rPr>
          <w:color w:val="002060"/>
          <w:spacing w:val="-4"/>
          <w:rPrChange w:id="943" w:author="Quattrociocchi Alessandra" w:date="2026-08-03T14:02:00Z">
            <w:rPr>
              <w:color w:val="001F5F"/>
              <w:spacing w:val="-4"/>
            </w:rPr>
          </w:rPrChange>
        </w:rPr>
        <w:t xml:space="preserve"> </w:t>
      </w:r>
      <w:r w:rsidRPr="00E853B3">
        <w:rPr>
          <w:color w:val="002060"/>
          <w:rPrChange w:id="944" w:author="Quattrociocchi Alessandra" w:date="2026-08-03T14:02:00Z">
            <w:rPr>
              <w:color w:val="001F5F"/>
            </w:rPr>
          </w:rPrChange>
        </w:rPr>
        <w:t>nell’impresa,</w:t>
      </w:r>
      <w:r w:rsidRPr="00E853B3">
        <w:rPr>
          <w:color w:val="002060"/>
          <w:spacing w:val="-4"/>
          <w:rPrChange w:id="945" w:author="Quattrociocchi Alessandra" w:date="2026-08-03T14:02:00Z">
            <w:rPr>
              <w:color w:val="001F5F"/>
              <w:spacing w:val="-4"/>
            </w:rPr>
          </w:rPrChange>
        </w:rPr>
        <w:t xml:space="preserve"> </w:t>
      </w:r>
      <w:r w:rsidRPr="00E853B3">
        <w:rPr>
          <w:color w:val="002060"/>
          <w:rPrChange w:id="946" w:author="Quattrociocchi Alessandra" w:date="2026-08-03T14:02:00Z">
            <w:rPr>
              <w:color w:val="001F5F"/>
            </w:rPr>
          </w:rPrChange>
        </w:rPr>
        <w:t>aderire</w:t>
      </w:r>
      <w:r w:rsidRPr="00E853B3">
        <w:rPr>
          <w:color w:val="002060"/>
          <w:spacing w:val="-8"/>
          <w:rPrChange w:id="947" w:author="Quattrociocchi Alessandra" w:date="2026-08-03T14:02:00Z">
            <w:rPr>
              <w:color w:val="001F5F"/>
              <w:spacing w:val="-8"/>
            </w:rPr>
          </w:rPrChange>
        </w:rPr>
        <w:t xml:space="preserve"> </w:t>
      </w:r>
      <w:r w:rsidRPr="00E853B3">
        <w:rPr>
          <w:color w:val="002060"/>
          <w:rPrChange w:id="948" w:author="Quattrociocchi Alessandra" w:date="2026-08-03T14:02:00Z">
            <w:rPr>
              <w:color w:val="001F5F"/>
            </w:rPr>
          </w:rPrChange>
        </w:rPr>
        <w:t>alle</w:t>
      </w:r>
      <w:r w:rsidRPr="00E853B3">
        <w:rPr>
          <w:color w:val="002060"/>
          <w:spacing w:val="-4"/>
          <w:rPrChange w:id="949" w:author="Quattrociocchi Alessandra" w:date="2026-08-03T14:02:00Z">
            <w:rPr>
              <w:color w:val="001F5F"/>
              <w:spacing w:val="-4"/>
            </w:rPr>
          </w:rPrChange>
        </w:rPr>
        <w:t xml:space="preserve"> </w:t>
      </w:r>
      <w:r w:rsidRPr="00E853B3">
        <w:rPr>
          <w:color w:val="002060"/>
          <w:rPrChange w:id="950" w:author="Quattrociocchi Alessandra" w:date="2026-08-03T14:02:00Z">
            <w:rPr>
              <w:color w:val="001F5F"/>
            </w:rPr>
          </w:rPrChange>
        </w:rPr>
        <w:t>caratteristiche</w:t>
      </w:r>
      <w:r w:rsidRPr="00E853B3">
        <w:rPr>
          <w:color w:val="002060"/>
          <w:spacing w:val="-8"/>
          <w:rPrChange w:id="951" w:author="Quattrociocchi Alessandra" w:date="2026-08-03T14:02:00Z">
            <w:rPr>
              <w:color w:val="001F5F"/>
              <w:spacing w:val="-8"/>
            </w:rPr>
          </w:rPrChange>
        </w:rPr>
        <w:t xml:space="preserve"> </w:t>
      </w:r>
      <w:r w:rsidRPr="00E853B3">
        <w:rPr>
          <w:color w:val="002060"/>
          <w:rPrChange w:id="952" w:author="Quattrociocchi Alessandra" w:date="2026-08-03T14:02:00Z">
            <w:rPr>
              <w:color w:val="001F5F"/>
            </w:rPr>
          </w:rPrChange>
        </w:rPr>
        <w:t>della</w:t>
      </w:r>
      <w:r w:rsidRPr="00E853B3">
        <w:rPr>
          <w:color w:val="002060"/>
          <w:spacing w:val="-4"/>
          <w:rPrChange w:id="953" w:author="Quattrociocchi Alessandra" w:date="2026-08-03T14:02:00Z">
            <w:rPr>
              <w:color w:val="001F5F"/>
              <w:spacing w:val="-4"/>
            </w:rPr>
          </w:rPrChange>
        </w:rPr>
        <w:t xml:space="preserve"> </w:t>
      </w:r>
      <w:r w:rsidRPr="00E853B3">
        <w:rPr>
          <w:color w:val="002060"/>
          <w:rPrChange w:id="954" w:author="Quattrociocchi Alessandra" w:date="2026-08-03T14:02:00Z">
            <w:rPr>
              <w:color w:val="001F5F"/>
            </w:rPr>
          </w:rPrChange>
        </w:rPr>
        <w:t>sua organizzazione, evolversi e cambiare con essa.</w:t>
      </w:r>
    </w:p>
    <w:p w14:paraId="11AC7EF7" w14:textId="77777777" w:rsidR="008A0C26" w:rsidRDefault="008F2748">
      <w:pPr>
        <w:pStyle w:val="Corpotesto"/>
        <w:spacing w:before="109"/>
        <w:ind w:right="838"/>
        <w:rPr>
          <w:del w:id="955" w:author="Quattrociocchi Alessandra" w:date="2026-08-03T14:02:00Z"/>
        </w:rPr>
      </w:pPr>
      <w:r w:rsidRPr="00E853B3">
        <w:rPr>
          <w:color w:val="002060"/>
          <w:rPrChange w:id="956" w:author="Quattrociocchi Alessandra" w:date="2026-08-03T14:02:00Z">
            <w:rPr>
              <w:color w:val="001F5F"/>
            </w:rPr>
          </w:rPrChange>
        </w:rPr>
        <w:t xml:space="preserve">L’auspicio che sospinge il presente lavoro </w:t>
      </w:r>
      <w:del w:id="957" w:author="Quattrociocchi Alessandra" w:date="2026-08-03T14:02:00Z">
        <w:r w:rsidR="00E8599D">
          <w:rPr>
            <w:color w:val="001F5F"/>
          </w:rPr>
          <w:delText xml:space="preserve">e, in particolare, la revisione compiuta nel 2014, </w:delText>
        </w:r>
      </w:del>
      <w:r w:rsidRPr="00E853B3">
        <w:rPr>
          <w:color w:val="002060"/>
          <w:rPrChange w:id="958" w:author="Quattrociocchi Alessandra" w:date="2026-08-03T14:02:00Z">
            <w:rPr>
              <w:color w:val="001F5F"/>
            </w:rPr>
          </w:rPrChange>
        </w:rPr>
        <w:t>è che le soluzioni indicate nelle Linee Guida continuino a ispirare le imprese nella costruzione del proprio modello e che, d’altra parte, la giurisprudenza valorizzi i costi</w:t>
      </w:r>
      <w:r w:rsidRPr="00E853B3">
        <w:rPr>
          <w:color w:val="002060"/>
          <w:spacing w:val="-3"/>
          <w:rPrChange w:id="959" w:author="Quattrociocchi Alessandra" w:date="2026-08-03T14:02:00Z">
            <w:rPr>
              <w:color w:val="001F5F"/>
              <w:spacing w:val="-3"/>
            </w:rPr>
          </w:rPrChange>
        </w:rPr>
        <w:t xml:space="preserve"> </w:t>
      </w:r>
      <w:r w:rsidRPr="00E853B3">
        <w:rPr>
          <w:color w:val="002060"/>
          <w:rPrChange w:id="960" w:author="Quattrociocchi Alessandra" w:date="2026-08-03T14:02:00Z">
            <w:rPr>
              <w:color w:val="001F5F"/>
            </w:rPr>
          </w:rPrChange>
        </w:rPr>
        <w:t>e</w:t>
      </w:r>
      <w:r w:rsidRPr="00E853B3">
        <w:rPr>
          <w:color w:val="002060"/>
          <w:spacing w:val="-7"/>
          <w:rPrChange w:id="961" w:author="Quattrociocchi Alessandra" w:date="2026-08-03T14:02:00Z">
            <w:rPr>
              <w:color w:val="001F5F"/>
              <w:spacing w:val="-7"/>
            </w:rPr>
          </w:rPrChange>
        </w:rPr>
        <w:t xml:space="preserve"> </w:t>
      </w:r>
      <w:r w:rsidRPr="00E853B3">
        <w:rPr>
          <w:color w:val="002060"/>
          <w:rPrChange w:id="962" w:author="Quattrociocchi Alessandra" w:date="2026-08-03T14:02:00Z">
            <w:rPr>
              <w:color w:val="001F5F"/>
            </w:rPr>
          </w:rPrChange>
        </w:rPr>
        <w:t>gli</w:t>
      </w:r>
      <w:r w:rsidRPr="00E853B3">
        <w:rPr>
          <w:color w:val="002060"/>
          <w:spacing w:val="-4"/>
          <w:rPrChange w:id="963" w:author="Quattrociocchi Alessandra" w:date="2026-08-03T14:02:00Z">
            <w:rPr>
              <w:color w:val="001F5F"/>
              <w:spacing w:val="-4"/>
            </w:rPr>
          </w:rPrChange>
        </w:rPr>
        <w:t xml:space="preserve"> </w:t>
      </w:r>
      <w:r w:rsidRPr="00E853B3">
        <w:rPr>
          <w:color w:val="002060"/>
          <w:rPrChange w:id="964" w:author="Quattrociocchi Alessandra" w:date="2026-08-03T14:02:00Z">
            <w:rPr>
              <w:color w:val="001F5F"/>
            </w:rPr>
          </w:rPrChange>
        </w:rPr>
        <w:t>sforzi</w:t>
      </w:r>
      <w:r w:rsidRPr="00E853B3">
        <w:rPr>
          <w:color w:val="002060"/>
          <w:spacing w:val="-3"/>
          <w:rPrChange w:id="965" w:author="Quattrociocchi Alessandra" w:date="2026-08-03T14:02:00Z">
            <w:rPr>
              <w:color w:val="001F5F"/>
              <w:spacing w:val="-3"/>
            </w:rPr>
          </w:rPrChange>
        </w:rPr>
        <w:t xml:space="preserve"> </w:t>
      </w:r>
      <w:r w:rsidRPr="00E853B3">
        <w:rPr>
          <w:color w:val="002060"/>
          <w:rPrChange w:id="966" w:author="Quattrociocchi Alessandra" w:date="2026-08-03T14:02:00Z">
            <w:rPr>
              <w:color w:val="001F5F"/>
            </w:rPr>
          </w:rPrChange>
        </w:rPr>
        <w:t>organizzativi sostenuti</w:t>
      </w:r>
      <w:r w:rsidRPr="00E853B3">
        <w:rPr>
          <w:color w:val="002060"/>
          <w:spacing w:val="-6"/>
          <w:rPrChange w:id="967" w:author="Quattrociocchi Alessandra" w:date="2026-08-03T14:02:00Z">
            <w:rPr>
              <w:color w:val="001F5F"/>
              <w:spacing w:val="-6"/>
            </w:rPr>
          </w:rPrChange>
        </w:rPr>
        <w:t xml:space="preserve"> </w:t>
      </w:r>
      <w:r w:rsidRPr="00E853B3">
        <w:rPr>
          <w:color w:val="002060"/>
          <w:rPrChange w:id="968" w:author="Quattrociocchi Alessandra" w:date="2026-08-03T14:02:00Z">
            <w:rPr>
              <w:color w:val="001F5F"/>
            </w:rPr>
          </w:rPrChange>
        </w:rPr>
        <w:t>dalle</w:t>
      </w:r>
      <w:r w:rsidRPr="00E853B3">
        <w:rPr>
          <w:color w:val="002060"/>
          <w:spacing w:val="-3"/>
          <w:rPrChange w:id="969" w:author="Quattrociocchi Alessandra" w:date="2026-08-03T14:02:00Z">
            <w:rPr>
              <w:color w:val="001F5F"/>
              <w:spacing w:val="-3"/>
            </w:rPr>
          </w:rPrChange>
        </w:rPr>
        <w:t xml:space="preserve"> </w:t>
      </w:r>
      <w:r w:rsidRPr="00E853B3">
        <w:rPr>
          <w:color w:val="002060"/>
          <w:rPrChange w:id="970" w:author="Quattrociocchi Alessandra" w:date="2026-08-03T14:02:00Z">
            <w:rPr>
              <w:color w:val="001F5F"/>
            </w:rPr>
          </w:rPrChange>
        </w:rPr>
        <w:t>imprese</w:t>
      </w:r>
      <w:r w:rsidRPr="00E853B3">
        <w:rPr>
          <w:color w:val="002060"/>
          <w:spacing w:val="-7"/>
          <w:rPrChange w:id="971" w:author="Quattrociocchi Alessandra" w:date="2026-08-03T14:02:00Z">
            <w:rPr>
              <w:color w:val="001F5F"/>
              <w:spacing w:val="-7"/>
            </w:rPr>
          </w:rPrChange>
        </w:rPr>
        <w:t xml:space="preserve"> </w:t>
      </w:r>
      <w:r w:rsidRPr="00E853B3">
        <w:rPr>
          <w:color w:val="002060"/>
          <w:rPrChange w:id="972" w:author="Quattrociocchi Alessandra" w:date="2026-08-03T14:02:00Z">
            <w:rPr>
              <w:color w:val="001F5F"/>
            </w:rPr>
          </w:rPrChange>
        </w:rPr>
        <w:t>per</w:t>
      </w:r>
      <w:r w:rsidRPr="00E853B3">
        <w:rPr>
          <w:color w:val="002060"/>
          <w:spacing w:val="-2"/>
          <w:rPrChange w:id="973" w:author="Quattrociocchi Alessandra" w:date="2026-08-03T14:02:00Z">
            <w:rPr>
              <w:color w:val="001F5F"/>
              <w:spacing w:val="-2"/>
            </w:rPr>
          </w:rPrChange>
        </w:rPr>
        <w:t xml:space="preserve"> </w:t>
      </w:r>
      <w:r w:rsidRPr="00E853B3">
        <w:rPr>
          <w:color w:val="002060"/>
          <w:rPrChange w:id="974" w:author="Quattrociocchi Alessandra" w:date="2026-08-03T14:02:00Z">
            <w:rPr>
              <w:color w:val="001F5F"/>
            </w:rPr>
          </w:rPrChange>
        </w:rPr>
        <w:t>allinearsi</w:t>
      </w:r>
      <w:r w:rsidRPr="00E853B3">
        <w:rPr>
          <w:color w:val="002060"/>
          <w:spacing w:val="-9"/>
          <w:rPrChange w:id="975" w:author="Quattrociocchi Alessandra" w:date="2026-08-03T14:02:00Z">
            <w:rPr>
              <w:color w:val="001F5F"/>
              <w:spacing w:val="-9"/>
            </w:rPr>
          </w:rPrChange>
        </w:rPr>
        <w:t xml:space="preserve"> </w:t>
      </w:r>
      <w:r w:rsidRPr="00E853B3">
        <w:rPr>
          <w:color w:val="002060"/>
          <w:rPrChange w:id="976" w:author="Quattrociocchi Alessandra" w:date="2026-08-03T14:02:00Z">
            <w:rPr>
              <w:color w:val="001F5F"/>
            </w:rPr>
          </w:rPrChange>
        </w:rPr>
        <w:t>alle</w:t>
      </w:r>
      <w:r w:rsidRPr="00E853B3">
        <w:rPr>
          <w:color w:val="002060"/>
          <w:spacing w:val="-3"/>
          <w:rPrChange w:id="977" w:author="Quattrociocchi Alessandra" w:date="2026-08-03T14:02:00Z">
            <w:rPr>
              <w:color w:val="001F5F"/>
              <w:spacing w:val="-3"/>
            </w:rPr>
          </w:rPrChange>
        </w:rPr>
        <w:t xml:space="preserve"> </w:t>
      </w:r>
      <w:r w:rsidRPr="00E853B3">
        <w:rPr>
          <w:color w:val="002060"/>
          <w:rPrChange w:id="978" w:author="Quattrociocchi Alessandra" w:date="2026-08-03T14:02:00Z">
            <w:rPr>
              <w:color w:val="001F5F"/>
            </w:rPr>
          </w:rPrChange>
        </w:rPr>
        <w:t>prescrizioni</w:t>
      </w:r>
      <w:r w:rsidRPr="00E853B3">
        <w:rPr>
          <w:color w:val="002060"/>
          <w:spacing w:val="-3"/>
          <w:rPrChange w:id="979" w:author="Quattrociocchi Alessandra" w:date="2026-08-03T14:02:00Z">
            <w:rPr>
              <w:color w:val="001F5F"/>
              <w:spacing w:val="-3"/>
            </w:rPr>
          </w:rPrChange>
        </w:rPr>
        <w:t xml:space="preserve"> </w:t>
      </w:r>
      <w:r w:rsidRPr="00E853B3">
        <w:rPr>
          <w:color w:val="002060"/>
          <w:rPrChange w:id="980" w:author="Quattrociocchi Alessandra" w:date="2026-08-03T14:02:00Z">
            <w:rPr>
              <w:color w:val="001F5F"/>
            </w:rPr>
          </w:rPrChange>
        </w:rPr>
        <w:t>del decreto 231.</w:t>
      </w:r>
    </w:p>
    <w:p w14:paraId="218F87A0" w14:textId="77777777" w:rsidR="008A0C26" w:rsidRDefault="008A0C26">
      <w:pPr>
        <w:pStyle w:val="Corpotesto"/>
        <w:rPr>
          <w:del w:id="981" w:author="Quattrociocchi Alessandra" w:date="2026-08-03T14:02:00Z"/>
        </w:rPr>
        <w:sectPr w:rsidR="008A0C26">
          <w:pgSz w:w="11910" w:h="16840"/>
          <w:pgMar w:top="1600" w:right="566" w:bottom="1140" w:left="1275" w:header="1136" w:footer="719" w:gutter="0"/>
          <w:cols w:space="720"/>
        </w:sectPr>
      </w:pPr>
    </w:p>
    <w:p w14:paraId="33861E8C" w14:textId="04CD1E94" w:rsidR="00BF1088" w:rsidRPr="00E853B3" w:rsidRDefault="007E2217">
      <w:pPr>
        <w:pStyle w:val="Corpotesto"/>
        <w:spacing w:before="120"/>
        <w:ind w:right="840"/>
        <w:rPr>
          <w:color w:val="002060"/>
          <w:rPrChange w:id="982" w:author="Quattrociocchi Alessandra" w:date="2026-08-03T14:02:00Z">
            <w:rPr/>
          </w:rPrChange>
        </w:rPr>
        <w:pPrChange w:id="983" w:author="Quattrociocchi Alessandra" w:date="2026-08-03T14:02:00Z">
          <w:pPr>
            <w:pStyle w:val="Corpotesto"/>
            <w:spacing w:before="85"/>
            <w:ind w:right="840"/>
          </w:pPr>
        </w:pPrChange>
      </w:pPr>
      <w:ins w:id="984" w:author="Quattrociocchi Alessandra" w:date="2026-08-03T14:02:00Z">
        <w:r w:rsidRPr="00E853B3">
          <w:rPr>
            <w:color w:val="002060"/>
          </w:rPr>
          <w:lastRenderedPageBreak/>
          <w:t xml:space="preserve"> </w:t>
        </w:r>
      </w:ins>
      <w:r w:rsidR="008F2748" w:rsidRPr="00E853B3">
        <w:rPr>
          <w:color w:val="002060"/>
          <w:rPrChange w:id="985" w:author="Quattrociocchi Alessandra" w:date="2026-08-03T14:02:00Z">
            <w:rPr>
              <w:color w:val="001F5F"/>
            </w:rPr>
          </w:rPrChange>
        </w:rPr>
        <w:t xml:space="preserve">La redazione delle Linee Guida di Confindustria non preclude alle Associazioni del Sistema confederale di </w:t>
      </w:r>
      <w:del w:id="986" w:author="Quattrociocchi Alessandra" w:date="2026-08-03T14:02:00Z">
        <w:r w:rsidR="00E8599D">
          <w:rPr>
            <w:color w:val="001F5F"/>
          </w:rPr>
          <w:delText>adottare Codici di comportamento ai sensi dell’art. 6 del decreto 231.</w:delText>
        </w:r>
      </w:del>
      <w:ins w:id="987" w:author="Quattrociocchi Alessandra" w:date="2026-08-03T14:02:00Z">
        <w:r w:rsidR="008F2748" w:rsidRPr="00E853B3">
          <w:rPr>
            <w:color w:val="002060"/>
          </w:rPr>
          <w:t>declinare operativamente i principi in esse contenuti.</w:t>
        </w:r>
      </w:ins>
      <w:r w:rsidR="008F2748" w:rsidRPr="00E853B3">
        <w:rPr>
          <w:color w:val="002060"/>
          <w:rPrChange w:id="988" w:author="Quattrociocchi Alessandra" w:date="2026-08-03T14:02:00Z">
            <w:rPr>
              <w:color w:val="001F5F"/>
            </w:rPr>
          </w:rPrChange>
        </w:rPr>
        <w:t xml:space="preserve"> In tal caso, nel rispetto delle indicazioni contenute nelle Linee Guida nazionali,</w:t>
      </w:r>
      <w:r w:rsidR="008F2748" w:rsidRPr="00E853B3">
        <w:rPr>
          <w:color w:val="002060"/>
          <w:spacing w:val="-1"/>
          <w:rPrChange w:id="989" w:author="Quattrociocchi Alessandra" w:date="2026-08-03T14:02:00Z">
            <w:rPr>
              <w:color w:val="001F5F"/>
              <w:spacing w:val="-1"/>
            </w:rPr>
          </w:rPrChange>
        </w:rPr>
        <w:t xml:space="preserve"> </w:t>
      </w:r>
      <w:r w:rsidR="008F2748" w:rsidRPr="00E853B3">
        <w:rPr>
          <w:color w:val="002060"/>
          <w:rPrChange w:id="990" w:author="Quattrociocchi Alessandra" w:date="2026-08-03T14:02:00Z">
            <w:rPr>
              <w:color w:val="001F5F"/>
            </w:rPr>
          </w:rPrChange>
        </w:rPr>
        <w:t>i</w:t>
      </w:r>
      <w:r w:rsidR="008F2748" w:rsidRPr="00E853B3">
        <w:rPr>
          <w:color w:val="002060"/>
          <w:spacing w:val="-3"/>
          <w:rPrChange w:id="991" w:author="Quattrociocchi Alessandra" w:date="2026-08-03T14:02:00Z">
            <w:rPr>
              <w:color w:val="001F5F"/>
              <w:spacing w:val="-3"/>
            </w:rPr>
          </w:rPrChange>
        </w:rPr>
        <w:t xml:space="preserve"> </w:t>
      </w:r>
      <w:r w:rsidR="008F2748" w:rsidRPr="00E853B3">
        <w:rPr>
          <w:color w:val="002060"/>
          <w:rPrChange w:id="992" w:author="Quattrociocchi Alessandra" w:date="2026-08-03T14:02:00Z">
            <w:rPr>
              <w:color w:val="001F5F"/>
            </w:rPr>
          </w:rPrChange>
        </w:rPr>
        <w:t>Codici</w:t>
      </w:r>
      <w:r w:rsidR="008F2748" w:rsidRPr="00E853B3">
        <w:rPr>
          <w:color w:val="002060"/>
          <w:spacing w:val="-3"/>
          <w:rPrChange w:id="993" w:author="Quattrociocchi Alessandra" w:date="2026-08-03T14:02:00Z">
            <w:rPr>
              <w:color w:val="001F5F"/>
              <w:spacing w:val="-3"/>
            </w:rPr>
          </w:rPrChange>
        </w:rPr>
        <w:t xml:space="preserve"> </w:t>
      </w:r>
      <w:r w:rsidR="008F2748" w:rsidRPr="00E853B3">
        <w:rPr>
          <w:color w:val="002060"/>
          <w:rPrChange w:id="994" w:author="Quattrociocchi Alessandra" w:date="2026-08-03T14:02:00Z">
            <w:rPr>
              <w:color w:val="001F5F"/>
            </w:rPr>
          </w:rPrChange>
        </w:rPr>
        <w:t>possono approfondire</w:t>
      </w:r>
      <w:r w:rsidR="008F2748" w:rsidRPr="00E853B3">
        <w:rPr>
          <w:color w:val="002060"/>
          <w:spacing w:val="-2"/>
          <w:rPrChange w:id="995" w:author="Quattrociocchi Alessandra" w:date="2026-08-03T14:02:00Z">
            <w:rPr>
              <w:color w:val="001F5F"/>
              <w:spacing w:val="-2"/>
            </w:rPr>
          </w:rPrChange>
        </w:rPr>
        <w:t xml:space="preserve"> </w:t>
      </w:r>
      <w:r w:rsidR="008F2748" w:rsidRPr="00E853B3">
        <w:rPr>
          <w:color w:val="002060"/>
          <w:rPrChange w:id="996" w:author="Quattrociocchi Alessandra" w:date="2026-08-03T14:02:00Z">
            <w:rPr>
              <w:color w:val="001F5F"/>
            </w:rPr>
          </w:rPrChange>
        </w:rPr>
        <w:t>determinati</w:t>
      </w:r>
      <w:r w:rsidR="008F2748" w:rsidRPr="00E853B3">
        <w:rPr>
          <w:color w:val="002060"/>
          <w:spacing w:val="-1"/>
          <w:rPrChange w:id="997" w:author="Quattrociocchi Alessandra" w:date="2026-08-03T14:02:00Z">
            <w:rPr>
              <w:color w:val="001F5F"/>
              <w:spacing w:val="-1"/>
            </w:rPr>
          </w:rPrChange>
        </w:rPr>
        <w:t xml:space="preserve"> </w:t>
      </w:r>
      <w:r w:rsidR="008F2748" w:rsidRPr="00E853B3">
        <w:rPr>
          <w:color w:val="002060"/>
          <w:rPrChange w:id="998" w:author="Quattrociocchi Alessandra" w:date="2026-08-03T14:02:00Z">
            <w:rPr>
              <w:color w:val="001F5F"/>
            </w:rPr>
          </w:rPrChange>
        </w:rPr>
        <w:t>contenuti</w:t>
      </w:r>
      <w:r w:rsidR="008F2748" w:rsidRPr="00E853B3">
        <w:rPr>
          <w:color w:val="002060"/>
          <w:spacing w:val="-1"/>
          <w:rPrChange w:id="999" w:author="Quattrociocchi Alessandra" w:date="2026-08-03T14:02:00Z">
            <w:rPr>
              <w:color w:val="001F5F"/>
              <w:spacing w:val="-1"/>
            </w:rPr>
          </w:rPrChange>
        </w:rPr>
        <w:t xml:space="preserve"> </w:t>
      </w:r>
      <w:r w:rsidR="008F2748" w:rsidRPr="00E853B3">
        <w:rPr>
          <w:color w:val="002060"/>
          <w:rPrChange w:id="1000" w:author="Quattrociocchi Alessandra" w:date="2026-08-03T14:02:00Z">
            <w:rPr>
              <w:color w:val="001F5F"/>
            </w:rPr>
          </w:rPrChange>
        </w:rPr>
        <w:t>in</w:t>
      </w:r>
      <w:r w:rsidR="008F2748" w:rsidRPr="00E853B3">
        <w:rPr>
          <w:color w:val="002060"/>
          <w:spacing w:val="-3"/>
          <w:rPrChange w:id="1001" w:author="Quattrociocchi Alessandra" w:date="2026-08-03T14:02:00Z">
            <w:rPr>
              <w:color w:val="001F5F"/>
              <w:spacing w:val="-3"/>
            </w:rPr>
          </w:rPrChange>
        </w:rPr>
        <w:t xml:space="preserve"> </w:t>
      </w:r>
      <w:r w:rsidR="008F2748" w:rsidRPr="00E853B3">
        <w:rPr>
          <w:color w:val="002060"/>
          <w:rPrChange w:id="1002" w:author="Quattrociocchi Alessandra" w:date="2026-08-03T14:02:00Z">
            <w:rPr>
              <w:color w:val="001F5F"/>
            </w:rPr>
          </w:rPrChange>
        </w:rPr>
        <w:t>considerazione delle peculiarità</w:t>
      </w:r>
      <w:r w:rsidR="008F2748" w:rsidRPr="00E853B3">
        <w:rPr>
          <w:color w:val="002060"/>
          <w:spacing w:val="-17"/>
          <w:rPrChange w:id="1003" w:author="Quattrociocchi Alessandra" w:date="2026-08-03T14:02:00Z">
            <w:rPr>
              <w:color w:val="001F5F"/>
              <w:spacing w:val="-17"/>
            </w:rPr>
          </w:rPrChange>
        </w:rPr>
        <w:t xml:space="preserve"> </w:t>
      </w:r>
      <w:r w:rsidR="008F2748" w:rsidRPr="00E853B3">
        <w:rPr>
          <w:color w:val="002060"/>
          <w:rPrChange w:id="1004" w:author="Quattrociocchi Alessandra" w:date="2026-08-03T14:02:00Z">
            <w:rPr>
              <w:color w:val="001F5F"/>
            </w:rPr>
          </w:rPrChange>
        </w:rPr>
        <w:t>che</w:t>
      </w:r>
      <w:r w:rsidR="008F2748" w:rsidRPr="00E853B3">
        <w:rPr>
          <w:color w:val="002060"/>
          <w:spacing w:val="-17"/>
          <w:rPrChange w:id="1005" w:author="Quattrociocchi Alessandra" w:date="2026-08-03T14:02:00Z">
            <w:rPr>
              <w:color w:val="001F5F"/>
              <w:spacing w:val="-17"/>
            </w:rPr>
          </w:rPrChange>
        </w:rPr>
        <w:t xml:space="preserve"> </w:t>
      </w:r>
      <w:r w:rsidR="008F2748" w:rsidRPr="00E853B3">
        <w:rPr>
          <w:color w:val="002060"/>
          <w:rPrChange w:id="1006" w:author="Quattrociocchi Alessandra" w:date="2026-08-03T14:02:00Z">
            <w:rPr>
              <w:color w:val="001F5F"/>
            </w:rPr>
          </w:rPrChange>
        </w:rPr>
        <w:t>riguardano</w:t>
      </w:r>
      <w:r w:rsidR="008F2748" w:rsidRPr="00E853B3">
        <w:rPr>
          <w:color w:val="002060"/>
          <w:spacing w:val="-16"/>
          <w:rPrChange w:id="1007" w:author="Quattrociocchi Alessandra" w:date="2026-08-03T14:02:00Z">
            <w:rPr>
              <w:color w:val="001F5F"/>
              <w:spacing w:val="-16"/>
            </w:rPr>
          </w:rPrChange>
        </w:rPr>
        <w:t xml:space="preserve"> </w:t>
      </w:r>
      <w:r w:rsidR="008F2748" w:rsidRPr="00E853B3">
        <w:rPr>
          <w:color w:val="002060"/>
          <w:rPrChange w:id="1008" w:author="Quattrociocchi Alessandra" w:date="2026-08-03T14:02:00Z">
            <w:rPr>
              <w:color w:val="001F5F"/>
            </w:rPr>
          </w:rPrChange>
        </w:rPr>
        <w:t>gli</w:t>
      </w:r>
      <w:r w:rsidR="008F2748" w:rsidRPr="00E853B3">
        <w:rPr>
          <w:color w:val="002060"/>
          <w:spacing w:val="-17"/>
          <w:rPrChange w:id="1009" w:author="Quattrociocchi Alessandra" w:date="2026-08-03T14:02:00Z">
            <w:rPr>
              <w:color w:val="001F5F"/>
              <w:spacing w:val="-17"/>
            </w:rPr>
          </w:rPrChange>
        </w:rPr>
        <w:t xml:space="preserve"> </w:t>
      </w:r>
      <w:r w:rsidR="008F2748" w:rsidRPr="00E853B3">
        <w:rPr>
          <w:color w:val="002060"/>
          <w:rPrChange w:id="1010" w:author="Quattrociocchi Alessandra" w:date="2026-08-03T14:02:00Z">
            <w:rPr>
              <w:color w:val="001F5F"/>
            </w:rPr>
          </w:rPrChange>
        </w:rPr>
        <w:t>specifici</w:t>
      </w:r>
      <w:r w:rsidR="008F2748" w:rsidRPr="00E853B3">
        <w:rPr>
          <w:color w:val="002060"/>
          <w:spacing w:val="-17"/>
          <w:rPrChange w:id="1011" w:author="Quattrociocchi Alessandra" w:date="2026-08-03T14:02:00Z">
            <w:rPr>
              <w:color w:val="001F5F"/>
              <w:spacing w:val="-17"/>
            </w:rPr>
          </w:rPrChange>
        </w:rPr>
        <w:t xml:space="preserve"> </w:t>
      </w:r>
      <w:r w:rsidR="008F2748" w:rsidRPr="00E853B3">
        <w:rPr>
          <w:color w:val="002060"/>
          <w:rPrChange w:id="1012" w:author="Quattrociocchi Alessandra" w:date="2026-08-03T14:02:00Z">
            <w:rPr>
              <w:color w:val="001F5F"/>
            </w:rPr>
          </w:rPrChange>
        </w:rPr>
        <w:t>settori</w:t>
      </w:r>
      <w:r w:rsidR="008F2748" w:rsidRPr="00E853B3">
        <w:rPr>
          <w:color w:val="002060"/>
          <w:spacing w:val="-17"/>
          <w:rPrChange w:id="1013" w:author="Quattrociocchi Alessandra" w:date="2026-08-03T14:02:00Z">
            <w:rPr>
              <w:color w:val="001F5F"/>
              <w:spacing w:val="-17"/>
            </w:rPr>
          </w:rPrChange>
        </w:rPr>
        <w:t xml:space="preserve"> </w:t>
      </w:r>
      <w:r w:rsidR="008F2748" w:rsidRPr="00E853B3">
        <w:rPr>
          <w:color w:val="002060"/>
          <w:rPrChange w:id="1014" w:author="Quattrociocchi Alessandra" w:date="2026-08-03T14:02:00Z">
            <w:rPr>
              <w:color w:val="001F5F"/>
            </w:rPr>
          </w:rPrChange>
        </w:rPr>
        <w:t>e</w:t>
      </w:r>
      <w:r w:rsidR="008F2748" w:rsidRPr="00E853B3">
        <w:rPr>
          <w:color w:val="002060"/>
          <w:spacing w:val="-16"/>
          <w:rPrChange w:id="1015" w:author="Quattrociocchi Alessandra" w:date="2026-08-03T14:02:00Z">
            <w:rPr>
              <w:color w:val="001F5F"/>
              <w:spacing w:val="-16"/>
            </w:rPr>
          </w:rPrChange>
        </w:rPr>
        <w:t xml:space="preserve"> </w:t>
      </w:r>
      <w:r w:rsidR="008F2748" w:rsidRPr="00E853B3">
        <w:rPr>
          <w:color w:val="002060"/>
          <w:rPrChange w:id="1016" w:author="Quattrociocchi Alessandra" w:date="2026-08-03T14:02:00Z">
            <w:rPr>
              <w:color w:val="001F5F"/>
            </w:rPr>
          </w:rPrChange>
        </w:rPr>
        <w:t>contesti</w:t>
      </w:r>
      <w:r w:rsidR="008F2748" w:rsidRPr="00E853B3">
        <w:rPr>
          <w:color w:val="002060"/>
          <w:spacing w:val="-17"/>
          <w:rPrChange w:id="1017" w:author="Quattrociocchi Alessandra" w:date="2026-08-03T14:02:00Z">
            <w:rPr>
              <w:color w:val="001F5F"/>
              <w:spacing w:val="-17"/>
            </w:rPr>
          </w:rPrChange>
        </w:rPr>
        <w:t xml:space="preserve"> </w:t>
      </w:r>
      <w:r w:rsidR="008F2748" w:rsidRPr="00E853B3">
        <w:rPr>
          <w:color w:val="002060"/>
          <w:rPrChange w:id="1018" w:author="Quattrociocchi Alessandra" w:date="2026-08-03T14:02:00Z">
            <w:rPr>
              <w:color w:val="001F5F"/>
            </w:rPr>
          </w:rPrChange>
        </w:rPr>
        <w:t>territoriali</w:t>
      </w:r>
      <w:r w:rsidR="008F2748" w:rsidRPr="00E853B3">
        <w:rPr>
          <w:color w:val="002060"/>
          <w:spacing w:val="-17"/>
          <w:rPrChange w:id="1019" w:author="Quattrociocchi Alessandra" w:date="2026-08-03T14:02:00Z">
            <w:rPr>
              <w:color w:val="001F5F"/>
              <w:spacing w:val="-17"/>
            </w:rPr>
          </w:rPrChange>
        </w:rPr>
        <w:t xml:space="preserve"> </w:t>
      </w:r>
      <w:r w:rsidR="008F2748" w:rsidRPr="00E853B3">
        <w:rPr>
          <w:color w:val="002060"/>
          <w:rPrChange w:id="1020" w:author="Quattrociocchi Alessandra" w:date="2026-08-03T14:02:00Z">
            <w:rPr>
              <w:color w:val="001F5F"/>
            </w:rPr>
          </w:rPrChange>
        </w:rPr>
        <w:t>di</w:t>
      </w:r>
      <w:r w:rsidR="008F2748" w:rsidRPr="00E853B3">
        <w:rPr>
          <w:color w:val="002060"/>
          <w:spacing w:val="-16"/>
          <w:rPrChange w:id="1021" w:author="Quattrociocchi Alessandra" w:date="2026-08-03T14:02:00Z">
            <w:rPr>
              <w:color w:val="001F5F"/>
              <w:spacing w:val="-16"/>
            </w:rPr>
          </w:rPrChange>
        </w:rPr>
        <w:t xml:space="preserve"> </w:t>
      </w:r>
      <w:r w:rsidR="008F2748" w:rsidRPr="00E853B3">
        <w:rPr>
          <w:color w:val="002060"/>
          <w:rPrChange w:id="1022" w:author="Quattrociocchi Alessandra" w:date="2026-08-03T14:02:00Z">
            <w:rPr>
              <w:color w:val="001F5F"/>
            </w:rPr>
          </w:rPrChange>
        </w:rPr>
        <w:t>riferimento</w:t>
      </w:r>
      <w:r w:rsidR="008F2748" w:rsidRPr="00E853B3">
        <w:rPr>
          <w:color w:val="002060"/>
          <w:spacing w:val="-17"/>
          <w:rPrChange w:id="1023" w:author="Quattrociocchi Alessandra" w:date="2026-08-03T14:02:00Z">
            <w:rPr>
              <w:color w:val="001F5F"/>
              <w:spacing w:val="-17"/>
            </w:rPr>
          </w:rPrChange>
        </w:rPr>
        <w:t xml:space="preserve"> </w:t>
      </w:r>
      <w:r w:rsidR="008F2748" w:rsidRPr="00E853B3">
        <w:rPr>
          <w:color w:val="002060"/>
          <w:rPrChange w:id="1024" w:author="Quattrociocchi Alessandra" w:date="2026-08-03T14:02:00Z">
            <w:rPr>
              <w:color w:val="001F5F"/>
            </w:rPr>
          </w:rPrChange>
        </w:rPr>
        <w:t>e</w:t>
      </w:r>
      <w:r w:rsidR="008F2748" w:rsidRPr="00E853B3">
        <w:rPr>
          <w:color w:val="002060"/>
          <w:spacing w:val="-17"/>
          <w:rPrChange w:id="1025" w:author="Quattrociocchi Alessandra" w:date="2026-08-03T14:02:00Z">
            <w:rPr>
              <w:color w:val="001F5F"/>
              <w:spacing w:val="-17"/>
            </w:rPr>
          </w:rPrChange>
        </w:rPr>
        <w:t xml:space="preserve"> </w:t>
      </w:r>
      <w:r w:rsidR="008F2748" w:rsidRPr="00E853B3">
        <w:rPr>
          <w:color w:val="002060"/>
          <w:rPrChange w:id="1026" w:author="Quattrociocchi Alessandra" w:date="2026-08-03T14:02:00Z">
            <w:rPr>
              <w:color w:val="001F5F"/>
            </w:rPr>
          </w:rPrChange>
        </w:rPr>
        <w:t>fornire alle imprese, ad esempio, indicazioni più dettagliate rispetto alle aree di rischio e ai protocolli organizzativi da adottare.</w:t>
      </w:r>
    </w:p>
    <w:p w14:paraId="72B47B49" w14:textId="77777777" w:rsidR="008A0C26" w:rsidRDefault="008A0C26">
      <w:pPr>
        <w:pStyle w:val="Corpotesto"/>
        <w:rPr>
          <w:del w:id="1027" w:author="Quattrociocchi Alessandra" w:date="2026-08-03T14:02:00Z"/>
        </w:rPr>
        <w:sectPr w:rsidR="008A0C26">
          <w:pgSz w:w="11910" w:h="16840"/>
          <w:pgMar w:top="1600" w:right="566" w:bottom="900" w:left="1275" w:header="930" w:footer="945" w:gutter="0"/>
          <w:cols w:space="720"/>
        </w:sectPr>
      </w:pPr>
    </w:p>
    <w:p w14:paraId="25B77E51" w14:textId="77777777" w:rsidR="00671F51" w:rsidRPr="00E853B3" w:rsidRDefault="00671F51" w:rsidP="00E853B3">
      <w:pPr>
        <w:pStyle w:val="Corpotesto"/>
        <w:spacing w:before="120"/>
        <w:ind w:right="840"/>
        <w:rPr>
          <w:ins w:id="1028" w:author="Quattrociocchi Alessandra" w:date="2026-08-03T14:02:00Z"/>
          <w:color w:val="002060"/>
        </w:rPr>
      </w:pPr>
    </w:p>
    <w:p w14:paraId="53C81471" w14:textId="77777777" w:rsidR="00BF1088" w:rsidRPr="00E853B3" w:rsidRDefault="008F2748">
      <w:pPr>
        <w:pStyle w:val="Titolo1"/>
        <w:numPr>
          <w:ilvl w:val="0"/>
          <w:numId w:val="74"/>
        </w:numPr>
        <w:tabs>
          <w:tab w:val="left" w:pos="1351"/>
        </w:tabs>
        <w:spacing w:before="120"/>
        <w:ind w:hanging="494"/>
        <w:jc w:val="left"/>
        <w:rPr>
          <w:color w:val="002060"/>
          <w:rPrChange w:id="1029" w:author="Quattrociocchi Alessandra" w:date="2026-08-03T14:02:00Z">
            <w:rPr/>
          </w:rPrChange>
        </w:rPr>
        <w:pPrChange w:id="1030" w:author="Quattrociocchi Alessandra" w:date="2026-08-03T14:02:00Z">
          <w:pPr>
            <w:pStyle w:val="Titolo1"/>
            <w:numPr>
              <w:numId w:val="159"/>
            </w:numPr>
            <w:tabs>
              <w:tab w:val="left" w:pos="1351"/>
            </w:tabs>
            <w:ind w:left="1351" w:hanging="494"/>
            <w:jc w:val="right"/>
          </w:pPr>
        </w:pPrChange>
      </w:pPr>
      <w:bookmarkStart w:id="1031" w:name="_bookmark1"/>
      <w:bookmarkEnd w:id="1031"/>
      <w:r w:rsidRPr="00E853B3">
        <w:rPr>
          <w:color w:val="002060"/>
          <w:rPrChange w:id="1032" w:author="Quattrociocchi Alessandra" w:date="2026-08-03T14:02:00Z">
            <w:rPr>
              <w:color w:val="001F5F"/>
            </w:rPr>
          </w:rPrChange>
        </w:rPr>
        <w:t>I</w:t>
      </w:r>
      <w:r w:rsidRPr="00E853B3">
        <w:rPr>
          <w:color w:val="002060"/>
          <w:spacing w:val="-5"/>
          <w:rPrChange w:id="1033" w:author="Quattrociocchi Alessandra" w:date="2026-08-03T14:02:00Z">
            <w:rPr>
              <w:color w:val="001F5F"/>
              <w:spacing w:val="-5"/>
            </w:rPr>
          </w:rPrChange>
        </w:rPr>
        <w:t xml:space="preserve"> </w:t>
      </w:r>
      <w:r w:rsidRPr="00E853B3">
        <w:rPr>
          <w:color w:val="002060"/>
          <w:rPrChange w:id="1034" w:author="Quattrociocchi Alessandra" w:date="2026-08-03T14:02:00Z">
            <w:rPr>
              <w:color w:val="001F5F"/>
            </w:rPr>
          </w:rPrChange>
        </w:rPr>
        <w:t>LINEAMENTI</w:t>
      </w:r>
      <w:r w:rsidRPr="00E853B3">
        <w:rPr>
          <w:color w:val="002060"/>
          <w:spacing w:val="-3"/>
          <w:rPrChange w:id="1035" w:author="Quattrociocchi Alessandra" w:date="2026-08-03T14:02:00Z">
            <w:rPr>
              <w:color w:val="001F5F"/>
              <w:spacing w:val="-3"/>
            </w:rPr>
          </w:rPrChange>
        </w:rPr>
        <w:t xml:space="preserve"> </w:t>
      </w:r>
      <w:r w:rsidRPr="00E853B3">
        <w:rPr>
          <w:color w:val="002060"/>
          <w:rPrChange w:id="1036" w:author="Quattrociocchi Alessandra" w:date="2026-08-03T14:02:00Z">
            <w:rPr>
              <w:color w:val="001F5F"/>
            </w:rPr>
          </w:rPrChange>
        </w:rPr>
        <w:t>DELLA</w:t>
      </w:r>
      <w:r w:rsidRPr="00E853B3">
        <w:rPr>
          <w:color w:val="002060"/>
          <w:spacing w:val="-3"/>
          <w:rPrChange w:id="1037" w:author="Quattrociocchi Alessandra" w:date="2026-08-03T14:02:00Z">
            <w:rPr>
              <w:color w:val="001F5F"/>
              <w:spacing w:val="-3"/>
            </w:rPr>
          </w:rPrChange>
        </w:rPr>
        <w:t xml:space="preserve"> </w:t>
      </w:r>
      <w:r w:rsidRPr="00E853B3">
        <w:rPr>
          <w:color w:val="002060"/>
          <w:rPrChange w:id="1038" w:author="Quattrociocchi Alessandra" w:date="2026-08-03T14:02:00Z">
            <w:rPr>
              <w:color w:val="001F5F"/>
            </w:rPr>
          </w:rPrChange>
        </w:rPr>
        <w:t>RESPONSABILITÀ</w:t>
      </w:r>
      <w:r w:rsidRPr="00E853B3">
        <w:rPr>
          <w:color w:val="002060"/>
          <w:spacing w:val="-2"/>
          <w:rPrChange w:id="1039" w:author="Quattrociocchi Alessandra" w:date="2026-08-03T14:02:00Z">
            <w:rPr>
              <w:color w:val="001F5F"/>
              <w:spacing w:val="-2"/>
            </w:rPr>
          </w:rPrChange>
        </w:rPr>
        <w:t xml:space="preserve"> </w:t>
      </w:r>
      <w:r w:rsidRPr="00E853B3">
        <w:rPr>
          <w:color w:val="002060"/>
          <w:rPrChange w:id="1040" w:author="Quattrociocchi Alessandra" w:date="2026-08-03T14:02:00Z">
            <w:rPr>
              <w:color w:val="001F5F"/>
            </w:rPr>
          </w:rPrChange>
        </w:rPr>
        <w:t>DA</w:t>
      </w:r>
      <w:r w:rsidRPr="00E853B3">
        <w:rPr>
          <w:color w:val="002060"/>
          <w:spacing w:val="-4"/>
          <w:rPrChange w:id="1041" w:author="Quattrociocchi Alessandra" w:date="2026-08-03T14:02:00Z">
            <w:rPr>
              <w:color w:val="001F5F"/>
              <w:spacing w:val="-4"/>
            </w:rPr>
          </w:rPrChange>
        </w:rPr>
        <w:t xml:space="preserve"> </w:t>
      </w:r>
      <w:r w:rsidRPr="00E853B3">
        <w:rPr>
          <w:color w:val="002060"/>
          <w:rPrChange w:id="1042" w:author="Quattrociocchi Alessandra" w:date="2026-08-03T14:02:00Z">
            <w:rPr>
              <w:color w:val="001F5F"/>
            </w:rPr>
          </w:rPrChange>
        </w:rPr>
        <w:t>REATO</w:t>
      </w:r>
      <w:r w:rsidRPr="00E853B3">
        <w:rPr>
          <w:color w:val="002060"/>
          <w:spacing w:val="-2"/>
          <w:rPrChange w:id="1043" w:author="Quattrociocchi Alessandra" w:date="2026-08-03T14:02:00Z">
            <w:rPr>
              <w:color w:val="001F5F"/>
              <w:spacing w:val="-2"/>
            </w:rPr>
          </w:rPrChange>
        </w:rPr>
        <w:t xml:space="preserve"> DELL’ENTE</w:t>
      </w:r>
    </w:p>
    <w:p w14:paraId="144ECA56" w14:textId="77777777" w:rsidR="008A0C26" w:rsidRDefault="008A0C26">
      <w:pPr>
        <w:pStyle w:val="Corpotesto"/>
        <w:spacing w:before="178"/>
        <w:ind w:left="0"/>
        <w:jc w:val="left"/>
        <w:rPr>
          <w:del w:id="1044" w:author="Quattrociocchi Alessandra" w:date="2026-08-03T14:02:00Z"/>
          <w:b/>
        </w:rPr>
      </w:pPr>
    </w:p>
    <w:p w14:paraId="4F8BAA76" w14:textId="77777777" w:rsidR="00BF1088" w:rsidRPr="00E853B3" w:rsidRDefault="008F2748">
      <w:pPr>
        <w:pStyle w:val="Corpotesto"/>
        <w:spacing w:before="120"/>
        <w:ind w:right="847"/>
        <w:rPr>
          <w:color w:val="002060"/>
          <w:rPrChange w:id="1045" w:author="Quattrociocchi Alessandra" w:date="2026-08-03T14:02:00Z">
            <w:rPr/>
          </w:rPrChange>
        </w:rPr>
        <w:pPrChange w:id="1046" w:author="Quattrociocchi Alessandra" w:date="2026-08-03T14:02:00Z">
          <w:pPr>
            <w:pStyle w:val="Corpotesto"/>
            <w:spacing w:before="0" w:line="242" w:lineRule="auto"/>
            <w:ind w:right="847"/>
          </w:pPr>
        </w:pPrChange>
      </w:pPr>
      <w:r w:rsidRPr="00E853B3">
        <w:rPr>
          <w:color w:val="002060"/>
          <w:rPrChange w:id="1047" w:author="Quattrociocchi Alessandra" w:date="2026-08-03T14:02:00Z">
            <w:rPr>
              <w:color w:val="001F5F"/>
            </w:rPr>
          </w:rPrChange>
        </w:rPr>
        <w:t>Il decreto 231 prevede sanzioni per l’ente che non si sia organizzato per evitare fenomeni criminosi in seno all’impresa, quando soggetti funzionalmente riferibili all’ente abbiano commesso taluno dei reati indicati dallo stesso decreto.</w:t>
      </w:r>
    </w:p>
    <w:p w14:paraId="3C1740F7" w14:textId="77777777" w:rsidR="00BF1088" w:rsidRPr="00E853B3" w:rsidRDefault="008F2748">
      <w:pPr>
        <w:pStyle w:val="Corpotesto"/>
        <w:spacing w:before="120"/>
        <w:ind w:right="841"/>
        <w:rPr>
          <w:color w:val="002060"/>
          <w:rPrChange w:id="1048" w:author="Quattrociocchi Alessandra" w:date="2026-08-03T14:02:00Z">
            <w:rPr/>
          </w:rPrChange>
        </w:rPr>
        <w:pPrChange w:id="1049" w:author="Quattrociocchi Alessandra" w:date="2026-08-03T14:02:00Z">
          <w:pPr>
            <w:pStyle w:val="Corpotesto"/>
            <w:spacing w:before="109" w:line="242" w:lineRule="auto"/>
            <w:ind w:right="841"/>
          </w:pPr>
        </w:pPrChange>
      </w:pPr>
      <w:r w:rsidRPr="00E853B3">
        <w:rPr>
          <w:color w:val="002060"/>
          <w:rPrChange w:id="1050" w:author="Quattrociocchi Alessandra" w:date="2026-08-03T14:02:00Z">
            <w:rPr>
              <w:color w:val="001F5F"/>
            </w:rPr>
          </w:rPrChange>
        </w:rPr>
        <w:t>Per offrire alle imprese una visione più chiara dei presupposti e delle conseguenze dell’illecito dell’ente, sono di seguito individuati gli elementi essenziali del sistema di responsabilità delineato dal decreto 231. Segue una tabella che individua sinteticamente</w:t>
      </w:r>
      <w:r w:rsidRPr="00E853B3">
        <w:rPr>
          <w:color w:val="002060"/>
          <w:spacing w:val="-11"/>
          <w:rPrChange w:id="1051" w:author="Quattrociocchi Alessandra" w:date="2026-08-03T14:02:00Z">
            <w:rPr>
              <w:color w:val="001F5F"/>
              <w:spacing w:val="-11"/>
            </w:rPr>
          </w:rPrChange>
        </w:rPr>
        <w:t xml:space="preserve"> </w:t>
      </w:r>
      <w:r w:rsidRPr="00E853B3">
        <w:rPr>
          <w:color w:val="002060"/>
          <w:rPrChange w:id="1052" w:author="Quattrociocchi Alessandra" w:date="2026-08-03T14:02:00Z">
            <w:rPr>
              <w:color w:val="001F5F"/>
            </w:rPr>
          </w:rPrChange>
        </w:rPr>
        <w:t>i</w:t>
      </w:r>
      <w:r w:rsidRPr="00E853B3">
        <w:rPr>
          <w:color w:val="002060"/>
          <w:spacing w:val="-10"/>
          <w:rPrChange w:id="1053" w:author="Quattrociocchi Alessandra" w:date="2026-08-03T14:02:00Z">
            <w:rPr>
              <w:color w:val="001F5F"/>
              <w:spacing w:val="-10"/>
            </w:rPr>
          </w:rPrChange>
        </w:rPr>
        <w:t xml:space="preserve"> </w:t>
      </w:r>
      <w:r w:rsidRPr="00E853B3">
        <w:rPr>
          <w:color w:val="002060"/>
          <w:rPrChange w:id="1054" w:author="Quattrociocchi Alessandra" w:date="2026-08-03T14:02:00Z">
            <w:rPr>
              <w:color w:val="001F5F"/>
            </w:rPr>
          </w:rPrChange>
        </w:rPr>
        <w:t>reati-presupposto</w:t>
      </w:r>
      <w:r w:rsidRPr="00E853B3">
        <w:rPr>
          <w:color w:val="002060"/>
          <w:spacing w:val="-8"/>
          <w:rPrChange w:id="1055" w:author="Quattrociocchi Alessandra" w:date="2026-08-03T14:02:00Z">
            <w:rPr>
              <w:color w:val="001F5F"/>
              <w:spacing w:val="-8"/>
            </w:rPr>
          </w:rPrChange>
        </w:rPr>
        <w:t xml:space="preserve"> </w:t>
      </w:r>
      <w:r w:rsidRPr="00E853B3">
        <w:rPr>
          <w:color w:val="002060"/>
          <w:rPrChange w:id="1056" w:author="Quattrociocchi Alessandra" w:date="2026-08-03T14:02:00Z">
            <w:rPr>
              <w:color w:val="001F5F"/>
            </w:rPr>
          </w:rPrChange>
        </w:rPr>
        <w:t>e</w:t>
      </w:r>
      <w:r w:rsidRPr="00E853B3">
        <w:rPr>
          <w:color w:val="002060"/>
          <w:spacing w:val="-11"/>
          <w:rPrChange w:id="1057" w:author="Quattrociocchi Alessandra" w:date="2026-08-03T14:02:00Z">
            <w:rPr>
              <w:color w:val="001F5F"/>
              <w:spacing w:val="-11"/>
            </w:rPr>
          </w:rPrChange>
        </w:rPr>
        <w:t xml:space="preserve"> </w:t>
      </w:r>
      <w:r w:rsidRPr="00E853B3">
        <w:rPr>
          <w:color w:val="002060"/>
          <w:rPrChange w:id="1058" w:author="Quattrociocchi Alessandra" w:date="2026-08-03T14:02:00Z">
            <w:rPr>
              <w:color w:val="001F5F"/>
            </w:rPr>
          </w:rPrChange>
        </w:rPr>
        <w:t>le</w:t>
      </w:r>
      <w:r w:rsidRPr="00E853B3">
        <w:rPr>
          <w:color w:val="002060"/>
          <w:spacing w:val="-11"/>
          <w:rPrChange w:id="1059" w:author="Quattrociocchi Alessandra" w:date="2026-08-03T14:02:00Z">
            <w:rPr>
              <w:color w:val="001F5F"/>
              <w:spacing w:val="-11"/>
            </w:rPr>
          </w:rPrChange>
        </w:rPr>
        <w:t xml:space="preserve"> </w:t>
      </w:r>
      <w:r w:rsidRPr="00E853B3">
        <w:rPr>
          <w:color w:val="002060"/>
          <w:rPrChange w:id="1060" w:author="Quattrociocchi Alessandra" w:date="2026-08-03T14:02:00Z">
            <w:rPr>
              <w:color w:val="001F5F"/>
            </w:rPr>
          </w:rPrChange>
        </w:rPr>
        <w:t>sanzioni</w:t>
      </w:r>
      <w:r w:rsidRPr="00E853B3">
        <w:rPr>
          <w:color w:val="002060"/>
          <w:spacing w:val="-12"/>
          <w:rPrChange w:id="1061" w:author="Quattrociocchi Alessandra" w:date="2026-08-03T14:02:00Z">
            <w:rPr>
              <w:color w:val="001F5F"/>
              <w:spacing w:val="-12"/>
            </w:rPr>
          </w:rPrChange>
        </w:rPr>
        <w:t xml:space="preserve"> </w:t>
      </w:r>
      <w:r w:rsidRPr="00E853B3">
        <w:rPr>
          <w:color w:val="002060"/>
          <w:rPrChange w:id="1062" w:author="Quattrociocchi Alessandra" w:date="2026-08-03T14:02:00Z">
            <w:rPr>
              <w:color w:val="001F5F"/>
            </w:rPr>
          </w:rPrChange>
        </w:rPr>
        <w:t>previste</w:t>
      </w:r>
      <w:r w:rsidRPr="00E853B3">
        <w:rPr>
          <w:color w:val="002060"/>
          <w:spacing w:val="-11"/>
          <w:rPrChange w:id="1063" w:author="Quattrociocchi Alessandra" w:date="2026-08-03T14:02:00Z">
            <w:rPr>
              <w:color w:val="001F5F"/>
              <w:spacing w:val="-11"/>
            </w:rPr>
          </w:rPrChange>
        </w:rPr>
        <w:t xml:space="preserve"> </w:t>
      </w:r>
      <w:r w:rsidRPr="00E853B3">
        <w:rPr>
          <w:color w:val="002060"/>
          <w:rPrChange w:id="1064" w:author="Quattrociocchi Alessandra" w:date="2026-08-03T14:02:00Z">
            <w:rPr>
              <w:color w:val="001F5F"/>
            </w:rPr>
          </w:rPrChange>
        </w:rPr>
        <w:t>per</w:t>
      </w:r>
      <w:r w:rsidRPr="00E853B3">
        <w:rPr>
          <w:color w:val="002060"/>
          <w:spacing w:val="-10"/>
          <w:rPrChange w:id="1065" w:author="Quattrociocchi Alessandra" w:date="2026-08-03T14:02:00Z">
            <w:rPr>
              <w:color w:val="001F5F"/>
              <w:spacing w:val="-10"/>
            </w:rPr>
          </w:rPrChange>
        </w:rPr>
        <w:t xml:space="preserve"> </w:t>
      </w:r>
      <w:r w:rsidRPr="00E853B3">
        <w:rPr>
          <w:color w:val="002060"/>
          <w:rPrChange w:id="1066" w:author="Quattrociocchi Alessandra" w:date="2026-08-03T14:02:00Z">
            <w:rPr>
              <w:color w:val="001F5F"/>
            </w:rPr>
          </w:rPrChange>
        </w:rPr>
        <w:t>la</w:t>
      </w:r>
      <w:r w:rsidRPr="00E853B3">
        <w:rPr>
          <w:color w:val="002060"/>
          <w:spacing w:val="-11"/>
          <w:rPrChange w:id="1067" w:author="Quattrociocchi Alessandra" w:date="2026-08-03T14:02:00Z">
            <w:rPr>
              <w:color w:val="001F5F"/>
              <w:spacing w:val="-11"/>
            </w:rPr>
          </w:rPrChange>
        </w:rPr>
        <w:t xml:space="preserve"> </w:t>
      </w:r>
      <w:r w:rsidRPr="00E853B3">
        <w:rPr>
          <w:color w:val="002060"/>
          <w:rPrChange w:id="1068" w:author="Quattrociocchi Alessandra" w:date="2026-08-03T14:02:00Z">
            <w:rPr>
              <w:color w:val="001F5F"/>
            </w:rPr>
          </w:rPrChange>
        </w:rPr>
        <w:t>responsabilità</w:t>
      </w:r>
      <w:r w:rsidRPr="00E853B3">
        <w:rPr>
          <w:color w:val="002060"/>
          <w:spacing w:val="-11"/>
          <w:rPrChange w:id="1069" w:author="Quattrociocchi Alessandra" w:date="2026-08-03T14:02:00Z">
            <w:rPr>
              <w:color w:val="001F5F"/>
              <w:spacing w:val="-11"/>
            </w:rPr>
          </w:rPrChange>
        </w:rPr>
        <w:t xml:space="preserve"> </w:t>
      </w:r>
      <w:r w:rsidRPr="00E853B3">
        <w:rPr>
          <w:color w:val="002060"/>
          <w:rPrChange w:id="1070" w:author="Quattrociocchi Alessandra" w:date="2026-08-03T14:02:00Z">
            <w:rPr>
              <w:color w:val="001F5F"/>
            </w:rPr>
          </w:rPrChange>
        </w:rPr>
        <w:t>dell’ente.</w:t>
      </w:r>
    </w:p>
    <w:p w14:paraId="6324243C" w14:textId="77777777" w:rsidR="00BF1088" w:rsidRPr="00E853B3" w:rsidRDefault="00BF1088">
      <w:pPr>
        <w:pStyle w:val="Corpotesto"/>
        <w:spacing w:before="120"/>
        <w:ind w:left="0"/>
        <w:jc w:val="left"/>
        <w:rPr>
          <w:color w:val="002060"/>
          <w:rPrChange w:id="1071" w:author="Quattrociocchi Alessandra" w:date="2026-08-03T14:02:00Z">
            <w:rPr/>
          </w:rPrChange>
        </w:rPr>
        <w:pPrChange w:id="1072" w:author="Quattrociocchi Alessandra" w:date="2026-08-03T14:02:00Z">
          <w:pPr>
            <w:pStyle w:val="Corpotesto"/>
            <w:spacing w:before="232"/>
            <w:ind w:left="0"/>
            <w:jc w:val="left"/>
          </w:pPr>
        </w:pPrChange>
      </w:pPr>
    </w:p>
    <w:p w14:paraId="7C8F1033" w14:textId="77777777" w:rsidR="00BF1088" w:rsidRPr="00E853B3" w:rsidRDefault="008F2748">
      <w:pPr>
        <w:pStyle w:val="Titolo2"/>
        <w:numPr>
          <w:ilvl w:val="0"/>
          <w:numId w:val="73"/>
        </w:numPr>
        <w:tabs>
          <w:tab w:val="left" w:pos="481"/>
        </w:tabs>
        <w:spacing w:before="120"/>
        <w:ind w:left="481" w:hanging="359"/>
        <w:rPr>
          <w:color w:val="002060"/>
          <w:rPrChange w:id="1073" w:author="Quattrociocchi Alessandra" w:date="2026-08-03T14:02:00Z">
            <w:rPr/>
          </w:rPrChange>
        </w:rPr>
        <w:pPrChange w:id="1074" w:author="Quattrociocchi Alessandra" w:date="2026-08-03T14:02:00Z">
          <w:pPr>
            <w:pStyle w:val="Titolo2"/>
            <w:numPr>
              <w:numId w:val="158"/>
            </w:numPr>
            <w:tabs>
              <w:tab w:val="left" w:pos="481"/>
            </w:tabs>
            <w:ind w:left="481" w:hanging="361"/>
          </w:pPr>
        </w:pPrChange>
      </w:pPr>
      <w:r w:rsidRPr="00E853B3">
        <w:rPr>
          <w:color w:val="002060"/>
          <w:rPrChange w:id="1075" w:author="Quattrociocchi Alessandra" w:date="2026-08-03T14:02:00Z">
            <w:rPr>
              <w:color w:val="001F5F"/>
            </w:rPr>
          </w:rPrChange>
        </w:rPr>
        <w:t>Chi</w:t>
      </w:r>
      <w:r w:rsidRPr="00E853B3">
        <w:rPr>
          <w:color w:val="002060"/>
          <w:spacing w:val="-6"/>
          <w:rPrChange w:id="1076" w:author="Quattrociocchi Alessandra" w:date="2026-08-03T14:02:00Z">
            <w:rPr>
              <w:color w:val="001F5F"/>
              <w:spacing w:val="-6"/>
            </w:rPr>
          </w:rPrChange>
        </w:rPr>
        <w:t xml:space="preserve"> </w:t>
      </w:r>
      <w:r w:rsidRPr="00E853B3">
        <w:rPr>
          <w:color w:val="002060"/>
          <w:rPrChange w:id="1077" w:author="Quattrociocchi Alessandra" w:date="2026-08-03T14:02:00Z">
            <w:rPr>
              <w:color w:val="001F5F"/>
            </w:rPr>
          </w:rPrChange>
        </w:rPr>
        <w:t>è</w:t>
      </w:r>
      <w:r w:rsidRPr="00E853B3">
        <w:rPr>
          <w:color w:val="002060"/>
          <w:spacing w:val="-5"/>
          <w:rPrChange w:id="1078" w:author="Quattrociocchi Alessandra" w:date="2026-08-03T14:02:00Z">
            <w:rPr>
              <w:color w:val="001F5F"/>
              <w:spacing w:val="-5"/>
            </w:rPr>
          </w:rPrChange>
        </w:rPr>
        <w:t xml:space="preserve"> </w:t>
      </w:r>
      <w:r w:rsidRPr="00E853B3">
        <w:rPr>
          <w:color w:val="002060"/>
          <w:rPrChange w:id="1079" w:author="Quattrociocchi Alessandra" w:date="2026-08-03T14:02:00Z">
            <w:rPr>
              <w:color w:val="001F5F"/>
            </w:rPr>
          </w:rPrChange>
        </w:rPr>
        <w:t>destinatario</w:t>
      </w:r>
      <w:r w:rsidRPr="00E853B3">
        <w:rPr>
          <w:color w:val="002060"/>
          <w:spacing w:val="-4"/>
          <w:rPrChange w:id="1080" w:author="Quattrociocchi Alessandra" w:date="2026-08-03T14:02:00Z">
            <w:rPr>
              <w:color w:val="001F5F"/>
              <w:spacing w:val="-4"/>
            </w:rPr>
          </w:rPrChange>
        </w:rPr>
        <w:t xml:space="preserve"> </w:t>
      </w:r>
      <w:r w:rsidRPr="00E853B3">
        <w:rPr>
          <w:color w:val="002060"/>
          <w:rPrChange w:id="1081" w:author="Quattrociocchi Alessandra" w:date="2026-08-03T14:02:00Z">
            <w:rPr>
              <w:color w:val="001F5F"/>
            </w:rPr>
          </w:rPrChange>
        </w:rPr>
        <w:t>della</w:t>
      </w:r>
      <w:r w:rsidRPr="00E853B3">
        <w:rPr>
          <w:color w:val="002060"/>
          <w:spacing w:val="-4"/>
          <w:rPrChange w:id="1082" w:author="Quattrociocchi Alessandra" w:date="2026-08-03T14:02:00Z">
            <w:rPr>
              <w:color w:val="001F5F"/>
              <w:spacing w:val="-4"/>
            </w:rPr>
          </w:rPrChange>
        </w:rPr>
        <w:t xml:space="preserve"> </w:t>
      </w:r>
      <w:r w:rsidRPr="00E853B3">
        <w:rPr>
          <w:color w:val="002060"/>
          <w:rPrChange w:id="1083" w:author="Quattrociocchi Alessandra" w:date="2026-08-03T14:02:00Z">
            <w:rPr>
              <w:color w:val="001F5F"/>
            </w:rPr>
          </w:rPrChange>
        </w:rPr>
        <w:t>responsabilità</w:t>
      </w:r>
      <w:r w:rsidRPr="00E853B3">
        <w:rPr>
          <w:color w:val="002060"/>
          <w:spacing w:val="-5"/>
          <w:rPrChange w:id="1084" w:author="Quattrociocchi Alessandra" w:date="2026-08-03T14:02:00Z">
            <w:rPr>
              <w:color w:val="001F5F"/>
              <w:spacing w:val="-5"/>
            </w:rPr>
          </w:rPrChange>
        </w:rPr>
        <w:t xml:space="preserve"> </w:t>
      </w:r>
      <w:r w:rsidRPr="00E853B3">
        <w:rPr>
          <w:color w:val="002060"/>
          <w:rPrChange w:id="1085" w:author="Quattrociocchi Alessandra" w:date="2026-08-03T14:02:00Z">
            <w:rPr>
              <w:color w:val="001F5F"/>
            </w:rPr>
          </w:rPrChange>
        </w:rPr>
        <w:t>da</w:t>
      </w:r>
      <w:r w:rsidRPr="00E853B3">
        <w:rPr>
          <w:color w:val="002060"/>
          <w:spacing w:val="-6"/>
          <w:rPrChange w:id="1086" w:author="Quattrociocchi Alessandra" w:date="2026-08-03T14:02:00Z">
            <w:rPr>
              <w:color w:val="001F5F"/>
              <w:spacing w:val="-6"/>
            </w:rPr>
          </w:rPrChange>
        </w:rPr>
        <w:t xml:space="preserve"> </w:t>
      </w:r>
      <w:r w:rsidRPr="00E853B3">
        <w:rPr>
          <w:color w:val="002060"/>
          <w:spacing w:val="-2"/>
          <w:rPrChange w:id="1087" w:author="Quattrociocchi Alessandra" w:date="2026-08-03T14:02:00Z">
            <w:rPr>
              <w:color w:val="001F5F"/>
              <w:spacing w:val="-2"/>
            </w:rPr>
          </w:rPrChange>
        </w:rPr>
        <w:t>reato?</w:t>
      </w:r>
    </w:p>
    <w:p w14:paraId="176D5EC7" w14:textId="77777777" w:rsidR="00BF1088" w:rsidRPr="00E853B3" w:rsidRDefault="008F2748">
      <w:pPr>
        <w:spacing w:before="120"/>
        <w:ind w:left="141" w:right="851"/>
        <w:jc w:val="both"/>
        <w:rPr>
          <w:color w:val="002060"/>
          <w:sz w:val="24"/>
          <w:rPrChange w:id="1088" w:author="Quattrociocchi Alessandra" w:date="2026-08-03T14:02:00Z">
            <w:rPr>
              <w:sz w:val="24"/>
            </w:rPr>
          </w:rPrChange>
        </w:rPr>
        <w:pPrChange w:id="1089" w:author="Quattrociocchi Alessandra" w:date="2026-08-03T14:02:00Z">
          <w:pPr>
            <w:spacing w:before="118" w:line="242" w:lineRule="auto"/>
            <w:ind w:left="141" w:right="851"/>
            <w:jc w:val="both"/>
          </w:pPr>
        </w:pPrChange>
      </w:pPr>
      <w:r w:rsidRPr="00E853B3">
        <w:rPr>
          <w:color w:val="002060"/>
          <w:sz w:val="24"/>
          <w:rPrChange w:id="1090" w:author="Quattrociocchi Alessandra" w:date="2026-08-03T14:02:00Z">
            <w:rPr>
              <w:color w:val="001F5F"/>
              <w:sz w:val="24"/>
            </w:rPr>
          </w:rPrChange>
        </w:rPr>
        <w:t>Il</w:t>
      </w:r>
      <w:r w:rsidRPr="00E853B3">
        <w:rPr>
          <w:color w:val="002060"/>
          <w:spacing w:val="-2"/>
          <w:sz w:val="24"/>
          <w:rPrChange w:id="1091" w:author="Quattrociocchi Alessandra" w:date="2026-08-03T14:02:00Z">
            <w:rPr>
              <w:color w:val="001F5F"/>
              <w:spacing w:val="-2"/>
              <w:sz w:val="24"/>
            </w:rPr>
          </w:rPrChange>
        </w:rPr>
        <w:t xml:space="preserve"> </w:t>
      </w:r>
      <w:r w:rsidRPr="00E853B3">
        <w:rPr>
          <w:color w:val="002060"/>
          <w:sz w:val="24"/>
          <w:rPrChange w:id="1092" w:author="Quattrociocchi Alessandra" w:date="2026-08-03T14:02:00Z">
            <w:rPr>
              <w:color w:val="001F5F"/>
              <w:sz w:val="24"/>
            </w:rPr>
          </w:rPrChange>
        </w:rPr>
        <w:t>decreto</w:t>
      </w:r>
      <w:r w:rsidRPr="00E853B3">
        <w:rPr>
          <w:color w:val="002060"/>
          <w:spacing w:val="-6"/>
          <w:sz w:val="24"/>
          <w:rPrChange w:id="1093" w:author="Quattrociocchi Alessandra" w:date="2026-08-03T14:02:00Z">
            <w:rPr>
              <w:color w:val="001F5F"/>
              <w:spacing w:val="-6"/>
              <w:sz w:val="24"/>
            </w:rPr>
          </w:rPrChange>
        </w:rPr>
        <w:t xml:space="preserve"> </w:t>
      </w:r>
      <w:r w:rsidRPr="00E853B3">
        <w:rPr>
          <w:color w:val="002060"/>
          <w:sz w:val="24"/>
          <w:rPrChange w:id="1094" w:author="Quattrociocchi Alessandra" w:date="2026-08-03T14:02:00Z">
            <w:rPr>
              <w:color w:val="001F5F"/>
              <w:sz w:val="24"/>
            </w:rPr>
          </w:rPrChange>
        </w:rPr>
        <w:t>231</w:t>
      </w:r>
      <w:r w:rsidRPr="00E853B3">
        <w:rPr>
          <w:color w:val="002060"/>
          <w:spacing w:val="-2"/>
          <w:sz w:val="24"/>
          <w:rPrChange w:id="1095" w:author="Quattrociocchi Alessandra" w:date="2026-08-03T14:02:00Z">
            <w:rPr>
              <w:color w:val="001F5F"/>
              <w:spacing w:val="-2"/>
              <w:sz w:val="24"/>
            </w:rPr>
          </w:rPrChange>
        </w:rPr>
        <w:t xml:space="preserve"> </w:t>
      </w:r>
      <w:r w:rsidRPr="00E853B3">
        <w:rPr>
          <w:color w:val="002060"/>
          <w:sz w:val="24"/>
          <w:rPrChange w:id="1096" w:author="Quattrociocchi Alessandra" w:date="2026-08-03T14:02:00Z">
            <w:rPr>
              <w:color w:val="001F5F"/>
              <w:sz w:val="24"/>
            </w:rPr>
          </w:rPrChange>
        </w:rPr>
        <w:t>indica</w:t>
      </w:r>
      <w:r w:rsidRPr="00E853B3">
        <w:rPr>
          <w:color w:val="002060"/>
          <w:spacing w:val="-2"/>
          <w:sz w:val="24"/>
          <w:rPrChange w:id="1097" w:author="Quattrociocchi Alessandra" w:date="2026-08-03T14:02:00Z">
            <w:rPr>
              <w:color w:val="001F5F"/>
              <w:spacing w:val="-2"/>
              <w:sz w:val="24"/>
            </w:rPr>
          </w:rPrChange>
        </w:rPr>
        <w:t xml:space="preserve"> </w:t>
      </w:r>
      <w:r w:rsidRPr="00E853B3">
        <w:rPr>
          <w:color w:val="002060"/>
          <w:sz w:val="24"/>
          <w:rPrChange w:id="1098" w:author="Quattrociocchi Alessandra" w:date="2026-08-03T14:02:00Z">
            <w:rPr>
              <w:color w:val="001F5F"/>
              <w:sz w:val="24"/>
            </w:rPr>
          </w:rPrChange>
        </w:rPr>
        <w:t>come</w:t>
      </w:r>
      <w:r w:rsidRPr="00E853B3">
        <w:rPr>
          <w:color w:val="002060"/>
          <w:spacing w:val="-2"/>
          <w:sz w:val="24"/>
          <w:rPrChange w:id="1099" w:author="Quattrociocchi Alessandra" w:date="2026-08-03T14:02:00Z">
            <w:rPr>
              <w:color w:val="001F5F"/>
              <w:spacing w:val="-2"/>
              <w:sz w:val="24"/>
            </w:rPr>
          </w:rPrChange>
        </w:rPr>
        <w:t xml:space="preserve"> </w:t>
      </w:r>
      <w:r w:rsidRPr="00E853B3">
        <w:rPr>
          <w:color w:val="002060"/>
          <w:sz w:val="24"/>
          <w:rPrChange w:id="1100" w:author="Quattrociocchi Alessandra" w:date="2026-08-03T14:02:00Z">
            <w:rPr>
              <w:color w:val="001F5F"/>
              <w:sz w:val="24"/>
            </w:rPr>
          </w:rPrChange>
        </w:rPr>
        <w:t>destinatari</w:t>
      </w:r>
      <w:r w:rsidRPr="00E853B3">
        <w:rPr>
          <w:color w:val="002060"/>
          <w:spacing w:val="-2"/>
          <w:sz w:val="24"/>
          <w:rPrChange w:id="1101" w:author="Quattrociocchi Alessandra" w:date="2026-08-03T14:02:00Z">
            <w:rPr>
              <w:color w:val="001F5F"/>
              <w:spacing w:val="-2"/>
              <w:sz w:val="24"/>
            </w:rPr>
          </w:rPrChange>
        </w:rPr>
        <w:t xml:space="preserve"> </w:t>
      </w:r>
      <w:r w:rsidRPr="00E853B3">
        <w:rPr>
          <w:color w:val="002060"/>
          <w:sz w:val="24"/>
          <w:rPrChange w:id="1102" w:author="Quattrociocchi Alessandra" w:date="2026-08-03T14:02:00Z">
            <w:rPr>
              <w:color w:val="001F5F"/>
              <w:sz w:val="24"/>
            </w:rPr>
          </w:rPrChange>
        </w:rPr>
        <w:t>“</w:t>
      </w:r>
      <w:r w:rsidRPr="00E853B3">
        <w:rPr>
          <w:i/>
          <w:color w:val="002060"/>
          <w:sz w:val="24"/>
          <w:rPrChange w:id="1103" w:author="Quattrociocchi Alessandra" w:date="2026-08-03T14:02:00Z">
            <w:rPr>
              <w:i/>
              <w:color w:val="001F5F"/>
              <w:sz w:val="24"/>
            </w:rPr>
          </w:rPrChange>
        </w:rPr>
        <w:t>gli</w:t>
      </w:r>
      <w:r w:rsidRPr="00E853B3">
        <w:rPr>
          <w:i/>
          <w:color w:val="002060"/>
          <w:spacing w:val="-3"/>
          <w:sz w:val="24"/>
          <w:rPrChange w:id="1104" w:author="Quattrociocchi Alessandra" w:date="2026-08-03T14:02:00Z">
            <w:rPr>
              <w:i/>
              <w:color w:val="001F5F"/>
              <w:spacing w:val="-3"/>
              <w:sz w:val="24"/>
            </w:rPr>
          </w:rPrChange>
        </w:rPr>
        <w:t xml:space="preserve"> </w:t>
      </w:r>
      <w:r w:rsidRPr="00E853B3">
        <w:rPr>
          <w:i/>
          <w:color w:val="002060"/>
          <w:sz w:val="24"/>
          <w:rPrChange w:id="1105" w:author="Quattrociocchi Alessandra" w:date="2026-08-03T14:02:00Z">
            <w:rPr>
              <w:i/>
              <w:color w:val="001F5F"/>
              <w:sz w:val="24"/>
            </w:rPr>
          </w:rPrChange>
        </w:rPr>
        <w:t>enti</w:t>
      </w:r>
      <w:r w:rsidRPr="00E853B3">
        <w:rPr>
          <w:i/>
          <w:color w:val="002060"/>
          <w:spacing w:val="-7"/>
          <w:sz w:val="24"/>
          <w:rPrChange w:id="1106" w:author="Quattrociocchi Alessandra" w:date="2026-08-03T14:02:00Z">
            <w:rPr>
              <w:i/>
              <w:color w:val="001F5F"/>
              <w:spacing w:val="-7"/>
              <w:sz w:val="24"/>
            </w:rPr>
          </w:rPrChange>
        </w:rPr>
        <w:t xml:space="preserve"> </w:t>
      </w:r>
      <w:r w:rsidRPr="00E853B3">
        <w:rPr>
          <w:i/>
          <w:color w:val="002060"/>
          <w:sz w:val="24"/>
          <w:rPrChange w:id="1107" w:author="Quattrociocchi Alessandra" w:date="2026-08-03T14:02:00Z">
            <w:rPr>
              <w:i/>
              <w:color w:val="001F5F"/>
              <w:sz w:val="24"/>
            </w:rPr>
          </w:rPrChange>
        </w:rPr>
        <w:t>forniti</w:t>
      </w:r>
      <w:r w:rsidRPr="00E853B3">
        <w:rPr>
          <w:i/>
          <w:color w:val="002060"/>
          <w:spacing w:val="-2"/>
          <w:sz w:val="24"/>
          <w:rPrChange w:id="1108" w:author="Quattrociocchi Alessandra" w:date="2026-08-03T14:02:00Z">
            <w:rPr>
              <w:i/>
              <w:color w:val="001F5F"/>
              <w:spacing w:val="-2"/>
              <w:sz w:val="24"/>
            </w:rPr>
          </w:rPrChange>
        </w:rPr>
        <w:t xml:space="preserve"> </w:t>
      </w:r>
      <w:r w:rsidRPr="00E853B3">
        <w:rPr>
          <w:i/>
          <w:color w:val="002060"/>
          <w:sz w:val="24"/>
          <w:rPrChange w:id="1109" w:author="Quattrociocchi Alessandra" w:date="2026-08-03T14:02:00Z">
            <w:rPr>
              <w:i/>
              <w:color w:val="001F5F"/>
              <w:sz w:val="24"/>
            </w:rPr>
          </w:rPrChange>
        </w:rPr>
        <w:t>di</w:t>
      </w:r>
      <w:r w:rsidRPr="00E853B3">
        <w:rPr>
          <w:i/>
          <w:color w:val="002060"/>
          <w:spacing w:val="-2"/>
          <w:sz w:val="24"/>
          <w:rPrChange w:id="1110" w:author="Quattrociocchi Alessandra" w:date="2026-08-03T14:02:00Z">
            <w:rPr>
              <w:i/>
              <w:color w:val="001F5F"/>
              <w:spacing w:val="-2"/>
              <w:sz w:val="24"/>
            </w:rPr>
          </w:rPrChange>
        </w:rPr>
        <w:t xml:space="preserve"> </w:t>
      </w:r>
      <w:r w:rsidRPr="00E853B3">
        <w:rPr>
          <w:i/>
          <w:color w:val="002060"/>
          <w:sz w:val="24"/>
          <w:rPrChange w:id="1111" w:author="Quattrociocchi Alessandra" w:date="2026-08-03T14:02:00Z">
            <w:rPr>
              <w:i/>
              <w:color w:val="001F5F"/>
              <w:sz w:val="24"/>
            </w:rPr>
          </w:rPrChange>
        </w:rPr>
        <w:t>personalità</w:t>
      </w:r>
      <w:r w:rsidRPr="00E853B3">
        <w:rPr>
          <w:i/>
          <w:color w:val="002060"/>
          <w:spacing w:val="-2"/>
          <w:sz w:val="24"/>
          <w:rPrChange w:id="1112" w:author="Quattrociocchi Alessandra" w:date="2026-08-03T14:02:00Z">
            <w:rPr>
              <w:i/>
              <w:color w:val="001F5F"/>
              <w:spacing w:val="-2"/>
              <w:sz w:val="24"/>
            </w:rPr>
          </w:rPrChange>
        </w:rPr>
        <w:t xml:space="preserve"> </w:t>
      </w:r>
      <w:r w:rsidRPr="00E853B3">
        <w:rPr>
          <w:i/>
          <w:color w:val="002060"/>
          <w:sz w:val="24"/>
          <w:rPrChange w:id="1113" w:author="Quattrociocchi Alessandra" w:date="2026-08-03T14:02:00Z">
            <w:rPr>
              <w:i/>
              <w:color w:val="001F5F"/>
              <w:sz w:val="24"/>
            </w:rPr>
          </w:rPrChange>
        </w:rPr>
        <w:t>giuridica,</w:t>
      </w:r>
      <w:r w:rsidRPr="00E853B3">
        <w:rPr>
          <w:i/>
          <w:color w:val="002060"/>
          <w:spacing w:val="-2"/>
          <w:sz w:val="24"/>
          <w:rPrChange w:id="1114" w:author="Quattrociocchi Alessandra" w:date="2026-08-03T14:02:00Z">
            <w:rPr>
              <w:i/>
              <w:color w:val="001F5F"/>
              <w:spacing w:val="-2"/>
              <w:sz w:val="24"/>
            </w:rPr>
          </w:rPrChange>
        </w:rPr>
        <w:t xml:space="preserve"> </w:t>
      </w:r>
      <w:r w:rsidRPr="00E853B3">
        <w:rPr>
          <w:i/>
          <w:color w:val="002060"/>
          <w:sz w:val="24"/>
          <w:rPrChange w:id="1115" w:author="Quattrociocchi Alessandra" w:date="2026-08-03T14:02:00Z">
            <w:rPr>
              <w:i/>
              <w:color w:val="001F5F"/>
              <w:sz w:val="24"/>
            </w:rPr>
          </w:rPrChange>
        </w:rPr>
        <w:t>le</w:t>
      </w:r>
      <w:r w:rsidRPr="00E853B3">
        <w:rPr>
          <w:i/>
          <w:color w:val="002060"/>
          <w:spacing w:val="-2"/>
          <w:sz w:val="24"/>
          <w:rPrChange w:id="1116" w:author="Quattrociocchi Alessandra" w:date="2026-08-03T14:02:00Z">
            <w:rPr>
              <w:i/>
              <w:color w:val="001F5F"/>
              <w:spacing w:val="-2"/>
              <w:sz w:val="24"/>
            </w:rPr>
          </w:rPrChange>
        </w:rPr>
        <w:t xml:space="preserve"> </w:t>
      </w:r>
      <w:r w:rsidRPr="00E853B3">
        <w:rPr>
          <w:i/>
          <w:color w:val="002060"/>
          <w:sz w:val="24"/>
          <w:rPrChange w:id="1117" w:author="Quattrociocchi Alessandra" w:date="2026-08-03T14:02:00Z">
            <w:rPr>
              <w:i/>
              <w:color w:val="001F5F"/>
              <w:sz w:val="24"/>
            </w:rPr>
          </w:rPrChange>
        </w:rPr>
        <w:t>società fornite</w:t>
      </w:r>
      <w:r w:rsidRPr="00E853B3">
        <w:rPr>
          <w:i/>
          <w:color w:val="002060"/>
          <w:spacing w:val="-1"/>
          <w:sz w:val="24"/>
          <w:rPrChange w:id="1118" w:author="Quattrociocchi Alessandra" w:date="2026-08-03T14:02:00Z">
            <w:rPr>
              <w:i/>
              <w:color w:val="001F5F"/>
              <w:spacing w:val="-1"/>
              <w:sz w:val="24"/>
            </w:rPr>
          </w:rPrChange>
        </w:rPr>
        <w:t xml:space="preserve"> </w:t>
      </w:r>
      <w:r w:rsidRPr="00E853B3">
        <w:rPr>
          <w:i/>
          <w:color w:val="002060"/>
          <w:sz w:val="24"/>
          <w:rPrChange w:id="1119" w:author="Quattrociocchi Alessandra" w:date="2026-08-03T14:02:00Z">
            <w:rPr>
              <w:i/>
              <w:color w:val="001F5F"/>
              <w:sz w:val="24"/>
            </w:rPr>
          </w:rPrChange>
        </w:rPr>
        <w:t>di personalità giuridica</w:t>
      </w:r>
      <w:r w:rsidRPr="00E853B3">
        <w:rPr>
          <w:i/>
          <w:color w:val="002060"/>
          <w:spacing w:val="-2"/>
          <w:sz w:val="24"/>
          <w:rPrChange w:id="1120" w:author="Quattrociocchi Alessandra" w:date="2026-08-03T14:02:00Z">
            <w:rPr>
              <w:i/>
              <w:color w:val="001F5F"/>
              <w:spacing w:val="-2"/>
              <w:sz w:val="24"/>
            </w:rPr>
          </w:rPrChange>
        </w:rPr>
        <w:t xml:space="preserve"> </w:t>
      </w:r>
      <w:r w:rsidRPr="00E853B3">
        <w:rPr>
          <w:i/>
          <w:color w:val="002060"/>
          <w:sz w:val="24"/>
          <w:rPrChange w:id="1121" w:author="Quattrociocchi Alessandra" w:date="2026-08-03T14:02:00Z">
            <w:rPr>
              <w:i/>
              <w:color w:val="001F5F"/>
              <w:sz w:val="24"/>
            </w:rPr>
          </w:rPrChange>
        </w:rPr>
        <w:t>e le</w:t>
      </w:r>
      <w:r w:rsidRPr="00E853B3">
        <w:rPr>
          <w:i/>
          <w:color w:val="002060"/>
          <w:spacing w:val="-2"/>
          <w:sz w:val="24"/>
          <w:rPrChange w:id="1122" w:author="Quattrociocchi Alessandra" w:date="2026-08-03T14:02:00Z">
            <w:rPr>
              <w:i/>
              <w:color w:val="001F5F"/>
              <w:spacing w:val="-2"/>
              <w:sz w:val="24"/>
            </w:rPr>
          </w:rPrChange>
        </w:rPr>
        <w:t xml:space="preserve"> </w:t>
      </w:r>
      <w:r w:rsidRPr="00E853B3">
        <w:rPr>
          <w:i/>
          <w:color w:val="002060"/>
          <w:sz w:val="24"/>
          <w:rPrChange w:id="1123" w:author="Quattrociocchi Alessandra" w:date="2026-08-03T14:02:00Z">
            <w:rPr>
              <w:i/>
              <w:color w:val="001F5F"/>
              <w:sz w:val="24"/>
            </w:rPr>
          </w:rPrChange>
        </w:rPr>
        <w:t>società</w:t>
      </w:r>
      <w:r w:rsidRPr="00E853B3">
        <w:rPr>
          <w:i/>
          <w:color w:val="002060"/>
          <w:spacing w:val="-1"/>
          <w:sz w:val="24"/>
          <w:rPrChange w:id="1124" w:author="Quattrociocchi Alessandra" w:date="2026-08-03T14:02:00Z">
            <w:rPr>
              <w:i/>
              <w:color w:val="001F5F"/>
              <w:spacing w:val="-1"/>
              <w:sz w:val="24"/>
            </w:rPr>
          </w:rPrChange>
        </w:rPr>
        <w:t xml:space="preserve"> </w:t>
      </w:r>
      <w:r w:rsidRPr="00E853B3">
        <w:rPr>
          <w:i/>
          <w:color w:val="002060"/>
          <w:sz w:val="24"/>
          <w:rPrChange w:id="1125" w:author="Quattrociocchi Alessandra" w:date="2026-08-03T14:02:00Z">
            <w:rPr>
              <w:i/>
              <w:color w:val="001F5F"/>
              <w:sz w:val="24"/>
            </w:rPr>
          </w:rPrChange>
        </w:rPr>
        <w:t>e le</w:t>
      </w:r>
      <w:r w:rsidRPr="00E853B3">
        <w:rPr>
          <w:i/>
          <w:color w:val="002060"/>
          <w:spacing w:val="-1"/>
          <w:sz w:val="24"/>
          <w:rPrChange w:id="1126" w:author="Quattrociocchi Alessandra" w:date="2026-08-03T14:02:00Z">
            <w:rPr>
              <w:i/>
              <w:color w:val="001F5F"/>
              <w:spacing w:val="-1"/>
              <w:sz w:val="24"/>
            </w:rPr>
          </w:rPrChange>
        </w:rPr>
        <w:t xml:space="preserve"> </w:t>
      </w:r>
      <w:r w:rsidRPr="00E853B3">
        <w:rPr>
          <w:i/>
          <w:color w:val="002060"/>
          <w:sz w:val="24"/>
          <w:rPrChange w:id="1127" w:author="Quattrociocchi Alessandra" w:date="2026-08-03T14:02:00Z">
            <w:rPr>
              <w:i/>
              <w:color w:val="001F5F"/>
              <w:sz w:val="24"/>
            </w:rPr>
          </w:rPrChange>
        </w:rPr>
        <w:t>associazioni</w:t>
      </w:r>
      <w:r w:rsidRPr="00E853B3">
        <w:rPr>
          <w:i/>
          <w:color w:val="002060"/>
          <w:spacing w:val="-3"/>
          <w:sz w:val="24"/>
          <w:rPrChange w:id="1128" w:author="Quattrociocchi Alessandra" w:date="2026-08-03T14:02:00Z">
            <w:rPr>
              <w:i/>
              <w:color w:val="001F5F"/>
              <w:spacing w:val="-3"/>
              <w:sz w:val="24"/>
            </w:rPr>
          </w:rPrChange>
        </w:rPr>
        <w:t xml:space="preserve"> </w:t>
      </w:r>
      <w:r w:rsidRPr="00E853B3">
        <w:rPr>
          <w:i/>
          <w:color w:val="002060"/>
          <w:sz w:val="24"/>
          <w:rPrChange w:id="1129" w:author="Quattrociocchi Alessandra" w:date="2026-08-03T14:02:00Z">
            <w:rPr>
              <w:i/>
              <w:color w:val="001F5F"/>
              <w:sz w:val="24"/>
            </w:rPr>
          </w:rPrChange>
        </w:rPr>
        <w:t>anche</w:t>
      </w:r>
      <w:r w:rsidRPr="00E853B3">
        <w:rPr>
          <w:i/>
          <w:color w:val="002060"/>
          <w:spacing w:val="-1"/>
          <w:sz w:val="24"/>
          <w:rPrChange w:id="1130" w:author="Quattrociocchi Alessandra" w:date="2026-08-03T14:02:00Z">
            <w:rPr>
              <w:i/>
              <w:color w:val="001F5F"/>
              <w:spacing w:val="-1"/>
              <w:sz w:val="24"/>
            </w:rPr>
          </w:rPrChange>
        </w:rPr>
        <w:t xml:space="preserve"> </w:t>
      </w:r>
      <w:r w:rsidRPr="00E853B3">
        <w:rPr>
          <w:i/>
          <w:color w:val="002060"/>
          <w:sz w:val="24"/>
          <w:rPrChange w:id="1131" w:author="Quattrociocchi Alessandra" w:date="2026-08-03T14:02:00Z">
            <w:rPr>
              <w:i/>
              <w:color w:val="001F5F"/>
              <w:sz w:val="24"/>
            </w:rPr>
          </w:rPrChange>
        </w:rPr>
        <w:t>prive di</w:t>
      </w:r>
      <w:r w:rsidRPr="00E853B3">
        <w:rPr>
          <w:i/>
          <w:color w:val="002060"/>
          <w:spacing w:val="-3"/>
          <w:sz w:val="24"/>
          <w:rPrChange w:id="1132" w:author="Quattrociocchi Alessandra" w:date="2026-08-03T14:02:00Z">
            <w:rPr>
              <w:i/>
              <w:color w:val="001F5F"/>
              <w:spacing w:val="-3"/>
              <w:sz w:val="24"/>
            </w:rPr>
          </w:rPrChange>
        </w:rPr>
        <w:t xml:space="preserve"> </w:t>
      </w:r>
      <w:r w:rsidRPr="00E853B3">
        <w:rPr>
          <w:i/>
          <w:color w:val="002060"/>
          <w:sz w:val="24"/>
          <w:rPrChange w:id="1133" w:author="Quattrociocchi Alessandra" w:date="2026-08-03T14:02:00Z">
            <w:rPr>
              <w:i/>
              <w:color w:val="001F5F"/>
              <w:sz w:val="24"/>
            </w:rPr>
          </w:rPrChange>
        </w:rPr>
        <w:t>personalità giuridica</w:t>
      </w:r>
      <w:r w:rsidRPr="00E853B3">
        <w:rPr>
          <w:color w:val="002060"/>
          <w:sz w:val="24"/>
          <w:rPrChange w:id="1134" w:author="Quattrociocchi Alessandra" w:date="2026-08-03T14:02:00Z">
            <w:rPr>
              <w:color w:val="001F5F"/>
              <w:sz w:val="24"/>
            </w:rPr>
          </w:rPrChange>
        </w:rPr>
        <w:t>” (art. 1, comma 2).</w:t>
      </w:r>
    </w:p>
    <w:p w14:paraId="59D9C1A6" w14:textId="77777777" w:rsidR="00BF1088" w:rsidRPr="00E853B3" w:rsidRDefault="008F2748">
      <w:pPr>
        <w:spacing w:before="120"/>
        <w:ind w:left="141" w:right="845"/>
        <w:jc w:val="both"/>
        <w:rPr>
          <w:color w:val="002060"/>
          <w:sz w:val="24"/>
          <w:rPrChange w:id="1135" w:author="Quattrociocchi Alessandra" w:date="2026-08-03T14:02:00Z">
            <w:rPr>
              <w:sz w:val="24"/>
            </w:rPr>
          </w:rPrChange>
        </w:rPr>
        <w:pPrChange w:id="1136" w:author="Quattrociocchi Alessandra" w:date="2026-08-03T14:02:00Z">
          <w:pPr>
            <w:spacing w:before="115" w:line="242" w:lineRule="auto"/>
            <w:ind w:left="141" w:right="845"/>
            <w:jc w:val="both"/>
          </w:pPr>
        </w:pPrChange>
      </w:pPr>
      <w:r w:rsidRPr="00E853B3">
        <w:rPr>
          <w:color w:val="002060"/>
          <w:sz w:val="24"/>
          <w:rPrChange w:id="1137" w:author="Quattrociocchi Alessandra" w:date="2026-08-03T14:02:00Z">
            <w:rPr>
              <w:color w:val="001F5F"/>
              <w:sz w:val="24"/>
            </w:rPr>
          </w:rPrChange>
        </w:rPr>
        <w:t>La</w:t>
      </w:r>
      <w:r w:rsidRPr="00E853B3">
        <w:rPr>
          <w:color w:val="002060"/>
          <w:spacing w:val="-11"/>
          <w:sz w:val="24"/>
          <w:rPrChange w:id="1138" w:author="Quattrociocchi Alessandra" w:date="2026-08-03T14:02:00Z">
            <w:rPr>
              <w:color w:val="001F5F"/>
              <w:spacing w:val="-11"/>
              <w:sz w:val="24"/>
            </w:rPr>
          </w:rPrChange>
        </w:rPr>
        <w:t xml:space="preserve"> </w:t>
      </w:r>
      <w:r w:rsidRPr="00E853B3">
        <w:rPr>
          <w:color w:val="002060"/>
          <w:sz w:val="24"/>
          <w:rPrChange w:id="1139" w:author="Quattrociocchi Alessandra" w:date="2026-08-03T14:02:00Z">
            <w:rPr>
              <w:color w:val="001F5F"/>
              <w:sz w:val="24"/>
            </w:rPr>
          </w:rPrChange>
        </w:rPr>
        <w:t>disciplina,</w:t>
      </w:r>
      <w:r w:rsidRPr="00E853B3">
        <w:rPr>
          <w:color w:val="002060"/>
          <w:spacing w:val="-16"/>
          <w:sz w:val="24"/>
          <w:rPrChange w:id="1140" w:author="Quattrociocchi Alessandra" w:date="2026-08-03T14:02:00Z">
            <w:rPr>
              <w:color w:val="001F5F"/>
              <w:spacing w:val="-16"/>
              <w:sz w:val="24"/>
            </w:rPr>
          </w:rPrChange>
        </w:rPr>
        <w:t xml:space="preserve"> </w:t>
      </w:r>
      <w:r w:rsidRPr="00E853B3">
        <w:rPr>
          <w:color w:val="002060"/>
          <w:sz w:val="24"/>
          <w:rPrChange w:id="1141" w:author="Quattrociocchi Alessandra" w:date="2026-08-03T14:02:00Z">
            <w:rPr>
              <w:color w:val="001F5F"/>
              <w:sz w:val="24"/>
            </w:rPr>
          </w:rPrChange>
        </w:rPr>
        <w:t>invece,</w:t>
      </w:r>
      <w:r w:rsidRPr="00E853B3">
        <w:rPr>
          <w:color w:val="002060"/>
          <w:spacing w:val="-16"/>
          <w:sz w:val="24"/>
          <w:rPrChange w:id="1142" w:author="Quattrociocchi Alessandra" w:date="2026-08-03T14:02:00Z">
            <w:rPr>
              <w:color w:val="001F5F"/>
              <w:spacing w:val="-16"/>
              <w:sz w:val="24"/>
            </w:rPr>
          </w:rPrChange>
        </w:rPr>
        <w:t xml:space="preserve"> </w:t>
      </w:r>
      <w:r w:rsidRPr="00E853B3">
        <w:rPr>
          <w:color w:val="002060"/>
          <w:sz w:val="24"/>
          <w:rPrChange w:id="1143" w:author="Quattrociocchi Alessandra" w:date="2026-08-03T14:02:00Z">
            <w:rPr>
              <w:color w:val="001F5F"/>
              <w:sz w:val="24"/>
            </w:rPr>
          </w:rPrChange>
        </w:rPr>
        <w:t>non</w:t>
      </w:r>
      <w:r w:rsidRPr="00E853B3">
        <w:rPr>
          <w:color w:val="002060"/>
          <w:spacing w:val="-11"/>
          <w:sz w:val="24"/>
          <w:rPrChange w:id="1144" w:author="Quattrociocchi Alessandra" w:date="2026-08-03T14:02:00Z">
            <w:rPr>
              <w:color w:val="001F5F"/>
              <w:spacing w:val="-11"/>
              <w:sz w:val="24"/>
            </w:rPr>
          </w:rPrChange>
        </w:rPr>
        <w:t xml:space="preserve"> </w:t>
      </w:r>
      <w:r w:rsidRPr="00E853B3">
        <w:rPr>
          <w:color w:val="002060"/>
          <w:sz w:val="24"/>
          <w:rPrChange w:id="1145" w:author="Quattrociocchi Alessandra" w:date="2026-08-03T14:02:00Z">
            <w:rPr>
              <w:color w:val="001F5F"/>
              <w:sz w:val="24"/>
            </w:rPr>
          </w:rPrChange>
        </w:rPr>
        <w:t>si</w:t>
      </w:r>
      <w:r w:rsidRPr="00E853B3">
        <w:rPr>
          <w:color w:val="002060"/>
          <w:spacing w:val="-17"/>
          <w:sz w:val="24"/>
          <w:rPrChange w:id="1146" w:author="Quattrociocchi Alessandra" w:date="2026-08-03T14:02:00Z">
            <w:rPr>
              <w:color w:val="001F5F"/>
              <w:spacing w:val="-17"/>
              <w:sz w:val="24"/>
            </w:rPr>
          </w:rPrChange>
        </w:rPr>
        <w:t xml:space="preserve"> </w:t>
      </w:r>
      <w:r w:rsidRPr="00E853B3">
        <w:rPr>
          <w:color w:val="002060"/>
          <w:sz w:val="24"/>
          <w:rPrChange w:id="1147" w:author="Quattrociocchi Alessandra" w:date="2026-08-03T14:02:00Z">
            <w:rPr>
              <w:color w:val="001F5F"/>
              <w:sz w:val="24"/>
            </w:rPr>
          </w:rPrChange>
        </w:rPr>
        <w:t>applica</w:t>
      </w:r>
      <w:r w:rsidRPr="00E853B3">
        <w:rPr>
          <w:color w:val="002060"/>
          <w:spacing w:val="-15"/>
          <w:sz w:val="24"/>
          <w:rPrChange w:id="1148" w:author="Quattrociocchi Alessandra" w:date="2026-08-03T14:02:00Z">
            <w:rPr>
              <w:color w:val="001F5F"/>
              <w:spacing w:val="-15"/>
              <w:sz w:val="24"/>
            </w:rPr>
          </w:rPrChange>
        </w:rPr>
        <w:t xml:space="preserve"> </w:t>
      </w:r>
      <w:r w:rsidRPr="00E853B3">
        <w:rPr>
          <w:color w:val="002060"/>
          <w:sz w:val="24"/>
          <w:rPrChange w:id="1149" w:author="Quattrociocchi Alessandra" w:date="2026-08-03T14:02:00Z">
            <w:rPr>
              <w:color w:val="001F5F"/>
              <w:sz w:val="24"/>
            </w:rPr>
          </w:rPrChange>
        </w:rPr>
        <w:t>“</w:t>
      </w:r>
      <w:r w:rsidRPr="00E853B3">
        <w:rPr>
          <w:i/>
          <w:color w:val="002060"/>
          <w:sz w:val="24"/>
          <w:rPrChange w:id="1150" w:author="Quattrociocchi Alessandra" w:date="2026-08-03T14:02:00Z">
            <w:rPr>
              <w:i/>
              <w:color w:val="001F5F"/>
              <w:sz w:val="24"/>
            </w:rPr>
          </w:rPrChange>
        </w:rPr>
        <w:t>allo</w:t>
      </w:r>
      <w:r w:rsidRPr="00E853B3">
        <w:rPr>
          <w:i/>
          <w:color w:val="002060"/>
          <w:spacing w:val="-11"/>
          <w:sz w:val="24"/>
          <w:rPrChange w:id="1151" w:author="Quattrociocchi Alessandra" w:date="2026-08-03T14:02:00Z">
            <w:rPr>
              <w:i/>
              <w:color w:val="001F5F"/>
              <w:spacing w:val="-11"/>
              <w:sz w:val="24"/>
            </w:rPr>
          </w:rPrChange>
        </w:rPr>
        <w:t xml:space="preserve"> </w:t>
      </w:r>
      <w:r w:rsidRPr="00E853B3">
        <w:rPr>
          <w:i/>
          <w:color w:val="002060"/>
          <w:sz w:val="24"/>
          <w:rPrChange w:id="1152" w:author="Quattrociocchi Alessandra" w:date="2026-08-03T14:02:00Z">
            <w:rPr>
              <w:i/>
              <w:color w:val="001F5F"/>
              <w:sz w:val="24"/>
            </w:rPr>
          </w:rPrChange>
        </w:rPr>
        <w:t>Stato,</w:t>
      </w:r>
      <w:r w:rsidRPr="00E853B3">
        <w:rPr>
          <w:i/>
          <w:color w:val="002060"/>
          <w:spacing w:val="-16"/>
          <w:sz w:val="24"/>
          <w:rPrChange w:id="1153" w:author="Quattrociocchi Alessandra" w:date="2026-08-03T14:02:00Z">
            <w:rPr>
              <w:i/>
              <w:color w:val="001F5F"/>
              <w:spacing w:val="-16"/>
              <w:sz w:val="24"/>
            </w:rPr>
          </w:rPrChange>
        </w:rPr>
        <w:t xml:space="preserve"> </w:t>
      </w:r>
      <w:r w:rsidRPr="00E853B3">
        <w:rPr>
          <w:i/>
          <w:color w:val="002060"/>
          <w:sz w:val="24"/>
          <w:rPrChange w:id="1154" w:author="Quattrociocchi Alessandra" w:date="2026-08-03T14:02:00Z">
            <w:rPr>
              <w:i/>
              <w:color w:val="001F5F"/>
              <w:sz w:val="24"/>
            </w:rPr>
          </w:rPrChange>
        </w:rPr>
        <w:t>agli</w:t>
      </w:r>
      <w:r w:rsidRPr="00E853B3">
        <w:rPr>
          <w:i/>
          <w:color w:val="002060"/>
          <w:spacing w:val="-13"/>
          <w:sz w:val="24"/>
          <w:rPrChange w:id="1155" w:author="Quattrociocchi Alessandra" w:date="2026-08-03T14:02:00Z">
            <w:rPr>
              <w:i/>
              <w:color w:val="001F5F"/>
              <w:spacing w:val="-13"/>
              <w:sz w:val="24"/>
            </w:rPr>
          </w:rPrChange>
        </w:rPr>
        <w:t xml:space="preserve"> </w:t>
      </w:r>
      <w:r w:rsidRPr="00E853B3">
        <w:rPr>
          <w:i/>
          <w:color w:val="002060"/>
          <w:sz w:val="24"/>
          <w:rPrChange w:id="1156" w:author="Quattrociocchi Alessandra" w:date="2026-08-03T14:02:00Z">
            <w:rPr>
              <w:i/>
              <w:color w:val="001F5F"/>
              <w:sz w:val="24"/>
            </w:rPr>
          </w:rPrChange>
        </w:rPr>
        <w:t>enti</w:t>
      </w:r>
      <w:r w:rsidRPr="00E853B3">
        <w:rPr>
          <w:i/>
          <w:color w:val="002060"/>
          <w:spacing w:val="-12"/>
          <w:sz w:val="24"/>
          <w:rPrChange w:id="1157" w:author="Quattrociocchi Alessandra" w:date="2026-08-03T14:02:00Z">
            <w:rPr>
              <w:i/>
              <w:color w:val="001F5F"/>
              <w:spacing w:val="-12"/>
              <w:sz w:val="24"/>
            </w:rPr>
          </w:rPrChange>
        </w:rPr>
        <w:t xml:space="preserve"> </w:t>
      </w:r>
      <w:r w:rsidRPr="00E853B3">
        <w:rPr>
          <w:i/>
          <w:color w:val="002060"/>
          <w:sz w:val="24"/>
          <w:rPrChange w:id="1158" w:author="Quattrociocchi Alessandra" w:date="2026-08-03T14:02:00Z">
            <w:rPr>
              <w:i/>
              <w:color w:val="001F5F"/>
              <w:sz w:val="24"/>
            </w:rPr>
          </w:rPrChange>
        </w:rPr>
        <w:t>pubblici-territoriali,</w:t>
      </w:r>
      <w:r w:rsidRPr="00E853B3">
        <w:rPr>
          <w:i/>
          <w:color w:val="002060"/>
          <w:spacing w:val="-11"/>
          <w:sz w:val="24"/>
          <w:rPrChange w:id="1159" w:author="Quattrociocchi Alessandra" w:date="2026-08-03T14:02:00Z">
            <w:rPr>
              <w:i/>
              <w:color w:val="001F5F"/>
              <w:spacing w:val="-11"/>
              <w:sz w:val="24"/>
            </w:rPr>
          </w:rPrChange>
        </w:rPr>
        <w:t xml:space="preserve"> </w:t>
      </w:r>
      <w:r w:rsidRPr="00E853B3">
        <w:rPr>
          <w:i/>
          <w:color w:val="002060"/>
          <w:sz w:val="24"/>
          <w:rPrChange w:id="1160" w:author="Quattrociocchi Alessandra" w:date="2026-08-03T14:02:00Z">
            <w:rPr>
              <w:i/>
              <w:color w:val="001F5F"/>
              <w:sz w:val="24"/>
            </w:rPr>
          </w:rPrChange>
        </w:rPr>
        <w:t>agli</w:t>
      </w:r>
      <w:r w:rsidRPr="00E853B3">
        <w:rPr>
          <w:i/>
          <w:color w:val="002060"/>
          <w:spacing w:val="-17"/>
          <w:sz w:val="24"/>
          <w:rPrChange w:id="1161" w:author="Quattrociocchi Alessandra" w:date="2026-08-03T14:02:00Z">
            <w:rPr>
              <w:i/>
              <w:color w:val="001F5F"/>
              <w:spacing w:val="-17"/>
              <w:sz w:val="24"/>
            </w:rPr>
          </w:rPrChange>
        </w:rPr>
        <w:t xml:space="preserve"> </w:t>
      </w:r>
      <w:r w:rsidRPr="00E853B3">
        <w:rPr>
          <w:i/>
          <w:color w:val="002060"/>
          <w:sz w:val="24"/>
          <w:rPrChange w:id="1162" w:author="Quattrociocchi Alessandra" w:date="2026-08-03T14:02:00Z">
            <w:rPr>
              <w:i/>
              <w:color w:val="001F5F"/>
              <w:sz w:val="24"/>
            </w:rPr>
          </w:rPrChange>
        </w:rPr>
        <w:t>altri</w:t>
      </w:r>
      <w:r w:rsidRPr="00E853B3">
        <w:rPr>
          <w:i/>
          <w:color w:val="002060"/>
          <w:spacing w:val="-16"/>
          <w:sz w:val="24"/>
          <w:rPrChange w:id="1163" w:author="Quattrociocchi Alessandra" w:date="2026-08-03T14:02:00Z">
            <w:rPr>
              <w:i/>
              <w:color w:val="001F5F"/>
              <w:spacing w:val="-16"/>
              <w:sz w:val="24"/>
            </w:rPr>
          </w:rPrChange>
        </w:rPr>
        <w:t xml:space="preserve"> </w:t>
      </w:r>
      <w:r w:rsidRPr="00E853B3">
        <w:rPr>
          <w:i/>
          <w:color w:val="002060"/>
          <w:sz w:val="24"/>
          <w:rPrChange w:id="1164" w:author="Quattrociocchi Alessandra" w:date="2026-08-03T14:02:00Z">
            <w:rPr>
              <w:i/>
              <w:color w:val="001F5F"/>
              <w:sz w:val="24"/>
            </w:rPr>
          </w:rPrChange>
        </w:rPr>
        <w:t>enti pubblici</w:t>
      </w:r>
      <w:r w:rsidRPr="00E853B3">
        <w:rPr>
          <w:i/>
          <w:color w:val="002060"/>
          <w:spacing w:val="-6"/>
          <w:sz w:val="24"/>
          <w:rPrChange w:id="1165" w:author="Quattrociocchi Alessandra" w:date="2026-08-03T14:02:00Z">
            <w:rPr>
              <w:i/>
              <w:color w:val="001F5F"/>
              <w:spacing w:val="-6"/>
              <w:sz w:val="24"/>
            </w:rPr>
          </w:rPrChange>
        </w:rPr>
        <w:t xml:space="preserve"> </w:t>
      </w:r>
      <w:r w:rsidRPr="00E853B3">
        <w:rPr>
          <w:i/>
          <w:color w:val="002060"/>
          <w:sz w:val="24"/>
          <w:rPrChange w:id="1166" w:author="Quattrociocchi Alessandra" w:date="2026-08-03T14:02:00Z">
            <w:rPr>
              <w:i/>
              <w:color w:val="001F5F"/>
              <w:sz w:val="24"/>
            </w:rPr>
          </w:rPrChange>
        </w:rPr>
        <w:t>non</w:t>
      </w:r>
      <w:r w:rsidRPr="00E853B3">
        <w:rPr>
          <w:i/>
          <w:color w:val="002060"/>
          <w:spacing w:val="-5"/>
          <w:sz w:val="24"/>
          <w:rPrChange w:id="1167" w:author="Quattrociocchi Alessandra" w:date="2026-08-03T14:02:00Z">
            <w:rPr>
              <w:i/>
              <w:color w:val="001F5F"/>
              <w:spacing w:val="-5"/>
              <w:sz w:val="24"/>
            </w:rPr>
          </w:rPrChange>
        </w:rPr>
        <w:t xml:space="preserve"> </w:t>
      </w:r>
      <w:r w:rsidRPr="00E853B3">
        <w:rPr>
          <w:i/>
          <w:color w:val="002060"/>
          <w:sz w:val="24"/>
          <w:rPrChange w:id="1168" w:author="Quattrociocchi Alessandra" w:date="2026-08-03T14:02:00Z">
            <w:rPr>
              <w:i/>
              <w:color w:val="001F5F"/>
              <w:sz w:val="24"/>
            </w:rPr>
          </w:rPrChange>
        </w:rPr>
        <w:t>economici</w:t>
      </w:r>
      <w:r w:rsidRPr="00E853B3">
        <w:rPr>
          <w:i/>
          <w:color w:val="002060"/>
          <w:spacing w:val="-7"/>
          <w:sz w:val="24"/>
          <w:rPrChange w:id="1169" w:author="Quattrociocchi Alessandra" w:date="2026-08-03T14:02:00Z">
            <w:rPr>
              <w:i/>
              <w:color w:val="001F5F"/>
              <w:spacing w:val="-7"/>
              <w:sz w:val="24"/>
            </w:rPr>
          </w:rPrChange>
        </w:rPr>
        <w:t xml:space="preserve"> </w:t>
      </w:r>
      <w:r w:rsidRPr="00E853B3">
        <w:rPr>
          <w:i/>
          <w:color w:val="002060"/>
          <w:sz w:val="24"/>
          <w:rPrChange w:id="1170" w:author="Quattrociocchi Alessandra" w:date="2026-08-03T14:02:00Z">
            <w:rPr>
              <w:i/>
              <w:color w:val="001F5F"/>
              <w:sz w:val="24"/>
            </w:rPr>
          </w:rPrChange>
        </w:rPr>
        <w:t>nonché</w:t>
      </w:r>
      <w:r w:rsidRPr="00E853B3">
        <w:rPr>
          <w:i/>
          <w:color w:val="002060"/>
          <w:spacing w:val="-5"/>
          <w:sz w:val="24"/>
          <w:rPrChange w:id="1171" w:author="Quattrociocchi Alessandra" w:date="2026-08-03T14:02:00Z">
            <w:rPr>
              <w:i/>
              <w:color w:val="001F5F"/>
              <w:spacing w:val="-5"/>
              <w:sz w:val="24"/>
            </w:rPr>
          </w:rPrChange>
        </w:rPr>
        <w:t xml:space="preserve"> </w:t>
      </w:r>
      <w:r w:rsidRPr="00E853B3">
        <w:rPr>
          <w:i/>
          <w:color w:val="002060"/>
          <w:sz w:val="24"/>
          <w:rPrChange w:id="1172" w:author="Quattrociocchi Alessandra" w:date="2026-08-03T14:02:00Z">
            <w:rPr>
              <w:i/>
              <w:color w:val="001F5F"/>
              <w:sz w:val="24"/>
            </w:rPr>
          </w:rPrChange>
        </w:rPr>
        <w:t>agli</w:t>
      </w:r>
      <w:r w:rsidRPr="00E853B3">
        <w:rPr>
          <w:i/>
          <w:color w:val="002060"/>
          <w:spacing w:val="-7"/>
          <w:sz w:val="24"/>
          <w:rPrChange w:id="1173" w:author="Quattrociocchi Alessandra" w:date="2026-08-03T14:02:00Z">
            <w:rPr>
              <w:i/>
              <w:color w:val="001F5F"/>
              <w:spacing w:val="-7"/>
              <w:sz w:val="24"/>
            </w:rPr>
          </w:rPrChange>
        </w:rPr>
        <w:t xml:space="preserve"> </w:t>
      </w:r>
      <w:r w:rsidRPr="00E853B3">
        <w:rPr>
          <w:i/>
          <w:color w:val="002060"/>
          <w:sz w:val="24"/>
          <w:rPrChange w:id="1174" w:author="Quattrociocchi Alessandra" w:date="2026-08-03T14:02:00Z">
            <w:rPr>
              <w:i/>
              <w:color w:val="001F5F"/>
              <w:sz w:val="24"/>
            </w:rPr>
          </w:rPrChange>
        </w:rPr>
        <w:t>enti</w:t>
      </w:r>
      <w:r w:rsidRPr="00E853B3">
        <w:rPr>
          <w:i/>
          <w:color w:val="002060"/>
          <w:spacing w:val="-6"/>
          <w:sz w:val="24"/>
          <w:rPrChange w:id="1175" w:author="Quattrociocchi Alessandra" w:date="2026-08-03T14:02:00Z">
            <w:rPr>
              <w:i/>
              <w:color w:val="001F5F"/>
              <w:spacing w:val="-6"/>
              <w:sz w:val="24"/>
            </w:rPr>
          </w:rPrChange>
        </w:rPr>
        <w:t xml:space="preserve"> </w:t>
      </w:r>
      <w:r w:rsidRPr="00E853B3">
        <w:rPr>
          <w:i/>
          <w:color w:val="002060"/>
          <w:sz w:val="24"/>
          <w:rPrChange w:id="1176" w:author="Quattrociocchi Alessandra" w:date="2026-08-03T14:02:00Z">
            <w:rPr>
              <w:i/>
              <w:color w:val="001F5F"/>
              <w:sz w:val="24"/>
            </w:rPr>
          </w:rPrChange>
        </w:rPr>
        <w:t>che</w:t>
      </w:r>
      <w:r w:rsidRPr="00E853B3">
        <w:rPr>
          <w:i/>
          <w:color w:val="002060"/>
          <w:spacing w:val="-5"/>
          <w:sz w:val="24"/>
          <w:rPrChange w:id="1177" w:author="Quattrociocchi Alessandra" w:date="2026-08-03T14:02:00Z">
            <w:rPr>
              <w:i/>
              <w:color w:val="001F5F"/>
              <w:spacing w:val="-5"/>
              <w:sz w:val="24"/>
            </w:rPr>
          </w:rPrChange>
        </w:rPr>
        <w:t xml:space="preserve"> </w:t>
      </w:r>
      <w:r w:rsidRPr="00E853B3">
        <w:rPr>
          <w:i/>
          <w:color w:val="002060"/>
          <w:sz w:val="24"/>
          <w:rPrChange w:id="1178" w:author="Quattrociocchi Alessandra" w:date="2026-08-03T14:02:00Z">
            <w:rPr>
              <w:i/>
              <w:color w:val="001F5F"/>
              <w:sz w:val="24"/>
            </w:rPr>
          </w:rPrChange>
        </w:rPr>
        <w:t>svolgono</w:t>
      </w:r>
      <w:r w:rsidRPr="00E853B3">
        <w:rPr>
          <w:i/>
          <w:color w:val="002060"/>
          <w:spacing w:val="-5"/>
          <w:sz w:val="24"/>
          <w:rPrChange w:id="1179" w:author="Quattrociocchi Alessandra" w:date="2026-08-03T14:02:00Z">
            <w:rPr>
              <w:i/>
              <w:color w:val="001F5F"/>
              <w:spacing w:val="-5"/>
              <w:sz w:val="24"/>
            </w:rPr>
          </w:rPrChange>
        </w:rPr>
        <w:t xml:space="preserve"> </w:t>
      </w:r>
      <w:r w:rsidRPr="00E853B3">
        <w:rPr>
          <w:i/>
          <w:color w:val="002060"/>
          <w:sz w:val="24"/>
          <w:rPrChange w:id="1180" w:author="Quattrociocchi Alessandra" w:date="2026-08-03T14:02:00Z">
            <w:rPr>
              <w:i/>
              <w:color w:val="001F5F"/>
              <w:sz w:val="24"/>
            </w:rPr>
          </w:rPrChange>
        </w:rPr>
        <w:t>funzioni</w:t>
      </w:r>
      <w:r w:rsidRPr="00E853B3">
        <w:rPr>
          <w:i/>
          <w:color w:val="002060"/>
          <w:spacing w:val="-6"/>
          <w:sz w:val="24"/>
          <w:rPrChange w:id="1181" w:author="Quattrociocchi Alessandra" w:date="2026-08-03T14:02:00Z">
            <w:rPr>
              <w:i/>
              <w:color w:val="001F5F"/>
              <w:spacing w:val="-6"/>
              <w:sz w:val="24"/>
            </w:rPr>
          </w:rPrChange>
        </w:rPr>
        <w:t xml:space="preserve"> </w:t>
      </w:r>
      <w:r w:rsidRPr="00E853B3">
        <w:rPr>
          <w:i/>
          <w:color w:val="002060"/>
          <w:sz w:val="24"/>
          <w:rPrChange w:id="1182" w:author="Quattrociocchi Alessandra" w:date="2026-08-03T14:02:00Z">
            <w:rPr>
              <w:i/>
              <w:color w:val="001F5F"/>
              <w:sz w:val="24"/>
            </w:rPr>
          </w:rPrChange>
        </w:rPr>
        <w:t>di</w:t>
      </w:r>
      <w:r w:rsidRPr="00E853B3">
        <w:rPr>
          <w:i/>
          <w:color w:val="002060"/>
          <w:spacing w:val="-6"/>
          <w:sz w:val="24"/>
          <w:rPrChange w:id="1183" w:author="Quattrociocchi Alessandra" w:date="2026-08-03T14:02:00Z">
            <w:rPr>
              <w:i/>
              <w:color w:val="001F5F"/>
              <w:spacing w:val="-6"/>
              <w:sz w:val="24"/>
            </w:rPr>
          </w:rPrChange>
        </w:rPr>
        <w:t xml:space="preserve"> </w:t>
      </w:r>
      <w:r w:rsidRPr="00E853B3">
        <w:rPr>
          <w:i/>
          <w:color w:val="002060"/>
          <w:sz w:val="24"/>
          <w:rPrChange w:id="1184" w:author="Quattrociocchi Alessandra" w:date="2026-08-03T14:02:00Z">
            <w:rPr>
              <w:i/>
              <w:color w:val="001F5F"/>
              <w:sz w:val="24"/>
            </w:rPr>
          </w:rPrChange>
        </w:rPr>
        <w:t>rilievo</w:t>
      </w:r>
      <w:r w:rsidRPr="00E853B3">
        <w:rPr>
          <w:i/>
          <w:color w:val="002060"/>
          <w:spacing w:val="-5"/>
          <w:sz w:val="24"/>
          <w:rPrChange w:id="1185" w:author="Quattrociocchi Alessandra" w:date="2026-08-03T14:02:00Z">
            <w:rPr>
              <w:i/>
              <w:color w:val="001F5F"/>
              <w:spacing w:val="-5"/>
              <w:sz w:val="24"/>
            </w:rPr>
          </w:rPrChange>
        </w:rPr>
        <w:t xml:space="preserve"> </w:t>
      </w:r>
      <w:r w:rsidRPr="00E853B3">
        <w:rPr>
          <w:i/>
          <w:color w:val="002060"/>
          <w:sz w:val="24"/>
          <w:rPrChange w:id="1186" w:author="Quattrociocchi Alessandra" w:date="2026-08-03T14:02:00Z">
            <w:rPr>
              <w:i/>
              <w:color w:val="001F5F"/>
              <w:sz w:val="24"/>
            </w:rPr>
          </w:rPrChange>
        </w:rPr>
        <w:t>costituzionale</w:t>
      </w:r>
      <w:r w:rsidRPr="00E853B3">
        <w:rPr>
          <w:color w:val="002060"/>
          <w:sz w:val="24"/>
          <w:rPrChange w:id="1187" w:author="Quattrociocchi Alessandra" w:date="2026-08-03T14:02:00Z">
            <w:rPr>
              <w:color w:val="001F5F"/>
              <w:sz w:val="24"/>
            </w:rPr>
          </w:rPrChange>
        </w:rPr>
        <w:t>” (art. 1, comma 3).</w:t>
      </w:r>
    </w:p>
    <w:p w14:paraId="11E6D07A" w14:textId="77777777" w:rsidR="00BF1088" w:rsidRPr="00E853B3" w:rsidRDefault="008F2748">
      <w:pPr>
        <w:pStyle w:val="Corpotesto"/>
        <w:spacing w:before="120"/>
        <w:ind w:right="845"/>
        <w:rPr>
          <w:color w:val="002060"/>
          <w:rPrChange w:id="1188" w:author="Quattrociocchi Alessandra" w:date="2026-08-03T14:02:00Z">
            <w:rPr/>
          </w:rPrChange>
        </w:rPr>
        <w:pPrChange w:id="1189" w:author="Quattrociocchi Alessandra" w:date="2026-08-03T14:02:00Z">
          <w:pPr>
            <w:pStyle w:val="Corpotesto"/>
            <w:spacing w:before="109" w:line="242" w:lineRule="auto"/>
            <w:ind w:right="845"/>
          </w:pPr>
        </w:pPrChange>
      </w:pPr>
      <w:r w:rsidRPr="00E853B3">
        <w:rPr>
          <w:color w:val="002060"/>
          <w:rPrChange w:id="1190" w:author="Quattrociocchi Alessandra" w:date="2026-08-03T14:02:00Z">
            <w:rPr>
              <w:color w:val="001F5F"/>
            </w:rPr>
          </w:rPrChange>
        </w:rPr>
        <w:t>Alla luce dell’interpretazione</w:t>
      </w:r>
      <w:r w:rsidRPr="00E853B3">
        <w:rPr>
          <w:color w:val="002060"/>
          <w:spacing w:val="-2"/>
          <w:rPrChange w:id="1191" w:author="Quattrociocchi Alessandra" w:date="2026-08-03T14:02:00Z">
            <w:rPr>
              <w:color w:val="001F5F"/>
              <w:spacing w:val="-2"/>
            </w:rPr>
          </w:rPrChange>
        </w:rPr>
        <w:t xml:space="preserve"> </w:t>
      </w:r>
      <w:r w:rsidRPr="00E853B3">
        <w:rPr>
          <w:color w:val="002060"/>
          <w:rPrChange w:id="1192" w:author="Quattrociocchi Alessandra" w:date="2026-08-03T14:02:00Z">
            <w:rPr>
              <w:color w:val="001F5F"/>
            </w:rPr>
          </w:rPrChange>
        </w:rPr>
        <w:t>giurisprudenziale, nella</w:t>
      </w:r>
      <w:r w:rsidRPr="00E853B3">
        <w:rPr>
          <w:color w:val="002060"/>
          <w:spacing w:val="-2"/>
          <w:rPrChange w:id="1193" w:author="Quattrociocchi Alessandra" w:date="2026-08-03T14:02:00Z">
            <w:rPr>
              <w:color w:val="001F5F"/>
              <w:spacing w:val="-2"/>
            </w:rPr>
          </w:rPrChange>
        </w:rPr>
        <w:t xml:space="preserve"> </w:t>
      </w:r>
      <w:r w:rsidRPr="00E853B3">
        <w:rPr>
          <w:color w:val="002060"/>
          <w:rPrChange w:id="1194" w:author="Quattrociocchi Alessandra" w:date="2026-08-03T14:02:00Z">
            <w:rPr>
              <w:color w:val="001F5F"/>
            </w:rPr>
          </w:rPrChange>
        </w:rPr>
        <w:t>platea</w:t>
      </w:r>
      <w:r w:rsidRPr="00E853B3">
        <w:rPr>
          <w:color w:val="002060"/>
          <w:spacing w:val="-2"/>
          <w:rPrChange w:id="1195" w:author="Quattrociocchi Alessandra" w:date="2026-08-03T14:02:00Z">
            <w:rPr>
              <w:color w:val="001F5F"/>
              <w:spacing w:val="-2"/>
            </w:rPr>
          </w:rPrChange>
        </w:rPr>
        <w:t xml:space="preserve"> </w:t>
      </w:r>
      <w:r w:rsidRPr="00E853B3">
        <w:rPr>
          <w:color w:val="002060"/>
          <w:rPrChange w:id="1196" w:author="Quattrociocchi Alessandra" w:date="2026-08-03T14:02:00Z">
            <w:rPr>
              <w:color w:val="001F5F"/>
            </w:rPr>
          </w:rPrChange>
        </w:rPr>
        <w:t>dei</w:t>
      </w:r>
      <w:r w:rsidRPr="00E853B3">
        <w:rPr>
          <w:color w:val="002060"/>
          <w:spacing w:val="-4"/>
          <w:rPrChange w:id="1197" w:author="Quattrociocchi Alessandra" w:date="2026-08-03T14:02:00Z">
            <w:rPr>
              <w:color w:val="001F5F"/>
              <w:spacing w:val="-4"/>
            </w:rPr>
          </w:rPrChange>
        </w:rPr>
        <w:t xml:space="preserve"> </w:t>
      </w:r>
      <w:r w:rsidRPr="00E853B3">
        <w:rPr>
          <w:color w:val="002060"/>
          <w:rPrChange w:id="1198" w:author="Quattrociocchi Alessandra" w:date="2026-08-03T14:02:00Z">
            <w:rPr>
              <w:color w:val="001F5F"/>
            </w:rPr>
          </w:rPrChange>
        </w:rPr>
        <w:t>destinatari</w:t>
      </w:r>
      <w:r w:rsidRPr="00E853B3">
        <w:rPr>
          <w:color w:val="002060"/>
          <w:spacing w:val="-4"/>
          <w:rPrChange w:id="1199" w:author="Quattrociocchi Alessandra" w:date="2026-08-03T14:02:00Z">
            <w:rPr>
              <w:color w:val="001F5F"/>
              <w:spacing w:val="-4"/>
            </w:rPr>
          </w:rPrChange>
        </w:rPr>
        <w:t xml:space="preserve"> </w:t>
      </w:r>
      <w:r w:rsidRPr="00E853B3">
        <w:rPr>
          <w:color w:val="002060"/>
          <w:rPrChange w:id="1200" w:author="Quattrociocchi Alessandra" w:date="2026-08-03T14:02:00Z">
            <w:rPr>
              <w:color w:val="001F5F"/>
            </w:rPr>
          </w:rPrChange>
        </w:rPr>
        <w:t>del</w:t>
      </w:r>
      <w:r w:rsidRPr="00E853B3">
        <w:rPr>
          <w:color w:val="002060"/>
          <w:spacing w:val="-3"/>
          <w:rPrChange w:id="1201" w:author="Quattrociocchi Alessandra" w:date="2026-08-03T14:02:00Z">
            <w:rPr>
              <w:color w:val="001F5F"/>
              <w:spacing w:val="-3"/>
            </w:rPr>
          </w:rPrChange>
        </w:rPr>
        <w:t xml:space="preserve"> </w:t>
      </w:r>
      <w:r w:rsidRPr="00E853B3">
        <w:rPr>
          <w:color w:val="002060"/>
          <w:rPrChange w:id="1202" w:author="Quattrociocchi Alessandra" w:date="2026-08-03T14:02:00Z">
            <w:rPr>
              <w:color w:val="001F5F"/>
            </w:rPr>
          </w:rPrChange>
        </w:rPr>
        <w:t xml:space="preserve">decreto figurano anche società di diritto privato che esercitino un pubblico servizio - per esempio in base a un rapporto concessorio - e società controllate da pubbliche </w:t>
      </w:r>
      <w:r w:rsidRPr="00E853B3">
        <w:rPr>
          <w:color w:val="002060"/>
          <w:spacing w:val="-2"/>
          <w:rPrChange w:id="1203" w:author="Quattrociocchi Alessandra" w:date="2026-08-03T14:02:00Z">
            <w:rPr>
              <w:color w:val="001F5F"/>
              <w:spacing w:val="-2"/>
            </w:rPr>
          </w:rPrChange>
        </w:rPr>
        <w:t>amministrazioni.</w:t>
      </w:r>
    </w:p>
    <w:p w14:paraId="5ED8A39F" w14:textId="77777777" w:rsidR="00BF1088" w:rsidRPr="00E853B3" w:rsidRDefault="008F2748">
      <w:pPr>
        <w:pStyle w:val="Corpotesto"/>
        <w:spacing w:before="120"/>
        <w:ind w:right="845"/>
        <w:rPr>
          <w:color w:val="002060"/>
          <w:rPrChange w:id="1204" w:author="Quattrociocchi Alessandra" w:date="2026-08-03T14:02:00Z">
            <w:rPr/>
          </w:rPrChange>
        </w:rPr>
        <w:pPrChange w:id="1205" w:author="Quattrociocchi Alessandra" w:date="2026-08-03T14:02:00Z">
          <w:pPr>
            <w:pStyle w:val="Corpotesto"/>
            <w:spacing w:before="109"/>
            <w:ind w:right="845"/>
          </w:pPr>
        </w:pPrChange>
      </w:pPr>
      <w:r w:rsidRPr="00E853B3">
        <w:rPr>
          <w:color w:val="002060"/>
          <w:rPrChange w:id="1206" w:author="Quattrociocchi Alessandra" w:date="2026-08-03T14:02:00Z">
            <w:rPr>
              <w:color w:val="001F5F"/>
            </w:rPr>
          </w:rPrChange>
        </w:rPr>
        <w:t>In</w:t>
      </w:r>
      <w:r w:rsidRPr="00E853B3">
        <w:rPr>
          <w:color w:val="002060"/>
          <w:spacing w:val="-17"/>
          <w:rPrChange w:id="1207" w:author="Quattrociocchi Alessandra" w:date="2026-08-03T14:02:00Z">
            <w:rPr>
              <w:color w:val="001F5F"/>
              <w:spacing w:val="-17"/>
            </w:rPr>
          </w:rPrChange>
        </w:rPr>
        <w:t xml:space="preserve"> </w:t>
      </w:r>
      <w:r w:rsidRPr="00E853B3">
        <w:rPr>
          <w:color w:val="002060"/>
          <w:rPrChange w:id="1208" w:author="Quattrociocchi Alessandra" w:date="2026-08-03T14:02:00Z">
            <w:rPr>
              <w:color w:val="001F5F"/>
            </w:rPr>
          </w:rPrChange>
        </w:rPr>
        <w:t>particolare,</w:t>
      </w:r>
      <w:r w:rsidRPr="00E853B3">
        <w:rPr>
          <w:color w:val="002060"/>
          <w:spacing w:val="-17"/>
          <w:rPrChange w:id="1209" w:author="Quattrociocchi Alessandra" w:date="2026-08-03T14:02:00Z">
            <w:rPr>
              <w:color w:val="001F5F"/>
              <w:spacing w:val="-17"/>
            </w:rPr>
          </w:rPrChange>
        </w:rPr>
        <w:t xml:space="preserve"> </w:t>
      </w:r>
      <w:r w:rsidRPr="00E853B3">
        <w:rPr>
          <w:color w:val="002060"/>
          <w:rPrChange w:id="1210" w:author="Quattrociocchi Alessandra" w:date="2026-08-03T14:02:00Z">
            <w:rPr>
              <w:color w:val="001F5F"/>
            </w:rPr>
          </w:rPrChange>
        </w:rPr>
        <w:t>le</w:t>
      </w:r>
      <w:r w:rsidRPr="00E853B3">
        <w:rPr>
          <w:color w:val="002060"/>
          <w:spacing w:val="-16"/>
          <w:rPrChange w:id="1211" w:author="Quattrociocchi Alessandra" w:date="2026-08-03T14:02:00Z">
            <w:rPr>
              <w:color w:val="001F5F"/>
              <w:spacing w:val="-16"/>
            </w:rPr>
          </w:rPrChange>
        </w:rPr>
        <w:t xml:space="preserve"> </w:t>
      </w:r>
      <w:r w:rsidRPr="00E853B3">
        <w:rPr>
          <w:color w:val="002060"/>
          <w:rPrChange w:id="1212" w:author="Quattrociocchi Alessandra" w:date="2026-08-03T14:02:00Z">
            <w:rPr>
              <w:color w:val="001F5F"/>
            </w:rPr>
          </w:rPrChange>
        </w:rPr>
        <w:t>Sezioni</w:t>
      </w:r>
      <w:r w:rsidRPr="00E853B3">
        <w:rPr>
          <w:color w:val="002060"/>
          <w:spacing w:val="-17"/>
          <w:rPrChange w:id="1213" w:author="Quattrociocchi Alessandra" w:date="2026-08-03T14:02:00Z">
            <w:rPr>
              <w:color w:val="001F5F"/>
              <w:spacing w:val="-17"/>
            </w:rPr>
          </w:rPrChange>
        </w:rPr>
        <w:t xml:space="preserve"> </w:t>
      </w:r>
      <w:r w:rsidRPr="00E853B3">
        <w:rPr>
          <w:color w:val="002060"/>
          <w:rPrChange w:id="1214" w:author="Quattrociocchi Alessandra" w:date="2026-08-03T14:02:00Z">
            <w:rPr>
              <w:color w:val="001F5F"/>
            </w:rPr>
          </w:rPrChange>
        </w:rPr>
        <w:t>Unite</w:t>
      </w:r>
      <w:r w:rsidRPr="00E853B3">
        <w:rPr>
          <w:color w:val="002060"/>
          <w:spacing w:val="-17"/>
          <w:rPrChange w:id="1215" w:author="Quattrociocchi Alessandra" w:date="2026-08-03T14:02:00Z">
            <w:rPr>
              <w:color w:val="001F5F"/>
              <w:spacing w:val="-17"/>
            </w:rPr>
          </w:rPrChange>
        </w:rPr>
        <w:t xml:space="preserve"> </w:t>
      </w:r>
      <w:r w:rsidRPr="00E853B3">
        <w:rPr>
          <w:color w:val="002060"/>
          <w:rPrChange w:id="1216" w:author="Quattrociocchi Alessandra" w:date="2026-08-03T14:02:00Z">
            <w:rPr>
              <w:color w:val="001F5F"/>
            </w:rPr>
          </w:rPrChange>
        </w:rPr>
        <w:t>della</w:t>
      </w:r>
      <w:r w:rsidRPr="00E853B3">
        <w:rPr>
          <w:color w:val="002060"/>
          <w:spacing w:val="-17"/>
          <w:rPrChange w:id="1217" w:author="Quattrociocchi Alessandra" w:date="2026-08-03T14:02:00Z">
            <w:rPr>
              <w:color w:val="001F5F"/>
              <w:spacing w:val="-17"/>
            </w:rPr>
          </w:rPrChange>
        </w:rPr>
        <w:t xml:space="preserve"> </w:t>
      </w:r>
      <w:r w:rsidRPr="00E853B3">
        <w:rPr>
          <w:color w:val="002060"/>
          <w:rPrChange w:id="1218" w:author="Quattrociocchi Alessandra" w:date="2026-08-03T14:02:00Z">
            <w:rPr>
              <w:color w:val="001F5F"/>
            </w:rPr>
          </w:rPrChange>
        </w:rPr>
        <w:t>Cassazione</w:t>
      </w:r>
      <w:r w:rsidRPr="00E853B3">
        <w:rPr>
          <w:color w:val="002060"/>
          <w:spacing w:val="-16"/>
          <w:rPrChange w:id="1219" w:author="Quattrociocchi Alessandra" w:date="2026-08-03T14:02:00Z">
            <w:rPr>
              <w:color w:val="001F5F"/>
              <w:spacing w:val="-16"/>
            </w:rPr>
          </w:rPrChange>
        </w:rPr>
        <w:t xml:space="preserve"> </w:t>
      </w:r>
      <w:r w:rsidRPr="00E853B3">
        <w:rPr>
          <w:color w:val="002060"/>
          <w:rPrChange w:id="1220" w:author="Quattrociocchi Alessandra" w:date="2026-08-03T14:02:00Z">
            <w:rPr>
              <w:color w:val="001F5F"/>
            </w:rPr>
          </w:rPrChange>
        </w:rPr>
        <w:t>con</w:t>
      </w:r>
      <w:r w:rsidRPr="00E853B3">
        <w:rPr>
          <w:color w:val="002060"/>
          <w:spacing w:val="-17"/>
          <w:rPrChange w:id="1221" w:author="Quattrociocchi Alessandra" w:date="2026-08-03T14:02:00Z">
            <w:rPr>
              <w:color w:val="001F5F"/>
              <w:spacing w:val="-17"/>
            </w:rPr>
          </w:rPrChange>
        </w:rPr>
        <w:t xml:space="preserve"> </w:t>
      </w:r>
      <w:r w:rsidRPr="00E853B3">
        <w:rPr>
          <w:color w:val="002060"/>
          <w:rPrChange w:id="1222" w:author="Quattrociocchi Alessandra" w:date="2026-08-03T14:02:00Z">
            <w:rPr>
              <w:color w:val="001F5F"/>
            </w:rPr>
          </w:rPrChange>
        </w:rPr>
        <w:t>la</w:t>
      </w:r>
      <w:r w:rsidRPr="00E853B3">
        <w:rPr>
          <w:color w:val="002060"/>
          <w:spacing w:val="-17"/>
          <w:rPrChange w:id="1223" w:author="Quattrociocchi Alessandra" w:date="2026-08-03T14:02:00Z">
            <w:rPr>
              <w:color w:val="001F5F"/>
              <w:spacing w:val="-17"/>
            </w:rPr>
          </w:rPrChange>
        </w:rPr>
        <w:t xml:space="preserve"> </w:t>
      </w:r>
      <w:r w:rsidRPr="00E853B3">
        <w:rPr>
          <w:color w:val="002060"/>
          <w:rPrChange w:id="1224" w:author="Quattrociocchi Alessandra" w:date="2026-08-03T14:02:00Z">
            <w:rPr>
              <w:color w:val="001F5F"/>
            </w:rPr>
          </w:rPrChange>
        </w:rPr>
        <w:t>sentenza</w:t>
      </w:r>
      <w:r w:rsidRPr="00E853B3">
        <w:rPr>
          <w:color w:val="002060"/>
          <w:spacing w:val="-16"/>
          <w:rPrChange w:id="1225" w:author="Quattrociocchi Alessandra" w:date="2026-08-03T14:02:00Z">
            <w:rPr>
              <w:color w:val="001F5F"/>
              <w:spacing w:val="-16"/>
            </w:rPr>
          </w:rPrChange>
        </w:rPr>
        <w:t xml:space="preserve"> </w:t>
      </w:r>
      <w:r w:rsidRPr="00E853B3">
        <w:rPr>
          <w:color w:val="002060"/>
          <w:rPrChange w:id="1226" w:author="Quattrociocchi Alessandra" w:date="2026-08-03T14:02:00Z">
            <w:rPr>
              <w:color w:val="001F5F"/>
            </w:rPr>
          </w:rPrChange>
        </w:rPr>
        <w:t>28699</w:t>
      </w:r>
      <w:r w:rsidRPr="00E853B3">
        <w:rPr>
          <w:color w:val="002060"/>
          <w:spacing w:val="-17"/>
          <w:rPrChange w:id="1227" w:author="Quattrociocchi Alessandra" w:date="2026-08-03T14:02:00Z">
            <w:rPr>
              <w:color w:val="001F5F"/>
              <w:spacing w:val="-17"/>
            </w:rPr>
          </w:rPrChange>
        </w:rPr>
        <w:t xml:space="preserve"> </w:t>
      </w:r>
      <w:r w:rsidRPr="00E853B3">
        <w:rPr>
          <w:color w:val="002060"/>
          <w:rPrChange w:id="1228" w:author="Quattrociocchi Alessandra" w:date="2026-08-03T14:02:00Z">
            <w:rPr>
              <w:color w:val="001F5F"/>
            </w:rPr>
          </w:rPrChange>
        </w:rPr>
        <w:t>del</w:t>
      </w:r>
      <w:r w:rsidRPr="00E853B3">
        <w:rPr>
          <w:color w:val="002060"/>
          <w:spacing w:val="-17"/>
          <w:rPrChange w:id="1229" w:author="Quattrociocchi Alessandra" w:date="2026-08-03T14:02:00Z">
            <w:rPr>
              <w:color w:val="001F5F"/>
              <w:spacing w:val="-17"/>
            </w:rPr>
          </w:rPrChange>
        </w:rPr>
        <w:t xml:space="preserve"> </w:t>
      </w:r>
      <w:r w:rsidRPr="00E853B3">
        <w:rPr>
          <w:color w:val="002060"/>
          <w:rPrChange w:id="1230" w:author="Quattrociocchi Alessandra" w:date="2026-08-03T14:02:00Z">
            <w:rPr>
              <w:color w:val="001F5F"/>
            </w:rPr>
          </w:rPrChange>
        </w:rPr>
        <w:t>2010</w:t>
      </w:r>
      <w:r w:rsidRPr="00E853B3">
        <w:rPr>
          <w:color w:val="002060"/>
          <w:spacing w:val="-16"/>
          <w:rPrChange w:id="1231" w:author="Quattrociocchi Alessandra" w:date="2026-08-03T14:02:00Z">
            <w:rPr>
              <w:color w:val="001F5F"/>
              <w:spacing w:val="-16"/>
            </w:rPr>
          </w:rPrChange>
        </w:rPr>
        <w:t xml:space="preserve"> </w:t>
      </w:r>
      <w:r w:rsidRPr="00E853B3">
        <w:rPr>
          <w:color w:val="002060"/>
          <w:rPrChange w:id="1232" w:author="Quattrociocchi Alessandra" w:date="2026-08-03T14:02:00Z">
            <w:rPr>
              <w:color w:val="001F5F"/>
            </w:rPr>
          </w:rPrChange>
        </w:rPr>
        <w:t>hanno ritenuto le s.p.a. a partecipazione mista pubblico-privata soggette al decreto 231. Infatti, considerata la forma societaria, esse sono qualificate come enti a carattere economico che non svolgono funzioni di rilievo costituzionale, ma al più intercettano nella loro attività valori di rango costituzionale.</w:t>
      </w:r>
    </w:p>
    <w:p w14:paraId="3809F9A8" w14:textId="5168702D" w:rsidR="00BF1088" w:rsidRPr="00E853B3" w:rsidRDefault="008F2748">
      <w:pPr>
        <w:pStyle w:val="Corpotesto"/>
        <w:spacing w:before="120"/>
        <w:ind w:right="842"/>
        <w:rPr>
          <w:color w:val="002060"/>
          <w:rPrChange w:id="1233" w:author="Quattrociocchi Alessandra" w:date="2026-08-03T14:02:00Z">
            <w:rPr/>
          </w:rPrChange>
        </w:rPr>
        <w:pPrChange w:id="1234" w:author="Quattrociocchi Alessandra" w:date="2026-08-03T14:02:00Z">
          <w:pPr>
            <w:pStyle w:val="Corpotesto"/>
            <w:spacing w:before="123"/>
            <w:ind w:right="842"/>
          </w:pPr>
        </w:pPrChange>
      </w:pPr>
      <w:r w:rsidRPr="00E853B3">
        <w:rPr>
          <w:color w:val="002060"/>
          <w:rPrChange w:id="1235" w:author="Quattrociocchi Alessandra" w:date="2026-08-03T14:02:00Z">
            <w:rPr>
              <w:color w:val="001F5F"/>
            </w:rPr>
          </w:rPrChange>
        </w:rPr>
        <w:t>Al contrario, è stato superato il tentativo di includere le imprese individuali tra i destinatari</w:t>
      </w:r>
      <w:r w:rsidRPr="00E853B3">
        <w:rPr>
          <w:color w:val="002060"/>
          <w:spacing w:val="-11"/>
          <w:rPrChange w:id="1236" w:author="Quattrociocchi Alessandra" w:date="2026-08-03T14:02:00Z">
            <w:rPr>
              <w:color w:val="001F5F"/>
              <w:spacing w:val="-11"/>
            </w:rPr>
          </w:rPrChange>
        </w:rPr>
        <w:t xml:space="preserve"> </w:t>
      </w:r>
      <w:r w:rsidRPr="00E853B3">
        <w:rPr>
          <w:color w:val="002060"/>
          <w:rPrChange w:id="1237" w:author="Quattrociocchi Alessandra" w:date="2026-08-03T14:02:00Z">
            <w:rPr>
              <w:color w:val="001F5F"/>
            </w:rPr>
          </w:rPrChange>
        </w:rPr>
        <w:t>della</w:t>
      </w:r>
      <w:r w:rsidRPr="00E853B3">
        <w:rPr>
          <w:color w:val="002060"/>
          <w:spacing w:val="-5"/>
          <w:rPrChange w:id="1238" w:author="Quattrociocchi Alessandra" w:date="2026-08-03T14:02:00Z">
            <w:rPr>
              <w:color w:val="001F5F"/>
              <w:spacing w:val="-5"/>
            </w:rPr>
          </w:rPrChange>
        </w:rPr>
        <w:t xml:space="preserve"> </w:t>
      </w:r>
      <w:r w:rsidRPr="00E853B3">
        <w:rPr>
          <w:color w:val="002060"/>
          <w:rPrChange w:id="1239" w:author="Quattrociocchi Alessandra" w:date="2026-08-03T14:02:00Z">
            <w:rPr>
              <w:color w:val="001F5F"/>
            </w:rPr>
          </w:rPrChange>
        </w:rPr>
        <w:t>disciplina</w:t>
      </w:r>
      <w:r w:rsidRPr="00E853B3">
        <w:rPr>
          <w:color w:val="002060"/>
          <w:spacing w:val="-10"/>
          <w:rPrChange w:id="1240" w:author="Quattrociocchi Alessandra" w:date="2026-08-03T14:02:00Z">
            <w:rPr>
              <w:color w:val="001F5F"/>
              <w:spacing w:val="-10"/>
            </w:rPr>
          </w:rPrChange>
        </w:rPr>
        <w:t xml:space="preserve"> </w:t>
      </w:r>
      <w:r w:rsidRPr="00E853B3">
        <w:rPr>
          <w:color w:val="002060"/>
          <w:rPrChange w:id="1241" w:author="Quattrociocchi Alessandra" w:date="2026-08-03T14:02:00Z">
            <w:rPr>
              <w:color w:val="001F5F"/>
            </w:rPr>
          </w:rPrChange>
        </w:rPr>
        <w:t>della</w:t>
      </w:r>
      <w:r w:rsidRPr="00E853B3">
        <w:rPr>
          <w:color w:val="002060"/>
          <w:spacing w:val="-5"/>
          <w:rPrChange w:id="1242" w:author="Quattrociocchi Alessandra" w:date="2026-08-03T14:02:00Z">
            <w:rPr>
              <w:color w:val="001F5F"/>
              <w:spacing w:val="-5"/>
            </w:rPr>
          </w:rPrChange>
        </w:rPr>
        <w:t xml:space="preserve"> </w:t>
      </w:r>
      <w:r w:rsidRPr="00E853B3">
        <w:rPr>
          <w:color w:val="002060"/>
          <w:rPrChange w:id="1243" w:author="Quattrociocchi Alessandra" w:date="2026-08-03T14:02:00Z">
            <w:rPr>
              <w:color w:val="001F5F"/>
            </w:rPr>
          </w:rPrChange>
        </w:rPr>
        <w:t>responsabilità</w:t>
      </w:r>
      <w:r w:rsidRPr="00E853B3">
        <w:rPr>
          <w:color w:val="002060"/>
          <w:spacing w:val="-10"/>
          <w:rPrChange w:id="1244" w:author="Quattrociocchi Alessandra" w:date="2026-08-03T14:02:00Z">
            <w:rPr>
              <w:color w:val="001F5F"/>
              <w:spacing w:val="-10"/>
            </w:rPr>
          </w:rPrChange>
        </w:rPr>
        <w:t xml:space="preserve"> </w:t>
      </w:r>
      <w:r w:rsidRPr="00E853B3">
        <w:rPr>
          <w:color w:val="002060"/>
          <w:rPrChange w:id="1245" w:author="Quattrociocchi Alessandra" w:date="2026-08-03T14:02:00Z">
            <w:rPr>
              <w:color w:val="001F5F"/>
            </w:rPr>
          </w:rPrChange>
        </w:rPr>
        <w:t>da</w:t>
      </w:r>
      <w:r w:rsidRPr="00E853B3">
        <w:rPr>
          <w:color w:val="002060"/>
          <w:spacing w:val="-5"/>
          <w:rPrChange w:id="1246" w:author="Quattrociocchi Alessandra" w:date="2026-08-03T14:02:00Z">
            <w:rPr>
              <w:color w:val="001F5F"/>
              <w:spacing w:val="-5"/>
            </w:rPr>
          </w:rPrChange>
        </w:rPr>
        <w:t xml:space="preserve"> </w:t>
      </w:r>
      <w:r w:rsidRPr="00E853B3">
        <w:rPr>
          <w:color w:val="002060"/>
          <w:rPrChange w:id="1247" w:author="Quattrociocchi Alessandra" w:date="2026-08-03T14:02:00Z">
            <w:rPr>
              <w:color w:val="001F5F"/>
            </w:rPr>
          </w:rPrChange>
        </w:rPr>
        <w:t>reato</w:t>
      </w:r>
      <w:r w:rsidRPr="00E853B3">
        <w:rPr>
          <w:color w:val="002060"/>
          <w:spacing w:val="-5"/>
          <w:rPrChange w:id="1248" w:author="Quattrociocchi Alessandra" w:date="2026-08-03T14:02:00Z">
            <w:rPr>
              <w:color w:val="001F5F"/>
              <w:spacing w:val="-5"/>
            </w:rPr>
          </w:rPrChange>
        </w:rPr>
        <w:t xml:space="preserve"> </w:t>
      </w:r>
      <w:r w:rsidRPr="00E853B3">
        <w:rPr>
          <w:color w:val="002060"/>
          <w:rPrChange w:id="1249" w:author="Quattrociocchi Alessandra" w:date="2026-08-03T14:02:00Z">
            <w:rPr>
              <w:color w:val="001F5F"/>
            </w:rPr>
          </w:rPrChange>
        </w:rPr>
        <w:t>degli</w:t>
      </w:r>
      <w:r w:rsidRPr="00E853B3">
        <w:rPr>
          <w:color w:val="002060"/>
          <w:spacing w:val="-12"/>
          <w:rPrChange w:id="1250" w:author="Quattrociocchi Alessandra" w:date="2026-08-03T14:02:00Z">
            <w:rPr>
              <w:color w:val="001F5F"/>
              <w:spacing w:val="-12"/>
            </w:rPr>
          </w:rPrChange>
        </w:rPr>
        <w:t xml:space="preserve"> </w:t>
      </w:r>
      <w:r w:rsidRPr="00E853B3">
        <w:rPr>
          <w:color w:val="002060"/>
          <w:rPrChange w:id="1251" w:author="Quattrociocchi Alessandra" w:date="2026-08-03T14:02:00Z">
            <w:rPr>
              <w:color w:val="001F5F"/>
            </w:rPr>
          </w:rPrChange>
        </w:rPr>
        <w:t>enti.</w:t>
      </w:r>
      <w:r w:rsidRPr="00E853B3">
        <w:rPr>
          <w:color w:val="002060"/>
          <w:spacing w:val="-5"/>
          <w:rPrChange w:id="1252" w:author="Quattrociocchi Alessandra" w:date="2026-08-03T14:02:00Z">
            <w:rPr>
              <w:color w:val="001F5F"/>
              <w:spacing w:val="-5"/>
            </w:rPr>
          </w:rPrChange>
        </w:rPr>
        <w:t xml:space="preserve"> </w:t>
      </w:r>
      <w:r w:rsidRPr="00E853B3">
        <w:rPr>
          <w:color w:val="002060"/>
          <w:rPrChange w:id="1253" w:author="Quattrociocchi Alessandra" w:date="2026-08-03T14:02:00Z">
            <w:rPr>
              <w:color w:val="001F5F"/>
            </w:rPr>
          </w:rPrChange>
        </w:rPr>
        <w:t>La</w:t>
      </w:r>
      <w:r w:rsidRPr="00E853B3">
        <w:rPr>
          <w:color w:val="002060"/>
          <w:spacing w:val="-10"/>
          <w:rPrChange w:id="1254" w:author="Quattrociocchi Alessandra" w:date="2026-08-03T14:02:00Z">
            <w:rPr>
              <w:color w:val="001F5F"/>
              <w:spacing w:val="-10"/>
            </w:rPr>
          </w:rPrChange>
        </w:rPr>
        <w:t xml:space="preserve"> </w:t>
      </w:r>
      <w:r w:rsidRPr="00E853B3">
        <w:rPr>
          <w:color w:val="002060"/>
          <w:rPrChange w:id="1255" w:author="Quattrociocchi Alessandra" w:date="2026-08-03T14:02:00Z">
            <w:rPr>
              <w:color w:val="001F5F"/>
            </w:rPr>
          </w:rPrChange>
        </w:rPr>
        <w:t>giurisprudenza</w:t>
      </w:r>
      <w:r w:rsidRPr="00E853B3">
        <w:rPr>
          <w:color w:val="002060"/>
          <w:spacing w:val="-5"/>
          <w:rPrChange w:id="1256" w:author="Quattrociocchi Alessandra" w:date="2026-08-03T14:02:00Z">
            <w:rPr>
              <w:color w:val="001F5F"/>
              <w:spacing w:val="-5"/>
            </w:rPr>
          </w:rPrChange>
        </w:rPr>
        <w:t xml:space="preserve"> </w:t>
      </w:r>
      <w:r w:rsidRPr="00E853B3">
        <w:rPr>
          <w:color w:val="002060"/>
          <w:rPrChange w:id="1257" w:author="Quattrociocchi Alessandra" w:date="2026-08-03T14:02:00Z">
            <w:rPr>
              <w:color w:val="001F5F"/>
            </w:rPr>
          </w:rPrChange>
        </w:rPr>
        <w:t>di legittimità ha infatti confermato che il decreto 231 può applicarsi solo ai soggetti collettivi (Cass., VI sez</w:t>
      </w:r>
      <w:ins w:id="1258" w:author="Quattrociocchi Alessandra" w:date="2026-08-03T14:02:00Z">
        <w:r w:rsidRPr="00E853B3">
          <w:rPr>
            <w:color w:val="002060"/>
          </w:rPr>
          <w:t xml:space="preserve">., </w:t>
        </w:r>
        <w:r w:rsidR="007143E7" w:rsidRPr="00E853B3">
          <w:rPr>
            <w:color w:val="002060"/>
          </w:rPr>
          <w:t xml:space="preserve">n. </w:t>
        </w:r>
        <w:r w:rsidRPr="00E853B3">
          <w:rPr>
            <w:color w:val="002060"/>
          </w:rPr>
          <w:t>30085/2012</w:t>
        </w:r>
        <w:r w:rsidR="007143E7" w:rsidRPr="00E853B3">
          <w:rPr>
            <w:color w:val="002060"/>
          </w:rPr>
          <w:t xml:space="preserve">; </w:t>
        </w:r>
        <w:r w:rsidRPr="00E853B3">
          <w:rPr>
            <w:color w:val="002060"/>
          </w:rPr>
          <w:t>Cass.</w:t>
        </w:r>
        <w:r w:rsidR="007143E7" w:rsidRPr="00E853B3">
          <w:rPr>
            <w:color w:val="002060"/>
          </w:rPr>
          <w:t xml:space="preserve">; VI sez., </w:t>
        </w:r>
        <w:r w:rsidRPr="00E853B3">
          <w:rPr>
            <w:color w:val="002060"/>
          </w:rPr>
          <w:t>n. 45100</w:t>
        </w:r>
        <w:r w:rsidR="007143E7" w:rsidRPr="00E853B3">
          <w:rPr>
            <w:color w:val="002060"/>
          </w:rPr>
          <w:t>/</w:t>
        </w:r>
        <w:r w:rsidRPr="00E853B3">
          <w:rPr>
            <w:color w:val="002060"/>
          </w:rPr>
          <w:t>2021), non ravvisandosi in tali imprese un soggetto di diritto distinto dalla persona fisica dell'imprenditore — a differenza, appunto, di quanto avviene per la società unipersonali</w:t>
        </w:r>
        <w:r w:rsidR="007143E7" w:rsidRPr="00E853B3">
          <w:rPr>
            <w:color w:val="002060"/>
          </w:rPr>
          <w:t>.</w:t>
        </w:r>
        <w:r w:rsidR="00B13E7B" w:rsidRPr="00E853B3">
          <w:rPr>
            <w:color w:val="002060"/>
          </w:rPr>
          <w:t xml:space="preserve"> </w:t>
        </w:r>
        <w:r w:rsidR="00190982" w:rsidRPr="00E853B3">
          <w:rPr>
            <w:color w:val="002060"/>
          </w:rPr>
          <w:t>Secondo la giurisprudenza, r</w:t>
        </w:r>
        <w:r w:rsidR="00B13E7B" w:rsidRPr="00E853B3">
          <w:rPr>
            <w:color w:val="002060"/>
          </w:rPr>
          <w:t>ientrano invece nell'ambito applicativo le società unipersonali a responsabilità limitata, in quanto soggetti di diritto autonomi e distinti dalla persona fisica del socio unico (Cass., VI sez., n. 49056/2017, confermata e specificata dalla Cass.</w:t>
        </w:r>
      </w:ins>
      <w:moveToRangeStart w:id="1259" w:author="Quattrociocchi Alessandra" w:date="2026-08-03T14:02:00Z" w:name="move236658145"/>
      <w:moveTo w:id="1260" w:author="Quattrociocchi Alessandra" w:date="2026-08-03T14:02:00Z">
        <w:r w:rsidR="00B13E7B" w:rsidRPr="00E853B3">
          <w:rPr>
            <w:color w:val="002060"/>
            <w:rPrChange w:id="1261" w:author="Quattrociocchi Alessandra" w:date="2026-08-03T14:02:00Z">
              <w:rPr>
                <w:color w:val="001F5F"/>
                <w:spacing w:val="15"/>
                <w:sz w:val="16"/>
              </w:rPr>
            </w:rPrChange>
          </w:rPr>
          <w:t xml:space="preserve"> </w:t>
        </w:r>
        <w:r w:rsidR="00B13E7B" w:rsidRPr="00E853B3">
          <w:rPr>
            <w:color w:val="002060"/>
            <w:rPrChange w:id="1262" w:author="Quattrociocchi Alessandra" w:date="2026-08-03T14:02:00Z">
              <w:rPr>
                <w:color w:val="001F5F"/>
                <w:spacing w:val="-2"/>
                <w:sz w:val="16"/>
              </w:rPr>
            </w:rPrChange>
          </w:rPr>
          <w:t>n.</w:t>
        </w:r>
        <w:r w:rsidR="00B13E7B" w:rsidRPr="00E853B3">
          <w:rPr>
            <w:color w:val="002060"/>
            <w:rPrChange w:id="1263" w:author="Quattrociocchi Alessandra" w:date="2026-08-03T14:02:00Z">
              <w:rPr>
                <w:color w:val="001F5F"/>
                <w:spacing w:val="-1"/>
                <w:sz w:val="16"/>
              </w:rPr>
            </w:rPrChange>
          </w:rPr>
          <w:t xml:space="preserve"> </w:t>
        </w:r>
      </w:moveTo>
      <w:moveToRangeEnd w:id="1259"/>
      <w:ins w:id="1264" w:author="Quattrociocchi Alessandra" w:date="2026-08-03T14:02:00Z">
        <w:r w:rsidR="00B13E7B" w:rsidRPr="00E853B3">
          <w:rPr>
            <w:color w:val="002060"/>
          </w:rPr>
          <w:t>45100/2021</w:t>
        </w:r>
      </w:ins>
      <w:moveFromRangeStart w:id="1265" w:author="Quattrociocchi Alessandra" w:date="2026-08-03T14:02:00Z" w:name="move236658143"/>
      <w:moveFrom w:id="1266" w:author="Quattrociocchi Alessandra" w:date="2026-08-03T14:02:00Z">
        <w:r w:rsidR="007E2217" w:rsidRPr="00E853B3">
          <w:rPr>
            <w:color w:val="002060"/>
            <w:rPrChange w:id="1267" w:author="Quattrociocchi Alessandra" w:date="2026-08-03T14:02:00Z">
              <w:rPr>
                <w:color w:val="001F5F"/>
              </w:rPr>
            </w:rPrChange>
          </w:rPr>
          <w:t xml:space="preserve">. pen., </w:t>
        </w:r>
      </w:moveFrom>
      <w:moveFromRangeEnd w:id="1265"/>
      <w:del w:id="1268" w:author="Quattrociocchi Alessandra" w:date="2026-08-03T14:02:00Z">
        <w:r w:rsidR="00E8599D">
          <w:rPr>
            <w:color w:val="001F5F"/>
          </w:rPr>
          <w:delText>30085/2012</w:delText>
        </w:r>
      </w:del>
      <w:r w:rsidR="00B13E7B" w:rsidRPr="00E853B3">
        <w:rPr>
          <w:color w:val="002060"/>
          <w:rPrChange w:id="1269" w:author="Quattrociocchi Alessandra" w:date="2026-08-03T14:02:00Z">
            <w:rPr>
              <w:color w:val="001F5F"/>
            </w:rPr>
          </w:rPrChange>
        </w:rPr>
        <w:t>).</w:t>
      </w:r>
    </w:p>
    <w:p w14:paraId="71BB7546" w14:textId="77777777" w:rsidR="00BF1088" w:rsidRPr="00E853B3" w:rsidRDefault="00BF1088">
      <w:pPr>
        <w:pStyle w:val="Corpotesto"/>
        <w:spacing w:before="120"/>
        <w:ind w:left="0"/>
        <w:jc w:val="left"/>
        <w:rPr>
          <w:color w:val="002060"/>
          <w:rPrChange w:id="1270" w:author="Quattrociocchi Alessandra" w:date="2026-08-03T14:02:00Z">
            <w:rPr/>
          </w:rPrChange>
        </w:rPr>
        <w:pPrChange w:id="1271" w:author="Quattrociocchi Alessandra" w:date="2026-08-03T14:02:00Z">
          <w:pPr>
            <w:pStyle w:val="Corpotesto"/>
            <w:spacing w:before="238"/>
            <w:ind w:left="0"/>
            <w:jc w:val="left"/>
          </w:pPr>
        </w:pPrChange>
      </w:pPr>
    </w:p>
    <w:p w14:paraId="3F8EF711" w14:textId="77777777" w:rsidR="00BF1088" w:rsidRPr="00E853B3" w:rsidRDefault="008F2748">
      <w:pPr>
        <w:pStyle w:val="Titolo2"/>
        <w:numPr>
          <w:ilvl w:val="0"/>
          <w:numId w:val="73"/>
        </w:numPr>
        <w:tabs>
          <w:tab w:val="left" w:pos="481"/>
        </w:tabs>
        <w:spacing w:before="120"/>
        <w:ind w:left="481" w:hanging="359"/>
        <w:rPr>
          <w:color w:val="002060"/>
          <w:rPrChange w:id="1272" w:author="Quattrociocchi Alessandra" w:date="2026-08-03T14:02:00Z">
            <w:rPr/>
          </w:rPrChange>
        </w:rPr>
        <w:pPrChange w:id="1273" w:author="Quattrociocchi Alessandra" w:date="2026-08-03T14:02:00Z">
          <w:pPr>
            <w:pStyle w:val="Titolo2"/>
            <w:numPr>
              <w:numId w:val="158"/>
            </w:numPr>
            <w:tabs>
              <w:tab w:val="left" w:pos="481"/>
            </w:tabs>
            <w:spacing w:before="1"/>
            <w:ind w:left="481" w:hanging="361"/>
          </w:pPr>
        </w:pPrChange>
      </w:pPr>
      <w:r w:rsidRPr="00E853B3">
        <w:rPr>
          <w:color w:val="002060"/>
          <w:rPrChange w:id="1274" w:author="Quattrociocchi Alessandra" w:date="2026-08-03T14:02:00Z">
            <w:rPr>
              <w:color w:val="001F5F"/>
            </w:rPr>
          </w:rPrChange>
        </w:rPr>
        <w:t>Quali</w:t>
      </w:r>
      <w:r w:rsidRPr="00E853B3">
        <w:rPr>
          <w:color w:val="002060"/>
          <w:spacing w:val="-5"/>
          <w:rPrChange w:id="1275" w:author="Quattrociocchi Alessandra" w:date="2026-08-03T14:02:00Z">
            <w:rPr>
              <w:color w:val="001F5F"/>
              <w:spacing w:val="-5"/>
            </w:rPr>
          </w:rPrChange>
        </w:rPr>
        <w:t xml:space="preserve"> </w:t>
      </w:r>
      <w:r w:rsidRPr="00E853B3">
        <w:rPr>
          <w:color w:val="002060"/>
          <w:rPrChange w:id="1276" w:author="Quattrociocchi Alessandra" w:date="2026-08-03T14:02:00Z">
            <w:rPr>
              <w:color w:val="001F5F"/>
            </w:rPr>
          </w:rPrChange>
        </w:rPr>
        <w:t>sono</w:t>
      </w:r>
      <w:r w:rsidRPr="00E853B3">
        <w:rPr>
          <w:color w:val="002060"/>
          <w:spacing w:val="-2"/>
          <w:rPrChange w:id="1277" w:author="Quattrociocchi Alessandra" w:date="2026-08-03T14:02:00Z">
            <w:rPr>
              <w:color w:val="001F5F"/>
              <w:spacing w:val="-2"/>
            </w:rPr>
          </w:rPrChange>
        </w:rPr>
        <w:t xml:space="preserve"> </w:t>
      </w:r>
      <w:r w:rsidRPr="00E853B3">
        <w:rPr>
          <w:color w:val="002060"/>
          <w:rPrChange w:id="1278" w:author="Quattrociocchi Alessandra" w:date="2026-08-03T14:02:00Z">
            <w:rPr>
              <w:color w:val="001F5F"/>
            </w:rPr>
          </w:rPrChange>
        </w:rPr>
        <w:t>gli</w:t>
      </w:r>
      <w:r w:rsidRPr="00E853B3">
        <w:rPr>
          <w:color w:val="002060"/>
          <w:spacing w:val="-7"/>
          <w:rPrChange w:id="1279" w:author="Quattrociocchi Alessandra" w:date="2026-08-03T14:02:00Z">
            <w:rPr>
              <w:color w:val="001F5F"/>
              <w:spacing w:val="-7"/>
            </w:rPr>
          </w:rPrChange>
        </w:rPr>
        <w:t xml:space="preserve"> </w:t>
      </w:r>
      <w:r w:rsidRPr="00E853B3">
        <w:rPr>
          <w:color w:val="002060"/>
          <w:rPrChange w:id="1280" w:author="Quattrociocchi Alessandra" w:date="2026-08-03T14:02:00Z">
            <w:rPr>
              <w:color w:val="001F5F"/>
            </w:rPr>
          </w:rPrChange>
        </w:rPr>
        <w:t>elementi</w:t>
      </w:r>
      <w:r w:rsidRPr="00E853B3">
        <w:rPr>
          <w:color w:val="002060"/>
          <w:spacing w:val="-4"/>
          <w:rPrChange w:id="1281" w:author="Quattrociocchi Alessandra" w:date="2026-08-03T14:02:00Z">
            <w:rPr>
              <w:color w:val="001F5F"/>
              <w:spacing w:val="-4"/>
            </w:rPr>
          </w:rPrChange>
        </w:rPr>
        <w:t xml:space="preserve"> </w:t>
      </w:r>
      <w:r w:rsidRPr="00E853B3">
        <w:rPr>
          <w:color w:val="002060"/>
          <w:rPrChange w:id="1282" w:author="Quattrociocchi Alessandra" w:date="2026-08-03T14:02:00Z">
            <w:rPr>
              <w:color w:val="001F5F"/>
            </w:rPr>
          </w:rPrChange>
        </w:rPr>
        <w:t>costitutivi</w:t>
      </w:r>
      <w:r w:rsidRPr="00E853B3">
        <w:rPr>
          <w:color w:val="002060"/>
          <w:spacing w:val="-5"/>
          <w:rPrChange w:id="1283" w:author="Quattrociocchi Alessandra" w:date="2026-08-03T14:02:00Z">
            <w:rPr>
              <w:color w:val="001F5F"/>
              <w:spacing w:val="-5"/>
            </w:rPr>
          </w:rPrChange>
        </w:rPr>
        <w:t xml:space="preserve"> </w:t>
      </w:r>
      <w:r w:rsidRPr="00E853B3">
        <w:rPr>
          <w:color w:val="002060"/>
          <w:rPrChange w:id="1284" w:author="Quattrociocchi Alessandra" w:date="2026-08-03T14:02:00Z">
            <w:rPr>
              <w:color w:val="001F5F"/>
            </w:rPr>
          </w:rPrChange>
        </w:rPr>
        <w:t>dell’illecito</w:t>
      </w:r>
      <w:r w:rsidRPr="00E853B3">
        <w:rPr>
          <w:color w:val="002060"/>
          <w:spacing w:val="-2"/>
          <w:rPrChange w:id="1285" w:author="Quattrociocchi Alessandra" w:date="2026-08-03T14:02:00Z">
            <w:rPr>
              <w:color w:val="001F5F"/>
              <w:spacing w:val="-2"/>
            </w:rPr>
          </w:rPrChange>
        </w:rPr>
        <w:t xml:space="preserve"> </w:t>
      </w:r>
      <w:r w:rsidRPr="00E853B3">
        <w:rPr>
          <w:color w:val="002060"/>
          <w:rPrChange w:id="1286" w:author="Quattrociocchi Alessandra" w:date="2026-08-03T14:02:00Z">
            <w:rPr>
              <w:color w:val="001F5F"/>
            </w:rPr>
          </w:rPrChange>
        </w:rPr>
        <w:t>dell’ente</w:t>
      </w:r>
      <w:r w:rsidRPr="00E853B3">
        <w:rPr>
          <w:color w:val="002060"/>
          <w:spacing w:val="-7"/>
          <w:rPrChange w:id="1287" w:author="Quattrociocchi Alessandra" w:date="2026-08-03T14:02:00Z">
            <w:rPr>
              <w:color w:val="001F5F"/>
              <w:spacing w:val="-7"/>
            </w:rPr>
          </w:rPrChange>
        </w:rPr>
        <w:t xml:space="preserve"> </w:t>
      </w:r>
      <w:r w:rsidRPr="00E853B3">
        <w:rPr>
          <w:color w:val="002060"/>
          <w:rPrChange w:id="1288" w:author="Quattrociocchi Alessandra" w:date="2026-08-03T14:02:00Z">
            <w:rPr>
              <w:color w:val="001F5F"/>
            </w:rPr>
          </w:rPrChange>
        </w:rPr>
        <w:t>dipendente</w:t>
      </w:r>
      <w:r w:rsidRPr="00E853B3">
        <w:rPr>
          <w:color w:val="002060"/>
          <w:spacing w:val="-4"/>
          <w:rPrChange w:id="1289" w:author="Quattrociocchi Alessandra" w:date="2026-08-03T14:02:00Z">
            <w:rPr>
              <w:color w:val="001F5F"/>
              <w:spacing w:val="-4"/>
            </w:rPr>
          </w:rPrChange>
        </w:rPr>
        <w:t xml:space="preserve"> </w:t>
      </w:r>
      <w:r w:rsidRPr="00E853B3">
        <w:rPr>
          <w:color w:val="002060"/>
          <w:rPrChange w:id="1290" w:author="Quattrociocchi Alessandra" w:date="2026-08-03T14:02:00Z">
            <w:rPr>
              <w:color w:val="001F5F"/>
            </w:rPr>
          </w:rPrChange>
        </w:rPr>
        <w:t>da</w:t>
      </w:r>
      <w:r w:rsidRPr="00E853B3">
        <w:rPr>
          <w:color w:val="002060"/>
          <w:spacing w:val="-4"/>
          <w:rPrChange w:id="1291" w:author="Quattrociocchi Alessandra" w:date="2026-08-03T14:02:00Z">
            <w:rPr>
              <w:color w:val="001F5F"/>
              <w:spacing w:val="-4"/>
            </w:rPr>
          </w:rPrChange>
        </w:rPr>
        <w:t xml:space="preserve"> </w:t>
      </w:r>
      <w:r w:rsidRPr="00E853B3">
        <w:rPr>
          <w:color w:val="002060"/>
          <w:spacing w:val="-2"/>
          <w:rPrChange w:id="1292" w:author="Quattrociocchi Alessandra" w:date="2026-08-03T14:02:00Z">
            <w:rPr>
              <w:color w:val="001F5F"/>
              <w:spacing w:val="-2"/>
            </w:rPr>
          </w:rPrChange>
        </w:rPr>
        <w:t>reato?</w:t>
      </w:r>
    </w:p>
    <w:p w14:paraId="6AA90BBC" w14:textId="2EA44305" w:rsidR="00BF1088" w:rsidRPr="000012C3" w:rsidRDefault="00E8599D">
      <w:pPr>
        <w:pStyle w:val="Corpotesto"/>
        <w:spacing w:before="120"/>
        <w:ind w:right="845"/>
        <w:rPr>
          <w:color w:val="002060"/>
        </w:rPr>
        <w:pPrChange w:id="1293" w:author="Quattrociocchi Alessandra" w:date="2026-08-03T14:02:00Z">
          <w:pPr>
            <w:pStyle w:val="Corpotesto"/>
            <w:spacing w:before="122"/>
            <w:ind w:right="845"/>
          </w:pPr>
        </w:pPrChange>
      </w:pPr>
      <w:del w:id="1294" w:author="Quattrociocchi Alessandra" w:date="2026-08-03T14:02:00Z">
        <w:r>
          <w:rPr>
            <w:color w:val="001F5F"/>
          </w:rPr>
          <w:delText>Innanzitutto</w:delText>
        </w:r>
      </w:del>
      <w:ins w:id="1295" w:author="Quattrociocchi Alessandra" w:date="2026-08-03T14:02:00Z">
        <w:r w:rsidR="007E2217" w:rsidRPr="00E853B3">
          <w:rPr>
            <w:i/>
            <w:iCs/>
            <w:color w:val="002060"/>
          </w:rPr>
          <w:t>Principio di tassatività:</w:t>
        </w:r>
        <w:r w:rsidR="007E2217" w:rsidRPr="00E853B3">
          <w:rPr>
            <w:color w:val="002060"/>
          </w:rPr>
          <w:t xml:space="preserve"> </w:t>
        </w:r>
        <w:r w:rsidR="00190982" w:rsidRPr="00E853B3">
          <w:rPr>
            <w:color w:val="002060"/>
          </w:rPr>
          <w:t>i</w:t>
        </w:r>
        <w:r w:rsidR="008F2748" w:rsidRPr="00E853B3">
          <w:rPr>
            <w:color w:val="002060"/>
          </w:rPr>
          <w:t>nnanzitutto</w:t>
        </w:r>
      </w:ins>
      <w:r w:rsidR="008F2748" w:rsidRPr="000012C3">
        <w:rPr>
          <w:color w:val="002060"/>
        </w:rPr>
        <w:t>, occorre la commissione di uno dei reati-presupposto indicati in via tassativa</w:t>
      </w:r>
      <w:r w:rsidR="008F2748" w:rsidRPr="000012C3">
        <w:rPr>
          <w:color w:val="002060"/>
          <w:spacing w:val="-3"/>
        </w:rPr>
        <w:t xml:space="preserve"> </w:t>
      </w:r>
      <w:r w:rsidR="008F2748" w:rsidRPr="000012C3">
        <w:rPr>
          <w:color w:val="002060"/>
        </w:rPr>
        <w:t>dal</w:t>
      </w:r>
      <w:r w:rsidR="008F2748" w:rsidRPr="000012C3">
        <w:rPr>
          <w:color w:val="002060"/>
          <w:spacing w:val="-3"/>
        </w:rPr>
        <w:t xml:space="preserve"> </w:t>
      </w:r>
      <w:r w:rsidR="008F2748" w:rsidRPr="000012C3">
        <w:rPr>
          <w:color w:val="002060"/>
        </w:rPr>
        <w:t>decreto</w:t>
      </w:r>
      <w:r w:rsidR="008F2748" w:rsidRPr="000012C3">
        <w:rPr>
          <w:color w:val="002060"/>
          <w:spacing w:val="-7"/>
        </w:rPr>
        <w:t xml:space="preserve"> </w:t>
      </w:r>
      <w:r w:rsidR="008F2748" w:rsidRPr="000012C3">
        <w:rPr>
          <w:color w:val="002060"/>
        </w:rPr>
        <w:t>231,</w:t>
      </w:r>
      <w:r w:rsidR="008F2748" w:rsidRPr="000012C3">
        <w:rPr>
          <w:color w:val="002060"/>
          <w:spacing w:val="-3"/>
        </w:rPr>
        <w:t xml:space="preserve"> </w:t>
      </w:r>
      <w:r w:rsidR="008F2748" w:rsidRPr="000012C3">
        <w:rPr>
          <w:color w:val="002060"/>
        </w:rPr>
        <w:t>negli</w:t>
      </w:r>
      <w:r w:rsidR="008F2748" w:rsidRPr="000012C3">
        <w:rPr>
          <w:color w:val="002060"/>
          <w:spacing w:val="-4"/>
        </w:rPr>
        <w:t xml:space="preserve"> </w:t>
      </w:r>
      <w:r w:rsidR="008F2748" w:rsidRPr="000012C3">
        <w:rPr>
          <w:color w:val="002060"/>
        </w:rPr>
        <w:t>articoli</w:t>
      </w:r>
      <w:r w:rsidR="008F2748" w:rsidRPr="000012C3">
        <w:rPr>
          <w:color w:val="002060"/>
          <w:spacing w:val="-4"/>
        </w:rPr>
        <w:t xml:space="preserve"> </w:t>
      </w:r>
      <w:r w:rsidR="008F2748" w:rsidRPr="000012C3">
        <w:rPr>
          <w:color w:val="002060"/>
        </w:rPr>
        <w:t>24</w:t>
      </w:r>
      <w:r w:rsidR="008F2748" w:rsidRPr="000012C3">
        <w:rPr>
          <w:color w:val="002060"/>
          <w:spacing w:val="-7"/>
        </w:rPr>
        <w:t xml:space="preserve"> </w:t>
      </w:r>
      <w:r w:rsidR="008F2748" w:rsidRPr="000012C3">
        <w:rPr>
          <w:color w:val="002060"/>
        </w:rPr>
        <w:t>e</w:t>
      </w:r>
      <w:r w:rsidR="008F2748" w:rsidRPr="000012C3">
        <w:rPr>
          <w:color w:val="002060"/>
          <w:spacing w:val="-7"/>
        </w:rPr>
        <w:t xml:space="preserve"> </w:t>
      </w:r>
      <w:r w:rsidR="008F2748" w:rsidRPr="000012C3">
        <w:rPr>
          <w:color w:val="002060"/>
        </w:rPr>
        <w:t>seguenti.</w:t>
      </w:r>
      <w:r w:rsidR="008F2748" w:rsidRPr="000012C3">
        <w:rPr>
          <w:color w:val="002060"/>
          <w:spacing w:val="-1"/>
        </w:rPr>
        <w:t xml:space="preserve"> </w:t>
      </w:r>
      <w:r w:rsidR="008F2748" w:rsidRPr="000012C3">
        <w:rPr>
          <w:color w:val="002060"/>
        </w:rPr>
        <w:t>Il</w:t>
      </w:r>
      <w:r w:rsidR="008F2748" w:rsidRPr="000012C3">
        <w:rPr>
          <w:color w:val="002060"/>
          <w:spacing w:val="-3"/>
        </w:rPr>
        <w:t xml:space="preserve"> </w:t>
      </w:r>
      <w:r w:rsidR="008F2748" w:rsidRPr="000012C3">
        <w:rPr>
          <w:color w:val="002060"/>
        </w:rPr>
        <w:t>principio</w:t>
      </w:r>
      <w:r w:rsidR="008F2748" w:rsidRPr="000012C3">
        <w:rPr>
          <w:color w:val="002060"/>
          <w:spacing w:val="-7"/>
        </w:rPr>
        <w:t xml:space="preserve"> </w:t>
      </w:r>
      <w:r w:rsidR="008F2748" w:rsidRPr="000012C3">
        <w:rPr>
          <w:color w:val="002060"/>
        </w:rPr>
        <w:t>di</w:t>
      </w:r>
      <w:r w:rsidR="008F2748" w:rsidRPr="000012C3">
        <w:rPr>
          <w:color w:val="002060"/>
          <w:spacing w:val="-3"/>
        </w:rPr>
        <w:t xml:space="preserve"> </w:t>
      </w:r>
      <w:r w:rsidR="008F2748" w:rsidRPr="000012C3">
        <w:rPr>
          <w:color w:val="002060"/>
        </w:rPr>
        <w:t>tassatività</w:t>
      </w:r>
      <w:r w:rsidR="008F2748" w:rsidRPr="000012C3">
        <w:rPr>
          <w:color w:val="002060"/>
          <w:spacing w:val="-3"/>
        </w:rPr>
        <w:t xml:space="preserve"> </w:t>
      </w:r>
      <w:r w:rsidR="008F2748" w:rsidRPr="000012C3">
        <w:rPr>
          <w:color w:val="002060"/>
        </w:rPr>
        <w:t>dei</w:t>
      </w:r>
      <w:r w:rsidR="008F2748" w:rsidRPr="000012C3">
        <w:rPr>
          <w:color w:val="002060"/>
          <w:spacing w:val="-3"/>
        </w:rPr>
        <w:t xml:space="preserve"> </w:t>
      </w:r>
      <w:r w:rsidR="008F2748" w:rsidRPr="000012C3">
        <w:rPr>
          <w:color w:val="002060"/>
        </w:rPr>
        <w:t xml:space="preserve">reati che possono comportare la responsabilità dell’ente è stato messo in discussione da un </w:t>
      </w:r>
      <w:del w:id="1296" w:author="Quattrociocchi Alessandra" w:date="2026-08-03T14:02:00Z">
        <w:r>
          <w:rPr>
            <w:color w:val="001F5F"/>
          </w:rPr>
          <w:delText xml:space="preserve">recente </w:delText>
        </w:r>
      </w:del>
      <w:r w:rsidR="008F2748" w:rsidRPr="000012C3">
        <w:rPr>
          <w:color w:val="002060"/>
        </w:rPr>
        <w:t>orientamento interpretativo dottrinale emerso in relazione al reato-presupposto di autoriciclaggio (art. 25-</w:t>
      </w:r>
      <w:r w:rsidR="008F2748" w:rsidRPr="000012C3">
        <w:rPr>
          <w:i/>
          <w:color w:val="002060"/>
        </w:rPr>
        <w:t xml:space="preserve">octies </w:t>
      </w:r>
      <w:r w:rsidR="008F2748" w:rsidRPr="000012C3">
        <w:rPr>
          <w:color w:val="002060"/>
        </w:rPr>
        <w:t xml:space="preserve">decreto 231, su cui </w:t>
      </w:r>
      <w:r w:rsidR="008F2748" w:rsidRPr="000012C3">
        <w:rPr>
          <w:color w:val="002060"/>
        </w:rPr>
        <w:lastRenderedPageBreak/>
        <w:t xml:space="preserve">si veda lo specifico </w:t>
      </w:r>
      <w:r w:rsidR="008F2748" w:rsidRPr="000012C3">
        <w:rPr>
          <w:i/>
          <w:color w:val="002060"/>
        </w:rPr>
        <w:t>Case Study</w:t>
      </w:r>
      <w:r w:rsidR="008F2748" w:rsidRPr="000012C3">
        <w:rPr>
          <w:color w:val="002060"/>
        </w:rPr>
        <w:t>). Al riguardo, si registrano due orientamenti: da un lato, quello per cui la responsabilità 231 sarebbe limitata ai casi in cui il reato base dell’autoriciclaggio sia anche uno dei reati-presupposto indicati nel decreto 231; dall’altro, quello per cui la richiamata</w:t>
      </w:r>
      <w:r w:rsidR="008F2748" w:rsidRPr="000012C3">
        <w:rPr>
          <w:color w:val="002060"/>
          <w:spacing w:val="-6"/>
        </w:rPr>
        <w:t xml:space="preserve"> </w:t>
      </w:r>
      <w:r w:rsidR="008F2748" w:rsidRPr="000012C3">
        <w:rPr>
          <w:color w:val="002060"/>
        </w:rPr>
        <w:t>responsabilità</w:t>
      </w:r>
      <w:r w:rsidR="008F2748" w:rsidRPr="000012C3">
        <w:rPr>
          <w:color w:val="002060"/>
          <w:spacing w:val="-6"/>
        </w:rPr>
        <w:t xml:space="preserve"> </w:t>
      </w:r>
      <w:r w:rsidR="008F2748" w:rsidRPr="000012C3">
        <w:rPr>
          <w:color w:val="002060"/>
        </w:rPr>
        <w:t>si</w:t>
      </w:r>
      <w:r w:rsidR="008F2748" w:rsidRPr="000012C3">
        <w:rPr>
          <w:color w:val="002060"/>
          <w:spacing w:val="-7"/>
        </w:rPr>
        <w:t xml:space="preserve"> </w:t>
      </w:r>
      <w:r w:rsidR="008F2748" w:rsidRPr="000012C3">
        <w:rPr>
          <w:color w:val="002060"/>
        </w:rPr>
        <w:t>configurerebbe</w:t>
      </w:r>
      <w:r w:rsidR="008F2748" w:rsidRPr="000012C3">
        <w:rPr>
          <w:color w:val="002060"/>
          <w:spacing w:val="-6"/>
        </w:rPr>
        <w:t xml:space="preserve"> </w:t>
      </w:r>
      <w:r w:rsidR="008F2748" w:rsidRPr="000012C3">
        <w:rPr>
          <w:color w:val="002060"/>
        </w:rPr>
        <w:t>anche</w:t>
      </w:r>
      <w:r w:rsidR="008F2748" w:rsidRPr="000012C3">
        <w:rPr>
          <w:color w:val="002060"/>
          <w:spacing w:val="-6"/>
        </w:rPr>
        <w:t xml:space="preserve"> </w:t>
      </w:r>
      <w:r w:rsidR="008F2748" w:rsidRPr="000012C3">
        <w:rPr>
          <w:color w:val="002060"/>
        </w:rPr>
        <w:t>in</w:t>
      </w:r>
      <w:r w:rsidR="008F2748" w:rsidRPr="000012C3">
        <w:rPr>
          <w:color w:val="002060"/>
          <w:spacing w:val="-6"/>
        </w:rPr>
        <w:t xml:space="preserve"> </w:t>
      </w:r>
      <w:r w:rsidR="008F2748" w:rsidRPr="000012C3">
        <w:rPr>
          <w:color w:val="002060"/>
        </w:rPr>
        <w:t>presenza</w:t>
      </w:r>
      <w:r w:rsidR="008F2748" w:rsidRPr="000012C3">
        <w:rPr>
          <w:color w:val="002060"/>
          <w:spacing w:val="-6"/>
        </w:rPr>
        <w:t xml:space="preserve"> </w:t>
      </w:r>
      <w:r w:rsidR="008F2748" w:rsidRPr="000012C3">
        <w:rPr>
          <w:color w:val="002060"/>
        </w:rPr>
        <w:t>di</w:t>
      </w:r>
      <w:r w:rsidR="008F2748" w:rsidRPr="000012C3">
        <w:rPr>
          <w:color w:val="002060"/>
          <w:spacing w:val="-7"/>
        </w:rPr>
        <w:t xml:space="preserve"> </w:t>
      </w:r>
      <w:r w:rsidR="008F2748" w:rsidRPr="000012C3">
        <w:rPr>
          <w:color w:val="002060"/>
        </w:rPr>
        <w:t>ulteriori</w:t>
      </w:r>
      <w:r w:rsidR="008F2748" w:rsidRPr="000012C3">
        <w:rPr>
          <w:color w:val="002060"/>
          <w:spacing w:val="-7"/>
        </w:rPr>
        <w:t xml:space="preserve"> </w:t>
      </w:r>
      <w:r w:rsidR="008F2748" w:rsidRPr="000012C3">
        <w:rPr>
          <w:color w:val="002060"/>
        </w:rPr>
        <w:t>fattispecie</w:t>
      </w:r>
      <w:r w:rsidR="008F2748" w:rsidRPr="000012C3">
        <w:rPr>
          <w:color w:val="002060"/>
          <w:spacing w:val="-6"/>
        </w:rPr>
        <w:t xml:space="preserve"> </w:t>
      </w:r>
      <w:r w:rsidR="008F2748" w:rsidRPr="000012C3">
        <w:rPr>
          <w:color w:val="002060"/>
        </w:rPr>
        <w:t>di reato base.</w:t>
      </w:r>
    </w:p>
    <w:p w14:paraId="34855786" w14:textId="77777777" w:rsidR="008A0C26" w:rsidRDefault="008A0C26">
      <w:pPr>
        <w:pStyle w:val="Corpotesto"/>
        <w:rPr>
          <w:del w:id="1297" w:author="Quattrociocchi Alessandra" w:date="2026-08-03T14:02:00Z"/>
        </w:rPr>
        <w:sectPr w:rsidR="008A0C26">
          <w:pgSz w:w="11910" w:h="16840"/>
          <w:pgMar w:top="1600" w:right="566" w:bottom="1140" w:left="1275" w:header="1136" w:footer="719" w:gutter="0"/>
          <w:cols w:space="720"/>
        </w:sectPr>
      </w:pPr>
    </w:p>
    <w:p w14:paraId="51DDF411" w14:textId="77777777" w:rsidR="00BF1088" w:rsidRPr="00E853B3" w:rsidRDefault="008F2748">
      <w:pPr>
        <w:pStyle w:val="Corpotesto"/>
        <w:spacing w:before="120"/>
        <w:ind w:right="841"/>
        <w:rPr>
          <w:color w:val="002060"/>
          <w:rPrChange w:id="1298" w:author="Quattrociocchi Alessandra" w:date="2026-08-03T14:02:00Z">
            <w:rPr/>
          </w:rPrChange>
        </w:rPr>
        <w:pPrChange w:id="1299" w:author="Quattrociocchi Alessandra" w:date="2026-08-03T14:02:00Z">
          <w:pPr>
            <w:pStyle w:val="Corpotesto"/>
            <w:spacing w:before="85"/>
            <w:ind w:right="841"/>
          </w:pPr>
        </w:pPrChange>
      </w:pPr>
      <w:r w:rsidRPr="00E853B3">
        <w:rPr>
          <w:noProof/>
          <w:color w:val="002060"/>
          <w:rPrChange w:id="1300" w:author="Quattrociocchi Alessandra" w:date="2026-08-03T14:02:00Z">
            <w:rPr>
              <w:noProof/>
            </w:rPr>
          </w:rPrChange>
        </w:rPr>
        <w:lastRenderedPageBreak/>
        <mc:AlternateContent>
          <mc:Choice Requires="wps">
            <w:drawing>
              <wp:anchor distT="0" distB="0" distL="0" distR="0" simplePos="0" relativeHeight="15729152" behindDoc="0" locked="0" layoutInCell="1" allowOverlap="1" wp14:anchorId="137E42EE" wp14:editId="6DDA4E58">
                <wp:simplePos x="0" y="0"/>
                <wp:positionH relativeFrom="page">
                  <wp:posOffset>3521964</wp:posOffset>
                </wp:positionH>
                <wp:positionV relativeFrom="paragraph">
                  <wp:posOffset>1267202</wp:posOffset>
                </wp:positionV>
                <wp:extent cx="40005" cy="1270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05" cy="12700"/>
                        </a:xfrm>
                        <a:custGeom>
                          <a:avLst/>
                          <a:gdLst/>
                          <a:ahLst/>
                          <a:cxnLst/>
                          <a:rect l="l" t="t" r="r" b="b"/>
                          <a:pathLst>
                            <a:path w="40005" h="12700">
                              <a:moveTo>
                                <a:pt x="39624" y="0"/>
                              </a:moveTo>
                              <a:lnTo>
                                <a:pt x="0" y="0"/>
                              </a:lnTo>
                              <a:lnTo>
                                <a:pt x="0" y="12192"/>
                              </a:lnTo>
                              <a:lnTo>
                                <a:pt x="39624" y="12192"/>
                              </a:lnTo>
                              <a:lnTo>
                                <a:pt x="39624" y="0"/>
                              </a:lnTo>
                              <a:close/>
                            </a:path>
                          </a:pathLst>
                        </a:custGeom>
                        <a:solidFill>
                          <a:srgbClr val="001F5F"/>
                        </a:solidFill>
                      </wps:spPr>
                      <wps:bodyPr wrap="square" lIns="0" tIns="0" rIns="0" bIns="0" rtlCol="0">
                        <a:prstTxWarp prst="textNoShape">
                          <a:avLst/>
                        </a:prstTxWarp>
                        <a:noAutofit/>
                      </wps:bodyPr>
                    </wps:wsp>
                  </a:graphicData>
                </a:graphic>
              </wp:anchor>
            </w:drawing>
          </mc:Choice>
          <mc:Fallback>
            <w:pict>
              <v:shape w14:anchorId="083EB681" id="Graphic 8" o:spid="_x0000_s1026" style="position:absolute;margin-left:277.3pt;margin-top:99.8pt;width:3.15pt;height:1pt;z-index:15729152;visibility:visible;mso-wrap-style:square;mso-wrap-distance-left:0;mso-wrap-distance-top:0;mso-wrap-distance-right:0;mso-wrap-distance-bottom:0;mso-position-horizontal:absolute;mso-position-horizontal-relative:page;mso-position-vertical:absolute;mso-position-vertical-relative:text;v-text-anchor:top" coordsize="4000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" path="m39624,l,,,12192r39624,l39624,xe" fillcolor="#001f5f" stroked="f">
                <v:path arrowok="t"/>
                <w10:wrap anchorx="page"/>
              </v:shape>
            </w:pict>
          </mc:Fallback>
        </mc:AlternateContent>
      </w:r>
      <w:r w:rsidRPr="00E853B3">
        <w:rPr>
          <w:color w:val="002060"/>
          <w:rPrChange w:id="1301" w:author="Quattrociocchi Alessandra" w:date="2026-08-03T14:02:00Z">
            <w:rPr>
              <w:color w:val="001F5F"/>
            </w:rPr>
          </w:rPrChange>
        </w:rPr>
        <w:t>Si rileva che, per effetto dell’interpretazione estensiva (la seconda sopra richiamata), l’ente</w:t>
      </w:r>
      <w:r w:rsidRPr="00E853B3">
        <w:rPr>
          <w:color w:val="002060"/>
          <w:spacing w:val="-6"/>
          <w:rPrChange w:id="1302" w:author="Quattrociocchi Alessandra" w:date="2026-08-03T14:02:00Z">
            <w:rPr>
              <w:color w:val="001F5F"/>
              <w:spacing w:val="-6"/>
            </w:rPr>
          </w:rPrChange>
        </w:rPr>
        <w:t xml:space="preserve"> </w:t>
      </w:r>
      <w:r w:rsidRPr="00E853B3">
        <w:rPr>
          <w:color w:val="002060"/>
          <w:rPrChange w:id="1303" w:author="Quattrociocchi Alessandra" w:date="2026-08-03T14:02:00Z">
            <w:rPr>
              <w:color w:val="001F5F"/>
            </w:rPr>
          </w:rPrChange>
        </w:rPr>
        <w:t>potrebbe</w:t>
      </w:r>
      <w:r w:rsidRPr="00E853B3">
        <w:rPr>
          <w:color w:val="002060"/>
          <w:spacing w:val="-6"/>
          <w:rPrChange w:id="1304" w:author="Quattrociocchi Alessandra" w:date="2026-08-03T14:02:00Z">
            <w:rPr>
              <w:color w:val="001F5F"/>
              <w:spacing w:val="-6"/>
            </w:rPr>
          </w:rPrChange>
        </w:rPr>
        <w:t xml:space="preserve"> </w:t>
      </w:r>
      <w:r w:rsidRPr="00E853B3">
        <w:rPr>
          <w:color w:val="002060"/>
          <w:rPrChange w:id="1305" w:author="Quattrociocchi Alessandra" w:date="2026-08-03T14:02:00Z">
            <w:rPr>
              <w:color w:val="001F5F"/>
            </w:rPr>
          </w:rPrChange>
        </w:rPr>
        <w:t>incorrere</w:t>
      </w:r>
      <w:r w:rsidRPr="00E853B3">
        <w:rPr>
          <w:color w:val="002060"/>
          <w:spacing w:val="-6"/>
          <w:rPrChange w:id="1306" w:author="Quattrociocchi Alessandra" w:date="2026-08-03T14:02:00Z">
            <w:rPr>
              <w:color w:val="001F5F"/>
              <w:spacing w:val="-6"/>
            </w:rPr>
          </w:rPrChange>
        </w:rPr>
        <w:t xml:space="preserve"> </w:t>
      </w:r>
      <w:r w:rsidRPr="00E853B3">
        <w:rPr>
          <w:color w:val="002060"/>
          <w:rPrChange w:id="1307" w:author="Quattrociocchi Alessandra" w:date="2026-08-03T14:02:00Z">
            <w:rPr>
              <w:color w:val="001F5F"/>
            </w:rPr>
          </w:rPrChange>
        </w:rPr>
        <w:t>nella</w:t>
      </w:r>
      <w:r w:rsidRPr="00E853B3">
        <w:rPr>
          <w:color w:val="002060"/>
          <w:spacing w:val="-6"/>
          <w:rPrChange w:id="1308" w:author="Quattrociocchi Alessandra" w:date="2026-08-03T14:02:00Z">
            <w:rPr>
              <w:color w:val="001F5F"/>
              <w:spacing w:val="-6"/>
            </w:rPr>
          </w:rPrChange>
        </w:rPr>
        <w:t xml:space="preserve"> </w:t>
      </w:r>
      <w:r w:rsidRPr="00E853B3">
        <w:rPr>
          <w:color w:val="002060"/>
          <w:rPrChange w:id="1309" w:author="Quattrociocchi Alessandra" w:date="2026-08-03T14:02:00Z">
            <w:rPr>
              <w:color w:val="001F5F"/>
            </w:rPr>
          </w:rPrChange>
        </w:rPr>
        <w:t>responsabilità</w:t>
      </w:r>
      <w:r w:rsidRPr="00E853B3">
        <w:rPr>
          <w:color w:val="002060"/>
          <w:spacing w:val="-6"/>
          <w:rPrChange w:id="1310" w:author="Quattrociocchi Alessandra" w:date="2026-08-03T14:02:00Z">
            <w:rPr>
              <w:color w:val="001F5F"/>
              <w:spacing w:val="-6"/>
            </w:rPr>
          </w:rPrChange>
        </w:rPr>
        <w:t xml:space="preserve"> </w:t>
      </w:r>
      <w:r w:rsidRPr="00E853B3">
        <w:rPr>
          <w:color w:val="002060"/>
          <w:rPrChange w:id="1311" w:author="Quattrociocchi Alessandra" w:date="2026-08-03T14:02:00Z">
            <w:rPr>
              <w:color w:val="001F5F"/>
            </w:rPr>
          </w:rPrChange>
        </w:rPr>
        <w:t>231</w:t>
      </w:r>
      <w:r w:rsidRPr="00E853B3">
        <w:rPr>
          <w:color w:val="002060"/>
          <w:spacing w:val="-6"/>
          <w:rPrChange w:id="1312" w:author="Quattrociocchi Alessandra" w:date="2026-08-03T14:02:00Z">
            <w:rPr>
              <w:color w:val="001F5F"/>
              <w:spacing w:val="-6"/>
            </w:rPr>
          </w:rPrChange>
        </w:rPr>
        <w:t xml:space="preserve"> </w:t>
      </w:r>
      <w:r w:rsidRPr="00E853B3">
        <w:rPr>
          <w:color w:val="002060"/>
          <w:rPrChange w:id="1313" w:author="Quattrociocchi Alessandra" w:date="2026-08-03T14:02:00Z">
            <w:rPr>
              <w:color w:val="001F5F"/>
            </w:rPr>
          </w:rPrChange>
        </w:rPr>
        <w:t>anche</w:t>
      </w:r>
      <w:r w:rsidRPr="00E853B3">
        <w:rPr>
          <w:color w:val="002060"/>
          <w:spacing w:val="-6"/>
          <w:rPrChange w:id="1314" w:author="Quattrociocchi Alessandra" w:date="2026-08-03T14:02:00Z">
            <w:rPr>
              <w:color w:val="001F5F"/>
              <w:spacing w:val="-6"/>
            </w:rPr>
          </w:rPrChange>
        </w:rPr>
        <w:t xml:space="preserve"> </w:t>
      </w:r>
      <w:r w:rsidRPr="00E853B3">
        <w:rPr>
          <w:color w:val="002060"/>
          <w:rPrChange w:id="1315" w:author="Quattrociocchi Alessandra" w:date="2026-08-03T14:02:00Z">
            <w:rPr>
              <w:color w:val="001F5F"/>
            </w:rPr>
          </w:rPrChange>
        </w:rPr>
        <w:t>in</w:t>
      </w:r>
      <w:r w:rsidRPr="00E853B3">
        <w:rPr>
          <w:color w:val="002060"/>
          <w:spacing w:val="-6"/>
          <w:rPrChange w:id="1316" w:author="Quattrociocchi Alessandra" w:date="2026-08-03T14:02:00Z">
            <w:rPr>
              <w:color w:val="001F5F"/>
              <w:spacing w:val="-6"/>
            </w:rPr>
          </w:rPrChange>
        </w:rPr>
        <w:t xml:space="preserve"> </w:t>
      </w:r>
      <w:r w:rsidRPr="00E853B3">
        <w:rPr>
          <w:color w:val="002060"/>
          <w:rPrChange w:id="1317" w:author="Quattrociocchi Alessandra" w:date="2026-08-03T14:02:00Z">
            <w:rPr>
              <w:color w:val="001F5F"/>
            </w:rPr>
          </w:rPrChange>
        </w:rPr>
        <w:t>relazione</w:t>
      </w:r>
      <w:r w:rsidRPr="00E853B3">
        <w:rPr>
          <w:color w:val="002060"/>
          <w:spacing w:val="-6"/>
          <w:rPrChange w:id="1318" w:author="Quattrociocchi Alessandra" w:date="2026-08-03T14:02:00Z">
            <w:rPr>
              <w:color w:val="001F5F"/>
              <w:spacing w:val="-6"/>
            </w:rPr>
          </w:rPrChange>
        </w:rPr>
        <w:t xml:space="preserve"> </w:t>
      </w:r>
      <w:r w:rsidRPr="00E853B3">
        <w:rPr>
          <w:color w:val="002060"/>
          <w:rPrChange w:id="1319" w:author="Quattrociocchi Alessandra" w:date="2026-08-03T14:02:00Z">
            <w:rPr>
              <w:color w:val="001F5F"/>
            </w:rPr>
          </w:rPrChange>
        </w:rPr>
        <w:t>a</w:t>
      </w:r>
      <w:r w:rsidRPr="00E853B3">
        <w:rPr>
          <w:color w:val="002060"/>
          <w:spacing w:val="-6"/>
          <w:rPrChange w:id="1320" w:author="Quattrociocchi Alessandra" w:date="2026-08-03T14:02:00Z">
            <w:rPr>
              <w:color w:val="001F5F"/>
              <w:spacing w:val="-6"/>
            </w:rPr>
          </w:rPrChange>
        </w:rPr>
        <w:t xml:space="preserve"> </w:t>
      </w:r>
      <w:r w:rsidRPr="00E853B3">
        <w:rPr>
          <w:color w:val="002060"/>
          <w:rPrChange w:id="1321" w:author="Quattrociocchi Alessandra" w:date="2026-08-03T14:02:00Z">
            <w:rPr>
              <w:color w:val="001F5F"/>
            </w:rPr>
          </w:rPrChange>
        </w:rPr>
        <w:t>reati</w:t>
      </w:r>
      <w:r w:rsidRPr="00E853B3">
        <w:rPr>
          <w:color w:val="002060"/>
          <w:spacing w:val="-7"/>
          <w:rPrChange w:id="1322" w:author="Quattrociocchi Alessandra" w:date="2026-08-03T14:02:00Z">
            <w:rPr>
              <w:color w:val="001F5F"/>
              <w:spacing w:val="-7"/>
            </w:rPr>
          </w:rPrChange>
        </w:rPr>
        <w:t xml:space="preserve"> </w:t>
      </w:r>
      <w:r w:rsidRPr="00E853B3">
        <w:rPr>
          <w:color w:val="002060"/>
          <w:rPrChange w:id="1323" w:author="Quattrociocchi Alessandra" w:date="2026-08-03T14:02:00Z">
            <w:rPr>
              <w:color w:val="001F5F"/>
            </w:rPr>
          </w:rPrChange>
        </w:rPr>
        <w:t>estranei</w:t>
      </w:r>
      <w:r w:rsidRPr="00E853B3">
        <w:rPr>
          <w:color w:val="002060"/>
          <w:spacing w:val="-7"/>
          <w:rPrChange w:id="1324" w:author="Quattrociocchi Alessandra" w:date="2026-08-03T14:02:00Z">
            <w:rPr>
              <w:color w:val="001F5F"/>
              <w:spacing w:val="-7"/>
            </w:rPr>
          </w:rPrChange>
        </w:rPr>
        <w:t xml:space="preserve"> </w:t>
      </w:r>
      <w:r w:rsidRPr="00E853B3">
        <w:rPr>
          <w:color w:val="002060"/>
          <w:rPrChange w:id="1325" w:author="Quattrociocchi Alessandra" w:date="2026-08-03T14:02:00Z">
            <w:rPr>
              <w:color w:val="001F5F"/>
            </w:rPr>
          </w:rPrChange>
        </w:rPr>
        <w:t>al catalogo contenuto nel decreto 231. Tale catalogo perderebbe la natura tassativa e risulterebbe integrato attraverso il rinvio indeterminato a ulteriori fattispecie di reato, con</w:t>
      </w:r>
      <w:r w:rsidRPr="00E853B3">
        <w:rPr>
          <w:color w:val="002060"/>
          <w:spacing w:val="-11"/>
          <w:rPrChange w:id="1326" w:author="Quattrociocchi Alessandra" w:date="2026-08-03T14:02:00Z">
            <w:rPr>
              <w:color w:val="001F5F"/>
              <w:spacing w:val="-11"/>
            </w:rPr>
          </w:rPrChange>
        </w:rPr>
        <w:t xml:space="preserve"> </w:t>
      </w:r>
      <w:r w:rsidRPr="00E853B3">
        <w:rPr>
          <w:color w:val="002060"/>
          <w:rPrChange w:id="1327" w:author="Quattrociocchi Alessandra" w:date="2026-08-03T14:02:00Z">
            <w:rPr>
              <w:color w:val="001F5F"/>
            </w:rPr>
          </w:rPrChange>
        </w:rPr>
        <w:t>la</w:t>
      </w:r>
      <w:r w:rsidRPr="00E853B3">
        <w:rPr>
          <w:color w:val="002060"/>
          <w:spacing w:val="-11"/>
          <w:rPrChange w:id="1328" w:author="Quattrociocchi Alessandra" w:date="2026-08-03T14:02:00Z">
            <w:rPr>
              <w:color w:val="001F5F"/>
              <w:spacing w:val="-11"/>
            </w:rPr>
          </w:rPrChange>
        </w:rPr>
        <w:t xml:space="preserve"> </w:t>
      </w:r>
      <w:r w:rsidRPr="00E853B3">
        <w:rPr>
          <w:color w:val="002060"/>
          <w:rPrChange w:id="1329" w:author="Quattrociocchi Alessandra" w:date="2026-08-03T14:02:00Z">
            <w:rPr>
              <w:color w:val="001F5F"/>
            </w:rPr>
          </w:rPrChange>
        </w:rPr>
        <w:t>conseguente</w:t>
      </w:r>
      <w:r w:rsidRPr="00E853B3">
        <w:rPr>
          <w:color w:val="002060"/>
          <w:spacing w:val="-10"/>
          <w:rPrChange w:id="1330" w:author="Quattrociocchi Alessandra" w:date="2026-08-03T14:02:00Z">
            <w:rPr>
              <w:color w:val="001F5F"/>
              <w:spacing w:val="-10"/>
            </w:rPr>
          </w:rPrChange>
        </w:rPr>
        <w:t xml:space="preserve"> </w:t>
      </w:r>
      <w:r w:rsidRPr="00E853B3">
        <w:rPr>
          <w:color w:val="002060"/>
          <w:rPrChange w:id="1331" w:author="Quattrociocchi Alessandra" w:date="2026-08-03T14:02:00Z">
            <w:rPr>
              <w:color w:val="001F5F"/>
            </w:rPr>
          </w:rPrChange>
        </w:rPr>
        <w:t>difficoltà</w:t>
      </w:r>
      <w:r w:rsidRPr="00E853B3">
        <w:rPr>
          <w:color w:val="002060"/>
          <w:spacing w:val="-11"/>
          <w:rPrChange w:id="1332" w:author="Quattrociocchi Alessandra" w:date="2026-08-03T14:02:00Z">
            <w:rPr>
              <w:color w:val="001F5F"/>
              <w:spacing w:val="-11"/>
            </w:rPr>
          </w:rPrChange>
        </w:rPr>
        <w:t xml:space="preserve"> </w:t>
      </w:r>
      <w:r w:rsidRPr="00E853B3">
        <w:rPr>
          <w:color w:val="002060"/>
          <w:rPrChange w:id="1333" w:author="Quattrociocchi Alessandra" w:date="2026-08-03T14:02:00Z">
            <w:rPr>
              <w:color w:val="001F5F"/>
            </w:rPr>
          </w:rPrChange>
        </w:rPr>
        <w:t>di</w:t>
      </w:r>
      <w:r w:rsidRPr="00E853B3">
        <w:rPr>
          <w:color w:val="002060"/>
          <w:spacing w:val="-12"/>
          <w:rPrChange w:id="1334" w:author="Quattrociocchi Alessandra" w:date="2026-08-03T14:02:00Z">
            <w:rPr>
              <w:color w:val="001F5F"/>
              <w:spacing w:val="-12"/>
            </w:rPr>
          </w:rPrChange>
        </w:rPr>
        <w:t xml:space="preserve"> </w:t>
      </w:r>
      <w:r w:rsidRPr="00E853B3">
        <w:rPr>
          <w:color w:val="002060"/>
          <w:rPrChange w:id="1335" w:author="Quattrociocchi Alessandra" w:date="2026-08-03T14:02:00Z">
            <w:rPr>
              <w:color w:val="001F5F"/>
            </w:rPr>
          </w:rPrChange>
        </w:rPr>
        <w:t>predisporre</w:t>
      </w:r>
      <w:r w:rsidRPr="00E853B3">
        <w:rPr>
          <w:color w:val="002060"/>
          <w:spacing w:val="-11"/>
          <w:rPrChange w:id="1336" w:author="Quattrociocchi Alessandra" w:date="2026-08-03T14:02:00Z">
            <w:rPr>
              <w:color w:val="001F5F"/>
              <w:spacing w:val="-11"/>
            </w:rPr>
          </w:rPrChange>
        </w:rPr>
        <w:t xml:space="preserve"> </w:t>
      </w:r>
      <w:r w:rsidRPr="00E853B3">
        <w:rPr>
          <w:color w:val="002060"/>
          <w:rPrChange w:id="1337" w:author="Quattrociocchi Alessandra" w:date="2026-08-03T14:02:00Z">
            <w:rPr>
              <w:color w:val="001F5F"/>
            </w:rPr>
          </w:rPrChange>
        </w:rPr>
        <w:t>adeguate</w:t>
      </w:r>
      <w:r w:rsidRPr="00E853B3">
        <w:rPr>
          <w:color w:val="002060"/>
          <w:spacing w:val="-10"/>
          <w:rPrChange w:id="1338" w:author="Quattrociocchi Alessandra" w:date="2026-08-03T14:02:00Z">
            <w:rPr>
              <w:color w:val="001F5F"/>
              <w:spacing w:val="-10"/>
            </w:rPr>
          </w:rPrChange>
        </w:rPr>
        <w:t xml:space="preserve"> </w:t>
      </w:r>
      <w:r w:rsidRPr="00E853B3">
        <w:rPr>
          <w:color w:val="002060"/>
          <w:rPrChange w:id="1339" w:author="Quattrociocchi Alessandra" w:date="2026-08-03T14:02:00Z">
            <w:rPr>
              <w:color w:val="001F5F"/>
            </w:rPr>
          </w:rPrChange>
        </w:rPr>
        <w:t>misure</w:t>
      </w:r>
      <w:r w:rsidRPr="00E853B3">
        <w:rPr>
          <w:color w:val="002060"/>
          <w:spacing w:val="-11"/>
          <w:rPrChange w:id="1340" w:author="Quattrociocchi Alessandra" w:date="2026-08-03T14:02:00Z">
            <w:rPr>
              <w:color w:val="001F5F"/>
              <w:spacing w:val="-11"/>
            </w:rPr>
          </w:rPrChange>
        </w:rPr>
        <w:t xml:space="preserve"> </w:t>
      </w:r>
      <w:r w:rsidRPr="00E853B3">
        <w:rPr>
          <w:color w:val="002060"/>
          <w:rPrChange w:id="1341" w:author="Quattrociocchi Alessandra" w:date="2026-08-03T14:02:00Z">
            <w:rPr>
              <w:color w:val="001F5F"/>
            </w:rPr>
          </w:rPrChange>
        </w:rPr>
        <w:t>di</w:t>
      </w:r>
      <w:r w:rsidRPr="00E853B3">
        <w:rPr>
          <w:color w:val="002060"/>
          <w:spacing w:val="-12"/>
          <w:rPrChange w:id="1342" w:author="Quattrociocchi Alessandra" w:date="2026-08-03T14:02:00Z">
            <w:rPr>
              <w:color w:val="001F5F"/>
              <w:spacing w:val="-12"/>
            </w:rPr>
          </w:rPrChange>
        </w:rPr>
        <w:t xml:space="preserve"> </w:t>
      </w:r>
      <w:r w:rsidRPr="00E853B3">
        <w:rPr>
          <w:color w:val="002060"/>
          <w:rPrChange w:id="1343" w:author="Quattrociocchi Alessandra" w:date="2026-08-03T14:02:00Z">
            <w:rPr>
              <w:color w:val="001F5F"/>
            </w:rPr>
          </w:rPrChange>
        </w:rPr>
        <w:t>prevenzione</w:t>
      </w:r>
      <w:r w:rsidRPr="00E853B3">
        <w:rPr>
          <w:color w:val="002060"/>
          <w:spacing w:val="-11"/>
          <w:rPrChange w:id="1344" w:author="Quattrociocchi Alessandra" w:date="2026-08-03T14:02:00Z">
            <w:rPr>
              <w:color w:val="001F5F"/>
              <w:spacing w:val="-11"/>
            </w:rPr>
          </w:rPrChange>
        </w:rPr>
        <w:t xml:space="preserve"> </w:t>
      </w:r>
      <w:r w:rsidRPr="00E853B3">
        <w:rPr>
          <w:color w:val="002060"/>
          <w:rPrChange w:id="1345" w:author="Quattrociocchi Alessandra" w:date="2026-08-03T14:02:00Z">
            <w:rPr>
              <w:color w:val="001F5F"/>
            </w:rPr>
          </w:rPrChange>
        </w:rPr>
        <w:t>e</w:t>
      </w:r>
      <w:r w:rsidRPr="00E853B3">
        <w:rPr>
          <w:color w:val="002060"/>
          <w:spacing w:val="-11"/>
          <w:rPrChange w:id="1346" w:author="Quattrociocchi Alessandra" w:date="2026-08-03T14:02:00Z">
            <w:rPr>
              <w:color w:val="001F5F"/>
              <w:spacing w:val="-11"/>
            </w:rPr>
          </w:rPrChange>
        </w:rPr>
        <w:t xml:space="preserve"> </w:t>
      </w:r>
      <w:r w:rsidRPr="00E853B3">
        <w:rPr>
          <w:color w:val="002060"/>
          <w:rPrChange w:id="1347" w:author="Quattrociocchi Alessandra" w:date="2026-08-03T14:02:00Z">
            <w:rPr>
              <w:color w:val="001F5F"/>
            </w:rPr>
          </w:rPrChange>
        </w:rPr>
        <w:t>il</w:t>
      </w:r>
      <w:r w:rsidRPr="00E853B3">
        <w:rPr>
          <w:color w:val="002060"/>
          <w:spacing w:val="-13"/>
          <w:rPrChange w:id="1348" w:author="Quattrociocchi Alessandra" w:date="2026-08-03T14:02:00Z">
            <w:rPr>
              <w:color w:val="001F5F"/>
              <w:spacing w:val="-13"/>
            </w:rPr>
          </w:rPrChange>
        </w:rPr>
        <w:t xml:space="preserve"> </w:t>
      </w:r>
      <w:r w:rsidRPr="00E853B3">
        <w:rPr>
          <w:color w:val="002060"/>
          <w:rPrChange w:id="1349" w:author="Quattrociocchi Alessandra" w:date="2026-08-03T14:02:00Z">
            <w:rPr>
              <w:color w:val="001F5F"/>
            </w:rPr>
          </w:rPrChange>
        </w:rPr>
        <w:t>rischio di allargare l’ambito di</w:t>
      </w:r>
      <w:r w:rsidRPr="00E853B3">
        <w:rPr>
          <w:color w:val="002060"/>
          <w:spacing w:val="-3"/>
          <w:rPrChange w:id="1350" w:author="Quattrociocchi Alessandra" w:date="2026-08-03T14:02:00Z">
            <w:rPr>
              <w:color w:val="001F5F"/>
              <w:spacing w:val="-3"/>
            </w:rPr>
          </w:rPrChange>
        </w:rPr>
        <w:t xml:space="preserve"> </w:t>
      </w:r>
      <w:r w:rsidRPr="00E853B3">
        <w:rPr>
          <w:color w:val="002060"/>
          <w:rPrChange w:id="1351" w:author="Quattrociocchi Alessandra" w:date="2026-08-03T14:02:00Z">
            <w:rPr>
              <w:color w:val="001F5F"/>
            </w:rPr>
          </w:rPrChange>
        </w:rPr>
        <w:t>applicazione dei</w:t>
      </w:r>
      <w:r w:rsidRPr="00E853B3">
        <w:rPr>
          <w:color w:val="002060"/>
          <w:spacing w:val="-2"/>
          <w:rPrChange w:id="1352" w:author="Quattrociocchi Alessandra" w:date="2026-08-03T14:02:00Z">
            <w:rPr>
              <w:color w:val="001F5F"/>
              <w:spacing w:val="-2"/>
            </w:rPr>
          </w:rPrChange>
        </w:rPr>
        <w:t xml:space="preserve"> </w:t>
      </w:r>
      <w:r w:rsidRPr="00E853B3">
        <w:rPr>
          <w:color w:val="002060"/>
          <w:rPrChange w:id="1353" w:author="Quattrociocchi Alessandra" w:date="2026-08-03T14:02:00Z">
            <w:rPr>
              <w:color w:val="001F5F"/>
            </w:rPr>
          </w:rPrChange>
        </w:rPr>
        <w:t>Modelli 231 a</w:t>
      </w:r>
      <w:r w:rsidRPr="00E853B3">
        <w:rPr>
          <w:color w:val="002060"/>
          <w:spacing w:val="-2"/>
          <w:rPrChange w:id="1354" w:author="Quattrociocchi Alessandra" w:date="2026-08-03T14:02:00Z">
            <w:rPr>
              <w:color w:val="001F5F"/>
              <w:spacing w:val="-2"/>
            </w:rPr>
          </w:rPrChange>
        </w:rPr>
        <w:t xml:space="preserve"> </w:t>
      </w:r>
      <w:r w:rsidRPr="00E853B3">
        <w:rPr>
          <w:color w:val="002060"/>
          <w:rPrChange w:id="1355" w:author="Quattrociocchi Alessandra" w:date="2026-08-03T14:02:00Z">
            <w:rPr>
              <w:color w:val="001F5F"/>
            </w:rPr>
          </w:rPrChange>
        </w:rPr>
        <w:t>ulteriori aree di compliance non ricomprese nell’ambito del decreto 231.</w:t>
      </w:r>
    </w:p>
    <w:p w14:paraId="4AE9072B" w14:textId="6EABD408" w:rsidR="00BF1088" w:rsidRPr="00E853B3" w:rsidRDefault="00E8599D">
      <w:pPr>
        <w:pStyle w:val="Corpotesto"/>
        <w:spacing w:before="120"/>
        <w:ind w:right="857"/>
        <w:rPr>
          <w:color w:val="002060"/>
          <w:rPrChange w:id="1356" w:author="Quattrociocchi Alessandra" w:date="2026-08-03T14:02:00Z">
            <w:rPr/>
          </w:rPrChange>
        </w:rPr>
        <w:pPrChange w:id="1357" w:author="Quattrociocchi Alessandra" w:date="2026-08-03T14:02:00Z">
          <w:pPr>
            <w:pStyle w:val="Corpotesto"/>
            <w:spacing w:before="123" w:line="242" w:lineRule="auto"/>
            <w:ind w:right="857"/>
          </w:pPr>
        </w:pPrChange>
      </w:pPr>
      <w:del w:id="1358" w:author="Quattrociocchi Alessandra" w:date="2026-08-03T14:02:00Z">
        <w:r>
          <w:rPr>
            <w:color w:val="001F5F"/>
          </w:rPr>
          <w:delText>In</w:delText>
        </w:r>
      </w:del>
      <w:ins w:id="1359" w:author="Quattrociocchi Alessandra" w:date="2026-08-03T14:02:00Z">
        <w:r w:rsidR="007E2217" w:rsidRPr="00E853B3">
          <w:rPr>
            <w:i/>
            <w:iCs/>
            <w:color w:val="002060"/>
          </w:rPr>
          <w:t>Soggetto agente</w:t>
        </w:r>
        <w:r w:rsidR="007E2217" w:rsidRPr="00E853B3">
          <w:rPr>
            <w:color w:val="002060"/>
          </w:rPr>
          <w:t xml:space="preserve">: </w:t>
        </w:r>
        <w:del w:id="1360" w:author="enrica perusia" w:date="2026-08-03T18:28:00Z">
          <w:r w:rsidR="00190982" w:rsidRPr="00E853B3" w:rsidDel="009825A4">
            <w:rPr>
              <w:color w:val="002060"/>
            </w:rPr>
            <w:delText>i</w:delText>
          </w:r>
          <w:r w:rsidR="008F2748" w:rsidRPr="00E853B3" w:rsidDel="009825A4">
            <w:rPr>
              <w:color w:val="002060"/>
            </w:rPr>
            <w:delText>n</w:delText>
          </w:r>
        </w:del>
      </w:ins>
      <w:del w:id="1361" w:author="enrica perusia" w:date="2026-08-03T18:28:00Z">
        <w:r w:rsidR="008F2748" w:rsidRPr="00E853B3" w:rsidDel="009825A4">
          <w:rPr>
            <w:color w:val="002060"/>
            <w:rPrChange w:id="1362" w:author="Quattrociocchi Alessandra" w:date="2026-08-03T14:02:00Z">
              <w:rPr>
                <w:color w:val="001F5F"/>
              </w:rPr>
            </w:rPrChange>
          </w:rPr>
          <w:delText xml:space="preserve"> secondo luogo, </w:delText>
        </w:r>
      </w:del>
      <w:r w:rsidR="008F2748" w:rsidRPr="00E853B3">
        <w:rPr>
          <w:color w:val="002060"/>
          <w:rPrChange w:id="1363" w:author="Quattrociocchi Alessandra" w:date="2026-08-03T14:02:00Z">
            <w:rPr>
              <w:color w:val="001F5F"/>
            </w:rPr>
          </w:rPrChange>
        </w:rPr>
        <w:t>la responsabilità dell’ente può sussistere soltanto in relazione al reato-presupposto commesso da parte di uno dei seguenti soggetti qualificati:</w:t>
      </w:r>
    </w:p>
    <w:p w14:paraId="68C4D20A" w14:textId="77777777" w:rsidR="00BF1088" w:rsidRPr="00E853B3" w:rsidRDefault="008F2748">
      <w:pPr>
        <w:pStyle w:val="Paragrafoelenco"/>
        <w:numPr>
          <w:ilvl w:val="0"/>
          <w:numId w:val="72"/>
        </w:numPr>
        <w:tabs>
          <w:tab w:val="left" w:pos="499"/>
          <w:tab w:val="left" w:pos="501"/>
        </w:tabs>
        <w:spacing w:before="120"/>
        <w:ind w:right="846"/>
        <w:rPr>
          <w:color w:val="002060"/>
          <w:sz w:val="24"/>
          <w:rPrChange w:id="1364" w:author="Quattrociocchi Alessandra" w:date="2026-08-03T14:02:00Z">
            <w:rPr>
              <w:sz w:val="24"/>
            </w:rPr>
          </w:rPrChange>
        </w:rPr>
        <w:pPrChange w:id="1365" w:author="Quattrociocchi Alessandra" w:date="2026-08-03T14:02:00Z">
          <w:pPr>
            <w:pStyle w:val="Paragrafoelenco"/>
            <w:numPr>
              <w:numId w:val="157"/>
            </w:numPr>
            <w:tabs>
              <w:tab w:val="left" w:pos="499"/>
              <w:tab w:val="left" w:pos="501"/>
            </w:tabs>
            <w:spacing w:before="115"/>
            <w:ind w:right="846"/>
          </w:pPr>
        </w:pPrChange>
      </w:pPr>
      <w:r w:rsidRPr="00E853B3">
        <w:rPr>
          <w:color w:val="002060"/>
          <w:sz w:val="24"/>
          <w:rPrChange w:id="1366" w:author="Quattrociocchi Alessandra" w:date="2026-08-03T14:02:00Z">
            <w:rPr>
              <w:color w:val="001F5F"/>
              <w:sz w:val="24"/>
            </w:rPr>
          </w:rPrChange>
        </w:rPr>
        <w:t>persone che rivestono funzioni di rappresentanza, di amministrazione o direzione dell’ente o di una sua unità organizzativa dotata di autonomia finanziaria e funzionale</w:t>
      </w:r>
      <w:r w:rsidRPr="00E853B3">
        <w:rPr>
          <w:color w:val="002060"/>
          <w:spacing w:val="-6"/>
          <w:sz w:val="24"/>
          <w:rPrChange w:id="1367" w:author="Quattrociocchi Alessandra" w:date="2026-08-03T14:02:00Z">
            <w:rPr>
              <w:color w:val="001F5F"/>
              <w:spacing w:val="-6"/>
              <w:sz w:val="24"/>
            </w:rPr>
          </w:rPrChange>
        </w:rPr>
        <w:t xml:space="preserve"> </w:t>
      </w:r>
      <w:r w:rsidRPr="00E853B3">
        <w:rPr>
          <w:color w:val="002060"/>
          <w:sz w:val="24"/>
          <w:rPrChange w:id="1368" w:author="Quattrociocchi Alessandra" w:date="2026-08-03T14:02:00Z">
            <w:rPr>
              <w:color w:val="001F5F"/>
              <w:sz w:val="24"/>
            </w:rPr>
          </w:rPrChange>
        </w:rPr>
        <w:t>e</w:t>
      </w:r>
      <w:r w:rsidRPr="00E853B3">
        <w:rPr>
          <w:color w:val="002060"/>
          <w:spacing w:val="-11"/>
          <w:sz w:val="24"/>
          <w:rPrChange w:id="1369" w:author="Quattrociocchi Alessandra" w:date="2026-08-03T14:02:00Z">
            <w:rPr>
              <w:color w:val="001F5F"/>
              <w:spacing w:val="-11"/>
              <w:sz w:val="24"/>
            </w:rPr>
          </w:rPrChange>
        </w:rPr>
        <w:t xml:space="preserve"> </w:t>
      </w:r>
      <w:r w:rsidRPr="00E853B3">
        <w:rPr>
          <w:color w:val="002060"/>
          <w:sz w:val="24"/>
          <w:rPrChange w:id="1370" w:author="Quattrociocchi Alessandra" w:date="2026-08-03T14:02:00Z">
            <w:rPr>
              <w:color w:val="001F5F"/>
              <w:sz w:val="24"/>
            </w:rPr>
          </w:rPrChange>
        </w:rPr>
        <w:t>che</w:t>
      </w:r>
      <w:r w:rsidRPr="00E853B3">
        <w:rPr>
          <w:color w:val="002060"/>
          <w:spacing w:val="-6"/>
          <w:sz w:val="24"/>
          <w:rPrChange w:id="1371" w:author="Quattrociocchi Alessandra" w:date="2026-08-03T14:02:00Z">
            <w:rPr>
              <w:color w:val="001F5F"/>
              <w:spacing w:val="-6"/>
              <w:sz w:val="24"/>
            </w:rPr>
          </w:rPrChange>
        </w:rPr>
        <w:t xml:space="preserve"> </w:t>
      </w:r>
      <w:r w:rsidRPr="00E853B3">
        <w:rPr>
          <w:color w:val="002060"/>
          <w:sz w:val="24"/>
          <w:rPrChange w:id="1372" w:author="Quattrociocchi Alessandra" w:date="2026-08-03T14:02:00Z">
            <w:rPr>
              <w:color w:val="001F5F"/>
              <w:sz w:val="24"/>
            </w:rPr>
          </w:rPrChange>
        </w:rPr>
        <w:t>svolgono,</w:t>
      </w:r>
      <w:r w:rsidRPr="00E853B3">
        <w:rPr>
          <w:color w:val="002060"/>
          <w:spacing w:val="-11"/>
          <w:sz w:val="24"/>
          <w:rPrChange w:id="1373" w:author="Quattrociocchi Alessandra" w:date="2026-08-03T14:02:00Z">
            <w:rPr>
              <w:color w:val="001F5F"/>
              <w:spacing w:val="-11"/>
              <w:sz w:val="24"/>
            </w:rPr>
          </w:rPrChange>
        </w:rPr>
        <w:t xml:space="preserve"> </w:t>
      </w:r>
      <w:r w:rsidRPr="00E853B3">
        <w:rPr>
          <w:color w:val="002060"/>
          <w:sz w:val="24"/>
          <w:rPrChange w:id="1374" w:author="Quattrociocchi Alessandra" w:date="2026-08-03T14:02:00Z">
            <w:rPr>
              <w:color w:val="001F5F"/>
              <w:sz w:val="24"/>
            </w:rPr>
          </w:rPrChange>
        </w:rPr>
        <w:t>anche</w:t>
      </w:r>
      <w:r w:rsidRPr="00E853B3">
        <w:rPr>
          <w:color w:val="002060"/>
          <w:spacing w:val="-11"/>
          <w:sz w:val="24"/>
          <w:rPrChange w:id="1375" w:author="Quattrociocchi Alessandra" w:date="2026-08-03T14:02:00Z">
            <w:rPr>
              <w:color w:val="001F5F"/>
              <w:spacing w:val="-11"/>
              <w:sz w:val="24"/>
            </w:rPr>
          </w:rPrChange>
        </w:rPr>
        <w:t xml:space="preserve"> </w:t>
      </w:r>
      <w:r w:rsidRPr="00E853B3">
        <w:rPr>
          <w:color w:val="002060"/>
          <w:sz w:val="24"/>
          <w:rPrChange w:id="1376" w:author="Quattrociocchi Alessandra" w:date="2026-08-03T14:02:00Z">
            <w:rPr>
              <w:color w:val="001F5F"/>
              <w:sz w:val="24"/>
            </w:rPr>
          </w:rPrChange>
        </w:rPr>
        <w:t>di</w:t>
      </w:r>
      <w:r w:rsidRPr="00E853B3">
        <w:rPr>
          <w:color w:val="002060"/>
          <w:spacing w:val="-7"/>
          <w:sz w:val="24"/>
          <w:rPrChange w:id="1377" w:author="Quattrociocchi Alessandra" w:date="2026-08-03T14:02:00Z">
            <w:rPr>
              <w:color w:val="001F5F"/>
              <w:spacing w:val="-7"/>
              <w:sz w:val="24"/>
            </w:rPr>
          </w:rPrChange>
        </w:rPr>
        <w:t xml:space="preserve"> </w:t>
      </w:r>
      <w:r w:rsidRPr="00E853B3">
        <w:rPr>
          <w:color w:val="002060"/>
          <w:sz w:val="24"/>
          <w:rPrChange w:id="1378" w:author="Quattrociocchi Alessandra" w:date="2026-08-03T14:02:00Z">
            <w:rPr>
              <w:color w:val="001F5F"/>
              <w:sz w:val="24"/>
            </w:rPr>
          </w:rPrChange>
        </w:rPr>
        <w:t>fatto,</w:t>
      </w:r>
      <w:r w:rsidRPr="00E853B3">
        <w:rPr>
          <w:color w:val="002060"/>
          <w:spacing w:val="-6"/>
          <w:sz w:val="24"/>
          <w:rPrChange w:id="1379" w:author="Quattrociocchi Alessandra" w:date="2026-08-03T14:02:00Z">
            <w:rPr>
              <w:color w:val="001F5F"/>
              <w:spacing w:val="-6"/>
              <w:sz w:val="24"/>
            </w:rPr>
          </w:rPrChange>
        </w:rPr>
        <w:t xml:space="preserve"> </w:t>
      </w:r>
      <w:r w:rsidRPr="00E853B3">
        <w:rPr>
          <w:color w:val="002060"/>
          <w:sz w:val="24"/>
          <w:rPrChange w:id="1380" w:author="Quattrociocchi Alessandra" w:date="2026-08-03T14:02:00Z">
            <w:rPr>
              <w:color w:val="001F5F"/>
              <w:sz w:val="24"/>
            </w:rPr>
          </w:rPrChange>
        </w:rPr>
        <w:t>la</w:t>
      </w:r>
      <w:r w:rsidRPr="00E853B3">
        <w:rPr>
          <w:color w:val="002060"/>
          <w:spacing w:val="-6"/>
          <w:sz w:val="24"/>
          <w:rPrChange w:id="1381" w:author="Quattrociocchi Alessandra" w:date="2026-08-03T14:02:00Z">
            <w:rPr>
              <w:color w:val="001F5F"/>
              <w:spacing w:val="-6"/>
              <w:sz w:val="24"/>
            </w:rPr>
          </w:rPrChange>
        </w:rPr>
        <w:t xml:space="preserve"> </w:t>
      </w:r>
      <w:r w:rsidRPr="00E853B3">
        <w:rPr>
          <w:color w:val="002060"/>
          <w:sz w:val="24"/>
          <w:rPrChange w:id="1382" w:author="Quattrociocchi Alessandra" w:date="2026-08-03T14:02:00Z">
            <w:rPr>
              <w:color w:val="001F5F"/>
              <w:sz w:val="24"/>
            </w:rPr>
          </w:rPrChange>
        </w:rPr>
        <w:t>gestione</w:t>
      </w:r>
      <w:r w:rsidRPr="00E853B3">
        <w:rPr>
          <w:color w:val="002060"/>
          <w:spacing w:val="-6"/>
          <w:sz w:val="24"/>
          <w:rPrChange w:id="1383" w:author="Quattrociocchi Alessandra" w:date="2026-08-03T14:02:00Z">
            <w:rPr>
              <w:color w:val="001F5F"/>
              <w:spacing w:val="-6"/>
              <w:sz w:val="24"/>
            </w:rPr>
          </w:rPrChange>
        </w:rPr>
        <w:t xml:space="preserve"> </w:t>
      </w:r>
      <w:r w:rsidRPr="00E853B3">
        <w:rPr>
          <w:color w:val="002060"/>
          <w:sz w:val="24"/>
          <w:rPrChange w:id="1384" w:author="Quattrociocchi Alessandra" w:date="2026-08-03T14:02:00Z">
            <w:rPr>
              <w:color w:val="001F5F"/>
              <w:sz w:val="24"/>
            </w:rPr>
          </w:rPrChange>
        </w:rPr>
        <w:t>e</w:t>
      </w:r>
      <w:r w:rsidRPr="00E853B3">
        <w:rPr>
          <w:color w:val="002060"/>
          <w:spacing w:val="-6"/>
          <w:sz w:val="24"/>
          <w:rPrChange w:id="1385" w:author="Quattrociocchi Alessandra" w:date="2026-08-03T14:02:00Z">
            <w:rPr>
              <w:color w:val="001F5F"/>
              <w:spacing w:val="-6"/>
              <w:sz w:val="24"/>
            </w:rPr>
          </w:rPrChange>
        </w:rPr>
        <w:t xml:space="preserve"> </w:t>
      </w:r>
      <w:r w:rsidRPr="00E853B3">
        <w:rPr>
          <w:color w:val="002060"/>
          <w:sz w:val="24"/>
          <w:rPrChange w:id="1386" w:author="Quattrociocchi Alessandra" w:date="2026-08-03T14:02:00Z">
            <w:rPr>
              <w:color w:val="001F5F"/>
              <w:sz w:val="24"/>
            </w:rPr>
          </w:rPrChange>
        </w:rPr>
        <w:t>il</w:t>
      </w:r>
      <w:r w:rsidRPr="00E853B3">
        <w:rPr>
          <w:color w:val="002060"/>
          <w:spacing w:val="-8"/>
          <w:sz w:val="24"/>
          <w:rPrChange w:id="1387" w:author="Quattrociocchi Alessandra" w:date="2026-08-03T14:02:00Z">
            <w:rPr>
              <w:color w:val="001F5F"/>
              <w:spacing w:val="-8"/>
              <w:sz w:val="24"/>
            </w:rPr>
          </w:rPrChange>
        </w:rPr>
        <w:t xml:space="preserve"> </w:t>
      </w:r>
      <w:r w:rsidRPr="00E853B3">
        <w:rPr>
          <w:color w:val="002060"/>
          <w:sz w:val="24"/>
          <w:rPrChange w:id="1388" w:author="Quattrociocchi Alessandra" w:date="2026-08-03T14:02:00Z">
            <w:rPr>
              <w:color w:val="001F5F"/>
              <w:sz w:val="24"/>
            </w:rPr>
          </w:rPrChange>
        </w:rPr>
        <w:t>controllo</w:t>
      </w:r>
      <w:r w:rsidRPr="00E853B3">
        <w:rPr>
          <w:color w:val="002060"/>
          <w:spacing w:val="-11"/>
          <w:sz w:val="24"/>
          <w:rPrChange w:id="1389" w:author="Quattrociocchi Alessandra" w:date="2026-08-03T14:02:00Z">
            <w:rPr>
              <w:color w:val="001F5F"/>
              <w:spacing w:val="-11"/>
              <w:sz w:val="24"/>
            </w:rPr>
          </w:rPrChange>
        </w:rPr>
        <w:t xml:space="preserve"> </w:t>
      </w:r>
      <w:r w:rsidRPr="00E853B3">
        <w:rPr>
          <w:color w:val="002060"/>
          <w:sz w:val="24"/>
          <w:rPrChange w:id="1390" w:author="Quattrociocchi Alessandra" w:date="2026-08-03T14:02:00Z">
            <w:rPr>
              <w:color w:val="001F5F"/>
              <w:sz w:val="24"/>
            </w:rPr>
          </w:rPrChange>
        </w:rPr>
        <w:t>dell’ente</w:t>
      </w:r>
      <w:r w:rsidRPr="00E853B3">
        <w:rPr>
          <w:color w:val="002060"/>
          <w:spacing w:val="-10"/>
          <w:sz w:val="24"/>
          <w:rPrChange w:id="1391" w:author="Quattrociocchi Alessandra" w:date="2026-08-03T14:02:00Z">
            <w:rPr>
              <w:color w:val="001F5F"/>
              <w:spacing w:val="-10"/>
              <w:sz w:val="24"/>
            </w:rPr>
          </w:rPrChange>
        </w:rPr>
        <w:t xml:space="preserve"> </w:t>
      </w:r>
      <w:r w:rsidRPr="00E853B3">
        <w:rPr>
          <w:color w:val="002060"/>
          <w:sz w:val="24"/>
          <w:rPrChange w:id="1392" w:author="Quattrociocchi Alessandra" w:date="2026-08-03T14:02:00Z">
            <w:rPr>
              <w:color w:val="001F5F"/>
              <w:sz w:val="24"/>
            </w:rPr>
          </w:rPrChange>
        </w:rPr>
        <w:t>stesso. Si tratta di soggetti che, in considerazione delle funzioni che svolgono, vengono denominati “apicali”;</w:t>
      </w:r>
    </w:p>
    <w:p w14:paraId="61BAA62B" w14:textId="77777777" w:rsidR="00BF1088" w:rsidRPr="00E853B3" w:rsidRDefault="008F2748">
      <w:pPr>
        <w:pStyle w:val="Paragrafoelenco"/>
        <w:numPr>
          <w:ilvl w:val="0"/>
          <w:numId w:val="72"/>
        </w:numPr>
        <w:tabs>
          <w:tab w:val="left" w:pos="500"/>
        </w:tabs>
        <w:spacing w:before="120"/>
        <w:ind w:left="500" w:hanging="359"/>
        <w:rPr>
          <w:color w:val="002060"/>
          <w:sz w:val="24"/>
          <w:rPrChange w:id="1393" w:author="Quattrociocchi Alessandra" w:date="2026-08-03T14:02:00Z">
            <w:rPr>
              <w:sz w:val="24"/>
            </w:rPr>
          </w:rPrChange>
        </w:rPr>
        <w:pPrChange w:id="1394" w:author="Quattrociocchi Alessandra" w:date="2026-08-03T14:02:00Z">
          <w:pPr>
            <w:pStyle w:val="Paragrafoelenco"/>
            <w:numPr>
              <w:numId w:val="157"/>
            </w:numPr>
            <w:tabs>
              <w:tab w:val="left" w:pos="500"/>
            </w:tabs>
            <w:spacing w:before="118"/>
            <w:ind w:left="500" w:hanging="359"/>
          </w:pPr>
        </w:pPrChange>
      </w:pPr>
      <w:r w:rsidRPr="00E853B3">
        <w:rPr>
          <w:color w:val="002060"/>
          <w:sz w:val="24"/>
          <w:rPrChange w:id="1395" w:author="Quattrociocchi Alessandra" w:date="2026-08-03T14:02:00Z">
            <w:rPr>
              <w:color w:val="001F5F"/>
              <w:sz w:val="24"/>
            </w:rPr>
          </w:rPrChange>
        </w:rPr>
        <w:t>persone</w:t>
      </w:r>
      <w:r w:rsidRPr="00E853B3">
        <w:rPr>
          <w:color w:val="002060"/>
          <w:spacing w:val="-4"/>
          <w:sz w:val="24"/>
          <w:rPrChange w:id="1396" w:author="Quattrociocchi Alessandra" w:date="2026-08-03T14:02:00Z">
            <w:rPr>
              <w:color w:val="001F5F"/>
              <w:spacing w:val="-4"/>
              <w:sz w:val="24"/>
            </w:rPr>
          </w:rPrChange>
        </w:rPr>
        <w:t xml:space="preserve"> </w:t>
      </w:r>
      <w:r w:rsidRPr="00E853B3">
        <w:rPr>
          <w:color w:val="002060"/>
          <w:sz w:val="24"/>
          <w:rPrChange w:id="1397" w:author="Quattrociocchi Alessandra" w:date="2026-08-03T14:02:00Z">
            <w:rPr>
              <w:color w:val="001F5F"/>
              <w:sz w:val="24"/>
            </w:rPr>
          </w:rPrChange>
        </w:rPr>
        <w:t>sottoposte</w:t>
      </w:r>
      <w:r w:rsidRPr="00E853B3">
        <w:rPr>
          <w:color w:val="002060"/>
          <w:spacing w:val="-3"/>
          <w:sz w:val="24"/>
          <w:rPrChange w:id="1398" w:author="Quattrociocchi Alessandra" w:date="2026-08-03T14:02:00Z">
            <w:rPr>
              <w:color w:val="001F5F"/>
              <w:spacing w:val="-3"/>
              <w:sz w:val="24"/>
            </w:rPr>
          </w:rPrChange>
        </w:rPr>
        <w:t xml:space="preserve"> </w:t>
      </w:r>
      <w:r w:rsidRPr="00E853B3">
        <w:rPr>
          <w:color w:val="002060"/>
          <w:sz w:val="24"/>
          <w:rPrChange w:id="1399" w:author="Quattrociocchi Alessandra" w:date="2026-08-03T14:02:00Z">
            <w:rPr>
              <w:color w:val="001F5F"/>
              <w:sz w:val="24"/>
            </w:rPr>
          </w:rPrChange>
        </w:rPr>
        <w:t>alla</w:t>
      </w:r>
      <w:r w:rsidRPr="00E853B3">
        <w:rPr>
          <w:color w:val="002060"/>
          <w:spacing w:val="-4"/>
          <w:sz w:val="24"/>
          <w:rPrChange w:id="1400" w:author="Quattrociocchi Alessandra" w:date="2026-08-03T14:02:00Z">
            <w:rPr>
              <w:color w:val="001F5F"/>
              <w:spacing w:val="-4"/>
              <w:sz w:val="24"/>
            </w:rPr>
          </w:rPrChange>
        </w:rPr>
        <w:t xml:space="preserve"> </w:t>
      </w:r>
      <w:r w:rsidRPr="00E853B3">
        <w:rPr>
          <w:color w:val="002060"/>
          <w:sz w:val="24"/>
          <w:rPrChange w:id="1401" w:author="Quattrociocchi Alessandra" w:date="2026-08-03T14:02:00Z">
            <w:rPr>
              <w:color w:val="001F5F"/>
              <w:sz w:val="24"/>
            </w:rPr>
          </w:rPrChange>
        </w:rPr>
        <w:t>direzione</w:t>
      </w:r>
      <w:r w:rsidRPr="00E853B3">
        <w:rPr>
          <w:color w:val="002060"/>
          <w:spacing w:val="-8"/>
          <w:sz w:val="24"/>
          <w:rPrChange w:id="1402" w:author="Quattrociocchi Alessandra" w:date="2026-08-03T14:02:00Z">
            <w:rPr>
              <w:color w:val="001F5F"/>
              <w:spacing w:val="-8"/>
              <w:sz w:val="24"/>
            </w:rPr>
          </w:rPrChange>
        </w:rPr>
        <w:t xml:space="preserve"> </w:t>
      </w:r>
      <w:r w:rsidRPr="00E853B3">
        <w:rPr>
          <w:color w:val="002060"/>
          <w:sz w:val="24"/>
          <w:rPrChange w:id="1403" w:author="Quattrociocchi Alessandra" w:date="2026-08-03T14:02:00Z">
            <w:rPr>
              <w:color w:val="001F5F"/>
              <w:sz w:val="24"/>
            </w:rPr>
          </w:rPrChange>
        </w:rPr>
        <w:t>o</w:t>
      </w:r>
      <w:r w:rsidRPr="00E853B3">
        <w:rPr>
          <w:color w:val="002060"/>
          <w:spacing w:val="-4"/>
          <w:sz w:val="24"/>
          <w:rPrChange w:id="1404" w:author="Quattrociocchi Alessandra" w:date="2026-08-03T14:02:00Z">
            <w:rPr>
              <w:color w:val="001F5F"/>
              <w:spacing w:val="-4"/>
              <w:sz w:val="24"/>
            </w:rPr>
          </w:rPrChange>
        </w:rPr>
        <w:t xml:space="preserve"> </w:t>
      </w:r>
      <w:r w:rsidRPr="00E853B3">
        <w:rPr>
          <w:color w:val="002060"/>
          <w:sz w:val="24"/>
          <w:rPrChange w:id="1405" w:author="Quattrociocchi Alessandra" w:date="2026-08-03T14:02:00Z">
            <w:rPr>
              <w:color w:val="001F5F"/>
              <w:sz w:val="24"/>
            </w:rPr>
          </w:rPrChange>
        </w:rPr>
        <w:t>alla</w:t>
      </w:r>
      <w:r w:rsidRPr="00E853B3">
        <w:rPr>
          <w:color w:val="002060"/>
          <w:spacing w:val="4"/>
          <w:sz w:val="24"/>
          <w:rPrChange w:id="1406" w:author="Quattrociocchi Alessandra" w:date="2026-08-03T14:02:00Z">
            <w:rPr>
              <w:color w:val="001F5F"/>
              <w:spacing w:val="4"/>
              <w:sz w:val="24"/>
            </w:rPr>
          </w:rPrChange>
        </w:rPr>
        <w:t xml:space="preserve"> </w:t>
      </w:r>
      <w:r w:rsidRPr="00E853B3">
        <w:rPr>
          <w:color w:val="002060"/>
          <w:sz w:val="24"/>
          <w:rPrChange w:id="1407" w:author="Quattrociocchi Alessandra" w:date="2026-08-03T14:02:00Z">
            <w:rPr>
              <w:color w:val="001F5F"/>
              <w:sz w:val="24"/>
            </w:rPr>
          </w:rPrChange>
        </w:rPr>
        <w:t>vigilanza</w:t>
      </w:r>
      <w:r w:rsidRPr="00E853B3">
        <w:rPr>
          <w:color w:val="002060"/>
          <w:spacing w:val="-3"/>
          <w:sz w:val="24"/>
          <w:rPrChange w:id="1408" w:author="Quattrociocchi Alessandra" w:date="2026-08-03T14:02:00Z">
            <w:rPr>
              <w:color w:val="001F5F"/>
              <w:spacing w:val="-3"/>
              <w:sz w:val="24"/>
            </w:rPr>
          </w:rPrChange>
        </w:rPr>
        <w:t xml:space="preserve"> </w:t>
      </w:r>
      <w:r w:rsidRPr="00E853B3">
        <w:rPr>
          <w:color w:val="002060"/>
          <w:sz w:val="24"/>
          <w:rPrChange w:id="1409" w:author="Quattrociocchi Alessandra" w:date="2026-08-03T14:02:00Z">
            <w:rPr>
              <w:color w:val="001F5F"/>
              <w:sz w:val="24"/>
            </w:rPr>
          </w:rPrChange>
        </w:rPr>
        <w:t>dei</w:t>
      </w:r>
      <w:r w:rsidRPr="00E853B3">
        <w:rPr>
          <w:color w:val="002060"/>
          <w:spacing w:val="-4"/>
          <w:sz w:val="24"/>
          <w:rPrChange w:id="1410" w:author="Quattrociocchi Alessandra" w:date="2026-08-03T14:02:00Z">
            <w:rPr>
              <w:color w:val="001F5F"/>
              <w:spacing w:val="-4"/>
              <w:sz w:val="24"/>
            </w:rPr>
          </w:rPrChange>
        </w:rPr>
        <w:t xml:space="preserve"> </w:t>
      </w:r>
      <w:r w:rsidRPr="00E853B3">
        <w:rPr>
          <w:color w:val="002060"/>
          <w:sz w:val="24"/>
          <w:rPrChange w:id="1411" w:author="Quattrociocchi Alessandra" w:date="2026-08-03T14:02:00Z">
            <w:rPr>
              <w:color w:val="001F5F"/>
              <w:sz w:val="24"/>
            </w:rPr>
          </w:rPrChange>
        </w:rPr>
        <w:t>soggetti</w:t>
      </w:r>
      <w:r w:rsidRPr="00E853B3">
        <w:rPr>
          <w:color w:val="002060"/>
          <w:spacing w:val="-3"/>
          <w:sz w:val="24"/>
          <w:rPrChange w:id="1412" w:author="Quattrociocchi Alessandra" w:date="2026-08-03T14:02:00Z">
            <w:rPr>
              <w:color w:val="001F5F"/>
              <w:spacing w:val="-3"/>
              <w:sz w:val="24"/>
            </w:rPr>
          </w:rPrChange>
        </w:rPr>
        <w:t xml:space="preserve"> </w:t>
      </w:r>
      <w:r w:rsidRPr="00E853B3">
        <w:rPr>
          <w:color w:val="002060"/>
          <w:spacing w:val="-2"/>
          <w:sz w:val="24"/>
          <w:rPrChange w:id="1413" w:author="Quattrociocchi Alessandra" w:date="2026-08-03T14:02:00Z">
            <w:rPr>
              <w:color w:val="001F5F"/>
              <w:spacing w:val="-2"/>
              <w:sz w:val="24"/>
            </w:rPr>
          </w:rPrChange>
        </w:rPr>
        <w:t>apicali.</w:t>
      </w:r>
    </w:p>
    <w:p w14:paraId="5085A5F9" w14:textId="50F2201B" w:rsidR="00BF1088" w:rsidRPr="00E853B3" w:rsidRDefault="00E8599D">
      <w:pPr>
        <w:pStyle w:val="Corpotesto"/>
        <w:spacing w:before="120"/>
        <w:ind w:right="850"/>
        <w:rPr>
          <w:color w:val="002060"/>
          <w:rPrChange w:id="1414" w:author="Quattrociocchi Alessandra" w:date="2026-08-03T14:02:00Z">
            <w:rPr/>
          </w:rPrChange>
        </w:rPr>
        <w:pPrChange w:id="1415" w:author="Quattrociocchi Alessandra" w:date="2026-08-03T14:02:00Z">
          <w:pPr>
            <w:pStyle w:val="Corpotesto"/>
            <w:spacing w:before="123" w:line="242" w:lineRule="auto"/>
            <w:ind w:right="850"/>
          </w:pPr>
        </w:pPrChange>
      </w:pPr>
      <w:del w:id="1416" w:author="Quattrociocchi Alessandra" w:date="2026-08-03T14:02:00Z">
        <w:r>
          <w:rPr>
            <w:color w:val="001F5F"/>
          </w:rPr>
          <w:delText>Inoltre</w:delText>
        </w:r>
      </w:del>
      <w:ins w:id="1417" w:author="Quattrociocchi Alessandra" w:date="2026-08-03T14:02:00Z">
        <w:r w:rsidR="007E2217" w:rsidRPr="00E853B3">
          <w:rPr>
            <w:i/>
            <w:iCs/>
            <w:color w:val="002060"/>
          </w:rPr>
          <w:t>Interesse o vantaggio:</w:t>
        </w:r>
        <w:r w:rsidR="007E2217" w:rsidRPr="00E853B3">
          <w:rPr>
            <w:color w:val="002060"/>
          </w:rPr>
          <w:t xml:space="preserve"> </w:t>
        </w:r>
        <w:del w:id="1418" w:author="enrica perusia" w:date="2026-08-03T18:28:00Z">
          <w:r w:rsidR="00190982" w:rsidRPr="00E853B3" w:rsidDel="009825A4">
            <w:rPr>
              <w:color w:val="002060"/>
            </w:rPr>
            <w:delText>i</w:delText>
          </w:r>
          <w:r w:rsidR="008F2748" w:rsidRPr="00E853B3" w:rsidDel="009825A4">
            <w:rPr>
              <w:color w:val="002060"/>
            </w:rPr>
            <w:delText>noltre</w:delText>
          </w:r>
        </w:del>
      </w:ins>
      <w:del w:id="1419" w:author="enrica perusia" w:date="2026-08-03T18:28:00Z">
        <w:r w:rsidR="008F2748" w:rsidRPr="00E853B3" w:rsidDel="009825A4">
          <w:rPr>
            <w:color w:val="002060"/>
            <w:rPrChange w:id="1420" w:author="Quattrociocchi Alessandra" w:date="2026-08-03T14:02:00Z">
              <w:rPr>
                <w:color w:val="001F5F"/>
              </w:rPr>
            </w:rPrChange>
          </w:rPr>
          <w:delText>,</w:delText>
        </w:r>
        <w:r w:rsidR="008F2748" w:rsidRPr="00E853B3" w:rsidDel="009825A4">
          <w:rPr>
            <w:color w:val="002060"/>
            <w:spacing w:val="-16"/>
            <w:rPrChange w:id="1421" w:author="Quattrociocchi Alessandra" w:date="2026-08-03T14:02:00Z">
              <w:rPr>
                <w:color w:val="001F5F"/>
                <w:spacing w:val="-16"/>
              </w:rPr>
            </w:rPrChange>
          </w:rPr>
          <w:delText xml:space="preserve"> </w:delText>
        </w:r>
      </w:del>
      <w:r w:rsidR="008F2748" w:rsidRPr="00E853B3">
        <w:rPr>
          <w:color w:val="002060"/>
          <w:rPrChange w:id="1422" w:author="Quattrociocchi Alessandra" w:date="2026-08-03T14:02:00Z">
            <w:rPr>
              <w:color w:val="001F5F"/>
            </w:rPr>
          </w:rPrChange>
        </w:rPr>
        <w:t>l’ente</w:t>
      </w:r>
      <w:r w:rsidR="008F2748" w:rsidRPr="00E853B3">
        <w:rPr>
          <w:color w:val="002060"/>
          <w:spacing w:val="-16"/>
          <w:rPrChange w:id="1423" w:author="Quattrociocchi Alessandra" w:date="2026-08-03T14:02:00Z">
            <w:rPr>
              <w:color w:val="001F5F"/>
              <w:spacing w:val="-16"/>
            </w:rPr>
          </w:rPrChange>
        </w:rPr>
        <w:t xml:space="preserve"> </w:t>
      </w:r>
      <w:r w:rsidR="008F2748" w:rsidRPr="00E853B3">
        <w:rPr>
          <w:color w:val="002060"/>
          <w:rPrChange w:id="1424" w:author="Quattrociocchi Alessandra" w:date="2026-08-03T14:02:00Z">
            <w:rPr>
              <w:color w:val="001F5F"/>
            </w:rPr>
          </w:rPrChange>
        </w:rPr>
        <w:t>può</w:t>
      </w:r>
      <w:r w:rsidR="008F2748" w:rsidRPr="00E853B3">
        <w:rPr>
          <w:color w:val="002060"/>
          <w:spacing w:val="-16"/>
          <w:rPrChange w:id="1425" w:author="Quattrociocchi Alessandra" w:date="2026-08-03T14:02:00Z">
            <w:rPr>
              <w:color w:val="001F5F"/>
              <w:spacing w:val="-16"/>
            </w:rPr>
          </w:rPrChange>
        </w:rPr>
        <w:t xml:space="preserve"> </w:t>
      </w:r>
      <w:r w:rsidR="008F2748" w:rsidRPr="00E853B3">
        <w:rPr>
          <w:color w:val="002060"/>
          <w:rPrChange w:id="1426" w:author="Quattrociocchi Alessandra" w:date="2026-08-03T14:02:00Z">
            <w:rPr>
              <w:color w:val="001F5F"/>
            </w:rPr>
          </w:rPrChange>
        </w:rPr>
        <w:t>essere</w:t>
      </w:r>
      <w:r w:rsidR="008F2748" w:rsidRPr="00E853B3">
        <w:rPr>
          <w:color w:val="002060"/>
          <w:spacing w:val="-12"/>
          <w:rPrChange w:id="1427" w:author="Quattrociocchi Alessandra" w:date="2026-08-03T14:02:00Z">
            <w:rPr>
              <w:color w:val="001F5F"/>
              <w:spacing w:val="-12"/>
            </w:rPr>
          </w:rPrChange>
        </w:rPr>
        <w:t xml:space="preserve"> </w:t>
      </w:r>
      <w:r w:rsidR="008F2748" w:rsidRPr="00E853B3">
        <w:rPr>
          <w:color w:val="002060"/>
          <w:rPrChange w:id="1428" w:author="Quattrociocchi Alessandra" w:date="2026-08-03T14:02:00Z">
            <w:rPr>
              <w:color w:val="001F5F"/>
            </w:rPr>
          </w:rPrChange>
        </w:rPr>
        <w:t>ritenuto</w:t>
      </w:r>
      <w:r w:rsidR="008F2748" w:rsidRPr="00E853B3">
        <w:rPr>
          <w:color w:val="002060"/>
          <w:spacing w:val="-16"/>
          <w:rPrChange w:id="1429" w:author="Quattrociocchi Alessandra" w:date="2026-08-03T14:02:00Z">
            <w:rPr>
              <w:color w:val="001F5F"/>
              <w:spacing w:val="-16"/>
            </w:rPr>
          </w:rPrChange>
        </w:rPr>
        <w:t xml:space="preserve"> </w:t>
      </w:r>
      <w:r w:rsidR="008F2748" w:rsidRPr="00E853B3">
        <w:rPr>
          <w:color w:val="002060"/>
          <w:rPrChange w:id="1430" w:author="Quattrociocchi Alessandra" w:date="2026-08-03T14:02:00Z">
            <w:rPr>
              <w:color w:val="001F5F"/>
            </w:rPr>
          </w:rPrChange>
        </w:rPr>
        <w:t>responsabile</w:t>
      </w:r>
      <w:r w:rsidR="008F2748" w:rsidRPr="00E853B3">
        <w:rPr>
          <w:color w:val="002060"/>
          <w:spacing w:val="-16"/>
          <w:rPrChange w:id="1431" w:author="Quattrociocchi Alessandra" w:date="2026-08-03T14:02:00Z">
            <w:rPr>
              <w:color w:val="001F5F"/>
              <w:spacing w:val="-16"/>
            </w:rPr>
          </w:rPrChange>
        </w:rPr>
        <w:t xml:space="preserve"> </w:t>
      </w:r>
      <w:r w:rsidR="008F2748" w:rsidRPr="00E853B3">
        <w:rPr>
          <w:color w:val="002060"/>
          <w:rPrChange w:id="1432" w:author="Quattrociocchi Alessandra" w:date="2026-08-03T14:02:00Z">
            <w:rPr>
              <w:color w:val="001F5F"/>
            </w:rPr>
          </w:rPrChange>
        </w:rPr>
        <w:t>dell’illecito</w:t>
      </w:r>
      <w:r w:rsidR="008F2748" w:rsidRPr="00E853B3">
        <w:rPr>
          <w:color w:val="002060"/>
          <w:spacing w:val="-12"/>
          <w:rPrChange w:id="1433" w:author="Quattrociocchi Alessandra" w:date="2026-08-03T14:02:00Z">
            <w:rPr>
              <w:color w:val="001F5F"/>
              <w:spacing w:val="-12"/>
            </w:rPr>
          </w:rPrChange>
        </w:rPr>
        <w:t xml:space="preserve"> </w:t>
      </w:r>
      <w:r w:rsidR="008F2748" w:rsidRPr="00E853B3">
        <w:rPr>
          <w:color w:val="002060"/>
          <w:rPrChange w:id="1434" w:author="Quattrociocchi Alessandra" w:date="2026-08-03T14:02:00Z">
            <w:rPr>
              <w:color w:val="001F5F"/>
            </w:rPr>
          </w:rPrChange>
        </w:rPr>
        <w:t>se</w:t>
      </w:r>
      <w:r w:rsidR="008F2748" w:rsidRPr="00E853B3">
        <w:rPr>
          <w:color w:val="002060"/>
          <w:spacing w:val="-16"/>
          <w:rPrChange w:id="1435" w:author="Quattrociocchi Alessandra" w:date="2026-08-03T14:02:00Z">
            <w:rPr>
              <w:color w:val="001F5F"/>
              <w:spacing w:val="-16"/>
            </w:rPr>
          </w:rPrChange>
        </w:rPr>
        <w:t xml:space="preserve"> </w:t>
      </w:r>
      <w:r w:rsidR="008F2748" w:rsidRPr="00E853B3">
        <w:rPr>
          <w:color w:val="002060"/>
          <w:rPrChange w:id="1436" w:author="Quattrociocchi Alessandra" w:date="2026-08-03T14:02:00Z">
            <w:rPr>
              <w:color w:val="001F5F"/>
            </w:rPr>
          </w:rPrChange>
        </w:rPr>
        <w:t>il</w:t>
      </w:r>
      <w:r w:rsidR="008F2748" w:rsidRPr="00E853B3">
        <w:rPr>
          <w:color w:val="002060"/>
          <w:spacing w:val="-14"/>
          <w:rPrChange w:id="1437" w:author="Quattrociocchi Alessandra" w:date="2026-08-03T14:02:00Z">
            <w:rPr>
              <w:color w:val="001F5F"/>
              <w:spacing w:val="-14"/>
            </w:rPr>
          </w:rPrChange>
        </w:rPr>
        <w:t xml:space="preserve"> </w:t>
      </w:r>
      <w:r w:rsidR="008F2748" w:rsidRPr="00E853B3">
        <w:rPr>
          <w:color w:val="002060"/>
          <w:rPrChange w:id="1438" w:author="Quattrociocchi Alessandra" w:date="2026-08-03T14:02:00Z">
            <w:rPr>
              <w:color w:val="001F5F"/>
            </w:rPr>
          </w:rPrChange>
        </w:rPr>
        <w:t>reato</w:t>
      </w:r>
      <w:r w:rsidR="008F2748" w:rsidRPr="00E853B3">
        <w:rPr>
          <w:color w:val="002060"/>
          <w:spacing w:val="-16"/>
          <w:rPrChange w:id="1439" w:author="Quattrociocchi Alessandra" w:date="2026-08-03T14:02:00Z">
            <w:rPr>
              <w:color w:val="001F5F"/>
              <w:spacing w:val="-16"/>
            </w:rPr>
          </w:rPrChange>
        </w:rPr>
        <w:t xml:space="preserve"> </w:t>
      </w:r>
      <w:r w:rsidR="008F2748" w:rsidRPr="00E853B3">
        <w:rPr>
          <w:color w:val="002060"/>
          <w:rPrChange w:id="1440" w:author="Quattrociocchi Alessandra" w:date="2026-08-03T14:02:00Z">
            <w:rPr>
              <w:color w:val="001F5F"/>
            </w:rPr>
          </w:rPrChange>
        </w:rPr>
        <w:t>è</w:t>
      </w:r>
      <w:r w:rsidR="008F2748" w:rsidRPr="00E853B3">
        <w:rPr>
          <w:color w:val="002060"/>
          <w:spacing w:val="-12"/>
          <w:rPrChange w:id="1441" w:author="Quattrociocchi Alessandra" w:date="2026-08-03T14:02:00Z">
            <w:rPr>
              <w:color w:val="001F5F"/>
              <w:spacing w:val="-12"/>
            </w:rPr>
          </w:rPrChange>
        </w:rPr>
        <w:t xml:space="preserve"> </w:t>
      </w:r>
      <w:r w:rsidR="008F2748" w:rsidRPr="00E853B3">
        <w:rPr>
          <w:color w:val="002060"/>
          <w:rPrChange w:id="1442" w:author="Quattrociocchi Alessandra" w:date="2026-08-03T14:02:00Z">
            <w:rPr>
              <w:color w:val="001F5F"/>
            </w:rPr>
          </w:rPrChange>
        </w:rPr>
        <w:t>stato</w:t>
      </w:r>
      <w:r w:rsidR="008F2748" w:rsidRPr="00E853B3">
        <w:rPr>
          <w:color w:val="002060"/>
          <w:spacing w:val="-11"/>
          <w:rPrChange w:id="1443" w:author="Quattrociocchi Alessandra" w:date="2026-08-03T14:02:00Z">
            <w:rPr>
              <w:color w:val="001F5F"/>
              <w:spacing w:val="-11"/>
            </w:rPr>
          </w:rPrChange>
        </w:rPr>
        <w:t xml:space="preserve"> </w:t>
      </w:r>
      <w:r w:rsidR="008F2748" w:rsidRPr="00E853B3">
        <w:rPr>
          <w:color w:val="002060"/>
          <w:rPrChange w:id="1444" w:author="Quattrociocchi Alessandra" w:date="2026-08-03T14:02:00Z">
            <w:rPr>
              <w:color w:val="001F5F"/>
            </w:rPr>
          </w:rPrChange>
        </w:rPr>
        <w:t>commesso nel suo interesse o a suo vantaggio.</w:t>
      </w:r>
    </w:p>
    <w:p w14:paraId="323D1FF1" w14:textId="77777777" w:rsidR="00BF1088" w:rsidRPr="00E853B3" w:rsidRDefault="008F2748">
      <w:pPr>
        <w:pStyle w:val="Corpotesto"/>
        <w:spacing w:before="120"/>
        <w:ind w:right="846"/>
        <w:rPr>
          <w:color w:val="002060"/>
          <w:rPrChange w:id="1445" w:author="Quattrociocchi Alessandra" w:date="2026-08-03T14:02:00Z">
            <w:rPr/>
          </w:rPrChange>
        </w:rPr>
        <w:pPrChange w:id="1446" w:author="Quattrociocchi Alessandra" w:date="2026-08-03T14:02:00Z">
          <w:pPr>
            <w:pStyle w:val="Corpotesto"/>
            <w:spacing w:before="114"/>
            <w:ind w:right="846"/>
          </w:pPr>
        </w:pPrChange>
      </w:pPr>
      <w:r w:rsidRPr="00E853B3">
        <w:rPr>
          <w:color w:val="002060"/>
          <w:rPrChange w:id="1447" w:author="Quattrociocchi Alessandra" w:date="2026-08-03T14:02:00Z">
            <w:rPr>
              <w:color w:val="001F5F"/>
            </w:rPr>
          </w:rPrChange>
        </w:rPr>
        <w:t>Se l’interesse</w:t>
      </w:r>
      <w:r w:rsidRPr="00E853B3">
        <w:rPr>
          <w:color w:val="002060"/>
          <w:spacing w:val="-1"/>
          <w:rPrChange w:id="1448" w:author="Quattrociocchi Alessandra" w:date="2026-08-03T14:02:00Z">
            <w:rPr>
              <w:color w:val="001F5F"/>
              <w:spacing w:val="-1"/>
            </w:rPr>
          </w:rPrChange>
        </w:rPr>
        <w:t xml:space="preserve"> </w:t>
      </w:r>
      <w:r w:rsidRPr="00E853B3">
        <w:rPr>
          <w:color w:val="002060"/>
          <w:rPrChange w:id="1449" w:author="Quattrociocchi Alessandra" w:date="2026-08-03T14:02:00Z">
            <w:rPr>
              <w:color w:val="001F5F"/>
            </w:rPr>
          </w:rPrChange>
        </w:rPr>
        <w:t>manca del tutto perché</w:t>
      </w:r>
      <w:r w:rsidRPr="00E853B3">
        <w:rPr>
          <w:color w:val="002060"/>
          <w:spacing w:val="-3"/>
          <w:rPrChange w:id="1450" w:author="Quattrociocchi Alessandra" w:date="2026-08-03T14:02:00Z">
            <w:rPr>
              <w:color w:val="001F5F"/>
              <w:spacing w:val="-3"/>
            </w:rPr>
          </w:rPrChange>
        </w:rPr>
        <w:t xml:space="preserve"> </w:t>
      </w:r>
      <w:r w:rsidRPr="00E853B3">
        <w:rPr>
          <w:color w:val="002060"/>
          <w:rPrChange w:id="1451" w:author="Quattrociocchi Alessandra" w:date="2026-08-03T14:02:00Z">
            <w:rPr>
              <w:color w:val="001F5F"/>
            </w:rPr>
          </w:rPrChange>
        </w:rPr>
        <w:t>il soggetto qualificato ha agito per</w:t>
      </w:r>
      <w:r w:rsidRPr="00E853B3">
        <w:rPr>
          <w:color w:val="002060"/>
          <w:spacing w:val="-3"/>
          <w:rPrChange w:id="1452" w:author="Quattrociocchi Alessandra" w:date="2026-08-03T14:02:00Z">
            <w:rPr>
              <w:color w:val="001F5F"/>
              <w:spacing w:val="-3"/>
            </w:rPr>
          </w:rPrChange>
        </w:rPr>
        <w:t xml:space="preserve"> </w:t>
      </w:r>
      <w:r w:rsidRPr="00E853B3">
        <w:rPr>
          <w:color w:val="002060"/>
          <w:rPrChange w:id="1453" w:author="Quattrociocchi Alessandra" w:date="2026-08-03T14:02:00Z">
            <w:rPr>
              <w:color w:val="001F5F"/>
            </w:rPr>
          </w:rPrChange>
        </w:rPr>
        <w:t>realizzare</w:t>
      </w:r>
      <w:r w:rsidRPr="00E853B3">
        <w:rPr>
          <w:color w:val="002060"/>
          <w:spacing w:val="-4"/>
          <w:rPrChange w:id="1454" w:author="Quattrociocchi Alessandra" w:date="2026-08-03T14:02:00Z">
            <w:rPr>
              <w:color w:val="001F5F"/>
              <w:spacing w:val="-4"/>
            </w:rPr>
          </w:rPrChange>
        </w:rPr>
        <w:t xml:space="preserve"> </w:t>
      </w:r>
      <w:r w:rsidRPr="00E853B3">
        <w:rPr>
          <w:color w:val="002060"/>
          <w:rPrChange w:id="1455" w:author="Quattrociocchi Alessandra" w:date="2026-08-03T14:02:00Z">
            <w:rPr>
              <w:color w:val="001F5F"/>
            </w:rPr>
          </w:rPrChange>
        </w:rPr>
        <w:t>un interesse</w:t>
      </w:r>
      <w:r w:rsidRPr="00E853B3">
        <w:rPr>
          <w:color w:val="002060"/>
          <w:spacing w:val="-7"/>
          <w:rPrChange w:id="1456" w:author="Quattrociocchi Alessandra" w:date="2026-08-03T14:02:00Z">
            <w:rPr>
              <w:color w:val="001F5F"/>
              <w:spacing w:val="-7"/>
            </w:rPr>
          </w:rPrChange>
        </w:rPr>
        <w:t xml:space="preserve"> </w:t>
      </w:r>
      <w:r w:rsidRPr="00E853B3">
        <w:rPr>
          <w:color w:val="002060"/>
          <w:rPrChange w:id="1457" w:author="Quattrociocchi Alessandra" w:date="2026-08-03T14:02:00Z">
            <w:rPr>
              <w:color w:val="001F5F"/>
            </w:rPr>
          </w:rPrChange>
        </w:rPr>
        <w:t>esclusivamente</w:t>
      </w:r>
      <w:r w:rsidRPr="00E853B3">
        <w:rPr>
          <w:color w:val="002060"/>
          <w:spacing w:val="-7"/>
          <w:rPrChange w:id="1458" w:author="Quattrociocchi Alessandra" w:date="2026-08-03T14:02:00Z">
            <w:rPr>
              <w:color w:val="001F5F"/>
              <w:spacing w:val="-7"/>
            </w:rPr>
          </w:rPrChange>
        </w:rPr>
        <w:t xml:space="preserve"> </w:t>
      </w:r>
      <w:r w:rsidRPr="00E853B3">
        <w:rPr>
          <w:color w:val="002060"/>
          <w:rPrChange w:id="1459" w:author="Quattrociocchi Alessandra" w:date="2026-08-03T14:02:00Z">
            <w:rPr>
              <w:color w:val="001F5F"/>
            </w:rPr>
          </w:rPrChange>
        </w:rPr>
        <w:t>proprio</w:t>
      </w:r>
      <w:r w:rsidRPr="00E853B3">
        <w:rPr>
          <w:color w:val="002060"/>
          <w:spacing w:val="-3"/>
          <w:rPrChange w:id="1460" w:author="Quattrociocchi Alessandra" w:date="2026-08-03T14:02:00Z">
            <w:rPr>
              <w:color w:val="001F5F"/>
              <w:spacing w:val="-3"/>
            </w:rPr>
          </w:rPrChange>
        </w:rPr>
        <w:t xml:space="preserve"> </w:t>
      </w:r>
      <w:r w:rsidRPr="00E853B3">
        <w:rPr>
          <w:color w:val="002060"/>
          <w:rPrChange w:id="1461" w:author="Quattrociocchi Alessandra" w:date="2026-08-03T14:02:00Z">
            <w:rPr>
              <w:color w:val="001F5F"/>
            </w:rPr>
          </w:rPrChange>
        </w:rPr>
        <w:t>o</w:t>
      </w:r>
      <w:r w:rsidRPr="00E853B3">
        <w:rPr>
          <w:color w:val="002060"/>
          <w:spacing w:val="-7"/>
          <w:rPrChange w:id="1462" w:author="Quattrociocchi Alessandra" w:date="2026-08-03T14:02:00Z">
            <w:rPr>
              <w:color w:val="001F5F"/>
              <w:spacing w:val="-7"/>
            </w:rPr>
          </w:rPrChange>
        </w:rPr>
        <w:t xml:space="preserve"> </w:t>
      </w:r>
      <w:r w:rsidRPr="00E853B3">
        <w:rPr>
          <w:color w:val="002060"/>
          <w:rPrChange w:id="1463" w:author="Quattrociocchi Alessandra" w:date="2026-08-03T14:02:00Z">
            <w:rPr>
              <w:color w:val="001F5F"/>
            </w:rPr>
          </w:rPrChange>
        </w:rPr>
        <w:t>di terzi,</w:t>
      </w:r>
      <w:r w:rsidRPr="00E853B3">
        <w:rPr>
          <w:color w:val="002060"/>
          <w:spacing w:val="-3"/>
          <w:rPrChange w:id="1464" w:author="Quattrociocchi Alessandra" w:date="2026-08-03T14:02:00Z">
            <w:rPr>
              <w:color w:val="001F5F"/>
              <w:spacing w:val="-3"/>
            </w:rPr>
          </w:rPrChange>
        </w:rPr>
        <w:t xml:space="preserve"> </w:t>
      </w:r>
      <w:r w:rsidRPr="00E853B3">
        <w:rPr>
          <w:color w:val="002060"/>
          <w:rPrChange w:id="1465" w:author="Quattrociocchi Alessandra" w:date="2026-08-03T14:02:00Z">
            <w:rPr>
              <w:color w:val="001F5F"/>
            </w:rPr>
          </w:rPrChange>
        </w:rPr>
        <w:t>l’impresa</w:t>
      </w:r>
      <w:r w:rsidRPr="00E853B3">
        <w:rPr>
          <w:color w:val="002060"/>
          <w:spacing w:val="-5"/>
          <w:rPrChange w:id="1466" w:author="Quattrociocchi Alessandra" w:date="2026-08-03T14:02:00Z">
            <w:rPr>
              <w:color w:val="001F5F"/>
              <w:spacing w:val="-5"/>
            </w:rPr>
          </w:rPrChange>
        </w:rPr>
        <w:t xml:space="preserve"> </w:t>
      </w:r>
      <w:r w:rsidRPr="00E853B3">
        <w:rPr>
          <w:color w:val="002060"/>
          <w:rPrChange w:id="1467" w:author="Quattrociocchi Alessandra" w:date="2026-08-03T14:02:00Z">
            <w:rPr>
              <w:color w:val="001F5F"/>
            </w:rPr>
          </w:rPrChange>
        </w:rPr>
        <w:t>non</w:t>
      </w:r>
      <w:r w:rsidRPr="00E853B3">
        <w:rPr>
          <w:color w:val="002060"/>
          <w:spacing w:val="-7"/>
          <w:rPrChange w:id="1468" w:author="Quattrociocchi Alessandra" w:date="2026-08-03T14:02:00Z">
            <w:rPr>
              <w:color w:val="001F5F"/>
              <w:spacing w:val="-7"/>
            </w:rPr>
          </w:rPrChange>
        </w:rPr>
        <w:t xml:space="preserve"> </w:t>
      </w:r>
      <w:r w:rsidRPr="00E853B3">
        <w:rPr>
          <w:color w:val="002060"/>
          <w:rPrChange w:id="1469" w:author="Quattrociocchi Alessandra" w:date="2026-08-03T14:02:00Z">
            <w:rPr>
              <w:color w:val="001F5F"/>
            </w:rPr>
          </w:rPrChange>
        </w:rPr>
        <w:t>è</w:t>
      </w:r>
      <w:r w:rsidRPr="00E853B3">
        <w:rPr>
          <w:color w:val="002060"/>
          <w:spacing w:val="-7"/>
          <w:rPrChange w:id="1470" w:author="Quattrociocchi Alessandra" w:date="2026-08-03T14:02:00Z">
            <w:rPr>
              <w:color w:val="001F5F"/>
              <w:spacing w:val="-7"/>
            </w:rPr>
          </w:rPrChange>
        </w:rPr>
        <w:t xml:space="preserve"> </w:t>
      </w:r>
      <w:r w:rsidRPr="00E853B3">
        <w:rPr>
          <w:color w:val="002060"/>
          <w:rPrChange w:id="1471" w:author="Quattrociocchi Alessandra" w:date="2026-08-03T14:02:00Z">
            <w:rPr>
              <w:color w:val="001F5F"/>
            </w:rPr>
          </w:rPrChange>
        </w:rPr>
        <w:t>responsabile.</w:t>
      </w:r>
      <w:r w:rsidRPr="00E853B3">
        <w:rPr>
          <w:color w:val="002060"/>
          <w:spacing w:val="-3"/>
          <w:rPrChange w:id="1472" w:author="Quattrociocchi Alessandra" w:date="2026-08-03T14:02:00Z">
            <w:rPr>
              <w:color w:val="001F5F"/>
              <w:spacing w:val="-3"/>
            </w:rPr>
          </w:rPrChange>
        </w:rPr>
        <w:t xml:space="preserve"> </w:t>
      </w:r>
      <w:r w:rsidRPr="00E853B3">
        <w:rPr>
          <w:color w:val="002060"/>
          <w:rPrChange w:id="1473" w:author="Quattrociocchi Alessandra" w:date="2026-08-03T14:02:00Z">
            <w:rPr>
              <w:color w:val="001F5F"/>
            </w:rPr>
          </w:rPrChange>
        </w:rPr>
        <w:t>Al</w:t>
      </w:r>
      <w:r w:rsidRPr="00E853B3">
        <w:rPr>
          <w:color w:val="002060"/>
          <w:spacing w:val="-3"/>
          <w:rPrChange w:id="1474" w:author="Quattrociocchi Alessandra" w:date="2026-08-03T14:02:00Z">
            <w:rPr>
              <w:color w:val="001F5F"/>
              <w:spacing w:val="-3"/>
            </w:rPr>
          </w:rPrChange>
        </w:rPr>
        <w:t xml:space="preserve"> </w:t>
      </w:r>
      <w:r w:rsidRPr="00E853B3">
        <w:rPr>
          <w:color w:val="002060"/>
          <w:rPrChange w:id="1475" w:author="Quattrociocchi Alessandra" w:date="2026-08-03T14:02:00Z">
            <w:rPr>
              <w:color w:val="001F5F"/>
            </w:rPr>
          </w:rPrChange>
        </w:rPr>
        <w:t>contrario, se un interesse dell’ente - sia pure parziale o marginale - sussisteva, l’illecito dipendente da</w:t>
      </w:r>
      <w:r w:rsidRPr="00E853B3">
        <w:rPr>
          <w:color w:val="002060"/>
          <w:spacing w:val="-2"/>
          <w:rPrChange w:id="1476" w:author="Quattrociocchi Alessandra" w:date="2026-08-03T14:02:00Z">
            <w:rPr>
              <w:color w:val="001F5F"/>
              <w:spacing w:val="-2"/>
            </w:rPr>
          </w:rPrChange>
        </w:rPr>
        <w:t xml:space="preserve"> </w:t>
      </w:r>
      <w:r w:rsidRPr="00E853B3">
        <w:rPr>
          <w:color w:val="002060"/>
          <w:rPrChange w:id="1477" w:author="Quattrociocchi Alessandra" w:date="2026-08-03T14:02:00Z">
            <w:rPr>
              <w:color w:val="001F5F"/>
            </w:rPr>
          </w:rPrChange>
        </w:rPr>
        <w:t>reato si configura</w:t>
      </w:r>
      <w:r w:rsidRPr="00E853B3">
        <w:rPr>
          <w:color w:val="002060"/>
          <w:spacing w:val="-2"/>
          <w:rPrChange w:id="1478" w:author="Quattrociocchi Alessandra" w:date="2026-08-03T14:02:00Z">
            <w:rPr>
              <w:color w:val="001F5F"/>
              <w:spacing w:val="-2"/>
            </w:rPr>
          </w:rPrChange>
        </w:rPr>
        <w:t xml:space="preserve"> </w:t>
      </w:r>
      <w:r w:rsidRPr="00E853B3">
        <w:rPr>
          <w:color w:val="002060"/>
          <w:rPrChange w:id="1479" w:author="Quattrociocchi Alessandra" w:date="2026-08-03T14:02:00Z">
            <w:rPr>
              <w:color w:val="001F5F"/>
            </w:rPr>
          </w:rPrChange>
        </w:rPr>
        <w:t>anche se</w:t>
      </w:r>
      <w:r w:rsidRPr="00E853B3">
        <w:rPr>
          <w:color w:val="002060"/>
          <w:spacing w:val="-3"/>
          <w:rPrChange w:id="1480" w:author="Quattrociocchi Alessandra" w:date="2026-08-03T14:02:00Z">
            <w:rPr>
              <w:color w:val="001F5F"/>
              <w:spacing w:val="-3"/>
            </w:rPr>
          </w:rPrChange>
        </w:rPr>
        <w:t xml:space="preserve"> </w:t>
      </w:r>
      <w:r w:rsidRPr="00E853B3">
        <w:rPr>
          <w:color w:val="002060"/>
          <w:rPrChange w:id="1481" w:author="Quattrociocchi Alessandra" w:date="2026-08-03T14:02:00Z">
            <w:rPr>
              <w:color w:val="001F5F"/>
            </w:rPr>
          </w:rPrChange>
        </w:rPr>
        <w:t>non si è concretizzato alcun</w:t>
      </w:r>
      <w:r w:rsidRPr="00E853B3">
        <w:rPr>
          <w:color w:val="002060"/>
          <w:spacing w:val="-2"/>
          <w:rPrChange w:id="1482" w:author="Quattrociocchi Alessandra" w:date="2026-08-03T14:02:00Z">
            <w:rPr>
              <w:color w:val="001F5F"/>
              <w:spacing w:val="-2"/>
            </w:rPr>
          </w:rPrChange>
        </w:rPr>
        <w:t xml:space="preserve"> </w:t>
      </w:r>
      <w:r w:rsidRPr="00E853B3">
        <w:rPr>
          <w:color w:val="002060"/>
          <w:rPrChange w:id="1483" w:author="Quattrociocchi Alessandra" w:date="2026-08-03T14:02:00Z">
            <w:rPr>
              <w:color w:val="001F5F"/>
            </w:rPr>
          </w:rPrChange>
        </w:rPr>
        <w:t>vantaggio per l’impresa, la</w:t>
      </w:r>
      <w:r w:rsidRPr="00E853B3">
        <w:rPr>
          <w:color w:val="002060"/>
          <w:spacing w:val="-3"/>
          <w:rPrChange w:id="1484" w:author="Quattrociocchi Alessandra" w:date="2026-08-03T14:02:00Z">
            <w:rPr>
              <w:color w:val="001F5F"/>
              <w:spacing w:val="-3"/>
            </w:rPr>
          </w:rPrChange>
        </w:rPr>
        <w:t xml:space="preserve"> </w:t>
      </w:r>
      <w:r w:rsidRPr="00E853B3">
        <w:rPr>
          <w:color w:val="002060"/>
          <w:rPrChange w:id="1485" w:author="Quattrociocchi Alessandra" w:date="2026-08-03T14:02:00Z">
            <w:rPr>
              <w:color w:val="001F5F"/>
            </w:rPr>
          </w:rPrChange>
        </w:rPr>
        <w:t>quale potrà</w:t>
      </w:r>
      <w:r w:rsidRPr="00E853B3">
        <w:rPr>
          <w:color w:val="002060"/>
          <w:spacing w:val="-3"/>
          <w:rPrChange w:id="1486" w:author="Quattrociocchi Alessandra" w:date="2026-08-03T14:02:00Z">
            <w:rPr>
              <w:color w:val="001F5F"/>
              <w:spacing w:val="-3"/>
            </w:rPr>
          </w:rPrChange>
        </w:rPr>
        <w:t xml:space="preserve"> </w:t>
      </w:r>
      <w:r w:rsidRPr="00E853B3">
        <w:rPr>
          <w:color w:val="002060"/>
          <w:rPrChange w:id="1487" w:author="Quattrociocchi Alessandra" w:date="2026-08-03T14:02:00Z">
            <w:rPr>
              <w:color w:val="001F5F"/>
            </w:rPr>
          </w:rPrChange>
        </w:rPr>
        <w:t>al più beneficiare</w:t>
      </w:r>
      <w:r w:rsidRPr="00E853B3">
        <w:rPr>
          <w:color w:val="002060"/>
          <w:spacing w:val="-3"/>
          <w:rPrChange w:id="1488" w:author="Quattrociocchi Alessandra" w:date="2026-08-03T14:02:00Z">
            <w:rPr>
              <w:color w:val="001F5F"/>
              <w:spacing w:val="-3"/>
            </w:rPr>
          </w:rPrChange>
        </w:rPr>
        <w:t xml:space="preserve"> </w:t>
      </w:r>
      <w:r w:rsidRPr="00E853B3">
        <w:rPr>
          <w:color w:val="002060"/>
          <w:rPrChange w:id="1489" w:author="Quattrociocchi Alessandra" w:date="2026-08-03T14:02:00Z">
            <w:rPr>
              <w:color w:val="001F5F"/>
            </w:rPr>
          </w:rPrChange>
        </w:rPr>
        <w:t>di una riduzione della sanzione pecuniaria.</w:t>
      </w:r>
    </w:p>
    <w:p w14:paraId="6DFF3C43" w14:textId="77777777" w:rsidR="00BF1088" w:rsidRPr="00E853B3" w:rsidRDefault="008F2748">
      <w:pPr>
        <w:pStyle w:val="Corpotesto"/>
        <w:spacing w:before="120"/>
        <w:ind w:right="843"/>
        <w:rPr>
          <w:color w:val="002060"/>
          <w:rPrChange w:id="1490" w:author="Quattrociocchi Alessandra" w:date="2026-08-03T14:02:00Z">
            <w:rPr/>
          </w:rPrChange>
        </w:rPr>
        <w:pPrChange w:id="1491" w:author="Quattrociocchi Alessandra" w:date="2026-08-03T14:02:00Z">
          <w:pPr>
            <w:pStyle w:val="Corpotesto"/>
            <w:spacing w:line="247" w:lineRule="auto"/>
            <w:ind w:right="843"/>
          </w:pPr>
        </w:pPrChange>
      </w:pPr>
      <w:r w:rsidRPr="00E853B3">
        <w:rPr>
          <w:color w:val="002060"/>
          <w:rPrChange w:id="1492" w:author="Quattrociocchi Alessandra" w:date="2026-08-03T14:02:00Z">
            <w:rPr>
              <w:color w:val="001F5F"/>
            </w:rPr>
          </w:rPrChange>
        </w:rPr>
        <w:t>Nella decodificazione di tale criterio di imputazione, l’aspetto attualmente più controverso attiene all’interpretazione dei termini “interesse” e “vantaggio”.</w:t>
      </w:r>
    </w:p>
    <w:p w14:paraId="73B7BCC4" w14:textId="4FC5AD7A" w:rsidR="00BF1088" w:rsidRPr="00E853B3" w:rsidRDefault="008F2748">
      <w:pPr>
        <w:pStyle w:val="Corpotesto"/>
        <w:spacing w:before="120"/>
        <w:ind w:right="843"/>
        <w:rPr>
          <w:color w:val="002060"/>
          <w:rPrChange w:id="1493" w:author="Quattrociocchi Alessandra" w:date="2026-08-03T14:02:00Z">
            <w:rPr/>
          </w:rPrChange>
        </w:rPr>
        <w:pPrChange w:id="1494" w:author="Quattrociocchi Alessandra" w:date="2026-08-03T14:02:00Z">
          <w:pPr>
            <w:pStyle w:val="Corpotesto"/>
            <w:spacing w:before="104"/>
            <w:ind w:right="843"/>
          </w:pPr>
        </w:pPrChange>
      </w:pPr>
      <w:r w:rsidRPr="00E853B3">
        <w:rPr>
          <w:color w:val="002060"/>
          <w:rPrChange w:id="1495" w:author="Quattrociocchi Alessandra" w:date="2026-08-03T14:02:00Z">
            <w:rPr>
              <w:color w:val="001F5F"/>
            </w:rPr>
          </w:rPrChange>
        </w:rPr>
        <w:t>Secondo l’impostazione tradizionale, elaborata con riferimento ai delitti dolosi, l’interesse ha un’indole soggettiva. Si riferisce alla sfera volitiva della persona fisica che</w:t>
      </w:r>
      <w:r w:rsidRPr="00E853B3">
        <w:rPr>
          <w:color w:val="002060"/>
          <w:spacing w:val="-1"/>
          <w:rPrChange w:id="1496" w:author="Quattrociocchi Alessandra" w:date="2026-08-03T14:02:00Z">
            <w:rPr>
              <w:color w:val="001F5F"/>
              <w:spacing w:val="-1"/>
            </w:rPr>
          </w:rPrChange>
        </w:rPr>
        <w:t xml:space="preserve"> </w:t>
      </w:r>
      <w:r w:rsidRPr="00E853B3">
        <w:rPr>
          <w:color w:val="002060"/>
          <w:rPrChange w:id="1497" w:author="Quattrociocchi Alessandra" w:date="2026-08-03T14:02:00Z">
            <w:rPr>
              <w:color w:val="001F5F"/>
            </w:rPr>
          </w:rPrChange>
        </w:rPr>
        <w:t>agisce</w:t>
      </w:r>
      <w:r w:rsidRPr="00E853B3">
        <w:rPr>
          <w:color w:val="002060"/>
          <w:spacing w:val="-6"/>
          <w:rPrChange w:id="1498" w:author="Quattrociocchi Alessandra" w:date="2026-08-03T14:02:00Z">
            <w:rPr>
              <w:color w:val="001F5F"/>
              <w:spacing w:val="-6"/>
            </w:rPr>
          </w:rPrChange>
        </w:rPr>
        <w:t xml:space="preserve"> </w:t>
      </w:r>
      <w:r w:rsidRPr="00E853B3">
        <w:rPr>
          <w:color w:val="002060"/>
          <w:rPrChange w:id="1499" w:author="Quattrociocchi Alessandra" w:date="2026-08-03T14:02:00Z">
            <w:rPr>
              <w:color w:val="001F5F"/>
            </w:rPr>
          </w:rPrChange>
        </w:rPr>
        <w:t>ed</w:t>
      </w:r>
      <w:r w:rsidRPr="00E853B3">
        <w:rPr>
          <w:color w:val="002060"/>
          <w:spacing w:val="-5"/>
          <w:rPrChange w:id="1500" w:author="Quattrociocchi Alessandra" w:date="2026-08-03T14:02:00Z">
            <w:rPr>
              <w:color w:val="001F5F"/>
              <w:spacing w:val="-5"/>
            </w:rPr>
          </w:rPrChange>
        </w:rPr>
        <w:t xml:space="preserve"> </w:t>
      </w:r>
      <w:r w:rsidRPr="00E853B3">
        <w:rPr>
          <w:color w:val="002060"/>
          <w:rPrChange w:id="1501" w:author="Quattrociocchi Alessandra" w:date="2026-08-03T14:02:00Z">
            <w:rPr>
              <w:color w:val="001F5F"/>
            </w:rPr>
          </w:rPrChange>
        </w:rPr>
        <w:t>è</w:t>
      </w:r>
      <w:r w:rsidRPr="00E853B3">
        <w:rPr>
          <w:color w:val="002060"/>
          <w:spacing w:val="-5"/>
          <w:rPrChange w:id="1502" w:author="Quattrociocchi Alessandra" w:date="2026-08-03T14:02:00Z">
            <w:rPr>
              <w:color w:val="001F5F"/>
              <w:spacing w:val="-5"/>
            </w:rPr>
          </w:rPrChange>
        </w:rPr>
        <w:t xml:space="preserve"> </w:t>
      </w:r>
      <w:r w:rsidRPr="00E853B3">
        <w:rPr>
          <w:color w:val="002060"/>
          <w:rPrChange w:id="1503" w:author="Quattrociocchi Alessandra" w:date="2026-08-03T14:02:00Z">
            <w:rPr>
              <w:color w:val="001F5F"/>
            </w:rPr>
          </w:rPrChange>
        </w:rPr>
        <w:t>valutabile</w:t>
      </w:r>
      <w:r w:rsidRPr="00E853B3">
        <w:rPr>
          <w:color w:val="002060"/>
          <w:spacing w:val="-5"/>
          <w:rPrChange w:id="1504" w:author="Quattrociocchi Alessandra" w:date="2026-08-03T14:02:00Z">
            <w:rPr>
              <w:color w:val="001F5F"/>
              <w:spacing w:val="-5"/>
            </w:rPr>
          </w:rPrChange>
        </w:rPr>
        <w:t xml:space="preserve"> </w:t>
      </w:r>
      <w:r w:rsidRPr="00E853B3">
        <w:rPr>
          <w:color w:val="002060"/>
          <w:rPrChange w:id="1505" w:author="Quattrociocchi Alessandra" w:date="2026-08-03T14:02:00Z">
            <w:rPr>
              <w:color w:val="001F5F"/>
            </w:rPr>
          </w:rPrChange>
        </w:rPr>
        <w:t>al</w:t>
      </w:r>
      <w:r w:rsidRPr="00E853B3">
        <w:rPr>
          <w:color w:val="002060"/>
          <w:spacing w:val="-7"/>
          <w:rPrChange w:id="1506" w:author="Quattrociocchi Alessandra" w:date="2026-08-03T14:02:00Z">
            <w:rPr>
              <w:color w:val="001F5F"/>
              <w:spacing w:val="-7"/>
            </w:rPr>
          </w:rPrChange>
        </w:rPr>
        <w:t xml:space="preserve"> </w:t>
      </w:r>
      <w:r w:rsidRPr="00E853B3">
        <w:rPr>
          <w:color w:val="002060"/>
          <w:rPrChange w:id="1507" w:author="Quattrociocchi Alessandra" w:date="2026-08-03T14:02:00Z">
            <w:rPr>
              <w:color w:val="001F5F"/>
            </w:rPr>
          </w:rPrChange>
        </w:rPr>
        <w:t>momento</w:t>
      </w:r>
      <w:r w:rsidRPr="00E853B3">
        <w:rPr>
          <w:color w:val="002060"/>
          <w:spacing w:val="-5"/>
          <w:rPrChange w:id="1508" w:author="Quattrociocchi Alessandra" w:date="2026-08-03T14:02:00Z">
            <w:rPr>
              <w:color w:val="001F5F"/>
              <w:spacing w:val="-5"/>
            </w:rPr>
          </w:rPrChange>
        </w:rPr>
        <w:t xml:space="preserve"> </w:t>
      </w:r>
      <w:r w:rsidRPr="00E853B3">
        <w:rPr>
          <w:color w:val="002060"/>
          <w:rPrChange w:id="1509" w:author="Quattrociocchi Alessandra" w:date="2026-08-03T14:02:00Z">
            <w:rPr>
              <w:color w:val="001F5F"/>
            </w:rPr>
          </w:rPrChange>
        </w:rPr>
        <w:t>della</w:t>
      </w:r>
      <w:r w:rsidRPr="00E853B3">
        <w:rPr>
          <w:color w:val="002060"/>
          <w:spacing w:val="-5"/>
          <w:rPrChange w:id="1510" w:author="Quattrociocchi Alessandra" w:date="2026-08-03T14:02:00Z">
            <w:rPr>
              <w:color w:val="001F5F"/>
              <w:spacing w:val="-5"/>
            </w:rPr>
          </w:rPrChange>
        </w:rPr>
        <w:t xml:space="preserve"> </w:t>
      </w:r>
      <w:r w:rsidRPr="00E853B3">
        <w:rPr>
          <w:color w:val="002060"/>
          <w:rPrChange w:id="1511" w:author="Quattrociocchi Alessandra" w:date="2026-08-03T14:02:00Z">
            <w:rPr>
              <w:color w:val="001F5F"/>
            </w:rPr>
          </w:rPrChange>
        </w:rPr>
        <w:t>condotta:</w:t>
      </w:r>
      <w:r w:rsidRPr="00E853B3">
        <w:rPr>
          <w:color w:val="002060"/>
          <w:spacing w:val="-6"/>
          <w:rPrChange w:id="1512" w:author="Quattrociocchi Alessandra" w:date="2026-08-03T14:02:00Z">
            <w:rPr>
              <w:color w:val="001F5F"/>
              <w:spacing w:val="-6"/>
            </w:rPr>
          </w:rPrChange>
        </w:rPr>
        <w:t xml:space="preserve"> </w:t>
      </w:r>
      <w:r w:rsidRPr="00E853B3">
        <w:rPr>
          <w:color w:val="002060"/>
          <w:rPrChange w:id="1513" w:author="Quattrociocchi Alessandra" w:date="2026-08-03T14:02:00Z">
            <w:rPr>
              <w:color w:val="001F5F"/>
            </w:rPr>
          </w:rPrChange>
        </w:rPr>
        <w:t>la</w:t>
      </w:r>
      <w:r w:rsidRPr="00E853B3">
        <w:rPr>
          <w:color w:val="002060"/>
          <w:spacing w:val="-5"/>
          <w:rPrChange w:id="1514" w:author="Quattrociocchi Alessandra" w:date="2026-08-03T14:02:00Z">
            <w:rPr>
              <w:color w:val="001F5F"/>
              <w:spacing w:val="-5"/>
            </w:rPr>
          </w:rPrChange>
        </w:rPr>
        <w:t xml:space="preserve"> </w:t>
      </w:r>
      <w:r w:rsidRPr="00E853B3">
        <w:rPr>
          <w:color w:val="002060"/>
          <w:rPrChange w:id="1515" w:author="Quattrociocchi Alessandra" w:date="2026-08-03T14:02:00Z">
            <w:rPr>
              <w:color w:val="001F5F"/>
            </w:rPr>
          </w:rPrChange>
        </w:rPr>
        <w:t>persona</w:t>
      </w:r>
      <w:r w:rsidRPr="00E853B3">
        <w:rPr>
          <w:color w:val="002060"/>
          <w:spacing w:val="-1"/>
          <w:rPrChange w:id="1516" w:author="Quattrociocchi Alessandra" w:date="2026-08-03T14:02:00Z">
            <w:rPr>
              <w:color w:val="001F5F"/>
              <w:spacing w:val="-1"/>
            </w:rPr>
          </w:rPrChange>
        </w:rPr>
        <w:t xml:space="preserve"> </w:t>
      </w:r>
      <w:r w:rsidRPr="00E853B3">
        <w:rPr>
          <w:color w:val="002060"/>
          <w:rPrChange w:id="1517" w:author="Quattrociocchi Alessandra" w:date="2026-08-03T14:02:00Z">
            <w:rPr>
              <w:color w:val="001F5F"/>
            </w:rPr>
          </w:rPrChange>
        </w:rPr>
        <w:t>fisica</w:t>
      </w:r>
      <w:r w:rsidRPr="00E853B3">
        <w:rPr>
          <w:color w:val="002060"/>
          <w:spacing w:val="-5"/>
          <w:rPrChange w:id="1518" w:author="Quattrociocchi Alessandra" w:date="2026-08-03T14:02:00Z">
            <w:rPr>
              <w:color w:val="001F5F"/>
              <w:spacing w:val="-5"/>
            </w:rPr>
          </w:rPrChange>
        </w:rPr>
        <w:t xml:space="preserve"> </w:t>
      </w:r>
      <w:r w:rsidRPr="00E853B3">
        <w:rPr>
          <w:color w:val="002060"/>
          <w:rPrChange w:id="1519" w:author="Quattrociocchi Alessandra" w:date="2026-08-03T14:02:00Z">
            <w:rPr>
              <w:color w:val="001F5F"/>
            </w:rPr>
          </w:rPrChange>
        </w:rPr>
        <w:t>non</w:t>
      </w:r>
      <w:r w:rsidRPr="00E853B3">
        <w:rPr>
          <w:color w:val="002060"/>
          <w:spacing w:val="-1"/>
          <w:rPrChange w:id="1520" w:author="Quattrociocchi Alessandra" w:date="2026-08-03T14:02:00Z">
            <w:rPr>
              <w:color w:val="001F5F"/>
              <w:spacing w:val="-1"/>
            </w:rPr>
          </w:rPrChange>
        </w:rPr>
        <w:t xml:space="preserve"> </w:t>
      </w:r>
      <w:r w:rsidRPr="00E853B3">
        <w:rPr>
          <w:color w:val="002060"/>
          <w:rPrChange w:id="1521" w:author="Quattrociocchi Alessandra" w:date="2026-08-03T14:02:00Z">
            <w:rPr>
              <w:color w:val="001F5F"/>
            </w:rPr>
          </w:rPrChange>
        </w:rPr>
        <w:t>deve</w:t>
      </w:r>
      <w:r w:rsidRPr="00E853B3">
        <w:rPr>
          <w:color w:val="002060"/>
          <w:spacing w:val="-1"/>
          <w:rPrChange w:id="1522" w:author="Quattrociocchi Alessandra" w:date="2026-08-03T14:02:00Z">
            <w:rPr>
              <w:color w:val="001F5F"/>
              <w:spacing w:val="-1"/>
            </w:rPr>
          </w:rPrChange>
        </w:rPr>
        <w:t xml:space="preserve"> </w:t>
      </w:r>
      <w:r w:rsidRPr="00E853B3">
        <w:rPr>
          <w:color w:val="002060"/>
          <w:rPrChange w:id="1523" w:author="Quattrociocchi Alessandra" w:date="2026-08-03T14:02:00Z">
            <w:rPr>
              <w:color w:val="001F5F"/>
            </w:rPr>
          </w:rPrChange>
        </w:rPr>
        <w:t>aver agito contro</w:t>
      </w:r>
      <w:r w:rsidRPr="00E853B3">
        <w:rPr>
          <w:color w:val="002060"/>
          <w:spacing w:val="-1"/>
          <w:rPrChange w:id="1524" w:author="Quattrociocchi Alessandra" w:date="2026-08-03T14:02:00Z">
            <w:rPr>
              <w:color w:val="001F5F"/>
              <w:spacing w:val="-1"/>
            </w:rPr>
          </w:rPrChange>
        </w:rPr>
        <w:t xml:space="preserve"> </w:t>
      </w:r>
      <w:r w:rsidRPr="00E853B3">
        <w:rPr>
          <w:color w:val="002060"/>
          <w:rPrChange w:id="1525" w:author="Quattrociocchi Alessandra" w:date="2026-08-03T14:02:00Z">
            <w:rPr>
              <w:color w:val="001F5F"/>
            </w:rPr>
          </w:rPrChange>
        </w:rPr>
        <w:t>l’impresa. Se</w:t>
      </w:r>
      <w:r w:rsidRPr="00E853B3">
        <w:rPr>
          <w:color w:val="002060"/>
          <w:spacing w:val="-2"/>
          <w:rPrChange w:id="1526" w:author="Quattrociocchi Alessandra" w:date="2026-08-03T14:02:00Z">
            <w:rPr>
              <w:color w:val="001F5F"/>
              <w:spacing w:val="-2"/>
            </w:rPr>
          </w:rPrChange>
        </w:rPr>
        <w:t xml:space="preserve"> </w:t>
      </w:r>
      <w:r w:rsidRPr="00E853B3">
        <w:rPr>
          <w:color w:val="002060"/>
          <w:rPrChange w:id="1527" w:author="Quattrociocchi Alessandra" w:date="2026-08-03T14:02:00Z">
            <w:rPr>
              <w:color w:val="001F5F"/>
            </w:rPr>
          </w:rPrChange>
        </w:rPr>
        <w:t>ha commesso il</w:t>
      </w:r>
      <w:r w:rsidRPr="00E853B3">
        <w:rPr>
          <w:color w:val="002060"/>
          <w:spacing w:val="-3"/>
          <w:rPrChange w:id="1528" w:author="Quattrociocchi Alessandra" w:date="2026-08-03T14:02:00Z">
            <w:rPr>
              <w:color w:val="001F5F"/>
              <w:spacing w:val="-3"/>
            </w:rPr>
          </w:rPrChange>
        </w:rPr>
        <w:t xml:space="preserve"> </w:t>
      </w:r>
      <w:r w:rsidRPr="00E853B3">
        <w:rPr>
          <w:color w:val="002060"/>
          <w:rPrChange w:id="1529" w:author="Quattrociocchi Alessandra" w:date="2026-08-03T14:02:00Z">
            <w:rPr>
              <w:color w:val="001F5F"/>
            </w:rPr>
          </w:rPrChange>
        </w:rPr>
        <w:t>reato nel suo interesse</w:t>
      </w:r>
      <w:r w:rsidRPr="00E853B3">
        <w:rPr>
          <w:color w:val="002060"/>
          <w:spacing w:val="-1"/>
          <w:rPrChange w:id="1530" w:author="Quattrociocchi Alessandra" w:date="2026-08-03T14:02:00Z">
            <w:rPr>
              <w:color w:val="001F5F"/>
              <w:spacing w:val="-1"/>
            </w:rPr>
          </w:rPrChange>
        </w:rPr>
        <w:t xml:space="preserve"> </w:t>
      </w:r>
      <w:r w:rsidRPr="00E853B3">
        <w:rPr>
          <w:color w:val="002060"/>
          <w:rPrChange w:id="1531" w:author="Quattrociocchi Alessandra" w:date="2026-08-03T14:02:00Z">
            <w:rPr>
              <w:color w:val="001F5F"/>
            </w:rPr>
          </w:rPrChange>
        </w:rPr>
        <w:t>personale,</w:t>
      </w:r>
      <w:r w:rsidRPr="00E853B3">
        <w:rPr>
          <w:color w:val="002060"/>
          <w:spacing w:val="-1"/>
          <w:rPrChange w:id="1532" w:author="Quattrociocchi Alessandra" w:date="2026-08-03T14:02:00Z">
            <w:rPr>
              <w:color w:val="001F5F"/>
              <w:spacing w:val="-1"/>
            </w:rPr>
          </w:rPrChange>
        </w:rPr>
        <w:t xml:space="preserve"> </w:t>
      </w:r>
      <w:r w:rsidRPr="00E853B3">
        <w:rPr>
          <w:color w:val="002060"/>
          <w:rPrChange w:id="1533" w:author="Quattrociocchi Alessandra" w:date="2026-08-03T14:02:00Z">
            <w:rPr>
              <w:color w:val="001F5F"/>
            </w:rPr>
          </w:rPrChange>
        </w:rPr>
        <w:t>affinché l’ente</w:t>
      </w:r>
      <w:r w:rsidRPr="00E853B3">
        <w:rPr>
          <w:color w:val="002060"/>
          <w:spacing w:val="-7"/>
          <w:rPrChange w:id="1534" w:author="Quattrociocchi Alessandra" w:date="2026-08-03T14:02:00Z">
            <w:rPr>
              <w:color w:val="001F5F"/>
              <w:spacing w:val="-7"/>
            </w:rPr>
          </w:rPrChange>
        </w:rPr>
        <w:t xml:space="preserve"> </w:t>
      </w:r>
      <w:r w:rsidRPr="00E853B3">
        <w:rPr>
          <w:color w:val="002060"/>
          <w:rPrChange w:id="1535" w:author="Quattrociocchi Alessandra" w:date="2026-08-03T14:02:00Z">
            <w:rPr>
              <w:color w:val="001F5F"/>
            </w:rPr>
          </w:rPrChange>
        </w:rPr>
        <w:t>sia</w:t>
      </w:r>
      <w:r w:rsidRPr="00E853B3">
        <w:rPr>
          <w:color w:val="002060"/>
          <w:spacing w:val="-7"/>
          <w:rPrChange w:id="1536" w:author="Quattrociocchi Alessandra" w:date="2026-08-03T14:02:00Z">
            <w:rPr>
              <w:color w:val="001F5F"/>
              <w:spacing w:val="-7"/>
            </w:rPr>
          </w:rPrChange>
        </w:rPr>
        <w:t xml:space="preserve"> </w:t>
      </w:r>
      <w:r w:rsidRPr="00E853B3">
        <w:rPr>
          <w:color w:val="002060"/>
          <w:rPrChange w:id="1537" w:author="Quattrociocchi Alessandra" w:date="2026-08-03T14:02:00Z">
            <w:rPr>
              <w:color w:val="001F5F"/>
            </w:rPr>
          </w:rPrChange>
        </w:rPr>
        <w:t>responsabile</w:t>
      </w:r>
      <w:r w:rsidRPr="00E853B3">
        <w:rPr>
          <w:color w:val="002060"/>
          <w:spacing w:val="-11"/>
          <w:rPrChange w:id="1538" w:author="Quattrociocchi Alessandra" w:date="2026-08-03T14:02:00Z">
            <w:rPr>
              <w:color w:val="001F5F"/>
              <w:spacing w:val="-11"/>
            </w:rPr>
          </w:rPrChange>
        </w:rPr>
        <w:t xml:space="preserve"> </w:t>
      </w:r>
      <w:r w:rsidRPr="00E853B3">
        <w:rPr>
          <w:color w:val="002060"/>
          <w:rPrChange w:id="1539" w:author="Quattrociocchi Alessandra" w:date="2026-08-03T14:02:00Z">
            <w:rPr>
              <w:color w:val="001F5F"/>
            </w:rPr>
          </w:rPrChange>
        </w:rPr>
        <w:t>è</w:t>
      </w:r>
      <w:r w:rsidRPr="00E853B3">
        <w:rPr>
          <w:color w:val="002060"/>
          <w:spacing w:val="-7"/>
          <w:rPrChange w:id="1540" w:author="Quattrociocchi Alessandra" w:date="2026-08-03T14:02:00Z">
            <w:rPr>
              <w:color w:val="001F5F"/>
              <w:spacing w:val="-7"/>
            </w:rPr>
          </w:rPrChange>
        </w:rPr>
        <w:t xml:space="preserve"> </w:t>
      </w:r>
      <w:r w:rsidRPr="00E853B3">
        <w:rPr>
          <w:color w:val="002060"/>
          <w:rPrChange w:id="1541" w:author="Quattrociocchi Alessandra" w:date="2026-08-03T14:02:00Z">
            <w:rPr>
              <w:color w:val="001F5F"/>
            </w:rPr>
          </w:rPrChange>
        </w:rPr>
        <w:t>necessario</w:t>
      </w:r>
      <w:r w:rsidRPr="00E853B3">
        <w:rPr>
          <w:color w:val="002060"/>
          <w:spacing w:val="-7"/>
          <w:rPrChange w:id="1542" w:author="Quattrociocchi Alessandra" w:date="2026-08-03T14:02:00Z">
            <w:rPr>
              <w:color w:val="001F5F"/>
              <w:spacing w:val="-7"/>
            </w:rPr>
          </w:rPrChange>
        </w:rPr>
        <w:t xml:space="preserve"> </w:t>
      </w:r>
      <w:r w:rsidRPr="00E853B3">
        <w:rPr>
          <w:color w:val="002060"/>
          <w:rPrChange w:id="1543" w:author="Quattrociocchi Alessandra" w:date="2026-08-03T14:02:00Z">
            <w:rPr>
              <w:color w:val="001F5F"/>
            </w:rPr>
          </w:rPrChange>
        </w:rPr>
        <w:t>che</w:t>
      </w:r>
      <w:r w:rsidRPr="00E853B3">
        <w:rPr>
          <w:color w:val="002060"/>
          <w:spacing w:val="-7"/>
          <w:rPrChange w:id="1544" w:author="Quattrociocchi Alessandra" w:date="2026-08-03T14:02:00Z">
            <w:rPr>
              <w:color w:val="001F5F"/>
              <w:spacing w:val="-7"/>
            </w:rPr>
          </w:rPrChange>
        </w:rPr>
        <w:t xml:space="preserve"> </w:t>
      </w:r>
      <w:r w:rsidRPr="00E853B3">
        <w:rPr>
          <w:color w:val="002060"/>
          <w:rPrChange w:id="1545" w:author="Quattrociocchi Alessandra" w:date="2026-08-03T14:02:00Z">
            <w:rPr>
              <w:color w:val="001F5F"/>
            </w:rPr>
          </w:rPrChange>
        </w:rPr>
        <w:t>tale</w:t>
      </w:r>
      <w:r w:rsidRPr="00E853B3">
        <w:rPr>
          <w:color w:val="002060"/>
          <w:spacing w:val="-7"/>
          <w:rPrChange w:id="1546" w:author="Quattrociocchi Alessandra" w:date="2026-08-03T14:02:00Z">
            <w:rPr>
              <w:color w:val="001F5F"/>
              <w:spacing w:val="-7"/>
            </w:rPr>
          </w:rPrChange>
        </w:rPr>
        <w:t xml:space="preserve"> </w:t>
      </w:r>
      <w:r w:rsidRPr="00E853B3">
        <w:rPr>
          <w:color w:val="002060"/>
          <w:rPrChange w:id="1547" w:author="Quattrociocchi Alessandra" w:date="2026-08-03T14:02:00Z">
            <w:rPr>
              <w:color w:val="001F5F"/>
            </w:rPr>
          </w:rPrChange>
        </w:rPr>
        <w:t>interesse</w:t>
      </w:r>
      <w:r w:rsidRPr="00E853B3">
        <w:rPr>
          <w:color w:val="002060"/>
          <w:spacing w:val="-7"/>
          <w:rPrChange w:id="1548" w:author="Quattrociocchi Alessandra" w:date="2026-08-03T14:02:00Z">
            <w:rPr>
              <w:color w:val="001F5F"/>
              <w:spacing w:val="-7"/>
            </w:rPr>
          </w:rPrChange>
        </w:rPr>
        <w:t xml:space="preserve"> </w:t>
      </w:r>
      <w:r w:rsidRPr="00E853B3">
        <w:rPr>
          <w:color w:val="002060"/>
          <w:rPrChange w:id="1549" w:author="Quattrociocchi Alessandra" w:date="2026-08-03T14:02:00Z">
            <w:rPr>
              <w:color w:val="001F5F"/>
            </w:rPr>
          </w:rPrChange>
        </w:rPr>
        <w:t>sia</w:t>
      </w:r>
      <w:r w:rsidRPr="00E853B3">
        <w:rPr>
          <w:color w:val="002060"/>
          <w:spacing w:val="-11"/>
          <w:rPrChange w:id="1550" w:author="Quattrociocchi Alessandra" w:date="2026-08-03T14:02:00Z">
            <w:rPr>
              <w:color w:val="001F5F"/>
              <w:spacing w:val="-11"/>
            </w:rPr>
          </w:rPrChange>
        </w:rPr>
        <w:t xml:space="preserve"> </w:t>
      </w:r>
      <w:r w:rsidRPr="00E853B3">
        <w:rPr>
          <w:color w:val="002060"/>
          <w:rPrChange w:id="1551" w:author="Quattrociocchi Alessandra" w:date="2026-08-03T14:02:00Z">
            <w:rPr>
              <w:color w:val="001F5F"/>
            </w:rPr>
          </w:rPrChange>
        </w:rPr>
        <w:t>almeno</w:t>
      </w:r>
      <w:r w:rsidRPr="00E853B3">
        <w:rPr>
          <w:color w:val="002060"/>
          <w:spacing w:val="-6"/>
          <w:rPrChange w:id="1552" w:author="Quattrociocchi Alessandra" w:date="2026-08-03T14:02:00Z">
            <w:rPr>
              <w:color w:val="001F5F"/>
              <w:spacing w:val="-6"/>
            </w:rPr>
          </w:rPrChange>
        </w:rPr>
        <w:t xml:space="preserve"> </w:t>
      </w:r>
      <w:r w:rsidRPr="00E853B3">
        <w:rPr>
          <w:color w:val="002060"/>
          <w:rPrChange w:id="1553" w:author="Quattrociocchi Alessandra" w:date="2026-08-03T14:02:00Z">
            <w:rPr>
              <w:color w:val="001F5F"/>
            </w:rPr>
          </w:rPrChange>
        </w:rPr>
        <w:t>in</w:t>
      </w:r>
      <w:r w:rsidRPr="00E853B3">
        <w:rPr>
          <w:color w:val="002060"/>
          <w:spacing w:val="-7"/>
          <w:rPrChange w:id="1554" w:author="Quattrociocchi Alessandra" w:date="2026-08-03T14:02:00Z">
            <w:rPr>
              <w:color w:val="001F5F"/>
              <w:spacing w:val="-7"/>
            </w:rPr>
          </w:rPrChange>
        </w:rPr>
        <w:t xml:space="preserve"> </w:t>
      </w:r>
      <w:r w:rsidRPr="00E853B3">
        <w:rPr>
          <w:color w:val="002060"/>
          <w:rPrChange w:id="1555" w:author="Quattrociocchi Alessandra" w:date="2026-08-03T14:02:00Z">
            <w:rPr>
              <w:color w:val="001F5F"/>
            </w:rPr>
          </w:rPrChange>
        </w:rPr>
        <w:t>parte</w:t>
      </w:r>
      <w:r w:rsidRPr="00E853B3">
        <w:rPr>
          <w:color w:val="002060"/>
          <w:spacing w:val="-5"/>
          <w:rPrChange w:id="1556" w:author="Quattrociocchi Alessandra" w:date="2026-08-03T14:02:00Z">
            <w:rPr>
              <w:color w:val="001F5F"/>
              <w:spacing w:val="-5"/>
            </w:rPr>
          </w:rPrChange>
        </w:rPr>
        <w:t xml:space="preserve"> </w:t>
      </w:r>
      <w:r w:rsidRPr="00E853B3">
        <w:rPr>
          <w:color w:val="002060"/>
          <w:rPrChange w:id="1557" w:author="Quattrociocchi Alessandra" w:date="2026-08-03T14:02:00Z">
            <w:rPr>
              <w:color w:val="001F5F"/>
            </w:rPr>
          </w:rPrChange>
        </w:rPr>
        <w:t>coincidente con quello dell’impresa (cfr. anche Cass., V Sez. pen., sent. n. 40380 del 2012). Al riguardo,</w:t>
      </w:r>
      <w:r w:rsidRPr="00E853B3">
        <w:rPr>
          <w:color w:val="002060"/>
          <w:spacing w:val="-6"/>
          <w:rPrChange w:id="1558" w:author="Quattrociocchi Alessandra" w:date="2026-08-03T14:02:00Z">
            <w:rPr>
              <w:color w:val="001F5F"/>
              <w:spacing w:val="-6"/>
            </w:rPr>
          </w:rPrChange>
        </w:rPr>
        <w:t xml:space="preserve"> </w:t>
      </w:r>
      <w:r w:rsidRPr="00E853B3">
        <w:rPr>
          <w:color w:val="002060"/>
          <w:rPrChange w:id="1559" w:author="Quattrociocchi Alessandra" w:date="2026-08-03T14:02:00Z">
            <w:rPr>
              <w:color w:val="001F5F"/>
            </w:rPr>
          </w:rPrChange>
        </w:rPr>
        <w:t>si</w:t>
      </w:r>
      <w:r w:rsidRPr="00E853B3">
        <w:rPr>
          <w:color w:val="002060"/>
          <w:spacing w:val="-7"/>
          <w:rPrChange w:id="1560" w:author="Quattrociocchi Alessandra" w:date="2026-08-03T14:02:00Z">
            <w:rPr>
              <w:color w:val="001F5F"/>
              <w:spacing w:val="-7"/>
            </w:rPr>
          </w:rPrChange>
        </w:rPr>
        <w:t xml:space="preserve"> </w:t>
      </w:r>
      <w:r w:rsidRPr="00E853B3">
        <w:rPr>
          <w:color w:val="002060"/>
          <w:rPrChange w:id="1561" w:author="Quattrociocchi Alessandra" w:date="2026-08-03T14:02:00Z">
            <w:rPr>
              <w:color w:val="001F5F"/>
            </w:rPr>
          </w:rPrChange>
        </w:rPr>
        <w:t>segnala</w:t>
      </w:r>
      <w:r w:rsidRPr="00E853B3">
        <w:rPr>
          <w:color w:val="002060"/>
          <w:spacing w:val="-6"/>
          <w:rPrChange w:id="1562" w:author="Quattrociocchi Alessandra" w:date="2026-08-03T14:02:00Z">
            <w:rPr>
              <w:color w:val="001F5F"/>
              <w:spacing w:val="-6"/>
            </w:rPr>
          </w:rPrChange>
        </w:rPr>
        <w:t xml:space="preserve"> </w:t>
      </w:r>
      <w:del w:id="1563" w:author="Quattrociocchi Alessandra" w:date="2026-08-03T14:02:00Z">
        <w:r w:rsidR="00E8599D">
          <w:rPr>
            <w:color w:val="001F5F"/>
          </w:rPr>
          <w:delText>il</w:delText>
        </w:r>
        <w:r w:rsidR="00E8599D">
          <w:rPr>
            <w:color w:val="001F5F"/>
            <w:spacing w:val="-12"/>
          </w:rPr>
          <w:delText xml:space="preserve"> </w:delText>
        </w:r>
        <w:r w:rsidR="00E8599D">
          <w:rPr>
            <w:color w:val="001F5F"/>
          </w:rPr>
          <w:delText>recente</w:delText>
        </w:r>
        <w:r w:rsidR="00E8599D">
          <w:rPr>
            <w:color w:val="001F5F"/>
            <w:spacing w:val="-9"/>
          </w:rPr>
          <w:delText xml:space="preserve"> </w:delText>
        </w:r>
        <w:r w:rsidR="00E8599D">
          <w:rPr>
            <w:color w:val="001F5F"/>
          </w:rPr>
          <w:delText>orientamento</w:delText>
        </w:r>
      </w:del>
      <w:ins w:id="1564" w:author="Quattrociocchi Alessandra" w:date="2026-08-03T14:02:00Z">
        <w:r w:rsidRPr="00E853B3">
          <w:rPr>
            <w:color w:val="002060"/>
          </w:rPr>
          <w:t>l’orientamento</w:t>
        </w:r>
      </w:ins>
      <w:r w:rsidRPr="00E853B3">
        <w:rPr>
          <w:color w:val="002060"/>
          <w:spacing w:val="-6"/>
          <w:rPrChange w:id="1565" w:author="Quattrociocchi Alessandra" w:date="2026-08-03T14:02:00Z">
            <w:rPr>
              <w:color w:val="001F5F"/>
              <w:spacing w:val="-6"/>
            </w:rPr>
          </w:rPrChange>
        </w:rPr>
        <w:t xml:space="preserve"> </w:t>
      </w:r>
      <w:r w:rsidRPr="00E853B3">
        <w:rPr>
          <w:color w:val="002060"/>
          <w:rPrChange w:id="1566" w:author="Quattrociocchi Alessandra" w:date="2026-08-03T14:02:00Z">
            <w:rPr>
              <w:color w:val="001F5F"/>
            </w:rPr>
          </w:rPrChange>
        </w:rPr>
        <w:t>della</w:t>
      </w:r>
      <w:r w:rsidRPr="00E853B3">
        <w:rPr>
          <w:color w:val="002060"/>
          <w:spacing w:val="-6"/>
          <w:rPrChange w:id="1567" w:author="Quattrociocchi Alessandra" w:date="2026-08-03T14:02:00Z">
            <w:rPr>
              <w:color w:val="001F5F"/>
              <w:spacing w:val="-6"/>
            </w:rPr>
          </w:rPrChange>
        </w:rPr>
        <w:t xml:space="preserve"> </w:t>
      </w:r>
      <w:r w:rsidRPr="00E853B3">
        <w:rPr>
          <w:color w:val="002060"/>
          <w:rPrChange w:id="1568" w:author="Quattrociocchi Alessandra" w:date="2026-08-03T14:02:00Z">
            <w:rPr>
              <w:color w:val="001F5F"/>
            </w:rPr>
          </w:rPrChange>
        </w:rPr>
        <w:t>Cassazione</w:t>
      </w:r>
      <w:r w:rsidRPr="00E853B3">
        <w:rPr>
          <w:color w:val="002060"/>
          <w:spacing w:val="-6"/>
          <w:rPrChange w:id="1569" w:author="Quattrociocchi Alessandra" w:date="2026-08-03T14:02:00Z">
            <w:rPr>
              <w:color w:val="001F5F"/>
              <w:spacing w:val="-6"/>
            </w:rPr>
          </w:rPrChange>
        </w:rPr>
        <w:t xml:space="preserve"> </w:t>
      </w:r>
      <w:r w:rsidRPr="00E853B3">
        <w:rPr>
          <w:color w:val="002060"/>
          <w:rPrChange w:id="1570" w:author="Quattrociocchi Alessandra" w:date="2026-08-03T14:02:00Z">
            <w:rPr>
              <w:color w:val="001F5F"/>
            </w:rPr>
          </w:rPrChange>
        </w:rPr>
        <w:t>che</w:t>
      </w:r>
      <w:r w:rsidRPr="00E853B3">
        <w:rPr>
          <w:color w:val="002060"/>
          <w:spacing w:val="-6"/>
          <w:rPrChange w:id="1571" w:author="Quattrociocchi Alessandra" w:date="2026-08-03T14:02:00Z">
            <w:rPr>
              <w:color w:val="001F5F"/>
              <w:spacing w:val="-6"/>
            </w:rPr>
          </w:rPrChange>
        </w:rPr>
        <w:t xml:space="preserve"> </w:t>
      </w:r>
      <w:r w:rsidRPr="00E853B3">
        <w:rPr>
          <w:color w:val="002060"/>
          <w:rPrChange w:id="1572" w:author="Quattrociocchi Alessandra" w:date="2026-08-03T14:02:00Z">
            <w:rPr>
              <w:color w:val="001F5F"/>
            </w:rPr>
          </w:rPrChange>
        </w:rPr>
        <w:t>sembra</w:t>
      </w:r>
      <w:r w:rsidRPr="00E853B3">
        <w:rPr>
          <w:color w:val="002060"/>
          <w:spacing w:val="-10"/>
          <w:rPrChange w:id="1573" w:author="Quattrociocchi Alessandra" w:date="2026-08-03T14:02:00Z">
            <w:rPr>
              <w:color w:val="001F5F"/>
              <w:spacing w:val="-10"/>
            </w:rPr>
          </w:rPrChange>
        </w:rPr>
        <w:t xml:space="preserve"> </w:t>
      </w:r>
      <w:r w:rsidRPr="00E853B3">
        <w:rPr>
          <w:color w:val="002060"/>
          <w:rPrChange w:id="1574" w:author="Quattrociocchi Alessandra" w:date="2026-08-03T14:02:00Z">
            <w:rPr>
              <w:color w:val="001F5F"/>
            </w:rPr>
          </w:rPrChange>
        </w:rPr>
        <w:t>evidenziare la nozione di interesse anche in chiave oggettiva, valorizzando la componente finalistica della condotta (Cass., II Sez. pen., sent. n. 295/2018; Cass., IV Sez. pen., sent. n. n. 3731/2020).</w:t>
      </w:r>
    </w:p>
    <w:p w14:paraId="6AD190BB" w14:textId="77777777" w:rsidR="00BF1088" w:rsidRPr="00E853B3" w:rsidRDefault="008F2748">
      <w:pPr>
        <w:pStyle w:val="Corpotesto"/>
        <w:spacing w:before="120"/>
        <w:ind w:right="845"/>
        <w:rPr>
          <w:color w:val="002060"/>
          <w:rPrChange w:id="1575" w:author="Quattrociocchi Alessandra" w:date="2026-08-03T14:02:00Z">
            <w:rPr/>
          </w:rPrChange>
        </w:rPr>
        <w:pPrChange w:id="1576" w:author="Quattrociocchi Alessandra" w:date="2026-08-03T14:02:00Z">
          <w:pPr>
            <w:pStyle w:val="Corpotesto"/>
            <w:spacing w:before="121"/>
            <w:ind w:right="845"/>
          </w:pPr>
        </w:pPrChange>
      </w:pPr>
      <w:r w:rsidRPr="00E853B3">
        <w:rPr>
          <w:color w:val="002060"/>
          <w:rPrChange w:id="1577" w:author="Quattrociocchi Alessandra" w:date="2026-08-03T14:02:00Z">
            <w:rPr>
              <w:color w:val="001F5F"/>
            </w:rPr>
          </w:rPrChange>
        </w:rPr>
        <w:t>Per contro, il vantaggio si caratterizza come complesso dei benefici - soprattutto di carattere patrimoniale - tratti dal reato, che può valutarsi successivamente alla commissione</w:t>
      </w:r>
      <w:r w:rsidRPr="00E853B3">
        <w:rPr>
          <w:color w:val="002060"/>
          <w:spacing w:val="-6"/>
          <w:rPrChange w:id="1578" w:author="Quattrociocchi Alessandra" w:date="2026-08-03T14:02:00Z">
            <w:rPr>
              <w:color w:val="001F5F"/>
              <w:spacing w:val="-6"/>
            </w:rPr>
          </w:rPrChange>
        </w:rPr>
        <w:t xml:space="preserve"> </w:t>
      </w:r>
      <w:r w:rsidRPr="00E853B3">
        <w:rPr>
          <w:color w:val="002060"/>
          <w:rPrChange w:id="1579" w:author="Quattrociocchi Alessandra" w:date="2026-08-03T14:02:00Z">
            <w:rPr>
              <w:color w:val="001F5F"/>
            </w:rPr>
          </w:rPrChange>
        </w:rPr>
        <w:t>di</w:t>
      </w:r>
      <w:r w:rsidRPr="00E853B3">
        <w:rPr>
          <w:color w:val="002060"/>
          <w:spacing w:val="-2"/>
          <w:rPrChange w:id="1580" w:author="Quattrociocchi Alessandra" w:date="2026-08-03T14:02:00Z">
            <w:rPr>
              <w:color w:val="001F5F"/>
              <w:spacing w:val="-2"/>
            </w:rPr>
          </w:rPrChange>
        </w:rPr>
        <w:t xml:space="preserve"> </w:t>
      </w:r>
      <w:r w:rsidRPr="00E853B3">
        <w:rPr>
          <w:color w:val="002060"/>
          <w:rPrChange w:id="1581" w:author="Quattrociocchi Alessandra" w:date="2026-08-03T14:02:00Z">
            <w:rPr>
              <w:color w:val="001F5F"/>
            </w:rPr>
          </w:rPrChange>
        </w:rPr>
        <w:t>quest’ultimo</w:t>
      </w:r>
      <w:r w:rsidRPr="00E853B3">
        <w:rPr>
          <w:color w:val="002060"/>
          <w:spacing w:val="-2"/>
          <w:rPrChange w:id="1582" w:author="Quattrociocchi Alessandra" w:date="2026-08-03T14:02:00Z">
            <w:rPr>
              <w:color w:val="001F5F"/>
              <w:spacing w:val="-2"/>
            </w:rPr>
          </w:rPrChange>
        </w:rPr>
        <w:t xml:space="preserve"> </w:t>
      </w:r>
      <w:r w:rsidRPr="00E853B3">
        <w:rPr>
          <w:color w:val="002060"/>
          <w:rPrChange w:id="1583" w:author="Quattrociocchi Alessandra" w:date="2026-08-03T14:02:00Z">
            <w:rPr>
              <w:color w:val="001F5F"/>
            </w:rPr>
          </w:rPrChange>
        </w:rPr>
        <w:t>(cfr.</w:t>
      </w:r>
      <w:r w:rsidRPr="00E853B3">
        <w:rPr>
          <w:color w:val="002060"/>
          <w:spacing w:val="-2"/>
          <w:rPrChange w:id="1584" w:author="Quattrociocchi Alessandra" w:date="2026-08-03T14:02:00Z">
            <w:rPr>
              <w:color w:val="001F5F"/>
              <w:spacing w:val="-2"/>
            </w:rPr>
          </w:rPrChange>
        </w:rPr>
        <w:t xml:space="preserve"> </w:t>
      </w:r>
      <w:r w:rsidRPr="00E853B3">
        <w:rPr>
          <w:color w:val="002060"/>
          <w:rPrChange w:id="1585" w:author="Quattrociocchi Alessandra" w:date="2026-08-03T14:02:00Z">
            <w:rPr>
              <w:color w:val="001F5F"/>
            </w:rPr>
          </w:rPrChange>
        </w:rPr>
        <w:t>anche</w:t>
      </w:r>
      <w:r w:rsidRPr="00E853B3">
        <w:rPr>
          <w:color w:val="002060"/>
          <w:spacing w:val="-2"/>
          <w:rPrChange w:id="1586" w:author="Quattrociocchi Alessandra" w:date="2026-08-03T14:02:00Z">
            <w:rPr>
              <w:color w:val="001F5F"/>
              <w:spacing w:val="-2"/>
            </w:rPr>
          </w:rPrChange>
        </w:rPr>
        <w:t xml:space="preserve"> </w:t>
      </w:r>
      <w:r w:rsidRPr="00E853B3">
        <w:rPr>
          <w:color w:val="002060"/>
          <w:rPrChange w:id="1587" w:author="Quattrociocchi Alessandra" w:date="2026-08-03T14:02:00Z">
            <w:rPr>
              <w:color w:val="001F5F"/>
            </w:rPr>
          </w:rPrChange>
        </w:rPr>
        <w:t>Cass.,</w:t>
      </w:r>
      <w:r w:rsidRPr="00E853B3">
        <w:rPr>
          <w:color w:val="002060"/>
          <w:spacing w:val="-2"/>
          <w:rPrChange w:id="1588" w:author="Quattrociocchi Alessandra" w:date="2026-08-03T14:02:00Z">
            <w:rPr>
              <w:color w:val="001F5F"/>
              <w:spacing w:val="-2"/>
            </w:rPr>
          </w:rPrChange>
        </w:rPr>
        <w:t xml:space="preserve"> </w:t>
      </w:r>
      <w:r w:rsidRPr="00E853B3">
        <w:rPr>
          <w:color w:val="002060"/>
          <w:rPrChange w:id="1589" w:author="Quattrociocchi Alessandra" w:date="2026-08-03T14:02:00Z">
            <w:rPr>
              <w:color w:val="001F5F"/>
            </w:rPr>
          </w:rPrChange>
        </w:rPr>
        <w:t>II</w:t>
      </w:r>
      <w:r w:rsidRPr="00E853B3">
        <w:rPr>
          <w:color w:val="002060"/>
          <w:spacing w:val="-2"/>
          <w:rPrChange w:id="1590" w:author="Quattrociocchi Alessandra" w:date="2026-08-03T14:02:00Z">
            <w:rPr>
              <w:color w:val="001F5F"/>
              <w:spacing w:val="-2"/>
            </w:rPr>
          </w:rPrChange>
        </w:rPr>
        <w:t xml:space="preserve"> </w:t>
      </w:r>
      <w:r w:rsidRPr="00E853B3">
        <w:rPr>
          <w:color w:val="002060"/>
          <w:rPrChange w:id="1591" w:author="Quattrociocchi Alessandra" w:date="2026-08-03T14:02:00Z">
            <w:rPr>
              <w:color w:val="001F5F"/>
            </w:rPr>
          </w:rPrChange>
        </w:rPr>
        <w:t>Sez.</w:t>
      </w:r>
      <w:r w:rsidRPr="00E853B3">
        <w:rPr>
          <w:color w:val="002060"/>
          <w:spacing w:val="-6"/>
          <w:rPrChange w:id="1592" w:author="Quattrociocchi Alessandra" w:date="2026-08-03T14:02:00Z">
            <w:rPr>
              <w:color w:val="001F5F"/>
              <w:spacing w:val="-6"/>
            </w:rPr>
          </w:rPrChange>
        </w:rPr>
        <w:t xml:space="preserve"> </w:t>
      </w:r>
      <w:r w:rsidRPr="00E853B3">
        <w:rPr>
          <w:color w:val="002060"/>
          <w:rPrChange w:id="1593" w:author="Quattrociocchi Alessandra" w:date="2026-08-03T14:02:00Z">
            <w:rPr>
              <w:color w:val="001F5F"/>
            </w:rPr>
          </w:rPrChange>
        </w:rPr>
        <w:t>pen.,</w:t>
      </w:r>
      <w:r w:rsidRPr="00E853B3">
        <w:rPr>
          <w:color w:val="002060"/>
          <w:spacing w:val="-6"/>
          <w:rPrChange w:id="1594" w:author="Quattrociocchi Alessandra" w:date="2026-08-03T14:02:00Z">
            <w:rPr>
              <w:color w:val="001F5F"/>
              <w:spacing w:val="-6"/>
            </w:rPr>
          </w:rPrChange>
        </w:rPr>
        <w:t xml:space="preserve"> </w:t>
      </w:r>
      <w:r w:rsidRPr="00E853B3">
        <w:rPr>
          <w:color w:val="002060"/>
          <w:rPrChange w:id="1595" w:author="Quattrociocchi Alessandra" w:date="2026-08-03T14:02:00Z">
            <w:rPr>
              <w:color w:val="001F5F"/>
            </w:rPr>
          </w:rPrChange>
        </w:rPr>
        <w:t>sent.</w:t>
      </w:r>
      <w:r w:rsidRPr="00E853B3">
        <w:rPr>
          <w:color w:val="002060"/>
          <w:spacing w:val="-6"/>
          <w:rPrChange w:id="1596" w:author="Quattrociocchi Alessandra" w:date="2026-08-03T14:02:00Z">
            <w:rPr>
              <w:color w:val="001F5F"/>
              <w:spacing w:val="-6"/>
            </w:rPr>
          </w:rPrChange>
        </w:rPr>
        <w:t xml:space="preserve"> </w:t>
      </w:r>
      <w:r w:rsidRPr="00E853B3">
        <w:rPr>
          <w:color w:val="002060"/>
          <w:rPrChange w:id="1597" w:author="Quattrociocchi Alessandra" w:date="2026-08-03T14:02:00Z">
            <w:rPr>
              <w:color w:val="001F5F"/>
            </w:rPr>
          </w:rPrChange>
        </w:rPr>
        <w:t>n.</w:t>
      </w:r>
      <w:r w:rsidRPr="00E853B3">
        <w:rPr>
          <w:color w:val="002060"/>
          <w:spacing w:val="-2"/>
          <w:rPrChange w:id="1598" w:author="Quattrociocchi Alessandra" w:date="2026-08-03T14:02:00Z">
            <w:rPr>
              <w:color w:val="001F5F"/>
              <w:spacing w:val="-2"/>
            </w:rPr>
          </w:rPrChange>
        </w:rPr>
        <w:t xml:space="preserve"> </w:t>
      </w:r>
      <w:r w:rsidRPr="00E853B3">
        <w:rPr>
          <w:color w:val="002060"/>
          <w:rPrChange w:id="1599" w:author="Quattrociocchi Alessandra" w:date="2026-08-03T14:02:00Z">
            <w:rPr>
              <w:color w:val="001F5F"/>
            </w:rPr>
          </w:rPrChange>
        </w:rPr>
        <w:t>295/2018),</w:t>
      </w:r>
      <w:r w:rsidRPr="00E853B3">
        <w:rPr>
          <w:color w:val="002060"/>
          <w:spacing w:val="-7"/>
          <w:rPrChange w:id="1600" w:author="Quattrociocchi Alessandra" w:date="2026-08-03T14:02:00Z">
            <w:rPr>
              <w:color w:val="001F5F"/>
              <w:spacing w:val="-7"/>
            </w:rPr>
          </w:rPrChange>
        </w:rPr>
        <w:t xml:space="preserve"> </w:t>
      </w:r>
      <w:r w:rsidRPr="00E853B3">
        <w:rPr>
          <w:color w:val="002060"/>
          <w:rPrChange w:id="1601" w:author="Quattrociocchi Alessandra" w:date="2026-08-03T14:02:00Z">
            <w:rPr>
              <w:color w:val="001F5F"/>
            </w:rPr>
          </w:rPrChange>
        </w:rPr>
        <w:t>anche in termini di risparmio di spesa (cfr. anche Cass., IV Sez. pen., sent. n. 31210/2016, Cass., IV Sez. pen., sent. n. n. 3731/2020).</w:t>
      </w:r>
    </w:p>
    <w:p w14:paraId="04AA3492" w14:textId="77777777" w:rsidR="00BF1088" w:rsidRPr="00E853B3" w:rsidRDefault="008F2748">
      <w:pPr>
        <w:pStyle w:val="Corpotesto"/>
        <w:spacing w:before="120"/>
        <w:ind w:right="845"/>
        <w:rPr>
          <w:color w:val="002060"/>
          <w:rPrChange w:id="1602" w:author="Quattrociocchi Alessandra" w:date="2026-08-03T14:02:00Z">
            <w:rPr/>
          </w:rPrChange>
        </w:rPr>
        <w:pPrChange w:id="1603" w:author="Quattrociocchi Alessandra" w:date="2026-08-03T14:02:00Z">
          <w:pPr>
            <w:pStyle w:val="Corpotesto"/>
            <w:spacing w:before="123"/>
            <w:ind w:right="845"/>
          </w:pPr>
        </w:pPrChange>
      </w:pPr>
      <w:r w:rsidRPr="00E853B3">
        <w:rPr>
          <w:color w:val="002060"/>
          <w:rPrChange w:id="1604" w:author="Quattrociocchi Alessandra" w:date="2026-08-03T14:02:00Z">
            <w:rPr>
              <w:color w:val="001F5F"/>
            </w:rPr>
          </w:rPrChange>
        </w:rPr>
        <w:t>Tuttavia, quando il catalogo dei reati-presupposto è stato esteso per includervi quelli in</w:t>
      </w:r>
      <w:r w:rsidRPr="00E853B3">
        <w:rPr>
          <w:color w:val="002060"/>
          <w:spacing w:val="-2"/>
          <w:rPrChange w:id="1605" w:author="Quattrociocchi Alessandra" w:date="2026-08-03T14:02:00Z">
            <w:rPr>
              <w:color w:val="001F5F"/>
              <w:spacing w:val="-2"/>
            </w:rPr>
          </w:rPrChange>
        </w:rPr>
        <w:t xml:space="preserve"> </w:t>
      </w:r>
      <w:r w:rsidRPr="00E853B3">
        <w:rPr>
          <w:color w:val="002060"/>
          <w:rPrChange w:id="1606" w:author="Quattrociocchi Alessandra" w:date="2026-08-03T14:02:00Z">
            <w:rPr>
              <w:color w:val="001F5F"/>
            </w:rPr>
          </w:rPrChange>
        </w:rPr>
        <w:t>materia</w:t>
      </w:r>
      <w:r w:rsidRPr="00E853B3">
        <w:rPr>
          <w:color w:val="002060"/>
          <w:spacing w:val="-2"/>
          <w:rPrChange w:id="1607" w:author="Quattrociocchi Alessandra" w:date="2026-08-03T14:02:00Z">
            <w:rPr>
              <w:color w:val="001F5F"/>
              <w:spacing w:val="-2"/>
            </w:rPr>
          </w:rPrChange>
        </w:rPr>
        <w:t xml:space="preserve"> </w:t>
      </w:r>
      <w:r w:rsidRPr="00E853B3">
        <w:rPr>
          <w:color w:val="002060"/>
          <w:rPrChange w:id="1608" w:author="Quattrociocchi Alessandra" w:date="2026-08-03T14:02:00Z">
            <w:rPr>
              <w:color w:val="001F5F"/>
            </w:rPr>
          </w:rPrChange>
        </w:rPr>
        <w:t>di</w:t>
      </w:r>
      <w:r w:rsidRPr="00E853B3">
        <w:rPr>
          <w:color w:val="002060"/>
          <w:spacing w:val="-2"/>
          <w:rPrChange w:id="1609" w:author="Quattrociocchi Alessandra" w:date="2026-08-03T14:02:00Z">
            <w:rPr>
              <w:color w:val="001F5F"/>
              <w:spacing w:val="-2"/>
            </w:rPr>
          </w:rPrChange>
        </w:rPr>
        <w:t xml:space="preserve"> </w:t>
      </w:r>
      <w:r w:rsidRPr="00E853B3">
        <w:rPr>
          <w:color w:val="002060"/>
          <w:rPrChange w:id="1610" w:author="Quattrociocchi Alessandra" w:date="2026-08-03T14:02:00Z">
            <w:rPr>
              <w:color w:val="001F5F"/>
            </w:rPr>
          </w:rPrChange>
        </w:rPr>
        <w:t>salute</w:t>
      </w:r>
      <w:r w:rsidRPr="00E853B3">
        <w:rPr>
          <w:color w:val="002060"/>
          <w:spacing w:val="-2"/>
          <w:rPrChange w:id="1611" w:author="Quattrociocchi Alessandra" w:date="2026-08-03T14:02:00Z">
            <w:rPr>
              <w:color w:val="001F5F"/>
              <w:spacing w:val="-2"/>
            </w:rPr>
          </w:rPrChange>
        </w:rPr>
        <w:t xml:space="preserve"> </w:t>
      </w:r>
      <w:r w:rsidRPr="00E853B3">
        <w:rPr>
          <w:color w:val="002060"/>
          <w:rPrChange w:id="1612" w:author="Quattrociocchi Alessandra" w:date="2026-08-03T14:02:00Z">
            <w:rPr>
              <w:color w:val="001F5F"/>
            </w:rPr>
          </w:rPrChange>
        </w:rPr>
        <w:t>e</w:t>
      </w:r>
      <w:r w:rsidRPr="00E853B3">
        <w:rPr>
          <w:color w:val="002060"/>
          <w:spacing w:val="-6"/>
          <w:rPrChange w:id="1613" w:author="Quattrociocchi Alessandra" w:date="2026-08-03T14:02:00Z">
            <w:rPr>
              <w:color w:val="001F5F"/>
              <w:spacing w:val="-6"/>
            </w:rPr>
          </w:rPrChange>
        </w:rPr>
        <w:t xml:space="preserve"> </w:t>
      </w:r>
      <w:r w:rsidRPr="00E853B3">
        <w:rPr>
          <w:color w:val="002060"/>
          <w:rPrChange w:id="1614" w:author="Quattrociocchi Alessandra" w:date="2026-08-03T14:02:00Z">
            <w:rPr>
              <w:color w:val="001F5F"/>
            </w:rPr>
          </w:rPrChange>
        </w:rPr>
        <w:t>sicurezza</w:t>
      </w:r>
      <w:r w:rsidRPr="00E853B3">
        <w:rPr>
          <w:color w:val="002060"/>
          <w:spacing w:val="-2"/>
          <w:rPrChange w:id="1615" w:author="Quattrociocchi Alessandra" w:date="2026-08-03T14:02:00Z">
            <w:rPr>
              <w:color w:val="001F5F"/>
              <w:spacing w:val="-2"/>
            </w:rPr>
          </w:rPrChange>
        </w:rPr>
        <w:t xml:space="preserve"> </w:t>
      </w:r>
      <w:r w:rsidRPr="00E853B3">
        <w:rPr>
          <w:color w:val="002060"/>
          <w:rPrChange w:id="1616" w:author="Quattrociocchi Alessandra" w:date="2026-08-03T14:02:00Z">
            <w:rPr>
              <w:color w:val="001F5F"/>
            </w:rPr>
          </w:rPrChange>
        </w:rPr>
        <w:t>sul</w:t>
      </w:r>
      <w:r w:rsidRPr="00E853B3">
        <w:rPr>
          <w:color w:val="002060"/>
          <w:spacing w:val="-2"/>
          <w:rPrChange w:id="1617" w:author="Quattrociocchi Alessandra" w:date="2026-08-03T14:02:00Z">
            <w:rPr>
              <w:color w:val="001F5F"/>
              <w:spacing w:val="-2"/>
            </w:rPr>
          </w:rPrChange>
        </w:rPr>
        <w:t xml:space="preserve"> </w:t>
      </w:r>
      <w:r w:rsidRPr="00E853B3">
        <w:rPr>
          <w:color w:val="002060"/>
          <w:rPrChange w:id="1618" w:author="Quattrociocchi Alessandra" w:date="2026-08-03T14:02:00Z">
            <w:rPr>
              <w:color w:val="001F5F"/>
            </w:rPr>
          </w:rPrChange>
        </w:rPr>
        <w:t>lavoro</w:t>
      </w:r>
      <w:r w:rsidRPr="00E853B3">
        <w:rPr>
          <w:color w:val="002060"/>
          <w:spacing w:val="-6"/>
          <w:rPrChange w:id="1619" w:author="Quattrociocchi Alessandra" w:date="2026-08-03T14:02:00Z">
            <w:rPr>
              <w:color w:val="001F5F"/>
              <w:spacing w:val="-6"/>
            </w:rPr>
          </w:rPrChange>
        </w:rPr>
        <w:t xml:space="preserve"> </w:t>
      </w:r>
      <w:r w:rsidRPr="00E853B3">
        <w:rPr>
          <w:color w:val="002060"/>
          <w:rPrChange w:id="1620" w:author="Quattrociocchi Alessandra" w:date="2026-08-03T14:02:00Z">
            <w:rPr>
              <w:color w:val="001F5F"/>
            </w:rPr>
          </w:rPrChange>
        </w:rPr>
        <w:t>(art.</w:t>
      </w:r>
      <w:r w:rsidRPr="00E853B3">
        <w:rPr>
          <w:color w:val="002060"/>
          <w:spacing w:val="-7"/>
          <w:rPrChange w:id="1621" w:author="Quattrociocchi Alessandra" w:date="2026-08-03T14:02:00Z">
            <w:rPr>
              <w:color w:val="001F5F"/>
              <w:spacing w:val="-7"/>
            </w:rPr>
          </w:rPrChange>
        </w:rPr>
        <w:t xml:space="preserve"> </w:t>
      </w:r>
      <w:r w:rsidRPr="00E853B3">
        <w:rPr>
          <w:color w:val="002060"/>
          <w:rPrChange w:id="1622" w:author="Quattrociocchi Alessandra" w:date="2026-08-03T14:02:00Z">
            <w:rPr>
              <w:color w:val="001F5F"/>
            </w:rPr>
          </w:rPrChange>
        </w:rPr>
        <w:t xml:space="preserve">25 </w:t>
      </w:r>
      <w:r w:rsidRPr="00E853B3">
        <w:rPr>
          <w:i/>
          <w:color w:val="002060"/>
          <w:rPrChange w:id="1623" w:author="Quattrociocchi Alessandra" w:date="2026-08-03T14:02:00Z">
            <w:rPr>
              <w:i/>
              <w:color w:val="001F5F"/>
            </w:rPr>
          </w:rPrChange>
        </w:rPr>
        <w:t>septies</w:t>
      </w:r>
      <w:r w:rsidRPr="00E853B3">
        <w:rPr>
          <w:i/>
          <w:color w:val="002060"/>
          <w:spacing w:val="-1"/>
          <w:rPrChange w:id="1624" w:author="Quattrociocchi Alessandra" w:date="2026-08-03T14:02:00Z">
            <w:rPr>
              <w:i/>
              <w:color w:val="001F5F"/>
              <w:spacing w:val="-1"/>
            </w:rPr>
          </w:rPrChange>
        </w:rPr>
        <w:t xml:space="preserve"> </w:t>
      </w:r>
      <w:r w:rsidRPr="00E853B3">
        <w:rPr>
          <w:color w:val="002060"/>
          <w:rPrChange w:id="1625" w:author="Quattrociocchi Alessandra" w:date="2026-08-03T14:02:00Z">
            <w:rPr>
              <w:color w:val="001F5F"/>
            </w:rPr>
          </w:rPrChange>
        </w:rPr>
        <w:t>del</w:t>
      </w:r>
      <w:r w:rsidRPr="00E853B3">
        <w:rPr>
          <w:color w:val="002060"/>
          <w:spacing w:val="-6"/>
          <w:rPrChange w:id="1626" w:author="Quattrociocchi Alessandra" w:date="2026-08-03T14:02:00Z">
            <w:rPr>
              <w:color w:val="001F5F"/>
              <w:spacing w:val="-6"/>
            </w:rPr>
          </w:rPrChange>
        </w:rPr>
        <w:t xml:space="preserve"> </w:t>
      </w:r>
      <w:r w:rsidRPr="00E853B3">
        <w:rPr>
          <w:color w:val="002060"/>
          <w:rPrChange w:id="1627" w:author="Quattrociocchi Alessandra" w:date="2026-08-03T14:02:00Z">
            <w:rPr>
              <w:color w:val="001F5F"/>
            </w:rPr>
          </w:rPrChange>
        </w:rPr>
        <w:t>decreto</w:t>
      </w:r>
      <w:r w:rsidRPr="00E853B3">
        <w:rPr>
          <w:color w:val="002060"/>
          <w:spacing w:val="-2"/>
          <w:rPrChange w:id="1628" w:author="Quattrociocchi Alessandra" w:date="2026-08-03T14:02:00Z">
            <w:rPr>
              <w:color w:val="001F5F"/>
              <w:spacing w:val="-2"/>
            </w:rPr>
          </w:rPrChange>
        </w:rPr>
        <w:t xml:space="preserve"> </w:t>
      </w:r>
      <w:r w:rsidRPr="00E853B3">
        <w:rPr>
          <w:color w:val="002060"/>
          <w:rPrChange w:id="1629" w:author="Quattrociocchi Alessandra" w:date="2026-08-03T14:02:00Z">
            <w:rPr>
              <w:color w:val="001F5F"/>
            </w:rPr>
          </w:rPrChange>
        </w:rPr>
        <w:t>231)</w:t>
      </w:r>
      <w:r w:rsidRPr="00E853B3">
        <w:rPr>
          <w:color w:val="002060"/>
          <w:spacing w:val="-2"/>
          <w:rPrChange w:id="1630" w:author="Quattrociocchi Alessandra" w:date="2026-08-03T14:02:00Z">
            <w:rPr>
              <w:color w:val="001F5F"/>
              <w:spacing w:val="-2"/>
            </w:rPr>
          </w:rPrChange>
        </w:rPr>
        <w:t xml:space="preserve"> </w:t>
      </w:r>
      <w:r w:rsidRPr="00E853B3">
        <w:rPr>
          <w:color w:val="002060"/>
          <w:rPrChange w:id="1631" w:author="Quattrociocchi Alessandra" w:date="2026-08-03T14:02:00Z">
            <w:rPr>
              <w:color w:val="001F5F"/>
            </w:rPr>
          </w:rPrChange>
        </w:rPr>
        <w:t>e</w:t>
      </w:r>
      <w:r w:rsidRPr="00E853B3">
        <w:rPr>
          <w:color w:val="002060"/>
          <w:spacing w:val="-4"/>
          <w:rPrChange w:id="1632" w:author="Quattrociocchi Alessandra" w:date="2026-08-03T14:02:00Z">
            <w:rPr>
              <w:color w:val="001F5F"/>
              <w:spacing w:val="-4"/>
            </w:rPr>
          </w:rPrChange>
        </w:rPr>
        <w:t xml:space="preserve"> </w:t>
      </w:r>
      <w:r w:rsidRPr="00E853B3">
        <w:rPr>
          <w:color w:val="002060"/>
          <w:rPrChange w:id="1633" w:author="Quattrociocchi Alessandra" w:date="2026-08-03T14:02:00Z">
            <w:rPr>
              <w:color w:val="001F5F"/>
            </w:rPr>
          </w:rPrChange>
        </w:rPr>
        <w:t>poi</w:t>
      </w:r>
      <w:r w:rsidRPr="00E853B3">
        <w:rPr>
          <w:color w:val="002060"/>
          <w:spacing w:val="-3"/>
          <w:rPrChange w:id="1634" w:author="Quattrociocchi Alessandra" w:date="2026-08-03T14:02:00Z">
            <w:rPr>
              <w:color w:val="001F5F"/>
              <w:spacing w:val="-3"/>
            </w:rPr>
          </w:rPrChange>
        </w:rPr>
        <w:t xml:space="preserve"> </w:t>
      </w:r>
      <w:r w:rsidRPr="00E853B3">
        <w:rPr>
          <w:color w:val="002060"/>
          <w:rPrChange w:id="1635" w:author="Quattrociocchi Alessandra" w:date="2026-08-03T14:02:00Z">
            <w:rPr>
              <w:color w:val="001F5F"/>
            </w:rPr>
          </w:rPrChange>
        </w:rPr>
        <w:t>i</w:t>
      </w:r>
      <w:r w:rsidRPr="00E853B3">
        <w:rPr>
          <w:color w:val="002060"/>
          <w:spacing w:val="-8"/>
          <w:rPrChange w:id="1636" w:author="Quattrociocchi Alessandra" w:date="2026-08-03T14:02:00Z">
            <w:rPr>
              <w:color w:val="001F5F"/>
              <w:spacing w:val="-8"/>
            </w:rPr>
          </w:rPrChange>
        </w:rPr>
        <w:t xml:space="preserve"> </w:t>
      </w:r>
      <w:r w:rsidRPr="00E853B3">
        <w:rPr>
          <w:color w:val="002060"/>
          <w:rPrChange w:id="1637" w:author="Quattrociocchi Alessandra" w:date="2026-08-03T14:02:00Z">
            <w:rPr>
              <w:color w:val="001F5F"/>
            </w:rPr>
          </w:rPrChange>
        </w:rPr>
        <w:t xml:space="preserve">reati ambientali (art. 25 </w:t>
      </w:r>
      <w:r w:rsidRPr="00E853B3">
        <w:rPr>
          <w:i/>
          <w:color w:val="002060"/>
          <w:rPrChange w:id="1638" w:author="Quattrociocchi Alessandra" w:date="2026-08-03T14:02:00Z">
            <w:rPr>
              <w:i/>
              <w:color w:val="001F5F"/>
            </w:rPr>
          </w:rPrChange>
        </w:rPr>
        <w:t>undecies</w:t>
      </w:r>
      <w:r w:rsidRPr="00E853B3">
        <w:rPr>
          <w:color w:val="002060"/>
          <w:rPrChange w:id="1639" w:author="Quattrociocchi Alessandra" w:date="2026-08-03T14:02:00Z">
            <w:rPr>
              <w:color w:val="001F5F"/>
            </w:rPr>
          </w:rPrChange>
        </w:rPr>
        <w:t>), si è posto un problema di compatibilità del criterio dell’interesse o vantaggio con i reati colposi.</w:t>
      </w:r>
    </w:p>
    <w:p w14:paraId="0EE5C9F7" w14:textId="77777777" w:rsidR="008A0C26" w:rsidRDefault="004749D0">
      <w:pPr>
        <w:pStyle w:val="Corpotesto"/>
        <w:spacing w:before="121" w:line="242" w:lineRule="auto"/>
        <w:ind w:right="846"/>
        <w:rPr>
          <w:del w:id="1640" w:author="Quattrociocchi Alessandra" w:date="2026-08-03T14:02:00Z"/>
        </w:rPr>
      </w:pPr>
      <w:r w:rsidRPr="00E853B3">
        <w:rPr>
          <w:color w:val="002060"/>
          <w:rPrChange w:id="1641" w:author="Quattrociocchi Alessandra" w:date="2026-08-03T14:02:00Z">
            <w:rPr>
              <w:color w:val="001F5F"/>
            </w:rPr>
          </w:rPrChange>
        </w:rPr>
        <w:t xml:space="preserve">La giurisprudenza ha </w:t>
      </w:r>
      <w:del w:id="1642" w:author="Quattrociocchi Alessandra" w:date="2026-08-03T14:02:00Z">
        <w:r w:rsidR="00E8599D">
          <w:rPr>
            <w:color w:val="001F5F"/>
          </w:rPr>
          <w:delText>ritenuto</w:delText>
        </w:r>
      </w:del>
      <w:ins w:id="1643" w:author="Quattrociocchi Alessandra" w:date="2026-08-03T14:02:00Z">
        <w:r w:rsidRPr="00E853B3">
          <w:rPr>
            <w:color w:val="002060"/>
          </w:rPr>
          <w:t>progressivamente chiarito</w:t>
        </w:r>
      </w:ins>
      <w:r w:rsidRPr="00E853B3">
        <w:rPr>
          <w:color w:val="002060"/>
          <w:rPrChange w:id="1644" w:author="Quattrociocchi Alessandra" w:date="2026-08-03T14:02:00Z">
            <w:rPr>
              <w:color w:val="001F5F"/>
            </w:rPr>
          </w:rPrChange>
        </w:rPr>
        <w:t xml:space="preserve"> che</w:t>
      </w:r>
      <w:ins w:id="1645" w:author="Quattrociocchi Alessandra" w:date="2026-08-03T14:02:00Z">
        <w:r w:rsidRPr="00E853B3">
          <w:rPr>
            <w:color w:val="002060"/>
          </w:rPr>
          <w:t>,</w:t>
        </w:r>
      </w:ins>
      <w:r w:rsidRPr="00E853B3">
        <w:rPr>
          <w:color w:val="002060"/>
          <w:rPrChange w:id="1646" w:author="Quattrociocchi Alessandra" w:date="2026-08-03T14:02:00Z">
            <w:rPr>
              <w:color w:val="001F5F"/>
            </w:rPr>
          </w:rPrChange>
        </w:rPr>
        <w:t xml:space="preserve"> nei reati colposi </w:t>
      </w:r>
      <w:del w:id="1647" w:author="Quattrociocchi Alessandra" w:date="2026-08-03T14:02:00Z">
        <w:r w:rsidR="00E8599D">
          <w:rPr>
            <w:color w:val="001F5F"/>
          </w:rPr>
          <w:delText>l'interesse o</w:delText>
        </w:r>
      </w:del>
      <w:ins w:id="1648" w:author="Quattrociocchi Alessandra" w:date="2026-08-03T14:02:00Z">
        <w:r w:rsidRPr="00E853B3">
          <w:rPr>
            <w:color w:val="002060"/>
          </w:rPr>
          <w:t>di evento, l’interesse e il</w:t>
        </w:r>
      </w:ins>
      <w:r w:rsidRPr="00E853B3">
        <w:rPr>
          <w:color w:val="002060"/>
          <w:rPrChange w:id="1649" w:author="Quattrociocchi Alessandra" w:date="2026-08-03T14:02:00Z">
            <w:rPr>
              <w:color w:val="001F5F"/>
            </w:rPr>
          </w:rPrChange>
        </w:rPr>
        <w:t xml:space="preserve"> vantaggio </w:t>
      </w:r>
      <w:del w:id="1650" w:author="Quattrociocchi Alessandra" w:date="2026-08-03T14:02:00Z">
        <w:r w:rsidR="00E8599D">
          <w:rPr>
            <w:color w:val="001F5F"/>
          </w:rPr>
          <w:delText>dell'ente andrebbero</w:delText>
        </w:r>
      </w:del>
      <w:ins w:id="1651" w:author="Quattrociocchi Alessandra" w:date="2026-08-03T14:02:00Z">
        <w:r w:rsidRPr="00E853B3">
          <w:rPr>
            <w:color w:val="002060"/>
          </w:rPr>
          <w:t xml:space="preserve">dell’ente devono </w:t>
        </w:r>
        <w:r w:rsidRPr="00E853B3">
          <w:rPr>
            <w:color w:val="002060"/>
          </w:rPr>
          <w:lastRenderedPageBreak/>
          <w:t>essere</w:t>
        </w:r>
      </w:ins>
      <w:r w:rsidRPr="00E853B3">
        <w:rPr>
          <w:color w:val="002060"/>
          <w:rPrChange w:id="1652" w:author="Quattrociocchi Alessandra" w:date="2026-08-03T14:02:00Z">
            <w:rPr>
              <w:color w:val="001F5F"/>
              <w:spacing w:val="80"/>
            </w:rPr>
          </w:rPrChange>
        </w:rPr>
        <w:t xml:space="preserve"> </w:t>
      </w:r>
      <w:r w:rsidRPr="00E853B3">
        <w:rPr>
          <w:color w:val="002060"/>
          <w:rPrChange w:id="1653" w:author="Quattrociocchi Alessandra" w:date="2026-08-03T14:02:00Z">
            <w:rPr>
              <w:color w:val="001F5F"/>
            </w:rPr>
          </w:rPrChange>
        </w:rPr>
        <w:t>valutati</w:t>
      </w:r>
      <w:r w:rsidRPr="00E853B3">
        <w:rPr>
          <w:color w:val="002060"/>
          <w:rPrChange w:id="1654" w:author="Quattrociocchi Alessandra" w:date="2026-08-03T14:02:00Z">
            <w:rPr>
              <w:color w:val="001F5F"/>
              <w:spacing w:val="80"/>
            </w:rPr>
          </w:rPrChange>
        </w:rPr>
        <w:t xml:space="preserve"> </w:t>
      </w:r>
      <w:r w:rsidRPr="00E853B3">
        <w:rPr>
          <w:color w:val="002060"/>
          <w:rPrChange w:id="1655" w:author="Quattrociocchi Alessandra" w:date="2026-08-03T14:02:00Z">
            <w:rPr>
              <w:color w:val="001F5F"/>
            </w:rPr>
          </w:rPrChange>
        </w:rPr>
        <w:t>con</w:t>
      </w:r>
      <w:r w:rsidRPr="00E853B3">
        <w:rPr>
          <w:color w:val="002060"/>
          <w:rPrChange w:id="1656" w:author="Quattrociocchi Alessandra" w:date="2026-08-03T14:02:00Z">
            <w:rPr>
              <w:color w:val="001F5F"/>
              <w:spacing w:val="80"/>
            </w:rPr>
          </w:rPrChange>
        </w:rPr>
        <w:t xml:space="preserve"> </w:t>
      </w:r>
      <w:r w:rsidRPr="00E853B3">
        <w:rPr>
          <w:color w:val="002060"/>
          <w:rPrChange w:id="1657" w:author="Quattrociocchi Alessandra" w:date="2026-08-03T14:02:00Z">
            <w:rPr>
              <w:color w:val="001F5F"/>
            </w:rPr>
          </w:rPrChange>
        </w:rPr>
        <w:t>riguardo</w:t>
      </w:r>
      <w:r w:rsidRPr="00E853B3">
        <w:rPr>
          <w:color w:val="002060"/>
          <w:rPrChange w:id="1658" w:author="Quattrociocchi Alessandra" w:date="2026-08-03T14:02:00Z">
            <w:rPr>
              <w:color w:val="001F5F"/>
              <w:spacing w:val="80"/>
            </w:rPr>
          </w:rPrChange>
        </w:rPr>
        <w:t xml:space="preserve"> </w:t>
      </w:r>
      <w:del w:id="1659" w:author="Quattrociocchi Alessandra" w:date="2026-08-03T14:02:00Z">
        <w:r w:rsidR="00E8599D">
          <w:rPr>
            <w:color w:val="001F5F"/>
          </w:rPr>
          <w:delText>all'intera</w:delText>
        </w:r>
        <w:r w:rsidR="00E8599D">
          <w:rPr>
            <w:color w:val="001F5F"/>
            <w:spacing w:val="80"/>
          </w:rPr>
          <w:delText xml:space="preserve"> </w:delText>
        </w:r>
        <w:r w:rsidR="00E8599D">
          <w:rPr>
            <w:color w:val="001F5F"/>
          </w:rPr>
          <w:delText>fattispecie</w:delText>
        </w:r>
        <w:r w:rsidR="00E8599D">
          <w:rPr>
            <w:color w:val="001F5F"/>
            <w:spacing w:val="80"/>
          </w:rPr>
          <w:delText xml:space="preserve"> </w:delText>
        </w:r>
        <w:r w:rsidR="00E8599D">
          <w:rPr>
            <w:color w:val="001F5F"/>
          </w:rPr>
          <w:delText>di</w:delText>
        </w:r>
        <w:r w:rsidR="00E8599D">
          <w:rPr>
            <w:color w:val="001F5F"/>
            <w:spacing w:val="80"/>
          </w:rPr>
          <w:delText xml:space="preserve"> </w:delText>
        </w:r>
        <w:r w:rsidR="00E8599D">
          <w:rPr>
            <w:color w:val="001F5F"/>
          </w:rPr>
          <w:delText>reato,</w:delText>
        </w:r>
      </w:del>
      <w:ins w:id="1660" w:author="Quattrociocchi Alessandra" w:date="2026-08-03T14:02:00Z">
        <w:r w:rsidRPr="00E853B3">
          <w:rPr>
            <w:color w:val="002060"/>
          </w:rPr>
          <w:t>alla condotta inosservante delle regole cautelari e</w:t>
        </w:r>
      </w:ins>
      <w:r w:rsidRPr="00E853B3">
        <w:rPr>
          <w:color w:val="002060"/>
          <w:rPrChange w:id="1661" w:author="Quattrociocchi Alessandra" w:date="2026-08-03T14:02:00Z">
            <w:rPr>
              <w:color w:val="001F5F"/>
              <w:spacing w:val="80"/>
            </w:rPr>
          </w:rPrChange>
        </w:rPr>
        <w:t xml:space="preserve"> </w:t>
      </w:r>
      <w:r w:rsidRPr="00E853B3">
        <w:rPr>
          <w:color w:val="002060"/>
          <w:rPrChange w:id="1662" w:author="Quattrociocchi Alessandra" w:date="2026-08-03T14:02:00Z">
            <w:rPr>
              <w:color w:val="001F5F"/>
            </w:rPr>
          </w:rPrChange>
        </w:rPr>
        <w:t>non</w:t>
      </w:r>
      <w:r w:rsidRPr="00E853B3">
        <w:rPr>
          <w:color w:val="002060"/>
          <w:rPrChange w:id="1663" w:author="Quattrociocchi Alessandra" w:date="2026-08-03T14:02:00Z">
            <w:rPr>
              <w:color w:val="001F5F"/>
              <w:spacing w:val="80"/>
            </w:rPr>
          </w:rPrChange>
        </w:rPr>
        <w:t xml:space="preserve"> </w:t>
      </w:r>
      <w:del w:id="1664" w:author="Quattrociocchi Alessandra" w:date="2026-08-03T14:02:00Z">
        <w:r w:rsidR="00E8599D">
          <w:rPr>
            <w:color w:val="001F5F"/>
          </w:rPr>
          <w:delText>già</w:delText>
        </w:r>
        <w:r w:rsidR="00E8599D">
          <w:rPr>
            <w:color w:val="001F5F"/>
            <w:spacing w:val="80"/>
          </w:rPr>
          <w:delText xml:space="preserve"> </w:delText>
        </w:r>
        <w:r w:rsidR="00E8599D">
          <w:rPr>
            <w:color w:val="001F5F"/>
          </w:rPr>
          <w:delText>rispetto</w:delText>
        </w:r>
      </w:del>
    </w:p>
    <w:p w14:paraId="2081CA72" w14:textId="77777777" w:rsidR="008A0C26" w:rsidRDefault="008A0C26">
      <w:pPr>
        <w:pStyle w:val="Corpotesto"/>
        <w:spacing w:line="242" w:lineRule="auto"/>
        <w:rPr>
          <w:del w:id="1665" w:author="Quattrociocchi Alessandra" w:date="2026-08-03T14:02:00Z"/>
        </w:rPr>
        <w:sectPr w:rsidR="008A0C26">
          <w:pgSz w:w="11910" w:h="16840"/>
          <w:pgMar w:top="1600" w:right="566" w:bottom="900" w:left="1275" w:header="930" w:footer="945" w:gutter="0"/>
          <w:cols w:space="720"/>
        </w:sectPr>
      </w:pPr>
    </w:p>
    <w:p w14:paraId="25842D00" w14:textId="3E891AB5" w:rsidR="00241901" w:rsidRPr="00E853B3" w:rsidRDefault="004749D0">
      <w:pPr>
        <w:pStyle w:val="Corpotesto"/>
        <w:spacing w:before="120"/>
        <w:ind w:right="846"/>
        <w:rPr>
          <w:color w:val="002060"/>
          <w:rPrChange w:id="1666" w:author="Quattrociocchi Alessandra" w:date="2026-08-03T14:02:00Z">
            <w:rPr/>
          </w:rPrChange>
        </w:rPr>
        <w:pPrChange w:id="1667" w:author="Quattrociocchi Alessandra" w:date="2026-08-03T14:02:00Z">
          <w:pPr>
            <w:pStyle w:val="Corpotesto"/>
            <w:spacing w:before="90"/>
            <w:ind w:right="843"/>
          </w:pPr>
        </w:pPrChange>
      </w:pPr>
      <w:r w:rsidRPr="00E853B3">
        <w:rPr>
          <w:color w:val="002060"/>
          <w:rPrChange w:id="1668" w:author="Quattrociocchi Alessandra" w:date="2026-08-03T14:02:00Z">
            <w:rPr>
              <w:color w:val="001F5F"/>
            </w:rPr>
          </w:rPrChange>
        </w:rPr>
        <w:lastRenderedPageBreak/>
        <w:t xml:space="preserve">all’evento </w:t>
      </w:r>
      <w:ins w:id="1669" w:author="Quattrociocchi Alessandra" w:date="2026-08-03T14:02:00Z">
        <w:r w:rsidRPr="00E853B3">
          <w:rPr>
            <w:color w:val="002060"/>
          </w:rPr>
          <w:t>lesivo in sé considerato (Cass.,</w:t>
        </w:r>
      </w:ins>
      <w:moveToRangeStart w:id="1670" w:author="Quattrociocchi Alessandra" w:date="2026-08-03T14:02:00Z" w:name="move236658146"/>
      <w:moveTo w:id="1671" w:author="Quattrociocchi Alessandra" w:date="2026-08-03T14:02:00Z">
        <w:r w:rsidRPr="00E853B3">
          <w:rPr>
            <w:color w:val="002060"/>
            <w:rPrChange w:id="1672" w:author="Quattrociocchi Alessandra" w:date="2026-08-03T14:02:00Z">
              <w:rPr>
                <w:color w:val="001F5F"/>
              </w:rPr>
            </w:rPrChange>
          </w:rPr>
          <w:t xml:space="preserve"> Sez. </w:t>
        </w:r>
      </w:moveTo>
      <w:moveToRangeEnd w:id="1670"/>
      <w:del w:id="1673" w:author="Quattrociocchi Alessandra" w:date="2026-08-03T14:02:00Z">
        <w:r w:rsidR="00E8599D">
          <w:rPr>
            <w:color w:val="001F5F"/>
          </w:rPr>
          <w:delText>dello stesso.</w:delText>
        </w:r>
      </w:del>
      <w:ins w:id="1674" w:author="Quattrociocchi Alessandra" w:date="2026-08-03T14:02:00Z">
        <w:r w:rsidRPr="00E24D89">
          <w:rPr>
            <w:color w:val="002060"/>
            <w:lang w:val="fr-FR"/>
          </w:rPr>
          <w:t xml:space="preserve">IV, 17 dicembre 2015, n. 2544, Cass.. </w:t>
        </w:r>
        <w:r w:rsidRPr="000012C3">
          <w:rPr>
            <w:color w:val="002060"/>
            <w:rPrChange w:id="1675" w:author="Confindustria" w:date="2026-08-03T14:13:00Z">
              <w:rPr>
                <w:color w:val="002060"/>
                <w:lang w:val="fr-FR"/>
              </w:rPr>
            </w:rPrChange>
          </w:rPr>
          <w:t>Sez IV, sent. n. 22256/2021).</w:t>
        </w:r>
      </w:ins>
      <w:r w:rsidRPr="000012C3">
        <w:rPr>
          <w:color w:val="002060"/>
          <w:rPrChange w:id="1676" w:author="Confindustria" w:date="2026-08-03T14:13:00Z">
            <w:rPr>
              <w:color w:val="001F5F"/>
            </w:rPr>
          </w:rPrChange>
        </w:rPr>
        <w:t xml:space="preserve"> </w:t>
      </w:r>
      <w:r w:rsidRPr="00E853B3">
        <w:rPr>
          <w:color w:val="002060"/>
          <w:rPrChange w:id="1677" w:author="Quattrociocchi Alessandra" w:date="2026-08-03T14:02:00Z">
            <w:rPr>
              <w:color w:val="001F5F"/>
            </w:rPr>
          </w:rPrChange>
        </w:rPr>
        <w:t>Infatti, mentre nei reati-presupposto dolosi l’evento del reato</w:t>
      </w:r>
      <w:del w:id="1678" w:author="Quattrociocchi Alessandra" w:date="2026-08-03T14:02:00Z">
        <w:r w:rsidR="00E8599D">
          <w:rPr>
            <w:color w:val="001F5F"/>
          </w:rPr>
          <w:delText xml:space="preserve"> ben</w:delText>
        </w:r>
      </w:del>
      <w:r w:rsidRPr="00E853B3">
        <w:rPr>
          <w:color w:val="002060"/>
          <w:rPrChange w:id="1679" w:author="Quattrociocchi Alessandra" w:date="2026-08-03T14:02:00Z">
            <w:rPr>
              <w:color w:val="001F5F"/>
            </w:rPr>
          </w:rPrChange>
        </w:rPr>
        <w:t xml:space="preserve"> può corrispondere all’interesse dell’ente, non può dirsi altrettanto nei reati-presupposto a base colposa, attesa la contro-volontà che caratterizza questi ultimi ai sensi dell’articolo 43 del codice penale</w:t>
      </w:r>
      <w:del w:id="1680" w:author="Quattrociocchi Alessandra" w:date="2026-08-03T14:02:00Z">
        <w:r w:rsidR="00E8599D">
          <w:rPr>
            <w:color w:val="001F5F"/>
          </w:rPr>
          <w:delText>.</w:delText>
        </w:r>
      </w:del>
    </w:p>
    <w:p w14:paraId="7FC02129" w14:textId="2CD279D5" w:rsidR="00BF1088" w:rsidRPr="00E853B3" w:rsidRDefault="008F2748">
      <w:pPr>
        <w:pStyle w:val="Corpotesto"/>
        <w:spacing w:before="120"/>
        <w:ind w:right="846"/>
        <w:rPr>
          <w:color w:val="002060"/>
          <w:rPrChange w:id="1681" w:author="Quattrociocchi Alessandra" w:date="2026-08-03T14:02:00Z">
            <w:rPr/>
          </w:rPrChange>
        </w:rPr>
        <w:pPrChange w:id="1682" w:author="Quattrociocchi Alessandra" w:date="2026-08-03T14:02:00Z">
          <w:pPr>
            <w:pStyle w:val="Corpotesto"/>
            <w:spacing w:before="115" w:line="242" w:lineRule="auto"/>
            <w:ind w:right="855"/>
          </w:pPr>
        </w:pPrChange>
      </w:pPr>
      <w:r w:rsidRPr="00E853B3">
        <w:rPr>
          <w:color w:val="002060"/>
          <w:rPrChange w:id="1683" w:author="Quattrociocchi Alessandra" w:date="2026-08-03T14:02:00Z">
            <w:rPr>
              <w:color w:val="001F5F"/>
            </w:rPr>
          </w:rPrChange>
        </w:rPr>
        <w:t xml:space="preserve">Si pensi, </w:t>
      </w:r>
      <w:del w:id="1684" w:author="Quattrociocchi Alessandra" w:date="2026-08-03T14:02:00Z">
        <w:r w:rsidR="00E8599D">
          <w:rPr>
            <w:color w:val="001F5F"/>
          </w:rPr>
          <w:delText>infatti</w:delText>
        </w:r>
      </w:del>
      <w:ins w:id="1685" w:author="Quattrociocchi Alessandra" w:date="2026-08-03T14:02:00Z">
        <w:r w:rsidRPr="00E853B3">
          <w:rPr>
            <w:color w:val="002060"/>
          </w:rPr>
          <w:t>in particolare</w:t>
        </w:r>
      </w:ins>
      <w:r w:rsidRPr="00E853B3">
        <w:rPr>
          <w:color w:val="002060"/>
          <w:rPrChange w:id="1686" w:author="Quattrociocchi Alessandra" w:date="2026-08-03T14:02:00Z">
            <w:rPr>
              <w:color w:val="001F5F"/>
            </w:rPr>
          </w:rPrChange>
        </w:rPr>
        <w:t>, ai reati in materia</w:t>
      </w:r>
      <w:r w:rsidRPr="00E853B3">
        <w:rPr>
          <w:color w:val="002060"/>
          <w:spacing w:val="-2"/>
          <w:rPrChange w:id="1687" w:author="Quattrociocchi Alessandra" w:date="2026-08-03T14:02:00Z">
            <w:rPr>
              <w:color w:val="001F5F"/>
              <w:spacing w:val="-2"/>
            </w:rPr>
          </w:rPrChange>
        </w:rPr>
        <w:t xml:space="preserve"> </w:t>
      </w:r>
      <w:r w:rsidRPr="00E853B3">
        <w:rPr>
          <w:color w:val="002060"/>
          <w:rPrChange w:id="1688" w:author="Quattrociocchi Alessandra" w:date="2026-08-03T14:02:00Z">
            <w:rPr>
              <w:color w:val="001F5F"/>
            </w:rPr>
          </w:rPrChange>
        </w:rPr>
        <w:t>di salute</w:t>
      </w:r>
      <w:r w:rsidRPr="00E853B3">
        <w:rPr>
          <w:color w:val="002060"/>
          <w:spacing w:val="-1"/>
          <w:rPrChange w:id="1689" w:author="Quattrociocchi Alessandra" w:date="2026-08-03T14:02:00Z">
            <w:rPr>
              <w:color w:val="001F5F"/>
              <w:spacing w:val="-1"/>
            </w:rPr>
          </w:rPrChange>
        </w:rPr>
        <w:t xml:space="preserve"> </w:t>
      </w:r>
      <w:r w:rsidRPr="00E853B3">
        <w:rPr>
          <w:color w:val="002060"/>
          <w:rPrChange w:id="1690" w:author="Quattrociocchi Alessandra" w:date="2026-08-03T14:02:00Z">
            <w:rPr>
              <w:color w:val="001F5F"/>
            </w:rPr>
          </w:rPrChange>
        </w:rPr>
        <w:t>e</w:t>
      </w:r>
      <w:r w:rsidRPr="00E853B3">
        <w:rPr>
          <w:color w:val="002060"/>
          <w:spacing w:val="-2"/>
          <w:rPrChange w:id="1691" w:author="Quattrociocchi Alessandra" w:date="2026-08-03T14:02:00Z">
            <w:rPr>
              <w:color w:val="001F5F"/>
              <w:spacing w:val="-2"/>
            </w:rPr>
          </w:rPrChange>
        </w:rPr>
        <w:t xml:space="preserve"> </w:t>
      </w:r>
      <w:r w:rsidRPr="00E853B3">
        <w:rPr>
          <w:color w:val="002060"/>
          <w:rPrChange w:id="1692" w:author="Quattrociocchi Alessandra" w:date="2026-08-03T14:02:00Z">
            <w:rPr>
              <w:color w:val="001F5F"/>
            </w:rPr>
          </w:rPrChange>
        </w:rPr>
        <w:t>sicurezza: difficilmente l'evento lesioni</w:t>
      </w:r>
      <w:r w:rsidRPr="00E853B3">
        <w:rPr>
          <w:color w:val="002060"/>
          <w:spacing w:val="-2"/>
          <w:rPrChange w:id="1693" w:author="Quattrociocchi Alessandra" w:date="2026-08-03T14:02:00Z">
            <w:rPr>
              <w:color w:val="001F5F"/>
              <w:spacing w:val="-2"/>
            </w:rPr>
          </w:rPrChange>
        </w:rPr>
        <w:t xml:space="preserve"> </w:t>
      </w:r>
      <w:r w:rsidRPr="00E853B3">
        <w:rPr>
          <w:color w:val="002060"/>
          <w:rPrChange w:id="1694" w:author="Quattrociocchi Alessandra" w:date="2026-08-03T14:02:00Z">
            <w:rPr>
              <w:color w:val="001F5F"/>
            </w:rPr>
          </w:rPrChange>
        </w:rPr>
        <w:t>o morte</w:t>
      </w:r>
      <w:r w:rsidRPr="00E853B3">
        <w:rPr>
          <w:color w:val="002060"/>
          <w:spacing w:val="-1"/>
          <w:rPrChange w:id="1695" w:author="Quattrociocchi Alessandra" w:date="2026-08-03T14:02:00Z">
            <w:rPr>
              <w:color w:val="001F5F"/>
              <w:spacing w:val="-1"/>
            </w:rPr>
          </w:rPrChange>
        </w:rPr>
        <w:t xml:space="preserve"> </w:t>
      </w:r>
      <w:r w:rsidRPr="00E853B3">
        <w:rPr>
          <w:color w:val="002060"/>
          <w:rPrChange w:id="1696" w:author="Quattrociocchi Alessandra" w:date="2026-08-03T14:02:00Z">
            <w:rPr>
              <w:color w:val="001F5F"/>
            </w:rPr>
          </w:rPrChange>
        </w:rPr>
        <w:t>del lavoratore può esprimere</w:t>
      </w:r>
      <w:r w:rsidRPr="00E853B3">
        <w:rPr>
          <w:color w:val="002060"/>
          <w:spacing w:val="-1"/>
          <w:rPrChange w:id="1697" w:author="Quattrociocchi Alessandra" w:date="2026-08-03T14:02:00Z">
            <w:rPr>
              <w:color w:val="001F5F"/>
              <w:spacing w:val="-1"/>
            </w:rPr>
          </w:rPrChange>
        </w:rPr>
        <w:t xml:space="preserve"> </w:t>
      </w:r>
      <w:r w:rsidRPr="00E853B3">
        <w:rPr>
          <w:color w:val="002060"/>
          <w:rPrChange w:id="1698" w:author="Quattrociocchi Alessandra" w:date="2026-08-03T14:02:00Z">
            <w:rPr>
              <w:color w:val="001F5F"/>
            </w:rPr>
          </w:rPrChange>
        </w:rPr>
        <w:t>l’interesse</w:t>
      </w:r>
      <w:r w:rsidRPr="00E853B3">
        <w:rPr>
          <w:color w:val="002060"/>
          <w:spacing w:val="-1"/>
          <w:rPrChange w:id="1699" w:author="Quattrociocchi Alessandra" w:date="2026-08-03T14:02:00Z">
            <w:rPr>
              <w:color w:val="001F5F"/>
              <w:spacing w:val="-1"/>
            </w:rPr>
          </w:rPrChange>
        </w:rPr>
        <w:t xml:space="preserve"> </w:t>
      </w:r>
      <w:r w:rsidRPr="00E853B3">
        <w:rPr>
          <w:color w:val="002060"/>
          <w:rPrChange w:id="1700" w:author="Quattrociocchi Alessandra" w:date="2026-08-03T14:02:00Z">
            <w:rPr>
              <w:color w:val="001F5F"/>
            </w:rPr>
          </w:rPrChange>
        </w:rPr>
        <w:t>dell’ente o</w:t>
      </w:r>
      <w:r w:rsidRPr="00E853B3">
        <w:rPr>
          <w:color w:val="002060"/>
          <w:spacing w:val="-1"/>
          <w:rPrChange w:id="1701" w:author="Quattrociocchi Alessandra" w:date="2026-08-03T14:02:00Z">
            <w:rPr>
              <w:color w:val="001F5F"/>
              <w:spacing w:val="-1"/>
            </w:rPr>
          </w:rPrChange>
        </w:rPr>
        <w:t xml:space="preserve"> </w:t>
      </w:r>
      <w:r w:rsidRPr="00E853B3">
        <w:rPr>
          <w:color w:val="002060"/>
          <w:rPrChange w:id="1702" w:author="Quattrociocchi Alessandra" w:date="2026-08-03T14:02:00Z">
            <w:rPr>
              <w:color w:val="001F5F"/>
            </w:rPr>
          </w:rPrChange>
        </w:rPr>
        <w:t>tradursi in</w:t>
      </w:r>
      <w:r w:rsidRPr="00E853B3">
        <w:rPr>
          <w:color w:val="002060"/>
          <w:spacing w:val="-2"/>
          <w:rPrChange w:id="1703" w:author="Quattrociocchi Alessandra" w:date="2026-08-03T14:02:00Z">
            <w:rPr>
              <w:color w:val="001F5F"/>
              <w:spacing w:val="-2"/>
            </w:rPr>
          </w:rPrChange>
        </w:rPr>
        <w:t xml:space="preserve"> </w:t>
      </w:r>
      <w:r w:rsidRPr="00E853B3">
        <w:rPr>
          <w:color w:val="002060"/>
          <w:rPrChange w:id="1704" w:author="Quattrociocchi Alessandra" w:date="2026-08-03T14:02:00Z">
            <w:rPr>
              <w:color w:val="001F5F"/>
            </w:rPr>
          </w:rPrChange>
        </w:rPr>
        <w:t>un vantaggio</w:t>
      </w:r>
      <w:r w:rsidRPr="00E853B3">
        <w:rPr>
          <w:color w:val="002060"/>
          <w:spacing w:val="-2"/>
          <w:rPrChange w:id="1705" w:author="Quattrociocchi Alessandra" w:date="2026-08-03T14:02:00Z">
            <w:rPr>
              <w:color w:val="001F5F"/>
              <w:spacing w:val="-2"/>
            </w:rPr>
          </w:rPrChange>
        </w:rPr>
        <w:t xml:space="preserve"> </w:t>
      </w:r>
      <w:r w:rsidRPr="00E853B3">
        <w:rPr>
          <w:color w:val="002060"/>
          <w:rPrChange w:id="1706" w:author="Quattrociocchi Alessandra" w:date="2026-08-03T14:02:00Z">
            <w:rPr>
              <w:color w:val="001F5F"/>
            </w:rPr>
          </w:rPrChange>
        </w:rPr>
        <w:t>per lo stesso.</w:t>
      </w:r>
    </w:p>
    <w:p w14:paraId="73AB9C86" w14:textId="21989F52" w:rsidR="004A52F9" w:rsidRPr="00E853B3" w:rsidRDefault="008F2748">
      <w:pPr>
        <w:pStyle w:val="Corpotesto"/>
        <w:spacing w:before="120"/>
        <w:ind w:right="839"/>
        <w:rPr>
          <w:color w:val="002060"/>
          <w:rPrChange w:id="1707" w:author="Quattrociocchi Alessandra" w:date="2026-08-03T14:02:00Z">
            <w:rPr>
              <w:lang w:val="fr-FR"/>
            </w:rPr>
          </w:rPrChange>
        </w:rPr>
        <w:pPrChange w:id="1708" w:author="Quattrociocchi Alessandra" w:date="2026-08-03T14:02:00Z">
          <w:pPr>
            <w:pStyle w:val="Corpotesto"/>
            <w:spacing w:before="115"/>
            <w:ind w:right="839"/>
          </w:pPr>
        </w:pPrChange>
      </w:pPr>
      <w:r w:rsidRPr="00E853B3">
        <w:rPr>
          <w:color w:val="002060"/>
          <w:rPrChange w:id="1709" w:author="Quattrociocchi Alessandra" w:date="2026-08-03T14:02:00Z">
            <w:rPr>
              <w:color w:val="001F5F"/>
            </w:rPr>
          </w:rPrChange>
        </w:rPr>
        <w:t xml:space="preserve">In questi casi, dunque, l’interesse o vantaggio </w:t>
      </w:r>
      <w:del w:id="1710" w:author="Quattrociocchi Alessandra" w:date="2026-08-03T14:02:00Z">
        <w:r w:rsidR="00E8599D">
          <w:rPr>
            <w:color w:val="001F5F"/>
          </w:rPr>
          <w:delText>dovrebbero piuttosto riferirsi</w:delText>
        </w:r>
      </w:del>
      <w:ins w:id="1711" w:author="Quattrociocchi Alessandra" w:date="2026-08-03T14:02:00Z">
        <w:r w:rsidRPr="00E853B3">
          <w:rPr>
            <w:color w:val="002060"/>
          </w:rPr>
          <w:t>devono essere riferiti</w:t>
        </w:r>
      </w:ins>
      <w:r w:rsidRPr="00E853B3">
        <w:rPr>
          <w:color w:val="002060"/>
          <w:rPrChange w:id="1712" w:author="Quattrociocchi Alessandra" w:date="2026-08-03T14:02:00Z">
            <w:rPr>
              <w:color w:val="001F5F"/>
            </w:rPr>
          </w:rPrChange>
        </w:rPr>
        <w:t xml:space="preserve"> alla </w:t>
      </w:r>
      <w:del w:id="1713" w:author="Quattrociocchi Alessandra" w:date="2026-08-03T14:02:00Z">
        <w:r w:rsidR="00E8599D">
          <w:rPr>
            <w:color w:val="001F5F"/>
          </w:rPr>
          <w:delText>condotta inosservante delle norme cautelari. Così, l'interesse o vantaggio dell'ente potrebbero</w:delText>
        </w:r>
      </w:del>
      <w:ins w:id="1714" w:author="Quattrociocchi Alessandra" w:date="2026-08-03T14:02:00Z">
        <w:r w:rsidRPr="00E853B3">
          <w:rPr>
            <w:color w:val="002060"/>
          </w:rPr>
          <w:t>violazione della regola cautelare, potendo</w:t>
        </w:r>
      </w:ins>
      <w:r w:rsidRPr="00E853B3">
        <w:rPr>
          <w:color w:val="002060"/>
          <w:rPrChange w:id="1715" w:author="Quattrociocchi Alessandra" w:date="2026-08-03T14:02:00Z">
            <w:rPr>
              <w:color w:val="001F5F"/>
            </w:rPr>
          </w:rPrChange>
        </w:rPr>
        <w:t xml:space="preserve"> ravvisarsi</w:t>
      </w:r>
      <w:ins w:id="1716" w:author="Quattrociocchi Alessandra" w:date="2026-08-03T14:02:00Z">
        <w:r w:rsidRPr="00E853B3">
          <w:rPr>
            <w:color w:val="002060"/>
          </w:rPr>
          <w:t>, ad esempio,</w:t>
        </w:r>
      </w:ins>
      <w:r w:rsidRPr="00E853B3">
        <w:rPr>
          <w:color w:val="002060"/>
          <w:rPrChange w:id="1717" w:author="Quattrociocchi Alessandra" w:date="2026-08-03T14:02:00Z">
            <w:rPr>
              <w:color w:val="001F5F"/>
              <w:spacing w:val="-1"/>
            </w:rPr>
          </w:rPrChange>
        </w:rPr>
        <w:t xml:space="preserve"> </w:t>
      </w:r>
      <w:r w:rsidRPr="00E853B3">
        <w:rPr>
          <w:color w:val="002060"/>
          <w:rPrChange w:id="1718" w:author="Quattrociocchi Alessandra" w:date="2026-08-03T14:02:00Z">
            <w:rPr>
              <w:color w:val="001F5F"/>
            </w:rPr>
          </w:rPrChange>
        </w:rPr>
        <w:t>nel</w:t>
      </w:r>
      <w:r w:rsidRPr="00E853B3">
        <w:rPr>
          <w:color w:val="002060"/>
          <w:rPrChange w:id="1719" w:author="Quattrociocchi Alessandra" w:date="2026-08-03T14:02:00Z">
            <w:rPr>
              <w:color w:val="001F5F"/>
              <w:spacing w:val="-1"/>
            </w:rPr>
          </w:rPrChange>
        </w:rPr>
        <w:t xml:space="preserve"> </w:t>
      </w:r>
      <w:r w:rsidRPr="00E853B3">
        <w:rPr>
          <w:color w:val="002060"/>
          <w:rPrChange w:id="1720" w:author="Quattrociocchi Alessandra" w:date="2026-08-03T14:02:00Z">
            <w:rPr>
              <w:color w:val="001F5F"/>
            </w:rPr>
          </w:rPrChange>
        </w:rPr>
        <w:t>risparmio</w:t>
      </w:r>
      <w:r w:rsidRPr="00E853B3">
        <w:rPr>
          <w:color w:val="002060"/>
          <w:rPrChange w:id="1721" w:author="Quattrociocchi Alessandra" w:date="2026-08-03T14:02:00Z">
            <w:rPr>
              <w:color w:val="001F5F"/>
              <w:spacing w:val="-5"/>
            </w:rPr>
          </w:rPrChange>
        </w:rPr>
        <w:t xml:space="preserve"> </w:t>
      </w:r>
      <w:r w:rsidRPr="00E853B3">
        <w:rPr>
          <w:color w:val="002060"/>
          <w:rPrChange w:id="1722" w:author="Quattrociocchi Alessandra" w:date="2026-08-03T14:02:00Z">
            <w:rPr>
              <w:color w:val="001F5F"/>
            </w:rPr>
          </w:rPrChange>
        </w:rPr>
        <w:t>di</w:t>
      </w:r>
      <w:r w:rsidRPr="00E853B3">
        <w:rPr>
          <w:color w:val="002060"/>
          <w:rPrChange w:id="1723" w:author="Quattrociocchi Alessandra" w:date="2026-08-03T14:02:00Z">
            <w:rPr>
              <w:color w:val="001F5F"/>
              <w:spacing w:val="-1"/>
            </w:rPr>
          </w:rPrChange>
        </w:rPr>
        <w:t xml:space="preserve"> </w:t>
      </w:r>
      <w:r w:rsidRPr="00E853B3">
        <w:rPr>
          <w:color w:val="002060"/>
          <w:rPrChange w:id="1724" w:author="Quattrociocchi Alessandra" w:date="2026-08-03T14:02:00Z">
            <w:rPr>
              <w:color w:val="001F5F"/>
            </w:rPr>
          </w:rPrChange>
        </w:rPr>
        <w:t>costi</w:t>
      </w:r>
      <w:r w:rsidRPr="00E853B3">
        <w:rPr>
          <w:color w:val="002060"/>
          <w:rPrChange w:id="1725" w:author="Quattrociocchi Alessandra" w:date="2026-08-03T14:02:00Z">
            <w:rPr>
              <w:color w:val="001F5F"/>
              <w:spacing w:val="-1"/>
            </w:rPr>
          </w:rPrChange>
        </w:rPr>
        <w:t xml:space="preserve"> </w:t>
      </w:r>
      <w:r w:rsidRPr="00E853B3">
        <w:rPr>
          <w:color w:val="002060"/>
          <w:rPrChange w:id="1726" w:author="Quattrociocchi Alessandra" w:date="2026-08-03T14:02:00Z">
            <w:rPr>
              <w:color w:val="001F5F"/>
            </w:rPr>
          </w:rPrChange>
        </w:rPr>
        <w:t>per la</w:t>
      </w:r>
      <w:r w:rsidRPr="00E853B3">
        <w:rPr>
          <w:color w:val="002060"/>
          <w:rPrChange w:id="1727" w:author="Quattrociocchi Alessandra" w:date="2026-08-03T14:02:00Z">
            <w:rPr>
              <w:color w:val="001F5F"/>
              <w:spacing w:val="-1"/>
            </w:rPr>
          </w:rPrChange>
        </w:rPr>
        <w:t xml:space="preserve"> </w:t>
      </w:r>
      <w:r w:rsidRPr="00E853B3">
        <w:rPr>
          <w:color w:val="002060"/>
          <w:rPrChange w:id="1728" w:author="Quattrociocchi Alessandra" w:date="2026-08-03T14:02:00Z">
            <w:rPr>
              <w:color w:val="001F5F"/>
            </w:rPr>
          </w:rPrChange>
        </w:rPr>
        <w:t>sicurezza</w:t>
      </w:r>
      <w:del w:id="1729" w:author="Quattrociocchi Alessandra" w:date="2026-08-03T14:02:00Z">
        <w:r w:rsidR="00E8599D">
          <w:rPr>
            <w:color w:val="001F5F"/>
            <w:spacing w:val="-1"/>
          </w:rPr>
          <w:delText xml:space="preserve"> </w:delText>
        </w:r>
        <w:r w:rsidR="00E8599D">
          <w:rPr>
            <w:color w:val="001F5F"/>
          </w:rPr>
          <w:delText>ovvero</w:delText>
        </w:r>
      </w:del>
      <w:ins w:id="1730" w:author="Quattrociocchi Alessandra" w:date="2026-08-03T14:02:00Z">
        <w:r w:rsidRPr="00E853B3">
          <w:rPr>
            <w:color w:val="002060"/>
          </w:rPr>
          <w:t>,</w:t>
        </w:r>
      </w:ins>
      <w:r w:rsidRPr="00E853B3">
        <w:rPr>
          <w:color w:val="002060"/>
          <w:rPrChange w:id="1731" w:author="Quattrociocchi Alessandra" w:date="2026-08-03T14:02:00Z">
            <w:rPr>
              <w:color w:val="001F5F"/>
              <w:spacing w:val="-1"/>
            </w:rPr>
          </w:rPrChange>
        </w:rPr>
        <w:t xml:space="preserve"> </w:t>
      </w:r>
      <w:r w:rsidRPr="00E853B3">
        <w:rPr>
          <w:color w:val="002060"/>
          <w:rPrChange w:id="1732" w:author="Quattrociocchi Alessandra" w:date="2026-08-03T14:02:00Z">
            <w:rPr>
              <w:color w:val="001F5F"/>
            </w:rPr>
          </w:rPrChange>
        </w:rPr>
        <w:t>nel</w:t>
      </w:r>
      <w:r w:rsidRPr="00E853B3">
        <w:rPr>
          <w:color w:val="002060"/>
          <w:rPrChange w:id="1733" w:author="Quattrociocchi Alessandra" w:date="2026-08-03T14:02:00Z">
            <w:rPr>
              <w:color w:val="001F5F"/>
              <w:spacing w:val="-1"/>
            </w:rPr>
          </w:rPrChange>
        </w:rPr>
        <w:t xml:space="preserve"> </w:t>
      </w:r>
      <w:r w:rsidRPr="00E853B3">
        <w:rPr>
          <w:color w:val="002060"/>
          <w:rPrChange w:id="1734" w:author="Quattrociocchi Alessandra" w:date="2026-08-03T14:02:00Z">
            <w:rPr>
              <w:color w:val="001F5F"/>
            </w:rPr>
          </w:rPrChange>
        </w:rPr>
        <w:t>potenziamento della velocità di esecuzione delle prestazioni o nell’incremento della produttività</w:t>
      </w:r>
      <w:del w:id="1735" w:author="Quattrociocchi Alessandra" w:date="2026-08-03T14:02:00Z">
        <w:r w:rsidR="00E8599D">
          <w:rPr>
            <w:color w:val="001F5F"/>
          </w:rPr>
          <w:delText>, sacrificando</w:delText>
        </w:r>
        <w:r w:rsidR="00E8599D">
          <w:rPr>
            <w:color w:val="001F5F"/>
            <w:spacing w:val="-1"/>
          </w:rPr>
          <w:delText xml:space="preserve"> </w:delText>
        </w:r>
        <w:r w:rsidR="00E8599D">
          <w:rPr>
            <w:color w:val="001F5F"/>
          </w:rPr>
          <w:delText>l’adozione di</w:delText>
        </w:r>
        <w:r w:rsidR="00E8599D">
          <w:rPr>
            <w:color w:val="001F5F"/>
            <w:spacing w:val="-3"/>
          </w:rPr>
          <w:delText xml:space="preserve"> </w:delText>
        </w:r>
        <w:r w:rsidR="00E8599D">
          <w:rPr>
            <w:color w:val="001F5F"/>
          </w:rPr>
          <w:delText>presidi antinfortunistici, come</w:delText>
        </w:r>
        <w:r w:rsidR="00E8599D">
          <w:rPr>
            <w:color w:val="001F5F"/>
            <w:spacing w:val="-1"/>
          </w:rPr>
          <w:delText xml:space="preserve"> </w:delText>
        </w:r>
        <w:r w:rsidR="00E8599D">
          <w:rPr>
            <w:color w:val="001F5F"/>
          </w:rPr>
          <w:delText>di</w:delText>
        </w:r>
        <w:r w:rsidR="00E8599D">
          <w:rPr>
            <w:color w:val="001F5F"/>
            <w:spacing w:val="-2"/>
          </w:rPr>
          <w:delText xml:space="preserve"> </w:delText>
        </w:r>
        <w:r w:rsidR="00E8599D">
          <w:rPr>
            <w:color w:val="001F5F"/>
          </w:rPr>
          <w:delText>recente</w:delText>
        </w:r>
        <w:r w:rsidR="00E8599D">
          <w:rPr>
            <w:color w:val="001F5F"/>
            <w:spacing w:val="-1"/>
          </w:rPr>
          <w:delText xml:space="preserve"> </w:delText>
        </w:r>
        <w:r w:rsidR="00E8599D">
          <w:rPr>
            <w:color w:val="001F5F"/>
          </w:rPr>
          <w:delText>ribadito</w:delText>
        </w:r>
        <w:r w:rsidR="00E8599D">
          <w:rPr>
            <w:color w:val="001F5F"/>
            <w:spacing w:val="-1"/>
          </w:rPr>
          <w:delText xml:space="preserve"> </w:delText>
        </w:r>
        <w:r w:rsidR="00E8599D">
          <w:rPr>
            <w:color w:val="001F5F"/>
          </w:rPr>
          <w:delText>dalla</w:delText>
        </w:r>
        <w:r w:rsidR="00E8599D">
          <w:rPr>
            <w:color w:val="001F5F"/>
            <w:spacing w:val="-1"/>
          </w:rPr>
          <w:delText xml:space="preserve"> </w:delText>
        </w:r>
        <w:r w:rsidR="00E8599D">
          <w:rPr>
            <w:color w:val="001F5F"/>
          </w:rPr>
          <w:delText xml:space="preserve">Corte di Cassazione (cfr. anche Cass., IV Sez. </w:delText>
        </w:r>
      </w:del>
      <w:ins w:id="1736" w:author="Quattrociocchi Alessandra" w:date="2026-08-03T14:02:00Z">
        <w:r w:rsidRPr="00E853B3">
          <w:rPr>
            <w:color w:val="002060"/>
          </w:rPr>
          <w:t xml:space="preserve"> derivante dal sacrificio di presidi prevenzionistici. </w:t>
        </w:r>
      </w:ins>
      <w:moveFromRangeStart w:id="1737" w:author="Quattrociocchi Alessandra" w:date="2026-08-03T14:02:00Z" w:name="move236658147"/>
      <w:moveFrom w:id="1738" w:author="Quattrociocchi Alessandra" w:date="2026-08-03T14:02:00Z">
        <w:r w:rsidR="004A52F9" w:rsidRPr="00E853B3">
          <w:rPr>
            <w:color w:val="002060"/>
            <w:rPrChange w:id="1739" w:author="Quattrociocchi Alessandra" w:date="2026-08-03T14:02:00Z">
              <w:rPr>
                <w:color w:val="001F5F"/>
              </w:rPr>
            </w:rPrChange>
          </w:rPr>
          <w:t xml:space="preserve">pen., </w:t>
        </w:r>
        <w:moveFromRangeStart w:id="1740" w:author="Quattrociocchi Alessandra" w:date="2026-08-03T14:02:00Z" w:name="move236658144"/>
        <w:moveFromRangeEnd w:id="1737"/>
        <w:r w:rsidR="007E2217" w:rsidRPr="00E853B3">
          <w:rPr>
            <w:color w:val="002060"/>
            <w:rPrChange w:id="1741" w:author="Quattrociocchi Alessandra" w:date="2026-08-03T14:02:00Z">
              <w:rPr>
                <w:color w:val="001F5F"/>
              </w:rPr>
            </w:rPrChange>
          </w:rPr>
          <w:t xml:space="preserve">sent. n. </w:t>
        </w:r>
      </w:moveFrom>
      <w:moveFromRangeEnd w:id="1740"/>
      <w:del w:id="1742" w:author="Quattrociocchi Alessandra" w:date="2026-08-03T14:02:00Z">
        <w:r w:rsidR="00E8599D">
          <w:rPr>
            <w:color w:val="001F5F"/>
          </w:rPr>
          <w:delText>16713/2018, Cass., IV</w:delText>
        </w:r>
      </w:del>
      <w:moveFromRangeStart w:id="1743" w:author="Quattrociocchi Alessandra" w:date="2026-08-03T14:02:00Z" w:name="move236658146"/>
      <w:moveFrom w:id="1744" w:author="Quattrociocchi Alessandra" w:date="2026-08-03T14:02:00Z">
        <w:r w:rsidR="004749D0" w:rsidRPr="00E853B3">
          <w:rPr>
            <w:color w:val="002060"/>
            <w:rPrChange w:id="1745" w:author="Quattrociocchi Alessandra" w:date="2026-08-03T14:02:00Z">
              <w:rPr>
                <w:color w:val="001F5F"/>
              </w:rPr>
            </w:rPrChange>
          </w:rPr>
          <w:t xml:space="preserve"> Sez. </w:t>
        </w:r>
        <w:moveFromRangeStart w:id="1746" w:author="Quattrociocchi Alessandra" w:date="2026-08-03T14:02:00Z" w:name="move236658148"/>
        <w:moveFromRangeEnd w:id="1743"/>
        <w:r w:rsidR="004A52F9" w:rsidRPr="00E24D89">
          <w:rPr>
            <w:color w:val="002060"/>
            <w:rPrChange w:id="1747" w:author="Quattrociocchi Alessandra" w:date="2026-08-03T14:02:00Z">
              <w:rPr>
                <w:color w:val="001F5F"/>
              </w:rPr>
            </w:rPrChange>
          </w:rPr>
          <w:t>pen.,</w:t>
        </w:r>
        <w:r w:rsidR="004A52F9" w:rsidRPr="00E24D89">
          <w:rPr>
            <w:color w:val="002060"/>
            <w:rPrChange w:id="1748" w:author="Quattrociocchi Alessandra" w:date="2026-08-03T14:02:00Z">
              <w:rPr>
                <w:color w:val="001F5F"/>
                <w:spacing w:val="-11"/>
              </w:rPr>
            </w:rPrChange>
          </w:rPr>
          <w:t xml:space="preserve"> </w:t>
        </w:r>
      </w:moveFrom>
      <w:moveFromRangeEnd w:id="1746"/>
      <w:del w:id="1749" w:author="Quattrociocchi Alessandra" w:date="2026-08-03T14:02:00Z">
        <w:r w:rsidR="00E8599D">
          <w:rPr>
            <w:color w:val="001F5F"/>
          </w:rPr>
          <w:delText>sent.</w:delText>
        </w:r>
        <w:r w:rsidR="00E8599D">
          <w:rPr>
            <w:color w:val="001F5F"/>
            <w:spacing w:val="-11"/>
          </w:rPr>
          <w:delText xml:space="preserve"> </w:delText>
        </w:r>
        <w:r w:rsidR="00E8599D">
          <w:rPr>
            <w:color w:val="001F5F"/>
          </w:rPr>
          <w:delText>n.</w:delText>
        </w:r>
        <w:r w:rsidR="00E8599D">
          <w:rPr>
            <w:color w:val="001F5F"/>
            <w:spacing w:val="-11"/>
          </w:rPr>
          <w:delText xml:space="preserve"> </w:delText>
        </w:r>
        <w:r w:rsidR="00E8599D">
          <w:rPr>
            <w:color w:val="001F5F"/>
          </w:rPr>
          <w:delText>48779/2019,</w:delText>
        </w:r>
        <w:r w:rsidR="00E8599D">
          <w:rPr>
            <w:color w:val="001F5F"/>
            <w:spacing w:val="-6"/>
          </w:rPr>
          <w:delText xml:space="preserve"> </w:delText>
        </w:r>
        <w:r w:rsidR="00E8599D">
          <w:rPr>
            <w:color w:val="001F5F"/>
          </w:rPr>
          <w:delText>Cass.</w:delText>
        </w:r>
        <w:r w:rsidR="00E8599D">
          <w:rPr>
            <w:color w:val="001F5F"/>
            <w:spacing w:val="-11"/>
          </w:rPr>
          <w:delText xml:space="preserve"> </w:delText>
        </w:r>
        <w:r w:rsidR="00E8599D">
          <w:rPr>
            <w:color w:val="001F5F"/>
          </w:rPr>
          <w:delText>pen.</w:delText>
        </w:r>
        <w:r w:rsidR="00E8599D">
          <w:rPr>
            <w:color w:val="001F5F"/>
            <w:spacing w:val="-10"/>
          </w:rPr>
          <w:delText xml:space="preserve"> </w:delText>
        </w:r>
        <w:r w:rsidR="00E8599D" w:rsidRPr="00E24D89">
          <w:rPr>
            <w:color w:val="001F5F"/>
          </w:rPr>
          <w:delText>Sez.</w:delText>
        </w:r>
        <w:r w:rsidR="00E8599D" w:rsidRPr="00E24D89">
          <w:rPr>
            <w:color w:val="001F5F"/>
            <w:spacing w:val="-11"/>
          </w:rPr>
          <w:delText xml:space="preserve"> </w:delText>
        </w:r>
        <w:r w:rsidR="00E8599D" w:rsidRPr="00E24D89">
          <w:rPr>
            <w:color w:val="001F5F"/>
          </w:rPr>
          <w:delText>III,</w:delText>
        </w:r>
        <w:r w:rsidR="00E8599D" w:rsidRPr="00E24D89">
          <w:rPr>
            <w:color w:val="001F5F"/>
            <w:spacing w:val="-16"/>
          </w:rPr>
          <w:delText xml:space="preserve"> </w:delText>
        </w:r>
        <w:r w:rsidR="00E8599D" w:rsidRPr="00E24D89">
          <w:rPr>
            <w:color w:val="001F5F"/>
          </w:rPr>
          <w:delText>sent.</w:delText>
        </w:r>
        <w:r w:rsidR="00E8599D" w:rsidRPr="00E24D89">
          <w:rPr>
            <w:color w:val="001F5F"/>
            <w:spacing w:val="-11"/>
          </w:rPr>
          <w:delText xml:space="preserve"> </w:delText>
        </w:r>
        <w:r w:rsidR="00E8599D" w:rsidRPr="00E24D89">
          <w:rPr>
            <w:color w:val="001F5F"/>
          </w:rPr>
          <w:delText>n.</w:delText>
        </w:r>
        <w:r w:rsidR="00E8599D" w:rsidRPr="00E24D89">
          <w:rPr>
            <w:color w:val="001F5F"/>
            <w:spacing w:val="-11"/>
          </w:rPr>
          <w:delText xml:space="preserve"> </w:delText>
        </w:r>
        <w:r w:rsidR="00E8599D" w:rsidRPr="00E24D89">
          <w:rPr>
            <w:color w:val="001F5F"/>
          </w:rPr>
          <w:delText>3157/2019,</w:delText>
        </w:r>
        <w:r w:rsidR="00E8599D" w:rsidRPr="00E24D89">
          <w:rPr>
            <w:color w:val="001F5F"/>
            <w:spacing w:val="-7"/>
          </w:rPr>
          <w:delText xml:space="preserve"> </w:delText>
        </w:r>
        <w:r w:rsidR="00E8599D" w:rsidRPr="00E24D89">
          <w:rPr>
            <w:color w:val="001F5F"/>
          </w:rPr>
          <w:delText>Cass.,</w:delText>
        </w:r>
        <w:r w:rsidR="00E8599D" w:rsidRPr="00E24D89">
          <w:rPr>
            <w:color w:val="001F5F"/>
            <w:spacing w:val="-11"/>
          </w:rPr>
          <w:delText xml:space="preserve"> </w:delText>
        </w:r>
        <w:r w:rsidR="00E8599D" w:rsidRPr="00E24D89">
          <w:rPr>
            <w:color w:val="001F5F"/>
          </w:rPr>
          <w:delText>IV</w:delText>
        </w:r>
        <w:r w:rsidR="00E8599D" w:rsidRPr="00E24D89">
          <w:rPr>
            <w:color w:val="001F5F"/>
            <w:spacing w:val="-13"/>
          </w:rPr>
          <w:delText xml:space="preserve"> </w:delText>
        </w:r>
        <w:r w:rsidR="00E8599D" w:rsidRPr="00E24D89">
          <w:rPr>
            <w:color w:val="001F5F"/>
          </w:rPr>
          <w:delText>Sez.</w:delText>
        </w:r>
        <w:r w:rsidR="00E8599D" w:rsidRPr="00E24D89">
          <w:rPr>
            <w:color w:val="001F5F"/>
            <w:spacing w:val="-11"/>
          </w:rPr>
          <w:delText xml:space="preserve"> </w:delText>
        </w:r>
      </w:del>
      <w:moveFromRangeStart w:id="1750" w:author="Quattrociocchi Alessandra" w:date="2026-08-03T14:02:00Z" w:name="move236658149"/>
      <w:moveFrom w:id="1751" w:author="Quattrociocchi Alessandra" w:date="2026-08-03T14:02:00Z">
        <w:r w:rsidR="004A52F9" w:rsidRPr="00E24D89">
          <w:rPr>
            <w:color w:val="002060"/>
            <w:rPrChange w:id="1752" w:author="Quattrociocchi Alessandra" w:date="2026-08-03T14:02:00Z">
              <w:rPr>
                <w:color w:val="001F5F"/>
                <w:lang w:val="fr-FR"/>
              </w:rPr>
            </w:rPrChange>
          </w:rPr>
          <w:t xml:space="preserve">pen., </w:t>
        </w:r>
      </w:moveFrom>
      <w:moveFromRangeEnd w:id="1750"/>
      <w:del w:id="1753" w:author="Quattrociocchi Alessandra" w:date="2026-08-03T14:02:00Z">
        <w:r w:rsidR="00E8599D" w:rsidRPr="00E24D89">
          <w:rPr>
            <w:color w:val="001F5F"/>
          </w:rPr>
          <w:delText>sent. n. 3731/2020).</w:delText>
        </w:r>
      </w:del>
    </w:p>
    <w:p w14:paraId="5A89DA0D" w14:textId="4C95DBC8" w:rsidR="004A52F9" w:rsidRPr="00E853B3" w:rsidRDefault="004A52F9" w:rsidP="00E853B3">
      <w:pPr>
        <w:pStyle w:val="Corpotesto"/>
        <w:spacing w:before="120"/>
        <w:ind w:right="839"/>
        <w:rPr>
          <w:ins w:id="1754" w:author="Quattrociocchi Alessandra" w:date="2026-08-03T14:02:00Z"/>
          <w:color w:val="002060"/>
        </w:rPr>
      </w:pPr>
      <w:ins w:id="1755" w:author="Quattrociocchi Alessandra" w:date="2026-08-03T14:02:00Z">
        <w:r w:rsidRPr="00E853B3">
          <w:rPr>
            <w:color w:val="002060"/>
          </w:rPr>
          <w:t xml:space="preserve">In questa direzione, la Corte di Cassazione ha più volte ribadito che i criteri dell’interesse e del vantaggio, pur operando entrambi con riferimento alla condotta e non all’evento, restano giuridicamente distinti e alternativi. </w:t>
        </w:r>
      </w:ins>
    </w:p>
    <w:p w14:paraId="6178213A" w14:textId="77777777" w:rsidR="008A0C26" w:rsidRDefault="004A52F9">
      <w:pPr>
        <w:pStyle w:val="Corpotesto"/>
        <w:spacing w:before="121"/>
        <w:ind w:right="841"/>
        <w:rPr>
          <w:del w:id="1756" w:author="Quattrociocchi Alessandra" w:date="2026-08-03T14:02:00Z"/>
        </w:rPr>
      </w:pPr>
      <w:ins w:id="1757" w:author="Quattrociocchi Alessandra" w:date="2026-08-03T14:02:00Z">
        <w:r w:rsidRPr="00E853B3">
          <w:rPr>
            <w:color w:val="002060"/>
          </w:rPr>
          <w:t xml:space="preserve">L’interesse ha natura soggettiva ed è valutabile </w:t>
        </w:r>
        <w:r w:rsidRPr="00E853B3">
          <w:rPr>
            <w:i/>
            <w:iCs/>
            <w:color w:val="002060"/>
          </w:rPr>
          <w:t>ex ante</w:t>
        </w:r>
        <w:r w:rsidRPr="00E853B3">
          <w:rPr>
            <w:color w:val="002060"/>
          </w:rPr>
          <w:t xml:space="preserve">, ricorrendo quando l’autore del reato abbia violato consapevolmente la normativa cautelare allo scopo di conseguire un’utilità per l’ente, indipendentemente dal suo effettivo raggiungimento. Il vantaggio, invece, ha natura oggettiva ed è valutabile </w:t>
        </w:r>
        <w:r w:rsidRPr="00E853B3">
          <w:rPr>
            <w:i/>
            <w:iCs/>
            <w:color w:val="002060"/>
          </w:rPr>
          <w:t>ex post</w:t>
        </w:r>
        <w:r w:rsidRPr="00E853B3">
          <w:rPr>
            <w:color w:val="002060"/>
          </w:rPr>
          <w:t xml:space="preserve">, ricorrendo quando dalla violazione della normativa cautelare sia derivato per l’ente un beneficio concreto, quale un risparmio di spesa, un contenimento dei costi o una massimizzazione della produzione (cfr. Cass. </w:t>
        </w:r>
      </w:ins>
      <w:moveToRangeStart w:id="1758" w:author="Quattrociocchi Alessandra" w:date="2026-08-03T14:02:00Z" w:name="move236658147"/>
      <w:moveTo w:id="1759" w:author="Quattrociocchi Alessandra" w:date="2026-08-03T14:02:00Z">
        <w:r w:rsidRPr="00E853B3">
          <w:rPr>
            <w:color w:val="002060"/>
            <w:rPrChange w:id="1760" w:author="Quattrociocchi Alessandra" w:date="2026-08-03T14:02:00Z">
              <w:rPr>
                <w:color w:val="001F5F"/>
              </w:rPr>
            </w:rPrChange>
          </w:rPr>
          <w:t xml:space="preserve">pen., </w:t>
        </w:r>
      </w:moveTo>
      <w:moveToRangeEnd w:id="1758"/>
      <w:ins w:id="1761" w:author="Quattrociocchi Alessandra" w:date="2026-08-03T14:02:00Z">
        <w:r w:rsidRPr="00E853B3">
          <w:rPr>
            <w:color w:val="002060"/>
          </w:rPr>
          <w:t xml:space="preserve">Sez. </w:t>
        </w:r>
        <w:r w:rsidRPr="00E853B3">
          <w:rPr>
            <w:color w:val="002060"/>
            <w:lang w:val="fr-FR"/>
          </w:rPr>
          <w:t xml:space="preserve">IV, n. 16713/2018; Cass. </w:t>
        </w:r>
      </w:ins>
      <w:moveToRangeStart w:id="1762" w:author="Quattrociocchi Alessandra" w:date="2026-08-03T14:02:00Z" w:name="move236658148"/>
      <w:moveTo w:id="1763" w:author="Quattrociocchi Alessandra" w:date="2026-08-03T14:02:00Z">
        <w:r w:rsidRPr="00E853B3">
          <w:rPr>
            <w:color w:val="002060"/>
            <w:lang w:val="fr-FR"/>
            <w:rPrChange w:id="1764" w:author="Quattrociocchi Alessandra" w:date="2026-08-03T14:02:00Z">
              <w:rPr>
                <w:color w:val="001F5F"/>
              </w:rPr>
            </w:rPrChange>
          </w:rPr>
          <w:t>pen.,</w:t>
        </w:r>
        <w:r w:rsidRPr="00E853B3">
          <w:rPr>
            <w:color w:val="002060"/>
            <w:lang w:val="fr-FR"/>
            <w:rPrChange w:id="1765" w:author="Quattrociocchi Alessandra" w:date="2026-08-03T14:02:00Z">
              <w:rPr>
                <w:color w:val="001F5F"/>
                <w:spacing w:val="-11"/>
              </w:rPr>
            </w:rPrChange>
          </w:rPr>
          <w:t xml:space="preserve"> </w:t>
        </w:r>
      </w:moveTo>
      <w:moveToRangeEnd w:id="1762"/>
      <w:ins w:id="1766" w:author="Quattrociocchi Alessandra" w:date="2026-08-03T14:02:00Z">
        <w:r w:rsidRPr="00E853B3">
          <w:rPr>
            <w:color w:val="002060"/>
            <w:lang w:val="fr-FR"/>
          </w:rPr>
          <w:t xml:space="preserve">Sez. IV, n. 48779/2019; Cass. pen., Sez. III, n. 3157/2019; Cass. </w:t>
        </w:r>
      </w:ins>
      <w:moveToRangeStart w:id="1767" w:author="Quattrociocchi Alessandra" w:date="2026-08-03T14:02:00Z" w:name="move236658149"/>
      <w:moveTo w:id="1768" w:author="Quattrociocchi Alessandra" w:date="2026-08-03T14:02:00Z">
        <w:r w:rsidRPr="00E853B3">
          <w:rPr>
            <w:color w:val="002060"/>
            <w:lang w:val="fr-FR"/>
            <w:rPrChange w:id="1769" w:author="Quattrociocchi Alessandra" w:date="2026-08-03T14:02:00Z">
              <w:rPr>
                <w:color w:val="001F5F"/>
                <w:lang w:val="fr-FR"/>
              </w:rPr>
            </w:rPrChange>
          </w:rPr>
          <w:t xml:space="preserve">pen., </w:t>
        </w:r>
      </w:moveTo>
      <w:moveToRangeEnd w:id="1767"/>
      <w:ins w:id="1770" w:author="Quattrociocchi Alessandra" w:date="2026-08-03T14:02:00Z">
        <w:r w:rsidRPr="00E853B3">
          <w:rPr>
            <w:color w:val="002060"/>
            <w:lang w:val="fr-FR"/>
          </w:rPr>
          <w:t xml:space="preserve">Sez. IV, n. 3731/2020; Cass. </w:t>
        </w:r>
      </w:ins>
      <w:moveToRangeStart w:id="1771" w:author="Quattrociocchi Alessandra" w:date="2026-08-03T14:02:00Z" w:name="move236658150"/>
      <w:moveTo w:id="1772" w:author="Quattrociocchi Alessandra" w:date="2026-08-03T14:02:00Z">
        <w:r w:rsidRPr="00E853B3">
          <w:rPr>
            <w:color w:val="002060"/>
            <w:lang w:val="fr-FR"/>
            <w:rPrChange w:id="1773" w:author="Quattrociocchi Alessandra" w:date="2026-08-03T14:02:00Z">
              <w:rPr>
                <w:color w:val="001F5F"/>
                <w:sz w:val="16"/>
              </w:rPr>
            </w:rPrChange>
          </w:rPr>
          <w:t>pen.,</w:t>
        </w:r>
        <w:r w:rsidRPr="00E853B3">
          <w:rPr>
            <w:color w:val="002060"/>
            <w:lang w:val="fr-FR"/>
            <w:rPrChange w:id="1774" w:author="Quattrociocchi Alessandra" w:date="2026-08-03T14:02:00Z">
              <w:rPr>
                <w:color w:val="001F5F"/>
                <w:spacing w:val="-4"/>
                <w:sz w:val="16"/>
              </w:rPr>
            </w:rPrChange>
          </w:rPr>
          <w:t xml:space="preserve"> </w:t>
        </w:r>
      </w:moveTo>
      <w:moveToRangeEnd w:id="1771"/>
      <w:del w:id="1775" w:author="Quattrociocchi Alessandra" w:date="2026-08-03T14:02:00Z">
        <w:r w:rsidR="00E8599D">
          <w:rPr>
            <w:color w:val="001F5F"/>
          </w:rPr>
          <w:delText>A partire da queste premesse, alcune pronunce giurisprudenziali hanno ravvisato l'interesse nella «tensione finalistica della condotta illecita dell'autore volta a beneficiare</w:delText>
        </w:r>
        <w:r w:rsidR="00E8599D">
          <w:rPr>
            <w:color w:val="001F5F"/>
            <w:spacing w:val="-6"/>
          </w:rPr>
          <w:delText xml:space="preserve"> </w:delText>
        </w:r>
        <w:r w:rsidR="00E8599D">
          <w:rPr>
            <w:color w:val="001F5F"/>
          </w:rPr>
          <w:delText>l'ente</w:delText>
        </w:r>
        <w:r w:rsidR="00E8599D">
          <w:rPr>
            <w:color w:val="001F5F"/>
            <w:spacing w:val="-6"/>
          </w:rPr>
          <w:delText xml:space="preserve"> </w:delText>
        </w:r>
        <w:r w:rsidR="00E8599D">
          <w:rPr>
            <w:color w:val="001F5F"/>
          </w:rPr>
          <w:delText>stesso,</w:delText>
        </w:r>
        <w:r w:rsidR="00E8599D">
          <w:rPr>
            <w:color w:val="001F5F"/>
            <w:spacing w:val="-6"/>
          </w:rPr>
          <w:delText xml:space="preserve"> </w:delText>
        </w:r>
        <w:r w:rsidR="00E8599D">
          <w:rPr>
            <w:color w:val="001F5F"/>
          </w:rPr>
          <w:delText>in</w:delText>
        </w:r>
        <w:r w:rsidR="00E8599D">
          <w:rPr>
            <w:color w:val="001F5F"/>
            <w:spacing w:val="-6"/>
          </w:rPr>
          <w:delText xml:space="preserve"> </w:delText>
        </w:r>
        <w:r w:rsidR="00E8599D">
          <w:rPr>
            <w:color w:val="001F5F"/>
          </w:rPr>
          <w:delText>forza</w:delText>
        </w:r>
        <w:r w:rsidR="00E8599D">
          <w:rPr>
            <w:color w:val="001F5F"/>
            <w:spacing w:val="-6"/>
          </w:rPr>
          <w:delText xml:space="preserve"> </w:delText>
        </w:r>
        <w:r w:rsidR="00E8599D">
          <w:rPr>
            <w:color w:val="001F5F"/>
          </w:rPr>
          <w:delText>di</w:delText>
        </w:r>
        <w:r w:rsidR="00E8599D">
          <w:rPr>
            <w:color w:val="001F5F"/>
            <w:spacing w:val="-7"/>
          </w:rPr>
          <w:delText xml:space="preserve"> </w:delText>
        </w:r>
        <w:r w:rsidR="00E8599D">
          <w:rPr>
            <w:color w:val="001F5F"/>
          </w:rPr>
          <w:delText>un</w:delText>
        </w:r>
        <w:r w:rsidR="00E8599D">
          <w:rPr>
            <w:color w:val="001F5F"/>
            <w:spacing w:val="-6"/>
          </w:rPr>
          <w:delText xml:space="preserve"> </w:delText>
        </w:r>
        <w:r w:rsidR="00E8599D">
          <w:rPr>
            <w:color w:val="001F5F"/>
          </w:rPr>
          <w:delText>giudizio</w:delText>
        </w:r>
        <w:r w:rsidR="00E8599D">
          <w:rPr>
            <w:color w:val="001F5F"/>
            <w:spacing w:val="-3"/>
          </w:rPr>
          <w:delText xml:space="preserve"> </w:delText>
        </w:r>
        <w:r w:rsidR="00E8599D">
          <w:rPr>
            <w:i/>
            <w:color w:val="001F5F"/>
          </w:rPr>
          <w:delText>ex</w:delText>
        </w:r>
        <w:r w:rsidR="00E8599D">
          <w:rPr>
            <w:i/>
            <w:color w:val="001F5F"/>
            <w:spacing w:val="-7"/>
          </w:rPr>
          <w:delText xml:space="preserve"> </w:delText>
        </w:r>
        <w:r w:rsidR="00E8599D">
          <w:rPr>
            <w:i/>
            <w:color w:val="001F5F"/>
          </w:rPr>
          <w:delText>ante</w:delText>
        </w:r>
        <w:r w:rsidR="00E8599D">
          <w:rPr>
            <w:color w:val="001F5F"/>
          </w:rPr>
          <w:delText>,</w:delText>
        </w:r>
        <w:r w:rsidR="00E8599D">
          <w:rPr>
            <w:color w:val="001F5F"/>
            <w:spacing w:val="-6"/>
          </w:rPr>
          <w:delText xml:space="preserve"> </w:delText>
        </w:r>
        <w:r w:rsidR="00E8599D">
          <w:rPr>
            <w:color w:val="001F5F"/>
          </w:rPr>
          <w:delText>ossia</w:delText>
        </w:r>
        <w:r w:rsidR="00E8599D">
          <w:rPr>
            <w:color w:val="001F5F"/>
            <w:spacing w:val="-6"/>
          </w:rPr>
          <w:delText xml:space="preserve"> </w:delText>
        </w:r>
        <w:r w:rsidR="00E8599D">
          <w:rPr>
            <w:color w:val="001F5F"/>
          </w:rPr>
          <w:delText>da</w:delText>
        </w:r>
        <w:r w:rsidR="00E8599D">
          <w:rPr>
            <w:color w:val="001F5F"/>
            <w:spacing w:val="-6"/>
          </w:rPr>
          <w:delText xml:space="preserve"> </w:delText>
        </w:r>
        <w:r w:rsidR="00E8599D">
          <w:rPr>
            <w:color w:val="001F5F"/>
          </w:rPr>
          <w:delText>riportare</w:delText>
        </w:r>
        <w:r w:rsidR="00E8599D">
          <w:rPr>
            <w:color w:val="001F5F"/>
            <w:spacing w:val="-6"/>
          </w:rPr>
          <w:delText xml:space="preserve"> </w:delText>
        </w:r>
        <w:r w:rsidR="00E8599D">
          <w:rPr>
            <w:color w:val="001F5F"/>
          </w:rPr>
          <w:delText>al</w:delText>
        </w:r>
        <w:r w:rsidR="00E8599D">
          <w:rPr>
            <w:color w:val="001F5F"/>
            <w:spacing w:val="-7"/>
          </w:rPr>
          <w:delText xml:space="preserve"> </w:delText>
        </w:r>
        <w:r w:rsidR="00E8599D">
          <w:rPr>
            <w:color w:val="001F5F"/>
          </w:rPr>
          <w:delText>momento della</w:delText>
        </w:r>
        <w:r w:rsidR="00E8599D">
          <w:rPr>
            <w:color w:val="001F5F"/>
            <w:spacing w:val="-15"/>
          </w:rPr>
          <w:delText xml:space="preserve"> </w:delText>
        </w:r>
        <w:r w:rsidR="00E8599D">
          <w:rPr>
            <w:color w:val="001F5F"/>
          </w:rPr>
          <w:delText>violazione</w:delText>
        </w:r>
        <w:r w:rsidR="00E8599D">
          <w:rPr>
            <w:color w:val="001F5F"/>
            <w:spacing w:val="-15"/>
          </w:rPr>
          <w:delText xml:space="preserve"> </w:delText>
        </w:r>
        <w:r w:rsidR="00E8599D">
          <w:rPr>
            <w:color w:val="001F5F"/>
          </w:rPr>
          <w:delText>della</w:delText>
        </w:r>
        <w:r w:rsidR="00E8599D">
          <w:rPr>
            <w:color w:val="001F5F"/>
            <w:spacing w:val="-15"/>
          </w:rPr>
          <w:delText xml:space="preserve"> </w:delText>
        </w:r>
        <w:r w:rsidR="00E8599D">
          <w:rPr>
            <w:color w:val="001F5F"/>
          </w:rPr>
          <w:delText>norma</w:delText>
        </w:r>
        <w:r w:rsidR="00E8599D">
          <w:rPr>
            <w:color w:val="001F5F"/>
            <w:spacing w:val="-15"/>
          </w:rPr>
          <w:delText xml:space="preserve"> </w:delText>
        </w:r>
        <w:r w:rsidR="00E8599D">
          <w:rPr>
            <w:color w:val="001F5F"/>
          </w:rPr>
          <w:delText>cautelare».</w:delText>
        </w:r>
        <w:r w:rsidR="00E8599D">
          <w:rPr>
            <w:color w:val="001F5F"/>
            <w:spacing w:val="-15"/>
          </w:rPr>
          <w:delText xml:space="preserve"> </w:delText>
        </w:r>
        <w:r w:rsidR="00E8599D">
          <w:rPr>
            <w:color w:val="001F5F"/>
          </w:rPr>
          <w:delText>Si</w:delText>
        </w:r>
        <w:r w:rsidR="00E8599D">
          <w:rPr>
            <w:color w:val="001F5F"/>
            <w:spacing w:val="-16"/>
          </w:rPr>
          <w:delText xml:space="preserve"> </w:delText>
        </w:r>
        <w:r w:rsidR="00E8599D">
          <w:rPr>
            <w:color w:val="001F5F"/>
          </w:rPr>
          <w:delText>ritengono</w:delText>
        </w:r>
        <w:r w:rsidR="00E8599D">
          <w:rPr>
            <w:color w:val="001F5F"/>
            <w:spacing w:val="-15"/>
          </w:rPr>
          <w:delText xml:space="preserve"> </w:delText>
        </w:r>
        <w:r w:rsidR="00E8599D">
          <w:rPr>
            <w:color w:val="001F5F"/>
          </w:rPr>
          <w:delText>imputabili</w:delText>
        </w:r>
        <w:r w:rsidR="00E8599D">
          <w:rPr>
            <w:color w:val="001F5F"/>
            <w:spacing w:val="-16"/>
          </w:rPr>
          <w:delText xml:space="preserve"> </w:delText>
        </w:r>
        <w:r w:rsidR="00E8599D">
          <w:rPr>
            <w:color w:val="001F5F"/>
          </w:rPr>
          <w:delText>all'ente</w:delText>
        </w:r>
        <w:r w:rsidR="00E8599D">
          <w:rPr>
            <w:color w:val="001F5F"/>
            <w:spacing w:val="-15"/>
          </w:rPr>
          <w:delText xml:space="preserve"> </w:delText>
        </w:r>
        <w:r w:rsidR="00E8599D">
          <w:rPr>
            <w:color w:val="001F5F"/>
          </w:rPr>
          <w:delText>solo</w:delText>
        </w:r>
        <w:r w:rsidR="00E8599D">
          <w:rPr>
            <w:color w:val="001F5F"/>
            <w:spacing w:val="-15"/>
          </w:rPr>
          <w:delText xml:space="preserve"> </w:delText>
        </w:r>
        <w:r w:rsidR="00E8599D">
          <w:rPr>
            <w:color w:val="001F5F"/>
          </w:rPr>
          <w:delText>le</w:delText>
        </w:r>
        <w:r w:rsidR="00E8599D">
          <w:rPr>
            <w:color w:val="001F5F"/>
            <w:spacing w:val="-15"/>
          </w:rPr>
          <w:delText xml:space="preserve"> </w:delText>
        </w:r>
        <w:r w:rsidR="00E8599D">
          <w:rPr>
            <w:color w:val="001F5F"/>
          </w:rPr>
          <w:delText>condotte consapevoli</w:delText>
        </w:r>
        <w:r w:rsidR="00E8599D">
          <w:rPr>
            <w:color w:val="001F5F"/>
            <w:spacing w:val="-12"/>
          </w:rPr>
          <w:delText xml:space="preserve"> </w:delText>
        </w:r>
        <w:r w:rsidR="00E8599D">
          <w:rPr>
            <w:color w:val="001F5F"/>
          </w:rPr>
          <w:delText>e</w:delText>
        </w:r>
        <w:r w:rsidR="00E8599D">
          <w:rPr>
            <w:color w:val="001F5F"/>
            <w:spacing w:val="-10"/>
          </w:rPr>
          <w:delText xml:space="preserve"> </w:delText>
        </w:r>
        <w:r w:rsidR="00E8599D">
          <w:rPr>
            <w:color w:val="001F5F"/>
          </w:rPr>
          <w:delText>volontarie</w:delText>
        </w:r>
        <w:r w:rsidR="00E8599D">
          <w:rPr>
            <w:color w:val="001F5F"/>
            <w:spacing w:val="-10"/>
          </w:rPr>
          <w:delText xml:space="preserve"> </w:delText>
        </w:r>
        <w:r w:rsidR="00E8599D">
          <w:rPr>
            <w:color w:val="001F5F"/>
          </w:rPr>
          <w:delText>finalizzate</w:delText>
        </w:r>
        <w:r w:rsidR="00E8599D">
          <w:rPr>
            <w:color w:val="001F5F"/>
            <w:spacing w:val="-9"/>
          </w:rPr>
          <w:delText xml:space="preserve"> </w:delText>
        </w:r>
        <w:r w:rsidR="00E8599D">
          <w:rPr>
            <w:color w:val="001F5F"/>
          </w:rPr>
          <w:delText>a</w:delText>
        </w:r>
        <w:r w:rsidR="00E8599D">
          <w:rPr>
            <w:color w:val="001F5F"/>
            <w:spacing w:val="-10"/>
          </w:rPr>
          <w:delText xml:space="preserve"> </w:delText>
        </w:r>
        <w:r w:rsidR="00E8599D">
          <w:rPr>
            <w:color w:val="001F5F"/>
          </w:rPr>
          <w:delText>favorire</w:delText>
        </w:r>
        <w:r w:rsidR="00E8599D">
          <w:rPr>
            <w:color w:val="001F5F"/>
            <w:spacing w:val="-10"/>
          </w:rPr>
          <w:delText xml:space="preserve"> </w:delText>
        </w:r>
        <w:r w:rsidR="00E8599D">
          <w:rPr>
            <w:color w:val="001F5F"/>
          </w:rPr>
          <w:delText>l’ente.</w:delText>
        </w:r>
        <w:r w:rsidR="00E8599D">
          <w:rPr>
            <w:color w:val="001F5F"/>
            <w:spacing w:val="-10"/>
          </w:rPr>
          <w:delText xml:space="preserve"> </w:delText>
        </w:r>
        <w:r w:rsidR="00E8599D">
          <w:rPr>
            <w:color w:val="001F5F"/>
          </w:rPr>
          <w:delText>Per</w:delText>
        </w:r>
        <w:r w:rsidR="00E8599D">
          <w:rPr>
            <w:color w:val="001F5F"/>
            <w:spacing w:val="-9"/>
          </w:rPr>
          <w:delText xml:space="preserve"> </w:delText>
        </w:r>
        <w:r w:rsidR="00E8599D">
          <w:rPr>
            <w:color w:val="001F5F"/>
          </w:rPr>
          <w:delText>contro,</w:delText>
        </w:r>
        <w:r w:rsidR="00E8599D">
          <w:rPr>
            <w:color w:val="001F5F"/>
            <w:spacing w:val="-10"/>
          </w:rPr>
          <w:delText xml:space="preserve"> </w:delText>
        </w:r>
        <w:r w:rsidR="00E8599D">
          <w:rPr>
            <w:color w:val="001F5F"/>
          </w:rPr>
          <w:delText>sarebbero</w:delText>
        </w:r>
        <w:r w:rsidR="00E8599D">
          <w:rPr>
            <w:color w:val="001F5F"/>
            <w:spacing w:val="-10"/>
          </w:rPr>
          <w:delText xml:space="preserve"> </w:delText>
        </w:r>
        <w:r w:rsidR="00E8599D">
          <w:rPr>
            <w:color w:val="001F5F"/>
          </w:rPr>
          <w:delText>irrilevanti</w:delText>
        </w:r>
        <w:r w:rsidR="00E8599D">
          <w:rPr>
            <w:color w:val="001F5F"/>
            <w:spacing w:val="-11"/>
          </w:rPr>
          <w:delText xml:space="preserve"> </w:delText>
        </w:r>
        <w:r w:rsidR="00E8599D">
          <w:rPr>
            <w:color w:val="001F5F"/>
          </w:rPr>
          <w:delText>le condotte derivanti dalla semplice imperizia, dalla mera sottovalutazione del rischio o anche dall'imperfetta esecuzione delle misure antinfortunistiche da adottare.</w:delText>
        </w:r>
      </w:del>
    </w:p>
    <w:p w14:paraId="589F8609" w14:textId="77777777" w:rsidR="008A0C26" w:rsidRDefault="00E8599D">
      <w:pPr>
        <w:pStyle w:val="Corpotesto"/>
        <w:ind w:right="843"/>
        <w:rPr>
          <w:del w:id="1776" w:author="Quattrociocchi Alessandra" w:date="2026-08-03T14:02:00Z"/>
        </w:rPr>
      </w:pPr>
      <w:del w:id="1777" w:author="Quattrociocchi Alessandra" w:date="2026-08-03T14:02:00Z">
        <w:r>
          <w:rPr>
            <w:color w:val="001F5F"/>
          </w:rPr>
          <w:delText>Altra parte della giurisprudenza e della dottrina ha invece inteso anche il criterio dell’interesse in chiave oggettiva, riferendolo alla tendenza obiettiva o esteriormente riconoscibile</w:delText>
        </w:r>
        <w:r>
          <w:rPr>
            <w:color w:val="001F5F"/>
            <w:spacing w:val="-17"/>
          </w:rPr>
          <w:delText xml:space="preserve"> </w:delText>
        </w:r>
        <w:r>
          <w:rPr>
            <w:color w:val="001F5F"/>
          </w:rPr>
          <w:delText>del</w:delText>
        </w:r>
        <w:r>
          <w:rPr>
            <w:color w:val="001F5F"/>
            <w:spacing w:val="-13"/>
          </w:rPr>
          <w:delText xml:space="preserve"> </w:delText>
        </w:r>
        <w:r>
          <w:rPr>
            <w:color w:val="001F5F"/>
          </w:rPr>
          <w:delText>reato</w:delText>
        </w:r>
        <w:r>
          <w:rPr>
            <w:color w:val="001F5F"/>
            <w:spacing w:val="-16"/>
          </w:rPr>
          <w:delText xml:space="preserve"> </w:delText>
        </w:r>
        <w:r>
          <w:rPr>
            <w:color w:val="001F5F"/>
          </w:rPr>
          <w:delText>a</w:delText>
        </w:r>
        <w:r>
          <w:rPr>
            <w:color w:val="001F5F"/>
            <w:spacing w:val="-14"/>
          </w:rPr>
          <w:delText xml:space="preserve"> </w:delText>
        </w:r>
        <w:r>
          <w:rPr>
            <w:color w:val="001F5F"/>
          </w:rPr>
          <w:delText>realizzare</w:delText>
        </w:r>
        <w:r>
          <w:rPr>
            <w:color w:val="001F5F"/>
            <w:spacing w:val="-12"/>
          </w:rPr>
          <w:delText xml:space="preserve"> </w:delText>
        </w:r>
        <w:r>
          <w:rPr>
            <w:color w:val="001F5F"/>
          </w:rPr>
          <w:delText>un</w:delText>
        </w:r>
        <w:r>
          <w:rPr>
            <w:color w:val="001F5F"/>
            <w:spacing w:val="-16"/>
          </w:rPr>
          <w:delText xml:space="preserve"> </w:delText>
        </w:r>
        <w:r>
          <w:rPr>
            <w:color w:val="001F5F"/>
          </w:rPr>
          <w:delText>interesse</w:delText>
        </w:r>
        <w:r>
          <w:rPr>
            <w:color w:val="001F5F"/>
            <w:spacing w:val="-12"/>
          </w:rPr>
          <w:delText xml:space="preserve"> </w:delText>
        </w:r>
        <w:r>
          <w:rPr>
            <w:color w:val="001F5F"/>
          </w:rPr>
          <w:delText>dell’ente.</w:delText>
        </w:r>
        <w:r>
          <w:rPr>
            <w:color w:val="001F5F"/>
            <w:spacing w:val="-12"/>
          </w:rPr>
          <w:delText xml:space="preserve"> </w:delText>
        </w:r>
        <w:r>
          <w:rPr>
            <w:color w:val="001F5F"/>
          </w:rPr>
          <w:delText>Si</w:delText>
        </w:r>
        <w:r>
          <w:rPr>
            <w:color w:val="001F5F"/>
            <w:spacing w:val="-13"/>
          </w:rPr>
          <w:delText xml:space="preserve"> </w:delText>
        </w:r>
        <w:r>
          <w:rPr>
            <w:color w:val="001F5F"/>
          </w:rPr>
          <w:delText>dovrebbe,</w:delText>
        </w:r>
        <w:r>
          <w:rPr>
            <w:color w:val="001F5F"/>
            <w:spacing w:val="-12"/>
          </w:rPr>
          <w:delText xml:space="preserve"> </w:delText>
        </w:r>
        <w:r>
          <w:rPr>
            <w:color w:val="001F5F"/>
          </w:rPr>
          <w:delText>dunque,</w:delText>
        </w:r>
        <w:r>
          <w:rPr>
            <w:color w:val="001F5F"/>
            <w:spacing w:val="-17"/>
          </w:rPr>
          <w:delText xml:space="preserve"> </w:delText>
        </w:r>
        <w:r>
          <w:rPr>
            <w:color w:val="001F5F"/>
          </w:rPr>
          <w:delText>di</w:delText>
        </w:r>
        <w:r>
          <w:rPr>
            <w:color w:val="001F5F"/>
            <w:spacing w:val="-13"/>
          </w:rPr>
          <w:delText xml:space="preserve"> </w:delText>
        </w:r>
        <w:r>
          <w:rPr>
            <w:color w:val="001F5F"/>
          </w:rPr>
          <w:delText>volta in</w:delText>
        </w:r>
        <w:r>
          <w:rPr>
            <w:color w:val="001F5F"/>
            <w:spacing w:val="-1"/>
          </w:rPr>
          <w:delText xml:space="preserve"> </w:delText>
        </w:r>
        <w:r>
          <w:rPr>
            <w:color w:val="001F5F"/>
          </w:rPr>
          <w:delText>volta</w:delText>
        </w:r>
        <w:r>
          <w:rPr>
            <w:color w:val="001F5F"/>
            <w:spacing w:val="-1"/>
          </w:rPr>
          <w:delText xml:space="preserve"> </w:delText>
        </w:r>
        <w:r>
          <w:rPr>
            <w:color w:val="001F5F"/>
          </w:rPr>
          <w:delText>accertare</w:delText>
        </w:r>
        <w:r>
          <w:rPr>
            <w:color w:val="001F5F"/>
            <w:spacing w:val="-5"/>
          </w:rPr>
          <w:delText xml:space="preserve"> </w:delText>
        </w:r>
        <w:r>
          <w:rPr>
            <w:color w:val="001F5F"/>
          </w:rPr>
          <w:delText>solo</w:delText>
        </w:r>
        <w:r>
          <w:rPr>
            <w:color w:val="001F5F"/>
            <w:spacing w:val="-1"/>
          </w:rPr>
          <w:delText xml:space="preserve"> </w:delText>
        </w:r>
        <w:r>
          <w:rPr>
            <w:color w:val="001F5F"/>
          </w:rPr>
          <w:delText>se</w:delText>
        </w:r>
        <w:r>
          <w:rPr>
            <w:color w:val="001F5F"/>
            <w:spacing w:val="-1"/>
          </w:rPr>
          <w:delText xml:space="preserve"> </w:delText>
        </w:r>
        <w:r>
          <w:rPr>
            <w:color w:val="001F5F"/>
          </w:rPr>
          <w:delText>la</w:delText>
        </w:r>
        <w:r>
          <w:rPr>
            <w:color w:val="001F5F"/>
            <w:spacing w:val="-5"/>
          </w:rPr>
          <w:delText xml:space="preserve"> </w:delText>
        </w:r>
        <w:r>
          <w:rPr>
            <w:color w:val="001F5F"/>
          </w:rPr>
          <w:delText>condotta che</w:delText>
        </w:r>
        <w:r>
          <w:rPr>
            <w:color w:val="001F5F"/>
            <w:spacing w:val="-5"/>
          </w:rPr>
          <w:delText xml:space="preserve"> </w:delText>
        </w:r>
        <w:r>
          <w:rPr>
            <w:color w:val="001F5F"/>
          </w:rPr>
          <w:delText>ha</w:delText>
        </w:r>
        <w:r>
          <w:rPr>
            <w:color w:val="001F5F"/>
            <w:spacing w:val="-1"/>
          </w:rPr>
          <w:delText xml:space="preserve"> </w:delText>
        </w:r>
        <w:r>
          <w:rPr>
            <w:color w:val="001F5F"/>
          </w:rPr>
          <w:delText>determinato l’evento</w:delText>
        </w:r>
        <w:r>
          <w:rPr>
            <w:color w:val="001F5F"/>
            <w:spacing w:val="-1"/>
          </w:rPr>
          <w:delText xml:space="preserve"> </w:delText>
        </w:r>
        <w:r>
          <w:rPr>
            <w:color w:val="001F5F"/>
          </w:rPr>
          <w:delText>del</w:delText>
        </w:r>
        <w:r>
          <w:rPr>
            <w:color w:val="001F5F"/>
            <w:spacing w:val="-6"/>
          </w:rPr>
          <w:delText xml:space="preserve"> </w:delText>
        </w:r>
        <w:r>
          <w:rPr>
            <w:color w:val="001F5F"/>
          </w:rPr>
          <w:delText>reato sia</w:delText>
        </w:r>
        <w:r>
          <w:rPr>
            <w:color w:val="001F5F"/>
            <w:spacing w:val="-5"/>
          </w:rPr>
          <w:delText xml:space="preserve"> </w:delText>
        </w:r>
        <w:r>
          <w:rPr>
            <w:color w:val="001F5F"/>
          </w:rPr>
          <w:delText>stata</w:delText>
        </w:r>
        <w:r>
          <w:rPr>
            <w:color w:val="001F5F"/>
            <w:spacing w:val="-5"/>
          </w:rPr>
          <w:delText xml:space="preserve"> </w:delText>
        </w:r>
        <w:r>
          <w:rPr>
            <w:color w:val="001F5F"/>
          </w:rPr>
          <w:delText>o meno</w:delText>
        </w:r>
        <w:r>
          <w:rPr>
            <w:color w:val="001F5F"/>
            <w:spacing w:val="-12"/>
          </w:rPr>
          <w:delText xml:space="preserve"> </w:delText>
        </w:r>
        <w:r>
          <w:rPr>
            <w:color w:val="001F5F"/>
          </w:rPr>
          <w:delText>determinata</w:delText>
        </w:r>
        <w:r>
          <w:rPr>
            <w:color w:val="001F5F"/>
            <w:spacing w:val="-11"/>
          </w:rPr>
          <w:delText xml:space="preserve"> </w:delText>
        </w:r>
        <w:r>
          <w:rPr>
            <w:color w:val="001F5F"/>
          </w:rPr>
          <w:delText>da</w:delText>
        </w:r>
        <w:r>
          <w:rPr>
            <w:color w:val="001F5F"/>
            <w:spacing w:val="-12"/>
          </w:rPr>
          <w:delText xml:space="preserve"> </w:delText>
        </w:r>
        <w:r>
          <w:rPr>
            <w:color w:val="001F5F"/>
          </w:rPr>
          <w:delText>scelte</w:delText>
        </w:r>
        <w:r>
          <w:rPr>
            <w:color w:val="001F5F"/>
            <w:spacing w:val="-12"/>
          </w:rPr>
          <w:delText xml:space="preserve"> </w:delText>
        </w:r>
        <w:r>
          <w:rPr>
            <w:color w:val="001F5F"/>
          </w:rPr>
          <w:delText>rientranti</w:delText>
        </w:r>
        <w:r>
          <w:rPr>
            <w:color w:val="001F5F"/>
            <w:spacing w:val="-13"/>
          </w:rPr>
          <w:delText xml:space="preserve"> </w:delText>
        </w:r>
        <w:r>
          <w:rPr>
            <w:color w:val="001F5F"/>
          </w:rPr>
          <w:delText>oggettivamente</w:delText>
        </w:r>
        <w:r>
          <w:rPr>
            <w:color w:val="001F5F"/>
            <w:spacing w:val="-16"/>
          </w:rPr>
          <w:delText xml:space="preserve"> </w:delText>
        </w:r>
        <w:r>
          <w:rPr>
            <w:color w:val="001F5F"/>
          </w:rPr>
          <w:delText>nella</w:delText>
        </w:r>
        <w:r>
          <w:rPr>
            <w:color w:val="001F5F"/>
            <w:spacing w:val="-12"/>
          </w:rPr>
          <w:delText xml:space="preserve"> </w:delText>
        </w:r>
        <w:r>
          <w:rPr>
            <w:color w:val="001F5F"/>
          </w:rPr>
          <w:delText>sfera</w:delText>
        </w:r>
        <w:r>
          <w:rPr>
            <w:color w:val="001F5F"/>
            <w:spacing w:val="-12"/>
          </w:rPr>
          <w:delText xml:space="preserve"> </w:delText>
        </w:r>
        <w:r>
          <w:rPr>
            <w:color w:val="001F5F"/>
          </w:rPr>
          <w:delText>di</w:delText>
        </w:r>
        <w:r>
          <w:rPr>
            <w:color w:val="001F5F"/>
            <w:spacing w:val="-13"/>
          </w:rPr>
          <w:delText xml:space="preserve"> </w:delText>
        </w:r>
        <w:r>
          <w:rPr>
            <w:color w:val="001F5F"/>
          </w:rPr>
          <w:delText>interesse</w:delText>
        </w:r>
        <w:r>
          <w:rPr>
            <w:color w:val="001F5F"/>
            <w:spacing w:val="-12"/>
          </w:rPr>
          <w:delText xml:space="preserve"> </w:delText>
        </w:r>
        <w:r>
          <w:rPr>
            <w:color w:val="001F5F"/>
          </w:rPr>
          <w:delText>dell’ente. Con la conseguenza che in definitiva, rispetto ai reati colposi, il solo criterio davvero idoneo ad individuare un collegamento tra l'agire della persona fisica e la responsabilità dell'ente,</w:delText>
        </w:r>
        <w:r>
          <w:rPr>
            <w:color w:val="001F5F"/>
            <w:spacing w:val="-3"/>
          </w:rPr>
          <w:delText xml:space="preserve"> </w:delText>
        </w:r>
        <w:r>
          <w:rPr>
            <w:color w:val="001F5F"/>
          </w:rPr>
          <w:delText>sarebbe</w:delText>
        </w:r>
        <w:r>
          <w:rPr>
            <w:color w:val="001F5F"/>
            <w:spacing w:val="-3"/>
          </w:rPr>
          <w:delText xml:space="preserve"> </w:delText>
        </w:r>
        <w:r>
          <w:rPr>
            <w:color w:val="001F5F"/>
          </w:rPr>
          <w:delText>quello</w:delText>
        </w:r>
        <w:r>
          <w:rPr>
            <w:color w:val="001F5F"/>
            <w:spacing w:val="-3"/>
          </w:rPr>
          <w:delText xml:space="preserve"> </w:delText>
        </w:r>
        <w:r>
          <w:rPr>
            <w:color w:val="001F5F"/>
          </w:rPr>
          <w:delText>del vantaggio,</w:delText>
        </w:r>
        <w:r>
          <w:rPr>
            <w:color w:val="001F5F"/>
            <w:spacing w:val="-3"/>
          </w:rPr>
          <w:delText xml:space="preserve"> </w:delText>
        </w:r>
        <w:r>
          <w:rPr>
            <w:color w:val="001F5F"/>
          </w:rPr>
          <w:delText>da valutarsi</w:delText>
        </w:r>
        <w:r>
          <w:rPr>
            <w:color w:val="001F5F"/>
            <w:spacing w:val="-3"/>
          </w:rPr>
          <w:delText xml:space="preserve"> </w:delText>
        </w:r>
        <w:r>
          <w:rPr>
            <w:color w:val="001F5F"/>
          </w:rPr>
          <w:delText xml:space="preserve">oggettivamente ed </w:delText>
        </w:r>
        <w:r>
          <w:rPr>
            <w:i/>
            <w:color w:val="001F5F"/>
          </w:rPr>
          <w:delText>ex post</w:delText>
        </w:r>
        <w:r>
          <w:rPr>
            <w:color w:val="001F5F"/>
          </w:rPr>
          <w:delText>.</w:delText>
        </w:r>
      </w:del>
    </w:p>
    <w:p w14:paraId="7AE5EA8C" w14:textId="77777777" w:rsidR="008A0C26" w:rsidRDefault="00E8599D">
      <w:pPr>
        <w:pStyle w:val="Corpotesto"/>
        <w:spacing w:before="124" w:line="242" w:lineRule="auto"/>
        <w:ind w:right="845"/>
        <w:rPr>
          <w:del w:id="1778" w:author="Quattrociocchi Alessandra" w:date="2026-08-03T14:02:00Z"/>
        </w:rPr>
      </w:pPr>
      <w:del w:id="1779" w:author="Quattrociocchi Alessandra" w:date="2026-08-03T14:02:00Z">
        <w:r>
          <w:rPr>
            <w:color w:val="001F5F"/>
          </w:rPr>
          <w:delText>La prima tesi, che tiene distinti interesse e vantaggio anche nei reati colposi, pare riflettere più fedelmente il sistema del decreto 231, che mostra di considerare disgiuntamente i due concetti.</w:delText>
        </w:r>
      </w:del>
    </w:p>
    <w:p w14:paraId="08A25875" w14:textId="5A326642" w:rsidR="004A52F9" w:rsidRPr="00E853B3" w:rsidRDefault="00E8599D" w:rsidP="00E853B3">
      <w:pPr>
        <w:pStyle w:val="Corpotesto"/>
        <w:spacing w:before="120"/>
        <w:ind w:right="839"/>
        <w:rPr>
          <w:ins w:id="1780" w:author="Quattrociocchi Alessandra" w:date="2026-08-03T14:02:00Z"/>
          <w:color w:val="002060"/>
        </w:rPr>
      </w:pPr>
      <w:del w:id="1781" w:author="Quattrociocchi Alessandra" w:date="2026-08-03T14:02:00Z">
        <w:r w:rsidRPr="00E24D89">
          <w:rPr>
            <w:color w:val="001F5F"/>
            <w:lang w:val="fr-FR"/>
          </w:rPr>
          <w:delText>Sul</w:delText>
        </w:r>
      </w:del>
      <w:ins w:id="1782" w:author="Quattrociocchi Alessandra" w:date="2026-08-03T14:02:00Z">
        <w:r w:rsidR="004A52F9" w:rsidRPr="00E853B3">
          <w:rPr>
            <w:color w:val="002060"/>
            <w:lang w:val="fr-FR"/>
          </w:rPr>
          <w:t xml:space="preserve">Sez. </w:t>
        </w:r>
        <w:r w:rsidR="004A52F9" w:rsidRPr="00E24D89">
          <w:rPr>
            <w:color w:val="002060"/>
            <w:lang w:val="fr-FR"/>
          </w:rPr>
          <w:t xml:space="preserve">III, n. 4210/2024; Cass. pen., Sez. </w:t>
        </w:r>
        <w:r w:rsidR="004A52F9" w:rsidRPr="00E853B3">
          <w:rPr>
            <w:color w:val="002060"/>
          </w:rPr>
          <w:t>III, n. 19333/2025).</w:t>
        </w:r>
      </w:ins>
    </w:p>
    <w:p w14:paraId="57282A76" w14:textId="77777777" w:rsidR="004A52F9" w:rsidRPr="00E853B3" w:rsidRDefault="004A52F9" w:rsidP="00E853B3">
      <w:pPr>
        <w:pStyle w:val="Corpotesto"/>
        <w:spacing w:before="120"/>
        <w:ind w:right="839"/>
        <w:rPr>
          <w:ins w:id="1783" w:author="Quattrociocchi Alessandra" w:date="2026-08-03T14:02:00Z"/>
          <w:color w:val="002060"/>
        </w:rPr>
      </w:pPr>
      <w:ins w:id="1784" w:author="Quattrociocchi Alessandra" w:date="2026-08-03T14:02:00Z">
        <w:r w:rsidRPr="00E853B3">
          <w:rPr>
            <w:color w:val="002060"/>
          </w:rPr>
          <w:lastRenderedPageBreak/>
          <w:t>Tale ricostruzione consente di preservare la distinzione, posta dall’art. 5 del decreto 231, tra interesse e vantaggio anche nei reati colposi. Al tempo stesso, essa esclude ogni automatismo tra commissione del reato-presupposto e responsabilità dell’ente: occorre infatti accertare, in concreto, se la violazione della regola cautelare sia stata posta in essere nell’interesse dell’ente o abbia determinato un vantaggio per lo stesso, nonché se sussista una colpa di organizzazione causalmente collegata al reato verificatosi.</w:t>
        </w:r>
      </w:ins>
    </w:p>
    <w:p w14:paraId="0C338CC9" w14:textId="4D58457A" w:rsidR="00BF1088" w:rsidRPr="00E853B3" w:rsidRDefault="007E2217">
      <w:pPr>
        <w:pStyle w:val="Corpotesto"/>
        <w:spacing w:before="120"/>
        <w:ind w:right="859"/>
        <w:rPr>
          <w:color w:val="002060"/>
          <w:rPrChange w:id="1785" w:author="Quattrociocchi Alessandra" w:date="2026-08-03T14:02:00Z">
            <w:rPr/>
          </w:rPrChange>
        </w:rPr>
        <w:pPrChange w:id="1786" w:author="Quattrociocchi Alessandra" w:date="2026-08-03T14:02:00Z">
          <w:pPr>
            <w:pStyle w:val="Corpotesto"/>
            <w:spacing w:before="109" w:line="247" w:lineRule="auto"/>
            <w:ind w:right="859"/>
          </w:pPr>
        </w:pPrChange>
      </w:pPr>
      <w:ins w:id="1787" w:author="Quattrociocchi Alessandra" w:date="2026-08-03T14:02:00Z">
        <w:r w:rsidRPr="00E853B3">
          <w:rPr>
            <w:i/>
            <w:iCs/>
            <w:color w:val="002060"/>
          </w:rPr>
          <w:t>La colpa di organizzazione:</w:t>
        </w:r>
        <w:r w:rsidRPr="00E853B3">
          <w:rPr>
            <w:color w:val="002060"/>
          </w:rPr>
          <w:t xml:space="preserve"> </w:t>
        </w:r>
        <w:r w:rsidR="00781F57" w:rsidRPr="00E853B3">
          <w:rPr>
            <w:color w:val="002060"/>
          </w:rPr>
          <w:t>s</w:t>
        </w:r>
        <w:r w:rsidR="008F2748" w:rsidRPr="00E853B3">
          <w:rPr>
            <w:color w:val="002060"/>
          </w:rPr>
          <w:t>ul</w:t>
        </w:r>
      </w:ins>
      <w:r w:rsidR="008F2748" w:rsidRPr="00E853B3">
        <w:rPr>
          <w:color w:val="002060"/>
          <w:rPrChange w:id="1788" w:author="Quattrociocchi Alessandra" w:date="2026-08-03T14:02:00Z">
            <w:rPr>
              <w:color w:val="001F5F"/>
            </w:rPr>
          </w:rPrChange>
        </w:rPr>
        <w:t xml:space="preserve"> piano soggettivo l’ente risponde se non ha adottato le misure necessarie ad impedire la commissione di reati del tipo di quello realizzato.</w:t>
      </w:r>
      <w:ins w:id="1789" w:author="Quattrociocchi Alessandra" w:date="2026-08-03T14:02:00Z">
        <w:r w:rsidR="008F2748" w:rsidRPr="00E853B3">
          <w:rPr>
            <w:color w:val="002060"/>
          </w:rPr>
          <w:t xml:space="preserve"> In altre parole, l’ente risponde per la cd. “colpa in organizzazione”.</w:t>
        </w:r>
      </w:ins>
    </w:p>
    <w:p w14:paraId="30ACB949" w14:textId="4E6E26F2" w:rsidR="00BF1088" w:rsidRPr="00E853B3" w:rsidRDefault="00E8599D">
      <w:pPr>
        <w:pStyle w:val="Corpotesto"/>
        <w:spacing w:before="120"/>
        <w:ind w:right="855"/>
        <w:rPr>
          <w:color w:val="002060"/>
          <w:rPrChange w:id="1790" w:author="Quattrociocchi Alessandra" w:date="2026-08-03T14:02:00Z">
            <w:rPr/>
          </w:rPrChange>
        </w:rPr>
        <w:pPrChange w:id="1791" w:author="Quattrociocchi Alessandra" w:date="2026-08-03T14:02:00Z">
          <w:pPr>
            <w:pStyle w:val="Corpotesto"/>
            <w:spacing w:before="104" w:line="247" w:lineRule="auto"/>
            <w:ind w:right="855"/>
          </w:pPr>
        </w:pPrChange>
      </w:pPr>
      <w:del w:id="1792" w:author="Quattrociocchi Alessandra" w:date="2026-08-03T14:02:00Z">
        <w:r>
          <w:rPr>
            <w:color w:val="001F5F"/>
          </w:rPr>
          <w:delText>In</w:delText>
        </w:r>
        <w:r>
          <w:rPr>
            <w:color w:val="001F5F"/>
            <w:spacing w:val="-2"/>
          </w:rPr>
          <w:delText xml:space="preserve"> </w:delText>
        </w:r>
        <w:r>
          <w:rPr>
            <w:color w:val="001F5F"/>
          </w:rPr>
          <w:delText>particolare</w:delText>
        </w:r>
      </w:del>
      <w:ins w:id="1793" w:author="Quattrociocchi Alessandra" w:date="2026-08-03T14:02:00Z">
        <w:r w:rsidR="007733D0" w:rsidRPr="00E853B3">
          <w:rPr>
            <w:color w:val="002060"/>
          </w:rPr>
          <w:t>Al riguardo, la norma prevede letteralmente che</w:t>
        </w:r>
      </w:ins>
      <w:r w:rsidR="007733D0" w:rsidRPr="00E853B3">
        <w:rPr>
          <w:color w:val="002060"/>
          <w:rPrChange w:id="1794" w:author="Quattrociocchi Alessandra" w:date="2026-08-03T14:02:00Z">
            <w:rPr>
              <w:color w:val="001F5F"/>
            </w:rPr>
          </w:rPrChange>
        </w:rPr>
        <w:t>,</w:t>
      </w:r>
      <w:r w:rsidR="007733D0" w:rsidRPr="00E853B3">
        <w:rPr>
          <w:color w:val="002060"/>
          <w:spacing w:val="-3"/>
          <w:rPrChange w:id="1795" w:author="Quattrociocchi Alessandra" w:date="2026-08-03T14:02:00Z">
            <w:rPr>
              <w:color w:val="001F5F"/>
              <w:spacing w:val="-3"/>
            </w:rPr>
          </w:rPrChange>
        </w:rPr>
        <w:t xml:space="preserve"> </w:t>
      </w:r>
      <w:r w:rsidR="007733D0" w:rsidRPr="00E853B3">
        <w:rPr>
          <w:color w:val="002060"/>
          <w:rPrChange w:id="1796" w:author="Quattrociocchi Alessandra" w:date="2026-08-03T14:02:00Z">
            <w:rPr>
              <w:color w:val="001F5F"/>
            </w:rPr>
          </w:rPrChange>
        </w:rPr>
        <w:t>se</w:t>
      </w:r>
      <w:r w:rsidR="007733D0" w:rsidRPr="00E853B3">
        <w:rPr>
          <w:color w:val="002060"/>
          <w:spacing w:val="-7"/>
          <w:rPrChange w:id="1797" w:author="Quattrociocchi Alessandra" w:date="2026-08-03T14:02:00Z">
            <w:rPr>
              <w:color w:val="001F5F"/>
              <w:spacing w:val="-7"/>
            </w:rPr>
          </w:rPrChange>
        </w:rPr>
        <w:t xml:space="preserve"> </w:t>
      </w:r>
      <w:r w:rsidR="007733D0" w:rsidRPr="00E853B3">
        <w:rPr>
          <w:color w:val="002060"/>
          <w:rPrChange w:id="1798" w:author="Quattrociocchi Alessandra" w:date="2026-08-03T14:02:00Z">
            <w:rPr>
              <w:color w:val="001F5F"/>
            </w:rPr>
          </w:rPrChange>
        </w:rPr>
        <w:t>il</w:t>
      </w:r>
      <w:r w:rsidR="007733D0" w:rsidRPr="00E853B3">
        <w:rPr>
          <w:color w:val="002060"/>
          <w:spacing w:val="-3"/>
          <w:rPrChange w:id="1799" w:author="Quattrociocchi Alessandra" w:date="2026-08-03T14:02:00Z">
            <w:rPr>
              <w:color w:val="001F5F"/>
              <w:spacing w:val="-3"/>
            </w:rPr>
          </w:rPrChange>
        </w:rPr>
        <w:t xml:space="preserve"> </w:t>
      </w:r>
      <w:r w:rsidR="007733D0" w:rsidRPr="00E853B3">
        <w:rPr>
          <w:color w:val="002060"/>
          <w:rPrChange w:id="1800" w:author="Quattrociocchi Alessandra" w:date="2026-08-03T14:02:00Z">
            <w:rPr>
              <w:color w:val="001F5F"/>
            </w:rPr>
          </w:rPrChange>
        </w:rPr>
        <w:t>reato</w:t>
      </w:r>
      <w:r w:rsidR="007733D0" w:rsidRPr="00E853B3">
        <w:rPr>
          <w:color w:val="002060"/>
          <w:spacing w:val="-7"/>
          <w:rPrChange w:id="1801" w:author="Quattrociocchi Alessandra" w:date="2026-08-03T14:02:00Z">
            <w:rPr>
              <w:color w:val="001F5F"/>
              <w:spacing w:val="-7"/>
            </w:rPr>
          </w:rPrChange>
        </w:rPr>
        <w:t xml:space="preserve"> </w:t>
      </w:r>
      <w:r w:rsidR="007733D0" w:rsidRPr="00E853B3">
        <w:rPr>
          <w:color w:val="002060"/>
          <w:rPrChange w:id="1802" w:author="Quattrociocchi Alessandra" w:date="2026-08-03T14:02:00Z">
            <w:rPr>
              <w:color w:val="001F5F"/>
            </w:rPr>
          </w:rPrChange>
        </w:rPr>
        <w:t>è</w:t>
      </w:r>
      <w:r w:rsidR="007733D0" w:rsidRPr="00E853B3">
        <w:rPr>
          <w:color w:val="002060"/>
          <w:spacing w:val="-2"/>
          <w:rPrChange w:id="1803" w:author="Quattrociocchi Alessandra" w:date="2026-08-03T14:02:00Z">
            <w:rPr>
              <w:color w:val="001F5F"/>
              <w:spacing w:val="-2"/>
            </w:rPr>
          </w:rPrChange>
        </w:rPr>
        <w:t xml:space="preserve"> </w:t>
      </w:r>
      <w:r w:rsidR="007733D0" w:rsidRPr="00E853B3">
        <w:rPr>
          <w:color w:val="002060"/>
          <w:rPrChange w:id="1804" w:author="Quattrociocchi Alessandra" w:date="2026-08-03T14:02:00Z">
            <w:rPr>
              <w:color w:val="001F5F"/>
            </w:rPr>
          </w:rPrChange>
        </w:rPr>
        <w:t>commesso</w:t>
      </w:r>
      <w:r w:rsidR="007733D0" w:rsidRPr="00E853B3">
        <w:rPr>
          <w:color w:val="002060"/>
          <w:spacing w:val="-3"/>
          <w:rPrChange w:id="1805" w:author="Quattrociocchi Alessandra" w:date="2026-08-03T14:02:00Z">
            <w:rPr>
              <w:color w:val="001F5F"/>
              <w:spacing w:val="-3"/>
            </w:rPr>
          </w:rPrChange>
        </w:rPr>
        <w:t xml:space="preserve"> </w:t>
      </w:r>
      <w:r w:rsidR="007733D0" w:rsidRPr="00E853B3">
        <w:rPr>
          <w:color w:val="002060"/>
          <w:rPrChange w:id="1806" w:author="Quattrociocchi Alessandra" w:date="2026-08-03T14:02:00Z">
            <w:rPr>
              <w:color w:val="001F5F"/>
            </w:rPr>
          </w:rPrChange>
        </w:rPr>
        <w:t>da</w:t>
      </w:r>
      <w:r w:rsidR="007733D0" w:rsidRPr="00E853B3">
        <w:rPr>
          <w:color w:val="002060"/>
          <w:spacing w:val="-3"/>
          <w:rPrChange w:id="1807" w:author="Quattrociocchi Alessandra" w:date="2026-08-03T14:02:00Z">
            <w:rPr>
              <w:color w:val="001F5F"/>
              <w:spacing w:val="-3"/>
            </w:rPr>
          </w:rPrChange>
        </w:rPr>
        <w:t xml:space="preserve"> </w:t>
      </w:r>
      <w:r w:rsidR="007733D0" w:rsidRPr="00E853B3">
        <w:rPr>
          <w:color w:val="002060"/>
          <w:rPrChange w:id="1808" w:author="Quattrociocchi Alessandra" w:date="2026-08-03T14:02:00Z">
            <w:rPr>
              <w:color w:val="001F5F"/>
            </w:rPr>
          </w:rPrChange>
        </w:rPr>
        <w:t>soggetti</w:t>
      </w:r>
      <w:r w:rsidR="007733D0" w:rsidRPr="00E853B3">
        <w:rPr>
          <w:color w:val="002060"/>
          <w:spacing w:val="-3"/>
          <w:rPrChange w:id="1809" w:author="Quattrociocchi Alessandra" w:date="2026-08-03T14:02:00Z">
            <w:rPr>
              <w:color w:val="001F5F"/>
              <w:spacing w:val="-3"/>
            </w:rPr>
          </w:rPrChange>
        </w:rPr>
        <w:t xml:space="preserve"> </w:t>
      </w:r>
      <w:r w:rsidR="007733D0" w:rsidRPr="00E853B3">
        <w:rPr>
          <w:color w:val="002060"/>
          <w:rPrChange w:id="1810" w:author="Quattrociocchi Alessandra" w:date="2026-08-03T14:02:00Z">
            <w:rPr>
              <w:color w:val="001F5F"/>
            </w:rPr>
          </w:rPrChange>
        </w:rPr>
        <w:t>apicali,</w:t>
      </w:r>
      <w:r w:rsidR="007733D0" w:rsidRPr="00E853B3">
        <w:rPr>
          <w:color w:val="002060"/>
          <w:spacing w:val="-8"/>
          <w:rPrChange w:id="1811" w:author="Quattrociocchi Alessandra" w:date="2026-08-03T14:02:00Z">
            <w:rPr>
              <w:color w:val="001F5F"/>
              <w:spacing w:val="-8"/>
            </w:rPr>
          </w:rPrChange>
        </w:rPr>
        <w:t xml:space="preserve"> </w:t>
      </w:r>
      <w:r w:rsidR="007733D0" w:rsidRPr="00E853B3">
        <w:rPr>
          <w:color w:val="002060"/>
          <w:rPrChange w:id="1812" w:author="Quattrociocchi Alessandra" w:date="2026-08-03T14:02:00Z">
            <w:rPr>
              <w:color w:val="001F5F"/>
            </w:rPr>
          </w:rPrChange>
        </w:rPr>
        <w:t>l’ente</w:t>
      </w:r>
      <w:r w:rsidR="007733D0" w:rsidRPr="00E853B3">
        <w:rPr>
          <w:color w:val="002060"/>
          <w:spacing w:val="-7"/>
          <w:rPrChange w:id="1813" w:author="Quattrociocchi Alessandra" w:date="2026-08-03T14:02:00Z">
            <w:rPr>
              <w:color w:val="001F5F"/>
              <w:spacing w:val="-7"/>
            </w:rPr>
          </w:rPrChange>
        </w:rPr>
        <w:t xml:space="preserve"> </w:t>
      </w:r>
      <w:r w:rsidR="007733D0" w:rsidRPr="00E853B3">
        <w:rPr>
          <w:color w:val="002060"/>
          <w:rPrChange w:id="1814" w:author="Quattrociocchi Alessandra" w:date="2026-08-03T14:02:00Z">
            <w:rPr>
              <w:color w:val="001F5F"/>
            </w:rPr>
          </w:rPrChange>
        </w:rPr>
        <w:t>è</w:t>
      </w:r>
      <w:r w:rsidR="007733D0" w:rsidRPr="00E853B3">
        <w:rPr>
          <w:color w:val="002060"/>
          <w:spacing w:val="-7"/>
          <w:rPrChange w:id="1815" w:author="Quattrociocchi Alessandra" w:date="2026-08-03T14:02:00Z">
            <w:rPr>
              <w:color w:val="001F5F"/>
              <w:spacing w:val="-7"/>
            </w:rPr>
          </w:rPrChange>
        </w:rPr>
        <w:t xml:space="preserve"> </w:t>
      </w:r>
      <w:r w:rsidR="007733D0" w:rsidRPr="00E853B3">
        <w:rPr>
          <w:color w:val="002060"/>
          <w:rPrChange w:id="1816" w:author="Quattrociocchi Alessandra" w:date="2026-08-03T14:02:00Z">
            <w:rPr>
              <w:color w:val="001F5F"/>
            </w:rPr>
          </w:rPrChange>
        </w:rPr>
        <w:t>responsabile</w:t>
      </w:r>
      <w:r w:rsidR="007733D0" w:rsidRPr="00E853B3">
        <w:rPr>
          <w:color w:val="002060"/>
          <w:spacing w:val="-7"/>
          <w:rPrChange w:id="1817" w:author="Quattrociocchi Alessandra" w:date="2026-08-03T14:02:00Z">
            <w:rPr>
              <w:color w:val="001F5F"/>
              <w:spacing w:val="-7"/>
            </w:rPr>
          </w:rPrChange>
        </w:rPr>
        <w:t xml:space="preserve"> </w:t>
      </w:r>
      <w:r w:rsidR="007733D0" w:rsidRPr="00E853B3">
        <w:rPr>
          <w:color w:val="002060"/>
          <w:rPrChange w:id="1818" w:author="Quattrociocchi Alessandra" w:date="2026-08-03T14:02:00Z">
            <w:rPr>
              <w:color w:val="001F5F"/>
            </w:rPr>
          </w:rPrChange>
        </w:rPr>
        <w:t>se</w:t>
      </w:r>
      <w:r w:rsidR="007733D0" w:rsidRPr="00E853B3">
        <w:rPr>
          <w:color w:val="002060"/>
          <w:spacing w:val="-7"/>
          <w:rPrChange w:id="1819" w:author="Quattrociocchi Alessandra" w:date="2026-08-03T14:02:00Z">
            <w:rPr>
              <w:color w:val="001F5F"/>
              <w:spacing w:val="-7"/>
            </w:rPr>
          </w:rPrChange>
        </w:rPr>
        <w:t xml:space="preserve"> </w:t>
      </w:r>
      <w:r w:rsidR="007733D0" w:rsidRPr="00E853B3">
        <w:rPr>
          <w:color w:val="002060"/>
          <w:rPrChange w:id="1820" w:author="Quattrociocchi Alessandra" w:date="2026-08-03T14:02:00Z">
            <w:rPr>
              <w:color w:val="001F5F"/>
            </w:rPr>
          </w:rPrChange>
        </w:rPr>
        <w:t>non dimostra che:</w:t>
      </w:r>
    </w:p>
    <w:p w14:paraId="6D4CFD2F" w14:textId="77777777" w:rsidR="00BF1088" w:rsidRPr="00E853B3" w:rsidRDefault="008F2748">
      <w:pPr>
        <w:pStyle w:val="Paragrafoelenco"/>
        <w:numPr>
          <w:ilvl w:val="0"/>
          <w:numId w:val="71"/>
        </w:numPr>
        <w:tabs>
          <w:tab w:val="left" w:pos="497"/>
        </w:tabs>
        <w:spacing w:before="120"/>
        <w:ind w:right="854"/>
        <w:rPr>
          <w:color w:val="002060"/>
          <w:sz w:val="24"/>
          <w:rPrChange w:id="1821" w:author="Quattrociocchi Alessandra" w:date="2026-08-03T14:02:00Z">
            <w:rPr>
              <w:sz w:val="24"/>
            </w:rPr>
          </w:rPrChange>
        </w:rPr>
        <w:pPrChange w:id="1822" w:author="Quattrociocchi Alessandra" w:date="2026-08-03T14:02:00Z">
          <w:pPr>
            <w:pStyle w:val="Paragrafoelenco"/>
            <w:numPr>
              <w:numId w:val="156"/>
            </w:numPr>
            <w:tabs>
              <w:tab w:val="left" w:pos="497"/>
            </w:tabs>
            <w:spacing w:before="106" w:line="242" w:lineRule="auto"/>
            <w:ind w:left="497" w:right="854" w:hanging="356"/>
          </w:pPr>
        </w:pPrChange>
      </w:pPr>
      <w:r w:rsidRPr="00E853B3">
        <w:rPr>
          <w:color w:val="002060"/>
          <w:sz w:val="24"/>
          <w:rPrChange w:id="1823" w:author="Quattrociocchi Alessandra" w:date="2026-08-03T14:02:00Z">
            <w:rPr>
              <w:color w:val="001F5F"/>
              <w:sz w:val="24"/>
            </w:rPr>
          </w:rPrChange>
        </w:rPr>
        <w:t xml:space="preserve">ha adottato ma anche efficacemente attuato, prima della commissione del fatto, modelli di organizzazione e gestione idonei a impedire reati della specie di quello commesso (art. 6, comma 1, lett. </w:t>
      </w:r>
      <w:r w:rsidRPr="00E853B3">
        <w:rPr>
          <w:i/>
          <w:color w:val="002060"/>
          <w:sz w:val="24"/>
          <w:rPrChange w:id="1824" w:author="Quattrociocchi Alessandra" w:date="2026-08-03T14:02:00Z">
            <w:rPr>
              <w:i/>
              <w:color w:val="001F5F"/>
              <w:sz w:val="24"/>
            </w:rPr>
          </w:rPrChange>
        </w:rPr>
        <w:t>a</w:t>
      </w:r>
      <w:r w:rsidRPr="00E853B3">
        <w:rPr>
          <w:color w:val="002060"/>
          <w:sz w:val="24"/>
          <w:rPrChange w:id="1825" w:author="Quattrociocchi Alessandra" w:date="2026-08-03T14:02:00Z">
            <w:rPr>
              <w:color w:val="001F5F"/>
              <w:sz w:val="24"/>
            </w:rPr>
          </w:rPrChange>
        </w:rPr>
        <w:t>, decreto 231);</w:t>
      </w:r>
    </w:p>
    <w:p w14:paraId="3D99E1D8" w14:textId="77777777" w:rsidR="00BF1088" w:rsidRPr="00E853B3" w:rsidRDefault="008F2748">
      <w:pPr>
        <w:pStyle w:val="Paragrafoelenco"/>
        <w:numPr>
          <w:ilvl w:val="0"/>
          <w:numId w:val="71"/>
        </w:numPr>
        <w:tabs>
          <w:tab w:val="left" w:pos="497"/>
        </w:tabs>
        <w:spacing w:before="120"/>
        <w:ind w:right="851"/>
        <w:rPr>
          <w:color w:val="002060"/>
          <w:sz w:val="24"/>
          <w:rPrChange w:id="1826" w:author="Quattrociocchi Alessandra" w:date="2026-08-03T14:02:00Z">
            <w:rPr>
              <w:sz w:val="24"/>
            </w:rPr>
          </w:rPrChange>
        </w:rPr>
        <w:pPrChange w:id="1827" w:author="Quattrociocchi Alessandra" w:date="2026-08-03T14:02:00Z">
          <w:pPr>
            <w:pStyle w:val="Paragrafoelenco"/>
            <w:numPr>
              <w:numId w:val="156"/>
            </w:numPr>
            <w:tabs>
              <w:tab w:val="left" w:pos="497"/>
            </w:tabs>
            <w:spacing w:before="111"/>
            <w:ind w:left="497" w:right="851" w:hanging="356"/>
          </w:pPr>
        </w:pPrChange>
      </w:pPr>
      <w:r w:rsidRPr="00E853B3">
        <w:rPr>
          <w:color w:val="002060"/>
          <w:sz w:val="24"/>
          <w:rPrChange w:id="1828" w:author="Quattrociocchi Alessandra" w:date="2026-08-03T14:02:00Z">
            <w:rPr>
              <w:color w:val="001F5F"/>
              <w:sz w:val="24"/>
            </w:rPr>
          </w:rPrChange>
        </w:rPr>
        <w:t>ha istituito un organismo dotato di autonomi poteri di iniziativa e controllo, il quale abbia effettivamente vigilato sull’osservanza dei modelli;</w:t>
      </w:r>
    </w:p>
    <w:p w14:paraId="12671817" w14:textId="77777777" w:rsidR="00AD1114" w:rsidRPr="00E853B3" w:rsidRDefault="008F2748">
      <w:pPr>
        <w:pStyle w:val="Paragrafoelenco"/>
        <w:numPr>
          <w:ilvl w:val="0"/>
          <w:numId w:val="71"/>
        </w:numPr>
        <w:tabs>
          <w:tab w:val="left" w:pos="497"/>
        </w:tabs>
        <w:spacing w:before="120"/>
        <w:ind w:right="847"/>
        <w:rPr>
          <w:color w:val="002060"/>
          <w:spacing w:val="-4"/>
          <w:sz w:val="24"/>
          <w:rPrChange w:id="1829" w:author="Quattrociocchi Alessandra" w:date="2026-08-03T14:02:00Z">
            <w:rPr>
              <w:sz w:val="24"/>
            </w:rPr>
          </w:rPrChange>
        </w:rPr>
        <w:pPrChange w:id="1830" w:author="Quattrociocchi Alessandra" w:date="2026-08-03T14:02:00Z">
          <w:pPr>
            <w:pStyle w:val="Paragrafoelenco"/>
            <w:numPr>
              <w:numId w:val="156"/>
            </w:numPr>
            <w:tabs>
              <w:tab w:val="left" w:pos="497"/>
            </w:tabs>
            <w:spacing w:before="117"/>
            <w:ind w:left="497" w:right="857" w:hanging="356"/>
          </w:pPr>
        </w:pPrChange>
      </w:pPr>
      <w:r w:rsidRPr="00E853B3">
        <w:rPr>
          <w:color w:val="002060"/>
          <w:sz w:val="24"/>
          <w:rPrChange w:id="1831" w:author="Quattrociocchi Alessandra" w:date="2026-08-03T14:02:00Z">
            <w:rPr>
              <w:color w:val="001F5F"/>
              <w:sz w:val="24"/>
            </w:rPr>
          </w:rPrChange>
        </w:rPr>
        <w:t>il</w:t>
      </w:r>
      <w:r w:rsidRPr="00E853B3">
        <w:rPr>
          <w:color w:val="002060"/>
          <w:spacing w:val="-17"/>
          <w:sz w:val="24"/>
          <w:rPrChange w:id="1832" w:author="Quattrociocchi Alessandra" w:date="2026-08-03T14:02:00Z">
            <w:rPr>
              <w:color w:val="001F5F"/>
              <w:spacing w:val="-17"/>
              <w:sz w:val="24"/>
            </w:rPr>
          </w:rPrChange>
        </w:rPr>
        <w:t xml:space="preserve"> </w:t>
      </w:r>
      <w:r w:rsidRPr="00E853B3">
        <w:rPr>
          <w:color w:val="002060"/>
          <w:sz w:val="24"/>
          <w:rPrChange w:id="1833" w:author="Quattrociocchi Alessandra" w:date="2026-08-03T14:02:00Z">
            <w:rPr>
              <w:color w:val="001F5F"/>
              <w:sz w:val="24"/>
            </w:rPr>
          </w:rPrChange>
        </w:rPr>
        <w:t>reato</w:t>
      </w:r>
      <w:r w:rsidRPr="00E853B3">
        <w:rPr>
          <w:color w:val="002060"/>
          <w:spacing w:val="-17"/>
          <w:sz w:val="24"/>
          <w:rPrChange w:id="1834" w:author="Quattrociocchi Alessandra" w:date="2026-08-03T14:02:00Z">
            <w:rPr>
              <w:color w:val="001F5F"/>
              <w:spacing w:val="-17"/>
              <w:sz w:val="24"/>
            </w:rPr>
          </w:rPrChange>
        </w:rPr>
        <w:t xml:space="preserve"> </w:t>
      </w:r>
      <w:r w:rsidRPr="00E853B3">
        <w:rPr>
          <w:color w:val="002060"/>
          <w:sz w:val="24"/>
          <w:rPrChange w:id="1835" w:author="Quattrociocchi Alessandra" w:date="2026-08-03T14:02:00Z">
            <w:rPr>
              <w:color w:val="001F5F"/>
              <w:sz w:val="24"/>
            </w:rPr>
          </w:rPrChange>
        </w:rPr>
        <w:t>è</w:t>
      </w:r>
      <w:r w:rsidRPr="00E853B3">
        <w:rPr>
          <w:color w:val="002060"/>
          <w:spacing w:val="-16"/>
          <w:sz w:val="24"/>
          <w:rPrChange w:id="1836" w:author="Quattrociocchi Alessandra" w:date="2026-08-03T14:02:00Z">
            <w:rPr>
              <w:color w:val="001F5F"/>
              <w:spacing w:val="-16"/>
              <w:sz w:val="24"/>
            </w:rPr>
          </w:rPrChange>
        </w:rPr>
        <w:t xml:space="preserve"> </w:t>
      </w:r>
      <w:r w:rsidRPr="00E853B3">
        <w:rPr>
          <w:color w:val="002060"/>
          <w:sz w:val="24"/>
          <w:rPrChange w:id="1837" w:author="Quattrociocchi Alessandra" w:date="2026-08-03T14:02:00Z">
            <w:rPr>
              <w:color w:val="001F5F"/>
              <w:sz w:val="24"/>
            </w:rPr>
          </w:rPrChange>
        </w:rPr>
        <w:t>stato</w:t>
      </w:r>
      <w:r w:rsidRPr="00E853B3">
        <w:rPr>
          <w:color w:val="002060"/>
          <w:spacing w:val="-17"/>
          <w:sz w:val="24"/>
          <w:rPrChange w:id="1838" w:author="Quattrociocchi Alessandra" w:date="2026-08-03T14:02:00Z">
            <w:rPr>
              <w:color w:val="001F5F"/>
              <w:spacing w:val="-17"/>
              <w:sz w:val="24"/>
            </w:rPr>
          </w:rPrChange>
        </w:rPr>
        <w:t xml:space="preserve"> </w:t>
      </w:r>
      <w:r w:rsidRPr="00E853B3">
        <w:rPr>
          <w:color w:val="002060"/>
          <w:sz w:val="24"/>
          <w:rPrChange w:id="1839" w:author="Quattrociocchi Alessandra" w:date="2026-08-03T14:02:00Z">
            <w:rPr>
              <w:color w:val="001F5F"/>
              <w:sz w:val="24"/>
            </w:rPr>
          </w:rPrChange>
        </w:rPr>
        <w:t>commesso</w:t>
      </w:r>
      <w:r w:rsidRPr="00E853B3">
        <w:rPr>
          <w:color w:val="002060"/>
          <w:spacing w:val="-17"/>
          <w:sz w:val="24"/>
          <w:rPrChange w:id="1840" w:author="Quattrociocchi Alessandra" w:date="2026-08-03T14:02:00Z">
            <w:rPr>
              <w:color w:val="001F5F"/>
              <w:spacing w:val="-17"/>
              <w:sz w:val="24"/>
            </w:rPr>
          </w:rPrChange>
        </w:rPr>
        <w:t xml:space="preserve"> </w:t>
      </w:r>
      <w:r w:rsidRPr="00E853B3">
        <w:rPr>
          <w:color w:val="002060"/>
          <w:sz w:val="24"/>
          <w:rPrChange w:id="1841" w:author="Quattrociocchi Alessandra" w:date="2026-08-03T14:02:00Z">
            <w:rPr>
              <w:color w:val="001F5F"/>
              <w:sz w:val="24"/>
            </w:rPr>
          </w:rPrChange>
        </w:rPr>
        <w:t>per</w:t>
      </w:r>
      <w:r w:rsidRPr="00E853B3">
        <w:rPr>
          <w:color w:val="002060"/>
          <w:spacing w:val="-17"/>
          <w:sz w:val="24"/>
          <w:rPrChange w:id="1842" w:author="Quattrociocchi Alessandra" w:date="2026-08-03T14:02:00Z">
            <w:rPr>
              <w:color w:val="001F5F"/>
              <w:spacing w:val="-17"/>
              <w:sz w:val="24"/>
            </w:rPr>
          </w:rPrChange>
        </w:rPr>
        <w:t xml:space="preserve"> </w:t>
      </w:r>
      <w:r w:rsidRPr="00E853B3">
        <w:rPr>
          <w:color w:val="002060"/>
          <w:sz w:val="24"/>
          <w:rPrChange w:id="1843" w:author="Quattrociocchi Alessandra" w:date="2026-08-03T14:02:00Z">
            <w:rPr>
              <w:color w:val="001F5F"/>
              <w:sz w:val="24"/>
            </w:rPr>
          </w:rPrChange>
        </w:rPr>
        <w:t>fraudolenta</w:t>
      </w:r>
      <w:r w:rsidRPr="00E853B3">
        <w:rPr>
          <w:color w:val="002060"/>
          <w:spacing w:val="-16"/>
          <w:sz w:val="24"/>
          <w:rPrChange w:id="1844" w:author="Quattrociocchi Alessandra" w:date="2026-08-03T14:02:00Z">
            <w:rPr>
              <w:color w:val="001F5F"/>
              <w:spacing w:val="-16"/>
              <w:sz w:val="24"/>
            </w:rPr>
          </w:rPrChange>
        </w:rPr>
        <w:t xml:space="preserve"> </w:t>
      </w:r>
      <w:r w:rsidRPr="00E853B3">
        <w:rPr>
          <w:color w:val="002060"/>
          <w:sz w:val="24"/>
          <w:rPrChange w:id="1845" w:author="Quattrociocchi Alessandra" w:date="2026-08-03T14:02:00Z">
            <w:rPr>
              <w:color w:val="001F5F"/>
              <w:sz w:val="24"/>
            </w:rPr>
          </w:rPrChange>
        </w:rPr>
        <w:t>elusione</w:t>
      </w:r>
      <w:r w:rsidRPr="00E853B3">
        <w:rPr>
          <w:color w:val="002060"/>
          <w:spacing w:val="-17"/>
          <w:sz w:val="24"/>
          <w:rPrChange w:id="1846" w:author="Quattrociocchi Alessandra" w:date="2026-08-03T14:02:00Z">
            <w:rPr>
              <w:color w:val="001F5F"/>
              <w:spacing w:val="-17"/>
              <w:sz w:val="24"/>
            </w:rPr>
          </w:rPrChange>
        </w:rPr>
        <w:t xml:space="preserve"> </w:t>
      </w:r>
      <w:r w:rsidRPr="00E853B3">
        <w:rPr>
          <w:color w:val="002060"/>
          <w:sz w:val="24"/>
          <w:rPrChange w:id="1847" w:author="Quattrociocchi Alessandra" w:date="2026-08-03T14:02:00Z">
            <w:rPr>
              <w:color w:val="001F5F"/>
              <w:sz w:val="24"/>
            </w:rPr>
          </w:rPrChange>
        </w:rPr>
        <w:t>dei</w:t>
      </w:r>
      <w:r w:rsidRPr="00E853B3">
        <w:rPr>
          <w:color w:val="002060"/>
          <w:spacing w:val="-17"/>
          <w:sz w:val="24"/>
          <w:rPrChange w:id="1848" w:author="Quattrociocchi Alessandra" w:date="2026-08-03T14:02:00Z">
            <w:rPr>
              <w:color w:val="001F5F"/>
              <w:spacing w:val="-17"/>
              <w:sz w:val="24"/>
            </w:rPr>
          </w:rPrChange>
        </w:rPr>
        <w:t xml:space="preserve"> </w:t>
      </w:r>
      <w:r w:rsidRPr="00E853B3">
        <w:rPr>
          <w:color w:val="002060"/>
          <w:sz w:val="24"/>
          <w:rPrChange w:id="1849" w:author="Quattrociocchi Alessandra" w:date="2026-08-03T14:02:00Z">
            <w:rPr>
              <w:color w:val="001F5F"/>
              <w:sz w:val="24"/>
            </w:rPr>
          </w:rPrChange>
        </w:rPr>
        <w:t>modelli</w:t>
      </w:r>
      <w:r w:rsidRPr="00E853B3">
        <w:rPr>
          <w:color w:val="002060"/>
          <w:spacing w:val="-16"/>
          <w:sz w:val="24"/>
          <w:rPrChange w:id="1850" w:author="Quattrociocchi Alessandra" w:date="2026-08-03T14:02:00Z">
            <w:rPr>
              <w:color w:val="001F5F"/>
              <w:spacing w:val="-16"/>
              <w:sz w:val="24"/>
            </w:rPr>
          </w:rPrChange>
        </w:rPr>
        <w:t xml:space="preserve"> </w:t>
      </w:r>
      <w:r w:rsidRPr="00E853B3">
        <w:rPr>
          <w:color w:val="002060"/>
          <w:sz w:val="24"/>
          <w:rPrChange w:id="1851" w:author="Quattrociocchi Alessandra" w:date="2026-08-03T14:02:00Z">
            <w:rPr>
              <w:color w:val="001F5F"/>
              <w:sz w:val="24"/>
            </w:rPr>
          </w:rPrChange>
        </w:rPr>
        <w:t>da</w:t>
      </w:r>
      <w:r w:rsidRPr="00E853B3">
        <w:rPr>
          <w:color w:val="002060"/>
          <w:spacing w:val="-17"/>
          <w:sz w:val="24"/>
          <w:rPrChange w:id="1852" w:author="Quattrociocchi Alessandra" w:date="2026-08-03T14:02:00Z">
            <w:rPr>
              <w:color w:val="001F5F"/>
              <w:spacing w:val="-17"/>
              <w:sz w:val="24"/>
            </w:rPr>
          </w:rPrChange>
        </w:rPr>
        <w:t xml:space="preserve"> </w:t>
      </w:r>
      <w:r w:rsidRPr="00E853B3">
        <w:rPr>
          <w:color w:val="002060"/>
          <w:sz w:val="24"/>
          <w:rPrChange w:id="1853" w:author="Quattrociocchi Alessandra" w:date="2026-08-03T14:02:00Z">
            <w:rPr>
              <w:color w:val="001F5F"/>
              <w:sz w:val="24"/>
            </w:rPr>
          </w:rPrChange>
        </w:rPr>
        <w:t>parte</w:t>
      </w:r>
      <w:r w:rsidRPr="00E853B3">
        <w:rPr>
          <w:color w:val="002060"/>
          <w:spacing w:val="-17"/>
          <w:sz w:val="24"/>
          <w:rPrChange w:id="1854" w:author="Quattrociocchi Alessandra" w:date="2026-08-03T14:02:00Z">
            <w:rPr>
              <w:color w:val="001F5F"/>
              <w:spacing w:val="-17"/>
              <w:sz w:val="24"/>
            </w:rPr>
          </w:rPrChange>
        </w:rPr>
        <w:t xml:space="preserve"> </w:t>
      </w:r>
      <w:r w:rsidRPr="00E853B3">
        <w:rPr>
          <w:color w:val="002060"/>
          <w:sz w:val="24"/>
          <w:rPrChange w:id="1855" w:author="Quattrociocchi Alessandra" w:date="2026-08-03T14:02:00Z">
            <w:rPr>
              <w:color w:val="001F5F"/>
              <w:sz w:val="24"/>
            </w:rPr>
          </w:rPrChange>
        </w:rPr>
        <w:t>del</w:t>
      </w:r>
      <w:r w:rsidRPr="00E853B3">
        <w:rPr>
          <w:color w:val="002060"/>
          <w:spacing w:val="-16"/>
          <w:sz w:val="24"/>
          <w:rPrChange w:id="1856" w:author="Quattrociocchi Alessandra" w:date="2026-08-03T14:02:00Z">
            <w:rPr>
              <w:color w:val="001F5F"/>
              <w:spacing w:val="-16"/>
              <w:sz w:val="24"/>
            </w:rPr>
          </w:rPrChange>
        </w:rPr>
        <w:t xml:space="preserve"> </w:t>
      </w:r>
      <w:r w:rsidRPr="00E853B3">
        <w:rPr>
          <w:color w:val="002060"/>
          <w:sz w:val="24"/>
          <w:rPrChange w:id="1857" w:author="Quattrociocchi Alessandra" w:date="2026-08-03T14:02:00Z">
            <w:rPr>
              <w:color w:val="001F5F"/>
              <w:sz w:val="24"/>
            </w:rPr>
          </w:rPrChange>
        </w:rPr>
        <w:t>soggetto apicale infedele.</w:t>
      </w:r>
    </w:p>
    <w:p w14:paraId="4AEF5771" w14:textId="77777777" w:rsidR="008A0C26" w:rsidRDefault="008A0C26">
      <w:pPr>
        <w:pStyle w:val="Paragrafoelenco"/>
        <w:rPr>
          <w:del w:id="1858" w:author="Quattrociocchi Alessandra" w:date="2026-08-03T14:02:00Z"/>
          <w:sz w:val="24"/>
        </w:rPr>
        <w:sectPr w:rsidR="008A0C26">
          <w:pgSz w:w="11910" w:h="16840"/>
          <w:pgMar w:top="1600" w:right="566" w:bottom="1140" w:left="1275" w:header="1136" w:footer="719" w:gutter="0"/>
          <w:cols w:space="720"/>
        </w:sectPr>
      </w:pPr>
    </w:p>
    <w:p w14:paraId="3E7CD0FF" w14:textId="56D05C05" w:rsidR="00BF1088" w:rsidRPr="00E853B3" w:rsidRDefault="008F2748">
      <w:pPr>
        <w:tabs>
          <w:tab w:val="left" w:pos="497"/>
        </w:tabs>
        <w:spacing w:before="120"/>
        <w:ind w:left="141" w:right="847"/>
        <w:jc w:val="both"/>
        <w:rPr>
          <w:color w:val="002060"/>
          <w:rPrChange w:id="1859" w:author="Quattrociocchi Alessandra" w:date="2026-08-03T14:02:00Z">
            <w:rPr/>
          </w:rPrChange>
        </w:rPr>
        <w:pPrChange w:id="1860" w:author="Quattrociocchi Alessandra" w:date="2026-08-03T14:02:00Z">
          <w:pPr>
            <w:pStyle w:val="Corpotesto"/>
            <w:spacing w:before="85" w:line="242" w:lineRule="auto"/>
            <w:ind w:right="847"/>
          </w:pPr>
        </w:pPrChange>
      </w:pPr>
      <w:r w:rsidRPr="00E853B3">
        <w:rPr>
          <w:color w:val="002060"/>
          <w:sz w:val="24"/>
          <w:rPrChange w:id="1861" w:author="Quattrociocchi Alessandra" w:date="2026-08-03T14:02:00Z">
            <w:rPr>
              <w:color w:val="001F5F"/>
            </w:rPr>
          </w:rPrChange>
        </w:rPr>
        <w:lastRenderedPageBreak/>
        <w:t>Quando</w:t>
      </w:r>
      <w:r w:rsidRPr="00E853B3">
        <w:rPr>
          <w:color w:val="002060"/>
          <w:spacing w:val="-17"/>
          <w:sz w:val="24"/>
          <w:rPrChange w:id="1862" w:author="Quattrociocchi Alessandra" w:date="2026-08-03T14:02:00Z">
            <w:rPr>
              <w:color w:val="001F5F"/>
              <w:spacing w:val="-17"/>
            </w:rPr>
          </w:rPrChange>
        </w:rPr>
        <w:t xml:space="preserve"> </w:t>
      </w:r>
      <w:r w:rsidRPr="00E853B3">
        <w:rPr>
          <w:color w:val="002060"/>
          <w:sz w:val="24"/>
          <w:rPrChange w:id="1863" w:author="Quattrociocchi Alessandra" w:date="2026-08-03T14:02:00Z">
            <w:rPr>
              <w:color w:val="001F5F"/>
            </w:rPr>
          </w:rPrChange>
        </w:rPr>
        <w:t>il</w:t>
      </w:r>
      <w:r w:rsidRPr="00E853B3">
        <w:rPr>
          <w:color w:val="002060"/>
          <w:spacing w:val="-17"/>
          <w:sz w:val="24"/>
          <w:rPrChange w:id="1864" w:author="Quattrociocchi Alessandra" w:date="2026-08-03T14:02:00Z">
            <w:rPr>
              <w:color w:val="001F5F"/>
              <w:spacing w:val="-17"/>
            </w:rPr>
          </w:rPrChange>
        </w:rPr>
        <w:t xml:space="preserve"> </w:t>
      </w:r>
      <w:r w:rsidRPr="00E853B3">
        <w:rPr>
          <w:color w:val="002060"/>
          <w:sz w:val="24"/>
          <w:rPrChange w:id="1865" w:author="Quattrociocchi Alessandra" w:date="2026-08-03T14:02:00Z">
            <w:rPr>
              <w:color w:val="001F5F"/>
            </w:rPr>
          </w:rPrChange>
        </w:rPr>
        <w:t>fatto</w:t>
      </w:r>
      <w:r w:rsidRPr="00E853B3">
        <w:rPr>
          <w:color w:val="002060"/>
          <w:spacing w:val="-16"/>
          <w:sz w:val="24"/>
          <w:rPrChange w:id="1866" w:author="Quattrociocchi Alessandra" w:date="2026-08-03T14:02:00Z">
            <w:rPr>
              <w:color w:val="001F5F"/>
              <w:spacing w:val="-16"/>
            </w:rPr>
          </w:rPrChange>
        </w:rPr>
        <w:t xml:space="preserve"> </w:t>
      </w:r>
      <w:r w:rsidRPr="00E853B3">
        <w:rPr>
          <w:color w:val="002060"/>
          <w:sz w:val="24"/>
          <w:rPrChange w:id="1867" w:author="Quattrociocchi Alessandra" w:date="2026-08-03T14:02:00Z">
            <w:rPr>
              <w:color w:val="001F5F"/>
            </w:rPr>
          </w:rPrChange>
        </w:rPr>
        <w:t>è</w:t>
      </w:r>
      <w:ins w:id="1868" w:author="Quattrociocchi Alessandra" w:date="2026-08-03T14:02:00Z">
        <w:r w:rsidRPr="00E853B3">
          <w:rPr>
            <w:color w:val="002060"/>
            <w:sz w:val="24"/>
            <w:szCs w:val="24"/>
          </w:rPr>
          <w:t xml:space="preserve"> invece</w:t>
        </w:r>
      </w:ins>
      <w:r w:rsidRPr="00E853B3">
        <w:rPr>
          <w:color w:val="002060"/>
          <w:spacing w:val="-17"/>
          <w:sz w:val="24"/>
          <w:rPrChange w:id="1869" w:author="Quattrociocchi Alessandra" w:date="2026-08-03T14:02:00Z">
            <w:rPr>
              <w:color w:val="001F5F"/>
              <w:spacing w:val="-17"/>
            </w:rPr>
          </w:rPrChange>
        </w:rPr>
        <w:t xml:space="preserve"> </w:t>
      </w:r>
      <w:r w:rsidRPr="00E853B3">
        <w:rPr>
          <w:color w:val="002060"/>
          <w:sz w:val="24"/>
          <w:rPrChange w:id="1870" w:author="Quattrociocchi Alessandra" w:date="2026-08-03T14:02:00Z">
            <w:rPr>
              <w:color w:val="001F5F"/>
            </w:rPr>
          </w:rPrChange>
        </w:rPr>
        <w:t>realizzato</w:t>
      </w:r>
      <w:r w:rsidRPr="00E853B3">
        <w:rPr>
          <w:color w:val="002060"/>
          <w:spacing w:val="-17"/>
          <w:sz w:val="24"/>
          <w:rPrChange w:id="1871" w:author="Quattrociocchi Alessandra" w:date="2026-08-03T14:02:00Z">
            <w:rPr>
              <w:color w:val="001F5F"/>
              <w:spacing w:val="-17"/>
            </w:rPr>
          </w:rPrChange>
        </w:rPr>
        <w:t xml:space="preserve"> </w:t>
      </w:r>
      <w:r w:rsidRPr="00E853B3">
        <w:rPr>
          <w:color w:val="002060"/>
          <w:sz w:val="24"/>
          <w:rPrChange w:id="1872" w:author="Quattrociocchi Alessandra" w:date="2026-08-03T14:02:00Z">
            <w:rPr>
              <w:color w:val="001F5F"/>
            </w:rPr>
          </w:rPrChange>
        </w:rPr>
        <w:t>da</w:t>
      </w:r>
      <w:r w:rsidRPr="00E853B3">
        <w:rPr>
          <w:color w:val="002060"/>
          <w:spacing w:val="-17"/>
          <w:sz w:val="24"/>
          <w:rPrChange w:id="1873" w:author="Quattrociocchi Alessandra" w:date="2026-08-03T14:02:00Z">
            <w:rPr>
              <w:color w:val="001F5F"/>
              <w:spacing w:val="-17"/>
            </w:rPr>
          </w:rPrChange>
        </w:rPr>
        <w:t xml:space="preserve"> </w:t>
      </w:r>
      <w:r w:rsidRPr="00E853B3">
        <w:rPr>
          <w:color w:val="002060"/>
          <w:sz w:val="24"/>
          <w:rPrChange w:id="1874" w:author="Quattrociocchi Alessandra" w:date="2026-08-03T14:02:00Z">
            <w:rPr>
              <w:color w:val="001F5F"/>
            </w:rPr>
          </w:rPrChange>
        </w:rPr>
        <w:t>un</w:t>
      </w:r>
      <w:r w:rsidRPr="00E853B3">
        <w:rPr>
          <w:color w:val="002060"/>
          <w:spacing w:val="-16"/>
          <w:sz w:val="24"/>
          <w:rPrChange w:id="1875" w:author="Quattrociocchi Alessandra" w:date="2026-08-03T14:02:00Z">
            <w:rPr>
              <w:color w:val="001F5F"/>
              <w:spacing w:val="-16"/>
            </w:rPr>
          </w:rPrChange>
        </w:rPr>
        <w:t xml:space="preserve"> </w:t>
      </w:r>
      <w:r w:rsidRPr="00E853B3">
        <w:rPr>
          <w:color w:val="002060"/>
          <w:sz w:val="24"/>
          <w:rPrChange w:id="1876" w:author="Quattrociocchi Alessandra" w:date="2026-08-03T14:02:00Z">
            <w:rPr>
              <w:color w:val="001F5F"/>
            </w:rPr>
          </w:rPrChange>
        </w:rPr>
        <w:t>soggetto</w:t>
      </w:r>
      <w:r w:rsidRPr="00E853B3">
        <w:rPr>
          <w:color w:val="002060"/>
          <w:spacing w:val="-17"/>
          <w:sz w:val="24"/>
          <w:rPrChange w:id="1877" w:author="Quattrociocchi Alessandra" w:date="2026-08-03T14:02:00Z">
            <w:rPr>
              <w:color w:val="001F5F"/>
              <w:spacing w:val="-17"/>
            </w:rPr>
          </w:rPrChange>
        </w:rPr>
        <w:t xml:space="preserve"> </w:t>
      </w:r>
      <w:r w:rsidRPr="00E853B3">
        <w:rPr>
          <w:color w:val="002060"/>
          <w:sz w:val="24"/>
          <w:rPrChange w:id="1878" w:author="Quattrociocchi Alessandra" w:date="2026-08-03T14:02:00Z">
            <w:rPr>
              <w:color w:val="001F5F"/>
            </w:rPr>
          </w:rPrChange>
        </w:rPr>
        <w:t>sottoposto,</w:t>
      </w:r>
      <w:r w:rsidRPr="00E853B3">
        <w:rPr>
          <w:color w:val="002060"/>
          <w:spacing w:val="-17"/>
          <w:sz w:val="24"/>
          <w:rPrChange w:id="1879" w:author="Quattrociocchi Alessandra" w:date="2026-08-03T14:02:00Z">
            <w:rPr>
              <w:color w:val="001F5F"/>
              <w:spacing w:val="-17"/>
            </w:rPr>
          </w:rPrChange>
        </w:rPr>
        <w:t xml:space="preserve"> </w:t>
      </w:r>
      <w:r w:rsidRPr="00E853B3">
        <w:rPr>
          <w:color w:val="002060"/>
          <w:sz w:val="24"/>
          <w:rPrChange w:id="1880" w:author="Quattrociocchi Alessandra" w:date="2026-08-03T14:02:00Z">
            <w:rPr>
              <w:color w:val="001F5F"/>
            </w:rPr>
          </w:rPrChange>
        </w:rPr>
        <w:t>la</w:t>
      </w:r>
      <w:r w:rsidRPr="00E853B3">
        <w:rPr>
          <w:color w:val="002060"/>
          <w:spacing w:val="-16"/>
          <w:sz w:val="24"/>
          <w:rPrChange w:id="1881" w:author="Quattrociocchi Alessandra" w:date="2026-08-03T14:02:00Z">
            <w:rPr>
              <w:color w:val="001F5F"/>
              <w:spacing w:val="-16"/>
            </w:rPr>
          </w:rPrChange>
        </w:rPr>
        <w:t xml:space="preserve"> </w:t>
      </w:r>
      <w:r w:rsidRPr="00E853B3">
        <w:rPr>
          <w:color w:val="002060"/>
          <w:sz w:val="24"/>
          <w:rPrChange w:id="1882" w:author="Quattrociocchi Alessandra" w:date="2026-08-03T14:02:00Z">
            <w:rPr>
              <w:color w:val="001F5F"/>
            </w:rPr>
          </w:rPrChange>
        </w:rPr>
        <w:t>pubblica</w:t>
      </w:r>
      <w:r w:rsidRPr="00E853B3">
        <w:rPr>
          <w:color w:val="002060"/>
          <w:spacing w:val="-17"/>
          <w:sz w:val="24"/>
          <w:rPrChange w:id="1883" w:author="Quattrociocchi Alessandra" w:date="2026-08-03T14:02:00Z">
            <w:rPr>
              <w:color w:val="001F5F"/>
              <w:spacing w:val="-17"/>
            </w:rPr>
          </w:rPrChange>
        </w:rPr>
        <w:t xml:space="preserve"> </w:t>
      </w:r>
      <w:r w:rsidRPr="00E853B3">
        <w:rPr>
          <w:color w:val="002060"/>
          <w:sz w:val="24"/>
          <w:rPrChange w:id="1884" w:author="Quattrociocchi Alessandra" w:date="2026-08-03T14:02:00Z">
            <w:rPr>
              <w:color w:val="001F5F"/>
            </w:rPr>
          </w:rPrChange>
        </w:rPr>
        <w:t>accusa</w:t>
      </w:r>
      <w:r w:rsidRPr="00E853B3">
        <w:rPr>
          <w:color w:val="002060"/>
          <w:spacing w:val="-17"/>
          <w:sz w:val="24"/>
          <w:rPrChange w:id="1885" w:author="Quattrociocchi Alessandra" w:date="2026-08-03T14:02:00Z">
            <w:rPr>
              <w:color w:val="001F5F"/>
              <w:spacing w:val="-17"/>
            </w:rPr>
          </w:rPrChange>
        </w:rPr>
        <w:t xml:space="preserve"> </w:t>
      </w:r>
      <w:r w:rsidRPr="00E853B3">
        <w:rPr>
          <w:color w:val="002060"/>
          <w:sz w:val="24"/>
          <w:rPrChange w:id="1886" w:author="Quattrociocchi Alessandra" w:date="2026-08-03T14:02:00Z">
            <w:rPr>
              <w:color w:val="001F5F"/>
            </w:rPr>
          </w:rPrChange>
        </w:rPr>
        <w:t>deve</w:t>
      </w:r>
      <w:r w:rsidRPr="00E853B3">
        <w:rPr>
          <w:color w:val="002060"/>
          <w:spacing w:val="-16"/>
          <w:sz w:val="24"/>
          <w:rPrChange w:id="1887" w:author="Quattrociocchi Alessandra" w:date="2026-08-03T14:02:00Z">
            <w:rPr>
              <w:color w:val="001F5F"/>
              <w:spacing w:val="-16"/>
            </w:rPr>
          </w:rPrChange>
        </w:rPr>
        <w:t xml:space="preserve"> </w:t>
      </w:r>
      <w:r w:rsidRPr="00E853B3">
        <w:rPr>
          <w:color w:val="002060"/>
          <w:sz w:val="24"/>
          <w:rPrChange w:id="1888" w:author="Quattrociocchi Alessandra" w:date="2026-08-03T14:02:00Z">
            <w:rPr>
              <w:color w:val="001F5F"/>
            </w:rPr>
          </w:rPrChange>
        </w:rPr>
        <w:t>provare che</w:t>
      </w:r>
      <w:r w:rsidRPr="00E853B3">
        <w:rPr>
          <w:color w:val="002060"/>
          <w:spacing w:val="-2"/>
          <w:sz w:val="24"/>
          <w:rPrChange w:id="1889" w:author="Quattrociocchi Alessandra" w:date="2026-08-03T14:02:00Z">
            <w:rPr>
              <w:color w:val="001F5F"/>
              <w:spacing w:val="-2"/>
            </w:rPr>
          </w:rPrChange>
        </w:rPr>
        <w:t xml:space="preserve"> </w:t>
      </w:r>
      <w:r w:rsidRPr="00E853B3">
        <w:rPr>
          <w:color w:val="002060"/>
          <w:sz w:val="24"/>
          <w:rPrChange w:id="1890" w:author="Quattrociocchi Alessandra" w:date="2026-08-03T14:02:00Z">
            <w:rPr>
              <w:color w:val="001F5F"/>
            </w:rPr>
          </w:rPrChange>
        </w:rPr>
        <w:t>la</w:t>
      </w:r>
      <w:r w:rsidRPr="00E853B3">
        <w:rPr>
          <w:color w:val="002060"/>
          <w:spacing w:val="-2"/>
          <w:sz w:val="24"/>
          <w:rPrChange w:id="1891" w:author="Quattrociocchi Alessandra" w:date="2026-08-03T14:02:00Z">
            <w:rPr>
              <w:color w:val="001F5F"/>
              <w:spacing w:val="-2"/>
            </w:rPr>
          </w:rPrChange>
        </w:rPr>
        <w:t xml:space="preserve"> </w:t>
      </w:r>
      <w:r w:rsidRPr="00E853B3">
        <w:rPr>
          <w:color w:val="002060"/>
          <w:sz w:val="24"/>
          <w:rPrChange w:id="1892" w:author="Quattrociocchi Alessandra" w:date="2026-08-03T14:02:00Z">
            <w:rPr>
              <w:color w:val="001F5F"/>
            </w:rPr>
          </w:rPrChange>
        </w:rPr>
        <w:t>commissione</w:t>
      </w:r>
      <w:r w:rsidRPr="00E853B3">
        <w:rPr>
          <w:color w:val="002060"/>
          <w:spacing w:val="-2"/>
          <w:sz w:val="24"/>
          <w:rPrChange w:id="1893" w:author="Quattrociocchi Alessandra" w:date="2026-08-03T14:02:00Z">
            <w:rPr>
              <w:color w:val="001F5F"/>
              <w:spacing w:val="-2"/>
            </w:rPr>
          </w:rPrChange>
        </w:rPr>
        <w:t xml:space="preserve"> </w:t>
      </w:r>
      <w:r w:rsidRPr="00E853B3">
        <w:rPr>
          <w:color w:val="002060"/>
          <w:sz w:val="24"/>
          <w:rPrChange w:id="1894" w:author="Quattrociocchi Alessandra" w:date="2026-08-03T14:02:00Z">
            <w:rPr>
              <w:color w:val="001F5F"/>
            </w:rPr>
          </w:rPrChange>
        </w:rPr>
        <w:t>del</w:t>
      </w:r>
      <w:r w:rsidRPr="00E853B3">
        <w:rPr>
          <w:color w:val="002060"/>
          <w:spacing w:val="-2"/>
          <w:sz w:val="24"/>
          <w:rPrChange w:id="1895" w:author="Quattrociocchi Alessandra" w:date="2026-08-03T14:02:00Z">
            <w:rPr>
              <w:color w:val="001F5F"/>
              <w:spacing w:val="-2"/>
            </w:rPr>
          </w:rPrChange>
        </w:rPr>
        <w:t xml:space="preserve"> </w:t>
      </w:r>
      <w:r w:rsidRPr="00E853B3">
        <w:rPr>
          <w:color w:val="002060"/>
          <w:sz w:val="24"/>
          <w:rPrChange w:id="1896" w:author="Quattrociocchi Alessandra" w:date="2026-08-03T14:02:00Z">
            <w:rPr>
              <w:color w:val="001F5F"/>
            </w:rPr>
          </w:rPrChange>
        </w:rPr>
        <w:t>reato</w:t>
      </w:r>
      <w:r w:rsidRPr="00E853B3">
        <w:rPr>
          <w:color w:val="002060"/>
          <w:spacing w:val="-1"/>
          <w:sz w:val="24"/>
          <w:rPrChange w:id="1897" w:author="Quattrociocchi Alessandra" w:date="2026-08-03T14:02:00Z">
            <w:rPr>
              <w:color w:val="001F5F"/>
              <w:spacing w:val="-1"/>
            </w:rPr>
          </w:rPrChange>
        </w:rPr>
        <w:t xml:space="preserve"> </w:t>
      </w:r>
      <w:r w:rsidRPr="00E853B3">
        <w:rPr>
          <w:color w:val="002060"/>
          <w:sz w:val="24"/>
          <w:rPrChange w:id="1898" w:author="Quattrociocchi Alessandra" w:date="2026-08-03T14:02:00Z">
            <w:rPr>
              <w:color w:val="001F5F"/>
            </w:rPr>
          </w:rPrChange>
        </w:rPr>
        <w:t>è</w:t>
      </w:r>
      <w:r w:rsidRPr="00E853B3">
        <w:rPr>
          <w:color w:val="002060"/>
          <w:spacing w:val="-1"/>
          <w:sz w:val="24"/>
          <w:rPrChange w:id="1899" w:author="Quattrociocchi Alessandra" w:date="2026-08-03T14:02:00Z">
            <w:rPr>
              <w:color w:val="001F5F"/>
              <w:spacing w:val="-1"/>
            </w:rPr>
          </w:rPrChange>
        </w:rPr>
        <w:t xml:space="preserve"> </w:t>
      </w:r>
      <w:r w:rsidRPr="00E853B3">
        <w:rPr>
          <w:color w:val="002060"/>
          <w:sz w:val="24"/>
          <w:rPrChange w:id="1900" w:author="Quattrociocchi Alessandra" w:date="2026-08-03T14:02:00Z">
            <w:rPr>
              <w:color w:val="001F5F"/>
            </w:rPr>
          </w:rPrChange>
        </w:rPr>
        <w:t>stata</w:t>
      </w:r>
      <w:r w:rsidRPr="00E853B3">
        <w:rPr>
          <w:color w:val="002060"/>
          <w:spacing w:val="-6"/>
          <w:sz w:val="24"/>
          <w:rPrChange w:id="1901" w:author="Quattrociocchi Alessandra" w:date="2026-08-03T14:02:00Z">
            <w:rPr>
              <w:color w:val="001F5F"/>
              <w:spacing w:val="-6"/>
            </w:rPr>
          </w:rPrChange>
        </w:rPr>
        <w:t xml:space="preserve"> </w:t>
      </w:r>
      <w:r w:rsidRPr="00E853B3">
        <w:rPr>
          <w:color w:val="002060"/>
          <w:sz w:val="24"/>
          <w:rPrChange w:id="1902" w:author="Quattrociocchi Alessandra" w:date="2026-08-03T14:02:00Z">
            <w:rPr>
              <w:color w:val="001F5F"/>
            </w:rPr>
          </w:rPrChange>
        </w:rPr>
        <w:t>resa</w:t>
      </w:r>
      <w:r w:rsidRPr="00E853B3">
        <w:rPr>
          <w:color w:val="002060"/>
          <w:spacing w:val="-2"/>
          <w:sz w:val="24"/>
          <w:rPrChange w:id="1903" w:author="Quattrociocchi Alessandra" w:date="2026-08-03T14:02:00Z">
            <w:rPr>
              <w:color w:val="001F5F"/>
              <w:spacing w:val="-2"/>
            </w:rPr>
          </w:rPrChange>
        </w:rPr>
        <w:t xml:space="preserve"> </w:t>
      </w:r>
      <w:r w:rsidRPr="00E853B3">
        <w:rPr>
          <w:color w:val="002060"/>
          <w:sz w:val="24"/>
          <w:rPrChange w:id="1904" w:author="Quattrociocchi Alessandra" w:date="2026-08-03T14:02:00Z">
            <w:rPr>
              <w:color w:val="001F5F"/>
            </w:rPr>
          </w:rPrChange>
        </w:rPr>
        <w:t>possibile</w:t>
      </w:r>
      <w:r w:rsidRPr="00E853B3">
        <w:rPr>
          <w:color w:val="002060"/>
          <w:spacing w:val="-2"/>
          <w:sz w:val="24"/>
          <w:rPrChange w:id="1905" w:author="Quattrociocchi Alessandra" w:date="2026-08-03T14:02:00Z">
            <w:rPr>
              <w:color w:val="001F5F"/>
              <w:spacing w:val="-2"/>
            </w:rPr>
          </w:rPrChange>
        </w:rPr>
        <w:t xml:space="preserve"> </w:t>
      </w:r>
      <w:r w:rsidRPr="00E853B3">
        <w:rPr>
          <w:color w:val="002060"/>
          <w:sz w:val="24"/>
          <w:rPrChange w:id="1906" w:author="Quattrociocchi Alessandra" w:date="2026-08-03T14:02:00Z">
            <w:rPr>
              <w:color w:val="001F5F"/>
            </w:rPr>
          </w:rPrChange>
        </w:rPr>
        <w:t>dall’inosservanza</w:t>
      </w:r>
      <w:r w:rsidRPr="00E853B3">
        <w:rPr>
          <w:color w:val="002060"/>
          <w:spacing w:val="-2"/>
          <w:sz w:val="24"/>
          <w:rPrChange w:id="1907" w:author="Quattrociocchi Alessandra" w:date="2026-08-03T14:02:00Z">
            <w:rPr>
              <w:color w:val="001F5F"/>
              <w:spacing w:val="-2"/>
            </w:rPr>
          </w:rPrChange>
        </w:rPr>
        <w:t xml:space="preserve"> </w:t>
      </w:r>
      <w:r w:rsidRPr="00E853B3">
        <w:rPr>
          <w:color w:val="002060"/>
          <w:sz w:val="24"/>
          <w:rPrChange w:id="1908" w:author="Quattrociocchi Alessandra" w:date="2026-08-03T14:02:00Z">
            <w:rPr>
              <w:color w:val="001F5F"/>
            </w:rPr>
          </w:rPrChange>
        </w:rPr>
        <w:t>degli</w:t>
      </w:r>
      <w:r w:rsidRPr="00E853B3">
        <w:rPr>
          <w:color w:val="002060"/>
          <w:spacing w:val="-3"/>
          <w:sz w:val="24"/>
          <w:rPrChange w:id="1909" w:author="Quattrociocchi Alessandra" w:date="2026-08-03T14:02:00Z">
            <w:rPr>
              <w:color w:val="001F5F"/>
              <w:spacing w:val="-3"/>
            </w:rPr>
          </w:rPrChange>
        </w:rPr>
        <w:t xml:space="preserve"> </w:t>
      </w:r>
      <w:r w:rsidRPr="00E853B3">
        <w:rPr>
          <w:color w:val="002060"/>
          <w:sz w:val="24"/>
          <w:rPrChange w:id="1910" w:author="Quattrociocchi Alessandra" w:date="2026-08-03T14:02:00Z">
            <w:rPr>
              <w:color w:val="001F5F"/>
            </w:rPr>
          </w:rPrChange>
        </w:rPr>
        <w:t>obblighi</w:t>
      </w:r>
      <w:r w:rsidRPr="00E853B3">
        <w:rPr>
          <w:color w:val="002060"/>
          <w:spacing w:val="-2"/>
          <w:sz w:val="24"/>
          <w:rPrChange w:id="1911" w:author="Quattrociocchi Alessandra" w:date="2026-08-03T14:02:00Z">
            <w:rPr>
              <w:color w:val="001F5F"/>
              <w:spacing w:val="-2"/>
            </w:rPr>
          </w:rPrChange>
        </w:rPr>
        <w:t xml:space="preserve"> </w:t>
      </w:r>
      <w:r w:rsidRPr="00E853B3">
        <w:rPr>
          <w:color w:val="002060"/>
          <w:sz w:val="24"/>
          <w:rPrChange w:id="1912" w:author="Quattrociocchi Alessandra" w:date="2026-08-03T14:02:00Z">
            <w:rPr>
              <w:color w:val="001F5F"/>
            </w:rPr>
          </w:rPrChange>
        </w:rPr>
        <w:t>di direzione</w:t>
      </w:r>
      <w:r w:rsidRPr="00E853B3">
        <w:rPr>
          <w:color w:val="002060"/>
          <w:spacing w:val="-17"/>
          <w:sz w:val="24"/>
          <w:rPrChange w:id="1913" w:author="Quattrociocchi Alessandra" w:date="2026-08-03T14:02:00Z">
            <w:rPr>
              <w:color w:val="001F5F"/>
              <w:spacing w:val="-17"/>
            </w:rPr>
          </w:rPrChange>
        </w:rPr>
        <w:t xml:space="preserve"> </w:t>
      </w:r>
      <w:r w:rsidRPr="00E853B3">
        <w:rPr>
          <w:color w:val="002060"/>
          <w:sz w:val="24"/>
          <w:rPrChange w:id="1914" w:author="Quattrociocchi Alessandra" w:date="2026-08-03T14:02:00Z">
            <w:rPr>
              <w:color w:val="001F5F"/>
            </w:rPr>
          </w:rPrChange>
        </w:rPr>
        <w:t>o</w:t>
      </w:r>
      <w:r w:rsidRPr="00E853B3">
        <w:rPr>
          <w:color w:val="002060"/>
          <w:spacing w:val="-10"/>
          <w:sz w:val="24"/>
          <w:rPrChange w:id="1915" w:author="Quattrociocchi Alessandra" w:date="2026-08-03T14:02:00Z">
            <w:rPr>
              <w:color w:val="001F5F"/>
              <w:spacing w:val="-10"/>
            </w:rPr>
          </w:rPrChange>
        </w:rPr>
        <w:t xml:space="preserve"> </w:t>
      </w:r>
      <w:r w:rsidRPr="00E853B3">
        <w:rPr>
          <w:color w:val="002060"/>
          <w:sz w:val="24"/>
          <w:rPrChange w:id="1916" w:author="Quattrociocchi Alessandra" w:date="2026-08-03T14:02:00Z">
            <w:rPr>
              <w:color w:val="001F5F"/>
            </w:rPr>
          </w:rPrChange>
        </w:rPr>
        <w:t>vigilanza</w:t>
      </w:r>
      <w:r w:rsidRPr="00E853B3">
        <w:rPr>
          <w:color w:val="002060"/>
          <w:spacing w:val="-11"/>
          <w:sz w:val="24"/>
          <w:rPrChange w:id="1917" w:author="Quattrociocchi Alessandra" w:date="2026-08-03T14:02:00Z">
            <w:rPr>
              <w:color w:val="001F5F"/>
              <w:spacing w:val="-11"/>
            </w:rPr>
          </w:rPrChange>
        </w:rPr>
        <w:t xml:space="preserve"> </w:t>
      </w:r>
      <w:r w:rsidRPr="00E853B3">
        <w:rPr>
          <w:color w:val="002060"/>
          <w:sz w:val="24"/>
          <w:rPrChange w:id="1918" w:author="Quattrociocchi Alessandra" w:date="2026-08-03T14:02:00Z">
            <w:rPr>
              <w:color w:val="001F5F"/>
            </w:rPr>
          </w:rPrChange>
        </w:rPr>
        <w:t>da</w:t>
      </w:r>
      <w:r w:rsidRPr="00E853B3">
        <w:rPr>
          <w:color w:val="002060"/>
          <w:spacing w:val="-12"/>
          <w:sz w:val="24"/>
          <w:rPrChange w:id="1919" w:author="Quattrociocchi Alessandra" w:date="2026-08-03T14:02:00Z">
            <w:rPr>
              <w:color w:val="001F5F"/>
              <w:spacing w:val="-12"/>
            </w:rPr>
          </w:rPrChange>
        </w:rPr>
        <w:t xml:space="preserve"> </w:t>
      </w:r>
      <w:r w:rsidRPr="00E853B3">
        <w:rPr>
          <w:color w:val="002060"/>
          <w:sz w:val="24"/>
          <w:rPrChange w:id="1920" w:author="Quattrociocchi Alessandra" w:date="2026-08-03T14:02:00Z">
            <w:rPr>
              <w:color w:val="001F5F"/>
            </w:rPr>
          </w:rPrChange>
        </w:rPr>
        <w:t>parte</w:t>
      </w:r>
      <w:r w:rsidRPr="00E853B3">
        <w:rPr>
          <w:color w:val="002060"/>
          <w:spacing w:val="-16"/>
          <w:sz w:val="24"/>
          <w:rPrChange w:id="1921" w:author="Quattrociocchi Alessandra" w:date="2026-08-03T14:02:00Z">
            <w:rPr>
              <w:color w:val="001F5F"/>
              <w:spacing w:val="-16"/>
            </w:rPr>
          </w:rPrChange>
        </w:rPr>
        <w:t xml:space="preserve"> </w:t>
      </w:r>
      <w:r w:rsidRPr="00E853B3">
        <w:rPr>
          <w:color w:val="002060"/>
          <w:sz w:val="24"/>
          <w:rPrChange w:id="1922" w:author="Quattrociocchi Alessandra" w:date="2026-08-03T14:02:00Z">
            <w:rPr>
              <w:color w:val="001F5F"/>
            </w:rPr>
          </w:rPrChange>
        </w:rPr>
        <w:t>degli</w:t>
      </w:r>
      <w:r w:rsidRPr="00E853B3">
        <w:rPr>
          <w:color w:val="002060"/>
          <w:spacing w:val="-17"/>
          <w:sz w:val="24"/>
          <w:rPrChange w:id="1923" w:author="Quattrociocchi Alessandra" w:date="2026-08-03T14:02:00Z">
            <w:rPr>
              <w:color w:val="001F5F"/>
              <w:spacing w:val="-17"/>
            </w:rPr>
          </w:rPrChange>
        </w:rPr>
        <w:t xml:space="preserve"> </w:t>
      </w:r>
      <w:r w:rsidRPr="00E853B3">
        <w:rPr>
          <w:color w:val="002060"/>
          <w:sz w:val="24"/>
          <w:rPrChange w:id="1924" w:author="Quattrociocchi Alessandra" w:date="2026-08-03T14:02:00Z">
            <w:rPr>
              <w:color w:val="001F5F"/>
            </w:rPr>
          </w:rPrChange>
        </w:rPr>
        <w:t>apicali.</w:t>
      </w:r>
      <w:r w:rsidRPr="00E853B3">
        <w:rPr>
          <w:color w:val="002060"/>
          <w:spacing w:val="-13"/>
          <w:sz w:val="24"/>
          <w:rPrChange w:id="1925" w:author="Quattrociocchi Alessandra" w:date="2026-08-03T14:02:00Z">
            <w:rPr>
              <w:color w:val="001F5F"/>
              <w:spacing w:val="-13"/>
            </w:rPr>
          </w:rPrChange>
        </w:rPr>
        <w:t xml:space="preserve"> </w:t>
      </w:r>
      <w:r w:rsidRPr="00E853B3">
        <w:rPr>
          <w:color w:val="002060"/>
          <w:sz w:val="24"/>
          <w:rPrChange w:id="1926" w:author="Quattrociocchi Alessandra" w:date="2026-08-03T14:02:00Z">
            <w:rPr>
              <w:color w:val="001F5F"/>
            </w:rPr>
          </w:rPrChange>
        </w:rPr>
        <w:t>Questi</w:t>
      </w:r>
      <w:r w:rsidRPr="00E853B3">
        <w:rPr>
          <w:color w:val="002060"/>
          <w:spacing w:val="-13"/>
          <w:sz w:val="24"/>
          <w:rPrChange w:id="1927" w:author="Quattrociocchi Alessandra" w:date="2026-08-03T14:02:00Z">
            <w:rPr>
              <w:color w:val="001F5F"/>
              <w:spacing w:val="-13"/>
            </w:rPr>
          </w:rPrChange>
        </w:rPr>
        <w:t xml:space="preserve"> </w:t>
      </w:r>
      <w:r w:rsidRPr="00E853B3">
        <w:rPr>
          <w:color w:val="002060"/>
          <w:sz w:val="24"/>
          <w:rPrChange w:id="1928" w:author="Quattrociocchi Alessandra" w:date="2026-08-03T14:02:00Z">
            <w:rPr>
              <w:color w:val="001F5F"/>
            </w:rPr>
          </w:rPrChange>
        </w:rPr>
        <w:t>obblighi</w:t>
      </w:r>
      <w:r w:rsidRPr="00E853B3">
        <w:rPr>
          <w:color w:val="002060"/>
          <w:spacing w:val="-17"/>
          <w:sz w:val="24"/>
          <w:rPrChange w:id="1929" w:author="Quattrociocchi Alessandra" w:date="2026-08-03T14:02:00Z">
            <w:rPr>
              <w:color w:val="001F5F"/>
              <w:spacing w:val="-17"/>
            </w:rPr>
          </w:rPrChange>
        </w:rPr>
        <w:t xml:space="preserve"> </w:t>
      </w:r>
      <w:r w:rsidRPr="00E853B3">
        <w:rPr>
          <w:color w:val="002060"/>
          <w:sz w:val="24"/>
          <w:rPrChange w:id="1930" w:author="Quattrociocchi Alessandra" w:date="2026-08-03T14:02:00Z">
            <w:rPr>
              <w:color w:val="001F5F"/>
            </w:rPr>
          </w:rPrChange>
        </w:rPr>
        <w:t>non</w:t>
      </w:r>
      <w:r w:rsidRPr="00E853B3">
        <w:rPr>
          <w:color w:val="002060"/>
          <w:spacing w:val="-15"/>
          <w:sz w:val="24"/>
          <w:rPrChange w:id="1931" w:author="Quattrociocchi Alessandra" w:date="2026-08-03T14:02:00Z">
            <w:rPr>
              <w:color w:val="001F5F"/>
              <w:spacing w:val="-15"/>
            </w:rPr>
          </w:rPrChange>
        </w:rPr>
        <w:t xml:space="preserve"> </w:t>
      </w:r>
      <w:r w:rsidRPr="00E853B3">
        <w:rPr>
          <w:color w:val="002060"/>
          <w:sz w:val="24"/>
          <w:rPrChange w:id="1932" w:author="Quattrociocchi Alessandra" w:date="2026-08-03T14:02:00Z">
            <w:rPr>
              <w:color w:val="001F5F"/>
            </w:rPr>
          </w:rPrChange>
        </w:rPr>
        <w:t>possono</w:t>
      </w:r>
      <w:r w:rsidRPr="00E853B3">
        <w:rPr>
          <w:color w:val="002060"/>
          <w:spacing w:val="-17"/>
          <w:sz w:val="24"/>
          <w:rPrChange w:id="1933" w:author="Quattrociocchi Alessandra" w:date="2026-08-03T14:02:00Z">
            <w:rPr>
              <w:color w:val="001F5F"/>
              <w:spacing w:val="-17"/>
            </w:rPr>
          </w:rPrChange>
        </w:rPr>
        <w:t xml:space="preserve"> </w:t>
      </w:r>
      <w:r w:rsidRPr="00E853B3">
        <w:rPr>
          <w:color w:val="002060"/>
          <w:sz w:val="24"/>
          <w:rPrChange w:id="1934" w:author="Quattrociocchi Alessandra" w:date="2026-08-03T14:02:00Z">
            <w:rPr>
              <w:color w:val="001F5F"/>
            </w:rPr>
          </w:rPrChange>
        </w:rPr>
        <w:t>ritenersi</w:t>
      </w:r>
      <w:r w:rsidRPr="00E853B3">
        <w:rPr>
          <w:color w:val="002060"/>
          <w:spacing w:val="-13"/>
          <w:sz w:val="24"/>
          <w:rPrChange w:id="1935" w:author="Quattrociocchi Alessandra" w:date="2026-08-03T14:02:00Z">
            <w:rPr>
              <w:color w:val="001F5F"/>
              <w:spacing w:val="-13"/>
            </w:rPr>
          </w:rPrChange>
        </w:rPr>
        <w:t xml:space="preserve"> </w:t>
      </w:r>
      <w:r w:rsidRPr="00E853B3">
        <w:rPr>
          <w:color w:val="002060"/>
          <w:sz w:val="24"/>
          <w:rPrChange w:id="1936" w:author="Quattrociocchi Alessandra" w:date="2026-08-03T14:02:00Z">
            <w:rPr>
              <w:color w:val="001F5F"/>
            </w:rPr>
          </w:rPrChange>
        </w:rPr>
        <w:t xml:space="preserve">violati se prima della commissione del reato l’ente abbia adottato ed efficacemente attuato un modello idoneo a prevenire reati della specie di quello verificatosi (art. 7, comma </w:t>
      </w:r>
      <w:r w:rsidRPr="00E853B3">
        <w:rPr>
          <w:color w:val="002060"/>
          <w:sz w:val="24"/>
          <w:rPrChange w:id="1937" w:author="Quattrociocchi Alessandra" w:date="2026-08-03T14:02:00Z">
            <w:rPr>
              <w:color w:val="001F5F"/>
              <w:spacing w:val="-4"/>
            </w:rPr>
          </w:rPrChange>
        </w:rPr>
        <w:t>2).</w:t>
      </w:r>
    </w:p>
    <w:p w14:paraId="28073777" w14:textId="77777777" w:rsidR="00193A5F" w:rsidRPr="00E853B3" w:rsidRDefault="00E8599D" w:rsidP="00E853B3">
      <w:pPr>
        <w:pStyle w:val="Corpotesto"/>
        <w:spacing w:before="120"/>
        <w:ind w:right="847"/>
        <w:rPr>
          <w:ins w:id="1938" w:author="Quattrociocchi Alessandra" w:date="2026-08-03T14:02:00Z"/>
          <w:color w:val="002060"/>
        </w:rPr>
      </w:pPr>
      <w:del w:id="1939" w:author="Quattrociocchi Alessandra" w:date="2026-08-03T14:02:00Z">
        <w:r>
          <w:rPr>
            <w:color w:val="001F5F"/>
          </w:rPr>
          <w:delText>Tale modello deve</w:delText>
        </w:r>
      </w:del>
      <w:ins w:id="1940" w:author="Quattrociocchi Alessandra" w:date="2026-08-03T14:02:00Z">
        <w:r w:rsidR="00193A5F" w:rsidRPr="00E853B3">
          <w:rPr>
            <w:color w:val="002060"/>
          </w:rPr>
          <w:t>Al riguardo, occorre evidenziare che, alla luce delle consolidate interpretazioni dottrinali e dei più recenti orientamenti della giurisprudenza di legittimità, la colpa di organizzazione costituisce il fulcro dell’imputazione dell’ente e deve essere accertata come elemento autonomo dell’illecito dipendente da reato.</w:t>
        </w:r>
      </w:ins>
    </w:p>
    <w:p w14:paraId="37E79A7C" w14:textId="38CB6CBC" w:rsidR="00193A5F" w:rsidRPr="00E853B3" w:rsidRDefault="00193A5F" w:rsidP="00E853B3">
      <w:pPr>
        <w:pStyle w:val="Corpotesto"/>
        <w:spacing w:before="120"/>
        <w:ind w:right="847"/>
        <w:rPr>
          <w:ins w:id="1941" w:author="Quattrociocchi Alessandra" w:date="2026-08-03T14:02:00Z"/>
          <w:color w:val="002060"/>
        </w:rPr>
      </w:pPr>
      <w:ins w:id="1942" w:author="Quattrociocchi Alessandra" w:date="2026-08-03T14:02:00Z">
        <w:r w:rsidRPr="00E853B3">
          <w:rPr>
            <w:color w:val="002060"/>
          </w:rPr>
          <w:t>In quest’ottica, la responsabilità dell’ente non può essere desunta automaticamente dalla mera commissione del reato-presupposto, né dalla sola esistenza di una violazione verificatasi nell’ambito dell’organizzazione aziendale. È invece necessario verificare se l’ente abbia omesso di predisporre, ovvero abbia predisposto in modo inadeguato, accorgimenti organizzativi idonei a prevenire reati della specie di quello verificatosi, e se tale carenza organizzativa presenti un nesso causale con la commissione del reato.</w:t>
        </w:r>
      </w:ins>
    </w:p>
    <w:p w14:paraId="4B1E611C" w14:textId="39C72E0C" w:rsidR="00193A5F" w:rsidRPr="00E853B3" w:rsidRDefault="00193A5F" w:rsidP="00E853B3">
      <w:pPr>
        <w:pStyle w:val="Corpotesto"/>
        <w:spacing w:before="120"/>
        <w:ind w:right="847"/>
        <w:rPr>
          <w:ins w:id="1943" w:author="Quattrociocchi Alessandra" w:date="2026-08-03T14:02:00Z"/>
          <w:color w:val="002060"/>
        </w:rPr>
      </w:pPr>
      <w:ins w:id="1944" w:author="Quattrociocchi Alessandra" w:date="2026-08-03T14:02:00Z">
        <w:r w:rsidRPr="00E853B3">
          <w:rPr>
            <w:color w:val="002060"/>
          </w:rPr>
          <w:t>Tale impostazione rileva sia con riferimento ai reati commessi da soggetti apicali, sia con riferimento a quelli commessi da soggetti sottoposti all’altrui direzione o vigilanza, pur nel rispetto del diverso regime delineato dagli articoli 6 e 7 del decreto 231. In entrambi i casi, infatti, la colpa di organizzazione deve essere intesa come mancata o inadeguata predisposizione di misure organizzative preventive idonee a mitigare il rischio di commissione di uno dei reati-presupposto (</w:t>
        </w:r>
        <w:r w:rsidR="00B96BC4" w:rsidRPr="00E853B3">
          <w:rPr>
            <w:color w:val="002060"/>
          </w:rPr>
          <w:t>Cass. pen., Sez. VI, n. 23401/2022; Cass. pen., sez. IV, nn. 570/2023, 17006/2023 e 21704/2023; Cass. pen., sez. V, n. 21640/2023</w:t>
        </w:r>
        <w:r w:rsidRPr="00E853B3">
          <w:rPr>
            <w:color w:val="002060"/>
          </w:rPr>
          <w:t>).</w:t>
        </w:r>
      </w:ins>
    </w:p>
    <w:p w14:paraId="678055BF" w14:textId="77777777" w:rsidR="00193A5F" w:rsidRPr="00E853B3" w:rsidRDefault="00193A5F" w:rsidP="00E853B3">
      <w:pPr>
        <w:pStyle w:val="Corpotesto"/>
        <w:spacing w:before="120"/>
        <w:ind w:right="847"/>
        <w:rPr>
          <w:ins w:id="1945" w:author="Quattrociocchi Alessandra" w:date="2026-08-03T14:02:00Z"/>
          <w:color w:val="002060"/>
        </w:rPr>
      </w:pPr>
      <w:ins w:id="1946" w:author="Quattrociocchi Alessandra" w:date="2026-08-03T14:02:00Z">
        <w:r w:rsidRPr="00E853B3">
          <w:rPr>
            <w:color w:val="002060"/>
          </w:rPr>
          <w:t xml:space="preserve">In linea con tale ricostruzione, la giurisprudenza ha chiarito che “la colpa di organizzazione è il fulcro dell’imputazione dell’ente. Essa deve essere dimostrata dall’accusa ed è elemento costitutivo dell’illecito, insieme al reato presupposto, all’immedesimazione organica rafforzata e al nesso causale” (Cass. pen., Sez. IV, n. 8397/2026; in senso analogo, ex multis, Cass. pen., Sez. </w:t>
        </w:r>
        <w:r w:rsidRPr="00E853B3">
          <w:rPr>
            <w:color w:val="002060"/>
            <w:lang w:val="fr-FR"/>
          </w:rPr>
          <w:t xml:space="preserve">IV, n. 18413/2022; Cass. pen., Sez. IV, n. 31665/2024; Cass. pen., Sez. </w:t>
        </w:r>
        <w:r w:rsidRPr="00E853B3">
          <w:rPr>
            <w:color w:val="002060"/>
          </w:rPr>
          <w:t>IV, n. 30039/2025).</w:t>
        </w:r>
      </w:ins>
    </w:p>
    <w:p w14:paraId="416673C7" w14:textId="77777777" w:rsidR="00193A5F" w:rsidRPr="00E853B3" w:rsidRDefault="00193A5F" w:rsidP="00E853B3">
      <w:pPr>
        <w:pStyle w:val="Corpotesto"/>
        <w:spacing w:before="120"/>
        <w:ind w:right="847"/>
        <w:rPr>
          <w:ins w:id="1947" w:author="Quattrociocchi Alessandra" w:date="2026-08-03T14:02:00Z"/>
          <w:color w:val="002060"/>
        </w:rPr>
      </w:pPr>
      <w:ins w:id="1948" w:author="Quattrociocchi Alessandra" w:date="2026-08-03T14:02:00Z">
        <w:r w:rsidRPr="00E853B3">
          <w:rPr>
            <w:color w:val="002060"/>
          </w:rPr>
          <w:t>Ne consegue che il giudizio sull’idoneità del modello organizzativo deve essere condotto in concreto, avuto riguardo alla natura e alle dimensioni dell’organizzazione, al tipo di attività svolta, alle aree di rischio rilevanti e alle specifiche regole cautelari che risultino eventualmente violate. Il modello, pertanto, non può essere valutato in termini astratti o meramente formali, né la sua inidoneità può essere desunta dal solo fatto che il reato sia stato commesso.</w:t>
        </w:r>
      </w:ins>
    </w:p>
    <w:p w14:paraId="127468A5" w14:textId="77777777" w:rsidR="00193A5F" w:rsidRPr="00E853B3" w:rsidRDefault="00193A5F" w:rsidP="00E853B3">
      <w:pPr>
        <w:pStyle w:val="Corpotesto"/>
        <w:spacing w:before="120"/>
        <w:ind w:right="847"/>
        <w:rPr>
          <w:ins w:id="1949" w:author="Quattrociocchi Alessandra" w:date="2026-08-03T14:02:00Z"/>
          <w:color w:val="002060"/>
        </w:rPr>
      </w:pPr>
      <w:ins w:id="1950" w:author="Quattrociocchi Alessandra" w:date="2026-08-03T14:02:00Z">
        <w:r w:rsidRPr="00E853B3">
          <w:rPr>
            <w:color w:val="002060"/>
          </w:rPr>
          <w:t>Sul punto, la Corte di Cassazione ha precisato che “la colpa di organizzazione assume la stessa funzione che la colpa ha nel reato individuale: è elemento costitutivo dell’illecito dell’ente. Il giudice deve individuare le specifiche carenze organizzative e verificare il nesso causale con il reato presupposto, senza dedurre l’inidoneità del modello dal solo fatto che il reato sia stato commesso” (Cass. pen., Sez. VI, n. 23401/2022; Cass. pen., Sez. IV, n. 32899/2021).</w:t>
        </w:r>
      </w:ins>
    </w:p>
    <w:p w14:paraId="16DF4322" w14:textId="77777777" w:rsidR="00193A5F" w:rsidRPr="00E853B3" w:rsidRDefault="00193A5F">
      <w:pPr>
        <w:pStyle w:val="Corpotesto"/>
        <w:spacing w:before="120"/>
        <w:ind w:right="847"/>
        <w:rPr>
          <w:color w:val="002060"/>
          <w:rPrChange w:id="1951" w:author="Quattrociocchi Alessandra" w:date="2026-08-03T14:02:00Z">
            <w:rPr/>
          </w:rPrChange>
        </w:rPr>
        <w:pPrChange w:id="1952" w:author="Quattrociocchi Alessandra" w:date="2026-08-03T14:02:00Z">
          <w:pPr>
            <w:pStyle w:val="Corpotesto"/>
            <w:spacing w:before="104" w:line="242" w:lineRule="auto"/>
            <w:ind w:right="853"/>
          </w:pPr>
        </w:pPrChange>
      </w:pPr>
      <w:ins w:id="1953" w:author="Quattrociocchi Alessandra" w:date="2026-08-03T14:02:00Z">
        <w:r w:rsidRPr="00E853B3">
          <w:rPr>
            <w:color w:val="002060"/>
          </w:rPr>
          <w:t>Il modello organizzativo deve quindi</w:t>
        </w:r>
      </w:ins>
      <w:r w:rsidRPr="00E853B3">
        <w:rPr>
          <w:color w:val="002060"/>
          <w:rPrChange w:id="1954" w:author="Quattrociocchi Alessandra" w:date="2026-08-03T14:02:00Z">
            <w:rPr>
              <w:color w:val="001F5F"/>
            </w:rPr>
          </w:rPrChange>
        </w:rPr>
        <w:t xml:space="preserve"> prevedere, in relazione alla natura e alla dimensione dell’organizzazione, nonché al tipo di attività svolta, misure idonee a garantire lo svolgimento delle attività nel rispetto della legge e a </w:t>
      </w:r>
      <w:del w:id="1955" w:author="Quattrociocchi Alessandra" w:date="2026-08-03T14:02:00Z">
        <w:r w:rsidR="00E8599D">
          <w:rPr>
            <w:color w:val="001F5F"/>
          </w:rPr>
          <w:delText>scoprire</w:delText>
        </w:r>
      </w:del>
      <w:ins w:id="1956" w:author="Quattrociocchi Alessandra" w:date="2026-08-03T14:02:00Z">
        <w:r w:rsidRPr="00E853B3">
          <w:rPr>
            <w:color w:val="002060"/>
          </w:rPr>
          <w:t>individuare</w:t>
        </w:r>
      </w:ins>
      <w:r w:rsidRPr="00E853B3">
        <w:rPr>
          <w:color w:val="002060"/>
          <w:rPrChange w:id="1957" w:author="Quattrociocchi Alessandra" w:date="2026-08-03T14:02:00Z">
            <w:rPr>
              <w:color w:val="001F5F"/>
            </w:rPr>
          </w:rPrChange>
        </w:rPr>
        <w:t xml:space="preserve"> ed eliminare tempestivamente situazioni di rischio</w:t>
      </w:r>
      <w:ins w:id="1958" w:author="Quattrociocchi Alessandra" w:date="2026-08-03T14:02:00Z">
        <w:r w:rsidRPr="00E853B3">
          <w:rPr>
            <w:color w:val="002060"/>
          </w:rPr>
          <w:t xml:space="preserve">. La valutazione giudiziale deve riguardare l’effettiva capacità del modello di prevenire reati della specie di quello </w:t>
        </w:r>
        <w:r w:rsidRPr="00E853B3">
          <w:rPr>
            <w:color w:val="002060"/>
          </w:rPr>
          <w:lastRenderedPageBreak/>
          <w:t>verificatosi, con riferimento alle specifiche aree e attività nelle quali il rischio si è concretizzato</w:t>
        </w:r>
      </w:ins>
      <w:r w:rsidRPr="00E853B3">
        <w:rPr>
          <w:color w:val="002060"/>
          <w:rPrChange w:id="1959" w:author="Quattrociocchi Alessandra" w:date="2026-08-03T14:02:00Z">
            <w:rPr>
              <w:color w:val="001F5F"/>
            </w:rPr>
          </w:rPrChange>
        </w:rPr>
        <w:t>.</w:t>
      </w:r>
    </w:p>
    <w:p w14:paraId="0E1F23E1" w14:textId="77777777" w:rsidR="00193A5F" w:rsidRPr="00E853B3" w:rsidRDefault="00193A5F" w:rsidP="00E853B3">
      <w:pPr>
        <w:pStyle w:val="Corpotesto"/>
        <w:spacing w:before="120"/>
        <w:ind w:right="847"/>
        <w:rPr>
          <w:ins w:id="1960" w:author="Quattrociocchi Alessandra" w:date="2026-08-03T14:02:00Z"/>
          <w:color w:val="002060"/>
        </w:rPr>
      </w:pPr>
      <w:ins w:id="1961" w:author="Quattrociocchi Alessandra" w:date="2026-08-03T14:02:00Z">
        <w:r w:rsidRPr="00E853B3">
          <w:rPr>
            <w:color w:val="002060"/>
          </w:rPr>
          <w:t>In questa direzione, è stato chiarito che “il giudice è chiamato ad una valutazione del modello in concreto, non solo in astratto. Tale controllo, tuttavia, è sempre limitato alla verifica dell’idoneità del modello a prevenire reati della specie di quello verificatosi”, con la conseguenza che il modello non deve essere testato nella sua globalità, ma “in relazione alle regole cautelari che risultano violate e che comportano il rischio di reiterazione di reati della stessa specie”. È all’interno di tale giudizio che occorre accertare la sussistenza della relazione causale tra il reato, ovvero l’illecito amministrativo, e la violazione dei protocolli di gestione del rischio (Cass. pen., Sez. VI, n. 23401/2022).</w:t>
        </w:r>
      </w:ins>
    </w:p>
    <w:p w14:paraId="6D102B8E" w14:textId="77777777" w:rsidR="004E424B" w:rsidRPr="00E853B3" w:rsidRDefault="00193A5F">
      <w:pPr>
        <w:pStyle w:val="Corpotesto"/>
        <w:spacing w:before="120"/>
        <w:ind w:right="847"/>
        <w:rPr>
          <w:color w:val="002060"/>
          <w:rPrChange w:id="1962" w:author="Quattrociocchi Alessandra" w:date="2026-08-03T14:02:00Z">
            <w:rPr/>
          </w:rPrChange>
        </w:rPr>
        <w:pPrChange w:id="1963" w:author="Quattrociocchi Alessandra" w:date="2026-08-03T14:02:00Z">
          <w:pPr>
            <w:pStyle w:val="Corpotesto"/>
            <w:spacing w:before="109" w:line="242" w:lineRule="auto"/>
            <w:ind w:right="845"/>
          </w:pPr>
        </w:pPrChange>
      </w:pPr>
      <w:r w:rsidRPr="00E853B3">
        <w:rPr>
          <w:color w:val="002060"/>
          <w:rPrChange w:id="1964" w:author="Quattrociocchi Alessandra" w:date="2026-08-03T14:02:00Z">
            <w:rPr>
              <w:color w:val="001F5F"/>
            </w:rPr>
          </w:rPrChange>
        </w:rPr>
        <w:t xml:space="preserve">Dunque, l’efficace attuazione del modello richiede, in via principale: a) una verifica periodica e l’eventuale modifica dello stesso quando </w:t>
      </w:r>
      <w:del w:id="1965" w:author="Quattrociocchi Alessandra" w:date="2026-08-03T14:02:00Z">
        <w:r w:rsidR="00E8599D">
          <w:rPr>
            <w:color w:val="001F5F"/>
          </w:rPr>
          <w:delText>sono scoperte</w:delText>
        </w:r>
      </w:del>
      <w:ins w:id="1966" w:author="Quattrociocchi Alessandra" w:date="2026-08-03T14:02:00Z">
        <w:r w:rsidRPr="00E853B3">
          <w:rPr>
            <w:color w:val="002060"/>
          </w:rPr>
          <w:t>siano rilevate</w:t>
        </w:r>
      </w:ins>
      <w:r w:rsidRPr="00E853B3">
        <w:rPr>
          <w:color w:val="002060"/>
          <w:rPrChange w:id="1967" w:author="Quattrociocchi Alessandra" w:date="2026-08-03T14:02:00Z">
            <w:rPr>
              <w:color w:val="001F5F"/>
            </w:rPr>
          </w:rPrChange>
        </w:rPr>
        <w:t xml:space="preserve"> significative violazioni delle prescrizioni</w:t>
      </w:r>
      <w:ins w:id="1968" w:author="Quattrociocchi Alessandra" w:date="2026-08-03T14:02:00Z">
        <w:r w:rsidRPr="00E853B3">
          <w:rPr>
            <w:color w:val="002060"/>
          </w:rPr>
          <w:t>,</w:t>
        </w:r>
      </w:ins>
      <w:r w:rsidRPr="00E853B3">
        <w:rPr>
          <w:color w:val="002060"/>
          <w:rPrChange w:id="1969" w:author="Quattrociocchi Alessandra" w:date="2026-08-03T14:02:00Z">
            <w:rPr>
              <w:color w:val="001F5F"/>
            </w:rPr>
          </w:rPrChange>
        </w:rPr>
        <w:t xml:space="preserve"> ovvero quando </w:t>
      </w:r>
      <w:del w:id="1970" w:author="Quattrociocchi Alessandra" w:date="2026-08-03T14:02:00Z">
        <w:r w:rsidR="00E8599D">
          <w:rPr>
            <w:color w:val="001F5F"/>
          </w:rPr>
          <w:delText>intervengono</w:delText>
        </w:r>
      </w:del>
      <w:ins w:id="1971" w:author="Quattrociocchi Alessandra" w:date="2026-08-03T14:02:00Z">
        <w:r w:rsidRPr="00E853B3">
          <w:rPr>
            <w:color w:val="002060"/>
          </w:rPr>
          <w:t>intervengano</w:t>
        </w:r>
      </w:ins>
      <w:r w:rsidRPr="00E853B3">
        <w:rPr>
          <w:color w:val="002060"/>
          <w:rPrChange w:id="1972" w:author="Quattrociocchi Alessandra" w:date="2026-08-03T14:02:00Z">
            <w:rPr>
              <w:color w:val="001F5F"/>
            </w:rPr>
          </w:rPrChange>
        </w:rPr>
        <w:t xml:space="preserve"> mutamenti nell’organizzazione o nell’attività; b) un sistema disciplinare idoneo a sanzionare il mancato</w:t>
      </w:r>
      <w:r w:rsidRPr="00E853B3">
        <w:rPr>
          <w:color w:val="002060"/>
          <w:rPrChange w:id="1973" w:author="Quattrociocchi Alessandra" w:date="2026-08-03T14:02:00Z">
            <w:rPr>
              <w:color w:val="001F5F"/>
              <w:spacing w:val="-17"/>
            </w:rPr>
          </w:rPrChange>
        </w:rPr>
        <w:t xml:space="preserve"> </w:t>
      </w:r>
      <w:r w:rsidRPr="00E853B3">
        <w:rPr>
          <w:color w:val="002060"/>
          <w:rPrChange w:id="1974" w:author="Quattrociocchi Alessandra" w:date="2026-08-03T14:02:00Z">
            <w:rPr>
              <w:color w:val="001F5F"/>
            </w:rPr>
          </w:rPrChange>
        </w:rPr>
        <w:t>rispetto</w:t>
      </w:r>
      <w:r w:rsidRPr="00E853B3">
        <w:rPr>
          <w:color w:val="002060"/>
          <w:rPrChange w:id="1975" w:author="Quattrociocchi Alessandra" w:date="2026-08-03T14:02:00Z">
            <w:rPr>
              <w:color w:val="001F5F"/>
              <w:spacing w:val="-17"/>
            </w:rPr>
          </w:rPrChange>
        </w:rPr>
        <w:t xml:space="preserve"> </w:t>
      </w:r>
      <w:r w:rsidRPr="00E853B3">
        <w:rPr>
          <w:color w:val="002060"/>
          <w:rPrChange w:id="1976" w:author="Quattrociocchi Alessandra" w:date="2026-08-03T14:02:00Z">
            <w:rPr>
              <w:color w:val="001F5F"/>
            </w:rPr>
          </w:rPrChange>
        </w:rPr>
        <w:t>delle</w:t>
      </w:r>
      <w:r w:rsidRPr="00E853B3">
        <w:rPr>
          <w:color w:val="002060"/>
          <w:rPrChange w:id="1977" w:author="Quattrociocchi Alessandra" w:date="2026-08-03T14:02:00Z">
            <w:rPr>
              <w:color w:val="001F5F"/>
              <w:spacing w:val="-16"/>
            </w:rPr>
          </w:rPrChange>
        </w:rPr>
        <w:t xml:space="preserve"> </w:t>
      </w:r>
      <w:r w:rsidRPr="00E853B3">
        <w:rPr>
          <w:color w:val="002060"/>
          <w:rPrChange w:id="1978" w:author="Quattrociocchi Alessandra" w:date="2026-08-03T14:02:00Z">
            <w:rPr>
              <w:color w:val="001F5F"/>
            </w:rPr>
          </w:rPrChange>
        </w:rPr>
        <w:t>misure</w:t>
      </w:r>
      <w:r w:rsidRPr="00E853B3">
        <w:rPr>
          <w:color w:val="002060"/>
          <w:rPrChange w:id="1979" w:author="Quattrociocchi Alessandra" w:date="2026-08-03T14:02:00Z">
            <w:rPr>
              <w:color w:val="001F5F"/>
              <w:spacing w:val="-17"/>
            </w:rPr>
          </w:rPrChange>
        </w:rPr>
        <w:t xml:space="preserve"> </w:t>
      </w:r>
      <w:r w:rsidRPr="00E853B3">
        <w:rPr>
          <w:color w:val="002060"/>
          <w:rPrChange w:id="1980" w:author="Quattrociocchi Alessandra" w:date="2026-08-03T14:02:00Z">
            <w:rPr>
              <w:color w:val="001F5F"/>
            </w:rPr>
          </w:rPrChange>
        </w:rPr>
        <w:t>indicate</w:t>
      </w:r>
      <w:r w:rsidRPr="00E853B3">
        <w:rPr>
          <w:color w:val="002060"/>
          <w:rPrChange w:id="1981" w:author="Quattrociocchi Alessandra" w:date="2026-08-03T14:02:00Z">
            <w:rPr>
              <w:color w:val="001F5F"/>
              <w:spacing w:val="-17"/>
            </w:rPr>
          </w:rPrChange>
        </w:rPr>
        <w:t xml:space="preserve"> </w:t>
      </w:r>
      <w:r w:rsidRPr="00E853B3">
        <w:rPr>
          <w:color w:val="002060"/>
          <w:rPrChange w:id="1982" w:author="Quattrociocchi Alessandra" w:date="2026-08-03T14:02:00Z">
            <w:rPr>
              <w:color w:val="001F5F"/>
            </w:rPr>
          </w:rPrChange>
        </w:rPr>
        <w:t>nel</w:t>
      </w:r>
      <w:r w:rsidRPr="00E853B3">
        <w:rPr>
          <w:color w:val="002060"/>
          <w:rPrChange w:id="1983" w:author="Quattrociocchi Alessandra" w:date="2026-08-03T14:02:00Z">
            <w:rPr>
              <w:color w:val="001F5F"/>
              <w:spacing w:val="-16"/>
            </w:rPr>
          </w:rPrChange>
        </w:rPr>
        <w:t xml:space="preserve"> </w:t>
      </w:r>
      <w:r w:rsidRPr="00E853B3">
        <w:rPr>
          <w:color w:val="002060"/>
          <w:rPrChange w:id="1984" w:author="Quattrociocchi Alessandra" w:date="2026-08-03T14:02:00Z">
            <w:rPr>
              <w:color w:val="001F5F"/>
            </w:rPr>
          </w:rPrChange>
        </w:rPr>
        <w:t>modello;</w:t>
      </w:r>
      <w:r w:rsidRPr="00E853B3">
        <w:rPr>
          <w:color w:val="002060"/>
          <w:rPrChange w:id="1985" w:author="Quattrociocchi Alessandra" w:date="2026-08-03T14:02:00Z">
            <w:rPr>
              <w:color w:val="001F5F"/>
              <w:spacing w:val="-16"/>
            </w:rPr>
          </w:rPrChange>
        </w:rPr>
        <w:t xml:space="preserve"> </w:t>
      </w:r>
      <w:r w:rsidRPr="00E853B3">
        <w:rPr>
          <w:color w:val="002060"/>
          <w:rPrChange w:id="1986" w:author="Quattrociocchi Alessandra" w:date="2026-08-03T14:02:00Z">
            <w:rPr>
              <w:color w:val="001F5F"/>
            </w:rPr>
          </w:rPrChange>
        </w:rPr>
        <w:t>c)</w:t>
      </w:r>
      <w:r w:rsidRPr="00E853B3">
        <w:rPr>
          <w:color w:val="002060"/>
          <w:rPrChange w:id="1987" w:author="Quattrociocchi Alessandra" w:date="2026-08-03T14:02:00Z">
            <w:rPr>
              <w:color w:val="001F5F"/>
              <w:spacing w:val="-15"/>
            </w:rPr>
          </w:rPrChange>
        </w:rPr>
        <w:t xml:space="preserve"> </w:t>
      </w:r>
      <w:r w:rsidRPr="00E853B3">
        <w:rPr>
          <w:color w:val="002060"/>
          <w:rPrChange w:id="1988" w:author="Quattrociocchi Alessandra" w:date="2026-08-03T14:02:00Z">
            <w:rPr>
              <w:color w:val="001F5F"/>
            </w:rPr>
          </w:rPrChange>
        </w:rPr>
        <w:t>adeguate</w:t>
      </w:r>
      <w:r w:rsidRPr="00E853B3">
        <w:rPr>
          <w:color w:val="002060"/>
          <w:rPrChange w:id="1989" w:author="Quattrociocchi Alessandra" w:date="2026-08-03T14:02:00Z">
            <w:rPr>
              <w:color w:val="001F5F"/>
              <w:spacing w:val="-15"/>
            </w:rPr>
          </w:rPrChange>
        </w:rPr>
        <w:t xml:space="preserve"> </w:t>
      </w:r>
      <w:r w:rsidRPr="00E853B3">
        <w:rPr>
          <w:color w:val="002060"/>
          <w:rPrChange w:id="1990" w:author="Quattrociocchi Alessandra" w:date="2026-08-03T14:02:00Z">
            <w:rPr>
              <w:color w:val="001F5F"/>
            </w:rPr>
          </w:rPrChange>
        </w:rPr>
        <w:t>iniziative</w:t>
      </w:r>
      <w:r w:rsidRPr="00E853B3">
        <w:rPr>
          <w:color w:val="002060"/>
          <w:rPrChange w:id="1991" w:author="Quattrociocchi Alessandra" w:date="2026-08-03T14:02:00Z">
            <w:rPr>
              <w:color w:val="001F5F"/>
              <w:spacing w:val="-16"/>
            </w:rPr>
          </w:rPrChange>
        </w:rPr>
        <w:t xml:space="preserve"> </w:t>
      </w:r>
      <w:r w:rsidRPr="00E853B3">
        <w:rPr>
          <w:color w:val="002060"/>
          <w:rPrChange w:id="1992" w:author="Quattrociocchi Alessandra" w:date="2026-08-03T14:02:00Z">
            <w:rPr>
              <w:color w:val="001F5F"/>
            </w:rPr>
          </w:rPrChange>
        </w:rPr>
        <w:t>di</w:t>
      </w:r>
      <w:r w:rsidRPr="00E853B3">
        <w:rPr>
          <w:color w:val="002060"/>
          <w:rPrChange w:id="1993" w:author="Quattrociocchi Alessandra" w:date="2026-08-03T14:02:00Z">
            <w:rPr>
              <w:color w:val="001F5F"/>
              <w:spacing w:val="-17"/>
            </w:rPr>
          </w:rPrChange>
        </w:rPr>
        <w:t xml:space="preserve"> </w:t>
      </w:r>
      <w:r w:rsidRPr="00E853B3">
        <w:rPr>
          <w:color w:val="002060"/>
          <w:rPrChange w:id="1994" w:author="Quattrociocchi Alessandra" w:date="2026-08-03T14:02:00Z">
            <w:rPr>
              <w:color w:val="001F5F"/>
            </w:rPr>
          </w:rPrChange>
        </w:rPr>
        <w:t>formazione e informazione del personale.</w:t>
      </w:r>
    </w:p>
    <w:p w14:paraId="45AE3017" w14:textId="6ADE4BD5" w:rsidR="00BF1088" w:rsidRPr="00E853B3" w:rsidRDefault="008F2748">
      <w:pPr>
        <w:pStyle w:val="Corpotesto"/>
        <w:spacing w:before="120"/>
        <w:ind w:right="847"/>
        <w:rPr>
          <w:color w:val="002060"/>
          <w:rPrChange w:id="1995" w:author="Quattrociocchi Alessandra" w:date="2026-08-03T14:02:00Z">
            <w:rPr>
              <w:b/>
            </w:rPr>
          </w:rPrChange>
        </w:rPr>
        <w:pPrChange w:id="1996" w:author="Quattrociocchi Alessandra" w:date="2026-08-03T14:02:00Z">
          <w:pPr>
            <w:pStyle w:val="Corpotesto"/>
            <w:spacing w:before="105"/>
            <w:ind w:right="848"/>
          </w:pPr>
        </w:pPrChange>
      </w:pPr>
      <w:r w:rsidRPr="00E853B3">
        <w:rPr>
          <w:color w:val="002060"/>
          <w:rPrChange w:id="1997" w:author="Quattrociocchi Alessandra" w:date="2026-08-03T14:02:00Z">
            <w:rPr>
              <w:color w:val="001F5F"/>
            </w:rPr>
          </w:rPrChange>
        </w:rPr>
        <w:t>Infine,</w:t>
      </w:r>
      <w:r w:rsidRPr="00E853B3">
        <w:rPr>
          <w:color w:val="002060"/>
          <w:spacing w:val="-3"/>
          <w:rPrChange w:id="1998" w:author="Quattrociocchi Alessandra" w:date="2026-08-03T14:02:00Z">
            <w:rPr>
              <w:color w:val="001F5F"/>
              <w:spacing w:val="-3"/>
            </w:rPr>
          </w:rPrChange>
        </w:rPr>
        <w:t xml:space="preserve"> </w:t>
      </w:r>
      <w:r w:rsidRPr="00E853B3">
        <w:rPr>
          <w:color w:val="002060"/>
          <w:rPrChange w:id="1999" w:author="Quattrociocchi Alessandra" w:date="2026-08-03T14:02:00Z">
            <w:rPr>
              <w:color w:val="001F5F"/>
            </w:rPr>
          </w:rPrChange>
        </w:rPr>
        <w:t>occorre</w:t>
      </w:r>
      <w:r w:rsidRPr="00E853B3">
        <w:rPr>
          <w:color w:val="002060"/>
          <w:spacing w:val="-3"/>
          <w:rPrChange w:id="2000" w:author="Quattrociocchi Alessandra" w:date="2026-08-03T14:02:00Z">
            <w:rPr>
              <w:color w:val="001F5F"/>
              <w:spacing w:val="-3"/>
            </w:rPr>
          </w:rPrChange>
        </w:rPr>
        <w:t xml:space="preserve"> </w:t>
      </w:r>
      <w:r w:rsidRPr="00E853B3">
        <w:rPr>
          <w:color w:val="002060"/>
          <w:rPrChange w:id="2001" w:author="Quattrociocchi Alessandra" w:date="2026-08-03T14:02:00Z">
            <w:rPr>
              <w:color w:val="001F5F"/>
            </w:rPr>
          </w:rPrChange>
        </w:rPr>
        <w:t>considerare</w:t>
      </w:r>
      <w:r w:rsidRPr="00E853B3">
        <w:rPr>
          <w:color w:val="002060"/>
          <w:spacing w:val="-3"/>
          <w:rPrChange w:id="2002" w:author="Quattrociocchi Alessandra" w:date="2026-08-03T14:02:00Z">
            <w:rPr>
              <w:color w:val="001F5F"/>
              <w:spacing w:val="-3"/>
            </w:rPr>
          </w:rPrChange>
        </w:rPr>
        <w:t xml:space="preserve"> </w:t>
      </w:r>
      <w:r w:rsidRPr="00E853B3">
        <w:rPr>
          <w:color w:val="002060"/>
          <w:rPrChange w:id="2003" w:author="Quattrociocchi Alessandra" w:date="2026-08-03T14:02:00Z">
            <w:rPr>
              <w:color w:val="001F5F"/>
            </w:rPr>
          </w:rPrChange>
        </w:rPr>
        <w:t>che</w:t>
      </w:r>
      <w:r w:rsidRPr="00E853B3">
        <w:rPr>
          <w:color w:val="002060"/>
          <w:spacing w:val="-6"/>
          <w:rPrChange w:id="2004" w:author="Quattrociocchi Alessandra" w:date="2026-08-03T14:02:00Z">
            <w:rPr>
              <w:color w:val="001F5F"/>
              <w:spacing w:val="-6"/>
            </w:rPr>
          </w:rPrChange>
        </w:rPr>
        <w:t xml:space="preserve"> </w:t>
      </w:r>
      <w:r w:rsidRPr="00E853B3">
        <w:rPr>
          <w:color w:val="002060"/>
          <w:rPrChange w:id="2005" w:author="Quattrociocchi Alessandra" w:date="2026-08-03T14:02:00Z">
            <w:rPr>
              <w:color w:val="001F5F"/>
            </w:rPr>
          </w:rPrChange>
        </w:rPr>
        <w:t>la</w:t>
      </w:r>
      <w:r w:rsidRPr="00E853B3">
        <w:rPr>
          <w:color w:val="002060"/>
          <w:spacing w:val="-7"/>
          <w:rPrChange w:id="2006" w:author="Quattrociocchi Alessandra" w:date="2026-08-03T14:02:00Z">
            <w:rPr>
              <w:color w:val="001F5F"/>
              <w:spacing w:val="-7"/>
            </w:rPr>
          </w:rPrChange>
        </w:rPr>
        <w:t xml:space="preserve"> </w:t>
      </w:r>
      <w:r w:rsidRPr="00E853B3">
        <w:rPr>
          <w:color w:val="002060"/>
          <w:rPrChange w:id="2007" w:author="Quattrociocchi Alessandra" w:date="2026-08-03T14:02:00Z">
            <w:rPr>
              <w:color w:val="001F5F"/>
            </w:rPr>
          </w:rPrChange>
        </w:rPr>
        <w:t>responsabilità</w:t>
      </w:r>
      <w:r w:rsidRPr="00E853B3">
        <w:rPr>
          <w:color w:val="002060"/>
          <w:spacing w:val="-2"/>
          <w:rPrChange w:id="2008" w:author="Quattrociocchi Alessandra" w:date="2026-08-03T14:02:00Z">
            <w:rPr>
              <w:color w:val="001F5F"/>
              <w:spacing w:val="-2"/>
            </w:rPr>
          </w:rPrChange>
        </w:rPr>
        <w:t xml:space="preserve"> </w:t>
      </w:r>
      <w:r w:rsidRPr="00E853B3">
        <w:rPr>
          <w:color w:val="002060"/>
          <w:rPrChange w:id="2009" w:author="Quattrociocchi Alessandra" w:date="2026-08-03T14:02:00Z">
            <w:rPr>
              <w:color w:val="001F5F"/>
            </w:rPr>
          </w:rPrChange>
        </w:rPr>
        <w:t>dell’impresa</w:t>
      </w:r>
      <w:r w:rsidRPr="00E853B3">
        <w:rPr>
          <w:color w:val="002060"/>
          <w:spacing w:val="-6"/>
          <w:rPrChange w:id="2010" w:author="Quattrociocchi Alessandra" w:date="2026-08-03T14:02:00Z">
            <w:rPr>
              <w:color w:val="001F5F"/>
              <w:spacing w:val="-6"/>
            </w:rPr>
          </w:rPrChange>
        </w:rPr>
        <w:t xml:space="preserve"> </w:t>
      </w:r>
      <w:r w:rsidRPr="00E853B3">
        <w:rPr>
          <w:color w:val="002060"/>
          <w:rPrChange w:id="2011" w:author="Quattrociocchi Alessandra" w:date="2026-08-03T14:02:00Z">
            <w:rPr>
              <w:color w:val="001F5F"/>
            </w:rPr>
          </w:rPrChange>
        </w:rPr>
        <w:t>può</w:t>
      </w:r>
      <w:r w:rsidRPr="00E853B3">
        <w:rPr>
          <w:color w:val="002060"/>
          <w:spacing w:val="-7"/>
          <w:rPrChange w:id="2012" w:author="Quattrociocchi Alessandra" w:date="2026-08-03T14:02:00Z">
            <w:rPr>
              <w:color w:val="001F5F"/>
              <w:spacing w:val="-7"/>
            </w:rPr>
          </w:rPrChange>
        </w:rPr>
        <w:t xml:space="preserve"> </w:t>
      </w:r>
      <w:r w:rsidRPr="00E853B3">
        <w:rPr>
          <w:color w:val="002060"/>
          <w:rPrChange w:id="2013" w:author="Quattrociocchi Alessandra" w:date="2026-08-03T14:02:00Z">
            <w:rPr>
              <w:color w:val="001F5F"/>
            </w:rPr>
          </w:rPrChange>
        </w:rPr>
        <w:t>ricorrere</w:t>
      </w:r>
      <w:r w:rsidRPr="00E853B3">
        <w:rPr>
          <w:color w:val="002060"/>
          <w:spacing w:val="-6"/>
          <w:rPrChange w:id="2014" w:author="Quattrociocchi Alessandra" w:date="2026-08-03T14:02:00Z">
            <w:rPr>
              <w:color w:val="001F5F"/>
              <w:spacing w:val="-6"/>
            </w:rPr>
          </w:rPrChange>
        </w:rPr>
        <w:t xml:space="preserve"> </w:t>
      </w:r>
      <w:r w:rsidRPr="00E853B3">
        <w:rPr>
          <w:color w:val="002060"/>
          <w:rPrChange w:id="2015" w:author="Quattrociocchi Alessandra" w:date="2026-08-03T14:02:00Z">
            <w:rPr>
              <w:color w:val="001F5F"/>
            </w:rPr>
          </w:rPrChange>
        </w:rPr>
        <w:t>anche</w:t>
      </w:r>
      <w:r w:rsidRPr="00E853B3">
        <w:rPr>
          <w:color w:val="002060"/>
          <w:spacing w:val="-7"/>
          <w:rPrChange w:id="2016" w:author="Quattrociocchi Alessandra" w:date="2026-08-03T14:02:00Z">
            <w:rPr>
              <w:color w:val="001F5F"/>
              <w:spacing w:val="-7"/>
            </w:rPr>
          </w:rPrChange>
        </w:rPr>
        <w:t xml:space="preserve"> </w:t>
      </w:r>
      <w:r w:rsidRPr="00E853B3">
        <w:rPr>
          <w:color w:val="002060"/>
          <w:rPrChange w:id="2017" w:author="Quattrociocchi Alessandra" w:date="2026-08-03T14:02:00Z">
            <w:rPr>
              <w:color w:val="001F5F"/>
            </w:rPr>
          </w:rPrChange>
        </w:rPr>
        <w:t>se</w:t>
      </w:r>
      <w:r w:rsidRPr="00E853B3">
        <w:rPr>
          <w:color w:val="002060"/>
          <w:spacing w:val="-2"/>
          <w:rPrChange w:id="2018" w:author="Quattrociocchi Alessandra" w:date="2026-08-03T14:02:00Z">
            <w:rPr>
              <w:color w:val="001F5F"/>
              <w:spacing w:val="-2"/>
            </w:rPr>
          </w:rPrChange>
        </w:rPr>
        <w:t xml:space="preserve"> </w:t>
      </w:r>
      <w:r w:rsidRPr="00E853B3">
        <w:rPr>
          <w:color w:val="002060"/>
          <w:rPrChange w:id="2019" w:author="Quattrociocchi Alessandra" w:date="2026-08-03T14:02:00Z">
            <w:rPr>
              <w:color w:val="001F5F"/>
            </w:rPr>
          </w:rPrChange>
        </w:rPr>
        <w:t>il delitto presupposto si configura nella</w:t>
      </w:r>
      <w:r w:rsidRPr="00E853B3">
        <w:rPr>
          <w:color w:val="002060"/>
          <w:spacing w:val="-2"/>
          <w:rPrChange w:id="2020" w:author="Quattrociocchi Alessandra" w:date="2026-08-03T14:02:00Z">
            <w:rPr>
              <w:color w:val="001F5F"/>
              <w:spacing w:val="-2"/>
            </w:rPr>
          </w:rPrChange>
        </w:rPr>
        <w:t xml:space="preserve"> </w:t>
      </w:r>
      <w:r w:rsidRPr="00E853B3">
        <w:rPr>
          <w:color w:val="002060"/>
          <w:rPrChange w:id="2021" w:author="Quattrociocchi Alessandra" w:date="2026-08-03T14:02:00Z">
            <w:rPr>
              <w:color w:val="001F5F"/>
            </w:rPr>
          </w:rPrChange>
        </w:rPr>
        <w:t>forma del tentativo</w:t>
      </w:r>
      <w:r w:rsidRPr="00E853B3">
        <w:rPr>
          <w:color w:val="002060"/>
          <w:spacing w:val="-2"/>
          <w:rPrChange w:id="2022" w:author="Quattrociocchi Alessandra" w:date="2026-08-03T14:02:00Z">
            <w:rPr>
              <w:color w:val="001F5F"/>
              <w:spacing w:val="-2"/>
            </w:rPr>
          </w:rPrChange>
        </w:rPr>
        <w:t xml:space="preserve"> </w:t>
      </w:r>
      <w:r w:rsidRPr="00E853B3">
        <w:rPr>
          <w:color w:val="002060"/>
          <w:rPrChange w:id="2023" w:author="Quattrociocchi Alessandra" w:date="2026-08-03T14:02:00Z">
            <w:rPr>
              <w:color w:val="001F5F"/>
            </w:rPr>
          </w:rPrChange>
        </w:rPr>
        <w:t>(art. 26, decreto</w:t>
      </w:r>
      <w:r w:rsidRPr="00E853B3">
        <w:rPr>
          <w:color w:val="002060"/>
          <w:spacing w:val="-1"/>
          <w:rPrChange w:id="2024" w:author="Quattrociocchi Alessandra" w:date="2026-08-03T14:02:00Z">
            <w:rPr>
              <w:color w:val="001F5F"/>
              <w:spacing w:val="-1"/>
            </w:rPr>
          </w:rPrChange>
        </w:rPr>
        <w:t xml:space="preserve"> </w:t>
      </w:r>
      <w:r w:rsidRPr="00E853B3">
        <w:rPr>
          <w:color w:val="002060"/>
          <w:rPrChange w:id="2025" w:author="Quattrociocchi Alessandra" w:date="2026-08-03T14:02:00Z">
            <w:rPr>
              <w:color w:val="001F5F"/>
            </w:rPr>
          </w:rPrChange>
        </w:rPr>
        <w:t>231),</w:t>
      </w:r>
      <w:r w:rsidRPr="00E853B3">
        <w:rPr>
          <w:color w:val="002060"/>
          <w:spacing w:val="-2"/>
          <w:rPrChange w:id="2026" w:author="Quattrociocchi Alessandra" w:date="2026-08-03T14:02:00Z">
            <w:rPr>
              <w:color w:val="001F5F"/>
              <w:spacing w:val="-2"/>
            </w:rPr>
          </w:rPrChange>
        </w:rPr>
        <w:t xml:space="preserve"> </w:t>
      </w:r>
      <w:r w:rsidRPr="00E853B3">
        <w:rPr>
          <w:color w:val="002060"/>
          <w:rPrChange w:id="2027" w:author="Quattrociocchi Alessandra" w:date="2026-08-03T14:02:00Z">
            <w:rPr>
              <w:color w:val="001F5F"/>
            </w:rPr>
          </w:rPrChange>
        </w:rPr>
        <w:t>vale</w:t>
      </w:r>
      <w:r w:rsidRPr="00E853B3">
        <w:rPr>
          <w:color w:val="002060"/>
          <w:spacing w:val="-2"/>
          <w:rPrChange w:id="2028" w:author="Quattrociocchi Alessandra" w:date="2026-08-03T14:02:00Z">
            <w:rPr>
              <w:color w:val="001F5F"/>
              <w:spacing w:val="-2"/>
            </w:rPr>
          </w:rPrChange>
        </w:rPr>
        <w:t xml:space="preserve"> </w:t>
      </w:r>
      <w:r w:rsidRPr="00E853B3">
        <w:rPr>
          <w:color w:val="002060"/>
          <w:rPrChange w:id="2029" w:author="Quattrociocchi Alessandra" w:date="2026-08-03T14:02:00Z">
            <w:rPr>
              <w:color w:val="001F5F"/>
            </w:rPr>
          </w:rPrChange>
        </w:rPr>
        <w:t>a dire</w:t>
      </w:r>
      <w:r w:rsidRPr="00E853B3">
        <w:rPr>
          <w:color w:val="002060"/>
          <w:spacing w:val="-6"/>
          <w:rPrChange w:id="2030" w:author="Quattrociocchi Alessandra" w:date="2026-08-03T14:02:00Z">
            <w:rPr>
              <w:color w:val="001F5F"/>
              <w:spacing w:val="-6"/>
            </w:rPr>
          </w:rPrChange>
        </w:rPr>
        <w:t xml:space="preserve"> </w:t>
      </w:r>
      <w:r w:rsidRPr="00E853B3">
        <w:rPr>
          <w:color w:val="002060"/>
          <w:rPrChange w:id="2031" w:author="Quattrociocchi Alessandra" w:date="2026-08-03T14:02:00Z">
            <w:rPr>
              <w:color w:val="001F5F"/>
            </w:rPr>
          </w:rPrChange>
        </w:rPr>
        <w:t>quando</w:t>
      </w:r>
      <w:r w:rsidRPr="00E853B3">
        <w:rPr>
          <w:color w:val="002060"/>
          <w:spacing w:val="-6"/>
          <w:rPrChange w:id="2032" w:author="Quattrociocchi Alessandra" w:date="2026-08-03T14:02:00Z">
            <w:rPr>
              <w:color w:val="001F5F"/>
              <w:spacing w:val="-6"/>
            </w:rPr>
          </w:rPrChange>
        </w:rPr>
        <w:t xml:space="preserve"> </w:t>
      </w:r>
      <w:r w:rsidRPr="00E853B3">
        <w:rPr>
          <w:color w:val="002060"/>
          <w:rPrChange w:id="2033" w:author="Quattrociocchi Alessandra" w:date="2026-08-03T14:02:00Z">
            <w:rPr>
              <w:color w:val="001F5F"/>
            </w:rPr>
          </w:rPrChange>
        </w:rPr>
        <w:t>il</w:t>
      </w:r>
      <w:r w:rsidRPr="00E853B3">
        <w:rPr>
          <w:color w:val="002060"/>
          <w:spacing w:val="-8"/>
          <w:rPrChange w:id="2034" w:author="Quattrociocchi Alessandra" w:date="2026-08-03T14:02:00Z">
            <w:rPr>
              <w:color w:val="001F5F"/>
              <w:spacing w:val="-8"/>
            </w:rPr>
          </w:rPrChange>
        </w:rPr>
        <w:t xml:space="preserve"> </w:t>
      </w:r>
      <w:r w:rsidRPr="00E853B3">
        <w:rPr>
          <w:color w:val="002060"/>
          <w:rPrChange w:id="2035" w:author="Quattrociocchi Alessandra" w:date="2026-08-03T14:02:00Z">
            <w:rPr>
              <w:color w:val="001F5F"/>
            </w:rPr>
          </w:rPrChange>
        </w:rPr>
        <w:t>soggetto</w:t>
      </w:r>
      <w:r w:rsidRPr="00E853B3">
        <w:rPr>
          <w:color w:val="002060"/>
          <w:spacing w:val="-6"/>
          <w:rPrChange w:id="2036" w:author="Quattrociocchi Alessandra" w:date="2026-08-03T14:02:00Z">
            <w:rPr>
              <w:color w:val="001F5F"/>
              <w:spacing w:val="-6"/>
            </w:rPr>
          </w:rPrChange>
        </w:rPr>
        <w:t xml:space="preserve"> </w:t>
      </w:r>
      <w:r w:rsidRPr="00E853B3">
        <w:rPr>
          <w:color w:val="002060"/>
          <w:rPrChange w:id="2037" w:author="Quattrociocchi Alessandra" w:date="2026-08-03T14:02:00Z">
            <w:rPr>
              <w:color w:val="001F5F"/>
            </w:rPr>
          </w:rPrChange>
        </w:rPr>
        <w:t>agente</w:t>
      </w:r>
      <w:r w:rsidRPr="00E853B3">
        <w:rPr>
          <w:color w:val="002060"/>
          <w:spacing w:val="-6"/>
          <w:rPrChange w:id="2038" w:author="Quattrociocchi Alessandra" w:date="2026-08-03T14:02:00Z">
            <w:rPr>
              <w:color w:val="001F5F"/>
              <w:spacing w:val="-6"/>
            </w:rPr>
          </w:rPrChange>
        </w:rPr>
        <w:t xml:space="preserve"> </w:t>
      </w:r>
      <w:r w:rsidRPr="00E853B3">
        <w:rPr>
          <w:color w:val="002060"/>
          <w:rPrChange w:id="2039" w:author="Quattrociocchi Alessandra" w:date="2026-08-03T14:02:00Z">
            <w:rPr>
              <w:color w:val="001F5F"/>
            </w:rPr>
          </w:rPrChange>
        </w:rPr>
        <w:t>compie</w:t>
      </w:r>
      <w:r w:rsidRPr="00E853B3">
        <w:rPr>
          <w:color w:val="002060"/>
          <w:spacing w:val="-6"/>
          <w:rPrChange w:id="2040" w:author="Quattrociocchi Alessandra" w:date="2026-08-03T14:02:00Z">
            <w:rPr>
              <w:color w:val="001F5F"/>
              <w:spacing w:val="-6"/>
            </w:rPr>
          </w:rPrChange>
        </w:rPr>
        <w:t xml:space="preserve"> </w:t>
      </w:r>
      <w:r w:rsidRPr="00E853B3">
        <w:rPr>
          <w:color w:val="002060"/>
          <w:rPrChange w:id="2041" w:author="Quattrociocchi Alessandra" w:date="2026-08-03T14:02:00Z">
            <w:rPr>
              <w:color w:val="001F5F"/>
            </w:rPr>
          </w:rPrChange>
        </w:rPr>
        <w:t>atti</w:t>
      </w:r>
      <w:r w:rsidRPr="00E853B3">
        <w:rPr>
          <w:color w:val="002060"/>
          <w:spacing w:val="-7"/>
          <w:rPrChange w:id="2042" w:author="Quattrociocchi Alessandra" w:date="2026-08-03T14:02:00Z">
            <w:rPr>
              <w:color w:val="001F5F"/>
              <w:spacing w:val="-7"/>
            </w:rPr>
          </w:rPrChange>
        </w:rPr>
        <w:t xml:space="preserve"> </w:t>
      </w:r>
      <w:r w:rsidRPr="00E853B3">
        <w:rPr>
          <w:color w:val="002060"/>
          <w:rPrChange w:id="2043" w:author="Quattrociocchi Alessandra" w:date="2026-08-03T14:02:00Z">
            <w:rPr>
              <w:color w:val="001F5F"/>
            </w:rPr>
          </w:rPrChange>
        </w:rPr>
        <w:t>idonei</w:t>
      </w:r>
      <w:r w:rsidRPr="00E853B3">
        <w:rPr>
          <w:color w:val="002060"/>
          <w:spacing w:val="-7"/>
          <w:rPrChange w:id="2044" w:author="Quattrociocchi Alessandra" w:date="2026-08-03T14:02:00Z">
            <w:rPr>
              <w:color w:val="001F5F"/>
              <w:spacing w:val="-7"/>
            </w:rPr>
          </w:rPrChange>
        </w:rPr>
        <w:t xml:space="preserve"> </w:t>
      </w:r>
      <w:r w:rsidRPr="00E853B3">
        <w:rPr>
          <w:color w:val="002060"/>
          <w:rPrChange w:id="2045" w:author="Quattrociocchi Alessandra" w:date="2026-08-03T14:02:00Z">
            <w:rPr>
              <w:color w:val="001F5F"/>
            </w:rPr>
          </w:rPrChange>
        </w:rPr>
        <w:t>in</w:t>
      </w:r>
      <w:r w:rsidRPr="00E853B3">
        <w:rPr>
          <w:color w:val="002060"/>
          <w:spacing w:val="-6"/>
          <w:rPrChange w:id="2046" w:author="Quattrociocchi Alessandra" w:date="2026-08-03T14:02:00Z">
            <w:rPr>
              <w:color w:val="001F5F"/>
              <w:spacing w:val="-6"/>
            </w:rPr>
          </w:rPrChange>
        </w:rPr>
        <w:t xml:space="preserve"> </w:t>
      </w:r>
      <w:r w:rsidRPr="00E853B3">
        <w:rPr>
          <w:color w:val="002060"/>
          <w:rPrChange w:id="2047" w:author="Quattrociocchi Alessandra" w:date="2026-08-03T14:02:00Z">
            <w:rPr>
              <w:color w:val="001F5F"/>
            </w:rPr>
          </w:rPrChange>
        </w:rPr>
        <w:t>modo</w:t>
      </w:r>
      <w:r w:rsidRPr="00E853B3">
        <w:rPr>
          <w:color w:val="002060"/>
          <w:spacing w:val="-6"/>
          <w:rPrChange w:id="2048" w:author="Quattrociocchi Alessandra" w:date="2026-08-03T14:02:00Z">
            <w:rPr>
              <w:color w:val="001F5F"/>
              <w:spacing w:val="-6"/>
            </w:rPr>
          </w:rPrChange>
        </w:rPr>
        <w:t xml:space="preserve"> </w:t>
      </w:r>
      <w:r w:rsidRPr="00E853B3">
        <w:rPr>
          <w:color w:val="002060"/>
          <w:rPrChange w:id="2049" w:author="Quattrociocchi Alessandra" w:date="2026-08-03T14:02:00Z">
            <w:rPr>
              <w:color w:val="001F5F"/>
            </w:rPr>
          </w:rPrChange>
        </w:rPr>
        <w:t>non</w:t>
      </w:r>
      <w:r w:rsidRPr="00E853B3">
        <w:rPr>
          <w:color w:val="002060"/>
          <w:spacing w:val="-6"/>
          <w:rPrChange w:id="2050" w:author="Quattrociocchi Alessandra" w:date="2026-08-03T14:02:00Z">
            <w:rPr>
              <w:color w:val="001F5F"/>
              <w:spacing w:val="-6"/>
            </w:rPr>
          </w:rPrChange>
        </w:rPr>
        <w:t xml:space="preserve"> </w:t>
      </w:r>
      <w:r w:rsidRPr="00E853B3">
        <w:rPr>
          <w:color w:val="002060"/>
          <w:rPrChange w:id="2051" w:author="Quattrociocchi Alessandra" w:date="2026-08-03T14:02:00Z">
            <w:rPr>
              <w:color w:val="001F5F"/>
            </w:rPr>
          </w:rPrChange>
        </w:rPr>
        <w:t>equivoco</w:t>
      </w:r>
      <w:r w:rsidRPr="00E853B3">
        <w:rPr>
          <w:color w:val="002060"/>
          <w:spacing w:val="-6"/>
          <w:rPrChange w:id="2052" w:author="Quattrociocchi Alessandra" w:date="2026-08-03T14:02:00Z">
            <w:rPr>
              <w:color w:val="001F5F"/>
              <w:spacing w:val="-6"/>
            </w:rPr>
          </w:rPrChange>
        </w:rPr>
        <w:t xml:space="preserve"> </w:t>
      </w:r>
      <w:r w:rsidRPr="00E853B3">
        <w:rPr>
          <w:color w:val="002060"/>
          <w:rPrChange w:id="2053" w:author="Quattrociocchi Alessandra" w:date="2026-08-03T14:02:00Z">
            <w:rPr>
              <w:color w:val="001F5F"/>
            </w:rPr>
          </w:rPrChange>
        </w:rPr>
        <w:t>a</w:t>
      </w:r>
      <w:r w:rsidRPr="00E853B3">
        <w:rPr>
          <w:color w:val="002060"/>
          <w:spacing w:val="-6"/>
          <w:rPrChange w:id="2054" w:author="Quattrociocchi Alessandra" w:date="2026-08-03T14:02:00Z">
            <w:rPr>
              <w:color w:val="001F5F"/>
              <w:spacing w:val="-6"/>
            </w:rPr>
          </w:rPrChange>
        </w:rPr>
        <w:t xml:space="preserve"> </w:t>
      </w:r>
      <w:r w:rsidRPr="00E853B3">
        <w:rPr>
          <w:color w:val="002060"/>
          <w:rPrChange w:id="2055" w:author="Quattrociocchi Alessandra" w:date="2026-08-03T14:02:00Z">
            <w:rPr>
              <w:color w:val="001F5F"/>
            </w:rPr>
          </w:rPrChange>
        </w:rPr>
        <w:t>commettere il delitto e l’azione non si compie o l’evento non si verifica (art. 56 c.p.). In tal caso, le sanzioni pecuniarie</w:t>
      </w:r>
      <w:r w:rsidRPr="00E853B3">
        <w:rPr>
          <w:color w:val="002060"/>
          <w:spacing w:val="-1"/>
          <w:rPrChange w:id="2056" w:author="Quattrociocchi Alessandra" w:date="2026-08-03T14:02:00Z">
            <w:rPr>
              <w:color w:val="001F5F"/>
              <w:spacing w:val="-1"/>
            </w:rPr>
          </w:rPrChange>
        </w:rPr>
        <w:t xml:space="preserve"> </w:t>
      </w:r>
      <w:r w:rsidRPr="00E853B3">
        <w:rPr>
          <w:color w:val="002060"/>
          <w:rPrChange w:id="2057" w:author="Quattrociocchi Alessandra" w:date="2026-08-03T14:02:00Z">
            <w:rPr>
              <w:color w:val="001F5F"/>
            </w:rPr>
          </w:rPrChange>
        </w:rPr>
        <w:t>e interdittive sono</w:t>
      </w:r>
      <w:r w:rsidRPr="00E853B3">
        <w:rPr>
          <w:color w:val="002060"/>
          <w:spacing w:val="-1"/>
          <w:rPrChange w:id="2058" w:author="Quattrociocchi Alessandra" w:date="2026-08-03T14:02:00Z">
            <w:rPr>
              <w:color w:val="001F5F"/>
              <w:spacing w:val="-1"/>
            </w:rPr>
          </w:rPrChange>
        </w:rPr>
        <w:t xml:space="preserve"> </w:t>
      </w:r>
      <w:r w:rsidRPr="00E853B3">
        <w:rPr>
          <w:color w:val="002060"/>
          <w:rPrChange w:id="2059" w:author="Quattrociocchi Alessandra" w:date="2026-08-03T14:02:00Z">
            <w:rPr>
              <w:color w:val="001F5F"/>
            </w:rPr>
          </w:rPrChange>
        </w:rPr>
        <w:t>ridotte</w:t>
      </w:r>
      <w:r w:rsidRPr="00E853B3">
        <w:rPr>
          <w:color w:val="002060"/>
          <w:spacing w:val="-5"/>
          <w:rPrChange w:id="2060" w:author="Quattrociocchi Alessandra" w:date="2026-08-03T14:02:00Z">
            <w:rPr>
              <w:color w:val="001F5F"/>
              <w:spacing w:val="-5"/>
            </w:rPr>
          </w:rPrChange>
        </w:rPr>
        <w:t xml:space="preserve"> </w:t>
      </w:r>
      <w:r w:rsidRPr="00E853B3">
        <w:rPr>
          <w:color w:val="002060"/>
          <w:rPrChange w:id="2061" w:author="Quattrociocchi Alessandra" w:date="2026-08-03T14:02:00Z">
            <w:rPr>
              <w:color w:val="001F5F"/>
            </w:rPr>
          </w:rPrChange>
        </w:rPr>
        <w:t>da un terzo alla metà. Inoltre,</w:t>
      </w:r>
      <w:r w:rsidRPr="00E853B3">
        <w:rPr>
          <w:color w:val="002060"/>
          <w:spacing w:val="-1"/>
          <w:rPrChange w:id="2062" w:author="Quattrociocchi Alessandra" w:date="2026-08-03T14:02:00Z">
            <w:rPr>
              <w:color w:val="001F5F"/>
              <w:spacing w:val="-1"/>
            </w:rPr>
          </w:rPrChange>
        </w:rPr>
        <w:t xml:space="preserve"> </w:t>
      </w:r>
      <w:r w:rsidRPr="00E853B3">
        <w:rPr>
          <w:color w:val="002060"/>
          <w:rPrChange w:id="2063" w:author="Quattrociocchi Alessandra" w:date="2026-08-03T14:02:00Z">
            <w:rPr>
              <w:color w:val="001F5F"/>
            </w:rPr>
          </w:rPrChange>
        </w:rPr>
        <w:t>l’ente non risponde quando volontariamente impedisce il compimento dell’azione o la realizzazione dell’evento</w:t>
      </w:r>
      <w:r w:rsidRPr="00E853B3">
        <w:rPr>
          <w:b/>
          <w:color w:val="002060"/>
          <w:rPrChange w:id="2064" w:author="Quattrociocchi Alessandra" w:date="2026-08-03T14:02:00Z">
            <w:rPr>
              <w:b/>
              <w:color w:val="001F5F"/>
            </w:rPr>
          </w:rPrChange>
        </w:rPr>
        <w:t>.</w:t>
      </w:r>
    </w:p>
    <w:p w14:paraId="4677B54D" w14:textId="77777777" w:rsidR="00BF1088" w:rsidRPr="00E853B3" w:rsidRDefault="008F2748">
      <w:pPr>
        <w:pStyle w:val="Titolo2"/>
        <w:numPr>
          <w:ilvl w:val="0"/>
          <w:numId w:val="73"/>
        </w:numPr>
        <w:tabs>
          <w:tab w:val="left" w:pos="422"/>
          <w:tab w:val="left" w:pos="424"/>
        </w:tabs>
        <w:spacing w:before="120"/>
        <w:ind w:right="855" w:hanging="284"/>
        <w:rPr>
          <w:color w:val="002060"/>
          <w:rPrChange w:id="2065" w:author="Quattrociocchi Alessandra" w:date="2026-08-03T14:02:00Z">
            <w:rPr/>
          </w:rPrChange>
        </w:rPr>
        <w:pPrChange w:id="2066" w:author="Quattrociocchi Alessandra" w:date="2026-08-03T14:02:00Z">
          <w:pPr>
            <w:pStyle w:val="Titolo2"/>
            <w:numPr>
              <w:numId w:val="158"/>
            </w:numPr>
            <w:tabs>
              <w:tab w:val="left" w:pos="422"/>
              <w:tab w:val="left" w:pos="424"/>
            </w:tabs>
            <w:spacing w:before="123" w:line="242" w:lineRule="auto"/>
            <w:ind w:left="424" w:right="855" w:hanging="284"/>
          </w:pPr>
        </w:pPrChange>
      </w:pPr>
      <w:r w:rsidRPr="00E853B3">
        <w:rPr>
          <w:color w:val="002060"/>
          <w:rPrChange w:id="2067" w:author="Quattrociocchi Alessandra" w:date="2026-08-03T14:02:00Z">
            <w:rPr>
              <w:color w:val="001F5F"/>
            </w:rPr>
          </w:rPrChange>
        </w:rPr>
        <w:t>Come rilevano le ipotesi di concorso nel reato ai fini della valutazione della responsabilità dell’ente?</w:t>
      </w:r>
    </w:p>
    <w:p w14:paraId="797327BB" w14:textId="77777777" w:rsidR="00BF1088" w:rsidRPr="00E853B3" w:rsidRDefault="008F2748">
      <w:pPr>
        <w:pStyle w:val="Corpotesto"/>
        <w:spacing w:before="120"/>
        <w:ind w:right="853"/>
        <w:rPr>
          <w:color w:val="002060"/>
          <w:rPrChange w:id="2068" w:author="Quattrociocchi Alessandra" w:date="2026-08-03T14:02:00Z">
            <w:rPr/>
          </w:rPrChange>
        </w:rPr>
        <w:pPrChange w:id="2069" w:author="Quattrociocchi Alessandra" w:date="2026-08-03T14:02:00Z">
          <w:pPr>
            <w:pStyle w:val="Corpotesto"/>
            <w:spacing w:before="114" w:line="242" w:lineRule="auto"/>
            <w:ind w:right="853"/>
          </w:pPr>
        </w:pPrChange>
      </w:pPr>
      <w:r w:rsidRPr="00E853B3">
        <w:rPr>
          <w:color w:val="002060"/>
          <w:rPrChange w:id="2070" w:author="Quattrociocchi Alessandra" w:date="2026-08-03T14:02:00Z">
            <w:rPr>
              <w:color w:val="001F5F"/>
            </w:rPr>
          </w:rPrChange>
        </w:rPr>
        <w:t>È</w:t>
      </w:r>
      <w:r w:rsidRPr="00E853B3">
        <w:rPr>
          <w:color w:val="002060"/>
          <w:spacing w:val="-10"/>
          <w:rPrChange w:id="2071" w:author="Quattrociocchi Alessandra" w:date="2026-08-03T14:02:00Z">
            <w:rPr>
              <w:color w:val="001F5F"/>
              <w:spacing w:val="-10"/>
            </w:rPr>
          </w:rPrChange>
        </w:rPr>
        <w:t xml:space="preserve"> </w:t>
      </w:r>
      <w:r w:rsidRPr="00E853B3">
        <w:rPr>
          <w:color w:val="002060"/>
          <w:rPrChange w:id="2072" w:author="Quattrociocchi Alessandra" w:date="2026-08-03T14:02:00Z">
            <w:rPr>
              <w:color w:val="001F5F"/>
            </w:rPr>
          </w:rPrChange>
        </w:rPr>
        <w:t>importante</w:t>
      </w:r>
      <w:r w:rsidRPr="00E853B3">
        <w:rPr>
          <w:color w:val="002060"/>
          <w:spacing w:val="-8"/>
          <w:rPrChange w:id="2073" w:author="Quattrociocchi Alessandra" w:date="2026-08-03T14:02:00Z">
            <w:rPr>
              <w:color w:val="001F5F"/>
              <w:spacing w:val="-8"/>
            </w:rPr>
          </w:rPrChange>
        </w:rPr>
        <w:t xml:space="preserve"> </w:t>
      </w:r>
      <w:r w:rsidRPr="00E853B3">
        <w:rPr>
          <w:color w:val="002060"/>
          <w:rPrChange w:id="2074" w:author="Quattrociocchi Alessandra" w:date="2026-08-03T14:02:00Z">
            <w:rPr>
              <w:color w:val="001F5F"/>
            </w:rPr>
          </w:rPrChange>
        </w:rPr>
        <w:t>sottolineare</w:t>
      </w:r>
      <w:r w:rsidRPr="00E853B3">
        <w:rPr>
          <w:color w:val="002060"/>
          <w:spacing w:val="-8"/>
          <w:rPrChange w:id="2075" w:author="Quattrociocchi Alessandra" w:date="2026-08-03T14:02:00Z">
            <w:rPr>
              <w:color w:val="001F5F"/>
              <w:spacing w:val="-8"/>
            </w:rPr>
          </w:rPrChange>
        </w:rPr>
        <w:t xml:space="preserve"> </w:t>
      </w:r>
      <w:r w:rsidRPr="00E853B3">
        <w:rPr>
          <w:color w:val="002060"/>
          <w:rPrChange w:id="2076" w:author="Quattrociocchi Alessandra" w:date="2026-08-03T14:02:00Z">
            <w:rPr>
              <w:color w:val="001F5F"/>
            </w:rPr>
          </w:rPrChange>
        </w:rPr>
        <w:t>che</w:t>
      </w:r>
      <w:r w:rsidRPr="00E853B3">
        <w:rPr>
          <w:color w:val="002060"/>
          <w:spacing w:val="-8"/>
          <w:rPrChange w:id="2077" w:author="Quattrociocchi Alessandra" w:date="2026-08-03T14:02:00Z">
            <w:rPr>
              <w:color w:val="001F5F"/>
              <w:spacing w:val="-8"/>
            </w:rPr>
          </w:rPrChange>
        </w:rPr>
        <w:t xml:space="preserve"> </w:t>
      </w:r>
      <w:r w:rsidRPr="00E853B3">
        <w:rPr>
          <w:color w:val="002060"/>
          <w:rPrChange w:id="2078" w:author="Quattrociocchi Alessandra" w:date="2026-08-03T14:02:00Z">
            <w:rPr>
              <w:color w:val="001F5F"/>
            </w:rPr>
          </w:rPrChange>
        </w:rPr>
        <w:t>la</w:t>
      </w:r>
      <w:r w:rsidRPr="00E853B3">
        <w:rPr>
          <w:color w:val="002060"/>
          <w:spacing w:val="-8"/>
          <w:rPrChange w:id="2079" w:author="Quattrociocchi Alessandra" w:date="2026-08-03T14:02:00Z">
            <w:rPr>
              <w:color w:val="001F5F"/>
              <w:spacing w:val="-8"/>
            </w:rPr>
          </w:rPrChange>
        </w:rPr>
        <w:t xml:space="preserve"> </w:t>
      </w:r>
      <w:r w:rsidRPr="00E853B3">
        <w:rPr>
          <w:color w:val="002060"/>
          <w:rPrChange w:id="2080" w:author="Quattrociocchi Alessandra" w:date="2026-08-03T14:02:00Z">
            <w:rPr>
              <w:color w:val="001F5F"/>
            </w:rPr>
          </w:rPrChange>
        </w:rPr>
        <w:t>responsabilità</w:t>
      </w:r>
      <w:r w:rsidRPr="00E853B3">
        <w:rPr>
          <w:color w:val="002060"/>
          <w:spacing w:val="-13"/>
          <w:rPrChange w:id="2081" w:author="Quattrociocchi Alessandra" w:date="2026-08-03T14:02:00Z">
            <w:rPr>
              <w:color w:val="001F5F"/>
              <w:spacing w:val="-13"/>
            </w:rPr>
          </w:rPrChange>
        </w:rPr>
        <w:t xml:space="preserve"> </w:t>
      </w:r>
      <w:r w:rsidRPr="00E853B3">
        <w:rPr>
          <w:color w:val="002060"/>
          <w:rPrChange w:id="2082" w:author="Quattrociocchi Alessandra" w:date="2026-08-03T14:02:00Z">
            <w:rPr>
              <w:color w:val="001F5F"/>
            </w:rPr>
          </w:rPrChange>
        </w:rPr>
        <w:t>dell’ente</w:t>
      </w:r>
      <w:r w:rsidRPr="00E853B3">
        <w:rPr>
          <w:color w:val="002060"/>
          <w:spacing w:val="-12"/>
          <w:rPrChange w:id="2083" w:author="Quattrociocchi Alessandra" w:date="2026-08-03T14:02:00Z">
            <w:rPr>
              <w:color w:val="001F5F"/>
              <w:spacing w:val="-12"/>
            </w:rPr>
          </w:rPrChange>
        </w:rPr>
        <w:t xml:space="preserve"> </w:t>
      </w:r>
      <w:r w:rsidRPr="00E853B3">
        <w:rPr>
          <w:color w:val="002060"/>
          <w:rPrChange w:id="2084" w:author="Quattrociocchi Alessandra" w:date="2026-08-03T14:02:00Z">
            <w:rPr>
              <w:color w:val="001F5F"/>
            </w:rPr>
          </w:rPrChange>
        </w:rPr>
        <w:t>può</w:t>
      </w:r>
      <w:r w:rsidRPr="00E853B3">
        <w:rPr>
          <w:color w:val="002060"/>
          <w:spacing w:val="-8"/>
          <w:rPrChange w:id="2085" w:author="Quattrociocchi Alessandra" w:date="2026-08-03T14:02:00Z">
            <w:rPr>
              <w:color w:val="001F5F"/>
              <w:spacing w:val="-8"/>
            </w:rPr>
          </w:rPrChange>
        </w:rPr>
        <w:t xml:space="preserve"> </w:t>
      </w:r>
      <w:r w:rsidRPr="00E853B3">
        <w:rPr>
          <w:color w:val="002060"/>
          <w:rPrChange w:id="2086" w:author="Quattrociocchi Alessandra" w:date="2026-08-03T14:02:00Z">
            <w:rPr>
              <w:color w:val="001F5F"/>
            </w:rPr>
          </w:rPrChange>
        </w:rPr>
        <w:t>sussistere</w:t>
      </w:r>
      <w:r w:rsidRPr="00E853B3">
        <w:rPr>
          <w:color w:val="002060"/>
          <w:spacing w:val="-13"/>
          <w:rPrChange w:id="2087" w:author="Quattrociocchi Alessandra" w:date="2026-08-03T14:02:00Z">
            <w:rPr>
              <w:color w:val="001F5F"/>
              <w:spacing w:val="-13"/>
            </w:rPr>
          </w:rPrChange>
        </w:rPr>
        <w:t xml:space="preserve"> </w:t>
      </w:r>
      <w:r w:rsidRPr="00E853B3">
        <w:rPr>
          <w:color w:val="002060"/>
          <w:rPrChange w:id="2088" w:author="Quattrociocchi Alessandra" w:date="2026-08-03T14:02:00Z">
            <w:rPr>
              <w:color w:val="001F5F"/>
            </w:rPr>
          </w:rPrChange>
        </w:rPr>
        <w:t>anche</w:t>
      </w:r>
      <w:r w:rsidRPr="00E853B3">
        <w:rPr>
          <w:color w:val="002060"/>
          <w:spacing w:val="-8"/>
          <w:rPrChange w:id="2089" w:author="Quattrociocchi Alessandra" w:date="2026-08-03T14:02:00Z">
            <w:rPr>
              <w:color w:val="001F5F"/>
              <w:spacing w:val="-8"/>
            </w:rPr>
          </w:rPrChange>
        </w:rPr>
        <w:t xml:space="preserve"> </w:t>
      </w:r>
      <w:r w:rsidRPr="00E853B3">
        <w:rPr>
          <w:color w:val="002060"/>
          <w:rPrChange w:id="2090" w:author="Quattrociocchi Alessandra" w:date="2026-08-03T14:02:00Z">
            <w:rPr>
              <w:color w:val="001F5F"/>
            </w:rPr>
          </w:rPrChange>
        </w:rPr>
        <w:t>laddove il dipendente autore dell’illecito abbia concorso nella sua realizzazione con soggetti estranei all’organizzazione dell’ente medesimo.</w:t>
      </w:r>
    </w:p>
    <w:p w14:paraId="51C82C31" w14:textId="1C78D8E9" w:rsidR="00BF1088" w:rsidRPr="00E853B3" w:rsidRDefault="008F2748">
      <w:pPr>
        <w:pStyle w:val="Corpotesto"/>
        <w:spacing w:before="120"/>
        <w:ind w:right="853"/>
        <w:rPr>
          <w:color w:val="002060"/>
          <w:rPrChange w:id="2091" w:author="Quattrociocchi Alessandra" w:date="2026-08-03T14:02:00Z">
            <w:rPr/>
          </w:rPrChange>
        </w:rPr>
        <w:pPrChange w:id="2092" w:author="Quattrociocchi Alessandra" w:date="2026-08-03T14:02:00Z">
          <w:pPr>
            <w:pStyle w:val="Corpotesto"/>
            <w:spacing w:before="110" w:line="242" w:lineRule="auto"/>
            <w:ind w:right="853"/>
          </w:pPr>
        </w:pPrChange>
      </w:pPr>
      <w:r w:rsidRPr="00E853B3">
        <w:rPr>
          <w:color w:val="002060"/>
          <w:rPrChange w:id="2093" w:author="Quattrociocchi Alessandra" w:date="2026-08-03T14:02:00Z">
            <w:rPr>
              <w:color w:val="001F5F"/>
            </w:rPr>
          </w:rPrChange>
        </w:rPr>
        <w:t>Tale</w:t>
      </w:r>
      <w:r w:rsidRPr="00E853B3">
        <w:rPr>
          <w:color w:val="002060"/>
          <w:spacing w:val="-7"/>
          <w:rPrChange w:id="2094" w:author="Quattrociocchi Alessandra" w:date="2026-08-03T14:02:00Z">
            <w:rPr>
              <w:color w:val="001F5F"/>
              <w:spacing w:val="-7"/>
            </w:rPr>
          </w:rPrChange>
        </w:rPr>
        <w:t xml:space="preserve"> </w:t>
      </w:r>
      <w:r w:rsidRPr="00E853B3">
        <w:rPr>
          <w:color w:val="002060"/>
          <w:rPrChange w:id="2095" w:author="Quattrociocchi Alessandra" w:date="2026-08-03T14:02:00Z">
            <w:rPr>
              <w:color w:val="001F5F"/>
            </w:rPr>
          </w:rPrChange>
        </w:rPr>
        <w:t>ipotesi</w:t>
      </w:r>
      <w:r w:rsidRPr="00E853B3">
        <w:rPr>
          <w:color w:val="002060"/>
          <w:spacing w:val="-13"/>
          <w:rPrChange w:id="2096" w:author="Quattrociocchi Alessandra" w:date="2026-08-03T14:02:00Z">
            <w:rPr>
              <w:color w:val="001F5F"/>
              <w:spacing w:val="-13"/>
            </w:rPr>
          </w:rPrChange>
        </w:rPr>
        <w:t xml:space="preserve"> </w:t>
      </w:r>
      <w:r w:rsidRPr="00E853B3">
        <w:rPr>
          <w:color w:val="002060"/>
          <w:rPrChange w:id="2097" w:author="Quattrociocchi Alessandra" w:date="2026-08-03T14:02:00Z">
            <w:rPr>
              <w:color w:val="001F5F"/>
            </w:rPr>
          </w:rPrChange>
        </w:rPr>
        <w:t>è</w:t>
      </w:r>
      <w:r w:rsidRPr="00E853B3">
        <w:rPr>
          <w:color w:val="002060"/>
          <w:spacing w:val="-7"/>
          <w:rPrChange w:id="2098" w:author="Quattrociocchi Alessandra" w:date="2026-08-03T14:02:00Z">
            <w:rPr>
              <w:color w:val="001F5F"/>
              <w:spacing w:val="-7"/>
            </w:rPr>
          </w:rPrChange>
        </w:rPr>
        <w:t xml:space="preserve"> </w:t>
      </w:r>
      <w:r w:rsidRPr="00E853B3">
        <w:rPr>
          <w:color w:val="002060"/>
          <w:rPrChange w:id="2099" w:author="Quattrociocchi Alessandra" w:date="2026-08-03T14:02:00Z">
            <w:rPr>
              <w:color w:val="001F5F"/>
            </w:rPr>
          </w:rPrChange>
        </w:rPr>
        <w:t>chiaramente</w:t>
      </w:r>
      <w:r w:rsidRPr="00E853B3">
        <w:rPr>
          <w:color w:val="002060"/>
          <w:spacing w:val="-7"/>
          <w:rPrChange w:id="2100" w:author="Quattrociocchi Alessandra" w:date="2026-08-03T14:02:00Z">
            <w:rPr>
              <w:color w:val="001F5F"/>
              <w:spacing w:val="-7"/>
            </w:rPr>
          </w:rPrChange>
        </w:rPr>
        <w:t xml:space="preserve"> </w:t>
      </w:r>
      <w:r w:rsidRPr="00E853B3">
        <w:rPr>
          <w:color w:val="002060"/>
          <w:rPrChange w:id="2101" w:author="Quattrociocchi Alessandra" w:date="2026-08-03T14:02:00Z">
            <w:rPr>
              <w:color w:val="001F5F"/>
            </w:rPr>
          </w:rPrChange>
        </w:rPr>
        <w:t>rappresentata</w:t>
      </w:r>
      <w:r w:rsidRPr="00E853B3">
        <w:rPr>
          <w:color w:val="002060"/>
          <w:spacing w:val="-7"/>
          <w:rPrChange w:id="2102" w:author="Quattrociocchi Alessandra" w:date="2026-08-03T14:02:00Z">
            <w:rPr>
              <w:color w:val="001F5F"/>
              <w:spacing w:val="-7"/>
            </w:rPr>
          </w:rPrChange>
        </w:rPr>
        <w:t xml:space="preserve"> </w:t>
      </w:r>
      <w:r w:rsidRPr="00E853B3">
        <w:rPr>
          <w:color w:val="002060"/>
          <w:rPrChange w:id="2103" w:author="Quattrociocchi Alessandra" w:date="2026-08-03T14:02:00Z">
            <w:rPr>
              <w:color w:val="001F5F"/>
            </w:rPr>
          </w:rPrChange>
        </w:rPr>
        <w:t>nel</w:t>
      </w:r>
      <w:r w:rsidRPr="00E853B3">
        <w:rPr>
          <w:color w:val="002060"/>
          <w:spacing w:val="-8"/>
          <w:rPrChange w:id="2104" w:author="Quattrociocchi Alessandra" w:date="2026-08-03T14:02:00Z">
            <w:rPr>
              <w:color w:val="001F5F"/>
              <w:spacing w:val="-8"/>
            </w:rPr>
          </w:rPrChange>
        </w:rPr>
        <w:t xml:space="preserve"> </w:t>
      </w:r>
      <w:r w:rsidRPr="00E853B3">
        <w:rPr>
          <w:color w:val="002060"/>
          <w:rPrChange w:id="2105" w:author="Quattrociocchi Alessandra" w:date="2026-08-03T14:02:00Z">
            <w:rPr>
              <w:color w:val="001F5F"/>
            </w:rPr>
          </w:rPrChange>
        </w:rPr>
        <w:t>codice</w:t>
      </w:r>
      <w:r w:rsidRPr="00E853B3">
        <w:rPr>
          <w:color w:val="002060"/>
          <w:spacing w:val="-7"/>
          <w:rPrChange w:id="2106" w:author="Quattrociocchi Alessandra" w:date="2026-08-03T14:02:00Z">
            <w:rPr>
              <w:color w:val="001F5F"/>
              <w:spacing w:val="-7"/>
            </w:rPr>
          </w:rPrChange>
        </w:rPr>
        <w:t xml:space="preserve"> </w:t>
      </w:r>
      <w:r w:rsidRPr="00E853B3">
        <w:rPr>
          <w:color w:val="002060"/>
          <w:rPrChange w:id="2107" w:author="Quattrociocchi Alessandra" w:date="2026-08-03T14:02:00Z">
            <w:rPr>
              <w:color w:val="001F5F"/>
            </w:rPr>
          </w:rPrChange>
        </w:rPr>
        <w:t>penale</w:t>
      </w:r>
      <w:r w:rsidRPr="00E853B3">
        <w:rPr>
          <w:color w:val="002060"/>
          <w:spacing w:val="-12"/>
          <w:rPrChange w:id="2108" w:author="Quattrociocchi Alessandra" w:date="2026-08-03T14:02:00Z">
            <w:rPr>
              <w:color w:val="001F5F"/>
              <w:spacing w:val="-12"/>
            </w:rPr>
          </w:rPrChange>
        </w:rPr>
        <w:t xml:space="preserve"> </w:t>
      </w:r>
      <w:r w:rsidRPr="00E853B3">
        <w:rPr>
          <w:color w:val="002060"/>
          <w:rPrChange w:id="2109" w:author="Quattrociocchi Alessandra" w:date="2026-08-03T14:02:00Z">
            <w:rPr>
              <w:color w:val="001F5F"/>
            </w:rPr>
          </w:rPrChange>
        </w:rPr>
        <w:t>e,</w:t>
      </w:r>
      <w:r w:rsidRPr="00E853B3">
        <w:rPr>
          <w:color w:val="002060"/>
          <w:spacing w:val="-7"/>
          <w:rPrChange w:id="2110" w:author="Quattrociocchi Alessandra" w:date="2026-08-03T14:02:00Z">
            <w:rPr>
              <w:color w:val="001F5F"/>
              <w:spacing w:val="-7"/>
            </w:rPr>
          </w:rPrChange>
        </w:rPr>
        <w:t xml:space="preserve"> </w:t>
      </w:r>
      <w:r w:rsidRPr="00E853B3">
        <w:rPr>
          <w:color w:val="002060"/>
          <w:rPrChange w:id="2111" w:author="Quattrociocchi Alessandra" w:date="2026-08-03T14:02:00Z">
            <w:rPr>
              <w:color w:val="001F5F"/>
            </w:rPr>
          </w:rPrChange>
        </w:rPr>
        <w:t>in</w:t>
      </w:r>
      <w:r w:rsidRPr="00E853B3">
        <w:rPr>
          <w:color w:val="002060"/>
          <w:spacing w:val="-7"/>
          <w:rPrChange w:id="2112" w:author="Quattrociocchi Alessandra" w:date="2026-08-03T14:02:00Z">
            <w:rPr>
              <w:color w:val="001F5F"/>
              <w:spacing w:val="-7"/>
            </w:rPr>
          </w:rPrChange>
        </w:rPr>
        <w:t xml:space="preserve"> </w:t>
      </w:r>
      <w:r w:rsidRPr="00E853B3">
        <w:rPr>
          <w:color w:val="002060"/>
          <w:rPrChange w:id="2113" w:author="Quattrociocchi Alessandra" w:date="2026-08-03T14:02:00Z">
            <w:rPr>
              <w:color w:val="001F5F"/>
            </w:rPr>
          </w:rPrChange>
        </w:rPr>
        <w:t>particolare,</w:t>
      </w:r>
      <w:r w:rsidRPr="00E853B3">
        <w:rPr>
          <w:color w:val="002060"/>
          <w:spacing w:val="-7"/>
          <w:rPrChange w:id="2114" w:author="Quattrociocchi Alessandra" w:date="2026-08-03T14:02:00Z">
            <w:rPr>
              <w:color w:val="001F5F"/>
              <w:spacing w:val="-7"/>
            </w:rPr>
          </w:rPrChange>
        </w:rPr>
        <w:t xml:space="preserve"> </w:t>
      </w:r>
      <w:r w:rsidRPr="00E853B3">
        <w:rPr>
          <w:color w:val="002060"/>
          <w:rPrChange w:id="2115" w:author="Quattrociocchi Alessandra" w:date="2026-08-03T14:02:00Z">
            <w:rPr>
              <w:color w:val="001F5F"/>
            </w:rPr>
          </w:rPrChange>
        </w:rPr>
        <w:t>negli</w:t>
      </w:r>
      <w:r w:rsidRPr="00E853B3">
        <w:rPr>
          <w:color w:val="002060"/>
          <w:spacing w:val="-9"/>
          <w:rPrChange w:id="2116" w:author="Quattrociocchi Alessandra" w:date="2026-08-03T14:02:00Z">
            <w:rPr>
              <w:color w:val="001F5F"/>
              <w:spacing w:val="-9"/>
            </w:rPr>
          </w:rPrChange>
        </w:rPr>
        <w:t xml:space="preserve"> </w:t>
      </w:r>
      <w:r w:rsidRPr="00E853B3">
        <w:rPr>
          <w:color w:val="002060"/>
          <w:rPrChange w:id="2117" w:author="Quattrociocchi Alessandra" w:date="2026-08-03T14:02:00Z">
            <w:rPr>
              <w:color w:val="001F5F"/>
            </w:rPr>
          </w:rPrChange>
        </w:rPr>
        <w:t>artt. 110</w:t>
      </w:r>
      <w:r w:rsidRPr="00E853B3">
        <w:rPr>
          <w:color w:val="002060"/>
          <w:spacing w:val="-1"/>
          <w:rPrChange w:id="2118" w:author="Quattrociocchi Alessandra" w:date="2026-08-03T14:02:00Z">
            <w:rPr>
              <w:color w:val="001F5F"/>
              <w:spacing w:val="-1"/>
            </w:rPr>
          </w:rPrChange>
        </w:rPr>
        <w:t xml:space="preserve"> </w:t>
      </w:r>
      <w:r w:rsidRPr="00E853B3">
        <w:rPr>
          <w:color w:val="002060"/>
          <w:rPrChange w:id="2119" w:author="Quattrociocchi Alessandra" w:date="2026-08-03T14:02:00Z">
            <w:rPr>
              <w:color w:val="001F5F"/>
            </w:rPr>
          </w:rPrChange>
        </w:rPr>
        <w:t>c.p.</w:t>
      </w:r>
      <w:del w:id="2120" w:author="Quattrociocchi Alessandra" w:date="2026-08-03T14:02:00Z">
        <w:r w:rsidR="00E8599D">
          <w:rPr>
            <w:color w:val="001F5F"/>
            <w:vertAlign w:val="superscript"/>
          </w:rPr>
          <w:delText>1</w:delText>
        </w:r>
      </w:del>
      <w:ins w:id="2121" w:author="Quattrociocchi Alessandra" w:date="2026-08-03T14:02:00Z">
        <w:r w:rsidRPr="00E853B3">
          <w:rPr>
            <w:rStyle w:val="Rimandonotaapidipagina"/>
            <w:color w:val="002060"/>
          </w:rPr>
          <w:footnoteReference w:id="1"/>
        </w:r>
      </w:ins>
      <w:r w:rsidRPr="00E853B3">
        <w:rPr>
          <w:color w:val="002060"/>
          <w:spacing w:val="-3"/>
          <w:rPrChange w:id="2124" w:author="Quattrociocchi Alessandra" w:date="2026-08-03T14:02:00Z">
            <w:rPr>
              <w:color w:val="001F5F"/>
              <w:spacing w:val="-3"/>
            </w:rPr>
          </w:rPrChange>
        </w:rPr>
        <w:t xml:space="preserve"> </w:t>
      </w:r>
      <w:r w:rsidRPr="00E853B3">
        <w:rPr>
          <w:color w:val="002060"/>
          <w:rPrChange w:id="2125" w:author="Quattrociocchi Alessandra" w:date="2026-08-03T14:02:00Z">
            <w:rPr>
              <w:color w:val="001F5F"/>
            </w:rPr>
          </w:rPrChange>
        </w:rPr>
        <w:t>e</w:t>
      </w:r>
      <w:r w:rsidRPr="00E853B3">
        <w:rPr>
          <w:color w:val="002060"/>
          <w:spacing w:val="-1"/>
          <w:rPrChange w:id="2126" w:author="Quattrociocchi Alessandra" w:date="2026-08-03T14:02:00Z">
            <w:rPr>
              <w:color w:val="001F5F"/>
              <w:spacing w:val="-1"/>
            </w:rPr>
          </w:rPrChange>
        </w:rPr>
        <w:t xml:space="preserve"> </w:t>
      </w:r>
      <w:r w:rsidRPr="00E853B3">
        <w:rPr>
          <w:color w:val="002060"/>
          <w:rPrChange w:id="2127" w:author="Quattrociocchi Alessandra" w:date="2026-08-03T14:02:00Z">
            <w:rPr>
              <w:color w:val="001F5F"/>
            </w:rPr>
          </w:rPrChange>
        </w:rPr>
        <w:t>113</w:t>
      </w:r>
      <w:r w:rsidRPr="00E853B3">
        <w:rPr>
          <w:color w:val="002060"/>
          <w:spacing w:val="-1"/>
          <w:rPrChange w:id="2128" w:author="Quattrociocchi Alessandra" w:date="2026-08-03T14:02:00Z">
            <w:rPr>
              <w:color w:val="001F5F"/>
              <w:spacing w:val="-1"/>
            </w:rPr>
          </w:rPrChange>
        </w:rPr>
        <w:t xml:space="preserve"> </w:t>
      </w:r>
      <w:r w:rsidRPr="00E853B3">
        <w:rPr>
          <w:color w:val="002060"/>
          <w:rPrChange w:id="2129" w:author="Quattrociocchi Alessandra" w:date="2026-08-03T14:02:00Z">
            <w:rPr>
              <w:color w:val="001F5F"/>
            </w:rPr>
          </w:rPrChange>
        </w:rPr>
        <w:t>c.p.</w:t>
      </w:r>
      <w:r w:rsidRPr="00E853B3">
        <w:rPr>
          <w:color w:val="002060"/>
          <w:vertAlign w:val="superscript"/>
          <w:rPrChange w:id="2130" w:author="Quattrociocchi Alessandra" w:date="2026-08-03T14:02:00Z">
            <w:rPr>
              <w:color w:val="001F5F"/>
              <w:vertAlign w:val="superscript"/>
            </w:rPr>
          </w:rPrChange>
        </w:rPr>
        <w:t>2</w:t>
      </w:r>
      <w:ins w:id="2131" w:author="Quattrociocchi Alessandra" w:date="2026-08-03T14:02:00Z">
        <w:r w:rsidRPr="00E853B3">
          <w:rPr>
            <w:rStyle w:val="Rimandonotaapidipagina"/>
            <w:color w:val="002060"/>
          </w:rPr>
          <w:footnoteReference w:id="2"/>
        </w:r>
      </w:ins>
      <w:r w:rsidRPr="00E853B3">
        <w:rPr>
          <w:color w:val="002060"/>
          <w:rPrChange w:id="2134" w:author="Quattrociocchi Alessandra" w:date="2026-08-03T14:02:00Z">
            <w:rPr>
              <w:color w:val="001F5F"/>
            </w:rPr>
          </w:rPrChange>
        </w:rPr>
        <w:t>.</w:t>
      </w:r>
      <w:r w:rsidRPr="00E853B3">
        <w:rPr>
          <w:color w:val="002060"/>
          <w:spacing w:val="-1"/>
          <w:rPrChange w:id="2135" w:author="Quattrociocchi Alessandra" w:date="2026-08-03T14:02:00Z">
            <w:rPr>
              <w:color w:val="001F5F"/>
              <w:spacing w:val="-1"/>
            </w:rPr>
          </w:rPrChange>
        </w:rPr>
        <w:t xml:space="preserve"> </w:t>
      </w:r>
      <w:r w:rsidRPr="00E853B3">
        <w:rPr>
          <w:color w:val="002060"/>
          <w:rPrChange w:id="2136" w:author="Quattrociocchi Alessandra" w:date="2026-08-03T14:02:00Z">
            <w:rPr>
              <w:color w:val="001F5F"/>
            </w:rPr>
          </w:rPrChange>
        </w:rPr>
        <w:t>Risulta,</w:t>
      </w:r>
      <w:r w:rsidRPr="00E853B3">
        <w:rPr>
          <w:color w:val="002060"/>
          <w:spacing w:val="-1"/>
          <w:rPrChange w:id="2137" w:author="Quattrociocchi Alessandra" w:date="2026-08-03T14:02:00Z">
            <w:rPr>
              <w:color w:val="001F5F"/>
              <w:spacing w:val="-1"/>
            </w:rPr>
          </w:rPrChange>
        </w:rPr>
        <w:t xml:space="preserve"> </w:t>
      </w:r>
      <w:r w:rsidRPr="00E853B3">
        <w:rPr>
          <w:color w:val="002060"/>
          <w:rPrChange w:id="2138" w:author="Quattrociocchi Alessandra" w:date="2026-08-03T14:02:00Z">
            <w:rPr>
              <w:color w:val="001F5F"/>
            </w:rPr>
          </w:rPrChange>
        </w:rPr>
        <w:t>invece,</w:t>
      </w:r>
      <w:r w:rsidRPr="00E853B3">
        <w:rPr>
          <w:color w:val="002060"/>
          <w:spacing w:val="-1"/>
          <w:rPrChange w:id="2139" w:author="Quattrociocchi Alessandra" w:date="2026-08-03T14:02:00Z">
            <w:rPr>
              <w:color w:val="001F5F"/>
              <w:spacing w:val="-1"/>
            </w:rPr>
          </w:rPrChange>
        </w:rPr>
        <w:t xml:space="preserve"> </w:t>
      </w:r>
      <w:r w:rsidRPr="00E853B3">
        <w:rPr>
          <w:color w:val="002060"/>
          <w:rPrChange w:id="2140" w:author="Quattrociocchi Alessandra" w:date="2026-08-03T14:02:00Z">
            <w:rPr>
              <w:color w:val="001F5F"/>
            </w:rPr>
          </w:rPrChange>
        </w:rPr>
        <w:t>non</w:t>
      </w:r>
      <w:r w:rsidRPr="00E853B3">
        <w:rPr>
          <w:color w:val="002060"/>
          <w:spacing w:val="-1"/>
          <w:rPrChange w:id="2141" w:author="Quattrociocchi Alessandra" w:date="2026-08-03T14:02:00Z">
            <w:rPr>
              <w:color w:val="001F5F"/>
              <w:spacing w:val="-1"/>
            </w:rPr>
          </w:rPrChange>
        </w:rPr>
        <w:t xml:space="preserve"> </w:t>
      </w:r>
      <w:r w:rsidRPr="00E853B3">
        <w:rPr>
          <w:color w:val="002060"/>
          <w:rPrChange w:id="2142" w:author="Quattrociocchi Alessandra" w:date="2026-08-03T14:02:00Z">
            <w:rPr>
              <w:color w:val="001F5F"/>
            </w:rPr>
          </w:rPrChange>
        </w:rPr>
        <w:t>altrettanto immediata</w:t>
      </w:r>
      <w:r w:rsidRPr="00E853B3">
        <w:rPr>
          <w:color w:val="002060"/>
          <w:spacing w:val="-1"/>
          <w:rPrChange w:id="2143" w:author="Quattrociocchi Alessandra" w:date="2026-08-03T14:02:00Z">
            <w:rPr>
              <w:color w:val="001F5F"/>
              <w:spacing w:val="-1"/>
            </w:rPr>
          </w:rPrChange>
        </w:rPr>
        <w:t xml:space="preserve"> </w:t>
      </w:r>
      <w:r w:rsidRPr="00E853B3">
        <w:rPr>
          <w:color w:val="002060"/>
          <w:rPrChange w:id="2144" w:author="Quattrociocchi Alessandra" w:date="2026-08-03T14:02:00Z">
            <w:rPr>
              <w:color w:val="001F5F"/>
            </w:rPr>
          </w:rPrChange>
        </w:rPr>
        <w:t>la</w:t>
      </w:r>
      <w:r w:rsidRPr="00E853B3">
        <w:rPr>
          <w:color w:val="002060"/>
          <w:spacing w:val="-1"/>
          <w:rPrChange w:id="2145" w:author="Quattrociocchi Alessandra" w:date="2026-08-03T14:02:00Z">
            <w:rPr>
              <w:color w:val="001F5F"/>
              <w:spacing w:val="-1"/>
            </w:rPr>
          </w:rPrChange>
        </w:rPr>
        <w:t xml:space="preserve"> </w:t>
      </w:r>
      <w:r w:rsidRPr="00E853B3">
        <w:rPr>
          <w:color w:val="002060"/>
          <w:rPrChange w:id="2146" w:author="Quattrociocchi Alessandra" w:date="2026-08-03T14:02:00Z">
            <w:rPr>
              <w:color w:val="001F5F"/>
            </w:rPr>
          </w:rPrChange>
        </w:rPr>
        <w:t>sua</w:t>
      </w:r>
      <w:r w:rsidRPr="00E853B3">
        <w:rPr>
          <w:color w:val="002060"/>
          <w:spacing w:val="-1"/>
          <w:rPrChange w:id="2147" w:author="Quattrociocchi Alessandra" w:date="2026-08-03T14:02:00Z">
            <w:rPr>
              <w:color w:val="001F5F"/>
              <w:spacing w:val="-1"/>
            </w:rPr>
          </w:rPrChange>
        </w:rPr>
        <w:t xml:space="preserve"> </w:t>
      </w:r>
      <w:r w:rsidRPr="00E853B3">
        <w:rPr>
          <w:color w:val="002060"/>
          <w:rPrChange w:id="2148" w:author="Quattrociocchi Alessandra" w:date="2026-08-03T14:02:00Z">
            <w:rPr>
              <w:color w:val="001F5F"/>
            </w:rPr>
          </w:rPrChange>
        </w:rPr>
        <w:t>rilevanza</w:t>
      </w:r>
      <w:r w:rsidRPr="00E853B3">
        <w:rPr>
          <w:color w:val="002060"/>
          <w:spacing w:val="-1"/>
          <w:rPrChange w:id="2149" w:author="Quattrociocchi Alessandra" w:date="2026-08-03T14:02:00Z">
            <w:rPr>
              <w:color w:val="001F5F"/>
              <w:spacing w:val="-1"/>
            </w:rPr>
          </w:rPrChange>
        </w:rPr>
        <w:t xml:space="preserve"> </w:t>
      </w:r>
      <w:r w:rsidRPr="00E853B3">
        <w:rPr>
          <w:color w:val="002060"/>
          <w:rPrChange w:id="2150" w:author="Quattrociocchi Alessandra" w:date="2026-08-03T14:02:00Z">
            <w:rPr>
              <w:color w:val="001F5F"/>
            </w:rPr>
          </w:rPrChange>
        </w:rPr>
        <w:t>ai</w:t>
      </w:r>
      <w:r w:rsidRPr="00E853B3">
        <w:rPr>
          <w:color w:val="002060"/>
          <w:spacing w:val="-1"/>
          <w:rPrChange w:id="2151" w:author="Quattrociocchi Alessandra" w:date="2026-08-03T14:02:00Z">
            <w:rPr>
              <w:color w:val="001F5F"/>
              <w:spacing w:val="-1"/>
            </w:rPr>
          </w:rPrChange>
        </w:rPr>
        <w:t xml:space="preserve"> </w:t>
      </w:r>
      <w:r w:rsidRPr="00E853B3">
        <w:rPr>
          <w:color w:val="002060"/>
          <w:rPrChange w:id="2152" w:author="Quattrociocchi Alessandra" w:date="2026-08-03T14:02:00Z">
            <w:rPr>
              <w:color w:val="001F5F"/>
            </w:rPr>
          </w:rPrChange>
        </w:rPr>
        <w:t>fini del decreto 231.</w:t>
      </w:r>
    </w:p>
    <w:p w14:paraId="07542600" w14:textId="77777777" w:rsidR="00BF1088" w:rsidRPr="00E853B3" w:rsidRDefault="008F2748">
      <w:pPr>
        <w:pStyle w:val="Corpotesto"/>
        <w:spacing w:before="120"/>
        <w:ind w:right="844"/>
        <w:rPr>
          <w:color w:val="002060"/>
          <w:rPrChange w:id="2153" w:author="Quattrociocchi Alessandra" w:date="2026-08-03T14:02:00Z">
            <w:rPr/>
          </w:rPrChange>
        </w:rPr>
        <w:pPrChange w:id="2154" w:author="Quattrociocchi Alessandra" w:date="2026-08-03T14:02:00Z">
          <w:pPr>
            <w:pStyle w:val="Corpotesto"/>
            <w:spacing w:before="115"/>
            <w:ind w:right="844"/>
          </w:pPr>
        </w:pPrChange>
      </w:pPr>
      <w:r w:rsidRPr="00E853B3">
        <w:rPr>
          <w:color w:val="002060"/>
          <w:rPrChange w:id="2155" w:author="Quattrociocchi Alessandra" w:date="2026-08-03T14:02:00Z">
            <w:rPr>
              <w:color w:val="001F5F"/>
            </w:rPr>
          </w:rPrChange>
        </w:rPr>
        <w:t xml:space="preserve">Diversi possono essere i settori di </w:t>
      </w:r>
      <w:r w:rsidRPr="00E853B3">
        <w:rPr>
          <w:i/>
          <w:color w:val="002060"/>
          <w:rPrChange w:id="2156" w:author="Quattrociocchi Alessandra" w:date="2026-08-03T14:02:00Z">
            <w:rPr>
              <w:i/>
              <w:color w:val="001F5F"/>
            </w:rPr>
          </w:rPrChange>
        </w:rPr>
        <w:t xml:space="preserve">business </w:t>
      </w:r>
      <w:r w:rsidRPr="00E853B3">
        <w:rPr>
          <w:color w:val="002060"/>
          <w:rPrChange w:id="2157" w:author="Quattrociocchi Alessandra" w:date="2026-08-03T14:02:00Z">
            <w:rPr>
              <w:color w:val="001F5F"/>
            </w:rPr>
          </w:rPrChange>
        </w:rPr>
        <w:t xml:space="preserve">nei quali può annidarsi più facilmente il rischio del coinvolgimento in concorso del dipendente e quindi, ricorrendone i presupposti di interesse e/o vantaggio, dell’ente. In particolare, rilevano i rapporti connessi agli appalti e, in generale, i contratti di </w:t>
      </w:r>
      <w:r w:rsidRPr="00E853B3">
        <w:rPr>
          <w:i/>
          <w:color w:val="002060"/>
          <w:rPrChange w:id="2158" w:author="Quattrociocchi Alessandra" w:date="2026-08-03T14:02:00Z">
            <w:rPr>
              <w:i/>
              <w:color w:val="001F5F"/>
            </w:rPr>
          </w:rPrChange>
        </w:rPr>
        <w:t>partnership</w:t>
      </w:r>
      <w:r w:rsidRPr="00E853B3">
        <w:rPr>
          <w:color w:val="002060"/>
          <w:rPrChange w:id="2159" w:author="Quattrociocchi Alessandra" w:date="2026-08-03T14:02:00Z">
            <w:rPr>
              <w:color w:val="001F5F"/>
            </w:rPr>
          </w:rPrChange>
        </w:rPr>
        <w:t>.</w:t>
      </w:r>
    </w:p>
    <w:p w14:paraId="42428B71" w14:textId="77777777" w:rsidR="00BF1088" w:rsidRPr="00E853B3" w:rsidRDefault="008F2748" w:rsidP="00E853B3">
      <w:pPr>
        <w:pStyle w:val="Corpotesto"/>
        <w:spacing w:before="120"/>
        <w:ind w:right="845"/>
        <w:rPr>
          <w:color w:val="002060"/>
          <w:rPrChange w:id="2160" w:author="Quattrociocchi Alessandra" w:date="2026-08-03T14:02:00Z">
            <w:rPr/>
          </w:rPrChange>
        </w:rPr>
      </w:pPr>
      <w:r w:rsidRPr="00E853B3">
        <w:rPr>
          <w:color w:val="002060"/>
          <w:rPrChange w:id="2161" w:author="Quattrociocchi Alessandra" w:date="2026-08-03T14:02:00Z">
            <w:rPr>
              <w:color w:val="001F5F"/>
            </w:rPr>
          </w:rPrChange>
        </w:rPr>
        <w:t>A titolo esemplificativo, si fa riferimento alla possibilità di concorrere a titolo di colpa nei reati presupposto in materia di salute e sicurezza sul lavoro (omicidio e lesioni colpose),</w:t>
      </w:r>
      <w:r w:rsidRPr="00E853B3">
        <w:rPr>
          <w:color w:val="002060"/>
          <w:spacing w:val="-17"/>
          <w:rPrChange w:id="2162" w:author="Quattrociocchi Alessandra" w:date="2026-08-03T14:02:00Z">
            <w:rPr>
              <w:color w:val="001F5F"/>
              <w:spacing w:val="-17"/>
            </w:rPr>
          </w:rPrChange>
        </w:rPr>
        <w:t xml:space="preserve"> </w:t>
      </w:r>
      <w:r w:rsidRPr="00E853B3">
        <w:rPr>
          <w:color w:val="002060"/>
          <w:rPrChange w:id="2163" w:author="Quattrociocchi Alessandra" w:date="2026-08-03T14:02:00Z">
            <w:rPr>
              <w:color w:val="001F5F"/>
            </w:rPr>
          </w:rPrChange>
        </w:rPr>
        <w:t>laddove</w:t>
      </w:r>
      <w:r w:rsidRPr="00E853B3">
        <w:rPr>
          <w:color w:val="002060"/>
          <w:spacing w:val="-17"/>
          <w:rPrChange w:id="2164" w:author="Quattrociocchi Alessandra" w:date="2026-08-03T14:02:00Z">
            <w:rPr>
              <w:color w:val="001F5F"/>
              <w:spacing w:val="-17"/>
            </w:rPr>
          </w:rPrChange>
        </w:rPr>
        <w:t xml:space="preserve"> </w:t>
      </w:r>
      <w:r w:rsidRPr="00E853B3">
        <w:rPr>
          <w:color w:val="002060"/>
          <w:rPrChange w:id="2165" w:author="Quattrociocchi Alessandra" w:date="2026-08-03T14:02:00Z">
            <w:rPr>
              <w:color w:val="001F5F"/>
            </w:rPr>
          </w:rPrChange>
        </w:rPr>
        <w:t>alla</w:t>
      </w:r>
      <w:r w:rsidRPr="00E853B3">
        <w:rPr>
          <w:color w:val="002060"/>
          <w:spacing w:val="-16"/>
          <w:rPrChange w:id="2166" w:author="Quattrociocchi Alessandra" w:date="2026-08-03T14:02:00Z">
            <w:rPr>
              <w:color w:val="001F5F"/>
              <w:spacing w:val="-16"/>
            </w:rPr>
          </w:rPrChange>
        </w:rPr>
        <w:t xml:space="preserve"> </w:t>
      </w:r>
      <w:r w:rsidRPr="00E853B3">
        <w:rPr>
          <w:color w:val="002060"/>
          <w:rPrChange w:id="2167" w:author="Quattrociocchi Alessandra" w:date="2026-08-03T14:02:00Z">
            <w:rPr>
              <w:color w:val="001F5F"/>
            </w:rPr>
          </w:rPrChange>
        </w:rPr>
        <w:t>violazione</w:t>
      </w:r>
      <w:r w:rsidRPr="00E853B3">
        <w:rPr>
          <w:color w:val="002060"/>
          <w:spacing w:val="-17"/>
          <w:rPrChange w:id="2168" w:author="Quattrociocchi Alessandra" w:date="2026-08-03T14:02:00Z">
            <w:rPr>
              <w:color w:val="001F5F"/>
              <w:spacing w:val="-17"/>
            </w:rPr>
          </w:rPrChange>
        </w:rPr>
        <w:t xml:space="preserve"> </w:t>
      </w:r>
      <w:r w:rsidRPr="00E853B3">
        <w:rPr>
          <w:color w:val="002060"/>
          <w:rPrChange w:id="2169" w:author="Quattrociocchi Alessandra" w:date="2026-08-03T14:02:00Z">
            <w:rPr>
              <w:color w:val="001F5F"/>
            </w:rPr>
          </w:rPrChange>
        </w:rPr>
        <w:t>colposa</w:t>
      </w:r>
      <w:r w:rsidRPr="00E853B3">
        <w:rPr>
          <w:color w:val="002060"/>
          <w:spacing w:val="-17"/>
          <w:rPrChange w:id="2170" w:author="Quattrociocchi Alessandra" w:date="2026-08-03T14:02:00Z">
            <w:rPr>
              <w:color w:val="001F5F"/>
              <w:spacing w:val="-17"/>
            </w:rPr>
          </w:rPrChange>
        </w:rPr>
        <w:t xml:space="preserve"> </w:t>
      </w:r>
      <w:r w:rsidRPr="00E853B3">
        <w:rPr>
          <w:color w:val="002060"/>
          <w:rPrChange w:id="2171" w:author="Quattrociocchi Alessandra" w:date="2026-08-03T14:02:00Z">
            <w:rPr>
              <w:color w:val="001F5F"/>
            </w:rPr>
          </w:rPrChange>
        </w:rPr>
        <w:t>dell’obbligo</w:t>
      </w:r>
      <w:r w:rsidRPr="00E853B3">
        <w:rPr>
          <w:color w:val="002060"/>
          <w:spacing w:val="-17"/>
          <w:rPrChange w:id="2172" w:author="Quattrociocchi Alessandra" w:date="2026-08-03T14:02:00Z">
            <w:rPr>
              <w:color w:val="001F5F"/>
              <w:spacing w:val="-17"/>
            </w:rPr>
          </w:rPrChange>
        </w:rPr>
        <w:t xml:space="preserve"> </w:t>
      </w:r>
      <w:r w:rsidRPr="00E853B3">
        <w:rPr>
          <w:color w:val="002060"/>
          <w:rPrChange w:id="2173" w:author="Quattrociocchi Alessandra" w:date="2026-08-03T14:02:00Z">
            <w:rPr>
              <w:color w:val="001F5F"/>
            </w:rPr>
          </w:rPrChange>
        </w:rPr>
        <w:t>della</w:t>
      </w:r>
      <w:r w:rsidRPr="00E853B3">
        <w:rPr>
          <w:color w:val="002060"/>
          <w:spacing w:val="-16"/>
          <w:rPrChange w:id="2174" w:author="Quattrociocchi Alessandra" w:date="2026-08-03T14:02:00Z">
            <w:rPr>
              <w:color w:val="001F5F"/>
              <w:spacing w:val="-16"/>
            </w:rPr>
          </w:rPrChange>
        </w:rPr>
        <w:t xml:space="preserve"> </w:t>
      </w:r>
      <w:r w:rsidRPr="00E853B3">
        <w:rPr>
          <w:color w:val="002060"/>
          <w:rPrChange w:id="2175" w:author="Quattrociocchi Alessandra" w:date="2026-08-03T14:02:00Z">
            <w:rPr>
              <w:color w:val="001F5F"/>
            </w:rPr>
          </w:rPrChange>
        </w:rPr>
        <w:t>ditta</w:t>
      </w:r>
      <w:r w:rsidRPr="00E853B3">
        <w:rPr>
          <w:color w:val="002060"/>
          <w:spacing w:val="-17"/>
          <w:rPrChange w:id="2176" w:author="Quattrociocchi Alessandra" w:date="2026-08-03T14:02:00Z">
            <w:rPr>
              <w:color w:val="001F5F"/>
              <w:spacing w:val="-17"/>
            </w:rPr>
          </w:rPrChange>
        </w:rPr>
        <w:t xml:space="preserve"> </w:t>
      </w:r>
      <w:r w:rsidRPr="00E853B3">
        <w:rPr>
          <w:color w:val="002060"/>
          <w:rPrChange w:id="2177" w:author="Quattrociocchi Alessandra" w:date="2026-08-03T14:02:00Z">
            <w:rPr>
              <w:color w:val="001F5F"/>
            </w:rPr>
          </w:rPrChange>
        </w:rPr>
        <w:t>appaltatrice</w:t>
      </w:r>
      <w:r w:rsidRPr="00E853B3">
        <w:rPr>
          <w:color w:val="002060"/>
          <w:spacing w:val="-17"/>
          <w:rPrChange w:id="2178" w:author="Quattrociocchi Alessandra" w:date="2026-08-03T14:02:00Z">
            <w:rPr>
              <w:color w:val="001F5F"/>
              <w:spacing w:val="-17"/>
            </w:rPr>
          </w:rPrChange>
        </w:rPr>
        <w:t xml:space="preserve"> </w:t>
      </w:r>
      <w:r w:rsidRPr="00E853B3">
        <w:rPr>
          <w:color w:val="002060"/>
          <w:rPrChange w:id="2179" w:author="Quattrociocchi Alessandra" w:date="2026-08-03T14:02:00Z">
            <w:rPr>
              <w:color w:val="001F5F"/>
            </w:rPr>
          </w:rPrChange>
        </w:rPr>
        <w:t>di</w:t>
      </w:r>
      <w:r w:rsidRPr="00E853B3">
        <w:rPr>
          <w:color w:val="002060"/>
          <w:spacing w:val="-16"/>
          <w:rPrChange w:id="2180" w:author="Quattrociocchi Alessandra" w:date="2026-08-03T14:02:00Z">
            <w:rPr>
              <w:color w:val="001F5F"/>
              <w:spacing w:val="-16"/>
            </w:rPr>
          </w:rPrChange>
        </w:rPr>
        <w:t xml:space="preserve"> </w:t>
      </w:r>
      <w:r w:rsidRPr="00E853B3">
        <w:rPr>
          <w:color w:val="002060"/>
          <w:rPrChange w:id="2181" w:author="Quattrociocchi Alessandra" w:date="2026-08-03T14:02:00Z">
            <w:rPr>
              <w:color w:val="001F5F"/>
            </w:rPr>
          </w:rPrChange>
        </w:rPr>
        <w:t>adottare adeguate misure preventive, cui consegua l’evento delittuoso, abbiano contribuito i criteri economici di aggiudicazione dell’appalto adottati dalla committente o, ancor di più, la violazione dell’obbligo di</w:t>
      </w:r>
      <w:r w:rsidRPr="00E853B3">
        <w:rPr>
          <w:color w:val="002060"/>
          <w:spacing w:val="-3"/>
          <w:rPrChange w:id="2182" w:author="Quattrociocchi Alessandra" w:date="2026-08-03T14:02:00Z">
            <w:rPr>
              <w:color w:val="001F5F"/>
              <w:spacing w:val="-3"/>
            </w:rPr>
          </w:rPrChange>
        </w:rPr>
        <w:t xml:space="preserve"> </w:t>
      </w:r>
      <w:r w:rsidRPr="00E853B3">
        <w:rPr>
          <w:color w:val="002060"/>
          <w:rPrChange w:id="2183" w:author="Quattrociocchi Alessandra" w:date="2026-08-03T14:02:00Z">
            <w:rPr>
              <w:color w:val="001F5F"/>
            </w:rPr>
          </w:rPrChange>
        </w:rPr>
        <w:t>valutare la congruità</w:t>
      </w:r>
      <w:r w:rsidRPr="00E853B3">
        <w:rPr>
          <w:color w:val="002060"/>
          <w:spacing w:val="-2"/>
          <w:rPrChange w:id="2184" w:author="Quattrociocchi Alessandra" w:date="2026-08-03T14:02:00Z">
            <w:rPr>
              <w:color w:val="001F5F"/>
              <w:spacing w:val="-2"/>
            </w:rPr>
          </w:rPrChange>
        </w:rPr>
        <w:t xml:space="preserve"> </w:t>
      </w:r>
      <w:r w:rsidRPr="00E853B3">
        <w:rPr>
          <w:color w:val="002060"/>
          <w:rPrChange w:id="2185" w:author="Quattrociocchi Alessandra" w:date="2026-08-03T14:02:00Z">
            <w:rPr>
              <w:color w:val="001F5F"/>
            </w:rPr>
          </w:rPrChange>
        </w:rPr>
        <w:t>dei costi</w:t>
      </w:r>
      <w:r w:rsidRPr="00E853B3">
        <w:rPr>
          <w:color w:val="002060"/>
          <w:spacing w:val="-2"/>
          <w:rPrChange w:id="2186" w:author="Quattrociocchi Alessandra" w:date="2026-08-03T14:02:00Z">
            <w:rPr>
              <w:color w:val="001F5F"/>
              <w:spacing w:val="-2"/>
            </w:rPr>
          </w:rPrChange>
        </w:rPr>
        <w:t xml:space="preserve"> </w:t>
      </w:r>
      <w:r w:rsidRPr="00E853B3">
        <w:rPr>
          <w:color w:val="002060"/>
          <w:rPrChange w:id="2187" w:author="Quattrociocchi Alessandra" w:date="2026-08-03T14:02:00Z">
            <w:rPr>
              <w:color w:val="001F5F"/>
            </w:rPr>
          </w:rPrChange>
        </w:rPr>
        <w:t>della sicurezza</w:t>
      </w:r>
      <w:r w:rsidRPr="00E853B3">
        <w:rPr>
          <w:color w:val="002060"/>
          <w:spacing w:val="-2"/>
          <w:rPrChange w:id="2188" w:author="Quattrociocchi Alessandra" w:date="2026-08-03T14:02:00Z">
            <w:rPr>
              <w:color w:val="001F5F"/>
              <w:spacing w:val="-2"/>
            </w:rPr>
          </w:rPrChange>
        </w:rPr>
        <w:t xml:space="preserve"> </w:t>
      </w:r>
      <w:r w:rsidRPr="00E853B3">
        <w:rPr>
          <w:color w:val="002060"/>
          <w:rPrChange w:id="2189" w:author="Quattrociocchi Alessandra" w:date="2026-08-03T14:02:00Z">
            <w:rPr>
              <w:color w:val="001F5F"/>
            </w:rPr>
          </w:rPrChange>
        </w:rPr>
        <w:t>(art.</w:t>
      </w:r>
      <w:r w:rsidRPr="00E853B3">
        <w:rPr>
          <w:color w:val="002060"/>
          <w:spacing w:val="-1"/>
          <w:rPrChange w:id="2190" w:author="Quattrociocchi Alessandra" w:date="2026-08-03T14:02:00Z">
            <w:rPr>
              <w:color w:val="001F5F"/>
              <w:spacing w:val="-1"/>
            </w:rPr>
          </w:rPrChange>
        </w:rPr>
        <w:t xml:space="preserve"> </w:t>
      </w:r>
      <w:r w:rsidRPr="00E853B3">
        <w:rPr>
          <w:color w:val="002060"/>
          <w:rPrChange w:id="2191" w:author="Quattrociocchi Alessandra" w:date="2026-08-03T14:02:00Z">
            <w:rPr>
              <w:color w:val="001F5F"/>
            </w:rPr>
          </w:rPrChange>
        </w:rPr>
        <w:t>26, co. 6, d. lgs.</w:t>
      </w:r>
      <w:r w:rsidRPr="00E853B3">
        <w:rPr>
          <w:color w:val="002060"/>
          <w:spacing w:val="40"/>
          <w:rPrChange w:id="2192" w:author="Quattrociocchi Alessandra" w:date="2026-08-03T14:02:00Z">
            <w:rPr>
              <w:color w:val="001F5F"/>
              <w:spacing w:val="40"/>
            </w:rPr>
          </w:rPrChange>
        </w:rPr>
        <w:t xml:space="preserve"> </w:t>
      </w:r>
      <w:r w:rsidRPr="00E853B3">
        <w:rPr>
          <w:color w:val="002060"/>
          <w:rPrChange w:id="2193" w:author="Quattrociocchi Alessandra" w:date="2026-08-03T14:02:00Z">
            <w:rPr>
              <w:color w:val="001F5F"/>
            </w:rPr>
          </w:rPrChange>
        </w:rPr>
        <w:t>n. 81/2008).</w:t>
      </w:r>
    </w:p>
    <w:p w14:paraId="0DEC45CC" w14:textId="77777777" w:rsidR="00BF1088" w:rsidRPr="00E853B3" w:rsidRDefault="008F2748">
      <w:pPr>
        <w:pStyle w:val="Corpotesto"/>
        <w:spacing w:before="120"/>
        <w:ind w:left="0"/>
        <w:jc w:val="left"/>
        <w:rPr>
          <w:color w:val="002060"/>
          <w:rPrChange w:id="2194" w:author="Quattrociocchi Alessandra" w:date="2026-08-03T14:02:00Z">
            <w:rPr>
              <w:sz w:val="20"/>
            </w:rPr>
          </w:rPrChange>
        </w:rPr>
        <w:pPrChange w:id="2195" w:author="Quattrociocchi Alessandra" w:date="2026-08-03T14:02:00Z">
          <w:pPr>
            <w:pStyle w:val="Corpotesto"/>
            <w:spacing w:before="200"/>
            <w:ind w:left="0"/>
            <w:jc w:val="left"/>
          </w:pPr>
        </w:pPrChange>
      </w:pPr>
      <w:r w:rsidRPr="00E853B3">
        <w:rPr>
          <w:noProof/>
          <w:color w:val="002060"/>
          <w:rPrChange w:id="2196" w:author="Quattrociocchi Alessandra" w:date="2026-08-03T14:02:00Z">
            <w:rPr>
              <w:noProof/>
              <w:sz w:val="20"/>
            </w:rPr>
          </w:rPrChange>
        </w:rPr>
        <w:lastRenderedPageBreak/>
        <mc:AlternateContent>
          <mc:Choice Requires="wps">
            <w:drawing>
              <wp:anchor distT="0" distB="0" distL="0" distR="0" simplePos="0" relativeHeight="487588864" behindDoc="1" locked="0" layoutInCell="1" allowOverlap="1" wp14:anchorId="6AFC7469" wp14:editId="720AD674">
                <wp:simplePos x="0" y="0"/>
                <wp:positionH relativeFrom="page">
                  <wp:posOffset>899464</wp:posOffset>
                </wp:positionH>
                <wp:positionV relativeFrom="paragraph">
                  <wp:posOffset>288509</wp:posOffset>
                </wp:positionV>
                <wp:extent cx="1830070" cy="635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6350"/>
                        </a:xfrm>
                        <a:custGeom>
                          <a:avLst/>
                          <a:gdLst/>
                          <a:ahLst/>
                          <a:cxnLst/>
                          <a:rect l="l" t="t" r="r" b="b"/>
                          <a:pathLst>
                            <a:path w="1830070" h="6350">
                              <a:moveTo>
                                <a:pt x="1829689" y="0"/>
                              </a:moveTo>
                              <a:lnTo>
                                <a:pt x="0" y="0"/>
                              </a:lnTo>
                              <a:lnTo>
                                <a:pt x="0" y="6095"/>
                              </a:lnTo>
                              <a:lnTo>
                                <a:pt x="1829689" y="6095"/>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D2532FA" id="Graphic 9" o:spid="_x0000_s1026" style="position:absolute;margin-left:70.8pt;margin-top:22.7pt;width:144.1pt;height:.5pt;z-index:-15727616;visibility:visible;mso-wrap-style:square;mso-wrap-distance-left:0;mso-wrap-distance-top:0;mso-wrap-distance-right:0;mso-wrap-distance-bottom:0;mso-position-horizontal:absolute;mso-position-horizontal-relative:page;mso-position-vertical:absolute;mso-position-vertical-relative:text;v-text-anchor:top" coordsize="18300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" path="m1829689,l,,,6095r1829689,l1829689,xe" fillcolor="black" stroked="f">
                <v:path arrowok="t"/>
                <w10:wrap type="topAndBottom" anchorx="page"/>
              </v:shape>
            </w:pict>
          </mc:Fallback>
        </mc:AlternateContent>
      </w:r>
    </w:p>
    <w:p w14:paraId="08EF0CAB" w14:textId="77777777" w:rsidR="008A0C26" w:rsidRDefault="00E8599D">
      <w:pPr>
        <w:spacing w:before="81"/>
        <w:ind w:left="141"/>
        <w:rPr>
          <w:del w:id="2197" w:author="Quattrociocchi Alessandra" w:date="2026-08-03T14:02:00Z"/>
          <w:sz w:val="16"/>
        </w:rPr>
      </w:pPr>
      <w:del w:id="2198" w:author="Quattrociocchi Alessandra" w:date="2026-08-03T14:02:00Z">
        <w:r>
          <w:rPr>
            <w:position w:val="8"/>
            <w:sz w:val="14"/>
          </w:rPr>
          <w:delText>1</w:delText>
        </w:r>
        <w:r>
          <w:rPr>
            <w:i/>
            <w:position w:val="8"/>
            <w:sz w:val="14"/>
          </w:rPr>
          <w:delText>“</w:delText>
        </w:r>
        <w:r>
          <w:rPr>
            <w:i/>
            <w:color w:val="001F5F"/>
            <w:sz w:val="16"/>
          </w:rPr>
          <w:delText>Quando</w:delText>
        </w:r>
        <w:r>
          <w:rPr>
            <w:i/>
            <w:color w:val="001F5F"/>
            <w:spacing w:val="-4"/>
            <w:sz w:val="16"/>
          </w:rPr>
          <w:delText xml:space="preserve"> </w:delText>
        </w:r>
        <w:r>
          <w:rPr>
            <w:i/>
            <w:color w:val="001F5F"/>
            <w:sz w:val="16"/>
          </w:rPr>
          <w:delText>più</w:delText>
        </w:r>
        <w:r>
          <w:rPr>
            <w:i/>
            <w:color w:val="001F5F"/>
            <w:spacing w:val="-3"/>
            <w:sz w:val="16"/>
          </w:rPr>
          <w:delText xml:space="preserve"> </w:delText>
        </w:r>
        <w:r>
          <w:rPr>
            <w:i/>
            <w:color w:val="001F5F"/>
            <w:sz w:val="16"/>
          </w:rPr>
          <w:delText>persone</w:delText>
        </w:r>
        <w:r>
          <w:rPr>
            <w:i/>
            <w:color w:val="001F5F"/>
            <w:spacing w:val="-7"/>
            <w:sz w:val="16"/>
          </w:rPr>
          <w:delText xml:space="preserve"> </w:delText>
        </w:r>
        <w:r>
          <w:rPr>
            <w:i/>
            <w:color w:val="001F5F"/>
            <w:sz w:val="16"/>
          </w:rPr>
          <w:delText>concorrono</w:delText>
        </w:r>
        <w:r>
          <w:rPr>
            <w:i/>
            <w:color w:val="001F5F"/>
            <w:spacing w:val="-4"/>
            <w:sz w:val="16"/>
          </w:rPr>
          <w:delText xml:space="preserve"> </w:delText>
        </w:r>
        <w:r>
          <w:rPr>
            <w:i/>
            <w:color w:val="001F5F"/>
            <w:sz w:val="16"/>
          </w:rPr>
          <w:delText>nel</w:delText>
        </w:r>
        <w:r>
          <w:rPr>
            <w:i/>
            <w:color w:val="001F5F"/>
            <w:spacing w:val="1"/>
            <w:sz w:val="16"/>
          </w:rPr>
          <w:delText xml:space="preserve"> </w:delText>
        </w:r>
        <w:r>
          <w:rPr>
            <w:i/>
            <w:color w:val="001F5F"/>
            <w:sz w:val="16"/>
          </w:rPr>
          <w:delText>medesimo</w:delText>
        </w:r>
        <w:r>
          <w:rPr>
            <w:i/>
            <w:color w:val="001F5F"/>
            <w:spacing w:val="-3"/>
            <w:sz w:val="16"/>
          </w:rPr>
          <w:delText xml:space="preserve"> </w:delText>
        </w:r>
        <w:r>
          <w:rPr>
            <w:i/>
            <w:color w:val="001F5F"/>
            <w:sz w:val="16"/>
          </w:rPr>
          <w:delText>reato,</w:delText>
        </w:r>
        <w:r>
          <w:rPr>
            <w:i/>
            <w:color w:val="001F5F"/>
            <w:spacing w:val="-6"/>
            <w:sz w:val="16"/>
          </w:rPr>
          <w:delText xml:space="preserve"> </w:delText>
        </w:r>
        <w:r>
          <w:rPr>
            <w:i/>
            <w:color w:val="001F5F"/>
            <w:sz w:val="16"/>
          </w:rPr>
          <w:delText>ciascuna</w:delText>
        </w:r>
        <w:r>
          <w:rPr>
            <w:i/>
            <w:color w:val="001F5F"/>
            <w:spacing w:val="-4"/>
            <w:sz w:val="16"/>
          </w:rPr>
          <w:delText xml:space="preserve"> </w:delText>
        </w:r>
        <w:r>
          <w:rPr>
            <w:i/>
            <w:color w:val="001F5F"/>
            <w:sz w:val="16"/>
          </w:rPr>
          <w:delText>di</w:delText>
        </w:r>
        <w:r>
          <w:rPr>
            <w:i/>
            <w:color w:val="001F5F"/>
            <w:spacing w:val="-3"/>
            <w:sz w:val="16"/>
          </w:rPr>
          <w:delText xml:space="preserve"> </w:delText>
        </w:r>
        <w:r>
          <w:rPr>
            <w:i/>
            <w:color w:val="001F5F"/>
            <w:sz w:val="16"/>
          </w:rPr>
          <w:delText>esse</w:delText>
        </w:r>
        <w:r>
          <w:rPr>
            <w:i/>
            <w:color w:val="001F5F"/>
            <w:spacing w:val="-7"/>
            <w:sz w:val="16"/>
          </w:rPr>
          <w:delText xml:space="preserve"> </w:delText>
        </w:r>
        <w:r>
          <w:rPr>
            <w:i/>
            <w:color w:val="001F5F"/>
            <w:sz w:val="16"/>
          </w:rPr>
          <w:delText>soggiace</w:delText>
        </w:r>
        <w:r>
          <w:rPr>
            <w:i/>
            <w:color w:val="001F5F"/>
            <w:spacing w:val="-4"/>
            <w:sz w:val="16"/>
          </w:rPr>
          <w:delText xml:space="preserve"> </w:delText>
        </w:r>
        <w:r>
          <w:rPr>
            <w:i/>
            <w:color w:val="001F5F"/>
            <w:sz w:val="16"/>
          </w:rPr>
          <w:delText>alla</w:delText>
        </w:r>
        <w:r>
          <w:rPr>
            <w:i/>
            <w:color w:val="001F5F"/>
            <w:spacing w:val="-3"/>
            <w:sz w:val="16"/>
          </w:rPr>
          <w:delText xml:space="preserve"> </w:delText>
        </w:r>
        <w:r>
          <w:rPr>
            <w:i/>
            <w:color w:val="001F5F"/>
            <w:sz w:val="16"/>
          </w:rPr>
          <w:delText>pena</w:delText>
        </w:r>
        <w:r>
          <w:rPr>
            <w:i/>
            <w:color w:val="001F5F"/>
            <w:spacing w:val="-4"/>
            <w:sz w:val="16"/>
          </w:rPr>
          <w:delText xml:space="preserve"> </w:delText>
        </w:r>
        <w:r>
          <w:rPr>
            <w:i/>
            <w:color w:val="001F5F"/>
            <w:sz w:val="16"/>
          </w:rPr>
          <w:delText>per</w:delText>
        </w:r>
        <w:r>
          <w:rPr>
            <w:i/>
            <w:color w:val="001F5F"/>
            <w:spacing w:val="-1"/>
            <w:sz w:val="16"/>
          </w:rPr>
          <w:delText xml:space="preserve"> </w:delText>
        </w:r>
        <w:r>
          <w:rPr>
            <w:i/>
            <w:color w:val="001F5F"/>
            <w:sz w:val="16"/>
          </w:rPr>
          <w:delText>questo</w:delText>
        </w:r>
        <w:r>
          <w:rPr>
            <w:i/>
            <w:color w:val="001F5F"/>
            <w:spacing w:val="-7"/>
            <w:sz w:val="16"/>
          </w:rPr>
          <w:delText xml:space="preserve"> </w:delText>
        </w:r>
        <w:r>
          <w:rPr>
            <w:i/>
            <w:color w:val="001F5F"/>
            <w:spacing w:val="-2"/>
            <w:sz w:val="16"/>
          </w:rPr>
          <w:delText>stabilita.”</w:delText>
        </w:r>
        <w:r>
          <w:rPr>
            <w:color w:val="001F5F"/>
            <w:spacing w:val="-2"/>
            <w:sz w:val="16"/>
          </w:rPr>
          <w:delText>.</w:delText>
        </w:r>
      </w:del>
    </w:p>
    <w:p w14:paraId="55C5A21C" w14:textId="77777777" w:rsidR="008A0C26" w:rsidRDefault="00E8599D">
      <w:pPr>
        <w:spacing w:before="13"/>
        <w:ind w:left="141" w:right="841"/>
        <w:rPr>
          <w:del w:id="2199" w:author="Quattrociocchi Alessandra" w:date="2026-08-03T14:02:00Z"/>
          <w:sz w:val="16"/>
        </w:rPr>
      </w:pPr>
      <w:del w:id="2200" w:author="Quattrociocchi Alessandra" w:date="2026-08-03T14:02:00Z">
        <w:r>
          <w:rPr>
            <w:color w:val="001F5F"/>
            <w:sz w:val="16"/>
            <w:vertAlign w:val="superscript"/>
          </w:rPr>
          <w:delText>2</w:delText>
        </w:r>
        <w:r>
          <w:rPr>
            <w:color w:val="001F5F"/>
            <w:spacing w:val="-9"/>
            <w:sz w:val="16"/>
          </w:rPr>
          <w:delText xml:space="preserve"> </w:delText>
        </w:r>
        <w:r>
          <w:rPr>
            <w:color w:val="001F5F"/>
            <w:sz w:val="16"/>
          </w:rPr>
          <w:delText>“</w:delText>
        </w:r>
        <w:r>
          <w:rPr>
            <w:i/>
            <w:color w:val="001F5F"/>
            <w:sz w:val="16"/>
          </w:rPr>
          <w:delText>Nel</w:delText>
        </w:r>
        <w:r>
          <w:rPr>
            <w:i/>
            <w:color w:val="001F5F"/>
            <w:spacing w:val="-7"/>
            <w:sz w:val="16"/>
          </w:rPr>
          <w:delText xml:space="preserve"> </w:delText>
        </w:r>
        <w:r>
          <w:rPr>
            <w:i/>
            <w:color w:val="001F5F"/>
            <w:sz w:val="16"/>
          </w:rPr>
          <w:delText>delitto</w:delText>
        </w:r>
        <w:r>
          <w:rPr>
            <w:i/>
            <w:color w:val="001F5F"/>
            <w:spacing w:val="-8"/>
            <w:sz w:val="16"/>
          </w:rPr>
          <w:delText xml:space="preserve"> </w:delText>
        </w:r>
        <w:r>
          <w:rPr>
            <w:i/>
            <w:color w:val="001F5F"/>
            <w:sz w:val="16"/>
          </w:rPr>
          <w:delText>colposo,</w:delText>
        </w:r>
        <w:r>
          <w:rPr>
            <w:i/>
            <w:color w:val="001F5F"/>
            <w:spacing w:val="-10"/>
            <w:sz w:val="16"/>
          </w:rPr>
          <w:delText xml:space="preserve"> </w:delText>
        </w:r>
        <w:r>
          <w:rPr>
            <w:i/>
            <w:color w:val="001F5F"/>
            <w:sz w:val="16"/>
          </w:rPr>
          <w:delText>quando</w:delText>
        </w:r>
        <w:r>
          <w:rPr>
            <w:i/>
            <w:color w:val="001F5F"/>
            <w:spacing w:val="-7"/>
            <w:sz w:val="16"/>
          </w:rPr>
          <w:delText xml:space="preserve"> </w:delText>
        </w:r>
        <w:r>
          <w:rPr>
            <w:i/>
            <w:color w:val="001F5F"/>
            <w:sz w:val="16"/>
          </w:rPr>
          <w:delText>l'evento</w:delText>
        </w:r>
        <w:r>
          <w:rPr>
            <w:i/>
            <w:color w:val="001F5F"/>
            <w:spacing w:val="-7"/>
            <w:sz w:val="16"/>
          </w:rPr>
          <w:delText xml:space="preserve"> </w:delText>
        </w:r>
        <w:r>
          <w:rPr>
            <w:i/>
            <w:color w:val="001F5F"/>
            <w:sz w:val="16"/>
          </w:rPr>
          <w:delText>è</w:delText>
        </w:r>
        <w:r>
          <w:rPr>
            <w:i/>
            <w:color w:val="001F5F"/>
            <w:spacing w:val="-11"/>
            <w:sz w:val="16"/>
          </w:rPr>
          <w:delText xml:space="preserve"> </w:delText>
        </w:r>
        <w:r>
          <w:rPr>
            <w:i/>
            <w:color w:val="001F5F"/>
            <w:sz w:val="16"/>
          </w:rPr>
          <w:delText>stato</w:delText>
        </w:r>
        <w:r>
          <w:rPr>
            <w:i/>
            <w:color w:val="001F5F"/>
            <w:spacing w:val="-7"/>
            <w:sz w:val="16"/>
          </w:rPr>
          <w:delText xml:space="preserve"> </w:delText>
        </w:r>
        <w:r>
          <w:rPr>
            <w:i/>
            <w:color w:val="001F5F"/>
            <w:sz w:val="16"/>
          </w:rPr>
          <w:delText>cagionato</w:delText>
        </w:r>
        <w:r>
          <w:rPr>
            <w:i/>
            <w:color w:val="001F5F"/>
            <w:spacing w:val="-7"/>
            <w:sz w:val="16"/>
          </w:rPr>
          <w:delText xml:space="preserve"> </w:delText>
        </w:r>
        <w:r>
          <w:rPr>
            <w:i/>
            <w:color w:val="001F5F"/>
            <w:sz w:val="16"/>
          </w:rPr>
          <w:delText>dalla</w:delText>
        </w:r>
        <w:r>
          <w:rPr>
            <w:i/>
            <w:color w:val="001F5F"/>
            <w:spacing w:val="-11"/>
            <w:sz w:val="16"/>
          </w:rPr>
          <w:delText xml:space="preserve"> </w:delText>
        </w:r>
        <w:r>
          <w:rPr>
            <w:i/>
            <w:color w:val="001F5F"/>
            <w:sz w:val="16"/>
          </w:rPr>
          <w:delText>cooperazione</w:delText>
        </w:r>
        <w:r>
          <w:rPr>
            <w:i/>
            <w:color w:val="001F5F"/>
            <w:spacing w:val="-11"/>
            <w:sz w:val="16"/>
          </w:rPr>
          <w:delText xml:space="preserve"> </w:delText>
        </w:r>
        <w:r>
          <w:rPr>
            <w:i/>
            <w:color w:val="001F5F"/>
            <w:sz w:val="16"/>
          </w:rPr>
          <w:delText>di</w:delText>
        </w:r>
        <w:r>
          <w:rPr>
            <w:i/>
            <w:color w:val="001F5F"/>
            <w:spacing w:val="-7"/>
            <w:sz w:val="16"/>
          </w:rPr>
          <w:delText xml:space="preserve"> </w:delText>
        </w:r>
        <w:r>
          <w:rPr>
            <w:i/>
            <w:color w:val="001F5F"/>
            <w:sz w:val="16"/>
          </w:rPr>
          <w:delText>più</w:delText>
        </w:r>
        <w:r>
          <w:rPr>
            <w:i/>
            <w:color w:val="001F5F"/>
            <w:spacing w:val="-8"/>
            <w:sz w:val="16"/>
          </w:rPr>
          <w:delText xml:space="preserve"> </w:delText>
        </w:r>
        <w:r>
          <w:rPr>
            <w:i/>
            <w:color w:val="001F5F"/>
            <w:sz w:val="16"/>
          </w:rPr>
          <w:delText>persone,</w:delText>
        </w:r>
        <w:r>
          <w:rPr>
            <w:i/>
            <w:color w:val="001F5F"/>
            <w:spacing w:val="-7"/>
            <w:sz w:val="16"/>
          </w:rPr>
          <w:delText xml:space="preserve"> </w:delText>
        </w:r>
        <w:r>
          <w:rPr>
            <w:i/>
            <w:color w:val="001F5F"/>
            <w:sz w:val="16"/>
          </w:rPr>
          <w:delText>ciascuna</w:delText>
        </w:r>
        <w:r>
          <w:rPr>
            <w:i/>
            <w:color w:val="001F5F"/>
            <w:spacing w:val="-7"/>
            <w:sz w:val="16"/>
          </w:rPr>
          <w:delText xml:space="preserve"> </w:delText>
        </w:r>
        <w:r>
          <w:rPr>
            <w:i/>
            <w:color w:val="001F5F"/>
            <w:sz w:val="16"/>
          </w:rPr>
          <w:delText>di</w:delText>
        </w:r>
        <w:r>
          <w:rPr>
            <w:i/>
            <w:color w:val="001F5F"/>
            <w:spacing w:val="-7"/>
            <w:sz w:val="16"/>
          </w:rPr>
          <w:delText xml:space="preserve"> </w:delText>
        </w:r>
        <w:r>
          <w:rPr>
            <w:i/>
            <w:color w:val="001F5F"/>
            <w:sz w:val="16"/>
          </w:rPr>
          <w:delText>queste</w:delText>
        </w:r>
        <w:r>
          <w:rPr>
            <w:i/>
            <w:color w:val="001F5F"/>
            <w:spacing w:val="-8"/>
            <w:sz w:val="16"/>
          </w:rPr>
          <w:delText xml:space="preserve"> </w:delText>
        </w:r>
        <w:r>
          <w:rPr>
            <w:i/>
            <w:color w:val="001F5F"/>
            <w:sz w:val="16"/>
          </w:rPr>
          <w:delText>soggiace</w:delText>
        </w:r>
        <w:r>
          <w:rPr>
            <w:i/>
            <w:color w:val="001F5F"/>
            <w:spacing w:val="-7"/>
            <w:sz w:val="16"/>
          </w:rPr>
          <w:delText xml:space="preserve"> </w:delText>
        </w:r>
        <w:r>
          <w:rPr>
            <w:i/>
            <w:color w:val="001F5F"/>
            <w:sz w:val="16"/>
          </w:rPr>
          <w:delText>alle</w:delText>
        </w:r>
        <w:r>
          <w:rPr>
            <w:i/>
            <w:color w:val="001F5F"/>
            <w:spacing w:val="-7"/>
            <w:sz w:val="16"/>
          </w:rPr>
          <w:delText xml:space="preserve"> </w:delText>
        </w:r>
        <w:r>
          <w:rPr>
            <w:i/>
            <w:color w:val="001F5F"/>
            <w:sz w:val="16"/>
          </w:rPr>
          <w:delText>pene stabilite per il delitto stesso.”</w:delText>
        </w:r>
        <w:r>
          <w:rPr>
            <w:color w:val="001F5F"/>
            <w:sz w:val="16"/>
          </w:rPr>
          <w:delText>.</w:delText>
        </w:r>
      </w:del>
    </w:p>
    <w:p w14:paraId="19E8E989" w14:textId="77777777" w:rsidR="008A0C26" w:rsidRDefault="008A0C26">
      <w:pPr>
        <w:rPr>
          <w:del w:id="2201" w:author="Quattrociocchi Alessandra" w:date="2026-08-03T14:02:00Z"/>
          <w:sz w:val="16"/>
        </w:rPr>
        <w:sectPr w:rsidR="008A0C26">
          <w:pgSz w:w="11910" w:h="16840"/>
          <w:pgMar w:top="1600" w:right="566" w:bottom="900" w:left="1275" w:header="930" w:footer="945" w:gutter="0"/>
          <w:cols w:space="720"/>
        </w:sectPr>
      </w:pPr>
    </w:p>
    <w:p w14:paraId="24102D82" w14:textId="77777777" w:rsidR="00BF1088" w:rsidRPr="00E853B3" w:rsidRDefault="008F2748">
      <w:pPr>
        <w:pStyle w:val="Corpotesto"/>
        <w:spacing w:before="120"/>
        <w:ind w:right="844"/>
        <w:rPr>
          <w:color w:val="002060"/>
          <w:rPrChange w:id="2202" w:author="Quattrociocchi Alessandra" w:date="2026-08-03T14:02:00Z">
            <w:rPr/>
          </w:rPrChange>
        </w:rPr>
        <w:pPrChange w:id="2203" w:author="Quattrociocchi Alessandra" w:date="2026-08-03T14:02:00Z">
          <w:pPr>
            <w:pStyle w:val="Corpotesto"/>
            <w:spacing w:before="85" w:line="242" w:lineRule="auto"/>
            <w:ind w:right="844"/>
          </w:pPr>
        </w:pPrChange>
      </w:pPr>
      <w:r w:rsidRPr="00E853B3">
        <w:rPr>
          <w:color w:val="002060"/>
          <w:rPrChange w:id="2204" w:author="Quattrociocchi Alessandra" w:date="2026-08-03T14:02:00Z">
            <w:rPr>
              <w:color w:val="001F5F"/>
            </w:rPr>
          </w:rPrChange>
        </w:rPr>
        <w:lastRenderedPageBreak/>
        <w:t>Analoghe considerazioni possono essere fatte con riguardo ai reati presupposto in materia ambientale. Si pensi, ad esempio, ai reati in materia di gestione non autorizzata di rifiuti (art. 256, d. lgs. n. 152/2006), nei casi di mancata valutazione preliminare</w:t>
      </w:r>
      <w:r w:rsidRPr="00E853B3">
        <w:rPr>
          <w:color w:val="002060"/>
          <w:spacing w:val="-1"/>
          <w:rPrChange w:id="2205" w:author="Quattrociocchi Alessandra" w:date="2026-08-03T14:02:00Z">
            <w:rPr>
              <w:color w:val="001F5F"/>
              <w:spacing w:val="-1"/>
            </w:rPr>
          </w:rPrChange>
        </w:rPr>
        <w:t xml:space="preserve"> </w:t>
      </w:r>
      <w:r w:rsidRPr="00E853B3">
        <w:rPr>
          <w:color w:val="002060"/>
          <w:rPrChange w:id="2206" w:author="Quattrociocchi Alessandra" w:date="2026-08-03T14:02:00Z">
            <w:rPr>
              <w:color w:val="001F5F"/>
            </w:rPr>
          </w:rPrChange>
        </w:rPr>
        <w:t>del</w:t>
      </w:r>
      <w:r w:rsidRPr="00E853B3">
        <w:rPr>
          <w:color w:val="002060"/>
          <w:spacing w:val="-7"/>
          <w:rPrChange w:id="2207" w:author="Quattrociocchi Alessandra" w:date="2026-08-03T14:02:00Z">
            <w:rPr>
              <w:color w:val="001F5F"/>
              <w:spacing w:val="-7"/>
            </w:rPr>
          </w:rPrChange>
        </w:rPr>
        <w:t xml:space="preserve"> </w:t>
      </w:r>
      <w:r w:rsidRPr="00E853B3">
        <w:rPr>
          <w:color w:val="002060"/>
          <w:rPrChange w:id="2208" w:author="Quattrociocchi Alessandra" w:date="2026-08-03T14:02:00Z">
            <w:rPr>
              <w:color w:val="001F5F"/>
            </w:rPr>
          </w:rPrChange>
        </w:rPr>
        <w:t>committente</w:t>
      </w:r>
      <w:r w:rsidRPr="00E853B3">
        <w:rPr>
          <w:color w:val="002060"/>
          <w:spacing w:val="-5"/>
          <w:rPrChange w:id="2209" w:author="Quattrociocchi Alessandra" w:date="2026-08-03T14:02:00Z">
            <w:rPr>
              <w:color w:val="001F5F"/>
              <w:spacing w:val="-5"/>
            </w:rPr>
          </w:rPrChange>
        </w:rPr>
        <w:t xml:space="preserve"> </w:t>
      </w:r>
      <w:r w:rsidRPr="00E853B3">
        <w:rPr>
          <w:color w:val="002060"/>
          <w:rPrChange w:id="2210" w:author="Quattrociocchi Alessandra" w:date="2026-08-03T14:02:00Z">
            <w:rPr>
              <w:color w:val="001F5F"/>
            </w:rPr>
          </w:rPrChange>
        </w:rPr>
        <w:t>circa</w:t>
      </w:r>
      <w:r w:rsidRPr="00E853B3">
        <w:rPr>
          <w:color w:val="002060"/>
          <w:spacing w:val="-5"/>
          <w:rPrChange w:id="2211" w:author="Quattrociocchi Alessandra" w:date="2026-08-03T14:02:00Z">
            <w:rPr>
              <w:color w:val="001F5F"/>
              <w:spacing w:val="-5"/>
            </w:rPr>
          </w:rPrChange>
        </w:rPr>
        <w:t xml:space="preserve"> </w:t>
      </w:r>
      <w:r w:rsidRPr="00E853B3">
        <w:rPr>
          <w:color w:val="002060"/>
          <w:rPrChange w:id="2212" w:author="Quattrociocchi Alessandra" w:date="2026-08-03T14:02:00Z">
            <w:rPr>
              <w:color w:val="001F5F"/>
            </w:rPr>
          </w:rPrChange>
        </w:rPr>
        <w:t>la</w:t>
      </w:r>
      <w:r w:rsidRPr="00E853B3">
        <w:rPr>
          <w:color w:val="002060"/>
          <w:spacing w:val="-1"/>
          <w:rPrChange w:id="2213" w:author="Quattrociocchi Alessandra" w:date="2026-08-03T14:02:00Z">
            <w:rPr>
              <w:color w:val="001F5F"/>
              <w:spacing w:val="-1"/>
            </w:rPr>
          </w:rPrChange>
        </w:rPr>
        <w:t xml:space="preserve"> </w:t>
      </w:r>
      <w:r w:rsidRPr="00E853B3">
        <w:rPr>
          <w:color w:val="002060"/>
          <w:rPrChange w:id="2214" w:author="Quattrociocchi Alessandra" w:date="2026-08-03T14:02:00Z">
            <w:rPr>
              <w:color w:val="001F5F"/>
            </w:rPr>
          </w:rPrChange>
        </w:rPr>
        <w:t>sussistenza</w:t>
      </w:r>
      <w:r w:rsidRPr="00E853B3">
        <w:rPr>
          <w:color w:val="002060"/>
          <w:spacing w:val="-1"/>
          <w:rPrChange w:id="2215" w:author="Quattrociocchi Alessandra" w:date="2026-08-03T14:02:00Z">
            <w:rPr>
              <w:color w:val="001F5F"/>
              <w:spacing w:val="-1"/>
            </w:rPr>
          </w:rPrChange>
        </w:rPr>
        <w:t xml:space="preserve"> </w:t>
      </w:r>
      <w:r w:rsidRPr="00E853B3">
        <w:rPr>
          <w:color w:val="002060"/>
          <w:rPrChange w:id="2216" w:author="Quattrociocchi Alessandra" w:date="2026-08-03T14:02:00Z">
            <w:rPr>
              <w:color w:val="001F5F"/>
            </w:rPr>
          </w:rPrChange>
        </w:rPr>
        <w:t>dei</w:t>
      </w:r>
      <w:r w:rsidRPr="00E853B3">
        <w:rPr>
          <w:color w:val="002060"/>
          <w:spacing w:val="-6"/>
          <w:rPrChange w:id="2217" w:author="Quattrociocchi Alessandra" w:date="2026-08-03T14:02:00Z">
            <w:rPr>
              <w:color w:val="001F5F"/>
              <w:spacing w:val="-6"/>
            </w:rPr>
          </w:rPrChange>
        </w:rPr>
        <w:t xml:space="preserve"> </w:t>
      </w:r>
      <w:r w:rsidRPr="00E853B3">
        <w:rPr>
          <w:color w:val="002060"/>
          <w:rPrChange w:id="2218" w:author="Quattrociocchi Alessandra" w:date="2026-08-03T14:02:00Z">
            <w:rPr>
              <w:color w:val="001F5F"/>
            </w:rPr>
          </w:rPrChange>
        </w:rPr>
        <w:t>requisiti</w:t>
      </w:r>
      <w:r w:rsidRPr="00E853B3">
        <w:rPr>
          <w:color w:val="002060"/>
          <w:spacing w:val="-1"/>
          <w:rPrChange w:id="2219" w:author="Quattrociocchi Alessandra" w:date="2026-08-03T14:02:00Z">
            <w:rPr>
              <w:color w:val="001F5F"/>
              <w:spacing w:val="-1"/>
            </w:rPr>
          </w:rPrChange>
        </w:rPr>
        <w:t xml:space="preserve"> </w:t>
      </w:r>
      <w:r w:rsidRPr="00E853B3">
        <w:rPr>
          <w:color w:val="002060"/>
          <w:rPrChange w:id="2220" w:author="Quattrociocchi Alessandra" w:date="2026-08-03T14:02:00Z">
            <w:rPr>
              <w:color w:val="001F5F"/>
            </w:rPr>
          </w:rPrChange>
        </w:rPr>
        <w:t>di</w:t>
      </w:r>
      <w:r w:rsidRPr="00E853B3">
        <w:rPr>
          <w:color w:val="002060"/>
          <w:spacing w:val="-7"/>
          <w:rPrChange w:id="2221" w:author="Quattrociocchi Alessandra" w:date="2026-08-03T14:02:00Z">
            <w:rPr>
              <w:color w:val="001F5F"/>
              <w:spacing w:val="-7"/>
            </w:rPr>
          </w:rPrChange>
        </w:rPr>
        <w:t xml:space="preserve"> </w:t>
      </w:r>
      <w:r w:rsidRPr="00E853B3">
        <w:rPr>
          <w:color w:val="002060"/>
          <w:rPrChange w:id="2222" w:author="Quattrociocchi Alessandra" w:date="2026-08-03T14:02:00Z">
            <w:rPr>
              <w:color w:val="001F5F"/>
            </w:rPr>
          </w:rPrChange>
        </w:rPr>
        <w:t>legge</w:t>
      </w:r>
      <w:r w:rsidRPr="00E853B3">
        <w:rPr>
          <w:color w:val="002060"/>
          <w:spacing w:val="-5"/>
          <w:rPrChange w:id="2223" w:author="Quattrociocchi Alessandra" w:date="2026-08-03T14:02:00Z">
            <w:rPr>
              <w:color w:val="001F5F"/>
              <w:spacing w:val="-5"/>
            </w:rPr>
          </w:rPrChange>
        </w:rPr>
        <w:t xml:space="preserve"> </w:t>
      </w:r>
      <w:r w:rsidRPr="00E853B3">
        <w:rPr>
          <w:color w:val="002060"/>
          <w:rPrChange w:id="2224" w:author="Quattrociocchi Alessandra" w:date="2026-08-03T14:02:00Z">
            <w:rPr>
              <w:color w:val="001F5F"/>
            </w:rPr>
          </w:rPrChange>
        </w:rPr>
        <w:t>in</w:t>
      </w:r>
      <w:r w:rsidRPr="00E853B3">
        <w:rPr>
          <w:color w:val="002060"/>
          <w:spacing w:val="-1"/>
          <w:rPrChange w:id="2225" w:author="Quattrociocchi Alessandra" w:date="2026-08-03T14:02:00Z">
            <w:rPr>
              <w:color w:val="001F5F"/>
              <w:spacing w:val="-1"/>
            </w:rPr>
          </w:rPrChange>
        </w:rPr>
        <w:t xml:space="preserve"> </w:t>
      </w:r>
      <w:r w:rsidRPr="00E853B3">
        <w:rPr>
          <w:color w:val="002060"/>
          <w:rPrChange w:id="2226" w:author="Quattrociocchi Alessandra" w:date="2026-08-03T14:02:00Z">
            <w:rPr>
              <w:color w:val="001F5F"/>
            </w:rPr>
          </w:rPrChange>
        </w:rPr>
        <w:t>capo</w:t>
      </w:r>
      <w:r w:rsidRPr="00E853B3">
        <w:rPr>
          <w:color w:val="002060"/>
          <w:spacing w:val="-1"/>
          <w:rPrChange w:id="2227" w:author="Quattrociocchi Alessandra" w:date="2026-08-03T14:02:00Z">
            <w:rPr>
              <w:color w:val="001F5F"/>
              <w:spacing w:val="-1"/>
            </w:rPr>
          </w:rPrChange>
        </w:rPr>
        <w:t xml:space="preserve"> </w:t>
      </w:r>
      <w:r w:rsidRPr="00E853B3">
        <w:rPr>
          <w:color w:val="002060"/>
          <w:rPrChange w:id="2228" w:author="Quattrociocchi Alessandra" w:date="2026-08-03T14:02:00Z">
            <w:rPr>
              <w:color w:val="001F5F"/>
            </w:rPr>
          </w:rPrChange>
        </w:rPr>
        <w:t>alle</w:t>
      </w:r>
      <w:r w:rsidRPr="00E853B3">
        <w:rPr>
          <w:color w:val="002060"/>
          <w:spacing w:val="-5"/>
          <w:rPrChange w:id="2229" w:author="Quattrociocchi Alessandra" w:date="2026-08-03T14:02:00Z">
            <w:rPr>
              <w:color w:val="001F5F"/>
              <w:spacing w:val="-5"/>
            </w:rPr>
          </w:rPrChange>
        </w:rPr>
        <w:t xml:space="preserve"> </w:t>
      </w:r>
      <w:r w:rsidRPr="00E853B3">
        <w:rPr>
          <w:color w:val="002060"/>
          <w:rPrChange w:id="2230" w:author="Quattrociocchi Alessandra" w:date="2026-08-03T14:02:00Z">
            <w:rPr>
              <w:color w:val="001F5F"/>
            </w:rPr>
          </w:rPrChange>
        </w:rPr>
        <w:t>ditte potenziali</w:t>
      </w:r>
      <w:r w:rsidRPr="00E853B3">
        <w:rPr>
          <w:color w:val="002060"/>
          <w:spacing w:val="-2"/>
          <w:rPrChange w:id="2231" w:author="Quattrociocchi Alessandra" w:date="2026-08-03T14:02:00Z">
            <w:rPr>
              <w:color w:val="001F5F"/>
              <w:spacing w:val="-2"/>
            </w:rPr>
          </w:rPrChange>
        </w:rPr>
        <w:t xml:space="preserve"> </w:t>
      </w:r>
      <w:r w:rsidRPr="00E853B3">
        <w:rPr>
          <w:color w:val="002060"/>
          <w:rPrChange w:id="2232" w:author="Quattrociocchi Alessandra" w:date="2026-08-03T14:02:00Z">
            <w:rPr>
              <w:color w:val="001F5F"/>
            </w:rPr>
          </w:rPrChange>
        </w:rPr>
        <w:t>appaltatrici,</w:t>
      </w:r>
      <w:r w:rsidRPr="00E853B3">
        <w:rPr>
          <w:color w:val="002060"/>
          <w:spacing w:val="-2"/>
          <w:rPrChange w:id="2233" w:author="Quattrociocchi Alessandra" w:date="2026-08-03T14:02:00Z">
            <w:rPr>
              <w:color w:val="001F5F"/>
              <w:spacing w:val="-2"/>
            </w:rPr>
          </w:rPrChange>
        </w:rPr>
        <w:t xml:space="preserve"> </w:t>
      </w:r>
      <w:r w:rsidRPr="00E853B3">
        <w:rPr>
          <w:color w:val="002060"/>
          <w:rPrChange w:id="2234" w:author="Quattrociocchi Alessandra" w:date="2026-08-03T14:02:00Z">
            <w:rPr>
              <w:color w:val="001F5F"/>
            </w:rPr>
          </w:rPrChange>
        </w:rPr>
        <w:t>ovvero</w:t>
      </w:r>
      <w:r w:rsidRPr="00E853B3">
        <w:rPr>
          <w:color w:val="002060"/>
          <w:spacing w:val="-2"/>
          <w:rPrChange w:id="2235" w:author="Quattrociocchi Alessandra" w:date="2026-08-03T14:02:00Z">
            <w:rPr>
              <w:color w:val="001F5F"/>
              <w:spacing w:val="-2"/>
            </w:rPr>
          </w:rPrChange>
        </w:rPr>
        <w:t xml:space="preserve"> </w:t>
      </w:r>
      <w:r w:rsidRPr="00E853B3">
        <w:rPr>
          <w:color w:val="002060"/>
          <w:rPrChange w:id="2236" w:author="Quattrociocchi Alessandra" w:date="2026-08-03T14:02:00Z">
            <w:rPr>
              <w:color w:val="001F5F"/>
            </w:rPr>
          </w:rPrChange>
        </w:rPr>
        <w:t>di</w:t>
      </w:r>
      <w:r w:rsidRPr="00E853B3">
        <w:rPr>
          <w:color w:val="002060"/>
          <w:spacing w:val="-2"/>
          <w:rPrChange w:id="2237" w:author="Quattrociocchi Alessandra" w:date="2026-08-03T14:02:00Z">
            <w:rPr>
              <w:color w:val="001F5F"/>
              <w:spacing w:val="-2"/>
            </w:rPr>
          </w:rPrChange>
        </w:rPr>
        <w:t xml:space="preserve"> </w:t>
      </w:r>
      <w:r w:rsidRPr="00E853B3">
        <w:rPr>
          <w:color w:val="002060"/>
          <w:rPrChange w:id="2238" w:author="Quattrociocchi Alessandra" w:date="2026-08-03T14:02:00Z">
            <w:rPr>
              <w:color w:val="001F5F"/>
            </w:rPr>
          </w:rPrChange>
        </w:rPr>
        <w:t>accettazione</w:t>
      </w:r>
      <w:r w:rsidRPr="00E853B3">
        <w:rPr>
          <w:color w:val="002060"/>
          <w:spacing w:val="-6"/>
          <w:rPrChange w:id="2239" w:author="Quattrociocchi Alessandra" w:date="2026-08-03T14:02:00Z">
            <w:rPr>
              <w:color w:val="001F5F"/>
              <w:spacing w:val="-6"/>
            </w:rPr>
          </w:rPrChange>
        </w:rPr>
        <w:t xml:space="preserve"> </w:t>
      </w:r>
      <w:r w:rsidRPr="00E853B3">
        <w:rPr>
          <w:color w:val="002060"/>
          <w:rPrChange w:id="2240" w:author="Quattrociocchi Alessandra" w:date="2026-08-03T14:02:00Z">
            <w:rPr>
              <w:color w:val="001F5F"/>
            </w:rPr>
          </w:rPrChange>
        </w:rPr>
        <w:t>pedissequa</w:t>
      </w:r>
      <w:r w:rsidRPr="00E853B3">
        <w:rPr>
          <w:color w:val="002060"/>
          <w:spacing w:val="-2"/>
          <w:rPrChange w:id="2241" w:author="Quattrociocchi Alessandra" w:date="2026-08-03T14:02:00Z">
            <w:rPr>
              <w:color w:val="001F5F"/>
              <w:spacing w:val="-2"/>
            </w:rPr>
          </w:rPrChange>
        </w:rPr>
        <w:t xml:space="preserve"> </w:t>
      </w:r>
      <w:r w:rsidRPr="00E853B3">
        <w:rPr>
          <w:color w:val="002060"/>
          <w:rPrChange w:id="2242" w:author="Quattrociocchi Alessandra" w:date="2026-08-03T14:02:00Z">
            <w:rPr>
              <w:color w:val="001F5F"/>
            </w:rPr>
          </w:rPrChange>
        </w:rPr>
        <w:t>di</w:t>
      </w:r>
      <w:r w:rsidRPr="00E853B3">
        <w:rPr>
          <w:color w:val="002060"/>
          <w:spacing w:val="-2"/>
          <w:rPrChange w:id="2243" w:author="Quattrociocchi Alessandra" w:date="2026-08-03T14:02:00Z">
            <w:rPr>
              <w:color w:val="001F5F"/>
              <w:spacing w:val="-2"/>
            </w:rPr>
          </w:rPrChange>
        </w:rPr>
        <w:t xml:space="preserve"> </w:t>
      </w:r>
      <w:r w:rsidRPr="00E853B3">
        <w:rPr>
          <w:color w:val="002060"/>
          <w:rPrChange w:id="2244" w:author="Quattrociocchi Alessandra" w:date="2026-08-03T14:02:00Z">
            <w:rPr>
              <w:color w:val="001F5F"/>
            </w:rPr>
          </w:rPrChange>
        </w:rPr>
        <w:t>condizioni</w:t>
      </w:r>
      <w:r w:rsidRPr="00E853B3">
        <w:rPr>
          <w:color w:val="002060"/>
          <w:spacing w:val="-2"/>
          <w:rPrChange w:id="2245" w:author="Quattrociocchi Alessandra" w:date="2026-08-03T14:02:00Z">
            <w:rPr>
              <w:color w:val="001F5F"/>
              <w:spacing w:val="-2"/>
            </w:rPr>
          </w:rPrChange>
        </w:rPr>
        <w:t xml:space="preserve"> </w:t>
      </w:r>
      <w:r w:rsidRPr="00E853B3">
        <w:rPr>
          <w:color w:val="002060"/>
          <w:rPrChange w:id="2246" w:author="Quattrociocchi Alessandra" w:date="2026-08-03T14:02:00Z">
            <w:rPr>
              <w:color w:val="001F5F"/>
            </w:rPr>
          </w:rPrChange>
        </w:rPr>
        <w:t>economiche</w:t>
      </w:r>
      <w:r w:rsidRPr="00E853B3">
        <w:rPr>
          <w:color w:val="002060"/>
          <w:spacing w:val="-1"/>
          <w:rPrChange w:id="2247" w:author="Quattrociocchi Alessandra" w:date="2026-08-03T14:02:00Z">
            <w:rPr>
              <w:color w:val="001F5F"/>
              <w:spacing w:val="-1"/>
            </w:rPr>
          </w:rPrChange>
        </w:rPr>
        <w:t xml:space="preserve"> </w:t>
      </w:r>
      <w:r w:rsidRPr="00E853B3">
        <w:rPr>
          <w:color w:val="002060"/>
          <w:rPrChange w:id="2248" w:author="Quattrociocchi Alessandra" w:date="2026-08-03T14:02:00Z">
            <w:rPr>
              <w:color w:val="001F5F"/>
            </w:rPr>
          </w:rPrChange>
        </w:rPr>
        <w:t>di particolare vantaggio, se non addirittura fuori mercato.</w:t>
      </w:r>
    </w:p>
    <w:p w14:paraId="1BAEA1B4" w14:textId="77777777" w:rsidR="00BF1088" w:rsidRPr="00E853B3" w:rsidRDefault="008F2748">
      <w:pPr>
        <w:pStyle w:val="Corpotesto"/>
        <w:spacing w:before="120"/>
        <w:ind w:right="843"/>
        <w:rPr>
          <w:color w:val="002060"/>
          <w:rPrChange w:id="2249" w:author="Quattrociocchi Alessandra" w:date="2026-08-03T14:02:00Z">
            <w:rPr/>
          </w:rPrChange>
        </w:rPr>
        <w:pPrChange w:id="2250" w:author="Quattrociocchi Alessandra" w:date="2026-08-03T14:02:00Z">
          <w:pPr>
            <w:pStyle w:val="Corpotesto"/>
            <w:spacing w:before="104" w:line="242" w:lineRule="auto"/>
            <w:ind w:right="843"/>
          </w:pPr>
        </w:pPrChange>
      </w:pPr>
      <w:r w:rsidRPr="00E853B3">
        <w:rPr>
          <w:color w:val="002060"/>
          <w:rPrChange w:id="2251" w:author="Quattrociocchi Alessandra" w:date="2026-08-03T14:02:00Z">
            <w:rPr>
              <w:color w:val="001F5F"/>
            </w:rPr>
          </w:rPrChange>
        </w:rPr>
        <w:t>Altro ambito da considerare è quello riguardante il rischio di partecipazione concorsuale</w:t>
      </w:r>
      <w:r w:rsidRPr="00E853B3">
        <w:rPr>
          <w:color w:val="002060"/>
          <w:spacing w:val="-3"/>
          <w:rPrChange w:id="2252" w:author="Quattrociocchi Alessandra" w:date="2026-08-03T14:02:00Z">
            <w:rPr>
              <w:color w:val="001F5F"/>
              <w:spacing w:val="-3"/>
            </w:rPr>
          </w:rPrChange>
        </w:rPr>
        <w:t xml:space="preserve"> </w:t>
      </w:r>
      <w:r w:rsidRPr="00E853B3">
        <w:rPr>
          <w:color w:val="002060"/>
          <w:rPrChange w:id="2253" w:author="Quattrociocchi Alessandra" w:date="2026-08-03T14:02:00Z">
            <w:rPr>
              <w:color w:val="001F5F"/>
            </w:rPr>
          </w:rPrChange>
        </w:rPr>
        <w:t>da</w:t>
      </w:r>
      <w:r w:rsidRPr="00E853B3">
        <w:rPr>
          <w:color w:val="002060"/>
          <w:spacing w:val="-2"/>
          <w:rPrChange w:id="2254" w:author="Quattrociocchi Alessandra" w:date="2026-08-03T14:02:00Z">
            <w:rPr>
              <w:color w:val="001F5F"/>
              <w:spacing w:val="-2"/>
            </w:rPr>
          </w:rPrChange>
        </w:rPr>
        <w:t xml:space="preserve"> </w:t>
      </w:r>
      <w:r w:rsidRPr="00E853B3">
        <w:rPr>
          <w:color w:val="002060"/>
          <w:rPrChange w:id="2255" w:author="Quattrociocchi Alessandra" w:date="2026-08-03T14:02:00Z">
            <w:rPr>
              <w:color w:val="001F5F"/>
            </w:rPr>
          </w:rPrChange>
        </w:rPr>
        <w:t>parte</w:t>
      </w:r>
      <w:r w:rsidRPr="00E853B3">
        <w:rPr>
          <w:color w:val="002060"/>
          <w:spacing w:val="-2"/>
          <w:rPrChange w:id="2256" w:author="Quattrociocchi Alessandra" w:date="2026-08-03T14:02:00Z">
            <w:rPr>
              <w:color w:val="001F5F"/>
              <w:spacing w:val="-2"/>
            </w:rPr>
          </w:rPrChange>
        </w:rPr>
        <w:t xml:space="preserve"> </w:t>
      </w:r>
      <w:r w:rsidRPr="00E853B3">
        <w:rPr>
          <w:color w:val="002060"/>
          <w:rPrChange w:id="2257" w:author="Quattrociocchi Alessandra" w:date="2026-08-03T14:02:00Z">
            <w:rPr>
              <w:color w:val="001F5F"/>
            </w:rPr>
          </w:rPrChange>
        </w:rPr>
        <w:t>del committente che</w:t>
      </w:r>
      <w:r w:rsidRPr="00E853B3">
        <w:rPr>
          <w:color w:val="002060"/>
          <w:spacing w:val="-3"/>
          <w:rPrChange w:id="2258" w:author="Quattrociocchi Alessandra" w:date="2026-08-03T14:02:00Z">
            <w:rPr>
              <w:color w:val="001F5F"/>
              <w:spacing w:val="-3"/>
            </w:rPr>
          </w:rPrChange>
        </w:rPr>
        <w:t xml:space="preserve"> </w:t>
      </w:r>
      <w:r w:rsidRPr="00E853B3">
        <w:rPr>
          <w:color w:val="002060"/>
          <w:rPrChange w:id="2259" w:author="Quattrociocchi Alessandra" w:date="2026-08-03T14:02:00Z">
            <w:rPr>
              <w:color w:val="001F5F"/>
            </w:rPr>
          </w:rPrChange>
        </w:rPr>
        <w:t>manchi di considerare -</w:t>
      </w:r>
      <w:r w:rsidRPr="00E853B3">
        <w:rPr>
          <w:color w:val="002060"/>
          <w:spacing w:val="-1"/>
          <w:rPrChange w:id="2260" w:author="Quattrociocchi Alessandra" w:date="2026-08-03T14:02:00Z">
            <w:rPr>
              <w:color w:val="001F5F"/>
              <w:spacing w:val="-1"/>
            </w:rPr>
          </w:rPrChange>
        </w:rPr>
        <w:t xml:space="preserve"> </w:t>
      </w:r>
      <w:r w:rsidRPr="00E853B3">
        <w:rPr>
          <w:color w:val="002060"/>
          <w:rPrChange w:id="2261" w:author="Quattrociocchi Alessandra" w:date="2026-08-03T14:02:00Z">
            <w:rPr>
              <w:color w:val="001F5F"/>
            </w:rPr>
          </w:rPrChange>
        </w:rPr>
        <w:t>o escluda in</w:t>
      </w:r>
      <w:r w:rsidRPr="00E853B3">
        <w:rPr>
          <w:color w:val="002060"/>
          <w:spacing w:val="-3"/>
          <w:rPrChange w:id="2262" w:author="Quattrociocchi Alessandra" w:date="2026-08-03T14:02:00Z">
            <w:rPr>
              <w:color w:val="001F5F"/>
              <w:spacing w:val="-3"/>
            </w:rPr>
          </w:rPrChange>
        </w:rPr>
        <w:t xml:space="preserve"> </w:t>
      </w:r>
      <w:r w:rsidRPr="00E853B3">
        <w:rPr>
          <w:color w:val="002060"/>
          <w:rPrChange w:id="2263" w:author="Quattrociocchi Alessandra" w:date="2026-08-03T14:02:00Z">
            <w:rPr>
              <w:color w:val="001F5F"/>
            </w:rPr>
          </w:rPrChange>
        </w:rPr>
        <w:t xml:space="preserve">modo non motivato - taluni indici di valutazione previsti per legge ai fini della selezione dei propri </w:t>
      </w:r>
      <w:r w:rsidRPr="00E853B3">
        <w:rPr>
          <w:i/>
          <w:color w:val="002060"/>
          <w:rPrChange w:id="2264" w:author="Quattrociocchi Alessandra" w:date="2026-08-03T14:02:00Z">
            <w:rPr>
              <w:i/>
              <w:color w:val="001F5F"/>
            </w:rPr>
          </w:rPrChange>
        </w:rPr>
        <w:t xml:space="preserve">partner </w:t>
      </w:r>
      <w:r w:rsidRPr="00E853B3">
        <w:rPr>
          <w:color w:val="002060"/>
          <w:rPrChange w:id="2265" w:author="Quattrociocchi Alessandra" w:date="2026-08-03T14:02:00Z">
            <w:rPr>
              <w:color w:val="001F5F"/>
            </w:rPr>
          </w:rPrChange>
        </w:rPr>
        <w:t>commerciali.</w:t>
      </w:r>
    </w:p>
    <w:p w14:paraId="157E4930" w14:textId="0F176ED3" w:rsidR="00BF1088" w:rsidRPr="00E853B3" w:rsidRDefault="008F2748">
      <w:pPr>
        <w:pStyle w:val="Corpotesto"/>
        <w:spacing w:before="120"/>
        <w:ind w:right="846"/>
        <w:rPr>
          <w:color w:val="002060"/>
          <w:rPrChange w:id="2266" w:author="Quattrociocchi Alessandra" w:date="2026-08-03T14:02:00Z">
            <w:rPr/>
          </w:rPrChange>
        </w:rPr>
        <w:pPrChange w:id="2267" w:author="Quattrociocchi Alessandra" w:date="2026-08-03T14:02:00Z">
          <w:pPr>
            <w:pStyle w:val="Corpotesto"/>
            <w:spacing w:before="109"/>
            <w:ind w:right="846"/>
          </w:pPr>
        </w:pPrChange>
      </w:pPr>
      <w:r w:rsidRPr="00E853B3">
        <w:rPr>
          <w:color w:val="002060"/>
          <w:rPrChange w:id="2268" w:author="Quattrociocchi Alessandra" w:date="2026-08-03T14:02:00Z">
            <w:rPr>
              <w:color w:val="001F5F"/>
            </w:rPr>
          </w:rPrChange>
        </w:rPr>
        <w:t xml:space="preserve">In proposito rilevano, ad esempio, le c.d. </w:t>
      </w:r>
      <w:r w:rsidRPr="00E853B3">
        <w:rPr>
          <w:i/>
          <w:color w:val="002060"/>
          <w:rPrChange w:id="2269" w:author="Quattrociocchi Alessandra" w:date="2026-08-03T14:02:00Z">
            <w:rPr>
              <w:i/>
              <w:color w:val="001F5F"/>
            </w:rPr>
          </w:rPrChange>
        </w:rPr>
        <w:t xml:space="preserve">white list </w:t>
      </w:r>
      <w:r w:rsidRPr="00E853B3">
        <w:rPr>
          <w:color w:val="002060"/>
          <w:rPrChange w:id="2270" w:author="Quattrociocchi Alessandra" w:date="2026-08-03T14:02:00Z">
            <w:rPr>
              <w:color w:val="001F5F"/>
            </w:rPr>
          </w:rPrChange>
        </w:rPr>
        <w:t>previste dalla legge n. 190/2012 e disciplinate dal DPCM del 18 aprile 2013</w:t>
      </w:r>
      <w:del w:id="2271" w:author="Quattrociocchi Alessandra" w:date="2026-08-03T14:02:00Z">
        <w:r w:rsidR="00E8599D">
          <w:rPr>
            <w:color w:val="001F5F"/>
          </w:rPr>
          <w:delText>, entrato in vigore il 14 agosto 2013.</w:delText>
        </w:r>
      </w:del>
      <w:ins w:id="2272" w:author="Quattrociocchi Alessandra" w:date="2026-08-03T14:02:00Z">
        <w:r w:rsidRPr="00E853B3">
          <w:rPr>
            <w:color w:val="002060"/>
          </w:rPr>
          <w:t>.</w:t>
        </w:r>
      </w:ins>
      <w:r w:rsidRPr="00E853B3">
        <w:rPr>
          <w:color w:val="002060"/>
          <w:rPrChange w:id="2273" w:author="Quattrociocchi Alessandra" w:date="2026-08-03T14:02:00Z">
            <w:rPr>
              <w:color w:val="001F5F"/>
            </w:rPr>
          </w:rPrChange>
        </w:rPr>
        <w:t xml:space="preserve"> In attuazione</w:t>
      </w:r>
      <w:r w:rsidRPr="00E853B3">
        <w:rPr>
          <w:color w:val="002060"/>
          <w:spacing w:val="-11"/>
          <w:rPrChange w:id="2274" w:author="Quattrociocchi Alessandra" w:date="2026-08-03T14:02:00Z">
            <w:rPr>
              <w:color w:val="001F5F"/>
              <w:spacing w:val="-11"/>
            </w:rPr>
          </w:rPrChange>
        </w:rPr>
        <w:t xml:space="preserve"> </w:t>
      </w:r>
      <w:r w:rsidRPr="00E853B3">
        <w:rPr>
          <w:color w:val="002060"/>
          <w:rPrChange w:id="2275" w:author="Quattrociocchi Alessandra" w:date="2026-08-03T14:02:00Z">
            <w:rPr>
              <w:color w:val="001F5F"/>
            </w:rPr>
          </w:rPrChange>
        </w:rPr>
        <w:t>di</w:t>
      </w:r>
      <w:r w:rsidRPr="00E853B3">
        <w:rPr>
          <w:color w:val="002060"/>
          <w:spacing w:val="-12"/>
          <w:rPrChange w:id="2276" w:author="Quattrociocchi Alessandra" w:date="2026-08-03T14:02:00Z">
            <w:rPr>
              <w:color w:val="001F5F"/>
              <w:spacing w:val="-12"/>
            </w:rPr>
          </w:rPrChange>
        </w:rPr>
        <w:t xml:space="preserve"> </w:t>
      </w:r>
      <w:r w:rsidRPr="00E853B3">
        <w:rPr>
          <w:color w:val="002060"/>
          <w:rPrChange w:id="2277" w:author="Quattrociocchi Alessandra" w:date="2026-08-03T14:02:00Z">
            <w:rPr>
              <w:color w:val="001F5F"/>
            </w:rPr>
          </w:rPrChange>
        </w:rPr>
        <w:t>questa</w:t>
      </w:r>
      <w:r w:rsidRPr="00E853B3">
        <w:rPr>
          <w:color w:val="002060"/>
          <w:spacing w:val="-10"/>
          <w:rPrChange w:id="2278" w:author="Quattrociocchi Alessandra" w:date="2026-08-03T14:02:00Z">
            <w:rPr>
              <w:color w:val="001F5F"/>
              <w:spacing w:val="-10"/>
            </w:rPr>
          </w:rPrChange>
        </w:rPr>
        <w:t xml:space="preserve"> </w:t>
      </w:r>
      <w:r w:rsidRPr="00E853B3">
        <w:rPr>
          <w:color w:val="002060"/>
          <w:rPrChange w:id="2279" w:author="Quattrociocchi Alessandra" w:date="2026-08-03T14:02:00Z">
            <w:rPr>
              <w:color w:val="001F5F"/>
            </w:rPr>
          </w:rPrChange>
        </w:rPr>
        <w:t>disciplina,</w:t>
      </w:r>
      <w:r w:rsidRPr="00E853B3">
        <w:rPr>
          <w:color w:val="002060"/>
          <w:spacing w:val="-11"/>
          <w:rPrChange w:id="2280" w:author="Quattrociocchi Alessandra" w:date="2026-08-03T14:02:00Z">
            <w:rPr>
              <w:color w:val="001F5F"/>
              <w:spacing w:val="-11"/>
            </w:rPr>
          </w:rPrChange>
        </w:rPr>
        <w:t xml:space="preserve"> </w:t>
      </w:r>
      <w:r w:rsidRPr="00E853B3">
        <w:rPr>
          <w:color w:val="002060"/>
          <w:rPrChange w:id="2281" w:author="Quattrociocchi Alessandra" w:date="2026-08-03T14:02:00Z">
            <w:rPr>
              <w:color w:val="001F5F"/>
            </w:rPr>
          </w:rPrChange>
        </w:rPr>
        <w:t>presso</w:t>
      </w:r>
      <w:r w:rsidRPr="00E853B3">
        <w:rPr>
          <w:color w:val="002060"/>
          <w:spacing w:val="-11"/>
          <w:rPrChange w:id="2282" w:author="Quattrociocchi Alessandra" w:date="2026-08-03T14:02:00Z">
            <w:rPr>
              <w:color w:val="001F5F"/>
              <w:spacing w:val="-11"/>
            </w:rPr>
          </w:rPrChange>
        </w:rPr>
        <w:t xml:space="preserve"> </w:t>
      </w:r>
      <w:r w:rsidRPr="00E853B3">
        <w:rPr>
          <w:color w:val="002060"/>
          <w:rPrChange w:id="2283" w:author="Quattrociocchi Alessandra" w:date="2026-08-03T14:02:00Z">
            <w:rPr>
              <w:color w:val="001F5F"/>
            </w:rPr>
          </w:rPrChange>
        </w:rPr>
        <w:t>le</w:t>
      </w:r>
      <w:r w:rsidRPr="00E853B3">
        <w:rPr>
          <w:color w:val="002060"/>
          <w:spacing w:val="-11"/>
          <w:rPrChange w:id="2284" w:author="Quattrociocchi Alessandra" w:date="2026-08-03T14:02:00Z">
            <w:rPr>
              <w:color w:val="001F5F"/>
              <w:spacing w:val="-11"/>
            </w:rPr>
          </w:rPrChange>
        </w:rPr>
        <w:t xml:space="preserve"> </w:t>
      </w:r>
      <w:r w:rsidRPr="00E853B3">
        <w:rPr>
          <w:color w:val="002060"/>
          <w:rPrChange w:id="2285" w:author="Quattrociocchi Alessandra" w:date="2026-08-03T14:02:00Z">
            <w:rPr>
              <w:color w:val="001F5F"/>
            </w:rPr>
          </w:rPrChange>
        </w:rPr>
        <w:t>Prefetture</w:t>
      </w:r>
      <w:r w:rsidRPr="00E853B3">
        <w:rPr>
          <w:color w:val="002060"/>
          <w:spacing w:val="-11"/>
          <w:rPrChange w:id="2286" w:author="Quattrociocchi Alessandra" w:date="2026-08-03T14:02:00Z">
            <w:rPr>
              <w:color w:val="001F5F"/>
              <w:spacing w:val="-11"/>
            </w:rPr>
          </w:rPrChange>
        </w:rPr>
        <w:t xml:space="preserve"> </w:t>
      </w:r>
      <w:r w:rsidRPr="00E853B3">
        <w:rPr>
          <w:color w:val="002060"/>
          <w:rPrChange w:id="2287" w:author="Quattrociocchi Alessandra" w:date="2026-08-03T14:02:00Z">
            <w:rPr>
              <w:color w:val="001F5F"/>
            </w:rPr>
          </w:rPrChange>
        </w:rPr>
        <w:t>è</w:t>
      </w:r>
      <w:r w:rsidRPr="00E853B3">
        <w:rPr>
          <w:color w:val="002060"/>
          <w:spacing w:val="-11"/>
          <w:rPrChange w:id="2288" w:author="Quattrociocchi Alessandra" w:date="2026-08-03T14:02:00Z">
            <w:rPr>
              <w:color w:val="001F5F"/>
              <w:spacing w:val="-11"/>
            </w:rPr>
          </w:rPrChange>
        </w:rPr>
        <w:t xml:space="preserve"> </w:t>
      </w:r>
      <w:r w:rsidRPr="00E853B3">
        <w:rPr>
          <w:color w:val="002060"/>
          <w:rPrChange w:id="2289" w:author="Quattrociocchi Alessandra" w:date="2026-08-03T14:02:00Z">
            <w:rPr>
              <w:color w:val="001F5F"/>
            </w:rPr>
          </w:rPrChange>
        </w:rPr>
        <w:t>stato</w:t>
      </w:r>
      <w:r w:rsidRPr="00E853B3">
        <w:rPr>
          <w:color w:val="002060"/>
          <w:spacing w:val="-11"/>
          <w:rPrChange w:id="2290" w:author="Quattrociocchi Alessandra" w:date="2026-08-03T14:02:00Z">
            <w:rPr>
              <w:color w:val="001F5F"/>
              <w:spacing w:val="-11"/>
            </w:rPr>
          </w:rPrChange>
        </w:rPr>
        <w:t xml:space="preserve"> </w:t>
      </w:r>
      <w:r w:rsidRPr="00E853B3">
        <w:rPr>
          <w:color w:val="002060"/>
          <w:rPrChange w:id="2291" w:author="Quattrociocchi Alessandra" w:date="2026-08-03T14:02:00Z">
            <w:rPr>
              <w:color w:val="001F5F"/>
            </w:rPr>
          </w:rPrChange>
        </w:rPr>
        <w:t>istituto</w:t>
      </w:r>
      <w:r w:rsidRPr="00E853B3">
        <w:rPr>
          <w:color w:val="002060"/>
          <w:spacing w:val="-10"/>
          <w:rPrChange w:id="2292" w:author="Quattrociocchi Alessandra" w:date="2026-08-03T14:02:00Z">
            <w:rPr>
              <w:color w:val="001F5F"/>
              <w:spacing w:val="-10"/>
            </w:rPr>
          </w:rPrChange>
        </w:rPr>
        <w:t xml:space="preserve"> </w:t>
      </w:r>
      <w:r w:rsidRPr="00E853B3">
        <w:rPr>
          <w:color w:val="002060"/>
          <w:rPrChange w:id="2293" w:author="Quattrociocchi Alessandra" w:date="2026-08-03T14:02:00Z">
            <w:rPr>
              <w:color w:val="001F5F"/>
            </w:rPr>
          </w:rPrChange>
        </w:rPr>
        <w:t>l'elenco</w:t>
      </w:r>
      <w:r w:rsidRPr="00E853B3">
        <w:rPr>
          <w:color w:val="002060"/>
          <w:spacing w:val="-11"/>
          <w:rPrChange w:id="2294" w:author="Quattrociocchi Alessandra" w:date="2026-08-03T14:02:00Z">
            <w:rPr>
              <w:color w:val="001F5F"/>
              <w:spacing w:val="-11"/>
            </w:rPr>
          </w:rPrChange>
        </w:rPr>
        <w:t xml:space="preserve"> </w:t>
      </w:r>
      <w:r w:rsidRPr="00E853B3">
        <w:rPr>
          <w:color w:val="002060"/>
          <w:rPrChange w:id="2295" w:author="Quattrociocchi Alessandra" w:date="2026-08-03T14:02:00Z">
            <w:rPr>
              <w:color w:val="001F5F"/>
            </w:rPr>
          </w:rPrChange>
        </w:rPr>
        <w:t>dei</w:t>
      </w:r>
      <w:r w:rsidRPr="00E853B3">
        <w:rPr>
          <w:color w:val="002060"/>
          <w:spacing w:val="-12"/>
          <w:rPrChange w:id="2296" w:author="Quattrociocchi Alessandra" w:date="2026-08-03T14:02:00Z">
            <w:rPr>
              <w:color w:val="001F5F"/>
              <w:spacing w:val="-12"/>
            </w:rPr>
          </w:rPrChange>
        </w:rPr>
        <w:t xml:space="preserve"> </w:t>
      </w:r>
      <w:r w:rsidRPr="00E853B3">
        <w:rPr>
          <w:color w:val="002060"/>
          <w:rPrChange w:id="2297" w:author="Quattrociocchi Alessandra" w:date="2026-08-03T14:02:00Z">
            <w:rPr>
              <w:color w:val="001F5F"/>
            </w:rPr>
          </w:rPrChange>
        </w:rPr>
        <w:t>fornitori, prestatori di servizi ed esecutori di lavori non soggetti a tentativo di infiltrazione mafiosa, operanti nei settori esposti maggiormente a rischio (c.d. "White List")</w:t>
      </w:r>
      <w:del w:id="2298" w:author="Quattrociocchi Alessandra" w:date="2026-08-03T14:02:00Z">
        <w:r w:rsidR="00E8599D">
          <w:rPr>
            <w:color w:val="001F5F"/>
            <w:vertAlign w:val="superscript"/>
          </w:rPr>
          <w:delText>3</w:delText>
        </w:r>
      </w:del>
      <w:ins w:id="2299" w:author="Quattrociocchi Alessandra" w:date="2026-08-03T14:02:00Z">
        <w:r w:rsidRPr="00E853B3">
          <w:rPr>
            <w:rStyle w:val="Rimandonotaapidipagina"/>
            <w:color w:val="002060"/>
          </w:rPr>
          <w:footnoteReference w:id="3"/>
        </w:r>
      </w:ins>
      <w:r w:rsidRPr="00E853B3">
        <w:rPr>
          <w:color w:val="002060"/>
          <w:rPrChange w:id="2310" w:author="Quattrociocchi Alessandra" w:date="2026-08-03T14:02:00Z">
            <w:rPr>
              <w:color w:val="001F5F"/>
            </w:rPr>
          </w:rPrChange>
        </w:rPr>
        <w:t>. L'iscrizione</w:t>
      </w:r>
      <w:r w:rsidRPr="00E853B3">
        <w:rPr>
          <w:color w:val="002060"/>
          <w:spacing w:val="-17"/>
          <w:rPrChange w:id="2311" w:author="Quattrociocchi Alessandra" w:date="2026-08-03T14:02:00Z">
            <w:rPr>
              <w:color w:val="001F5F"/>
              <w:spacing w:val="-17"/>
            </w:rPr>
          </w:rPrChange>
        </w:rPr>
        <w:t xml:space="preserve"> </w:t>
      </w:r>
      <w:r w:rsidRPr="00E853B3">
        <w:rPr>
          <w:color w:val="002060"/>
          <w:rPrChange w:id="2312" w:author="Quattrociocchi Alessandra" w:date="2026-08-03T14:02:00Z">
            <w:rPr>
              <w:color w:val="001F5F"/>
            </w:rPr>
          </w:rPrChange>
        </w:rPr>
        <w:t>nell'elenco,</w:t>
      </w:r>
      <w:r w:rsidRPr="00E853B3">
        <w:rPr>
          <w:color w:val="002060"/>
          <w:spacing w:val="-17"/>
          <w:rPrChange w:id="2313" w:author="Quattrociocchi Alessandra" w:date="2026-08-03T14:02:00Z">
            <w:rPr>
              <w:color w:val="001F5F"/>
              <w:spacing w:val="-17"/>
            </w:rPr>
          </w:rPrChange>
        </w:rPr>
        <w:t xml:space="preserve"> </w:t>
      </w:r>
      <w:r w:rsidRPr="00E853B3">
        <w:rPr>
          <w:color w:val="002060"/>
          <w:rPrChange w:id="2314" w:author="Quattrociocchi Alessandra" w:date="2026-08-03T14:02:00Z">
            <w:rPr>
              <w:color w:val="001F5F"/>
            </w:rPr>
          </w:rPrChange>
        </w:rPr>
        <w:t>che</w:t>
      </w:r>
      <w:r w:rsidRPr="00E853B3">
        <w:rPr>
          <w:color w:val="002060"/>
          <w:spacing w:val="-16"/>
          <w:rPrChange w:id="2315" w:author="Quattrociocchi Alessandra" w:date="2026-08-03T14:02:00Z">
            <w:rPr>
              <w:color w:val="001F5F"/>
              <w:spacing w:val="-16"/>
            </w:rPr>
          </w:rPrChange>
        </w:rPr>
        <w:t xml:space="preserve"> </w:t>
      </w:r>
      <w:r w:rsidRPr="00E853B3">
        <w:rPr>
          <w:color w:val="002060"/>
          <w:rPrChange w:id="2316" w:author="Quattrociocchi Alessandra" w:date="2026-08-03T14:02:00Z">
            <w:rPr>
              <w:color w:val="001F5F"/>
            </w:rPr>
          </w:rPrChange>
        </w:rPr>
        <w:t>è</w:t>
      </w:r>
      <w:r w:rsidRPr="00E853B3">
        <w:rPr>
          <w:color w:val="002060"/>
          <w:spacing w:val="-13"/>
          <w:rPrChange w:id="2317" w:author="Quattrociocchi Alessandra" w:date="2026-08-03T14:02:00Z">
            <w:rPr>
              <w:color w:val="001F5F"/>
              <w:spacing w:val="-13"/>
            </w:rPr>
          </w:rPrChange>
        </w:rPr>
        <w:t xml:space="preserve"> </w:t>
      </w:r>
      <w:r w:rsidRPr="00E853B3">
        <w:rPr>
          <w:color w:val="002060"/>
          <w:rPrChange w:id="2318" w:author="Quattrociocchi Alessandra" w:date="2026-08-03T14:02:00Z">
            <w:rPr>
              <w:color w:val="001F5F"/>
            </w:rPr>
          </w:rPrChange>
        </w:rPr>
        <w:t>di</w:t>
      </w:r>
      <w:r w:rsidRPr="00E853B3">
        <w:rPr>
          <w:color w:val="002060"/>
          <w:spacing w:val="-17"/>
          <w:rPrChange w:id="2319" w:author="Quattrociocchi Alessandra" w:date="2026-08-03T14:02:00Z">
            <w:rPr>
              <w:color w:val="001F5F"/>
              <w:spacing w:val="-17"/>
            </w:rPr>
          </w:rPrChange>
        </w:rPr>
        <w:t xml:space="preserve"> </w:t>
      </w:r>
      <w:r w:rsidRPr="00E853B3">
        <w:rPr>
          <w:color w:val="002060"/>
          <w:rPrChange w:id="2320" w:author="Quattrociocchi Alessandra" w:date="2026-08-03T14:02:00Z">
            <w:rPr>
              <w:color w:val="001F5F"/>
            </w:rPr>
          </w:rPrChange>
        </w:rPr>
        <w:t>natura</w:t>
      </w:r>
      <w:r w:rsidRPr="00E853B3">
        <w:rPr>
          <w:color w:val="002060"/>
          <w:spacing w:val="-10"/>
          <w:rPrChange w:id="2321" w:author="Quattrociocchi Alessandra" w:date="2026-08-03T14:02:00Z">
            <w:rPr>
              <w:color w:val="001F5F"/>
              <w:spacing w:val="-10"/>
            </w:rPr>
          </w:rPrChange>
        </w:rPr>
        <w:t xml:space="preserve"> </w:t>
      </w:r>
      <w:r w:rsidRPr="00E853B3">
        <w:rPr>
          <w:color w:val="002060"/>
          <w:rPrChange w:id="2322" w:author="Quattrociocchi Alessandra" w:date="2026-08-03T14:02:00Z">
            <w:rPr>
              <w:color w:val="001F5F"/>
            </w:rPr>
          </w:rPrChange>
        </w:rPr>
        <w:t>volontaria,</w:t>
      </w:r>
      <w:r w:rsidRPr="00E853B3">
        <w:rPr>
          <w:color w:val="002060"/>
          <w:spacing w:val="-12"/>
          <w:rPrChange w:id="2323" w:author="Quattrociocchi Alessandra" w:date="2026-08-03T14:02:00Z">
            <w:rPr>
              <w:color w:val="001F5F"/>
              <w:spacing w:val="-12"/>
            </w:rPr>
          </w:rPrChange>
        </w:rPr>
        <w:t xml:space="preserve"> </w:t>
      </w:r>
      <w:r w:rsidRPr="00E853B3">
        <w:rPr>
          <w:color w:val="002060"/>
          <w:rPrChange w:id="2324" w:author="Quattrociocchi Alessandra" w:date="2026-08-03T14:02:00Z">
            <w:rPr>
              <w:color w:val="001F5F"/>
            </w:rPr>
          </w:rPrChange>
        </w:rPr>
        <w:t>soddisfa</w:t>
      </w:r>
      <w:r w:rsidRPr="00E853B3">
        <w:rPr>
          <w:color w:val="002060"/>
          <w:spacing w:val="-13"/>
          <w:rPrChange w:id="2325" w:author="Quattrociocchi Alessandra" w:date="2026-08-03T14:02:00Z">
            <w:rPr>
              <w:color w:val="001F5F"/>
              <w:spacing w:val="-13"/>
            </w:rPr>
          </w:rPrChange>
        </w:rPr>
        <w:t xml:space="preserve"> </w:t>
      </w:r>
      <w:r w:rsidRPr="00E853B3">
        <w:rPr>
          <w:color w:val="002060"/>
          <w:rPrChange w:id="2326" w:author="Quattrociocchi Alessandra" w:date="2026-08-03T14:02:00Z">
            <w:rPr>
              <w:color w:val="001F5F"/>
            </w:rPr>
          </w:rPrChange>
        </w:rPr>
        <w:t>i</w:t>
      </w:r>
      <w:r w:rsidRPr="00E853B3">
        <w:rPr>
          <w:color w:val="002060"/>
          <w:spacing w:val="-17"/>
          <w:rPrChange w:id="2327" w:author="Quattrociocchi Alessandra" w:date="2026-08-03T14:02:00Z">
            <w:rPr>
              <w:color w:val="001F5F"/>
              <w:spacing w:val="-17"/>
            </w:rPr>
          </w:rPrChange>
        </w:rPr>
        <w:t xml:space="preserve"> </w:t>
      </w:r>
      <w:r w:rsidRPr="00E853B3">
        <w:rPr>
          <w:color w:val="002060"/>
          <w:rPrChange w:id="2328" w:author="Quattrociocchi Alessandra" w:date="2026-08-03T14:02:00Z">
            <w:rPr>
              <w:color w:val="001F5F"/>
            </w:rPr>
          </w:rPrChange>
        </w:rPr>
        <w:t>requisiti</w:t>
      </w:r>
      <w:r w:rsidRPr="00E853B3">
        <w:rPr>
          <w:color w:val="002060"/>
          <w:spacing w:val="-13"/>
          <w:rPrChange w:id="2329" w:author="Quattrociocchi Alessandra" w:date="2026-08-03T14:02:00Z">
            <w:rPr>
              <w:color w:val="001F5F"/>
              <w:spacing w:val="-13"/>
            </w:rPr>
          </w:rPrChange>
        </w:rPr>
        <w:t xml:space="preserve"> </w:t>
      </w:r>
      <w:r w:rsidRPr="00E853B3">
        <w:rPr>
          <w:color w:val="002060"/>
          <w:rPrChange w:id="2330" w:author="Quattrociocchi Alessandra" w:date="2026-08-03T14:02:00Z">
            <w:rPr>
              <w:color w:val="001F5F"/>
            </w:rPr>
          </w:rPrChange>
        </w:rPr>
        <w:t>per</w:t>
      </w:r>
      <w:r w:rsidRPr="00E853B3">
        <w:rPr>
          <w:color w:val="002060"/>
          <w:spacing w:val="-12"/>
          <w:rPrChange w:id="2331" w:author="Quattrociocchi Alessandra" w:date="2026-08-03T14:02:00Z">
            <w:rPr>
              <w:color w:val="001F5F"/>
              <w:spacing w:val="-12"/>
            </w:rPr>
          </w:rPrChange>
        </w:rPr>
        <w:t xml:space="preserve"> </w:t>
      </w:r>
      <w:r w:rsidRPr="00E853B3">
        <w:rPr>
          <w:color w:val="002060"/>
          <w:rPrChange w:id="2332" w:author="Quattrociocchi Alessandra" w:date="2026-08-03T14:02:00Z">
            <w:rPr>
              <w:color w:val="001F5F"/>
            </w:rPr>
          </w:rPrChange>
        </w:rPr>
        <w:t>l'informazione antimafia</w:t>
      </w:r>
      <w:r w:rsidRPr="00E853B3">
        <w:rPr>
          <w:color w:val="002060"/>
          <w:spacing w:val="-1"/>
          <w:rPrChange w:id="2333" w:author="Quattrociocchi Alessandra" w:date="2026-08-03T14:02:00Z">
            <w:rPr>
              <w:color w:val="001F5F"/>
              <w:spacing w:val="-1"/>
            </w:rPr>
          </w:rPrChange>
        </w:rPr>
        <w:t xml:space="preserve"> </w:t>
      </w:r>
      <w:r w:rsidRPr="00E853B3">
        <w:rPr>
          <w:color w:val="002060"/>
          <w:rPrChange w:id="2334" w:author="Quattrociocchi Alessandra" w:date="2026-08-03T14:02:00Z">
            <w:rPr>
              <w:color w:val="001F5F"/>
            </w:rPr>
          </w:rPrChange>
        </w:rPr>
        <w:t>per l'esercizio dell'attività per cui è stata disposta l'iscrizione</w:t>
      </w:r>
      <w:r w:rsidRPr="00E853B3">
        <w:rPr>
          <w:color w:val="002060"/>
          <w:spacing w:val="-1"/>
          <w:rPrChange w:id="2335" w:author="Quattrociocchi Alessandra" w:date="2026-08-03T14:02:00Z">
            <w:rPr>
              <w:color w:val="001F5F"/>
              <w:spacing w:val="-1"/>
            </w:rPr>
          </w:rPrChange>
        </w:rPr>
        <w:t xml:space="preserve"> </w:t>
      </w:r>
      <w:r w:rsidRPr="00E853B3">
        <w:rPr>
          <w:color w:val="002060"/>
          <w:rPrChange w:id="2336" w:author="Quattrociocchi Alessandra" w:date="2026-08-03T14:02:00Z">
            <w:rPr>
              <w:color w:val="001F5F"/>
            </w:rPr>
          </w:rPrChange>
        </w:rPr>
        <w:t>ed è valida</w:t>
      </w:r>
      <w:r w:rsidRPr="00E853B3">
        <w:rPr>
          <w:color w:val="002060"/>
          <w:spacing w:val="-1"/>
          <w:rPrChange w:id="2337" w:author="Quattrociocchi Alessandra" w:date="2026-08-03T14:02:00Z">
            <w:rPr>
              <w:color w:val="001F5F"/>
              <w:spacing w:val="-1"/>
            </w:rPr>
          </w:rPrChange>
        </w:rPr>
        <w:t xml:space="preserve"> </w:t>
      </w:r>
      <w:r w:rsidRPr="00E853B3">
        <w:rPr>
          <w:color w:val="002060"/>
          <w:rPrChange w:id="2338" w:author="Quattrociocchi Alessandra" w:date="2026-08-03T14:02:00Z">
            <w:rPr>
              <w:color w:val="001F5F"/>
            </w:rPr>
          </w:rPrChange>
        </w:rPr>
        <w:t>per dodici mesi, salvi gli esiti delle verifiche periodiche.</w:t>
      </w:r>
    </w:p>
    <w:p w14:paraId="28CA8544" w14:textId="77777777" w:rsidR="00BF1088" w:rsidRPr="00E853B3" w:rsidRDefault="008F2748">
      <w:pPr>
        <w:pStyle w:val="Corpotesto"/>
        <w:spacing w:before="120"/>
        <w:ind w:right="845"/>
        <w:rPr>
          <w:color w:val="002060"/>
          <w:rPrChange w:id="2339" w:author="Quattrociocchi Alessandra" w:date="2026-08-03T14:02:00Z">
            <w:rPr/>
          </w:rPrChange>
        </w:rPr>
        <w:pPrChange w:id="2340" w:author="Quattrociocchi Alessandra" w:date="2026-08-03T14:02:00Z">
          <w:pPr>
            <w:pStyle w:val="Corpotesto"/>
            <w:spacing w:before="121" w:line="242" w:lineRule="auto"/>
            <w:ind w:right="845"/>
          </w:pPr>
        </w:pPrChange>
      </w:pPr>
      <w:r w:rsidRPr="00E853B3">
        <w:rPr>
          <w:color w:val="002060"/>
          <w:rPrChange w:id="2341" w:author="Quattrociocchi Alessandra" w:date="2026-08-03T14:02:00Z">
            <w:rPr>
              <w:color w:val="001F5F"/>
            </w:rPr>
          </w:rPrChange>
        </w:rPr>
        <w:t>Al</w:t>
      </w:r>
      <w:r w:rsidRPr="00E853B3">
        <w:rPr>
          <w:color w:val="002060"/>
          <w:spacing w:val="-8"/>
          <w:rPrChange w:id="2342" w:author="Quattrociocchi Alessandra" w:date="2026-08-03T14:02:00Z">
            <w:rPr>
              <w:color w:val="001F5F"/>
              <w:spacing w:val="-8"/>
            </w:rPr>
          </w:rPrChange>
        </w:rPr>
        <w:t xml:space="preserve"> </w:t>
      </w:r>
      <w:r w:rsidRPr="00E853B3">
        <w:rPr>
          <w:color w:val="002060"/>
          <w:rPrChange w:id="2343" w:author="Quattrociocchi Alessandra" w:date="2026-08-03T14:02:00Z">
            <w:rPr>
              <w:color w:val="001F5F"/>
            </w:rPr>
          </w:rPrChange>
        </w:rPr>
        <w:t>riguardo,</w:t>
      </w:r>
      <w:r w:rsidRPr="00E853B3">
        <w:rPr>
          <w:color w:val="002060"/>
          <w:spacing w:val="-7"/>
          <w:rPrChange w:id="2344" w:author="Quattrociocchi Alessandra" w:date="2026-08-03T14:02:00Z">
            <w:rPr>
              <w:color w:val="001F5F"/>
              <w:spacing w:val="-7"/>
            </w:rPr>
          </w:rPrChange>
        </w:rPr>
        <w:t xml:space="preserve"> </w:t>
      </w:r>
      <w:r w:rsidRPr="00E853B3">
        <w:rPr>
          <w:color w:val="002060"/>
          <w:rPrChange w:id="2345" w:author="Quattrociocchi Alessandra" w:date="2026-08-03T14:02:00Z">
            <w:rPr>
              <w:color w:val="001F5F"/>
            </w:rPr>
          </w:rPrChange>
        </w:rPr>
        <w:t>si</w:t>
      </w:r>
      <w:r w:rsidRPr="00E853B3">
        <w:rPr>
          <w:color w:val="002060"/>
          <w:spacing w:val="-8"/>
          <w:rPrChange w:id="2346" w:author="Quattrociocchi Alessandra" w:date="2026-08-03T14:02:00Z">
            <w:rPr>
              <w:color w:val="001F5F"/>
              <w:spacing w:val="-8"/>
            </w:rPr>
          </w:rPrChange>
        </w:rPr>
        <w:t xml:space="preserve"> </w:t>
      </w:r>
      <w:r w:rsidRPr="00E853B3">
        <w:rPr>
          <w:color w:val="002060"/>
          <w:rPrChange w:id="2347" w:author="Quattrociocchi Alessandra" w:date="2026-08-03T14:02:00Z">
            <w:rPr>
              <w:color w:val="001F5F"/>
            </w:rPr>
          </w:rPrChange>
        </w:rPr>
        <w:t>rileva</w:t>
      </w:r>
      <w:r w:rsidRPr="00E853B3">
        <w:rPr>
          <w:color w:val="002060"/>
          <w:spacing w:val="-7"/>
          <w:rPrChange w:id="2348" w:author="Quattrociocchi Alessandra" w:date="2026-08-03T14:02:00Z">
            <w:rPr>
              <w:color w:val="001F5F"/>
              <w:spacing w:val="-7"/>
            </w:rPr>
          </w:rPrChange>
        </w:rPr>
        <w:t xml:space="preserve"> </w:t>
      </w:r>
      <w:r w:rsidRPr="00E853B3">
        <w:rPr>
          <w:color w:val="002060"/>
          <w:rPrChange w:id="2349" w:author="Quattrociocchi Alessandra" w:date="2026-08-03T14:02:00Z">
            <w:rPr>
              <w:color w:val="001F5F"/>
            </w:rPr>
          </w:rPrChange>
        </w:rPr>
        <w:t>che</w:t>
      </w:r>
      <w:r w:rsidRPr="00E853B3">
        <w:rPr>
          <w:color w:val="002060"/>
          <w:spacing w:val="-12"/>
          <w:rPrChange w:id="2350" w:author="Quattrociocchi Alessandra" w:date="2026-08-03T14:02:00Z">
            <w:rPr>
              <w:color w:val="001F5F"/>
              <w:spacing w:val="-12"/>
            </w:rPr>
          </w:rPrChange>
        </w:rPr>
        <w:t xml:space="preserve"> </w:t>
      </w:r>
      <w:r w:rsidRPr="00E853B3">
        <w:rPr>
          <w:color w:val="002060"/>
          <w:rPrChange w:id="2351" w:author="Quattrociocchi Alessandra" w:date="2026-08-03T14:02:00Z">
            <w:rPr>
              <w:color w:val="001F5F"/>
            </w:rPr>
          </w:rPrChange>
        </w:rPr>
        <w:t>la</w:t>
      </w:r>
      <w:r w:rsidRPr="00E853B3">
        <w:rPr>
          <w:color w:val="002060"/>
          <w:spacing w:val="-7"/>
          <w:rPrChange w:id="2352" w:author="Quattrociocchi Alessandra" w:date="2026-08-03T14:02:00Z">
            <w:rPr>
              <w:color w:val="001F5F"/>
              <w:spacing w:val="-7"/>
            </w:rPr>
          </w:rPrChange>
        </w:rPr>
        <w:t xml:space="preserve"> </w:t>
      </w:r>
      <w:r w:rsidRPr="00E853B3">
        <w:rPr>
          <w:color w:val="002060"/>
          <w:rPrChange w:id="2353" w:author="Quattrociocchi Alessandra" w:date="2026-08-03T14:02:00Z">
            <w:rPr>
              <w:color w:val="001F5F"/>
            </w:rPr>
          </w:rPrChange>
        </w:rPr>
        <w:t>mancata</w:t>
      </w:r>
      <w:r w:rsidRPr="00E853B3">
        <w:rPr>
          <w:color w:val="002060"/>
          <w:spacing w:val="-11"/>
          <w:rPrChange w:id="2354" w:author="Quattrociocchi Alessandra" w:date="2026-08-03T14:02:00Z">
            <w:rPr>
              <w:color w:val="001F5F"/>
              <w:spacing w:val="-11"/>
            </w:rPr>
          </w:rPrChange>
        </w:rPr>
        <w:t xml:space="preserve"> </w:t>
      </w:r>
      <w:r w:rsidRPr="00E853B3">
        <w:rPr>
          <w:color w:val="002060"/>
          <w:rPrChange w:id="2355" w:author="Quattrociocchi Alessandra" w:date="2026-08-03T14:02:00Z">
            <w:rPr>
              <w:color w:val="001F5F"/>
            </w:rPr>
          </w:rPrChange>
        </w:rPr>
        <w:t>valutazione</w:t>
      </w:r>
      <w:r w:rsidRPr="00E853B3">
        <w:rPr>
          <w:color w:val="002060"/>
          <w:spacing w:val="-7"/>
          <w:rPrChange w:id="2356" w:author="Quattrociocchi Alessandra" w:date="2026-08-03T14:02:00Z">
            <w:rPr>
              <w:color w:val="001F5F"/>
              <w:spacing w:val="-7"/>
            </w:rPr>
          </w:rPrChange>
        </w:rPr>
        <w:t xml:space="preserve"> </w:t>
      </w:r>
      <w:r w:rsidRPr="00E853B3">
        <w:rPr>
          <w:color w:val="002060"/>
          <w:rPrChange w:id="2357" w:author="Quattrociocchi Alessandra" w:date="2026-08-03T14:02:00Z">
            <w:rPr>
              <w:color w:val="001F5F"/>
            </w:rPr>
          </w:rPrChange>
        </w:rPr>
        <w:t>di</w:t>
      </w:r>
      <w:r w:rsidRPr="00E853B3">
        <w:rPr>
          <w:color w:val="002060"/>
          <w:spacing w:val="-8"/>
          <w:rPrChange w:id="2358" w:author="Quattrociocchi Alessandra" w:date="2026-08-03T14:02:00Z">
            <w:rPr>
              <w:color w:val="001F5F"/>
              <w:spacing w:val="-8"/>
            </w:rPr>
          </w:rPrChange>
        </w:rPr>
        <w:t xml:space="preserve"> </w:t>
      </w:r>
      <w:r w:rsidRPr="00E853B3">
        <w:rPr>
          <w:color w:val="002060"/>
          <w:rPrChange w:id="2359" w:author="Quattrociocchi Alessandra" w:date="2026-08-03T14:02:00Z">
            <w:rPr>
              <w:color w:val="001F5F"/>
            </w:rPr>
          </w:rPrChange>
        </w:rPr>
        <w:t>tali</w:t>
      </w:r>
      <w:r w:rsidRPr="00E853B3">
        <w:rPr>
          <w:color w:val="002060"/>
          <w:spacing w:val="-9"/>
          <w:rPrChange w:id="2360" w:author="Quattrociocchi Alessandra" w:date="2026-08-03T14:02:00Z">
            <w:rPr>
              <w:color w:val="001F5F"/>
              <w:spacing w:val="-9"/>
            </w:rPr>
          </w:rPrChange>
        </w:rPr>
        <w:t xml:space="preserve"> </w:t>
      </w:r>
      <w:r w:rsidRPr="00E853B3">
        <w:rPr>
          <w:color w:val="002060"/>
          <w:rPrChange w:id="2361" w:author="Quattrociocchi Alessandra" w:date="2026-08-03T14:02:00Z">
            <w:rPr>
              <w:color w:val="001F5F"/>
            </w:rPr>
          </w:rPrChange>
        </w:rPr>
        <w:t>indici</w:t>
      </w:r>
      <w:r w:rsidRPr="00E853B3">
        <w:rPr>
          <w:color w:val="002060"/>
          <w:spacing w:val="-9"/>
          <w:rPrChange w:id="2362" w:author="Quattrociocchi Alessandra" w:date="2026-08-03T14:02:00Z">
            <w:rPr>
              <w:color w:val="001F5F"/>
              <w:spacing w:val="-9"/>
            </w:rPr>
          </w:rPrChange>
        </w:rPr>
        <w:t xml:space="preserve"> </w:t>
      </w:r>
      <w:r w:rsidRPr="00E853B3">
        <w:rPr>
          <w:color w:val="002060"/>
          <w:rPrChange w:id="2363" w:author="Quattrociocchi Alessandra" w:date="2026-08-03T14:02:00Z">
            <w:rPr>
              <w:color w:val="001F5F"/>
            </w:rPr>
          </w:rPrChange>
        </w:rPr>
        <w:t>di</w:t>
      </w:r>
      <w:r w:rsidRPr="00E853B3">
        <w:rPr>
          <w:color w:val="002060"/>
          <w:spacing w:val="-8"/>
          <w:rPrChange w:id="2364" w:author="Quattrociocchi Alessandra" w:date="2026-08-03T14:02:00Z">
            <w:rPr>
              <w:color w:val="001F5F"/>
              <w:spacing w:val="-8"/>
            </w:rPr>
          </w:rPrChange>
        </w:rPr>
        <w:t xml:space="preserve"> </w:t>
      </w:r>
      <w:r w:rsidRPr="00E853B3">
        <w:rPr>
          <w:color w:val="002060"/>
          <w:rPrChange w:id="2365" w:author="Quattrociocchi Alessandra" w:date="2026-08-03T14:02:00Z">
            <w:rPr>
              <w:color w:val="001F5F"/>
            </w:rPr>
          </w:rPrChange>
        </w:rPr>
        <w:t>rischio</w:t>
      </w:r>
      <w:r w:rsidRPr="00E853B3">
        <w:rPr>
          <w:color w:val="002060"/>
          <w:spacing w:val="-7"/>
          <w:rPrChange w:id="2366" w:author="Quattrociocchi Alessandra" w:date="2026-08-03T14:02:00Z">
            <w:rPr>
              <w:color w:val="001F5F"/>
              <w:spacing w:val="-7"/>
            </w:rPr>
          </w:rPrChange>
        </w:rPr>
        <w:t xml:space="preserve"> </w:t>
      </w:r>
      <w:r w:rsidRPr="00E853B3">
        <w:rPr>
          <w:color w:val="002060"/>
          <w:rPrChange w:id="2367" w:author="Quattrociocchi Alessandra" w:date="2026-08-03T14:02:00Z">
            <w:rPr>
              <w:color w:val="001F5F"/>
            </w:rPr>
          </w:rPrChange>
        </w:rPr>
        <w:t>può</w:t>
      </w:r>
      <w:r w:rsidRPr="00E853B3">
        <w:rPr>
          <w:color w:val="002060"/>
          <w:spacing w:val="-7"/>
          <w:rPrChange w:id="2368" w:author="Quattrociocchi Alessandra" w:date="2026-08-03T14:02:00Z">
            <w:rPr>
              <w:color w:val="001F5F"/>
              <w:spacing w:val="-7"/>
            </w:rPr>
          </w:rPrChange>
        </w:rPr>
        <w:t xml:space="preserve"> </w:t>
      </w:r>
      <w:r w:rsidRPr="00E853B3">
        <w:rPr>
          <w:color w:val="002060"/>
          <w:rPrChange w:id="2369" w:author="Quattrociocchi Alessandra" w:date="2026-08-03T14:02:00Z">
            <w:rPr>
              <w:color w:val="001F5F"/>
            </w:rPr>
          </w:rPrChange>
        </w:rPr>
        <w:t>determinare l’accertamento di un’ipotesi concorsuale in ordine a gravi reati presupposto. In questi casi,</w:t>
      </w:r>
      <w:r w:rsidRPr="00E853B3">
        <w:rPr>
          <w:color w:val="002060"/>
          <w:spacing w:val="-17"/>
          <w:rPrChange w:id="2370" w:author="Quattrociocchi Alessandra" w:date="2026-08-03T14:02:00Z">
            <w:rPr>
              <w:color w:val="001F5F"/>
              <w:spacing w:val="-17"/>
            </w:rPr>
          </w:rPrChange>
        </w:rPr>
        <w:t xml:space="preserve"> </w:t>
      </w:r>
      <w:r w:rsidRPr="00E853B3">
        <w:rPr>
          <w:color w:val="002060"/>
          <w:rPrChange w:id="2371" w:author="Quattrociocchi Alessandra" w:date="2026-08-03T14:02:00Z">
            <w:rPr>
              <w:color w:val="001F5F"/>
            </w:rPr>
          </w:rPrChange>
        </w:rPr>
        <w:t>peraltro,</w:t>
      </w:r>
      <w:r w:rsidRPr="00E853B3">
        <w:rPr>
          <w:color w:val="002060"/>
          <w:spacing w:val="-17"/>
          <w:rPrChange w:id="2372" w:author="Quattrociocchi Alessandra" w:date="2026-08-03T14:02:00Z">
            <w:rPr>
              <w:color w:val="001F5F"/>
              <w:spacing w:val="-17"/>
            </w:rPr>
          </w:rPrChange>
        </w:rPr>
        <w:t xml:space="preserve"> </w:t>
      </w:r>
      <w:r w:rsidRPr="00E853B3">
        <w:rPr>
          <w:color w:val="002060"/>
          <w:rPrChange w:id="2373" w:author="Quattrociocchi Alessandra" w:date="2026-08-03T14:02:00Z">
            <w:rPr>
              <w:color w:val="001F5F"/>
            </w:rPr>
          </w:rPrChange>
        </w:rPr>
        <w:t>non</w:t>
      </w:r>
      <w:r w:rsidRPr="00E853B3">
        <w:rPr>
          <w:color w:val="002060"/>
          <w:spacing w:val="-16"/>
          <w:rPrChange w:id="2374" w:author="Quattrociocchi Alessandra" w:date="2026-08-03T14:02:00Z">
            <w:rPr>
              <w:color w:val="001F5F"/>
              <w:spacing w:val="-16"/>
            </w:rPr>
          </w:rPrChange>
        </w:rPr>
        <w:t xml:space="preserve"> </w:t>
      </w:r>
      <w:r w:rsidRPr="00E853B3">
        <w:rPr>
          <w:color w:val="002060"/>
          <w:rPrChange w:id="2375" w:author="Quattrociocchi Alessandra" w:date="2026-08-03T14:02:00Z">
            <w:rPr>
              <w:color w:val="001F5F"/>
            </w:rPr>
          </w:rPrChange>
        </w:rPr>
        <w:t>si</w:t>
      </w:r>
      <w:r w:rsidRPr="00E853B3">
        <w:rPr>
          <w:color w:val="002060"/>
          <w:spacing w:val="-17"/>
          <w:rPrChange w:id="2376" w:author="Quattrociocchi Alessandra" w:date="2026-08-03T14:02:00Z">
            <w:rPr>
              <w:color w:val="001F5F"/>
              <w:spacing w:val="-17"/>
            </w:rPr>
          </w:rPrChange>
        </w:rPr>
        <w:t xml:space="preserve"> </w:t>
      </w:r>
      <w:r w:rsidRPr="00E853B3">
        <w:rPr>
          <w:color w:val="002060"/>
          <w:rPrChange w:id="2377" w:author="Quattrociocchi Alessandra" w:date="2026-08-03T14:02:00Z">
            <w:rPr>
              <w:color w:val="001F5F"/>
            </w:rPr>
          </w:rPrChange>
        </w:rPr>
        <w:t>può</w:t>
      </w:r>
      <w:r w:rsidRPr="00E853B3">
        <w:rPr>
          <w:color w:val="002060"/>
          <w:spacing w:val="-17"/>
          <w:rPrChange w:id="2378" w:author="Quattrociocchi Alessandra" w:date="2026-08-03T14:02:00Z">
            <w:rPr>
              <w:color w:val="001F5F"/>
              <w:spacing w:val="-17"/>
            </w:rPr>
          </w:rPrChange>
        </w:rPr>
        <w:t xml:space="preserve"> </w:t>
      </w:r>
      <w:r w:rsidRPr="00E853B3">
        <w:rPr>
          <w:color w:val="002060"/>
          <w:rPrChange w:id="2379" w:author="Quattrociocchi Alessandra" w:date="2026-08-03T14:02:00Z">
            <w:rPr>
              <w:color w:val="001F5F"/>
            </w:rPr>
          </w:rPrChange>
        </w:rPr>
        <w:t>escludere</w:t>
      </w:r>
      <w:r w:rsidRPr="00E853B3">
        <w:rPr>
          <w:color w:val="002060"/>
          <w:spacing w:val="-17"/>
          <w:rPrChange w:id="2380" w:author="Quattrociocchi Alessandra" w:date="2026-08-03T14:02:00Z">
            <w:rPr>
              <w:color w:val="001F5F"/>
              <w:spacing w:val="-17"/>
            </w:rPr>
          </w:rPrChange>
        </w:rPr>
        <w:t xml:space="preserve"> </w:t>
      </w:r>
      <w:r w:rsidRPr="00E853B3">
        <w:rPr>
          <w:color w:val="002060"/>
          <w:rPrChange w:id="2381" w:author="Quattrociocchi Alessandra" w:date="2026-08-03T14:02:00Z">
            <w:rPr>
              <w:color w:val="001F5F"/>
            </w:rPr>
          </w:rPrChange>
        </w:rPr>
        <w:t>il</w:t>
      </w:r>
      <w:r w:rsidRPr="00E853B3">
        <w:rPr>
          <w:color w:val="002060"/>
          <w:spacing w:val="-16"/>
          <w:rPrChange w:id="2382" w:author="Quattrociocchi Alessandra" w:date="2026-08-03T14:02:00Z">
            <w:rPr>
              <w:color w:val="001F5F"/>
              <w:spacing w:val="-16"/>
            </w:rPr>
          </w:rPrChange>
        </w:rPr>
        <w:t xml:space="preserve"> </w:t>
      </w:r>
      <w:r w:rsidRPr="00E853B3">
        <w:rPr>
          <w:color w:val="002060"/>
          <w:rPrChange w:id="2383" w:author="Quattrociocchi Alessandra" w:date="2026-08-03T14:02:00Z">
            <w:rPr>
              <w:color w:val="001F5F"/>
            </w:rPr>
          </w:rPrChange>
        </w:rPr>
        <w:t>rischio</w:t>
      </w:r>
      <w:r w:rsidRPr="00E853B3">
        <w:rPr>
          <w:color w:val="002060"/>
          <w:spacing w:val="-17"/>
          <w:rPrChange w:id="2384" w:author="Quattrociocchi Alessandra" w:date="2026-08-03T14:02:00Z">
            <w:rPr>
              <w:color w:val="001F5F"/>
              <w:spacing w:val="-17"/>
            </w:rPr>
          </w:rPrChange>
        </w:rPr>
        <w:t xml:space="preserve"> </w:t>
      </w:r>
      <w:r w:rsidRPr="00E853B3">
        <w:rPr>
          <w:color w:val="002060"/>
          <w:rPrChange w:id="2385" w:author="Quattrociocchi Alessandra" w:date="2026-08-03T14:02:00Z">
            <w:rPr>
              <w:color w:val="001F5F"/>
            </w:rPr>
          </w:rPrChange>
        </w:rPr>
        <w:t>che</w:t>
      </w:r>
      <w:r w:rsidRPr="00E853B3">
        <w:rPr>
          <w:color w:val="002060"/>
          <w:spacing w:val="-17"/>
          <w:rPrChange w:id="2386" w:author="Quattrociocchi Alessandra" w:date="2026-08-03T14:02:00Z">
            <w:rPr>
              <w:color w:val="001F5F"/>
              <w:spacing w:val="-17"/>
            </w:rPr>
          </w:rPrChange>
        </w:rPr>
        <w:t xml:space="preserve"> </w:t>
      </w:r>
      <w:r w:rsidRPr="00E853B3">
        <w:rPr>
          <w:color w:val="002060"/>
          <w:rPrChange w:id="2387" w:author="Quattrociocchi Alessandra" w:date="2026-08-03T14:02:00Z">
            <w:rPr>
              <w:color w:val="001F5F"/>
            </w:rPr>
          </w:rPrChange>
        </w:rPr>
        <w:t>l’impresa</w:t>
      </w:r>
      <w:r w:rsidRPr="00E853B3">
        <w:rPr>
          <w:color w:val="002060"/>
          <w:spacing w:val="-16"/>
          <w:rPrChange w:id="2388" w:author="Quattrociocchi Alessandra" w:date="2026-08-03T14:02:00Z">
            <w:rPr>
              <w:color w:val="001F5F"/>
              <w:spacing w:val="-16"/>
            </w:rPr>
          </w:rPrChange>
        </w:rPr>
        <w:t xml:space="preserve"> </w:t>
      </w:r>
      <w:r w:rsidRPr="00E853B3">
        <w:rPr>
          <w:color w:val="002060"/>
          <w:rPrChange w:id="2389" w:author="Quattrociocchi Alessandra" w:date="2026-08-03T14:02:00Z">
            <w:rPr>
              <w:color w:val="001F5F"/>
            </w:rPr>
          </w:rPrChange>
        </w:rPr>
        <w:t>committente</w:t>
      </w:r>
      <w:r w:rsidRPr="00E853B3">
        <w:rPr>
          <w:color w:val="002060"/>
          <w:spacing w:val="-17"/>
          <w:rPrChange w:id="2390" w:author="Quattrociocchi Alessandra" w:date="2026-08-03T14:02:00Z">
            <w:rPr>
              <w:color w:val="001F5F"/>
              <w:spacing w:val="-17"/>
            </w:rPr>
          </w:rPrChange>
        </w:rPr>
        <w:t xml:space="preserve"> </w:t>
      </w:r>
      <w:r w:rsidRPr="00E853B3">
        <w:rPr>
          <w:color w:val="002060"/>
          <w:rPrChange w:id="2391" w:author="Quattrociocchi Alessandra" w:date="2026-08-03T14:02:00Z">
            <w:rPr>
              <w:color w:val="001F5F"/>
            </w:rPr>
          </w:rPrChange>
        </w:rPr>
        <w:t>venga</w:t>
      </w:r>
      <w:r w:rsidRPr="00E853B3">
        <w:rPr>
          <w:color w:val="002060"/>
          <w:spacing w:val="-17"/>
          <w:rPrChange w:id="2392" w:author="Quattrociocchi Alessandra" w:date="2026-08-03T14:02:00Z">
            <w:rPr>
              <w:color w:val="001F5F"/>
              <w:spacing w:val="-17"/>
            </w:rPr>
          </w:rPrChange>
        </w:rPr>
        <w:t xml:space="preserve"> </w:t>
      </w:r>
      <w:r w:rsidRPr="00E853B3">
        <w:rPr>
          <w:color w:val="002060"/>
          <w:rPrChange w:id="2393" w:author="Quattrociocchi Alessandra" w:date="2026-08-03T14:02:00Z">
            <w:rPr>
              <w:color w:val="001F5F"/>
            </w:rPr>
          </w:rPrChange>
        </w:rPr>
        <w:t xml:space="preserve">coinvolta a titolo di colpa nei reati intenzionalmente compiuti dalle imprese criminali, per aver trascurato di valutare in via preliminare il suo potenziale </w:t>
      </w:r>
      <w:r w:rsidRPr="00E853B3">
        <w:rPr>
          <w:i/>
          <w:color w:val="002060"/>
          <w:rPrChange w:id="2394" w:author="Quattrociocchi Alessandra" w:date="2026-08-03T14:02:00Z">
            <w:rPr>
              <w:i/>
              <w:color w:val="001F5F"/>
            </w:rPr>
          </w:rPrChange>
        </w:rPr>
        <w:t xml:space="preserve">partner </w:t>
      </w:r>
      <w:r w:rsidRPr="00E853B3">
        <w:rPr>
          <w:color w:val="002060"/>
          <w:rPrChange w:id="2395" w:author="Quattrociocchi Alessandra" w:date="2026-08-03T14:02:00Z">
            <w:rPr>
              <w:color w:val="001F5F"/>
            </w:rPr>
          </w:rPrChange>
        </w:rPr>
        <w:t>alla luce delle specifiche indicazioni di pericolosità previste dalla legge.</w:t>
      </w:r>
    </w:p>
    <w:p w14:paraId="7C673879" w14:textId="11035E63" w:rsidR="00BF1088" w:rsidRPr="00E853B3" w:rsidRDefault="008F2748">
      <w:pPr>
        <w:spacing w:before="120"/>
        <w:ind w:left="141" w:right="840"/>
        <w:jc w:val="both"/>
        <w:rPr>
          <w:color w:val="002060"/>
          <w:sz w:val="24"/>
          <w:rPrChange w:id="2396" w:author="Quattrociocchi Alessandra" w:date="2026-08-03T14:02:00Z">
            <w:rPr>
              <w:sz w:val="24"/>
            </w:rPr>
          </w:rPrChange>
        </w:rPr>
        <w:pPrChange w:id="2397" w:author="Quattrociocchi Alessandra" w:date="2026-08-03T14:02:00Z">
          <w:pPr>
            <w:spacing w:before="104"/>
            <w:ind w:left="141" w:right="840"/>
            <w:jc w:val="both"/>
          </w:pPr>
        </w:pPrChange>
      </w:pPr>
      <w:r w:rsidRPr="00E853B3">
        <w:rPr>
          <w:color w:val="002060"/>
          <w:sz w:val="24"/>
          <w:rPrChange w:id="2398" w:author="Quattrociocchi Alessandra" w:date="2026-08-03T14:02:00Z">
            <w:rPr>
              <w:color w:val="001F5F"/>
              <w:sz w:val="24"/>
            </w:rPr>
          </w:rPrChange>
        </w:rPr>
        <w:t xml:space="preserve">In questo senso, si richiama l’orientamento giurisprudenziale secondo cui </w:t>
      </w:r>
      <w:r w:rsidRPr="00E853B3">
        <w:rPr>
          <w:i/>
          <w:color w:val="002060"/>
          <w:sz w:val="24"/>
          <w:rPrChange w:id="2399" w:author="Quattrociocchi Alessandra" w:date="2026-08-03T14:02:00Z">
            <w:rPr>
              <w:i/>
              <w:color w:val="001F5F"/>
              <w:sz w:val="24"/>
            </w:rPr>
          </w:rPrChange>
        </w:rPr>
        <w:t>“È ammissibile il concorso colposo nel delitto doloso sia nel caso di cause colpose indipendenti, che nel caso di cooperazione colposa, purché, in entrambe le ipotesi, il reato del partecipe sia previsto anche nella forma colposa</w:t>
      </w:r>
      <w:r w:rsidRPr="00E853B3">
        <w:rPr>
          <w:i/>
          <w:color w:val="002060"/>
          <w:spacing w:val="-1"/>
          <w:sz w:val="24"/>
          <w:rPrChange w:id="2400" w:author="Quattrociocchi Alessandra" w:date="2026-08-03T14:02:00Z">
            <w:rPr>
              <w:i/>
              <w:color w:val="001F5F"/>
              <w:spacing w:val="-1"/>
              <w:sz w:val="24"/>
            </w:rPr>
          </w:rPrChange>
        </w:rPr>
        <w:t xml:space="preserve"> </w:t>
      </w:r>
      <w:r w:rsidRPr="00E853B3">
        <w:rPr>
          <w:i/>
          <w:color w:val="002060"/>
          <w:sz w:val="24"/>
          <w:rPrChange w:id="2401" w:author="Quattrociocchi Alessandra" w:date="2026-08-03T14:02:00Z">
            <w:rPr>
              <w:i/>
              <w:color w:val="001F5F"/>
              <w:sz w:val="24"/>
            </w:rPr>
          </w:rPrChange>
        </w:rPr>
        <w:t>e nella sua condotta siano effettivamente presenti tutti gli elementi che caratterizzano la colpa. Ė, pertanto, necessario che il soggetto sia titolare di una posizione di garanzia o di un obbligo di tutela o di protezione e che la regola cautelare dal medesimo inosservata sia diretta ad evitare anche il rischio dell'atto doloso del terzo, risultando dunque quest'ultimo prevedibile per l'agente</w:t>
      </w:r>
      <w:r w:rsidRPr="00E853B3">
        <w:rPr>
          <w:color w:val="002060"/>
          <w:sz w:val="24"/>
          <w:rPrChange w:id="2402" w:author="Quattrociocchi Alessandra" w:date="2026-08-03T14:02:00Z">
            <w:rPr>
              <w:color w:val="001F5F"/>
              <w:sz w:val="24"/>
            </w:rPr>
          </w:rPrChange>
        </w:rPr>
        <w:t xml:space="preserve">” (Cass., IV Sez. pen., </w:t>
      </w:r>
      <w:del w:id="2403" w:author="Quattrociocchi Alessandra" w:date="2026-08-03T14:02:00Z">
        <w:r w:rsidR="00E8599D">
          <w:rPr>
            <w:color w:val="001F5F"/>
            <w:sz w:val="24"/>
          </w:rPr>
          <w:delText xml:space="preserve">sent. </w:delText>
        </w:r>
      </w:del>
      <w:r w:rsidRPr="00E853B3">
        <w:rPr>
          <w:color w:val="002060"/>
          <w:sz w:val="24"/>
          <w:rPrChange w:id="2404" w:author="Quattrociocchi Alessandra" w:date="2026-08-03T14:02:00Z">
            <w:rPr>
              <w:color w:val="001F5F"/>
              <w:sz w:val="24"/>
            </w:rPr>
          </w:rPrChange>
        </w:rPr>
        <w:t>n. 34285 del 2011).</w:t>
      </w:r>
    </w:p>
    <w:p w14:paraId="21419BA9" w14:textId="77777777" w:rsidR="004D6AEF" w:rsidRPr="00E853B3" w:rsidRDefault="004D6AEF" w:rsidP="00E853B3">
      <w:pPr>
        <w:pStyle w:val="Corpotesto"/>
        <w:spacing w:before="120"/>
        <w:ind w:right="844"/>
        <w:rPr>
          <w:ins w:id="2405" w:author="Quattrociocchi Alessandra" w:date="2026-08-03T14:02:00Z"/>
          <w:color w:val="002060"/>
        </w:rPr>
      </w:pPr>
      <w:r w:rsidRPr="00E853B3">
        <w:rPr>
          <w:color w:val="002060"/>
          <w:rPrChange w:id="2406" w:author="Quattrociocchi Alessandra" w:date="2026-08-03T14:02:00Z">
            <w:rPr>
              <w:color w:val="001F5F"/>
            </w:rPr>
          </w:rPrChange>
        </w:rPr>
        <w:t xml:space="preserve">Il concorso nel reato può rilevare ai fini della responsabilità dell’ente anche </w:t>
      </w:r>
      <w:del w:id="2407" w:author="Quattrociocchi Alessandra" w:date="2026-08-03T14:02:00Z">
        <w:r w:rsidR="00E8599D">
          <w:rPr>
            <w:color w:val="001F5F"/>
          </w:rPr>
          <w:delText xml:space="preserve">nella </w:delText>
        </w:r>
      </w:del>
      <w:ins w:id="2408" w:author="Quattrociocchi Alessandra" w:date="2026-08-03T14:02:00Z">
        <w:r w:rsidRPr="00E853B3">
          <w:rPr>
            <w:color w:val="002060"/>
          </w:rPr>
          <w:t xml:space="preserve">nelle ipotesi in cui il soggetto riconducibile all’organizzazione dell’impresa, pur non rivestendo la qualifica soggettiva richiesta dalla fattispecie incriminatrice, fornisca un contributo causalmente rilevante alla realizzazione di un reato ascrivibile a un soggetto qualificato. Ciò può accadere, in </w:t>
        </w:r>
      </w:ins>
      <w:r w:rsidRPr="00E853B3">
        <w:rPr>
          <w:color w:val="002060"/>
          <w:rPrChange w:id="2409" w:author="Quattrociocchi Alessandra" w:date="2026-08-03T14:02:00Z">
            <w:rPr>
              <w:color w:val="001F5F"/>
            </w:rPr>
          </w:rPrChange>
        </w:rPr>
        <w:t>particolare</w:t>
      </w:r>
      <w:ins w:id="2410" w:author="Quattrociocchi Alessandra" w:date="2026-08-03T14:02:00Z">
        <w:r w:rsidRPr="00E853B3">
          <w:rPr>
            <w:color w:val="002060"/>
          </w:rPr>
          <w:t>, nelle</w:t>
        </w:r>
      </w:ins>
      <w:r w:rsidRPr="00E853B3">
        <w:rPr>
          <w:color w:val="002060"/>
          <w:rPrChange w:id="2411" w:author="Quattrociocchi Alessandra" w:date="2026-08-03T14:02:00Z">
            <w:rPr>
              <w:color w:val="001F5F"/>
              <w:spacing w:val="-6"/>
            </w:rPr>
          </w:rPrChange>
        </w:rPr>
        <w:t xml:space="preserve"> </w:t>
      </w:r>
      <w:r w:rsidRPr="00E853B3">
        <w:rPr>
          <w:color w:val="002060"/>
          <w:rPrChange w:id="2412" w:author="Quattrociocchi Alessandra" w:date="2026-08-03T14:02:00Z">
            <w:rPr>
              <w:color w:val="001F5F"/>
            </w:rPr>
          </w:rPrChange>
        </w:rPr>
        <w:t>ipotesi</w:t>
      </w:r>
      <w:r w:rsidRPr="00E853B3">
        <w:rPr>
          <w:color w:val="002060"/>
          <w:rPrChange w:id="2413" w:author="Quattrociocchi Alessandra" w:date="2026-08-03T14:02:00Z">
            <w:rPr>
              <w:color w:val="001F5F"/>
              <w:spacing w:val="-12"/>
            </w:rPr>
          </w:rPrChange>
        </w:rPr>
        <w:t xml:space="preserve"> </w:t>
      </w:r>
      <w:del w:id="2414" w:author="Quattrociocchi Alessandra" w:date="2026-08-03T14:02:00Z">
        <w:r w:rsidR="00E8599D">
          <w:rPr>
            <w:color w:val="001F5F"/>
          </w:rPr>
          <w:delText>del</w:delText>
        </w:r>
        <w:r w:rsidR="00E8599D">
          <w:rPr>
            <w:color w:val="001F5F"/>
            <w:spacing w:val="-7"/>
          </w:rPr>
          <w:delText xml:space="preserve"> </w:delText>
        </w:r>
        <w:r w:rsidR="00E8599D">
          <w:rPr>
            <w:color w:val="001F5F"/>
          </w:rPr>
          <w:delText>c.d.</w:delText>
        </w:r>
      </w:del>
      <w:ins w:id="2415" w:author="Quattrociocchi Alessandra" w:date="2026-08-03T14:02:00Z">
        <w:r w:rsidRPr="00E853B3">
          <w:rPr>
            <w:color w:val="002060"/>
          </w:rPr>
          <w:t>di</w:t>
        </w:r>
      </w:ins>
      <w:r w:rsidRPr="00E853B3">
        <w:rPr>
          <w:color w:val="002060"/>
          <w:rPrChange w:id="2416" w:author="Quattrociocchi Alessandra" w:date="2026-08-03T14:02:00Z">
            <w:rPr>
              <w:color w:val="001F5F"/>
              <w:spacing w:val="-6"/>
            </w:rPr>
          </w:rPrChange>
        </w:rPr>
        <w:t xml:space="preserve"> </w:t>
      </w:r>
      <w:r w:rsidRPr="00E853B3">
        <w:rPr>
          <w:color w:val="002060"/>
          <w:rPrChange w:id="2417" w:author="Quattrociocchi Alessandra" w:date="2026-08-03T14:02:00Z">
            <w:rPr>
              <w:color w:val="001F5F"/>
            </w:rPr>
          </w:rPrChange>
        </w:rPr>
        <w:t>concorso</w:t>
      </w:r>
      <w:r w:rsidRPr="00E853B3">
        <w:rPr>
          <w:color w:val="002060"/>
          <w:rPrChange w:id="2418" w:author="Quattrociocchi Alessandra" w:date="2026-08-03T14:02:00Z">
            <w:rPr>
              <w:color w:val="001F5F"/>
              <w:spacing w:val="-6"/>
            </w:rPr>
          </w:rPrChange>
        </w:rPr>
        <w:t xml:space="preserve"> </w:t>
      </w:r>
      <w:r w:rsidRPr="00E853B3">
        <w:rPr>
          <w:color w:val="002060"/>
          <w:rPrChange w:id="2419" w:author="Quattrociocchi Alessandra" w:date="2026-08-03T14:02:00Z">
            <w:rPr>
              <w:color w:val="001F5F"/>
            </w:rPr>
          </w:rPrChange>
        </w:rPr>
        <w:t>dell’</w:t>
      </w:r>
      <w:r w:rsidRPr="00E853B3">
        <w:rPr>
          <w:color w:val="002060"/>
          <w:rPrChange w:id="2420" w:author="Quattrociocchi Alessandra" w:date="2026-08-03T14:02:00Z">
            <w:rPr>
              <w:i/>
              <w:color w:val="001F5F"/>
            </w:rPr>
          </w:rPrChange>
        </w:rPr>
        <w:t>extraneus</w:t>
      </w:r>
      <w:r w:rsidRPr="00E853B3">
        <w:rPr>
          <w:color w:val="002060"/>
          <w:rPrChange w:id="2421" w:author="Quattrociocchi Alessandra" w:date="2026-08-03T14:02:00Z">
            <w:rPr>
              <w:i/>
              <w:color w:val="001F5F"/>
              <w:spacing w:val="-5"/>
            </w:rPr>
          </w:rPrChange>
        </w:rPr>
        <w:t xml:space="preserve"> </w:t>
      </w:r>
      <w:r w:rsidRPr="00E853B3">
        <w:rPr>
          <w:color w:val="002060"/>
          <w:rPrChange w:id="2422" w:author="Quattrociocchi Alessandra" w:date="2026-08-03T14:02:00Z">
            <w:rPr>
              <w:color w:val="001F5F"/>
            </w:rPr>
          </w:rPrChange>
        </w:rPr>
        <w:t>nel</w:t>
      </w:r>
      <w:r w:rsidRPr="00E853B3">
        <w:rPr>
          <w:color w:val="002060"/>
          <w:rPrChange w:id="2423" w:author="Quattrociocchi Alessandra" w:date="2026-08-03T14:02:00Z">
            <w:rPr>
              <w:color w:val="001F5F"/>
              <w:spacing w:val="-7"/>
            </w:rPr>
          </w:rPrChange>
        </w:rPr>
        <w:t xml:space="preserve"> </w:t>
      </w:r>
      <w:r w:rsidRPr="00E853B3">
        <w:rPr>
          <w:color w:val="002060"/>
          <w:rPrChange w:id="2424" w:author="Quattrociocchi Alessandra" w:date="2026-08-03T14:02:00Z">
            <w:rPr>
              <w:color w:val="001F5F"/>
            </w:rPr>
          </w:rPrChange>
        </w:rPr>
        <w:t>reato</w:t>
      </w:r>
      <w:r w:rsidRPr="00E853B3">
        <w:rPr>
          <w:color w:val="002060"/>
          <w:rPrChange w:id="2425" w:author="Quattrociocchi Alessandra" w:date="2026-08-03T14:02:00Z">
            <w:rPr>
              <w:color w:val="001F5F"/>
              <w:spacing w:val="-10"/>
            </w:rPr>
          </w:rPrChange>
        </w:rPr>
        <w:t xml:space="preserve"> </w:t>
      </w:r>
      <w:r w:rsidRPr="00E853B3">
        <w:rPr>
          <w:color w:val="002060"/>
          <w:rPrChange w:id="2426" w:author="Quattrociocchi Alessandra" w:date="2026-08-03T14:02:00Z">
            <w:rPr>
              <w:color w:val="001F5F"/>
            </w:rPr>
          </w:rPrChange>
        </w:rPr>
        <w:t>“proprio</w:t>
      </w:r>
      <w:del w:id="2427" w:author="Quattrociocchi Alessandra" w:date="2026-08-03T14:02:00Z">
        <w:r w:rsidR="00E8599D">
          <w:rPr>
            <w:color w:val="001F5F"/>
          </w:rPr>
          <w:delText>”.</w:delText>
        </w:r>
        <w:r w:rsidR="00E8599D">
          <w:rPr>
            <w:color w:val="001F5F"/>
            <w:spacing w:val="-11"/>
          </w:rPr>
          <w:delText xml:space="preserve"> </w:delText>
        </w:r>
      </w:del>
      <w:ins w:id="2428" w:author="Quattrociocchi Alessandra" w:date="2026-08-03T14:02:00Z">
        <w:r w:rsidRPr="00E853B3">
          <w:rPr>
            <w:color w:val="002060"/>
          </w:rPr>
          <w:t xml:space="preserve">”, ossia quando il soggetto estraneo alla qualifica </w:t>
        </w:r>
        <w:r w:rsidRPr="00E853B3">
          <w:rPr>
            <w:color w:val="002060"/>
          </w:rPr>
          <w:lastRenderedPageBreak/>
          <w:t>richiesta dalla norma incriminatrice concorra nella condotta del soggetto qualificato, essendo consapevole della particolare posizione soggettiva di quest’ultimo.</w:t>
        </w:r>
      </w:ins>
    </w:p>
    <w:p w14:paraId="6CFD77CF" w14:textId="7A730F18" w:rsidR="004D6AEF" w:rsidRPr="00E853B3" w:rsidRDefault="004D6AEF">
      <w:pPr>
        <w:pStyle w:val="Corpotesto"/>
        <w:spacing w:before="120"/>
        <w:ind w:right="844"/>
        <w:rPr>
          <w:color w:val="002060"/>
          <w:rPrChange w:id="2429" w:author="Quattrociocchi Alessandra" w:date="2026-08-03T14:02:00Z">
            <w:rPr>
              <w:i/>
            </w:rPr>
          </w:rPrChange>
        </w:rPr>
        <w:pPrChange w:id="2430" w:author="Quattrociocchi Alessandra" w:date="2026-08-03T14:02:00Z">
          <w:pPr>
            <w:pStyle w:val="Corpotesto"/>
            <w:spacing w:before="124"/>
            <w:ind w:right="844"/>
          </w:pPr>
        </w:pPrChange>
      </w:pPr>
      <w:r w:rsidRPr="00E853B3">
        <w:rPr>
          <w:color w:val="002060"/>
          <w:rPrChange w:id="2431" w:author="Quattrociocchi Alessandra" w:date="2026-08-03T14:02:00Z">
            <w:rPr>
              <w:color w:val="001F5F"/>
            </w:rPr>
          </w:rPrChange>
        </w:rPr>
        <w:t>In</w:t>
      </w:r>
      <w:r w:rsidRPr="00E853B3">
        <w:rPr>
          <w:color w:val="002060"/>
          <w:rPrChange w:id="2432" w:author="Quattrociocchi Alessandra" w:date="2026-08-03T14:02:00Z">
            <w:rPr>
              <w:color w:val="001F5F"/>
              <w:spacing w:val="-6"/>
            </w:rPr>
          </w:rPrChange>
        </w:rPr>
        <w:t xml:space="preserve"> </w:t>
      </w:r>
      <w:r w:rsidRPr="00E853B3">
        <w:rPr>
          <w:color w:val="002060"/>
          <w:rPrChange w:id="2433" w:author="Quattrociocchi Alessandra" w:date="2026-08-03T14:02:00Z">
            <w:rPr>
              <w:color w:val="001F5F"/>
            </w:rPr>
          </w:rPrChange>
        </w:rPr>
        <w:t>particolare,</w:t>
      </w:r>
      <w:r w:rsidRPr="00E853B3">
        <w:rPr>
          <w:color w:val="002060"/>
          <w:rPrChange w:id="2434" w:author="Quattrociocchi Alessandra" w:date="2026-08-03T14:02:00Z">
            <w:rPr>
              <w:color w:val="001F5F"/>
              <w:spacing w:val="-6"/>
            </w:rPr>
          </w:rPrChange>
        </w:rPr>
        <w:t xml:space="preserve"> </w:t>
      </w:r>
      <w:r w:rsidRPr="00E853B3">
        <w:rPr>
          <w:color w:val="002060"/>
          <w:rPrChange w:id="2435" w:author="Quattrociocchi Alessandra" w:date="2026-08-03T14:02:00Z">
            <w:rPr>
              <w:color w:val="001F5F"/>
            </w:rPr>
          </w:rPrChange>
        </w:rPr>
        <w:t xml:space="preserve">la responsabilità in concorso - ai sensi </w:t>
      </w:r>
      <w:del w:id="2436" w:author="Quattrociocchi Alessandra" w:date="2026-08-03T14:02:00Z">
        <w:r w:rsidR="00E8599D">
          <w:rPr>
            <w:color w:val="001F5F"/>
          </w:rPr>
          <w:delText>dell‘art</w:delText>
        </w:r>
      </w:del>
      <w:ins w:id="2437" w:author="Quattrociocchi Alessandra" w:date="2026-08-03T14:02:00Z">
        <w:r w:rsidRPr="00E853B3">
          <w:rPr>
            <w:color w:val="002060"/>
          </w:rPr>
          <w:t>dell’art</w:t>
        </w:r>
      </w:ins>
      <w:r w:rsidRPr="00E853B3">
        <w:rPr>
          <w:color w:val="002060"/>
          <w:rPrChange w:id="2438" w:author="Quattrociocchi Alessandra" w:date="2026-08-03T14:02:00Z">
            <w:rPr>
              <w:color w:val="001F5F"/>
            </w:rPr>
          </w:rPrChange>
        </w:rPr>
        <w:t>. 110 c.p. - dell’</w:t>
      </w:r>
      <w:r w:rsidRPr="00E853B3">
        <w:rPr>
          <w:color w:val="002060"/>
          <w:rPrChange w:id="2439" w:author="Quattrociocchi Alessandra" w:date="2026-08-03T14:02:00Z">
            <w:rPr>
              <w:i/>
              <w:color w:val="001F5F"/>
            </w:rPr>
          </w:rPrChange>
        </w:rPr>
        <w:t xml:space="preserve">extraneus </w:t>
      </w:r>
      <w:r w:rsidRPr="00E853B3">
        <w:rPr>
          <w:color w:val="002060"/>
          <w:rPrChange w:id="2440" w:author="Quattrociocchi Alessandra" w:date="2026-08-03T14:02:00Z">
            <w:rPr>
              <w:color w:val="001F5F"/>
            </w:rPr>
          </w:rPrChange>
        </w:rPr>
        <w:t xml:space="preserve">può ricorrere laddove costui, consapevole della particolare qualifica soggettiva del </w:t>
      </w:r>
      <w:del w:id="2441" w:author="Quattrociocchi Alessandra" w:date="2026-08-03T14:02:00Z">
        <w:r w:rsidR="00E8599D">
          <w:rPr>
            <w:color w:val="001F5F"/>
          </w:rPr>
          <w:delText>suo</w:delText>
        </w:r>
      </w:del>
      <w:ins w:id="2442" w:author="Quattrociocchi Alessandra" w:date="2026-08-03T14:02:00Z">
        <w:r w:rsidRPr="00E853B3">
          <w:rPr>
            <w:color w:val="002060"/>
          </w:rPr>
          <w:t>proprio</w:t>
        </w:r>
      </w:ins>
      <w:r w:rsidRPr="00E853B3">
        <w:rPr>
          <w:color w:val="002060"/>
          <w:rPrChange w:id="2443" w:author="Quattrociocchi Alessandra" w:date="2026-08-03T14:02:00Z">
            <w:rPr>
              <w:color w:val="001F5F"/>
            </w:rPr>
          </w:rPrChange>
        </w:rPr>
        <w:t xml:space="preserve"> partner criminale</w:t>
      </w:r>
      <w:del w:id="2444" w:author="Quattrociocchi Alessandra" w:date="2026-08-03T14:02:00Z">
        <w:r w:rsidR="00E8599D">
          <w:rPr>
            <w:color w:val="001F5F"/>
          </w:rPr>
          <w:delText xml:space="preserve"> (es.</w:delText>
        </w:r>
      </w:del>
      <w:ins w:id="2445" w:author="Quattrociocchi Alessandra" w:date="2026-08-03T14:02:00Z">
        <w:r w:rsidRPr="00E853B3">
          <w:rPr>
            <w:color w:val="002060"/>
          </w:rPr>
          <w:t>, ad esempio</w:t>
        </w:r>
      </w:ins>
      <w:r w:rsidRPr="00E853B3">
        <w:rPr>
          <w:color w:val="002060"/>
          <w:rPrChange w:id="2446" w:author="Quattrociocchi Alessandra" w:date="2026-08-03T14:02:00Z">
            <w:rPr>
              <w:color w:val="001F5F"/>
            </w:rPr>
          </w:rPrChange>
        </w:rPr>
        <w:t xml:space="preserve"> pubblico ufficiale, </w:t>
      </w:r>
      <w:ins w:id="2447" w:author="Quattrociocchi Alessandra" w:date="2026-08-03T14:02:00Z">
        <w:r w:rsidRPr="00E853B3">
          <w:rPr>
            <w:color w:val="002060"/>
          </w:rPr>
          <w:t xml:space="preserve">incaricato di pubblico servizio, </w:t>
        </w:r>
      </w:ins>
      <w:r w:rsidRPr="00E853B3">
        <w:rPr>
          <w:color w:val="002060"/>
          <w:rPrChange w:id="2448" w:author="Quattrociocchi Alessandra" w:date="2026-08-03T14:02:00Z">
            <w:rPr>
              <w:color w:val="001F5F"/>
            </w:rPr>
          </w:rPrChange>
        </w:rPr>
        <w:t>testimone, sindaco</w:t>
      </w:r>
      <w:del w:id="2449" w:author="Quattrociocchi Alessandra" w:date="2026-08-03T14:02:00Z">
        <w:r w:rsidR="00E8599D">
          <w:rPr>
            <w:color w:val="001F5F"/>
          </w:rPr>
          <w:delText>, ecc.), concorra nella</w:delText>
        </w:r>
      </w:del>
      <w:ins w:id="2450" w:author="Quattrociocchi Alessandra" w:date="2026-08-03T14:02:00Z">
        <w:r w:rsidRPr="00E853B3">
          <w:rPr>
            <w:color w:val="002060"/>
          </w:rPr>
          <w:t xml:space="preserve"> o altro soggetto qualificato, contribuisca alla realizzazione della</w:t>
        </w:r>
      </w:ins>
      <w:r w:rsidRPr="00E853B3">
        <w:rPr>
          <w:color w:val="002060"/>
          <w:rPrChange w:id="2451" w:author="Quattrociocchi Alessandra" w:date="2026-08-03T14:02:00Z">
            <w:rPr>
              <w:color w:val="001F5F"/>
            </w:rPr>
          </w:rPrChange>
        </w:rPr>
        <w:t xml:space="preserve"> condotta di reato proprio a quest’ultimo ascrivibile</w:t>
      </w:r>
      <w:del w:id="2452" w:author="Quattrociocchi Alessandra" w:date="2026-08-03T14:02:00Z">
        <w:r w:rsidR="00E8599D">
          <w:rPr>
            <w:color w:val="001F5F"/>
          </w:rPr>
          <w:delText xml:space="preserve"> (es. abuso in atti d’ufficio).</w:delText>
        </w:r>
      </w:del>
      <w:ins w:id="2453" w:author="Quattrociocchi Alessandra" w:date="2026-08-03T14:02:00Z">
        <w:r w:rsidRPr="00E853B3">
          <w:rPr>
            <w:color w:val="002060"/>
          </w:rPr>
          <w:t>.</w:t>
        </w:r>
      </w:ins>
      <w:r w:rsidRPr="00E853B3">
        <w:rPr>
          <w:color w:val="002060"/>
          <w:rPrChange w:id="2454" w:author="Quattrociocchi Alessandra" w:date="2026-08-03T14:02:00Z">
            <w:rPr>
              <w:color w:val="001F5F"/>
            </w:rPr>
          </w:rPrChange>
        </w:rPr>
        <w:t xml:space="preserve"> In tal caso, l’</w:t>
      </w:r>
      <w:r w:rsidRPr="00E853B3">
        <w:rPr>
          <w:color w:val="002060"/>
          <w:rPrChange w:id="2455" w:author="Quattrociocchi Alessandra" w:date="2026-08-03T14:02:00Z">
            <w:rPr>
              <w:i/>
              <w:color w:val="001F5F"/>
            </w:rPr>
          </w:rPrChange>
        </w:rPr>
        <w:t xml:space="preserve">extraneus </w:t>
      </w:r>
      <w:del w:id="2456" w:author="Quattrociocchi Alessandra" w:date="2026-08-03T14:02:00Z">
        <w:r w:rsidR="00E8599D">
          <w:rPr>
            <w:color w:val="001F5F"/>
          </w:rPr>
          <w:delText xml:space="preserve">risponderà in concorso </w:delText>
        </w:r>
      </w:del>
      <w:ins w:id="2457" w:author="Quattrociocchi Alessandra" w:date="2026-08-03T14:02:00Z">
        <w:r w:rsidRPr="00E853B3">
          <w:rPr>
            <w:color w:val="002060"/>
          </w:rPr>
          <w:t xml:space="preserve">potrà rispondere </w:t>
        </w:r>
      </w:ins>
      <w:r w:rsidRPr="00E853B3">
        <w:rPr>
          <w:color w:val="002060"/>
          <w:rPrChange w:id="2458" w:author="Quattrociocchi Alessandra" w:date="2026-08-03T14:02:00Z">
            <w:rPr>
              <w:color w:val="001F5F"/>
            </w:rPr>
          </w:rPrChange>
        </w:rPr>
        <w:t>del</w:t>
      </w:r>
      <w:r w:rsidRPr="00E853B3">
        <w:rPr>
          <w:color w:val="002060"/>
          <w:rPrChange w:id="2459" w:author="Quattrociocchi Alessandra" w:date="2026-08-03T14:02:00Z">
            <w:rPr>
              <w:color w:val="001F5F"/>
              <w:spacing w:val="-2"/>
            </w:rPr>
          </w:rPrChange>
        </w:rPr>
        <w:t xml:space="preserve"> </w:t>
      </w:r>
      <w:r w:rsidRPr="00E853B3">
        <w:rPr>
          <w:color w:val="002060"/>
          <w:rPrChange w:id="2460" w:author="Quattrociocchi Alessandra" w:date="2026-08-03T14:02:00Z">
            <w:rPr>
              <w:color w:val="001F5F"/>
            </w:rPr>
          </w:rPrChange>
        </w:rPr>
        <w:t xml:space="preserve">medesimo </w:t>
      </w:r>
      <w:ins w:id="2461" w:author="Quattrociocchi Alessandra" w:date="2026-08-03T14:02:00Z">
        <w:r w:rsidRPr="00E853B3">
          <w:rPr>
            <w:color w:val="002060"/>
          </w:rPr>
          <w:t xml:space="preserve">fatto di </w:t>
        </w:r>
      </w:ins>
      <w:r w:rsidRPr="00E853B3">
        <w:rPr>
          <w:color w:val="002060"/>
          <w:rPrChange w:id="2462" w:author="Quattrociocchi Alessandra" w:date="2026-08-03T14:02:00Z">
            <w:rPr>
              <w:color w:val="001F5F"/>
            </w:rPr>
          </w:rPrChange>
        </w:rPr>
        <w:t>reato previsto a carico del soggetto qualificato</w:t>
      </w:r>
      <w:del w:id="2463" w:author="Quattrociocchi Alessandra" w:date="2026-08-03T14:02:00Z">
        <w:r w:rsidR="00E8599D">
          <w:rPr>
            <w:color w:val="001F5F"/>
          </w:rPr>
          <w:delText>.</w:delText>
        </w:r>
      </w:del>
      <w:ins w:id="2464" w:author="Quattrociocchi Alessandra" w:date="2026-08-03T14:02:00Z">
        <w:r w:rsidRPr="00E853B3">
          <w:rPr>
            <w:color w:val="002060"/>
          </w:rPr>
          <w:t>, secondo le regole generali del concorso di persone, salve le specifiche discipline previste per talune fattispecie.</w:t>
        </w:r>
      </w:ins>
      <w:r w:rsidRPr="00E853B3">
        <w:rPr>
          <w:color w:val="002060"/>
          <w:rPrChange w:id="2465" w:author="Quattrociocchi Alessandra" w:date="2026-08-03T14:02:00Z">
            <w:rPr>
              <w:color w:val="001F5F"/>
              <w:spacing w:val="61"/>
              <w:w w:val="150"/>
            </w:rPr>
          </w:rPrChange>
        </w:rPr>
        <w:t xml:space="preserve"> </w:t>
      </w:r>
      <w:r w:rsidRPr="00E853B3">
        <w:rPr>
          <w:color w:val="002060"/>
          <w:rPrChange w:id="2466" w:author="Quattrociocchi Alessandra" w:date="2026-08-03T14:02:00Z">
            <w:rPr>
              <w:color w:val="001F5F"/>
            </w:rPr>
          </w:rPrChange>
        </w:rPr>
        <w:t>Al</w:t>
      </w:r>
      <w:r w:rsidRPr="00E853B3">
        <w:rPr>
          <w:color w:val="002060"/>
          <w:rPrChange w:id="2467" w:author="Quattrociocchi Alessandra" w:date="2026-08-03T14:02:00Z">
            <w:rPr>
              <w:color w:val="001F5F"/>
              <w:spacing w:val="59"/>
              <w:w w:val="150"/>
            </w:rPr>
          </w:rPrChange>
        </w:rPr>
        <w:t xml:space="preserve"> </w:t>
      </w:r>
      <w:r w:rsidRPr="00E853B3">
        <w:rPr>
          <w:color w:val="002060"/>
          <w:rPrChange w:id="2468" w:author="Quattrociocchi Alessandra" w:date="2026-08-03T14:02:00Z">
            <w:rPr>
              <w:color w:val="001F5F"/>
            </w:rPr>
          </w:rPrChange>
        </w:rPr>
        <w:t>riguardo,</w:t>
      </w:r>
      <w:r w:rsidRPr="00E853B3">
        <w:rPr>
          <w:color w:val="002060"/>
          <w:rPrChange w:id="2469" w:author="Quattrociocchi Alessandra" w:date="2026-08-03T14:02:00Z">
            <w:rPr>
              <w:color w:val="001F5F"/>
              <w:spacing w:val="60"/>
              <w:w w:val="150"/>
            </w:rPr>
          </w:rPrChange>
        </w:rPr>
        <w:t xml:space="preserve"> </w:t>
      </w:r>
      <w:r w:rsidRPr="00E853B3">
        <w:rPr>
          <w:color w:val="002060"/>
          <w:rPrChange w:id="2470" w:author="Quattrociocchi Alessandra" w:date="2026-08-03T14:02:00Z">
            <w:rPr>
              <w:color w:val="001F5F"/>
            </w:rPr>
          </w:rPrChange>
        </w:rPr>
        <w:t>la</w:t>
      </w:r>
      <w:r w:rsidRPr="00E853B3">
        <w:rPr>
          <w:color w:val="002060"/>
          <w:rPrChange w:id="2471" w:author="Quattrociocchi Alessandra" w:date="2026-08-03T14:02:00Z">
            <w:rPr>
              <w:color w:val="001F5F"/>
              <w:spacing w:val="60"/>
              <w:w w:val="150"/>
            </w:rPr>
          </w:rPrChange>
        </w:rPr>
        <w:t xml:space="preserve"> </w:t>
      </w:r>
      <w:r w:rsidRPr="00E853B3">
        <w:rPr>
          <w:color w:val="002060"/>
          <w:rPrChange w:id="2472" w:author="Quattrociocchi Alessandra" w:date="2026-08-03T14:02:00Z">
            <w:rPr>
              <w:color w:val="001F5F"/>
            </w:rPr>
          </w:rPrChange>
        </w:rPr>
        <w:t>giurisprudenza</w:t>
      </w:r>
      <w:r w:rsidRPr="00E853B3">
        <w:rPr>
          <w:color w:val="002060"/>
          <w:rPrChange w:id="2473" w:author="Quattrociocchi Alessandra" w:date="2026-08-03T14:02:00Z">
            <w:rPr>
              <w:color w:val="001F5F"/>
              <w:spacing w:val="55"/>
              <w:w w:val="150"/>
            </w:rPr>
          </w:rPrChange>
        </w:rPr>
        <w:t xml:space="preserve"> </w:t>
      </w:r>
      <w:r w:rsidRPr="00E853B3">
        <w:rPr>
          <w:color w:val="002060"/>
          <w:rPrChange w:id="2474" w:author="Quattrociocchi Alessandra" w:date="2026-08-03T14:02:00Z">
            <w:rPr>
              <w:color w:val="001F5F"/>
            </w:rPr>
          </w:rPrChange>
        </w:rPr>
        <w:t>di</w:t>
      </w:r>
      <w:r w:rsidRPr="00E853B3">
        <w:rPr>
          <w:color w:val="002060"/>
          <w:rPrChange w:id="2475" w:author="Quattrociocchi Alessandra" w:date="2026-08-03T14:02:00Z">
            <w:rPr>
              <w:color w:val="001F5F"/>
              <w:spacing w:val="59"/>
              <w:w w:val="150"/>
            </w:rPr>
          </w:rPrChange>
        </w:rPr>
        <w:t xml:space="preserve"> </w:t>
      </w:r>
      <w:r w:rsidRPr="00E853B3">
        <w:rPr>
          <w:color w:val="002060"/>
          <w:rPrChange w:id="2476" w:author="Quattrociocchi Alessandra" w:date="2026-08-03T14:02:00Z">
            <w:rPr>
              <w:color w:val="001F5F"/>
            </w:rPr>
          </w:rPrChange>
        </w:rPr>
        <w:t>legittimità</w:t>
      </w:r>
      <w:r w:rsidRPr="00E853B3">
        <w:rPr>
          <w:color w:val="002060"/>
          <w:rPrChange w:id="2477" w:author="Quattrociocchi Alessandra" w:date="2026-08-03T14:02:00Z">
            <w:rPr>
              <w:color w:val="001F5F"/>
              <w:spacing w:val="60"/>
              <w:w w:val="150"/>
            </w:rPr>
          </w:rPrChange>
        </w:rPr>
        <w:t xml:space="preserve"> </w:t>
      </w:r>
      <w:r w:rsidRPr="00E853B3">
        <w:rPr>
          <w:color w:val="002060"/>
          <w:rPrChange w:id="2478" w:author="Quattrociocchi Alessandra" w:date="2026-08-03T14:02:00Z">
            <w:rPr>
              <w:color w:val="001F5F"/>
            </w:rPr>
          </w:rPrChange>
        </w:rPr>
        <w:t>ha</w:t>
      </w:r>
      <w:r w:rsidRPr="00E853B3">
        <w:rPr>
          <w:color w:val="002060"/>
          <w:rPrChange w:id="2479" w:author="Quattrociocchi Alessandra" w:date="2026-08-03T14:02:00Z">
            <w:rPr>
              <w:color w:val="001F5F"/>
              <w:spacing w:val="69"/>
              <w:w w:val="150"/>
            </w:rPr>
          </w:rPrChange>
        </w:rPr>
        <w:t xml:space="preserve"> </w:t>
      </w:r>
      <w:r w:rsidRPr="00E853B3">
        <w:rPr>
          <w:color w:val="002060"/>
          <w:rPrChange w:id="2480" w:author="Quattrociocchi Alessandra" w:date="2026-08-03T14:02:00Z">
            <w:rPr>
              <w:color w:val="001F5F"/>
            </w:rPr>
          </w:rPrChange>
        </w:rPr>
        <w:t>chiarito</w:t>
      </w:r>
      <w:r w:rsidRPr="00E853B3">
        <w:rPr>
          <w:color w:val="002060"/>
          <w:rPrChange w:id="2481" w:author="Quattrociocchi Alessandra" w:date="2026-08-03T14:02:00Z">
            <w:rPr>
              <w:color w:val="001F5F"/>
              <w:spacing w:val="60"/>
              <w:w w:val="150"/>
            </w:rPr>
          </w:rPrChange>
        </w:rPr>
        <w:t xml:space="preserve"> </w:t>
      </w:r>
      <w:r w:rsidRPr="00E853B3">
        <w:rPr>
          <w:color w:val="002060"/>
          <w:rPrChange w:id="2482" w:author="Quattrociocchi Alessandra" w:date="2026-08-03T14:02:00Z">
            <w:rPr>
              <w:color w:val="001F5F"/>
            </w:rPr>
          </w:rPrChange>
        </w:rPr>
        <w:t>che</w:t>
      </w:r>
      <w:ins w:id="2483" w:author="Quattrociocchi Alessandra" w:date="2026-08-03T14:02:00Z">
        <w:r w:rsidRPr="00E853B3">
          <w:rPr>
            <w:color w:val="002060"/>
          </w:rPr>
          <w:t>,</w:t>
        </w:r>
      </w:ins>
      <w:r w:rsidRPr="00E853B3">
        <w:rPr>
          <w:color w:val="002060"/>
          <w:rPrChange w:id="2484" w:author="Quattrociocchi Alessandra" w:date="2026-08-03T14:02:00Z">
            <w:rPr>
              <w:color w:val="001F5F"/>
              <w:spacing w:val="57"/>
              <w:w w:val="150"/>
            </w:rPr>
          </w:rPrChange>
        </w:rPr>
        <w:t xml:space="preserve"> </w:t>
      </w:r>
      <w:r w:rsidRPr="00E853B3">
        <w:rPr>
          <w:color w:val="002060"/>
          <w:rPrChange w:id="2485" w:author="Quattrociocchi Alessandra" w:date="2026-08-03T14:02:00Z">
            <w:rPr>
              <w:color w:val="001F5F"/>
            </w:rPr>
          </w:rPrChange>
        </w:rPr>
        <w:t>“</w:t>
      </w:r>
      <w:r w:rsidRPr="00E853B3">
        <w:rPr>
          <w:color w:val="002060"/>
          <w:rPrChange w:id="2486" w:author="Quattrociocchi Alessandra" w:date="2026-08-03T14:02:00Z">
            <w:rPr>
              <w:i/>
              <w:color w:val="001F5F"/>
            </w:rPr>
          </w:rPrChange>
        </w:rPr>
        <w:t>ai</w:t>
      </w:r>
      <w:r w:rsidRPr="00E853B3">
        <w:rPr>
          <w:color w:val="002060"/>
          <w:rPrChange w:id="2487" w:author="Quattrociocchi Alessandra" w:date="2026-08-03T14:02:00Z">
            <w:rPr>
              <w:i/>
              <w:color w:val="001F5F"/>
              <w:spacing w:val="59"/>
              <w:w w:val="150"/>
            </w:rPr>
          </w:rPrChange>
        </w:rPr>
        <w:t xml:space="preserve"> </w:t>
      </w:r>
      <w:r w:rsidRPr="00E853B3">
        <w:rPr>
          <w:color w:val="002060"/>
          <w:rPrChange w:id="2488" w:author="Quattrociocchi Alessandra" w:date="2026-08-03T14:02:00Z">
            <w:rPr>
              <w:i/>
              <w:color w:val="001F5F"/>
              <w:spacing w:val="-4"/>
            </w:rPr>
          </w:rPrChange>
        </w:rPr>
        <w:t>fini</w:t>
      </w:r>
      <w:ins w:id="2489" w:author="Quattrociocchi Alessandra" w:date="2026-08-03T14:02:00Z">
        <w:r w:rsidRPr="00E853B3">
          <w:rPr>
            <w:color w:val="002060"/>
          </w:rPr>
          <w:t xml:space="preserve"> dell’applicabilità dell’art. 117 c.p., che disciplina il mutamento del titolo del reato per taluno dei concorrenti, è necessaria, per l’estensione del titolo di reato proprio al concorrente extraneus, la conoscibilità della qualifica soggettiva del concorrente intraneus” (Cass. pen., sez. VI, sent. n. </w:t>
        </w:r>
      </w:ins>
      <w:moveToRangeStart w:id="2490" w:author="Quattrociocchi Alessandra" w:date="2026-08-03T14:02:00Z" w:name="move236658151"/>
      <w:moveTo w:id="2491" w:author="Quattrociocchi Alessandra" w:date="2026-08-03T14:02:00Z">
        <w:r w:rsidRPr="00E853B3">
          <w:rPr>
            <w:color w:val="002060"/>
            <w:rPrChange w:id="2492" w:author="Quattrociocchi Alessandra" w:date="2026-08-03T14:02:00Z">
              <w:rPr>
                <w:color w:val="001F5F"/>
              </w:rPr>
            </w:rPrChange>
          </w:rPr>
          <w:t>25390/2019).</w:t>
        </w:r>
      </w:moveTo>
      <w:moveToRangeEnd w:id="2490"/>
    </w:p>
    <w:p w14:paraId="1D66B80A" w14:textId="77777777" w:rsidR="008A0C26" w:rsidRDefault="00E8599D">
      <w:pPr>
        <w:pStyle w:val="Corpotesto"/>
        <w:spacing w:before="9"/>
        <w:ind w:left="0"/>
        <w:jc w:val="left"/>
        <w:rPr>
          <w:del w:id="2493" w:author="Quattrociocchi Alessandra" w:date="2026-08-03T14:02:00Z"/>
          <w:i/>
          <w:sz w:val="18"/>
        </w:rPr>
      </w:pPr>
      <w:del w:id="2494" w:author="Quattrociocchi Alessandra" w:date="2026-08-03T14:02:00Z">
        <w:r>
          <w:rPr>
            <w:i/>
            <w:noProof/>
            <w:sz w:val="18"/>
          </w:rPr>
          <mc:AlternateContent>
            <mc:Choice Requires="wps">
              <w:drawing>
                <wp:anchor distT="0" distB="0" distL="0" distR="0" simplePos="0" relativeHeight="487600128" behindDoc="1" locked="0" layoutInCell="1" allowOverlap="1" wp14:anchorId="789DDAEE" wp14:editId="5AE4E282">
                  <wp:simplePos x="0" y="0"/>
                  <wp:positionH relativeFrom="page">
                    <wp:posOffset>899464</wp:posOffset>
                  </wp:positionH>
                  <wp:positionV relativeFrom="paragraph">
                    <wp:posOffset>152527</wp:posOffset>
                  </wp:positionV>
                  <wp:extent cx="1830070" cy="635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6350"/>
                          </a:xfrm>
                          <a:custGeom>
                            <a:avLst/>
                            <a:gdLst/>
                            <a:ahLst/>
                            <a:cxnLst/>
                            <a:rect l="l" t="t" r="r" b="b"/>
                            <a:pathLst>
                              <a:path w="1830070" h="6350">
                                <a:moveTo>
                                  <a:pt x="1829689" y="0"/>
                                </a:moveTo>
                                <a:lnTo>
                                  <a:pt x="0" y="0"/>
                                </a:lnTo>
                                <a:lnTo>
                                  <a:pt x="0" y="6095"/>
                                </a:lnTo>
                                <a:lnTo>
                                  <a:pt x="1829689" y="6095"/>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9360A70" id="Graphic 10" o:spid="_x0000_s1026" style="position:absolute;margin-left:70.8pt;margin-top:12pt;width:144.1pt;height:.5pt;z-index:-15716352;visibility:visible;mso-wrap-style:square;mso-wrap-distance-left:0;mso-wrap-distance-top:0;mso-wrap-distance-right:0;mso-wrap-distance-bottom:0;mso-position-horizontal:absolute;mso-position-horizontal-relative:page;mso-position-vertical:absolute;mso-position-vertical-relative:text;v-text-anchor:top" coordsize="18300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" path="m1829689,l,,,6095r1829689,l1829689,xe" fillcolor="black" stroked="f">
                  <v:path arrowok="t"/>
                  <w10:wrap type="topAndBottom" anchorx="page"/>
                </v:shape>
              </w:pict>
            </mc:Fallback>
          </mc:AlternateContent>
        </w:r>
      </w:del>
    </w:p>
    <w:p w14:paraId="08AF24E3" w14:textId="77777777" w:rsidR="008A0C26" w:rsidRDefault="00E8599D">
      <w:pPr>
        <w:spacing w:before="85" w:line="183" w:lineRule="exact"/>
        <w:ind w:left="141"/>
        <w:jc w:val="both"/>
        <w:rPr>
          <w:del w:id="2495" w:author="Quattrociocchi Alessandra" w:date="2026-08-03T14:02:00Z"/>
          <w:sz w:val="16"/>
        </w:rPr>
      </w:pPr>
      <w:del w:id="2496" w:author="Quattrociocchi Alessandra" w:date="2026-08-03T14:02:00Z">
        <w:r>
          <w:rPr>
            <w:color w:val="001F5F"/>
            <w:spacing w:val="-2"/>
            <w:sz w:val="16"/>
            <w:vertAlign w:val="superscript"/>
          </w:rPr>
          <w:delText>3</w:delText>
        </w:r>
        <w:r>
          <w:rPr>
            <w:color w:val="001F5F"/>
            <w:spacing w:val="-2"/>
            <w:sz w:val="16"/>
          </w:rPr>
          <w:delText>Le</w:delText>
        </w:r>
        <w:r>
          <w:rPr>
            <w:color w:val="001F5F"/>
            <w:spacing w:val="3"/>
            <w:sz w:val="16"/>
          </w:rPr>
          <w:delText xml:space="preserve"> </w:delText>
        </w:r>
        <w:r>
          <w:rPr>
            <w:color w:val="001F5F"/>
            <w:spacing w:val="-2"/>
            <w:sz w:val="16"/>
          </w:rPr>
          <w:delText>attività</w:delText>
        </w:r>
        <w:r>
          <w:rPr>
            <w:color w:val="001F5F"/>
            <w:spacing w:val="-3"/>
            <w:sz w:val="16"/>
          </w:rPr>
          <w:delText xml:space="preserve"> </w:delText>
        </w:r>
        <w:r>
          <w:rPr>
            <w:color w:val="001F5F"/>
            <w:spacing w:val="-2"/>
            <w:sz w:val="16"/>
          </w:rPr>
          <w:delText>imprenditoriali</w:delText>
        </w:r>
        <w:r>
          <w:rPr>
            <w:color w:val="001F5F"/>
            <w:spacing w:val="3"/>
            <w:sz w:val="16"/>
          </w:rPr>
          <w:delText xml:space="preserve"> </w:delText>
        </w:r>
        <w:r>
          <w:rPr>
            <w:color w:val="001F5F"/>
            <w:spacing w:val="-2"/>
            <w:sz w:val="16"/>
          </w:rPr>
          <w:delText>iscrivibili</w:delText>
        </w:r>
        <w:r>
          <w:rPr>
            <w:color w:val="001F5F"/>
            <w:spacing w:val="-3"/>
            <w:sz w:val="16"/>
          </w:rPr>
          <w:delText xml:space="preserve"> </w:delText>
        </w:r>
        <w:r>
          <w:rPr>
            <w:color w:val="001F5F"/>
            <w:spacing w:val="-2"/>
            <w:sz w:val="16"/>
          </w:rPr>
          <w:delText>nell'elenco</w:delText>
        </w:r>
        <w:r>
          <w:rPr>
            <w:color w:val="001F5F"/>
            <w:spacing w:val="4"/>
            <w:sz w:val="16"/>
          </w:rPr>
          <w:delText xml:space="preserve"> </w:delText>
        </w:r>
        <w:r>
          <w:rPr>
            <w:color w:val="001F5F"/>
            <w:spacing w:val="-2"/>
            <w:sz w:val="16"/>
          </w:rPr>
          <w:delText>prefettizio</w:delText>
        </w:r>
        <w:r>
          <w:rPr>
            <w:color w:val="001F5F"/>
            <w:spacing w:val="-3"/>
            <w:sz w:val="16"/>
          </w:rPr>
          <w:delText xml:space="preserve"> </w:delText>
        </w:r>
        <w:r>
          <w:rPr>
            <w:color w:val="001F5F"/>
            <w:spacing w:val="-2"/>
            <w:sz w:val="16"/>
          </w:rPr>
          <w:delText>sono</w:delText>
        </w:r>
        <w:r>
          <w:rPr>
            <w:color w:val="001F5F"/>
            <w:spacing w:val="-4"/>
            <w:sz w:val="16"/>
          </w:rPr>
          <w:delText xml:space="preserve"> </w:delText>
        </w:r>
        <w:r>
          <w:rPr>
            <w:color w:val="001F5F"/>
            <w:spacing w:val="-2"/>
            <w:sz w:val="16"/>
          </w:rPr>
          <w:delText>espressamente</w:delText>
        </w:r>
        <w:r>
          <w:rPr>
            <w:color w:val="001F5F"/>
            <w:spacing w:val="4"/>
            <w:sz w:val="16"/>
          </w:rPr>
          <w:delText xml:space="preserve"> </w:delText>
        </w:r>
        <w:r>
          <w:rPr>
            <w:color w:val="001F5F"/>
            <w:spacing w:val="-2"/>
            <w:sz w:val="16"/>
          </w:rPr>
          <w:delText>individuate</w:delText>
        </w:r>
        <w:r>
          <w:rPr>
            <w:color w:val="001F5F"/>
            <w:spacing w:val="3"/>
            <w:sz w:val="16"/>
          </w:rPr>
          <w:delText xml:space="preserve"> </w:delText>
        </w:r>
        <w:r>
          <w:rPr>
            <w:color w:val="001F5F"/>
            <w:spacing w:val="-2"/>
            <w:sz w:val="16"/>
          </w:rPr>
          <w:delText>nell'art.1,</w:delText>
        </w:r>
        <w:r>
          <w:rPr>
            <w:color w:val="001F5F"/>
            <w:spacing w:val="-1"/>
            <w:sz w:val="16"/>
          </w:rPr>
          <w:delText xml:space="preserve"> </w:delText>
        </w:r>
        <w:r>
          <w:rPr>
            <w:color w:val="001F5F"/>
            <w:spacing w:val="-2"/>
            <w:sz w:val="16"/>
          </w:rPr>
          <w:delText>co.</w:delText>
        </w:r>
        <w:r>
          <w:rPr>
            <w:color w:val="001F5F"/>
            <w:spacing w:val="4"/>
            <w:sz w:val="16"/>
          </w:rPr>
          <w:delText xml:space="preserve"> </w:delText>
        </w:r>
        <w:r>
          <w:rPr>
            <w:color w:val="001F5F"/>
            <w:spacing w:val="-2"/>
            <w:sz w:val="16"/>
          </w:rPr>
          <w:delText>53</w:delText>
        </w:r>
        <w:r>
          <w:rPr>
            <w:color w:val="001F5F"/>
            <w:spacing w:val="4"/>
            <w:sz w:val="16"/>
          </w:rPr>
          <w:delText xml:space="preserve"> </w:delText>
        </w:r>
        <w:r>
          <w:rPr>
            <w:color w:val="001F5F"/>
            <w:spacing w:val="-2"/>
            <w:sz w:val="16"/>
          </w:rPr>
          <w:delText>della</w:delText>
        </w:r>
        <w:r>
          <w:rPr>
            <w:color w:val="001F5F"/>
            <w:spacing w:val="3"/>
            <w:sz w:val="16"/>
          </w:rPr>
          <w:delText xml:space="preserve"> </w:delText>
        </w:r>
        <w:r>
          <w:rPr>
            <w:color w:val="001F5F"/>
            <w:spacing w:val="-2"/>
            <w:sz w:val="16"/>
          </w:rPr>
          <w:delText>legge</w:delText>
        </w:r>
      </w:del>
      <w:moveFromRangeStart w:id="2497" w:author="Quattrociocchi Alessandra" w:date="2026-08-03T14:02:00Z" w:name="move236658145"/>
      <w:moveFrom w:id="2498" w:author="Quattrociocchi Alessandra" w:date="2026-08-03T14:02:00Z">
        <w:r w:rsidR="00B13E7B" w:rsidRPr="00E853B3">
          <w:rPr>
            <w:color w:val="002060"/>
            <w:rPrChange w:id="2499" w:author="Quattrociocchi Alessandra" w:date="2026-08-03T14:02:00Z">
              <w:rPr>
                <w:color w:val="001F5F"/>
                <w:spacing w:val="15"/>
                <w:sz w:val="16"/>
              </w:rPr>
            </w:rPrChange>
          </w:rPr>
          <w:t xml:space="preserve"> </w:t>
        </w:r>
        <w:r w:rsidR="00B13E7B" w:rsidRPr="00E853B3">
          <w:rPr>
            <w:color w:val="002060"/>
            <w:rPrChange w:id="2500" w:author="Quattrociocchi Alessandra" w:date="2026-08-03T14:02:00Z">
              <w:rPr>
                <w:color w:val="001F5F"/>
                <w:spacing w:val="-2"/>
                <w:sz w:val="16"/>
              </w:rPr>
            </w:rPrChange>
          </w:rPr>
          <w:t>n.</w:t>
        </w:r>
        <w:r w:rsidR="00B13E7B" w:rsidRPr="00E853B3">
          <w:rPr>
            <w:color w:val="002060"/>
            <w:rPrChange w:id="2501" w:author="Quattrociocchi Alessandra" w:date="2026-08-03T14:02:00Z">
              <w:rPr>
                <w:color w:val="001F5F"/>
                <w:spacing w:val="-1"/>
                <w:sz w:val="16"/>
              </w:rPr>
            </w:rPrChange>
          </w:rPr>
          <w:t xml:space="preserve"> </w:t>
        </w:r>
      </w:moveFrom>
      <w:moveFromRangeEnd w:id="2497"/>
      <w:del w:id="2502" w:author="Quattrociocchi Alessandra" w:date="2026-08-03T14:02:00Z">
        <w:r>
          <w:rPr>
            <w:color w:val="001F5F"/>
            <w:spacing w:val="-2"/>
            <w:sz w:val="16"/>
          </w:rPr>
          <w:delText>190/2012:</w:delText>
        </w:r>
      </w:del>
    </w:p>
    <w:p w14:paraId="4226D65B" w14:textId="77777777" w:rsidR="008A0C26" w:rsidRDefault="00E8599D">
      <w:pPr>
        <w:spacing w:line="183" w:lineRule="exact"/>
        <w:ind w:left="141"/>
        <w:jc w:val="both"/>
        <w:rPr>
          <w:del w:id="2503" w:author="Quattrociocchi Alessandra" w:date="2026-08-03T14:02:00Z"/>
          <w:sz w:val="16"/>
        </w:rPr>
      </w:pPr>
      <w:del w:id="2504" w:author="Quattrociocchi Alessandra" w:date="2026-08-03T14:02:00Z">
        <w:r>
          <w:rPr>
            <w:color w:val="001F5F"/>
            <w:sz w:val="16"/>
          </w:rPr>
          <w:delText>a)</w:delText>
        </w:r>
        <w:r>
          <w:rPr>
            <w:color w:val="001F5F"/>
            <w:spacing w:val="-5"/>
            <w:sz w:val="16"/>
          </w:rPr>
          <w:delText xml:space="preserve"> </w:delText>
        </w:r>
        <w:r>
          <w:rPr>
            <w:color w:val="001F5F"/>
            <w:sz w:val="16"/>
          </w:rPr>
          <w:delText>trasporto</w:delText>
        </w:r>
        <w:r>
          <w:rPr>
            <w:color w:val="001F5F"/>
            <w:spacing w:val="-7"/>
            <w:sz w:val="16"/>
          </w:rPr>
          <w:delText xml:space="preserve"> </w:delText>
        </w:r>
        <w:r>
          <w:rPr>
            <w:color w:val="001F5F"/>
            <w:sz w:val="16"/>
          </w:rPr>
          <w:delText>di</w:delText>
        </w:r>
        <w:r>
          <w:rPr>
            <w:color w:val="001F5F"/>
            <w:spacing w:val="-5"/>
            <w:sz w:val="16"/>
          </w:rPr>
          <w:delText xml:space="preserve"> </w:delText>
        </w:r>
        <w:r>
          <w:rPr>
            <w:color w:val="001F5F"/>
            <w:sz w:val="16"/>
          </w:rPr>
          <w:delText>materiali</w:delText>
        </w:r>
        <w:r>
          <w:rPr>
            <w:color w:val="001F5F"/>
            <w:spacing w:val="-7"/>
            <w:sz w:val="16"/>
          </w:rPr>
          <w:delText xml:space="preserve"> </w:delText>
        </w:r>
        <w:r>
          <w:rPr>
            <w:color w:val="001F5F"/>
            <w:sz w:val="16"/>
          </w:rPr>
          <w:delText>a</w:delText>
        </w:r>
        <w:r>
          <w:rPr>
            <w:color w:val="001F5F"/>
            <w:spacing w:val="-1"/>
            <w:sz w:val="16"/>
          </w:rPr>
          <w:delText xml:space="preserve"> </w:delText>
        </w:r>
        <w:r>
          <w:rPr>
            <w:color w:val="001F5F"/>
            <w:sz w:val="16"/>
          </w:rPr>
          <w:delText>discarica</w:delText>
        </w:r>
        <w:r>
          <w:rPr>
            <w:color w:val="001F5F"/>
            <w:spacing w:val="-6"/>
            <w:sz w:val="16"/>
          </w:rPr>
          <w:delText xml:space="preserve"> </w:delText>
        </w:r>
        <w:r>
          <w:rPr>
            <w:color w:val="001F5F"/>
            <w:sz w:val="16"/>
          </w:rPr>
          <w:delText>per</w:delText>
        </w:r>
        <w:r>
          <w:rPr>
            <w:color w:val="001F5F"/>
            <w:spacing w:val="-8"/>
            <w:sz w:val="16"/>
          </w:rPr>
          <w:delText xml:space="preserve"> </w:delText>
        </w:r>
        <w:r>
          <w:rPr>
            <w:color w:val="001F5F"/>
            <w:sz w:val="16"/>
          </w:rPr>
          <w:delText>conto</w:delText>
        </w:r>
        <w:r>
          <w:rPr>
            <w:color w:val="001F5F"/>
            <w:spacing w:val="-7"/>
            <w:sz w:val="16"/>
          </w:rPr>
          <w:delText xml:space="preserve"> </w:delText>
        </w:r>
        <w:r>
          <w:rPr>
            <w:color w:val="001F5F"/>
            <w:sz w:val="16"/>
          </w:rPr>
          <w:delText>di</w:delText>
        </w:r>
        <w:r>
          <w:rPr>
            <w:color w:val="001F5F"/>
            <w:spacing w:val="-10"/>
            <w:sz w:val="16"/>
          </w:rPr>
          <w:delText xml:space="preserve"> </w:delText>
        </w:r>
        <w:r>
          <w:rPr>
            <w:color w:val="001F5F"/>
            <w:sz w:val="16"/>
          </w:rPr>
          <w:delText>terzi;</w:delText>
        </w:r>
        <w:r>
          <w:rPr>
            <w:color w:val="001F5F"/>
            <w:spacing w:val="-1"/>
            <w:sz w:val="16"/>
          </w:rPr>
          <w:delText xml:space="preserve"> </w:delText>
        </w:r>
        <w:r>
          <w:rPr>
            <w:color w:val="001F5F"/>
            <w:sz w:val="16"/>
          </w:rPr>
          <w:delText>b)</w:delText>
        </w:r>
        <w:r>
          <w:rPr>
            <w:color w:val="001F5F"/>
            <w:spacing w:val="-4"/>
            <w:sz w:val="16"/>
          </w:rPr>
          <w:delText xml:space="preserve"> </w:delText>
        </w:r>
        <w:r>
          <w:rPr>
            <w:color w:val="001F5F"/>
            <w:sz w:val="16"/>
          </w:rPr>
          <w:delText>trasporto,</w:delText>
        </w:r>
        <w:r>
          <w:rPr>
            <w:color w:val="001F5F"/>
            <w:spacing w:val="-1"/>
            <w:sz w:val="16"/>
          </w:rPr>
          <w:delText xml:space="preserve"> </w:delText>
        </w:r>
        <w:r>
          <w:rPr>
            <w:color w:val="001F5F"/>
            <w:sz w:val="16"/>
          </w:rPr>
          <w:delText>anche</w:delText>
        </w:r>
        <w:r>
          <w:rPr>
            <w:color w:val="001F5F"/>
            <w:spacing w:val="-7"/>
            <w:sz w:val="16"/>
          </w:rPr>
          <w:delText xml:space="preserve"> </w:delText>
        </w:r>
        <w:r>
          <w:rPr>
            <w:color w:val="001F5F"/>
            <w:sz w:val="16"/>
          </w:rPr>
          <w:delText>transfrontaliero, e</w:delText>
        </w:r>
        <w:r>
          <w:rPr>
            <w:color w:val="001F5F"/>
            <w:spacing w:val="-11"/>
            <w:sz w:val="16"/>
          </w:rPr>
          <w:delText xml:space="preserve"> </w:delText>
        </w:r>
        <w:r>
          <w:rPr>
            <w:color w:val="001F5F"/>
            <w:sz w:val="16"/>
          </w:rPr>
          <w:delText>smaltimento</w:delText>
        </w:r>
        <w:r>
          <w:rPr>
            <w:color w:val="001F5F"/>
            <w:spacing w:val="-6"/>
            <w:sz w:val="16"/>
          </w:rPr>
          <w:delText xml:space="preserve"> </w:delText>
        </w:r>
        <w:r>
          <w:rPr>
            <w:color w:val="001F5F"/>
            <w:sz w:val="16"/>
          </w:rPr>
          <w:delText>di</w:delText>
        </w:r>
        <w:r>
          <w:rPr>
            <w:color w:val="001F5F"/>
            <w:spacing w:val="-10"/>
            <w:sz w:val="16"/>
          </w:rPr>
          <w:delText xml:space="preserve"> </w:delText>
        </w:r>
        <w:r>
          <w:rPr>
            <w:color w:val="001F5F"/>
            <w:sz w:val="16"/>
          </w:rPr>
          <w:delText>rifiuti</w:delText>
        </w:r>
        <w:r>
          <w:rPr>
            <w:color w:val="001F5F"/>
            <w:spacing w:val="-6"/>
            <w:sz w:val="16"/>
          </w:rPr>
          <w:delText xml:space="preserve"> </w:delText>
        </w:r>
        <w:r>
          <w:rPr>
            <w:color w:val="001F5F"/>
            <w:sz w:val="16"/>
          </w:rPr>
          <w:delText>per</w:delText>
        </w:r>
        <w:r>
          <w:rPr>
            <w:color w:val="001F5F"/>
            <w:spacing w:val="3"/>
            <w:sz w:val="16"/>
          </w:rPr>
          <w:delText xml:space="preserve"> </w:delText>
        </w:r>
        <w:r>
          <w:rPr>
            <w:color w:val="001F5F"/>
            <w:sz w:val="16"/>
          </w:rPr>
          <w:delText>conto</w:delText>
        </w:r>
        <w:r>
          <w:rPr>
            <w:color w:val="001F5F"/>
            <w:spacing w:val="-6"/>
            <w:sz w:val="16"/>
          </w:rPr>
          <w:delText xml:space="preserve"> </w:delText>
        </w:r>
        <w:r>
          <w:rPr>
            <w:color w:val="001F5F"/>
            <w:sz w:val="16"/>
          </w:rPr>
          <w:delText>di</w:delText>
        </w:r>
        <w:r>
          <w:rPr>
            <w:color w:val="001F5F"/>
            <w:spacing w:val="-6"/>
            <w:sz w:val="16"/>
          </w:rPr>
          <w:delText xml:space="preserve"> </w:delText>
        </w:r>
        <w:r>
          <w:rPr>
            <w:color w:val="001F5F"/>
            <w:spacing w:val="-2"/>
            <w:sz w:val="16"/>
          </w:rPr>
          <w:delText>terzi;</w:delText>
        </w:r>
      </w:del>
    </w:p>
    <w:p w14:paraId="66FA3C3F" w14:textId="77777777" w:rsidR="008A0C26" w:rsidRDefault="00E8599D">
      <w:pPr>
        <w:spacing w:before="3" w:line="183" w:lineRule="exact"/>
        <w:ind w:left="141"/>
        <w:jc w:val="both"/>
        <w:rPr>
          <w:del w:id="2505" w:author="Quattrociocchi Alessandra" w:date="2026-08-03T14:02:00Z"/>
          <w:sz w:val="16"/>
        </w:rPr>
      </w:pPr>
      <w:del w:id="2506" w:author="Quattrociocchi Alessandra" w:date="2026-08-03T14:02:00Z">
        <w:r>
          <w:rPr>
            <w:color w:val="001F5F"/>
            <w:sz w:val="16"/>
          </w:rPr>
          <w:delText>c)</w:delText>
        </w:r>
        <w:r>
          <w:rPr>
            <w:color w:val="001F5F"/>
            <w:spacing w:val="-5"/>
            <w:sz w:val="16"/>
          </w:rPr>
          <w:delText xml:space="preserve"> </w:delText>
        </w:r>
        <w:r>
          <w:rPr>
            <w:color w:val="001F5F"/>
            <w:sz w:val="16"/>
          </w:rPr>
          <w:delText>estrazione,</w:delText>
        </w:r>
        <w:r>
          <w:rPr>
            <w:color w:val="001F5F"/>
            <w:spacing w:val="-1"/>
            <w:sz w:val="16"/>
          </w:rPr>
          <w:delText xml:space="preserve"> </w:delText>
        </w:r>
        <w:r>
          <w:rPr>
            <w:color w:val="001F5F"/>
            <w:sz w:val="16"/>
          </w:rPr>
          <w:delText>fornitura</w:delText>
        </w:r>
        <w:r>
          <w:rPr>
            <w:color w:val="001F5F"/>
            <w:spacing w:val="-6"/>
            <w:sz w:val="16"/>
          </w:rPr>
          <w:delText xml:space="preserve"> </w:delText>
        </w:r>
        <w:r>
          <w:rPr>
            <w:color w:val="001F5F"/>
            <w:sz w:val="16"/>
          </w:rPr>
          <w:delText>e</w:delText>
        </w:r>
        <w:r>
          <w:rPr>
            <w:color w:val="001F5F"/>
            <w:spacing w:val="-2"/>
            <w:sz w:val="16"/>
          </w:rPr>
          <w:delText xml:space="preserve"> </w:delText>
        </w:r>
        <w:r>
          <w:rPr>
            <w:color w:val="001F5F"/>
            <w:sz w:val="16"/>
          </w:rPr>
          <w:delText>trasporto</w:delText>
        </w:r>
        <w:r>
          <w:rPr>
            <w:color w:val="001F5F"/>
            <w:spacing w:val="-2"/>
            <w:sz w:val="16"/>
          </w:rPr>
          <w:delText xml:space="preserve"> </w:delText>
        </w:r>
        <w:r>
          <w:rPr>
            <w:color w:val="001F5F"/>
            <w:sz w:val="16"/>
          </w:rPr>
          <w:delText>di</w:delText>
        </w:r>
        <w:r>
          <w:rPr>
            <w:color w:val="001F5F"/>
            <w:spacing w:val="-2"/>
            <w:sz w:val="16"/>
          </w:rPr>
          <w:delText xml:space="preserve"> </w:delText>
        </w:r>
        <w:r>
          <w:rPr>
            <w:color w:val="001F5F"/>
            <w:sz w:val="16"/>
          </w:rPr>
          <w:delText>terra</w:delText>
        </w:r>
        <w:r>
          <w:rPr>
            <w:color w:val="001F5F"/>
            <w:spacing w:val="-2"/>
            <w:sz w:val="16"/>
          </w:rPr>
          <w:delText xml:space="preserve"> </w:delText>
        </w:r>
        <w:r>
          <w:rPr>
            <w:color w:val="001F5F"/>
            <w:sz w:val="16"/>
          </w:rPr>
          <w:delText>e</w:delText>
        </w:r>
        <w:r>
          <w:rPr>
            <w:color w:val="001F5F"/>
            <w:spacing w:val="-2"/>
            <w:sz w:val="16"/>
          </w:rPr>
          <w:delText xml:space="preserve"> </w:delText>
        </w:r>
        <w:r>
          <w:rPr>
            <w:color w:val="001F5F"/>
            <w:sz w:val="16"/>
          </w:rPr>
          <w:delText>materiali</w:delText>
        </w:r>
        <w:r>
          <w:rPr>
            <w:color w:val="001F5F"/>
            <w:spacing w:val="-2"/>
            <w:sz w:val="16"/>
          </w:rPr>
          <w:delText xml:space="preserve"> </w:delText>
        </w:r>
        <w:r>
          <w:rPr>
            <w:color w:val="001F5F"/>
            <w:sz w:val="16"/>
          </w:rPr>
          <w:delText>inerti;</w:delText>
        </w:r>
        <w:r>
          <w:rPr>
            <w:color w:val="001F5F"/>
            <w:spacing w:val="-1"/>
            <w:sz w:val="16"/>
          </w:rPr>
          <w:delText xml:space="preserve"> </w:delText>
        </w:r>
        <w:r>
          <w:rPr>
            <w:color w:val="001F5F"/>
            <w:sz w:val="16"/>
          </w:rPr>
          <w:delText>d)</w:delText>
        </w:r>
        <w:r>
          <w:rPr>
            <w:color w:val="001F5F"/>
            <w:spacing w:val="-5"/>
            <w:sz w:val="16"/>
          </w:rPr>
          <w:delText xml:space="preserve"> </w:delText>
        </w:r>
        <w:r>
          <w:rPr>
            <w:color w:val="001F5F"/>
            <w:sz w:val="16"/>
          </w:rPr>
          <w:delText>confezionamento,</w:delText>
        </w:r>
        <w:r>
          <w:rPr>
            <w:color w:val="001F5F"/>
            <w:spacing w:val="-1"/>
            <w:sz w:val="16"/>
          </w:rPr>
          <w:delText xml:space="preserve"> </w:delText>
        </w:r>
        <w:r>
          <w:rPr>
            <w:color w:val="001F5F"/>
            <w:sz w:val="16"/>
          </w:rPr>
          <w:delText>fornitura</w:delText>
        </w:r>
        <w:r>
          <w:rPr>
            <w:color w:val="001F5F"/>
            <w:spacing w:val="-2"/>
            <w:sz w:val="16"/>
          </w:rPr>
          <w:delText xml:space="preserve"> </w:delText>
        </w:r>
        <w:r>
          <w:rPr>
            <w:color w:val="001F5F"/>
            <w:sz w:val="16"/>
          </w:rPr>
          <w:delText>e</w:delText>
        </w:r>
        <w:r>
          <w:rPr>
            <w:color w:val="001F5F"/>
            <w:spacing w:val="-6"/>
            <w:sz w:val="16"/>
          </w:rPr>
          <w:delText xml:space="preserve"> </w:delText>
        </w:r>
        <w:r>
          <w:rPr>
            <w:color w:val="001F5F"/>
            <w:sz w:val="16"/>
          </w:rPr>
          <w:delText>trasporto</w:delText>
        </w:r>
        <w:r>
          <w:rPr>
            <w:color w:val="001F5F"/>
            <w:spacing w:val="-6"/>
            <w:sz w:val="16"/>
          </w:rPr>
          <w:delText xml:space="preserve"> </w:delText>
        </w:r>
        <w:r>
          <w:rPr>
            <w:color w:val="001F5F"/>
            <w:sz w:val="16"/>
          </w:rPr>
          <w:delText>di</w:delText>
        </w:r>
        <w:r>
          <w:rPr>
            <w:color w:val="001F5F"/>
            <w:spacing w:val="-5"/>
            <w:sz w:val="16"/>
          </w:rPr>
          <w:delText xml:space="preserve"> </w:delText>
        </w:r>
        <w:r>
          <w:rPr>
            <w:color w:val="001F5F"/>
            <w:sz w:val="16"/>
          </w:rPr>
          <w:delText>calcestruzzo</w:delText>
        </w:r>
        <w:r>
          <w:rPr>
            <w:color w:val="001F5F"/>
            <w:spacing w:val="-2"/>
            <w:sz w:val="16"/>
          </w:rPr>
          <w:delText xml:space="preserve"> </w:delText>
        </w:r>
        <w:r>
          <w:rPr>
            <w:color w:val="001F5F"/>
            <w:sz w:val="16"/>
          </w:rPr>
          <w:delText>e</w:delText>
        </w:r>
        <w:r>
          <w:rPr>
            <w:color w:val="001F5F"/>
            <w:spacing w:val="-2"/>
            <w:sz w:val="16"/>
          </w:rPr>
          <w:delText xml:space="preserve"> </w:delText>
        </w:r>
        <w:r>
          <w:rPr>
            <w:color w:val="001F5F"/>
            <w:sz w:val="16"/>
          </w:rPr>
          <w:delText>di</w:delText>
        </w:r>
        <w:r>
          <w:rPr>
            <w:color w:val="001F5F"/>
            <w:spacing w:val="-3"/>
            <w:sz w:val="16"/>
          </w:rPr>
          <w:delText xml:space="preserve"> </w:delText>
        </w:r>
        <w:r>
          <w:rPr>
            <w:color w:val="001F5F"/>
            <w:spacing w:val="-2"/>
            <w:sz w:val="16"/>
          </w:rPr>
          <w:delText>bitume;</w:delText>
        </w:r>
      </w:del>
    </w:p>
    <w:p w14:paraId="28E618E7" w14:textId="77777777" w:rsidR="008A0C26" w:rsidRDefault="00E8599D">
      <w:pPr>
        <w:ind w:left="141" w:right="848"/>
        <w:jc w:val="both"/>
        <w:rPr>
          <w:del w:id="2507" w:author="Quattrociocchi Alessandra" w:date="2026-08-03T14:02:00Z"/>
          <w:sz w:val="16"/>
        </w:rPr>
      </w:pPr>
      <w:del w:id="2508" w:author="Quattrociocchi Alessandra" w:date="2026-08-03T14:02:00Z">
        <w:r>
          <w:rPr>
            <w:color w:val="001F5F"/>
            <w:sz w:val="16"/>
          </w:rPr>
          <w:delText>e) noli a freddo di macchinari; f) fornitura di ferro lavorato; g) noli a caldo; h) autotrasporto per conto di terzi; i) guardiania dei cantieri.</w:delText>
        </w:r>
        <w:r>
          <w:rPr>
            <w:color w:val="001F5F"/>
            <w:spacing w:val="-4"/>
            <w:sz w:val="16"/>
          </w:rPr>
          <w:delText xml:space="preserve"> </w:delText>
        </w:r>
        <w:r>
          <w:rPr>
            <w:color w:val="001F5F"/>
            <w:sz w:val="16"/>
          </w:rPr>
          <w:delText>L’iscrizione</w:delText>
        </w:r>
        <w:r>
          <w:rPr>
            <w:color w:val="001F5F"/>
            <w:spacing w:val="-5"/>
            <w:sz w:val="16"/>
          </w:rPr>
          <w:delText xml:space="preserve"> </w:delText>
        </w:r>
        <w:r>
          <w:rPr>
            <w:color w:val="001F5F"/>
            <w:sz w:val="16"/>
          </w:rPr>
          <w:delText>è</w:delText>
        </w:r>
        <w:r>
          <w:rPr>
            <w:color w:val="001F5F"/>
            <w:spacing w:val="-5"/>
            <w:sz w:val="16"/>
          </w:rPr>
          <w:delText xml:space="preserve"> </w:delText>
        </w:r>
        <w:r>
          <w:rPr>
            <w:color w:val="001F5F"/>
            <w:sz w:val="16"/>
          </w:rPr>
          <w:delText>soggetta</w:delText>
        </w:r>
        <w:r>
          <w:rPr>
            <w:color w:val="001F5F"/>
            <w:spacing w:val="-1"/>
            <w:sz w:val="16"/>
          </w:rPr>
          <w:delText xml:space="preserve"> </w:delText>
        </w:r>
        <w:r>
          <w:rPr>
            <w:color w:val="001F5F"/>
            <w:sz w:val="16"/>
          </w:rPr>
          <w:delText>alle</w:delText>
        </w:r>
        <w:r>
          <w:rPr>
            <w:color w:val="001F5F"/>
            <w:spacing w:val="-1"/>
            <w:sz w:val="16"/>
          </w:rPr>
          <w:delText xml:space="preserve"> </w:delText>
        </w:r>
        <w:r>
          <w:rPr>
            <w:color w:val="001F5F"/>
            <w:sz w:val="16"/>
          </w:rPr>
          <w:delText>seguenti</w:delText>
        </w:r>
        <w:r>
          <w:rPr>
            <w:color w:val="001F5F"/>
            <w:spacing w:val="-5"/>
            <w:sz w:val="16"/>
          </w:rPr>
          <w:delText xml:space="preserve"> </w:delText>
        </w:r>
        <w:r>
          <w:rPr>
            <w:color w:val="001F5F"/>
            <w:sz w:val="16"/>
          </w:rPr>
          <w:delText>condizioni: i)</w:delText>
        </w:r>
        <w:r>
          <w:rPr>
            <w:color w:val="001F5F"/>
            <w:spacing w:val="-4"/>
            <w:sz w:val="16"/>
          </w:rPr>
          <w:delText xml:space="preserve"> </w:delText>
        </w:r>
        <w:r>
          <w:rPr>
            <w:color w:val="001F5F"/>
            <w:sz w:val="16"/>
          </w:rPr>
          <w:delText>assenza</w:delText>
        </w:r>
        <w:r>
          <w:rPr>
            <w:color w:val="001F5F"/>
            <w:spacing w:val="-1"/>
            <w:sz w:val="16"/>
          </w:rPr>
          <w:delText xml:space="preserve"> </w:delText>
        </w:r>
        <w:r>
          <w:rPr>
            <w:color w:val="001F5F"/>
            <w:sz w:val="16"/>
          </w:rPr>
          <w:delText>di</w:delText>
        </w:r>
        <w:r>
          <w:rPr>
            <w:color w:val="001F5F"/>
            <w:spacing w:val="-1"/>
            <w:sz w:val="16"/>
          </w:rPr>
          <w:delText xml:space="preserve"> </w:delText>
        </w:r>
        <w:r>
          <w:rPr>
            <w:color w:val="001F5F"/>
            <w:sz w:val="16"/>
          </w:rPr>
          <w:delText>una</w:delText>
        </w:r>
        <w:r>
          <w:rPr>
            <w:color w:val="001F5F"/>
            <w:spacing w:val="-5"/>
            <w:sz w:val="16"/>
          </w:rPr>
          <w:delText xml:space="preserve"> </w:delText>
        </w:r>
        <w:r>
          <w:rPr>
            <w:color w:val="001F5F"/>
            <w:sz w:val="16"/>
          </w:rPr>
          <w:delText>delle</w:delText>
        </w:r>
        <w:r>
          <w:rPr>
            <w:color w:val="001F5F"/>
            <w:spacing w:val="-5"/>
            <w:sz w:val="16"/>
          </w:rPr>
          <w:delText xml:space="preserve"> </w:delText>
        </w:r>
        <w:r>
          <w:rPr>
            <w:color w:val="001F5F"/>
            <w:sz w:val="16"/>
          </w:rPr>
          <w:delText>cause</w:delText>
        </w:r>
        <w:r>
          <w:rPr>
            <w:color w:val="001F5F"/>
            <w:spacing w:val="-1"/>
            <w:sz w:val="16"/>
          </w:rPr>
          <w:delText xml:space="preserve"> </w:delText>
        </w:r>
        <w:r>
          <w:rPr>
            <w:color w:val="001F5F"/>
            <w:sz w:val="16"/>
          </w:rPr>
          <w:delText>di</w:delText>
        </w:r>
        <w:r>
          <w:rPr>
            <w:color w:val="001F5F"/>
            <w:spacing w:val="-1"/>
            <w:sz w:val="16"/>
          </w:rPr>
          <w:delText xml:space="preserve"> </w:delText>
        </w:r>
        <w:r>
          <w:rPr>
            <w:color w:val="001F5F"/>
            <w:sz w:val="16"/>
          </w:rPr>
          <w:delText>decadenza,</w:delText>
        </w:r>
        <w:r>
          <w:rPr>
            <w:color w:val="001F5F"/>
            <w:spacing w:val="-4"/>
            <w:sz w:val="16"/>
          </w:rPr>
          <w:delText xml:space="preserve"> </w:delText>
        </w:r>
        <w:r>
          <w:rPr>
            <w:color w:val="001F5F"/>
            <w:sz w:val="16"/>
          </w:rPr>
          <w:delText>sospensione</w:delText>
        </w:r>
        <w:r>
          <w:rPr>
            <w:color w:val="001F5F"/>
            <w:spacing w:val="-1"/>
            <w:sz w:val="16"/>
          </w:rPr>
          <w:delText xml:space="preserve"> </w:delText>
        </w:r>
        <w:r>
          <w:rPr>
            <w:color w:val="001F5F"/>
            <w:sz w:val="16"/>
          </w:rPr>
          <w:delText>o</w:delText>
        </w:r>
        <w:r>
          <w:rPr>
            <w:color w:val="001F5F"/>
            <w:spacing w:val="-5"/>
            <w:sz w:val="16"/>
          </w:rPr>
          <w:delText xml:space="preserve"> </w:delText>
        </w:r>
        <w:r>
          <w:rPr>
            <w:color w:val="001F5F"/>
            <w:sz w:val="16"/>
          </w:rPr>
          <w:delText>divieto</w:delText>
        </w:r>
        <w:r>
          <w:rPr>
            <w:color w:val="001F5F"/>
            <w:spacing w:val="-1"/>
            <w:sz w:val="16"/>
          </w:rPr>
          <w:delText xml:space="preserve"> </w:delText>
        </w:r>
        <w:r>
          <w:rPr>
            <w:color w:val="001F5F"/>
            <w:sz w:val="16"/>
          </w:rPr>
          <w:delText>di</w:delText>
        </w:r>
        <w:r>
          <w:rPr>
            <w:color w:val="001F5F"/>
            <w:spacing w:val="-5"/>
            <w:sz w:val="16"/>
          </w:rPr>
          <w:delText xml:space="preserve"> </w:delText>
        </w:r>
        <w:r>
          <w:rPr>
            <w:color w:val="001F5F"/>
            <w:sz w:val="16"/>
          </w:rPr>
          <w:delText>cui all'art.</w:delText>
        </w:r>
        <w:r>
          <w:rPr>
            <w:color w:val="001F5F"/>
            <w:spacing w:val="-12"/>
            <w:sz w:val="16"/>
          </w:rPr>
          <w:delText xml:space="preserve"> </w:delText>
        </w:r>
        <w:r>
          <w:rPr>
            <w:color w:val="001F5F"/>
            <w:sz w:val="16"/>
          </w:rPr>
          <w:delText>67,</w:delText>
        </w:r>
        <w:r>
          <w:rPr>
            <w:color w:val="001F5F"/>
            <w:spacing w:val="-11"/>
            <w:sz w:val="16"/>
          </w:rPr>
          <w:delText xml:space="preserve"> </w:delText>
        </w:r>
        <w:r>
          <w:rPr>
            <w:color w:val="001F5F"/>
            <w:sz w:val="16"/>
          </w:rPr>
          <w:delText>d.</w:delText>
        </w:r>
        <w:r>
          <w:rPr>
            <w:color w:val="001F5F"/>
            <w:spacing w:val="-5"/>
            <w:sz w:val="16"/>
          </w:rPr>
          <w:delText xml:space="preserve"> </w:delText>
        </w:r>
        <w:r>
          <w:rPr>
            <w:color w:val="001F5F"/>
            <w:sz w:val="16"/>
          </w:rPr>
          <w:delText>lgs.</w:delText>
        </w:r>
        <w:r>
          <w:rPr>
            <w:color w:val="001F5F"/>
            <w:spacing w:val="-10"/>
            <w:sz w:val="16"/>
          </w:rPr>
          <w:delText xml:space="preserve"> </w:delText>
        </w:r>
        <w:r>
          <w:rPr>
            <w:color w:val="001F5F"/>
            <w:sz w:val="16"/>
          </w:rPr>
          <w:delText>n.</w:delText>
        </w:r>
        <w:r>
          <w:rPr>
            <w:color w:val="001F5F"/>
            <w:spacing w:val="-5"/>
            <w:sz w:val="16"/>
          </w:rPr>
          <w:delText xml:space="preserve"> </w:delText>
        </w:r>
        <w:r>
          <w:rPr>
            <w:color w:val="001F5F"/>
            <w:sz w:val="16"/>
          </w:rPr>
          <w:delText>159/2011;</w:delText>
        </w:r>
        <w:r>
          <w:rPr>
            <w:color w:val="001F5F"/>
            <w:spacing w:val="-5"/>
            <w:sz w:val="16"/>
          </w:rPr>
          <w:delText xml:space="preserve"> </w:delText>
        </w:r>
        <w:r>
          <w:rPr>
            <w:color w:val="001F5F"/>
            <w:sz w:val="16"/>
          </w:rPr>
          <w:delText>ii)</w:delText>
        </w:r>
        <w:r>
          <w:rPr>
            <w:color w:val="001F5F"/>
            <w:spacing w:val="-9"/>
            <w:sz w:val="16"/>
          </w:rPr>
          <w:delText xml:space="preserve"> </w:delText>
        </w:r>
        <w:r>
          <w:rPr>
            <w:color w:val="001F5F"/>
            <w:sz w:val="16"/>
          </w:rPr>
          <w:delText>assenza</w:delText>
        </w:r>
        <w:r>
          <w:rPr>
            <w:color w:val="001F5F"/>
            <w:spacing w:val="-10"/>
            <w:sz w:val="16"/>
          </w:rPr>
          <w:delText xml:space="preserve"> </w:delText>
        </w:r>
        <w:r>
          <w:rPr>
            <w:color w:val="001F5F"/>
            <w:sz w:val="16"/>
          </w:rPr>
          <w:delText>di</w:delText>
        </w:r>
        <w:r>
          <w:rPr>
            <w:color w:val="001F5F"/>
            <w:spacing w:val="-10"/>
            <w:sz w:val="16"/>
          </w:rPr>
          <w:delText xml:space="preserve"> </w:delText>
        </w:r>
        <w:r>
          <w:rPr>
            <w:color w:val="001F5F"/>
            <w:sz w:val="16"/>
          </w:rPr>
          <w:delText>eventuali</w:delText>
        </w:r>
        <w:r>
          <w:rPr>
            <w:color w:val="001F5F"/>
            <w:spacing w:val="-10"/>
            <w:sz w:val="16"/>
          </w:rPr>
          <w:delText xml:space="preserve"> </w:delText>
        </w:r>
        <w:r>
          <w:rPr>
            <w:color w:val="001F5F"/>
            <w:sz w:val="16"/>
          </w:rPr>
          <w:delText>tentativi</w:delText>
        </w:r>
        <w:r>
          <w:rPr>
            <w:color w:val="001F5F"/>
            <w:spacing w:val="-10"/>
            <w:sz w:val="16"/>
          </w:rPr>
          <w:delText xml:space="preserve"> </w:delText>
        </w:r>
        <w:r>
          <w:rPr>
            <w:color w:val="001F5F"/>
            <w:sz w:val="16"/>
          </w:rPr>
          <w:delText>di</w:delText>
        </w:r>
        <w:r>
          <w:rPr>
            <w:color w:val="001F5F"/>
            <w:spacing w:val="-10"/>
            <w:sz w:val="16"/>
          </w:rPr>
          <w:delText xml:space="preserve"> </w:delText>
        </w:r>
        <w:r>
          <w:rPr>
            <w:color w:val="001F5F"/>
            <w:sz w:val="16"/>
          </w:rPr>
          <w:delText>infiltrazione</w:delText>
        </w:r>
        <w:r>
          <w:rPr>
            <w:color w:val="001F5F"/>
            <w:spacing w:val="-10"/>
            <w:sz w:val="16"/>
          </w:rPr>
          <w:delText xml:space="preserve"> </w:delText>
        </w:r>
        <w:r>
          <w:rPr>
            <w:color w:val="001F5F"/>
            <w:sz w:val="16"/>
          </w:rPr>
          <w:delText>mafiosa</w:delText>
        </w:r>
        <w:r>
          <w:rPr>
            <w:color w:val="001F5F"/>
            <w:spacing w:val="-10"/>
            <w:sz w:val="16"/>
          </w:rPr>
          <w:delText xml:space="preserve"> </w:delText>
        </w:r>
        <w:r>
          <w:rPr>
            <w:color w:val="001F5F"/>
            <w:sz w:val="16"/>
          </w:rPr>
          <w:delText>tendenti</w:delText>
        </w:r>
        <w:r>
          <w:rPr>
            <w:color w:val="001F5F"/>
            <w:spacing w:val="-6"/>
            <w:sz w:val="16"/>
          </w:rPr>
          <w:delText xml:space="preserve"> </w:delText>
        </w:r>
        <w:r>
          <w:rPr>
            <w:color w:val="001F5F"/>
            <w:sz w:val="16"/>
          </w:rPr>
          <w:delText>a</w:delText>
        </w:r>
        <w:r>
          <w:rPr>
            <w:color w:val="001F5F"/>
            <w:spacing w:val="-12"/>
            <w:sz w:val="16"/>
          </w:rPr>
          <w:delText xml:space="preserve"> </w:delText>
        </w:r>
        <w:r>
          <w:rPr>
            <w:color w:val="001F5F"/>
            <w:sz w:val="16"/>
          </w:rPr>
          <w:delText>condizionare</w:delText>
        </w:r>
        <w:r>
          <w:rPr>
            <w:color w:val="001F5F"/>
            <w:spacing w:val="-9"/>
            <w:sz w:val="16"/>
          </w:rPr>
          <w:delText xml:space="preserve"> </w:delText>
        </w:r>
        <w:r>
          <w:rPr>
            <w:color w:val="001F5F"/>
            <w:sz w:val="16"/>
          </w:rPr>
          <w:delText>le</w:delText>
        </w:r>
        <w:r>
          <w:rPr>
            <w:color w:val="001F5F"/>
            <w:spacing w:val="-10"/>
            <w:sz w:val="16"/>
          </w:rPr>
          <w:delText xml:space="preserve"> </w:delText>
        </w:r>
        <w:r>
          <w:rPr>
            <w:color w:val="001F5F"/>
            <w:sz w:val="16"/>
          </w:rPr>
          <w:delText>scelte</w:delText>
        </w:r>
        <w:r>
          <w:rPr>
            <w:color w:val="001F5F"/>
            <w:spacing w:val="-10"/>
            <w:sz w:val="16"/>
          </w:rPr>
          <w:delText xml:space="preserve"> </w:delText>
        </w:r>
        <w:r>
          <w:rPr>
            <w:color w:val="001F5F"/>
            <w:sz w:val="16"/>
          </w:rPr>
          <w:delText>e</w:delText>
        </w:r>
        <w:r>
          <w:rPr>
            <w:color w:val="001F5F"/>
            <w:spacing w:val="-10"/>
            <w:sz w:val="16"/>
          </w:rPr>
          <w:delText xml:space="preserve"> </w:delText>
        </w:r>
        <w:r>
          <w:rPr>
            <w:color w:val="001F5F"/>
            <w:sz w:val="16"/>
          </w:rPr>
          <w:delText>gli</w:delText>
        </w:r>
        <w:r>
          <w:rPr>
            <w:color w:val="001F5F"/>
            <w:spacing w:val="-10"/>
            <w:sz w:val="16"/>
          </w:rPr>
          <w:delText xml:space="preserve"> </w:delText>
        </w:r>
        <w:r>
          <w:rPr>
            <w:color w:val="001F5F"/>
            <w:sz w:val="16"/>
          </w:rPr>
          <w:delText xml:space="preserve">indirizzi dell'impresa di cui all'art. 84, co. 3, d. </w:delText>
        </w:r>
      </w:del>
      <w:moveFromRangeStart w:id="2509" w:author="Quattrociocchi Alessandra" w:date="2026-08-03T14:02:00Z" w:name="move236658152"/>
      <w:moveFrom w:id="2510" w:author="Quattrociocchi Alessandra" w:date="2026-08-03T14:02:00Z">
        <w:r w:rsidR="008F2748" w:rsidRPr="00E853B3">
          <w:rPr>
            <w:color w:val="002060"/>
            <w:rPrChange w:id="2511" w:author="Quattrociocchi Alessandra" w:date="2026-08-03T14:02:00Z">
              <w:rPr>
                <w:color w:val="001F5F"/>
                <w:sz w:val="16"/>
              </w:rPr>
            </w:rPrChange>
          </w:rPr>
          <w:t>lgs. n.</w:t>
        </w:r>
      </w:moveFrom>
      <w:moveFromRangeEnd w:id="2509"/>
      <w:del w:id="2512" w:author="Quattrociocchi Alessandra" w:date="2026-08-03T14:02:00Z">
        <w:r>
          <w:rPr>
            <w:color w:val="001F5F"/>
            <w:sz w:val="16"/>
          </w:rPr>
          <w:delText xml:space="preserve"> 159/2011.</w:delText>
        </w:r>
      </w:del>
    </w:p>
    <w:p w14:paraId="1E560B7E" w14:textId="77777777" w:rsidR="008A0C26" w:rsidRDefault="008A0C26">
      <w:pPr>
        <w:jc w:val="both"/>
        <w:rPr>
          <w:del w:id="2513" w:author="Quattrociocchi Alessandra" w:date="2026-08-03T14:02:00Z"/>
          <w:sz w:val="16"/>
        </w:rPr>
        <w:sectPr w:rsidR="008A0C26">
          <w:pgSz w:w="11910" w:h="16840"/>
          <w:pgMar w:top="1600" w:right="566" w:bottom="1140" w:left="1275" w:header="1136" w:footer="719" w:gutter="0"/>
          <w:cols w:space="720"/>
        </w:sectPr>
      </w:pPr>
    </w:p>
    <w:p w14:paraId="6603B5BD" w14:textId="77777777" w:rsidR="008A0C26" w:rsidRDefault="00E8599D">
      <w:pPr>
        <w:spacing w:before="90"/>
        <w:ind w:left="141" w:right="855"/>
        <w:jc w:val="both"/>
        <w:rPr>
          <w:del w:id="2514" w:author="Quattrociocchi Alessandra" w:date="2026-08-03T14:02:00Z"/>
          <w:sz w:val="24"/>
        </w:rPr>
      </w:pPr>
      <w:del w:id="2515" w:author="Quattrociocchi Alessandra" w:date="2026-08-03T14:02:00Z">
        <w:r>
          <w:rPr>
            <w:i/>
            <w:color w:val="001F5F"/>
            <w:sz w:val="24"/>
          </w:rPr>
          <w:lastRenderedPageBreak/>
          <w:delText>dell'applicabilità</w:delText>
        </w:r>
        <w:r>
          <w:rPr>
            <w:i/>
            <w:color w:val="001F5F"/>
            <w:spacing w:val="-3"/>
            <w:sz w:val="24"/>
          </w:rPr>
          <w:delText xml:space="preserve"> </w:delText>
        </w:r>
        <w:r>
          <w:fldChar w:fldCharType="begin"/>
        </w:r>
        <w:r>
          <w:delInstrText>HYPERLINK "http://bd05.leggiditalia.it/cgi-bin/FulShow?TIPO=5&amp;NOTXT=1&amp;KEY=05AC00004313" \h</w:delInstrText>
        </w:r>
        <w:r>
          <w:fldChar w:fldCharType="separate"/>
        </w:r>
        <w:r>
          <w:rPr>
            <w:i/>
            <w:color w:val="001F5F"/>
            <w:sz w:val="24"/>
          </w:rPr>
          <w:delText>dell'art. 117 c.p.</w:delText>
        </w:r>
        <w:r>
          <w:fldChar w:fldCharType="end"/>
        </w:r>
        <w:r>
          <w:rPr>
            <w:i/>
            <w:color w:val="001F5F"/>
            <w:sz w:val="24"/>
          </w:rPr>
          <w:delText>, che disciplina il mutamento del titolo del reato per taluno dei concorrenti, è necessaria, per l'estensione del titolo di reato proprio al concorrente extraneus, la conoscibilità della qualifica soggettiva del concorrente intraneus</w:delText>
        </w:r>
        <w:r>
          <w:rPr>
            <w:color w:val="001F5F"/>
            <w:sz w:val="24"/>
          </w:rPr>
          <w:delText xml:space="preserve">" (Cass. Pen. Sez. VI, Sent. n. </w:delText>
        </w:r>
      </w:del>
      <w:moveFromRangeStart w:id="2516" w:author="Quattrociocchi Alessandra" w:date="2026-08-03T14:02:00Z" w:name="move236658151"/>
      <w:moveFrom w:id="2517" w:author="Quattrociocchi Alessandra" w:date="2026-08-03T14:02:00Z">
        <w:r w:rsidR="004D6AEF" w:rsidRPr="00E853B3">
          <w:rPr>
            <w:color w:val="002060"/>
            <w:rPrChange w:id="2518" w:author="Quattrociocchi Alessandra" w:date="2026-08-03T14:02:00Z">
              <w:rPr>
                <w:color w:val="001F5F"/>
                <w:sz w:val="24"/>
              </w:rPr>
            </w:rPrChange>
          </w:rPr>
          <w:t>25390/2019).</w:t>
        </w:r>
      </w:moveFrom>
      <w:moveFromRangeEnd w:id="2516"/>
    </w:p>
    <w:p w14:paraId="52EA4319" w14:textId="77777777" w:rsidR="004D6AEF" w:rsidRPr="00E853B3" w:rsidRDefault="004D6AEF">
      <w:pPr>
        <w:pStyle w:val="Corpotesto"/>
        <w:spacing w:before="120"/>
        <w:ind w:right="844"/>
        <w:rPr>
          <w:color w:val="002060"/>
          <w:rPrChange w:id="2519" w:author="Quattrociocchi Alessandra" w:date="2026-08-03T14:02:00Z">
            <w:rPr/>
          </w:rPrChange>
        </w:rPr>
        <w:pPrChange w:id="2520" w:author="Quattrociocchi Alessandra" w:date="2026-08-03T14:02:00Z">
          <w:pPr>
            <w:pStyle w:val="Corpotesto"/>
            <w:spacing w:before="115"/>
            <w:ind w:right="847"/>
          </w:pPr>
        </w:pPrChange>
      </w:pPr>
      <w:r w:rsidRPr="00E853B3">
        <w:rPr>
          <w:color w:val="002060"/>
          <w:rPrChange w:id="2521" w:author="Quattrociocchi Alessandra" w:date="2026-08-03T14:02:00Z">
            <w:rPr>
              <w:color w:val="001F5F"/>
            </w:rPr>
          </w:rPrChange>
        </w:rPr>
        <w:t xml:space="preserve">La fattispecie sopra considerata potrebbe realizzarsi, in concreto, nel caso del dipendente di un’impresa che, approfittando di rapporti personali con il funzionario pubblico preposto al rilascio di determinati permessi e/o autorizzazioni, prenda contatto con quest’ultimo </w:t>
      </w:r>
      <w:del w:id="2522" w:author="Quattrociocchi Alessandra" w:date="2026-08-03T14:02:00Z">
        <w:r w:rsidR="00E8599D">
          <w:rPr>
            <w:color w:val="001F5F"/>
          </w:rPr>
          <w:delText>per</w:delText>
        </w:r>
      </w:del>
      <w:ins w:id="2523" w:author="Quattrociocchi Alessandra" w:date="2026-08-03T14:02:00Z">
        <w:r w:rsidRPr="00E853B3">
          <w:rPr>
            <w:color w:val="002060"/>
          </w:rPr>
          <w:t>al fine di</w:t>
        </w:r>
      </w:ins>
      <w:r w:rsidRPr="00E853B3">
        <w:rPr>
          <w:color w:val="002060"/>
          <w:rPrChange w:id="2524" w:author="Quattrociocchi Alessandra" w:date="2026-08-03T14:02:00Z">
            <w:rPr>
              <w:color w:val="001F5F"/>
            </w:rPr>
          </w:rPrChange>
        </w:rPr>
        <w:t xml:space="preserve"> ottenere un provvedimento favorevole nell’interesse dell’impresa,</w:t>
      </w:r>
      <w:r w:rsidRPr="00E853B3">
        <w:rPr>
          <w:color w:val="002060"/>
          <w:rPrChange w:id="2525" w:author="Quattrociocchi Alessandra" w:date="2026-08-03T14:02:00Z">
            <w:rPr>
              <w:color w:val="001F5F"/>
              <w:spacing w:val="-17"/>
            </w:rPr>
          </w:rPrChange>
        </w:rPr>
        <w:t xml:space="preserve"> </w:t>
      </w:r>
      <w:r w:rsidRPr="00E853B3">
        <w:rPr>
          <w:color w:val="002060"/>
          <w:rPrChange w:id="2526" w:author="Quattrociocchi Alessandra" w:date="2026-08-03T14:02:00Z">
            <w:rPr>
              <w:color w:val="001F5F"/>
            </w:rPr>
          </w:rPrChange>
        </w:rPr>
        <w:t>pur</w:t>
      </w:r>
      <w:r w:rsidRPr="00E853B3">
        <w:rPr>
          <w:color w:val="002060"/>
          <w:rPrChange w:id="2527" w:author="Quattrociocchi Alessandra" w:date="2026-08-03T14:02:00Z">
            <w:rPr>
              <w:color w:val="001F5F"/>
              <w:spacing w:val="-17"/>
            </w:rPr>
          </w:rPrChange>
        </w:rPr>
        <w:t xml:space="preserve"> </w:t>
      </w:r>
      <w:ins w:id="2528" w:author="Quattrociocchi Alessandra" w:date="2026-08-03T14:02:00Z">
        <w:r w:rsidRPr="00E853B3">
          <w:rPr>
            <w:color w:val="002060"/>
          </w:rPr>
          <w:t xml:space="preserve">essendo </w:t>
        </w:r>
      </w:ins>
      <w:r w:rsidRPr="00E853B3">
        <w:rPr>
          <w:color w:val="002060"/>
          <w:rPrChange w:id="2529" w:author="Quattrociocchi Alessandra" w:date="2026-08-03T14:02:00Z">
            <w:rPr>
              <w:color w:val="001F5F"/>
            </w:rPr>
          </w:rPrChange>
        </w:rPr>
        <w:t>consapevole</w:t>
      </w:r>
      <w:r w:rsidRPr="00E853B3">
        <w:rPr>
          <w:color w:val="002060"/>
          <w:rPrChange w:id="2530" w:author="Quattrociocchi Alessandra" w:date="2026-08-03T14:02:00Z">
            <w:rPr>
              <w:color w:val="001F5F"/>
              <w:spacing w:val="-16"/>
            </w:rPr>
          </w:rPrChange>
        </w:rPr>
        <w:t xml:space="preserve"> </w:t>
      </w:r>
      <w:del w:id="2531" w:author="Quattrociocchi Alessandra" w:date="2026-08-03T14:02:00Z">
        <w:r w:rsidR="00E8599D">
          <w:rPr>
            <w:color w:val="001F5F"/>
          </w:rPr>
          <w:delText>di</w:delText>
        </w:r>
        <w:r w:rsidR="00E8599D">
          <w:rPr>
            <w:color w:val="001F5F"/>
            <w:spacing w:val="-17"/>
          </w:rPr>
          <w:delText xml:space="preserve"> </w:delText>
        </w:r>
        <w:r w:rsidR="00E8599D">
          <w:rPr>
            <w:color w:val="001F5F"/>
          </w:rPr>
          <w:delText>non</w:delText>
        </w:r>
        <w:r w:rsidR="00E8599D">
          <w:rPr>
            <w:color w:val="001F5F"/>
            <w:spacing w:val="-17"/>
          </w:rPr>
          <w:delText xml:space="preserve"> </w:delText>
        </w:r>
        <w:r w:rsidR="00E8599D">
          <w:rPr>
            <w:color w:val="001F5F"/>
          </w:rPr>
          <w:delText>averne</w:delText>
        </w:r>
        <w:r w:rsidR="00E8599D">
          <w:rPr>
            <w:color w:val="001F5F"/>
            <w:spacing w:val="-17"/>
          </w:rPr>
          <w:delText xml:space="preserve"> </w:delText>
        </w:r>
        <w:r w:rsidR="00E8599D">
          <w:rPr>
            <w:color w:val="001F5F"/>
          </w:rPr>
          <w:delText>diritto.</w:delText>
        </w:r>
        <w:r w:rsidR="00E8599D">
          <w:rPr>
            <w:color w:val="001F5F"/>
            <w:spacing w:val="-16"/>
          </w:rPr>
          <w:delText xml:space="preserve"> </w:delText>
        </w:r>
        <w:r w:rsidR="00E8599D">
          <w:rPr>
            <w:color w:val="001F5F"/>
          </w:rPr>
          <w:delText>In</w:delText>
        </w:r>
        <w:r w:rsidR="00E8599D">
          <w:rPr>
            <w:color w:val="001F5F"/>
            <w:spacing w:val="-17"/>
          </w:rPr>
          <w:delText xml:space="preserve"> </w:delText>
        </w:r>
        <w:r w:rsidR="00E8599D">
          <w:rPr>
            <w:color w:val="001F5F"/>
          </w:rPr>
          <w:delText>un</w:delText>
        </w:r>
        <w:r w:rsidR="00E8599D">
          <w:rPr>
            <w:color w:val="001F5F"/>
            <w:spacing w:val="-17"/>
          </w:rPr>
          <w:delText xml:space="preserve"> </w:delText>
        </w:r>
        <w:r w:rsidR="00E8599D">
          <w:rPr>
            <w:color w:val="001F5F"/>
          </w:rPr>
          <w:delText>caso</w:delText>
        </w:r>
        <w:r w:rsidR="00E8599D">
          <w:rPr>
            <w:color w:val="001F5F"/>
            <w:spacing w:val="-16"/>
          </w:rPr>
          <w:delText xml:space="preserve"> </w:delText>
        </w:r>
        <w:r w:rsidR="00E8599D">
          <w:rPr>
            <w:color w:val="001F5F"/>
          </w:rPr>
          <w:delText>del</w:delText>
        </w:r>
        <w:r w:rsidR="00E8599D">
          <w:rPr>
            <w:color w:val="001F5F"/>
            <w:spacing w:val="-17"/>
          </w:rPr>
          <w:delText xml:space="preserve"> </w:delText>
        </w:r>
        <w:r w:rsidR="00E8599D">
          <w:rPr>
            <w:color w:val="001F5F"/>
          </w:rPr>
          <w:delText>genere,</w:delText>
        </w:r>
        <w:r w:rsidR="00E8599D">
          <w:rPr>
            <w:color w:val="001F5F"/>
            <w:spacing w:val="-17"/>
          </w:rPr>
          <w:delText xml:space="preserve"> </w:delText>
        </w:r>
        <w:r w:rsidR="00E8599D">
          <w:rPr>
            <w:color w:val="001F5F"/>
          </w:rPr>
          <w:delText>il</w:delText>
        </w:r>
        <w:r w:rsidR="00E8599D">
          <w:rPr>
            <w:color w:val="001F5F"/>
            <w:spacing w:val="-16"/>
          </w:rPr>
          <w:delText xml:space="preserve"> </w:delText>
        </w:r>
        <w:r w:rsidR="00E8599D">
          <w:rPr>
            <w:color w:val="001F5F"/>
          </w:rPr>
          <w:delText>dipendente potrebbe</w:delText>
        </w:r>
        <w:r w:rsidR="00E8599D">
          <w:rPr>
            <w:color w:val="001F5F"/>
            <w:spacing w:val="-10"/>
          </w:rPr>
          <w:delText xml:space="preserve"> </w:delText>
        </w:r>
        <w:r w:rsidR="00E8599D">
          <w:rPr>
            <w:color w:val="001F5F"/>
          </w:rPr>
          <w:delText>supportare</w:delText>
        </w:r>
        <w:r w:rsidR="00E8599D">
          <w:rPr>
            <w:color w:val="001F5F"/>
            <w:spacing w:val="-10"/>
          </w:rPr>
          <w:delText xml:space="preserve"> </w:delText>
        </w:r>
        <w:r w:rsidR="00E8599D">
          <w:rPr>
            <w:color w:val="001F5F"/>
          </w:rPr>
          <w:delText>il</w:delText>
        </w:r>
        <w:r w:rsidR="00E8599D">
          <w:rPr>
            <w:color w:val="001F5F"/>
            <w:spacing w:val="-12"/>
          </w:rPr>
          <w:delText xml:space="preserve"> </w:delText>
        </w:r>
        <w:r w:rsidR="00E8599D">
          <w:rPr>
            <w:color w:val="001F5F"/>
          </w:rPr>
          <w:delText>funzionario</w:delText>
        </w:r>
      </w:del>
      <w:ins w:id="2532" w:author="Quattrociocchi Alessandra" w:date="2026-08-03T14:02:00Z">
        <w:r w:rsidRPr="00E853B3">
          <w:rPr>
            <w:color w:val="002060"/>
          </w:rPr>
          <w:t>della sua non spettanza, e prometta, procuri o faccia procurare al</w:t>
        </w:r>
      </w:ins>
      <w:r w:rsidRPr="00E853B3">
        <w:rPr>
          <w:color w:val="002060"/>
          <w:rPrChange w:id="2533" w:author="Quattrociocchi Alessandra" w:date="2026-08-03T14:02:00Z">
            <w:rPr>
              <w:color w:val="001F5F"/>
              <w:spacing w:val="-10"/>
            </w:rPr>
          </w:rPrChange>
        </w:rPr>
        <w:t xml:space="preserve"> </w:t>
      </w:r>
      <w:r w:rsidRPr="00E853B3">
        <w:rPr>
          <w:color w:val="002060"/>
          <w:rPrChange w:id="2534" w:author="Quattrociocchi Alessandra" w:date="2026-08-03T14:02:00Z">
            <w:rPr>
              <w:color w:val="001F5F"/>
            </w:rPr>
          </w:rPrChange>
        </w:rPr>
        <w:t>pubblico</w:t>
      </w:r>
      <w:r w:rsidRPr="00E853B3">
        <w:rPr>
          <w:color w:val="002060"/>
          <w:rPrChange w:id="2535" w:author="Quattrociocchi Alessandra" w:date="2026-08-03T14:02:00Z">
            <w:rPr>
              <w:color w:val="001F5F"/>
              <w:spacing w:val="-10"/>
            </w:rPr>
          </w:rPrChange>
        </w:rPr>
        <w:t xml:space="preserve"> </w:t>
      </w:r>
      <w:del w:id="2536" w:author="Quattrociocchi Alessandra" w:date="2026-08-03T14:02:00Z">
        <w:r w:rsidR="00E8599D">
          <w:rPr>
            <w:color w:val="001F5F"/>
          </w:rPr>
          <w:delText>fornendogli</w:delText>
        </w:r>
        <w:r w:rsidR="00E8599D">
          <w:rPr>
            <w:color w:val="001F5F"/>
            <w:spacing w:val="-12"/>
          </w:rPr>
          <w:delText xml:space="preserve"> </w:delText>
        </w:r>
        <w:r w:rsidR="00E8599D">
          <w:rPr>
            <w:color w:val="001F5F"/>
          </w:rPr>
          <w:delText>pareri</w:delText>
        </w:r>
        <w:r w:rsidR="00E8599D">
          <w:rPr>
            <w:color w:val="001F5F"/>
            <w:spacing w:val="-11"/>
          </w:rPr>
          <w:delText xml:space="preserve"> </w:delText>
        </w:r>
        <w:r w:rsidR="00E8599D">
          <w:rPr>
            <w:color w:val="001F5F"/>
          </w:rPr>
          <w:delText>legali</w:delText>
        </w:r>
        <w:r w:rsidR="00E8599D">
          <w:rPr>
            <w:color w:val="001F5F"/>
            <w:spacing w:val="-12"/>
          </w:rPr>
          <w:delText xml:space="preserve"> </w:delText>
        </w:r>
        <w:r w:rsidR="00E8599D">
          <w:rPr>
            <w:color w:val="001F5F"/>
          </w:rPr>
          <w:delText>e</w:delText>
        </w:r>
        <w:r w:rsidR="00E8599D">
          <w:rPr>
            <w:color w:val="001F5F"/>
            <w:spacing w:val="-10"/>
          </w:rPr>
          <w:delText xml:space="preserve"> </w:delText>
        </w:r>
        <w:r w:rsidR="00E8599D">
          <w:rPr>
            <w:color w:val="001F5F"/>
          </w:rPr>
          <w:delText>documenti</w:delText>
        </w:r>
        <w:r w:rsidR="00E8599D">
          <w:rPr>
            <w:color w:val="001F5F"/>
            <w:spacing w:val="-11"/>
          </w:rPr>
          <w:delText xml:space="preserve"> </w:delText>
        </w:r>
        <w:r w:rsidR="00E8599D">
          <w:rPr>
            <w:color w:val="001F5F"/>
          </w:rPr>
          <w:delText>utili</w:delText>
        </w:r>
      </w:del>
      <w:ins w:id="2537" w:author="Quattrociocchi Alessandra" w:date="2026-08-03T14:02:00Z">
        <w:r w:rsidRPr="00E853B3">
          <w:rPr>
            <w:color w:val="002060"/>
          </w:rPr>
          <w:t>ufficiale denaro o altra utilità affinché questi compia un atto contrario</w:t>
        </w:r>
      </w:ins>
      <w:r w:rsidRPr="00E853B3">
        <w:rPr>
          <w:color w:val="002060"/>
          <w:rPrChange w:id="2538" w:author="Quattrociocchi Alessandra" w:date="2026-08-03T14:02:00Z">
            <w:rPr>
              <w:color w:val="001F5F"/>
              <w:spacing w:val="-12"/>
            </w:rPr>
          </w:rPrChange>
        </w:rPr>
        <w:t xml:space="preserve"> </w:t>
      </w:r>
      <w:r w:rsidRPr="00E853B3">
        <w:rPr>
          <w:color w:val="002060"/>
          <w:rPrChange w:id="2539" w:author="Quattrociocchi Alessandra" w:date="2026-08-03T14:02:00Z">
            <w:rPr>
              <w:color w:val="001F5F"/>
            </w:rPr>
          </w:rPrChange>
        </w:rPr>
        <w:t xml:space="preserve">ai </w:t>
      </w:r>
      <w:del w:id="2540" w:author="Quattrociocchi Alessandra" w:date="2026-08-03T14:02:00Z">
        <w:r w:rsidR="00E8599D">
          <w:rPr>
            <w:color w:val="001F5F"/>
          </w:rPr>
          <w:delText>fini del perfezionamento del reato. La condotta del funzionario che rilascia il provvedimento non dovuto si inquadrerebbe nella fattispecie dell’abuso d’ufficio (art. 323 c.p.), che si configura come reato “</w:delText>
        </w:r>
      </w:del>
      <w:ins w:id="2541" w:author="Quattrociocchi Alessandra" w:date="2026-08-03T14:02:00Z">
        <w:r w:rsidRPr="00E853B3">
          <w:rPr>
            <w:color w:val="002060"/>
          </w:rPr>
          <w:t xml:space="preserve">doveri del </w:t>
        </w:r>
      </w:ins>
      <w:r w:rsidRPr="00E853B3">
        <w:rPr>
          <w:color w:val="002060"/>
          <w:rPrChange w:id="2542" w:author="Quattrociocchi Alessandra" w:date="2026-08-03T14:02:00Z">
            <w:rPr>
              <w:color w:val="001F5F"/>
            </w:rPr>
          </w:rPrChange>
        </w:rPr>
        <w:t>proprio</w:t>
      </w:r>
      <w:del w:id="2543" w:author="Quattrociocchi Alessandra" w:date="2026-08-03T14:02:00Z">
        <w:r w:rsidR="00E8599D">
          <w:rPr>
            <w:color w:val="001F5F"/>
          </w:rPr>
          <w:delText>”. Tuttavia, il dipendente (e con lui l’impresa nel cui interesse lo stesso abbia agito) risponderebbe a titolo di concorso dell’</w:delText>
        </w:r>
        <w:r w:rsidR="00E8599D">
          <w:rPr>
            <w:i/>
            <w:color w:val="001F5F"/>
          </w:rPr>
          <w:delText xml:space="preserve">extraneus </w:delText>
        </w:r>
        <w:r w:rsidR="00E8599D">
          <w:rPr>
            <w:color w:val="001F5F"/>
          </w:rPr>
          <w:delText>nel reato “proprio”, in quanto nella sua condotta si rinverrebbero:</w:delText>
        </w:r>
      </w:del>
      <w:ins w:id="2544" w:author="Quattrociocchi Alessandra" w:date="2026-08-03T14:02:00Z">
        <w:r w:rsidRPr="00E853B3">
          <w:rPr>
            <w:color w:val="002060"/>
          </w:rPr>
          <w:t xml:space="preserve"> ufficio.</w:t>
        </w:r>
      </w:ins>
    </w:p>
    <w:p w14:paraId="001CFC83" w14:textId="77777777" w:rsidR="004D6AEF" w:rsidRPr="00E853B3" w:rsidRDefault="004D6AEF" w:rsidP="00E853B3">
      <w:pPr>
        <w:pStyle w:val="Corpotesto"/>
        <w:spacing w:before="120"/>
        <w:ind w:right="844"/>
        <w:rPr>
          <w:ins w:id="2545" w:author="Quattrociocchi Alessandra" w:date="2026-08-03T14:02:00Z"/>
          <w:color w:val="002060"/>
        </w:rPr>
      </w:pPr>
      <w:ins w:id="2546" w:author="Quattrociocchi Alessandra" w:date="2026-08-03T14:02:00Z">
        <w:r w:rsidRPr="00E853B3">
          <w:rPr>
            <w:color w:val="002060"/>
          </w:rPr>
          <w:t>In un caso del genere, il dipendente potrebbe altresì supportare il funzionario pubblico fornendogli pareri legali, documentazione tecnica o altri elementi istruttori diretti a giustificare, agevolare o dissimulare l’adozione del provvedimento non dovuto. La condotta del funzionario pubblico che, a fronte della dazione o della promessa di denaro o altra utilità, rilasci il provvedimento contrario ai doveri d’ufficio potrebbe integrare, ove ne ricorrano tutti gli elementi costitutivi, il delitto di corruzione per un atto contrario ai doveri d’ufficio di cui all’art. 319 c.p., fattispecie che si configura come reato “proprio” del pubblico ufficiale o dell’incaricato di pubblico servizio, ferma la punibilità del privato corruttore ai sensi dell’art. 321 c.p.</w:t>
        </w:r>
      </w:ins>
    </w:p>
    <w:p w14:paraId="730FECAD" w14:textId="596447B9" w:rsidR="004D6AEF" w:rsidRPr="00E853B3" w:rsidRDefault="004D6AEF" w:rsidP="00E853B3">
      <w:pPr>
        <w:pStyle w:val="Corpotesto"/>
        <w:spacing w:before="120"/>
        <w:ind w:right="844"/>
        <w:rPr>
          <w:ins w:id="2547" w:author="Quattrociocchi Alessandra" w:date="2026-08-03T14:02:00Z"/>
          <w:color w:val="002060"/>
        </w:rPr>
      </w:pPr>
      <w:ins w:id="2548" w:author="Quattrociocchi Alessandra" w:date="2026-08-03T14:02:00Z">
        <w:r w:rsidRPr="00E853B3">
          <w:rPr>
            <w:color w:val="002060"/>
          </w:rPr>
          <w:t>In tale ipotesi, il dipendente - e con lui l’impresa nel cui interesse o vantaggio lo stesso abbia agito, ricorrendone gli ulteriori presupposti previsti dal d.lgs. 231/2001 -  potrebbe essere chiamato a rispondere della condotta corruttiva, in quanto nella sua azione si rinverrebbero:</w:t>
        </w:r>
      </w:ins>
    </w:p>
    <w:p w14:paraId="44F7A6CE" w14:textId="77777777" w:rsidR="004D6AEF" w:rsidRPr="00E853B3" w:rsidRDefault="004D6AEF">
      <w:pPr>
        <w:pStyle w:val="Corpotesto"/>
        <w:numPr>
          <w:ilvl w:val="0"/>
          <w:numId w:val="82"/>
        </w:numPr>
        <w:spacing w:before="120"/>
        <w:ind w:right="844"/>
        <w:rPr>
          <w:color w:val="002060"/>
          <w:rPrChange w:id="2549" w:author="Quattrociocchi Alessandra" w:date="2026-08-03T14:02:00Z">
            <w:rPr>
              <w:sz w:val="24"/>
            </w:rPr>
          </w:rPrChange>
        </w:rPr>
        <w:pPrChange w:id="2550" w:author="Quattrociocchi Alessandra" w:date="2026-08-03T14:02:00Z">
          <w:pPr>
            <w:pStyle w:val="Paragrafoelenco"/>
            <w:numPr>
              <w:numId w:val="155"/>
            </w:numPr>
            <w:tabs>
              <w:tab w:val="left" w:pos="500"/>
            </w:tabs>
            <w:spacing w:before="124"/>
            <w:ind w:left="500" w:hanging="359"/>
          </w:pPr>
        </w:pPrChange>
      </w:pPr>
      <w:ins w:id="2551" w:author="Quattrociocchi Alessandra" w:date="2026-08-03T14:02:00Z">
        <w:r w:rsidRPr="00E853B3">
          <w:rPr>
            <w:color w:val="002060"/>
          </w:rPr>
          <w:t xml:space="preserve">la </w:t>
        </w:r>
      </w:ins>
      <w:r w:rsidRPr="00E853B3">
        <w:rPr>
          <w:color w:val="002060"/>
          <w:rPrChange w:id="2552" w:author="Quattrociocchi Alessandra" w:date="2026-08-03T14:02:00Z">
            <w:rPr>
              <w:color w:val="001F5F"/>
            </w:rPr>
          </w:rPrChange>
        </w:rPr>
        <w:t>consapevolezza</w:t>
      </w:r>
      <w:r w:rsidRPr="00E853B3">
        <w:rPr>
          <w:color w:val="002060"/>
          <w:rPrChange w:id="2553" w:author="Quattrociocchi Alessandra" w:date="2026-08-03T14:02:00Z">
            <w:rPr>
              <w:color w:val="001F5F"/>
              <w:spacing w:val="-11"/>
            </w:rPr>
          </w:rPrChange>
        </w:rPr>
        <w:t xml:space="preserve"> </w:t>
      </w:r>
      <w:r w:rsidRPr="00E853B3">
        <w:rPr>
          <w:color w:val="002060"/>
          <w:rPrChange w:id="2554" w:author="Quattrociocchi Alessandra" w:date="2026-08-03T14:02:00Z">
            <w:rPr>
              <w:color w:val="001F5F"/>
            </w:rPr>
          </w:rPrChange>
        </w:rPr>
        <w:t>della</w:t>
      </w:r>
      <w:r w:rsidRPr="00E853B3">
        <w:rPr>
          <w:color w:val="002060"/>
          <w:rPrChange w:id="2555" w:author="Quattrociocchi Alessandra" w:date="2026-08-03T14:02:00Z">
            <w:rPr>
              <w:color w:val="001F5F"/>
              <w:spacing w:val="-4"/>
            </w:rPr>
          </w:rPrChange>
        </w:rPr>
        <w:t xml:space="preserve"> </w:t>
      </w:r>
      <w:r w:rsidRPr="00E853B3">
        <w:rPr>
          <w:color w:val="002060"/>
          <w:rPrChange w:id="2556" w:author="Quattrociocchi Alessandra" w:date="2026-08-03T14:02:00Z">
            <w:rPr>
              <w:color w:val="001F5F"/>
            </w:rPr>
          </w:rPrChange>
        </w:rPr>
        <w:t>funzione</w:t>
      </w:r>
      <w:r w:rsidRPr="00E853B3">
        <w:rPr>
          <w:color w:val="002060"/>
          <w:rPrChange w:id="2557" w:author="Quattrociocchi Alessandra" w:date="2026-08-03T14:02:00Z">
            <w:rPr>
              <w:color w:val="001F5F"/>
              <w:spacing w:val="-4"/>
            </w:rPr>
          </w:rPrChange>
        </w:rPr>
        <w:t xml:space="preserve"> </w:t>
      </w:r>
      <w:del w:id="2558" w:author="Quattrociocchi Alessandra" w:date="2026-08-03T14:02:00Z">
        <w:r w:rsidR="00E8599D">
          <w:rPr>
            <w:color w:val="001F5F"/>
          </w:rPr>
          <w:delText>di</w:delText>
        </w:r>
        <w:r w:rsidR="00E8599D">
          <w:rPr>
            <w:color w:val="001F5F"/>
            <w:spacing w:val="-9"/>
          </w:rPr>
          <w:delText xml:space="preserve"> </w:delText>
        </w:r>
        <w:r w:rsidR="00E8599D">
          <w:rPr>
            <w:color w:val="001F5F"/>
          </w:rPr>
          <w:delText>pubblico</w:delText>
        </w:r>
        <w:r w:rsidR="00E8599D">
          <w:rPr>
            <w:color w:val="001F5F"/>
            <w:spacing w:val="-5"/>
          </w:rPr>
          <w:delText xml:space="preserve"> </w:delText>
        </w:r>
        <w:r w:rsidR="00E8599D">
          <w:rPr>
            <w:color w:val="001F5F"/>
          </w:rPr>
          <w:delText>ufficiale</w:delText>
        </w:r>
        <w:r w:rsidR="00E8599D">
          <w:rPr>
            <w:color w:val="001F5F"/>
            <w:spacing w:val="-4"/>
          </w:rPr>
          <w:delText xml:space="preserve"> </w:delText>
        </w:r>
      </w:del>
      <w:ins w:id="2559" w:author="Quattrociocchi Alessandra" w:date="2026-08-03T14:02:00Z">
        <w:r w:rsidRPr="00E853B3">
          <w:rPr>
            <w:color w:val="002060"/>
          </w:rPr>
          <w:t xml:space="preserve">pubblicistica </w:t>
        </w:r>
      </w:ins>
      <w:r w:rsidRPr="00E853B3">
        <w:rPr>
          <w:color w:val="002060"/>
          <w:rPrChange w:id="2560" w:author="Quattrociocchi Alessandra" w:date="2026-08-03T14:02:00Z">
            <w:rPr>
              <w:color w:val="001F5F"/>
            </w:rPr>
          </w:rPrChange>
        </w:rPr>
        <w:t>del</w:t>
      </w:r>
      <w:r w:rsidRPr="00E853B3">
        <w:rPr>
          <w:color w:val="002060"/>
          <w:rPrChange w:id="2561" w:author="Quattrociocchi Alessandra" w:date="2026-08-03T14:02:00Z">
            <w:rPr>
              <w:color w:val="001F5F"/>
              <w:spacing w:val="-4"/>
            </w:rPr>
          </w:rPrChange>
        </w:rPr>
        <w:t xml:space="preserve"> </w:t>
      </w:r>
      <w:r w:rsidRPr="00E853B3">
        <w:rPr>
          <w:color w:val="002060"/>
          <w:rPrChange w:id="2562" w:author="Quattrociocchi Alessandra" w:date="2026-08-03T14:02:00Z">
            <w:rPr>
              <w:color w:val="001F5F"/>
            </w:rPr>
          </w:rPrChange>
        </w:rPr>
        <w:t>soggetto</w:t>
      </w:r>
      <w:r w:rsidRPr="00E853B3">
        <w:rPr>
          <w:color w:val="002060"/>
          <w:rPrChange w:id="2563" w:author="Quattrociocchi Alessandra" w:date="2026-08-03T14:02:00Z">
            <w:rPr>
              <w:color w:val="001F5F"/>
              <w:spacing w:val="-4"/>
            </w:rPr>
          </w:rPrChange>
        </w:rPr>
        <w:t xml:space="preserve"> </w:t>
      </w:r>
      <w:r w:rsidRPr="00E853B3">
        <w:rPr>
          <w:color w:val="002060"/>
          <w:rPrChange w:id="2564" w:author="Quattrociocchi Alessandra" w:date="2026-08-03T14:02:00Z">
            <w:rPr>
              <w:color w:val="001F5F"/>
              <w:spacing w:val="-2"/>
            </w:rPr>
          </w:rPrChange>
        </w:rPr>
        <w:t>contattato;</w:t>
      </w:r>
    </w:p>
    <w:p w14:paraId="6BC6FBBC" w14:textId="77777777" w:rsidR="004D6AEF" w:rsidRPr="00E853B3" w:rsidRDefault="004D6AEF">
      <w:pPr>
        <w:pStyle w:val="Corpotesto"/>
        <w:numPr>
          <w:ilvl w:val="0"/>
          <w:numId w:val="82"/>
        </w:numPr>
        <w:spacing w:before="120"/>
        <w:ind w:right="844"/>
        <w:rPr>
          <w:color w:val="002060"/>
          <w:rPrChange w:id="2565" w:author="Quattrociocchi Alessandra" w:date="2026-08-03T14:02:00Z">
            <w:rPr>
              <w:sz w:val="24"/>
            </w:rPr>
          </w:rPrChange>
        </w:rPr>
        <w:pPrChange w:id="2566" w:author="Quattrociocchi Alessandra" w:date="2026-08-03T14:02:00Z">
          <w:pPr>
            <w:pStyle w:val="Paragrafoelenco"/>
            <w:numPr>
              <w:numId w:val="155"/>
            </w:numPr>
            <w:tabs>
              <w:tab w:val="left" w:pos="500"/>
            </w:tabs>
            <w:spacing w:before="118"/>
            <w:ind w:left="500" w:hanging="359"/>
          </w:pPr>
        </w:pPrChange>
      </w:pPr>
      <w:ins w:id="2567" w:author="Quattrociocchi Alessandra" w:date="2026-08-03T14:02:00Z">
        <w:r w:rsidRPr="00E853B3">
          <w:rPr>
            <w:color w:val="002060"/>
          </w:rPr>
          <w:t xml:space="preserve">la </w:t>
        </w:r>
      </w:ins>
      <w:r w:rsidRPr="00E853B3">
        <w:rPr>
          <w:color w:val="002060"/>
          <w:rPrChange w:id="2568" w:author="Quattrociocchi Alessandra" w:date="2026-08-03T14:02:00Z">
            <w:rPr>
              <w:color w:val="001F5F"/>
            </w:rPr>
          </w:rPrChange>
        </w:rPr>
        <w:t>consapevolezza</w:t>
      </w:r>
      <w:r w:rsidRPr="00E853B3">
        <w:rPr>
          <w:color w:val="002060"/>
          <w:rPrChange w:id="2569" w:author="Quattrociocchi Alessandra" w:date="2026-08-03T14:02:00Z">
            <w:rPr>
              <w:color w:val="001F5F"/>
              <w:spacing w:val="-14"/>
            </w:rPr>
          </w:rPrChange>
        </w:rPr>
        <w:t xml:space="preserve"> </w:t>
      </w:r>
      <w:del w:id="2570" w:author="Quattrociocchi Alessandra" w:date="2026-08-03T14:02:00Z">
        <w:r w:rsidR="00E8599D">
          <w:rPr>
            <w:color w:val="001F5F"/>
          </w:rPr>
          <w:delText>dell’antigiuridicità</w:delText>
        </w:r>
        <w:r w:rsidR="00E8599D">
          <w:rPr>
            <w:color w:val="001F5F"/>
            <w:spacing w:val="-8"/>
          </w:rPr>
          <w:delText xml:space="preserve"> </w:delText>
        </w:r>
      </w:del>
      <w:r w:rsidRPr="00E853B3">
        <w:rPr>
          <w:color w:val="002060"/>
          <w:rPrChange w:id="2571" w:author="Quattrociocchi Alessandra" w:date="2026-08-03T14:02:00Z">
            <w:rPr>
              <w:color w:val="001F5F"/>
            </w:rPr>
          </w:rPrChange>
        </w:rPr>
        <w:t>della</w:t>
      </w:r>
      <w:r w:rsidRPr="00E853B3">
        <w:rPr>
          <w:color w:val="002060"/>
          <w:rPrChange w:id="2572" w:author="Quattrociocchi Alessandra" w:date="2026-08-03T14:02:00Z">
            <w:rPr>
              <w:color w:val="001F5F"/>
              <w:spacing w:val="-8"/>
            </w:rPr>
          </w:rPrChange>
        </w:rPr>
        <w:t xml:space="preserve"> </w:t>
      </w:r>
      <w:del w:id="2573" w:author="Quattrociocchi Alessandra" w:date="2026-08-03T14:02:00Z">
        <w:r w:rsidR="00E8599D">
          <w:rPr>
            <w:color w:val="001F5F"/>
          </w:rPr>
          <w:delText>condotta</w:delText>
        </w:r>
        <w:r w:rsidR="00E8599D">
          <w:rPr>
            <w:color w:val="001F5F"/>
            <w:spacing w:val="-8"/>
          </w:rPr>
          <w:delText xml:space="preserve"> </w:delText>
        </w:r>
        <w:r w:rsidR="00E8599D">
          <w:rPr>
            <w:color w:val="001F5F"/>
            <w:spacing w:val="-2"/>
          </w:rPr>
          <w:delText>richiesta</w:delText>
        </w:r>
      </w:del>
      <w:ins w:id="2574" w:author="Quattrociocchi Alessandra" w:date="2026-08-03T14:02:00Z">
        <w:r w:rsidRPr="00E853B3">
          <w:rPr>
            <w:color w:val="002060"/>
          </w:rPr>
          <w:t>non spettanza del provvedimento richiesto e/o della contrarietà dell’atto ai doveri d’ufficio</w:t>
        </w:r>
      </w:ins>
      <w:r w:rsidRPr="00E853B3">
        <w:rPr>
          <w:color w:val="002060"/>
          <w:rPrChange w:id="2575" w:author="Quattrociocchi Alessandra" w:date="2026-08-03T14:02:00Z">
            <w:rPr>
              <w:color w:val="001F5F"/>
              <w:spacing w:val="-2"/>
            </w:rPr>
          </w:rPrChange>
        </w:rPr>
        <w:t>;</w:t>
      </w:r>
    </w:p>
    <w:p w14:paraId="4BB43F67" w14:textId="77777777" w:rsidR="004D6AEF" w:rsidRPr="00E853B3" w:rsidRDefault="004D6AEF" w:rsidP="00E853B3">
      <w:pPr>
        <w:pStyle w:val="Corpotesto"/>
        <w:numPr>
          <w:ilvl w:val="0"/>
          <w:numId w:val="82"/>
        </w:numPr>
        <w:spacing w:before="120"/>
        <w:ind w:right="844"/>
        <w:rPr>
          <w:ins w:id="2576" w:author="Quattrociocchi Alessandra" w:date="2026-08-03T14:02:00Z"/>
          <w:color w:val="002060"/>
        </w:rPr>
      </w:pPr>
      <w:ins w:id="2577" w:author="Quattrociocchi Alessandra" w:date="2026-08-03T14:02:00Z">
        <w:r w:rsidRPr="00E853B3">
          <w:rPr>
            <w:color w:val="002060"/>
          </w:rPr>
          <w:t>la dazione, promessa o messa a disposizione di denaro o altra utilità indebita in favore del pubblico ufficiale o di un terzo;</w:t>
        </w:r>
      </w:ins>
    </w:p>
    <w:p w14:paraId="5CF11FAB" w14:textId="77777777" w:rsidR="004D6AEF" w:rsidRPr="00E853B3" w:rsidRDefault="004D6AEF">
      <w:pPr>
        <w:pStyle w:val="Corpotesto"/>
        <w:numPr>
          <w:ilvl w:val="0"/>
          <w:numId w:val="82"/>
        </w:numPr>
        <w:spacing w:before="120"/>
        <w:ind w:right="844"/>
        <w:rPr>
          <w:color w:val="002060"/>
          <w:rPrChange w:id="2578" w:author="Quattrociocchi Alessandra" w:date="2026-08-03T14:02:00Z">
            <w:rPr>
              <w:sz w:val="24"/>
            </w:rPr>
          </w:rPrChange>
        </w:rPr>
        <w:pPrChange w:id="2579" w:author="Quattrociocchi Alessandra" w:date="2026-08-03T14:02:00Z">
          <w:pPr>
            <w:pStyle w:val="Paragrafoelenco"/>
            <w:numPr>
              <w:numId w:val="155"/>
            </w:numPr>
            <w:tabs>
              <w:tab w:val="left" w:pos="500"/>
            </w:tabs>
            <w:spacing w:before="122"/>
            <w:ind w:left="500" w:hanging="359"/>
          </w:pPr>
        </w:pPrChange>
      </w:pPr>
      <w:ins w:id="2580" w:author="Quattrociocchi Alessandra" w:date="2026-08-03T14:02:00Z">
        <w:r w:rsidRPr="00E853B3">
          <w:rPr>
            <w:color w:val="002060"/>
          </w:rPr>
          <w:t xml:space="preserve">la </w:t>
        </w:r>
      </w:ins>
      <w:r w:rsidRPr="00E853B3">
        <w:rPr>
          <w:color w:val="002060"/>
          <w:rPrChange w:id="2581" w:author="Quattrociocchi Alessandra" w:date="2026-08-03T14:02:00Z">
            <w:rPr>
              <w:color w:val="001F5F"/>
            </w:rPr>
          </w:rPrChange>
        </w:rPr>
        <w:t>partecipazione</w:t>
      </w:r>
      <w:r w:rsidRPr="00E853B3">
        <w:rPr>
          <w:color w:val="002060"/>
          <w:rPrChange w:id="2582" w:author="Quattrociocchi Alessandra" w:date="2026-08-03T14:02:00Z">
            <w:rPr>
              <w:color w:val="001F5F"/>
              <w:spacing w:val="-6"/>
            </w:rPr>
          </w:rPrChange>
        </w:rPr>
        <w:t xml:space="preserve"> </w:t>
      </w:r>
      <w:r w:rsidRPr="00E853B3">
        <w:rPr>
          <w:color w:val="002060"/>
          <w:rPrChange w:id="2583" w:author="Quattrociocchi Alessandra" w:date="2026-08-03T14:02:00Z">
            <w:rPr>
              <w:color w:val="001F5F"/>
            </w:rPr>
          </w:rPrChange>
        </w:rPr>
        <w:t>attiva</w:t>
      </w:r>
      <w:r w:rsidRPr="00E853B3">
        <w:rPr>
          <w:color w:val="002060"/>
          <w:rPrChange w:id="2584" w:author="Quattrociocchi Alessandra" w:date="2026-08-03T14:02:00Z">
            <w:rPr>
              <w:color w:val="001F5F"/>
              <w:spacing w:val="-10"/>
            </w:rPr>
          </w:rPrChange>
        </w:rPr>
        <w:t xml:space="preserve"> </w:t>
      </w:r>
      <w:r w:rsidRPr="00E853B3">
        <w:rPr>
          <w:color w:val="002060"/>
          <w:rPrChange w:id="2585" w:author="Quattrociocchi Alessandra" w:date="2026-08-03T14:02:00Z">
            <w:rPr>
              <w:color w:val="001F5F"/>
            </w:rPr>
          </w:rPrChange>
        </w:rPr>
        <w:t>alla</w:t>
      </w:r>
      <w:r w:rsidRPr="00E853B3">
        <w:rPr>
          <w:color w:val="002060"/>
          <w:rPrChange w:id="2586" w:author="Quattrociocchi Alessandra" w:date="2026-08-03T14:02:00Z">
            <w:rPr>
              <w:color w:val="001F5F"/>
              <w:spacing w:val="-5"/>
            </w:rPr>
          </w:rPrChange>
        </w:rPr>
        <w:t xml:space="preserve"> </w:t>
      </w:r>
      <w:r w:rsidRPr="00E853B3">
        <w:rPr>
          <w:color w:val="002060"/>
          <w:rPrChange w:id="2587" w:author="Quattrociocchi Alessandra" w:date="2026-08-03T14:02:00Z">
            <w:rPr>
              <w:color w:val="001F5F"/>
            </w:rPr>
          </w:rPrChange>
        </w:rPr>
        <w:t>concretizzazione</w:t>
      </w:r>
      <w:r w:rsidRPr="00E853B3">
        <w:rPr>
          <w:color w:val="002060"/>
          <w:rPrChange w:id="2588" w:author="Quattrociocchi Alessandra" w:date="2026-08-03T14:02:00Z">
            <w:rPr>
              <w:color w:val="001F5F"/>
              <w:spacing w:val="-6"/>
            </w:rPr>
          </w:rPrChange>
        </w:rPr>
        <w:t xml:space="preserve"> </w:t>
      </w:r>
      <w:r w:rsidRPr="00E853B3">
        <w:rPr>
          <w:color w:val="002060"/>
          <w:rPrChange w:id="2589" w:author="Quattrociocchi Alessandra" w:date="2026-08-03T14:02:00Z">
            <w:rPr>
              <w:color w:val="001F5F"/>
            </w:rPr>
          </w:rPrChange>
        </w:rPr>
        <w:t>della</w:t>
      </w:r>
      <w:r w:rsidRPr="00E853B3">
        <w:rPr>
          <w:color w:val="002060"/>
          <w:rPrChange w:id="2590" w:author="Quattrociocchi Alessandra" w:date="2026-08-03T14:02:00Z">
            <w:rPr>
              <w:color w:val="001F5F"/>
              <w:spacing w:val="-5"/>
            </w:rPr>
          </w:rPrChange>
        </w:rPr>
        <w:t xml:space="preserve"> </w:t>
      </w:r>
      <w:r w:rsidRPr="00E853B3">
        <w:rPr>
          <w:color w:val="002060"/>
          <w:rPrChange w:id="2591" w:author="Quattrociocchi Alessandra" w:date="2026-08-03T14:02:00Z">
            <w:rPr>
              <w:color w:val="001F5F"/>
            </w:rPr>
          </w:rPrChange>
        </w:rPr>
        <w:t>condotta</w:t>
      </w:r>
      <w:r w:rsidRPr="00E853B3">
        <w:rPr>
          <w:color w:val="002060"/>
          <w:rPrChange w:id="2592" w:author="Quattrociocchi Alessandra" w:date="2026-08-03T14:02:00Z">
            <w:rPr>
              <w:color w:val="001F5F"/>
              <w:spacing w:val="-9"/>
            </w:rPr>
          </w:rPrChange>
        </w:rPr>
        <w:t xml:space="preserve"> </w:t>
      </w:r>
      <w:del w:id="2593" w:author="Quattrociocchi Alessandra" w:date="2026-08-03T14:02:00Z">
        <w:r w:rsidR="00E8599D">
          <w:rPr>
            <w:color w:val="001F5F"/>
            <w:spacing w:val="-2"/>
          </w:rPr>
          <w:delText>stessa</w:delText>
        </w:r>
        <w:r w:rsidR="00E8599D">
          <w:rPr>
            <w:color w:val="001F5F"/>
            <w:spacing w:val="-2"/>
            <w:vertAlign w:val="superscript"/>
          </w:rPr>
          <w:delText>4</w:delText>
        </w:r>
      </w:del>
      <w:ins w:id="2594" w:author="Quattrociocchi Alessandra" w:date="2026-08-03T14:02:00Z">
        <w:r w:rsidRPr="00E853B3">
          <w:rPr>
            <w:color w:val="002060"/>
          </w:rPr>
          <w:t>illecita, anche mediante la predisposizione o trasmissione di documenti, pareri, informazioni o altri elementi utili a realizzare o dissimulare l’illecito</w:t>
        </w:r>
      </w:ins>
      <w:r w:rsidRPr="00E853B3">
        <w:rPr>
          <w:color w:val="002060"/>
          <w:rPrChange w:id="2595" w:author="Quattrociocchi Alessandra" w:date="2026-08-03T14:02:00Z">
            <w:rPr>
              <w:color w:val="001F5F"/>
              <w:spacing w:val="-2"/>
            </w:rPr>
          </w:rPrChange>
        </w:rPr>
        <w:t>.</w:t>
      </w:r>
    </w:p>
    <w:p w14:paraId="2958C760" w14:textId="77777777" w:rsidR="004D6AEF" w:rsidRPr="00E853B3" w:rsidRDefault="004D6AEF">
      <w:pPr>
        <w:pStyle w:val="Corpotesto"/>
        <w:spacing w:before="120"/>
        <w:ind w:right="844"/>
        <w:rPr>
          <w:color w:val="002060"/>
          <w:rPrChange w:id="2596" w:author="Quattrociocchi Alessandra" w:date="2026-08-03T14:02:00Z">
            <w:rPr/>
          </w:rPrChange>
        </w:rPr>
        <w:pPrChange w:id="2597" w:author="Quattrociocchi Alessandra" w:date="2026-08-03T14:02:00Z">
          <w:pPr>
            <w:pStyle w:val="Corpotesto"/>
            <w:spacing w:line="242" w:lineRule="auto"/>
            <w:ind w:right="853"/>
          </w:pPr>
        </w:pPrChange>
      </w:pPr>
      <w:r w:rsidRPr="00E853B3">
        <w:rPr>
          <w:color w:val="002060"/>
          <w:rPrChange w:id="2598" w:author="Quattrociocchi Alessandra" w:date="2026-08-03T14:02:00Z">
            <w:rPr>
              <w:color w:val="001F5F"/>
            </w:rPr>
          </w:rPrChange>
        </w:rPr>
        <w:t>La casistica sopra richiamata suggerisce l’opportunità di promuovere all’interno dell’impresa un adeguato livello di consapevolezza delle dinamiche realizzative dei reati</w:t>
      </w:r>
      <w:r w:rsidRPr="00E853B3">
        <w:rPr>
          <w:color w:val="002060"/>
          <w:rPrChange w:id="2599" w:author="Quattrociocchi Alessandra" w:date="2026-08-03T14:02:00Z">
            <w:rPr>
              <w:color w:val="001F5F"/>
              <w:spacing w:val="-2"/>
            </w:rPr>
          </w:rPrChange>
        </w:rPr>
        <w:t xml:space="preserve"> </w:t>
      </w:r>
      <w:r w:rsidRPr="00E853B3">
        <w:rPr>
          <w:color w:val="002060"/>
          <w:rPrChange w:id="2600" w:author="Quattrociocchi Alessandra" w:date="2026-08-03T14:02:00Z">
            <w:rPr>
              <w:color w:val="001F5F"/>
            </w:rPr>
          </w:rPrChange>
        </w:rPr>
        <w:t>rilevanti</w:t>
      </w:r>
      <w:r w:rsidRPr="00E853B3">
        <w:rPr>
          <w:color w:val="002060"/>
          <w:rPrChange w:id="2601" w:author="Quattrociocchi Alessandra" w:date="2026-08-03T14:02:00Z">
            <w:rPr>
              <w:color w:val="001F5F"/>
              <w:spacing w:val="-2"/>
            </w:rPr>
          </w:rPrChange>
        </w:rPr>
        <w:t xml:space="preserve"> </w:t>
      </w:r>
      <w:r w:rsidRPr="00E853B3">
        <w:rPr>
          <w:color w:val="002060"/>
          <w:rPrChange w:id="2602" w:author="Quattrociocchi Alessandra" w:date="2026-08-03T14:02:00Z">
            <w:rPr>
              <w:color w:val="001F5F"/>
            </w:rPr>
          </w:rPrChange>
        </w:rPr>
        <w:t>ai</w:t>
      </w:r>
      <w:r w:rsidRPr="00E853B3">
        <w:rPr>
          <w:color w:val="002060"/>
          <w:rPrChange w:id="2603" w:author="Quattrociocchi Alessandra" w:date="2026-08-03T14:02:00Z">
            <w:rPr>
              <w:color w:val="001F5F"/>
              <w:spacing w:val="-8"/>
            </w:rPr>
          </w:rPrChange>
        </w:rPr>
        <w:t xml:space="preserve"> </w:t>
      </w:r>
      <w:r w:rsidRPr="00E853B3">
        <w:rPr>
          <w:color w:val="002060"/>
          <w:rPrChange w:id="2604" w:author="Quattrociocchi Alessandra" w:date="2026-08-03T14:02:00Z">
            <w:rPr>
              <w:color w:val="001F5F"/>
            </w:rPr>
          </w:rPrChange>
        </w:rPr>
        <w:t>fini</w:t>
      </w:r>
      <w:r w:rsidRPr="00E853B3">
        <w:rPr>
          <w:color w:val="002060"/>
          <w:rPrChange w:id="2605" w:author="Quattrociocchi Alessandra" w:date="2026-08-03T14:02:00Z">
            <w:rPr>
              <w:color w:val="001F5F"/>
              <w:spacing w:val="-2"/>
            </w:rPr>
          </w:rPrChange>
        </w:rPr>
        <w:t xml:space="preserve"> </w:t>
      </w:r>
      <w:r w:rsidRPr="00E853B3">
        <w:rPr>
          <w:color w:val="002060"/>
          <w:rPrChange w:id="2606" w:author="Quattrociocchi Alessandra" w:date="2026-08-03T14:02:00Z">
            <w:rPr>
              <w:color w:val="001F5F"/>
            </w:rPr>
          </w:rPrChange>
        </w:rPr>
        <w:t>del</w:t>
      </w:r>
      <w:r w:rsidRPr="00E853B3">
        <w:rPr>
          <w:color w:val="002060"/>
          <w:rPrChange w:id="2607" w:author="Quattrociocchi Alessandra" w:date="2026-08-03T14:02:00Z">
            <w:rPr>
              <w:color w:val="001F5F"/>
              <w:spacing w:val="-8"/>
            </w:rPr>
          </w:rPrChange>
        </w:rPr>
        <w:t xml:space="preserve"> </w:t>
      </w:r>
      <w:r w:rsidRPr="00E853B3">
        <w:rPr>
          <w:color w:val="002060"/>
          <w:rPrChange w:id="2608" w:author="Quattrociocchi Alessandra" w:date="2026-08-03T14:02:00Z">
            <w:rPr>
              <w:color w:val="001F5F"/>
            </w:rPr>
          </w:rPrChange>
        </w:rPr>
        <w:t>decreto</w:t>
      </w:r>
      <w:r w:rsidRPr="00E853B3">
        <w:rPr>
          <w:color w:val="002060"/>
          <w:rPrChange w:id="2609" w:author="Quattrociocchi Alessandra" w:date="2026-08-03T14:02:00Z">
            <w:rPr>
              <w:color w:val="001F5F"/>
              <w:spacing w:val="-6"/>
            </w:rPr>
          </w:rPrChange>
        </w:rPr>
        <w:t xml:space="preserve"> </w:t>
      </w:r>
      <w:r w:rsidRPr="00E853B3">
        <w:rPr>
          <w:color w:val="002060"/>
          <w:rPrChange w:id="2610" w:author="Quattrociocchi Alessandra" w:date="2026-08-03T14:02:00Z">
            <w:rPr>
              <w:color w:val="001F5F"/>
            </w:rPr>
          </w:rPrChange>
        </w:rPr>
        <w:t>231</w:t>
      </w:r>
      <w:del w:id="2611" w:author="Quattrociocchi Alessandra" w:date="2026-08-03T14:02:00Z">
        <w:r w:rsidR="00E8599D">
          <w:rPr>
            <w:color w:val="001F5F"/>
          </w:rPr>
          <w:delText>.</w:delText>
        </w:r>
        <w:r w:rsidR="00E8599D">
          <w:rPr>
            <w:color w:val="001F5F"/>
            <w:spacing w:val="-2"/>
          </w:rPr>
          <w:delText xml:space="preserve"> </w:delText>
        </w:r>
        <w:r w:rsidR="00E8599D">
          <w:rPr>
            <w:color w:val="001F5F"/>
          </w:rPr>
          <w:delText>Ciò</w:delText>
        </w:r>
        <w:r w:rsidR="00E8599D">
          <w:rPr>
            <w:color w:val="001F5F"/>
            <w:spacing w:val="-6"/>
          </w:rPr>
          <w:delText xml:space="preserve"> </w:delText>
        </w:r>
        <w:r w:rsidR="00E8599D">
          <w:rPr>
            <w:color w:val="001F5F"/>
          </w:rPr>
          <w:delText>soprattutto</w:delText>
        </w:r>
        <w:r w:rsidR="00E8599D">
          <w:rPr>
            <w:color w:val="001F5F"/>
            <w:spacing w:val="-2"/>
          </w:rPr>
          <w:delText xml:space="preserve"> </w:delText>
        </w:r>
        <w:r w:rsidR="00E8599D">
          <w:rPr>
            <w:color w:val="001F5F"/>
          </w:rPr>
          <w:delText>per</w:delText>
        </w:r>
      </w:del>
      <w:ins w:id="2612" w:author="Quattrociocchi Alessandra" w:date="2026-08-03T14:02:00Z">
        <w:r w:rsidRPr="00E853B3">
          <w:rPr>
            <w:color w:val="002060"/>
          </w:rPr>
          <w:t>, con particolare riguardo ai rapporti con la Pubblica Amministrazione e alle possibili condotte di istigazione, agevolazione o cooperazione illecita con soggetti pubblici qualificati. Ciò soprattutto al fine di</w:t>
        </w:r>
      </w:ins>
      <w:r w:rsidRPr="00E853B3">
        <w:rPr>
          <w:color w:val="002060"/>
          <w:rPrChange w:id="2613" w:author="Quattrociocchi Alessandra" w:date="2026-08-03T14:02:00Z">
            <w:rPr>
              <w:color w:val="001F5F"/>
              <w:spacing w:val="-1"/>
            </w:rPr>
          </w:rPrChange>
        </w:rPr>
        <w:t xml:space="preserve"> </w:t>
      </w:r>
      <w:r w:rsidRPr="00E853B3">
        <w:rPr>
          <w:color w:val="002060"/>
          <w:rPrChange w:id="2614" w:author="Quattrociocchi Alessandra" w:date="2026-08-03T14:02:00Z">
            <w:rPr>
              <w:color w:val="001F5F"/>
            </w:rPr>
          </w:rPrChange>
        </w:rPr>
        <w:t>favorire</w:t>
      </w:r>
      <w:r w:rsidRPr="00E853B3">
        <w:rPr>
          <w:color w:val="002060"/>
          <w:rPrChange w:id="2615" w:author="Quattrociocchi Alessandra" w:date="2026-08-03T14:02:00Z">
            <w:rPr>
              <w:color w:val="001F5F"/>
              <w:spacing w:val="-2"/>
            </w:rPr>
          </w:rPrChange>
        </w:rPr>
        <w:t xml:space="preserve"> </w:t>
      </w:r>
      <w:r w:rsidRPr="00E853B3">
        <w:rPr>
          <w:color w:val="002060"/>
          <w:rPrChange w:id="2616" w:author="Quattrociocchi Alessandra" w:date="2026-08-03T14:02:00Z">
            <w:rPr>
              <w:color w:val="001F5F"/>
            </w:rPr>
          </w:rPrChange>
        </w:rPr>
        <w:t>un’attenta</w:t>
      </w:r>
      <w:r w:rsidRPr="00E853B3">
        <w:rPr>
          <w:color w:val="002060"/>
          <w:rPrChange w:id="2617" w:author="Quattrociocchi Alessandra" w:date="2026-08-03T14:02:00Z">
            <w:rPr>
              <w:color w:val="001F5F"/>
              <w:spacing w:val="-6"/>
            </w:rPr>
          </w:rPrChange>
        </w:rPr>
        <w:t xml:space="preserve"> </w:t>
      </w:r>
      <w:r w:rsidRPr="00E853B3">
        <w:rPr>
          <w:color w:val="002060"/>
          <w:rPrChange w:id="2618" w:author="Quattrociocchi Alessandra" w:date="2026-08-03T14:02:00Z">
            <w:rPr>
              <w:color w:val="001F5F"/>
            </w:rPr>
          </w:rPrChange>
        </w:rPr>
        <w:t>selezione</w:t>
      </w:r>
      <w:r w:rsidRPr="00E853B3">
        <w:rPr>
          <w:color w:val="002060"/>
          <w:rPrChange w:id="2619" w:author="Quattrociocchi Alessandra" w:date="2026-08-03T14:02:00Z">
            <w:rPr>
              <w:color w:val="001F5F"/>
              <w:spacing w:val="-6"/>
            </w:rPr>
          </w:rPrChange>
        </w:rPr>
        <w:t xml:space="preserve"> </w:t>
      </w:r>
      <w:r w:rsidRPr="00E853B3">
        <w:rPr>
          <w:color w:val="002060"/>
          <w:rPrChange w:id="2620" w:author="Quattrociocchi Alessandra" w:date="2026-08-03T14:02:00Z">
            <w:rPr>
              <w:color w:val="001F5F"/>
            </w:rPr>
          </w:rPrChange>
        </w:rPr>
        <w:t xml:space="preserve">e successiva gestione dei propri </w:t>
      </w:r>
      <w:r w:rsidRPr="00E853B3">
        <w:rPr>
          <w:color w:val="002060"/>
          <w:rPrChange w:id="2621" w:author="Quattrociocchi Alessandra" w:date="2026-08-03T14:02:00Z">
            <w:rPr>
              <w:i/>
              <w:color w:val="001F5F"/>
            </w:rPr>
          </w:rPrChange>
        </w:rPr>
        <w:t xml:space="preserve">partner </w:t>
      </w:r>
      <w:r w:rsidRPr="00E853B3">
        <w:rPr>
          <w:color w:val="002060"/>
          <w:rPrChange w:id="2622" w:author="Quattrociocchi Alessandra" w:date="2026-08-03T14:02:00Z">
            <w:rPr>
              <w:color w:val="001F5F"/>
            </w:rPr>
          </w:rPrChange>
        </w:rPr>
        <w:t>e interlocutori, sia pubblici che privati</w:t>
      </w:r>
      <w:ins w:id="2623" w:author="Quattrociocchi Alessandra" w:date="2026-08-03T14:02:00Z">
        <w:r w:rsidRPr="00E853B3">
          <w:rPr>
            <w:color w:val="002060"/>
          </w:rPr>
          <w:t xml:space="preserve">, nonché di rafforzare i presidi organizzativi relativi alla tracciabilità dei rapporti con la Pubblica Amministrazione, alla gestione delle </w:t>
        </w:r>
        <w:r w:rsidRPr="00E853B3">
          <w:rPr>
            <w:color w:val="002060"/>
          </w:rPr>
          <w:lastRenderedPageBreak/>
          <w:t>richieste autorizzative e alla prevenzione di promesse, dazioni o altre utilità indebite</w:t>
        </w:r>
      </w:ins>
      <w:r w:rsidRPr="00E853B3">
        <w:rPr>
          <w:color w:val="002060"/>
          <w:rPrChange w:id="2624" w:author="Quattrociocchi Alessandra" w:date="2026-08-03T14:02:00Z">
            <w:rPr>
              <w:color w:val="001F5F"/>
            </w:rPr>
          </w:rPrChange>
        </w:rPr>
        <w:t>.</w:t>
      </w:r>
    </w:p>
    <w:p w14:paraId="3AC7C6FC" w14:textId="77777777" w:rsidR="00BF1088" w:rsidRPr="00E853B3" w:rsidRDefault="00BF1088">
      <w:pPr>
        <w:pStyle w:val="Corpotesto"/>
        <w:spacing w:before="120"/>
        <w:ind w:left="0"/>
        <w:jc w:val="left"/>
        <w:rPr>
          <w:color w:val="002060"/>
          <w:rPrChange w:id="2625" w:author="Quattrociocchi Alessandra" w:date="2026-08-03T14:02:00Z">
            <w:rPr/>
          </w:rPrChange>
        </w:rPr>
        <w:pPrChange w:id="2626" w:author="Quattrociocchi Alessandra" w:date="2026-08-03T14:02:00Z">
          <w:pPr>
            <w:pStyle w:val="Corpotesto"/>
            <w:spacing w:before="231"/>
            <w:ind w:left="0"/>
            <w:jc w:val="left"/>
          </w:pPr>
        </w:pPrChange>
      </w:pPr>
    </w:p>
    <w:p w14:paraId="1D2971FD" w14:textId="4DE99D3E" w:rsidR="00BF1088" w:rsidRPr="00E853B3" w:rsidRDefault="008F2748">
      <w:pPr>
        <w:pStyle w:val="Titolo2"/>
        <w:numPr>
          <w:ilvl w:val="1"/>
          <w:numId w:val="70"/>
        </w:numPr>
        <w:tabs>
          <w:tab w:val="left" w:pos="476"/>
        </w:tabs>
        <w:spacing w:before="120"/>
        <w:ind w:left="476" w:hanging="359"/>
        <w:rPr>
          <w:color w:val="002060"/>
          <w:rPrChange w:id="2627" w:author="Quattrociocchi Alessandra" w:date="2026-08-03T14:02:00Z">
            <w:rPr/>
          </w:rPrChange>
        </w:rPr>
        <w:pPrChange w:id="2628" w:author="Quattrociocchi Alessandra" w:date="2026-08-03T14:02:00Z">
          <w:pPr>
            <w:pStyle w:val="Titolo2"/>
            <w:numPr>
              <w:ilvl w:val="1"/>
              <w:numId w:val="155"/>
            </w:numPr>
            <w:tabs>
              <w:tab w:val="left" w:pos="476"/>
            </w:tabs>
            <w:spacing w:before="1"/>
            <w:ind w:left="476" w:hanging="361"/>
          </w:pPr>
        </w:pPrChange>
      </w:pPr>
      <w:r w:rsidRPr="00E853B3">
        <w:rPr>
          <w:color w:val="002060"/>
          <w:rPrChange w:id="2629" w:author="Quattrociocchi Alessandra" w:date="2026-08-03T14:02:00Z">
            <w:rPr>
              <w:color w:val="001F5F"/>
            </w:rPr>
          </w:rPrChange>
        </w:rPr>
        <w:t>Qual</w:t>
      </w:r>
      <w:r w:rsidRPr="00E853B3">
        <w:rPr>
          <w:color w:val="002060"/>
          <w:spacing w:val="-4"/>
          <w:rPrChange w:id="2630" w:author="Quattrociocchi Alessandra" w:date="2026-08-03T14:02:00Z">
            <w:rPr>
              <w:color w:val="001F5F"/>
              <w:spacing w:val="-4"/>
            </w:rPr>
          </w:rPrChange>
        </w:rPr>
        <w:t xml:space="preserve"> </w:t>
      </w:r>
      <w:r w:rsidRPr="00E853B3">
        <w:rPr>
          <w:color w:val="002060"/>
          <w:rPrChange w:id="2631" w:author="Quattrociocchi Alessandra" w:date="2026-08-03T14:02:00Z">
            <w:rPr>
              <w:color w:val="001F5F"/>
            </w:rPr>
          </w:rPrChange>
        </w:rPr>
        <w:t>è</w:t>
      </w:r>
      <w:r w:rsidRPr="00E853B3">
        <w:rPr>
          <w:color w:val="002060"/>
          <w:spacing w:val="-3"/>
          <w:rPrChange w:id="2632" w:author="Quattrociocchi Alessandra" w:date="2026-08-03T14:02:00Z">
            <w:rPr>
              <w:color w:val="001F5F"/>
              <w:spacing w:val="-3"/>
            </w:rPr>
          </w:rPrChange>
        </w:rPr>
        <w:t xml:space="preserve"> </w:t>
      </w:r>
      <w:r w:rsidRPr="00E853B3">
        <w:rPr>
          <w:color w:val="002060"/>
          <w:rPrChange w:id="2633" w:author="Quattrociocchi Alessandra" w:date="2026-08-03T14:02:00Z">
            <w:rPr>
              <w:color w:val="001F5F"/>
            </w:rPr>
          </w:rPrChange>
        </w:rPr>
        <w:t>il</w:t>
      </w:r>
      <w:r w:rsidRPr="00E853B3">
        <w:rPr>
          <w:color w:val="002060"/>
          <w:spacing w:val="-3"/>
          <w:rPrChange w:id="2634" w:author="Quattrociocchi Alessandra" w:date="2026-08-03T14:02:00Z">
            <w:rPr>
              <w:color w:val="001F5F"/>
              <w:spacing w:val="-3"/>
            </w:rPr>
          </w:rPrChange>
        </w:rPr>
        <w:t xml:space="preserve"> </w:t>
      </w:r>
      <w:r w:rsidRPr="00E853B3">
        <w:rPr>
          <w:color w:val="002060"/>
          <w:rPrChange w:id="2635" w:author="Quattrociocchi Alessandra" w:date="2026-08-03T14:02:00Z">
            <w:rPr>
              <w:color w:val="001F5F"/>
            </w:rPr>
          </w:rPrChange>
        </w:rPr>
        <w:t>confine</w:t>
      </w:r>
      <w:del w:id="2636" w:author="Quattrociocchi Alessandra" w:date="2026-08-03T14:02:00Z">
        <w:r w:rsidR="00E8599D">
          <w:rPr>
            <w:color w:val="001F5F"/>
          </w:rPr>
          <w:delText>-</w:delText>
        </w:r>
      </w:del>
      <w:ins w:id="2637" w:author="Quattrociocchi Alessandra" w:date="2026-08-03T14:02:00Z">
        <w:r w:rsidR="007143E7" w:rsidRPr="00E853B3">
          <w:rPr>
            <w:color w:val="002060"/>
          </w:rPr>
          <w:t xml:space="preserve"> </w:t>
        </w:r>
      </w:ins>
      <w:r w:rsidRPr="00E853B3">
        <w:rPr>
          <w:color w:val="002060"/>
          <w:rPrChange w:id="2638" w:author="Quattrociocchi Alessandra" w:date="2026-08-03T14:02:00Z">
            <w:rPr>
              <w:color w:val="001F5F"/>
            </w:rPr>
          </w:rPrChange>
        </w:rPr>
        <w:t>territoriale</w:t>
      </w:r>
      <w:r w:rsidRPr="00E853B3">
        <w:rPr>
          <w:color w:val="002060"/>
          <w:spacing w:val="-7"/>
          <w:rPrChange w:id="2639" w:author="Quattrociocchi Alessandra" w:date="2026-08-03T14:02:00Z">
            <w:rPr>
              <w:color w:val="001F5F"/>
              <w:spacing w:val="-7"/>
            </w:rPr>
          </w:rPrChange>
        </w:rPr>
        <w:t xml:space="preserve"> </w:t>
      </w:r>
      <w:r w:rsidRPr="00E853B3">
        <w:rPr>
          <w:color w:val="002060"/>
          <w:rPrChange w:id="2640" w:author="Quattrociocchi Alessandra" w:date="2026-08-03T14:02:00Z">
            <w:rPr>
              <w:color w:val="001F5F"/>
            </w:rPr>
          </w:rPrChange>
        </w:rPr>
        <w:t>di</w:t>
      </w:r>
      <w:r w:rsidRPr="00E853B3">
        <w:rPr>
          <w:color w:val="002060"/>
          <w:spacing w:val="-3"/>
          <w:rPrChange w:id="2641" w:author="Quattrociocchi Alessandra" w:date="2026-08-03T14:02:00Z">
            <w:rPr>
              <w:color w:val="001F5F"/>
              <w:spacing w:val="-3"/>
            </w:rPr>
          </w:rPrChange>
        </w:rPr>
        <w:t xml:space="preserve"> </w:t>
      </w:r>
      <w:r w:rsidRPr="00E853B3">
        <w:rPr>
          <w:color w:val="002060"/>
          <w:rPrChange w:id="2642" w:author="Quattrociocchi Alessandra" w:date="2026-08-03T14:02:00Z">
            <w:rPr>
              <w:color w:val="001F5F"/>
            </w:rPr>
          </w:rPrChange>
        </w:rPr>
        <w:t>applicazione</w:t>
      </w:r>
      <w:r w:rsidRPr="00E853B3">
        <w:rPr>
          <w:color w:val="002060"/>
          <w:spacing w:val="-7"/>
          <w:rPrChange w:id="2643" w:author="Quattrociocchi Alessandra" w:date="2026-08-03T14:02:00Z">
            <w:rPr>
              <w:color w:val="001F5F"/>
              <w:spacing w:val="-7"/>
            </w:rPr>
          </w:rPrChange>
        </w:rPr>
        <w:t xml:space="preserve"> </w:t>
      </w:r>
      <w:r w:rsidRPr="00E853B3">
        <w:rPr>
          <w:color w:val="002060"/>
          <w:rPrChange w:id="2644" w:author="Quattrociocchi Alessandra" w:date="2026-08-03T14:02:00Z">
            <w:rPr>
              <w:color w:val="001F5F"/>
            </w:rPr>
          </w:rPrChange>
        </w:rPr>
        <w:t>della</w:t>
      </w:r>
      <w:r w:rsidRPr="00E853B3">
        <w:rPr>
          <w:color w:val="002060"/>
          <w:spacing w:val="-3"/>
          <w:rPrChange w:id="2645" w:author="Quattrociocchi Alessandra" w:date="2026-08-03T14:02:00Z">
            <w:rPr>
              <w:color w:val="001F5F"/>
              <w:spacing w:val="-3"/>
            </w:rPr>
          </w:rPrChange>
        </w:rPr>
        <w:t xml:space="preserve"> </w:t>
      </w:r>
      <w:r w:rsidRPr="00E853B3">
        <w:rPr>
          <w:color w:val="002060"/>
          <w:rPrChange w:id="2646" w:author="Quattrociocchi Alessandra" w:date="2026-08-03T14:02:00Z">
            <w:rPr>
              <w:color w:val="001F5F"/>
            </w:rPr>
          </w:rPrChange>
        </w:rPr>
        <w:t>responsabilità</w:t>
      </w:r>
      <w:r w:rsidRPr="00E853B3">
        <w:rPr>
          <w:color w:val="002060"/>
          <w:spacing w:val="-7"/>
          <w:rPrChange w:id="2647" w:author="Quattrociocchi Alessandra" w:date="2026-08-03T14:02:00Z">
            <w:rPr>
              <w:color w:val="001F5F"/>
              <w:spacing w:val="-7"/>
            </w:rPr>
          </w:rPrChange>
        </w:rPr>
        <w:t xml:space="preserve"> </w:t>
      </w:r>
      <w:r w:rsidRPr="00E853B3">
        <w:rPr>
          <w:color w:val="002060"/>
          <w:rPrChange w:id="2648" w:author="Quattrociocchi Alessandra" w:date="2026-08-03T14:02:00Z">
            <w:rPr>
              <w:color w:val="001F5F"/>
            </w:rPr>
          </w:rPrChange>
        </w:rPr>
        <w:t>da</w:t>
      </w:r>
      <w:r w:rsidRPr="00E853B3">
        <w:rPr>
          <w:color w:val="002060"/>
          <w:spacing w:val="-3"/>
          <w:rPrChange w:id="2649" w:author="Quattrociocchi Alessandra" w:date="2026-08-03T14:02:00Z">
            <w:rPr>
              <w:color w:val="001F5F"/>
              <w:spacing w:val="-3"/>
            </w:rPr>
          </w:rPrChange>
        </w:rPr>
        <w:t xml:space="preserve"> </w:t>
      </w:r>
      <w:r w:rsidRPr="00E853B3">
        <w:rPr>
          <w:color w:val="002060"/>
          <w:spacing w:val="-2"/>
          <w:rPrChange w:id="2650" w:author="Quattrociocchi Alessandra" w:date="2026-08-03T14:02:00Z">
            <w:rPr>
              <w:color w:val="001F5F"/>
              <w:spacing w:val="-2"/>
            </w:rPr>
          </w:rPrChange>
        </w:rPr>
        <w:t>reato?</w:t>
      </w:r>
    </w:p>
    <w:p w14:paraId="5A06B27A" w14:textId="77777777" w:rsidR="00BF1088" w:rsidRPr="00E853B3" w:rsidRDefault="008F2748">
      <w:pPr>
        <w:pStyle w:val="Corpotesto"/>
        <w:spacing w:before="120"/>
        <w:ind w:right="847"/>
        <w:rPr>
          <w:color w:val="002060"/>
          <w:rPrChange w:id="2651" w:author="Quattrociocchi Alessandra" w:date="2026-08-03T14:02:00Z">
            <w:rPr/>
          </w:rPrChange>
        </w:rPr>
        <w:pPrChange w:id="2652" w:author="Quattrociocchi Alessandra" w:date="2026-08-03T14:02:00Z">
          <w:pPr>
            <w:pStyle w:val="Corpotesto"/>
            <w:ind w:right="847"/>
          </w:pPr>
        </w:pPrChange>
      </w:pPr>
      <w:r w:rsidRPr="00E853B3">
        <w:rPr>
          <w:color w:val="002060"/>
          <w:rPrChange w:id="2653" w:author="Quattrociocchi Alessandra" w:date="2026-08-03T14:02:00Z">
            <w:rPr>
              <w:color w:val="001F5F"/>
            </w:rPr>
          </w:rPrChange>
        </w:rPr>
        <w:t>L’articolo 4 del decreto 231 disciplina i reati commessi all’estero. Prevede che</w:t>
      </w:r>
      <w:r w:rsidRPr="00E853B3">
        <w:rPr>
          <w:color w:val="002060"/>
          <w:spacing w:val="-2"/>
          <w:rPrChange w:id="2654" w:author="Quattrociocchi Alessandra" w:date="2026-08-03T14:02:00Z">
            <w:rPr>
              <w:color w:val="001F5F"/>
              <w:spacing w:val="-2"/>
            </w:rPr>
          </w:rPrChange>
        </w:rPr>
        <w:t xml:space="preserve"> </w:t>
      </w:r>
      <w:r w:rsidRPr="00E853B3">
        <w:rPr>
          <w:color w:val="002060"/>
          <w:rPrChange w:id="2655" w:author="Quattrociocchi Alessandra" w:date="2026-08-03T14:02:00Z">
            <w:rPr>
              <w:color w:val="001F5F"/>
            </w:rPr>
          </w:rPrChange>
        </w:rPr>
        <w:t>gli enti aventi</w:t>
      </w:r>
      <w:r w:rsidRPr="00E853B3">
        <w:rPr>
          <w:color w:val="002060"/>
          <w:spacing w:val="-9"/>
          <w:rPrChange w:id="2656" w:author="Quattrociocchi Alessandra" w:date="2026-08-03T14:02:00Z">
            <w:rPr>
              <w:color w:val="001F5F"/>
              <w:spacing w:val="-9"/>
            </w:rPr>
          </w:rPrChange>
        </w:rPr>
        <w:t xml:space="preserve"> </w:t>
      </w:r>
      <w:r w:rsidRPr="00E853B3">
        <w:rPr>
          <w:color w:val="002060"/>
          <w:rPrChange w:id="2657" w:author="Quattrociocchi Alessandra" w:date="2026-08-03T14:02:00Z">
            <w:rPr>
              <w:color w:val="001F5F"/>
            </w:rPr>
          </w:rPrChange>
        </w:rPr>
        <w:t>la</w:t>
      </w:r>
      <w:r w:rsidRPr="00E853B3">
        <w:rPr>
          <w:color w:val="002060"/>
          <w:spacing w:val="-10"/>
          <w:rPrChange w:id="2658" w:author="Quattrociocchi Alessandra" w:date="2026-08-03T14:02:00Z">
            <w:rPr>
              <w:color w:val="001F5F"/>
              <w:spacing w:val="-10"/>
            </w:rPr>
          </w:rPrChange>
        </w:rPr>
        <w:t xml:space="preserve"> </w:t>
      </w:r>
      <w:r w:rsidRPr="00E853B3">
        <w:rPr>
          <w:color w:val="002060"/>
          <w:rPrChange w:id="2659" w:author="Quattrociocchi Alessandra" w:date="2026-08-03T14:02:00Z">
            <w:rPr>
              <w:color w:val="001F5F"/>
            </w:rPr>
          </w:rPrChange>
        </w:rPr>
        <w:t>sede</w:t>
      </w:r>
      <w:r w:rsidRPr="00E853B3">
        <w:rPr>
          <w:color w:val="002060"/>
          <w:spacing w:val="-10"/>
          <w:rPrChange w:id="2660" w:author="Quattrociocchi Alessandra" w:date="2026-08-03T14:02:00Z">
            <w:rPr>
              <w:color w:val="001F5F"/>
              <w:spacing w:val="-10"/>
            </w:rPr>
          </w:rPrChange>
        </w:rPr>
        <w:t xml:space="preserve"> </w:t>
      </w:r>
      <w:r w:rsidRPr="00E853B3">
        <w:rPr>
          <w:color w:val="002060"/>
          <w:rPrChange w:id="2661" w:author="Quattrociocchi Alessandra" w:date="2026-08-03T14:02:00Z">
            <w:rPr>
              <w:color w:val="001F5F"/>
            </w:rPr>
          </w:rPrChange>
        </w:rPr>
        <w:t>principale</w:t>
      </w:r>
      <w:r w:rsidRPr="00E853B3">
        <w:rPr>
          <w:color w:val="002060"/>
          <w:spacing w:val="-8"/>
          <w:rPrChange w:id="2662" w:author="Quattrociocchi Alessandra" w:date="2026-08-03T14:02:00Z">
            <w:rPr>
              <w:color w:val="001F5F"/>
              <w:spacing w:val="-8"/>
            </w:rPr>
          </w:rPrChange>
        </w:rPr>
        <w:t xml:space="preserve"> </w:t>
      </w:r>
      <w:r w:rsidRPr="00E853B3">
        <w:rPr>
          <w:color w:val="002060"/>
          <w:rPrChange w:id="2663" w:author="Quattrociocchi Alessandra" w:date="2026-08-03T14:02:00Z">
            <w:rPr>
              <w:color w:val="001F5F"/>
            </w:rPr>
          </w:rPrChange>
        </w:rPr>
        <w:t>nel</w:t>
      </w:r>
      <w:r w:rsidRPr="00E853B3">
        <w:rPr>
          <w:color w:val="002060"/>
          <w:spacing w:val="-10"/>
          <w:rPrChange w:id="2664" w:author="Quattrociocchi Alessandra" w:date="2026-08-03T14:02:00Z">
            <w:rPr>
              <w:color w:val="001F5F"/>
              <w:spacing w:val="-10"/>
            </w:rPr>
          </w:rPrChange>
        </w:rPr>
        <w:t xml:space="preserve"> </w:t>
      </w:r>
      <w:r w:rsidRPr="00E853B3">
        <w:rPr>
          <w:color w:val="002060"/>
          <w:rPrChange w:id="2665" w:author="Quattrociocchi Alessandra" w:date="2026-08-03T14:02:00Z">
            <w:rPr>
              <w:color w:val="001F5F"/>
            </w:rPr>
          </w:rPrChange>
        </w:rPr>
        <w:t>territorio</w:t>
      </w:r>
      <w:r w:rsidRPr="00E853B3">
        <w:rPr>
          <w:color w:val="002060"/>
          <w:spacing w:val="-10"/>
          <w:rPrChange w:id="2666" w:author="Quattrociocchi Alessandra" w:date="2026-08-03T14:02:00Z">
            <w:rPr>
              <w:color w:val="001F5F"/>
              <w:spacing w:val="-10"/>
            </w:rPr>
          </w:rPrChange>
        </w:rPr>
        <w:t xml:space="preserve"> </w:t>
      </w:r>
      <w:r w:rsidRPr="00E853B3">
        <w:rPr>
          <w:color w:val="002060"/>
          <w:rPrChange w:id="2667" w:author="Quattrociocchi Alessandra" w:date="2026-08-03T14:02:00Z">
            <w:rPr>
              <w:color w:val="001F5F"/>
            </w:rPr>
          </w:rPrChange>
        </w:rPr>
        <w:t>dello</w:t>
      </w:r>
      <w:r w:rsidRPr="00E853B3">
        <w:rPr>
          <w:color w:val="002060"/>
          <w:spacing w:val="-10"/>
          <w:rPrChange w:id="2668" w:author="Quattrociocchi Alessandra" w:date="2026-08-03T14:02:00Z">
            <w:rPr>
              <w:color w:val="001F5F"/>
              <w:spacing w:val="-10"/>
            </w:rPr>
          </w:rPrChange>
        </w:rPr>
        <w:t xml:space="preserve"> </w:t>
      </w:r>
      <w:r w:rsidRPr="00E853B3">
        <w:rPr>
          <w:color w:val="002060"/>
          <w:rPrChange w:id="2669" w:author="Quattrociocchi Alessandra" w:date="2026-08-03T14:02:00Z">
            <w:rPr>
              <w:color w:val="001F5F"/>
            </w:rPr>
          </w:rPrChange>
        </w:rPr>
        <w:t>Stato</w:t>
      </w:r>
      <w:r w:rsidRPr="00E853B3">
        <w:rPr>
          <w:color w:val="002060"/>
          <w:spacing w:val="-9"/>
          <w:rPrChange w:id="2670" w:author="Quattrociocchi Alessandra" w:date="2026-08-03T14:02:00Z">
            <w:rPr>
              <w:color w:val="001F5F"/>
              <w:spacing w:val="-9"/>
            </w:rPr>
          </w:rPrChange>
        </w:rPr>
        <w:t xml:space="preserve"> </w:t>
      </w:r>
      <w:r w:rsidRPr="00E853B3">
        <w:rPr>
          <w:color w:val="002060"/>
          <w:rPrChange w:id="2671" w:author="Quattrociocchi Alessandra" w:date="2026-08-03T14:02:00Z">
            <w:rPr>
              <w:color w:val="001F5F"/>
            </w:rPr>
          </w:rPrChange>
        </w:rPr>
        <w:t>rispondono</w:t>
      </w:r>
      <w:r w:rsidRPr="00E853B3">
        <w:rPr>
          <w:color w:val="002060"/>
          <w:spacing w:val="-10"/>
          <w:rPrChange w:id="2672" w:author="Quattrociocchi Alessandra" w:date="2026-08-03T14:02:00Z">
            <w:rPr>
              <w:color w:val="001F5F"/>
              <w:spacing w:val="-10"/>
            </w:rPr>
          </w:rPrChange>
        </w:rPr>
        <w:t xml:space="preserve"> </w:t>
      </w:r>
      <w:r w:rsidRPr="00E853B3">
        <w:rPr>
          <w:color w:val="002060"/>
          <w:rPrChange w:id="2673" w:author="Quattrociocchi Alessandra" w:date="2026-08-03T14:02:00Z">
            <w:rPr>
              <w:color w:val="001F5F"/>
            </w:rPr>
          </w:rPrChange>
        </w:rPr>
        <w:t>anche</w:t>
      </w:r>
      <w:r w:rsidRPr="00E853B3">
        <w:rPr>
          <w:color w:val="002060"/>
          <w:spacing w:val="-10"/>
          <w:rPrChange w:id="2674" w:author="Quattrociocchi Alessandra" w:date="2026-08-03T14:02:00Z">
            <w:rPr>
              <w:color w:val="001F5F"/>
              <w:spacing w:val="-10"/>
            </w:rPr>
          </w:rPrChange>
        </w:rPr>
        <w:t xml:space="preserve"> </w:t>
      </w:r>
      <w:r w:rsidRPr="00E853B3">
        <w:rPr>
          <w:color w:val="002060"/>
          <w:rPrChange w:id="2675" w:author="Quattrociocchi Alessandra" w:date="2026-08-03T14:02:00Z">
            <w:rPr>
              <w:color w:val="001F5F"/>
            </w:rPr>
          </w:rPrChange>
        </w:rPr>
        <w:t>in</w:t>
      </w:r>
      <w:r w:rsidRPr="00E853B3">
        <w:rPr>
          <w:color w:val="002060"/>
          <w:spacing w:val="-10"/>
          <w:rPrChange w:id="2676" w:author="Quattrociocchi Alessandra" w:date="2026-08-03T14:02:00Z">
            <w:rPr>
              <w:color w:val="001F5F"/>
              <w:spacing w:val="-10"/>
            </w:rPr>
          </w:rPrChange>
        </w:rPr>
        <w:t xml:space="preserve"> </w:t>
      </w:r>
      <w:r w:rsidRPr="00E853B3">
        <w:rPr>
          <w:color w:val="002060"/>
          <w:rPrChange w:id="2677" w:author="Quattrociocchi Alessandra" w:date="2026-08-03T14:02:00Z">
            <w:rPr>
              <w:color w:val="001F5F"/>
            </w:rPr>
          </w:rPrChange>
        </w:rPr>
        <w:t>relazione</w:t>
      </w:r>
      <w:r w:rsidRPr="00E853B3">
        <w:rPr>
          <w:color w:val="002060"/>
          <w:spacing w:val="-10"/>
          <w:rPrChange w:id="2678" w:author="Quattrociocchi Alessandra" w:date="2026-08-03T14:02:00Z">
            <w:rPr>
              <w:color w:val="001F5F"/>
              <w:spacing w:val="-10"/>
            </w:rPr>
          </w:rPrChange>
        </w:rPr>
        <w:t xml:space="preserve"> </w:t>
      </w:r>
      <w:r w:rsidRPr="00E853B3">
        <w:rPr>
          <w:color w:val="002060"/>
          <w:rPrChange w:id="2679" w:author="Quattrociocchi Alessandra" w:date="2026-08-03T14:02:00Z">
            <w:rPr>
              <w:color w:val="001F5F"/>
            </w:rPr>
          </w:rPrChange>
        </w:rPr>
        <w:t>ai</w:t>
      </w:r>
      <w:r w:rsidRPr="00E853B3">
        <w:rPr>
          <w:color w:val="002060"/>
          <w:spacing w:val="-11"/>
          <w:rPrChange w:id="2680" w:author="Quattrociocchi Alessandra" w:date="2026-08-03T14:02:00Z">
            <w:rPr>
              <w:color w:val="001F5F"/>
              <w:spacing w:val="-11"/>
            </w:rPr>
          </w:rPrChange>
        </w:rPr>
        <w:t xml:space="preserve"> </w:t>
      </w:r>
      <w:r w:rsidRPr="00E853B3">
        <w:rPr>
          <w:color w:val="002060"/>
          <w:rPrChange w:id="2681" w:author="Quattrociocchi Alessandra" w:date="2026-08-03T14:02:00Z">
            <w:rPr>
              <w:color w:val="001F5F"/>
            </w:rPr>
          </w:rPrChange>
        </w:rPr>
        <w:t>reati commessi</w:t>
      </w:r>
      <w:r w:rsidRPr="00E853B3">
        <w:rPr>
          <w:color w:val="002060"/>
          <w:spacing w:val="-6"/>
          <w:rPrChange w:id="2682" w:author="Quattrociocchi Alessandra" w:date="2026-08-03T14:02:00Z">
            <w:rPr>
              <w:color w:val="001F5F"/>
              <w:spacing w:val="-6"/>
            </w:rPr>
          </w:rPrChange>
        </w:rPr>
        <w:t xml:space="preserve"> </w:t>
      </w:r>
      <w:r w:rsidRPr="00E853B3">
        <w:rPr>
          <w:color w:val="002060"/>
          <w:rPrChange w:id="2683" w:author="Quattrociocchi Alessandra" w:date="2026-08-03T14:02:00Z">
            <w:rPr>
              <w:color w:val="001F5F"/>
            </w:rPr>
          </w:rPrChange>
        </w:rPr>
        <w:t>all'estero</w:t>
      </w:r>
      <w:r w:rsidRPr="00E853B3">
        <w:rPr>
          <w:color w:val="002060"/>
          <w:spacing w:val="-10"/>
          <w:rPrChange w:id="2684" w:author="Quattrociocchi Alessandra" w:date="2026-08-03T14:02:00Z">
            <w:rPr>
              <w:color w:val="001F5F"/>
              <w:spacing w:val="-10"/>
            </w:rPr>
          </w:rPrChange>
        </w:rPr>
        <w:t xml:space="preserve"> </w:t>
      </w:r>
      <w:r w:rsidRPr="00E853B3">
        <w:rPr>
          <w:color w:val="002060"/>
          <w:rPrChange w:id="2685" w:author="Quattrociocchi Alessandra" w:date="2026-08-03T14:02:00Z">
            <w:rPr>
              <w:color w:val="001F5F"/>
            </w:rPr>
          </w:rPrChange>
        </w:rPr>
        <w:t>nei</w:t>
      </w:r>
      <w:r w:rsidRPr="00E853B3">
        <w:rPr>
          <w:color w:val="002060"/>
          <w:spacing w:val="-6"/>
          <w:rPrChange w:id="2686" w:author="Quattrociocchi Alessandra" w:date="2026-08-03T14:02:00Z">
            <w:rPr>
              <w:color w:val="001F5F"/>
              <w:spacing w:val="-6"/>
            </w:rPr>
          </w:rPrChange>
        </w:rPr>
        <w:t xml:space="preserve"> </w:t>
      </w:r>
      <w:r w:rsidRPr="00E853B3">
        <w:rPr>
          <w:color w:val="002060"/>
          <w:rPrChange w:id="2687" w:author="Quattrociocchi Alessandra" w:date="2026-08-03T14:02:00Z">
            <w:rPr>
              <w:color w:val="001F5F"/>
            </w:rPr>
          </w:rPrChange>
        </w:rPr>
        <w:t>casi</w:t>
      </w:r>
      <w:r w:rsidRPr="00E853B3">
        <w:rPr>
          <w:color w:val="002060"/>
          <w:spacing w:val="-6"/>
          <w:rPrChange w:id="2688" w:author="Quattrociocchi Alessandra" w:date="2026-08-03T14:02:00Z">
            <w:rPr>
              <w:color w:val="001F5F"/>
              <w:spacing w:val="-6"/>
            </w:rPr>
          </w:rPrChange>
        </w:rPr>
        <w:t xml:space="preserve"> </w:t>
      </w:r>
      <w:r w:rsidRPr="00E853B3">
        <w:rPr>
          <w:color w:val="002060"/>
          <w:rPrChange w:id="2689" w:author="Quattrociocchi Alessandra" w:date="2026-08-03T14:02:00Z">
            <w:rPr>
              <w:color w:val="001F5F"/>
            </w:rPr>
          </w:rPrChange>
        </w:rPr>
        <w:t>e</w:t>
      </w:r>
      <w:r w:rsidRPr="00E853B3">
        <w:rPr>
          <w:color w:val="002060"/>
          <w:spacing w:val="-5"/>
          <w:rPrChange w:id="2690" w:author="Quattrociocchi Alessandra" w:date="2026-08-03T14:02:00Z">
            <w:rPr>
              <w:color w:val="001F5F"/>
              <w:spacing w:val="-5"/>
            </w:rPr>
          </w:rPrChange>
        </w:rPr>
        <w:t xml:space="preserve"> </w:t>
      </w:r>
      <w:r w:rsidRPr="00E853B3">
        <w:rPr>
          <w:color w:val="002060"/>
          <w:rPrChange w:id="2691" w:author="Quattrociocchi Alessandra" w:date="2026-08-03T14:02:00Z">
            <w:rPr>
              <w:color w:val="001F5F"/>
            </w:rPr>
          </w:rPrChange>
        </w:rPr>
        <w:t>alle</w:t>
      </w:r>
      <w:r w:rsidRPr="00E853B3">
        <w:rPr>
          <w:color w:val="002060"/>
          <w:spacing w:val="-5"/>
          <w:rPrChange w:id="2692" w:author="Quattrociocchi Alessandra" w:date="2026-08-03T14:02:00Z">
            <w:rPr>
              <w:color w:val="001F5F"/>
              <w:spacing w:val="-5"/>
            </w:rPr>
          </w:rPrChange>
        </w:rPr>
        <w:t xml:space="preserve"> </w:t>
      </w:r>
      <w:r w:rsidRPr="00E853B3">
        <w:rPr>
          <w:color w:val="002060"/>
          <w:rPrChange w:id="2693" w:author="Quattrociocchi Alessandra" w:date="2026-08-03T14:02:00Z">
            <w:rPr>
              <w:color w:val="001F5F"/>
            </w:rPr>
          </w:rPrChange>
        </w:rPr>
        <w:t>condizioni</w:t>
      </w:r>
      <w:r w:rsidRPr="00E853B3">
        <w:rPr>
          <w:color w:val="002060"/>
          <w:spacing w:val="-11"/>
          <w:rPrChange w:id="2694" w:author="Quattrociocchi Alessandra" w:date="2026-08-03T14:02:00Z">
            <w:rPr>
              <w:color w:val="001F5F"/>
              <w:spacing w:val="-11"/>
            </w:rPr>
          </w:rPrChange>
        </w:rPr>
        <w:t xml:space="preserve"> </w:t>
      </w:r>
      <w:r w:rsidRPr="00E853B3">
        <w:rPr>
          <w:color w:val="002060"/>
          <w:rPrChange w:id="2695" w:author="Quattrociocchi Alessandra" w:date="2026-08-03T14:02:00Z">
            <w:rPr>
              <w:color w:val="001F5F"/>
            </w:rPr>
          </w:rPrChange>
        </w:rPr>
        <w:t>previsti</w:t>
      </w:r>
      <w:r w:rsidRPr="00E853B3">
        <w:rPr>
          <w:color w:val="002060"/>
          <w:spacing w:val="-6"/>
          <w:rPrChange w:id="2696" w:author="Quattrociocchi Alessandra" w:date="2026-08-03T14:02:00Z">
            <w:rPr>
              <w:color w:val="001F5F"/>
              <w:spacing w:val="-6"/>
            </w:rPr>
          </w:rPrChange>
        </w:rPr>
        <w:t xml:space="preserve"> </w:t>
      </w:r>
      <w:r w:rsidRPr="00E853B3">
        <w:rPr>
          <w:color w:val="002060"/>
          <w:rPrChange w:id="2697" w:author="Quattrociocchi Alessandra" w:date="2026-08-03T14:02:00Z">
            <w:rPr>
              <w:color w:val="001F5F"/>
            </w:rPr>
          </w:rPrChange>
        </w:rPr>
        <w:t>dagli</w:t>
      </w:r>
      <w:r w:rsidRPr="00E853B3">
        <w:rPr>
          <w:color w:val="002060"/>
          <w:spacing w:val="-7"/>
          <w:rPrChange w:id="2698" w:author="Quattrociocchi Alessandra" w:date="2026-08-03T14:02:00Z">
            <w:rPr>
              <w:color w:val="001F5F"/>
              <w:spacing w:val="-7"/>
            </w:rPr>
          </w:rPrChange>
        </w:rPr>
        <w:t xml:space="preserve"> </w:t>
      </w:r>
      <w:r w:rsidRPr="00E853B3">
        <w:rPr>
          <w:color w:val="002060"/>
          <w:rPrChange w:id="2699" w:author="Quattrociocchi Alessandra" w:date="2026-08-03T14:02:00Z">
            <w:rPr>
              <w:color w:val="001F5F"/>
            </w:rPr>
          </w:rPrChange>
        </w:rPr>
        <w:t>articoli</w:t>
      </w:r>
      <w:r w:rsidRPr="00E853B3">
        <w:rPr>
          <w:color w:val="002060"/>
          <w:spacing w:val="-7"/>
          <w:rPrChange w:id="2700" w:author="Quattrociocchi Alessandra" w:date="2026-08-03T14:02:00Z">
            <w:rPr>
              <w:color w:val="001F5F"/>
              <w:spacing w:val="-7"/>
            </w:rPr>
          </w:rPrChange>
        </w:rPr>
        <w:t xml:space="preserve"> </w:t>
      </w:r>
      <w:r w:rsidRPr="00E853B3">
        <w:rPr>
          <w:color w:val="002060"/>
          <w:rPrChange w:id="2701" w:author="Quattrociocchi Alessandra" w:date="2026-08-03T14:02:00Z">
            <w:rPr>
              <w:color w:val="001F5F"/>
            </w:rPr>
          </w:rPrChange>
        </w:rPr>
        <w:t>da</w:t>
      </w:r>
      <w:r w:rsidRPr="00E853B3">
        <w:rPr>
          <w:color w:val="002060"/>
          <w:spacing w:val="-5"/>
          <w:rPrChange w:id="2702" w:author="Quattrociocchi Alessandra" w:date="2026-08-03T14:02:00Z">
            <w:rPr>
              <w:color w:val="001F5F"/>
              <w:spacing w:val="-5"/>
            </w:rPr>
          </w:rPrChange>
        </w:rPr>
        <w:t xml:space="preserve"> </w:t>
      </w:r>
      <w:r w:rsidRPr="00E853B3">
        <w:rPr>
          <w:color w:val="002060"/>
          <w:rPrChange w:id="2703" w:author="Quattrociocchi Alessandra" w:date="2026-08-03T14:02:00Z">
            <w:rPr>
              <w:color w:val="001F5F"/>
            </w:rPr>
          </w:rPrChange>
        </w:rPr>
        <w:t>7</w:t>
      </w:r>
      <w:r w:rsidRPr="00E853B3">
        <w:rPr>
          <w:color w:val="002060"/>
          <w:spacing w:val="-5"/>
          <w:rPrChange w:id="2704" w:author="Quattrociocchi Alessandra" w:date="2026-08-03T14:02:00Z">
            <w:rPr>
              <w:color w:val="001F5F"/>
              <w:spacing w:val="-5"/>
            </w:rPr>
          </w:rPrChange>
        </w:rPr>
        <w:t xml:space="preserve"> </w:t>
      </w:r>
      <w:r w:rsidRPr="00E853B3">
        <w:rPr>
          <w:color w:val="002060"/>
          <w:rPrChange w:id="2705" w:author="Quattrociocchi Alessandra" w:date="2026-08-03T14:02:00Z">
            <w:rPr>
              <w:color w:val="001F5F"/>
            </w:rPr>
          </w:rPrChange>
        </w:rPr>
        <w:t>a</w:t>
      </w:r>
      <w:r w:rsidRPr="00E853B3">
        <w:rPr>
          <w:color w:val="002060"/>
          <w:spacing w:val="-5"/>
          <w:rPrChange w:id="2706" w:author="Quattrociocchi Alessandra" w:date="2026-08-03T14:02:00Z">
            <w:rPr>
              <w:color w:val="001F5F"/>
              <w:spacing w:val="-5"/>
            </w:rPr>
          </w:rPrChange>
        </w:rPr>
        <w:t xml:space="preserve"> </w:t>
      </w:r>
      <w:r w:rsidRPr="00E853B3">
        <w:rPr>
          <w:color w:val="002060"/>
          <w:rPrChange w:id="2707" w:author="Quattrociocchi Alessandra" w:date="2026-08-03T14:02:00Z">
            <w:rPr>
              <w:color w:val="001F5F"/>
            </w:rPr>
          </w:rPrChange>
        </w:rPr>
        <w:t>10</w:t>
      </w:r>
      <w:r w:rsidRPr="00E853B3">
        <w:rPr>
          <w:color w:val="002060"/>
          <w:spacing w:val="-10"/>
          <w:rPrChange w:id="2708" w:author="Quattrociocchi Alessandra" w:date="2026-08-03T14:02:00Z">
            <w:rPr>
              <w:color w:val="001F5F"/>
              <w:spacing w:val="-10"/>
            </w:rPr>
          </w:rPrChange>
        </w:rPr>
        <w:t xml:space="preserve"> </w:t>
      </w:r>
      <w:r w:rsidRPr="00E853B3">
        <w:rPr>
          <w:color w:val="002060"/>
          <w:rPrChange w:id="2709" w:author="Quattrociocchi Alessandra" w:date="2026-08-03T14:02:00Z">
            <w:rPr>
              <w:color w:val="001F5F"/>
            </w:rPr>
          </w:rPrChange>
        </w:rPr>
        <w:t>del</w:t>
      </w:r>
      <w:r w:rsidRPr="00E853B3">
        <w:rPr>
          <w:color w:val="002060"/>
          <w:spacing w:val="-6"/>
          <w:rPrChange w:id="2710" w:author="Quattrociocchi Alessandra" w:date="2026-08-03T14:02:00Z">
            <w:rPr>
              <w:color w:val="001F5F"/>
              <w:spacing w:val="-6"/>
            </w:rPr>
          </w:rPrChange>
        </w:rPr>
        <w:t xml:space="preserve"> </w:t>
      </w:r>
      <w:r w:rsidRPr="00E853B3">
        <w:rPr>
          <w:color w:val="002060"/>
          <w:rPrChange w:id="2711" w:author="Quattrociocchi Alessandra" w:date="2026-08-03T14:02:00Z">
            <w:rPr>
              <w:color w:val="001F5F"/>
            </w:rPr>
          </w:rPrChange>
        </w:rPr>
        <w:t>codice penale, purché nei loro confronti non proceda lo Stato del luogo in cui è stato commesso il fatto.</w:t>
      </w:r>
    </w:p>
    <w:p w14:paraId="4DF9DBAB" w14:textId="77777777" w:rsidR="00BF1088" w:rsidRPr="00E853B3" w:rsidRDefault="008F2748">
      <w:pPr>
        <w:pStyle w:val="Corpotesto"/>
        <w:spacing w:before="120"/>
        <w:rPr>
          <w:color w:val="002060"/>
          <w:rPrChange w:id="2712" w:author="Quattrociocchi Alessandra" w:date="2026-08-03T14:02:00Z">
            <w:rPr/>
          </w:rPrChange>
        </w:rPr>
        <w:pPrChange w:id="2713" w:author="Quattrociocchi Alessandra" w:date="2026-08-03T14:02:00Z">
          <w:pPr>
            <w:pStyle w:val="Corpotesto"/>
            <w:spacing w:before="123"/>
          </w:pPr>
        </w:pPrChange>
      </w:pPr>
      <w:r w:rsidRPr="00E853B3">
        <w:rPr>
          <w:color w:val="002060"/>
          <w:rPrChange w:id="2714" w:author="Quattrociocchi Alessandra" w:date="2026-08-03T14:02:00Z">
            <w:rPr>
              <w:color w:val="001F5F"/>
            </w:rPr>
          </w:rPrChange>
        </w:rPr>
        <w:t>Pertanto,</w:t>
      </w:r>
      <w:r w:rsidRPr="00E853B3">
        <w:rPr>
          <w:color w:val="002060"/>
          <w:spacing w:val="-5"/>
          <w:rPrChange w:id="2715" w:author="Quattrociocchi Alessandra" w:date="2026-08-03T14:02:00Z">
            <w:rPr>
              <w:color w:val="001F5F"/>
              <w:spacing w:val="-5"/>
            </w:rPr>
          </w:rPrChange>
        </w:rPr>
        <w:t xml:space="preserve"> </w:t>
      </w:r>
      <w:r w:rsidRPr="00E853B3">
        <w:rPr>
          <w:color w:val="002060"/>
          <w:rPrChange w:id="2716" w:author="Quattrociocchi Alessandra" w:date="2026-08-03T14:02:00Z">
            <w:rPr>
              <w:color w:val="001F5F"/>
            </w:rPr>
          </w:rPrChange>
        </w:rPr>
        <w:t>l’ente</w:t>
      </w:r>
      <w:r w:rsidRPr="00E853B3">
        <w:rPr>
          <w:color w:val="002060"/>
          <w:spacing w:val="-1"/>
          <w:rPrChange w:id="2717" w:author="Quattrociocchi Alessandra" w:date="2026-08-03T14:02:00Z">
            <w:rPr>
              <w:color w:val="001F5F"/>
              <w:spacing w:val="-1"/>
            </w:rPr>
          </w:rPrChange>
        </w:rPr>
        <w:t xml:space="preserve"> </w:t>
      </w:r>
      <w:r w:rsidRPr="00E853B3">
        <w:rPr>
          <w:color w:val="002060"/>
          <w:rPrChange w:id="2718" w:author="Quattrociocchi Alessandra" w:date="2026-08-03T14:02:00Z">
            <w:rPr>
              <w:color w:val="001F5F"/>
            </w:rPr>
          </w:rPrChange>
        </w:rPr>
        <w:t>è</w:t>
      </w:r>
      <w:r w:rsidRPr="00E853B3">
        <w:rPr>
          <w:color w:val="002060"/>
          <w:spacing w:val="-4"/>
          <w:rPrChange w:id="2719" w:author="Quattrociocchi Alessandra" w:date="2026-08-03T14:02:00Z">
            <w:rPr>
              <w:color w:val="001F5F"/>
              <w:spacing w:val="-4"/>
            </w:rPr>
          </w:rPrChange>
        </w:rPr>
        <w:t xml:space="preserve"> </w:t>
      </w:r>
      <w:r w:rsidRPr="00E853B3">
        <w:rPr>
          <w:color w:val="002060"/>
          <w:rPrChange w:id="2720" w:author="Quattrociocchi Alessandra" w:date="2026-08-03T14:02:00Z">
            <w:rPr>
              <w:color w:val="001F5F"/>
            </w:rPr>
          </w:rPrChange>
        </w:rPr>
        <w:t>perseguibile</w:t>
      </w:r>
      <w:r w:rsidRPr="00E853B3">
        <w:rPr>
          <w:color w:val="002060"/>
          <w:spacing w:val="-2"/>
          <w:rPrChange w:id="2721" w:author="Quattrociocchi Alessandra" w:date="2026-08-03T14:02:00Z">
            <w:rPr>
              <w:color w:val="001F5F"/>
              <w:spacing w:val="-2"/>
            </w:rPr>
          </w:rPrChange>
        </w:rPr>
        <w:t xml:space="preserve"> quando:</w:t>
      </w:r>
    </w:p>
    <w:p w14:paraId="056D17CD" w14:textId="77777777" w:rsidR="00BF1088" w:rsidRPr="00E853B3" w:rsidRDefault="008F2748">
      <w:pPr>
        <w:pStyle w:val="Paragrafoelenco"/>
        <w:numPr>
          <w:ilvl w:val="0"/>
          <w:numId w:val="69"/>
        </w:numPr>
        <w:tabs>
          <w:tab w:val="left" w:pos="501"/>
        </w:tabs>
        <w:spacing w:before="120"/>
        <w:ind w:right="844"/>
        <w:rPr>
          <w:color w:val="002060"/>
          <w:sz w:val="24"/>
          <w:rPrChange w:id="2722" w:author="Quattrociocchi Alessandra" w:date="2026-08-03T14:02:00Z">
            <w:rPr>
              <w:sz w:val="24"/>
            </w:rPr>
          </w:rPrChange>
        </w:rPr>
        <w:pPrChange w:id="2723" w:author="Quattrociocchi Alessandra" w:date="2026-08-03T14:02:00Z">
          <w:pPr>
            <w:pStyle w:val="Paragrafoelenco"/>
            <w:numPr>
              <w:numId w:val="154"/>
            </w:numPr>
            <w:tabs>
              <w:tab w:val="left" w:pos="501"/>
            </w:tabs>
            <w:spacing w:before="120"/>
            <w:ind w:right="844"/>
          </w:pPr>
        </w:pPrChange>
      </w:pPr>
      <w:r w:rsidRPr="00E853B3">
        <w:rPr>
          <w:color w:val="002060"/>
          <w:sz w:val="24"/>
          <w:rPrChange w:id="2724" w:author="Quattrociocchi Alessandra" w:date="2026-08-03T14:02:00Z">
            <w:rPr>
              <w:color w:val="001F5F"/>
              <w:sz w:val="24"/>
            </w:rPr>
          </w:rPrChange>
        </w:rPr>
        <w:t>in Italia ha la sede principale, cioè la sede effettiva ove si svolgono le attività amministrative</w:t>
      </w:r>
      <w:r w:rsidRPr="00E853B3">
        <w:rPr>
          <w:color w:val="002060"/>
          <w:spacing w:val="-12"/>
          <w:sz w:val="24"/>
          <w:rPrChange w:id="2725" w:author="Quattrociocchi Alessandra" w:date="2026-08-03T14:02:00Z">
            <w:rPr>
              <w:color w:val="001F5F"/>
              <w:spacing w:val="-12"/>
              <w:sz w:val="24"/>
            </w:rPr>
          </w:rPrChange>
        </w:rPr>
        <w:t xml:space="preserve"> </w:t>
      </w:r>
      <w:r w:rsidRPr="00E853B3">
        <w:rPr>
          <w:color w:val="002060"/>
          <w:sz w:val="24"/>
          <w:rPrChange w:id="2726" w:author="Quattrociocchi Alessandra" w:date="2026-08-03T14:02:00Z">
            <w:rPr>
              <w:color w:val="001F5F"/>
              <w:sz w:val="24"/>
            </w:rPr>
          </w:rPrChange>
        </w:rPr>
        <w:t>e</w:t>
      </w:r>
      <w:r w:rsidRPr="00E853B3">
        <w:rPr>
          <w:color w:val="002060"/>
          <w:spacing w:val="-12"/>
          <w:sz w:val="24"/>
          <w:rPrChange w:id="2727" w:author="Quattrociocchi Alessandra" w:date="2026-08-03T14:02:00Z">
            <w:rPr>
              <w:color w:val="001F5F"/>
              <w:spacing w:val="-12"/>
              <w:sz w:val="24"/>
            </w:rPr>
          </w:rPrChange>
        </w:rPr>
        <w:t xml:space="preserve"> </w:t>
      </w:r>
      <w:r w:rsidRPr="00E853B3">
        <w:rPr>
          <w:color w:val="002060"/>
          <w:sz w:val="24"/>
          <w:rPrChange w:id="2728" w:author="Quattrociocchi Alessandra" w:date="2026-08-03T14:02:00Z">
            <w:rPr>
              <w:color w:val="001F5F"/>
              <w:sz w:val="24"/>
            </w:rPr>
          </w:rPrChange>
        </w:rPr>
        <w:t>di</w:t>
      </w:r>
      <w:r w:rsidRPr="00E853B3">
        <w:rPr>
          <w:color w:val="002060"/>
          <w:spacing w:val="-13"/>
          <w:sz w:val="24"/>
          <w:rPrChange w:id="2729" w:author="Quattrociocchi Alessandra" w:date="2026-08-03T14:02:00Z">
            <w:rPr>
              <w:color w:val="001F5F"/>
              <w:spacing w:val="-13"/>
              <w:sz w:val="24"/>
            </w:rPr>
          </w:rPrChange>
        </w:rPr>
        <w:t xml:space="preserve"> </w:t>
      </w:r>
      <w:r w:rsidRPr="00E853B3">
        <w:rPr>
          <w:color w:val="002060"/>
          <w:sz w:val="24"/>
          <w:rPrChange w:id="2730" w:author="Quattrociocchi Alessandra" w:date="2026-08-03T14:02:00Z">
            <w:rPr>
              <w:color w:val="001F5F"/>
              <w:sz w:val="24"/>
            </w:rPr>
          </w:rPrChange>
        </w:rPr>
        <w:t>direzione,</w:t>
      </w:r>
      <w:r w:rsidRPr="00E853B3">
        <w:rPr>
          <w:color w:val="002060"/>
          <w:spacing w:val="-8"/>
          <w:sz w:val="24"/>
          <w:rPrChange w:id="2731" w:author="Quattrociocchi Alessandra" w:date="2026-08-03T14:02:00Z">
            <w:rPr>
              <w:color w:val="001F5F"/>
              <w:spacing w:val="-8"/>
              <w:sz w:val="24"/>
            </w:rPr>
          </w:rPrChange>
        </w:rPr>
        <w:t xml:space="preserve"> </w:t>
      </w:r>
      <w:r w:rsidRPr="00E853B3">
        <w:rPr>
          <w:color w:val="002060"/>
          <w:sz w:val="24"/>
          <w:rPrChange w:id="2732" w:author="Quattrociocchi Alessandra" w:date="2026-08-03T14:02:00Z">
            <w:rPr>
              <w:color w:val="001F5F"/>
              <w:sz w:val="24"/>
            </w:rPr>
          </w:rPrChange>
        </w:rPr>
        <w:t>eventualmente</w:t>
      </w:r>
      <w:r w:rsidRPr="00E853B3">
        <w:rPr>
          <w:color w:val="002060"/>
          <w:spacing w:val="-11"/>
          <w:sz w:val="24"/>
          <w:rPrChange w:id="2733" w:author="Quattrociocchi Alessandra" w:date="2026-08-03T14:02:00Z">
            <w:rPr>
              <w:color w:val="001F5F"/>
              <w:spacing w:val="-11"/>
              <w:sz w:val="24"/>
            </w:rPr>
          </w:rPrChange>
        </w:rPr>
        <w:t xml:space="preserve"> </w:t>
      </w:r>
      <w:r w:rsidRPr="00E853B3">
        <w:rPr>
          <w:color w:val="002060"/>
          <w:sz w:val="24"/>
          <w:rPrChange w:id="2734" w:author="Quattrociocchi Alessandra" w:date="2026-08-03T14:02:00Z">
            <w:rPr>
              <w:color w:val="001F5F"/>
              <w:sz w:val="24"/>
            </w:rPr>
          </w:rPrChange>
        </w:rPr>
        <w:t>anche</w:t>
      </w:r>
      <w:r w:rsidRPr="00E853B3">
        <w:rPr>
          <w:color w:val="002060"/>
          <w:spacing w:val="-8"/>
          <w:sz w:val="24"/>
          <w:rPrChange w:id="2735" w:author="Quattrociocchi Alessandra" w:date="2026-08-03T14:02:00Z">
            <w:rPr>
              <w:color w:val="001F5F"/>
              <w:spacing w:val="-8"/>
              <w:sz w:val="24"/>
            </w:rPr>
          </w:rPrChange>
        </w:rPr>
        <w:t xml:space="preserve"> </w:t>
      </w:r>
      <w:r w:rsidRPr="00E853B3">
        <w:rPr>
          <w:color w:val="002060"/>
          <w:sz w:val="24"/>
          <w:rPrChange w:id="2736" w:author="Quattrociocchi Alessandra" w:date="2026-08-03T14:02:00Z">
            <w:rPr>
              <w:color w:val="001F5F"/>
              <w:sz w:val="24"/>
            </w:rPr>
          </w:rPrChange>
        </w:rPr>
        <w:t>diversa</w:t>
      </w:r>
      <w:r w:rsidRPr="00E853B3">
        <w:rPr>
          <w:color w:val="002060"/>
          <w:spacing w:val="-17"/>
          <w:sz w:val="24"/>
          <w:rPrChange w:id="2737" w:author="Quattrociocchi Alessandra" w:date="2026-08-03T14:02:00Z">
            <w:rPr>
              <w:color w:val="001F5F"/>
              <w:spacing w:val="-17"/>
              <w:sz w:val="24"/>
            </w:rPr>
          </w:rPrChange>
        </w:rPr>
        <w:t xml:space="preserve"> </w:t>
      </w:r>
      <w:r w:rsidRPr="00E853B3">
        <w:rPr>
          <w:color w:val="002060"/>
          <w:sz w:val="24"/>
          <w:rPrChange w:id="2738" w:author="Quattrociocchi Alessandra" w:date="2026-08-03T14:02:00Z">
            <w:rPr>
              <w:color w:val="001F5F"/>
              <w:sz w:val="24"/>
            </w:rPr>
          </w:rPrChange>
        </w:rPr>
        <w:t>da</w:t>
      </w:r>
      <w:r w:rsidRPr="00E853B3">
        <w:rPr>
          <w:color w:val="002060"/>
          <w:spacing w:val="-11"/>
          <w:sz w:val="24"/>
          <w:rPrChange w:id="2739" w:author="Quattrociocchi Alessandra" w:date="2026-08-03T14:02:00Z">
            <w:rPr>
              <w:color w:val="001F5F"/>
              <w:spacing w:val="-11"/>
              <w:sz w:val="24"/>
            </w:rPr>
          </w:rPrChange>
        </w:rPr>
        <w:t xml:space="preserve"> </w:t>
      </w:r>
      <w:r w:rsidRPr="00E853B3">
        <w:rPr>
          <w:color w:val="002060"/>
          <w:sz w:val="24"/>
          <w:rPrChange w:id="2740" w:author="Quattrociocchi Alessandra" w:date="2026-08-03T14:02:00Z">
            <w:rPr>
              <w:color w:val="001F5F"/>
              <w:sz w:val="24"/>
            </w:rPr>
          </w:rPrChange>
        </w:rPr>
        <w:t>quella</w:t>
      </w:r>
      <w:r w:rsidRPr="00E853B3">
        <w:rPr>
          <w:color w:val="002060"/>
          <w:spacing w:val="-12"/>
          <w:sz w:val="24"/>
          <w:rPrChange w:id="2741" w:author="Quattrociocchi Alessandra" w:date="2026-08-03T14:02:00Z">
            <w:rPr>
              <w:color w:val="001F5F"/>
              <w:spacing w:val="-12"/>
              <w:sz w:val="24"/>
            </w:rPr>
          </w:rPrChange>
        </w:rPr>
        <w:t xml:space="preserve"> </w:t>
      </w:r>
      <w:r w:rsidRPr="00E853B3">
        <w:rPr>
          <w:color w:val="002060"/>
          <w:sz w:val="24"/>
          <w:rPrChange w:id="2742" w:author="Quattrociocchi Alessandra" w:date="2026-08-03T14:02:00Z">
            <w:rPr>
              <w:color w:val="001F5F"/>
              <w:sz w:val="24"/>
            </w:rPr>
          </w:rPrChange>
        </w:rPr>
        <w:t>in</w:t>
      </w:r>
      <w:r w:rsidRPr="00E853B3">
        <w:rPr>
          <w:color w:val="002060"/>
          <w:spacing w:val="-12"/>
          <w:sz w:val="24"/>
          <w:rPrChange w:id="2743" w:author="Quattrociocchi Alessandra" w:date="2026-08-03T14:02:00Z">
            <w:rPr>
              <w:color w:val="001F5F"/>
              <w:spacing w:val="-12"/>
              <w:sz w:val="24"/>
            </w:rPr>
          </w:rPrChange>
        </w:rPr>
        <w:t xml:space="preserve"> </w:t>
      </w:r>
      <w:r w:rsidRPr="00E853B3">
        <w:rPr>
          <w:color w:val="002060"/>
          <w:sz w:val="24"/>
          <w:rPrChange w:id="2744" w:author="Quattrociocchi Alessandra" w:date="2026-08-03T14:02:00Z">
            <w:rPr>
              <w:color w:val="001F5F"/>
              <w:sz w:val="24"/>
            </w:rPr>
          </w:rPrChange>
        </w:rPr>
        <w:t>cui</w:t>
      </w:r>
      <w:r w:rsidRPr="00E853B3">
        <w:rPr>
          <w:color w:val="002060"/>
          <w:spacing w:val="-13"/>
          <w:sz w:val="24"/>
          <w:rPrChange w:id="2745" w:author="Quattrociocchi Alessandra" w:date="2026-08-03T14:02:00Z">
            <w:rPr>
              <w:color w:val="001F5F"/>
              <w:spacing w:val="-13"/>
              <w:sz w:val="24"/>
            </w:rPr>
          </w:rPrChange>
        </w:rPr>
        <w:t xml:space="preserve"> </w:t>
      </w:r>
      <w:r w:rsidRPr="00E853B3">
        <w:rPr>
          <w:color w:val="002060"/>
          <w:sz w:val="24"/>
          <w:rPrChange w:id="2746" w:author="Quattrociocchi Alessandra" w:date="2026-08-03T14:02:00Z">
            <w:rPr>
              <w:color w:val="001F5F"/>
              <w:sz w:val="24"/>
            </w:rPr>
          </w:rPrChange>
        </w:rPr>
        <w:t>si</w:t>
      </w:r>
      <w:r w:rsidRPr="00E853B3">
        <w:rPr>
          <w:color w:val="002060"/>
          <w:spacing w:val="-13"/>
          <w:sz w:val="24"/>
          <w:rPrChange w:id="2747" w:author="Quattrociocchi Alessandra" w:date="2026-08-03T14:02:00Z">
            <w:rPr>
              <w:color w:val="001F5F"/>
              <w:spacing w:val="-13"/>
              <w:sz w:val="24"/>
            </w:rPr>
          </w:rPrChange>
        </w:rPr>
        <w:t xml:space="preserve"> </w:t>
      </w:r>
      <w:r w:rsidRPr="00E853B3">
        <w:rPr>
          <w:color w:val="002060"/>
          <w:sz w:val="24"/>
          <w:rPrChange w:id="2748" w:author="Quattrociocchi Alessandra" w:date="2026-08-03T14:02:00Z">
            <w:rPr>
              <w:color w:val="001F5F"/>
              <w:sz w:val="24"/>
            </w:rPr>
          </w:rPrChange>
        </w:rPr>
        <w:t>trova l’azienda</w:t>
      </w:r>
      <w:r w:rsidRPr="00E853B3">
        <w:rPr>
          <w:color w:val="002060"/>
          <w:spacing w:val="-2"/>
          <w:sz w:val="24"/>
          <w:rPrChange w:id="2749" w:author="Quattrociocchi Alessandra" w:date="2026-08-03T14:02:00Z">
            <w:rPr>
              <w:color w:val="001F5F"/>
              <w:spacing w:val="-2"/>
              <w:sz w:val="24"/>
            </w:rPr>
          </w:rPrChange>
        </w:rPr>
        <w:t xml:space="preserve"> </w:t>
      </w:r>
      <w:r w:rsidRPr="00E853B3">
        <w:rPr>
          <w:color w:val="002060"/>
          <w:sz w:val="24"/>
          <w:rPrChange w:id="2750" w:author="Quattrociocchi Alessandra" w:date="2026-08-03T14:02:00Z">
            <w:rPr>
              <w:color w:val="001F5F"/>
              <w:sz w:val="24"/>
            </w:rPr>
          </w:rPrChange>
        </w:rPr>
        <w:t>o</w:t>
      </w:r>
      <w:r w:rsidRPr="00E853B3">
        <w:rPr>
          <w:color w:val="002060"/>
          <w:spacing w:val="-6"/>
          <w:sz w:val="24"/>
          <w:rPrChange w:id="2751" w:author="Quattrociocchi Alessandra" w:date="2026-08-03T14:02:00Z">
            <w:rPr>
              <w:color w:val="001F5F"/>
              <w:spacing w:val="-6"/>
              <w:sz w:val="24"/>
            </w:rPr>
          </w:rPrChange>
        </w:rPr>
        <w:t xml:space="preserve"> </w:t>
      </w:r>
      <w:r w:rsidRPr="00E853B3">
        <w:rPr>
          <w:color w:val="002060"/>
          <w:sz w:val="24"/>
          <w:rPrChange w:id="2752" w:author="Quattrociocchi Alessandra" w:date="2026-08-03T14:02:00Z">
            <w:rPr>
              <w:color w:val="001F5F"/>
              <w:sz w:val="24"/>
            </w:rPr>
          </w:rPrChange>
        </w:rPr>
        <w:t>la</w:t>
      </w:r>
      <w:r w:rsidRPr="00E853B3">
        <w:rPr>
          <w:color w:val="002060"/>
          <w:spacing w:val="-2"/>
          <w:sz w:val="24"/>
          <w:rPrChange w:id="2753" w:author="Quattrociocchi Alessandra" w:date="2026-08-03T14:02:00Z">
            <w:rPr>
              <w:color w:val="001F5F"/>
              <w:spacing w:val="-2"/>
              <w:sz w:val="24"/>
            </w:rPr>
          </w:rPrChange>
        </w:rPr>
        <w:t xml:space="preserve"> </w:t>
      </w:r>
      <w:r w:rsidRPr="00E853B3">
        <w:rPr>
          <w:color w:val="002060"/>
          <w:sz w:val="24"/>
          <w:rPrChange w:id="2754" w:author="Quattrociocchi Alessandra" w:date="2026-08-03T14:02:00Z">
            <w:rPr>
              <w:color w:val="001F5F"/>
              <w:sz w:val="24"/>
            </w:rPr>
          </w:rPrChange>
        </w:rPr>
        <w:t>sede</w:t>
      </w:r>
      <w:r w:rsidRPr="00E853B3">
        <w:rPr>
          <w:color w:val="002060"/>
          <w:spacing w:val="-2"/>
          <w:sz w:val="24"/>
          <w:rPrChange w:id="2755" w:author="Quattrociocchi Alessandra" w:date="2026-08-03T14:02:00Z">
            <w:rPr>
              <w:color w:val="001F5F"/>
              <w:spacing w:val="-2"/>
              <w:sz w:val="24"/>
            </w:rPr>
          </w:rPrChange>
        </w:rPr>
        <w:t xml:space="preserve"> </w:t>
      </w:r>
      <w:r w:rsidRPr="00E853B3">
        <w:rPr>
          <w:color w:val="002060"/>
          <w:sz w:val="24"/>
          <w:rPrChange w:id="2756" w:author="Quattrociocchi Alessandra" w:date="2026-08-03T14:02:00Z">
            <w:rPr>
              <w:color w:val="001F5F"/>
              <w:sz w:val="24"/>
            </w:rPr>
          </w:rPrChange>
        </w:rPr>
        <w:t>legale</w:t>
      </w:r>
      <w:r w:rsidRPr="00E853B3">
        <w:rPr>
          <w:color w:val="002060"/>
          <w:spacing w:val="-7"/>
          <w:sz w:val="24"/>
          <w:rPrChange w:id="2757" w:author="Quattrociocchi Alessandra" w:date="2026-08-03T14:02:00Z">
            <w:rPr>
              <w:color w:val="001F5F"/>
              <w:spacing w:val="-7"/>
              <w:sz w:val="24"/>
            </w:rPr>
          </w:rPrChange>
        </w:rPr>
        <w:t xml:space="preserve"> </w:t>
      </w:r>
      <w:r w:rsidRPr="00E853B3">
        <w:rPr>
          <w:color w:val="002060"/>
          <w:sz w:val="24"/>
          <w:rPrChange w:id="2758" w:author="Quattrociocchi Alessandra" w:date="2026-08-03T14:02:00Z">
            <w:rPr>
              <w:color w:val="001F5F"/>
              <w:sz w:val="24"/>
            </w:rPr>
          </w:rPrChange>
        </w:rPr>
        <w:t>(enti</w:t>
      </w:r>
      <w:r w:rsidRPr="00E853B3">
        <w:rPr>
          <w:color w:val="002060"/>
          <w:spacing w:val="-2"/>
          <w:sz w:val="24"/>
          <w:rPrChange w:id="2759" w:author="Quattrociocchi Alessandra" w:date="2026-08-03T14:02:00Z">
            <w:rPr>
              <w:color w:val="001F5F"/>
              <w:spacing w:val="-2"/>
              <w:sz w:val="24"/>
            </w:rPr>
          </w:rPrChange>
        </w:rPr>
        <w:t xml:space="preserve"> </w:t>
      </w:r>
      <w:r w:rsidRPr="00E853B3">
        <w:rPr>
          <w:color w:val="002060"/>
          <w:sz w:val="24"/>
          <w:rPrChange w:id="2760" w:author="Quattrociocchi Alessandra" w:date="2026-08-03T14:02:00Z">
            <w:rPr>
              <w:color w:val="001F5F"/>
              <w:sz w:val="24"/>
            </w:rPr>
          </w:rPrChange>
        </w:rPr>
        <w:t>dotati</w:t>
      </w:r>
      <w:r w:rsidRPr="00E853B3">
        <w:rPr>
          <w:color w:val="002060"/>
          <w:spacing w:val="-2"/>
          <w:sz w:val="24"/>
          <w:rPrChange w:id="2761" w:author="Quattrociocchi Alessandra" w:date="2026-08-03T14:02:00Z">
            <w:rPr>
              <w:color w:val="001F5F"/>
              <w:spacing w:val="-2"/>
              <w:sz w:val="24"/>
            </w:rPr>
          </w:rPrChange>
        </w:rPr>
        <w:t xml:space="preserve"> </w:t>
      </w:r>
      <w:r w:rsidRPr="00E853B3">
        <w:rPr>
          <w:color w:val="002060"/>
          <w:sz w:val="24"/>
          <w:rPrChange w:id="2762" w:author="Quattrociocchi Alessandra" w:date="2026-08-03T14:02:00Z">
            <w:rPr>
              <w:color w:val="001F5F"/>
              <w:sz w:val="24"/>
            </w:rPr>
          </w:rPrChange>
        </w:rPr>
        <w:t>di</w:t>
      </w:r>
      <w:r w:rsidRPr="00E853B3">
        <w:rPr>
          <w:color w:val="002060"/>
          <w:spacing w:val="-7"/>
          <w:sz w:val="24"/>
          <w:rPrChange w:id="2763" w:author="Quattrociocchi Alessandra" w:date="2026-08-03T14:02:00Z">
            <w:rPr>
              <w:color w:val="001F5F"/>
              <w:spacing w:val="-7"/>
              <w:sz w:val="24"/>
            </w:rPr>
          </w:rPrChange>
        </w:rPr>
        <w:t xml:space="preserve"> </w:t>
      </w:r>
      <w:r w:rsidRPr="00E853B3">
        <w:rPr>
          <w:color w:val="002060"/>
          <w:sz w:val="24"/>
          <w:rPrChange w:id="2764" w:author="Quattrociocchi Alessandra" w:date="2026-08-03T14:02:00Z">
            <w:rPr>
              <w:color w:val="001F5F"/>
              <w:sz w:val="24"/>
            </w:rPr>
          </w:rPrChange>
        </w:rPr>
        <w:t>personalità</w:t>
      </w:r>
      <w:r w:rsidRPr="00E853B3">
        <w:rPr>
          <w:color w:val="002060"/>
          <w:spacing w:val="-1"/>
          <w:sz w:val="24"/>
          <w:rPrChange w:id="2765" w:author="Quattrociocchi Alessandra" w:date="2026-08-03T14:02:00Z">
            <w:rPr>
              <w:color w:val="001F5F"/>
              <w:spacing w:val="-1"/>
              <w:sz w:val="24"/>
            </w:rPr>
          </w:rPrChange>
        </w:rPr>
        <w:t xml:space="preserve"> </w:t>
      </w:r>
      <w:r w:rsidRPr="00E853B3">
        <w:rPr>
          <w:color w:val="002060"/>
          <w:sz w:val="24"/>
          <w:rPrChange w:id="2766" w:author="Quattrociocchi Alessandra" w:date="2026-08-03T14:02:00Z">
            <w:rPr>
              <w:color w:val="001F5F"/>
              <w:sz w:val="24"/>
            </w:rPr>
          </w:rPrChange>
        </w:rPr>
        <w:t>giuridica),</w:t>
      </w:r>
      <w:r w:rsidRPr="00E853B3">
        <w:rPr>
          <w:color w:val="002060"/>
          <w:spacing w:val="-6"/>
          <w:sz w:val="24"/>
          <w:rPrChange w:id="2767" w:author="Quattrociocchi Alessandra" w:date="2026-08-03T14:02:00Z">
            <w:rPr>
              <w:color w:val="001F5F"/>
              <w:spacing w:val="-6"/>
              <w:sz w:val="24"/>
            </w:rPr>
          </w:rPrChange>
        </w:rPr>
        <w:t xml:space="preserve"> </w:t>
      </w:r>
      <w:r w:rsidRPr="00E853B3">
        <w:rPr>
          <w:color w:val="002060"/>
          <w:sz w:val="24"/>
          <w:rPrChange w:id="2768" w:author="Quattrociocchi Alessandra" w:date="2026-08-03T14:02:00Z">
            <w:rPr>
              <w:color w:val="001F5F"/>
              <w:sz w:val="24"/>
            </w:rPr>
          </w:rPrChange>
        </w:rPr>
        <w:t>ovvero</w:t>
      </w:r>
      <w:r w:rsidRPr="00E853B3">
        <w:rPr>
          <w:color w:val="002060"/>
          <w:spacing w:val="-6"/>
          <w:sz w:val="24"/>
          <w:rPrChange w:id="2769" w:author="Quattrociocchi Alessandra" w:date="2026-08-03T14:02:00Z">
            <w:rPr>
              <w:color w:val="001F5F"/>
              <w:spacing w:val="-6"/>
              <w:sz w:val="24"/>
            </w:rPr>
          </w:rPrChange>
        </w:rPr>
        <w:t xml:space="preserve"> </w:t>
      </w:r>
      <w:r w:rsidRPr="00E853B3">
        <w:rPr>
          <w:color w:val="002060"/>
          <w:sz w:val="24"/>
          <w:rPrChange w:id="2770" w:author="Quattrociocchi Alessandra" w:date="2026-08-03T14:02:00Z">
            <w:rPr>
              <w:color w:val="001F5F"/>
              <w:sz w:val="24"/>
            </w:rPr>
          </w:rPrChange>
        </w:rPr>
        <w:t>il</w:t>
      </w:r>
      <w:r w:rsidRPr="00E853B3">
        <w:rPr>
          <w:color w:val="002060"/>
          <w:spacing w:val="-2"/>
          <w:sz w:val="24"/>
          <w:rPrChange w:id="2771" w:author="Quattrociocchi Alessandra" w:date="2026-08-03T14:02:00Z">
            <w:rPr>
              <w:color w:val="001F5F"/>
              <w:spacing w:val="-2"/>
              <w:sz w:val="24"/>
            </w:rPr>
          </w:rPrChange>
        </w:rPr>
        <w:t xml:space="preserve"> </w:t>
      </w:r>
      <w:r w:rsidRPr="00E853B3">
        <w:rPr>
          <w:color w:val="002060"/>
          <w:sz w:val="24"/>
          <w:rPrChange w:id="2772" w:author="Quattrociocchi Alessandra" w:date="2026-08-03T14:02:00Z">
            <w:rPr>
              <w:color w:val="001F5F"/>
              <w:sz w:val="24"/>
            </w:rPr>
          </w:rPrChange>
        </w:rPr>
        <w:t>luogo</w:t>
      </w:r>
      <w:r w:rsidRPr="00E853B3">
        <w:rPr>
          <w:color w:val="002060"/>
          <w:spacing w:val="-2"/>
          <w:sz w:val="24"/>
          <w:rPrChange w:id="2773" w:author="Quattrociocchi Alessandra" w:date="2026-08-03T14:02:00Z">
            <w:rPr>
              <w:color w:val="001F5F"/>
              <w:spacing w:val="-2"/>
              <w:sz w:val="24"/>
            </w:rPr>
          </w:rPrChange>
        </w:rPr>
        <w:t xml:space="preserve"> </w:t>
      </w:r>
      <w:r w:rsidRPr="00E853B3">
        <w:rPr>
          <w:color w:val="002060"/>
          <w:sz w:val="24"/>
          <w:rPrChange w:id="2774" w:author="Quattrociocchi Alessandra" w:date="2026-08-03T14:02:00Z">
            <w:rPr>
              <w:color w:val="001F5F"/>
              <w:sz w:val="24"/>
            </w:rPr>
          </w:rPrChange>
        </w:rPr>
        <w:t>in</w:t>
      </w:r>
      <w:r w:rsidRPr="00E853B3">
        <w:rPr>
          <w:color w:val="002060"/>
          <w:spacing w:val="-2"/>
          <w:sz w:val="24"/>
          <w:rPrChange w:id="2775" w:author="Quattrociocchi Alessandra" w:date="2026-08-03T14:02:00Z">
            <w:rPr>
              <w:color w:val="001F5F"/>
              <w:spacing w:val="-2"/>
              <w:sz w:val="24"/>
            </w:rPr>
          </w:rPrChange>
        </w:rPr>
        <w:t xml:space="preserve"> </w:t>
      </w:r>
      <w:r w:rsidRPr="00E853B3">
        <w:rPr>
          <w:color w:val="002060"/>
          <w:sz w:val="24"/>
          <w:rPrChange w:id="2776" w:author="Quattrociocchi Alessandra" w:date="2026-08-03T14:02:00Z">
            <w:rPr>
              <w:color w:val="001F5F"/>
              <w:sz w:val="24"/>
            </w:rPr>
          </w:rPrChange>
        </w:rPr>
        <w:t>cui viene svolta l’attività in modo continuativo (enti privi di personalità giuridica);</w:t>
      </w:r>
    </w:p>
    <w:p w14:paraId="4536BD6F" w14:textId="77777777" w:rsidR="00BF1088" w:rsidRPr="00E853B3" w:rsidRDefault="008F2748">
      <w:pPr>
        <w:pStyle w:val="Paragrafoelenco"/>
        <w:numPr>
          <w:ilvl w:val="0"/>
          <w:numId w:val="69"/>
        </w:numPr>
        <w:tabs>
          <w:tab w:val="left" w:pos="501"/>
        </w:tabs>
        <w:spacing w:before="120"/>
        <w:ind w:right="850"/>
        <w:rPr>
          <w:color w:val="002060"/>
          <w:sz w:val="24"/>
          <w:rPrChange w:id="2777" w:author="Quattrociocchi Alessandra" w:date="2026-08-03T14:02:00Z">
            <w:rPr>
              <w:sz w:val="24"/>
            </w:rPr>
          </w:rPrChange>
        </w:rPr>
        <w:pPrChange w:id="2778" w:author="Quattrociocchi Alessandra" w:date="2026-08-03T14:02:00Z">
          <w:pPr>
            <w:pStyle w:val="Paragrafoelenco"/>
            <w:numPr>
              <w:numId w:val="154"/>
            </w:numPr>
            <w:tabs>
              <w:tab w:val="left" w:pos="501"/>
            </w:tabs>
            <w:spacing w:before="117"/>
            <w:ind w:right="850"/>
          </w:pPr>
        </w:pPrChange>
      </w:pPr>
      <w:r w:rsidRPr="00E853B3">
        <w:rPr>
          <w:color w:val="002060"/>
          <w:sz w:val="24"/>
          <w:rPrChange w:id="2779" w:author="Quattrociocchi Alessandra" w:date="2026-08-03T14:02:00Z">
            <w:rPr>
              <w:color w:val="001F5F"/>
              <w:sz w:val="24"/>
            </w:rPr>
          </w:rPrChange>
        </w:rPr>
        <w:t>nei confronti dell’ente non sta procedendo lo Stato del luogo in cui è stato commesso il fatto;</w:t>
      </w:r>
    </w:p>
    <w:p w14:paraId="600E1A5F" w14:textId="77777777" w:rsidR="00BF1088" w:rsidRPr="00E853B3" w:rsidRDefault="008F2748">
      <w:pPr>
        <w:pStyle w:val="Paragrafoelenco"/>
        <w:numPr>
          <w:ilvl w:val="0"/>
          <w:numId w:val="69"/>
        </w:numPr>
        <w:tabs>
          <w:tab w:val="left" w:pos="501"/>
        </w:tabs>
        <w:spacing w:before="120"/>
        <w:ind w:right="857"/>
        <w:rPr>
          <w:color w:val="002060"/>
          <w:sz w:val="24"/>
          <w:rPrChange w:id="2780" w:author="Quattrociocchi Alessandra" w:date="2026-08-03T14:02:00Z">
            <w:rPr>
              <w:sz w:val="24"/>
            </w:rPr>
          </w:rPrChange>
        </w:rPr>
        <w:pPrChange w:id="2781" w:author="Quattrociocchi Alessandra" w:date="2026-08-03T14:02:00Z">
          <w:pPr>
            <w:pStyle w:val="Paragrafoelenco"/>
            <w:numPr>
              <w:numId w:val="154"/>
            </w:numPr>
            <w:tabs>
              <w:tab w:val="left" w:pos="501"/>
            </w:tabs>
            <w:spacing w:before="122"/>
            <w:ind w:right="857"/>
          </w:pPr>
        </w:pPrChange>
      </w:pPr>
      <w:r w:rsidRPr="00E853B3">
        <w:rPr>
          <w:color w:val="002060"/>
          <w:sz w:val="24"/>
          <w:rPrChange w:id="2782" w:author="Quattrociocchi Alessandra" w:date="2026-08-03T14:02:00Z">
            <w:rPr>
              <w:color w:val="001F5F"/>
              <w:sz w:val="24"/>
            </w:rPr>
          </w:rPrChange>
        </w:rPr>
        <w:t>la richiesta del Ministro della Giustizia, cui sia eventualmente subordinata la punibilità, è riferita anche all’ente medesimo.</w:t>
      </w:r>
    </w:p>
    <w:p w14:paraId="1816A08E" w14:textId="77777777" w:rsidR="00BF1088" w:rsidRPr="00E853B3" w:rsidRDefault="008F2748">
      <w:pPr>
        <w:pStyle w:val="Corpotesto"/>
        <w:spacing w:before="120"/>
        <w:ind w:right="845"/>
        <w:rPr>
          <w:color w:val="002060"/>
          <w:rPrChange w:id="2783" w:author="Quattrociocchi Alessandra" w:date="2026-08-03T14:02:00Z">
            <w:rPr/>
          </w:rPrChange>
        </w:rPr>
        <w:pPrChange w:id="2784" w:author="Quattrociocchi Alessandra" w:date="2026-08-03T14:02:00Z">
          <w:pPr>
            <w:pStyle w:val="Corpotesto"/>
            <w:spacing w:before="113" w:line="247" w:lineRule="auto"/>
            <w:ind w:right="845"/>
          </w:pPr>
        </w:pPrChange>
      </w:pPr>
      <w:r w:rsidRPr="00E853B3">
        <w:rPr>
          <w:color w:val="002060"/>
          <w:rPrChange w:id="2785" w:author="Quattrociocchi Alessandra" w:date="2026-08-03T14:02:00Z">
            <w:rPr>
              <w:color w:val="001F5F"/>
            </w:rPr>
          </w:rPrChange>
        </w:rPr>
        <w:t xml:space="preserve">Tali regole riguardano i reati commessi interamente all'estero da soggetti apicali o </w:t>
      </w:r>
      <w:r w:rsidRPr="00E853B3">
        <w:rPr>
          <w:color w:val="002060"/>
          <w:spacing w:val="-2"/>
          <w:rPrChange w:id="2786" w:author="Quattrociocchi Alessandra" w:date="2026-08-03T14:02:00Z">
            <w:rPr>
              <w:color w:val="001F5F"/>
              <w:spacing w:val="-2"/>
            </w:rPr>
          </w:rPrChange>
        </w:rPr>
        <w:t>sottoposti.</w:t>
      </w:r>
    </w:p>
    <w:p w14:paraId="00963A93" w14:textId="77777777" w:rsidR="008A0C26" w:rsidRDefault="008A0C26">
      <w:pPr>
        <w:pStyle w:val="Corpotesto"/>
        <w:spacing w:before="0"/>
        <w:ind w:left="0"/>
        <w:jc w:val="left"/>
        <w:rPr>
          <w:del w:id="2787" w:author="Quattrociocchi Alessandra" w:date="2026-08-03T14:02:00Z"/>
          <w:sz w:val="20"/>
        </w:rPr>
      </w:pPr>
    </w:p>
    <w:p w14:paraId="1E51D9B1" w14:textId="77777777" w:rsidR="008A0C26" w:rsidRDefault="00E8599D">
      <w:pPr>
        <w:pStyle w:val="Corpotesto"/>
        <w:spacing w:before="114"/>
        <w:ind w:left="0"/>
        <w:jc w:val="left"/>
        <w:rPr>
          <w:del w:id="2788" w:author="Quattrociocchi Alessandra" w:date="2026-08-03T14:02:00Z"/>
          <w:sz w:val="20"/>
        </w:rPr>
      </w:pPr>
      <w:del w:id="2789" w:author="Quattrociocchi Alessandra" w:date="2026-08-03T14:02:00Z">
        <w:r>
          <w:rPr>
            <w:noProof/>
            <w:sz w:val="20"/>
          </w:rPr>
          <mc:AlternateContent>
            <mc:Choice Requires="wps">
              <w:drawing>
                <wp:anchor distT="0" distB="0" distL="0" distR="0" simplePos="0" relativeHeight="487602176" behindDoc="1" locked="0" layoutInCell="1" allowOverlap="1" wp14:anchorId="19D26D6B" wp14:editId="38BC73B2">
                  <wp:simplePos x="0" y="0"/>
                  <wp:positionH relativeFrom="page">
                    <wp:posOffset>899464</wp:posOffset>
                  </wp:positionH>
                  <wp:positionV relativeFrom="paragraph">
                    <wp:posOffset>233765</wp:posOffset>
                  </wp:positionV>
                  <wp:extent cx="1830070" cy="635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6350"/>
                          </a:xfrm>
                          <a:custGeom>
                            <a:avLst/>
                            <a:gdLst/>
                            <a:ahLst/>
                            <a:cxnLst/>
                            <a:rect l="l" t="t" r="r" b="b"/>
                            <a:pathLst>
                              <a:path w="1830070" h="6350">
                                <a:moveTo>
                                  <a:pt x="1829689" y="0"/>
                                </a:moveTo>
                                <a:lnTo>
                                  <a:pt x="0" y="0"/>
                                </a:lnTo>
                                <a:lnTo>
                                  <a:pt x="0" y="6095"/>
                                </a:lnTo>
                                <a:lnTo>
                                  <a:pt x="1829689" y="6095"/>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66C3160" id="Graphic 11" o:spid="_x0000_s1026" style="position:absolute;margin-left:70.8pt;margin-top:18.4pt;width:144.1pt;height:.5pt;z-index:-15714304;visibility:visible;mso-wrap-style:square;mso-wrap-distance-left:0;mso-wrap-distance-top:0;mso-wrap-distance-right:0;mso-wrap-distance-bottom:0;mso-position-horizontal:absolute;mso-position-horizontal-relative:page;mso-position-vertical:absolute;mso-position-vertical-relative:text;v-text-anchor:top" coordsize="18300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" path="m1829689,l,,,6095r1829689,l1829689,xe" fillcolor="black" stroked="f">
                  <v:path arrowok="t"/>
                  <w10:wrap type="topAndBottom" anchorx="page"/>
                </v:shape>
              </w:pict>
            </mc:Fallback>
          </mc:AlternateContent>
        </w:r>
      </w:del>
    </w:p>
    <w:p w14:paraId="45192F4C" w14:textId="77777777" w:rsidR="008A0C26" w:rsidRPr="00EE708D" w:rsidRDefault="00E8599D">
      <w:pPr>
        <w:spacing w:before="85"/>
        <w:ind w:left="141"/>
        <w:rPr>
          <w:del w:id="2790" w:author="Quattrociocchi Alessandra" w:date="2026-08-03T14:02:00Z"/>
          <w:sz w:val="16"/>
          <w:lang w:val="fr-FR"/>
        </w:rPr>
      </w:pPr>
      <w:del w:id="2791" w:author="Quattrociocchi Alessandra" w:date="2026-08-03T14:02:00Z">
        <w:r w:rsidRPr="00EE708D">
          <w:rPr>
            <w:color w:val="001F5F"/>
            <w:sz w:val="16"/>
            <w:vertAlign w:val="superscript"/>
            <w:lang w:val="fr-FR"/>
          </w:rPr>
          <w:delText>4</w:delText>
        </w:r>
        <w:r w:rsidRPr="00EE708D">
          <w:rPr>
            <w:color w:val="001F5F"/>
            <w:spacing w:val="-5"/>
            <w:sz w:val="16"/>
            <w:lang w:val="fr-FR"/>
          </w:rPr>
          <w:delText xml:space="preserve"> </w:delText>
        </w:r>
        <w:r w:rsidRPr="00EE708D">
          <w:rPr>
            <w:color w:val="001F5F"/>
            <w:sz w:val="16"/>
            <w:lang w:val="fr-FR"/>
          </w:rPr>
          <w:delText>Cass.,</w:delText>
        </w:r>
        <w:r w:rsidRPr="00EE708D">
          <w:rPr>
            <w:color w:val="001F5F"/>
            <w:spacing w:val="-6"/>
            <w:sz w:val="16"/>
            <w:lang w:val="fr-FR"/>
          </w:rPr>
          <w:delText xml:space="preserve"> </w:delText>
        </w:r>
        <w:r w:rsidRPr="00EE708D">
          <w:rPr>
            <w:color w:val="001F5F"/>
            <w:sz w:val="16"/>
            <w:lang w:val="fr-FR"/>
          </w:rPr>
          <w:delText>VI</w:delText>
        </w:r>
        <w:r w:rsidRPr="00EE708D">
          <w:rPr>
            <w:color w:val="001F5F"/>
            <w:spacing w:val="-3"/>
            <w:sz w:val="16"/>
            <w:lang w:val="fr-FR"/>
          </w:rPr>
          <w:delText xml:space="preserve"> </w:delText>
        </w:r>
        <w:r w:rsidRPr="00EE708D">
          <w:rPr>
            <w:color w:val="001F5F"/>
            <w:sz w:val="16"/>
            <w:lang w:val="fr-FR"/>
          </w:rPr>
          <w:delText>Sez.,</w:delText>
        </w:r>
        <w:r w:rsidRPr="00EE708D">
          <w:rPr>
            <w:color w:val="001F5F"/>
            <w:spacing w:val="-6"/>
            <w:sz w:val="16"/>
            <w:lang w:val="fr-FR"/>
          </w:rPr>
          <w:delText xml:space="preserve"> </w:delText>
        </w:r>
        <w:r w:rsidRPr="00EE708D">
          <w:rPr>
            <w:color w:val="001F5F"/>
            <w:sz w:val="16"/>
            <w:lang w:val="fr-FR"/>
          </w:rPr>
          <w:delText>sent.</w:delText>
        </w:r>
        <w:r w:rsidRPr="00EE708D">
          <w:rPr>
            <w:color w:val="001F5F"/>
            <w:spacing w:val="-2"/>
            <w:sz w:val="16"/>
            <w:lang w:val="fr-FR"/>
          </w:rPr>
          <w:delText xml:space="preserve"> </w:delText>
        </w:r>
        <w:r w:rsidRPr="00EE708D">
          <w:rPr>
            <w:color w:val="001F5F"/>
            <w:sz w:val="16"/>
            <w:lang w:val="fr-FR"/>
          </w:rPr>
          <w:delText>29-05-2000,</w:delText>
        </w:r>
        <w:r w:rsidRPr="00EE708D">
          <w:rPr>
            <w:color w:val="001F5F"/>
            <w:spacing w:val="-3"/>
            <w:sz w:val="16"/>
            <w:lang w:val="fr-FR"/>
          </w:rPr>
          <w:delText xml:space="preserve"> </w:delText>
        </w:r>
        <w:r w:rsidRPr="00EE708D">
          <w:rPr>
            <w:color w:val="001F5F"/>
            <w:sz w:val="16"/>
            <w:lang w:val="fr-FR"/>
          </w:rPr>
          <w:delText>17-10-1997,</w:delText>
        </w:r>
        <w:r w:rsidRPr="00EE708D">
          <w:rPr>
            <w:color w:val="001F5F"/>
            <w:spacing w:val="-3"/>
            <w:sz w:val="16"/>
            <w:lang w:val="fr-FR"/>
          </w:rPr>
          <w:delText xml:space="preserve"> </w:delText>
        </w:r>
        <w:r w:rsidRPr="00EE708D">
          <w:rPr>
            <w:color w:val="001F5F"/>
            <w:sz w:val="16"/>
            <w:lang w:val="fr-FR"/>
          </w:rPr>
          <w:delText>15-02-1996;</w:delText>
        </w:r>
        <w:r w:rsidRPr="00EE708D">
          <w:rPr>
            <w:color w:val="001F5F"/>
            <w:spacing w:val="-2"/>
            <w:sz w:val="16"/>
            <w:lang w:val="fr-FR"/>
          </w:rPr>
          <w:delText xml:space="preserve"> </w:delText>
        </w:r>
        <w:r w:rsidRPr="00EE708D">
          <w:rPr>
            <w:color w:val="001F5F"/>
            <w:sz w:val="16"/>
            <w:lang w:val="fr-FR"/>
          </w:rPr>
          <w:delText>Cass.,</w:delText>
        </w:r>
        <w:r w:rsidRPr="00EE708D">
          <w:rPr>
            <w:color w:val="001F5F"/>
            <w:spacing w:val="-7"/>
            <w:sz w:val="16"/>
            <w:lang w:val="fr-FR"/>
          </w:rPr>
          <w:delText xml:space="preserve"> </w:delText>
        </w:r>
        <w:r w:rsidRPr="00EE708D">
          <w:rPr>
            <w:color w:val="001F5F"/>
            <w:sz w:val="16"/>
            <w:lang w:val="fr-FR"/>
          </w:rPr>
          <w:delText>VI</w:delText>
        </w:r>
        <w:r w:rsidRPr="00EE708D">
          <w:rPr>
            <w:color w:val="001F5F"/>
            <w:spacing w:val="-2"/>
            <w:sz w:val="16"/>
            <w:lang w:val="fr-FR"/>
          </w:rPr>
          <w:delText xml:space="preserve"> </w:delText>
        </w:r>
        <w:r w:rsidRPr="00EE708D">
          <w:rPr>
            <w:color w:val="001F5F"/>
            <w:sz w:val="16"/>
            <w:lang w:val="fr-FR"/>
          </w:rPr>
          <w:delText>Sez.</w:delText>
        </w:r>
        <w:r w:rsidRPr="00EE708D">
          <w:rPr>
            <w:color w:val="001F5F"/>
            <w:spacing w:val="-7"/>
            <w:sz w:val="16"/>
            <w:lang w:val="fr-FR"/>
          </w:rPr>
          <w:delText xml:space="preserve"> </w:delText>
        </w:r>
        <w:r w:rsidRPr="00EE708D">
          <w:rPr>
            <w:color w:val="001F5F"/>
            <w:sz w:val="16"/>
            <w:lang w:val="fr-FR"/>
          </w:rPr>
          <w:delText>sent.</w:delText>
        </w:r>
        <w:r w:rsidRPr="00EE708D">
          <w:rPr>
            <w:color w:val="001F5F"/>
            <w:spacing w:val="-2"/>
            <w:sz w:val="16"/>
            <w:lang w:val="fr-FR"/>
          </w:rPr>
          <w:delText xml:space="preserve"> </w:delText>
        </w:r>
        <w:r w:rsidRPr="00EE708D">
          <w:rPr>
            <w:color w:val="001F5F"/>
            <w:sz w:val="16"/>
            <w:lang w:val="fr-FR"/>
          </w:rPr>
          <w:delText>n.</w:delText>
        </w:r>
        <w:r w:rsidRPr="00EE708D">
          <w:rPr>
            <w:color w:val="001F5F"/>
            <w:spacing w:val="-7"/>
            <w:sz w:val="16"/>
            <w:lang w:val="fr-FR"/>
          </w:rPr>
          <w:delText xml:space="preserve"> </w:delText>
        </w:r>
        <w:r w:rsidRPr="00EE708D">
          <w:rPr>
            <w:color w:val="001F5F"/>
            <w:sz w:val="16"/>
            <w:lang w:val="fr-FR"/>
          </w:rPr>
          <w:delText>43020</w:delText>
        </w:r>
        <w:r w:rsidRPr="00EE708D">
          <w:rPr>
            <w:color w:val="001F5F"/>
            <w:spacing w:val="-3"/>
            <w:sz w:val="16"/>
            <w:lang w:val="fr-FR"/>
          </w:rPr>
          <w:delText xml:space="preserve"> </w:delText>
        </w:r>
        <w:r w:rsidRPr="00EE708D">
          <w:rPr>
            <w:color w:val="001F5F"/>
            <w:sz w:val="16"/>
            <w:lang w:val="fr-FR"/>
          </w:rPr>
          <w:delText>del</w:delText>
        </w:r>
        <w:r w:rsidRPr="00EE708D">
          <w:rPr>
            <w:color w:val="001F5F"/>
            <w:spacing w:val="-4"/>
            <w:sz w:val="16"/>
            <w:lang w:val="fr-FR"/>
          </w:rPr>
          <w:delText xml:space="preserve"> </w:delText>
        </w:r>
        <w:r w:rsidRPr="00EE708D">
          <w:rPr>
            <w:color w:val="001F5F"/>
            <w:sz w:val="16"/>
            <w:lang w:val="fr-FR"/>
          </w:rPr>
          <w:delText>11-11-</w:delText>
        </w:r>
        <w:r w:rsidRPr="00EE708D">
          <w:rPr>
            <w:color w:val="001F5F"/>
            <w:spacing w:val="-2"/>
            <w:sz w:val="16"/>
            <w:lang w:val="fr-FR"/>
          </w:rPr>
          <w:delText>2003.</w:delText>
        </w:r>
      </w:del>
    </w:p>
    <w:p w14:paraId="72384D56" w14:textId="77777777" w:rsidR="008A0C26" w:rsidRPr="00EE708D" w:rsidRDefault="008A0C26">
      <w:pPr>
        <w:rPr>
          <w:del w:id="2792" w:author="Quattrociocchi Alessandra" w:date="2026-08-03T14:02:00Z"/>
          <w:sz w:val="16"/>
          <w:lang w:val="fr-FR"/>
        </w:rPr>
        <w:sectPr w:rsidR="008A0C26" w:rsidRPr="00EE708D">
          <w:pgSz w:w="11910" w:h="16840"/>
          <w:pgMar w:top="1600" w:right="566" w:bottom="900" w:left="1275" w:header="930" w:footer="945" w:gutter="0"/>
          <w:cols w:space="720"/>
        </w:sectPr>
      </w:pPr>
    </w:p>
    <w:p w14:paraId="168CCA1C" w14:textId="6690D58A" w:rsidR="00BF1088" w:rsidRPr="00E853B3" w:rsidRDefault="008F2748">
      <w:pPr>
        <w:pStyle w:val="Corpotesto"/>
        <w:spacing w:before="120"/>
        <w:ind w:right="845"/>
        <w:rPr>
          <w:color w:val="002060"/>
          <w:rPrChange w:id="2793" w:author="Quattrociocchi Alessandra" w:date="2026-08-03T14:02:00Z">
            <w:rPr/>
          </w:rPrChange>
        </w:rPr>
        <w:pPrChange w:id="2794" w:author="Quattrociocchi Alessandra" w:date="2026-08-03T14:02:00Z">
          <w:pPr>
            <w:pStyle w:val="Corpotesto"/>
            <w:spacing w:before="85" w:line="242" w:lineRule="auto"/>
            <w:ind w:right="842"/>
          </w:pPr>
        </w:pPrChange>
      </w:pPr>
      <w:r w:rsidRPr="00E853B3">
        <w:rPr>
          <w:color w:val="002060"/>
          <w:rPrChange w:id="2795" w:author="Quattrociocchi Alessandra" w:date="2026-08-03T14:02:00Z">
            <w:rPr>
              <w:color w:val="001F5F"/>
            </w:rPr>
          </w:rPrChange>
        </w:rPr>
        <w:lastRenderedPageBreak/>
        <w:t>Quanto all’ambito di applicazione della disposizione in esame, è soggetto alla normativa</w:t>
      </w:r>
      <w:r w:rsidRPr="00E853B3">
        <w:rPr>
          <w:color w:val="002060"/>
          <w:spacing w:val="-7"/>
          <w:rPrChange w:id="2796" w:author="Quattrociocchi Alessandra" w:date="2026-08-03T14:02:00Z">
            <w:rPr>
              <w:color w:val="001F5F"/>
              <w:spacing w:val="-7"/>
            </w:rPr>
          </w:rPrChange>
        </w:rPr>
        <w:t xml:space="preserve"> </w:t>
      </w:r>
      <w:r w:rsidRPr="00E853B3">
        <w:rPr>
          <w:color w:val="002060"/>
          <w:rPrChange w:id="2797" w:author="Quattrociocchi Alessandra" w:date="2026-08-03T14:02:00Z">
            <w:rPr>
              <w:color w:val="001F5F"/>
            </w:rPr>
          </w:rPrChange>
        </w:rPr>
        <w:t>italiana</w:t>
      </w:r>
      <w:r w:rsidRPr="00E853B3">
        <w:rPr>
          <w:color w:val="002060"/>
          <w:spacing w:val="-4"/>
          <w:rPrChange w:id="2798" w:author="Quattrociocchi Alessandra" w:date="2026-08-03T14:02:00Z">
            <w:rPr>
              <w:color w:val="001F5F"/>
              <w:spacing w:val="-4"/>
            </w:rPr>
          </w:rPrChange>
        </w:rPr>
        <w:t xml:space="preserve"> </w:t>
      </w:r>
      <w:r w:rsidRPr="00E853B3">
        <w:rPr>
          <w:color w:val="002060"/>
          <w:rPrChange w:id="2799" w:author="Quattrociocchi Alessandra" w:date="2026-08-03T14:02:00Z">
            <w:rPr>
              <w:color w:val="001F5F"/>
            </w:rPr>
          </w:rPrChange>
        </w:rPr>
        <w:t>-</w:t>
      </w:r>
      <w:r w:rsidRPr="00E853B3">
        <w:rPr>
          <w:color w:val="002060"/>
          <w:spacing w:val="-6"/>
          <w:rPrChange w:id="2800" w:author="Quattrociocchi Alessandra" w:date="2026-08-03T14:02:00Z">
            <w:rPr>
              <w:color w:val="001F5F"/>
              <w:spacing w:val="-6"/>
            </w:rPr>
          </w:rPrChange>
        </w:rPr>
        <w:t xml:space="preserve"> </w:t>
      </w:r>
      <w:r w:rsidRPr="00E853B3">
        <w:rPr>
          <w:color w:val="002060"/>
          <w:rPrChange w:id="2801" w:author="Quattrociocchi Alessandra" w:date="2026-08-03T14:02:00Z">
            <w:rPr>
              <w:color w:val="001F5F"/>
            </w:rPr>
          </w:rPrChange>
        </w:rPr>
        <w:t>quindi</w:t>
      </w:r>
      <w:r w:rsidRPr="00E853B3">
        <w:rPr>
          <w:color w:val="002060"/>
          <w:spacing w:val="-8"/>
          <w:rPrChange w:id="2802" w:author="Quattrociocchi Alessandra" w:date="2026-08-03T14:02:00Z">
            <w:rPr>
              <w:color w:val="001F5F"/>
              <w:spacing w:val="-8"/>
            </w:rPr>
          </w:rPrChange>
        </w:rPr>
        <w:t xml:space="preserve"> </w:t>
      </w:r>
      <w:r w:rsidRPr="00E853B3">
        <w:rPr>
          <w:color w:val="002060"/>
          <w:rPrChange w:id="2803" w:author="Quattrociocchi Alessandra" w:date="2026-08-03T14:02:00Z">
            <w:rPr>
              <w:color w:val="001F5F"/>
            </w:rPr>
          </w:rPrChange>
        </w:rPr>
        <w:t>anche</w:t>
      </w:r>
      <w:r w:rsidRPr="00E853B3">
        <w:rPr>
          <w:color w:val="002060"/>
          <w:spacing w:val="-7"/>
          <w:rPrChange w:id="2804" w:author="Quattrociocchi Alessandra" w:date="2026-08-03T14:02:00Z">
            <w:rPr>
              <w:color w:val="001F5F"/>
              <w:spacing w:val="-7"/>
            </w:rPr>
          </w:rPrChange>
        </w:rPr>
        <w:t xml:space="preserve"> </w:t>
      </w:r>
      <w:r w:rsidRPr="00E853B3">
        <w:rPr>
          <w:color w:val="002060"/>
          <w:rPrChange w:id="2805" w:author="Quattrociocchi Alessandra" w:date="2026-08-03T14:02:00Z">
            <w:rPr>
              <w:color w:val="001F5F"/>
            </w:rPr>
          </w:rPrChange>
        </w:rPr>
        <w:t>al</w:t>
      </w:r>
      <w:r w:rsidRPr="00E853B3">
        <w:rPr>
          <w:color w:val="002060"/>
          <w:spacing w:val="-8"/>
          <w:rPrChange w:id="2806" w:author="Quattrociocchi Alessandra" w:date="2026-08-03T14:02:00Z">
            <w:rPr>
              <w:color w:val="001F5F"/>
              <w:spacing w:val="-8"/>
            </w:rPr>
          </w:rPrChange>
        </w:rPr>
        <w:t xml:space="preserve"> </w:t>
      </w:r>
      <w:r w:rsidRPr="00E853B3">
        <w:rPr>
          <w:color w:val="002060"/>
          <w:rPrChange w:id="2807" w:author="Quattrociocchi Alessandra" w:date="2026-08-03T14:02:00Z">
            <w:rPr>
              <w:color w:val="001F5F"/>
            </w:rPr>
          </w:rPrChange>
        </w:rPr>
        <w:t>decreto</w:t>
      </w:r>
      <w:r w:rsidRPr="00E853B3">
        <w:rPr>
          <w:color w:val="002060"/>
          <w:spacing w:val="-7"/>
          <w:rPrChange w:id="2808" w:author="Quattrociocchi Alessandra" w:date="2026-08-03T14:02:00Z">
            <w:rPr>
              <w:color w:val="001F5F"/>
              <w:spacing w:val="-7"/>
            </w:rPr>
          </w:rPrChange>
        </w:rPr>
        <w:t xml:space="preserve"> </w:t>
      </w:r>
      <w:r w:rsidRPr="00E853B3">
        <w:rPr>
          <w:color w:val="002060"/>
          <w:rPrChange w:id="2809" w:author="Quattrociocchi Alessandra" w:date="2026-08-03T14:02:00Z">
            <w:rPr>
              <w:color w:val="001F5F"/>
            </w:rPr>
          </w:rPrChange>
        </w:rPr>
        <w:t>231</w:t>
      </w:r>
      <w:r w:rsidRPr="00E853B3">
        <w:rPr>
          <w:color w:val="002060"/>
          <w:spacing w:val="-3"/>
          <w:rPrChange w:id="2810" w:author="Quattrociocchi Alessandra" w:date="2026-08-03T14:02:00Z">
            <w:rPr>
              <w:color w:val="001F5F"/>
              <w:spacing w:val="-3"/>
            </w:rPr>
          </w:rPrChange>
        </w:rPr>
        <w:t xml:space="preserve"> </w:t>
      </w:r>
      <w:r w:rsidRPr="00E853B3">
        <w:rPr>
          <w:color w:val="002060"/>
          <w:rPrChange w:id="2811" w:author="Quattrociocchi Alessandra" w:date="2026-08-03T14:02:00Z">
            <w:rPr>
              <w:color w:val="001F5F"/>
            </w:rPr>
          </w:rPrChange>
        </w:rPr>
        <w:t>-</w:t>
      </w:r>
      <w:r w:rsidRPr="00E853B3">
        <w:rPr>
          <w:color w:val="002060"/>
          <w:spacing w:val="-6"/>
          <w:rPrChange w:id="2812" w:author="Quattrociocchi Alessandra" w:date="2026-08-03T14:02:00Z">
            <w:rPr>
              <w:color w:val="001F5F"/>
              <w:spacing w:val="-6"/>
            </w:rPr>
          </w:rPrChange>
        </w:rPr>
        <w:t xml:space="preserve"> </w:t>
      </w:r>
      <w:r w:rsidRPr="00E853B3">
        <w:rPr>
          <w:color w:val="002060"/>
          <w:rPrChange w:id="2813" w:author="Quattrociocchi Alessandra" w:date="2026-08-03T14:02:00Z">
            <w:rPr>
              <w:color w:val="001F5F"/>
            </w:rPr>
          </w:rPrChange>
        </w:rPr>
        <w:t>ogni</w:t>
      </w:r>
      <w:r w:rsidRPr="00E853B3">
        <w:rPr>
          <w:color w:val="002060"/>
          <w:spacing w:val="-8"/>
          <w:rPrChange w:id="2814" w:author="Quattrociocchi Alessandra" w:date="2026-08-03T14:02:00Z">
            <w:rPr>
              <w:color w:val="001F5F"/>
              <w:spacing w:val="-8"/>
            </w:rPr>
          </w:rPrChange>
        </w:rPr>
        <w:t xml:space="preserve"> </w:t>
      </w:r>
      <w:r w:rsidRPr="00E853B3">
        <w:rPr>
          <w:color w:val="002060"/>
          <w:rPrChange w:id="2815" w:author="Quattrociocchi Alessandra" w:date="2026-08-03T14:02:00Z">
            <w:rPr>
              <w:color w:val="001F5F"/>
            </w:rPr>
          </w:rPrChange>
        </w:rPr>
        <w:t>ente</w:t>
      </w:r>
      <w:r w:rsidRPr="00E853B3">
        <w:rPr>
          <w:color w:val="002060"/>
          <w:spacing w:val="-5"/>
          <w:rPrChange w:id="2816" w:author="Quattrociocchi Alessandra" w:date="2026-08-03T14:02:00Z">
            <w:rPr>
              <w:color w:val="001F5F"/>
              <w:spacing w:val="-5"/>
            </w:rPr>
          </w:rPrChange>
        </w:rPr>
        <w:t xml:space="preserve"> </w:t>
      </w:r>
      <w:r w:rsidRPr="00E853B3">
        <w:rPr>
          <w:color w:val="002060"/>
          <w:rPrChange w:id="2817" w:author="Quattrociocchi Alessandra" w:date="2026-08-03T14:02:00Z">
            <w:rPr>
              <w:color w:val="001F5F"/>
            </w:rPr>
          </w:rPrChange>
        </w:rPr>
        <w:t>costituito</w:t>
      </w:r>
      <w:r w:rsidRPr="00E853B3">
        <w:rPr>
          <w:color w:val="002060"/>
          <w:spacing w:val="-6"/>
          <w:rPrChange w:id="2818" w:author="Quattrociocchi Alessandra" w:date="2026-08-03T14:02:00Z">
            <w:rPr>
              <w:color w:val="001F5F"/>
              <w:spacing w:val="-6"/>
            </w:rPr>
          </w:rPrChange>
        </w:rPr>
        <w:t xml:space="preserve"> </w:t>
      </w:r>
      <w:r w:rsidRPr="00E853B3">
        <w:rPr>
          <w:color w:val="002060"/>
          <w:rPrChange w:id="2819" w:author="Quattrociocchi Alessandra" w:date="2026-08-03T14:02:00Z">
            <w:rPr>
              <w:color w:val="001F5F"/>
            </w:rPr>
          </w:rPrChange>
        </w:rPr>
        <w:t>all’estero</w:t>
      </w:r>
      <w:r w:rsidRPr="00E853B3">
        <w:rPr>
          <w:color w:val="002060"/>
          <w:spacing w:val="-7"/>
          <w:rPrChange w:id="2820" w:author="Quattrociocchi Alessandra" w:date="2026-08-03T14:02:00Z">
            <w:rPr>
              <w:color w:val="001F5F"/>
              <w:spacing w:val="-7"/>
            </w:rPr>
          </w:rPrChange>
        </w:rPr>
        <w:t xml:space="preserve"> </w:t>
      </w:r>
      <w:r w:rsidRPr="00E853B3">
        <w:rPr>
          <w:color w:val="002060"/>
          <w:rPrChange w:id="2821" w:author="Quattrociocchi Alessandra" w:date="2026-08-03T14:02:00Z">
            <w:rPr>
              <w:color w:val="001F5F"/>
            </w:rPr>
          </w:rPrChange>
        </w:rPr>
        <w:t>in</w:t>
      </w:r>
      <w:r w:rsidRPr="00E853B3">
        <w:rPr>
          <w:color w:val="002060"/>
          <w:spacing w:val="-6"/>
          <w:rPrChange w:id="2822" w:author="Quattrociocchi Alessandra" w:date="2026-08-03T14:02:00Z">
            <w:rPr>
              <w:color w:val="001F5F"/>
              <w:spacing w:val="-6"/>
            </w:rPr>
          </w:rPrChange>
        </w:rPr>
        <w:t xml:space="preserve"> </w:t>
      </w:r>
      <w:r w:rsidRPr="00E853B3">
        <w:rPr>
          <w:color w:val="002060"/>
          <w:rPrChange w:id="2823" w:author="Quattrociocchi Alessandra" w:date="2026-08-03T14:02:00Z">
            <w:rPr>
              <w:color w:val="001F5F"/>
            </w:rPr>
          </w:rPrChange>
        </w:rPr>
        <w:t>base alle disposizioni della propria legislazione domestica che abbia, però, in Italia la sede dell’amministrazione o l’oggetto principale.</w:t>
      </w:r>
    </w:p>
    <w:p w14:paraId="32326339" w14:textId="77777777" w:rsidR="00BF1088" w:rsidRPr="00E853B3" w:rsidRDefault="008F2748">
      <w:pPr>
        <w:pStyle w:val="Corpotesto"/>
        <w:spacing w:before="120"/>
        <w:ind w:right="842"/>
        <w:rPr>
          <w:color w:val="002060"/>
          <w:rPrChange w:id="2824" w:author="Quattrociocchi Alessandra" w:date="2026-08-03T14:02:00Z">
            <w:rPr/>
          </w:rPrChange>
        </w:rPr>
        <w:pPrChange w:id="2825" w:author="Quattrociocchi Alessandra" w:date="2026-08-03T14:02:00Z">
          <w:pPr>
            <w:pStyle w:val="Corpotesto"/>
            <w:spacing w:before="109" w:line="242" w:lineRule="auto"/>
            <w:ind w:right="842"/>
          </w:pPr>
        </w:pPrChange>
      </w:pPr>
      <w:r w:rsidRPr="00E853B3">
        <w:rPr>
          <w:color w:val="002060"/>
          <w:rPrChange w:id="2826" w:author="Quattrociocchi Alessandra" w:date="2026-08-03T14:02:00Z">
            <w:rPr>
              <w:color w:val="001F5F"/>
            </w:rPr>
          </w:rPrChange>
        </w:rPr>
        <w:t>Ne deriva il problema del riconoscimento da parte dell’ordinamento italiano dell’efficacia esimente dei modelli organizzativi adottati in base a leggi straniere. Tali modelli potranno ritenersi idonei a spiegare efficacia esimente laddove rispondano ai requisiti previsti dal decreto 231 e risultino efficacemente attuati (con particolare riferimento all’ipotesi di società controllate con sede all’estero, si veda il successivo capitolo V, paragrafo 5).</w:t>
      </w:r>
    </w:p>
    <w:p w14:paraId="52154D62" w14:textId="77777777" w:rsidR="00BF1088" w:rsidRPr="00E853B3" w:rsidRDefault="008F2748">
      <w:pPr>
        <w:pStyle w:val="Corpotesto"/>
        <w:spacing w:before="120"/>
        <w:ind w:right="846"/>
        <w:rPr>
          <w:color w:val="002060"/>
          <w:rPrChange w:id="2827" w:author="Quattrociocchi Alessandra" w:date="2026-08-03T14:02:00Z">
            <w:rPr/>
          </w:rPrChange>
        </w:rPr>
        <w:pPrChange w:id="2828" w:author="Quattrociocchi Alessandra" w:date="2026-08-03T14:02:00Z">
          <w:pPr>
            <w:pStyle w:val="Corpotesto"/>
            <w:spacing w:before="104" w:line="242" w:lineRule="auto"/>
            <w:ind w:right="846"/>
          </w:pPr>
        </w:pPrChange>
      </w:pPr>
      <w:r w:rsidRPr="00E853B3">
        <w:rPr>
          <w:color w:val="002060"/>
          <w:rPrChange w:id="2829" w:author="Quattrociocchi Alessandra" w:date="2026-08-03T14:02:00Z">
            <w:rPr>
              <w:color w:val="001F5F"/>
            </w:rPr>
          </w:rPrChange>
        </w:rPr>
        <w:t>Infine,</w:t>
      </w:r>
      <w:r w:rsidRPr="00E853B3">
        <w:rPr>
          <w:color w:val="002060"/>
          <w:spacing w:val="-6"/>
          <w:rPrChange w:id="2830" w:author="Quattrociocchi Alessandra" w:date="2026-08-03T14:02:00Z">
            <w:rPr>
              <w:color w:val="001F5F"/>
              <w:spacing w:val="-6"/>
            </w:rPr>
          </w:rPrChange>
        </w:rPr>
        <w:t xml:space="preserve"> </w:t>
      </w:r>
      <w:r w:rsidRPr="00E853B3">
        <w:rPr>
          <w:color w:val="002060"/>
          <w:rPrChange w:id="2831" w:author="Quattrociocchi Alessandra" w:date="2026-08-03T14:02:00Z">
            <w:rPr>
              <w:color w:val="001F5F"/>
            </w:rPr>
          </w:rPrChange>
        </w:rPr>
        <w:t>occorre</w:t>
      </w:r>
      <w:r w:rsidRPr="00E853B3">
        <w:rPr>
          <w:color w:val="002060"/>
          <w:spacing w:val="-2"/>
          <w:rPrChange w:id="2832" w:author="Quattrociocchi Alessandra" w:date="2026-08-03T14:02:00Z">
            <w:rPr>
              <w:color w:val="001F5F"/>
              <w:spacing w:val="-2"/>
            </w:rPr>
          </w:rPrChange>
        </w:rPr>
        <w:t xml:space="preserve"> </w:t>
      </w:r>
      <w:r w:rsidRPr="00E853B3">
        <w:rPr>
          <w:color w:val="002060"/>
          <w:rPrChange w:id="2833" w:author="Quattrociocchi Alessandra" w:date="2026-08-03T14:02:00Z">
            <w:rPr>
              <w:color w:val="001F5F"/>
            </w:rPr>
          </w:rPrChange>
        </w:rPr>
        <w:t>dare</w:t>
      </w:r>
      <w:r w:rsidRPr="00E853B3">
        <w:rPr>
          <w:color w:val="002060"/>
          <w:spacing w:val="-6"/>
          <w:rPrChange w:id="2834" w:author="Quattrociocchi Alessandra" w:date="2026-08-03T14:02:00Z">
            <w:rPr>
              <w:color w:val="001F5F"/>
              <w:spacing w:val="-6"/>
            </w:rPr>
          </w:rPrChange>
        </w:rPr>
        <w:t xml:space="preserve"> </w:t>
      </w:r>
      <w:r w:rsidRPr="00E853B3">
        <w:rPr>
          <w:color w:val="002060"/>
          <w:rPrChange w:id="2835" w:author="Quattrociocchi Alessandra" w:date="2026-08-03T14:02:00Z">
            <w:rPr>
              <w:color w:val="001F5F"/>
            </w:rPr>
          </w:rPrChange>
        </w:rPr>
        <w:t>atto</w:t>
      </w:r>
      <w:r w:rsidRPr="00E853B3">
        <w:rPr>
          <w:color w:val="002060"/>
          <w:spacing w:val="-6"/>
          <w:rPrChange w:id="2836" w:author="Quattrociocchi Alessandra" w:date="2026-08-03T14:02:00Z">
            <w:rPr>
              <w:color w:val="001F5F"/>
              <w:spacing w:val="-6"/>
            </w:rPr>
          </w:rPrChange>
        </w:rPr>
        <w:t xml:space="preserve"> </w:t>
      </w:r>
      <w:r w:rsidRPr="00E853B3">
        <w:rPr>
          <w:color w:val="002060"/>
          <w:rPrChange w:id="2837" w:author="Quattrociocchi Alessandra" w:date="2026-08-03T14:02:00Z">
            <w:rPr>
              <w:color w:val="001F5F"/>
            </w:rPr>
          </w:rPrChange>
        </w:rPr>
        <w:t>che</w:t>
      </w:r>
      <w:r w:rsidRPr="00E853B3">
        <w:rPr>
          <w:color w:val="002060"/>
          <w:spacing w:val="-6"/>
          <w:rPrChange w:id="2838" w:author="Quattrociocchi Alessandra" w:date="2026-08-03T14:02:00Z">
            <w:rPr>
              <w:color w:val="001F5F"/>
              <w:spacing w:val="-6"/>
            </w:rPr>
          </w:rPrChange>
        </w:rPr>
        <w:t xml:space="preserve"> </w:t>
      </w:r>
      <w:r w:rsidRPr="00E853B3">
        <w:rPr>
          <w:color w:val="002060"/>
          <w:rPrChange w:id="2839" w:author="Quattrociocchi Alessandra" w:date="2026-08-03T14:02:00Z">
            <w:rPr>
              <w:color w:val="001F5F"/>
            </w:rPr>
          </w:rPrChange>
        </w:rPr>
        <w:t>la</w:t>
      </w:r>
      <w:r w:rsidRPr="00E853B3">
        <w:rPr>
          <w:color w:val="002060"/>
          <w:spacing w:val="-2"/>
          <w:rPrChange w:id="2840" w:author="Quattrociocchi Alessandra" w:date="2026-08-03T14:02:00Z">
            <w:rPr>
              <w:color w:val="001F5F"/>
              <w:spacing w:val="-2"/>
            </w:rPr>
          </w:rPrChange>
        </w:rPr>
        <w:t xml:space="preserve"> </w:t>
      </w:r>
      <w:r w:rsidRPr="00E853B3">
        <w:rPr>
          <w:color w:val="002060"/>
          <w:rPrChange w:id="2841" w:author="Quattrociocchi Alessandra" w:date="2026-08-03T14:02:00Z">
            <w:rPr>
              <w:color w:val="001F5F"/>
            </w:rPr>
          </w:rPrChange>
        </w:rPr>
        <w:t>legge</w:t>
      </w:r>
      <w:r w:rsidRPr="00E853B3">
        <w:rPr>
          <w:color w:val="002060"/>
          <w:spacing w:val="-6"/>
          <w:rPrChange w:id="2842" w:author="Quattrociocchi Alessandra" w:date="2026-08-03T14:02:00Z">
            <w:rPr>
              <w:color w:val="001F5F"/>
              <w:spacing w:val="-6"/>
            </w:rPr>
          </w:rPrChange>
        </w:rPr>
        <w:t xml:space="preserve"> </w:t>
      </w:r>
      <w:r w:rsidRPr="00E853B3">
        <w:rPr>
          <w:color w:val="002060"/>
          <w:rPrChange w:id="2843" w:author="Quattrociocchi Alessandra" w:date="2026-08-03T14:02:00Z">
            <w:rPr>
              <w:color w:val="001F5F"/>
            </w:rPr>
          </w:rPrChange>
        </w:rPr>
        <w:t>146</w:t>
      </w:r>
      <w:r w:rsidRPr="00E853B3">
        <w:rPr>
          <w:color w:val="002060"/>
          <w:spacing w:val="-6"/>
          <w:rPrChange w:id="2844" w:author="Quattrociocchi Alessandra" w:date="2026-08-03T14:02:00Z">
            <w:rPr>
              <w:color w:val="001F5F"/>
              <w:spacing w:val="-6"/>
            </w:rPr>
          </w:rPrChange>
        </w:rPr>
        <w:t xml:space="preserve"> </w:t>
      </w:r>
      <w:r w:rsidRPr="00E853B3">
        <w:rPr>
          <w:color w:val="002060"/>
          <w:rPrChange w:id="2845" w:author="Quattrociocchi Alessandra" w:date="2026-08-03T14:02:00Z">
            <w:rPr>
              <w:color w:val="001F5F"/>
            </w:rPr>
          </w:rPrChange>
        </w:rPr>
        <w:t>del</w:t>
      </w:r>
      <w:r w:rsidRPr="00E853B3">
        <w:rPr>
          <w:color w:val="002060"/>
          <w:spacing w:val="-7"/>
          <w:rPrChange w:id="2846" w:author="Quattrociocchi Alessandra" w:date="2026-08-03T14:02:00Z">
            <w:rPr>
              <w:color w:val="001F5F"/>
              <w:spacing w:val="-7"/>
            </w:rPr>
          </w:rPrChange>
        </w:rPr>
        <w:t xml:space="preserve"> </w:t>
      </w:r>
      <w:r w:rsidRPr="00E853B3">
        <w:rPr>
          <w:color w:val="002060"/>
          <w:rPrChange w:id="2847" w:author="Quattrociocchi Alessandra" w:date="2026-08-03T14:02:00Z">
            <w:rPr>
              <w:color w:val="001F5F"/>
            </w:rPr>
          </w:rPrChange>
        </w:rPr>
        <w:t>2006,</w:t>
      </w:r>
      <w:r w:rsidRPr="00E853B3">
        <w:rPr>
          <w:color w:val="002060"/>
          <w:spacing w:val="-2"/>
          <w:rPrChange w:id="2848" w:author="Quattrociocchi Alessandra" w:date="2026-08-03T14:02:00Z">
            <w:rPr>
              <w:color w:val="001F5F"/>
              <w:spacing w:val="-2"/>
            </w:rPr>
          </w:rPrChange>
        </w:rPr>
        <w:t xml:space="preserve"> </w:t>
      </w:r>
      <w:r w:rsidRPr="00E853B3">
        <w:rPr>
          <w:color w:val="002060"/>
          <w:rPrChange w:id="2849" w:author="Quattrociocchi Alessandra" w:date="2026-08-03T14:02:00Z">
            <w:rPr>
              <w:color w:val="001F5F"/>
            </w:rPr>
          </w:rPrChange>
        </w:rPr>
        <w:t>che</w:t>
      </w:r>
      <w:r w:rsidRPr="00E853B3">
        <w:rPr>
          <w:color w:val="002060"/>
          <w:spacing w:val="-6"/>
          <w:rPrChange w:id="2850" w:author="Quattrociocchi Alessandra" w:date="2026-08-03T14:02:00Z">
            <w:rPr>
              <w:color w:val="001F5F"/>
              <w:spacing w:val="-6"/>
            </w:rPr>
          </w:rPrChange>
        </w:rPr>
        <w:t xml:space="preserve"> </w:t>
      </w:r>
      <w:r w:rsidRPr="00E853B3">
        <w:rPr>
          <w:color w:val="002060"/>
          <w:rPrChange w:id="2851" w:author="Quattrociocchi Alessandra" w:date="2026-08-03T14:02:00Z">
            <w:rPr>
              <w:color w:val="001F5F"/>
            </w:rPr>
          </w:rPrChange>
        </w:rPr>
        <w:t>ha</w:t>
      </w:r>
      <w:r w:rsidRPr="00E853B3">
        <w:rPr>
          <w:color w:val="002060"/>
          <w:spacing w:val="-6"/>
          <w:rPrChange w:id="2852" w:author="Quattrociocchi Alessandra" w:date="2026-08-03T14:02:00Z">
            <w:rPr>
              <w:color w:val="001F5F"/>
              <w:spacing w:val="-6"/>
            </w:rPr>
          </w:rPrChange>
        </w:rPr>
        <w:t xml:space="preserve"> </w:t>
      </w:r>
      <w:r w:rsidRPr="00E853B3">
        <w:rPr>
          <w:color w:val="002060"/>
          <w:rPrChange w:id="2853" w:author="Quattrociocchi Alessandra" w:date="2026-08-03T14:02:00Z">
            <w:rPr>
              <w:color w:val="001F5F"/>
            </w:rPr>
          </w:rPrChange>
        </w:rPr>
        <w:t>ratificato</w:t>
      </w:r>
      <w:r w:rsidRPr="00E853B3">
        <w:rPr>
          <w:color w:val="002060"/>
          <w:spacing w:val="-6"/>
          <w:rPrChange w:id="2854" w:author="Quattrociocchi Alessandra" w:date="2026-08-03T14:02:00Z">
            <w:rPr>
              <w:color w:val="001F5F"/>
              <w:spacing w:val="-6"/>
            </w:rPr>
          </w:rPrChange>
        </w:rPr>
        <w:t xml:space="preserve"> </w:t>
      </w:r>
      <w:r w:rsidRPr="00E853B3">
        <w:rPr>
          <w:color w:val="002060"/>
          <w:rPrChange w:id="2855" w:author="Quattrociocchi Alessandra" w:date="2026-08-03T14:02:00Z">
            <w:rPr>
              <w:color w:val="001F5F"/>
            </w:rPr>
          </w:rPrChange>
        </w:rPr>
        <w:t>la</w:t>
      </w:r>
      <w:r w:rsidRPr="00E853B3">
        <w:rPr>
          <w:color w:val="002060"/>
          <w:spacing w:val="-2"/>
          <w:rPrChange w:id="2856" w:author="Quattrociocchi Alessandra" w:date="2026-08-03T14:02:00Z">
            <w:rPr>
              <w:color w:val="001F5F"/>
              <w:spacing w:val="-2"/>
            </w:rPr>
          </w:rPrChange>
        </w:rPr>
        <w:t xml:space="preserve"> </w:t>
      </w:r>
      <w:r w:rsidRPr="00E853B3">
        <w:rPr>
          <w:color w:val="002060"/>
          <w:rPrChange w:id="2857" w:author="Quattrociocchi Alessandra" w:date="2026-08-03T14:02:00Z">
            <w:rPr>
              <w:color w:val="001F5F"/>
            </w:rPr>
          </w:rPrChange>
        </w:rPr>
        <w:t>Convenzione</w:t>
      </w:r>
      <w:r w:rsidRPr="00E853B3">
        <w:rPr>
          <w:color w:val="002060"/>
          <w:spacing w:val="-2"/>
          <w:rPrChange w:id="2858" w:author="Quattrociocchi Alessandra" w:date="2026-08-03T14:02:00Z">
            <w:rPr>
              <w:color w:val="001F5F"/>
              <w:spacing w:val="-2"/>
            </w:rPr>
          </w:rPrChange>
        </w:rPr>
        <w:t xml:space="preserve"> </w:t>
      </w:r>
      <w:r w:rsidRPr="00E853B3">
        <w:rPr>
          <w:color w:val="002060"/>
          <w:rPrChange w:id="2859" w:author="Quattrociocchi Alessandra" w:date="2026-08-03T14:02:00Z">
            <w:rPr>
              <w:color w:val="001F5F"/>
            </w:rPr>
          </w:rPrChange>
        </w:rPr>
        <w:t>e i Protocolli delle Nazioni Unite contro il crimine organizzato transnazionale, adottati dall’Assemblea generale il 15 novembre 2000 ed il 31 maggio 2001, ha previsto all’articolo 10 la responsabilità degli enti per alcuni reati aventi carattere transnazionale, quali ad esempio associazione per delinquere anche di tipo mafioso, associazione finalizzata al traffico di sostanze stupefacenti, traffico di migranti.</w:t>
      </w:r>
    </w:p>
    <w:p w14:paraId="164693FA" w14:textId="77777777" w:rsidR="00BF1088" w:rsidRPr="00E853B3" w:rsidRDefault="008F2748">
      <w:pPr>
        <w:pStyle w:val="Corpotesto"/>
        <w:spacing w:before="120"/>
        <w:ind w:right="853"/>
        <w:rPr>
          <w:color w:val="002060"/>
          <w:rPrChange w:id="2860" w:author="Quattrociocchi Alessandra" w:date="2026-08-03T14:02:00Z">
            <w:rPr/>
          </w:rPrChange>
        </w:rPr>
        <w:pPrChange w:id="2861" w:author="Quattrociocchi Alessandra" w:date="2026-08-03T14:02:00Z">
          <w:pPr>
            <w:pStyle w:val="Corpotesto"/>
            <w:spacing w:before="105" w:line="247" w:lineRule="auto"/>
            <w:ind w:right="853"/>
          </w:pPr>
        </w:pPrChange>
      </w:pPr>
      <w:r w:rsidRPr="00E853B3">
        <w:rPr>
          <w:color w:val="002060"/>
          <w:rPrChange w:id="2862" w:author="Quattrociocchi Alessandra" w:date="2026-08-03T14:02:00Z">
            <w:rPr>
              <w:color w:val="001F5F"/>
            </w:rPr>
          </w:rPrChange>
        </w:rPr>
        <w:t>Ai fini della qualificabilità di una fattispecie criminosa come “reato transnazionale”, è necessaria la sussistenza delle condizioni indicate dal legislatore. In particolare:</w:t>
      </w:r>
    </w:p>
    <w:p w14:paraId="2CA79C76" w14:textId="77777777" w:rsidR="00BF1088" w:rsidRPr="00E853B3" w:rsidRDefault="008F2748">
      <w:pPr>
        <w:pStyle w:val="Paragrafoelenco"/>
        <w:numPr>
          <w:ilvl w:val="0"/>
          <w:numId w:val="68"/>
        </w:numPr>
        <w:tabs>
          <w:tab w:val="left" w:pos="421"/>
          <w:tab w:val="left" w:pos="424"/>
        </w:tabs>
        <w:spacing w:before="120"/>
        <w:ind w:right="850"/>
        <w:rPr>
          <w:color w:val="002060"/>
          <w:sz w:val="24"/>
          <w:rPrChange w:id="2863" w:author="Quattrociocchi Alessandra" w:date="2026-08-03T14:02:00Z">
            <w:rPr>
              <w:sz w:val="24"/>
            </w:rPr>
          </w:rPrChange>
        </w:rPr>
        <w:pPrChange w:id="2864" w:author="Quattrociocchi Alessandra" w:date="2026-08-03T14:02:00Z">
          <w:pPr>
            <w:pStyle w:val="Paragrafoelenco"/>
            <w:numPr>
              <w:numId w:val="153"/>
            </w:numPr>
            <w:tabs>
              <w:tab w:val="left" w:pos="421"/>
              <w:tab w:val="left" w:pos="424"/>
            </w:tabs>
            <w:spacing w:before="103" w:line="247" w:lineRule="auto"/>
            <w:ind w:left="424" w:right="850" w:hanging="284"/>
          </w:pPr>
        </w:pPrChange>
      </w:pPr>
      <w:r w:rsidRPr="00E853B3">
        <w:rPr>
          <w:color w:val="002060"/>
          <w:sz w:val="24"/>
          <w:rPrChange w:id="2865" w:author="Quattrociocchi Alessandra" w:date="2026-08-03T14:02:00Z">
            <w:rPr>
              <w:color w:val="001F5F"/>
              <w:sz w:val="24"/>
            </w:rPr>
          </w:rPrChange>
        </w:rPr>
        <w:t>nella</w:t>
      </w:r>
      <w:r w:rsidRPr="00E853B3">
        <w:rPr>
          <w:color w:val="002060"/>
          <w:spacing w:val="40"/>
          <w:sz w:val="24"/>
          <w:rPrChange w:id="2866" w:author="Quattrociocchi Alessandra" w:date="2026-08-03T14:02:00Z">
            <w:rPr>
              <w:color w:val="001F5F"/>
              <w:spacing w:val="40"/>
              <w:sz w:val="24"/>
            </w:rPr>
          </w:rPrChange>
        </w:rPr>
        <w:t xml:space="preserve"> </w:t>
      </w:r>
      <w:r w:rsidRPr="00E853B3">
        <w:rPr>
          <w:color w:val="002060"/>
          <w:sz w:val="24"/>
          <w:rPrChange w:id="2867" w:author="Quattrociocchi Alessandra" w:date="2026-08-03T14:02:00Z">
            <w:rPr>
              <w:color w:val="001F5F"/>
              <w:sz w:val="24"/>
            </w:rPr>
          </w:rPrChange>
        </w:rPr>
        <w:t>realizzazione</w:t>
      </w:r>
      <w:r w:rsidRPr="00E853B3">
        <w:rPr>
          <w:color w:val="002060"/>
          <w:spacing w:val="40"/>
          <w:sz w:val="24"/>
          <w:rPrChange w:id="2868" w:author="Quattrociocchi Alessandra" w:date="2026-08-03T14:02:00Z">
            <w:rPr>
              <w:color w:val="001F5F"/>
              <w:spacing w:val="40"/>
              <w:sz w:val="24"/>
            </w:rPr>
          </w:rPrChange>
        </w:rPr>
        <w:t xml:space="preserve"> </w:t>
      </w:r>
      <w:r w:rsidRPr="00E853B3">
        <w:rPr>
          <w:color w:val="002060"/>
          <w:sz w:val="24"/>
          <w:rPrChange w:id="2869" w:author="Quattrociocchi Alessandra" w:date="2026-08-03T14:02:00Z">
            <w:rPr>
              <w:color w:val="001F5F"/>
              <w:sz w:val="24"/>
            </w:rPr>
          </w:rPrChange>
        </w:rPr>
        <w:t>della</w:t>
      </w:r>
      <w:r w:rsidRPr="00E853B3">
        <w:rPr>
          <w:color w:val="002060"/>
          <w:spacing w:val="40"/>
          <w:sz w:val="24"/>
          <w:rPrChange w:id="2870" w:author="Quattrociocchi Alessandra" w:date="2026-08-03T14:02:00Z">
            <w:rPr>
              <w:color w:val="001F5F"/>
              <w:spacing w:val="40"/>
              <w:sz w:val="24"/>
            </w:rPr>
          </w:rPrChange>
        </w:rPr>
        <w:t xml:space="preserve"> </w:t>
      </w:r>
      <w:r w:rsidRPr="00E853B3">
        <w:rPr>
          <w:color w:val="002060"/>
          <w:sz w:val="24"/>
          <w:rPrChange w:id="2871" w:author="Quattrociocchi Alessandra" w:date="2026-08-03T14:02:00Z">
            <w:rPr>
              <w:color w:val="001F5F"/>
              <w:sz w:val="24"/>
            </w:rPr>
          </w:rPrChange>
        </w:rPr>
        <w:t>fattispecie,</w:t>
      </w:r>
      <w:r w:rsidRPr="00E853B3">
        <w:rPr>
          <w:color w:val="002060"/>
          <w:spacing w:val="40"/>
          <w:sz w:val="24"/>
          <w:rPrChange w:id="2872" w:author="Quattrociocchi Alessandra" w:date="2026-08-03T14:02:00Z">
            <w:rPr>
              <w:color w:val="001F5F"/>
              <w:spacing w:val="40"/>
              <w:sz w:val="24"/>
            </w:rPr>
          </w:rPrChange>
        </w:rPr>
        <w:t xml:space="preserve"> </w:t>
      </w:r>
      <w:r w:rsidRPr="00E853B3">
        <w:rPr>
          <w:color w:val="002060"/>
          <w:sz w:val="24"/>
          <w:rPrChange w:id="2873" w:author="Quattrociocchi Alessandra" w:date="2026-08-03T14:02:00Z">
            <w:rPr>
              <w:color w:val="001F5F"/>
              <w:sz w:val="24"/>
            </w:rPr>
          </w:rPrChange>
        </w:rPr>
        <w:t>deve</w:t>
      </w:r>
      <w:r w:rsidRPr="00E853B3">
        <w:rPr>
          <w:color w:val="002060"/>
          <w:spacing w:val="40"/>
          <w:sz w:val="24"/>
          <w:rPrChange w:id="2874" w:author="Quattrociocchi Alessandra" w:date="2026-08-03T14:02:00Z">
            <w:rPr>
              <w:color w:val="001F5F"/>
              <w:spacing w:val="40"/>
              <w:sz w:val="24"/>
            </w:rPr>
          </w:rPrChange>
        </w:rPr>
        <w:t xml:space="preserve"> </w:t>
      </w:r>
      <w:r w:rsidRPr="00E853B3">
        <w:rPr>
          <w:color w:val="002060"/>
          <w:sz w:val="24"/>
          <w:rPrChange w:id="2875" w:author="Quattrociocchi Alessandra" w:date="2026-08-03T14:02:00Z">
            <w:rPr>
              <w:color w:val="001F5F"/>
              <w:sz w:val="24"/>
            </w:rPr>
          </w:rPrChange>
        </w:rPr>
        <w:t>essere</w:t>
      </w:r>
      <w:r w:rsidRPr="00E853B3">
        <w:rPr>
          <w:color w:val="002060"/>
          <w:spacing w:val="40"/>
          <w:sz w:val="24"/>
          <w:rPrChange w:id="2876" w:author="Quattrociocchi Alessandra" w:date="2026-08-03T14:02:00Z">
            <w:rPr>
              <w:color w:val="001F5F"/>
              <w:spacing w:val="40"/>
              <w:sz w:val="24"/>
            </w:rPr>
          </w:rPrChange>
        </w:rPr>
        <w:t xml:space="preserve"> </w:t>
      </w:r>
      <w:r w:rsidRPr="00E853B3">
        <w:rPr>
          <w:color w:val="002060"/>
          <w:sz w:val="24"/>
          <w:rPrChange w:id="2877" w:author="Quattrociocchi Alessandra" w:date="2026-08-03T14:02:00Z">
            <w:rPr>
              <w:color w:val="001F5F"/>
              <w:sz w:val="24"/>
            </w:rPr>
          </w:rPrChange>
        </w:rPr>
        <w:t>coinvolto</w:t>
      </w:r>
      <w:r w:rsidRPr="00E853B3">
        <w:rPr>
          <w:color w:val="002060"/>
          <w:spacing w:val="40"/>
          <w:sz w:val="24"/>
          <w:rPrChange w:id="2878" w:author="Quattrociocchi Alessandra" w:date="2026-08-03T14:02:00Z">
            <w:rPr>
              <w:color w:val="001F5F"/>
              <w:spacing w:val="40"/>
              <w:sz w:val="24"/>
            </w:rPr>
          </w:rPrChange>
        </w:rPr>
        <w:t xml:space="preserve"> </w:t>
      </w:r>
      <w:r w:rsidRPr="00E853B3">
        <w:rPr>
          <w:color w:val="002060"/>
          <w:sz w:val="24"/>
          <w:rPrChange w:id="2879" w:author="Quattrociocchi Alessandra" w:date="2026-08-03T14:02:00Z">
            <w:rPr>
              <w:color w:val="001F5F"/>
              <w:sz w:val="24"/>
            </w:rPr>
          </w:rPrChange>
        </w:rPr>
        <w:t>un</w:t>
      </w:r>
      <w:r w:rsidRPr="00E853B3">
        <w:rPr>
          <w:color w:val="002060"/>
          <w:spacing w:val="40"/>
          <w:sz w:val="24"/>
          <w:rPrChange w:id="2880" w:author="Quattrociocchi Alessandra" w:date="2026-08-03T14:02:00Z">
            <w:rPr>
              <w:color w:val="001F5F"/>
              <w:spacing w:val="40"/>
              <w:sz w:val="24"/>
            </w:rPr>
          </w:rPrChange>
        </w:rPr>
        <w:t xml:space="preserve"> </w:t>
      </w:r>
      <w:r w:rsidRPr="00E853B3">
        <w:rPr>
          <w:color w:val="002060"/>
          <w:sz w:val="24"/>
          <w:rPrChange w:id="2881" w:author="Quattrociocchi Alessandra" w:date="2026-08-03T14:02:00Z">
            <w:rPr>
              <w:color w:val="001F5F"/>
              <w:sz w:val="24"/>
            </w:rPr>
          </w:rPrChange>
        </w:rPr>
        <w:t>gruppo</w:t>
      </w:r>
      <w:r w:rsidRPr="00E853B3">
        <w:rPr>
          <w:color w:val="002060"/>
          <w:spacing w:val="40"/>
          <w:sz w:val="24"/>
          <w:rPrChange w:id="2882" w:author="Quattrociocchi Alessandra" w:date="2026-08-03T14:02:00Z">
            <w:rPr>
              <w:color w:val="001F5F"/>
              <w:spacing w:val="40"/>
              <w:sz w:val="24"/>
            </w:rPr>
          </w:rPrChange>
        </w:rPr>
        <w:t xml:space="preserve"> </w:t>
      </w:r>
      <w:r w:rsidRPr="00E853B3">
        <w:rPr>
          <w:color w:val="002060"/>
          <w:sz w:val="24"/>
          <w:rPrChange w:id="2883" w:author="Quattrociocchi Alessandra" w:date="2026-08-03T14:02:00Z">
            <w:rPr>
              <w:color w:val="001F5F"/>
              <w:sz w:val="24"/>
            </w:rPr>
          </w:rPrChange>
        </w:rPr>
        <w:t xml:space="preserve">criminale </w:t>
      </w:r>
      <w:r w:rsidRPr="00E853B3">
        <w:rPr>
          <w:color w:val="002060"/>
          <w:spacing w:val="-2"/>
          <w:sz w:val="24"/>
          <w:rPrChange w:id="2884" w:author="Quattrociocchi Alessandra" w:date="2026-08-03T14:02:00Z">
            <w:rPr>
              <w:color w:val="001F5F"/>
              <w:spacing w:val="-2"/>
              <w:sz w:val="24"/>
            </w:rPr>
          </w:rPrChange>
        </w:rPr>
        <w:t>organizzato;</w:t>
      </w:r>
    </w:p>
    <w:p w14:paraId="352A2F03" w14:textId="77777777" w:rsidR="00BF1088" w:rsidRPr="00E853B3" w:rsidRDefault="008F2748">
      <w:pPr>
        <w:pStyle w:val="Paragrafoelenco"/>
        <w:numPr>
          <w:ilvl w:val="0"/>
          <w:numId w:val="68"/>
        </w:numPr>
        <w:tabs>
          <w:tab w:val="left" w:pos="421"/>
          <w:tab w:val="left" w:pos="424"/>
        </w:tabs>
        <w:spacing w:before="120"/>
        <w:ind w:right="857"/>
        <w:rPr>
          <w:color w:val="002060"/>
          <w:sz w:val="24"/>
          <w:rPrChange w:id="2885" w:author="Quattrociocchi Alessandra" w:date="2026-08-03T14:02:00Z">
            <w:rPr>
              <w:sz w:val="24"/>
            </w:rPr>
          </w:rPrChange>
        </w:rPr>
        <w:pPrChange w:id="2886" w:author="Quattrociocchi Alessandra" w:date="2026-08-03T14:02:00Z">
          <w:pPr>
            <w:pStyle w:val="Paragrafoelenco"/>
            <w:numPr>
              <w:numId w:val="153"/>
            </w:numPr>
            <w:tabs>
              <w:tab w:val="left" w:pos="421"/>
              <w:tab w:val="left" w:pos="424"/>
            </w:tabs>
            <w:spacing w:before="104" w:line="247" w:lineRule="auto"/>
            <w:ind w:left="424" w:right="857" w:hanging="284"/>
          </w:pPr>
        </w:pPrChange>
      </w:pPr>
      <w:r w:rsidRPr="00E853B3">
        <w:rPr>
          <w:color w:val="002060"/>
          <w:sz w:val="24"/>
          <w:rPrChange w:id="2887" w:author="Quattrociocchi Alessandra" w:date="2026-08-03T14:02:00Z">
            <w:rPr>
              <w:color w:val="001F5F"/>
              <w:sz w:val="24"/>
            </w:rPr>
          </w:rPrChange>
        </w:rPr>
        <w:t>il fatto deve essere punito con la sanzione non inferiore nel massimo a 4 anni di</w:t>
      </w:r>
      <w:r w:rsidRPr="00E853B3">
        <w:rPr>
          <w:color w:val="002060"/>
          <w:spacing w:val="80"/>
          <w:sz w:val="24"/>
          <w:rPrChange w:id="2888" w:author="Quattrociocchi Alessandra" w:date="2026-08-03T14:02:00Z">
            <w:rPr>
              <w:color w:val="001F5F"/>
              <w:spacing w:val="80"/>
              <w:sz w:val="24"/>
            </w:rPr>
          </w:rPrChange>
        </w:rPr>
        <w:t xml:space="preserve"> </w:t>
      </w:r>
      <w:r w:rsidRPr="00E853B3">
        <w:rPr>
          <w:color w:val="002060"/>
          <w:spacing w:val="-2"/>
          <w:sz w:val="24"/>
          <w:rPrChange w:id="2889" w:author="Quattrociocchi Alessandra" w:date="2026-08-03T14:02:00Z">
            <w:rPr>
              <w:color w:val="001F5F"/>
              <w:spacing w:val="-2"/>
              <w:sz w:val="24"/>
            </w:rPr>
          </w:rPrChange>
        </w:rPr>
        <w:t>reclusione;</w:t>
      </w:r>
    </w:p>
    <w:p w14:paraId="2E5A5F42" w14:textId="77777777" w:rsidR="00BF1088" w:rsidRPr="00E853B3" w:rsidRDefault="008F2748">
      <w:pPr>
        <w:pStyle w:val="Paragrafoelenco"/>
        <w:numPr>
          <w:ilvl w:val="0"/>
          <w:numId w:val="68"/>
        </w:numPr>
        <w:tabs>
          <w:tab w:val="left" w:pos="422"/>
        </w:tabs>
        <w:spacing w:before="120"/>
        <w:ind w:left="422" w:hanging="281"/>
        <w:rPr>
          <w:color w:val="002060"/>
          <w:sz w:val="24"/>
          <w:rPrChange w:id="2890" w:author="Quattrociocchi Alessandra" w:date="2026-08-03T14:02:00Z">
            <w:rPr>
              <w:sz w:val="24"/>
            </w:rPr>
          </w:rPrChange>
        </w:rPr>
        <w:pPrChange w:id="2891" w:author="Quattrociocchi Alessandra" w:date="2026-08-03T14:02:00Z">
          <w:pPr>
            <w:pStyle w:val="Paragrafoelenco"/>
            <w:numPr>
              <w:numId w:val="153"/>
            </w:numPr>
            <w:tabs>
              <w:tab w:val="left" w:pos="422"/>
            </w:tabs>
            <w:spacing w:before="103"/>
            <w:ind w:left="422" w:hanging="281"/>
          </w:pPr>
        </w:pPrChange>
      </w:pPr>
      <w:r w:rsidRPr="00E853B3">
        <w:rPr>
          <w:color w:val="002060"/>
          <w:sz w:val="24"/>
          <w:rPrChange w:id="2892" w:author="Quattrociocchi Alessandra" w:date="2026-08-03T14:02:00Z">
            <w:rPr>
              <w:color w:val="001F5F"/>
              <w:sz w:val="24"/>
            </w:rPr>
          </w:rPrChange>
        </w:rPr>
        <w:t>è</w:t>
      </w:r>
      <w:r w:rsidRPr="00E853B3">
        <w:rPr>
          <w:color w:val="002060"/>
          <w:spacing w:val="-4"/>
          <w:sz w:val="24"/>
          <w:rPrChange w:id="2893" w:author="Quattrociocchi Alessandra" w:date="2026-08-03T14:02:00Z">
            <w:rPr>
              <w:color w:val="001F5F"/>
              <w:spacing w:val="-4"/>
              <w:sz w:val="24"/>
            </w:rPr>
          </w:rPrChange>
        </w:rPr>
        <w:t xml:space="preserve"> </w:t>
      </w:r>
      <w:r w:rsidRPr="00E853B3">
        <w:rPr>
          <w:color w:val="002060"/>
          <w:sz w:val="24"/>
          <w:rPrChange w:id="2894" w:author="Quattrociocchi Alessandra" w:date="2026-08-03T14:02:00Z">
            <w:rPr>
              <w:color w:val="001F5F"/>
              <w:sz w:val="24"/>
            </w:rPr>
          </w:rPrChange>
        </w:rPr>
        <w:t>necessario</w:t>
      </w:r>
      <w:r w:rsidRPr="00E853B3">
        <w:rPr>
          <w:color w:val="002060"/>
          <w:spacing w:val="-3"/>
          <w:sz w:val="24"/>
          <w:rPrChange w:id="2895" w:author="Quattrociocchi Alessandra" w:date="2026-08-03T14:02:00Z">
            <w:rPr>
              <w:color w:val="001F5F"/>
              <w:spacing w:val="-3"/>
              <w:sz w:val="24"/>
            </w:rPr>
          </w:rPrChange>
        </w:rPr>
        <w:t xml:space="preserve"> </w:t>
      </w:r>
      <w:r w:rsidRPr="00E853B3">
        <w:rPr>
          <w:color w:val="002060"/>
          <w:sz w:val="24"/>
          <w:rPrChange w:id="2896" w:author="Quattrociocchi Alessandra" w:date="2026-08-03T14:02:00Z">
            <w:rPr>
              <w:color w:val="001F5F"/>
              <w:sz w:val="24"/>
            </w:rPr>
          </w:rPrChange>
        </w:rPr>
        <w:t>che</w:t>
      </w:r>
      <w:r w:rsidRPr="00E853B3">
        <w:rPr>
          <w:color w:val="002060"/>
          <w:spacing w:val="-3"/>
          <w:sz w:val="24"/>
          <w:rPrChange w:id="2897" w:author="Quattrociocchi Alessandra" w:date="2026-08-03T14:02:00Z">
            <w:rPr>
              <w:color w:val="001F5F"/>
              <w:spacing w:val="-3"/>
              <w:sz w:val="24"/>
            </w:rPr>
          </w:rPrChange>
        </w:rPr>
        <w:t xml:space="preserve"> </w:t>
      </w:r>
      <w:r w:rsidRPr="00E853B3">
        <w:rPr>
          <w:color w:val="002060"/>
          <w:sz w:val="24"/>
          <w:rPrChange w:id="2898" w:author="Quattrociocchi Alessandra" w:date="2026-08-03T14:02:00Z">
            <w:rPr>
              <w:color w:val="001F5F"/>
              <w:sz w:val="24"/>
            </w:rPr>
          </w:rPrChange>
        </w:rPr>
        <w:t>la</w:t>
      </w:r>
      <w:r w:rsidRPr="00E853B3">
        <w:rPr>
          <w:color w:val="002060"/>
          <w:spacing w:val="-3"/>
          <w:sz w:val="24"/>
          <w:rPrChange w:id="2899" w:author="Quattrociocchi Alessandra" w:date="2026-08-03T14:02:00Z">
            <w:rPr>
              <w:color w:val="001F5F"/>
              <w:spacing w:val="-3"/>
              <w:sz w:val="24"/>
            </w:rPr>
          </w:rPrChange>
        </w:rPr>
        <w:t xml:space="preserve"> </w:t>
      </w:r>
      <w:r w:rsidRPr="00E853B3">
        <w:rPr>
          <w:color w:val="002060"/>
          <w:sz w:val="24"/>
          <w:rPrChange w:id="2900" w:author="Quattrociocchi Alessandra" w:date="2026-08-03T14:02:00Z">
            <w:rPr>
              <w:color w:val="001F5F"/>
              <w:sz w:val="24"/>
            </w:rPr>
          </w:rPrChange>
        </w:rPr>
        <w:t>condotta</w:t>
      </w:r>
      <w:r w:rsidRPr="00E853B3">
        <w:rPr>
          <w:color w:val="002060"/>
          <w:spacing w:val="-4"/>
          <w:sz w:val="24"/>
          <w:rPrChange w:id="2901" w:author="Quattrociocchi Alessandra" w:date="2026-08-03T14:02:00Z">
            <w:rPr>
              <w:color w:val="001F5F"/>
              <w:spacing w:val="-4"/>
              <w:sz w:val="24"/>
            </w:rPr>
          </w:rPrChange>
        </w:rPr>
        <w:t xml:space="preserve"> </w:t>
      </w:r>
      <w:r w:rsidRPr="00E853B3">
        <w:rPr>
          <w:color w:val="002060"/>
          <w:sz w:val="24"/>
          <w:rPrChange w:id="2902" w:author="Quattrociocchi Alessandra" w:date="2026-08-03T14:02:00Z">
            <w:rPr>
              <w:color w:val="001F5F"/>
              <w:sz w:val="24"/>
            </w:rPr>
          </w:rPrChange>
        </w:rPr>
        <w:t>illecita</w:t>
      </w:r>
      <w:r w:rsidRPr="00E853B3">
        <w:rPr>
          <w:color w:val="002060"/>
          <w:spacing w:val="4"/>
          <w:sz w:val="24"/>
          <w:rPrChange w:id="2903" w:author="Quattrociocchi Alessandra" w:date="2026-08-03T14:02:00Z">
            <w:rPr>
              <w:color w:val="001F5F"/>
              <w:spacing w:val="4"/>
              <w:sz w:val="24"/>
            </w:rPr>
          </w:rPrChange>
        </w:rPr>
        <w:t xml:space="preserve"> </w:t>
      </w:r>
      <w:r w:rsidRPr="00E853B3">
        <w:rPr>
          <w:color w:val="002060"/>
          <w:sz w:val="24"/>
          <w:rPrChange w:id="2904" w:author="Quattrociocchi Alessandra" w:date="2026-08-03T14:02:00Z">
            <w:rPr>
              <w:color w:val="001F5F"/>
              <w:sz w:val="24"/>
            </w:rPr>
          </w:rPrChange>
        </w:rPr>
        <w:t>sia,</w:t>
      </w:r>
      <w:r w:rsidRPr="00E853B3">
        <w:rPr>
          <w:color w:val="002060"/>
          <w:spacing w:val="-2"/>
          <w:sz w:val="24"/>
          <w:rPrChange w:id="2905" w:author="Quattrociocchi Alessandra" w:date="2026-08-03T14:02:00Z">
            <w:rPr>
              <w:color w:val="001F5F"/>
              <w:spacing w:val="-2"/>
              <w:sz w:val="24"/>
            </w:rPr>
          </w:rPrChange>
        </w:rPr>
        <w:t xml:space="preserve"> alternativamente:</w:t>
      </w:r>
    </w:p>
    <w:p w14:paraId="5C05204C" w14:textId="77777777" w:rsidR="00BF1088" w:rsidRPr="00E853B3" w:rsidRDefault="008F2748">
      <w:pPr>
        <w:pStyle w:val="Paragrafoelenco"/>
        <w:numPr>
          <w:ilvl w:val="1"/>
          <w:numId w:val="68"/>
        </w:numPr>
        <w:tabs>
          <w:tab w:val="left" w:pos="785"/>
        </w:tabs>
        <w:spacing w:before="120"/>
        <w:jc w:val="left"/>
        <w:rPr>
          <w:color w:val="002060"/>
          <w:sz w:val="24"/>
          <w:rPrChange w:id="2906" w:author="Quattrociocchi Alessandra" w:date="2026-08-03T14:02:00Z">
            <w:rPr>
              <w:sz w:val="24"/>
            </w:rPr>
          </w:rPrChange>
        </w:rPr>
        <w:pPrChange w:id="2907" w:author="Quattrociocchi Alessandra" w:date="2026-08-03T14:02:00Z">
          <w:pPr>
            <w:pStyle w:val="Paragrafoelenco"/>
            <w:numPr>
              <w:ilvl w:val="1"/>
              <w:numId w:val="153"/>
            </w:numPr>
            <w:tabs>
              <w:tab w:val="left" w:pos="785"/>
            </w:tabs>
            <w:spacing w:before="123"/>
            <w:ind w:left="785"/>
            <w:jc w:val="left"/>
          </w:pPr>
        </w:pPrChange>
      </w:pPr>
      <w:r w:rsidRPr="00E853B3">
        <w:rPr>
          <w:color w:val="002060"/>
          <w:sz w:val="24"/>
          <w:rPrChange w:id="2908" w:author="Quattrociocchi Alessandra" w:date="2026-08-03T14:02:00Z">
            <w:rPr>
              <w:color w:val="001F5F"/>
              <w:sz w:val="24"/>
            </w:rPr>
          </w:rPrChange>
        </w:rPr>
        <w:t>commessa</w:t>
      </w:r>
      <w:r w:rsidRPr="00E853B3">
        <w:rPr>
          <w:color w:val="002060"/>
          <w:spacing w:val="-2"/>
          <w:sz w:val="24"/>
          <w:rPrChange w:id="2909" w:author="Quattrociocchi Alessandra" w:date="2026-08-03T14:02:00Z">
            <w:rPr>
              <w:color w:val="001F5F"/>
              <w:spacing w:val="-2"/>
              <w:sz w:val="24"/>
            </w:rPr>
          </w:rPrChange>
        </w:rPr>
        <w:t xml:space="preserve"> </w:t>
      </w:r>
      <w:r w:rsidRPr="00E853B3">
        <w:rPr>
          <w:color w:val="002060"/>
          <w:sz w:val="24"/>
          <w:rPrChange w:id="2910" w:author="Quattrociocchi Alessandra" w:date="2026-08-03T14:02:00Z">
            <w:rPr>
              <w:color w:val="001F5F"/>
              <w:sz w:val="24"/>
            </w:rPr>
          </w:rPrChange>
        </w:rPr>
        <w:t>in</w:t>
      </w:r>
      <w:r w:rsidRPr="00E853B3">
        <w:rPr>
          <w:color w:val="002060"/>
          <w:spacing w:val="-2"/>
          <w:sz w:val="24"/>
          <w:rPrChange w:id="2911" w:author="Quattrociocchi Alessandra" w:date="2026-08-03T14:02:00Z">
            <w:rPr>
              <w:color w:val="001F5F"/>
              <w:spacing w:val="-2"/>
              <w:sz w:val="24"/>
            </w:rPr>
          </w:rPrChange>
        </w:rPr>
        <w:t xml:space="preserve"> </w:t>
      </w:r>
      <w:r w:rsidRPr="00E853B3">
        <w:rPr>
          <w:color w:val="002060"/>
          <w:sz w:val="24"/>
          <w:rPrChange w:id="2912" w:author="Quattrociocchi Alessandra" w:date="2026-08-03T14:02:00Z">
            <w:rPr>
              <w:color w:val="001F5F"/>
              <w:sz w:val="24"/>
            </w:rPr>
          </w:rPrChange>
        </w:rPr>
        <w:t>più</w:t>
      </w:r>
      <w:r w:rsidRPr="00E853B3">
        <w:rPr>
          <w:color w:val="002060"/>
          <w:spacing w:val="-2"/>
          <w:sz w:val="24"/>
          <w:rPrChange w:id="2913" w:author="Quattrociocchi Alessandra" w:date="2026-08-03T14:02:00Z">
            <w:rPr>
              <w:color w:val="001F5F"/>
              <w:spacing w:val="-2"/>
              <w:sz w:val="24"/>
            </w:rPr>
          </w:rPrChange>
        </w:rPr>
        <w:t xml:space="preserve"> </w:t>
      </w:r>
      <w:r w:rsidRPr="00E853B3">
        <w:rPr>
          <w:color w:val="002060"/>
          <w:sz w:val="24"/>
          <w:rPrChange w:id="2914" w:author="Quattrociocchi Alessandra" w:date="2026-08-03T14:02:00Z">
            <w:rPr>
              <w:color w:val="001F5F"/>
              <w:sz w:val="24"/>
            </w:rPr>
          </w:rPrChange>
        </w:rPr>
        <w:t>di</w:t>
      </w:r>
      <w:r w:rsidRPr="00E853B3">
        <w:rPr>
          <w:color w:val="002060"/>
          <w:spacing w:val="-2"/>
          <w:sz w:val="24"/>
          <w:rPrChange w:id="2915" w:author="Quattrociocchi Alessandra" w:date="2026-08-03T14:02:00Z">
            <w:rPr>
              <w:color w:val="001F5F"/>
              <w:spacing w:val="-2"/>
              <w:sz w:val="24"/>
            </w:rPr>
          </w:rPrChange>
        </w:rPr>
        <w:t xml:space="preserve"> </w:t>
      </w:r>
      <w:r w:rsidRPr="00E853B3">
        <w:rPr>
          <w:color w:val="002060"/>
          <w:sz w:val="24"/>
          <w:rPrChange w:id="2916" w:author="Quattrociocchi Alessandra" w:date="2026-08-03T14:02:00Z">
            <w:rPr>
              <w:color w:val="001F5F"/>
              <w:sz w:val="24"/>
            </w:rPr>
          </w:rPrChange>
        </w:rPr>
        <w:t>uno</w:t>
      </w:r>
      <w:r w:rsidRPr="00E853B3">
        <w:rPr>
          <w:color w:val="002060"/>
          <w:spacing w:val="-2"/>
          <w:sz w:val="24"/>
          <w:rPrChange w:id="2917" w:author="Quattrociocchi Alessandra" w:date="2026-08-03T14:02:00Z">
            <w:rPr>
              <w:color w:val="001F5F"/>
              <w:spacing w:val="-2"/>
              <w:sz w:val="24"/>
            </w:rPr>
          </w:rPrChange>
        </w:rPr>
        <w:t xml:space="preserve"> Stato;</w:t>
      </w:r>
    </w:p>
    <w:p w14:paraId="4BB4DBBA" w14:textId="77777777" w:rsidR="00BF1088" w:rsidRPr="00E853B3" w:rsidRDefault="008F2748">
      <w:pPr>
        <w:pStyle w:val="Paragrafoelenco"/>
        <w:numPr>
          <w:ilvl w:val="1"/>
          <w:numId w:val="68"/>
        </w:numPr>
        <w:tabs>
          <w:tab w:val="left" w:pos="785"/>
        </w:tabs>
        <w:spacing w:before="120"/>
        <w:jc w:val="left"/>
        <w:rPr>
          <w:color w:val="002060"/>
          <w:sz w:val="24"/>
          <w:rPrChange w:id="2918" w:author="Quattrociocchi Alessandra" w:date="2026-08-03T14:02:00Z">
            <w:rPr>
              <w:sz w:val="24"/>
            </w:rPr>
          </w:rPrChange>
        </w:rPr>
        <w:pPrChange w:id="2919" w:author="Quattrociocchi Alessandra" w:date="2026-08-03T14:02:00Z">
          <w:pPr>
            <w:pStyle w:val="Paragrafoelenco"/>
            <w:numPr>
              <w:ilvl w:val="1"/>
              <w:numId w:val="153"/>
            </w:numPr>
            <w:tabs>
              <w:tab w:val="left" w:pos="785"/>
            </w:tabs>
            <w:spacing w:before="118"/>
            <w:ind w:left="785"/>
            <w:jc w:val="left"/>
          </w:pPr>
        </w:pPrChange>
      </w:pPr>
      <w:r w:rsidRPr="00E853B3">
        <w:rPr>
          <w:color w:val="002060"/>
          <w:sz w:val="24"/>
          <w:rPrChange w:id="2920" w:author="Quattrociocchi Alessandra" w:date="2026-08-03T14:02:00Z">
            <w:rPr>
              <w:color w:val="001F5F"/>
              <w:sz w:val="24"/>
            </w:rPr>
          </w:rPrChange>
        </w:rPr>
        <w:t>commessa</w:t>
      </w:r>
      <w:r w:rsidRPr="00E853B3">
        <w:rPr>
          <w:color w:val="002060"/>
          <w:spacing w:val="-6"/>
          <w:sz w:val="24"/>
          <w:rPrChange w:id="2921" w:author="Quattrociocchi Alessandra" w:date="2026-08-03T14:02:00Z">
            <w:rPr>
              <w:color w:val="001F5F"/>
              <w:spacing w:val="-6"/>
              <w:sz w:val="24"/>
            </w:rPr>
          </w:rPrChange>
        </w:rPr>
        <w:t xml:space="preserve"> </w:t>
      </w:r>
      <w:r w:rsidRPr="00E853B3">
        <w:rPr>
          <w:color w:val="002060"/>
          <w:sz w:val="24"/>
          <w:rPrChange w:id="2922" w:author="Quattrociocchi Alessandra" w:date="2026-08-03T14:02:00Z">
            <w:rPr>
              <w:color w:val="001F5F"/>
              <w:sz w:val="24"/>
            </w:rPr>
          </w:rPrChange>
        </w:rPr>
        <w:t>in</w:t>
      </w:r>
      <w:r w:rsidRPr="00E853B3">
        <w:rPr>
          <w:color w:val="002060"/>
          <w:spacing w:val="-3"/>
          <w:sz w:val="24"/>
          <w:rPrChange w:id="2923" w:author="Quattrociocchi Alessandra" w:date="2026-08-03T14:02:00Z">
            <w:rPr>
              <w:color w:val="001F5F"/>
              <w:spacing w:val="-3"/>
              <w:sz w:val="24"/>
            </w:rPr>
          </w:rPrChange>
        </w:rPr>
        <w:t xml:space="preserve"> </w:t>
      </w:r>
      <w:r w:rsidRPr="00E853B3">
        <w:rPr>
          <w:color w:val="002060"/>
          <w:sz w:val="24"/>
          <w:rPrChange w:id="2924" w:author="Quattrociocchi Alessandra" w:date="2026-08-03T14:02:00Z">
            <w:rPr>
              <w:color w:val="001F5F"/>
              <w:sz w:val="24"/>
            </w:rPr>
          </w:rPrChange>
        </w:rPr>
        <w:t>uno Stato</w:t>
      </w:r>
      <w:r w:rsidRPr="00E853B3">
        <w:rPr>
          <w:color w:val="002060"/>
          <w:spacing w:val="-3"/>
          <w:sz w:val="24"/>
          <w:rPrChange w:id="2925" w:author="Quattrociocchi Alessandra" w:date="2026-08-03T14:02:00Z">
            <w:rPr>
              <w:color w:val="001F5F"/>
              <w:spacing w:val="-3"/>
              <w:sz w:val="24"/>
            </w:rPr>
          </w:rPrChange>
        </w:rPr>
        <w:t xml:space="preserve"> </w:t>
      </w:r>
      <w:r w:rsidRPr="00E853B3">
        <w:rPr>
          <w:color w:val="002060"/>
          <w:sz w:val="24"/>
          <w:rPrChange w:id="2926" w:author="Quattrociocchi Alessandra" w:date="2026-08-03T14:02:00Z">
            <w:rPr>
              <w:color w:val="001F5F"/>
              <w:sz w:val="24"/>
            </w:rPr>
          </w:rPrChange>
        </w:rPr>
        <w:t>ma</w:t>
      </w:r>
      <w:r w:rsidRPr="00E853B3">
        <w:rPr>
          <w:color w:val="002060"/>
          <w:spacing w:val="-7"/>
          <w:sz w:val="24"/>
          <w:rPrChange w:id="2927" w:author="Quattrociocchi Alessandra" w:date="2026-08-03T14:02:00Z">
            <w:rPr>
              <w:color w:val="001F5F"/>
              <w:spacing w:val="-7"/>
              <w:sz w:val="24"/>
            </w:rPr>
          </w:rPrChange>
        </w:rPr>
        <w:t xml:space="preserve"> </w:t>
      </w:r>
      <w:r w:rsidRPr="00E853B3">
        <w:rPr>
          <w:color w:val="002060"/>
          <w:sz w:val="24"/>
          <w:rPrChange w:id="2928" w:author="Quattrociocchi Alessandra" w:date="2026-08-03T14:02:00Z">
            <w:rPr>
              <w:color w:val="001F5F"/>
              <w:sz w:val="24"/>
            </w:rPr>
          </w:rPrChange>
        </w:rPr>
        <w:t>abbia</w:t>
      </w:r>
      <w:r w:rsidRPr="00E853B3">
        <w:rPr>
          <w:color w:val="002060"/>
          <w:spacing w:val="-4"/>
          <w:sz w:val="24"/>
          <w:rPrChange w:id="2929" w:author="Quattrociocchi Alessandra" w:date="2026-08-03T14:02:00Z">
            <w:rPr>
              <w:color w:val="001F5F"/>
              <w:spacing w:val="-4"/>
              <w:sz w:val="24"/>
            </w:rPr>
          </w:rPrChange>
        </w:rPr>
        <w:t xml:space="preserve"> </w:t>
      </w:r>
      <w:r w:rsidRPr="00E853B3">
        <w:rPr>
          <w:color w:val="002060"/>
          <w:sz w:val="24"/>
          <w:rPrChange w:id="2930" w:author="Quattrociocchi Alessandra" w:date="2026-08-03T14:02:00Z">
            <w:rPr>
              <w:color w:val="001F5F"/>
              <w:sz w:val="24"/>
            </w:rPr>
          </w:rPrChange>
        </w:rPr>
        <w:t>effetti</w:t>
      </w:r>
      <w:r w:rsidRPr="00E853B3">
        <w:rPr>
          <w:color w:val="002060"/>
          <w:spacing w:val="-3"/>
          <w:sz w:val="24"/>
          <w:rPrChange w:id="2931" w:author="Quattrociocchi Alessandra" w:date="2026-08-03T14:02:00Z">
            <w:rPr>
              <w:color w:val="001F5F"/>
              <w:spacing w:val="-3"/>
              <w:sz w:val="24"/>
            </w:rPr>
          </w:rPrChange>
        </w:rPr>
        <w:t xml:space="preserve"> </w:t>
      </w:r>
      <w:r w:rsidRPr="00E853B3">
        <w:rPr>
          <w:color w:val="002060"/>
          <w:sz w:val="24"/>
          <w:rPrChange w:id="2932" w:author="Quattrociocchi Alessandra" w:date="2026-08-03T14:02:00Z">
            <w:rPr>
              <w:color w:val="001F5F"/>
              <w:sz w:val="24"/>
            </w:rPr>
          </w:rPrChange>
        </w:rPr>
        <w:t>sostanziali</w:t>
      </w:r>
      <w:r w:rsidRPr="00E853B3">
        <w:rPr>
          <w:color w:val="002060"/>
          <w:spacing w:val="-3"/>
          <w:sz w:val="24"/>
          <w:rPrChange w:id="2933" w:author="Quattrociocchi Alessandra" w:date="2026-08-03T14:02:00Z">
            <w:rPr>
              <w:color w:val="001F5F"/>
              <w:spacing w:val="-3"/>
              <w:sz w:val="24"/>
            </w:rPr>
          </w:rPrChange>
        </w:rPr>
        <w:t xml:space="preserve"> </w:t>
      </w:r>
      <w:r w:rsidRPr="00E853B3">
        <w:rPr>
          <w:color w:val="002060"/>
          <w:sz w:val="24"/>
          <w:rPrChange w:id="2934" w:author="Quattrociocchi Alessandra" w:date="2026-08-03T14:02:00Z">
            <w:rPr>
              <w:color w:val="001F5F"/>
              <w:sz w:val="24"/>
            </w:rPr>
          </w:rPrChange>
        </w:rPr>
        <w:t>in</w:t>
      </w:r>
      <w:r w:rsidRPr="00E853B3">
        <w:rPr>
          <w:color w:val="002060"/>
          <w:spacing w:val="-3"/>
          <w:sz w:val="24"/>
          <w:rPrChange w:id="2935" w:author="Quattrociocchi Alessandra" w:date="2026-08-03T14:02:00Z">
            <w:rPr>
              <w:color w:val="001F5F"/>
              <w:spacing w:val="-3"/>
              <w:sz w:val="24"/>
            </w:rPr>
          </w:rPrChange>
        </w:rPr>
        <w:t xml:space="preserve"> </w:t>
      </w:r>
      <w:r w:rsidRPr="00E853B3">
        <w:rPr>
          <w:color w:val="002060"/>
          <w:sz w:val="24"/>
          <w:rPrChange w:id="2936" w:author="Quattrociocchi Alessandra" w:date="2026-08-03T14:02:00Z">
            <w:rPr>
              <w:color w:val="001F5F"/>
              <w:sz w:val="24"/>
            </w:rPr>
          </w:rPrChange>
        </w:rPr>
        <w:t>un</w:t>
      </w:r>
      <w:r w:rsidRPr="00E853B3">
        <w:rPr>
          <w:color w:val="002060"/>
          <w:spacing w:val="-3"/>
          <w:sz w:val="24"/>
          <w:rPrChange w:id="2937" w:author="Quattrociocchi Alessandra" w:date="2026-08-03T14:02:00Z">
            <w:rPr>
              <w:color w:val="001F5F"/>
              <w:spacing w:val="-3"/>
              <w:sz w:val="24"/>
            </w:rPr>
          </w:rPrChange>
        </w:rPr>
        <w:t xml:space="preserve"> </w:t>
      </w:r>
      <w:r w:rsidRPr="00E853B3">
        <w:rPr>
          <w:color w:val="002060"/>
          <w:sz w:val="24"/>
          <w:rPrChange w:id="2938" w:author="Quattrociocchi Alessandra" w:date="2026-08-03T14:02:00Z">
            <w:rPr>
              <w:color w:val="001F5F"/>
              <w:sz w:val="24"/>
            </w:rPr>
          </w:rPrChange>
        </w:rPr>
        <w:t>altro</w:t>
      </w:r>
      <w:r w:rsidRPr="00E853B3">
        <w:rPr>
          <w:color w:val="002060"/>
          <w:spacing w:val="-3"/>
          <w:sz w:val="24"/>
          <w:rPrChange w:id="2939" w:author="Quattrociocchi Alessandra" w:date="2026-08-03T14:02:00Z">
            <w:rPr>
              <w:color w:val="001F5F"/>
              <w:spacing w:val="-3"/>
              <w:sz w:val="24"/>
            </w:rPr>
          </w:rPrChange>
        </w:rPr>
        <w:t xml:space="preserve"> </w:t>
      </w:r>
      <w:r w:rsidRPr="00E853B3">
        <w:rPr>
          <w:color w:val="002060"/>
          <w:spacing w:val="-2"/>
          <w:sz w:val="24"/>
          <w:rPrChange w:id="2940" w:author="Quattrociocchi Alessandra" w:date="2026-08-03T14:02:00Z">
            <w:rPr>
              <w:color w:val="001F5F"/>
              <w:spacing w:val="-2"/>
              <w:sz w:val="24"/>
            </w:rPr>
          </w:rPrChange>
        </w:rPr>
        <w:t>Stato;</w:t>
      </w:r>
    </w:p>
    <w:p w14:paraId="745E396C" w14:textId="77777777" w:rsidR="00BF1088" w:rsidRPr="00E853B3" w:rsidRDefault="008F2748">
      <w:pPr>
        <w:pStyle w:val="Paragrafoelenco"/>
        <w:numPr>
          <w:ilvl w:val="1"/>
          <w:numId w:val="68"/>
        </w:numPr>
        <w:tabs>
          <w:tab w:val="left" w:pos="783"/>
          <w:tab w:val="left" w:pos="785"/>
        </w:tabs>
        <w:spacing w:before="120"/>
        <w:ind w:right="853"/>
        <w:rPr>
          <w:color w:val="002060"/>
          <w:sz w:val="24"/>
          <w:rPrChange w:id="2941" w:author="Quattrociocchi Alessandra" w:date="2026-08-03T14:02:00Z">
            <w:rPr>
              <w:sz w:val="24"/>
            </w:rPr>
          </w:rPrChange>
        </w:rPr>
        <w:pPrChange w:id="2942" w:author="Quattrociocchi Alessandra" w:date="2026-08-03T14:02:00Z">
          <w:pPr>
            <w:pStyle w:val="Paragrafoelenco"/>
            <w:numPr>
              <w:ilvl w:val="1"/>
              <w:numId w:val="153"/>
            </w:numPr>
            <w:tabs>
              <w:tab w:val="left" w:pos="783"/>
              <w:tab w:val="left" w:pos="785"/>
            </w:tabs>
            <w:spacing w:before="122" w:line="242" w:lineRule="auto"/>
            <w:ind w:left="785" w:right="853"/>
          </w:pPr>
        </w:pPrChange>
      </w:pPr>
      <w:r w:rsidRPr="00E853B3">
        <w:rPr>
          <w:color w:val="002060"/>
          <w:sz w:val="24"/>
          <w:rPrChange w:id="2943" w:author="Quattrociocchi Alessandra" w:date="2026-08-03T14:02:00Z">
            <w:rPr>
              <w:color w:val="001F5F"/>
              <w:sz w:val="24"/>
            </w:rPr>
          </w:rPrChange>
        </w:rPr>
        <w:t>commessa in un solo Stato, sebbene una parte sostanziale della sua preparazione o pianificazione o direzione e controllo debbano avvenire in un altro Stato;</w:t>
      </w:r>
    </w:p>
    <w:p w14:paraId="5DCDCFAE" w14:textId="77777777" w:rsidR="00BF1088" w:rsidRPr="00E853B3" w:rsidRDefault="008F2748">
      <w:pPr>
        <w:pStyle w:val="Paragrafoelenco"/>
        <w:numPr>
          <w:ilvl w:val="1"/>
          <w:numId w:val="68"/>
        </w:numPr>
        <w:tabs>
          <w:tab w:val="left" w:pos="783"/>
          <w:tab w:val="left" w:pos="785"/>
        </w:tabs>
        <w:spacing w:before="120"/>
        <w:ind w:right="843"/>
        <w:rPr>
          <w:color w:val="002060"/>
          <w:sz w:val="24"/>
          <w:rPrChange w:id="2944" w:author="Quattrociocchi Alessandra" w:date="2026-08-03T14:02:00Z">
            <w:rPr>
              <w:sz w:val="24"/>
            </w:rPr>
          </w:rPrChange>
        </w:rPr>
        <w:pPrChange w:id="2945" w:author="Quattrociocchi Alessandra" w:date="2026-08-03T14:02:00Z">
          <w:pPr>
            <w:pStyle w:val="Paragrafoelenco"/>
            <w:numPr>
              <w:ilvl w:val="1"/>
              <w:numId w:val="153"/>
            </w:numPr>
            <w:tabs>
              <w:tab w:val="left" w:pos="783"/>
              <w:tab w:val="left" w:pos="785"/>
            </w:tabs>
            <w:spacing w:before="110" w:line="247" w:lineRule="auto"/>
            <w:ind w:left="785" w:right="843"/>
          </w:pPr>
        </w:pPrChange>
      </w:pPr>
      <w:r w:rsidRPr="00E853B3">
        <w:rPr>
          <w:color w:val="002060"/>
          <w:sz w:val="24"/>
          <w:rPrChange w:id="2946" w:author="Quattrociocchi Alessandra" w:date="2026-08-03T14:02:00Z">
            <w:rPr>
              <w:color w:val="001F5F"/>
              <w:sz w:val="24"/>
            </w:rPr>
          </w:rPrChange>
        </w:rPr>
        <w:t>commessa in uno Stato, ma in essa sia coinvolto un gruppo criminale organizzato protagonista di attività criminali in più di uno Stato.</w:t>
      </w:r>
    </w:p>
    <w:p w14:paraId="3BA53255" w14:textId="77777777" w:rsidR="00BF1088" w:rsidRPr="00E853B3" w:rsidRDefault="008F2748">
      <w:pPr>
        <w:pStyle w:val="Titolo2"/>
        <w:numPr>
          <w:ilvl w:val="0"/>
          <w:numId w:val="67"/>
        </w:numPr>
        <w:tabs>
          <w:tab w:val="left" w:pos="476"/>
        </w:tabs>
        <w:spacing w:before="120"/>
        <w:ind w:left="476" w:hanging="359"/>
        <w:rPr>
          <w:color w:val="002060"/>
          <w:rPrChange w:id="2947" w:author="Quattrociocchi Alessandra" w:date="2026-08-03T14:02:00Z">
            <w:rPr/>
          </w:rPrChange>
        </w:rPr>
        <w:pPrChange w:id="2948" w:author="Quattrociocchi Alessandra" w:date="2026-08-03T14:02:00Z">
          <w:pPr>
            <w:pStyle w:val="Titolo2"/>
            <w:numPr>
              <w:numId w:val="152"/>
            </w:numPr>
            <w:tabs>
              <w:tab w:val="left" w:pos="476"/>
            </w:tabs>
            <w:spacing w:before="104"/>
            <w:ind w:left="476" w:hanging="361"/>
          </w:pPr>
        </w:pPrChange>
      </w:pPr>
      <w:r w:rsidRPr="00E853B3">
        <w:rPr>
          <w:color w:val="002060"/>
          <w:rPrChange w:id="2949" w:author="Quattrociocchi Alessandra" w:date="2026-08-03T14:02:00Z">
            <w:rPr>
              <w:color w:val="001F5F"/>
            </w:rPr>
          </w:rPrChange>
        </w:rPr>
        <w:t>Quali</w:t>
      </w:r>
      <w:r w:rsidRPr="00E853B3">
        <w:rPr>
          <w:color w:val="002060"/>
          <w:spacing w:val="-3"/>
          <w:rPrChange w:id="2950" w:author="Quattrociocchi Alessandra" w:date="2026-08-03T14:02:00Z">
            <w:rPr>
              <w:color w:val="001F5F"/>
              <w:spacing w:val="-3"/>
            </w:rPr>
          </w:rPrChange>
        </w:rPr>
        <w:t xml:space="preserve"> </w:t>
      </w:r>
      <w:r w:rsidRPr="00E853B3">
        <w:rPr>
          <w:color w:val="002060"/>
          <w:rPrChange w:id="2951" w:author="Quattrociocchi Alessandra" w:date="2026-08-03T14:02:00Z">
            <w:rPr>
              <w:color w:val="001F5F"/>
            </w:rPr>
          </w:rPrChange>
        </w:rPr>
        <w:t>sono</w:t>
      </w:r>
      <w:r w:rsidRPr="00E853B3">
        <w:rPr>
          <w:color w:val="002060"/>
          <w:spacing w:val="-1"/>
          <w:rPrChange w:id="2952" w:author="Quattrociocchi Alessandra" w:date="2026-08-03T14:02:00Z">
            <w:rPr>
              <w:color w:val="001F5F"/>
              <w:spacing w:val="-1"/>
            </w:rPr>
          </w:rPrChange>
        </w:rPr>
        <w:t xml:space="preserve"> </w:t>
      </w:r>
      <w:r w:rsidRPr="00E853B3">
        <w:rPr>
          <w:color w:val="002060"/>
          <w:rPrChange w:id="2953" w:author="Quattrociocchi Alessandra" w:date="2026-08-03T14:02:00Z">
            <w:rPr>
              <w:color w:val="001F5F"/>
            </w:rPr>
          </w:rPrChange>
        </w:rPr>
        <w:t>le</w:t>
      </w:r>
      <w:r w:rsidRPr="00E853B3">
        <w:rPr>
          <w:color w:val="002060"/>
          <w:spacing w:val="-2"/>
          <w:rPrChange w:id="2954" w:author="Quattrociocchi Alessandra" w:date="2026-08-03T14:02:00Z">
            <w:rPr>
              <w:color w:val="001F5F"/>
              <w:spacing w:val="-2"/>
            </w:rPr>
          </w:rPrChange>
        </w:rPr>
        <w:t xml:space="preserve"> </w:t>
      </w:r>
      <w:r w:rsidRPr="00E853B3">
        <w:rPr>
          <w:color w:val="002060"/>
          <w:rPrChange w:id="2955" w:author="Quattrociocchi Alessandra" w:date="2026-08-03T14:02:00Z">
            <w:rPr>
              <w:color w:val="001F5F"/>
            </w:rPr>
          </w:rPrChange>
        </w:rPr>
        <w:t>sanzioni</w:t>
      </w:r>
      <w:r w:rsidRPr="00E853B3">
        <w:rPr>
          <w:color w:val="002060"/>
          <w:spacing w:val="-4"/>
          <w:rPrChange w:id="2956" w:author="Quattrociocchi Alessandra" w:date="2026-08-03T14:02:00Z">
            <w:rPr>
              <w:color w:val="001F5F"/>
              <w:spacing w:val="-4"/>
            </w:rPr>
          </w:rPrChange>
        </w:rPr>
        <w:t xml:space="preserve"> </w:t>
      </w:r>
      <w:r w:rsidRPr="00E853B3">
        <w:rPr>
          <w:color w:val="002060"/>
          <w:rPrChange w:id="2957" w:author="Quattrociocchi Alessandra" w:date="2026-08-03T14:02:00Z">
            <w:rPr>
              <w:color w:val="001F5F"/>
            </w:rPr>
          </w:rPrChange>
        </w:rPr>
        <w:t>previste</w:t>
      </w:r>
      <w:r w:rsidRPr="00E853B3">
        <w:rPr>
          <w:color w:val="002060"/>
          <w:spacing w:val="-3"/>
          <w:rPrChange w:id="2958" w:author="Quattrociocchi Alessandra" w:date="2026-08-03T14:02:00Z">
            <w:rPr>
              <w:color w:val="001F5F"/>
              <w:spacing w:val="-3"/>
            </w:rPr>
          </w:rPrChange>
        </w:rPr>
        <w:t xml:space="preserve"> </w:t>
      </w:r>
      <w:r w:rsidRPr="00E853B3">
        <w:rPr>
          <w:color w:val="002060"/>
          <w:rPrChange w:id="2959" w:author="Quattrociocchi Alessandra" w:date="2026-08-03T14:02:00Z">
            <w:rPr>
              <w:color w:val="001F5F"/>
            </w:rPr>
          </w:rPrChange>
        </w:rPr>
        <w:t>in</w:t>
      </w:r>
      <w:r w:rsidRPr="00E853B3">
        <w:rPr>
          <w:color w:val="002060"/>
          <w:spacing w:val="-5"/>
          <w:rPrChange w:id="2960" w:author="Quattrociocchi Alessandra" w:date="2026-08-03T14:02:00Z">
            <w:rPr>
              <w:color w:val="001F5F"/>
              <w:spacing w:val="-5"/>
            </w:rPr>
          </w:rPrChange>
        </w:rPr>
        <w:t xml:space="preserve"> </w:t>
      </w:r>
      <w:r w:rsidRPr="00E853B3">
        <w:rPr>
          <w:color w:val="002060"/>
          <w:rPrChange w:id="2961" w:author="Quattrociocchi Alessandra" w:date="2026-08-03T14:02:00Z">
            <w:rPr>
              <w:color w:val="001F5F"/>
            </w:rPr>
          </w:rPrChange>
        </w:rPr>
        <w:t>caso</w:t>
      </w:r>
      <w:r w:rsidRPr="00E853B3">
        <w:rPr>
          <w:color w:val="002060"/>
          <w:spacing w:val="-6"/>
          <w:rPrChange w:id="2962" w:author="Quattrociocchi Alessandra" w:date="2026-08-03T14:02:00Z">
            <w:rPr>
              <w:color w:val="001F5F"/>
              <w:spacing w:val="-6"/>
            </w:rPr>
          </w:rPrChange>
        </w:rPr>
        <w:t xml:space="preserve"> </w:t>
      </w:r>
      <w:r w:rsidRPr="00E853B3">
        <w:rPr>
          <w:color w:val="002060"/>
          <w:rPrChange w:id="2963" w:author="Quattrociocchi Alessandra" w:date="2026-08-03T14:02:00Z">
            <w:rPr>
              <w:color w:val="001F5F"/>
            </w:rPr>
          </w:rPrChange>
        </w:rPr>
        <w:t>di</w:t>
      </w:r>
      <w:r w:rsidRPr="00E853B3">
        <w:rPr>
          <w:color w:val="002060"/>
          <w:spacing w:val="-2"/>
          <w:rPrChange w:id="2964" w:author="Quattrociocchi Alessandra" w:date="2026-08-03T14:02:00Z">
            <w:rPr>
              <w:color w:val="001F5F"/>
              <w:spacing w:val="-2"/>
            </w:rPr>
          </w:rPrChange>
        </w:rPr>
        <w:t xml:space="preserve"> </w:t>
      </w:r>
      <w:r w:rsidRPr="00E853B3">
        <w:rPr>
          <w:color w:val="002060"/>
          <w:rPrChange w:id="2965" w:author="Quattrociocchi Alessandra" w:date="2026-08-03T14:02:00Z">
            <w:rPr>
              <w:color w:val="001F5F"/>
            </w:rPr>
          </w:rPrChange>
        </w:rPr>
        <w:t>responsabilità</w:t>
      </w:r>
      <w:r w:rsidRPr="00E853B3">
        <w:rPr>
          <w:color w:val="002060"/>
          <w:spacing w:val="-3"/>
          <w:rPrChange w:id="2966" w:author="Quattrociocchi Alessandra" w:date="2026-08-03T14:02:00Z">
            <w:rPr>
              <w:color w:val="001F5F"/>
              <w:spacing w:val="-3"/>
            </w:rPr>
          </w:rPrChange>
        </w:rPr>
        <w:t xml:space="preserve"> </w:t>
      </w:r>
      <w:r w:rsidRPr="00E853B3">
        <w:rPr>
          <w:color w:val="002060"/>
          <w:rPrChange w:id="2967" w:author="Quattrociocchi Alessandra" w:date="2026-08-03T14:02:00Z">
            <w:rPr>
              <w:color w:val="001F5F"/>
            </w:rPr>
          </w:rPrChange>
        </w:rPr>
        <w:t>da</w:t>
      </w:r>
      <w:r w:rsidRPr="00E853B3">
        <w:rPr>
          <w:color w:val="002060"/>
          <w:spacing w:val="-2"/>
          <w:rPrChange w:id="2968" w:author="Quattrociocchi Alessandra" w:date="2026-08-03T14:02:00Z">
            <w:rPr>
              <w:color w:val="001F5F"/>
              <w:spacing w:val="-2"/>
            </w:rPr>
          </w:rPrChange>
        </w:rPr>
        <w:t xml:space="preserve"> reato?</w:t>
      </w:r>
    </w:p>
    <w:p w14:paraId="4B88C4D7" w14:textId="77777777" w:rsidR="00BF1088" w:rsidRPr="00E853B3" w:rsidRDefault="008F2748">
      <w:pPr>
        <w:pStyle w:val="Corpotesto"/>
        <w:spacing w:before="120"/>
        <w:ind w:right="840"/>
        <w:rPr>
          <w:color w:val="002060"/>
          <w:rPrChange w:id="2969" w:author="Quattrociocchi Alessandra" w:date="2026-08-03T14:02:00Z">
            <w:rPr/>
          </w:rPrChange>
        </w:rPr>
        <w:pPrChange w:id="2970" w:author="Quattrociocchi Alessandra" w:date="2026-08-03T14:02:00Z">
          <w:pPr>
            <w:pStyle w:val="Corpotesto"/>
            <w:spacing w:before="122" w:line="242" w:lineRule="auto"/>
            <w:ind w:right="840"/>
          </w:pPr>
        </w:pPrChange>
      </w:pPr>
      <w:r w:rsidRPr="00E853B3">
        <w:rPr>
          <w:color w:val="002060"/>
          <w:rPrChange w:id="2971" w:author="Quattrociocchi Alessandra" w:date="2026-08-03T14:02:00Z">
            <w:rPr>
              <w:color w:val="001F5F"/>
            </w:rPr>
          </w:rPrChange>
        </w:rPr>
        <w:t>L’accertamento della responsabilità prevista dal decreto 231 espone l’ente a diverse tipologie di sanzioni, che, in base al principio di legalità (art. 2 decreto 231), devono essere individuate dal legislatore.</w:t>
      </w:r>
    </w:p>
    <w:p w14:paraId="58F43D67" w14:textId="77777777" w:rsidR="00BF1088" w:rsidRPr="00E853B3" w:rsidRDefault="008F2748">
      <w:pPr>
        <w:pStyle w:val="Corpotesto"/>
        <w:spacing w:before="120"/>
        <w:ind w:right="851"/>
        <w:rPr>
          <w:color w:val="002060"/>
          <w:rPrChange w:id="2972" w:author="Quattrociocchi Alessandra" w:date="2026-08-03T14:02:00Z">
            <w:rPr/>
          </w:rPrChange>
        </w:rPr>
        <w:pPrChange w:id="2973" w:author="Quattrociocchi Alessandra" w:date="2026-08-03T14:02:00Z">
          <w:pPr>
            <w:pStyle w:val="Corpotesto"/>
            <w:spacing w:before="110" w:line="242" w:lineRule="auto"/>
            <w:ind w:right="851"/>
          </w:pPr>
        </w:pPrChange>
      </w:pPr>
      <w:r w:rsidRPr="00E853B3">
        <w:rPr>
          <w:color w:val="002060"/>
          <w:rPrChange w:id="2974" w:author="Quattrociocchi Alessandra" w:date="2026-08-03T14:02:00Z">
            <w:rPr>
              <w:color w:val="001F5F"/>
            </w:rPr>
          </w:rPrChange>
        </w:rPr>
        <w:t>Sul piano patrimoniale, dall’accertamento dell’illecito dipendente da reato discende sempre</w:t>
      </w:r>
      <w:r w:rsidRPr="00E853B3">
        <w:rPr>
          <w:color w:val="002060"/>
          <w:spacing w:val="-12"/>
          <w:rPrChange w:id="2975" w:author="Quattrociocchi Alessandra" w:date="2026-08-03T14:02:00Z">
            <w:rPr>
              <w:color w:val="001F5F"/>
              <w:spacing w:val="-12"/>
            </w:rPr>
          </w:rPrChange>
        </w:rPr>
        <w:t xml:space="preserve"> </w:t>
      </w:r>
      <w:r w:rsidRPr="00E853B3">
        <w:rPr>
          <w:color w:val="002060"/>
          <w:rPrChange w:id="2976" w:author="Quattrociocchi Alessandra" w:date="2026-08-03T14:02:00Z">
            <w:rPr>
              <w:color w:val="001F5F"/>
            </w:rPr>
          </w:rPrChange>
        </w:rPr>
        <w:t>l’applicazione</w:t>
      </w:r>
      <w:r w:rsidRPr="00E853B3">
        <w:rPr>
          <w:color w:val="002060"/>
          <w:spacing w:val="-12"/>
          <w:rPrChange w:id="2977" w:author="Quattrociocchi Alessandra" w:date="2026-08-03T14:02:00Z">
            <w:rPr>
              <w:color w:val="001F5F"/>
              <w:spacing w:val="-12"/>
            </w:rPr>
          </w:rPrChange>
        </w:rPr>
        <w:t xml:space="preserve"> </w:t>
      </w:r>
      <w:r w:rsidRPr="00E853B3">
        <w:rPr>
          <w:color w:val="002060"/>
          <w:rPrChange w:id="2978" w:author="Quattrociocchi Alessandra" w:date="2026-08-03T14:02:00Z">
            <w:rPr>
              <w:color w:val="001F5F"/>
            </w:rPr>
          </w:rPrChange>
        </w:rPr>
        <w:t>di</w:t>
      </w:r>
      <w:r w:rsidRPr="00E853B3">
        <w:rPr>
          <w:color w:val="002060"/>
          <w:spacing w:val="-17"/>
          <w:rPrChange w:id="2979" w:author="Quattrociocchi Alessandra" w:date="2026-08-03T14:02:00Z">
            <w:rPr>
              <w:color w:val="001F5F"/>
              <w:spacing w:val="-17"/>
            </w:rPr>
          </w:rPrChange>
        </w:rPr>
        <w:t xml:space="preserve"> </w:t>
      </w:r>
      <w:r w:rsidRPr="00E853B3">
        <w:rPr>
          <w:color w:val="002060"/>
          <w:rPrChange w:id="2980" w:author="Quattrociocchi Alessandra" w:date="2026-08-03T14:02:00Z">
            <w:rPr>
              <w:color w:val="001F5F"/>
            </w:rPr>
          </w:rPrChange>
        </w:rPr>
        <w:t>una</w:t>
      </w:r>
      <w:r w:rsidRPr="00E853B3">
        <w:rPr>
          <w:color w:val="002060"/>
          <w:spacing w:val="-12"/>
          <w:rPrChange w:id="2981" w:author="Quattrociocchi Alessandra" w:date="2026-08-03T14:02:00Z">
            <w:rPr>
              <w:color w:val="001F5F"/>
              <w:spacing w:val="-12"/>
            </w:rPr>
          </w:rPrChange>
        </w:rPr>
        <w:t xml:space="preserve"> </w:t>
      </w:r>
      <w:r w:rsidRPr="00E853B3">
        <w:rPr>
          <w:color w:val="002060"/>
          <w:rPrChange w:id="2982" w:author="Quattrociocchi Alessandra" w:date="2026-08-03T14:02:00Z">
            <w:rPr>
              <w:color w:val="001F5F"/>
            </w:rPr>
          </w:rPrChange>
        </w:rPr>
        <w:t>sanzione</w:t>
      </w:r>
      <w:r w:rsidRPr="00E853B3">
        <w:rPr>
          <w:color w:val="002060"/>
          <w:spacing w:val="-6"/>
          <w:rPrChange w:id="2983" w:author="Quattrociocchi Alessandra" w:date="2026-08-03T14:02:00Z">
            <w:rPr>
              <w:color w:val="001F5F"/>
              <w:spacing w:val="-6"/>
            </w:rPr>
          </w:rPrChange>
        </w:rPr>
        <w:t xml:space="preserve"> </w:t>
      </w:r>
      <w:r w:rsidRPr="00E853B3">
        <w:rPr>
          <w:color w:val="002060"/>
          <w:rPrChange w:id="2984" w:author="Quattrociocchi Alessandra" w:date="2026-08-03T14:02:00Z">
            <w:rPr>
              <w:color w:val="001F5F"/>
            </w:rPr>
          </w:rPrChange>
        </w:rPr>
        <w:t>pecuniaria</w:t>
      </w:r>
      <w:r w:rsidRPr="00E853B3">
        <w:rPr>
          <w:color w:val="002060"/>
          <w:spacing w:val="-12"/>
          <w:rPrChange w:id="2985" w:author="Quattrociocchi Alessandra" w:date="2026-08-03T14:02:00Z">
            <w:rPr>
              <w:color w:val="001F5F"/>
              <w:spacing w:val="-12"/>
            </w:rPr>
          </w:rPrChange>
        </w:rPr>
        <w:t xml:space="preserve"> </w:t>
      </w:r>
      <w:r w:rsidRPr="00E853B3">
        <w:rPr>
          <w:color w:val="002060"/>
          <w:rPrChange w:id="2986" w:author="Quattrociocchi Alessandra" w:date="2026-08-03T14:02:00Z">
            <w:rPr>
              <w:color w:val="001F5F"/>
            </w:rPr>
          </w:rPrChange>
        </w:rPr>
        <w:t>e</w:t>
      </w:r>
      <w:r w:rsidRPr="00E853B3">
        <w:rPr>
          <w:color w:val="002060"/>
          <w:spacing w:val="-12"/>
          <w:rPrChange w:id="2987" w:author="Quattrociocchi Alessandra" w:date="2026-08-03T14:02:00Z">
            <w:rPr>
              <w:color w:val="001F5F"/>
              <w:spacing w:val="-12"/>
            </w:rPr>
          </w:rPrChange>
        </w:rPr>
        <w:t xml:space="preserve"> </w:t>
      </w:r>
      <w:r w:rsidRPr="00E853B3">
        <w:rPr>
          <w:color w:val="002060"/>
          <w:rPrChange w:id="2988" w:author="Quattrociocchi Alessandra" w:date="2026-08-03T14:02:00Z">
            <w:rPr>
              <w:color w:val="001F5F"/>
            </w:rPr>
          </w:rPrChange>
        </w:rPr>
        <w:t>la</w:t>
      </w:r>
      <w:r w:rsidRPr="00E853B3">
        <w:rPr>
          <w:color w:val="002060"/>
          <w:spacing w:val="-12"/>
          <w:rPrChange w:id="2989" w:author="Quattrociocchi Alessandra" w:date="2026-08-03T14:02:00Z">
            <w:rPr>
              <w:color w:val="001F5F"/>
              <w:spacing w:val="-12"/>
            </w:rPr>
          </w:rPrChange>
        </w:rPr>
        <w:t xml:space="preserve"> </w:t>
      </w:r>
      <w:r w:rsidRPr="00E853B3">
        <w:rPr>
          <w:color w:val="002060"/>
          <w:rPrChange w:id="2990" w:author="Quattrociocchi Alessandra" w:date="2026-08-03T14:02:00Z">
            <w:rPr>
              <w:color w:val="001F5F"/>
            </w:rPr>
          </w:rPrChange>
        </w:rPr>
        <w:t>confisca</w:t>
      </w:r>
      <w:r w:rsidRPr="00E853B3">
        <w:rPr>
          <w:color w:val="002060"/>
          <w:spacing w:val="-12"/>
          <w:rPrChange w:id="2991" w:author="Quattrociocchi Alessandra" w:date="2026-08-03T14:02:00Z">
            <w:rPr>
              <w:color w:val="001F5F"/>
              <w:spacing w:val="-12"/>
            </w:rPr>
          </w:rPrChange>
        </w:rPr>
        <w:t xml:space="preserve"> </w:t>
      </w:r>
      <w:r w:rsidRPr="00E853B3">
        <w:rPr>
          <w:color w:val="002060"/>
          <w:rPrChange w:id="2992" w:author="Quattrociocchi Alessandra" w:date="2026-08-03T14:02:00Z">
            <w:rPr>
              <w:color w:val="001F5F"/>
            </w:rPr>
          </w:rPrChange>
        </w:rPr>
        <w:t>del</w:t>
      </w:r>
      <w:r w:rsidRPr="00E853B3">
        <w:rPr>
          <w:color w:val="002060"/>
          <w:spacing w:val="-13"/>
          <w:rPrChange w:id="2993" w:author="Quattrociocchi Alessandra" w:date="2026-08-03T14:02:00Z">
            <w:rPr>
              <w:color w:val="001F5F"/>
              <w:spacing w:val="-13"/>
            </w:rPr>
          </w:rPrChange>
        </w:rPr>
        <w:t xml:space="preserve"> </w:t>
      </w:r>
      <w:r w:rsidRPr="00E853B3">
        <w:rPr>
          <w:color w:val="002060"/>
          <w:rPrChange w:id="2994" w:author="Quattrociocchi Alessandra" w:date="2026-08-03T14:02:00Z">
            <w:rPr>
              <w:color w:val="001F5F"/>
            </w:rPr>
          </w:rPrChange>
        </w:rPr>
        <w:t>prezzo</w:t>
      </w:r>
      <w:r w:rsidRPr="00E853B3">
        <w:rPr>
          <w:color w:val="002060"/>
          <w:spacing w:val="-12"/>
          <w:rPrChange w:id="2995" w:author="Quattrociocchi Alessandra" w:date="2026-08-03T14:02:00Z">
            <w:rPr>
              <w:color w:val="001F5F"/>
              <w:spacing w:val="-12"/>
            </w:rPr>
          </w:rPrChange>
        </w:rPr>
        <w:t xml:space="preserve"> </w:t>
      </w:r>
      <w:r w:rsidRPr="00E853B3">
        <w:rPr>
          <w:color w:val="002060"/>
          <w:rPrChange w:id="2996" w:author="Quattrociocchi Alessandra" w:date="2026-08-03T14:02:00Z">
            <w:rPr>
              <w:color w:val="001F5F"/>
            </w:rPr>
          </w:rPrChange>
        </w:rPr>
        <w:t>o</w:t>
      </w:r>
      <w:r w:rsidRPr="00E853B3">
        <w:rPr>
          <w:color w:val="002060"/>
          <w:spacing w:val="-17"/>
          <w:rPrChange w:id="2997" w:author="Quattrociocchi Alessandra" w:date="2026-08-03T14:02:00Z">
            <w:rPr>
              <w:color w:val="001F5F"/>
              <w:spacing w:val="-17"/>
            </w:rPr>
          </w:rPrChange>
        </w:rPr>
        <w:t xml:space="preserve"> </w:t>
      </w:r>
      <w:r w:rsidRPr="00E853B3">
        <w:rPr>
          <w:color w:val="002060"/>
          <w:rPrChange w:id="2998" w:author="Quattrociocchi Alessandra" w:date="2026-08-03T14:02:00Z">
            <w:rPr>
              <w:color w:val="001F5F"/>
            </w:rPr>
          </w:rPrChange>
        </w:rPr>
        <w:t>del</w:t>
      </w:r>
      <w:r w:rsidRPr="00E853B3">
        <w:rPr>
          <w:color w:val="002060"/>
          <w:spacing w:val="-13"/>
          <w:rPrChange w:id="2999" w:author="Quattrociocchi Alessandra" w:date="2026-08-03T14:02:00Z">
            <w:rPr>
              <w:color w:val="001F5F"/>
              <w:spacing w:val="-13"/>
            </w:rPr>
          </w:rPrChange>
        </w:rPr>
        <w:t xml:space="preserve"> </w:t>
      </w:r>
      <w:r w:rsidRPr="00E853B3">
        <w:rPr>
          <w:color w:val="002060"/>
          <w:rPrChange w:id="3000" w:author="Quattrociocchi Alessandra" w:date="2026-08-03T14:02:00Z">
            <w:rPr>
              <w:color w:val="001F5F"/>
            </w:rPr>
          </w:rPrChange>
        </w:rPr>
        <w:t>profitto del reato, anche per equivalente.</w:t>
      </w:r>
    </w:p>
    <w:p w14:paraId="2CE47555" w14:textId="77777777" w:rsidR="00BF1088" w:rsidRPr="00E853B3" w:rsidRDefault="008F2748">
      <w:pPr>
        <w:pStyle w:val="Titolo3"/>
        <w:spacing w:before="120"/>
        <w:rPr>
          <w:color w:val="002060"/>
          <w:rPrChange w:id="3001" w:author="Quattrociocchi Alessandra" w:date="2026-08-03T14:02:00Z">
            <w:rPr/>
          </w:rPrChange>
        </w:rPr>
        <w:pPrChange w:id="3002" w:author="Quattrociocchi Alessandra" w:date="2026-08-03T14:02:00Z">
          <w:pPr>
            <w:pStyle w:val="Titolo3"/>
            <w:spacing w:before="114"/>
          </w:pPr>
        </w:pPrChange>
      </w:pPr>
      <w:r w:rsidRPr="00E853B3">
        <w:rPr>
          <w:color w:val="002060"/>
          <w:u w:val="single" w:color="001F5F"/>
          <w:rPrChange w:id="3003" w:author="Quattrociocchi Alessandra" w:date="2026-08-03T14:02:00Z">
            <w:rPr>
              <w:color w:val="001F5F"/>
              <w:u w:val="single" w:color="001F5F"/>
            </w:rPr>
          </w:rPrChange>
        </w:rPr>
        <w:t>Le</w:t>
      </w:r>
      <w:r w:rsidRPr="00E853B3">
        <w:rPr>
          <w:color w:val="002060"/>
          <w:spacing w:val="-2"/>
          <w:u w:val="single" w:color="001F5F"/>
          <w:rPrChange w:id="3004" w:author="Quattrociocchi Alessandra" w:date="2026-08-03T14:02:00Z">
            <w:rPr>
              <w:color w:val="001F5F"/>
              <w:spacing w:val="-2"/>
              <w:u w:val="single" w:color="001F5F"/>
            </w:rPr>
          </w:rPrChange>
        </w:rPr>
        <w:t xml:space="preserve"> </w:t>
      </w:r>
      <w:r w:rsidRPr="00E853B3">
        <w:rPr>
          <w:color w:val="002060"/>
          <w:u w:val="single" w:color="001F5F"/>
          <w:rPrChange w:id="3005" w:author="Quattrociocchi Alessandra" w:date="2026-08-03T14:02:00Z">
            <w:rPr>
              <w:color w:val="001F5F"/>
              <w:u w:val="single" w:color="001F5F"/>
            </w:rPr>
          </w:rPrChange>
        </w:rPr>
        <w:t>sanzioni</w:t>
      </w:r>
      <w:r w:rsidRPr="00E853B3">
        <w:rPr>
          <w:color w:val="002060"/>
          <w:spacing w:val="-1"/>
          <w:u w:val="single" w:color="001F5F"/>
          <w:rPrChange w:id="3006" w:author="Quattrociocchi Alessandra" w:date="2026-08-03T14:02:00Z">
            <w:rPr>
              <w:color w:val="001F5F"/>
              <w:spacing w:val="-1"/>
              <w:u w:val="single" w:color="001F5F"/>
            </w:rPr>
          </w:rPrChange>
        </w:rPr>
        <w:t xml:space="preserve"> </w:t>
      </w:r>
      <w:r w:rsidRPr="00E853B3">
        <w:rPr>
          <w:color w:val="002060"/>
          <w:spacing w:val="-2"/>
          <w:u w:val="single" w:color="001F5F"/>
          <w:rPrChange w:id="3007" w:author="Quattrociocchi Alessandra" w:date="2026-08-03T14:02:00Z">
            <w:rPr>
              <w:color w:val="001F5F"/>
              <w:spacing w:val="-2"/>
              <w:u w:val="single" w:color="001F5F"/>
            </w:rPr>
          </w:rPrChange>
        </w:rPr>
        <w:t>pecuniarie</w:t>
      </w:r>
    </w:p>
    <w:p w14:paraId="5375FA58" w14:textId="77777777" w:rsidR="00BF1088" w:rsidRPr="00E853B3" w:rsidRDefault="008F2748">
      <w:pPr>
        <w:pStyle w:val="Corpotesto"/>
        <w:spacing w:before="120"/>
        <w:ind w:right="840"/>
        <w:rPr>
          <w:color w:val="002060"/>
          <w:rPrChange w:id="3008" w:author="Quattrociocchi Alessandra" w:date="2026-08-03T14:02:00Z">
            <w:rPr/>
          </w:rPrChange>
        </w:rPr>
        <w:pPrChange w:id="3009" w:author="Quattrociocchi Alessandra" w:date="2026-08-03T14:02:00Z">
          <w:pPr>
            <w:pStyle w:val="Corpotesto"/>
            <w:ind w:right="840"/>
          </w:pPr>
        </w:pPrChange>
      </w:pPr>
      <w:r w:rsidRPr="00E853B3">
        <w:rPr>
          <w:color w:val="002060"/>
          <w:rPrChange w:id="3010" w:author="Quattrociocchi Alessandra" w:date="2026-08-03T14:02:00Z">
            <w:rPr>
              <w:color w:val="001F5F"/>
            </w:rPr>
          </w:rPrChange>
        </w:rPr>
        <w:t>La</w:t>
      </w:r>
      <w:r w:rsidRPr="00E853B3">
        <w:rPr>
          <w:color w:val="002060"/>
          <w:spacing w:val="-5"/>
          <w:rPrChange w:id="3011" w:author="Quattrociocchi Alessandra" w:date="2026-08-03T14:02:00Z">
            <w:rPr>
              <w:color w:val="001F5F"/>
              <w:spacing w:val="-5"/>
            </w:rPr>
          </w:rPrChange>
        </w:rPr>
        <w:t xml:space="preserve"> </w:t>
      </w:r>
      <w:r w:rsidRPr="00E853B3">
        <w:rPr>
          <w:color w:val="002060"/>
          <w:rPrChange w:id="3012" w:author="Quattrociocchi Alessandra" w:date="2026-08-03T14:02:00Z">
            <w:rPr>
              <w:color w:val="001F5F"/>
            </w:rPr>
          </w:rPrChange>
        </w:rPr>
        <w:t>determinazione</w:t>
      </w:r>
      <w:r w:rsidRPr="00E853B3">
        <w:rPr>
          <w:color w:val="002060"/>
          <w:spacing w:val="-10"/>
          <w:rPrChange w:id="3013" w:author="Quattrociocchi Alessandra" w:date="2026-08-03T14:02:00Z">
            <w:rPr>
              <w:color w:val="001F5F"/>
              <w:spacing w:val="-10"/>
            </w:rPr>
          </w:rPrChange>
        </w:rPr>
        <w:t xml:space="preserve"> </w:t>
      </w:r>
      <w:r w:rsidRPr="00E853B3">
        <w:rPr>
          <w:color w:val="002060"/>
          <w:rPrChange w:id="3014" w:author="Quattrociocchi Alessandra" w:date="2026-08-03T14:02:00Z">
            <w:rPr>
              <w:color w:val="001F5F"/>
            </w:rPr>
          </w:rPrChange>
        </w:rPr>
        <w:t>delle</w:t>
      </w:r>
      <w:r w:rsidRPr="00E853B3">
        <w:rPr>
          <w:color w:val="002060"/>
          <w:spacing w:val="-10"/>
          <w:rPrChange w:id="3015" w:author="Quattrociocchi Alessandra" w:date="2026-08-03T14:02:00Z">
            <w:rPr>
              <w:color w:val="001F5F"/>
              <w:spacing w:val="-10"/>
            </w:rPr>
          </w:rPrChange>
        </w:rPr>
        <w:t xml:space="preserve"> </w:t>
      </w:r>
      <w:r w:rsidRPr="00E853B3">
        <w:rPr>
          <w:color w:val="002060"/>
          <w:rPrChange w:id="3016" w:author="Quattrociocchi Alessandra" w:date="2026-08-03T14:02:00Z">
            <w:rPr>
              <w:color w:val="001F5F"/>
            </w:rPr>
          </w:rPrChange>
        </w:rPr>
        <w:t>sanzioni</w:t>
      </w:r>
      <w:r w:rsidRPr="00E853B3">
        <w:rPr>
          <w:color w:val="002060"/>
          <w:spacing w:val="-11"/>
          <w:rPrChange w:id="3017" w:author="Quattrociocchi Alessandra" w:date="2026-08-03T14:02:00Z">
            <w:rPr>
              <w:color w:val="001F5F"/>
              <w:spacing w:val="-11"/>
            </w:rPr>
          </w:rPrChange>
        </w:rPr>
        <w:t xml:space="preserve"> </w:t>
      </w:r>
      <w:r w:rsidRPr="00E853B3">
        <w:rPr>
          <w:color w:val="002060"/>
          <w:rPrChange w:id="3018" w:author="Quattrociocchi Alessandra" w:date="2026-08-03T14:02:00Z">
            <w:rPr>
              <w:color w:val="001F5F"/>
            </w:rPr>
          </w:rPrChange>
        </w:rPr>
        <w:t>pecuniarie</w:t>
      </w:r>
      <w:r w:rsidRPr="00E853B3">
        <w:rPr>
          <w:color w:val="002060"/>
          <w:spacing w:val="-10"/>
          <w:rPrChange w:id="3019" w:author="Quattrociocchi Alessandra" w:date="2026-08-03T14:02:00Z">
            <w:rPr>
              <w:color w:val="001F5F"/>
              <w:spacing w:val="-10"/>
            </w:rPr>
          </w:rPrChange>
        </w:rPr>
        <w:t xml:space="preserve"> </w:t>
      </w:r>
      <w:r w:rsidRPr="00E853B3">
        <w:rPr>
          <w:color w:val="002060"/>
          <w:rPrChange w:id="3020" w:author="Quattrociocchi Alessandra" w:date="2026-08-03T14:02:00Z">
            <w:rPr>
              <w:color w:val="001F5F"/>
            </w:rPr>
          </w:rPrChange>
        </w:rPr>
        <w:t>irrogabili</w:t>
      </w:r>
      <w:r w:rsidRPr="00E853B3">
        <w:rPr>
          <w:color w:val="002060"/>
          <w:spacing w:val="-11"/>
          <w:rPrChange w:id="3021" w:author="Quattrociocchi Alessandra" w:date="2026-08-03T14:02:00Z">
            <w:rPr>
              <w:color w:val="001F5F"/>
              <w:spacing w:val="-11"/>
            </w:rPr>
          </w:rPrChange>
        </w:rPr>
        <w:t xml:space="preserve"> </w:t>
      </w:r>
      <w:r w:rsidRPr="00E853B3">
        <w:rPr>
          <w:color w:val="002060"/>
          <w:rPrChange w:id="3022" w:author="Quattrociocchi Alessandra" w:date="2026-08-03T14:02:00Z">
            <w:rPr>
              <w:color w:val="001F5F"/>
            </w:rPr>
          </w:rPrChange>
        </w:rPr>
        <w:t>ai</w:t>
      </w:r>
      <w:r w:rsidRPr="00E853B3">
        <w:rPr>
          <w:color w:val="002060"/>
          <w:spacing w:val="-6"/>
          <w:rPrChange w:id="3023" w:author="Quattrociocchi Alessandra" w:date="2026-08-03T14:02:00Z">
            <w:rPr>
              <w:color w:val="001F5F"/>
              <w:spacing w:val="-6"/>
            </w:rPr>
          </w:rPrChange>
        </w:rPr>
        <w:t xml:space="preserve"> </w:t>
      </w:r>
      <w:r w:rsidRPr="00E853B3">
        <w:rPr>
          <w:color w:val="002060"/>
          <w:rPrChange w:id="3024" w:author="Quattrociocchi Alessandra" w:date="2026-08-03T14:02:00Z">
            <w:rPr>
              <w:color w:val="001F5F"/>
            </w:rPr>
          </w:rPrChange>
        </w:rPr>
        <w:t>sensi</w:t>
      </w:r>
      <w:r w:rsidRPr="00E853B3">
        <w:rPr>
          <w:color w:val="002060"/>
          <w:spacing w:val="-11"/>
          <w:rPrChange w:id="3025" w:author="Quattrociocchi Alessandra" w:date="2026-08-03T14:02:00Z">
            <w:rPr>
              <w:color w:val="001F5F"/>
              <w:spacing w:val="-11"/>
            </w:rPr>
          </w:rPrChange>
        </w:rPr>
        <w:t xml:space="preserve"> </w:t>
      </w:r>
      <w:r w:rsidRPr="00E853B3">
        <w:rPr>
          <w:color w:val="002060"/>
          <w:rPrChange w:id="3026" w:author="Quattrociocchi Alessandra" w:date="2026-08-03T14:02:00Z">
            <w:rPr>
              <w:color w:val="001F5F"/>
            </w:rPr>
          </w:rPrChange>
        </w:rPr>
        <w:t>del</w:t>
      </w:r>
      <w:r w:rsidRPr="00E853B3">
        <w:rPr>
          <w:color w:val="002060"/>
          <w:spacing w:val="-11"/>
          <w:rPrChange w:id="3027" w:author="Quattrociocchi Alessandra" w:date="2026-08-03T14:02:00Z">
            <w:rPr>
              <w:color w:val="001F5F"/>
              <w:spacing w:val="-11"/>
            </w:rPr>
          </w:rPrChange>
        </w:rPr>
        <w:t xml:space="preserve"> </w:t>
      </w:r>
      <w:r w:rsidRPr="00E853B3">
        <w:rPr>
          <w:color w:val="002060"/>
          <w:rPrChange w:id="3028" w:author="Quattrociocchi Alessandra" w:date="2026-08-03T14:02:00Z">
            <w:rPr>
              <w:color w:val="001F5F"/>
            </w:rPr>
          </w:rPrChange>
        </w:rPr>
        <w:t>decreto</w:t>
      </w:r>
      <w:r w:rsidRPr="00E853B3">
        <w:rPr>
          <w:color w:val="002060"/>
          <w:spacing w:val="-9"/>
          <w:rPrChange w:id="3029" w:author="Quattrociocchi Alessandra" w:date="2026-08-03T14:02:00Z">
            <w:rPr>
              <w:color w:val="001F5F"/>
              <w:spacing w:val="-9"/>
            </w:rPr>
          </w:rPrChange>
        </w:rPr>
        <w:t xml:space="preserve"> </w:t>
      </w:r>
      <w:r w:rsidRPr="00E853B3">
        <w:rPr>
          <w:color w:val="002060"/>
          <w:rPrChange w:id="3030" w:author="Quattrociocchi Alessandra" w:date="2026-08-03T14:02:00Z">
            <w:rPr>
              <w:color w:val="001F5F"/>
            </w:rPr>
          </w:rPrChange>
        </w:rPr>
        <w:t>231</w:t>
      </w:r>
      <w:r w:rsidRPr="00E853B3">
        <w:rPr>
          <w:color w:val="002060"/>
          <w:spacing w:val="-10"/>
          <w:rPrChange w:id="3031" w:author="Quattrociocchi Alessandra" w:date="2026-08-03T14:02:00Z">
            <w:rPr>
              <w:color w:val="001F5F"/>
              <w:spacing w:val="-10"/>
            </w:rPr>
          </w:rPrChange>
        </w:rPr>
        <w:t xml:space="preserve"> </w:t>
      </w:r>
      <w:r w:rsidRPr="00E853B3">
        <w:rPr>
          <w:color w:val="002060"/>
          <w:rPrChange w:id="3032" w:author="Quattrociocchi Alessandra" w:date="2026-08-03T14:02:00Z">
            <w:rPr>
              <w:color w:val="001F5F"/>
            </w:rPr>
          </w:rPrChange>
        </w:rPr>
        <w:t>si</w:t>
      </w:r>
      <w:r w:rsidRPr="00E853B3">
        <w:rPr>
          <w:color w:val="002060"/>
          <w:spacing w:val="-6"/>
          <w:rPrChange w:id="3033" w:author="Quattrociocchi Alessandra" w:date="2026-08-03T14:02:00Z">
            <w:rPr>
              <w:color w:val="001F5F"/>
              <w:spacing w:val="-6"/>
            </w:rPr>
          </w:rPrChange>
        </w:rPr>
        <w:t xml:space="preserve"> </w:t>
      </w:r>
      <w:r w:rsidRPr="00E853B3">
        <w:rPr>
          <w:color w:val="002060"/>
          <w:rPrChange w:id="3034" w:author="Quattrociocchi Alessandra" w:date="2026-08-03T14:02:00Z">
            <w:rPr>
              <w:color w:val="001F5F"/>
            </w:rPr>
          </w:rPrChange>
        </w:rPr>
        <w:t>fonda su un sistema di quote. Per ciascun illecito, infatti, la legge in astratto determina un numero minimo e massimo di quote, sul modello delle cornici edittali che tradizionalmente caratterizzano il</w:t>
      </w:r>
      <w:r w:rsidRPr="00E853B3">
        <w:rPr>
          <w:color w:val="002060"/>
          <w:spacing w:val="-3"/>
          <w:rPrChange w:id="3035" w:author="Quattrociocchi Alessandra" w:date="2026-08-03T14:02:00Z">
            <w:rPr>
              <w:color w:val="001F5F"/>
              <w:spacing w:val="-3"/>
            </w:rPr>
          </w:rPrChange>
        </w:rPr>
        <w:t xml:space="preserve"> </w:t>
      </w:r>
      <w:r w:rsidRPr="00E853B3">
        <w:rPr>
          <w:color w:val="002060"/>
          <w:rPrChange w:id="3036" w:author="Quattrociocchi Alessandra" w:date="2026-08-03T14:02:00Z">
            <w:rPr>
              <w:color w:val="001F5F"/>
            </w:rPr>
          </w:rPrChange>
        </w:rPr>
        <w:t>sistema</w:t>
      </w:r>
      <w:r w:rsidRPr="00E853B3">
        <w:rPr>
          <w:color w:val="002060"/>
          <w:spacing w:val="-1"/>
          <w:rPrChange w:id="3037" w:author="Quattrociocchi Alessandra" w:date="2026-08-03T14:02:00Z">
            <w:rPr>
              <w:color w:val="001F5F"/>
              <w:spacing w:val="-1"/>
            </w:rPr>
          </w:rPrChange>
        </w:rPr>
        <w:t xml:space="preserve"> </w:t>
      </w:r>
      <w:r w:rsidRPr="00E853B3">
        <w:rPr>
          <w:color w:val="002060"/>
          <w:rPrChange w:id="3038" w:author="Quattrociocchi Alessandra" w:date="2026-08-03T14:02:00Z">
            <w:rPr>
              <w:color w:val="001F5F"/>
            </w:rPr>
          </w:rPrChange>
        </w:rPr>
        <w:t>sanzionatorio.</w:t>
      </w:r>
      <w:r w:rsidRPr="00E853B3">
        <w:rPr>
          <w:color w:val="002060"/>
          <w:spacing w:val="-1"/>
          <w:rPrChange w:id="3039" w:author="Quattrociocchi Alessandra" w:date="2026-08-03T14:02:00Z">
            <w:rPr>
              <w:color w:val="001F5F"/>
              <w:spacing w:val="-1"/>
            </w:rPr>
          </w:rPrChange>
        </w:rPr>
        <w:t xml:space="preserve"> </w:t>
      </w:r>
      <w:r w:rsidRPr="00E853B3">
        <w:rPr>
          <w:color w:val="002060"/>
          <w:rPrChange w:id="3040" w:author="Quattrociocchi Alessandra" w:date="2026-08-03T14:02:00Z">
            <w:rPr>
              <w:color w:val="001F5F"/>
            </w:rPr>
          </w:rPrChange>
        </w:rPr>
        <w:t>L’articolo</w:t>
      </w:r>
      <w:r w:rsidRPr="00E853B3">
        <w:rPr>
          <w:color w:val="002060"/>
          <w:spacing w:val="-2"/>
          <w:rPrChange w:id="3041" w:author="Quattrociocchi Alessandra" w:date="2026-08-03T14:02:00Z">
            <w:rPr>
              <w:color w:val="001F5F"/>
              <w:spacing w:val="-2"/>
            </w:rPr>
          </w:rPrChange>
        </w:rPr>
        <w:t xml:space="preserve"> </w:t>
      </w:r>
      <w:r w:rsidRPr="00E853B3">
        <w:rPr>
          <w:color w:val="002060"/>
          <w:rPrChange w:id="3042" w:author="Quattrociocchi Alessandra" w:date="2026-08-03T14:02:00Z">
            <w:rPr>
              <w:color w:val="001F5F"/>
            </w:rPr>
          </w:rPrChange>
        </w:rPr>
        <w:t>10 del decreto</w:t>
      </w:r>
      <w:r w:rsidRPr="00E853B3">
        <w:rPr>
          <w:color w:val="002060"/>
          <w:spacing w:val="-1"/>
          <w:rPrChange w:id="3043" w:author="Quattrociocchi Alessandra" w:date="2026-08-03T14:02:00Z">
            <w:rPr>
              <w:color w:val="001F5F"/>
              <w:spacing w:val="-1"/>
            </w:rPr>
          </w:rPrChange>
        </w:rPr>
        <w:t xml:space="preserve"> </w:t>
      </w:r>
      <w:r w:rsidRPr="00E853B3">
        <w:rPr>
          <w:color w:val="002060"/>
          <w:rPrChange w:id="3044" w:author="Quattrociocchi Alessandra" w:date="2026-08-03T14:02:00Z">
            <w:rPr>
              <w:color w:val="001F5F"/>
            </w:rPr>
          </w:rPrChange>
        </w:rPr>
        <w:t>231 si</w:t>
      </w:r>
      <w:r w:rsidRPr="00E853B3">
        <w:rPr>
          <w:color w:val="002060"/>
          <w:spacing w:val="17"/>
          <w:rPrChange w:id="3045" w:author="Quattrociocchi Alessandra" w:date="2026-08-03T14:02:00Z">
            <w:rPr>
              <w:color w:val="001F5F"/>
              <w:spacing w:val="17"/>
            </w:rPr>
          </w:rPrChange>
        </w:rPr>
        <w:t xml:space="preserve"> </w:t>
      </w:r>
      <w:r w:rsidRPr="00E853B3">
        <w:rPr>
          <w:color w:val="002060"/>
          <w:rPrChange w:id="3046" w:author="Quattrociocchi Alessandra" w:date="2026-08-03T14:02:00Z">
            <w:rPr>
              <w:color w:val="001F5F"/>
            </w:rPr>
          </w:rPrChange>
        </w:rPr>
        <w:t>limita</w:t>
      </w:r>
      <w:r w:rsidRPr="00E853B3">
        <w:rPr>
          <w:color w:val="002060"/>
          <w:spacing w:val="19"/>
          <w:rPrChange w:id="3047" w:author="Quattrociocchi Alessandra" w:date="2026-08-03T14:02:00Z">
            <w:rPr>
              <w:color w:val="001F5F"/>
              <w:spacing w:val="19"/>
            </w:rPr>
          </w:rPrChange>
        </w:rPr>
        <w:t xml:space="preserve"> </w:t>
      </w:r>
      <w:r w:rsidRPr="00E853B3">
        <w:rPr>
          <w:color w:val="002060"/>
          <w:rPrChange w:id="3048" w:author="Quattrociocchi Alessandra" w:date="2026-08-03T14:02:00Z">
            <w:rPr>
              <w:color w:val="001F5F"/>
            </w:rPr>
          </w:rPrChange>
        </w:rPr>
        <w:t>a</w:t>
      </w:r>
      <w:r w:rsidRPr="00E853B3">
        <w:rPr>
          <w:color w:val="002060"/>
          <w:spacing w:val="19"/>
          <w:rPrChange w:id="3049" w:author="Quattrociocchi Alessandra" w:date="2026-08-03T14:02:00Z">
            <w:rPr>
              <w:color w:val="001F5F"/>
              <w:spacing w:val="19"/>
            </w:rPr>
          </w:rPrChange>
        </w:rPr>
        <w:t xml:space="preserve"> </w:t>
      </w:r>
      <w:r w:rsidRPr="00E853B3">
        <w:rPr>
          <w:color w:val="002060"/>
          <w:rPrChange w:id="3050" w:author="Quattrociocchi Alessandra" w:date="2026-08-03T14:02:00Z">
            <w:rPr>
              <w:color w:val="001F5F"/>
            </w:rPr>
          </w:rPrChange>
        </w:rPr>
        <w:t>prevedere</w:t>
      </w:r>
      <w:r w:rsidRPr="00E853B3">
        <w:rPr>
          <w:color w:val="002060"/>
          <w:spacing w:val="19"/>
          <w:rPrChange w:id="3051" w:author="Quattrociocchi Alessandra" w:date="2026-08-03T14:02:00Z">
            <w:rPr>
              <w:color w:val="001F5F"/>
              <w:spacing w:val="19"/>
            </w:rPr>
          </w:rPrChange>
        </w:rPr>
        <w:t xml:space="preserve"> </w:t>
      </w:r>
      <w:r w:rsidRPr="00E853B3">
        <w:rPr>
          <w:color w:val="002060"/>
          <w:rPrChange w:id="3052" w:author="Quattrociocchi Alessandra" w:date="2026-08-03T14:02:00Z">
            <w:rPr>
              <w:color w:val="001F5F"/>
            </w:rPr>
          </w:rPrChange>
        </w:rPr>
        <w:t>che</w:t>
      </w:r>
      <w:r w:rsidRPr="00E853B3">
        <w:rPr>
          <w:color w:val="002060"/>
          <w:spacing w:val="19"/>
          <w:rPrChange w:id="3053" w:author="Quattrociocchi Alessandra" w:date="2026-08-03T14:02:00Z">
            <w:rPr>
              <w:color w:val="001F5F"/>
              <w:spacing w:val="19"/>
            </w:rPr>
          </w:rPrChange>
        </w:rPr>
        <w:t xml:space="preserve"> </w:t>
      </w:r>
      <w:r w:rsidRPr="00E853B3">
        <w:rPr>
          <w:color w:val="002060"/>
          <w:rPrChange w:id="3054" w:author="Quattrociocchi Alessandra" w:date="2026-08-03T14:02:00Z">
            <w:rPr>
              <w:color w:val="001F5F"/>
            </w:rPr>
          </w:rPrChange>
        </w:rPr>
        <w:t>il</w:t>
      </w:r>
      <w:r w:rsidRPr="00E853B3">
        <w:rPr>
          <w:color w:val="002060"/>
          <w:spacing w:val="17"/>
          <w:rPrChange w:id="3055" w:author="Quattrociocchi Alessandra" w:date="2026-08-03T14:02:00Z">
            <w:rPr>
              <w:color w:val="001F5F"/>
              <w:spacing w:val="17"/>
            </w:rPr>
          </w:rPrChange>
        </w:rPr>
        <w:t xml:space="preserve"> </w:t>
      </w:r>
      <w:r w:rsidRPr="00E853B3">
        <w:rPr>
          <w:color w:val="002060"/>
          <w:rPrChange w:id="3056" w:author="Quattrociocchi Alessandra" w:date="2026-08-03T14:02:00Z">
            <w:rPr>
              <w:color w:val="001F5F"/>
            </w:rPr>
          </w:rPrChange>
        </w:rPr>
        <w:t>numero</w:t>
      </w:r>
      <w:r w:rsidRPr="00E853B3">
        <w:rPr>
          <w:color w:val="002060"/>
          <w:spacing w:val="19"/>
          <w:rPrChange w:id="3057" w:author="Quattrociocchi Alessandra" w:date="2026-08-03T14:02:00Z">
            <w:rPr>
              <w:color w:val="001F5F"/>
              <w:spacing w:val="19"/>
            </w:rPr>
          </w:rPrChange>
        </w:rPr>
        <w:t xml:space="preserve"> </w:t>
      </w:r>
      <w:r w:rsidRPr="00E853B3">
        <w:rPr>
          <w:color w:val="002060"/>
          <w:rPrChange w:id="3058" w:author="Quattrociocchi Alessandra" w:date="2026-08-03T14:02:00Z">
            <w:rPr>
              <w:color w:val="001F5F"/>
            </w:rPr>
          </w:rPrChange>
        </w:rPr>
        <w:t>di</w:t>
      </w:r>
      <w:r w:rsidRPr="00E853B3">
        <w:rPr>
          <w:color w:val="002060"/>
          <w:spacing w:val="17"/>
          <w:rPrChange w:id="3059" w:author="Quattrociocchi Alessandra" w:date="2026-08-03T14:02:00Z">
            <w:rPr>
              <w:color w:val="001F5F"/>
              <w:spacing w:val="17"/>
            </w:rPr>
          </w:rPrChange>
        </w:rPr>
        <w:t xml:space="preserve"> </w:t>
      </w:r>
      <w:r w:rsidRPr="00E853B3">
        <w:rPr>
          <w:color w:val="002060"/>
          <w:rPrChange w:id="3060" w:author="Quattrociocchi Alessandra" w:date="2026-08-03T14:02:00Z">
            <w:rPr>
              <w:color w:val="001F5F"/>
            </w:rPr>
          </w:rPrChange>
        </w:rPr>
        <w:t>quote</w:t>
      </w:r>
      <w:r w:rsidRPr="00E853B3">
        <w:rPr>
          <w:color w:val="002060"/>
          <w:spacing w:val="14"/>
          <w:rPrChange w:id="3061" w:author="Quattrociocchi Alessandra" w:date="2026-08-03T14:02:00Z">
            <w:rPr>
              <w:color w:val="001F5F"/>
              <w:spacing w:val="14"/>
            </w:rPr>
          </w:rPrChange>
        </w:rPr>
        <w:t xml:space="preserve"> </w:t>
      </w:r>
      <w:r w:rsidRPr="00E853B3">
        <w:rPr>
          <w:color w:val="002060"/>
          <w:rPrChange w:id="3062" w:author="Quattrociocchi Alessandra" w:date="2026-08-03T14:02:00Z">
            <w:rPr>
              <w:color w:val="001F5F"/>
            </w:rPr>
          </w:rPrChange>
        </w:rPr>
        <w:t>non</w:t>
      </w:r>
      <w:r w:rsidRPr="00E853B3">
        <w:rPr>
          <w:color w:val="002060"/>
          <w:spacing w:val="19"/>
          <w:rPrChange w:id="3063" w:author="Quattrociocchi Alessandra" w:date="2026-08-03T14:02:00Z">
            <w:rPr>
              <w:color w:val="001F5F"/>
              <w:spacing w:val="19"/>
            </w:rPr>
          </w:rPrChange>
        </w:rPr>
        <w:t xml:space="preserve"> </w:t>
      </w:r>
      <w:r w:rsidRPr="00E853B3">
        <w:rPr>
          <w:color w:val="002060"/>
          <w:rPrChange w:id="3064" w:author="Quattrociocchi Alessandra" w:date="2026-08-03T14:02:00Z">
            <w:rPr>
              <w:color w:val="001F5F"/>
            </w:rPr>
          </w:rPrChange>
        </w:rPr>
        <w:t>può</w:t>
      </w:r>
      <w:r w:rsidRPr="00E853B3">
        <w:rPr>
          <w:color w:val="002060"/>
          <w:spacing w:val="31"/>
          <w:rPrChange w:id="3065" w:author="Quattrociocchi Alessandra" w:date="2026-08-03T14:02:00Z">
            <w:rPr>
              <w:color w:val="001F5F"/>
              <w:spacing w:val="31"/>
            </w:rPr>
          </w:rPrChange>
        </w:rPr>
        <w:t xml:space="preserve"> </w:t>
      </w:r>
      <w:r w:rsidRPr="00E853B3">
        <w:rPr>
          <w:color w:val="002060"/>
          <w:rPrChange w:id="3066" w:author="Quattrociocchi Alessandra" w:date="2026-08-03T14:02:00Z">
            <w:rPr>
              <w:color w:val="001F5F"/>
            </w:rPr>
          </w:rPrChange>
        </w:rPr>
        <w:t>mai</w:t>
      </w:r>
      <w:r w:rsidRPr="00E853B3">
        <w:rPr>
          <w:color w:val="002060"/>
          <w:spacing w:val="17"/>
          <w:rPrChange w:id="3067" w:author="Quattrociocchi Alessandra" w:date="2026-08-03T14:02:00Z">
            <w:rPr>
              <w:color w:val="001F5F"/>
              <w:spacing w:val="17"/>
            </w:rPr>
          </w:rPrChange>
        </w:rPr>
        <w:t xml:space="preserve"> </w:t>
      </w:r>
      <w:r w:rsidRPr="00E853B3">
        <w:rPr>
          <w:color w:val="002060"/>
          <w:rPrChange w:id="3068" w:author="Quattrociocchi Alessandra" w:date="2026-08-03T14:02:00Z">
            <w:rPr>
              <w:color w:val="001F5F"/>
            </w:rPr>
          </w:rPrChange>
        </w:rPr>
        <w:t>essere</w:t>
      </w:r>
      <w:r w:rsidRPr="00E853B3">
        <w:rPr>
          <w:color w:val="002060"/>
          <w:spacing w:val="19"/>
          <w:rPrChange w:id="3069" w:author="Quattrociocchi Alessandra" w:date="2026-08-03T14:02:00Z">
            <w:rPr>
              <w:color w:val="001F5F"/>
              <w:spacing w:val="19"/>
            </w:rPr>
          </w:rPrChange>
        </w:rPr>
        <w:t xml:space="preserve"> </w:t>
      </w:r>
      <w:r w:rsidRPr="00E853B3">
        <w:rPr>
          <w:color w:val="002060"/>
          <w:rPrChange w:id="3070" w:author="Quattrociocchi Alessandra" w:date="2026-08-03T14:02:00Z">
            <w:rPr>
              <w:color w:val="001F5F"/>
            </w:rPr>
          </w:rPrChange>
        </w:rPr>
        <w:t>inferiore</w:t>
      </w:r>
      <w:r w:rsidRPr="00E853B3">
        <w:rPr>
          <w:color w:val="002060"/>
          <w:spacing w:val="19"/>
          <w:rPrChange w:id="3071" w:author="Quattrociocchi Alessandra" w:date="2026-08-03T14:02:00Z">
            <w:rPr>
              <w:color w:val="001F5F"/>
              <w:spacing w:val="19"/>
            </w:rPr>
          </w:rPrChange>
        </w:rPr>
        <w:t xml:space="preserve"> </w:t>
      </w:r>
      <w:r w:rsidRPr="00E853B3">
        <w:rPr>
          <w:color w:val="002060"/>
          <w:rPrChange w:id="3072" w:author="Quattrociocchi Alessandra" w:date="2026-08-03T14:02:00Z">
            <w:rPr>
              <w:color w:val="001F5F"/>
            </w:rPr>
          </w:rPrChange>
        </w:rPr>
        <w:t>a</w:t>
      </w:r>
      <w:r w:rsidRPr="00E853B3">
        <w:rPr>
          <w:color w:val="002060"/>
          <w:spacing w:val="19"/>
          <w:rPrChange w:id="3073" w:author="Quattrociocchi Alessandra" w:date="2026-08-03T14:02:00Z">
            <w:rPr>
              <w:color w:val="001F5F"/>
              <w:spacing w:val="19"/>
            </w:rPr>
          </w:rPrChange>
        </w:rPr>
        <w:t xml:space="preserve"> </w:t>
      </w:r>
      <w:r w:rsidRPr="00E853B3">
        <w:rPr>
          <w:color w:val="002060"/>
          <w:rPrChange w:id="3074" w:author="Quattrociocchi Alessandra" w:date="2026-08-03T14:02:00Z">
            <w:rPr>
              <w:color w:val="001F5F"/>
            </w:rPr>
          </w:rPrChange>
        </w:rPr>
        <w:t>cento</w:t>
      </w:r>
      <w:r w:rsidRPr="00E853B3">
        <w:rPr>
          <w:color w:val="002060"/>
          <w:spacing w:val="19"/>
          <w:rPrChange w:id="3075" w:author="Quattrociocchi Alessandra" w:date="2026-08-03T14:02:00Z">
            <w:rPr>
              <w:color w:val="001F5F"/>
              <w:spacing w:val="19"/>
            </w:rPr>
          </w:rPrChange>
        </w:rPr>
        <w:t xml:space="preserve"> </w:t>
      </w:r>
      <w:r w:rsidRPr="00E853B3">
        <w:rPr>
          <w:color w:val="002060"/>
          <w:rPrChange w:id="3076" w:author="Quattrociocchi Alessandra" w:date="2026-08-03T14:02:00Z">
            <w:rPr>
              <w:color w:val="001F5F"/>
            </w:rPr>
          </w:rPrChange>
        </w:rPr>
        <w:t>e</w:t>
      </w:r>
    </w:p>
    <w:p w14:paraId="7011F235" w14:textId="77777777" w:rsidR="002B63BF" w:rsidRPr="002B63BF" w:rsidRDefault="002B63BF" w:rsidP="002B63BF">
      <w:pPr>
        <w:pStyle w:val="Corpotesto"/>
        <w:spacing w:before="120"/>
        <w:rPr>
          <w:color w:val="002060"/>
          <w:rPrChange w:id="3077" w:author="Quattrociocchi Alessandra" w:date="2026-08-03T14:02:00Z">
            <w:rPr/>
          </w:rPrChange>
        </w:rPr>
        <w:sectPr w:rsidR="002B63BF" w:rsidRPr="002B63BF">
          <w:pgSz w:w="11910" w:h="16840"/>
          <w:pgMar w:top="1600" w:right="566" w:bottom="1140" w:left="1275" w:header="1136" w:footer="719" w:gutter="0"/>
          <w:cols w:space="720"/>
        </w:sectPr>
        <w:pPrChange w:id="3078" w:author="Quattrociocchi Alessandra" w:date="2026-08-03T14:02:00Z">
          <w:pPr>
            <w:pStyle w:val="Corpotesto"/>
          </w:pPr>
        </w:pPrChange>
      </w:pPr>
    </w:p>
    <w:p w14:paraId="6FFBB886" w14:textId="77777777" w:rsidR="00670456" w:rsidRPr="00E853B3" w:rsidRDefault="008F2748">
      <w:pPr>
        <w:pStyle w:val="Corpotesto"/>
        <w:spacing w:before="120"/>
        <w:ind w:right="845"/>
        <w:rPr>
          <w:color w:val="002060"/>
          <w:rPrChange w:id="3079" w:author="Quattrociocchi Alessandra" w:date="2026-08-03T14:02:00Z">
            <w:rPr/>
          </w:rPrChange>
        </w:rPr>
        <w:pPrChange w:id="3080" w:author="Quattrociocchi Alessandra" w:date="2026-08-03T14:02:00Z">
          <w:pPr>
            <w:pStyle w:val="Corpotesto"/>
            <w:spacing w:before="90" w:line="242" w:lineRule="auto"/>
            <w:ind w:right="845"/>
          </w:pPr>
        </w:pPrChange>
      </w:pPr>
      <w:r w:rsidRPr="00E853B3">
        <w:rPr>
          <w:color w:val="002060"/>
          <w:rPrChange w:id="3081" w:author="Quattrociocchi Alessandra" w:date="2026-08-03T14:02:00Z">
            <w:rPr>
              <w:color w:val="001F5F"/>
            </w:rPr>
          </w:rPrChange>
        </w:rPr>
        <w:lastRenderedPageBreak/>
        <w:t>superiore</w:t>
      </w:r>
      <w:r w:rsidRPr="00E853B3">
        <w:rPr>
          <w:color w:val="002060"/>
          <w:spacing w:val="-12"/>
          <w:rPrChange w:id="3082" w:author="Quattrociocchi Alessandra" w:date="2026-08-03T14:02:00Z">
            <w:rPr>
              <w:color w:val="001F5F"/>
              <w:spacing w:val="-12"/>
            </w:rPr>
          </w:rPrChange>
        </w:rPr>
        <w:t xml:space="preserve"> </w:t>
      </w:r>
      <w:r w:rsidRPr="00E853B3">
        <w:rPr>
          <w:color w:val="002060"/>
          <w:rPrChange w:id="3083" w:author="Quattrociocchi Alessandra" w:date="2026-08-03T14:02:00Z">
            <w:rPr>
              <w:color w:val="001F5F"/>
            </w:rPr>
          </w:rPrChange>
        </w:rPr>
        <w:t>a</w:t>
      </w:r>
      <w:r w:rsidRPr="00E853B3">
        <w:rPr>
          <w:color w:val="002060"/>
          <w:spacing w:val="-12"/>
          <w:rPrChange w:id="3084" w:author="Quattrociocchi Alessandra" w:date="2026-08-03T14:02:00Z">
            <w:rPr>
              <w:color w:val="001F5F"/>
              <w:spacing w:val="-12"/>
            </w:rPr>
          </w:rPrChange>
        </w:rPr>
        <w:t xml:space="preserve"> </w:t>
      </w:r>
      <w:r w:rsidRPr="00E853B3">
        <w:rPr>
          <w:color w:val="002060"/>
          <w:rPrChange w:id="3085" w:author="Quattrociocchi Alessandra" w:date="2026-08-03T14:02:00Z">
            <w:rPr>
              <w:color w:val="001F5F"/>
            </w:rPr>
          </w:rPrChange>
        </w:rPr>
        <w:t>mille</w:t>
      </w:r>
      <w:r w:rsidRPr="00E853B3">
        <w:rPr>
          <w:color w:val="002060"/>
          <w:spacing w:val="-17"/>
          <w:rPrChange w:id="3086" w:author="Quattrociocchi Alessandra" w:date="2026-08-03T14:02:00Z">
            <w:rPr>
              <w:color w:val="001F5F"/>
              <w:spacing w:val="-17"/>
            </w:rPr>
          </w:rPrChange>
        </w:rPr>
        <w:t xml:space="preserve"> </w:t>
      </w:r>
      <w:r w:rsidRPr="00E853B3">
        <w:rPr>
          <w:color w:val="002060"/>
          <w:rPrChange w:id="3087" w:author="Quattrociocchi Alessandra" w:date="2026-08-03T14:02:00Z">
            <w:rPr>
              <w:color w:val="001F5F"/>
            </w:rPr>
          </w:rPrChange>
        </w:rPr>
        <w:t>e</w:t>
      </w:r>
      <w:r w:rsidRPr="00E853B3">
        <w:rPr>
          <w:color w:val="002060"/>
          <w:spacing w:val="-12"/>
          <w:rPrChange w:id="3088" w:author="Quattrociocchi Alessandra" w:date="2026-08-03T14:02:00Z">
            <w:rPr>
              <w:color w:val="001F5F"/>
              <w:spacing w:val="-12"/>
            </w:rPr>
          </w:rPrChange>
        </w:rPr>
        <w:t xml:space="preserve"> </w:t>
      </w:r>
      <w:r w:rsidRPr="00E853B3">
        <w:rPr>
          <w:color w:val="002060"/>
          <w:rPrChange w:id="3089" w:author="Quattrociocchi Alessandra" w:date="2026-08-03T14:02:00Z">
            <w:rPr>
              <w:color w:val="001F5F"/>
            </w:rPr>
          </w:rPrChange>
        </w:rPr>
        <w:t>che</w:t>
      </w:r>
      <w:r w:rsidRPr="00E853B3">
        <w:rPr>
          <w:color w:val="002060"/>
          <w:spacing w:val="-12"/>
          <w:rPrChange w:id="3090" w:author="Quattrociocchi Alessandra" w:date="2026-08-03T14:02:00Z">
            <w:rPr>
              <w:color w:val="001F5F"/>
              <w:spacing w:val="-12"/>
            </w:rPr>
          </w:rPrChange>
        </w:rPr>
        <w:t xml:space="preserve"> </w:t>
      </w:r>
      <w:r w:rsidRPr="00E853B3">
        <w:rPr>
          <w:color w:val="002060"/>
          <w:rPrChange w:id="3091" w:author="Quattrociocchi Alessandra" w:date="2026-08-03T14:02:00Z">
            <w:rPr>
              <w:color w:val="001F5F"/>
            </w:rPr>
          </w:rPrChange>
        </w:rPr>
        <w:t>l’importo</w:t>
      </w:r>
      <w:r w:rsidRPr="00E853B3">
        <w:rPr>
          <w:color w:val="002060"/>
          <w:spacing w:val="-12"/>
          <w:rPrChange w:id="3092" w:author="Quattrociocchi Alessandra" w:date="2026-08-03T14:02:00Z">
            <w:rPr>
              <w:color w:val="001F5F"/>
              <w:spacing w:val="-12"/>
            </w:rPr>
          </w:rPrChange>
        </w:rPr>
        <w:t xml:space="preserve"> </w:t>
      </w:r>
      <w:r w:rsidRPr="00E853B3">
        <w:rPr>
          <w:color w:val="002060"/>
          <w:rPrChange w:id="3093" w:author="Quattrociocchi Alessandra" w:date="2026-08-03T14:02:00Z">
            <w:rPr>
              <w:color w:val="001F5F"/>
            </w:rPr>
          </w:rPrChange>
        </w:rPr>
        <w:t>delle</w:t>
      </w:r>
      <w:r w:rsidRPr="00E853B3">
        <w:rPr>
          <w:color w:val="002060"/>
          <w:spacing w:val="-12"/>
          <w:rPrChange w:id="3094" w:author="Quattrociocchi Alessandra" w:date="2026-08-03T14:02:00Z">
            <w:rPr>
              <w:color w:val="001F5F"/>
              <w:spacing w:val="-12"/>
            </w:rPr>
          </w:rPrChange>
        </w:rPr>
        <w:t xml:space="preserve"> </w:t>
      </w:r>
      <w:r w:rsidRPr="00E853B3">
        <w:rPr>
          <w:color w:val="002060"/>
          <w:rPrChange w:id="3095" w:author="Quattrociocchi Alessandra" w:date="2026-08-03T14:02:00Z">
            <w:rPr>
              <w:color w:val="001F5F"/>
            </w:rPr>
          </w:rPrChange>
        </w:rPr>
        <w:t>singole</w:t>
      </w:r>
      <w:r w:rsidRPr="00E853B3">
        <w:rPr>
          <w:color w:val="002060"/>
          <w:spacing w:val="-12"/>
          <w:rPrChange w:id="3096" w:author="Quattrociocchi Alessandra" w:date="2026-08-03T14:02:00Z">
            <w:rPr>
              <w:color w:val="001F5F"/>
              <w:spacing w:val="-12"/>
            </w:rPr>
          </w:rPrChange>
        </w:rPr>
        <w:t xml:space="preserve"> </w:t>
      </w:r>
      <w:r w:rsidRPr="00E853B3">
        <w:rPr>
          <w:color w:val="002060"/>
          <w:rPrChange w:id="3097" w:author="Quattrociocchi Alessandra" w:date="2026-08-03T14:02:00Z">
            <w:rPr>
              <w:color w:val="001F5F"/>
            </w:rPr>
          </w:rPrChange>
        </w:rPr>
        <w:t>quote</w:t>
      </w:r>
      <w:r w:rsidRPr="00E853B3">
        <w:rPr>
          <w:color w:val="002060"/>
          <w:spacing w:val="-11"/>
          <w:rPrChange w:id="3098" w:author="Quattrociocchi Alessandra" w:date="2026-08-03T14:02:00Z">
            <w:rPr>
              <w:color w:val="001F5F"/>
              <w:spacing w:val="-11"/>
            </w:rPr>
          </w:rPrChange>
        </w:rPr>
        <w:t xml:space="preserve"> </w:t>
      </w:r>
      <w:r w:rsidRPr="00E853B3">
        <w:rPr>
          <w:color w:val="002060"/>
          <w:rPrChange w:id="3099" w:author="Quattrociocchi Alessandra" w:date="2026-08-03T14:02:00Z">
            <w:rPr>
              <w:color w:val="001F5F"/>
            </w:rPr>
          </w:rPrChange>
        </w:rPr>
        <w:t>può</w:t>
      </w:r>
      <w:r w:rsidRPr="00E853B3">
        <w:rPr>
          <w:color w:val="002060"/>
          <w:spacing w:val="-16"/>
          <w:rPrChange w:id="3100" w:author="Quattrociocchi Alessandra" w:date="2026-08-03T14:02:00Z">
            <w:rPr>
              <w:color w:val="001F5F"/>
              <w:spacing w:val="-16"/>
            </w:rPr>
          </w:rPrChange>
        </w:rPr>
        <w:t xml:space="preserve"> </w:t>
      </w:r>
      <w:r w:rsidRPr="00E853B3">
        <w:rPr>
          <w:color w:val="002060"/>
          <w:rPrChange w:id="3101" w:author="Quattrociocchi Alessandra" w:date="2026-08-03T14:02:00Z">
            <w:rPr>
              <w:color w:val="001F5F"/>
            </w:rPr>
          </w:rPrChange>
        </w:rPr>
        <w:t>oscillare</w:t>
      </w:r>
      <w:r w:rsidRPr="00E853B3">
        <w:rPr>
          <w:color w:val="002060"/>
          <w:spacing w:val="-17"/>
          <w:rPrChange w:id="3102" w:author="Quattrociocchi Alessandra" w:date="2026-08-03T14:02:00Z">
            <w:rPr>
              <w:color w:val="001F5F"/>
              <w:spacing w:val="-17"/>
            </w:rPr>
          </w:rPrChange>
        </w:rPr>
        <w:t xml:space="preserve"> </w:t>
      </w:r>
      <w:r w:rsidRPr="00E853B3">
        <w:rPr>
          <w:color w:val="002060"/>
          <w:rPrChange w:id="3103" w:author="Quattrociocchi Alessandra" w:date="2026-08-03T14:02:00Z">
            <w:rPr>
              <w:color w:val="001F5F"/>
            </w:rPr>
          </w:rPrChange>
        </w:rPr>
        <w:t>tra</w:t>
      </w:r>
      <w:r w:rsidRPr="00E853B3">
        <w:rPr>
          <w:color w:val="002060"/>
          <w:spacing w:val="-12"/>
          <w:rPrChange w:id="3104" w:author="Quattrociocchi Alessandra" w:date="2026-08-03T14:02:00Z">
            <w:rPr>
              <w:color w:val="001F5F"/>
              <w:spacing w:val="-12"/>
            </w:rPr>
          </w:rPrChange>
        </w:rPr>
        <w:t xml:space="preserve"> </w:t>
      </w:r>
      <w:r w:rsidRPr="00E853B3">
        <w:rPr>
          <w:color w:val="002060"/>
          <w:rPrChange w:id="3105" w:author="Quattrociocchi Alessandra" w:date="2026-08-03T14:02:00Z">
            <w:rPr>
              <w:color w:val="001F5F"/>
            </w:rPr>
          </w:rPrChange>
        </w:rPr>
        <w:t>un</w:t>
      </w:r>
      <w:r w:rsidRPr="00E853B3">
        <w:rPr>
          <w:color w:val="002060"/>
          <w:spacing w:val="-12"/>
          <w:rPrChange w:id="3106" w:author="Quattrociocchi Alessandra" w:date="2026-08-03T14:02:00Z">
            <w:rPr>
              <w:color w:val="001F5F"/>
              <w:spacing w:val="-12"/>
            </w:rPr>
          </w:rPrChange>
        </w:rPr>
        <w:t xml:space="preserve"> </w:t>
      </w:r>
      <w:r w:rsidRPr="00E853B3">
        <w:rPr>
          <w:color w:val="002060"/>
          <w:rPrChange w:id="3107" w:author="Quattrociocchi Alessandra" w:date="2026-08-03T14:02:00Z">
            <w:rPr>
              <w:color w:val="001F5F"/>
            </w:rPr>
          </w:rPrChange>
        </w:rPr>
        <w:t>minimo</w:t>
      </w:r>
      <w:r w:rsidRPr="00E853B3">
        <w:rPr>
          <w:color w:val="002060"/>
          <w:spacing w:val="-12"/>
          <w:rPrChange w:id="3108" w:author="Quattrociocchi Alessandra" w:date="2026-08-03T14:02:00Z">
            <w:rPr>
              <w:color w:val="001F5F"/>
              <w:spacing w:val="-12"/>
            </w:rPr>
          </w:rPrChange>
        </w:rPr>
        <w:t xml:space="preserve"> </w:t>
      </w:r>
      <w:r w:rsidRPr="00E853B3">
        <w:rPr>
          <w:color w:val="002060"/>
          <w:rPrChange w:id="3109" w:author="Quattrociocchi Alessandra" w:date="2026-08-03T14:02:00Z">
            <w:rPr>
              <w:color w:val="001F5F"/>
            </w:rPr>
          </w:rPrChange>
        </w:rPr>
        <w:t>di</w:t>
      </w:r>
      <w:r w:rsidRPr="00E853B3">
        <w:rPr>
          <w:color w:val="002060"/>
          <w:spacing w:val="-2"/>
          <w:rPrChange w:id="3110" w:author="Quattrociocchi Alessandra" w:date="2026-08-03T14:02:00Z">
            <w:rPr>
              <w:color w:val="001F5F"/>
              <w:spacing w:val="-2"/>
            </w:rPr>
          </w:rPrChange>
        </w:rPr>
        <w:t xml:space="preserve"> </w:t>
      </w:r>
      <w:r w:rsidRPr="00E853B3">
        <w:rPr>
          <w:color w:val="002060"/>
          <w:rPrChange w:id="3111" w:author="Quattrociocchi Alessandra" w:date="2026-08-03T14:02:00Z">
            <w:rPr>
              <w:color w:val="001F5F"/>
            </w:rPr>
          </w:rPrChange>
        </w:rPr>
        <w:t>circa 258 euro a un massimo di circa 1549 euro.</w:t>
      </w:r>
    </w:p>
    <w:p w14:paraId="59D0A2C8" w14:textId="124B5B56" w:rsidR="00BF1088" w:rsidRPr="00E853B3" w:rsidRDefault="008F2748">
      <w:pPr>
        <w:pStyle w:val="Corpotesto"/>
        <w:spacing w:before="120"/>
        <w:ind w:right="845"/>
        <w:rPr>
          <w:color w:val="002060"/>
          <w:rPrChange w:id="3112" w:author="Quattrociocchi Alessandra" w:date="2026-08-03T14:02:00Z">
            <w:rPr/>
          </w:rPrChange>
        </w:rPr>
        <w:pPrChange w:id="3113" w:author="Quattrociocchi Alessandra" w:date="2026-08-03T14:02:00Z">
          <w:pPr>
            <w:pStyle w:val="Corpotesto"/>
            <w:spacing w:before="110" w:line="247" w:lineRule="auto"/>
            <w:ind w:right="859"/>
          </w:pPr>
        </w:pPrChange>
      </w:pPr>
      <w:r w:rsidRPr="00E853B3">
        <w:rPr>
          <w:color w:val="002060"/>
          <w:rPrChange w:id="3114" w:author="Quattrociocchi Alessandra" w:date="2026-08-03T14:02:00Z">
            <w:rPr>
              <w:color w:val="001F5F"/>
            </w:rPr>
          </w:rPrChange>
        </w:rPr>
        <w:t>Sulla base di queste coordinate il giudice, accertata la responsabilità dell’ente, determina la sanzione pecuniaria applicabile nel caso concreto.</w:t>
      </w:r>
    </w:p>
    <w:p w14:paraId="3401CB38" w14:textId="77777777" w:rsidR="00BF1088" w:rsidRPr="00E853B3" w:rsidRDefault="008F2748">
      <w:pPr>
        <w:pStyle w:val="Corpotesto"/>
        <w:spacing w:before="120"/>
        <w:ind w:right="845"/>
        <w:rPr>
          <w:color w:val="002060"/>
          <w:rPrChange w:id="3115" w:author="Quattrociocchi Alessandra" w:date="2026-08-03T14:02:00Z">
            <w:rPr/>
          </w:rPrChange>
        </w:rPr>
        <w:pPrChange w:id="3116" w:author="Quattrociocchi Alessandra" w:date="2026-08-03T14:02:00Z">
          <w:pPr>
            <w:pStyle w:val="Corpotesto"/>
            <w:spacing w:before="103"/>
            <w:ind w:right="845"/>
          </w:pPr>
        </w:pPrChange>
      </w:pPr>
      <w:r w:rsidRPr="00E853B3">
        <w:rPr>
          <w:color w:val="002060"/>
          <w:rPrChange w:id="3117" w:author="Quattrociocchi Alessandra" w:date="2026-08-03T14:02:00Z">
            <w:rPr>
              <w:color w:val="001F5F"/>
            </w:rPr>
          </w:rPrChange>
        </w:rPr>
        <w:t>La</w:t>
      </w:r>
      <w:r w:rsidRPr="00E853B3">
        <w:rPr>
          <w:color w:val="002060"/>
          <w:spacing w:val="-12"/>
          <w:rPrChange w:id="3118" w:author="Quattrociocchi Alessandra" w:date="2026-08-03T14:02:00Z">
            <w:rPr>
              <w:color w:val="001F5F"/>
              <w:spacing w:val="-12"/>
            </w:rPr>
          </w:rPrChange>
        </w:rPr>
        <w:t xml:space="preserve"> </w:t>
      </w:r>
      <w:r w:rsidRPr="00E853B3">
        <w:rPr>
          <w:color w:val="002060"/>
          <w:rPrChange w:id="3119" w:author="Quattrociocchi Alessandra" w:date="2026-08-03T14:02:00Z">
            <w:rPr>
              <w:color w:val="001F5F"/>
            </w:rPr>
          </w:rPrChange>
        </w:rPr>
        <w:t>determinazione</w:t>
      </w:r>
      <w:r w:rsidRPr="00E853B3">
        <w:rPr>
          <w:color w:val="002060"/>
          <w:spacing w:val="-12"/>
          <w:rPrChange w:id="3120" w:author="Quattrociocchi Alessandra" w:date="2026-08-03T14:02:00Z">
            <w:rPr>
              <w:color w:val="001F5F"/>
              <w:spacing w:val="-12"/>
            </w:rPr>
          </w:rPrChange>
        </w:rPr>
        <w:t xml:space="preserve"> </w:t>
      </w:r>
      <w:r w:rsidRPr="00E853B3">
        <w:rPr>
          <w:color w:val="002060"/>
          <w:rPrChange w:id="3121" w:author="Quattrociocchi Alessandra" w:date="2026-08-03T14:02:00Z">
            <w:rPr>
              <w:color w:val="001F5F"/>
            </w:rPr>
          </w:rPrChange>
        </w:rPr>
        <w:t>del</w:t>
      </w:r>
      <w:r w:rsidRPr="00E853B3">
        <w:rPr>
          <w:color w:val="002060"/>
          <w:spacing w:val="-13"/>
          <w:rPrChange w:id="3122" w:author="Quattrociocchi Alessandra" w:date="2026-08-03T14:02:00Z">
            <w:rPr>
              <w:color w:val="001F5F"/>
              <w:spacing w:val="-13"/>
            </w:rPr>
          </w:rPrChange>
        </w:rPr>
        <w:t xml:space="preserve"> </w:t>
      </w:r>
      <w:r w:rsidRPr="00E853B3">
        <w:rPr>
          <w:color w:val="002060"/>
          <w:rPrChange w:id="3123" w:author="Quattrociocchi Alessandra" w:date="2026-08-03T14:02:00Z">
            <w:rPr>
              <w:color w:val="001F5F"/>
            </w:rPr>
          </w:rPrChange>
        </w:rPr>
        <w:t>numero</w:t>
      </w:r>
      <w:r w:rsidRPr="00E853B3">
        <w:rPr>
          <w:color w:val="002060"/>
          <w:spacing w:val="-12"/>
          <w:rPrChange w:id="3124" w:author="Quattrociocchi Alessandra" w:date="2026-08-03T14:02:00Z">
            <w:rPr>
              <w:color w:val="001F5F"/>
              <w:spacing w:val="-12"/>
            </w:rPr>
          </w:rPrChange>
        </w:rPr>
        <w:t xml:space="preserve"> </w:t>
      </w:r>
      <w:r w:rsidRPr="00E853B3">
        <w:rPr>
          <w:color w:val="002060"/>
          <w:rPrChange w:id="3125" w:author="Quattrociocchi Alessandra" w:date="2026-08-03T14:02:00Z">
            <w:rPr>
              <w:color w:val="001F5F"/>
            </w:rPr>
          </w:rPrChange>
        </w:rPr>
        <w:t>di</w:t>
      </w:r>
      <w:r w:rsidRPr="00E853B3">
        <w:rPr>
          <w:color w:val="002060"/>
          <w:spacing w:val="-8"/>
          <w:rPrChange w:id="3126" w:author="Quattrociocchi Alessandra" w:date="2026-08-03T14:02:00Z">
            <w:rPr>
              <w:color w:val="001F5F"/>
              <w:spacing w:val="-8"/>
            </w:rPr>
          </w:rPrChange>
        </w:rPr>
        <w:t xml:space="preserve"> </w:t>
      </w:r>
      <w:r w:rsidRPr="00E853B3">
        <w:rPr>
          <w:color w:val="002060"/>
          <w:rPrChange w:id="3127" w:author="Quattrociocchi Alessandra" w:date="2026-08-03T14:02:00Z">
            <w:rPr>
              <w:color w:val="001F5F"/>
            </w:rPr>
          </w:rPrChange>
        </w:rPr>
        <w:t>quote</w:t>
      </w:r>
      <w:r w:rsidRPr="00E853B3">
        <w:rPr>
          <w:color w:val="002060"/>
          <w:spacing w:val="-11"/>
          <w:rPrChange w:id="3128" w:author="Quattrociocchi Alessandra" w:date="2026-08-03T14:02:00Z">
            <w:rPr>
              <w:color w:val="001F5F"/>
              <w:spacing w:val="-11"/>
            </w:rPr>
          </w:rPrChange>
        </w:rPr>
        <w:t xml:space="preserve"> </w:t>
      </w:r>
      <w:r w:rsidRPr="00E853B3">
        <w:rPr>
          <w:color w:val="002060"/>
          <w:rPrChange w:id="3129" w:author="Quattrociocchi Alessandra" w:date="2026-08-03T14:02:00Z">
            <w:rPr>
              <w:color w:val="001F5F"/>
            </w:rPr>
          </w:rPrChange>
        </w:rPr>
        <w:t>da</w:t>
      </w:r>
      <w:r w:rsidRPr="00E853B3">
        <w:rPr>
          <w:color w:val="002060"/>
          <w:spacing w:val="-12"/>
          <w:rPrChange w:id="3130" w:author="Quattrociocchi Alessandra" w:date="2026-08-03T14:02:00Z">
            <w:rPr>
              <w:color w:val="001F5F"/>
              <w:spacing w:val="-12"/>
            </w:rPr>
          </w:rPrChange>
        </w:rPr>
        <w:t xml:space="preserve"> </w:t>
      </w:r>
      <w:r w:rsidRPr="00E853B3">
        <w:rPr>
          <w:color w:val="002060"/>
          <w:rPrChange w:id="3131" w:author="Quattrociocchi Alessandra" w:date="2026-08-03T14:02:00Z">
            <w:rPr>
              <w:color w:val="001F5F"/>
            </w:rPr>
          </w:rPrChange>
        </w:rPr>
        <w:t>parte</w:t>
      </w:r>
      <w:r w:rsidRPr="00E853B3">
        <w:rPr>
          <w:color w:val="002060"/>
          <w:spacing w:val="-12"/>
          <w:rPrChange w:id="3132" w:author="Quattrociocchi Alessandra" w:date="2026-08-03T14:02:00Z">
            <w:rPr>
              <w:color w:val="001F5F"/>
              <w:spacing w:val="-12"/>
            </w:rPr>
          </w:rPrChange>
        </w:rPr>
        <w:t xml:space="preserve"> </w:t>
      </w:r>
      <w:r w:rsidRPr="00E853B3">
        <w:rPr>
          <w:color w:val="002060"/>
          <w:rPrChange w:id="3133" w:author="Quattrociocchi Alessandra" w:date="2026-08-03T14:02:00Z">
            <w:rPr>
              <w:color w:val="001F5F"/>
            </w:rPr>
          </w:rPrChange>
        </w:rPr>
        <w:t>del</w:t>
      </w:r>
      <w:r w:rsidRPr="00E853B3">
        <w:rPr>
          <w:color w:val="002060"/>
          <w:spacing w:val="-13"/>
          <w:rPrChange w:id="3134" w:author="Quattrociocchi Alessandra" w:date="2026-08-03T14:02:00Z">
            <w:rPr>
              <w:color w:val="001F5F"/>
              <w:spacing w:val="-13"/>
            </w:rPr>
          </w:rPrChange>
        </w:rPr>
        <w:t xml:space="preserve"> </w:t>
      </w:r>
      <w:r w:rsidRPr="00E853B3">
        <w:rPr>
          <w:color w:val="002060"/>
          <w:rPrChange w:id="3135" w:author="Quattrociocchi Alessandra" w:date="2026-08-03T14:02:00Z">
            <w:rPr>
              <w:color w:val="001F5F"/>
            </w:rPr>
          </w:rPrChange>
        </w:rPr>
        <w:t>giudice</w:t>
      </w:r>
      <w:r w:rsidRPr="00E853B3">
        <w:rPr>
          <w:color w:val="002060"/>
          <w:spacing w:val="-9"/>
          <w:rPrChange w:id="3136" w:author="Quattrociocchi Alessandra" w:date="2026-08-03T14:02:00Z">
            <w:rPr>
              <w:color w:val="001F5F"/>
              <w:spacing w:val="-9"/>
            </w:rPr>
          </w:rPrChange>
        </w:rPr>
        <w:t xml:space="preserve"> </w:t>
      </w:r>
      <w:r w:rsidRPr="00E853B3">
        <w:rPr>
          <w:color w:val="002060"/>
          <w:rPrChange w:id="3137" w:author="Quattrociocchi Alessandra" w:date="2026-08-03T14:02:00Z">
            <w:rPr>
              <w:color w:val="001F5F"/>
            </w:rPr>
          </w:rPrChange>
        </w:rPr>
        <w:t>è</w:t>
      </w:r>
      <w:r w:rsidRPr="00E853B3">
        <w:rPr>
          <w:color w:val="002060"/>
          <w:spacing w:val="-16"/>
          <w:rPrChange w:id="3138" w:author="Quattrociocchi Alessandra" w:date="2026-08-03T14:02:00Z">
            <w:rPr>
              <w:color w:val="001F5F"/>
              <w:spacing w:val="-16"/>
            </w:rPr>
          </w:rPrChange>
        </w:rPr>
        <w:t xml:space="preserve"> </w:t>
      </w:r>
      <w:r w:rsidRPr="00E853B3">
        <w:rPr>
          <w:color w:val="002060"/>
          <w:rPrChange w:id="3139" w:author="Quattrociocchi Alessandra" w:date="2026-08-03T14:02:00Z">
            <w:rPr>
              <w:color w:val="001F5F"/>
            </w:rPr>
          </w:rPrChange>
        </w:rPr>
        <w:t>commisurata</w:t>
      </w:r>
      <w:r w:rsidRPr="00E853B3">
        <w:rPr>
          <w:color w:val="002060"/>
          <w:spacing w:val="-16"/>
          <w:rPrChange w:id="3140" w:author="Quattrociocchi Alessandra" w:date="2026-08-03T14:02:00Z">
            <w:rPr>
              <w:color w:val="001F5F"/>
              <w:spacing w:val="-16"/>
            </w:rPr>
          </w:rPrChange>
        </w:rPr>
        <w:t xml:space="preserve"> </w:t>
      </w:r>
      <w:r w:rsidRPr="00E853B3">
        <w:rPr>
          <w:color w:val="002060"/>
          <w:rPrChange w:id="3141" w:author="Quattrociocchi Alessandra" w:date="2026-08-03T14:02:00Z">
            <w:rPr>
              <w:color w:val="001F5F"/>
            </w:rPr>
          </w:rPrChange>
        </w:rPr>
        <w:t>alla</w:t>
      </w:r>
      <w:r w:rsidRPr="00E853B3">
        <w:rPr>
          <w:color w:val="002060"/>
          <w:spacing w:val="-12"/>
          <w:rPrChange w:id="3142" w:author="Quattrociocchi Alessandra" w:date="2026-08-03T14:02:00Z">
            <w:rPr>
              <w:color w:val="001F5F"/>
              <w:spacing w:val="-12"/>
            </w:rPr>
          </w:rPrChange>
        </w:rPr>
        <w:t xml:space="preserve"> </w:t>
      </w:r>
      <w:r w:rsidRPr="00E853B3">
        <w:rPr>
          <w:color w:val="002060"/>
          <w:rPrChange w:id="3143" w:author="Quattrociocchi Alessandra" w:date="2026-08-03T14:02:00Z">
            <w:rPr>
              <w:color w:val="001F5F"/>
            </w:rPr>
          </w:rPrChange>
        </w:rPr>
        <w:t>gravità del fatto, al grado di responsabilità dell’ente, all’attività eventualmente svolta per riparare le conseguenze dell’illecito commesso e per prevenirne altri. L’importo delle singole quote è invece fissato in base alle condizioni economiche e patrimoniali dell’ente, al fine di garantire l’effettività della sanzione.</w:t>
      </w:r>
    </w:p>
    <w:p w14:paraId="43DDE0C9" w14:textId="77777777" w:rsidR="00BF1088" w:rsidRPr="00E853B3" w:rsidRDefault="008F2748">
      <w:pPr>
        <w:pStyle w:val="Corpotesto"/>
        <w:spacing w:before="120"/>
        <w:ind w:right="846"/>
        <w:rPr>
          <w:color w:val="002060"/>
          <w:rPrChange w:id="3144" w:author="Quattrociocchi Alessandra" w:date="2026-08-03T14:02:00Z">
            <w:rPr/>
          </w:rPrChange>
        </w:rPr>
        <w:pPrChange w:id="3145" w:author="Quattrociocchi Alessandra" w:date="2026-08-03T14:02:00Z">
          <w:pPr>
            <w:pStyle w:val="Corpotesto"/>
            <w:spacing w:before="123"/>
            <w:ind w:right="846"/>
          </w:pPr>
        </w:pPrChange>
      </w:pPr>
      <w:r w:rsidRPr="00E853B3">
        <w:rPr>
          <w:color w:val="002060"/>
          <w:rPrChange w:id="3146" w:author="Quattrociocchi Alessandra" w:date="2026-08-03T14:02:00Z">
            <w:rPr>
              <w:color w:val="001F5F"/>
            </w:rPr>
          </w:rPrChange>
        </w:rPr>
        <w:t>Nell’ampliare</w:t>
      </w:r>
      <w:r w:rsidRPr="00E853B3">
        <w:rPr>
          <w:color w:val="002060"/>
          <w:spacing w:val="-3"/>
          <w:rPrChange w:id="3147" w:author="Quattrociocchi Alessandra" w:date="2026-08-03T14:02:00Z">
            <w:rPr>
              <w:color w:val="001F5F"/>
              <w:spacing w:val="-3"/>
            </w:rPr>
          </w:rPrChange>
        </w:rPr>
        <w:t xml:space="preserve"> </w:t>
      </w:r>
      <w:r w:rsidRPr="00E853B3">
        <w:rPr>
          <w:color w:val="002060"/>
          <w:rPrChange w:id="3148" w:author="Quattrociocchi Alessandra" w:date="2026-08-03T14:02:00Z">
            <w:rPr>
              <w:color w:val="001F5F"/>
            </w:rPr>
          </w:rPrChange>
        </w:rPr>
        <w:t>il</w:t>
      </w:r>
      <w:r w:rsidRPr="00E853B3">
        <w:rPr>
          <w:color w:val="002060"/>
          <w:spacing w:val="-9"/>
          <w:rPrChange w:id="3149" w:author="Quattrociocchi Alessandra" w:date="2026-08-03T14:02:00Z">
            <w:rPr>
              <w:color w:val="001F5F"/>
              <w:spacing w:val="-9"/>
            </w:rPr>
          </w:rPrChange>
        </w:rPr>
        <w:t xml:space="preserve"> </w:t>
      </w:r>
      <w:r w:rsidRPr="00E853B3">
        <w:rPr>
          <w:color w:val="002060"/>
          <w:rPrChange w:id="3150" w:author="Quattrociocchi Alessandra" w:date="2026-08-03T14:02:00Z">
            <w:rPr>
              <w:color w:val="001F5F"/>
            </w:rPr>
          </w:rPrChange>
        </w:rPr>
        <w:t>novero</w:t>
      </w:r>
      <w:r w:rsidRPr="00E853B3">
        <w:rPr>
          <w:color w:val="002060"/>
          <w:spacing w:val="-3"/>
          <w:rPrChange w:id="3151" w:author="Quattrociocchi Alessandra" w:date="2026-08-03T14:02:00Z">
            <w:rPr>
              <w:color w:val="001F5F"/>
              <w:spacing w:val="-3"/>
            </w:rPr>
          </w:rPrChange>
        </w:rPr>
        <w:t xml:space="preserve"> </w:t>
      </w:r>
      <w:r w:rsidRPr="00E853B3">
        <w:rPr>
          <w:color w:val="002060"/>
          <w:rPrChange w:id="3152" w:author="Quattrociocchi Alessandra" w:date="2026-08-03T14:02:00Z">
            <w:rPr>
              <w:color w:val="001F5F"/>
            </w:rPr>
          </w:rPrChange>
        </w:rPr>
        <w:t>dei reati-presupposto a</w:t>
      </w:r>
      <w:r w:rsidRPr="00E853B3">
        <w:rPr>
          <w:color w:val="002060"/>
          <w:spacing w:val="-7"/>
          <w:rPrChange w:id="3153" w:author="Quattrociocchi Alessandra" w:date="2026-08-03T14:02:00Z">
            <w:rPr>
              <w:color w:val="001F5F"/>
              <w:spacing w:val="-7"/>
            </w:rPr>
          </w:rPrChange>
        </w:rPr>
        <w:t xml:space="preserve"> </w:t>
      </w:r>
      <w:r w:rsidRPr="00E853B3">
        <w:rPr>
          <w:color w:val="002060"/>
          <w:rPrChange w:id="3154" w:author="Quattrociocchi Alessandra" w:date="2026-08-03T14:02:00Z">
            <w:rPr>
              <w:color w:val="001F5F"/>
            </w:rPr>
          </w:rPrChange>
        </w:rPr>
        <w:t>nuove</w:t>
      </w:r>
      <w:r w:rsidRPr="00E853B3">
        <w:rPr>
          <w:color w:val="002060"/>
          <w:spacing w:val="-7"/>
          <w:rPrChange w:id="3155" w:author="Quattrociocchi Alessandra" w:date="2026-08-03T14:02:00Z">
            <w:rPr>
              <w:color w:val="001F5F"/>
              <w:spacing w:val="-7"/>
            </w:rPr>
          </w:rPrChange>
        </w:rPr>
        <w:t xml:space="preserve"> </w:t>
      </w:r>
      <w:r w:rsidRPr="00E853B3">
        <w:rPr>
          <w:color w:val="002060"/>
          <w:rPrChange w:id="3156" w:author="Quattrociocchi Alessandra" w:date="2026-08-03T14:02:00Z">
            <w:rPr>
              <w:color w:val="001F5F"/>
            </w:rPr>
          </w:rPrChange>
        </w:rPr>
        <w:t>fattispecie,</w:t>
      </w:r>
      <w:r w:rsidRPr="00E853B3">
        <w:rPr>
          <w:color w:val="002060"/>
          <w:spacing w:val="-3"/>
          <w:rPrChange w:id="3157" w:author="Quattrociocchi Alessandra" w:date="2026-08-03T14:02:00Z">
            <w:rPr>
              <w:color w:val="001F5F"/>
              <w:spacing w:val="-3"/>
            </w:rPr>
          </w:rPrChange>
        </w:rPr>
        <w:t xml:space="preserve"> </w:t>
      </w:r>
      <w:r w:rsidRPr="00E853B3">
        <w:rPr>
          <w:color w:val="002060"/>
          <w:rPrChange w:id="3158" w:author="Quattrociocchi Alessandra" w:date="2026-08-03T14:02:00Z">
            <w:rPr>
              <w:color w:val="001F5F"/>
            </w:rPr>
          </w:rPrChange>
        </w:rPr>
        <w:t>il</w:t>
      </w:r>
      <w:r w:rsidRPr="00E853B3">
        <w:rPr>
          <w:color w:val="002060"/>
          <w:spacing w:val="-4"/>
          <w:rPrChange w:id="3159" w:author="Quattrociocchi Alessandra" w:date="2026-08-03T14:02:00Z">
            <w:rPr>
              <w:color w:val="001F5F"/>
              <w:spacing w:val="-4"/>
            </w:rPr>
          </w:rPrChange>
        </w:rPr>
        <w:t xml:space="preserve"> </w:t>
      </w:r>
      <w:r w:rsidRPr="00E853B3">
        <w:rPr>
          <w:color w:val="002060"/>
          <w:rPrChange w:id="3160" w:author="Quattrociocchi Alessandra" w:date="2026-08-03T14:02:00Z">
            <w:rPr>
              <w:color w:val="001F5F"/>
            </w:rPr>
          </w:rPrChange>
        </w:rPr>
        <w:t>legislatore</w:t>
      </w:r>
      <w:r w:rsidRPr="00E853B3">
        <w:rPr>
          <w:color w:val="002060"/>
          <w:spacing w:val="-7"/>
          <w:rPrChange w:id="3161" w:author="Quattrociocchi Alessandra" w:date="2026-08-03T14:02:00Z">
            <w:rPr>
              <w:color w:val="001F5F"/>
              <w:spacing w:val="-7"/>
            </w:rPr>
          </w:rPrChange>
        </w:rPr>
        <w:t xml:space="preserve"> </w:t>
      </w:r>
      <w:r w:rsidRPr="00E853B3">
        <w:rPr>
          <w:color w:val="002060"/>
          <w:rPrChange w:id="3162" w:author="Quattrociocchi Alessandra" w:date="2026-08-03T14:02:00Z">
            <w:rPr>
              <w:color w:val="001F5F"/>
            </w:rPr>
          </w:rPrChange>
        </w:rPr>
        <w:t>non</w:t>
      </w:r>
      <w:r w:rsidRPr="00E853B3">
        <w:rPr>
          <w:color w:val="002060"/>
          <w:spacing w:val="-7"/>
          <w:rPrChange w:id="3163" w:author="Quattrociocchi Alessandra" w:date="2026-08-03T14:02:00Z">
            <w:rPr>
              <w:color w:val="001F5F"/>
              <w:spacing w:val="-7"/>
            </w:rPr>
          </w:rPrChange>
        </w:rPr>
        <w:t xml:space="preserve"> </w:t>
      </w:r>
      <w:r w:rsidRPr="00E853B3">
        <w:rPr>
          <w:color w:val="002060"/>
          <w:rPrChange w:id="3164" w:author="Quattrociocchi Alessandra" w:date="2026-08-03T14:02:00Z">
            <w:rPr>
              <w:color w:val="001F5F"/>
            </w:rPr>
          </w:rPrChange>
        </w:rPr>
        <w:t>può discostarsi dal principio di legalità della sanzione, omettendo la determinazione in astratto del numero minimo e massimo di quote irrogabili per ciascun illecito. Diversamente esporrebbe le disposizioni che prevedono nuovi illeciti dipendenti da reato a censure di incostituzionalità.</w:t>
      </w:r>
    </w:p>
    <w:p w14:paraId="320556C3" w14:textId="77777777" w:rsidR="00BF1088" w:rsidRPr="00E853B3" w:rsidRDefault="008F2748">
      <w:pPr>
        <w:pStyle w:val="Corpotesto"/>
        <w:spacing w:before="120"/>
        <w:ind w:right="840"/>
        <w:rPr>
          <w:color w:val="002060"/>
          <w:rPrChange w:id="3165" w:author="Quattrociocchi Alessandra" w:date="2026-08-03T14:02:00Z">
            <w:rPr/>
          </w:rPrChange>
        </w:rPr>
        <w:pPrChange w:id="3166" w:author="Quattrociocchi Alessandra" w:date="2026-08-03T14:02:00Z">
          <w:pPr>
            <w:pStyle w:val="Corpotesto"/>
            <w:spacing w:before="119"/>
            <w:ind w:right="840"/>
          </w:pPr>
        </w:pPrChange>
      </w:pPr>
      <w:r w:rsidRPr="00E853B3">
        <w:rPr>
          <w:color w:val="002060"/>
          <w:rPrChange w:id="3167" w:author="Quattrociocchi Alessandra" w:date="2026-08-03T14:02:00Z">
            <w:rPr>
              <w:color w:val="001F5F"/>
            </w:rPr>
          </w:rPrChange>
        </w:rPr>
        <w:t>Infatti, se si ritiene che l’illecito e quindi le sanzioni previsti dal decreto 231 abbiano natura sostanzialmente penale, risulterebbe violato il principio di legalità di cui all’articolo 25 della Costituzione. Nella costante interpretazione della giurisprudenza costituzionale questo principio impone al legislatore di predeterminare una cornice edittale entro la quale si possa legittimamente esercitare la discrezionalità giudiziale (Corte cost., sent. n.</w:t>
      </w:r>
      <w:r w:rsidRPr="00E853B3">
        <w:rPr>
          <w:color w:val="002060"/>
          <w:spacing w:val="-1"/>
          <w:rPrChange w:id="3168" w:author="Quattrociocchi Alessandra" w:date="2026-08-03T14:02:00Z">
            <w:rPr>
              <w:color w:val="001F5F"/>
              <w:spacing w:val="-1"/>
            </w:rPr>
          </w:rPrChange>
        </w:rPr>
        <w:t xml:space="preserve"> </w:t>
      </w:r>
      <w:r w:rsidRPr="00E853B3">
        <w:rPr>
          <w:color w:val="002060"/>
          <w:rPrChange w:id="3169" w:author="Quattrociocchi Alessandra" w:date="2026-08-03T14:02:00Z">
            <w:rPr>
              <w:color w:val="001F5F"/>
            </w:rPr>
          </w:rPrChange>
        </w:rPr>
        <w:t>15 del</w:t>
      </w:r>
      <w:r w:rsidRPr="00E853B3">
        <w:rPr>
          <w:color w:val="002060"/>
          <w:spacing w:val="-1"/>
          <w:rPrChange w:id="3170" w:author="Quattrociocchi Alessandra" w:date="2026-08-03T14:02:00Z">
            <w:rPr>
              <w:color w:val="001F5F"/>
              <w:spacing w:val="-1"/>
            </w:rPr>
          </w:rPrChange>
        </w:rPr>
        <w:t xml:space="preserve"> </w:t>
      </w:r>
      <w:r w:rsidRPr="00E853B3">
        <w:rPr>
          <w:color w:val="002060"/>
          <w:rPrChange w:id="3171" w:author="Quattrociocchi Alessandra" w:date="2026-08-03T14:02:00Z">
            <w:rPr>
              <w:color w:val="001F5F"/>
            </w:rPr>
          </w:rPrChange>
        </w:rPr>
        <w:t>1962). Ma se la sanzione è indeterminata nel</w:t>
      </w:r>
      <w:r w:rsidRPr="00E853B3">
        <w:rPr>
          <w:color w:val="002060"/>
          <w:spacing w:val="-1"/>
          <w:rPrChange w:id="3172" w:author="Quattrociocchi Alessandra" w:date="2026-08-03T14:02:00Z">
            <w:rPr>
              <w:color w:val="001F5F"/>
              <w:spacing w:val="-1"/>
            </w:rPr>
          </w:rPrChange>
        </w:rPr>
        <w:t xml:space="preserve"> </w:t>
      </w:r>
      <w:r w:rsidRPr="00E853B3">
        <w:rPr>
          <w:color w:val="002060"/>
          <w:rPrChange w:id="3173" w:author="Quattrociocchi Alessandra" w:date="2026-08-03T14:02:00Z">
            <w:rPr>
              <w:color w:val="001F5F"/>
            </w:rPr>
          </w:rPrChange>
        </w:rPr>
        <w:t>massimo,</w:t>
      </w:r>
      <w:r w:rsidRPr="00E853B3">
        <w:rPr>
          <w:color w:val="002060"/>
          <w:spacing w:val="-1"/>
          <w:rPrChange w:id="3174" w:author="Quattrociocchi Alessandra" w:date="2026-08-03T14:02:00Z">
            <w:rPr>
              <w:color w:val="001F5F"/>
              <w:spacing w:val="-1"/>
            </w:rPr>
          </w:rPrChange>
        </w:rPr>
        <w:t xml:space="preserve"> </w:t>
      </w:r>
      <w:r w:rsidRPr="00E853B3">
        <w:rPr>
          <w:color w:val="002060"/>
          <w:rPrChange w:id="3175" w:author="Quattrociocchi Alessandra" w:date="2026-08-03T14:02:00Z">
            <w:rPr>
              <w:color w:val="001F5F"/>
            </w:rPr>
          </w:rPrChange>
        </w:rPr>
        <w:t>il giudice al momento della quantificazione in concreto rischia di sostituire arbitrariamente</w:t>
      </w:r>
      <w:r w:rsidRPr="00E853B3">
        <w:rPr>
          <w:color w:val="002060"/>
          <w:spacing w:val="-5"/>
          <w:rPrChange w:id="3176" w:author="Quattrociocchi Alessandra" w:date="2026-08-03T14:02:00Z">
            <w:rPr>
              <w:color w:val="001F5F"/>
              <w:spacing w:val="-5"/>
            </w:rPr>
          </w:rPrChange>
        </w:rPr>
        <w:t xml:space="preserve"> </w:t>
      </w:r>
      <w:r w:rsidRPr="00E853B3">
        <w:rPr>
          <w:color w:val="002060"/>
          <w:rPrChange w:id="3177" w:author="Quattrociocchi Alessandra" w:date="2026-08-03T14:02:00Z">
            <w:rPr>
              <w:color w:val="001F5F"/>
            </w:rPr>
          </w:rPrChange>
        </w:rPr>
        <w:t>la</w:t>
      </w:r>
      <w:r w:rsidRPr="00E853B3">
        <w:rPr>
          <w:color w:val="002060"/>
          <w:spacing w:val="-5"/>
          <w:rPrChange w:id="3178" w:author="Quattrociocchi Alessandra" w:date="2026-08-03T14:02:00Z">
            <w:rPr>
              <w:color w:val="001F5F"/>
              <w:spacing w:val="-5"/>
            </w:rPr>
          </w:rPrChange>
        </w:rPr>
        <w:t xml:space="preserve"> </w:t>
      </w:r>
      <w:r w:rsidRPr="00E853B3">
        <w:rPr>
          <w:color w:val="002060"/>
          <w:rPrChange w:id="3179" w:author="Quattrociocchi Alessandra" w:date="2026-08-03T14:02:00Z">
            <w:rPr>
              <w:color w:val="001F5F"/>
            </w:rPr>
          </w:rPrChange>
        </w:rPr>
        <w:t>sua</w:t>
      </w:r>
      <w:r w:rsidRPr="00E853B3">
        <w:rPr>
          <w:color w:val="002060"/>
          <w:spacing w:val="-5"/>
          <w:rPrChange w:id="3180" w:author="Quattrociocchi Alessandra" w:date="2026-08-03T14:02:00Z">
            <w:rPr>
              <w:color w:val="001F5F"/>
              <w:spacing w:val="-5"/>
            </w:rPr>
          </w:rPrChange>
        </w:rPr>
        <w:t xml:space="preserve"> </w:t>
      </w:r>
      <w:r w:rsidRPr="00E853B3">
        <w:rPr>
          <w:color w:val="002060"/>
          <w:rPrChange w:id="3181" w:author="Quattrociocchi Alessandra" w:date="2026-08-03T14:02:00Z">
            <w:rPr>
              <w:color w:val="001F5F"/>
            </w:rPr>
          </w:rPrChange>
        </w:rPr>
        <w:t>valutazione</w:t>
      </w:r>
      <w:r w:rsidRPr="00E853B3">
        <w:rPr>
          <w:color w:val="002060"/>
          <w:spacing w:val="-5"/>
          <w:rPrChange w:id="3182" w:author="Quattrociocchi Alessandra" w:date="2026-08-03T14:02:00Z">
            <w:rPr>
              <w:color w:val="001F5F"/>
              <w:spacing w:val="-5"/>
            </w:rPr>
          </w:rPrChange>
        </w:rPr>
        <w:t xml:space="preserve"> </w:t>
      </w:r>
      <w:r w:rsidRPr="00E853B3">
        <w:rPr>
          <w:color w:val="002060"/>
          <w:rPrChange w:id="3183" w:author="Quattrociocchi Alessandra" w:date="2026-08-03T14:02:00Z">
            <w:rPr>
              <w:color w:val="001F5F"/>
            </w:rPr>
          </w:rPrChange>
        </w:rPr>
        <w:t>a</w:t>
      </w:r>
      <w:r w:rsidRPr="00E853B3">
        <w:rPr>
          <w:color w:val="002060"/>
          <w:spacing w:val="-10"/>
          <w:rPrChange w:id="3184" w:author="Quattrociocchi Alessandra" w:date="2026-08-03T14:02:00Z">
            <w:rPr>
              <w:color w:val="001F5F"/>
              <w:spacing w:val="-10"/>
            </w:rPr>
          </w:rPrChange>
        </w:rPr>
        <w:t xml:space="preserve"> </w:t>
      </w:r>
      <w:r w:rsidRPr="00E853B3">
        <w:rPr>
          <w:color w:val="002060"/>
          <w:rPrChange w:id="3185" w:author="Quattrociocchi Alessandra" w:date="2026-08-03T14:02:00Z">
            <w:rPr>
              <w:color w:val="001F5F"/>
            </w:rPr>
          </w:rPrChange>
        </w:rPr>
        <w:t>quella</w:t>
      </w:r>
      <w:r w:rsidRPr="00E853B3">
        <w:rPr>
          <w:color w:val="002060"/>
          <w:spacing w:val="-10"/>
          <w:rPrChange w:id="3186" w:author="Quattrociocchi Alessandra" w:date="2026-08-03T14:02:00Z">
            <w:rPr>
              <w:color w:val="001F5F"/>
              <w:spacing w:val="-10"/>
            </w:rPr>
          </w:rPrChange>
        </w:rPr>
        <w:t xml:space="preserve"> </w:t>
      </w:r>
      <w:r w:rsidRPr="00E853B3">
        <w:rPr>
          <w:color w:val="002060"/>
          <w:rPrChange w:id="3187" w:author="Quattrociocchi Alessandra" w:date="2026-08-03T14:02:00Z">
            <w:rPr>
              <w:color w:val="001F5F"/>
            </w:rPr>
          </w:rPrChange>
        </w:rPr>
        <w:t>del</w:t>
      </w:r>
      <w:r w:rsidRPr="00E853B3">
        <w:rPr>
          <w:color w:val="002060"/>
          <w:spacing w:val="-11"/>
          <w:rPrChange w:id="3188" w:author="Quattrociocchi Alessandra" w:date="2026-08-03T14:02:00Z">
            <w:rPr>
              <w:color w:val="001F5F"/>
              <w:spacing w:val="-11"/>
            </w:rPr>
          </w:rPrChange>
        </w:rPr>
        <w:t xml:space="preserve"> </w:t>
      </w:r>
      <w:r w:rsidRPr="00E853B3">
        <w:rPr>
          <w:color w:val="002060"/>
          <w:rPrChange w:id="3189" w:author="Quattrociocchi Alessandra" w:date="2026-08-03T14:02:00Z">
            <w:rPr>
              <w:color w:val="001F5F"/>
            </w:rPr>
          </w:rPrChange>
        </w:rPr>
        <w:t>legislatore</w:t>
      </w:r>
      <w:r w:rsidRPr="00E853B3">
        <w:rPr>
          <w:color w:val="002060"/>
          <w:spacing w:val="-10"/>
          <w:rPrChange w:id="3190" w:author="Quattrociocchi Alessandra" w:date="2026-08-03T14:02:00Z">
            <w:rPr>
              <w:color w:val="001F5F"/>
              <w:spacing w:val="-10"/>
            </w:rPr>
          </w:rPrChange>
        </w:rPr>
        <w:t xml:space="preserve"> </w:t>
      </w:r>
      <w:r w:rsidRPr="00E853B3">
        <w:rPr>
          <w:color w:val="002060"/>
          <w:rPrChange w:id="3191" w:author="Quattrociocchi Alessandra" w:date="2026-08-03T14:02:00Z">
            <w:rPr>
              <w:color w:val="001F5F"/>
            </w:rPr>
          </w:rPrChange>
        </w:rPr>
        <w:t>(Corte</w:t>
      </w:r>
      <w:r w:rsidRPr="00E853B3">
        <w:rPr>
          <w:color w:val="002060"/>
          <w:spacing w:val="-5"/>
          <w:rPrChange w:id="3192" w:author="Quattrociocchi Alessandra" w:date="2026-08-03T14:02:00Z">
            <w:rPr>
              <w:color w:val="001F5F"/>
              <w:spacing w:val="-5"/>
            </w:rPr>
          </w:rPrChange>
        </w:rPr>
        <w:t xml:space="preserve"> </w:t>
      </w:r>
      <w:r w:rsidRPr="00E853B3">
        <w:rPr>
          <w:color w:val="002060"/>
          <w:rPrChange w:id="3193" w:author="Quattrociocchi Alessandra" w:date="2026-08-03T14:02:00Z">
            <w:rPr>
              <w:color w:val="001F5F"/>
            </w:rPr>
          </w:rPrChange>
        </w:rPr>
        <w:t>cost.,</w:t>
      </w:r>
      <w:r w:rsidRPr="00E853B3">
        <w:rPr>
          <w:color w:val="002060"/>
          <w:spacing w:val="-10"/>
          <w:rPrChange w:id="3194" w:author="Quattrociocchi Alessandra" w:date="2026-08-03T14:02:00Z">
            <w:rPr>
              <w:color w:val="001F5F"/>
              <w:spacing w:val="-10"/>
            </w:rPr>
          </w:rPrChange>
        </w:rPr>
        <w:t xml:space="preserve"> </w:t>
      </w:r>
      <w:r w:rsidRPr="00E853B3">
        <w:rPr>
          <w:color w:val="002060"/>
          <w:rPrChange w:id="3195" w:author="Quattrociocchi Alessandra" w:date="2026-08-03T14:02:00Z">
            <w:rPr>
              <w:color w:val="001F5F"/>
            </w:rPr>
          </w:rPrChange>
        </w:rPr>
        <w:t>sent.</w:t>
      </w:r>
      <w:r w:rsidRPr="00E853B3">
        <w:rPr>
          <w:color w:val="002060"/>
          <w:spacing w:val="-10"/>
          <w:rPrChange w:id="3196" w:author="Quattrociocchi Alessandra" w:date="2026-08-03T14:02:00Z">
            <w:rPr>
              <w:color w:val="001F5F"/>
              <w:spacing w:val="-10"/>
            </w:rPr>
          </w:rPrChange>
        </w:rPr>
        <w:t xml:space="preserve"> </w:t>
      </w:r>
      <w:r w:rsidRPr="00E853B3">
        <w:rPr>
          <w:color w:val="002060"/>
          <w:rPrChange w:id="3197" w:author="Quattrociocchi Alessandra" w:date="2026-08-03T14:02:00Z">
            <w:rPr>
              <w:color w:val="001F5F"/>
            </w:rPr>
          </w:rPrChange>
        </w:rPr>
        <w:t>n.</w:t>
      </w:r>
      <w:r w:rsidRPr="00E853B3">
        <w:rPr>
          <w:color w:val="002060"/>
          <w:spacing w:val="-5"/>
          <w:rPrChange w:id="3198" w:author="Quattrociocchi Alessandra" w:date="2026-08-03T14:02:00Z">
            <w:rPr>
              <w:color w:val="001F5F"/>
              <w:spacing w:val="-5"/>
            </w:rPr>
          </w:rPrChange>
        </w:rPr>
        <w:t xml:space="preserve"> </w:t>
      </w:r>
      <w:r w:rsidRPr="00E853B3">
        <w:rPr>
          <w:color w:val="002060"/>
          <w:rPrChange w:id="3199" w:author="Quattrociocchi Alessandra" w:date="2026-08-03T14:02:00Z">
            <w:rPr>
              <w:color w:val="001F5F"/>
            </w:rPr>
          </w:rPrChange>
        </w:rPr>
        <w:t>299</w:t>
      </w:r>
      <w:r w:rsidRPr="00E853B3">
        <w:rPr>
          <w:color w:val="002060"/>
          <w:spacing w:val="-5"/>
          <w:rPrChange w:id="3200" w:author="Quattrociocchi Alessandra" w:date="2026-08-03T14:02:00Z">
            <w:rPr>
              <w:color w:val="001F5F"/>
              <w:spacing w:val="-5"/>
            </w:rPr>
          </w:rPrChange>
        </w:rPr>
        <w:t xml:space="preserve"> </w:t>
      </w:r>
      <w:r w:rsidRPr="00E853B3">
        <w:rPr>
          <w:color w:val="002060"/>
          <w:rPrChange w:id="3201" w:author="Quattrociocchi Alessandra" w:date="2026-08-03T14:02:00Z">
            <w:rPr>
              <w:color w:val="001F5F"/>
            </w:rPr>
          </w:rPrChange>
        </w:rPr>
        <w:t xml:space="preserve">del </w:t>
      </w:r>
      <w:r w:rsidRPr="00E853B3">
        <w:rPr>
          <w:color w:val="002060"/>
          <w:spacing w:val="-2"/>
          <w:rPrChange w:id="3202" w:author="Quattrociocchi Alessandra" w:date="2026-08-03T14:02:00Z">
            <w:rPr>
              <w:color w:val="001F5F"/>
              <w:spacing w:val="-2"/>
            </w:rPr>
          </w:rPrChange>
        </w:rPr>
        <w:t>1992).</w:t>
      </w:r>
    </w:p>
    <w:p w14:paraId="11DE4538" w14:textId="77777777" w:rsidR="00BF1088" w:rsidRPr="00E853B3" w:rsidRDefault="008F2748">
      <w:pPr>
        <w:pStyle w:val="Corpotesto"/>
        <w:spacing w:before="120"/>
        <w:ind w:right="839"/>
        <w:rPr>
          <w:color w:val="002060"/>
          <w:rPrChange w:id="3203" w:author="Quattrociocchi Alessandra" w:date="2026-08-03T14:02:00Z">
            <w:rPr/>
          </w:rPrChange>
        </w:rPr>
        <w:pPrChange w:id="3204" w:author="Quattrociocchi Alessandra" w:date="2026-08-03T14:02:00Z">
          <w:pPr>
            <w:pStyle w:val="Corpotesto"/>
            <w:spacing w:before="123"/>
            <w:ind w:right="839"/>
          </w:pPr>
        </w:pPrChange>
      </w:pPr>
      <w:r w:rsidRPr="00E853B3">
        <w:rPr>
          <w:color w:val="002060"/>
          <w:rPrChange w:id="3205" w:author="Quattrociocchi Alessandra" w:date="2026-08-03T14:02:00Z">
            <w:rPr>
              <w:color w:val="001F5F"/>
            </w:rPr>
          </w:rPrChange>
        </w:rPr>
        <w:t>Quand’anche si negasse la natura penale delle sanzioni previste dal decreto 231, la scelta di non predeterminare il numero minimo e massimo di quote applicabili per ciascun illecito rimarrebbe comunque censurabile sul piano costituzionale. In particolare, si pone un problema di compatibilità con l’articolo 117, comma 1, della Costituzione. Tra gli obblighi sovranazionali che vincolano il legislatore, infatti, figura la Convenzione Europea dei Diritti dell’Uomo (CEDU), il cui articolo 7, nell’interpretazione</w:t>
      </w:r>
      <w:r w:rsidRPr="00E853B3">
        <w:rPr>
          <w:color w:val="002060"/>
          <w:spacing w:val="-11"/>
          <w:rPrChange w:id="3206" w:author="Quattrociocchi Alessandra" w:date="2026-08-03T14:02:00Z">
            <w:rPr>
              <w:color w:val="001F5F"/>
              <w:spacing w:val="-11"/>
            </w:rPr>
          </w:rPrChange>
        </w:rPr>
        <w:t xml:space="preserve"> </w:t>
      </w:r>
      <w:r w:rsidRPr="00E853B3">
        <w:rPr>
          <w:color w:val="002060"/>
          <w:rPrChange w:id="3207" w:author="Quattrociocchi Alessandra" w:date="2026-08-03T14:02:00Z">
            <w:rPr>
              <w:color w:val="001F5F"/>
            </w:rPr>
          </w:rPrChange>
        </w:rPr>
        <w:t>costante</w:t>
      </w:r>
      <w:r w:rsidRPr="00E853B3">
        <w:rPr>
          <w:color w:val="002060"/>
          <w:spacing w:val="-15"/>
          <w:rPrChange w:id="3208" w:author="Quattrociocchi Alessandra" w:date="2026-08-03T14:02:00Z">
            <w:rPr>
              <w:color w:val="001F5F"/>
              <w:spacing w:val="-15"/>
            </w:rPr>
          </w:rPrChange>
        </w:rPr>
        <w:t xml:space="preserve"> </w:t>
      </w:r>
      <w:r w:rsidRPr="00E853B3">
        <w:rPr>
          <w:color w:val="002060"/>
          <w:rPrChange w:id="3209" w:author="Quattrociocchi Alessandra" w:date="2026-08-03T14:02:00Z">
            <w:rPr>
              <w:color w:val="001F5F"/>
            </w:rPr>
          </w:rPrChange>
        </w:rPr>
        <w:t>della</w:t>
      </w:r>
      <w:r w:rsidRPr="00E853B3">
        <w:rPr>
          <w:color w:val="002060"/>
          <w:spacing w:val="-11"/>
          <w:rPrChange w:id="3210" w:author="Quattrociocchi Alessandra" w:date="2026-08-03T14:02:00Z">
            <w:rPr>
              <w:color w:val="001F5F"/>
              <w:spacing w:val="-11"/>
            </w:rPr>
          </w:rPrChange>
        </w:rPr>
        <w:t xml:space="preserve"> </w:t>
      </w:r>
      <w:r w:rsidRPr="00E853B3">
        <w:rPr>
          <w:color w:val="002060"/>
          <w:rPrChange w:id="3211" w:author="Quattrociocchi Alessandra" w:date="2026-08-03T14:02:00Z">
            <w:rPr>
              <w:color w:val="001F5F"/>
            </w:rPr>
          </w:rPrChange>
        </w:rPr>
        <w:t>Corte</w:t>
      </w:r>
      <w:r w:rsidRPr="00E853B3">
        <w:rPr>
          <w:color w:val="002060"/>
          <w:spacing w:val="-10"/>
          <w:rPrChange w:id="3212" w:author="Quattrociocchi Alessandra" w:date="2026-08-03T14:02:00Z">
            <w:rPr>
              <w:color w:val="001F5F"/>
              <w:spacing w:val="-10"/>
            </w:rPr>
          </w:rPrChange>
        </w:rPr>
        <w:t xml:space="preserve"> </w:t>
      </w:r>
      <w:r w:rsidRPr="00E853B3">
        <w:rPr>
          <w:color w:val="002060"/>
          <w:rPrChange w:id="3213" w:author="Quattrociocchi Alessandra" w:date="2026-08-03T14:02:00Z">
            <w:rPr>
              <w:color w:val="001F5F"/>
            </w:rPr>
          </w:rPrChange>
        </w:rPr>
        <w:t>EDU,</w:t>
      </w:r>
      <w:r w:rsidRPr="00E853B3">
        <w:rPr>
          <w:color w:val="002060"/>
          <w:spacing w:val="-11"/>
          <w:rPrChange w:id="3214" w:author="Quattrociocchi Alessandra" w:date="2026-08-03T14:02:00Z">
            <w:rPr>
              <w:color w:val="001F5F"/>
              <w:spacing w:val="-11"/>
            </w:rPr>
          </w:rPrChange>
        </w:rPr>
        <w:t xml:space="preserve"> </w:t>
      </w:r>
      <w:r w:rsidRPr="00E853B3">
        <w:rPr>
          <w:color w:val="002060"/>
          <w:rPrChange w:id="3215" w:author="Quattrociocchi Alessandra" w:date="2026-08-03T14:02:00Z">
            <w:rPr>
              <w:color w:val="001F5F"/>
            </w:rPr>
          </w:rPrChange>
        </w:rPr>
        <w:t>sancisce</w:t>
      </w:r>
      <w:r w:rsidRPr="00E853B3">
        <w:rPr>
          <w:color w:val="002060"/>
          <w:spacing w:val="-11"/>
          <w:rPrChange w:id="3216" w:author="Quattrociocchi Alessandra" w:date="2026-08-03T14:02:00Z">
            <w:rPr>
              <w:color w:val="001F5F"/>
              <w:spacing w:val="-11"/>
            </w:rPr>
          </w:rPrChange>
        </w:rPr>
        <w:t xml:space="preserve"> </w:t>
      </w:r>
      <w:r w:rsidRPr="00E853B3">
        <w:rPr>
          <w:color w:val="002060"/>
          <w:rPrChange w:id="3217" w:author="Quattrociocchi Alessandra" w:date="2026-08-03T14:02:00Z">
            <w:rPr>
              <w:color w:val="001F5F"/>
            </w:rPr>
          </w:rPrChange>
        </w:rPr>
        <w:t>il</w:t>
      </w:r>
      <w:r w:rsidRPr="00E853B3">
        <w:rPr>
          <w:color w:val="002060"/>
          <w:spacing w:val="-13"/>
          <w:rPrChange w:id="3218" w:author="Quattrociocchi Alessandra" w:date="2026-08-03T14:02:00Z">
            <w:rPr>
              <w:color w:val="001F5F"/>
              <w:spacing w:val="-13"/>
            </w:rPr>
          </w:rPrChange>
        </w:rPr>
        <w:t xml:space="preserve"> </w:t>
      </w:r>
      <w:r w:rsidRPr="00E853B3">
        <w:rPr>
          <w:color w:val="002060"/>
          <w:rPrChange w:id="3219" w:author="Quattrociocchi Alessandra" w:date="2026-08-03T14:02:00Z">
            <w:rPr>
              <w:color w:val="001F5F"/>
            </w:rPr>
          </w:rPrChange>
        </w:rPr>
        <w:t>principio</w:t>
      </w:r>
      <w:r w:rsidRPr="00E853B3">
        <w:rPr>
          <w:color w:val="002060"/>
          <w:spacing w:val="-16"/>
          <w:rPrChange w:id="3220" w:author="Quattrociocchi Alessandra" w:date="2026-08-03T14:02:00Z">
            <w:rPr>
              <w:color w:val="001F5F"/>
              <w:spacing w:val="-16"/>
            </w:rPr>
          </w:rPrChange>
        </w:rPr>
        <w:t xml:space="preserve"> </w:t>
      </w:r>
      <w:r w:rsidRPr="00E853B3">
        <w:rPr>
          <w:color w:val="002060"/>
          <w:rPrChange w:id="3221" w:author="Quattrociocchi Alessandra" w:date="2026-08-03T14:02:00Z">
            <w:rPr>
              <w:color w:val="001F5F"/>
            </w:rPr>
          </w:rPrChange>
        </w:rPr>
        <w:t>di</w:t>
      </w:r>
      <w:r w:rsidRPr="00E853B3">
        <w:rPr>
          <w:color w:val="002060"/>
          <w:spacing w:val="-12"/>
          <w:rPrChange w:id="3222" w:author="Quattrociocchi Alessandra" w:date="2026-08-03T14:02:00Z">
            <w:rPr>
              <w:color w:val="001F5F"/>
              <w:spacing w:val="-12"/>
            </w:rPr>
          </w:rPrChange>
        </w:rPr>
        <w:t xml:space="preserve"> </w:t>
      </w:r>
      <w:r w:rsidRPr="00E853B3">
        <w:rPr>
          <w:color w:val="002060"/>
          <w:rPrChange w:id="3223" w:author="Quattrociocchi Alessandra" w:date="2026-08-03T14:02:00Z">
            <w:rPr>
              <w:color w:val="001F5F"/>
            </w:rPr>
          </w:rPrChange>
        </w:rPr>
        <w:t>prevedibilità</w:t>
      </w:r>
      <w:r w:rsidRPr="00E853B3">
        <w:rPr>
          <w:color w:val="002060"/>
          <w:spacing w:val="-10"/>
          <w:rPrChange w:id="3224" w:author="Quattrociocchi Alessandra" w:date="2026-08-03T14:02:00Z">
            <w:rPr>
              <w:color w:val="001F5F"/>
              <w:spacing w:val="-10"/>
            </w:rPr>
          </w:rPrChange>
        </w:rPr>
        <w:t xml:space="preserve"> </w:t>
      </w:r>
      <w:r w:rsidRPr="00E853B3">
        <w:rPr>
          <w:color w:val="002060"/>
          <w:rPrChange w:id="3225" w:author="Quattrociocchi Alessandra" w:date="2026-08-03T14:02:00Z">
            <w:rPr>
              <w:color w:val="001F5F"/>
            </w:rPr>
          </w:rPrChange>
        </w:rPr>
        <w:t>delle sanzioni, indipendentemente dalla natura loro riconosciuta nell’ordinamento interno. Omettere la fissazione della sanzione pecuniaria massima impedisce all’ente di calcolare anticipatamente le conseguenze della propria attività.</w:t>
      </w:r>
    </w:p>
    <w:p w14:paraId="16E2A904" w14:textId="3ED9387D" w:rsidR="000C2E9B" w:rsidRPr="00E853B3" w:rsidRDefault="000C2E9B" w:rsidP="00E853B3">
      <w:pPr>
        <w:pStyle w:val="Corpotesto"/>
        <w:spacing w:before="120"/>
        <w:ind w:right="839"/>
        <w:rPr>
          <w:ins w:id="3226" w:author="Quattrociocchi Alessandra" w:date="2026-08-03T14:02:00Z"/>
          <w:color w:val="002060"/>
        </w:rPr>
      </w:pPr>
      <w:ins w:id="3227" w:author="Quattrociocchi Alessandra" w:date="2026-08-03T14:02:00Z">
        <w:r w:rsidRPr="00E853B3">
          <w:rPr>
            <w:color w:val="002060"/>
          </w:rPr>
          <w:t>Da ultimo, occorre dare atto che il decreto legislativo 30 dicembre 2025, n. 211 ha introdotto nell’art. 10 del decreto 231 il nuovo comma 3-bis, prevedendo un criterio speciale di determinazione della sanzione pecuniaria destinato ad operare nei soli casi espressamente previsti dalla legge.</w:t>
        </w:r>
      </w:ins>
    </w:p>
    <w:p w14:paraId="107AB72D" w14:textId="3DA0CD27" w:rsidR="000C2E9B" w:rsidRPr="00E853B3" w:rsidRDefault="000C2E9B" w:rsidP="00E853B3">
      <w:pPr>
        <w:pStyle w:val="Corpotesto"/>
        <w:spacing w:before="120"/>
        <w:ind w:right="839"/>
        <w:rPr>
          <w:ins w:id="3228" w:author="Quattrociocchi Alessandra" w:date="2026-08-03T14:02:00Z"/>
          <w:color w:val="002060"/>
        </w:rPr>
      </w:pPr>
      <w:ins w:id="3229" w:author="Quattrociocchi Alessandra" w:date="2026-08-03T14:02:00Z">
        <w:r w:rsidRPr="00E853B3">
          <w:rPr>
            <w:color w:val="002060"/>
          </w:rPr>
          <w:t>In particolare, la nuova disposizione stabilisce che, nei casi previsti dalla legge</w:t>
        </w:r>
        <w:r w:rsidRPr="00E853B3">
          <w:rPr>
            <w:rStyle w:val="Rimandonotaapidipagina"/>
            <w:color w:val="002060"/>
          </w:rPr>
          <w:footnoteReference w:id="4"/>
        </w:r>
        <w:r w:rsidRPr="00E853B3">
          <w:rPr>
            <w:color w:val="002060"/>
          </w:rPr>
          <w:t xml:space="preserve">, la sanzione pecuniaria sia determinata in relazione alla specifica percentuale, indicata per ciascun illecito, del fatturato globale totale dell’ente relativo all’esercizio finanziario precedente quello in cui è stato commesso il reato ovvero, se inferiore, all’esercizio finanziario precedente l’applicazione della sanzione pecuniaria. Qualora non sia </w:t>
        </w:r>
        <w:r w:rsidRPr="00E853B3">
          <w:rPr>
            <w:color w:val="002060"/>
          </w:rPr>
          <w:lastRenderedPageBreak/>
          <w:t>possibile accertare il fatturato globale totale dell’ente, la sanzione pecuniaria è applicata nell’importo determinato in relazione a ciascun illecito.</w:t>
        </w:r>
      </w:ins>
    </w:p>
    <w:p w14:paraId="4ED20014" w14:textId="77777777" w:rsidR="000C2E9B" w:rsidRPr="00E853B3" w:rsidRDefault="000C2E9B" w:rsidP="00E853B3">
      <w:pPr>
        <w:pStyle w:val="Corpotesto"/>
        <w:spacing w:before="120"/>
        <w:ind w:right="839"/>
        <w:rPr>
          <w:ins w:id="3232" w:author="Quattrociocchi Alessandra" w:date="2026-08-03T14:02:00Z"/>
          <w:color w:val="002060"/>
        </w:rPr>
      </w:pPr>
      <w:ins w:id="3233" w:author="Quattrociocchi Alessandra" w:date="2026-08-03T14:02:00Z">
        <w:r w:rsidRPr="00E853B3">
          <w:rPr>
            <w:color w:val="002060"/>
          </w:rPr>
          <w:t>La novella non incide sul carattere generale del sistema di commisurazione per quote, che continua a rappresentare il modello ordinario di determinazione della sanzione pecuniaria nel decreto 231, ma introduce una disciplina speciale, applicabile nei casi in cui il legislatore preveda espressamente sanzioni parametrate al fatturato globale dell’ente.</w:t>
        </w:r>
      </w:ins>
    </w:p>
    <w:p w14:paraId="675F11A3" w14:textId="77777777" w:rsidR="000C2E9B" w:rsidRPr="00E853B3" w:rsidRDefault="000C2E9B" w:rsidP="00E853B3">
      <w:pPr>
        <w:pStyle w:val="Corpotesto"/>
        <w:spacing w:before="120"/>
        <w:ind w:right="839"/>
        <w:rPr>
          <w:ins w:id="3234" w:author="Quattrociocchi Alessandra" w:date="2026-08-03T14:02:00Z"/>
          <w:color w:val="002060"/>
        </w:rPr>
      </w:pPr>
    </w:p>
    <w:p w14:paraId="171228AC" w14:textId="77777777" w:rsidR="00BF1088" w:rsidRPr="00E853B3" w:rsidRDefault="008F2748">
      <w:pPr>
        <w:pStyle w:val="Titolo3"/>
        <w:spacing w:before="120"/>
        <w:rPr>
          <w:color w:val="002060"/>
          <w:rPrChange w:id="3235" w:author="Quattrociocchi Alessandra" w:date="2026-08-03T14:02:00Z">
            <w:rPr/>
          </w:rPrChange>
        </w:rPr>
        <w:pPrChange w:id="3236" w:author="Quattrociocchi Alessandra" w:date="2026-08-03T14:02:00Z">
          <w:pPr>
            <w:pStyle w:val="Titolo3"/>
            <w:spacing w:before="121"/>
          </w:pPr>
        </w:pPrChange>
      </w:pPr>
      <w:r w:rsidRPr="00E853B3">
        <w:rPr>
          <w:color w:val="002060"/>
          <w:u w:val="single" w:color="001F5F"/>
          <w:rPrChange w:id="3237" w:author="Quattrociocchi Alessandra" w:date="2026-08-03T14:02:00Z">
            <w:rPr>
              <w:color w:val="001F5F"/>
              <w:u w:val="single" w:color="001F5F"/>
            </w:rPr>
          </w:rPrChange>
        </w:rPr>
        <w:t>La</w:t>
      </w:r>
      <w:r w:rsidRPr="00E853B3">
        <w:rPr>
          <w:color w:val="002060"/>
          <w:spacing w:val="-2"/>
          <w:u w:val="single" w:color="001F5F"/>
          <w:rPrChange w:id="3238" w:author="Quattrociocchi Alessandra" w:date="2026-08-03T14:02:00Z">
            <w:rPr>
              <w:color w:val="001F5F"/>
              <w:spacing w:val="-2"/>
              <w:u w:val="single" w:color="001F5F"/>
            </w:rPr>
          </w:rPrChange>
        </w:rPr>
        <w:t xml:space="preserve"> </w:t>
      </w:r>
      <w:r w:rsidRPr="00E853B3">
        <w:rPr>
          <w:color w:val="002060"/>
          <w:u w:val="single" w:color="001F5F"/>
          <w:rPrChange w:id="3239" w:author="Quattrociocchi Alessandra" w:date="2026-08-03T14:02:00Z">
            <w:rPr>
              <w:color w:val="001F5F"/>
              <w:u w:val="single" w:color="001F5F"/>
            </w:rPr>
          </w:rPrChange>
        </w:rPr>
        <w:t>confisca</w:t>
      </w:r>
      <w:r w:rsidRPr="00E853B3">
        <w:rPr>
          <w:color w:val="002060"/>
          <w:spacing w:val="-5"/>
          <w:u w:val="single" w:color="001F5F"/>
          <w:rPrChange w:id="3240" w:author="Quattrociocchi Alessandra" w:date="2026-08-03T14:02:00Z">
            <w:rPr>
              <w:color w:val="001F5F"/>
              <w:spacing w:val="-5"/>
              <w:u w:val="single" w:color="001F5F"/>
            </w:rPr>
          </w:rPrChange>
        </w:rPr>
        <w:t xml:space="preserve"> </w:t>
      </w:r>
      <w:r w:rsidRPr="00E853B3">
        <w:rPr>
          <w:color w:val="002060"/>
          <w:u w:val="single" w:color="001F5F"/>
          <w:rPrChange w:id="3241" w:author="Quattrociocchi Alessandra" w:date="2026-08-03T14:02:00Z">
            <w:rPr>
              <w:color w:val="001F5F"/>
              <w:u w:val="single" w:color="001F5F"/>
            </w:rPr>
          </w:rPrChange>
        </w:rPr>
        <w:t>del</w:t>
      </w:r>
      <w:r w:rsidRPr="00E853B3">
        <w:rPr>
          <w:color w:val="002060"/>
          <w:spacing w:val="-1"/>
          <w:u w:val="single" w:color="001F5F"/>
          <w:rPrChange w:id="3242" w:author="Quattrociocchi Alessandra" w:date="2026-08-03T14:02:00Z">
            <w:rPr>
              <w:color w:val="001F5F"/>
              <w:spacing w:val="-1"/>
              <w:u w:val="single" w:color="001F5F"/>
            </w:rPr>
          </w:rPrChange>
        </w:rPr>
        <w:t xml:space="preserve"> </w:t>
      </w:r>
      <w:r w:rsidRPr="00E853B3">
        <w:rPr>
          <w:color w:val="002060"/>
          <w:u w:val="single" w:color="001F5F"/>
          <w:rPrChange w:id="3243" w:author="Quattrociocchi Alessandra" w:date="2026-08-03T14:02:00Z">
            <w:rPr>
              <w:color w:val="001F5F"/>
              <w:u w:val="single" w:color="001F5F"/>
            </w:rPr>
          </w:rPrChange>
        </w:rPr>
        <w:t>prezzo o</w:t>
      </w:r>
      <w:r w:rsidRPr="00E853B3">
        <w:rPr>
          <w:color w:val="002060"/>
          <w:spacing w:val="-3"/>
          <w:u w:val="single" w:color="001F5F"/>
          <w:rPrChange w:id="3244" w:author="Quattrociocchi Alessandra" w:date="2026-08-03T14:02:00Z">
            <w:rPr>
              <w:color w:val="001F5F"/>
              <w:spacing w:val="-3"/>
              <w:u w:val="single" w:color="001F5F"/>
            </w:rPr>
          </w:rPrChange>
        </w:rPr>
        <w:t xml:space="preserve"> </w:t>
      </w:r>
      <w:r w:rsidRPr="00E853B3">
        <w:rPr>
          <w:color w:val="002060"/>
          <w:u w:val="single" w:color="001F5F"/>
          <w:rPrChange w:id="3245" w:author="Quattrociocchi Alessandra" w:date="2026-08-03T14:02:00Z">
            <w:rPr>
              <w:color w:val="001F5F"/>
              <w:u w:val="single" w:color="001F5F"/>
            </w:rPr>
          </w:rPrChange>
        </w:rPr>
        <w:t>del</w:t>
      </w:r>
      <w:r w:rsidRPr="00E853B3">
        <w:rPr>
          <w:color w:val="002060"/>
          <w:spacing w:val="-5"/>
          <w:u w:val="single" w:color="001F5F"/>
          <w:rPrChange w:id="3246" w:author="Quattrociocchi Alessandra" w:date="2026-08-03T14:02:00Z">
            <w:rPr>
              <w:color w:val="001F5F"/>
              <w:spacing w:val="-5"/>
              <w:u w:val="single" w:color="001F5F"/>
            </w:rPr>
          </w:rPrChange>
        </w:rPr>
        <w:t xml:space="preserve"> </w:t>
      </w:r>
      <w:r w:rsidRPr="00E853B3">
        <w:rPr>
          <w:color w:val="002060"/>
          <w:u w:val="single" w:color="001F5F"/>
          <w:rPrChange w:id="3247" w:author="Quattrociocchi Alessandra" w:date="2026-08-03T14:02:00Z">
            <w:rPr>
              <w:color w:val="001F5F"/>
              <w:u w:val="single" w:color="001F5F"/>
            </w:rPr>
          </w:rPrChange>
        </w:rPr>
        <w:t>profitto</w:t>
      </w:r>
      <w:r w:rsidRPr="00E853B3">
        <w:rPr>
          <w:color w:val="002060"/>
          <w:spacing w:val="-4"/>
          <w:u w:val="single" w:color="001F5F"/>
          <w:rPrChange w:id="3248" w:author="Quattrociocchi Alessandra" w:date="2026-08-03T14:02:00Z">
            <w:rPr>
              <w:color w:val="001F5F"/>
              <w:spacing w:val="-4"/>
              <w:u w:val="single" w:color="001F5F"/>
            </w:rPr>
          </w:rPrChange>
        </w:rPr>
        <w:t xml:space="preserve"> </w:t>
      </w:r>
      <w:r w:rsidRPr="00E853B3">
        <w:rPr>
          <w:color w:val="002060"/>
          <w:u w:val="single" w:color="001F5F"/>
          <w:rPrChange w:id="3249" w:author="Quattrociocchi Alessandra" w:date="2026-08-03T14:02:00Z">
            <w:rPr>
              <w:color w:val="001F5F"/>
              <w:u w:val="single" w:color="001F5F"/>
            </w:rPr>
          </w:rPrChange>
        </w:rPr>
        <w:t>del</w:t>
      </w:r>
      <w:r w:rsidRPr="00E853B3">
        <w:rPr>
          <w:color w:val="002060"/>
          <w:spacing w:val="-1"/>
          <w:u w:val="single" w:color="001F5F"/>
          <w:rPrChange w:id="3250" w:author="Quattrociocchi Alessandra" w:date="2026-08-03T14:02:00Z">
            <w:rPr>
              <w:color w:val="001F5F"/>
              <w:spacing w:val="-1"/>
              <w:u w:val="single" w:color="001F5F"/>
            </w:rPr>
          </w:rPrChange>
        </w:rPr>
        <w:t xml:space="preserve"> </w:t>
      </w:r>
      <w:r w:rsidRPr="00E853B3">
        <w:rPr>
          <w:color w:val="002060"/>
          <w:spacing w:val="-2"/>
          <w:u w:val="single" w:color="001F5F"/>
          <w:rPrChange w:id="3251" w:author="Quattrociocchi Alessandra" w:date="2026-08-03T14:02:00Z">
            <w:rPr>
              <w:color w:val="001F5F"/>
              <w:spacing w:val="-2"/>
              <w:u w:val="single" w:color="001F5F"/>
            </w:rPr>
          </w:rPrChange>
        </w:rPr>
        <w:t>reato</w:t>
      </w:r>
    </w:p>
    <w:p w14:paraId="2EAF1239" w14:textId="77777777" w:rsidR="00BF1088" w:rsidRPr="00E853B3" w:rsidRDefault="008F2748">
      <w:pPr>
        <w:pStyle w:val="Corpotesto"/>
        <w:spacing w:before="120"/>
        <w:ind w:right="843"/>
        <w:rPr>
          <w:color w:val="002060"/>
          <w:rPrChange w:id="3252" w:author="Quattrociocchi Alessandra" w:date="2026-08-03T14:02:00Z">
            <w:rPr/>
          </w:rPrChange>
        </w:rPr>
        <w:pPrChange w:id="3253" w:author="Quattrociocchi Alessandra" w:date="2026-08-03T14:02:00Z">
          <w:pPr>
            <w:pStyle w:val="Corpotesto"/>
            <w:spacing w:before="117" w:line="242" w:lineRule="auto"/>
            <w:ind w:right="843"/>
          </w:pPr>
        </w:pPrChange>
      </w:pPr>
      <w:r w:rsidRPr="00E853B3">
        <w:rPr>
          <w:color w:val="002060"/>
          <w:rPrChange w:id="3254" w:author="Quattrociocchi Alessandra" w:date="2026-08-03T14:02:00Z">
            <w:rPr>
              <w:color w:val="001F5F"/>
            </w:rPr>
          </w:rPrChange>
        </w:rPr>
        <w:t>Nei</w:t>
      </w:r>
      <w:r w:rsidRPr="00E853B3">
        <w:rPr>
          <w:color w:val="002060"/>
          <w:spacing w:val="-11"/>
          <w:rPrChange w:id="3255" w:author="Quattrociocchi Alessandra" w:date="2026-08-03T14:02:00Z">
            <w:rPr>
              <w:color w:val="001F5F"/>
              <w:spacing w:val="-11"/>
            </w:rPr>
          </w:rPrChange>
        </w:rPr>
        <w:t xml:space="preserve"> </w:t>
      </w:r>
      <w:r w:rsidRPr="00E853B3">
        <w:rPr>
          <w:color w:val="002060"/>
          <w:rPrChange w:id="3256" w:author="Quattrociocchi Alessandra" w:date="2026-08-03T14:02:00Z">
            <w:rPr>
              <w:color w:val="001F5F"/>
            </w:rPr>
          </w:rPrChange>
        </w:rPr>
        <w:t>confronti</w:t>
      </w:r>
      <w:r w:rsidRPr="00E853B3">
        <w:rPr>
          <w:color w:val="002060"/>
          <w:spacing w:val="-11"/>
          <w:rPrChange w:id="3257" w:author="Quattrociocchi Alessandra" w:date="2026-08-03T14:02:00Z">
            <w:rPr>
              <w:color w:val="001F5F"/>
              <w:spacing w:val="-11"/>
            </w:rPr>
          </w:rPrChange>
        </w:rPr>
        <w:t xml:space="preserve"> </w:t>
      </w:r>
      <w:r w:rsidRPr="00E853B3">
        <w:rPr>
          <w:color w:val="002060"/>
          <w:rPrChange w:id="3258" w:author="Quattrociocchi Alessandra" w:date="2026-08-03T14:02:00Z">
            <w:rPr>
              <w:color w:val="001F5F"/>
            </w:rPr>
          </w:rPrChange>
        </w:rPr>
        <w:t>dell’ente</w:t>
      </w:r>
      <w:r w:rsidRPr="00E853B3">
        <w:rPr>
          <w:color w:val="002060"/>
          <w:spacing w:val="-9"/>
          <w:rPrChange w:id="3259" w:author="Quattrociocchi Alessandra" w:date="2026-08-03T14:02:00Z">
            <w:rPr>
              <w:color w:val="001F5F"/>
              <w:spacing w:val="-9"/>
            </w:rPr>
          </w:rPrChange>
        </w:rPr>
        <w:t xml:space="preserve"> </w:t>
      </w:r>
      <w:r w:rsidRPr="00E853B3">
        <w:rPr>
          <w:color w:val="002060"/>
          <w:rPrChange w:id="3260" w:author="Quattrociocchi Alessandra" w:date="2026-08-03T14:02:00Z">
            <w:rPr>
              <w:color w:val="001F5F"/>
            </w:rPr>
          </w:rPrChange>
        </w:rPr>
        <w:t>è</w:t>
      </w:r>
      <w:r w:rsidRPr="00E853B3">
        <w:rPr>
          <w:color w:val="002060"/>
          <w:spacing w:val="-10"/>
          <w:rPrChange w:id="3261" w:author="Quattrociocchi Alessandra" w:date="2026-08-03T14:02:00Z">
            <w:rPr>
              <w:color w:val="001F5F"/>
              <w:spacing w:val="-10"/>
            </w:rPr>
          </w:rPrChange>
        </w:rPr>
        <w:t xml:space="preserve"> </w:t>
      </w:r>
      <w:r w:rsidRPr="00E853B3">
        <w:rPr>
          <w:color w:val="002060"/>
          <w:rPrChange w:id="3262" w:author="Quattrociocchi Alessandra" w:date="2026-08-03T14:02:00Z">
            <w:rPr>
              <w:color w:val="001F5F"/>
            </w:rPr>
          </w:rPrChange>
        </w:rPr>
        <w:t>sempre</w:t>
      </w:r>
      <w:r w:rsidRPr="00E853B3">
        <w:rPr>
          <w:color w:val="002060"/>
          <w:spacing w:val="-10"/>
          <w:rPrChange w:id="3263" w:author="Quattrociocchi Alessandra" w:date="2026-08-03T14:02:00Z">
            <w:rPr>
              <w:color w:val="001F5F"/>
              <w:spacing w:val="-10"/>
            </w:rPr>
          </w:rPrChange>
        </w:rPr>
        <w:t xml:space="preserve"> </w:t>
      </w:r>
      <w:r w:rsidRPr="00E853B3">
        <w:rPr>
          <w:color w:val="002060"/>
          <w:rPrChange w:id="3264" w:author="Quattrociocchi Alessandra" w:date="2026-08-03T14:02:00Z">
            <w:rPr>
              <w:color w:val="001F5F"/>
            </w:rPr>
          </w:rPrChange>
        </w:rPr>
        <w:t>disposta,</w:t>
      </w:r>
      <w:r w:rsidRPr="00E853B3">
        <w:rPr>
          <w:color w:val="002060"/>
          <w:spacing w:val="-10"/>
          <w:rPrChange w:id="3265" w:author="Quattrociocchi Alessandra" w:date="2026-08-03T14:02:00Z">
            <w:rPr>
              <w:color w:val="001F5F"/>
              <w:spacing w:val="-10"/>
            </w:rPr>
          </w:rPrChange>
        </w:rPr>
        <w:t xml:space="preserve"> </w:t>
      </w:r>
      <w:r w:rsidRPr="00E853B3">
        <w:rPr>
          <w:color w:val="002060"/>
          <w:rPrChange w:id="3266" w:author="Quattrociocchi Alessandra" w:date="2026-08-03T14:02:00Z">
            <w:rPr>
              <w:color w:val="001F5F"/>
            </w:rPr>
          </w:rPrChange>
        </w:rPr>
        <w:t>con</w:t>
      </w:r>
      <w:r w:rsidRPr="00E853B3">
        <w:rPr>
          <w:color w:val="002060"/>
          <w:spacing w:val="-15"/>
          <w:rPrChange w:id="3267" w:author="Quattrociocchi Alessandra" w:date="2026-08-03T14:02:00Z">
            <w:rPr>
              <w:color w:val="001F5F"/>
              <w:spacing w:val="-15"/>
            </w:rPr>
          </w:rPrChange>
        </w:rPr>
        <w:t xml:space="preserve"> </w:t>
      </w:r>
      <w:r w:rsidRPr="00E853B3">
        <w:rPr>
          <w:color w:val="002060"/>
          <w:rPrChange w:id="3268" w:author="Quattrociocchi Alessandra" w:date="2026-08-03T14:02:00Z">
            <w:rPr>
              <w:color w:val="001F5F"/>
            </w:rPr>
          </w:rPrChange>
        </w:rPr>
        <w:t>la</w:t>
      </w:r>
      <w:r w:rsidRPr="00E853B3">
        <w:rPr>
          <w:color w:val="002060"/>
          <w:spacing w:val="-10"/>
          <w:rPrChange w:id="3269" w:author="Quattrociocchi Alessandra" w:date="2026-08-03T14:02:00Z">
            <w:rPr>
              <w:color w:val="001F5F"/>
              <w:spacing w:val="-10"/>
            </w:rPr>
          </w:rPrChange>
        </w:rPr>
        <w:t xml:space="preserve"> </w:t>
      </w:r>
      <w:r w:rsidRPr="00E853B3">
        <w:rPr>
          <w:color w:val="002060"/>
          <w:rPrChange w:id="3270" w:author="Quattrociocchi Alessandra" w:date="2026-08-03T14:02:00Z">
            <w:rPr>
              <w:color w:val="001F5F"/>
            </w:rPr>
          </w:rPrChange>
        </w:rPr>
        <w:t>sentenza</w:t>
      </w:r>
      <w:r w:rsidRPr="00E853B3">
        <w:rPr>
          <w:color w:val="002060"/>
          <w:spacing w:val="-10"/>
          <w:rPrChange w:id="3271" w:author="Quattrociocchi Alessandra" w:date="2026-08-03T14:02:00Z">
            <w:rPr>
              <w:color w:val="001F5F"/>
              <w:spacing w:val="-10"/>
            </w:rPr>
          </w:rPrChange>
        </w:rPr>
        <w:t xml:space="preserve"> </w:t>
      </w:r>
      <w:r w:rsidRPr="00E853B3">
        <w:rPr>
          <w:color w:val="002060"/>
          <w:rPrChange w:id="3272" w:author="Quattrociocchi Alessandra" w:date="2026-08-03T14:02:00Z">
            <w:rPr>
              <w:color w:val="001F5F"/>
            </w:rPr>
          </w:rPrChange>
        </w:rPr>
        <w:t>di</w:t>
      </w:r>
      <w:r w:rsidRPr="00E853B3">
        <w:rPr>
          <w:color w:val="002060"/>
          <w:spacing w:val="-11"/>
          <w:rPrChange w:id="3273" w:author="Quattrociocchi Alessandra" w:date="2026-08-03T14:02:00Z">
            <w:rPr>
              <w:color w:val="001F5F"/>
              <w:spacing w:val="-11"/>
            </w:rPr>
          </w:rPrChange>
        </w:rPr>
        <w:t xml:space="preserve"> </w:t>
      </w:r>
      <w:r w:rsidRPr="00E853B3">
        <w:rPr>
          <w:color w:val="002060"/>
          <w:rPrChange w:id="3274" w:author="Quattrociocchi Alessandra" w:date="2026-08-03T14:02:00Z">
            <w:rPr>
              <w:color w:val="001F5F"/>
            </w:rPr>
          </w:rPrChange>
        </w:rPr>
        <w:t>condanna,</w:t>
      </w:r>
      <w:r w:rsidRPr="00E853B3">
        <w:rPr>
          <w:color w:val="002060"/>
          <w:spacing w:val="-10"/>
          <w:rPrChange w:id="3275" w:author="Quattrociocchi Alessandra" w:date="2026-08-03T14:02:00Z">
            <w:rPr>
              <w:color w:val="001F5F"/>
              <w:spacing w:val="-10"/>
            </w:rPr>
          </w:rPrChange>
        </w:rPr>
        <w:t xml:space="preserve"> </w:t>
      </w:r>
      <w:r w:rsidRPr="00E853B3">
        <w:rPr>
          <w:color w:val="002060"/>
          <w:rPrChange w:id="3276" w:author="Quattrociocchi Alessandra" w:date="2026-08-03T14:02:00Z">
            <w:rPr>
              <w:color w:val="001F5F"/>
            </w:rPr>
          </w:rPrChange>
        </w:rPr>
        <w:t>la</w:t>
      </w:r>
      <w:r w:rsidRPr="00E853B3">
        <w:rPr>
          <w:color w:val="002060"/>
          <w:spacing w:val="-10"/>
          <w:rPrChange w:id="3277" w:author="Quattrociocchi Alessandra" w:date="2026-08-03T14:02:00Z">
            <w:rPr>
              <w:color w:val="001F5F"/>
              <w:spacing w:val="-10"/>
            </w:rPr>
          </w:rPrChange>
        </w:rPr>
        <w:t xml:space="preserve"> </w:t>
      </w:r>
      <w:r w:rsidRPr="00E853B3">
        <w:rPr>
          <w:color w:val="002060"/>
          <w:rPrChange w:id="3278" w:author="Quattrociocchi Alessandra" w:date="2026-08-03T14:02:00Z">
            <w:rPr>
              <w:color w:val="001F5F"/>
            </w:rPr>
          </w:rPrChange>
        </w:rPr>
        <w:t>confisca</w:t>
      </w:r>
      <w:r w:rsidRPr="00E853B3">
        <w:rPr>
          <w:color w:val="002060"/>
          <w:spacing w:val="-10"/>
          <w:rPrChange w:id="3279" w:author="Quattrociocchi Alessandra" w:date="2026-08-03T14:02:00Z">
            <w:rPr>
              <w:color w:val="001F5F"/>
              <w:spacing w:val="-10"/>
            </w:rPr>
          </w:rPrChange>
        </w:rPr>
        <w:t xml:space="preserve"> </w:t>
      </w:r>
      <w:r w:rsidRPr="00E853B3">
        <w:rPr>
          <w:color w:val="002060"/>
          <w:rPrChange w:id="3280" w:author="Quattrociocchi Alessandra" w:date="2026-08-03T14:02:00Z">
            <w:rPr>
              <w:color w:val="001F5F"/>
            </w:rPr>
          </w:rPrChange>
        </w:rPr>
        <w:t>del prezzo o del profitto del reato, salvo che per la parte che può essere restituita al danneggiato. Sono fatti salvi i diritti acquisiti dai terzi in buona fede.</w:t>
      </w:r>
    </w:p>
    <w:p w14:paraId="0D5ACFFB" w14:textId="77777777" w:rsidR="00BF1088" w:rsidRPr="00E853B3" w:rsidRDefault="008F2748">
      <w:pPr>
        <w:pStyle w:val="Corpotesto"/>
        <w:spacing w:before="120"/>
        <w:ind w:right="846"/>
        <w:rPr>
          <w:color w:val="002060"/>
          <w:rPrChange w:id="3281" w:author="Quattrociocchi Alessandra" w:date="2026-08-03T14:02:00Z">
            <w:rPr/>
          </w:rPrChange>
        </w:rPr>
        <w:pPrChange w:id="3282" w:author="Quattrociocchi Alessandra" w:date="2026-08-03T14:02:00Z">
          <w:pPr>
            <w:pStyle w:val="Corpotesto"/>
            <w:spacing w:before="115" w:line="242" w:lineRule="auto"/>
            <w:ind w:right="846"/>
          </w:pPr>
        </w:pPrChange>
      </w:pPr>
      <w:r w:rsidRPr="00E853B3">
        <w:rPr>
          <w:color w:val="002060"/>
          <w:rPrChange w:id="3283" w:author="Quattrociocchi Alessandra" w:date="2026-08-03T14:02:00Z">
            <w:rPr>
              <w:color w:val="001F5F"/>
            </w:rPr>
          </w:rPrChange>
        </w:rPr>
        <w:t>Quando</w:t>
      </w:r>
      <w:r w:rsidRPr="00E853B3">
        <w:rPr>
          <w:color w:val="002060"/>
          <w:spacing w:val="-12"/>
          <w:rPrChange w:id="3284" w:author="Quattrociocchi Alessandra" w:date="2026-08-03T14:02:00Z">
            <w:rPr>
              <w:color w:val="001F5F"/>
              <w:spacing w:val="-12"/>
            </w:rPr>
          </w:rPrChange>
        </w:rPr>
        <w:t xml:space="preserve"> </w:t>
      </w:r>
      <w:r w:rsidRPr="00E853B3">
        <w:rPr>
          <w:color w:val="002060"/>
          <w:rPrChange w:id="3285" w:author="Quattrociocchi Alessandra" w:date="2026-08-03T14:02:00Z">
            <w:rPr>
              <w:color w:val="001F5F"/>
            </w:rPr>
          </w:rPrChange>
        </w:rPr>
        <w:t>non</w:t>
      </w:r>
      <w:r w:rsidRPr="00E853B3">
        <w:rPr>
          <w:color w:val="002060"/>
          <w:spacing w:val="-7"/>
          <w:rPrChange w:id="3286" w:author="Quattrociocchi Alessandra" w:date="2026-08-03T14:02:00Z">
            <w:rPr>
              <w:color w:val="001F5F"/>
              <w:spacing w:val="-7"/>
            </w:rPr>
          </w:rPrChange>
        </w:rPr>
        <w:t xml:space="preserve"> </w:t>
      </w:r>
      <w:r w:rsidRPr="00E853B3">
        <w:rPr>
          <w:color w:val="002060"/>
          <w:rPrChange w:id="3287" w:author="Quattrociocchi Alessandra" w:date="2026-08-03T14:02:00Z">
            <w:rPr>
              <w:color w:val="001F5F"/>
            </w:rPr>
          </w:rPrChange>
        </w:rPr>
        <w:t>è</w:t>
      </w:r>
      <w:r w:rsidRPr="00E853B3">
        <w:rPr>
          <w:color w:val="002060"/>
          <w:spacing w:val="-12"/>
          <w:rPrChange w:id="3288" w:author="Quattrociocchi Alessandra" w:date="2026-08-03T14:02:00Z">
            <w:rPr>
              <w:color w:val="001F5F"/>
              <w:spacing w:val="-12"/>
            </w:rPr>
          </w:rPrChange>
        </w:rPr>
        <w:t xml:space="preserve"> </w:t>
      </w:r>
      <w:r w:rsidRPr="00E853B3">
        <w:rPr>
          <w:color w:val="002060"/>
          <w:rPrChange w:id="3289" w:author="Quattrociocchi Alessandra" w:date="2026-08-03T14:02:00Z">
            <w:rPr>
              <w:color w:val="001F5F"/>
            </w:rPr>
          </w:rPrChange>
        </w:rPr>
        <w:t>possibile</w:t>
      </w:r>
      <w:r w:rsidRPr="00E853B3">
        <w:rPr>
          <w:color w:val="002060"/>
          <w:spacing w:val="-9"/>
          <w:rPrChange w:id="3290" w:author="Quattrociocchi Alessandra" w:date="2026-08-03T14:02:00Z">
            <w:rPr>
              <w:color w:val="001F5F"/>
              <w:spacing w:val="-9"/>
            </w:rPr>
          </w:rPrChange>
        </w:rPr>
        <w:t xml:space="preserve"> </w:t>
      </w:r>
      <w:r w:rsidRPr="00E853B3">
        <w:rPr>
          <w:color w:val="002060"/>
          <w:rPrChange w:id="3291" w:author="Quattrociocchi Alessandra" w:date="2026-08-03T14:02:00Z">
            <w:rPr>
              <w:color w:val="001F5F"/>
            </w:rPr>
          </w:rPrChange>
        </w:rPr>
        <w:t>eseguire</w:t>
      </w:r>
      <w:r w:rsidRPr="00E853B3">
        <w:rPr>
          <w:color w:val="002060"/>
          <w:spacing w:val="-7"/>
          <w:rPrChange w:id="3292" w:author="Quattrociocchi Alessandra" w:date="2026-08-03T14:02:00Z">
            <w:rPr>
              <w:color w:val="001F5F"/>
              <w:spacing w:val="-7"/>
            </w:rPr>
          </w:rPrChange>
        </w:rPr>
        <w:t xml:space="preserve"> </w:t>
      </w:r>
      <w:r w:rsidRPr="00E853B3">
        <w:rPr>
          <w:color w:val="002060"/>
          <w:rPrChange w:id="3293" w:author="Quattrociocchi Alessandra" w:date="2026-08-03T14:02:00Z">
            <w:rPr>
              <w:color w:val="001F5F"/>
            </w:rPr>
          </w:rPrChange>
        </w:rPr>
        <w:t>la</w:t>
      </w:r>
      <w:r w:rsidRPr="00E853B3">
        <w:rPr>
          <w:color w:val="002060"/>
          <w:spacing w:val="-12"/>
          <w:rPrChange w:id="3294" w:author="Quattrociocchi Alessandra" w:date="2026-08-03T14:02:00Z">
            <w:rPr>
              <w:color w:val="001F5F"/>
              <w:spacing w:val="-12"/>
            </w:rPr>
          </w:rPrChange>
        </w:rPr>
        <w:t xml:space="preserve"> </w:t>
      </w:r>
      <w:r w:rsidRPr="00E853B3">
        <w:rPr>
          <w:color w:val="002060"/>
          <w:rPrChange w:id="3295" w:author="Quattrociocchi Alessandra" w:date="2026-08-03T14:02:00Z">
            <w:rPr>
              <w:color w:val="001F5F"/>
            </w:rPr>
          </w:rPrChange>
        </w:rPr>
        <w:t>confisca</w:t>
      </w:r>
      <w:r w:rsidRPr="00E853B3">
        <w:rPr>
          <w:color w:val="002060"/>
          <w:spacing w:val="-5"/>
          <w:rPrChange w:id="3296" w:author="Quattrociocchi Alessandra" w:date="2026-08-03T14:02:00Z">
            <w:rPr>
              <w:color w:val="001F5F"/>
              <w:spacing w:val="-5"/>
            </w:rPr>
          </w:rPrChange>
        </w:rPr>
        <w:t xml:space="preserve"> </w:t>
      </w:r>
      <w:r w:rsidRPr="00E853B3">
        <w:rPr>
          <w:color w:val="002060"/>
          <w:rPrChange w:id="3297" w:author="Quattrociocchi Alessandra" w:date="2026-08-03T14:02:00Z">
            <w:rPr>
              <w:color w:val="001F5F"/>
            </w:rPr>
          </w:rPrChange>
        </w:rPr>
        <w:t>sui</w:t>
      </w:r>
      <w:r w:rsidRPr="00E853B3">
        <w:rPr>
          <w:color w:val="002060"/>
          <w:spacing w:val="-8"/>
          <w:rPrChange w:id="3298" w:author="Quattrociocchi Alessandra" w:date="2026-08-03T14:02:00Z">
            <w:rPr>
              <w:color w:val="001F5F"/>
              <w:spacing w:val="-8"/>
            </w:rPr>
          </w:rPrChange>
        </w:rPr>
        <w:t xml:space="preserve"> </w:t>
      </w:r>
      <w:r w:rsidRPr="00E853B3">
        <w:rPr>
          <w:color w:val="002060"/>
          <w:rPrChange w:id="3299" w:author="Quattrociocchi Alessandra" w:date="2026-08-03T14:02:00Z">
            <w:rPr>
              <w:color w:val="001F5F"/>
            </w:rPr>
          </w:rPrChange>
        </w:rPr>
        <w:t>beni</w:t>
      </w:r>
      <w:r w:rsidRPr="00E853B3">
        <w:rPr>
          <w:color w:val="002060"/>
          <w:spacing w:val="-8"/>
          <w:rPrChange w:id="3300" w:author="Quattrociocchi Alessandra" w:date="2026-08-03T14:02:00Z">
            <w:rPr>
              <w:color w:val="001F5F"/>
              <w:spacing w:val="-8"/>
            </w:rPr>
          </w:rPrChange>
        </w:rPr>
        <w:t xml:space="preserve"> </w:t>
      </w:r>
      <w:r w:rsidRPr="00E853B3">
        <w:rPr>
          <w:color w:val="002060"/>
          <w:rPrChange w:id="3301" w:author="Quattrociocchi Alessandra" w:date="2026-08-03T14:02:00Z">
            <w:rPr>
              <w:color w:val="001F5F"/>
            </w:rPr>
          </w:rPrChange>
        </w:rPr>
        <w:t>costituenti</w:t>
      </w:r>
      <w:r w:rsidRPr="00E853B3">
        <w:rPr>
          <w:color w:val="002060"/>
          <w:spacing w:val="-13"/>
          <w:rPrChange w:id="3302" w:author="Quattrociocchi Alessandra" w:date="2026-08-03T14:02:00Z">
            <w:rPr>
              <w:color w:val="001F5F"/>
              <w:spacing w:val="-13"/>
            </w:rPr>
          </w:rPrChange>
        </w:rPr>
        <w:t xml:space="preserve"> </w:t>
      </w:r>
      <w:r w:rsidRPr="00E853B3">
        <w:rPr>
          <w:color w:val="002060"/>
          <w:rPrChange w:id="3303" w:author="Quattrociocchi Alessandra" w:date="2026-08-03T14:02:00Z">
            <w:rPr>
              <w:color w:val="001F5F"/>
            </w:rPr>
          </w:rPrChange>
        </w:rPr>
        <w:t>direttamente</w:t>
      </w:r>
      <w:r w:rsidRPr="00E853B3">
        <w:rPr>
          <w:color w:val="002060"/>
          <w:spacing w:val="-7"/>
          <w:rPrChange w:id="3304" w:author="Quattrociocchi Alessandra" w:date="2026-08-03T14:02:00Z">
            <w:rPr>
              <w:color w:val="001F5F"/>
              <w:spacing w:val="-7"/>
            </w:rPr>
          </w:rPrChange>
        </w:rPr>
        <w:t xml:space="preserve"> </w:t>
      </w:r>
      <w:r w:rsidRPr="00E853B3">
        <w:rPr>
          <w:color w:val="002060"/>
          <w:rPrChange w:id="3305" w:author="Quattrociocchi Alessandra" w:date="2026-08-03T14:02:00Z">
            <w:rPr>
              <w:color w:val="001F5F"/>
            </w:rPr>
          </w:rPrChange>
        </w:rPr>
        <w:t>prezzo</w:t>
      </w:r>
      <w:r w:rsidRPr="00E853B3">
        <w:rPr>
          <w:color w:val="002060"/>
          <w:spacing w:val="-7"/>
          <w:rPrChange w:id="3306" w:author="Quattrociocchi Alessandra" w:date="2026-08-03T14:02:00Z">
            <w:rPr>
              <w:color w:val="001F5F"/>
              <w:spacing w:val="-7"/>
            </w:rPr>
          </w:rPrChange>
        </w:rPr>
        <w:t xml:space="preserve"> </w:t>
      </w:r>
      <w:r w:rsidRPr="00E853B3">
        <w:rPr>
          <w:color w:val="002060"/>
          <w:rPrChange w:id="3307" w:author="Quattrociocchi Alessandra" w:date="2026-08-03T14:02:00Z">
            <w:rPr>
              <w:color w:val="001F5F"/>
            </w:rPr>
          </w:rPrChange>
        </w:rPr>
        <w:t>o profitto</w:t>
      </w:r>
      <w:r w:rsidRPr="00E853B3">
        <w:rPr>
          <w:color w:val="002060"/>
          <w:spacing w:val="-5"/>
          <w:rPrChange w:id="3308" w:author="Quattrociocchi Alessandra" w:date="2026-08-03T14:02:00Z">
            <w:rPr>
              <w:color w:val="001F5F"/>
              <w:spacing w:val="-5"/>
            </w:rPr>
          </w:rPrChange>
        </w:rPr>
        <w:t xml:space="preserve"> </w:t>
      </w:r>
      <w:r w:rsidRPr="00E853B3">
        <w:rPr>
          <w:color w:val="002060"/>
          <w:rPrChange w:id="3309" w:author="Quattrociocchi Alessandra" w:date="2026-08-03T14:02:00Z">
            <w:rPr>
              <w:color w:val="001F5F"/>
            </w:rPr>
          </w:rPrChange>
        </w:rPr>
        <w:t>del</w:t>
      </w:r>
      <w:r w:rsidRPr="00E853B3">
        <w:rPr>
          <w:color w:val="002060"/>
          <w:spacing w:val="-1"/>
          <w:rPrChange w:id="3310" w:author="Quattrociocchi Alessandra" w:date="2026-08-03T14:02:00Z">
            <w:rPr>
              <w:color w:val="001F5F"/>
              <w:spacing w:val="-1"/>
            </w:rPr>
          </w:rPrChange>
        </w:rPr>
        <w:t xml:space="preserve"> </w:t>
      </w:r>
      <w:r w:rsidRPr="00E853B3">
        <w:rPr>
          <w:color w:val="002060"/>
          <w:rPrChange w:id="3311" w:author="Quattrociocchi Alessandra" w:date="2026-08-03T14:02:00Z">
            <w:rPr>
              <w:color w:val="001F5F"/>
            </w:rPr>
          </w:rPrChange>
        </w:rPr>
        <w:t>reato,</w:t>
      </w:r>
      <w:r w:rsidRPr="00E853B3">
        <w:rPr>
          <w:color w:val="002060"/>
          <w:spacing w:val="-6"/>
          <w:rPrChange w:id="3312" w:author="Quattrociocchi Alessandra" w:date="2026-08-03T14:02:00Z">
            <w:rPr>
              <w:color w:val="001F5F"/>
              <w:spacing w:val="-6"/>
            </w:rPr>
          </w:rPrChange>
        </w:rPr>
        <w:t xml:space="preserve"> </w:t>
      </w:r>
      <w:r w:rsidRPr="00E853B3">
        <w:rPr>
          <w:color w:val="002060"/>
          <w:rPrChange w:id="3313" w:author="Quattrociocchi Alessandra" w:date="2026-08-03T14:02:00Z">
            <w:rPr>
              <w:color w:val="001F5F"/>
            </w:rPr>
          </w:rPrChange>
        </w:rPr>
        <w:t>la</w:t>
      </w:r>
      <w:r w:rsidRPr="00E853B3">
        <w:rPr>
          <w:color w:val="002060"/>
          <w:spacing w:val="-1"/>
          <w:rPrChange w:id="3314" w:author="Quattrociocchi Alessandra" w:date="2026-08-03T14:02:00Z">
            <w:rPr>
              <w:color w:val="001F5F"/>
              <w:spacing w:val="-1"/>
            </w:rPr>
          </w:rPrChange>
        </w:rPr>
        <w:t xml:space="preserve"> </w:t>
      </w:r>
      <w:r w:rsidRPr="00E853B3">
        <w:rPr>
          <w:color w:val="002060"/>
          <w:rPrChange w:id="3315" w:author="Quattrociocchi Alessandra" w:date="2026-08-03T14:02:00Z">
            <w:rPr>
              <w:color w:val="001F5F"/>
            </w:rPr>
          </w:rPrChange>
        </w:rPr>
        <w:t>stessa</w:t>
      </w:r>
      <w:r w:rsidRPr="00E853B3">
        <w:rPr>
          <w:color w:val="002060"/>
          <w:spacing w:val="-1"/>
          <w:rPrChange w:id="3316" w:author="Quattrociocchi Alessandra" w:date="2026-08-03T14:02:00Z">
            <w:rPr>
              <w:color w:val="001F5F"/>
              <w:spacing w:val="-1"/>
            </w:rPr>
          </w:rPrChange>
        </w:rPr>
        <w:t xml:space="preserve"> </w:t>
      </w:r>
      <w:r w:rsidRPr="00E853B3">
        <w:rPr>
          <w:color w:val="002060"/>
          <w:rPrChange w:id="3317" w:author="Quattrociocchi Alessandra" w:date="2026-08-03T14:02:00Z">
            <w:rPr>
              <w:color w:val="001F5F"/>
            </w:rPr>
          </w:rPrChange>
        </w:rPr>
        <w:t>può</w:t>
      </w:r>
      <w:r w:rsidRPr="00E853B3">
        <w:rPr>
          <w:color w:val="002060"/>
          <w:spacing w:val="-5"/>
          <w:rPrChange w:id="3318" w:author="Quattrociocchi Alessandra" w:date="2026-08-03T14:02:00Z">
            <w:rPr>
              <w:color w:val="001F5F"/>
              <w:spacing w:val="-5"/>
            </w:rPr>
          </w:rPrChange>
        </w:rPr>
        <w:t xml:space="preserve"> </w:t>
      </w:r>
      <w:r w:rsidRPr="00E853B3">
        <w:rPr>
          <w:color w:val="002060"/>
          <w:rPrChange w:id="3319" w:author="Quattrociocchi Alessandra" w:date="2026-08-03T14:02:00Z">
            <w:rPr>
              <w:color w:val="001F5F"/>
            </w:rPr>
          </w:rPrChange>
        </w:rPr>
        <w:t>avere</w:t>
      </w:r>
      <w:r w:rsidRPr="00E853B3">
        <w:rPr>
          <w:color w:val="002060"/>
          <w:spacing w:val="-1"/>
          <w:rPrChange w:id="3320" w:author="Quattrociocchi Alessandra" w:date="2026-08-03T14:02:00Z">
            <w:rPr>
              <w:color w:val="001F5F"/>
              <w:spacing w:val="-1"/>
            </w:rPr>
          </w:rPrChange>
        </w:rPr>
        <w:t xml:space="preserve"> </w:t>
      </w:r>
      <w:r w:rsidRPr="00E853B3">
        <w:rPr>
          <w:color w:val="002060"/>
          <w:rPrChange w:id="3321" w:author="Quattrociocchi Alessandra" w:date="2026-08-03T14:02:00Z">
            <w:rPr>
              <w:color w:val="001F5F"/>
            </w:rPr>
          </w:rPrChange>
        </w:rPr>
        <w:t>ad</w:t>
      </w:r>
      <w:r w:rsidRPr="00E853B3">
        <w:rPr>
          <w:color w:val="002060"/>
          <w:spacing w:val="-5"/>
          <w:rPrChange w:id="3322" w:author="Quattrociocchi Alessandra" w:date="2026-08-03T14:02:00Z">
            <w:rPr>
              <w:color w:val="001F5F"/>
              <w:spacing w:val="-5"/>
            </w:rPr>
          </w:rPrChange>
        </w:rPr>
        <w:t xml:space="preserve"> </w:t>
      </w:r>
      <w:r w:rsidRPr="00E853B3">
        <w:rPr>
          <w:color w:val="002060"/>
          <w:rPrChange w:id="3323" w:author="Quattrociocchi Alessandra" w:date="2026-08-03T14:02:00Z">
            <w:rPr>
              <w:color w:val="001F5F"/>
            </w:rPr>
          </w:rPrChange>
        </w:rPr>
        <w:t>oggetto</w:t>
      </w:r>
      <w:r w:rsidRPr="00E853B3">
        <w:rPr>
          <w:color w:val="002060"/>
          <w:spacing w:val="-1"/>
          <w:rPrChange w:id="3324" w:author="Quattrociocchi Alessandra" w:date="2026-08-03T14:02:00Z">
            <w:rPr>
              <w:color w:val="001F5F"/>
              <w:spacing w:val="-1"/>
            </w:rPr>
          </w:rPrChange>
        </w:rPr>
        <w:t xml:space="preserve"> </w:t>
      </w:r>
      <w:r w:rsidRPr="00E853B3">
        <w:rPr>
          <w:color w:val="002060"/>
          <w:rPrChange w:id="3325" w:author="Quattrociocchi Alessandra" w:date="2026-08-03T14:02:00Z">
            <w:rPr>
              <w:color w:val="001F5F"/>
            </w:rPr>
          </w:rPrChange>
        </w:rPr>
        <w:t>somme</w:t>
      </w:r>
      <w:r w:rsidRPr="00E853B3">
        <w:rPr>
          <w:color w:val="002060"/>
          <w:spacing w:val="-1"/>
          <w:rPrChange w:id="3326" w:author="Quattrociocchi Alessandra" w:date="2026-08-03T14:02:00Z">
            <w:rPr>
              <w:color w:val="001F5F"/>
              <w:spacing w:val="-1"/>
            </w:rPr>
          </w:rPrChange>
        </w:rPr>
        <w:t xml:space="preserve"> </w:t>
      </w:r>
      <w:r w:rsidRPr="00E853B3">
        <w:rPr>
          <w:color w:val="002060"/>
          <w:rPrChange w:id="3327" w:author="Quattrociocchi Alessandra" w:date="2026-08-03T14:02:00Z">
            <w:rPr>
              <w:color w:val="001F5F"/>
            </w:rPr>
          </w:rPrChange>
        </w:rPr>
        <w:t>di</w:t>
      </w:r>
      <w:r w:rsidRPr="00E853B3">
        <w:rPr>
          <w:color w:val="002060"/>
          <w:spacing w:val="-7"/>
          <w:rPrChange w:id="3328" w:author="Quattrociocchi Alessandra" w:date="2026-08-03T14:02:00Z">
            <w:rPr>
              <w:color w:val="001F5F"/>
              <w:spacing w:val="-7"/>
            </w:rPr>
          </w:rPrChange>
        </w:rPr>
        <w:t xml:space="preserve"> </w:t>
      </w:r>
      <w:r w:rsidRPr="00E853B3">
        <w:rPr>
          <w:color w:val="002060"/>
          <w:rPrChange w:id="3329" w:author="Quattrociocchi Alessandra" w:date="2026-08-03T14:02:00Z">
            <w:rPr>
              <w:color w:val="001F5F"/>
            </w:rPr>
          </w:rPrChange>
        </w:rPr>
        <w:t>denaro,</w:t>
      </w:r>
      <w:r w:rsidRPr="00E853B3">
        <w:rPr>
          <w:color w:val="002060"/>
          <w:spacing w:val="-5"/>
          <w:rPrChange w:id="3330" w:author="Quattrociocchi Alessandra" w:date="2026-08-03T14:02:00Z">
            <w:rPr>
              <w:color w:val="001F5F"/>
              <w:spacing w:val="-5"/>
            </w:rPr>
          </w:rPrChange>
        </w:rPr>
        <w:t xml:space="preserve"> </w:t>
      </w:r>
      <w:r w:rsidRPr="00E853B3">
        <w:rPr>
          <w:color w:val="002060"/>
          <w:rPrChange w:id="3331" w:author="Quattrociocchi Alessandra" w:date="2026-08-03T14:02:00Z">
            <w:rPr>
              <w:color w:val="001F5F"/>
            </w:rPr>
          </w:rPrChange>
        </w:rPr>
        <w:t>beni,</w:t>
      </w:r>
      <w:r w:rsidRPr="00E853B3">
        <w:rPr>
          <w:color w:val="002060"/>
          <w:spacing w:val="-1"/>
          <w:rPrChange w:id="3332" w:author="Quattrociocchi Alessandra" w:date="2026-08-03T14:02:00Z">
            <w:rPr>
              <w:color w:val="001F5F"/>
              <w:spacing w:val="-1"/>
            </w:rPr>
          </w:rPrChange>
        </w:rPr>
        <w:t xml:space="preserve"> </w:t>
      </w:r>
      <w:r w:rsidRPr="00E853B3">
        <w:rPr>
          <w:color w:val="002060"/>
          <w:rPrChange w:id="3333" w:author="Quattrociocchi Alessandra" w:date="2026-08-03T14:02:00Z">
            <w:rPr>
              <w:color w:val="001F5F"/>
            </w:rPr>
          </w:rPrChange>
        </w:rPr>
        <w:t>o</w:t>
      </w:r>
      <w:r w:rsidRPr="00E853B3">
        <w:rPr>
          <w:color w:val="002060"/>
          <w:spacing w:val="-5"/>
          <w:rPrChange w:id="3334" w:author="Quattrociocchi Alessandra" w:date="2026-08-03T14:02:00Z">
            <w:rPr>
              <w:color w:val="001F5F"/>
              <w:spacing w:val="-5"/>
            </w:rPr>
          </w:rPrChange>
        </w:rPr>
        <w:t xml:space="preserve"> </w:t>
      </w:r>
      <w:r w:rsidRPr="00E853B3">
        <w:rPr>
          <w:color w:val="002060"/>
          <w:rPrChange w:id="3335" w:author="Quattrociocchi Alessandra" w:date="2026-08-03T14:02:00Z">
            <w:rPr>
              <w:color w:val="001F5F"/>
            </w:rPr>
          </w:rPrChange>
        </w:rPr>
        <w:t>altre</w:t>
      </w:r>
      <w:r w:rsidRPr="00E853B3">
        <w:rPr>
          <w:color w:val="002060"/>
          <w:spacing w:val="-1"/>
          <w:rPrChange w:id="3336" w:author="Quattrociocchi Alessandra" w:date="2026-08-03T14:02:00Z">
            <w:rPr>
              <w:color w:val="001F5F"/>
              <w:spacing w:val="-1"/>
            </w:rPr>
          </w:rPrChange>
        </w:rPr>
        <w:t xml:space="preserve"> </w:t>
      </w:r>
      <w:r w:rsidRPr="00E853B3">
        <w:rPr>
          <w:color w:val="002060"/>
          <w:rPrChange w:id="3337" w:author="Quattrociocchi Alessandra" w:date="2026-08-03T14:02:00Z">
            <w:rPr>
              <w:color w:val="001F5F"/>
            </w:rPr>
          </w:rPrChange>
        </w:rPr>
        <w:t>utilità di valore equivalente al prezzo o al profitto del reato.</w:t>
      </w:r>
    </w:p>
    <w:p w14:paraId="6FE9774B" w14:textId="77777777" w:rsidR="00BF1088" w:rsidRPr="00E853B3" w:rsidRDefault="008F2748">
      <w:pPr>
        <w:pStyle w:val="Corpotesto"/>
        <w:spacing w:before="120"/>
        <w:ind w:right="860"/>
        <w:rPr>
          <w:color w:val="002060"/>
          <w:rPrChange w:id="3338" w:author="Quattrociocchi Alessandra" w:date="2026-08-03T14:02:00Z">
            <w:rPr/>
          </w:rPrChange>
        </w:rPr>
        <w:pPrChange w:id="3339" w:author="Quattrociocchi Alessandra" w:date="2026-08-03T14:02:00Z">
          <w:pPr>
            <w:pStyle w:val="Corpotesto"/>
            <w:spacing w:before="109" w:line="247" w:lineRule="auto"/>
            <w:ind w:right="860"/>
          </w:pPr>
        </w:pPrChange>
      </w:pPr>
      <w:r w:rsidRPr="00E853B3">
        <w:rPr>
          <w:color w:val="002060"/>
          <w:rPrChange w:id="3340" w:author="Quattrociocchi Alessandra" w:date="2026-08-03T14:02:00Z">
            <w:rPr>
              <w:color w:val="001F5F"/>
            </w:rPr>
          </w:rPrChange>
        </w:rPr>
        <w:t>In via cautelare, può essere disposto il sequestro delle cose che, costituendo prezzo o profitto del reato o loro equivalente monetario, sono suscettibili di confisca.</w:t>
      </w:r>
    </w:p>
    <w:p w14:paraId="6A927167" w14:textId="77777777" w:rsidR="00BF1088" w:rsidRPr="00E853B3" w:rsidRDefault="008F2748">
      <w:pPr>
        <w:pStyle w:val="Corpotesto"/>
        <w:spacing w:before="120"/>
        <w:ind w:right="851"/>
        <w:rPr>
          <w:color w:val="002060"/>
          <w:rPrChange w:id="3341" w:author="Quattrociocchi Alessandra" w:date="2026-08-03T14:02:00Z">
            <w:rPr/>
          </w:rPrChange>
        </w:rPr>
        <w:pPrChange w:id="3342" w:author="Quattrociocchi Alessandra" w:date="2026-08-03T14:02:00Z">
          <w:pPr>
            <w:pStyle w:val="Corpotesto"/>
            <w:spacing w:before="105" w:line="242" w:lineRule="auto"/>
            <w:ind w:right="851"/>
          </w:pPr>
        </w:pPrChange>
      </w:pPr>
      <w:r w:rsidRPr="00E853B3">
        <w:rPr>
          <w:color w:val="002060"/>
          <w:rPrChange w:id="3343" w:author="Quattrociocchi Alessandra" w:date="2026-08-03T14:02:00Z">
            <w:rPr>
              <w:color w:val="001F5F"/>
            </w:rPr>
          </w:rPrChange>
        </w:rPr>
        <w:t>Come</w:t>
      </w:r>
      <w:r w:rsidRPr="00E853B3">
        <w:rPr>
          <w:color w:val="002060"/>
          <w:spacing w:val="-3"/>
          <w:rPrChange w:id="3344" w:author="Quattrociocchi Alessandra" w:date="2026-08-03T14:02:00Z">
            <w:rPr>
              <w:color w:val="001F5F"/>
              <w:spacing w:val="-3"/>
            </w:rPr>
          </w:rPrChange>
        </w:rPr>
        <w:t xml:space="preserve"> </w:t>
      </w:r>
      <w:r w:rsidRPr="00E853B3">
        <w:rPr>
          <w:color w:val="002060"/>
          <w:rPrChange w:id="3345" w:author="Quattrociocchi Alessandra" w:date="2026-08-03T14:02:00Z">
            <w:rPr>
              <w:color w:val="001F5F"/>
            </w:rPr>
          </w:rPrChange>
        </w:rPr>
        <w:t>evidenziato</w:t>
      </w:r>
      <w:r w:rsidRPr="00E853B3">
        <w:rPr>
          <w:color w:val="002060"/>
          <w:spacing w:val="-7"/>
          <w:rPrChange w:id="3346" w:author="Quattrociocchi Alessandra" w:date="2026-08-03T14:02:00Z">
            <w:rPr>
              <w:color w:val="001F5F"/>
              <w:spacing w:val="-7"/>
            </w:rPr>
          </w:rPrChange>
        </w:rPr>
        <w:t xml:space="preserve"> </w:t>
      </w:r>
      <w:r w:rsidRPr="00E853B3">
        <w:rPr>
          <w:color w:val="002060"/>
          <w:rPrChange w:id="3347" w:author="Quattrociocchi Alessandra" w:date="2026-08-03T14:02:00Z">
            <w:rPr>
              <w:color w:val="001F5F"/>
            </w:rPr>
          </w:rPrChange>
        </w:rPr>
        <w:t>dalla</w:t>
      </w:r>
      <w:r w:rsidRPr="00E853B3">
        <w:rPr>
          <w:color w:val="002060"/>
          <w:spacing w:val="-3"/>
          <w:rPrChange w:id="3348" w:author="Quattrociocchi Alessandra" w:date="2026-08-03T14:02:00Z">
            <w:rPr>
              <w:color w:val="001F5F"/>
              <w:spacing w:val="-3"/>
            </w:rPr>
          </w:rPrChange>
        </w:rPr>
        <w:t xml:space="preserve"> </w:t>
      </w:r>
      <w:r w:rsidRPr="00E853B3">
        <w:rPr>
          <w:color w:val="002060"/>
          <w:rPrChange w:id="3349" w:author="Quattrociocchi Alessandra" w:date="2026-08-03T14:02:00Z">
            <w:rPr>
              <w:color w:val="001F5F"/>
            </w:rPr>
          </w:rPrChange>
        </w:rPr>
        <w:t>giurisprudenza</w:t>
      </w:r>
      <w:r w:rsidRPr="00E853B3">
        <w:rPr>
          <w:color w:val="002060"/>
          <w:spacing w:val="-7"/>
          <w:rPrChange w:id="3350" w:author="Quattrociocchi Alessandra" w:date="2026-08-03T14:02:00Z">
            <w:rPr>
              <w:color w:val="001F5F"/>
              <w:spacing w:val="-7"/>
            </w:rPr>
          </w:rPrChange>
        </w:rPr>
        <w:t xml:space="preserve"> </w:t>
      </w:r>
      <w:r w:rsidRPr="00E853B3">
        <w:rPr>
          <w:color w:val="002060"/>
          <w:rPrChange w:id="3351" w:author="Quattrociocchi Alessandra" w:date="2026-08-03T14:02:00Z">
            <w:rPr>
              <w:color w:val="001F5F"/>
            </w:rPr>
          </w:rPrChange>
        </w:rPr>
        <w:t>(Cass.,</w:t>
      </w:r>
      <w:r w:rsidRPr="00E853B3">
        <w:rPr>
          <w:color w:val="002060"/>
          <w:spacing w:val="-2"/>
          <w:rPrChange w:id="3352" w:author="Quattrociocchi Alessandra" w:date="2026-08-03T14:02:00Z">
            <w:rPr>
              <w:color w:val="001F5F"/>
              <w:spacing w:val="-2"/>
            </w:rPr>
          </w:rPrChange>
        </w:rPr>
        <w:t xml:space="preserve"> </w:t>
      </w:r>
      <w:r w:rsidRPr="00E853B3">
        <w:rPr>
          <w:color w:val="002060"/>
          <w:rPrChange w:id="3353" w:author="Quattrociocchi Alessandra" w:date="2026-08-03T14:02:00Z">
            <w:rPr>
              <w:color w:val="001F5F"/>
            </w:rPr>
          </w:rPrChange>
        </w:rPr>
        <w:t>VI</w:t>
      </w:r>
      <w:r w:rsidRPr="00E853B3">
        <w:rPr>
          <w:color w:val="002060"/>
          <w:spacing w:val="-2"/>
          <w:rPrChange w:id="3354" w:author="Quattrociocchi Alessandra" w:date="2026-08-03T14:02:00Z">
            <w:rPr>
              <w:color w:val="001F5F"/>
              <w:spacing w:val="-2"/>
            </w:rPr>
          </w:rPrChange>
        </w:rPr>
        <w:t xml:space="preserve"> </w:t>
      </w:r>
      <w:r w:rsidRPr="00E853B3">
        <w:rPr>
          <w:color w:val="002060"/>
          <w:rPrChange w:id="3355" w:author="Quattrociocchi Alessandra" w:date="2026-08-03T14:02:00Z">
            <w:rPr>
              <w:color w:val="001F5F"/>
            </w:rPr>
          </w:rPrChange>
        </w:rPr>
        <w:t>sez.</w:t>
      </w:r>
      <w:r w:rsidRPr="00E853B3">
        <w:rPr>
          <w:color w:val="002060"/>
          <w:spacing w:val="-6"/>
          <w:rPrChange w:id="3356" w:author="Quattrociocchi Alessandra" w:date="2026-08-03T14:02:00Z">
            <w:rPr>
              <w:color w:val="001F5F"/>
              <w:spacing w:val="-6"/>
            </w:rPr>
          </w:rPrChange>
        </w:rPr>
        <w:t xml:space="preserve"> </w:t>
      </w:r>
      <w:r w:rsidRPr="00E853B3">
        <w:rPr>
          <w:color w:val="002060"/>
          <w:rPrChange w:id="3357" w:author="Quattrociocchi Alessandra" w:date="2026-08-03T14:02:00Z">
            <w:rPr>
              <w:color w:val="001F5F"/>
            </w:rPr>
          </w:rPrChange>
        </w:rPr>
        <w:t>pen.,</w:t>
      </w:r>
      <w:r w:rsidRPr="00E853B3">
        <w:rPr>
          <w:color w:val="002060"/>
          <w:spacing w:val="-6"/>
          <w:rPrChange w:id="3358" w:author="Quattrociocchi Alessandra" w:date="2026-08-03T14:02:00Z">
            <w:rPr>
              <w:color w:val="001F5F"/>
              <w:spacing w:val="-6"/>
            </w:rPr>
          </w:rPrChange>
        </w:rPr>
        <w:t xml:space="preserve"> </w:t>
      </w:r>
      <w:r w:rsidRPr="00E853B3">
        <w:rPr>
          <w:color w:val="002060"/>
          <w:rPrChange w:id="3359" w:author="Quattrociocchi Alessandra" w:date="2026-08-03T14:02:00Z">
            <w:rPr>
              <w:color w:val="001F5F"/>
            </w:rPr>
          </w:rPrChange>
        </w:rPr>
        <w:t>sent.</w:t>
      </w:r>
      <w:r w:rsidRPr="00E853B3">
        <w:rPr>
          <w:color w:val="002060"/>
          <w:spacing w:val="-6"/>
          <w:rPrChange w:id="3360" w:author="Quattrociocchi Alessandra" w:date="2026-08-03T14:02:00Z">
            <w:rPr>
              <w:color w:val="001F5F"/>
              <w:spacing w:val="-6"/>
            </w:rPr>
          </w:rPrChange>
        </w:rPr>
        <w:t xml:space="preserve"> </w:t>
      </w:r>
      <w:r w:rsidRPr="00E853B3">
        <w:rPr>
          <w:color w:val="002060"/>
          <w:rPrChange w:id="3361" w:author="Quattrociocchi Alessandra" w:date="2026-08-03T14:02:00Z">
            <w:rPr>
              <w:color w:val="001F5F"/>
            </w:rPr>
          </w:rPrChange>
        </w:rPr>
        <w:t>n.</w:t>
      </w:r>
      <w:r w:rsidRPr="00E853B3">
        <w:rPr>
          <w:color w:val="002060"/>
          <w:spacing w:val="-2"/>
          <w:rPrChange w:id="3362" w:author="Quattrociocchi Alessandra" w:date="2026-08-03T14:02:00Z">
            <w:rPr>
              <w:color w:val="001F5F"/>
              <w:spacing w:val="-2"/>
            </w:rPr>
          </w:rPrChange>
        </w:rPr>
        <w:t xml:space="preserve"> </w:t>
      </w:r>
      <w:r w:rsidRPr="00E853B3">
        <w:rPr>
          <w:color w:val="002060"/>
          <w:rPrChange w:id="3363" w:author="Quattrociocchi Alessandra" w:date="2026-08-03T14:02:00Z">
            <w:rPr>
              <w:color w:val="001F5F"/>
            </w:rPr>
          </w:rPrChange>
        </w:rPr>
        <w:t>34505</w:t>
      </w:r>
      <w:r w:rsidRPr="00E853B3">
        <w:rPr>
          <w:color w:val="002060"/>
          <w:spacing w:val="-6"/>
          <w:rPrChange w:id="3364" w:author="Quattrociocchi Alessandra" w:date="2026-08-03T14:02:00Z">
            <w:rPr>
              <w:color w:val="001F5F"/>
              <w:spacing w:val="-6"/>
            </w:rPr>
          </w:rPrChange>
        </w:rPr>
        <w:t xml:space="preserve"> </w:t>
      </w:r>
      <w:r w:rsidRPr="00E853B3">
        <w:rPr>
          <w:color w:val="002060"/>
          <w:rPrChange w:id="3365" w:author="Quattrociocchi Alessandra" w:date="2026-08-03T14:02:00Z">
            <w:rPr>
              <w:color w:val="001F5F"/>
            </w:rPr>
          </w:rPrChange>
        </w:rPr>
        <w:t>del</w:t>
      </w:r>
      <w:r w:rsidRPr="00E853B3">
        <w:rPr>
          <w:color w:val="002060"/>
          <w:spacing w:val="-2"/>
          <w:rPrChange w:id="3366" w:author="Quattrociocchi Alessandra" w:date="2026-08-03T14:02:00Z">
            <w:rPr>
              <w:color w:val="001F5F"/>
              <w:spacing w:val="-2"/>
            </w:rPr>
          </w:rPrChange>
        </w:rPr>
        <w:t xml:space="preserve"> </w:t>
      </w:r>
      <w:r w:rsidRPr="00E853B3">
        <w:rPr>
          <w:color w:val="002060"/>
          <w:rPrChange w:id="3367" w:author="Quattrociocchi Alessandra" w:date="2026-08-03T14:02:00Z">
            <w:rPr>
              <w:color w:val="001F5F"/>
            </w:rPr>
          </w:rPrChange>
        </w:rPr>
        <w:t>2012), per ordinare il sequestro preventivo il giudice deve valutare la concreta fondatezza dell’accusa e ravvisare gravi indizi di responsabilità dell’ente.</w:t>
      </w:r>
    </w:p>
    <w:p w14:paraId="1E461093" w14:textId="77777777" w:rsidR="008A0C26" w:rsidRDefault="008A0C26">
      <w:pPr>
        <w:pStyle w:val="Corpotesto"/>
        <w:spacing w:line="242" w:lineRule="auto"/>
        <w:rPr>
          <w:del w:id="3368" w:author="Quattrociocchi Alessandra" w:date="2026-08-03T14:02:00Z"/>
        </w:rPr>
        <w:sectPr w:rsidR="008A0C26">
          <w:pgSz w:w="11910" w:h="16840"/>
          <w:pgMar w:top="1600" w:right="566" w:bottom="900" w:left="1275" w:header="930" w:footer="945" w:gutter="0"/>
          <w:cols w:space="720"/>
        </w:sectPr>
      </w:pPr>
    </w:p>
    <w:p w14:paraId="44B70451" w14:textId="77777777" w:rsidR="00BF1088" w:rsidRPr="00E853B3" w:rsidRDefault="008F2748">
      <w:pPr>
        <w:pStyle w:val="Corpotesto"/>
        <w:spacing w:before="120"/>
        <w:ind w:right="846"/>
        <w:rPr>
          <w:color w:val="002060"/>
          <w:rPrChange w:id="3369" w:author="Quattrociocchi Alessandra" w:date="2026-08-03T14:02:00Z">
            <w:rPr/>
          </w:rPrChange>
        </w:rPr>
        <w:pPrChange w:id="3370" w:author="Quattrociocchi Alessandra" w:date="2026-08-03T14:02:00Z">
          <w:pPr>
            <w:pStyle w:val="Corpotesto"/>
            <w:spacing w:before="85" w:line="242" w:lineRule="auto"/>
            <w:ind w:right="846"/>
          </w:pPr>
        </w:pPrChange>
      </w:pPr>
      <w:r w:rsidRPr="00E853B3">
        <w:rPr>
          <w:color w:val="002060"/>
          <w:rPrChange w:id="3371" w:author="Quattrociocchi Alessandra" w:date="2026-08-03T14:02:00Z">
            <w:rPr>
              <w:color w:val="001F5F"/>
            </w:rPr>
          </w:rPrChange>
        </w:rPr>
        <w:lastRenderedPageBreak/>
        <w:t>Inoltre, il principio di tassatività degli illeciti e delle sanzioni previsti dal decreto 231 impedisce</w:t>
      </w:r>
      <w:r w:rsidRPr="00E853B3">
        <w:rPr>
          <w:color w:val="002060"/>
          <w:spacing w:val="-10"/>
          <w:rPrChange w:id="3372" w:author="Quattrociocchi Alessandra" w:date="2026-08-03T14:02:00Z">
            <w:rPr>
              <w:color w:val="001F5F"/>
              <w:spacing w:val="-10"/>
            </w:rPr>
          </w:rPrChange>
        </w:rPr>
        <w:t xml:space="preserve"> </w:t>
      </w:r>
      <w:r w:rsidRPr="00E853B3">
        <w:rPr>
          <w:color w:val="002060"/>
          <w:rPrChange w:id="3373" w:author="Quattrociocchi Alessandra" w:date="2026-08-03T14:02:00Z">
            <w:rPr>
              <w:color w:val="001F5F"/>
            </w:rPr>
          </w:rPrChange>
        </w:rPr>
        <w:t>il</w:t>
      </w:r>
      <w:r w:rsidRPr="00E853B3">
        <w:rPr>
          <w:color w:val="002060"/>
          <w:spacing w:val="-13"/>
          <w:rPrChange w:id="3374" w:author="Quattrociocchi Alessandra" w:date="2026-08-03T14:02:00Z">
            <w:rPr>
              <w:color w:val="001F5F"/>
              <w:spacing w:val="-13"/>
            </w:rPr>
          </w:rPrChange>
        </w:rPr>
        <w:t xml:space="preserve"> </w:t>
      </w:r>
      <w:r w:rsidRPr="00E853B3">
        <w:rPr>
          <w:color w:val="002060"/>
          <w:rPrChange w:id="3375" w:author="Quattrociocchi Alessandra" w:date="2026-08-03T14:02:00Z">
            <w:rPr>
              <w:color w:val="001F5F"/>
            </w:rPr>
          </w:rPrChange>
        </w:rPr>
        <w:t>sequestro</w:t>
      </w:r>
      <w:r w:rsidRPr="00E853B3">
        <w:rPr>
          <w:color w:val="002060"/>
          <w:spacing w:val="-11"/>
          <w:rPrChange w:id="3376" w:author="Quattrociocchi Alessandra" w:date="2026-08-03T14:02:00Z">
            <w:rPr>
              <w:color w:val="001F5F"/>
              <w:spacing w:val="-11"/>
            </w:rPr>
          </w:rPrChange>
        </w:rPr>
        <w:t xml:space="preserve"> </w:t>
      </w:r>
      <w:r w:rsidRPr="00E853B3">
        <w:rPr>
          <w:color w:val="002060"/>
          <w:rPrChange w:id="3377" w:author="Quattrociocchi Alessandra" w:date="2026-08-03T14:02:00Z">
            <w:rPr>
              <w:color w:val="001F5F"/>
            </w:rPr>
          </w:rPrChange>
        </w:rPr>
        <w:t>cautelare</w:t>
      </w:r>
      <w:r w:rsidRPr="00E853B3">
        <w:rPr>
          <w:color w:val="002060"/>
          <w:spacing w:val="-16"/>
          <w:rPrChange w:id="3378" w:author="Quattrociocchi Alessandra" w:date="2026-08-03T14:02:00Z">
            <w:rPr>
              <w:color w:val="001F5F"/>
              <w:spacing w:val="-16"/>
            </w:rPr>
          </w:rPrChange>
        </w:rPr>
        <w:t xml:space="preserve"> </w:t>
      </w:r>
      <w:r w:rsidRPr="00E853B3">
        <w:rPr>
          <w:color w:val="002060"/>
          <w:rPrChange w:id="3379" w:author="Quattrociocchi Alessandra" w:date="2026-08-03T14:02:00Z">
            <w:rPr>
              <w:color w:val="001F5F"/>
            </w:rPr>
          </w:rPrChange>
        </w:rPr>
        <w:t>di</w:t>
      </w:r>
      <w:r w:rsidRPr="00E853B3">
        <w:rPr>
          <w:color w:val="002060"/>
          <w:spacing w:val="-9"/>
          <w:rPrChange w:id="3380" w:author="Quattrociocchi Alessandra" w:date="2026-08-03T14:02:00Z">
            <w:rPr>
              <w:color w:val="001F5F"/>
              <w:spacing w:val="-9"/>
            </w:rPr>
          </w:rPrChange>
        </w:rPr>
        <w:t xml:space="preserve"> </w:t>
      </w:r>
      <w:r w:rsidRPr="00E853B3">
        <w:rPr>
          <w:color w:val="002060"/>
          <w:rPrChange w:id="3381" w:author="Quattrociocchi Alessandra" w:date="2026-08-03T14:02:00Z">
            <w:rPr>
              <w:color w:val="001F5F"/>
            </w:rPr>
          </w:rPrChange>
        </w:rPr>
        <w:t>somme</w:t>
      </w:r>
      <w:r w:rsidRPr="00E853B3">
        <w:rPr>
          <w:color w:val="002060"/>
          <w:spacing w:val="-11"/>
          <w:rPrChange w:id="3382" w:author="Quattrociocchi Alessandra" w:date="2026-08-03T14:02:00Z">
            <w:rPr>
              <w:color w:val="001F5F"/>
              <w:spacing w:val="-11"/>
            </w:rPr>
          </w:rPrChange>
        </w:rPr>
        <w:t xml:space="preserve"> </w:t>
      </w:r>
      <w:r w:rsidRPr="00E853B3">
        <w:rPr>
          <w:color w:val="002060"/>
          <w:rPrChange w:id="3383" w:author="Quattrociocchi Alessandra" w:date="2026-08-03T14:02:00Z">
            <w:rPr>
              <w:color w:val="001F5F"/>
            </w:rPr>
          </w:rPrChange>
        </w:rPr>
        <w:t>costituenti</w:t>
      </w:r>
      <w:r w:rsidRPr="00E853B3">
        <w:rPr>
          <w:color w:val="002060"/>
          <w:spacing w:val="-12"/>
          <w:rPrChange w:id="3384" w:author="Quattrociocchi Alessandra" w:date="2026-08-03T14:02:00Z">
            <w:rPr>
              <w:color w:val="001F5F"/>
              <w:spacing w:val="-12"/>
            </w:rPr>
          </w:rPrChange>
        </w:rPr>
        <w:t xml:space="preserve"> </w:t>
      </w:r>
      <w:r w:rsidRPr="00E853B3">
        <w:rPr>
          <w:color w:val="002060"/>
          <w:rPrChange w:id="3385" w:author="Quattrociocchi Alessandra" w:date="2026-08-03T14:02:00Z">
            <w:rPr>
              <w:color w:val="001F5F"/>
            </w:rPr>
          </w:rPrChange>
        </w:rPr>
        <w:t>il</w:t>
      </w:r>
      <w:r w:rsidRPr="00E853B3">
        <w:rPr>
          <w:color w:val="002060"/>
          <w:spacing w:val="-13"/>
          <w:rPrChange w:id="3386" w:author="Quattrociocchi Alessandra" w:date="2026-08-03T14:02:00Z">
            <w:rPr>
              <w:color w:val="001F5F"/>
              <w:spacing w:val="-13"/>
            </w:rPr>
          </w:rPrChange>
        </w:rPr>
        <w:t xml:space="preserve"> </w:t>
      </w:r>
      <w:r w:rsidRPr="00E853B3">
        <w:rPr>
          <w:color w:val="002060"/>
          <w:rPrChange w:id="3387" w:author="Quattrociocchi Alessandra" w:date="2026-08-03T14:02:00Z">
            <w:rPr>
              <w:color w:val="001F5F"/>
            </w:rPr>
          </w:rPrChange>
        </w:rPr>
        <w:t>profitto</w:t>
      </w:r>
      <w:r w:rsidRPr="00E853B3">
        <w:rPr>
          <w:color w:val="002060"/>
          <w:spacing w:val="-11"/>
          <w:rPrChange w:id="3388" w:author="Quattrociocchi Alessandra" w:date="2026-08-03T14:02:00Z">
            <w:rPr>
              <w:color w:val="001F5F"/>
              <w:spacing w:val="-11"/>
            </w:rPr>
          </w:rPrChange>
        </w:rPr>
        <w:t xml:space="preserve"> </w:t>
      </w:r>
      <w:r w:rsidRPr="00E853B3">
        <w:rPr>
          <w:color w:val="002060"/>
          <w:rPrChange w:id="3389" w:author="Quattrociocchi Alessandra" w:date="2026-08-03T14:02:00Z">
            <w:rPr>
              <w:color w:val="001F5F"/>
            </w:rPr>
          </w:rPrChange>
        </w:rPr>
        <w:t>di</w:t>
      </w:r>
      <w:r w:rsidRPr="00E853B3">
        <w:rPr>
          <w:color w:val="002060"/>
          <w:spacing w:val="-17"/>
          <w:rPrChange w:id="3390" w:author="Quattrociocchi Alessandra" w:date="2026-08-03T14:02:00Z">
            <w:rPr>
              <w:color w:val="001F5F"/>
              <w:spacing w:val="-17"/>
            </w:rPr>
          </w:rPrChange>
        </w:rPr>
        <w:t xml:space="preserve"> </w:t>
      </w:r>
      <w:r w:rsidRPr="00E853B3">
        <w:rPr>
          <w:color w:val="002060"/>
          <w:rPrChange w:id="3391" w:author="Quattrociocchi Alessandra" w:date="2026-08-03T14:02:00Z">
            <w:rPr>
              <w:color w:val="001F5F"/>
            </w:rPr>
          </w:rPrChange>
        </w:rPr>
        <w:t>illeciti</w:t>
      </w:r>
      <w:r w:rsidRPr="00E853B3">
        <w:rPr>
          <w:color w:val="002060"/>
          <w:spacing w:val="-12"/>
          <w:rPrChange w:id="3392" w:author="Quattrociocchi Alessandra" w:date="2026-08-03T14:02:00Z">
            <w:rPr>
              <w:color w:val="001F5F"/>
              <w:spacing w:val="-12"/>
            </w:rPr>
          </w:rPrChange>
        </w:rPr>
        <w:t xml:space="preserve"> </w:t>
      </w:r>
      <w:r w:rsidRPr="00E853B3">
        <w:rPr>
          <w:color w:val="002060"/>
          <w:rPrChange w:id="3393" w:author="Quattrociocchi Alessandra" w:date="2026-08-03T14:02:00Z">
            <w:rPr>
              <w:color w:val="001F5F"/>
            </w:rPr>
          </w:rPrChange>
        </w:rPr>
        <w:t>penali</w:t>
      </w:r>
      <w:r w:rsidRPr="00E853B3">
        <w:rPr>
          <w:color w:val="002060"/>
          <w:spacing w:val="-17"/>
          <w:rPrChange w:id="3394" w:author="Quattrociocchi Alessandra" w:date="2026-08-03T14:02:00Z">
            <w:rPr>
              <w:color w:val="001F5F"/>
              <w:spacing w:val="-17"/>
            </w:rPr>
          </w:rPrChange>
        </w:rPr>
        <w:t xml:space="preserve"> </w:t>
      </w:r>
      <w:r w:rsidRPr="00E853B3">
        <w:rPr>
          <w:color w:val="002060"/>
          <w:rPrChange w:id="3395" w:author="Quattrociocchi Alessandra" w:date="2026-08-03T14:02:00Z">
            <w:rPr>
              <w:color w:val="001F5F"/>
            </w:rPr>
          </w:rPrChange>
        </w:rPr>
        <w:t>estranei al</w:t>
      </w:r>
      <w:r w:rsidRPr="00E853B3">
        <w:rPr>
          <w:color w:val="002060"/>
          <w:spacing w:val="-7"/>
          <w:rPrChange w:id="3396" w:author="Quattrociocchi Alessandra" w:date="2026-08-03T14:02:00Z">
            <w:rPr>
              <w:color w:val="001F5F"/>
              <w:spacing w:val="-7"/>
            </w:rPr>
          </w:rPrChange>
        </w:rPr>
        <w:t xml:space="preserve"> </w:t>
      </w:r>
      <w:r w:rsidRPr="00E853B3">
        <w:rPr>
          <w:color w:val="002060"/>
          <w:rPrChange w:id="3397" w:author="Quattrociocchi Alessandra" w:date="2026-08-03T14:02:00Z">
            <w:rPr>
              <w:color w:val="001F5F"/>
            </w:rPr>
          </w:rPrChange>
        </w:rPr>
        <w:t>catalogo</w:t>
      </w:r>
      <w:r w:rsidRPr="00E853B3">
        <w:rPr>
          <w:color w:val="002060"/>
          <w:spacing w:val="-6"/>
          <w:rPrChange w:id="3398" w:author="Quattrociocchi Alessandra" w:date="2026-08-03T14:02:00Z">
            <w:rPr>
              <w:color w:val="001F5F"/>
              <w:spacing w:val="-6"/>
            </w:rPr>
          </w:rPrChange>
        </w:rPr>
        <w:t xml:space="preserve"> </w:t>
      </w:r>
      <w:r w:rsidRPr="00E853B3">
        <w:rPr>
          <w:color w:val="002060"/>
          <w:rPrChange w:id="3399" w:author="Quattrociocchi Alessandra" w:date="2026-08-03T14:02:00Z">
            <w:rPr>
              <w:color w:val="001F5F"/>
            </w:rPr>
          </w:rPrChange>
        </w:rPr>
        <w:t>dei</w:t>
      </w:r>
      <w:r w:rsidRPr="00E853B3">
        <w:rPr>
          <w:color w:val="002060"/>
          <w:spacing w:val="-7"/>
          <w:rPrChange w:id="3400" w:author="Quattrociocchi Alessandra" w:date="2026-08-03T14:02:00Z">
            <w:rPr>
              <w:color w:val="001F5F"/>
              <w:spacing w:val="-7"/>
            </w:rPr>
          </w:rPrChange>
        </w:rPr>
        <w:t xml:space="preserve"> </w:t>
      </w:r>
      <w:r w:rsidRPr="00E853B3">
        <w:rPr>
          <w:color w:val="002060"/>
          <w:rPrChange w:id="3401" w:author="Quattrociocchi Alessandra" w:date="2026-08-03T14:02:00Z">
            <w:rPr>
              <w:color w:val="001F5F"/>
            </w:rPr>
          </w:rPrChange>
        </w:rPr>
        <w:t>reati-presupposto.</w:t>
      </w:r>
      <w:r w:rsidRPr="00E853B3">
        <w:rPr>
          <w:color w:val="002060"/>
          <w:spacing w:val="-6"/>
          <w:rPrChange w:id="3402" w:author="Quattrociocchi Alessandra" w:date="2026-08-03T14:02:00Z">
            <w:rPr>
              <w:color w:val="001F5F"/>
              <w:spacing w:val="-6"/>
            </w:rPr>
          </w:rPrChange>
        </w:rPr>
        <w:t xml:space="preserve"> </w:t>
      </w:r>
      <w:r w:rsidRPr="00E853B3">
        <w:rPr>
          <w:color w:val="002060"/>
          <w:rPrChange w:id="3403" w:author="Quattrociocchi Alessandra" w:date="2026-08-03T14:02:00Z">
            <w:rPr>
              <w:color w:val="001F5F"/>
            </w:rPr>
          </w:rPrChange>
        </w:rPr>
        <w:t>Ciò</w:t>
      </w:r>
      <w:r w:rsidRPr="00E853B3">
        <w:rPr>
          <w:color w:val="002060"/>
          <w:spacing w:val="-6"/>
          <w:rPrChange w:id="3404" w:author="Quattrociocchi Alessandra" w:date="2026-08-03T14:02:00Z">
            <w:rPr>
              <w:color w:val="001F5F"/>
              <w:spacing w:val="-6"/>
            </w:rPr>
          </w:rPrChange>
        </w:rPr>
        <w:t xml:space="preserve"> </w:t>
      </w:r>
      <w:r w:rsidRPr="00E853B3">
        <w:rPr>
          <w:color w:val="002060"/>
          <w:rPrChange w:id="3405" w:author="Quattrociocchi Alessandra" w:date="2026-08-03T14:02:00Z">
            <w:rPr>
              <w:color w:val="001F5F"/>
            </w:rPr>
          </w:rPrChange>
        </w:rPr>
        <w:t>vale</w:t>
      </w:r>
      <w:r w:rsidRPr="00E853B3">
        <w:rPr>
          <w:color w:val="002060"/>
          <w:spacing w:val="-6"/>
          <w:rPrChange w:id="3406" w:author="Quattrociocchi Alessandra" w:date="2026-08-03T14:02:00Z">
            <w:rPr>
              <w:color w:val="001F5F"/>
              <w:spacing w:val="-6"/>
            </w:rPr>
          </w:rPrChange>
        </w:rPr>
        <w:t xml:space="preserve"> </w:t>
      </w:r>
      <w:r w:rsidRPr="00E853B3">
        <w:rPr>
          <w:color w:val="002060"/>
          <w:rPrChange w:id="3407" w:author="Quattrociocchi Alessandra" w:date="2026-08-03T14:02:00Z">
            <w:rPr>
              <w:color w:val="001F5F"/>
            </w:rPr>
          </w:rPrChange>
        </w:rPr>
        <w:t>anche</w:t>
      </w:r>
      <w:r w:rsidRPr="00E853B3">
        <w:rPr>
          <w:color w:val="002060"/>
          <w:spacing w:val="-6"/>
          <w:rPrChange w:id="3408" w:author="Quattrociocchi Alessandra" w:date="2026-08-03T14:02:00Z">
            <w:rPr>
              <w:color w:val="001F5F"/>
              <w:spacing w:val="-6"/>
            </w:rPr>
          </w:rPrChange>
        </w:rPr>
        <w:t xml:space="preserve"> </w:t>
      </w:r>
      <w:r w:rsidRPr="00E853B3">
        <w:rPr>
          <w:color w:val="002060"/>
          <w:rPrChange w:id="3409" w:author="Quattrociocchi Alessandra" w:date="2026-08-03T14:02:00Z">
            <w:rPr>
              <w:color w:val="001F5F"/>
            </w:rPr>
          </w:rPrChange>
        </w:rPr>
        <w:t>quando</w:t>
      </w:r>
      <w:r w:rsidRPr="00E853B3">
        <w:rPr>
          <w:color w:val="002060"/>
          <w:spacing w:val="-6"/>
          <w:rPrChange w:id="3410" w:author="Quattrociocchi Alessandra" w:date="2026-08-03T14:02:00Z">
            <w:rPr>
              <w:color w:val="001F5F"/>
              <w:spacing w:val="-6"/>
            </w:rPr>
          </w:rPrChange>
        </w:rPr>
        <w:t xml:space="preserve"> </w:t>
      </w:r>
      <w:r w:rsidRPr="00E853B3">
        <w:rPr>
          <w:color w:val="002060"/>
          <w:rPrChange w:id="3411" w:author="Quattrociocchi Alessandra" w:date="2026-08-03T14:02:00Z">
            <w:rPr>
              <w:color w:val="001F5F"/>
            </w:rPr>
          </w:rPrChange>
        </w:rPr>
        <w:t>la</w:t>
      </w:r>
      <w:r w:rsidRPr="00E853B3">
        <w:rPr>
          <w:color w:val="002060"/>
          <w:spacing w:val="-11"/>
          <w:rPrChange w:id="3412" w:author="Quattrociocchi Alessandra" w:date="2026-08-03T14:02:00Z">
            <w:rPr>
              <w:color w:val="001F5F"/>
              <w:spacing w:val="-11"/>
            </w:rPr>
          </w:rPrChange>
        </w:rPr>
        <w:t xml:space="preserve"> </w:t>
      </w:r>
      <w:r w:rsidRPr="00E853B3">
        <w:rPr>
          <w:color w:val="002060"/>
          <w:rPrChange w:id="3413" w:author="Quattrociocchi Alessandra" w:date="2026-08-03T14:02:00Z">
            <w:rPr>
              <w:color w:val="001F5F"/>
            </w:rPr>
          </w:rPrChange>
        </w:rPr>
        <w:t>pubblica</w:t>
      </w:r>
      <w:r w:rsidRPr="00E853B3">
        <w:rPr>
          <w:color w:val="002060"/>
          <w:spacing w:val="-6"/>
          <w:rPrChange w:id="3414" w:author="Quattrociocchi Alessandra" w:date="2026-08-03T14:02:00Z">
            <w:rPr>
              <w:color w:val="001F5F"/>
              <w:spacing w:val="-6"/>
            </w:rPr>
          </w:rPrChange>
        </w:rPr>
        <w:t xml:space="preserve"> </w:t>
      </w:r>
      <w:r w:rsidRPr="00E853B3">
        <w:rPr>
          <w:color w:val="002060"/>
          <w:rPrChange w:id="3415" w:author="Quattrociocchi Alessandra" w:date="2026-08-03T14:02:00Z">
            <w:rPr>
              <w:color w:val="001F5F"/>
            </w:rPr>
          </w:rPrChange>
        </w:rPr>
        <w:t>accusa</w:t>
      </w:r>
      <w:r w:rsidRPr="00E853B3">
        <w:rPr>
          <w:color w:val="002060"/>
          <w:spacing w:val="-6"/>
          <w:rPrChange w:id="3416" w:author="Quattrociocchi Alessandra" w:date="2026-08-03T14:02:00Z">
            <w:rPr>
              <w:color w:val="001F5F"/>
              <w:spacing w:val="-6"/>
            </w:rPr>
          </w:rPrChange>
        </w:rPr>
        <w:t xml:space="preserve"> </w:t>
      </w:r>
      <w:r w:rsidRPr="00E853B3">
        <w:rPr>
          <w:color w:val="002060"/>
          <w:rPrChange w:id="3417" w:author="Quattrociocchi Alessandra" w:date="2026-08-03T14:02:00Z">
            <w:rPr>
              <w:color w:val="001F5F"/>
            </w:rPr>
          </w:rPrChange>
        </w:rPr>
        <w:t>qualifichi tali illeciti come delitti-scopo dell’associazione per delinquere, che invece costituisce reato-presupposto</w:t>
      </w:r>
      <w:r w:rsidRPr="00E853B3">
        <w:rPr>
          <w:color w:val="002060"/>
          <w:spacing w:val="-10"/>
          <w:rPrChange w:id="3418" w:author="Quattrociocchi Alessandra" w:date="2026-08-03T14:02:00Z">
            <w:rPr>
              <w:color w:val="001F5F"/>
              <w:spacing w:val="-10"/>
            </w:rPr>
          </w:rPrChange>
        </w:rPr>
        <w:t xml:space="preserve"> </w:t>
      </w:r>
      <w:r w:rsidRPr="00E853B3">
        <w:rPr>
          <w:color w:val="002060"/>
          <w:rPrChange w:id="3419" w:author="Quattrociocchi Alessandra" w:date="2026-08-03T14:02:00Z">
            <w:rPr>
              <w:color w:val="001F5F"/>
            </w:rPr>
          </w:rPrChange>
        </w:rPr>
        <w:t>della</w:t>
      </w:r>
      <w:r w:rsidRPr="00E853B3">
        <w:rPr>
          <w:color w:val="002060"/>
          <w:spacing w:val="-11"/>
          <w:rPrChange w:id="3420" w:author="Quattrociocchi Alessandra" w:date="2026-08-03T14:02:00Z">
            <w:rPr>
              <w:color w:val="001F5F"/>
              <w:spacing w:val="-11"/>
            </w:rPr>
          </w:rPrChange>
        </w:rPr>
        <w:t xml:space="preserve"> </w:t>
      </w:r>
      <w:r w:rsidRPr="00E853B3">
        <w:rPr>
          <w:color w:val="002060"/>
          <w:rPrChange w:id="3421" w:author="Quattrociocchi Alessandra" w:date="2026-08-03T14:02:00Z">
            <w:rPr>
              <w:color w:val="001F5F"/>
            </w:rPr>
          </w:rPrChange>
        </w:rPr>
        <w:t>responsabilità</w:t>
      </w:r>
      <w:r w:rsidRPr="00E853B3">
        <w:rPr>
          <w:color w:val="002060"/>
          <w:spacing w:val="-11"/>
          <w:rPrChange w:id="3422" w:author="Quattrociocchi Alessandra" w:date="2026-08-03T14:02:00Z">
            <w:rPr>
              <w:color w:val="001F5F"/>
              <w:spacing w:val="-11"/>
            </w:rPr>
          </w:rPrChange>
        </w:rPr>
        <w:t xml:space="preserve"> </w:t>
      </w:r>
      <w:r w:rsidRPr="00E853B3">
        <w:rPr>
          <w:color w:val="002060"/>
          <w:rPrChange w:id="3423" w:author="Quattrociocchi Alessandra" w:date="2026-08-03T14:02:00Z">
            <w:rPr>
              <w:color w:val="001F5F"/>
            </w:rPr>
          </w:rPrChange>
        </w:rPr>
        <w:t>dell’ente</w:t>
      </w:r>
      <w:r w:rsidRPr="00E853B3">
        <w:rPr>
          <w:color w:val="002060"/>
          <w:spacing w:val="-6"/>
          <w:rPrChange w:id="3424" w:author="Quattrociocchi Alessandra" w:date="2026-08-03T14:02:00Z">
            <w:rPr>
              <w:color w:val="001F5F"/>
              <w:spacing w:val="-6"/>
            </w:rPr>
          </w:rPrChange>
        </w:rPr>
        <w:t xml:space="preserve"> </w:t>
      </w:r>
      <w:r w:rsidRPr="00E853B3">
        <w:rPr>
          <w:color w:val="002060"/>
          <w:rPrChange w:id="3425" w:author="Quattrociocchi Alessandra" w:date="2026-08-03T14:02:00Z">
            <w:rPr>
              <w:color w:val="001F5F"/>
            </w:rPr>
          </w:rPrChange>
        </w:rPr>
        <w:t>ai</w:t>
      </w:r>
      <w:r w:rsidRPr="00E853B3">
        <w:rPr>
          <w:color w:val="002060"/>
          <w:spacing w:val="-7"/>
          <w:rPrChange w:id="3426" w:author="Quattrociocchi Alessandra" w:date="2026-08-03T14:02:00Z">
            <w:rPr>
              <w:color w:val="001F5F"/>
              <w:spacing w:val="-7"/>
            </w:rPr>
          </w:rPrChange>
        </w:rPr>
        <w:t xml:space="preserve"> </w:t>
      </w:r>
      <w:r w:rsidRPr="00E853B3">
        <w:rPr>
          <w:color w:val="002060"/>
          <w:rPrChange w:id="3427" w:author="Quattrociocchi Alessandra" w:date="2026-08-03T14:02:00Z">
            <w:rPr>
              <w:color w:val="001F5F"/>
            </w:rPr>
          </w:rPrChange>
        </w:rPr>
        <w:t>sensi</w:t>
      </w:r>
      <w:r w:rsidRPr="00E853B3">
        <w:rPr>
          <w:color w:val="002060"/>
          <w:spacing w:val="-12"/>
          <w:rPrChange w:id="3428" w:author="Quattrociocchi Alessandra" w:date="2026-08-03T14:02:00Z">
            <w:rPr>
              <w:color w:val="001F5F"/>
              <w:spacing w:val="-12"/>
            </w:rPr>
          </w:rPrChange>
        </w:rPr>
        <w:t xml:space="preserve"> </w:t>
      </w:r>
      <w:r w:rsidRPr="00E853B3">
        <w:rPr>
          <w:color w:val="002060"/>
          <w:rPrChange w:id="3429" w:author="Quattrociocchi Alessandra" w:date="2026-08-03T14:02:00Z">
            <w:rPr>
              <w:color w:val="001F5F"/>
            </w:rPr>
          </w:rPrChange>
        </w:rPr>
        <w:t>dell’articolo</w:t>
      </w:r>
      <w:r w:rsidRPr="00E853B3">
        <w:rPr>
          <w:color w:val="002060"/>
          <w:spacing w:val="-6"/>
          <w:rPrChange w:id="3430" w:author="Quattrociocchi Alessandra" w:date="2026-08-03T14:02:00Z">
            <w:rPr>
              <w:color w:val="001F5F"/>
              <w:spacing w:val="-6"/>
            </w:rPr>
          </w:rPrChange>
        </w:rPr>
        <w:t xml:space="preserve"> </w:t>
      </w:r>
      <w:r w:rsidRPr="00E853B3">
        <w:rPr>
          <w:color w:val="002060"/>
          <w:rPrChange w:id="3431" w:author="Quattrociocchi Alessandra" w:date="2026-08-03T14:02:00Z">
            <w:rPr>
              <w:color w:val="001F5F"/>
            </w:rPr>
          </w:rPrChange>
        </w:rPr>
        <w:t>24-</w:t>
      </w:r>
      <w:r w:rsidRPr="00E853B3">
        <w:rPr>
          <w:i/>
          <w:color w:val="002060"/>
          <w:rPrChange w:id="3432" w:author="Quattrociocchi Alessandra" w:date="2026-08-03T14:02:00Z">
            <w:rPr>
              <w:i/>
              <w:color w:val="001F5F"/>
            </w:rPr>
          </w:rPrChange>
        </w:rPr>
        <w:t>ter</w:t>
      </w:r>
      <w:r w:rsidRPr="00E853B3">
        <w:rPr>
          <w:i/>
          <w:color w:val="002060"/>
          <w:spacing w:val="-10"/>
          <w:rPrChange w:id="3433" w:author="Quattrociocchi Alessandra" w:date="2026-08-03T14:02:00Z">
            <w:rPr>
              <w:i/>
              <w:color w:val="001F5F"/>
              <w:spacing w:val="-10"/>
            </w:rPr>
          </w:rPrChange>
        </w:rPr>
        <w:t xml:space="preserve"> </w:t>
      </w:r>
      <w:r w:rsidRPr="00E853B3">
        <w:rPr>
          <w:color w:val="002060"/>
          <w:rPrChange w:id="3434" w:author="Quattrociocchi Alessandra" w:date="2026-08-03T14:02:00Z">
            <w:rPr>
              <w:color w:val="001F5F"/>
            </w:rPr>
          </w:rPrChange>
        </w:rPr>
        <w:t>del</w:t>
      </w:r>
      <w:r w:rsidRPr="00E853B3">
        <w:rPr>
          <w:color w:val="002060"/>
          <w:spacing w:val="-12"/>
          <w:rPrChange w:id="3435" w:author="Quattrociocchi Alessandra" w:date="2026-08-03T14:02:00Z">
            <w:rPr>
              <w:color w:val="001F5F"/>
              <w:spacing w:val="-12"/>
            </w:rPr>
          </w:rPrChange>
        </w:rPr>
        <w:t xml:space="preserve"> </w:t>
      </w:r>
      <w:r w:rsidRPr="00E853B3">
        <w:rPr>
          <w:color w:val="002060"/>
          <w:rPrChange w:id="3436" w:author="Quattrociocchi Alessandra" w:date="2026-08-03T14:02:00Z">
            <w:rPr>
              <w:color w:val="001F5F"/>
            </w:rPr>
          </w:rPrChange>
        </w:rPr>
        <w:t>decreto 231 (così Cass., VI sez. pen., sent. n. 3635 del 2014).</w:t>
      </w:r>
    </w:p>
    <w:p w14:paraId="3C2D64AD" w14:textId="77777777" w:rsidR="00BF1088" w:rsidRPr="00E853B3" w:rsidRDefault="008F2748">
      <w:pPr>
        <w:pStyle w:val="Corpotesto"/>
        <w:spacing w:before="120"/>
        <w:ind w:right="844"/>
        <w:rPr>
          <w:color w:val="002060"/>
          <w:rPrChange w:id="3437" w:author="Quattrociocchi Alessandra" w:date="2026-08-03T14:02:00Z">
            <w:rPr/>
          </w:rPrChange>
        </w:rPr>
        <w:pPrChange w:id="3438" w:author="Quattrociocchi Alessandra" w:date="2026-08-03T14:02:00Z">
          <w:pPr>
            <w:pStyle w:val="Corpotesto"/>
            <w:spacing w:before="104"/>
            <w:ind w:right="844"/>
          </w:pPr>
        </w:pPrChange>
      </w:pPr>
      <w:r w:rsidRPr="00E853B3">
        <w:rPr>
          <w:color w:val="002060"/>
          <w:rPrChange w:id="3439" w:author="Quattrociocchi Alessandra" w:date="2026-08-03T14:02:00Z">
            <w:rPr>
              <w:color w:val="001F5F"/>
            </w:rPr>
          </w:rPrChange>
        </w:rPr>
        <w:t>In tale ultima pronuncia, poi, il principio di irretroattività è stato invocato per chiarire che</w:t>
      </w:r>
      <w:r w:rsidRPr="00E853B3">
        <w:rPr>
          <w:color w:val="002060"/>
          <w:spacing w:val="-11"/>
          <w:rPrChange w:id="3440" w:author="Quattrociocchi Alessandra" w:date="2026-08-03T14:02:00Z">
            <w:rPr>
              <w:color w:val="001F5F"/>
              <w:spacing w:val="-11"/>
            </w:rPr>
          </w:rPrChange>
        </w:rPr>
        <w:t xml:space="preserve"> </w:t>
      </w:r>
      <w:r w:rsidRPr="00E853B3">
        <w:rPr>
          <w:color w:val="002060"/>
          <w:rPrChange w:id="3441" w:author="Quattrociocchi Alessandra" w:date="2026-08-03T14:02:00Z">
            <w:rPr>
              <w:color w:val="001F5F"/>
            </w:rPr>
          </w:rPrChange>
        </w:rPr>
        <w:t>non</w:t>
      </w:r>
      <w:r w:rsidRPr="00E853B3">
        <w:rPr>
          <w:color w:val="002060"/>
          <w:spacing w:val="-16"/>
          <w:rPrChange w:id="3442" w:author="Quattrociocchi Alessandra" w:date="2026-08-03T14:02:00Z">
            <w:rPr>
              <w:color w:val="001F5F"/>
              <w:spacing w:val="-16"/>
            </w:rPr>
          </w:rPrChange>
        </w:rPr>
        <w:t xml:space="preserve"> </w:t>
      </w:r>
      <w:r w:rsidRPr="00E853B3">
        <w:rPr>
          <w:color w:val="002060"/>
          <w:rPrChange w:id="3443" w:author="Quattrociocchi Alessandra" w:date="2026-08-03T14:02:00Z">
            <w:rPr>
              <w:color w:val="001F5F"/>
            </w:rPr>
          </w:rPrChange>
        </w:rPr>
        <w:t>può</w:t>
      </w:r>
      <w:r w:rsidRPr="00E853B3">
        <w:rPr>
          <w:color w:val="002060"/>
          <w:spacing w:val="-11"/>
          <w:rPrChange w:id="3444" w:author="Quattrociocchi Alessandra" w:date="2026-08-03T14:02:00Z">
            <w:rPr>
              <w:color w:val="001F5F"/>
              <w:spacing w:val="-11"/>
            </w:rPr>
          </w:rPrChange>
        </w:rPr>
        <w:t xml:space="preserve"> </w:t>
      </w:r>
      <w:r w:rsidRPr="00E853B3">
        <w:rPr>
          <w:color w:val="002060"/>
          <w:rPrChange w:id="3445" w:author="Quattrociocchi Alessandra" w:date="2026-08-03T14:02:00Z">
            <w:rPr>
              <w:color w:val="001F5F"/>
            </w:rPr>
          </w:rPrChange>
        </w:rPr>
        <w:t>essere</w:t>
      </w:r>
      <w:r w:rsidRPr="00E853B3">
        <w:rPr>
          <w:color w:val="002060"/>
          <w:spacing w:val="-11"/>
          <w:rPrChange w:id="3446" w:author="Quattrociocchi Alessandra" w:date="2026-08-03T14:02:00Z">
            <w:rPr>
              <w:color w:val="001F5F"/>
              <w:spacing w:val="-11"/>
            </w:rPr>
          </w:rPrChange>
        </w:rPr>
        <w:t xml:space="preserve"> </w:t>
      </w:r>
      <w:r w:rsidRPr="00E853B3">
        <w:rPr>
          <w:color w:val="002060"/>
          <w:rPrChange w:id="3447" w:author="Quattrociocchi Alessandra" w:date="2026-08-03T14:02:00Z">
            <w:rPr>
              <w:color w:val="001F5F"/>
            </w:rPr>
          </w:rPrChange>
        </w:rPr>
        <w:t>sequestrato</w:t>
      </w:r>
      <w:r w:rsidRPr="00E853B3">
        <w:rPr>
          <w:color w:val="002060"/>
          <w:spacing w:val="-15"/>
          <w:rPrChange w:id="3448" w:author="Quattrociocchi Alessandra" w:date="2026-08-03T14:02:00Z">
            <w:rPr>
              <w:color w:val="001F5F"/>
              <w:spacing w:val="-15"/>
            </w:rPr>
          </w:rPrChange>
        </w:rPr>
        <w:t xml:space="preserve"> </w:t>
      </w:r>
      <w:r w:rsidRPr="00E853B3">
        <w:rPr>
          <w:color w:val="002060"/>
          <w:rPrChange w:id="3449" w:author="Quattrociocchi Alessandra" w:date="2026-08-03T14:02:00Z">
            <w:rPr>
              <w:color w:val="001F5F"/>
            </w:rPr>
          </w:rPrChange>
        </w:rPr>
        <w:t>né</w:t>
      </w:r>
      <w:r w:rsidRPr="00E853B3">
        <w:rPr>
          <w:color w:val="002060"/>
          <w:spacing w:val="-11"/>
          <w:rPrChange w:id="3450" w:author="Quattrociocchi Alessandra" w:date="2026-08-03T14:02:00Z">
            <w:rPr>
              <w:color w:val="001F5F"/>
              <w:spacing w:val="-11"/>
            </w:rPr>
          </w:rPrChange>
        </w:rPr>
        <w:t xml:space="preserve"> </w:t>
      </w:r>
      <w:r w:rsidRPr="00E853B3">
        <w:rPr>
          <w:color w:val="002060"/>
          <w:rPrChange w:id="3451" w:author="Quattrociocchi Alessandra" w:date="2026-08-03T14:02:00Z">
            <w:rPr>
              <w:color w:val="001F5F"/>
            </w:rPr>
          </w:rPrChange>
        </w:rPr>
        <w:t>confiscato</w:t>
      </w:r>
      <w:r w:rsidRPr="00E853B3">
        <w:rPr>
          <w:color w:val="002060"/>
          <w:spacing w:val="-15"/>
          <w:rPrChange w:id="3452" w:author="Quattrociocchi Alessandra" w:date="2026-08-03T14:02:00Z">
            <w:rPr>
              <w:color w:val="001F5F"/>
              <w:spacing w:val="-15"/>
            </w:rPr>
          </w:rPrChange>
        </w:rPr>
        <w:t xml:space="preserve"> </w:t>
      </w:r>
      <w:r w:rsidRPr="00E853B3">
        <w:rPr>
          <w:color w:val="002060"/>
          <w:rPrChange w:id="3453" w:author="Quattrociocchi Alessandra" w:date="2026-08-03T14:02:00Z">
            <w:rPr>
              <w:color w:val="001F5F"/>
            </w:rPr>
          </w:rPrChange>
        </w:rPr>
        <w:t>il</w:t>
      </w:r>
      <w:r w:rsidRPr="00E853B3">
        <w:rPr>
          <w:color w:val="002060"/>
          <w:spacing w:val="-13"/>
          <w:rPrChange w:id="3454" w:author="Quattrociocchi Alessandra" w:date="2026-08-03T14:02:00Z">
            <w:rPr>
              <w:color w:val="001F5F"/>
              <w:spacing w:val="-13"/>
            </w:rPr>
          </w:rPrChange>
        </w:rPr>
        <w:t xml:space="preserve"> </w:t>
      </w:r>
      <w:r w:rsidRPr="00E853B3">
        <w:rPr>
          <w:color w:val="002060"/>
          <w:rPrChange w:id="3455" w:author="Quattrociocchi Alessandra" w:date="2026-08-03T14:02:00Z">
            <w:rPr>
              <w:color w:val="001F5F"/>
            </w:rPr>
          </w:rPrChange>
        </w:rPr>
        <w:t>profitto</w:t>
      </w:r>
      <w:r w:rsidRPr="00E853B3">
        <w:rPr>
          <w:color w:val="002060"/>
          <w:spacing w:val="-16"/>
          <w:rPrChange w:id="3456" w:author="Quattrociocchi Alessandra" w:date="2026-08-03T14:02:00Z">
            <w:rPr>
              <w:color w:val="001F5F"/>
              <w:spacing w:val="-16"/>
            </w:rPr>
          </w:rPrChange>
        </w:rPr>
        <w:t xml:space="preserve"> </w:t>
      </w:r>
      <w:r w:rsidRPr="00E853B3">
        <w:rPr>
          <w:color w:val="002060"/>
          <w:rPrChange w:id="3457" w:author="Quattrociocchi Alessandra" w:date="2026-08-03T14:02:00Z">
            <w:rPr>
              <w:color w:val="001F5F"/>
            </w:rPr>
          </w:rPrChange>
        </w:rPr>
        <w:t>derivante</w:t>
      </w:r>
      <w:r w:rsidRPr="00E853B3">
        <w:rPr>
          <w:color w:val="002060"/>
          <w:spacing w:val="-10"/>
          <w:rPrChange w:id="3458" w:author="Quattrociocchi Alessandra" w:date="2026-08-03T14:02:00Z">
            <w:rPr>
              <w:color w:val="001F5F"/>
              <w:spacing w:val="-10"/>
            </w:rPr>
          </w:rPrChange>
        </w:rPr>
        <w:t xml:space="preserve"> </w:t>
      </w:r>
      <w:r w:rsidRPr="00E853B3">
        <w:rPr>
          <w:color w:val="002060"/>
          <w:rPrChange w:id="3459" w:author="Quattrociocchi Alessandra" w:date="2026-08-03T14:02:00Z">
            <w:rPr>
              <w:color w:val="001F5F"/>
            </w:rPr>
          </w:rPrChange>
        </w:rPr>
        <w:t>da</w:t>
      </w:r>
      <w:r w:rsidRPr="00E853B3">
        <w:rPr>
          <w:color w:val="002060"/>
          <w:spacing w:val="-15"/>
          <w:rPrChange w:id="3460" w:author="Quattrociocchi Alessandra" w:date="2026-08-03T14:02:00Z">
            <w:rPr>
              <w:color w:val="001F5F"/>
              <w:spacing w:val="-15"/>
            </w:rPr>
          </w:rPrChange>
        </w:rPr>
        <w:t xml:space="preserve"> </w:t>
      </w:r>
      <w:r w:rsidRPr="00E853B3">
        <w:rPr>
          <w:color w:val="002060"/>
          <w:rPrChange w:id="3461" w:author="Quattrociocchi Alessandra" w:date="2026-08-03T14:02:00Z">
            <w:rPr>
              <w:color w:val="001F5F"/>
            </w:rPr>
          </w:rPrChange>
        </w:rPr>
        <w:t>condotte</w:t>
      </w:r>
      <w:r w:rsidRPr="00E853B3">
        <w:rPr>
          <w:color w:val="002060"/>
          <w:spacing w:val="-11"/>
          <w:rPrChange w:id="3462" w:author="Quattrociocchi Alessandra" w:date="2026-08-03T14:02:00Z">
            <w:rPr>
              <w:color w:val="001F5F"/>
              <w:spacing w:val="-11"/>
            </w:rPr>
          </w:rPrChange>
        </w:rPr>
        <w:t xml:space="preserve"> </w:t>
      </w:r>
      <w:r w:rsidRPr="00E853B3">
        <w:rPr>
          <w:color w:val="002060"/>
          <w:rPrChange w:id="3463" w:author="Quattrociocchi Alessandra" w:date="2026-08-03T14:02:00Z">
            <w:rPr>
              <w:color w:val="001F5F"/>
            </w:rPr>
          </w:rPrChange>
        </w:rPr>
        <w:t>anteriori all’entrata in vigore della norma che include un determinato reato nell’elenco di quelli determinanti la responsabilità dell’ente: conta il momento di realizzazione della condotta incriminata, non quello di percezione del profitto.</w:t>
      </w:r>
    </w:p>
    <w:p w14:paraId="347C251A" w14:textId="77777777" w:rsidR="00BF1088" w:rsidRPr="00E853B3" w:rsidRDefault="008F2748">
      <w:pPr>
        <w:pStyle w:val="Corpotesto"/>
        <w:spacing w:before="120"/>
        <w:ind w:right="841"/>
        <w:rPr>
          <w:color w:val="002060"/>
          <w:rPrChange w:id="3464" w:author="Quattrociocchi Alessandra" w:date="2026-08-03T14:02:00Z">
            <w:rPr/>
          </w:rPrChange>
        </w:rPr>
        <w:pPrChange w:id="3465" w:author="Quattrociocchi Alessandra" w:date="2026-08-03T14:02:00Z">
          <w:pPr>
            <w:pStyle w:val="Corpotesto"/>
            <w:spacing w:before="123" w:line="242" w:lineRule="auto"/>
            <w:ind w:right="841"/>
          </w:pPr>
        </w:pPrChange>
      </w:pPr>
      <w:r w:rsidRPr="00E853B3">
        <w:rPr>
          <w:color w:val="002060"/>
          <w:rPrChange w:id="3466" w:author="Quattrociocchi Alessandra" w:date="2026-08-03T14:02:00Z">
            <w:rPr>
              <w:color w:val="001F5F"/>
            </w:rPr>
          </w:rPrChange>
        </w:rPr>
        <w:t>In</w:t>
      </w:r>
      <w:r w:rsidRPr="00E853B3">
        <w:rPr>
          <w:color w:val="002060"/>
          <w:spacing w:val="-9"/>
          <w:rPrChange w:id="3467" w:author="Quattrociocchi Alessandra" w:date="2026-08-03T14:02:00Z">
            <w:rPr>
              <w:color w:val="001F5F"/>
              <w:spacing w:val="-9"/>
            </w:rPr>
          </w:rPrChange>
        </w:rPr>
        <w:t xml:space="preserve"> </w:t>
      </w:r>
      <w:r w:rsidRPr="00E853B3">
        <w:rPr>
          <w:color w:val="002060"/>
          <w:rPrChange w:id="3468" w:author="Quattrociocchi Alessandra" w:date="2026-08-03T14:02:00Z">
            <w:rPr>
              <w:color w:val="001F5F"/>
            </w:rPr>
          </w:rPrChange>
        </w:rPr>
        <w:t>tema</w:t>
      </w:r>
      <w:r w:rsidRPr="00E853B3">
        <w:rPr>
          <w:color w:val="002060"/>
          <w:spacing w:val="-10"/>
          <w:rPrChange w:id="3469" w:author="Quattrociocchi Alessandra" w:date="2026-08-03T14:02:00Z">
            <w:rPr>
              <w:color w:val="001F5F"/>
              <w:spacing w:val="-10"/>
            </w:rPr>
          </w:rPrChange>
        </w:rPr>
        <w:t xml:space="preserve"> </w:t>
      </w:r>
      <w:r w:rsidRPr="00E853B3">
        <w:rPr>
          <w:color w:val="002060"/>
          <w:rPrChange w:id="3470" w:author="Quattrociocchi Alessandra" w:date="2026-08-03T14:02:00Z">
            <w:rPr>
              <w:color w:val="001F5F"/>
            </w:rPr>
          </w:rPrChange>
        </w:rPr>
        <w:t>di</w:t>
      </w:r>
      <w:r w:rsidRPr="00E853B3">
        <w:rPr>
          <w:color w:val="002060"/>
          <w:spacing w:val="-11"/>
          <w:rPrChange w:id="3471" w:author="Quattrociocchi Alessandra" w:date="2026-08-03T14:02:00Z">
            <w:rPr>
              <w:color w:val="001F5F"/>
              <w:spacing w:val="-11"/>
            </w:rPr>
          </w:rPrChange>
        </w:rPr>
        <w:t xml:space="preserve"> </w:t>
      </w:r>
      <w:r w:rsidRPr="00E853B3">
        <w:rPr>
          <w:color w:val="002060"/>
          <w:rPrChange w:id="3472" w:author="Quattrociocchi Alessandra" w:date="2026-08-03T14:02:00Z">
            <w:rPr>
              <w:color w:val="001F5F"/>
            </w:rPr>
          </w:rPrChange>
        </w:rPr>
        <w:t>sequestro</w:t>
      </w:r>
      <w:r w:rsidRPr="00E853B3">
        <w:rPr>
          <w:color w:val="002060"/>
          <w:spacing w:val="-10"/>
          <w:rPrChange w:id="3473" w:author="Quattrociocchi Alessandra" w:date="2026-08-03T14:02:00Z">
            <w:rPr>
              <w:color w:val="001F5F"/>
              <w:spacing w:val="-10"/>
            </w:rPr>
          </w:rPrChange>
        </w:rPr>
        <w:t xml:space="preserve"> </w:t>
      </w:r>
      <w:r w:rsidRPr="00E853B3">
        <w:rPr>
          <w:color w:val="002060"/>
          <w:rPrChange w:id="3474" w:author="Quattrociocchi Alessandra" w:date="2026-08-03T14:02:00Z">
            <w:rPr>
              <w:color w:val="001F5F"/>
            </w:rPr>
          </w:rPrChange>
        </w:rPr>
        <w:t>preventivo,</w:t>
      </w:r>
      <w:r w:rsidRPr="00E853B3">
        <w:rPr>
          <w:color w:val="002060"/>
          <w:spacing w:val="-10"/>
          <w:rPrChange w:id="3475" w:author="Quattrociocchi Alessandra" w:date="2026-08-03T14:02:00Z">
            <w:rPr>
              <w:color w:val="001F5F"/>
              <w:spacing w:val="-10"/>
            </w:rPr>
          </w:rPrChange>
        </w:rPr>
        <w:t xml:space="preserve"> </w:t>
      </w:r>
      <w:r w:rsidRPr="00E853B3">
        <w:rPr>
          <w:color w:val="002060"/>
          <w:rPrChange w:id="3476" w:author="Quattrociocchi Alessandra" w:date="2026-08-03T14:02:00Z">
            <w:rPr>
              <w:color w:val="001F5F"/>
            </w:rPr>
          </w:rPrChange>
        </w:rPr>
        <w:t>occorre</w:t>
      </w:r>
      <w:r w:rsidRPr="00E853B3">
        <w:rPr>
          <w:color w:val="002060"/>
          <w:spacing w:val="-8"/>
          <w:rPrChange w:id="3477" w:author="Quattrociocchi Alessandra" w:date="2026-08-03T14:02:00Z">
            <w:rPr>
              <w:color w:val="001F5F"/>
              <w:spacing w:val="-8"/>
            </w:rPr>
          </w:rPrChange>
        </w:rPr>
        <w:t xml:space="preserve"> </w:t>
      </w:r>
      <w:r w:rsidRPr="00E853B3">
        <w:rPr>
          <w:color w:val="002060"/>
          <w:rPrChange w:id="3478" w:author="Quattrociocchi Alessandra" w:date="2026-08-03T14:02:00Z">
            <w:rPr>
              <w:color w:val="001F5F"/>
            </w:rPr>
          </w:rPrChange>
        </w:rPr>
        <w:t>infine</w:t>
      </w:r>
      <w:r w:rsidRPr="00E853B3">
        <w:rPr>
          <w:color w:val="002060"/>
          <w:spacing w:val="-14"/>
          <w:rPrChange w:id="3479" w:author="Quattrociocchi Alessandra" w:date="2026-08-03T14:02:00Z">
            <w:rPr>
              <w:color w:val="001F5F"/>
              <w:spacing w:val="-14"/>
            </w:rPr>
          </w:rPrChange>
        </w:rPr>
        <w:t xml:space="preserve"> </w:t>
      </w:r>
      <w:r w:rsidRPr="00E853B3">
        <w:rPr>
          <w:color w:val="002060"/>
          <w:rPrChange w:id="3480" w:author="Quattrociocchi Alessandra" w:date="2026-08-03T14:02:00Z">
            <w:rPr>
              <w:color w:val="001F5F"/>
            </w:rPr>
          </w:rPrChange>
        </w:rPr>
        <w:t>evidenziare</w:t>
      </w:r>
      <w:r w:rsidRPr="00E853B3">
        <w:rPr>
          <w:color w:val="002060"/>
          <w:spacing w:val="-8"/>
          <w:rPrChange w:id="3481" w:author="Quattrociocchi Alessandra" w:date="2026-08-03T14:02:00Z">
            <w:rPr>
              <w:color w:val="001F5F"/>
              <w:spacing w:val="-8"/>
            </w:rPr>
          </w:rPrChange>
        </w:rPr>
        <w:t xml:space="preserve"> </w:t>
      </w:r>
      <w:r w:rsidRPr="00E853B3">
        <w:rPr>
          <w:color w:val="002060"/>
          <w:rPrChange w:id="3482" w:author="Quattrociocchi Alessandra" w:date="2026-08-03T14:02:00Z">
            <w:rPr>
              <w:color w:val="001F5F"/>
            </w:rPr>
          </w:rPrChange>
        </w:rPr>
        <w:t>l’inserimento</w:t>
      </w:r>
      <w:r w:rsidRPr="00E853B3">
        <w:rPr>
          <w:color w:val="002060"/>
          <w:spacing w:val="-9"/>
          <w:rPrChange w:id="3483" w:author="Quattrociocchi Alessandra" w:date="2026-08-03T14:02:00Z">
            <w:rPr>
              <w:color w:val="001F5F"/>
              <w:spacing w:val="-9"/>
            </w:rPr>
          </w:rPrChange>
        </w:rPr>
        <w:t xml:space="preserve"> </w:t>
      </w:r>
      <w:r w:rsidRPr="00E853B3">
        <w:rPr>
          <w:color w:val="002060"/>
          <w:rPrChange w:id="3484" w:author="Quattrociocchi Alessandra" w:date="2026-08-03T14:02:00Z">
            <w:rPr>
              <w:color w:val="001F5F"/>
            </w:rPr>
          </w:rPrChange>
        </w:rPr>
        <w:t>del</w:t>
      </w:r>
      <w:r w:rsidRPr="00E853B3">
        <w:rPr>
          <w:color w:val="002060"/>
          <w:spacing w:val="-11"/>
          <w:rPrChange w:id="3485" w:author="Quattrociocchi Alessandra" w:date="2026-08-03T14:02:00Z">
            <w:rPr>
              <w:color w:val="001F5F"/>
              <w:spacing w:val="-11"/>
            </w:rPr>
          </w:rPrChange>
        </w:rPr>
        <w:t xml:space="preserve"> </w:t>
      </w:r>
      <w:r w:rsidRPr="00E853B3">
        <w:rPr>
          <w:color w:val="002060"/>
          <w:rPrChange w:id="3486" w:author="Quattrociocchi Alessandra" w:date="2026-08-03T14:02:00Z">
            <w:rPr>
              <w:color w:val="001F5F"/>
            </w:rPr>
          </w:rPrChange>
        </w:rPr>
        <w:t>comma</w:t>
      </w:r>
      <w:r w:rsidRPr="00E853B3">
        <w:rPr>
          <w:color w:val="002060"/>
          <w:spacing w:val="-10"/>
          <w:rPrChange w:id="3487" w:author="Quattrociocchi Alessandra" w:date="2026-08-03T14:02:00Z">
            <w:rPr>
              <w:color w:val="001F5F"/>
              <w:spacing w:val="-10"/>
            </w:rPr>
          </w:rPrChange>
        </w:rPr>
        <w:t xml:space="preserve"> </w:t>
      </w:r>
      <w:r w:rsidRPr="00E853B3">
        <w:rPr>
          <w:color w:val="002060"/>
          <w:rPrChange w:id="3488" w:author="Quattrociocchi Alessandra" w:date="2026-08-03T14:02:00Z">
            <w:rPr>
              <w:color w:val="001F5F"/>
            </w:rPr>
          </w:rPrChange>
        </w:rPr>
        <w:t>1</w:t>
      </w:r>
      <w:r w:rsidRPr="00E853B3">
        <w:rPr>
          <w:i/>
          <w:color w:val="002060"/>
          <w:rPrChange w:id="3489" w:author="Quattrociocchi Alessandra" w:date="2026-08-03T14:02:00Z">
            <w:rPr>
              <w:i/>
              <w:color w:val="001F5F"/>
            </w:rPr>
          </w:rPrChange>
        </w:rPr>
        <w:t>-bis</w:t>
      </w:r>
      <w:r w:rsidRPr="00E853B3">
        <w:rPr>
          <w:i/>
          <w:color w:val="002060"/>
          <w:spacing w:val="-11"/>
          <w:rPrChange w:id="3490" w:author="Quattrociocchi Alessandra" w:date="2026-08-03T14:02:00Z">
            <w:rPr>
              <w:i/>
              <w:color w:val="001F5F"/>
              <w:spacing w:val="-11"/>
            </w:rPr>
          </w:rPrChange>
        </w:rPr>
        <w:t xml:space="preserve"> </w:t>
      </w:r>
      <w:r w:rsidRPr="00E853B3">
        <w:rPr>
          <w:color w:val="002060"/>
          <w:rPrChange w:id="3491" w:author="Quattrociocchi Alessandra" w:date="2026-08-03T14:02:00Z">
            <w:rPr>
              <w:color w:val="001F5F"/>
            </w:rPr>
          </w:rPrChange>
        </w:rPr>
        <w:t>nell’articolo</w:t>
      </w:r>
      <w:r w:rsidRPr="00E853B3">
        <w:rPr>
          <w:color w:val="002060"/>
          <w:spacing w:val="-10"/>
          <w:rPrChange w:id="3492" w:author="Quattrociocchi Alessandra" w:date="2026-08-03T14:02:00Z">
            <w:rPr>
              <w:color w:val="001F5F"/>
              <w:spacing w:val="-10"/>
            </w:rPr>
          </w:rPrChange>
        </w:rPr>
        <w:t xml:space="preserve"> </w:t>
      </w:r>
      <w:r w:rsidRPr="00E853B3">
        <w:rPr>
          <w:color w:val="002060"/>
          <w:rPrChange w:id="3493" w:author="Quattrociocchi Alessandra" w:date="2026-08-03T14:02:00Z">
            <w:rPr>
              <w:color w:val="001F5F"/>
            </w:rPr>
          </w:rPrChange>
        </w:rPr>
        <w:t>53</w:t>
      </w:r>
      <w:r w:rsidRPr="00E853B3">
        <w:rPr>
          <w:color w:val="002060"/>
          <w:spacing w:val="-10"/>
          <w:rPrChange w:id="3494" w:author="Quattrociocchi Alessandra" w:date="2026-08-03T14:02:00Z">
            <w:rPr>
              <w:color w:val="001F5F"/>
              <w:spacing w:val="-10"/>
            </w:rPr>
          </w:rPrChange>
        </w:rPr>
        <w:t xml:space="preserve"> </w:t>
      </w:r>
      <w:r w:rsidRPr="00E853B3">
        <w:rPr>
          <w:color w:val="002060"/>
          <w:rPrChange w:id="3495" w:author="Quattrociocchi Alessandra" w:date="2026-08-03T14:02:00Z">
            <w:rPr>
              <w:color w:val="001F5F"/>
            </w:rPr>
          </w:rPrChange>
        </w:rPr>
        <w:t>del</w:t>
      </w:r>
      <w:r w:rsidRPr="00E853B3">
        <w:rPr>
          <w:color w:val="002060"/>
          <w:spacing w:val="-11"/>
          <w:rPrChange w:id="3496" w:author="Quattrociocchi Alessandra" w:date="2026-08-03T14:02:00Z">
            <w:rPr>
              <w:color w:val="001F5F"/>
              <w:spacing w:val="-11"/>
            </w:rPr>
          </w:rPrChange>
        </w:rPr>
        <w:t xml:space="preserve"> </w:t>
      </w:r>
      <w:r w:rsidRPr="00E853B3">
        <w:rPr>
          <w:color w:val="002060"/>
          <w:rPrChange w:id="3497" w:author="Quattrociocchi Alessandra" w:date="2026-08-03T14:02:00Z">
            <w:rPr>
              <w:color w:val="001F5F"/>
            </w:rPr>
          </w:rPrChange>
        </w:rPr>
        <w:t>decreto</w:t>
      </w:r>
      <w:r w:rsidRPr="00E853B3">
        <w:rPr>
          <w:color w:val="002060"/>
          <w:spacing w:val="-10"/>
          <w:rPrChange w:id="3498" w:author="Quattrociocchi Alessandra" w:date="2026-08-03T14:02:00Z">
            <w:rPr>
              <w:color w:val="001F5F"/>
              <w:spacing w:val="-10"/>
            </w:rPr>
          </w:rPrChange>
        </w:rPr>
        <w:t xml:space="preserve"> </w:t>
      </w:r>
      <w:r w:rsidRPr="00E853B3">
        <w:rPr>
          <w:color w:val="002060"/>
          <w:rPrChange w:id="3499" w:author="Quattrociocchi Alessandra" w:date="2026-08-03T14:02:00Z">
            <w:rPr>
              <w:color w:val="001F5F"/>
            </w:rPr>
          </w:rPrChange>
        </w:rPr>
        <w:t>231,</w:t>
      </w:r>
      <w:r w:rsidRPr="00E853B3">
        <w:rPr>
          <w:color w:val="002060"/>
          <w:spacing w:val="-10"/>
          <w:rPrChange w:id="3500" w:author="Quattrociocchi Alessandra" w:date="2026-08-03T14:02:00Z">
            <w:rPr>
              <w:color w:val="001F5F"/>
              <w:spacing w:val="-10"/>
            </w:rPr>
          </w:rPrChange>
        </w:rPr>
        <w:t xml:space="preserve"> </w:t>
      </w:r>
      <w:r w:rsidRPr="00E853B3">
        <w:rPr>
          <w:color w:val="002060"/>
          <w:rPrChange w:id="3501" w:author="Quattrociocchi Alessandra" w:date="2026-08-03T14:02:00Z">
            <w:rPr>
              <w:color w:val="001F5F"/>
            </w:rPr>
          </w:rPrChange>
        </w:rPr>
        <w:t>aggiunto</w:t>
      </w:r>
      <w:r w:rsidRPr="00E853B3">
        <w:rPr>
          <w:color w:val="002060"/>
          <w:spacing w:val="-4"/>
          <w:rPrChange w:id="3502" w:author="Quattrociocchi Alessandra" w:date="2026-08-03T14:02:00Z">
            <w:rPr>
              <w:color w:val="001F5F"/>
              <w:spacing w:val="-4"/>
            </w:rPr>
          </w:rPrChange>
        </w:rPr>
        <w:t xml:space="preserve"> </w:t>
      </w:r>
      <w:r w:rsidRPr="00E853B3">
        <w:rPr>
          <w:color w:val="002060"/>
          <w:rPrChange w:id="3503" w:author="Quattrociocchi Alessandra" w:date="2026-08-03T14:02:00Z">
            <w:rPr>
              <w:color w:val="001F5F"/>
            </w:rPr>
          </w:rPrChange>
        </w:rPr>
        <w:t>in</w:t>
      </w:r>
      <w:r w:rsidRPr="00E853B3">
        <w:rPr>
          <w:color w:val="002060"/>
          <w:spacing w:val="-10"/>
          <w:rPrChange w:id="3504" w:author="Quattrociocchi Alessandra" w:date="2026-08-03T14:02:00Z">
            <w:rPr>
              <w:color w:val="001F5F"/>
              <w:spacing w:val="-10"/>
            </w:rPr>
          </w:rPrChange>
        </w:rPr>
        <w:t xml:space="preserve"> </w:t>
      </w:r>
      <w:r w:rsidRPr="00E853B3">
        <w:rPr>
          <w:color w:val="002060"/>
          <w:rPrChange w:id="3505" w:author="Quattrociocchi Alessandra" w:date="2026-08-03T14:02:00Z">
            <w:rPr>
              <w:color w:val="001F5F"/>
            </w:rPr>
          </w:rPrChange>
        </w:rPr>
        <w:t>sede</w:t>
      </w:r>
      <w:r w:rsidRPr="00E853B3">
        <w:rPr>
          <w:color w:val="002060"/>
          <w:spacing w:val="-10"/>
          <w:rPrChange w:id="3506" w:author="Quattrociocchi Alessandra" w:date="2026-08-03T14:02:00Z">
            <w:rPr>
              <w:color w:val="001F5F"/>
              <w:spacing w:val="-10"/>
            </w:rPr>
          </w:rPrChange>
        </w:rPr>
        <w:t xml:space="preserve"> </w:t>
      </w:r>
      <w:r w:rsidRPr="00E853B3">
        <w:rPr>
          <w:color w:val="002060"/>
          <w:rPrChange w:id="3507" w:author="Quattrociocchi Alessandra" w:date="2026-08-03T14:02:00Z">
            <w:rPr>
              <w:color w:val="001F5F"/>
            </w:rPr>
          </w:rPrChange>
        </w:rPr>
        <w:t>di</w:t>
      </w:r>
      <w:r w:rsidRPr="00E853B3">
        <w:rPr>
          <w:color w:val="002060"/>
          <w:spacing w:val="-11"/>
          <w:rPrChange w:id="3508" w:author="Quattrociocchi Alessandra" w:date="2026-08-03T14:02:00Z">
            <w:rPr>
              <w:color w:val="001F5F"/>
              <w:spacing w:val="-11"/>
            </w:rPr>
          </w:rPrChange>
        </w:rPr>
        <w:t xml:space="preserve"> </w:t>
      </w:r>
      <w:r w:rsidRPr="00E853B3">
        <w:rPr>
          <w:color w:val="002060"/>
          <w:rPrChange w:id="3509" w:author="Quattrociocchi Alessandra" w:date="2026-08-03T14:02:00Z">
            <w:rPr>
              <w:color w:val="001F5F"/>
            </w:rPr>
          </w:rPrChange>
        </w:rPr>
        <w:t>conversione</w:t>
      </w:r>
      <w:r w:rsidRPr="00E853B3">
        <w:rPr>
          <w:color w:val="002060"/>
          <w:spacing w:val="-10"/>
          <w:rPrChange w:id="3510" w:author="Quattrociocchi Alessandra" w:date="2026-08-03T14:02:00Z">
            <w:rPr>
              <w:color w:val="001F5F"/>
              <w:spacing w:val="-10"/>
            </w:rPr>
          </w:rPrChange>
        </w:rPr>
        <w:t xml:space="preserve"> </w:t>
      </w:r>
      <w:r w:rsidRPr="00E853B3">
        <w:rPr>
          <w:color w:val="002060"/>
          <w:rPrChange w:id="3511" w:author="Quattrociocchi Alessandra" w:date="2026-08-03T14:02:00Z">
            <w:rPr>
              <w:color w:val="001F5F"/>
            </w:rPr>
          </w:rPrChange>
        </w:rPr>
        <w:t>del</w:t>
      </w:r>
      <w:r w:rsidRPr="00E853B3">
        <w:rPr>
          <w:color w:val="002060"/>
          <w:spacing w:val="-7"/>
          <w:rPrChange w:id="3512" w:author="Quattrociocchi Alessandra" w:date="2026-08-03T14:02:00Z">
            <w:rPr>
              <w:color w:val="001F5F"/>
              <w:spacing w:val="-7"/>
            </w:rPr>
          </w:rPrChange>
        </w:rPr>
        <w:t xml:space="preserve"> </w:t>
      </w:r>
      <w:r w:rsidRPr="00E853B3">
        <w:rPr>
          <w:color w:val="002060"/>
          <w:rPrChange w:id="3513" w:author="Quattrociocchi Alessandra" w:date="2026-08-03T14:02:00Z">
            <w:rPr>
              <w:color w:val="001F5F"/>
            </w:rPr>
          </w:rPrChange>
        </w:rPr>
        <w:t>Decreto</w:t>
      </w:r>
      <w:r w:rsidRPr="00E853B3">
        <w:rPr>
          <w:color w:val="002060"/>
          <w:spacing w:val="-9"/>
          <w:rPrChange w:id="3514" w:author="Quattrociocchi Alessandra" w:date="2026-08-03T14:02:00Z">
            <w:rPr>
              <w:color w:val="001F5F"/>
              <w:spacing w:val="-9"/>
            </w:rPr>
          </w:rPrChange>
        </w:rPr>
        <w:t xml:space="preserve"> </w:t>
      </w:r>
      <w:r w:rsidRPr="00E853B3">
        <w:rPr>
          <w:color w:val="002060"/>
          <w:rPrChange w:id="3515" w:author="Quattrociocchi Alessandra" w:date="2026-08-03T14:02:00Z">
            <w:rPr>
              <w:color w:val="001F5F"/>
            </w:rPr>
          </w:rPrChange>
        </w:rPr>
        <w:t>Legge</w:t>
      </w:r>
    </w:p>
    <w:p w14:paraId="19A831A3" w14:textId="77777777" w:rsidR="00BF1088" w:rsidRPr="00E853B3" w:rsidRDefault="008F2748">
      <w:pPr>
        <w:pStyle w:val="Corpotesto"/>
        <w:spacing w:before="120"/>
        <w:ind w:right="844"/>
        <w:rPr>
          <w:color w:val="002060"/>
          <w:rPrChange w:id="3516" w:author="Quattrociocchi Alessandra" w:date="2026-08-03T14:02:00Z">
            <w:rPr/>
          </w:rPrChange>
        </w:rPr>
        <w:pPrChange w:id="3517" w:author="Quattrociocchi Alessandra" w:date="2026-08-03T14:02:00Z">
          <w:pPr>
            <w:pStyle w:val="Corpotesto"/>
            <w:spacing w:before="0"/>
            <w:ind w:right="844"/>
          </w:pPr>
        </w:pPrChange>
      </w:pPr>
      <w:r w:rsidRPr="00E853B3">
        <w:rPr>
          <w:color w:val="002060"/>
          <w:rPrChange w:id="3518" w:author="Quattrociocchi Alessandra" w:date="2026-08-03T14:02:00Z">
            <w:rPr>
              <w:color w:val="001F5F"/>
            </w:rPr>
          </w:rPrChange>
        </w:rPr>
        <w:t>n. 101 del 2013. La disposizione prevede che, in caso di sequestro finalizzato alla confisca</w:t>
      </w:r>
      <w:r w:rsidRPr="00E853B3">
        <w:rPr>
          <w:color w:val="002060"/>
          <w:spacing w:val="-17"/>
          <w:rPrChange w:id="3519" w:author="Quattrociocchi Alessandra" w:date="2026-08-03T14:02:00Z">
            <w:rPr>
              <w:color w:val="001F5F"/>
              <w:spacing w:val="-17"/>
            </w:rPr>
          </w:rPrChange>
        </w:rPr>
        <w:t xml:space="preserve"> </w:t>
      </w:r>
      <w:r w:rsidRPr="00E853B3">
        <w:rPr>
          <w:color w:val="002060"/>
          <w:rPrChange w:id="3520" w:author="Quattrociocchi Alessandra" w:date="2026-08-03T14:02:00Z">
            <w:rPr>
              <w:color w:val="001F5F"/>
            </w:rPr>
          </w:rPrChange>
        </w:rPr>
        <w:t>per</w:t>
      </w:r>
      <w:r w:rsidRPr="00E853B3">
        <w:rPr>
          <w:color w:val="002060"/>
          <w:spacing w:val="-17"/>
          <w:rPrChange w:id="3521" w:author="Quattrociocchi Alessandra" w:date="2026-08-03T14:02:00Z">
            <w:rPr>
              <w:color w:val="001F5F"/>
              <w:spacing w:val="-17"/>
            </w:rPr>
          </w:rPrChange>
        </w:rPr>
        <w:t xml:space="preserve"> </w:t>
      </w:r>
      <w:r w:rsidRPr="00E853B3">
        <w:rPr>
          <w:color w:val="002060"/>
          <w:rPrChange w:id="3522" w:author="Quattrociocchi Alessandra" w:date="2026-08-03T14:02:00Z">
            <w:rPr>
              <w:color w:val="001F5F"/>
            </w:rPr>
          </w:rPrChange>
        </w:rPr>
        <w:t>equivalente</w:t>
      </w:r>
      <w:r w:rsidRPr="00E853B3">
        <w:rPr>
          <w:color w:val="002060"/>
          <w:spacing w:val="-16"/>
          <w:rPrChange w:id="3523" w:author="Quattrociocchi Alessandra" w:date="2026-08-03T14:02:00Z">
            <w:rPr>
              <w:color w:val="001F5F"/>
              <w:spacing w:val="-16"/>
            </w:rPr>
          </w:rPrChange>
        </w:rPr>
        <w:t xml:space="preserve"> </w:t>
      </w:r>
      <w:r w:rsidRPr="00E853B3">
        <w:rPr>
          <w:i/>
          <w:color w:val="002060"/>
          <w:rPrChange w:id="3524" w:author="Quattrociocchi Alessandra" w:date="2026-08-03T14:02:00Z">
            <w:rPr>
              <w:i/>
              <w:color w:val="001F5F"/>
            </w:rPr>
          </w:rPrChange>
        </w:rPr>
        <w:t>ex</w:t>
      </w:r>
      <w:r w:rsidRPr="00E853B3">
        <w:rPr>
          <w:i/>
          <w:color w:val="002060"/>
          <w:spacing w:val="-17"/>
          <w:rPrChange w:id="3525" w:author="Quattrociocchi Alessandra" w:date="2026-08-03T14:02:00Z">
            <w:rPr>
              <w:i/>
              <w:color w:val="001F5F"/>
              <w:spacing w:val="-17"/>
            </w:rPr>
          </w:rPrChange>
        </w:rPr>
        <w:t xml:space="preserve"> </w:t>
      </w:r>
      <w:r w:rsidRPr="00E853B3">
        <w:rPr>
          <w:color w:val="002060"/>
          <w:rPrChange w:id="3526" w:author="Quattrociocchi Alessandra" w:date="2026-08-03T14:02:00Z">
            <w:rPr>
              <w:color w:val="001F5F"/>
            </w:rPr>
          </w:rPrChange>
        </w:rPr>
        <w:t>articolo</w:t>
      </w:r>
      <w:r w:rsidRPr="00E853B3">
        <w:rPr>
          <w:color w:val="002060"/>
          <w:spacing w:val="-17"/>
          <w:rPrChange w:id="3527" w:author="Quattrociocchi Alessandra" w:date="2026-08-03T14:02:00Z">
            <w:rPr>
              <w:color w:val="001F5F"/>
              <w:spacing w:val="-17"/>
            </w:rPr>
          </w:rPrChange>
        </w:rPr>
        <w:t xml:space="preserve"> </w:t>
      </w:r>
      <w:r w:rsidRPr="00E853B3">
        <w:rPr>
          <w:color w:val="002060"/>
          <w:rPrChange w:id="3528" w:author="Quattrociocchi Alessandra" w:date="2026-08-03T14:02:00Z">
            <w:rPr>
              <w:color w:val="001F5F"/>
            </w:rPr>
          </w:rPrChange>
        </w:rPr>
        <w:t>19,</w:t>
      </w:r>
      <w:r w:rsidRPr="00E853B3">
        <w:rPr>
          <w:color w:val="002060"/>
          <w:spacing w:val="-17"/>
          <w:rPrChange w:id="3529" w:author="Quattrociocchi Alessandra" w:date="2026-08-03T14:02:00Z">
            <w:rPr>
              <w:color w:val="001F5F"/>
              <w:spacing w:val="-17"/>
            </w:rPr>
          </w:rPrChange>
        </w:rPr>
        <w:t xml:space="preserve"> </w:t>
      </w:r>
      <w:r w:rsidRPr="00E853B3">
        <w:rPr>
          <w:color w:val="002060"/>
          <w:rPrChange w:id="3530" w:author="Quattrociocchi Alessandra" w:date="2026-08-03T14:02:00Z">
            <w:rPr>
              <w:color w:val="001F5F"/>
            </w:rPr>
          </w:rPrChange>
        </w:rPr>
        <w:t>comma</w:t>
      </w:r>
      <w:r w:rsidRPr="00E853B3">
        <w:rPr>
          <w:color w:val="002060"/>
          <w:spacing w:val="-16"/>
          <w:rPrChange w:id="3531" w:author="Quattrociocchi Alessandra" w:date="2026-08-03T14:02:00Z">
            <w:rPr>
              <w:color w:val="001F5F"/>
              <w:spacing w:val="-16"/>
            </w:rPr>
          </w:rPrChange>
        </w:rPr>
        <w:t xml:space="preserve"> </w:t>
      </w:r>
      <w:r w:rsidRPr="00E853B3">
        <w:rPr>
          <w:color w:val="002060"/>
          <w:rPrChange w:id="3532" w:author="Quattrociocchi Alessandra" w:date="2026-08-03T14:02:00Z">
            <w:rPr>
              <w:color w:val="001F5F"/>
            </w:rPr>
          </w:rPrChange>
        </w:rPr>
        <w:t>2,</w:t>
      </w:r>
      <w:r w:rsidRPr="00E853B3">
        <w:rPr>
          <w:color w:val="002060"/>
          <w:spacing w:val="-17"/>
          <w:rPrChange w:id="3533" w:author="Quattrociocchi Alessandra" w:date="2026-08-03T14:02:00Z">
            <w:rPr>
              <w:color w:val="001F5F"/>
              <w:spacing w:val="-17"/>
            </w:rPr>
          </w:rPrChange>
        </w:rPr>
        <w:t xml:space="preserve"> </w:t>
      </w:r>
      <w:r w:rsidRPr="00E853B3">
        <w:rPr>
          <w:color w:val="002060"/>
          <w:rPrChange w:id="3534" w:author="Quattrociocchi Alessandra" w:date="2026-08-03T14:02:00Z">
            <w:rPr>
              <w:color w:val="001F5F"/>
            </w:rPr>
          </w:rPrChange>
        </w:rPr>
        <w:t>del</w:t>
      </w:r>
      <w:r w:rsidRPr="00E853B3">
        <w:rPr>
          <w:color w:val="002060"/>
          <w:spacing w:val="-17"/>
          <w:rPrChange w:id="3535" w:author="Quattrociocchi Alessandra" w:date="2026-08-03T14:02:00Z">
            <w:rPr>
              <w:color w:val="001F5F"/>
              <w:spacing w:val="-17"/>
            </w:rPr>
          </w:rPrChange>
        </w:rPr>
        <w:t xml:space="preserve"> </w:t>
      </w:r>
      <w:r w:rsidRPr="00E853B3">
        <w:rPr>
          <w:color w:val="002060"/>
          <w:rPrChange w:id="3536" w:author="Quattrociocchi Alessandra" w:date="2026-08-03T14:02:00Z">
            <w:rPr>
              <w:color w:val="001F5F"/>
            </w:rPr>
          </w:rPrChange>
        </w:rPr>
        <w:t>decreto</w:t>
      </w:r>
      <w:r w:rsidRPr="00E853B3">
        <w:rPr>
          <w:color w:val="002060"/>
          <w:spacing w:val="-16"/>
          <w:rPrChange w:id="3537" w:author="Quattrociocchi Alessandra" w:date="2026-08-03T14:02:00Z">
            <w:rPr>
              <w:color w:val="001F5F"/>
              <w:spacing w:val="-16"/>
            </w:rPr>
          </w:rPrChange>
        </w:rPr>
        <w:t xml:space="preserve"> </w:t>
      </w:r>
      <w:r w:rsidRPr="00E853B3">
        <w:rPr>
          <w:color w:val="002060"/>
          <w:rPrChange w:id="3538" w:author="Quattrociocchi Alessandra" w:date="2026-08-03T14:02:00Z">
            <w:rPr>
              <w:color w:val="001F5F"/>
            </w:rPr>
          </w:rPrChange>
        </w:rPr>
        <w:t>231,</w:t>
      </w:r>
      <w:r w:rsidRPr="00E853B3">
        <w:rPr>
          <w:color w:val="002060"/>
          <w:spacing w:val="-17"/>
          <w:rPrChange w:id="3539" w:author="Quattrociocchi Alessandra" w:date="2026-08-03T14:02:00Z">
            <w:rPr>
              <w:color w:val="001F5F"/>
              <w:spacing w:val="-17"/>
            </w:rPr>
          </w:rPrChange>
        </w:rPr>
        <w:t xml:space="preserve"> </w:t>
      </w:r>
      <w:r w:rsidRPr="00E853B3">
        <w:rPr>
          <w:color w:val="002060"/>
          <w:rPrChange w:id="3540" w:author="Quattrociocchi Alessandra" w:date="2026-08-03T14:02:00Z">
            <w:rPr>
              <w:color w:val="001F5F"/>
            </w:rPr>
          </w:rPrChange>
        </w:rPr>
        <w:t>il</w:t>
      </w:r>
      <w:r w:rsidRPr="00E853B3">
        <w:rPr>
          <w:color w:val="002060"/>
          <w:spacing w:val="-17"/>
          <w:rPrChange w:id="3541" w:author="Quattrociocchi Alessandra" w:date="2026-08-03T14:02:00Z">
            <w:rPr>
              <w:color w:val="001F5F"/>
              <w:spacing w:val="-17"/>
            </w:rPr>
          </w:rPrChange>
        </w:rPr>
        <w:t xml:space="preserve"> </w:t>
      </w:r>
      <w:r w:rsidRPr="00E853B3">
        <w:rPr>
          <w:color w:val="002060"/>
          <w:rPrChange w:id="3542" w:author="Quattrociocchi Alessandra" w:date="2026-08-03T14:02:00Z">
            <w:rPr>
              <w:color w:val="001F5F"/>
            </w:rPr>
          </w:rPrChange>
        </w:rPr>
        <w:t>custode</w:t>
      </w:r>
      <w:r w:rsidRPr="00E853B3">
        <w:rPr>
          <w:color w:val="002060"/>
          <w:spacing w:val="-16"/>
          <w:rPrChange w:id="3543" w:author="Quattrociocchi Alessandra" w:date="2026-08-03T14:02:00Z">
            <w:rPr>
              <w:color w:val="001F5F"/>
              <w:spacing w:val="-16"/>
            </w:rPr>
          </w:rPrChange>
        </w:rPr>
        <w:t xml:space="preserve"> </w:t>
      </w:r>
      <w:r w:rsidRPr="00E853B3">
        <w:rPr>
          <w:color w:val="002060"/>
          <w:rPrChange w:id="3544" w:author="Quattrociocchi Alessandra" w:date="2026-08-03T14:02:00Z">
            <w:rPr>
              <w:color w:val="001F5F"/>
            </w:rPr>
          </w:rPrChange>
        </w:rPr>
        <w:t>giudiziario consente agli organi societari di impiegare società, aziende, titoli, quote azionarie o somme</w:t>
      </w:r>
      <w:r w:rsidRPr="00E853B3">
        <w:rPr>
          <w:color w:val="002060"/>
          <w:spacing w:val="-7"/>
          <w:rPrChange w:id="3545" w:author="Quattrociocchi Alessandra" w:date="2026-08-03T14:02:00Z">
            <w:rPr>
              <w:color w:val="001F5F"/>
              <w:spacing w:val="-7"/>
            </w:rPr>
          </w:rPrChange>
        </w:rPr>
        <w:t xml:space="preserve"> </w:t>
      </w:r>
      <w:r w:rsidRPr="00E853B3">
        <w:rPr>
          <w:color w:val="002060"/>
          <w:rPrChange w:id="3546" w:author="Quattrociocchi Alessandra" w:date="2026-08-03T14:02:00Z">
            <w:rPr>
              <w:color w:val="001F5F"/>
            </w:rPr>
          </w:rPrChange>
        </w:rPr>
        <w:t>liquide</w:t>
      </w:r>
      <w:r w:rsidRPr="00E853B3">
        <w:rPr>
          <w:color w:val="002060"/>
          <w:spacing w:val="-7"/>
          <w:rPrChange w:id="3547" w:author="Quattrociocchi Alessandra" w:date="2026-08-03T14:02:00Z">
            <w:rPr>
              <w:color w:val="001F5F"/>
              <w:spacing w:val="-7"/>
            </w:rPr>
          </w:rPrChange>
        </w:rPr>
        <w:t xml:space="preserve"> </w:t>
      </w:r>
      <w:r w:rsidRPr="00E853B3">
        <w:rPr>
          <w:color w:val="002060"/>
          <w:rPrChange w:id="3548" w:author="Quattrociocchi Alessandra" w:date="2026-08-03T14:02:00Z">
            <w:rPr>
              <w:color w:val="001F5F"/>
            </w:rPr>
          </w:rPrChange>
        </w:rPr>
        <w:t>oggetto</w:t>
      </w:r>
      <w:r w:rsidRPr="00E853B3">
        <w:rPr>
          <w:color w:val="002060"/>
          <w:spacing w:val="-7"/>
          <w:rPrChange w:id="3549" w:author="Quattrociocchi Alessandra" w:date="2026-08-03T14:02:00Z">
            <w:rPr>
              <w:color w:val="001F5F"/>
              <w:spacing w:val="-7"/>
            </w:rPr>
          </w:rPrChange>
        </w:rPr>
        <w:t xml:space="preserve"> </w:t>
      </w:r>
      <w:r w:rsidRPr="00E853B3">
        <w:rPr>
          <w:color w:val="002060"/>
          <w:rPrChange w:id="3550" w:author="Quattrociocchi Alessandra" w:date="2026-08-03T14:02:00Z">
            <w:rPr>
              <w:color w:val="001F5F"/>
            </w:rPr>
          </w:rPrChange>
        </w:rPr>
        <w:t>di</w:t>
      </w:r>
      <w:r w:rsidRPr="00E853B3">
        <w:rPr>
          <w:color w:val="002060"/>
          <w:spacing w:val="-8"/>
          <w:rPrChange w:id="3551" w:author="Quattrociocchi Alessandra" w:date="2026-08-03T14:02:00Z">
            <w:rPr>
              <w:color w:val="001F5F"/>
              <w:spacing w:val="-8"/>
            </w:rPr>
          </w:rPrChange>
        </w:rPr>
        <w:t xml:space="preserve"> </w:t>
      </w:r>
      <w:r w:rsidRPr="00E853B3">
        <w:rPr>
          <w:color w:val="002060"/>
          <w:rPrChange w:id="3552" w:author="Quattrociocchi Alessandra" w:date="2026-08-03T14:02:00Z">
            <w:rPr>
              <w:color w:val="001F5F"/>
            </w:rPr>
          </w:rPrChange>
        </w:rPr>
        <w:t>sequestro</w:t>
      </w:r>
      <w:r w:rsidRPr="00E853B3">
        <w:rPr>
          <w:color w:val="002060"/>
          <w:spacing w:val="-7"/>
          <w:rPrChange w:id="3553" w:author="Quattrociocchi Alessandra" w:date="2026-08-03T14:02:00Z">
            <w:rPr>
              <w:color w:val="001F5F"/>
              <w:spacing w:val="-7"/>
            </w:rPr>
          </w:rPrChange>
        </w:rPr>
        <w:t xml:space="preserve"> </w:t>
      </w:r>
      <w:r w:rsidRPr="00E853B3">
        <w:rPr>
          <w:color w:val="002060"/>
          <w:rPrChange w:id="3554" w:author="Quattrociocchi Alessandra" w:date="2026-08-03T14:02:00Z">
            <w:rPr>
              <w:color w:val="001F5F"/>
            </w:rPr>
          </w:rPrChange>
        </w:rPr>
        <w:t>per</w:t>
      </w:r>
      <w:r w:rsidRPr="00E853B3">
        <w:rPr>
          <w:color w:val="002060"/>
          <w:spacing w:val="-11"/>
          <w:rPrChange w:id="3555" w:author="Quattrociocchi Alessandra" w:date="2026-08-03T14:02:00Z">
            <w:rPr>
              <w:color w:val="001F5F"/>
              <w:spacing w:val="-11"/>
            </w:rPr>
          </w:rPrChange>
        </w:rPr>
        <w:t xml:space="preserve"> </w:t>
      </w:r>
      <w:r w:rsidRPr="00E853B3">
        <w:rPr>
          <w:color w:val="002060"/>
          <w:rPrChange w:id="3556" w:author="Quattrociocchi Alessandra" w:date="2026-08-03T14:02:00Z">
            <w:rPr>
              <w:color w:val="001F5F"/>
            </w:rPr>
          </w:rPrChange>
        </w:rPr>
        <w:t>garantire</w:t>
      </w:r>
      <w:r w:rsidRPr="00E853B3">
        <w:rPr>
          <w:color w:val="002060"/>
          <w:spacing w:val="-7"/>
          <w:rPrChange w:id="3557" w:author="Quattrociocchi Alessandra" w:date="2026-08-03T14:02:00Z">
            <w:rPr>
              <w:color w:val="001F5F"/>
              <w:spacing w:val="-7"/>
            </w:rPr>
          </w:rPrChange>
        </w:rPr>
        <w:t xml:space="preserve"> </w:t>
      </w:r>
      <w:r w:rsidRPr="00E853B3">
        <w:rPr>
          <w:color w:val="002060"/>
          <w:rPrChange w:id="3558" w:author="Quattrociocchi Alessandra" w:date="2026-08-03T14:02:00Z">
            <w:rPr>
              <w:color w:val="001F5F"/>
            </w:rPr>
          </w:rPrChange>
        </w:rPr>
        <w:t>la</w:t>
      </w:r>
      <w:r w:rsidRPr="00E853B3">
        <w:rPr>
          <w:color w:val="002060"/>
          <w:spacing w:val="-7"/>
          <w:rPrChange w:id="3559" w:author="Quattrociocchi Alessandra" w:date="2026-08-03T14:02:00Z">
            <w:rPr>
              <w:color w:val="001F5F"/>
              <w:spacing w:val="-7"/>
            </w:rPr>
          </w:rPrChange>
        </w:rPr>
        <w:t xml:space="preserve"> </w:t>
      </w:r>
      <w:r w:rsidRPr="00E853B3">
        <w:rPr>
          <w:color w:val="002060"/>
          <w:rPrChange w:id="3560" w:author="Quattrociocchi Alessandra" w:date="2026-08-03T14:02:00Z">
            <w:rPr>
              <w:color w:val="001F5F"/>
            </w:rPr>
          </w:rPrChange>
        </w:rPr>
        <w:t>continuità</w:t>
      </w:r>
      <w:r w:rsidRPr="00E853B3">
        <w:rPr>
          <w:color w:val="002060"/>
          <w:spacing w:val="-7"/>
          <w:rPrChange w:id="3561" w:author="Quattrociocchi Alessandra" w:date="2026-08-03T14:02:00Z">
            <w:rPr>
              <w:color w:val="001F5F"/>
              <w:spacing w:val="-7"/>
            </w:rPr>
          </w:rPrChange>
        </w:rPr>
        <w:t xml:space="preserve"> </w:t>
      </w:r>
      <w:r w:rsidRPr="00E853B3">
        <w:rPr>
          <w:color w:val="002060"/>
          <w:rPrChange w:id="3562" w:author="Quattrociocchi Alessandra" w:date="2026-08-03T14:02:00Z">
            <w:rPr>
              <w:color w:val="001F5F"/>
            </w:rPr>
          </w:rPrChange>
        </w:rPr>
        <w:t>e</w:t>
      </w:r>
      <w:r w:rsidRPr="00E853B3">
        <w:rPr>
          <w:color w:val="002060"/>
          <w:spacing w:val="-7"/>
          <w:rPrChange w:id="3563" w:author="Quattrociocchi Alessandra" w:date="2026-08-03T14:02:00Z">
            <w:rPr>
              <w:color w:val="001F5F"/>
              <w:spacing w:val="-7"/>
            </w:rPr>
          </w:rPrChange>
        </w:rPr>
        <w:t xml:space="preserve"> </w:t>
      </w:r>
      <w:r w:rsidRPr="00E853B3">
        <w:rPr>
          <w:color w:val="002060"/>
          <w:rPrChange w:id="3564" w:author="Quattrociocchi Alessandra" w:date="2026-08-03T14:02:00Z">
            <w:rPr>
              <w:color w:val="001F5F"/>
            </w:rPr>
          </w:rPrChange>
        </w:rPr>
        <w:t>lo</w:t>
      </w:r>
      <w:r w:rsidRPr="00E853B3">
        <w:rPr>
          <w:color w:val="002060"/>
          <w:spacing w:val="-7"/>
          <w:rPrChange w:id="3565" w:author="Quattrociocchi Alessandra" w:date="2026-08-03T14:02:00Z">
            <w:rPr>
              <w:color w:val="001F5F"/>
              <w:spacing w:val="-7"/>
            </w:rPr>
          </w:rPrChange>
        </w:rPr>
        <w:t xml:space="preserve"> </w:t>
      </w:r>
      <w:r w:rsidRPr="00E853B3">
        <w:rPr>
          <w:color w:val="002060"/>
          <w:rPrChange w:id="3566" w:author="Quattrociocchi Alessandra" w:date="2026-08-03T14:02:00Z">
            <w:rPr>
              <w:color w:val="001F5F"/>
            </w:rPr>
          </w:rPrChange>
        </w:rPr>
        <w:t>sviluppo</w:t>
      </w:r>
      <w:r w:rsidRPr="00E853B3">
        <w:rPr>
          <w:color w:val="002060"/>
          <w:spacing w:val="-7"/>
          <w:rPrChange w:id="3567" w:author="Quattrociocchi Alessandra" w:date="2026-08-03T14:02:00Z">
            <w:rPr>
              <w:color w:val="001F5F"/>
              <w:spacing w:val="-7"/>
            </w:rPr>
          </w:rPrChange>
        </w:rPr>
        <w:t xml:space="preserve"> </w:t>
      </w:r>
      <w:r w:rsidRPr="00E853B3">
        <w:rPr>
          <w:color w:val="002060"/>
          <w:rPrChange w:id="3568" w:author="Quattrociocchi Alessandra" w:date="2026-08-03T14:02:00Z">
            <w:rPr>
              <w:color w:val="001F5F"/>
            </w:rPr>
          </w:rPrChange>
        </w:rPr>
        <w:t>aziendale.</w:t>
      </w:r>
    </w:p>
    <w:p w14:paraId="6484EFDD" w14:textId="77777777" w:rsidR="00BF1088" w:rsidRPr="00E853B3" w:rsidRDefault="008F2748">
      <w:pPr>
        <w:pStyle w:val="Corpotesto"/>
        <w:spacing w:before="120"/>
        <w:ind w:right="845"/>
        <w:rPr>
          <w:color w:val="002060"/>
          <w:rPrChange w:id="3569" w:author="Quattrociocchi Alessandra" w:date="2026-08-03T14:02:00Z">
            <w:rPr/>
          </w:rPrChange>
        </w:rPr>
        <w:pPrChange w:id="3570" w:author="Quattrociocchi Alessandra" w:date="2026-08-03T14:02:00Z">
          <w:pPr>
            <w:pStyle w:val="Corpotesto"/>
            <w:spacing w:before="115"/>
            <w:ind w:right="845"/>
          </w:pPr>
        </w:pPrChange>
      </w:pPr>
      <w:r w:rsidRPr="00E853B3">
        <w:rPr>
          <w:color w:val="002060"/>
          <w:rPrChange w:id="3571" w:author="Quattrociocchi Alessandra" w:date="2026-08-03T14:02:00Z">
            <w:rPr>
              <w:color w:val="001F5F"/>
            </w:rPr>
          </w:rPrChange>
        </w:rPr>
        <w:t>La gestione di tali beni, dunque, di regola rimane in capo agli organi sociali, mentre solo</w:t>
      </w:r>
      <w:r w:rsidRPr="00E853B3">
        <w:rPr>
          <w:color w:val="002060"/>
          <w:spacing w:val="-1"/>
          <w:rPrChange w:id="3572" w:author="Quattrociocchi Alessandra" w:date="2026-08-03T14:02:00Z">
            <w:rPr>
              <w:color w:val="001F5F"/>
              <w:spacing w:val="-1"/>
            </w:rPr>
          </w:rPrChange>
        </w:rPr>
        <w:t xml:space="preserve"> </w:t>
      </w:r>
      <w:r w:rsidRPr="00E853B3">
        <w:rPr>
          <w:color w:val="002060"/>
          <w:rPrChange w:id="3573" w:author="Quattrociocchi Alessandra" w:date="2026-08-03T14:02:00Z">
            <w:rPr>
              <w:color w:val="001F5F"/>
            </w:rPr>
          </w:rPrChange>
        </w:rPr>
        <w:t>in</w:t>
      </w:r>
      <w:r w:rsidRPr="00E853B3">
        <w:rPr>
          <w:color w:val="002060"/>
          <w:spacing w:val="-1"/>
          <w:rPrChange w:id="3574" w:author="Quattrociocchi Alessandra" w:date="2026-08-03T14:02:00Z">
            <w:rPr>
              <w:color w:val="001F5F"/>
              <w:spacing w:val="-1"/>
            </w:rPr>
          </w:rPrChange>
        </w:rPr>
        <w:t xml:space="preserve"> </w:t>
      </w:r>
      <w:r w:rsidRPr="00E853B3">
        <w:rPr>
          <w:color w:val="002060"/>
          <w:rPrChange w:id="3575" w:author="Quattrociocchi Alessandra" w:date="2026-08-03T14:02:00Z">
            <w:rPr>
              <w:color w:val="001F5F"/>
            </w:rPr>
          </w:rPrChange>
        </w:rPr>
        <w:t>caso</w:t>
      </w:r>
      <w:r w:rsidRPr="00E853B3">
        <w:rPr>
          <w:color w:val="002060"/>
          <w:spacing w:val="-1"/>
          <w:rPrChange w:id="3576" w:author="Quattrociocchi Alessandra" w:date="2026-08-03T14:02:00Z">
            <w:rPr>
              <w:color w:val="001F5F"/>
              <w:spacing w:val="-1"/>
            </w:rPr>
          </w:rPrChange>
        </w:rPr>
        <w:t xml:space="preserve"> </w:t>
      </w:r>
      <w:r w:rsidRPr="00E853B3">
        <w:rPr>
          <w:color w:val="002060"/>
          <w:rPrChange w:id="3577" w:author="Quattrociocchi Alessandra" w:date="2026-08-03T14:02:00Z">
            <w:rPr>
              <w:color w:val="001F5F"/>
            </w:rPr>
          </w:rPrChange>
        </w:rPr>
        <w:t>di</w:t>
      </w:r>
      <w:r w:rsidRPr="00E853B3">
        <w:rPr>
          <w:color w:val="002060"/>
          <w:spacing w:val="-1"/>
          <w:rPrChange w:id="3578" w:author="Quattrociocchi Alessandra" w:date="2026-08-03T14:02:00Z">
            <w:rPr>
              <w:color w:val="001F5F"/>
              <w:spacing w:val="-1"/>
            </w:rPr>
          </w:rPrChange>
        </w:rPr>
        <w:t xml:space="preserve"> </w:t>
      </w:r>
      <w:r w:rsidRPr="00E853B3">
        <w:rPr>
          <w:color w:val="002060"/>
          <w:rPrChange w:id="3579" w:author="Quattrociocchi Alessandra" w:date="2026-08-03T14:02:00Z">
            <w:rPr>
              <w:color w:val="001F5F"/>
            </w:rPr>
          </w:rPrChange>
        </w:rPr>
        <w:t>violazione</w:t>
      </w:r>
      <w:r w:rsidRPr="00E853B3">
        <w:rPr>
          <w:color w:val="002060"/>
          <w:spacing w:val="-1"/>
          <w:rPrChange w:id="3580" w:author="Quattrociocchi Alessandra" w:date="2026-08-03T14:02:00Z">
            <w:rPr>
              <w:color w:val="001F5F"/>
              <w:spacing w:val="-1"/>
            </w:rPr>
          </w:rPrChange>
        </w:rPr>
        <w:t xml:space="preserve"> </w:t>
      </w:r>
      <w:r w:rsidRPr="00E853B3">
        <w:rPr>
          <w:color w:val="002060"/>
          <w:rPrChange w:id="3581" w:author="Quattrociocchi Alessandra" w:date="2026-08-03T14:02:00Z">
            <w:rPr>
              <w:color w:val="001F5F"/>
            </w:rPr>
          </w:rPrChange>
        </w:rPr>
        <w:t>della</w:t>
      </w:r>
      <w:r w:rsidRPr="00E853B3">
        <w:rPr>
          <w:color w:val="002060"/>
          <w:spacing w:val="-1"/>
          <w:rPrChange w:id="3582" w:author="Quattrociocchi Alessandra" w:date="2026-08-03T14:02:00Z">
            <w:rPr>
              <w:color w:val="001F5F"/>
              <w:spacing w:val="-1"/>
            </w:rPr>
          </w:rPrChange>
        </w:rPr>
        <w:t xml:space="preserve"> </w:t>
      </w:r>
      <w:r w:rsidRPr="00E853B3">
        <w:rPr>
          <w:color w:val="002060"/>
          <w:rPrChange w:id="3583" w:author="Quattrociocchi Alessandra" w:date="2026-08-03T14:02:00Z">
            <w:rPr>
              <w:color w:val="001F5F"/>
            </w:rPr>
          </w:rPrChange>
        </w:rPr>
        <w:t>destinazione</w:t>
      </w:r>
      <w:r w:rsidRPr="00E853B3">
        <w:rPr>
          <w:color w:val="002060"/>
          <w:spacing w:val="-1"/>
          <w:rPrChange w:id="3584" w:author="Quattrociocchi Alessandra" w:date="2026-08-03T14:02:00Z">
            <w:rPr>
              <w:color w:val="001F5F"/>
              <w:spacing w:val="-1"/>
            </w:rPr>
          </w:rPrChange>
        </w:rPr>
        <w:t xml:space="preserve"> </w:t>
      </w:r>
      <w:r w:rsidRPr="00E853B3">
        <w:rPr>
          <w:color w:val="002060"/>
          <w:rPrChange w:id="3585" w:author="Quattrociocchi Alessandra" w:date="2026-08-03T14:02:00Z">
            <w:rPr>
              <w:color w:val="001F5F"/>
            </w:rPr>
          </w:rPrChange>
        </w:rPr>
        <w:t>ai</w:t>
      </w:r>
      <w:r w:rsidRPr="00E853B3">
        <w:rPr>
          <w:color w:val="002060"/>
          <w:spacing w:val="-7"/>
          <w:rPrChange w:id="3586" w:author="Quattrociocchi Alessandra" w:date="2026-08-03T14:02:00Z">
            <w:rPr>
              <w:color w:val="001F5F"/>
              <w:spacing w:val="-7"/>
            </w:rPr>
          </w:rPrChange>
        </w:rPr>
        <w:t xml:space="preserve"> </w:t>
      </w:r>
      <w:r w:rsidRPr="00E853B3">
        <w:rPr>
          <w:color w:val="002060"/>
          <w:rPrChange w:id="3587" w:author="Quattrociocchi Alessandra" w:date="2026-08-03T14:02:00Z">
            <w:rPr>
              <w:color w:val="001F5F"/>
            </w:rPr>
          </w:rPrChange>
        </w:rPr>
        <w:t>fini</w:t>
      </w:r>
      <w:r w:rsidRPr="00E853B3">
        <w:rPr>
          <w:color w:val="002060"/>
          <w:spacing w:val="-1"/>
          <w:rPrChange w:id="3588" w:author="Quattrociocchi Alessandra" w:date="2026-08-03T14:02:00Z">
            <w:rPr>
              <w:color w:val="001F5F"/>
              <w:spacing w:val="-1"/>
            </w:rPr>
          </w:rPrChange>
        </w:rPr>
        <w:t xml:space="preserve"> </w:t>
      </w:r>
      <w:r w:rsidRPr="00E853B3">
        <w:rPr>
          <w:color w:val="002060"/>
          <w:rPrChange w:id="3589" w:author="Quattrociocchi Alessandra" w:date="2026-08-03T14:02:00Z">
            <w:rPr>
              <w:color w:val="001F5F"/>
            </w:rPr>
          </w:rPrChange>
        </w:rPr>
        <w:t>di</w:t>
      </w:r>
      <w:r w:rsidRPr="00E853B3">
        <w:rPr>
          <w:color w:val="002060"/>
          <w:spacing w:val="-1"/>
          <w:rPrChange w:id="3590" w:author="Quattrociocchi Alessandra" w:date="2026-08-03T14:02:00Z">
            <w:rPr>
              <w:color w:val="001F5F"/>
              <w:spacing w:val="-1"/>
            </w:rPr>
          </w:rPrChange>
        </w:rPr>
        <w:t xml:space="preserve"> </w:t>
      </w:r>
      <w:r w:rsidRPr="00E853B3">
        <w:rPr>
          <w:color w:val="002060"/>
          <w:rPrChange w:id="3591" w:author="Quattrociocchi Alessandra" w:date="2026-08-03T14:02:00Z">
            <w:rPr>
              <w:color w:val="001F5F"/>
            </w:rPr>
          </w:rPrChange>
        </w:rPr>
        <w:t>sviluppo</w:t>
      </w:r>
      <w:r w:rsidRPr="00E853B3">
        <w:rPr>
          <w:color w:val="002060"/>
          <w:spacing w:val="-1"/>
          <w:rPrChange w:id="3592" w:author="Quattrociocchi Alessandra" w:date="2026-08-03T14:02:00Z">
            <w:rPr>
              <w:color w:val="001F5F"/>
              <w:spacing w:val="-1"/>
            </w:rPr>
          </w:rPrChange>
        </w:rPr>
        <w:t xml:space="preserve"> </w:t>
      </w:r>
      <w:r w:rsidRPr="00E853B3">
        <w:rPr>
          <w:color w:val="002060"/>
          <w:rPrChange w:id="3593" w:author="Quattrociocchi Alessandra" w:date="2026-08-03T14:02:00Z">
            <w:rPr>
              <w:color w:val="001F5F"/>
            </w:rPr>
          </w:rPrChange>
        </w:rPr>
        <w:t>e continuità</w:t>
      </w:r>
      <w:r w:rsidRPr="00E853B3">
        <w:rPr>
          <w:color w:val="002060"/>
          <w:spacing w:val="-1"/>
          <w:rPrChange w:id="3594" w:author="Quattrociocchi Alessandra" w:date="2026-08-03T14:02:00Z">
            <w:rPr>
              <w:color w:val="001F5F"/>
              <w:spacing w:val="-1"/>
            </w:rPr>
          </w:rPrChange>
        </w:rPr>
        <w:t xml:space="preserve"> </w:t>
      </w:r>
      <w:r w:rsidRPr="00E853B3">
        <w:rPr>
          <w:color w:val="002060"/>
          <w:rPrChange w:id="3595" w:author="Quattrociocchi Alessandra" w:date="2026-08-03T14:02:00Z">
            <w:rPr>
              <w:color w:val="001F5F"/>
            </w:rPr>
          </w:rPrChange>
        </w:rPr>
        <w:t>aziendale</w:t>
      </w:r>
      <w:r w:rsidRPr="00E853B3">
        <w:rPr>
          <w:color w:val="002060"/>
          <w:spacing w:val="-1"/>
          <w:rPrChange w:id="3596" w:author="Quattrociocchi Alessandra" w:date="2026-08-03T14:02:00Z">
            <w:rPr>
              <w:color w:val="001F5F"/>
              <w:spacing w:val="-1"/>
            </w:rPr>
          </w:rPrChange>
        </w:rPr>
        <w:t xml:space="preserve"> </w:t>
      </w:r>
      <w:r w:rsidRPr="00E853B3">
        <w:rPr>
          <w:color w:val="002060"/>
          <w:rPrChange w:id="3597" w:author="Quattrociocchi Alessandra" w:date="2026-08-03T14:02:00Z">
            <w:rPr>
              <w:color w:val="001F5F"/>
            </w:rPr>
          </w:rPrChange>
        </w:rPr>
        <w:t>è prevista la devoluzione di poteri gestori in capo a un amministratore giudiziario. Quest’ultimo, di conseguenza, esercita un potere di sola vigilanza sull’attività degli organi societari, fungendo da raccordo tra l’autorità giudiziaria e l’impresa.</w:t>
      </w:r>
    </w:p>
    <w:p w14:paraId="5AF2CD39" w14:textId="77777777" w:rsidR="00BF1088" w:rsidRPr="00E853B3" w:rsidRDefault="008F2748">
      <w:pPr>
        <w:pStyle w:val="Corpotesto"/>
        <w:spacing w:before="120"/>
        <w:ind w:right="840"/>
        <w:rPr>
          <w:color w:val="002060"/>
          <w:rPrChange w:id="3598" w:author="Quattrociocchi Alessandra" w:date="2026-08-03T14:02:00Z">
            <w:rPr/>
          </w:rPrChange>
        </w:rPr>
        <w:pPrChange w:id="3599" w:author="Quattrociocchi Alessandra" w:date="2026-08-03T14:02:00Z">
          <w:pPr>
            <w:pStyle w:val="Corpotesto"/>
            <w:spacing w:line="242" w:lineRule="auto"/>
            <w:ind w:right="840"/>
          </w:pPr>
        </w:pPrChange>
      </w:pPr>
      <w:r w:rsidRPr="00E853B3">
        <w:rPr>
          <w:color w:val="002060"/>
          <w:rPrChange w:id="3600" w:author="Quattrociocchi Alessandra" w:date="2026-08-03T14:02:00Z">
            <w:rPr>
              <w:color w:val="001F5F"/>
            </w:rPr>
          </w:rPrChange>
        </w:rPr>
        <w:t xml:space="preserve">Tale disciplina costituisce espressione del tentativo di bilanciare le esigenze penal-preventive sottese al decreto 231 con le garanzie di tutela dell’integrità patrimoniale degli operatori economici e della libertà di iniziativa economica costituzionalmente </w:t>
      </w:r>
      <w:r w:rsidRPr="00E853B3">
        <w:rPr>
          <w:color w:val="002060"/>
          <w:spacing w:val="-2"/>
          <w:rPrChange w:id="3601" w:author="Quattrociocchi Alessandra" w:date="2026-08-03T14:02:00Z">
            <w:rPr>
              <w:color w:val="001F5F"/>
              <w:spacing w:val="-2"/>
            </w:rPr>
          </w:rPrChange>
        </w:rPr>
        <w:t>sancita.</w:t>
      </w:r>
    </w:p>
    <w:p w14:paraId="2FB7D8AD" w14:textId="77777777" w:rsidR="00BF1088" w:rsidRPr="00E853B3" w:rsidRDefault="008F2748">
      <w:pPr>
        <w:pStyle w:val="Titolo3"/>
        <w:spacing w:before="120"/>
        <w:rPr>
          <w:color w:val="002060"/>
          <w:rPrChange w:id="3602" w:author="Quattrociocchi Alessandra" w:date="2026-08-03T14:02:00Z">
            <w:rPr/>
          </w:rPrChange>
        </w:rPr>
        <w:pPrChange w:id="3603" w:author="Quattrociocchi Alessandra" w:date="2026-08-03T14:02:00Z">
          <w:pPr>
            <w:pStyle w:val="Titolo3"/>
            <w:spacing w:before="110"/>
          </w:pPr>
        </w:pPrChange>
      </w:pPr>
      <w:r w:rsidRPr="00E853B3">
        <w:rPr>
          <w:color w:val="002060"/>
          <w:u w:val="single" w:color="001F5F"/>
          <w:rPrChange w:id="3604" w:author="Quattrociocchi Alessandra" w:date="2026-08-03T14:02:00Z">
            <w:rPr>
              <w:color w:val="001F5F"/>
              <w:u w:val="single" w:color="001F5F"/>
            </w:rPr>
          </w:rPrChange>
        </w:rPr>
        <w:t>Le</w:t>
      </w:r>
      <w:r w:rsidRPr="00E853B3">
        <w:rPr>
          <w:color w:val="002060"/>
          <w:spacing w:val="-2"/>
          <w:u w:val="single" w:color="001F5F"/>
          <w:rPrChange w:id="3605" w:author="Quattrociocchi Alessandra" w:date="2026-08-03T14:02:00Z">
            <w:rPr>
              <w:color w:val="001F5F"/>
              <w:spacing w:val="-2"/>
              <w:u w:val="single" w:color="001F5F"/>
            </w:rPr>
          </w:rPrChange>
        </w:rPr>
        <w:t xml:space="preserve"> </w:t>
      </w:r>
      <w:r w:rsidRPr="00E853B3">
        <w:rPr>
          <w:color w:val="002060"/>
          <w:u w:val="single" w:color="001F5F"/>
          <w:rPrChange w:id="3606" w:author="Quattrociocchi Alessandra" w:date="2026-08-03T14:02:00Z">
            <w:rPr>
              <w:color w:val="001F5F"/>
              <w:u w:val="single" w:color="001F5F"/>
            </w:rPr>
          </w:rPrChange>
        </w:rPr>
        <w:t>sanzioni</w:t>
      </w:r>
      <w:r w:rsidRPr="00E853B3">
        <w:rPr>
          <w:color w:val="002060"/>
          <w:spacing w:val="-1"/>
          <w:u w:val="single" w:color="001F5F"/>
          <w:rPrChange w:id="3607" w:author="Quattrociocchi Alessandra" w:date="2026-08-03T14:02:00Z">
            <w:rPr>
              <w:color w:val="001F5F"/>
              <w:spacing w:val="-1"/>
              <w:u w:val="single" w:color="001F5F"/>
            </w:rPr>
          </w:rPrChange>
        </w:rPr>
        <w:t xml:space="preserve"> </w:t>
      </w:r>
      <w:r w:rsidRPr="00E853B3">
        <w:rPr>
          <w:color w:val="002060"/>
          <w:spacing w:val="-2"/>
          <w:u w:val="single" w:color="001F5F"/>
          <w:rPrChange w:id="3608" w:author="Quattrociocchi Alessandra" w:date="2026-08-03T14:02:00Z">
            <w:rPr>
              <w:color w:val="001F5F"/>
              <w:spacing w:val="-2"/>
              <w:u w:val="single" w:color="001F5F"/>
            </w:rPr>
          </w:rPrChange>
        </w:rPr>
        <w:t>interdittive</w:t>
      </w:r>
    </w:p>
    <w:p w14:paraId="252C28DD" w14:textId="3E9A3033" w:rsidR="003E1B36" w:rsidRPr="00E853B3" w:rsidRDefault="003E1B36">
      <w:pPr>
        <w:pStyle w:val="Corpotesto"/>
        <w:spacing w:before="120"/>
        <w:ind w:right="853"/>
        <w:rPr>
          <w:color w:val="002060"/>
          <w:rPrChange w:id="3609" w:author="Quattrociocchi Alessandra" w:date="2026-08-03T14:02:00Z">
            <w:rPr/>
          </w:rPrChange>
        </w:rPr>
        <w:pPrChange w:id="3610" w:author="Quattrociocchi Alessandra" w:date="2026-08-03T14:02:00Z">
          <w:pPr>
            <w:pStyle w:val="Corpotesto"/>
            <w:spacing w:before="122" w:line="242" w:lineRule="auto"/>
            <w:ind w:right="849"/>
          </w:pPr>
        </w:pPrChange>
      </w:pPr>
      <w:r w:rsidRPr="00E853B3">
        <w:rPr>
          <w:color w:val="002060"/>
          <w:rPrChange w:id="3611" w:author="Quattrociocchi Alessandra" w:date="2026-08-03T14:02:00Z">
            <w:rPr>
              <w:color w:val="001F5F"/>
            </w:rPr>
          </w:rPrChange>
        </w:rPr>
        <w:t xml:space="preserve">Nei casi previsti dalla legge il giudice penale può applicare le sanzioni interdittive, particolarmente afflittive poiché </w:t>
      </w:r>
      <w:del w:id="3612" w:author="Quattrociocchi Alessandra" w:date="2026-08-03T14:02:00Z">
        <w:r w:rsidR="00E8599D">
          <w:rPr>
            <w:color w:val="001F5F"/>
          </w:rPr>
          <w:delText>colpiscono la stessa attività</w:delText>
        </w:r>
      </w:del>
      <w:ins w:id="3613" w:author="Quattrociocchi Alessandra" w:date="2026-08-03T14:02:00Z">
        <w:r w:rsidRPr="00E853B3">
          <w:rPr>
            <w:color w:val="002060"/>
          </w:rPr>
          <w:t>incidono direttamente sull’attività</w:t>
        </w:r>
      </w:ins>
      <w:r w:rsidRPr="00E853B3">
        <w:rPr>
          <w:color w:val="002060"/>
          <w:rPrChange w:id="3614" w:author="Quattrociocchi Alessandra" w:date="2026-08-03T14:02:00Z">
            <w:rPr>
              <w:color w:val="001F5F"/>
            </w:rPr>
          </w:rPrChange>
        </w:rPr>
        <w:t xml:space="preserve"> dell’ente.</w:t>
      </w:r>
    </w:p>
    <w:p w14:paraId="2A287782" w14:textId="77777777" w:rsidR="003E1B36" w:rsidRPr="00E853B3" w:rsidRDefault="003E1B36">
      <w:pPr>
        <w:pStyle w:val="Corpotesto"/>
        <w:spacing w:before="120"/>
        <w:ind w:right="853"/>
        <w:rPr>
          <w:color w:val="002060"/>
          <w:rPrChange w:id="3615" w:author="Quattrociocchi Alessandra" w:date="2026-08-03T14:02:00Z">
            <w:rPr/>
          </w:rPrChange>
        </w:rPr>
        <w:pPrChange w:id="3616" w:author="Quattrociocchi Alessandra" w:date="2026-08-03T14:02:00Z">
          <w:pPr>
            <w:pStyle w:val="Corpotesto"/>
            <w:spacing w:before="115" w:line="242" w:lineRule="auto"/>
            <w:ind w:right="845"/>
          </w:pPr>
        </w:pPrChange>
      </w:pPr>
      <w:r w:rsidRPr="00E853B3">
        <w:rPr>
          <w:color w:val="002060"/>
          <w:rPrChange w:id="3617" w:author="Quattrociocchi Alessandra" w:date="2026-08-03T14:02:00Z">
            <w:rPr>
              <w:color w:val="001F5F"/>
            </w:rPr>
          </w:rPrChange>
        </w:rPr>
        <w:t xml:space="preserve">A tal fine è necessaria anzitutto l’espressa previsione normativa della possibilità di comminare </w:t>
      </w:r>
      <w:ins w:id="3618" w:author="Quattrociocchi Alessandra" w:date="2026-08-03T14:02:00Z">
        <w:r w:rsidRPr="00E853B3">
          <w:rPr>
            <w:color w:val="002060"/>
          </w:rPr>
          <w:t xml:space="preserve">applicare </w:t>
        </w:r>
      </w:ins>
      <w:r w:rsidRPr="00E853B3">
        <w:rPr>
          <w:color w:val="002060"/>
          <w:rPrChange w:id="3619" w:author="Quattrociocchi Alessandra" w:date="2026-08-03T14:02:00Z">
            <w:rPr>
              <w:color w:val="001F5F"/>
            </w:rPr>
          </w:rPrChange>
        </w:rPr>
        <w:t xml:space="preserve">una sanzione interdittiva a seguito della commissione del </w:t>
      </w:r>
      <w:ins w:id="3620" w:author="Quattrociocchi Alessandra" w:date="2026-08-03T14:02:00Z">
        <w:r w:rsidRPr="00E853B3">
          <w:rPr>
            <w:color w:val="002060"/>
          </w:rPr>
          <w:t xml:space="preserve">in relazione al </w:t>
        </w:r>
      </w:ins>
      <w:r w:rsidRPr="00E853B3">
        <w:rPr>
          <w:color w:val="002060"/>
          <w:rPrChange w:id="3621" w:author="Quattrociocchi Alessandra" w:date="2026-08-03T14:02:00Z">
            <w:rPr>
              <w:color w:val="001F5F"/>
            </w:rPr>
          </w:rPrChange>
        </w:rPr>
        <w:t>reato</w:t>
      </w:r>
      <w:del w:id="3622" w:author="Quattrociocchi Alessandra" w:date="2026-08-03T14:02:00Z">
        <w:r w:rsidR="00E8599D">
          <w:rPr>
            <w:color w:val="001F5F"/>
          </w:rPr>
          <w:delText xml:space="preserve"> </w:delText>
        </w:r>
      </w:del>
      <w:ins w:id="3623" w:author="Quattrociocchi Alessandra" w:date="2026-08-03T14:02:00Z">
        <w:r w:rsidRPr="00E853B3">
          <w:rPr>
            <w:color w:val="002060"/>
          </w:rPr>
          <w:t>-</w:t>
        </w:r>
      </w:ins>
      <w:r w:rsidRPr="00E853B3">
        <w:rPr>
          <w:color w:val="002060"/>
          <w:rPrChange w:id="3624" w:author="Quattrociocchi Alessandra" w:date="2026-08-03T14:02:00Z">
            <w:rPr>
              <w:color w:val="001F5F"/>
            </w:rPr>
          </w:rPrChange>
        </w:rPr>
        <w:t>presupposto in concreto</w:t>
      </w:r>
      <w:ins w:id="3625" w:author="Quattrociocchi Alessandra" w:date="2026-08-03T14:02:00Z">
        <w:r w:rsidRPr="00E853B3">
          <w:rPr>
            <w:color w:val="002060"/>
          </w:rPr>
          <w:t xml:space="preserve"> realizzato concretamente</w:t>
        </w:r>
      </w:ins>
      <w:r w:rsidRPr="00E853B3">
        <w:rPr>
          <w:color w:val="002060"/>
          <w:rPrChange w:id="3626" w:author="Quattrociocchi Alessandra" w:date="2026-08-03T14:02:00Z">
            <w:rPr>
              <w:color w:val="001F5F"/>
            </w:rPr>
          </w:rPrChange>
        </w:rPr>
        <w:t xml:space="preserve"> realizzato.</w:t>
      </w:r>
    </w:p>
    <w:p w14:paraId="6D7D8C2B" w14:textId="77777777" w:rsidR="003E1B36" w:rsidRPr="00E853B3" w:rsidRDefault="003E1B36">
      <w:pPr>
        <w:pStyle w:val="Corpotesto"/>
        <w:spacing w:before="120"/>
        <w:ind w:right="853"/>
        <w:rPr>
          <w:color w:val="002060"/>
          <w:rPrChange w:id="3627" w:author="Quattrociocchi Alessandra" w:date="2026-08-03T14:02:00Z">
            <w:rPr/>
          </w:rPrChange>
        </w:rPr>
        <w:pPrChange w:id="3628" w:author="Quattrociocchi Alessandra" w:date="2026-08-03T14:02:00Z">
          <w:pPr>
            <w:pStyle w:val="Corpotesto"/>
            <w:spacing w:before="110" w:line="242" w:lineRule="auto"/>
            <w:ind w:right="855"/>
          </w:pPr>
        </w:pPrChange>
      </w:pPr>
      <w:r w:rsidRPr="00E853B3">
        <w:rPr>
          <w:color w:val="002060"/>
          <w:rPrChange w:id="3629" w:author="Quattrociocchi Alessandra" w:date="2026-08-03T14:02:00Z">
            <w:rPr>
              <w:color w:val="001F5F"/>
            </w:rPr>
          </w:rPrChange>
        </w:rPr>
        <w:t>Occorre, poi, che il reato dell’apicale abbia procurato all’ente un profitto di rilevante entità, che il reato del sottoposto sia stato determinato o agevolato da gravi carenze organizzative oppure che vi sia stata reiterazione degli illeciti</w:t>
      </w:r>
      <w:del w:id="3630" w:author="Quattrociocchi Alessandra" w:date="2026-08-03T14:02:00Z">
        <w:r w:rsidR="00E8599D">
          <w:rPr>
            <w:color w:val="001F5F"/>
          </w:rPr>
          <w:delText>.</w:delText>
        </w:r>
      </w:del>
      <w:ins w:id="3631" w:author="Quattrociocchi Alessandra" w:date="2026-08-03T14:02:00Z">
        <w:r w:rsidRPr="00E853B3">
          <w:rPr>
            <w:color w:val="002060"/>
          </w:rPr>
          <w:t xml:space="preserve"> ricorra almeno una delle condizioni indicate dall’art. 13 del decreto 231: il reato deve aver procurato all’ente un profitto di rilevante entità ed essere stato commesso da un soggetto apicale, ovvero da un soggetto sottoposto quando la commissione del reato sia stata determinata o agevolata da gravi carenze organizzative; oppure deve sussistere una reiterazione degli illeciti.</w:t>
        </w:r>
      </w:ins>
    </w:p>
    <w:p w14:paraId="04773494" w14:textId="77777777" w:rsidR="003E1B36" w:rsidRPr="00E853B3" w:rsidRDefault="003E1B36">
      <w:pPr>
        <w:pStyle w:val="Corpotesto"/>
        <w:spacing w:before="120"/>
        <w:ind w:right="853"/>
        <w:rPr>
          <w:color w:val="002060"/>
          <w:rPrChange w:id="3632" w:author="Quattrociocchi Alessandra" w:date="2026-08-03T14:02:00Z">
            <w:rPr/>
          </w:rPrChange>
        </w:rPr>
        <w:pPrChange w:id="3633" w:author="Quattrociocchi Alessandra" w:date="2026-08-03T14:02:00Z">
          <w:pPr>
            <w:pStyle w:val="Corpotesto"/>
            <w:spacing w:before="114"/>
          </w:pPr>
        </w:pPrChange>
      </w:pPr>
      <w:r w:rsidRPr="00E853B3">
        <w:rPr>
          <w:color w:val="002060"/>
          <w:rPrChange w:id="3634" w:author="Quattrociocchi Alessandra" w:date="2026-08-03T14:02:00Z">
            <w:rPr>
              <w:color w:val="001F5F"/>
            </w:rPr>
          </w:rPrChange>
        </w:rPr>
        <w:t>Le</w:t>
      </w:r>
      <w:r w:rsidRPr="00E853B3">
        <w:rPr>
          <w:color w:val="002060"/>
          <w:rPrChange w:id="3635" w:author="Quattrociocchi Alessandra" w:date="2026-08-03T14:02:00Z">
            <w:rPr>
              <w:color w:val="001F5F"/>
              <w:spacing w:val="-4"/>
            </w:rPr>
          </w:rPrChange>
        </w:rPr>
        <w:t xml:space="preserve"> </w:t>
      </w:r>
      <w:r w:rsidRPr="00E853B3">
        <w:rPr>
          <w:color w:val="002060"/>
          <w:rPrChange w:id="3636" w:author="Quattrociocchi Alessandra" w:date="2026-08-03T14:02:00Z">
            <w:rPr>
              <w:color w:val="001F5F"/>
            </w:rPr>
          </w:rPrChange>
        </w:rPr>
        <w:t>sanzioni</w:t>
      </w:r>
      <w:r w:rsidRPr="00E853B3">
        <w:rPr>
          <w:color w:val="002060"/>
          <w:rPrChange w:id="3637" w:author="Quattrociocchi Alessandra" w:date="2026-08-03T14:02:00Z">
            <w:rPr>
              <w:color w:val="001F5F"/>
              <w:spacing w:val="-3"/>
            </w:rPr>
          </w:rPrChange>
        </w:rPr>
        <w:t xml:space="preserve"> </w:t>
      </w:r>
      <w:r w:rsidRPr="00E853B3">
        <w:rPr>
          <w:color w:val="002060"/>
          <w:rPrChange w:id="3638" w:author="Quattrociocchi Alessandra" w:date="2026-08-03T14:02:00Z">
            <w:rPr>
              <w:color w:val="001F5F"/>
            </w:rPr>
          </w:rPrChange>
        </w:rPr>
        <w:t>interdittive</w:t>
      </w:r>
      <w:r w:rsidRPr="00E853B3">
        <w:rPr>
          <w:color w:val="002060"/>
          <w:rPrChange w:id="3639" w:author="Quattrociocchi Alessandra" w:date="2026-08-03T14:02:00Z">
            <w:rPr>
              <w:color w:val="001F5F"/>
              <w:spacing w:val="-8"/>
            </w:rPr>
          </w:rPrChange>
        </w:rPr>
        <w:t xml:space="preserve"> </w:t>
      </w:r>
      <w:r w:rsidRPr="00E853B3">
        <w:rPr>
          <w:color w:val="002060"/>
          <w:rPrChange w:id="3640" w:author="Quattrociocchi Alessandra" w:date="2026-08-03T14:02:00Z">
            <w:rPr>
              <w:color w:val="001F5F"/>
            </w:rPr>
          </w:rPrChange>
        </w:rPr>
        <w:t>possono</w:t>
      </w:r>
      <w:r w:rsidRPr="00E853B3">
        <w:rPr>
          <w:color w:val="002060"/>
          <w:rPrChange w:id="3641" w:author="Quattrociocchi Alessandra" w:date="2026-08-03T14:02:00Z">
            <w:rPr>
              <w:color w:val="001F5F"/>
              <w:spacing w:val="-7"/>
            </w:rPr>
          </w:rPrChange>
        </w:rPr>
        <w:t xml:space="preserve"> </w:t>
      </w:r>
      <w:r w:rsidRPr="00E853B3">
        <w:rPr>
          <w:color w:val="002060"/>
          <w:rPrChange w:id="3642" w:author="Quattrociocchi Alessandra" w:date="2026-08-03T14:02:00Z">
            <w:rPr>
              <w:color w:val="001F5F"/>
              <w:spacing w:val="-2"/>
            </w:rPr>
          </w:rPrChange>
        </w:rPr>
        <w:t>consistere:</w:t>
      </w:r>
    </w:p>
    <w:p w14:paraId="2EDD13B0" w14:textId="77777777" w:rsidR="008A0C26" w:rsidRDefault="00E8599D">
      <w:pPr>
        <w:pStyle w:val="Paragrafoelenco"/>
        <w:numPr>
          <w:ilvl w:val="0"/>
          <w:numId w:val="151"/>
        </w:numPr>
        <w:tabs>
          <w:tab w:val="left" w:pos="499"/>
        </w:tabs>
        <w:spacing w:before="118"/>
        <w:ind w:left="499" w:hanging="358"/>
        <w:rPr>
          <w:del w:id="3643" w:author="Quattrociocchi Alessandra" w:date="2026-08-03T14:02:00Z"/>
          <w:sz w:val="24"/>
        </w:rPr>
      </w:pPr>
      <w:del w:id="3644" w:author="Quattrociocchi Alessandra" w:date="2026-08-03T14:02:00Z">
        <w:r>
          <w:rPr>
            <w:color w:val="001F5F"/>
            <w:sz w:val="24"/>
          </w:rPr>
          <w:delText>nell'interdizione</w:delText>
        </w:r>
        <w:r>
          <w:rPr>
            <w:color w:val="001F5F"/>
            <w:spacing w:val="-9"/>
            <w:sz w:val="24"/>
          </w:rPr>
          <w:delText xml:space="preserve"> </w:delText>
        </w:r>
        <w:r>
          <w:rPr>
            <w:color w:val="001F5F"/>
            <w:sz w:val="24"/>
          </w:rPr>
          <w:delText>dall'esercizio</w:delText>
        </w:r>
        <w:r>
          <w:rPr>
            <w:color w:val="001F5F"/>
            <w:spacing w:val="-12"/>
            <w:sz w:val="24"/>
          </w:rPr>
          <w:delText xml:space="preserve"> </w:delText>
        </w:r>
        <w:r>
          <w:rPr>
            <w:color w:val="001F5F"/>
            <w:spacing w:val="-2"/>
            <w:sz w:val="24"/>
          </w:rPr>
          <w:delText>dell'attività;</w:delText>
        </w:r>
      </w:del>
    </w:p>
    <w:p w14:paraId="6C28B50E" w14:textId="77777777" w:rsidR="003E1B36" w:rsidRPr="00E853B3" w:rsidRDefault="003E1B36" w:rsidP="00E853B3">
      <w:pPr>
        <w:pStyle w:val="Corpotesto"/>
        <w:spacing w:before="120"/>
        <w:ind w:right="853"/>
        <w:rPr>
          <w:ins w:id="3645" w:author="Quattrociocchi Alessandra" w:date="2026-08-03T14:02:00Z"/>
          <w:color w:val="002060"/>
        </w:rPr>
      </w:pPr>
      <w:ins w:id="3646" w:author="Quattrociocchi Alessandra" w:date="2026-08-03T14:02:00Z">
        <w:r w:rsidRPr="00E853B3">
          <w:rPr>
            <w:color w:val="002060"/>
          </w:rPr>
          <w:t>a. nell’interdizione dall’esercizio dell’attività;</w:t>
        </w:r>
      </w:ins>
    </w:p>
    <w:p w14:paraId="70B6C921" w14:textId="77777777" w:rsidR="003E1B36" w:rsidRPr="00E853B3" w:rsidRDefault="003E1B36">
      <w:pPr>
        <w:pStyle w:val="Corpotesto"/>
        <w:spacing w:before="120"/>
        <w:ind w:right="853"/>
        <w:rPr>
          <w:color w:val="002060"/>
          <w:rPrChange w:id="3647" w:author="Quattrociocchi Alessandra" w:date="2026-08-03T14:02:00Z">
            <w:rPr>
              <w:sz w:val="24"/>
            </w:rPr>
          </w:rPrChange>
        </w:rPr>
        <w:pPrChange w:id="3648" w:author="Quattrociocchi Alessandra" w:date="2026-08-03T14:02:00Z">
          <w:pPr>
            <w:pStyle w:val="Paragrafoelenco"/>
            <w:numPr>
              <w:numId w:val="151"/>
            </w:numPr>
            <w:tabs>
              <w:tab w:val="left" w:pos="498"/>
              <w:tab w:val="left" w:pos="501"/>
            </w:tabs>
            <w:spacing w:before="122" w:line="242" w:lineRule="auto"/>
            <w:ind w:right="854"/>
          </w:pPr>
        </w:pPrChange>
      </w:pPr>
      <w:ins w:id="3649" w:author="Quattrociocchi Alessandra" w:date="2026-08-03T14:02:00Z">
        <w:r w:rsidRPr="00E853B3">
          <w:rPr>
            <w:color w:val="002060"/>
          </w:rPr>
          <w:t xml:space="preserve">b. </w:t>
        </w:r>
      </w:ins>
      <w:r w:rsidRPr="00E853B3">
        <w:rPr>
          <w:color w:val="002060"/>
          <w:rPrChange w:id="3650" w:author="Quattrociocchi Alessandra" w:date="2026-08-03T14:02:00Z">
            <w:rPr>
              <w:color w:val="001F5F"/>
            </w:rPr>
          </w:rPrChange>
        </w:rPr>
        <w:t>nella</w:t>
      </w:r>
      <w:r w:rsidRPr="00E853B3">
        <w:rPr>
          <w:color w:val="002060"/>
          <w:rPrChange w:id="3651" w:author="Quattrociocchi Alessandra" w:date="2026-08-03T14:02:00Z">
            <w:rPr>
              <w:color w:val="001F5F"/>
              <w:spacing w:val="-8"/>
            </w:rPr>
          </w:rPrChange>
        </w:rPr>
        <w:t xml:space="preserve"> </w:t>
      </w:r>
      <w:r w:rsidRPr="00E853B3">
        <w:rPr>
          <w:color w:val="002060"/>
          <w:rPrChange w:id="3652" w:author="Quattrociocchi Alessandra" w:date="2026-08-03T14:02:00Z">
            <w:rPr>
              <w:color w:val="001F5F"/>
            </w:rPr>
          </w:rPrChange>
        </w:rPr>
        <w:t>sospensione</w:t>
      </w:r>
      <w:r w:rsidRPr="00E853B3">
        <w:rPr>
          <w:color w:val="002060"/>
          <w:rPrChange w:id="3653" w:author="Quattrociocchi Alessandra" w:date="2026-08-03T14:02:00Z">
            <w:rPr>
              <w:color w:val="001F5F"/>
              <w:spacing w:val="-8"/>
            </w:rPr>
          </w:rPrChange>
        </w:rPr>
        <w:t xml:space="preserve"> </w:t>
      </w:r>
      <w:r w:rsidRPr="00E853B3">
        <w:rPr>
          <w:color w:val="002060"/>
          <w:rPrChange w:id="3654" w:author="Quattrociocchi Alessandra" w:date="2026-08-03T14:02:00Z">
            <w:rPr>
              <w:color w:val="001F5F"/>
            </w:rPr>
          </w:rPrChange>
        </w:rPr>
        <w:t>o</w:t>
      </w:r>
      <w:r w:rsidRPr="00E853B3">
        <w:rPr>
          <w:color w:val="002060"/>
          <w:rPrChange w:id="3655" w:author="Quattrociocchi Alessandra" w:date="2026-08-03T14:02:00Z">
            <w:rPr>
              <w:color w:val="001F5F"/>
              <w:spacing w:val="-8"/>
            </w:rPr>
          </w:rPrChange>
        </w:rPr>
        <w:t xml:space="preserve"> </w:t>
      </w:r>
      <w:r w:rsidRPr="00E853B3">
        <w:rPr>
          <w:color w:val="002060"/>
          <w:rPrChange w:id="3656" w:author="Quattrociocchi Alessandra" w:date="2026-08-03T14:02:00Z">
            <w:rPr>
              <w:color w:val="001F5F"/>
            </w:rPr>
          </w:rPrChange>
        </w:rPr>
        <w:t>la</w:t>
      </w:r>
      <w:r w:rsidRPr="00E853B3">
        <w:rPr>
          <w:color w:val="002060"/>
          <w:rPrChange w:id="3657" w:author="Quattrociocchi Alessandra" w:date="2026-08-03T14:02:00Z">
            <w:rPr>
              <w:color w:val="001F5F"/>
              <w:spacing w:val="-8"/>
            </w:rPr>
          </w:rPrChange>
        </w:rPr>
        <w:t xml:space="preserve"> </w:t>
      </w:r>
      <w:r w:rsidRPr="00E853B3">
        <w:rPr>
          <w:color w:val="002060"/>
          <w:rPrChange w:id="3658" w:author="Quattrociocchi Alessandra" w:date="2026-08-03T14:02:00Z">
            <w:rPr>
              <w:color w:val="001F5F"/>
            </w:rPr>
          </w:rPrChange>
        </w:rPr>
        <w:t>revoca</w:t>
      </w:r>
      <w:r w:rsidRPr="00E853B3">
        <w:rPr>
          <w:color w:val="002060"/>
          <w:rPrChange w:id="3659" w:author="Quattrociocchi Alessandra" w:date="2026-08-03T14:02:00Z">
            <w:rPr>
              <w:color w:val="001F5F"/>
              <w:spacing w:val="-8"/>
            </w:rPr>
          </w:rPrChange>
        </w:rPr>
        <w:t xml:space="preserve"> </w:t>
      </w:r>
      <w:r w:rsidRPr="00E853B3">
        <w:rPr>
          <w:color w:val="002060"/>
          <w:rPrChange w:id="3660" w:author="Quattrociocchi Alessandra" w:date="2026-08-03T14:02:00Z">
            <w:rPr>
              <w:color w:val="001F5F"/>
            </w:rPr>
          </w:rPrChange>
        </w:rPr>
        <w:t>delle</w:t>
      </w:r>
      <w:r w:rsidRPr="00E853B3">
        <w:rPr>
          <w:color w:val="002060"/>
          <w:rPrChange w:id="3661" w:author="Quattrociocchi Alessandra" w:date="2026-08-03T14:02:00Z">
            <w:rPr>
              <w:color w:val="001F5F"/>
              <w:spacing w:val="-8"/>
            </w:rPr>
          </w:rPrChange>
        </w:rPr>
        <w:t xml:space="preserve"> </w:t>
      </w:r>
      <w:r w:rsidRPr="00E853B3">
        <w:rPr>
          <w:color w:val="002060"/>
          <w:rPrChange w:id="3662" w:author="Quattrociocchi Alessandra" w:date="2026-08-03T14:02:00Z">
            <w:rPr>
              <w:color w:val="001F5F"/>
            </w:rPr>
          </w:rPrChange>
        </w:rPr>
        <w:t>autorizzazioni,</w:t>
      </w:r>
      <w:r w:rsidRPr="00E853B3">
        <w:rPr>
          <w:color w:val="002060"/>
          <w:rPrChange w:id="3663" w:author="Quattrociocchi Alessandra" w:date="2026-08-03T14:02:00Z">
            <w:rPr>
              <w:color w:val="001F5F"/>
              <w:spacing w:val="-9"/>
            </w:rPr>
          </w:rPrChange>
        </w:rPr>
        <w:t xml:space="preserve"> </w:t>
      </w:r>
      <w:r w:rsidRPr="00E853B3">
        <w:rPr>
          <w:color w:val="002060"/>
          <w:rPrChange w:id="3664" w:author="Quattrociocchi Alessandra" w:date="2026-08-03T14:02:00Z">
            <w:rPr>
              <w:color w:val="001F5F"/>
            </w:rPr>
          </w:rPrChange>
        </w:rPr>
        <w:t>licenze</w:t>
      </w:r>
      <w:r w:rsidRPr="00E853B3">
        <w:rPr>
          <w:color w:val="002060"/>
          <w:rPrChange w:id="3665" w:author="Quattrociocchi Alessandra" w:date="2026-08-03T14:02:00Z">
            <w:rPr>
              <w:color w:val="001F5F"/>
              <w:spacing w:val="-8"/>
            </w:rPr>
          </w:rPrChange>
        </w:rPr>
        <w:t xml:space="preserve"> </w:t>
      </w:r>
      <w:r w:rsidRPr="00E853B3">
        <w:rPr>
          <w:color w:val="002060"/>
          <w:rPrChange w:id="3666" w:author="Quattrociocchi Alessandra" w:date="2026-08-03T14:02:00Z">
            <w:rPr>
              <w:color w:val="001F5F"/>
            </w:rPr>
          </w:rPrChange>
        </w:rPr>
        <w:t>o</w:t>
      </w:r>
      <w:r w:rsidRPr="00E853B3">
        <w:rPr>
          <w:color w:val="002060"/>
          <w:rPrChange w:id="3667" w:author="Quattrociocchi Alessandra" w:date="2026-08-03T14:02:00Z">
            <w:rPr>
              <w:color w:val="001F5F"/>
              <w:spacing w:val="-8"/>
            </w:rPr>
          </w:rPrChange>
        </w:rPr>
        <w:t xml:space="preserve"> </w:t>
      </w:r>
      <w:r w:rsidRPr="00E853B3">
        <w:rPr>
          <w:color w:val="002060"/>
          <w:rPrChange w:id="3668" w:author="Quattrociocchi Alessandra" w:date="2026-08-03T14:02:00Z">
            <w:rPr>
              <w:color w:val="001F5F"/>
            </w:rPr>
          </w:rPrChange>
        </w:rPr>
        <w:t>concessioni</w:t>
      </w:r>
      <w:r w:rsidRPr="00E853B3">
        <w:rPr>
          <w:color w:val="002060"/>
          <w:rPrChange w:id="3669" w:author="Quattrociocchi Alessandra" w:date="2026-08-03T14:02:00Z">
            <w:rPr>
              <w:color w:val="001F5F"/>
              <w:spacing w:val="-9"/>
            </w:rPr>
          </w:rPrChange>
        </w:rPr>
        <w:t xml:space="preserve"> </w:t>
      </w:r>
      <w:r w:rsidRPr="00E853B3">
        <w:rPr>
          <w:color w:val="002060"/>
          <w:rPrChange w:id="3670" w:author="Quattrociocchi Alessandra" w:date="2026-08-03T14:02:00Z">
            <w:rPr>
              <w:color w:val="001F5F"/>
            </w:rPr>
          </w:rPrChange>
        </w:rPr>
        <w:lastRenderedPageBreak/>
        <w:t xml:space="preserve">funzionali alla commissione </w:t>
      </w:r>
      <w:del w:id="3671" w:author="Quattrociocchi Alessandra" w:date="2026-08-03T14:02:00Z">
        <w:r w:rsidR="00E8599D">
          <w:rPr>
            <w:color w:val="001F5F"/>
          </w:rPr>
          <w:delText>dell'illecito</w:delText>
        </w:r>
      </w:del>
      <w:ins w:id="3672" w:author="Quattrociocchi Alessandra" w:date="2026-08-03T14:02:00Z">
        <w:r w:rsidRPr="00E853B3">
          <w:rPr>
            <w:color w:val="002060"/>
          </w:rPr>
          <w:t>dell’illecito</w:t>
        </w:r>
      </w:ins>
      <w:r w:rsidRPr="00E853B3">
        <w:rPr>
          <w:color w:val="002060"/>
          <w:rPrChange w:id="3673" w:author="Quattrociocchi Alessandra" w:date="2026-08-03T14:02:00Z">
            <w:rPr>
              <w:color w:val="001F5F"/>
            </w:rPr>
          </w:rPrChange>
        </w:rPr>
        <w:t>;</w:t>
      </w:r>
    </w:p>
    <w:p w14:paraId="2F4ED852" w14:textId="77777777" w:rsidR="003E1B36" w:rsidRPr="00E853B3" w:rsidRDefault="003E1B36">
      <w:pPr>
        <w:pStyle w:val="Corpotesto"/>
        <w:spacing w:before="120"/>
        <w:ind w:right="853"/>
        <w:rPr>
          <w:color w:val="002060"/>
          <w:rPrChange w:id="3674" w:author="Quattrociocchi Alessandra" w:date="2026-08-03T14:02:00Z">
            <w:rPr>
              <w:sz w:val="24"/>
            </w:rPr>
          </w:rPrChange>
        </w:rPr>
        <w:pPrChange w:id="3675" w:author="Quattrociocchi Alessandra" w:date="2026-08-03T14:02:00Z">
          <w:pPr>
            <w:pStyle w:val="Paragrafoelenco"/>
            <w:numPr>
              <w:numId w:val="151"/>
            </w:numPr>
            <w:tabs>
              <w:tab w:val="left" w:pos="499"/>
              <w:tab w:val="left" w:pos="501"/>
            </w:tabs>
            <w:spacing w:before="115" w:line="242" w:lineRule="auto"/>
            <w:ind w:right="855"/>
          </w:pPr>
        </w:pPrChange>
      </w:pPr>
      <w:ins w:id="3676" w:author="Quattrociocchi Alessandra" w:date="2026-08-03T14:02:00Z">
        <w:r w:rsidRPr="00E853B3">
          <w:rPr>
            <w:color w:val="002060"/>
          </w:rPr>
          <w:t xml:space="preserve">c. </w:t>
        </w:r>
      </w:ins>
      <w:r w:rsidRPr="00E853B3">
        <w:rPr>
          <w:color w:val="002060"/>
          <w:rPrChange w:id="3677" w:author="Quattrociocchi Alessandra" w:date="2026-08-03T14:02:00Z">
            <w:rPr>
              <w:color w:val="001F5F"/>
            </w:rPr>
          </w:rPrChange>
        </w:rPr>
        <w:t>nel</w:t>
      </w:r>
      <w:r w:rsidRPr="00E853B3">
        <w:rPr>
          <w:color w:val="002060"/>
          <w:rPrChange w:id="3678" w:author="Quattrociocchi Alessandra" w:date="2026-08-03T14:02:00Z">
            <w:rPr>
              <w:color w:val="001F5F"/>
              <w:spacing w:val="-7"/>
            </w:rPr>
          </w:rPrChange>
        </w:rPr>
        <w:t xml:space="preserve"> </w:t>
      </w:r>
      <w:r w:rsidRPr="00E853B3">
        <w:rPr>
          <w:color w:val="002060"/>
          <w:rPrChange w:id="3679" w:author="Quattrociocchi Alessandra" w:date="2026-08-03T14:02:00Z">
            <w:rPr>
              <w:color w:val="001F5F"/>
            </w:rPr>
          </w:rPrChange>
        </w:rPr>
        <w:t>divieto</w:t>
      </w:r>
      <w:r w:rsidRPr="00E853B3">
        <w:rPr>
          <w:color w:val="002060"/>
          <w:rPrChange w:id="3680" w:author="Quattrociocchi Alessandra" w:date="2026-08-03T14:02:00Z">
            <w:rPr>
              <w:color w:val="001F5F"/>
              <w:spacing w:val="-10"/>
            </w:rPr>
          </w:rPrChange>
        </w:rPr>
        <w:t xml:space="preserve"> </w:t>
      </w:r>
      <w:r w:rsidRPr="00E853B3">
        <w:rPr>
          <w:color w:val="002060"/>
          <w:rPrChange w:id="3681" w:author="Quattrociocchi Alessandra" w:date="2026-08-03T14:02:00Z">
            <w:rPr>
              <w:color w:val="001F5F"/>
            </w:rPr>
          </w:rPrChange>
        </w:rPr>
        <w:t>di</w:t>
      </w:r>
      <w:r w:rsidRPr="00E853B3">
        <w:rPr>
          <w:color w:val="002060"/>
          <w:rPrChange w:id="3682" w:author="Quattrociocchi Alessandra" w:date="2026-08-03T14:02:00Z">
            <w:rPr>
              <w:color w:val="001F5F"/>
              <w:spacing w:val="-7"/>
            </w:rPr>
          </w:rPrChange>
        </w:rPr>
        <w:t xml:space="preserve"> </w:t>
      </w:r>
      <w:r w:rsidRPr="00E853B3">
        <w:rPr>
          <w:color w:val="002060"/>
          <w:rPrChange w:id="3683" w:author="Quattrociocchi Alessandra" w:date="2026-08-03T14:02:00Z">
            <w:rPr>
              <w:color w:val="001F5F"/>
            </w:rPr>
          </w:rPrChange>
        </w:rPr>
        <w:t>contrattare</w:t>
      </w:r>
      <w:r w:rsidRPr="00E853B3">
        <w:rPr>
          <w:color w:val="002060"/>
          <w:rPrChange w:id="3684" w:author="Quattrociocchi Alessandra" w:date="2026-08-03T14:02:00Z">
            <w:rPr>
              <w:color w:val="001F5F"/>
              <w:spacing w:val="-11"/>
            </w:rPr>
          </w:rPrChange>
        </w:rPr>
        <w:t xml:space="preserve"> </w:t>
      </w:r>
      <w:r w:rsidRPr="00E853B3">
        <w:rPr>
          <w:color w:val="002060"/>
          <w:rPrChange w:id="3685" w:author="Quattrociocchi Alessandra" w:date="2026-08-03T14:02:00Z">
            <w:rPr>
              <w:color w:val="001F5F"/>
            </w:rPr>
          </w:rPrChange>
        </w:rPr>
        <w:t>con</w:t>
      </w:r>
      <w:r w:rsidRPr="00E853B3">
        <w:rPr>
          <w:color w:val="002060"/>
          <w:rPrChange w:id="3686" w:author="Quattrociocchi Alessandra" w:date="2026-08-03T14:02:00Z">
            <w:rPr>
              <w:color w:val="001F5F"/>
              <w:spacing w:val="-11"/>
            </w:rPr>
          </w:rPrChange>
        </w:rPr>
        <w:t xml:space="preserve"> </w:t>
      </w:r>
      <w:r w:rsidRPr="00E853B3">
        <w:rPr>
          <w:color w:val="002060"/>
          <w:rPrChange w:id="3687" w:author="Quattrociocchi Alessandra" w:date="2026-08-03T14:02:00Z">
            <w:rPr>
              <w:color w:val="001F5F"/>
            </w:rPr>
          </w:rPrChange>
        </w:rPr>
        <w:t>la</w:t>
      </w:r>
      <w:r w:rsidRPr="00E853B3">
        <w:rPr>
          <w:color w:val="002060"/>
          <w:rPrChange w:id="3688" w:author="Quattrociocchi Alessandra" w:date="2026-08-03T14:02:00Z">
            <w:rPr>
              <w:color w:val="001F5F"/>
              <w:spacing w:val="-11"/>
            </w:rPr>
          </w:rPrChange>
        </w:rPr>
        <w:t xml:space="preserve"> </w:t>
      </w:r>
      <w:r w:rsidRPr="00E853B3">
        <w:rPr>
          <w:color w:val="002060"/>
          <w:rPrChange w:id="3689" w:author="Quattrociocchi Alessandra" w:date="2026-08-03T14:02:00Z">
            <w:rPr>
              <w:color w:val="001F5F"/>
            </w:rPr>
          </w:rPrChange>
        </w:rPr>
        <w:t>pubblica</w:t>
      </w:r>
      <w:r w:rsidRPr="00E853B3">
        <w:rPr>
          <w:color w:val="002060"/>
          <w:rPrChange w:id="3690" w:author="Quattrociocchi Alessandra" w:date="2026-08-03T14:02:00Z">
            <w:rPr>
              <w:color w:val="001F5F"/>
              <w:spacing w:val="-11"/>
            </w:rPr>
          </w:rPrChange>
        </w:rPr>
        <w:t xml:space="preserve"> </w:t>
      </w:r>
      <w:r w:rsidRPr="00E853B3">
        <w:rPr>
          <w:color w:val="002060"/>
          <w:rPrChange w:id="3691" w:author="Quattrociocchi Alessandra" w:date="2026-08-03T14:02:00Z">
            <w:rPr>
              <w:color w:val="001F5F"/>
            </w:rPr>
          </w:rPrChange>
        </w:rPr>
        <w:t>amministrazione,</w:t>
      </w:r>
      <w:r w:rsidRPr="00E853B3">
        <w:rPr>
          <w:color w:val="002060"/>
          <w:rPrChange w:id="3692" w:author="Quattrociocchi Alessandra" w:date="2026-08-03T14:02:00Z">
            <w:rPr>
              <w:color w:val="001F5F"/>
              <w:spacing w:val="-11"/>
            </w:rPr>
          </w:rPrChange>
        </w:rPr>
        <w:t xml:space="preserve"> </w:t>
      </w:r>
      <w:r w:rsidRPr="00E853B3">
        <w:rPr>
          <w:color w:val="002060"/>
          <w:rPrChange w:id="3693" w:author="Quattrociocchi Alessandra" w:date="2026-08-03T14:02:00Z">
            <w:rPr>
              <w:color w:val="001F5F"/>
            </w:rPr>
          </w:rPrChange>
        </w:rPr>
        <w:t>salvo</w:t>
      </w:r>
      <w:r w:rsidRPr="00E853B3">
        <w:rPr>
          <w:color w:val="002060"/>
          <w:rPrChange w:id="3694" w:author="Quattrociocchi Alessandra" w:date="2026-08-03T14:02:00Z">
            <w:rPr>
              <w:color w:val="001F5F"/>
              <w:spacing w:val="-11"/>
            </w:rPr>
          </w:rPrChange>
        </w:rPr>
        <w:t xml:space="preserve"> </w:t>
      </w:r>
      <w:r w:rsidRPr="00E853B3">
        <w:rPr>
          <w:color w:val="002060"/>
          <w:rPrChange w:id="3695" w:author="Quattrociocchi Alessandra" w:date="2026-08-03T14:02:00Z">
            <w:rPr>
              <w:color w:val="001F5F"/>
            </w:rPr>
          </w:rPrChange>
        </w:rPr>
        <w:t>che</w:t>
      </w:r>
      <w:r w:rsidRPr="00E853B3">
        <w:rPr>
          <w:color w:val="002060"/>
          <w:rPrChange w:id="3696" w:author="Quattrociocchi Alessandra" w:date="2026-08-03T14:02:00Z">
            <w:rPr>
              <w:color w:val="001F5F"/>
              <w:spacing w:val="-11"/>
            </w:rPr>
          </w:rPrChange>
        </w:rPr>
        <w:t xml:space="preserve"> </w:t>
      </w:r>
      <w:r w:rsidRPr="00E853B3">
        <w:rPr>
          <w:color w:val="002060"/>
          <w:rPrChange w:id="3697" w:author="Quattrociocchi Alessandra" w:date="2026-08-03T14:02:00Z">
            <w:rPr>
              <w:color w:val="001F5F"/>
            </w:rPr>
          </w:rPrChange>
        </w:rPr>
        <w:t>per</w:t>
      </w:r>
      <w:r w:rsidRPr="00E853B3">
        <w:rPr>
          <w:color w:val="002060"/>
          <w:rPrChange w:id="3698" w:author="Quattrociocchi Alessandra" w:date="2026-08-03T14:02:00Z">
            <w:rPr>
              <w:color w:val="001F5F"/>
              <w:spacing w:val="-10"/>
            </w:rPr>
          </w:rPrChange>
        </w:rPr>
        <w:t xml:space="preserve"> </w:t>
      </w:r>
      <w:r w:rsidRPr="00E853B3">
        <w:rPr>
          <w:color w:val="002060"/>
          <w:rPrChange w:id="3699" w:author="Quattrociocchi Alessandra" w:date="2026-08-03T14:02:00Z">
            <w:rPr>
              <w:color w:val="001F5F"/>
            </w:rPr>
          </w:rPrChange>
        </w:rPr>
        <w:t>ottenere</w:t>
      </w:r>
      <w:r w:rsidRPr="00E853B3">
        <w:rPr>
          <w:color w:val="002060"/>
          <w:rPrChange w:id="3700" w:author="Quattrociocchi Alessandra" w:date="2026-08-03T14:02:00Z">
            <w:rPr>
              <w:color w:val="001F5F"/>
              <w:spacing w:val="-11"/>
            </w:rPr>
          </w:rPrChange>
        </w:rPr>
        <w:t xml:space="preserve"> </w:t>
      </w:r>
      <w:r w:rsidRPr="00E853B3">
        <w:rPr>
          <w:color w:val="002060"/>
          <w:rPrChange w:id="3701" w:author="Quattrociocchi Alessandra" w:date="2026-08-03T14:02:00Z">
            <w:rPr>
              <w:color w:val="001F5F"/>
            </w:rPr>
          </w:rPrChange>
        </w:rPr>
        <w:t>le prestazioni di un pubblico servizio;</w:t>
      </w:r>
    </w:p>
    <w:p w14:paraId="7ECD99D4" w14:textId="6ACE7D0E" w:rsidR="003E1B36" w:rsidRPr="00E853B3" w:rsidRDefault="00E8599D">
      <w:pPr>
        <w:pStyle w:val="Corpotesto"/>
        <w:spacing w:before="120"/>
        <w:ind w:right="853"/>
        <w:rPr>
          <w:color w:val="002060"/>
          <w:rPrChange w:id="3702" w:author="Quattrociocchi Alessandra" w:date="2026-08-03T14:02:00Z">
            <w:rPr>
              <w:sz w:val="24"/>
            </w:rPr>
          </w:rPrChange>
        </w:rPr>
        <w:pPrChange w:id="3703" w:author="Quattrociocchi Alessandra" w:date="2026-08-03T14:02:00Z">
          <w:pPr>
            <w:pStyle w:val="Paragrafoelenco"/>
            <w:numPr>
              <w:numId w:val="151"/>
            </w:numPr>
            <w:tabs>
              <w:tab w:val="left" w:pos="498"/>
              <w:tab w:val="left" w:pos="501"/>
            </w:tabs>
            <w:spacing w:before="115" w:line="242" w:lineRule="auto"/>
            <w:ind w:right="854"/>
          </w:pPr>
        </w:pPrChange>
      </w:pPr>
      <w:del w:id="3704" w:author="Quattrociocchi Alessandra" w:date="2026-08-03T14:02:00Z">
        <w:r>
          <w:rPr>
            <w:color w:val="001F5F"/>
          </w:rPr>
          <w:delText>nell'esclusione</w:delText>
        </w:r>
      </w:del>
      <w:ins w:id="3705" w:author="Quattrociocchi Alessandra" w:date="2026-08-03T14:02:00Z">
        <w:r w:rsidR="003E1B36" w:rsidRPr="00E853B3">
          <w:rPr>
            <w:color w:val="002060"/>
          </w:rPr>
          <w:t>d. nell’esclusione</w:t>
        </w:r>
      </w:ins>
      <w:r w:rsidR="003E1B36" w:rsidRPr="00E853B3">
        <w:rPr>
          <w:color w:val="002060"/>
          <w:rPrChange w:id="3706" w:author="Quattrociocchi Alessandra" w:date="2026-08-03T14:02:00Z">
            <w:rPr>
              <w:color w:val="001F5F"/>
              <w:spacing w:val="40"/>
            </w:rPr>
          </w:rPrChange>
        </w:rPr>
        <w:t xml:space="preserve"> </w:t>
      </w:r>
      <w:r w:rsidR="003E1B36" w:rsidRPr="00E853B3">
        <w:rPr>
          <w:color w:val="002060"/>
          <w:rPrChange w:id="3707" w:author="Quattrociocchi Alessandra" w:date="2026-08-03T14:02:00Z">
            <w:rPr>
              <w:color w:val="001F5F"/>
            </w:rPr>
          </w:rPrChange>
        </w:rPr>
        <w:t>da</w:t>
      </w:r>
      <w:r w:rsidR="003E1B36" w:rsidRPr="00E853B3">
        <w:rPr>
          <w:color w:val="002060"/>
          <w:rPrChange w:id="3708" w:author="Quattrociocchi Alessandra" w:date="2026-08-03T14:02:00Z">
            <w:rPr>
              <w:color w:val="001F5F"/>
              <w:spacing w:val="40"/>
            </w:rPr>
          </w:rPrChange>
        </w:rPr>
        <w:t xml:space="preserve"> </w:t>
      </w:r>
      <w:r w:rsidR="003E1B36" w:rsidRPr="00E853B3">
        <w:rPr>
          <w:color w:val="002060"/>
          <w:rPrChange w:id="3709" w:author="Quattrociocchi Alessandra" w:date="2026-08-03T14:02:00Z">
            <w:rPr>
              <w:color w:val="001F5F"/>
            </w:rPr>
          </w:rPrChange>
        </w:rPr>
        <w:t>agevolazioni,</w:t>
      </w:r>
      <w:r w:rsidR="003E1B36" w:rsidRPr="00E853B3">
        <w:rPr>
          <w:color w:val="002060"/>
          <w:rPrChange w:id="3710" w:author="Quattrociocchi Alessandra" w:date="2026-08-03T14:02:00Z">
            <w:rPr>
              <w:color w:val="001F5F"/>
              <w:spacing w:val="40"/>
            </w:rPr>
          </w:rPrChange>
        </w:rPr>
        <w:t xml:space="preserve"> </w:t>
      </w:r>
      <w:r w:rsidR="003E1B36" w:rsidRPr="00E853B3">
        <w:rPr>
          <w:color w:val="002060"/>
          <w:rPrChange w:id="3711" w:author="Quattrociocchi Alessandra" w:date="2026-08-03T14:02:00Z">
            <w:rPr>
              <w:color w:val="001F5F"/>
            </w:rPr>
          </w:rPrChange>
        </w:rPr>
        <w:t>finanziamenti,</w:t>
      </w:r>
      <w:r w:rsidR="003E1B36" w:rsidRPr="00E853B3">
        <w:rPr>
          <w:color w:val="002060"/>
          <w:rPrChange w:id="3712" w:author="Quattrociocchi Alessandra" w:date="2026-08-03T14:02:00Z">
            <w:rPr>
              <w:color w:val="001F5F"/>
              <w:spacing w:val="40"/>
            </w:rPr>
          </w:rPrChange>
        </w:rPr>
        <w:t xml:space="preserve"> </w:t>
      </w:r>
      <w:r w:rsidR="003E1B36" w:rsidRPr="00E853B3">
        <w:rPr>
          <w:color w:val="002060"/>
          <w:rPrChange w:id="3713" w:author="Quattrociocchi Alessandra" w:date="2026-08-03T14:02:00Z">
            <w:rPr>
              <w:color w:val="001F5F"/>
            </w:rPr>
          </w:rPrChange>
        </w:rPr>
        <w:t>contributi</w:t>
      </w:r>
      <w:r w:rsidR="003E1B36" w:rsidRPr="00E853B3">
        <w:rPr>
          <w:color w:val="002060"/>
          <w:rPrChange w:id="3714" w:author="Quattrociocchi Alessandra" w:date="2026-08-03T14:02:00Z">
            <w:rPr>
              <w:color w:val="001F5F"/>
              <w:spacing w:val="40"/>
            </w:rPr>
          </w:rPrChange>
        </w:rPr>
        <w:t xml:space="preserve"> </w:t>
      </w:r>
      <w:r w:rsidR="003E1B36" w:rsidRPr="00E853B3">
        <w:rPr>
          <w:color w:val="002060"/>
          <w:rPrChange w:id="3715" w:author="Quattrociocchi Alessandra" w:date="2026-08-03T14:02:00Z">
            <w:rPr>
              <w:color w:val="001F5F"/>
            </w:rPr>
          </w:rPrChange>
        </w:rPr>
        <w:t>o</w:t>
      </w:r>
      <w:r w:rsidR="003E1B36" w:rsidRPr="00E853B3">
        <w:rPr>
          <w:color w:val="002060"/>
          <w:rPrChange w:id="3716" w:author="Quattrociocchi Alessandra" w:date="2026-08-03T14:02:00Z">
            <w:rPr>
              <w:color w:val="001F5F"/>
              <w:spacing w:val="40"/>
            </w:rPr>
          </w:rPrChange>
        </w:rPr>
        <w:t xml:space="preserve"> </w:t>
      </w:r>
      <w:r w:rsidR="003E1B36" w:rsidRPr="00E853B3">
        <w:rPr>
          <w:color w:val="002060"/>
          <w:rPrChange w:id="3717" w:author="Quattrociocchi Alessandra" w:date="2026-08-03T14:02:00Z">
            <w:rPr>
              <w:color w:val="001F5F"/>
            </w:rPr>
          </w:rPrChange>
        </w:rPr>
        <w:t>sussidi</w:t>
      </w:r>
      <w:r w:rsidR="003E1B36" w:rsidRPr="00E853B3">
        <w:rPr>
          <w:color w:val="002060"/>
          <w:rPrChange w:id="3718" w:author="Quattrociocchi Alessandra" w:date="2026-08-03T14:02:00Z">
            <w:rPr>
              <w:color w:val="001F5F"/>
              <w:spacing w:val="40"/>
            </w:rPr>
          </w:rPrChange>
        </w:rPr>
        <w:t xml:space="preserve"> </w:t>
      </w:r>
      <w:r w:rsidR="003E1B36" w:rsidRPr="00E853B3">
        <w:rPr>
          <w:color w:val="002060"/>
          <w:rPrChange w:id="3719" w:author="Quattrociocchi Alessandra" w:date="2026-08-03T14:02:00Z">
            <w:rPr>
              <w:color w:val="001F5F"/>
            </w:rPr>
          </w:rPrChange>
        </w:rPr>
        <w:t>e</w:t>
      </w:r>
      <w:r w:rsidR="003E1B36" w:rsidRPr="00E853B3">
        <w:rPr>
          <w:color w:val="002060"/>
          <w:rPrChange w:id="3720" w:author="Quattrociocchi Alessandra" w:date="2026-08-03T14:02:00Z">
            <w:rPr>
              <w:color w:val="001F5F"/>
              <w:spacing w:val="40"/>
            </w:rPr>
          </w:rPrChange>
        </w:rPr>
        <w:t xml:space="preserve"> </w:t>
      </w:r>
      <w:del w:id="3721" w:author="Quattrociocchi Alessandra" w:date="2026-08-03T14:02:00Z">
        <w:r>
          <w:rPr>
            <w:color w:val="001F5F"/>
          </w:rPr>
          <w:delText>l'eventuale</w:delText>
        </w:r>
      </w:del>
      <w:ins w:id="3722" w:author="Quattrociocchi Alessandra" w:date="2026-08-03T14:02:00Z">
        <w:r w:rsidR="003E1B36" w:rsidRPr="00E853B3">
          <w:rPr>
            <w:color w:val="002060"/>
          </w:rPr>
          <w:t>nell’eventuale</w:t>
        </w:r>
      </w:ins>
      <w:r w:rsidR="003E1B36" w:rsidRPr="00E853B3">
        <w:rPr>
          <w:color w:val="002060"/>
          <w:rPrChange w:id="3723" w:author="Quattrociocchi Alessandra" w:date="2026-08-03T14:02:00Z">
            <w:rPr>
              <w:color w:val="001F5F"/>
            </w:rPr>
          </w:rPrChange>
        </w:rPr>
        <w:t xml:space="preserve"> revoca di quelli già concessi;</w:t>
      </w:r>
    </w:p>
    <w:p w14:paraId="6D17867D" w14:textId="77777777" w:rsidR="008A0C26" w:rsidRDefault="008A0C26">
      <w:pPr>
        <w:pStyle w:val="Paragrafoelenco"/>
        <w:spacing w:line="242" w:lineRule="auto"/>
        <w:jc w:val="left"/>
        <w:rPr>
          <w:del w:id="3724" w:author="Quattrociocchi Alessandra" w:date="2026-08-03T14:02:00Z"/>
          <w:sz w:val="24"/>
        </w:rPr>
        <w:sectPr w:rsidR="008A0C26">
          <w:pgSz w:w="11910" w:h="16840"/>
          <w:pgMar w:top="1600" w:right="566" w:bottom="1140" w:left="1275" w:header="1136" w:footer="719" w:gutter="0"/>
          <w:cols w:space="720"/>
        </w:sectPr>
      </w:pPr>
    </w:p>
    <w:p w14:paraId="1CAEAE0F" w14:textId="1994B87F" w:rsidR="003E1B36" w:rsidRPr="00E853B3" w:rsidRDefault="003E1B36">
      <w:pPr>
        <w:pStyle w:val="Corpotesto"/>
        <w:spacing w:before="120"/>
        <w:ind w:right="853"/>
        <w:rPr>
          <w:color w:val="002060"/>
          <w:rPrChange w:id="3725" w:author="Quattrociocchi Alessandra" w:date="2026-08-03T14:02:00Z">
            <w:rPr>
              <w:sz w:val="24"/>
            </w:rPr>
          </w:rPrChange>
        </w:rPr>
        <w:pPrChange w:id="3726" w:author="Quattrociocchi Alessandra" w:date="2026-08-03T14:02:00Z">
          <w:pPr>
            <w:pStyle w:val="Paragrafoelenco"/>
            <w:numPr>
              <w:numId w:val="151"/>
            </w:numPr>
            <w:tabs>
              <w:tab w:val="left" w:pos="499"/>
            </w:tabs>
            <w:spacing w:before="85"/>
            <w:ind w:left="499" w:hanging="358"/>
          </w:pPr>
        </w:pPrChange>
      </w:pPr>
      <w:ins w:id="3727" w:author="Quattrociocchi Alessandra" w:date="2026-08-03T14:02:00Z">
        <w:r w:rsidRPr="00E853B3">
          <w:rPr>
            <w:color w:val="002060"/>
          </w:rPr>
          <w:lastRenderedPageBreak/>
          <w:t xml:space="preserve">e. </w:t>
        </w:r>
      </w:ins>
      <w:r w:rsidRPr="00E853B3">
        <w:rPr>
          <w:color w:val="002060"/>
          <w:rPrChange w:id="3728" w:author="Quattrociocchi Alessandra" w:date="2026-08-03T14:02:00Z">
            <w:rPr>
              <w:color w:val="001F5F"/>
            </w:rPr>
          </w:rPrChange>
        </w:rPr>
        <w:t>nel</w:t>
      </w:r>
      <w:r w:rsidRPr="00E853B3">
        <w:rPr>
          <w:color w:val="002060"/>
          <w:rPrChange w:id="3729" w:author="Quattrociocchi Alessandra" w:date="2026-08-03T14:02:00Z">
            <w:rPr>
              <w:color w:val="001F5F"/>
              <w:spacing w:val="-2"/>
            </w:rPr>
          </w:rPrChange>
        </w:rPr>
        <w:t xml:space="preserve"> </w:t>
      </w:r>
      <w:r w:rsidRPr="00E853B3">
        <w:rPr>
          <w:color w:val="002060"/>
          <w:rPrChange w:id="3730" w:author="Quattrociocchi Alessandra" w:date="2026-08-03T14:02:00Z">
            <w:rPr>
              <w:color w:val="001F5F"/>
            </w:rPr>
          </w:rPrChange>
        </w:rPr>
        <w:t>divieto di</w:t>
      </w:r>
      <w:r w:rsidRPr="00E853B3">
        <w:rPr>
          <w:color w:val="002060"/>
          <w:rPrChange w:id="3731" w:author="Quattrociocchi Alessandra" w:date="2026-08-03T14:02:00Z">
            <w:rPr>
              <w:color w:val="001F5F"/>
              <w:spacing w:val="-1"/>
            </w:rPr>
          </w:rPrChange>
        </w:rPr>
        <w:t xml:space="preserve"> </w:t>
      </w:r>
      <w:r w:rsidRPr="00E853B3">
        <w:rPr>
          <w:color w:val="002060"/>
          <w:rPrChange w:id="3732" w:author="Quattrociocchi Alessandra" w:date="2026-08-03T14:02:00Z">
            <w:rPr>
              <w:color w:val="001F5F"/>
            </w:rPr>
          </w:rPrChange>
        </w:rPr>
        <w:t>pubblicizzare</w:t>
      </w:r>
      <w:r w:rsidRPr="00E853B3">
        <w:rPr>
          <w:color w:val="002060"/>
          <w:rPrChange w:id="3733" w:author="Quattrociocchi Alessandra" w:date="2026-08-03T14:02:00Z">
            <w:rPr>
              <w:color w:val="001F5F"/>
              <w:spacing w:val="-5"/>
            </w:rPr>
          </w:rPrChange>
        </w:rPr>
        <w:t xml:space="preserve"> </w:t>
      </w:r>
      <w:r w:rsidRPr="00E853B3">
        <w:rPr>
          <w:color w:val="002060"/>
          <w:rPrChange w:id="3734" w:author="Quattrociocchi Alessandra" w:date="2026-08-03T14:02:00Z">
            <w:rPr>
              <w:color w:val="001F5F"/>
            </w:rPr>
          </w:rPrChange>
        </w:rPr>
        <w:t>beni</w:t>
      </w:r>
      <w:r w:rsidRPr="00E853B3">
        <w:rPr>
          <w:color w:val="002060"/>
          <w:rPrChange w:id="3735" w:author="Quattrociocchi Alessandra" w:date="2026-08-03T14:02:00Z">
            <w:rPr>
              <w:color w:val="001F5F"/>
              <w:spacing w:val="-1"/>
            </w:rPr>
          </w:rPrChange>
        </w:rPr>
        <w:t xml:space="preserve"> </w:t>
      </w:r>
      <w:r w:rsidRPr="00E853B3">
        <w:rPr>
          <w:color w:val="002060"/>
          <w:rPrChange w:id="3736" w:author="Quattrociocchi Alessandra" w:date="2026-08-03T14:02:00Z">
            <w:rPr>
              <w:color w:val="001F5F"/>
            </w:rPr>
          </w:rPrChange>
        </w:rPr>
        <w:t>o</w:t>
      </w:r>
      <w:r w:rsidRPr="00E853B3">
        <w:rPr>
          <w:color w:val="002060"/>
          <w:rPrChange w:id="3737" w:author="Quattrociocchi Alessandra" w:date="2026-08-03T14:02:00Z">
            <w:rPr>
              <w:color w:val="001F5F"/>
              <w:spacing w:val="-1"/>
            </w:rPr>
          </w:rPrChange>
        </w:rPr>
        <w:t xml:space="preserve"> </w:t>
      </w:r>
      <w:r w:rsidRPr="00E853B3">
        <w:rPr>
          <w:color w:val="002060"/>
          <w:rPrChange w:id="3738" w:author="Quattrociocchi Alessandra" w:date="2026-08-03T14:02:00Z">
            <w:rPr>
              <w:color w:val="001F5F"/>
              <w:spacing w:val="-2"/>
            </w:rPr>
          </w:rPrChange>
        </w:rPr>
        <w:t>servizi.</w:t>
      </w:r>
    </w:p>
    <w:p w14:paraId="2749E4A7" w14:textId="77777777" w:rsidR="00F5356D" w:rsidRPr="00E853B3" w:rsidRDefault="00FA43A4" w:rsidP="00E853B3">
      <w:pPr>
        <w:pStyle w:val="Corpotesto"/>
        <w:spacing w:before="120"/>
        <w:ind w:right="853"/>
        <w:rPr>
          <w:ins w:id="3739" w:author="Quattrociocchi Alessandra" w:date="2026-08-03T14:02:00Z"/>
          <w:color w:val="002060"/>
        </w:rPr>
      </w:pPr>
      <w:ins w:id="3740" w:author="Quattrociocchi Alessandra" w:date="2026-08-03T14:02:00Z">
        <w:r w:rsidRPr="00E853B3">
          <w:rPr>
            <w:color w:val="002060"/>
          </w:rPr>
          <w:t>Ai sensi dell’art. 13, comma 2, del decreto 231, le sanzioni interdittive hanno di regola una durata non inferiore a tre mesi e non superiore a due anni, salvo quanto previsto da disposizioni speciali. A seguito delle modifiche introdotte dal decreto legislativo 30 dicembre 2025, n. 211, tale disposizione fa oggi espressamente salvi, oltre al regime speciale previsto per taluni reati contro la pubblica amministrazione dall’art. 25, comma 5, anche i casi di cui all’art. 25-octies.2, comma 3, in materia di violazione delle misure restrittive dell’Unione europea.</w:t>
        </w:r>
      </w:ins>
    </w:p>
    <w:p w14:paraId="3F5FECBA" w14:textId="77777777" w:rsidR="00615A62" w:rsidRPr="00E853B3" w:rsidRDefault="00615A62">
      <w:pPr>
        <w:pStyle w:val="Corpotesto"/>
        <w:spacing w:before="120"/>
        <w:ind w:right="853"/>
        <w:rPr>
          <w:color w:val="002060"/>
          <w:rPrChange w:id="3741" w:author="Quattrociocchi Alessandra" w:date="2026-08-03T14:02:00Z">
            <w:rPr/>
          </w:rPrChange>
        </w:rPr>
        <w:pPrChange w:id="3742" w:author="Quattrociocchi Alessandra" w:date="2026-08-03T14:02:00Z">
          <w:pPr>
            <w:pStyle w:val="Corpotesto"/>
            <w:spacing w:before="122" w:line="242" w:lineRule="auto"/>
            <w:ind w:right="853"/>
          </w:pPr>
        </w:pPrChange>
      </w:pPr>
      <w:r w:rsidRPr="00E853B3">
        <w:rPr>
          <w:color w:val="002060"/>
          <w:rPrChange w:id="3743" w:author="Quattrociocchi Alessandra" w:date="2026-08-03T14:02:00Z">
            <w:rPr>
              <w:color w:val="001F5F"/>
            </w:rPr>
          </w:rPrChange>
        </w:rPr>
        <w:t>Considerata l’elevata pervasività per la</w:t>
      </w:r>
      <w:ins w:id="3744" w:author="Quattrociocchi Alessandra" w:date="2026-08-03T14:02:00Z">
        <w:r w:rsidRPr="00E853B3">
          <w:rPr>
            <w:color w:val="002060"/>
          </w:rPr>
          <w:t xml:space="preserve"> vita incidenza di tali misure sulla</w:t>
        </w:r>
      </w:ins>
      <w:r w:rsidRPr="00E853B3">
        <w:rPr>
          <w:color w:val="002060"/>
          <w:rPrChange w:id="3745" w:author="Quattrociocchi Alessandra" w:date="2026-08-03T14:02:00Z">
            <w:rPr>
              <w:color w:val="001F5F"/>
            </w:rPr>
          </w:rPrChange>
        </w:rPr>
        <w:t xml:space="preserve"> vita dell’ente, le sanzioni interdittive non possono essere applicate dal giudice in maniera generalizzata e indiscriminata.</w:t>
      </w:r>
    </w:p>
    <w:p w14:paraId="5E0975B5" w14:textId="68989D7B" w:rsidR="00615A62" w:rsidRPr="00E853B3" w:rsidRDefault="00615A62">
      <w:pPr>
        <w:pStyle w:val="Corpotesto"/>
        <w:spacing w:before="120"/>
        <w:ind w:right="853"/>
        <w:rPr>
          <w:color w:val="002060"/>
          <w:rPrChange w:id="3746" w:author="Quattrociocchi Alessandra" w:date="2026-08-03T14:02:00Z">
            <w:rPr/>
          </w:rPrChange>
        </w:rPr>
        <w:pPrChange w:id="3747" w:author="Quattrociocchi Alessandra" w:date="2026-08-03T14:02:00Z">
          <w:pPr>
            <w:pStyle w:val="Corpotesto"/>
            <w:spacing w:before="115"/>
            <w:ind w:right="848"/>
          </w:pPr>
        </w:pPrChange>
      </w:pPr>
      <w:r w:rsidRPr="00E853B3">
        <w:rPr>
          <w:color w:val="002060"/>
          <w:rPrChange w:id="3748" w:author="Quattrociocchi Alessandra" w:date="2026-08-03T14:02:00Z">
            <w:rPr>
              <w:color w:val="001F5F"/>
            </w:rPr>
          </w:rPrChange>
        </w:rPr>
        <w:t>Come</w:t>
      </w:r>
      <w:r w:rsidRPr="00E853B3">
        <w:rPr>
          <w:color w:val="002060"/>
          <w:rPrChange w:id="3749" w:author="Quattrociocchi Alessandra" w:date="2026-08-03T14:02:00Z">
            <w:rPr>
              <w:color w:val="001F5F"/>
              <w:spacing w:val="-3"/>
            </w:rPr>
          </w:rPrChange>
        </w:rPr>
        <w:t xml:space="preserve"> </w:t>
      </w:r>
      <w:r w:rsidRPr="00E853B3">
        <w:rPr>
          <w:color w:val="002060"/>
          <w:rPrChange w:id="3750" w:author="Quattrociocchi Alessandra" w:date="2026-08-03T14:02:00Z">
            <w:rPr>
              <w:color w:val="001F5F"/>
            </w:rPr>
          </w:rPrChange>
        </w:rPr>
        <w:t>riaffermato</w:t>
      </w:r>
      <w:r w:rsidRPr="00E853B3">
        <w:rPr>
          <w:color w:val="002060"/>
          <w:rPrChange w:id="3751" w:author="Quattrociocchi Alessandra" w:date="2026-08-03T14:02:00Z">
            <w:rPr>
              <w:color w:val="001F5F"/>
              <w:spacing w:val="-2"/>
            </w:rPr>
          </w:rPrChange>
        </w:rPr>
        <w:t xml:space="preserve"> </w:t>
      </w:r>
      <w:r w:rsidRPr="00E853B3">
        <w:rPr>
          <w:color w:val="002060"/>
          <w:rPrChange w:id="3752" w:author="Quattrociocchi Alessandra" w:date="2026-08-03T14:02:00Z">
            <w:rPr>
              <w:color w:val="001F5F"/>
            </w:rPr>
          </w:rPrChange>
        </w:rPr>
        <w:t>in</w:t>
      </w:r>
      <w:r w:rsidRPr="00E853B3">
        <w:rPr>
          <w:color w:val="002060"/>
          <w:rPrChange w:id="3753" w:author="Quattrociocchi Alessandra" w:date="2026-08-03T14:02:00Z">
            <w:rPr>
              <w:color w:val="001F5F"/>
              <w:spacing w:val="-3"/>
            </w:rPr>
          </w:rPrChange>
        </w:rPr>
        <w:t xml:space="preserve"> </w:t>
      </w:r>
      <w:r w:rsidRPr="00E853B3">
        <w:rPr>
          <w:color w:val="002060"/>
          <w:rPrChange w:id="3754" w:author="Quattrociocchi Alessandra" w:date="2026-08-03T14:02:00Z">
            <w:rPr>
              <w:color w:val="001F5F"/>
            </w:rPr>
          </w:rPrChange>
        </w:rPr>
        <w:t>giurisprudenza</w:t>
      </w:r>
      <w:r w:rsidRPr="00E853B3">
        <w:rPr>
          <w:color w:val="002060"/>
          <w:rPrChange w:id="3755" w:author="Quattrociocchi Alessandra" w:date="2026-08-03T14:02:00Z">
            <w:rPr>
              <w:color w:val="001F5F"/>
              <w:spacing w:val="-7"/>
            </w:rPr>
          </w:rPrChange>
        </w:rPr>
        <w:t xml:space="preserve"> </w:t>
      </w:r>
      <w:r w:rsidRPr="00E853B3">
        <w:rPr>
          <w:color w:val="002060"/>
          <w:rPrChange w:id="3756" w:author="Quattrociocchi Alessandra" w:date="2026-08-03T14:02:00Z">
            <w:rPr>
              <w:color w:val="001F5F"/>
            </w:rPr>
          </w:rPrChange>
        </w:rPr>
        <w:t>(Cass.,</w:t>
      </w:r>
      <w:r w:rsidRPr="00E853B3">
        <w:rPr>
          <w:color w:val="002060"/>
          <w:rPrChange w:id="3757" w:author="Quattrociocchi Alessandra" w:date="2026-08-03T14:02:00Z">
            <w:rPr>
              <w:color w:val="001F5F"/>
              <w:spacing w:val="-2"/>
            </w:rPr>
          </w:rPrChange>
        </w:rPr>
        <w:t xml:space="preserve"> </w:t>
      </w:r>
      <w:r w:rsidRPr="00E853B3">
        <w:rPr>
          <w:color w:val="002060"/>
          <w:rPrChange w:id="3758" w:author="Quattrociocchi Alessandra" w:date="2026-08-03T14:02:00Z">
            <w:rPr>
              <w:color w:val="001F5F"/>
            </w:rPr>
          </w:rPrChange>
        </w:rPr>
        <w:t>VI sez.</w:t>
      </w:r>
      <w:r w:rsidRPr="00E853B3">
        <w:rPr>
          <w:color w:val="002060"/>
          <w:rPrChange w:id="3759" w:author="Quattrociocchi Alessandra" w:date="2026-08-03T14:02:00Z">
            <w:rPr>
              <w:color w:val="001F5F"/>
              <w:spacing w:val="-1"/>
            </w:rPr>
          </w:rPrChange>
        </w:rPr>
        <w:t xml:space="preserve"> </w:t>
      </w:r>
      <w:r w:rsidRPr="00E853B3">
        <w:rPr>
          <w:color w:val="002060"/>
          <w:rPrChange w:id="3760" w:author="Quattrociocchi Alessandra" w:date="2026-08-03T14:02:00Z">
            <w:rPr>
              <w:color w:val="001F5F"/>
            </w:rPr>
          </w:rPrChange>
        </w:rPr>
        <w:t>pen.,</w:t>
      </w:r>
      <w:r w:rsidRPr="00E853B3">
        <w:rPr>
          <w:color w:val="002060"/>
          <w:rPrChange w:id="3761" w:author="Quattrociocchi Alessandra" w:date="2026-08-03T14:02:00Z">
            <w:rPr>
              <w:color w:val="001F5F"/>
              <w:spacing w:val="-6"/>
            </w:rPr>
          </w:rPrChange>
        </w:rPr>
        <w:t xml:space="preserve"> </w:t>
      </w:r>
      <w:r w:rsidRPr="00E853B3">
        <w:rPr>
          <w:color w:val="002060"/>
          <w:rPrChange w:id="3762" w:author="Quattrociocchi Alessandra" w:date="2026-08-03T14:02:00Z">
            <w:rPr>
              <w:color w:val="001F5F"/>
            </w:rPr>
          </w:rPrChange>
        </w:rPr>
        <w:t>sent.</w:t>
      </w:r>
      <w:r w:rsidRPr="00E853B3">
        <w:rPr>
          <w:color w:val="002060"/>
          <w:rPrChange w:id="3763" w:author="Quattrociocchi Alessandra" w:date="2026-08-03T14:02:00Z">
            <w:rPr>
              <w:color w:val="001F5F"/>
              <w:spacing w:val="-2"/>
            </w:rPr>
          </w:rPrChange>
        </w:rPr>
        <w:t xml:space="preserve"> </w:t>
      </w:r>
      <w:r w:rsidRPr="00E853B3">
        <w:rPr>
          <w:color w:val="002060"/>
          <w:rPrChange w:id="3764" w:author="Quattrociocchi Alessandra" w:date="2026-08-03T14:02:00Z">
            <w:rPr>
              <w:color w:val="001F5F"/>
            </w:rPr>
          </w:rPrChange>
        </w:rPr>
        <w:t>n.</w:t>
      </w:r>
      <w:r w:rsidRPr="00E853B3">
        <w:rPr>
          <w:color w:val="002060"/>
          <w:rPrChange w:id="3765" w:author="Quattrociocchi Alessandra" w:date="2026-08-03T14:02:00Z">
            <w:rPr>
              <w:color w:val="001F5F"/>
              <w:spacing w:val="-2"/>
            </w:rPr>
          </w:rPrChange>
        </w:rPr>
        <w:t xml:space="preserve"> </w:t>
      </w:r>
      <w:r w:rsidRPr="00E853B3">
        <w:rPr>
          <w:color w:val="002060"/>
          <w:rPrChange w:id="3766" w:author="Quattrociocchi Alessandra" w:date="2026-08-03T14:02:00Z">
            <w:rPr>
              <w:color w:val="001F5F"/>
            </w:rPr>
          </w:rPrChange>
        </w:rPr>
        <w:t>20560</w:t>
      </w:r>
      <w:r w:rsidRPr="00E853B3">
        <w:rPr>
          <w:color w:val="002060"/>
          <w:rPrChange w:id="3767" w:author="Quattrociocchi Alessandra" w:date="2026-08-03T14:02:00Z">
            <w:rPr>
              <w:color w:val="001F5F"/>
              <w:spacing w:val="-2"/>
            </w:rPr>
          </w:rPrChange>
        </w:rPr>
        <w:t xml:space="preserve"> </w:t>
      </w:r>
      <w:r w:rsidRPr="00E853B3">
        <w:rPr>
          <w:color w:val="002060"/>
          <w:rPrChange w:id="3768" w:author="Quattrociocchi Alessandra" w:date="2026-08-03T14:02:00Z">
            <w:rPr>
              <w:color w:val="001F5F"/>
            </w:rPr>
          </w:rPrChange>
        </w:rPr>
        <w:t>del</w:t>
      </w:r>
      <w:r w:rsidRPr="00E853B3">
        <w:rPr>
          <w:color w:val="002060"/>
          <w:rPrChange w:id="3769" w:author="Quattrociocchi Alessandra" w:date="2026-08-03T14:02:00Z">
            <w:rPr>
              <w:color w:val="001F5F"/>
              <w:spacing w:val="-2"/>
            </w:rPr>
          </w:rPrChange>
        </w:rPr>
        <w:t xml:space="preserve"> </w:t>
      </w:r>
      <w:r w:rsidRPr="00E853B3">
        <w:rPr>
          <w:color w:val="002060"/>
          <w:rPrChange w:id="3770" w:author="Quattrociocchi Alessandra" w:date="2026-08-03T14:02:00Z">
            <w:rPr>
              <w:color w:val="001F5F"/>
            </w:rPr>
          </w:rPrChange>
        </w:rPr>
        <w:t>2010),</w:t>
      </w:r>
      <w:r w:rsidRPr="00E853B3">
        <w:rPr>
          <w:color w:val="002060"/>
          <w:rPrChange w:id="3771" w:author="Quattrociocchi Alessandra" w:date="2026-08-03T14:02:00Z">
            <w:rPr>
              <w:color w:val="001F5F"/>
              <w:spacing w:val="-7"/>
            </w:rPr>
          </w:rPrChange>
        </w:rPr>
        <w:t xml:space="preserve"> </w:t>
      </w:r>
      <w:r w:rsidRPr="00E853B3">
        <w:rPr>
          <w:color w:val="002060"/>
          <w:rPrChange w:id="3772" w:author="Quattrociocchi Alessandra" w:date="2026-08-03T14:02:00Z">
            <w:rPr>
              <w:color w:val="001F5F"/>
            </w:rPr>
          </w:rPrChange>
        </w:rPr>
        <w:t xml:space="preserve">tali misure devono essere riferite allo specifico settore di attività dell’ente in cui </w:t>
      </w:r>
      <w:ins w:id="3773" w:author="Quattrociocchi Alessandra" w:date="2026-08-03T14:02:00Z">
        <w:r w:rsidRPr="00E853B3">
          <w:rPr>
            <w:color w:val="002060"/>
          </w:rPr>
          <w:t xml:space="preserve">nel quale </w:t>
        </w:r>
      </w:ins>
      <w:r w:rsidRPr="00E853B3">
        <w:rPr>
          <w:color w:val="002060"/>
          <w:rPrChange w:id="3774" w:author="Quattrociocchi Alessandra" w:date="2026-08-03T14:02:00Z">
            <w:rPr>
              <w:color w:val="001F5F"/>
            </w:rPr>
          </w:rPrChange>
        </w:rPr>
        <w:t>è stato realizzato l’illecito. Inoltre, esse devono essere modulate in ossequio ai principi di adeguatezza, proporzionalità e sussidiarietà.</w:t>
      </w:r>
    </w:p>
    <w:p w14:paraId="2BF58E4D" w14:textId="16C5DE3A" w:rsidR="00615A62" w:rsidRPr="00E853B3" w:rsidRDefault="00615A62">
      <w:pPr>
        <w:pStyle w:val="Corpotesto"/>
        <w:spacing w:before="120"/>
        <w:ind w:right="853"/>
        <w:rPr>
          <w:color w:val="002060"/>
          <w:rPrChange w:id="3775" w:author="Quattrociocchi Alessandra" w:date="2026-08-03T14:02:00Z">
            <w:rPr>
              <w:sz w:val="24"/>
            </w:rPr>
          </w:rPrChange>
        </w:rPr>
        <w:pPrChange w:id="3776" w:author="Quattrociocchi Alessandra" w:date="2026-08-03T14:02:00Z">
          <w:pPr>
            <w:spacing w:before="121"/>
            <w:ind w:left="141" w:right="844"/>
            <w:jc w:val="both"/>
          </w:pPr>
        </w:pPrChange>
      </w:pPr>
      <w:r w:rsidRPr="00E853B3">
        <w:rPr>
          <w:color w:val="002060"/>
          <w:rPrChange w:id="3777" w:author="Quattrociocchi Alessandra" w:date="2026-08-03T14:02:00Z">
            <w:rPr>
              <w:color w:val="001F5F"/>
            </w:rPr>
          </w:rPrChange>
        </w:rPr>
        <w:t xml:space="preserve">Questo principio di necessario frazionamento delle sanzioni interdittive si deduce </w:t>
      </w:r>
      <w:ins w:id="3778" w:author="Quattrociocchi Alessandra" w:date="2026-08-03T14:02:00Z">
        <w:r w:rsidRPr="00E853B3">
          <w:rPr>
            <w:color w:val="002060"/>
          </w:rPr>
          <w:t xml:space="preserve">desume </w:t>
        </w:r>
      </w:ins>
      <w:r w:rsidRPr="00E853B3">
        <w:rPr>
          <w:color w:val="002060"/>
          <w:rPrChange w:id="3779" w:author="Quattrociocchi Alessandra" w:date="2026-08-03T14:02:00Z">
            <w:rPr>
              <w:color w:val="001F5F"/>
            </w:rPr>
          </w:rPrChange>
        </w:rPr>
        <w:t>dall’articolo</w:t>
      </w:r>
      <w:r w:rsidRPr="00E853B3">
        <w:rPr>
          <w:color w:val="002060"/>
          <w:rPrChange w:id="3780" w:author="Quattrociocchi Alessandra" w:date="2026-08-03T14:02:00Z">
            <w:rPr>
              <w:color w:val="001F5F"/>
              <w:spacing w:val="-14"/>
            </w:rPr>
          </w:rPrChange>
        </w:rPr>
        <w:t xml:space="preserve"> </w:t>
      </w:r>
      <w:r w:rsidRPr="00E853B3">
        <w:rPr>
          <w:color w:val="002060"/>
          <w:rPrChange w:id="3781" w:author="Quattrociocchi Alessandra" w:date="2026-08-03T14:02:00Z">
            <w:rPr>
              <w:color w:val="001F5F"/>
            </w:rPr>
          </w:rPrChange>
        </w:rPr>
        <w:t>14,</w:t>
      </w:r>
      <w:r w:rsidRPr="00E853B3">
        <w:rPr>
          <w:color w:val="002060"/>
          <w:rPrChange w:id="3782" w:author="Quattrociocchi Alessandra" w:date="2026-08-03T14:02:00Z">
            <w:rPr>
              <w:color w:val="001F5F"/>
              <w:spacing w:val="-15"/>
            </w:rPr>
          </w:rPrChange>
        </w:rPr>
        <w:t xml:space="preserve"> </w:t>
      </w:r>
      <w:r w:rsidRPr="00E853B3">
        <w:rPr>
          <w:color w:val="002060"/>
          <w:rPrChange w:id="3783" w:author="Quattrociocchi Alessandra" w:date="2026-08-03T14:02:00Z">
            <w:rPr>
              <w:color w:val="001F5F"/>
            </w:rPr>
          </w:rPrChange>
        </w:rPr>
        <w:t>comma</w:t>
      </w:r>
      <w:r w:rsidRPr="00E853B3">
        <w:rPr>
          <w:color w:val="002060"/>
          <w:rPrChange w:id="3784" w:author="Quattrociocchi Alessandra" w:date="2026-08-03T14:02:00Z">
            <w:rPr>
              <w:color w:val="001F5F"/>
              <w:spacing w:val="-14"/>
            </w:rPr>
          </w:rPrChange>
        </w:rPr>
        <w:t xml:space="preserve"> </w:t>
      </w:r>
      <w:r w:rsidRPr="00E853B3">
        <w:rPr>
          <w:color w:val="002060"/>
          <w:rPrChange w:id="3785" w:author="Quattrociocchi Alessandra" w:date="2026-08-03T14:02:00Z">
            <w:rPr>
              <w:color w:val="001F5F"/>
            </w:rPr>
          </w:rPrChange>
        </w:rPr>
        <w:t>1,</w:t>
      </w:r>
      <w:r w:rsidRPr="00E853B3">
        <w:rPr>
          <w:color w:val="002060"/>
          <w:rPrChange w:id="3786" w:author="Quattrociocchi Alessandra" w:date="2026-08-03T14:02:00Z">
            <w:rPr>
              <w:color w:val="001F5F"/>
              <w:spacing w:val="-14"/>
            </w:rPr>
          </w:rPrChange>
        </w:rPr>
        <w:t xml:space="preserve"> </w:t>
      </w:r>
      <w:ins w:id="3787" w:author="Quattrociocchi Alessandra" w:date="2026-08-03T14:02:00Z">
        <w:r w:rsidRPr="00E853B3">
          <w:rPr>
            <w:color w:val="002060"/>
          </w:rPr>
          <w:t xml:space="preserve">del </w:t>
        </w:r>
      </w:ins>
      <w:r w:rsidRPr="00E853B3">
        <w:rPr>
          <w:color w:val="002060"/>
          <w:rPrChange w:id="3788" w:author="Quattrociocchi Alessandra" w:date="2026-08-03T14:02:00Z">
            <w:rPr>
              <w:color w:val="001F5F"/>
            </w:rPr>
          </w:rPrChange>
        </w:rPr>
        <w:t>decreto</w:t>
      </w:r>
      <w:r w:rsidRPr="00E853B3">
        <w:rPr>
          <w:color w:val="002060"/>
          <w:rPrChange w:id="3789" w:author="Quattrociocchi Alessandra" w:date="2026-08-03T14:02:00Z">
            <w:rPr>
              <w:color w:val="001F5F"/>
              <w:spacing w:val="-14"/>
            </w:rPr>
          </w:rPrChange>
        </w:rPr>
        <w:t xml:space="preserve"> </w:t>
      </w:r>
      <w:r w:rsidRPr="00E853B3">
        <w:rPr>
          <w:color w:val="002060"/>
          <w:rPrChange w:id="3790" w:author="Quattrociocchi Alessandra" w:date="2026-08-03T14:02:00Z">
            <w:rPr>
              <w:color w:val="001F5F"/>
            </w:rPr>
          </w:rPrChange>
        </w:rPr>
        <w:t>231,</w:t>
      </w:r>
      <w:r w:rsidRPr="00E853B3">
        <w:rPr>
          <w:color w:val="002060"/>
          <w:rPrChange w:id="3791" w:author="Quattrociocchi Alessandra" w:date="2026-08-03T14:02:00Z">
            <w:rPr>
              <w:color w:val="001F5F"/>
              <w:spacing w:val="-15"/>
            </w:rPr>
          </w:rPrChange>
        </w:rPr>
        <w:t xml:space="preserve"> </w:t>
      </w:r>
      <w:r w:rsidRPr="00E853B3">
        <w:rPr>
          <w:color w:val="002060"/>
          <w:rPrChange w:id="3792" w:author="Quattrociocchi Alessandra" w:date="2026-08-03T14:02:00Z">
            <w:rPr>
              <w:color w:val="001F5F"/>
            </w:rPr>
          </w:rPrChange>
        </w:rPr>
        <w:t>che</w:t>
      </w:r>
      <w:r w:rsidRPr="00E853B3">
        <w:rPr>
          <w:color w:val="002060"/>
          <w:rPrChange w:id="3793" w:author="Quattrociocchi Alessandra" w:date="2026-08-03T14:02:00Z">
            <w:rPr>
              <w:color w:val="001F5F"/>
              <w:spacing w:val="-15"/>
            </w:rPr>
          </w:rPrChange>
        </w:rPr>
        <w:t xml:space="preserve"> </w:t>
      </w:r>
      <w:r w:rsidRPr="00E853B3">
        <w:rPr>
          <w:color w:val="002060"/>
          <w:rPrChange w:id="3794" w:author="Quattrociocchi Alessandra" w:date="2026-08-03T14:02:00Z">
            <w:rPr>
              <w:color w:val="001F5F"/>
            </w:rPr>
          </w:rPrChange>
        </w:rPr>
        <w:t>chiarisce</w:t>
      </w:r>
      <w:r w:rsidRPr="00E853B3">
        <w:rPr>
          <w:color w:val="002060"/>
          <w:rPrChange w:id="3795" w:author="Quattrociocchi Alessandra" w:date="2026-08-03T14:02:00Z">
            <w:rPr>
              <w:color w:val="001F5F"/>
              <w:spacing w:val="-15"/>
            </w:rPr>
          </w:rPrChange>
        </w:rPr>
        <w:t xml:space="preserve"> </w:t>
      </w:r>
      <w:r w:rsidRPr="00E853B3">
        <w:rPr>
          <w:color w:val="002060"/>
          <w:rPrChange w:id="3796" w:author="Quattrociocchi Alessandra" w:date="2026-08-03T14:02:00Z">
            <w:rPr>
              <w:color w:val="001F5F"/>
            </w:rPr>
          </w:rPrChange>
        </w:rPr>
        <w:t>che</w:t>
      </w:r>
      <w:r w:rsidRPr="00E853B3">
        <w:rPr>
          <w:color w:val="002060"/>
          <w:rPrChange w:id="3797" w:author="Quattrociocchi Alessandra" w:date="2026-08-03T14:02:00Z">
            <w:rPr>
              <w:color w:val="001F5F"/>
              <w:spacing w:val="-15"/>
            </w:rPr>
          </w:rPrChange>
        </w:rPr>
        <w:t xml:space="preserve"> </w:t>
      </w:r>
      <w:ins w:id="3798" w:author="Quattrociocchi Alessandra" w:date="2026-08-03T14:02:00Z">
        <w:r w:rsidRPr="00E853B3">
          <w:rPr>
            <w:color w:val="002060"/>
          </w:rPr>
          <w:t xml:space="preserve">secondo cui </w:t>
        </w:r>
      </w:ins>
      <w:r w:rsidRPr="00E853B3">
        <w:rPr>
          <w:color w:val="002060"/>
          <w:rPrChange w:id="3799" w:author="Quattrociocchi Alessandra" w:date="2026-08-03T14:02:00Z">
            <w:rPr>
              <w:color w:val="001F5F"/>
            </w:rPr>
          </w:rPrChange>
        </w:rPr>
        <w:t>“</w:t>
      </w:r>
      <w:r w:rsidRPr="00E853B3">
        <w:rPr>
          <w:color w:val="002060"/>
          <w:rPrChange w:id="3800" w:author="Quattrociocchi Alessandra" w:date="2026-08-03T14:02:00Z">
            <w:rPr>
              <w:i/>
              <w:color w:val="001F5F"/>
            </w:rPr>
          </w:rPrChange>
        </w:rPr>
        <w:t>le</w:t>
      </w:r>
      <w:r w:rsidRPr="00E853B3">
        <w:rPr>
          <w:color w:val="002060"/>
          <w:rPrChange w:id="3801" w:author="Quattrociocchi Alessandra" w:date="2026-08-03T14:02:00Z">
            <w:rPr>
              <w:i/>
              <w:color w:val="001F5F"/>
              <w:spacing w:val="-15"/>
            </w:rPr>
          </w:rPrChange>
        </w:rPr>
        <w:t xml:space="preserve"> </w:t>
      </w:r>
      <w:r w:rsidRPr="00E853B3">
        <w:rPr>
          <w:color w:val="002060"/>
          <w:rPrChange w:id="3802" w:author="Quattrociocchi Alessandra" w:date="2026-08-03T14:02:00Z">
            <w:rPr>
              <w:i/>
              <w:color w:val="001F5F"/>
            </w:rPr>
          </w:rPrChange>
        </w:rPr>
        <w:t>sanzioni</w:t>
      </w:r>
      <w:r w:rsidRPr="00E853B3">
        <w:rPr>
          <w:color w:val="002060"/>
          <w:rPrChange w:id="3803" w:author="Quattrociocchi Alessandra" w:date="2026-08-03T14:02:00Z">
            <w:rPr>
              <w:i/>
              <w:color w:val="001F5F"/>
              <w:spacing w:val="-16"/>
            </w:rPr>
          </w:rPrChange>
        </w:rPr>
        <w:t xml:space="preserve"> </w:t>
      </w:r>
      <w:r w:rsidRPr="00E853B3">
        <w:rPr>
          <w:color w:val="002060"/>
          <w:rPrChange w:id="3804" w:author="Quattrociocchi Alessandra" w:date="2026-08-03T14:02:00Z">
            <w:rPr>
              <w:i/>
              <w:color w:val="001F5F"/>
            </w:rPr>
          </w:rPrChange>
        </w:rPr>
        <w:t>interdittive</w:t>
      </w:r>
      <w:r w:rsidRPr="00E853B3">
        <w:rPr>
          <w:color w:val="002060"/>
          <w:rPrChange w:id="3805" w:author="Quattrociocchi Alessandra" w:date="2026-08-03T14:02:00Z">
            <w:rPr>
              <w:i/>
              <w:color w:val="001F5F"/>
              <w:spacing w:val="-15"/>
            </w:rPr>
          </w:rPrChange>
        </w:rPr>
        <w:t xml:space="preserve"> </w:t>
      </w:r>
      <w:r w:rsidRPr="00E853B3">
        <w:rPr>
          <w:color w:val="002060"/>
          <w:rPrChange w:id="3806" w:author="Quattrociocchi Alessandra" w:date="2026-08-03T14:02:00Z">
            <w:rPr>
              <w:i/>
              <w:color w:val="001F5F"/>
            </w:rPr>
          </w:rPrChange>
        </w:rPr>
        <w:t>hanno ad oggetto la specifica attività alla quale si</w:t>
      </w:r>
      <w:r w:rsidRPr="00E853B3">
        <w:rPr>
          <w:color w:val="002060"/>
          <w:rPrChange w:id="3807" w:author="Quattrociocchi Alessandra" w:date="2026-08-03T14:02:00Z">
            <w:rPr>
              <w:i/>
              <w:color w:val="001F5F"/>
              <w:spacing w:val="-2"/>
            </w:rPr>
          </w:rPrChange>
        </w:rPr>
        <w:t xml:space="preserve"> </w:t>
      </w:r>
      <w:r w:rsidRPr="00E853B3">
        <w:rPr>
          <w:color w:val="002060"/>
          <w:rPrChange w:id="3808" w:author="Quattrociocchi Alessandra" w:date="2026-08-03T14:02:00Z">
            <w:rPr>
              <w:i/>
              <w:color w:val="001F5F"/>
            </w:rPr>
          </w:rPrChange>
        </w:rPr>
        <w:t>riferisce l’illecito</w:t>
      </w:r>
      <w:del w:id="3809" w:author="Quattrociocchi Alessandra" w:date="2026-08-03T14:02:00Z">
        <w:r w:rsidR="00E8599D">
          <w:rPr>
            <w:i/>
            <w:color w:val="001F5F"/>
          </w:rPr>
          <w:delText xml:space="preserve"> dell’ente</w:delText>
        </w:r>
      </w:del>
      <w:r w:rsidRPr="00E853B3">
        <w:rPr>
          <w:color w:val="002060"/>
          <w:rPrChange w:id="3810" w:author="Quattrociocchi Alessandra" w:date="2026-08-03T14:02:00Z">
            <w:rPr>
              <w:color w:val="001F5F"/>
            </w:rPr>
          </w:rPrChange>
        </w:rPr>
        <w:t>”; dall’articolo 15, comma</w:t>
      </w:r>
      <w:r w:rsidRPr="00E853B3">
        <w:rPr>
          <w:color w:val="002060"/>
          <w:rPrChange w:id="3811" w:author="Quattrociocchi Alessandra" w:date="2026-08-03T14:02:00Z">
            <w:rPr>
              <w:color w:val="001F5F"/>
              <w:spacing w:val="-15"/>
            </w:rPr>
          </w:rPrChange>
        </w:rPr>
        <w:t xml:space="preserve"> </w:t>
      </w:r>
      <w:r w:rsidRPr="00E853B3">
        <w:rPr>
          <w:color w:val="002060"/>
          <w:rPrChange w:id="3812" w:author="Quattrociocchi Alessandra" w:date="2026-08-03T14:02:00Z">
            <w:rPr>
              <w:color w:val="001F5F"/>
            </w:rPr>
          </w:rPrChange>
        </w:rPr>
        <w:t>2,</w:t>
      </w:r>
      <w:r w:rsidRPr="00E853B3">
        <w:rPr>
          <w:color w:val="002060"/>
          <w:rPrChange w:id="3813" w:author="Quattrociocchi Alessandra" w:date="2026-08-03T14:02:00Z">
            <w:rPr>
              <w:color w:val="001F5F"/>
              <w:spacing w:val="-12"/>
            </w:rPr>
          </w:rPrChange>
        </w:rPr>
        <w:t xml:space="preserve"> </w:t>
      </w:r>
      <w:r w:rsidRPr="00E853B3">
        <w:rPr>
          <w:color w:val="002060"/>
          <w:rPrChange w:id="3814" w:author="Quattrociocchi Alessandra" w:date="2026-08-03T14:02:00Z">
            <w:rPr>
              <w:color w:val="001F5F"/>
            </w:rPr>
          </w:rPrChange>
        </w:rPr>
        <w:t>che</w:t>
      </w:r>
      <w:r w:rsidRPr="00E853B3">
        <w:rPr>
          <w:color w:val="002060"/>
          <w:rPrChange w:id="3815" w:author="Quattrociocchi Alessandra" w:date="2026-08-03T14:02:00Z">
            <w:rPr>
              <w:color w:val="001F5F"/>
              <w:spacing w:val="-12"/>
            </w:rPr>
          </w:rPrChange>
        </w:rPr>
        <w:t xml:space="preserve"> </w:t>
      </w:r>
      <w:r w:rsidRPr="00E853B3">
        <w:rPr>
          <w:color w:val="002060"/>
          <w:rPrChange w:id="3816" w:author="Quattrociocchi Alessandra" w:date="2026-08-03T14:02:00Z">
            <w:rPr>
              <w:color w:val="001F5F"/>
            </w:rPr>
          </w:rPrChange>
        </w:rPr>
        <w:t>introduce</w:t>
      </w:r>
      <w:r w:rsidRPr="00E853B3">
        <w:rPr>
          <w:color w:val="002060"/>
          <w:rPrChange w:id="3817" w:author="Quattrociocchi Alessandra" w:date="2026-08-03T14:02:00Z">
            <w:rPr>
              <w:color w:val="001F5F"/>
              <w:spacing w:val="-15"/>
            </w:rPr>
          </w:rPrChange>
        </w:rPr>
        <w:t xml:space="preserve"> </w:t>
      </w:r>
      <w:r w:rsidRPr="00E853B3">
        <w:rPr>
          <w:color w:val="002060"/>
          <w:rPrChange w:id="3818" w:author="Quattrociocchi Alessandra" w:date="2026-08-03T14:02:00Z">
            <w:rPr>
              <w:color w:val="001F5F"/>
            </w:rPr>
          </w:rPrChange>
        </w:rPr>
        <w:t>una</w:t>
      </w:r>
      <w:r w:rsidRPr="00E853B3">
        <w:rPr>
          <w:color w:val="002060"/>
          <w:rPrChange w:id="3819" w:author="Quattrociocchi Alessandra" w:date="2026-08-03T14:02:00Z">
            <w:rPr>
              <w:color w:val="001F5F"/>
              <w:spacing w:val="-15"/>
            </w:rPr>
          </w:rPrChange>
        </w:rPr>
        <w:t xml:space="preserve"> </w:t>
      </w:r>
      <w:r w:rsidRPr="00E853B3">
        <w:rPr>
          <w:color w:val="002060"/>
          <w:rPrChange w:id="3820" w:author="Quattrociocchi Alessandra" w:date="2026-08-03T14:02:00Z">
            <w:rPr>
              <w:color w:val="001F5F"/>
            </w:rPr>
          </w:rPrChange>
        </w:rPr>
        <w:t>simile</w:t>
      </w:r>
      <w:r w:rsidRPr="00E853B3">
        <w:rPr>
          <w:color w:val="002060"/>
          <w:rPrChange w:id="3821" w:author="Quattrociocchi Alessandra" w:date="2026-08-03T14:02:00Z">
            <w:rPr>
              <w:color w:val="001F5F"/>
              <w:spacing w:val="-16"/>
            </w:rPr>
          </w:rPrChange>
        </w:rPr>
        <w:t xml:space="preserve"> </w:t>
      </w:r>
      <w:r w:rsidRPr="00E853B3">
        <w:rPr>
          <w:color w:val="002060"/>
          <w:rPrChange w:id="3822" w:author="Quattrociocchi Alessandra" w:date="2026-08-03T14:02:00Z">
            <w:rPr>
              <w:color w:val="001F5F"/>
            </w:rPr>
          </w:rPrChange>
        </w:rPr>
        <w:t>previsione</w:t>
      </w:r>
      <w:r w:rsidRPr="00E853B3">
        <w:rPr>
          <w:color w:val="002060"/>
          <w:rPrChange w:id="3823" w:author="Quattrociocchi Alessandra" w:date="2026-08-03T14:02:00Z">
            <w:rPr>
              <w:color w:val="001F5F"/>
              <w:spacing w:val="-16"/>
            </w:rPr>
          </w:rPrChange>
        </w:rPr>
        <w:t xml:space="preserve"> </w:t>
      </w:r>
      <w:ins w:id="3824" w:author="Quattrociocchi Alessandra" w:date="2026-08-03T14:02:00Z">
        <w:r w:rsidRPr="00E853B3">
          <w:rPr>
            <w:color w:val="002060"/>
          </w:rPr>
          <w:t xml:space="preserve">analoga </w:t>
        </w:r>
      </w:ins>
      <w:r w:rsidRPr="00E853B3">
        <w:rPr>
          <w:color w:val="002060"/>
          <w:rPrChange w:id="3825" w:author="Quattrociocchi Alessandra" w:date="2026-08-03T14:02:00Z">
            <w:rPr>
              <w:color w:val="001F5F"/>
            </w:rPr>
          </w:rPrChange>
        </w:rPr>
        <w:t>con</w:t>
      </w:r>
      <w:r w:rsidRPr="00E853B3">
        <w:rPr>
          <w:color w:val="002060"/>
          <w:rPrChange w:id="3826" w:author="Quattrociocchi Alessandra" w:date="2026-08-03T14:02:00Z">
            <w:rPr>
              <w:color w:val="001F5F"/>
              <w:spacing w:val="-12"/>
            </w:rPr>
          </w:rPrChange>
        </w:rPr>
        <w:t xml:space="preserve"> </w:t>
      </w:r>
      <w:r w:rsidRPr="00E853B3">
        <w:rPr>
          <w:color w:val="002060"/>
          <w:rPrChange w:id="3827" w:author="Quattrociocchi Alessandra" w:date="2026-08-03T14:02:00Z">
            <w:rPr>
              <w:color w:val="001F5F"/>
            </w:rPr>
          </w:rPrChange>
        </w:rPr>
        <w:t>riferimento</w:t>
      </w:r>
      <w:r w:rsidRPr="00E853B3">
        <w:rPr>
          <w:color w:val="002060"/>
          <w:rPrChange w:id="3828" w:author="Quattrociocchi Alessandra" w:date="2026-08-03T14:02:00Z">
            <w:rPr>
              <w:color w:val="001F5F"/>
              <w:spacing w:val="-12"/>
            </w:rPr>
          </w:rPrChange>
        </w:rPr>
        <w:t xml:space="preserve"> </w:t>
      </w:r>
      <w:r w:rsidRPr="00E853B3">
        <w:rPr>
          <w:color w:val="002060"/>
          <w:rPrChange w:id="3829" w:author="Quattrociocchi Alessandra" w:date="2026-08-03T14:02:00Z">
            <w:rPr>
              <w:color w:val="001F5F"/>
            </w:rPr>
          </w:rPrChange>
        </w:rPr>
        <w:t>alla</w:t>
      </w:r>
      <w:r w:rsidRPr="00E853B3">
        <w:rPr>
          <w:color w:val="002060"/>
          <w:rPrChange w:id="3830" w:author="Quattrociocchi Alessandra" w:date="2026-08-03T14:02:00Z">
            <w:rPr>
              <w:color w:val="001F5F"/>
              <w:spacing w:val="-15"/>
            </w:rPr>
          </w:rPrChange>
        </w:rPr>
        <w:t xml:space="preserve"> </w:t>
      </w:r>
      <w:r w:rsidRPr="00E853B3">
        <w:rPr>
          <w:color w:val="002060"/>
          <w:rPrChange w:id="3831" w:author="Quattrociocchi Alessandra" w:date="2026-08-03T14:02:00Z">
            <w:rPr>
              <w:color w:val="001F5F"/>
            </w:rPr>
          </w:rPrChange>
        </w:rPr>
        <w:t>sanzione,</w:t>
      </w:r>
      <w:r w:rsidRPr="00E853B3">
        <w:rPr>
          <w:color w:val="002060"/>
          <w:rPrChange w:id="3832" w:author="Quattrociocchi Alessandra" w:date="2026-08-03T14:02:00Z">
            <w:rPr>
              <w:color w:val="001F5F"/>
              <w:spacing w:val="-12"/>
            </w:rPr>
          </w:rPrChange>
        </w:rPr>
        <w:t xml:space="preserve"> </w:t>
      </w:r>
      <w:r w:rsidRPr="00E853B3">
        <w:rPr>
          <w:color w:val="002060"/>
          <w:rPrChange w:id="3833" w:author="Quattrociocchi Alessandra" w:date="2026-08-03T14:02:00Z">
            <w:rPr>
              <w:color w:val="001F5F"/>
            </w:rPr>
          </w:rPrChange>
        </w:rPr>
        <w:t xml:space="preserve">sostitutiva dell’interdizione, rappresentata dal commissariamento </w:t>
      </w:r>
      <w:del w:id="3834" w:author="Quattrociocchi Alessandra" w:date="2026-08-03T14:02:00Z">
        <w:r w:rsidR="00E8599D">
          <w:rPr>
            <w:color w:val="001F5F"/>
          </w:rPr>
          <w:delText>dell’ente,</w:delText>
        </w:r>
      </w:del>
      <w:ins w:id="3835" w:author="Quattrociocchi Alessandra" w:date="2026-08-03T14:02:00Z">
        <w:r w:rsidRPr="00E853B3">
          <w:rPr>
            <w:color w:val="002060"/>
          </w:rPr>
          <w:t>al commissariamento dell’ente, quale misura sostitutiva dell’interdizione;</w:t>
        </w:r>
      </w:ins>
      <w:r w:rsidRPr="00E853B3">
        <w:rPr>
          <w:color w:val="002060"/>
          <w:rPrChange w:id="3836" w:author="Quattrociocchi Alessandra" w:date="2026-08-03T14:02:00Z">
            <w:rPr>
              <w:color w:val="001F5F"/>
            </w:rPr>
          </w:rPrChange>
        </w:rPr>
        <w:t xml:space="preserve"> nonché dall’art. </w:t>
      </w:r>
      <w:ins w:id="3837" w:author="Quattrociocchi Alessandra" w:date="2026-08-03T14:02:00Z">
        <w:r w:rsidRPr="00E853B3">
          <w:rPr>
            <w:color w:val="002060"/>
          </w:rPr>
          <w:t xml:space="preserve">nonché dall’articolo </w:t>
        </w:r>
      </w:ins>
      <w:r w:rsidRPr="00E853B3">
        <w:rPr>
          <w:color w:val="002060"/>
          <w:rPrChange w:id="3838" w:author="Quattrociocchi Alessandra" w:date="2026-08-03T14:02:00Z">
            <w:rPr>
              <w:color w:val="001F5F"/>
            </w:rPr>
          </w:rPrChange>
        </w:rPr>
        <w:t>69, comma 2, secondo cui la sentenza che applichi</w:t>
      </w:r>
      <w:ins w:id="3839" w:author="Quattrociocchi Alessandra" w:date="2026-08-03T14:02:00Z">
        <w:r w:rsidRPr="00E853B3">
          <w:rPr>
            <w:color w:val="002060"/>
          </w:rPr>
          <w:t xml:space="preserve"> applica</w:t>
        </w:r>
      </w:ins>
      <w:r w:rsidRPr="00E853B3">
        <w:rPr>
          <w:color w:val="002060"/>
          <w:rPrChange w:id="3840" w:author="Quattrociocchi Alessandra" w:date="2026-08-03T14:02:00Z">
            <w:rPr>
              <w:color w:val="001F5F"/>
            </w:rPr>
          </w:rPrChange>
        </w:rPr>
        <w:t xml:space="preserve"> sanzioni interdittive “</w:t>
      </w:r>
      <w:r w:rsidRPr="00E853B3">
        <w:rPr>
          <w:color w:val="002060"/>
          <w:rPrChange w:id="3841" w:author="Quattrociocchi Alessandra" w:date="2026-08-03T14:02:00Z">
            <w:rPr>
              <w:i/>
              <w:color w:val="001F5F"/>
            </w:rPr>
          </w:rPrChange>
        </w:rPr>
        <w:t>deve sempre indicare l’attività o le strutture oggetto della sanzione</w:t>
      </w:r>
      <w:r w:rsidRPr="00E853B3">
        <w:rPr>
          <w:color w:val="002060"/>
          <w:rPrChange w:id="3842" w:author="Quattrociocchi Alessandra" w:date="2026-08-03T14:02:00Z">
            <w:rPr>
              <w:color w:val="001F5F"/>
            </w:rPr>
          </w:rPrChange>
        </w:rPr>
        <w:t>”, escludendo che possa indifferentemente coinvolgere ogni settore in cui l’ente opera.</w:t>
      </w:r>
    </w:p>
    <w:p w14:paraId="7E22F056" w14:textId="77777777" w:rsidR="00BF1088" w:rsidRPr="00E853B3" w:rsidRDefault="008F2748">
      <w:pPr>
        <w:pStyle w:val="Corpotesto"/>
        <w:spacing w:before="120"/>
        <w:ind w:right="846"/>
        <w:rPr>
          <w:color w:val="002060"/>
          <w:rPrChange w:id="3843" w:author="Quattrociocchi Alessandra" w:date="2026-08-03T14:02:00Z">
            <w:rPr/>
          </w:rPrChange>
        </w:rPr>
        <w:pPrChange w:id="3844" w:author="Quattrociocchi Alessandra" w:date="2026-08-03T14:02:00Z">
          <w:pPr>
            <w:pStyle w:val="Corpotesto"/>
            <w:spacing w:before="121"/>
            <w:ind w:right="846"/>
          </w:pPr>
        </w:pPrChange>
      </w:pPr>
      <w:r w:rsidRPr="00E853B3">
        <w:rPr>
          <w:color w:val="002060"/>
          <w:rPrChange w:id="3845" w:author="Quattrociocchi Alessandra" w:date="2026-08-03T14:02:00Z">
            <w:rPr>
              <w:color w:val="001F5F"/>
            </w:rPr>
          </w:rPrChange>
        </w:rPr>
        <w:t>I principi appena enunciati devono trovare applicazione a maggior ragione in fase cautelare. Essa, infatti, è strettamente funzionale all’applicazione delle sanzioni interdittive e governata dai medesimi principi. Inoltre, in questa fase, i fatti contestati all’ente ai fini della responsabilità da reato sono ancora in fase di accertamento.</w:t>
      </w:r>
    </w:p>
    <w:p w14:paraId="75914172" w14:textId="77777777" w:rsidR="00BF5311" w:rsidRPr="00E853B3" w:rsidRDefault="00BF5311">
      <w:pPr>
        <w:pStyle w:val="Corpotesto"/>
        <w:spacing w:before="120"/>
        <w:ind w:right="846"/>
        <w:rPr>
          <w:color w:val="002060"/>
          <w:rPrChange w:id="3846" w:author="Quattrociocchi Alessandra" w:date="2026-08-03T14:02:00Z">
            <w:rPr/>
          </w:rPrChange>
        </w:rPr>
        <w:pPrChange w:id="3847" w:author="Quattrociocchi Alessandra" w:date="2026-08-03T14:02:00Z">
          <w:pPr>
            <w:pStyle w:val="Corpotesto"/>
            <w:spacing w:before="120"/>
            <w:ind w:right="840"/>
          </w:pPr>
        </w:pPrChange>
      </w:pPr>
      <w:r w:rsidRPr="00E853B3">
        <w:rPr>
          <w:color w:val="002060"/>
          <w:rPrChange w:id="3848" w:author="Quattrociocchi Alessandra" w:date="2026-08-03T14:02:00Z">
            <w:rPr>
              <w:color w:val="001F5F"/>
            </w:rPr>
          </w:rPrChange>
        </w:rPr>
        <w:t xml:space="preserve">Peraltro, le sanzioni interdittive non si applicano se, prima della dichiarazione di apertura del dibattimento di primo grado, </w:t>
      </w:r>
      <w:del w:id="3849" w:author="Quattrociocchi Alessandra" w:date="2026-08-03T14:02:00Z">
        <w:r w:rsidR="00E8599D">
          <w:rPr>
            <w:color w:val="001F5F"/>
          </w:rPr>
          <w:delText>l'ente</w:delText>
        </w:r>
      </w:del>
      <w:ins w:id="3850" w:author="Quattrociocchi Alessandra" w:date="2026-08-03T14:02:00Z">
        <w:r w:rsidRPr="00E853B3">
          <w:rPr>
            <w:color w:val="002060"/>
          </w:rPr>
          <w:t>l’ente</w:t>
        </w:r>
      </w:ins>
      <w:r w:rsidRPr="00E853B3">
        <w:rPr>
          <w:color w:val="002060"/>
          <w:rPrChange w:id="3851" w:author="Quattrociocchi Alessandra" w:date="2026-08-03T14:02:00Z">
            <w:rPr>
              <w:color w:val="001F5F"/>
            </w:rPr>
          </w:rPrChange>
        </w:rPr>
        <w:t xml:space="preserve"> ha riparato </w:t>
      </w:r>
      <w:ins w:id="3852" w:author="Quattrociocchi Alessandra" w:date="2026-08-03T14:02:00Z">
        <w:r w:rsidRPr="00E853B3">
          <w:rPr>
            <w:color w:val="002060"/>
          </w:rPr>
          <w:t xml:space="preserve">abbia posto in essere </w:t>
        </w:r>
      </w:ins>
      <w:r w:rsidRPr="00E853B3">
        <w:rPr>
          <w:color w:val="002060"/>
          <w:rPrChange w:id="3853" w:author="Quattrociocchi Alessandra" w:date="2026-08-03T14:02:00Z">
            <w:rPr>
              <w:color w:val="001F5F"/>
            </w:rPr>
          </w:rPrChange>
        </w:rPr>
        <w:t xml:space="preserve">le conseguenze del reato, ai sensi </w:t>
      </w:r>
      <w:del w:id="3854" w:author="Quattrociocchi Alessandra" w:date="2026-08-03T14:02:00Z">
        <w:r w:rsidR="00E8599D">
          <w:rPr>
            <w:color w:val="001F5F"/>
          </w:rPr>
          <w:delText>dell'articolo</w:delText>
        </w:r>
      </w:del>
      <w:ins w:id="3855" w:author="Quattrociocchi Alessandra" w:date="2026-08-03T14:02:00Z">
        <w:r w:rsidRPr="00E853B3">
          <w:rPr>
            <w:color w:val="002060"/>
          </w:rPr>
          <w:t>condotte riparatorie previste dall’articolo</w:t>
        </w:r>
      </w:ins>
      <w:r w:rsidRPr="00E853B3">
        <w:rPr>
          <w:color w:val="002060"/>
          <w:rPrChange w:id="3856" w:author="Quattrociocchi Alessandra" w:date="2026-08-03T14:02:00Z">
            <w:rPr>
              <w:color w:val="001F5F"/>
            </w:rPr>
          </w:rPrChange>
        </w:rPr>
        <w:t xml:space="preserve"> 17 del decreto 231. In particolare, a tal fine, occorre che </w:t>
      </w:r>
      <w:del w:id="3857" w:author="Quattrociocchi Alessandra" w:date="2026-08-03T14:02:00Z">
        <w:r w:rsidR="00E8599D">
          <w:rPr>
            <w:color w:val="001F5F"/>
          </w:rPr>
          <w:delText>l'ente</w:delText>
        </w:r>
      </w:del>
      <w:ins w:id="3858" w:author="Quattrociocchi Alessandra" w:date="2026-08-03T14:02:00Z">
        <w:r w:rsidRPr="00E853B3">
          <w:rPr>
            <w:color w:val="002060"/>
          </w:rPr>
          <w:t>l’ente</w:t>
        </w:r>
      </w:ins>
      <w:r w:rsidRPr="00E853B3">
        <w:rPr>
          <w:color w:val="002060"/>
          <w:rPrChange w:id="3859" w:author="Quattrociocchi Alessandra" w:date="2026-08-03T14:02:00Z">
            <w:rPr>
              <w:color w:val="001F5F"/>
            </w:rPr>
          </w:rPrChange>
        </w:rPr>
        <w:t xml:space="preserve"> abbia: </w:t>
      </w:r>
      <w:r w:rsidRPr="00E853B3">
        <w:rPr>
          <w:color w:val="002060"/>
          <w:rPrChange w:id="3860" w:author="Quattrociocchi Alessandra" w:date="2026-08-03T14:02:00Z">
            <w:rPr>
              <w:i/>
              <w:color w:val="001F5F"/>
            </w:rPr>
          </w:rPrChange>
        </w:rPr>
        <w:t>i</w:t>
      </w:r>
      <w:r w:rsidRPr="00E853B3">
        <w:rPr>
          <w:color w:val="002060"/>
          <w:rPrChange w:id="3861" w:author="Quattrociocchi Alessandra" w:date="2026-08-03T14:02:00Z">
            <w:rPr>
              <w:color w:val="001F5F"/>
            </w:rPr>
          </w:rPrChange>
        </w:rPr>
        <w:t xml:space="preserve">) risarcito integralmente il danno ed eliminato le conseguenze dannose o pericolose del reato ovvero si sia </w:t>
      </w:r>
      <w:ins w:id="3862" w:author="Quattrociocchi Alessandra" w:date="2026-08-03T14:02:00Z">
        <w:r w:rsidRPr="00E853B3">
          <w:rPr>
            <w:color w:val="002060"/>
          </w:rPr>
          <w:t xml:space="preserve">efficacemente </w:t>
        </w:r>
      </w:ins>
      <w:r w:rsidRPr="00E853B3">
        <w:rPr>
          <w:color w:val="002060"/>
          <w:rPrChange w:id="3863" w:author="Quattrociocchi Alessandra" w:date="2026-08-03T14:02:00Z">
            <w:rPr>
              <w:color w:val="001F5F"/>
            </w:rPr>
          </w:rPrChange>
        </w:rPr>
        <w:t xml:space="preserve">adoperato in tal senso; </w:t>
      </w:r>
      <w:r w:rsidRPr="00E853B3">
        <w:rPr>
          <w:color w:val="002060"/>
          <w:rPrChange w:id="3864" w:author="Quattrociocchi Alessandra" w:date="2026-08-03T14:02:00Z">
            <w:rPr>
              <w:i/>
              <w:color w:val="001F5F"/>
            </w:rPr>
          </w:rPrChange>
        </w:rPr>
        <w:t>ii</w:t>
      </w:r>
      <w:r w:rsidRPr="00E853B3">
        <w:rPr>
          <w:color w:val="002060"/>
          <w:rPrChange w:id="3865" w:author="Quattrociocchi Alessandra" w:date="2026-08-03T14:02:00Z">
            <w:rPr>
              <w:color w:val="001F5F"/>
            </w:rPr>
          </w:rPrChange>
        </w:rPr>
        <w:t>) adottato e attuato</w:t>
      </w:r>
      <w:ins w:id="3866" w:author="Quattrociocchi Alessandra" w:date="2026-08-03T14:02:00Z">
        <w:r w:rsidRPr="00E853B3">
          <w:rPr>
            <w:color w:val="002060"/>
          </w:rPr>
          <w:t xml:space="preserve"> eliminato le carenze organizzative che hanno determinato il reato mediante l’adozione e l’attuazione di</w:t>
        </w:r>
      </w:ins>
      <w:r w:rsidRPr="00E853B3">
        <w:rPr>
          <w:color w:val="002060"/>
          <w:rPrChange w:id="3867" w:author="Quattrociocchi Alessandra" w:date="2026-08-03T14:02:00Z">
            <w:rPr>
              <w:color w:val="001F5F"/>
            </w:rPr>
          </w:rPrChange>
        </w:rPr>
        <w:t xml:space="preserve"> un modello organizzativo idoneo a prevenire reati della specie di quello verificatosi; </w:t>
      </w:r>
      <w:r w:rsidRPr="00E853B3">
        <w:rPr>
          <w:color w:val="002060"/>
          <w:rPrChange w:id="3868" w:author="Quattrociocchi Alessandra" w:date="2026-08-03T14:02:00Z">
            <w:rPr>
              <w:i/>
              <w:color w:val="001F5F"/>
            </w:rPr>
          </w:rPrChange>
        </w:rPr>
        <w:t>iii</w:t>
      </w:r>
      <w:r w:rsidRPr="00E853B3">
        <w:rPr>
          <w:color w:val="002060"/>
          <w:rPrChange w:id="3869" w:author="Quattrociocchi Alessandra" w:date="2026-08-03T14:02:00Z">
            <w:rPr>
              <w:color w:val="001F5F"/>
            </w:rPr>
          </w:rPrChange>
        </w:rPr>
        <w:t>) messo a disposizione il profitto conseguito</w:t>
      </w:r>
      <w:ins w:id="3870" w:author="Quattrociocchi Alessandra" w:date="2026-08-03T14:02:00Z">
        <w:r w:rsidRPr="00E853B3">
          <w:rPr>
            <w:color w:val="002060"/>
          </w:rPr>
          <w:t xml:space="preserve"> ai fini della confisca</w:t>
        </w:r>
      </w:ins>
      <w:r w:rsidRPr="00E853B3">
        <w:rPr>
          <w:color w:val="002060"/>
          <w:rPrChange w:id="3871" w:author="Quattrociocchi Alessandra" w:date="2026-08-03T14:02:00Z">
            <w:rPr>
              <w:color w:val="001F5F"/>
            </w:rPr>
          </w:rPrChange>
        </w:rPr>
        <w:t>.</w:t>
      </w:r>
    </w:p>
    <w:p w14:paraId="2AF23B4E" w14:textId="77777777" w:rsidR="00BF5311" w:rsidRPr="00E853B3" w:rsidRDefault="00E8599D" w:rsidP="00E853B3">
      <w:pPr>
        <w:pStyle w:val="Corpotesto"/>
        <w:spacing w:before="120"/>
        <w:ind w:right="846"/>
        <w:rPr>
          <w:ins w:id="3872" w:author="Quattrociocchi Alessandra" w:date="2026-08-03T14:02:00Z"/>
          <w:color w:val="002060"/>
        </w:rPr>
      </w:pPr>
      <w:del w:id="3873" w:author="Quattrociocchi Alessandra" w:date="2026-08-03T14:02:00Z">
        <w:r>
          <w:rPr>
            <w:color w:val="001F5F"/>
          </w:rPr>
          <w:delText>Infine</w:delText>
        </w:r>
      </w:del>
      <w:ins w:id="3874" w:author="Quattrociocchi Alessandra" w:date="2026-08-03T14:02:00Z">
        <w:r w:rsidR="00BF5311" w:rsidRPr="00E853B3">
          <w:rPr>
            <w:color w:val="002060"/>
          </w:rPr>
          <w:t>A tale disciplina generale si affianca la previsione introdotta nell’art. 17, comma 1-</w:t>
        </w:r>
        <w:r w:rsidR="00BF5311" w:rsidRPr="00E853B3">
          <w:rPr>
            <w:i/>
            <w:iCs/>
            <w:color w:val="002060"/>
          </w:rPr>
          <w:t>bis</w:t>
        </w:r>
        <w:r w:rsidR="00BF5311" w:rsidRPr="00E853B3">
          <w:rPr>
            <w:color w:val="002060"/>
          </w:rPr>
          <w:t>, del decreto 231 in relazione agli stabilimenti industriali, o parti di essi, dichiarati di interesse strategico nazionale. In tali casi, le sanzioni interdittive non possono essere applicate quando pregiudichino la continuità dell’attività svolta negli stabilimenti medesimi, purché l’ente abbia eliminato le carenze organizzative che hanno determinato il reato mediante l’adozione e l’attuazione di modelli organizzativi idonei a prevenire reati della specie di quello verificatosi.</w:t>
        </w:r>
      </w:ins>
    </w:p>
    <w:p w14:paraId="29D9E2A0" w14:textId="2674B27E" w:rsidR="00BF5311" w:rsidRPr="00E853B3" w:rsidRDefault="00BF5311" w:rsidP="00E853B3">
      <w:pPr>
        <w:pStyle w:val="Corpotesto"/>
        <w:spacing w:before="120"/>
        <w:ind w:right="846"/>
        <w:rPr>
          <w:ins w:id="3875" w:author="Quattrociocchi Alessandra" w:date="2026-08-03T14:02:00Z"/>
          <w:color w:val="002060"/>
        </w:rPr>
      </w:pPr>
      <w:ins w:id="3876" w:author="Quattrociocchi Alessandra" w:date="2026-08-03T14:02:00Z">
        <w:r w:rsidRPr="00E853B3">
          <w:rPr>
            <w:color w:val="002060"/>
          </w:rPr>
          <w:t xml:space="preserve">La stessa disposizione prevede, inoltre, una presunzione di idoneità del modello organizzativo quando, nell’ambito della procedura di riconoscimento dell’interesse </w:t>
        </w:r>
        <w:r w:rsidRPr="00E853B3">
          <w:rPr>
            <w:color w:val="002060"/>
          </w:rPr>
          <w:lastRenderedPageBreak/>
          <w:t>strategico nazionale, siano stati adottati provvedimenti diretti a realizzare, anche attraverso l’adozione di modelli organizzativi, il necessario bilanciamento tra le esigenze di continuità dell’attività produttiva e di salvaguardia dell’occupazione e la tutela della sicurezza sul luogo di lavoro, della salute, dell’ambiente e degli altri eventuali beni giuridici lesi dagli illeciti commessi. Si tratta di una disciplina speciale, circoscritta agli stabilimenti di interesse strategico nazionale, che si inserisce nel più ampio bilanciamento tra esigenze di prevenzione degli illeciti, continuità produttiva, tutela dell’occupazione e protezione dei beni giuridici coinvolti.</w:t>
        </w:r>
      </w:ins>
    </w:p>
    <w:p w14:paraId="386C3952" w14:textId="30F9D546" w:rsidR="009103A6" w:rsidRPr="00E853B3" w:rsidRDefault="00820FC1">
      <w:pPr>
        <w:pStyle w:val="Corpotesto"/>
        <w:spacing w:before="120"/>
        <w:ind w:right="846"/>
        <w:rPr>
          <w:color w:val="002060"/>
          <w:rPrChange w:id="3877" w:author="Quattrociocchi Alessandra" w:date="2026-08-03T14:02:00Z">
            <w:rPr/>
          </w:rPrChange>
        </w:rPr>
        <w:pPrChange w:id="3878" w:author="Quattrociocchi Alessandra" w:date="2026-08-03T14:02:00Z">
          <w:pPr>
            <w:pStyle w:val="Corpotesto"/>
            <w:ind w:right="846"/>
          </w:pPr>
        </w:pPrChange>
      </w:pPr>
      <w:ins w:id="3879" w:author="Quattrociocchi Alessandra" w:date="2026-08-03T14:02:00Z">
        <w:r w:rsidRPr="00E853B3">
          <w:rPr>
            <w:color w:val="002060"/>
          </w:rPr>
          <w:t>Inoltre</w:t>
        </w:r>
      </w:ins>
      <w:r w:rsidRPr="00E853B3">
        <w:rPr>
          <w:color w:val="002060"/>
          <w:rPrChange w:id="3880" w:author="Quattrociocchi Alessandra" w:date="2026-08-03T14:02:00Z">
            <w:rPr>
              <w:color w:val="001F5F"/>
            </w:rPr>
          </w:rPrChange>
        </w:rPr>
        <w:t>, la legge 9 gennaio 2019, n. 3, recante "</w:t>
      </w:r>
      <w:ins w:id="3881" w:author="Quattrociocchi Alessandra" w:date="2026-08-03T14:02:00Z">
        <w:r w:rsidRPr="00E853B3">
          <w:rPr>
            <w:color w:val="002060"/>
          </w:rPr>
          <w:t xml:space="preserve"> </w:t>
        </w:r>
      </w:ins>
      <w:r w:rsidRPr="00E853B3">
        <w:rPr>
          <w:color w:val="002060"/>
          <w:rPrChange w:id="3882" w:author="Quattrociocchi Alessandra" w:date="2026-08-03T14:02:00Z">
            <w:rPr>
              <w:color w:val="001F5F"/>
            </w:rPr>
          </w:rPrChange>
        </w:rPr>
        <w:t>Misure per il contrasto dei reati contro la</w:t>
      </w:r>
      <w:r w:rsidRPr="00E853B3">
        <w:rPr>
          <w:color w:val="002060"/>
          <w:rPrChange w:id="3883" w:author="Quattrociocchi Alessandra" w:date="2026-08-03T14:02:00Z">
            <w:rPr>
              <w:color w:val="001F5F"/>
              <w:spacing w:val="-1"/>
            </w:rPr>
          </w:rPrChange>
        </w:rPr>
        <w:t xml:space="preserve"> </w:t>
      </w:r>
      <w:r w:rsidRPr="00E853B3">
        <w:rPr>
          <w:color w:val="002060"/>
          <w:rPrChange w:id="3884" w:author="Quattrociocchi Alessandra" w:date="2026-08-03T14:02:00Z">
            <w:rPr>
              <w:color w:val="001F5F"/>
            </w:rPr>
          </w:rPrChange>
        </w:rPr>
        <w:t>pubblica</w:t>
      </w:r>
      <w:r w:rsidRPr="00E853B3">
        <w:rPr>
          <w:color w:val="002060"/>
          <w:rPrChange w:id="3885" w:author="Quattrociocchi Alessandra" w:date="2026-08-03T14:02:00Z">
            <w:rPr>
              <w:color w:val="001F5F"/>
              <w:spacing w:val="-5"/>
            </w:rPr>
          </w:rPrChange>
        </w:rPr>
        <w:t xml:space="preserve"> </w:t>
      </w:r>
      <w:r w:rsidRPr="00E853B3">
        <w:rPr>
          <w:color w:val="002060"/>
          <w:rPrChange w:id="3886" w:author="Quattrociocchi Alessandra" w:date="2026-08-03T14:02:00Z">
            <w:rPr>
              <w:color w:val="001F5F"/>
            </w:rPr>
          </w:rPrChange>
        </w:rPr>
        <w:t>amministrazione</w:t>
      </w:r>
      <w:r w:rsidRPr="00E853B3">
        <w:rPr>
          <w:color w:val="002060"/>
          <w:rPrChange w:id="3887" w:author="Quattrociocchi Alessandra" w:date="2026-08-03T14:02:00Z">
            <w:rPr>
              <w:color w:val="001F5F"/>
              <w:spacing w:val="-1"/>
            </w:rPr>
          </w:rPrChange>
        </w:rPr>
        <w:t xml:space="preserve"> </w:t>
      </w:r>
      <w:r w:rsidRPr="00E853B3">
        <w:rPr>
          <w:color w:val="002060"/>
          <w:rPrChange w:id="3888" w:author="Quattrociocchi Alessandra" w:date="2026-08-03T14:02:00Z">
            <w:rPr>
              <w:color w:val="001F5F"/>
            </w:rPr>
          </w:rPrChange>
        </w:rPr>
        <w:t>e</w:t>
      </w:r>
      <w:r w:rsidRPr="00E853B3">
        <w:rPr>
          <w:color w:val="002060"/>
          <w:rPrChange w:id="3889" w:author="Quattrociocchi Alessandra" w:date="2026-08-03T14:02:00Z">
            <w:rPr>
              <w:color w:val="001F5F"/>
              <w:spacing w:val="-5"/>
            </w:rPr>
          </w:rPrChange>
        </w:rPr>
        <w:t xml:space="preserve"> </w:t>
      </w:r>
      <w:r w:rsidRPr="00E853B3">
        <w:rPr>
          <w:color w:val="002060"/>
          <w:rPrChange w:id="3890" w:author="Quattrociocchi Alessandra" w:date="2026-08-03T14:02:00Z">
            <w:rPr>
              <w:color w:val="001F5F"/>
            </w:rPr>
          </w:rPrChange>
        </w:rPr>
        <w:t>in</w:t>
      </w:r>
      <w:r w:rsidRPr="00E853B3">
        <w:rPr>
          <w:color w:val="002060"/>
          <w:rPrChange w:id="3891" w:author="Quattrociocchi Alessandra" w:date="2026-08-03T14:02:00Z">
            <w:rPr>
              <w:color w:val="001F5F"/>
              <w:spacing w:val="-5"/>
            </w:rPr>
          </w:rPrChange>
        </w:rPr>
        <w:t xml:space="preserve"> </w:t>
      </w:r>
      <w:r w:rsidRPr="00E853B3">
        <w:rPr>
          <w:color w:val="002060"/>
          <w:rPrChange w:id="3892" w:author="Quattrociocchi Alessandra" w:date="2026-08-03T14:02:00Z">
            <w:rPr>
              <w:color w:val="001F5F"/>
            </w:rPr>
          </w:rPrChange>
        </w:rPr>
        <w:t>materia</w:t>
      </w:r>
      <w:r w:rsidRPr="00E853B3">
        <w:rPr>
          <w:color w:val="002060"/>
          <w:rPrChange w:id="3893" w:author="Quattrociocchi Alessandra" w:date="2026-08-03T14:02:00Z">
            <w:rPr>
              <w:color w:val="001F5F"/>
              <w:spacing w:val="-1"/>
            </w:rPr>
          </w:rPrChange>
        </w:rPr>
        <w:t xml:space="preserve"> </w:t>
      </w:r>
      <w:r w:rsidRPr="00E853B3">
        <w:rPr>
          <w:color w:val="002060"/>
          <w:rPrChange w:id="3894" w:author="Quattrociocchi Alessandra" w:date="2026-08-03T14:02:00Z">
            <w:rPr>
              <w:color w:val="001F5F"/>
            </w:rPr>
          </w:rPrChange>
        </w:rPr>
        <w:t>di</w:t>
      </w:r>
      <w:r w:rsidRPr="00E853B3">
        <w:rPr>
          <w:color w:val="002060"/>
          <w:rPrChange w:id="3895" w:author="Quattrociocchi Alessandra" w:date="2026-08-03T14:02:00Z">
            <w:rPr>
              <w:color w:val="001F5F"/>
              <w:spacing w:val="-7"/>
            </w:rPr>
          </w:rPrChange>
        </w:rPr>
        <w:t xml:space="preserve"> </w:t>
      </w:r>
      <w:r w:rsidRPr="00E853B3">
        <w:rPr>
          <w:color w:val="002060"/>
          <w:rPrChange w:id="3896" w:author="Quattrociocchi Alessandra" w:date="2026-08-03T14:02:00Z">
            <w:rPr>
              <w:color w:val="001F5F"/>
            </w:rPr>
          </w:rPrChange>
        </w:rPr>
        <w:t>trasparenza</w:t>
      </w:r>
      <w:r w:rsidRPr="00E853B3">
        <w:rPr>
          <w:color w:val="002060"/>
          <w:rPrChange w:id="3897" w:author="Quattrociocchi Alessandra" w:date="2026-08-03T14:02:00Z">
            <w:rPr>
              <w:color w:val="001F5F"/>
              <w:spacing w:val="-5"/>
            </w:rPr>
          </w:rPrChange>
        </w:rPr>
        <w:t xml:space="preserve"> </w:t>
      </w:r>
      <w:r w:rsidRPr="00E853B3">
        <w:rPr>
          <w:color w:val="002060"/>
          <w:rPrChange w:id="3898" w:author="Quattrociocchi Alessandra" w:date="2026-08-03T14:02:00Z">
            <w:rPr>
              <w:color w:val="001F5F"/>
            </w:rPr>
          </w:rPrChange>
        </w:rPr>
        <w:t>dei</w:t>
      </w:r>
      <w:r w:rsidRPr="00E853B3">
        <w:rPr>
          <w:color w:val="002060"/>
          <w:rPrChange w:id="3899" w:author="Quattrociocchi Alessandra" w:date="2026-08-03T14:02:00Z">
            <w:rPr>
              <w:color w:val="001F5F"/>
              <w:spacing w:val="-7"/>
            </w:rPr>
          </w:rPrChange>
        </w:rPr>
        <w:t xml:space="preserve"> </w:t>
      </w:r>
      <w:r w:rsidRPr="00E853B3">
        <w:rPr>
          <w:color w:val="002060"/>
          <w:rPrChange w:id="3900" w:author="Quattrociocchi Alessandra" w:date="2026-08-03T14:02:00Z">
            <w:rPr>
              <w:color w:val="001F5F"/>
            </w:rPr>
          </w:rPrChange>
        </w:rPr>
        <w:t>partiti</w:t>
      </w:r>
      <w:r w:rsidRPr="00E853B3">
        <w:rPr>
          <w:color w:val="002060"/>
          <w:rPrChange w:id="3901" w:author="Quattrociocchi Alessandra" w:date="2026-08-03T14:02:00Z">
            <w:rPr>
              <w:color w:val="001F5F"/>
              <w:spacing w:val="-6"/>
            </w:rPr>
          </w:rPrChange>
        </w:rPr>
        <w:t xml:space="preserve"> </w:t>
      </w:r>
      <w:r w:rsidRPr="00E853B3">
        <w:rPr>
          <w:color w:val="002060"/>
          <w:rPrChange w:id="3902" w:author="Quattrociocchi Alessandra" w:date="2026-08-03T14:02:00Z">
            <w:rPr>
              <w:color w:val="001F5F"/>
            </w:rPr>
          </w:rPrChange>
        </w:rPr>
        <w:t>e</w:t>
      </w:r>
      <w:r w:rsidRPr="00E853B3">
        <w:rPr>
          <w:color w:val="002060"/>
          <w:rPrChange w:id="3903" w:author="Quattrociocchi Alessandra" w:date="2026-08-03T14:02:00Z">
            <w:rPr>
              <w:color w:val="001F5F"/>
              <w:spacing w:val="-5"/>
            </w:rPr>
          </w:rPrChange>
        </w:rPr>
        <w:t xml:space="preserve"> </w:t>
      </w:r>
      <w:r w:rsidRPr="00E853B3">
        <w:rPr>
          <w:color w:val="002060"/>
          <w:rPrChange w:id="3904" w:author="Quattrociocchi Alessandra" w:date="2026-08-03T14:02:00Z">
            <w:rPr>
              <w:color w:val="001F5F"/>
            </w:rPr>
          </w:rPrChange>
        </w:rPr>
        <w:t>movimenti</w:t>
      </w:r>
      <w:r w:rsidRPr="00E853B3">
        <w:rPr>
          <w:color w:val="002060"/>
          <w:rPrChange w:id="3905" w:author="Quattrociocchi Alessandra" w:date="2026-08-03T14:02:00Z">
            <w:rPr>
              <w:color w:val="001F5F"/>
              <w:spacing w:val="-1"/>
            </w:rPr>
          </w:rPrChange>
        </w:rPr>
        <w:t xml:space="preserve"> </w:t>
      </w:r>
      <w:r w:rsidRPr="00E853B3">
        <w:rPr>
          <w:color w:val="002060"/>
          <w:rPrChange w:id="3906" w:author="Quattrociocchi Alessandra" w:date="2026-08-03T14:02:00Z">
            <w:rPr>
              <w:color w:val="001F5F"/>
            </w:rPr>
          </w:rPrChange>
        </w:rPr>
        <w:t>politici</w:t>
      </w:r>
      <w:del w:id="3907" w:author="Quattrociocchi Alessandra" w:date="2026-08-03T14:02:00Z">
        <w:r w:rsidR="00E8599D">
          <w:rPr>
            <w:color w:val="001F5F"/>
          </w:rPr>
          <w:delText>"</w:delText>
        </w:r>
      </w:del>
      <w:ins w:id="3908" w:author="Quattrociocchi Alessandra" w:date="2026-08-03T14:02:00Z">
        <w:r w:rsidRPr="00E853B3">
          <w:rPr>
            <w:color w:val="002060"/>
          </w:rPr>
          <w:t>”</w:t>
        </w:r>
      </w:ins>
      <w:r w:rsidRPr="00E853B3">
        <w:rPr>
          <w:color w:val="002060"/>
          <w:rPrChange w:id="3909" w:author="Quattrociocchi Alessandra" w:date="2026-08-03T14:02:00Z">
            <w:rPr>
              <w:color w:val="001F5F"/>
            </w:rPr>
          </w:rPrChange>
        </w:rPr>
        <w:t xml:space="preserve"> (cd.</w:t>
      </w:r>
      <w:r w:rsidRPr="00E853B3">
        <w:rPr>
          <w:color w:val="002060"/>
          <w:rPrChange w:id="3910" w:author="Quattrociocchi Alessandra" w:date="2026-08-03T14:02:00Z">
            <w:rPr>
              <w:color w:val="001F5F"/>
              <w:spacing w:val="-12"/>
            </w:rPr>
          </w:rPrChange>
        </w:rPr>
        <w:t xml:space="preserve"> </w:t>
      </w:r>
      <w:r w:rsidRPr="00E853B3">
        <w:rPr>
          <w:color w:val="002060"/>
          <w:rPrChange w:id="3911" w:author="Quattrociocchi Alessandra" w:date="2026-08-03T14:02:00Z">
            <w:rPr>
              <w:color w:val="001F5F"/>
            </w:rPr>
          </w:rPrChange>
        </w:rPr>
        <w:t>legge</w:t>
      </w:r>
      <w:r w:rsidRPr="00E853B3">
        <w:rPr>
          <w:color w:val="002060"/>
          <w:rPrChange w:id="3912" w:author="Quattrociocchi Alessandra" w:date="2026-08-03T14:02:00Z">
            <w:rPr>
              <w:color w:val="001F5F"/>
              <w:spacing w:val="-12"/>
            </w:rPr>
          </w:rPrChange>
        </w:rPr>
        <w:t xml:space="preserve"> </w:t>
      </w:r>
      <w:r w:rsidRPr="00E853B3">
        <w:rPr>
          <w:color w:val="002060"/>
          <w:rPrChange w:id="3913" w:author="Quattrociocchi Alessandra" w:date="2026-08-03T14:02:00Z">
            <w:rPr>
              <w:color w:val="001F5F"/>
            </w:rPr>
          </w:rPrChange>
        </w:rPr>
        <w:t>Spazzacorrotti)</w:t>
      </w:r>
      <w:r w:rsidRPr="00E853B3">
        <w:rPr>
          <w:color w:val="002060"/>
          <w:rPrChange w:id="3914" w:author="Quattrociocchi Alessandra" w:date="2026-08-03T14:02:00Z">
            <w:rPr>
              <w:color w:val="001F5F"/>
              <w:spacing w:val="-11"/>
            </w:rPr>
          </w:rPrChange>
        </w:rPr>
        <w:t xml:space="preserve"> </w:t>
      </w:r>
      <w:r w:rsidRPr="00E853B3">
        <w:rPr>
          <w:color w:val="002060"/>
          <w:rPrChange w:id="3915" w:author="Quattrociocchi Alessandra" w:date="2026-08-03T14:02:00Z">
            <w:rPr>
              <w:color w:val="001F5F"/>
            </w:rPr>
          </w:rPrChange>
        </w:rPr>
        <w:t>ha</w:t>
      </w:r>
      <w:r w:rsidRPr="00E853B3">
        <w:rPr>
          <w:color w:val="002060"/>
          <w:rPrChange w:id="3916" w:author="Quattrociocchi Alessandra" w:date="2026-08-03T14:02:00Z">
            <w:rPr>
              <w:color w:val="001F5F"/>
              <w:spacing w:val="-12"/>
            </w:rPr>
          </w:rPrChange>
        </w:rPr>
        <w:t xml:space="preserve"> </w:t>
      </w:r>
      <w:r w:rsidRPr="00E853B3">
        <w:rPr>
          <w:color w:val="002060"/>
          <w:rPrChange w:id="3917" w:author="Quattrociocchi Alessandra" w:date="2026-08-03T14:02:00Z">
            <w:rPr>
              <w:color w:val="001F5F"/>
            </w:rPr>
          </w:rPrChange>
        </w:rPr>
        <w:t>introdotto</w:t>
      </w:r>
      <w:r w:rsidRPr="00E853B3">
        <w:rPr>
          <w:color w:val="002060"/>
          <w:rPrChange w:id="3918" w:author="Quattrociocchi Alessandra" w:date="2026-08-03T14:02:00Z">
            <w:rPr>
              <w:color w:val="001F5F"/>
              <w:spacing w:val="-12"/>
            </w:rPr>
          </w:rPrChange>
        </w:rPr>
        <w:t xml:space="preserve"> </w:t>
      </w:r>
      <w:r w:rsidRPr="00E853B3">
        <w:rPr>
          <w:color w:val="002060"/>
          <w:rPrChange w:id="3919" w:author="Quattrociocchi Alessandra" w:date="2026-08-03T14:02:00Z">
            <w:rPr>
              <w:color w:val="001F5F"/>
            </w:rPr>
          </w:rPrChange>
        </w:rPr>
        <w:t>una</w:t>
      </w:r>
      <w:r w:rsidRPr="00E853B3">
        <w:rPr>
          <w:color w:val="002060"/>
          <w:rPrChange w:id="3920" w:author="Quattrociocchi Alessandra" w:date="2026-08-03T14:02:00Z">
            <w:rPr>
              <w:color w:val="001F5F"/>
              <w:spacing w:val="-12"/>
            </w:rPr>
          </w:rPrChange>
        </w:rPr>
        <w:t xml:space="preserve"> </w:t>
      </w:r>
      <w:r w:rsidRPr="00E853B3">
        <w:rPr>
          <w:color w:val="002060"/>
          <w:rPrChange w:id="3921" w:author="Quattrociocchi Alessandra" w:date="2026-08-03T14:02:00Z">
            <w:rPr>
              <w:color w:val="001F5F"/>
            </w:rPr>
          </w:rPrChange>
        </w:rPr>
        <w:t>disciplina</w:t>
      </w:r>
      <w:r w:rsidRPr="00E853B3">
        <w:rPr>
          <w:color w:val="002060"/>
          <w:rPrChange w:id="3922" w:author="Quattrociocchi Alessandra" w:date="2026-08-03T14:02:00Z">
            <w:rPr>
              <w:color w:val="001F5F"/>
              <w:spacing w:val="-11"/>
            </w:rPr>
          </w:rPrChange>
        </w:rPr>
        <w:t xml:space="preserve"> </w:t>
      </w:r>
      <w:r w:rsidRPr="00E853B3">
        <w:rPr>
          <w:color w:val="002060"/>
          <w:rPrChange w:id="3923" w:author="Quattrociocchi Alessandra" w:date="2026-08-03T14:02:00Z">
            <w:rPr>
              <w:color w:val="001F5F"/>
            </w:rPr>
          </w:rPrChange>
        </w:rPr>
        <w:t>specifica</w:t>
      </w:r>
      <w:r w:rsidRPr="00E853B3">
        <w:rPr>
          <w:color w:val="002060"/>
          <w:rPrChange w:id="3924" w:author="Quattrociocchi Alessandra" w:date="2026-08-03T14:02:00Z">
            <w:rPr>
              <w:color w:val="001F5F"/>
              <w:spacing w:val="-12"/>
            </w:rPr>
          </w:rPrChange>
        </w:rPr>
        <w:t xml:space="preserve"> </w:t>
      </w:r>
      <w:r w:rsidRPr="00E853B3">
        <w:rPr>
          <w:color w:val="002060"/>
          <w:rPrChange w:id="3925" w:author="Quattrociocchi Alessandra" w:date="2026-08-03T14:02:00Z">
            <w:rPr>
              <w:color w:val="001F5F"/>
            </w:rPr>
          </w:rPrChange>
        </w:rPr>
        <w:t>per</w:t>
      </w:r>
      <w:r w:rsidRPr="00E853B3">
        <w:rPr>
          <w:color w:val="002060"/>
          <w:rPrChange w:id="3926" w:author="Quattrociocchi Alessandra" w:date="2026-08-03T14:02:00Z">
            <w:rPr>
              <w:color w:val="001F5F"/>
              <w:spacing w:val="-11"/>
            </w:rPr>
          </w:rPrChange>
        </w:rPr>
        <w:t xml:space="preserve"> </w:t>
      </w:r>
      <w:r w:rsidRPr="00E853B3">
        <w:rPr>
          <w:color w:val="002060"/>
          <w:rPrChange w:id="3927" w:author="Quattrociocchi Alessandra" w:date="2026-08-03T14:02:00Z">
            <w:rPr>
              <w:color w:val="001F5F"/>
            </w:rPr>
          </w:rPrChange>
        </w:rPr>
        <w:t>l’applicazione</w:t>
      </w:r>
      <w:r w:rsidRPr="00E853B3">
        <w:rPr>
          <w:color w:val="002060"/>
          <w:rPrChange w:id="3928" w:author="Quattrociocchi Alessandra" w:date="2026-08-03T14:02:00Z">
            <w:rPr>
              <w:color w:val="001F5F"/>
              <w:spacing w:val="-12"/>
            </w:rPr>
          </w:rPrChange>
        </w:rPr>
        <w:t xml:space="preserve"> </w:t>
      </w:r>
      <w:r w:rsidRPr="00E853B3">
        <w:rPr>
          <w:color w:val="002060"/>
          <w:rPrChange w:id="3929" w:author="Quattrociocchi Alessandra" w:date="2026-08-03T14:02:00Z">
            <w:rPr>
              <w:color w:val="001F5F"/>
            </w:rPr>
          </w:rPrChange>
        </w:rPr>
        <w:t xml:space="preserve">delle sanzioni interdittive ad alcuni reati contro la PA, ovvero </w:t>
      </w:r>
      <w:ins w:id="3930" w:author="Quattrociocchi Alessandra" w:date="2026-08-03T14:02:00Z">
        <w:r w:rsidRPr="00E853B3">
          <w:rPr>
            <w:color w:val="002060"/>
          </w:rPr>
          <w:t xml:space="preserve">tra cui </w:t>
        </w:r>
      </w:ins>
      <w:r w:rsidRPr="00E853B3">
        <w:rPr>
          <w:color w:val="002060"/>
          <w:rPrChange w:id="3931" w:author="Quattrociocchi Alessandra" w:date="2026-08-03T14:02:00Z">
            <w:rPr>
              <w:color w:val="001F5F"/>
            </w:rPr>
          </w:rPrChange>
        </w:rPr>
        <w:t>concussione, corruzione propria semplice e aggravata dal rilevante profitto conseguito dall’ente, corruzione in atti giudiziari, induzione indebita a dare o promettere utilità, dazione o promessa al pubblico ufficiale o all’incaricato di pubblico servizio di denaro o altra utilità da parte del corruttore, istigazione alla corruzione</w:t>
      </w:r>
      <w:ins w:id="3932" w:author="Quattrociocchi Alessandra" w:date="2026-08-03T14:02:00Z">
        <w:r w:rsidRPr="00E853B3">
          <w:rPr>
            <w:color w:val="002060"/>
          </w:rPr>
          <w:t xml:space="preserve"> e talune ipotesi di responsabilità del corruttore</w:t>
        </w:r>
      </w:ins>
      <w:r w:rsidRPr="00E853B3">
        <w:rPr>
          <w:color w:val="002060"/>
          <w:rPrChange w:id="3933" w:author="Quattrociocchi Alessandra" w:date="2026-08-03T14:02:00Z">
            <w:rPr>
              <w:color w:val="001F5F"/>
            </w:rPr>
          </w:rPrChange>
        </w:rPr>
        <w:t>.</w:t>
      </w:r>
    </w:p>
    <w:p w14:paraId="31841C7C" w14:textId="77777777" w:rsidR="00E44BDC" w:rsidRPr="00E853B3" w:rsidRDefault="00820FC1">
      <w:pPr>
        <w:pStyle w:val="Corpotesto"/>
        <w:spacing w:before="120"/>
        <w:ind w:right="846"/>
        <w:rPr>
          <w:color w:val="002060"/>
          <w:rPrChange w:id="3934" w:author="Quattrociocchi Alessandra" w:date="2026-08-03T14:02:00Z">
            <w:rPr/>
          </w:rPrChange>
        </w:rPr>
        <w:pPrChange w:id="3935" w:author="Quattrociocchi Alessandra" w:date="2026-08-03T14:02:00Z">
          <w:pPr>
            <w:pStyle w:val="Corpotesto"/>
            <w:spacing w:before="121" w:line="242" w:lineRule="auto"/>
            <w:ind w:right="843"/>
          </w:pPr>
        </w:pPrChange>
      </w:pPr>
      <w:r w:rsidRPr="00E853B3">
        <w:rPr>
          <w:color w:val="002060"/>
          <w:rPrChange w:id="3936" w:author="Quattrociocchi Alessandra" w:date="2026-08-03T14:02:00Z">
            <w:rPr>
              <w:color w:val="001F5F"/>
            </w:rPr>
          </w:rPrChange>
        </w:rPr>
        <w:t>In particolare, la legge ha disposto</w:t>
      </w:r>
      <w:ins w:id="3937" w:author="Quattrociocchi Alessandra" w:date="2026-08-03T14:02:00Z">
        <w:r w:rsidRPr="00E853B3">
          <w:rPr>
            <w:color w:val="002060"/>
          </w:rPr>
          <w:t xml:space="preserve"> previsto</w:t>
        </w:r>
      </w:ins>
      <w:r w:rsidRPr="00E853B3">
        <w:rPr>
          <w:color w:val="002060"/>
          <w:rPrChange w:id="3938" w:author="Quattrociocchi Alessandra" w:date="2026-08-03T14:02:00Z">
            <w:rPr>
              <w:color w:val="001F5F"/>
            </w:rPr>
          </w:rPrChange>
        </w:rPr>
        <w:t xml:space="preserve"> un inasprimento del trattamento sanzionatorio, distinguendo due diverse forbici edittali a seconda </w:t>
      </w:r>
      <w:ins w:id="3939" w:author="Quattrociocchi Alessandra" w:date="2026-08-03T14:02:00Z">
        <w:r w:rsidRPr="00E853B3">
          <w:rPr>
            <w:color w:val="002060"/>
          </w:rPr>
          <w:t xml:space="preserve">la durata delle sanzioni interdittive in ragione </w:t>
        </w:r>
      </w:ins>
      <w:r w:rsidRPr="00E853B3">
        <w:rPr>
          <w:color w:val="002060"/>
          <w:rPrChange w:id="3940" w:author="Quattrociocchi Alessandra" w:date="2026-08-03T14:02:00Z">
            <w:rPr>
              <w:color w:val="001F5F"/>
            </w:rPr>
          </w:rPrChange>
        </w:rPr>
        <w:t>della qualifica del reo</w:t>
      </w:r>
      <w:ins w:id="3941" w:author="Quattrociocchi Alessandra" w:date="2026-08-03T14:02:00Z">
        <w:r w:rsidRPr="00E853B3">
          <w:rPr>
            <w:color w:val="002060"/>
          </w:rPr>
          <w:t xml:space="preserve"> soggetto autore del reato</w:t>
        </w:r>
      </w:ins>
      <w:r w:rsidRPr="00E853B3">
        <w:rPr>
          <w:color w:val="002060"/>
          <w:rPrChange w:id="3942" w:author="Quattrociocchi Alessandra" w:date="2026-08-03T14:02:00Z">
            <w:rPr>
              <w:color w:val="001F5F"/>
            </w:rPr>
          </w:rPrChange>
        </w:rPr>
        <w:t>: le sanzioni interdittive</w:t>
      </w:r>
      <w:r w:rsidRPr="00E853B3">
        <w:rPr>
          <w:color w:val="002060"/>
          <w:rPrChange w:id="3943" w:author="Quattrociocchi Alessandra" w:date="2026-08-03T14:02:00Z">
            <w:rPr>
              <w:color w:val="001F5F"/>
              <w:spacing w:val="-4"/>
            </w:rPr>
          </w:rPrChange>
        </w:rPr>
        <w:t xml:space="preserve"> </w:t>
      </w:r>
      <w:r w:rsidRPr="00E853B3">
        <w:rPr>
          <w:color w:val="002060"/>
          <w:rPrChange w:id="3944" w:author="Quattrociocchi Alessandra" w:date="2026-08-03T14:02:00Z">
            <w:rPr>
              <w:color w:val="001F5F"/>
            </w:rPr>
          </w:rPrChange>
        </w:rPr>
        <w:t>potranno</w:t>
      </w:r>
      <w:r w:rsidRPr="00E853B3">
        <w:rPr>
          <w:color w:val="002060"/>
          <w:rPrChange w:id="3945" w:author="Quattrociocchi Alessandra" w:date="2026-08-03T14:02:00Z">
            <w:rPr>
              <w:color w:val="001F5F"/>
              <w:spacing w:val="-6"/>
            </w:rPr>
          </w:rPrChange>
        </w:rPr>
        <w:t xml:space="preserve"> </w:t>
      </w:r>
      <w:r w:rsidRPr="00E853B3">
        <w:rPr>
          <w:color w:val="002060"/>
          <w:rPrChange w:id="3946" w:author="Quattrociocchi Alessandra" w:date="2026-08-03T14:02:00Z">
            <w:rPr>
              <w:color w:val="001F5F"/>
            </w:rPr>
          </w:rPrChange>
        </w:rPr>
        <w:t>avere</w:t>
      </w:r>
      <w:r w:rsidRPr="00E853B3">
        <w:rPr>
          <w:color w:val="002060"/>
          <w:rPrChange w:id="3947" w:author="Quattrociocchi Alessandra" w:date="2026-08-03T14:02:00Z">
            <w:rPr>
              <w:color w:val="001F5F"/>
              <w:spacing w:val="-6"/>
            </w:rPr>
          </w:rPrChange>
        </w:rPr>
        <w:t xml:space="preserve"> </w:t>
      </w:r>
      <w:r w:rsidRPr="00E853B3">
        <w:rPr>
          <w:color w:val="002060"/>
          <w:rPrChange w:id="3948" w:author="Quattrociocchi Alessandra" w:date="2026-08-03T14:02:00Z">
            <w:rPr>
              <w:color w:val="001F5F"/>
            </w:rPr>
          </w:rPrChange>
        </w:rPr>
        <w:t>una</w:t>
      </w:r>
      <w:r w:rsidRPr="00E853B3">
        <w:rPr>
          <w:color w:val="002060"/>
          <w:rPrChange w:id="3949" w:author="Quattrociocchi Alessandra" w:date="2026-08-03T14:02:00Z">
            <w:rPr>
              <w:color w:val="001F5F"/>
              <w:spacing w:val="-6"/>
            </w:rPr>
          </w:rPrChange>
        </w:rPr>
        <w:t xml:space="preserve"> </w:t>
      </w:r>
      <w:r w:rsidRPr="00E853B3">
        <w:rPr>
          <w:color w:val="002060"/>
          <w:rPrChange w:id="3950" w:author="Quattrociocchi Alessandra" w:date="2026-08-03T14:02:00Z">
            <w:rPr>
              <w:color w:val="001F5F"/>
            </w:rPr>
          </w:rPrChange>
        </w:rPr>
        <w:t>durata compresa</w:t>
      </w:r>
      <w:r w:rsidRPr="00E853B3">
        <w:rPr>
          <w:color w:val="002060"/>
          <w:rPrChange w:id="3951" w:author="Quattrociocchi Alessandra" w:date="2026-08-03T14:02:00Z">
            <w:rPr>
              <w:color w:val="001F5F"/>
              <w:spacing w:val="-6"/>
            </w:rPr>
          </w:rPrChange>
        </w:rPr>
        <w:t xml:space="preserve"> </w:t>
      </w:r>
      <w:r w:rsidRPr="00E853B3">
        <w:rPr>
          <w:color w:val="002060"/>
          <w:rPrChange w:id="3952" w:author="Quattrociocchi Alessandra" w:date="2026-08-03T14:02:00Z">
            <w:rPr>
              <w:color w:val="001F5F"/>
            </w:rPr>
          </w:rPrChange>
        </w:rPr>
        <w:t>tra</w:t>
      </w:r>
      <w:r w:rsidRPr="00E853B3">
        <w:rPr>
          <w:color w:val="002060"/>
          <w:rPrChange w:id="3953" w:author="Quattrociocchi Alessandra" w:date="2026-08-03T14:02:00Z">
            <w:rPr>
              <w:color w:val="001F5F"/>
              <w:spacing w:val="-6"/>
            </w:rPr>
          </w:rPrChange>
        </w:rPr>
        <w:t xml:space="preserve"> </w:t>
      </w:r>
      <w:r w:rsidRPr="00E853B3">
        <w:rPr>
          <w:color w:val="002060"/>
          <w:rPrChange w:id="3954" w:author="Quattrociocchi Alessandra" w:date="2026-08-03T14:02:00Z">
            <w:rPr>
              <w:color w:val="001F5F"/>
            </w:rPr>
          </w:rPrChange>
        </w:rPr>
        <w:t>4</w:t>
      </w:r>
      <w:r w:rsidRPr="00E853B3">
        <w:rPr>
          <w:color w:val="002060"/>
          <w:rPrChange w:id="3955" w:author="Quattrociocchi Alessandra" w:date="2026-08-03T14:02:00Z">
            <w:rPr>
              <w:color w:val="001F5F"/>
              <w:spacing w:val="-6"/>
            </w:rPr>
          </w:rPrChange>
        </w:rPr>
        <w:t xml:space="preserve"> </w:t>
      </w:r>
      <w:r w:rsidRPr="00E853B3">
        <w:rPr>
          <w:color w:val="002060"/>
          <w:rPrChange w:id="3956" w:author="Quattrociocchi Alessandra" w:date="2026-08-03T14:02:00Z">
            <w:rPr>
              <w:color w:val="001F5F"/>
            </w:rPr>
          </w:rPrChange>
        </w:rPr>
        <w:t>e</w:t>
      </w:r>
      <w:r w:rsidRPr="00E853B3">
        <w:rPr>
          <w:color w:val="002060"/>
          <w:rPrChange w:id="3957" w:author="Quattrociocchi Alessandra" w:date="2026-08-03T14:02:00Z">
            <w:rPr>
              <w:color w:val="001F5F"/>
              <w:spacing w:val="-6"/>
            </w:rPr>
          </w:rPrChange>
        </w:rPr>
        <w:t xml:space="preserve"> </w:t>
      </w:r>
      <w:r w:rsidRPr="00E853B3">
        <w:rPr>
          <w:color w:val="002060"/>
          <w:rPrChange w:id="3958" w:author="Quattrociocchi Alessandra" w:date="2026-08-03T14:02:00Z">
            <w:rPr>
              <w:color w:val="001F5F"/>
            </w:rPr>
          </w:rPrChange>
        </w:rPr>
        <w:t>7</w:t>
      </w:r>
      <w:ins w:id="3959" w:author="Quattrociocchi Alessandra" w:date="2026-08-03T14:02:00Z">
        <w:r w:rsidRPr="00E853B3">
          <w:rPr>
            <w:color w:val="002060"/>
          </w:rPr>
          <w:t xml:space="preserve"> anni possono avere durata da quattro a sette</w:t>
        </w:r>
      </w:ins>
      <w:r w:rsidRPr="00E853B3">
        <w:rPr>
          <w:color w:val="002060"/>
          <w:rPrChange w:id="3960" w:author="Quattrociocchi Alessandra" w:date="2026-08-03T14:02:00Z">
            <w:rPr>
              <w:color w:val="001F5F"/>
              <w:spacing w:val="-6"/>
            </w:rPr>
          </w:rPrChange>
        </w:rPr>
        <w:t xml:space="preserve"> </w:t>
      </w:r>
      <w:r w:rsidRPr="00E853B3">
        <w:rPr>
          <w:color w:val="002060"/>
          <w:rPrChange w:id="3961" w:author="Quattrociocchi Alessandra" w:date="2026-08-03T14:02:00Z">
            <w:rPr>
              <w:color w:val="001F5F"/>
            </w:rPr>
          </w:rPrChange>
        </w:rPr>
        <w:t>anni</w:t>
      </w:r>
      <w:r w:rsidRPr="00E853B3">
        <w:rPr>
          <w:color w:val="002060"/>
          <w:rPrChange w:id="3962" w:author="Quattrociocchi Alessandra" w:date="2026-08-03T14:02:00Z">
            <w:rPr>
              <w:color w:val="001F5F"/>
              <w:spacing w:val="-3"/>
            </w:rPr>
          </w:rPrChange>
        </w:rPr>
        <w:t xml:space="preserve"> </w:t>
      </w:r>
      <w:r w:rsidRPr="00E853B3">
        <w:rPr>
          <w:color w:val="002060"/>
          <w:rPrChange w:id="3963" w:author="Quattrociocchi Alessandra" w:date="2026-08-03T14:02:00Z">
            <w:rPr>
              <w:color w:val="001F5F"/>
            </w:rPr>
          </w:rPrChange>
        </w:rPr>
        <w:t>se</w:t>
      </w:r>
      <w:r w:rsidRPr="00E853B3">
        <w:rPr>
          <w:color w:val="002060"/>
          <w:rPrChange w:id="3964" w:author="Quattrociocchi Alessandra" w:date="2026-08-03T14:02:00Z">
            <w:rPr>
              <w:color w:val="001F5F"/>
              <w:spacing w:val="-6"/>
            </w:rPr>
          </w:rPrChange>
        </w:rPr>
        <w:t xml:space="preserve"> </w:t>
      </w:r>
      <w:r w:rsidRPr="00E853B3">
        <w:rPr>
          <w:color w:val="002060"/>
          <w:rPrChange w:id="3965" w:author="Quattrociocchi Alessandra" w:date="2026-08-03T14:02:00Z">
            <w:rPr>
              <w:color w:val="001F5F"/>
            </w:rPr>
          </w:rPrChange>
        </w:rPr>
        <w:t>il</w:t>
      </w:r>
      <w:r w:rsidRPr="00E853B3">
        <w:rPr>
          <w:color w:val="002060"/>
          <w:rPrChange w:id="3966" w:author="Quattrociocchi Alessandra" w:date="2026-08-03T14:02:00Z">
            <w:rPr>
              <w:color w:val="001F5F"/>
              <w:spacing w:val="-8"/>
            </w:rPr>
          </w:rPrChange>
        </w:rPr>
        <w:t xml:space="preserve"> </w:t>
      </w:r>
      <w:r w:rsidRPr="00E853B3">
        <w:rPr>
          <w:color w:val="002060"/>
          <w:rPrChange w:id="3967" w:author="Quattrociocchi Alessandra" w:date="2026-08-03T14:02:00Z">
            <w:rPr>
              <w:color w:val="001F5F"/>
            </w:rPr>
          </w:rPrChange>
        </w:rPr>
        <w:t>reato</w:t>
      </w:r>
      <w:r w:rsidRPr="00E853B3">
        <w:rPr>
          <w:color w:val="002060"/>
          <w:rPrChange w:id="3968" w:author="Quattrociocchi Alessandra" w:date="2026-08-03T14:02:00Z">
            <w:rPr>
              <w:color w:val="001F5F"/>
              <w:spacing w:val="-6"/>
            </w:rPr>
          </w:rPrChange>
        </w:rPr>
        <w:t xml:space="preserve"> </w:t>
      </w:r>
      <w:r w:rsidRPr="00E853B3">
        <w:rPr>
          <w:color w:val="002060"/>
          <w:rPrChange w:id="3969" w:author="Quattrociocchi Alessandra" w:date="2026-08-03T14:02:00Z">
            <w:rPr>
              <w:color w:val="001F5F"/>
            </w:rPr>
          </w:rPrChange>
        </w:rPr>
        <w:t>è</w:t>
      </w:r>
      <w:r w:rsidRPr="00E853B3">
        <w:rPr>
          <w:color w:val="002060"/>
          <w:rPrChange w:id="3970" w:author="Quattrociocchi Alessandra" w:date="2026-08-03T14:02:00Z">
            <w:rPr>
              <w:color w:val="001F5F"/>
              <w:spacing w:val="-6"/>
            </w:rPr>
          </w:rPrChange>
        </w:rPr>
        <w:t xml:space="preserve"> </w:t>
      </w:r>
      <w:r w:rsidRPr="00E853B3">
        <w:rPr>
          <w:color w:val="002060"/>
          <w:rPrChange w:id="3971" w:author="Quattrociocchi Alessandra" w:date="2026-08-03T14:02:00Z">
            <w:rPr>
              <w:color w:val="001F5F"/>
            </w:rPr>
          </w:rPrChange>
        </w:rPr>
        <w:t xml:space="preserve">commesso da un soggetto apicale e tra 2 e 4 anni se il colpevole è un soggetto </w:t>
      </w:r>
      <w:del w:id="3972" w:author="Quattrociocchi Alessandra" w:date="2026-08-03T14:02:00Z">
        <w:r w:rsidR="00E8599D">
          <w:rPr>
            <w:color w:val="001F5F"/>
          </w:rPr>
          <w:delText>subordinato</w:delText>
        </w:r>
        <w:r w:rsidR="00E8599D">
          <w:rPr>
            <w:color w:val="001F5F"/>
            <w:vertAlign w:val="superscript"/>
          </w:rPr>
          <w:delText>5</w:delText>
        </w:r>
        <w:r w:rsidR="00E8599D">
          <w:rPr>
            <w:color w:val="001F5F"/>
          </w:rPr>
          <w:delText>.</w:delText>
        </w:r>
      </w:del>
      <w:ins w:id="3973" w:author="Quattrociocchi Alessandra" w:date="2026-08-03T14:02:00Z">
        <w:r w:rsidRPr="00E853B3">
          <w:rPr>
            <w:color w:val="002060"/>
          </w:rPr>
          <w:t>subordinato da due a quattro anni se il reato è commesso da un soggetto sottoposto</w:t>
        </w:r>
        <w:r w:rsidRPr="00E853B3">
          <w:rPr>
            <w:rStyle w:val="Rimandonotaapidipagina"/>
            <w:color w:val="002060"/>
          </w:rPr>
          <w:footnoteReference w:id="5"/>
        </w:r>
        <w:r w:rsidRPr="00E853B3">
          <w:rPr>
            <w:color w:val="002060"/>
          </w:rPr>
          <w:t xml:space="preserve">. </w:t>
        </w:r>
      </w:ins>
    </w:p>
    <w:p w14:paraId="017E78FB" w14:textId="77777777" w:rsidR="008A0C26" w:rsidRDefault="00E8599D">
      <w:pPr>
        <w:pStyle w:val="Corpotesto"/>
        <w:spacing w:before="110" w:line="242" w:lineRule="auto"/>
        <w:ind w:right="840"/>
        <w:rPr>
          <w:del w:id="3976" w:author="Quattrociocchi Alessandra" w:date="2026-08-03T14:02:00Z"/>
        </w:rPr>
      </w:pPr>
      <w:del w:id="3977" w:author="Quattrociocchi Alessandra" w:date="2026-08-03T14:02:00Z">
        <w:r>
          <w:rPr>
            <w:color w:val="001F5F"/>
          </w:rPr>
          <w:delText>La</w:delText>
        </w:r>
        <w:r>
          <w:rPr>
            <w:color w:val="001F5F"/>
            <w:spacing w:val="-7"/>
          </w:rPr>
          <w:delText xml:space="preserve"> </w:delText>
        </w:r>
        <w:r>
          <w:rPr>
            <w:color w:val="001F5F"/>
          </w:rPr>
          <w:delText>legge</w:delText>
        </w:r>
        <w:r>
          <w:rPr>
            <w:color w:val="001F5F"/>
            <w:spacing w:val="-7"/>
          </w:rPr>
          <w:delText xml:space="preserve"> </w:delText>
        </w:r>
        <w:r>
          <w:rPr>
            <w:color w:val="001F5F"/>
          </w:rPr>
          <w:delText>ha</w:delText>
        </w:r>
      </w:del>
      <w:ins w:id="3978" w:author="Quattrociocchi Alessandra" w:date="2026-08-03T14:02:00Z">
        <w:r w:rsidR="009D36B4" w:rsidRPr="00E853B3">
          <w:rPr>
            <w:color w:val="002060"/>
          </w:rPr>
          <w:t>Resta</w:t>
        </w:r>
      </w:ins>
      <w:r w:rsidR="009D36B4" w:rsidRPr="00E853B3">
        <w:rPr>
          <w:color w:val="002060"/>
          <w:rPrChange w:id="3979" w:author="Quattrociocchi Alessandra" w:date="2026-08-03T14:02:00Z">
            <w:rPr>
              <w:color w:val="001F5F"/>
              <w:spacing w:val="-7"/>
            </w:rPr>
          </w:rPrChange>
        </w:rPr>
        <w:t xml:space="preserve"> </w:t>
      </w:r>
      <w:r w:rsidR="009D36B4" w:rsidRPr="00E853B3">
        <w:rPr>
          <w:color w:val="002060"/>
          <w:rPrChange w:id="3980" w:author="Quattrociocchi Alessandra" w:date="2026-08-03T14:02:00Z">
            <w:rPr>
              <w:color w:val="001F5F"/>
            </w:rPr>
          </w:rPrChange>
        </w:rPr>
        <w:t>invece</w:t>
      </w:r>
      <w:r w:rsidR="009D36B4" w:rsidRPr="00E853B3">
        <w:rPr>
          <w:color w:val="002060"/>
          <w:rPrChange w:id="3981" w:author="Quattrociocchi Alessandra" w:date="2026-08-03T14:02:00Z">
            <w:rPr>
              <w:color w:val="001F5F"/>
              <w:spacing w:val="-7"/>
            </w:rPr>
          </w:rPrChange>
        </w:rPr>
        <w:t xml:space="preserve"> </w:t>
      </w:r>
      <w:del w:id="3982" w:author="Quattrociocchi Alessandra" w:date="2026-08-03T14:02:00Z">
        <w:r>
          <w:rPr>
            <w:color w:val="001F5F"/>
          </w:rPr>
          <w:delText>disposto</w:delText>
        </w:r>
      </w:del>
      <w:ins w:id="3983" w:author="Quattrociocchi Alessandra" w:date="2026-08-03T14:02:00Z">
        <w:r w:rsidR="009D36B4" w:rsidRPr="00E853B3">
          <w:rPr>
            <w:color w:val="002060"/>
          </w:rPr>
          <w:t>ferma</w:t>
        </w:r>
      </w:ins>
      <w:r w:rsidR="009D36B4" w:rsidRPr="00E853B3">
        <w:rPr>
          <w:color w:val="002060"/>
          <w:rPrChange w:id="3984" w:author="Quattrociocchi Alessandra" w:date="2026-08-03T14:02:00Z">
            <w:rPr>
              <w:color w:val="001F5F"/>
              <w:spacing w:val="-2"/>
            </w:rPr>
          </w:rPrChange>
        </w:rPr>
        <w:t xml:space="preserve"> </w:t>
      </w:r>
      <w:r w:rsidR="009D36B4" w:rsidRPr="00E853B3">
        <w:rPr>
          <w:color w:val="002060"/>
          <w:rPrChange w:id="3985" w:author="Quattrociocchi Alessandra" w:date="2026-08-03T14:02:00Z">
            <w:rPr>
              <w:color w:val="001F5F"/>
            </w:rPr>
          </w:rPrChange>
        </w:rPr>
        <w:t>l’applicazione</w:t>
      </w:r>
      <w:r w:rsidR="009D36B4" w:rsidRPr="00E853B3">
        <w:rPr>
          <w:color w:val="002060"/>
          <w:rPrChange w:id="3986" w:author="Quattrociocchi Alessandra" w:date="2026-08-03T14:02:00Z">
            <w:rPr>
              <w:color w:val="001F5F"/>
              <w:spacing w:val="-7"/>
            </w:rPr>
          </w:rPrChange>
        </w:rPr>
        <w:t xml:space="preserve"> </w:t>
      </w:r>
      <w:r w:rsidR="009D36B4" w:rsidRPr="00E853B3">
        <w:rPr>
          <w:color w:val="002060"/>
          <w:rPrChange w:id="3987" w:author="Quattrociocchi Alessandra" w:date="2026-08-03T14:02:00Z">
            <w:rPr>
              <w:color w:val="001F5F"/>
            </w:rPr>
          </w:rPrChange>
        </w:rPr>
        <w:t>delle</w:t>
      </w:r>
      <w:r w:rsidR="009D36B4" w:rsidRPr="00E853B3">
        <w:rPr>
          <w:color w:val="002060"/>
          <w:rPrChange w:id="3988" w:author="Quattrociocchi Alessandra" w:date="2026-08-03T14:02:00Z">
            <w:rPr>
              <w:color w:val="001F5F"/>
              <w:spacing w:val="-7"/>
            </w:rPr>
          </w:rPrChange>
        </w:rPr>
        <w:t xml:space="preserve"> </w:t>
      </w:r>
      <w:r w:rsidR="009D36B4" w:rsidRPr="00E853B3">
        <w:rPr>
          <w:color w:val="002060"/>
          <w:rPrChange w:id="3989" w:author="Quattrociocchi Alessandra" w:date="2026-08-03T14:02:00Z">
            <w:rPr>
              <w:color w:val="001F5F"/>
            </w:rPr>
          </w:rPrChange>
        </w:rPr>
        <w:t>sanzioni</w:t>
      </w:r>
      <w:r w:rsidR="009D36B4" w:rsidRPr="00E853B3">
        <w:rPr>
          <w:color w:val="002060"/>
          <w:rPrChange w:id="3990" w:author="Quattrociocchi Alessandra" w:date="2026-08-03T14:02:00Z">
            <w:rPr>
              <w:color w:val="001F5F"/>
              <w:spacing w:val="-8"/>
            </w:rPr>
          </w:rPrChange>
        </w:rPr>
        <w:t xml:space="preserve"> </w:t>
      </w:r>
      <w:r w:rsidR="009D36B4" w:rsidRPr="00E853B3">
        <w:rPr>
          <w:color w:val="002060"/>
          <w:rPrChange w:id="3991" w:author="Quattrociocchi Alessandra" w:date="2026-08-03T14:02:00Z">
            <w:rPr>
              <w:color w:val="001F5F"/>
            </w:rPr>
          </w:rPrChange>
        </w:rPr>
        <w:t>interdittive</w:t>
      </w:r>
      <w:r w:rsidR="009D36B4" w:rsidRPr="00E853B3">
        <w:rPr>
          <w:color w:val="002060"/>
          <w:rPrChange w:id="3992" w:author="Quattrociocchi Alessandra" w:date="2026-08-03T14:02:00Z">
            <w:rPr>
              <w:color w:val="001F5F"/>
              <w:spacing w:val="-7"/>
            </w:rPr>
          </w:rPrChange>
        </w:rPr>
        <w:t xml:space="preserve"> </w:t>
      </w:r>
      <w:r w:rsidR="009D36B4" w:rsidRPr="00E853B3">
        <w:rPr>
          <w:color w:val="002060"/>
          <w:rPrChange w:id="3993" w:author="Quattrociocchi Alessandra" w:date="2026-08-03T14:02:00Z">
            <w:rPr>
              <w:color w:val="001F5F"/>
            </w:rPr>
          </w:rPrChange>
        </w:rPr>
        <w:t>nella</w:t>
      </w:r>
      <w:r w:rsidR="009D36B4" w:rsidRPr="00E853B3">
        <w:rPr>
          <w:color w:val="002060"/>
          <w:rPrChange w:id="3994" w:author="Quattrociocchi Alessandra" w:date="2026-08-03T14:02:00Z">
            <w:rPr>
              <w:color w:val="001F5F"/>
              <w:spacing w:val="-7"/>
            </w:rPr>
          </w:rPrChange>
        </w:rPr>
        <w:t xml:space="preserve"> </w:t>
      </w:r>
      <w:r w:rsidR="009D36B4" w:rsidRPr="00E853B3">
        <w:rPr>
          <w:color w:val="002060"/>
          <w:rPrChange w:id="3995" w:author="Quattrociocchi Alessandra" w:date="2026-08-03T14:02:00Z">
            <w:rPr>
              <w:color w:val="001F5F"/>
            </w:rPr>
          </w:rPrChange>
        </w:rPr>
        <w:t>misura</w:t>
      </w:r>
      <w:r w:rsidR="009D36B4" w:rsidRPr="00E853B3">
        <w:rPr>
          <w:color w:val="002060"/>
          <w:rPrChange w:id="3996" w:author="Quattrociocchi Alessandra" w:date="2026-08-03T14:02:00Z">
            <w:rPr>
              <w:color w:val="001F5F"/>
              <w:spacing w:val="-7"/>
            </w:rPr>
          </w:rPrChange>
        </w:rPr>
        <w:t xml:space="preserve"> </w:t>
      </w:r>
      <w:del w:id="3997" w:author="Quattrociocchi Alessandra" w:date="2026-08-03T14:02:00Z">
        <w:r>
          <w:rPr>
            <w:color w:val="001F5F"/>
          </w:rPr>
          <w:delText>base di cui all’art.</w:delText>
        </w:r>
      </w:del>
      <w:ins w:id="3998" w:author="Quattrociocchi Alessandra" w:date="2026-08-03T14:02:00Z">
        <w:r w:rsidR="009D36B4" w:rsidRPr="00E853B3">
          <w:rPr>
            <w:color w:val="002060"/>
          </w:rPr>
          <w:t>ordinaria prevista dall’art.</w:t>
        </w:r>
      </w:ins>
      <w:r w:rsidR="009D36B4" w:rsidRPr="00E853B3">
        <w:rPr>
          <w:color w:val="002060"/>
          <w:rPrChange w:id="3999" w:author="Quattrociocchi Alessandra" w:date="2026-08-03T14:02:00Z">
            <w:rPr>
              <w:color w:val="001F5F"/>
            </w:rPr>
          </w:rPrChange>
        </w:rPr>
        <w:t xml:space="preserve"> 13, </w:t>
      </w:r>
      <w:del w:id="4000" w:author="Quattrociocchi Alessandra" w:date="2026-08-03T14:02:00Z">
        <w:r>
          <w:rPr>
            <w:color w:val="001F5F"/>
          </w:rPr>
          <w:delText>co.</w:delText>
        </w:r>
      </w:del>
      <w:ins w:id="4001" w:author="Quattrociocchi Alessandra" w:date="2026-08-03T14:02:00Z">
        <w:r w:rsidR="009D36B4" w:rsidRPr="00E853B3">
          <w:rPr>
            <w:color w:val="002060"/>
          </w:rPr>
          <w:t>comma</w:t>
        </w:r>
      </w:ins>
      <w:r w:rsidR="009D36B4" w:rsidRPr="00E853B3">
        <w:rPr>
          <w:color w:val="002060"/>
          <w:rPrChange w:id="4002" w:author="Quattrociocchi Alessandra" w:date="2026-08-03T14:02:00Z">
            <w:rPr>
              <w:color w:val="001F5F"/>
            </w:rPr>
          </w:rPrChange>
        </w:rPr>
        <w:t xml:space="preserve"> 2</w:t>
      </w:r>
      <w:ins w:id="4003" w:author="Quattrociocchi Alessandra" w:date="2026-08-03T14:02:00Z">
        <w:r w:rsidR="009D36B4" w:rsidRPr="00E853B3">
          <w:rPr>
            <w:color w:val="002060"/>
          </w:rPr>
          <w:t>,</w:t>
        </w:r>
      </w:ins>
      <w:r w:rsidR="009D36B4" w:rsidRPr="00E853B3">
        <w:rPr>
          <w:color w:val="002060"/>
          <w:rPrChange w:id="4004" w:author="Quattrociocchi Alessandra" w:date="2026-08-03T14:02:00Z">
            <w:rPr>
              <w:color w:val="001F5F"/>
            </w:rPr>
          </w:rPrChange>
        </w:rPr>
        <w:t xml:space="preserve"> del decreto 231 </w:t>
      </w:r>
      <w:del w:id="4005" w:author="Quattrociocchi Alessandra" w:date="2026-08-03T14:02:00Z">
        <w:r>
          <w:rPr>
            <w:color w:val="001F5F"/>
          </w:rPr>
          <w:delText xml:space="preserve">(3 mesi- 2 anni) </w:delText>
        </w:r>
      </w:del>
      <w:r w:rsidR="009D36B4" w:rsidRPr="00E853B3">
        <w:rPr>
          <w:color w:val="002060"/>
          <w:rPrChange w:id="4006" w:author="Quattrociocchi Alessandra" w:date="2026-08-03T14:02:00Z">
            <w:rPr>
              <w:color w:val="001F5F"/>
            </w:rPr>
          </w:rPrChange>
        </w:rPr>
        <w:t xml:space="preserve">qualora l’ente, </w:t>
      </w:r>
      <w:del w:id="4007" w:author="Quattrociocchi Alessandra" w:date="2026-08-03T14:02:00Z">
        <w:r>
          <w:rPr>
            <w:color w:val="001F5F"/>
          </w:rPr>
          <w:delText>per gli stessi delitti</w:delText>
        </w:r>
        <w:r>
          <w:rPr>
            <w:color w:val="001F5F"/>
            <w:spacing w:val="-2"/>
          </w:rPr>
          <w:delText xml:space="preserve"> </w:delText>
        </w:r>
        <w:r>
          <w:rPr>
            <w:color w:val="001F5F"/>
          </w:rPr>
          <w:delText>citati e</w:delText>
        </w:r>
        <w:r>
          <w:rPr>
            <w:color w:val="001F5F"/>
            <w:spacing w:val="-6"/>
          </w:rPr>
          <w:delText xml:space="preserve"> </w:delText>
        </w:r>
      </w:del>
      <w:r w:rsidR="009D36B4" w:rsidRPr="00E853B3">
        <w:rPr>
          <w:color w:val="002060"/>
          <w:rPrChange w:id="4008" w:author="Quattrociocchi Alessandra" w:date="2026-08-03T14:02:00Z">
            <w:rPr>
              <w:color w:val="001F5F"/>
            </w:rPr>
          </w:rPrChange>
        </w:rPr>
        <w:t>prima</w:t>
      </w:r>
      <w:r w:rsidR="009D36B4" w:rsidRPr="00E853B3">
        <w:rPr>
          <w:color w:val="002060"/>
          <w:rPrChange w:id="4009" w:author="Quattrociocchi Alessandra" w:date="2026-08-03T14:02:00Z">
            <w:rPr>
              <w:color w:val="001F5F"/>
              <w:spacing w:val="-2"/>
            </w:rPr>
          </w:rPrChange>
        </w:rPr>
        <w:t xml:space="preserve"> </w:t>
      </w:r>
      <w:r w:rsidR="009D36B4" w:rsidRPr="00E853B3">
        <w:rPr>
          <w:color w:val="002060"/>
          <w:rPrChange w:id="4010" w:author="Quattrociocchi Alessandra" w:date="2026-08-03T14:02:00Z">
            <w:rPr>
              <w:color w:val="001F5F"/>
            </w:rPr>
          </w:rPrChange>
        </w:rPr>
        <w:t>della</w:t>
      </w:r>
      <w:r w:rsidR="009D36B4" w:rsidRPr="00E853B3">
        <w:rPr>
          <w:color w:val="002060"/>
          <w:rPrChange w:id="4011" w:author="Quattrociocchi Alessandra" w:date="2026-08-03T14:02:00Z">
            <w:rPr>
              <w:color w:val="001F5F"/>
              <w:spacing w:val="-6"/>
            </w:rPr>
          </w:rPrChange>
        </w:rPr>
        <w:t xml:space="preserve"> </w:t>
      </w:r>
      <w:r w:rsidR="009D36B4" w:rsidRPr="00E853B3">
        <w:rPr>
          <w:color w:val="002060"/>
          <w:rPrChange w:id="4012" w:author="Quattrociocchi Alessandra" w:date="2026-08-03T14:02:00Z">
            <w:rPr>
              <w:color w:val="001F5F"/>
            </w:rPr>
          </w:rPrChange>
        </w:rPr>
        <w:t>sentenza</w:t>
      </w:r>
      <w:r w:rsidR="009D36B4" w:rsidRPr="00E853B3">
        <w:rPr>
          <w:color w:val="002060"/>
          <w:rPrChange w:id="4013" w:author="Quattrociocchi Alessandra" w:date="2026-08-03T14:02:00Z">
            <w:rPr>
              <w:color w:val="001F5F"/>
              <w:spacing w:val="-2"/>
            </w:rPr>
          </w:rPrChange>
        </w:rPr>
        <w:t xml:space="preserve"> </w:t>
      </w:r>
      <w:r w:rsidR="009D36B4" w:rsidRPr="00E853B3">
        <w:rPr>
          <w:color w:val="002060"/>
          <w:rPrChange w:id="4014" w:author="Quattrociocchi Alessandra" w:date="2026-08-03T14:02:00Z">
            <w:rPr>
              <w:color w:val="001F5F"/>
            </w:rPr>
          </w:rPrChange>
        </w:rPr>
        <w:t>di</w:t>
      </w:r>
      <w:r w:rsidR="009D36B4" w:rsidRPr="00E853B3">
        <w:rPr>
          <w:color w:val="002060"/>
          <w:rPrChange w:id="4015" w:author="Quattrociocchi Alessandra" w:date="2026-08-03T14:02:00Z">
            <w:rPr>
              <w:color w:val="001F5F"/>
              <w:spacing w:val="-8"/>
            </w:rPr>
          </w:rPrChange>
        </w:rPr>
        <w:t xml:space="preserve"> </w:t>
      </w:r>
      <w:r w:rsidR="009D36B4" w:rsidRPr="00E853B3">
        <w:rPr>
          <w:color w:val="002060"/>
          <w:rPrChange w:id="4016" w:author="Quattrociocchi Alessandra" w:date="2026-08-03T14:02:00Z">
            <w:rPr>
              <w:color w:val="001F5F"/>
            </w:rPr>
          </w:rPrChange>
        </w:rPr>
        <w:t>primo</w:t>
      </w:r>
      <w:r w:rsidR="009D36B4" w:rsidRPr="00E853B3">
        <w:rPr>
          <w:color w:val="002060"/>
          <w:rPrChange w:id="4017" w:author="Quattrociocchi Alessandra" w:date="2026-08-03T14:02:00Z">
            <w:rPr>
              <w:color w:val="001F5F"/>
              <w:spacing w:val="-2"/>
            </w:rPr>
          </w:rPrChange>
        </w:rPr>
        <w:t xml:space="preserve"> </w:t>
      </w:r>
      <w:r w:rsidR="009D36B4" w:rsidRPr="00E853B3">
        <w:rPr>
          <w:color w:val="002060"/>
          <w:rPrChange w:id="4018" w:author="Quattrociocchi Alessandra" w:date="2026-08-03T14:02:00Z">
            <w:rPr>
              <w:color w:val="001F5F"/>
            </w:rPr>
          </w:rPrChange>
        </w:rPr>
        <w:t>grado,</w:t>
      </w:r>
      <w:r w:rsidR="009D36B4" w:rsidRPr="00E853B3">
        <w:rPr>
          <w:color w:val="002060"/>
          <w:rPrChange w:id="4019" w:author="Quattrociocchi Alessandra" w:date="2026-08-03T14:02:00Z">
            <w:rPr>
              <w:color w:val="001F5F"/>
              <w:spacing w:val="-1"/>
            </w:rPr>
          </w:rPrChange>
        </w:rPr>
        <w:t xml:space="preserve"> </w:t>
      </w:r>
      <w:r w:rsidR="009D36B4" w:rsidRPr="00E853B3">
        <w:rPr>
          <w:color w:val="002060"/>
          <w:rPrChange w:id="4020" w:author="Quattrociocchi Alessandra" w:date="2026-08-03T14:02:00Z">
            <w:rPr>
              <w:color w:val="001F5F"/>
            </w:rPr>
          </w:rPrChange>
        </w:rPr>
        <w:t>si</w:t>
      </w:r>
      <w:r w:rsidR="009D36B4" w:rsidRPr="00E853B3">
        <w:rPr>
          <w:color w:val="002060"/>
          <w:rPrChange w:id="4021" w:author="Quattrociocchi Alessandra" w:date="2026-08-03T14:02:00Z">
            <w:rPr>
              <w:color w:val="001F5F"/>
              <w:spacing w:val="-2"/>
            </w:rPr>
          </w:rPrChange>
        </w:rPr>
        <w:t xml:space="preserve"> </w:t>
      </w:r>
      <w:r w:rsidR="009D36B4" w:rsidRPr="00E853B3">
        <w:rPr>
          <w:color w:val="002060"/>
          <w:rPrChange w:id="4022" w:author="Quattrociocchi Alessandra" w:date="2026-08-03T14:02:00Z">
            <w:rPr>
              <w:color w:val="001F5F"/>
            </w:rPr>
          </w:rPrChange>
        </w:rPr>
        <w:t>sia</w:t>
      </w:r>
      <w:r w:rsidR="009D36B4" w:rsidRPr="00E853B3">
        <w:rPr>
          <w:color w:val="002060"/>
          <w:rPrChange w:id="4023" w:author="Quattrociocchi Alessandra" w:date="2026-08-03T14:02:00Z">
            <w:rPr>
              <w:color w:val="001F5F"/>
              <w:spacing w:val="-7"/>
            </w:rPr>
          </w:rPrChange>
        </w:rPr>
        <w:t xml:space="preserve"> </w:t>
      </w:r>
      <w:ins w:id="4024" w:author="Quattrociocchi Alessandra" w:date="2026-08-03T14:02:00Z">
        <w:r w:rsidR="009D36B4" w:rsidRPr="00E853B3">
          <w:rPr>
            <w:color w:val="002060"/>
          </w:rPr>
          <w:t xml:space="preserve">efficacemente </w:t>
        </w:r>
      </w:ins>
      <w:r w:rsidR="009D36B4" w:rsidRPr="00E853B3">
        <w:rPr>
          <w:color w:val="002060"/>
          <w:rPrChange w:id="4025" w:author="Quattrociocchi Alessandra" w:date="2026-08-03T14:02:00Z">
            <w:rPr>
              <w:color w:val="001F5F"/>
            </w:rPr>
          </w:rPrChange>
        </w:rPr>
        <w:t>adoperato</w:t>
      </w:r>
      <w:r w:rsidR="009D36B4" w:rsidRPr="00E853B3">
        <w:rPr>
          <w:color w:val="002060"/>
          <w:rPrChange w:id="4026" w:author="Quattrociocchi Alessandra" w:date="2026-08-03T14:02:00Z">
            <w:rPr>
              <w:color w:val="001F5F"/>
              <w:spacing w:val="-2"/>
            </w:rPr>
          </w:rPrChange>
        </w:rPr>
        <w:t xml:space="preserve"> </w:t>
      </w:r>
      <w:r w:rsidR="009D36B4" w:rsidRPr="00E853B3">
        <w:rPr>
          <w:color w:val="002060"/>
          <w:rPrChange w:id="4027" w:author="Quattrociocchi Alessandra" w:date="2026-08-03T14:02:00Z">
            <w:rPr>
              <w:color w:val="001F5F"/>
            </w:rPr>
          </w:rPrChange>
        </w:rPr>
        <w:t>per</w:t>
      </w:r>
      <w:r w:rsidR="009D36B4" w:rsidRPr="00E853B3">
        <w:rPr>
          <w:color w:val="002060"/>
          <w:rPrChange w:id="4028" w:author="Quattrociocchi Alessandra" w:date="2026-08-03T14:02:00Z">
            <w:rPr>
              <w:color w:val="001F5F"/>
              <w:spacing w:val="-1"/>
            </w:rPr>
          </w:rPrChange>
        </w:rPr>
        <w:t xml:space="preserve"> </w:t>
      </w:r>
      <w:r w:rsidR="009D36B4" w:rsidRPr="00E853B3">
        <w:rPr>
          <w:color w:val="002060"/>
          <w:rPrChange w:id="4029" w:author="Quattrociocchi Alessandra" w:date="2026-08-03T14:02:00Z">
            <w:rPr>
              <w:color w:val="001F5F"/>
            </w:rPr>
          </w:rPrChange>
        </w:rPr>
        <w:t>evitare</w:t>
      </w:r>
      <w:r w:rsidR="009D36B4" w:rsidRPr="00E853B3">
        <w:rPr>
          <w:color w:val="002060"/>
          <w:rPrChange w:id="4030" w:author="Quattrociocchi Alessandra" w:date="2026-08-03T14:02:00Z">
            <w:rPr>
              <w:color w:val="001F5F"/>
              <w:spacing w:val="-2"/>
            </w:rPr>
          </w:rPrChange>
        </w:rPr>
        <w:t xml:space="preserve"> </w:t>
      </w:r>
      <w:del w:id="4031" w:author="Quattrociocchi Alessandra" w:date="2026-08-03T14:02:00Z">
        <w:r>
          <w:rPr>
            <w:color w:val="001F5F"/>
          </w:rPr>
          <w:delText>ulteriori</w:delText>
        </w:r>
      </w:del>
    </w:p>
    <w:p w14:paraId="6BF3E50F" w14:textId="77777777" w:rsidR="008A0C26" w:rsidRDefault="00E8599D">
      <w:pPr>
        <w:pStyle w:val="Corpotesto"/>
        <w:spacing w:before="152"/>
        <w:ind w:left="0"/>
        <w:jc w:val="left"/>
        <w:rPr>
          <w:del w:id="4032" w:author="Quattrociocchi Alessandra" w:date="2026-08-03T14:02:00Z"/>
          <w:sz w:val="20"/>
        </w:rPr>
      </w:pPr>
      <w:del w:id="4033" w:author="Quattrociocchi Alessandra" w:date="2026-08-03T14:02:00Z">
        <w:r>
          <w:rPr>
            <w:noProof/>
            <w:sz w:val="20"/>
          </w:rPr>
          <mc:AlternateContent>
            <mc:Choice Requires="wps">
              <w:drawing>
                <wp:anchor distT="0" distB="0" distL="0" distR="0" simplePos="0" relativeHeight="487604224" behindDoc="1" locked="0" layoutInCell="1" allowOverlap="1" wp14:anchorId="30AF34A1" wp14:editId="4C82CA79">
                  <wp:simplePos x="0" y="0"/>
                  <wp:positionH relativeFrom="page">
                    <wp:posOffset>899464</wp:posOffset>
                  </wp:positionH>
                  <wp:positionV relativeFrom="paragraph">
                    <wp:posOffset>258393</wp:posOffset>
                  </wp:positionV>
                  <wp:extent cx="1830070" cy="635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6350"/>
                          </a:xfrm>
                          <a:custGeom>
                            <a:avLst/>
                            <a:gdLst/>
                            <a:ahLst/>
                            <a:cxnLst/>
                            <a:rect l="l" t="t" r="r" b="b"/>
                            <a:pathLst>
                              <a:path w="1830070" h="6350">
                                <a:moveTo>
                                  <a:pt x="1829689" y="0"/>
                                </a:moveTo>
                                <a:lnTo>
                                  <a:pt x="0" y="0"/>
                                </a:lnTo>
                                <a:lnTo>
                                  <a:pt x="0" y="6095"/>
                                </a:lnTo>
                                <a:lnTo>
                                  <a:pt x="1829689" y="6095"/>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3E03FED" id="Graphic 12" o:spid="_x0000_s1026" style="position:absolute;margin-left:70.8pt;margin-top:20.35pt;width:144.1pt;height:.5pt;z-index:-15712256;visibility:visible;mso-wrap-style:square;mso-wrap-distance-left:0;mso-wrap-distance-top:0;mso-wrap-distance-right:0;mso-wrap-distance-bottom:0;mso-position-horizontal:absolute;mso-position-horizontal-relative:page;mso-position-vertical:absolute;mso-position-vertical-relative:text;v-text-anchor:top" coordsize="18300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" path="m1829689,l,,,6095r1829689,l1829689,xe" fillcolor="black" stroked="f">
                  <v:path arrowok="t"/>
                  <w10:wrap type="topAndBottom" anchorx="page"/>
                </v:shape>
              </w:pict>
            </mc:Fallback>
          </mc:AlternateContent>
        </w:r>
      </w:del>
    </w:p>
    <w:p w14:paraId="06A77347" w14:textId="77777777" w:rsidR="008A0C26" w:rsidRDefault="008A0C26">
      <w:pPr>
        <w:pStyle w:val="Corpotesto"/>
        <w:spacing w:before="21"/>
        <w:ind w:left="0"/>
        <w:jc w:val="left"/>
        <w:rPr>
          <w:del w:id="4034" w:author="Quattrociocchi Alessandra" w:date="2026-08-03T14:02:00Z"/>
          <w:sz w:val="16"/>
        </w:rPr>
      </w:pPr>
    </w:p>
    <w:p w14:paraId="60FE2F5A" w14:textId="77777777" w:rsidR="008A0C26" w:rsidRDefault="00E8599D">
      <w:pPr>
        <w:spacing w:line="276" w:lineRule="auto"/>
        <w:ind w:left="141" w:right="847"/>
        <w:jc w:val="both"/>
        <w:rPr>
          <w:del w:id="4035" w:author="Quattrociocchi Alessandra" w:date="2026-08-03T14:02:00Z"/>
          <w:sz w:val="16"/>
        </w:rPr>
      </w:pPr>
      <w:del w:id="4036" w:author="Quattrociocchi Alessandra" w:date="2026-08-03T14:02:00Z">
        <w:r>
          <w:rPr>
            <w:color w:val="001F5F"/>
            <w:sz w:val="16"/>
            <w:vertAlign w:val="superscript"/>
          </w:rPr>
          <w:delText>5</w:delText>
        </w:r>
        <w:r>
          <w:rPr>
            <w:color w:val="001F5F"/>
            <w:spacing w:val="-12"/>
            <w:sz w:val="16"/>
          </w:rPr>
          <w:delText xml:space="preserve"> </w:delText>
        </w:r>
        <w:r>
          <w:rPr>
            <w:color w:val="001F5F"/>
            <w:sz w:val="16"/>
          </w:rPr>
          <w:delText>Al</w:delText>
        </w:r>
        <w:r>
          <w:rPr>
            <w:color w:val="001F5F"/>
            <w:spacing w:val="-5"/>
            <w:sz w:val="16"/>
          </w:rPr>
          <w:delText xml:space="preserve"> </w:delText>
        </w:r>
        <w:r>
          <w:rPr>
            <w:color w:val="001F5F"/>
            <w:sz w:val="16"/>
          </w:rPr>
          <w:delText>riguardo, segnaliamo</w:delText>
        </w:r>
        <w:r>
          <w:rPr>
            <w:color w:val="001F5F"/>
            <w:spacing w:val="-1"/>
            <w:sz w:val="16"/>
          </w:rPr>
          <w:delText xml:space="preserve"> </w:delText>
        </w:r>
      </w:del>
      <w:r w:rsidR="009D36B4" w:rsidRPr="00E853B3">
        <w:rPr>
          <w:color w:val="002060"/>
          <w:rPrChange w:id="4037" w:author="Quattrociocchi Alessandra" w:date="2026-08-03T14:02:00Z">
            <w:rPr>
              <w:color w:val="001F5F"/>
              <w:sz w:val="16"/>
            </w:rPr>
          </w:rPrChange>
        </w:rPr>
        <w:t>che</w:t>
      </w:r>
      <w:r w:rsidR="009D36B4" w:rsidRPr="00E853B3">
        <w:rPr>
          <w:color w:val="002060"/>
          <w:rPrChange w:id="4038" w:author="Quattrociocchi Alessandra" w:date="2026-08-03T14:02:00Z">
            <w:rPr>
              <w:color w:val="001F5F"/>
              <w:spacing w:val="-1"/>
              <w:sz w:val="16"/>
            </w:rPr>
          </w:rPrChange>
        </w:rPr>
        <w:t xml:space="preserve"> </w:t>
      </w:r>
      <w:del w:id="4039" w:author="Quattrociocchi Alessandra" w:date="2026-08-03T14:02:00Z">
        <w:r>
          <w:rPr>
            <w:color w:val="001F5F"/>
            <w:sz w:val="16"/>
          </w:rPr>
          <w:delText>rispetto al</w:delText>
        </w:r>
        <w:r>
          <w:rPr>
            <w:color w:val="001F5F"/>
            <w:spacing w:val="-1"/>
            <w:sz w:val="16"/>
          </w:rPr>
          <w:delText xml:space="preserve"> </w:delText>
        </w:r>
        <w:r>
          <w:rPr>
            <w:color w:val="001F5F"/>
            <w:sz w:val="16"/>
          </w:rPr>
          <w:delText>testo originario del</w:delText>
        </w:r>
        <w:r>
          <w:rPr>
            <w:color w:val="001F5F"/>
            <w:spacing w:val="-1"/>
            <w:sz w:val="16"/>
          </w:rPr>
          <w:delText xml:space="preserve"> </w:delText>
        </w:r>
        <w:r>
          <w:rPr>
            <w:color w:val="001F5F"/>
            <w:sz w:val="16"/>
          </w:rPr>
          <w:delText>DDL Spazzacorrotti</w:delText>
        </w:r>
        <w:r>
          <w:rPr>
            <w:color w:val="001F5F"/>
            <w:spacing w:val="-1"/>
            <w:sz w:val="16"/>
          </w:rPr>
          <w:delText xml:space="preserve"> </w:delText>
        </w:r>
        <w:r>
          <w:rPr>
            <w:color w:val="001F5F"/>
            <w:sz w:val="16"/>
          </w:rPr>
          <w:delText>e grazie</w:delText>
        </w:r>
        <w:r>
          <w:rPr>
            <w:color w:val="001F5F"/>
            <w:spacing w:val="-1"/>
            <w:sz w:val="16"/>
          </w:rPr>
          <w:delText xml:space="preserve"> </w:delText>
        </w:r>
        <w:r>
          <w:rPr>
            <w:color w:val="001F5F"/>
            <w:sz w:val="16"/>
          </w:rPr>
          <w:delText>anche</w:delText>
        </w:r>
        <w:r>
          <w:rPr>
            <w:color w:val="001F5F"/>
            <w:spacing w:val="-1"/>
            <w:sz w:val="16"/>
          </w:rPr>
          <w:delText xml:space="preserve"> </w:delText>
        </w:r>
        <w:r>
          <w:rPr>
            <w:color w:val="001F5F"/>
            <w:sz w:val="16"/>
          </w:rPr>
          <w:delText>all</w:delText>
        </w:r>
        <w:r>
          <w:fldChar w:fldCharType="begin"/>
        </w:r>
        <w:r>
          <w:delInstrText>HYPERLINK "https://www.confindustria.it/wcm/connect/ebb6dca7-e603-45a5-a78b-b90a9536c166/Audizione%2BConfindustria-DDL%2BAnticorruzione.pdf?MOD=AJPERES&amp;CONVERT_TO=url&amp;CACHEID=ROOTWORKSPACE-ebb6dca7-e603-45a5-a78b-b90a9536c166-mu4o1M4" \h</w:delInstrText>
        </w:r>
        <w:r>
          <w:fldChar w:fldCharType="separate"/>
        </w:r>
        <w:r>
          <w:rPr>
            <w:color w:val="001F5F"/>
            <w:sz w:val="16"/>
          </w:rPr>
          <w:delText>’</w:delText>
        </w:r>
        <w:r>
          <w:rPr>
            <w:color w:val="001F5F"/>
            <w:spacing w:val="-12"/>
            <w:sz w:val="16"/>
          </w:rPr>
          <w:delText xml:space="preserve"> </w:delText>
        </w:r>
        <w:r>
          <w:rPr>
            <w:color w:val="001F5F"/>
            <w:sz w:val="16"/>
          </w:rPr>
          <w:delText>intervento di</w:delText>
        </w:r>
        <w:r>
          <w:rPr>
            <w:color w:val="001F5F"/>
            <w:spacing w:val="-1"/>
            <w:sz w:val="16"/>
          </w:rPr>
          <w:delText xml:space="preserve"> </w:delText>
        </w:r>
        <w:r>
          <w:rPr>
            <w:color w:val="001F5F"/>
            <w:sz w:val="16"/>
          </w:rPr>
          <w:delText>Confindustria,</w:delText>
        </w:r>
        <w:r>
          <w:fldChar w:fldCharType="end"/>
        </w:r>
        <w:r>
          <w:rPr>
            <w:color w:val="001F5F"/>
            <w:sz w:val="16"/>
          </w:rPr>
          <w:delText xml:space="preserve"> la disciplina</w:delText>
        </w:r>
        <w:r>
          <w:rPr>
            <w:color w:val="001F5F"/>
            <w:spacing w:val="-6"/>
            <w:sz w:val="16"/>
          </w:rPr>
          <w:delText xml:space="preserve"> </w:delText>
        </w:r>
        <w:r>
          <w:rPr>
            <w:color w:val="001F5F"/>
            <w:sz w:val="16"/>
          </w:rPr>
          <w:delText>approvata</w:delText>
        </w:r>
        <w:r>
          <w:rPr>
            <w:color w:val="001F5F"/>
            <w:spacing w:val="-7"/>
            <w:sz w:val="16"/>
          </w:rPr>
          <w:delText xml:space="preserve"> </w:delText>
        </w:r>
        <w:r>
          <w:rPr>
            <w:color w:val="001F5F"/>
            <w:sz w:val="16"/>
          </w:rPr>
          <w:delText>risulta</w:delText>
        </w:r>
        <w:r>
          <w:rPr>
            <w:color w:val="001F5F"/>
            <w:spacing w:val="-8"/>
            <w:sz w:val="16"/>
          </w:rPr>
          <w:delText xml:space="preserve"> </w:delText>
        </w:r>
        <w:r>
          <w:rPr>
            <w:color w:val="001F5F"/>
            <w:sz w:val="16"/>
          </w:rPr>
          <w:delText>temperata.</w:delText>
        </w:r>
        <w:r>
          <w:rPr>
            <w:color w:val="001F5F"/>
            <w:spacing w:val="-10"/>
            <w:sz w:val="16"/>
          </w:rPr>
          <w:delText xml:space="preserve"> </w:delText>
        </w:r>
        <w:r>
          <w:rPr>
            <w:color w:val="001F5F"/>
            <w:sz w:val="16"/>
          </w:rPr>
          <w:delText>Infatti,</w:delText>
        </w:r>
        <w:r>
          <w:rPr>
            <w:color w:val="001F5F"/>
            <w:spacing w:val="-5"/>
            <w:sz w:val="16"/>
          </w:rPr>
          <w:delText xml:space="preserve"> </w:delText>
        </w:r>
        <w:r>
          <w:rPr>
            <w:color w:val="001F5F"/>
            <w:sz w:val="16"/>
          </w:rPr>
          <w:delText>nel</w:delText>
        </w:r>
        <w:r>
          <w:rPr>
            <w:color w:val="001F5F"/>
            <w:spacing w:val="-11"/>
            <w:sz w:val="16"/>
          </w:rPr>
          <w:delText xml:space="preserve"> </w:delText>
        </w:r>
        <w:r>
          <w:rPr>
            <w:color w:val="001F5F"/>
            <w:sz w:val="16"/>
          </w:rPr>
          <w:delText>testo</w:delText>
        </w:r>
        <w:r>
          <w:rPr>
            <w:color w:val="001F5F"/>
            <w:spacing w:val="-6"/>
            <w:sz w:val="16"/>
          </w:rPr>
          <w:delText xml:space="preserve"> </w:delText>
        </w:r>
        <w:r>
          <w:rPr>
            <w:color w:val="001F5F"/>
            <w:sz w:val="16"/>
          </w:rPr>
          <w:delText>approdato</w:delText>
        </w:r>
        <w:r>
          <w:rPr>
            <w:color w:val="001F5F"/>
            <w:spacing w:val="-6"/>
            <w:sz w:val="16"/>
          </w:rPr>
          <w:delText xml:space="preserve"> </w:delText>
        </w:r>
        <w:r>
          <w:rPr>
            <w:color w:val="001F5F"/>
            <w:sz w:val="16"/>
          </w:rPr>
          <w:delText>in</w:delText>
        </w:r>
        <w:r>
          <w:rPr>
            <w:color w:val="001F5F"/>
            <w:spacing w:val="-6"/>
            <w:sz w:val="16"/>
          </w:rPr>
          <w:delText xml:space="preserve"> </w:delText>
        </w:r>
        <w:r>
          <w:rPr>
            <w:color w:val="001F5F"/>
            <w:sz w:val="16"/>
          </w:rPr>
          <w:delText>Parlamento,</w:delText>
        </w:r>
        <w:r>
          <w:rPr>
            <w:color w:val="001F5F"/>
            <w:spacing w:val="-6"/>
            <w:sz w:val="16"/>
          </w:rPr>
          <w:delText xml:space="preserve"> </w:delText>
        </w:r>
        <w:r>
          <w:rPr>
            <w:color w:val="001F5F"/>
            <w:sz w:val="16"/>
          </w:rPr>
          <w:delText>era</w:delText>
        </w:r>
        <w:r>
          <w:rPr>
            <w:color w:val="001F5F"/>
            <w:spacing w:val="-11"/>
            <w:sz w:val="16"/>
          </w:rPr>
          <w:delText xml:space="preserve"> </w:delText>
        </w:r>
        <w:r>
          <w:rPr>
            <w:color w:val="001F5F"/>
            <w:sz w:val="16"/>
          </w:rPr>
          <w:delText>prevista</w:delText>
        </w:r>
        <w:r>
          <w:rPr>
            <w:color w:val="001F5F"/>
            <w:spacing w:val="-11"/>
            <w:sz w:val="16"/>
          </w:rPr>
          <w:delText xml:space="preserve"> </w:delText>
        </w:r>
        <w:r>
          <w:rPr>
            <w:color w:val="001F5F"/>
            <w:sz w:val="16"/>
          </w:rPr>
          <w:delText>una</w:delText>
        </w:r>
        <w:r>
          <w:rPr>
            <w:color w:val="001F5F"/>
            <w:spacing w:val="-7"/>
            <w:sz w:val="16"/>
          </w:rPr>
          <w:delText xml:space="preserve"> </w:delText>
        </w:r>
        <w:r>
          <w:rPr>
            <w:color w:val="001F5F"/>
            <w:sz w:val="16"/>
          </w:rPr>
          <w:delText>forbice</w:delText>
        </w:r>
        <w:r>
          <w:rPr>
            <w:color w:val="001F5F"/>
            <w:spacing w:val="-11"/>
            <w:sz w:val="16"/>
          </w:rPr>
          <w:delText xml:space="preserve"> </w:delText>
        </w:r>
        <w:r>
          <w:rPr>
            <w:color w:val="001F5F"/>
            <w:sz w:val="16"/>
          </w:rPr>
          <w:delText>edittale</w:delText>
        </w:r>
        <w:r>
          <w:rPr>
            <w:color w:val="001F5F"/>
            <w:spacing w:val="-6"/>
            <w:sz w:val="16"/>
          </w:rPr>
          <w:delText xml:space="preserve"> </w:delText>
        </w:r>
        <w:r>
          <w:rPr>
            <w:color w:val="001F5F"/>
            <w:sz w:val="16"/>
          </w:rPr>
          <w:delText>molto</w:delText>
        </w:r>
        <w:r>
          <w:rPr>
            <w:color w:val="001F5F"/>
            <w:spacing w:val="-6"/>
            <w:sz w:val="16"/>
          </w:rPr>
          <w:delText xml:space="preserve"> </w:delText>
        </w:r>
        <w:r>
          <w:rPr>
            <w:color w:val="001F5F"/>
            <w:sz w:val="16"/>
          </w:rPr>
          <w:delText>più</w:delText>
        </w:r>
        <w:r>
          <w:rPr>
            <w:color w:val="001F5F"/>
            <w:spacing w:val="-7"/>
            <w:sz w:val="16"/>
          </w:rPr>
          <w:delText xml:space="preserve"> </w:delText>
        </w:r>
        <w:r>
          <w:rPr>
            <w:color w:val="001F5F"/>
            <w:sz w:val="16"/>
          </w:rPr>
          <w:delText>severa e</w:delText>
        </w:r>
        <w:r>
          <w:rPr>
            <w:color w:val="001F5F"/>
            <w:spacing w:val="-4"/>
            <w:sz w:val="16"/>
          </w:rPr>
          <w:delText xml:space="preserve"> </w:delText>
        </w:r>
        <w:r>
          <w:rPr>
            <w:color w:val="001F5F"/>
            <w:sz w:val="16"/>
          </w:rPr>
          <w:delText>applicabile</w:delText>
        </w:r>
      </w:del>
      <w:ins w:id="4040" w:author="Quattrociocchi Alessandra" w:date="2026-08-03T14:02:00Z">
        <w:r w:rsidR="009D36B4" w:rsidRPr="00E853B3">
          <w:rPr>
            <w:color w:val="002060"/>
          </w:rPr>
          <w:t>l’attività delittuosa sia portata</w:t>
        </w:r>
      </w:ins>
      <w:r w:rsidR="009D36B4" w:rsidRPr="00E853B3">
        <w:rPr>
          <w:color w:val="002060"/>
          <w:rPrChange w:id="4041" w:author="Quattrociocchi Alessandra" w:date="2026-08-03T14:02:00Z">
            <w:rPr>
              <w:color w:val="001F5F"/>
              <w:sz w:val="16"/>
            </w:rPr>
          </w:rPrChange>
        </w:rPr>
        <w:t xml:space="preserve"> a </w:t>
      </w:r>
      <w:del w:id="4042" w:author="Quattrociocchi Alessandra" w:date="2026-08-03T14:02:00Z">
        <w:r>
          <w:rPr>
            <w:color w:val="001F5F"/>
            <w:sz w:val="16"/>
          </w:rPr>
          <w:delText>prescindere dall’inquadramento del</w:delText>
        </w:r>
        <w:r>
          <w:rPr>
            <w:color w:val="001F5F"/>
            <w:spacing w:val="-4"/>
            <w:sz w:val="16"/>
          </w:rPr>
          <w:delText xml:space="preserve"> </w:delText>
        </w:r>
        <w:r>
          <w:rPr>
            <w:color w:val="001F5F"/>
            <w:sz w:val="16"/>
          </w:rPr>
          <w:delText>reo, ovvero</w:delText>
        </w:r>
        <w:r>
          <w:rPr>
            <w:color w:val="001F5F"/>
            <w:spacing w:val="-4"/>
            <w:sz w:val="16"/>
          </w:rPr>
          <w:delText xml:space="preserve"> </w:delText>
        </w:r>
        <w:r>
          <w:rPr>
            <w:color w:val="001F5F"/>
            <w:sz w:val="16"/>
          </w:rPr>
          <w:delText>si prevedeva l’applicazione di</w:delText>
        </w:r>
        <w:r>
          <w:rPr>
            <w:color w:val="001F5F"/>
            <w:spacing w:val="-4"/>
            <w:sz w:val="16"/>
          </w:rPr>
          <w:delText xml:space="preserve"> </w:delText>
        </w:r>
        <w:r>
          <w:rPr>
            <w:color w:val="001F5F"/>
            <w:sz w:val="16"/>
          </w:rPr>
          <w:delText>sanzioni</w:delText>
        </w:r>
        <w:r>
          <w:rPr>
            <w:color w:val="001F5F"/>
            <w:spacing w:val="-4"/>
            <w:sz w:val="16"/>
          </w:rPr>
          <w:delText xml:space="preserve"> </w:delText>
        </w:r>
        <w:r>
          <w:rPr>
            <w:color w:val="001F5F"/>
            <w:sz w:val="16"/>
          </w:rPr>
          <w:delText>interdittive da 5 a</w:delText>
        </w:r>
        <w:r>
          <w:rPr>
            <w:color w:val="001F5F"/>
            <w:spacing w:val="-4"/>
            <w:sz w:val="16"/>
          </w:rPr>
          <w:delText xml:space="preserve"> </w:delText>
        </w:r>
        <w:r>
          <w:rPr>
            <w:color w:val="001F5F"/>
            <w:sz w:val="16"/>
          </w:rPr>
          <w:delText>10</w:delText>
        </w:r>
        <w:r>
          <w:rPr>
            <w:color w:val="001F5F"/>
            <w:spacing w:val="15"/>
            <w:sz w:val="16"/>
          </w:rPr>
          <w:delText xml:space="preserve"> </w:delText>
        </w:r>
        <w:r>
          <w:rPr>
            <w:color w:val="001F5F"/>
            <w:sz w:val="16"/>
          </w:rPr>
          <w:delText>anni.</w:delText>
        </w:r>
      </w:del>
    </w:p>
    <w:p w14:paraId="126B7141" w14:textId="77777777" w:rsidR="008A0C26" w:rsidRDefault="008A0C26">
      <w:pPr>
        <w:spacing w:line="276" w:lineRule="auto"/>
        <w:jc w:val="both"/>
        <w:rPr>
          <w:del w:id="4043" w:author="Quattrociocchi Alessandra" w:date="2026-08-03T14:02:00Z"/>
          <w:sz w:val="16"/>
        </w:rPr>
        <w:sectPr w:rsidR="008A0C26">
          <w:pgSz w:w="11910" w:h="16840"/>
          <w:pgMar w:top="1600" w:right="566" w:bottom="900" w:left="1275" w:header="930" w:footer="945" w:gutter="0"/>
          <w:cols w:space="720"/>
        </w:sectPr>
      </w:pPr>
    </w:p>
    <w:p w14:paraId="6E679551" w14:textId="7711E484" w:rsidR="009D36B4" w:rsidRPr="00E853B3" w:rsidRDefault="009D36B4">
      <w:pPr>
        <w:pStyle w:val="Corpotesto"/>
        <w:spacing w:before="120"/>
        <w:ind w:right="846"/>
        <w:rPr>
          <w:color w:val="002060"/>
          <w:rPrChange w:id="4044" w:author="Quattrociocchi Alessandra" w:date="2026-08-03T14:02:00Z">
            <w:rPr/>
          </w:rPrChange>
        </w:rPr>
        <w:pPrChange w:id="4045" w:author="Quattrociocchi Alessandra" w:date="2026-08-03T14:02:00Z">
          <w:pPr>
            <w:pStyle w:val="Corpotesto"/>
            <w:spacing w:before="90"/>
            <w:ind w:right="847"/>
          </w:pPr>
        </w:pPrChange>
      </w:pPr>
      <w:r w:rsidRPr="00E853B3">
        <w:rPr>
          <w:color w:val="002060"/>
          <w:rPrChange w:id="4046" w:author="Quattrociocchi Alessandra" w:date="2026-08-03T14:02:00Z">
            <w:rPr>
              <w:color w:val="001F5F"/>
            </w:rPr>
          </w:rPrChange>
        </w:rPr>
        <w:lastRenderedPageBreak/>
        <w:t xml:space="preserve">conseguenze </w:t>
      </w:r>
      <w:del w:id="4047" w:author="Quattrociocchi Alessandra" w:date="2026-08-03T14:02:00Z">
        <w:r w:rsidR="00E8599D">
          <w:rPr>
            <w:color w:val="001F5F"/>
          </w:rPr>
          <w:delText>del reato e abbia collaborato con l’autorità giudiziaria</w:delText>
        </w:r>
      </w:del>
      <w:ins w:id="4048" w:author="Quattrociocchi Alessandra" w:date="2026-08-03T14:02:00Z">
        <w:r w:rsidRPr="00E853B3">
          <w:rPr>
            <w:color w:val="002060"/>
          </w:rPr>
          <w:t>ulteriori,</w:t>
        </w:r>
      </w:ins>
      <w:r w:rsidRPr="00E853B3">
        <w:rPr>
          <w:color w:val="002060"/>
          <w:rPrChange w:id="4049" w:author="Quattrociocchi Alessandra" w:date="2026-08-03T14:02:00Z">
            <w:rPr>
              <w:color w:val="001F5F"/>
            </w:rPr>
          </w:rPrChange>
        </w:rPr>
        <w:t xml:space="preserve"> per assicurare le prove </w:t>
      </w:r>
      <w:del w:id="4050" w:author="Quattrociocchi Alessandra" w:date="2026-08-03T14:02:00Z">
        <w:r w:rsidR="00E8599D">
          <w:rPr>
            <w:color w:val="001F5F"/>
          </w:rPr>
          <w:delText>dell’illecito, per individuarne i</w:delText>
        </w:r>
      </w:del>
      <w:ins w:id="4051" w:author="Quattrociocchi Alessandra" w:date="2026-08-03T14:02:00Z">
        <w:r w:rsidRPr="00E853B3">
          <w:rPr>
            <w:color w:val="002060"/>
          </w:rPr>
          <w:t>dei reati e l’individuazione dei</w:t>
        </w:r>
      </w:ins>
      <w:r w:rsidRPr="00E853B3">
        <w:rPr>
          <w:color w:val="002060"/>
          <w:rPrChange w:id="4052" w:author="Quattrociocchi Alessandra" w:date="2026-08-03T14:02:00Z">
            <w:rPr>
              <w:color w:val="001F5F"/>
            </w:rPr>
          </w:rPrChange>
        </w:rPr>
        <w:t xml:space="preserve"> responsabili</w:t>
      </w:r>
      <w:del w:id="4053" w:author="Quattrociocchi Alessandra" w:date="2026-08-03T14:02:00Z">
        <w:r w:rsidR="00E8599D">
          <w:rPr>
            <w:color w:val="001F5F"/>
          </w:rPr>
          <w:delText xml:space="preserve"> e abbia attuato modelli organizzativi idonei a prevenite nuovi illeciti e ad evitare</w:delText>
        </w:r>
      </w:del>
      <w:ins w:id="4054" w:author="Quattrociocchi Alessandra" w:date="2026-08-03T14:02:00Z">
        <w:r w:rsidRPr="00E853B3">
          <w:rPr>
            <w:color w:val="002060"/>
          </w:rPr>
          <w:t>, nonché per eliminare</w:t>
        </w:r>
      </w:ins>
      <w:r w:rsidRPr="00E853B3">
        <w:rPr>
          <w:color w:val="002060"/>
          <w:rPrChange w:id="4055" w:author="Quattrociocchi Alessandra" w:date="2026-08-03T14:02:00Z">
            <w:rPr>
              <w:color w:val="001F5F"/>
            </w:rPr>
          </w:rPrChange>
        </w:rPr>
        <w:t xml:space="preserve"> le carenze organizzative che </w:t>
      </w:r>
      <w:del w:id="4056" w:author="Quattrociocchi Alessandra" w:date="2026-08-03T14:02:00Z">
        <w:r w:rsidR="00E8599D">
          <w:rPr>
            <w:color w:val="001F5F"/>
          </w:rPr>
          <w:delText xml:space="preserve">li </w:delText>
        </w:r>
      </w:del>
      <w:r w:rsidRPr="00E853B3">
        <w:rPr>
          <w:color w:val="002060"/>
          <w:rPrChange w:id="4057" w:author="Quattrociocchi Alessandra" w:date="2026-08-03T14:02:00Z">
            <w:rPr>
              <w:color w:val="001F5F"/>
            </w:rPr>
          </w:rPrChange>
        </w:rPr>
        <w:t xml:space="preserve">hanno </w:t>
      </w:r>
      <w:del w:id="4058" w:author="Quattrociocchi Alessandra" w:date="2026-08-03T14:02:00Z">
        <w:r w:rsidR="00E8599D">
          <w:rPr>
            <w:color w:val="001F5F"/>
            <w:spacing w:val="-2"/>
          </w:rPr>
          <w:delText>determinati</w:delText>
        </w:r>
      </w:del>
      <w:ins w:id="4059" w:author="Quattrociocchi Alessandra" w:date="2026-08-03T14:02:00Z">
        <w:r w:rsidRPr="00E853B3">
          <w:rPr>
            <w:color w:val="002060"/>
          </w:rPr>
          <w:t>determinato il reato mediante l’adozione e l’attuazione di modelli organizzativi idonei a prevenire reati della specie di quello verificatosi</w:t>
        </w:r>
      </w:ins>
      <w:r w:rsidRPr="00E853B3">
        <w:rPr>
          <w:color w:val="002060"/>
          <w:rPrChange w:id="4060" w:author="Quattrociocchi Alessandra" w:date="2026-08-03T14:02:00Z">
            <w:rPr>
              <w:color w:val="001F5F"/>
              <w:spacing w:val="-2"/>
            </w:rPr>
          </w:rPrChange>
        </w:rPr>
        <w:t>.</w:t>
      </w:r>
    </w:p>
    <w:p w14:paraId="1A6015D9" w14:textId="0906B44A" w:rsidR="00B51C75" w:rsidRPr="00E853B3" w:rsidRDefault="00913936" w:rsidP="00E853B3">
      <w:pPr>
        <w:pStyle w:val="Corpotesto"/>
        <w:spacing w:before="120"/>
        <w:ind w:right="846"/>
        <w:rPr>
          <w:ins w:id="4061" w:author="Quattrociocchi Alessandra" w:date="2026-08-03T14:02:00Z"/>
          <w:color w:val="002060"/>
        </w:rPr>
      </w:pPr>
      <w:ins w:id="4062" w:author="Quattrociocchi Alessandra" w:date="2026-08-03T14:02:00Z">
        <w:r w:rsidRPr="00E853B3">
          <w:rPr>
            <w:color w:val="002060"/>
          </w:rPr>
          <w:t>Da ultimo, analogamente a quanto già detto nel paragrafo dedicato alle sanzioni pecuniarie, il decreto legislativo 30 dicembre 2025, n. 211 ha inciso anche sulle sanzioni interdittive applicabili in caso di illeciti amministrativi dipendenti da uno dei reati in materia di violazione delle misure restrittive dell’Unione europea. In particolare, la novella ha introdotto l’articolo 25-octies.2 del decreto 231 e ha modificato l’articolo 13, comma 2, prevedendo un autonomo regime interdittivo per tali fattispecie. Nel merito, ha previsto che, nei casi di condanna per tali reati, si applicano all’ente le sanzioni interdittive previste dall’articolo 9, comma 2, per una durata non inferiore a 2 anni e non superiore a 6 anni se il reato è stato commesso da un soggetto apicale, e per una durata non inferiore a 1 anno e non superiore a 3 anni se il reato è stato commesso da un soggetto subordinato</w:t>
        </w:r>
        <w:r w:rsidR="00B51C75" w:rsidRPr="00E853B3">
          <w:rPr>
            <w:color w:val="002060"/>
          </w:rPr>
          <w:t xml:space="preserve"> (sul punto, si veda anche il paragrafo dedicato a questa fattispecie di reato nella parte speciale delle presenti Linee Guida).</w:t>
        </w:r>
      </w:ins>
    </w:p>
    <w:p w14:paraId="4D09786B" w14:textId="7332DC4D" w:rsidR="00913936" w:rsidRPr="00E853B3" w:rsidRDefault="00913936" w:rsidP="00E853B3">
      <w:pPr>
        <w:pStyle w:val="Corpotesto"/>
        <w:spacing w:before="120"/>
        <w:ind w:right="846"/>
        <w:rPr>
          <w:ins w:id="4063" w:author="Quattrociocchi Alessandra" w:date="2026-08-03T14:02:00Z"/>
          <w:color w:val="002060"/>
        </w:rPr>
      </w:pPr>
      <w:ins w:id="4064" w:author="Quattrociocchi Alessandra" w:date="2026-08-03T14:02:00Z">
        <w:r w:rsidRPr="00E853B3">
          <w:rPr>
            <w:color w:val="002060"/>
          </w:rPr>
          <w:t>.</w:t>
        </w:r>
      </w:ins>
    </w:p>
    <w:p w14:paraId="0719169E" w14:textId="77777777" w:rsidR="00BF1088" w:rsidRPr="00E853B3" w:rsidRDefault="00BF1088">
      <w:pPr>
        <w:pStyle w:val="Corpotesto"/>
        <w:spacing w:before="120"/>
        <w:ind w:left="0"/>
        <w:jc w:val="left"/>
        <w:rPr>
          <w:color w:val="002060"/>
          <w:rPrChange w:id="4065" w:author="Quattrociocchi Alessandra" w:date="2026-08-03T14:02:00Z">
            <w:rPr/>
          </w:rPrChange>
        </w:rPr>
        <w:pPrChange w:id="4066" w:author="Quattrociocchi Alessandra" w:date="2026-08-03T14:02:00Z">
          <w:pPr>
            <w:pStyle w:val="Corpotesto"/>
            <w:spacing w:before="238"/>
            <w:ind w:left="0"/>
            <w:jc w:val="left"/>
          </w:pPr>
        </w:pPrChange>
      </w:pPr>
    </w:p>
    <w:p w14:paraId="68855C40" w14:textId="77777777" w:rsidR="00BF1088" w:rsidRPr="00E853B3" w:rsidRDefault="008F2748">
      <w:pPr>
        <w:pStyle w:val="Titolo3"/>
        <w:spacing w:before="120"/>
        <w:rPr>
          <w:color w:val="002060"/>
          <w:rPrChange w:id="4067" w:author="Quattrociocchi Alessandra" w:date="2026-08-03T14:02:00Z">
            <w:rPr/>
          </w:rPrChange>
        </w:rPr>
        <w:pPrChange w:id="4068" w:author="Quattrociocchi Alessandra" w:date="2026-08-03T14:02:00Z">
          <w:pPr>
            <w:pStyle w:val="Titolo3"/>
          </w:pPr>
        </w:pPrChange>
      </w:pPr>
      <w:r w:rsidRPr="00E853B3">
        <w:rPr>
          <w:color w:val="002060"/>
          <w:u w:val="single" w:color="001F5F"/>
          <w:rPrChange w:id="4069" w:author="Quattrociocchi Alessandra" w:date="2026-08-03T14:02:00Z">
            <w:rPr>
              <w:color w:val="001F5F"/>
              <w:u w:val="single" w:color="001F5F"/>
            </w:rPr>
          </w:rPrChange>
        </w:rPr>
        <w:t>La</w:t>
      </w:r>
      <w:r w:rsidRPr="00E853B3">
        <w:rPr>
          <w:color w:val="002060"/>
          <w:spacing w:val="-4"/>
          <w:u w:val="single" w:color="001F5F"/>
          <w:rPrChange w:id="4070" w:author="Quattrociocchi Alessandra" w:date="2026-08-03T14:02:00Z">
            <w:rPr>
              <w:color w:val="001F5F"/>
              <w:spacing w:val="-4"/>
              <w:u w:val="single" w:color="001F5F"/>
            </w:rPr>
          </w:rPrChange>
        </w:rPr>
        <w:t xml:space="preserve"> </w:t>
      </w:r>
      <w:r w:rsidRPr="00E853B3">
        <w:rPr>
          <w:color w:val="002060"/>
          <w:u w:val="single" w:color="001F5F"/>
          <w:rPrChange w:id="4071" w:author="Quattrociocchi Alessandra" w:date="2026-08-03T14:02:00Z">
            <w:rPr>
              <w:color w:val="001F5F"/>
              <w:u w:val="single" w:color="001F5F"/>
            </w:rPr>
          </w:rPrChange>
        </w:rPr>
        <w:t>pubblicazione</w:t>
      </w:r>
      <w:r w:rsidRPr="00E853B3">
        <w:rPr>
          <w:color w:val="002060"/>
          <w:spacing w:val="-7"/>
          <w:u w:val="single" w:color="001F5F"/>
          <w:rPrChange w:id="4072" w:author="Quattrociocchi Alessandra" w:date="2026-08-03T14:02:00Z">
            <w:rPr>
              <w:color w:val="001F5F"/>
              <w:spacing w:val="-7"/>
              <w:u w:val="single" w:color="001F5F"/>
            </w:rPr>
          </w:rPrChange>
        </w:rPr>
        <w:t xml:space="preserve"> </w:t>
      </w:r>
      <w:r w:rsidRPr="00E853B3">
        <w:rPr>
          <w:color w:val="002060"/>
          <w:u w:val="single" w:color="001F5F"/>
          <w:rPrChange w:id="4073" w:author="Quattrociocchi Alessandra" w:date="2026-08-03T14:02:00Z">
            <w:rPr>
              <w:color w:val="001F5F"/>
              <w:u w:val="single" w:color="001F5F"/>
            </w:rPr>
          </w:rPrChange>
        </w:rPr>
        <w:t>della</w:t>
      </w:r>
      <w:r w:rsidRPr="00E853B3">
        <w:rPr>
          <w:color w:val="002060"/>
          <w:spacing w:val="-3"/>
          <w:u w:val="single" w:color="001F5F"/>
          <w:rPrChange w:id="4074" w:author="Quattrociocchi Alessandra" w:date="2026-08-03T14:02:00Z">
            <w:rPr>
              <w:color w:val="001F5F"/>
              <w:spacing w:val="-3"/>
              <w:u w:val="single" w:color="001F5F"/>
            </w:rPr>
          </w:rPrChange>
        </w:rPr>
        <w:t xml:space="preserve"> </w:t>
      </w:r>
      <w:r w:rsidRPr="00E853B3">
        <w:rPr>
          <w:color w:val="002060"/>
          <w:u w:val="single" w:color="001F5F"/>
          <w:rPrChange w:id="4075" w:author="Quattrociocchi Alessandra" w:date="2026-08-03T14:02:00Z">
            <w:rPr>
              <w:color w:val="001F5F"/>
              <w:u w:val="single" w:color="001F5F"/>
            </w:rPr>
          </w:rPrChange>
        </w:rPr>
        <w:t>sentenza</w:t>
      </w:r>
      <w:r w:rsidRPr="00E853B3">
        <w:rPr>
          <w:color w:val="002060"/>
          <w:spacing w:val="-3"/>
          <w:u w:val="single" w:color="001F5F"/>
          <w:rPrChange w:id="4076" w:author="Quattrociocchi Alessandra" w:date="2026-08-03T14:02:00Z">
            <w:rPr>
              <w:color w:val="001F5F"/>
              <w:spacing w:val="-3"/>
              <w:u w:val="single" w:color="001F5F"/>
            </w:rPr>
          </w:rPrChange>
        </w:rPr>
        <w:t xml:space="preserve"> </w:t>
      </w:r>
      <w:r w:rsidRPr="00E853B3">
        <w:rPr>
          <w:color w:val="002060"/>
          <w:u w:val="single" w:color="001F5F"/>
          <w:rPrChange w:id="4077" w:author="Quattrociocchi Alessandra" w:date="2026-08-03T14:02:00Z">
            <w:rPr>
              <w:color w:val="001F5F"/>
              <w:u w:val="single" w:color="001F5F"/>
            </w:rPr>
          </w:rPrChange>
        </w:rPr>
        <w:t>di</w:t>
      </w:r>
      <w:r w:rsidRPr="00E853B3">
        <w:rPr>
          <w:color w:val="002060"/>
          <w:spacing w:val="-3"/>
          <w:u w:val="single" w:color="001F5F"/>
          <w:rPrChange w:id="4078" w:author="Quattrociocchi Alessandra" w:date="2026-08-03T14:02:00Z">
            <w:rPr>
              <w:color w:val="001F5F"/>
              <w:spacing w:val="-3"/>
              <w:u w:val="single" w:color="001F5F"/>
            </w:rPr>
          </w:rPrChange>
        </w:rPr>
        <w:t xml:space="preserve"> </w:t>
      </w:r>
      <w:r w:rsidRPr="00E853B3">
        <w:rPr>
          <w:color w:val="002060"/>
          <w:spacing w:val="-2"/>
          <w:u w:val="single" w:color="001F5F"/>
          <w:rPrChange w:id="4079" w:author="Quattrociocchi Alessandra" w:date="2026-08-03T14:02:00Z">
            <w:rPr>
              <w:color w:val="001F5F"/>
              <w:spacing w:val="-2"/>
              <w:u w:val="single" w:color="001F5F"/>
            </w:rPr>
          </w:rPrChange>
        </w:rPr>
        <w:t>condanna</w:t>
      </w:r>
    </w:p>
    <w:p w14:paraId="5F30ED92" w14:textId="77777777" w:rsidR="00BF1088" w:rsidRPr="00E853B3" w:rsidRDefault="008F2748">
      <w:pPr>
        <w:pStyle w:val="Corpotesto"/>
        <w:spacing w:before="120"/>
        <w:ind w:right="856"/>
        <w:rPr>
          <w:color w:val="002060"/>
          <w:rPrChange w:id="4080" w:author="Quattrociocchi Alessandra" w:date="2026-08-03T14:02:00Z">
            <w:rPr/>
          </w:rPrChange>
        </w:rPr>
        <w:pPrChange w:id="4081" w:author="Quattrociocchi Alessandra" w:date="2026-08-03T14:02:00Z">
          <w:pPr>
            <w:pStyle w:val="Corpotesto"/>
            <w:spacing w:line="242" w:lineRule="auto"/>
            <w:ind w:right="856"/>
          </w:pPr>
        </w:pPrChange>
      </w:pPr>
      <w:r w:rsidRPr="00E853B3">
        <w:rPr>
          <w:color w:val="002060"/>
          <w:rPrChange w:id="4082" w:author="Quattrociocchi Alessandra" w:date="2026-08-03T14:02:00Z">
            <w:rPr>
              <w:color w:val="001F5F"/>
            </w:rPr>
          </w:rPrChange>
        </w:rPr>
        <w:t>Infine, il giudice, se applica sanzioni interdittive, può anche disporre la pubblicazione della sentenza di condanna, misura capace di</w:t>
      </w:r>
      <w:r w:rsidRPr="00E853B3">
        <w:rPr>
          <w:color w:val="002060"/>
          <w:spacing w:val="-2"/>
          <w:rPrChange w:id="4083" w:author="Quattrociocchi Alessandra" w:date="2026-08-03T14:02:00Z">
            <w:rPr>
              <w:color w:val="001F5F"/>
              <w:spacing w:val="-2"/>
            </w:rPr>
          </w:rPrChange>
        </w:rPr>
        <w:t xml:space="preserve"> </w:t>
      </w:r>
      <w:r w:rsidRPr="00E853B3">
        <w:rPr>
          <w:color w:val="002060"/>
          <w:rPrChange w:id="4084" w:author="Quattrociocchi Alessandra" w:date="2026-08-03T14:02:00Z">
            <w:rPr>
              <w:color w:val="001F5F"/>
            </w:rPr>
          </w:rPrChange>
        </w:rPr>
        <w:t xml:space="preserve">recare un grave impatto sull’immagine </w:t>
      </w:r>
      <w:r w:rsidRPr="00E853B3">
        <w:rPr>
          <w:color w:val="002060"/>
          <w:spacing w:val="-2"/>
          <w:rPrChange w:id="4085" w:author="Quattrociocchi Alessandra" w:date="2026-08-03T14:02:00Z">
            <w:rPr>
              <w:color w:val="001F5F"/>
              <w:spacing w:val="-2"/>
            </w:rPr>
          </w:rPrChange>
        </w:rPr>
        <w:t>dell’ente.</w:t>
      </w:r>
    </w:p>
    <w:p w14:paraId="7316F093" w14:textId="77777777" w:rsidR="00BF1088" w:rsidRPr="00E853B3" w:rsidRDefault="008F2748">
      <w:pPr>
        <w:pStyle w:val="Corpotesto"/>
        <w:spacing w:before="120"/>
        <w:ind w:right="844"/>
        <w:rPr>
          <w:color w:val="002060"/>
          <w:rPrChange w:id="4086" w:author="Quattrociocchi Alessandra" w:date="2026-08-03T14:02:00Z">
            <w:rPr/>
          </w:rPrChange>
        </w:rPr>
        <w:pPrChange w:id="4087" w:author="Quattrociocchi Alessandra" w:date="2026-08-03T14:02:00Z">
          <w:pPr>
            <w:pStyle w:val="Corpotesto"/>
            <w:spacing w:before="114"/>
            <w:ind w:right="844"/>
          </w:pPr>
        </w:pPrChange>
      </w:pPr>
      <w:r w:rsidRPr="00E853B3">
        <w:rPr>
          <w:color w:val="002060"/>
          <w:rPrChange w:id="4088" w:author="Quattrociocchi Alessandra" w:date="2026-08-03T14:02:00Z">
            <w:rPr>
              <w:color w:val="001F5F"/>
            </w:rPr>
          </w:rPrChange>
        </w:rPr>
        <w:t xml:space="preserve">La pubblicazione della sentenza di condanna in uno o più giornali, per estratto o per intero, può essere disposta dal giudice, unitamente all’affissione nel comune dove l’ente ha la sede principale, quando è applicata una sanzione interdittiva. La pubblicazione è eseguita a cura della cancelleria del giudice competente e a spese </w:t>
      </w:r>
      <w:r w:rsidRPr="00E853B3">
        <w:rPr>
          <w:color w:val="002060"/>
          <w:spacing w:val="-2"/>
          <w:rPrChange w:id="4089" w:author="Quattrociocchi Alessandra" w:date="2026-08-03T14:02:00Z">
            <w:rPr>
              <w:color w:val="001F5F"/>
              <w:spacing w:val="-2"/>
            </w:rPr>
          </w:rPrChange>
        </w:rPr>
        <w:t>dell’ente.</w:t>
      </w:r>
    </w:p>
    <w:p w14:paraId="4395F689" w14:textId="77777777" w:rsidR="008A0C26" w:rsidRDefault="008A0C26">
      <w:pPr>
        <w:pStyle w:val="Corpotesto"/>
        <w:rPr>
          <w:del w:id="4090" w:author="Quattrociocchi Alessandra" w:date="2026-08-03T14:02:00Z"/>
        </w:rPr>
        <w:sectPr w:rsidR="008A0C26">
          <w:pgSz w:w="11910" w:h="16840"/>
          <w:pgMar w:top="1600" w:right="566" w:bottom="1140" w:left="1275" w:header="1136" w:footer="719" w:gutter="0"/>
          <w:cols w:space="720"/>
        </w:sectPr>
      </w:pPr>
    </w:p>
    <w:p w14:paraId="026571BD" w14:textId="77777777" w:rsidR="00BF1088" w:rsidRPr="00E853B3" w:rsidRDefault="008F2748">
      <w:pPr>
        <w:pStyle w:val="Titolo2"/>
        <w:numPr>
          <w:ilvl w:val="0"/>
          <w:numId w:val="65"/>
        </w:numPr>
        <w:tabs>
          <w:tab w:val="left" w:pos="477"/>
        </w:tabs>
        <w:spacing w:before="120"/>
        <w:ind w:hanging="360"/>
        <w:jc w:val="left"/>
        <w:rPr>
          <w:color w:val="002060"/>
          <w:rPrChange w:id="4091" w:author="Quattrociocchi Alessandra" w:date="2026-08-03T14:02:00Z">
            <w:rPr/>
          </w:rPrChange>
        </w:rPr>
        <w:pPrChange w:id="4092" w:author="Quattrociocchi Alessandra" w:date="2026-08-03T14:02:00Z">
          <w:pPr>
            <w:pStyle w:val="Titolo2"/>
            <w:numPr>
              <w:numId w:val="150"/>
            </w:numPr>
            <w:tabs>
              <w:tab w:val="left" w:pos="477"/>
            </w:tabs>
            <w:spacing w:before="85"/>
            <w:ind w:left="477" w:hanging="360"/>
            <w:jc w:val="left"/>
          </w:pPr>
        </w:pPrChange>
      </w:pPr>
      <w:r w:rsidRPr="00E853B3">
        <w:rPr>
          <w:color w:val="002060"/>
          <w:rPrChange w:id="4093" w:author="Quattrociocchi Alessandra" w:date="2026-08-03T14:02:00Z">
            <w:rPr>
              <w:color w:val="001F5F"/>
            </w:rPr>
          </w:rPrChange>
        </w:rPr>
        <w:lastRenderedPageBreak/>
        <w:t>I</w:t>
      </w:r>
      <w:r w:rsidRPr="00E853B3">
        <w:rPr>
          <w:color w:val="002060"/>
          <w:spacing w:val="-3"/>
          <w:rPrChange w:id="4094" w:author="Quattrociocchi Alessandra" w:date="2026-08-03T14:02:00Z">
            <w:rPr>
              <w:color w:val="001F5F"/>
              <w:spacing w:val="-3"/>
            </w:rPr>
          </w:rPrChange>
        </w:rPr>
        <w:t xml:space="preserve"> </w:t>
      </w:r>
      <w:r w:rsidRPr="00E853B3">
        <w:rPr>
          <w:color w:val="002060"/>
          <w:rPrChange w:id="4095" w:author="Quattrociocchi Alessandra" w:date="2026-08-03T14:02:00Z">
            <w:rPr>
              <w:color w:val="001F5F"/>
            </w:rPr>
          </w:rPrChange>
        </w:rPr>
        <w:t>reati-presupposto</w:t>
      </w:r>
      <w:r w:rsidRPr="00E853B3">
        <w:rPr>
          <w:color w:val="002060"/>
          <w:spacing w:val="-4"/>
          <w:rPrChange w:id="4096" w:author="Quattrociocchi Alessandra" w:date="2026-08-03T14:02:00Z">
            <w:rPr>
              <w:color w:val="001F5F"/>
              <w:spacing w:val="-4"/>
            </w:rPr>
          </w:rPrChange>
        </w:rPr>
        <w:t xml:space="preserve"> </w:t>
      </w:r>
      <w:r w:rsidRPr="00E853B3">
        <w:rPr>
          <w:color w:val="002060"/>
          <w:rPrChange w:id="4097" w:author="Quattrociocchi Alessandra" w:date="2026-08-03T14:02:00Z">
            <w:rPr>
              <w:color w:val="001F5F"/>
            </w:rPr>
          </w:rPrChange>
        </w:rPr>
        <w:t>e</w:t>
      </w:r>
      <w:r w:rsidRPr="00E853B3">
        <w:rPr>
          <w:color w:val="002060"/>
          <w:spacing w:val="-3"/>
          <w:rPrChange w:id="4098" w:author="Quattrociocchi Alessandra" w:date="2026-08-03T14:02:00Z">
            <w:rPr>
              <w:color w:val="001F5F"/>
              <w:spacing w:val="-3"/>
            </w:rPr>
          </w:rPrChange>
        </w:rPr>
        <w:t xml:space="preserve"> </w:t>
      </w:r>
      <w:r w:rsidRPr="00E853B3">
        <w:rPr>
          <w:color w:val="002060"/>
          <w:rPrChange w:id="4099" w:author="Quattrociocchi Alessandra" w:date="2026-08-03T14:02:00Z">
            <w:rPr>
              <w:color w:val="001F5F"/>
            </w:rPr>
          </w:rPrChange>
        </w:rPr>
        <w:t>le</w:t>
      </w:r>
      <w:r w:rsidRPr="00E853B3">
        <w:rPr>
          <w:color w:val="002060"/>
          <w:spacing w:val="-3"/>
          <w:rPrChange w:id="4100" w:author="Quattrociocchi Alessandra" w:date="2026-08-03T14:02:00Z">
            <w:rPr>
              <w:color w:val="001F5F"/>
              <w:spacing w:val="-3"/>
            </w:rPr>
          </w:rPrChange>
        </w:rPr>
        <w:t xml:space="preserve"> </w:t>
      </w:r>
      <w:r w:rsidRPr="00E853B3">
        <w:rPr>
          <w:color w:val="002060"/>
          <w:rPrChange w:id="4101" w:author="Quattrociocchi Alessandra" w:date="2026-08-03T14:02:00Z">
            <w:rPr>
              <w:color w:val="001F5F"/>
            </w:rPr>
          </w:rPrChange>
        </w:rPr>
        <w:t>sanzioni</w:t>
      </w:r>
      <w:r w:rsidRPr="00E853B3">
        <w:rPr>
          <w:color w:val="002060"/>
          <w:spacing w:val="-6"/>
          <w:rPrChange w:id="4102" w:author="Quattrociocchi Alessandra" w:date="2026-08-03T14:02:00Z">
            <w:rPr>
              <w:color w:val="001F5F"/>
              <w:spacing w:val="-6"/>
            </w:rPr>
          </w:rPrChange>
        </w:rPr>
        <w:t xml:space="preserve"> </w:t>
      </w:r>
      <w:r w:rsidRPr="00E853B3">
        <w:rPr>
          <w:color w:val="002060"/>
          <w:rPrChange w:id="4103" w:author="Quattrociocchi Alessandra" w:date="2026-08-03T14:02:00Z">
            <w:rPr>
              <w:color w:val="001F5F"/>
            </w:rPr>
          </w:rPrChange>
        </w:rPr>
        <w:t>previste</w:t>
      </w:r>
      <w:r w:rsidRPr="00E853B3">
        <w:rPr>
          <w:color w:val="002060"/>
          <w:spacing w:val="-7"/>
          <w:rPrChange w:id="4104" w:author="Quattrociocchi Alessandra" w:date="2026-08-03T14:02:00Z">
            <w:rPr>
              <w:color w:val="001F5F"/>
              <w:spacing w:val="-7"/>
            </w:rPr>
          </w:rPrChange>
        </w:rPr>
        <w:t xml:space="preserve"> </w:t>
      </w:r>
      <w:r w:rsidRPr="00E853B3">
        <w:rPr>
          <w:color w:val="002060"/>
          <w:rPrChange w:id="4105" w:author="Quattrociocchi Alessandra" w:date="2026-08-03T14:02:00Z">
            <w:rPr>
              <w:color w:val="001F5F"/>
            </w:rPr>
          </w:rPrChange>
        </w:rPr>
        <w:t>dal</w:t>
      </w:r>
      <w:r w:rsidRPr="00E853B3">
        <w:rPr>
          <w:color w:val="002060"/>
          <w:spacing w:val="-3"/>
          <w:rPrChange w:id="4106" w:author="Quattrociocchi Alessandra" w:date="2026-08-03T14:02:00Z">
            <w:rPr>
              <w:color w:val="001F5F"/>
              <w:spacing w:val="-3"/>
            </w:rPr>
          </w:rPrChange>
        </w:rPr>
        <w:t xml:space="preserve"> </w:t>
      </w:r>
      <w:r w:rsidRPr="00E853B3">
        <w:rPr>
          <w:color w:val="002060"/>
          <w:rPrChange w:id="4107" w:author="Quattrociocchi Alessandra" w:date="2026-08-03T14:02:00Z">
            <w:rPr>
              <w:color w:val="001F5F"/>
            </w:rPr>
          </w:rPrChange>
        </w:rPr>
        <w:t>decreto</w:t>
      </w:r>
      <w:r w:rsidRPr="00E853B3">
        <w:rPr>
          <w:color w:val="002060"/>
          <w:spacing w:val="-1"/>
          <w:rPrChange w:id="4108" w:author="Quattrociocchi Alessandra" w:date="2026-08-03T14:02:00Z">
            <w:rPr>
              <w:color w:val="001F5F"/>
              <w:spacing w:val="-1"/>
            </w:rPr>
          </w:rPrChange>
        </w:rPr>
        <w:t xml:space="preserve"> </w:t>
      </w:r>
      <w:r w:rsidRPr="00E853B3">
        <w:rPr>
          <w:color w:val="002060"/>
          <w:spacing w:val="-5"/>
          <w:rPrChange w:id="4109" w:author="Quattrociocchi Alessandra" w:date="2026-08-03T14:02:00Z">
            <w:rPr>
              <w:color w:val="001F5F"/>
              <w:spacing w:val="-5"/>
            </w:rPr>
          </w:rPrChange>
        </w:rPr>
        <w:t>231</w:t>
      </w:r>
    </w:p>
    <w:p w14:paraId="08C90487" w14:textId="77777777" w:rsidR="00BF1088" w:rsidRPr="00E853B3" w:rsidRDefault="00BF1088">
      <w:pPr>
        <w:pStyle w:val="Corpotesto"/>
        <w:spacing w:before="120"/>
        <w:ind w:left="0"/>
        <w:jc w:val="left"/>
        <w:rPr>
          <w:b/>
          <w:color w:val="002060"/>
          <w:rPrChange w:id="4110" w:author="Quattrociocchi Alessandra" w:date="2026-08-03T14:02:00Z">
            <w:rPr>
              <w:b/>
              <w:sz w:val="20"/>
            </w:rPr>
          </w:rPrChange>
        </w:rPr>
        <w:pPrChange w:id="4111" w:author="Quattrociocchi Alessandra" w:date="2026-08-03T14:02:00Z">
          <w:pPr>
            <w:pStyle w:val="Corpotesto"/>
            <w:spacing w:before="151"/>
            <w:ind w:left="0"/>
            <w:jc w:val="left"/>
          </w:pPr>
        </w:pPrChange>
      </w:pPr>
    </w:p>
    <w:tbl>
      <w:tblPr>
        <w:tblStyle w:val="TableNormal"/>
        <w:tblW w:w="0" w:type="auto"/>
        <w:tblInd w:w="21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3256"/>
        <w:gridCol w:w="3256"/>
        <w:gridCol w:w="3256"/>
      </w:tblGrid>
      <w:tr w:rsidR="00BF1088" w:rsidRPr="00E853B3" w14:paraId="0337F812" w14:textId="77777777">
        <w:trPr>
          <w:trHeight w:val="877"/>
        </w:trPr>
        <w:tc>
          <w:tcPr>
            <w:tcW w:w="9768" w:type="dxa"/>
            <w:gridSpan w:val="3"/>
            <w:tcBorders>
              <w:left w:val="single" w:sz="18" w:space="0" w:color="C0C0C0"/>
              <w:bottom w:val="single" w:sz="18" w:space="0" w:color="5F5F5F"/>
              <w:right w:val="single" w:sz="18" w:space="0" w:color="C0C0C0"/>
            </w:tcBorders>
            <w:shd w:val="clear" w:color="auto" w:fill="C5D9F0"/>
          </w:tcPr>
          <w:p w14:paraId="22BF709C" w14:textId="77777777" w:rsidR="00BF1088" w:rsidRPr="00E853B3" w:rsidRDefault="008F2748">
            <w:pPr>
              <w:pStyle w:val="TableParagraph"/>
              <w:spacing w:before="120"/>
              <w:ind w:left="159" w:hanging="82"/>
              <w:rPr>
                <w:b/>
                <w:color w:val="002060"/>
                <w:sz w:val="24"/>
                <w:rPrChange w:id="4112" w:author="Quattrociocchi Alessandra" w:date="2026-08-03T14:02:00Z">
                  <w:rPr>
                    <w:b/>
                  </w:rPr>
                </w:rPrChange>
              </w:rPr>
              <w:pPrChange w:id="4113" w:author="Quattrociocchi Alessandra" w:date="2026-08-03T14:02:00Z">
                <w:pPr>
                  <w:pStyle w:val="TableParagraph"/>
                  <w:spacing w:before="119"/>
                  <w:ind w:left="159" w:hanging="82"/>
                </w:pPr>
              </w:pPrChange>
            </w:pPr>
            <w:r w:rsidRPr="00E853B3">
              <w:rPr>
                <w:b/>
                <w:color w:val="002060"/>
                <w:sz w:val="24"/>
                <w:rPrChange w:id="4114" w:author="Quattrociocchi Alessandra" w:date="2026-08-03T14:02:00Z">
                  <w:rPr>
                    <w:b/>
                    <w:color w:val="001F5F"/>
                  </w:rPr>
                </w:rPrChange>
              </w:rPr>
              <w:t>Art.</w:t>
            </w:r>
            <w:r w:rsidRPr="00E853B3">
              <w:rPr>
                <w:b/>
                <w:color w:val="002060"/>
                <w:spacing w:val="-2"/>
                <w:sz w:val="24"/>
                <w:rPrChange w:id="4115" w:author="Quattrociocchi Alessandra" w:date="2026-08-03T14:02:00Z">
                  <w:rPr>
                    <w:b/>
                    <w:color w:val="001F5F"/>
                    <w:spacing w:val="-2"/>
                  </w:rPr>
                </w:rPrChange>
              </w:rPr>
              <w:t xml:space="preserve"> </w:t>
            </w:r>
            <w:r w:rsidRPr="00E853B3">
              <w:rPr>
                <w:b/>
                <w:color w:val="002060"/>
                <w:sz w:val="24"/>
                <w:rPrChange w:id="4116" w:author="Quattrociocchi Alessandra" w:date="2026-08-03T14:02:00Z">
                  <w:rPr>
                    <w:b/>
                    <w:color w:val="001F5F"/>
                  </w:rPr>
                </w:rPrChange>
              </w:rPr>
              <w:t>24</w:t>
            </w:r>
            <w:r w:rsidRPr="00E853B3">
              <w:rPr>
                <w:b/>
                <w:color w:val="002060"/>
                <w:spacing w:val="-6"/>
                <w:sz w:val="24"/>
                <w:rPrChange w:id="4117" w:author="Quattrociocchi Alessandra" w:date="2026-08-03T14:02:00Z">
                  <w:rPr>
                    <w:b/>
                    <w:color w:val="001F5F"/>
                    <w:spacing w:val="-6"/>
                  </w:rPr>
                </w:rPrChange>
              </w:rPr>
              <w:t xml:space="preserve"> </w:t>
            </w:r>
            <w:r w:rsidRPr="00E853B3">
              <w:rPr>
                <w:b/>
                <w:color w:val="002060"/>
                <w:sz w:val="24"/>
                <w:rPrChange w:id="4118" w:author="Quattrociocchi Alessandra" w:date="2026-08-03T14:02:00Z">
                  <w:rPr>
                    <w:b/>
                    <w:color w:val="001F5F"/>
                  </w:rPr>
                </w:rPrChange>
              </w:rPr>
              <w:t>d.lgs.</w:t>
            </w:r>
            <w:r w:rsidRPr="00E853B3">
              <w:rPr>
                <w:b/>
                <w:color w:val="002060"/>
                <w:spacing w:val="-7"/>
                <w:sz w:val="24"/>
                <w:rPrChange w:id="4119" w:author="Quattrociocchi Alessandra" w:date="2026-08-03T14:02:00Z">
                  <w:rPr>
                    <w:b/>
                    <w:color w:val="001F5F"/>
                    <w:spacing w:val="-7"/>
                  </w:rPr>
                </w:rPrChange>
              </w:rPr>
              <w:t xml:space="preserve"> </w:t>
            </w:r>
            <w:r w:rsidRPr="00E853B3">
              <w:rPr>
                <w:b/>
                <w:color w:val="002060"/>
                <w:sz w:val="24"/>
                <w:rPrChange w:id="4120" w:author="Quattrociocchi Alessandra" w:date="2026-08-03T14:02:00Z">
                  <w:rPr>
                    <w:b/>
                    <w:color w:val="001F5F"/>
                  </w:rPr>
                </w:rPrChange>
              </w:rPr>
              <w:t>231/2001</w:t>
            </w:r>
            <w:r w:rsidRPr="00E853B3">
              <w:rPr>
                <w:b/>
                <w:color w:val="002060"/>
                <w:spacing w:val="2"/>
                <w:sz w:val="24"/>
                <w:rPrChange w:id="4121" w:author="Quattrociocchi Alessandra" w:date="2026-08-03T14:02:00Z">
                  <w:rPr>
                    <w:b/>
                    <w:color w:val="001F5F"/>
                    <w:spacing w:val="2"/>
                  </w:rPr>
                </w:rPrChange>
              </w:rPr>
              <w:t xml:space="preserve"> </w:t>
            </w:r>
            <w:r w:rsidRPr="00E853B3">
              <w:rPr>
                <w:b/>
                <w:color w:val="002060"/>
                <w:sz w:val="24"/>
                <w:rPrChange w:id="4122" w:author="Quattrociocchi Alessandra" w:date="2026-08-03T14:02:00Z">
                  <w:rPr>
                    <w:b/>
                    <w:color w:val="001F5F"/>
                  </w:rPr>
                </w:rPrChange>
              </w:rPr>
              <w:t>-</w:t>
            </w:r>
            <w:r w:rsidRPr="00E853B3">
              <w:rPr>
                <w:b/>
                <w:color w:val="002060"/>
                <w:spacing w:val="-9"/>
                <w:sz w:val="24"/>
                <w:rPrChange w:id="4123" w:author="Quattrociocchi Alessandra" w:date="2026-08-03T14:02:00Z">
                  <w:rPr>
                    <w:b/>
                    <w:color w:val="001F5F"/>
                    <w:spacing w:val="-9"/>
                  </w:rPr>
                </w:rPrChange>
              </w:rPr>
              <w:t xml:space="preserve"> </w:t>
            </w:r>
            <w:r w:rsidRPr="00E853B3">
              <w:rPr>
                <w:b/>
                <w:color w:val="002060"/>
                <w:sz w:val="24"/>
                <w:rPrChange w:id="4124" w:author="Quattrociocchi Alessandra" w:date="2026-08-03T14:02:00Z">
                  <w:rPr>
                    <w:b/>
                    <w:color w:val="001F5F"/>
                  </w:rPr>
                </w:rPrChange>
              </w:rPr>
              <w:t>Indebita</w:t>
            </w:r>
            <w:r w:rsidRPr="00E853B3">
              <w:rPr>
                <w:b/>
                <w:color w:val="002060"/>
                <w:spacing w:val="-2"/>
                <w:sz w:val="24"/>
                <w:rPrChange w:id="4125" w:author="Quattrociocchi Alessandra" w:date="2026-08-03T14:02:00Z">
                  <w:rPr>
                    <w:b/>
                    <w:color w:val="001F5F"/>
                    <w:spacing w:val="-2"/>
                  </w:rPr>
                </w:rPrChange>
              </w:rPr>
              <w:t xml:space="preserve"> </w:t>
            </w:r>
            <w:r w:rsidRPr="00E853B3">
              <w:rPr>
                <w:b/>
                <w:color w:val="002060"/>
                <w:sz w:val="24"/>
                <w:rPrChange w:id="4126" w:author="Quattrociocchi Alessandra" w:date="2026-08-03T14:02:00Z">
                  <w:rPr>
                    <w:b/>
                    <w:color w:val="001F5F"/>
                  </w:rPr>
                </w:rPrChange>
              </w:rPr>
              <w:t>percezione</w:t>
            </w:r>
            <w:r w:rsidRPr="00E853B3">
              <w:rPr>
                <w:b/>
                <w:color w:val="002060"/>
                <w:spacing w:val="-2"/>
                <w:sz w:val="24"/>
                <w:rPrChange w:id="4127" w:author="Quattrociocchi Alessandra" w:date="2026-08-03T14:02:00Z">
                  <w:rPr>
                    <w:b/>
                    <w:color w:val="001F5F"/>
                    <w:spacing w:val="-2"/>
                  </w:rPr>
                </w:rPrChange>
              </w:rPr>
              <w:t xml:space="preserve"> </w:t>
            </w:r>
            <w:r w:rsidRPr="00E853B3">
              <w:rPr>
                <w:b/>
                <w:color w:val="002060"/>
                <w:sz w:val="24"/>
                <w:rPrChange w:id="4128" w:author="Quattrociocchi Alessandra" w:date="2026-08-03T14:02:00Z">
                  <w:rPr>
                    <w:b/>
                    <w:color w:val="001F5F"/>
                  </w:rPr>
                </w:rPrChange>
              </w:rPr>
              <w:t>di</w:t>
            </w:r>
            <w:r w:rsidRPr="00E853B3">
              <w:rPr>
                <w:b/>
                <w:color w:val="002060"/>
                <w:spacing w:val="-8"/>
                <w:sz w:val="24"/>
                <w:rPrChange w:id="4129" w:author="Quattrociocchi Alessandra" w:date="2026-08-03T14:02:00Z">
                  <w:rPr>
                    <w:b/>
                    <w:color w:val="001F5F"/>
                    <w:spacing w:val="-8"/>
                  </w:rPr>
                </w:rPrChange>
              </w:rPr>
              <w:t xml:space="preserve"> </w:t>
            </w:r>
            <w:r w:rsidRPr="00E853B3">
              <w:rPr>
                <w:b/>
                <w:color w:val="002060"/>
                <w:sz w:val="24"/>
                <w:rPrChange w:id="4130" w:author="Quattrociocchi Alessandra" w:date="2026-08-03T14:02:00Z">
                  <w:rPr>
                    <w:b/>
                    <w:color w:val="001F5F"/>
                  </w:rPr>
                </w:rPrChange>
              </w:rPr>
              <w:t>erogazioni,</w:t>
            </w:r>
            <w:r w:rsidRPr="00E853B3">
              <w:rPr>
                <w:b/>
                <w:color w:val="002060"/>
                <w:spacing w:val="-2"/>
                <w:sz w:val="24"/>
                <w:rPrChange w:id="4131" w:author="Quattrociocchi Alessandra" w:date="2026-08-03T14:02:00Z">
                  <w:rPr>
                    <w:b/>
                    <w:color w:val="001F5F"/>
                    <w:spacing w:val="-2"/>
                  </w:rPr>
                </w:rPrChange>
              </w:rPr>
              <w:t xml:space="preserve"> </w:t>
            </w:r>
            <w:r w:rsidRPr="00E853B3">
              <w:rPr>
                <w:b/>
                <w:color w:val="002060"/>
                <w:sz w:val="24"/>
                <w:rPrChange w:id="4132" w:author="Quattrociocchi Alessandra" w:date="2026-08-03T14:02:00Z">
                  <w:rPr>
                    <w:b/>
                    <w:color w:val="001F5F"/>
                  </w:rPr>
                </w:rPrChange>
              </w:rPr>
              <w:t>truffa</w:t>
            </w:r>
            <w:r w:rsidRPr="00E853B3">
              <w:rPr>
                <w:b/>
                <w:color w:val="002060"/>
                <w:spacing w:val="-5"/>
                <w:sz w:val="24"/>
                <w:rPrChange w:id="4133" w:author="Quattrociocchi Alessandra" w:date="2026-08-03T14:02:00Z">
                  <w:rPr>
                    <w:b/>
                    <w:color w:val="001F5F"/>
                    <w:spacing w:val="-5"/>
                  </w:rPr>
                </w:rPrChange>
              </w:rPr>
              <w:t xml:space="preserve"> </w:t>
            </w:r>
            <w:r w:rsidRPr="00E853B3">
              <w:rPr>
                <w:b/>
                <w:color w:val="002060"/>
                <w:sz w:val="24"/>
                <w:rPrChange w:id="4134" w:author="Quattrociocchi Alessandra" w:date="2026-08-03T14:02:00Z">
                  <w:rPr>
                    <w:b/>
                    <w:color w:val="001F5F"/>
                  </w:rPr>
                </w:rPrChange>
              </w:rPr>
              <w:t>in</w:t>
            </w:r>
            <w:r w:rsidRPr="00E853B3">
              <w:rPr>
                <w:b/>
                <w:color w:val="002060"/>
                <w:spacing w:val="-4"/>
                <w:sz w:val="24"/>
                <w:rPrChange w:id="4135" w:author="Quattrociocchi Alessandra" w:date="2026-08-03T14:02:00Z">
                  <w:rPr>
                    <w:b/>
                    <w:color w:val="001F5F"/>
                    <w:spacing w:val="-4"/>
                  </w:rPr>
                </w:rPrChange>
              </w:rPr>
              <w:t xml:space="preserve"> </w:t>
            </w:r>
            <w:r w:rsidRPr="00E853B3">
              <w:rPr>
                <w:b/>
                <w:color w:val="002060"/>
                <w:sz w:val="24"/>
                <w:rPrChange w:id="4136" w:author="Quattrociocchi Alessandra" w:date="2026-08-03T14:02:00Z">
                  <w:rPr>
                    <w:b/>
                    <w:color w:val="001F5F"/>
                  </w:rPr>
                </w:rPrChange>
              </w:rPr>
              <w:t>danno</w:t>
            </w:r>
            <w:r w:rsidRPr="00E853B3">
              <w:rPr>
                <w:b/>
                <w:color w:val="002060"/>
                <w:spacing w:val="-4"/>
                <w:sz w:val="24"/>
                <w:rPrChange w:id="4137" w:author="Quattrociocchi Alessandra" w:date="2026-08-03T14:02:00Z">
                  <w:rPr>
                    <w:b/>
                    <w:color w:val="001F5F"/>
                    <w:spacing w:val="-4"/>
                  </w:rPr>
                </w:rPrChange>
              </w:rPr>
              <w:t xml:space="preserve"> </w:t>
            </w:r>
            <w:r w:rsidRPr="00E853B3">
              <w:rPr>
                <w:b/>
                <w:color w:val="002060"/>
                <w:sz w:val="24"/>
                <w:rPrChange w:id="4138" w:author="Quattrociocchi Alessandra" w:date="2026-08-03T14:02:00Z">
                  <w:rPr>
                    <w:b/>
                    <w:color w:val="001F5F"/>
                  </w:rPr>
                </w:rPrChange>
              </w:rPr>
              <w:t>dello</w:t>
            </w:r>
            <w:r w:rsidRPr="00E853B3">
              <w:rPr>
                <w:b/>
                <w:color w:val="002060"/>
                <w:spacing w:val="-7"/>
                <w:sz w:val="24"/>
                <w:rPrChange w:id="4139" w:author="Quattrociocchi Alessandra" w:date="2026-08-03T14:02:00Z">
                  <w:rPr>
                    <w:b/>
                    <w:color w:val="001F5F"/>
                    <w:spacing w:val="-7"/>
                  </w:rPr>
                </w:rPrChange>
              </w:rPr>
              <w:t xml:space="preserve"> </w:t>
            </w:r>
            <w:r w:rsidRPr="00E853B3">
              <w:rPr>
                <w:b/>
                <w:color w:val="002060"/>
                <w:sz w:val="24"/>
                <w:rPrChange w:id="4140" w:author="Quattrociocchi Alessandra" w:date="2026-08-03T14:02:00Z">
                  <w:rPr>
                    <w:b/>
                    <w:color w:val="001F5F"/>
                  </w:rPr>
                </w:rPrChange>
              </w:rPr>
              <w:t>Stato</w:t>
            </w:r>
            <w:r w:rsidRPr="00E853B3">
              <w:rPr>
                <w:b/>
                <w:color w:val="002060"/>
                <w:spacing w:val="-4"/>
                <w:sz w:val="24"/>
                <w:rPrChange w:id="4141" w:author="Quattrociocchi Alessandra" w:date="2026-08-03T14:02:00Z">
                  <w:rPr>
                    <w:b/>
                    <w:color w:val="001F5F"/>
                    <w:spacing w:val="-4"/>
                  </w:rPr>
                </w:rPrChange>
              </w:rPr>
              <w:t xml:space="preserve"> </w:t>
            </w:r>
            <w:r w:rsidRPr="00E853B3">
              <w:rPr>
                <w:b/>
                <w:color w:val="002060"/>
                <w:sz w:val="24"/>
                <w:rPrChange w:id="4142" w:author="Quattrociocchi Alessandra" w:date="2026-08-03T14:02:00Z">
                  <w:rPr>
                    <w:b/>
                    <w:color w:val="001F5F"/>
                  </w:rPr>
                </w:rPrChange>
              </w:rPr>
              <w:t>o</w:t>
            </w:r>
            <w:r w:rsidRPr="00E853B3">
              <w:rPr>
                <w:b/>
                <w:color w:val="002060"/>
                <w:spacing w:val="-3"/>
                <w:sz w:val="24"/>
                <w:rPrChange w:id="4143" w:author="Quattrociocchi Alessandra" w:date="2026-08-03T14:02:00Z">
                  <w:rPr>
                    <w:b/>
                    <w:color w:val="001F5F"/>
                    <w:spacing w:val="-3"/>
                  </w:rPr>
                </w:rPrChange>
              </w:rPr>
              <w:t xml:space="preserve"> </w:t>
            </w:r>
            <w:r w:rsidRPr="00E853B3">
              <w:rPr>
                <w:b/>
                <w:color w:val="002060"/>
                <w:sz w:val="24"/>
                <w:rPrChange w:id="4144" w:author="Quattrociocchi Alessandra" w:date="2026-08-03T14:02:00Z">
                  <w:rPr>
                    <w:b/>
                    <w:color w:val="001F5F"/>
                  </w:rPr>
                </w:rPrChange>
              </w:rPr>
              <w:t>di</w:t>
            </w:r>
            <w:r w:rsidRPr="00E853B3">
              <w:rPr>
                <w:b/>
                <w:color w:val="002060"/>
                <w:spacing w:val="-7"/>
                <w:sz w:val="24"/>
                <w:rPrChange w:id="4145" w:author="Quattrociocchi Alessandra" w:date="2026-08-03T14:02:00Z">
                  <w:rPr>
                    <w:b/>
                    <w:color w:val="001F5F"/>
                    <w:spacing w:val="-7"/>
                  </w:rPr>
                </w:rPrChange>
              </w:rPr>
              <w:t xml:space="preserve"> </w:t>
            </w:r>
            <w:r w:rsidRPr="00E853B3">
              <w:rPr>
                <w:b/>
                <w:color w:val="002060"/>
                <w:spacing w:val="-5"/>
                <w:sz w:val="24"/>
                <w:rPrChange w:id="4146" w:author="Quattrociocchi Alessandra" w:date="2026-08-03T14:02:00Z">
                  <w:rPr>
                    <w:b/>
                    <w:color w:val="001F5F"/>
                    <w:spacing w:val="-5"/>
                  </w:rPr>
                </w:rPrChange>
              </w:rPr>
              <w:t>un</w:t>
            </w:r>
          </w:p>
          <w:p w14:paraId="254FD8AC" w14:textId="77777777" w:rsidR="00BF1088" w:rsidRPr="00E853B3" w:rsidRDefault="008F2748">
            <w:pPr>
              <w:pStyle w:val="TableParagraph"/>
              <w:spacing w:before="120"/>
              <w:ind w:left="3180" w:hanging="3021"/>
              <w:rPr>
                <w:b/>
                <w:color w:val="002060"/>
                <w:sz w:val="24"/>
                <w:rPrChange w:id="4147" w:author="Quattrociocchi Alessandra" w:date="2026-08-03T14:02:00Z">
                  <w:rPr>
                    <w:b/>
                  </w:rPr>
                </w:rPrChange>
              </w:rPr>
              <w:pPrChange w:id="4148" w:author="Quattrociocchi Alessandra" w:date="2026-08-03T14:02:00Z">
                <w:pPr>
                  <w:pStyle w:val="TableParagraph"/>
                  <w:spacing w:line="250" w:lineRule="exact"/>
                  <w:ind w:left="3180" w:hanging="3021"/>
                </w:pPr>
              </w:pPrChange>
            </w:pPr>
            <w:r w:rsidRPr="00E853B3">
              <w:rPr>
                <w:b/>
                <w:color w:val="002060"/>
                <w:sz w:val="24"/>
                <w:rPrChange w:id="4149" w:author="Quattrociocchi Alessandra" w:date="2026-08-03T14:02:00Z">
                  <w:rPr>
                    <w:b/>
                    <w:color w:val="001F5F"/>
                  </w:rPr>
                </w:rPrChange>
              </w:rPr>
              <w:t>ente</w:t>
            </w:r>
            <w:r w:rsidRPr="00E853B3">
              <w:rPr>
                <w:b/>
                <w:color w:val="002060"/>
                <w:spacing w:val="-1"/>
                <w:sz w:val="24"/>
                <w:rPrChange w:id="4150" w:author="Quattrociocchi Alessandra" w:date="2026-08-03T14:02:00Z">
                  <w:rPr>
                    <w:b/>
                    <w:color w:val="001F5F"/>
                    <w:spacing w:val="-1"/>
                  </w:rPr>
                </w:rPrChange>
              </w:rPr>
              <w:t xml:space="preserve"> </w:t>
            </w:r>
            <w:r w:rsidRPr="00E853B3">
              <w:rPr>
                <w:b/>
                <w:color w:val="002060"/>
                <w:sz w:val="24"/>
                <w:rPrChange w:id="4151" w:author="Quattrociocchi Alessandra" w:date="2026-08-03T14:02:00Z">
                  <w:rPr>
                    <w:b/>
                    <w:color w:val="001F5F"/>
                  </w:rPr>
                </w:rPrChange>
              </w:rPr>
              <w:t>pubblico</w:t>
            </w:r>
            <w:r w:rsidRPr="00E853B3">
              <w:rPr>
                <w:b/>
                <w:color w:val="002060"/>
                <w:spacing w:val="-3"/>
                <w:sz w:val="24"/>
                <w:rPrChange w:id="4152" w:author="Quattrociocchi Alessandra" w:date="2026-08-03T14:02:00Z">
                  <w:rPr>
                    <w:b/>
                    <w:color w:val="001F5F"/>
                    <w:spacing w:val="-3"/>
                  </w:rPr>
                </w:rPrChange>
              </w:rPr>
              <w:t xml:space="preserve"> </w:t>
            </w:r>
            <w:r w:rsidRPr="00E853B3">
              <w:rPr>
                <w:b/>
                <w:color w:val="002060"/>
                <w:sz w:val="24"/>
                <w:rPrChange w:id="4153" w:author="Quattrociocchi Alessandra" w:date="2026-08-03T14:02:00Z">
                  <w:rPr>
                    <w:b/>
                    <w:color w:val="001F5F"/>
                  </w:rPr>
                </w:rPrChange>
              </w:rPr>
              <w:t>o</w:t>
            </w:r>
            <w:r w:rsidRPr="00E853B3">
              <w:rPr>
                <w:b/>
                <w:color w:val="002060"/>
                <w:spacing w:val="-7"/>
                <w:sz w:val="24"/>
                <w:rPrChange w:id="4154" w:author="Quattrociocchi Alessandra" w:date="2026-08-03T14:02:00Z">
                  <w:rPr>
                    <w:b/>
                    <w:color w:val="001F5F"/>
                    <w:spacing w:val="-7"/>
                  </w:rPr>
                </w:rPrChange>
              </w:rPr>
              <w:t xml:space="preserve"> </w:t>
            </w:r>
            <w:r w:rsidRPr="00E853B3">
              <w:rPr>
                <w:b/>
                <w:color w:val="002060"/>
                <w:sz w:val="24"/>
                <w:rPrChange w:id="4155" w:author="Quattrociocchi Alessandra" w:date="2026-08-03T14:02:00Z">
                  <w:rPr>
                    <w:b/>
                    <w:color w:val="001F5F"/>
                  </w:rPr>
                </w:rPrChange>
              </w:rPr>
              <w:t>per</w:t>
            </w:r>
            <w:r w:rsidRPr="00E853B3">
              <w:rPr>
                <w:b/>
                <w:color w:val="002060"/>
                <w:spacing w:val="-7"/>
                <w:sz w:val="24"/>
                <w:rPrChange w:id="4156" w:author="Quattrociocchi Alessandra" w:date="2026-08-03T14:02:00Z">
                  <w:rPr>
                    <w:b/>
                    <w:color w:val="001F5F"/>
                    <w:spacing w:val="-7"/>
                  </w:rPr>
                </w:rPrChange>
              </w:rPr>
              <w:t xml:space="preserve"> </w:t>
            </w:r>
            <w:r w:rsidRPr="00E853B3">
              <w:rPr>
                <w:b/>
                <w:color w:val="002060"/>
                <w:sz w:val="24"/>
                <w:rPrChange w:id="4157" w:author="Quattrociocchi Alessandra" w:date="2026-08-03T14:02:00Z">
                  <w:rPr>
                    <w:b/>
                    <w:color w:val="001F5F"/>
                  </w:rPr>
                </w:rPrChange>
              </w:rPr>
              <w:t>il</w:t>
            </w:r>
            <w:r w:rsidRPr="00E853B3">
              <w:rPr>
                <w:b/>
                <w:color w:val="002060"/>
                <w:spacing w:val="-6"/>
                <w:sz w:val="24"/>
                <w:rPrChange w:id="4158" w:author="Quattrociocchi Alessandra" w:date="2026-08-03T14:02:00Z">
                  <w:rPr>
                    <w:b/>
                    <w:color w:val="001F5F"/>
                    <w:spacing w:val="-6"/>
                  </w:rPr>
                </w:rPrChange>
              </w:rPr>
              <w:t xml:space="preserve"> </w:t>
            </w:r>
            <w:r w:rsidRPr="00E853B3">
              <w:rPr>
                <w:b/>
                <w:color w:val="002060"/>
                <w:sz w:val="24"/>
                <w:rPrChange w:id="4159" w:author="Quattrociocchi Alessandra" w:date="2026-08-03T14:02:00Z">
                  <w:rPr>
                    <w:b/>
                    <w:color w:val="001F5F"/>
                  </w:rPr>
                </w:rPrChange>
              </w:rPr>
              <w:t>conseguimento</w:t>
            </w:r>
            <w:r w:rsidRPr="00E853B3">
              <w:rPr>
                <w:b/>
                <w:color w:val="002060"/>
                <w:spacing w:val="-3"/>
                <w:sz w:val="24"/>
                <w:rPrChange w:id="4160" w:author="Quattrociocchi Alessandra" w:date="2026-08-03T14:02:00Z">
                  <w:rPr>
                    <w:b/>
                    <w:color w:val="001F5F"/>
                    <w:spacing w:val="-3"/>
                  </w:rPr>
                </w:rPrChange>
              </w:rPr>
              <w:t xml:space="preserve"> </w:t>
            </w:r>
            <w:r w:rsidRPr="00E853B3">
              <w:rPr>
                <w:b/>
                <w:color w:val="002060"/>
                <w:sz w:val="24"/>
                <w:rPrChange w:id="4161" w:author="Quattrociocchi Alessandra" w:date="2026-08-03T14:02:00Z">
                  <w:rPr>
                    <w:b/>
                    <w:color w:val="001F5F"/>
                  </w:rPr>
                </w:rPrChange>
              </w:rPr>
              <w:t>di</w:t>
            </w:r>
            <w:r w:rsidRPr="00E853B3">
              <w:rPr>
                <w:b/>
                <w:color w:val="002060"/>
                <w:spacing w:val="-6"/>
                <w:sz w:val="24"/>
                <w:rPrChange w:id="4162" w:author="Quattrociocchi Alessandra" w:date="2026-08-03T14:02:00Z">
                  <w:rPr>
                    <w:b/>
                    <w:color w:val="001F5F"/>
                    <w:spacing w:val="-6"/>
                  </w:rPr>
                </w:rPrChange>
              </w:rPr>
              <w:t xml:space="preserve"> </w:t>
            </w:r>
            <w:r w:rsidRPr="00E853B3">
              <w:rPr>
                <w:b/>
                <w:color w:val="002060"/>
                <w:sz w:val="24"/>
                <w:rPrChange w:id="4163" w:author="Quattrociocchi Alessandra" w:date="2026-08-03T14:02:00Z">
                  <w:rPr>
                    <w:b/>
                    <w:color w:val="001F5F"/>
                  </w:rPr>
                </w:rPrChange>
              </w:rPr>
              <w:t>erogazioni</w:t>
            </w:r>
            <w:r w:rsidRPr="00E853B3">
              <w:rPr>
                <w:b/>
                <w:color w:val="002060"/>
                <w:spacing w:val="-1"/>
                <w:sz w:val="24"/>
                <w:rPrChange w:id="4164" w:author="Quattrociocchi Alessandra" w:date="2026-08-03T14:02:00Z">
                  <w:rPr>
                    <w:b/>
                    <w:color w:val="001F5F"/>
                    <w:spacing w:val="-1"/>
                  </w:rPr>
                </w:rPrChange>
              </w:rPr>
              <w:t xml:space="preserve"> </w:t>
            </w:r>
            <w:r w:rsidRPr="00E853B3">
              <w:rPr>
                <w:b/>
                <w:color w:val="002060"/>
                <w:sz w:val="24"/>
                <w:rPrChange w:id="4165" w:author="Quattrociocchi Alessandra" w:date="2026-08-03T14:02:00Z">
                  <w:rPr>
                    <w:b/>
                    <w:color w:val="001F5F"/>
                  </w:rPr>
                </w:rPrChange>
              </w:rPr>
              <w:t>pubbliche</w:t>
            </w:r>
            <w:r w:rsidRPr="00E853B3">
              <w:rPr>
                <w:b/>
                <w:color w:val="002060"/>
                <w:spacing w:val="-1"/>
                <w:sz w:val="24"/>
                <w:rPrChange w:id="4166" w:author="Quattrociocchi Alessandra" w:date="2026-08-03T14:02:00Z">
                  <w:rPr>
                    <w:b/>
                    <w:color w:val="001F5F"/>
                    <w:spacing w:val="-1"/>
                  </w:rPr>
                </w:rPrChange>
              </w:rPr>
              <w:t xml:space="preserve"> </w:t>
            </w:r>
            <w:r w:rsidRPr="00E853B3">
              <w:rPr>
                <w:b/>
                <w:color w:val="002060"/>
                <w:sz w:val="24"/>
                <w:rPrChange w:id="4167" w:author="Quattrociocchi Alessandra" w:date="2026-08-03T14:02:00Z">
                  <w:rPr>
                    <w:b/>
                    <w:color w:val="001F5F"/>
                  </w:rPr>
                </w:rPrChange>
              </w:rPr>
              <w:t>e</w:t>
            </w:r>
            <w:r w:rsidRPr="00E853B3">
              <w:rPr>
                <w:b/>
                <w:color w:val="002060"/>
                <w:spacing w:val="-5"/>
                <w:sz w:val="24"/>
                <w:rPrChange w:id="4168" w:author="Quattrociocchi Alessandra" w:date="2026-08-03T14:02:00Z">
                  <w:rPr>
                    <w:b/>
                    <w:color w:val="001F5F"/>
                    <w:spacing w:val="-5"/>
                  </w:rPr>
                </w:rPrChange>
              </w:rPr>
              <w:t xml:space="preserve"> </w:t>
            </w:r>
            <w:r w:rsidRPr="00E853B3">
              <w:rPr>
                <w:b/>
                <w:color w:val="002060"/>
                <w:sz w:val="24"/>
                <w:rPrChange w:id="4169" w:author="Quattrociocchi Alessandra" w:date="2026-08-03T14:02:00Z">
                  <w:rPr>
                    <w:b/>
                    <w:color w:val="001F5F"/>
                  </w:rPr>
                </w:rPrChange>
              </w:rPr>
              <w:t>frode</w:t>
            </w:r>
            <w:r w:rsidRPr="00E853B3">
              <w:rPr>
                <w:b/>
                <w:color w:val="002060"/>
                <w:spacing w:val="-6"/>
                <w:sz w:val="24"/>
                <w:rPrChange w:id="4170" w:author="Quattrociocchi Alessandra" w:date="2026-08-03T14:02:00Z">
                  <w:rPr>
                    <w:b/>
                    <w:color w:val="001F5F"/>
                    <w:spacing w:val="-6"/>
                  </w:rPr>
                </w:rPrChange>
              </w:rPr>
              <w:t xml:space="preserve"> </w:t>
            </w:r>
            <w:r w:rsidRPr="00E853B3">
              <w:rPr>
                <w:b/>
                <w:color w:val="002060"/>
                <w:sz w:val="24"/>
                <w:rPrChange w:id="4171" w:author="Quattrociocchi Alessandra" w:date="2026-08-03T14:02:00Z">
                  <w:rPr>
                    <w:b/>
                    <w:color w:val="001F5F"/>
                  </w:rPr>
                </w:rPrChange>
              </w:rPr>
              <w:t>informatica</w:t>
            </w:r>
            <w:r w:rsidRPr="00E853B3">
              <w:rPr>
                <w:b/>
                <w:color w:val="002060"/>
                <w:spacing w:val="-5"/>
                <w:sz w:val="24"/>
                <w:rPrChange w:id="4172" w:author="Quattrociocchi Alessandra" w:date="2026-08-03T14:02:00Z">
                  <w:rPr>
                    <w:b/>
                    <w:color w:val="001F5F"/>
                    <w:spacing w:val="-5"/>
                  </w:rPr>
                </w:rPrChange>
              </w:rPr>
              <w:t xml:space="preserve"> </w:t>
            </w:r>
            <w:r w:rsidRPr="00E853B3">
              <w:rPr>
                <w:b/>
                <w:color w:val="002060"/>
                <w:sz w:val="24"/>
                <w:rPrChange w:id="4173" w:author="Quattrociocchi Alessandra" w:date="2026-08-03T14:02:00Z">
                  <w:rPr>
                    <w:b/>
                    <w:color w:val="001F5F"/>
                  </w:rPr>
                </w:rPrChange>
              </w:rPr>
              <w:t>in</w:t>
            </w:r>
            <w:r w:rsidRPr="00E853B3">
              <w:rPr>
                <w:b/>
                <w:color w:val="002060"/>
                <w:spacing w:val="-3"/>
                <w:sz w:val="24"/>
                <w:rPrChange w:id="4174" w:author="Quattrociocchi Alessandra" w:date="2026-08-03T14:02:00Z">
                  <w:rPr>
                    <w:b/>
                    <w:color w:val="001F5F"/>
                    <w:spacing w:val="-3"/>
                  </w:rPr>
                </w:rPrChange>
              </w:rPr>
              <w:t xml:space="preserve"> </w:t>
            </w:r>
            <w:r w:rsidRPr="00E853B3">
              <w:rPr>
                <w:b/>
                <w:color w:val="002060"/>
                <w:sz w:val="24"/>
                <w:rPrChange w:id="4175" w:author="Quattrociocchi Alessandra" w:date="2026-08-03T14:02:00Z">
                  <w:rPr>
                    <w:b/>
                    <w:color w:val="001F5F"/>
                  </w:rPr>
                </w:rPrChange>
              </w:rPr>
              <w:t>danno dello Stato o di un ente pubblico</w:t>
            </w:r>
          </w:p>
        </w:tc>
      </w:tr>
      <w:tr w:rsidR="00BF1088" w:rsidRPr="00E853B3" w14:paraId="2CC1DB68" w14:textId="77777777">
        <w:trPr>
          <w:trHeight w:val="396"/>
        </w:trPr>
        <w:tc>
          <w:tcPr>
            <w:tcW w:w="3256" w:type="dxa"/>
            <w:tcBorders>
              <w:left w:val="single" w:sz="18" w:space="0" w:color="C0C0C0"/>
              <w:right w:val="single" w:sz="18" w:space="0" w:color="C0C0C0"/>
            </w:tcBorders>
          </w:tcPr>
          <w:p w14:paraId="15348180" w14:textId="77777777" w:rsidR="00BF1088" w:rsidRPr="00E853B3" w:rsidRDefault="008F2748">
            <w:pPr>
              <w:pStyle w:val="TableParagraph"/>
              <w:spacing w:before="120"/>
              <w:ind w:left="47"/>
              <w:jc w:val="center"/>
              <w:rPr>
                <w:b/>
                <w:color w:val="002060"/>
                <w:sz w:val="24"/>
                <w:rPrChange w:id="4176" w:author="Quattrociocchi Alessandra" w:date="2026-08-03T14:02:00Z">
                  <w:rPr>
                    <w:b/>
                    <w:sz w:val="19"/>
                  </w:rPr>
                </w:rPrChange>
              </w:rPr>
              <w:pPrChange w:id="4177" w:author="Quattrociocchi Alessandra" w:date="2026-08-03T14:02:00Z">
                <w:pPr>
                  <w:pStyle w:val="TableParagraph"/>
                  <w:spacing w:before="119" w:line="257" w:lineRule="exact"/>
                  <w:ind w:left="47"/>
                  <w:jc w:val="center"/>
                </w:pPr>
              </w:pPrChange>
            </w:pPr>
            <w:r w:rsidRPr="00E853B3">
              <w:rPr>
                <w:b/>
                <w:color w:val="002060"/>
                <w:spacing w:val="-2"/>
                <w:sz w:val="24"/>
                <w:rPrChange w:id="4178" w:author="Quattrociocchi Alessandra" w:date="2026-08-03T14:02:00Z">
                  <w:rPr>
                    <w:b/>
                    <w:color w:val="001F5F"/>
                    <w:spacing w:val="-2"/>
                    <w:sz w:val="19"/>
                  </w:rPr>
                </w:rPrChange>
              </w:rPr>
              <w:t>REATI</w:t>
            </w:r>
            <w:r w:rsidRPr="00E853B3">
              <w:rPr>
                <w:b/>
                <w:color w:val="002060"/>
                <w:spacing w:val="-2"/>
                <w:sz w:val="24"/>
                <w:rPrChange w:id="4179" w:author="Quattrociocchi Alessandra" w:date="2026-08-03T14:02:00Z">
                  <w:rPr>
                    <w:b/>
                    <w:color w:val="001F5F"/>
                    <w:spacing w:val="-2"/>
                    <w:sz w:val="24"/>
                  </w:rPr>
                </w:rPrChange>
              </w:rPr>
              <w:t>-</w:t>
            </w:r>
            <w:r w:rsidRPr="00E853B3">
              <w:rPr>
                <w:b/>
                <w:color w:val="002060"/>
                <w:spacing w:val="-2"/>
                <w:sz w:val="24"/>
                <w:rPrChange w:id="4180" w:author="Quattrociocchi Alessandra" w:date="2026-08-03T14:02:00Z">
                  <w:rPr>
                    <w:b/>
                    <w:color w:val="001F5F"/>
                    <w:spacing w:val="-2"/>
                    <w:sz w:val="19"/>
                  </w:rPr>
                </w:rPrChange>
              </w:rPr>
              <w:t>PRESUPPOSTO</w:t>
            </w:r>
          </w:p>
        </w:tc>
        <w:tc>
          <w:tcPr>
            <w:tcW w:w="3256" w:type="dxa"/>
            <w:tcBorders>
              <w:left w:val="single" w:sz="18" w:space="0" w:color="C0C0C0"/>
              <w:right w:val="single" w:sz="18" w:space="0" w:color="C0C0C0"/>
            </w:tcBorders>
          </w:tcPr>
          <w:p w14:paraId="1A58DB1E" w14:textId="77777777" w:rsidR="00BF1088" w:rsidRPr="00E853B3" w:rsidRDefault="008F2748">
            <w:pPr>
              <w:pStyle w:val="TableParagraph"/>
              <w:spacing w:before="120"/>
              <w:ind w:left="563"/>
              <w:rPr>
                <w:b/>
                <w:color w:val="002060"/>
                <w:sz w:val="24"/>
                <w:rPrChange w:id="4181" w:author="Quattrociocchi Alessandra" w:date="2026-08-03T14:02:00Z">
                  <w:rPr>
                    <w:b/>
                    <w:sz w:val="19"/>
                  </w:rPr>
                </w:rPrChange>
              </w:rPr>
              <w:pPrChange w:id="4182" w:author="Quattrociocchi Alessandra" w:date="2026-08-03T14:02:00Z">
                <w:pPr>
                  <w:pStyle w:val="TableParagraph"/>
                  <w:spacing w:before="166" w:line="210" w:lineRule="exact"/>
                  <w:ind w:left="563"/>
                </w:pPr>
              </w:pPrChange>
            </w:pPr>
            <w:r w:rsidRPr="00E853B3">
              <w:rPr>
                <w:b/>
                <w:color w:val="002060"/>
                <w:sz w:val="24"/>
                <w:rPrChange w:id="4183" w:author="Quattrociocchi Alessandra" w:date="2026-08-03T14:02:00Z">
                  <w:rPr>
                    <w:b/>
                    <w:color w:val="001F5F"/>
                    <w:sz w:val="19"/>
                  </w:rPr>
                </w:rPrChange>
              </w:rPr>
              <w:t>SANZIONI</w:t>
            </w:r>
            <w:r w:rsidRPr="00E853B3">
              <w:rPr>
                <w:b/>
                <w:color w:val="002060"/>
                <w:spacing w:val="-5"/>
                <w:sz w:val="24"/>
                <w:rPrChange w:id="4184" w:author="Quattrociocchi Alessandra" w:date="2026-08-03T14:02:00Z">
                  <w:rPr>
                    <w:b/>
                    <w:color w:val="001F5F"/>
                    <w:spacing w:val="-5"/>
                    <w:sz w:val="19"/>
                  </w:rPr>
                </w:rPrChange>
              </w:rPr>
              <w:t xml:space="preserve"> </w:t>
            </w:r>
            <w:r w:rsidRPr="00E853B3">
              <w:rPr>
                <w:b/>
                <w:color w:val="002060"/>
                <w:spacing w:val="-2"/>
                <w:sz w:val="24"/>
                <w:rPrChange w:id="4185" w:author="Quattrociocchi Alessandra" w:date="2026-08-03T14:02:00Z">
                  <w:rPr>
                    <w:b/>
                    <w:color w:val="001F5F"/>
                    <w:spacing w:val="-2"/>
                    <w:sz w:val="19"/>
                  </w:rPr>
                </w:rPrChange>
              </w:rPr>
              <w:t>PECUNIARIE</w:t>
            </w:r>
          </w:p>
        </w:tc>
        <w:tc>
          <w:tcPr>
            <w:tcW w:w="3256" w:type="dxa"/>
            <w:tcBorders>
              <w:left w:val="single" w:sz="18" w:space="0" w:color="C0C0C0"/>
              <w:right w:val="single" w:sz="18" w:space="0" w:color="C0C0C0"/>
            </w:tcBorders>
          </w:tcPr>
          <w:p w14:paraId="5DDAC4EF" w14:textId="77777777" w:rsidR="00BF1088" w:rsidRPr="00E853B3" w:rsidRDefault="008F2748">
            <w:pPr>
              <w:pStyle w:val="TableParagraph"/>
              <w:spacing w:before="120"/>
              <w:ind w:left="43"/>
              <w:jc w:val="center"/>
              <w:rPr>
                <w:b/>
                <w:color w:val="002060"/>
                <w:sz w:val="24"/>
                <w:rPrChange w:id="4186" w:author="Quattrociocchi Alessandra" w:date="2026-08-03T14:02:00Z">
                  <w:rPr>
                    <w:b/>
                    <w:sz w:val="19"/>
                  </w:rPr>
                </w:rPrChange>
              </w:rPr>
              <w:pPrChange w:id="4187" w:author="Quattrociocchi Alessandra" w:date="2026-08-03T14:02:00Z">
                <w:pPr>
                  <w:pStyle w:val="TableParagraph"/>
                  <w:spacing w:before="166" w:line="210" w:lineRule="exact"/>
                  <w:ind w:left="43"/>
                  <w:jc w:val="center"/>
                </w:pPr>
              </w:pPrChange>
            </w:pPr>
            <w:r w:rsidRPr="00E853B3">
              <w:rPr>
                <w:b/>
                <w:color w:val="002060"/>
                <w:sz w:val="24"/>
                <w:rPrChange w:id="4188" w:author="Quattrociocchi Alessandra" w:date="2026-08-03T14:02:00Z">
                  <w:rPr>
                    <w:b/>
                    <w:color w:val="001F5F"/>
                    <w:sz w:val="19"/>
                  </w:rPr>
                </w:rPrChange>
              </w:rPr>
              <w:t xml:space="preserve">SANZIONI </w:t>
            </w:r>
            <w:r w:rsidRPr="00E853B3">
              <w:rPr>
                <w:b/>
                <w:color w:val="002060"/>
                <w:spacing w:val="-2"/>
                <w:sz w:val="24"/>
                <w:rPrChange w:id="4189" w:author="Quattrociocchi Alessandra" w:date="2026-08-03T14:02:00Z">
                  <w:rPr>
                    <w:b/>
                    <w:color w:val="001F5F"/>
                    <w:spacing w:val="-2"/>
                    <w:sz w:val="19"/>
                  </w:rPr>
                </w:rPrChange>
              </w:rPr>
              <w:t>INTERDITTIVE</w:t>
            </w:r>
          </w:p>
        </w:tc>
      </w:tr>
      <w:tr w:rsidR="00BF1088" w:rsidRPr="00E853B3" w14:paraId="1D6D549C" w14:textId="77777777">
        <w:trPr>
          <w:trHeight w:val="4770"/>
        </w:trPr>
        <w:tc>
          <w:tcPr>
            <w:tcW w:w="3256" w:type="dxa"/>
            <w:tcBorders>
              <w:left w:val="single" w:sz="18" w:space="0" w:color="C0C0C0"/>
              <w:right w:val="single" w:sz="18" w:space="0" w:color="C0C0C0"/>
            </w:tcBorders>
          </w:tcPr>
          <w:p w14:paraId="240AE705" w14:textId="77777777" w:rsidR="00BF1088" w:rsidRPr="00E853B3" w:rsidRDefault="008F2748">
            <w:pPr>
              <w:pStyle w:val="TableParagraph"/>
              <w:spacing w:before="120"/>
              <w:ind w:left="78"/>
              <w:rPr>
                <w:color w:val="002060"/>
                <w:sz w:val="24"/>
                <w:rPrChange w:id="4190" w:author="Quattrociocchi Alessandra" w:date="2026-08-03T14:02:00Z">
                  <w:rPr/>
                </w:rPrChange>
              </w:rPr>
              <w:pPrChange w:id="4191" w:author="Quattrociocchi Alessandra" w:date="2026-08-03T14:02:00Z">
                <w:pPr>
                  <w:pStyle w:val="TableParagraph"/>
                  <w:spacing w:before="119"/>
                  <w:ind w:left="78"/>
                </w:pPr>
              </w:pPrChange>
            </w:pPr>
            <w:r w:rsidRPr="00E853B3">
              <w:rPr>
                <w:color w:val="002060"/>
                <w:sz w:val="24"/>
                <w:rPrChange w:id="4192" w:author="Quattrociocchi Alessandra" w:date="2026-08-03T14:02:00Z">
                  <w:rPr>
                    <w:color w:val="001F5F"/>
                  </w:rPr>
                </w:rPrChange>
              </w:rPr>
              <w:t>Malversazione</w:t>
            </w:r>
            <w:r w:rsidRPr="00E853B3">
              <w:rPr>
                <w:color w:val="002060"/>
                <w:spacing w:val="-12"/>
                <w:sz w:val="24"/>
                <w:rPrChange w:id="4193" w:author="Quattrociocchi Alessandra" w:date="2026-08-03T14:02:00Z">
                  <w:rPr>
                    <w:color w:val="001F5F"/>
                    <w:spacing w:val="-12"/>
                  </w:rPr>
                </w:rPrChange>
              </w:rPr>
              <w:t xml:space="preserve"> </w:t>
            </w:r>
            <w:r w:rsidRPr="00E853B3">
              <w:rPr>
                <w:color w:val="002060"/>
                <w:sz w:val="24"/>
                <w:rPrChange w:id="4194" w:author="Quattrociocchi Alessandra" w:date="2026-08-03T14:02:00Z">
                  <w:rPr>
                    <w:color w:val="001F5F"/>
                  </w:rPr>
                </w:rPrChange>
              </w:rPr>
              <w:t>a</w:t>
            </w:r>
            <w:r w:rsidRPr="00E853B3">
              <w:rPr>
                <w:color w:val="002060"/>
                <w:spacing w:val="-15"/>
                <w:sz w:val="24"/>
                <w:rPrChange w:id="4195" w:author="Quattrociocchi Alessandra" w:date="2026-08-03T14:02:00Z">
                  <w:rPr>
                    <w:color w:val="001F5F"/>
                    <w:spacing w:val="-15"/>
                  </w:rPr>
                </w:rPrChange>
              </w:rPr>
              <w:t xml:space="preserve"> </w:t>
            </w:r>
            <w:r w:rsidRPr="00E853B3">
              <w:rPr>
                <w:color w:val="002060"/>
                <w:sz w:val="24"/>
                <w:rPrChange w:id="4196" w:author="Quattrociocchi Alessandra" w:date="2026-08-03T14:02:00Z">
                  <w:rPr>
                    <w:color w:val="001F5F"/>
                  </w:rPr>
                </w:rPrChange>
              </w:rPr>
              <w:t>danno</w:t>
            </w:r>
            <w:r w:rsidRPr="00E853B3">
              <w:rPr>
                <w:color w:val="002060"/>
                <w:spacing w:val="-15"/>
                <w:sz w:val="24"/>
                <w:rPrChange w:id="4197" w:author="Quattrociocchi Alessandra" w:date="2026-08-03T14:02:00Z">
                  <w:rPr>
                    <w:color w:val="001F5F"/>
                    <w:spacing w:val="-15"/>
                  </w:rPr>
                </w:rPrChange>
              </w:rPr>
              <w:t xml:space="preserve"> </w:t>
            </w:r>
            <w:r w:rsidRPr="00E853B3">
              <w:rPr>
                <w:color w:val="002060"/>
                <w:sz w:val="24"/>
                <w:rPrChange w:id="4198" w:author="Quattrociocchi Alessandra" w:date="2026-08-03T14:02:00Z">
                  <w:rPr>
                    <w:color w:val="001F5F"/>
                  </w:rPr>
                </w:rPrChange>
              </w:rPr>
              <w:t>dello Stato (art. 316-</w:t>
            </w:r>
            <w:r w:rsidRPr="00E853B3">
              <w:rPr>
                <w:i/>
                <w:color w:val="002060"/>
                <w:sz w:val="24"/>
                <w:rPrChange w:id="4199" w:author="Quattrociocchi Alessandra" w:date="2026-08-03T14:02:00Z">
                  <w:rPr>
                    <w:i/>
                    <w:color w:val="001F5F"/>
                  </w:rPr>
                </w:rPrChange>
              </w:rPr>
              <w:t xml:space="preserve">bis </w:t>
            </w:r>
            <w:r w:rsidRPr="00E853B3">
              <w:rPr>
                <w:color w:val="002060"/>
                <w:sz w:val="24"/>
                <w:rPrChange w:id="4200" w:author="Quattrociocchi Alessandra" w:date="2026-08-03T14:02:00Z">
                  <w:rPr>
                    <w:color w:val="001F5F"/>
                  </w:rPr>
                </w:rPrChange>
              </w:rPr>
              <w:t>c.p.)</w:t>
            </w:r>
          </w:p>
          <w:p w14:paraId="514D742C" w14:textId="77777777" w:rsidR="00BF1088" w:rsidRPr="00E853B3" w:rsidRDefault="008F2748">
            <w:pPr>
              <w:pStyle w:val="TableParagraph"/>
              <w:spacing w:before="120"/>
              <w:ind w:left="78"/>
              <w:rPr>
                <w:color w:val="002060"/>
                <w:sz w:val="24"/>
                <w:rPrChange w:id="4201" w:author="Quattrociocchi Alessandra" w:date="2026-08-03T14:02:00Z">
                  <w:rPr/>
                </w:rPrChange>
              </w:rPr>
              <w:pPrChange w:id="4202" w:author="Quattrociocchi Alessandra" w:date="2026-08-03T14:02:00Z">
                <w:pPr>
                  <w:pStyle w:val="TableParagraph"/>
                  <w:spacing w:before="123"/>
                  <w:ind w:left="78"/>
                </w:pPr>
              </w:pPrChange>
            </w:pPr>
            <w:r w:rsidRPr="00E853B3">
              <w:rPr>
                <w:color w:val="002060"/>
                <w:sz w:val="24"/>
                <w:rPrChange w:id="4203" w:author="Quattrociocchi Alessandra" w:date="2026-08-03T14:02:00Z">
                  <w:rPr>
                    <w:color w:val="001F5F"/>
                  </w:rPr>
                </w:rPrChange>
              </w:rPr>
              <w:t>Indebita percezione di erogazioni</w:t>
            </w:r>
            <w:r w:rsidRPr="00E853B3">
              <w:rPr>
                <w:color w:val="002060"/>
                <w:spacing w:val="-10"/>
                <w:sz w:val="24"/>
                <w:rPrChange w:id="4204" w:author="Quattrociocchi Alessandra" w:date="2026-08-03T14:02:00Z">
                  <w:rPr>
                    <w:color w:val="001F5F"/>
                    <w:spacing w:val="-10"/>
                  </w:rPr>
                </w:rPrChange>
              </w:rPr>
              <w:t xml:space="preserve"> </w:t>
            </w:r>
            <w:r w:rsidRPr="00E853B3">
              <w:rPr>
                <w:color w:val="002060"/>
                <w:sz w:val="24"/>
                <w:rPrChange w:id="4205" w:author="Quattrociocchi Alessandra" w:date="2026-08-03T14:02:00Z">
                  <w:rPr>
                    <w:color w:val="001F5F"/>
                  </w:rPr>
                </w:rPrChange>
              </w:rPr>
              <w:t>a</w:t>
            </w:r>
            <w:r w:rsidRPr="00E853B3">
              <w:rPr>
                <w:color w:val="002060"/>
                <w:spacing w:val="-10"/>
                <w:sz w:val="24"/>
                <w:rPrChange w:id="4206" w:author="Quattrociocchi Alessandra" w:date="2026-08-03T14:02:00Z">
                  <w:rPr>
                    <w:color w:val="001F5F"/>
                    <w:spacing w:val="-10"/>
                  </w:rPr>
                </w:rPrChange>
              </w:rPr>
              <w:t xml:space="preserve"> </w:t>
            </w:r>
            <w:r w:rsidRPr="00E853B3">
              <w:rPr>
                <w:color w:val="002060"/>
                <w:sz w:val="24"/>
                <w:rPrChange w:id="4207" w:author="Quattrociocchi Alessandra" w:date="2026-08-03T14:02:00Z">
                  <w:rPr>
                    <w:color w:val="001F5F"/>
                  </w:rPr>
                </w:rPrChange>
              </w:rPr>
              <w:t>danno</w:t>
            </w:r>
            <w:r w:rsidRPr="00E853B3">
              <w:rPr>
                <w:color w:val="002060"/>
                <w:spacing w:val="-12"/>
                <w:sz w:val="24"/>
                <w:rPrChange w:id="4208" w:author="Quattrociocchi Alessandra" w:date="2026-08-03T14:02:00Z">
                  <w:rPr>
                    <w:color w:val="001F5F"/>
                    <w:spacing w:val="-12"/>
                  </w:rPr>
                </w:rPrChange>
              </w:rPr>
              <w:t xml:space="preserve"> </w:t>
            </w:r>
            <w:r w:rsidRPr="00E853B3">
              <w:rPr>
                <w:color w:val="002060"/>
                <w:sz w:val="24"/>
                <w:rPrChange w:id="4209" w:author="Quattrociocchi Alessandra" w:date="2026-08-03T14:02:00Z">
                  <w:rPr>
                    <w:color w:val="001F5F"/>
                  </w:rPr>
                </w:rPrChange>
              </w:rPr>
              <w:t>dello</w:t>
            </w:r>
            <w:r w:rsidRPr="00E853B3">
              <w:rPr>
                <w:color w:val="002060"/>
                <w:spacing w:val="-8"/>
                <w:sz w:val="24"/>
                <w:rPrChange w:id="4210" w:author="Quattrociocchi Alessandra" w:date="2026-08-03T14:02:00Z">
                  <w:rPr>
                    <w:color w:val="001F5F"/>
                    <w:spacing w:val="-8"/>
                  </w:rPr>
                </w:rPrChange>
              </w:rPr>
              <w:t xml:space="preserve"> </w:t>
            </w:r>
            <w:r w:rsidRPr="00E853B3">
              <w:rPr>
                <w:color w:val="002060"/>
                <w:sz w:val="24"/>
                <w:rPrChange w:id="4211" w:author="Quattrociocchi Alessandra" w:date="2026-08-03T14:02:00Z">
                  <w:rPr>
                    <w:color w:val="001F5F"/>
                  </w:rPr>
                </w:rPrChange>
              </w:rPr>
              <w:t>Stato (art. 316-</w:t>
            </w:r>
            <w:r w:rsidRPr="00E853B3">
              <w:rPr>
                <w:i/>
                <w:color w:val="002060"/>
                <w:sz w:val="24"/>
                <w:rPrChange w:id="4212" w:author="Quattrociocchi Alessandra" w:date="2026-08-03T14:02:00Z">
                  <w:rPr>
                    <w:i/>
                    <w:color w:val="001F5F"/>
                  </w:rPr>
                </w:rPrChange>
              </w:rPr>
              <w:t xml:space="preserve">ter </w:t>
            </w:r>
            <w:r w:rsidRPr="00E853B3">
              <w:rPr>
                <w:color w:val="002060"/>
                <w:sz w:val="24"/>
                <w:rPrChange w:id="4213" w:author="Quattrociocchi Alessandra" w:date="2026-08-03T14:02:00Z">
                  <w:rPr>
                    <w:color w:val="001F5F"/>
                  </w:rPr>
                </w:rPrChange>
              </w:rPr>
              <w:t>c.p.)</w:t>
            </w:r>
          </w:p>
          <w:p w14:paraId="236E8F28" w14:textId="77777777" w:rsidR="00BF1088" w:rsidRPr="00E853B3" w:rsidRDefault="008F2748">
            <w:pPr>
              <w:pStyle w:val="TableParagraph"/>
              <w:spacing w:before="120"/>
              <w:ind w:left="78"/>
              <w:rPr>
                <w:color w:val="002060"/>
                <w:sz w:val="24"/>
                <w:rPrChange w:id="4214" w:author="Quattrociocchi Alessandra" w:date="2026-08-03T14:02:00Z">
                  <w:rPr/>
                </w:rPrChange>
              </w:rPr>
              <w:pPrChange w:id="4215" w:author="Quattrociocchi Alessandra" w:date="2026-08-03T14:02:00Z">
                <w:pPr>
                  <w:pStyle w:val="TableParagraph"/>
                  <w:spacing w:before="122" w:line="237" w:lineRule="auto"/>
                  <w:ind w:left="78"/>
                </w:pPr>
              </w:pPrChange>
            </w:pPr>
            <w:r w:rsidRPr="00E853B3">
              <w:rPr>
                <w:color w:val="002060"/>
                <w:sz w:val="24"/>
                <w:rPrChange w:id="4216" w:author="Quattrociocchi Alessandra" w:date="2026-08-03T14:02:00Z">
                  <w:rPr>
                    <w:color w:val="001F5F"/>
                  </w:rPr>
                </w:rPrChange>
              </w:rPr>
              <w:t>Frode</w:t>
            </w:r>
            <w:r w:rsidRPr="00E853B3">
              <w:rPr>
                <w:color w:val="002060"/>
                <w:spacing w:val="-15"/>
                <w:sz w:val="24"/>
                <w:rPrChange w:id="4217" w:author="Quattrociocchi Alessandra" w:date="2026-08-03T14:02:00Z">
                  <w:rPr>
                    <w:color w:val="001F5F"/>
                    <w:spacing w:val="-15"/>
                  </w:rPr>
                </w:rPrChange>
              </w:rPr>
              <w:t xml:space="preserve"> </w:t>
            </w:r>
            <w:r w:rsidRPr="00E853B3">
              <w:rPr>
                <w:color w:val="002060"/>
                <w:sz w:val="24"/>
                <w:rPrChange w:id="4218" w:author="Quattrociocchi Alessandra" w:date="2026-08-03T14:02:00Z">
                  <w:rPr>
                    <w:color w:val="001F5F"/>
                  </w:rPr>
                </w:rPrChange>
              </w:rPr>
              <w:t>nelle</w:t>
            </w:r>
            <w:r w:rsidRPr="00E853B3">
              <w:rPr>
                <w:color w:val="002060"/>
                <w:spacing w:val="-15"/>
                <w:sz w:val="24"/>
                <w:rPrChange w:id="4219" w:author="Quattrociocchi Alessandra" w:date="2026-08-03T14:02:00Z">
                  <w:rPr>
                    <w:color w:val="001F5F"/>
                    <w:spacing w:val="-15"/>
                  </w:rPr>
                </w:rPrChange>
              </w:rPr>
              <w:t xml:space="preserve"> </w:t>
            </w:r>
            <w:r w:rsidRPr="00E853B3">
              <w:rPr>
                <w:color w:val="002060"/>
                <w:sz w:val="24"/>
                <w:rPrChange w:id="4220" w:author="Quattrociocchi Alessandra" w:date="2026-08-03T14:02:00Z">
                  <w:rPr>
                    <w:color w:val="001F5F"/>
                  </w:rPr>
                </w:rPrChange>
              </w:rPr>
              <w:t>pubbliche</w:t>
            </w:r>
            <w:r w:rsidRPr="00E853B3">
              <w:rPr>
                <w:color w:val="002060"/>
                <w:spacing w:val="-11"/>
                <w:sz w:val="24"/>
                <w:rPrChange w:id="4221" w:author="Quattrociocchi Alessandra" w:date="2026-08-03T14:02:00Z">
                  <w:rPr>
                    <w:color w:val="001F5F"/>
                    <w:spacing w:val="-11"/>
                  </w:rPr>
                </w:rPrChange>
              </w:rPr>
              <w:t xml:space="preserve"> </w:t>
            </w:r>
            <w:r w:rsidRPr="00E853B3">
              <w:rPr>
                <w:color w:val="002060"/>
                <w:sz w:val="24"/>
                <w:rPrChange w:id="4222" w:author="Quattrociocchi Alessandra" w:date="2026-08-03T14:02:00Z">
                  <w:rPr>
                    <w:color w:val="001F5F"/>
                  </w:rPr>
                </w:rPrChange>
              </w:rPr>
              <w:t>forniture (art. 356 c.p.)</w:t>
            </w:r>
          </w:p>
          <w:p w14:paraId="6376BCD5" w14:textId="77777777" w:rsidR="00BF1088" w:rsidRPr="00E853B3" w:rsidRDefault="008F2748">
            <w:pPr>
              <w:pStyle w:val="TableParagraph"/>
              <w:spacing w:before="120"/>
              <w:ind w:left="78"/>
              <w:rPr>
                <w:color w:val="002060"/>
                <w:sz w:val="24"/>
                <w:rPrChange w:id="4223" w:author="Quattrociocchi Alessandra" w:date="2026-08-03T14:02:00Z">
                  <w:rPr/>
                </w:rPrChange>
              </w:rPr>
              <w:pPrChange w:id="4224" w:author="Quattrociocchi Alessandra" w:date="2026-08-03T14:02:00Z">
                <w:pPr>
                  <w:pStyle w:val="TableParagraph"/>
                  <w:spacing w:before="121"/>
                  <w:ind w:left="78"/>
                </w:pPr>
              </w:pPrChange>
            </w:pPr>
            <w:r w:rsidRPr="00E853B3">
              <w:rPr>
                <w:color w:val="002060"/>
                <w:sz w:val="24"/>
                <w:rPrChange w:id="4225" w:author="Quattrociocchi Alessandra" w:date="2026-08-03T14:02:00Z">
                  <w:rPr>
                    <w:color w:val="001F5F"/>
                  </w:rPr>
                </w:rPrChange>
              </w:rPr>
              <w:t>Truffa a danno dello Stato o di altro</w:t>
            </w:r>
            <w:r w:rsidRPr="00E853B3">
              <w:rPr>
                <w:color w:val="002060"/>
                <w:spacing w:val="-11"/>
                <w:sz w:val="24"/>
                <w:rPrChange w:id="4226" w:author="Quattrociocchi Alessandra" w:date="2026-08-03T14:02:00Z">
                  <w:rPr>
                    <w:color w:val="001F5F"/>
                    <w:spacing w:val="-11"/>
                  </w:rPr>
                </w:rPrChange>
              </w:rPr>
              <w:t xml:space="preserve"> </w:t>
            </w:r>
            <w:r w:rsidRPr="00E853B3">
              <w:rPr>
                <w:color w:val="002060"/>
                <w:sz w:val="24"/>
                <w:rPrChange w:id="4227" w:author="Quattrociocchi Alessandra" w:date="2026-08-03T14:02:00Z">
                  <w:rPr>
                    <w:color w:val="001F5F"/>
                  </w:rPr>
                </w:rPrChange>
              </w:rPr>
              <w:t>ente</w:t>
            </w:r>
            <w:r w:rsidRPr="00E853B3">
              <w:rPr>
                <w:color w:val="002060"/>
                <w:spacing w:val="-11"/>
                <w:sz w:val="24"/>
                <w:rPrChange w:id="4228" w:author="Quattrociocchi Alessandra" w:date="2026-08-03T14:02:00Z">
                  <w:rPr>
                    <w:color w:val="001F5F"/>
                    <w:spacing w:val="-11"/>
                  </w:rPr>
                </w:rPrChange>
              </w:rPr>
              <w:t xml:space="preserve"> </w:t>
            </w:r>
            <w:r w:rsidRPr="00E853B3">
              <w:rPr>
                <w:color w:val="002060"/>
                <w:sz w:val="24"/>
                <w:rPrChange w:id="4229" w:author="Quattrociocchi Alessandra" w:date="2026-08-03T14:02:00Z">
                  <w:rPr>
                    <w:color w:val="001F5F"/>
                  </w:rPr>
                </w:rPrChange>
              </w:rPr>
              <w:t>pubblico</w:t>
            </w:r>
            <w:r w:rsidRPr="00E853B3">
              <w:rPr>
                <w:color w:val="002060"/>
                <w:spacing w:val="-8"/>
                <w:sz w:val="24"/>
                <w:rPrChange w:id="4230" w:author="Quattrociocchi Alessandra" w:date="2026-08-03T14:02:00Z">
                  <w:rPr>
                    <w:color w:val="001F5F"/>
                    <w:spacing w:val="-8"/>
                  </w:rPr>
                </w:rPrChange>
              </w:rPr>
              <w:t xml:space="preserve"> </w:t>
            </w:r>
            <w:r w:rsidRPr="00E853B3">
              <w:rPr>
                <w:color w:val="002060"/>
                <w:sz w:val="24"/>
                <w:rPrChange w:id="4231" w:author="Quattrociocchi Alessandra" w:date="2026-08-03T14:02:00Z">
                  <w:rPr>
                    <w:color w:val="001F5F"/>
                  </w:rPr>
                </w:rPrChange>
              </w:rPr>
              <w:t>o</w:t>
            </w:r>
            <w:r w:rsidRPr="00E853B3">
              <w:rPr>
                <w:color w:val="002060"/>
                <w:spacing w:val="-11"/>
                <w:sz w:val="24"/>
                <w:rPrChange w:id="4232" w:author="Quattrociocchi Alessandra" w:date="2026-08-03T14:02:00Z">
                  <w:rPr>
                    <w:color w:val="001F5F"/>
                    <w:spacing w:val="-11"/>
                  </w:rPr>
                </w:rPrChange>
              </w:rPr>
              <w:t xml:space="preserve"> </w:t>
            </w:r>
            <w:r w:rsidRPr="00E853B3">
              <w:rPr>
                <w:color w:val="002060"/>
                <w:sz w:val="24"/>
                <w:rPrChange w:id="4233" w:author="Quattrociocchi Alessandra" w:date="2026-08-03T14:02:00Z">
                  <w:rPr>
                    <w:color w:val="001F5F"/>
                  </w:rPr>
                </w:rPrChange>
              </w:rPr>
              <w:t xml:space="preserve">dell’Unione europea (art. 640, co. 2, n. 1 </w:t>
            </w:r>
            <w:r w:rsidRPr="00E853B3">
              <w:rPr>
                <w:color w:val="002060"/>
                <w:spacing w:val="-2"/>
                <w:sz w:val="24"/>
                <w:rPrChange w:id="4234" w:author="Quattrociocchi Alessandra" w:date="2026-08-03T14:02:00Z">
                  <w:rPr>
                    <w:color w:val="001F5F"/>
                    <w:spacing w:val="-2"/>
                  </w:rPr>
                </w:rPrChange>
              </w:rPr>
              <w:t>c.p.)</w:t>
            </w:r>
          </w:p>
          <w:p w14:paraId="5D372645" w14:textId="77777777" w:rsidR="00BF1088" w:rsidRPr="00E853B3" w:rsidRDefault="008F2748">
            <w:pPr>
              <w:pStyle w:val="TableParagraph"/>
              <w:spacing w:before="120"/>
              <w:ind w:left="78"/>
              <w:rPr>
                <w:color w:val="002060"/>
                <w:sz w:val="24"/>
                <w:rPrChange w:id="4235" w:author="Quattrociocchi Alessandra" w:date="2026-08-03T14:02:00Z">
                  <w:rPr/>
                </w:rPrChange>
              </w:rPr>
              <w:pPrChange w:id="4236" w:author="Quattrociocchi Alessandra" w:date="2026-08-03T14:02:00Z">
                <w:pPr>
                  <w:pStyle w:val="TableParagraph"/>
                  <w:spacing w:before="121"/>
                  <w:ind w:left="78"/>
                </w:pPr>
              </w:pPrChange>
            </w:pPr>
            <w:r w:rsidRPr="00E853B3">
              <w:rPr>
                <w:color w:val="002060"/>
                <w:sz w:val="24"/>
                <w:rPrChange w:id="4237" w:author="Quattrociocchi Alessandra" w:date="2026-08-03T14:02:00Z">
                  <w:rPr>
                    <w:color w:val="001F5F"/>
                  </w:rPr>
                </w:rPrChange>
              </w:rPr>
              <w:t>Truffa aggravata per il conseguimento</w:t>
            </w:r>
            <w:r w:rsidRPr="00E853B3">
              <w:rPr>
                <w:color w:val="002060"/>
                <w:spacing w:val="-16"/>
                <w:sz w:val="24"/>
                <w:rPrChange w:id="4238" w:author="Quattrociocchi Alessandra" w:date="2026-08-03T14:02:00Z">
                  <w:rPr>
                    <w:color w:val="001F5F"/>
                    <w:spacing w:val="-16"/>
                  </w:rPr>
                </w:rPrChange>
              </w:rPr>
              <w:t xml:space="preserve"> </w:t>
            </w:r>
            <w:r w:rsidRPr="00E853B3">
              <w:rPr>
                <w:color w:val="002060"/>
                <w:sz w:val="24"/>
                <w:rPrChange w:id="4239" w:author="Quattrociocchi Alessandra" w:date="2026-08-03T14:02:00Z">
                  <w:rPr>
                    <w:color w:val="001F5F"/>
                  </w:rPr>
                </w:rPrChange>
              </w:rPr>
              <w:t>di</w:t>
            </w:r>
            <w:r w:rsidRPr="00E853B3">
              <w:rPr>
                <w:color w:val="002060"/>
                <w:spacing w:val="-15"/>
                <w:sz w:val="24"/>
                <w:rPrChange w:id="4240" w:author="Quattrociocchi Alessandra" w:date="2026-08-03T14:02:00Z">
                  <w:rPr>
                    <w:color w:val="001F5F"/>
                    <w:spacing w:val="-15"/>
                  </w:rPr>
                </w:rPrChange>
              </w:rPr>
              <w:t xml:space="preserve"> </w:t>
            </w:r>
            <w:r w:rsidRPr="00E853B3">
              <w:rPr>
                <w:color w:val="002060"/>
                <w:sz w:val="24"/>
                <w:rPrChange w:id="4241" w:author="Quattrociocchi Alessandra" w:date="2026-08-03T14:02:00Z">
                  <w:rPr>
                    <w:color w:val="001F5F"/>
                  </w:rPr>
                </w:rPrChange>
              </w:rPr>
              <w:t>erogazioni pubbliche (art. 640-</w:t>
            </w:r>
            <w:r w:rsidRPr="00E853B3">
              <w:rPr>
                <w:i/>
                <w:color w:val="002060"/>
                <w:sz w:val="24"/>
                <w:rPrChange w:id="4242" w:author="Quattrociocchi Alessandra" w:date="2026-08-03T14:02:00Z">
                  <w:rPr>
                    <w:i/>
                    <w:color w:val="001F5F"/>
                  </w:rPr>
                </w:rPrChange>
              </w:rPr>
              <w:t xml:space="preserve">bis </w:t>
            </w:r>
            <w:r w:rsidRPr="00E853B3">
              <w:rPr>
                <w:color w:val="002060"/>
                <w:sz w:val="24"/>
                <w:rPrChange w:id="4243" w:author="Quattrociocchi Alessandra" w:date="2026-08-03T14:02:00Z">
                  <w:rPr>
                    <w:color w:val="001F5F"/>
                  </w:rPr>
                </w:rPrChange>
              </w:rPr>
              <w:t>c.p.)</w:t>
            </w:r>
          </w:p>
          <w:p w14:paraId="27C41EAD" w14:textId="77777777" w:rsidR="00BF1088" w:rsidRPr="00E853B3" w:rsidRDefault="008F2748">
            <w:pPr>
              <w:pStyle w:val="TableParagraph"/>
              <w:spacing w:before="120"/>
              <w:ind w:left="78"/>
              <w:rPr>
                <w:color w:val="002060"/>
                <w:sz w:val="24"/>
                <w:rPrChange w:id="4244" w:author="Quattrociocchi Alessandra" w:date="2026-08-03T14:02:00Z">
                  <w:rPr/>
                </w:rPrChange>
              </w:rPr>
              <w:pPrChange w:id="4245" w:author="Quattrociocchi Alessandra" w:date="2026-08-03T14:02:00Z">
                <w:pPr>
                  <w:pStyle w:val="TableParagraph"/>
                  <w:spacing w:before="102" w:line="250" w:lineRule="atLeast"/>
                  <w:ind w:left="78"/>
                </w:pPr>
              </w:pPrChange>
            </w:pPr>
            <w:r w:rsidRPr="00E853B3">
              <w:rPr>
                <w:color w:val="002060"/>
                <w:sz w:val="24"/>
                <w:rPrChange w:id="4246" w:author="Quattrociocchi Alessandra" w:date="2026-08-03T14:02:00Z">
                  <w:rPr>
                    <w:color w:val="001F5F"/>
                  </w:rPr>
                </w:rPrChange>
              </w:rPr>
              <w:t>Frode</w:t>
            </w:r>
            <w:r w:rsidRPr="00E853B3">
              <w:rPr>
                <w:color w:val="002060"/>
                <w:spacing w:val="-11"/>
                <w:sz w:val="24"/>
                <w:rPrChange w:id="4247" w:author="Quattrociocchi Alessandra" w:date="2026-08-03T14:02:00Z">
                  <w:rPr>
                    <w:color w:val="001F5F"/>
                    <w:spacing w:val="-11"/>
                  </w:rPr>
                </w:rPrChange>
              </w:rPr>
              <w:t xml:space="preserve"> </w:t>
            </w:r>
            <w:r w:rsidRPr="00E853B3">
              <w:rPr>
                <w:color w:val="002060"/>
                <w:sz w:val="24"/>
                <w:rPrChange w:id="4248" w:author="Quattrociocchi Alessandra" w:date="2026-08-03T14:02:00Z">
                  <w:rPr>
                    <w:color w:val="001F5F"/>
                  </w:rPr>
                </w:rPrChange>
              </w:rPr>
              <w:t>informatica</w:t>
            </w:r>
            <w:r w:rsidRPr="00E853B3">
              <w:rPr>
                <w:color w:val="002060"/>
                <w:spacing w:val="-11"/>
                <w:sz w:val="24"/>
                <w:rPrChange w:id="4249" w:author="Quattrociocchi Alessandra" w:date="2026-08-03T14:02:00Z">
                  <w:rPr>
                    <w:color w:val="001F5F"/>
                    <w:spacing w:val="-11"/>
                  </w:rPr>
                </w:rPrChange>
              </w:rPr>
              <w:t xml:space="preserve"> </w:t>
            </w:r>
            <w:r w:rsidRPr="00E853B3">
              <w:rPr>
                <w:color w:val="002060"/>
                <w:sz w:val="24"/>
                <w:rPrChange w:id="4250" w:author="Quattrociocchi Alessandra" w:date="2026-08-03T14:02:00Z">
                  <w:rPr>
                    <w:color w:val="001F5F"/>
                  </w:rPr>
                </w:rPrChange>
              </w:rPr>
              <w:t>(art.</w:t>
            </w:r>
            <w:r w:rsidRPr="00E853B3">
              <w:rPr>
                <w:color w:val="002060"/>
                <w:spacing w:val="-12"/>
                <w:sz w:val="24"/>
                <w:rPrChange w:id="4251" w:author="Quattrociocchi Alessandra" w:date="2026-08-03T14:02:00Z">
                  <w:rPr>
                    <w:color w:val="001F5F"/>
                    <w:spacing w:val="-12"/>
                  </w:rPr>
                </w:rPrChange>
              </w:rPr>
              <w:t xml:space="preserve"> </w:t>
            </w:r>
            <w:r w:rsidRPr="00E853B3">
              <w:rPr>
                <w:color w:val="002060"/>
                <w:sz w:val="24"/>
                <w:rPrChange w:id="4252" w:author="Quattrociocchi Alessandra" w:date="2026-08-03T14:02:00Z">
                  <w:rPr>
                    <w:color w:val="001F5F"/>
                  </w:rPr>
                </w:rPrChange>
              </w:rPr>
              <w:t>640-</w:t>
            </w:r>
            <w:r w:rsidRPr="00E853B3">
              <w:rPr>
                <w:i/>
                <w:color w:val="002060"/>
                <w:sz w:val="24"/>
                <w:rPrChange w:id="4253" w:author="Quattrociocchi Alessandra" w:date="2026-08-03T14:02:00Z">
                  <w:rPr>
                    <w:i/>
                    <w:color w:val="001F5F"/>
                  </w:rPr>
                </w:rPrChange>
              </w:rPr>
              <w:t xml:space="preserve">ter </w:t>
            </w:r>
            <w:r w:rsidRPr="00E853B3">
              <w:rPr>
                <w:color w:val="002060"/>
                <w:spacing w:val="-2"/>
                <w:sz w:val="24"/>
                <w:rPrChange w:id="4254" w:author="Quattrociocchi Alessandra" w:date="2026-08-03T14:02:00Z">
                  <w:rPr>
                    <w:color w:val="001F5F"/>
                    <w:spacing w:val="-2"/>
                  </w:rPr>
                </w:rPrChange>
              </w:rPr>
              <w:t>c.p.)</w:t>
            </w:r>
          </w:p>
        </w:tc>
        <w:tc>
          <w:tcPr>
            <w:tcW w:w="3256" w:type="dxa"/>
            <w:tcBorders>
              <w:left w:val="single" w:sz="18" w:space="0" w:color="C0C0C0"/>
              <w:right w:val="single" w:sz="18" w:space="0" w:color="C0C0C0"/>
            </w:tcBorders>
          </w:tcPr>
          <w:p w14:paraId="29D9A51F" w14:textId="77777777" w:rsidR="00BF1088" w:rsidRPr="00E853B3" w:rsidRDefault="00BF1088">
            <w:pPr>
              <w:pStyle w:val="TableParagraph"/>
              <w:spacing w:before="120"/>
              <w:rPr>
                <w:b/>
                <w:color w:val="002060"/>
                <w:sz w:val="24"/>
                <w:rPrChange w:id="4255" w:author="Quattrociocchi Alessandra" w:date="2026-08-03T14:02:00Z">
                  <w:rPr>
                    <w:b/>
                  </w:rPr>
                </w:rPrChange>
              </w:rPr>
              <w:pPrChange w:id="4256" w:author="Quattrociocchi Alessandra" w:date="2026-08-03T14:02:00Z">
                <w:pPr>
                  <w:pStyle w:val="TableParagraph"/>
                </w:pPr>
              </w:pPrChange>
            </w:pPr>
          </w:p>
          <w:p w14:paraId="1DA05AAC" w14:textId="77777777" w:rsidR="00BF1088" w:rsidRPr="00E853B3" w:rsidRDefault="00BF1088">
            <w:pPr>
              <w:pStyle w:val="TableParagraph"/>
              <w:spacing w:before="120"/>
              <w:rPr>
                <w:b/>
                <w:color w:val="002060"/>
                <w:sz w:val="24"/>
                <w:rPrChange w:id="4257" w:author="Quattrociocchi Alessandra" w:date="2026-08-03T14:02:00Z">
                  <w:rPr>
                    <w:b/>
                  </w:rPr>
                </w:rPrChange>
              </w:rPr>
              <w:pPrChange w:id="4258" w:author="Quattrociocchi Alessandra" w:date="2026-08-03T14:02:00Z">
                <w:pPr>
                  <w:pStyle w:val="TableParagraph"/>
                </w:pPr>
              </w:pPrChange>
            </w:pPr>
          </w:p>
          <w:p w14:paraId="2BC34C1B" w14:textId="77777777" w:rsidR="00BF1088" w:rsidRPr="00E853B3" w:rsidRDefault="00BF1088">
            <w:pPr>
              <w:pStyle w:val="TableParagraph"/>
              <w:spacing w:before="120"/>
              <w:rPr>
                <w:b/>
                <w:color w:val="002060"/>
                <w:sz w:val="24"/>
                <w:rPrChange w:id="4259" w:author="Quattrociocchi Alessandra" w:date="2026-08-03T14:02:00Z">
                  <w:rPr>
                    <w:b/>
                  </w:rPr>
                </w:rPrChange>
              </w:rPr>
              <w:pPrChange w:id="4260" w:author="Quattrociocchi Alessandra" w:date="2026-08-03T14:02:00Z">
                <w:pPr>
                  <w:pStyle w:val="TableParagraph"/>
                </w:pPr>
              </w:pPrChange>
            </w:pPr>
          </w:p>
          <w:p w14:paraId="7E4B768E" w14:textId="77777777" w:rsidR="00BF1088" w:rsidRPr="00E853B3" w:rsidRDefault="00BF1088">
            <w:pPr>
              <w:pStyle w:val="TableParagraph"/>
              <w:spacing w:before="120"/>
              <w:rPr>
                <w:b/>
                <w:color w:val="002060"/>
                <w:sz w:val="24"/>
                <w:rPrChange w:id="4261" w:author="Quattrociocchi Alessandra" w:date="2026-08-03T14:02:00Z">
                  <w:rPr>
                    <w:b/>
                  </w:rPr>
                </w:rPrChange>
              </w:rPr>
              <w:pPrChange w:id="4262" w:author="Quattrociocchi Alessandra" w:date="2026-08-03T14:02:00Z">
                <w:pPr>
                  <w:pStyle w:val="TableParagraph"/>
                </w:pPr>
              </w:pPrChange>
            </w:pPr>
          </w:p>
          <w:p w14:paraId="3010221E" w14:textId="77777777" w:rsidR="00BF1088" w:rsidRPr="00E853B3" w:rsidRDefault="00BF1088">
            <w:pPr>
              <w:pStyle w:val="TableParagraph"/>
              <w:spacing w:before="120"/>
              <w:rPr>
                <w:b/>
                <w:color w:val="002060"/>
                <w:sz w:val="24"/>
                <w:rPrChange w:id="4263" w:author="Quattrociocchi Alessandra" w:date="2026-08-03T14:02:00Z">
                  <w:rPr>
                    <w:b/>
                  </w:rPr>
                </w:rPrChange>
              </w:rPr>
              <w:pPrChange w:id="4264" w:author="Quattrociocchi Alessandra" w:date="2026-08-03T14:02:00Z">
                <w:pPr>
                  <w:pStyle w:val="TableParagraph"/>
                </w:pPr>
              </w:pPrChange>
            </w:pPr>
          </w:p>
          <w:p w14:paraId="75F9AE8A" w14:textId="77777777" w:rsidR="00BF1088" w:rsidRPr="00E853B3" w:rsidRDefault="00BF1088">
            <w:pPr>
              <w:pStyle w:val="TableParagraph"/>
              <w:spacing w:before="120"/>
              <w:rPr>
                <w:b/>
                <w:color w:val="002060"/>
                <w:sz w:val="24"/>
                <w:rPrChange w:id="4265" w:author="Quattrociocchi Alessandra" w:date="2026-08-03T14:02:00Z">
                  <w:rPr>
                    <w:b/>
                  </w:rPr>
                </w:rPrChange>
              </w:rPr>
              <w:pPrChange w:id="4266" w:author="Quattrociocchi Alessandra" w:date="2026-08-03T14:02:00Z">
                <w:pPr>
                  <w:pStyle w:val="TableParagraph"/>
                  <w:spacing w:before="233"/>
                </w:pPr>
              </w:pPrChange>
            </w:pPr>
          </w:p>
          <w:p w14:paraId="06A9D594" w14:textId="77777777" w:rsidR="00BF1088" w:rsidRPr="00E853B3" w:rsidRDefault="008F2748">
            <w:pPr>
              <w:pStyle w:val="TableParagraph"/>
              <w:spacing w:before="120"/>
              <w:ind w:left="83"/>
              <w:rPr>
                <w:color w:val="002060"/>
                <w:sz w:val="24"/>
                <w:rPrChange w:id="4267" w:author="Quattrociocchi Alessandra" w:date="2026-08-03T14:02:00Z">
                  <w:rPr/>
                </w:rPrChange>
              </w:rPr>
              <w:pPrChange w:id="4268" w:author="Quattrociocchi Alessandra" w:date="2026-08-03T14:02:00Z">
                <w:pPr>
                  <w:pStyle w:val="TableParagraph"/>
                  <w:ind w:left="83"/>
                </w:pPr>
              </w:pPrChange>
            </w:pPr>
            <w:r w:rsidRPr="00E853B3">
              <w:rPr>
                <w:color w:val="002060"/>
                <w:sz w:val="24"/>
                <w:rPrChange w:id="4269" w:author="Quattrociocchi Alessandra" w:date="2026-08-03T14:02:00Z">
                  <w:rPr>
                    <w:color w:val="001F5F"/>
                  </w:rPr>
                </w:rPrChange>
              </w:rPr>
              <w:t>Fino</w:t>
            </w:r>
            <w:r w:rsidRPr="00E853B3">
              <w:rPr>
                <w:color w:val="002060"/>
                <w:spacing w:val="-8"/>
                <w:sz w:val="24"/>
                <w:rPrChange w:id="4270" w:author="Quattrociocchi Alessandra" w:date="2026-08-03T14:02:00Z">
                  <w:rPr>
                    <w:color w:val="001F5F"/>
                    <w:spacing w:val="-8"/>
                  </w:rPr>
                </w:rPrChange>
              </w:rPr>
              <w:t xml:space="preserve"> </w:t>
            </w:r>
            <w:r w:rsidRPr="00E853B3">
              <w:rPr>
                <w:color w:val="002060"/>
                <w:sz w:val="24"/>
                <w:rPrChange w:id="4271" w:author="Quattrociocchi Alessandra" w:date="2026-08-03T14:02:00Z">
                  <w:rPr>
                    <w:color w:val="001F5F"/>
                  </w:rPr>
                </w:rPrChange>
              </w:rPr>
              <w:t>a</w:t>
            </w:r>
            <w:r w:rsidRPr="00E853B3">
              <w:rPr>
                <w:color w:val="002060"/>
                <w:spacing w:val="-1"/>
                <w:sz w:val="24"/>
                <w:rPrChange w:id="4272" w:author="Quattrociocchi Alessandra" w:date="2026-08-03T14:02:00Z">
                  <w:rPr>
                    <w:color w:val="001F5F"/>
                    <w:spacing w:val="-1"/>
                  </w:rPr>
                </w:rPrChange>
              </w:rPr>
              <w:t xml:space="preserve"> </w:t>
            </w:r>
            <w:r w:rsidRPr="00E853B3">
              <w:rPr>
                <w:color w:val="002060"/>
                <w:sz w:val="24"/>
                <w:rPrChange w:id="4273" w:author="Quattrociocchi Alessandra" w:date="2026-08-03T14:02:00Z">
                  <w:rPr>
                    <w:color w:val="001F5F"/>
                  </w:rPr>
                </w:rPrChange>
              </w:rPr>
              <w:t>cinquecento</w:t>
            </w:r>
            <w:r w:rsidRPr="00E853B3">
              <w:rPr>
                <w:color w:val="002060"/>
                <w:spacing w:val="-7"/>
                <w:sz w:val="24"/>
                <w:rPrChange w:id="4274" w:author="Quattrociocchi Alessandra" w:date="2026-08-03T14:02:00Z">
                  <w:rPr>
                    <w:color w:val="001F5F"/>
                    <w:spacing w:val="-7"/>
                  </w:rPr>
                </w:rPrChange>
              </w:rPr>
              <w:t xml:space="preserve"> </w:t>
            </w:r>
            <w:r w:rsidRPr="00E853B3">
              <w:rPr>
                <w:color w:val="002060"/>
                <w:spacing w:val="-2"/>
                <w:sz w:val="24"/>
                <w:rPrChange w:id="4275" w:author="Quattrociocchi Alessandra" w:date="2026-08-03T14:02:00Z">
                  <w:rPr>
                    <w:color w:val="001F5F"/>
                    <w:spacing w:val="-2"/>
                  </w:rPr>
                </w:rPrChange>
              </w:rPr>
              <w:t>quote</w:t>
            </w:r>
          </w:p>
          <w:p w14:paraId="3C73428B" w14:textId="77777777" w:rsidR="00BF1088" w:rsidRPr="00E853B3" w:rsidRDefault="008F2748">
            <w:pPr>
              <w:pStyle w:val="TableParagraph"/>
              <w:spacing w:before="120"/>
              <w:ind w:left="83"/>
              <w:rPr>
                <w:color w:val="002060"/>
                <w:sz w:val="24"/>
                <w:rPrChange w:id="4276" w:author="Quattrociocchi Alessandra" w:date="2026-08-03T14:02:00Z">
                  <w:rPr/>
                </w:rPrChange>
              </w:rPr>
              <w:pPrChange w:id="4277" w:author="Quattrociocchi Alessandra" w:date="2026-08-03T14:02:00Z">
                <w:pPr>
                  <w:pStyle w:val="TableParagraph"/>
                  <w:spacing w:before="122"/>
                  <w:ind w:left="83"/>
                </w:pPr>
              </w:pPrChange>
            </w:pPr>
            <w:r w:rsidRPr="00E853B3">
              <w:rPr>
                <w:color w:val="002060"/>
                <w:sz w:val="24"/>
                <w:rPrChange w:id="4278" w:author="Quattrociocchi Alessandra" w:date="2026-08-03T14:02:00Z">
                  <w:rPr>
                    <w:color w:val="001F5F"/>
                  </w:rPr>
                </w:rPrChange>
              </w:rPr>
              <w:t>(da duecento a seicento quote se</w:t>
            </w:r>
            <w:r w:rsidRPr="00E853B3">
              <w:rPr>
                <w:color w:val="002060"/>
                <w:spacing w:val="-6"/>
                <w:sz w:val="24"/>
                <w:rPrChange w:id="4279" w:author="Quattrociocchi Alessandra" w:date="2026-08-03T14:02:00Z">
                  <w:rPr>
                    <w:color w:val="001F5F"/>
                    <w:spacing w:val="-6"/>
                  </w:rPr>
                </w:rPrChange>
              </w:rPr>
              <w:t xml:space="preserve"> </w:t>
            </w:r>
            <w:r w:rsidRPr="00E853B3">
              <w:rPr>
                <w:color w:val="002060"/>
                <w:sz w:val="24"/>
                <w:rPrChange w:id="4280" w:author="Quattrociocchi Alessandra" w:date="2026-08-03T14:02:00Z">
                  <w:rPr>
                    <w:color w:val="001F5F"/>
                  </w:rPr>
                </w:rPrChange>
              </w:rPr>
              <w:t>dal</w:t>
            </w:r>
            <w:r w:rsidRPr="00E853B3">
              <w:rPr>
                <w:color w:val="002060"/>
                <w:spacing w:val="-8"/>
                <w:sz w:val="24"/>
                <w:rPrChange w:id="4281" w:author="Quattrociocchi Alessandra" w:date="2026-08-03T14:02:00Z">
                  <w:rPr>
                    <w:color w:val="001F5F"/>
                    <w:spacing w:val="-8"/>
                  </w:rPr>
                </w:rPrChange>
              </w:rPr>
              <w:t xml:space="preserve"> </w:t>
            </w:r>
            <w:r w:rsidRPr="00E853B3">
              <w:rPr>
                <w:color w:val="002060"/>
                <w:sz w:val="24"/>
                <w:rPrChange w:id="4282" w:author="Quattrociocchi Alessandra" w:date="2026-08-03T14:02:00Z">
                  <w:rPr>
                    <w:color w:val="001F5F"/>
                  </w:rPr>
                </w:rPrChange>
              </w:rPr>
              <w:t>reato</w:t>
            </w:r>
            <w:r w:rsidRPr="00E853B3">
              <w:rPr>
                <w:color w:val="002060"/>
                <w:spacing w:val="-3"/>
                <w:sz w:val="24"/>
                <w:rPrChange w:id="4283" w:author="Quattrociocchi Alessandra" w:date="2026-08-03T14:02:00Z">
                  <w:rPr>
                    <w:color w:val="001F5F"/>
                    <w:spacing w:val="-3"/>
                  </w:rPr>
                </w:rPrChange>
              </w:rPr>
              <w:t xml:space="preserve"> </w:t>
            </w:r>
            <w:r w:rsidRPr="00E853B3">
              <w:rPr>
                <w:color w:val="002060"/>
                <w:sz w:val="24"/>
                <w:rPrChange w:id="4284" w:author="Quattrociocchi Alessandra" w:date="2026-08-03T14:02:00Z">
                  <w:rPr>
                    <w:color w:val="001F5F"/>
                  </w:rPr>
                </w:rPrChange>
              </w:rPr>
              <w:t>siano</w:t>
            </w:r>
            <w:r w:rsidRPr="00E853B3">
              <w:rPr>
                <w:color w:val="002060"/>
                <w:spacing w:val="-9"/>
                <w:sz w:val="24"/>
                <w:rPrChange w:id="4285" w:author="Quattrociocchi Alessandra" w:date="2026-08-03T14:02:00Z">
                  <w:rPr>
                    <w:color w:val="001F5F"/>
                    <w:spacing w:val="-9"/>
                  </w:rPr>
                </w:rPrChange>
              </w:rPr>
              <w:t xml:space="preserve"> </w:t>
            </w:r>
            <w:r w:rsidRPr="00E853B3">
              <w:rPr>
                <w:color w:val="002060"/>
                <w:sz w:val="24"/>
                <w:rPrChange w:id="4286" w:author="Quattrociocchi Alessandra" w:date="2026-08-03T14:02:00Z">
                  <w:rPr>
                    <w:color w:val="001F5F"/>
                  </w:rPr>
                </w:rPrChange>
              </w:rPr>
              <w:t>conseguiti</w:t>
            </w:r>
            <w:r w:rsidRPr="00E853B3">
              <w:rPr>
                <w:color w:val="002060"/>
                <w:spacing w:val="-9"/>
                <w:sz w:val="24"/>
                <w:rPrChange w:id="4287" w:author="Quattrociocchi Alessandra" w:date="2026-08-03T14:02:00Z">
                  <w:rPr>
                    <w:color w:val="001F5F"/>
                    <w:spacing w:val="-9"/>
                  </w:rPr>
                </w:rPrChange>
              </w:rPr>
              <w:t xml:space="preserve"> </w:t>
            </w:r>
            <w:r w:rsidRPr="00E853B3">
              <w:rPr>
                <w:color w:val="002060"/>
                <w:sz w:val="24"/>
                <w:rPrChange w:id="4288" w:author="Quattrociocchi Alessandra" w:date="2026-08-03T14:02:00Z">
                  <w:rPr>
                    <w:color w:val="001F5F"/>
                  </w:rPr>
                </w:rPrChange>
              </w:rPr>
              <w:t>un profitto di rilevante entità o un danno di particolare gravità)</w:t>
            </w:r>
          </w:p>
        </w:tc>
        <w:tc>
          <w:tcPr>
            <w:tcW w:w="3256" w:type="dxa"/>
            <w:tcBorders>
              <w:left w:val="single" w:sz="18" w:space="0" w:color="C0C0C0"/>
              <w:right w:val="single" w:sz="18" w:space="0" w:color="C0C0C0"/>
            </w:tcBorders>
          </w:tcPr>
          <w:p w14:paraId="2CCC95AE" w14:textId="77777777" w:rsidR="00BF1088" w:rsidRPr="00E853B3" w:rsidRDefault="00BF1088">
            <w:pPr>
              <w:pStyle w:val="TableParagraph"/>
              <w:spacing w:before="120"/>
              <w:rPr>
                <w:b/>
                <w:color w:val="002060"/>
                <w:sz w:val="24"/>
                <w:rPrChange w:id="4289" w:author="Quattrociocchi Alessandra" w:date="2026-08-03T14:02:00Z">
                  <w:rPr>
                    <w:b/>
                  </w:rPr>
                </w:rPrChange>
              </w:rPr>
              <w:pPrChange w:id="4290" w:author="Quattrociocchi Alessandra" w:date="2026-08-03T14:02:00Z">
                <w:pPr>
                  <w:pStyle w:val="TableParagraph"/>
                </w:pPr>
              </w:pPrChange>
            </w:pPr>
          </w:p>
          <w:p w14:paraId="3F96FD1E" w14:textId="77777777" w:rsidR="00BF1088" w:rsidRPr="00E853B3" w:rsidRDefault="00BF1088">
            <w:pPr>
              <w:pStyle w:val="TableParagraph"/>
              <w:spacing w:before="120"/>
              <w:rPr>
                <w:b/>
                <w:color w:val="002060"/>
                <w:sz w:val="24"/>
                <w:rPrChange w:id="4291" w:author="Quattrociocchi Alessandra" w:date="2026-08-03T14:02:00Z">
                  <w:rPr>
                    <w:b/>
                  </w:rPr>
                </w:rPrChange>
              </w:rPr>
              <w:pPrChange w:id="4292" w:author="Quattrociocchi Alessandra" w:date="2026-08-03T14:02:00Z">
                <w:pPr>
                  <w:pStyle w:val="TableParagraph"/>
                </w:pPr>
              </w:pPrChange>
            </w:pPr>
          </w:p>
          <w:p w14:paraId="1E7937A0" w14:textId="77777777" w:rsidR="00BF1088" w:rsidRPr="00E853B3" w:rsidRDefault="00BF1088">
            <w:pPr>
              <w:pStyle w:val="TableParagraph"/>
              <w:spacing w:before="120"/>
              <w:rPr>
                <w:b/>
                <w:color w:val="002060"/>
                <w:sz w:val="24"/>
                <w:rPrChange w:id="4293" w:author="Quattrociocchi Alessandra" w:date="2026-08-03T14:02:00Z">
                  <w:rPr>
                    <w:b/>
                  </w:rPr>
                </w:rPrChange>
              </w:rPr>
              <w:pPrChange w:id="4294" w:author="Quattrociocchi Alessandra" w:date="2026-08-03T14:02:00Z">
                <w:pPr>
                  <w:pStyle w:val="TableParagraph"/>
                </w:pPr>
              </w:pPrChange>
            </w:pPr>
          </w:p>
          <w:p w14:paraId="2B57B2CB" w14:textId="77777777" w:rsidR="00BF1088" w:rsidRPr="00E853B3" w:rsidRDefault="00BF1088">
            <w:pPr>
              <w:pStyle w:val="TableParagraph"/>
              <w:spacing w:before="120"/>
              <w:rPr>
                <w:b/>
                <w:color w:val="002060"/>
                <w:sz w:val="24"/>
                <w:rPrChange w:id="4295" w:author="Quattrociocchi Alessandra" w:date="2026-08-03T14:02:00Z">
                  <w:rPr>
                    <w:b/>
                  </w:rPr>
                </w:rPrChange>
              </w:rPr>
              <w:pPrChange w:id="4296" w:author="Quattrociocchi Alessandra" w:date="2026-08-03T14:02:00Z">
                <w:pPr>
                  <w:pStyle w:val="TableParagraph"/>
                  <w:spacing w:before="53"/>
                </w:pPr>
              </w:pPrChange>
            </w:pPr>
          </w:p>
          <w:p w14:paraId="5E72DC07" w14:textId="77777777" w:rsidR="00BF1088" w:rsidRPr="00E853B3" w:rsidRDefault="008F2748">
            <w:pPr>
              <w:pStyle w:val="TableParagraph"/>
              <w:numPr>
                <w:ilvl w:val="0"/>
                <w:numId w:val="64"/>
              </w:numPr>
              <w:tabs>
                <w:tab w:val="left" w:pos="215"/>
              </w:tabs>
              <w:spacing w:before="120"/>
              <w:ind w:right="359" w:firstLine="0"/>
              <w:rPr>
                <w:color w:val="002060"/>
                <w:sz w:val="24"/>
                <w:rPrChange w:id="4297" w:author="Quattrociocchi Alessandra" w:date="2026-08-03T14:02:00Z">
                  <w:rPr/>
                </w:rPrChange>
              </w:rPr>
              <w:pPrChange w:id="4298" w:author="Quattrociocchi Alessandra" w:date="2026-08-03T14:02:00Z">
                <w:pPr>
                  <w:pStyle w:val="TableParagraph"/>
                  <w:numPr>
                    <w:numId w:val="149"/>
                  </w:numPr>
                  <w:tabs>
                    <w:tab w:val="left" w:pos="215"/>
                  </w:tabs>
                  <w:ind w:left="82" w:right="359" w:hanging="135"/>
                </w:pPr>
              </w:pPrChange>
            </w:pPr>
            <w:r w:rsidRPr="00E853B3">
              <w:rPr>
                <w:color w:val="002060"/>
                <w:sz w:val="24"/>
                <w:rPrChange w:id="4299" w:author="Quattrociocchi Alessandra" w:date="2026-08-03T14:02:00Z">
                  <w:rPr>
                    <w:color w:val="001F5F"/>
                  </w:rPr>
                </w:rPrChange>
              </w:rPr>
              <w:t>divieto</w:t>
            </w:r>
            <w:r w:rsidRPr="00E853B3">
              <w:rPr>
                <w:color w:val="002060"/>
                <w:spacing w:val="-7"/>
                <w:sz w:val="24"/>
                <w:rPrChange w:id="4300" w:author="Quattrociocchi Alessandra" w:date="2026-08-03T14:02:00Z">
                  <w:rPr>
                    <w:color w:val="001F5F"/>
                    <w:spacing w:val="-7"/>
                  </w:rPr>
                </w:rPrChange>
              </w:rPr>
              <w:t xml:space="preserve"> </w:t>
            </w:r>
            <w:r w:rsidRPr="00E853B3">
              <w:rPr>
                <w:color w:val="002060"/>
                <w:sz w:val="24"/>
                <w:rPrChange w:id="4301" w:author="Quattrociocchi Alessandra" w:date="2026-08-03T14:02:00Z">
                  <w:rPr>
                    <w:color w:val="001F5F"/>
                  </w:rPr>
                </w:rPrChange>
              </w:rPr>
              <w:t>di</w:t>
            </w:r>
            <w:r w:rsidRPr="00E853B3">
              <w:rPr>
                <w:color w:val="002060"/>
                <w:spacing w:val="-9"/>
                <w:sz w:val="24"/>
                <w:rPrChange w:id="4302" w:author="Quattrociocchi Alessandra" w:date="2026-08-03T14:02:00Z">
                  <w:rPr>
                    <w:color w:val="001F5F"/>
                    <w:spacing w:val="-9"/>
                  </w:rPr>
                </w:rPrChange>
              </w:rPr>
              <w:t xml:space="preserve"> </w:t>
            </w:r>
            <w:r w:rsidRPr="00E853B3">
              <w:rPr>
                <w:color w:val="002060"/>
                <w:sz w:val="24"/>
                <w:rPrChange w:id="4303" w:author="Quattrociocchi Alessandra" w:date="2026-08-03T14:02:00Z">
                  <w:rPr>
                    <w:color w:val="001F5F"/>
                  </w:rPr>
                </w:rPrChange>
              </w:rPr>
              <w:t>contrattare</w:t>
            </w:r>
            <w:r w:rsidRPr="00E853B3">
              <w:rPr>
                <w:color w:val="002060"/>
                <w:spacing w:val="-11"/>
                <w:sz w:val="24"/>
                <w:rPrChange w:id="4304" w:author="Quattrociocchi Alessandra" w:date="2026-08-03T14:02:00Z">
                  <w:rPr>
                    <w:color w:val="001F5F"/>
                    <w:spacing w:val="-11"/>
                  </w:rPr>
                </w:rPrChange>
              </w:rPr>
              <w:t xml:space="preserve"> </w:t>
            </w:r>
            <w:r w:rsidRPr="00E853B3">
              <w:rPr>
                <w:color w:val="002060"/>
                <w:sz w:val="24"/>
                <w:rPrChange w:id="4305" w:author="Quattrociocchi Alessandra" w:date="2026-08-03T14:02:00Z">
                  <w:rPr>
                    <w:color w:val="001F5F"/>
                  </w:rPr>
                </w:rPrChange>
              </w:rPr>
              <w:t>con</w:t>
            </w:r>
            <w:r w:rsidRPr="00E853B3">
              <w:rPr>
                <w:color w:val="002060"/>
                <w:spacing w:val="-7"/>
                <w:sz w:val="24"/>
                <w:rPrChange w:id="4306" w:author="Quattrociocchi Alessandra" w:date="2026-08-03T14:02:00Z">
                  <w:rPr>
                    <w:color w:val="001F5F"/>
                    <w:spacing w:val="-7"/>
                  </w:rPr>
                </w:rPrChange>
              </w:rPr>
              <w:t xml:space="preserve"> </w:t>
            </w:r>
            <w:r w:rsidRPr="00E853B3">
              <w:rPr>
                <w:color w:val="002060"/>
                <w:sz w:val="24"/>
                <w:rPrChange w:id="4307" w:author="Quattrociocchi Alessandra" w:date="2026-08-03T14:02:00Z">
                  <w:rPr>
                    <w:color w:val="001F5F"/>
                  </w:rPr>
                </w:rPrChange>
              </w:rPr>
              <w:t xml:space="preserve">la </w:t>
            </w:r>
            <w:r w:rsidRPr="00E853B3">
              <w:rPr>
                <w:color w:val="002060"/>
                <w:spacing w:val="-4"/>
                <w:sz w:val="24"/>
                <w:rPrChange w:id="4308" w:author="Quattrociocchi Alessandra" w:date="2026-08-03T14:02:00Z">
                  <w:rPr>
                    <w:color w:val="001F5F"/>
                    <w:spacing w:val="-4"/>
                  </w:rPr>
                </w:rPrChange>
              </w:rPr>
              <w:t>P.A.</w:t>
            </w:r>
          </w:p>
          <w:p w14:paraId="776FE0EA" w14:textId="77777777" w:rsidR="00BF1088" w:rsidRPr="00E853B3" w:rsidRDefault="008F2748">
            <w:pPr>
              <w:pStyle w:val="TableParagraph"/>
              <w:numPr>
                <w:ilvl w:val="0"/>
                <w:numId w:val="64"/>
              </w:numPr>
              <w:tabs>
                <w:tab w:val="left" w:pos="215"/>
              </w:tabs>
              <w:spacing w:before="120"/>
              <w:ind w:right="83" w:firstLine="0"/>
              <w:rPr>
                <w:color w:val="002060"/>
                <w:sz w:val="24"/>
                <w:rPrChange w:id="4309" w:author="Quattrociocchi Alessandra" w:date="2026-08-03T14:02:00Z">
                  <w:rPr/>
                </w:rPrChange>
              </w:rPr>
              <w:pPrChange w:id="4310" w:author="Quattrociocchi Alessandra" w:date="2026-08-03T14:02:00Z">
                <w:pPr>
                  <w:pStyle w:val="TableParagraph"/>
                  <w:numPr>
                    <w:numId w:val="149"/>
                  </w:numPr>
                  <w:tabs>
                    <w:tab w:val="left" w:pos="215"/>
                  </w:tabs>
                  <w:spacing w:before="123"/>
                  <w:ind w:left="82" w:right="83" w:hanging="135"/>
                </w:pPr>
              </w:pPrChange>
            </w:pPr>
            <w:r w:rsidRPr="00E853B3">
              <w:rPr>
                <w:color w:val="002060"/>
                <w:sz w:val="24"/>
                <w:rPrChange w:id="4311" w:author="Quattrociocchi Alessandra" w:date="2026-08-03T14:02:00Z">
                  <w:rPr>
                    <w:color w:val="001F5F"/>
                  </w:rPr>
                </w:rPrChange>
              </w:rPr>
              <w:t>esclusione da agevolazioni e revoca</w:t>
            </w:r>
            <w:r w:rsidRPr="00E853B3">
              <w:rPr>
                <w:color w:val="002060"/>
                <w:spacing w:val="-12"/>
                <w:sz w:val="24"/>
                <w:rPrChange w:id="4312" w:author="Quattrociocchi Alessandra" w:date="2026-08-03T14:02:00Z">
                  <w:rPr>
                    <w:color w:val="001F5F"/>
                    <w:spacing w:val="-12"/>
                  </w:rPr>
                </w:rPrChange>
              </w:rPr>
              <w:t xml:space="preserve"> </w:t>
            </w:r>
            <w:r w:rsidRPr="00E853B3">
              <w:rPr>
                <w:color w:val="002060"/>
                <w:sz w:val="24"/>
                <w:rPrChange w:id="4313" w:author="Quattrociocchi Alessandra" w:date="2026-08-03T14:02:00Z">
                  <w:rPr>
                    <w:color w:val="001F5F"/>
                  </w:rPr>
                </w:rPrChange>
              </w:rPr>
              <w:t>di</w:t>
            </w:r>
            <w:r w:rsidRPr="00E853B3">
              <w:rPr>
                <w:color w:val="002060"/>
                <w:spacing w:val="-16"/>
                <w:sz w:val="24"/>
                <w:rPrChange w:id="4314" w:author="Quattrociocchi Alessandra" w:date="2026-08-03T14:02:00Z">
                  <w:rPr>
                    <w:color w:val="001F5F"/>
                    <w:spacing w:val="-16"/>
                  </w:rPr>
                </w:rPrChange>
              </w:rPr>
              <w:t xml:space="preserve"> </w:t>
            </w:r>
            <w:r w:rsidRPr="00E853B3">
              <w:rPr>
                <w:color w:val="002060"/>
                <w:sz w:val="24"/>
                <w:rPrChange w:id="4315" w:author="Quattrociocchi Alessandra" w:date="2026-08-03T14:02:00Z">
                  <w:rPr>
                    <w:color w:val="001F5F"/>
                  </w:rPr>
                </w:rPrChange>
              </w:rPr>
              <w:t>quelle</w:t>
            </w:r>
            <w:r w:rsidRPr="00E853B3">
              <w:rPr>
                <w:color w:val="002060"/>
                <w:spacing w:val="-12"/>
                <w:sz w:val="24"/>
                <w:rPrChange w:id="4316" w:author="Quattrociocchi Alessandra" w:date="2026-08-03T14:02:00Z">
                  <w:rPr>
                    <w:color w:val="001F5F"/>
                    <w:spacing w:val="-12"/>
                  </w:rPr>
                </w:rPrChange>
              </w:rPr>
              <w:t xml:space="preserve"> </w:t>
            </w:r>
            <w:r w:rsidRPr="00E853B3">
              <w:rPr>
                <w:color w:val="002060"/>
                <w:sz w:val="24"/>
                <w:rPrChange w:id="4317" w:author="Quattrociocchi Alessandra" w:date="2026-08-03T14:02:00Z">
                  <w:rPr>
                    <w:color w:val="001F5F"/>
                  </w:rPr>
                </w:rPrChange>
              </w:rPr>
              <w:t>eventualmente già concesse</w:t>
            </w:r>
          </w:p>
          <w:p w14:paraId="1A147230" w14:textId="77777777" w:rsidR="00BF1088" w:rsidRPr="00E853B3" w:rsidRDefault="008F2748">
            <w:pPr>
              <w:pStyle w:val="TableParagraph"/>
              <w:numPr>
                <w:ilvl w:val="0"/>
                <w:numId w:val="64"/>
              </w:numPr>
              <w:tabs>
                <w:tab w:val="left" w:pos="215"/>
              </w:tabs>
              <w:spacing w:before="120"/>
              <w:ind w:right="117" w:firstLine="0"/>
              <w:rPr>
                <w:color w:val="002060"/>
                <w:sz w:val="24"/>
                <w:rPrChange w:id="4318" w:author="Quattrociocchi Alessandra" w:date="2026-08-03T14:02:00Z">
                  <w:rPr/>
                </w:rPrChange>
              </w:rPr>
              <w:pPrChange w:id="4319" w:author="Quattrociocchi Alessandra" w:date="2026-08-03T14:02:00Z">
                <w:pPr>
                  <w:pStyle w:val="TableParagraph"/>
                  <w:numPr>
                    <w:numId w:val="149"/>
                  </w:numPr>
                  <w:tabs>
                    <w:tab w:val="left" w:pos="215"/>
                  </w:tabs>
                  <w:spacing w:before="122" w:line="237" w:lineRule="auto"/>
                  <w:ind w:left="82" w:right="117" w:hanging="135"/>
                </w:pPr>
              </w:pPrChange>
            </w:pPr>
            <w:r w:rsidRPr="00E853B3">
              <w:rPr>
                <w:color w:val="002060"/>
                <w:sz w:val="24"/>
                <w:rPrChange w:id="4320" w:author="Quattrociocchi Alessandra" w:date="2026-08-03T14:02:00Z">
                  <w:rPr>
                    <w:color w:val="001F5F"/>
                  </w:rPr>
                </w:rPrChange>
              </w:rPr>
              <w:t>divieto</w:t>
            </w:r>
            <w:r w:rsidRPr="00E853B3">
              <w:rPr>
                <w:color w:val="002060"/>
                <w:spacing w:val="-6"/>
                <w:sz w:val="24"/>
                <w:rPrChange w:id="4321" w:author="Quattrociocchi Alessandra" w:date="2026-08-03T14:02:00Z">
                  <w:rPr>
                    <w:color w:val="001F5F"/>
                    <w:spacing w:val="-6"/>
                  </w:rPr>
                </w:rPrChange>
              </w:rPr>
              <w:t xml:space="preserve"> </w:t>
            </w:r>
            <w:r w:rsidRPr="00E853B3">
              <w:rPr>
                <w:color w:val="002060"/>
                <w:sz w:val="24"/>
                <w:rPrChange w:id="4322" w:author="Quattrociocchi Alessandra" w:date="2026-08-03T14:02:00Z">
                  <w:rPr>
                    <w:color w:val="001F5F"/>
                  </w:rPr>
                </w:rPrChange>
              </w:rPr>
              <w:t>di</w:t>
            </w:r>
            <w:r w:rsidRPr="00E853B3">
              <w:rPr>
                <w:color w:val="002060"/>
                <w:spacing w:val="-13"/>
                <w:sz w:val="24"/>
                <w:rPrChange w:id="4323" w:author="Quattrociocchi Alessandra" w:date="2026-08-03T14:02:00Z">
                  <w:rPr>
                    <w:color w:val="001F5F"/>
                    <w:spacing w:val="-13"/>
                  </w:rPr>
                </w:rPrChange>
              </w:rPr>
              <w:t xml:space="preserve"> </w:t>
            </w:r>
            <w:r w:rsidRPr="00E853B3">
              <w:rPr>
                <w:color w:val="002060"/>
                <w:sz w:val="24"/>
                <w:rPrChange w:id="4324" w:author="Quattrociocchi Alessandra" w:date="2026-08-03T14:02:00Z">
                  <w:rPr>
                    <w:color w:val="001F5F"/>
                  </w:rPr>
                </w:rPrChange>
              </w:rPr>
              <w:t>pubblicizzare</w:t>
            </w:r>
            <w:r w:rsidRPr="00E853B3">
              <w:rPr>
                <w:color w:val="002060"/>
                <w:spacing w:val="-10"/>
                <w:sz w:val="24"/>
                <w:rPrChange w:id="4325" w:author="Quattrociocchi Alessandra" w:date="2026-08-03T14:02:00Z">
                  <w:rPr>
                    <w:color w:val="001F5F"/>
                    <w:spacing w:val="-10"/>
                  </w:rPr>
                </w:rPrChange>
              </w:rPr>
              <w:t xml:space="preserve"> </w:t>
            </w:r>
            <w:r w:rsidRPr="00E853B3">
              <w:rPr>
                <w:color w:val="002060"/>
                <w:sz w:val="24"/>
                <w:rPrChange w:id="4326" w:author="Quattrociocchi Alessandra" w:date="2026-08-03T14:02:00Z">
                  <w:rPr>
                    <w:color w:val="001F5F"/>
                  </w:rPr>
                </w:rPrChange>
              </w:rPr>
              <w:t>beni</w:t>
            </w:r>
            <w:r w:rsidRPr="00E853B3">
              <w:rPr>
                <w:color w:val="002060"/>
                <w:spacing w:val="-8"/>
                <w:sz w:val="24"/>
                <w:rPrChange w:id="4327" w:author="Quattrociocchi Alessandra" w:date="2026-08-03T14:02:00Z">
                  <w:rPr>
                    <w:color w:val="001F5F"/>
                    <w:spacing w:val="-8"/>
                  </w:rPr>
                </w:rPrChange>
              </w:rPr>
              <w:t xml:space="preserve"> </w:t>
            </w:r>
            <w:r w:rsidRPr="00E853B3">
              <w:rPr>
                <w:color w:val="002060"/>
                <w:sz w:val="24"/>
                <w:rPrChange w:id="4328" w:author="Quattrociocchi Alessandra" w:date="2026-08-03T14:02:00Z">
                  <w:rPr>
                    <w:color w:val="001F5F"/>
                  </w:rPr>
                </w:rPrChange>
              </w:rPr>
              <w:t xml:space="preserve">e </w:t>
            </w:r>
            <w:r w:rsidRPr="00E853B3">
              <w:rPr>
                <w:color w:val="002060"/>
                <w:spacing w:val="-2"/>
                <w:sz w:val="24"/>
                <w:rPrChange w:id="4329" w:author="Quattrociocchi Alessandra" w:date="2026-08-03T14:02:00Z">
                  <w:rPr>
                    <w:color w:val="001F5F"/>
                    <w:spacing w:val="-2"/>
                  </w:rPr>
                </w:rPrChange>
              </w:rPr>
              <w:t>servizi</w:t>
            </w:r>
          </w:p>
        </w:tc>
      </w:tr>
      <w:tr w:rsidR="00BF1088" w:rsidRPr="00E853B3" w14:paraId="5367B44A" w14:textId="77777777">
        <w:trPr>
          <w:trHeight w:val="564"/>
        </w:trPr>
        <w:tc>
          <w:tcPr>
            <w:tcW w:w="9768" w:type="dxa"/>
            <w:gridSpan w:val="3"/>
            <w:tcBorders>
              <w:top w:val="single" w:sz="18" w:space="0" w:color="5F5F5F"/>
              <w:left w:val="single" w:sz="18" w:space="0" w:color="C0C0C0"/>
              <w:bottom w:val="single" w:sz="18" w:space="0" w:color="5F5F5F"/>
              <w:right w:val="single" w:sz="18" w:space="0" w:color="C0C0C0"/>
            </w:tcBorders>
            <w:shd w:val="clear" w:color="auto" w:fill="B8CCE3"/>
          </w:tcPr>
          <w:p w14:paraId="0653AEDB" w14:textId="77777777" w:rsidR="00BF1088" w:rsidRPr="00E853B3" w:rsidRDefault="008F2748">
            <w:pPr>
              <w:pStyle w:val="TableParagraph"/>
              <w:spacing w:before="120"/>
              <w:ind w:left="1077"/>
              <w:rPr>
                <w:b/>
                <w:color w:val="002060"/>
                <w:sz w:val="24"/>
                <w:rPrChange w:id="4330" w:author="Quattrociocchi Alessandra" w:date="2026-08-03T14:02:00Z">
                  <w:rPr>
                    <w:b/>
                  </w:rPr>
                </w:rPrChange>
              </w:rPr>
              <w:pPrChange w:id="4331" w:author="Quattrociocchi Alessandra" w:date="2026-08-03T14:02:00Z">
                <w:pPr>
                  <w:pStyle w:val="TableParagraph"/>
                  <w:spacing w:before="215"/>
                  <w:ind w:left="1077"/>
                </w:pPr>
              </w:pPrChange>
            </w:pPr>
            <w:r w:rsidRPr="00E853B3">
              <w:rPr>
                <w:b/>
                <w:color w:val="002060"/>
                <w:sz w:val="24"/>
                <w:rPrChange w:id="4332" w:author="Quattrociocchi Alessandra" w:date="2026-08-03T14:02:00Z">
                  <w:rPr>
                    <w:b/>
                    <w:color w:val="001F5F"/>
                  </w:rPr>
                </w:rPrChange>
              </w:rPr>
              <w:t>Art.</w:t>
            </w:r>
            <w:r w:rsidRPr="00E853B3">
              <w:rPr>
                <w:b/>
                <w:color w:val="002060"/>
                <w:spacing w:val="-4"/>
                <w:sz w:val="24"/>
                <w:rPrChange w:id="4333" w:author="Quattrociocchi Alessandra" w:date="2026-08-03T14:02:00Z">
                  <w:rPr>
                    <w:b/>
                    <w:color w:val="001F5F"/>
                    <w:spacing w:val="-4"/>
                  </w:rPr>
                </w:rPrChange>
              </w:rPr>
              <w:t xml:space="preserve"> </w:t>
            </w:r>
            <w:r w:rsidRPr="00E853B3">
              <w:rPr>
                <w:b/>
                <w:color w:val="002060"/>
                <w:sz w:val="24"/>
                <w:rPrChange w:id="4334" w:author="Quattrociocchi Alessandra" w:date="2026-08-03T14:02:00Z">
                  <w:rPr>
                    <w:b/>
                    <w:color w:val="001F5F"/>
                  </w:rPr>
                </w:rPrChange>
              </w:rPr>
              <w:t>24-</w:t>
            </w:r>
            <w:r w:rsidRPr="00E853B3">
              <w:rPr>
                <w:b/>
                <w:i/>
                <w:color w:val="002060"/>
                <w:sz w:val="24"/>
                <w:rPrChange w:id="4335" w:author="Quattrociocchi Alessandra" w:date="2026-08-03T14:02:00Z">
                  <w:rPr>
                    <w:b/>
                    <w:i/>
                    <w:color w:val="001F5F"/>
                  </w:rPr>
                </w:rPrChange>
              </w:rPr>
              <w:t>bis</w:t>
            </w:r>
            <w:r w:rsidRPr="00E853B3">
              <w:rPr>
                <w:b/>
                <w:i/>
                <w:color w:val="002060"/>
                <w:spacing w:val="-3"/>
                <w:sz w:val="24"/>
                <w:rPrChange w:id="4336" w:author="Quattrociocchi Alessandra" w:date="2026-08-03T14:02:00Z">
                  <w:rPr>
                    <w:b/>
                    <w:i/>
                    <w:color w:val="001F5F"/>
                    <w:spacing w:val="-3"/>
                  </w:rPr>
                </w:rPrChange>
              </w:rPr>
              <w:t xml:space="preserve"> </w:t>
            </w:r>
            <w:r w:rsidRPr="00E853B3">
              <w:rPr>
                <w:b/>
                <w:color w:val="002060"/>
                <w:sz w:val="24"/>
                <w:rPrChange w:id="4337" w:author="Quattrociocchi Alessandra" w:date="2026-08-03T14:02:00Z">
                  <w:rPr>
                    <w:b/>
                    <w:color w:val="001F5F"/>
                  </w:rPr>
                </w:rPrChange>
              </w:rPr>
              <w:t>d.lgs.</w:t>
            </w:r>
            <w:r w:rsidRPr="00E853B3">
              <w:rPr>
                <w:b/>
                <w:color w:val="002060"/>
                <w:spacing w:val="-4"/>
                <w:sz w:val="24"/>
                <w:rPrChange w:id="4338" w:author="Quattrociocchi Alessandra" w:date="2026-08-03T14:02:00Z">
                  <w:rPr>
                    <w:b/>
                    <w:color w:val="001F5F"/>
                    <w:spacing w:val="-4"/>
                  </w:rPr>
                </w:rPrChange>
              </w:rPr>
              <w:t xml:space="preserve"> </w:t>
            </w:r>
            <w:r w:rsidRPr="00E853B3">
              <w:rPr>
                <w:b/>
                <w:color w:val="002060"/>
                <w:sz w:val="24"/>
                <w:rPrChange w:id="4339" w:author="Quattrociocchi Alessandra" w:date="2026-08-03T14:02:00Z">
                  <w:rPr>
                    <w:b/>
                    <w:color w:val="001F5F"/>
                  </w:rPr>
                </w:rPrChange>
              </w:rPr>
              <w:t>231/2001</w:t>
            </w:r>
            <w:r w:rsidRPr="00E853B3">
              <w:rPr>
                <w:b/>
                <w:color w:val="002060"/>
                <w:spacing w:val="-1"/>
                <w:sz w:val="24"/>
                <w:rPrChange w:id="4340" w:author="Quattrociocchi Alessandra" w:date="2026-08-03T14:02:00Z">
                  <w:rPr>
                    <w:b/>
                    <w:color w:val="001F5F"/>
                    <w:spacing w:val="-1"/>
                  </w:rPr>
                </w:rPrChange>
              </w:rPr>
              <w:t xml:space="preserve"> </w:t>
            </w:r>
            <w:r w:rsidRPr="00E853B3">
              <w:rPr>
                <w:b/>
                <w:color w:val="002060"/>
                <w:sz w:val="24"/>
                <w:rPrChange w:id="4341" w:author="Quattrociocchi Alessandra" w:date="2026-08-03T14:02:00Z">
                  <w:rPr>
                    <w:b/>
                    <w:color w:val="001F5F"/>
                  </w:rPr>
                </w:rPrChange>
              </w:rPr>
              <w:t>-</w:t>
            </w:r>
            <w:r w:rsidRPr="00E853B3">
              <w:rPr>
                <w:b/>
                <w:color w:val="002060"/>
                <w:spacing w:val="-6"/>
                <w:sz w:val="24"/>
                <w:rPrChange w:id="4342" w:author="Quattrociocchi Alessandra" w:date="2026-08-03T14:02:00Z">
                  <w:rPr>
                    <w:b/>
                    <w:color w:val="001F5F"/>
                    <w:spacing w:val="-6"/>
                  </w:rPr>
                </w:rPrChange>
              </w:rPr>
              <w:t xml:space="preserve"> </w:t>
            </w:r>
            <w:r w:rsidRPr="00E853B3">
              <w:rPr>
                <w:b/>
                <w:color w:val="002060"/>
                <w:sz w:val="24"/>
                <w:rPrChange w:id="4343" w:author="Quattrociocchi Alessandra" w:date="2026-08-03T14:02:00Z">
                  <w:rPr>
                    <w:b/>
                    <w:color w:val="001F5F"/>
                  </w:rPr>
                </w:rPrChange>
              </w:rPr>
              <w:t>Delitti</w:t>
            </w:r>
            <w:r w:rsidRPr="00E853B3">
              <w:rPr>
                <w:b/>
                <w:color w:val="002060"/>
                <w:spacing w:val="-4"/>
                <w:sz w:val="24"/>
                <w:rPrChange w:id="4344" w:author="Quattrociocchi Alessandra" w:date="2026-08-03T14:02:00Z">
                  <w:rPr>
                    <w:b/>
                    <w:color w:val="001F5F"/>
                    <w:spacing w:val="-4"/>
                  </w:rPr>
                </w:rPrChange>
              </w:rPr>
              <w:t xml:space="preserve"> </w:t>
            </w:r>
            <w:r w:rsidRPr="00E853B3">
              <w:rPr>
                <w:b/>
                <w:color w:val="002060"/>
                <w:sz w:val="24"/>
                <w:rPrChange w:id="4345" w:author="Quattrociocchi Alessandra" w:date="2026-08-03T14:02:00Z">
                  <w:rPr>
                    <w:b/>
                    <w:color w:val="001F5F"/>
                  </w:rPr>
                </w:rPrChange>
              </w:rPr>
              <w:t>informatici</w:t>
            </w:r>
            <w:r w:rsidRPr="00E853B3">
              <w:rPr>
                <w:b/>
                <w:color w:val="002060"/>
                <w:spacing w:val="-4"/>
                <w:sz w:val="24"/>
                <w:rPrChange w:id="4346" w:author="Quattrociocchi Alessandra" w:date="2026-08-03T14:02:00Z">
                  <w:rPr>
                    <w:b/>
                    <w:color w:val="001F5F"/>
                    <w:spacing w:val="-4"/>
                  </w:rPr>
                </w:rPrChange>
              </w:rPr>
              <w:t xml:space="preserve"> </w:t>
            </w:r>
            <w:r w:rsidRPr="00E853B3">
              <w:rPr>
                <w:b/>
                <w:color w:val="002060"/>
                <w:sz w:val="24"/>
                <w:rPrChange w:id="4347" w:author="Quattrociocchi Alessandra" w:date="2026-08-03T14:02:00Z">
                  <w:rPr>
                    <w:b/>
                    <w:color w:val="001F5F"/>
                  </w:rPr>
                </w:rPrChange>
              </w:rPr>
              <w:t>e</w:t>
            </w:r>
            <w:r w:rsidRPr="00E853B3">
              <w:rPr>
                <w:b/>
                <w:color w:val="002060"/>
                <w:spacing w:val="-7"/>
                <w:sz w:val="24"/>
                <w:rPrChange w:id="4348" w:author="Quattrociocchi Alessandra" w:date="2026-08-03T14:02:00Z">
                  <w:rPr>
                    <w:b/>
                    <w:color w:val="001F5F"/>
                    <w:spacing w:val="-7"/>
                  </w:rPr>
                </w:rPrChange>
              </w:rPr>
              <w:t xml:space="preserve"> </w:t>
            </w:r>
            <w:r w:rsidRPr="00E853B3">
              <w:rPr>
                <w:b/>
                <w:color w:val="002060"/>
                <w:sz w:val="24"/>
                <w:rPrChange w:id="4349" w:author="Quattrociocchi Alessandra" w:date="2026-08-03T14:02:00Z">
                  <w:rPr>
                    <w:b/>
                    <w:color w:val="001F5F"/>
                  </w:rPr>
                </w:rPrChange>
              </w:rPr>
              <w:t>trattamento</w:t>
            </w:r>
            <w:r w:rsidRPr="00E853B3">
              <w:rPr>
                <w:b/>
                <w:color w:val="002060"/>
                <w:spacing w:val="-9"/>
                <w:sz w:val="24"/>
                <w:rPrChange w:id="4350" w:author="Quattrociocchi Alessandra" w:date="2026-08-03T14:02:00Z">
                  <w:rPr>
                    <w:b/>
                    <w:color w:val="001F5F"/>
                    <w:spacing w:val="-9"/>
                  </w:rPr>
                </w:rPrChange>
              </w:rPr>
              <w:t xml:space="preserve"> </w:t>
            </w:r>
            <w:r w:rsidRPr="00E853B3">
              <w:rPr>
                <w:b/>
                <w:color w:val="002060"/>
                <w:sz w:val="24"/>
                <w:rPrChange w:id="4351" w:author="Quattrociocchi Alessandra" w:date="2026-08-03T14:02:00Z">
                  <w:rPr>
                    <w:b/>
                    <w:color w:val="001F5F"/>
                  </w:rPr>
                </w:rPrChange>
              </w:rPr>
              <w:t>illecito</w:t>
            </w:r>
            <w:r w:rsidRPr="00E853B3">
              <w:rPr>
                <w:b/>
                <w:color w:val="002060"/>
                <w:spacing w:val="-6"/>
                <w:sz w:val="24"/>
                <w:rPrChange w:id="4352" w:author="Quattrociocchi Alessandra" w:date="2026-08-03T14:02:00Z">
                  <w:rPr>
                    <w:b/>
                    <w:color w:val="001F5F"/>
                    <w:spacing w:val="-6"/>
                  </w:rPr>
                </w:rPrChange>
              </w:rPr>
              <w:t xml:space="preserve"> </w:t>
            </w:r>
            <w:r w:rsidRPr="00E853B3">
              <w:rPr>
                <w:b/>
                <w:color w:val="002060"/>
                <w:sz w:val="24"/>
                <w:rPrChange w:id="4353" w:author="Quattrociocchi Alessandra" w:date="2026-08-03T14:02:00Z">
                  <w:rPr>
                    <w:b/>
                    <w:color w:val="001F5F"/>
                  </w:rPr>
                </w:rPrChange>
              </w:rPr>
              <w:t>di</w:t>
            </w:r>
            <w:r w:rsidRPr="00E853B3">
              <w:rPr>
                <w:b/>
                <w:color w:val="002060"/>
                <w:spacing w:val="-3"/>
                <w:sz w:val="24"/>
                <w:rPrChange w:id="4354" w:author="Quattrociocchi Alessandra" w:date="2026-08-03T14:02:00Z">
                  <w:rPr>
                    <w:b/>
                    <w:color w:val="001F5F"/>
                    <w:spacing w:val="-3"/>
                  </w:rPr>
                </w:rPrChange>
              </w:rPr>
              <w:t xml:space="preserve"> </w:t>
            </w:r>
            <w:r w:rsidRPr="00E853B3">
              <w:rPr>
                <w:b/>
                <w:color w:val="002060"/>
                <w:spacing w:val="-4"/>
                <w:sz w:val="24"/>
                <w:rPrChange w:id="4355" w:author="Quattrociocchi Alessandra" w:date="2026-08-03T14:02:00Z">
                  <w:rPr>
                    <w:b/>
                    <w:color w:val="001F5F"/>
                    <w:spacing w:val="-4"/>
                  </w:rPr>
                </w:rPrChange>
              </w:rPr>
              <w:t>dati</w:t>
            </w:r>
          </w:p>
        </w:tc>
      </w:tr>
      <w:tr w:rsidR="00BF1088" w:rsidRPr="00E853B3" w14:paraId="5D58E8D6" w14:textId="77777777">
        <w:trPr>
          <w:trHeight w:val="372"/>
        </w:trPr>
        <w:tc>
          <w:tcPr>
            <w:tcW w:w="3256" w:type="dxa"/>
            <w:tcBorders>
              <w:left w:val="single" w:sz="18" w:space="0" w:color="C0C0C0"/>
              <w:right w:val="single" w:sz="18" w:space="0" w:color="C0C0C0"/>
            </w:tcBorders>
          </w:tcPr>
          <w:p w14:paraId="4C7C6595" w14:textId="77777777" w:rsidR="00BF1088" w:rsidRPr="00E853B3" w:rsidRDefault="008F2748">
            <w:pPr>
              <w:pStyle w:val="TableParagraph"/>
              <w:spacing w:before="120"/>
              <w:ind w:left="45"/>
              <w:jc w:val="center"/>
              <w:rPr>
                <w:color w:val="002060"/>
                <w:sz w:val="24"/>
                <w:rPrChange w:id="4356" w:author="Quattrociocchi Alessandra" w:date="2026-08-03T14:02:00Z">
                  <w:rPr>
                    <w:sz w:val="18"/>
                  </w:rPr>
                </w:rPrChange>
              </w:rPr>
              <w:pPrChange w:id="4357" w:author="Quattrociocchi Alessandra" w:date="2026-08-03T14:02:00Z">
                <w:pPr>
                  <w:pStyle w:val="TableParagraph"/>
                  <w:spacing w:before="119" w:line="233" w:lineRule="exact"/>
                  <w:ind w:left="45"/>
                  <w:jc w:val="center"/>
                </w:pPr>
              </w:pPrChange>
            </w:pPr>
            <w:r w:rsidRPr="00E853B3">
              <w:rPr>
                <w:color w:val="002060"/>
                <w:spacing w:val="-2"/>
                <w:sz w:val="24"/>
                <w:rPrChange w:id="4358" w:author="Quattrociocchi Alessandra" w:date="2026-08-03T14:02:00Z">
                  <w:rPr>
                    <w:color w:val="001F5F"/>
                    <w:spacing w:val="-2"/>
                    <w:sz w:val="18"/>
                  </w:rPr>
                </w:rPrChange>
              </w:rPr>
              <w:t>REATI</w:t>
            </w:r>
            <w:r w:rsidRPr="00E853B3">
              <w:rPr>
                <w:color w:val="002060"/>
                <w:spacing w:val="-2"/>
                <w:sz w:val="24"/>
                <w:rPrChange w:id="4359" w:author="Quattrociocchi Alessandra" w:date="2026-08-03T14:02:00Z">
                  <w:rPr>
                    <w:color w:val="001F5F"/>
                    <w:spacing w:val="-2"/>
                  </w:rPr>
                </w:rPrChange>
              </w:rPr>
              <w:t>-</w:t>
            </w:r>
            <w:r w:rsidRPr="00E853B3">
              <w:rPr>
                <w:color w:val="002060"/>
                <w:spacing w:val="-2"/>
                <w:sz w:val="24"/>
                <w:rPrChange w:id="4360" w:author="Quattrociocchi Alessandra" w:date="2026-08-03T14:02:00Z">
                  <w:rPr>
                    <w:color w:val="001F5F"/>
                    <w:spacing w:val="-2"/>
                    <w:sz w:val="18"/>
                  </w:rPr>
                </w:rPrChange>
              </w:rPr>
              <w:t>PRESUPPOSTO</w:t>
            </w:r>
          </w:p>
        </w:tc>
        <w:tc>
          <w:tcPr>
            <w:tcW w:w="3256" w:type="dxa"/>
            <w:tcBorders>
              <w:left w:val="single" w:sz="18" w:space="0" w:color="C0C0C0"/>
              <w:right w:val="single" w:sz="18" w:space="0" w:color="C0C0C0"/>
            </w:tcBorders>
          </w:tcPr>
          <w:p w14:paraId="5B51D1C7" w14:textId="77777777" w:rsidR="00BF1088" w:rsidRPr="00E853B3" w:rsidRDefault="008F2748">
            <w:pPr>
              <w:pStyle w:val="TableParagraph"/>
              <w:spacing w:before="120"/>
              <w:ind w:left="630"/>
              <w:rPr>
                <w:color w:val="002060"/>
                <w:sz w:val="24"/>
                <w:rPrChange w:id="4361" w:author="Quattrociocchi Alessandra" w:date="2026-08-03T14:02:00Z">
                  <w:rPr>
                    <w:sz w:val="18"/>
                  </w:rPr>
                </w:rPrChange>
              </w:rPr>
              <w:pPrChange w:id="4362" w:author="Quattrociocchi Alessandra" w:date="2026-08-03T14:02:00Z">
                <w:pPr>
                  <w:pStyle w:val="TableParagraph"/>
                  <w:spacing w:before="157" w:line="196" w:lineRule="exact"/>
                  <w:ind w:left="630"/>
                </w:pPr>
              </w:pPrChange>
            </w:pPr>
            <w:r w:rsidRPr="00E853B3">
              <w:rPr>
                <w:color w:val="002060"/>
                <w:sz w:val="24"/>
                <w:rPrChange w:id="4363" w:author="Quattrociocchi Alessandra" w:date="2026-08-03T14:02:00Z">
                  <w:rPr>
                    <w:color w:val="001F5F"/>
                    <w:sz w:val="18"/>
                  </w:rPr>
                </w:rPrChange>
              </w:rPr>
              <w:t>SANZIONI</w:t>
            </w:r>
            <w:r w:rsidRPr="00E853B3">
              <w:rPr>
                <w:color w:val="002060"/>
                <w:spacing w:val="-6"/>
                <w:sz w:val="24"/>
                <w:rPrChange w:id="4364" w:author="Quattrociocchi Alessandra" w:date="2026-08-03T14:02:00Z">
                  <w:rPr>
                    <w:color w:val="001F5F"/>
                    <w:spacing w:val="-6"/>
                    <w:sz w:val="18"/>
                  </w:rPr>
                </w:rPrChange>
              </w:rPr>
              <w:t xml:space="preserve"> </w:t>
            </w:r>
            <w:r w:rsidRPr="00E853B3">
              <w:rPr>
                <w:color w:val="002060"/>
                <w:spacing w:val="-2"/>
                <w:sz w:val="24"/>
                <w:rPrChange w:id="4365" w:author="Quattrociocchi Alessandra" w:date="2026-08-03T14:02:00Z">
                  <w:rPr>
                    <w:color w:val="001F5F"/>
                    <w:spacing w:val="-2"/>
                    <w:sz w:val="18"/>
                  </w:rPr>
                </w:rPrChange>
              </w:rPr>
              <w:t>PECUNIARIE</w:t>
            </w:r>
          </w:p>
        </w:tc>
        <w:tc>
          <w:tcPr>
            <w:tcW w:w="3256" w:type="dxa"/>
            <w:tcBorders>
              <w:left w:val="single" w:sz="18" w:space="0" w:color="C0C0C0"/>
              <w:right w:val="single" w:sz="18" w:space="0" w:color="C0C0C0"/>
            </w:tcBorders>
          </w:tcPr>
          <w:p w14:paraId="6CE9B886" w14:textId="77777777" w:rsidR="00BF1088" w:rsidRPr="00E853B3" w:rsidRDefault="008F2748">
            <w:pPr>
              <w:pStyle w:val="TableParagraph"/>
              <w:spacing w:before="120"/>
              <w:ind w:left="50"/>
              <w:jc w:val="center"/>
              <w:rPr>
                <w:color w:val="002060"/>
                <w:sz w:val="24"/>
                <w:rPrChange w:id="4366" w:author="Quattrociocchi Alessandra" w:date="2026-08-03T14:02:00Z">
                  <w:rPr>
                    <w:sz w:val="18"/>
                  </w:rPr>
                </w:rPrChange>
              </w:rPr>
              <w:pPrChange w:id="4367" w:author="Quattrociocchi Alessandra" w:date="2026-08-03T14:02:00Z">
                <w:pPr>
                  <w:pStyle w:val="TableParagraph"/>
                  <w:spacing w:before="157" w:line="196" w:lineRule="exact"/>
                  <w:ind w:left="50"/>
                  <w:jc w:val="center"/>
                </w:pPr>
              </w:pPrChange>
            </w:pPr>
            <w:r w:rsidRPr="00E853B3">
              <w:rPr>
                <w:color w:val="002060"/>
                <w:sz w:val="24"/>
                <w:rPrChange w:id="4368" w:author="Quattrociocchi Alessandra" w:date="2026-08-03T14:02:00Z">
                  <w:rPr>
                    <w:color w:val="001F5F"/>
                    <w:sz w:val="18"/>
                  </w:rPr>
                </w:rPrChange>
              </w:rPr>
              <w:t>SANZIONI</w:t>
            </w:r>
            <w:r w:rsidRPr="00E853B3">
              <w:rPr>
                <w:color w:val="002060"/>
                <w:spacing w:val="-6"/>
                <w:sz w:val="24"/>
                <w:rPrChange w:id="4369" w:author="Quattrociocchi Alessandra" w:date="2026-08-03T14:02:00Z">
                  <w:rPr>
                    <w:color w:val="001F5F"/>
                    <w:spacing w:val="-6"/>
                    <w:sz w:val="18"/>
                  </w:rPr>
                </w:rPrChange>
              </w:rPr>
              <w:t xml:space="preserve"> </w:t>
            </w:r>
            <w:r w:rsidRPr="00E853B3">
              <w:rPr>
                <w:color w:val="002060"/>
                <w:spacing w:val="-2"/>
                <w:sz w:val="24"/>
                <w:rPrChange w:id="4370" w:author="Quattrociocchi Alessandra" w:date="2026-08-03T14:02:00Z">
                  <w:rPr>
                    <w:color w:val="001F5F"/>
                    <w:spacing w:val="-2"/>
                    <w:sz w:val="18"/>
                  </w:rPr>
                </w:rPrChange>
              </w:rPr>
              <w:t>INTERDITTIVE</w:t>
            </w:r>
          </w:p>
        </w:tc>
      </w:tr>
      <w:tr w:rsidR="00BF1088" w:rsidRPr="00E853B3" w14:paraId="2AD0FAB1" w14:textId="77777777">
        <w:trPr>
          <w:trHeight w:val="5663"/>
        </w:trPr>
        <w:tc>
          <w:tcPr>
            <w:tcW w:w="3256" w:type="dxa"/>
            <w:tcBorders>
              <w:left w:val="single" w:sz="18" w:space="0" w:color="C0C0C0"/>
              <w:bottom w:val="single" w:sz="18" w:space="0" w:color="C0C0C0"/>
              <w:right w:val="single" w:sz="18" w:space="0" w:color="C0C0C0"/>
            </w:tcBorders>
          </w:tcPr>
          <w:p w14:paraId="36E932D5" w14:textId="77777777" w:rsidR="00BF1088" w:rsidRPr="00E853B3" w:rsidRDefault="008F2748">
            <w:pPr>
              <w:pStyle w:val="TableParagraph"/>
              <w:spacing w:before="120"/>
              <w:ind w:left="78"/>
              <w:rPr>
                <w:color w:val="002060"/>
                <w:sz w:val="24"/>
                <w:rPrChange w:id="4371" w:author="Quattrociocchi Alessandra" w:date="2026-08-03T14:02:00Z">
                  <w:rPr/>
                </w:rPrChange>
              </w:rPr>
              <w:pPrChange w:id="4372" w:author="Quattrociocchi Alessandra" w:date="2026-08-03T14:02:00Z">
                <w:pPr>
                  <w:pStyle w:val="TableParagraph"/>
                  <w:spacing w:before="119"/>
                  <w:ind w:left="78"/>
                </w:pPr>
              </w:pPrChange>
            </w:pPr>
            <w:r w:rsidRPr="00E853B3">
              <w:rPr>
                <w:color w:val="002060"/>
                <w:sz w:val="24"/>
                <w:rPrChange w:id="4373" w:author="Quattrociocchi Alessandra" w:date="2026-08-03T14:02:00Z">
                  <w:rPr>
                    <w:color w:val="001F5F"/>
                  </w:rPr>
                </w:rPrChange>
              </w:rPr>
              <w:lastRenderedPageBreak/>
              <w:t>Accesso</w:t>
            </w:r>
            <w:r w:rsidRPr="00E853B3">
              <w:rPr>
                <w:color w:val="002060"/>
                <w:spacing w:val="-11"/>
                <w:sz w:val="24"/>
                <w:rPrChange w:id="4374" w:author="Quattrociocchi Alessandra" w:date="2026-08-03T14:02:00Z">
                  <w:rPr>
                    <w:color w:val="001F5F"/>
                    <w:spacing w:val="-11"/>
                  </w:rPr>
                </w:rPrChange>
              </w:rPr>
              <w:t xml:space="preserve"> </w:t>
            </w:r>
            <w:r w:rsidRPr="00E853B3">
              <w:rPr>
                <w:color w:val="002060"/>
                <w:sz w:val="24"/>
                <w:rPrChange w:id="4375" w:author="Quattrociocchi Alessandra" w:date="2026-08-03T14:02:00Z">
                  <w:rPr>
                    <w:color w:val="001F5F"/>
                  </w:rPr>
                </w:rPrChange>
              </w:rPr>
              <w:t>abusivo</w:t>
            </w:r>
            <w:r w:rsidRPr="00E853B3">
              <w:rPr>
                <w:color w:val="002060"/>
                <w:spacing w:val="-11"/>
                <w:sz w:val="24"/>
                <w:rPrChange w:id="4376" w:author="Quattrociocchi Alessandra" w:date="2026-08-03T14:02:00Z">
                  <w:rPr>
                    <w:color w:val="001F5F"/>
                    <w:spacing w:val="-11"/>
                  </w:rPr>
                </w:rPrChange>
              </w:rPr>
              <w:t xml:space="preserve"> </w:t>
            </w:r>
            <w:r w:rsidRPr="00E853B3">
              <w:rPr>
                <w:color w:val="002060"/>
                <w:sz w:val="24"/>
                <w:rPrChange w:id="4377" w:author="Quattrociocchi Alessandra" w:date="2026-08-03T14:02:00Z">
                  <w:rPr>
                    <w:color w:val="001F5F"/>
                  </w:rPr>
                </w:rPrChange>
              </w:rPr>
              <w:t>ad</w:t>
            </w:r>
            <w:r w:rsidRPr="00E853B3">
              <w:rPr>
                <w:color w:val="002060"/>
                <w:spacing w:val="-11"/>
                <w:sz w:val="24"/>
                <w:rPrChange w:id="4378" w:author="Quattrociocchi Alessandra" w:date="2026-08-03T14:02:00Z">
                  <w:rPr>
                    <w:color w:val="001F5F"/>
                    <w:spacing w:val="-11"/>
                  </w:rPr>
                </w:rPrChange>
              </w:rPr>
              <w:t xml:space="preserve"> </w:t>
            </w:r>
            <w:r w:rsidRPr="00E853B3">
              <w:rPr>
                <w:color w:val="002060"/>
                <w:sz w:val="24"/>
                <w:rPrChange w:id="4379" w:author="Quattrociocchi Alessandra" w:date="2026-08-03T14:02:00Z">
                  <w:rPr>
                    <w:color w:val="001F5F"/>
                  </w:rPr>
                </w:rPrChange>
              </w:rPr>
              <w:t>un</w:t>
            </w:r>
            <w:r w:rsidRPr="00E853B3">
              <w:rPr>
                <w:color w:val="002060"/>
                <w:spacing w:val="-4"/>
                <w:sz w:val="24"/>
                <w:rPrChange w:id="4380" w:author="Quattrociocchi Alessandra" w:date="2026-08-03T14:02:00Z">
                  <w:rPr>
                    <w:color w:val="001F5F"/>
                    <w:spacing w:val="-4"/>
                  </w:rPr>
                </w:rPrChange>
              </w:rPr>
              <w:t xml:space="preserve"> </w:t>
            </w:r>
            <w:r w:rsidRPr="00E853B3">
              <w:rPr>
                <w:color w:val="002060"/>
                <w:sz w:val="24"/>
                <w:rPrChange w:id="4381" w:author="Quattrociocchi Alessandra" w:date="2026-08-03T14:02:00Z">
                  <w:rPr>
                    <w:color w:val="001F5F"/>
                  </w:rPr>
                </w:rPrChange>
              </w:rPr>
              <w:t>sistema informatico o telematico (art.</w:t>
            </w:r>
          </w:p>
          <w:p w14:paraId="2B4FEE18" w14:textId="77777777" w:rsidR="00BF1088" w:rsidRPr="00E853B3" w:rsidRDefault="008F2748">
            <w:pPr>
              <w:pStyle w:val="TableParagraph"/>
              <w:spacing w:before="120"/>
              <w:ind w:left="78"/>
              <w:rPr>
                <w:color w:val="002060"/>
                <w:sz w:val="24"/>
                <w:rPrChange w:id="4382" w:author="Quattrociocchi Alessandra" w:date="2026-08-03T14:02:00Z">
                  <w:rPr/>
                </w:rPrChange>
              </w:rPr>
              <w:pPrChange w:id="4383" w:author="Quattrociocchi Alessandra" w:date="2026-08-03T14:02:00Z">
                <w:pPr>
                  <w:pStyle w:val="TableParagraph"/>
                  <w:spacing w:before="3"/>
                  <w:ind w:left="78"/>
                </w:pPr>
              </w:pPrChange>
            </w:pPr>
            <w:r w:rsidRPr="00E853B3">
              <w:rPr>
                <w:color w:val="002060"/>
                <w:sz w:val="24"/>
                <w:rPrChange w:id="4384" w:author="Quattrociocchi Alessandra" w:date="2026-08-03T14:02:00Z">
                  <w:rPr>
                    <w:color w:val="001F5F"/>
                  </w:rPr>
                </w:rPrChange>
              </w:rPr>
              <w:t>615-</w:t>
            </w:r>
            <w:r w:rsidRPr="00E853B3">
              <w:rPr>
                <w:i/>
                <w:color w:val="002060"/>
                <w:sz w:val="24"/>
                <w:rPrChange w:id="4385" w:author="Quattrociocchi Alessandra" w:date="2026-08-03T14:02:00Z">
                  <w:rPr>
                    <w:i/>
                    <w:color w:val="001F5F"/>
                  </w:rPr>
                </w:rPrChange>
              </w:rPr>
              <w:t>ter</w:t>
            </w:r>
            <w:r w:rsidRPr="00E853B3">
              <w:rPr>
                <w:i/>
                <w:color w:val="002060"/>
                <w:spacing w:val="-3"/>
                <w:sz w:val="24"/>
                <w:rPrChange w:id="4386" w:author="Quattrociocchi Alessandra" w:date="2026-08-03T14:02:00Z">
                  <w:rPr>
                    <w:i/>
                    <w:color w:val="001F5F"/>
                    <w:spacing w:val="-3"/>
                  </w:rPr>
                </w:rPrChange>
              </w:rPr>
              <w:t xml:space="preserve"> </w:t>
            </w:r>
            <w:r w:rsidRPr="00E853B3">
              <w:rPr>
                <w:color w:val="002060"/>
                <w:spacing w:val="-2"/>
                <w:sz w:val="24"/>
                <w:rPrChange w:id="4387" w:author="Quattrociocchi Alessandra" w:date="2026-08-03T14:02:00Z">
                  <w:rPr>
                    <w:color w:val="001F5F"/>
                    <w:spacing w:val="-2"/>
                  </w:rPr>
                </w:rPrChange>
              </w:rPr>
              <w:t>c.p.)</w:t>
            </w:r>
          </w:p>
          <w:p w14:paraId="346DEAF5" w14:textId="77777777" w:rsidR="00BF1088" w:rsidRPr="00E853B3" w:rsidRDefault="008F2748">
            <w:pPr>
              <w:pStyle w:val="TableParagraph"/>
              <w:spacing w:before="120"/>
              <w:ind w:left="78" w:right="98"/>
              <w:rPr>
                <w:color w:val="002060"/>
                <w:sz w:val="24"/>
                <w:rPrChange w:id="4388" w:author="Quattrociocchi Alessandra" w:date="2026-08-03T14:02:00Z">
                  <w:rPr/>
                </w:rPrChange>
              </w:rPr>
              <w:pPrChange w:id="4389" w:author="Quattrociocchi Alessandra" w:date="2026-08-03T14:02:00Z">
                <w:pPr>
                  <w:pStyle w:val="TableParagraph"/>
                  <w:spacing w:before="121"/>
                  <w:ind w:left="78" w:right="98"/>
                </w:pPr>
              </w:pPrChange>
            </w:pPr>
            <w:r w:rsidRPr="00E853B3">
              <w:rPr>
                <w:color w:val="002060"/>
                <w:sz w:val="24"/>
                <w:rPrChange w:id="4390" w:author="Quattrociocchi Alessandra" w:date="2026-08-03T14:02:00Z">
                  <w:rPr>
                    <w:color w:val="001F5F"/>
                  </w:rPr>
                </w:rPrChange>
              </w:rPr>
              <w:t>Intercettazione,</w:t>
            </w:r>
            <w:r w:rsidRPr="00E853B3">
              <w:rPr>
                <w:color w:val="002060"/>
                <w:spacing w:val="-16"/>
                <w:sz w:val="24"/>
                <w:rPrChange w:id="4391" w:author="Quattrociocchi Alessandra" w:date="2026-08-03T14:02:00Z">
                  <w:rPr>
                    <w:color w:val="001F5F"/>
                    <w:spacing w:val="-16"/>
                  </w:rPr>
                </w:rPrChange>
              </w:rPr>
              <w:t xml:space="preserve"> </w:t>
            </w:r>
            <w:r w:rsidRPr="00E853B3">
              <w:rPr>
                <w:color w:val="002060"/>
                <w:sz w:val="24"/>
                <w:rPrChange w:id="4392" w:author="Quattrociocchi Alessandra" w:date="2026-08-03T14:02:00Z">
                  <w:rPr>
                    <w:color w:val="001F5F"/>
                  </w:rPr>
                </w:rPrChange>
              </w:rPr>
              <w:t>impedimento</w:t>
            </w:r>
            <w:r w:rsidRPr="00E853B3">
              <w:rPr>
                <w:color w:val="002060"/>
                <w:spacing w:val="-15"/>
                <w:sz w:val="24"/>
                <w:rPrChange w:id="4393" w:author="Quattrociocchi Alessandra" w:date="2026-08-03T14:02:00Z">
                  <w:rPr>
                    <w:color w:val="001F5F"/>
                    <w:spacing w:val="-15"/>
                  </w:rPr>
                </w:rPrChange>
              </w:rPr>
              <w:t xml:space="preserve"> </w:t>
            </w:r>
            <w:r w:rsidRPr="00E853B3">
              <w:rPr>
                <w:color w:val="002060"/>
                <w:sz w:val="24"/>
                <w:rPrChange w:id="4394" w:author="Quattrociocchi Alessandra" w:date="2026-08-03T14:02:00Z">
                  <w:rPr>
                    <w:color w:val="001F5F"/>
                  </w:rPr>
                </w:rPrChange>
              </w:rPr>
              <w:t>o interruzione illecita di comunicazioni informatiche o telematiche (art. 617-</w:t>
            </w:r>
            <w:r w:rsidRPr="00E853B3">
              <w:rPr>
                <w:i/>
                <w:color w:val="002060"/>
                <w:sz w:val="24"/>
                <w:rPrChange w:id="4395" w:author="Quattrociocchi Alessandra" w:date="2026-08-03T14:02:00Z">
                  <w:rPr>
                    <w:i/>
                    <w:color w:val="001F5F"/>
                  </w:rPr>
                </w:rPrChange>
              </w:rPr>
              <w:t xml:space="preserve">quater </w:t>
            </w:r>
            <w:r w:rsidRPr="00E853B3">
              <w:rPr>
                <w:color w:val="002060"/>
                <w:spacing w:val="-2"/>
                <w:sz w:val="24"/>
                <w:rPrChange w:id="4396" w:author="Quattrociocchi Alessandra" w:date="2026-08-03T14:02:00Z">
                  <w:rPr>
                    <w:color w:val="001F5F"/>
                    <w:spacing w:val="-2"/>
                  </w:rPr>
                </w:rPrChange>
              </w:rPr>
              <w:t>c.p.)</w:t>
            </w:r>
          </w:p>
          <w:p w14:paraId="77DB837B" w14:textId="77777777" w:rsidR="00BF1088" w:rsidRPr="00E853B3" w:rsidRDefault="008F2748">
            <w:pPr>
              <w:pStyle w:val="TableParagraph"/>
              <w:spacing w:before="120"/>
              <w:ind w:left="78" w:right="26"/>
              <w:rPr>
                <w:color w:val="002060"/>
                <w:sz w:val="24"/>
                <w:rPrChange w:id="4397" w:author="Quattrociocchi Alessandra" w:date="2026-08-03T14:02:00Z">
                  <w:rPr/>
                </w:rPrChange>
              </w:rPr>
              <w:pPrChange w:id="4398" w:author="Quattrociocchi Alessandra" w:date="2026-08-03T14:02:00Z">
                <w:pPr>
                  <w:pStyle w:val="TableParagraph"/>
                  <w:spacing w:before="118"/>
                  <w:ind w:left="78" w:right="26"/>
                </w:pPr>
              </w:pPrChange>
            </w:pPr>
            <w:r w:rsidRPr="00E853B3">
              <w:rPr>
                <w:color w:val="002060"/>
                <w:sz w:val="24"/>
                <w:rPrChange w:id="4399" w:author="Quattrociocchi Alessandra" w:date="2026-08-03T14:02:00Z">
                  <w:rPr>
                    <w:color w:val="001F5F"/>
                  </w:rPr>
                </w:rPrChange>
              </w:rPr>
              <w:t>Installazione</w:t>
            </w:r>
            <w:r w:rsidRPr="00E853B3">
              <w:rPr>
                <w:color w:val="002060"/>
                <w:spacing w:val="-13"/>
                <w:sz w:val="24"/>
                <w:rPrChange w:id="4400" w:author="Quattrociocchi Alessandra" w:date="2026-08-03T14:02:00Z">
                  <w:rPr>
                    <w:color w:val="001F5F"/>
                    <w:spacing w:val="-13"/>
                  </w:rPr>
                </w:rPrChange>
              </w:rPr>
              <w:t xml:space="preserve"> </w:t>
            </w:r>
            <w:r w:rsidRPr="00E853B3">
              <w:rPr>
                <w:color w:val="002060"/>
                <w:sz w:val="24"/>
                <w:rPrChange w:id="4401" w:author="Quattrociocchi Alessandra" w:date="2026-08-03T14:02:00Z">
                  <w:rPr>
                    <w:color w:val="001F5F"/>
                  </w:rPr>
                </w:rPrChange>
              </w:rPr>
              <w:t>di</w:t>
            </w:r>
            <w:r w:rsidRPr="00E853B3">
              <w:rPr>
                <w:color w:val="002060"/>
                <w:spacing w:val="-15"/>
                <w:sz w:val="24"/>
                <w:rPrChange w:id="4402" w:author="Quattrociocchi Alessandra" w:date="2026-08-03T14:02:00Z">
                  <w:rPr>
                    <w:color w:val="001F5F"/>
                    <w:spacing w:val="-15"/>
                  </w:rPr>
                </w:rPrChange>
              </w:rPr>
              <w:t xml:space="preserve"> </w:t>
            </w:r>
            <w:r w:rsidRPr="00E853B3">
              <w:rPr>
                <w:color w:val="002060"/>
                <w:sz w:val="24"/>
                <w:rPrChange w:id="4403" w:author="Quattrociocchi Alessandra" w:date="2026-08-03T14:02:00Z">
                  <w:rPr>
                    <w:color w:val="001F5F"/>
                  </w:rPr>
                </w:rPrChange>
              </w:rPr>
              <w:t>apparecchiature atte</w:t>
            </w:r>
            <w:r w:rsidRPr="00E853B3">
              <w:rPr>
                <w:color w:val="002060"/>
                <w:spacing w:val="-10"/>
                <w:sz w:val="24"/>
                <w:rPrChange w:id="4404" w:author="Quattrociocchi Alessandra" w:date="2026-08-03T14:02:00Z">
                  <w:rPr>
                    <w:color w:val="001F5F"/>
                    <w:spacing w:val="-10"/>
                  </w:rPr>
                </w:rPrChange>
              </w:rPr>
              <w:t xml:space="preserve"> </w:t>
            </w:r>
            <w:r w:rsidRPr="00E853B3">
              <w:rPr>
                <w:color w:val="002060"/>
                <w:sz w:val="24"/>
                <w:rPrChange w:id="4405" w:author="Quattrociocchi Alessandra" w:date="2026-08-03T14:02:00Z">
                  <w:rPr>
                    <w:color w:val="001F5F"/>
                  </w:rPr>
                </w:rPrChange>
              </w:rPr>
              <w:t>ad</w:t>
            </w:r>
            <w:r w:rsidRPr="00E853B3">
              <w:rPr>
                <w:color w:val="002060"/>
                <w:spacing w:val="-10"/>
                <w:sz w:val="24"/>
                <w:rPrChange w:id="4406" w:author="Quattrociocchi Alessandra" w:date="2026-08-03T14:02:00Z">
                  <w:rPr>
                    <w:color w:val="001F5F"/>
                    <w:spacing w:val="-10"/>
                  </w:rPr>
                </w:rPrChange>
              </w:rPr>
              <w:t xml:space="preserve"> </w:t>
            </w:r>
            <w:r w:rsidRPr="00E853B3">
              <w:rPr>
                <w:color w:val="002060"/>
                <w:sz w:val="24"/>
                <w:rPrChange w:id="4407" w:author="Quattrociocchi Alessandra" w:date="2026-08-03T14:02:00Z">
                  <w:rPr>
                    <w:color w:val="001F5F"/>
                  </w:rPr>
                </w:rPrChange>
              </w:rPr>
              <w:t>intercettare,</w:t>
            </w:r>
            <w:r w:rsidRPr="00E853B3">
              <w:rPr>
                <w:color w:val="002060"/>
                <w:spacing w:val="-10"/>
                <w:sz w:val="24"/>
                <w:rPrChange w:id="4408" w:author="Quattrociocchi Alessandra" w:date="2026-08-03T14:02:00Z">
                  <w:rPr>
                    <w:color w:val="001F5F"/>
                    <w:spacing w:val="-10"/>
                  </w:rPr>
                </w:rPrChange>
              </w:rPr>
              <w:t xml:space="preserve"> </w:t>
            </w:r>
            <w:r w:rsidRPr="00E853B3">
              <w:rPr>
                <w:color w:val="002060"/>
                <w:sz w:val="24"/>
                <w:rPrChange w:id="4409" w:author="Quattrociocchi Alessandra" w:date="2026-08-03T14:02:00Z">
                  <w:rPr>
                    <w:color w:val="001F5F"/>
                  </w:rPr>
                </w:rPrChange>
              </w:rPr>
              <w:t>impedire</w:t>
            </w:r>
            <w:r w:rsidRPr="00E853B3">
              <w:rPr>
                <w:color w:val="002060"/>
                <w:spacing w:val="-10"/>
                <w:sz w:val="24"/>
                <w:rPrChange w:id="4410" w:author="Quattrociocchi Alessandra" w:date="2026-08-03T14:02:00Z">
                  <w:rPr>
                    <w:color w:val="001F5F"/>
                    <w:spacing w:val="-10"/>
                  </w:rPr>
                </w:rPrChange>
              </w:rPr>
              <w:t xml:space="preserve"> </w:t>
            </w:r>
            <w:r w:rsidRPr="00E853B3">
              <w:rPr>
                <w:color w:val="002060"/>
                <w:sz w:val="24"/>
                <w:rPrChange w:id="4411" w:author="Quattrociocchi Alessandra" w:date="2026-08-03T14:02:00Z">
                  <w:rPr>
                    <w:color w:val="001F5F"/>
                  </w:rPr>
                </w:rPrChange>
              </w:rPr>
              <w:t>od interrompere comunicazioni informatiche o telematiche (art. 617-</w:t>
            </w:r>
            <w:r w:rsidRPr="00E853B3">
              <w:rPr>
                <w:i/>
                <w:color w:val="002060"/>
                <w:sz w:val="24"/>
                <w:rPrChange w:id="4412" w:author="Quattrociocchi Alessandra" w:date="2026-08-03T14:02:00Z">
                  <w:rPr>
                    <w:i/>
                    <w:color w:val="001F5F"/>
                  </w:rPr>
                </w:rPrChange>
              </w:rPr>
              <w:t xml:space="preserve">quinquies </w:t>
            </w:r>
            <w:r w:rsidRPr="00E853B3">
              <w:rPr>
                <w:color w:val="002060"/>
                <w:sz w:val="24"/>
                <w:rPrChange w:id="4413" w:author="Quattrociocchi Alessandra" w:date="2026-08-03T14:02:00Z">
                  <w:rPr>
                    <w:color w:val="001F5F"/>
                  </w:rPr>
                </w:rPrChange>
              </w:rPr>
              <w:t>c.p.)</w:t>
            </w:r>
          </w:p>
          <w:p w14:paraId="3B4FF4A7" w14:textId="77777777" w:rsidR="00BF1088" w:rsidRPr="00E853B3" w:rsidRDefault="008F2748">
            <w:pPr>
              <w:pStyle w:val="TableParagraph"/>
              <w:spacing w:before="120"/>
              <w:ind w:left="78"/>
              <w:rPr>
                <w:color w:val="002060"/>
                <w:sz w:val="24"/>
                <w:rPrChange w:id="4414" w:author="Quattrociocchi Alessandra" w:date="2026-08-03T14:02:00Z">
                  <w:rPr/>
                </w:rPrChange>
              </w:rPr>
              <w:pPrChange w:id="4415" w:author="Quattrociocchi Alessandra" w:date="2026-08-03T14:02:00Z">
                <w:pPr>
                  <w:pStyle w:val="TableParagraph"/>
                  <w:spacing w:before="123"/>
                  <w:ind w:left="78"/>
                </w:pPr>
              </w:pPrChange>
            </w:pPr>
            <w:r w:rsidRPr="00E853B3">
              <w:rPr>
                <w:color w:val="002060"/>
                <w:sz w:val="24"/>
                <w:rPrChange w:id="4416" w:author="Quattrociocchi Alessandra" w:date="2026-08-03T14:02:00Z">
                  <w:rPr>
                    <w:color w:val="001F5F"/>
                  </w:rPr>
                </w:rPrChange>
              </w:rPr>
              <w:t>Danneggiamento di informazioni,</w:t>
            </w:r>
            <w:r w:rsidRPr="00E853B3">
              <w:rPr>
                <w:color w:val="002060"/>
                <w:spacing w:val="-14"/>
                <w:sz w:val="24"/>
                <w:rPrChange w:id="4417" w:author="Quattrociocchi Alessandra" w:date="2026-08-03T14:02:00Z">
                  <w:rPr>
                    <w:color w:val="001F5F"/>
                    <w:spacing w:val="-14"/>
                  </w:rPr>
                </w:rPrChange>
              </w:rPr>
              <w:t xml:space="preserve"> </w:t>
            </w:r>
            <w:r w:rsidRPr="00E853B3">
              <w:rPr>
                <w:color w:val="002060"/>
                <w:sz w:val="24"/>
                <w:rPrChange w:id="4418" w:author="Quattrociocchi Alessandra" w:date="2026-08-03T14:02:00Z">
                  <w:rPr>
                    <w:color w:val="001F5F"/>
                  </w:rPr>
                </w:rPrChange>
              </w:rPr>
              <w:t>dati</w:t>
            </w:r>
            <w:r w:rsidRPr="00E853B3">
              <w:rPr>
                <w:color w:val="002060"/>
                <w:spacing w:val="-12"/>
                <w:sz w:val="24"/>
                <w:rPrChange w:id="4419" w:author="Quattrociocchi Alessandra" w:date="2026-08-03T14:02:00Z">
                  <w:rPr>
                    <w:color w:val="001F5F"/>
                    <w:spacing w:val="-12"/>
                  </w:rPr>
                </w:rPrChange>
              </w:rPr>
              <w:t xml:space="preserve"> </w:t>
            </w:r>
            <w:r w:rsidRPr="00E853B3">
              <w:rPr>
                <w:color w:val="002060"/>
                <w:sz w:val="24"/>
                <w:rPrChange w:id="4420" w:author="Quattrociocchi Alessandra" w:date="2026-08-03T14:02:00Z">
                  <w:rPr>
                    <w:color w:val="001F5F"/>
                  </w:rPr>
                </w:rPrChange>
              </w:rPr>
              <w:t>e</w:t>
            </w:r>
            <w:r w:rsidRPr="00E853B3">
              <w:rPr>
                <w:color w:val="002060"/>
                <w:spacing w:val="-13"/>
                <w:sz w:val="24"/>
                <w:rPrChange w:id="4421" w:author="Quattrociocchi Alessandra" w:date="2026-08-03T14:02:00Z">
                  <w:rPr>
                    <w:color w:val="001F5F"/>
                    <w:spacing w:val="-13"/>
                  </w:rPr>
                </w:rPrChange>
              </w:rPr>
              <w:t xml:space="preserve"> </w:t>
            </w:r>
            <w:r w:rsidRPr="00E853B3">
              <w:rPr>
                <w:color w:val="002060"/>
                <w:sz w:val="24"/>
                <w:rPrChange w:id="4422" w:author="Quattrociocchi Alessandra" w:date="2026-08-03T14:02:00Z">
                  <w:rPr>
                    <w:color w:val="001F5F"/>
                  </w:rPr>
                </w:rPrChange>
              </w:rPr>
              <w:t>programmi informatici (art. 635-</w:t>
            </w:r>
            <w:r w:rsidRPr="00E853B3">
              <w:rPr>
                <w:i/>
                <w:color w:val="002060"/>
                <w:sz w:val="24"/>
                <w:rPrChange w:id="4423" w:author="Quattrociocchi Alessandra" w:date="2026-08-03T14:02:00Z">
                  <w:rPr>
                    <w:i/>
                    <w:color w:val="001F5F"/>
                  </w:rPr>
                </w:rPrChange>
              </w:rPr>
              <w:t xml:space="preserve">bis </w:t>
            </w:r>
            <w:r w:rsidRPr="00E853B3">
              <w:rPr>
                <w:color w:val="002060"/>
                <w:sz w:val="24"/>
                <w:rPrChange w:id="4424" w:author="Quattrociocchi Alessandra" w:date="2026-08-03T14:02:00Z">
                  <w:rPr>
                    <w:color w:val="001F5F"/>
                  </w:rPr>
                </w:rPrChange>
              </w:rPr>
              <w:t>c.p.)</w:t>
            </w:r>
          </w:p>
          <w:p w14:paraId="056984F6" w14:textId="77777777" w:rsidR="00BF1088" w:rsidRPr="00E853B3" w:rsidRDefault="008F2748" w:rsidP="00E853B3">
            <w:pPr>
              <w:pStyle w:val="TableParagraph"/>
              <w:spacing w:before="120"/>
              <w:ind w:left="78"/>
              <w:rPr>
                <w:color w:val="002060"/>
                <w:sz w:val="24"/>
                <w:rPrChange w:id="4425" w:author="Quattrociocchi Alessandra" w:date="2026-08-03T14:02:00Z">
                  <w:rPr/>
                </w:rPrChange>
              </w:rPr>
            </w:pPr>
            <w:r w:rsidRPr="00E853B3">
              <w:rPr>
                <w:color w:val="002060"/>
                <w:sz w:val="24"/>
                <w:rPrChange w:id="4426" w:author="Quattrociocchi Alessandra" w:date="2026-08-03T14:02:00Z">
                  <w:rPr>
                    <w:color w:val="001F5F"/>
                  </w:rPr>
                </w:rPrChange>
              </w:rPr>
              <w:t>Danneggiamento di informazioni, dati e programmi informatici</w:t>
            </w:r>
            <w:r w:rsidRPr="00E853B3">
              <w:rPr>
                <w:color w:val="002060"/>
                <w:spacing w:val="-13"/>
                <w:sz w:val="24"/>
                <w:rPrChange w:id="4427" w:author="Quattrociocchi Alessandra" w:date="2026-08-03T14:02:00Z">
                  <w:rPr>
                    <w:color w:val="001F5F"/>
                    <w:spacing w:val="-13"/>
                  </w:rPr>
                </w:rPrChange>
              </w:rPr>
              <w:t xml:space="preserve"> </w:t>
            </w:r>
            <w:r w:rsidRPr="00E853B3">
              <w:rPr>
                <w:color w:val="002060"/>
                <w:sz w:val="24"/>
                <w:rPrChange w:id="4428" w:author="Quattrociocchi Alessandra" w:date="2026-08-03T14:02:00Z">
                  <w:rPr>
                    <w:color w:val="001F5F"/>
                  </w:rPr>
                </w:rPrChange>
              </w:rPr>
              <w:t>utilizzati</w:t>
            </w:r>
            <w:r w:rsidRPr="00E853B3">
              <w:rPr>
                <w:color w:val="002060"/>
                <w:spacing w:val="-8"/>
                <w:sz w:val="24"/>
                <w:rPrChange w:id="4429" w:author="Quattrociocchi Alessandra" w:date="2026-08-03T14:02:00Z">
                  <w:rPr>
                    <w:color w:val="001F5F"/>
                    <w:spacing w:val="-8"/>
                  </w:rPr>
                </w:rPrChange>
              </w:rPr>
              <w:t xml:space="preserve"> </w:t>
            </w:r>
            <w:r w:rsidRPr="00E853B3">
              <w:rPr>
                <w:color w:val="002060"/>
                <w:sz w:val="24"/>
                <w:rPrChange w:id="4430" w:author="Quattrociocchi Alessandra" w:date="2026-08-03T14:02:00Z">
                  <w:rPr>
                    <w:color w:val="001F5F"/>
                  </w:rPr>
                </w:rPrChange>
              </w:rPr>
              <w:t>dallo</w:t>
            </w:r>
            <w:r w:rsidRPr="00E853B3">
              <w:rPr>
                <w:color w:val="002060"/>
                <w:spacing w:val="-10"/>
                <w:sz w:val="24"/>
                <w:rPrChange w:id="4431" w:author="Quattrociocchi Alessandra" w:date="2026-08-03T14:02:00Z">
                  <w:rPr>
                    <w:color w:val="001F5F"/>
                    <w:spacing w:val="-10"/>
                  </w:rPr>
                </w:rPrChange>
              </w:rPr>
              <w:t xml:space="preserve"> </w:t>
            </w:r>
            <w:r w:rsidRPr="00E853B3">
              <w:rPr>
                <w:color w:val="002060"/>
                <w:sz w:val="24"/>
                <w:rPrChange w:id="4432" w:author="Quattrociocchi Alessandra" w:date="2026-08-03T14:02:00Z">
                  <w:rPr>
                    <w:color w:val="001F5F"/>
                  </w:rPr>
                </w:rPrChange>
              </w:rPr>
              <w:t>Stato</w:t>
            </w:r>
            <w:r w:rsidRPr="00E853B3">
              <w:rPr>
                <w:color w:val="002060"/>
                <w:spacing w:val="-10"/>
                <w:sz w:val="24"/>
                <w:rPrChange w:id="4433" w:author="Quattrociocchi Alessandra" w:date="2026-08-03T14:02:00Z">
                  <w:rPr>
                    <w:color w:val="001F5F"/>
                    <w:spacing w:val="-10"/>
                  </w:rPr>
                </w:rPrChange>
              </w:rPr>
              <w:t xml:space="preserve"> </w:t>
            </w:r>
            <w:r w:rsidRPr="00E853B3">
              <w:rPr>
                <w:color w:val="002060"/>
                <w:sz w:val="24"/>
                <w:rPrChange w:id="4434" w:author="Quattrociocchi Alessandra" w:date="2026-08-03T14:02:00Z">
                  <w:rPr>
                    <w:color w:val="001F5F"/>
                  </w:rPr>
                </w:rPrChange>
              </w:rPr>
              <w:t>o</w:t>
            </w:r>
          </w:p>
          <w:p w14:paraId="3C1E801F" w14:textId="77777777" w:rsidR="00BF1088" w:rsidRPr="00E853B3" w:rsidRDefault="008F2748">
            <w:pPr>
              <w:pStyle w:val="TableParagraph"/>
              <w:spacing w:before="120"/>
              <w:ind w:left="78"/>
              <w:rPr>
                <w:color w:val="002060"/>
                <w:sz w:val="24"/>
                <w:rPrChange w:id="4435" w:author="Quattrociocchi Alessandra" w:date="2026-08-03T14:02:00Z">
                  <w:rPr/>
                </w:rPrChange>
              </w:rPr>
              <w:pPrChange w:id="4436" w:author="Quattrociocchi Alessandra" w:date="2026-08-03T14:02:00Z">
                <w:pPr>
                  <w:pStyle w:val="TableParagraph"/>
                  <w:spacing w:line="233" w:lineRule="exact"/>
                  <w:ind w:left="78"/>
                </w:pPr>
              </w:pPrChange>
            </w:pPr>
            <w:r w:rsidRPr="00E853B3">
              <w:rPr>
                <w:color w:val="002060"/>
                <w:sz w:val="24"/>
                <w:rPrChange w:id="4437" w:author="Quattrociocchi Alessandra" w:date="2026-08-03T14:02:00Z">
                  <w:rPr>
                    <w:color w:val="001F5F"/>
                  </w:rPr>
                </w:rPrChange>
              </w:rPr>
              <w:t>da</w:t>
            </w:r>
            <w:r w:rsidRPr="00E853B3">
              <w:rPr>
                <w:color w:val="002060"/>
                <w:spacing w:val="-8"/>
                <w:sz w:val="24"/>
                <w:rPrChange w:id="4438" w:author="Quattrociocchi Alessandra" w:date="2026-08-03T14:02:00Z">
                  <w:rPr>
                    <w:color w:val="001F5F"/>
                    <w:spacing w:val="-8"/>
                  </w:rPr>
                </w:rPrChange>
              </w:rPr>
              <w:t xml:space="preserve"> </w:t>
            </w:r>
            <w:r w:rsidRPr="00E853B3">
              <w:rPr>
                <w:color w:val="002060"/>
                <w:sz w:val="24"/>
                <w:rPrChange w:id="4439" w:author="Quattrociocchi Alessandra" w:date="2026-08-03T14:02:00Z">
                  <w:rPr>
                    <w:color w:val="001F5F"/>
                  </w:rPr>
                </w:rPrChange>
              </w:rPr>
              <w:t>altro</w:t>
            </w:r>
            <w:r w:rsidRPr="00E853B3">
              <w:rPr>
                <w:color w:val="002060"/>
                <w:spacing w:val="-3"/>
                <w:sz w:val="24"/>
                <w:rPrChange w:id="4440" w:author="Quattrociocchi Alessandra" w:date="2026-08-03T14:02:00Z">
                  <w:rPr>
                    <w:color w:val="001F5F"/>
                    <w:spacing w:val="-3"/>
                  </w:rPr>
                </w:rPrChange>
              </w:rPr>
              <w:t xml:space="preserve"> </w:t>
            </w:r>
            <w:r w:rsidRPr="00E853B3">
              <w:rPr>
                <w:color w:val="002060"/>
                <w:sz w:val="24"/>
                <w:rPrChange w:id="4441" w:author="Quattrociocchi Alessandra" w:date="2026-08-03T14:02:00Z">
                  <w:rPr>
                    <w:color w:val="001F5F"/>
                  </w:rPr>
                </w:rPrChange>
              </w:rPr>
              <w:t>ente</w:t>
            </w:r>
            <w:r w:rsidRPr="00E853B3">
              <w:rPr>
                <w:color w:val="002060"/>
                <w:spacing w:val="-5"/>
                <w:sz w:val="24"/>
                <w:rPrChange w:id="4442" w:author="Quattrociocchi Alessandra" w:date="2026-08-03T14:02:00Z">
                  <w:rPr>
                    <w:color w:val="001F5F"/>
                    <w:spacing w:val="-5"/>
                  </w:rPr>
                </w:rPrChange>
              </w:rPr>
              <w:t xml:space="preserve"> </w:t>
            </w:r>
            <w:r w:rsidRPr="00E853B3">
              <w:rPr>
                <w:color w:val="002060"/>
                <w:sz w:val="24"/>
                <w:rPrChange w:id="4443" w:author="Quattrociocchi Alessandra" w:date="2026-08-03T14:02:00Z">
                  <w:rPr>
                    <w:color w:val="001F5F"/>
                  </w:rPr>
                </w:rPrChange>
              </w:rPr>
              <w:t>pubblico</w:t>
            </w:r>
            <w:r w:rsidRPr="00E853B3">
              <w:rPr>
                <w:color w:val="002060"/>
                <w:spacing w:val="-5"/>
                <w:sz w:val="24"/>
                <w:rPrChange w:id="4444" w:author="Quattrociocchi Alessandra" w:date="2026-08-03T14:02:00Z">
                  <w:rPr>
                    <w:color w:val="001F5F"/>
                    <w:spacing w:val="-5"/>
                  </w:rPr>
                </w:rPrChange>
              </w:rPr>
              <w:t xml:space="preserve"> </w:t>
            </w:r>
            <w:r w:rsidRPr="00E853B3">
              <w:rPr>
                <w:color w:val="002060"/>
                <w:spacing w:val="-10"/>
                <w:sz w:val="24"/>
                <w:rPrChange w:id="4445" w:author="Quattrociocchi Alessandra" w:date="2026-08-03T14:02:00Z">
                  <w:rPr>
                    <w:color w:val="001F5F"/>
                    <w:spacing w:val="-10"/>
                  </w:rPr>
                </w:rPrChange>
              </w:rPr>
              <w:t>o</w:t>
            </w:r>
          </w:p>
        </w:tc>
        <w:tc>
          <w:tcPr>
            <w:tcW w:w="3256" w:type="dxa"/>
            <w:tcBorders>
              <w:left w:val="single" w:sz="18" w:space="0" w:color="C0C0C0"/>
              <w:bottom w:val="single" w:sz="18" w:space="0" w:color="C0C0C0"/>
              <w:right w:val="single" w:sz="18" w:space="0" w:color="C0C0C0"/>
            </w:tcBorders>
          </w:tcPr>
          <w:p w14:paraId="79260C49" w14:textId="77777777" w:rsidR="00BF1088" w:rsidRPr="00E853B3" w:rsidRDefault="00BF1088">
            <w:pPr>
              <w:pStyle w:val="TableParagraph"/>
              <w:spacing w:before="120"/>
              <w:rPr>
                <w:b/>
                <w:color w:val="002060"/>
                <w:sz w:val="24"/>
                <w:rPrChange w:id="4446" w:author="Quattrociocchi Alessandra" w:date="2026-08-03T14:02:00Z">
                  <w:rPr>
                    <w:b/>
                  </w:rPr>
                </w:rPrChange>
              </w:rPr>
              <w:pPrChange w:id="4447" w:author="Quattrociocchi Alessandra" w:date="2026-08-03T14:02:00Z">
                <w:pPr>
                  <w:pStyle w:val="TableParagraph"/>
                </w:pPr>
              </w:pPrChange>
            </w:pPr>
          </w:p>
          <w:p w14:paraId="43B2435B" w14:textId="77777777" w:rsidR="00BF1088" w:rsidRPr="00E853B3" w:rsidRDefault="00BF1088">
            <w:pPr>
              <w:pStyle w:val="TableParagraph"/>
              <w:spacing w:before="120"/>
              <w:rPr>
                <w:b/>
                <w:color w:val="002060"/>
                <w:sz w:val="24"/>
                <w:rPrChange w:id="4448" w:author="Quattrociocchi Alessandra" w:date="2026-08-03T14:02:00Z">
                  <w:rPr>
                    <w:b/>
                  </w:rPr>
                </w:rPrChange>
              </w:rPr>
              <w:pPrChange w:id="4449" w:author="Quattrociocchi Alessandra" w:date="2026-08-03T14:02:00Z">
                <w:pPr>
                  <w:pStyle w:val="TableParagraph"/>
                </w:pPr>
              </w:pPrChange>
            </w:pPr>
          </w:p>
          <w:p w14:paraId="28CED732" w14:textId="77777777" w:rsidR="00BF1088" w:rsidRPr="00E853B3" w:rsidRDefault="00BF1088">
            <w:pPr>
              <w:pStyle w:val="TableParagraph"/>
              <w:spacing w:before="120"/>
              <w:rPr>
                <w:b/>
                <w:color w:val="002060"/>
                <w:sz w:val="24"/>
                <w:rPrChange w:id="4450" w:author="Quattrociocchi Alessandra" w:date="2026-08-03T14:02:00Z">
                  <w:rPr>
                    <w:b/>
                  </w:rPr>
                </w:rPrChange>
              </w:rPr>
              <w:pPrChange w:id="4451" w:author="Quattrociocchi Alessandra" w:date="2026-08-03T14:02:00Z">
                <w:pPr>
                  <w:pStyle w:val="TableParagraph"/>
                </w:pPr>
              </w:pPrChange>
            </w:pPr>
          </w:p>
          <w:p w14:paraId="22226A8A" w14:textId="77777777" w:rsidR="00BF1088" w:rsidRPr="00E853B3" w:rsidRDefault="00BF1088">
            <w:pPr>
              <w:pStyle w:val="TableParagraph"/>
              <w:spacing w:before="120"/>
              <w:rPr>
                <w:b/>
                <w:color w:val="002060"/>
                <w:sz w:val="24"/>
                <w:rPrChange w:id="4452" w:author="Quattrociocchi Alessandra" w:date="2026-08-03T14:02:00Z">
                  <w:rPr>
                    <w:b/>
                  </w:rPr>
                </w:rPrChange>
              </w:rPr>
              <w:pPrChange w:id="4453" w:author="Quattrociocchi Alessandra" w:date="2026-08-03T14:02:00Z">
                <w:pPr>
                  <w:pStyle w:val="TableParagraph"/>
                </w:pPr>
              </w:pPrChange>
            </w:pPr>
          </w:p>
          <w:p w14:paraId="1D5DEDA7" w14:textId="77777777" w:rsidR="00BF1088" w:rsidRPr="00E853B3" w:rsidRDefault="00BF1088">
            <w:pPr>
              <w:pStyle w:val="TableParagraph"/>
              <w:spacing w:before="120"/>
              <w:rPr>
                <w:b/>
                <w:color w:val="002060"/>
                <w:sz w:val="24"/>
                <w:rPrChange w:id="4454" w:author="Quattrociocchi Alessandra" w:date="2026-08-03T14:02:00Z">
                  <w:rPr>
                    <w:b/>
                  </w:rPr>
                </w:rPrChange>
              </w:rPr>
              <w:pPrChange w:id="4455" w:author="Quattrociocchi Alessandra" w:date="2026-08-03T14:02:00Z">
                <w:pPr>
                  <w:pStyle w:val="TableParagraph"/>
                </w:pPr>
              </w:pPrChange>
            </w:pPr>
          </w:p>
          <w:p w14:paraId="3772D804" w14:textId="77777777" w:rsidR="00BF1088" w:rsidRPr="00E853B3" w:rsidRDefault="00BF1088">
            <w:pPr>
              <w:pStyle w:val="TableParagraph"/>
              <w:spacing w:before="120"/>
              <w:rPr>
                <w:b/>
                <w:color w:val="002060"/>
                <w:sz w:val="24"/>
                <w:rPrChange w:id="4456" w:author="Quattrociocchi Alessandra" w:date="2026-08-03T14:02:00Z">
                  <w:rPr>
                    <w:b/>
                  </w:rPr>
                </w:rPrChange>
              </w:rPr>
              <w:pPrChange w:id="4457" w:author="Quattrociocchi Alessandra" w:date="2026-08-03T14:02:00Z">
                <w:pPr>
                  <w:pStyle w:val="TableParagraph"/>
                </w:pPr>
              </w:pPrChange>
            </w:pPr>
          </w:p>
          <w:p w14:paraId="4BD5DBB5" w14:textId="77777777" w:rsidR="00BF1088" w:rsidRPr="00E853B3" w:rsidRDefault="00BF1088">
            <w:pPr>
              <w:pStyle w:val="TableParagraph"/>
              <w:spacing w:before="120"/>
              <w:rPr>
                <w:b/>
                <w:color w:val="002060"/>
                <w:sz w:val="24"/>
                <w:rPrChange w:id="4458" w:author="Quattrociocchi Alessandra" w:date="2026-08-03T14:02:00Z">
                  <w:rPr>
                    <w:b/>
                  </w:rPr>
                </w:rPrChange>
              </w:rPr>
              <w:pPrChange w:id="4459" w:author="Quattrociocchi Alessandra" w:date="2026-08-03T14:02:00Z">
                <w:pPr>
                  <w:pStyle w:val="TableParagraph"/>
                </w:pPr>
              </w:pPrChange>
            </w:pPr>
          </w:p>
          <w:p w14:paraId="665A88D1" w14:textId="77777777" w:rsidR="00BF1088" w:rsidRPr="00E853B3" w:rsidRDefault="00BF1088">
            <w:pPr>
              <w:pStyle w:val="TableParagraph"/>
              <w:spacing w:before="120"/>
              <w:rPr>
                <w:b/>
                <w:color w:val="002060"/>
                <w:sz w:val="24"/>
                <w:rPrChange w:id="4460" w:author="Quattrociocchi Alessandra" w:date="2026-08-03T14:02:00Z">
                  <w:rPr>
                    <w:b/>
                  </w:rPr>
                </w:rPrChange>
              </w:rPr>
              <w:pPrChange w:id="4461" w:author="Quattrociocchi Alessandra" w:date="2026-08-03T14:02:00Z">
                <w:pPr>
                  <w:pStyle w:val="TableParagraph"/>
                </w:pPr>
              </w:pPrChange>
            </w:pPr>
          </w:p>
          <w:p w14:paraId="3A3FA081" w14:textId="77777777" w:rsidR="00BF1088" w:rsidRPr="00E853B3" w:rsidRDefault="00BF1088">
            <w:pPr>
              <w:pStyle w:val="TableParagraph"/>
              <w:spacing w:before="120"/>
              <w:rPr>
                <w:b/>
                <w:color w:val="002060"/>
                <w:sz w:val="24"/>
                <w:rPrChange w:id="4462" w:author="Quattrociocchi Alessandra" w:date="2026-08-03T14:02:00Z">
                  <w:rPr>
                    <w:b/>
                  </w:rPr>
                </w:rPrChange>
              </w:rPr>
              <w:pPrChange w:id="4463" w:author="Quattrociocchi Alessandra" w:date="2026-08-03T14:02:00Z">
                <w:pPr>
                  <w:pStyle w:val="TableParagraph"/>
                </w:pPr>
              </w:pPrChange>
            </w:pPr>
          </w:p>
          <w:p w14:paraId="35FD41E4" w14:textId="77777777" w:rsidR="00BF1088" w:rsidRPr="00E853B3" w:rsidRDefault="00BF1088">
            <w:pPr>
              <w:pStyle w:val="TableParagraph"/>
              <w:spacing w:before="120"/>
              <w:rPr>
                <w:b/>
                <w:color w:val="002060"/>
                <w:sz w:val="24"/>
                <w:rPrChange w:id="4464" w:author="Quattrociocchi Alessandra" w:date="2026-08-03T14:02:00Z">
                  <w:rPr>
                    <w:b/>
                  </w:rPr>
                </w:rPrChange>
              </w:rPr>
              <w:pPrChange w:id="4465" w:author="Quattrociocchi Alessandra" w:date="2026-08-03T14:02:00Z">
                <w:pPr>
                  <w:pStyle w:val="TableParagraph"/>
                  <w:spacing w:before="235"/>
                </w:pPr>
              </w:pPrChange>
            </w:pPr>
          </w:p>
          <w:p w14:paraId="4FD5972D" w14:textId="77777777" w:rsidR="00BF1088" w:rsidRPr="00E853B3" w:rsidRDefault="008F2748">
            <w:pPr>
              <w:pStyle w:val="TableParagraph"/>
              <w:spacing w:before="120"/>
              <w:ind w:left="83"/>
              <w:rPr>
                <w:color w:val="002060"/>
                <w:sz w:val="24"/>
                <w:rPrChange w:id="4466" w:author="Quattrociocchi Alessandra" w:date="2026-08-03T14:02:00Z">
                  <w:rPr/>
                </w:rPrChange>
              </w:rPr>
              <w:pPrChange w:id="4467" w:author="Quattrociocchi Alessandra" w:date="2026-08-03T14:02:00Z">
                <w:pPr>
                  <w:pStyle w:val="TableParagraph"/>
                  <w:ind w:left="83"/>
                </w:pPr>
              </w:pPrChange>
            </w:pPr>
            <w:r w:rsidRPr="00E853B3">
              <w:rPr>
                <w:color w:val="002060"/>
                <w:sz w:val="24"/>
                <w:rPrChange w:id="4468" w:author="Quattrociocchi Alessandra" w:date="2026-08-03T14:02:00Z">
                  <w:rPr>
                    <w:color w:val="001F5F"/>
                  </w:rPr>
                </w:rPrChange>
              </w:rPr>
              <w:t>Da</w:t>
            </w:r>
            <w:r w:rsidRPr="00E853B3">
              <w:rPr>
                <w:color w:val="002060"/>
                <w:spacing w:val="-5"/>
                <w:sz w:val="24"/>
                <w:rPrChange w:id="4469" w:author="Quattrociocchi Alessandra" w:date="2026-08-03T14:02:00Z">
                  <w:rPr>
                    <w:color w:val="001F5F"/>
                    <w:spacing w:val="-5"/>
                  </w:rPr>
                </w:rPrChange>
              </w:rPr>
              <w:t xml:space="preserve"> </w:t>
            </w:r>
            <w:r w:rsidRPr="00E853B3">
              <w:rPr>
                <w:color w:val="002060"/>
                <w:sz w:val="24"/>
                <w:rPrChange w:id="4470" w:author="Quattrociocchi Alessandra" w:date="2026-08-03T14:02:00Z">
                  <w:rPr>
                    <w:color w:val="001F5F"/>
                  </w:rPr>
                </w:rPrChange>
              </w:rPr>
              <w:t>cento</w:t>
            </w:r>
            <w:r w:rsidRPr="00E853B3">
              <w:rPr>
                <w:color w:val="002060"/>
                <w:spacing w:val="-2"/>
                <w:sz w:val="24"/>
                <w:rPrChange w:id="4471" w:author="Quattrociocchi Alessandra" w:date="2026-08-03T14:02:00Z">
                  <w:rPr>
                    <w:color w:val="001F5F"/>
                    <w:spacing w:val="-2"/>
                  </w:rPr>
                </w:rPrChange>
              </w:rPr>
              <w:t xml:space="preserve"> </w:t>
            </w:r>
            <w:r w:rsidRPr="00E853B3">
              <w:rPr>
                <w:color w:val="002060"/>
                <w:sz w:val="24"/>
                <w:rPrChange w:id="4472" w:author="Quattrociocchi Alessandra" w:date="2026-08-03T14:02:00Z">
                  <w:rPr>
                    <w:color w:val="001F5F"/>
                  </w:rPr>
                </w:rPrChange>
              </w:rPr>
              <w:t>a</w:t>
            </w:r>
            <w:r w:rsidRPr="00E853B3">
              <w:rPr>
                <w:color w:val="002060"/>
                <w:spacing w:val="-6"/>
                <w:sz w:val="24"/>
                <w:rPrChange w:id="4473" w:author="Quattrociocchi Alessandra" w:date="2026-08-03T14:02:00Z">
                  <w:rPr>
                    <w:color w:val="001F5F"/>
                    <w:spacing w:val="-6"/>
                  </w:rPr>
                </w:rPrChange>
              </w:rPr>
              <w:t xml:space="preserve"> </w:t>
            </w:r>
            <w:r w:rsidRPr="00E853B3">
              <w:rPr>
                <w:color w:val="002060"/>
                <w:sz w:val="24"/>
                <w:rPrChange w:id="4474" w:author="Quattrociocchi Alessandra" w:date="2026-08-03T14:02:00Z">
                  <w:rPr>
                    <w:color w:val="001F5F"/>
                  </w:rPr>
                </w:rPrChange>
              </w:rPr>
              <w:t>cinquecento</w:t>
            </w:r>
            <w:r w:rsidRPr="00E853B3">
              <w:rPr>
                <w:color w:val="002060"/>
                <w:spacing w:val="-6"/>
                <w:sz w:val="24"/>
                <w:rPrChange w:id="4475" w:author="Quattrociocchi Alessandra" w:date="2026-08-03T14:02:00Z">
                  <w:rPr>
                    <w:color w:val="001F5F"/>
                    <w:spacing w:val="-6"/>
                  </w:rPr>
                </w:rPrChange>
              </w:rPr>
              <w:t xml:space="preserve"> </w:t>
            </w:r>
            <w:r w:rsidRPr="00E853B3">
              <w:rPr>
                <w:color w:val="002060"/>
                <w:spacing w:val="-4"/>
                <w:sz w:val="24"/>
                <w:rPrChange w:id="4476" w:author="Quattrociocchi Alessandra" w:date="2026-08-03T14:02:00Z">
                  <w:rPr>
                    <w:color w:val="001F5F"/>
                    <w:spacing w:val="-4"/>
                  </w:rPr>
                </w:rPrChange>
              </w:rPr>
              <w:t>quote</w:t>
            </w:r>
          </w:p>
        </w:tc>
        <w:tc>
          <w:tcPr>
            <w:tcW w:w="3256" w:type="dxa"/>
            <w:tcBorders>
              <w:left w:val="single" w:sz="18" w:space="0" w:color="C0C0C0"/>
              <w:bottom w:val="single" w:sz="18" w:space="0" w:color="C0C0C0"/>
              <w:right w:val="single" w:sz="18" w:space="0" w:color="C0C0C0"/>
            </w:tcBorders>
          </w:tcPr>
          <w:p w14:paraId="501580E6" w14:textId="77777777" w:rsidR="00BF1088" w:rsidRPr="00E853B3" w:rsidRDefault="00BF1088">
            <w:pPr>
              <w:pStyle w:val="TableParagraph"/>
              <w:spacing w:before="120"/>
              <w:rPr>
                <w:b/>
                <w:color w:val="002060"/>
                <w:sz w:val="24"/>
                <w:rPrChange w:id="4477" w:author="Quattrociocchi Alessandra" w:date="2026-08-03T14:02:00Z">
                  <w:rPr>
                    <w:b/>
                  </w:rPr>
                </w:rPrChange>
              </w:rPr>
              <w:pPrChange w:id="4478" w:author="Quattrociocchi Alessandra" w:date="2026-08-03T14:02:00Z">
                <w:pPr>
                  <w:pStyle w:val="TableParagraph"/>
                </w:pPr>
              </w:pPrChange>
            </w:pPr>
          </w:p>
          <w:p w14:paraId="63FED271" w14:textId="77777777" w:rsidR="00BF1088" w:rsidRPr="00E853B3" w:rsidRDefault="00BF1088">
            <w:pPr>
              <w:pStyle w:val="TableParagraph"/>
              <w:spacing w:before="120"/>
              <w:rPr>
                <w:b/>
                <w:color w:val="002060"/>
                <w:sz w:val="24"/>
                <w:rPrChange w:id="4479" w:author="Quattrociocchi Alessandra" w:date="2026-08-03T14:02:00Z">
                  <w:rPr>
                    <w:b/>
                  </w:rPr>
                </w:rPrChange>
              </w:rPr>
              <w:pPrChange w:id="4480" w:author="Quattrociocchi Alessandra" w:date="2026-08-03T14:02:00Z">
                <w:pPr>
                  <w:pStyle w:val="TableParagraph"/>
                </w:pPr>
              </w:pPrChange>
            </w:pPr>
          </w:p>
          <w:p w14:paraId="41DC1F8E" w14:textId="77777777" w:rsidR="00BF1088" w:rsidRPr="00E853B3" w:rsidRDefault="00BF1088">
            <w:pPr>
              <w:pStyle w:val="TableParagraph"/>
              <w:spacing w:before="120"/>
              <w:rPr>
                <w:b/>
                <w:color w:val="002060"/>
                <w:sz w:val="24"/>
                <w:rPrChange w:id="4481" w:author="Quattrociocchi Alessandra" w:date="2026-08-03T14:02:00Z">
                  <w:rPr>
                    <w:b/>
                  </w:rPr>
                </w:rPrChange>
              </w:rPr>
              <w:pPrChange w:id="4482" w:author="Quattrociocchi Alessandra" w:date="2026-08-03T14:02:00Z">
                <w:pPr>
                  <w:pStyle w:val="TableParagraph"/>
                </w:pPr>
              </w:pPrChange>
            </w:pPr>
          </w:p>
          <w:p w14:paraId="34B350A5" w14:textId="77777777" w:rsidR="00BF1088" w:rsidRPr="00E853B3" w:rsidRDefault="00BF1088">
            <w:pPr>
              <w:pStyle w:val="TableParagraph"/>
              <w:spacing w:before="120"/>
              <w:rPr>
                <w:b/>
                <w:color w:val="002060"/>
                <w:sz w:val="24"/>
                <w:rPrChange w:id="4483" w:author="Quattrociocchi Alessandra" w:date="2026-08-03T14:02:00Z">
                  <w:rPr>
                    <w:b/>
                  </w:rPr>
                </w:rPrChange>
              </w:rPr>
              <w:pPrChange w:id="4484" w:author="Quattrociocchi Alessandra" w:date="2026-08-03T14:02:00Z">
                <w:pPr>
                  <w:pStyle w:val="TableParagraph"/>
                </w:pPr>
              </w:pPrChange>
            </w:pPr>
          </w:p>
          <w:p w14:paraId="5E299D69" w14:textId="77777777" w:rsidR="00BF1088" w:rsidRPr="00E853B3" w:rsidRDefault="00BF1088">
            <w:pPr>
              <w:pStyle w:val="TableParagraph"/>
              <w:spacing w:before="120"/>
              <w:rPr>
                <w:b/>
                <w:color w:val="002060"/>
                <w:sz w:val="24"/>
                <w:rPrChange w:id="4485" w:author="Quattrociocchi Alessandra" w:date="2026-08-03T14:02:00Z">
                  <w:rPr>
                    <w:b/>
                  </w:rPr>
                </w:rPrChange>
              </w:rPr>
              <w:pPrChange w:id="4486" w:author="Quattrociocchi Alessandra" w:date="2026-08-03T14:02:00Z">
                <w:pPr>
                  <w:pStyle w:val="TableParagraph"/>
                  <w:spacing w:before="122"/>
                </w:pPr>
              </w:pPrChange>
            </w:pPr>
          </w:p>
          <w:p w14:paraId="7D88AC51" w14:textId="77777777" w:rsidR="00BF1088" w:rsidRPr="00E853B3" w:rsidRDefault="008F2748">
            <w:pPr>
              <w:pStyle w:val="TableParagraph"/>
              <w:numPr>
                <w:ilvl w:val="0"/>
                <w:numId w:val="63"/>
              </w:numPr>
              <w:tabs>
                <w:tab w:val="left" w:pos="215"/>
              </w:tabs>
              <w:spacing w:before="120"/>
              <w:ind w:right="549" w:firstLine="0"/>
              <w:rPr>
                <w:color w:val="002060"/>
                <w:sz w:val="24"/>
                <w:rPrChange w:id="4487" w:author="Quattrociocchi Alessandra" w:date="2026-08-03T14:02:00Z">
                  <w:rPr/>
                </w:rPrChange>
              </w:rPr>
              <w:pPrChange w:id="4488" w:author="Quattrociocchi Alessandra" w:date="2026-08-03T14:02:00Z">
                <w:pPr>
                  <w:pStyle w:val="TableParagraph"/>
                  <w:numPr>
                    <w:numId w:val="148"/>
                  </w:numPr>
                  <w:tabs>
                    <w:tab w:val="left" w:pos="215"/>
                  </w:tabs>
                  <w:ind w:left="82" w:right="549" w:hanging="135"/>
                </w:pPr>
              </w:pPrChange>
            </w:pPr>
            <w:r w:rsidRPr="00E853B3">
              <w:rPr>
                <w:color w:val="002060"/>
                <w:sz w:val="24"/>
                <w:rPrChange w:id="4489" w:author="Quattrociocchi Alessandra" w:date="2026-08-03T14:02:00Z">
                  <w:rPr>
                    <w:color w:val="001F5F"/>
                  </w:rPr>
                </w:rPrChange>
              </w:rPr>
              <w:t>interdizione</w:t>
            </w:r>
            <w:r w:rsidRPr="00E853B3">
              <w:rPr>
                <w:color w:val="002060"/>
                <w:spacing w:val="-16"/>
                <w:sz w:val="24"/>
                <w:rPrChange w:id="4490" w:author="Quattrociocchi Alessandra" w:date="2026-08-03T14:02:00Z">
                  <w:rPr>
                    <w:color w:val="001F5F"/>
                    <w:spacing w:val="-16"/>
                  </w:rPr>
                </w:rPrChange>
              </w:rPr>
              <w:t xml:space="preserve"> </w:t>
            </w:r>
            <w:r w:rsidRPr="00E853B3">
              <w:rPr>
                <w:color w:val="002060"/>
                <w:sz w:val="24"/>
                <w:rPrChange w:id="4491" w:author="Quattrociocchi Alessandra" w:date="2026-08-03T14:02:00Z">
                  <w:rPr>
                    <w:color w:val="001F5F"/>
                  </w:rPr>
                </w:rPrChange>
              </w:rPr>
              <w:t xml:space="preserve">dall’esercizio </w:t>
            </w:r>
            <w:r w:rsidRPr="00E853B3">
              <w:rPr>
                <w:color w:val="002060"/>
                <w:spacing w:val="-2"/>
                <w:sz w:val="24"/>
                <w:rPrChange w:id="4492" w:author="Quattrociocchi Alessandra" w:date="2026-08-03T14:02:00Z">
                  <w:rPr>
                    <w:color w:val="001F5F"/>
                    <w:spacing w:val="-2"/>
                  </w:rPr>
                </w:rPrChange>
              </w:rPr>
              <w:t>dell’attività</w:t>
            </w:r>
          </w:p>
          <w:p w14:paraId="7F47A432" w14:textId="77777777" w:rsidR="00BF1088" w:rsidRPr="00E853B3" w:rsidRDefault="008F2748">
            <w:pPr>
              <w:pStyle w:val="TableParagraph"/>
              <w:numPr>
                <w:ilvl w:val="0"/>
                <w:numId w:val="63"/>
              </w:numPr>
              <w:tabs>
                <w:tab w:val="left" w:pos="215"/>
              </w:tabs>
              <w:spacing w:before="120"/>
              <w:ind w:right="328" w:firstLine="0"/>
              <w:rPr>
                <w:color w:val="002060"/>
                <w:sz w:val="24"/>
                <w:rPrChange w:id="4493" w:author="Quattrociocchi Alessandra" w:date="2026-08-03T14:02:00Z">
                  <w:rPr/>
                </w:rPrChange>
              </w:rPr>
              <w:pPrChange w:id="4494" w:author="Quattrociocchi Alessandra" w:date="2026-08-03T14:02:00Z">
                <w:pPr>
                  <w:pStyle w:val="TableParagraph"/>
                  <w:numPr>
                    <w:numId w:val="148"/>
                  </w:numPr>
                  <w:tabs>
                    <w:tab w:val="left" w:pos="215"/>
                  </w:tabs>
                  <w:spacing w:before="118"/>
                  <w:ind w:left="82" w:right="328" w:hanging="135"/>
                </w:pPr>
              </w:pPrChange>
            </w:pPr>
            <w:r w:rsidRPr="00E853B3">
              <w:rPr>
                <w:color w:val="002060"/>
                <w:sz w:val="24"/>
                <w:rPrChange w:id="4495" w:author="Quattrociocchi Alessandra" w:date="2026-08-03T14:02:00Z">
                  <w:rPr>
                    <w:color w:val="001F5F"/>
                  </w:rPr>
                </w:rPrChange>
              </w:rPr>
              <w:t>sospensione</w:t>
            </w:r>
            <w:r w:rsidRPr="00E853B3">
              <w:rPr>
                <w:color w:val="002060"/>
                <w:spacing w:val="-11"/>
                <w:sz w:val="24"/>
                <w:rPrChange w:id="4496" w:author="Quattrociocchi Alessandra" w:date="2026-08-03T14:02:00Z">
                  <w:rPr>
                    <w:color w:val="001F5F"/>
                    <w:spacing w:val="-11"/>
                  </w:rPr>
                </w:rPrChange>
              </w:rPr>
              <w:t xml:space="preserve"> </w:t>
            </w:r>
            <w:r w:rsidRPr="00E853B3">
              <w:rPr>
                <w:color w:val="002060"/>
                <w:sz w:val="24"/>
                <w:rPrChange w:id="4497" w:author="Quattrociocchi Alessandra" w:date="2026-08-03T14:02:00Z">
                  <w:rPr>
                    <w:color w:val="001F5F"/>
                  </w:rPr>
                </w:rPrChange>
              </w:rPr>
              <w:t>o</w:t>
            </w:r>
            <w:r w:rsidRPr="00E853B3">
              <w:rPr>
                <w:color w:val="002060"/>
                <w:spacing w:val="-14"/>
                <w:sz w:val="24"/>
                <w:rPrChange w:id="4498" w:author="Quattrociocchi Alessandra" w:date="2026-08-03T14:02:00Z">
                  <w:rPr>
                    <w:color w:val="001F5F"/>
                    <w:spacing w:val="-14"/>
                  </w:rPr>
                </w:rPrChange>
              </w:rPr>
              <w:t xml:space="preserve"> </w:t>
            </w:r>
            <w:r w:rsidRPr="00E853B3">
              <w:rPr>
                <w:color w:val="002060"/>
                <w:sz w:val="24"/>
                <w:rPrChange w:id="4499" w:author="Quattrociocchi Alessandra" w:date="2026-08-03T14:02:00Z">
                  <w:rPr>
                    <w:color w:val="001F5F"/>
                  </w:rPr>
                </w:rPrChange>
              </w:rPr>
              <w:t>revoca</w:t>
            </w:r>
            <w:r w:rsidRPr="00E853B3">
              <w:rPr>
                <w:color w:val="002060"/>
                <w:spacing w:val="-14"/>
                <w:sz w:val="24"/>
                <w:rPrChange w:id="4500" w:author="Quattrociocchi Alessandra" w:date="2026-08-03T14:02:00Z">
                  <w:rPr>
                    <w:color w:val="001F5F"/>
                    <w:spacing w:val="-14"/>
                  </w:rPr>
                </w:rPrChange>
              </w:rPr>
              <w:t xml:space="preserve"> </w:t>
            </w:r>
            <w:r w:rsidRPr="00E853B3">
              <w:rPr>
                <w:color w:val="002060"/>
                <w:sz w:val="24"/>
                <w:rPrChange w:id="4501" w:author="Quattrociocchi Alessandra" w:date="2026-08-03T14:02:00Z">
                  <w:rPr>
                    <w:color w:val="001F5F"/>
                  </w:rPr>
                </w:rPrChange>
              </w:rPr>
              <w:t>delle licenze, autorizzazioni, o concessioni funzionali alla commissione dell’illecito</w:t>
            </w:r>
          </w:p>
          <w:p w14:paraId="7A730D45" w14:textId="77777777" w:rsidR="00BF1088" w:rsidRPr="00E853B3" w:rsidRDefault="008F2748">
            <w:pPr>
              <w:pStyle w:val="TableParagraph"/>
              <w:numPr>
                <w:ilvl w:val="0"/>
                <w:numId w:val="63"/>
              </w:numPr>
              <w:tabs>
                <w:tab w:val="left" w:pos="215"/>
              </w:tabs>
              <w:spacing w:before="120"/>
              <w:ind w:right="117" w:firstLine="0"/>
              <w:rPr>
                <w:color w:val="002060"/>
                <w:sz w:val="24"/>
                <w:rPrChange w:id="4502" w:author="Quattrociocchi Alessandra" w:date="2026-08-03T14:02:00Z">
                  <w:rPr/>
                </w:rPrChange>
              </w:rPr>
              <w:pPrChange w:id="4503" w:author="Quattrociocchi Alessandra" w:date="2026-08-03T14:02:00Z">
                <w:pPr>
                  <w:pStyle w:val="TableParagraph"/>
                  <w:numPr>
                    <w:numId w:val="148"/>
                  </w:numPr>
                  <w:tabs>
                    <w:tab w:val="left" w:pos="215"/>
                  </w:tabs>
                  <w:spacing w:before="121"/>
                  <w:ind w:left="82" w:right="117" w:hanging="135"/>
                </w:pPr>
              </w:pPrChange>
            </w:pPr>
            <w:r w:rsidRPr="00E853B3">
              <w:rPr>
                <w:color w:val="002060"/>
                <w:sz w:val="24"/>
                <w:rPrChange w:id="4504" w:author="Quattrociocchi Alessandra" w:date="2026-08-03T14:02:00Z">
                  <w:rPr>
                    <w:color w:val="001F5F"/>
                  </w:rPr>
                </w:rPrChange>
              </w:rPr>
              <w:t>divieto</w:t>
            </w:r>
            <w:r w:rsidRPr="00E853B3">
              <w:rPr>
                <w:color w:val="002060"/>
                <w:spacing w:val="-6"/>
                <w:sz w:val="24"/>
                <w:rPrChange w:id="4505" w:author="Quattrociocchi Alessandra" w:date="2026-08-03T14:02:00Z">
                  <w:rPr>
                    <w:color w:val="001F5F"/>
                    <w:spacing w:val="-6"/>
                  </w:rPr>
                </w:rPrChange>
              </w:rPr>
              <w:t xml:space="preserve"> </w:t>
            </w:r>
            <w:r w:rsidRPr="00E853B3">
              <w:rPr>
                <w:color w:val="002060"/>
                <w:sz w:val="24"/>
                <w:rPrChange w:id="4506" w:author="Quattrociocchi Alessandra" w:date="2026-08-03T14:02:00Z">
                  <w:rPr>
                    <w:color w:val="001F5F"/>
                  </w:rPr>
                </w:rPrChange>
              </w:rPr>
              <w:t>di</w:t>
            </w:r>
            <w:r w:rsidRPr="00E853B3">
              <w:rPr>
                <w:color w:val="002060"/>
                <w:spacing w:val="-13"/>
                <w:sz w:val="24"/>
                <w:rPrChange w:id="4507" w:author="Quattrociocchi Alessandra" w:date="2026-08-03T14:02:00Z">
                  <w:rPr>
                    <w:color w:val="001F5F"/>
                    <w:spacing w:val="-13"/>
                  </w:rPr>
                </w:rPrChange>
              </w:rPr>
              <w:t xml:space="preserve"> </w:t>
            </w:r>
            <w:r w:rsidRPr="00E853B3">
              <w:rPr>
                <w:color w:val="002060"/>
                <w:sz w:val="24"/>
                <w:rPrChange w:id="4508" w:author="Quattrociocchi Alessandra" w:date="2026-08-03T14:02:00Z">
                  <w:rPr>
                    <w:color w:val="001F5F"/>
                  </w:rPr>
                </w:rPrChange>
              </w:rPr>
              <w:t>pubblicizzare</w:t>
            </w:r>
            <w:r w:rsidRPr="00E853B3">
              <w:rPr>
                <w:color w:val="002060"/>
                <w:spacing w:val="-10"/>
                <w:sz w:val="24"/>
                <w:rPrChange w:id="4509" w:author="Quattrociocchi Alessandra" w:date="2026-08-03T14:02:00Z">
                  <w:rPr>
                    <w:color w:val="001F5F"/>
                    <w:spacing w:val="-10"/>
                  </w:rPr>
                </w:rPrChange>
              </w:rPr>
              <w:t xml:space="preserve"> </w:t>
            </w:r>
            <w:r w:rsidRPr="00E853B3">
              <w:rPr>
                <w:color w:val="002060"/>
                <w:sz w:val="24"/>
                <w:rPrChange w:id="4510" w:author="Quattrociocchi Alessandra" w:date="2026-08-03T14:02:00Z">
                  <w:rPr>
                    <w:color w:val="001F5F"/>
                  </w:rPr>
                </w:rPrChange>
              </w:rPr>
              <w:t>beni</w:t>
            </w:r>
            <w:r w:rsidRPr="00E853B3">
              <w:rPr>
                <w:color w:val="002060"/>
                <w:spacing w:val="-8"/>
                <w:sz w:val="24"/>
                <w:rPrChange w:id="4511" w:author="Quattrociocchi Alessandra" w:date="2026-08-03T14:02:00Z">
                  <w:rPr>
                    <w:color w:val="001F5F"/>
                    <w:spacing w:val="-8"/>
                  </w:rPr>
                </w:rPrChange>
              </w:rPr>
              <w:t xml:space="preserve"> </w:t>
            </w:r>
            <w:r w:rsidRPr="00E853B3">
              <w:rPr>
                <w:color w:val="002060"/>
                <w:sz w:val="24"/>
                <w:rPrChange w:id="4512" w:author="Quattrociocchi Alessandra" w:date="2026-08-03T14:02:00Z">
                  <w:rPr>
                    <w:color w:val="001F5F"/>
                  </w:rPr>
                </w:rPrChange>
              </w:rPr>
              <w:t xml:space="preserve">e </w:t>
            </w:r>
            <w:r w:rsidRPr="00E853B3">
              <w:rPr>
                <w:color w:val="002060"/>
                <w:spacing w:val="-2"/>
                <w:sz w:val="24"/>
                <w:rPrChange w:id="4513" w:author="Quattrociocchi Alessandra" w:date="2026-08-03T14:02:00Z">
                  <w:rPr>
                    <w:color w:val="001F5F"/>
                    <w:spacing w:val="-2"/>
                  </w:rPr>
                </w:rPrChange>
              </w:rPr>
              <w:t>servizi</w:t>
            </w:r>
          </w:p>
        </w:tc>
      </w:tr>
    </w:tbl>
    <w:p w14:paraId="67527107" w14:textId="77777777" w:rsidR="008A0C26" w:rsidRDefault="008A0C26">
      <w:pPr>
        <w:pStyle w:val="TableParagraph"/>
        <w:rPr>
          <w:del w:id="4514" w:author="Quattrociocchi Alessandra" w:date="2026-08-03T14:02:00Z"/>
        </w:rPr>
        <w:sectPr w:rsidR="008A0C26">
          <w:pgSz w:w="11910" w:h="16840"/>
          <w:pgMar w:top="1600" w:right="566" w:bottom="900" w:left="1275" w:header="930" w:footer="945" w:gutter="0"/>
          <w:cols w:space="720"/>
        </w:sectPr>
      </w:pPr>
    </w:p>
    <w:p w14:paraId="3A440369" w14:textId="77777777" w:rsidR="00BF1088" w:rsidRPr="00E853B3" w:rsidRDefault="00BF1088">
      <w:pPr>
        <w:pStyle w:val="Corpotesto"/>
        <w:spacing w:before="120"/>
        <w:ind w:left="0"/>
        <w:jc w:val="left"/>
        <w:rPr>
          <w:b/>
          <w:color w:val="002060"/>
          <w:rPrChange w:id="4515" w:author="Quattrociocchi Alessandra" w:date="2026-08-03T14:02:00Z">
            <w:rPr>
              <w:b/>
              <w:sz w:val="7"/>
            </w:rPr>
          </w:rPrChange>
        </w:rPr>
        <w:pPrChange w:id="4516" w:author="Quattrociocchi Alessandra" w:date="2026-08-03T14:02:00Z">
          <w:pPr>
            <w:pStyle w:val="Corpotesto"/>
            <w:spacing w:before="8" w:after="1"/>
            <w:ind w:left="0"/>
            <w:jc w:val="left"/>
          </w:pPr>
        </w:pPrChange>
      </w:pPr>
    </w:p>
    <w:tbl>
      <w:tblPr>
        <w:tblStyle w:val="TableNormal"/>
        <w:tblW w:w="0" w:type="auto"/>
        <w:tblInd w:w="196"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3270"/>
        <w:gridCol w:w="3255"/>
        <w:gridCol w:w="3255"/>
      </w:tblGrid>
      <w:tr w:rsidR="00BF1088" w:rsidRPr="00E853B3" w14:paraId="3CACFB1E" w14:textId="77777777">
        <w:trPr>
          <w:trHeight w:val="2519"/>
        </w:trPr>
        <w:tc>
          <w:tcPr>
            <w:tcW w:w="3270" w:type="dxa"/>
            <w:tcBorders>
              <w:left w:val="single" w:sz="18" w:space="0" w:color="C0C0C0"/>
              <w:right w:val="single" w:sz="18" w:space="0" w:color="C0C0C0"/>
            </w:tcBorders>
          </w:tcPr>
          <w:p w14:paraId="5E43A471" w14:textId="77777777" w:rsidR="00BF1088" w:rsidRPr="00E853B3" w:rsidRDefault="008F2748">
            <w:pPr>
              <w:pStyle w:val="TableParagraph"/>
              <w:spacing w:before="120"/>
              <w:ind w:left="92" w:right="83"/>
              <w:rPr>
                <w:color w:val="002060"/>
                <w:sz w:val="24"/>
                <w:rPrChange w:id="4517" w:author="Quattrociocchi Alessandra" w:date="2026-08-03T14:02:00Z">
                  <w:rPr/>
                </w:rPrChange>
              </w:rPr>
              <w:pPrChange w:id="4518" w:author="Quattrociocchi Alessandra" w:date="2026-08-03T14:02:00Z">
                <w:pPr>
                  <w:pStyle w:val="TableParagraph"/>
                  <w:ind w:left="92" w:right="83"/>
                </w:pPr>
              </w:pPrChange>
            </w:pPr>
            <w:r w:rsidRPr="00E853B3">
              <w:rPr>
                <w:color w:val="002060"/>
                <w:sz w:val="24"/>
                <w:rPrChange w:id="4519" w:author="Quattrociocchi Alessandra" w:date="2026-08-03T14:02:00Z">
                  <w:rPr>
                    <w:color w:val="001F5F"/>
                  </w:rPr>
                </w:rPrChange>
              </w:rPr>
              <w:t>comunque</w:t>
            </w:r>
            <w:r w:rsidRPr="00E853B3">
              <w:rPr>
                <w:color w:val="002060"/>
                <w:spacing w:val="-13"/>
                <w:sz w:val="24"/>
                <w:rPrChange w:id="4520" w:author="Quattrociocchi Alessandra" w:date="2026-08-03T14:02:00Z">
                  <w:rPr>
                    <w:color w:val="001F5F"/>
                    <w:spacing w:val="-13"/>
                  </w:rPr>
                </w:rPrChange>
              </w:rPr>
              <w:t xml:space="preserve"> </w:t>
            </w:r>
            <w:r w:rsidRPr="00E853B3">
              <w:rPr>
                <w:color w:val="002060"/>
                <w:sz w:val="24"/>
                <w:rPrChange w:id="4521" w:author="Quattrociocchi Alessandra" w:date="2026-08-03T14:02:00Z">
                  <w:rPr>
                    <w:color w:val="001F5F"/>
                  </w:rPr>
                </w:rPrChange>
              </w:rPr>
              <w:t>di</w:t>
            </w:r>
            <w:r w:rsidRPr="00E853B3">
              <w:rPr>
                <w:color w:val="002060"/>
                <w:spacing w:val="-11"/>
                <w:sz w:val="24"/>
                <w:rPrChange w:id="4522" w:author="Quattrociocchi Alessandra" w:date="2026-08-03T14:02:00Z">
                  <w:rPr>
                    <w:color w:val="001F5F"/>
                    <w:spacing w:val="-11"/>
                  </w:rPr>
                </w:rPrChange>
              </w:rPr>
              <w:t xml:space="preserve"> </w:t>
            </w:r>
            <w:r w:rsidRPr="00E853B3">
              <w:rPr>
                <w:color w:val="002060"/>
                <w:sz w:val="24"/>
                <w:rPrChange w:id="4523" w:author="Quattrociocchi Alessandra" w:date="2026-08-03T14:02:00Z">
                  <w:rPr>
                    <w:color w:val="001F5F"/>
                  </w:rPr>
                </w:rPrChange>
              </w:rPr>
              <w:t>pubblica</w:t>
            </w:r>
            <w:r w:rsidRPr="00E853B3">
              <w:rPr>
                <w:color w:val="002060"/>
                <w:spacing w:val="-13"/>
                <w:sz w:val="24"/>
                <w:rPrChange w:id="4524" w:author="Quattrociocchi Alessandra" w:date="2026-08-03T14:02:00Z">
                  <w:rPr>
                    <w:color w:val="001F5F"/>
                    <w:spacing w:val="-13"/>
                  </w:rPr>
                </w:rPrChange>
              </w:rPr>
              <w:t xml:space="preserve"> </w:t>
            </w:r>
            <w:r w:rsidRPr="00E853B3">
              <w:rPr>
                <w:color w:val="002060"/>
                <w:sz w:val="24"/>
                <w:rPrChange w:id="4525" w:author="Quattrociocchi Alessandra" w:date="2026-08-03T14:02:00Z">
                  <w:rPr>
                    <w:color w:val="001F5F"/>
                  </w:rPr>
                </w:rPrChange>
              </w:rPr>
              <w:t>utilità (art. 635-</w:t>
            </w:r>
            <w:r w:rsidRPr="00E853B3">
              <w:rPr>
                <w:i/>
                <w:color w:val="002060"/>
                <w:sz w:val="24"/>
                <w:rPrChange w:id="4526" w:author="Quattrociocchi Alessandra" w:date="2026-08-03T14:02:00Z">
                  <w:rPr>
                    <w:i/>
                    <w:color w:val="001F5F"/>
                  </w:rPr>
                </w:rPrChange>
              </w:rPr>
              <w:t xml:space="preserve">ter </w:t>
            </w:r>
            <w:r w:rsidRPr="00E853B3">
              <w:rPr>
                <w:color w:val="002060"/>
                <w:sz w:val="24"/>
                <w:rPrChange w:id="4527" w:author="Quattrociocchi Alessandra" w:date="2026-08-03T14:02:00Z">
                  <w:rPr>
                    <w:color w:val="001F5F"/>
                  </w:rPr>
                </w:rPrChange>
              </w:rPr>
              <w:t>c.p.)</w:t>
            </w:r>
          </w:p>
          <w:p w14:paraId="64085FF6" w14:textId="77777777" w:rsidR="00BF1088" w:rsidRPr="00E853B3" w:rsidRDefault="008F2748">
            <w:pPr>
              <w:pStyle w:val="TableParagraph"/>
              <w:spacing w:before="120"/>
              <w:ind w:left="92" w:right="-15"/>
              <w:rPr>
                <w:color w:val="002060"/>
                <w:sz w:val="24"/>
                <w:rPrChange w:id="4528" w:author="Quattrociocchi Alessandra" w:date="2026-08-03T14:02:00Z">
                  <w:rPr/>
                </w:rPrChange>
              </w:rPr>
              <w:pPrChange w:id="4529" w:author="Quattrociocchi Alessandra" w:date="2026-08-03T14:02:00Z">
                <w:pPr>
                  <w:pStyle w:val="TableParagraph"/>
                  <w:spacing w:before="122"/>
                  <w:ind w:left="92" w:right="-15"/>
                </w:pPr>
              </w:pPrChange>
            </w:pPr>
            <w:r w:rsidRPr="00E853B3">
              <w:rPr>
                <w:color w:val="002060"/>
                <w:sz w:val="24"/>
                <w:rPrChange w:id="4530" w:author="Quattrociocchi Alessandra" w:date="2026-08-03T14:02:00Z">
                  <w:rPr>
                    <w:color w:val="001F5F"/>
                  </w:rPr>
                </w:rPrChange>
              </w:rPr>
              <w:t>Danneggiamento di sistemi informatici</w:t>
            </w:r>
            <w:r w:rsidRPr="00E853B3">
              <w:rPr>
                <w:color w:val="002060"/>
                <w:spacing w:val="-8"/>
                <w:sz w:val="24"/>
                <w:rPrChange w:id="4531" w:author="Quattrociocchi Alessandra" w:date="2026-08-03T14:02:00Z">
                  <w:rPr>
                    <w:color w:val="001F5F"/>
                    <w:spacing w:val="-8"/>
                  </w:rPr>
                </w:rPrChange>
              </w:rPr>
              <w:t xml:space="preserve"> </w:t>
            </w:r>
            <w:r w:rsidRPr="00E853B3">
              <w:rPr>
                <w:color w:val="002060"/>
                <w:sz w:val="24"/>
                <w:rPrChange w:id="4532" w:author="Quattrociocchi Alessandra" w:date="2026-08-03T14:02:00Z">
                  <w:rPr>
                    <w:color w:val="001F5F"/>
                  </w:rPr>
                </w:rPrChange>
              </w:rPr>
              <w:t>o</w:t>
            </w:r>
            <w:r w:rsidRPr="00E853B3">
              <w:rPr>
                <w:color w:val="002060"/>
                <w:spacing w:val="-6"/>
                <w:sz w:val="24"/>
                <w:rPrChange w:id="4533" w:author="Quattrociocchi Alessandra" w:date="2026-08-03T14:02:00Z">
                  <w:rPr>
                    <w:color w:val="001F5F"/>
                    <w:spacing w:val="-6"/>
                  </w:rPr>
                </w:rPrChange>
              </w:rPr>
              <w:t xml:space="preserve"> </w:t>
            </w:r>
            <w:r w:rsidRPr="00E853B3">
              <w:rPr>
                <w:color w:val="002060"/>
                <w:sz w:val="24"/>
                <w:rPrChange w:id="4534" w:author="Quattrociocchi Alessandra" w:date="2026-08-03T14:02:00Z">
                  <w:rPr>
                    <w:color w:val="001F5F"/>
                  </w:rPr>
                </w:rPrChange>
              </w:rPr>
              <w:t>telematici</w:t>
            </w:r>
            <w:r w:rsidRPr="00E853B3">
              <w:rPr>
                <w:color w:val="002060"/>
                <w:spacing w:val="-4"/>
                <w:sz w:val="24"/>
                <w:rPrChange w:id="4535" w:author="Quattrociocchi Alessandra" w:date="2026-08-03T14:02:00Z">
                  <w:rPr>
                    <w:color w:val="001F5F"/>
                    <w:spacing w:val="-4"/>
                  </w:rPr>
                </w:rPrChange>
              </w:rPr>
              <w:t xml:space="preserve"> </w:t>
            </w:r>
            <w:r w:rsidRPr="00E853B3">
              <w:rPr>
                <w:color w:val="002060"/>
                <w:sz w:val="24"/>
                <w:rPrChange w:id="4536" w:author="Quattrociocchi Alessandra" w:date="2026-08-03T14:02:00Z">
                  <w:rPr>
                    <w:color w:val="001F5F"/>
                  </w:rPr>
                </w:rPrChange>
              </w:rPr>
              <w:t>(art.</w:t>
            </w:r>
            <w:r w:rsidRPr="00E853B3">
              <w:rPr>
                <w:color w:val="002060"/>
                <w:spacing w:val="-7"/>
                <w:sz w:val="24"/>
                <w:rPrChange w:id="4537" w:author="Quattrociocchi Alessandra" w:date="2026-08-03T14:02:00Z">
                  <w:rPr>
                    <w:color w:val="001F5F"/>
                    <w:spacing w:val="-7"/>
                  </w:rPr>
                </w:rPrChange>
              </w:rPr>
              <w:t xml:space="preserve"> </w:t>
            </w:r>
            <w:r w:rsidRPr="00E853B3">
              <w:rPr>
                <w:color w:val="002060"/>
                <w:sz w:val="24"/>
                <w:rPrChange w:id="4538" w:author="Quattrociocchi Alessandra" w:date="2026-08-03T14:02:00Z">
                  <w:rPr>
                    <w:color w:val="001F5F"/>
                  </w:rPr>
                </w:rPrChange>
              </w:rPr>
              <w:t>635-</w:t>
            </w:r>
            <w:r w:rsidRPr="00E853B3">
              <w:rPr>
                <w:i/>
                <w:color w:val="002060"/>
                <w:sz w:val="24"/>
                <w:rPrChange w:id="4539" w:author="Quattrociocchi Alessandra" w:date="2026-08-03T14:02:00Z">
                  <w:rPr>
                    <w:i/>
                    <w:color w:val="001F5F"/>
                  </w:rPr>
                </w:rPrChange>
              </w:rPr>
              <w:t xml:space="preserve">quater </w:t>
            </w:r>
            <w:r w:rsidRPr="00E853B3">
              <w:rPr>
                <w:color w:val="002060"/>
                <w:sz w:val="24"/>
                <w:rPrChange w:id="4540" w:author="Quattrociocchi Alessandra" w:date="2026-08-03T14:02:00Z">
                  <w:rPr>
                    <w:color w:val="001F5F"/>
                  </w:rPr>
                </w:rPrChange>
              </w:rPr>
              <w:t>c.p.)</w:t>
            </w:r>
          </w:p>
          <w:p w14:paraId="30564333" w14:textId="77777777" w:rsidR="00BF1088" w:rsidRPr="00E853B3" w:rsidRDefault="008F2748" w:rsidP="00E853B3">
            <w:pPr>
              <w:pStyle w:val="TableParagraph"/>
              <w:spacing w:before="120"/>
              <w:ind w:left="92" w:right="83"/>
              <w:rPr>
                <w:color w:val="002060"/>
                <w:sz w:val="24"/>
                <w:rPrChange w:id="4541" w:author="Quattrociocchi Alessandra" w:date="2026-08-03T14:02:00Z">
                  <w:rPr/>
                </w:rPrChange>
              </w:rPr>
            </w:pPr>
            <w:r w:rsidRPr="00E853B3">
              <w:rPr>
                <w:color w:val="002060"/>
                <w:sz w:val="24"/>
                <w:rPrChange w:id="4542" w:author="Quattrociocchi Alessandra" w:date="2026-08-03T14:02:00Z">
                  <w:rPr>
                    <w:color w:val="001F5F"/>
                  </w:rPr>
                </w:rPrChange>
              </w:rPr>
              <w:t>Danneggiamento</w:t>
            </w:r>
            <w:r w:rsidRPr="00E853B3">
              <w:rPr>
                <w:color w:val="002060"/>
                <w:spacing w:val="-16"/>
                <w:sz w:val="24"/>
                <w:rPrChange w:id="4543" w:author="Quattrociocchi Alessandra" w:date="2026-08-03T14:02:00Z">
                  <w:rPr>
                    <w:color w:val="001F5F"/>
                    <w:spacing w:val="-16"/>
                  </w:rPr>
                </w:rPrChange>
              </w:rPr>
              <w:t xml:space="preserve"> </w:t>
            </w:r>
            <w:r w:rsidRPr="00E853B3">
              <w:rPr>
                <w:color w:val="002060"/>
                <w:sz w:val="24"/>
                <w:rPrChange w:id="4544" w:author="Quattrociocchi Alessandra" w:date="2026-08-03T14:02:00Z">
                  <w:rPr>
                    <w:color w:val="001F5F"/>
                  </w:rPr>
                </w:rPrChange>
              </w:rPr>
              <w:t>di</w:t>
            </w:r>
            <w:r w:rsidRPr="00E853B3">
              <w:rPr>
                <w:color w:val="002060"/>
                <w:spacing w:val="-15"/>
                <w:sz w:val="24"/>
                <w:rPrChange w:id="4545" w:author="Quattrociocchi Alessandra" w:date="2026-08-03T14:02:00Z">
                  <w:rPr>
                    <w:color w:val="001F5F"/>
                    <w:spacing w:val="-15"/>
                  </w:rPr>
                </w:rPrChange>
              </w:rPr>
              <w:t xml:space="preserve"> </w:t>
            </w:r>
            <w:r w:rsidRPr="00E853B3">
              <w:rPr>
                <w:color w:val="002060"/>
                <w:sz w:val="24"/>
                <w:rPrChange w:id="4546" w:author="Quattrociocchi Alessandra" w:date="2026-08-03T14:02:00Z">
                  <w:rPr>
                    <w:color w:val="001F5F"/>
                  </w:rPr>
                </w:rPrChange>
              </w:rPr>
              <w:t>sistemi informatici o telematici di pubblica utilità (art. 635-</w:t>
            </w:r>
          </w:p>
          <w:p w14:paraId="785CC567" w14:textId="77777777" w:rsidR="00BF1088" w:rsidRPr="00E853B3" w:rsidRDefault="008F2748">
            <w:pPr>
              <w:pStyle w:val="TableParagraph"/>
              <w:spacing w:before="120"/>
              <w:ind w:left="92"/>
              <w:rPr>
                <w:color w:val="002060"/>
                <w:sz w:val="24"/>
                <w:rPrChange w:id="4547" w:author="Quattrociocchi Alessandra" w:date="2026-08-03T14:02:00Z">
                  <w:rPr/>
                </w:rPrChange>
              </w:rPr>
              <w:pPrChange w:id="4548" w:author="Quattrociocchi Alessandra" w:date="2026-08-03T14:02:00Z">
                <w:pPr>
                  <w:pStyle w:val="TableParagraph"/>
                  <w:spacing w:line="233" w:lineRule="exact"/>
                  <w:ind w:left="92"/>
                </w:pPr>
              </w:pPrChange>
            </w:pPr>
            <w:r w:rsidRPr="00E853B3">
              <w:rPr>
                <w:i/>
                <w:color w:val="002060"/>
                <w:sz w:val="24"/>
                <w:rPrChange w:id="4549" w:author="Quattrociocchi Alessandra" w:date="2026-08-03T14:02:00Z">
                  <w:rPr>
                    <w:i/>
                    <w:color w:val="001F5F"/>
                  </w:rPr>
                </w:rPrChange>
              </w:rPr>
              <w:t>quinquies</w:t>
            </w:r>
            <w:r w:rsidRPr="00E853B3">
              <w:rPr>
                <w:color w:val="002060"/>
                <w:sz w:val="24"/>
                <w:rPrChange w:id="4550" w:author="Quattrociocchi Alessandra" w:date="2026-08-03T14:02:00Z">
                  <w:rPr>
                    <w:color w:val="001F5F"/>
                  </w:rPr>
                </w:rPrChange>
              </w:rPr>
              <w:t>,</w:t>
            </w:r>
            <w:r w:rsidRPr="00E853B3">
              <w:rPr>
                <w:color w:val="002060"/>
                <w:spacing w:val="-3"/>
                <w:sz w:val="24"/>
                <w:rPrChange w:id="4551" w:author="Quattrociocchi Alessandra" w:date="2026-08-03T14:02:00Z">
                  <w:rPr>
                    <w:color w:val="001F5F"/>
                    <w:spacing w:val="-3"/>
                  </w:rPr>
                </w:rPrChange>
              </w:rPr>
              <w:t xml:space="preserve"> </w:t>
            </w:r>
            <w:r w:rsidRPr="00E853B3">
              <w:rPr>
                <w:color w:val="002060"/>
                <w:sz w:val="24"/>
                <w:rPrChange w:id="4552" w:author="Quattrociocchi Alessandra" w:date="2026-08-03T14:02:00Z">
                  <w:rPr>
                    <w:color w:val="001F5F"/>
                  </w:rPr>
                </w:rPrChange>
              </w:rPr>
              <w:t>co.</w:t>
            </w:r>
            <w:r w:rsidRPr="00E853B3">
              <w:rPr>
                <w:color w:val="002060"/>
                <w:spacing w:val="-6"/>
                <w:sz w:val="24"/>
                <w:rPrChange w:id="4553" w:author="Quattrociocchi Alessandra" w:date="2026-08-03T14:02:00Z">
                  <w:rPr>
                    <w:color w:val="001F5F"/>
                    <w:spacing w:val="-6"/>
                  </w:rPr>
                </w:rPrChange>
              </w:rPr>
              <w:t xml:space="preserve"> </w:t>
            </w:r>
            <w:r w:rsidRPr="00E853B3">
              <w:rPr>
                <w:color w:val="002060"/>
                <w:sz w:val="24"/>
                <w:rPrChange w:id="4554" w:author="Quattrociocchi Alessandra" w:date="2026-08-03T14:02:00Z">
                  <w:rPr>
                    <w:color w:val="001F5F"/>
                  </w:rPr>
                </w:rPrChange>
              </w:rPr>
              <w:t>3,</w:t>
            </w:r>
            <w:r w:rsidRPr="00E853B3">
              <w:rPr>
                <w:color w:val="002060"/>
                <w:spacing w:val="-4"/>
                <w:sz w:val="24"/>
                <w:rPrChange w:id="4555" w:author="Quattrociocchi Alessandra" w:date="2026-08-03T14:02:00Z">
                  <w:rPr>
                    <w:color w:val="001F5F"/>
                    <w:spacing w:val="-4"/>
                  </w:rPr>
                </w:rPrChange>
              </w:rPr>
              <w:t xml:space="preserve"> c.p.)</w:t>
            </w:r>
          </w:p>
        </w:tc>
        <w:tc>
          <w:tcPr>
            <w:tcW w:w="3255" w:type="dxa"/>
            <w:tcBorders>
              <w:left w:val="single" w:sz="18" w:space="0" w:color="C0C0C0"/>
              <w:right w:val="single" w:sz="18" w:space="0" w:color="C0C0C0"/>
            </w:tcBorders>
          </w:tcPr>
          <w:p w14:paraId="1A0E045F" w14:textId="77777777" w:rsidR="00BF1088" w:rsidRPr="00E853B3" w:rsidRDefault="00BF1088">
            <w:pPr>
              <w:pStyle w:val="TableParagraph"/>
              <w:spacing w:before="120"/>
              <w:rPr>
                <w:color w:val="002060"/>
                <w:sz w:val="24"/>
                <w:rPrChange w:id="4556" w:author="Quattrociocchi Alessandra" w:date="2026-08-03T14:02:00Z">
                  <w:rPr>
                    <w:rFonts w:ascii="Times New Roman"/>
                    <w:sz w:val="20"/>
                  </w:rPr>
                </w:rPrChange>
              </w:rPr>
              <w:pPrChange w:id="4557" w:author="Quattrociocchi Alessandra" w:date="2026-08-03T14:02:00Z">
                <w:pPr>
                  <w:pStyle w:val="TableParagraph"/>
                </w:pPr>
              </w:pPrChange>
            </w:pPr>
          </w:p>
        </w:tc>
        <w:tc>
          <w:tcPr>
            <w:tcW w:w="3255" w:type="dxa"/>
            <w:tcBorders>
              <w:left w:val="single" w:sz="18" w:space="0" w:color="C0C0C0"/>
              <w:right w:val="single" w:sz="18" w:space="0" w:color="C0C0C0"/>
            </w:tcBorders>
          </w:tcPr>
          <w:p w14:paraId="26CA5F0B" w14:textId="77777777" w:rsidR="00BF1088" w:rsidRPr="00E853B3" w:rsidRDefault="00BF1088">
            <w:pPr>
              <w:pStyle w:val="TableParagraph"/>
              <w:spacing w:before="120"/>
              <w:rPr>
                <w:color w:val="002060"/>
                <w:sz w:val="24"/>
                <w:rPrChange w:id="4558" w:author="Quattrociocchi Alessandra" w:date="2026-08-03T14:02:00Z">
                  <w:rPr>
                    <w:rFonts w:ascii="Times New Roman"/>
                    <w:sz w:val="20"/>
                  </w:rPr>
                </w:rPrChange>
              </w:rPr>
              <w:pPrChange w:id="4559" w:author="Quattrociocchi Alessandra" w:date="2026-08-03T14:02:00Z">
                <w:pPr>
                  <w:pStyle w:val="TableParagraph"/>
                </w:pPr>
              </w:pPrChange>
            </w:pPr>
          </w:p>
        </w:tc>
      </w:tr>
      <w:tr w:rsidR="00BF1088" w:rsidRPr="00E853B3" w14:paraId="7E3D780F" w14:textId="77777777">
        <w:trPr>
          <w:trHeight w:val="2768"/>
        </w:trPr>
        <w:tc>
          <w:tcPr>
            <w:tcW w:w="3270" w:type="dxa"/>
            <w:tcBorders>
              <w:left w:val="single" w:sz="18" w:space="0" w:color="C0C0C0"/>
              <w:right w:val="single" w:sz="18" w:space="0" w:color="C0C0C0"/>
            </w:tcBorders>
          </w:tcPr>
          <w:p w14:paraId="532A8ABC" w14:textId="77777777" w:rsidR="00BF1088" w:rsidRPr="00E853B3" w:rsidRDefault="008F2748">
            <w:pPr>
              <w:pStyle w:val="TableParagraph"/>
              <w:spacing w:before="120"/>
              <w:ind w:left="92" w:right="-15"/>
              <w:rPr>
                <w:color w:val="002060"/>
                <w:sz w:val="24"/>
                <w:rPrChange w:id="4560" w:author="Quattrociocchi Alessandra" w:date="2026-08-03T14:02:00Z">
                  <w:rPr/>
                </w:rPrChange>
              </w:rPr>
              <w:pPrChange w:id="4561" w:author="Quattrociocchi Alessandra" w:date="2026-08-03T14:02:00Z">
                <w:pPr>
                  <w:pStyle w:val="TableParagraph"/>
                  <w:spacing w:before="119"/>
                  <w:ind w:left="92" w:right="-15"/>
                </w:pPr>
              </w:pPrChange>
            </w:pPr>
            <w:r w:rsidRPr="00E853B3">
              <w:rPr>
                <w:color w:val="002060"/>
                <w:sz w:val="24"/>
                <w:rPrChange w:id="4562" w:author="Quattrociocchi Alessandra" w:date="2026-08-03T14:02:00Z">
                  <w:rPr>
                    <w:color w:val="001F5F"/>
                  </w:rPr>
                </w:rPrChange>
              </w:rPr>
              <w:t>Detenzione</w:t>
            </w:r>
            <w:r w:rsidRPr="00E853B3">
              <w:rPr>
                <w:color w:val="002060"/>
                <w:spacing w:val="-4"/>
                <w:sz w:val="24"/>
                <w:rPrChange w:id="4563" w:author="Quattrociocchi Alessandra" w:date="2026-08-03T14:02:00Z">
                  <w:rPr>
                    <w:color w:val="001F5F"/>
                    <w:spacing w:val="-4"/>
                  </w:rPr>
                </w:rPrChange>
              </w:rPr>
              <w:t xml:space="preserve"> </w:t>
            </w:r>
            <w:r w:rsidRPr="00E853B3">
              <w:rPr>
                <w:color w:val="002060"/>
                <w:sz w:val="24"/>
                <w:rPrChange w:id="4564" w:author="Quattrociocchi Alessandra" w:date="2026-08-03T14:02:00Z">
                  <w:rPr>
                    <w:color w:val="001F5F"/>
                  </w:rPr>
                </w:rPrChange>
              </w:rPr>
              <w:t>e</w:t>
            </w:r>
            <w:r w:rsidRPr="00E853B3">
              <w:rPr>
                <w:color w:val="002060"/>
                <w:spacing w:val="-4"/>
                <w:sz w:val="24"/>
                <w:rPrChange w:id="4565" w:author="Quattrociocchi Alessandra" w:date="2026-08-03T14:02:00Z">
                  <w:rPr>
                    <w:color w:val="001F5F"/>
                    <w:spacing w:val="-4"/>
                  </w:rPr>
                </w:rPrChange>
              </w:rPr>
              <w:t xml:space="preserve"> </w:t>
            </w:r>
            <w:r w:rsidRPr="00E853B3">
              <w:rPr>
                <w:color w:val="002060"/>
                <w:sz w:val="24"/>
                <w:rPrChange w:id="4566" w:author="Quattrociocchi Alessandra" w:date="2026-08-03T14:02:00Z">
                  <w:rPr>
                    <w:color w:val="001F5F"/>
                  </w:rPr>
                </w:rPrChange>
              </w:rPr>
              <w:t>diffusione</w:t>
            </w:r>
            <w:r w:rsidRPr="00E853B3">
              <w:rPr>
                <w:color w:val="002060"/>
                <w:spacing w:val="-4"/>
                <w:sz w:val="24"/>
                <w:rPrChange w:id="4567" w:author="Quattrociocchi Alessandra" w:date="2026-08-03T14:02:00Z">
                  <w:rPr>
                    <w:color w:val="001F5F"/>
                    <w:spacing w:val="-4"/>
                  </w:rPr>
                </w:rPrChange>
              </w:rPr>
              <w:t xml:space="preserve"> </w:t>
            </w:r>
            <w:r w:rsidRPr="00E853B3">
              <w:rPr>
                <w:color w:val="002060"/>
                <w:sz w:val="24"/>
                <w:rPrChange w:id="4568" w:author="Quattrociocchi Alessandra" w:date="2026-08-03T14:02:00Z">
                  <w:rPr>
                    <w:color w:val="001F5F"/>
                  </w:rPr>
                </w:rPrChange>
              </w:rPr>
              <w:t>abusiva di codici di accesso a sistemi informatici</w:t>
            </w:r>
            <w:r w:rsidRPr="00E853B3">
              <w:rPr>
                <w:color w:val="002060"/>
                <w:spacing w:val="-8"/>
                <w:sz w:val="24"/>
                <w:rPrChange w:id="4569" w:author="Quattrociocchi Alessandra" w:date="2026-08-03T14:02:00Z">
                  <w:rPr>
                    <w:color w:val="001F5F"/>
                    <w:spacing w:val="-8"/>
                  </w:rPr>
                </w:rPrChange>
              </w:rPr>
              <w:t xml:space="preserve"> </w:t>
            </w:r>
            <w:r w:rsidRPr="00E853B3">
              <w:rPr>
                <w:color w:val="002060"/>
                <w:sz w:val="24"/>
                <w:rPrChange w:id="4570" w:author="Quattrociocchi Alessandra" w:date="2026-08-03T14:02:00Z">
                  <w:rPr>
                    <w:color w:val="001F5F"/>
                  </w:rPr>
                </w:rPrChange>
              </w:rPr>
              <w:t>o</w:t>
            </w:r>
            <w:r w:rsidRPr="00E853B3">
              <w:rPr>
                <w:color w:val="002060"/>
                <w:spacing w:val="-6"/>
                <w:sz w:val="24"/>
                <w:rPrChange w:id="4571" w:author="Quattrociocchi Alessandra" w:date="2026-08-03T14:02:00Z">
                  <w:rPr>
                    <w:color w:val="001F5F"/>
                    <w:spacing w:val="-6"/>
                  </w:rPr>
                </w:rPrChange>
              </w:rPr>
              <w:t xml:space="preserve"> </w:t>
            </w:r>
            <w:r w:rsidRPr="00E853B3">
              <w:rPr>
                <w:color w:val="002060"/>
                <w:sz w:val="24"/>
                <w:rPrChange w:id="4572" w:author="Quattrociocchi Alessandra" w:date="2026-08-03T14:02:00Z">
                  <w:rPr>
                    <w:color w:val="001F5F"/>
                  </w:rPr>
                </w:rPrChange>
              </w:rPr>
              <w:t>telematici</w:t>
            </w:r>
            <w:r w:rsidRPr="00E853B3">
              <w:rPr>
                <w:color w:val="002060"/>
                <w:spacing w:val="-4"/>
                <w:sz w:val="24"/>
                <w:rPrChange w:id="4573" w:author="Quattrociocchi Alessandra" w:date="2026-08-03T14:02:00Z">
                  <w:rPr>
                    <w:color w:val="001F5F"/>
                    <w:spacing w:val="-4"/>
                  </w:rPr>
                </w:rPrChange>
              </w:rPr>
              <w:t xml:space="preserve"> </w:t>
            </w:r>
            <w:r w:rsidRPr="00E853B3">
              <w:rPr>
                <w:color w:val="002060"/>
                <w:sz w:val="24"/>
                <w:rPrChange w:id="4574" w:author="Quattrociocchi Alessandra" w:date="2026-08-03T14:02:00Z">
                  <w:rPr>
                    <w:color w:val="001F5F"/>
                  </w:rPr>
                </w:rPrChange>
              </w:rPr>
              <w:t>(art.</w:t>
            </w:r>
            <w:r w:rsidRPr="00E853B3">
              <w:rPr>
                <w:color w:val="002060"/>
                <w:spacing w:val="-7"/>
                <w:sz w:val="24"/>
                <w:rPrChange w:id="4575" w:author="Quattrociocchi Alessandra" w:date="2026-08-03T14:02:00Z">
                  <w:rPr>
                    <w:color w:val="001F5F"/>
                    <w:spacing w:val="-7"/>
                  </w:rPr>
                </w:rPrChange>
              </w:rPr>
              <w:t xml:space="preserve"> </w:t>
            </w:r>
            <w:r w:rsidRPr="00E853B3">
              <w:rPr>
                <w:color w:val="002060"/>
                <w:sz w:val="24"/>
                <w:rPrChange w:id="4576" w:author="Quattrociocchi Alessandra" w:date="2026-08-03T14:02:00Z">
                  <w:rPr>
                    <w:color w:val="001F5F"/>
                  </w:rPr>
                </w:rPrChange>
              </w:rPr>
              <w:t>615-</w:t>
            </w:r>
            <w:r w:rsidRPr="00E853B3">
              <w:rPr>
                <w:i/>
                <w:color w:val="002060"/>
                <w:sz w:val="24"/>
                <w:rPrChange w:id="4577" w:author="Quattrociocchi Alessandra" w:date="2026-08-03T14:02:00Z">
                  <w:rPr>
                    <w:i/>
                    <w:color w:val="001F5F"/>
                  </w:rPr>
                </w:rPrChange>
              </w:rPr>
              <w:t xml:space="preserve">quater </w:t>
            </w:r>
            <w:r w:rsidRPr="00E853B3">
              <w:rPr>
                <w:color w:val="002060"/>
                <w:sz w:val="24"/>
                <w:rPrChange w:id="4578" w:author="Quattrociocchi Alessandra" w:date="2026-08-03T14:02:00Z">
                  <w:rPr>
                    <w:color w:val="001F5F"/>
                  </w:rPr>
                </w:rPrChange>
              </w:rPr>
              <w:t>c.p.)</w:t>
            </w:r>
          </w:p>
          <w:p w14:paraId="22192A29" w14:textId="77777777" w:rsidR="00BF1088" w:rsidRPr="00E853B3" w:rsidRDefault="008F2748">
            <w:pPr>
              <w:pStyle w:val="TableParagraph"/>
              <w:spacing w:before="120"/>
              <w:ind w:left="92" w:right="34"/>
              <w:rPr>
                <w:color w:val="002060"/>
                <w:sz w:val="24"/>
                <w:rPrChange w:id="4579" w:author="Quattrociocchi Alessandra" w:date="2026-08-03T14:02:00Z">
                  <w:rPr/>
                </w:rPrChange>
              </w:rPr>
              <w:pPrChange w:id="4580" w:author="Quattrociocchi Alessandra" w:date="2026-08-03T14:02:00Z">
                <w:pPr>
                  <w:pStyle w:val="TableParagraph"/>
                  <w:spacing w:before="121"/>
                  <w:ind w:left="92" w:right="34"/>
                </w:pPr>
              </w:pPrChange>
            </w:pPr>
            <w:r w:rsidRPr="00E853B3">
              <w:rPr>
                <w:color w:val="002060"/>
                <w:sz w:val="24"/>
                <w:rPrChange w:id="4581" w:author="Quattrociocchi Alessandra" w:date="2026-08-03T14:02:00Z">
                  <w:rPr>
                    <w:color w:val="001F5F"/>
                  </w:rPr>
                </w:rPrChange>
              </w:rPr>
              <w:t>Diffusione di apparecchiature, dispositivi o programmi informatici</w:t>
            </w:r>
            <w:r w:rsidRPr="00E853B3">
              <w:rPr>
                <w:color w:val="002060"/>
                <w:spacing w:val="-16"/>
                <w:sz w:val="24"/>
                <w:rPrChange w:id="4582" w:author="Quattrociocchi Alessandra" w:date="2026-08-03T14:02:00Z">
                  <w:rPr>
                    <w:color w:val="001F5F"/>
                    <w:spacing w:val="-16"/>
                  </w:rPr>
                </w:rPrChange>
              </w:rPr>
              <w:t xml:space="preserve"> </w:t>
            </w:r>
            <w:r w:rsidRPr="00E853B3">
              <w:rPr>
                <w:color w:val="002060"/>
                <w:sz w:val="24"/>
                <w:rPrChange w:id="4583" w:author="Quattrociocchi Alessandra" w:date="2026-08-03T14:02:00Z">
                  <w:rPr>
                    <w:color w:val="001F5F"/>
                  </w:rPr>
                </w:rPrChange>
              </w:rPr>
              <w:t>diretti</w:t>
            </w:r>
            <w:r w:rsidRPr="00E853B3">
              <w:rPr>
                <w:color w:val="002060"/>
                <w:spacing w:val="-12"/>
                <w:sz w:val="24"/>
                <w:rPrChange w:id="4584" w:author="Quattrociocchi Alessandra" w:date="2026-08-03T14:02:00Z">
                  <w:rPr>
                    <w:color w:val="001F5F"/>
                    <w:spacing w:val="-12"/>
                  </w:rPr>
                </w:rPrChange>
              </w:rPr>
              <w:t xml:space="preserve"> </w:t>
            </w:r>
            <w:r w:rsidRPr="00E853B3">
              <w:rPr>
                <w:color w:val="002060"/>
                <w:sz w:val="24"/>
                <w:rPrChange w:id="4585" w:author="Quattrociocchi Alessandra" w:date="2026-08-03T14:02:00Z">
                  <w:rPr>
                    <w:color w:val="001F5F"/>
                  </w:rPr>
                </w:rPrChange>
              </w:rPr>
              <w:t>a</w:t>
            </w:r>
            <w:r w:rsidRPr="00E853B3">
              <w:rPr>
                <w:color w:val="002060"/>
                <w:spacing w:val="-14"/>
                <w:sz w:val="24"/>
                <w:rPrChange w:id="4586" w:author="Quattrociocchi Alessandra" w:date="2026-08-03T14:02:00Z">
                  <w:rPr>
                    <w:color w:val="001F5F"/>
                    <w:spacing w:val="-14"/>
                  </w:rPr>
                </w:rPrChange>
              </w:rPr>
              <w:t xml:space="preserve"> </w:t>
            </w:r>
            <w:r w:rsidRPr="00E853B3">
              <w:rPr>
                <w:color w:val="002060"/>
                <w:sz w:val="24"/>
                <w:rPrChange w:id="4587" w:author="Quattrociocchi Alessandra" w:date="2026-08-03T14:02:00Z">
                  <w:rPr>
                    <w:color w:val="001F5F"/>
                  </w:rPr>
                </w:rPrChange>
              </w:rPr>
              <w:t>danneggiare o interrompere un sistema informatico o telematico (art.</w:t>
            </w:r>
          </w:p>
          <w:p w14:paraId="3A7334E5" w14:textId="77777777" w:rsidR="00BF1088" w:rsidRPr="00E853B3" w:rsidRDefault="008F2748">
            <w:pPr>
              <w:pStyle w:val="TableParagraph"/>
              <w:spacing w:before="120"/>
              <w:ind w:left="92"/>
              <w:rPr>
                <w:color w:val="002060"/>
                <w:sz w:val="24"/>
                <w:rPrChange w:id="4588" w:author="Quattrociocchi Alessandra" w:date="2026-08-03T14:02:00Z">
                  <w:rPr/>
                </w:rPrChange>
              </w:rPr>
              <w:pPrChange w:id="4589" w:author="Quattrociocchi Alessandra" w:date="2026-08-03T14:02:00Z">
                <w:pPr>
                  <w:pStyle w:val="TableParagraph"/>
                  <w:spacing w:line="232" w:lineRule="exact"/>
                  <w:ind w:left="92"/>
                </w:pPr>
              </w:pPrChange>
            </w:pPr>
            <w:r w:rsidRPr="00E853B3">
              <w:rPr>
                <w:color w:val="002060"/>
                <w:sz w:val="24"/>
                <w:rPrChange w:id="4590" w:author="Quattrociocchi Alessandra" w:date="2026-08-03T14:02:00Z">
                  <w:rPr>
                    <w:color w:val="001F5F"/>
                  </w:rPr>
                </w:rPrChange>
              </w:rPr>
              <w:t>615-</w:t>
            </w:r>
            <w:r w:rsidRPr="00E853B3">
              <w:rPr>
                <w:i/>
                <w:color w:val="002060"/>
                <w:sz w:val="24"/>
                <w:rPrChange w:id="4591" w:author="Quattrociocchi Alessandra" w:date="2026-08-03T14:02:00Z">
                  <w:rPr>
                    <w:i/>
                    <w:color w:val="001F5F"/>
                  </w:rPr>
                </w:rPrChange>
              </w:rPr>
              <w:t>quinquies</w:t>
            </w:r>
            <w:r w:rsidRPr="00E853B3">
              <w:rPr>
                <w:i/>
                <w:color w:val="002060"/>
                <w:spacing w:val="-7"/>
                <w:sz w:val="24"/>
                <w:rPrChange w:id="4592" w:author="Quattrociocchi Alessandra" w:date="2026-08-03T14:02:00Z">
                  <w:rPr>
                    <w:i/>
                    <w:color w:val="001F5F"/>
                    <w:spacing w:val="-7"/>
                  </w:rPr>
                </w:rPrChange>
              </w:rPr>
              <w:t xml:space="preserve"> </w:t>
            </w:r>
            <w:r w:rsidRPr="00E853B3">
              <w:rPr>
                <w:color w:val="002060"/>
                <w:spacing w:val="-4"/>
                <w:sz w:val="24"/>
                <w:rPrChange w:id="4593" w:author="Quattrociocchi Alessandra" w:date="2026-08-03T14:02:00Z">
                  <w:rPr>
                    <w:color w:val="001F5F"/>
                    <w:spacing w:val="-4"/>
                  </w:rPr>
                </w:rPrChange>
              </w:rPr>
              <w:t>c.p.)</w:t>
            </w:r>
          </w:p>
        </w:tc>
        <w:tc>
          <w:tcPr>
            <w:tcW w:w="3255" w:type="dxa"/>
            <w:tcBorders>
              <w:left w:val="single" w:sz="18" w:space="0" w:color="C0C0C0"/>
              <w:right w:val="single" w:sz="18" w:space="0" w:color="C0C0C0"/>
            </w:tcBorders>
          </w:tcPr>
          <w:p w14:paraId="70C11266" w14:textId="77777777" w:rsidR="00BF1088" w:rsidRPr="00E853B3" w:rsidRDefault="00BF1088">
            <w:pPr>
              <w:pStyle w:val="TableParagraph"/>
              <w:spacing w:before="120"/>
              <w:rPr>
                <w:b/>
                <w:color w:val="002060"/>
                <w:sz w:val="24"/>
                <w:rPrChange w:id="4594" w:author="Quattrociocchi Alessandra" w:date="2026-08-03T14:02:00Z">
                  <w:rPr>
                    <w:b/>
                  </w:rPr>
                </w:rPrChange>
              </w:rPr>
              <w:pPrChange w:id="4595" w:author="Quattrociocchi Alessandra" w:date="2026-08-03T14:02:00Z">
                <w:pPr>
                  <w:pStyle w:val="TableParagraph"/>
                </w:pPr>
              </w:pPrChange>
            </w:pPr>
          </w:p>
          <w:p w14:paraId="39EBD1C2" w14:textId="77777777" w:rsidR="00BF1088" w:rsidRPr="00E853B3" w:rsidRDefault="00BF1088">
            <w:pPr>
              <w:pStyle w:val="TableParagraph"/>
              <w:spacing w:before="120"/>
              <w:rPr>
                <w:b/>
                <w:color w:val="002060"/>
                <w:sz w:val="24"/>
                <w:rPrChange w:id="4596" w:author="Quattrociocchi Alessandra" w:date="2026-08-03T14:02:00Z">
                  <w:rPr>
                    <w:b/>
                  </w:rPr>
                </w:rPrChange>
              </w:rPr>
              <w:pPrChange w:id="4597" w:author="Quattrociocchi Alessandra" w:date="2026-08-03T14:02:00Z">
                <w:pPr>
                  <w:pStyle w:val="TableParagraph"/>
                </w:pPr>
              </w:pPrChange>
            </w:pPr>
          </w:p>
          <w:p w14:paraId="26DADF50" w14:textId="77777777" w:rsidR="00BF1088" w:rsidRPr="00E853B3" w:rsidRDefault="00BF1088">
            <w:pPr>
              <w:pStyle w:val="TableParagraph"/>
              <w:spacing w:before="120"/>
              <w:rPr>
                <w:b/>
                <w:color w:val="002060"/>
                <w:sz w:val="24"/>
                <w:rPrChange w:id="4598" w:author="Quattrociocchi Alessandra" w:date="2026-08-03T14:02:00Z">
                  <w:rPr>
                    <w:b/>
                  </w:rPr>
                </w:rPrChange>
              </w:rPr>
              <w:pPrChange w:id="4599" w:author="Quattrociocchi Alessandra" w:date="2026-08-03T14:02:00Z">
                <w:pPr>
                  <w:pStyle w:val="TableParagraph"/>
                </w:pPr>
              </w:pPrChange>
            </w:pPr>
          </w:p>
          <w:p w14:paraId="35B5BFC1" w14:textId="77777777" w:rsidR="00BF1088" w:rsidRPr="00E853B3" w:rsidRDefault="00BF1088">
            <w:pPr>
              <w:pStyle w:val="TableParagraph"/>
              <w:spacing w:before="120"/>
              <w:rPr>
                <w:b/>
                <w:color w:val="002060"/>
                <w:sz w:val="24"/>
                <w:rPrChange w:id="4600" w:author="Quattrociocchi Alessandra" w:date="2026-08-03T14:02:00Z">
                  <w:rPr>
                    <w:b/>
                  </w:rPr>
                </w:rPrChange>
              </w:rPr>
              <w:pPrChange w:id="4601" w:author="Quattrociocchi Alessandra" w:date="2026-08-03T14:02:00Z">
                <w:pPr>
                  <w:pStyle w:val="TableParagraph"/>
                </w:pPr>
              </w:pPrChange>
            </w:pPr>
          </w:p>
          <w:p w14:paraId="188A11BA" w14:textId="77777777" w:rsidR="00BF1088" w:rsidRPr="00E853B3" w:rsidRDefault="00BF1088">
            <w:pPr>
              <w:pStyle w:val="TableParagraph"/>
              <w:spacing w:before="120"/>
              <w:rPr>
                <w:b/>
                <w:color w:val="002060"/>
                <w:sz w:val="24"/>
                <w:rPrChange w:id="4602" w:author="Quattrociocchi Alessandra" w:date="2026-08-03T14:02:00Z">
                  <w:rPr>
                    <w:b/>
                  </w:rPr>
                </w:rPrChange>
              </w:rPr>
              <w:pPrChange w:id="4603" w:author="Quattrociocchi Alessandra" w:date="2026-08-03T14:02:00Z">
                <w:pPr>
                  <w:pStyle w:val="TableParagraph"/>
                  <w:spacing w:before="54"/>
                </w:pPr>
              </w:pPrChange>
            </w:pPr>
          </w:p>
          <w:p w14:paraId="03D6D268" w14:textId="77777777" w:rsidR="00BF1088" w:rsidRPr="00E853B3" w:rsidRDefault="008F2748">
            <w:pPr>
              <w:pStyle w:val="TableParagraph"/>
              <w:spacing w:before="120"/>
              <w:ind w:left="83"/>
              <w:rPr>
                <w:color w:val="002060"/>
                <w:sz w:val="24"/>
                <w:rPrChange w:id="4604" w:author="Quattrociocchi Alessandra" w:date="2026-08-03T14:02:00Z">
                  <w:rPr/>
                </w:rPrChange>
              </w:rPr>
              <w:pPrChange w:id="4605" w:author="Quattrociocchi Alessandra" w:date="2026-08-03T14:02:00Z">
                <w:pPr>
                  <w:pStyle w:val="TableParagraph"/>
                  <w:spacing w:before="1"/>
                  <w:ind w:left="83"/>
                </w:pPr>
              </w:pPrChange>
            </w:pPr>
            <w:r w:rsidRPr="00E853B3">
              <w:rPr>
                <w:color w:val="002060"/>
                <w:sz w:val="24"/>
                <w:rPrChange w:id="4606" w:author="Quattrociocchi Alessandra" w:date="2026-08-03T14:02:00Z">
                  <w:rPr>
                    <w:color w:val="001F5F"/>
                  </w:rPr>
                </w:rPrChange>
              </w:rPr>
              <w:t>Fino</w:t>
            </w:r>
            <w:r w:rsidRPr="00E853B3">
              <w:rPr>
                <w:color w:val="002060"/>
                <w:spacing w:val="-5"/>
                <w:sz w:val="24"/>
                <w:rPrChange w:id="4607" w:author="Quattrociocchi Alessandra" w:date="2026-08-03T14:02:00Z">
                  <w:rPr>
                    <w:color w:val="001F5F"/>
                    <w:spacing w:val="-5"/>
                  </w:rPr>
                </w:rPrChange>
              </w:rPr>
              <w:t xml:space="preserve"> </w:t>
            </w:r>
            <w:r w:rsidRPr="00E853B3">
              <w:rPr>
                <w:color w:val="002060"/>
                <w:sz w:val="24"/>
                <w:rPrChange w:id="4608" w:author="Quattrociocchi Alessandra" w:date="2026-08-03T14:02:00Z">
                  <w:rPr>
                    <w:color w:val="001F5F"/>
                  </w:rPr>
                </w:rPrChange>
              </w:rPr>
              <w:t>a trecento</w:t>
            </w:r>
            <w:r w:rsidRPr="00E853B3">
              <w:rPr>
                <w:color w:val="002060"/>
                <w:spacing w:val="-4"/>
                <w:sz w:val="24"/>
                <w:rPrChange w:id="4609" w:author="Quattrociocchi Alessandra" w:date="2026-08-03T14:02:00Z">
                  <w:rPr>
                    <w:color w:val="001F5F"/>
                    <w:spacing w:val="-4"/>
                  </w:rPr>
                </w:rPrChange>
              </w:rPr>
              <w:t xml:space="preserve"> quote</w:t>
            </w:r>
          </w:p>
        </w:tc>
        <w:tc>
          <w:tcPr>
            <w:tcW w:w="3255" w:type="dxa"/>
            <w:tcBorders>
              <w:left w:val="single" w:sz="18" w:space="0" w:color="C0C0C0"/>
              <w:right w:val="single" w:sz="18" w:space="0" w:color="C0C0C0"/>
            </w:tcBorders>
          </w:tcPr>
          <w:p w14:paraId="63529E58" w14:textId="77777777" w:rsidR="00BF1088" w:rsidRPr="00E853B3" w:rsidRDefault="00BF1088">
            <w:pPr>
              <w:pStyle w:val="TableParagraph"/>
              <w:spacing w:before="120"/>
              <w:rPr>
                <w:b/>
                <w:color w:val="002060"/>
                <w:sz w:val="24"/>
                <w:rPrChange w:id="4610" w:author="Quattrociocchi Alessandra" w:date="2026-08-03T14:02:00Z">
                  <w:rPr>
                    <w:b/>
                  </w:rPr>
                </w:rPrChange>
              </w:rPr>
              <w:pPrChange w:id="4611" w:author="Quattrociocchi Alessandra" w:date="2026-08-03T14:02:00Z">
                <w:pPr>
                  <w:pStyle w:val="TableParagraph"/>
                </w:pPr>
              </w:pPrChange>
            </w:pPr>
          </w:p>
          <w:p w14:paraId="73918981" w14:textId="77777777" w:rsidR="00BF1088" w:rsidRPr="00E853B3" w:rsidRDefault="00BF1088">
            <w:pPr>
              <w:pStyle w:val="TableParagraph"/>
              <w:spacing w:before="120"/>
              <w:rPr>
                <w:b/>
                <w:color w:val="002060"/>
                <w:sz w:val="24"/>
                <w:rPrChange w:id="4612" w:author="Quattrociocchi Alessandra" w:date="2026-08-03T14:02:00Z">
                  <w:rPr>
                    <w:b/>
                  </w:rPr>
                </w:rPrChange>
              </w:rPr>
              <w:pPrChange w:id="4613" w:author="Quattrociocchi Alessandra" w:date="2026-08-03T14:02:00Z">
                <w:pPr>
                  <w:pStyle w:val="TableParagraph"/>
                  <w:spacing w:before="121"/>
                </w:pPr>
              </w:pPrChange>
            </w:pPr>
          </w:p>
          <w:p w14:paraId="31551D83" w14:textId="77777777" w:rsidR="00BF1088" w:rsidRPr="00E853B3" w:rsidRDefault="008F2748">
            <w:pPr>
              <w:pStyle w:val="TableParagraph"/>
              <w:numPr>
                <w:ilvl w:val="0"/>
                <w:numId w:val="62"/>
              </w:numPr>
              <w:tabs>
                <w:tab w:val="left" w:pos="217"/>
              </w:tabs>
              <w:spacing w:before="120"/>
              <w:ind w:right="325" w:firstLine="0"/>
              <w:rPr>
                <w:color w:val="002060"/>
                <w:sz w:val="24"/>
                <w:rPrChange w:id="4614" w:author="Quattrociocchi Alessandra" w:date="2026-08-03T14:02:00Z">
                  <w:rPr/>
                </w:rPrChange>
              </w:rPr>
              <w:pPrChange w:id="4615" w:author="Quattrociocchi Alessandra" w:date="2026-08-03T14:02:00Z">
                <w:pPr>
                  <w:pStyle w:val="TableParagraph"/>
                  <w:numPr>
                    <w:numId w:val="147"/>
                  </w:numPr>
                  <w:tabs>
                    <w:tab w:val="left" w:pos="217"/>
                  </w:tabs>
                  <w:spacing w:before="1"/>
                  <w:ind w:left="84" w:right="325" w:hanging="135"/>
                </w:pPr>
              </w:pPrChange>
            </w:pPr>
            <w:r w:rsidRPr="00E853B3">
              <w:rPr>
                <w:color w:val="002060"/>
                <w:sz w:val="24"/>
                <w:rPrChange w:id="4616" w:author="Quattrociocchi Alessandra" w:date="2026-08-03T14:02:00Z">
                  <w:rPr>
                    <w:color w:val="001F5F"/>
                  </w:rPr>
                </w:rPrChange>
              </w:rPr>
              <w:t>sospensione</w:t>
            </w:r>
            <w:r w:rsidRPr="00E853B3">
              <w:rPr>
                <w:color w:val="002060"/>
                <w:spacing w:val="-11"/>
                <w:sz w:val="24"/>
                <w:rPrChange w:id="4617" w:author="Quattrociocchi Alessandra" w:date="2026-08-03T14:02:00Z">
                  <w:rPr>
                    <w:color w:val="001F5F"/>
                    <w:spacing w:val="-11"/>
                  </w:rPr>
                </w:rPrChange>
              </w:rPr>
              <w:t xml:space="preserve"> </w:t>
            </w:r>
            <w:r w:rsidRPr="00E853B3">
              <w:rPr>
                <w:color w:val="002060"/>
                <w:sz w:val="24"/>
                <w:rPrChange w:id="4618" w:author="Quattrociocchi Alessandra" w:date="2026-08-03T14:02:00Z">
                  <w:rPr>
                    <w:color w:val="001F5F"/>
                  </w:rPr>
                </w:rPrChange>
              </w:rPr>
              <w:t>o</w:t>
            </w:r>
            <w:r w:rsidRPr="00E853B3">
              <w:rPr>
                <w:color w:val="002060"/>
                <w:spacing w:val="-14"/>
                <w:sz w:val="24"/>
                <w:rPrChange w:id="4619" w:author="Quattrociocchi Alessandra" w:date="2026-08-03T14:02:00Z">
                  <w:rPr>
                    <w:color w:val="001F5F"/>
                    <w:spacing w:val="-14"/>
                  </w:rPr>
                </w:rPrChange>
              </w:rPr>
              <w:t xml:space="preserve"> </w:t>
            </w:r>
            <w:r w:rsidRPr="00E853B3">
              <w:rPr>
                <w:color w:val="002060"/>
                <w:sz w:val="24"/>
                <w:rPrChange w:id="4620" w:author="Quattrociocchi Alessandra" w:date="2026-08-03T14:02:00Z">
                  <w:rPr>
                    <w:color w:val="001F5F"/>
                  </w:rPr>
                </w:rPrChange>
              </w:rPr>
              <w:t>revoca</w:t>
            </w:r>
            <w:r w:rsidRPr="00E853B3">
              <w:rPr>
                <w:color w:val="002060"/>
                <w:spacing w:val="-14"/>
                <w:sz w:val="24"/>
                <w:rPrChange w:id="4621" w:author="Quattrociocchi Alessandra" w:date="2026-08-03T14:02:00Z">
                  <w:rPr>
                    <w:color w:val="001F5F"/>
                    <w:spacing w:val="-14"/>
                  </w:rPr>
                </w:rPrChange>
              </w:rPr>
              <w:t xml:space="preserve"> </w:t>
            </w:r>
            <w:r w:rsidRPr="00E853B3">
              <w:rPr>
                <w:color w:val="002060"/>
                <w:sz w:val="24"/>
                <w:rPrChange w:id="4622" w:author="Quattrociocchi Alessandra" w:date="2026-08-03T14:02:00Z">
                  <w:rPr>
                    <w:color w:val="001F5F"/>
                  </w:rPr>
                </w:rPrChange>
              </w:rPr>
              <w:t>delle licenze, autorizzazioni o concessioni funzionali alla commissione dell’illecito</w:t>
            </w:r>
          </w:p>
          <w:p w14:paraId="295A09FA" w14:textId="77777777" w:rsidR="00BF1088" w:rsidRPr="00E853B3" w:rsidRDefault="008F2748">
            <w:pPr>
              <w:pStyle w:val="TableParagraph"/>
              <w:numPr>
                <w:ilvl w:val="0"/>
                <w:numId w:val="62"/>
              </w:numPr>
              <w:tabs>
                <w:tab w:val="left" w:pos="217"/>
              </w:tabs>
              <w:spacing w:before="120"/>
              <w:ind w:right="115" w:firstLine="0"/>
              <w:rPr>
                <w:color w:val="002060"/>
                <w:sz w:val="24"/>
                <w:rPrChange w:id="4623" w:author="Quattrociocchi Alessandra" w:date="2026-08-03T14:02:00Z">
                  <w:rPr/>
                </w:rPrChange>
              </w:rPr>
              <w:pPrChange w:id="4624" w:author="Quattrociocchi Alessandra" w:date="2026-08-03T14:02:00Z">
                <w:pPr>
                  <w:pStyle w:val="TableParagraph"/>
                  <w:numPr>
                    <w:numId w:val="147"/>
                  </w:numPr>
                  <w:tabs>
                    <w:tab w:val="left" w:pos="217"/>
                  </w:tabs>
                  <w:spacing w:before="116"/>
                  <w:ind w:left="84" w:right="115" w:hanging="135"/>
                </w:pPr>
              </w:pPrChange>
            </w:pPr>
            <w:r w:rsidRPr="00E853B3">
              <w:rPr>
                <w:color w:val="002060"/>
                <w:sz w:val="24"/>
                <w:rPrChange w:id="4625" w:author="Quattrociocchi Alessandra" w:date="2026-08-03T14:02:00Z">
                  <w:rPr>
                    <w:color w:val="001F5F"/>
                  </w:rPr>
                </w:rPrChange>
              </w:rPr>
              <w:t>divieto</w:t>
            </w:r>
            <w:r w:rsidRPr="00E853B3">
              <w:rPr>
                <w:color w:val="002060"/>
                <w:spacing w:val="-7"/>
                <w:sz w:val="24"/>
                <w:rPrChange w:id="4626" w:author="Quattrociocchi Alessandra" w:date="2026-08-03T14:02:00Z">
                  <w:rPr>
                    <w:color w:val="001F5F"/>
                    <w:spacing w:val="-7"/>
                  </w:rPr>
                </w:rPrChange>
              </w:rPr>
              <w:t xml:space="preserve"> </w:t>
            </w:r>
            <w:r w:rsidRPr="00E853B3">
              <w:rPr>
                <w:color w:val="002060"/>
                <w:sz w:val="24"/>
                <w:rPrChange w:id="4627" w:author="Quattrociocchi Alessandra" w:date="2026-08-03T14:02:00Z">
                  <w:rPr>
                    <w:color w:val="001F5F"/>
                  </w:rPr>
                </w:rPrChange>
              </w:rPr>
              <w:t>di</w:t>
            </w:r>
            <w:r w:rsidRPr="00E853B3">
              <w:rPr>
                <w:color w:val="002060"/>
                <w:spacing w:val="-13"/>
                <w:sz w:val="24"/>
                <w:rPrChange w:id="4628" w:author="Quattrociocchi Alessandra" w:date="2026-08-03T14:02:00Z">
                  <w:rPr>
                    <w:color w:val="001F5F"/>
                    <w:spacing w:val="-13"/>
                  </w:rPr>
                </w:rPrChange>
              </w:rPr>
              <w:t xml:space="preserve"> </w:t>
            </w:r>
            <w:r w:rsidRPr="00E853B3">
              <w:rPr>
                <w:color w:val="002060"/>
                <w:sz w:val="24"/>
                <w:rPrChange w:id="4629" w:author="Quattrociocchi Alessandra" w:date="2026-08-03T14:02:00Z">
                  <w:rPr>
                    <w:color w:val="001F5F"/>
                  </w:rPr>
                </w:rPrChange>
              </w:rPr>
              <w:t>pubblicizzare</w:t>
            </w:r>
            <w:r w:rsidRPr="00E853B3">
              <w:rPr>
                <w:color w:val="002060"/>
                <w:spacing w:val="-10"/>
                <w:sz w:val="24"/>
                <w:rPrChange w:id="4630" w:author="Quattrociocchi Alessandra" w:date="2026-08-03T14:02:00Z">
                  <w:rPr>
                    <w:color w:val="001F5F"/>
                    <w:spacing w:val="-10"/>
                  </w:rPr>
                </w:rPrChange>
              </w:rPr>
              <w:t xml:space="preserve"> </w:t>
            </w:r>
            <w:r w:rsidRPr="00E853B3">
              <w:rPr>
                <w:color w:val="002060"/>
                <w:sz w:val="24"/>
                <w:rPrChange w:id="4631" w:author="Quattrociocchi Alessandra" w:date="2026-08-03T14:02:00Z">
                  <w:rPr>
                    <w:color w:val="001F5F"/>
                  </w:rPr>
                </w:rPrChange>
              </w:rPr>
              <w:t>beni</w:t>
            </w:r>
            <w:r w:rsidRPr="00E853B3">
              <w:rPr>
                <w:color w:val="002060"/>
                <w:spacing w:val="-8"/>
                <w:sz w:val="24"/>
                <w:rPrChange w:id="4632" w:author="Quattrociocchi Alessandra" w:date="2026-08-03T14:02:00Z">
                  <w:rPr>
                    <w:color w:val="001F5F"/>
                    <w:spacing w:val="-8"/>
                  </w:rPr>
                </w:rPrChange>
              </w:rPr>
              <w:t xml:space="preserve"> </w:t>
            </w:r>
            <w:r w:rsidRPr="00E853B3">
              <w:rPr>
                <w:color w:val="002060"/>
                <w:sz w:val="24"/>
                <w:rPrChange w:id="4633" w:author="Quattrociocchi Alessandra" w:date="2026-08-03T14:02:00Z">
                  <w:rPr>
                    <w:color w:val="001F5F"/>
                  </w:rPr>
                </w:rPrChange>
              </w:rPr>
              <w:t xml:space="preserve">e </w:t>
            </w:r>
            <w:r w:rsidRPr="00E853B3">
              <w:rPr>
                <w:color w:val="002060"/>
                <w:spacing w:val="-2"/>
                <w:sz w:val="24"/>
                <w:rPrChange w:id="4634" w:author="Quattrociocchi Alessandra" w:date="2026-08-03T14:02:00Z">
                  <w:rPr>
                    <w:color w:val="001F5F"/>
                    <w:spacing w:val="-2"/>
                  </w:rPr>
                </w:rPrChange>
              </w:rPr>
              <w:t>servizi</w:t>
            </w:r>
          </w:p>
        </w:tc>
      </w:tr>
      <w:tr w:rsidR="00BF1088" w:rsidRPr="00E853B3" w14:paraId="36A103EF" w14:textId="77777777">
        <w:trPr>
          <w:trHeight w:val="2134"/>
        </w:trPr>
        <w:tc>
          <w:tcPr>
            <w:tcW w:w="3270" w:type="dxa"/>
            <w:tcBorders>
              <w:left w:val="single" w:sz="18" w:space="0" w:color="C0C0C0"/>
              <w:right w:val="single" w:sz="18" w:space="0" w:color="C0C0C0"/>
            </w:tcBorders>
          </w:tcPr>
          <w:p w14:paraId="1733D927" w14:textId="77777777" w:rsidR="00BF1088" w:rsidRPr="00E853B3" w:rsidRDefault="00BF1088">
            <w:pPr>
              <w:pStyle w:val="TableParagraph"/>
              <w:spacing w:before="120"/>
              <w:rPr>
                <w:b/>
                <w:color w:val="002060"/>
                <w:sz w:val="24"/>
                <w:rPrChange w:id="4635" w:author="Quattrociocchi Alessandra" w:date="2026-08-03T14:02:00Z">
                  <w:rPr>
                    <w:b/>
                  </w:rPr>
                </w:rPrChange>
              </w:rPr>
              <w:pPrChange w:id="4636" w:author="Quattrociocchi Alessandra" w:date="2026-08-03T14:02:00Z">
                <w:pPr>
                  <w:pStyle w:val="TableParagraph"/>
                  <w:spacing w:before="53"/>
                </w:pPr>
              </w:pPrChange>
            </w:pPr>
          </w:p>
          <w:p w14:paraId="3B1E70D4" w14:textId="77777777" w:rsidR="00BF1088" w:rsidRPr="00E853B3" w:rsidRDefault="008F2748">
            <w:pPr>
              <w:pStyle w:val="TableParagraph"/>
              <w:spacing w:before="120"/>
              <w:ind w:left="92" w:right="-15"/>
              <w:rPr>
                <w:color w:val="002060"/>
                <w:sz w:val="24"/>
                <w:rPrChange w:id="4637" w:author="Quattrociocchi Alessandra" w:date="2026-08-03T14:02:00Z">
                  <w:rPr/>
                </w:rPrChange>
              </w:rPr>
              <w:pPrChange w:id="4638" w:author="Quattrociocchi Alessandra" w:date="2026-08-03T14:02:00Z">
                <w:pPr>
                  <w:pStyle w:val="TableParagraph"/>
                  <w:ind w:left="92" w:right="-15"/>
                </w:pPr>
              </w:pPrChange>
            </w:pPr>
            <w:r w:rsidRPr="00E853B3">
              <w:rPr>
                <w:color w:val="002060"/>
                <w:sz w:val="24"/>
                <w:rPrChange w:id="4639" w:author="Quattrociocchi Alessandra" w:date="2026-08-03T14:02:00Z">
                  <w:rPr>
                    <w:color w:val="001F5F"/>
                  </w:rPr>
                </w:rPrChange>
              </w:rPr>
              <w:t>Falsità</w:t>
            </w:r>
            <w:r w:rsidRPr="00E853B3">
              <w:rPr>
                <w:color w:val="002060"/>
                <w:spacing w:val="-12"/>
                <w:sz w:val="24"/>
                <w:rPrChange w:id="4640" w:author="Quattrociocchi Alessandra" w:date="2026-08-03T14:02:00Z">
                  <w:rPr>
                    <w:color w:val="001F5F"/>
                    <w:spacing w:val="-12"/>
                  </w:rPr>
                </w:rPrChange>
              </w:rPr>
              <w:t xml:space="preserve"> </w:t>
            </w:r>
            <w:r w:rsidRPr="00E853B3">
              <w:rPr>
                <w:color w:val="002060"/>
                <w:sz w:val="24"/>
                <w:rPrChange w:id="4641" w:author="Quattrociocchi Alessandra" w:date="2026-08-03T14:02:00Z">
                  <w:rPr>
                    <w:color w:val="001F5F"/>
                  </w:rPr>
                </w:rPrChange>
              </w:rPr>
              <w:t>nei</w:t>
            </w:r>
            <w:r w:rsidRPr="00E853B3">
              <w:rPr>
                <w:color w:val="002060"/>
                <w:spacing w:val="-14"/>
                <w:sz w:val="24"/>
                <w:rPrChange w:id="4642" w:author="Quattrociocchi Alessandra" w:date="2026-08-03T14:02:00Z">
                  <w:rPr>
                    <w:color w:val="001F5F"/>
                    <w:spacing w:val="-14"/>
                  </w:rPr>
                </w:rPrChange>
              </w:rPr>
              <w:t xml:space="preserve"> </w:t>
            </w:r>
            <w:r w:rsidRPr="00E853B3">
              <w:rPr>
                <w:color w:val="002060"/>
                <w:sz w:val="24"/>
                <w:rPrChange w:id="4643" w:author="Quattrociocchi Alessandra" w:date="2026-08-03T14:02:00Z">
                  <w:rPr>
                    <w:color w:val="001F5F"/>
                  </w:rPr>
                </w:rPrChange>
              </w:rPr>
              <w:t>documenti</w:t>
            </w:r>
            <w:r w:rsidRPr="00E853B3">
              <w:rPr>
                <w:color w:val="002060"/>
                <w:spacing w:val="-10"/>
                <w:sz w:val="24"/>
                <w:rPrChange w:id="4644" w:author="Quattrociocchi Alessandra" w:date="2026-08-03T14:02:00Z">
                  <w:rPr>
                    <w:color w:val="001F5F"/>
                    <w:spacing w:val="-10"/>
                  </w:rPr>
                </w:rPrChange>
              </w:rPr>
              <w:t xml:space="preserve"> </w:t>
            </w:r>
            <w:r w:rsidRPr="00E853B3">
              <w:rPr>
                <w:color w:val="002060"/>
                <w:sz w:val="24"/>
                <w:rPrChange w:id="4645" w:author="Quattrociocchi Alessandra" w:date="2026-08-03T14:02:00Z">
                  <w:rPr>
                    <w:color w:val="001F5F"/>
                  </w:rPr>
                </w:rPrChange>
              </w:rPr>
              <w:t>informatici (art. 491-</w:t>
            </w:r>
            <w:r w:rsidRPr="00E853B3">
              <w:rPr>
                <w:i/>
                <w:color w:val="002060"/>
                <w:sz w:val="24"/>
                <w:rPrChange w:id="4646" w:author="Quattrociocchi Alessandra" w:date="2026-08-03T14:02:00Z">
                  <w:rPr>
                    <w:i/>
                    <w:color w:val="001F5F"/>
                  </w:rPr>
                </w:rPrChange>
              </w:rPr>
              <w:t xml:space="preserve">bis </w:t>
            </w:r>
            <w:r w:rsidRPr="00E853B3">
              <w:rPr>
                <w:color w:val="002060"/>
                <w:sz w:val="24"/>
                <w:rPrChange w:id="4647" w:author="Quattrociocchi Alessandra" w:date="2026-08-03T14:02:00Z">
                  <w:rPr>
                    <w:color w:val="001F5F"/>
                  </w:rPr>
                </w:rPrChange>
              </w:rPr>
              <w:t>c.p.)</w:t>
            </w:r>
          </w:p>
          <w:p w14:paraId="19DB4FAE" w14:textId="77777777" w:rsidR="00BF1088" w:rsidRPr="00E853B3" w:rsidRDefault="008F2748">
            <w:pPr>
              <w:pStyle w:val="TableParagraph"/>
              <w:spacing w:before="120"/>
              <w:ind w:left="92" w:right="-15"/>
              <w:rPr>
                <w:color w:val="002060"/>
                <w:sz w:val="24"/>
                <w:rPrChange w:id="4648" w:author="Quattrociocchi Alessandra" w:date="2026-08-03T14:02:00Z">
                  <w:rPr/>
                </w:rPrChange>
              </w:rPr>
              <w:pPrChange w:id="4649" w:author="Quattrociocchi Alessandra" w:date="2026-08-03T14:02:00Z">
                <w:pPr>
                  <w:pStyle w:val="TableParagraph"/>
                  <w:spacing w:before="123"/>
                  <w:ind w:left="92" w:right="-15"/>
                </w:pPr>
              </w:pPrChange>
            </w:pPr>
            <w:r w:rsidRPr="00E853B3">
              <w:rPr>
                <w:color w:val="002060"/>
                <w:sz w:val="24"/>
                <w:rPrChange w:id="4650" w:author="Quattrociocchi Alessandra" w:date="2026-08-03T14:02:00Z">
                  <w:rPr>
                    <w:color w:val="001F5F"/>
                  </w:rPr>
                </w:rPrChange>
              </w:rPr>
              <w:t>Frode informatica del soggetto che presta servizi di certificazione</w:t>
            </w:r>
            <w:r w:rsidRPr="00E853B3">
              <w:rPr>
                <w:color w:val="002060"/>
                <w:spacing w:val="-10"/>
                <w:sz w:val="24"/>
                <w:rPrChange w:id="4651" w:author="Quattrociocchi Alessandra" w:date="2026-08-03T14:02:00Z">
                  <w:rPr>
                    <w:color w:val="001F5F"/>
                    <w:spacing w:val="-10"/>
                  </w:rPr>
                </w:rPrChange>
              </w:rPr>
              <w:t xml:space="preserve"> </w:t>
            </w:r>
            <w:r w:rsidRPr="00E853B3">
              <w:rPr>
                <w:color w:val="002060"/>
                <w:sz w:val="24"/>
                <w:rPrChange w:id="4652" w:author="Quattrociocchi Alessandra" w:date="2026-08-03T14:02:00Z">
                  <w:rPr>
                    <w:color w:val="001F5F"/>
                  </w:rPr>
                </w:rPrChange>
              </w:rPr>
              <w:t>di</w:t>
            </w:r>
            <w:r w:rsidRPr="00E853B3">
              <w:rPr>
                <w:color w:val="002060"/>
                <w:spacing w:val="-16"/>
                <w:sz w:val="24"/>
                <w:rPrChange w:id="4653" w:author="Quattrociocchi Alessandra" w:date="2026-08-03T14:02:00Z">
                  <w:rPr>
                    <w:color w:val="001F5F"/>
                    <w:spacing w:val="-16"/>
                  </w:rPr>
                </w:rPrChange>
              </w:rPr>
              <w:t xml:space="preserve"> </w:t>
            </w:r>
            <w:r w:rsidRPr="00E853B3">
              <w:rPr>
                <w:color w:val="002060"/>
                <w:sz w:val="24"/>
                <w:rPrChange w:id="4654" w:author="Quattrociocchi Alessandra" w:date="2026-08-03T14:02:00Z">
                  <w:rPr>
                    <w:color w:val="001F5F"/>
                  </w:rPr>
                </w:rPrChange>
              </w:rPr>
              <w:t>firma</w:t>
            </w:r>
            <w:r w:rsidRPr="00E853B3">
              <w:rPr>
                <w:color w:val="002060"/>
                <w:spacing w:val="-9"/>
                <w:sz w:val="24"/>
                <w:rPrChange w:id="4655" w:author="Quattrociocchi Alessandra" w:date="2026-08-03T14:02:00Z">
                  <w:rPr>
                    <w:color w:val="001F5F"/>
                    <w:spacing w:val="-9"/>
                  </w:rPr>
                </w:rPrChange>
              </w:rPr>
              <w:t xml:space="preserve"> </w:t>
            </w:r>
            <w:r w:rsidRPr="00E853B3">
              <w:rPr>
                <w:color w:val="002060"/>
                <w:sz w:val="24"/>
                <w:rPrChange w:id="4656" w:author="Quattrociocchi Alessandra" w:date="2026-08-03T14:02:00Z">
                  <w:rPr>
                    <w:color w:val="001F5F"/>
                  </w:rPr>
                </w:rPrChange>
              </w:rPr>
              <w:t>elettronica (art. 640-</w:t>
            </w:r>
            <w:r w:rsidRPr="00E853B3">
              <w:rPr>
                <w:i/>
                <w:color w:val="002060"/>
                <w:sz w:val="24"/>
                <w:rPrChange w:id="4657" w:author="Quattrociocchi Alessandra" w:date="2026-08-03T14:02:00Z">
                  <w:rPr>
                    <w:i/>
                    <w:color w:val="001F5F"/>
                  </w:rPr>
                </w:rPrChange>
              </w:rPr>
              <w:t xml:space="preserve">quinquies </w:t>
            </w:r>
            <w:r w:rsidRPr="00E853B3">
              <w:rPr>
                <w:color w:val="002060"/>
                <w:sz w:val="24"/>
                <w:rPrChange w:id="4658" w:author="Quattrociocchi Alessandra" w:date="2026-08-03T14:02:00Z">
                  <w:rPr>
                    <w:color w:val="001F5F"/>
                  </w:rPr>
                </w:rPrChange>
              </w:rPr>
              <w:t>c.p.)</w:t>
            </w:r>
          </w:p>
        </w:tc>
        <w:tc>
          <w:tcPr>
            <w:tcW w:w="3255" w:type="dxa"/>
            <w:tcBorders>
              <w:left w:val="single" w:sz="18" w:space="0" w:color="C0C0C0"/>
              <w:right w:val="single" w:sz="18" w:space="0" w:color="C0C0C0"/>
            </w:tcBorders>
          </w:tcPr>
          <w:p w14:paraId="0D8C97D0" w14:textId="77777777" w:rsidR="00BF1088" w:rsidRPr="00E853B3" w:rsidRDefault="00BF1088">
            <w:pPr>
              <w:pStyle w:val="TableParagraph"/>
              <w:spacing w:before="120"/>
              <w:rPr>
                <w:b/>
                <w:color w:val="002060"/>
                <w:sz w:val="24"/>
                <w:rPrChange w:id="4659" w:author="Quattrociocchi Alessandra" w:date="2026-08-03T14:02:00Z">
                  <w:rPr>
                    <w:b/>
                  </w:rPr>
                </w:rPrChange>
              </w:rPr>
              <w:pPrChange w:id="4660" w:author="Quattrociocchi Alessandra" w:date="2026-08-03T14:02:00Z">
                <w:pPr>
                  <w:pStyle w:val="TableParagraph"/>
                </w:pPr>
              </w:pPrChange>
            </w:pPr>
          </w:p>
          <w:p w14:paraId="65A8B29E" w14:textId="77777777" w:rsidR="00BF1088" w:rsidRPr="00E853B3" w:rsidRDefault="00BF1088">
            <w:pPr>
              <w:pStyle w:val="TableParagraph"/>
              <w:spacing w:before="120"/>
              <w:rPr>
                <w:b/>
                <w:color w:val="002060"/>
                <w:sz w:val="24"/>
                <w:rPrChange w:id="4661" w:author="Quattrociocchi Alessandra" w:date="2026-08-03T14:02:00Z">
                  <w:rPr>
                    <w:b/>
                  </w:rPr>
                </w:rPrChange>
              </w:rPr>
              <w:pPrChange w:id="4662" w:author="Quattrociocchi Alessandra" w:date="2026-08-03T14:02:00Z">
                <w:pPr>
                  <w:pStyle w:val="TableParagraph"/>
                </w:pPr>
              </w:pPrChange>
            </w:pPr>
          </w:p>
          <w:p w14:paraId="13D9501C" w14:textId="77777777" w:rsidR="00BF1088" w:rsidRPr="00E853B3" w:rsidRDefault="00BF1088">
            <w:pPr>
              <w:pStyle w:val="TableParagraph"/>
              <w:spacing w:before="120"/>
              <w:rPr>
                <w:b/>
                <w:color w:val="002060"/>
                <w:sz w:val="24"/>
                <w:rPrChange w:id="4663" w:author="Quattrociocchi Alessandra" w:date="2026-08-03T14:02:00Z">
                  <w:rPr>
                    <w:b/>
                  </w:rPr>
                </w:rPrChange>
              </w:rPr>
              <w:pPrChange w:id="4664" w:author="Quattrociocchi Alessandra" w:date="2026-08-03T14:02:00Z">
                <w:pPr>
                  <w:pStyle w:val="TableParagraph"/>
                  <w:spacing w:before="243"/>
                </w:pPr>
              </w:pPrChange>
            </w:pPr>
          </w:p>
          <w:p w14:paraId="12E30D8E" w14:textId="77777777" w:rsidR="00BF1088" w:rsidRPr="00E853B3" w:rsidRDefault="008F2748">
            <w:pPr>
              <w:pStyle w:val="TableParagraph"/>
              <w:spacing w:before="120"/>
              <w:ind w:left="83"/>
              <w:rPr>
                <w:color w:val="002060"/>
                <w:sz w:val="24"/>
                <w:rPrChange w:id="4665" w:author="Quattrociocchi Alessandra" w:date="2026-08-03T14:02:00Z">
                  <w:rPr/>
                </w:rPrChange>
              </w:rPr>
              <w:pPrChange w:id="4666" w:author="Quattrociocchi Alessandra" w:date="2026-08-03T14:02:00Z">
                <w:pPr>
                  <w:pStyle w:val="TableParagraph"/>
                  <w:spacing w:before="1"/>
                  <w:ind w:left="83"/>
                </w:pPr>
              </w:pPrChange>
            </w:pPr>
            <w:r w:rsidRPr="00E853B3">
              <w:rPr>
                <w:color w:val="002060"/>
                <w:sz w:val="24"/>
                <w:rPrChange w:id="4667" w:author="Quattrociocchi Alessandra" w:date="2026-08-03T14:02:00Z">
                  <w:rPr>
                    <w:color w:val="001F5F"/>
                  </w:rPr>
                </w:rPrChange>
              </w:rPr>
              <w:t>Fino</w:t>
            </w:r>
            <w:r w:rsidRPr="00E853B3">
              <w:rPr>
                <w:color w:val="002060"/>
                <w:spacing w:val="-9"/>
                <w:sz w:val="24"/>
                <w:rPrChange w:id="4668" w:author="Quattrociocchi Alessandra" w:date="2026-08-03T14:02:00Z">
                  <w:rPr>
                    <w:color w:val="001F5F"/>
                    <w:spacing w:val="-9"/>
                  </w:rPr>
                </w:rPrChange>
              </w:rPr>
              <w:t xml:space="preserve"> </w:t>
            </w:r>
            <w:r w:rsidRPr="00E853B3">
              <w:rPr>
                <w:color w:val="002060"/>
                <w:sz w:val="24"/>
                <w:rPrChange w:id="4669" w:author="Quattrociocchi Alessandra" w:date="2026-08-03T14:02:00Z">
                  <w:rPr>
                    <w:color w:val="001F5F"/>
                  </w:rPr>
                </w:rPrChange>
              </w:rPr>
              <w:t>a</w:t>
            </w:r>
            <w:r w:rsidRPr="00E853B3">
              <w:rPr>
                <w:color w:val="002060"/>
                <w:spacing w:val="-4"/>
                <w:sz w:val="24"/>
                <w:rPrChange w:id="4670" w:author="Quattrociocchi Alessandra" w:date="2026-08-03T14:02:00Z">
                  <w:rPr>
                    <w:color w:val="001F5F"/>
                    <w:spacing w:val="-4"/>
                  </w:rPr>
                </w:rPrChange>
              </w:rPr>
              <w:t xml:space="preserve"> </w:t>
            </w:r>
            <w:r w:rsidRPr="00E853B3">
              <w:rPr>
                <w:color w:val="002060"/>
                <w:sz w:val="24"/>
                <w:rPrChange w:id="4671" w:author="Quattrociocchi Alessandra" w:date="2026-08-03T14:02:00Z">
                  <w:rPr>
                    <w:color w:val="001F5F"/>
                  </w:rPr>
                </w:rPrChange>
              </w:rPr>
              <w:t>quattrocento</w:t>
            </w:r>
            <w:r w:rsidRPr="00E853B3">
              <w:rPr>
                <w:color w:val="002060"/>
                <w:spacing w:val="-6"/>
                <w:sz w:val="24"/>
                <w:rPrChange w:id="4672" w:author="Quattrociocchi Alessandra" w:date="2026-08-03T14:02:00Z">
                  <w:rPr>
                    <w:color w:val="001F5F"/>
                    <w:spacing w:val="-6"/>
                  </w:rPr>
                </w:rPrChange>
              </w:rPr>
              <w:t xml:space="preserve"> </w:t>
            </w:r>
            <w:r w:rsidRPr="00E853B3">
              <w:rPr>
                <w:color w:val="002060"/>
                <w:spacing w:val="-4"/>
                <w:sz w:val="24"/>
                <w:rPrChange w:id="4673" w:author="Quattrociocchi Alessandra" w:date="2026-08-03T14:02:00Z">
                  <w:rPr>
                    <w:color w:val="001F5F"/>
                    <w:spacing w:val="-4"/>
                  </w:rPr>
                </w:rPrChange>
              </w:rPr>
              <w:t>quote</w:t>
            </w:r>
          </w:p>
        </w:tc>
        <w:tc>
          <w:tcPr>
            <w:tcW w:w="3255" w:type="dxa"/>
            <w:tcBorders>
              <w:left w:val="single" w:sz="18" w:space="0" w:color="C0C0C0"/>
              <w:right w:val="single" w:sz="18" w:space="0" w:color="C0C0C0"/>
            </w:tcBorders>
          </w:tcPr>
          <w:p w14:paraId="2B8BA9B9" w14:textId="77777777" w:rsidR="00BF1088" w:rsidRPr="00E853B3" w:rsidRDefault="008F2748">
            <w:pPr>
              <w:pStyle w:val="TableParagraph"/>
              <w:numPr>
                <w:ilvl w:val="0"/>
                <w:numId w:val="61"/>
              </w:numPr>
              <w:tabs>
                <w:tab w:val="left" w:pos="217"/>
              </w:tabs>
              <w:spacing w:before="120"/>
              <w:ind w:right="356" w:firstLine="0"/>
              <w:rPr>
                <w:color w:val="002060"/>
                <w:sz w:val="24"/>
                <w:rPrChange w:id="4674" w:author="Quattrociocchi Alessandra" w:date="2026-08-03T14:02:00Z">
                  <w:rPr/>
                </w:rPrChange>
              </w:rPr>
              <w:pPrChange w:id="4675" w:author="Quattrociocchi Alessandra" w:date="2026-08-03T14:02:00Z">
                <w:pPr>
                  <w:pStyle w:val="TableParagraph"/>
                  <w:numPr>
                    <w:numId w:val="146"/>
                  </w:numPr>
                  <w:tabs>
                    <w:tab w:val="left" w:pos="217"/>
                  </w:tabs>
                  <w:spacing w:before="126" w:line="237" w:lineRule="auto"/>
                  <w:ind w:left="84" w:right="356" w:hanging="135"/>
                </w:pPr>
              </w:pPrChange>
            </w:pPr>
            <w:r w:rsidRPr="00E853B3">
              <w:rPr>
                <w:color w:val="002060"/>
                <w:sz w:val="24"/>
                <w:rPrChange w:id="4676" w:author="Quattrociocchi Alessandra" w:date="2026-08-03T14:02:00Z">
                  <w:rPr>
                    <w:color w:val="001F5F"/>
                  </w:rPr>
                </w:rPrChange>
              </w:rPr>
              <w:t>divieto</w:t>
            </w:r>
            <w:r w:rsidRPr="00E853B3">
              <w:rPr>
                <w:color w:val="002060"/>
                <w:spacing w:val="-7"/>
                <w:sz w:val="24"/>
                <w:rPrChange w:id="4677" w:author="Quattrociocchi Alessandra" w:date="2026-08-03T14:02:00Z">
                  <w:rPr>
                    <w:color w:val="001F5F"/>
                    <w:spacing w:val="-7"/>
                  </w:rPr>
                </w:rPrChange>
              </w:rPr>
              <w:t xml:space="preserve"> </w:t>
            </w:r>
            <w:r w:rsidRPr="00E853B3">
              <w:rPr>
                <w:color w:val="002060"/>
                <w:sz w:val="24"/>
                <w:rPrChange w:id="4678" w:author="Quattrociocchi Alessandra" w:date="2026-08-03T14:02:00Z">
                  <w:rPr>
                    <w:color w:val="001F5F"/>
                  </w:rPr>
                </w:rPrChange>
              </w:rPr>
              <w:t>di</w:t>
            </w:r>
            <w:r w:rsidRPr="00E853B3">
              <w:rPr>
                <w:color w:val="002060"/>
                <w:spacing w:val="-9"/>
                <w:sz w:val="24"/>
                <w:rPrChange w:id="4679" w:author="Quattrociocchi Alessandra" w:date="2026-08-03T14:02:00Z">
                  <w:rPr>
                    <w:color w:val="001F5F"/>
                    <w:spacing w:val="-9"/>
                  </w:rPr>
                </w:rPrChange>
              </w:rPr>
              <w:t xml:space="preserve"> </w:t>
            </w:r>
            <w:r w:rsidRPr="00E853B3">
              <w:rPr>
                <w:color w:val="002060"/>
                <w:sz w:val="24"/>
                <w:rPrChange w:id="4680" w:author="Quattrociocchi Alessandra" w:date="2026-08-03T14:02:00Z">
                  <w:rPr>
                    <w:color w:val="001F5F"/>
                  </w:rPr>
                </w:rPrChange>
              </w:rPr>
              <w:t>contrattare</w:t>
            </w:r>
            <w:r w:rsidRPr="00E853B3">
              <w:rPr>
                <w:color w:val="002060"/>
                <w:spacing w:val="-11"/>
                <w:sz w:val="24"/>
                <w:rPrChange w:id="4681" w:author="Quattrociocchi Alessandra" w:date="2026-08-03T14:02:00Z">
                  <w:rPr>
                    <w:color w:val="001F5F"/>
                    <w:spacing w:val="-11"/>
                  </w:rPr>
                </w:rPrChange>
              </w:rPr>
              <w:t xml:space="preserve"> </w:t>
            </w:r>
            <w:r w:rsidRPr="00E853B3">
              <w:rPr>
                <w:color w:val="002060"/>
                <w:sz w:val="24"/>
                <w:rPrChange w:id="4682" w:author="Quattrociocchi Alessandra" w:date="2026-08-03T14:02:00Z">
                  <w:rPr>
                    <w:color w:val="001F5F"/>
                  </w:rPr>
                </w:rPrChange>
              </w:rPr>
              <w:t>con</w:t>
            </w:r>
            <w:r w:rsidRPr="00E853B3">
              <w:rPr>
                <w:color w:val="002060"/>
                <w:spacing w:val="-7"/>
                <w:sz w:val="24"/>
                <w:rPrChange w:id="4683" w:author="Quattrociocchi Alessandra" w:date="2026-08-03T14:02:00Z">
                  <w:rPr>
                    <w:color w:val="001F5F"/>
                    <w:spacing w:val="-7"/>
                  </w:rPr>
                </w:rPrChange>
              </w:rPr>
              <w:t xml:space="preserve"> </w:t>
            </w:r>
            <w:r w:rsidRPr="00E853B3">
              <w:rPr>
                <w:color w:val="002060"/>
                <w:sz w:val="24"/>
                <w:rPrChange w:id="4684" w:author="Quattrociocchi Alessandra" w:date="2026-08-03T14:02:00Z">
                  <w:rPr>
                    <w:color w:val="001F5F"/>
                  </w:rPr>
                </w:rPrChange>
              </w:rPr>
              <w:t xml:space="preserve">la </w:t>
            </w:r>
            <w:r w:rsidRPr="00E853B3">
              <w:rPr>
                <w:color w:val="002060"/>
                <w:spacing w:val="-4"/>
                <w:sz w:val="24"/>
                <w:rPrChange w:id="4685" w:author="Quattrociocchi Alessandra" w:date="2026-08-03T14:02:00Z">
                  <w:rPr>
                    <w:color w:val="001F5F"/>
                    <w:spacing w:val="-4"/>
                  </w:rPr>
                </w:rPrChange>
              </w:rPr>
              <w:t>P.A.</w:t>
            </w:r>
          </w:p>
          <w:p w14:paraId="27FAED55" w14:textId="77777777" w:rsidR="00BF1088" w:rsidRPr="00E853B3" w:rsidRDefault="008F2748">
            <w:pPr>
              <w:pStyle w:val="TableParagraph"/>
              <w:numPr>
                <w:ilvl w:val="0"/>
                <w:numId w:val="61"/>
              </w:numPr>
              <w:tabs>
                <w:tab w:val="left" w:pos="217"/>
              </w:tabs>
              <w:spacing w:before="120"/>
              <w:ind w:right="80" w:firstLine="0"/>
              <w:rPr>
                <w:color w:val="002060"/>
                <w:sz w:val="24"/>
                <w:rPrChange w:id="4686" w:author="Quattrociocchi Alessandra" w:date="2026-08-03T14:02:00Z">
                  <w:rPr/>
                </w:rPrChange>
              </w:rPr>
              <w:pPrChange w:id="4687" w:author="Quattrociocchi Alessandra" w:date="2026-08-03T14:02:00Z">
                <w:pPr>
                  <w:pStyle w:val="TableParagraph"/>
                  <w:numPr>
                    <w:numId w:val="146"/>
                  </w:numPr>
                  <w:tabs>
                    <w:tab w:val="left" w:pos="217"/>
                  </w:tabs>
                  <w:spacing w:before="121"/>
                  <w:ind w:left="84" w:right="80" w:hanging="135"/>
                </w:pPr>
              </w:pPrChange>
            </w:pPr>
            <w:r w:rsidRPr="00E853B3">
              <w:rPr>
                <w:color w:val="002060"/>
                <w:sz w:val="24"/>
                <w:rPrChange w:id="4688" w:author="Quattrociocchi Alessandra" w:date="2026-08-03T14:02:00Z">
                  <w:rPr>
                    <w:color w:val="001F5F"/>
                  </w:rPr>
                </w:rPrChange>
              </w:rPr>
              <w:t>esclusione da agevolazioni e revoca</w:t>
            </w:r>
            <w:r w:rsidRPr="00E853B3">
              <w:rPr>
                <w:color w:val="002060"/>
                <w:spacing w:val="-12"/>
                <w:sz w:val="24"/>
                <w:rPrChange w:id="4689" w:author="Quattrociocchi Alessandra" w:date="2026-08-03T14:02:00Z">
                  <w:rPr>
                    <w:color w:val="001F5F"/>
                    <w:spacing w:val="-12"/>
                  </w:rPr>
                </w:rPrChange>
              </w:rPr>
              <w:t xml:space="preserve"> </w:t>
            </w:r>
            <w:r w:rsidRPr="00E853B3">
              <w:rPr>
                <w:color w:val="002060"/>
                <w:sz w:val="24"/>
                <w:rPrChange w:id="4690" w:author="Quattrociocchi Alessandra" w:date="2026-08-03T14:02:00Z">
                  <w:rPr>
                    <w:color w:val="001F5F"/>
                  </w:rPr>
                </w:rPrChange>
              </w:rPr>
              <w:t>di</w:t>
            </w:r>
            <w:r w:rsidRPr="00E853B3">
              <w:rPr>
                <w:color w:val="002060"/>
                <w:spacing w:val="-16"/>
                <w:sz w:val="24"/>
                <w:rPrChange w:id="4691" w:author="Quattrociocchi Alessandra" w:date="2026-08-03T14:02:00Z">
                  <w:rPr>
                    <w:color w:val="001F5F"/>
                    <w:spacing w:val="-16"/>
                  </w:rPr>
                </w:rPrChange>
              </w:rPr>
              <w:t xml:space="preserve"> </w:t>
            </w:r>
            <w:r w:rsidRPr="00E853B3">
              <w:rPr>
                <w:color w:val="002060"/>
                <w:sz w:val="24"/>
                <w:rPrChange w:id="4692" w:author="Quattrociocchi Alessandra" w:date="2026-08-03T14:02:00Z">
                  <w:rPr>
                    <w:color w:val="001F5F"/>
                  </w:rPr>
                </w:rPrChange>
              </w:rPr>
              <w:t>quelle</w:t>
            </w:r>
            <w:r w:rsidRPr="00E853B3">
              <w:rPr>
                <w:color w:val="002060"/>
                <w:spacing w:val="-12"/>
                <w:sz w:val="24"/>
                <w:rPrChange w:id="4693" w:author="Quattrociocchi Alessandra" w:date="2026-08-03T14:02:00Z">
                  <w:rPr>
                    <w:color w:val="001F5F"/>
                    <w:spacing w:val="-12"/>
                  </w:rPr>
                </w:rPrChange>
              </w:rPr>
              <w:t xml:space="preserve"> </w:t>
            </w:r>
            <w:r w:rsidRPr="00E853B3">
              <w:rPr>
                <w:color w:val="002060"/>
                <w:sz w:val="24"/>
                <w:rPrChange w:id="4694" w:author="Quattrociocchi Alessandra" w:date="2026-08-03T14:02:00Z">
                  <w:rPr>
                    <w:color w:val="001F5F"/>
                  </w:rPr>
                </w:rPrChange>
              </w:rPr>
              <w:t>eventualmente già concesse</w:t>
            </w:r>
          </w:p>
          <w:p w14:paraId="606FA886" w14:textId="77777777" w:rsidR="00BF1088" w:rsidRPr="00E853B3" w:rsidRDefault="008F2748">
            <w:pPr>
              <w:pStyle w:val="TableParagraph"/>
              <w:numPr>
                <w:ilvl w:val="0"/>
                <w:numId w:val="61"/>
              </w:numPr>
              <w:tabs>
                <w:tab w:val="left" w:pos="217"/>
              </w:tabs>
              <w:spacing w:before="120"/>
              <w:ind w:right="115" w:firstLine="0"/>
              <w:rPr>
                <w:color w:val="002060"/>
                <w:sz w:val="24"/>
                <w:rPrChange w:id="4695" w:author="Quattrociocchi Alessandra" w:date="2026-08-03T14:02:00Z">
                  <w:rPr/>
                </w:rPrChange>
              </w:rPr>
              <w:pPrChange w:id="4696" w:author="Quattrociocchi Alessandra" w:date="2026-08-03T14:02:00Z">
                <w:pPr>
                  <w:pStyle w:val="TableParagraph"/>
                  <w:numPr>
                    <w:numId w:val="146"/>
                  </w:numPr>
                  <w:tabs>
                    <w:tab w:val="left" w:pos="217"/>
                  </w:tabs>
                  <w:spacing w:before="102" w:line="250" w:lineRule="atLeast"/>
                  <w:ind w:left="84" w:right="115" w:hanging="135"/>
                </w:pPr>
              </w:pPrChange>
            </w:pPr>
            <w:r w:rsidRPr="00E853B3">
              <w:rPr>
                <w:color w:val="002060"/>
                <w:sz w:val="24"/>
                <w:rPrChange w:id="4697" w:author="Quattrociocchi Alessandra" w:date="2026-08-03T14:02:00Z">
                  <w:rPr>
                    <w:color w:val="001F5F"/>
                  </w:rPr>
                </w:rPrChange>
              </w:rPr>
              <w:t>divieto</w:t>
            </w:r>
            <w:r w:rsidRPr="00E853B3">
              <w:rPr>
                <w:color w:val="002060"/>
                <w:spacing w:val="-7"/>
                <w:sz w:val="24"/>
                <w:rPrChange w:id="4698" w:author="Quattrociocchi Alessandra" w:date="2026-08-03T14:02:00Z">
                  <w:rPr>
                    <w:color w:val="001F5F"/>
                    <w:spacing w:val="-7"/>
                  </w:rPr>
                </w:rPrChange>
              </w:rPr>
              <w:t xml:space="preserve"> </w:t>
            </w:r>
            <w:r w:rsidRPr="00E853B3">
              <w:rPr>
                <w:color w:val="002060"/>
                <w:sz w:val="24"/>
                <w:rPrChange w:id="4699" w:author="Quattrociocchi Alessandra" w:date="2026-08-03T14:02:00Z">
                  <w:rPr>
                    <w:color w:val="001F5F"/>
                  </w:rPr>
                </w:rPrChange>
              </w:rPr>
              <w:t>di</w:t>
            </w:r>
            <w:r w:rsidRPr="00E853B3">
              <w:rPr>
                <w:color w:val="002060"/>
                <w:spacing w:val="-13"/>
                <w:sz w:val="24"/>
                <w:rPrChange w:id="4700" w:author="Quattrociocchi Alessandra" w:date="2026-08-03T14:02:00Z">
                  <w:rPr>
                    <w:color w:val="001F5F"/>
                    <w:spacing w:val="-13"/>
                  </w:rPr>
                </w:rPrChange>
              </w:rPr>
              <w:t xml:space="preserve"> </w:t>
            </w:r>
            <w:r w:rsidRPr="00E853B3">
              <w:rPr>
                <w:color w:val="002060"/>
                <w:sz w:val="24"/>
                <w:rPrChange w:id="4701" w:author="Quattrociocchi Alessandra" w:date="2026-08-03T14:02:00Z">
                  <w:rPr>
                    <w:color w:val="001F5F"/>
                  </w:rPr>
                </w:rPrChange>
              </w:rPr>
              <w:t>pubblicizzare</w:t>
            </w:r>
            <w:r w:rsidRPr="00E853B3">
              <w:rPr>
                <w:color w:val="002060"/>
                <w:spacing w:val="-10"/>
                <w:sz w:val="24"/>
                <w:rPrChange w:id="4702" w:author="Quattrociocchi Alessandra" w:date="2026-08-03T14:02:00Z">
                  <w:rPr>
                    <w:color w:val="001F5F"/>
                    <w:spacing w:val="-10"/>
                  </w:rPr>
                </w:rPrChange>
              </w:rPr>
              <w:t xml:space="preserve"> </w:t>
            </w:r>
            <w:r w:rsidRPr="00E853B3">
              <w:rPr>
                <w:color w:val="002060"/>
                <w:sz w:val="24"/>
                <w:rPrChange w:id="4703" w:author="Quattrociocchi Alessandra" w:date="2026-08-03T14:02:00Z">
                  <w:rPr>
                    <w:color w:val="001F5F"/>
                  </w:rPr>
                </w:rPrChange>
              </w:rPr>
              <w:t>beni</w:t>
            </w:r>
            <w:r w:rsidRPr="00E853B3">
              <w:rPr>
                <w:color w:val="002060"/>
                <w:spacing w:val="-8"/>
                <w:sz w:val="24"/>
                <w:rPrChange w:id="4704" w:author="Quattrociocchi Alessandra" w:date="2026-08-03T14:02:00Z">
                  <w:rPr>
                    <w:color w:val="001F5F"/>
                    <w:spacing w:val="-8"/>
                  </w:rPr>
                </w:rPrChange>
              </w:rPr>
              <w:t xml:space="preserve"> </w:t>
            </w:r>
            <w:r w:rsidRPr="00E853B3">
              <w:rPr>
                <w:color w:val="002060"/>
                <w:sz w:val="24"/>
                <w:rPrChange w:id="4705" w:author="Quattrociocchi Alessandra" w:date="2026-08-03T14:02:00Z">
                  <w:rPr>
                    <w:color w:val="001F5F"/>
                  </w:rPr>
                </w:rPrChange>
              </w:rPr>
              <w:t xml:space="preserve">e </w:t>
            </w:r>
            <w:r w:rsidRPr="00E853B3">
              <w:rPr>
                <w:color w:val="002060"/>
                <w:spacing w:val="-2"/>
                <w:sz w:val="24"/>
                <w:rPrChange w:id="4706" w:author="Quattrociocchi Alessandra" w:date="2026-08-03T14:02:00Z">
                  <w:rPr>
                    <w:color w:val="001F5F"/>
                    <w:spacing w:val="-2"/>
                  </w:rPr>
                </w:rPrChange>
              </w:rPr>
              <w:t>servizi</w:t>
            </w:r>
          </w:p>
        </w:tc>
      </w:tr>
      <w:tr w:rsidR="00BF1088" w:rsidRPr="00E853B3" w14:paraId="183CA4B8" w14:textId="77777777">
        <w:trPr>
          <w:trHeight w:val="2130"/>
        </w:trPr>
        <w:tc>
          <w:tcPr>
            <w:tcW w:w="3270" w:type="dxa"/>
            <w:tcBorders>
              <w:left w:val="single" w:sz="18" w:space="0" w:color="C0C0C0"/>
              <w:right w:val="single" w:sz="18" w:space="0" w:color="C0C0C0"/>
            </w:tcBorders>
          </w:tcPr>
          <w:p w14:paraId="5A20A6D6" w14:textId="77777777" w:rsidR="00BF1088" w:rsidRPr="00E853B3" w:rsidRDefault="008F2748">
            <w:pPr>
              <w:pStyle w:val="TableParagraph"/>
              <w:tabs>
                <w:tab w:val="left" w:pos="2951"/>
              </w:tabs>
              <w:spacing w:before="120"/>
              <w:ind w:left="92" w:right="-29"/>
              <w:jc w:val="both"/>
              <w:rPr>
                <w:color w:val="002060"/>
                <w:sz w:val="24"/>
                <w:rPrChange w:id="4707" w:author="Quattrociocchi Alessandra" w:date="2026-08-03T14:02:00Z">
                  <w:rPr/>
                </w:rPrChange>
              </w:rPr>
              <w:pPrChange w:id="4708" w:author="Quattrociocchi Alessandra" w:date="2026-08-03T14:02:00Z">
                <w:pPr>
                  <w:pStyle w:val="TableParagraph"/>
                  <w:tabs>
                    <w:tab w:val="left" w:pos="2951"/>
                  </w:tabs>
                  <w:spacing w:before="239"/>
                  <w:ind w:left="92" w:right="-29"/>
                  <w:jc w:val="both"/>
                </w:pPr>
              </w:pPrChange>
            </w:pPr>
            <w:r w:rsidRPr="00E853B3">
              <w:rPr>
                <w:color w:val="002060"/>
                <w:sz w:val="24"/>
                <w:rPrChange w:id="4709" w:author="Quattrociocchi Alessandra" w:date="2026-08-03T14:02:00Z">
                  <w:rPr>
                    <w:color w:val="001F5F"/>
                  </w:rPr>
                </w:rPrChange>
              </w:rPr>
              <w:t xml:space="preserve">Reato di ostacolo o </w:t>
            </w:r>
            <w:r w:rsidRPr="00E853B3">
              <w:rPr>
                <w:color w:val="002060"/>
                <w:spacing w:val="-2"/>
                <w:sz w:val="24"/>
                <w:rPrChange w:id="4710" w:author="Quattrociocchi Alessandra" w:date="2026-08-03T14:02:00Z">
                  <w:rPr>
                    <w:color w:val="001F5F"/>
                    <w:spacing w:val="-2"/>
                  </w:rPr>
                </w:rPrChange>
              </w:rPr>
              <w:t>condizionamento</w:t>
            </w:r>
            <w:r w:rsidRPr="00E853B3">
              <w:rPr>
                <w:color w:val="002060"/>
                <w:sz w:val="24"/>
                <w:rPrChange w:id="4711" w:author="Quattrociocchi Alessandra" w:date="2026-08-03T14:02:00Z">
                  <w:rPr>
                    <w:color w:val="001F5F"/>
                  </w:rPr>
                </w:rPrChange>
              </w:rPr>
              <w:tab/>
            </w:r>
            <w:r w:rsidRPr="00E853B3">
              <w:rPr>
                <w:color w:val="002060"/>
                <w:spacing w:val="-4"/>
                <w:sz w:val="24"/>
                <w:rPrChange w:id="4712" w:author="Quattrociocchi Alessandra" w:date="2026-08-03T14:02:00Z">
                  <w:rPr>
                    <w:color w:val="001F5F"/>
                    <w:spacing w:val="-4"/>
                  </w:rPr>
                </w:rPrChange>
              </w:rPr>
              <w:t xml:space="preserve">dei </w:t>
            </w:r>
            <w:r w:rsidRPr="00E853B3">
              <w:rPr>
                <w:color w:val="002060"/>
                <w:sz w:val="24"/>
                <w:rPrChange w:id="4713" w:author="Quattrociocchi Alessandra" w:date="2026-08-03T14:02:00Z">
                  <w:rPr>
                    <w:color w:val="001F5F"/>
                  </w:rPr>
                </w:rPrChange>
              </w:rPr>
              <w:t xml:space="preserve">procedimenti per la Sicurezza Cibernetica e delle relative attività ispettive e di vigilanza (articolo 1, co.11, DL n. </w:t>
            </w:r>
            <w:r w:rsidRPr="00E853B3">
              <w:rPr>
                <w:color w:val="002060"/>
                <w:spacing w:val="-2"/>
                <w:sz w:val="24"/>
                <w:rPrChange w:id="4714" w:author="Quattrociocchi Alessandra" w:date="2026-08-03T14:02:00Z">
                  <w:rPr>
                    <w:color w:val="001F5F"/>
                    <w:spacing w:val="-2"/>
                  </w:rPr>
                </w:rPrChange>
              </w:rPr>
              <w:t>105/2019)</w:t>
            </w:r>
          </w:p>
        </w:tc>
        <w:tc>
          <w:tcPr>
            <w:tcW w:w="3255" w:type="dxa"/>
            <w:tcBorders>
              <w:left w:val="single" w:sz="18" w:space="0" w:color="C0C0C0"/>
              <w:right w:val="single" w:sz="18" w:space="0" w:color="C0C0C0"/>
            </w:tcBorders>
          </w:tcPr>
          <w:p w14:paraId="31AD56BB" w14:textId="77777777" w:rsidR="00BF1088" w:rsidRPr="00E853B3" w:rsidRDefault="00BF1088">
            <w:pPr>
              <w:pStyle w:val="TableParagraph"/>
              <w:spacing w:before="120"/>
              <w:rPr>
                <w:b/>
                <w:color w:val="002060"/>
                <w:sz w:val="24"/>
                <w:rPrChange w:id="4715" w:author="Quattrociocchi Alessandra" w:date="2026-08-03T14:02:00Z">
                  <w:rPr>
                    <w:b/>
                  </w:rPr>
                </w:rPrChange>
              </w:rPr>
              <w:pPrChange w:id="4716" w:author="Quattrociocchi Alessandra" w:date="2026-08-03T14:02:00Z">
                <w:pPr>
                  <w:pStyle w:val="TableParagraph"/>
                </w:pPr>
              </w:pPrChange>
            </w:pPr>
          </w:p>
          <w:p w14:paraId="61E5087E" w14:textId="77777777" w:rsidR="00BF1088" w:rsidRPr="00E853B3" w:rsidRDefault="00BF1088">
            <w:pPr>
              <w:pStyle w:val="TableParagraph"/>
              <w:spacing w:before="120"/>
              <w:rPr>
                <w:b/>
                <w:color w:val="002060"/>
                <w:sz w:val="24"/>
                <w:rPrChange w:id="4717" w:author="Quattrociocchi Alessandra" w:date="2026-08-03T14:02:00Z">
                  <w:rPr>
                    <w:b/>
                  </w:rPr>
                </w:rPrChange>
              </w:rPr>
              <w:pPrChange w:id="4718" w:author="Quattrociocchi Alessandra" w:date="2026-08-03T14:02:00Z">
                <w:pPr>
                  <w:pStyle w:val="TableParagraph"/>
                </w:pPr>
              </w:pPrChange>
            </w:pPr>
          </w:p>
          <w:p w14:paraId="2A83AB55" w14:textId="77777777" w:rsidR="00BF1088" w:rsidRPr="00E853B3" w:rsidRDefault="00BF1088">
            <w:pPr>
              <w:pStyle w:val="TableParagraph"/>
              <w:spacing w:before="120"/>
              <w:rPr>
                <w:b/>
                <w:color w:val="002060"/>
                <w:sz w:val="24"/>
                <w:rPrChange w:id="4719" w:author="Quattrociocchi Alessandra" w:date="2026-08-03T14:02:00Z">
                  <w:rPr>
                    <w:b/>
                  </w:rPr>
                </w:rPrChange>
              </w:rPr>
              <w:pPrChange w:id="4720" w:author="Quattrociocchi Alessandra" w:date="2026-08-03T14:02:00Z">
                <w:pPr>
                  <w:pStyle w:val="TableParagraph"/>
                  <w:spacing w:before="238"/>
                </w:pPr>
              </w:pPrChange>
            </w:pPr>
          </w:p>
          <w:p w14:paraId="1850A264" w14:textId="77777777" w:rsidR="00BF1088" w:rsidRPr="00E853B3" w:rsidRDefault="008F2748">
            <w:pPr>
              <w:pStyle w:val="TableParagraph"/>
              <w:spacing w:before="120"/>
              <w:ind w:left="83"/>
              <w:rPr>
                <w:color w:val="002060"/>
                <w:sz w:val="24"/>
                <w:rPrChange w:id="4721" w:author="Quattrociocchi Alessandra" w:date="2026-08-03T14:02:00Z">
                  <w:rPr/>
                </w:rPrChange>
              </w:rPr>
              <w:pPrChange w:id="4722" w:author="Quattrociocchi Alessandra" w:date="2026-08-03T14:02:00Z">
                <w:pPr>
                  <w:pStyle w:val="TableParagraph"/>
                  <w:ind w:left="83"/>
                </w:pPr>
              </w:pPrChange>
            </w:pPr>
            <w:r w:rsidRPr="00E853B3">
              <w:rPr>
                <w:color w:val="002060"/>
                <w:sz w:val="24"/>
                <w:rPrChange w:id="4723" w:author="Quattrociocchi Alessandra" w:date="2026-08-03T14:02:00Z">
                  <w:rPr>
                    <w:color w:val="001F5F"/>
                  </w:rPr>
                </w:rPrChange>
              </w:rPr>
              <w:t>Fino</w:t>
            </w:r>
            <w:r w:rsidRPr="00E853B3">
              <w:rPr>
                <w:color w:val="002060"/>
                <w:spacing w:val="-9"/>
                <w:sz w:val="24"/>
                <w:rPrChange w:id="4724" w:author="Quattrociocchi Alessandra" w:date="2026-08-03T14:02:00Z">
                  <w:rPr>
                    <w:color w:val="001F5F"/>
                    <w:spacing w:val="-9"/>
                  </w:rPr>
                </w:rPrChange>
              </w:rPr>
              <w:t xml:space="preserve"> </w:t>
            </w:r>
            <w:r w:rsidRPr="00E853B3">
              <w:rPr>
                <w:color w:val="002060"/>
                <w:sz w:val="24"/>
                <w:rPrChange w:id="4725" w:author="Quattrociocchi Alessandra" w:date="2026-08-03T14:02:00Z">
                  <w:rPr>
                    <w:color w:val="001F5F"/>
                  </w:rPr>
                </w:rPrChange>
              </w:rPr>
              <w:t>a</w:t>
            </w:r>
            <w:r w:rsidRPr="00E853B3">
              <w:rPr>
                <w:color w:val="002060"/>
                <w:spacing w:val="-4"/>
                <w:sz w:val="24"/>
                <w:rPrChange w:id="4726" w:author="Quattrociocchi Alessandra" w:date="2026-08-03T14:02:00Z">
                  <w:rPr>
                    <w:color w:val="001F5F"/>
                    <w:spacing w:val="-4"/>
                  </w:rPr>
                </w:rPrChange>
              </w:rPr>
              <w:t xml:space="preserve"> </w:t>
            </w:r>
            <w:r w:rsidRPr="00E853B3">
              <w:rPr>
                <w:color w:val="002060"/>
                <w:sz w:val="24"/>
                <w:rPrChange w:id="4727" w:author="Quattrociocchi Alessandra" w:date="2026-08-03T14:02:00Z">
                  <w:rPr>
                    <w:color w:val="001F5F"/>
                  </w:rPr>
                </w:rPrChange>
              </w:rPr>
              <w:t>quattrocento</w:t>
            </w:r>
            <w:r w:rsidRPr="00E853B3">
              <w:rPr>
                <w:color w:val="002060"/>
                <w:spacing w:val="-6"/>
                <w:sz w:val="24"/>
                <w:rPrChange w:id="4728" w:author="Quattrociocchi Alessandra" w:date="2026-08-03T14:02:00Z">
                  <w:rPr>
                    <w:color w:val="001F5F"/>
                    <w:spacing w:val="-6"/>
                  </w:rPr>
                </w:rPrChange>
              </w:rPr>
              <w:t xml:space="preserve"> </w:t>
            </w:r>
            <w:r w:rsidRPr="00E853B3">
              <w:rPr>
                <w:color w:val="002060"/>
                <w:spacing w:val="-4"/>
                <w:sz w:val="24"/>
                <w:rPrChange w:id="4729" w:author="Quattrociocchi Alessandra" w:date="2026-08-03T14:02:00Z">
                  <w:rPr>
                    <w:color w:val="001F5F"/>
                    <w:spacing w:val="-4"/>
                  </w:rPr>
                </w:rPrChange>
              </w:rPr>
              <w:t>quote</w:t>
            </w:r>
          </w:p>
        </w:tc>
        <w:tc>
          <w:tcPr>
            <w:tcW w:w="3255" w:type="dxa"/>
            <w:tcBorders>
              <w:left w:val="single" w:sz="18" w:space="0" w:color="C0C0C0"/>
              <w:right w:val="single" w:sz="18" w:space="0" w:color="C0C0C0"/>
            </w:tcBorders>
          </w:tcPr>
          <w:p w14:paraId="687286E1" w14:textId="77777777" w:rsidR="00BF1088" w:rsidRPr="00E853B3" w:rsidRDefault="008F2748">
            <w:pPr>
              <w:pStyle w:val="TableParagraph"/>
              <w:numPr>
                <w:ilvl w:val="0"/>
                <w:numId w:val="60"/>
              </w:numPr>
              <w:tabs>
                <w:tab w:val="left" w:pos="217"/>
              </w:tabs>
              <w:spacing w:before="120"/>
              <w:ind w:right="359" w:firstLine="0"/>
              <w:rPr>
                <w:color w:val="002060"/>
                <w:sz w:val="24"/>
                <w:rPrChange w:id="4730" w:author="Quattrociocchi Alessandra" w:date="2026-08-03T14:02:00Z">
                  <w:rPr/>
                </w:rPrChange>
              </w:rPr>
              <w:pPrChange w:id="4731" w:author="Quattrociocchi Alessandra" w:date="2026-08-03T14:02:00Z">
                <w:pPr>
                  <w:pStyle w:val="TableParagraph"/>
                  <w:numPr>
                    <w:numId w:val="145"/>
                  </w:numPr>
                  <w:tabs>
                    <w:tab w:val="left" w:pos="217"/>
                  </w:tabs>
                  <w:spacing w:before="119"/>
                  <w:ind w:left="84" w:right="359" w:hanging="135"/>
                </w:pPr>
              </w:pPrChange>
            </w:pPr>
            <w:r w:rsidRPr="00E853B3">
              <w:rPr>
                <w:color w:val="002060"/>
                <w:sz w:val="24"/>
                <w:rPrChange w:id="4732" w:author="Quattrociocchi Alessandra" w:date="2026-08-03T14:02:00Z">
                  <w:rPr>
                    <w:color w:val="001F5F"/>
                  </w:rPr>
                </w:rPrChange>
              </w:rPr>
              <w:t>divieto</w:t>
            </w:r>
            <w:r w:rsidRPr="00E853B3">
              <w:rPr>
                <w:color w:val="002060"/>
                <w:spacing w:val="-8"/>
                <w:sz w:val="24"/>
                <w:rPrChange w:id="4733" w:author="Quattrociocchi Alessandra" w:date="2026-08-03T14:02:00Z">
                  <w:rPr>
                    <w:color w:val="001F5F"/>
                    <w:spacing w:val="-8"/>
                  </w:rPr>
                </w:rPrChange>
              </w:rPr>
              <w:t xml:space="preserve"> </w:t>
            </w:r>
            <w:r w:rsidRPr="00E853B3">
              <w:rPr>
                <w:color w:val="002060"/>
                <w:sz w:val="24"/>
                <w:rPrChange w:id="4734" w:author="Quattrociocchi Alessandra" w:date="2026-08-03T14:02:00Z">
                  <w:rPr>
                    <w:color w:val="001F5F"/>
                  </w:rPr>
                </w:rPrChange>
              </w:rPr>
              <w:t>di</w:t>
            </w:r>
            <w:r w:rsidRPr="00E853B3">
              <w:rPr>
                <w:color w:val="002060"/>
                <w:spacing w:val="-10"/>
                <w:sz w:val="24"/>
                <w:rPrChange w:id="4735" w:author="Quattrociocchi Alessandra" w:date="2026-08-03T14:02:00Z">
                  <w:rPr>
                    <w:color w:val="001F5F"/>
                    <w:spacing w:val="-10"/>
                  </w:rPr>
                </w:rPrChange>
              </w:rPr>
              <w:t xml:space="preserve"> </w:t>
            </w:r>
            <w:r w:rsidRPr="00E853B3">
              <w:rPr>
                <w:color w:val="002060"/>
                <w:sz w:val="24"/>
                <w:rPrChange w:id="4736" w:author="Quattrociocchi Alessandra" w:date="2026-08-03T14:02:00Z">
                  <w:rPr>
                    <w:color w:val="001F5F"/>
                  </w:rPr>
                </w:rPrChange>
              </w:rPr>
              <w:t>contrattare</w:t>
            </w:r>
            <w:r w:rsidRPr="00E853B3">
              <w:rPr>
                <w:color w:val="002060"/>
                <w:spacing w:val="-11"/>
                <w:sz w:val="24"/>
                <w:rPrChange w:id="4737" w:author="Quattrociocchi Alessandra" w:date="2026-08-03T14:02:00Z">
                  <w:rPr>
                    <w:color w:val="001F5F"/>
                    <w:spacing w:val="-11"/>
                  </w:rPr>
                </w:rPrChange>
              </w:rPr>
              <w:t xml:space="preserve"> </w:t>
            </w:r>
            <w:r w:rsidRPr="00E853B3">
              <w:rPr>
                <w:color w:val="002060"/>
                <w:sz w:val="24"/>
                <w:rPrChange w:id="4738" w:author="Quattrociocchi Alessandra" w:date="2026-08-03T14:02:00Z">
                  <w:rPr>
                    <w:color w:val="001F5F"/>
                  </w:rPr>
                </w:rPrChange>
              </w:rPr>
              <w:t>con</w:t>
            </w:r>
            <w:r w:rsidRPr="00E853B3">
              <w:rPr>
                <w:color w:val="002060"/>
                <w:spacing w:val="-8"/>
                <w:sz w:val="24"/>
                <w:rPrChange w:id="4739" w:author="Quattrociocchi Alessandra" w:date="2026-08-03T14:02:00Z">
                  <w:rPr>
                    <w:color w:val="001F5F"/>
                    <w:spacing w:val="-8"/>
                  </w:rPr>
                </w:rPrChange>
              </w:rPr>
              <w:t xml:space="preserve"> </w:t>
            </w:r>
            <w:r w:rsidRPr="00E853B3">
              <w:rPr>
                <w:color w:val="002060"/>
                <w:sz w:val="24"/>
                <w:rPrChange w:id="4740" w:author="Quattrociocchi Alessandra" w:date="2026-08-03T14:02:00Z">
                  <w:rPr>
                    <w:color w:val="001F5F"/>
                  </w:rPr>
                </w:rPrChange>
              </w:rPr>
              <w:t xml:space="preserve">la </w:t>
            </w:r>
            <w:r w:rsidRPr="00E853B3">
              <w:rPr>
                <w:color w:val="002060"/>
                <w:spacing w:val="-4"/>
                <w:sz w:val="24"/>
                <w:rPrChange w:id="4741" w:author="Quattrociocchi Alessandra" w:date="2026-08-03T14:02:00Z">
                  <w:rPr>
                    <w:color w:val="001F5F"/>
                    <w:spacing w:val="-4"/>
                  </w:rPr>
                </w:rPrChange>
              </w:rPr>
              <w:t>P.A.</w:t>
            </w:r>
          </w:p>
          <w:p w14:paraId="0CAD5A8E" w14:textId="77777777" w:rsidR="00BF1088" w:rsidRPr="00E853B3" w:rsidRDefault="008F2748">
            <w:pPr>
              <w:pStyle w:val="TableParagraph"/>
              <w:numPr>
                <w:ilvl w:val="0"/>
                <w:numId w:val="60"/>
              </w:numPr>
              <w:tabs>
                <w:tab w:val="left" w:pos="217"/>
              </w:tabs>
              <w:spacing w:before="120"/>
              <w:ind w:right="81" w:firstLine="0"/>
              <w:rPr>
                <w:color w:val="002060"/>
                <w:sz w:val="24"/>
                <w:rPrChange w:id="4742" w:author="Quattrociocchi Alessandra" w:date="2026-08-03T14:02:00Z">
                  <w:rPr/>
                </w:rPrChange>
              </w:rPr>
              <w:pPrChange w:id="4743" w:author="Quattrociocchi Alessandra" w:date="2026-08-03T14:02:00Z">
                <w:pPr>
                  <w:pStyle w:val="TableParagraph"/>
                  <w:numPr>
                    <w:numId w:val="145"/>
                  </w:numPr>
                  <w:tabs>
                    <w:tab w:val="left" w:pos="217"/>
                  </w:tabs>
                  <w:spacing w:before="118"/>
                  <w:ind w:left="84" w:right="81" w:hanging="135"/>
                </w:pPr>
              </w:pPrChange>
            </w:pPr>
            <w:r w:rsidRPr="00E853B3">
              <w:rPr>
                <w:color w:val="002060"/>
                <w:sz w:val="24"/>
                <w:rPrChange w:id="4744" w:author="Quattrociocchi Alessandra" w:date="2026-08-03T14:02:00Z">
                  <w:rPr>
                    <w:color w:val="001F5F"/>
                  </w:rPr>
                </w:rPrChange>
              </w:rPr>
              <w:t>esclusione da agevolazioni e revoca</w:t>
            </w:r>
            <w:r w:rsidRPr="00E853B3">
              <w:rPr>
                <w:color w:val="002060"/>
                <w:spacing w:val="-13"/>
                <w:sz w:val="24"/>
                <w:rPrChange w:id="4745" w:author="Quattrociocchi Alessandra" w:date="2026-08-03T14:02:00Z">
                  <w:rPr>
                    <w:color w:val="001F5F"/>
                    <w:spacing w:val="-13"/>
                  </w:rPr>
                </w:rPrChange>
              </w:rPr>
              <w:t xml:space="preserve"> </w:t>
            </w:r>
            <w:r w:rsidRPr="00E853B3">
              <w:rPr>
                <w:color w:val="002060"/>
                <w:sz w:val="24"/>
                <w:rPrChange w:id="4746" w:author="Quattrociocchi Alessandra" w:date="2026-08-03T14:02:00Z">
                  <w:rPr>
                    <w:color w:val="001F5F"/>
                  </w:rPr>
                </w:rPrChange>
              </w:rPr>
              <w:t>di</w:t>
            </w:r>
            <w:r w:rsidRPr="00E853B3">
              <w:rPr>
                <w:color w:val="002060"/>
                <w:spacing w:val="-16"/>
                <w:sz w:val="24"/>
                <w:rPrChange w:id="4747" w:author="Quattrociocchi Alessandra" w:date="2026-08-03T14:02:00Z">
                  <w:rPr>
                    <w:color w:val="001F5F"/>
                    <w:spacing w:val="-16"/>
                  </w:rPr>
                </w:rPrChange>
              </w:rPr>
              <w:t xml:space="preserve"> </w:t>
            </w:r>
            <w:r w:rsidRPr="00E853B3">
              <w:rPr>
                <w:color w:val="002060"/>
                <w:sz w:val="24"/>
                <w:rPrChange w:id="4748" w:author="Quattrociocchi Alessandra" w:date="2026-08-03T14:02:00Z">
                  <w:rPr>
                    <w:color w:val="001F5F"/>
                  </w:rPr>
                </w:rPrChange>
              </w:rPr>
              <w:t>quelle</w:t>
            </w:r>
            <w:r w:rsidRPr="00E853B3">
              <w:rPr>
                <w:color w:val="002060"/>
                <w:spacing w:val="-12"/>
                <w:sz w:val="24"/>
                <w:rPrChange w:id="4749" w:author="Quattrociocchi Alessandra" w:date="2026-08-03T14:02:00Z">
                  <w:rPr>
                    <w:color w:val="001F5F"/>
                    <w:spacing w:val="-12"/>
                  </w:rPr>
                </w:rPrChange>
              </w:rPr>
              <w:t xml:space="preserve"> </w:t>
            </w:r>
            <w:r w:rsidRPr="00E853B3">
              <w:rPr>
                <w:color w:val="002060"/>
                <w:sz w:val="24"/>
                <w:rPrChange w:id="4750" w:author="Quattrociocchi Alessandra" w:date="2026-08-03T14:02:00Z">
                  <w:rPr>
                    <w:color w:val="001F5F"/>
                  </w:rPr>
                </w:rPrChange>
              </w:rPr>
              <w:t>eventualmente già concesse</w:t>
            </w:r>
          </w:p>
          <w:p w14:paraId="7177B3E1" w14:textId="77777777" w:rsidR="00BF1088" w:rsidRPr="00E853B3" w:rsidRDefault="008F2748">
            <w:pPr>
              <w:pStyle w:val="TableParagraph"/>
              <w:numPr>
                <w:ilvl w:val="0"/>
                <w:numId w:val="60"/>
              </w:numPr>
              <w:tabs>
                <w:tab w:val="left" w:pos="217"/>
              </w:tabs>
              <w:spacing w:before="120"/>
              <w:ind w:right="115" w:firstLine="0"/>
              <w:rPr>
                <w:color w:val="002060"/>
                <w:sz w:val="24"/>
                <w:rPrChange w:id="4751" w:author="Quattrociocchi Alessandra" w:date="2026-08-03T14:02:00Z">
                  <w:rPr/>
                </w:rPrChange>
              </w:rPr>
              <w:pPrChange w:id="4752" w:author="Quattrociocchi Alessandra" w:date="2026-08-03T14:02:00Z">
                <w:pPr>
                  <w:pStyle w:val="TableParagraph"/>
                  <w:numPr>
                    <w:numId w:val="145"/>
                  </w:numPr>
                  <w:tabs>
                    <w:tab w:val="left" w:pos="217"/>
                  </w:tabs>
                  <w:spacing w:before="102" w:line="250" w:lineRule="atLeast"/>
                  <w:ind w:left="84" w:right="115" w:hanging="135"/>
                </w:pPr>
              </w:pPrChange>
            </w:pPr>
            <w:r w:rsidRPr="00E853B3">
              <w:rPr>
                <w:color w:val="002060"/>
                <w:sz w:val="24"/>
                <w:rPrChange w:id="4753" w:author="Quattrociocchi Alessandra" w:date="2026-08-03T14:02:00Z">
                  <w:rPr>
                    <w:color w:val="001F5F"/>
                  </w:rPr>
                </w:rPrChange>
              </w:rPr>
              <w:t>divieto</w:t>
            </w:r>
            <w:r w:rsidRPr="00E853B3">
              <w:rPr>
                <w:color w:val="002060"/>
                <w:spacing w:val="-7"/>
                <w:sz w:val="24"/>
                <w:rPrChange w:id="4754" w:author="Quattrociocchi Alessandra" w:date="2026-08-03T14:02:00Z">
                  <w:rPr>
                    <w:color w:val="001F5F"/>
                    <w:spacing w:val="-7"/>
                  </w:rPr>
                </w:rPrChange>
              </w:rPr>
              <w:t xml:space="preserve"> </w:t>
            </w:r>
            <w:r w:rsidRPr="00E853B3">
              <w:rPr>
                <w:color w:val="002060"/>
                <w:sz w:val="24"/>
                <w:rPrChange w:id="4755" w:author="Quattrociocchi Alessandra" w:date="2026-08-03T14:02:00Z">
                  <w:rPr>
                    <w:color w:val="001F5F"/>
                  </w:rPr>
                </w:rPrChange>
              </w:rPr>
              <w:t>di</w:t>
            </w:r>
            <w:r w:rsidRPr="00E853B3">
              <w:rPr>
                <w:color w:val="002060"/>
                <w:spacing w:val="-13"/>
                <w:sz w:val="24"/>
                <w:rPrChange w:id="4756" w:author="Quattrociocchi Alessandra" w:date="2026-08-03T14:02:00Z">
                  <w:rPr>
                    <w:color w:val="001F5F"/>
                    <w:spacing w:val="-13"/>
                  </w:rPr>
                </w:rPrChange>
              </w:rPr>
              <w:t xml:space="preserve"> </w:t>
            </w:r>
            <w:r w:rsidRPr="00E853B3">
              <w:rPr>
                <w:color w:val="002060"/>
                <w:sz w:val="24"/>
                <w:rPrChange w:id="4757" w:author="Quattrociocchi Alessandra" w:date="2026-08-03T14:02:00Z">
                  <w:rPr>
                    <w:color w:val="001F5F"/>
                  </w:rPr>
                </w:rPrChange>
              </w:rPr>
              <w:t>pubblicizzare</w:t>
            </w:r>
            <w:r w:rsidRPr="00E853B3">
              <w:rPr>
                <w:color w:val="002060"/>
                <w:spacing w:val="-10"/>
                <w:sz w:val="24"/>
                <w:rPrChange w:id="4758" w:author="Quattrociocchi Alessandra" w:date="2026-08-03T14:02:00Z">
                  <w:rPr>
                    <w:color w:val="001F5F"/>
                    <w:spacing w:val="-10"/>
                  </w:rPr>
                </w:rPrChange>
              </w:rPr>
              <w:t xml:space="preserve"> </w:t>
            </w:r>
            <w:r w:rsidRPr="00E853B3">
              <w:rPr>
                <w:color w:val="002060"/>
                <w:sz w:val="24"/>
                <w:rPrChange w:id="4759" w:author="Quattrociocchi Alessandra" w:date="2026-08-03T14:02:00Z">
                  <w:rPr>
                    <w:color w:val="001F5F"/>
                  </w:rPr>
                </w:rPrChange>
              </w:rPr>
              <w:t>beni</w:t>
            </w:r>
            <w:r w:rsidRPr="00E853B3">
              <w:rPr>
                <w:color w:val="002060"/>
                <w:spacing w:val="-8"/>
                <w:sz w:val="24"/>
                <w:rPrChange w:id="4760" w:author="Quattrociocchi Alessandra" w:date="2026-08-03T14:02:00Z">
                  <w:rPr>
                    <w:color w:val="001F5F"/>
                    <w:spacing w:val="-8"/>
                  </w:rPr>
                </w:rPrChange>
              </w:rPr>
              <w:t xml:space="preserve"> </w:t>
            </w:r>
            <w:r w:rsidRPr="00E853B3">
              <w:rPr>
                <w:color w:val="002060"/>
                <w:sz w:val="24"/>
                <w:rPrChange w:id="4761" w:author="Quattrociocchi Alessandra" w:date="2026-08-03T14:02:00Z">
                  <w:rPr>
                    <w:color w:val="001F5F"/>
                  </w:rPr>
                </w:rPrChange>
              </w:rPr>
              <w:t xml:space="preserve">e </w:t>
            </w:r>
            <w:r w:rsidRPr="00E853B3">
              <w:rPr>
                <w:color w:val="002060"/>
                <w:spacing w:val="-2"/>
                <w:sz w:val="24"/>
                <w:rPrChange w:id="4762" w:author="Quattrociocchi Alessandra" w:date="2026-08-03T14:02:00Z">
                  <w:rPr>
                    <w:color w:val="001F5F"/>
                    <w:spacing w:val="-2"/>
                  </w:rPr>
                </w:rPrChange>
              </w:rPr>
              <w:t>servizi</w:t>
            </w:r>
          </w:p>
        </w:tc>
      </w:tr>
      <w:tr w:rsidR="00BF1088" w:rsidRPr="00E853B3" w14:paraId="1D0B7F3D" w14:textId="77777777">
        <w:trPr>
          <w:trHeight w:val="569"/>
        </w:trPr>
        <w:tc>
          <w:tcPr>
            <w:tcW w:w="9780" w:type="dxa"/>
            <w:gridSpan w:val="3"/>
            <w:tcBorders>
              <w:top w:val="single" w:sz="18" w:space="0" w:color="5F5F5F"/>
              <w:left w:val="single" w:sz="18" w:space="0" w:color="C0C0C0"/>
              <w:bottom w:val="single" w:sz="18" w:space="0" w:color="5F5F5F"/>
              <w:right w:val="single" w:sz="18" w:space="0" w:color="C0C0C0"/>
            </w:tcBorders>
            <w:shd w:val="clear" w:color="auto" w:fill="B8CCE3"/>
          </w:tcPr>
          <w:p w14:paraId="6987E28F" w14:textId="77777777" w:rsidR="00BF1088" w:rsidRPr="00E853B3" w:rsidRDefault="008F2748">
            <w:pPr>
              <w:pStyle w:val="TableParagraph"/>
              <w:spacing w:before="120"/>
              <w:ind w:left="48"/>
              <w:jc w:val="center"/>
              <w:rPr>
                <w:b/>
                <w:color w:val="002060"/>
                <w:sz w:val="24"/>
                <w:rPrChange w:id="4763" w:author="Quattrociocchi Alessandra" w:date="2026-08-03T14:02:00Z">
                  <w:rPr>
                    <w:b/>
                  </w:rPr>
                </w:rPrChange>
              </w:rPr>
              <w:pPrChange w:id="4764" w:author="Quattrociocchi Alessandra" w:date="2026-08-03T14:02:00Z">
                <w:pPr>
                  <w:pStyle w:val="TableParagraph"/>
                  <w:spacing w:before="215"/>
                  <w:ind w:left="48"/>
                  <w:jc w:val="center"/>
                </w:pPr>
              </w:pPrChange>
            </w:pPr>
            <w:r w:rsidRPr="00E853B3">
              <w:rPr>
                <w:b/>
                <w:color w:val="002060"/>
                <w:sz w:val="24"/>
                <w:rPrChange w:id="4765" w:author="Quattrociocchi Alessandra" w:date="2026-08-03T14:02:00Z">
                  <w:rPr>
                    <w:b/>
                    <w:color w:val="001F5F"/>
                  </w:rPr>
                </w:rPrChange>
              </w:rPr>
              <w:t>Art.</w:t>
            </w:r>
            <w:r w:rsidRPr="00E853B3">
              <w:rPr>
                <w:b/>
                <w:color w:val="002060"/>
                <w:spacing w:val="-5"/>
                <w:sz w:val="24"/>
                <w:rPrChange w:id="4766" w:author="Quattrociocchi Alessandra" w:date="2026-08-03T14:02:00Z">
                  <w:rPr>
                    <w:b/>
                    <w:color w:val="001F5F"/>
                    <w:spacing w:val="-5"/>
                  </w:rPr>
                </w:rPrChange>
              </w:rPr>
              <w:t xml:space="preserve"> </w:t>
            </w:r>
            <w:r w:rsidRPr="00E853B3">
              <w:rPr>
                <w:b/>
                <w:color w:val="002060"/>
                <w:sz w:val="24"/>
                <w:rPrChange w:id="4767" w:author="Quattrociocchi Alessandra" w:date="2026-08-03T14:02:00Z">
                  <w:rPr>
                    <w:b/>
                    <w:color w:val="001F5F"/>
                  </w:rPr>
                </w:rPrChange>
              </w:rPr>
              <w:t>24-</w:t>
            </w:r>
            <w:r w:rsidRPr="00E853B3">
              <w:rPr>
                <w:b/>
                <w:i/>
                <w:color w:val="002060"/>
                <w:sz w:val="24"/>
                <w:rPrChange w:id="4768" w:author="Quattrociocchi Alessandra" w:date="2026-08-03T14:02:00Z">
                  <w:rPr>
                    <w:b/>
                    <w:i/>
                    <w:color w:val="001F5F"/>
                  </w:rPr>
                </w:rPrChange>
              </w:rPr>
              <w:t>ter</w:t>
            </w:r>
            <w:r w:rsidRPr="00E853B3">
              <w:rPr>
                <w:b/>
                <w:i/>
                <w:color w:val="002060"/>
                <w:spacing w:val="-2"/>
                <w:sz w:val="24"/>
                <w:rPrChange w:id="4769" w:author="Quattrociocchi Alessandra" w:date="2026-08-03T14:02:00Z">
                  <w:rPr>
                    <w:b/>
                    <w:i/>
                    <w:color w:val="001F5F"/>
                    <w:spacing w:val="-2"/>
                  </w:rPr>
                </w:rPrChange>
              </w:rPr>
              <w:t xml:space="preserve"> </w:t>
            </w:r>
            <w:r w:rsidRPr="00E853B3">
              <w:rPr>
                <w:b/>
                <w:color w:val="002060"/>
                <w:sz w:val="24"/>
                <w:rPrChange w:id="4770" w:author="Quattrociocchi Alessandra" w:date="2026-08-03T14:02:00Z">
                  <w:rPr>
                    <w:b/>
                    <w:color w:val="001F5F"/>
                  </w:rPr>
                </w:rPrChange>
              </w:rPr>
              <w:t>d.lgs.</w:t>
            </w:r>
            <w:r w:rsidRPr="00E853B3">
              <w:rPr>
                <w:b/>
                <w:color w:val="002060"/>
                <w:spacing w:val="-7"/>
                <w:sz w:val="24"/>
                <w:rPrChange w:id="4771" w:author="Quattrociocchi Alessandra" w:date="2026-08-03T14:02:00Z">
                  <w:rPr>
                    <w:b/>
                    <w:color w:val="001F5F"/>
                    <w:spacing w:val="-7"/>
                  </w:rPr>
                </w:rPrChange>
              </w:rPr>
              <w:t xml:space="preserve"> </w:t>
            </w:r>
            <w:r w:rsidRPr="00E853B3">
              <w:rPr>
                <w:b/>
                <w:color w:val="002060"/>
                <w:sz w:val="24"/>
                <w:rPrChange w:id="4772" w:author="Quattrociocchi Alessandra" w:date="2026-08-03T14:02:00Z">
                  <w:rPr>
                    <w:b/>
                    <w:color w:val="001F5F"/>
                  </w:rPr>
                </w:rPrChange>
              </w:rPr>
              <w:t>231/2001</w:t>
            </w:r>
            <w:r w:rsidRPr="00E853B3">
              <w:rPr>
                <w:b/>
                <w:color w:val="002060"/>
                <w:spacing w:val="-4"/>
                <w:sz w:val="24"/>
                <w:rPrChange w:id="4773" w:author="Quattrociocchi Alessandra" w:date="2026-08-03T14:02:00Z">
                  <w:rPr>
                    <w:b/>
                    <w:color w:val="001F5F"/>
                    <w:spacing w:val="-4"/>
                  </w:rPr>
                </w:rPrChange>
              </w:rPr>
              <w:t xml:space="preserve"> </w:t>
            </w:r>
            <w:r w:rsidRPr="00E853B3">
              <w:rPr>
                <w:b/>
                <w:color w:val="002060"/>
                <w:sz w:val="24"/>
                <w:rPrChange w:id="4774" w:author="Quattrociocchi Alessandra" w:date="2026-08-03T14:02:00Z">
                  <w:rPr>
                    <w:b/>
                    <w:color w:val="001F5F"/>
                  </w:rPr>
                </w:rPrChange>
              </w:rPr>
              <w:t>-</w:t>
            </w:r>
            <w:r w:rsidRPr="00E853B3">
              <w:rPr>
                <w:b/>
                <w:color w:val="002060"/>
                <w:spacing w:val="-5"/>
                <w:sz w:val="24"/>
                <w:rPrChange w:id="4775" w:author="Quattrociocchi Alessandra" w:date="2026-08-03T14:02:00Z">
                  <w:rPr>
                    <w:b/>
                    <w:color w:val="001F5F"/>
                    <w:spacing w:val="-5"/>
                  </w:rPr>
                </w:rPrChange>
              </w:rPr>
              <w:t xml:space="preserve"> </w:t>
            </w:r>
            <w:r w:rsidRPr="00E853B3">
              <w:rPr>
                <w:b/>
                <w:color w:val="002060"/>
                <w:sz w:val="24"/>
                <w:rPrChange w:id="4776" w:author="Quattrociocchi Alessandra" w:date="2026-08-03T14:02:00Z">
                  <w:rPr>
                    <w:b/>
                    <w:color w:val="001F5F"/>
                  </w:rPr>
                </w:rPrChange>
              </w:rPr>
              <w:t>Delitti</w:t>
            </w:r>
            <w:r w:rsidRPr="00E853B3">
              <w:rPr>
                <w:b/>
                <w:color w:val="002060"/>
                <w:spacing w:val="-7"/>
                <w:sz w:val="24"/>
                <w:rPrChange w:id="4777" w:author="Quattrociocchi Alessandra" w:date="2026-08-03T14:02:00Z">
                  <w:rPr>
                    <w:b/>
                    <w:color w:val="001F5F"/>
                    <w:spacing w:val="-7"/>
                  </w:rPr>
                </w:rPrChange>
              </w:rPr>
              <w:t xml:space="preserve"> </w:t>
            </w:r>
            <w:r w:rsidRPr="00E853B3">
              <w:rPr>
                <w:b/>
                <w:color w:val="002060"/>
                <w:sz w:val="24"/>
                <w:rPrChange w:id="4778" w:author="Quattrociocchi Alessandra" w:date="2026-08-03T14:02:00Z">
                  <w:rPr>
                    <w:b/>
                    <w:color w:val="001F5F"/>
                  </w:rPr>
                </w:rPrChange>
              </w:rPr>
              <w:t>di</w:t>
            </w:r>
            <w:r w:rsidRPr="00E853B3">
              <w:rPr>
                <w:b/>
                <w:color w:val="002060"/>
                <w:spacing w:val="-8"/>
                <w:sz w:val="24"/>
                <w:rPrChange w:id="4779" w:author="Quattrociocchi Alessandra" w:date="2026-08-03T14:02:00Z">
                  <w:rPr>
                    <w:b/>
                    <w:color w:val="001F5F"/>
                    <w:spacing w:val="-8"/>
                  </w:rPr>
                </w:rPrChange>
              </w:rPr>
              <w:t xml:space="preserve"> </w:t>
            </w:r>
            <w:r w:rsidRPr="00E853B3">
              <w:rPr>
                <w:b/>
                <w:color w:val="002060"/>
                <w:sz w:val="24"/>
                <w:rPrChange w:id="4780" w:author="Quattrociocchi Alessandra" w:date="2026-08-03T14:02:00Z">
                  <w:rPr>
                    <w:b/>
                    <w:color w:val="001F5F"/>
                  </w:rPr>
                </w:rPrChange>
              </w:rPr>
              <w:t>criminalità</w:t>
            </w:r>
            <w:r w:rsidRPr="00E853B3">
              <w:rPr>
                <w:b/>
                <w:color w:val="002060"/>
                <w:spacing w:val="-5"/>
                <w:sz w:val="24"/>
                <w:rPrChange w:id="4781" w:author="Quattrociocchi Alessandra" w:date="2026-08-03T14:02:00Z">
                  <w:rPr>
                    <w:b/>
                    <w:color w:val="001F5F"/>
                    <w:spacing w:val="-5"/>
                  </w:rPr>
                </w:rPrChange>
              </w:rPr>
              <w:t xml:space="preserve"> </w:t>
            </w:r>
            <w:r w:rsidRPr="00E853B3">
              <w:rPr>
                <w:b/>
                <w:color w:val="002060"/>
                <w:spacing w:val="-2"/>
                <w:sz w:val="24"/>
                <w:rPrChange w:id="4782" w:author="Quattrociocchi Alessandra" w:date="2026-08-03T14:02:00Z">
                  <w:rPr>
                    <w:b/>
                    <w:color w:val="001F5F"/>
                    <w:spacing w:val="-2"/>
                  </w:rPr>
                </w:rPrChange>
              </w:rPr>
              <w:t>organizzata</w:t>
            </w:r>
          </w:p>
        </w:tc>
      </w:tr>
      <w:tr w:rsidR="00BF1088" w:rsidRPr="00E853B3" w14:paraId="26220AA1" w14:textId="77777777">
        <w:trPr>
          <w:trHeight w:val="372"/>
        </w:trPr>
        <w:tc>
          <w:tcPr>
            <w:tcW w:w="3270" w:type="dxa"/>
            <w:tcBorders>
              <w:left w:val="single" w:sz="18" w:space="0" w:color="C0C0C0"/>
              <w:right w:val="single" w:sz="18" w:space="0" w:color="C0C0C0"/>
            </w:tcBorders>
          </w:tcPr>
          <w:p w14:paraId="5D1D013A" w14:textId="77777777" w:rsidR="00BF1088" w:rsidRPr="00E853B3" w:rsidRDefault="008F2748">
            <w:pPr>
              <w:pStyle w:val="TableParagraph"/>
              <w:spacing w:before="120"/>
              <w:ind w:left="654"/>
              <w:rPr>
                <w:color w:val="002060"/>
                <w:sz w:val="24"/>
                <w:rPrChange w:id="4783" w:author="Quattrociocchi Alessandra" w:date="2026-08-03T14:02:00Z">
                  <w:rPr>
                    <w:sz w:val="18"/>
                  </w:rPr>
                </w:rPrChange>
              </w:rPr>
              <w:pPrChange w:id="4784" w:author="Quattrociocchi Alessandra" w:date="2026-08-03T14:02:00Z">
                <w:pPr>
                  <w:pStyle w:val="TableParagraph"/>
                  <w:spacing w:before="119" w:line="233" w:lineRule="exact"/>
                  <w:ind w:left="654"/>
                </w:pPr>
              </w:pPrChange>
            </w:pPr>
            <w:r w:rsidRPr="00E853B3">
              <w:rPr>
                <w:color w:val="002060"/>
                <w:spacing w:val="-2"/>
                <w:sz w:val="24"/>
                <w:rPrChange w:id="4785" w:author="Quattrociocchi Alessandra" w:date="2026-08-03T14:02:00Z">
                  <w:rPr>
                    <w:color w:val="001F5F"/>
                    <w:spacing w:val="-2"/>
                    <w:sz w:val="18"/>
                  </w:rPr>
                </w:rPrChange>
              </w:rPr>
              <w:t>REATI</w:t>
            </w:r>
            <w:r w:rsidRPr="00E853B3">
              <w:rPr>
                <w:color w:val="002060"/>
                <w:spacing w:val="-2"/>
                <w:sz w:val="24"/>
                <w:rPrChange w:id="4786" w:author="Quattrociocchi Alessandra" w:date="2026-08-03T14:02:00Z">
                  <w:rPr>
                    <w:color w:val="001F5F"/>
                    <w:spacing w:val="-2"/>
                  </w:rPr>
                </w:rPrChange>
              </w:rPr>
              <w:t>-</w:t>
            </w:r>
            <w:r w:rsidRPr="00E853B3">
              <w:rPr>
                <w:color w:val="002060"/>
                <w:spacing w:val="-2"/>
                <w:sz w:val="24"/>
                <w:rPrChange w:id="4787" w:author="Quattrociocchi Alessandra" w:date="2026-08-03T14:02:00Z">
                  <w:rPr>
                    <w:color w:val="001F5F"/>
                    <w:spacing w:val="-2"/>
                    <w:sz w:val="18"/>
                  </w:rPr>
                </w:rPrChange>
              </w:rPr>
              <w:t>PRESUPPOSTO</w:t>
            </w:r>
          </w:p>
        </w:tc>
        <w:tc>
          <w:tcPr>
            <w:tcW w:w="3255" w:type="dxa"/>
            <w:tcBorders>
              <w:left w:val="single" w:sz="18" w:space="0" w:color="C0C0C0"/>
              <w:right w:val="single" w:sz="18" w:space="0" w:color="C0C0C0"/>
            </w:tcBorders>
          </w:tcPr>
          <w:p w14:paraId="3CC50582" w14:textId="77777777" w:rsidR="00BF1088" w:rsidRPr="00E853B3" w:rsidRDefault="008F2748">
            <w:pPr>
              <w:pStyle w:val="TableParagraph"/>
              <w:spacing w:before="120"/>
              <w:ind w:left="631"/>
              <w:rPr>
                <w:color w:val="002060"/>
                <w:sz w:val="24"/>
                <w:rPrChange w:id="4788" w:author="Quattrociocchi Alessandra" w:date="2026-08-03T14:02:00Z">
                  <w:rPr>
                    <w:sz w:val="18"/>
                  </w:rPr>
                </w:rPrChange>
              </w:rPr>
              <w:pPrChange w:id="4789" w:author="Quattrociocchi Alessandra" w:date="2026-08-03T14:02:00Z">
                <w:pPr>
                  <w:pStyle w:val="TableParagraph"/>
                  <w:spacing w:before="156" w:line="196" w:lineRule="exact"/>
                  <w:ind w:left="631"/>
                </w:pPr>
              </w:pPrChange>
            </w:pPr>
            <w:r w:rsidRPr="00E853B3">
              <w:rPr>
                <w:color w:val="002060"/>
                <w:sz w:val="24"/>
                <w:rPrChange w:id="4790" w:author="Quattrociocchi Alessandra" w:date="2026-08-03T14:02:00Z">
                  <w:rPr>
                    <w:color w:val="001F5F"/>
                    <w:sz w:val="18"/>
                  </w:rPr>
                </w:rPrChange>
              </w:rPr>
              <w:t>SANZIONI</w:t>
            </w:r>
            <w:r w:rsidRPr="00E853B3">
              <w:rPr>
                <w:color w:val="002060"/>
                <w:spacing w:val="-6"/>
                <w:sz w:val="24"/>
                <w:rPrChange w:id="4791" w:author="Quattrociocchi Alessandra" w:date="2026-08-03T14:02:00Z">
                  <w:rPr>
                    <w:color w:val="001F5F"/>
                    <w:spacing w:val="-6"/>
                    <w:sz w:val="18"/>
                  </w:rPr>
                </w:rPrChange>
              </w:rPr>
              <w:t xml:space="preserve"> </w:t>
            </w:r>
            <w:r w:rsidRPr="00E853B3">
              <w:rPr>
                <w:color w:val="002060"/>
                <w:spacing w:val="-2"/>
                <w:sz w:val="24"/>
                <w:rPrChange w:id="4792" w:author="Quattrociocchi Alessandra" w:date="2026-08-03T14:02:00Z">
                  <w:rPr>
                    <w:color w:val="001F5F"/>
                    <w:spacing w:val="-2"/>
                    <w:sz w:val="18"/>
                  </w:rPr>
                </w:rPrChange>
              </w:rPr>
              <w:t>PECUNIARIE</w:t>
            </w:r>
          </w:p>
        </w:tc>
        <w:tc>
          <w:tcPr>
            <w:tcW w:w="3255" w:type="dxa"/>
            <w:tcBorders>
              <w:left w:val="single" w:sz="18" w:space="0" w:color="C0C0C0"/>
              <w:right w:val="single" w:sz="18" w:space="0" w:color="C0C0C0"/>
            </w:tcBorders>
          </w:tcPr>
          <w:p w14:paraId="6D71143B" w14:textId="77777777" w:rsidR="00BF1088" w:rsidRPr="00E853B3" w:rsidRDefault="008F2748">
            <w:pPr>
              <w:pStyle w:val="TableParagraph"/>
              <w:spacing w:before="120"/>
              <w:ind w:left="564"/>
              <w:rPr>
                <w:color w:val="002060"/>
                <w:sz w:val="24"/>
                <w:rPrChange w:id="4793" w:author="Quattrociocchi Alessandra" w:date="2026-08-03T14:02:00Z">
                  <w:rPr>
                    <w:sz w:val="18"/>
                  </w:rPr>
                </w:rPrChange>
              </w:rPr>
              <w:pPrChange w:id="4794" w:author="Quattrociocchi Alessandra" w:date="2026-08-03T14:02:00Z">
                <w:pPr>
                  <w:pStyle w:val="TableParagraph"/>
                  <w:spacing w:before="156" w:line="196" w:lineRule="exact"/>
                  <w:ind w:left="564"/>
                </w:pPr>
              </w:pPrChange>
            </w:pPr>
            <w:r w:rsidRPr="00E853B3">
              <w:rPr>
                <w:color w:val="002060"/>
                <w:sz w:val="24"/>
                <w:rPrChange w:id="4795" w:author="Quattrociocchi Alessandra" w:date="2026-08-03T14:02:00Z">
                  <w:rPr>
                    <w:color w:val="001F5F"/>
                    <w:sz w:val="18"/>
                  </w:rPr>
                </w:rPrChange>
              </w:rPr>
              <w:t>SANZIONI</w:t>
            </w:r>
            <w:r w:rsidRPr="00E853B3">
              <w:rPr>
                <w:color w:val="002060"/>
                <w:spacing w:val="-6"/>
                <w:sz w:val="24"/>
                <w:rPrChange w:id="4796" w:author="Quattrociocchi Alessandra" w:date="2026-08-03T14:02:00Z">
                  <w:rPr>
                    <w:color w:val="001F5F"/>
                    <w:spacing w:val="-6"/>
                    <w:sz w:val="18"/>
                  </w:rPr>
                </w:rPrChange>
              </w:rPr>
              <w:t xml:space="preserve"> </w:t>
            </w:r>
            <w:r w:rsidRPr="00E853B3">
              <w:rPr>
                <w:color w:val="002060"/>
                <w:spacing w:val="-2"/>
                <w:sz w:val="24"/>
                <w:rPrChange w:id="4797" w:author="Quattrociocchi Alessandra" w:date="2026-08-03T14:02:00Z">
                  <w:rPr>
                    <w:color w:val="001F5F"/>
                    <w:spacing w:val="-2"/>
                    <w:sz w:val="18"/>
                  </w:rPr>
                </w:rPrChange>
              </w:rPr>
              <w:t>INTERDITTIVE</w:t>
            </w:r>
          </w:p>
        </w:tc>
      </w:tr>
      <w:tr w:rsidR="00BF1088" w:rsidRPr="00E853B3" w14:paraId="16968F17" w14:textId="77777777">
        <w:trPr>
          <w:trHeight w:val="2519"/>
        </w:trPr>
        <w:tc>
          <w:tcPr>
            <w:tcW w:w="3270" w:type="dxa"/>
            <w:tcBorders>
              <w:left w:val="single" w:sz="18" w:space="0" w:color="C0C0C0"/>
              <w:bottom w:val="single" w:sz="18" w:space="0" w:color="C0C0C0"/>
              <w:right w:val="single" w:sz="18" w:space="0" w:color="C0C0C0"/>
            </w:tcBorders>
          </w:tcPr>
          <w:p w14:paraId="02FE8B3F" w14:textId="77777777" w:rsidR="00BF1088" w:rsidRPr="00E853B3" w:rsidRDefault="008F2748">
            <w:pPr>
              <w:pStyle w:val="TableParagraph"/>
              <w:spacing w:before="120"/>
              <w:ind w:left="92" w:right="83"/>
              <w:rPr>
                <w:color w:val="002060"/>
                <w:sz w:val="24"/>
                <w:rPrChange w:id="4798" w:author="Quattrociocchi Alessandra" w:date="2026-08-03T14:02:00Z">
                  <w:rPr/>
                </w:rPrChange>
              </w:rPr>
              <w:pPrChange w:id="4799" w:author="Quattrociocchi Alessandra" w:date="2026-08-03T14:02:00Z">
                <w:pPr>
                  <w:pStyle w:val="TableParagraph"/>
                  <w:spacing w:before="119"/>
                  <w:ind w:left="92" w:right="83"/>
                </w:pPr>
              </w:pPrChange>
            </w:pPr>
            <w:r w:rsidRPr="00E853B3">
              <w:rPr>
                <w:color w:val="002060"/>
                <w:sz w:val="24"/>
                <w:rPrChange w:id="4800" w:author="Quattrociocchi Alessandra" w:date="2026-08-03T14:02:00Z">
                  <w:rPr>
                    <w:color w:val="001F5F"/>
                  </w:rPr>
                </w:rPrChange>
              </w:rPr>
              <w:lastRenderedPageBreak/>
              <w:t>Associazione per delinquere diretta alla commissione di delitti contro la libertà individuale e in materia di immigrazione</w:t>
            </w:r>
            <w:r w:rsidRPr="00E853B3">
              <w:rPr>
                <w:color w:val="002060"/>
                <w:spacing w:val="-16"/>
                <w:sz w:val="24"/>
                <w:rPrChange w:id="4801" w:author="Quattrociocchi Alessandra" w:date="2026-08-03T14:02:00Z">
                  <w:rPr>
                    <w:color w:val="001F5F"/>
                    <w:spacing w:val="-16"/>
                  </w:rPr>
                </w:rPrChange>
              </w:rPr>
              <w:t xml:space="preserve"> </w:t>
            </w:r>
            <w:r w:rsidRPr="00E853B3">
              <w:rPr>
                <w:color w:val="002060"/>
                <w:sz w:val="24"/>
                <w:rPrChange w:id="4802" w:author="Quattrociocchi Alessandra" w:date="2026-08-03T14:02:00Z">
                  <w:rPr>
                    <w:color w:val="001F5F"/>
                  </w:rPr>
                </w:rPrChange>
              </w:rPr>
              <w:t>clandestina</w:t>
            </w:r>
            <w:r w:rsidRPr="00E853B3">
              <w:rPr>
                <w:color w:val="002060"/>
                <w:spacing w:val="-15"/>
                <w:sz w:val="24"/>
                <w:rPrChange w:id="4803" w:author="Quattrociocchi Alessandra" w:date="2026-08-03T14:02:00Z">
                  <w:rPr>
                    <w:color w:val="001F5F"/>
                    <w:spacing w:val="-15"/>
                  </w:rPr>
                </w:rPrChange>
              </w:rPr>
              <w:t xml:space="preserve"> </w:t>
            </w:r>
            <w:r w:rsidRPr="00E853B3">
              <w:rPr>
                <w:color w:val="002060"/>
                <w:sz w:val="24"/>
                <w:rPrChange w:id="4804" w:author="Quattrociocchi Alessandra" w:date="2026-08-03T14:02:00Z">
                  <w:rPr>
                    <w:color w:val="001F5F"/>
                  </w:rPr>
                </w:rPrChange>
              </w:rPr>
              <w:t>(art. 416, co. 6, c.p.)</w:t>
            </w:r>
          </w:p>
          <w:p w14:paraId="7A30B1AC" w14:textId="77777777" w:rsidR="00BF1088" w:rsidRPr="00E853B3" w:rsidRDefault="008F2748" w:rsidP="00E853B3">
            <w:pPr>
              <w:pStyle w:val="TableParagraph"/>
              <w:spacing w:before="120"/>
              <w:ind w:left="92"/>
              <w:rPr>
                <w:color w:val="002060"/>
                <w:sz w:val="24"/>
                <w:rPrChange w:id="4805" w:author="Quattrociocchi Alessandra" w:date="2026-08-03T14:02:00Z">
                  <w:rPr/>
                </w:rPrChange>
              </w:rPr>
            </w:pPr>
            <w:r w:rsidRPr="00E853B3">
              <w:rPr>
                <w:color w:val="002060"/>
                <w:sz w:val="24"/>
                <w:rPrChange w:id="4806" w:author="Quattrociocchi Alessandra" w:date="2026-08-03T14:02:00Z">
                  <w:rPr>
                    <w:color w:val="001F5F"/>
                  </w:rPr>
                </w:rPrChange>
              </w:rPr>
              <w:t>Associazioni</w:t>
            </w:r>
            <w:r w:rsidRPr="00E853B3">
              <w:rPr>
                <w:color w:val="002060"/>
                <w:spacing w:val="-9"/>
                <w:sz w:val="24"/>
                <w:rPrChange w:id="4807" w:author="Quattrociocchi Alessandra" w:date="2026-08-03T14:02:00Z">
                  <w:rPr>
                    <w:color w:val="001F5F"/>
                    <w:spacing w:val="-9"/>
                  </w:rPr>
                </w:rPrChange>
              </w:rPr>
              <w:t xml:space="preserve"> </w:t>
            </w:r>
            <w:r w:rsidRPr="00E853B3">
              <w:rPr>
                <w:color w:val="002060"/>
                <w:sz w:val="24"/>
                <w:rPrChange w:id="4808" w:author="Quattrociocchi Alessandra" w:date="2026-08-03T14:02:00Z">
                  <w:rPr>
                    <w:color w:val="001F5F"/>
                  </w:rPr>
                </w:rPrChange>
              </w:rPr>
              <w:t>di</w:t>
            </w:r>
            <w:r w:rsidRPr="00E853B3">
              <w:rPr>
                <w:color w:val="002060"/>
                <w:spacing w:val="-4"/>
                <w:sz w:val="24"/>
                <w:rPrChange w:id="4809" w:author="Quattrociocchi Alessandra" w:date="2026-08-03T14:02:00Z">
                  <w:rPr>
                    <w:color w:val="001F5F"/>
                    <w:spacing w:val="-4"/>
                  </w:rPr>
                </w:rPrChange>
              </w:rPr>
              <w:t xml:space="preserve"> </w:t>
            </w:r>
            <w:r w:rsidRPr="00E853B3">
              <w:rPr>
                <w:color w:val="002060"/>
                <w:sz w:val="24"/>
                <w:rPrChange w:id="4810" w:author="Quattrociocchi Alessandra" w:date="2026-08-03T14:02:00Z">
                  <w:rPr>
                    <w:color w:val="001F5F"/>
                  </w:rPr>
                </w:rPrChange>
              </w:rPr>
              <w:t>tipo</w:t>
            </w:r>
            <w:r w:rsidRPr="00E853B3">
              <w:rPr>
                <w:color w:val="002060"/>
                <w:spacing w:val="-5"/>
                <w:sz w:val="24"/>
                <w:rPrChange w:id="4811" w:author="Quattrociocchi Alessandra" w:date="2026-08-03T14:02:00Z">
                  <w:rPr>
                    <w:color w:val="001F5F"/>
                    <w:spacing w:val="-5"/>
                  </w:rPr>
                </w:rPrChange>
              </w:rPr>
              <w:t xml:space="preserve"> </w:t>
            </w:r>
            <w:r w:rsidRPr="00E853B3">
              <w:rPr>
                <w:color w:val="002060"/>
                <w:spacing w:val="-2"/>
                <w:sz w:val="24"/>
                <w:rPrChange w:id="4812" w:author="Quattrociocchi Alessandra" w:date="2026-08-03T14:02:00Z">
                  <w:rPr>
                    <w:color w:val="001F5F"/>
                    <w:spacing w:val="-2"/>
                  </w:rPr>
                </w:rPrChange>
              </w:rPr>
              <w:t>mafioso,</w:t>
            </w:r>
          </w:p>
          <w:p w14:paraId="391CFFC2" w14:textId="77777777" w:rsidR="00BF1088" w:rsidRPr="00E853B3" w:rsidRDefault="008F2748">
            <w:pPr>
              <w:pStyle w:val="TableParagraph"/>
              <w:spacing w:before="120"/>
              <w:ind w:left="92" w:right="83"/>
              <w:rPr>
                <w:color w:val="002060"/>
                <w:sz w:val="24"/>
                <w:rPrChange w:id="4813" w:author="Quattrociocchi Alessandra" w:date="2026-08-03T14:02:00Z">
                  <w:rPr/>
                </w:rPrChange>
              </w:rPr>
              <w:pPrChange w:id="4814" w:author="Quattrociocchi Alessandra" w:date="2026-08-03T14:02:00Z">
                <w:pPr>
                  <w:pStyle w:val="TableParagraph"/>
                  <w:spacing w:line="250" w:lineRule="exact"/>
                  <w:ind w:left="92" w:right="83"/>
                </w:pPr>
              </w:pPrChange>
            </w:pPr>
            <w:r w:rsidRPr="00E853B3">
              <w:rPr>
                <w:color w:val="002060"/>
                <w:sz w:val="24"/>
                <w:rPrChange w:id="4815" w:author="Quattrociocchi Alessandra" w:date="2026-08-03T14:02:00Z">
                  <w:rPr>
                    <w:color w:val="001F5F"/>
                  </w:rPr>
                </w:rPrChange>
              </w:rPr>
              <w:t>anche</w:t>
            </w:r>
            <w:r w:rsidRPr="00E853B3">
              <w:rPr>
                <w:color w:val="002060"/>
                <w:spacing w:val="-10"/>
                <w:sz w:val="24"/>
                <w:rPrChange w:id="4816" w:author="Quattrociocchi Alessandra" w:date="2026-08-03T14:02:00Z">
                  <w:rPr>
                    <w:color w:val="001F5F"/>
                    <w:spacing w:val="-10"/>
                  </w:rPr>
                </w:rPrChange>
              </w:rPr>
              <w:t xml:space="preserve"> </w:t>
            </w:r>
            <w:r w:rsidRPr="00E853B3">
              <w:rPr>
                <w:color w:val="002060"/>
                <w:sz w:val="24"/>
                <w:rPrChange w:id="4817" w:author="Quattrociocchi Alessandra" w:date="2026-08-03T14:02:00Z">
                  <w:rPr>
                    <w:color w:val="001F5F"/>
                  </w:rPr>
                </w:rPrChange>
              </w:rPr>
              <w:t>straniere</w:t>
            </w:r>
            <w:r w:rsidRPr="00E853B3">
              <w:rPr>
                <w:color w:val="002060"/>
                <w:spacing w:val="-10"/>
                <w:sz w:val="24"/>
                <w:rPrChange w:id="4818" w:author="Quattrociocchi Alessandra" w:date="2026-08-03T14:02:00Z">
                  <w:rPr>
                    <w:color w:val="001F5F"/>
                    <w:spacing w:val="-10"/>
                  </w:rPr>
                </w:rPrChange>
              </w:rPr>
              <w:t xml:space="preserve"> </w:t>
            </w:r>
            <w:r w:rsidRPr="00E853B3">
              <w:rPr>
                <w:color w:val="002060"/>
                <w:sz w:val="24"/>
                <w:rPrChange w:id="4819" w:author="Quattrociocchi Alessandra" w:date="2026-08-03T14:02:00Z">
                  <w:rPr>
                    <w:color w:val="001F5F"/>
                  </w:rPr>
                </w:rPrChange>
              </w:rPr>
              <w:t>(art.</w:t>
            </w:r>
            <w:r w:rsidRPr="00E853B3">
              <w:rPr>
                <w:color w:val="002060"/>
                <w:spacing w:val="-14"/>
                <w:sz w:val="24"/>
                <w:rPrChange w:id="4820" w:author="Quattrociocchi Alessandra" w:date="2026-08-03T14:02:00Z">
                  <w:rPr>
                    <w:color w:val="001F5F"/>
                    <w:spacing w:val="-14"/>
                  </w:rPr>
                </w:rPrChange>
              </w:rPr>
              <w:t xml:space="preserve"> </w:t>
            </w:r>
            <w:r w:rsidRPr="00E853B3">
              <w:rPr>
                <w:color w:val="002060"/>
                <w:sz w:val="24"/>
                <w:rPrChange w:id="4821" w:author="Quattrociocchi Alessandra" w:date="2026-08-03T14:02:00Z">
                  <w:rPr>
                    <w:color w:val="001F5F"/>
                  </w:rPr>
                </w:rPrChange>
              </w:rPr>
              <w:t>416-</w:t>
            </w:r>
            <w:r w:rsidRPr="00E853B3">
              <w:rPr>
                <w:i/>
                <w:color w:val="002060"/>
                <w:sz w:val="24"/>
                <w:rPrChange w:id="4822" w:author="Quattrociocchi Alessandra" w:date="2026-08-03T14:02:00Z">
                  <w:rPr>
                    <w:i/>
                    <w:color w:val="001F5F"/>
                  </w:rPr>
                </w:rPrChange>
              </w:rPr>
              <w:t xml:space="preserve">bis </w:t>
            </w:r>
            <w:r w:rsidRPr="00E853B3">
              <w:rPr>
                <w:color w:val="002060"/>
                <w:spacing w:val="-2"/>
                <w:sz w:val="24"/>
                <w:rPrChange w:id="4823" w:author="Quattrociocchi Alessandra" w:date="2026-08-03T14:02:00Z">
                  <w:rPr>
                    <w:color w:val="001F5F"/>
                    <w:spacing w:val="-2"/>
                  </w:rPr>
                </w:rPrChange>
              </w:rPr>
              <w:t>c.p.)</w:t>
            </w:r>
          </w:p>
        </w:tc>
        <w:tc>
          <w:tcPr>
            <w:tcW w:w="3255" w:type="dxa"/>
            <w:tcBorders>
              <w:left w:val="single" w:sz="18" w:space="0" w:color="C0C0C0"/>
              <w:bottom w:val="single" w:sz="18" w:space="0" w:color="C0C0C0"/>
              <w:right w:val="single" w:sz="18" w:space="0" w:color="C0C0C0"/>
            </w:tcBorders>
          </w:tcPr>
          <w:p w14:paraId="288C9204" w14:textId="77777777" w:rsidR="00BF1088" w:rsidRPr="00E853B3" w:rsidRDefault="00BF1088">
            <w:pPr>
              <w:pStyle w:val="TableParagraph"/>
              <w:spacing w:before="120"/>
              <w:rPr>
                <w:b/>
                <w:color w:val="002060"/>
                <w:sz w:val="24"/>
                <w:rPrChange w:id="4824" w:author="Quattrociocchi Alessandra" w:date="2026-08-03T14:02:00Z">
                  <w:rPr>
                    <w:b/>
                  </w:rPr>
                </w:rPrChange>
              </w:rPr>
              <w:pPrChange w:id="4825" w:author="Quattrociocchi Alessandra" w:date="2026-08-03T14:02:00Z">
                <w:pPr>
                  <w:pStyle w:val="TableParagraph"/>
                </w:pPr>
              </w:pPrChange>
            </w:pPr>
          </w:p>
          <w:p w14:paraId="33CA6371" w14:textId="77777777" w:rsidR="00BF1088" w:rsidRPr="00E853B3" w:rsidRDefault="00BF1088">
            <w:pPr>
              <w:pStyle w:val="TableParagraph"/>
              <w:spacing w:before="120"/>
              <w:rPr>
                <w:b/>
                <w:color w:val="002060"/>
                <w:sz w:val="24"/>
                <w:rPrChange w:id="4826" w:author="Quattrociocchi Alessandra" w:date="2026-08-03T14:02:00Z">
                  <w:rPr>
                    <w:b/>
                  </w:rPr>
                </w:rPrChange>
              </w:rPr>
              <w:pPrChange w:id="4827" w:author="Quattrociocchi Alessandra" w:date="2026-08-03T14:02:00Z">
                <w:pPr>
                  <w:pStyle w:val="TableParagraph"/>
                </w:pPr>
              </w:pPrChange>
            </w:pPr>
          </w:p>
          <w:p w14:paraId="7655C488" w14:textId="77777777" w:rsidR="00BF1088" w:rsidRPr="00E853B3" w:rsidRDefault="00BF1088">
            <w:pPr>
              <w:pStyle w:val="TableParagraph"/>
              <w:spacing w:before="120"/>
              <w:rPr>
                <w:b/>
                <w:color w:val="002060"/>
                <w:sz w:val="24"/>
                <w:rPrChange w:id="4828" w:author="Quattrociocchi Alessandra" w:date="2026-08-03T14:02:00Z">
                  <w:rPr>
                    <w:b/>
                  </w:rPr>
                </w:rPrChange>
              </w:rPr>
              <w:pPrChange w:id="4829" w:author="Quattrociocchi Alessandra" w:date="2026-08-03T14:02:00Z">
                <w:pPr>
                  <w:pStyle w:val="TableParagraph"/>
                </w:pPr>
              </w:pPrChange>
            </w:pPr>
          </w:p>
          <w:p w14:paraId="5361977B" w14:textId="77777777" w:rsidR="00BF1088" w:rsidRPr="00E853B3" w:rsidRDefault="00BF1088">
            <w:pPr>
              <w:pStyle w:val="TableParagraph"/>
              <w:spacing w:before="120"/>
              <w:rPr>
                <w:b/>
                <w:color w:val="002060"/>
                <w:sz w:val="24"/>
                <w:rPrChange w:id="4830" w:author="Quattrociocchi Alessandra" w:date="2026-08-03T14:02:00Z">
                  <w:rPr>
                    <w:b/>
                  </w:rPr>
                </w:rPrChange>
              </w:rPr>
              <w:pPrChange w:id="4831" w:author="Quattrociocchi Alessandra" w:date="2026-08-03T14:02:00Z">
                <w:pPr>
                  <w:pStyle w:val="TableParagraph"/>
                  <w:spacing w:before="178"/>
                </w:pPr>
              </w:pPrChange>
            </w:pPr>
          </w:p>
          <w:p w14:paraId="61FD301C" w14:textId="77777777" w:rsidR="00BF1088" w:rsidRPr="00E853B3" w:rsidRDefault="008F2748">
            <w:pPr>
              <w:pStyle w:val="TableParagraph"/>
              <w:spacing w:before="120"/>
              <w:ind w:left="83"/>
              <w:rPr>
                <w:color w:val="002060"/>
                <w:sz w:val="24"/>
                <w:rPrChange w:id="4832" w:author="Quattrociocchi Alessandra" w:date="2026-08-03T14:02:00Z">
                  <w:rPr/>
                </w:rPrChange>
              </w:rPr>
              <w:pPrChange w:id="4833" w:author="Quattrociocchi Alessandra" w:date="2026-08-03T14:02:00Z">
                <w:pPr>
                  <w:pStyle w:val="TableParagraph"/>
                  <w:ind w:left="83"/>
                </w:pPr>
              </w:pPrChange>
            </w:pPr>
            <w:r w:rsidRPr="00E853B3">
              <w:rPr>
                <w:color w:val="002060"/>
                <w:sz w:val="24"/>
                <w:rPrChange w:id="4834" w:author="Quattrociocchi Alessandra" w:date="2026-08-03T14:02:00Z">
                  <w:rPr>
                    <w:color w:val="001F5F"/>
                  </w:rPr>
                </w:rPrChange>
              </w:rPr>
              <w:t>Da</w:t>
            </w:r>
            <w:r w:rsidRPr="00E853B3">
              <w:rPr>
                <w:color w:val="002060"/>
                <w:spacing w:val="-3"/>
                <w:sz w:val="24"/>
                <w:rPrChange w:id="4835" w:author="Quattrociocchi Alessandra" w:date="2026-08-03T14:02:00Z">
                  <w:rPr>
                    <w:color w:val="001F5F"/>
                    <w:spacing w:val="-3"/>
                  </w:rPr>
                </w:rPrChange>
              </w:rPr>
              <w:t xml:space="preserve"> </w:t>
            </w:r>
            <w:r w:rsidRPr="00E853B3">
              <w:rPr>
                <w:color w:val="002060"/>
                <w:sz w:val="24"/>
                <w:rPrChange w:id="4836" w:author="Quattrociocchi Alessandra" w:date="2026-08-03T14:02:00Z">
                  <w:rPr>
                    <w:color w:val="001F5F"/>
                  </w:rPr>
                </w:rPrChange>
              </w:rPr>
              <w:t>quattrocento</w:t>
            </w:r>
            <w:r w:rsidRPr="00E853B3">
              <w:rPr>
                <w:color w:val="002060"/>
                <w:spacing w:val="-7"/>
                <w:sz w:val="24"/>
                <w:rPrChange w:id="4837" w:author="Quattrociocchi Alessandra" w:date="2026-08-03T14:02:00Z">
                  <w:rPr>
                    <w:color w:val="001F5F"/>
                    <w:spacing w:val="-7"/>
                  </w:rPr>
                </w:rPrChange>
              </w:rPr>
              <w:t xml:space="preserve"> </w:t>
            </w:r>
            <w:r w:rsidRPr="00E853B3">
              <w:rPr>
                <w:color w:val="002060"/>
                <w:sz w:val="24"/>
                <w:rPrChange w:id="4838" w:author="Quattrociocchi Alessandra" w:date="2026-08-03T14:02:00Z">
                  <w:rPr>
                    <w:color w:val="001F5F"/>
                  </w:rPr>
                </w:rPrChange>
              </w:rPr>
              <w:t>a</w:t>
            </w:r>
            <w:r w:rsidRPr="00E853B3">
              <w:rPr>
                <w:color w:val="002060"/>
                <w:spacing w:val="-6"/>
                <w:sz w:val="24"/>
                <w:rPrChange w:id="4839" w:author="Quattrociocchi Alessandra" w:date="2026-08-03T14:02:00Z">
                  <w:rPr>
                    <w:color w:val="001F5F"/>
                    <w:spacing w:val="-6"/>
                  </w:rPr>
                </w:rPrChange>
              </w:rPr>
              <w:t xml:space="preserve"> </w:t>
            </w:r>
            <w:r w:rsidRPr="00E853B3">
              <w:rPr>
                <w:color w:val="002060"/>
                <w:sz w:val="24"/>
                <w:rPrChange w:id="4840" w:author="Quattrociocchi Alessandra" w:date="2026-08-03T14:02:00Z">
                  <w:rPr>
                    <w:color w:val="001F5F"/>
                  </w:rPr>
                </w:rPrChange>
              </w:rPr>
              <w:t>mille</w:t>
            </w:r>
            <w:r w:rsidRPr="00E853B3">
              <w:rPr>
                <w:color w:val="002060"/>
                <w:spacing w:val="-6"/>
                <w:sz w:val="24"/>
                <w:rPrChange w:id="4841" w:author="Quattrociocchi Alessandra" w:date="2026-08-03T14:02:00Z">
                  <w:rPr>
                    <w:color w:val="001F5F"/>
                    <w:spacing w:val="-6"/>
                  </w:rPr>
                </w:rPrChange>
              </w:rPr>
              <w:t xml:space="preserve"> </w:t>
            </w:r>
            <w:r w:rsidRPr="00E853B3">
              <w:rPr>
                <w:color w:val="002060"/>
                <w:spacing w:val="-2"/>
                <w:sz w:val="24"/>
                <w:rPrChange w:id="4842" w:author="Quattrociocchi Alessandra" w:date="2026-08-03T14:02:00Z">
                  <w:rPr>
                    <w:color w:val="001F5F"/>
                    <w:spacing w:val="-2"/>
                  </w:rPr>
                </w:rPrChange>
              </w:rPr>
              <w:t>quote</w:t>
            </w:r>
          </w:p>
        </w:tc>
        <w:tc>
          <w:tcPr>
            <w:tcW w:w="3255" w:type="dxa"/>
            <w:tcBorders>
              <w:left w:val="single" w:sz="18" w:space="0" w:color="C0C0C0"/>
              <w:bottom w:val="single" w:sz="18" w:space="0" w:color="C0C0C0"/>
              <w:right w:val="single" w:sz="18" w:space="0" w:color="C0C0C0"/>
            </w:tcBorders>
          </w:tcPr>
          <w:p w14:paraId="492B87A0" w14:textId="77777777" w:rsidR="00BF1088" w:rsidRPr="00E853B3" w:rsidRDefault="008F2748">
            <w:pPr>
              <w:pStyle w:val="TableParagraph"/>
              <w:spacing w:before="120"/>
              <w:ind w:left="84"/>
              <w:rPr>
                <w:color w:val="002060"/>
                <w:sz w:val="24"/>
                <w:rPrChange w:id="4843" w:author="Quattrociocchi Alessandra" w:date="2026-08-03T14:02:00Z">
                  <w:rPr/>
                </w:rPrChange>
              </w:rPr>
              <w:pPrChange w:id="4844" w:author="Quattrociocchi Alessandra" w:date="2026-08-03T14:02:00Z">
                <w:pPr>
                  <w:pStyle w:val="TableParagraph"/>
                  <w:spacing w:before="119"/>
                  <w:ind w:left="84"/>
                </w:pPr>
              </w:pPrChange>
            </w:pPr>
            <w:r w:rsidRPr="00E853B3">
              <w:rPr>
                <w:color w:val="002060"/>
                <w:sz w:val="24"/>
                <w:rPrChange w:id="4845" w:author="Quattrociocchi Alessandra" w:date="2026-08-03T14:02:00Z">
                  <w:rPr>
                    <w:color w:val="001F5F"/>
                  </w:rPr>
                </w:rPrChange>
              </w:rPr>
              <w:t>Per</w:t>
            </w:r>
            <w:r w:rsidRPr="00E853B3">
              <w:rPr>
                <w:color w:val="002060"/>
                <w:spacing w:val="-7"/>
                <w:sz w:val="24"/>
                <w:rPrChange w:id="4846" w:author="Quattrociocchi Alessandra" w:date="2026-08-03T14:02:00Z">
                  <w:rPr>
                    <w:color w:val="001F5F"/>
                    <w:spacing w:val="-7"/>
                  </w:rPr>
                </w:rPrChange>
              </w:rPr>
              <w:t xml:space="preserve"> </w:t>
            </w:r>
            <w:r w:rsidRPr="00E853B3">
              <w:rPr>
                <w:color w:val="002060"/>
                <w:sz w:val="24"/>
                <w:rPrChange w:id="4847" w:author="Quattrociocchi Alessandra" w:date="2026-08-03T14:02:00Z">
                  <w:rPr>
                    <w:color w:val="001F5F"/>
                  </w:rPr>
                </w:rPrChange>
              </w:rPr>
              <w:t>almeno</w:t>
            </w:r>
            <w:r w:rsidRPr="00E853B3">
              <w:rPr>
                <w:color w:val="002060"/>
                <w:spacing w:val="-1"/>
                <w:sz w:val="24"/>
                <w:rPrChange w:id="4848" w:author="Quattrociocchi Alessandra" w:date="2026-08-03T14:02:00Z">
                  <w:rPr>
                    <w:color w:val="001F5F"/>
                    <w:spacing w:val="-1"/>
                  </w:rPr>
                </w:rPrChange>
              </w:rPr>
              <w:t xml:space="preserve"> </w:t>
            </w:r>
            <w:r w:rsidRPr="00E853B3">
              <w:rPr>
                <w:color w:val="002060"/>
                <w:sz w:val="24"/>
                <w:rPrChange w:id="4849" w:author="Quattrociocchi Alessandra" w:date="2026-08-03T14:02:00Z">
                  <w:rPr>
                    <w:color w:val="001F5F"/>
                  </w:rPr>
                </w:rPrChange>
              </w:rPr>
              <w:t>un</w:t>
            </w:r>
            <w:r w:rsidRPr="00E853B3">
              <w:rPr>
                <w:color w:val="002060"/>
                <w:spacing w:val="-5"/>
                <w:sz w:val="24"/>
                <w:rPrChange w:id="4850" w:author="Quattrociocchi Alessandra" w:date="2026-08-03T14:02:00Z">
                  <w:rPr>
                    <w:color w:val="001F5F"/>
                    <w:spacing w:val="-5"/>
                  </w:rPr>
                </w:rPrChange>
              </w:rPr>
              <w:t xml:space="preserve"> </w:t>
            </w:r>
            <w:r w:rsidRPr="00E853B3">
              <w:rPr>
                <w:color w:val="002060"/>
                <w:spacing w:val="-4"/>
                <w:sz w:val="24"/>
                <w:rPrChange w:id="4851" w:author="Quattrociocchi Alessandra" w:date="2026-08-03T14:02:00Z">
                  <w:rPr>
                    <w:color w:val="001F5F"/>
                    <w:spacing w:val="-4"/>
                  </w:rPr>
                </w:rPrChange>
              </w:rPr>
              <w:t>anno:</w:t>
            </w:r>
          </w:p>
          <w:p w14:paraId="25FEDCB8" w14:textId="77777777" w:rsidR="00BF1088" w:rsidRPr="00E853B3" w:rsidRDefault="008F2748">
            <w:pPr>
              <w:pStyle w:val="TableParagraph"/>
              <w:spacing w:before="120"/>
              <w:ind w:left="84"/>
              <w:rPr>
                <w:color w:val="002060"/>
                <w:sz w:val="24"/>
                <w:rPrChange w:id="4852" w:author="Quattrociocchi Alessandra" w:date="2026-08-03T14:02:00Z">
                  <w:rPr/>
                </w:rPrChange>
              </w:rPr>
              <w:pPrChange w:id="4853" w:author="Quattrociocchi Alessandra" w:date="2026-08-03T14:02:00Z">
                <w:pPr>
                  <w:pStyle w:val="TableParagraph"/>
                  <w:spacing w:before="117"/>
                  <w:ind w:left="84"/>
                </w:pPr>
              </w:pPrChange>
            </w:pPr>
            <w:r w:rsidRPr="00E853B3">
              <w:rPr>
                <w:color w:val="002060"/>
                <w:sz w:val="24"/>
                <w:rPrChange w:id="4854" w:author="Quattrociocchi Alessandra" w:date="2026-08-03T14:02:00Z">
                  <w:rPr>
                    <w:color w:val="001F5F"/>
                  </w:rPr>
                </w:rPrChange>
              </w:rPr>
              <w:t>- interdizione dall’esercizio dell’attività (interdizione definitiva se l’ente o una sua unità organizzativa sono stabilmente utilizzati allo scopo unico</w:t>
            </w:r>
            <w:r w:rsidRPr="00E853B3">
              <w:rPr>
                <w:color w:val="002060"/>
                <w:spacing w:val="-4"/>
                <w:sz w:val="24"/>
                <w:rPrChange w:id="4855" w:author="Quattrociocchi Alessandra" w:date="2026-08-03T14:02:00Z">
                  <w:rPr>
                    <w:color w:val="001F5F"/>
                    <w:spacing w:val="-4"/>
                  </w:rPr>
                </w:rPrChange>
              </w:rPr>
              <w:t xml:space="preserve"> </w:t>
            </w:r>
            <w:r w:rsidRPr="00E853B3">
              <w:rPr>
                <w:color w:val="002060"/>
                <w:sz w:val="24"/>
                <w:rPrChange w:id="4856" w:author="Quattrociocchi Alessandra" w:date="2026-08-03T14:02:00Z">
                  <w:rPr>
                    <w:color w:val="001F5F"/>
                  </w:rPr>
                </w:rPrChange>
              </w:rPr>
              <w:t>o</w:t>
            </w:r>
            <w:r w:rsidRPr="00E853B3">
              <w:rPr>
                <w:color w:val="002060"/>
                <w:spacing w:val="-4"/>
                <w:sz w:val="24"/>
                <w:rPrChange w:id="4857" w:author="Quattrociocchi Alessandra" w:date="2026-08-03T14:02:00Z">
                  <w:rPr>
                    <w:color w:val="001F5F"/>
                    <w:spacing w:val="-4"/>
                  </w:rPr>
                </w:rPrChange>
              </w:rPr>
              <w:t xml:space="preserve"> </w:t>
            </w:r>
            <w:r w:rsidRPr="00E853B3">
              <w:rPr>
                <w:color w:val="002060"/>
                <w:sz w:val="24"/>
                <w:rPrChange w:id="4858" w:author="Quattrociocchi Alessandra" w:date="2026-08-03T14:02:00Z">
                  <w:rPr>
                    <w:color w:val="001F5F"/>
                  </w:rPr>
                </w:rPrChange>
              </w:rPr>
              <w:t>prevalente</w:t>
            </w:r>
            <w:r w:rsidRPr="00E853B3">
              <w:rPr>
                <w:color w:val="002060"/>
                <w:spacing w:val="-4"/>
                <w:sz w:val="24"/>
                <w:rPrChange w:id="4859" w:author="Quattrociocchi Alessandra" w:date="2026-08-03T14:02:00Z">
                  <w:rPr>
                    <w:color w:val="001F5F"/>
                    <w:spacing w:val="-4"/>
                  </w:rPr>
                </w:rPrChange>
              </w:rPr>
              <w:t xml:space="preserve"> </w:t>
            </w:r>
            <w:r w:rsidRPr="00E853B3">
              <w:rPr>
                <w:color w:val="002060"/>
                <w:sz w:val="24"/>
                <w:rPrChange w:id="4860" w:author="Quattrociocchi Alessandra" w:date="2026-08-03T14:02:00Z">
                  <w:rPr>
                    <w:color w:val="001F5F"/>
                  </w:rPr>
                </w:rPrChange>
              </w:rPr>
              <w:t>di</w:t>
            </w:r>
            <w:r w:rsidRPr="00E853B3">
              <w:rPr>
                <w:color w:val="002060"/>
                <w:spacing w:val="-2"/>
                <w:sz w:val="24"/>
                <w:rPrChange w:id="4861" w:author="Quattrociocchi Alessandra" w:date="2026-08-03T14:02:00Z">
                  <w:rPr>
                    <w:color w:val="001F5F"/>
                    <w:spacing w:val="-2"/>
                  </w:rPr>
                </w:rPrChange>
              </w:rPr>
              <w:t xml:space="preserve"> consentire</w:t>
            </w:r>
          </w:p>
          <w:p w14:paraId="3D663F48" w14:textId="77777777" w:rsidR="00BF1088" w:rsidRPr="00E853B3" w:rsidRDefault="008F2748">
            <w:pPr>
              <w:pStyle w:val="TableParagraph"/>
              <w:spacing w:before="120"/>
              <w:ind w:left="84" w:right="40"/>
              <w:rPr>
                <w:color w:val="002060"/>
                <w:sz w:val="24"/>
                <w:rPrChange w:id="4862" w:author="Quattrociocchi Alessandra" w:date="2026-08-03T14:02:00Z">
                  <w:rPr/>
                </w:rPrChange>
              </w:rPr>
              <w:pPrChange w:id="4863" w:author="Quattrociocchi Alessandra" w:date="2026-08-03T14:02:00Z">
                <w:pPr>
                  <w:pStyle w:val="TableParagraph"/>
                  <w:spacing w:line="250" w:lineRule="exact"/>
                  <w:ind w:left="84" w:right="40"/>
                </w:pPr>
              </w:pPrChange>
            </w:pPr>
            <w:r w:rsidRPr="00E853B3">
              <w:rPr>
                <w:color w:val="002060"/>
                <w:sz w:val="24"/>
                <w:rPrChange w:id="4864" w:author="Quattrociocchi Alessandra" w:date="2026-08-03T14:02:00Z">
                  <w:rPr>
                    <w:color w:val="001F5F"/>
                  </w:rPr>
                </w:rPrChange>
              </w:rPr>
              <w:t>o</w:t>
            </w:r>
            <w:r w:rsidRPr="00E853B3">
              <w:rPr>
                <w:color w:val="002060"/>
                <w:spacing w:val="-9"/>
                <w:sz w:val="24"/>
                <w:rPrChange w:id="4865" w:author="Quattrociocchi Alessandra" w:date="2026-08-03T14:02:00Z">
                  <w:rPr>
                    <w:color w:val="001F5F"/>
                    <w:spacing w:val="-9"/>
                  </w:rPr>
                </w:rPrChange>
              </w:rPr>
              <w:t xml:space="preserve"> </w:t>
            </w:r>
            <w:r w:rsidRPr="00E853B3">
              <w:rPr>
                <w:color w:val="002060"/>
                <w:sz w:val="24"/>
                <w:rPrChange w:id="4866" w:author="Quattrociocchi Alessandra" w:date="2026-08-03T14:02:00Z">
                  <w:rPr>
                    <w:color w:val="001F5F"/>
                  </w:rPr>
                </w:rPrChange>
              </w:rPr>
              <w:t>agevolare</w:t>
            </w:r>
            <w:r w:rsidRPr="00E853B3">
              <w:rPr>
                <w:color w:val="002060"/>
                <w:spacing w:val="-9"/>
                <w:sz w:val="24"/>
                <w:rPrChange w:id="4867" w:author="Quattrociocchi Alessandra" w:date="2026-08-03T14:02:00Z">
                  <w:rPr>
                    <w:color w:val="001F5F"/>
                    <w:spacing w:val="-9"/>
                  </w:rPr>
                </w:rPrChange>
              </w:rPr>
              <w:t xml:space="preserve"> </w:t>
            </w:r>
            <w:r w:rsidRPr="00E853B3">
              <w:rPr>
                <w:color w:val="002060"/>
                <w:sz w:val="24"/>
                <w:rPrChange w:id="4868" w:author="Quattrociocchi Alessandra" w:date="2026-08-03T14:02:00Z">
                  <w:rPr>
                    <w:color w:val="001F5F"/>
                  </w:rPr>
                </w:rPrChange>
              </w:rPr>
              <w:t>la</w:t>
            </w:r>
            <w:r w:rsidRPr="00E853B3">
              <w:rPr>
                <w:color w:val="002060"/>
                <w:spacing w:val="-9"/>
                <w:sz w:val="24"/>
                <w:rPrChange w:id="4869" w:author="Quattrociocchi Alessandra" w:date="2026-08-03T14:02:00Z">
                  <w:rPr>
                    <w:color w:val="001F5F"/>
                    <w:spacing w:val="-9"/>
                  </w:rPr>
                </w:rPrChange>
              </w:rPr>
              <w:t xml:space="preserve"> </w:t>
            </w:r>
            <w:r w:rsidRPr="00E853B3">
              <w:rPr>
                <w:color w:val="002060"/>
                <w:sz w:val="24"/>
                <w:rPrChange w:id="4870" w:author="Quattrociocchi Alessandra" w:date="2026-08-03T14:02:00Z">
                  <w:rPr>
                    <w:color w:val="001F5F"/>
                  </w:rPr>
                </w:rPrChange>
              </w:rPr>
              <w:t>commissione</w:t>
            </w:r>
            <w:r w:rsidRPr="00E853B3">
              <w:rPr>
                <w:color w:val="002060"/>
                <w:spacing w:val="-12"/>
                <w:sz w:val="24"/>
                <w:rPrChange w:id="4871" w:author="Quattrociocchi Alessandra" w:date="2026-08-03T14:02:00Z">
                  <w:rPr>
                    <w:color w:val="001F5F"/>
                    <w:spacing w:val="-12"/>
                  </w:rPr>
                </w:rPrChange>
              </w:rPr>
              <w:t xml:space="preserve"> </w:t>
            </w:r>
            <w:r w:rsidRPr="00E853B3">
              <w:rPr>
                <w:color w:val="002060"/>
                <w:sz w:val="24"/>
                <w:rPrChange w:id="4872" w:author="Quattrociocchi Alessandra" w:date="2026-08-03T14:02:00Z">
                  <w:rPr>
                    <w:color w:val="001F5F"/>
                  </w:rPr>
                </w:rPrChange>
              </w:rPr>
              <w:t xml:space="preserve">del </w:t>
            </w:r>
            <w:r w:rsidRPr="00E853B3">
              <w:rPr>
                <w:color w:val="002060"/>
                <w:spacing w:val="-2"/>
                <w:sz w:val="24"/>
                <w:rPrChange w:id="4873" w:author="Quattrociocchi Alessandra" w:date="2026-08-03T14:02:00Z">
                  <w:rPr>
                    <w:color w:val="001F5F"/>
                    <w:spacing w:val="-2"/>
                  </w:rPr>
                </w:rPrChange>
              </w:rPr>
              <w:t>reato-presupposto)</w:t>
            </w:r>
          </w:p>
        </w:tc>
      </w:tr>
    </w:tbl>
    <w:p w14:paraId="7B2F4E80" w14:textId="77777777" w:rsidR="008A0C26" w:rsidRDefault="008A0C26">
      <w:pPr>
        <w:pStyle w:val="TableParagraph"/>
        <w:spacing w:line="250" w:lineRule="exact"/>
        <w:rPr>
          <w:del w:id="4874" w:author="Quattrociocchi Alessandra" w:date="2026-08-03T14:02:00Z"/>
        </w:rPr>
        <w:sectPr w:rsidR="008A0C26">
          <w:pgSz w:w="11910" w:h="16840"/>
          <w:pgMar w:top="1600" w:right="566" w:bottom="1140" w:left="1275" w:header="1136" w:footer="719" w:gutter="0"/>
          <w:cols w:space="720"/>
        </w:sectPr>
      </w:pPr>
    </w:p>
    <w:p w14:paraId="6CA47A47" w14:textId="77777777" w:rsidR="00BF1088" w:rsidRPr="00E853B3" w:rsidRDefault="00BF1088">
      <w:pPr>
        <w:pStyle w:val="Corpotesto"/>
        <w:spacing w:before="120"/>
        <w:ind w:left="0"/>
        <w:jc w:val="left"/>
        <w:rPr>
          <w:b/>
          <w:color w:val="002060"/>
          <w:rPrChange w:id="4875" w:author="Quattrociocchi Alessandra" w:date="2026-08-03T14:02:00Z">
            <w:rPr>
              <w:b/>
              <w:sz w:val="7"/>
            </w:rPr>
          </w:rPrChange>
        </w:rPr>
        <w:pPrChange w:id="4876" w:author="Quattrociocchi Alessandra" w:date="2026-08-03T14:02:00Z">
          <w:pPr>
            <w:pStyle w:val="Corpotesto"/>
            <w:spacing w:before="8" w:after="1"/>
            <w:ind w:left="0"/>
            <w:jc w:val="left"/>
          </w:pPr>
        </w:pPrChange>
      </w:pPr>
    </w:p>
    <w:tbl>
      <w:tblPr>
        <w:tblStyle w:val="TableNormal"/>
        <w:tblW w:w="0" w:type="auto"/>
        <w:tblInd w:w="21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3256"/>
        <w:gridCol w:w="3256"/>
        <w:gridCol w:w="3256"/>
      </w:tblGrid>
      <w:tr w:rsidR="00BF1088" w:rsidRPr="00E853B3" w14:paraId="75E63E59" w14:textId="77777777">
        <w:trPr>
          <w:trHeight w:val="4026"/>
        </w:trPr>
        <w:tc>
          <w:tcPr>
            <w:tcW w:w="3256" w:type="dxa"/>
            <w:tcBorders>
              <w:left w:val="single" w:sz="18" w:space="0" w:color="C0C0C0"/>
              <w:right w:val="single" w:sz="18" w:space="0" w:color="C0C0C0"/>
            </w:tcBorders>
          </w:tcPr>
          <w:p w14:paraId="7CF3EC7A" w14:textId="77777777" w:rsidR="00BF1088" w:rsidRPr="00E853B3" w:rsidRDefault="008F2748">
            <w:pPr>
              <w:pStyle w:val="TableParagraph"/>
              <w:spacing w:before="120"/>
              <w:ind w:left="78"/>
              <w:rPr>
                <w:color w:val="002060"/>
                <w:sz w:val="24"/>
                <w:rPrChange w:id="4877" w:author="Quattrociocchi Alessandra" w:date="2026-08-03T14:02:00Z">
                  <w:rPr/>
                </w:rPrChange>
              </w:rPr>
              <w:pPrChange w:id="4878" w:author="Quattrociocchi Alessandra" w:date="2026-08-03T14:02:00Z">
                <w:pPr>
                  <w:pStyle w:val="TableParagraph"/>
                  <w:spacing w:before="119"/>
                  <w:ind w:left="78"/>
                </w:pPr>
              </w:pPrChange>
            </w:pPr>
            <w:r w:rsidRPr="00E853B3">
              <w:rPr>
                <w:color w:val="002060"/>
                <w:sz w:val="24"/>
                <w:rPrChange w:id="4879" w:author="Quattrociocchi Alessandra" w:date="2026-08-03T14:02:00Z">
                  <w:rPr>
                    <w:color w:val="001F5F"/>
                  </w:rPr>
                </w:rPrChange>
              </w:rPr>
              <w:t>Scambio</w:t>
            </w:r>
            <w:r w:rsidRPr="00E853B3">
              <w:rPr>
                <w:color w:val="002060"/>
                <w:spacing w:val="-16"/>
                <w:sz w:val="24"/>
                <w:rPrChange w:id="4880" w:author="Quattrociocchi Alessandra" w:date="2026-08-03T14:02:00Z">
                  <w:rPr>
                    <w:color w:val="001F5F"/>
                    <w:spacing w:val="-16"/>
                  </w:rPr>
                </w:rPrChange>
              </w:rPr>
              <w:t xml:space="preserve"> </w:t>
            </w:r>
            <w:r w:rsidRPr="00E853B3">
              <w:rPr>
                <w:color w:val="002060"/>
                <w:sz w:val="24"/>
                <w:rPrChange w:id="4881" w:author="Quattrociocchi Alessandra" w:date="2026-08-03T14:02:00Z">
                  <w:rPr>
                    <w:color w:val="001F5F"/>
                  </w:rPr>
                </w:rPrChange>
              </w:rPr>
              <w:t>elettorale</w:t>
            </w:r>
            <w:r w:rsidRPr="00E853B3">
              <w:rPr>
                <w:color w:val="002060"/>
                <w:spacing w:val="-15"/>
                <w:sz w:val="24"/>
                <w:rPrChange w:id="4882" w:author="Quattrociocchi Alessandra" w:date="2026-08-03T14:02:00Z">
                  <w:rPr>
                    <w:color w:val="001F5F"/>
                    <w:spacing w:val="-15"/>
                  </w:rPr>
                </w:rPrChange>
              </w:rPr>
              <w:t xml:space="preserve"> </w:t>
            </w:r>
            <w:r w:rsidRPr="00E853B3">
              <w:rPr>
                <w:color w:val="002060"/>
                <w:sz w:val="24"/>
                <w:rPrChange w:id="4883" w:author="Quattrociocchi Alessandra" w:date="2026-08-03T14:02:00Z">
                  <w:rPr>
                    <w:color w:val="001F5F"/>
                  </w:rPr>
                </w:rPrChange>
              </w:rPr>
              <w:t>politico-mafioso (art. 416-</w:t>
            </w:r>
            <w:r w:rsidRPr="00E853B3">
              <w:rPr>
                <w:i/>
                <w:color w:val="002060"/>
                <w:sz w:val="24"/>
                <w:rPrChange w:id="4884" w:author="Quattrociocchi Alessandra" w:date="2026-08-03T14:02:00Z">
                  <w:rPr>
                    <w:i/>
                    <w:color w:val="001F5F"/>
                  </w:rPr>
                </w:rPrChange>
              </w:rPr>
              <w:t xml:space="preserve">ter </w:t>
            </w:r>
            <w:r w:rsidRPr="00E853B3">
              <w:rPr>
                <w:color w:val="002060"/>
                <w:sz w:val="24"/>
                <w:rPrChange w:id="4885" w:author="Quattrociocchi Alessandra" w:date="2026-08-03T14:02:00Z">
                  <w:rPr>
                    <w:color w:val="001F5F"/>
                  </w:rPr>
                </w:rPrChange>
              </w:rPr>
              <w:t>c.p.)</w:t>
            </w:r>
          </w:p>
          <w:p w14:paraId="34C3F9BC" w14:textId="77777777" w:rsidR="00BF1088" w:rsidRPr="00E853B3" w:rsidRDefault="008F2748">
            <w:pPr>
              <w:pStyle w:val="TableParagraph"/>
              <w:spacing w:before="120"/>
              <w:ind w:left="78" w:right="98"/>
              <w:rPr>
                <w:color w:val="002060"/>
                <w:sz w:val="24"/>
                <w:rPrChange w:id="4886" w:author="Quattrociocchi Alessandra" w:date="2026-08-03T14:02:00Z">
                  <w:rPr/>
                </w:rPrChange>
              </w:rPr>
              <w:pPrChange w:id="4887" w:author="Quattrociocchi Alessandra" w:date="2026-08-03T14:02:00Z">
                <w:pPr>
                  <w:pStyle w:val="TableParagraph"/>
                  <w:spacing w:before="123"/>
                  <w:ind w:left="78" w:right="98"/>
                </w:pPr>
              </w:pPrChange>
            </w:pPr>
            <w:r w:rsidRPr="00E853B3">
              <w:rPr>
                <w:color w:val="002060"/>
                <w:sz w:val="24"/>
                <w:rPrChange w:id="4888" w:author="Quattrociocchi Alessandra" w:date="2026-08-03T14:02:00Z">
                  <w:rPr>
                    <w:color w:val="001F5F"/>
                  </w:rPr>
                </w:rPrChange>
              </w:rPr>
              <w:t>Sequestro</w:t>
            </w:r>
            <w:r w:rsidRPr="00E853B3">
              <w:rPr>
                <w:color w:val="002060"/>
                <w:spacing w:val="-11"/>
                <w:sz w:val="24"/>
                <w:rPrChange w:id="4889" w:author="Quattrociocchi Alessandra" w:date="2026-08-03T14:02:00Z">
                  <w:rPr>
                    <w:color w:val="001F5F"/>
                    <w:spacing w:val="-11"/>
                  </w:rPr>
                </w:rPrChange>
              </w:rPr>
              <w:t xml:space="preserve"> </w:t>
            </w:r>
            <w:r w:rsidRPr="00E853B3">
              <w:rPr>
                <w:color w:val="002060"/>
                <w:sz w:val="24"/>
                <w:rPrChange w:id="4890" w:author="Quattrociocchi Alessandra" w:date="2026-08-03T14:02:00Z">
                  <w:rPr>
                    <w:color w:val="001F5F"/>
                  </w:rPr>
                </w:rPrChange>
              </w:rPr>
              <w:t>di</w:t>
            </w:r>
            <w:r w:rsidRPr="00E853B3">
              <w:rPr>
                <w:color w:val="002060"/>
                <w:spacing w:val="-10"/>
                <w:sz w:val="24"/>
                <w:rPrChange w:id="4891" w:author="Quattrociocchi Alessandra" w:date="2026-08-03T14:02:00Z">
                  <w:rPr>
                    <w:color w:val="001F5F"/>
                    <w:spacing w:val="-10"/>
                  </w:rPr>
                </w:rPrChange>
              </w:rPr>
              <w:t xml:space="preserve"> </w:t>
            </w:r>
            <w:r w:rsidRPr="00E853B3">
              <w:rPr>
                <w:color w:val="002060"/>
                <w:sz w:val="24"/>
                <w:rPrChange w:id="4892" w:author="Quattrociocchi Alessandra" w:date="2026-08-03T14:02:00Z">
                  <w:rPr>
                    <w:color w:val="001F5F"/>
                  </w:rPr>
                </w:rPrChange>
              </w:rPr>
              <w:t>persona</w:t>
            </w:r>
            <w:r w:rsidRPr="00E853B3">
              <w:rPr>
                <w:color w:val="002060"/>
                <w:spacing w:val="-11"/>
                <w:sz w:val="24"/>
                <w:rPrChange w:id="4893" w:author="Quattrociocchi Alessandra" w:date="2026-08-03T14:02:00Z">
                  <w:rPr>
                    <w:color w:val="001F5F"/>
                    <w:spacing w:val="-11"/>
                  </w:rPr>
                </w:rPrChange>
              </w:rPr>
              <w:t xml:space="preserve"> </w:t>
            </w:r>
            <w:r w:rsidRPr="00E853B3">
              <w:rPr>
                <w:color w:val="002060"/>
                <w:sz w:val="24"/>
                <w:rPrChange w:id="4894" w:author="Quattrociocchi Alessandra" w:date="2026-08-03T14:02:00Z">
                  <w:rPr>
                    <w:color w:val="001F5F"/>
                  </w:rPr>
                </w:rPrChange>
              </w:rPr>
              <w:t>a</w:t>
            </w:r>
            <w:r w:rsidRPr="00E853B3">
              <w:rPr>
                <w:color w:val="002060"/>
                <w:spacing w:val="-8"/>
                <w:sz w:val="24"/>
                <w:rPrChange w:id="4895" w:author="Quattrociocchi Alessandra" w:date="2026-08-03T14:02:00Z">
                  <w:rPr>
                    <w:color w:val="001F5F"/>
                    <w:spacing w:val="-8"/>
                  </w:rPr>
                </w:rPrChange>
              </w:rPr>
              <w:t xml:space="preserve"> </w:t>
            </w:r>
            <w:r w:rsidRPr="00E853B3">
              <w:rPr>
                <w:color w:val="002060"/>
                <w:sz w:val="24"/>
                <w:rPrChange w:id="4896" w:author="Quattrociocchi Alessandra" w:date="2026-08-03T14:02:00Z">
                  <w:rPr>
                    <w:color w:val="001F5F"/>
                  </w:rPr>
                </w:rPrChange>
              </w:rPr>
              <w:t>scopo di rapina o di estorsione (art. 630 c.p.)</w:t>
            </w:r>
          </w:p>
          <w:p w14:paraId="5D506D0C" w14:textId="77777777" w:rsidR="00BF1088" w:rsidRPr="00E853B3" w:rsidRDefault="008F2748" w:rsidP="00E853B3">
            <w:pPr>
              <w:pStyle w:val="TableParagraph"/>
              <w:spacing w:before="120"/>
              <w:ind w:left="78" w:right="25"/>
              <w:rPr>
                <w:color w:val="002060"/>
                <w:sz w:val="24"/>
                <w:rPrChange w:id="4897" w:author="Quattrociocchi Alessandra" w:date="2026-08-03T14:02:00Z">
                  <w:rPr/>
                </w:rPrChange>
              </w:rPr>
            </w:pPr>
            <w:r w:rsidRPr="00E853B3">
              <w:rPr>
                <w:color w:val="002060"/>
                <w:sz w:val="24"/>
                <w:rPrChange w:id="4898" w:author="Quattrociocchi Alessandra" w:date="2026-08-03T14:02:00Z">
                  <w:rPr>
                    <w:color w:val="001F5F"/>
                  </w:rPr>
                </w:rPrChange>
              </w:rPr>
              <w:t>Altri delitti commessi avvalendosi delle condizioni previste dall’art. 416-</w:t>
            </w:r>
            <w:r w:rsidRPr="00E853B3">
              <w:rPr>
                <w:i/>
                <w:color w:val="002060"/>
                <w:sz w:val="24"/>
                <w:rPrChange w:id="4899" w:author="Quattrociocchi Alessandra" w:date="2026-08-03T14:02:00Z">
                  <w:rPr>
                    <w:i/>
                    <w:color w:val="001F5F"/>
                  </w:rPr>
                </w:rPrChange>
              </w:rPr>
              <w:t xml:space="preserve">bis </w:t>
            </w:r>
            <w:r w:rsidRPr="00E853B3">
              <w:rPr>
                <w:color w:val="002060"/>
                <w:sz w:val="24"/>
                <w:rPrChange w:id="4900" w:author="Quattrociocchi Alessandra" w:date="2026-08-03T14:02:00Z">
                  <w:rPr>
                    <w:color w:val="001F5F"/>
                  </w:rPr>
                </w:rPrChange>
              </w:rPr>
              <w:t>c.p. o al</w:t>
            </w:r>
            <w:r w:rsidRPr="00E853B3">
              <w:rPr>
                <w:color w:val="002060"/>
                <w:spacing w:val="-9"/>
                <w:sz w:val="24"/>
                <w:rPrChange w:id="4901" w:author="Quattrociocchi Alessandra" w:date="2026-08-03T14:02:00Z">
                  <w:rPr>
                    <w:color w:val="001F5F"/>
                    <w:spacing w:val="-9"/>
                  </w:rPr>
                </w:rPrChange>
              </w:rPr>
              <w:t xml:space="preserve"> </w:t>
            </w:r>
            <w:r w:rsidRPr="00E853B3">
              <w:rPr>
                <w:color w:val="002060"/>
                <w:sz w:val="24"/>
                <w:rPrChange w:id="4902" w:author="Quattrociocchi Alessandra" w:date="2026-08-03T14:02:00Z">
                  <w:rPr>
                    <w:color w:val="001F5F"/>
                  </w:rPr>
                </w:rPrChange>
              </w:rPr>
              <w:t>fine</w:t>
            </w:r>
            <w:r w:rsidRPr="00E853B3">
              <w:rPr>
                <w:color w:val="002060"/>
                <w:spacing w:val="-7"/>
                <w:sz w:val="24"/>
                <w:rPrChange w:id="4903" w:author="Quattrociocchi Alessandra" w:date="2026-08-03T14:02:00Z">
                  <w:rPr>
                    <w:color w:val="001F5F"/>
                    <w:spacing w:val="-7"/>
                  </w:rPr>
                </w:rPrChange>
              </w:rPr>
              <w:t xml:space="preserve"> </w:t>
            </w:r>
            <w:r w:rsidRPr="00E853B3">
              <w:rPr>
                <w:color w:val="002060"/>
                <w:sz w:val="24"/>
                <w:rPrChange w:id="4904" w:author="Quattrociocchi Alessandra" w:date="2026-08-03T14:02:00Z">
                  <w:rPr>
                    <w:color w:val="001F5F"/>
                  </w:rPr>
                </w:rPrChange>
              </w:rPr>
              <w:t>di</w:t>
            </w:r>
            <w:r w:rsidRPr="00E853B3">
              <w:rPr>
                <w:color w:val="002060"/>
                <w:spacing w:val="-13"/>
                <w:sz w:val="24"/>
                <w:rPrChange w:id="4905" w:author="Quattrociocchi Alessandra" w:date="2026-08-03T14:02:00Z">
                  <w:rPr>
                    <w:color w:val="001F5F"/>
                    <w:spacing w:val="-13"/>
                  </w:rPr>
                </w:rPrChange>
              </w:rPr>
              <w:t xml:space="preserve"> </w:t>
            </w:r>
            <w:r w:rsidRPr="00E853B3">
              <w:rPr>
                <w:color w:val="002060"/>
                <w:sz w:val="24"/>
                <w:rPrChange w:id="4906" w:author="Quattrociocchi Alessandra" w:date="2026-08-03T14:02:00Z">
                  <w:rPr>
                    <w:color w:val="001F5F"/>
                  </w:rPr>
                </w:rPrChange>
              </w:rPr>
              <w:t>agevolare</w:t>
            </w:r>
            <w:r w:rsidRPr="00E853B3">
              <w:rPr>
                <w:color w:val="002060"/>
                <w:spacing w:val="-10"/>
                <w:sz w:val="24"/>
                <w:rPrChange w:id="4907" w:author="Quattrociocchi Alessandra" w:date="2026-08-03T14:02:00Z">
                  <w:rPr>
                    <w:color w:val="001F5F"/>
                    <w:spacing w:val="-10"/>
                  </w:rPr>
                </w:rPrChange>
              </w:rPr>
              <w:t xml:space="preserve"> </w:t>
            </w:r>
            <w:r w:rsidRPr="00E853B3">
              <w:rPr>
                <w:color w:val="002060"/>
                <w:sz w:val="24"/>
                <w:rPrChange w:id="4908" w:author="Quattrociocchi Alessandra" w:date="2026-08-03T14:02:00Z">
                  <w:rPr>
                    <w:color w:val="001F5F"/>
                  </w:rPr>
                </w:rPrChange>
              </w:rPr>
              <w:t>associazioni di tipo mafioso</w:t>
            </w:r>
          </w:p>
          <w:p w14:paraId="717457B2" w14:textId="77777777" w:rsidR="00BF1088" w:rsidRPr="00E853B3" w:rsidRDefault="008F2748">
            <w:pPr>
              <w:pStyle w:val="TableParagraph"/>
              <w:spacing w:before="120"/>
              <w:ind w:left="78"/>
              <w:rPr>
                <w:color w:val="002060"/>
                <w:sz w:val="24"/>
                <w:rPrChange w:id="4909" w:author="Quattrociocchi Alessandra" w:date="2026-08-03T14:02:00Z">
                  <w:rPr/>
                </w:rPrChange>
              </w:rPr>
              <w:pPrChange w:id="4910" w:author="Quattrociocchi Alessandra" w:date="2026-08-03T14:02:00Z">
                <w:pPr>
                  <w:pStyle w:val="TableParagraph"/>
                  <w:spacing w:before="118"/>
                  <w:ind w:left="78"/>
                </w:pPr>
              </w:pPrChange>
            </w:pPr>
            <w:r w:rsidRPr="00E853B3">
              <w:rPr>
                <w:color w:val="002060"/>
                <w:sz w:val="24"/>
                <w:rPrChange w:id="4911" w:author="Quattrociocchi Alessandra" w:date="2026-08-03T14:02:00Z">
                  <w:rPr>
                    <w:color w:val="001F5F"/>
                  </w:rPr>
                </w:rPrChange>
              </w:rPr>
              <w:t>Associazione finalizzata al traffico</w:t>
            </w:r>
            <w:r w:rsidRPr="00E853B3">
              <w:rPr>
                <w:color w:val="002060"/>
                <w:spacing w:val="-10"/>
                <w:sz w:val="24"/>
                <w:rPrChange w:id="4912" w:author="Quattrociocchi Alessandra" w:date="2026-08-03T14:02:00Z">
                  <w:rPr>
                    <w:color w:val="001F5F"/>
                    <w:spacing w:val="-10"/>
                  </w:rPr>
                </w:rPrChange>
              </w:rPr>
              <w:t xml:space="preserve"> </w:t>
            </w:r>
            <w:r w:rsidRPr="00E853B3">
              <w:rPr>
                <w:color w:val="002060"/>
                <w:sz w:val="24"/>
                <w:rPrChange w:id="4913" w:author="Quattrociocchi Alessandra" w:date="2026-08-03T14:02:00Z">
                  <w:rPr>
                    <w:color w:val="001F5F"/>
                  </w:rPr>
                </w:rPrChange>
              </w:rPr>
              <w:t>illecito</w:t>
            </w:r>
            <w:r w:rsidRPr="00E853B3">
              <w:rPr>
                <w:color w:val="002060"/>
                <w:spacing w:val="-10"/>
                <w:sz w:val="24"/>
                <w:rPrChange w:id="4914" w:author="Quattrociocchi Alessandra" w:date="2026-08-03T14:02:00Z">
                  <w:rPr>
                    <w:color w:val="001F5F"/>
                    <w:spacing w:val="-10"/>
                  </w:rPr>
                </w:rPrChange>
              </w:rPr>
              <w:t xml:space="preserve"> </w:t>
            </w:r>
            <w:r w:rsidRPr="00E853B3">
              <w:rPr>
                <w:color w:val="002060"/>
                <w:sz w:val="24"/>
                <w:rPrChange w:id="4915" w:author="Quattrociocchi Alessandra" w:date="2026-08-03T14:02:00Z">
                  <w:rPr>
                    <w:color w:val="001F5F"/>
                  </w:rPr>
                </w:rPrChange>
              </w:rPr>
              <w:t>di</w:t>
            </w:r>
            <w:r w:rsidRPr="00E853B3">
              <w:rPr>
                <w:color w:val="002060"/>
                <w:spacing w:val="-9"/>
                <w:sz w:val="24"/>
                <w:rPrChange w:id="4916" w:author="Quattrociocchi Alessandra" w:date="2026-08-03T14:02:00Z">
                  <w:rPr>
                    <w:color w:val="001F5F"/>
                    <w:spacing w:val="-9"/>
                  </w:rPr>
                </w:rPrChange>
              </w:rPr>
              <w:t xml:space="preserve"> </w:t>
            </w:r>
            <w:r w:rsidRPr="00E853B3">
              <w:rPr>
                <w:color w:val="002060"/>
                <w:sz w:val="24"/>
                <w:rPrChange w:id="4917" w:author="Quattrociocchi Alessandra" w:date="2026-08-03T14:02:00Z">
                  <w:rPr>
                    <w:color w:val="001F5F"/>
                  </w:rPr>
                </w:rPrChange>
              </w:rPr>
              <w:t>stupefacenti</w:t>
            </w:r>
            <w:r w:rsidRPr="00E853B3">
              <w:rPr>
                <w:color w:val="002060"/>
                <w:spacing w:val="-13"/>
                <w:sz w:val="24"/>
                <w:rPrChange w:id="4918" w:author="Quattrociocchi Alessandra" w:date="2026-08-03T14:02:00Z">
                  <w:rPr>
                    <w:color w:val="001F5F"/>
                    <w:spacing w:val="-13"/>
                  </w:rPr>
                </w:rPrChange>
              </w:rPr>
              <w:t xml:space="preserve"> </w:t>
            </w:r>
            <w:r w:rsidRPr="00E853B3">
              <w:rPr>
                <w:color w:val="002060"/>
                <w:sz w:val="24"/>
                <w:rPrChange w:id="4919" w:author="Quattrociocchi Alessandra" w:date="2026-08-03T14:02:00Z">
                  <w:rPr>
                    <w:color w:val="001F5F"/>
                  </w:rPr>
                </w:rPrChange>
              </w:rPr>
              <w:t>o psicotrope (art. 74 d.P.R.</w:t>
            </w:r>
          </w:p>
          <w:p w14:paraId="17554EEA" w14:textId="77777777" w:rsidR="00BF1088" w:rsidRPr="00E853B3" w:rsidRDefault="008F2748">
            <w:pPr>
              <w:pStyle w:val="TableParagraph"/>
              <w:spacing w:before="120"/>
              <w:ind w:left="78"/>
              <w:rPr>
                <w:color w:val="002060"/>
                <w:sz w:val="24"/>
                <w:rPrChange w:id="4920" w:author="Quattrociocchi Alessandra" w:date="2026-08-03T14:02:00Z">
                  <w:rPr/>
                </w:rPrChange>
              </w:rPr>
              <w:pPrChange w:id="4921" w:author="Quattrociocchi Alessandra" w:date="2026-08-03T14:02:00Z">
                <w:pPr>
                  <w:pStyle w:val="TableParagraph"/>
                  <w:spacing w:before="4" w:line="233" w:lineRule="exact"/>
                  <w:ind w:left="78"/>
                </w:pPr>
              </w:pPrChange>
            </w:pPr>
            <w:r w:rsidRPr="00E853B3">
              <w:rPr>
                <w:color w:val="002060"/>
                <w:spacing w:val="-2"/>
                <w:sz w:val="24"/>
                <w:rPrChange w:id="4922" w:author="Quattrociocchi Alessandra" w:date="2026-08-03T14:02:00Z">
                  <w:rPr>
                    <w:color w:val="001F5F"/>
                    <w:spacing w:val="-2"/>
                  </w:rPr>
                </w:rPrChange>
              </w:rPr>
              <w:t>309/1990)</w:t>
            </w:r>
          </w:p>
        </w:tc>
        <w:tc>
          <w:tcPr>
            <w:tcW w:w="3256" w:type="dxa"/>
            <w:tcBorders>
              <w:left w:val="single" w:sz="18" w:space="0" w:color="C0C0C0"/>
              <w:right w:val="single" w:sz="18" w:space="0" w:color="C0C0C0"/>
            </w:tcBorders>
          </w:tcPr>
          <w:p w14:paraId="3EC1153D" w14:textId="77777777" w:rsidR="00BF1088" w:rsidRPr="00E853B3" w:rsidRDefault="00BF1088">
            <w:pPr>
              <w:pStyle w:val="TableParagraph"/>
              <w:spacing w:before="120"/>
              <w:rPr>
                <w:color w:val="002060"/>
                <w:sz w:val="24"/>
                <w:rPrChange w:id="4923" w:author="Quattrociocchi Alessandra" w:date="2026-08-03T14:02:00Z">
                  <w:rPr>
                    <w:rFonts w:ascii="Times New Roman"/>
                    <w:sz w:val="20"/>
                  </w:rPr>
                </w:rPrChange>
              </w:rPr>
              <w:pPrChange w:id="4924" w:author="Quattrociocchi Alessandra" w:date="2026-08-03T14:02:00Z">
                <w:pPr>
                  <w:pStyle w:val="TableParagraph"/>
                </w:pPr>
              </w:pPrChange>
            </w:pPr>
          </w:p>
        </w:tc>
        <w:tc>
          <w:tcPr>
            <w:tcW w:w="3256" w:type="dxa"/>
            <w:vMerge w:val="restart"/>
            <w:tcBorders>
              <w:left w:val="single" w:sz="18" w:space="0" w:color="C0C0C0"/>
              <w:right w:val="single" w:sz="18" w:space="0" w:color="C0C0C0"/>
            </w:tcBorders>
          </w:tcPr>
          <w:p w14:paraId="1058A1C6" w14:textId="77777777" w:rsidR="00BF1088" w:rsidRPr="00E853B3" w:rsidRDefault="008F2748">
            <w:pPr>
              <w:pStyle w:val="TableParagraph"/>
              <w:numPr>
                <w:ilvl w:val="0"/>
                <w:numId w:val="59"/>
              </w:numPr>
              <w:tabs>
                <w:tab w:val="left" w:pos="215"/>
              </w:tabs>
              <w:spacing w:before="120"/>
              <w:ind w:right="328" w:firstLine="0"/>
              <w:rPr>
                <w:color w:val="002060"/>
                <w:sz w:val="24"/>
                <w:rPrChange w:id="4925" w:author="Quattrociocchi Alessandra" w:date="2026-08-03T14:02:00Z">
                  <w:rPr/>
                </w:rPrChange>
              </w:rPr>
              <w:pPrChange w:id="4926" w:author="Quattrociocchi Alessandra" w:date="2026-08-03T14:02:00Z">
                <w:pPr>
                  <w:pStyle w:val="TableParagraph"/>
                  <w:numPr>
                    <w:numId w:val="144"/>
                  </w:numPr>
                  <w:tabs>
                    <w:tab w:val="left" w:pos="215"/>
                  </w:tabs>
                  <w:spacing w:before="119" w:line="242" w:lineRule="auto"/>
                  <w:ind w:left="82" w:right="328" w:hanging="135"/>
                </w:pPr>
              </w:pPrChange>
            </w:pPr>
            <w:r w:rsidRPr="00E853B3">
              <w:rPr>
                <w:color w:val="002060"/>
                <w:sz w:val="24"/>
                <w:rPrChange w:id="4927" w:author="Quattrociocchi Alessandra" w:date="2026-08-03T14:02:00Z">
                  <w:rPr>
                    <w:color w:val="001F5F"/>
                  </w:rPr>
                </w:rPrChange>
              </w:rPr>
              <w:t>sospensione</w:t>
            </w:r>
            <w:r w:rsidRPr="00E853B3">
              <w:rPr>
                <w:color w:val="002060"/>
                <w:spacing w:val="-11"/>
                <w:sz w:val="24"/>
                <w:rPrChange w:id="4928" w:author="Quattrociocchi Alessandra" w:date="2026-08-03T14:02:00Z">
                  <w:rPr>
                    <w:color w:val="001F5F"/>
                    <w:spacing w:val="-11"/>
                  </w:rPr>
                </w:rPrChange>
              </w:rPr>
              <w:t xml:space="preserve"> </w:t>
            </w:r>
            <w:r w:rsidRPr="00E853B3">
              <w:rPr>
                <w:color w:val="002060"/>
                <w:sz w:val="24"/>
                <w:rPrChange w:id="4929" w:author="Quattrociocchi Alessandra" w:date="2026-08-03T14:02:00Z">
                  <w:rPr>
                    <w:color w:val="001F5F"/>
                  </w:rPr>
                </w:rPrChange>
              </w:rPr>
              <w:t>o</w:t>
            </w:r>
            <w:r w:rsidRPr="00E853B3">
              <w:rPr>
                <w:color w:val="002060"/>
                <w:spacing w:val="-14"/>
                <w:sz w:val="24"/>
                <w:rPrChange w:id="4930" w:author="Quattrociocchi Alessandra" w:date="2026-08-03T14:02:00Z">
                  <w:rPr>
                    <w:color w:val="001F5F"/>
                    <w:spacing w:val="-14"/>
                  </w:rPr>
                </w:rPrChange>
              </w:rPr>
              <w:t xml:space="preserve"> </w:t>
            </w:r>
            <w:r w:rsidRPr="00E853B3">
              <w:rPr>
                <w:color w:val="002060"/>
                <w:sz w:val="24"/>
                <w:rPrChange w:id="4931" w:author="Quattrociocchi Alessandra" w:date="2026-08-03T14:02:00Z">
                  <w:rPr>
                    <w:color w:val="001F5F"/>
                  </w:rPr>
                </w:rPrChange>
              </w:rPr>
              <w:t>revoca</w:t>
            </w:r>
            <w:r w:rsidRPr="00E853B3">
              <w:rPr>
                <w:color w:val="002060"/>
                <w:spacing w:val="-14"/>
                <w:sz w:val="24"/>
                <w:rPrChange w:id="4932" w:author="Quattrociocchi Alessandra" w:date="2026-08-03T14:02:00Z">
                  <w:rPr>
                    <w:color w:val="001F5F"/>
                    <w:spacing w:val="-14"/>
                  </w:rPr>
                </w:rPrChange>
              </w:rPr>
              <w:t xml:space="preserve"> </w:t>
            </w:r>
            <w:r w:rsidRPr="00E853B3">
              <w:rPr>
                <w:color w:val="002060"/>
                <w:sz w:val="24"/>
                <w:rPrChange w:id="4933" w:author="Quattrociocchi Alessandra" w:date="2026-08-03T14:02:00Z">
                  <w:rPr>
                    <w:color w:val="001F5F"/>
                  </w:rPr>
                </w:rPrChange>
              </w:rPr>
              <w:t>delle licenze, autorizzazioni o concessioni funzionali alla commissione dell’illecito</w:t>
            </w:r>
          </w:p>
          <w:p w14:paraId="3342EFE3" w14:textId="77777777" w:rsidR="00BF1088" w:rsidRPr="00E853B3" w:rsidRDefault="008F2748">
            <w:pPr>
              <w:pStyle w:val="TableParagraph"/>
              <w:numPr>
                <w:ilvl w:val="0"/>
                <w:numId w:val="59"/>
              </w:numPr>
              <w:tabs>
                <w:tab w:val="left" w:pos="215"/>
              </w:tabs>
              <w:spacing w:before="120"/>
              <w:ind w:right="362" w:firstLine="0"/>
              <w:rPr>
                <w:color w:val="002060"/>
                <w:sz w:val="24"/>
                <w:rPrChange w:id="4934" w:author="Quattrociocchi Alessandra" w:date="2026-08-03T14:02:00Z">
                  <w:rPr/>
                </w:rPrChange>
              </w:rPr>
              <w:pPrChange w:id="4935" w:author="Quattrociocchi Alessandra" w:date="2026-08-03T14:02:00Z">
                <w:pPr>
                  <w:pStyle w:val="TableParagraph"/>
                  <w:numPr>
                    <w:numId w:val="144"/>
                  </w:numPr>
                  <w:tabs>
                    <w:tab w:val="left" w:pos="215"/>
                  </w:tabs>
                  <w:spacing w:before="111"/>
                  <w:ind w:left="82" w:right="362" w:hanging="135"/>
                </w:pPr>
              </w:pPrChange>
            </w:pPr>
            <w:r w:rsidRPr="00E853B3">
              <w:rPr>
                <w:color w:val="002060"/>
                <w:sz w:val="24"/>
                <w:rPrChange w:id="4936" w:author="Quattrociocchi Alessandra" w:date="2026-08-03T14:02:00Z">
                  <w:rPr>
                    <w:color w:val="001F5F"/>
                  </w:rPr>
                </w:rPrChange>
              </w:rPr>
              <w:t>divieto</w:t>
            </w:r>
            <w:r w:rsidRPr="00E853B3">
              <w:rPr>
                <w:color w:val="002060"/>
                <w:spacing w:val="-8"/>
                <w:sz w:val="24"/>
                <w:rPrChange w:id="4937" w:author="Quattrociocchi Alessandra" w:date="2026-08-03T14:02:00Z">
                  <w:rPr>
                    <w:color w:val="001F5F"/>
                    <w:spacing w:val="-8"/>
                  </w:rPr>
                </w:rPrChange>
              </w:rPr>
              <w:t xml:space="preserve"> </w:t>
            </w:r>
            <w:r w:rsidRPr="00E853B3">
              <w:rPr>
                <w:color w:val="002060"/>
                <w:sz w:val="24"/>
                <w:rPrChange w:id="4938" w:author="Quattrociocchi Alessandra" w:date="2026-08-03T14:02:00Z">
                  <w:rPr>
                    <w:color w:val="001F5F"/>
                  </w:rPr>
                </w:rPrChange>
              </w:rPr>
              <w:t>di</w:t>
            </w:r>
            <w:r w:rsidRPr="00E853B3">
              <w:rPr>
                <w:color w:val="002060"/>
                <w:spacing w:val="-10"/>
                <w:sz w:val="24"/>
                <w:rPrChange w:id="4939" w:author="Quattrociocchi Alessandra" w:date="2026-08-03T14:02:00Z">
                  <w:rPr>
                    <w:color w:val="001F5F"/>
                    <w:spacing w:val="-10"/>
                  </w:rPr>
                </w:rPrChange>
              </w:rPr>
              <w:t xml:space="preserve"> </w:t>
            </w:r>
            <w:r w:rsidRPr="00E853B3">
              <w:rPr>
                <w:color w:val="002060"/>
                <w:sz w:val="24"/>
                <w:rPrChange w:id="4940" w:author="Quattrociocchi Alessandra" w:date="2026-08-03T14:02:00Z">
                  <w:rPr>
                    <w:color w:val="001F5F"/>
                  </w:rPr>
                </w:rPrChange>
              </w:rPr>
              <w:t>contrattare</w:t>
            </w:r>
            <w:r w:rsidRPr="00E853B3">
              <w:rPr>
                <w:color w:val="002060"/>
                <w:spacing w:val="-11"/>
                <w:sz w:val="24"/>
                <w:rPrChange w:id="4941" w:author="Quattrociocchi Alessandra" w:date="2026-08-03T14:02:00Z">
                  <w:rPr>
                    <w:color w:val="001F5F"/>
                    <w:spacing w:val="-11"/>
                  </w:rPr>
                </w:rPrChange>
              </w:rPr>
              <w:t xml:space="preserve"> </w:t>
            </w:r>
            <w:r w:rsidRPr="00E853B3">
              <w:rPr>
                <w:color w:val="002060"/>
                <w:sz w:val="24"/>
                <w:rPrChange w:id="4942" w:author="Quattrociocchi Alessandra" w:date="2026-08-03T14:02:00Z">
                  <w:rPr>
                    <w:color w:val="001F5F"/>
                  </w:rPr>
                </w:rPrChange>
              </w:rPr>
              <w:t>con</w:t>
            </w:r>
            <w:r w:rsidRPr="00E853B3">
              <w:rPr>
                <w:color w:val="002060"/>
                <w:spacing w:val="-8"/>
                <w:sz w:val="24"/>
                <w:rPrChange w:id="4943" w:author="Quattrociocchi Alessandra" w:date="2026-08-03T14:02:00Z">
                  <w:rPr>
                    <w:color w:val="001F5F"/>
                    <w:spacing w:val="-8"/>
                  </w:rPr>
                </w:rPrChange>
              </w:rPr>
              <w:t xml:space="preserve"> </w:t>
            </w:r>
            <w:r w:rsidRPr="00E853B3">
              <w:rPr>
                <w:color w:val="002060"/>
                <w:sz w:val="24"/>
                <w:rPrChange w:id="4944" w:author="Quattrociocchi Alessandra" w:date="2026-08-03T14:02:00Z">
                  <w:rPr>
                    <w:color w:val="001F5F"/>
                  </w:rPr>
                </w:rPrChange>
              </w:rPr>
              <w:t xml:space="preserve">la </w:t>
            </w:r>
            <w:r w:rsidRPr="00E853B3">
              <w:rPr>
                <w:color w:val="002060"/>
                <w:spacing w:val="-4"/>
                <w:sz w:val="24"/>
                <w:rPrChange w:id="4945" w:author="Quattrociocchi Alessandra" w:date="2026-08-03T14:02:00Z">
                  <w:rPr>
                    <w:color w:val="001F5F"/>
                    <w:spacing w:val="-4"/>
                  </w:rPr>
                </w:rPrChange>
              </w:rPr>
              <w:t>P.A.</w:t>
            </w:r>
          </w:p>
          <w:p w14:paraId="29F9B1D4" w14:textId="77777777" w:rsidR="00BF1088" w:rsidRPr="00E853B3" w:rsidRDefault="008F2748">
            <w:pPr>
              <w:pStyle w:val="TableParagraph"/>
              <w:numPr>
                <w:ilvl w:val="0"/>
                <w:numId w:val="59"/>
              </w:numPr>
              <w:tabs>
                <w:tab w:val="left" w:pos="215"/>
              </w:tabs>
              <w:spacing w:before="120"/>
              <w:ind w:right="84" w:firstLine="0"/>
              <w:rPr>
                <w:color w:val="002060"/>
                <w:sz w:val="24"/>
                <w:rPrChange w:id="4946" w:author="Quattrociocchi Alessandra" w:date="2026-08-03T14:02:00Z">
                  <w:rPr/>
                </w:rPrChange>
              </w:rPr>
              <w:pPrChange w:id="4947" w:author="Quattrociocchi Alessandra" w:date="2026-08-03T14:02:00Z">
                <w:pPr>
                  <w:pStyle w:val="TableParagraph"/>
                  <w:numPr>
                    <w:numId w:val="144"/>
                  </w:numPr>
                  <w:tabs>
                    <w:tab w:val="left" w:pos="215"/>
                  </w:tabs>
                  <w:spacing w:before="123"/>
                  <w:ind w:left="82" w:right="84" w:hanging="135"/>
                </w:pPr>
              </w:pPrChange>
            </w:pPr>
            <w:r w:rsidRPr="00E853B3">
              <w:rPr>
                <w:color w:val="002060"/>
                <w:sz w:val="24"/>
                <w:rPrChange w:id="4948" w:author="Quattrociocchi Alessandra" w:date="2026-08-03T14:02:00Z">
                  <w:rPr>
                    <w:color w:val="001F5F"/>
                  </w:rPr>
                </w:rPrChange>
              </w:rPr>
              <w:t>esclusione da agevolazioni e revoca</w:t>
            </w:r>
            <w:r w:rsidRPr="00E853B3">
              <w:rPr>
                <w:color w:val="002060"/>
                <w:spacing w:val="-13"/>
                <w:sz w:val="24"/>
                <w:rPrChange w:id="4949" w:author="Quattrociocchi Alessandra" w:date="2026-08-03T14:02:00Z">
                  <w:rPr>
                    <w:color w:val="001F5F"/>
                    <w:spacing w:val="-13"/>
                  </w:rPr>
                </w:rPrChange>
              </w:rPr>
              <w:t xml:space="preserve"> </w:t>
            </w:r>
            <w:r w:rsidRPr="00E853B3">
              <w:rPr>
                <w:color w:val="002060"/>
                <w:sz w:val="24"/>
                <w:rPrChange w:id="4950" w:author="Quattrociocchi Alessandra" w:date="2026-08-03T14:02:00Z">
                  <w:rPr>
                    <w:color w:val="001F5F"/>
                  </w:rPr>
                </w:rPrChange>
              </w:rPr>
              <w:t>di</w:t>
            </w:r>
            <w:r w:rsidRPr="00E853B3">
              <w:rPr>
                <w:color w:val="002060"/>
                <w:spacing w:val="-16"/>
                <w:sz w:val="24"/>
                <w:rPrChange w:id="4951" w:author="Quattrociocchi Alessandra" w:date="2026-08-03T14:02:00Z">
                  <w:rPr>
                    <w:color w:val="001F5F"/>
                    <w:spacing w:val="-16"/>
                  </w:rPr>
                </w:rPrChange>
              </w:rPr>
              <w:t xml:space="preserve"> </w:t>
            </w:r>
            <w:r w:rsidRPr="00E853B3">
              <w:rPr>
                <w:color w:val="002060"/>
                <w:sz w:val="24"/>
                <w:rPrChange w:id="4952" w:author="Quattrociocchi Alessandra" w:date="2026-08-03T14:02:00Z">
                  <w:rPr>
                    <w:color w:val="001F5F"/>
                  </w:rPr>
                </w:rPrChange>
              </w:rPr>
              <w:t>quelle</w:t>
            </w:r>
            <w:r w:rsidRPr="00E853B3">
              <w:rPr>
                <w:color w:val="002060"/>
                <w:spacing w:val="-12"/>
                <w:sz w:val="24"/>
                <w:rPrChange w:id="4953" w:author="Quattrociocchi Alessandra" w:date="2026-08-03T14:02:00Z">
                  <w:rPr>
                    <w:color w:val="001F5F"/>
                    <w:spacing w:val="-12"/>
                  </w:rPr>
                </w:rPrChange>
              </w:rPr>
              <w:t xml:space="preserve"> </w:t>
            </w:r>
            <w:r w:rsidRPr="00E853B3">
              <w:rPr>
                <w:color w:val="002060"/>
                <w:sz w:val="24"/>
                <w:rPrChange w:id="4954" w:author="Quattrociocchi Alessandra" w:date="2026-08-03T14:02:00Z">
                  <w:rPr>
                    <w:color w:val="001F5F"/>
                  </w:rPr>
                </w:rPrChange>
              </w:rPr>
              <w:t>eventualmente già concesse</w:t>
            </w:r>
          </w:p>
          <w:p w14:paraId="6B27EE1A" w14:textId="77777777" w:rsidR="00BF1088" w:rsidRPr="00E853B3" w:rsidRDefault="008F2748">
            <w:pPr>
              <w:pStyle w:val="TableParagraph"/>
              <w:numPr>
                <w:ilvl w:val="0"/>
                <w:numId w:val="59"/>
              </w:numPr>
              <w:tabs>
                <w:tab w:val="left" w:pos="215"/>
              </w:tabs>
              <w:spacing w:before="120"/>
              <w:ind w:right="117" w:firstLine="0"/>
              <w:rPr>
                <w:color w:val="002060"/>
                <w:sz w:val="24"/>
                <w:rPrChange w:id="4955" w:author="Quattrociocchi Alessandra" w:date="2026-08-03T14:02:00Z">
                  <w:rPr/>
                </w:rPrChange>
              </w:rPr>
              <w:pPrChange w:id="4956" w:author="Quattrociocchi Alessandra" w:date="2026-08-03T14:02:00Z">
                <w:pPr>
                  <w:pStyle w:val="TableParagraph"/>
                  <w:numPr>
                    <w:numId w:val="144"/>
                  </w:numPr>
                  <w:tabs>
                    <w:tab w:val="left" w:pos="215"/>
                  </w:tabs>
                  <w:spacing w:before="122" w:line="237" w:lineRule="auto"/>
                  <w:ind w:left="82" w:right="117" w:hanging="135"/>
                </w:pPr>
              </w:pPrChange>
            </w:pPr>
            <w:r w:rsidRPr="00E853B3">
              <w:rPr>
                <w:color w:val="002060"/>
                <w:sz w:val="24"/>
                <w:rPrChange w:id="4957" w:author="Quattrociocchi Alessandra" w:date="2026-08-03T14:02:00Z">
                  <w:rPr>
                    <w:color w:val="001F5F"/>
                  </w:rPr>
                </w:rPrChange>
              </w:rPr>
              <w:t>divieto</w:t>
            </w:r>
            <w:r w:rsidRPr="00E853B3">
              <w:rPr>
                <w:color w:val="002060"/>
                <w:spacing w:val="-6"/>
                <w:sz w:val="24"/>
                <w:rPrChange w:id="4958" w:author="Quattrociocchi Alessandra" w:date="2026-08-03T14:02:00Z">
                  <w:rPr>
                    <w:color w:val="001F5F"/>
                    <w:spacing w:val="-6"/>
                  </w:rPr>
                </w:rPrChange>
              </w:rPr>
              <w:t xml:space="preserve"> </w:t>
            </w:r>
            <w:r w:rsidRPr="00E853B3">
              <w:rPr>
                <w:color w:val="002060"/>
                <w:sz w:val="24"/>
                <w:rPrChange w:id="4959" w:author="Quattrociocchi Alessandra" w:date="2026-08-03T14:02:00Z">
                  <w:rPr>
                    <w:color w:val="001F5F"/>
                  </w:rPr>
                </w:rPrChange>
              </w:rPr>
              <w:t>di</w:t>
            </w:r>
            <w:r w:rsidRPr="00E853B3">
              <w:rPr>
                <w:color w:val="002060"/>
                <w:spacing w:val="-13"/>
                <w:sz w:val="24"/>
                <w:rPrChange w:id="4960" w:author="Quattrociocchi Alessandra" w:date="2026-08-03T14:02:00Z">
                  <w:rPr>
                    <w:color w:val="001F5F"/>
                    <w:spacing w:val="-13"/>
                  </w:rPr>
                </w:rPrChange>
              </w:rPr>
              <w:t xml:space="preserve"> </w:t>
            </w:r>
            <w:r w:rsidRPr="00E853B3">
              <w:rPr>
                <w:color w:val="002060"/>
                <w:sz w:val="24"/>
                <w:rPrChange w:id="4961" w:author="Quattrociocchi Alessandra" w:date="2026-08-03T14:02:00Z">
                  <w:rPr>
                    <w:color w:val="001F5F"/>
                  </w:rPr>
                </w:rPrChange>
              </w:rPr>
              <w:t>pubblicizzare</w:t>
            </w:r>
            <w:r w:rsidRPr="00E853B3">
              <w:rPr>
                <w:color w:val="002060"/>
                <w:spacing w:val="-10"/>
                <w:sz w:val="24"/>
                <w:rPrChange w:id="4962" w:author="Quattrociocchi Alessandra" w:date="2026-08-03T14:02:00Z">
                  <w:rPr>
                    <w:color w:val="001F5F"/>
                    <w:spacing w:val="-10"/>
                  </w:rPr>
                </w:rPrChange>
              </w:rPr>
              <w:t xml:space="preserve"> </w:t>
            </w:r>
            <w:r w:rsidRPr="00E853B3">
              <w:rPr>
                <w:color w:val="002060"/>
                <w:sz w:val="24"/>
                <w:rPrChange w:id="4963" w:author="Quattrociocchi Alessandra" w:date="2026-08-03T14:02:00Z">
                  <w:rPr>
                    <w:color w:val="001F5F"/>
                  </w:rPr>
                </w:rPrChange>
              </w:rPr>
              <w:t>beni</w:t>
            </w:r>
            <w:r w:rsidRPr="00E853B3">
              <w:rPr>
                <w:color w:val="002060"/>
                <w:spacing w:val="-8"/>
                <w:sz w:val="24"/>
                <w:rPrChange w:id="4964" w:author="Quattrociocchi Alessandra" w:date="2026-08-03T14:02:00Z">
                  <w:rPr>
                    <w:color w:val="001F5F"/>
                    <w:spacing w:val="-8"/>
                  </w:rPr>
                </w:rPrChange>
              </w:rPr>
              <w:t xml:space="preserve"> </w:t>
            </w:r>
            <w:r w:rsidRPr="00E853B3">
              <w:rPr>
                <w:color w:val="002060"/>
                <w:sz w:val="24"/>
                <w:rPrChange w:id="4965" w:author="Quattrociocchi Alessandra" w:date="2026-08-03T14:02:00Z">
                  <w:rPr>
                    <w:color w:val="001F5F"/>
                  </w:rPr>
                </w:rPrChange>
              </w:rPr>
              <w:t xml:space="preserve">e </w:t>
            </w:r>
            <w:r w:rsidRPr="00E853B3">
              <w:rPr>
                <w:color w:val="002060"/>
                <w:spacing w:val="-2"/>
                <w:sz w:val="24"/>
                <w:rPrChange w:id="4966" w:author="Quattrociocchi Alessandra" w:date="2026-08-03T14:02:00Z">
                  <w:rPr>
                    <w:color w:val="001F5F"/>
                    <w:spacing w:val="-2"/>
                  </w:rPr>
                </w:rPrChange>
              </w:rPr>
              <w:t>servizi</w:t>
            </w:r>
          </w:p>
        </w:tc>
      </w:tr>
      <w:tr w:rsidR="00BF1088" w:rsidRPr="00E853B3" w14:paraId="289311FF" w14:textId="77777777">
        <w:trPr>
          <w:trHeight w:val="1251"/>
        </w:trPr>
        <w:tc>
          <w:tcPr>
            <w:tcW w:w="3256" w:type="dxa"/>
            <w:tcBorders>
              <w:left w:val="single" w:sz="18" w:space="0" w:color="C0C0C0"/>
              <w:right w:val="single" w:sz="18" w:space="0" w:color="C0C0C0"/>
            </w:tcBorders>
          </w:tcPr>
          <w:p w14:paraId="1CF2D38C" w14:textId="77777777" w:rsidR="00BF1088" w:rsidRPr="00E853B3" w:rsidRDefault="008F2748">
            <w:pPr>
              <w:pStyle w:val="TableParagraph"/>
              <w:spacing w:before="120"/>
              <w:ind w:left="78" w:right="98"/>
              <w:rPr>
                <w:color w:val="002060"/>
                <w:sz w:val="24"/>
                <w:rPrChange w:id="4967" w:author="Quattrociocchi Alessandra" w:date="2026-08-03T14:02:00Z">
                  <w:rPr/>
                </w:rPrChange>
              </w:rPr>
              <w:pPrChange w:id="4968" w:author="Quattrociocchi Alessandra" w:date="2026-08-03T14:02:00Z">
                <w:pPr>
                  <w:pStyle w:val="TableParagraph"/>
                  <w:spacing w:before="122" w:line="237" w:lineRule="auto"/>
                  <w:ind w:left="78" w:right="98"/>
                </w:pPr>
              </w:pPrChange>
            </w:pPr>
            <w:r w:rsidRPr="00E853B3">
              <w:rPr>
                <w:color w:val="002060"/>
                <w:sz w:val="24"/>
                <w:rPrChange w:id="4969" w:author="Quattrociocchi Alessandra" w:date="2026-08-03T14:02:00Z">
                  <w:rPr>
                    <w:color w:val="001F5F"/>
                  </w:rPr>
                </w:rPrChange>
              </w:rPr>
              <w:t>Associazione</w:t>
            </w:r>
            <w:r w:rsidRPr="00E853B3">
              <w:rPr>
                <w:color w:val="002060"/>
                <w:spacing w:val="-16"/>
                <w:sz w:val="24"/>
                <w:rPrChange w:id="4970" w:author="Quattrociocchi Alessandra" w:date="2026-08-03T14:02:00Z">
                  <w:rPr>
                    <w:color w:val="001F5F"/>
                    <w:spacing w:val="-16"/>
                  </w:rPr>
                </w:rPrChange>
              </w:rPr>
              <w:t xml:space="preserve"> </w:t>
            </w:r>
            <w:r w:rsidRPr="00E853B3">
              <w:rPr>
                <w:color w:val="002060"/>
                <w:sz w:val="24"/>
                <w:rPrChange w:id="4971" w:author="Quattrociocchi Alessandra" w:date="2026-08-03T14:02:00Z">
                  <w:rPr>
                    <w:color w:val="001F5F"/>
                  </w:rPr>
                </w:rPrChange>
              </w:rPr>
              <w:t>per</w:t>
            </w:r>
            <w:r w:rsidRPr="00E853B3">
              <w:rPr>
                <w:color w:val="002060"/>
                <w:spacing w:val="-15"/>
                <w:sz w:val="24"/>
                <w:rPrChange w:id="4972" w:author="Quattrociocchi Alessandra" w:date="2026-08-03T14:02:00Z">
                  <w:rPr>
                    <w:color w:val="001F5F"/>
                    <w:spacing w:val="-15"/>
                  </w:rPr>
                </w:rPrChange>
              </w:rPr>
              <w:t xml:space="preserve"> </w:t>
            </w:r>
            <w:r w:rsidRPr="00E853B3">
              <w:rPr>
                <w:color w:val="002060"/>
                <w:sz w:val="24"/>
                <w:rPrChange w:id="4973" w:author="Quattrociocchi Alessandra" w:date="2026-08-03T14:02:00Z">
                  <w:rPr>
                    <w:color w:val="001F5F"/>
                  </w:rPr>
                </w:rPrChange>
              </w:rPr>
              <w:t>delinquere (art. 416, co. 1-5, c.p.)</w:t>
            </w:r>
          </w:p>
          <w:p w14:paraId="2AAA5509" w14:textId="77777777" w:rsidR="00BF1088" w:rsidRPr="00E853B3" w:rsidRDefault="008F2748">
            <w:pPr>
              <w:pStyle w:val="TableParagraph"/>
              <w:spacing w:before="120"/>
              <w:ind w:left="78"/>
              <w:rPr>
                <w:color w:val="002060"/>
                <w:sz w:val="24"/>
                <w:rPrChange w:id="4974" w:author="Quattrociocchi Alessandra" w:date="2026-08-03T14:02:00Z">
                  <w:rPr/>
                </w:rPrChange>
              </w:rPr>
              <w:pPrChange w:id="4975" w:author="Quattrociocchi Alessandra" w:date="2026-08-03T14:02:00Z">
                <w:pPr>
                  <w:pStyle w:val="TableParagraph"/>
                  <w:spacing w:before="102" w:line="250" w:lineRule="atLeast"/>
                  <w:ind w:left="78"/>
                </w:pPr>
              </w:pPrChange>
            </w:pPr>
            <w:r w:rsidRPr="00E853B3">
              <w:rPr>
                <w:color w:val="002060"/>
                <w:sz w:val="24"/>
                <w:rPrChange w:id="4976" w:author="Quattrociocchi Alessandra" w:date="2026-08-03T14:02:00Z">
                  <w:rPr>
                    <w:color w:val="001F5F"/>
                  </w:rPr>
                </w:rPrChange>
              </w:rPr>
              <w:t>Delitti in materia di armi (art. 407,</w:t>
            </w:r>
            <w:r w:rsidRPr="00E853B3">
              <w:rPr>
                <w:color w:val="002060"/>
                <w:spacing w:val="-2"/>
                <w:sz w:val="24"/>
                <w:rPrChange w:id="4977" w:author="Quattrociocchi Alessandra" w:date="2026-08-03T14:02:00Z">
                  <w:rPr>
                    <w:color w:val="001F5F"/>
                    <w:spacing w:val="-2"/>
                  </w:rPr>
                </w:rPrChange>
              </w:rPr>
              <w:t xml:space="preserve"> </w:t>
            </w:r>
            <w:r w:rsidRPr="00E853B3">
              <w:rPr>
                <w:color w:val="002060"/>
                <w:sz w:val="24"/>
                <w:rPrChange w:id="4978" w:author="Quattrociocchi Alessandra" w:date="2026-08-03T14:02:00Z">
                  <w:rPr>
                    <w:color w:val="001F5F"/>
                  </w:rPr>
                </w:rPrChange>
              </w:rPr>
              <w:t>co.</w:t>
            </w:r>
            <w:r w:rsidRPr="00E853B3">
              <w:rPr>
                <w:color w:val="002060"/>
                <w:spacing w:val="-7"/>
                <w:sz w:val="24"/>
                <w:rPrChange w:id="4979" w:author="Quattrociocchi Alessandra" w:date="2026-08-03T14:02:00Z">
                  <w:rPr>
                    <w:color w:val="001F5F"/>
                    <w:spacing w:val="-7"/>
                  </w:rPr>
                </w:rPrChange>
              </w:rPr>
              <w:t xml:space="preserve"> </w:t>
            </w:r>
            <w:r w:rsidRPr="00E853B3">
              <w:rPr>
                <w:color w:val="002060"/>
                <w:sz w:val="24"/>
                <w:rPrChange w:id="4980" w:author="Quattrociocchi Alessandra" w:date="2026-08-03T14:02:00Z">
                  <w:rPr>
                    <w:color w:val="001F5F"/>
                  </w:rPr>
                </w:rPrChange>
              </w:rPr>
              <w:t>2,</w:t>
            </w:r>
            <w:r w:rsidRPr="00E853B3">
              <w:rPr>
                <w:color w:val="002060"/>
                <w:spacing w:val="-2"/>
                <w:sz w:val="24"/>
                <w:rPrChange w:id="4981" w:author="Quattrociocchi Alessandra" w:date="2026-08-03T14:02:00Z">
                  <w:rPr>
                    <w:color w:val="001F5F"/>
                    <w:spacing w:val="-2"/>
                  </w:rPr>
                </w:rPrChange>
              </w:rPr>
              <w:t xml:space="preserve"> </w:t>
            </w:r>
            <w:r w:rsidRPr="00E853B3">
              <w:rPr>
                <w:color w:val="002060"/>
                <w:sz w:val="24"/>
                <w:rPrChange w:id="4982" w:author="Quattrociocchi Alessandra" w:date="2026-08-03T14:02:00Z">
                  <w:rPr>
                    <w:color w:val="001F5F"/>
                  </w:rPr>
                </w:rPrChange>
              </w:rPr>
              <w:t>lett.</w:t>
            </w:r>
            <w:r w:rsidRPr="00E853B3">
              <w:rPr>
                <w:color w:val="002060"/>
                <w:spacing w:val="-4"/>
                <w:sz w:val="24"/>
                <w:rPrChange w:id="4983" w:author="Quattrociocchi Alessandra" w:date="2026-08-03T14:02:00Z">
                  <w:rPr>
                    <w:color w:val="001F5F"/>
                    <w:spacing w:val="-4"/>
                  </w:rPr>
                </w:rPrChange>
              </w:rPr>
              <w:t xml:space="preserve"> </w:t>
            </w:r>
            <w:r w:rsidRPr="00E853B3">
              <w:rPr>
                <w:i/>
                <w:color w:val="002060"/>
                <w:sz w:val="24"/>
                <w:rPrChange w:id="4984" w:author="Quattrociocchi Alessandra" w:date="2026-08-03T14:02:00Z">
                  <w:rPr>
                    <w:i/>
                    <w:color w:val="001F5F"/>
                  </w:rPr>
                </w:rPrChange>
              </w:rPr>
              <w:t>a)</w:t>
            </w:r>
            <w:r w:rsidRPr="00E853B3">
              <w:rPr>
                <w:color w:val="002060"/>
                <w:sz w:val="24"/>
                <w:rPrChange w:id="4985" w:author="Quattrociocchi Alessandra" w:date="2026-08-03T14:02:00Z">
                  <w:rPr>
                    <w:color w:val="001F5F"/>
                  </w:rPr>
                </w:rPrChange>
              </w:rPr>
              <w:t>,</w:t>
            </w:r>
            <w:r w:rsidRPr="00E853B3">
              <w:rPr>
                <w:color w:val="002060"/>
                <w:spacing w:val="-7"/>
                <w:sz w:val="24"/>
                <w:rPrChange w:id="4986" w:author="Quattrociocchi Alessandra" w:date="2026-08-03T14:02:00Z">
                  <w:rPr>
                    <w:color w:val="001F5F"/>
                    <w:spacing w:val="-7"/>
                  </w:rPr>
                </w:rPrChange>
              </w:rPr>
              <w:t xml:space="preserve"> </w:t>
            </w:r>
            <w:r w:rsidRPr="00E853B3">
              <w:rPr>
                <w:color w:val="002060"/>
                <w:sz w:val="24"/>
                <w:rPrChange w:id="4987" w:author="Quattrociocchi Alessandra" w:date="2026-08-03T14:02:00Z">
                  <w:rPr>
                    <w:color w:val="001F5F"/>
                  </w:rPr>
                </w:rPrChange>
              </w:rPr>
              <w:t>n.</w:t>
            </w:r>
            <w:r w:rsidRPr="00E853B3">
              <w:rPr>
                <w:color w:val="002060"/>
                <w:spacing w:val="-7"/>
                <w:sz w:val="24"/>
                <w:rPrChange w:id="4988" w:author="Quattrociocchi Alessandra" w:date="2026-08-03T14:02:00Z">
                  <w:rPr>
                    <w:color w:val="001F5F"/>
                    <w:spacing w:val="-7"/>
                  </w:rPr>
                </w:rPrChange>
              </w:rPr>
              <w:t xml:space="preserve"> </w:t>
            </w:r>
            <w:r w:rsidRPr="00E853B3">
              <w:rPr>
                <w:color w:val="002060"/>
                <w:sz w:val="24"/>
                <w:rPrChange w:id="4989" w:author="Quattrociocchi Alessandra" w:date="2026-08-03T14:02:00Z">
                  <w:rPr>
                    <w:color w:val="001F5F"/>
                  </w:rPr>
                </w:rPrChange>
              </w:rPr>
              <w:t>5,</w:t>
            </w:r>
            <w:r w:rsidRPr="00E853B3">
              <w:rPr>
                <w:color w:val="002060"/>
                <w:spacing w:val="-7"/>
                <w:sz w:val="24"/>
                <w:rPrChange w:id="4990" w:author="Quattrociocchi Alessandra" w:date="2026-08-03T14:02:00Z">
                  <w:rPr>
                    <w:color w:val="001F5F"/>
                    <w:spacing w:val="-7"/>
                  </w:rPr>
                </w:rPrChange>
              </w:rPr>
              <w:t xml:space="preserve"> </w:t>
            </w:r>
            <w:r w:rsidRPr="00E853B3">
              <w:rPr>
                <w:color w:val="002060"/>
                <w:sz w:val="24"/>
                <w:rPrChange w:id="4991" w:author="Quattrociocchi Alessandra" w:date="2026-08-03T14:02:00Z">
                  <w:rPr>
                    <w:color w:val="001F5F"/>
                  </w:rPr>
                </w:rPrChange>
              </w:rPr>
              <w:t>c.p.p.)</w:t>
            </w:r>
          </w:p>
        </w:tc>
        <w:tc>
          <w:tcPr>
            <w:tcW w:w="3256" w:type="dxa"/>
            <w:tcBorders>
              <w:left w:val="single" w:sz="18" w:space="0" w:color="C0C0C0"/>
              <w:right w:val="single" w:sz="18" w:space="0" w:color="C0C0C0"/>
            </w:tcBorders>
          </w:tcPr>
          <w:p w14:paraId="638D166E" w14:textId="77777777" w:rsidR="00BF1088" w:rsidRPr="00E853B3" w:rsidRDefault="00BF1088">
            <w:pPr>
              <w:pStyle w:val="TableParagraph"/>
              <w:spacing w:before="120"/>
              <w:rPr>
                <w:b/>
                <w:color w:val="002060"/>
                <w:sz w:val="24"/>
                <w:rPrChange w:id="4992" w:author="Quattrociocchi Alessandra" w:date="2026-08-03T14:02:00Z">
                  <w:rPr>
                    <w:b/>
                  </w:rPr>
                </w:rPrChange>
              </w:rPr>
              <w:pPrChange w:id="4993" w:author="Quattrociocchi Alessandra" w:date="2026-08-03T14:02:00Z">
                <w:pPr>
                  <w:pStyle w:val="TableParagraph"/>
                </w:pPr>
              </w:pPrChange>
            </w:pPr>
          </w:p>
          <w:p w14:paraId="36A263D6" w14:textId="77777777" w:rsidR="00BF1088" w:rsidRPr="00E853B3" w:rsidRDefault="00BF1088">
            <w:pPr>
              <w:pStyle w:val="TableParagraph"/>
              <w:spacing w:before="120"/>
              <w:rPr>
                <w:b/>
                <w:color w:val="002060"/>
                <w:sz w:val="24"/>
                <w:rPrChange w:id="4994" w:author="Quattrociocchi Alessandra" w:date="2026-08-03T14:02:00Z">
                  <w:rPr>
                    <w:b/>
                  </w:rPr>
                </w:rPrChange>
              </w:rPr>
              <w:pPrChange w:id="4995" w:author="Quattrociocchi Alessandra" w:date="2026-08-03T14:02:00Z">
                <w:pPr>
                  <w:pStyle w:val="TableParagraph"/>
                  <w:spacing w:before="50"/>
                </w:pPr>
              </w:pPrChange>
            </w:pPr>
          </w:p>
          <w:p w14:paraId="0EDCD579" w14:textId="77777777" w:rsidR="00BF1088" w:rsidRPr="00E853B3" w:rsidRDefault="008F2748">
            <w:pPr>
              <w:pStyle w:val="TableParagraph"/>
              <w:spacing w:before="120"/>
              <w:ind w:left="83"/>
              <w:rPr>
                <w:color w:val="002060"/>
                <w:sz w:val="24"/>
                <w:rPrChange w:id="4996" w:author="Quattrociocchi Alessandra" w:date="2026-08-03T14:02:00Z">
                  <w:rPr/>
                </w:rPrChange>
              </w:rPr>
              <w:pPrChange w:id="4997" w:author="Quattrociocchi Alessandra" w:date="2026-08-03T14:02:00Z">
                <w:pPr>
                  <w:pStyle w:val="TableParagraph"/>
                  <w:ind w:left="83"/>
                </w:pPr>
              </w:pPrChange>
            </w:pPr>
            <w:r w:rsidRPr="00E853B3">
              <w:rPr>
                <w:color w:val="002060"/>
                <w:sz w:val="24"/>
                <w:rPrChange w:id="4998" w:author="Quattrociocchi Alessandra" w:date="2026-08-03T14:02:00Z">
                  <w:rPr>
                    <w:color w:val="001F5F"/>
                  </w:rPr>
                </w:rPrChange>
              </w:rPr>
              <w:t>Da</w:t>
            </w:r>
            <w:r w:rsidRPr="00E853B3">
              <w:rPr>
                <w:color w:val="002060"/>
                <w:spacing w:val="-5"/>
                <w:sz w:val="24"/>
                <w:rPrChange w:id="4999" w:author="Quattrociocchi Alessandra" w:date="2026-08-03T14:02:00Z">
                  <w:rPr>
                    <w:color w:val="001F5F"/>
                    <w:spacing w:val="-5"/>
                  </w:rPr>
                </w:rPrChange>
              </w:rPr>
              <w:t xml:space="preserve"> </w:t>
            </w:r>
            <w:r w:rsidRPr="00E853B3">
              <w:rPr>
                <w:color w:val="002060"/>
                <w:sz w:val="24"/>
                <w:rPrChange w:id="5000" w:author="Quattrociocchi Alessandra" w:date="2026-08-03T14:02:00Z">
                  <w:rPr>
                    <w:color w:val="001F5F"/>
                  </w:rPr>
                </w:rPrChange>
              </w:rPr>
              <w:t>trecento</w:t>
            </w:r>
            <w:r w:rsidRPr="00E853B3">
              <w:rPr>
                <w:color w:val="002060"/>
                <w:spacing w:val="-7"/>
                <w:sz w:val="24"/>
                <w:rPrChange w:id="5001" w:author="Quattrociocchi Alessandra" w:date="2026-08-03T14:02:00Z">
                  <w:rPr>
                    <w:color w:val="001F5F"/>
                    <w:spacing w:val="-7"/>
                  </w:rPr>
                </w:rPrChange>
              </w:rPr>
              <w:t xml:space="preserve"> </w:t>
            </w:r>
            <w:r w:rsidRPr="00E853B3">
              <w:rPr>
                <w:color w:val="002060"/>
                <w:sz w:val="24"/>
                <w:rPrChange w:id="5002" w:author="Quattrociocchi Alessandra" w:date="2026-08-03T14:02:00Z">
                  <w:rPr>
                    <w:color w:val="001F5F"/>
                  </w:rPr>
                </w:rPrChange>
              </w:rPr>
              <w:t>a</w:t>
            </w:r>
            <w:r w:rsidRPr="00E853B3">
              <w:rPr>
                <w:color w:val="002060"/>
                <w:spacing w:val="-7"/>
                <w:sz w:val="24"/>
                <w:rPrChange w:id="5003" w:author="Quattrociocchi Alessandra" w:date="2026-08-03T14:02:00Z">
                  <w:rPr>
                    <w:color w:val="001F5F"/>
                    <w:spacing w:val="-7"/>
                  </w:rPr>
                </w:rPrChange>
              </w:rPr>
              <w:t xml:space="preserve"> </w:t>
            </w:r>
            <w:r w:rsidRPr="00E853B3">
              <w:rPr>
                <w:color w:val="002060"/>
                <w:sz w:val="24"/>
                <w:rPrChange w:id="5004" w:author="Quattrociocchi Alessandra" w:date="2026-08-03T14:02:00Z">
                  <w:rPr>
                    <w:color w:val="001F5F"/>
                  </w:rPr>
                </w:rPrChange>
              </w:rPr>
              <w:t>ottocento</w:t>
            </w:r>
            <w:r w:rsidRPr="00E853B3">
              <w:rPr>
                <w:color w:val="002060"/>
                <w:spacing w:val="-2"/>
                <w:sz w:val="24"/>
                <w:rPrChange w:id="5005" w:author="Quattrociocchi Alessandra" w:date="2026-08-03T14:02:00Z">
                  <w:rPr>
                    <w:color w:val="001F5F"/>
                    <w:spacing w:val="-2"/>
                  </w:rPr>
                </w:rPrChange>
              </w:rPr>
              <w:t xml:space="preserve"> </w:t>
            </w:r>
            <w:r w:rsidRPr="00E853B3">
              <w:rPr>
                <w:color w:val="002060"/>
                <w:spacing w:val="-4"/>
                <w:sz w:val="24"/>
                <w:rPrChange w:id="5006" w:author="Quattrociocchi Alessandra" w:date="2026-08-03T14:02:00Z">
                  <w:rPr>
                    <w:color w:val="001F5F"/>
                    <w:spacing w:val="-4"/>
                  </w:rPr>
                </w:rPrChange>
              </w:rPr>
              <w:t>quote</w:t>
            </w:r>
          </w:p>
        </w:tc>
        <w:tc>
          <w:tcPr>
            <w:tcW w:w="3256" w:type="dxa"/>
            <w:vMerge/>
            <w:tcBorders>
              <w:top w:val="nil"/>
              <w:left w:val="single" w:sz="18" w:space="0" w:color="C0C0C0"/>
              <w:right w:val="single" w:sz="18" w:space="0" w:color="C0C0C0"/>
            </w:tcBorders>
          </w:tcPr>
          <w:p w14:paraId="48F6366F" w14:textId="77777777" w:rsidR="00BF1088" w:rsidRPr="00E853B3" w:rsidRDefault="00BF1088">
            <w:pPr>
              <w:spacing w:before="120"/>
              <w:rPr>
                <w:color w:val="002060"/>
                <w:sz w:val="24"/>
                <w:rPrChange w:id="5007" w:author="Quattrociocchi Alessandra" w:date="2026-08-03T14:02:00Z">
                  <w:rPr>
                    <w:sz w:val="2"/>
                  </w:rPr>
                </w:rPrChange>
              </w:rPr>
              <w:pPrChange w:id="5008" w:author="Quattrociocchi Alessandra" w:date="2026-08-03T14:02:00Z">
                <w:pPr/>
              </w:pPrChange>
            </w:pPr>
          </w:p>
        </w:tc>
      </w:tr>
      <w:tr w:rsidR="00BF1088" w:rsidRPr="00E853B3" w14:paraId="2F0003C5" w14:textId="77777777">
        <w:trPr>
          <w:trHeight w:val="627"/>
        </w:trPr>
        <w:tc>
          <w:tcPr>
            <w:tcW w:w="9768" w:type="dxa"/>
            <w:gridSpan w:val="3"/>
            <w:tcBorders>
              <w:top w:val="single" w:sz="18" w:space="0" w:color="5F5F5F"/>
              <w:left w:val="single" w:sz="18" w:space="0" w:color="C0C0C0"/>
              <w:bottom w:val="single" w:sz="18" w:space="0" w:color="5F5F5F"/>
              <w:right w:val="single" w:sz="18" w:space="0" w:color="C0C0C0"/>
            </w:tcBorders>
            <w:shd w:val="clear" w:color="auto" w:fill="B8CCE3"/>
          </w:tcPr>
          <w:p w14:paraId="2D263D07" w14:textId="77777777" w:rsidR="00BF1088" w:rsidRPr="00E853B3" w:rsidRDefault="008F2748">
            <w:pPr>
              <w:pStyle w:val="TableParagraph"/>
              <w:spacing w:before="120"/>
              <w:ind w:left="4376" w:hanging="3876"/>
              <w:rPr>
                <w:b/>
                <w:color w:val="002060"/>
                <w:sz w:val="24"/>
                <w:rPrChange w:id="5009" w:author="Quattrociocchi Alessandra" w:date="2026-08-03T14:02:00Z">
                  <w:rPr>
                    <w:b/>
                  </w:rPr>
                </w:rPrChange>
              </w:rPr>
              <w:pPrChange w:id="5010" w:author="Quattrociocchi Alessandra" w:date="2026-08-03T14:02:00Z">
                <w:pPr>
                  <w:pStyle w:val="TableParagraph"/>
                  <w:spacing w:before="101" w:line="250" w:lineRule="atLeast"/>
                  <w:ind w:left="4376" w:hanging="3876"/>
                </w:pPr>
              </w:pPrChange>
            </w:pPr>
            <w:r w:rsidRPr="00E853B3">
              <w:rPr>
                <w:b/>
                <w:color w:val="002060"/>
                <w:sz w:val="24"/>
                <w:rPrChange w:id="5011" w:author="Quattrociocchi Alessandra" w:date="2026-08-03T14:02:00Z">
                  <w:rPr>
                    <w:b/>
                    <w:color w:val="001F5F"/>
                  </w:rPr>
                </w:rPrChange>
              </w:rPr>
              <w:t>Art.</w:t>
            </w:r>
            <w:r w:rsidRPr="00E853B3">
              <w:rPr>
                <w:b/>
                <w:color w:val="002060"/>
                <w:spacing w:val="-2"/>
                <w:sz w:val="24"/>
                <w:rPrChange w:id="5012" w:author="Quattrociocchi Alessandra" w:date="2026-08-03T14:02:00Z">
                  <w:rPr>
                    <w:b/>
                    <w:color w:val="001F5F"/>
                    <w:spacing w:val="-2"/>
                  </w:rPr>
                </w:rPrChange>
              </w:rPr>
              <w:t xml:space="preserve"> </w:t>
            </w:r>
            <w:r w:rsidRPr="00E853B3">
              <w:rPr>
                <w:b/>
                <w:color w:val="002060"/>
                <w:sz w:val="24"/>
                <w:rPrChange w:id="5013" w:author="Quattrociocchi Alessandra" w:date="2026-08-03T14:02:00Z">
                  <w:rPr>
                    <w:b/>
                    <w:color w:val="001F5F"/>
                  </w:rPr>
                </w:rPrChange>
              </w:rPr>
              <w:t>25</w:t>
            </w:r>
            <w:r w:rsidRPr="00E853B3">
              <w:rPr>
                <w:b/>
                <w:color w:val="002060"/>
                <w:spacing w:val="-6"/>
                <w:sz w:val="24"/>
                <w:rPrChange w:id="5014" w:author="Quattrociocchi Alessandra" w:date="2026-08-03T14:02:00Z">
                  <w:rPr>
                    <w:b/>
                    <w:color w:val="001F5F"/>
                    <w:spacing w:val="-6"/>
                  </w:rPr>
                </w:rPrChange>
              </w:rPr>
              <w:t xml:space="preserve"> </w:t>
            </w:r>
            <w:r w:rsidRPr="00E853B3">
              <w:rPr>
                <w:b/>
                <w:color w:val="002060"/>
                <w:sz w:val="24"/>
                <w:rPrChange w:id="5015" w:author="Quattrociocchi Alessandra" w:date="2026-08-03T14:02:00Z">
                  <w:rPr>
                    <w:b/>
                    <w:color w:val="001F5F"/>
                  </w:rPr>
                </w:rPrChange>
              </w:rPr>
              <w:t>d.lgs.</w:t>
            </w:r>
            <w:r w:rsidRPr="00E853B3">
              <w:rPr>
                <w:b/>
                <w:color w:val="002060"/>
                <w:spacing w:val="-7"/>
                <w:sz w:val="24"/>
                <w:rPrChange w:id="5016" w:author="Quattrociocchi Alessandra" w:date="2026-08-03T14:02:00Z">
                  <w:rPr>
                    <w:b/>
                    <w:color w:val="001F5F"/>
                    <w:spacing w:val="-7"/>
                  </w:rPr>
                </w:rPrChange>
              </w:rPr>
              <w:t xml:space="preserve"> </w:t>
            </w:r>
            <w:r w:rsidRPr="00E853B3">
              <w:rPr>
                <w:b/>
                <w:color w:val="002060"/>
                <w:sz w:val="24"/>
                <w:rPrChange w:id="5017" w:author="Quattrociocchi Alessandra" w:date="2026-08-03T14:02:00Z">
                  <w:rPr>
                    <w:b/>
                    <w:color w:val="001F5F"/>
                  </w:rPr>
                </w:rPrChange>
              </w:rPr>
              <w:t>231/2001 -</w:t>
            </w:r>
            <w:r w:rsidRPr="00E853B3">
              <w:rPr>
                <w:b/>
                <w:color w:val="002060"/>
                <w:spacing w:val="-5"/>
                <w:sz w:val="24"/>
                <w:rPrChange w:id="5018" w:author="Quattrociocchi Alessandra" w:date="2026-08-03T14:02:00Z">
                  <w:rPr>
                    <w:b/>
                    <w:color w:val="001F5F"/>
                    <w:spacing w:val="-5"/>
                  </w:rPr>
                </w:rPrChange>
              </w:rPr>
              <w:t xml:space="preserve"> </w:t>
            </w:r>
            <w:r w:rsidRPr="00E853B3">
              <w:rPr>
                <w:b/>
                <w:color w:val="002060"/>
                <w:sz w:val="24"/>
                <w:rPrChange w:id="5019" w:author="Quattrociocchi Alessandra" w:date="2026-08-03T14:02:00Z">
                  <w:rPr>
                    <w:b/>
                    <w:color w:val="001F5F"/>
                  </w:rPr>
                </w:rPrChange>
              </w:rPr>
              <w:t>Concussione,</w:t>
            </w:r>
            <w:r w:rsidRPr="00E853B3">
              <w:rPr>
                <w:b/>
                <w:color w:val="002060"/>
                <w:spacing w:val="-2"/>
                <w:sz w:val="24"/>
                <w:rPrChange w:id="5020" w:author="Quattrociocchi Alessandra" w:date="2026-08-03T14:02:00Z">
                  <w:rPr>
                    <w:b/>
                    <w:color w:val="001F5F"/>
                    <w:spacing w:val="-2"/>
                  </w:rPr>
                </w:rPrChange>
              </w:rPr>
              <w:t xml:space="preserve"> </w:t>
            </w:r>
            <w:r w:rsidRPr="00E853B3">
              <w:rPr>
                <w:b/>
                <w:color w:val="002060"/>
                <w:sz w:val="24"/>
                <w:rPrChange w:id="5021" w:author="Quattrociocchi Alessandra" w:date="2026-08-03T14:02:00Z">
                  <w:rPr>
                    <w:b/>
                    <w:color w:val="001F5F"/>
                  </w:rPr>
                </w:rPrChange>
              </w:rPr>
              <w:t>induzione</w:t>
            </w:r>
            <w:r w:rsidRPr="00E853B3">
              <w:rPr>
                <w:b/>
                <w:color w:val="002060"/>
                <w:spacing w:val="-2"/>
                <w:sz w:val="24"/>
                <w:rPrChange w:id="5022" w:author="Quattrociocchi Alessandra" w:date="2026-08-03T14:02:00Z">
                  <w:rPr>
                    <w:b/>
                    <w:color w:val="001F5F"/>
                    <w:spacing w:val="-2"/>
                  </w:rPr>
                </w:rPrChange>
              </w:rPr>
              <w:t xml:space="preserve"> </w:t>
            </w:r>
            <w:r w:rsidRPr="00E853B3">
              <w:rPr>
                <w:b/>
                <w:color w:val="002060"/>
                <w:sz w:val="24"/>
                <w:rPrChange w:id="5023" w:author="Quattrociocchi Alessandra" w:date="2026-08-03T14:02:00Z">
                  <w:rPr>
                    <w:b/>
                    <w:color w:val="001F5F"/>
                  </w:rPr>
                </w:rPrChange>
              </w:rPr>
              <w:t>indebita</w:t>
            </w:r>
            <w:r w:rsidRPr="00E853B3">
              <w:rPr>
                <w:b/>
                <w:color w:val="002060"/>
                <w:spacing w:val="-6"/>
                <w:sz w:val="24"/>
                <w:rPrChange w:id="5024" w:author="Quattrociocchi Alessandra" w:date="2026-08-03T14:02:00Z">
                  <w:rPr>
                    <w:b/>
                    <w:color w:val="001F5F"/>
                    <w:spacing w:val="-6"/>
                  </w:rPr>
                </w:rPrChange>
              </w:rPr>
              <w:t xml:space="preserve"> </w:t>
            </w:r>
            <w:r w:rsidRPr="00E853B3">
              <w:rPr>
                <w:b/>
                <w:color w:val="002060"/>
                <w:sz w:val="24"/>
                <w:rPrChange w:id="5025" w:author="Quattrociocchi Alessandra" w:date="2026-08-03T14:02:00Z">
                  <w:rPr>
                    <w:b/>
                    <w:color w:val="001F5F"/>
                  </w:rPr>
                </w:rPrChange>
              </w:rPr>
              <w:t>a</w:t>
            </w:r>
            <w:r w:rsidRPr="00E853B3">
              <w:rPr>
                <w:b/>
                <w:color w:val="002060"/>
                <w:spacing w:val="-2"/>
                <w:sz w:val="24"/>
                <w:rPrChange w:id="5026" w:author="Quattrociocchi Alessandra" w:date="2026-08-03T14:02:00Z">
                  <w:rPr>
                    <w:b/>
                    <w:color w:val="001F5F"/>
                    <w:spacing w:val="-2"/>
                  </w:rPr>
                </w:rPrChange>
              </w:rPr>
              <w:t xml:space="preserve"> </w:t>
            </w:r>
            <w:r w:rsidRPr="00E853B3">
              <w:rPr>
                <w:b/>
                <w:color w:val="002060"/>
                <w:sz w:val="24"/>
                <w:rPrChange w:id="5027" w:author="Quattrociocchi Alessandra" w:date="2026-08-03T14:02:00Z">
                  <w:rPr>
                    <w:b/>
                    <w:color w:val="001F5F"/>
                  </w:rPr>
                </w:rPrChange>
              </w:rPr>
              <w:t>dare</w:t>
            </w:r>
            <w:r w:rsidRPr="00E853B3">
              <w:rPr>
                <w:b/>
                <w:color w:val="002060"/>
                <w:spacing w:val="-6"/>
                <w:sz w:val="24"/>
                <w:rPrChange w:id="5028" w:author="Quattrociocchi Alessandra" w:date="2026-08-03T14:02:00Z">
                  <w:rPr>
                    <w:b/>
                    <w:color w:val="001F5F"/>
                    <w:spacing w:val="-6"/>
                  </w:rPr>
                </w:rPrChange>
              </w:rPr>
              <w:t xml:space="preserve"> </w:t>
            </w:r>
            <w:r w:rsidRPr="00E853B3">
              <w:rPr>
                <w:b/>
                <w:color w:val="002060"/>
                <w:sz w:val="24"/>
                <w:rPrChange w:id="5029" w:author="Quattrociocchi Alessandra" w:date="2026-08-03T14:02:00Z">
                  <w:rPr>
                    <w:b/>
                    <w:color w:val="001F5F"/>
                  </w:rPr>
                </w:rPrChange>
              </w:rPr>
              <w:t>o</w:t>
            </w:r>
            <w:r w:rsidRPr="00E853B3">
              <w:rPr>
                <w:b/>
                <w:color w:val="002060"/>
                <w:spacing w:val="-4"/>
                <w:sz w:val="24"/>
                <w:rPrChange w:id="5030" w:author="Quattrociocchi Alessandra" w:date="2026-08-03T14:02:00Z">
                  <w:rPr>
                    <w:b/>
                    <w:color w:val="001F5F"/>
                    <w:spacing w:val="-4"/>
                  </w:rPr>
                </w:rPrChange>
              </w:rPr>
              <w:t xml:space="preserve"> </w:t>
            </w:r>
            <w:r w:rsidRPr="00E853B3">
              <w:rPr>
                <w:b/>
                <w:color w:val="002060"/>
                <w:sz w:val="24"/>
                <w:rPrChange w:id="5031" w:author="Quattrociocchi Alessandra" w:date="2026-08-03T14:02:00Z">
                  <w:rPr>
                    <w:b/>
                    <w:color w:val="001F5F"/>
                  </w:rPr>
                </w:rPrChange>
              </w:rPr>
              <w:t>promettere</w:t>
            </w:r>
            <w:r w:rsidRPr="00E853B3">
              <w:rPr>
                <w:b/>
                <w:color w:val="002060"/>
                <w:spacing w:val="-2"/>
                <w:sz w:val="24"/>
                <w:rPrChange w:id="5032" w:author="Quattrociocchi Alessandra" w:date="2026-08-03T14:02:00Z">
                  <w:rPr>
                    <w:b/>
                    <w:color w:val="001F5F"/>
                    <w:spacing w:val="-2"/>
                  </w:rPr>
                </w:rPrChange>
              </w:rPr>
              <w:t xml:space="preserve"> </w:t>
            </w:r>
            <w:r w:rsidRPr="00E853B3">
              <w:rPr>
                <w:b/>
                <w:color w:val="002060"/>
                <w:sz w:val="24"/>
                <w:rPrChange w:id="5033" w:author="Quattrociocchi Alessandra" w:date="2026-08-03T14:02:00Z">
                  <w:rPr>
                    <w:b/>
                    <w:color w:val="001F5F"/>
                  </w:rPr>
                </w:rPrChange>
              </w:rPr>
              <w:t>utilità</w:t>
            </w:r>
            <w:r w:rsidRPr="00E853B3">
              <w:rPr>
                <w:b/>
                <w:color w:val="002060"/>
                <w:spacing w:val="-2"/>
                <w:sz w:val="24"/>
                <w:rPrChange w:id="5034" w:author="Quattrociocchi Alessandra" w:date="2026-08-03T14:02:00Z">
                  <w:rPr>
                    <w:b/>
                    <w:color w:val="001F5F"/>
                    <w:spacing w:val="-2"/>
                  </w:rPr>
                </w:rPrChange>
              </w:rPr>
              <w:t xml:space="preserve"> </w:t>
            </w:r>
            <w:r w:rsidRPr="00E853B3">
              <w:rPr>
                <w:b/>
                <w:color w:val="002060"/>
                <w:sz w:val="24"/>
                <w:rPrChange w:id="5035" w:author="Quattrociocchi Alessandra" w:date="2026-08-03T14:02:00Z">
                  <w:rPr>
                    <w:b/>
                    <w:color w:val="001F5F"/>
                  </w:rPr>
                </w:rPrChange>
              </w:rPr>
              <w:t xml:space="preserve">e </w:t>
            </w:r>
            <w:r w:rsidRPr="00E853B3">
              <w:rPr>
                <w:b/>
                <w:color w:val="002060"/>
                <w:spacing w:val="-2"/>
                <w:sz w:val="24"/>
                <w:rPrChange w:id="5036" w:author="Quattrociocchi Alessandra" w:date="2026-08-03T14:02:00Z">
                  <w:rPr>
                    <w:b/>
                    <w:color w:val="001F5F"/>
                    <w:spacing w:val="-2"/>
                  </w:rPr>
                </w:rPrChange>
              </w:rPr>
              <w:t>corruzione</w:t>
            </w:r>
          </w:p>
        </w:tc>
      </w:tr>
      <w:tr w:rsidR="00BF1088" w:rsidRPr="00E853B3" w14:paraId="4F6EE583" w14:textId="77777777">
        <w:trPr>
          <w:trHeight w:val="372"/>
        </w:trPr>
        <w:tc>
          <w:tcPr>
            <w:tcW w:w="3256" w:type="dxa"/>
            <w:tcBorders>
              <w:left w:val="single" w:sz="18" w:space="0" w:color="C0C0C0"/>
              <w:right w:val="single" w:sz="18" w:space="0" w:color="C0C0C0"/>
            </w:tcBorders>
          </w:tcPr>
          <w:p w14:paraId="2E9D6852" w14:textId="77777777" w:rsidR="00BF1088" w:rsidRPr="00E853B3" w:rsidRDefault="008F2748">
            <w:pPr>
              <w:pStyle w:val="TableParagraph"/>
              <w:spacing w:before="120"/>
              <w:ind w:left="640"/>
              <w:rPr>
                <w:color w:val="002060"/>
                <w:sz w:val="24"/>
                <w:rPrChange w:id="5037" w:author="Quattrociocchi Alessandra" w:date="2026-08-03T14:02:00Z">
                  <w:rPr>
                    <w:sz w:val="18"/>
                  </w:rPr>
                </w:rPrChange>
              </w:rPr>
              <w:pPrChange w:id="5038" w:author="Quattrociocchi Alessandra" w:date="2026-08-03T14:02:00Z">
                <w:pPr>
                  <w:pStyle w:val="TableParagraph"/>
                  <w:spacing w:before="119" w:line="233" w:lineRule="exact"/>
                  <w:ind w:left="640"/>
                </w:pPr>
              </w:pPrChange>
            </w:pPr>
            <w:r w:rsidRPr="00E853B3">
              <w:rPr>
                <w:color w:val="002060"/>
                <w:spacing w:val="-2"/>
                <w:sz w:val="24"/>
                <w:rPrChange w:id="5039" w:author="Quattrociocchi Alessandra" w:date="2026-08-03T14:02:00Z">
                  <w:rPr>
                    <w:color w:val="001F5F"/>
                    <w:spacing w:val="-2"/>
                    <w:sz w:val="18"/>
                  </w:rPr>
                </w:rPrChange>
              </w:rPr>
              <w:t>REATI</w:t>
            </w:r>
            <w:r w:rsidRPr="00E853B3">
              <w:rPr>
                <w:color w:val="002060"/>
                <w:spacing w:val="-2"/>
                <w:sz w:val="24"/>
                <w:rPrChange w:id="5040" w:author="Quattrociocchi Alessandra" w:date="2026-08-03T14:02:00Z">
                  <w:rPr>
                    <w:color w:val="001F5F"/>
                    <w:spacing w:val="-2"/>
                  </w:rPr>
                </w:rPrChange>
              </w:rPr>
              <w:t>-</w:t>
            </w:r>
            <w:r w:rsidRPr="00E853B3">
              <w:rPr>
                <w:color w:val="002060"/>
                <w:spacing w:val="-2"/>
                <w:sz w:val="24"/>
                <w:rPrChange w:id="5041" w:author="Quattrociocchi Alessandra" w:date="2026-08-03T14:02:00Z">
                  <w:rPr>
                    <w:color w:val="001F5F"/>
                    <w:spacing w:val="-2"/>
                    <w:sz w:val="18"/>
                  </w:rPr>
                </w:rPrChange>
              </w:rPr>
              <w:t>PRESUPPOSTO</w:t>
            </w:r>
          </w:p>
        </w:tc>
        <w:tc>
          <w:tcPr>
            <w:tcW w:w="3256" w:type="dxa"/>
            <w:tcBorders>
              <w:left w:val="single" w:sz="18" w:space="0" w:color="C0C0C0"/>
              <w:right w:val="single" w:sz="18" w:space="0" w:color="C0C0C0"/>
            </w:tcBorders>
          </w:tcPr>
          <w:p w14:paraId="67B7DDC4" w14:textId="77777777" w:rsidR="00BF1088" w:rsidRPr="00E853B3" w:rsidRDefault="008F2748">
            <w:pPr>
              <w:pStyle w:val="TableParagraph"/>
              <w:spacing w:before="120"/>
              <w:ind w:left="630"/>
              <w:rPr>
                <w:color w:val="002060"/>
                <w:sz w:val="24"/>
                <w:rPrChange w:id="5042" w:author="Quattrociocchi Alessandra" w:date="2026-08-03T14:02:00Z">
                  <w:rPr>
                    <w:sz w:val="18"/>
                  </w:rPr>
                </w:rPrChange>
              </w:rPr>
              <w:pPrChange w:id="5043" w:author="Quattrociocchi Alessandra" w:date="2026-08-03T14:02:00Z">
                <w:pPr>
                  <w:pStyle w:val="TableParagraph"/>
                  <w:spacing w:before="156" w:line="196" w:lineRule="exact"/>
                  <w:ind w:left="630"/>
                </w:pPr>
              </w:pPrChange>
            </w:pPr>
            <w:r w:rsidRPr="00E853B3">
              <w:rPr>
                <w:color w:val="002060"/>
                <w:sz w:val="24"/>
                <w:rPrChange w:id="5044" w:author="Quattrociocchi Alessandra" w:date="2026-08-03T14:02:00Z">
                  <w:rPr>
                    <w:color w:val="001F5F"/>
                    <w:sz w:val="18"/>
                  </w:rPr>
                </w:rPrChange>
              </w:rPr>
              <w:t>SANZIONI</w:t>
            </w:r>
            <w:r w:rsidRPr="00E853B3">
              <w:rPr>
                <w:color w:val="002060"/>
                <w:spacing w:val="-6"/>
                <w:sz w:val="24"/>
                <w:rPrChange w:id="5045" w:author="Quattrociocchi Alessandra" w:date="2026-08-03T14:02:00Z">
                  <w:rPr>
                    <w:color w:val="001F5F"/>
                    <w:spacing w:val="-6"/>
                    <w:sz w:val="18"/>
                  </w:rPr>
                </w:rPrChange>
              </w:rPr>
              <w:t xml:space="preserve"> </w:t>
            </w:r>
            <w:r w:rsidRPr="00E853B3">
              <w:rPr>
                <w:color w:val="002060"/>
                <w:spacing w:val="-2"/>
                <w:sz w:val="24"/>
                <w:rPrChange w:id="5046" w:author="Quattrociocchi Alessandra" w:date="2026-08-03T14:02:00Z">
                  <w:rPr>
                    <w:color w:val="001F5F"/>
                    <w:spacing w:val="-2"/>
                    <w:sz w:val="18"/>
                  </w:rPr>
                </w:rPrChange>
              </w:rPr>
              <w:t>PECUNIARIE</w:t>
            </w:r>
          </w:p>
        </w:tc>
        <w:tc>
          <w:tcPr>
            <w:tcW w:w="3256" w:type="dxa"/>
            <w:tcBorders>
              <w:left w:val="single" w:sz="18" w:space="0" w:color="C0C0C0"/>
              <w:right w:val="single" w:sz="18" w:space="0" w:color="C0C0C0"/>
            </w:tcBorders>
          </w:tcPr>
          <w:p w14:paraId="13C38917" w14:textId="77777777" w:rsidR="00BF1088" w:rsidRPr="00E853B3" w:rsidRDefault="008F2748">
            <w:pPr>
              <w:pStyle w:val="TableParagraph"/>
              <w:spacing w:before="120"/>
              <w:ind w:left="562"/>
              <w:rPr>
                <w:color w:val="002060"/>
                <w:sz w:val="24"/>
                <w:rPrChange w:id="5047" w:author="Quattrociocchi Alessandra" w:date="2026-08-03T14:02:00Z">
                  <w:rPr>
                    <w:sz w:val="18"/>
                  </w:rPr>
                </w:rPrChange>
              </w:rPr>
              <w:pPrChange w:id="5048" w:author="Quattrociocchi Alessandra" w:date="2026-08-03T14:02:00Z">
                <w:pPr>
                  <w:pStyle w:val="TableParagraph"/>
                  <w:spacing w:before="156" w:line="196" w:lineRule="exact"/>
                  <w:ind w:left="562"/>
                </w:pPr>
              </w:pPrChange>
            </w:pPr>
            <w:r w:rsidRPr="00E853B3">
              <w:rPr>
                <w:color w:val="002060"/>
                <w:sz w:val="24"/>
                <w:rPrChange w:id="5049" w:author="Quattrociocchi Alessandra" w:date="2026-08-03T14:02:00Z">
                  <w:rPr>
                    <w:color w:val="001F5F"/>
                    <w:sz w:val="18"/>
                  </w:rPr>
                </w:rPrChange>
              </w:rPr>
              <w:t>SANZIONI</w:t>
            </w:r>
            <w:r w:rsidRPr="00E853B3">
              <w:rPr>
                <w:color w:val="002060"/>
                <w:spacing w:val="-5"/>
                <w:sz w:val="24"/>
                <w:rPrChange w:id="5050" w:author="Quattrociocchi Alessandra" w:date="2026-08-03T14:02:00Z">
                  <w:rPr>
                    <w:color w:val="001F5F"/>
                    <w:spacing w:val="-5"/>
                    <w:sz w:val="18"/>
                  </w:rPr>
                </w:rPrChange>
              </w:rPr>
              <w:t xml:space="preserve"> </w:t>
            </w:r>
            <w:r w:rsidRPr="00E853B3">
              <w:rPr>
                <w:color w:val="002060"/>
                <w:spacing w:val="-2"/>
                <w:sz w:val="24"/>
                <w:rPrChange w:id="5051" w:author="Quattrociocchi Alessandra" w:date="2026-08-03T14:02:00Z">
                  <w:rPr>
                    <w:color w:val="001F5F"/>
                    <w:spacing w:val="-2"/>
                    <w:sz w:val="18"/>
                  </w:rPr>
                </w:rPrChange>
              </w:rPr>
              <w:t>INTERDITTIVE</w:t>
            </w:r>
          </w:p>
        </w:tc>
      </w:tr>
      <w:tr w:rsidR="00BF1088" w:rsidRPr="00E853B3" w14:paraId="0167D2EA" w14:textId="77777777">
        <w:trPr>
          <w:trHeight w:val="3008"/>
        </w:trPr>
        <w:tc>
          <w:tcPr>
            <w:tcW w:w="3256" w:type="dxa"/>
            <w:tcBorders>
              <w:left w:val="single" w:sz="18" w:space="0" w:color="C0C0C0"/>
              <w:right w:val="single" w:sz="18" w:space="0" w:color="C0C0C0"/>
            </w:tcBorders>
          </w:tcPr>
          <w:p w14:paraId="6C67A83B" w14:textId="77777777" w:rsidR="00BF1088" w:rsidRPr="00E853B3" w:rsidRDefault="008F2748">
            <w:pPr>
              <w:pStyle w:val="TableParagraph"/>
              <w:spacing w:before="120"/>
              <w:ind w:left="78" w:right="122"/>
              <w:jc w:val="both"/>
              <w:rPr>
                <w:color w:val="002060"/>
                <w:sz w:val="24"/>
                <w:rPrChange w:id="5052" w:author="Quattrociocchi Alessandra" w:date="2026-08-03T14:02:00Z">
                  <w:rPr/>
                </w:rPrChange>
              </w:rPr>
              <w:pPrChange w:id="5053" w:author="Quattrociocchi Alessandra" w:date="2026-08-03T14:02:00Z">
                <w:pPr>
                  <w:pStyle w:val="TableParagraph"/>
                  <w:spacing w:before="121" w:line="237" w:lineRule="auto"/>
                  <w:ind w:left="78" w:right="122"/>
                  <w:jc w:val="both"/>
                </w:pPr>
              </w:pPrChange>
            </w:pPr>
            <w:r w:rsidRPr="00E853B3">
              <w:rPr>
                <w:color w:val="002060"/>
                <w:sz w:val="24"/>
                <w:rPrChange w:id="5054" w:author="Quattrociocchi Alessandra" w:date="2026-08-03T14:02:00Z">
                  <w:rPr>
                    <w:color w:val="001F5F"/>
                  </w:rPr>
                </w:rPrChange>
              </w:rPr>
              <w:t>Corruzione</w:t>
            </w:r>
            <w:r w:rsidRPr="00E853B3">
              <w:rPr>
                <w:color w:val="002060"/>
                <w:spacing w:val="-13"/>
                <w:sz w:val="24"/>
                <w:rPrChange w:id="5055" w:author="Quattrociocchi Alessandra" w:date="2026-08-03T14:02:00Z">
                  <w:rPr>
                    <w:color w:val="001F5F"/>
                    <w:spacing w:val="-13"/>
                  </w:rPr>
                </w:rPrChange>
              </w:rPr>
              <w:t xml:space="preserve"> </w:t>
            </w:r>
            <w:r w:rsidRPr="00E853B3">
              <w:rPr>
                <w:color w:val="002060"/>
                <w:sz w:val="24"/>
                <w:rPrChange w:id="5056" w:author="Quattrociocchi Alessandra" w:date="2026-08-03T14:02:00Z">
                  <w:rPr>
                    <w:color w:val="001F5F"/>
                  </w:rPr>
                </w:rPrChange>
              </w:rPr>
              <w:t>per</w:t>
            </w:r>
            <w:r w:rsidRPr="00E853B3">
              <w:rPr>
                <w:color w:val="002060"/>
                <w:spacing w:val="-12"/>
                <w:sz w:val="24"/>
                <w:rPrChange w:id="5057" w:author="Quattrociocchi Alessandra" w:date="2026-08-03T14:02:00Z">
                  <w:rPr>
                    <w:color w:val="001F5F"/>
                    <w:spacing w:val="-12"/>
                  </w:rPr>
                </w:rPrChange>
              </w:rPr>
              <w:t xml:space="preserve"> </w:t>
            </w:r>
            <w:r w:rsidRPr="00E853B3">
              <w:rPr>
                <w:color w:val="002060"/>
                <w:sz w:val="24"/>
                <w:rPrChange w:id="5058" w:author="Quattrociocchi Alessandra" w:date="2026-08-03T14:02:00Z">
                  <w:rPr>
                    <w:color w:val="001F5F"/>
                  </w:rPr>
                </w:rPrChange>
              </w:rPr>
              <w:t>l’esercizio</w:t>
            </w:r>
            <w:r w:rsidRPr="00E853B3">
              <w:rPr>
                <w:color w:val="002060"/>
                <w:spacing w:val="-13"/>
                <w:sz w:val="24"/>
                <w:rPrChange w:id="5059" w:author="Quattrociocchi Alessandra" w:date="2026-08-03T14:02:00Z">
                  <w:rPr>
                    <w:color w:val="001F5F"/>
                    <w:spacing w:val="-13"/>
                  </w:rPr>
                </w:rPrChange>
              </w:rPr>
              <w:t xml:space="preserve"> </w:t>
            </w:r>
            <w:r w:rsidRPr="00E853B3">
              <w:rPr>
                <w:color w:val="002060"/>
                <w:sz w:val="24"/>
                <w:rPrChange w:id="5060" w:author="Quattrociocchi Alessandra" w:date="2026-08-03T14:02:00Z">
                  <w:rPr>
                    <w:color w:val="001F5F"/>
                  </w:rPr>
                </w:rPrChange>
              </w:rPr>
              <w:t>della funzione (art. 318 c.p.)</w:t>
            </w:r>
          </w:p>
          <w:p w14:paraId="5FADD0E0" w14:textId="77777777" w:rsidR="00BF1088" w:rsidRPr="00E853B3" w:rsidRDefault="008F2748">
            <w:pPr>
              <w:pStyle w:val="TableParagraph"/>
              <w:spacing w:before="120"/>
              <w:ind w:left="78" w:right="333"/>
              <w:jc w:val="both"/>
              <w:rPr>
                <w:color w:val="002060"/>
                <w:sz w:val="24"/>
                <w:rPrChange w:id="5061" w:author="Quattrociocchi Alessandra" w:date="2026-08-03T14:02:00Z">
                  <w:rPr/>
                </w:rPrChange>
              </w:rPr>
              <w:pPrChange w:id="5062" w:author="Quattrociocchi Alessandra" w:date="2026-08-03T14:02:00Z">
                <w:pPr>
                  <w:pStyle w:val="TableParagraph"/>
                  <w:spacing w:before="121"/>
                  <w:ind w:left="78" w:right="333"/>
                  <w:jc w:val="both"/>
                </w:pPr>
              </w:pPrChange>
            </w:pPr>
            <w:r w:rsidRPr="00E853B3">
              <w:rPr>
                <w:color w:val="002060"/>
                <w:sz w:val="24"/>
                <w:rPrChange w:id="5063" w:author="Quattrociocchi Alessandra" w:date="2026-08-03T14:02:00Z">
                  <w:rPr>
                    <w:color w:val="001F5F"/>
                  </w:rPr>
                </w:rPrChange>
              </w:rPr>
              <w:t>Responsabilità</w:t>
            </w:r>
            <w:r w:rsidRPr="00E853B3">
              <w:rPr>
                <w:color w:val="002060"/>
                <w:spacing w:val="-16"/>
                <w:sz w:val="24"/>
                <w:rPrChange w:id="5064" w:author="Quattrociocchi Alessandra" w:date="2026-08-03T14:02:00Z">
                  <w:rPr>
                    <w:color w:val="001F5F"/>
                    <w:spacing w:val="-16"/>
                  </w:rPr>
                </w:rPrChange>
              </w:rPr>
              <w:t xml:space="preserve"> </w:t>
            </w:r>
            <w:r w:rsidRPr="00E853B3">
              <w:rPr>
                <w:color w:val="002060"/>
                <w:sz w:val="24"/>
                <w:rPrChange w:id="5065" w:author="Quattrociocchi Alessandra" w:date="2026-08-03T14:02:00Z">
                  <w:rPr>
                    <w:color w:val="001F5F"/>
                  </w:rPr>
                </w:rPrChange>
              </w:rPr>
              <w:t>del</w:t>
            </w:r>
            <w:r w:rsidRPr="00E853B3">
              <w:rPr>
                <w:color w:val="002060"/>
                <w:spacing w:val="-15"/>
                <w:sz w:val="24"/>
                <w:rPrChange w:id="5066" w:author="Quattrociocchi Alessandra" w:date="2026-08-03T14:02:00Z">
                  <w:rPr>
                    <w:color w:val="001F5F"/>
                    <w:spacing w:val="-15"/>
                  </w:rPr>
                </w:rPrChange>
              </w:rPr>
              <w:t xml:space="preserve"> </w:t>
            </w:r>
            <w:r w:rsidRPr="00E853B3">
              <w:rPr>
                <w:color w:val="002060"/>
                <w:sz w:val="24"/>
                <w:rPrChange w:id="5067" w:author="Quattrociocchi Alessandra" w:date="2026-08-03T14:02:00Z">
                  <w:rPr>
                    <w:color w:val="001F5F"/>
                  </w:rPr>
                </w:rPrChange>
              </w:rPr>
              <w:t>corruttore per</w:t>
            </w:r>
            <w:r w:rsidRPr="00E853B3">
              <w:rPr>
                <w:color w:val="002060"/>
                <w:spacing w:val="-1"/>
                <w:sz w:val="24"/>
                <w:rPrChange w:id="5068" w:author="Quattrociocchi Alessandra" w:date="2026-08-03T14:02:00Z">
                  <w:rPr>
                    <w:color w:val="001F5F"/>
                    <w:spacing w:val="-1"/>
                  </w:rPr>
                </w:rPrChange>
              </w:rPr>
              <w:t xml:space="preserve"> </w:t>
            </w:r>
            <w:r w:rsidRPr="00E853B3">
              <w:rPr>
                <w:color w:val="002060"/>
                <w:sz w:val="24"/>
                <w:rPrChange w:id="5069" w:author="Quattrociocchi Alessandra" w:date="2026-08-03T14:02:00Z">
                  <w:rPr>
                    <w:color w:val="001F5F"/>
                  </w:rPr>
                </w:rPrChange>
              </w:rPr>
              <w:t>l’esercizio</w:t>
            </w:r>
            <w:r w:rsidRPr="00E853B3">
              <w:rPr>
                <w:color w:val="002060"/>
                <w:spacing w:val="-2"/>
                <w:sz w:val="24"/>
                <w:rPrChange w:id="5070" w:author="Quattrociocchi Alessandra" w:date="2026-08-03T14:02:00Z">
                  <w:rPr>
                    <w:color w:val="001F5F"/>
                    <w:spacing w:val="-2"/>
                  </w:rPr>
                </w:rPrChange>
              </w:rPr>
              <w:t xml:space="preserve"> </w:t>
            </w:r>
            <w:r w:rsidRPr="00E853B3">
              <w:rPr>
                <w:color w:val="002060"/>
                <w:sz w:val="24"/>
                <w:rPrChange w:id="5071" w:author="Quattrociocchi Alessandra" w:date="2026-08-03T14:02:00Z">
                  <w:rPr>
                    <w:color w:val="001F5F"/>
                  </w:rPr>
                </w:rPrChange>
              </w:rPr>
              <w:t>della</w:t>
            </w:r>
            <w:r w:rsidRPr="00E853B3">
              <w:rPr>
                <w:color w:val="002060"/>
                <w:spacing w:val="-2"/>
                <w:sz w:val="24"/>
                <w:rPrChange w:id="5072" w:author="Quattrociocchi Alessandra" w:date="2026-08-03T14:02:00Z">
                  <w:rPr>
                    <w:color w:val="001F5F"/>
                    <w:spacing w:val="-2"/>
                  </w:rPr>
                </w:rPrChange>
              </w:rPr>
              <w:t xml:space="preserve"> </w:t>
            </w:r>
            <w:r w:rsidRPr="00E853B3">
              <w:rPr>
                <w:color w:val="002060"/>
                <w:sz w:val="24"/>
                <w:rPrChange w:id="5073" w:author="Quattrociocchi Alessandra" w:date="2026-08-03T14:02:00Z">
                  <w:rPr>
                    <w:color w:val="001F5F"/>
                  </w:rPr>
                </w:rPrChange>
              </w:rPr>
              <w:t>funzione (art. 321 c.p.)</w:t>
            </w:r>
          </w:p>
          <w:p w14:paraId="2A32FB84" w14:textId="77777777" w:rsidR="00BF1088" w:rsidRPr="00E853B3" w:rsidRDefault="008F2748" w:rsidP="00E853B3">
            <w:pPr>
              <w:pStyle w:val="TableParagraph"/>
              <w:spacing w:before="120"/>
              <w:ind w:left="78"/>
              <w:rPr>
                <w:color w:val="002060"/>
                <w:sz w:val="24"/>
                <w:rPrChange w:id="5074" w:author="Quattrociocchi Alessandra" w:date="2026-08-03T14:02:00Z">
                  <w:rPr/>
                </w:rPrChange>
              </w:rPr>
            </w:pPr>
            <w:r w:rsidRPr="00E853B3">
              <w:rPr>
                <w:color w:val="002060"/>
                <w:sz w:val="24"/>
                <w:rPrChange w:id="5075" w:author="Quattrociocchi Alessandra" w:date="2026-08-03T14:02:00Z">
                  <w:rPr>
                    <w:color w:val="001F5F"/>
                  </w:rPr>
                </w:rPrChange>
              </w:rPr>
              <w:t>Istigazione</w:t>
            </w:r>
            <w:r w:rsidRPr="00E853B3">
              <w:rPr>
                <w:color w:val="002060"/>
                <w:spacing w:val="-13"/>
                <w:sz w:val="24"/>
                <w:rPrChange w:id="5076" w:author="Quattrociocchi Alessandra" w:date="2026-08-03T14:02:00Z">
                  <w:rPr>
                    <w:color w:val="001F5F"/>
                    <w:spacing w:val="-13"/>
                  </w:rPr>
                </w:rPrChange>
              </w:rPr>
              <w:t xml:space="preserve"> </w:t>
            </w:r>
            <w:r w:rsidRPr="00E853B3">
              <w:rPr>
                <w:color w:val="002060"/>
                <w:sz w:val="24"/>
                <w:rPrChange w:id="5077" w:author="Quattrociocchi Alessandra" w:date="2026-08-03T14:02:00Z">
                  <w:rPr>
                    <w:color w:val="001F5F"/>
                  </w:rPr>
                </w:rPrChange>
              </w:rPr>
              <w:t>alla</w:t>
            </w:r>
            <w:r w:rsidRPr="00E853B3">
              <w:rPr>
                <w:color w:val="002060"/>
                <w:spacing w:val="-10"/>
                <w:sz w:val="24"/>
                <w:rPrChange w:id="5078" w:author="Quattrociocchi Alessandra" w:date="2026-08-03T14:02:00Z">
                  <w:rPr>
                    <w:color w:val="001F5F"/>
                    <w:spacing w:val="-10"/>
                  </w:rPr>
                </w:rPrChange>
              </w:rPr>
              <w:t xml:space="preserve"> </w:t>
            </w:r>
            <w:r w:rsidRPr="00E853B3">
              <w:rPr>
                <w:color w:val="002060"/>
                <w:sz w:val="24"/>
                <w:rPrChange w:id="5079" w:author="Quattrociocchi Alessandra" w:date="2026-08-03T14:02:00Z">
                  <w:rPr>
                    <w:color w:val="001F5F"/>
                  </w:rPr>
                </w:rPrChange>
              </w:rPr>
              <w:t>corruzione</w:t>
            </w:r>
            <w:r w:rsidRPr="00E853B3">
              <w:rPr>
                <w:color w:val="002060"/>
                <w:spacing w:val="-13"/>
                <w:sz w:val="24"/>
                <w:rPrChange w:id="5080" w:author="Quattrociocchi Alessandra" w:date="2026-08-03T14:02:00Z">
                  <w:rPr>
                    <w:color w:val="001F5F"/>
                    <w:spacing w:val="-13"/>
                  </w:rPr>
                </w:rPrChange>
              </w:rPr>
              <w:t xml:space="preserve"> </w:t>
            </w:r>
            <w:r w:rsidRPr="00E853B3">
              <w:rPr>
                <w:color w:val="002060"/>
                <w:sz w:val="24"/>
                <w:rPrChange w:id="5081" w:author="Quattrociocchi Alessandra" w:date="2026-08-03T14:02:00Z">
                  <w:rPr>
                    <w:color w:val="001F5F"/>
                  </w:rPr>
                </w:rPrChange>
              </w:rPr>
              <w:t>per l’esercizio della funzione (art. 322, co. 1 e 3, c.p.)</w:t>
            </w:r>
          </w:p>
          <w:p w14:paraId="00E7BE24" w14:textId="77777777" w:rsidR="00BF1088" w:rsidRPr="00E853B3" w:rsidRDefault="008F2748">
            <w:pPr>
              <w:pStyle w:val="TableParagraph"/>
              <w:spacing w:before="120"/>
              <w:ind w:left="78" w:right="95"/>
              <w:rPr>
                <w:color w:val="002060"/>
                <w:sz w:val="24"/>
                <w:rPrChange w:id="5082" w:author="Quattrociocchi Alessandra" w:date="2026-08-03T14:02:00Z">
                  <w:rPr/>
                </w:rPrChange>
              </w:rPr>
              <w:pPrChange w:id="5083" w:author="Quattrociocchi Alessandra" w:date="2026-08-03T14:02:00Z">
                <w:pPr>
                  <w:pStyle w:val="TableParagraph"/>
                  <w:spacing w:before="102" w:line="250" w:lineRule="atLeast"/>
                  <w:ind w:left="78" w:right="95"/>
                </w:pPr>
              </w:pPrChange>
            </w:pPr>
            <w:r w:rsidRPr="00E853B3">
              <w:rPr>
                <w:color w:val="002060"/>
                <w:sz w:val="24"/>
                <w:rPrChange w:id="5084" w:author="Quattrociocchi Alessandra" w:date="2026-08-03T14:02:00Z">
                  <w:rPr>
                    <w:color w:val="001F5F"/>
                  </w:rPr>
                </w:rPrChange>
              </w:rPr>
              <w:t>Traffico</w:t>
            </w:r>
            <w:r w:rsidRPr="00E853B3">
              <w:rPr>
                <w:color w:val="002060"/>
                <w:spacing w:val="-11"/>
                <w:sz w:val="24"/>
                <w:rPrChange w:id="5085" w:author="Quattrociocchi Alessandra" w:date="2026-08-03T14:02:00Z">
                  <w:rPr>
                    <w:color w:val="001F5F"/>
                    <w:spacing w:val="-11"/>
                  </w:rPr>
                </w:rPrChange>
              </w:rPr>
              <w:t xml:space="preserve"> </w:t>
            </w:r>
            <w:r w:rsidRPr="00E853B3">
              <w:rPr>
                <w:color w:val="002060"/>
                <w:sz w:val="24"/>
                <w:rPrChange w:id="5086" w:author="Quattrociocchi Alessandra" w:date="2026-08-03T14:02:00Z">
                  <w:rPr>
                    <w:color w:val="001F5F"/>
                  </w:rPr>
                </w:rPrChange>
              </w:rPr>
              <w:t>di</w:t>
            </w:r>
            <w:r w:rsidRPr="00E853B3">
              <w:rPr>
                <w:color w:val="002060"/>
                <w:spacing w:val="-9"/>
                <w:sz w:val="24"/>
                <w:rPrChange w:id="5087" w:author="Quattrociocchi Alessandra" w:date="2026-08-03T14:02:00Z">
                  <w:rPr>
                    <w:color w:val="001F5F"/>
                    <w:spacing w:val="-9"/>
                  </w:rPr>
                </w:rPrChange>
              </w:rPr>
              <w:t xml:space="preserve"> </w:t>
            </w:r>
            <w:r w:rsidRPr="00E853B3">
              <w:rPr>
                <w:color w:val="002060"/>
                <w:sz w:val="24"/>
                <w:rPrChange w:id="5088" w:author="Quattrociocchi Alessandra" w:date="2026-08-03T14:02:00Z">
                  <w:rPr>
                    <w:color w:val="001F5F"/>
                  </w:rPr>
                </w:rPrChange>
              </w:rPr>
              <w:t>influenze</w:t>
            </w:r>
            <w:r w:rsidRPr="00E853B3">
              <w:rPr>
                <w:color w:val="002060"/>
                <w:spacing w:val="-8"/>
                <w:sz w:val="24"/>
                <w:rPrChange w:id="5089" w:author="Quattrociocchi Alessandra" w:date="2026-08-03T14:02:00Z">
                  <w:rPr>
                    <w:color w:val="001F5F"/>
                    <w:spacing w:val="-8"/>
                  </w:rPr>
                </w:rPrChange>
              </w:rPr>
              <w:t xml:space="preserve"> </w:t>
            </w:r>
            <w:r w:rsidRPr="00E853B3">
              <w:rPr>
                <w:color w:val="002060"/>
                <w:sz w:val="24"/>
                <w:rPrChange w:id="5090" w:author="Quattrociocchi Alessandra" w:date="2026-08-03T14:02:00Z">
                  <w:rPr>
                    <w:color w:val="001F5F"/>
                  </w:rPr>
                </w:rPrChange>
              </w:rPr>
              <w:t>illecite</w:t>
            </w:r>
            <w:r w:rsidRPr="00E853B3">
              <w:rPr>
                <w:color w:val="002060"/>
                <w:spacing w:val="-8"/>
                <w:sz w:val="24"/>
                <w:rPrChange w:id="5091" w:author="Quattrociocchi Alessandra" w:date="2026-08-03T14:02:00Z">
                  <w:rPr>
                    <w:color w:val="001F5F"/>
                    <w:spacing w:val="-8"/>
                  </w:rPr>
                </w:rPrChange>
              </w:rPr>
              <w:t xml:space="preserve"> </w:t>
            </w:r>
            <w:r w:rsidRPr="00E853B3">
              <w:rPr>
                <w:color w:val="002060"/>
                <w:sz w:val="24"/>
                <w:rPrChange w:id="5092" w:author="Quattrociocchi Alessandra" w:date="2026-08-03T14:02:00Z">
                  <w:rPr>
                    <w:color w:val="001F5F"/>
                  </w:rPr>
                </w:rPrChange>
              </w:rPr>
              <w:t>(art. 346-</w:t>
            </w:r>
            <w:r w:rsidRPr="00E853B3">
              <w:rPr>
                <w:i/>
                <w:color w:val="002060"/>
                <w:sz w:val="24"/>
                <w:rPrChange w:id="5093" w:author="Quattrociocchi Alessandra" w:date="2026-08-03T14:02:00Z">
                  <w:rPr>
                    <w:i/>
                    <w:color w:val="001F5F"/>
                  </w:rPr>
                </w:rPrChange>
              </w:rPr>
              <w:t xml:space="preserve">bis </w:t>
            </w:r>
            <w:r w:rsidRPr="00E853B3">
              <w:rPr>
                <w:color w:val="002060"/>
                <w:sz w:val="24"/>
                <w:rPrChange w:id="5094" w:author="Quattrociocchi Alessandra" w:date="2026-08-03T14:02:00Z">
                  <w:rPr>
                    <w:color w:val="001F5F"/>
                  </w:rPr>
                </w:rPrChange>
              </w:rPr>
              <w:t>c.p.)</w:t>
            </w:r>
          </w:p>
        </w:tc>
        <w:tc>
          <w:tcPr>
            <w:tcW w:w="3256" w:type="dxa"/>
            <w:tcBorders>
              <w:left w:val="single" w:sz="18" w:space="0" w:color="C0C0C0"/>
              <w:right w:val="single" w:sz="18" w:space="0" w:color="C0C0C0"/>
            </w:tcBorders>
          </w:tcPr>
          <w:p w14:paraId="55760D9E" w14:textId="77777777" w:rsidR="00BF1088" w:rsidRPr="00E853B3" w:rsidRDefault="00BF1088">
            <w:pPr>
              <w:pStyle w:val="TableParagraph"/>
              <w:spacing w:before="120"/>
              <w:rPr>
                <w:b/>
                <w:color w:val="002060"/>
                <w:sz w:val="24"/>
                <w:rPrChange w:id="5095" w:author="Quattrociocchi Alessandra" w:date="2026-08-03T14:02:00Z">
                  <w:rPr>
                    <w:b/>
                  </w:rPr>
                </w:rPrChange>
              </w:rPr>
              <w:pPrChange w:id="5096" w:author="Quattrociocchi Alessandra" w:date="2026-08-03T14:02:00Z">
                <w:pPr>
                  <w:pStyle w:val="TableParagraph"/>
                </w:pPr>
              </w:pPrChange>
            </w:pPr>
          </w:p>
          <w:p w14:paraId="2CF55C7D" w14:textId="77777777" w:rsidR="00BF1088" w:rsidRPr="00E853B3" w:rsidRDefault="00BF1088">
            <w:pPr>
              <w:pStyle w:val="TableParagraph"/>
              <w:spacing w:before="120"/>
              <w:rPr>
                <w:b/>
                <w:color w:val="002060"/>
                <w:sz w:val="24"/>
                <w:rPrChange w:id="5097" w:author="Quattrociocchi Alessandra" w:date="2026-08-03T14:02:00Z">
                  <w:rPr>
                    <w:b/>
                  </w:rPr>
                </w:rPrChange>
              </w:rPr>
              <w:pPrChange w:id="5098" w:author="Quattrociocchi Alessandra" w:date="2026-08-03T14:02:00Z">
                <w:pPr>
                  <w:pStyle w:val="TableParagraph"/>
                </w:pPr>
              </w:pPrChange>
            </w:pPr>
          </w:p>
          <w:p w14:paraId="5BE9F08A" w14:textId="77777777" w:rsidR="00BF1088" w:rsidRPr="00E853B3" w:rsidRDefault="00BF1088">
            <w:pPr>
              <w:pStyle w:val="TableParagraph"/>
              <w:spacing w:before="120"/>
              <w:rPr>
                <w:b/>
                <w:color w:val="002060"/>
                <w:sz w:val="24"/>
                <w:rPrChange w:id="5099" w:author="Quattrociocchi Alessandra" w:date="2026-08-03T14:02:00Z">
                  <w:rPr>
                    <w:b/>
                  </w:rPr>
                </w:rPrChange>
              </w:rPr>
              <w:pPrChange w:id="5100" w:author="Quattrociocchi Alessandra" w:date="2026-08-03T14:02:00Z">
                <w:pPr>
                  <w:pStyle w:val="TableParagraph"/>
                </w:pPr>
              </w:pPrChange>
            </w:pPr>
          </w:p>
          <w:p w14:paraId="38BDC2C3" w14:textId="77777777" w:rsidR="00BF1088" w:rsidRPr="00E853B3" w:rsidRDefault="00BF1088">
            <w:pPr>
              <w:pStyle w:val="TableParagraph"/>
              <w:spacing w:before="120"/>
              <w:rPr>
                <w:b/>
                <w:color w:val="002060"/>
                <w:sz w:val="24"/>
                <w:rPrChange w:id="5101" w:author="Quattrociocchi Alessandra" w:date="2026-08-03T14:02:00Z">
                  <w:rPr>
                    <w:b/>
                  </w:rPr>
                </w:rPrChange>
              </w:rPr>
              <w:pPrChange w:id="5102" w:author="Quattrociocchi Alessandra" w:date="2026-08-03T14:02:00Z">
                <w:pPr>
                  <w:pStyle w:val="TableParagraph"/>
                  <w:spacing w:before="43"/>
                </w:pPr>
              </w:pPrChange>
            </w:pPr>
          </w:p>
          <w:p w14:paraId="62E58A81" w14:textId="77777777" w:rsidR="00BF1088" w:rsidRPr="00E853B3" w:rsidRDefault="008F2748">
            <w:pPr>
              <w:pStyle w:val="TableParagraph"/>
              <w:spacing w:before="120"/>
              <w:ind w:left="83"/>
              <w:rPr>
                <w:color w:val="002060"/>
                <w:sz w:val="24"/>
                <w:rPrChange w:id="5103" w:author="Quattrociocchi Alessandra" w:date="2026-08-03T14:02:00Z">
                  <w:rPr/>
                </w:rPrChange>
              </w:rPr>
              <w:pPrChange w:id="5104" w:author="Quattrociocchi Alessandra" w:date="2026-08-03T14:02:00Z">
                <w:pPr>
                  <w:pStyle w:val="TableParagraph"/>
                  <w:ind w:left="83"/>
                </w:pPr>
              </w:pPrChange>
            </w:pPr>
            <w:r w:rsidRPr="00E853B3">
              <w:rPr>
                <w:color w:val="002060"/>
                <w:sz w:val="24"/>
                <w:rPrChange w:id="5105" w:author="Quattrociocchi Alessandra" w:date="2026-08-03T14:02:00Z">
                  <w:rPr>
                    <w:color w:val="001F5F"/>
                  </w:rPr>
                </w:rPrChange>
              </w:rPr>
              <w:t>Fino a duecento quote (anche per i casi di corruzione di incaricato</w:t>
            </w:r>
            <w:r w:rsidRPr="00E853B3">
              <w:rPr>
                <w:color w:val="002060"/>
                <w:spacing w:val="-12"/>
                <w:sz w:val="24"/>
                <w:rPrChange w:id="5106" w:author="Quattrociocchi Alessandra" w:date="2026-08-03T14:02:00Z">
                  <w:rPr>
                    <w:color w:val="001F5F"/>
                    <w:spacing w:val="-12"/>
                  </w:rPr>
                </w:rPrChange>
              </w:rPr>
              <w:t xml:space="preserve"> </w:t>
            </w:r>
            <w:r w:rsidRPr="00E853B3">
              <w:rPr>
                <w:color w:val="002060"/>
                <w:sz w:val="24"/>
                <w:rPrChange w:id="5107" w:author="Quattrociocchi Alessandra" w:date="2026-08-03T14:02:00Z">
                  <w:rPr>
                    <w:color w:val="001F5F"/>
                  </w:rPr>
                </w:rPrChange>
              </w:rPr>
              <w:t>di</w:t>
            </w:r>
            <w:r w:rsidRPr="00E853B3">
              <w:rPr>
                <w:color w:val="002060"/>
                <w:spacing w:val="-10"/>
                <w:sz w:val="24"/>
                <w:rPrChange w:id="5108" w:author="Quattrociocchi Alessandra" w:date="2026-08-03T14:02:00Z">
                  <w:rPr>
                    <w:color w:val="001F5F"/>
                    <w:spacing w:val="-10"/>
                  </w:rPr>
                </w:rPrChange>
              </w:rPr>
              <w:t xml:space="preserve"> </w:t>
            </w:r>
            <w:r w:rsidRPr="00E853B3">
              <w:rPr>
                <w:color w:val="002060"/>
                <w:sz w:val="24"/>
                <w:rPrChange w:id="5109" w:author="Quattrociocchi Alessandra" w:date="2026-08-03T14:02:00Z">
                  <w:rPr>
                    <w:color w:val="001F5F"/>
                  </w:rPr>
                </w:rPrChange>
              </w:rPr>
              <w:t>pubblico</w:t>
            </w:r>
            <w:r w:rsidRPr="00E853B3">
              <w:rPr>
                <w:color w:val="002060"/>
                <w:spacing w:val="-8"/>
                <w:sz w:val="24"/>
                <w:rPrChange w:id="5110" w:author="Quattrociocchi Alessandra" w:date="2026-08-03T14:02:00Z">
                  <w:rPr>
                    <w:color w:val="001F5F"/>
                    <w:spacing w:val="-8"/>
                  </w:rPr>
                </w:rPrChange>
              </w:rPr>
              <w:t xml:space="preserve"> </w:t>
            </w:r>
            <w:r w:rsidRPr="00E853B3">
              <w:rPr>
                <w:color w:val="002060"/>
                <w:sz w:val="24"/>
                <w:rPrChange w:id="5111" w:author="Quattrociocchi Alessandra" w:date="2026-08-03T14:02:00Z">
                  <w:rPr>
                    <w:color w:val="001F5F"/>
                  </w:rPr>
                </w:rPrChange>
              </w:rPr>
              <w:t>servizio</w:t>
            </w:r>
            <w:r w:rsidRPr="00E853B3">
              <w:rPr>
                <w:color w:val="002060"/>
                <w:spacing w:val="-12"/>
                <w:sz w:val="24"/>
                <w:rPrChange w:id="5112" w:author="Quattrociocchi Alessandra" w:date="2026-08-03T14:02:00Z">
                  <w:rPr>
                    <w:color w:val="001F5F"/>
                    <w:spacing w:val="-12"/>
                  </w:rPr>
                </w:rPrChange>
              </w:rPr>
              <w:t xml:space="preserve"> </w:t>
            </w:r>
            <w:r w:rsidRPr="00E853B3">
              <w:rPr>
                <w:color w:val="002060"/>
                <w:sz w:val="24"/>
                <w:rPrChange w:id="5113" w:author="Quattrociocchi Alessandra" w:date="2026-08-03T14:02:00Z">
                  <w:rPr>
                    <w:color w:val="001F5F"/>
                  </w:rPr>
                </w:rPrChange>
              </w:rPr>
              <w:t>e corruzione internazionale)</w:t>
            </w:r>
          </w:p>
        </w:tc>
        <w:tc>
          <w:tcPr>
            <w:tcW w:w="3256" w:type="dxa"/>
            <w:tcBorders>
              <w:left w:val="single" w:sz="18" w:space="0" w:color="C0C0C0"/>
              <w:right w:val="single" w:sz="18" w:space="0" w:color="C0C0C0"/>
            </w:tcBorders>
          </w:tcPr>
          <w:p w14:paraId="1AFF64A3" w14:textId="77777777" w:rsidR="00BF1088" w:rsidRPr="00E853B3" w:rsidRDefault="00BF1088">
            <w:pPr>
              <w:pStyle w:val="TableParagraph"/>
              <w:spacing w:before="120"/>
              <w:rPr>
                <w:b/>
                <w:color w:val="002060"/>
                <w:sz w:val="24"/>
                <w:rPrChange w:id="5114" w:author="Quattrociocchi Alessandra" w:date="2026-08-03T14:02:00Z">
                  <w:rPr>
                    <w:b/>
                  </w:rPr>
                </w:rPrChange>
              </w:rPr>
              <w:pPrChange w:id="5115" w:author="Quattrociocchi Alessandra" w:date="2026-08-03T14:02:00Z">
                <w:pPr>
                  <w:pStyle w:val="TableParagraph"/>
                </w:pPr>
              </w:pPrChange>
            </w:pPr>
          </w:p>
          <w:p w14:paraId="52C478A9" w14:textId="77777777" w:rsidR="00BF1088" w:rsidRPr="00E853B3" w:rsidRDefault="00BF1088">
            <w:pPr>
              <w:pStyle w:val="TableParagraph"/>
              <w:spacing w:before="120"/>
              <w:rPr>
                <w:b/>
                <w:color w:val="002060"/>
                <w:sz w:val="24"/>
                <w:rPrChange w:id="5116" w:author="Quattrociocchi Alessandra" w:date="2026-08-03T14:02:00Z">
                  <w:rPr>
                    <w:b/>
                  </w:rPr>
                </w:rPrChange>
              </w:rPr>
              <w:pPrChange w:id="5117" w:author="Quattrociocchi Alessandra" w:date="2026-08-03T14:02:00Z">
                <w:pPr>
                  <w:pStyle w:val="TableParagraph"/>
                </w:pPr>
              </w:pPrChange>
            </w:pPr>
          </w:p>
          <w:p w14:paraId="5655D51E" w14:textId="77777777" w:rsidR="00BF1088" w:rsidRPr="00E853B3" w:rsidRDefault="00BF1088">
            <w:pPr>
              <w:pStyle w:val="TableParagraph"/>
              <w:spacing w:before="120"/>
              <w:rPr>
                <w:b/>
                <w:color w:val="002060"/>
                <w:sz w:val="24"/>
                <w:rPrChange w:id="5118" w:author="Quattrociocchi Alessandra" w:date="2026-08-03T14:02:00Z">
                  <w:rPr>
                    <w:b/>
                  </w:rPr>
                </w:rPrChange>
              </w:rPr>
              <w:pPrChange w:id="5119" w:author="Quattrociocchi Alessandra" w:date="2026-08-03T14:02:00Z">
                <w:pPr>
                  <w:pStyle w:val="TableParagraph"/>
                </w:pPr>
              </w:pPrChange>
            </w:pPr>
          </w:p>
          <w:p w14:paraId="35DDC50D" w14:textId="77777777" w:rsidR="00BF1088" w:rsidRPr="00E853B3" w:rsidRDefault="00BF1088">
            <w:pPr>
              <w:pStyle w:val="TableParagraph"/>
              <w:spacing w:before="120"/>
              <w:rPr>
                <w:b/>
                <w:color w:val="002060"/>
                <w:sz w:val="24"/>
                <w:rPrChange w:id="5120" w:author="Quattrociocchi Alessandra" w:date="2026-08-03T14:02:00Z">
                  <w:rPr>
                    <w:b/>
                  </w:rPr>
                </w:rPrChange>
              </w:rPr>
              <w:pPrChange w:id="5121" w:author="Quattrociocchi Alessandra" w:date="2026-08-03T14:02:00Z">
                <w:pPr>
                  <w:pStyle w:val="TableParagraph"/>
                </w:pPr>
              </w:pPrChange>
            </w:pPr>
          </w:p>
          <w:p w14:paraId="17DD65CE" w14:textId="77777777" w:rsidR="00BF1088" w:rsidRPr="00E853B3" w:rsidRDefault="00BF1088">
            <w:pPr>
              <w:pStyle w:val="TableParagraph"/>
              <w:spacing w:before="120"/>
              <w:rPr>
                <w:b/>
                <w:color w:val="002060"/>
                <w:sz w:val="24"/>
                <w:rPrChange w:id="5122" w:author="Quattrociocchi Alessandra" w:date="2026-08-03T14:02:00Z">
                  <w:rPr>
                    <w:b/>
                  </w:rPr>
                </w:rPrChange>
              </w:rPr>
              <w:pPrChange w:id="5123" w:author="Quattrociocchi Alessandra" w:date="2026-08-03T14:02:00Z">
                <w:pPr>
                  <w:pStyle w:val="TableParagraph"/>
                  <w:spacing w:before="169"/>
                </w:pPr>
              </w:pPrChange>
            </w:pPr>
          </w:p>
          <w:p w14:paraId="239760C3" w14:textId="77777777" w:rsidR="00BF1088" w:rsidRPr="00E853B3" w:rsidRDefault="008F2748">
            <w:pPr>
              <w:pStyle w:val="TableParagraph"/>
              <w:spacing w:before="120"/>
              <w:ind w:left="82"/>
              <w:rPr>
                <w:color w:val="002060"/>
                <w:sz w:val="24"/>
                <w:rPrChange w:id="5124" w:author="Quattrociocchi Alessandra" w:date="2026-08-03T14:02:00Z">
                  <w:rPr/>
                </w:rPrChange>
              </w:rPr>
              <w:pPrChange w:id="5125" w:author="Quattrociocchi Alessandra" w:date="2026-08-03T14:02:00Z">
                <w:pPr>
                  <w:pStyle w:val="TableParagraph"/>
                  <w:spacing w:before="1"/>
                  <w:ind w:left="82"/>
                </w:pPr>
              </w:pPrChange>
            </w:pPr>
            <w:r w:rsidRPr="00E853B3">
              <w:rPr>
                <w:color w:val="002060"/>
                <w:spacing w:val="-5"/>
                <w:sz w:val="24"/>
                <w:rPrChange w:id="5126" w:author="Quattrociocchi Alessandra" w:date="2026-08-03T14:02:00Z">
                  <w:rPr>
                    <w:color w:val="001F5F"/>
                    <w:spacing w:val="-5"/>
                  </w:rPr>
                </w:rPrChange>
              </w:rPr>
              <w:t>NO</w:t>
            </w:r>
          </w:p>
        </w:tc>
      </w:tr>
      <w:tr w:rsidR="00BF1088" w:rsidRPr="00E853B3" w14:paraId="4CAE91DD" w14:textId="77777777">
        <w:trPr>
          <w:trHeight w:val="3786"/>
        </w:trPr>
        <w:tc>
          <w:tcPr>
            <w:tcW w:w="3256" w:type="dxa"/>
            <w:tcBorders>
              <w:left w:val="single" w:sz="18" w:space="0" w:color="C0C0C0"/>
              <w:bottom w:val="single" w:sz="18" w:space="0" w:color="C0C0C0"/>
              <w:right w:val="single" w:sz="18" w:space="0" w:color="C0C0C0"/>
            </w:tcBorders>
          </w:tcPr>
          <w:p w14:paraId="071305B9" w14:textId="77777777" w:rsidR="00BF1088" w:rsidRPr="00E853B3" w:rsidRDefault="008F2748">
            <w:pPr>
              <w:pStyle w:val="TableParagraph"/>
              <w:spacing w:before="120"/>
              <w:ind w:left="78"/>
              <w:rPr>
                <w:color w:val="002060"/>
                <w:sz w:val="24"/>
                <w:rPrChange w:id="5127" w:author="Quattrociocchi Alessandra" w:date="2026-08-03T14:02:00Z">
                  <w:rPr/>
                </w:rPrChange>
              </w:rPr>
              <w:pPrChange w:id="5128" w:author="Quattrociocchi Alessandra" w:date="2026-08-03T14:02:00Z">
                <w:pPr>
                  <w:pStyle w:val="TableParagraph"/>
                  <w:spacing w:before="131" w:line="237" w:lineRule="auto"/>
                  <w:ind w:left="78"/>
                </w:pPr>
              </w:pPrChange>
            </w:pPr>
            <w:r w:rsidRPr="00E853B3">
              <w:rPr>
                <w:color w:val="002060"/>
                <w:sz w:val="24"/>
                <w:rPrChange w:id="5129" w:author="Quattrociocchi Alessandra" w:date="2026-08-03T14:02:00Z">
                  <w:rPr>
                    <w:color w:val="001F5F"/>
                  </w:rPr>
                </w:rPrChange>
              </w:rPr>
              <w:lastRenderedPageBreak/>
              <w:t>Corruzione</w:t>
            </w:r>
            <w:r w:rsidRPr="00E853B3">
              <w:rPr>
                <w:color w:val="002060"/>
                <w:spacing w:val="-10"/>
                <w:sz w:val="24"/>
                <w:rPrChange w:id="5130" w:author="Quattrociocchi Alessandra" w:date="2026-08-03T14:02:00Z">
                  <w:rPr>
                    <w:color w:val="001F5F"/>
                    <w:spacing w:val="-10"/>
                  </w:rPr>
                </w:rPrChange>
              </w:rPr>
              <w:t xml:space="preserve"> </w:t>
            </w:r>
            <w:r w:rsidRPr="00E853B3">
              <w:rPr>
                <w:color w:val="002060"/>
                <w:sz w:val="24"/>
                <w:rPrChange w:id="5131" w:author="Quattrociocchi Alessandra" w:date="2026-08-03T14:02:00Z">
                  <w:rPr>
                    <w:color w:val="001F5F"/>
                  </w:rPr>
                </w:rPrChange>
              </w:rPr>
              <w:t>per</w:t>
            </w:r>
            <w:r w:rsidRPr="00E853B3">
              <w:rPr>
                <w:color w:val="002060"/>
                <w:spacing w:val="-14"/>
                <w:sz w:val="24"/>
                <w:rPrChange w:id="5132" w:author="Quattrociocchi Alessandra" w:date="2026-08-03T14:02:00Z">
                  <w:rPr>
                    <w:color w:val="001F5F"/>
                    <w:spacing w:val="-14"/>
                  </w:rPr>
                </w:rPrChange>
              </w:rPr>
              <w:t xml:space="preserve"> </w:t>
            </w:r>
            <w:r w:rsidRPr="00E853B3">
              <w:rPr>
                <w:color w:val="002060"/>
                <w:sz w:val="24"/>
                <w:rPrChange w:id="5133" w:author="Quattrociocchi Alessandra" w:date="2026-08-03T14:02:00Z">
                  <w:rPr>
                    <w:color w:val="001F5F"/>
                  </w:rPr>
                </w:rPrChange>
              </w:rPr>
              <w:t>un</w:t>
            </w:r>
            <w:r w:rsidRPr="00E853B3">
              <w:rPr>
                <w:color w:val="002060"/>
                <w:spacing w:val="-10"/>
                <w:sz w:val="24"/>
                <w:rPrChange w:id="5134" w:author="Quattrociocchi Alessandra" w:date="2026-08-03T14:02:00Z">
                  <w:rPr>
                    <w:color w:val="001F5F"/>
                    <w:spacing w:val="-10"/>
                  </w:rPr>
                </w:rPrChange>
              </w:rPr>
              <w:t xml:space="preserve"> </w:t>
            </w:r>
            <w:r w:rsidRPr="00E853B3">
              <w:rPr>
                <w:color w:val="002060"/>
                <w:sz w:val="24"/>
                <w:rPrChange w:id="5135" w:author="Quattrociocchi Alessandra" w:date="2026-08-03T14:02:00Z">
                  <w:rPr>
                    <w:color w:val="001F5F"/>
                  </w:rPr>
                </w:rPrChange>
              </w:rPr>
              <w:t>atto</w:t>
            </w:r>
            <w:r w:rsidRPr="00E853B3">
              <w:rPr>
                <w:color w:val="002060"/>
                <w:spacing w:val="-7"/>
                <w:sz w:val="24"/>
                <w:rPrChange w:id="5136" w:author="Quattrociocchi Alessandra" w:date="2026-08-03T14:02:00Z">
                  <w:rPr>
                    <w:color w:val="001F5F"/>
                    <w:spacing w:val="-7"/>
                  </w:rPr>
                </w:rPrChange>
              </w:rPr>
              <w:t xml:space="preserve"> </w:t>
            </w:r>
            <w:r w:rsidRPr="00E853B3">
              <w:rPr>
                <w:color w:val="002060"/>
                <w:sz w:val="24"/>
                <w:rPrChange w:id="5137" w:author="Quattrociocchi Alessandra" w:date="2026-08-03T14:02:00Z">
                  <w:rPr>
                    <w:color w:val="001F5F"/>
                  </w:rPr>
                </w:rPrChange>
              </w:rPr>
              <w:t>contrario ai doveri d’ufficio (art. 319 c.p.)</w:t>
            </w:r>
          </w:p>
          <w:p w14:paraId="7FCF2BD9" w14:textId="77777777" w:rsidR="00BF1088" w:rsidRPr="00E853B3" w:rsidRDefault="008F2748">
            <w:pPr>
              <w:pStyle w:val="TableParagraph"/>
              <w:spacing w:before="120"/>
              <w:ind w:left="78"/>
              <w:rPr>
                <w:color w:val="002060"/>
                <w:sz w:val="24"/>
                <w:rPrChange w:id="5138" w:author="Quattrociocchi Alessandra" w:date="2026-08-03T14:02:00Z">
                  <w:rPr/>
                </w:rPrChange>
              </w:rPr>
              <w:pPrChange w:id="5139" w:author="Quattrociocchi Alessandra" w:date="2026-08-03T14:02:00Z">
                <w:pPr>
                  <w:pStyle w:val="TableParagraph"/>
                  <w:spacing w:before="121"/>
                  <w:ind w:left="78"/>
                </w:pPr>
              </w:pPrChange>
            </w:pPr>
            <w:r w:rsidRPr="00E853B3">
              <w:rPr>
                <w:color w:val="002060"/>
                <w:sz w:val="24"/>
                <w:rPrChange w:id="5140" w:author="Quattrociocchi Alessandra" w:date="2026-08-03T14:02:00Z">
                  <w:rPr>
                    <w:color w:val="001F5F"/>
                  </w:rPr>
                </w:rPrChange>
              </w:rPr>
              <w:t>Corruzione</w:t>
            </w:r>
            <w:r w:rsidRPr="00E853B3">
              <w:rPr>
                <w:color w:val="002060"/>
                <w:spacing w:val="-1"/>
                <w:sz w:val="24"/>
                <w:rPrChange w:id="5141" w:author="Quattrociocchi Alessandra" w:date="2026-08-03T14:02:00Z">
                  <w:rPr>
                    <w:color w:val="001F5F"/>
                    <w:spacing w:val="-1"/>
                  </w:rPr>
                </w:rPrChange>
              </w:rPr>
              <w:t xml:space="preserve"> </w:t>
            </w:r>
            <w:r w:rsidRPr="00E853B3">
              <w:rPr>
                <w:color w:val="002060"/>
                <w:sz w:val="24"/>
                <w:rPrChange w:id="5142" w:author="Quattrociocchi Alessandra" w:date="2026-08-03T14:02:00Z">
                  <w:rPr>
                    <w:color w:val="001F5F"/>
                  </w:rPr>
                </w:rPrChange>
              </w:rPr>
              <w:t>in</w:t>
            </w:r>
            <w:r w:rsidRPr="00E853B3">
              <w:rPr>
                <w:color w:val="002060"/>
                <w:spacing w:val="-5"/>
                <w:sz w:val="24"/>
                <w:rPrChange w:id="5143" w:author="Quattrociocchi Alessandra" w:date="2026-08-03T14:02:00Z">
                  <w:rPr>
                    <w:color w:val="001F5F"/>
                    <w:spacing w:val="-5"/>
                  </w:rPr>
                </w:rPrChange>
              </w:rPr>
              <w:t xml:space="preserve"> </w:t>
            </w:r>
            <w:r w:rsidRPr="00E853B3">
              <w:rPr>
                <w:color w:val="002060"/>
                <w:sz w:val="24"/>
                <w:rPrChange w:id="5144" w:author="Quattrociocchi Alessandra" w:date="2026-08-03T14:02:00Z">
                  <w:rPr>
                    <w:color w:val="001F5F"/>
                  </w:rPr>
                </w:rPrChange>
              </w:rPr>
              <w:t>atti</w:t>
            </w:r>
            <w:r w:rsidRPr="00E853B3">
              <w:rPr>
                <w:color w:val="002060"/>
                <w:spacing w:val="-3"/>
                <w:sz w:val="24"/>
                <w:rPrChange w:id="5145" w:author="Quattrociocchi Alessandra" w:date="2026-08-03T14:02:00Z">
                  <w:rPr>
                    <w:color w:val="001F5F"/>
                    <w:spacing w:val="-3"/>
                  </w:rPr>
                </w:rPrChange>
              </w:rPr>
              <w:t xml:space="preserve"> </w:t>
            </w:r>
            <w:r w:rsidRPr="00E853B3">
              <w:rPr>
                <w:color w:val="002060"/>
                <w:sz w:val="24"/>
                <w:rPrChange w:id="5146" w:author="Quattrociocchi Alessandra" w:date="2026-08-03T14:02:00Z">
                  <w:rPr>
                    <w:color w:val="001F5F"/>
                  </w:rPr>
                </w:rPrChange>
              </w:rPr>
              <w:t>giudiziari</w:t>
            </w:r>
            <w:r w:rsidRPr="00E853B3">
              <w:rPr>
                <w:color w:val="002060"/>
                <w:spacing w:val="-3"/>
                <w:sz w:val="24"/>
                <w:rPrChange w:id="5147" w:author="Quattrociocchi Alessandra" w:date="2026-08-03T14:02:00Z">
                  <w:rPr>
                    <w:color w:val="001F5F"/>
                    <w:spacing w:val="-3"/>
                  </w:rPr>
                </w:rPrChange>
              </w:rPr>
              <w:t xml:space="preserve"> </w:t>
            </w:r>
            <w:r w:rsidRPr="00E853B3">
              <w:rPr>
                <w:color w:val="002060"/>
                <w:sz w:val="24"/>
                <w:rPrChange w:id="5148" w:author="Quattrociocchi Alessandra" w:date="2026-08-03T14:02:00Z">
                  <w:rPr>
                    <w:color w:val="001F5F"/>
                  </w:rPr>
                </w:rPrChange>
              </w:rPr>
              <w:t>(se</w:t>
            </w:r>
            <w:r w:rsidRPr="00E853B3">
              <w:rPr>
                <w:color w:val="002060"/>
                <w:spacing w:val="-1"/>
                <w:sz w:val="24"/>
                <w:rPrChange w:id="5149" w:author="Quattrociocchi Alessandra" w:date="2026-08-03T14:02:00Z">
                  <w:rPr>
                    <w:color w:val="001F5F"/>
                    <w:spacing w:val="-1"/>
                  </w:rPr>
                </w:rPrChange>
              </w:rPr>
              <w:t xml:space="preserve"> </w:t>
            </w:r>
            <w:r w:rsidRPr="00E853B3">
              <w:rPr>
                <w:color w:val="002060"/>
                <w:sz w:val="24"/>
                <w:rPrChange w:id="5150" w:author="Quattrociocchi Alessandra" w:date="2026-08-03T14:02:00Z">
                  <w:rPr>
                    <w:color w:val="001F5F"/>
                  </w:rPr>
                </w:rPrChange>
              </w:rPr>
              <w:t>i fatti corruttivi sono commessi per favorire o danneggiare una parte</w:t>
            </w:r>
            <w:r w:rsidRPr="00E853B3">
              <w:rPr>
                <w:color w:val="002060"/>
                <w:spacing w:val="-10"/>
                <w:sz w:val="24"/>
                <w:rPrChange w:id="5151" w:author="Quattrociocchi Alessandra" w:date="2026-08-03T14:02:00Z">
                  <w:rPr>
                    <w:color w:val="001F5F"/>
                    <w:spacing w:val="-10"/>
                  </w:rPr>
                </w:rPrChange>
              </w:rPr>
              <w:t xml:space="preserve"> </w:t>
            </w:r>
            <w:r w:rsidRPr="00E853B3">
              <w:rPr>
                <w:color w:val="002060"/>
                <w:sz w:val="24"/>
                <w:rPrChange w:id="5152" w:author="Quattrociocchi Alessandra" w:date="2026-08-03T14:02:00Z">
                  <w:rPr>
                    <w:color w:val="001F5F"/>
                  </w:rPr>
                </w:rPrChange>
              </w:rPr>
              <w:t>processuale)</w:t>
            </w:r>
            <w:r w:rsidRPr="00E853B3">
              <w:rPr>
                <w:color w:val="002060"/>
                <w:spacing w:val="-12"/>
                <w:sz w:val="24"/>
                <w:rPrChange w:id="5153" w:author="Quattrociocchi Alessandra" w:date="2026-08-03T14:02:00Z">
                  <w:rPr>
                    <w:color w:val="001F5F"/>
                    <w:spacing w:val="-12"/>
                  </w:rPr>
                </w:rPrChange>
              </w:rPr>
              <w:t xml:space="preserve"> </w:t>
            </w:r>
            <w:r w:rsidRPr="00E853B3">
              <w:rPr>
                <w:color w:val="002060"/>
                <w:sz w:val="24"/>
                <w:rPrChange w:id="5154" w:author="Quattrociocchi Alessandra" w:date="2026-08-03T14:02:00Z">
                  <w:rPr>
                    <w:color w:val="001F5F"/>
                  </w:rPr>
                </w:rPrChange>
              </w:rPr>
              <w:t>(art.</w:t>
            </w:r>
            <w:r w:rsidRPr="00E853B3">
              <w:rPr>
                <w:color w:val="002060"/>
                <w:spacing w:val="-14"/>
                <w:sz w:val="24"/>
                <w:rPrChange w:id="5155" w:author="Quattrociocchi Alessandra" w:date="2026-08-03T14:02:00Z">
                  <w:rPr>
                    <w:color w:val="001F5F"/>
                    <w:spacing w:val="-14"/>
                  </w:rPr>
                </w:rPrChange>
              </w:rPr>
              <w:t xml:space="preserve"> </w:t>
            </w:r>
            <w:r w:rsidRPr="00E853B3">
              <w:rPr>
                <w:color w:val="002060"/>
                <w:sz w:val="24"/>
                <w:rPrChange w:id="5156" w:author="Quattrociocchi Alessandra" w:date="2026-08-03T14:02:00Z">
                  <w:rPr>
                    <w:color w:val="001F5F"/>
                  </w:rPr>
                </w:rPrChange>
              </w:rPr>
              <w:t>319-</w:t>
            </w:r>
            <w:r w:rsidRPr="00E853B3">
              <w:rPr>
                <w:i/>
                <w:color w:val="002060"/>
                <w:sz w:val="24"/>
                <w:rPrChange w:id="5157" w:author="Quattrociocchi Alessandra" w:date="2026-08-03T14:02:00Z">
                  <w:rPr>
                    <w:i/>
                    <w:color w:val="001F5F"/>
                  </w:rPr>
                </w:rPrChange>
              </w:rPr>
              <w:t>ter</w:t>
            </w:r>
            <w:r w:rsidRPr="00E853B3">
              <w:rPr>
                <w:color w:val="002060"/>
                <w:sz w:val="24"/>
                <w:rPrChange w:id="5158" w:author="Quattrociocchi Alessandra" w:date="2026-08-03T14:02:00Z">
                  <w:rPr>
                    <w:color w:val="001F5F"/>
                  </w:rPr>
                </w:rPrChange>
              </w:rPr>
              <w:t>, co. 1, c.p.)</w:t>
            </w:r>
          </w:p>
          <w:p w14:paraId="49D21E87" w14:textId="77777777" w:rsidR="00BF1088" w:rsidRPr="00E853B3" w:rsidRDefault="008F2748">
            <w:pPr>
              <w:pStyle w:val="TableParagraph"/>
              <w:spacing w:before="120"/>
              <w:ind w:left="78" w:right="98"/>
              <w:rPr>
                <w:color w:val="002060"/>
                <w:sz w:val="24"/>
                <w:rPrChange w:id="5159" w:author="Quattrociocchi Alessandra" w:date="2026-08-03T14:02:00Z">
                  <w:rPr/>
                </w:rPrChange>
              </w:rPr>
              <w:pPrChange w:id="5160" w:author="Quattrociocchi Alessandra" w:date="2026-08-03T14:02:00Z">
                <w:pPr>
                  <w:pStyle w:val="TableParagraph"/>
                  <w:spacing w:before="117"/>
                  <w:ind w:left="78" w:right="98"/>
                </w:pPr>
              </w:pPrChange>
            </w:pPr>
            <w:r w:rsidRPr="00E853B3">
              <w:rPr>
                <w:color w:val="002060"/>
                <w:sz w:val="24"/>
                <w:rPrChange w:id="5161" w:author="Quattrociocchi Alessandra" w:date="2026-08-03T14:02:00Z">
                  <w:rPr>
                    <w:color w:val="001F5F"/>
                  </w:rPr>
                </w:rPrChange>
              </w:rPr>
              <w:t>Responsabilità del corruttore per</w:t>
            </w:r>
            <w:r w:rsidRPr="00E853B3">
              <w:rPr>
                <w:color w:val="002060"/>
                <w:spacing w:val="-12"/>
                <w:sz w:val="24"/>
                <w:rPrChange w:id="5162" w:author="Quattrociocchi Alessandra" w:date="2026-08-03T14:02:00Z">
                  <w:rPr>
                    <w:color w:val="001F5F"/>
                    <w:spacing w:val="-12"/>
                  </w:rPr>
                </w:rPrChange>
              </w:rPr>
              <w:t xml:space="preserve"> </w:t>
            </w:r>
            <w:r w:rsidRPr="00E853B3">
              <w:rPr>
                <w:color w:val="002060"/>
                <w:sz w:val="24"/>
                <w:rPrChange w:id="5163" w:author="Quattrociocchi Alessandra" w:date="2026-08-03T14:02:00Z">
                  <w:rPr>
                    <w:color w:val="001F5F"/>
                  </w:rPr>
                </w:rPrChange>
              </w:rPr>
              <w:t>un</w:t>
            </w:r>
            <w:r w:rsidRPr="00E853B3">
              <w:rPr>
                <w:color w:val="002060"/>
                <w:spacing w:val="-8"/>
                <w:sz w:val="24"/>
                <w:rPrChange w:id="5164" w:author="Quattrociocchi Alessandra" w:date="2026-08-03T14:02:00Z">
                  <w:rPr>
                    <w:color w:val="001F5F"/>
                    <w:spacing w:val="-8"/>
                  </w:rPr>
                </w:rPrChange>
              </w:rPr>
              <w:t xml:space="preserve"> </w:t>
            </w:r>
            <w:r w:rsidRPr="00E853B3">
              <w:rPr>
                <w:color w:val="002060"/>
                <w:sz w:val="24"/>
                <w:rPrChange w:id="5165" w:author="Quattrociocchi Alessandra" w:date="2026-08-03T14:02:00Z">
                  <w:rPr>
                    <w:color w:val="001F5F"/>
                  </w:rPr>
                </w:rPrChange>
              </w:rPr>
              <w:t>atto</w:t>
            </w:r>
            <w:r w:rsidRPr="00E853B3">
              <w:rPr>
                <w:color w:val="002060"/>
                <w:spacing w:val="-5"/>
                <w:sz w:val="24"/>
                <w:rPrChange w:id="5166" w:author="Quattrociocchi Alessandra" w:date="2026-08-03T14:02:00Z">
                  <w:rPr>
                    <w:color w:val="001F5F"/>
                    <w:spacing w:val="-5"/>
                  </w:rPr>
                </w:rPrChange>
              </w:rPr>
              <w:t xml:space="preserve"> </w:t>
            </w:r>
            <w:r w:rsidRPr="00E853B3">
              <w:rPr>
                <w:color w:val="002060"/>
                <w:sz w:val="24"/>
                <w:rPrChange w:id="5167" w:author="Quattrociocchi Alessandra" w:date="2026-08-03T14:02:00Z">
                  <w:rPr>
                    <w:color w:val="001F5F"/>
                  </w:rPr>
                </w:rPrChange>
              </w:rPr>
              <w:t>contrario</w:t>
            </w:r>
            <w:r w:rsidRPr="00E853B3">
              <w:rPr>
                <w:color w:val="002060"/>
                <w:spacing w:val="-8"/>
                <w:sz w:val="24"/>
                <w:rPrChange w:id="5168" w:author="Quattrociocchi Alessandra" w:date="2026-08-03T14:02:00Z">
                  <w:rPr>
                    <w:color w:val="001F5F"/>
                    <w:spacing w:val="-8"/>
                  </w:rPr>
                </w:rPrChange>
              </w:rPr>
              <w:t xml:space="preserve"> </w:t>
            </w:r>
            <w:r w:rsidRPr="00E853B3">
              <w:rPr>
                <w:color w:val="002060"/>
                <w:sz w:val="24"/>
                <w:rPrChange w:id="5169" w:author="Quattrociocchi Alessandra" w:date="2026-08-03T14:02:00Z">
                  <w:rPr>
                    <w:color w:val="001F5F"/>
                  </w:rPr>
                </w:rPrChange>
              </w:rPr>
              <w:t>ai</w:t>
            </w:r>
            <w:r w:rsidRPr="00E853B3">
              <w:rPr>
                <w:color w:val="002060"/>
                <w:spacing w:val="-6"/>
                <w:sz w:val="24"/>
                <w:rPrChange w:id="5170" w:author="Quattrociocchi Alessandra" w:date="2026-08-03T14:02:00Z">
                  <w:rPr>
                    <w:color w:val="001F5F"/>
                    <w:spacing w:val="-6"/>
                  </w:rPr>
                </w:rPrChange>
              </w:rPr>
              <w:t xml:space="preserve"> </w:t>
            </w:r>
            <w:r w:rsidRPr="00E853B3">
              <w:rPr>
                <w:color w:val="002060"/>
                <w:sz w:val="24"/>
                <w:rPrChange w:id="5171" w:author="Quattrociocchi Alessandra" w:date="2026-08-03T14:02:00Z">
                  <w:rPr>
                    <w:color w:val="001F5F"/>
                  </w:rPr>
                </w:rPrChange>
              </w:rPr>
              <w:t>doveri d’ufficio (art. 321 c.p.)</w:t>
            </w:r>
          </w:p>
          <w:p w14:paraId="1CE9F87D" w14:textId="77777777" w:rsidR="00BF1088" w:rsidRPr="00E853B3" w:rsidRDefault="008F2748">
            <w:pPr>
              <w:pStyle w:val="TableParagraph"/>
              <w:spacing w:before="120"/>
              <w:ind w:left="78" w:right="98"/>
              <w:rPr>
                <w:color w:val="002060"/>
                <w:sz w:val="24"/>
                <w:rPrChange w:id="5172" w:author="Quattrociocchi Alessandra" w:date="2026-08-03T14:02:00Z">
                  <w:rPr/>
                </w:rPrChange>
              </w:rPr>
              <w:pPrChange w:id="5173" w:author="Quattrociocchi Alessandra" w:date="2026-08-03T14:02:00Z">
                <w:pPr>
                  <w:pStyle w:val="TableParagraph"/>
                  <w:spacing w:before="127" w:line="237" w:lineRule="auto"/>
                  <w:ind w:left="78" w:right="98"/>
                </w:pPr>
              </w:pPrChange>
            </w:pPr>
            <w:r w:rsidRPr="00E853B3">
              <w:rPr>
                <w:color w:val="002060"/>
                <w:sz w:val="24"/>
                <w:rPrChange w:id="5174" w:author="Quattrociocchi Alessandra" w:date="2026-08-03T14:02:00Z">
                  <w:rPr>
                    <w:color w:val="001F5F"/>
                  </w:rPr>
                </w:rPrChange>
              </w:rPr>
              <w:t>Istigazione</w:t>
            </w:r>
            <w:r w:rsidRPr="00E853B3">
              <w:rPr>
                <w:color w:val="002060"/>
                <w:spacing w:val="-13"/>
                <w:sz w:val="24"/>
                <w:rPrChange w:id="5175" w:author="Quattrociocchi Alessandra" w:date="2026-08-03T14:02:00Z">
                  <w:rPr>
                    <w:color w:val="001F5F"/>
                    <w:spacing w:val="-13"/>
                  </w:rPr>
                </w:rPrChange>
              </w:rPr>
              <w:t xml:space="preserve"> </w:t>
            </w:r>
            <w:r w:rsidRPr="00E853B3">
              <w:rPr>
                <w:color w:val="002060"/>
                <w:sz w:val="24"/>
                <w:rPrChange w:id="5176" w:author="Quattrociocchi Alessandra" w:date="2026-08-03T14:02:00Z">
                  <w:rPr>
                    <w:color w:val="001F5F"/>
                  </w:rPr>
                </w:rPrChange>
              </w:rPr>
              <w:t>alla</w:t>
            </w:r>
            <w:r w:rsidRPr="00E853B3">
              <w:rPr>
                <w:color w:val="002060"/>
                <w:spacing w:val="-10"/>
                <w:sz w:val="24"/>
                <w:rPrChange w:id="5177" w:author="Quattrociocchi Alessandra" w:date="2026-08-03T14:02:00Z">
                  <w:rPr>
                    <w:color w:val="001F5F"/>
                    <w:spacing w:val="-10"/>
                  </w:rPr>
                </w:rPrChange>
              </w:rPr>
              <w:t xml:space="preserve"> </w:t>
            </w:r>
            <w:r w:rsidRPr="00E853B3">
              <w:rPr>
                <w:color w:val="002060"/>
                <w:sz w:val="24"/>
                <w:rPrChange w:id="5178" w:author="Quattrociocchi Alessandra" w:date="2026-08-03T14:02:00Z">
                  <w:rPr>
                    <w:color w:val="001F5F"/>
                  </w:rPr>
                </w:rPrChange>
              </w:rPr>
              <w:t>corruzione</w:t>
            </w:r>
            <w:r w:rsidRPr="00E853B3">
              <w:rPr>
                <w:color w:val="002060"/>
                <w:spacing w:val="-13"/>
                <w:sz w:val="24"/>
                <w:rPrChange w:id="5179" w:author="Quattrociocchi Alessandra" w:date="2026-08-03T14:02:00Z">
                  <w:rPr>
                    <w:color w:val="001F5F"/>
                    <w:spacing w:val="-13"/>
                  </w:rPr>
                </w:rPrChange>
              </w:rPr>
              <w:t xml:space="preserve"> </w:t>
            </w:r>
            <w:r w:rsidRPr="00E853B3">
              <w:rPr>
                <w:color w:val="002060"/>
                <w:sz w:val="24"/>
                <w:rPrChange w:id="5180" w:author="Quattrociocchi Alessandra" w:date="2026-08-03T14:02:00Z">
                  <w:rPr>
                    <w:color w:val="001F5F"/>
                  </w:rPr>
                </w:rPrChange>
              </w:rPr>
              <w:t>per un atto contrario ai doveri</w:t>
            </w:r>
          </w:p>
          <w:p w14:paraId="56EE85E9" w14:textId="77777777" w:rsidR="00BF1088" w:rsidRPr="00E853B3" w:rsidRDefault="008F2748">
            <w:pPr>
              <w:pStyle w:val="TableParagraph"/>
              <w:spacing w:before="120"/>
              <w:ind w:left="78" w:right="-15"/>
              <w:rPr>
                <w:color w:val="002060"/>
                <w:sz w:val="24"/>
                <w:rPrChange w:id="5181" w:author="Quattrociocchi Alessandra" w:date="2026-08-03T14:02:00Z">
                  <w:rPr/>
                </w:rPrChange>
              </w:rPr>
              <w:pPrChange w:id="5182" w:author="Quattrociocchi Alessandra" w:date="2026-08-03T14:02:00Z">
                <w:pPr>
                  <w:pStyle w:val="TableParagraph"/>
                  <w:spacing w:before="1" w:line="243" w:lineRule="exact"/>
                  <w:ind w:left="78" w:right="-15"/>
                </w:pPr>
              </w:pPrChange>
            </w:pPr>
            <w:r w:rsidRPr="00E853B3">
              <w:rPr>
                <w:color w:val="002060"/>
                <w:sz w:val="24"/>
                <w:rPrChange w:id="5183" w:author="Quattrociocchi Alessandra" w:date="2026-08-03T14:02:00Z">
                  <w:rPr>
                    <w:color w:val="001F5F"/>
                  </w:rPr>
                </w:rPrChange>
              </w:rPr>
              <w:t>d’ufficio</w:t>
            </w:r>
            <w:r w:rsidRPr="00E853B3">
              <w:rPr>
                <w:color w:val="002060"/>
                <w:spacing w:val="-3"/>
                <w:sz w:val="24"/>
                <w:rPrChange w:id="5184" w:author="Quattrociocchi Alessandra" w:date="2026-08-03T14:02:00Z">
                  <w:rPr>
                    <w:color w:val="001F5F"/>
                    <w:spacing w:val="-3"/>
                  </w:rPr>
                </w:rPrChange>
              </w:rPr>
              <w:t xml:space="preserve"> </w:t>
            </w:r>
            <w:r w:rsidRPr="00E853B3">
              <w:rPr>
                <w:color w:val="002060"/>
                <w:sz w:val="24"/>
                <w:rPrChange w:id="5185" w:author="Quattrociocchi Alessandra" w:date="2026-08-03T14:02:00Z">
                  <w:rPr>
                    <w:color w:val="001F5F"/>
                  </w:rPr>
                </w:rPrChange>
              </w:rPr>
              <w:t>(art.</w:t>
            </w:r>
            <w:r w:rsidRPr="00E853B3">
              <w:rPr>
                <w:color w:val="002060"/>
                <w:spacing w:val="-5"/>
                <w:sz w:val="24"/>
                <w:rPrChange w:id="5186" w:author="Quattrociocchi Alessandra" w:date="2026-08-03T14:02:00Z">
                  <w:rPr>
                    <w:color w:val="001F5F"/>
                    <w:spacing w:val="-5"/>
                  </w:rPr>
                </w:rPrChange>
              </w:rPr>
              <w:t xml:space="preserve"> </w:t>
            </w:r>
            <w:r w:rsidRPr="00E853B3">
              <w:rPr>
                <w:color w:val="002060"/>
                <w:sz w:val="24"/>
                <w:rPrChange w:id="5187" w:author="Quattrociocchi Alessandra" w:date="2026-08-03T14:02:00Z">
                  <w:rPr>
                    <w:color w:val="001F5F"/>
                  </w:rPr>
                </w:rPrChange>
              </w:rPr>
              <w:t>322,</w:t>
            </w:r>
            <w:r w:rsidRPr="00E853B3">
              <w:rPr>
                <w:color w:val="002060"/>
                <w:spacing w:val="-5"/>
                <w:sz w:val="24"/>
                <w:rPrChange w:id="5188" w:author="Quattrociocchi Alessandra" w:date="2026-08-03T14:02:00Z">
                  <w:rPr>
                    <w:color w:val="001F5F"/>
                    <w:spacing w:val="-5"/>
                  </w:rPr>
                </w:rPrChange>
              </w:rPr>
              <w:t xml:space="preserve"> </w:t>
            </w:r>
            <w:r w:rsidRPr="00E853B3">
              <w:rPr>
                <w:color w:val="002060"/>
                <w:sz w:val="24"/>
                <w:rPrChange w:id="5189" w:author="Quattrociocchi Alessandra" w:date="2026-08-03T14:02:00Z">
                  <w:rPr>
                    <w:color w:val="001F5F"/>
                  </w:rPr>
                </w:rPrChange>
              </w:rPr>
              <w:t>co.</w:t>
            </w:r>
            <w:r w:rsidRPr="00E853B3">
              <w:rPr>
                <w:color w:val="002060"/>
                <w:spacing w:val="-1"/>
                <w:sz w:val="24"/>
                <w:rPrChange w:id="5190" w:author="Quattrociocchi Alessandra" w:date="2026-08-03T14:02:00Z">
                  <w:rPr>
                    <w:color w:val="001F5F"/>
                    <w:spacing w:val="-1"/>
                  </w:rPr>
                </w:rPrChange>
              </w:rPr>
              <w:t xml:space="preserve"> </w:t>
            </w:r>
            <w:r w:rsidRPr="00E853B3">
              <w:rPr>
                <w:color w:val="002060"/>
                <w:sz w:val="24"/>
                <w:rPrChange w:id="5191" w:author="Quattrociocchi Alessandra" w:date="2026-08-03T14:02:00Z">
                  <w:rPr>
                    <w:color w:val="001F5F"/>
                  </w:rPr>
                </w:rPrChange>
              </w:rPr>
              <w:t>2</w:t>
            </w:r>
            <w:r w:rsidRPr="00E853B3">
              <w:rPr>
                <w:color w:val="002060"/>
                <w:spacing w:val="-4"/>
                <w:sz w:val="24"/>
                <w:rPrChange w:id="5192" w:author="Quattrociocchi Alessandra" w:date="2026-08-03T14:02:00Z">
                  <w:rPr>
                    <w:color w:val="001F5F"/>
                    <w:spacing w:val="-4"/>
                  </w:rPr>
                </w:rPrChange>
              </w:rPr>
              <w:t xml:space="preserve"> </w:t>
            </w:r>
            <w:r w:rsidRPr="00E853B3">
              <w:rPr>
                <w:color w:val="002060"/>
                <w:sz w:val="24"/>
                <w:rPrChange w:id="5193" w:author="Quattrociocchi Alessandra" w:date="2026-08-03T14:02:00Z">
                  <w:rPr>
                    <w:color w:val="001F5F"/>
                  </w:rPr>
                </w:rPrChange>
              </w:rPr>
              <w:t>e</w:t>
            </w:r>
            <w:r w:rsidRPr="00E853B3">
              <w:rPr>
                <w:color w:val="002060"/>
                <w:spacing w:val="-4"/>
                <w:sz w:val="24"/>
                <w:rPrChange w:id="5194" w:author="Quattrociocchi Alessandra" w:date="2026-08-03T14:02:00Z">
                  <w:rPr>
                    <w:color w:val="001F5F"/>
                    <w:spacing w:val="-4"/>
                  </w:rPr>
                </w:rPrChange>
              </w:rPr>
              <w:t xml:space="preserve"> </w:t>
            </w:r>
            <w:r w:rsidRPr="00E853B3">
              <w:rPr>
                <w:color w:val="002060"/>
                <w:sz w:val="24"/>
                <w:rPrChange w:id="5195" w:author="Quattrociocchi Alessandra" w:date="2026-08-03T14:02:00Z">
                  <w:rPr>
                    <w:color w:val="001F5F"/>
                  </w:rPr>
                </w:rPrChange>
              </w:rPr>
              <w:t>4,</w:t>
            </w:r>
            <w:r w:rsidRPr="00E853B3">
              <w:rPr>
                <w:color w:val="002060"/>
                <w:spacing w:val="-5"/>
                <w:sz w:val="24"/>
                <w:rPrChange w:id="5196" w:author="Quattrociocchi Alessandra" w:date="2026-08-03T14:02:00Z">
                  <w:rPr>
                    <w:color w:val="001F5F"/>
                    <w:spacing w:val="-5"/>
                  </w:rPr>
                </w:rPrChange>
              </w:rPr>
              <w:t xml:space="preserve"> </w:t>
            </w:r>
            <w:r w:rsidRPr="00E853B3">
              <w:rPr>
                <w:color w:val="002060"/>
                <w:spacing w:val="-4"/>
                <w:sz w:val="24"/>
                <w:rPrChange w:id="5197" w:author="Quattrociocchi Alessandra" w:date="2026-08-03T14:02:00Z">
                  <w:rPr>
                    <w:color w:val="001F5F"/>
                    <w:spacing w:val="-4"/>
                  </w:rPr>
                </w:rPrChange>
              </w:rPr>
              <w:t>c.p.)</w:t>
            </w:r>
          </w:p>
        </w:tc>
        <w:tc>
          <w:tcPr>
            <w:tcW w:w="3256" w:type="dxa"/>
            <w:tcBorders>
              <w:left w:val="single" w:sz="18" w:space="0" w:color="C0C0C0"/>
              <w:bottom w:val="single" w:sz="18" w:space="0" w:color="C0C0C0"/>
              <w:right w:val="single" w:sz="18" w:space="0" w:color="C0C0C0"/>
            </w:tcBorders>
          </w:tcPr>
          <w:p w14:paraId="179425D2" w14:textId="77777777" w:rsidR="00BF1088" w:rsidRPr="00E853B3" w:rsidRDefault="00BF1088">
            <w:pPr>
              <w:pStyle w:val="TableParagraph"/>
              <w:spacing w:before="120"/>
              <w:rPr>
                <w:b/>
                <w:color w:val="002060"/>
                <w:sz w:val="24"/>
                <w:rPrChange w:id="5198" w:author="Quattrociocchi Alessandra" w:date="2026-08-03T14:02:00Z">
                  <w:rPr>
                    <w:b/>
                  </w:rPr>
                </w:rPrChange>
              </w:rPr>
              <w:pPrChange w:id="5199" w:author="Quattrociocchi Alessandra" w:date="2026-08-03T14:02:00Z">
                <w:pPr>
                  <w:pStyle w:val="TableParagraph"/>
                </w:pPr>
              </w:pPrChange>
            </w:pPr>
          </w:p>
          <w:p w14:paraId="297BAB87" w14:textId="77777777" w:rsidR="00BF1088" w:rsidRPr="00E853B3" w:rsidRDefault="00BF1088">
            <w:pPr>
              <w:pStyle w:val="TableParagraph"/>
              <w:spacing w:before="120"/>
              <w:rPr>
                <w:b/>
                <w:color w:val="002060"/>
                <w:sz w:val="24"/>
                <w:rPrChange w:id="5200" w:author="Quattrociocchi Alessandra" w:date="2026-08-03T14:02:00Z">
                  <w:rPr>
                    <w:b/>
                  </w:rPr>
                </w:rPrChange>
              </w:rPr>
              <w:pPrChange w:id="5201" w:author="Quattrociocchi Alessandra" w:date="2026-08-03T14:02:00Z">
                <w:pPr>
                  <w:pStyle w:val="TableParagraph"/>
                </w:pPr>
              </w:pPrChange>
            </w:pPr>
          </w:p>
          <w:p w14:paraId="08702367" w14:textId="77777777" w:rsidR="00BF1088" w:rsidRPr="00E853B3" w:rsidRDefault="00BF1088">
            <w:pPr>
              <w:pStyle w:val="TableParagraph"/>
              <w:spacing w:before="120"/>
              <w:rPr>
                <w:b/>
                <w:color w:val="002060"/>
                <w:sz w:val="24"/>
                <w:rPrChange w:id="5202" w:author="Quattrociocchi Alessandra" w:date="2026-08-03T14:02:00Z">
                  <w:rPr>
                    <w:b/>
                  </w:rPr>
                </w:rPrChange>
              </w:rPr>
              <w:pPrChange w:id="5203" w:author="Quattrociocchi Alessandra" w:date="2026-08-03T14:02:00Z">
                <w:pPr>
                  <w:pStyle w:val="TableParagraph"/>
                </w:pPr>
              </w:pPrChange>
            </w:pPr>
          </w:p>
          <w:p w14:paraId="510AD339" w14:textId="77777777" w:rsidR="00BF1088" w:rsidRPr="00E853B3" w:rsidRDefault="00BF1088">
            <w:pPr>
              <w:pStyle w:val="TableParagraph"/>
              <w:spacing w:before="120"/>
              <w:rPr>
                <w:b/>
                <w:color w:val="002060"/>
                <w:sz w:val="24"/>
                <w:rPrChange w:id="5204" w:author="Quattrociocchi Alessandra" w:date="2026-08-03T14:02:00Z">
                  <w:rPr>
                    <w:b/>
                  </w:rPr>
                </w:rPrChange>
              </w:rPr>
              <w:pPrChange w:id="5205" w:author="Quattrociocchi Alessandra" w:date="2026-08-03T14:02:00Z">
                <w:pPr>
                  <w:pStyle w:val="TableParagraph"/>
                </w:pPr>
              </w:pPrChange>
            </w:pPr>
          </w:p>
          <w:p w14:paraId="27562360" w14:textId="77777777" w:rsidR="00BF1088" w:rsidRPr="00E853B3" w:rsidRDefault="00BF1088">
            <w:pPr>
              <w:pStyle w:val="TableParagraph"/>
              <w:spacing w:before="120"/>
              <w:rPr>
                <w:b/>
                <w:color w:val="002060"/>
                <w:sz w:val="24"/>
                <w:rPrChange w:id="5206" w:author="Quattrociocchi Alessandra" w:date="2026-08-03T14:02:00Z">
                  <w:rPr>
                    <w:b/>
                  </w:rPr>
                </w:rPrChange>
              </w:rPr>
              <w:pPrChange w:id="5207" w:author="Quattrociocchi Alessandra" w:date="2026-08-03T14:02:00Z">
                <w:pPr>
                  <w:pStyle w:val="TableParagraph"/>
                  <w:spacing w:before="179"/>
                </w:pPr>
              </w:pPrChange>
            </w:pPr>
          </w:p>
          <w:p w14:paraId="2E97E268" w14:textId="77777777" w:rsidR="00BF1088" w:rsidRPr="00E853B3" w:rsidRDefault="008F2748">
            <w:pPr>
              <w:pStyle w:val="TableParagraph"/>
              <w:spacing w:before="120"/>
              <w:ind w:left="83" w:right="36"/>
              <w:rPr>
                <w:color w:val="002060"/>
                <w:sz w:val="24"/>
                <w:rPrChange w:id="5208" w:author="Quattrociocchi Alessandra" w:date="2026-08-03T14:02:00Z">
                  <w:rPr/>
                </w:rPrChange>
              </w:rPr>
              <w:pPrChange w:id="5209" w:author="Quattrociocchi Alessandra" w:date="2026-08-03T14:02:00Z">
                <w:pPr>
                  <w:pStyle w:val="TableParagraph"/>
                  <w:ind w:left="83" w:right="36"/>
                </w:pPr>
              </w:pPrChange>
            </w:pPr>
            <w:r w:rsidRPr="00E853B3">
              <w:rPr>
                <w:color w:val="002060"/>
                <w:sz w:val="24"/>
                <w:rPrChange w:id="5210" w:author="Quattrociocchi Alessandra" w:date="2026-08-03T14:02:00Z">
                  <w:rPr>
                    <w:color w:val="001F5F"/>
                  </w:rPr>
                </w:rPrChange>
              </w:rPr>
              <w:t>Da duecento a seicento quote (anche per i casi di corruzione di</w:t>
            </w:r>
            <w:r w:rsidRPr="00E853B3">
              <w:rPr>
                <w:color w:val="002060"/>
                <w:spacing w:val="-10"/>
                <w:sz w:val="24"/>
                <w:rPrChange w:id="5211" w:author="Quattrociocchi Alessandra" w:date="2026-08-03T14:02:00Z">
                  <w:rPr>
                    <w:color w:val="001F5F"/>
                    <w:spacing w:val="-10"/>
                  </w:rPr>
                </w:rPrChange>
              </w:rPr>
              <w:t xml:space="preserve"> </w:t>
            </w:r>
            <w:r w:rsidRPr="00E853B3">
              <w:rPr>
                <w:color w:val="002060"/>
                <w:sz w:val="24"/>
                <w:rPrChange w:id="5212" w:author="Quattrociocchi Alessandra" w:date="2026-08-03T14:02:00Z">
                  <w:rPr>
                    <w:color w:val="001F5F"/>
                  </w:rPr>
                </w:rPrChange>
              </w:rPr>
              <w:t>incaricato</w:t>
            </w:r>
            <w:r w:rsidRPr="00E853B3">
              <w:rPr>
                <w:color w:val="002060"/>
                <w:spacing w:val="-12"/>
                <w:sz w:val="24"/>
                <w:rPrChange w:id="5213" w:author="Quattrociocchi Alessandra" w:date="2026-08-03T14:02:00Z">
                  <w:rPr>
                    <w:color w:val="001F5F"/>
                    <w:spacing w:val="-12"/>
                  </w:rPr>
                </w:rPrChange>
              </w:rPr>
              <w:t xml:space="preserve"> </w:t>
            </w:r>
            <w:r w:rsidRPr="00E853B3">
              <w:rPr>
                <w:color w:val="002060"/>
                <w:sz w:val="24"/>
                <w:rPrChange w:id="5214" w:author="Quattrociocchi Alessandra" w:date="2026-08-03T14:02:00Z">
                  <w:rPr>
                    <w:color w:val="001F5F"/>
                  </w:rPr>
                </w:rPrChange>
              </w:rPr>
              <w:t>di</w:t>
            </w:r>
            <w:r w:rsidRPr="00E853B3">
              <w:rPr>
                <w:color w:val="002060"/>
                <w:spacing w:val="-14"/>
                <w:sz w:val="24"/>
                <w:rPrChange w:id="5215" w:author="Quattrociocchi Alessandra" w:date="2026-08-03T14:02:00Z">
                  <w:rPr>
                    <w:color w:val="001F5F"/>
                    <w:spacing w:val="-14"/>
                  </w:rPr>
                </w:rPrChange>
              </w:rPr>
              <w:t xml:space="preserve"> </w:t>
            </w:r>
            <w:r w:rsidRPr="00E853B3">
              <w:rPr>
                <w:color w:val="002060"/>
                <w:sz w:val="24"/>
                <w:rPrChange w:id="5216" w:author="Quattrociocchi Alessandra" w:date="2026-08-03T14:02:00Z">
                  <w:rPr>
                    <w:color w:val="001F5F"/>
                  </w:rPr>
                </w:rPrChange>
              </w:rPr>
              <w:t>pubblico</w:t>
            </w:r>
            <w:r w:rsidRPr="00E853B3">
              <w:rPr>
                <w:color w:val="002060"/>
                <w:spacing w:val="-8"/>
                <w:sz w:val="24"/>
                <w:rPrChange w:id="5217" w:author="Quattrociocchi Alessandra" w:date="2026-08-03T14:02:00Z">
                  <w:rPr>
                    <w:color w:val="001F5F"/>
                    <w:spacing w:val="-8"/>
                  </w:rPr>
                </w:rPrChange>
              </w:rPr>
              <w:t xml:space="preserve"> </w:t>
            </w:r>
            <w:r w:rsidRPr="00E853B3">
              <w:rPr>
                <w:color w:val="002060"/>
                <w:sz w:val="24"/>
                <w:rPrChange w:id="5218" w:author="Quattrociocchi Alessandra" w:date="2026-08-03T14:02:00Z">
                  <w:rPr>
                    <w:color w:val="001F5F"/>
                  </w:rPr>
                </w:rPrChange>
              </w:rPr>
              <w:t>servizio e corruzione internazionale)</w:t>
            </w:r>
          </w:p>
        </w:tc>
        <w:tc>
          <w:tcPr>
            <w:tcW w:w="3256" w:type="dxa"/>
            <w:tcBorders>
              <w:left w:val="single" w:sz="18" w:space="0" w:color="C0C0C0"/>
              <w:bottom w:val="single" w:sz="18" w:space="0" w:color="C0C0C0"/>
              <w:right w:val="single" w:sz="18" w:space="0" w:color="C0C0C0"/>
            </w:tcBorders>
          </w:tcPr>
          <w:p w14:paraId="13D58308" w14:textId="77777777" w:rsidR="00BF1088" w:rsidRPr="00E853B3" w:rsidRDefault="008F2748">
            <w:pPr>
              <w:pStyle w:val="TableParagraph"/>
              <w:spacing w:before="120"/>
              <w:ind w:left="82" w:right="-29"/>
              <w:jc w:val="both"/>
              <w:rPr>
                <w:color w:val="002060"/>
                <w:sz w:val="24"/>
                <w:rPrChange w:id="5219" w:author="Quattrociocchi Alessandra" w:date="2026-08-03T14:02:00Z">
                  <w:rPr/>
                </w:rPrChange>
              </w:rPr>
              <w:pPrChange w:id="5220" w:author="Quattrociocchi Alessandra" w:date="2026-08-03T14:02:00Z">
                <w:pPr>
                  <w:pStyle w:val="TableParagraph"/>
                  <w:spacing w:before="119"/>
                  <w:ind w:left="82" w:right="-29"/>
                  <w:jc w:val="both"/>
                </w:pPr>
              </w:pPrChange>
            </w:pPr>
            <w:r w:rsidRPr="00E853B3">
              <w:rPr>
                <w:color w:val="002060"/>
                <w:sz w:val="24"/>
                <w:rPrChange w:id="5221" w:author="Quattrociocchi Alessandra" w:date="2026-08-03T14:02:00Z">
                  <w:rPr>
                    <w:color w:val="001F5F"/>
                  </w:rPr>
                </w:rPrChange>
              </w:rPr>
              <w:t>Durata non inferiore a 4 anni e non superiore a 7 anni, se il reato</w:t>
            </w:r>
            <w:r w:rsidRPr="00E853B3">
              <w:rPr>
                <w:color w:val="002060"/>
                <w:spacing w:val="-14"/>
                <w:sz w:val="24"/>
                <w:rPrChange w:id="5222" w:author="Quattrociocchi Alessandra" w:date="2026-08-03T14:02:00Z">
                  <w:rPr>
                    <w:color w:val="001F5F"/>
                    <w:spacing w:val="-14"/>
                  </w:rPr>
                </w:rPrChange>
              </w:rPr>
              <w:t xml:space="preserve"> </w:t>
            </w:r>
            <w:r w:rsidRPr="00E853B3">
              <w:rPr>
                <w:color w:val="002060"/>
                <w:sz w:val="24"/>
                <w:rPrChange w:id="5223" w:author="Quattrociocchi Alessandra" w:date="2026-08-03T14:02:00Z">
                  <w:rPr>
                    <w:color w:val="001F5F"/>
                  </w:rPr>
                </w:rPrChange>
              </w:rPr>
              <w:t>è</w:t>
            </w:r>
            <w:r w:rsidRPr="00E853B3">
              <w:rPr>
                <w:color w:val="002060"/>
                <w:spacing w:val="-9"/>
                <w:sz w:val="24"/>
                <w:rPrChange w:id="5224" w:author="Quattrociocchi Alessandra" w:date="2026-08-03T14:02:00Z">
                  <w:rPr>
                    <w:color w:val="001F5F"/>
                    <w:spacing w:val="-9"/>
                  </w:rPr>
                </w:rPrChange>
              </w:rPr>
              <w:t xml:space="preserve"> </w:t>
            </w:r>
            <w:r w:rsidRPr="00E853B3">
              <w:rPr>
                <w:color w:val="002060"/>
                <w:sz w:val="24"/>
                <w:rPrChange w:id="5225" w:author="Quattrociocchi Alessandra" w:date="2026-08-03T14:02:00Z">
                  <w:rPr>
                    <w:color w:val="001F5F"/>
                  </w:rPr>
                </w:rPrChange>
              </w:rPr>
              <w:t>commesso</w:t>
            </w:r>
            <w:r w:rsidRPr="00E853B3">
              <w:rPr>
                <w:color w:val="002060"/>
                <w:spacing w:val="-14"/>
                <w:sz w:val="24"/>
                <w:rPrChange w:id="5226" w:author="Quattrociocchi Alessandra" w:date="2026-08-03T14:02:00Z">
                  <w:rPr>
                    <w:color w:val="001F5F"/>
                    <w:spacing w:val="-14"/>
                  </w:rPr>
                </w:rPrChange>
              </w:rPr>
              <w:t xml:space="preserve"> </w:t>
            </w:r>
            <w:r w:rsidRPr="00E853B3">
              <w:rPr>
                <w:color w:val="002060"/>
                <w:sz w:val="24"/>
                <w:rPrChange w:id="5227" w:author="Quattrociocchi Alessandra" w:date="2026-08-03T14:02:00Z">
                  <w:rPr>
                    <w:color w:val="001F5F"/>
                  </w:rPr>
                </w:rPrChange>
              </w:rPr>
              <w:t>da</w:t>
            </w:r>
            <w:r w:rsidRPr="00E853B3">
              <w:rPr>
                <w:color w:val="002060"/>
                <w:spacing w:val="-14"/>
                <w:sz w:val="24"/>
                <w:rPrChange w:id="5228" w:author="Quattrociocchi Alessandra" w:date="2026-08-03T14:02:00Z">
                  <w:rPr>
                    <w:color w:val="001F5F"/>
                    <w:spacing w:val="-14"/>
                  </w:rPr>
                </w:rPrChange>
              </w:rPr>
              <w:t xml:space="preserve"> </w:t>
            </w:r>
            <w:r w:rsidRPr="00E853B3">
              <w:rPr>
                <w:color w:val="002060"/>
                <w:sz w:val="24"/>
                <w:rPrChange w:id="5229" w:author="Quattrociocchi Alessandra" w:date="2026-08-03T14:02:00Z">
                  <w:rPr>
                    <w:color w:val="001F5F"/>
                  </w:rPr>
                </w:rPrChange>
              </w:rPr>
              <w:t>un</w:t>
            </w:r>
            <w:r w:rsidRPr="00E853B3">
              <w:rPr>
                <w:color w:val="002060"/>
                <w:spacing w:val="-14"/>
                <w:sz w:val="24"/>
                <w:rPrChange w:id="5230" w:author="Quattrociocchi Alessandra" w:date="2026-08-03T14:02:00Z">
                  <w:rPr>
                    <w:color w:val="001F5F"/>
                    <w:spacing w:val="-14"/>
                  </w:rPr>
                </w:rPrChange>
              </w:rPr>
              <w:t xml:space="preserve"> </w:t>
            </w:r>
            <w:r w:rsidRPr="00E853B3">
              <w:rPr>
                <w:color w:val="002060"/>
                <w:sz w:val="24"/>
                <w:rPrChange w:id="5231" w:author="Quattrociocchi Alessandra" w:date="2026-08-03T14:02:00Z">
                  <w:rPr>
                    <w:color w:val="001F5F"/>
                  </w:rPr>
                </w:rPrChange>
              </w:rPr>
              <w:t xml:space="preserve">apicale e non inferiore a 2 anni e non superiore a 4 anni se il reo è un </w:t>
            </w:r>
            <w:r w:rsidRPr="00E853B3">
              <w:rPr>
                <w:color w:val="002060"/>
                <w:spacing w:val="-2"/>
                <w:sz w:val="24"/>
                <w:rPrChange w:id="5232" w:author="Quattrociocchi Alessandra" w:date="2026-08-03T14:02:00Z">
                  <w:rPr>
                    <w:color w:val="001F5F"/>
                    <w:spacing w:val="-2"/>
                  </w:rPr>
                </w:rPrChange>
              </w:rPr>
              <w:t>subordinato:</w:t>
            </w:r>
          </w:p>
          <w:p w14:paraId="011075D2" w14:textId="77777777" w:rsidR="00BF1088" w:rsidRPr="00E853B3" w:rsidRDefault="008F2748">
            <w:pPr>
              <w:pStyle w:val="TableParagraph"/>
              <w:tabs>
                <w:tab w:val="left" w:pos="2039"/>
              </w:tabs>
              <w:spacing w:before="120"/>
              <w:ind w:left="82" w:right="-29"/>
              <w:jc w:val="both"/>
              <w:rPr>
                <w:color w:val="002060"/>
                <w:sz w:val="24"/>
                <w:rPrChange w:id="5233" w:author="Quattrociocchi Alessandra" w:date="2026-08-03T14:02:00Z">
                  <w:rPr/>
                </w:rPrChange>
              </w:rPr>
              <w:pPrChange w:id="5234" w:author="Quattrociocchi Alessandra" w:date="2026-08-03T14:02:00Z">
                <w:pPr>
                  <w:pStyle w:val="TableParagraph"/>
                  <w:tabs>
                    <w:tab w:val="left" w:pos="2039"/>
                  </w:tabs>
                  <w:spacing w:before="119"/>
                  <w:ind w:left="82" w:right="-29"/>
                  <w:jc w:val="both"/>
                </w:pPr>
              </w:pPrChange>
            </w:pPr>
            <w:r w:rsidRPr="00E853B3">
              <w:rPr>
                <w:color w:val="002060"/>
                <w:sz w:val="24"/>
                <w:rPrChange w:id="5235" w:author="Quattrociocchi Alessandra" w:date="2026-08-03T14:02:00Z">
                  <w:rPr>
                    <w:color w:val="001F5F"/>
                  </w:rPr>
                </w:rPrChange>
              </w:rPr>
              <w:t xml:space="preserve">- interdizione dall’esercizio </w:t>
            </w:r>
            <w:r w:rsidRPr="00E853B3">
              <w:rPr>
                <w:color w:val="002060"/>
                <w:spacing w:val="-2"/>
                <w:sz w:val="24"/>
                <w:rPrChange w:id="5236" w:author="Quattrociocchi Alessandra" w:date="2026-08-03T14:02:00Z">
                  <w:rPr>
                    <w:color w:val="001F5F"/>
                    <w:spacing w:val="-2"/>
                  </w:rPr>
                </w:rPrChange>
              </w:rPr>
              <w:t>dell’attività</w:t>
            </w:r>
            <w:r w:rsidRPr="00E853B3">
              <w:rPr>
                <w:color w:val="002060"/>
                <w:sz w:val="24"/>
                <w:rPrChange w:id="5237" w:author="Quattrociocchi Alessandra" w:date="2026-08-03T14:02:00Z">
                  <w:rPr>
                    <w:color w:val="001F5F"/>
                  </w:rPr>
                </w:rPrChange>
              </w:rPr>
              <w:tab/>
            </w:r>
            <w:r w:rsidRPr="00E853B3">
              <w:rPr>
                <w:color w:val="002060"/>
                <w:spacing w:val="-2"/>
                <w:sz w:val="24"/>
                <w:rPrChange w:id="5238" w:author="Quattrociocchi Alessandra" w:date="2026-08-03T14:02:00Z">
                  <w:rPr>
                    <w:color w:val="001F5F"/>
                    <w:spacing w:val="-2"/>
                  </w:rPr>
                </w:rPrChange>
              </w:rPr>
              <w:t xml:space="preserve">(interdizione </w:t>
            </w:r>
            <w:r w:rsidRPr="00E853B3">
              <w:rPr>
                <w:color w:val="002060"/>
                <w:sz w:val="24"/>
                <w:rPrChange w:id="5239" w:author="Quattrociocchi Alessandra" w:date="2026-08-03T14:02:00Z">
                  <w:rPr>
                    <w:color w:val="001F5F"/>
                  </w:rPr>
                </w:rPrChange>
              </w:rPr>
              <w:t>definitiva se l’ente o una sua unità organizzativa sono stabilmente utilizzati allo scopo unico</w:t>
            </w:r>
            <w:r w:rsidRPr="00E853B3">
              <w:rPr>
                <w:color w:val="002060"/>
                <w:spacing w:val="3"/>
                <w:sz w:val="24"/>
                <w:rPrChange w:id="5240" w:author="Quattrociocchi Alessandra" w:date="2026-08-03T14:02:00Z">
                  <w:rPr>
                    <w:color w:val="001F5F"/>
                    <w:spacing w:val="3"/>
                  </w:rPr>
                </w:rPrChange>
              </w:rPr>
              <w:t xml:space="preserve"> </w:t>
            </w:r>
            <w:r w:rsidRPr="00E853B3">
              <w:rPr>
                <w:color w:val="002060"/>
                <w:sz w:val="24"/>
                <w:rPrChange w:id="5241" w:author="Quattrociocchi Alessandra" w:date="2026-08-03T14:02:00Z">
                  <w:rPr>
                    <w:color w:val="001F5F"/>
                  </w:rPr>
                </w:rPrChange>
              </w:rPr>
              <w:t>o</w:t>
            </w:r>
            <w:r w:rsidRPr="00E853B3">
              <w:rPr>
                <w:color w:val="002060"/>
                <w:spacing w:val="9"/>
                <w:sz w:val="24"/>
                <w:rPrChange w:id="5242" w:author="Quattrociocchi Alessandra" w:date="2026-08-03T14:02:00Z">
                  <w:rPr>
                    <w:color w:val="001F5F"/>
                    <w:spacing w:val="9"/>
                  </w:rPr>
                </w:rPrChange>
              </w:rPr>
              <w:t xml:space="preserve"> </w:t>
            </w:r>
            <w:r w:rsidRPr="00E853B3">
              <w:rPr>
                <w:color w:val="002060"/>
                <w:sz w:val="24"/>
                <w:rPrChange w:id="5243" w:author="Quattrociocchi Alessandra" w:date="2026-08-03T14:02:00Z">
                  <w:rPr>
                    <w:color w:val="001F5F"/>
                  </w:rPr>
                </w:rPrChange>
              </w:rPr>
              <w:t>prevalente</w:t>
            </w:r>
            <w:r w:rsidRPr="00E853B3">
              <w:rPr>
                <w:color w:val="002060"/>
                <w:spacing w:val="9"/>
                <w:sz w:val="24"/>
                <w:rPrChange w:id="5244" w:author="Quattrociocchi Alessandra" w:date="2026-08-03T14:02:00Z">
                  <w:rPr>
                    <w:color w:val="001F5F"/>
                    <w:spacing w:val="9"/>
                  </w:rPr>
                </w:rPrChange>
              </w:rPr>
              <w:t xml:space="preserve"> </w:t>
            </w:r>
            <w:r w:rsidRPr="00E853B3">
              <w:rPr>
                <w:color w:val="002060"/>
                <w:sz w:val="24"/>
                <w:rPrChange w:id="5245" w:author="Quattrociocchi Alessandra" w:date="2026-08-03T14:02:00Z">
                  <w:rPr>
                    <w:color w:val="001F5F"/>
                  </w:rPr>
                </w:rPrChange>
              </w:rPr>
              <w:t>di</w:t>
            </w:r>
            <w:r w:rsidRPr="00E853B3">
              <w:rPr>
                <w:color w:val="002060"/>
                <w:spacing w:val="6"/>
                <w:sz w:val="24"/>
                <w:rPrChange w:id="5246" w:author="Quattrociocchi Alessandra" w:date="2026-08-03T14:02:00Z">
                  <w:rPr>
                    <w:color w:val="001F5F"/>
                    <w:spacing w:val="6"/>
                  </w:rPr>
                </w:rPrChange>
              </w:rPr>
              <w:t xml:space="preserve"> </w:t>
            </w:r>
            <w:r w:rsidRPr="00E853B3">
              <w:rPr>
                <w:color w:val="002060"/>
                <w:spacing w:val="-2"/>
                <w:sz w:val="24"/>
                <w:rPrChange w:id="5247" w:author="Quattrociocchi Alessandra" w:date="2026-08-03T14:02:00Z">
                  <w:rPr>
                    <w:color w:val="001F5F"/>
                    <w:spacing w:val="-2"/>
                  </w:rPr>
                </w:rPrChange>
              </w:rPr>
              <w:t>consentire</w:t>
            </w:r>
          </w:p>
          <w:p w14:paraId="6F849755" w14:textId="77777777" w:rsidR="00BF1088" w:rsidRPr="00E853B3" w:rsidRDefault="008F2748">
            <w:pPr>
              <w:pStyle w:val="TableParagraph"/>
              <w:spacing w:before="120"/>
              <w:ind w:left="82" w:right="-29"/>
              <w:jc w:val="both"/>
              <w:rPr>
                <w:color w:val="002060"/>
                <w:sz w:val="24"/>
                <w:rPrChange w:id="5248" w:author="Quattrociocchi Alessandra" w:date="2026-08-03T14:02:00Z">
                  <w:rPr/>
                </w:rPrChange>
              </w:rPr>
              <w:pPrChange w:id="5249" w:author="Quattrociocchi Alessandra" w:date="2026-08-03T14:02:00Z">
                <w:pPr>
                  <w:pStyle w:val="TableParagraph"/>
                  <w:spacing w:line="250" w:lineRule="exact"/>
                  <w:ind w:left="82" w:right="-29"/>
                  <w:jc w:val="both"/>
                </w:pPr>
              </w:pPrChange>
            </w:pPr>
            <w:r w:rsidRPr="00E853B3">
              <w:rPr>
                <w:color w:val="002060"/>
                <w:sz w:val="24"/>
                <w:rPrChange w:id="5250" w:author="Quattrociocchi Alessandra" w:date="2026-08-03T14:02:00Z">
                  <w:rPr>
                    <w:color w:val="001F5F"/>
                  </w:rPr>
                </w:rPrChange>
              </w:rPr>
              <w:t xml:space="preserve">o agevolare la commissione del </w:t>
            </w:r>
            <w:r w:rsidRPr="00E853B3">
              <w:rPr>
                <w:color w:val="002060"/>
                <w:spacing w:val="-2"/>
                <w:sz w:val="24"/>
                <w:rPrChange w:id="5251" w:author="Quattrociocchi Alessandra" w:date="2026-08-03T14:02:00Z">
                  <w:rPr>
                    <w:color w:val="001F5F"/>
                    <w:spacing w:val="-2"/>
                  </w:rPr>
                </w:rPrChange>
              </w:rPr>
              <w:t>reato-presupposto)</w:t>
            </w:r>
          </w:p>
        </w:tc>
      </w:tr>
    </w:tbl>
    <w:p w14:paraId="6764507D" w14:textId="77777777" w:rsidR="008A0C26" w:rsidRDefault="008A0C26">
      <w:pPr>
        <w:pStyle w:val="TableParagraph"/>
        <w:spacing w:line="250" w:lineRule="exact"/>
        <w:jc w:val="both"/>
        <w:rPr>
          <w:del w:id="5252" w:author="Quattrociocchi Alessandra" w:date="2026-08-03T14:02:00Z"/>
        </w:rPr>
        <w:sectPr w:rsidR="008A0C26">
          <w:pgSz w:w="11910" w:h="16840"/>
          <w:pgMar w:top="1600" w:right="566" w:bottom="900" w:left="1275" w:header="930" w:footer="945" w:gutter="0"/>
          <w:cols w:space="720"/>
        </w:sectPr>
      </w:pPr>
    </w:p>
    <w:p w14:paraId="12C2CD86" w14:textId="77777777" w:rsidR="00BF1088" w:rsidRPr="00E853B3" w:rsidRDefault="00BF1088">
      <w:pPr>
        <w:pStyle w:val="Corpotesto"/>
        <w:spacing w:before="120"/>
        <w:ind w:left="0"/>
        <w:jc w:val="left"/>
        <w:rPr>
          <w:b/>
          <w:color w:val="002060"/>
          <w:rPrChange w:id="5253" w:author="Quattrociocchi Alessandra" w:date="2026-08-03T14:02:00Z">
            <w:rPr>
              <w:b/>
              <w:sz w:val="7"/>
            </w:rPr>
          </w:rPrChange>
        </w:rPr>
        <w:pPrChange w:id="5254" w:author="Quattrociocchi Alessandra" w:date="2026-08-03T14:02:00Z">
          <w:pPr>
            <w:pStyle w:val="Corpotesto"/>
            <w:spacing w:before="8" w:after="1"/>
            <w:ind w:left="0"/>
            <w:jc w:val="left"/>
          </w:pPr>
        </w:pPrChange>
      </w:pPr>
    </w:p>
    <w:tbl>
      <w:tblPr>
        <w:tblStyle w:val="TableNormal"/>
        <w:tblW w:w="0" w:type="auto"/>
        <w:tblInd w:w="21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3256"/>
        <w:gridCol w:w="3256"/>
        <w:gridCol w:w="3256"/>
      </w:tblGrid>
      <w:tr w:rsidR="00BF1088" w:rsidRPr="00E853B3" w14:paraId="36267B00" w14:textId="77777777">
        <w:trPr>
          <w:trHeight w:val="8698"/>
        </w:trPr>
        <w:tc>
          <w:tcPr>
            <w:tcW w:w="3256" w:type="dxa"/>
            <w:tcBorders>
              <w:left w:val="single" w:sz="18" w:space="0" w:color="C0C0C0"/>
              <w:right w:val="single" w:sz="18" w:space="0" w:color="C0C0C0"/>
            </w:tcBorders>
          </w:tcPr>
          <w:p w14:paraId="56534E57" w14:textId="77777777" w:rsidR="00BF1088" w:rsidRPr="00E853B3" w:rsidRDefault="00BF1088">
            <w:pPr>
              <w:pStyle w:val="TableParagraph"/>
              <w:spacing w:before="120"/>
              <w:rPr>
                <w:color w:val="002060"/>
                <w:sz w:val="24"/>
                <w:rPrChange w:id="5255" w:author="Quattrociocchi Alessandra" w:date="2026-08-03T14:02:00Z">
                  <w:rPr>
                    <w:rFonts w:ascii="Times New Roman"/>
                  </w:rPr>
                </w:rPrChange>
              </w:rPr>
              <w:pPrChange w:id="5256" w:author="Quattrociocchi Alessandra" w:date="2026-08-03T14:02:00Z">
                <w:pPr>
                  <w:pStyle w:val="TableParagraph"/>
                </w:pPr>
              </w:pPrChange>
            </w:pPr>
          </w:p>
        </w:tc>
        <w:tc>
          <w:tcPr>
            <w:tcW w:w="3256" w:type="dxa"/>
            <w:tcBorders>
              <w:left w:val="single" w:sz="18" w:space="0" w:color="C0C0C0"/>
              <w:right w:val="single" w:sz="18" w:space="0" w:color="C0C0C0"/>
            </w:tcBorders>
          </w:tcPr>
          <w:p w14:paraId="54F15671" w14:textId="77777777" w:rsidR="00BF1088" w:rsidRPr="00E853B3" w:rsidRDefault="00BF1088">
            <w:pPr>
              <w:pStyle w:val="TableParagraph"/>
              <w:spacing w:before="120"/>
              <w:rPr>
                <w:color w:val="002060"/>
                <w:sz w:val="24"/>
                <w:rPrChange w:id="5257" w:author="Quattrociocchi Alessandra" w:date="2026-08-03T14:02:00Z">
                  <w:rPr>
                    <w:rFonts w:ascii="Times New Roman"/>
                  </w:rPr>
                </w:rPrChange>
              </w:rPr>
              <w:pPrChange w:id="5258" w:author="Quattrociocchi Alessandra" w:date="2026-08-03T14:02:00Z">
                <w:pPr>
                  <w:pStyle w:val="TableParagraph"/>
                </w:pPr>
              </w:pPrChange>
            </w:pPr>
          </w:p>
        </w:tc>
        <w:tc>
          <w:tcPr>
            <w:tcW w:w="3256" w:type="dxa"/>
            <w:tcBorders>
              <w:left w:val="single" w:sz="18" w:space="0" w:color="C0C0C0"/>
              <w:right w:val="single" w:sz="18" w:space="0" w:color="C0C0C0"/>
            </w:tcBorders>
          </w:tcPr>
          <w:p w14:paraId="498E0A09" w14:textId="77777777" w:rsidR="00BF1088" w:rsidRPr="00E853B3" w:rsidRDefault="008F2748">
            <w:pPr>
              <w:pStyle w:val="TableParagraph"/>
              <w:numPr>
                <w:ilvl w:val="0"/>
                <w:numId w:val="58"/>
              </w:numPr>
              <w:tabs>
                <w:tab w:val="left" w:pos="215"/>
              </w:tabs>
              <w:spacing w:before="120"/>
              <w:ind w:right="328" w:firstLine="0"/>
              <w:rPr>
                <w:color w:val="002060"/>
                <w:sz w:val="24"/>
                <w:rPrChange w:id="5259" w:author="Quattrociocchi Alessandra" w:date="2026-08-03T14:02:00Z">
                  <w:rPr/>
                </w:rPrChange>
              </w:rPr>
              <w:pPrChange w:id="5260" w:author="Quattrociocchi Alessandra" w:date="2026-08-03T14:02:00Z">
                <w:pPr>
                  <w:pStyle w:val="TableParagraph"/>
                  <w:numPr>
                    <w:numId w:val="143"/>
                  </w:numPr>
                  <w:tabs>
                    <w:tab w:val="left" w:pos="215"/>
                  </w:tabs>
                  <w:spacing w:before="119" w:line="242" w:lineRule="auto"/>
                  <w:ind w:left="82" w:right="328" w:hanging="135"/>
                </w:pPr>
              </w:pPrChange>
            </w:pPr>
            <w:r w:rsidRPr="00E853B3">
              <w:rPr>
                <w:color w:val="002060"/>
                <w:sz w:val="24"/>
                <w:rPrChange w:id="5261" w:author="Quattrociocchi Alessandra" w:date="2026-08-03T14:02:00Z">
                  <w:rPr>
                    <w:color w:val="001F5F"/>
                  </w:rPr>
                </w:rPrChange>
              </w:rPr>
              <w:t>sospensione</w:t>
            </w:r>
            <w:r w:rsidRPr="00E853B3">
              <w:rPr>
                <w:color w:val="002060"/>
                <w:spacing w:val="-11"/>
                <w:sz w:val="24"/>
                <w:rPrChange w:id="5262" w:author="Quattrociocchi Alessandra" w:date="2026-08-03T14:02:00Z">
                  <w:rPr>
                    <w:color w:val="001F5F"/>
                    <w:spacing w:val="-11"/>
                  </w:rPr>
                </w:rPrChange>
              </w:rPr>
              <w:t xml:space="preserve"> </w:t>
            </w:r>
            <w:r w:rsidRPr="00E853B3">
              <w:rPr>
                <w:color w:val="002060"/>
                <w:sz w:val="24"/>
                <w:rPrChange w:id="5263" w:author="Quattrociocchi Alessandra" w:date="2026-08-03T14:02:00Z">
                  <w:rPr>
                    <w:color w:val="001F5F"/>
                  </w:rPr>
                </w:rPrChange>
              </w:rPr>
              <w:t>o</w:t>
            </w:r>
            <w:r w:rsidRPr="00E853B3">
              <w:rPr>
                <w:color w:val="002060"/>
                <w:spacing w:val="-14"/>
                <w:sz w:val="24"/>
                <w:rPrChange w:id="5264" w:author="Quattrociocchi Alessandra" w:date="2026-08-03T14:02:00Z">
                  <w:rPr>
                    <w:color w:val="001F5F"/>
                    <w:spacing w:val="-14"/>
                  </w:rPr>
                </w:rPrChange>
              </w:rPr>
              <w:t xml:space="preserve"> </w:t>
            </w:r>
            <w:r w:rsidRPr="00E853B3">
              <w:rPr>
                <w:color w:val="002060"/>
                <w:sz w:val="24"/>
                <w:rPrChange w:id="5265" w:author="Quattrociocchi Alessandra" w:date="2026-08-03T14:02:00Z">
                  <w:rPr>
                    <w:color w:val="001F5F"/>
                  </w:rPr>
                </w:rPrChange>
              </w:rPr>
              <w:t>revoca</w:t>
            </w:r>
            <w:r w:rsidRPr="00E853B3">
              <w:rPr>
                <w:color w:val="002060"/>
                <w:spacing w:val="-14"/>
                <w:sz w:val="24"/>
                <w:rPrChange w:id="5266" w:author="Quattrociocchi Alessandra" w:date="2026-08-03T14:02:00Z">
                  <w:rPr>
                    <w:color w:val="001F5F"/>
                    <w:spacing w:val="-14"/>
                  </w:rPr>
                </w:rPrChange>
              </w:rPr>
              <w:t xml:space="preserve"> </w:t>
            </w:r>
            <w:r w:rsidRPr="00E853B3">
              <w:rPr>
                <w:color w:val="002060"/>
                <w:sz w:val="24"/>
                <w:rPrChange w:id="5267" w:author="Quattrociocchi Alessandra" w:date="2026-08-03T14:02:00Z">
                  <w:rPr>
                    <w:color w:val="001F5F"/>
                  </w:rPr>
                </w:rPrChange>
              </w:rPr>
              <w:t>delle licenze, autorizzazioni o concessioni funzionali alla commissione dell’illecito</w:t>
            </w:r>
          </w:p>
          <w:p w14:paraId="6923E511" w14:textId="77777777" w:rsidR="00BF1088" w:rsidRPr="00E853B3" w:rsidRDefault="008F2748">
            <w:pPr>
              <w:pStyle w:val="TableParagraph"/>
              <w:numPr>
                <w:ilvl w:val="0"/>
                <w:numId w:val="58"/>
              </w:numPr>
              <w:tabs>
                <w:tab w:val="left" w:pos="215"/>
              </w:tabs>
              <w:spacing w:before="120"/>
              <w:ind w:right="362" w:firstLine="0"/>
              <w:rPr>
                <w:color w:val="002060"/>
                <w:sz w:val="24"/>
                <w:rPrChange w:id="5268" w:author="Quattrociocchi Alessandra" w:date="2026-08-03T14:02:00Z">
                  <w:rPr/>
                </w:rPrChange>
              </w:rPr>
              <w:pPrChange w:id="5269" w:author="Quattrociocchi Alessandra" w:date="2026-08-03T14:02:00Z">
                <w:pPr>
                  <w:pStyle w:val="TableParagraph"/>
                  <w:numPr>
                    <w:numId w:val="143"/>
                  </w:numPr>
                  <w:tabs>
                    <w:tab w:val="left" w:pos="215"/>
                  </w:tabs>
                  <w:spacing w:before="111"/>
                  <w:ind w:left="82" w:right="362" w:hanging="135"/>
                </w:pPr>
              </w:pPrChange>
            </w:pPr>
            <w:r w:rsidRPr="00E853B3">
              <w:rPr>
                <w:color w:val="002060"/>
                <w:sz w:val="24"/>
                <w:rPrChange w:id="5270" w:author="Quattrociocchi Alessandra" w:date="2026-08-03T14:02:00Z">
                  <w:rPr>
                    <w:color w:val="001F5F"/>
                  </w:rPr>
                </w:rPrChange>
              </w:rPr>
              <w:t>divieto</w:t>
            </w:r>
            <w:r w:rsidRPr="00E853B3">
              <w:rPr>
                <w:color w:val="002060"/>
                <w:spacing w:val="-8"/>
                <w:sz w:val="24"/>
                <w:rPrChange w:id="5271" w:author="Quattrociocchi Alessandra" w:date="2026-08-03T14:02:00Z">
                  <w:rPr>
                    <w:color w:val="001F5F"/>
                    <w:spacing w:val="-8"/>
                  </w:rPr>
                </w:rPrChange>
              </w:rPr>
              <w:t xml:space="preserve"> </w:t>
            </w:r>
            <w:r w:rsidRPr="00E853B3">
              <w:rPr>
                <w:color w:val="002060"/>
                <w:sz w:val="24"/>
                <w:rPrChange w:id="5272" w:author="Quattrociocchi Alessandra" w:date="2026-08-03T14:02:00Z">
                  <w:rPr>
                    <w:color w:val="001F5F"/>
                  </w:rPr>
                </w:rPrChange>
              </w:rPr>
              <w:t>di</w:t>
            </w:r>
            <w:r w:rsidRPr="00E853B3">
              <w:rPr>
                <w:color w:val="002060"/>
                <w:spacing w:val="-10"/>
                <w:sz w:val="24"/>
                <w:rPrChange w:id="5273" w:author="Quattrociocchi Alessandra" w:date="2026-08-03T14:02:00Z">
                  <w:rPr>
                    <w:color w:val="001F5F"/>
                    <w:spacing w:val="-10"/>
                  </w:rPr>
                </w:rPrChange>
              </w:rPr>
              <w:t xml:space="preserve"> </w:t>
            </w:r>
            <w:r w:rsidRPr="00E853B3">
              <w:rPr>
                <w:color w:val="002060"/>
                <w:sz w:val="24"/>
                <w:rPrChange w:id="5274" w:author="Quattrociocchi Alessandra" w:date="2026-08-03T14:02:00Z">
                  <w:rPr>
                    <w:color w:val="001F5F"/>
                  </w:rPr>
                </w:rPrChange>
              </w:rPr>
              <w:t>contrattare</w:t>
            </w:r>
            <w:r w:rsidRPr="00E853B3">
              <w:rPr>
                <w:color w:val="002060"/>
                <w:spacing w:val="-11"/>
                <w:sz w:val="24"/>
                <w:rPrChange w:id="5275" w:author="Quattrociocchi Alessandra" w:date="2026-08-03T14:02:00Z">
                  <w:rPr>
                    <w:color w:val="001F5F"/>
                    <w:spacing w:val="-11"/>
                  </w:rPr>
                </w:rPrChange>
              </w:rPr>
              <w:t xml:space="preserve"> </w:t>
            </w:r>
            <w:r w:rsidRPr="00E853B3">
              <w:rPr>
                <w:color w:val="002060"/>
                <w:sz w:val="24"/>
                <w:rPrChange w:id="5276" w:author="Quattrociocchi Alessandra" w:date="2026-08-03T14:02:00Z">
                  <w:rPr>
                    <w:color w:val="001F5F"/>
                  </w:rPr>
                </w:rPrChange>
              </w:rPr>
              <w:t>con</w:t>
            </w:r>
            <w:r w:rsidRPr="00E853B3">
              <w:rPr>
                <w:color w:val="002060"/>
                <w:spacing w:val="-8"/>
                <w:sz w:val="24"/>
                <w:rPrChange w:id="5277" w:author="Quattrociocchi Alessandra" w:date="2026-08-03T14:02:00Z">
                  <w:rPr>
                    <w:color w:val="001F5F"/>
                    <w:spacing w:val="-8"/>
                  </w:rPr>
                </w:rPrChange>
              </w:rPr>
              <w:t xml:space="preserve"> </w:t>
            </w:r>
            <w:r w:rsidRPr="00E853B3">
              <w:rPr>
                <w:color w:val="002060"/>
                <w:sz w:val="24"/>
                <w:rPrChange w:id="5278" w:author="Quattrociocchi Alessandra" w:date="2026-08-03T14:02:00Z">
                  <w:rPr>
                    <w:color w:val="001F5F"/>
                  </w:rPr>
                </w:rPrChange>
              </w:rPr>
              <w:t xml:space="preserve">la </w:t>
            </w:r>
            <w:r w:rsidRPr="00E853B3">
              <w:rPr>
                <w:color w:val="002060"/>
                <w:spacing w:val="-4"/>
                <w:sz w:val="24"/>
                <w:rPrChange w:id="5279" w:author="Quattrociocchi Alessandra" w:date="2026-08-03T14:02:00Z">
                  <w:rPr>
                    <w:color w:val="001F5F"/>
                    <w:spacing w:val="-4"/>
                  </w:rPr>
                </w:rPrChange>
              </w:rPr>
              <w:t>P.A.</w:t>
            </w:r>
          </w:p>
          <w:p w14:paraId="2117A94D" w14:textId="77777777" w:rsidR="00BF1088" w:rsidRPr="00E853B3" w:rsidRDefault="008F2748">
            <w:pPr>
              <w:pStyle w:val="TableParagraph"/>
              <w:numPr>
                <w:ilvl w:val="0"/>
                <w:numId w:val="58"/>
              </w:numPr>
              <w:tabs>
                <w:tab w:val="left" w:pos="215"/>
              </w:tabs>
              <w:spacing w:before="120"/>
              <w:ind w:right="84" w:firstLine="0"/>
              <w:rPr>
                <w:color w:val="002060"/>
                <w:sz w:val="24"/>
                <w:rPrChange w:id="5280" w:author="Quattrociocchi Alessandra" w:date="2026-08-03T14:02:00Z">
                  <w:rPr/>
                </w:rPrChange>
              </w:rPr>
              <w:pPrChange w:id="5281" w:author="Quattrociocchi Alessandra" w:date="2026-08-03T14:02:00Z">
                <w:pPr>
                  <w:pStyle w:val="TableParagraph"/>
                  <w:numPr>
                    <w:numId w:val="143"/>
                  </w:numPr>
                  <w:tabs>
                    <w:tab w:val="left" w:pos="215"/>
                  </w:tabs>
                  <w:spacing w:before="123"/>
                  <w:ind w:left="82" w:right="84" w:hanging="135"/>
                </w:pPr>
              </w:pPrChange>
            </w:pPr>
            <w:r w:rsidRPr="00E853B3">
              <w:rPr>
                <w:color w:val="002060"/>
                <w:sz w:val="24"/>
                <w:rPrChange w:id="5282" w:author="Quattrociocchi Alessandra" w:date="2026-08-03T14:02:00Z">
                  <w:rPr>
                    <w:color w:val="001F5F"/>
                  </w:rPr>
                </w:rPrChange>
              </w:rPr>
              <w:t>esclusione da agevolazioni e revoca</w:t>
            </w:r>
            <w:r w:rsidRPr="00E853B3">
              <w:rPr>
                <w:color w:val="002060"/>
                <w:spacing w:val="-13"/>
                <w:sz w:val="24"/>
                <w:rPrChange w:id="5283" w:author="Quattrociocchi Alessandra" w:date="2026-08-03T14:02:00Z">
                  <w:rPr>
                    <w:color w:val="001F5F"/>
                    <w:spacing w:val="-13"/>
                  </w:rPr>
                </w:rPrChange>
              </w:rPr>
              <w:t xml:space="preserve"> </w:t>
            </w:r>
            <w:r w:rsidRPr="00E853B3">
              <w:rPr>
                <w:color w:val="002060"/>
                <w:sz w:val="24"/>
                <w:rPrChange w:id="5284" w:author="Quattrociocchi Alessandra" w:date="2026-08-03T14:02:00Z">
                  <w:rPr>
                    <w:color w:val="001F5F"/>
                  </w:rPr>
                </w:rPrChange>
              </w:rPr>
              <w:t>di</w:t>
            </w:r>
            <w:r w:rsidRPr="00E853B3">
              <w:rPr>
                <w:color w:val="002060"/>
                <w:spacing w:val="-16"/>
                <w:sz w:val="24"/>
                <w:rPrChange w:id="5285" w:author="Quattrociocchi Alessandra" w:date="2026-08-03T14:02:00Z">
                  <w:rPr>
                    <w:color w:val="001F5F"/>
                    <w:spacing w:val="-16"/>
                  </w:rPr>
                </w:rPrChange>
              </w:rPr>
              <w:t xml:space="preserve"> </w:t>
            </w:r>
            <w:r w:rsidRPr="00E853B3">
              <w:rPr>
                <w:color w:val="002060"/>
                <w:sz w:val="24"/>
                <w:rPrChange w:id="5286" w:author="Quattrociocchi Alessandra" w:date="2026-08-03T14:02:00Z">
                  <w:rPr>
                    <w:color w:val="001F5F"/>
                  </w:rPr>
                </w:rPrChange>
              </w:rPr>
              <w:t>quelle</w:t>
            </w:r>
            <w:r w:rsidRPr="00E853B3">
              <w:rPr>
                <w:color w:val="002060"/>
                <w:spacing w:val="-12"/>
                <w:sz w:val="24"/>
                <w:rPrChange w:id="5287" w:author="Quattrociocchi Alessandra" w:date="2026-08-03T14:02:00Z">
                  <w:rPr>
                    <w:color w:val="001F5F"/>
                    <w:spacing w:val="-12"/>
                  </w:rPr>
                </w:rPrChange>
              </w:rPr>
              <w:t xml:space="preserve"> </w:t>
            </w:r>
            <w:r w:rsidRPr="00E853B3">
              <w:rPr>
                <w:color w:val="002060"/>
                <w:sz w:val="24"/>
                <w:rPrChange w:id="5288" w:author="Quattrociocchi Alessandra" w:date="2026-08-03T14:02:00Z">
                  <w:rPr>
                    <w:color w:val="001F5F"/>
                  </w:rPr>
                </w:rPrChange>
              </w:rPr>
              <w:t>eventualmente già concesse</w:t>
            </w:r>
          </w:p>
          <w:p w14:paraId="23C6A692" w14:textId="77777777" w:rsidR="00BF1088" w:rsidRPr="00E853B3" w:rsidRDefault="008F2748">
            <w:pPr>
              <w:pStyle w:val="TableParagraph"/>
              <w:numPr>
                <w:ilvl w:val="0"/>
                <w:numId w:val="58"/>
              </w:numPr>
              <w:tabs>
                <w:tab w:val="left" w:pos="215"/>
              </w:tabs>
              <w:spacing w:before="120"/>
              <w:ind w:right="117" w:firstLine="0"/>
              <w:rPr>
                <w:color w:val="002060"/>
                <w:sz w:val="24"/>
                <w:rPrChange w:id="5289" w:author="Quattrociocchi Alessandra" w:date="2026-08-03T14:02:00Z">
                  <w:rPr/>
                </w:rPrChange>
              </w:rPr>
              <w:pPrChange w:id="5290" w:author="Quattrociocchi Alessandra" w:date="2026-08-03T14:02:00Z">
                <w:pPr>
                  <w:pStyle w:val="TableParagraph"/>
                  <w:numPr>
                    <w:numId w:val="143"/>
                  </w:numPr>
                  <w:tabs>
                    <w:tab w:val="left" w:pos="215"/>
                  </w:tabs>
                  <w:spacing w:before="122" w:line="237" w:lineRule="auto"/>
                  <w:ind w:left="82" w:right="117" w:hanging="135"/>
                </w:pPr>
              </w:pPrChange>
            </w:pPr>
            <w:r w:rsidRPr="00E853B3">
              <w:rPr>
                <w:color w:val="002060"/>
                <w:sz w:val="24"/>
                <w:rPrChange w:id="5291" w:author="Quattrociocchi Alessandra" w:date="2026-08-03T14:02:00Z">
                  <w:rPr>
                    <w:color w:val="001F5F"/>
                  </w:rPr>
                </w:rPrChange>
              </w:rPr>
              <w:t>divieto</w:t>
            </w:r>
            <w:r w:rsidRPr="00E853B3">
              <w:rPr>
                <w:color w:val="002060"/>
                <w:spacing w:val="-6"/>
                <w:sz w:val="24"/>
                <w:rPrChange w:id="5292" w:author="Quattrociocchi Alessandra" w:date="2026-08-03T14:02:00Z">
                  <w:rPr>
                    <w:color w:val="001F5F"/>
                    <w:spacing w:val="-6"/>
                  </w:rPr>
                </w:rPrChange>
              </w:rPr>
              <w:t xml:space="preserve"> </w:t>
            </w:r>
            <w:r w:rsidRPr="00E853B3">
              <w:rPr>
                <w:color w:val="002060"/>
                <w:sz w:val="24"/>
                <w:rPrChange w:id="5293" w:author="Quattrociocchi Alessandra" w:date="2026-08-03T14:02:00Z">
                  <w:rPr>
                    <w:color w:val="001F5F"/>
                  </w:rPr>
                </w:rPrChange>
              </w:rPr>
              <w:t>di</w:t>
            </w:r>
            <w:r w:rsidRPr="00E853B3">
              <w:rPr>
                <w:color w:val="002060"/>
                <w:spacing w:val="-13"/>
                <w:sz w:val="24"/>
                <w:rPrChange w:id="5294" w:author="Quattrociocchi Alessandra" w:date="2026-08-03T14:02:00Z">
                  <w:rPr>
                    <w:color w:val="001F5F"/>
                    <w:spacing w:val="-13"/>
                  </w:rPr>
                </w:rPrChange>
              </w:rPr>
              <w:t xml:space="preserve"> </w:t>
            </w:r>
            <w:r w:rsidRPr="00E853B3">
              <w:rPr>
                <w:color w:val="002060"/>
                <w:sz w:val="24"/>
                <w:rPrChange w:id="5295" w:author="Quattrociocchi Alessandra" w:date="2026-08-03T14:02:00Z">
                  <w:rPr>
                    <w:color w:val="001F5F"/>
                  </w:rPr>
                </w:rPrChange>
              </w:rPr>
              <w:t>pubblicizzare</w:t>
            </w:r>
            <w:r w:rsidRPr="00E853B3">
              <w:rPr>
                <w:color w:val="002060"/>
                <w:spacing w:val="-10"/>
                <w:sz w:val="24"/>
                <w:rPrChange w:id="5296" w:author="Quattrociocchi Alessandra" w:date="2026-08-03T14:02:00Z">
                  <w:rPr>
                    <w:color w:val="001F5F"/>
                    <w:spacing w:val="-10"/>
                  </w:rPr>
                </w:rPrChange>
              </w:rPr>
              <w:t xml:space="preserve"> </w:t>
            </w:r>
            <w:r w:rsidRPr="00E853B3">
              <w:rPr>
                <w:color w:val="002060"/>
                <w:sz w:val="24"/>
                <w:rPrChange w:id="5297" w:author="Quattrociocchi Alessandra" w:date="2026-08-03T14:02:00Z">
                  <w:rPr>
                    <w:color w:val="001F5F"/>
                  </w:rPr>
                </w:rPrChange>
              </w:rPr>
              <w:t>beni</w:t>
            </w:r>
            <w:r w:rsidRPr="00E853B3">
              <w:rPr>
                <w:color w:val="002060"/>
                <w:spacing w:val="-8"/>
                <w:sz w:val="24"/>
                <w:rPrChange w:id="5298" w:author="Quattrociocchi Alessandra" w:date="2026-08-03T14:02:00Z">
                  <w:rPr>
                    <w:color w:val="001F5F"/>
                    <w:spacing w:val="-8"/>
                  </w:rPr>
                </w:rPrChange>
              </w:rPr>
              <w:t xml:space="preserve"> </w:t>
            </w:r>
            <w:r w:rsidRPr="00E853B3">
              <w:rPr>
                <w:color w:val="002060"/>
                <w:sz w:val="24"/>
                <w:rPrChange w:id="5299" w:author="Quattrociocchi Alessandra" w:date="2026-08-03T14:02:00Z">
                  <w:rPr>
                    <w:color w:val="001F5F"/>
                  </w:rPr>
                </w:rPrChange>
              </w:rPr>
              <w:t xml:space="preserve">e </w:t>
            </w:r>
            <w:r w:rsidRPr="00E853B3">
              <w:rPr>
                <w:color w:val="002060"/>
                <w:spacing w:val="-2"/>
                <w:sz w:val="24"/>
                <w:rPrChange w:id="5300" w:author="Quattrociocchi Alessandra" w:date="2026-08-03T14:02:00Z">
                  <w:rPr>
                    <w:color w:val="001F5F"/>
                    <w:spacing w:val="-2"/>
                  </w:rPr>
                </w:rPrChange>
              </w:rPr>
              <w:t>servizi.</w:t>
            </w:r>
          </w:p>
          <w:p w14:paraId="16F10057" w14:textId="77777777" w:rsidR="00BF1088" w:rsidRPr="00E853B3" w:rsidRDefault="008F2748">
            <w:pPr>
              <w:pStyle w:val="TableParagraph"/>
              <w:spacing w:before="120"/>
              <w:ind w:left="82" w:right="-29"/>
              <w:jc w:val="both"/>
              <w:rPr>
                <w:color w:val="002060"/>
                <w:sz w:val="24"/>
                <w:rPrChange w:id="5301" w:author="Quattrociocchi Alessandra" w:date="2026-08-03T14:02:00Z">
                  <w:rPr/>
                </w:rPrChange>
              </w:rPr>
              <w:pPrChange w:id="5302" w:author="Quattrociocchi Alessandra" w:date="2026-08-03T14:02:00Z">
                <w:pPr>
                  <w:pStyle w:val="TableParagraph"/>
                  <w:spacing w:before="121"/>
                  <w:ind w:left="82" w:right="-29"/>
                  <w:jc w:val="both"/>
                </w:pPr>
              </w:pPrChange>
            </w:pPr>
            <w:r w:rsidRPr="00E853B3">
              <w:rPr>
                <w:color w:val="002060"/>
                <w:sz w:val="24"/>
                <w:rPrChange w:id="5303" w:author="Quattrociocchi Alessandra" w:date="2026-08-03T14:02:00Z">
                  <w:rPr>
                    <w:color w:val="001F5F"/>
                  </w:rPr>
                </w:rPrChange>
              </w:rPr>
              <w:t>Applicazione delle medesime sanzioni interdittive ma per una durata</w:t>
            </w:r>
            <w:r w:rsidRPr="00E853B3">
              <w:rPr>
                <w:color w:val="002060"/>
                <w:spacing w:val="-2"/>
                <w:sz w:val="24"/>
                <w:rPrChange w:id="5304" w:author="Quattrociocchi Alessandra" w:date="2026-08-03T14:02:00Z">
                  <w:rPr>
                    <w:color w:val="001F5F"/>
                    <w:spacing w:val="-2"/>
                  </w:rPr>
                </w:rPrChange>
              </w:rPr>
              <w:t xml:space="preserve"> </w:t>
            </w:r>
            <w:r w:rsidRPr="00E853B3">
              <w:rPr>
                <w:color w:val="002060"/>
                <w:sz w:val="24"/>
                <w:rPrChange w:id="5305" w:author="Quattrociocchi Alessandra" w:date="2026-08-03T14:02:00Z">
                  <w:rPr>
                    <w:color w:val="001F5F"/>
                  </w:rPr>
                </w:rPrChange>
              </w:rPr>
              <w:t>non inferiore</w:t>
            </w:r>
            <w:r w:rsidRPr="00E853B3">
              <w:rPr>
                <w:color w:val="002060"/>
                <w:spacing w:val="-2"/>
                <w:sz w:val="24"/>
                <w:rPrChange w:id="5306" w:author="Quattrociocchi Alessandra" w:date="2026-08-03T14:02:00Z">
                  <w:rPr>
                    <w:color w:val="001F5F"/>
                    <w:spacing w:val="-2"/>
                  </w:rPr>
                </w:rPrChange>
              </w:rPr>
              <w:t xml:space="preserve"> </w:t>
            </w:r>
            <w:r w:rsidRPr="00E853B3">
              <w:rPr>
                <w:color w:val="002060"/>
                <w:sz w:val="24"/>
                <w:rPrChange w:id="5307" w:author="Quattrociocchi Alessandra" w:date="2026-08-03T14:02:00Z">
                  <w:rPr>
                    <w:color w:val="001F5F"/>
                  </w:rPr>
                </w:rPrChange>
              </w:rPr>
              <w:t>a tre</w:t>
            </w:r>
            <w:r w:rsidRPr="00E853B3">
              <w:rPr>
                <w:color w:val="002060"/>
                <w:spacing w:val="-2"/>
                <w:sz w:val="24"/>
                <w:rPrChange w:id="5308" w:author="Quattrociocchi Alessandra" w:date="2026-08-03T14:02:00Z">
                  <w:rPr>
                    <w:color w:val="001F5F"/>
                    <w:spacing w:val="-2"/>
                  </w:rPr>
                </w:rPrChange>
              </w:rPr>
              <w:t xml:space="preserve"> </w:t>
            </w:r>
            <w:r w:rsidRPr="00E853B3">
              <w:rPr>
                <w:color w:val="002060"/>
                <w:sz w:val="24"/>
                <w:rPrChange w:id="5309" w:author="Quattrociocchi Alessandra" w:date="2026-08-03T14:02:00Z">
                  <w:rPr>
                    <w:color w:val="001F5F"/>
                  </w:rPr>
                </w:rPrChange>
              </w:rPr>
              <w:t>mesi</w:t>
            </w:r>
            <w:r w:rsidRPr="00E853B3">
              <w:rPr>
                <w:color w:val="002060"/>
                <w:spacing w:val="-4"/>
                <w:sz w:val="24"/>
                <w:rPrChange w:id="5310" w:author="Quattrociocchi Alessandra" w:date="2026-08-03T14:02:00Z">
                  <w:rPr>
                    <w:color w:val="001F5F"/>
                    <w:spacing w:val="-4"/>
                  </w:rPr>
                </w:rPrChange>
              </w:rPr>
              <w:t xml:space="preserve"> </w:t>
            </w:r>
            <w:r w:rsidRPr="00E853B3">
              <w:rPr>
                <w:color w:val="002060"/>
                <w:sz w:val="24"/>
                <w:rPrChange w:id="5311" w:author="Quattrociocchi Alessandra" w:date="2026-08-03T14:02:00Z">
                  <w:rPr>
                    <w:color w:val="001F5F"/>
                  </w:rPr>
                </w:rPrChange>
              </w:rPr>
              <w:t>e non superiore a due anni se l’ente, prima della sentenza di primo grado, si è efficacemente adoperato per evitare che l'attività delittuosa sia portata a conseguenze ulteriori, per assicurare le prove dei reati e per l'individuazione dei responsabili ovvero per il sequestro delle somme o altre utilità trasferite e ha eliminato le carenze organizzative che hanno determinato il reato mediante l'adozione e l'attuazione di modelli organizzativi</w:t>
            </w:r>
            <w:r w:rsidRPr="00E853B3">
              <w:rPr>
                <w:color w:val="002060"/>
                <w:spacing w:val="33"/>
                <w:sz w:val="24"/>
                <w:rPrChange w:id="5312" w:author="Quattrociocchi Alessandra" w:date="2026-08-03T14:02:00Z">
                  <w:rPr>
                    <w:color w:val="001F5F"/>
                    <w:spacing w:val="33"/>
                  </w:rPr>
                </w:rPrChange>
              </w:rPr>
              <w:t xml:space="preserve"> </w:t>
            </w:r>
            <w:r w:rsidRPr="00E853B3">
              <w:rPr>
                <w:color w:val="002060"/>
                <w:sz w:val="24"/>
                <w:rPrChange w:id="5313" w:author="Quattrociocchi Alessandra" w:date="2026-08-03T14:02:00Z">
                  <w:rPr>
                    <w:color w:val="001F5F"/>
                  </w:rPr>
                </w:rPrChange>
              </w:rPr>
              <w:t>idonei</w:t>
            </w:r>
            <w:r w:rsidRPr="00E853B3">
              <w:rPr>
                <w:color w:val="002060"/>
                <w:spacing w:val="28"/>
                <w:sz w:val="24"/>
                <w:rPrChange w:id="5314" w:author="Quattrociocchi Alessandra" w:date="2026-08-03T14:02:00Z">
                  <w:rPr>
                    <w:color w:val="001F5F"/>
                    <w:spacing w:val="28"/>
                  </w:rPr>
                </w:rPrChange>
              </w:rPr>
              <w:t xml:space="preserve"> </w:t>
            </w:r>
            <w:r w:rsidRPr="00E853B3">
              <w:rPr>
                <w:color w:val="002060"/>
                <w:sz w:val="24"/>
                <w:rPrChange w:id="5315" w:author="Quattrociocchi Alessandra" w:date="2026-08-03T14:02:00Z">
                  <w:rPr>
                    <w:color w:val="001F5F"/>
                  </w:rPr>
                </w:rPrChange>
              </w:rPr>
              <w:t>a</w:t>
            </w:r>
            <w:r w:rsidRPr="00E853B3">
              <w:rPr>
                <w:color w:val="002060"/>
                <w:spacing w:val="37"/>
                <w:sz w:val="24"/>
                <w:rPrChange w:id="5316" w:author="Quattrociocchi Alessandra" w:date="2026-08-03T14:02:00Z">
                  <w:rPr>
                    <w:color w:val="001F5F"/>
                    <w:spacing w:val="37"/>
                  </w:rPr>
                </w:rPrChange>
              </w:rPr>
              <w:t xml:space="preserve"> </w:t>
            </w:r>
            <w:r w:rsidRPr="00E853B3">
              <w:rPr>
                <w:color w:val="002060"/>
                <w:spacing w:val="-2"/>
                <w:sz w:val="24"/>
                <w:rPrChange w:id="5317" w:author="Quattrociocchi Alessandra" w:date="2026-08-03T14:02:00Z">
                  <w:rPr>
                    <w:color w:val="001F5F"/>
                    <w:spacing w:val="-2"/>
                  </w:rPr>
                </w:rPrChange>
              </w:rPr>
              <w:t>prevenire</w:t>
            </w:r>
          </w:p>
          <w:p w14:paraId="36A6C027" w14:textId="77777777" w:rsidR="00BF1088" w:rsidRPr="00E853B3" w:rsidRDefault="008F2748">
            <w:pPr>
              <w:pStyle w:val="TableParagraph"/>
              <w:spacing w:before="120"/>
              <w:ind w:left="82" w:right="-29"/>
              <w:jc w:val="both"/>
              <w:rPr>
                <w:color w:val="002060"/>
                <w:sz w:val="24"/>
                <w:rPrChange w:id="5318" w:author="Quattrociocchi Alessandra" w:date="2026-08-03T14:02:00Z">
                  <w:rPr/>
                </w:rPrChange>
              </w:rPr>
              <w:pPrChange w:id="5319" w:author="Quattrociocchi Alessandra" w:date="2026-08-03T14:02:00Z">
                <w:pPr>
                  <w:pStyle w:val="TableParagraph"/>
                  <w:spacing w:line="250" w:lineRule="exact"/>
                  <w:ind w:left="82" w:right="-29"/>
                  <w:jc w:val="both"/>
                </w:pPr>
              </w:pPrChange>
            </w:pPr>
            <w:r w:rsidRPr="00E853B3">
              <w:rPr>
                <w:color w:val="002060"/>
                <w:sz w:val="24"/>
                <w:rPrChange w:id="5320" w:author="Quattrociocchi Alessandra" w:date="2026-08-03T14:02:00Z">
                  <w:rPr>
                    <w:color w:val="001F5F"/>
                  </w:rPr>
                </w:rPrChange>
              </w:rPr>
              <w:t xml:space="preserve">reati della specie di quello </w:t>
            </w:r>
            <w:r w:rsidRPr="00E853B3">
              <w:rPr>
                <w:color w:val="002060"/>
                <w:spacing w:val="-2"/>
                <w:sz w:val="24"/>
                <w:rPrChange w:id="5321" w:author="Quattrociocchi Alessandra" w:date="2026-08-03T14:02:00Z">
                  <w:rPr>
                    <w:color w:val="001F5F"/>
                    <w:spacing w:val="-2"/>
                  </w:rPr>
                </w:rPrChange>
              </w:rPr>
              <w:t>verificatosi.</w:t>
            </w:r>
          </w:p>
        </w:tc>
      </w:tr>
      <w:tr w:rsidR="00BF1088" w:rsidRPr="00E853B3" w14:paraId="0FB016C7" w14:textId="77777777">
        <w:trPr>
          <w:trHeight w:val="4650"/>
        </w:trPr>
        <w:tc>
          <w:tcPr>
            <w:tcW w:w="3256" w:type="dxa"/>
            <w:tcBorders>
              <w:left w:val="single" w:sz="18" w:space="0" w:color="C0C0C0"/>
              <w:bottom w:val="single" w:sz="18" w:space="0" w:color="C0C0C0"/>
              <w:right w:val="single" w:sz="18" w:space="0" w:color="C0C0C0"/>
            </w:tcBorders>
          </w:tcPr>
          <w:p w14:paraId="7D4978E0" w14:textId="77777777" w:rsidR="00BF1088" w:rsidRPr="00E853B3" w:rsidRDefault="008F2748">
            <w:pPr>
              <w:pStyle w:val="TableParagraph"/>
              <w:spacing w:before="120"/>
              <w:ind w:left="78"/>
              <w:rPr>
                <w:color w:val="002060"/>
                <w:sz w:val="24"/>
                <w:rPrChange w:id="5322" w:author="Quattrociocchi Alessandra" w:date="2026-08-03T14:02:00Z">
                  <w:rPr/>
                </w:rPrChange>
              </w:rPr>
              <w:pPrChange w:id="5323" w:author="Quattrociocchi Alessandra" w:date="2026-08-03T14:02:00Z">
                <w:pPr>
                  <w:pStyle w:val="TableParagraph"/>
                  <w:spacing w:before="119"/>
                  <w:ind w:left="78"/>
                </w:pPr>
              </w:pPrChange>
            </w:pPr>
            <w:r w:rsidRPr="00E853B3">
              <w:rPr>
                <w:color w:val="002060"/>
                <w:sz w:val="24"/>
                <w:rPrChange w:id="5324" w:author="Quattrociocchi Alessandra" w:date="2026-08-03T14:02:00Z">
                  <w:rPr>
                    <w:color w:val="001F5F"/>
                  </w:rPr>
                </w:rPrChange>
              </w:rPr>
              <w:lastRenderedPageBreak/>
              <w:t>Concussione</w:t>
            </w:r>
            <w:r w:rsidRPr="00E853B3">
              <w:rPr>
                <w:color w:val="002060"/>
                <w:spacing w:val="-5"/>
                <w:sz w:val="24"/>
                <w:rPrChange w:id="5325" w:author="Quattrociocchi Alessandra" w:date="2026-08-03T14:02:00Z">
                  <w:rPr>
                    <w:color w:val="001F5F"/>
                    <w:spacing w:val="-5"/>
                  </w:rPr>
                </w:rPrChange>
              </w:rPr>
              <w:t xml:space="preserve"> </w:t>
            </w:r>
            <w:r w:rsidRPr="00E853B3">
              <w:rPr>
                <w:color w:val="002060"/>
                <w:sz w:val="24"/>
                <w:rPrChange w:id="5326" w:author="Quattrociocchi Alessandra" w:date="2026-08-03T14:02:00Z">
                  <w:rPr>
                    <w:color w:val="001F5F"/>
                  </w:rPr>
                </w:rPrChange>
              </w:rPr>
              <w:t>(art.</w:t>
            </w:r>
            <w:r w:rsidRPr="00E853B3">
              <w:rPr>
                <w:color w:val="002060"/>
                <w:spacing w:val="-8"/>
                <w:sz w:val="24"/>
                <w:rPrChange w:id="5327" w:author="Quattrociocchi Alessandra" w:date="2026-08-03T14:02:00Z">
                  <w:rPr>
                    <w:color w:val="001F5F"/>
                    <w:spacing w:val="-8"/>
                  </w:rPr>
                </w:rPrChange>
              </w:rPr>
              <w:t xml:space="preserve"> </w:t>
            </w:r>
            <w:r w:rsidRPr="00E853B3">
              <w:rPr>
                <w:color w:val="002060"/>
                <w:sz w:val="24"/>
                <w:rPrChange w:id="5328" w:author="Quattrociocchi Alessandra" w:date="2026-08-03T14:02:00Z">
                  <w:rPr>
                    <w:color w:val="001F5F"/>
                  </w:rPr>
                </w:rPrChange>
              </w:rPr>
              <w:t>317</w:t>
            </w:r>
            <w:r w:rsidRPr="00E853B3">
              <w:rPr>
                <w:color w:val="002060"/>
                <w:spacing w:val="-4"/>
                <w:sz w:val="24"/>
                <w:rPrChange w:id="5329" w:author="Quattrociocchi Alessandra" w:date="2026-08-03T14:02:00Z">
                  <w:rPr>
                    <w:color w:val="001F5F"/>
                    <w:spacing w:val="-4"/>
                  </w:rPr>
                </w:rPrChange>
              </w:rPr>
              <w:t xml:space="preserve"> c.p.)</w:t>
            </w:r>
          </w:p>
          <w:p w14:paraId="06AF2D54" w14:textId="77777777" w:rsidR="00BF1088" w:rsidRPr="00E853B3" w:rsidRDefault="008F2748">
            <w:pPr>
              <w:pStyle w:val="TableParagraph"/>
              <w:spacing w:before="120"/>
              <w:ind w:left="78"/>
              <w:rPr>
                <w:color w:val="002060"/>
                <w:sz w:val="24"/>
                <w:rPrChange w:id="5330" w:author="Quattrociocchi Alessandra" w:date="2026-08-03T14:02:00Z">
                  <w:rPr/>
                </w:rPrChange>
              </w:rPr>
              <w:pPrChange w:id="5331" w:author="Quattrociocchi Alessandra" w:date="2026-08-03T14:02:00Z">
                <w:pPr>
                  <w:pStyle w:val="TableParagraph"/>
                  <w:spacing w:before="122"/>
                  <w:ind w:left="78"/>
                </w:pPr>
              </w:pPrChange>
            </w:pPr>
            <w:r w:rsidRPr="00E853B3">
              <w:rPr>
                <w:color w:val="002060"/>
                <w:sz w:val="24"/>
                <w:rPrChange w:id="5332" w:author="Quattrociocchi Alessandra" w:date="2026-08-03T14:02:00Z">
                  <w:rPr>
                    <w:color w:val="001F5F"/>
                  </w:rPr>
                </w:rPrChange>
              </w:rPr>
              <w:t>Corruzione aggravata per un atto</w:t>
            </w:r>
            <w:r w:rsidRPr="00E853B3">
              <w:rPr>
                <w:color w:val="002060"/>
                <w:spacing w:val="-8"/>
                <w:sz w:val="24"/>
                <w:rPrChange w:id="5333" w:author="Quattrociocchi Alessandra" w:date="2026-08-03T14:02:00Z">
                  <w:rPr>
                    <w:color w:val="001F5F"/>
                    <w:spacing w:val="-8"/>
                  </w:rPr>
                </w:rPrChange>
              </w:rPr>
              <w:t xml:space="preserve"> </w:t>
            </w:r>
            <w:r w:rsidRPr="00E853B3">
              <w:rPr>
                <w:color w:val="002060"/>
                <w:sz w:val="24"/>
                <w:rPrChange w:id="5334" w:author="Quattrociocchi Alessandra" w:date="2026-08-03T14:02:00Z">
                  <w:rPr>
                    <w:color w:val="001F5F"/>
                  </w:rPr>
                </w:rPrChange>
              </w:rPr>
              <w:t>contrario</w:t>
            </w:r>
            <w:r w:rsidRPr="00E853B3">
              <w:rPr>
                <w:color w:val="002060"/>
                <w:spacing w:val="-8"/>
                <w:sz w:val="24"/>
                <w:rPrChange w:id="5335" w:author="Quattrociocchi Alessandra" w:date="2026-08-03T14:02:00Z">
                  <w:rPr>
                    <w:color w:val="001F5F"/>
                    <w:spacing w:val="-8"/>
                  </w:rPr>
                </w:rPrChange>
              </w:rPr>
              <w:t xml:space="preserve"> </w:t>
            </w:r>
            <w:r w:rsidRPr="00E853B3">
              <w:rPr>
                <w:color w:val="002060"/>
                <w:sz w:val="24"/>
                <w:rPrChange w:id="5336" w:author="Quattrociocchi Alessandra" w:date="2026-08-03T14:02:00Z">
                  <w:rPr>
                    <w:color w:val="001F5F"/>
                  </w:rPr>
                </w:rPrChange>
              </w:rPr>
              <w:t>ai</w:t>
            </w:r>
            <w:r w:rsidRPr="00E853B3">
              <w:rPr>
                <w:color w:val="002060"/>
                <w:spacing w:val="-14"/>
                <w:sz w:val="24"/>
                <w:rPrChange w:id="5337" w:author="Quattrociocchi Alessandra" w:date="2026-08-03T14:02:00Z">
                  <w:rPr>
                    <w:color w:val="001F5F"/>
                    <w:spacing w:val="-14"/>
                  </w:rPr>
                </w:rPrChange>
              </w:rPr>
              <w:t xml:space="preserve"> </w:t>
            </w:r>
            <w:r w:rsidRPr="00E853B3">
              <w:rPr>
                <w:color w:val="002060"/>
                <w:sz w:val="24"/>
                <w:rPrChange w:id="5338" w:author="Quattrociocchi Alessandra" w:date="2026-08-03T14:02:00Z">
                  <w:rPr>
                    <w:color w:val="001F5F"/>
                  </w:rPr>
                </w:rPrChange>
              </w:rPr>
              <w:t>doveri</w:t>
            </w:r>
            <w:r w:rsidRPr="00E853B3">
              <w:rPr>
                <w:color w:val="002060"/>
                <w:spacing w:val="-10"/>
                <w:sz w:val="24"/>
                <w:rPrChange w:id="5339" w:author="Quattrociocchi Alessandra" w:date="2026-08-03T14:02:00Z">
                  <w:rPr>
                    <w:color w:val="001F5F"/>
                    <w:spacing w:val="-10"/>
                  </w:rPr>
                </w:rPrChange>
              </w:rPr>
              <w:t xml:space="preserve"> </w:t>
            </w:r>
            <w:r w:rsidRPr="00E853B3">
              <w:rPr>
                <w:color w:val="002060"/>
                <w:sz w:val="24"/>
                <w:rPrChange w:id="5340" w:author="Quattrociocchi Alessandra" w:date="2026-08-03T14:02:00Z">
                  <w:rPr>
                    <w:color w:val="001F5F"/>
                  </w:rPr>
                </w:rPrChange>
              </w:rPr>
              <w:t>d’ufficio se l’ente ha tratto rilevante profitto (art. 319 aggravato ai sensi dell’art. 319-</w:t>
            </w:r>
            <w:r w:rsidRPr="00E853B3">
              <w:rPr>
                <w:i/>
                <w:color w:val="002060"/>
                <w:sz w:val="24"/>
                <w:rPrChange w:id="5341" w:author="Quattrociocchi Alessandra" w:date="2026-08-03T14:02:00Z">
                  <w:rPr>
                    <w:i/>
                    <w:color w:val="001F5F"/>
                  </w:rPr>
                </w:rPrChange>
              </w:rPr>
              <w:t xml:space="preserve">bis </w:t>
            </w:r>
            <w:r w:rsidRPr="00E853B3">
              <w:rPr>
                <w:color w:val="002060"/>
                <w:sz w:val="24"/>
                <w:rPrChange w:id="5342" w:author="Quattrociocchi Alessandra" w:date="2026-08-03T14:02:00Z">
                  <w:rPr>
                    <w:color w:val="001F5F"/>
                  </w:rPr>
                </w:rPrChange>
              </w:rPr>
              <w:t>c.p.)</w:t>
            </w:r>
          </w:p>
          <w:p w14:paraId="096A9E0D" w14:textId="77777777" w:rsidR="00BF1088" w:rsidRPr="00E853B3" w:rsidRDefault="008F2748">
            <w:pPr>
              <w:pStyle w:val="TableParagraph"/>
              <w:spacing w:before="120"/>
              <w:ind w:left="78"/>
              <w:rPr>
                <w:color w:val="002060"/>
                <w:sz w:val="24"/>
                <w:rPrChange w:id="5343" w:author="Quattrociocchi Alessandra" w:date="2026-08-03T14:02:00Z">
                  <w:rPr/>
                </w:rPrChange>
              </w:rPr>
              <w:pPrChange w:id="5344" w:author="Quattrociocchi Alessandra" w:date="2026-08-03T14:02:00Z">
                <w:pPr>
                  <w:pStyle w:val="TableParagraph"/>
                  <w:spacing w:before="123"/>
                  <w:ind w:left="78"/>
                </w:pPr>
              </w:pPrChange>
            </w:pPr>
            <w:r w:rsidRPr="00E853B3">
              <w:rPr>
                <w:color w:val="002060"/>
                <w:sz w:val="24"/>
                <w:rPrChange w:id="5345" w:author="Quattrociocchi Alessandra" w:date="2026-08-03T14:02:00Z">
                  <w:rPr>
                    <w:color w:val="001F5F"/>
                  </w:rPr>
                </w:rPrChange>
              </w:rPr>
              <w:t>Corruzione</w:t>
            </w:r>
            <w:r w:rsidRPr="00E853B3">
              <w:rPr>
                <w:color w:val="002060"/>
                <w:spacing w:val="-9"/>
                <w:sz w:val="24"/>
                <w:rPrChange w:id="5346" w:author="Quattrociocchi Alessandra" w:date="2026-08-03T14:02:00Z">
                  <w:rPr>
                    <w:color w:val="001F5F"/>
                    <w:spacing w:val="-9"/>
                  </w:rPr>
                </w:rPrChange>
              </w:rPr>
              <w:t xml:space="preserve"> </w:t>
            </w:r>
            <w:r w:rsidRPr="00E853B3">
              <w:rPr>
                <w:color w:val="002060"/>
                <w:sz w:val="24"/>
                <w:rPrChange w:id="5347" w:author="Quattrociocchi Alessandra" w:date="2026-08-03T14:02:00Z">
                  <w:rPr>
                    <w:color w:val="001F5F"/>
                  </w:rPr>
                </w:rPrChange>
              </w:rPr>
              <w:t>in</w:t>
            </w:r>
            <w:r w:rsidRPr="00E853B3">
              <w:rPr>
                <w:color w:val="002060"/>
                <w:spacing w:val="-12"/>
                <w:sz w:val="24"/>
                <w:rPrChange w:id="5348" w:author="Quattrociocchi Alessandra" w:date="2026-08-03T14:02:00Z">
                  <w:rPr>
                    <w:color w:val="001F5F"/>
                    <w:spacing w:val="-12"/>
                  </w:rPr>
                </w:rPrChange>
              </w:rPr>
              <w:t xml:space="preserve"> </w:t>
            </w:r>
            <w:r w:rsidRPr="00E853B3">
              <w:rPr>
                <w:color w:val="002060"/>
                <w:sz w:val="24"/>
                <w:rPrChange w:id="5349" w:author="Quattrociocchi Alessandra" w:date="2026-08-03T14:02:00Z">
                  <w:rPr>
                    <w:color w:val="001F5F"/>
                  </w:rPr>
                </w:rPrChange>
              </w:rPr>
              <w:t>atti</w:t>
            </w:r>
            <w:r w:rsidRPr="00E853B3">
              <w:rPr>
                <w:color w:val="002060"/>
                <w:spacing w:val="-11"/>
                <w:sz w:val="24"/>
                <w:rPrChange w:id="5350" w:author="Quattrociocchi Alessandra" w:date="2026-08-03T14:02:00Z">
                  <w:rPr>
                    <w:color w:val="001F5F"/>
                    <w:spacing w:val="-11"/>
                  </w:rPr>
                </w:rPrChange>
              </w:rPr>
              <w:t xml:space="preserve"> </w:t>
            </w:r>
            <w:r w:rsidRPr="00E853B3">
              <w:rPr>
                <w:color w:val="002060"/>
                <w:sz w:val="24"/>
                <w:rPrChange w:id="5351" w:author="Quattrociocchi Alessandra" w:date="2026-08-03T14:02:00Z">
                  <w:rPr>
                    <w:color w:val="001F5F"/>
                  </w:rPr>
                </w:rPrChange>
              </w:rPr>
              <w:t>giudiziari</w:t>
            </w:r>
            <w:r w:rsidRPr="00E853B3">
              <w:rPr>
                <w:color w:val="002060"/>
                <w:spacing w:val="-11"/>
                <w:sz w:val="24"/>
                <w:rPrChange w:id="5352" w:author="Quattrociocchi Alessandra" w:date="2026-08-03T14:02:00Z">
                  <w:rPr>
                    <w:color w:val="001F5F"/>
                    <w:spacing w:val="-11"/>
                  </w:rPr>
                </w:rPrChange>
              </w:rPr>
              <w:t xml:space="preserve"> </w:t>
            </w:r>
            <w:r w:rsidRPr="00E853B3">
              <w:rPr>
                <w:color w:val="002060"/>
                <w:sz w:val="24"/>
                <w:rPrChange w:id="5353" w:author="Quattrociocchi Alessandra" w:date="2026-08-03T14:02:00Z">
                  <w:rPr>
                    <w:color w:val="001F5F"/>
                  </w:rPr>
                </w:rPrChange>
              </w:rPr>
              <w:t>(se taluno è ingiustamente condannato alla detenzione) (art. 319-</w:t>
            </w:r>
            <w:r w:rsidRPr="00E853B3">
              <w:rPr>
                <w:i/>
                <w:color w:val="002060"/>
                <w:sz w:val="24"/>
                <w:rPrChange w:id="5354" w:author="Quattrociocchi Alessandra" w:date="2026-08-03T14:02:00Z">
                  <w:rPr>
                    <w:i/>
                    <w:color w:val="001F5F"/>
                  </w:rPr>
                </w:rPrChange>
              </w:rPr>
              <w:t>ter</w:t>
            </w:r>
            <w:r w:rsidRPr="00E853B3">
              <w:rPr>
                <w:color w:val="002060"/>
                <w:sz w:val="24"/>
                <w:rPrChange w:id="5355" w:author="Quattrociocchi Alessandra" w:date="2026-08-03T14:02:00Z">
                  <w:rPr>
                    <w:color w:val="001F5F"/>
                  </w:rPr>
                </w:rPrChange>
              </w:rPr>
              <w:t>, co. 2, c.p.)</w:t>
            </w:r>
          </w:p>
          <w:p w14:paraId="5A3E047B" w14:textId="77777777" w:rsidR="00BF1088" w:rsidRPr="00E853B3" w:rsidRDefault="008F2748">
            <w:pPr>
              <w:pStyle w:val="TableParagraph"/>
              <w:spacing w:before="120"/>
              <w:ind w:left="78" w:right="477"/>
              <w:jc w:val="both"/>
              <w:rPr>
                <w:color w:val="002060"/>
                <w:sz w:val="24"/>
                <w:rPrChange w:id="5356" w:author="Quattrociocchi Alessandra" w:date="2026-08-03T14:02:00Z">
                  <w:rPr/>
                </w:rPrChange>
              </w:rPr>
              <w:pPrChange w:id="5357" w:author="Quattrociocchi Alessandra" w:date="2026-08-03T14:02:00Z">
                <w:pPr>
                  <w:pStyle w:val="TableParagraph"/>
                  <w:spacing w:before="116" w:line="242" w:lineRule="auto"/>
                  <w:ind w:left="78" w:right="477"/>
                  <w:jc w:val="both"/>
                </w:pPr>
              </w:pPrChange>
            </w:pPr>
            <w:r w:rsidRPr="00E853B3">
              <w:rPr>
                <w:color w:val="002060"/>
                <w:sz w:val="24"/>
                <w:rPrChange w:id="5358" w:author="Quattrociocchi Alessandra" w:date="2026-08-03T14:02:00Z">
                  <w:rPr>
                    <w:color w:val="001F5F"/>
                  </w:rPr>
                </w:rPrChange>
              </w:rPr>
              <w:t>Induzione</w:t>
            </w:r>
            <w:r w:rsidRPr="00E853B3">
              <w:rPr>
                <w:color w:val="002060"/>
                <w:spacing w:val="-10"/>
                <w:sz w:val="24"/>
                <w:rPrChange w:id="5359" w:author="Quattrociocchi Alessandra" w:date="2026-08-03T14:02:00Z">
                  <w:rPr>
                    <w:color w:val="001F5F"/>
                    <w:spacing w:val="-10"/>
                  </w:rPr>
                </w:rPrChange>
              </w:rPr>
              <w:t xml:space="preserve"> </w:t>
            </w:r>
            <w:r w:rsidRPr="00E853B3">
              <w:rPr>
                <w:color w:val="002060"/>
                <w:sz w:val="24"/>
                <w:rPrChange w:id="5360" w:author="Quattrociocchi Alessandra" w:date="2026-08-03T14:02:00Z">
                  <w:rPr>
                    <w:color w:val="001F5F"/>
                  </w:rPr>
                </w:rPrChange>
              </w:rPr>
              <w:t>indebita</w:t>
            </w:r>
            <w:r w:rsidRPr="00E853B3">
              <w:rPr>
                <w:color w:val="002060"/>
                <w:spacing w:val="-10"/>
                <w:sz w:val="24"/>
                <w:rPrChange w:id="5361" w:author="Quattrociocchi Alessandra" w:date="2026-08-03T14:02:00Z">
                  <w:rPr>
                    <w:color w:val="001F5F"/>
                    <w:spacing w:val="-10"/>
                  </w:rPr>
                </w:rPrChange>
              </w:rPr>
              <w:t xml:space="preserve"> </w:t>
            </w:r>
            <w:r w:rsidRPr="00E853B3">
              <w:rPr>
                <w:color w:val="002060"/>
                <w:sz w:val="24"/>
                <w:rPrChange w:id="5362" w:author="Quattrociocchi Alessandra" w:date="2026-08-03T14:02:00Z">
                  <w:rPr>
                    <w:color w:val="001F5F"/>
                  </w:rPr>
                </w:rPrChange>
              </w:rPr>
              <w:t>a</w:t>
            </w:r>
            <w:r w:rsidRPr="00E853B3">
              <w:rPr>
                <w:color w:val="002060"/>
                <w:spacing w:val="-10"/>
                <w:sz w:val="24"/>
                <w:rPrChange w:id="5363" w:author="Quattrociocchi Alessandra" w:date="2026-08-03T14:02:00Z">
                  <w:rPr>
                    <w:color w:val="001F5F"/>
                    <w:spacing w:val="-10"/>
                  </w:rPr>
                </w:rPrChange>
              </w:rPr>
              <w:t xml:space="preserve"> </w:t>
            </w:r>
            <w:r w:rsidRPr="00E853B3">
              <w:rPr>
                <w:color w:val="002060"/>
                <w:sz w:val="24"/>
                <w:rPrChange w:id="5364" w:author="Quattrociocchi Alessandra" w:date="2026-08-03T14:02:00Z">
                  <w:rPr>
                    <w:color w:val="001F5F"/>
                  </w:rPr>
                </w:rPrChange>
              </w:rPr>
              <w:t>dare</w:t>
            </w:r>
            <w:r w:rsidRPr="00E853B3">
              <w:rPr>
                <w:color w:val="002060"/>
                <w:spacing w:val="-10"/>
                <w:sz w:val="24"/>
                <w:rPrChange w:id="5365" w:author="Quattrociocchi Alessandra" w:date="2026-08-03T14:02:00Z">
                  <w:rPr>
                    <w:color w:val="001F5F"/>
                    <w:spacing w:val="-10"/>
                  </w:rPr>
                </w:rPrChange>
              </w:rPr>
              <w:t xml:space="preserve"> </w:t>
            </w:r>
            <w:r w:rsidRPr="00E853B3">
              <w:rPr>
                <w:color w:val="002060"/>
                <w:sz w:val="24"/>
                <w:rPrChange w:id="5366" w:author="Quattrociocchi Alessandra" w:date="2026-08-03T14:02:00Z">
                  <w:rPr>
                    <w:color w:val="001F5F"/>
                  </w:rPr>
                </w:rPrChange>
              </w:rPr>
              <w:t>o promettere utilità (art. 319-</w:t>
            </w:r>
            <w:r w:rsidRPr="00E853B3">
              <w:rPr>
                <w:i/>
                <w:color w:val="002060"/>
                <w:sz w:val="24"/>
                <w:rPrChange w:id="5367" w:author="Quattrociocchi Alessandra" w:date="2026-08-03T14:02:00Z">
                  <w:rPr>
                    <w:i/>
                    <w:color w:val="001F5F"/>
                  </w:rPr>
                </w:rPrChange>
              </w:rPr>
              <w:t xml:space="preserve">quater </w:t>
            </w:r>
            <w:r w:rsidRPr="00E853B3">
              <w:rPr>
                <w:color w:val="002060"/>
                <w:sz w:val="24"/>
                <w:rPrChange w:id="5368" w:author="Quattrociocchi Alessandra" w:date="2026-08-03T14:02:00Z">
                  <w:rPr>
                    <w:color w:val="001F5F"/>
                  </w:rPr>
                </w:rPrChange>
              </w:rPr>
              <w:t>c.p.)</w:t>
            </w:r>
          </w:p>
          <w:p w14:paraId="183EBF86" w14:textId="77777777" w:rsidR="00BF1088" w:rsidRPr="00E853B3" w:rsidRDefault="008F2748">
            <w:pPr>
              <w:pStyle w:val="TableParagraph"/>
              <w:spacing w:before="120"/>
              <w:ind w:left="78" w:right="98"/>
              <w:rPr>
                <w:color w:val="002060"/>
                <w:sz w:val="24"/>
                <w:rPrChange w:id="5369" w:author="Quattrociocchi Alessandra" w:date="2026-08-03T14:02:00Z">
                  <w:rPr/>
                </w:rPrChange>
              </w:rPr>
              <w:pPrChange w:id="5370" w:author="Quattrociocchi Alessandra" w:date="2026-08-03T14:02:00Z">
                <w:pPr>
                  <w:pStyle w:val="TableParagraph"/>
                  <w:spacing w:before="119" w:line="237" w:lineRule="auto"/>
                  <w:ind w:left="78" w:right="98"/>
                </w:pPr>
              </w:pPrChange>
            </w:pPr>
            <w:r w:rsidRPr="00E853B3">
              <w:rPr>
                <w:color w:val="002060"/>
                <w:sz w:val="24"/>
                <w:rPrChange w:id="5371" w:author="Quattrociocchi Alessandra" w:date="2026-08-03T14:02:00Z">
                  <w:rPr>
                    <w:color w:val="001F5F"/>
                  </w:rPr>
                </w:rPrChange>
              </w:rPr>
              <w:t>Responsabilità</w:t>
            </w:r>
            <w:r w:rsidRPr="00E853B3">
              <w:rPr>
                <w:color w:val="002060"/>
                <w:spacing w:val="-8"/>
                <w:sz w:val="24"/>
                <w:rPrChange w:id="5372" w:author="Quattrociocchi Alessandra" w:date="2026-08-03T14:02:00Z">
                  <w:rPr>
                    <w:color w:val="001F5F"/>
                    <w:spacing w:val="-8"/>
                  </w:rPr>
                </w:rPrChange>
              </w:rPr>
              <w:t xml:space="preserve"> </w:t>
            </w:r>
            <w:r w:rsidRPr="00E853B3">
              <w:rPr>
                <w:color w:val="002060"/>
                <w:sz w:val="24"/>
                <w:rPrChange w:id="5373" w:author="Quattrociocchi Alessandra" w:date="2026-08-03T14:02:00Z">
                  <w:rPr>
                    <w:color w:val="001F5F"/>
                  </w:rPr>
                </w:rPrChange>
              </w:rPr>
              <w:t>del</w:t>
            </w:r>
            <w:r w:rsidRPr="00E853B3">
              <w:rPr>
                <w:color w:val="002060"/>
                <w:spacing w:val="-6"/>
                <w:sz w:val="24"/>
                <w:rPrChange w:id="5374" w:author="Quattrociocchi Alessandra" w:date="2026-08-03T14:02:00Z">
                  <w:rPr>
                    <w:color w:val="001F5F"/>
                    <w:spacing w:val="-6"/>
                  </w:rPr>
                </w:rPrChange>
              </w:rPr>
              <w:t xml:space="preserve"> </w:t>
            </w:r>
            <w:r w:rsidRPr="00E853B3">
              <w:rPr>
                <w:color w:val="002060"/>
                <w:sz w:val="24"/>
                <w:rPrChange w:id="5375" w:author="Quattrociocchi Alessandra" w:date="2026-08-03T14:02:00Z">
                  <w:rPr>
                    <w:color w:val="001F5F"/>
                  </w:rPr>
                </w:rPrChange>
              </w:rPr>
              <w:t>corruttore per</w:t>
            </w:r>
            <w:r w:rsidRPr="00E853B3">
              <w:rPr>
                <w:color w:val="002060"/>
                <w:spacing w:val="-8"/>
                <w:sz w:val="24"/>
                <w:rPrChange w:id="5376" w:author="Quattrociocchi Alessandra" w:date="2026-08-03T14:02:00Z">
                  <w:rPr>
                    <w:color w:val="001F5F"/>
                    <w:spacing w:val="-8"/>
                  </w:rPr>
                </w:rPrChange>
              </w:rPr>
              <w:t xml:space="preserve"> </w:t>
            </w:r>
            <w:r w:rsidRPr="00E853B3">
              <w:rPr>
                <w:color w:val="002060"/>
                <w:sz w:val="24"/>
                <w:rPrChange w:id="5377" w:author="Quattrociocchi Alessandra" w:date="2026-08-03T14:02:00Z">
                  <w:rPr>
                    <w:color w:val="001F5F"/>
                  </w:rPr>
                </w:rPrChange>
              </w:rPr>
              <w:t>corruzione</w:t>
            </w:r>
            <w:r w:rsidRPr="00E853B3">
              <w:rPr>
                <w:color w:val="002060"/>
                <w:spacing w:val="-9"/>
                <w:sz w:val="24"/>
                <w:rPrChange w:id="5378" w:author="Quattrociocchi Alessandra" w:date="2026-08-03T14:02:00Z">
                  <w:rPr>
                    <w:color w:val="001F5F"/>
                    <w:spacing w:val="-9"/>
                  </w:rPr>
                </w:rPrChange>
              </w:rPr>
              <w:t xml:space="preserve"> </w:t>
            </w:r>
            <w:r w:rsidRPr="00E853B3">
              <w:rPr>
                <w:color w:val="002060"/>
                <w:sz w:val="24"/>
                <w:rPrChange w:id="5379" w:author="Quattrociocchi Alessandra" w:date="2026-08-03T14:02:00Z">
                  <w:rPr>
                    <w:color w:val="001F5F"/>
                  </w:rPr>
                </w:rPrChange>
              </w:rPr>
              <w:t>aggravata</w:t>
            </w:r>
            <w:r w:rsidRPr="00E853B3">
              <w:rPr>
                <w:color w:val="002060"/>
                <w:spacing w:val="-4"/>
                <w:sz w:val="24"/>
                <w:rPrChange w:id="5380" w:author="Quattrociocchi Alessandra" w:date="2026-08-03T14:02:00Z">
                  <w:rPr>
                    <w:color w:val="001F5F"/>
                    <w:spacing w:val="-4"/>
                  </w:rPr>
                </w:rPrChange>
              </w:rPr>
              <w:t xml:space="preserve"> </w:t>
            </w:r>
            <w:r w:rsidRPr="00E853B3">
              <w:rPr>
                <w:color w:val="002060"/>
                <w:spacing w:val="-5"/>
                <w:sz w:val="24"/>
                <w:rPrChange w:id="5381" w:author="Quattrociocchi Alessandra" w:date="2026-08-03T14:02:00Z">
                  <w:rPr>
                    <w:color w:val="001F5F"/>
                    <w:spacing w:val="-5"/>
                  </w:rPr>
                </w:rPrChange>
              </w:rPr>
              <w:t>per</w:t>
            </w:r>
          </w:p>
          <w:p w14:paraId="3A462D2E" w14:textId="77777777" w:rsidR="00BF1088" w:rsidRPr="00E853B3" w:rsidRDefault="008F2748">
            <w:pPr>
              <w:pStyle w:val="TableParagraph"/>
              <w:spacing w:before="120"/>
              <w:ind w:left="78"/>
              <w:rPr>
                <w:color w:val="002060"/>
                <w:sz w:val="24"/>
                <w:rPrChange w:id="5382" w:author="Quattrociocchi Alessandra" w:date="2026-08-03T14:02:00Z">
                  <w:rPr/>
                </w:rPrChange>
              </w:rPr>
              <w:pPrChange w:id="5383" w:author="Quattrociocchi Alessandra" w:date="2026-08-03T14:02:00Z">
                <w:pPr>
                  <w:pStyle w:val="TableParagraph"/>
                  <w:spacing w:before="1" w:line="233" w:lineRule="exact"/>
                  <w:ind w:left="78"/>
                </w:pPr>
              </w:pPrChange>
            </w:pPr>
            <w:r w:rsidRPr="00E853B3">
              <w:rPr>
                <w:color w:val="002060"/>
                <w:sz w:val="24"/>
                <w:rPrChange w:id="5384" w:author="Quattrociocchi Alessandra" w:date="2026-08-03T14:02:00Z">
                  <w:rPr>
                    <w:color w:val="001F5F"/>
                  </w:rPr>
                </w:rPrChange>
              </w:rPr>
              <w:t>atto</w:t>
            </w:r>
            <w:r w:rsidRPr="00E853B3">
              <w:rPr>
                <w:color w:val="002060"/>
                <w:spacing w:val="-2"/>
                <w:sz w:val="24"/>
                <w:rPrChange w:id="5385" w:author="Quattrociocchi Alessandra" w:date="2026-08-03T14:02:00Z">
                  <w:rPr>
                    <w:color w:val="001F5F"/>
                    <w:spacing w:val="-2"/>
                  </w:rPr>
                </w:rPrChange>
              </w:rPr>
              <w:t xml:space="preserve"> </w:t>
            </w:r>
            <w:r w:rsidRPr="00E853B3">
              <w:rPr>
                <w:color w:val="002060"/>
                <w:sz w:val="24"/>
                <w:rPrChange w:id="5386" w:author="Quattrociocchi Alessandra" w:date="2026-08-03T14:02:00Z">
                  <w:rPr>
                    <w:color w:val="001F5F"/>
                  </w:rPr>
                </w:rPrChange>
              </w:rPr>
              <w:t>contrario</w:t>
            </w:r>
            <w:r w:rsidRPr="00E853B3">
              <w:rPr>
                <w:color w:val="002060"/>
                <w:spacing w:val="-2"/>
                <w:sz w:val="24"/>
                <w:rPrChange w:id="5387" w:author="Quattrociocchi Alessandra" w:date="2026-08-03T14:02:00Z">
                  <w:rPr>
                    <w:color w:val="001F5F"/>
                    <w:spacing w:val="-2"/>
                  </w:rPr>
                </w:rPrChange>
              </w:rPr>
              <w:t xml:space="preserve"> </w:t>
            </w:r>
            <w:r w:rsidRPr="00E853B3">
              <w:rPr>
                <w:color w:val="002060"/>
                <w:sz w:val="24"/>
                <w:rPrChange w:id="5388" w:author="Quattrociocchi Alessandra" w:date="2026-08-03T14:02:00Z">
                  <w:rPr>
                    <w:color w:val="001F5F"/>
                  </w:rPr>
                </w:rPrChange>
              </w:rPr>
              <w:t>ai</w:t>
            </w:r>
            <w:r w:rsidRPr="00E853B3">
              <w:rPr>
                <w:color w:val="002060"/>
                <w:spacing w:val="-8"/>
                <w:sz w:val="24"/>
                <w:rPrChange w:id="5389" w:author="Quattrociocchi Alessandra" w:date="2026-08-03T14:02:00Z">
                  <w:rPr>
                    <w:color w:val="001F5F"/>
                    <w:spacing w:val="-8"/>
                  </w:rPr>
                </w:rPrChange>
              </w:rPr>
              <w:t xml:space="preserve"> </w:t>
            </w:r>
            <w:r w:rsidRPr="00E853B3">
              <w:rPr>
                <w:color w:val="002060"/>
                <w:sz w:val="24"/>
                <w:rPrChange w:id="5390" w:author="Quattrociocchi Alessandra" w:date="2026-08-03T14:02:00Z">
                  <w:rPr>
                    <w:color w:val="001F5F"/>
                  </w:rPr>
                </w:rPrChange>
              </w:rPr>
              <w:t>doveri</w:t>
            </w:r>
            <w:r w:rsidRPr="00E853B3">
              <w:rPr>
                <w:color w:val="002060"/>
                <w:spacing w:val="-3"/>
                <w:sz w:val="24"/>
                <w:rPrChange w:id="5391" w:author="Quattrociocchi Alessandra" w:date="2026-08-03T14:02:00Z">
                  <w:rPr>
                    <w:color w:val="001F5F"/>
                    <w:spacing w:val="-3"/>
                  </w:rPr>
                </w:rPrChange>
              </w:rPr>
              <w:t xml:space="preserve"> </w:t>
            </w:r>
            <w:r w:rsidRPr="00E853B3">
              <w:rPr>
                <w:color w:val="002060"/>
                <w:sz w:val="24"/>
                <w:rPrChange w:id="5392" w:author="Quattrociocchi Alessandra" w:date="2026-08-03T14:02:00Z">
                  <w:rPr>
                    <w:color w:val="001F5F"/>
                  </w:rPr>
                </w:rPrChange>
              </w:rPr>
              <w:t>di</w:t>
            </w:r>
            <w:r w:rsidRPr="00E853B3">
              <w:rPr>
                <w:color w:val="002060"/>
                <w:spacing w:val="-8"/>
                <w:sz w:val="24"/>
                <w:rPrChange w:id="5393" w:author="Quattrociocchi Alessandra" w:date="2026-08-03T14:02:00Z">
                  <w:rPr>
                    <w:color w:val="001F5F"/>
                    <w:spacing w:val="-8"/>
                  </w:rPr>
                </w:rPrChange>
              </w:rPr>
              <w:t xml:space="preserve"> </w:t>
            </w:r>
            <w:r w:rsidRPr="00E853B3">
              <w:rPr>
                <w:color w:val="002060"/>
                <w:spacing w:val="-2"/>
                <w:sz w:val="24"/>
                <w:rPrChange w:id="5394" w:author="Quattrociocchi Alessandra" w:date="2026-08-03T14:02:00Z">
                  <w:rPr>
                    <w:color w:val="001F5F"/>
                    <w:spacing w:val="-2"/>
                  </w:rPr>
                </w:rPrChange>
              </w:rPr>
              <w:t>ufficio</w:t>
            </w:r>
          </w:p>
        </w:tc>
        <w:tc>
          <w:tcPr>
            <w:tcW w:w="3256" w:type="dxa"/>
            <w:tcBorders>
              <w:left w:val="single" w:sz="18" w:space="0" w:color="C0C0C0"/>
              <w:bottom w:val="single" w:sz="18" w:space="0" w:color="C0C0C0"/>
              <w:right w:val="single" w:sz="18" w:space="0" w:color="C0C0C0"/>
            </w:tcBorders>
          </w:tcPr>
          <w:p w14:paraId="31400BB6" w14:textId="77777777" w:rsidR="00BF1088" w:rsidRPr="00E853B3" w:rsidRDefault="00BF1088">
            <w:pPr>
              <w:pStyle w:val="TableParagraph"/>
              <w:spacing w:before="120"/>
              <w:rPr>
                <w:b/>
                <w:color w:val="002060"/>
                <w:sz w:val="24"/>
                <w:rPrChange w:id="5395" w:author="Quattrociocchi Alessandra" w:date="2026-08-03T14:02:00Z">
                  <w:rPr>
                    <w:b/>
                  </w:rPr>
                </w:rPrChange>
              </w:rPr>
              <w:pPrChange w:id="5396" w:author="Quattrociocchi Alessandra" w:date="2026-08-03T14:02:00Z">
                <w:pPr>
                  <w:pStyle w:val="TableParagraph"/>
                </w:pPr>
              </w:pPrChange>
            </w:pPr>
          </w:p>
          <w:p w14:paraId="010E2255" w14:textId="77777777" w:rsidR="00BF1088" w:rsidRPr="00E853B3" w:rsidRDefault="00BF1088">
            <w:pPr>
              <w:pStyle w:val="TableParagraph"/>
              <w:spacing w:before="120"/>
              <w:rPr>
                <w:b/>
                <w:color w:val="002060"/>
                <w:sz w:val="24"/>
                <w:rPrChange w:id="5397" w:author="Quattrociocchi Alessandra" w:date="2026-08-03T14:02:00Z">
                  <w:rPr>
                    <w:b/>
                  </w:rPr>
                </w:rPrChange>
              </w:rPr>
              <w:pPrChange w:id="5398" w:author="Quattrociocchi Alessandra" w:date="2026-08-03T14:02:00Z">
                <w:pPr>
                  <w:pStyle w:val="TableParagraph"/>
                </w:pPr>
              </w:pPrChange>
            </w:pPr>
          </w:p>
          <w:p w14:paraId="1647C8DC" w14:textId="77777777" w:rsidR="00BF1088" w:rsidRPr="00E853B3" w:rsidRDefault="00BF1088">
            <w:pPr>
              <w:pStyle w:val="TableParagraph"/>
              <w:spacing w:before="120"/>
              <w:rPr>
                <w:b/>
                <w:color w:val="002060"/>
                <w:sz w:val="24"/>
                <w:rPrChange w:id="5399" w:author="Quattrociocchi Alessandra" w:date="2026-08-03T14:02:00Z">
                  <w:rPr>
                    <w:b/>
                  </w:rPr>
                </w:rPrChange>
              </w:rPr>
              <w:pPrChange w:id="5400" w:author="Quattrociocchi Alessandra" w:date="2026-08-03T14:02:00Z">
                <w:pPr>
                  <w:pStyle w:val="TableParagraph"/>
                </w:pPr>
              </w:pPrChange>
            </w:pPr>
          </w:p>
          <w:p w14:paraId="5AF15951" w14:textId="77777777" w:rsidR="00BF1088" w:rsidRPr="00E853B3" w:rsidRDefault="00BF1088">
            <w:pPr>
              <w:pStyle w:val="TableParagraph"/>
              <w:spacing w:before="120"/>
              <w:rPr>
                <w:b/>
                <w:color w:val="002060"/>
                <w:sz w:val="24"/>
                <w:rPrChange w:id="5401" w:author="Quattrociocchi Alessandra" w:date="2026-08-03T14:02:00Z">
                  <w:rPr>
                    <w:b/>
                  </w:rPr>
                </w:rPrChange>
              </w:rPr>
              <w:pPrChange w:id="5402" w:author="Quattrociocchi Alessandra" w:date="2026-08-03T14:02:00Z">
                <w:pPr>
                  <w:pStyle w:val="TableParagraph"/>
                </w:pPr>
              </w:pPrChange>
            </w:pPr>
          </w:p>
          <w:p w14:paraId="77FC6302" w14:textId="77777777" w:rsidR="00BF1088" w:rsidRPr="00E853B3" w:rsidRDefault="00BF1088">
            <w:pPr>
              <w:pStyle w:val="TableParagraph"/>
              <w:spacing w:before="120"/>
              <w:rPr>
                <w:b/>
                <w:color w:val="002060"/>
                <w:sz w:val="24"/>
                <w:rPrChange w:id="5403" w:author="Quattrociocchi Alessandra" w:date="2026-08-03T14:02:00Z">
                  <w:rPr>
                    <w:b/>
                  </w:rPr>
                </w:rPrChange>
              </w:rPr>
              <w:pPrChange w:id="5404" w:author="Quattrociocchi Alessandra" w:date="2026-08-03T14:02:00Z">
                <w:pPr>
                  <w:pStyle w:val="TableParagraph"/>
                </w:pPr>
              </w:pPrChange>
            </w:pPr>
          </w:p>
          <w:p w14:paraId="286F3F83" w14:textId="77777777" w:rsidR="00BF1088" w:rsidRPr="00E853B3" w:rsidRDefault="00BF1088">
            <w:pPr>
              <w:pStyle w:val="TableParagraph"/>
              <w:spacing w:before="120"/>
              <w:rPr>
                <w:b/>
                <w:color w:val="002060"/>
                <w:sz w:val="24"/>
                <w:rPrChange w:id="5405" w:author="Quattrociocchi Alessandra" w:date="2026-08-03T14:02:00Z">
                  <w:rPr>
                    <w:b/>
                  </w:rPr>
                </w:rPrChange>
              </w:rPr>
              <w:pPrChange w:id="5406" w:author="Quattrociocchi Alessandra" w:date="2026-08-03T14:02:00Z">
                <w:pPr>
                  <w:pStyle w:val="TableParagraph"/>
                </w:pPr>
              </w:pPrChange>
            </w:pPr>
          </w:p>
          <w:p w14:paraId="4EE43AC3" w14:textId="77777777" w:rsidR="00BF1088" w:rsidRPr="00E853B3" w:rsidRDefault="00BF1088">
            <w:pPr>
              <w:pStyle w:val="TableParagraph"/>
              <w:spacing w:before="120"/>
              <w:rPr>
                <w:b/>
                <w:color w:val="002060"/>
                <w:sz w:val="24"/>
                <w:rPrChange w:id="5407" w:author="Quattrociocchi Alessandra" w:date="2026-08-03T14:02:00Z">
                  <w:rPr>
                    <w:b/>
                  </w:rPr>
                </w:rPrChange>
              </w:rPr>
              <w:pPrChange w:id="5408" w:author="Quattrociocchi Alessandra" w:date="2026-08-03T14:02:00Z">
                <w:pPr>
                  <w:pStyle w:val="TableParagraph"/>
                  <w:spacing w:before="110"/>
                </w:pPr>
              </w:pPrChange>
            </w:pPr>
          </w:p>
          <w:p w14:paraId="24AF3132" w14:textId="77777777" w:rsidR="00BF1088" w:rsidRPr="00E853B3" w:rsidRDefault="008F2748">
            <w:pPr>
              <w:pStyle w:val="TableParagraph"/>
              <w:spacing w:before="120"/>
              <w:ind w:left="83" w:right="36"/>
              <w:rPr>
                <w:color w:val="002060"/>
                <w:sz w:val="24"/>
                <w:rPrChange w:id="5409" w:author="Quattrociocchi Alessandra" w:date="2026-08-03T14:02:00Z">
                  <w:rPr/>
                </w:rPrChange>
              </w:rPr>
              <w:pPrChange w:id="5410" w:author="Quattrociocchi Alessandra" w:date="2026-08-03T14:02:00Z">
                <w:pPr>
                  <w:pStyle w:val="TableParagraph"/>
                  <w:spacing w:before="1"/>
                  <w:ind w:left="83" w:right="36"/>
                </w:pPr>
              </w:pPrChange>
            </w:pPr>
            <w:r w:rsidRPr="00E853B3">
              <w:rPr>
                <w:color w:val="002060"/>
                <w:sz w:val="24"/>
                <w:rPrChange w:id="5411" w:author="Quattrociocchi Alessandra" w:date="2026-08-03T14:02:00Z">
                  <w:rPr>
                    <w:color w:val="001F5F"/>
                  </w:rPr>
                </w:rPrChange>
              </w:rPr>
              <w:t>Da trecento a ottocento quote (anche per i casi di corruzione di</w:t>
            </w:r>
            <w:r w:rsidRPr="00E853B3">
              <w:rPr>
                <w:color w:val="002060"/>
                <w:spacing w:val="-10"/>
                <w:sz w:val="24"/>
                <w:rPrChange w:id="5412" w:author="Quattrociocchi Alessandra" w:date="2026-08-03T14:02:00Z">
                  <w:rPr>
                    <w:color w:val="001F5F"/>
                    <w:spacing w:val="-10"/>
                  </w:rPr>
                </w:rPrChange>
              </w:rPr>
              <w:t xml:space="preserve"> </w:t>
            </w:r>
            <w:r w:rsidRPr="00E853B3">
              <w:rPr>
                <w:color w:val="002060"/>
                <w:sz w:val="24"/>
                <w:rPrChange w:id="5413" w:author="Quattrociocchi Alessandra" w:date="2026-08-03T14:02:00Z">
                  <w:rPr>
                    <w:color w:val="001F5F"/>
                  </w:rPr>
                </w:rPrChange>
              </w:rPr>
              <w:t>incaricato</w:t>
            </w:r>
            <w:r w:rsidRPr="00E853B3">
              <w:rPr>
                <w:color w:val="002060"/>
                <w:spacing w:val="-12"/>
                <w:sz w:val="24"/>
                <w:rPrChange w:id="5414" w:author="Quattrociocchi Alessandra" w:date="2026-08-03T14:02:00Z">
                  <w:rPr>
                    <w:color w:val="001F5F"/>
                    <w:spacing w:val="-12"/>
                  </w:rPr>
                </w:rPrChange>
              </w:rPr>
              <w:t xml:space="preserve"> </w:t>
            </w:r>
            <w:r w:rsidRPr="00E853B3">
              <w:rPr>
                <w:color w:val="002060"/>
                <w:sz w:val="24"/>
                <w:rPrChange w:id="5415" w:author="Quattrociocchi Alessandra" w:date="2026-08-03T14:02:00Z">
                  <w:rPr>
                    <w:color w:val="001F5F"/>
                  </w:rPr>
                </w:rPrChange>
              </w:rPr>
              <w:t>di</w:t>
            </w:r>
            <w:r w:rsidRPr="00E853B3">
              <w:rPr>
                <w:color w:val="002060"/>
                <w:spacing w:val="-14"/>
                <w:sz w:val="24"/>
                <w:rPrChange w:id="5416" w:author="Quattrociocchi Alessandra" w:date="2026-08-03T14:02:00Z">
                  <w:rPr>
                    <w:color w:val="001F5F"/>
                    <w:spacing w:val="-14"/>
                  </w:rPr>
                </w:rPrChange>
              </w:rPr>
              <w:t xml:space="preserve"> </w:t>
            </w:r>
            <w:r w:rsidRPr="00E853B3">
              <w:rPr>
                <w:color w:val="002060"/>
                <w:sz w:val="24"/>
                <w:rPrChange w:id="5417" w:author="Quattrociocchi Alessandra" w:date="2026-08-03T14:02:00Z">
                  <w:rPr>
                    <w:color w:val="001F5F"/>
                  </w:rPr>
                </w:rPrChange>
              </w:rPr>
              <w:t>pubblico</w:t>
            </w:r>
            <w:r w:rsidRPr="00E853B3">
              <w:rPr>
                <w:color w:val="002060"/>
                <w:spacing w:val="-8"/>
                <w:sz w:val="24"/>
                <w:rPrChange w:id="5418" w:author="Quattrociocchi Alessandra" w:date="2026-08-03T14:02:00Z">
                  <w:rPr>
                    <w:color w:val="001F5F"/>
                    <w:spacing w:val="-8"/>
                  </w:rPr>
                </w:rPrChange>
              </w:rPr>
              <w:t xml:space="preserve"> </w:t>
            </w:r>
            <w:r w:rsidRPr="00E853B3">
              <w:rPr>
                <w:color w:val="002060"/>
                <w:sz w:val="24"/>
                <w:rPrChange w:id="5419" w:author="Quattrociocchi Alessandra" w:date="2026-08-03T14:02:00Z">
                  <w:rPr>
                    <w:color w:val="001F5F"/>
                  </w:rPr>
                </w:rPrChange>
              </w:rPr>
              <w:t>servizio e corruzione internazionale)</w:t>
            </w:r>
          </w:p>
        </w:tc>
        <w:tc>
          <w:tcPr>
            <w:tcW w:w="3256" w:type="dxa"/>
            <w:tcBorders>
              <w:left w:val="single" w:sz="18" w:space="0" w:color="C0C0C0"/>
              <w:bottom w:val="single" w:sz="18" w:space="0" w:color="C0C0C0"/>
              <w:right w:val="single" w:sz="18" w:space="0" w:color="C0C0C0"/>
            </w:tcBorders>
          </w:tcPr>
          <w:p w14:paraId="6FFF0348" w14:textId="77777777" w:rsidR="00BF1088" w:rsidRPr="00E853B3" w:rsidRDefault="00BF1088">
            <w:pPr>
              <w:pStyle w:val="TableParagraph"/>
              <w:spacing w:before="120"/>
              <w:rPr>
                <w:b/>
                <w:color w:val="002060"/>
                <w:sz w:val="24"/>
                <w:rPrChange w:id="5420" w:author="Quattrociocchi Alessandra" w:date="2026-08-03T14:02:00Z">
                  <w:rPr>
                    <w:b/>
                  </w:rPr>
                </w:rPrChange>
              </w:rPr>
              <w:pPrChange w:id="5421" w:author="Quattrociocchi Alessandra" w:date="2026-08-03T14:02:00Z">
                <w:pPr>
                  <w:pStyle w:val="TableParagraph"/>
                  <w:spacing w:before="53"/>
                </w:pPr>
              </w:pPrChange>
            </w:pPr>
          </w:p>
          <w:p w14:paraId="252DE33C" w14:textId="77777777" w:rsidR="00BF1088" w:rsidRPr="00E853B3" w:rsidRDefault="008F2748">
            <w:pPr>
              <w:pStyle w:val="TableParagraph"/>
              <w:spacing w:before="120"/>
              <w:ind w:left="82"/>
              <w:rPr>
                <w:color w:val="002060"/>
                <w:sz w:val="24"/>
                <w:rPrChange w:id="5422" w:author="Quattrociocchi Alessandra" w:date="2026-08-03T14:02:00Z">
                  <w:rPr/>
                </w:rPrChange>
              </w:rPr>
              <w:pPrChange w:id="5423" w:author="Quattrociocchi Alessandra" w:date="2026-08-03T14:02:00Z">
                <w:pPr>
                  <w:pStyle w:val="TableParagraph"/>
                  <w:spacing w:before="1"/>
                  <w:ind w:left="82"/>
                </w:pPr>
              </w:pPrChange>
            </w:pPr>
            <w:r w:rsidRPr="00E853B3">
              <w:rPr>
                <w:color w:val="002060"/>
                <w:sz w:val="24"/>
                <w:rPrChange w:id="5424" w:author="Quattrociocchi Alessandra" w:date="2026-08-03T14:02:00Z">
                  <w:rPr>
                    <w:color w:val="001F5F"/>
                  </w:rPr>
                </w:rPrChange>
              </w:rPr>
              <w:t>Per</w:t>
            </w:r>
            <w:r w:rsidRPr="00E853B3">
              <w:rPr>
                <w:color w:val="002060"/>
                <w:spacing w:val="-7"/>
                <w:sz w:val="24"/>
                <w:rPrChange w:id="5425" w:author="Quattrociocchi Alessandra" w:date="2026-08-03T14:02:00Z">
                  <w:rPr>
                    <w:color w:val="001F5F"/>
                    <w:spacing w:val="-7"/>
                  </w:rPr>
                </w:rPrChange>
              </w:rPr>
              <w:t xml:space="preserve"> </w:t>
            </w:r>
            <w:r w:rsidRPr="00E853B3">
              <w:rPr>
                <w:color w:val="002060"/>
                <w:sz w:val="24"/>
                <w:rPrChange w:id="5426" w:author="Quattrociocchi Alessandra" w:date="2026-08-03T14:02:00Z">
                  <w:rPr>
                    <w:color w:val="001F5F"/>
                  </w:rPr>
                </w:rPrChange>
              </w:rPr>
              <w:t>almeno</w:t>
            </w:r>
            <w:r w:rsidRPr="00E853B3">
              <w:rPr>
                <w:color w:val="002060"/>
                <w:spacing w:val="-1"/>
                <w:sz w:val="24"/>
                <w:rPrChange w:id="5427" w:author="Quattrociocchi Alessandra" w:date="2026-08-03T14:02:00Z">
                  <w:rPr>
                    <w:color w:val="001F5F"/>
                    <w:spacing w:val="-1"/>
                  </w:rPr>
                </w:rPrChange>
              </w:rPr>
              <w:t xml:space="preserve"> </w:t>
            </w:r>
            <w:r w:rsidRPr="00E853B3">
              <w:rPr>
                <w:color w:val="002060"/>
                <w:sz w:val="24"/>
                <w:rPrChange w:id="5428" w:author="Quattrociocchi Alessandra" w:date="2026-08-03T14:02:00Z">
                  <w:rPr>
                    <w:color w:val="001F5F"/>
                  </w:rPr>
                </w:rPrChange>
              </w:rPr>
              <w:t>un</w:t>
            </w:r>
            <w:r w:rsidRPr="00E853B3">
              <w:rPr>
                <w:color w:val="002060"/>
                <w:spacing w:val="-5"/>
                <w:sz w:val="24"/>
                <w:rPrChange w:id="5429" w:author="Quattrociocchi Alessandra" w:date="2026-08-03T14:02:00Z">
                  <w:rPr>
                    <w:color w:val="001F5F"/>
                    <w:spacing w:val="-5"/>
                  </w:rPr>
                </w:rPrChange>
              </w:rPr>
              <w:t xml:space="preserve"> </w:t>
            </w:r>
            <w:r w:rsidRPr="00E853B3">
              <w:rPr>
                <w:color w:val="002060"/>
                <w:spacing w:val="-4"/>
                <w:sz w:val="24"/>
                <w:rPrChange w:id="5430" w:author="Quattrociocchi Alessandra" w:date="2026-08-03T14:02:00Z">
                  <w:rPr>
                    <w:color w:val="001F5F"/>
                    <w:spacing w:val="-4"/>
                  </w:rPr>
                </w:rPrChange>
              </w:rPr>
              <w:t>anno:</w:t>
            </w:r>
          </w:p>
          <w:p w14:paraId="6C7334DC" w14:textId="77777777" w:rsidR="00BF1088" w:rsidRPr="00E853B3" w:rsidRDefault="008F2748">
            <w:pPr>
              <w:pStyle w:val="TableParagraph"/>
              <w:numPr>
                <w:ilvl w:val="0"/>
                <w:numId w:val="57"/>
              </w:numPr>
              <w:tabs>
                <w:tab w:val="left" w:pos="215"/>
              </w:tabs>
              <w:spacing w:before="120"/>
              <w:ind w:right="22" w:firstLine="0"/>
              <w:rPr>
                <w:color w:val="002060"/>
                <w:sz w:val="24"/>
                <w:rPrChange w:id="5431" w:author="Quattrociocchi Alessandra" w:date="2026-08-03T14:02:00Z">
                  <w:rPr/>
                </w:rPrChange>
              </w:rPr>
              <w:pPrChange w:id="5432" w:author="Quattrociocchi Alessandra" w:date="2026-08-03T14:02:00Z">
                <w:pPr>
                  <w:pStyle w:val="TableParagraph"/>
                  <w:numPr>
                    <w:numId w:val="142"/>
                  </w:numPr>
                  <w:tabs>
                    <w:tab w:val="left" w:pos="215"/>
                  </w:tabs>
                  <w:spacing w:before="121"/>
                  <w:ind w:left="82" w:right="22" w:hanging="135"/>
                </w:pPr>
              </w:pPrChange>
            </w:pPr>
            <w:r w:rsidRPr="00E853B3">
              <w:rPr>
                <w:color w:val="002060"/>
                <w:sz w:val="24"/>
                <w:rPrChange w:id="5433" w:author="Quattrociocchi Alessandra" w:date="2026-08-03T14:02:00Z">
                  <w:rPr>
                    <w:color w:val="001F5F"/>
                  </w:rPr>
                </w:rPrChange>
              </w:rPr>
              <w:t>interdizione dall’esercizio dell’attività (interdizione definitiva se l’ente o una sua unità organizzativa sono stabilmente utilizzati allo scopo unico</w:t>
            </w:r>
            <w:r w:rsidRPr="00E853B3">
              <w:rPr>
                <w:color w:val="002060"/>
                <w:spacing w:val="-11"/>
                <w:sz w:val="24"/>
                <w:rPrChange w:id="5434" w:author="Quattrociocchi Alessandra" w:date="2026-08-03T14:02:00Z">
                  <w:rPr>
                    <w:color w:val="001F5F"/>
                    <w:spacing w:val="-11"/>
                  </w:rPr>
                </w:rPrChange>
              </w:rPr>
              <w:t xml:space="preserve"> </w:t>
            </w:r>
            <w:r w:rsidRPr="00E853B3">
              <w:rPr>
                <w:color w:val="002060"/>
                <w:sz w:val="24"/>
                <w:rPrChange w:id="5435" w:author="Quattrociocchi Alessandra" w:date="2026-08-03T14:02:00Z">
                  <w:rPr>
                    <w:color w:val="001F5F"/>
                  </w:rPr>
                </w:rPrChange>
              </w:rPr>
              <w:t>o</w:t>
            </w:r>
            <w:r w:rsidRPr="00E853B3">
              <w:rPr>
                <w:color w:val="002060"/>
                <w:spacing w:val="-11"/>
                <w:sz w:val="24"/>
                <w:rPrChange w:id="5436" w:author="Quattrociocchi Alessandra" w:date="2026-08-03T14:02:00Z">
                  <w:rPr>
                    <w:color w:val="001F5F"/>
                    <w:spacing w:val="-11"/>
                  </w:rPr>
                </w:rPrChange>
              </w:rPr>
              <w:t xml:space="preserve"> </w:t>
            </w:r>
            <w:r w:rsidRPr="00E853B3">
              <w:rPr>
                <w:color w:val="002060"/>
                <w:sz w:val="24"/>
                <w:rPrChange w:id="5437" w:author="Quattrociocchi Alessandra" w:date="2026-08-03T14:02:00Z">
                  <w:rPr>
                    <w:color w:val="001F5F"/>
                  </w:rPr>
                </w:rPrChange>
              </w:rPr>
              <w:t>prevalente</w:t>
            </w:r>
            <w:r w:rsidRPr="00E853B3">
              <w:rPr>
                <w:color w:val="002060"/>
                <w:spacing w:val="-11"/>
                <w:sz w:val="24"/>
                <w:rPrChange w:id="5438" w:author="Quattrociocchi Alessandra" w:date="2026-08-03T14:02:00Z">
                  <w:rPr>
                    <w:color w:val="001F5F"/>
                    <w:spacing w:val="-11"/>
                  </w:rPr>
                </w:rPrChange>
              </w:rPr>
              <w:t xml:space="preserve"> </w:t>
            </w:r>
            <w:r w:rsidRPr="00E853B3">
              <w:rPr>
                <w:color w:val="002060"/>
                <w:sz w:val="24"/>
                <w:rPrChange w:id="5439" w:author="Quattrociocchi Alessandra" w:date="2026-08-03T14:02:00Z">
                  <w:rPr>
                    <w:color w:val="001F5F"/>
                  </w:rPr>
                </w:rPrChange>
              </w:rPr>
              <w:t>di</w:t>
            </w:r>
            <w:r w:rsidRPr="00E853B3">
              <w:rPr>
                <w:color w:val="002060"/>
                <w:spacing w:val="-9"/>
                <w:sz w:val="24"/>
                <w:rPrChange w:id="5440" w:author="Quattrociocchi Alessandra" w:date="2026-08-03T14:02:00Z">
                  <w:rPr>
                    <w:color w:val="001F5F"/>
                    <w:spacing w:val="-9"/>
                  </w:rPr>
                </w:rPrChange>
              </w:rPr>
              <w:t xml:space="preserve"> </w:t>
            </w:r>
            <w:r w:rsidRPr="00E853B3">
              <w:rPr>
                <w:color w:val="002060"/>
                <w:sz w:val="24"/>
                <w:rPrChange w:id="5441" w:author="Quattrociocchi Alessandra" w:date="2026-08-03T14:02:00Z">
                  <w:rPr>
                    <w:color w:val="001F5F"/>
                  </w:rPr>
                </w:rPrChange>
              </w:rPr>
              <w:t>consentire o</w:t>
            </w:r>
            <w:r w:rsidRPr="00E853B3">
              <w:rPr>
                <w:color w:val="002060"/>
                <w:spacing w:val="-3"/>
                <w:sz w:val="24"/>
                <w:rPrChange w:id="5442" w:author="Quattrociocchi Alessandra" w:date="2026-08-03T14:02:00Z">
                  <w:rPr>
                    <w:color w:val="001F5F"/>
                    <w:spacing w:val="-3"/>
                  </w:rPr>
                </w:rPrChange>
              </w:rPr>
              <w:t xml:space="preserve"> </w:t>
            </w:r>
            <w:r w:rsidRPr="00E853B3">
              <w:rPr>
                <w:color w:val="002060"/>
                <w:sz w:val="24"/>
                <w:rPrChange w:id="5443" w:author="Quattrociocchi Alessandra" w:date="2026-08-03T14:02:00Z">
                  <w:rPr>
                    <w:color w:val="001F5F"/>
                  </w:rPr>
                </w:rPrChange>
              </w:rPr>
              <w:t>agevolare</w:t>
            </w:r>
            <w:r w:rsidRPr="00E853B3">
              <w:rPr>
                <w:color w:val="002060"/>
                <w:spacing w:val="-3"/>
                <w:sz w:val="24"/>
                <w:rPrChange w:id="5444" w:author="Quattrociocchi Alessandra" w:date="2026-08-03T14:02:00Z">
                  <w:rPr>
                    <w:color w:val="001F5F"/>
                    <w:spacing w:val="-3"/>
                  </w:rPr>
                </w:rPrChange>
              </w:rPr>
              <w:t xml:space="preserve"> </w:t>
            </w:r>
            <w:r w:rsidRPr="00E853B3">
              <w:rPr>
                <w:color w:val="002060"/>
                <w:sz w:val="24"/>
                <w:rPrChange w:id="5445" w:author="Quattrociocchi Alessandra" w:date="2026-08-03T14:02:00Z">
                  <w:rPr>
                    <w:color w:val="001F5F"/>
                  </w:rPr>
                </w:rPrChange>
              </w:rPr>
              <w:t>la</w:t>
            </w:r>
            <w:r w:rsidRPr="00E853B3">
              <w:rPr>
                <w:color w:val="002060"/>
                <w:spacing w:val="-3"/>
                <w:sz w:val="24"/>
                <w:rPrChange w:id="5446" w:author="Quattrociocchi Alessandra" w:date="2026-08-03T14:02:00Z">
                  <w:rPr>
                    <w:color w:val="001F5F"/>
                    <w:spacing w:val="-3"/>
                  </w:rPr>
                </w:rPrChange>
              </w:rPr>
              <w:t xml:space="preserve"> </w:t>
            </w:r>
            <w:r w:rsidRPr="00E853B3">
              <w:rPr>
                <w:color w:val="002060"/>
                <w:sz w:val="24"/>
                <w:rPrChange w:id="5447" w:author="Quattrociocchi Alessandra" w:date="2026-08-03T14:02:00Z">
                  <w:rPr>
                    <w:color w:val="001F5F"/>
                  </w:rPr>
                </w:rPrChange>
              </w:rPr>
              <w:t>commissione</w:t>
            </w:r>
            <w:r w:rsidRPr="00E853B3">
              <w:rPr>
                <w:color w:val="002060"/>
                <w:spacing w:val="-7"/>
                <w:sz w:val="24"/>
                <w:rPrChange w:id="5448" w:author="Quattrociocchi Alessandra" w:date="2026-08-03T14:02:00Z">
                  <w:rPr>
                    <w:color w:val="001F5F"/>
                    <w:spacing w:val="-7"/>
                  </w:rPr>
                </w:rPrChange>
              </w:rPr>
              <w:t xml:space="preserve"> </w:t>
            </w:r>
            <w:r w:rsidRPr="00E853B3">
              <w:rPr>
                <w:color w:val="002060"/>
                <w:sz w:val="24"/>
                <w:rPrChange w:id="5449" w:author="Quattrociocchi Alessandra" w:date="2026-08-03T14:02:00Z">
                  <w:rPr>
                    <w:color w:val="001F5F"/>
                  </w:rPr>
                </w:rPrChange>
              </w:rPr>
              <w:t xml:space="preserve">del </w:t>
            </w:r>
            <w:r w:rsidRPr="00E853B3">
              <w:rPr>
                <w:color w:val="002060"/>
                <w:spacing w:val="-2"/>
                <w:sz w:val="24"/>
                <w:rPrChange w:id="5450" w:author="Quattrociocchi Alessandra" w:date="2026-08-03T14:02:00Z">
                  <w:rPr>
                    <w:color w:val="001F5F"/>
                    <w:spacing w:val="-2"/>
                  </w:rPr>
                </w:rPrChange>
              </w:rPr>
              <w:t>reato-presupposto)</w:t>
            </w:r>
          </w:p>
          <w:p w14:paraId="1ABFC161" w14:textId="77777777" w:rsidR="00BF1088" w:rsidRPr="00E853B3" w:rsidRDefault="008F2748">
            <w:pPr>
              <w:pStyle w:val="TableParagraph"/>
              <w:numPr>
                <w:ilvl w:val="0"/>
                <w:numId w:val="57"/>
              </w:numPr>
              <w:tabs>
                <w:tab w:val="left" w:pos="215"/>
              </w:tabs>
              <w:spacing w:before="120"/>
              <w:ind w:right="328" w:firstLine="0"/>
              <w:rPr>
                <w:color w:val="002060"/>
                <w:sz w:val="24"/>
                <w:rPrChange w:id="5451" w:author="Quattrociocchi Alessandra" w:date="2026-08-03T14:02:00Z">
                  <w:rPr/>
                </w:rPrChange>
              </w:rPr>
              <w:pPrChange w:id="5452" w:author="Quattrociocchi Alessandra" w:date="2026-08-03T14:02:00Z">
                <w:pPr>
                  <w:pStyle w:val="TableParagraph"/>
                  <w:numPr>
                    <w:numId w:val="142"/>
                  </w:numPr>
                  <w:tabs>
                    <w:tab w:val="left" w:pos="215"/>
                  </w:tabs>
                  <w:spacing w:before="122"/>
                  <w:ind w:left="82" w:right="328" w:hanging="135"/>
                </w:pPr>
              </w:pPrChange>
            </w:pPr>
            <w:r w:rsidRPr="00E853B3">
              <w:rPr>
                <w:color w:val="002060"/>
                <w:sz w:val="24"/>
                <w:rPrChange w:id="5453" w:author="Quattrociocchi Alessandra" w:date="2026-08-03T14:02:00Z">
                  <w:rPr>
                    <w:color w:val="001F5F"/>
                  </w:rPr>
                </w:rPrChange>
              </w:rPr>
              <w:t>sospensione</w:t>
            </w:r>
            <w:r w:rsidRPr="00E853B3">
              <w:rPr>
                <w:color w:val="002060"/>
                <w:spacing w:val="-11"/>
                <w:sz w:val="24"/>
                <w:rPrChange w:id="5454" w:author="Quattrociocchi Alessandra" w:date="2026-08-03T14:02:00Z">
                  <w:rPr>
                    <w:color w:val="001F5F"/>
                    <w:spacing w:val="-11"/>
                  </w:rPr>
                </w:rPrChange>
              </w:rPr>
              <w:t xml:space="preserve"> </w:t>
            </w:r>
            <w:r w:rsidRPr="00E853B3">
              <w:rPr>
                <w:color w:val="002060"/>
                <w:sz w:val="24"/>
                <w:rPrChange w:id="5455" w:author="Quattrociocchi Alessandra" w:date="2026-08-03T14:02:00Z">
                  <w:rPr>
                    <w:color w:val="001F5F"/>
                  </w:rPr>
                </w:rPrChange>
              </w:rPr>
              <w:t>o</w:t>
            </w:r>
            <w:r w:rsidRPr="00E853B3">
              <w:rPr>
                <w:color w:val="002060"/>
                <w:spacing w:val="-14"/>
                <w:sz w:val="24"/>
                <w:rPrChange w:id="5456" w:author="Quattrociocchi Alessandra" w:date="2026-08-03T14:02:00Z">
                  <w:rPr>
                    <w:color w:val="001F5F"/>
                    <w:spacing w:val="-14"/>
                  </w:rPr>
                </w:rPrChange>
              </w:rPr>
              <w:t xml:space="preserve"> </w:t>
            </w:r>
            <w:r w:rsidRPr="00E853B3">
              <w:rPr>
                <w:color w:val="002060"/>
                <w:sz w:val="24"/>
                <w:rPrChange w:id="5457" w:author="Quattrociocchi Alessandra" w:date="2026-08-03T14:02:00Z">
                  <w:rPr>
                    <w:color w:val="001F5F"/>
                  </w:rPr>
                </w:rPrChange>
              </w:rPr>
              <w:t>revoca</w:t>
            </w:r>
            <w:r w:rsidRPr="00E853B3">
              <w:rPr>
                <w:color w:val="002060"/>
                <w:spacing w:val="-14"/>
                <w:sz w:val="24"/>
                <w:rPrChange w:id="5458" w:author="Quattrociocchi Alessandra" w:date="2026-08-03T14:02:00Z">
                  <w:rPr>
                    <w:color w:val="001F5F"/>
                    <w:spacing w:val="-14"/>
                  </w:rPr>
                </w:rPrChange>
              </w:rPr>
              <w:t xml:space="preserve"> </w:t>
            </w:r>
            <w:r w:rsidRPr="00E853B3">
              <w:rPr>
                <w:color w:val="002060"/>
                <w:sz w:val="24"/>
                <w:rPrChange w:id="5459" w:author="Quattrociocchi Alessandra" w:date="2026-08-03T14:02:00Z">
                  <w:rPr>
                    <w:color w:val="001F5F"/>
                  </w:rPr>
                </w:rPrChange>
              </w:rPr>
              <w:t>delle licenze, autorizzazioni o concessioni funzionali alla commissione dell’illecito</w:t>
            </w:r>
          </w:p>
          <w:p w14:paraId="496A579E" w14:textId="77777777" w:rsidR="00BF1088" w:rsidRPr="00E853B3" w:rsidRDefault="008F2748">
            <w:pPr>
              <w:pStyle w:val="TableParagraph"/>
              <w:numPr>
                <w:ilvl w:val="0"/>
                <w:numId w:val="57"/>
              </w:numPr>
              <w:tabs>
                <w:tab w:val="left" w:pos="215"/>
              </w:tabs>
              <w:spacing w:before="120"/>
              <w:ind w:right="357" w:firstLine="0"/>
              <w:rPr>
                <w:color w:val="002060"/>
                <w:sz w:val="24"/>
                <w:rPrChange w:id="5460" w:author="Quattrociocchi Alessandra" w:date="2026-08-03T14:02:00Z">
                  <w:rPr/>
                </w:rPrChange>
              </w:rPr>
              <w:pPrChange w:id="5461" w:author="Quattrociocchi Alessandra" w:date="2026-08-03T14:02:00Z">
                <w:pPr>
                  <w:pStyle w:val="TableParagraph"/>
                  <w:numPr>
                    <w:numId w:val="142"/>
                  </w:numPr>
                  <w:tabs>
                    <w:tab w:val="left" w:pos="215"/>
                  </w:tabs>
                  <w:spacing w:before="117"/>
                  <w:ind w:left="82" w:right="357" w:hanging="135"/>
                </w:pPr>
              </w:pPrChange>
            </w:pPr>
            <w:r w:rsidRPr="00E853B3">
              <w:rPr>
                <w:color w:val="002060"/>
                <w:sz w:val="24"/>
                <w:rPrChange w:id="5462" w:author="Quattrociocchi Alessandra" w:date="2026-08-03T14:02:00Z">
                  <w:rPr>
                    <w:color w:val="001F5F"/>
                  </w:rPr>
                </w:rPrChange>
              </w:rPr>
              <w:t>divieto</w:t>
            </w:r>
            <w:r w:rsidRPr="00E853B3">
              <w:rPr>
                <w:color w:val="002060"/>
                <w:spacing w:val="-8"/>
                <w:sz w:val="24"/>
                <w:rPrChange w:id="5463" w:author="Quattrociocchi Alessandra" w:date="2026-08-03T14:02:00Z">
                  <w:rPr>
                    <w:color w:val="001F5F"/>
                    <w:spacing w:val="-8"/>
                  </w:rPr>
                </w:rPrChange>
              </w:rPr>
              <w:t xml:space="preserve"> </w:t>
            </w:r>
            <w:r w:rsidRPr="00E853B3">
              <w:rPr>
                <w:color w:val="002060"/>
                <w:sz w:val="24"/>
                <w:rPrChange w:id="5464" w:author="Quattrociocchi Alessandra" w:date="2026-08-03T14:02:00Z">
                  <w:rPr>
                    <w:color w:val="001F5F"/>
                  </w:rPr>
                </w:rPrChange>
              </w:rPr>
              <w:t>di</w:t>
            </w:r>
            <w:r w:rsidRPr="00E853B3">
              <w:rPr>
                <w:color w:val="002060"/>
                <w:spacing w:val="-10"/>
                <w:sz w:val="24"/>
                <w:rPrChange w:id="5465" w:author="Quattrociocchi Alessandra" w:date="2026-08-03T14:02:00Z">
                  <w:rPr>
                    <w:color w:val="001F5F"/>
                    <w:spacing w:val="-10"/>
                  </w:rPr>
                </w:rPrChange>
              </w:rPr>
              <w:t xml:space="preserve"> </w:t>
            </w:r>
            <w:r w:rsidRPr="00E853B3">
              <w:rPr>
                <w:color w:val="002060"/>
                <w:sz w:val="24"/>
                <w:rPrChange w:id="5466" w:author="Quattrociocchi Alessandra" w:date="2026-08-03T14:02:00Z">
                  <w:rPr>
                    <w:color w:val="001F5F"/>
                  </w:rPr>
                </w:rPrChange>
              </w:rPr>
              <w:t>contrattare</w:t>
            </w:r>
            <w:r w:rsidRPr="00E853B3">
              <w:rPr>
                <w:color w:val="002060"/>
                <w:spacing w:val="-11"/>
                <w:sz w:val="24"/>
                <w:rPrChange w:id="5467" w:author="Quattrociocchi Alessandra" w:date="2026-08-03T14:02:00Z">
                  <w:rPr>
                    <w:color w:val="001F5F"/>
                    <w:spacing w:val="-11"/>
                  </w:rPr>
                </w:rPrChange>
              </w:rPr>
              <w:t xml:space="preserve"> </w:t>
            </w:r>
            <w:r w:rsidRPr="00E853B3">
              <w:rPr>
                <w:color w:val="002060"/>
                <w:sz w:val="24"/>
                <w:rPrChange w:id="5468" w:author="Quattrociocchi Alessandra" w:date="2026-08-03T14:02:00Z">
                  <w:rPr>
                    <w:color w:val="001F5F"/>
                  </w:rPr>
                </w:rPrChange>
              </w:rPr>
              <w:t>con</w:t>
            </w:r>
            <w:r w:rsidRPr="00E853B3">
              <w:rPr>
                <w:color w:val="002060"/>
                <w:spacing w:val="-4"/>
                <w:sz w:val="24"/>
                <w:rPrChange w:id="5469" w:author="Quattrociocchi Alessandra" w:date="2026-08-03T14:02:00Z">
                  <w:rPr>
                    <w:color w:val="001F5F"/>
                    <w:spacing w:val="-4"/>
                  </w:rPr>
                </w:rPrChange>
              </w:rPr>
              <w:t xml:space="preserve"> </w:t>
            </w:r>
            <w:r w:rsidRPr="00E853B3">
              <w:rPr>
                <w:color w:val="002060"/>
                <w:sz w:val="24"/>
                <w:rPrChange w:id="5470" w:author="Quattrociocchi Alessandra" w:date="2026-08-03T14:02:00Z">
                  <w:rPr>
                    <w:color w:val="001F5F"/>
                  </w:rPr>
                </w:rPrChange>
              </w:rPr>
              <w:t xml:space="preserve">la </w:t>
            </w:r>
            <w:r w:rsidRPr="00E853B3">
              <w:rPr>
                <w:color w:val="002060"/>
                <w:spacing w:val="-4"/>
                <w:sz w:val="24"/>
                <w:rPrChange w:id="5471" w:author="Quattrociocchi Alessandra" w:date="2026-08-03T14:02:00Z">
                  <w:rPr>
                    <w:color w:val="001F5F"/>
                    <w:spacing w:val="-4"/>
                  </w:rPr>
                </w:rPrChange>
              </w:rPr>
              <w:t>P.A.</w:t>
            </w:r>
          </w:p>
        </w:tc>
      </w:tr>
    </w:tbl>
    <w:p w14:paraId="18308D64" w14:textId="77777777" w:rsidR="008A0C26" w:rsidRDefault="008A0C26">
      <w:pPr>
        <w:pStyle w:val="TableParagraph"/>
        <w:rPr>
          <w:del w:id="5472" w:author="Quattrociocchi Alessandra" w:date="2026-08-03T14:02:00Z"/>
        </w:rPr>
        <w:sectPr w:rsidR="008A0C26">
          <w:pgSz w:w="11910" w:h="16840"/>
          <w:pgMar w:top="1600" w:right="566" w:bottom="1140" w:left="1275" w:header="1136" w:footer="719" w:gutter="0"/>
          <w:cols w:space="720"/>
        </w:sectPr>
      </w:pPr>
    </w:p>
    <w:p w14:paraId="04D42E80" w14:textId="77777777" w:rsidR="00BF1088" w:rsidRPr="00E853B3" w:rsidRDefault="00BF1088">
      <w:pPr>
        <w:pStyle w:val="Corpotesto"/>
        <w:spacing w:before="120"/>
        <w:ind w:left="0"/>
        <w:jc w:val="left"/>
        <w:rPr>
          <w:b/>
          <w:color w:val="002060"/>
          <w:rPrChange w:id="5473" w:author="Quattrociocchi Alessandra" w:date="2026-08-03T14:02:00Z">
            <w:rPr>
              <w:b/>
              <w:sz w:val="7"/>
            </w:rPr>
          </w:rPrChange>
        </w:rPr>
        <w:pPrChange w:id="5474" w:author="Quattrociocchi Alessandra" w:date="2026-08-03T14:02:00Z">
          <w:pPr>
            <w:pStyle w:val="Corpotesto"/>
            <w:spacing w:before="8" w:after="1"/>
            <w:ind w:left="0"/>
            <w:jc w:val="left"/>
          </w:pPr>
        </w:pPrChange>
      </w:pPr>
    </w:p>
    <w:tbl>
      <w:tblPr>
        <w:tblStyle w:val="TableNormal"/>
        <w:tblW w:w="0" w:type="auto"/>
        <w:tblInd w:w="21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3249"/>
        <w:gridCol w:w="3256"/>
        <w:gridCol w:w="3263"/>
      </w:tblGrid>
      <w:tr w:rsidR="00BF1088" w:rsidRPr="00E853B3" w14:paraId="0518560D" w14:textId="77777777">
        <w:trPr>
          <w:trHeight w:val="3887"/>
        </w:trPr>
        <w:tc>
          <w:tcPr>
            <w:tcW w:w="3249" w:type="dxa"/>
            <w:tcBorders>
              <w:left w:val="single" w:sz="18" w:space="0" w:color="C0C0C0"/>
              <w:right w:val="single" w:sz="18" w:space="0" w:color="C0C0C0"/>
            </w:tcBorders>
          </w:tcPr>
          <w:p w14:paraId="5B089FC4" w14:textId="77777777" w:rsidR="00BF1088" w:rsidRPr="00E853B3" w:rsidRDefault="008F2748">
            <w:pPr>
              <w:pStyle w:val="TableParagraph"/>
              <w:spacing w:before="120"/>
              <w:ind w:left="78"/>
              <w:rPr>
                <w:color w:val="002060"/>
                <w:sz w:val="24"/>
                <w:rPrChange w:id="5475" w:author="Quattrociocchi Alessandra" w:date="2026-08-03T14:02:00Z">
                  <w:rPr/>
                </w:rPrChange>
              </w:rPr>
              <w:pPrChange w:id="5476" w:author="Quattrociocchi Alessandra" w:date="2026-08-03T14:02:00Z">
                <w:pPr>
                  <w:pStyle w:val="TableParagraph"/>
                  <w:ind w:left="78"/>
                </w:pPr>
              </w:pPrChange>
            </w:pPr>
            <w:r w:rsidRPr="00E853B3">
              <w:rPr>
                <w:color w:val="002060"/>
                <w:sz w:val="24"/>
                <w:rPrChange w:id="5477" w:author="Quattrociocchi Alessandra" w:date="2026-08-03T14:02:00Z">
                  <w:rPr>
                    <w:color w:val="001F5F"/>
                  </w:rPr>
                </w:rPrChange>
              </w:rPr>
              <w:t>e</w:t>
            </w:r>
            <w:r w:rsidRPr="00E853B3">
              <w:rPr>
                <w:color w:val="002060"/>
                <w:spacing w:val="-6"/>
                <w:sz w:val="24"/>
                <w:rPrChange w:id="5478" w:author="Quattrociocchi Alessandra" w:date="2026-08-03T14:02:00Z">
                  <w:rPr>
                    <w:color w:val="001F5F"/>
                    <w:spacing w:val="-6"/>
                  </w:rPr>
                </w:rPrChange>
              </w:rPr>
              <w:t xml:space="preserve"> </w:t>
            </w:r>
            <w:r w:rsidRPr="00E853B3">
              <w:rPr>
                <w:color w:val="002060"/>
                <w:sz w:val="24"/>
                <w:rPrChange w:id="5479" w:author="Quattrociocchi Alessandra" w:date="2026-08-03T14:02:00Z">
                  <w:rPr>
                    <w:color w:val="001F5F"/>
                  </w:rPr>
                </w:rPrChange>
              </w:rPr>
              <w:t>per</w:t>
            </w:r>
            <w:r w:rsidRPr="00E853B3">
              <w:rPr>
                <w:color w:val="002060"/>
                <w:spacing w:val="-9"/>
                <w:sz w:val="24"/>
                <w:rPrChange w:id="5480" w:author="Quattrociocchi Alessandra" w:date="2026-08-03T14:02:00Z">
                  <w:rPr>
                    <w:color w:val="001F5F"/>
                    <w:spacing w:val="-9"/>
                  </w:rPr>
                </w:rPrChange>
              </w:rPr>
              <w:t xml:space="preserve"> </w:t>
            </w:r>
            <w:r w:rsidRPr="00E853B3">
              <w:rPr>
                <w:color w:val="002060"/>
                <w:sz w:val="24"/>
                <w:rPrChange w:id="5481" w:author="Quattrociocchi Alessandra" w:date="2026-08-03T14:02:00Z">
                  <w:rPr>
                    <w:color w:val="001F5F"/>
                  </w:rPr>
                </w:rPrChange>
              </w:rPr>
              <w:t>corruzione</w:t>
            </w:r>
            <w:r w:rsidRPr="00E853B3">
              <w:rPr>
                <w:color w:val="002060"/>
                <w:spacing w:val="-6"/>
                <w:sz w:val="24"/>
                <w:rPrChange w:id="5482" w:author="Quattrociocchi Alessandra" w:date="2026-08-03T14:02:00Z">
                  <w:rPr>
                    <w:color w:val="001F5F"/>
                    <w:spacing w:val="-6"/>
                  </w:rPr>
                </w:rPrChange>
              </w:rPr>
              <w:t xml:space="preserve"> </w:t>
            </w:r>
            <w:r w:rsidRPr="00E853B3">
              <w:rPr>
                <w:color w:val="002060"/>
                <w:sz w:val="24"/>
                <w:rPrChange w:id="5483" w:author="Quattrociocchi Alessandra" w:date="2026-08-03T14:02:00Z">
                  <w:rPr>
                    <w:color w:val="001F5F"/>
                  </w:rPr>
                </w:rPrChange>
              </w:rPr>
              <w:t>in</w:t>
            </w:r>
            <w:r w:rsidRPr="00E853B3">
              <w:rPr>
                <w:color w:val="002060"/>
                <w:spacing w:val="-10"/>
                <w:sz w:val="24"/>
                <w:rPrChange w:id="5484" w:author="Quattrociocchi Alessandra" w:date="2026-08-03T14:02:00Z">
                  <w:rPr>
                    <w:color w:val="001F5F"/>
                    <w:spacing w:val="-10"/>
                  </w:rPr>
                </w:rPrChange>
              </w:rPr>
              <w:t xml:space="preserve"> </w:t>
            </w:r>
            <w:r w:rsidRPr="00E853B3">
              <w:rPr>
                <w:color w:val="002060"/>
                <w:sz w:val="24"/>
                <w:rPrChange w:id="5485" w:author="Quattrociocchi Alessandra" w:date="2026-08-03T14:02:00Z">
                  <w:rPr>
                    <w:color w:val="001F5F"/>
                  </w:rPr>
                </w:rPrChange>
              </w:rPr>
              <w:t>atti</w:t>
            </w:r>
            <w:r w:rsidRPr="00E853B3">
              <w:rPr>
                <w:color w:val="002060"/>
                <w:spacing w:val="-8"/>
                <w:sz w:val="24"/>
                <w:rPrChange w:id="5486" w:author="Quattrociocchi Alessandra" w:date="2026-08-03T14:02:00Z">
                  <w:rPr>
                    <w:color w:val="001F5F"/>
                    <w:spacing w:val="-8"/>
                  </w:rPr>
                </w:rPrChange>
              </w:rPr>
              <w:t xml:space="preserve"> </w:t>
            </w:r>
            <w:r w:rsidRPr="00E853B3">
              <w:rPr>
                <w:color w:val="002060"/>
                <w:sz w:val="24"/>
                <w:rPrChange w:id="5487" w:author="Quattrociocchi Alessandra" w:date="2026-08-03T14:02:00Z">
                  <w:rPr>
                    <w:color w:val="001F5F"/>
                  </w:rPr>
                </w:rPrChange>
              </w:rPr>
              <w:t>giudiziari (art. 321 c.p.)</w:t>
            </w:r>
          </w:p>
        </w:tc>
        <w:tc>
          <w:tcPr>
            <w:tcW w:w="3256" w:type="dxa"/>
            <w:tcBorders>
              <w:left w:val="single" w:sz="18" w:space="0" w:color="C0C0C0"/>
              <w:right w:val="single" w:sz="18" w:space="0" w:color="C0C0C0"/>
            </w:tcBorders>
          </w:tcPr>
          <w:p w14:paraId="74E6160A" w14:textId="77777777" w:rsidR="00BF1088" w:rsidRPr="00E853B3" w:rsidRDefault="00BF1088">
            <w:pPr>
              <w:pStyle w:val="TableParagraph"/>
              <w:spacing w:before="120"/>
              <w:rPr>
                <w:color w:val="002060"/>
                <w:sz w:val="24"/>
                <w:rPrChange w:id="5488" w:author="Quattrociocchi Alessandra" w:date="2026-08-03T14:02:00Z">
                  <w:rPr>
                    <w:rFonts w:ascii="Times New Roman"/>
                    <w:sz w:val="20"/>
                  </w:rPr>
                </w:rPrChange>
              </w:rPr>
              <w:pPrChange w:id="5489" w:author="Quattrociocchi Alessandra" w:date="2026-08-03T14:02:00Z">
                <w:pPr>
                  <w:pStyle w:val="TableParagraph"/>
                </w:pPr>
              </w:pPrChange>
            </w:pPr>
          </w:p>
        </w:tc>
        <w:tc>
          <w:tcPr>
            <w:tcW w:w="3263" w:type="dxa"/>
            <w:tcBorders>
              <w:left w:val="single" w:sz="18" w:space="0" w:color="C0C0C0"/>
              <w:right w:val="single" w:sz="18" w:space="0" w:color="C0C0C0"/>
            </w:tcBorders>
          </w:tcPr>
          <w:p w14:paraId="39E876CB" w14:textId="77777777" w:rsidR="00BF1088" w:rsidRPr="00E853B3" w:rsidRDefault="008F2748">
            <w:pPr>
              <w:pStyle w:val="TableParagraph"/>
              <w:numPr>
                <w:ilvl w:val="0"/>
                <w:numId w:val="56"/>
              </w:numPr>
              <w:tabs>
                <w:tab w:val="left" w:pos="222"/>
              </w:tabs>
              <w:spacing w:before="120"/>
              <w:ind w:right="84" w:firstLine="0"/>
              <w:rPr>
                <w:color w:val="002060"/>
                <w:sz w:val="24"/>
                <w:rPrChange w:id="5490" w:author="Quattrociocchi Alessandra" w:date="2026-08-03T14:02:00Z">
                  <w:rPr/>
                </w:rPrChange>
              </w:rPr>
              <w:pPrChange w:id="5491" w:author="Quattrociocchi Alessandra" w:date="2026-08-03T14:02:00Z">
                <w:pPr>
                  <w:pStyle w:val="TableParagraph"/>
                  <w:numPr>
                    <w:numId w:val="141"/>
                  </w:numPr>
                  <w:tabs>
                    <w:tab w:val="left" w:pos="222"/>
                  </w:tabs>
                  <w:spacing w:before="119" w:line="242" w:lineRule="auto"/>
                  <w:ind w:left="89" w:right="84" w:hanging="135"/>
                </w:pPr>
              </w:pPrChange>
            </w:pPr>
            <w:r w:rsidRPr="00E853B3">
              <w:rPr>
                <w:color w:val="002060"/>
                <w:sz w:val="24"/>
                <w:rPrChange w:id="5492" w:author="Quattrociocchi Alessandra" w:date="2026-08-03T14:02:00Z">
                  <w:rPr>
                    <w:color w:val="001F5F"/>
                  </w:rPr>
                </w:rPrChange>
              </w:rPr>
              <w:t>esclusione da agevolazioni e revoca</w:t>
            </w:r>
            <w:r w:rsidRPr="00E853B3">
              <w:rPr>
                <w:color w:val="002060"/>
                <w:spacing w:val="-13"/>
                <w:sz w:val="24"/>
                <w:rPrChange w:id="5493" w:author="Quattrociocchi Alessandra" w:date="2026-08-03T14:02:00Z">
                  <w:rPr>
                    <w:color w:val="001F5F"/>
                    <w:spacing w:val="-13"/>
                  </w:rPr>
                </w:rPrChange>
              </w:rPr>
              <w:t xml:space="preserve"> </w:t>
            </w:r>
            <w:r w:rsidRPr="00E853B3">
              <w:rPr>
                <w:color w:val="002060"/>
                <w:sz w:val="24"/>
                <w:rPrChange w:id="5494" w:author="Quattrociocchi Alessandra" w:date="2026-08-03T14:02:00Z">
                  <w:rPr>
                    <w:color w:val="001F5F"/>
                  </w:rPr>
                </w:rPrChange>
              </w:rPr>
              <w:t>di</w:t>
            </w:r>
            <w:r w:rsidRPr="00E853B3">
              <w:rPr>
                <w:color w:val="002060"/>
                <w:spacing w:val="-16"/>
                <w:sz w:val="24"/>
                <w:rPrChange w:id="5495" w:author="Quattrociocchi Alessandra" w:date="2026-08-03T14:02:00Z">
                  <w:rPr>
                    <w:color w:val="001F5F"/>
                    <w:spacing w:val="-16"/>
                  </w:rPr>
                </w:rPrChange>
              </w:rPr>
              <w:t xml:space="preserve"> </w:t>
            </w:r>
            <w:r w:rsidRPr="00E853B3">
              <w:rPr>
                <w:color w:val="002060"/>
                <w:sz w:val="24"/>
                <w:rPrChange w:id="5496" w:author="Quattrociocchi Alessandra" w:date="2026-08-03T14:02:00Z">
                  <w:rPr>
                    <w:color w:val="001F5F"/>
                  </w:rPr>
                </w:rPrChange>
              </w:rPr>
              <w:t>quelle</w:t>
            </w:r>
            <w:r w:rsidRPr="00E853B3">
              <w:rPr>
                <w:color w:val="002060"/>
                <w:spacing w:val="-12"/>
                <w:sz w:val="24"/>
                <w:rPrChange w:id="5497" w:author="Quattrociocchi Alessandra" w:date="2026-08-03T14:02:00Z">
                  <w:rPr>
                    <w:color w:val="001F5F"/>
                    <w:spacing w:val="-12"/>
                  </w:rPr>
                </w:rPrChange>
              </w:rPr>
              <w:t xml:space="preserve"> </w:t>
            </w:r>
            <w:r w:rsidRPr="00E853B3">
              <w:rPr>
                <w:color w:val="002060"/>
                <w:sz w:val="24"/>
                <w:rPrChange w:id="5498" w:author="Quattrociocchi Alessandra" w:date="2026-08-03T14:02:00Z">
                  <w:rPr>
                    <w:color w:val="001F5F"/>
                  </w:rPr>
                </w:rPrChange>
              </w:rPr>
              <w:t>eventualmente già concesse</w:t>
            </w:r>
          </w:p>
          <w:p w14:paraId="262218A6" w14:textId="77777777" w:rsidR="00BF1088" w:rsidRPr="00E853B3" w:rsidRDefault="008F2748">
            <w:pPr>
              <w:pStyle w:val="TableParagraph"/>
              <w:numPr>
                <w:ilvl w:val="0"/>
                <w:numId w:val="56"/>
              </w:numPr>
              <w:tabs>
                <w:tab w:val="left" w:pos="222"/>
              </w:tabs>
              <w:spacing w:before="120"/>
              <w:ind w:right="117" w:firstLine="0"/>
              <w:rPr>
                <w:color w:val="002060"/>
                <w:sz w:val="24"/>
                <w:rPrChange w:id="5499" w:author="Quattrociocchi Alessandra" w:date="2026-08-03T14:02:00Z">
                  <w:rPr/>
                </w:rPrChange>
              </w:rPr>
              <w:pPrChange w:id="5500" w:author="Quattrociocchi Alessandra" w:date="2026-08-03T14:02:00Z">
                <w:pPr>
                  <w:pStyle w:val="TableParagraph"/>
                  <w:numPr>
                    <w:numId w:val="141"/>
                  </w:numPr>
                  <w:tabs>
                    <w:tab w:val="left" w:pos="222"/>
                  </w:tabs>
                  <w:spacing w:before="119" w:line="237" w:lineRule="auto"/>
                  <w:ind w:left="89" w:right="117" w:hanging="135"/>
                </w:pPr>
              </w:pPrChange>
            </w:pPr>
            <w:r w:rsidRPr="00E853B3">
              <w:rPr>
                <w:color w:val="002060"/>
                <w:sz w:val="24"/>
                <w:rPrChange w:id="5501" w:author="Quattrociocchi Alessandra" w:date="2026-08-03T14:02:00Z">
                  <w:rPr>
                    <w:color w:val="001F5F"/>
                  </w:rPr>
                </w:rPrChange>
              </w:rPr>
              <w:t>divieto</w:t>
            </w:r>
            <w:r w:rsidRPr="00E853B3">
              <w:rPr>
                <w:color w:val="002060"/>
                <w:spacing w:val="-6"/>
                <w:sz w:val="24"/>
                <w:rPrChange w:id="5502" w:author="Quattrociocchi Alessandra" w:date="2026-08-03T14:02:00Z">
                  <w:rPr>
                    <w:color w:val="001F5F"/>
                    <w:spacing w:val="-6"/>
                  </w:rPr>
                </w:rPrChange>
              </w:rPr>
              <w:t xml:space="preserve"> </w:t>
            </w:r>
            <w:r w:rsidRPr="00E853B3">
              <w:rPr>
                <w:color w:val="002060"/>
                <w:sz w:val="24"/>
                <w:rPrChange w:id="5503" w:author="Quattrociocchi Alessandra" w:date="2026-08-03T14:02:00Z">
                  <w:rPr>
                    <w:color w:val="001F5F"/>
                  </w:rPr>
                </w:rPrChange>
              </w:rPr>
              <w:t>di</w:t>
            </w:r>
            <w:r w:rsidRPr="00E853B3">
              <w:rPr>
                <w:color w:val="002060"/>
                <w:spacing w:val="-13"/>
                <w:sz w:val="24"/>
                <w:rPrChange w:id="5504" w:author="Quattrociocchi Alessandra" w:date="2026-08-03T14:02:00Z">
                  <w:rPr>
                    <w:color w:val="001F5F"/>
                    <w:spacing w:val="-13"/>
                  </w:rPr>
                </w:rPrChange>
              </w:rPr>
              <w:t xml:space="preserve"> </w:t>
            </w:r>
            <w:r w:rsidRPr="00E853B3">
              <w:rPr>
                <w:color w:val="002060"/>
                <w:sz w:val="24"/>
                <w:rPrChange w:id="5505" w:author="Quattrociocchi Alessandra" w:date="2026-08-03T14:02:00Z">
                  <w:rPr>
                    <w:color w:val="001F5F"/>
                  </w:rPr>
                </w:rPrChange>
              </w:rPr>
              <w:t>pubblicizzare</w:t>
            </w:r>
            <w:r w:rsidRPr="00E853B3">
              <w:rPr>
                <w:color w:val="002060"/>
                <w:spacing w:val="-10"/>
                <w:sz w:val="24"/>
                <w:rPrChange w:id="5506" w:author="Quattrociocchi Alessandra" w:date="2026-08-03T14:02:00Z">
                  <w:rPr>
                    <w:color w:val="001F5F"/>
                    <w:spacing w:val="-10"/>
                  </w:rPr>
                </w:rPrChange>
              </w:rPr>
              <w:t xml:space="preserve"> </w:t>
            </w:r>
            <w:r w:rsidRPr="00E853B3">
              <w:rPr>
                <w:color w:val="002060"/>
                <w:sz w:val="24"/>
                <w:rPrChange w:id="5507" w:author="Quattrociocchi Alessandra" w:date="2026-08-03T14:02:00Z">
                  <w:rPr>
                    <w:color w:val="001F5F"/>
                  </w:rPr>
                </w:rPrChange>
              </w:rPr>
              <w:t>beni</w:t>
            </w:r>
            <w:r w:rsidRPr="00E853B3">
              <w:rPr>
                <w:color w:val="002060"/>
                <w:spacing w:val="-8"/>
                <w:sz w:val="24"/>
                <w:rPrChange w:id="5508" w:author="Quattrociocchi Alessandra" w:date="2026-08-03T14:02:00Z">
                  <w:rPr>
                    <w:color w:val="001F5F"/>
                    <w:spacing w:val="-8"/>
                  </w:rPr>
                </w:rPrChange>
              </w:rPr>
              <w:t xml:space="preserve"> </w:t>
            </w:r>
            <w:r w:rsidRPr="00E853B3">
              <w:rPr>
                <w:color w:val="002060"/>
                <w:sz w:val="24"/>
                <w:rPrChange w:id="5509" w:author="Quattrociocchi Alessandra" w:date="2026-08-03T14:02:00Z">
                  <w:rPr>
                    <w:color w:val="001F5F"/>
                  </w:rPr>
                </w:rPrChange>
              </w:rPr>
              <w:t xml:space="preserve">e </w:t>
            </w:r>
            <w:r w:rsidRPr="00E853B3">
              <w:rPr>
                <w:color w:val="002060"/>
                <w:spacing w:val="-2"/>
                <w:sz w:val="24"/>
                <w:rPrChange w:id="5510" w:author="Quattrociocchi Alessandra" w:date="2026-08-03T14:02:00Z">
                  <w:rPr>
                    <w:color w:val="001F5F"/>
                    <w:spacing w:val="-2"/>
                  </w:rPr>
                </w:rPrChange>
              </w:rPr>
              <w:t>servizi</w:t>
            </w:r>
          </w:p>
        </w:tc>
      </w:tr>
      <w:tr w:rsidR="00BF1088" w:rsidRPr="00E853B3" w14:paraId="3774BF75" w14:textId="77777777">
        <w:trPr>
          <w:trHeight w:val="3882"/>
        </w:trPr>
        <w:tc>
          <w:tcPr>
            <w:tcW w:w="3249" w:type="dxa"/>
            <w:tcBorders>
              <w:left w:val="single" w:sz="18" w:space="0" w:color="C0C0C0"/>
              <w:right w:val="single" w:sz="18" w:space="0" w:color="C0C0C0"/>
            </w:tcBorders>
          </w:tcPr>
          <w:p w14:paraId="11A9D79D" w14:textId="77777777" w:rsidR="00BF1088" w:rsidRPr="00E853B3" w:rsidRDefault="00BF1088">
            <w:pPr>
              <w:pStyle w:val="TableParagraph"/>
              <w:spacing w:before="120"/>
              <w:rPr>
                <w:b/>
                <w:color w:val="002060"/>
                <w:sz w:val="24"/>
                <w:rPrChange w:id="5511" w:author="Quattrociocchi Alessandra" w:date="2026-08-03T14:02:00Z">
                  <w:rPr>
                    <w:b/>
                  </w:rPr>
                </w:rPrChange>
              </w:rPr>
              <w:pPrChange w:id="5512" w:author="Quattrociocchi Alessandra" w:date="2026-08-03T14:02:00Z">
                <w:pPr>
                  <w:pStyle w:val="TableParagraph"/>
                </w:pPr>
              </w:pPrChange>
            </w:pPr>
          </w:p>
          <w:p w14:paraId="3BC15FED" w14:textId="77777777" w:rsidR="00BF1088" w:rsidRPr="00E853B3" w:rsidRDefault="00BF1088">
            <w:pPr>
              <w:pStyle w:val="TableParagraph"/>
              <w:spacing w:before="120"/>
              <w:rPr>
                <w:b/>
                <w:color w:val="002060"/>
                <w:sz w:val="24"/>
                <w:rPrChange w:id="5513" w:author="Quattrociocchi Alessandra" w:date="2026-08-03T14:02:00Z">
                  <w:rPr>
                    <w:b/>
                  </w:rPr>
                </w:rPrChange>
              </w:rPr>
              <w:pPrChange w:id="5514" w:author="Quattrociocchi Alessandra" w:date="2026-08-03T14:02:00Z">
                <w:pPr>
                  <w:pStyle w:val="TableParagraph"/>
                </w:pPr>
              </w:pPrChange>
            </w:pPr>
          </w:p>
          <w:p w14:paraId="0489E24A" w14:textId="77777777" w:rsidR="00BF1088" w:rsidRPr="00E853B3" w:rsidRDefault="00BF1088">
            <w:pPr>
              <w:pStyle w:val="TableParagraph"/>
              <w:spacing w:before="120"/>
              <w:rPr>
                <w:b/>
                <w:color w:val="002060"/>
                <w:sz w:val="24"/>
                <w:rPrChange w:id="5515" w:author="Quattrociocchi Alessandra" w:date="2026-08-03T14:02:00Z">
                  <w:rPr>
                    <w:b/>
                  </w:rPr>
                </w:rPrChange>
              </w:rPr>
              <w:pPrChange w:id="5516" w:author="Quattrociocchi Alessandra" w:date="2026-08-03T14:02:00Z">
                <w:pPr>
                  <w:pStyle w:val="TableParagraph"/>
                  <w:spacing w:before="176"/>
                </w:pPr>
              </w:pPrChange>
            </w:pPr>
          </w:p>
          <w:p w14:paraId="38BAE688" w14:textId="77777777" w:rsidR="00BF1088" w:rsidRPr="00E853B3" w:rsidRDefault="008F2748">
            <w:pPr>
              <w:pStyle w:val="TableParagraph"/>
              <w:spacing w:before="120"/>
              <w:ind w:left="20"/>
              <w:rPr>
                <w:color w:val="002060"/>
                <w:sz w:val="24"/>
                <w:rPrChange w:id="5517" w:author="Quattrociocchi Alessandra" w:date="2026-08-03T14:02:00Z">
                  <w:rPr/>
                </w:rPrChange>
              </w:rPr>
              <w:pPrChange w:id="5518" w:author="Quattrociocchi Alessandra" w:date="2026-08-03T14:02:00Z">
                <w:pPr>
                  <w:pStyle w:val="TableParagraph"/>
                  <w:spacing w:before="1"/>
                  <w:ind w:left="20"/>
                </w:pPr>
              </w:pPrChange>
            </w:pPr>
            <w:r w:rsidRPr="00E853B3">
              <w:rPr>
                <w:color w:val="002060"/>
                <w:sz w:val="24"/>
                <w:rPrChange w:id="5519" w:author="Quattrociocchi Alessandra" w:date="2026-08-03T14:02:00Z">
                  <w:rPr>
                    <w:color w:val="001F5F"/>
                  </w:rPr>
                </w:rPrChange>
              </w:rPr>
              <w:t>Se il fatto offende gli interessi finanziari</w:t>
            </w:r>
            <w:r w:rsidRPr="00E853B3">
              <w:rPr>
                <w:color w:val="002060"/>
                <w:spacing w:val="-11"/>
                <w:sz w:val="24"/>
                <w:rPrChange w:id="5520" w:author="Quattrociocchi Alessandra" w:date="2026-08-03T14:02:00Z">
                  <w:rPr>
                    <w:color w:val="001F5F"/>
                    <w:spacing w:val="-11"/>
                  </w:rPr>
                </w:rPrChange>
              </w:rPr>
              <w:t xml:space="preserve"> </w:t>
            </w:r>
            <w:r w:rsidRPr="00E853B3">
              <w:rPr>
                <w:color w:val="002060"/>
                <w:sz w:val="24"/>
                <w:rPrChange w:id="5521" w:author="Quattrociocchi Alessandra" w:date="2026-08-03T14:02:00Z">
                  <w:rPr>
                    <w:color w:val="001F5F"/>
                  </w:rPr>
                </w:rPrChange>
              </w:rPr>
              <w:t>dell'Unione</w:t>
            </w:r>
            <w:r w:rsidRPr="00E853B3">
              <w:rPr>
                <w:color w:val="002060"/>
                <w:spacing w:val="-9"/>
                <w:sz w:val="24"/>
                <w:rPrChange w:id="5522" w:author="Quattrociocchi Alessandra" w:date="2026-08-03T14:02:00Z">
                  <w:rPr>
                    <w:color w:val="001F5F"/>
                    <w:spacing w:val="-9"/>
                  </w:rPr>
                </w:rPrChange>
              </w:rPr>
              <w:t xml:space="preserve"> </w:t>
            </w:r>
            <w:r w:rsidRPr="00E853B3">
              <w:rPr>
                <w:color w:val="002060"/>
                <w:spacing w:val="-2"/>
                <w:sz w:val="24"/>
                <w:rPrChange w:id="5523" w:author="Quattrociocchi Alessandra" w:date="2026-08-03T14:02:00Z">
                  <w:rPr>
                    <w:color w:val="001F5F"/>
                    <w:spacing w:val="-2"/>
                  </w:rPr>
                </w:rPrChange>
              </w:rPr>
              <w:t>europea:</w:t>
            </w:r>
          </w:p>
          <w:p w14:paraId="752ACB57" w14:textId="77777777" w:rsidR="00BF1088" w:rsidRPr="00E853B3" w:rsidRDefault="008F2748">
            <w:pPr>
              <w:pStyle w:val="TableParagraph"/>
              <w:numPr>
                <w:ilvl w:val="0"/>
                <w:numId w:val="55"/>
              </w:numPr>
              <w:tabs>
                <w:tab w:val="left" w:pos="376"/>
              </w:tabs>
              <w:spacing w:before="120"/>
              <w:rPr>
                <w:color w:val="002060"/>
                <w:sz w:val="24"/>
                <w:rPrChange w:id="5524" w:author="Quattrociocchi Alessandra" w:date="2026-08-03T14:02:00Z">
                  <w:rPr/>
                </w:rPrChange>
              </w:rPr>
              <w:pPrChange w:id="5525" w:author="Quattrociocchi Alessandra" w:date="2026-08-03T14:02:00Z">
                <w:pPr>
                  <w:pStyle w:val="TableParagraph"/>
                  <w:numPr>
                    <w:numId w:val="140"/>
                  </w:numPr>
                  <w:tabs>
                    <w:tab w:val="left" w:pos="376"/>
                  </w:tabs>
                  <w:spacing w:before="122"/>
                  <w:ind w:left="376" w:hanging="356"/>
                </w:pPr>
              </w:pPrChange>
            </w:pPr>
            <w:r w:rsidRPr="00E853B3">
              <w:rPr>
                <w:color w:val="002060"/>
                <w:sz w:val="24"/>
                <w:rPrChange w:id="5526" w:author="Quattrociocchi Alessandra" w:date="2026-08-03T14:02:00Z">
                  <w:rPr>
                    <w:color w:val="001F5F"/>
                  </w:rPr>
                </w:rPrChange>
              </w:rPr>
              <w:t>peculato</w:t>
            </w:r>
            <w:r w:rsidRPr="00E853B3">
              <w:rPr>
                <w:color w:val="002060"/>
                <w:spacing w:val="-6"/>
                <w:sz w:val="24"/>
                <w:rPrChange w:id="5527" w:author="Quattrociocchi Alessandra" w:date="2026-08-03T14:02:00Z">
                  <w:rPr>
                    <w:color w:val="001F5F"/>
                    <w:spacing w:val="-6"/>
                  </w:rPr>
                </w:rPrChange>
              </w:rPr>
              <w:t xml:space="preserve"> </w:t>
            </w:r>
            <w:r w:rsidRPr="00E853B3">
              <w:rPr>
                <w:color w:val="002060"/>
                <w:sz w:val="24"/>
                <w:rPrChange w:id="5528" w:author="Quattrociocchi Alessandra" w:date="2026-08-03T14:02:00Z">
                  <w:rPr>
                    <w:color w:val="001F5F"/>
                  </w:rPr>
                </w:rPrChange>
              </w:rPr>
              <w:t>(art.</w:t>
            </w:r>
            <w:r w:rsidRPr="00E853B3">
              <w:rPr>
                <w:color w:val="002060"/>
                <w:spacing w:val="-3"/>
                <w:sz w:val="24"/>
                <w:rPrChange w:id="5529" w:author="Quattrociocchi Alessandra" w:date="2026-08-03T14:02:00Z">
                  <w:rPr>
                    <w:color w:val="001F5F"/>
                    <w:spacing w:val="-3"/>
                  </w:rPr>
                </w:rPrChange>
              </w:rPr>
              <w:t xml:space="preserve"> </w:t>
            </w:r>
            <w:r w:rsidRPr="00E853B3">
              <w:rPr>
                <w:color w:val="002060"/>
                <w:sz w:val="24"/>
                <w:rPrChange w:id="5530" w:author="Quattrociocchi Alessandra" w:date="2026-08-03T14:02:00Z">
                  <w:rPr>
                    <w:color w:val="001F5F"/>
                  </w:rPr>
                </w:rPrChange>
              </w:rPr>
              <w:t>314</w:t>
            </w:r>
            <w:r w:rsidRPr="00E853B3">
              <w:rPr>
                <w:color w:val="002060"/>
                <w:spacing w:val="-7"/>
                <w:sz w:val="24"/>
                <w:rPrChange w:id="5531" w:author="Quattrociocchi Alessandra" w:date="2026-08-03T14:02:00Z">
                  <w:rPr>
                    <w:color w:val="001F5F"/>
                    <w:spacing w:val="-7"/>
                  </w:rPr>
                </w:rPrChange>
              </w:rPr>
              <w:t xml:space="preserve"> </w:t>
            </w:r>
            <w:r w:rsidRPr="00E853B3">
              <w:rPr>
                <w:color w:val="002060"/>
                <w:spacing w:val="-4"/>
                <w:sz w:val="24"/>
                <w:rPrChange w:id="5532" w:author="Quattrociocchi Alessandra" w:date="2026-08-03T14:02:00Z">
                  <w:rPr>
                    <w:color w:val="001F5F"/>
                    <w:spacing w:val="-4"/>
                  </w:rPr>
                </w:rPrChange>
              </w:rPr>
              <w:t>c.p.)</w:t>
            </w:r>
          </w:p>
          <w:p w14:paraId="05C7C3F1" w14:textId="77777777" w:rsidR="00BF1088" w:rsidRPr="00E853B3" w:rsidRDefault="008F2748">
            <w:pPr>
              <w:pStyle w:val="TableParagraph"/>
              <w:numPr>
                <w:ilvl w:val="0"/>
                <w:numId w:val="55"/>
              </w:numPr>
              <w:tabs>
                <w:tab w:val="left" w:pos="376"/>
              </w:tabs>
              <w:spacing w:before="120"/>
              <w:ind w:right="296"/>
              <w:rPr>
                <w:color w:val="002060"/>
                <w:sz w:val="24"/>
                <w:rPrChange w:id="5533" w:author="Quattrociocchi Alessandra" w:date="2026-08-03T14:02:00Z">
                  <w:rPr/>
                </w:rPrChange>
              </w:rPr>
              <w:pPrChange w:id="5534" w:author="Quattrociocchi Alessandra" w:date="2026-08-03T14:02:00Z">
                <w:pPr>
                  <w:pStyle w:val="TableParagraph"/>
                  <w:numPr>
                    <w:numId w:val="140"/>
                  </w:numPr>
                  <w:tabs>
                    <w:tab w:val="left" w:pos="376"/>
                  </w:tabs>
                  <w:spacing w:before="117"/>
                  <w:ind w:left="376" w:right="296" w:hanging="356"/>
                </w:pPr>
              </w:pPrChange>
            </w:pPr>
            <w:r w:rsidRPr="00E853B3">
              <w:rPr>
                <w:color w:val="002060"/>
                <w:sz w:val="24"/>
                <w:rPrChange w:id="5535" w:author="Quattrociocchi Alessandra" w:date="2026-08-03T14:02:00Z">
                  <w:rPr>
                    <w:color w:val="001F5F"/>
                  </w:rPr>
                </w:rPrChange>
              </w:rPr>
              <w:t>peculato</w:t>
            </w:r>
            <w:r w:rsidRPr="00E853B3">
              <w:rPr>
                <w:color w:val="002060"/>
                <w:spacing w:val="-16"/>
                <w:sz w:val="24"/>
                <w:rPrChange w:id="5536" w:author="Quattrociocchi Alessandra" w:date="2026-08-03T14:02:00Z">
                  <w:rPr>
                    <w:color w:val="001F5F"/>
                    <w:spacing w:val="-16"/>
                  </w:rPr>
                </w:rPrChange>
              </w:rPr>
              <w:t xml:space="preserve"> </w:t>
            </w:r>
            <w:r w:rsidRPr="00E853B3">
              <w:rPr>
                <w:color w:val="002060"/>
                <w:sz w:val="24"/>
                <w:rPrChange w:id="5537" w:author="Quattrociocchi Alessandra" w:date="2026-08-03T14:02:00Z">
                  <w:rPr>
                    <w:color w:val="001F5F"/>
                  </w:rPr>
                </w:rPrChange>
              </w:rPr>
              <w:t>mediante</w:t>
            </w:r>
            <w:r w:rsidRPr="00E853B3">
              <w:rPr>
                <w:color w:val="002060"/>
                <w:spacing w:val="-15"/>
                <w:sz w:val="24"/>
                <w:rPrChange w:id="5538" w:author="Quattrociocchi Alessandra" w:date="2026-08-03T14:02:00Z">
                  <w:rPr>
                    <w:color w:val="001F5F"/>
                    <w:spacing w:val="-15"/>
                  </w:rPr>
                </w:rPrChange>
              </w:rPr>
              <w:t xml:space="preserve"> </w:t>
            </w:r>
            <w:r w:rsidRPr="00E853B3">
              <w:rPr>
                <w:color w:val="002060"/>
                <w:sz w:val="24"/>
                <w:rPrChange w:id="5539" w:author="Quattrociocchi Alessandra" w:date="2026-08-03T14:02:00Z">
                  <w:rPr>
                    <w:color w:val="001F5F"/>
                  </w:rPr>
                </w:rPrChange>
              </w:rPr>
              <w:t xml:space="preserve">profitto dell'errore altrui (art. 316 </w:t>
            </w:r>
            <w:r w:rsidRPr="00E853B3">
              <w:rPr>
                <w:color w:val="002060"/>
                <w:spacing w:val="-2"/>
                <w:sz w:val="24"/>
                <w:rPrChange w:id="5540" w:author="Quattrociocchi Alessandra" w:date="2026-08-03T14:02:00Z">
                  <w:rPr>
                    <w:color w:val="001F5F"/>
                    <w:spacing w:val="-2"/>
                  </w:rPr>
                </w:rPrChange>
              </w:rPr>
              <w:t>c.p.)</w:t>
            </w:r>
          </w:p>
          <w:p w14:paraId="5BB4A76D" w14:textId="77777777" w:rsidR="00BF1088" w:rsidRPr="00E853B3" w:rsidRDefault="00E8599D">
            <w:pPr>
              <w:pStyle w:val="TableParagraph"/>
              <w:numPr>
                <w:ilvl w:val="0"/>
                <w:numId w:val="55"/>
              </w:numPr>
              <w:tabs>
                <w:tab w:val="left" w:pos="376"/>
              </w:tabs>
              <w:spacing w:before="120"/>
              <w:ind w:right="-15"/>
              <w:rPr>
                <w:color w:val="002060"/>
                <w:sz w:val="24"/>
                <w:rPrChange w:id="5541" w:author="Quattrociocchi Alessandra" w:date="2026-08-03T14:02:00Z">
                  <w:rPr/>
                </w:rPrChange>
              </w:rPr>
              <w:pPrChange w:id="5542" w:author="Quattrociocchi Alessandra" w:date="2026-08-03T14:02:00Z">
                <w:pPr>
                  <w:pStyle w:val="TableParagraph"/>
                  <w:numPr>
                    <w:numId w:val="140"/>
                  </w:numPr>
                  <w:tabs>
                    <w:tab w:val="left" w:pos="376"/>
                  </w:tabs>
                  <w:spacing w:before="120"/>
                  <w:ind w:left="376" w:right="-15" w:hanging="356"/>
                </w:pPr>
              </w:pPrChange>
            </w:pPr>
            <w:del w:id="5543" w:author="Quattrociocchi Alessandra" w:date="2026-08-03T14:02:00Z">
              <w:r>
                <w:rPr>
                  <w:color w:val="001F5F"/>
                </w:rPr>
                <w:delText>abuso</w:delText>
              </w:r>
              <w:r>
                <w:rPr>
                  <w:color w:val="001F5F"/>
                  <w:spacing w:val="-4"/>
                </w:rPr>
                <w:delText xml:space="preserve"> </w:delText>
              </w:r>
              <w:r>
                <w:rPr>
                  <w:color w:val="001F5F"/>
                </w:rPr>
                <w:delText>di</w:delText>
              </w:r>
              <w:r>
                <w:rPr>
                  <w:color w:val="001F5F"/>
                  <w:spacing w:val="-7"/>
                </w:rPr>
                <w:delText xml:space="preserve"> </w:delText>
              </w:r>
              <w:r>
                <w:rPr>
                  <w:color w:val="001F5F"/>
                </w:rPr>
                <w:delText>ufficio</w:delText>
              </w:r>
              <w:r>
                <w:rPr>
                  <w:color w:val="001F5F"/>
                  <w:spacing w:val="-4"/>
                </w:rPr>
                <w:delText xml:space="preserve"> </w:delText>
              </w:r>
            </w:del>
            <w:ins w:id="5544" w:author="Quattrociocchi Alessandra" w:date="2026-08-03T14:02:00Z">
              <w:r w:rsidR="008F2748" w:rsidRPr="00E853B3">
                <w:rPr>
                  <w:color w:val="002060"/>
                  <w:sz w:val="24"/>
                  <w:szCs w:val="24"/>
                </w:rPr>
                <w:t>abusodiufficio</w:t>
              </w:r>
            </w:ins>
            <w:r w:rsidR="008F2748" w:rsidRPr="00E853B3">
              <w:rPr>
                <w:color w:val="002060"/>
                <w:sz w:val="24"/>
                <w:rPrChange w:id="5545" w:author="Quattrociocchi Alessandra" w:date="2026-08-03T14:02:00Z">
                  <w:rPr>
                    <w:color w:val="001F5F"/>
                  </w:rPr>
                </w:rPrChange>
              </w:rPr>
              <w:t>(art.</w:t>
            </w:r>
            <w:del w:id="5546" w:author="Quattrociocchi Alessandra" w:date="2026-08-03T14:02:00Z">
              <w:r>
                <w:rPr>
                  <w:color w:val="001F5F"/>
                  <w:spacing w:val="-5"/>
                </w:rPr>
                <w:delText xml:space="preserve"> </w:delText>
              </w:r>
            </w:del>
            <w:r w:rsidR="008F2748" w:rsidRPr="00E853B3">
              <w:rPr>
                <w:color w:val="002060"/>
                <w:sz w:val="24"/>
                <w:rPrChange w:id="5547" w:author="Quattrociocchi Alessandra" w:date="2026-08-03T14:02:00Z">
                  <w:rPr>
                    <w:color w:val="001F5F"/>
                  </w:rPr>
                </w:rPrChange>
              </w:rPr>
              <w:t xml:space="preserve">323 </w:t>
            </w:r>
            <w:r w:rsidR="008F2748" w:rsidRPr="00E853B3">
              <w:rPr>
                <w:color w:val="002060"/>
                <w:spacing w:val="-2"/>
                <w:sz w:val="24"/>
                <w:rPrChange w:id="5548" w:author="Quattrociocchi Alessandra" w:date="2026-08-03T14:02:00Z">
                  <w:rPr>
                    <w:color w:val="001F5F"/>
                    <w:spacing w:val="-2"/>
                  </w:rPr>
                </w:rPrChange>
              </w:rPr>
              <w:t>c.p.)</w:t>
            </w:r>
          </w:p>
        </w:tc>
        <w:tc>
          <w:tcPr>
            <w:tcW w:w="3256" w:type="dxa"/>
            <w:tcBorders>
              <w:left w:val="single" w:sz="18" w:space="0" w:color="C0C0C0"/>
              <w:right w:val="single" w:sz="18" w:space="0" w:color="C0C0C0"/>
            </w:tcBorders>
          </w:tcPr>
          <w:p w14:paraId="3C87E740" w14:textId="77777777" w:rsidR="00BF1088" w:rsidRPr="00E853B3" w:rsidRDefault="00BF1088">
            <w:pPr>
              <w:pStyle w:val="TableParagraph"/>
              <w:spacing w:before="120"/>
              <w:rPr>
                <w:b/>
                <w:color w:val="002060"/>
                <w:sz w:val="24"/>
                <w:rPrChange w:id="5549" w:author="Quattrociocchi Alessandra" w:date="2026-08-03T14:02:00Z">
                  <w:rPr>
                    <w:b/>
                  </w:rPr>
                </w:rPrChange>
              </w:rPr>
              <w:pPrChange w:id="5550" w:author="Quattrociocchi Alessandra" w:date="2026-08-03T14:02:00Z">
                <w:pPr>
                  <w:pStyle w:val="TableParagraph"/>
                </w:pPr>
              </w:pPrChange>
            </w:pPr>
          </w:p>
          <w:p w14:paraId="44BF563F" w14:textId="77777777" w:rsidR="00BF1088" w:rsidRPr="00E853B3" w:rsidRDefault="00BF1088">
            <w:pPr>
              <w:pStyle w:val="TableParagraph"/>
              <w:spacing w:before="120"/>
              <w:rPr>
                <w:b/>
                <w:color w:val="002060"/>
                <w:sz w:val="24"/>
                <w:rPrChange w:id="5551" w:author="Quattrociocchi Alessandra" w:date="2026-08-03T14:02:00Z">
                  <w:rPr>
                    <w:b/>
                  </w:rPr>
                </w:rPrChange>
              </w:rPr>
              <w:pPrChange w:id="5552" w:author="Quattrociocchi Alessandra" w:date="2026-08-03T14:02:00Z">
                <w:pPr>
                  <w:pStyle w:val="TableParagraph"/>
                </w:pPr>
              </w:pPrChange>
            </w:pPr>
          </w:p>
          <w:p w14:paraId="7B5C7A1D" w14:textId="77777777" w:rsidR="00BF1088" w:rsidRPr="00E853B3" w:rsidRDefault="00BF1088">
            <w:pPr>
              <w:pStyle w:val="TableParagraph"/>
              <w:spacing w:before="120"/>
              <w:rPr>
                <w:b/>
                <w:color w:val="002060"/>
                <w:sz w:val="24"/>
                <w:rPrChange w:id="5553" w:author="Quattrociocchi Alessandra" w:date="2026-08-03T14:02:00Z">
                  <w:rPr>
                    <w:b/>
                  </w:rPr>
                </w:rPrChange>
              </w:rPr>
              <w:pPrChange w:id="5554" w:author="Quattrociocchi Alessandra" w:date="2026-08-03T14:02:00Z">
                <w:pPr>
                  <w:pStyle w:val="TableParagraph"/>
                </w:pPr>
              </w:pPrChange>
            </w:pPr>
          </w:p>
          <w:p w14:paraId="25C59276" w14:textId="77777777" w:rsidR="00BF1088" w:rsidRPr="00E853B3" w:rsidRDefault="00BF1088">
            <w:pPr>
              <w:pStyle w:val="TableParagraph"/>
              <w:spacing w:before="120"/>
              <w:rPr>
                <w:b/>
                <w:color w:val="002060"/>
                <w:sz w:val="24"/>
                <w:rPrChange w:id="5555" w:author="Quattrociocchi Alessandra" w:date="2026-08-03T14:02:00Z">
                  <w:rPr>
                    <w:b/>
                  </w:rPr>
                </w:rPrChange>
              </w:rPr>
              <w:pPrChange w:id="5556" w:author="Quattrociocchi Alessandra" w:date="2026-08-03T14:02:00Z">
                <w:pPr>
                  <w:pStyle w:val="TableParagraph"/>
                </w:pPr>
              </w:pPrChange>
            </w:pPr>
          </w:p>
          <w:p w14:paraId="2790904F" w14:textId="77777777" w:rsidR="00BF1088" w:rsidRPr="00E853B3" w:rsidRDefault="00BF1088">
            <w:pPr>
              <w:pStyle w:val="TableParagraph"/>
              <w:spacing w:before="120"/>
              <w:rPr>
                <w:b/>
                <w:color w:val="002060"/>
                <w:sz w:val="24"/>
                <w:rPrChange w:id="5557" w:author="Quattrociocchi Alessandra" w:date="2026-08-03T14:02:00Z">
                  <w:rPr>
                    <w:b/>
                  </w:rPr>
                </w:rPrChange>
              </w:rPr>
              <w:pPrChange w:id="5558" w:author="Quattrociocchi Alessandra" w:date="2026-08-03T14:02:00Z">
                <w:pPr>
                  <w:pStyle w:val="TableParagraph"/>
                </w:pPr>
              </w:pPrChange>
            </w:pPr>
          </w:p>
          <w:p w14:paraId="6FFCFF90" w14:textId="77777777" w:rsidR="00BF1088" w:rsidRPr="00E853B3" w:rsidRDefault="00BF1088">
            <w:pPr>
              <w:pStyle w:val="TableParagraph"/>
              <w:spacing w:before="120"/>
              <w:rPr>
                <w:b/>
                <w:color w:val="002060"/>
                <w:sz w:val="24"/>
                <w:rPrChange w:id="5559" w:author="Quattrociocchi Alessandra" w:date="2026-08-03T14:02:00Z">
                  <w:rPr>
                    <w:b/>
                  </w:rPr>
                </w:rPrChange>
              </w:rPr>
              <w:pPrChange w:id="5560" w:author="Quattrociocchi Alessandra" w:date="2026-08-03T14:02:00Z">
                <w:pPr>
                  <w:pStyle w:val="TableParagraph"/>
                </w:pPr>
              </w:pPrChange>
            </w:pPr>
          </w:p>
          <w:p w14:paraId="57E5217C" w14:textId="77777777" w:rsidR="00BF1088" w:rsidRPr="00E853B3" w:rsidRDefault="00BF1088">
            <w:pPr>
              <w:pStyle w:val="TableParagraph"/>
              <w:spacing w:before="120"/>
              <w:rPr>
                <w:b/>
                <w:color w:val="002060"/>
                <w:sz w:val="24"/>
                <w:rPrChange w:id="5561" w:author="Quattrociocchi Alessandra" w:date="2026-08-03T14:02:00Z">
                  <w:rPr>
                    <w:b/>
                  </w:rPr>
                </w:rPrChange>
              </w:rPr>
              <w:pPrChange w:id="5562" w:author="Quattrociocchi Alessandra" w:date="2026-08-03T14:02:00Z">
                <w:pPr>
                  <w:pStyle w:val="TableParagraph"/>
                  <w:spacing w:before="106"/>
                </w:pPr>
              </w:pPrChange>
            </w:pPr>
          </w:p>
          <w:p w14:paraId="0C427ABA" w14:textId="77777777" w:rsidR="00BF1088" w:rsidRPr="00E853B3" w:rsidRDefault="008F2748">
            <w:pPr>
              <w:pStyle w:val="TableParagraph"/>
              <w:spacing w:before="120"/>
              <w:ind w:left="90"/>
              <w:rPr>
                <w:color w:val="002060"/>
                <w:sz w:val="24"/>
                <w:rPrChange w:id="5563" w:author="Quattrociocchi Alessandra" w:date="2026-08-03T14:02:00Z">
                  <w:rPr/>
                </w:rPrChange>
              </w:rPr>
              <w:pPrChange w:id="5564" w:author="Quattrociocchi Alessandra" w:date="2026-08-03T14:02:00Z">
                <w:pPr>
                  <w:pStyle w:val="TableParagraph"/>
                  <w:ind w:left="90"/>
                </w:pPr>
              </w:pPrChange>
            </w:pPr>
            <w:r w:rsidRPr="00E853B3">
              <w:rPr>
                <w:color w:val="002060"/>
                <w:sz w:val="24"/>
                <w:rPrChange w:id="5565" w:author="Quattrociocchi Alessandra" w:date="2026-08-03T14:02:00Z">
                  <w:rPr>
                    <w:color w:val="001F5F"/>
                  </w:rPr>
                </w:rPrChange>
              </w:rPr>
              <w:t>Fino</w:t>
            </w:r>
            <w:r w:rsidRPr="00E853B3">
              <w:rPr>
                <w:color w:val="002060"/>
                <w:spacing w:val="-4"/>
                <w:sz w:val="24"/>
                <w:rPrChange w:id="5566" w:author="Quattrociocchi Alessandra" w:date="2026-08-03T14:02:00Z">
                  <w:rPr>
                    <w:color w:val="001F5F"/>
                    <w:spacing w:val="-4"/>
                  </w:rPr>
                </w:rPrChange>
              </w:rPr>
              <w:t xml:space="preserve"> </w:t>
            </w:r>
            <w:r w:rsidRPr="00E853B3">
              <w:rPr>
                <w:color w:val="002060"/>
                <w:sz w:val="24"/>
                <w:rPrChange w:id="5567" w:author="Quattrociocchi Alessandra" w:date="2026-08-03T14:02:00Z">
                  <w:rPr>
                    <w:color w:val="001F5F"/>
                  </w:rPr>
                </w:rPrChange>
              </w:rPr>
              <w:t>a</w:t>
            </w:r>
            <w:r w:rsidRPr="00E853B3">
              <w:rPr>
                <w:color w:val="002060"/>
                <w:spacing w:val="1"/>
                <w:sz w:val="24"/>
                <w:rPrChange w:id="5568" w:author="Quattrociocchi Alessandra" w:date="2026-08-03T14:02:00Z">
                  <w:rPr>
                    <w:color w:val="001F5F"/>
                    <w:spacing w:val="1"/>
                  </w:rPr>
                </w:rPrChange>
              </w:rPr>
              <w:t xml:space="preserve"> </w:t>
            </w:r>
            <w:r w:rsidRPr="00E853B3">
              <w:rPr>
                <w:color w:val="002060"/>
                <w:sz w:val="24"/>
                <w:rPrChange w:id="5569" w:author="Quattrociocchi Alessandra" w:date="2026-08-03T14:02:00Z">
                  <w:rPr>
                    <w:color w:val="001F5F"/>
                  </w:rPr>
                </w:rPrChange>
              </w:rPr>
              <w:t>200</w:t>
            </w:r>
            <w:r w:rsidRPr="00E853B3">
              <w:rPr>
                <w:color w:val="002060"/>
                <w:spacing w:val="-3"/>
                <w:sz w:val="24"/>
                <w:rPrChange w:id="5570" w:author="Quattrociocchi Alessandra" w:date="2026-08-03T14:02:00Z">
                  <w:rPr>
                    <w:color w:val="001F5F"/>
                    <w:spacing w:val="-3"/>
                  </w:rPr>
                </w:rPrChange>
              </w:rPr>
              <w:t xml:space="preserve"> </w:t>
            </w:r>
            <w:r w:rsidRPr="00E853B3">
              <w:rPr>
                <w:color w:val="002060"/>
                <w:spacing w:val="-2"/>
                <w:sz w:val="24"/>
                <w:rPrChange w:id="5571" w:author="Quattrociocchi Alessandra" w:date="2026-08-03T14:02:00Z">
                  <w:rPr>
                    <w:color w:val="001F5F"/>
                    <w:spacing w:val="-2"/>
                  </w:rPr>
                </w:rPrChange>
              </w:rPr>
              <w:t>quote.</w:t>
            </w:r>
          </w:p>
        </w:tc>
        <w:tc>
          <w:tcPr>
            <w:tcW w:w="3263" w:type="dxa"/>
            <w:tcBorders>
              <w:left w:val="single" w:sz="18" w:space="0" w:color="C0C0C0"/>
              <w:right w:val="single" w:sz="18" w:space="0" w:color="C0C0C0"/>
            </w:tcBorders>
          </w:tcPr>
          <w:p w14:paraId="6D6ADB87" w14:textId="77777777" w:rsidR="00BF1088" w:rsidRPr="00E853B3" w:rsidRDefault="00BF1088">
            <w:pPr>
              <w:pStyle w:val="TableParagraph"/>
              <w:spacing w:before="120"/>
              <w:rPr>
                <w:color w:val="002060"/>
                <w:sz w:val="24"/>
                <w:rPrChange w:id="5572" w:author="Quattrociocchi Alessandra" w:date="2026-08-03T14:02:00Z">
                  <w:rPr>
                    <w:rFonts w:ascii="Times New Roman"/>
                    <w:sz w:val="20"/>
                  </w:rPr>
                </w:rPrChange>
              </w:rPr>
              <w:pPrChange w:id="5573" w:author="Quattrociocchi Alessandra" w:date="2026-08-03T14:02:00Z">
                <w:pPr>
                  <w:pStyle w:val="TableParagraph"/>
                </w:pPr>
              </w:pPrChange>
            </w:pPr>
          </w:p>
        </w:tc>
      </w:tr>
      <w:tr w:rsidR="00BF1088" w:rsidRPr="00E853B3" w14:paraId="32402AF4" w14:textId="77777777">
        <w:trPr>
          <w:trHeight w:val="809"/>
        </w:trPr>
        <w:tc>
          <w:tcPr>
            <w:tcW w:w="9768" w:type="dxa"/>
            <w:gridSpan w:val="3"/>
            <w:tcBorders>
              <w:top w:val="single" w:sz="18" w:space="0" w:color="5F5F5F"/>
              <w:left w:val="single" w:sz="18" w:space="0" w:color="C0C0C0"/>
              <w:bottom w:val="single" w:sz="18" w:space="0" w:color="5F5F5F"/>
              <w:right w:val="single" w:sz="18" w:space="0" w:color="C0C0C0"/>
            </w:tcBorders>
            <w:shd w:val="clear" w:color="auto" w:fill="B8CCE3"/>
          </w:tcPr>
          <w:p w14:paraId="14E1B742" w14:textId="77777777" w:rsidR="00BF1088" w:rsidRPr="00E853B3" w:rsidRDefault="008F2748">
            <w:pPr>
              <w:pStyle w:val="TableParagraph"/>
              <w:spacing w:before="120"/>
              <w:ind w:left="2859" w:right="38" w:hanging="2786"/>
              <w:rPr>
                <w:b/>
                <w:color w:val="002060"/>
                <w:sz w:val="24"/>
                <w:rPrChange w:id="5574" w:author="Quattrociocchi Alessandra" w:date="2026-08-03T14:02:00Z">
                  <w:rPr>
                    <w:b/>
                  </w:rPr>
                </w:rPrChange>
              </w:rPr>
              <w:pPrChange w:id="5575" w:author="Quattrociocchi Alessandra" w:date="2026-08-03T14:02:00Z">
                <w:pPr>
                  <w:pStyle w:val="TableParagraph"/>
                  <w:spacing w:before="210"/>
                  <w:ind w:left="2859" w:right="38" w:hanging="2786"/>
                </w:pPr>
              </w:pPrChange>
            </w:pPr>
            <w:r w:rsidRPr="00E853B3">
              <w:rPr>
                <w:b/>
                <w:color w:val="002060"/>
                <w:sz w:val="24"/>
                <w:rPrChange w:id="5576" w:author="Quattrociocchi Alessandra" w:date="2026-08-03T14:02:00Z">
                  <w:rPr>
                    <w:b/>
                    <w:color w:val="001F5F"/>
                  </w:rPr>
                </w:rPrChange>
              </w:rPr>
              <w:t>Art. 25-</w:t>
            </w:r>
            <w:r w:rsidRPr="00E853B3">
              <w:rPr>
                <w:b/>
                <w:i/>
                <w:color w:val="002060"/>
                <w:sz w:val="24"/>
                <w:rPrChange w:id="5577" w:author="Quattrociocchi Alessandra" w:date="2026-08-03T14:02:00Z">
                  <w:rPr>
                    <w:b/>
                    <w:i/>
                    <w:color w:val="001F5F"/>
                  </w:rPr>
                </w:rPrChange>
              </w:rPr>
              <w:t xml:space="preserve">bis </w:t>
            </w:r>
            <w:r w:rsidRPr="00E853B3">
              <w:rPr>
                <w:b/>
                <w:color w:val="002060"/>
                <w:sz w:val="24"/>
                <w:rPrChange w:id="5578" w:author="Quattrociocchi Alessandra" w:date="2026-08-03T14:02:00Z">
                  <w:rPr>
                    <w:b/>
                    <w:color w:val="001F5F"/>
                  </w:rPr>
                </w:rPrChange>
              </w:rPr>
              <w:t>d.lgs. 231/2001 -</w:t>
            </w:r>
            <w:r w:rsidRPr="00E853B3">
              <w:rPr>
                <w:b/>
                <w:color w:val="002060"/>
                <w:spacing w:val="-3"/>
                <w:sz w:val="24"/>
                <w:rPrChange w:id="5579" w:author="Quattrociocchi Alessandra" w:date="2026-08-03T14:02:00Z">
                  <w:rPr>
                    <w:b/>
                    <w:color w:val="001F5F"/>
                    <w:spacing w:val="-3"/>
                  </w:rPr>
                </w:rPrChange>
              </w:rPr>
              <w:t xml:space="preserve"> </w:t>
            </w:r>
            <w:r w:rsidRPr="00E853B3">
              <w:rPr>
                <w:b/>
                <w:color w:val="002060"/>
                <w:sz w:val="24"/>
                <w:rPrChange w:id="5580" w:author="Quattrociocchi Alessandra" w:date="2026-08-03T14:02:00Z">
                  <w:rPr>
                    <w:b/>
                    <w:color w:val="001F5F"/>
                  </w:rPr>
                </w:rPrChange>
              </w:rPr>
              <w:t>Falsità in</w:t>
            </w:r>
            <w:r w:rsidRPr="00E853B3">
              <w:rPr>
                <w:b/>
                <w:color w:val="002060"/>
                <w:spacing w:val="-7"/>
                <w:sz w:val="24"/>
                <w:rPrChange w:id="5581" w:author="Quattrociocchi Alessandra" w:date="2026-08-03T14:02:00Z">
                  <w:rPr>
                    <w:b/>
                    <w:color w:val="001F5F"/>
                    <w:spacing w:val="-7"/>
                  </w:rPr>
                </w:rPrChange>
              </w:rPr>
              <w:t xml:space="preserve"> </w:t>
            </w:r>
            <w:r w:rsidRPr="00E853B3">
              <w:rPr>
                <w:b/>
                <w:color w:val="002060"/>
                <w:sz w:val="24"/>
                <w:rPrChange w:id="5582" w:author="Quattrociocchi Alessandra" w:date="2026-08-03T14:02:00Z">
                  <w:rPr>
                    <w:b/>
                    <w:color w:val="001F5F"/>
                  </w:rPr>
                </w:rPrChange>
              </w:rPr>
              <w:t>monete, in</w:t>
            </w:r>
            <w:r w:rsidRPr="00E853B3">
              <w:rPr>
                <w:b/>
                <w:color w:val="002060"/>
                <w:spacing w:val="-2"/>
                <w:sz w:val="24"/>
                <w:rPrChange w:id="5583" w:author="Quattrociocchi Alessandra" w:date="2026-08-03T14:02:00Z">
                  <w:rPr>
                    <w:b/>
                    <w:color w:val="001F5F"/>
                    <w:spacing w:val="-2"/>
                  </w:rPr>
                </w:rPrChange>
              </w:rPr>
              <w:t xml:space="preserve"> </w:t>
            </w:r>
            <w:r w:rsidRPr="00E853B3">
              <w:rPr>
                <w:b/>
                <w:color w:val="002060"/>
                <w:sz w:val="24"/>
                <w:rPrChange w:id="5584" w:author="Quattrociocchi Alessandra" w:date="2026-08-03T14:02:00Z">
                  <w:rPr>
                    <w:b/>
                    <w:color w:val="001F5F"/>
                  </w:rPr>
                </w:rPrChange>
              </w:rPr>
              <w:t>carte di</w:t>
            </w:r>
            <w:r w:rsidRPr="00E853B3">
              <w:rPr>
                <w:b/>
                <w:color w:val="002060"/>
                <w:spacing w:val="-6"/>
                <w:sz w:val="24"/>
                <w:rPrChange w:id="5585" w:author="Quattrociocchi Alessandra" w:date="2026-08-03T14:02:00Z">
                  <w:rPr>
                    <w:b/>
                    <w:color w:val="001F5F"/>
                    <w:spacing w:val="-6"/>
                  </w:rPr>
                </w:rPrChange>
              </w:rPr>
              <w:t xml:space="preserve"> </w:t>
            </w:r>
            <w:r w:rsidRPr="00E853B3">
              <w:rPr>
                <w:b/>
                <w:color w:val="002060"/>
                <w:sz w:val="24"/>
                <w:rPrChange w:id="5586" w:author="Quattrociocchi Alessandra" w:date="2026-08-03T14:02:00Z">
                  <w:rPr>
                    <w:b/>
                    <w:color w:val="001F5F"/>
                  </w:rPr>
                </w:rPrChange>
              </w:rPr>
              <w:t>pubblico</w:t>
            </w:r>
            <w:r w:rsidRPr="00E853B3">
              <w:rPr>
                <w:b/>
                <w:color w:val="002060"/>
                <w:spacing w:val="-2"/>
                <w:sz w:val="24"/>
                <w:rPrChange w:id="5587" w:author="Quattrociocchi Alessandra" w:date="2026-08-03T14:02:00Z">
                  <w:rPr>
                    <w:b/>
                    <w:color w:val="001F5F"/>
                    <w:spacing w:val="-2"/>
                  </w:rPr>
                </w:rPrChange>
              </w:rPr>
              <w:t xml:space="preserve"> </w:t>
            </w:r>
            <w:r w:rsidRPr="00E853B3">
              <w:rPr>
                <w:b/>
                <w:color w:val="002060"/>
                <w:sz w:val="24"/>
                <w:rPrChange w:id="5588" w:author="Quattrociocchi Alessandra" w:date="2026-08-03T14:02:00Z">
                  <w:rPr>
                    <w:b/>
                    <w:color w:val="001F5F"/>
                  </w:rPr>
                </w:rPrChange>
              </w:rPr>
              <w:t>credito,</w:t>
            </w:r>
            <w:r w:rsidRPr="00E853B3">
              <w:rPr>
                <w:b/>
                <w:color w:val="002060"/>
                <w:spacing w:val="-6"/>
                <w:sz w:val="24"/>
                <w:rPrChange w:id="5589" w:author="Quattrociocchi Alessandra" w:date="2026-08-03T14:02:00Z">
                  <w:rPr>
                    <w:b/>
                    <w:color w:val="001F5F"/>
                    <w:spacing w:val="-6"/>
                  </w:rPr>
                </w:rPrChange>
              </w:rPr>
              <w:t xml:space="preserve"> </w:t>
            </w:r>
            <w:r w:rsidRPr="00E853B3">
              <w:rPr>
                <w:b/>
                <w:color w:val="002060"/>
                <w:sz w:val="24"/>
                <w:rPrChange w:id="5590" w:author="Quattrociocchi Alessandra" w:date="2026-08-03T14:02:00Z">
                  <w:rPr>
                    <w:b/>
                    <w:color w:val="001F5F"/>
                  </w:rPr>
                </w:rPrChange>
              </w:rPr>
              <w:t>in</w:t>
            </w:r>
            <w:r w:rsidRPr="00E853B3">
              <w:rPr>
                <w:b/>
                <w:color w:val="002060"/>
                <w:spacing w:val="-6"/>
                <w:sz w:val="24"/>
                <w:rPrChange w:id="5591" w:author="Quattrociocchi Alessandra" w:date="2026-08-03T14:02:00Z">
                  <w:rPr>
                    <w:b/>
                    <w:color w:val="001F5F"/>
                    <w:spacing w:val="-6"/>
                  </w:rPr>
                </w:rPrChange>
              </w:rPr>
              <w:t xml:space="preserve"> </w:t>
            </w:r>
            <w:r w:rsidRPr="00E853B3">
              <w:rPr>
                <w:b/>
                <w:color w:val="002060"/>
                <w:sz w:val="24"/>
                <w:rPrChange w:id="5592" w:author="Quattrociocchi Alessandra" w:date="2026-08-03T14:02:00Z">
                  <w:rPr>
                    <w:b/>
                    <w:color w:val="001F5F"/>
                  </w:rPr>
                </w:rPrChange>
              </w:rPr>
              <w:t>valori di</w:t>
            </w:r>
            <w:r w:rsidRPr="00E853B3">
              <w:rPr>
                <w:b/>
                <w:color w:val="002060"/>
                <w:spacing w:val="-6"/>
                <w:sz w:val="24"/>
                <w:rPrChange w:id="5593" w:author="Quattrociocchi Alessandra" w:date="2026-08-03T14:02:00Z">
                  <w:rPr>
                    <w:b/>
                    <w:color w:val="001F5F"/>
                    <w:spacing w:val="-6"/>
                  </w:rPr>
                </w:rPrChange>
              </w:rPr>
              <w:t xml:space="preserve"> </w:t>
            </w:r>
            <w:r w:rsidRPr="00E853B3">
              <w:rPr>
                <w:b/>
                <w:color w:val="002060"/>
                <w:sz w:val="24"/>
                <w:rPrChange w:id="5594" w:author="Quattrociocchi Alessandra" w:date="2026-08-03T14:02:00Z">
                  <w:rPr>
                    <w:b/>
                    <w:color w:val="001F5F"/>
                  </w:rPr>
                </w:rPrChange>
              </w:rPr>
              <w:t>bollo</w:t>
            </w:r>
            <w:r w:rsidRPr="00E853B3">
              <w:rPr>
                <w:b/>
                <w:color w:val="002060"/>
                <w:spacing w:val="-7"/>
                <w:sz w:val="24"/>
                <w:rPrChange w:id="5595" w:author="Quattrociocchi Alessandra" w:date="2026-08-03T14:02:00Z">
                  <w:rPr>
                    <w:b/>
                    <w:color w:val="001F5F"/>
                    <w:spacing w:val="-7"/>
                  </w:rPr>
                </w:rPrChange>
              </w:rPr>
              <w:t xml:space="preserve"> </w:t>
            </w:r>
            <w:r w:rsidRPr="00E853B3">
              <w:rPr>
                <w:b/>
                <w:color w:val="002060"/>
                <w:sz w:val="24"/>
                <w:rPrChange w:id="5596" w:author="Quattrociocchi Alessandra" w:date="2026-08-03T14:02:00Z">
                  <w:rPr>
                    <w:b/>
                    <w:color w:val="001F5F"/>
                  </w:rPr>
                </w:rPrChange>
              </w:rPr>
              <w:t>e in strumenti o segni di riconoscimento</w:t>
            </w:r>
          </w:p>
        </w:tc>
      </w:tr>
      <w:tr w:rsidR="00BF1088" w:rsidRPr="00E853B3" w14:paraId="4E032523" w14:textId="77777777">
        <w:trPr>
          <w:trHeight w:val="372"/>
        </w:trPr>
        <w:tc>
          <w:tcPr>
            <w:tcW w:w="3249" w:type="dxa"/>
            <w:tcBorders>
              <w:left w:val="single" w:sz="18" w:space="0" w:color="C0C0C0"/>
              <w:right w:val="single" w:sz="18" w:space="0" w:color="C0C0C0"/>
            </w:tcBorders>
          </w:tcPr>
          <w:p w14:paraId="62BCB385" w14:textId="77777777" w:rsidR="00BF1088" w:rsidRPr="00E853B3" w:rsidRDefault="008F2748">
            <w:pPr>
              <w:pStyle w:val="TableParagraph"/>
              <w:spacing w:before="120"/>
              <w:ind w:left="640"/>
              <w:rPr>
                <w:color w:val="002060"/>
                <w:sz w:val="24"/>
                <w:rPrChange w:id="5597" w:author="Quattrociocchi Alessandra" w:date="2026-08-03T14:02:00Z">
                  <w:rPr>
                    <w:sz w:val="18"/>
                  </w:rPr>
                </w:rPrChange>
              </w:rPr>
              <w:pPrChange w:id="5598" w:author="Quattrociocchi Alessandra" w:date="2026-08-03T14:02:00Z">
                <w:pPr>
                  <w:pStyle w:val="TableParagraph"/>
                  <w:spacing w:before="119" w:line="234" w:lineRule="exact"/>
                  <w:ind w:left="640"/>
                </w:pPr>
              </w:pPrChange>
            </w:pPr>
            <w:r w:rsidRPr="00E853B3">
              <w:rPr>
                <w:color w:val="002060"/>
                <w:spacing w:val="-2"/>
                <w:sz w:val="24"/>
                <w:rPrChange w:id="5599" w:author="Quattrociocchi Alessandra" w:date="2026-08-03T14:02:00Z">
                  <w:rPr>
                    <w:color w:val="001F5F"/>
                    <w:spacing w:val="-2"/>
                    <w:sz w:val="18"/>
                  </w:rPr>
                </w:rPrChange>
              </w:rPr>
              <w:t>REATI</w:t>
            </w:r>
            <w:r w:rsidRPr="00E853B3">
              <w:rPr>
                <w:color w:val="002060"/>
                <w:spacing w:val="-2"/>
                <w:sz w:val="24"/>
                <w:rPrChange w:id="5600" w:author="Quattrociocchi Alessandra" w:date="2026-08-03T14:02:00Z">
                  <w:rPr>
                    <w:color w:val="001F5F"/>
                    <w:spacing w:val="-2"/>
                  </w:rPr>
                </w:rPrChange>
              </w:rPr>
              <w:t>-</w:t>
            </w:r>
            <w:r w:rsidRPr="00E853B3">
              <w:rPr>
                <w:color w:val="002060"/>
                <w:spacing w:val="-2"/>
                <w:sz w:val="24"/>
                <w:rPrChange w:id="5601" w:author="Quattrociocchi Alessandra" w:date="2026-08-03T14:02:00Z">
                  <w:rPr>
                    <w:color w:val="001F5F"/>
                    <w:spacing w:val="-2"/>
                    <w:sz w:val="18"/>
                  </w:rPr>
                </w:rPrChange>
              </w:rPr>
              <w:t>PRESUPPOSTO</w:t>
            </w:r>
          </w:p>
        </w:tc>
        <w:tc>
          <w:tcPr>
            <w:tcW w:w="3256" w:type="dxa"/>
            <w:tcBorders>
              <w:left w:val="single" w:sz="18" w:space="0" w:color="C0C0C0"/>
              <w:right w:val="single" w:sz="18" w:space="0" w:color="C0C0C0"/>
            </w:tcBorders>
          </w:tcPr>
          <w:p w14:paraId="7C3FF032" w14:textId="77777777" w:rsidR="00BF1088" w:rsidRPr="00E853B3" w:rsidRDefault="008F2748">
            <w:pPr>
              <w:pStyle w:val="TableParagraph"/>
              <w:spacing w:before="120"/>
              <w:ind w:left="637"/>
              <w:rPr>
                <w:color w:val="002060"/>
                <w:sz w:val="24"/>
                <w:rPrChange w:id="5602" w:author="Quattrociocchi Alessandra" w:date="2026-08-03T14:02:00Z">
                  <w:rPr>
                    <w:sz w:val="18"/>
                  </w:rPr>
                </w:rPrChange>
              </w:rPr>
              <w:pPrChange w:id="5603" w:author="Quattrociocchi Alessandra" w:date="2026-08-03T14:02:00Z">
                <w:pPr>
                  <w:pStyle w:val="TableParagraph"/>
                  <w:spacing w:before="156" w:line="196" w:lineRule="exact"/>
                  <w:ind w:left="637"/>
                </w:pPr>
              </w:pPrChange>
            </w:pPr>
            <w:r w:rsidRPr="00E853B3">
              <w:rPr>
                <w:color w:val="002060"/>
                <w:sz w:val="24"/>
                <w:rPrChange w:id="5604" w:author="Quattrociocchi Alessandra" w:date="2026-08-03T14:02:00Z">
                  <w:rPr>
                    <w:color w:val="001F5F"/>
                    <w:sz w:val="18"/>
                  </w:rPr>
                </w:rPrChange>
              </w:rPr>
              <w:t>SANZIONI</w:t>
            </w:r>
            <w:r w:rsidRPr="00E853B3">
              <w:rPr>
                <w:color w:val="002060"/>
                <w:spacing w:val="-6"/>
                <w:sz w:val="24"/>
                <w:rPrChange w:id="5605" w:author="Quattrociocchi Alessandra" w:date="2026-08-03T14:02:00Z">
                  <w:rPr>
                    <w:color w:val="001F5F"/>
                    <w:spacing w:val="-6"/>
                    <w:sz w:val="18"/>
                  </w:rPr>
                </w:rPrChange>
              </w:rPr>
              <w:t xml:space="preserve"> </w:t>
            </w:r>
            <w:r w:rsidRPr="00E853B3">
              <w:rPr>
                <w:color w:val="002060"/>
                <w:spacing w:val="-2"/>
                <w:sz w:val="24"/>
                <w:rPrChange w:id="5606" w:author="Quattrociocchi Alessandra" w:date="2026-08-03T14:02:00Z">
                  <w:rPr>
                    <w:color w:val="001F5F"/>
                    <w:spacing w:val="-2"/>
                    <w:sz w:val="18"/>
                  </w:rPr>
                </w:rPrChange>
              </w:rPr>
              <w:t>PECUNIARIE</w:t>
            </w:r>
          </w:p>
        </w:tc>
        <w:tc>
          <w:tcPr>
            <w:tcW w:w="3263" w:type="dxa"/>
            <w:tcBorders>
              <w:left w:val="single" w:sz="18" w:space="0" w:color="C0C0C0"/>
              <w:right w:val="single" w:sz="18" w:space="0" w:color="C0C0C0"/>
            </w:tcBorders>
          </w:tcPr>
          <w:p w14:paraId="3BEEAA2C" w14:textId="77777777" w:rsidR="00BF1088" w:rsidRPr="00E853B3" w:rsidRDefault="008F2748">
            <w:pPr>
              <w:pStyle w:val="TableParagraph"/>
              <w:spacing w:before="120"/>
              <w:ind w:left="569"/>
              <w:rPr>
                <w:color w:val="002060"/>
                <w:sz w:val="24"/>
                <w:rPrChange w:id="5607" w:author="Quattrociocchi Alessandra" w:date="2026-08-03T14:02:00Z">
                  <w:rPr>
                    <w:sz w:val="18"/>
                  </w:rPr>
                </w:rPrChange>
              </w:rPr>
              <w:pPrChange w:id="5608" w:author="Quattrociocchi Alessandra" w:date="2026-08-03T14:02:00Z">
                <w:pPr>
                  <w:pStyle w:val="TableParagraph"/>
                  <w:spacing w:before="156" w:line="196" w:lineRule="exact"/>
                  <w:ind w:left="569"/>
                </w:pPr>
              </w:pPrChange>
            </w:pPr>
            <w:r w:rsidRPr="00E853B3">
              <w:rPr>
                <w:color w:val="002060"/>
                <w:sz w:val="24"/>
                <w:rPrChange w:id="5609" w:author="Quattrociocchi Alessandra" w:date="2026-08-03T14:02:00Z">
                  <w:rPr>
                    <w:color w:val="001F5F"/>
                    <w:sz w:val="18"/>
                  </w:rPr>
                </w:rPrChange>
              </w:rPr>
              <w:t>SANZIONI</w:t>
            </w:r>
            <w:r w:rsidRPr="00E853B3">
              <w:rPr>
                <w:color w:val="002060"/>
                <w:spacing w:val="-6"/>
                <w:sz w:val="24"/>
                <w:rPrChange w:id="5610" w:author="Quattrociocchi Alessandra" w:date="2026-08-03T14:02:00Z">
                  <w:rPr>
                    <w:color w:val="001F5F"/>
                    <w:spacing w:val="-6"/>
                    <w:sz w:val="18"/>
                  </w:rPr>
                </w:rPrChange>
              </w:rPr>
              <w:t xml:space="preserve"> </w:t>
            </w:r>
            <w:r w:rsidRPr="00E853B3">
              <w:rPr>
                <w:color w:val="002060"/>
                <w:spacing w:val="-2"/>
                <w:sz w:val="24"/>
                <w:rPrChange w:id="5611" w:author="Quattrociocchi Alessandra" w:date="2026-08-03T14:02:00Z">
                  <w:rPr>
                    <w:color w:val="001F5F"/>
                    <w:spacing w:val="-2"/>
                    <w:sz w:val="18"/>
                  </w:rPr>
                </w:rPrChange>
              </w:rPr>
              <w:t>INTERDITTIVE</w:t>
            </w:r>
          </w:p>
        </w:tc>
      </w:tr>
      <w:tr w:rsidR="00BF1088" w:rsidRPr="00E853B3" w14:paraId="521D34E4" w14:textId="77777777">
        <w:trPr>
          <w:trHeight w:val="1131"/>
        </w:trPr>
        <w:tc>
          <w:tcPr>
            <w:tcW w:w="3249" w:type="dxa"/>
            <w:tcBorders>
              <w:left w:val="single" w:sz="18" w:space="0" w:color="C0C0C0"/>
              <w:right w:val="single" w:sz="18" w:space="0" w:color="C0C0C0"/>
            </w:tcBorders>
          </w:tcPr>
          <w:p w14:paraId="69B490AB" w14:textId="77777777" w:rsidR="00BF1088" w:rsidRPr="00E853B3" w:rsidRDefault="008F2748">
            <w:pPr>
              <w:pStyle w:val="TableParagraph"/>
              <w:spacing w:before="120"/>
              <w:ind w:left="78"/>
              <w:rPr>
                <w:color w:val="002060"/>
                <w:sz w:val="24"/>
                <w:rPrChange w:id="5612" w:author="Quattrociocchi Alessandra" w:date="2026-08-03T14:02:00Z">
                  <w:rPr/>
                </w:rPrChange>
              </w:rPr>
              <w:pPrChange w:id="5613" w:author="Quattrociocchi Alessandra" w:date="2026-08-03T14:02:00Z">
                <w:pPr>
                  <w:pStyle w:val="TableParagraph"/>
                  <w:spacing w:before="119"/>
                  <w:ind w:left="78"/>
                </w:pPr>
              </w:pPrChange>
            </w:pPr>
            <w:r w:rsidRPr="00E853B3">
              <w:rPr>
                <w:color w:val="002060"/>
                <w:sz w:val="24"/>
                <w:rPrChange w:id="5614" w:author="Quattrociocchi Alessandra" w:date="2026-08-03T14:02:00Z">
                  <w:rPr>
                    <w:color w:val="001F5F"/>
                  </w:rPr>
                </w:rPrChange>
              </w:rPr>
              <w:t>Falsificazione di monete, spendita</w:t>
            </w:r>
            <w:r w:rsidRPr="00E853B3">
              <w:rPr>
                <w:color w:val="002060"/>
                <w:spacing w:val="-15"/>
                <w:sz w:val="24"/>
                <w:rPrChange w:id="5615" w:author="Quattrociocchi Alessandra" w:date="2026-08-03T14:02:00Z">
                  <w:rPr>
                    <w:color w:val="001F5F"/>
                    <w:spacing w:val="-15"/>
                  </w:rPr>
                </w:rPrChange>
              </w:rPr>
              <w:t xml:space="preserve"> </w:t>
            </w:r>
            <w:r w:rsidRPr="00E853B3">
              <w:rPr>
                <w:color w:val="002060"/>
                <w:sz w:val="24"/>
                <w:rPrChange w:id="5616" w:author="Quattrociocchi Alessandra" w:date="2026-08-03T14:02:00Z">
                  <w:rPr>
                    <w:color w:val="001F5F"/>
                  </w:rPr>
                </w:rPrChange>
              </w:rPr>
              <w:t>ed</w:t>
            </w:r>
            <w:r w:rsidRPr="00E853B3">
              <w:rPr>
                <w:color w:val="002060"/>
                <w:spacing w:val="-12"/>
                <w:sz w:val="24"/>
                <w:rPrChange w:id="5617" w:author="Quattrociocchi Alessandra" w:date="2026-08-03T14:02:00Z">
                  <w:rPr>
                    <w:color w:val="001F5F"/>
                    <w:spacing w:val="-12"/>
                  </w:rPr>
                </w:rPrChange>
              </w:rPr>
              <w:t xml:space="preserve"> </w:t>
            </w:r>
            <w:r w:rsidRPr="00E853B3">
              <w:rPr>
                <w:color w:val="002060"/>
                <w:sz w:val="24"/>
                <w:rPrChange w:id="5618" w:author="Quattrociocchi Alessandra" w:date="2026-08-03T14:02:00Z">
                  <w:rPr>
                    <w:color w:val="001F5F"/>
                  </w:rPr>
                </w:rPrChange>
              </w:rPr>
              <w:t>introduzione</w:t>
            </w:r>
            <w:r w:rsidRPr="00E853B3">
              <w:rPr>
                <w:color w:val="002060"/>
                <w:spacing w:val="-12"/>
                <w:sz w:val="24"/>
                <w:rPrChange w:id="5619" w:author="Quattrociocchi Alessandra" w:date="2026-08-03T14:02:00Z">
                  <w:rPr>
                    <w:color w:val="001F5F"/>
                    <w:spacing w:val="-12"/>
                  </w:rPr>
                </w:rPrChange>
              </w:rPr>
              <w:t xml:space="preserve"> </w:t>
            </w:r>
            <w:r w:rsidRPr="00E853B3">
              <w:rPr>
                <w:color w:val="002060"/>
                <w:sz w:val="24"/>
                <w:rPrChange w:id="5620" w:author="Quattrociocchi Alessandra" w:date="2026-08-03T14:02:00Z">
                  <w:rPr>
                    <w:color w:val="001F5F"/>
                  </w:rPr>
                </w:rPrChange>
              </w:rPr>
              <w:t>nello</w:t>
            </w:r>
          </w:p>
          <w:p w14:paraId="4F1EF1F9" w14:textId="77777777" w:rsidR="00BF1088" w:rsidRPr="00E853B3" w:rsidRDefault="008F2748">
            <w:pPr>
              <w:pStyle w:val="TableParagraph"/>
              <w:spacing w:before="120"/>
              <w:ind w:left="78"/>
              <w:rPr>
                <w:color w:val="002060"/>
                <w:sz w:val="24"/>
                <w:rPrChange w:id="5621" w:author="Quattrociocchi Alessandra" w:date="2026-08-03T14:02:00Z">
                  <w:rPr/>
                </w:rPrChange>
              </w:rPr>
              <w:pPrChange w:id="5622" w:author="Quattrociocchi Alessandra" w:date="2026-08-03T14:02:00Z">
                <w:pPr>
                  <w:pStyle w:val="TableParagraph"/>
                  <w:spacing w:line="250" w:lineRule="exact"/>
                  <w:ind w:left="78"/>
                </w:pPr>
              </w:pPrChange>
            </w:pPr>
            <w:r w:rsidRPr="00E853B3">
              <w:rPr>
                <w:color w:val="002060"/>
                <w:sz w:val="24"/>
                <w:rPrChange w:id="5623" w:author="Quattrociocchi Alessandra" w:date="2026-08-03T14:02:00Z">
                  <w:rPr>
                    <w:color w:val="001F5F"/>
                  </w:rPr>
                </w:rPrChange>
              </w:rPr>
              <w:t>Stato, previo concerto, di monete</w:t>
            </w:r>
            <w:r w:rsidRPr="00E853B3">
              <w:rPr>
                <w:color w:val="002060"/>
                <w:spacing w:val="-10"/>
                <w:sz w:val="24"/>
                <w:rPrChange w:id="5624" w:author="Quattrociocchi Alessandra" w:date="2026-08-03T14:02:00Z">
                  <w:rPr>
                    <w:color w:val="001F5F"/>
                    <w:spacing w:val="-10"/>
                  </w:rPr>
                </w:rPrChange>
              </w:rPr>
              <w:t xml:space="preserve"> </w:t>
            </w:r>
            <w:r w:rsidRPr="00E853B3">
              <w:rPr>
                <w:color w:val="002060"/>
                <w:sz w:val="24"/>
                <w:rPrChange w:id="5625" w:author="Quattrociocchi Alessandra" w:date="2026-08-03T14:02:00Z">
                  <w:rPr>
                    <w:color w:val="001F5F"/>
                  </w:rPr>
                </w:rPrChange>
              </w:rPr>
              <w:t>falsificate</w:t>
            </w:r>
            <w:r w:rsidRPr="00E853B3">
              <w:rPr>
                <w:color w:val="002060"/>
                <w:spacing w:val="-10"/>
                <w:sz w:val="24"/>
                <w:rPrChange w:id="5626" w:author="Quattrociocchi Alessandra" w:date="2026-08-03T14:02:00Z">
                  <w:rPr>
                    <w:color w:val="001F5F"/>
                    <w:spacing w:val="-10"/>
                  </w:rPr>
                </w:rPrChange>
              </w:rPr>
              <w:t xml:space="preserve"> </w:t>
            </w:r>
            <w:r w:rsidRPr="00E853B3">
              <w:rPr>
                <w:color w:val="002060"/>
                <w:sz w:val="24"/>
                <w:rPrChange w:id="5627" w:author="Quattrociocchi Alessandra" w:date="2026-08-03T14:02:00Z">
                  <w:rPr>
                    <w:color w:val="001F5F"/>
                  </w:rPr>
                </w:rPrChange>
              </w:rPr>
              <w:t>(art.</w:t>
            </w:r>
            <w:r w:rsidRPr="00E853B3">
              <w:rPr>
                <w:color w:val="002060"/>
                <w:spacing w:val="-11"/>
                <w:sz w:val="24"/>
                <w:rPrChange w:id="5628" w:author="Quattrociocchi Alessandra" w:date="2026-08-03T14:02:00Z">
                  <w:rPr>
                    <w:color w:val="001F5F"/>
                    <w:spacing w:val="-11"/>
                  </w:rPr>
                </w:rPrChange>
              </w:rPr>
              <w:t xml:space="preserve"> </w:t>
            </w:r>
            <w:r w:rsidRPr="00E853B3">
              <w:rPr>
                <w:color w:val="002060"/>
                <w:sz w:val="24"/>
                <w:rPrChange w:id="5629" w:author="Quattrociocchi Alessandra" w:date="2026-08-03T14:02:00Z">
                  <w:rPr>
                    <w:color w:val="001F5F"/>
                  </w:rPr>
                </w:rPrChange>
              </w:rPr>
              <w:t>453</w:t>
            </w:r>
            <w:r w:rsidRPr="00E853B3">
              <w:rPr>
                <w:color w:val="002060"/>
                <w:spacing w:val="-7"/>
                <w:sz w:val="24"/>
                <w:rPrChange w:id="5630" w:author="Quattrociocchi Alessandra" w:date="2026-08-03T14:02:00Z">
                  <w:rPr>
                    <w:color w:val="001F5F"/>
                    <w:spacing w:val="-7"/>
                  </w:rPr>
                </w:rPrChange>
              </w:rPr>
              <w:t xml:space="preserve"> </w:t>
            </w:r>
            <w:r w:rsidRPr="00E853B3">
              <w:rPr>
                <w:color w:val="002060"/>
                <w:sz w:val="24"/>
                <w:rPrChange w:id="5631" w:author="Quattrociocchi Alessandra" w:date="2026-08-03T14:02:00Z">
                  <w:rPr>
                    <w:color w:val="001F5F"/>
                  </w:rPr>
                </w:rPrChange>
              </w:rPr>
              <w:t>c.p.)</w:t>
            </w:r>
          </w:p>
        </w:tc>
        <w:tc>
          <w:tcPr>
            <w:tcW w:w="3256" w:type="dxa"/>
            <w:tcBorders>
              <w:left w:val="single" w:sz="18" w:space="0" w:color="C0C0C0"/>
              <w:right w:val="single" w:sz="18" w:space="0" w:color="C0C0C0"/>
            </w:tcBorders>
          </w:tcPr>
          <w:p w14:paraId="7135AEFA" w14:textId="77777777" w:rsidR="00BF1088" w:rsidRPr="00E853B3" w:rsidRDefault="00BF1088">
            <w:pPr>
              <w:pStyle w:val="TableParagraph"/>
              <w:spacing w:before="120"/>
              <w:rPr>
                <w:b/>
                <w:color w:val="002060"/>
                <w:sz w:val="24"/>
                <w:rPrChange w:id="5632" w:author="Quattrociocchi Alessandra" w:date="2026-08-03T14:02:00Z">
                  <w:rPr>
                    <w:b/>
                  </w:rPr>
                </w:rPrChange>
              </w:rPr>
              <w:pPrChange w:id="5633" w:author="Quattrociocchi Alessandra" w:date="2026-08-03T14:02:00Z">
                <w:pPr>
                  <w:pStyle w:val="TableParagraph"/>
                  <w:spacing w:before="245"/>
                </w:pPr>
              </w:pPrChange>
            </w:pPr>
          </w:p>
          <w:p w14:paraId="33869EA3" w14:textId="77777777" w:rsidR="00BF1088" w:rsidRPr="00E853B3" w:rsidRDefault="008F2748">
            <w:pPr>
              <w:pStyle w:val="TableParagraph"/>
              <w:spacing w:before="120"/>
              <w:ind w:left="90"/>
              <w:rPr>
                <w:color w:val="002060"/>
                <w:sz w:val="24"/>
                <w:rPrChange w:id="5634" w:author="Quattrociocchi Alessandra" w:date="2026-08-03T14:02:00Z">
                  <w:rPr/>
                </w:rPrChange>
              </w:rPr>
              <w:pPrChange w:id="5635" w:author="Quattrociocchi Alessandra" w:date="2026-08-03T14:02:00Z">
                <w:pPr>
                  <w:pStyle w:val="TableParagraph"/>
                  <w:ind w:left="90"/>
                </w:pPr>
              </w:pPrChange>
            </w:pPr>
            <w:r w:rsidRPr="00E853B3">
              <w:rPr>
                <w:color w:val="002060"/>
                <w:sz w:val="24"/>
                <w:rPrChange w:id="5636" w:author="Quattrociocchi Alessandra" w:date="2026-08-03T14:02:00Z">
                  <w:rPr>
                    <w:color w:val="001F5F"/>
                  </w:rPr>
                </w:rPrChange>
              </w:rPr>
              <w:t>Da</w:t>
            </w:r>
            <w:r w:rsidRPr="00E853B3">
              <w:rPr>
                <w:color w:val="002060"/>
                <w:spacing w:val="-5"/>
                <w:sz w:val="24"/>
                <w:rPrChange w:id="5637" w:author="Quattrociocchi Alessandra" w:date="2026-08-03T14:02:00Z">
                  <w:rPr>
                    <w:color w:val="001F5F"/>
                    <w:spacing w:val="-5"/>
                  </w:rPr>
                </w:rPrChange>
              </w:rPr>
              <w:t xml:space="preserve"> </w:t>
            </w:r>
            <w:r w:rsidRPr="00E853B3">
              <w:rPr>
                <w:color w:val="002060"/>
                <w:sz w:val="24"/>
                <w:rPrChange w:id="5638" w:author="Quattrociocchi Alessandra" w:date="2026-08-03T14:02:00Z">
                  <w:rPr>
                    <w:color w:val="001F5F"/>
                  </w:rPr>
                </w:rPrChange>
              </w:rPr>
              <w:t>trecento</w:t>
            </w:r>
            <w:r w:rsidRPr="00E853B3">
              <w:rPr>
                <w:color w:val="002060"/>
                <w:spacing w:val="-7"/>
                <w:sz w:val="24"/>
                <w:rPrChange w:id="5639" w:author="Quattrociocchi Alessandra" w:date="2026-08-03T14:02:00Z">
                  <w:rPr>
                    <w:color w:val="001F5F"/>
                    <w:spacing w:val="-7"/>
                  </w:rPr>
                </w:rPrChange>
              </w:rPr>
              <w:t xml:space="preserve"> </w:t>
            </w:r>
            <w:r w:rsidRPr="00E853B3">
              <w:rPr>
                <w:color w:val="002060"/>
                <w:sz w:val="24"/>
                <w:rPrChange w:id="5640" w:author="Quattrociocchi Alessandra" w:date="2026-08-03T14:02:00Z">
                  <w:rPr>
                    <w:color w:val="001F5F"/>
                  </w:rPr>
                </w:rPrChange>
              </w:rPr>
              <w:t>a</w:t>
            </w:r>
            <w:r w:rsidRPr="00E853B3">
              <w:rPr>
                <w:color w:val="002060"/>
                <w:spacing w:val="-7"/>
                <w:sz w:val="24"/>
                <w:rPrChange w:id="5641" w:author="Quattrociocchi Alessandra" w:date="2026-08-03T14:02:00Z">
                  <w:rPr>
                    <w:color w:val="001F5F"/>
                    <w:spacing w:val="-7"/>
                  </w:rPr>
                </w:rPrChange>
              </w:rPr>
              <w:t xml:space="preserve"> </w:t>
            </w:r>
            <w:r w:rsidRPr="00E853B3">
              <w:rPr>
                <w:color w:val="002060"/>
                <w:sz w:val="24"/>
                <w:rPrChange w:id="5642" w:author="Quattrociocchi Alessandra" w:date="2026-08-03T14:02:00Z">
                  <w:rPr>
                    <w:color w:val="001F5F"/>
                  </w:rPr>
                </w:rPrChange>
              </w:rPr>
              <w:t>ottocento</w:t>
            </w:r>
            <w:r w:rsidRPr="00E853B3">
              <w:rPr>
                <w:color w:val="002060"/>
                <w:spacing w:val="-2"/>
                <w:sz w:val="24"/>
                <w:rPrChange w:id="5643" w:author="Quattrociocchi Alessandra" w:date="2026-08-03T14:02:00Z">
                  <w:rPr>
                    <w:color w:val="001F5F"/>
                    <w:spacing w:val="-2"/>
                  </w:rPr>
                </w:rPrChange>
              </w:rPr>
              <w:t xml:space="preserve"> </w:t>
            </w:r>
            <w:r w:rsidRPr="00E853B3">
              <w:rPr>
                <w:color w:val="002060"/>
                <w:spacing w:val="-4"/>
                <w:sz w:val="24"/>
                <w:rPrChange w:id="5644" w:author="Quattrociocchi Alessandra" w:date="2026-08-03T14:02:00Z">
                  <w:rPr>
                    <w:color w:val="001F5F"/>
                    <w:spacing w:val="-4"/>
                  </w:rPr>
                </w:rPrChange>
              </w:rPr>
              <w:t>quote</w:t>
            </w:r>
          </w:p>
        </w:tc>
        <w:tc>
          <w:tcPr>
            <w:tcW w:w="3263" w:type="dxa"/>
            <w:vMerge w:val="restart"/>
            <w:tcBorders>
              <w:left w:val="single" w:sz="18" w:space="0" w:color="C0C0C0"/>
              <w:bottom w:val="single" w:sz="18" w:space="0" w:color="C0C0C0"/>
              <w:right w:val="single" w:sz="18" w:space="0" w:color="C0C0C0"/>
            </w:tcBorders>
          </w:tcPr>
          <w:p w14:paraId="4E80A9C2" w14:textId="77777777" w:rsidR="00BF1088" w:rsidRPr="00E853B3" w:rsidRDefault="00BF1088">
            <w:pPr>
              <w:pStyle w:val="TableParagraph"/>
              <w:spacing w:before="120"/>
              <w:rPr>
                <w:b/>
                <w:color w:val="002060"/>
                <w:sz w:val="24"/>
                <w:rPrChange w:id="5645" w:author="Quattrociocchi Alessandra" w:date="2026-08-03T14:02:00Z">
                  <w:rPr>
                    <w:b/>
                  </w:rPr>
                </w:rPrChange>
              </w:rPr>
              <w:pPrChange w:id="5646" w:author="Quattrociocchi Alessandra" w:date="2026-08-03T14:02:00Z">
                <w:pPr>
                  <w:pStyle w:val="TableParagraph"/>
                  <w:spacing w:before="77"/>
                </w:pPr>
              </w:pPrChange>
            </w:pPr>
          </w:p>
          <w:p w14:paraId="38FD4973" w14:textId="77777777" w:rsidR="00BF1088" w:rsidRPr="00E853B3" w:rsidRDefault="008F2748">
            <w:pPr>
              <w:pStyle w:val="TableParagraph"/>
              <w:spacing w:before="120"/>
              <w:ind w:left="89"/>
              <w:rPr>
                <w:color w:val="002060"/>
                <w:sz w:val="24"/>
                <w:rPrChange w:id="5647" w:author="Quattrociocchi Alessandra" w:date="2026-08-03T14:02:00Z">
                  <w:rPr/>
                </w:rPrChange>
              </w:rPr>
              <w:pPrChange w:id="5648" w:author="Quattrociocchi Alessandra" w:date="2026-08-03T14:02:00Z">
                <w:pPr>
                  <w:pStyle w:val="TableParagraph"/>
                  <w:ind w:left="89"/>
                </w:pPr>
              </w:pPrChange>
            </w:pPr>
            <w:r w:rsidRPr="00E853B3">
              <w:rPr>
                <w:color w:val="002060"/>
                <w:sz w:val="24"/>
                <w:rPrChange w:id="5649" w:author="Quattrociocchi Alessandra" w:date="2026-08-03T14:02:00Z">
                  <w:rPr>
                    <w:color w:val="001F5F"/>
                  </w:rPr>
                </w:rPrChange>
              </w:rPr>
              <w:t>Per</w:t>
            </w:r>
            <w:r w:rsidRPr="00E853B3">
              <w:rPr>
                <w:color w:val="002060"/>
                <w:spacing w:val="-6"/>
                <w:sz w:val="24"/>
                <w:rPrChange w:id="5650" w:author="Quattrociocchi Alessandra" w:date="2026-08-03T14:02:00Z">
                  <w:rPr>
                    <w:color w:val="001F5F"/>
                    <w:spacing w:val="-6"/>
                  </w:rPr>
                </w:rPrChange>
              </w:rPr>
              <w:t xml:space="preserve"> </w:t>
            </w:r>
            <w:r w:rsidRPr="00E853B3">
              <w:rPr>
                <w:color w:val="002060"/>
                <w:sz w:val="24"/>
                <w:rPrChange w:id="5651" w:author="Quattrociocchi Alessandra" w:date="2026-08-03T14:02:00Z">
                  <w:rPr>
                    <w:color w:val="001F5F"/>
                  </w:rPr>
                </w:rPrChange>
              </w:rPr>
              <w:t>non</w:t>
            </w:r>
            <w:r w:rsidRPr="00E853B3">
              <w:rPr>
                <w:color w:val="002060"/>
                <w:spacing w:val="-5"/>
                <w:sz w:val="24"/>
                <w:rPrChange w:id="5652" w:author="Quattrociocchi Alessandra" w:date="2026-08-03T14:02:00Z">
                  <w:rPr>
                    <w:color w:val="001F5F"/>
                    <w:spacing w:val="-5"/>
                  </w:rPr>
                </w:rPrChange>
              </w:rPr>
              <w:t xml:space="preserve"> </w:t>
            </w:r>
            <w:r w:rsidRPr="00E853B3">
              <w:rPr>
                <w:color w:val="002060"/>
                <w:sz w:val="24"/>
                <w:rPrChange w:id="5653" w:author="Quattrociocchi Alessandra" w:date="2026-08-03T14:02:00Z">
                  <w:rPr>
                    <w:color w:val="001F5F"/>
                  </w:rPr>
                </w:rPrChange>
              </w:rPr>
              <w:t>oltre</w:t>
            </w:r>
            <w:r w:rsidRPr="00E853B3">
              <w:rPr>
                <w:color w:val="002060"/>
                <w:spacing w:val="-1"/>
                <w:sz w:val="24"/>
                <w:rPrChange w:id="5654" w:author="Quattrociocchi Alessandra" w:date="2026-08-03T14:02:00Z">
                  <w:rPr>
                    <w:color w:val="001F5F"/>
                    <w:spacing w:val="-1"/>
                  </w:rPr>
                </w:rPrChange>
              </w:rPr>
              <w:t xml:space="preserve"> </w:t>
            </w:r>
            <w:r w:rsidRPr="00E853B3">
              <w:rPr>
                <w:color w:val="002060"/>
                <w:sz w:val="24"/>
                <w:rPrChange w:id="5655" w:author="Quattrociocchi Alessandra" w:date="2026-08-03T14:02:00Z">
                  <w:rPr>
                    <w:color w:val="001F5F"/>
                  </w:rPr>
                </w:rPrChange>
              </w:rPr>
              <w:t>un</w:t>
            </w:r>
            <w:r w:rsidRPr="00E853B3">
              <w:rPr>
                <w:color w:val="002060"/>
                <w:spacing w:val="-4"/>
                <w:sz w:val="24"/>
                <w:rPrChange w:id="5656" w:author="Quattrociocchi Alessandra" w:date="2026-08-03T14:02:00Z">
                  <w:rPr>
                    <w:color w:val="001F5F"/>
                    <w:spacing w:val="-4"/>
                  </w:rPr>
                </w:rPrChange>
              </w:rPr>
              <w:t xml:space="preserve"> anno:</w:t>
            </w:r>
          </w:p>
          <w:p w14:paraId="67F78FAD" w14:textId="77777777" w:rsidR="00BF1088" w:rsidRPr="00E853B3" w:rsidRDefault="008F2748">
            <w:pPr>
              <w:pStyle w:val="TableParagraph"/>
              <w:numPr>
                <w:ilvl w:val="0"/>
                <w:numId w:val="54"/>
              </w:numPr>
              <w:tabs>
                <w:tab w:val="left" w:pos="222"/>
              </w:tabs>
              <w:spacing w:before="120"/>
              <w:ind w:right="22" w:firstLine="0"/>
              <w:rPr>
                <w:color w:val="002060"/>
                <w:sz w:val="24"/>
                <w:rPrChange w:id="5657" w:author="Quattrociocchi Alessandra" w:date="2026-08-03T14:02:00Z">
                  <w:rPr/>
                </w:rPrChange>
              </w:rPr>
              <w:pPrChange w:id="5658" w:author="Quattrociocchi Alessandra" w:date="2026-08-03T14:02:00Z">
                <w:pPr>
                  <w:pStyle w:val="TableParagraph"/>
                  <w:numPr>
                    <w:numId w:val="139"/>
                  </w:numPr>
                  <w:tabs>
                    <w:tab w:val="left" w:pos="222"/>
                  </w:tabs>
                  <w:spacing w:before="117"/>
                  <w:ind w:left="89" w:right="22" w:hanging="135"/>
                </w:pPr>
              </w:pPrChange>
            </w:pPr>
            <w:r w:rsidRPr="00E853B3">
              <w:rPr>
                <w:color w:val="002060"/>
                <w:sz w:val="24"/>
                <w:rPrChange w:id="5659" w:author="Quattrociocchi Alessandra" w:date="2026-08-03T14:02:00Z">
                  <w:rPr>
                    <w:color w:val="001F5F"/>
                  </w:rPr>
                </w:rPrChange>
              </w:rPr>
              <w:t xml:space="preserve">interdizione dall’esercizio dell’attività (interdizione definitiva se l’ente o una sua </w:t>
            </w:r>
            <w:r w:rsidRPr="00E853B3">
              <w:rPr>
                <w:color w:val="002060"/>
                <w:sz w:val="24"/>
                <w:rPrChange w:id="5660" w:author="Quattrociocchi Alessandra" w:date="2026-08-03T14:02:00Z">
                  <w:rPr>
                    <w:color w:val="001F5F"/>
                  </w:rPr>
                </w:rPrChange>
              </w:rPr>
              <w:lastRenderedPageBreak/>
              <w:t>unità organizzativa sono stabilmente utilizzati allo scopo unico</w:t>
            </w:r>
            <w:r w:rsidRPr="00E853B3">
              <w:rPr>
                <w:color w:val="002060"/>
                <w:spacing w:val="-11"/>
                <w:sz w:val="24"/>
                <w:rPrChange w:id="5661" w:author="Quattrociocchi Alessandra" w:date="2026-08-03T14:02:00Z">
                  <w:rPr>
                    <w:color w:val="001F5F"/>
                    <w:spacing w:val="-11"/>
                  </w:rPr>
                </w:rPrChange>
              </w:rPr>
              <w:t xml:space="preserve"> </w:t>
            </w:r>
            <w:r w:rsidRPr="00E853B3">
              <w:rPr>
                <w:color w:val="002060"/>
                <w:sz w:val="24"/>
                <w:rPrChange w:id="5662" w:author="Quattrociocchi Alessandra" w:date="2026-08-03T14:02:00Z">
                  <w:rPr>
                    <w:color w:val="001F5F"/>
                  </w:rPr>
                </w:rPrChange>
              </w:rPr>
              <w:t>o</w:t>
            </w:r>
            <w:r w:rsidRPr="00E853B3">
              <w:rPr>
                <w:color w:val="002060"/>
                <w:spacing w:val="-11"/>
                <w:sz w:val="24"/>
                <w:rPrChange w:id="5663" w:author="Quattrociocchi Alessandra" w:date="2026-08-03T14:02:00Z">
                  <w:rPr>
                    <w:color w:val="001F5F"/>
                    <w:spacing w:val="-11"/>
                  </w:rPr>
                </w:rPrChange>
              </w:rPr>
              <w:t xml:space="preserve"> </w:t>
            </w:r>
            <w:r w:rsidRPr="00E853B3">
              <w:rPr>
                <w:color w:val="002060"/>
                <w:sz w:val="24"/>
                <w:rPrChange w:id="5664" w:author="Quattrociocchi Alessandra" w:date="2026-08-03T14:02:00Z">
                  <w:rPr>
                    <w:color w:val="001F5F"/>
                  </w:rPr>
                </w:rPrChange>
              </w:rPr>
              <w:t>prevalente</w:t>
            </w:r>
            <w:r w:rsidRPr="00E853B3">
              <w:rPr>
                <w:color w:val="002060"/>
                <w:spacing w:val="-11"/>
                <w:sz w:val="24"/>
                <w:rPrChange w:id="5665" w:author="Quattrociocchi Alessandra" w:date="2026-08-03T14:02:00Z">
                  <w:rPr>
                    <w:color w:val="001F5F"/>
                    <w:spacing w:val="-11"/>
                  </w:rPr>
                </w:rPrChange>
              </w:rPr>
              <w:t xml:space="preserve"> </w:t>
            </w:r>
            <w:r w:rsidRPr="00E853B3">
              <w:rPr>
                <w:color w:val="002060"/>
                <w:sz w:val="24"/>
                <w:rPrChange w:id="5666" w:author="Quattrociocchi Alessandra" w:date="2026-08-03T14:02:00Z">
                  <w:rPr>
                    <w:color w:val="001F5F"/>
                  </w:rPr>
                </w:rPrChange>
              </w:rPr>
              <w:t>di</w:t>
            </w:r>
            <w:r w:rsidRPr="00E853B3">
              <w:rPr>
                <w:color w:val="002060"/>
                <w:spacing w:val="-9"/>
                <w:sz w:val="24"/>
                <w:rPrChange w:id="5667" w:author="Quattrociocchi Alessandra" w:date="2026-08-03T14:02:00Z">
                  <w:rPr>
                    <w:color w:val="001F5F"/>
                    <w:spacing w:val="-9"/>
                  </w:rPr>
                </w:rPrChange>
              </w:rPr>
              <w:t xml:space="preserve"> </w:t>
            </w:r>
            <w:r w:rsidRPr="00E853B3">
              <w:rPr>
                <w:color w:val="002060"/>
                <w:sz w:val="24"/>
                <w:rPrChange w:id="5668" w:author="Quattrociocchi Alessandra" w:date="2026-08-03T14:02:00Z">
                  <w:rPr>
                    <w:color w:val="001F5F"/>
                  </w:rPr>
                </w:rPrChange>
              </w:rPr>
              <w:t>consentire o</w:t>
            </w:r>
            <w:r w:rsidRPr="00E853B3">
              <w:rPr>
                <w:color w:val="002060"/>
                <w:spacing w:val="-3"/>
                <w:sz w:val="24"/>
                <w:rPrChange w:id="5669" w:author="Quattrociocchi Alessandra" w:date="2026-08-03T14:02:00Z">
                  <w:rPr>
                    <w:color w:val="001F5F"/>
                    <w:spacing w:val="-3"/>
                  </w:rPr>
                </w:rPrChange>
              </w:rPr>
              <w:t xml:space="preserve"> </w:t>
            </w:r>
            <w:r w:rsidRPr="00E853B3">
              <w:rPr>
                <w:color w:val="002060"/>
                <w:sz w:val="24"/>
                <w:rPrChange w:id="5670" w:author="Quattrociocchi Alessandra" w:date="2026-08-03T14:02:00Z">
                  <w:rPr>
                    <w:color w:val="001F5F"/>
                  </w:rPr>
                </w:rPrChange>
              </w:rPr>
              <w:t>agevolare</w:t>
            </w:r>
            <w:r w:rsidRPr="00E853B3">
              <w:rPr>
                <w:color w:val="002060"/>
                <w:spacing w:val="-3"/>
                <w:sz w:val="24"/>
                <w:rPrChange w:id="5671" w:author="Quattrociocchi Alessandra" w:date="2026-08-03T14:02:00Z">
                  <w:rPr>
                    <w:color w:val="001F5F"/>
                    <w:spacing w:val="-3"/>
                  </w:rPr>
                </w:rPrChange>
              </w:rPr>
              <w:t xml:space="preserve"> </w:t>
            </w:r>
            <w:r w:rsidRPr="00E853B3">
              <w:rPr>
                <w:color w:val="002060"/>
                <w:sz w:val="24"/>
                <w:rPrChange w:id="5672" w:author="Quattrociocchi Alessandra" w:date="2026-08-03T14:02:00Z">
                  <w:rPr>
                    <w:color w:val="001F5F"/>
                  </w:rPr>
                </w:rPrChange>
              </w:rPr>
              <w:t>la</w:t>
            </w:r>
            <w:r w:rsidRPr="00E853B3">
              <w:rPr>
                <w:color w:val="002060"/>
                <w:spacing w:val="-3"/>
                <w:sz w:val="24"/>
                <w:rPrChange w:id="5673" w:author="Quattrociocchi Alessandra" w:date="2026-08-03T14:02:00Z">
                  <w:rPr>
                    <w:color w:val="001F5F"/>
                    <w:spacing w:val="-3"/>
                  </w:rPr>
                </w:rPrChange>
              </w:rPr>
              <w:t xml:space="preserve"> </w:t>
            </w:r>
            <w:r w:rsidRPr="00E853B3">
              <w:rPr>
                <w:color w:val="002060"/>
                <w:sz w:val="24"/>
                <w:rPrChange w:id="5674" w:author="Quattrociocchi Alessandra" w:date="2026-08-03T14:02:00Z">
                  <w:rPr>
                    <w:color w:val="001F5F"/>
                  </w:rPr>
                </w:rPrChange>
              </w:rPr>
              <w:t>commissione</w:t>
            </w:r>
            <w:r w:rsidRPr="00E853B3">
              <w:rPr>
                <w:color w:val="002060"/>
                <w:spacing w:val="-7"/>
                <w:sz w:val="24"/>
                <w:rPrChange w:id="5675" w:author="Quattrociocchi Alessandra" w:date="2026-08-03T14:02:00Z">
                  <w:rPr>
                    <w:color w:val="001F5F"/>
                    <w:spacing w:val="-7"/>
                  </w:rPr>
                </w:rPrChange>
              </w:rPr>
              <w:t xml:space="preserve"> </w:t>
            </w:r>
            <w:r w:rsidRPr="00E853B3">
              <w:rPr>
                <w:color w:val="002060"/>
                <w:sz w:val="24"/>
                <w:rPrChange w:id="5676" w:author="Quattrociocchi Alessandra" w:date="2026-08-03T14:02:00Z">
                  <w:rPr>
                    <w:color w:val="001F5F"/>
                  </w:rPr>
                </w:rPrChange>
              </w:rPr>
              <w:t xml:space="preserve">del </w:t>
            </w:r>
            <w:r w:rsidRPr="00E853B3">
              <w:rPr>
                <w:color w:val="002060"/>
                <w:spacing w:val="-2"/>
                <w:sz w:val="24"/>
                <w:rPrChange w:id="5677" w:author="Quattrociocchi Alessandra" w:date="2026-08-03T14:02:00Z">
                  <w:rPr>
                    <w:color w:val="001F5F"/>
                    <w:spacing w:val="-2"/>
                  </w:rPr>
                </w:rPrChange>
              </w:rPr>
              <w:t>reato-presupposto)</w:t>
            </w:r>
          </w:p>
          <w:p w14:paraId="1F4FC3F4" w14:textId="77777777" w:rsidR="00BF1088" w:rsidRPr="00E853B3" w:rsidRDefault="008F2748">
            <w:pPr>
              <w:pStyle w:val="TableParagraph"/>
              <w:numPr>
                <w:ilvl w:val="0"/>
                <w:numId w:val="54"/>
              </w:numPr>
              <w:tabs>
                <w:tab w:val="left" w:pos="222"/>
              </w:tabs>
              <w:spacing w:before="120"/>
              <w:ind w:right="328" w:firstLine="0"/>
              <w:rPr>
                <w:color w:val="002060"/>
                <w:sz w:val="24"/>
                <w:rPrChange w:id="5678" w:author="Quattrociocchi Alessandra" w:date="2026-08-03T14:02:00Z">
                  <w:rPr/>
                </w:rPrChange>
              </w:rPr>
              <w:pPrChange w:id="5679" w:author="Quattrociocchi Alessandra" w:date="2026-08-03T14:02:00Z">
                <w:pPr>
                  <w:pStyle w:val="TableParagraph"/>
                  <w:numPr>
                    <w:numId w:val="139"/>
                  </w:numPr>
                  <w:tabs>
                    <w:tab w:val="left" w:pos="222"/>
                  </w:tabs>
                  <w:spacing w:before="122"/>
                  <w:ind w:left="89" w:right="328" w:hanging="135"/>
                </w:pPr>
              </w:pPrChange>
            </w:pPr>
            <w:r w:rsidRPr="00E853B3">
              <w:rPr>
                <w:color w:val="002060"/>
                <w:sz w:val="24"/>
                <w:rPrChange w:id="5680" w:author="Quattrociocchi Alessandra" w:date="2026-08-03T14:02:00Z">
                  <w:rPr>
                    <w:color w:val="001F5F"/>
                  </w:rPr>
                </w:rPrChange>
              </w:rPr>
              <w:t>sospensione</w:t>
            </w:r>
            <w:r w:rsidRPr="00E853B3">
              <w:rPr>
                <w:color w:val="002060"/>
                <w:spacing w:val="-11"/>
                <w:sz w:val="24"/>
                <w:rPrChange w:id="5681" w:author="Quattrociocchi Alessandra" w:date="2026-08-03T14:02:00Z">
                  <w:rPr>
                    <w:color w:val="001F5F"/>
                    <w:spacing w:val="-11"/>
                  </w:rPr>
                </w:rPrChange>
              </w:rPr>
              <w:t xml:space="preserve"> </w:t>
            </w:r>
            <w:r w:rsidRPr="00E853B3">
              <w:rPr>
                <w:color w:val="002060"/>
                <w:sz w:val="24"/>
                <w:rPrChange w:id="5682" w:author="Quattrociocchi Alessandra" w:date="2026-08-03T14:02:00Z">
                  <w:rPr>
                    <w:color w:val="001F5F"/>
                  </w:rPr>
                </w:rPrChange>
              </w:rPr>
              <w:t>o</w:t>
            </w:r>
            <w:r w:rsidRPr="00E853B3">
              <w:rPr>
                <w:color w:val="002060"/>
                <w:spacing w:val="-14"/>
                <w:sz w:val="24"/>
                <w:rPrChange w:id="5683" w:author="Quattrociocchi Alessandra" w:date="2026-08-03T14:02:00Z">
                  <w:rPr>
                    <w:color w:val="001F5F"/>
                    <w:spacing w:val="-14"/>
                  </w:rPr>
                </w:rPrChange>
              </w:rPr>
              <w:t xml:space="preserve"> </w:t>
            </w:r>
            <w:r w:rsidRPr="00E853B3">
              <w:rPr>
                <w:color w:val="002060"/>
                <w:sz w:val="24"/>
                <w:rPrChange w:id="5684" w:author="Quattrociocchi Alessandra" w:date="2026-08-03T14:02:00Z">
                  <w:rPr>
                    <w:color w:val="001F5F"/>
                  </w:rPr>
                </w:rPrChange>
              </w:rPr>
              <w:t>revoca</w:t>
            </w:r>
            <w:r w:rsidRPr="00E853B3">
              <w:rPr>
                <w:color w:val="002060"/>
                <w:spacing w:val="-14"/>
                <w:sz w:val="24"/>
                <w:rPrChange w:id="5685" w:author="Quattrociocchi Alessandra" w:date="2026-08-03T14:02:00Z">
                  <w:rPr>
                    <w:color w:val="001F5F"/>
                    <w:spacing w:val="-14"/>
                  </w:rPr>
                </w:rPrChange>
              </w:rPr>
              <w:t xml:space="preserve"> </w:t>
            </w:r>
            <w:r w:rsidRPr="00E853B3">
              <w:rPr>
                <w:color w:val="002060"/>
                <w:sz w:val="24"/>
                <w:rPrChange w:id="5686" w:author="Quattrociocchi Alessandra" w:date="2026-08-03T14:02:00Z">
                  <w:rPr>
                    <w:color w:val="001F5F"/>
                  </w:rPr>
                </w:rPrChange>
              </w:rPr>
              <w:t>delle licenze, autorizzazioni o concessioni funzionali alla commissione dell’illecito</w:t>
            </w:r>
          </w:p>
        </w:tc>
      </w:tr>
      <w:tr w:rsidR="00BF1088" w:rsidRPr="00E853B3" w14:paraId="4D9E1DA5" w14:textId="77777777">
        <w:trPr>
          <w:trHeight w:val="2893"/>
        </w:trPr>
        <w:tc>
          <w:tcPr>
            <w:tcW w:w="3249" w:type="dxa"/>
            <w:tcBorders>
              <w:left w:val="single" w:sz="18" w:space="0" w:color="C0C0C0"/>
              <w:bottom w:val="single" w:sz="18" w:space="0" w:color="C0C0C0"/>
              <w:right w:val="single" w:sz="18" w:space="0" w:color="C0C0C0"/>
            </w:tcBorders>
          </w:tcPr>
          <w:p w14:paraId="4582F315" w14:textId="77777777" w:rsidR="00BF1088" w:rsidRPr="00E853B3" w:rsidRDefault="008F2748">
            <w:pPr>
              <w:pStyle w:val="TableParagraph"/>
              <w:spacing w:before="120"/>
              <w:ind w:left="78"/>
              <w:rPr>
                <w:color w:val="002060"/>
                <w:sz w:val="24"/>
                <w:rPrChange w:id="5687" w:author="Quattrociocchi Alessandra" w:date="2026-08-03T14:02:00Z">
                  <w:rPr/>
                </w:rPrChange>
              </w:rPr>
              <w:pPrChange w:id="5688" w:author="Quattrociocchi Alessandra" w:date="2026-08-03T14:02:00Z">
                <w:pPr>
                  <w:pStyle w:val="TableParagraph"/>
                  <w:spacing w:before="126" w:line="237" w:lineRule="auto"/>
                  <w:ind w:left="78"/>
                </w:pPr>
              </w:pPrChange>
            </w:pPr>
            <w:r w:rsidRPr="00E853B3">
              <w:rPr>
                <w:color w:val="002060"/>
                <w:sz w:val="24"/>
                <w:rPrChange w:id="5689" w:author="Quattrociocchi Alessandra" w:date="2026-08-03T14:02:00Z">
                  <w:rPr>
                    <w:color w:val="001F5F"/>
                  </w:rPr>
                </w:rPrChange>
              </w:rPr>
              <w:lastRenderedPageBreak/>
              <w:t>Alterazione</w:t>
            </w:r>
            <w:r w:rsidRPr="00E853B3">
              <w:rPr>
                <w:color w:val="002060"/>
                <w:spacing w:val="-12"/>
                <w:sz w:val="24"/>
                <w:rPrChange w:id="5690" w:author="Quattrociocchi Alessandra" w:date="2026-08-03T14:02:00Z">
                  <w:rPr>
                    <w:color w:val="001F5F"/>
                    <w:spacing w:val="-12"/>
                  </w:rPr>
                </w:rPrChange>
              </w:rPr>
              <w:t xml:space="preserve"> </w:t>
            </w:r>
            <w:r w:rsidRPr="00E853B3">
              <w:rPr>
                <w:color w:val="002060"/>
                <w:sz w:val="24"/>
                <w:rPrChange w:id="5691" w:author="Quattrociocchi Alessandra" w:date="2026-08-03T14:02:00Z">
                  <w:rPr>
                    <w:color w:val="001F5F"/>
                  </w:rPr>
                </w:rPrChange>
              </w:rPr>
              <w:t>di</w:t>
            </w:r>
            <w:r w:rsidRPr="00E853B3">
              <w:rPr>
                <w:color w:val="002060"/>
                <w:spacing w:val="-10"/>
                <w:sz w:val="24"/>
                <w:rPrChange w:id="5692" w:author="Quattrociocchi Alessandra" w:date="2026-08-03T14:02:00Z">
                  <w:rPr>
                    <w:color w:val="001F5F"/>
                    <w:spacing w:val="-10"/>
                  </w:rPr>
                </w:rPrChange>
              </w:rPr>
              <w:t xml:space="preserve"> </w:t>
            </w:r>
            <w:r w:rsidRPr="00E853B3">
              <w:rPr>
                <w:color w:val="002060"/>
                <w:sz w:val="24"/>
                <w:rPrChange w:id="5693" w:author="Quattrociocchi Alessandra" w:date="2026-08-03T14:02:00Z">
                  <w:rPr>
                    <w:color w:val="001F5F"/>
                  </w:rPr>
                </w:rPrChange>
              </w:rPr>
              <w:t>monete</w:t>
            </w:r>
            <w:r w:rsidRPr="00E853B3">
              <w:rPr>
                <w:color w:val="002060"/>
                <w:spacing w:val="-9"/>
                <w:sz w:val="24"/>
                <w:rPrChange w:id="5694" w:author="Quattrociocchi Alessandra" w:date="2026-08-03T14:02:00Z">
                  <w:rPr>
                    <w:color w:val="001F5F"/>
                    <w:spacing w:val="-9"/>
                  </w:rPr>
                </w:rPrChange>
              </w:rPr>
              <w:t xml:space="preserve"> </w:t>
            </w:r>
            <w:r w:rsidRPr="00E853B3">
              <w:rPr>
                <w:color w:val="002060"/>
                <w:sz w:val="24"/>
                <w:rPrChange w:id="5695" w:author="Quattrociocchi Alessandra" w:date="2026-08-03T14:02:00Z">
                  <w:rPr>
                    <w:color w:val="001F5F"/>
                  </w:rPr>
                </w:rPrChange>
              </w:rPr>
              <w:t>(art.</w:t>
            </w:r>
            <w:r w:rsidRPr="00E853B3">
              <w:rPr>
                <w:color w:val="002060"/>
                <w:spacing w:val="-9"/>
                <w:sz w:val="24"/>
                <w:rPrChange w:id="5696" w:author="Quattrociocchi Alessandra" w:date="2026-08-03T14:02:00Z">
                  <w:rPr>
                    <w:color w:val="001F5F"/>
                    <w:spacing w:val="-9"/>
                  </w:rPr>
                </w:rPrChange>
              </w:rPr>
              <w:t xml:space="preserve"> </w:t>
            </w:r>
            <w:r w:rsidRPr="00E853B3">
              <w:rPr>
                <w:color w:val="002060"/>
                <w:sz w:val="24"/>
                <w:rPrChange w:id="5697" w:author="Quattrociocchi Alessandra" w:date="2026-08-03T14:02:00Z">
                  <w:rPr>
                    <w:color w:val="001F5F"/>
                  </w:rPr>
                </w:rPrChange>
              </w:rPr>
              <w:t xml:space="preserve">454 </w:t>
            </w:r>
            <w:r w:rsidRPr="00E853B3">
              <w:rPr>
                <w:color w:val="002060"/>
                <w:spacing w:val="-2"/>
                <w:sz w:val="24"/>
                <w:rPrChange w:id="5698" w:author="Quattrociocchi Alessandra" w:date="2026-08-03T14:02:00Z">
                  <w:rPr>
                    <w:color w:val="001F5F"/>
                    <w:spacing w:val="-2"/>
                  </w:rPr>
                </w:rPrChange>
              </w:rPr>
              <w:t>c.p.)</w:t>
            </w:r>
          </w:p>
          <w:p w14:paraId="4BB447D1" w14:textId="77777777" w:rsidR="00BF1088" w:rsidRPr="00E853B3" w:rsidRDefault="008F2748">
            <w:pPr>
              <w:pStyle w:val="TableParagraph"/>
              <w:spacing w:before="120"/>
              <w:ind w:left="78" w:right="2"/>
              <w:rPr>
                <w:color w:val="002060"/>
                <w:sz w:val="24"/>
                <w:rPrChange w:id="5699" w:author="Quattrociocchi Alessandra" w:date="2026-08-03T14:02:00Z">
                  <w:rPr/>
                </w:rPrChange>
              </w:rPr>
              <w:pPrChange w:id="5700" w:author="Quattrociocchi Alessandra" w:date="2026-08-03T14:02:00Z">
                <w:pPr>
                  <w:pStyle w:val="TableParagraph"/>
                  <w:spacing w:before="121"/>
                  <w:ind w:left="78" w:right="2"/>
                </w:pPr>
              </w:pPrChange>
            </w:pPr>
            <w:r w:rsidRPr="00E853B3">
              <w:rPr>
                <w:color w:val="002060"/>
                <w:sz w:val="24"/>
                <w:rPrChange w:id="5701" w:author="Quattrociocchi Alessandra" w:date="2026-08-03T14:02:00Z">
                  <w:rPr>
                    <w:color w:val="001F5F"/>
                  </w:rPr>
                </w:rPrChange>
              </w:rPr>
              <w:t>Contraffazione di carta filigranata in uso per la fabbricazione di carte di pubblico</w:t>
            </w:r>
            <w:r w:rsidRPr="00E853B3">
              <w:rPr>
                <w:color w:val="002060"/>
                <w:spacing w:val="-8"/>
                <w:sz w:val="24"/>
                <w:rPrChange w:id="5702" w:author="Quattrociocchi Alessandra" w:date="2026-08-03T14:02:00Z">
                  <w:rPr>
                    <w:color w:val="001F5F"/>
                    <w:spacing w:val="-8"/>
                  </w:rPr>
                </w:rPrChange>
              </w:rPr>
              <w:t xml:space="preserve"> </w:t>
            </w:r>
            <w:r w:rsidRPr="00E853B3">
              <w:rPr>
                <w:color w:val="002060"/>
                <w:sz w:val="24"/>
                <w:rPrChange w:id="5703" w:author="Quattrociocchi Alessandra" w:date="2026-08-03T14:02:00Z">
                  <w:rPr>
                    <w:color w:val="001F5F"/>
                  </w:rPr>
                </w:rPrChange>
              </w:rPr>
              <w:t>credito</w:t>
            </w:r>
            <w:r w:rsidRPr="00E853B3">
              <w:rPr>
                <w:color w:val="002060"/>
                <w:spacing w:val="-8"/>
                <w:sz w:val="24"/>
                <w:rPrChange w:id="5704" w:author="Quattrociocchi Alessandra" w:date="2026-08-03T14:02:00Z">
                  <w:rPr>
                    <w:color w:val="001F5F"/>
                    <w:spacing w:val="-8"/>
                  </w:rPr>
                </w:rPrChange>
              </w:rPr>
              <w:t xml:space="preserve"> </w:t>
            </w:r>
            <w:r w:rsidRPr="00E853B3">
              <w:rPr>
                <w:color w:val="002060"/>
                <w:sz w:val="24"/>
                <w:rPrChange w:id="5705" w:author="Quattrociocchi Alessandra" w:date="2026-08-03T14:02:00Z">
                  <w:rPr>
                    <w:color w:val="001F5F"/>
                  </w:rPr>
                </w:rPrChange>
              </w:rPr>
              <w:t>o</w:t>
            </w:r>
            <w:r w:rsidRPr="00E853B3">
              <w:rPr>
                <w:color w:val="002060"/>
                <w:spacing w:val="-8"/>
                <w:sz w:val="24"/>
                <w:rPrChange w:id="5706" w:author="Quattrociocchi Alessandra" w:date="2026-08-03T14:02:00Z">
                  <w:rPr>
                    <w:color w:val="001F5F"/>
                    <w:spacing w:val="-8"/>
                  </w:rPr>
                </w:rPrChange>
              </w:rPr>
              <w:t xml:space="preserve"> </w:t>
            </w:r>
            <w:r w:rsidRPr="00E853B3">
              <w:rPr>
                <w:color w:val="002060"/>
                <w:sz w:val="24"/>
                <w:rPrChange w:id="5707" w:author="Quattrociocchi Alessandra" w:date="2026-08-03T14:02:00Z">
                  <w:rPr>
                    <w:color w:val="001F5F"/>
                  </w:rPr>
                </w:rPrChange>
              </w:rPr>
              <w:t>di</w:t>
            </w:r>
            <w:r w:rsidRPr="00E853B3">
              <w:rPr>
                <w:color w:val="002060"/>
                <w:spacing w:val="-6"/>
                <w:sz w:val="24"/>
                <w:rPrChange w:id="5708" w:author="Quattrociocchi Alessandra" w:date="2026-08-03T14:02:00Z">
                  <w:rPr>
                    <w:color w:val="001F5F"/>
                    <w:spacing w:val="-6"/>
                  </w:rPr>
                </w:rPrChange>
              </w:rPr>
              <w:t xml:space="preserve"> </w:t>
            </w:r>
            <w:r w:rsidRPr="00E853B3">
              <w:rPr>
                <w:color w:val="002060"/>
                <w:sz w:val="24"/>
                <w:rPrChange w:id="5709" w:author="Quattrociocchi Alessandra" w:date="2026-08-03T14:02:00Z">
                  <w:rPr>
                    <w:color w:val="001F5F"/>
                  </w:rPr>
                </w:rPrChange>
              </w:rPr>
              <w:t>valori</w:t>
            </w:r>
            <w:r w:rsidRPr="00E853B3">
              <w:rPr>
                <w:color w:val="002060"/>
                <w:spacing w:val="-6"/>
                <w:sz w:val="24"/>
                <w:rPrChange w:id="5710" w:author="Quattrociocchi Alessandra" w:date="2026-08-03T14:02:00Z">
                  <w:rPr>
                    <w:color w:val="001F5F"/>
                    <w:spacing w:val="-6"/>
                  </w:rPr>
                </w:rPrChange>
              </w:rPr>
              <w:t xml:space="preserve"> </w:t>
            </w:r>
            <w:r w:rsidRPr="00E853B3">
              <w:rPr>
                <w:color w:val="002060"/>
                <w:sz w:val="24"/>
                <w:rPrChange w:id="5711" w:author="Quattrociocchi Alessandra" w:date="2026-08-03T14:02:00Z">
                  <w:rPr>
                    <w:color w:val="001F5F"/>
                  </w:rPr>
                </w:rPrChange>
              </w:rPr>
              <w:t>di bollo (art. 460 c.p.)</w:t>
            </w:r>
          </w:p>
          <w:p w14:paraId="5E33F8F0" w14:textId="77777777" w:rsidR="00BF1088" w:rsidRPr="00E853B3" w:rsidRDefault="008F2748">
            <w:pPr>
              <w:pStyle w:val="TableParagraph"/>
              <w:spacing w:before="120"/>
              <w:ind w:left="78"/>
              <w:rPr>
                <w:color w:val="002060"/>
                <w:sz w:val="24"/>
                <w:rPrChange w:id="5712" w:author="Quattrociocchi Alessandra" w:date="2026-08-03T14:02:00Z">
                  <w:rPr/>
                </w:rPrChange>
              </w:rPr>
              <w:pPrChange w:id="5713" w:author="Quattrociocchi Alessandra" w:date="2026-08-03T14:02:00Z">
                <w:pPr>
                  <w:pStyle w:val="TableParagraph"/>
                  <w:spacing w:before="101" w:line="250" w:lineRule="atLeast"/>
                  <w:ind w:left="78"/>
                </w:pPr>
              </w:pPrChange>
            </w:pPr>
            <w:r w:rsidRPr="00E853B3">
              <w:rPr>
                <w:color w:val="002060"/>
                <w:sz w:val="24"/>
                <w:rPrChange w:id="5714" w:author="Quattrociocchi Alessandra" w:date="2026-08-03T14:02:00Z">
                  <w:rPr>
                    <w:color w:val="001F5F"/>
                  </w:rPr>
                </w:rPrChange>
              </w:rPr>
              <w:t>Fabbricazione o detenzione di filigrane</w:t>
            </w:r>
            <w:r w:rsidRPr="00E853B3">
              <w:rPr>
                <w:color w:val="002060"/>
                <w:spacing w:val="-7"/>
                <w:sz w:val="24"/>
                <w:rPrChange w:id="5715" w:author="Quattrociocchi Alessandra" w:date="2026-08-03T14:02:00Z">
                  <w:rPr>
                    <w:color w:val="001F5F"/>
                    <w:spacing w:val="-7"/>
                  </w:rPr>
                </w:rPrChange>
              </w:rPr>
              <w:t xml:space="preserve"> </w:t>
            </w:r>
            <w:r w:rsidRPr="00E853B3">
              <w:rPr>
                <w:color w:val="002060"/>
                <w:sz w:val="24"/>
                <w:rPrChange w:id="5716" w:author="Quattrociocchi Alessandra" w:date="2026-08-03T14:02:00Z">
                  <w:rPr>
                    <w:color w:val="001F5F"/>
                  </w:rPr>
                </w:rPrChange>
              </w:rPr>
              <w:t>o</w:t>
            </w:r>
            <w:r w:rsidRPr="00E853B3">
              <w:rPr>
                <w:color w:val="002060"/>
                <w:spacing w:val="-11"/>
                <w:sz w:val="24"/>
                <w:rPrChange w:id="5717" w:author="Quattrociocchi Alessandra" w:date="2026-08-03T14:02:00Z">
                  <w:rPr>
                    <w:color w:val="001F5F"/>
                    <w:spacing w:val="-11"/>
                  </w:rPr>
                </w:rPrChange>
              </w:rPr>
              <w:t xml:space="preserve"> </w:t>
            </w:r>
            <w:r w:rsidRPr="00E853B3">
              <w:rPr>
                <w:color w:val="002060"/>
                <w:sz w:val="24"/>
                <w:rPrChange w:id="5718" w:author="Quattrociocchi Alessandra" w:date="2026-08-03T14:02:00Z">
                  <w:rPr>
                    <w:color w:val="001F5F"/>
                  </w:rPr>
                </w:rPrChange>
              </w:rPr>
              <w:t>di</w:t>
            </w:r>
            <w:r w:rsidRPr="00E853B3">
              <w:rPr>
                <w:color w:val="002060"/>
                <w:spacing w:val="-9"/>
                <w:sz w:val="24"/>
                <w:rPrChange w:id="5719" w:author="Quattrociocchi Alessandra" w:date="2026-08-03T14:02:00Z">
                  <w:rPr>
                    <w:color w:val="001F5F"/>
                    <w:spacing w:val="-9"/>
                  </w:rPr>
                </w:rPrChange>
              </w:rPr>
              <w:t xml:space="preserve"> </w:t>
            </w:r>
            <w:r w:rsidRPr="00E853B3">
              <w:rPr>
                <w:color w:val="002060"/>
                <w:sz w:val="24"/>
                <w:rPrChange w:id="5720" w:author="Quattrociocchi Alessandra" w:date="2026-08-03T14:02:00Z">
                  <w:rPr>
                    <w:color w:val="001F5F"/>
                  </w:rPr>
                </w:rPrChange>
              </w:rPr>
              <w:t>strumenti</w:t>
            </w:r>
            <w:r w:rsidRPr="00E853B3">
              <w:rPr>
                <w:color w:val="002060"/>
                <w:spacing w:val="-9"/>
                <w:sz w:val="24"/>
                <w:rPrChange w:id="5721" w:author="Quattrociocchi Alessandra" w:date="2026-08-03T14:02:00Z">
                  <w:rPr>
                    <w:color w:val="001F5F"/>
                    <w:spacing w:val="-9"/>
                  </w:rPr>
                </w:rPrChange>
              </w:rPr>
              <w:t xml:space="preserve"> </w:t>
            </w:r>
            <w:r w:rsidRPr="00E853B3">
              <w:rPr>
                <w:color w:val="002060"/>
                <w:sz w:val="24"/>
                <w:rPrChange w:id="5722" w:author="Quattrociocchi Alessandra" w:date="2026-08-03T14:02:00Z">
                  <w:rPr>
                    <w:color w:val="001F5F"/>
                  </w:rPr>
                </w:rPrChange>
              </w:rPr>
              <w:t>destinati alla falsificazione di</w:t>
            </w:r>
            <w:r w:rsidRPr="00E853B3">
              <w:rPr>
                <w:color w:val="002060"/>
                <w:spacing w:val="-1"/>
                <w:sz w:val="24"/>
                <w:rPrChange w:id="5723" w:author="Quattrociocchi Alessandra" w:date="2026-08-03T14:02:00Z">
                  <w:rPr>
                    <w:color w:val="001F5F"/>
                    <w:spacing w:val="-1"/>
                  </w:rPr>
                </w:rPrChange>
              </w:rPr>
              <w:t xml:space="preserve"> </w:t>
            </w:r>
            <w:r w:rsidRPr="00E853B3">
              <w:rPr>
                <w:color w:val="002060"/>
                <w:sz w:val="24"/>
                <w:rPrChange w:id="5724" w:author="Quattrociocchi Alessandra" w:date="2026-08-03T14:02:00Z">
                  <w:rPr>
                    <w:color w:val="001F5F"/>
                  </w:rPr>
                </w:rPrChange>
              </w:rPr>
              <w:t>monete, di</w:t>
            </w:r>
          </w:p>
        </w:tc>
        <w:tc>
          <w:tcPr>
            <w:tcW w:w="3256" w:type="dxa"/>
            <w:tcBorders>
              <w:left w:val="single" w:sz="18" w:space="0" w:color="C0C0C0"/>
              <w:bottom w:val="single" w:sz="18" w:space="0" w:color="C0C0C0"/>
              <w:right w:val="single" w:sz="18" w:space="0" w:color="C0C0C0"/>
            </w:tcBorders>
          </w:tcPr>
          <w:p w14:paraId="0AE1EB21" w14:textId="77777777" w:rsidR="00BF1088" w:rsidRPr="00E853B3" w:rsidRDefault="00BF1088">
            <w:pPr>
              <w:pStyle w:val="TableParagraph"/>
              <w:spacing w:before="120"/>
              <w:rPr>
                <w:b/>
                <w:color w:val="002060"/>
                <w:sz w:val="24"/>
                <w:rPrChange w:id="5725" w:author="Quattrociocchi Alessandra" w:date="2026-08-03T14:02:00Z">
                  <w:rPr>
                    <w:b/>
                  </w:rPr>
                </w:rPrChange>
              </w:rPr>
              <w:pPrChange w:id="5726" w:author="Quattrociocchi Alessandra" w:date="2026-08-03T14:02:00Z">
                <w:pPr>
                  <w:pStyle w:val="TableParagraph"/>
                </w:pPr>
              </w:pPrChange>
            </w:pPr>
          </w:p>
          <w:p w14:paraId="1805FF99" w14:textId="77777777" w:rsidR="00BF1088" w:rsidRPr="00E853B3" w:rsidRDefault="00BF1088">
            <w:pPr>
              <w:pStyle w:val="TableParagraph"/>
              <w:spacing w:before="120"/>
              <w:rPr>
                <w:b/>
                <w:color w:val="002060"/>
                <w:sz w:val="24"/>
                <w:rPrChange w:id="5727" w:author="Quattrociocchi Alessandra" w:date="2026-08-03T14:02:00Z">
                  <w:rPr>
                    <w:b/>
                  </w:rPr>
                </w:rPrChange>
              </w:rPr>
              <w:pPrChange w:id="5728" w:author="Quattrociocchi Alessandra" w:date="2026-08-03T14:02:00Z">
                <w:pPr>
                  <w:pStyle w:val="TableParagraph"/>
                </w:pPr>
              </w:pPrChange>
            </w:pPr>
          </w:p>
          <w:p w14:paraId="392B434F" w14:textId="77777777" w:rsidR="00BF1088" w:rsidRPr="00E853B3" w:rsidRDefault="00BF1088">
            <w:pPr>
              <w:pStyle w:val="TableParagraph"/>
              <w:spacing w:before="120"/>
              <w:rPr>
                <w:b/>
                <w:color w:val="002060"/>
                <w:sz w:val="24"/>
                <w:rPrChange w:id="5729" w:author="Quattrociocchi Alessandra" w:date="2026-08-03T14:02:00Z">
                  <w:rPr>
                    <w:b/>
                  </w:rPr>
                </w:rPrChange>
              </w:rPr>
              <w:pPrChange w:id="5730" w:author="Quattrociocchi Alessandra" w:date="2026-08-03T14:02:00Z">
                <w:pPr>
                  <w:pStyle w:val="TableParagraph"/>
                </w:pPr>
              </w:pPrChange>
            </w:pPr>
          </w:p>
          <w:p w14:paraId="4BC2066A" w14:textId="77777777" w:rsidR="00BF1088" w:rsidRPr="00E853B3" w:rsidRDefault="00BF1088">
            <w:pPr>
              <w:pStyle w:val="TableParagraph"/>
              <w:spacing w:before="120"/>
              <w:rPr>
                <w:b/>
                <w:color w:val="002060"/>
                <w:sz w:val="24"/>
                <w:rPrChange w:id="5731" w:author="Quattrociocchi Alessandra" w:date="2026-08-03T14:02:00Z">
                  <w:rPr>
                    <w:b/>
                  </w:rPr>
                </w:rPrChange>
              </w:rPr>
              <w:pPrChange w:id="5732" w:author="Quattrociocchi Alessandra" w:date="2026-08-03T14:02:00Z">
                <w:pPr>
                  <w:pStyle w:val="TableParagraph"/>
                </w:pPr>
              </w:pPrChange>
            </w:pPr>
          </w:p>
          <w:p w14:paraId="6D7CECBE" w14:textId="77777777" w:rsidR="00BF1088" w:rsidRPr="00E853B3" w:rsidRDefault="00BF1088">
            <w:pPr>
              <w:pStyle w:val="TableParagraph"/>
              <w:spacing w:before="120"/>
              <w:rPr>
                <w:b/>
                <w:color w:val="002060"/>
                <w:sz w:val="24"/>
                <w:rPrChange w:id="5733" w:author="Quattrociocchi Alessandra" w:date="2026-08-03T14:02:00Z">
                  <w:rPr>
                    <w:b/>
                  </w:rPr>
                </w:rPrChange>
              </w:rPr>
              <w:pPrChange w:id="5734" w:author="Quattrociocchi Alessandra" w:date="2026-08-03T14:02:00Z">
                <w:pPr>
                  <w:pStyle w:val="TableParagraph"/>
                  <w:spacing w:before="117"/>
                </w:pPr>
              </w:pPrChange>
            </w:pPr>
          </w:p>
          <w:p w14:paraId="6C9325DD" w14:textId="77777777" w:rsidR="00BF1088" w:rsidRPr="00E853B3" w:rsidRDefault="008F2748">
            <w:pPr>
              <w:pStyle w:val="TableParagraph"/>
              <w:spacing w:before="120"/>
              <w:ind w:left="90"/>
              <w:rPr>
                <w:color w:val="002060"/>
                <w:sz w:val="24"/>
                <w:rPrChange w:id="5735" w:author="Quattrociocchi Alessandra" w:date="2026-08-03T14:02:00Z">
                  <w:rPr/>
                </w:rPrChange>
              </w:rPr>
              <w:pPrChange w:id="5736" w:author="Quattrociocchi Alessandra" w:date="2026-08-03T14:02:00Z">
                <w:pPr>
                  <w:pStyle w:val="TableParagraph"/>
                  <w:ind w:left="90"/>
                </w:pPr>
              </w:pPrChange>
            </w:pPr>
            <w:r w:rsidRPr="00E853B3">
              <w:rPr>
                <w:color w:val="002060"/>
                <w:sz w:val="24"/>
                <w:rPrChange w:id="5737" w:author="Quattrociocchi Alessandra" w:date="2026-08-03T14:02:00Z">
                  <w:rPr>
                    <w:color w:val="001F5F"/>
                  </w:rPr>
                </w:rPrChange>
              </w:rPr>
              <w:t>Fino</w:t>
            </w:r>
            <w:r w:rsidRPr="00E853B3">
              <w:rPr>
                <w:color w:val="002060"/>
                <w:spacing w:val="-8"/>
                <w:sz w:val="24"/>
                <w:rPrChange w:id="5738" w:author="Quattrociocchi Alessandra" w:date="2026-08-03T14:02:00Z">
                  <w:rPr>
                    <w:color w:val="001F5F"/>
                    <w:spacing w:val="-8"/>
                  </w:rPr>
                </w:rPrChange>
              </w:rPr>
              <w:t xml:space="preserve"> </w:t>
            </w:r>
            <w:r w:rsidRPr="00E853B3">
              <w:rPr>
                <w:color w:val="002060"/>
                <w:sz w:val="24"/>
                <w:rPrChange w:id="5739" w:author="Quattrociocchi Alessandra" w:date="2026-08-03T14:02:00Z">
                  <w:rPr>
                    <w:color w:val="001F5F"/>
                  </w:rPr>
                </w:rPrChange>
              </w:rPr>
              <w:t>a</w:t>
            </w:r>
            <w:r w:rsidRPr="00E853B3">
              <w:rPr>
                <w:color w:val="002060"/>
                <w:spacing w:val="-3"/>
                <w:sz w:val="24"/>
                <w:rPrChange w:id="5740" w:author="Quattrociocchi Alessandra" w:date="2026-08-03T14:02:00Z">
                  <w:rPr>
                    <w:color w:val="001F5F"/>
                    <w:spacing w:val="-3"/>
                  </w:rPr>
                </w:rPrChange>
              </w:rPr>
              <w:t xml:space="preserve"> </w:t>
            </w:r>
            <w:r w:rsidRPr="00E853B3">
              <w:rPr>
                <w:color w:val="002060"/>
                <w:sz w:val="24"/>
                <w:rPrChange w:id="5741" w:author="Quattrociocchi Alessandra" w:date="2026-08-03T14:02:00Z">
                  <w:rPr>
                    <w:color w:val="001F5F"/>
                  </w:rPr>
                </w:rPrChange>
              </w:rPr>
              <w:t>cinquecento</w:t>
            </w:r>
            <w:r w:rsidRPr="00E853B3">
              <w:rPr>
                <w:color w:val="002060"/>
                <w:spacing w:val="-7"/>
                <w:sz w:val="24"/>
                <w:rPrChange w:id="5742" w:author="Quattrociocchi Alessandra" w:date="2026-08-03T14:02:00Z">
                  <w:rPr>
                    <w:color w:val="001F5F"/>
                    <w:spacing w:val="-7"/>
                  </w:rPr>
                </w:rPrChange>
              </w:rPr>
              <w:t xml:space="preserve"> </w:t>
            </w:r>
            <w:r w:rsidRPr="00E853B3">
              <w:rPr>
                <w:color w:val="002060"/>
                <w:spacing w:val="-2"/>
                <w:sz w:val="24"/>
                <w:rPrChange w:id="5743" w:author="Quattrociocchi Alessandra" w:date="2026-08-03T14:02:00Z">
                  <w:rPr>
                    <w:color w:val="001F5F"/>
                    <w:spacing w:val="-2"/>
                  </w:rPr>
                </w:rPrChange>
              </w:rPr>
              <w:t>quote</w:t>
            </w:r>
          </w:p>
        </w:tc>
        <w:tc>
          <w:tcPr>
            <w:tcW w:w="3263" w:type="dxa"/>
            <w:vMerge/>
            <w:tcBorders>
              <w:top w:val="nil"/>
              <w:left w:val="single" w:sz="18" w:space="0" w:color="C0C0C0"/>
              <w:bottom w:val="single" w:sz="18" w:space="0" w:color="C0C0C0"/>
              <w:right w:val="single" w:sz="18" w:space="0" w:color="C0C0C0"/>
            </w:tcBorders>
          </w:tcPr>
          <w:p w14:paraId="64207E67" w14:textId="77777777" w:rsidR="00BF1088" w:rsidRPr="00E853B3" w:rsidRDefault="00BF1088">
            <w:pPr>
              <w:spacing w:before="120"/>
              <w:rPr>
                <w:color w:val="002060"/>
                <w:sz w:val="24"/>
                <w:rPrChange w:id="5744" w:author="Quattrociocchi Alessandra" w:date="2026-08-03T14:02:00Z">
                  <w:rPr>
                    <w:sz w:val="2"/>
                  </w:rPr>
                </w:rPrChange>
              </w:rPr>
              <w:pPrChange w:id="5745" w:author="Quattrociocchi Alessandra" w:date="2026-08-03T14:02:00Z">
                <w:pPr/>
              </w:pPrChange>
            </w:pPr>
          </w:p>
        </w:tc>
      </w:tr>
    </w:tbl>
    <w:p w14:paraId="7652218D" w14:textId="77777777" w:rsidR="008A0C26" w:rsidRDefault="008A0C26">
      <w:pPr>
        <w:rPr>
          <w:del w:id="5746" w:author="Quattrociocchi Alessandra" w:date="2026-08-03T14:02:00Z"/>
          <w:sz w:val="2"/>
          <w:szCs w:val="2"/>
        </w:rPr>
        <w:sectPr w:rsidR="008A0C26">
          <w:pgSz w:w="11910" w:h="16840"/>
          <w:pgMar w:top="1600" w:right="566" w:bottom="900" w:left="1275" w:header="930" w:footer="945" w:gutter="0"/>
          <w:cols w:space="720"/>
        </w:sectPr>
      </w:pPr>
    </w:p>
    <w:p w14:paraId="593FACB3" w14:textId="77777777" w:rsidR="00BF1088" w:rsidRPr="00E853B3" w:rsidRDefault="00BF1088">
      <w:pPr>
        <w:pStyle w:val="Corpotesto"/>
        <w:spacing w:before="120"/>
        <w:ind w:left="0"/>
        <w:jc w:val="left"/>
        <w:rPr>
          <w:b/>
          <w:color w:val="002060"/>
          <w:rPrChange w:id="5747" w:author="Quattrociocchi Alessandra" w:date="2026-08-03T14:02:00Z">
            <w:rPr>
              <w:b/>
              <w:sz w:val="7"/>
            </w:rPr>
          </w:rPrChange>
        </w:rPr>
        <w:pPrChange w:id="5748" w:author="Quattrociocchi Alessandra" w:date="2026-08-03T14:02:00Z">
          <w:pPr>
            <w:pStyle w:val="Corpotesto"/>
            <w:spacing w:before="8" w:after="1"/>
            <w:ind w:left="0"/>
            <w:jc w:val="left"/>
          </w:pPr>
        </w:pPrChange>
      </w:pPr>
    </w:p>
    <w:tbl>
      <w:tblPr>
        <w:tblStyle w:val="TableNormal"/>
        <w:tblW w:w="0" w:type="auto"/>
        <w:tblInd w:w="21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3256"/>
        <w:gridCol w:w="3256"/>
        <w:gridCol w:w="3256"/>
      </w:tblGrid>
      <w:tr w:rsidR="00BF1088" w:rsidRPr="00E853B3" w14:paraId="303CB652" w14:textId="77777777">
        <w:trPr>
          <w:trHeight w:val="1136"/>
        </w:trPr>
        <w:tc>
          <w:tcPr>
            <w:tcW w:w="3256" w:type="dxa"/>
            <w:tcBorders>
              <w:left w:val="single" w:sz="18" w:space="0" w:color="C0C0C0"/>
              <w:right w:val="single" w:sz="18" w:space="0" w:color="C0C0C0"/>
            </w:tcBorders>
          </w:tcPr>
          <w:p w14:paraId="7AD13ED1" w14:textId="77777777" w:rsidR="00BF1088" w:rsidRPr="00E853B3" w:rsidRDefault="008F2748">
            <w:pPr>
              <w:pStyle w:val="TableParagraph"/>
              <w:spacing w:before="120"/>
              <w:ind w:left="78"/>
              <w:rPr>
                <w:color w:val="002060"/>
                <w:sz w:val="24"/>
                <w:rPrChange w:id="5749" w:author="Quattrociocchi Alessandra" w:date="2026-08-03T14:02:00Z">
                  <w:rPr/>
                </w:rPrChange>
              </w:rPr>
              <w:pPrChange w:id="5750" w:author="Quattrociocchi Alessandra" w:date="2026-08-03T14:02:00Z">
                <w:pPr>
                  <w:pStyle w:val="TableParagraph"/>
                  <w:ind w:left="78"/>
                </w:pPr>
              </w:pPrChange>
            </w:pPr>
            <w:r w:rsidRPr="00E853B3">
              <w:rPr>
                <w:color w:val="002060"/>
                <w:sz w:val="24"/>
                <w:rPrChange w:id="5751" w:author="Quattrociocchi Alessandra" w:date="2026-08-03T14:02:00Z">
                  <w:rPr>
                    <w:color w:val="001F5F"/>
                  </w:rPr>
                </w:rPrChange>
              </w:rPr>
              <w:t>valori di bollo o di carta filigranata</w:t>
            </w:r>
            <w:r w:rsidRPr="00E853B3">
              <w:rPr>
                <w:color w:val="002060"/>
                <w:spacing w:val="-13"/>
                <w:sz w:val="24"/>
                <w:rPrChange w:id="5752" w:author="Quattrociocchi Alessandra" w:date="2026-08-03T14:02:00Z">
                  <w:rPr>
                    <w:color w:val="001F5F"/>
                    <w:spacing w:val="-13"/>
                  </w:rPr>
                </w:rPrChange>
              </w:rPr>
              <w:t xml:space="preserve"> </w:t>
            </w:r>
            <w:r w:rsidRPr="00E853B3">
              <w:rPr>
                <w:color w:val="002060"/>
                <w:sz w:val="24"/>
                <w:rPrChange w:id="5753" w:author="Quattrociocchi Alessandra" w:date="2026-08-03T14:02:00Z">
                  <w:rPr>
                    <w:color w:val="001F5F"/>
                  </w:rPr>
                </w:rPrChange>
              </w:rPr>
              <w:t>(art.</w:t>
            </w:r>
            <w:r w:rsidRPr="00E853B3">
              <w:rPr>
                <w:color w:val="002060"/>
                <w:spacing w:val="-14"/>
                <w:sz w:val="24"/>
                <w:rPrChange w:id="5754" w:author="Quattrociocchi Alessandra" w:date="2026-08-03T14:02:00Z">
                  <w:rPr>
                    <w:color w:val="001F5F"/>
                    <w:spacing w:val="-14"/>
                  </w:rPr>
                </w:rPrChange>
              </w:rPr>
              <w:t xml:space="preserve"> </w:t>
            </w:r>
            <w:r w:rsidRPr="00E853B3">
              <w:rPr>
                <w:color w:val="002060"/>
                <w:sz w:val="24"/>
                <w:rPrChange w:id="5755" w:author="Quattrociocchi Alessandra" w:date="2026-08-03T14:02:00Z">
                  <w:rPr>
                    <w:color w:val="001F5F"/>
                  </w:rPr>
                </w:rPrChange>
              </w:rPr>
              <w:t>461</w:t>
            </w:r>
            <w:r w:rsidRPr="00E853B3">
              <w:rPr>
                <w:color w:val="002060"/>
                <w:spacing w:val="-10"/>
                <w:sz w:val="24"/>
                <w:rPrChange w:id="5756" w:author="Quattrociocchi Alessandra" w:date="2026-08-03T14:02:00Z">
                  <w:rPr>
                    <w:color w:val="001F5F"/>
                    <w:spacing w:val="-10"/>
                  </w:rPr>
                </w:rPrChange>
              </w:rPr>
              <w:t xml:space="preserve"> </w:t>
            </w:r>
            <w:r w:rsidRPr="00E853B3">
              <w:rPr>
                <w:color w:val="002060"/>
                <w:sz w:val="24"/>
                <w:rPrChange w:id="5757" w:author="Quattrociocchi Alessandra" w:date="2026-08-03T14:02:00Z">
                  <w:rPr>
                    <w:color w:val="001F5F"/>
                  </w:rPr>
                </w:rPrChange>
              </w:rPr>
              <w:t>c.p.)</w:t>
            </w:r>
          </w:p>
        </w:tc>
        <w:tc>
          <w:tcPr>
            <w:tcW w:w="3256" w:type="dxa"/>
            <w:tcBorders>
              <w:left w:val="single" w:sz="18" w:space="0" w:color="C0C0C0"/>
              <w:right w:val="single" w:sz="18" w:space="0" w:color="C0C0C0"/>
            </w:tcBorders>
          </w:tcPr>
          <w:p w14:paraId="4863D86D" w14:textId="77777777" w:rsidR="00BF1088" w:rsidRPr="00E853B3" w:rsidRDefault="00BF1088">
            <w:pPr>
              <w:pStyle w:val="TableParagraph"/>
              <w:spacing w:before="120"/>
              <w:rPr>
                <w:color w:val="002060"/>
                <w:sz w:val="24"/>
                <w:rPrChange w:id="5758" w:author="Quattrociocchi Alessandra" w:date="2026-08-03T14:02:00Z">
                  <w:rPr>
                    <w:rFonts w:ascii="Times New Roman"/>
                    <w:sz w:val="20"/>
                  </w:rPr>
                </w:rPrChange>
              </w:rPr>
              <w:pPrChange w:id="5759" w:author="Quattrociocchi Alessandra" w:date="2026-08-03T14:02:00Z">
                <w:pPr>
                  <w:pStyle w:val="TableParagraph"/>
                </w:pPr>
              </w:pPrChange>
            </w:pPr>
          </w:p>
        </w:tc>
        <w:tc>
          <w:tcPr>
            <w:tcW w:w="3256" w:type="dxa"/>
            <w:vMerge w:val="restart"/>
            <w:tcBorders>
              <w:left w:val="single" w:sz="18" w:space="0" w:color="C0C0C0"/>
              <w:right w:val="single" w:sz="18" w:space="0" w:color="C0C0C0"/>
            </w:tcBorders>
          </w:tcPr>
          <w:p w14:paraId="3972BB38" w14:textId="77777777" w:rsidR="00BF1088" w:rsidRPr="00E853B3" w:rsidRDefault="008F2748">
            <w:pPr>
              <w:pStyle w:val="TableParagraph"/>
              <w:numPr>
                <w:ilvl w:val="0"/>
                <w:numId w:val="53"/>
              </w:numPr>
              <w:tabs>
                <w:tab w:val="left" w:pos="215"/>
              </w:tabs>
              <w:spacing w:before="120"/>
              <w:ind w:right="362" w:firstLine="0"/>
              <w:rPr>
                <w:color w:val="002060"/>
                <w:sz w:val="24"/>
                <w:rPrChange w:id="5760" w:author="Quattrociocchi Alessandra" w:date="2026-08-03T14:02:00Z">
                  <w:rPr/>
                </w:rPrChange>
              </w:rPr>
              <w:pPrChange w:id="5761" w:author="Quattrociocchi Alessandra" w:date="2026-08-03T14:02:00Z">
                <w:pPr>
                  <w:pStyle w:val="TableParagraph"/>
                  <w:numPr>
                    <w:numId w:val="138"/>
                  </w:numPr>
                  <w:tabs>
                    <w:tab w:val="left" w:pos="215"/>
                  </w:tabs>
                  <w:spacing w:before="119"/>
                  <w:ind w:left="82" w:right="362" w:hanging="135"/>
                </w:pPr>
              </w:pPrChange>
            </w:pPr>
            <w:r w:rsidRPr="00E853B3">
              <w:rPr>
                <w:color w:val="002060"/>
                <w:sz w:val="24"/>
                <w:rPrChange w:id="5762" w:author="Quattrociocchi Alessandra" w:date="2026-08-03T14:02:00Z">
                  <w:rPr>
                    <w:color w:val="001F5F"/>
                  </w:rPr>
                </w:rPrChange>
              </w:rPr>
              <w:t>divieto</w:t>
            </w:r>
            <w:r w:rsidRPr="00E853B3">
              <w:rPr>
                <w:color w:val="002060"/>
                <w:spacing w:val="-8"/>
                <w:sz w:val="24"/>
                <w:rPrChange w:id="5763" w:author="Quattrociocchi Alessandra" w:date="2026-08-03T14:02:00Z">
                  <w:rPr>
                    <w:color w:val="001F5F"/>
                    <w:spacing w:val="-8"/>
                  </w:rPr>
                </w:rPrChange>
              </w:rPr>
              <w:t xml:space="preserve"> </w:t>
            </w:r>
            <w:r w:rsidRPr="00E853B3">
              <w:rPr>
                <w:color w:val="002060"/>
                <w:sz w:val="24"/>
                <w:rPrChange w:id="5764" w:author="Quattrociocchi Alessandra" w:date="2026-08-03T14:02:00Z">
                  <w:rPr>
                    <w:color w:val="001F5F"/>
                  </w:rPr>
                </w:rPrChange>
              </w:rPr>
              <w:t>di</w:t>
            </w:r>
            <w:r w:rsidRPr="00E853B3">
              <w:rPr>
                <w:color w:val="002060"/>
                <w:spacing w:val="-10"/>
                <w:sz w:val="24"/>
                <w:rPrChange w:id="5765" w:author="Quattrociocchi Alessandra" w:date="2026-08-03T14:02:00Z">
                  <w:rPr>
                    <w:color w:val="001F5F"/>
                    <w:spacing w:val="-10"/>
                  </w:rPr>
                </w:rPrChange>
              </w:rPr>
              <w:t xml:space="preserve"> </w:t>
            </w:r>
            <w:r w:rsidRPr="00E853B3">
              <w:rPr>
                <w:color w:val="002060"/>
                <w:sz w:val="24"/>
                <w:rPrChange w:id="5766" w:author="Quattrociocchi Alessandra" w:date="2026-08-03T14:02:00Z">
                  <w:rPr>
                    <w:color w:val="001F5F"/>
                  </w:rPr>
                </w:rPrChange>
              </w:rPr>
              <w:t>contrattare</w:t>
            </w:r>
            <w:r w:rsidRPr="00E853B3">
              <w:rPr>
                <w:color w:val="002060"/>
                <w:spacing w:val="-11"/>
                <w:sz w:val="24"/>
                <w:rPrChange w:id="5767" w:author="Quattrociocchi Alessandra" w:date="2026-08-03T14:02:00Z">
                  <w:rPr>
                    <w:color w:val="001F5F"/>
                    <w:spacing w:val="-11"/>
                  </w:rPr>
                </w:rPrChange>
              </w:rPr>
              <w:t xml:space="preserve"> </w:t>
            </w:r>
            <w:r w:rsidRPr="00E853B3">
              <w:rPr>
                <w:color w:val="002060"/>
                <w:sz w:val="24"/>
                <w:rPrChange w:id="5768" w:author="Quattrociocchi Alessandra" w:date="2026-08-03T14:02:00Z">
                  <w:rPr>
                    <w:color w:val="001F5F"/>
                  </w:rPr>
                </w:rPrChange>
              </w:rPr>
              <w:t>con</w:t>
            </w:r>
            <w:r w:rsidRPr="00E853B3">
              <w:rPr>
                <w:color w:val="002060"/>
                <w:spacing w:val="-8"/>
                <w:sz w:val="24"/>
                <w:rPrChange w:id="5769" w:author="Quattrociocchi Alessandra" w:date="2026-08-03T14:02:00Z">
                  <w:rPr>
                    <w:color w:val="001F5F"/>
                    <w:spacing w:val="-8"/>
                  </w:rPr>
                </w:rPrChange>
              </w:rPr>
              <w:t xml:space="preserve"> </w:t>
            </w:r>
            <w:r w:rsidRPr="00E853B3">
              <w:rPr>
                <w:color w:val="002060"/>
                <w:sz w:val="24"/>
                <w:rPrChange w:id="5770" w:author="Quattrociocchi Alessandra" w:date="2026-08-03T14:02:00Z">
                  <w:rPr>
                    <w:color w:val="001F5F"/>
                  </w:rPr>
                </w:rPrChange>
              </w:rPr>
              <w:t xml:space="preserve">la </w:t>
            </w:r>
            <w:r w:rsidRPr="00E853B3">
              <w:rPr>
                <w:color w:val="002060"/>
                <w:spacing w:val="-4"/>
                <w:sz w:val="24"/>
                <w:rPrChange w:id="5771" w:author="Quattrociocchi Alessandra" w:date="2026-08-03T14:02:00Z">
                  <w:rPr>
                    <w:color w:val="001F5F"/>
                    <w:spacing w:val="-4"/>
                  </w:rPr>
                </w:rPrChange>
              </w:rPr>
              <w:t>P.A.</w:t>
            </w:r>
          </w:p>
          <w:p w14:paraId="01852339" w14:textId="77777777" w:rsidR="00BF1088" w:rsidRPr="00E853B3" w:rsidRDefault="008F2748">
            <w:pPr>
              <w:pStyle w:val="TableParagraph"/>
              <w:numPr>
                <w:ilvl w:val="0"/>
                <w:numId w:val="53"/>
              </w:numPr>
              <w:tabs>
                <w:tab w:val="left" w:pos="215"/>
              </w:tabs>
              <w:spacing w:before="120"/>
              <w:ind w:right="84" w:firstLine="0"/>
              <w:rPr>
                <w:color w:val="002060"/>
                <w:sz w:val="24"/>
                <w:rPrChange w:id="5772" w:author="Quattrociocchi Alessandra" w:date="2026-08-03T14:02:00Z">
                  <w:rPr/>
                </w:rPrChange>
              </w:rPr>
              <w:pPrChange w:id="5773" w:author="Quattrociocchi Alessandra" w:date="2026-08-03T14:02:00Z">
                <w:pPr>
                  <w:pStyle w:val="TableParagraph"/>
                  <w:numPr>
                    <w:numId w:val="138"/>
                  </w:numPr>
                  <w:tabs>
                    <w:tab w:val="left" w:pos="215"/>
                  </w:tabs>
                  <w:spacing w:before="123"/>
                  <w:ind w:left="82" w:right="84" w:hanging="135"/>
                </w:pPr>
              </w:pPrChange>
            </w:pPr>
            <w:r w:rsidRPr="00E853B3">
              <w:rPr>
                <w:color w:val="002060"/>
                <w:sz w:val="24"/>
                <w:rPrChange w:id="5774" w:author="Quattrociocchi Alessandra" w:date="2026-08-03T14:02:00Z">
                  <w:rPr>
                    <w:color w:val="001F5F"/>
                  </w:rPr>
                </w:rPrChange>
              </w:rPr>
              <w:t>esclusione da agevolazioni e revoca</w:t>
            </w:r>
            <w:r w:rsidRPr="00E853B3">
              <w:rPr>
                <w:color w:val="002060"/>
                <w:spacing w:val="-13"/>
                <w:sz w:val="24"/>
                <w:rPrChange w:id="5775" w:author="Quattrociocchi Alessandra" w:date="2026-08-03T14:02:00Z">
                  <w:rPr>
                    <w:color w:val="001F5F"/>
                    <w:spacing w:val="-13"/>
                  </w:rPr>
                </w:rPrChange>
              </w:rPr>
              <w:t xml:space="preserve"> </w:t>
            </w:r>
            <w:r w:rsidRPr="00E853B3">
              <w:rPr>
                <w:color w:val="002060"/>
                <w:sz w:val="24"/>
                <w:rPrChange w:id="5776" w:author="Quattrociocchi Alessandra" w:date="2026-08-03T14:02:00Z">
                  <w:rPr>
                    <w:color w:val="001F5F"/>
                  </w:rPr>
                </w:rPrChange>
              </w:rPr>
              <w:t>di</w:t>
            </w:r>
            <w:r w:rsidRPr="00E853B3">
              <w:rPr>
                <w:color w:val="002060"/>
                <w:spacing w:val="-16"/>
                <w:sz w:val="24"/>
                <w:rPrChange w:id="5777" w:author="Quattrociocchi Alessandra" w:date="2026-08-03T14:02:00Z">
                  <w:rPr>
                    <w:color w:val="001F5F"/>
                    <w:spacing w:val="-16"/>
                  </w:rPr>
                </w:rPrChange>
              </w:rPr>
              <w:t xml:space="preserve"> </w:t>
            </w:r>
            <w:r w:rsidRPr="00E853B3">
              <w:rPr>
                <w:color w:val="002060"/>
                <w:sz w:val="24"/>
                <w:rPrChange w:id="5778" w:author="Quattrociocchi Alessandra" w:date="2026-08-03T14:02:00Z">
                  <w:rPr>
                    <w:color w:val="001F5F"/>
                  </w:rPr>
                </w:rPrChange>
              </w:rPr>
              <w:t>quelle</w:t>
            </w:r>
            <w:r w:rsidRPr="00E853B3">
              <w:rPr>
                <w:color w:val="002060"/>
                <w:spacing w:val="-12"/>
                <w:sz w:val="24"/>
                <w:rPrChange w:id="5779" w:author="Quattrociocchi Alessandra" w:date="2026-08-03T14:02:00Z">
                  <w:rPr>
                    <w:color w:val="001F5F"/>
                    <w:spacing w:val="-12"/>
                  </w:rPr>
                </w:rPrChange>
              </w:rPr>
              <w:t xml:space="preserve"> </w:t>
            </w:r>
            <w:r w:rsidRPr="00E853B3">
              <w:rPr>
                <w:color w:val="002060"/>
                <w:sz w:val="24"/>
                <w:rPrChange w:id="5780" w:author="Quattrociocchi Alessandra" w:date="2026-08-03T14:02:00Z">
                  <w:rPr>
                    <w:color w:val="001F5F"/>
                  </w:rPr>
                </w:rPrChange>
              </w:rPr>
              <w:t>eventualmente già concesse</w:t>
            </w:r>
          </w:p>
          <w:p w14:paraId="6BA4E6F2" w14:textId="77777777" w:rsidR="00BF1088" w:rsidRPr="00E853B3" w:rsidRDefault="008F2748">
            <w:pPr>
              <w:pStyle w:val="TableParagraph"/>
              <w:numPr>
                <w:ilvl w:val="0"/>
                <w:numId w:val="53"/>
              </w:numPr>
              <w:tabs>
                <w:tab w:val="left" w:pos="215"/>
              </w:tabs>
              <w:spacing w:before="120"/>
              <w:ind w:right="117" w:firstLine="0"/>
              <w:rPr>
                <w:color w:val="002060"/>
                <w:sz w:val="24"/>
                <w:rPrChange w:id="5781" w:author="Quattrociocchi Alessandra" w:date="2026-08-03T14:02:00Z">
                  <w:rPr/>
                </w:rPrChange>
              </w:rPr>
              <w:pPrChange w:id="5782" w:author="Quattrociocchi Alessandra" w:date="2026-08-03T14:02:00Z">
                <w:pPr>
                  <w:pStyle w:val="TableParagraph"/>
                  <w:numPr>
                    <w:numId w:val="138"/>
                  </w:numPr>
                  <w:tabs>
                    <w:tab w:val="left" w:pos="215"/>
                  </w:tabs>
                  <w:spacing w:before="120"/>
                  <w:ind w:left="82" w:right="117" w:hanging="135"/>
                </w:pPr>
              </w:pPrChange>
            </w:pPr>
            <w:r w:rsidRPr="00E853B3">
              <w:rPr>
                <w:color w:val="002060"/>
                <w:sz w:val="24"/>
                <w:rPrChange w:id="5783" w:author="Quattrociocchi Alessandra" w:date="2026-08-03T14:02:00Z">
                  <w:rPr>
                    <w:color w:val="001F5F"/>
                  </w:rPr>
                </w:rPrChange>
              </w:rPr>
              <w:t>divieto</w:t>
            </w:r>
            <w:r w:rsidRPr="00E853B3">
              <w:rPr>
                <w:color w:val="002060"/>
                <w:spacing w:val="-6"/>
                <w:sz w:val="24"/>
                <w:rPrChange w:id="5784" w:author="Quattrociocchi Alessandra" w:date="2026-08-03T14:02:00Z">
                  <w:rPr>
                    <w:color w:val="001F5F"/>
                    <w:spacing w:val="-6"/>
                  </w:rPr>
                </w:rPrChange>
              </w:rPr>
              <w:t xml:space="preserve"> </w:t>
            </w:r>
            <w:r w:rsidRPr="00E853B3">
              <w:rPr>
                <w:color w:val="002060"/>
                <w:sz w:val="24"/>
                <w:rPrChange w:id="5785" w:author="Quattrociocchi Alessandra" w:date="2026-08-03T14:02:00Z">
                  <w:rPr>
                    <w:color w:val="001F5F"/>
                  </w:rPr>
                </w:rPrChange>
              </w:rPr>
              <w:t>di</w:t>
            </w:r>
            <w:r w:rsidRPr="00E853B3">
              <w:rPr>
                <w:color w:val="002060"/>
                <w:spacing w:val="-13"/>
                <w:sz w:val="24"/>
                <w:rPrChange w:id="5786" w:author="Quattrociocchi Alessandra" w:date="2026-08-03T14:02:00Z">
                  <w:rPr>
                    <w:color w:val="001F5F"/>
                    <w:spacing w:val="-13"/>
                  </w:rPr>
                </w:rPrChange>
              </w:rPr>
              <w:t xml:space="preserve"> </w:t>
            </w:r>
            <w:r w:rsidRPr="00E853B3">
              <w:rPr>
                <w:color w:val="002060"/>
                <w:sz w:val="24"/>
                <w:rPrChange w:id="5787" w:author="Quattrociocchi Alessandra" w:date="2026-08-03T14:02:00Z">
                  <w:rPr>
                    <w:color w:val="001F5F"/>
                  </w:rPr>
                </w:rPrChange>
              </w:rPr>
              <w:t>pubblicizzare</w:t>
            </w:r>
            <w:r w:rsidRPr="00E853B3">
              <w:rPr>
                <w:color w:val="002060"/>
                <w:spacing w:val="-10"/>
                <w:sz w:val="24"/>
                <w:rPrChange w:id="5788" w:author="Quattrociocchi Alessandra" w:date="2026-08-03T14:02:00Z">
                  <w:rPr>
                    <w:color w:val="001F5F"/>
                    <w:spacing w:val="-10"/>
                  </w:rPr>
                </w:rPrChange>
              </w:rPr>
              <w:t xml:space="preserve"> </w:t>
            </w:r>
            <w:r w:rsidRPr="00E853B3">
              <w:rPr>
                <w:color w:val="002060"/>
                <w:sz w:val="24"/>
                <w:rPrChange w:id="5789" w:author="Quattrociocchi Alessandra" w:date="2026-08-03T14:02:00Z">
                  <w:rPr>
                    <w:color w:val="001F5F"/>
                  </w:rPr>
                </w:rPrChange>
              </w:rPr>
              <w:t>beni</w:t>
            </w:r>
            <w:r w:rsidRPr="00E853B3">
              <w:rPr>
                <w:color w:val="002060"/>
                <w:spacing w:val="-8"/>
                <w:sz w:val="24"/>
                <w:rPrChange w:id="5790" w:author="Quattrociocchi Alessandra" w:date="2026-08-03T14:02:00Z">
                  <w:rPr>
                    <w:color w:val="001F5F"/>
                    <w:spacing w:val="-8"/>
                  </w:rPr>
                </w:rPrChange>
              </w:rPr>
              <w:t xml:space="preserve"> </w:t>
            </w:r>
            <w:r w:rsidRPr="00E853B3">
              <w:rPr>
                <w:color w:val="002060"/>
                <w:sz w:val="24"/>
                <w:rPrChange w:id="5791" w:author="Quattrociocchi Alessandra" w:date="2026-08-03T14:02:00Z">
                  <w:rPr>
                    <w:color w:val="001F5F"/>
                  </w:rPr>
                </w:rPrChange>
              </w:rPr>
              <w:t xml:space="preserve">e </w:t>
            </w:r>
            <w:r w:rsidRPr="00E853B3">
              <w:rPr>
                <w:color w:val="002060"/>
                <w:spacing w:val="-2"/>
                <w:sz w:val="24"/>
                <w:rPrChange w:id="5792" w:author="Quattrociocchi Alessandra" w:date="2026-08-03T14:02:00Z">
                  <w:rPr>
                    <w:color w:val="001F5F"/>
                    <w:spacing w:val="-2"/>
                  </w:rPr>
                </w:rPrChange>
              </w:rPr>
              <w:t>servizi</w:t>
            </w:r>
          </w:p>
        </w:tc>
      </w:tr>
      <w:tr w:rsidR="00BF1088" w:rsidRPr="00E853B3" w14:paraId="2EEB1B77" w14:textId="77777777">
        <w:trPr>
          <w:trHeight w:val="1135"/>
        </w:trPr>
        <w:tc>
          <w:tcPr>
            <w:tcW w:w="3256" w:type="dxa"/>
            <w:tcBorders>
              <w:left w:val="single" w:sz="18" w:space="0" w:color="C0C0C0"/>
              <w:right w:val="single" w:sz="18" w:space="0" w:color="C0C0C0"/>
            </w:tcBorders>
          </w:tcPr>
          <w:p w14:paraId="242B3617" w14:textId="77777777" w:rsidR="00BF1088" w:rsidRPr="00E853B3" w:rsidRDefault="008F2748">
            <w:pPr>
              <w:pStyle w:val="TableParagraph"/>
              <w:spacing w:before="120"/>
              <w:ind w:left="78"/>
              <w:rPr>
                <w:color w:val="002060"/>
                <w:sz w:val="24"/>
                <w:rPrChange w:id="5793" w:author="Quattrociocchi Alessandra" w:date="2026-08-03T14:02:00Z">
                  <w:rPr/>
                </w:rPrChange>
              </w:rPr>
              <w:pPrChange w:id="5794" w:author="Quattrociocchi Alessandra" w:date="2026-08-03T14:02:00Z">
                <w:pPr>
                  <w:pStyle w:val="TableParagraph"/>
                  <w:spacing w:before="248"/>
                  <w:ind w:left="78"/>
                </w:pPr>
              </w:pPrChange>
            </w:pPr>
            <w:r w:rsidRPr="00E853B3">
              <w:rPr>
                <w:color w:val="002060"/>
                <w:sz w:val="24"/>
                <w:rPrChange w:id="5795" w:author="Quattrociocchi Alessandra" w:date="2026-08-03T14:02:00Z">
                  <w:rPr>
                    <w:color w:val="001F5F"/>
                  </w:rPr>
                </w:rPrChange>
              </w:rPr>
              <w:t>Spendita</w:t>
            </w:r>
            <w:r w:rsidRPr="00E853B3">
              <w:rPr>
                <w:color w:val="002060"/>
                <w:spacing w:val="-15"/>
                <w:sz w:val="24"/>
                <w:rPrChange w:id="5796" w:author="Quattrociocchi Alessandra" w:date="2026-08-03T14:02:00Z">
                  <w:rPr>
                    <w:color w:val="001F5F"/>
                    <w:spacing w:val="-15"/>
                  </w:rPr>
                </w:rPrChange>
              </w:rPr>
              <w:t xml:space="preserve"> </w:t>
            </w:r>
            <w:r w:rsidRPr="00E853B3">
              <w:rPr>
                <w:color w:val="002060"/>
                <w:sz w:val="24"/>
                <w:rPrChange w:id="5797" w:author="Quattrociocchi Alessandra" w:date="2026-08-03T14:02:00Z">
                  <w:rPr>
                    <w:color w:val="001F5F"/>
                  </w:rPr>
                </w:rPrChange>
              </w:rPr>
              <w:t>e</w:t>
            </w:r>
            <w:r w:rsidRPr="00E853B3">
              <w:rPr>
                <w:color w:val="002060"/>
                <w:spacing w:val="-12"/>
                <w:sz w:val="24"/>
                <w:rPrChange w:id="5798" w:author="Quattrociocchi Alessandra" w:date="2026-08-03T14:02:00Z">
                  <w:rPr>
                    <w:color w:val="001F5F"/>
                    <w:spacing w:val="-12"/>
                  </w:rPr>
                </w:rPrChange>
              </w:rPr>
              <w:t xml:space="preserve"> </w:t>
            </w:r>
            <w:r w:rsidRPr="00E853B3">
              <w:rPr>
                <w:color w:val="002060"/>
                <w:sz w:val="24"/>
                <w:rPrChange w:id="5799" w:author="Quattrociocchi Alessandra" w:date="2026-08-03T14:02:00Z">
                  <w:rPr>
                    <w:color w:val="001F5F"/>
                  </w:rPr>
                </w:rPrChange>
              </w:rPr>
              <w:t>introduzione</w:t>
            </w:r>
            <w:r w:rsidRPr="00E853B3">
              <w:rPr>
                <w:color w:val="002060"/>
                <w:spacing w:val="-15"/>
                <w:sz w:val="24"/>
                <w:rPrChange w:id="5800" w:author="Quattrociocchi Alessandra" w:date="2026-08-03T14:02:00Z">
                  <w:rPr>
                    <w:color w:val="001F5F"/>
                    <w:spacing w:val="-15"/>
                  </w:rPr>
                </w:rPrChange>
              </w:rPr>
              <w:t xml:space="preserve"> </w:t>
            </w:r>
            <w:r w:rsidRPr="00E853B3">
              <w:rPr>
                <w:color w:val="002060"/>
                <w:sz w:val="24"/>
                <w:rPrChange w:id="5801" w:author="Quattrociocchi Alessandra" w:date="2026-08-03T14:02:00Z">
                  <w:rPr>
                    <w:color w:val="001F5F"/>
                  </w:rPr>
                </w:rPrChange>
              </w:rPr>
              <w:t>nello Stato, senza concerto, di monete false (art. 455 c.p.)</w:t>
            </w:r>
          </w:p>
        </w:tc>
        <w:tc>
          <w:tcPr>
            <w:tcW w:w="3256" w:type="dxa"/>
            <w:tcBorders>
              <w:left w:val="single" w:sz="18" w:space="0" w:color="C0C0C0"/>
              <w:right w:val="single" w:sz="18" w:space="0" w:color="C0C0C0"/>
            </w:tcBorders>
          </w:tcPr>
          <w:p w14:paraId="28C6E314" w14:textId="77777777" w:rsidR="00BF1088" w:rsidRPr="00E853B3" w:rsidRDefault="008F2748">
            <w:pPr>
              <w:pStyle w:val="TableParagraph"/>
              <w:spacing w:before="120"/>
              <w:ind w:left="83"/>
              <w:rPr>
                <w:color w:val="002060"/>
                <w:sz w:val="24"/>
                <w:rPrChange w:id="5802" w:author="Quattrociocchi Alessandra" w:date="2026-08-03T14:02:00Z">
                  <w:rPr/>
                </w:rPrChange>
              </w:rPr>
              <w:pPrChange w:id="5803" w:author="Quattrociocchi Alessandra" w:date="2026-08-03T14:02:00Z">
                <w:pPr>
                  <w:pStyle w:val="TableParagraph"/>
                  <w:spacing w:before="119"/>
                  <w:ind w:left="83"/>
                </w:pPr>
              </w:pPrChange>
            </w:pPr>
            <w:r w:rsidRPr="00E853B3">
              <w:rPr>
                <w:color w:val="002060"/>
                <w:sz w:val="24"/>
                <w:rPrChange w:id="5804" w:author="Quattrociocchi Alessandra" w:date="2026-08-03T14:02:00Z">
                  <w:rPr>
                    <w:color w:val="001F5F"/>
                  </w:rPr>
                </w:rPrChange>
              </w:rPr>
              <w:t>Le sanzioni pecuniarie stabilite per</w:t>
            </w:r>
            <w:r w:rsidRPr="00E853B3">
              <w:rPr>
                <w:color w:val="002060"/>
                <w:spacing w:val="-6"/>
                <w:sz w:val="24"/>
                <w:rPrChange w:id="5805" w:author="Quattrociocchi Alessandra" w:date="2026-08-03T14:02:00Z">
                  <w:rPr>
                    <w:color w:val="001F5F"/>
                    <w:spacing w:val="-6"/>
                  </w:rPr>
                </w:rPrChange>
              </w:rPr>
              <w:t xml:space="preserve"> </w:t>
            </w:r>
            <w:r w:rsidRPr="00E853B3">
              <w:rPr>
                <w:color w:val="002060"/>
                <w:sz w:val="24"/>
                <w:rPrChange w:id="5806" w:author="Quattrociocchi Alessandra" w:date="2026-08-03T14:02:00Z">
                  <w:rPr>
                    <w:color w:val="001F5F"/>
                  </w:rPr>
                </w:rPrChange>
              </w:rPr>
              <w:t>i</w:t>
            </w:r>
            <w:r w:rsidRPr="00E853B3">
              <w:rPr>
                <w:color w:val="002060"/>
                <w:spacing w:val="-5"/>
                <w:sz w:val="24"/>
                <w:rPrChange w:id="5807" w:author="Quattrociocchi Alessandra" w:date="2026-08-03T14:02:00Z">
                  <w:rPr>
                    <w:color w:val="001F5F"/>
                    <w:spacing w:val="-5"/>
                  </w:rPr>
                </w:rPrChange>
              </w:rPr>
              <w:t xml:space="preserve"> </w:t>
            </w:r>
            <w:r w:rsidRPr="00E853B3">
              <w:rPr>
                <w:color w:val="002060"/>
                <w:sz w:val="24"/>
                <w:rPrChange w:id="5808" w:author="Quattrociocchi Alessandra" w:date="2026-08-03T14:02:00Z">
                  <w:rPr>
                    <w:color w:val="001F5F"/>
                  </w:rPr>
                </w:rPrChange>
              </w:rPr>
              <w:t>reati</w:t>
            </w:r>
            <w:r w:rsidRPr="00E853B3">
              <w:rPr>
                <w:color w:val="002060"/>
                <w:spacing w:val="-10"/>
                <w:sz w:val="24"/>
                <w:rPrChange w:id="5809" w:author="Quattrociocchi Alessandra" w:date="2026-08-03T14:02:00Z">
                  <w:rPr>
                    <w:color w:val="001F5F"/>
                    <w:spacing w:val="-10"/>
                  </w:rPr>
                </w:rPrChange>
              </w:rPr>
              <w:t xml:space="preserve"> </w:t>
            </w:r>
            <w:r w:rsidRPr="00E853B3">
              <w:rPr>
                <w:color w:val="002060"/>
                <w:sz w:val="24"/>
                <w:rPrChange w:id="5810" w:author="Quattrociocchi Alessandra" w:date="2026-08-03T14:02:00Z">
                  <w:rPr>
                    <w:color w:val="001F5F"/>
                  </w:rPr>
                </w:rPrChange>
              </w:rPr>
              <w:t>previsti</w:t>
            </w:r>
            <w:r w:rsidRPr="00E853B3">
              <w:rPr>
                <w:color w:val="002060"/>
                <w:spacing w:val="-10"/>
                <w:sz w:val="24"/>
                <w:rPrChange w:id="5811" w:author="Quattrociocchi Alessandra" w:date="2026-08-03T14:02:00Z">
                  <w:rPr>
                    <w:color w:val="001F5F"/>
                    <w:spacing w:val="-10"/>
                  </w:rPr>
                </w:rPrChange>
              </w:rPr>
              <w:t xml:space="preserve"> </w:t>
            </w:r>
            <w:r w:rsidRPr="00E853B3">
              <w:rPr>
                <w:color w:val="002060"/>
                <w:sz w:val="24"/>
                <w:rPrChange w:id="5812" w:author="Quattrociocchi Alessandra" w:date="2026-08-03T14:02:00Z">
                  <w:rPr>
                    <w:color w:val="001F5F"/>
                  </w:rPr>
                </w:rPrChange>
              </w:rPr>
              <w:t>dagli</w:t>
            </w:r>
            <w:r w:rsidRPr="00E853B3">
              <w:rPr>
                <w:color w:val="002060"/>
                <w:spacing w:val="-5"/>
                <w:sz w:val="24"/>
                <w:rPrChange w:id="5813" w:author="Quattrociocchi Alessandra" w:date="2026-08-03T14:02:00Z">
                  <w:rPr>
                    <w:color w:val="001F5F"/>
                    <w:spacing w:val="-5"/>
                  </w:rPr>
                </w:rPrChange>
              </w:rPr>
              <w:t xml:space="preserve"> </w:t>
            </w:r>
            <w:r w:rsidRPr="00E853B3">
              <w:rPr>
                <w:color w:val="002060"/>
                <w:sz w:val="24"/>
                <w:rPrChange w:id="5814" w:author="Quattrociocchi Alessandra" w:date="2026-08-03T14:02:00Z">
                  <w:rPr>
                    <w:color w:val="001F5F"/>
                  </w:rPr>
                </w:rPrChange>
              </w:rPr>
              <w:t>artt.</w:t>
            </w:r>
            <w:r w:rsidRPr="00E853B3">
              <w:rPr>
                <w:color w:val="002060"/>
                <w:spacing w:val="-8"/>
                <w:sz w:val="24"/>
                <w:rPrChange w:id="5815" w:author="Quattrociocchi Alessandra" w:date="2026-08-03T14:02:00Z">
                  <w:rPr>
                    <w:color w:val="001F5F"/>
                    <w:spacing w:val="-8"/>
                  </w:rPr>
                </w:rPrChange>
              </w:rPr>
              <w:t xml:space="preserve"> </w:t>
            </w:r>
            <w:r w:rsidRPr="00E853B3">
              <w:rPr>
                <w:color w:val="002060"/>
                <w:sz w:val="24"/>
                <w:rPrChange w:id="5816" w:author="Quattrociocchi Alessandra" w:date="2026-08-03T14:02:00Z">
                  <w:rPr>
                    <w:color w:val="001F5F"/>
                  </w:rPr>
                </w:rPrChange>
              </w:rPr>
              <w:t>453</w:t>
            </w:r>
          </w:p>
          <w:p w14:paraId="71023E1F" w14:textId="77777777" w:rsidR="00BF1088" w:rsidRPr="00E853B3" w:rsidRDefault="008F2748">
            <w:pPr>
              <w:pStyle w:val="TableParagraph"/>
              <w:spacing w:before="120"/>
              <w:ind w:left="83"/>
              <w:rPr>
                <w:color w:val="002060"/>
                <w:sz w:val="24"/>
                <w:rPrChange w:id="5817" w:author="Quattrociocchi Alessandra" w:date="2026-08-03T14:02:00Z">
                  <w:rPr/>
                </w:rPrChange>
              </w:rPr>
              <w:pPrChange w:id="5818" w:author="Quattrociocchi Alessandra" w:date="2026-08-03T14:02:00Z">
                <w:pPr>
                  <w:pStyle w:val="TableParagraph"/>
                  <w:spacing w:line="250" w:lineRule="exact"/>
                  <w:ind w:left="83"/>
                </w:pPr>
              </w:pPrChange>
            </w:pPr>
            <w:r w:rsidRPr="00E853B3">
              <w:rPr>
                <w:color w:val="002060"/>
                <w:sz w:val="24"/>
                <w:rPrChange w:id="5819" w:author="Quattrociocchi Alessandra" w:date="2026-08-03T14:02:00Z">
                  <w:rPr>
                    <w:color w:val="001F5F"/>
                  </w:rPr>
                </w:rPrChange>
              </w:rPr>
              <w:t>e</w:t>
            </w:r>
            <w:r w:rsidRPr="00E853B3">
              <w:rPr>
                <w:color w:val="002060"/>
                <w:spacing w:val="-4"/>
                <w:sz w:val="24"/>
                <w:rPrChange w:id="5820" w:author="Quattrociocchi Alessandra" w:date="2026-08-03T14:02:00Z">
                  <w:rPr>
                    <w:color w:val="001F5F"/>
                    <w:spacing w:val="-4"/>
                  </w:rPr>
                </w:rPrChange>
              </w:rPr>
              <w:t xml:space="preserve"> </w:t>
            </w:r>
            <w:r w:rsidRPr="00E853B3">
              <w:rPr>
                <w:color w:val="002060"/>
                <w:sz w:val="24"/>
                <w:rPrChange w:id="5821" w:author="Quattrociocchi Alessandra" w:date="2026-08-03T14:02:00Z">
                  <w:rPr>
                    <w:color w:val="001F5F"/>
                  </w:rPr>
                </w:rPrChange>
              </w:rPr>
              <w:t>454,</w:t>
            </w:r>
            <w:r w:rsidRPr="00E853B3">
              <w:rPr>
                <w:color w:val="002060"/>
                <w:spacing w:val="-4"/>
                <w:sz w:val="24"/>
                <w:rPrChange w:id="5822" w:author="Quattrociocchi Alessandra" w:date="2026-08-03T14:02:00Z">
                  <w:rPr>
                    <w:color w:val="001F5F"/>
                    <w:spacing w:val="-4"/>
                  </w:rPr>
                </w:rPrChange>
              </w:rPr>
              <w:t xml:space="preserve"> </w:t>
            </w:r>
            <w:r w:rsidRPr="00E853B3">
              <w:rPr>
                <w:color w:val="002060"/>
                <w:sz w:val="24"/>
                <w:rPrChange w:id="5823" w:author="Quattrociocchi Alessandra" w:date="2026-08-03T14:02:00Z">
                  <w:rPr>
                    <w:color w:val="001F5F"/>
                  </w:rPr>
                </w:rPrChange>
              </w:rPr>
              <w:t>ridotte</w:t>
            </w:r>
            <w:r w:rsidRPr="00E853B3">
              <w:rPr>
                <w:color w:val="002060"/>
                <w:spacing w:val="-8"/>
                <w:sz w:val="24"/>
                <w:rPrChange w:id="5824" w:author="Quattrociocchi Alessandra" w:date="2026-08-03T14:02:00Z">
                  <w:rPr>
                    <w:color w:val="001F5F"/>
                    <w:spacing w:val="-8"/>
                  </w:rPr>
                </w:rPrChange>
              </w:rPr>
              <w:t xml:space="preserve"> </w:t>
            </w:r>
            <w:r w:rsidRPr="00E853B3">
              <w:rPr>
                <w:color w:val="002060"/>
                <w:sz w:val="24"/>
                <w:rPrChange w:id="5825" w:author="Quattrociocchi Alessandra" w:date="2026-08-03T14:02:00Z">
                  <w:rPr>
                    <w:color w:val="001F5F"/>
                  </w:rPr>
                </w:rPrChange>
              </w:rPr>
              <w:t>da</w:t>
            </w:r>
            <w:r w:rsidRPr="00E853B3">
              <w:rPr>
                <w:color w:val="002060"/>
                <w:spacing w:val="-8"/>
                <w:sz w:val="24"/>
                <w:rPrChange w:id="5826" w:author="Quattrociocchi Alessandra" w:date="2026-08-03T14:02:00Z">
                  <w:rPr>
                    <w:color w:val="001F5F"/>
                    <w:spacing w:val="-8"/>
                  </w:rPr>
                </w:rPrChange>
              </w:rPr>
              <w:t xml:space="preserve"> </w:t>
            </w:r>
            <w:r w:rsidRPr="00E853B3">
              <w:rPr>
                <w:color w:val="002060"/>
                <w:sz w:val="24"/>
                <w:rPrChange w:id="5827" w:author="Quattrociocchi Alessandra" w:date="2026-08-03T14:02:00Z">
                  <w:rPr>
                    <w:color w:val="001F5F"/>
                  </w:rPr>
                </w:rPrChange>
              </w:rPr>
              <w:t>un</w:t>
            </w:r>
            <w:r w:rsidRPr="00E853B3">
              <w:rPr>
                <w:color w:val="002060"/>
                <w:spacing w:val="-8"/>
                <w:sz w:val="24"/>
                <w:rPrChange w:id="5828" w:author="Quattrociocchi Alessandra" w:date="2026-08-03T14:02:00Z">
                  <w:rPr>
                    <w:color w:val="001F5F"/>
                    <w:spacing w:val="-8"/>
                  </w:rPr>
                </w:rPrChange>
              </w:rPr>
              <w:t xml:space="preserve"> </w:t>
            </w:r>
            <w:r w:rsidRPr="00E853B3">
              <w:rPr>
                <w:color w:val="002060"/>
                <w:sz w:val="24"/>
                <w:rPrChange w:id="5829" w:author="Quattrociocchi Alessandra" w:date="2026-08-03T14:02:00Z">
                  <w:rPr>
                    <w:color w:val="001F5F"/>
                  </w:rPr>
                </w:rPrChange>
              </w:rPr>
              <w:t>terzo</w:t>
            </w:r>
            <w:r w:rsidRPr="00E853B3">
              <w:rPr>
                <w:color w:val="002060"/>
                <w:spacing w:val="-8"/>
                <w:sz w:val="24"/>
                <w:rPrChange w:id="5830" w:author="Quattrociocchi Alessandra" w:date="2026-08-03T14:02:00Z">
                  <w:rPr>
                    <w:color w:val="001F5F"/>
                    <w:spacing w:val="-8"/>
                  </w:rPr>
                </w:rPrChange>
              </w:rPr>
              <w:t xml:space="preserve"> </w:t>
            </w:r>
            <w:r w:rsidRPr="00E853B3">
              <w:rPr>
                <w:color w:val="002060"/>
                <w:sz w:val="24"/>
                <w:rPrChange w:id="5831" w:author="Quattrociocchi Alessandra" w:date="2026-08-03T14:02:00Z">
                  <w:rPr>
                    <w:color w:val="001F5F"/>
                  </w:rPr>
                </w:rPrChange>
              </w:rPr>
              <w:t xml:space="preserve">alla </w:t>
            </w:r>
            <w:r w:rsidRPr="00E853B3">
              <w:rPr>
                <w:color w:val="002060"/>
                <w:spacing w:val="-4"/>
                <w:sz w:val="24"/>
                <w:rPrChange w:id="5832" w:author="Quattrociocchi Alessandra" w:date="2026-08-03T14:02:00Z">
                  <w:rPr>
                    <w:color w:val="001F5F"/>
                    <w:spacing w:val="-4"/>
                  </w:rPr>
                </w:rPrChange>
              </w:rPr>
              <w:t>metà</w:t>
            </w:r>
          </w:p>
        </w:tc>
        <w:tc>
          <w:tcPr>
            <w:tcW w:w="3256" w:type="dxa"/>
            <w:vMerge/>
            <w:tcBorders>
              <w:top w:val="nil"/>
              <w:left w:val="single" w:sz="18" w:space="0" w:color="C0C0C0"/>
              <w:right w:val="single" w:sz="18" w:space="0" w:color="C0C0C0"/>
            </w:tcBorders>
          </w:tcPr>
          <w:p w14:paraId="7E160C84" w14:textId="77777777" w:rsidR="00BF1088" w:rsidRPr="00E853B3" w:rsidRDefault="00BF1088">
            <w:pPr>
              <w:spacing w:before="120"/>
              <w:rPr>
                <w:color w:val="002060"/>
                <w:sz w:val="24"/>
                <w:rPrChange w:id="5833" w:author="Quattrociocchi Alessandra" w:date="2026-08-03T14:02:00Z">
                  <w:rPr>
                    <w:sz w:val="2"/>
                  </w:rPr>
                </w:rPrChange>
              </w:rPr>
              <w:pPrChange w:id="5834" w:author="Quattrociocchi Alessandra" w:date="2026-08-03T14:02:00Z">
                <w:pPr/>
              </w:pPrChange>
            </w:pPr>
          </w:p>
        </w:tc>
      </w:tr>
      <w:tr w:rsidR="00BF1088" w:rsidRPr="00E853B3" w14:paraId="79F14123" w14:textId="77777777">
        <w:trPr>
          <w:trHeight w:val="1385"/>
        </w:trPr>
        <w:tc>
          <w:tcPr>
            <w:tcW w:w="3256" w:type="dxa"/>
            <w:tcBorders>
              <w:left w:val="single" w:sz="18" w:space="0" w:color="C0C0C0"/>
              <w:right w:val="single" w:sz="18" w:space="0" w:color="C0C0C0"/>
            </w:tcBorders>
          </w:tcPr>
          <w:p w14:paraId="0C897349" w14:textId="77777777" w:rsidR="00BF1088" w:rsidRPr="00E853B3" w:rsidRDefault="008F2748">
            <w:pPr>
              <w:pStyle w:val="TableParagraph"/>
              <w:spacing w:before="120"/>
              <w:ind w:left="78" w:right="-15"/>
              <w:rPr>
                <w:color w:val="002060"/>
                <w:sz w:val="24"/>
                <w:rPrChange w:id="5835" w:author="Quattrociocchi Alessandra" w:date="2026-08-03T14:02:00Z">
                  <w:rPr/>
                </w:rPrChange>
              </w:rPr>
              <w:pPrChange w:id="5836" w:author="Quattrociocchi Alessandra" w:date="2026-08-03T14:02:00Z">
                <w:pPr>
                  <w:pStyle w:val="TableParagraph"/>
                  <w:spacing w:before="119"/>
                  <w:ind w:left="78" w:right="-15"/>
                </w:pPr>
              </w:pPrChange>
            </w:pPr>
            <w:r w:rsidRPr="00E853B3">
              <w:rPr>
                <w:color w:val="002060"/>
                <w:sz w:val="24"/>
                <w:rPrChange w:id="5837" w:author="Quattrociocchi Alessandra" w:date="2026-08-03T14:02:00Z">
                  <w:rPr>
                    <w:color w:val="001F5F"/>
                  </w:rPr>
                </w:rPrChange>
              </w:rPr>
              <w:t>Falsificazione di valori di bollo, introduzione nello Stato, acquisto,</w:t>
            </w:r>
            <w:r w:rsidRPr="00E853B3">
              <w:rPr>
                <w:color w:val="002060"/>
                <w:spacing w:val="-8"/>
                <w:sz w:val="24"/>
                <w:rPrChange w:id="5838" w:author="Quattrociocchi Alessandra" w:date="2026-08-03T14:02:00Z">
                  <w:rPr>
                    <w:color w:val="001F5F"/>
                    <w:spacing w:val="-8"/>
                  </w:rPr>
                </w:rPrChange>
              </w:rPr>
              <w:t xml:space="preserve"> </w:t>
            </w:r>
            <w:r w:rsidRPr="00E853B3">
              <w:rPr>
                <w:color w:val="002060"/>
                <w:sz w:val="24"/>
                <w:rPrChange w:id="5839" w:author="Quattrociocchi Alessandra" w:date="2026-08-03T14:02:00Z">
                  <w:rPr>
                    <w:color w:val="001F5F"/>
                  </w:rPr>
                </w:rPrChange>
              </w:rPr>
              <w:t>detenzione</w:t>
            </w:r>
            <w:r w:rsidRPr="00E853B3">
              <w:rPr>
                <w:color w:val="002060"/>
                <w:spacing w:val="-8"/>
                <w:sz w:val="24"/>
                <w:rPrChange w:id="5840" w:author="Quattrociocchi Alessandra" w:date="2026-08-03T14:02:00Z">
                  <w:rPr>
                    <w:color w:val="001F5F"/>
                    <w:spacing w:val="-8"/>
                  </w:rPr>
                </w:rPrChange>
              </w:rPr>
              <w:t xml:space="preserve"> </w:t>
            </w:r>
            <w:r w:rsidRPr="00E853B3">
              <w:rPr>
                <w:color w:val="002060"/>
                <w:sz w:val="24"/>
                <w:rPrChange w:id="5841" w:author="Quattrociocchi Alessandra" w:date="2026-08-03T14:02:00Z">
                  <w:rPr>
                    <w:color w:val="001F5F"/>
                  </w:rPr>
                </w:rPrChange>
              </w:rPr>
              <w:t>o</w:t>
            </w:r>
            <w:r w:rsidRPr="00E853B3">
              <w:rPr>
                <w:color w:val="002060"/>
                <w:spacing w:val="-12"/>
                <w:sz w:val="24"/>
                <w:rPrChange w:id="5842" w:author="Quattrociocchi Alessandra" w:date="2026-08-03T14:02:00Z">
                  <w:rPr>
                    <w:color w:val="001F5F"/>
                    <w:spacing w:val="-12"/>
                  </w:rPr>
                </w:rPrChange>
              </w:rPr>
              <w:t xml:space="preserve"> </w:t>
            </w:r>
            <w:r w:rsidRPr="00E853B3">
              <w:rPr>
                <w:color w:val="002060"/>
                <w:sz w:val="24"/>
                <w:rPrChange w:id="5843" w:author="Quattrociocchi Alessandra" w:date="2026-08-03T14:02:00Z">
                  <w:rPr>
                    <w:color w:val="001F5F"/>
                  </w:rPr>
                </w:rPrChange>
              </w:rPr>
              <w:t>messa</w:t>
            </w:r>
            <w:r w:rsidRPr="00E853B3">
              <w:rPr>
                <w:color w:val="002060"/>
                <w:spacing w:val="-8"/>
                <w:sz w:val="24"/>
                <w:rPrChange w:id="5844" w:author="Quattrociocchi Alessandra" w:date="2026-08-03T14:02:00Z">
                  <w:rPr>
                    <w:color w:val="001F5F"/>
                    <w:spacing w:val="-8"/>
                  </w:rPr>
                </w:rPrChange>
              </w:rPr>
              <w:t xml:space="preserve"> </w:t>
            </w:r>
            <w:r w:rsidRPr="00E853B3">
              <w:rPr>
                <w:color w:val="002060"/>
                <w:sz w:val="24"/>
                <w:rPrChange w:id="5845" w:author="Quattrociocchi Alessandra" w:date="2026-08-03T14:02:00Z">
                  <w:rPr>
                    <w:color w:val="001F5F"/>
                  </w:rPr>
                </w:rPrChange>
              </w:rPr>
              <w:t>in circolazione di valori di bollo</w:t>
            </w:r>
          </w:p>
          <w:p w14:paraId="10185CD6" w14:textId="77777777" w:rsidR="00BF1088" w:rsidRPr="00E853B3" w:rsidRDefault="008F2748">
            <w:pPr>
              <w:pStyle w:val="TableParagraph"/>
              <w:spacing w:before="120"/>
              <w:ind w:left="78"/>
              <w:rPr>
                <w:color w:val="002060"/>
                <w:sz w:val="24"/>
                <w:rPrChange w:id="5846" w:author="Quattrociocchi Alessandra" w:date="2026-08-03T14:02:00Z">
                  <w:rPr/>
                </w:rPrChange>
              </w:rPr>
              <w:pPrChange w:id="5847" w:author="Quattrociocchi Alessandra" w:date="2026-08-03T14:02:00Z">
                <w:pPr>
                  <w:pStyle w:val="TableParagraph"/>
                  <w:spacing w:before="1" w:line="233" w:lineRule="exact"/>
                  <w:ind w:left="78"/>
                </w:pPr>
              </w:pPrChange>
            </w:pPr>
            <w:r w:rsidRPr="00E853B3">
              <w:rPr>
                <w:color w:val="002060"/>
                <w:sz w:val="24"/>
                <w:rPrChange w:id="5848" w:author="Quattrociocchi Alessandra" w:date="2026-08-03T14:02:00Z">
                  <w:rPr>
                    <w:color w:val="001F5F"/>
                  </w:rPr>
                </w:rPrChange>
              </w:rPr>
              <w:t>falsificati</w:t>
            </w:r>
            <w:r w:rsidRPr="00E853B3">
              <w:rPr>
                <w:color w:val="002060"/>
                <w:spacing w:val="-11"/>
                <w:sz w:val="24"/>
                <w:rPrChange w:id="5849" w:author="Quattrociocchi Alessandra" w:date="2026-08-03T14:02:00Z">
                  <w:rPr>
                    <w:color w:val="001F5F"/>
                    <w:spacing w:val="-11"/>
                  </w:rPr>
                </w:rPrChange>
              </w:rPr>
              <w:t xml:space="preserve"> </w:t>
            </w:r>
            <w:r w:rsidRPr="00E853B3">
              <w:rPr>
                <w:color w:val="002060"/>
                <w:sz w:val="24"/>
                <w:rPrChange w:id="5850" w:author="Quattrociocchi Alessandra" w:date="2026-08-03T14:02:00Z">
                  <w:rPr>
                    <w:color w:val="001F5F"/>
                  </w:rPr>
                </w:rPrChange>
              </w:rPr>
              <w:t>(art.</w:t>
            </w:r>
            <w:r w:rsidRPr="00E853B3">
              <w:rPr>
                <w:color w:val="002060"/>
                <w:spacing w:val="-7"/>
                <w:sz w:val="24"/>
                <w:rPrChange w:id="5851" w:author="Quattrociocchi Alessandra" w:date="2026-08-03T14:02:00Z">
                  <w:rPr>
                    <w:color w:val="001F5F"/>
                    <w:spacing w:val="-7"/>
                  </w:rPr>
                </w:rPrChange>
              </w:rPr>
              <w:t xml:space="preserve"> </w:t>
            </w:r>
            <w:r w:rsidRPr="00E853B3">
              <w:rPr>
                <w:color w:val="002060"/>
                <w:sz w:val="24"/>
                <w:rPrChange w:id="5852" w:author="Quattrociocchi Alessandra" w:date="2026-08-03T14:02:00Z">
                  <w:rPr>
                    <w:color w:val="001F5F"/>
                  </w:rPr>
                </w:rPrChange>
              </w:rPr>
              <w:t>459</w:t>
            </w:r>
            <w:r w:rsidRPr="00E853B3">
              <w:rPr>
                <w:color w:val="002060"/>
                <w:spacing w:val="-1"/>
                <w:sz w:val="24"/>
                <w:rPrChange w:id="5853" w:author="Quattrociocchi Alessandra" w:date="2026-08-03T14:02:00Z">
                  <w:rPr>
                    <w:color w:val="001F5F"/>
                    <w:spacing w:val="-1"/>
                  </w:rPr>
                </w:rPrChange>
              </w:rPr>
              <w:t xml:space="preserve"> </w:t>
            </w:r>
            <w:r w:rsidRPr="00E853B3">
              <w:rPr>
                <w:color w:val="002060"/>
                <w:spacing w:val="-4"/>
                <w:sz w:val="24"/>
                <w:rPrChange w:id="5854" w:author="Quattrociocchi Alessandra" w:date="2026-08-03T14:02:00Z">
                  <w:rPr>
                    <w:color w:val="001F5F"/>
                    <w:spacing w:val="-4"/>
                  </w:rPr>
                </w:rPrChange>
              </w:rPr>
              <w:t>c.p.)</w:t>
            </w:r>
          </w:p>
        </w:tc>
        <w:tc>
          <w:tcPr>
            <w:tcW w:w="3256" w:type="dxa"/>
            <w:tcBorders>
              <w:left w:val="single" w:sz="18" w:space="0" w:color="C0C0C0"/>
              <w:right w:val="single" w:sz="18" w:space="0" w:color="C0C0C0"/>
            </w:tcBorders>
          </w:tcPr>
          <w:p w14:paraId="11AE42C1" w14:textId="77777777" w:rsidR="00BF1088" w:rsidRPr="00E853B3" w:rsidRDefault="008F2748">
            <w:pPr>
              <w:pStyle w:val="TableParagraph"/>
              <w:spacing w:before="120"/>
              <w:ind w:left="83" w:right="-15"/>
              <w:rPr>
                <w:color w:val="002060"/>
                <w:sz w:val="24"/>
                <w:rPrChange w:id="5855" w:author="Quattrociocchi Alessandra" w:date="2026-08-03T14:02:00Z">
                  <w:rPr/>
                </w:rPrChange>
              </w:rPr>
              <w:pPrChange w:id="5856" w:author="Quattrociocchi Alessandra" w:date="2026-08-03T14:02:00Z">
                <w:pPr>
                  <w:pStyle w:val="TableParagraph"/>
                  <w:spacing w:before="244"/>
                  <w:ind w:left="83" w:right="-15"/>
                </w:pPr>
              </w:pPrChange>
            </w:pPr>
            <w:r w:rsidRPr="00E853B3">
              <w:rPr>
                <w:color w:val="002060"/>
                <w:sz w:val="24"/>
                <w:rPrChange w:id="5857" w:author="Quattrociocchi Alessandra" w:date="2026-08-03T14:02:00Z">
                  <w:rPr>
                    <w:color w:val="001F5F"/>
                  </w:rPr>
                </w:rPrChange>
              </w:rPr>
              <w:t>Le sanzioni pecuniarie stabilite per</w:t>
            </w:r>
            <w:r w:rsidRPr="00E853B3">
              <w:rPr>
                <w:color w:val="002060"/>
                <w:spacing w:val="-4"/>
                <w:sz w:val="24"/>
                <w:rPrChange w:id="5858" w:author="Quattrociocchi Alessandra" w:date="2026-08-03T14:02:00Z">
                  <w:rPr>
                    <w:color w:val="001F5F"/>
                    <w:spacing w:val="-4"/>
                  </w:rPr>
                </w:rPrChange>
              </w:rPr>
              <w:t xml:space="preserve"> </w:t>
            </w:r>
            <w:r w:rsidRPr="00E853B3">
              <w:rPr>
                <w:color w:val="002060"/>
                <w:sz w:val="24"/>
                <w:rPrChange w:id="5859" w:author="Quattrociocchi Alessandra" w:date="2026-08-03T14:02:00Z">
                  <w:rPr>
                    <w:color w:val="001F5F"/>
                  </w:rPr>
                </w:rPrChange>
              </w:rPr>
              <w:t>i</w:t>
            </w:r>
            <w:r w:rsidRPr="00E853B3">
              <w:rPr>
                <w:color w:val="002060"/>
                <w:spacing w:val="-3"/>
                <w:sz w:val="24"/>
                <w:rPrChange w:id="5860" w:author="Quattrociocchi Alessandra" w:date="2026-08-03T14:02:00Z">
                  <w:rPr>
                    <w:color w:val="001F5F"/>
                    <w:spacing w:val="-3"/>
                  </w:rPr>
                </w:rPrChange>
              </w:rPr>
              <w:t xml:space="preserve"> </w:t>
            </w:r>
            <w:r w:rsidRPr="00E853B3">
              <w:rPr>
                <w:color w:val="002060"/>
                <w:sz w:val="24"/>
                <w:rPrChange w:id="5861" w:author="Quattrociocchi Alessandra" w:date="2026-08-03T14:02:00Z">
                  <w:rPr>
                    <w:color w:val="001F5F"/>
                  </w:rPr>
                </w:rPrChange>
              </w:rPr>
              <w:t>reati</w:t>
            </w:r>
            <w:r w:rsidRPr="00E853B3">
              <w:rPr>
                <w:color w:val="002060"/>
                <w:spacing w:val="-8"/>
                <w:sz w:val="24"/>
                <w:rPrChange w:id="5862" w:author="Quattrociocchi Alessandra" w:date="2026-08-03T14:02:00Z">
                  <w:rPr>
                    <w:color w:val="001F5F"/>
                    <w:spacing w:val="-8"/>
                  </w:rPr>
                </w:rPrChange>
              </w:rPr>
              <w:t xml:space="preserve"> </w:t>
            </w:r>
            <w:r w:rsidRPr="00E853B3">
              <w:rPr>
                <w:color w:val="002060"/>
                <w:sz w:val="24"/>
                <w:rPrChange w:id="5863" w:author="Quattrociocchi Alessandra" w:date="2026-08-03T14:02:00Z">
                  <w:rPr>
                    <w:color w:val="001F5F"/>
                  </w:rPr>
                </w:rPrChange>
              </w:rPr>
              <w:t>previsti</w:t>
            </w:r>
            <w:r w:rsidRPr="00E853B3">
              <w:rPr>
                <w:color w:val="002060"/>
                <w:spacing w:val="-8"/>
                <w:sz w:val="24"/>
                <w:rPrChange w:id="5864" w:author="Quattrociocchi Alessandra" w:date="2026-08-03T14:02:00Z">
                  <w:rPr>
                    <w:color w:val="001F5F"/>
                    <w:spacing w:val="-8"/>
                  </w:rPr>
                </w:rPrChange>
              </w:rPr>
              <w:t xml:space="preserve"> </w:t>
            </w:r>
            <w:r w:rsidRPr="00E853B3">
              <w:rPr>
                <w:color w:val="002060"/>
                <w:sz w:val="24"/>
                <w:rPrChange w:id="5865" w:author="Quattrociocchi Alessandra" w:date="2026-08-03T14:02:00Z">
                  <w:rPr>
                    <w:color w:val="001F5F"/>
                  </w:rPr>
                </w:rPrChange>
              </w:rPr>
              <w:t>dagli</w:t>
            </w:r>
            <w:r w:rsidRPr="00E853B3">
              <w:rPr>
                <w:color w:val="002060"/>
                <w:spacing w:val="-3"/>
                <w:sz w:val="24"/>
                <w:rPrChange w:id="5866" w:author="Quattrociocchi Alessandra" w:date="2026-08-03T14:02:00Z">
                  <w:rPr>
                    <w:color w:val="001F5F"/>
                    <w:spacing w:val="-3"/>
                  </w:rPr>
                </w:rPrChange>
              </w:rPr>
              <w:t xml:space="preserve"> </w:t>
            </w:r>
            <w:r w:rsidRPr="00E853B3">
              <w:rPr>
                <w:color w:val="002060"/>
                <w:sz w:val="24"/>
                <w:rPrChange w:id="5867" w:author="Quattrociocchi Alessandra" w:date="2026-08-03T14:02:00Z">
                  <w:rPr>
                    <w:color w:val="001F5F"/>
                  </w:rPr>
                </w:rPrChange>
              </w:rPr>
              <w:t>artt.</w:t>
            </w:r>
            <w:r w:rsidRPr="00E853B3">
              <w:rPr>
                <w:color w:val="002060"/>
                <w:spacing w:val="-6"/>
                <w:sz w:val="24"/>
                <w:rPrChange w:id="5868" w:author="Quattrociocchi Alessandra" w:date="2026-08-03T14:02:00Z">
                  <w:rPr>
                    <w:color w:val="001F5F"/>
                    <w:spacing w:val="-6"/>
                  </w:rPr>
                </w:rPrChange>
              </w:rPr>
              <w:t xml:space="preserve"> </w:t>
            </w:r>
            <w:r w:rsidRPr="00E853B3">
              <w:rPr>
                <w:color w:val="002060"/>
                <w:sz w:val="24"/>
                <w:rPrChange w:id="5869" w:author="Quattrociocchi Alessandra" w:date="2026-08-03T14:02:00Z">
                  <w:rPr>
                    <w:color w:val="001F5F"/>
                  </w:rPr>
                </w:rPrChange>
              </w:rPr>
              <w:t>453, 455, 457 e 464, co. 2, c.p.,</w:t>
            </w:r>
          </w:p>
          <w:p w14:paraId="6543A4C0" w14:textId="77777777" w:rsidR="00BF1088" w:rsidRPr="00E853B3" w:rsidRDefault="008F2748">
            <w:pPr>
              <w:pStyle w:val="TableParagraph"/>
              <w:spacing w:before="120"/>
              <w:ind w:left="83"/>
              <w:rPr>
                <w:color w:val="002060"/>
                <w:sz w:val="24"/>
                <w:rPrChange w:id="5870" w:author="Quattrociocchi Alessandra" w:date="2026-08-03T14:02:00Z">
                  <w:rPr/>
                </w:rPrChange>
              </w:rPr>
              <w:pPrChange w:id="5871" w:author="Quattrociocchi Alessandra" w:date="2026-08-03T14:02:00Z">
                <w:pPr>
                  <w:pStyle w:val="TableParagraph"/>
                  <w:spacing w:line="252" w:lineRule="exact"/>
                  <w:ind w:left="83"/>
                </w:pPr>
              </w:pPrChange>
            </w:pPr>
            <w:r w:rsidRPr="00E853B3">
              <w:rPr>
                <w:color w:val="002060"/>
                <w:sz w:val="24"/>
                <w:rPrChange w:id="5872" w:author="Quattrociocchi Alessandra" w:date="2026-08-03T14:02:00Z">
                  <w:rPr>
                    <w:color w:val="001F5F"/>
                  </w:rPr>
                </w:rPrChange>
              </w:rPr>
              <w:t>ridotte</w:t>
            </w:r>
            <w:r w:rsidRPr="00E853B3">
              <w:rPr>
                <w:color w:val="002060"/>
                <w:spacing w:val="-3"/>
                <w:sz w:val="24"/>
                <w:rPrChange w:id="5873" w:author="Quattrociocchi Alessandra" w:date="2026-08-03T14:02:00Z">
                  <w:rPr>
                    <w:color w:val="001F5F"/>
                    <w:spacing w:val="-3"/>
                  </w:rPr>
                </w:rPrChange>
              </w:rPr>
              <w:t xml:space="preserve"> </w:t>
            </w:r>
            <w:r w:rsidRPr="00E853B3">
              <w:rPr>
                <w:color w:val="002060"/>
                <w:sz w:val="24"/>
                <w:rPrChange w:id="5874" w:author="Quattrociocchi Alessandra" w:date="2026-08-03T14:02:00Z">
                  <w:rPr>
                    <w:color w:val="001F5F"/>
                  </w:rPr>
                </w:rPrChange>
              </w:rPr>
              <w:t>di</w:t>
            </w:r>
            <w:r w:rsidRPr="00E853B3">
              <w:rPr>
                <w:color w:val="002060"/>
                <w:spacing w:val="-8"/>
                <w:sz w:val="24"/>
                <w:rPrChange w:id="5875" w:author="Quattrociocchi Alessandra" w:date="2026-08-03T14:02:00Z">
                  <w:rPr>
                    <w:color w:val="001F5F"/>
                    <w:spacing w:val="-8"/>
                  </w:rPr>
                </w:rPrChange>
              </w:rPr>
              <w:t xml:space="preserve"> </w:t>
            </w:r>
            <w:r w:rsidRPr="00E853B3">
              <w:rPr>
                <w:color w:val="002060"/>
                <w:sz w:val="24"/>
                <w:rPrChange w:id="5876" w:author="Quattrociocchi Alessandra" w:date="2026-08-03T14:02:00Z">
                  <w:rPr>
                    <w:color w:val="001F5F"/>
                  </w:rPr>
                </w:rPrChange>
              </w:rPr>
              <w:t xml:space="preserve">un </w:t>
            </w:r>
            <w:r w:rsidRPr="00E853B3">
              <w:rPr>
                <w:color w:val="002060"/>
                <w:spacing w:val="-2"/>
                <w:sz w:val="24"/>
                <w:rPrChange w:id="5877" w:author="Quattrociocchi Alessandra" w:date="2026-08-03T14:02:00Z">
                  <w:rPr>
                    <w:color w:val="001F5F"/>
                    <w:spacing w:val="-2"/>
                  </w:rPr>
                </w:rPrChange>
              </w:rPr>
              <w:t>terzo</w:t>
            </w:r>
          </w:p>
        </w:tc>
        <w:tc>
          <w:tcPr>
            <w:tcW w:w="3256" w:type="dxa"/>
            <w:vMerge/>
            <w:tcBorders>
              <w:top w:val="nil"/>
              <w:left w:val="single" w:sz="18" w:space="0" w:color="C0C0C0"/>
              <w:right w:val="single" w:sz="18" w:space="0" w:color="C0C0C0"/>
            </w:tcBorders>
          </w:tcPr>
          <w:p w14:paraId="6F145441" w14:textId="77777777" w:rsidR="00BF1088" w:rsidRPr="00E853B3" w:rsidRDefault="00BF1088">
            <w:pPr>
              <w:spacing w:before="120"/>
              <w:rPr>
                <w:color w:val="002060"/>
                <w:sz w:val="24"/>
                <w:rPrChange w:id="5878" w:author="Quattrociocchi Alessandra" w:date="2026-08-03T14:02:00Z">
                  <w:rPr>
                    <w:sz w:val="2"/>
                  </w:rPr>
                </w:rPrChange>
              </w:rPr>
              <w:pPrChange w:id="5879" w:author="Quattrociocchi Alessandra" w:date="2026-08-03T14:02:00Z">
                <w:pPr/>
              </w:pPrChange>
            </w:pPr>
          </w:p>
        </w:tc>
      </w:tr>
      <w:tr w:rsidR="00BF1088" w:rsidRPr="00E853B3" w14:paraId="141B161E" w14:textId="77777777">
        <w:trPr>
          <w:trHeight w:val="2010"/>
        </w:trPr>
        <w:tc>
          <w:tcPr>
            <w:tcW w:w="3256" w:type="dxa"/>
            <w:tcBorders>
              <w:left w:val="single" w:sz="18" w:space="0" w:color="C0C0C0"/>
              <w:right w:val="single" w:sz="18" w:space="0" w:color="C0C0C0"/>
            </w:tcBorders>
          </w:tcPr>
          <w:p w14:paraId="375CE1EA" w14:textId="77777777" w:rsidR="00BF1088" w:rsidRPr="00E853B3" w:rsidRDefault="008F2748">
            <w:pPr>
              <w:pStyle w:val="TableParagraph"/>
              <w:spacing w:before="120"/>
              <w:ind w:left="78"/>
              <w:rPr>
                <w:color w:val="002060"/>
                <w:sz w:val="24"/>
                <w:rPrChange w:id="5880" w:author="Quattrociocchi Alessandra" w:date="2026-08-03T14:02:00Z">
                  <w:rPr/>
                </w:rPrChange>
              </w:rPr>
              <w:pPrChange w:id="5881" w:author="Quattrociocchi Alessandra" w:date="2026-08-03T14:02:00Z">
                <w:pPr>
                  <w:pStyle w:val="TableParagraph"/>
                  <w:spacing w:before="119"/>
                  <w:ind w:left="78"/>
                </w:pPr>
              </w:pPrChange>
            </w:pPr>
            <w:r w:rsidRPr="00E853B3">
              <w:rPr>
                <w:color w:val="002060"/>
                <w:sz w:val="24"/>
                <w:rPrChange w:id="5882" w:author="Quattrociocchi Alessandra" w:date="2026-08-03T14:02:00Z">
                  <w:rPr>
                    <w:color w:val="001F5F"/>
                  </w:rPr>
                </w:rPrChange>
              </w:rPr>
              <w:t>Contraffazione, alterazione o uso di marchio segni distintivi ovvero di brevetti, modelli e disegni</w:t>
            </w:r>
            <w:r w:rsidRPr="00E853B3">
              <w:rPr>
                <w:color w:val="002060"/>
                <w:spacing w:val="-8"/>
                <w:sz w:val="24"/>
                <w:rPrChange w:id="5883" w:author="Quattrociocchi Alessandra" w:date="2026-08-03T14:02:00Z">
                  <w:rPr>
                    <w:color w:val="001F5F"/>
                    <w:spacing w:val="-8"/>
                  </w:rPr>
                </w:rPrChange>
              </w:rPr>
              <w:t xml:space="preserve"> </w:t>
            </w:r>
            <w:r w:rsidRPr="00E853B3">
              <w:rPr>
                <w:color w:val="002060"/>
                <w:sz w:val="24"/>
                <w:rPrChange w:id="5884" w:author="Quattrociocchi Alessandra" w:date="2026-08-03T14:02:00Z">
                  <w:rPr>
                    <w:color w:val="001F5F"/>
                  </w:rPr>
                </w:rPrChange>
              </w:rPr>
              <w:t>industriali</w:t>
            </w:r>
            <w:r w:rsidRPr="00E853B3">
              <w:rPr>
                <w:color w:val="002060"/>
                <w:spacing w:val="-9"/>
                <w:sz w:val="24"/>
                <w:rPrChange w:id="5885" w:author="Quattrociocchi Alessandra" w:date="2026-08-03T14:02:00Z">
                  <w:rPr>
                    <w:color w:val="001F5F"/>
                    <w:spacing w:val="-9"/>
                  </w:rPr>
                </w:rPrChange>
              </w:rPr>
              <w:t xml:space="preserve"> </w:t>
            </w:r>
            <w:r w:rsidRPr="00E853B3">
              <w:rPr>
                <w:color w:val="002060"/>
                <w:sz w:val="24"/>
                <w:rPrChange w:id="5886" w:author="Quattrociocchi Alessandra" w:date="2026-08-03T14:02:00Z">
                  <w:rPr>
                    <w:color w:val="001F5F"/>
                  </w:rPr>
                </w:rPrChange>
              </w:rPr>
              <w:t>(art.</w:t>
            </w:r>
            <w:r w:rsidRPr="00E853B3">
              <w:rPr>
                <w:color w:val="002060"/>
                <w:spacing w:val="-11"/>
                <w:sz w:val="24"/>
                <w:rPrChange w:id="5887" w:author="Quattrociocchi Alessandra" w:date="2026-08-03T14:02:00Z">
                  <w:rPr>
                    <w:color w:val="001F5F"/>
                    <w:spacing w:val="-11"/>
                  </w:rPr>
                </w:rPrChange>
              </w:rPr>
              <w:t xml:space="preserve"> </w:t>
            </w:r>
            <w:r w:rsidRPr="00E853B3">
              <w:rPr>
                <w:color w:val="002060"/>
                <w:sz w:val="24"/>
                <w:rPrChange w:id="5888" w:author="Quattrociocchi Alessandra" w:date="2026-08-03T14:02:00Z">
                  <w:rPr>
                    <w:color w:val="001F5F"/>
                  </w:rPr>
                </w:rPrChange>
              </w:rPr>
              <w:t>473</w:t>
            </w:r>
            <w:r w:rsidRPr="00E853B3">
              <w:rPr>
                <w:color w:val="002060"/>
                <w:spacing w:val="-7"/>
                <w:sz w:val="24"/>
                <w:rPrChange w:id="5889" w:author="Quattrociocchi Alessandra" w:date="2026-08-03T14:02:00Z">
                  <w:rPr>
                    <w:color w:val="001F5F"/>
                    <w:spacing w:val="-7"/>
                  </w:rPr>
                </w:rPrChange>
              </w:rPr>
              <w:t xml:space="preserve"> </w:t>
            </w:r>
            <w:r w:rsidRPr="00E853B3">
              <w:rPr>
                <w:color w:val="002060"/>
                <w:sz w:val="24"/>
                <w:rPrChange w:id="5890" w:author="Quattrociocchi Alessandra" w:date="2026-08-03T14:02:00Z">
                  <w:rPr>
                    <w:color w:val="001F5F"/>
                  </w:rPr>
                </w:rPrChange>
              </w:rPr>
              <w:t>c.p.)</w:t>
            </w:r>
          </w:p>
          <w:p w14:paraId="01538DC7" w14:textId="77777777" w:rsidR="00BF1088" w:rsidRPr="00E853B3" w:rsidRDefault="008F2748">
            <w:pPr>
              <w:pStyle w:val="TableParagraph"/>
              <w:spacing w:before="120"/>
              <w:ind w:left="78"/>
              <w:rPr>
                <w:color w:val="002060"/>
                <w:sz w:val="24"/>
                <w:rPrChange w:id="5891" w:author="Quattrociocchi Alessandra" w:date="2026-08-03T14:02:00Z">
                  <w:rPr/>
                </w:rPrChange>
              </w:rPr>
              <w:pPrChange w:id="5892" w:author="Quattrociocchi Alessandra" w:date="2026-08-03T14:02:00Z">
                <w:pPr>
                  <w:pStyle w:val="TableParagraph"/>
                  <w:spacing w:before="97" w:line="254" w:lineRule="exact"/>
                  <w:ind w:left="78"/>
                </w:pPr>
              </w:pPrChange>
            </w:pPr>
            <w:r w:rsidRPr="00E853B3">
              <w:rPr>
                <w:color w:val="002060"/>
                <w:sz w:val="24"/>
                <w:rPrChange w:id="5893" w:author="Quattrociocchi Alessandra" w:date="2026-08-03T14:02:00Z">
                  <w:rPr>
                    <w:color w:val="001F5F"/>
                  </w:rPr>
                </w:rPrChange>
              </w:rPr>
              <w:t>Introduzione nello Stato e commercio</w:t>
            </w:r>
            <w:r w:rsidRPr="00E853B3">
              <w:rPr>
                <w:color w:val="002060"/>
                <w:spacing w:val="-10"/>
                <w:sz w:val="24"/>
                <w:rPrChange w:id="5894" w:author="Quattrociocchi Alessandra" w:date="2026-08-03T14:02:00Z">
                  <w:rPr>
                    <w:color w:val="001F5F"/>
                    <w:spacing w:val="-10"/>
                  </w:rPr>
                </w:rPrChange>
              </w:rPr>
              <w:t xml:space="preserve"> </w:t>
            </w:r>
            <w:r w:rsidRPr="00E853B3">
              <w:rPr>
                <w:color w:val="002060"/>
                <w:sz w:val="24"/>
                <w:rPrChange w:id="5895" w:author="Quattrociocchi Alessandra" w:date="2026-08-03T14:02:00Z">
                  <w:rPr>
                    <w:color w:val="001F5F"/>
                  </w:rPr>
                </w:rPrChange>
              </w:rPr>
              <w:t>di</w:t>
            </w:r>
            <w:r w:rsidRPr="00E853B3">
              <w:rPr>
                <w:color w:val="002060"/>
                <w:spacing w:val="-9"/>
                <w:sz w:val="24"/>
                <w:rPrChange w:id="5896" w:author="Quattrociocchi Alessandra" w:date="2026-08-03T14:02:00Z">
                  <w:rPr>
                    <w:color w:val="001F5F"/>
                    <w:spacing w:val="-9"/>
                  </w:rPr>
                </w:rPrChange>
              </w:rPr>
              <w:t xml:space="preserve"> </w:t>
            </w:r>
            <w:r w:rsidRPr="00E853B3">
              <w:rPr>
                <w:color w:val="002060"/>
                <w:sz w:val="24"/>
                <w:rPrChange w:id="5897" w:author="Quattrociocchi Alessandra" w:date="2026-08-03T14:02:00Z">
                  <w:rPr>
                    <w:color w:val="001F5F"/>
                  </w:rPr>
                </w:rPrChange>
              </w:rPr>
              <w:t>prodotti</w:t>
            </w:r>
            <w:r w:rsidRPr="00E853B3">
              <w:rPr>
                <w:color w:val="002060"/>
                <w:spacing w:val="-9"/>
                <w:sz w:val="24"/>
                <w:rPrChange w:id="5898" w:author="Quattrociocchi Alessandra" w:date="2026-08-03T14:02:00Z">
                  <w:rPr>
                    <w:color w:val="001F5F"/>
                    <w:spacing w:val="-9"/>
                  </w:rPr>
                </w:rPrChange>
              </w:rPr>
              <w:t xml:space="preserve"> </w:t>
            </w:r>
            <w:r w:rsidRPr="00E853B3">
              <w:rPr>
                <w:color w:val="002060"/>
                <w:sz w:val="24"/>
                <w:rPrChange w:id="5899" w:author="Quattrociocchi Alessandra" w:date="2026-08-03T14:02:00Z">
                  <w:rPr>
                    <w:color w:val="001F5F"/>
                  </w:rPr>
                </w:rPrChange>
              </w:rPr>
              <w:t>con</w:t>
            </w:r>
            <w:r w:rsidRPr="00E853B3">
              <w:rPr>
                <w:color w:val="002060"/>
                <w:spacing w:val="-10"/>
                <w:sz w:val="24"/>
                <w:rPrChange w:id="5900" w:author="Quattrociocchi Alessandra" w:date="2026-08-03T14:02:00Z">
                  <w:rPr>
                    <w:color w:val="001F5F"/>
                    <w:spacing w:val="-10"/>
                  </w:rPr>
                </w:rPrChange>
              </w:rPr>
              <w:t xml:space="preserve"> </w:t>
            </w:r>
            <w:r w:rsidRPr="00E853B3">
              <w:rPr>
                <w:color w:val="002060"/>
                <w:sz w:val="24"/>
                <w:rPrChange w:id="5901" w:author="Quattrociocchi Alessandra" w:date="2026-08-03T14:02:00Z">
                  <w:rPr>
                    <w:color w:val="001F5F"/>
                  </w:rPr>
                </w:rPrChange>
              </w:rPr>
              <w:t>segni falsi (art. 474 c.p.)</w:t>
            </w:r>
          </w:p>
        </w:tc>
        <w:tc>
          <w:tcPr>
            <w:tcW w:w="3256" w:type="dxa"/>
            <w:tcBorders>
              <w:left w:val="single" w:sz="18" w:space="0" w:color="C0C0C0"/>
              <w:right w:val="single" w:sz="18" w:space="0" w:color="C0C0C0"/>
            </w:tcBorders>
          </w:tcPr>
          <w:p w14:paraId="7D72AE81" w14:textId="77777777" w:rsidR="00BF1088" w:rsidRPr="00E853B3" w:rsidRDefault="00BF1088">
            <w:pPr>
              <w:pStyle w:val="TableParagraph"/>
              <w:spacing w:before="120"/>
              <w:rPr>
                <w:b/>
                <w:color w:val="002060"/>
                <w:sz w:val="24"/>
                <w:rPrChange w:id="5902" w:author="Quattrociocchi Alessandra" w:date="2026-08-03T14:02:00Z">
                  <w:rPr>
                    <w:b/>
                  </w:rPr>
                </w:rPrChange>
              </w:rPr>
              <w:pPrChange w:id="5903" w:author="Quattrociocchi Alessandra" w:date="2026-08-03T14:02:00Z">
                <w:pPr>
                  <w:pStyle w:val="TableParagraph"/>
                </w:pPr>
              </w:pPrChange>
            </w:pPr>
          </w:p>
          <w:p w14:paraId="339D994E" w14:textId="77777777" w:rsidR="00BF1088" w:rsidRPr="00E853B3" w:rsidRDefault="00BF1088">
            <w:pPr>
              <w:pStyle w:val="TableParagraph"/>
              <w:spacing w:before="120"/>
              <w:rPr>
                <w:b/>
                <w:color w:val="002060"/>
                <w:sz w:val="24"/>
                <w:rPrChange w:id="5904" w:author="Quattrociocchi Alessandra" w:date="2026-08-03T14:02:00Z">
                  <w:rPr>
                    <w:b/>
                  </w:rPr>
                </w:rPrChange>
              </w:rPr>
              <w:pPrChange w:id="5905" w:author="Quattrociocchi Alessandra" w:date="2026-08-03T14:02:00Z">
                <w:pPr>
                  <w:pStyle w:val="TableParagraph"/>
                </w:pPr>
              </w:pPrChange>
            </w:pPr>
          </w:p>
          <w:p w14:paraId="400F0FE4" w14:textId="77777777" w:rsidR="00BF1088" w:rsidRPr="00E853B3" w:rsidRDefault="00BF1088">
            <w:pPr>
              <w:pStyle w:val="TableParagraph"/>
              <w:spacing w:before="120"/>
              <w:rPr>
                <w:b/>
                <w:color w:val="002060"/>
                <w:sz w:val="24"/>
                <w:rPrChange w:id="5906" w:author="Quattrociocchi Alessandra" w:date="2026-08-03T14:02:00Z">
                  <w:rPr>
                    <w:b/>
                  </w:rPr>
                </w:rPrChange>
              </w:rPr>
              <w:pPrChange w:id="5907" w:author="Quattrociocchi Alessandra" w:date="2026-08-03T14:02:00Z">
                <w:pPr>
                  <w:pStyle w:val="TableParagraph"/>
                  <w:spacing w:before="176"/>
                </w:pPr>
              </w:pPrChange>
            </w:pPr>
          </w:p>
          <w:p w14:paraId="1CE16D68" w14:textId="77777777" w:rsidR="00BF1088" w:rsidRPr="00E853B3" w:rsidRDefault="008F2748">
            <w:pPr>
              <w:pStyle w:val="TableParagraph"/>
              <w:spacing w:before="120"/>
              <w:ind w:left="83"/>
              <w:rPr>
                <w:color w:val="002060"/>
                <w:sz w:val="24"/>
                <w:rPrChange w:id="5908" w:author="Quattrociocchi Alessandra" w:date="2026-08-03T14:02:00Z">
                  <w:rPr/>
                </w:rPrChange>
              </w:rPr>
              <w:pPrChange w:id="5909" w:author="Quattrociocchi Alessandra" w:date="2026-08-03T14:02:00Z">
                <w:pPr>
                  <w:pStyle w:val="TableParagraph"/>
                  <w:spacing w:before="1"/>
                  <w:ind w:left="83"/>
                </w:pPr>
              </w:pPrChange>
            </w:pPr>
            <w:r w:rsidRPr="00E853B3">
              <w:rPr>
                <w:color w:val="002060"/>
                <w:sz w:val="24"/>
                <w:rPrChange w:id="5910" w:author="Quattrociocchi Alessandra" w:date="2026-08-03T14:02:00Z">
                  <w:rPr>
                    <w:color w:val="001F5F"/>
                  </w:rPr>
                </w:rPrChange>
              </w:rPr>
              <w:t>Fino</w:t>
            </w:r>
            <w:r w:rsidRPr="00E853B3">
              <w:rPr>
                <w:color w:val="002060"/>
                <w:spacing w:val="-8"/>
                <w:sz w:val="24"/>
                <w:rPrChange w:id="5911" w:author="Quattrociocchi Alessandra" w:date="2026-08-03T14:02:00Z">
                  <w:rPr>
                    <w:color w:val="001F5F"/>
                    <w:spacing w:val="-8"/>
                  </w:rPr>
                </w:rPrChange>
              </w:rPr>
              <w:t xml:space="preserve"> </w:t>
            </w:r>
            <w:r w:rsidRPr="00E853B3">
              <w:rPr>
                <w:color w:val="002060"/>
                <w:sz w:val="24"/>
                <w:rPrChange w:id="5912" w:author="Quattrociocchi Alessandra" w:date="2026-08-03T14:02:00Z">
                  <w:rPr>
                    <w:color w:val="001F5F"/>
                  </w:rPr>
                </w:rPrChange>
              </w:rPr>
              <w:t>a</w:t>
            </w:r>
            <w:r w:rsidRPr="00E853B3">
              <w:rPr>
                <w:color w:val="002060"/>
                <w:spacing w:val="-3"/>
                <w:sz w:val="24"/>
                <w:rPrChange w:id="5913" w:author="Quattrociocchi Alessandra" w:date="2026-08-03T14:02:00Z">
                  <w:rPr>
                    <w:color w:val="001F5F"/>
                    <w:spacing w:val="-3"/>
                  </w:rPr>
                </w:rPrChange>
              </w:rPr>
              <w:t xml:space="preserve"> </w:t>
            </w:r>
            <w:r w:rsidRPr="00E853B3">
              <w:rPr>
                <w:color w:val="002060"/>
                <w:sz w:val="24"/>
                <w:rPrChange w:id="5914" w:author="Quattrociocchi Alessandra" w:date="2026-08-03T14:02:00Z">
                  <w:rPr>
                    <w:color w:val="001F5F"/>
                  </w:rPr>
                </w:rPrChange>
              </w:rPr>
              <w:t>cinquecento</w:t>
            </w:r>
            <w:r w:rsidRPr="00E853B3">
              <w:rPr>
                <w:color w:val="002060"/>
                <w:spacing w:val="-7"/>
                <w:sz w:val="24"/>
                <w:rPrChange w:id="5915" w:author="Quattrociocchi Alessandra" w:date="2026-08-03T14:02:00Z">
                  <w:rPr>
                    <w:color w:val="001F5F"/>
                    <w:spacing w:val="-7"/>
                  </w:rPr>
                </w:rPrChange>
              </w:rPr>
              <w:t xml:space="preserve"> </w:t>
            </w:r>
            <w:r w:rsidRPr="00E853B3">
              <w:rPr>
                <w:color w:val="002060"/>
                <w:spacing w:val="-2"/>
                <w:sz w:val="24"/>
                <w:rPrChange w:id="5916" w:author="Quattrociocchi Alessandra" w:date="2026-08-03T14:02:00Z">
                  <w:rPr>
                    <w:color w:val="001F5F"/>
                    <w:spacing w:val="-2"/>
                  </w:rPr>
                </w:rPrChange>
              </w:rPr>
              <w:t>quote</w:t>
            </w:r>
          </w:p>
        </w:tc>
        <w:tc>
          <w:tcPr>
            <w:tcW w:w="3256" w:type="dxa"/>
            <w:vMerge/>
            <w:tcBorders>
              <w:top w:val="nil"/>
              <w:left w:val="single" w:sz="18" w:space="0" w:color="C0C0C0"/>
              <w:right w:val="single" w:sz="18" w:space="0" w:color="C0C0C0"/>
            </w:tcBorders>
          </w:tcPr>
          <w:p w14:paraId="0F2EDE84" w14:textId="77777777" w:rsidR="00BF1088" w:rsidRPr="00E853B3" w:rsidRDefault="00BF1088">
            <w:pPr>
              <w:spacing w:before="120"/>
              <w:rPr>
                <w:color w:val="002060"/>
                <w:sz w:val="24"/>
                <w:rPrChange w:id="5917" w:author="Quattrociocchi Alessandra" w:date="2026-08-03T14:02:00Z">
                  <w:rPr>
                    <w:sz w:val="2"/>
                  </w:rPr>
                </w:rPrChange>
              </w:rPr>
              <w:pPrChange w:id="5918" w:author="Quattrociocchi Alessandra" w:date="2026-08-03T14:02:00Z">
                <w:pPr/>
              </w:pPrChange>
            </w:pPr>
          </w:p>
        </w:tc>
      </w:tr>
      <w:tr w:rsidR="00BF1088" w:rsidRPr="00E853B3" w14:paraId="32457433" w14:textId="77777777">
        <w:trPr>
          <w:trHeight w:val="1755"/>
        </w:trPr>
        <w:tc>
          <w:tcPr>
            <w:tcW w:w="3256" w:type="dxa"/>
            <w:tcBorders>
              <w:left w:val="single" w:sz="18" w:space="0" w:color="C0C0C0"/>
              <w:right w:val="single" w:sz="18" w:space="0" w:color="C0C0C0"/>
            </w:tcBorders>
          </w:tcPr>
          <w:p w14:paraId="6E2C3E29" w14:textId="77777777" w:rsidR="00BF1088" w:rsidRPr="00E853B3" w:rsidRDefault="008F2748">
            <w:pPr>
              <w:pStyle w:val="TableParagraph"/>
              <w:spacing w:before="120"/>
              <w:ind w:left="78"/>
              <w:rPr>
                <w:color w:val="002060"/>
                <w:sz w:val="24"/>
                <w:rPrChange w:id="5919" w:author="Quattrociocchi Alessandra" w:date="2026-08-03T14:02:00Z">
                  <w:rPr/>
                </w:rPrChange>
              </w:rPr>
              <w:pPrChange w:id="5920" w:author="Quattrociocchi Alessandra" w:date="2026-08-03T14:02:00Z">
                <w:pPr>
                  <w:pStyle w:val="TableParagraph"/>
                  <w:spacing w:before="119"/>
                  <w:ind w:left="78"/>
                </w:pPr>
              </w:pPrChange>
            </w:pPr>
            <w:r w:rsidRPr="00E853B3">
              <w:rPr>
                <w:color w:val="002060"/>
                <w:sz w:val="24"/>
                <w:rPrChange w:id="5921" w:author="Quattrociocchi Alessandra" w:date="2026-08-03T14:02:00Z">
                  <w:rPr>
                    <w:color w:val="001F5F"/>
                  </w:rPr>
                </w:rPrChange>
              </w:rPr>
              <w:t>Spendita di monete falsificate ricevute</w:t>
            </w:r>
            <w:r w:rsidRPr="00E853B3">
              <w:rPr>
                <w:color w:val="002060"/>
                <w:spacing w:val="-7"/>
                <w:sz w:val="24"/>
                <w:rPrChange w:id="5922" w:author="Quattrociocchi Alessandra" w:date="2026-08-03T14:02:00Z">
                  <w:rPr>
                    <w:color w:val="001F5F"/>
                    <w:spacing w:val="-7"/>
                  </w:rPr>
                </w:rPrChange>
              </w:rPr>
              <w:t xml:space="preserve"> </w:t>
            </w:r>
            <w:r w:rsidRPr="00E853B3">
              <w:rPr>
                <w:color w:val="002060"/>
                <w:sz w:val="24"/>
                <w:rPrChange w:id="5923" w:author="Quattrociocchi Alessandra" w:date="2026-08-03T14:02:00Z">
                  <w:rPr>
                    <w:color w:val="001F5F"/>
                  </w:rPr>
                </w:rPrChange>
              </w:rPr>
              <w:t>in</w:t>
            </w:r>
            <w:r w:rsidRPr="00E853B3">
              <w:rPr>
                <w:color w:val="002060"/>
                <w:spacing w:val="-10"/>
                <w:sz w:val="24"/>
                <w:rPrChange w:id="5924" w:author="Quattrociocchi Alessandra" w:date="2026-08-03T14:02:00Z">
                  <w:rPr>
                    <w:color w:val="001F5F"/>
                    <w:spacing w:val="-10"/>
                  </w:rPr>
                </w:rPrChange>
              </w:rPr>
              <w:t xml:space="preserve"> </w:t>
            </w:r>
            <w:r w:rsidRPr="00E853B3">
              <w:rPr>
                <w:color w:val="002060"/>
                <w:sz w:val="24"/>
                <w:rPrChange w:id="5925" w:author="Quattrociocchi Alessandra" w:date="2026-08-03T14:02:00Z">
                  <w:rPr>
                    <w:color w:val="001F5F"/>
                  </w:rPr>
                </w:rPrChange>
              </w:rPr>
              <w:t>buona</w:t>
            </w:r>
            <w:r w:rsidRPr="00E853B3">
              <w:rPr>
                <w:color w:val="002060"/>
                <w:spacing w:val="-10"/>
                <w:sz w:val="24"/>
                <w:rPrChange w:id="5926" w:author="Quattrociocchi Alessandra" w:date="2026-08-03T14:02:00Z">
                  <w:rPr>
                    <w:color w:val="001F5F"/>
                    <w:spacing w:val="-10"/>
                  </w:rPr>
                </w:rPrChange>
              </w:rPr>
              <w:t xml:space="preserve"> </w:t>
            </w:r>
            <w:r w:rsidRPr="00E853B3">
              <w:rPr>
                <w:color w:val="002060"/>
                <w:sz w:val="24"/>
                <w:rPrChange w:id="5927" w:author="Quattrociocchi Alessandra" w:date="2026-08-03T14:02:00Z">
                  <w:rPr>
                    <w:color w:val="001F5F"/>
                  </w:rPr>
                </w:rPrChange>
              </w:rPr>
              <w:t>fede</w:t>
            </w:r>
            <w:r w:rsidRPr="00E853B3">
              <w:rPr>
                <w:color w:val="002060"/>
                <w:spacing w:val="-7"/>
                <w:sz w:val="24"/>
                <w:rPrChange w:id="5928" w:author="Quattrociocchi Alessandra" w:date="2026-08-03T14:02:00Z">
                  <w:rPr>
                    <w:color w:val="001F5F"/>
                    <w:spacing w:val="-7"/>
                  </w:rPr>
                </w:rPrChange>
              </w:rPr>
              <w:t xml:space="preserve"> </w:t>
            </w:r>
            <w:r w:rsidRPr="00E853B3">
              <w:rPr>
                <w:color w:val="002060"/>
                <w:sz w:val="24"/>
                <w:rPrChange w:id="5929" w:author="Quattrociocchi Alessandra" w:date="2026-08-03T14:02:00Z">
                  <w:rPr>
                    <w:color w:val="001F5F"/>
                  </w:rPr>
                </w:rPrChange>
              </w:rPr>
              <w:t>(art.</w:t>
            </w:r>
            <w:r w:rsidRPr="00E853B3">
              <w:rPr>
                <w:color w:val="002060"/>
                <w:spacing w:val="-11"/>
                <w:sz w:val="24"/>
                <w:rPrChange w:id="5930" w:author="Quattrociocchi Alessandra" w:date="2026-08-03T14:02:00Z">
                  <w:rPr>
                    <w:color w:val="001F5F"/>
                    <w:spacing w:val="-11"/>
                  </w:rPr>
                </w:rPrChange>
              </w:rPr>
              <w:t xml:space="preserve"> </w:t>
            </w:r>
            <w:r w:rsidRPr="00E853B3">
              <w:rPr>
                <w:color w:val="002060"/>
                <w:sz w:val="24"/>
                <w:rPrChange w:id="5931" w:author="Quattrociocchi Alessandra" w:date="2026-08-03T14:02:00Z">
                  <w:rPr>
                    <w:color w:val="001F5F"/>
                  </w:rPr>
                </w:rPrChange>
              </w:rPr>
              <w:t xml:space="preserve">457 </w:t>
            </w:r>
            <w:r w:rsidRPr="00E853B3">
              <w:rPr>
                <w:color w:val="002060"/>
                <w:spacing w:val="-2"/>
                <w:sz w:val="24"/>
                <w:rPrChange w:id="5932" w:author="Quattrociocchi Alessandra" w:date="2026-08-03T14:02:00Z">
                  <w:rPr>
                    <w:color w:val="001F5F"/>
                    <w:spacing w:val="-2"/>
                  </w:rPr>
                </w:rPrChange>
              </w:rPr>
              <w:t>c.p.)</w:t>
            </w:r>
          </w:p>
          <w:p w14:paraId="32598CC1" w14:textId="77777777" w:rsidR="00BF1088" w:rsidRPr="00E853B3" w:rsidRDefault="008F2748">
            <w:pPr>
              <w:pStyle w:val="TableParagraph"/>
              <w:spacing w:before="120"/>
              <w:ind w:left="78"/>
              <w:rPr>
                <w:color w:val="002060"/>
                <w:sz w:val="24"/>
                <w:rPrChange w:id="5933" w:author="Quattrociocchi Alessandra" w:date="2026-08-03T14:02:00Z">
                  <w:rPr/>
                </w:rPrChange>
              </w:rPr>
              <w:pPrChange w:id="5934" w:author="Quattrociocchi Alessandra" w:date="2026-08-03T14:02:00Z">
                <w:pPr>
                  <w:pStyle w:val="TableParagraph"/>
                  <w:spacing w:before="119"/>
                  <w:ind w:left="78"/>
                </w:pPr>
              </w:pPrChange>
            </w:pPr>
            <w:r w:rsidRPr="00E853B3">
              <w:rPr>
                <w:color w:val="002060"/>
                <w:sz w:val="24"/>
                <w:rPrChange w:id="5935" w:author="Quattrociocchi Alessandra" w:date="2026-08-03T14:02:00Z">
                  <w:rPr>
                    <w:color w:val="001F5F"/>
                  </w:rPr>
                </w:rPrChange>
              </w:rPr>
              <w:t>Uso</w:t>
            </w:r>
            <w:r w:rsidRPr="00E853B3">
              <w:rPr>
                <w:color w:val="002060"/>
                <w:spacing w:val="-1"/>
                <w:sz w:val="24"/>
                <w:rPrChange w:id="5936" w:author="Quattrociocchi Alessandra" w:date="2026-08-03T14:02:00Z">
                  <w:rPr>
                    <w:color w:val="001F5F"/>
                    <w:spacing w:val="-1"/>
                  </w:rPr>
                </w:rPrChange>
              </w:rPr>
              <w:t xml:space="preserve"> </w:t>
            </w:r>
            <w:r w:rsidRPr="00E853B3">
              <w:rPr>
                <w:color w:val="002060"/>
                <w:sz w:val="24"/>
                <w:rPrChange w:id="5937" w:author="Quattrociocchi Alessandra" w:date="2026-08-03T14:02:00Z">
                  <w:rPr>
                    <w:color w:val="001F5F"/>
                  </w:rPr>
                </w:rPrChange>
              </w:rPr>
              <w:t>di</w:t>
            </w:r>
            <w:r w:rsidRPr="00E853B3">
              <w:rPr>
                <w:color w:val="002060"/>
                <w:spacing w:val="-3"/>
                <w:sz w:val="24"/>
                <w:rPrChange w:id="5938" w:author="Quattrociocchi Alessandra" w:date="2026-08-03T14:02:00Z">
                  <w:rPr>
                    <w:color w:val="001F5F"/>
                    <w:spacing w:val="-3"/>
                  </w:rPr>
                </w:rPrChange>
              </w:rPr>
              <w:t xml:space="preserve"> </w:t>
            </w:r>
            <w:r w:rsidRPr="00E853B3">
              <w:rPr>
                <w:color w:val="002060"/>
                <w:sz w:val="24"/>
                <w:rPrChange w:id="5939" w:author="Quattrociocchi Alessandra" w:date="2026-08-03T14:02:00Z">
                  <w:rPr>
                    <w:color w:val="001F5F"/>
                  </w:rPr>
                </w:rPrChange>
              </w:rPr>
              <w:t>valori</w:t>
            </w:r>
            <w:r w:rsidRPr="00E853B3">
              <w:rPr>
                <w:color w:val="002060"/>
                <w:spacing w:val="-8"/>
                <w:sz w:val="24"/>
                <w:rPrChange w:id="5940" w:author="Quattrociocchi Alessandra" w:date="2026-08-03T14:02:00Z">
                  <w:rPr>
                    <w:color w:val="001F5F"/>
                    <w:spacing w:val="-8"/>
                  </w:rPr>
                </w:rPrChange>
              </w:rPr>
              <w:t xml:space="preserve"> </w:t>
            </w:r>
            <w:r w:rsidRPr="00E853B3">
              <w:rPr>
                <w:color w:val="002060"/>
                <w:sz w:val="24"/>
                <w:rPrChange w:id="5941" w:author="Quattrociocchi Alessandra" w:date="2026-08-03T14:02:00Z">
                  <w:rPr>
                    <w:color w:val="001F5F"/>
                  </w:rPr>
                </w:rPrChange>
              </w:rPr>
              <w:t>di</w:t>
            </w:r>
            <w:r w:rsidRPr="00E853B3">
              <w:rPr>
                <w:color w:val="002060"/>
                <w:spacing w:val="-2"/>
                <w:sz w:val="24"/>
                <w:rPrChange w:id="5942" w:author="Quattrociocchi Alessandra" w:date="2026-08-03T14:02:00Z">
                  <w:rPr>
                    <w:color w:val="001F5F"/>
                    <w:spacing w:val="-2"/>
                  </w:rPr>
                </w:rPrChange>
              </w:rPr>
              <w:t xml:space="preserve"> </w:t>
            </w:r>
            <w:r w:rsidRPr="00E853B3">
              <w:rPr>
                <w:color w:val="002060"/>
                <w:sz w:val="24"/>
                <w:rPrChange w:id="5943" w:author="Quattrociocchi Alessandra" w:date="2026-08-03T14:02:00Z">
                  <w:rPr>
                    <w:color w:val="001F5F"/>
                  </w:rPr>
                </w:rPrChange>
              </w:rPr>
              <w:t>bollo</w:t>
            </w:r>
            <w:r w:rsidRPr="00E853B3">
              <w:rPr>
                <w:color w:val="002060"/>
                <w:spacing w:val="4"/>
                <w:sz w:val="24"/>
                <w:rPrChange w:id="5944" w:author="Quattrociocchi Alessandra" w:date="2026-08-03T14:02:00Z">
                  <w:rPr>
                    <w:color w:val="001F5F"/>
                    <w:spacing w:val="4"/>
                  </w:rPr>
                </w:rPrChange>
              </w:rPr>
              <w:t xml:space="preserve"> </w:t>
            </w:r>
            <w:r w:rsidRPr="00E853B3">
              <w:rPr>
                <w:color w:val="002060"/>
                <w:spacing w:val="-2"/>
                <w:sz w:val="24"/>
                <w:rPrChange w:id="5945" w:author="Quattrociocchi Alessandra" w:date="2026-08-03T14:02:00Z">
                  <w:rPr>
                    <w:color w:val="001F5F"/>
                    <w:spacing w:val="-2"/>
                  </w:rPr>
                </w:rPrChange>
              </w:rPr>
              <w:t>contraffatti</w:t>
            </w:r>
          </w:p>
          <w:p w14:paraId="30798448" w14:textId="77777777" w:rsidR="00BF1088" w:rsidRPr="00E853B3" w:rsidRDefault="008F2748">
            <w:pPr>
              <w:pStyle w:val="TableParagraph"/>
              <w:spacing w:before="120"/>
              <w:ind w:left="78"/>
              <w:rPr>
                <w:color w:val="002060"/>
                <w:sz w:val="24"/>
                <w:rPrChange w:id="5946" w:author="Quattrociocchi Alessandra" w:date="2026-08-03T14:02:00Z">
                  <w:rPr/>
                </w:rPrChange>
              </w:rPr>
              <w:pPrChange w:id="5947" w:author="Quattrociocchi Alessandra" w:date="2026-08-03T14:02:00Z">
                <w:pPr>
                  <w:pStyle w:val="TableParagraph"/>
                  <w:spacing w:line="250" w:lineRule="exact"/>
                  <w:ind w:left="78"/>
                </w:pPr>
              </w:pPrChange>
            </w:pPr>
            <w:r w:rsidRPr="00E853B3">
              <w:rPr>
                <w:color w:val="002060"/>
                <w:sz w:val="24"/>
                <w:rPrChange w:id="5948" w:author="Quattrociocchi Alessandra" w:date="2026-08-03T14:02:00Z">
                  <w:rPr>
                    <w:color w:val="001F5F"/>
                  </w:rPr>
                </w:rPrChange>
              </w:rPr>
              <w:t>o</w:t>
            </w:r>
            <w:r w:rsidRPr="00E853B3">
              <w:rPr>
                <w:color w:val="002060"/>
                <w:spacing w:val="-6"/>
                <w:sz w:val="24"/>
                <w:rPrChange w:id="5949" w:author="Quattrociocchi Alessandra" w:date="2026-08-03T14:02:00Z">
                  <w:rPr>
                    <w:color w:val="001F5F"/>
                    <w:spacing w:val="-6"/>
                  </w:rPr>
                </w:rPrChange>
              </w:rPr>
              <w:t xml:space="preserve"> </w:t>
            </w:r>
            <w:r w:rsidRPr="00E853B3">
              <w:rPr>
                <w:color w:val="002060"/>
                <w:sz w:val="24"/>
                <w:rPrChange w:id="5950" w:author="Quattrociocchi Alessandra" w:date="2026-08-03T14:02:00Z">
                  <w:rPr>
                    <w:color w:val="001F5F"/>
                  </w:rPr>
                </w:rPrChange>
              </w:rPr>
              <w:t>alterati</w:t>
            </w:r>
            <w:r w:rsidRPr="00E853B3">
              <w:rPr>
                <w:color w:val="002060"/>
                <w:spacing w:val="-12"/>
                <w:sz w:val="24"/>
                <w:rPrChange w:id="5951" w:author="Quattrociocchi Alessandra" w:date="2026-08-03T14:02:00Z">
                  <w:rPr>
                    <w:color w:val="001F5F"/>
                    <w:spacing w:val="-12"/>
                  </w:rPr>
                </w:rPrChange>
              </w:rPr>
              <w:t xml:space="preserve"> </w:t>
            </w:r>
            <w:r w:rsidRPr="00E853B3">
              <w:rPr>
                <w:color w:val="002060"/>
                <w:sz w:val="24"/>
                <w:rPrChange w:id="5952" w:author="Quattrociocchi Alessandra" w:date="2026-08-03T14:02:00Z">
                  <w:rPr>
                    <w:color w:val="001F5F"/>
                  </w:rPr>
                </w:rPrChange>
              </w:rPr>
              <w:t>ricevuti</w:t>
            </w:r>
            <w:r w:rsidRPr="00E853B3">
              <w:rPr>
                <w:color w:val="002060"/>
                <w:spacing w:val="-8"/>
                <w:sz w:val="24"/>
                <w:rPrChange w:id="5953" w:author="Quattrociocchi Alessandra" w:date="2026-08-03T14:02:00Z">
                  <w:rPr>
                    <w:color w:val="001F5F"/>
                    <w:spacing w:val="-8"/>
                  </w:rPr>
                </w:rPrChange>
              </w:rPr>
              <w:t xml:space="preserve"> </w:t>
            </w:r>
            <w:r w:rsidRPr="00E853B3">
              <w:rPr>
                <w:color w:val="002060"/>
                <w:sz w:val="24"/>
                <w:rPrChange w:id="5954" w:author="Quattrociocchi Alessandra" w:date="2026-08-03T14:02:00Z">
                  <w:rPr>
                    <w:color w:val="001F5F"/>
                  </w:rPr>
                </w:rPrChange>
              </w:rPr>
              <w:t>in</w:t>
            </w:r>
            <w:r w:rsidRPr="00E853B3">
              <w:rPr>
                <w:color w:val="002060"/>
                <w:spacing w:val="-10"/>
                <w:sz w:val="24"/>
                <w:rPrChange w:id="5955" w:author="Quattrociocchi Alessandra" w:date="2026-08-03T14:02:00Z">
                  <w:rPr>
                    <w:color w:val="001F5F"/>
                    <w:spacing w:val="-10"/>
                  </w:rPr>
                </w:rPrChange>
              </w:rPr>
              <w:t xml:space="preserve"> </w:t>
            </w:r>
            <w:r w:rsidRPr="00E853B3">
              <w:rPr>
                <w:color w:val="002060"/>
                <w:sz w:val="24"/>
                <w:rPrChange w:id="5956" w:author="Quattrociocchi Alessandra" w:date="2026-08-03T14:02:00Z">
                  <w:rPr>
                    <w:color w:val="001F5F"/>
                  </w:rPr>
                </w:rPrChange>
              </w:rPr>
              <w:t>buona</w:t>
            </w:r>
            <w:r w:rsidRPr="00E853B3">
              <w:rPr>
                <w:color w:val="002060"/>
                <w:spacing w:val="-6"/>
                <w:sz w:val="24"/>
                <w:rPrChange w:id="5957" w:author="Quattrociocchi Alessandra" w:date="2026-08-03T14:02:00Z">
                  <w:rPr>
                    <w:color w:val="001F5F"/>
                    <w:spacing w:val="-6"/>
                  </w:rPr>
                </w:rPrChange>
              </w:rPr>
              <w:t xml:space="preserve"> </w:t>
            </w:r>
            <w:r w:rsidRPr="00E853B3">
              <w:rPr>
                <w:color w:val="002060"/>
                <w:sz w:val="24"/>
                <w:rPrChange w:id="5958" w:author="Quattrociocchi Alessandra" w:date="2026-08-03T14:02:00Z">
                  <w:rPr>
                    <w:color w:val="001F5F"/>
                  </w:rPr>
                </w:rPrChange>
              </w:rPr>
              <w:t>fede (art. 464, co. 2, c.p.)</w:t>
            </w:r>
          </w:p>
        </w:tc>
        <w:tc>
          <w:tcPr>
            <w:tcW w:w="3256" w:type="dxa"/>
            <w:tcBorders>
              <w:left w:val="single" w:sz="18" w:space="0" w:color="C0C0C0"/>
              <w:right w:val="single" w:sz="18" w:space="0" w:color="C0C0C0"/>
            </w:tcBorders>
          </w:tcPr>
          <w:p w14:paraId="40D49287" w14:textId="77777777" w:rsidR="00BF1088" w:rsidRPr="00E853B3" w:rsidRDefault="00BF1088">
            <w:pPr>
              <w:pStyle w:val="TableParagraph"/>
              <w:spacing w:before="120"/>
              <w:rPr>
                <w:b/>
                <w:color w:val="002060"/>
                <w:sz w:val="24"/>
                <w:rPrChange w:id="5959" w:author="Quattrociocchi Alessandra" w:date="2026-08-03T14:02:00Z">
                  <w:rPr>
                    <w:b/>
                  </w:rPr>
                </w:rPrChange>
              </w:rPr>
              <w:pPrChange w:id="5960" w:author="Quattrociocchi Alessandra" w:date="2026-08-03T14:02:00Z">
                <w:pPr>
                  <w:pStyle w:val="TableParagraph"/>
                </w:pPr>
              </w:pPrChange>
            </w:pPr>
          </w:p>
          <w:p w14:paraId="36060CC0" w14:textId="77777777" w:rsidR="00BF1088" w:rsidRPr="00E853B3" w:rsidRDefault="00BF1088">
            <w:pPr>
              <w:pStyle w:val="TableParagraph"/>
              <w:spacing w:before="120"/>
              <w:rPr>
                <w:b/>
                <w:color w:val="002060"/>
                <w:sz w:val="24"/>
                <w:rPrChange w:id="5961" w:author="Quattrociocchi Alessandra" w:date="2026-08-03T14:02:00Z">
                  <w:rPr>
                    <w:b/>
                  </w:rPr>
                </w:rPrChange>
              </w:rPr>
              <w:pPrChange w:id="5962" w:author="Quattrociocchi Alessandra" w:date="2026-08-03T14:02:00Z">
                <w:pPr>
                  <w:pStyle w:val="TableParagraph"/>
                </w:pPr>
              </w:pPrChange>
            </w:pPr>
          </w:p>
          <w:p w14:paraId="2123F513" w14:textId="77777777" w:rsidR="00BF1088" w:rsidRPr="00E853B3" w:rsidRDefault="00BF1088">
            <w:pPr>
              <w:pStyle w:val="TableParagraph"/>
              <w:spacing w:before="120"/>
              <w:rPr>
                <w:b/>
                <w:color w:val="002060"/>
                <w:sz w:val="24"/>
                <w:rPrChange w:id="5963" w:author="Quattrociocchi Alessandra" w:date="2026-08-03T14:02:00Z">
                  <w:rPr>
                    <w:b/>
                  </w:rPr>
                </w:rPrChange>
              </w:rPr>
              <w:pPrChange w:id="5964" w:author="Quattrociocchi Alessandra" w:date="2026-08-03T14:02:00Z">
                <w:pPr>
                  <w:pStyle w:val="TableParagraph"/>
                  <w:spacing w:before="51"/>
                </w:pPr>
              </w:pPrChange>
            </w:pPr>
          </w:p>
          <w:p w14:paraId="7B7D8CC6" w14:textId="77777777" w:rsidR="00BF1088" w:rsidRPr="00E853B3" w:rsidRDefault="008F2748">
            <w:pPr>
              <w:pStyle w:val="TableParagraph"/>
              <w:spacing w:before="120"/>
              <w:ind w:left="83"/>
              <w:rPr>
                <w:color w:val="002060"/>
                <w:sz w:val="24"/>
                <w:rPrChange w:id="5965" w:author="Quattrociocchi Alessandra" w:date="2026-08-03T14:02:00Z">
                  <w:rPr/>
                </w:rPrChange>
              </w:rPr>
              <w:pPrChange w:id="5966" w:author="Quattrociocchi Alessandra" w:date="2026-08-03T14:02:00Z">
                <w:pPr>
                  <w:pStyle w:val="TableParagraph"/>
                  <w:ind w:left="83"/>
                </w:pPr>
              </w:pPrChange>
            </w:pPr>
            <w:r w:rsidRPr="00E853B3">
              <w:rPr>
                <w:color w:val="002060"/>
                <w:sz w:val="24"/>
                <w:rPrChange w:id="5967" w:author="Quattrociocchi Alessandra" w:date="2026-08-03T14:02:00Z">
                  <w:rPr>
                    <w:color w:val="001F5F"/>
                  </w:rPr>
                </w:rPrChange>
              </w:rPr>
              <w:t>Fino</w:t>
            </w:r>
            <w:r w:rsidRPr="00E853B3">
              <w:rPr>
                <w:color w:val="002060"/>
                <w:spacing w:val="-8"/>
                <w:sz w:val="24"/>
                <w:rPrChange w:id="5968" w:author="Quattrociocchi Alessandra" w:date="2026-08-03T14:02:00Z">
                  <w:rPr>
                    <w:color w:val="001F5F"/>
                    <w:spacing w:val="-8"/>
                  </w:rPr>
                </w:rPrChange>
              </w:rPr>
              <w:t xml:space="preserve"> </w:t>
            </w:r>
            <w:r w:rsidRPr="00E853B3">
              <w:rPr>
                <w:color w:val="002060"/>
                <w:sz w:val="24"/>
                <w:rPrChange w:id="5969" w:author="Quattrociocchi Alessandra" w:date="2026-08-03T14:02:00Z">
                  <w:rPr>
                    <w:color w:val="001F5F"/>
                  </w:rPr>
                </w:rPrChange>
              </w:rPr>
              <w:t>a</w:t>
            </w:r>
            <w:r w:rsidRPr="00E853B3">
              <w:rPr>
                <w:color w:val="002060"/>
                <w:spacing w:val="-1"/>
                <w:sz w:val="24"/>
                <w:rPrChange w:id="5970" w:author="Quattrociocchi Alessandra" w:date="2026-08-03T14:02:00Z">
                  <w:rPr>
                    <w:color w:val="001F5F"/>
                    <w:spacing w:val="-1"/>
                  </w:rPr>
                </w:rPrChange>
              </w:rPr>
              <w:t xml:space="preserve"> </w:t>
            </w:r>
            <w:r w:rsidRPr="00E853B3">
              <w:rPr>
                <w:color w:val="002060"/>
                <w:sz w:val="24"/>
                <w:rPrChange w:id="5971" w:author="Quattrociocchi Alessandra" w:date="2026-08-03T14:02:00Z">
                  <w:rPr>
                    <w:color w:val="001F5F"/>
                  </w:rPr>
                </w:rPrChange>
              </w:rPr>
              <w:t>duecento</w:t>
            </w:r>
            <w:r w:rsidRPr="00E853B3">
              <w:rPr>
                <w:color w:val="002060"/>
                <w:spacing w:val="-5"/>
                <w:sz w:val="24"/>
                <w:rPrChange w:id="5972" w:author="Quattrociocchi Alessandra" w:date="2026-08-03T14:02:00Z">
                  <w:rPr>
                    <w:color w:val="001F5F"/>
                    <w:spacing w:val="-5"/>
                  </w:rPr>
                </w:rPrChange>
              </w:rPr>
              <w:t xml:space="preserve"> </w:t>
            </w:r>
            <w:r w:rsidRPr="00E853B3">
              <w:rPr>
                <w:color w:val="002060"/>
                <w:spacing w:val="-4"/>
                <w:sz w:val="24"/>
                <w:rPrChange w:id="5973" w:author="Quattrociocchi Alessandra" w:date="2026-08-03T14:02:00Z">
                  <w:rPr>
                    <w:color w:val="001F5F"/>
                    <w:spacing w:val="-4"/>
                  </w:rPr>
                </w:rPrChange>
              </w:rPr>
              <w:t>quote</w:t>
            </w:r>
          </w:p>
        </w:tc>
        <w:tc>
          <w:tcPr>
            <w:tcW w:w="3256" w:type="dxa"/>
            <w:vMerge w:val="restart"/>
            <w:tcBorders>
              <w:left w:val="single" w:sz="18" w:space="0" w:color="C0C0C0"/>
              <w:right w:val="single" w:sz="18" w:space="0" w:color="C0C0C0"/>
            </w:tcBorders>
          </w:tcPr>
          <w:p w14:paraId="1A8E94F3" w14:textId="77777777" w:rsidR="00BF1088" w:rsidRPr="00E853B3" w:rsidRDefault="00BF1088">
            <w:pPr>
              <w:pStyle w:val="TableParagraph"/>
              <w:spacing w:before="120"/>
              <w:rPr>
                <w:b/>
                <w:color w:val="002060"/>
                <w:sz w:val="24"/>
                <w:rPrChange w:id="5974" w:author="Quattrociocchi Alessandra" w:date="2026-08-03T14:02:00Z">
                  <w:rPr>
                    <w:b/>
                  </w:rPr>
                </w:rPrChange>
              </w:rPr>
              <w:pPrChange w:id="5975" w:author="Quattrociocchi Alessandra" w:date="2026-08-03T14:02:00Z">
                <w:pPr>
                  <w:pStyle w:val="TableParagraph"/>
                </w:pPr>
              </w:pPrChange>
            </w:pPr>
          </w:p>
          <w:p w14:paraId="6AF4DC0E" w14:textId="77777777" w:rsidR="00BF1088" w:rsidRPr="00E853B3" w:rsidRDefault="00BF1088">
            <w:pPr>
              <w:pStyle w:val="TableParagraph"/>
              <w:spacing w:before="120"/>
              <w:rPr>
                <w:b/>
                <w:color w:val="002060"/>
                <w:sz w:val="24"/>
                <w:rPrChange w:id="5976" w:author="Quattrociocchi Alessandra" w:date="2026-08-03T14:02:00Z">
                  <w:rPr>
                    <w:b/>
                  </w:rPr>
                </w:rPrChange>
              </w:rPr>
              <w:pPrChange w:id="5977" w:author="Quattrociocchi Alessandra" w:date="2026-08-03T14:02:00Z">
                <w:pPr>
                  <w:pStyle w:val="TableParagraph"/>
                </w:pPr>
              </w:pPrChange>
            </w:pPr>
          </w:p>
          <w:p w14:paraId="4EAB049D" w14:textId="77777777" w:rsidR="00BF1088" w:rsidRPr="00E853B3" w:rsidRDefault="00BF1088">
            <w:pPr>
              <w:pStyle w:val="TableParagraph"/>
              <w:spacing w:before="120"/>
              <w:rPr>
                <w:b/>
                <w:color w:val="002060"/>
                <w:sz w:val="24"/>
                <w:rPrChange w:id="5978" w:author="Quattrociocchi Alessandra" w:date="2026-08-03T14:02:00Z">
                  <w:rPr>
                    <w:b/>
                  </w:rPr>
                </w:rPrChange>
              </w:rPr>
              <w:pPrChange w:id="5979" w:author="Quattrociocchi Alessandra" w:date="2026-08-03T14:02:00Z">
                <w:pPr>
                  <w:pStyle w:val="TableParagraph"/>
                </w:pPr>
              </w:pPrChange>
            </w:pPr>
          </w:p>
          <w:p w14:paraId="11DCDADF" w14:textId="77777777" w:rsidR="00BF1088" w:rsidRPr="00E853B3" w:rsidRDefault="00BF1088">
            <w:pPr>
              <w:pStyle w:val="TableParagraph"/>
              <w:spacing w:before="120"/>
              <w:rPr>
                <w:b/>
                <w:color w:val="002060"/>
                <w:sz w:val="24"/>
                <w:rPrChange w:id="5980" w:author="Quattrociocchi Alessandra" w:date="2026-08-03T14:02:00Z">
                  <w:rPr>
                    <w:b/>
                  </w:rPr>
                </w:rPrChange>
              </w:rPr>
              <w:pPrChange w:id="5981" w:author="Quattrociocchi Alessandra" w:date="2026-08-03T14:02:00Z">
                <w:pPr>
                  <w:pStyle w:val="TableParagraph"/>
                </w:pPr>
              </w:pPrChange>
            </w:pPr>
          </w:p>
          <w:p w14:paraId="60C55CB3" w14:textId="77777777" w:rsidR="00BF1088" w:rsidRPr="00E853B3" w:rsidRDefault="00BF1088">
            <w:pPr>
              <w:pStyle w:val="TableParagraph"/>
              <w:spacing w:before="120"/>
              <w:rPr>
                <w:b/>
                <w:color w:val="002060"/>
                <w:sz w:val="24"/>
                <w:rPrChange w:id="5982" w:author="Quattrociocchi Alessandra" w:date="2026-08-03T14:02:00Z">
                  <w:rPr>
                    <w:b/>
                  </w:rPr>
                </w:rPrChange>
              </w:rPr>
              <w:pPrChange w:id="5983" w:author="Quattrociocchi Alessandra" w:date="2026-08-03T14:02:00Z">
                <w:pPr>
                  <w:pStyle w:val="TableParagraph"/>
                  <w:spacing w:before="136"/>
                </w:pPr>
              </w:pPrChange>
            </w:pPr>
          </w:p>
          <w:p w14:paraId="0E822801" w14:textId="77777777" w:rsidR="00BF1088" w:rsidRPr="00E853B3" w:rsidRDefault="008F2748">
            <w:pPr>
              <w:pStyle w:val="TableParagraph"/>
              <w:spacing w:before="120"/>
              <w:ind w:left="82"/>
              <w:rPr>
                <w:color w:val="002060"/>
                <w:sz w:val="24"/>
                <w:rPrChange w:id="5984" w:author="Quattrociocchi Alessandra" w:date="2026-08-03T14:02:00Z">
                  <w:rPr/>
                </w:rPrChange>
              </w:rPr>
              <w:pPrChange w:id="5985" w:author="Quattrociocchi Alessandra" w:date="2026-08-03T14:02:00Z">
                <w:pPr>
                  <w:pStyle w:val="TableParagraph"/>
                  <w:ind w:left="82"/>
                </w:pPr>
              </w:pPrChange>
            </w:pPr>
            <w:r w:rsidRPr="00E853B3">
              <w:rPr>
                <w:color w:val="002060"/>
                <w:spacing w:val="-5"/>
                <w:sz w:val="24"/>
                <w:rPrChange w:id="5986" w:author="Quattrociocchi Alessandra" w:date="2026-08-03T14:02:00Z">
                  <w:rPr>
                    <w:color w:val="001F5F"/>
                    <w:spacing w:val="-5"/>
                  </w:rPr>
                </w:rPrChange>
              </w:rPr>
              <w:t>NO</w:t>
            </w:r>
          </w:p>
        </w:tc>
      </w:tr>
      <w:tr w:rsidR="00BF1088" w:rsidRPr="00E853B3" w14:paraId="67A72C15" w14:textId="77777777">
        <w:trPr>
          <w:trHeight w:val="1135"/>
        </w:trPr>
        <w:tc>
          <w:tcPr>
            <w:tcW w:w="3256" w:type="dxa"/>
            <w:tcBorders>
              <w:left w:val="single" w:sz="18" w:space="0" w:color="C0C0C0"/>
              <w:right w:val="single" w:sz="18" w:space="0" w:color="C0C0C0"/>
            </w:tcBorders>
          </w:tcPr>
          <w:p w14:paraId="2D878718" w14:textId="77777777" w:rsidR="00BF1088" w:rsidRPr="00E853B3" w:rsidRDefault="008F2748">
            <w:pPr>
              <w:pStyle w:val="TableParagraph"/>
              <w:spacing w:before="120"/>
              <w:ind w:left="78" w:right="26"/>
              <w:rPr>
                <w:color w:val="002060"/>
                <w:sz w:val="24"/>
                <w:rPrChange w:id="5987" w:author="Quattrociocchi Alessandra" w:date="2026-08-03T14:02:00Z">
                  <w:rPr/>
                </w:rPrChange>
              </w:rPr>
              <w:pPrChange w:id="5988" w:author="Quattrociocchi Alessandra" w:date="2026-08-03T14:02:00Z">
                <w:pPr>
                  <w:pStyle w:val="TableParagraph"/>
                  <w:spacing w:before="124"/>
                  <w:ind w:left="78" w:right="26"/>
                </w:pPr>
              </w:pPrChange>
            </w:pPr>
            <w:r w:rsidRPr="00E853B3">
              <w:rPr>
                <w:color w:val="002060"/>
                <w:sz w:val="24"/>
                <w:rPrChange w:id="5989" w:author="Quattrociocchi Alessandra" w:date="2026-08-03T14:02:00Z">
                  <w:rPr>
                    <w:color w:val="001F5F"/>
                  </w:rPr>
                </w:rPrChange>
              </w:rPr>
              <w:t>Uso</w:t>
            </w:r>
            <w:r w:rsidRPr="00E853B3">
              <w:rPr>
                <w:color w:val="002060"/>
                <w:spacing w:val="-6"/>
                <w:sz w:val="24"/>
                <w:rPrChange w:id="5990" w:author="Quattrociocchi Alessandra" w:date="2026-08-03T14:02:00Z">
                  <w:rPr>
                    <w:color w:val="001F5F"/>
                    <w:spacing w:val="-6"/>
                  </w:rPr>
                </w:rPrChange>
              </w:rPr>
              <w:t xml:space="preserve"> </w:t>
            </w:r>
            <w:r w:rsidRPr="00E853B3">
              <w:rPr>
                <w:color w:val="002060"/>
                <w:sz w:val="24"/>
                <w:rPrChange w:id="5991" w:author="Quattrociocchi Alessandra" w:date="2026-08-03T14:02:00Z">
                  <w:rPr>
                    <w:color w:val="001F5F"/>
                  </w:rPr>
                </w:rPrChange>
              </w:rPr>
              <w:t>di</w:t>
            </w:r>
            <w:r w:rsidRPr="00E853B3">
              <w:rPr>
                <w:color w:val="002060"/>
                <w:spacing w:val="-7"/>
                <w:sz w:val="24"/>
                <w:rPrChange w:id="5992" w:author="Quattrociocchi Alessandra" w:date="2026-08-03T14:02:00Z">
                  <w:rPr>
                    <w:color w:val="001F5F"/>
                    <w:spacing w:val="-7"/>
                  </w:rPr>
                </w:rPrChange>
              </w:rPr>
              <w:t xml:space="preserve"> </w:t>
            </w:r>
            <w:r w:rsidRPr="00E853B3">
              <w:rPr>
                <w:color w:val="002060"/>
                <w:sz w:val="24"/>
                <w:rPrChange w:id="5993" w:author="Quattrociocchi Alessandra" w:date="2026-08-03T14:02:00Z">
                  <w:rPr>
                    <w:color w:val="001F5F"/>
                  </w:rPr>
                </w:rPrChange>
              </w:rPr>
              <w:t>valori</w:t>
            </w:r>
            <w:r w:rsidRPr="00E853B3">
              <w:rPr>
                <w:color w:val="002060"/>
                <w:spacing w:val="-12"/>
                <w:sz w:val="24"/>
                <w:rPrChange w:id="5994" w:author="Quattrociocchi Alessandra" w:date="2026-08-03T14:02:00Z">
                  <w:rPr>
                    <w:color w:val="001F5F"/>
                    <w:spacing w:val="-12"/>
                  </w:rPr>
                </w:rPrChange>
              </w:rPr>
              <w:t xml:space="preserve"> </w:t>
            </w:r>
            <w:r w:rsidRPr="00E853B3">
              <w:rPr>
                <w:color w:val="002060"/>
                <w:sz w:val="24"/>
                <w:rPrChange w:id="5995" w:author="Quattrociocchi Alessandra" w:date="2026-08-03T14:02:00Z">
                  <w:rPr>
                    <w:color w:val="001F5F"/>
                  </w:rPr>
                </w:rPrChange>
              </w:rPr>
              <w:t>di</w:t>
            </w:r>
            <w:r w:rsidRPr="00E853B3">
              <w:rPr>
                <w:color w:val="002060"/>
                <w:spacing w:val="-7"/>
                <w:sz w:val="24"/>
                <w:rPrChange w:id="5996" w:author="Quattrociocchi Alessandra" w:date="2026-08-03T14:02:00Z">
                  <w:rPr>
                    <w:color w:val="001F5F"/>
                    <w:spacing w:val="-7"/>
                  </w:rPr>
                </w:rPrChange>
              </w:rPr>
              <w:t xml:space="preserve"> </w:t>
            </w:r>
            <w:r w:rsidRPr="00E853B3">
              <w:rPr>
                <w:color w:val="002060"/>
                <w:sz w:val="24"/>
                <w:rPrChange w:id="5997" w:author="Quattrociocchi Alessandra" w:date="2026-08-03T14:02:00Z">
                  <w:rPr>
                    <w:color w:val="001F5F"/>
                  </w:rPr>
                </w:rPrChange>
              </w:rPr>
              <w:t>bollo</w:t>
            </w:r>
            <w:r w:rsidRPr="00E853B3">
              <w:rPr>
                <w:color w:val="002060"/>
                <w:spacing w:val="-6"/>
                <w:sz w:val="24"/>
                <w:rPrChange w:id="5998" w:author="Quattrociocchi Alessandra" w:date="2026-08-03T14:02:00Z">
                  <w:rPr>
                    <w:color w:val="001F5F"/>
                    <w:spacing w:val="-6"/>
                  </w:rPr>
                </w:rPrChange>
              </w:rPr>
              <w:t xml:space="preserve"> </w:t>
            </w:r>
            <w:r w:rsidRPr="00E853B3">
              <w:rPr>
                <w:color w:val="002060"/>
                <w:sz w:val="24"/>
                <w:rPrChange w:id="5999" w:author="Quattrociocchi Alessandra" w:date="2026-08-03T14:02:00Z">
                  <w:rPr>
                    <w:color w:val="001F5F"/>
                  </w:rPr>
                </w:rPrChange>
              </w:rPr>
              <w:t>contraffatti o alterati fuori dai casi di concorso</w:t>
            </w:r>
            <w:r w:rsidRPr="00E853B3">
              <w:rPr>
                <w:color w:val="002060"/>
                <w:spacing w:val="-9"/>
                <w:sz w:val="24"/>
                <w:rPrChange w:id="6000" w:author="Quattrociocchi Alessandra" w:date="2026-08-03T14:02:00Z">
                  <w:rPr>
                    <w:color w:val="001F5F"/>
                    <w:spacing w:val="-9"/>
                  </w:rPr>
                </w:rPrChange>
              </w:rPr>
              <w:t xml:space="preserve"> </w:t>
            </w:r>
            <w:r w:rsidRPr="00E853B3">
              <w:rPr>
                <w:color w:val="002060"/>
                <w:sz w:val="24"/>
                <w:rPrChange w:id="6001" w:author="Quattrociocchi Alessandra" w:date="2026-08-03T14:02:00Z">
                  <w:rPr>
                    <w:color w:val="001F5F"/>
                  </w:rPr>
                </w:rPrChange>
              </w:rPr>
              <w:t>nella</w:t>
            </w:r>
            <w:r w:rsidRPr="00E853B3">
              <w:rPr>
                <w:color w:val="002060"/>
                <w:spacing w:val="-6"/>
                <w:sz w:val="24"/>
                <w:rPrChange w:id="6002" w:author="Quattrociocchi Alessandra" w:date="2026-08-03T14:02:00Z">
                  <w:rPr>
                    <w:color w:val="001F5F"/>
                    <w:spacing w:val="-6"/>
                  </w:rPr>
                </w:rPrChange>
              </w:rPr>
              <w:t xml:space="preserve"> </w:t>
            </w:r>
            <w:r w:rsidRPr="00E853B3">
              <w:rPr>
                <w:color w:val="002060"/>
                <w:sz w:val="24"/>
                <w:rPrChange w:id="6003" w:author="Quattrociocchi Alessandra" w:date="2026-08-03T14:02:00Z">
                  <w:rPr>
                    <w:color w:val="001F5F"/>
                  </w:rPr>
                </w:rPrChange>
              </w:rPr>
              <w:t>contraffazione</w:t>
            </w:r>
            <w:r w:rsidRPr="00E853B3">
              <w:rPr>
                <w:color w:val="002060"/>
                <w:spacing w:val="-9"/>
                <w:sz w:val="24"/>
                <w:rPrChange w:id="6004" w:author="Quattrociocchi Alessandra" w:date="2026-08-03T14:02:00Z">
                  <w:rPr>
                    <w:color w:val="001F5F"/>
                    <w:spacing w:val="-9"/>
                  </w:rPr>
                </w:rPrChange>
              </w:rPr>
              <w:t xml:space="preserve"> </w:t>
            </w:r>
            <w:r w:rsidRPr="00E853B3">
              <w:rPr>
                <w:color w:val="002060"/>
                <w:sz w:val="24"/>
                <w:rPrChange w:id="6005" w:author="Quattrociocchi Alessandra" w:date="2026-08-03T14:02:00Z">
                  <w:rPr>
                    <w:color w:val="001F5F"/>
                  </w:rPr>
                </w:rPrChange>
              </w:rPr>
              <w:t>o</w:t>
            </w:r>
          </w:p>
          <w:p w14:paraId="435670E5" w14:textId="77777777" w:rsidR="00BF1088" w:rsidRPr="00E853B3" w:rsidRDefault="008F2748">
            <w:pPr>
              <w:pStyle w:val="TableParagraph"/>
              <w:spacing w:before="120"/>
              <w:ind w:left="78"/>
              <w:rPr>
                <w:color w:val="002060"/>
                <w:sz w:val="24"/>
                <w:rPrChange w:id="6006" w:author="Quattrociocchi Alessandra" w:date="2026-08-03T14:02:00Z">
                  <w:rPr/>
                </w:rPrChange>
              </w:rPr>
              <w:pPrChange w:id="6007" w:author="Quattrociocchi Alessandra" w:date="2026-08-03T14:02:00Z">
                <w:pPr>
                  <w:pStyle w:val="TableParagraph"/>
                  <w:spacing w:line="233" w:lineRule="exact"/>
                  <w:ind w:left="78"/>
                </w:pPr>
              </w:pPrChange>
            </w:pPr>
            <w:r w:rsidRPr="00E853B3">
              <w:rPr>
                <w:color w:val="002060"/>
                <w:sz w:val="24"/>
                <w:rPrChange w:id="6008" w:author="Quattrociocchi Alessandra" w:date="2026-08-03T14:02:00Z">
                  <w:rPr>
                    <w:color w:val="001F5F"/>
                  </w:rPr>
                </w:rPrChange>
              </w:rPr>
              <w:t>alterazione</w:t>
            </w:r>
            <w:r w:rsidRPr="00E853B3">
              <w:rPr>
                <w:color w:val="002060"/>
                <w:spacing w:val="-4"/>
                <w:sz w:val="24"/>
                <w:rPrChange w:id="6009" w:author="Quattrociocchi Alessandra" w:date="2026-08-03T14:02:00Z">
                  <w:rPr>
                    <w:color w:val="001F5F"/>
                    <w:spacing w:val="-4"/>
                  </w:rPr>
                </w:rPrChange>
              </w:rPr>
              <w:t xml:space="preserve"> </w:t>
            </w:r>
            <w:r w:rsidRPr="00E853B3">
              <w:rPr>
                <w:color w:val="002060"/>
                <w:sz w:val="24"/>
                <w:rPrChange w:id="6010" w:author="Quattrociocchi Alessandra" w:date="2026-08-03T14:02:00Z">
                  <w:rPr>
                    <w:color w:val="001F5F"/>
                  </w:rPr>
                </w:rPrChange>
              </w:rPr>
              <w:t>(art.</w:t>
            </w:r>
            <w:r w:rsidRPr="00E853B3">
              <w:rPr>
                <w:color w:val="002060"/>
                <w:spacing w:val="-3"/>
                <w:sz w:val="24"/>
                <w:rPrChange w:id="6011" w:author="Quattrociocchi Alessandra" w:date="2026-08-03T14:02:00Z">
                  <w:rPr>
                    <w:color w:val="001F5F"/>
                    <w:spacing w:val="-3"/>
                  </w:rPr>
                </w:rPrChange>
              </w:rPr>
              <w:t xml:space="preserve"> </w:t>
            </w:r>
            <w:r w:rsidRPr="00E853B3">
              <w:rPr>
                <w:color w:val="002060"/>
                <w:sz w:val="24"/>
                <w:rPrChange w:id="6012" w:author="Quattrociocchi Alessandra" w:date="2026-08-03T14:02:00Z">
                  <w:rPr>
                    <w:color w:val="001F5F"/>
                  </w:rPr>
                </w:rPrChange>
              </w:rPr>
              <w:t>464,</w:t>
            </w:r>
            <w:r w:rsidRPr="00E853B3">
              <w:rPr>
                <w:color w:val="002060"/>
                <w:spacing w:val="-3"/>
                <w:sz w:val="24"/>
                <w:rPrChange w:id="6013" w:author="Quattrociocchi Alessandra" w:date="2026-08-03T14:02:00Z">
                  <w:rPr>
                    <w:color w:val="001F5F"/>
                    <w:spacing w:val="-3"/>
                  </w:rPr>
                </w:rPrChange>
              </w:rPr>
              <w:t xml:space="preserve"> </w:t>
            </w:r>
            <w:r w:rsidRPr="00E853B3">
              <w:rPr>
                <w:color w:val="002060"/>
                <w:sz w:val="24"/>
                <w:rPrChange w:id="6014" w:author="Quattrociocchi Alessandra" w:date="2026-08-03T14:02:00Z">
                  <w:rPr>
                    <w:color w:val="001F5F"/>
                  </w:rPr>
                </w:rPrChange>
              </w:rPr>
              <w:t>co.</w:t>
            </w:r>
            <w:r w:rsidRPr="00E853B3">
              <w:rPr>
                <w:color w:val="002060"/>
                <w:spacing w:val="-7"/>
                <w:sz w:val="24"/>
                <w:rPrChange w:id="6015" w:author="Quattrociocchi Alessandra" w:date="2026-08-03T14:02:00Z">
                  <w:rPr>
                    <w:color w:val="001F5F"/>
                    <w:spacing w:val="-7"/>
                  </w:rPr>
                </w:rPrChange>
              </w:rPr>
              <w:t xml:space="preserve"> </w:t>
            </w:r>
            <w:r w:rsidRPr="00E853B3">
              <w:rPr>
                <w:color w:val="002060"/>
                <w:sz w:val="24"/>
                <w:rPrChange w:id="6016" w:author="Quattrociocchi Alessandra" w:date="2026-08-03T14:02:00Z">
                  <w:rPr>
                    <w:color w:val="001F5F"/>
                  </w:rPr>
                </w:rPrChange>
              </w:rPr>
              <w:t>1,</w:t>
            </w:r>
            <w:r w:rsidRPr="00E853B3">
              <w:rPr>
                <w:color w:val="002060"/>
                <w:spacing w:val="-3"/>
                <w:sz w:val="24"/>
                <w:rPrChange w:id="6017" w:author="Quattrociocchi Alessandra" w:date="2026-08-03T14:02:00Z">
                  <w:rPr>
                    <w:color w:val="001F5F"/>
                    <w:spacing w:val="-3"/>
                  </w:rPr>
                </w:rPrChange>
              </w:rPr>
              <w:t xml:space="preserve"> </w:t>
            </w:r>
            <w:r w:rsidRPr="00E853B3">
              <w:rPr>
                <w:color w:val="002060"/>
                <w:spacing w:val="-4"/>
                <w:sz w:val="24"/>
                <w:rPrChange w:id="6018" w:author="Quattrociocchi Alessandra" w:date="2026-08-03T14:02:00Z">
                  <w:rPr>
                    <w:color w:val="001F5F"/>
                    <w:spacing w:val="-4"/>
                  </w:rPr>
                </w:rPrChange>
              </w:rPr>
              <w:t>c.p.)</w:t>
            </w:r>
          </w:p>
        </w:tc>
        <w:tc>
          <w:tcPr>
            <w:tcW w:w="3256" w:type="dxa"/>
            <w:tcBorders>
              <w:left w:val="single" w:sz="18" w:space="0" w:color="C0C0C0"/>
              <w:right w:val="single" w:sz="18" w:space="0" w:color="C0C0C0"/>
            </w:tcBorders>
          </w:tcPr>
          <w:p w14:paraId="6635DE7A" w14:textId="77777777" w:rsidR="00BF1088" w:rsidRPr="00E853B3" w:rsidRDefault="00BF1088">
            <w:pPr>
              <w:pStyle w:val="TableParagraph"/>
              <w:spacing w:before="120"/>
              <w:rPr>
                <w:b/>
                <w:color w:val="002060"/>
                <w:sz w:val="24"/>
                <w:rPrChange w:id="6019" w:author="Quattrociocchi Alessandra" w:date="2026-08-03T14:02:00Z">
                  <w:rPr>
                    <w:b/>
                  </w:rPr>
                </w:rPrChange>
              </w:rPr>
              <w:pPrChange w:id="6020" w:author="Quattrociocchi Alessandra" w:date="2026-08-03T14:02:00Z">
                <w:pPr>
                  <w:pStyle w:val="TableParagraph"/>
                  <w:spacing w:before="250"/>
                </w:pPr>
              </w:pPrChange>
            </w:pPr>
          </w:p>
          <w:p w14:paraId="3BA4CDA1" w14:textId="77777777" w:rsidR="00BF1088" w:rsidRPr="00E853B3" w:rsidRDefault="008F2748">
            <w:pPr>
              <w:pStyle w:val="TableParagraph"/>
              <w:spacing w:before="120"/>
              <w:ind w:left="83"/>
              <w:rPr>
                <w:color w:val="002060"/>
                <w:sz w:val="24"/>
                <w:rPrChange w:id="6021" w:author="Quattrociocchi Alessandra" w:date="2026-08-03T14:02:00Z">
                  <w:rPr/>
                </w:rPrChange>
              </w:rPr>
              <w:pPrChange w:id="6022" w:author="Quattrociocchi Alessandra" w:date="2026-08-03T14:02:00Z">
                <w:pPr>
                  <w:pStyle w:val="TableParagraph"/>
                  <w:ind w:left="83"/>
                </w:pPr>
              </w:pPrChange>
            </w:pPr>
            <w:r w:rsidRPr="00E853B3">
              <w:rPr>
                <w:color w:val="002060"/>
                <w:sz w:val="24"/>
                <w:rPrChange w:id="6023" w:author="Quattrociocchi Alessandra" w:date="2026-08-03T14:02:00Z">
                  <w:rPr>
                    <w:color w:val="001F5F"/>
                  </w:rPr>
                </w:rPrChange>
              </w:rPr>
              <w:t>Fino</w:t>
            </w:r>
            <w:r w:rsidRPr="00E853B3">
              <w:rPr>
                <w:color w:val="002060"/>
                <w:spacing w:val="-8"/>
                <w:sz w:val="24"/>
                <w:rPrChange w:id="6024" w:author="Quattrociocchi Alessandra" w:date="2026-08-03T14:02:00Z">
                  <w:rPr>
                    <w:color w:val="001F5F"/>
                    <w:spacing w:val="-8"/>
                  </w:rPr>
                </w:rPrChange>
              </w:rPr>
              <w:t xml:space="preserve"> </w:t>
            </w:r>
            <w:r w:rsidRPr="00E853B3">
              <w:rPr>
                <w:color w:val="002060"/>
                <w:sz w:val="24"/>
                <w:rPrChange w:id="6025" w:author="Quattrociocchi Alessandra" w:date="2026-08-03T14:02:00Z">
                  <w:rPr>
                    <w:color w:val="001F5F"/>
                  </w:rPr>
                </w:rPrChange>
              </w:rPr>
              <w:t>a</w:t>
            </w:r>
            <w:r w:rsidRPr="00E853B3">
              <w:rPr>
                <w:color w:val="002060"/>
                <w:spacing w:val="-1"/>
                <w:sz w:val="24"/>
                <w:rPrChange w:id="6026" w:author="Quattrociocchi Alessandra" w:date="2026-08-03T14:02:00Z">
                  <w:rPr>
                    <w:color w:val="001F5F"/>
                    <w:spacing w:val="-1"/>
                  </w:rPr>
                </w:rPrChange>
              </w:rPr>
              <w:t xml:space="preserve"> </w:t>
            </w:r>
            <w:r w:rsidRPr="00E853B3">
              <w:rPr>
                <w:color w:val="002060"/>
                <w:sz w:val="24"/>
                <w:rPrChange w:id="6027" w:author="Quattrociocchi Alessandra" w:date="2026-08-03T14:02:00Z">
                  <w:rPr>
                    <w:color w:val="001F5F"/>
                  </w:rPr>
                </w:rPrChange>
              </w:rPr>
              <w:t>trecento</w:t>
            </w:r>
            <w:r w:rsidRPr="00E853B3">
              <w:rPr>
                <w:color w:val="002060"/>
                <w:spacing w:val="-5"/>
                <w:sz w:val="24"/>
                <w:rPrChange w:id="6028" w:author="Quattrociocchi Alessandra" w:date="2026-08-03T14:02:00Z">
                  <w:rPr>
                    <w:color w:val="001F5F"/>
                    <w:spacing w:val="-5"/>
                  </w:rPr>
                </w:rPrChange>
              </w:rPr>
              <w:t xml:space="preserve"> </w:t>
            </w:r>
            <w:r w:rsidRPr="00E853B3">
              <w:rPr>
                <w:color w:val="002060"/>
                <w:spacing w:val="-4"/>
                <w:sz w:val="24"/>
                <w:rPrChange w:id="6029" w:author="Quattrociocchi Alessandra" w:date="2026-08-03T14:02:00Z">
                  <w:rPr>
                    <w:color w:val="001F5F"/>
                    <w:spacing w:val="-4"/>
                  </w:rPr>
                </w:rPrChange>
              </w:rPr>
              <w:t>quote</w:t>
            </w:r>
          </w:p>
        </w:tc>
        <w:tc>
          <w:tcPr>
            <w:tcW w:w="3256" w:type="dxa"/>
            <w:vMerge/>
            <w:tcBorders>
              <w:top w:val="nil"/>
              <w:left w:val="single" w:sz="18" w:space="0" w:color="C0C0C0"/>
              <w:right w:val="single" w:sz="18" w:space="0" w:color="C0C0C0"/>
            </w:tcBorders>
          </w:tcPr>
          <w:p w14:paraId="3C717520" w14:textId="77777777" w:rsidR="00BF1088" w:rsidRPr="00E853B3" w:rsidRDefault="00BF1088">
            <w:pPr>
              <w:spacing w:before="120"/>
              <w:rPr>
                <w:color w:val="002060"/>
                <w:sz w:val="24"/>
                <w:rPrChange w:id="6030" w:author="Quattrociocchi Alessandra" w:date="2026-08-03T14:02:00Z">
                  <w:rPr>
                    <w:sz w:val="2"/>
                  </w:rPr>
                </w:rPrChange>
              </w:rPr>
              <w:pPrChange w:id="6031" w:author="Quattrociocchi Alessandra" w:date="2026-08-03T14:02:00Z">
                <w:pPr/>
              </w:pPrChange>
            </w:pPr>
          </w:p>
        </w:tc>
      </w:tr>
      <w:tr w:rsidR="00BF1088" w:rsidRPr="00E853B3" w14:paraId="73E1A11B" w14:textId="77777777">
        <w:trPr>
          <w:trHeight w:val="570"/>
        </w:trPr>
        <w:tc>
          <w:tcPr>
            <w:tcW w:w="9768" w:type="dxa"/>
            <w:gridSpan w:val="3"/>
            <w:tcBorders>
              <w:top w:val="single" w:sz="18" w:space="0" w:color="5F5F5F"/>
              <w:left w:val="single" w:sz="18" w:space="0" w:color="C0C0C0"/>
              <w:bottom w:val="single" w:sz="18" w:space="0" w:color="5F5F5F"/>
              <w:right w:val="single" w:sz="18" w:space="0" w:color="C0C0C0"/>
            </w:tcBorders>
            <w:shd w:val="clear" w:color="auto" w:fill="B8CCE3"/>
          </w:tcPr>
          <w:p w14:paraId="13530B35" w14:textId="77777777" w:rsidR="00BF1088" w:rsidRPr="00E853B3" w:rsidRDefault="008F2748">
            <w:pPr>
              <w:pStyle w:val="TableParagraph"/>
              <w:spacing w:before="120"/>
              <w:ind w:left="98" w:right="56"/>
              <w:jc w:val="center"/>
              <w:rPr>
                <w:b/>
                <w:color w:val="002060"/>
                <w:sz w:val="24"/>
                <w:rPrChange w:id="6032" w:author="Quattrociocchi Alessandra" w:date="2026-08-03T14:02:00Z">
                  <w:rPr>
                    <w:b/>
                  </w:rPr>
                </w:rPrChange>
              </w:rPr>
              <w:pPrChange w:id="6033" w:author="Quattrociocchi Alessandra" w:date="2026-08-03T14:02:00Z">
                <w:pPr>
                  <w:pStyle w:val="TableParagraph"/>
                  <w:spacing w:before="215"/>
                  <w:ind w:left="98" w:right="56"/>
                  <w:jc w:val="center"/>
                </w:pPr>
              </w:pPrChange>
            </w:pPr>
            <w:r w:rsidRPr="00E853B3">
              <w:rPr>
                <w:b/>
                <w:color w:val="002060"/>
                <w:sz w:val="24"/>
                <w:rPrChange w:id="6034" w:author="Quattrociocchi Alessandra" w:date="2026-08-03T14:02:00Z">
                  <w:rPr>
                    <w:b/>
                    <w:color w:val="001F5F"/>
                  </w:rPr>
                </w:rPrChange>
              </w:rPr>
              <w:t>Art.</w:t>
            </w:r>
            <w:r w:rsidRPr="00E853B3">
              <w:rPr>
                <w:b/>
                <w:color w:val="002060"/>
                <w:spacing w:val="-3"/>
                <w:sz w:val="24"/>
                <w:rPrChange w:id="6035" w:author="Quattrociocchi Alessandra" w:date="2026-08-03T14:02:00Z">
                  <w:rPr>
                    <w:b/>
                    <w:color w:val="001F5F"/>
                    <w:spacing w:val="-3"/>
                  </w:rPr>
                </w:rPrChange>
              </w:rPr>
              <w:t xml:space="preserve"> </w:t>
            </w:r>
            <w:r w:rsidRPr="00E853B3">
              <w:rPr>
                <w:b/>
                <w:color w:val="002060"/>
                <w:sz w:val="24"/>
                <w:rPrChange w:id="6036" w:author="Quattrociocchi Alessandra" w:date="2026-08-03T14:02:00Z">
                  <w:rPr>
                    <w:b/>
                    <w:color w:val="001F5F"/>
                  </w:rPr>
                </w:rPrChange>
              </w:rPr>
              <w:t>25-</w:t>
            </w:r>
            <w:r w:rsidRPr="00E853B3">
              <w:rPr>
                <w:b/>
                <w:i/>
                <w:color w:val="002060"/>
                <w:sz w:val="24"/>
                <w:rPrChange w:id="6037" w:author="Quattrociocchi Alessandra" w:date="2026-08-03T14:02:00Z">
                  <w:rPr>
                    <w:b/>
                    <w:i/>
                    <w:color w:val="001F5F"/>
                  </w:rPr>
                </w:rPrChange>
              </w:rPr>
              <w:t>bis</w:t>
            </w:r>
            <w:r w:rsidRPr="00E853B3">
              <w:rPr>
                <w:b/>
                <w:color w:val="002060"/>
                <w:sz w:val="24"/>
                <w:rPrChange w:id="6038" w:author="Quattrociocchi Alessandra" w:date="2026-08-03T14:02:00Z">
                  <w:rPr>
                    <w:b/>
                    <w:color w:val="001F5F"/>
                  </w:rPr>
                </w:rPrChange>
              </w:rPr>
              <w:t>.1</w:t>
            </w:r>
            <w:r w:rsidRPr="00E853B3">
              <w:rPr>
                <w:b/>
                <w:color w:val="002060"/>
                <w:spacing w:val="-2"/>
                <w:sz w:val="24"/>
                <w:rPrChange w:id="6039" w:author="Quattrociocchi Alessandra" w:date="2026-08-03T14:02:00Z">
                  <w:rPr>
                    <w:b/>
                    <w:color w:val="001F5F"/>
                    <w:spacing w:val="-2"/>
                  </w:rPr>
                </w:rPrChange>
              </w:rPr>
              <w:t xml:space="preserve"> </w:t>
            </w:r>
            <w:r w:rsidRPr="00E853B3">
              <w:rPr>
                <w:b/>
                <w:color w:val="002060"/>
                <w:sz w:val="24"/>
                <w:rPrChange w:id="6040" w:author="Quattrociocchi Alessandra" w:date="2026-08-03T14:02:00Z">
                  <w:rPr>
                    <w:b/>
                    <w:color w:val="001F5F"/>
                  </w:rPr>
                </w:rPrChange>
              </w:rPr>
              <w:t>d.lgs.</w:t>
            </w:r>
            <w:r w:rsidRPr="00E853B3">
              <w:rPr>
                <w:b/>
                <w:color w:val="002060"/>
                <w:spacing w:val="-7"/>
                <w:sz w:val="24"/>
                <w:rPrChange w:id="6041" w:author="Quattrociocchi Alessandra" w:date="2026-08-03T14:02:00Z">
                  <w:rPr>
                    <w:b/>
                    <w:color w:val="001F5F"/>
                    <w:spacing w:val="-7"/>
                  </w:rPr>
                </w:rPrChange>
              </w:rPr>
              <w:t xml:space="preserve"> </w:t>
            </w:r>
            <w:r w:rsidRPr="00E853B3">
              <w:rPr>
                <w:b/>
                <w:color w:val="002060"/>
                <w:sz w:val="24"/>
                <w:rPrChange w:id="6042" w:author="Quattrociocchi Alessandra" w:date="2026-08-03T14:02:00Z">
                  <w:rPr>
                    <w:b/>
                    <w:color w:val="001F5F"/>
                  </w:rPr>
                </w:rPrChange>
              </w:rPr>
              <w:t>231/2001</w:t>
            </w:r>
            <w:r w:rsidRPr="00E853B3">
              <w:rPr>
                <w:b/>
                <w:color w:val="002060"/>
                <w:spacing w:val="-3"/>
                <w:sz w:val="24"/>
                <w:rPrChange w:id="6043" w:author="Quattrociocchi Alessandra" w:date="2026-08-03T14:02:00Z">
                  <w:rPr>
                    <w:b/>
                    <w:color w:val="001F5F"/>
                    <w:spacing w:val="-3"/>
                  </w:rPr>
                </w:rPrChange>
              </w:rPr>
              <w:t xml:space="preserve"> </w:t>
            </w:r>
            <w:r w:rsidRPr="00E853B3">
              <w:rPr>
                <w:b/>
                <w:color w:val="002060"/>
                <w:sz w:val="24"/>
                <w:rPrChange w:id="6044" w:author="Quattrociocchi Alessandra" w:date="2026-08-03T14:02:00Z">
                  <w:rPr>
                    <w:b/>
                    <w:color w:val="001F5F"/>
                  </w:rPr>
                </w:rPrChange>
              </w:rPr>
              <w:t>-</w:t>
            </w:r>
            <w:r w:rsidRPr="00E853B3">
              <w:rPr>
                <w:b/>
                <w:color w:val="002060"/>
                <w:spacing w:val="-5"/>
                <w:sz w:val="24"/>
                <w:rPrChange w:id="6045" w:author="Quattrociocchi Alessandra" w:date="2026-08-03T14:02:00Z">
                  <w:rPr>
                    <w:b/>
                    <w:color w:val="001F5F"/>
                    <w:spacing w:val="-5"/>
                  </w:rPr>
                </w:rPrChange>
              </w:rPr>
              <w:t xml:space="preserve"> </w:t>
            </w:r>
            <w:r w:rsidRPr="00E853B3">
              <w:rPr>
                <w:b/>
                <w:color w:val="002060"/>
                <w:sz w:val="24"/>
                <w:rPrChange w:id="6046" w:author="Quattrociocchi Alessandra" w:date="2026-08-03T14:02:00Z">
                  <w:rPr>
                    <w:b/>
                    <w:color w:val="001F5F"/>
                  </w:rPr>
                </w:rPrChange>
              </w:rPr>
              <w:t>Delitti</w:t>
            </w:r>
            <w:r w:rsidRPr="00E853B3">
              <w:rPr>
                <w:b/>
                <w:color w:val="002060"/>
                <w:spacing w:val="-2"/>
                <w:sz w:val="24"/>
                <w:rPrChange w:id="6047" w:author="Quattrociocchi Alessandra" w:date="2026-08-03T14:02:00Z">
                  <w:rPr>
                    <w:b/>
                    <w:color w:val="001F5F"/>
                    <w:spacing w:val="-2"/>
                  </w:rPr>
                </w:rPrChange>
              </w:rPr>
              <w:t xml:space="preserve"> </w:t>
            </w:r>
            <w:r w:rsidRPr="00E853B3">
              <w:rPr>
                <w:b/>
                <w:color w:val="002060"/>
                <w:sz w:val="24"/>
                <w:rPrChange w:id="6048" w:author="Quattrociocchi Alessandra" w:date="2026-08-03T14:02:00Z">
                  <w:rPr>
                    <w:b/>
                    <w:color w:val="001F5F"/>
                  </w:rPr>
                </w:rPrChange>
              </w:rPr>
              <w:t>contro</w:t>
            </w:r>
            <w:r w:rsidRPr="00E853B3">
              <w:rPr>
                <w:b/>
                <w:color w:val="002060"/>
                <w:spacing w:val="-8"/>
                <w:sz w:val="24"/>
                <w:rPrChange w:id="6049" w:author="Quattrociocchi Alessandra" w:date="2026-08-03T14:02:00Z">
                  <w:rPr>
                    <w:b/>
                    <w:color w:val="001F5F"/>
                    <w:spacing w:val="-8"/>
                  </w:rPr>
                </w:rPrChange>
              </w:rPr>
              <w:t xml:space="preserve"> </w:t>
            </w:r>
            <w:r w:rsidRPr="00E853B3">
              <w:rPr>
                <w:b/>
                <w:color w:val="002060"/>
                <w:sz w:val="24"/>
                <w:rPrChange w:id="6050" w:author="Quattrociocchi Alessandra" w:date="2026-08-03T14:02:00Z">
                  <w:rPr>
                    <w:b/>
                    <w:color w:val="001F5F"/>
                  </w:rPr>
                </w:rPrChange>
              </w:rPr>
              <w:t>l’industria</w:t>
            </w:r>
            <w:r w:rsidRPr="00E853B3">
              <w:rPr>
                <w:b/>
                <w:color w:val="002060"/>
                <w:spacing w:val="-6"/>
                <w:sz w:val="24"/>
                <w:rPrChange w:id="6051" w:author="Quattrociocchi Alessandra" w:date="2026-08-03T14:02:00Z">
                  <w:rPr>
                    <w:b/>
                    <w:color w:val="001F5F"/>
                    <w:spacing w:val="-6"/>
                  </w:rPr>
                </w:rPrChange>
              </w:rPr>
              <w:t xml:space="preserve"> </w:t>
            </w:r>
            <w:r w:rsidRPr="00E853B3">
              <w:rPr>
                <w:b/>
                <w:color w:val="002060"/>
                <w:sz w:val="24"/>
                <w:rPrChange w:id="6052" w:author="Quattrociocchi Alessandra" w:date="2026-08-03T14:02:00Z">
                  <w:rPr>
                    <w:b/>
                    <w:color w:val="001F5F"/>
                  </w:rPr>
                </w:rPrChange>
              </w:rPr>
              <w:t>e</w:t>
            </w:r>
            <w:r w:rsidRPr="00E853B3">
              <w:rPr>
                <w:b/>
                <w:color w:val="002060"/>
                <w:spacing w:val="-6"/>
                <w:sz w:val="24"/>
                <w:rPrChange w:id="6053" w:author="Quattrociocchi Alessandra" w:date="2026-08-03T14:02:00Z">
                  <w:rPr>
                    <w:b/>
                    <w:color w:val="001F5F"/>
                    <w:spacing w:val="-6"/>
                  </w:rPr>
                </w:rPrChange>
              </w:rPr>
              <w:t xml:space="preserve"> </w:t>
            </w:r>
            <w:r w:rsidRPr="00E853B3">
              <w:rPr>
                <w:b/>
                <w:color w:val="002060"/>
                <w:sz w:val="24"/>
                <w:rPrChange w:id="6054" w:author="Quattrociocchi Alessandra" w:date="2026-08-03T14:02:00Z">
                  <w:rPr>
                    <w:b/>
                    <w:color w:val="001F5F"/>
                  </w:rPr>
                </w:rPrChange>
              </w:rPr>
              <w:t>il</w:t>
            </w:r>
            <w:r w:rsidRPr="00E853B3">
              <w:rPr>
                <w:b/>
                <w:color w:val="002060"/>
                <w:spacing w:val="-6"/>
                <w:sz w:val="24"/>
                <w:rPrChange w:id="6055" w:author="Quattrociocchi Alessandra" w:date="2026-08-03T14:02:00Z">
                  <w:rPr>
                    <w:b/>
                    <w:color w:val="001F5F"/>
                    <w:spacing w:val="-6"/>
                  </w:rPr>
                </w:rPrChange>
              </w:rPr>
              <w:t xml:space="preserve"> </w:t>
            </w:r>
            <w:r w:rsidRPr="00E853B3">
              <w:rPr>
                <w:b/>
                <w:color w:val="002060"/>
                <w:spacing w:val="-2"/>
                <w:sz w:val="24"/>
                <w:rPrChange w:id="6056" w:author="Quattrociocchi Alessandra" w:date="2026-08-03T14:02:00Z">
                  <w:rPr>
                    <w:b/>
                    <w:color w:val="001F5F"/>
                    <w:spacing w:val="-2"/>
                  </w:rPr>
                </w:rPrChange>
              </w:rPr>
              <w:t>commercio</w:t>
            </w:r>
          </w:p>
        </w:tc>
      </w:tr>
      <w:tr w:rsidR="00BF1088" w:rsidRPr="00E853B3" w14:paraId="67942F57" w14:textId="77777777">
        <w:trPr>
          <w:trHeight w:val="372"/>
        </w:trPr>
        <w:tc>
          <w:tcPr>
            <w:tcW w:w="3256" w:type="dxa"/>
            <w:tcBorders>
              <w:left w:val="single" w:sz="18" w:space="0" w:color="C0C0C0"/>
              <w:right w:val="single" w:sz="18" w:space="0" w:color="C0C0C0"/>
            </w:tcBorders>
          </w:tcPr>
          <w:p w14:paraId="31EE7322" w14:textId="77777777" w:rsidR="00BF1088" w:rsidRPr="00E853B3" w:rsidRDefault="008F2748">
            <w:pPr>
              <w:pStyle w:val="TableParagraph"/>
              <w:spacing w:before="120"/>
              <w:ind w:left="640"/>
              <w:rPr>
                <w:color w:val="002060"/>
                <w:sz w:val="24"/>
                <w:rPrChange w:id="6057" w:author="Quattrociocchi Alessandra" w:date="2026-08-03T14:02:00Z">
                  <w:rPr>
                    <w:sz w:val="18"/>
                  </w:rPr>
                </w:rPrChange>
              </w:rPr>
              <w:pPrChange w:id="6058" w:author="Quattrociocchi Alessandra" w:date="2026-08-03T14:02:00Z">
                <w:pPr>
                  <w:pStyle w:val="TableParagraph"/>
                  <w:spacing w:before="119" w:line="233" w:lineRule="exact"/>
                  <w:ind w:left="640"/>
                </w:pPr>
              </w:pPrChange>
            </w:pPr>
            <w:r w:rsidRPr="00E853B3">
              <w:rPr>
                <w:color w:val="002060"/>
                <w:spacing w:val="-2"/>
                <w:sz w:val="24"/>
                <w:rPrChange w:id="6059" w:author="Quattrociocchi Alessandra" w:date="2026-08-03T14:02:00Z">
                  <w:rPr>
                    <w:color w:val="001F5F"/>
                    <w:spacing w:val="-2"/>
                    <w:sz w:val="18"/>
                  </w:rPr>
                </w:rPrChange>
              </w:rPr>
              <w:t>REATI</w:t>
            </w:r>
            <w:r w:rsidRPr="00E853B3">
              <w:rPr>
                <w:color w:val="002060"/>
                <w:spacing w:val="-2"/>
                <w:sz w:val="24"/>
                <w:rPrChange w:id="6060" w:author="Quattrociocchi Alessandra" w:date="2026-08-03T14:02:00Z">
                  <w:rPr>
                    <w:color w:val="001F5F"/>
                    <w:spacing w:val="-2"/>
                  </w:rPr>
                </w:rPrChange>
              </w:rPr>
              <w:t>-</w:t>
            </w:r>
            <w:r w:rsidRPr="00E853B3">
              <w:rPr>
                <w:color w:val="002060"/>
                <w:spacing w:val="-2"/>
                <w:sz w:val="24"/>
                <w:rPrChange w:id="6061" w:author="Quattrociocchi Alessandra" w:date="2026-08-03T14:02:00Z">
                  <w:rPr>
                    <w:color w:val="001F5F"/>
                    <w:spacing w:val="-2"/>
                    <w:sz w:val="18"/>
                  </w:rPr>
                </w:rPrChange>
              </w:rPr>
              <w:t>PRESUPPOSTO</w:t>
            </w:r>
          </w:p>
        </w:tc>
        <w:tc>
          <w:tcPr>
            <w:tcW w:w="3256" w:type="dxa"/>
            <w:tcBorders>
              <w:left w:val="single" w:sz="18" w:space="0" w:color="C0C0C0"/>
              <w:right w:val="single" w:sz="18" w:space="0" w:color="C0C0C0"/>
            </w:tcBorders>
          </w:tcPr>
          <w:p w14:paraId="23C3AF9A" w14:textId="77777777" w:rsidR="00BF1088" w:rsidRPr="00E853B3" w:rsidRDefault="008F2748">
            <w:pPr>
              <w:pStyle w:val="TableParagraph"/>
              <w:spacing w:before="120"/>
              <w:ind w:left="630"/>
              <w:rPr>
                <w:color w:val="002060"/>
                <w:sz w:val="24"/>
                <w:rPrChange w:id="6062" w:author="Quattrociocchi Alessandra" w:date="2026-08-03T14:02:00Z">
                  <w:rPr>
                    <w:sz w:val="18"/>
                  </w:rPr>
                </w:rPrChange>
              </w:rPr>
              <w:pPrChange w:id="6063" w:author="Quattrociocchi Alessandra" w:date="2026-08-03T14:02:00Z">
                <w:pPr>
                  <w:pStyle w:val="TableParagraph"/>
                  <w:spacing w:before="156" w:line="196" w:lineRule="exact"/>
                  <w:ind w:left="630"/>
                </w:pPr>
              </w:pPrChange>
            </w:pPr>
            <w:r w:rsidRPr="00E853B3">
              <w:rPr>
                <w:color w:val="002060"/>
                <w:sz w:val="24"/>
                <w:rPrChange w:id="6064" w:author="Quattrociocchi Alessandra" w:date="2026-08-03T14:02:00Z">
                  <w:rPr>
                    <w:color w:val="001F5F"/>
                    <w:sz w:val="18"/>
                  </w:rPr>
                </w:rPrChange>
              </w:rPr>
              <w:t>SANZIONI</w:t>
            </w:r>
            <w:r w:rsidRPr="00E853B3">
              <w:rPr>
                <w:color w:val="002060"/>
                <w:spacing w:val="-6"/>
                <w:sz w:val="24"/>
                <w:rPrChange w:id="6065" w:author="Quattrociocchi Alessandra" w:date="2026-08-03T14:02:00Z">
                  <w:rPr>
                    <w:color w:val="001F5F"/>
                    <w:spacing w:val="-6"/>
                    <w:sz w:val="18"/>
                  </w:rPr>
                </w:rPrChange>
              </w:rPr>
              <w:t xml:space="preserve"> </w:t>
            </w:r>
            <w:r w:rsidRPr="00E853B3">
              <w:rPr>
                <w:color w:val="002060"/>
                <w:spacing w:val="-2"/>
                <w:sz w:val="24"/>
                <w:rPrChange w:id="6066" w:author="Quattrociocchi Alessandra" w:date="2026-08-03T14:02:00Z">
                  <w:rPr>
                    <w:color w:val="001F5F"/>
                    <w:spacing w:val="-2"/>
                    <w:sz w:val="18"/>
                  </w:rPr>
                </w:rPrChange>
              </w:rPr>
              <w:t>PECUNIARIE</w:t>
            </w:r>
          </w:p>
        </w:tc>
        <w:tc>
          <w:tcPr>
            <w:tcW w:w="3256" w:type="dxa"/>
            <w:tcBorders>
              <w:left w:val="single" w:sz="18" w:space="0" w:color="C0C0C0"/>
              <w:right w:val="single" w:sz="18" w:space="0" w:color="C0C0C0"/>
            </w:tcBorders>
          </w:tcPr>
          <w:p w14:paraId="25346F07" w14:textId="77777777" w:rsidR="00BF1088" w:rsidRPr="00E853B3" w:rsidRDefault="008F2748">
            <w:pPr>
              <w:pStyle w:val="TableParagraph"/>
              <w:spacing w:before="120"/>
              <w:ind w:left="562"/>
              <w:rPr>
                <w:color w:val="002060"/>
                <w:sz w:val="24"/>
                <w:rPrChange w:id="6067" w:author="Quattrociocchi Alessandra" w:date="2026-08-03T14:02:00Z">
                  <w:rPr>
                    <w:sz w:val="18"/>
                  </w:rPr>
                </w:rPrChange>
              </w:rPr>
              <w:pPrChange w:id="6068" w:author="Quattrociocchi Alessandra" w:date="2026-08-03T14:02:00Z">
                <w:pPr>
                  <w:pStyle w:val="TableParagraph"/>
                  <w:spacing w:before="156" w:line="196" w:lineRule="exact"/>
                  <w:ind w:left="562"/>
                </w:pPr>
              </w:pPrChange>
            </w:pPr>
            <w:r w:rsidRPr="00E853B3">
              <w:rPr>
                <w:color w:val="002060"/>
                <w:sz w:val="24"/>
                <w:rPrChange w:id="6069" w:author="Quattrociocchi Alessandra" w:date="2026-08-03T14:02:00Z">
                  <w:rPr>
                    <w:color w:val="001F5F"/>
                    <w:sz w:val="18"/>
                  </w:rPr>
                </w:rPrChange>
              </w:rPr>
              <w:t>SANZIONI</w:t>
            </w:r>
            <w:r w:rsidRPr="00E853B3">
              <w:rPr>
                <w:color w:val="002060"/>
                <w:spacing w:val="-6"/>
                <w:sz w:val="24"/>
                <w:rPrChange w:id="6070" w:author="Quattrociocchi Alessandra" w:date="2026-08-03T14:02:00Z">
                  <w:rPr>
                    <w:color w:val="001F5F"/>
                    <w:spacing w:val="-6"/>
                    <w:sz w:val="18"/>
                  </w:rPr>
                </w:rPrChange>
              </w:rPr>
              <w:t xml:space="preserve"> </w:t>
            </w:r>
            <w:r w:rsidRPr="00E853B3">
              <w:rPr>
                <w:color w:val="002060"/>
                <w:spacing w:val="-2"/>
                <w:sz w:val="24"/>
                <w:rPrChange w:id="6071" w:author="Quattrociocchi Alessandra" w:date="2026-08-03T14:02:00Z">
                  <w:rPr>
                    <w:color w:val="001F5F"/>
                    <w:spacing w:val="-2"/>
                    <w:sz w:val="18"/>
                  </w:rPr>
                </w:rPrChange>
              </w:rPr>
              <w:t>INTERDITTIVE</w:t>
            </w:r>
          </w:p>
        </w:tc>
      </w:tr>
      <w:tr w:rsidR="00BF1088" w:rsidRPr="00E853B3" w14:paraId="13F22005" w14:textId="77777777">
        <w:trPr>
          <w:trHeight w:val="3637"/>
        </w:trPr>
        <w:tc>
          <w:tcPr>
            <w:tcW w:w="3256" w:type="dxa"/>
            <w:tcBorders>
              <w:left w:val="single" w:sz="18" w:space="0" w:color="C0C0C0"/>
              <w:bottom w:val="single" w:sz="18" w:space="0" w:color="C0C0C0"/>
              <w:right w:val="single" w:sz="18" w:space="0" w:color="C0C0C0"/>
            </w:tcBorders>
          </w:tcPr>
          <w:p w14:paraId="3AE9079B" w14:textId="77777777" w:rsidR="00BF1088" w:rsidRPr="00E853B3" w:rsidRDefault="008F2748">
            <w:pPr>
              <w:pStyle w:val="TableParagraph"/>
              <w:spacing w:before="120"/>
              <w:ind w:left="78" w:right="98"/>
              <w:rPr>
                <w:color w:val="002060"/>
                <w:sz w:val="24"/>
                <w:rPrChange w:id="6072" w:author="Quattrociocchi Alessandra" w:date="2026-08-03T14:02:00Z">
                  <w:rPr/>
                </w:rPrChange>
              </w:rPr>
              <w:pPrChange w:id="6073" w:author="Quattrociocchi Alessandra" w:date="2026-08-03T14:02:00Z">
                <w:pPr>
                  <w:pStyle w:val="TableParagraph"/>
                  <w:spacing w:before="121" w:line="237" w:lineRule="auto"/>
                  <w:ind w:left="78" w:right="98"/>
                </w:pPr>
              </w:pPrChange>
            </w:pPr>
            <w:r w:rsidRPr="00E853B3">
              <w:rPr>
                <w:color w:val="002060"/>
                <w:sz w:val="24"/>
                <w:rPrChange w:id="6074" w:author="Quattrociocchi Alessandra" w:date="2026-08-03T14:02:00Z">
                  <w:rPr>
                    <w:color w:val="001F5F"/>
                  </w:rPr>
                </w:rPrChange>
              </w:rPr>
              <w:lastRenderedPageBreak/>
              <w:t>Turbata</w:t>
            </w:r>
            <w:r w:rsidRPr="00E853B3">
              <w:rPr>
                <w:color w:val="002060"/>
                <w:spacing w:val="-12"/>
                <w:sz w:val="24"/>
                <w:rPrChange w:id="6075" w:author="Quattrociocchi Alessandra" w:date="2026-08-03T14:02:00Z">
                  <w:rPr>
                    <w:color w:val="001F5F"/>
                    <w:spacing w:val="-12"/>
                  </w:rPr>
                </w:rPrChange>
              </w:rPr>
              <w:t xml:space="preserve"> </w:t>
            </w:r>
            <w:r w:rsidRPr="00E853B3">
              <w:rPr>
                <w:color w:val="002060"/>
                <w:sz w:val="24"/>
                <w:rPrChange w:id="6076" w:author="Quattrociocchi Alessandra" w:date="2026-08-03T14:02:00Z">
                  <w:rPr>
                    <w:color w:val="001F5F"/>
                  </w:rPr>
                </w:rPrChange>
              </w:rPr>
              <w:t>libertà</w:t>
            </w:r>
            <w:r w:rsidRPr="00E853B3">
              <w:rPr>
                <w:color w:val="002060"/>
                <w:spacing w:val="-12"/>
                <w:sz w:val="24"/>
                <w:rPrChange w:id="6077" w:author="Quattrociocchi Alessandra" w:date="2026-08-03T14:02:00Z">
                  <w:rPr>
                    <w:color w:val="001F5F"/>
                    <w:spacing w:val="-12"/>
                  </w:rPr>
                </w:rPrChange>
              </w:rPr>
              <w:t xml:space="preserve"> </w:t>
            </w:r>
            <w:r w:rsidRPr="00E853B3">
              <w:rPr>
                <w:color w:val="002060"/>
                <w:sz w:val="24"/>
                <w:rPrChange w:id="6078" w:author="Quattrociocchi Alessandra" w:date="2026-08-03T14:02:00Z">
                  <w:rPr>
                    <w:color w:val="001F5F"/>
                  </w:rPr>
                </w:rPrChange>
              </w:rPr>
              <w:t>dell'industria</w:t>
            </w:r>
            <w:r w:rsidRPr="00E853B3">
              <w:rPr>
                <w:color w:val="002060"/>
                <w:spacing w:val="-15"/>
                <w:sz w:val="24"/>
                <w:rPrChange w:id="6079" w:author="Quattrociocchi Alessandra" w:date="2026-08-03T14:02:00Z">
                  <w:rPr>
                    <w:color w:val="001F5F"/>
                    <w:spacing w:val="-15"/>
                  </w:rPr>
                </w:rPrChange>
              </w:rPr>
              <w:t xml:space="preserve"> </w:t>
            </w:r>
            <w:r w:rsidRPr="00E853B3">
              <w:rPr>
                <w:color w:val="002060"/>
                <w:sz w:val="24"/>
                <w:rPrChange w:id="6080" w:author="Quattrociocchi Alessandra" w:date="2026-08-03T14:02:00Z">
                  <w:rPr>
                    <w:color w:val="001F5F"/>
                  </w:rPr>
                </w:rPrChange>
              </w:rPr>
              <w:t>o del commercio (art. 513 c.p.)</w:t>
            </w:r>
          </w:p>
          <w:p w14:paraId="18D58779" w14:textId="77777777" w:rsidR="00BF1088" w:rsidRPr="00E853B3" w:rsidRDefault="008F2748">
            <w:pPr>
              <w:pStyle w:val="TableParagraph"/>
              <w:spacing w:before="120"/>
              <w:ind w:left="78"/>
              <w:rPr>
                <w:color w:val="002060"/>
                <w:sz w:val="24"/>
                <w:rPrChange w:id="6081" w:author="Quattrociocchi Alessandra" w:date="2026-08-03T14:02:00Z">
                  <w:rPr/>
                </w:rPrChange>
              </w:rPr>
              <w:pPrChange w:id="6082" w:author="Quattrociocchi Alessandra" w:date="2026-08-03T14:02:00Z">
                <w:pPr>
                  <w:pStyle w:val="TableParagraph"/>
                  <w:spacing w:before="121"/>
                  <w:ind w:left="78"/>
                </w:pPr>
              </w:pPrChange>
            </w:pPr>
            <w:r w:rsidRPr="00E853B3">
              <w:rPr>
                <w:color w:val="002060"/>
                <w:sz w:val="24"/>
                <w:rPrChange w:id="6083" w:author="Quattrociocchi Alessandra" w:date="2026-08-03T14:02:00Z">
                  <w:rPr>
                    <w:color w:val="001F5F"/>
                  </w:rPr>
                </w:rPrChange>
              </w:rPr>
              <w:t>Frode nell'esercizio del commercio</w:t>
            </w:r>
            <w:r w:rsidRPr="00E853B3">
              <w:rPr>
                <w:color w:val="002060"/>
                <w:spacing w:val="-11"/>
                <w:sz w:val="24"/>
                <w:rPrChange w:id="6084" w:author="Quattrociocchi Alessandra" w:date="2026-08-03T14:02:00Z">
                  <w:rPr>
                    <w:color w:val="001F5F"/>
                    <w:spacing w:val="-11"/>
                  </w:rPr>
                </w:rPrChange>
              </w:rPr>
              <w:t xml:space="preserve"> </w:t>
            </w:r>
            <w:r w:rsidRPr="00E853B3">
              <w:rPr>
                <w:color w:val="002060"/>
                <w:sz w:val="24"/>
                <w:rPrChange w:id="6085" w:author="Quattrociocchi Alessandra" w:date="2026-08-03T14:02:00Z">
                  <w:rPr>
                    <w:color w:val="001F5F"/>
                  </w:rPr>
                </w:rPrChange>
              </w:rPr>
              <w:t>(art.</w:t>
            </w:r>
            <w:r w:rsidRPr="00E853B3">
              <w:rPr>
                <w:color w:val="002060"/>
                <w:spacing w:val="-15"/>
                <w:sz w:val="24"/>
                <w:rPrChange w:id="6086" w:author="Quattrociocchi Alessandra" w:date="2026-08-03T14:02:00Z">
                  <w:rPr>
                    <w:color w:val="001F5F"/>
                    <w:spacing w:val="-15"/>
                  </w:rPr>
                </w:rPrChange>
              </w:rPr>
              <w:t xml:space="preserve"> </w:t>
            </w:r>
            <w:r w:rsidRPr="00E853B3">
              <w:rPr>
                <w:color w:val="002060"/>
                <w:sz w:val="24"/>
                <w:rPrChange w:id="6087" w:author="Quattrociocchi Alessandra" w:date="2026-08-03T14:02:00Z">
                  <w:rPr>
                    <w:color w:val="001F5F"/>
                  </w:rPr>
                </w:rPrChange>
              </w:rPr>
              <w:t>515</w:t>
            </w:r>
            <w:r w:rsidRPr="00E853B3">
              <w:rPr>
                <w:color w:val="002060"/>
                <w:spacing w:val="-11"/>
                <w:sz w:val="24"/>
                <w:rPrChange w:id="6088" w:author="Quattrociocchi Alessandra" w:date="2026-08-03T14:02:00Z">
                  <w:rPr>
                    <w:color w:val="001F5F"/>
                    <w:spacing w:val="-11"/>
                  </w:rPr>
                </w:rPrChange>
              </w:rPr>
              <w:t xml:space="preserve"> </w:t>
            </w:r>
            <w:r w:rsidRPr="00E853B3">
              <w:rPr>
                <w:color w:val="002060"/>
                <w:sz w:val="24"/>
                <w:rPrChange w:id="6089" w:author="Quattrociocchi Alessandra" w:date="2026-08-03T14:02:00Z">
                  <w:rPr>
                    <w:color w:val="001F5F"/>
                  </w:rPr>
                </w:rPrChange>
              </w:rPr>
              <w:t>c.p.)</w:t>
            </w:r>
          </w:p>
          <w:p w14:paraId="52BAEF58" w14:textId="77777777" w:rsidR="00BF1088" w:rsidRPr="00E853B3" w:rsidRDefault="008F2748">
            <w:pPr>
              <w:pStyle w:val="TableParagraph"/>
              <w:spacing w:before="120"/>
              <w:ind w:left="78"/>
              <w:rPr>
                <w:color w:val="002060"/>
                <w:sz w:val="24"/>
                <w:rPrChange w:id="6090" w:author="Quattrociocchi Alessandra" w:date="2026-08-03T14:02:00Z">
                  <w:rPr/>
                </w:rPrChange>
              </w:rPr>
              <w:pPrChange w:id="6091" w:author="Quattrociocchi Alessandra" w:date="2026-08-03T14:02:00Z">
                <w:pPr>
                  <w:pStyle w:val="TableParagraph"/>
                  <w:spacing w:before="123"/>
                  <w:ind w:left="78"/>
                </w:pPr>
              </w:pPrChange>
            </w:pPr>
            <w:r w:rsidRPr="00E853B3">
              <w:rPr>
                <w:color w:val="002060"/>
                <w:sz w:val="24"/>
                <w:rPrChange w:id="6092" w:author="Quattrociocchi Alessandra" w:date="2026-08-03T14:02:00Z">
                  <w:rPr>
                    <w:color w:val="001F5F"/>
                  </w:rPr>
                </w:rPrChange>
              </w:rPr>
              <w:t>Vendita di sostanze alimentari non</w:t>
            </w:r>
            <w:r w:rsidRPr="00E853B3">
              <w:rPr>
                <w:color w:val="002060"/>
                <w:spacing w:val="-10"/>
                <w:sz w:val="24"/>
                <w:rPrChange w:id="6093" w:author="Quattrociocchi Alessandra" w:date="2026-08-03T14:02:00Z">
                  <w:rPr>
                    <w:color w:val="001F5F"/>
                    <w:spacing w:val="-10"/>
                  </w:rPr>
                </w:rPrChange>
              </w:rPr>
              <w:t xml:space="preserve"> </w:t>
            </w:r>
            <w:r w:rsidRPr="00E853B3">
              <w:rPr>
                <w:color w:val="002060"/>
                <w:sz w:val="24"/>
                <w:rPrChange w:id="6094" w:author="Quattrociocchi Alessandra" w:date="2026-08-03T14:02:00Z">
                  <w:rPr>
                    <w:color w:val="001F5F"/>
                  </w:rPr>
                </w:rPrChange>
              </w:rPr>
              <w:t>genuine</w:t>
            </w:r>
            <w:r w:rsidRPr="00E853B3">
              <w:rPr>
                <w:color w:val="002060"/>
                <w:spacing w:val="-10"/>
                <w:sz w:val="24"/>
                <w:rPrChange w:id="6095" w:author="Quattrociocchi Alessandra" w:date="2026-08-03T14:02:00Z">
                  <w:rPr>
                    <w:color w:val="001F5F"/>
                    <w:spacing w:val="-10"/>
                  </w:rPr>
                </w:rPrChange>
              </w:rPr>
              <w:t xml:space="preserve"> </w:t>
            </w:r>
            <w:r w:rsidRPr="00E853B3">
              <w:rPr>
                <w:color w:val="002060"/>
                <w:sz w:val="24"/>
                <w:rPrChange w:id="6096" w:author="Quattrociocchi Alessandra" w:date="2026-08-03T14:02:00Z">
                  <w:rPr>
                    <w:color w:val="001F5F"/>
                  </w:rPr>
                </w:rPrChange>
              </w:rPr>
              <w:t>come</w:t>
            </w:r>
            <w:r w:rsidRPr="00E853B3">
              <w:rPr>
                <w:color w:val="002060"/>
                <w:spacing w:val="-13"/>
                <w:sz w:val="24"/>
                <w:rPrChange w:id="6097" w:author="Quattrociocchi Alessandra" w:date="2026-08-03T14:02:00Z">
                  <w:rPr>
                    <w:color w:val="001F5F"/>
                    <w:spacing w:val="-13"/>
                  </w:rPr>
                </w:rPrChange>
              </w:rPr>
              <w:t xml:space="preserve"> </w:t>
            </w:r>
            <w:r w:rsidRPr="00E853B3">
              <w:rPr>
                <w:color w:val="002060"/>
                <w:sz w:val="24"/>
                <w:rPrChange w:id="6098" w:author="Quattrociocchi Alessandra" w:date="2026-08-03T14:02:00Z">
                  <w:rPr>
                    <w:color w:val="001F5F"/>
                  </w:rPr>
                </w:rPrChange>
              </w:rPr>
              <w:t>genuine</w:t>
            </w:r>
            <w:r w:rsidRPr="00E853B3">
              <w:rPr>
                <w:color w:val="002060"/>
                <w:spacing w:val="-10"/>
                <w:sz w:val="24"/>
                <w:rPrChange w:id="6099" w:author="Quattrociocchi Alessandra" w:date="2026-08-03T14:02:00Z">
                  <w:rPr>
                    <w:color w:val="001F5F"/>
                    <w:spacing w:val="-10"/>
                  </w:rPr>
                </w:rPrChange>
              </w:rPr>
              <w:t xml:space="preserve"> </w:t>
            </w:r>
            <w:r w:rsidRPr="00E853B3">
              <w:rPr>
                <w:color w:val="002060"/>
                <w:sz w:val="24"/>
                <w:rPrChange w:id="6100" w:author="Quattrociocchi Alessandra" w:date="2026-08-03T14:02:00Z">
                  <w:rPr>
                    <w:color w:val="001F5F"/>
                  </w:rPr>
                </w:rPrChange>
              </w:rPr>
              <w:t>(art. 516 c.p.)</w:t>
            </w:r>
          </w:p>
          <w:p w14:paraId="687CDA42" w14:textId="77777777" w:rsidR="00BF1088" w:rsidRPr="00E853B3" w:rsidRDefault="008F2748" w:rsidP="00E853B3">
            <w:pPr>
              <w:pStyle w:val="TableParagraph"/>
              <w:spacing w:before="120"/>
              <w:ind w:left="78" w:right="369"/>
              <w:jc w:val="both"/>
              <w:rPr>
                <w:color w:val="002060"/>
                <w:sz w:val="24"/>
                <w:rPrChange w:id="6101" w:author="Quattrociocchi Alessandra" w:date="2026-08-03T14:02:00Z">
                  <w:rPr/>
                </w:rPrChange>
              </w:rPr>
            </w:pPr>
            <w:r w:rsidRPr="00E853B3">
              <w:rPr>
                <w:color w:val="002060"/>
                <w:sz w:val="24"/>
                <w:rPrChange w:id="6102" w:author="Quattrociocchi Alessandra" w:date="2026-08-03T14:02:00Z">
                  <w:rPr>
                    <w:color w:val="001F5F"/>
                  </w:rPr>
                </w:rPrChange>
              </w:rPr>
              <w:t>Vendita</w:t>
            </w:r>
            <w:r w:rsidRPr="00E853B3">
              <w:rPr>
                <w:color w:val="002060"/>
                <w:spacing w:val="-13"/>
                <w:sz w:val="24"/>
                <w:rPrChange w:id="6103" w:author="Quattrociocchi Alessandra" w:date="2026-08-03T14:02:00Z">
                  <w:rPr>
                    <w:color w:val="001F5F"/>
                    <w:spacing w:val="-13"/>
                  </w:rPr>
                </w:rPrChange>
              </w:rPr>
              <w:t xml:space="preserve"> </w:t>
            </w:r>
            <w:r w:rsidRPr="00E853B3">
              <w:rPr>
                <w:color w:val="002060"/>
                <w:sz w:val="24"/>
                <w:rPrChange w:id="6104" w:author="Quattrociocchi Alessandra" w:date="2026-08-03T14:02:00Z">
                  <w:rPr>
                    <w:color w:val="001F5F"/>
                  </w:rPr>
                </w:rPrChange>
              </w:rPr>
              <w:t>di</w:t>
            </w:r>
            <w:r w:rsidRPr="00E853B3">
              <w:rPr>
                <w:color w:val="002060"/>
                <w:spacing w:val="-16"/>
                <w:sz w:val="24"/>
                <w:rPrChange w:id="6105" w:author="Quattrociocchi Alessandra" w:date="2026-08-03T14:02:00Z">
                  <w:rPr>
                    <w:color w:val="001F5F"/>
                    <w:spacing w:val="-16"/>
                  </w:rPr>
                </w:rPrChange>
              </w:rPr>
              <w:t xml:space="preserve"> </w:t>
            </w:r>
            <w:r w:rsidRPr="00E853B3">
              <w:rPr>
                <w:color w:val="002060"/>
                <w:sz w:val="24"/>
                <w:rPrChange w:id="6106" w:author="Quattrociocchi Alessandra" w:date="2026-08-03T14:02:00Z">
                  <w:rPr>
                    <w:color w:val="001F5F"/>
                  </w:rPr>
                </w:rPrChange>
              </w:rPr>
              <w:t>prodotti</w:t>
            </w:r>
            <w:r w:rsidRPr="00E853B3">
              <w:rPr>
                <w:color w:val="002060"/>
                <w:spacing w:val="-12"/>
                <w:sz w:val="24"/>
                <w:rPrChange w:id="6107" w:author="Quattrociocchi Alessandra" w:date="2026-08-03T14:02:00Z">
                  <w:rPr>
                    <w:color w:val="001F5F"/>
                    <w:spacing w:val="-12"/>
                  </w:rPr>
                </w:rPrChange>
              </w:rPr>
              <w:t xml:space="preserve"> </w:t>
            </w:r>
            <w:r w:rsidRPr="00E853B3">
              <w:rPr>
                <w:color w:val="002060"/>
                <w:sz w:val="24"/>
                <w:rPrChange w:id="6108" w:author="Quattrociocchi Alessandra" w:date="2026-08-03T14:02:00Z">
                  <w:rPr>
                    <w:color w:val="001F5F"/>
                  </w:rPr>
                </w:rPrChange>
              </w:rPr>
              <w:t>industriali con segni</w:t>
            </w:r>
            <w:r w:rsidRPr="00E853B3">
              <w:rPr>
                <w:color w:val="002060"/>
                <w:spacing w:val="-3"/>
                <w:sz w:val="24"/>
                <w:rPrChange w:id="6109" w:author="Quattrociocchi Alessandra" w:date="2026-08-03T14:02:00Z">
                  <w:rPr>
                    <w:color w:val="001F5F"/>
                    <w:spacing w:val="-3"/>
                  </w:rPr>
                </w:rPrChange>
              </w:rPr>
              <w:t xml:space="preserve"> </w:t>
            </w:r>
            <w:r w:rsidRPr="00E853B3">
              <w:rPr>
                <w:color w:val="002060"/>
                <w:sz w:val="24"/>
                <w:rPrChange w:id="6110" w:author="Quattrociocchi Alessandra" w:date="2026-08-03T14:02:00Z">
                  <w:rPr>
                    <w:color w:val="001F5F"/>
                  </w:rPr>
                </w:rPrChange>
              </w:rPr>
              <w:t xml:space="preserve">mendaci (art. 517 </w:t>
            </w:r>
            <w:r w:rsidRPr="00E853B3">
              <w:rPr>
                <w:color w:val="002060"/>
                <w:spacing w:val="-2"/>
                <w:sz w:val="24"/>
                <w:rPrChange w:id="6111" w:author="Quattrociocchi Alessandra" w:date="2026-08-03T14:02:00Z">
                  <w:rPr>
                    <w:color w:val="001F5F"/>
                    <w:spacing w:val="-2"/>
                  </w:rPr>
                </w:rPrChange>
              </w:rPr>
              <w:t>c.p.)</w:t>
            </w:r>
          </w:p>
          <w:p w14:paraId="18CE0745" w14:textId="77777777" w:rsidR="00BF1088" w:rsidRPr="00E853B3" w:rsidRDefault="008F2748">
            <w:pPr>
              <w:pStyle w:val="TableParagraph"/>
              <w:spacing w:before="120"/>
              <w:ind w:left="78"/>
              <w:rPr>
                <w:color w:val="002060"/>
                <w:sz w:val="24"/>
                <w:rPrChange w:id="6112" w:author="Quattrociocchi Alessandra" w:date="2026-08-03T14:02:00Z">
                  <w:rPr/>
                </w:rPrChange>
              </w:rPr>
              <w:pPrChange w:id="6113" w:author="Quattrociocchi Alessandra" w:date="2026-08-03T14:02:00Z">
                <w:pPr>
                  <w:pStyle w:val="TableParagraph"/>
                  <w:spacing w:before="107" w:line="250" w:lineRule="exact"/>
                  <w:ind w:left="78"/>
                </w:pPr>
              </w:pPrChange>
            </w:pPr>
            <w:r w:rsidRPr="00E853B3">
              <w:rPr>
                <w:color w:val="002060"/>
                <w:sz w:val="24"/>
                <w:rPrChange w:id="6114" w:author="Quattrociocchi Alessandra" w:date="2026-08-03T14:02:00Z">
                  <w:rPr>
                    <w:color w:val="001F5F"/>
                  </w:rPr>
                </w:rPrChange>
              </w:rPr>
              <w:t>Fabbricazione e commercio di beni</w:t>
            </w:r>
            <w:r w:rsidRPr="00E853B3">
              <w:rPr>
                <w:color w:val="002060"/>
                <w:spacing w:val="-9"/>
                <w:sz w:val="24"/>
                <w:rPrChange w:id="6115" w:author="Quattrociocchi Alessandra" w:date="2026-08-03T14:02:00Z">
                  <w:rPr>
                    <w:color w:val="001F5F"/>
                    <w:spacing w:val="-9"/>
                  </w:rPr>
                </w:rPrChange>
              </w:rPr>
              <w:t xml:space="preserve"> </w:t>
            </w:r>
            <w:r w:rsidRPr="00E853B3">
              <w:rPr>
                <w:color w:val="002060"/>
                <w:sz w:val="24"/>
                <w:rPrChange w:id="6116" w:author="Quattrociocchi Alessandra" w:date="2026-08-03T14:02:00Z">
                  <w:rPr>
                    <w:color w:val="001F5F"/>
                  </w:rPr>
                </w:rPrChange>
              </w:rPr>
              <w:t>realizzati</w:t>
            </w:r>
            <w:r w:rsidRPr="00E853B3">
              <w:rPr>
                <w:color w:val="002060"/>
                <w:spacing w:val="-13"/>
                <w:sz w:val="24"/>
                <w:rPrChange w:id="6117" w:author="Quattrociocchi Alessandra" w:date="2026-08-03T14:02:00Z">
                  <w:rPr>
                    <w:color w:val="001F5F"/>
                    <w:spacing w:val="-13"/>
                  </w:rPr>
                </w:rPrChange>
              </w:rPr>
              <w:t xml:space="preserve"> </w:t>
            </w:r>
            <w:r w:rsidRPr="00E853B3">
              <w:rPr>
                <w:color w:val="002060"/>
                <w:sz w:val="24"/>
                <w:rPrChange w:id="6118" w:author="Quattrociocchi Alessandra" w:date="2026-08-03T14:02:00Z">
                  <w:rPr>
                    <w:color w:val="001F5F"/>
                  </w:rPr>
                </w:rPrChange>
              </w:rPr>
              <w:t>usurpando</w:t>
            </w:r>
            <w:r w:rsidRPr="00E853B3">
              <w:rPr>
                <w:color w:val="002060"/>
                <w:spacing w:val="-10"/>
                <w:sz w:val="24"/>
                <w:rPrChange w:id="6119" w:author="Quattrociocchi Alessandra" w:date="2026-08-03T14:02:00Z">
                  <w:rPr>
                    <w:color w:val="001F5F"/>
                    <w:spacing w:val="-10"/>
                  </w:rPr>
                </w:rPrChange>
              </w:rPr>
              <w:t xml:space="preserve"> </w:t>
            </w:r>
            <w:r w:rsidRPr="00E853B3">
              <w:rPr>
                <w:color w:val="002060"/>
                <w:sz w:val="24"/>
                <w:rPrChange w:id="6120" w:author="Quattrociocchi Alessandra" w:date="2026-08-03T14:02:00Z">
                  <w:rPr>
                    <w:color w:val="001F5F"/>
                  </w:rPr>
                </w:rPrChange>
              </w:rPr>
              <w:t>titoli</w:t>
            </w:r>
            <w:r w:rsidRPr="00E853B3">
              <w:rPr>
                <w:color w:val="002060"/>
                <w:spacing w:val="-9"/>
                <w:sz w:val="24"/>
                <w:rPrChange w:id="6121" w:author="Quattrociocchi Alessandra" w:date="2026-08-03T14:02:00Z">
                  <w:rPr>
                    <w:color w:val="001F5F"/>
                    <w:spacing w:val="-9"/>
                  </w:rPr>
                </w:rPrChange>
              </w:rPr>
              <w:t xml:space="preserve"> </w:t>
            </w:r>
            <w:r w:rsidRPr="00E853B3">
              <w:rPr>
                <w:color w:val="002060"/>
                <w:sz w:val="24"/>
                <w:rPrChange w:id="6122" w:author="Quattrociocchi Alessandra" w:date="2026-08-03T14:02:00Z">
                  <w:rPr>
                    <w:color w:val="001F5F"/>
                  </w:rPr>
                </w:rPrChange>
              </w:rPr>
              <w:t>di</w:t>
            </w:r>
          </w:p>
        </w:tc>
        <w:tc>
          <w:tcPr>
            <w:tcW w:w="3256" w:type="dxa"/>
            <w:tcBorders>
              <w:left w:val="single" w:sz="18" w:space="0" w:color="C0C0C0"/>
              <w:bottom w:val="single" w:sz="18" w:space="0" w:color="C0C0C0"/>
              <w:right w:val="single" w:sz="18" w:space="0" w:color="C0C0C0"/>
            </w:tcBorders>
          </w:tcPr>
          <w:p w14:paraId="32F9AE1F" w14:textId="77777777" w:rsidR="00BF1088" w:rsidRPr="00E853B3" w:rsidRDefault="00BF1088">
            <w:pPr>
              <w:pStyle w:val="TableParagraph"/>
              <w:spacing w:before="120"/>
              <w:rPr>
                <w:b/>
                <w:color w:val="002060"/>
                <w:sz w:val="24"/>
                <w:rPrChange w:id="6123" w:author="Quattrociocchi Alessandra" w:date="2026-08-03T14:02:00Z">
                  <w:rPr>
                    <w:b/>
                  </w:rPr>
                </w:rPrChange>
              </w:rPr>
              <w:pPrChange w:id="6124" w:author="Quattrociocchi Alessandra" w:date="2026-08-03T14:02:00Z">
                <w:pPr>
                  <w:pStyle w:val="TableParagraph"/>
                </w:pPr>
              </w:pPrChange>
            </w:pPr>
          </w:p>
          <w:p w14:paraId="2F999CC0" w14:textId="77777777" w:rsidR="00BF1088" w:rsidRPr="00E853B3" w:rsidRDefault="00BF1088">
            <w:pPr>
              <w:pStyle w:val="TableParagraph"/>
              <w:spacing w:before="120"/>
              <w:rPr>
                <w:b/>
                <w:color w:val="002060"/>
                <w:sz w:val="24"/>
                <w:rPrChange w:id="6125" w:author="Quattrociocchi Alessandra" w:date="2026-08-03T14:02:00Z">
                  <w:rPr>
                    <w:b/>
                  </w:rPr>
                </w:rPrChange>
              </w:rPr>
              <w:pPrChange w:id="6126" w:author="Quattrociocchi Alessandra" w:date="2026-08-03T14:02:00Z">
                <w:pPr>
                  <w:pStyle w:val="TableParagraph"/>
                </w:pPr>
              </w:pPrChange>
            </w:pPr>
          </w:p>
          <w:p w14:paraId="331F4226" w14:textId="77777777" w:rsidR="00BF1088" w:rsidRPr="00E853B3" w:rsidRDefault="00BF1088">
            <w:pPr>
              <w:pStyle w:val="TableParagraph"/>
              <w:spacing w:before="120"/>
              <w:rPr>
                <w:b/>
                <w:color w:val="002060"/>
                <w:sz w:val="24"/>
                <w:rPrChange w:id="6127" w:author="Quattrociocchi Alessandra" w:date="2026-08-03T14:02:00Z">
                  <w:rPr>
                    <w:b/>
                  </w:rPr>
                </w:rPrChange>
              </w:rPr>
              <w:pPrChange w:id="6128" w:author="Quattrociocchi Alessandra" w:date="2026-08-03T14:02:00Z">
                <w:pPr>
                  <w:pStyle w:val="TableParagraph"/>
                </w:pPr>
              </w:pPrChange>
            </w:pPr>
          </w:p>
          <w:p w14:paraId="513981D2" w14:textId="77777777" w:rsidR="00BF1088" w:rsidRPr="00E853B3" w:rsidRDefault="00BF1088">
            <w:pPr>
              <w:pStyle w:val="TableParagraph"/>
              <w:spacing w:before="120"/>
              <w:rPr>
                <w:b/>
                <w:color w:val="002060"/>
                <w:sz w:val="24"/>
                <w:rPrChange w:id="6129" w:author="Quattrociocchi Alessandra" w:date="2026-08-03T14:02:00Z">
                  <w:rPr>
                    <w:b/>
                  </w:rPr>
                </w:rPrChange>
              </w:rPr>
              <w:pPrChange w:id="6130" w:author="Quattrociocchi Alessandra" w:date="2026-08-03T14:02:00Z">
                <w:pPr>
                  <w:pStyle w:val="TableParagraph"/>
                </w:pPr>
              </w:pPrChange>
            </w:pPr>
          </w:p>
          <w:p w14:paraId="26364336" w14:textId="77777777" w:rsidR="00BF1088" w:rsidRPr="00E853B3" w:rsidRDefault="00BF1088">
            <w:pPr>
              <w:pStyle w:val="TableParagraph"/>
              <w:spacing w:before="120"/>
              <w:rPr>
                <w:b/>
                <w:color w:val="002060"/>
                <w:sz w:val="24"/>
                <w:rPrChange w:id="6131" w:author="Quattrociocchi Alessandra" w:date="2026-08-03T14:02:00Z">
                  <w:rPr>
                    <w:b/>
                  </w:rPr>
                </w:rPrChange>
              </w:rPr>
              <w:pPrChange w:id="6132" w:author="Quattrociocchi Alessandra" w:date="2026-08-03T14:02:00Z">
                <w:pPr>
                  <w:pStyle w:val="TableParagraph"/>
                </w:pPr>
              </w:pPrChange>
            </w:pPr>
          </w:p>
          <w:p w14:paraId="0ABD3401" w14:textId="77777777" w:rsidR="00BF1088" w:rsidRPr="00E853B3" w:rsidRDefault="00BF1088">
            <w:pPr>
              <w:pStyle w:val="TableParagraph"/>
              <w:spacing w:before="120"/>
              <w:rPr>
                <w:b/>
                <w:color w:val="002060"/>
                <w:sz w:val="24"/>
                <w:rPrChange w:id="6133" w:author="Quattrociocchi Alessandra" w:date="2026-08-03T14:02:00Z">
                  <w:rPr>
                    <w:b/>
                  </w:rPr>
                </w:rPrChange>
              </w:rPr>
              <w:pPrChange w:id="6134" w:author="Quattrociocchi Alessandra" w:date="2026-08-03T14:02:00Z">
                <w:pPr>
                  <w:pStyle w:val="TableParagraph"/>
                  <w:spacing w:before="233"/>
                </w:pPr>
              </w:pPrChange>
            </w:pPr>
          </w:p>
          <w:p w14:paraId="1780C57C" w14:textId="77777777" w:rsidR="00BF1088" w:rsidRPr="00E853B3" w:rsidRDefault="008F2748">
            <w:pPr>
              <w:pStyle w:val="TableParagraph"/>
              <w:spacing w:before="120"/>
              <w:ind w:left="83"/>
              <w:rPr>
                <w:color w:val="002060"/>
                <w:sz w:val="24"/>
                <w:rPrChange w:id="6135" w:author="Quattrociocchi Alessandra" w:date="2026-08-03T14:02:00Z">
                  <w:rPr/>
                </w:rPrChange>
              </w:rPr>
              <w:pPrChange w:id="6136" w:author="Quattrociocchi Alessandra" w:date="2026-08-03T14:02:00Z">
                <w:pPr>
                  <w:pStyle w:val="TableParagraph"/>
                  <w:ind w:left="83"/>
                </w:pPr>
              </w:pPrChange>
            </w:pPr>
            <w:r w:rsidRPr="00E853B3">
              <w:rPr>
                <w:color w:val="002060"/>
                <w:sz w:val="24"/>
                <w:rPrChange w:id="6137" w:author="Quattrociocchi Alessandra" w:date="2026-08-03T14:02:00Z">
                  <w:rPr>
                    <w:color w:val="001F5F"/>
                  </w:rPr>
                </w:rPrChange>
              </w:rPr>
              <w:t>Fino</w:t>
            </w:r>
            <w:r w:rsidRPr="00E853B3">
              <w:rPr>
                <w:color w:val="002060"/>
                <w:spacing w:val="-8"/>
                <w:sz w:val="24"/>
                <w:rPrChange w:id="6138" w:author="Quattrociocchi Alessandra" w:date="2026-08-03T14:02:00Z">
                  <w:rPr>
                    <w:color w:val="001F5F"/>
                    <w:spacing w:val="-8"/>
                  </w:rPr>
                </w:rPrChange>
              </w:rPr>
              <w:t xml:space="preserve"> </w:t>
            </w:r>
            <w:r w:rsidRPr="00E853B3">
              <w:rPr>
                <w:color w:val="002060"/>
                <w:sz w:val="24"/>
                <w:rPrChange w:id="6139" w:author="Quattrociocchi Alessandra" w:date="2026-08-03T14:02:00Z">
                  <w:rPr>
                    <w:color w:val="001F5F"/>
                  </w:rPr>
                </w:rPrChange>
              </w:rPr>
              <w:t>a</w:t>
            </w:r>
            <w:r w:rsidRPr="00E853B3">
              <w:rPr>
                <w:color w:val="002060"/>
                <w:spacing w:val="-3"/>
                <w:sz w:val="24"/>
                <w:rPrChange w:id="6140" w:author="Quattrociocchi Alessandra" w:date="2026-08-03T14:02:00Z">
                  <w:rPr>
                    <w:color w:val="001F5F"/>
                    <w:spacing w:val="-3"/>
                  </w:rPr>
                </w:rPrChange>
              </w:rPr>
              <w:t xml:space="preserve"> </w:t>
            </w:r>
            <w:r w:rsidRPr="00E853B3">
              <w:rPr>
                <w:color w:val="002060"/>
                <w:sz w:val="24"/>
                <w:rPrChange w:id="6141" w:author="Quattrociocchi Alessandra" w:date="2026-08-03T14:02:00Z">
                  <w:rPr>
                    <w:color w:val="001F5F"/>
                  </w:rPr>
                </w:rPrChange>
              </w:rPr>
              <w:t>cinquecento</w:t>
            </w:r>
            <w:r w:rsidRPr="00E853B3">
              <w:rPr>
                <w:color w:val="002060"/>
                <w:spacing w:val="-7"/>
                <w:sz w:val="24"/>
                <w:rPrChange w:id="6142" w:author="Quattrociocchi Alessandra" w:date="2026-08-03T14:02:00Z">
                  <w:rPr>
                    <w:color w:val="001F5F"/>
                    <w:spacing w:val="-7"/>
                  </w:rPr>
                </w:rPrChange>
              </w:rPr>
              <w:t xml:space="preserve"> </w:t>
            </w:r>
            <w:r w:rsidRPr="00E853B3">
              <w:rPr>
                <w:color w:val="002060"/>
                <w:spacing w:val="-2"/>
                <w:sz w:val="24"/>
                <w:rPrChange w:id="6143" w:author="Quattrociocchi Alessandra" w:date="2026-08-03T14:02:00Z">
                  <w:rPr>
                    <w:color w:val="001F5F"/>
                    <w:spacing w:val="-2"/>
                  </w:rPr>
                </w:rPrChange>
              </w:rPr>
              <w:t>quote</w:t>
            </w:r>
          </w:p>
        </w:tc>
        <w:tc>
          <w:tcPr>
            <w:tcW w:w="3256" w:type="dxa"/>
            <w:tcBorders>
              <w:left w:val="single" w:sz="18" w:space="0" w:color="C0C0C0"/>
              <w:bottom w:val="single" w:sz="18" w:space="0" w:color="C0C0C0"/>
              <w:right w:val="single" w:sz="18" w:space="0" w:color="C0C0C0"/>
            </w:tcBorders>
          </w:tcPr>
          <w:p w14:paraId="4224E596" w14:textId="77777777" w:rsidR="00BF1088" w:rsidRPr="00E853B3" w:rsidRDefault="00BF1088">
            <w:pPr>
              <w:pStyle w:val="TableParagraph"/>
              <w:spacing w:before="120"/>
              <w:rPr>
                <w:b/>
                <w:color w:val="002060"/>
                <w:sz w:val="24"/>
                <w:rPrChange w:id="6144" w:author="Quattrociocchi Alessandra" w:date="2026-08-03T14:02:00Z">
                  <w:rPr>
                    <w:b/>
                  </w:rPr>
                </w:rPrChange>
              </w:rPr>
              <w:pPrChange w:id="6145" w:author="Quattrociocchi Alessandra" w:date="2026-08-03T14:02:00Z">
                <w:pPr>
                  <w:pStyle w:val="TableParagraph"/>
                </w:pPr>
              </w:pPrChange>
            </w:pPr>
          </w:p>
          <w:p w14:paraId="1C888688" w14:textId="77777777" w:rsidR="00BF1088" w:rsidRPr="00E853B3" w:rsidRDefault="00BF1088">
            <w:pPr>
              <w:pStyle w:val="TableParagraph"/>
              <w:spacing w:before="120"/>
              <w:rPr>
                <w:b/>
                <w:color w:val="002060"/>
                <w:sz w:val="24"/>
                <w:rPrChange w:id="6146" w:author="Quattrociocchi Alessandra" w:date="2026-08-03T14:02:00Z">
                  <w:rPr>
                    <w:b/>
                  </w:rPr>
                </w:rPrChange>
              </w:rPr>
              <w:pPrChange w:id="6147" w:author="Quattrociocchi Alessandra" w:date="2026-08-03T14:02:00Z">
                <w:pPr>
                  <w:pStyle w:val="TableParagraph"/>
                </w:pPr>
              </w:pPrChange>
            </w:pPr>
          </w:p>
          <w:p w14:paraId="3C9DDD7B" w14:textId="77777777" w:rsidR="00BF1088" w:rsidRPr="00E853B3" w:rsidRDefault="00BF1088">
            <w:pPr>
              <w:pStyle w:val="TableParagraph"/>
              <w:spacing w:before="120"/>
              <w:rPr>
                <w:b/>
                <w:color w:val="002060"/>
                <w:sz w:val="24"/>
                <w:rPrChange w:id="6148" w:author="Quattrociocchi Alessandra" w:date="2026-08-03T14:02:00Z">
                  <w:rPr>
                    <w:b/>
                  </w:rPr>
                </w:rPrChange>
              </w:rPr>
              <w:pPrChange w:id="6149" w:author="Quattrociocchi Alessandra" w:date="2026-08-03T14:02:00Z">
                <w:pPr>
                  <w:pStyle w:val="TableParagraph"/>
                </w:pPr>
              </w:pPrChange>
            </w:pPr>
          </w:p>
          <w:p w14:paraId="0F469BDE" w14:textId="77777777" w:rsidR="00BF1088" w:rsidRPr="00E853B3" w:rsidRDefault="00BF1088">
            <w:pPr>
              <w:pStyle w:val="TableParagraph"/>
              <w:spacing w:before="120"/>
              <w:rPr>
                <w:b/>
                <w:color w:val="002060"/>
                <w:sz w:val="24"/>
                <w:rPrChange w:id="6150" w:author="Quattrociocchi Alessandra" w:date="2026-08-03T14:02:00Z">
                  <w:rPr>
                    <w:b/>
                  </w:rPr>
                </w:rPrChange>
              </w:rPr>
              <w:pPrChange w:id="6151" w:author="Quattrociocchi Alessandra" w:date="2026-08-03T14:02:00Z">
                <w:pPr>
                  <w:pStyle w:val="TableParagraph"/>
                </w:pPr>
              </w:pPrChange>
            </w:pPr>
          </w:p>
          <w:p w14:paraId="22D64182" w14:textId="77777777" w:rsidR="00BF1088" w:rsidRPr="00E853B3" w:rsidRDefault="00BF1088">
            <w:pPr>
              <w:pStyle w:val="TableParagraph"/>
              <w:spacing w:before="120"/>
              <w:rPr>
                <w:b/>
                <w:color w:val="002060"/>
                <w:sz w:val="24"/>
                <w:rPrChange w:id="6152" w:author="Quattrociocchi Alessandra" w:date="2026-08-03T14:02:00Z">
                  <w:rPr>
                    <w:b/>
                  </w:rPr>
                </w:rPrChange>
              </w:rPr>
              <w:pPrChange w:id="6153" w:author="Quattrociocchi Alessandra" w:date="2026-08-03T14:02:00Z">
                <w:pPr>
                  <w:pStyle w:val="TableParagraph"/>
                </w:pPr>
              </w:pPrChange>
            </w:pPr>
          </w:p>
          <w:p w14:paraId="109BD200" w14:textId="77777777" w:rsidR="00BF1088" w:rsidRPr="00E853B3" w:rsidRDefault="00BF1088">
            <w:pPr>
              <w:pStyle w:val="TableParagraph"/>
              <w:spacing w:before="120"/>
              <w:rPr>
                <w:b/>
                <w:color w:val="002060"/>
                <w:sz w:val="24"/>
                <w:rPrChange w:id="6154" w:author="Quattrociocchi Alessandra" w:date="2026-08-03T14:02:00Z">
                  <w:rPr>
                    <w:b/>
                  </w:rPr>
                </w:rPrChange>
              </w:rPr>
              <w:pPrChange w:id="6155" w:author="Quattrociocchi Alessandra" w:date="2026-08-03T14:02:00Z">
                <w:pPr>
                  <w:pStyle w:val="TableParagraph"/>
                  <w:spacing w:before="233"/>
                </w:pPr>
              </w:pPrChange>
            </w:pPr>
          </w:p>
          <w:p w14:paraId="44D3FF33" w14:textId="77777777" w:rsidR="00BF1088" w:rsidRPr="00E853B3" w:rsidRDefault="008F2748">
            <w:pPr>
              <w:pStyle w:val="TableParagraph"/>
              <w:spacing w:before="120"/>
              <w:ind w:left="82"/>
              <w:rPr>
                <w:color w:val="002060"/>
                <w:sz w:val="24"/>
                <w:rPrChange w:id="6156" w:author="Quattrociocchi Alessandra" w:date="2026-08-03T14:02:00Z">
                  <w:rPr/>
                </w:rPrChange>
              </w:rPr>
              <w:pPrChange w:id="6157" w:author="Quattrociocchi Alessandra" w:date="2026-08-03T14:02:00Z">
                <w:pPr>
                  <w:pStyle w:val="TableParagraph"/>
                  <w:ind w:left="82"/>
                </w:pPr>
              </w:pPrChange>
            </w:pPr>
            <w:r w:rsidRPr="00E853B3">
              <w:rPr>
                <w:color w:val="002060"/>
                <w:spacing w:val="-5"/>
                <w:sz w:val="24"/>
                <w:rPrChange w:id="6158" w:author="Quattrociocchi Alessandra" w:date="2026-08-03T14:02:00Z">
                  <w:rPr>
                    <w:color w:val="001F5F"/>
                    <w:spacing w:val="-5"/>
                  </w:rPr>
                </w:rPrChange>
              </w:rPr>
              <w:t>NO</w:t>
            </w:r>
          </w:p>
        </w:tc>
      </w:tr>
    </w:tbl>
    <w:p w14:paraId="60C6037D" w14:textId="77777777" w:rsidR="008A0C26" w:rsidRDefault="008A0C26">
      <w:pPr>
        <w:pStyle w:val="TableParagraph"/>
        <w:rPr>
          <w:del w:id="6159" w:author="Quattrociocchi Alessandra" w:date="2026-08-03T14:02:00Z"/>
        </w:rPr>
        <w:sectPr w:rsidR="008A0C26">
          <w:pgSz w:w="11910" w:h="16840"/>
          <w:pgMar w:top="1600" w:right="566" w:bottom="1140" w:left="1275" w:header="1136" w:footer="719" w:gutter="0"/>
          <w:cols w:space="720"/>
        </w:sectPr>
      </w:pPr>
    </w:p>
    <w:p w14:paraId="3BC1B3A6" w14:textId="77777777" w:rsidR="00BF1088" w:rsidRPr="00E853B3" w:rsidRDefault="00BF1088">
      <w:pPr>
        <w:pStyle w:val="Corpotesto"/>
        <w:spacing w:before="120"/>
        <w:ind w:left="0"/>
        <w:jc w:val="left"/>
        <w:rPr>
          <w:b/>
          <w:color w:val="002060"/>
          <w:rPrChange w:id="6160" w:author="Quattrociocchi Alessandra" w:date="2026-08-03T14:02:00Z">
            <w:rPr>
              <w:b/>
              <w:sz w:val="7"/>
            </w:rPr>
          </w:rPrChange>
        </w:rPr>
        <w:pPrChange w:id="6161" w:author="Quattrociocchi Alessandra" w:date="2026-08-03T14:02:00Z">
          <w:pPr>
            <w:pStyle w:val="Corpotesto"/>
            <w:spacing w:before="8" w:after="1"/>
            <w:ind w:left="0"/>
            <w:jc w:val="left"/>
          </w:pPr>
        </w:pPrChange>
      </w:pPr>
    </w:p>
    <w:tbl>
      <w:tblPr>
        <w:tblStyle w:val="TableNormal"/>
        <w:tblW w:w="0" w:type="auto"/>
        <w:tblInd w:w="21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3256"/>
        <w:gridCol w:w="3256"/>
        <w:gridCol w:w="3256"/>
      </w:tblGrid>
      <w:tr w:rsidR="00BF1088" w:rsidRPr="00E853B3" w14:paraId="0A9EE856" w14:textId="77777777">
        <w:trPr>
          <w:trHeight w:val="1894"/>
        </w:trPr>
        <w:tc>
          <w:tcPr>
            <w:tcW w:w="3256" w:type="dxa"/>
            <w:tcBorders>
              <w:left w:val="single" w:sz="18" w:space="0" w:color="C0C0C0"/>
              <w:right w:val="single" w:sz="18" w:space="0" w:color="C0C0C0"/>
            </w:tcBorders>
          </w:tcPr>
          <w:p w14:paraId="1115AECA" w14:textId="77777777" w:rsidR="00BF1088" w:rsidRPr="00E853B3" w:rsidRDefault="008F2748">
            <w:pPr>
              <w:pStyle w:val="TableParagraph"/>
              <w:spacing w:before="120"/>
              <w:ind w:left="78" w:right="-15"/>
              <w:rPr>
                <w:color w:val="002060"/>
                <w:sz w:val="24"/>
                <w:rPrChange w:id="6162" w:author="Quattrociocchi Alessandra" w:date="2026-08-03T14:02:00Z">
                  <w:rPr/>
                </w:rPrChange>
              </w:rPr>
              <w:pPrChange w:id="6163" w:author="Quattrociocchi Alessandra" w:date="2026-08-03T14:02:00Z">
                <w:pPr>
                  <w:pStyle w:val="TableParagraph"/>
                  <w:ind w:left="78" w:right="-15"/>
                </w:pPr>
              </w:pPrChange>
            </w:pPr>
            <w:r w:rsidRPr="00E853B3">
              <w:rPr>
                <w:color w:val="002060"/>
                <w:sz w:val="24"/>
                <w:rPrChange w:id="6164" w:author="Quattrociocchi Alessandra" w:date="2026-08-03T14:02:00Z">
                  <w:rPr>
                    <w:color w:val="001F5F"/>
                  </w:rPr>
                </w:rPrChange>
              </w:rPr>
              <w:t>proprietà</w:t>
            </w:r>
            <w:r w:rsidRPr="00E853B3">
              <w:rPr>
                <w:color w:val="002060"/>
                <w:spacing w:val="-11"/>
                <w:sz w:val="24"/>
                <w:rPrChange w:id="6165" w:author="Quattrociocchi Alessandra" w:date="2026-08-03T14:02:00Z">
                  <w:rPr>
                    <w:color w:val="001F5F"/>
                    <w:spacing w:val="-11"/>
                  </w:rPr>
                </w:rPrChange>
              </w:rPr>
              <w:t xml:space="preserve"> </w:t>
            </w:r>
            <w:r w:rsidRPr="00E853B3">
              <w:rPr>
                <w:color w:val="002060"/>
                <w:sz w:val="24"/>
                <w:rPrChange w:id="6166" w:author="Quattrociocchi Alessandra" w:date="2026-08-03T14:02:00Z">
                  <w:rPr>
                    <w:color w:val="001F5F"/>
                  </w:rPr>
                </w:rPrChange>
              </w:rPr>
              <w:t>industriale</w:t>
            </w:r>
            <w:r w:rsidRPr="00E853B3">
              <w:rPr>
                <w:color w:val="002060"/>
                <w:spacing w:val="-11"/>
                <w:sz w:val="24"/>
                <w:rPrChange w:id="6167" w:author="Quattrociocchi Alessandra" w:date="2026-08-03T14:02:00Z">
                  <w:rPr>
                    <w:color w:val="001F5F"/>
                    <w:spacing w:val="-11"/>
                  </w:rPr>
                </w:rPrChange>
              </w:rPr>
              <w:t xml:space="preserve"> </w:t>
            </w:r>
            <w:r w:rsidRPr="00E853B3">
              <w:rPr>
                <w:color w:val="002060"/>
                <w:sz w:val="24"/>
                <w:rPrChange w:id="6168" w:author="Quattrociocchi Alessandra" w:date="2026-08-03T14:02:00Z">
                  <w:rPr>
                    <w:color w:val="001F5F"/>
                  </w:rPr>
                </w:rPrChange>
              </w:rPr>
              <w:t>(art.</w:t>
            </w:r>
            <w:r w:rsidRPr="00E853B3">
              <w:rPr>
                <w:color w:val="002060"/>
                <w:spacing w:val="-15"/>
                <w:sz w:val="24"/>
                <w:rPrChange w:id="6169" w:author="Quattrociocchi Alessandra" w:date="2026-08-03T14:02:00Z">
                  <w:rPr>
                    <w:color w:val="001F5F"/>
                    <w:spacing w:val="-15"/>
                  </w:rPr>
                </w:rPrChange>
              </w:rPr>
              <w:t xml:space="preserve"> </w:t>
            </w:r>
            <w:r w:rsidRPr="00E853B3">
              <w:rPr>
                <w:color w:val="002060"/>
                <w:sz w:val="24"/>
                <w:rPrChange w:id="6170" w:author="Quattrociocchi Alessandra" w:date="2026-08-03T14:02:00Z">
                  <w:rPr>
                    <w:color w:val="001F5F"/>
                  </w:rPr>
                </w:rPrChange>
              </w:rPr>
              <w:t>517-</w:t>
            </w:r>
            <w:r w:rsidRPr="00E853B3">
              <w:rPr>
                <w:i/>
                <w:color w:val="002060"/>
                <w:sz w:val="24"/>
                <w:rPrChange w:id="6171" w:author="Quattrociocchi Alessandra" w:date="2026-08-03T14:02:00Z">
                  <w:rPr>
                    <w:i/>
                    <w:color w:val="001F5F"/>
                  </w:rPr>
                </w:rPrChange>
              </w:rPr>
              <w:t xml:space="preserve">ter </w:t>
            </w:r>
            <w:r w:rsidRPr="00E853B3">
              <w:rPr>
                <w:color w:val="002060"/>
                <w:spacing w:val="-2"/>
                <w:sz w:val="24"/>
                <w:rPrChange w:id="6172" w:author="Quattrociocchi Alessandra" w:date="2026-08-03T14:02:00Z">
                  <w:rPr>
                    <w:color w:val="001F5F"/>
                    <w:spacing w:val="-2"/>
                  </w:rPr>
                </w:rPrChange>
              </w:rPr>
              <w:t>c.p.)</w:t>
            </w:r>
          </w:p>
          <w:p w14:paraId="07DF39CD" w14:textId="77777777" w:rsidR="00BF1088" w:rsidRPr="00E853B3" w:rsidRDefault="008F2748">
            <w:pPr>
              <w:pStyle w:val="TableParagraph"/>
              <w:spacing w:before="120"/>
              <w:ind w:left="78"/>
              <w:rPr>
                <w:i/>
                <w:color w:val="002060"/>
                <w:sz w:val="24"/>
                <w:rPrChange w:id="6173" w:author="Quattrociocchi Alessandra" w:date="2026-08-03T14:02:00Z">
                  <w:rPr>
                    <w:i/>
                  </w:rPr>
                </w:rPrChange>
              </w:rPr>
              <w:pPrChange w:id="6174" w:author="Quattrociocchi Alessandra" w:date="2026-08-03T14:02:00Z">
                <w:pPr>
                  <w:pStyle w:val="TableParagraph"/>
                  <w:spacing w:before="122"/>
                  <w:ind w:left="78"/>
                </w:pPr>
              </w:pPrChange>
            </w:pPr>
            <w:r w:rsidRPr="00E853B3">
              <w:rPr>
                <w:color w:val="002060"/>
                <w:sz w:val="24"/>
                <w:rPrChange w:id="6175" w:author="Quattrociocchi Alessandra" w:date="2026-08-03T14:02:00Z">
                  <w:rPr>
                    <w:color w:val="001F5F"/>
                  </w:rPr>
                </w:rPrChange>
              </w:rPr>
              <w:t>Contraffazione di indicazioni geografiche</w:t>
            </w:r>
            <w:r w:rsidRPr="00E853B3">
              <w:rPr>
                <w:color w:val="002060"/>
                <w:spacing w:val="-10"/>
                <w:sz w:val="24"/>
                <w:rPrChange w:id="6176" w:author="Quattrociocchi Alessandra" w:date="2026-08-03T14:02:00Z">
                  <w:rPr>
                    <w:color w:val="001F5F"/>
                    <w:spacing w:val="-10"/>
                  </w:rPr>
                </w:rPrChange>
              </w:rPr>
              <w:t xml:space="preserve"> </w:t>
            </w:r>
            <w:r w:rsidRPr="00E853B3">
              <w:rPr>
                <w:color w:val="002060"/>
                <w:sz w:val="24"/>
                <w:rPrChange w:id="6177" w:author="Quattrociocchi Alessandra" w:date="2026-08-03T14:02:00Z">
                  <w:rPr>
                    <w:color w:val="001F5F"/>
                  </w:rPr>
                </w:rPrChange>
              </w:rPr>
              <w:t>o</w:t>
            </w:r>
            <w:r w:rsidRPr="00E853B3">
              <w:rPr>
                <w:color w:val="002060"/>
                <w:spacing w:val="-13"/>
                <w:sz w:val="24"/>
                <w:rPrChange w:id="6178" w:author="Quattrociocchi Alessandra" w:date="2026-08-03T14:02:00Z">
                  <w:rPr>
                    <w:color w:val="001F5F"/>
                    <w:spacing w:val="-13"/>
                  </w:rPr>
                </w:rPrChange>
              </w:rPr>
              <w:t xml:space="preserve"> </w:t>
            </w:r>
            <w:r w:rsidRPr="00E853B3">
              <w:rPr>
                <w:color w:val="002060"/>
                <w:sz w:val="24"/>
                <w:rPrChange w:id="6179" w:author="Quattrociocchi Alessandra" w:date="2026-08-03T14:02:00Z">
                  <w:rPr>
                    <w:color w:val="001F5F"/>
                  </w:rPr>
                </w:rPrChange>
              </w:rPr>
              <w:t>denominazioni</w:t>
            </w:r>
            <w:r w:rsidRPr="00E853B3">
              <w:rPr>
                <w:color w:val="002060"/>
                <w:spacing w:val="-16"/>
                <w:sz w:val="24"/>
                <w:rPrChange w:id="6180" w:author="Quattrociocchi Alessandra" w:date="2026-08-03T14:02:00Z">
                  <w:rPr>
                    <w:color w:val="001F5F"/>
                    <w:spacing w:val="-16"/>
                  </w:rPr>
                </w:rPrChange>
              </w:rPr>
              <w:t xml:space="preserve"> </w:t>
            </w:r>
            <w:r w:rsidRPr="00E853B3">
              <w:rPr>
                <w:color w:val="002060"/>
                <w:sz w:val="24"/>
                <w:rPrChange w:id="6181" w:author="Quattrociocchi Alessandra" w:date="2026-08-03T14:02:00Z">
                  <w:rPr>
                    <w:color w:val="001F5F"/>
                  </w:rPr>
                </w:rPrChange>
              </w:rPr>
              <w:t>di origine dei prodotti agroalimentari (art. 517-</w:t>
            </w:r>
            <w:r w:rsidRPr="00E853B3">
              <w:rPr>
                <w:i/>
                <w:color w:val="002060"/>
                <w:sz w:val="24"/>
                <w:rPrChange w:id="6182" w:author="Quattrociocchi Alessandra" w:date="2026-08-03T14:02:00Z">
                  <w:rPr>
                    <w:i/>
                    <w:color w:val="001F5F"/>
                  </w:rPr>
                </w:rPrChange>
              </w:rPr>
              <w:t>quater</w:t>
            </w:r>
          </w:p>
          <w:p w14:paraId="19B92CB7" w14:textId="77777777" w:rsidR="00BF1088" w:rsidRPr="00E853B3" w:rsidRDefault="008F2748">
            <w:pPr>
              <w:pStyle w:val="TableParagraph"/>
              <w:spacing w:before="120"/>
              <w:ind w:left="78"/>
              <w:rPr>
                <w:color w:val="002060"/>
                <w:sz w:val="24"/>
                <w:rPrChange w:id="6183" w:author="Quattrociocchi Alessandra" w:date="2026-08-03T14:02:00Z">
                  <w:rPr/>
                </w:rPrChange>
              </w:rPr>
              <w:pPrChange w:id="6184" w:author="Quattrociocchi Alessandra" w:date="2026-08-03T14:02:00Z">
                <w:pPr>
                  <w:pStyle w:val="TableParagraph"/>
                  <w:spacing w:before="1" w:line="233" w:lineRule="exact"/>
                  <w:ind w:left="78"/>
                </w:pPr>
              </w:pPrChange>
            </w:pPr>
            <w:r w:rsidRPr="00E853B3">
              <w:rPr>
                <w:color w:val="002060"/>
                <w:spacing w:val="-2"/>
                <w:sz w:val="24"/>
                <w:rPrChange w:id="6185" w:author="Quattrociocchi Alessandra" w:date="2026-08-03T14:02:00Z">
                  <w:rPr>
                    <w:color w:val="001F5F"/>
                    <w:spacing w:val="-2"/>
                  </w:rPr>
                </w:rPrChange>
              </w:rPr>
              <w:t>c.p.)</w:t>
            </w:r>
          </w:p>
        </w:tc>
        <w:tc>
          <w:tcPr>
            <w:tcW w:w="3256" w:type="dxa"/>
            <w:tcBorders>
              <w:left w:val="single" w:sz="18" w:space="0" w:color="C0C0C0"/>
              <w:right w:val="single" w:sz="18" w:space="0" w:color="C0C0C0"/>
            </w:tcBorders>
          </w:tcPr>
          <w:p w14:paraId="6FF527A4" w14:textId="77777777" w:rsidR="00BF1088" w:rsidRPr="00E853B3" w:rsidRDefault="00BF1088">
            <w:pPr>
              <w:pStyle w:val="TableParagraph"/>
              <w:spacing w:before="120"/>
              <w:rPr>
                <w:color w:val="002060"/>
                <w:sz w:val="24"/>
                <w:rPrChange w:id="6186" w:author="Quattrociocchi Alessandra" w:date="2026-08-03T14:02:00Z">
                  <w:rPr>
                    <w:rFonts w:ascii="Times New Roman"/>
                    <w:sz w:val="20"/>
                  </w:rPr>
                </w:rPrChange>
              </w:rPr>
              <w:pPrChange w:id="6187" w:author="Quattrociocchi Alessandra" w:date="2026-08-03T14:02:00Z">
                <w:pPr>
                  <w:pStyle w:val="TableParagraph"/>
                </w:pPr>
              </w:pPrChange>
            </w:pPr>
          </w:p>
        </w:tc>
        <w:tc>
          <w:tcPr>
            <w:tcW w:w="3256" w:type="dxa"/>
            <w:tcBorders>
              <w:left w:val="single" w:sz="18" w:space="0" w:color="C0C0C0"/>
              <w:right w:val="single" w:sz="18" w:space="0" w:color="C0C0C0"/>
            </w:tcBorders>
          </w:tcPr>
          <w:p w14:paraId="2AFEC381" w14:textId="77777777" w:rsidR="00BF1088" w:rsidRPr="00E853B3" w:rsidRDefault="00BF1088">
            <w:pPr>
              <w:pStyle w:val="TableParagraph"/>
              <w:spacing w:before="120"/>
              <w:rPr>
                <w:color w:val="002060"/>
                <w:sz w:val="24"/>
                <w:rPrChange w:id="6188" w:author="Quattrociocchi Alessandra" w:date="2026-08-03T14:02:00Z">
                  <w:rPr>
                    <w:rFonts w:ascii="Times New Roman"/>
                    <w:sz w:val="20"/>
                  </w:rPr>
                </w:rPrChange>
              </w:rPr>
              <w:pPrChange w:id="6189" w:author="Quattrociocchi Alessandra" w:date="2026-08-03T14:02:00Z">
                <w:pPr>
                  <w:pStyle w:val="TableParagraph"/>
                </w:pPr>
              </w:pPrChange>
            </w:pPr>
          </w:p>
        </w:tc>
      </w:tr>
      <w:tr w:rsidR="00BF1088" w:rsidRPr="00E853B3" w14:paraId="05202C2E" w14:textId="77777777">
        <w:trPr>
          <w:trHeight w:val="5404"/>
        </w:trPr>
        <w:tc>
          <w:tcPr>
            <w:tcW w:w="3256" w:type="dxa"/>
            <w:tcBorders>
              <w:left w:val="single" w:sz="18" w:space="0" w:color="C0C0C0"/>
              <w:right w:val="single" w:sz="18" w:space="0" w:color="C0C0C0"/>
            </w:tcBorders>
          </w:tcPr>
          <w:p w14:paraId="0D43CEC3" w14:textId="77777777" w:rsidR="00BF1088" w:rsidRPr="00E853B3" w:rsidRDefault="00BF1088">
            <w:pPr>
              <w:pStyle w:val="TableParagraph"/>
              <w:spacing w:before="120"/>
              <w:rPr>
                <w:b/>
                <w:color w:val="002060"/>
                <w:sz w:val="24"/>
                <w:rPrChange w:id="6190" w:author="Quattrociocchi Alessandra" w:date="2026-08-03T14:02:00Z">
                  <w:rPr>
                    <w:b/>
                  </w:rPr>
                </w:rPrChange>
              </w:rPr>
              <w:pPrChange w:id="6191" w:author="Quattrociocchi Alessandra" w:date="2026-08-03T14:02:00Z">
                <w:pPr>
                  <w:pStyle w:val="TableParagraph"/>
                </w:pPr>
              </w:pPrChange>
            </w:pPr>
          </w:p>
          <w:p w14:paraId="7D5FC60F" w14:textId="77777777" w:rsidR="00BF1088" w:rsidRPr="00E853B3" w:rsidRDefault="00BF1088">
            <w:pPr>
              <w:pStyle w:val="TableParagraph"/>
              <w:spacing w:before="120"/>
              <w:rPr>
                <w:b/>
                <w:color w:val="002060"/>
                <w:sz w:val="24"/>
                <w:rPrChange w:id="6192" w:author="Quattrociocchi Alessandra" w:date="2026-08-03T14:02:00Z">
                  <w:rPr>
                    <w:b/>
                  </w:rPr>
                </w:rPrChange>
              </w:rPr>
              <w:pPrChange w:id="6193" w:author="Quattrociocchi Alessandra" w:date="2026-08-03T14:02:00Z">
                <w:pPr>
                  <w:pStyle w:val="TableParagraph"/>
                </w:pPr>
              </w:pPrChange>
            </w:pPr>
          </w:p>
          <w:p w14:paraId="5E3E28A1" w14:textId="77777777" w:rsidR="00BF1088" w:rsidRPr="00E853B3" w:rsidRDefault="00BF1088">
            <w:pPr>
              <w:pStyle w:val="TableParagraph"/>
              <w:spacing w:before="120"/>
              <w:rPr>
                <w:b/>
                <w:color w:val="002060"/>
                <w:sz w:val="24"/>
                <w:rPrChange w:id="6194" w:author="Quattrociocchi Alessandra" w:date="2026-08-03T14:02:00Z">
                  <w:rPr>
                    <w:b/>
                  </w:rPr>
                </w:rPrChange>
              </w:rPr>
              <w:pPrChange w:id="6195" w:author="Quattrociocchi Alessandra" w:date="2026-08-03T14:02:00Z">
                <w:pPr>
                  <w:pStyle w:val="TableParagraph"/>
                </w:pPr>
              </w:pPrChange>
            </w:pPr>
          </w:p>
          <w:p w14:paraId="11A99A02" w14:textId="77777777" w:rsidR="00BF1088" w:rsidRPr="00E853B3" w:rsidRDefault="00BF1088">
            <w:pPr>
              <w:pStyle w:val="TableParagraph"/>
              <w:spacing w:before="120"/>
              <w:rPr>
                <w:b/>
                <w:color w:val="002060"/>
                <w:sz w:val="24"/>
                <w:rPrChange w:id="6196" w:author="Quattrociocchi Alessandra" w:date="2026-08-03T14:02:00Z">
                  <w:rPr>
                    <w:b/>
                  </w:rPr>
                </w:rPrChange>
              </w:rPr>
              <w:pPrChange w:id="6197" w:author="Quattrociocchi Alessandra" w:date="2026-08-03T14:02:00Z">
                <w:pPr>
                  <w:pStyle w:val="TableParagraph"/>
                </w:pPr>
              </w:pPrChange>
            </w:pPr>
          </w:p>
          <w:p w14:paraId="3285F952" w14:textId="77777777" w:rsidR="00BF1088" w:rsidRPr="00E853B3" w:rsidRDefault="00BF1088">
            <w:pPr>
              <w:pStyle w:val="TableParagraph"/>
              <w:spacing w:before="120"/>
              <w:rPr>
                <w:b/>
                <w:color w:val="002060"/>
                <w:sz w:val="24"/>
                <w:rPrChange w:id="6198" w:author="Quattrociocchi Alessandra" w:date="2026-08-03T14:02:00Z">
                  <w:rPr>
                    <w:b/>
                  </w:rPr>
                </w:rPrChange>
              </w:rPr>
              <w:pPrChange w:id="6199" w:author="Quattrociocchi Alessandra" w:date="2026-08-03T14:02:00Z">
                <w:pPr>
                  <w:pStyle w:val="TableParagraph"/>
                </w:pPr>
              </w:pPrChange>
            </w:pPr>
          </w:p>
          <w:p w14:paraId="58BA9A46" w14:textId="77777777" w:rsidR="00BF1088" w:rsidRPr="00E853B3" w:rsidRDefault="00BF1088">
            <w:pPr>
              <w:pStyle w:val="TableParagraph"/>
              <w:spacing w:before="120"/>
              <w:rPr>
                <w:b/>
                <w:color w:val="002060"/>
                <w:sz w:val="24"/>
                <w:rPrChange w:id="6200" w:author="Quattrociocchi Alessandra" w:date="2026-08-03T14:02:00Z">
                  <w:rPr>
                    <w:b/>
                  </w:rPr>
                </w:rPrChange>
              </w:rPr>
              <w:pPrChange w:id="6201" w:author="Quattrociocchi Alessandra" w:date="2026-08-03T14:02:00Z">
                <w:pPr>
                  <w:pStyle w:val="TableParagraph"/>
                </w:pPr>
              </w:pPrChange>
            </w:pPr>
          </w:p>
          <w:p w14:paraId="09BD6752" w14:textId="77777777" w:rsidR="00BF1088" w:rsidRPr="00E853B3" w:rsidRDefault="00BF1088">
            <w:pPr>
              <w:pStyle w:val="TableParagraph"/>
              <w:spacing w:before="120"/>
              <w:rPr>
                <w:b/>
                <w:color w:val="002060"/>
                <w:sz w:val="24"/>
                <w:rPrChange w:id="6202" w:author="Quattrociocchi Alessandra" w:date="2026-08-03T14:02:00Z">
                  <w:rPr>
                    <w:b/>
                  </w:rPr>
                </w:rPrChange>
              </w:rPr>
              <w:pPrChange w:id="6203" w:author="Quattrociocchi Alessandra" w:date="2026-08-03T14:02:00Z">
                <w:pPr>
                  <w:pStyle w:val="TableParagraph"/>
                </w:pPr>
              </w:pPrChange>
            </w:pPr>
          </w:p>
          <w:p w14:paraId="423159E1" w14:textId="77777777" w:rsidR="00BF1088" w:rsidRPr="00E853B3" w:rsidRDefault="00BF1088">
            <w:pPr>
              <w:pStyle w:val="TableParagraph"/>
              <w:spacing w:before="120"/>
              <w:rPr>
                <w:b/>
                <w:color w:val="002060"/>
                <w:sz w:val="24"/>
                <w:rPrChange w:id="6204" w:author="Quattrociocchi Alessandra" w:date="2026-08-03T14:02:00Z">
                  <w:rPr>
                    <w:b/>
                  </w:rPr>
                </w:rPrChange>
              </w:rPr>
              <w:pPrChange w:id="6205" w:author="Quattrociocchi Alessandra" w:date="2026-08-03T14:02:00Z">
                <w:pPr>
                  <w:pStyle w:val="TableParagraph"/>
                  <w:spacing w:before="45"/>
                </w:pPr>
              </w:pPrChange>
            </w:pPr>
          </w:p>
          <w:p w14:paraId="7A51E334" w14:textId="77777777" w:rsidR="00BF1088" w:rsidRPr="00E853B3" w:rsidRDefault="008F2748">
            <w:pPr>
              <w:pStyle w:val="TableParagraph"/>
              <w:spacing w:before="120"/>
              <w:ind w:left="78" w:right="98"/>
              <w:rPr>
                <w:color w:val="002060"/>
                <w:sz w:val="24"/>
                <w:rPrChange w:id="6206" w:author="Quattrociocchi Alessandra" w:date="2026-08-03T14:02:00Z">
                  <w:rPr/>
                </w:rPrChange>
              </w:rPr>
              <w:pPrChange w:id="6207" w:author="Quattrociocchi Alessandra" w:date="2026-08-03T14:02:00Z">
                <w:pPr>
                  <w:pStyle w:val="TableParagraph"/>
                  <w:ind w:left="78" w:right="98"/>
                </w:pPr>
              </w:pPrChange>
            </w:pPr>
            <w:r w:rsidRPr="00E853B3">
              <w:rPr>
                <w:color w:val="002060"/>
                <w:sz w:val="24"/>
                <w:rPrChange w:id="6208" w:author="Quattrociocchi Alessandra" w:date="2026-08-03T14:02:00Z">
                  <w:rPr>
                    <w:color w:val="001F5F"/>
                  </w:rPr>
                </w:rPrChange>
              </w:rPr>
              <w:t>Illecita concorrenza con minaccia</w:t>
            </w:r>
            <w:r w:rsidRPr="00E853B3">
              <w:rPr>
                <w:color w:val="002060"/>
                <w:spacing w:val="-10"/>
                <w:sz w:val="24"/>
                <w:rPrChange w:id="6209" w:author="Quattrociocchi Alessandra" w:date="2026-08-03T14:02:00Z">
                  <w:rPr>
                    <w:color w:val="001F5F"/>
                    <w:spacing w:val="-10"/>
                  </w:rPr>
                </w:rPrChange>
              </w:rPr>
              <w:t xml:space="preserve"> </w:t>
            </w:r>
            <w:r w:rsidRPr="00E853B3">
              <w:rPr>
                <w:color w:val="002060"/>
                <w:sz w:val="24"/>
                <w:rPrChange w:id="6210" w:author="Quattrociocchi Alessandra" w:date="2026-08-03T14:02:00Z">
                  <w:rPr>
                    <w:color w:val="001F5F"/>
                  </w:rPr>
                </w:rPrChange>
              </w:rPr>
              <w:t>o</w:t>
            </w:r>
            <w:r w:rsidRPr="00E853B3">
              <w:rPr>
                <w:color w:val="002060"/>
                <w:spacing w:val="-7"/>
                <w:sz w:val="24"/>
                <w:rPrChange w:id="6211" w:author="Quattrociocchi Alessandra" w:date="2026-08-03T14:02:00Z">
                  <w:rPr>
                    <w:color w:val="001F5F"/>
                    <w:spacing w:val="-7"/>
                  </w:rPr>
                </w:rPrChange>
              </w:rPr>
              <w:t xml:space="preserve"> </w:t>
            </w:r>
            <w:r w:rsidRPr="00E853B3">
              <w:rPr>
                <w:color w:val="002060"/>
                <w:sz w:val="24"/>
                <w:rPrChange w:id="6212" w:author="Quattrociocchi Alessandra" w:date="2026-08-03T14:02:00Z">
                  <w:rPr>
                    <w:color w:val="001F5F"/>
                  </w:rPr>
                </w:rPrChange>
              </w:rPr>
              <w:t>violenza</w:t>
            </w:r>
            <w:r w:rsidRPr="00E853B3">
              <w:rPr>
                <w:color w:val="002060"/>
                <w:spacing w:val="-7"/>
                <w:sz w:val="24"/>
                <w:rPrChange w:id="6213" w:author="Quattrociocchi Alessandra" w:date="2026-08-03T14:02:00Z">
                  <w:rPr>
                    <w:color w:val="001F5F"/>
                    <w:spacing w:val="-7"/>
                  </w:rPr>
                </w:rPrChange>
              </w:rPr>
              <w:t xml:space="preserve"> </w:t>
            </w:r>
            <w:r w:rsidRPr="00E853B3">
              <w:rPr>
                <w:color w:val="002060"/>
                <w:sz w:val="24"/>
                <w:rPrChange w:id="6214" w:author="Quattrociocchi Alessandra" w:date="2026-08-03T14:02:00Z">
                  <w:rPr>
                    <w:color w:val="001F5F"/>
                  </w:rPr>
                </w:rPrChange>
              </w:rPr>
              <w:t>(art.</w:t>
            </w:r>
            <w:r w:rsidRPr="00E853B3">
              <w:rPr>
                <w:color w:val="002060"/>
                <w:spacing w:val="-11"/>
                <w:sz w:val="24"/>
                <w:rPrChange w:id="6215" w:author="Quattrociocchi Alessandra" w:date="2026-08-03T14:02:00Z">
                  <w:rPr>
                    <w:color w:val="001F5F"/>
                    <w:spacing w:val="-11"/>
                  </w:rPr>
                </w:rPrChange>
              </w:rPr>
              <w:t xml:space="preserve"> </w:t>
            </w:r>
            <w:r w:rsidRPr="00E853B3">
              <w:rPr>
                <w:color w:val="002060"/>
                <w:sz w:val="24"/>
                <w:rPrChange w:id="6216" w:author="Quattrociocchi Alessandra" w:date="2026-08-03T14:02:00Z">
                  <w:rPr>
                    <w:color w:val="001F5F"/>
                  </w:rPr>
                </w:rPrChange>
              </w:rPr>
              <w:t>513-</w:t>
            </w:r>
            <w:r w:rsidRPr="00E853B3">
              <w:rPr>
                <w:i/>
                <w:color w:val="002060"/>
                <w:sz w:val="24"/>
                <w:rPrChange w:id="6217" w:author="Quattrociocchi Alessandra" w:date="2026-08-03T14:02:00Z">
                  <w:rPr>
                    <w:i/>
                    <w:color w:val="001F5F"/>
                  </w:rPr>
                </w:rPrChange>
              </w:rPr>
              <w:t xml:space="preserve">bis </w:t>
            </w:r>
            <w:r w:rsidRPr="00E853B3">
              <w:rPr>
                <w:color w:val="002060"/>
                <w:sz w:val="24"/>
                <w:rPrChange w:id="6218" w:author="Quattrociocchi Alessandra" w:date="2026-08-03T14:02:00Z">
                  <w:rPr>
                    <w:color w:val="001F5F"/>
                  </w:rPr>
                </w:rPrChange>
              </w:rPr>
              <w:t>c.p.)</w:t>
            </w:r>
          </w:p>
          <w:p w14:paraId="32863342" w14:textId="77777777" w:rsidR="00BF1088" w:rsidRPr="00E853B3" w:rsidRDefault="008F2748">
            <w:pPr>
              <w:pStyle w:val="TableParagraph"/>
              <w:spacing w:before="120"/>
              <w:ind w:left="78" w:right="98"/>
              <w:rPr>
                <w:color w:val="002060"/>
                <w:sz w:val="24"/>
                <w:rPrChange w:id="6219" w:author="Quattrociocchi Alessandra" w:date="2026-08-03T14:02:00Z">
                  <w:rPr/>
                </w:rPrChange>
              </w:rPr>
              <w:pPrChange w:id="6220" w:author="Quattrociocchi Alessandra" w:date="2026-08-03T14:02:00Z">
                <w:pPr>
                  <w:pStyle w:val="TableParagraph"/>
                  <w:spacing w:before="119"/>
                  <w:ind w:left="78" w:right="98"/>
                </w:pPr>
              </w:pPrChange>
            </w:pPr>
            <w:r w:rsidRPr="00E853B3">
              <w:rPr>
                <w:color w:val="002060"/>
                <w:sz w:val="24"/>
                <w:rPrChange w:id="6221" w:author="Quattrociocchi Alessandra" w:date="2026-08-03T14:02:00Z">
                  <w:rPr>
                    <w:color w:val="001F5F"/>
                  </w:rPr>
                </w:rPrChange>
              </w:rPr>
              <w:t>Frodi</w:t>
            </w:r>
            <w:r w:rsidRPr="00E853B3">
              <w:rPr>
                <w:color w:val="002060"/>
                <w:spacing w:val="-13"/>
                <w:sz w:val="24"/>
                <w:rPrChange w:id="6222" w:author="Quattrociocchi Alessandra" w:date="2026-08-03T14:02:00Z">
                  <w:rPr>
                    <w:color w:val="001F5F"/>
                    <w:spacing w:val="-13"/>
                  </w:rPr>
                </w:rPrChange>
              </w:rPr>
              <w:t xml:space="preserve"> </w:t>
            </w:r>
            <w:r w:rsidRPr="00E853B3">
              <w:rPr>
                <w:color w:val="002060"/>
                <w:sz w:val="24"/>
                <w:rPrChange w:id="6223" w:author="Quattrociocchi Alessandra" w:date="2026-08-03T14:02:00Z">
                  <w:rPr>
                    <w:color w:val="001F5F"/>
                  </w:rPr>
                </w:rPrChange>
              </w:rPr>
              <w:t>contro</w:t>
            </w:r>
            <w:r w:rsidRPr="00E853B3">
              <w:rPr>
                <w:color w:val="002060"/>
                <w:spacing w:val="-14"/>
                <w:sz w:val="24"/>
                <w:rPrChange w:id="6224" w:author="Quattrociocchi Alessandra" w:date="2026-08-03T14:02:00Z">
                  <w:rPr>
                    <w:color w:val="001F5F"/>
                    <w:spacing w:val="-14"/>
                  </w:rPr>
                </w:rPrChange>
              </w:rPr>
              <w:t xml:space="preserve"> </w:t>
            </w:r>
            <w:r w:rsidRPr="00E853B3">
              <w:rPr>
                <w:color w:val="002060"/>
                <w:sz w:val="24"/>
                <w:rPrChange w:id="6225" w:author="Quattrociocchi Alessandra" w:date="2026-08-03T14:02:00Z">
                  <w:rPr>
                    <w:color w:val="001F5F"/>
                  </w:rPr>
                </w:rPrChange>
              </w:rPr>
              <w:t>le</w:t>
            </w:r>
            <w:r w:rsidRPr="00E853B3">
              <w:rPr>
                <w:color w:val="002060"/>
                <w:spacing w:val="-11"/>
                <w:sz w:val="24"/>
                <w:rPrChange w:id="6226" w:author="Quattrociocchi Alessandra" w:date="2026-08-03T14:02:00Z">
                  <w:rPr>
                    <w:color w:val="001F5F"/>
                    <w:spacing w:val="-11"/>
                  </w:rPr>
                </w:rPrChange>
              </w:rPr>
              <w:t xml:space="preserve"> </w:t>
            </w:r>
            <w:r w:rsidRPr="00E853B3">
              <w:rPr>
                <w:color w:val="002060"/>
                <w:sz w:val="24"/>
                <w:rPrChange w:id="6227" w:author="Quattrociocchi Alessandra" w:date="2026-08-03T14:02:00Z">
                  <w:rPr>
                    <w:color w:val="001F5F"/>
                  </w:rPr>
                </w:rPrChange>
              </w:rPr>
              <w:t>industrie nazionali (art. 514 c.p.)</w:t>
            </w:r>
          </w:p>
        </w:tc>
        <w:tc>
          <w:tcPr>
            <w:tcW w:w="3256" w:type="dxa"/>
            <w:tcBorders>
              <w:left w:val="single" w:sz="18" w:space="0" w:color="C0C0C0"/>
              <w:right w:val="single" w:sz="18" w:space="0" w:color="C0C0C0"/>
            </w:tcBorders>
          </w:tcPr>
          <w:p w14:paraId="61693E12" w14:textId="77777777" w:rsidR="00BF1088" w:rsidRPr="00E853B3" w:rsidRDefault="00BF1088">
            <w:pPr>
              <w:pStyle w:val="TableParagraph"/>
              <w:spacing w:before="120"/>
              <w:rPr>
                <w:b/>
                <w:color w:val="002060"/>
                <w:sz w:val="24"/>
                <w:rPrChange w:id="6228" w:author="Quattrociocchi Alessandra" w:date="2026-08-03T14:02:00Z">
                  <w:rPr>
                    <w:b/>
                  </w:rPr>
                </w:rPrChange>
              </w:rPr>
              <w:pPrChange w:id="6229" w:author="Quattrociocchi Alessandra" w:date="2026-08-03T14:02:00Z">
                <w:pPr>
                  <w:pStyle w:val="TableParagraph"/>
                </w:pPr>
              </w:pPrChange>
            </w:pPr>
          </w:p>
          <w:p w14:paraId="1D7F233D" w14:textId="77777777" w:rsidR="00BF1088" w:rsidRPr="00E853B3" w:rsidRDefault="00BF1088">
            <w:pPr>
              <w:pStyle w:val="TableParagraph"/>
              <w:spacing w:before="120"/>
              <w:rPr>
                <w:b/>
                <w:color w:val="002060"/>
                <w:sz w:val="24"/>
                <w:rPrChange w:id="6230" w:author="Quattrociocchi Alessandra" w:date="2026-08-03T14:02:00Z">
                  <w:rPr>
                    <w:b/>
                  </w:rPr>
                </w:rPrChange>
              </w:rPr>
              <w:pPrChange w:id="6231" w:author="Quattrociocchi Alessandra" w:date="2026-08-03T14:02:00Z">
                <w:pPr>
                  <w:pStyle w:val="TableParagraph"/>
                </w:pPr>
              </w:pPrChange>
            </w:pPr>
          </w:p>
          <w:p w14:paraId="3177A7D0" w14:textId="77777777" w:rsidR="00BF1088" w:rsidRPr="00E853B3" w:rsidRDefault="00BF1088">
            <w:pPr>
              <w:pStyle w:val="TableParagraph"/>
              <w:spacing w:before="120"/>
              <w:rPr>
                <w:b/>
                <w:color w:val="002060"/>
                <w:sz w:val="24"/>
                <w:rPrChange w:id="6232" w:author="Quattrociocchi Alessandra" w:date="2026-08-03T14:02:00Z">
                  <w:rPr>
                    <w:b/>
                  </w:rPr>
                </w:rPrChange>
              </w:rPr>
              <w:pPrChange w:id="6233" w:author="Quattrociocchi Alessandra" w:date="2026-08-03T14:02:00Z">
                <w:pPr>
                  <w:pStyle w:val="TableParagraph"/>
                </w:pPr>
              </w:pPrChange>
            </w:pPr>
          </w:p>
          <w:p w14:paraId="566DA96F" w14:textId="77777777" w:rsidR="00BF1088" w:rsidRPr="00E853B3" w:rsidRDefault="00BF1088">
            <w:pPr>
              <w:pStyle w:val="TableParagraph"/>
              <w:spacing w:before="120"/>
              <w:rPr>
                <w:b/>
                <w:color w:val="002060"/>
                <w:sz w:val="24"/>
                <w:rPrChange w:id="6234" w:author="Quattrociocchi Alessandra" w:date="2026-08-03T14:02:00Z">
                  <w:rPr>
                    <w:b/>
                  </w:rPr>
                </w:rPrChange>
              </w:rPr>
              <w:pPrChange w:id="6235" w:author="Quattrociocchi Alessandra" w:date="2026-08-03T14:02:00Z">
                <w:pPr>
                  <w:pStyle w:val="TableParagraph"/>
                </w:pPr>
              </w:pPrChange>
            </w:pPr>
          </w:p>
          <w:p w14:paraId="4809DD1E" w14:textId="77777777" w:rsidR="00BF1088" w:rsidRPr="00E853B3" w:rsidRDefault="00BF1088">
            <w:pPr>
              <w:pStyle w:val="TableParagraph"/>
              <w:spacing w:before="120"/>
              <w:rPr>
                <w:b/>
                <w:color w:val="002060"/>
                <w:sz w:val="24"/>
                <w:rPrChange w:id="6236" w:author="Quattrociocchi Alessandra" w:date="2026-08-03T14:02:00Z">
                  <w:rPr>
                    <w:b/>
                  </w:rPr>
                </w:rPrChange>
              </w:rPr>
              <w:pPrChange w:id="6237" w:author="Quattrociocchi Alessandra" w:date="2026-08-03T14:02:00Z">
                <w:pPr>
                  <w:pStyle w:val="TableParagraph"/>
                </w:pPr>
              </w:pPrChange>
            </w:pPr>
          </w:p>
          <w:p w14:paraId="3D74A0EA" w14:textId="77777777" w:rsidR="00BF1088" w:rsidRPr="00E853B3" w:rsidRDefault="00BF1088">
            <w:pPr>
              <w:pStyle w:val="TableParagraph"/>
              <w:spacing w:before="120"/>
              <w:rPr>
                <w:b/>
                <w:color w:val="002060"/>
                <w:sz w:val="24"/>
                <w:rPrChange w:id="6238" w:author="Quattrociocchi Alessandra" w:date="2026-08-03T14:02:00Z">
                  <w:rPr>
                    <w:b/>
                  </w:rPr>
                </w:rPrChange>
              </w:rPr>
              <w:pPrChange w:id="6239" w:author="Quattrociocchi Alessandra" w:date="2026-08-03T14:02:00Z">
                <w:pPr>
                  <w:pStyle w:val="TableParagraph"/>
                </w:pPr>
              </w:pPrChange>
            </w:pPr>
          </w:p>
          <w:p w14:paraId="3E4E02C1" w14:textId="77777777" w:rsidR="00BF1088" w:rsidRPr="00E853B3" w:rsidRDefault="00BF1088">
            <w:pPr>
              <w:pStyle w:val="TableParagraph"/>
              <w:spacing w:before="120"/>
              <w:rPr>
                <w:b/>
                <w:color w:val="002060"/>
                <w:sz w:val="24"/>
                <w:rPrChange w:id="6240" w:author="Quattrociocchi Alessandra" w:date="2026-08-03T14:02:00Z">
                  <w:rPr>
                    <w:b/>
                  </w:rPr>
                </w:rPrChange>
              </w:rPr>
              <w:pPrChange w:id="6241" w:author="Quattrociocchi Alessandra" w:date="2026-08-03T14:02:00Z">
                <w:pPr>
                  <w:pStyle w:val="TableParagraph"/>
                </w:pPr>
              </w:pPrChange>
            </w:pPr>
          </w:p>
          <w:p w14:paraId="51CC8678" w14:textId="77777777" w:rsidR="00BF1088" w:rsidRPr="00E853B3" w:rsidRDefault="00BF1088">
            <w:pPr>
              <w:pStyle w:val="TableParagraph"/>
              <w:spacing w:before="120"/>
              <w:rPr>
                <w:b/>
                <w:color w:val="002060"/>
                <w:sz w:val="24"/>
                <w:rPrChange w:id="6242" w:author="Quattrociocchi Alessandra" w:date="2026-08-03T14:02:00Z">
                  <w:rPr>
                    <w:b/>
                  </w:rPr>
                </w:rPrChange>
              </w:rPr>
              <w:pPrChange w:id="6243" w:author="Quattrociocchi Alessandra" w:date="2026-08-03T14:02:00Z">
                <w:pPr>
                  <w:pStyle w:val="TableParagraph"/>
                </w:pPr>
              </w:pPrChange>
            </w:pPr>
          </w:p>
          <w:p w14:paraId="2E4F9A10" w14:textId="77777777" w:rsidR="00BF1088" w:rsidRPr="00E853B3" w:rsidRDefault="00BF1088">
            <w:pPr>
              <w:pStyle w:val="TableParagraph"/>
              <w:spacing w:before="120"/>
              <w:rPr>
                <w:b/>
                <w:color w:val="002060"/>
                <w:sz w:val="24"/>
                <w:rPrChange w:id="6244" w:author="Quattrociocchi Alessandra" w:date="2026-08-03T14:02:00Z">
                  <w:rPr>
                    <w:b/>
                  </w:rPr>
                </w:rPrChange>
              </w:rPr>
              <w:pPrChange w:id="6245" w:author="Quattrociocchi Alessandra" w:date="2026-08-03T14:02:00Z">
                <w:pPr>
                  <w:pStyle w:val="TableParagraph"/>
                </w:pPr>
              </w:pPrChange>
            </w:pPr>
          </w:p>
          <w:p w14:paraId="3ED623F1" w14:textId="77777777" w:rsidR="00BF1088" w:rsidRPr="00E853B3" w:rsidRDefault="00BF1088">
            <w:pPr>
              <w:pStyle w:val="TableParagraph"/>
              <w:spacing w:before="120"/>
              <w:rPr>
                <w:b/>
                <w:color w:val="002060"/>
                <w:sz w:val="24"/>
                <w:rPrChange w:id="6246" w:author="Quattrociocchi Alessandra" w:date="2026-08-03T14:02:00Z">
                  <w:rPr>
                    <w:b/>
                  </w:rPr>
                </w:rPrChange>
              </w:rPr>
              <w:pPrChange w:id="6247" w:author="Quattrociocchi Alessandra" w:date="2026-08-03T14:02:00Z">
                <w:pPr>
                  <w:pStyle w:val="TableParagraph"/>
                  <w:spacing w:before="105"/>
                </w:pPr>
              </w:pPrChange>
            </w:pPr>
          </w:p>
          <w:p w14:paraId="382D9D02" w14:textId="77777777" w:rsidR="00BF1088" w:rsidRPr="00E853B3" w:rsidRDefault="008F2748">
            <w:pPr>
              <w:pStyle w:val="TableParagraph"/>
              <w:spacing w:before="120"/>
              <w:ind w:left="83"/>
              <w:rPr>
                <w:color w:val="002060"/>
                <w:sz w:val="24"/>
                <w:rPrChange w:id="6248" w:author="Quattrociocchi Alessandra" w:date="2026-08-03T14:02:00Z">
                  <w:rPr/>
                </w:rPrChange>
              </w:rPr>
              <w:pPrChange w:id="6249" w:author="Quattrociocchi Alessandra" w:date="2026-08-03T14:02:00Z">
                <w:pPr>
                  <w:pStyle w:val="TableParagraph"/>
                  <w:ind w:left="83"/>
                </w:pPr>
              </w:pPrChange>
            </w:pPr>
            <w:r w:rsidRPr="00E853B3">
              <w:rPr>
                <w:color w:val="002060"/>
                <w:sz w:val="24"/>
                <w:rPrChange w:id="6250" w:author="Quattrociocchi Alessandra" w:date="2026-08-03T14:02:00Z">
                  <w:rPr>
                    <w:color w:val="001F5F"/>
                  </w:rPr>
                </w:rPrChange>
              </w:rPr>
              <w:t>Fino</w:t>
            </w:r>
            <w:r w:rsidRPr="00E853B3">
              <w:rPr>
                <w:color w:val="002060"/>
                <w:spacing w:val="-6"/>
                <w:sz w:val="24"/>
                <w:rPrChange w:id="6251" w:author="Quattrociocchi Alessandra" w:date="2026-08-03T14:02:00Z">
                  <w:rPr>
                    <w:color w:val="001F5F"/>
                    <w:spacing w:val="-6"/>
                  </w:rPr>
                </w:rPrChange>
              </w:rPr>
              <w:t xml:space="preserve"> </w:t>
            </w:r>
            <w:r w:rsidRPr="00E853B3">
              <w:rPr>
                <w:color w:val="002060"/>
                <w:sz w:val="24"/>
                <w:rPrChange w:id="6252" w:author="Quattrociocchi Alessandra" w:date="2026-08-03T14:02:00Z">
                  <w:rPr>
                    <w:color w:val="001F5F"/>
                  </w:rPr>
                </w:rPrChange>
              </w:rPr>
              <w:t>a</w:t>
            </w:r>
            <w:r w:rsidRPr="00E853B3">
              <w:rPr>
                <w:color w:val="002060"/>
                <w:spacing w:val="-2"/>
                <w:sz w:val="24"/>
                <w:rPrChange w:id="6253" w:author="Quattrociocchi Alessandra" w:date="2026-08-03T14:02:00Z">
                  <w:rPr>
                    <w:color w:val="001F5F"/>
                    <w:spacing w:val="-2"/>
                  </w:rPr>
                </w:rPrChange>
              </w:rPr>
              <w:t xml:space="preserve"> </w:t>
            </w:r>
            <w:r w:rsidRPr="00E853B3">
              <w:rPr>
                <w:color w:val="002060"/>
                <w:sz w:val="24"/>
                <w:rPrChange w:id="6254" w:author="Quattrociocchi Alessandra" w:date="2026-08-03T14:02:00Z">
                  <w:rPr>
                    <w:color w:val="001F5F"/>
                  </w:rPr>
                </w:rPrChange>
              </w:rPr>
              <w:t>ottocento</w:t>
            </w:r>
            <w:r w:rsidRPr="00E853B3">
              <w:rPr>
                <w:color w:val="002060"/>
                <w:spacing w:val="-5"/>
                <w:sz w:val="24"/>
                <w:rPrChange w:id="6255" w:author="Quattrociocchi Alessandra" w:date="2026-08-03T14:02:00Z">
                  <w:rPr>
                    <w:color w:val="001F5F"/>
                    <w:spacing w:val="-5"/>
                  </w:rPr>
                </w:rPrChange>
              </w:rPr>
              <w:t xml:space="preserve"> </w:t>
            </w:r>
            <w:r w:rsidRPr="00E853B3">
              <w:rPr>
                <w:color w:val="002060"/>
                <w:spacing w:val="-4"/>
                <w:sz w:val="24"/>
                <w:rPrChange w:id="6256" w:author="Quattrociocchi Alessandra" w:date="2026-08-03T14:02:00Z">
                  <w:rPr>
                    <w:color w:val="001F5F"/>
                    <w:spacing w:val="-4"/>
                  </w:rPr>
                </w:rPrChange>
              </w:rPr>
              <w:t>quote</w:t>
            </w:r>
          </w:p>
        </w:tc>
        <w:tc>
          <w:tcPr>
            <w:tcW w:w="3256" w:type="dxa"/>
            <w:tcBorders>
              <w:left w:val="single" w:sz="18" w:space="0" w:color="C0C0C0"/>
              <w:right w:val="single" w:sz="18" w:space="0" w:color="C0C0C0"/>
            </w:tcBorders>
          </w:tcPr>
          <w:p w14:paraId="48ED2201" w14:textId="77777777" w:rsidR="00BF1088" w:rsidRPr="00E853B3" w:rsidRDefault="008F2748">
            <w:pPr>
              <w:pStyle w:val="TableParagraph"/>
              <w:numPr>
                <w:ilvl w:val="0"/>
                <w:numId w:val="52"/>
              </w:numPr>
              <w:tabs>
                <w:tab w:val="left" w:pos="215"/>
              </w:tabs>
              <w:spacing w:before="120"/>
              <w:ind w:right="22" w:firstLine="0"/>
              <w:rPr>
                <w:color w:val="002060"/>
                <w:sz w:val="24"/>
                <w:rPrChange w:id="6257" w:author="Quattrociocchi Alessandra" w:date="2026-08-03T14:02:00Z">
                  <w:rPr/>
                </w:rPrChange>
              </w:rPr>
              <w:pPrChange w:id="6258" w:author="Quattrociocchi Alessandra" w:date="2026-08-03T14:02:00Z">
                <w:pPr>
                  <w:pStyle w:val="TableParagraph"/>
                  <w:numPr>
                    <w:numId w:val="137"/>
                  </w:numPr>
                  <w:tabs>
                    <w:tab w:val="left" w:pos="215"/>
                  </w:tabs>
                  <w:spacing w:before="119"/>
                  <w:ind w:left="82" w:right="22" w:hanging="135"/>
                </w:pPr>
              </w:pPrChange>
            </w:pPr>
            <w:r w:rsidRPr="00E853B3">
              <w:rPr>
                <w:color w:val="002060"/>
                <w:sz w:val="24"/>
                <w:rPrChange w:id="6259" w:author="Quattrociocchi Alessandra" w:date="2026-08-03T14:02:00Z">
                  <w:rPr>
                    <w:color w:val="001F5F"/>
                  </w:rPr>
                </w:rPrChange>
              </w:rPr>
              <w:t>interdizione dall’esercizio dell’attività (interdizione definitiva se l’ente o una sua unità organizzativa sono stabilmente utilizzati allo scopo unico</w:t>
            </w:r>
            <w:r w:rsidRPr="00E853B3">
              <w:rPr>
                <w:color w:val="002060"/>
                <w:spacing w:val="-11"/>
                <w:sz w:val="24"/>
                <w:rPrChange w:id="6260" w:author="Quattrociocchi Alessandra" w:date="2026-08-03T14:02:00Z">
                  <w:rPr>
                    <w:color w:val="001F5F"/>
                    <w:spacing w:val="-11"/>
                  </w:rPr>
                </w:rPrChange>
              </w:rPr>
              <w:t xml:space="preserve"> </w:t>
            </w:r>
            <w:r w:rsidRPr="00E853B3">
              <w:rPr>
                <w:color w:val="002060"/>
                <w:sz w:val="24"/>
                <w:rPrChange w:id="6261" w:author="Quattrociocchi Alessandra" w:date="2026-08-03T14:02:00Z">
                  <w:rPr>
                    <w:color w:val="001F5F"/>
                  </w:rPr>
                </w:rPrChange>
              </w:rPr>
              <w:t>o</w:t>
            </w:r>
            <w:r w:rsidRPr="00E853B3">
              <w:rPr>
                <w:color w:val="002060"/>
                <w:spacing w:val="-11"/>
                <w:sz w:val="24"/>
                <w:rPrChange w:id="6262" w:author="Quattrociocchi Alessandra" w:date="2026-08-03T14:02:00Z">
                  <w:rPr>
                    <w:color w:val="001F5F"/>
                    <w:spacing w:val="-11"/>
                  </w:rPr>
                </w:rPrChange>
              </w:rPr>
              <w:t xml:space="preserve"> </w:t>
            </w:r>
            <w:r w:rsidRPr="00E853B3">
              <w:rPr>
                <w:color w:val="002060"/>
                <w:sz w:val="24"/>
                <w:rPrChange w:id="6263" w:author="Quattrociocchi Alessandra" w:date="2026-08-03T14:02:00Z">
                  <w:rPr>
                    <w:color w:val="001F5F"/>
                  </w:rPr>
                </w:rPrChange>
              </w:rPr>
              <w:t>prevalente</w:t>
            </w:r>
            <w:r w:rsidRPr="00E853B3">
              <w:rPr>
                <w:color w:val="002060"/>
                <w:spacing w:val="-11"/>
                <w:sz w:val="24"/>
                <w:rPrChange w:id="6264" w:author="Quattrociocchi Alessandra" w:date="2026-08-03T14:02:00Z">
                  <w:rPr>
                    <w:color w:val="001F5F"/>
                    <w:spacing w:val="-11"/>
                  </w:rPr>
                </w:rPrChange>
              </w:rPr>
              <w:t xml:space="preserve"> </w:t>
            </w:r>
            <w:r w:rsidRPr="00E853B3">
              <w:rPr>
                <w:color w:val="002060"/>
                <w:sz w:val="24"/>
                <w:rPrChange w:id="6265" w:author="Quattrociocchi Alessandra" w:date="2026-08-03T14:02:00Z">
                  <w:rPr>
                    <w:color w:val="001F5F"/>
                  </w:rPr>
                </w:rPrChange>
              </w:rPr>
              <w:t>di</w:t>
            </w:r>
            <w:r w:rsidRPr="00E853B3">
              <w:rPr>
                <w:color w:val="002060"/>
                <w:spacing w:val="-9"/>
                <w:sz w:val="24"/>
                <w:rPrChange w:id="6266" w:author="Quattrociocchi Alessandra" w:date="2026-08-03T14:02:00Z">
                  <w:rPr>
                    <w:color w:val="001F5F"/>
                    <w:spacing w:val="-9"/>
                  </w:rPr>
                </w:rPrChange>
              </w:rPr>
              <w:t xml:space="preserve"> </w:t>
            </w:r>
            <w:r w:rsidRPr="00E853B3">
              <w:rPr>
                <w:color w:val="002060"/>
                <w:sz w:val="24"/>
                <w:rPrChange w:id="6267" w:author="Quattrociocchi Alessandra" w:date="2026-08-03T14:02:00Z">
                  <w:rPr>
                    <w:color w:val="001F5F"/>
                  </w:rPr>
                </w:rPrChange>
              </w:rPr>
              <w:t>consentire o</w:t>
            </w:r>
            <w:r w:rsidRPr="00E853B3">
              <w:rPr>
                <w:color w:val="002060"/>
                <w:spacing w:val="-4"/>
                <w:sz w:val="24"/>
                <w:rPrChange w:id="6268" w:author="Quattrociocchi Alessandra" w:date="2026-08-03T14:02:00Z">
                  <w:rPr>
                    <w:color w:val="001F5F"/>
                    <w:spacing w:val="-4"/>
                  </w:rPr>
                </w:rPrChange>
              </w:rPr>
              <w:t xml:space="preserve"> </w:t>
            </w:r>
            <w:r w:rsidRPr="00E853B3">
              <w:rPr>
                <w:color w:val="002060"/>
                <w:sz w:val="24"/>
                <w:rPrChange w:id="6269" w:author="Quattrociocchi Alessandra" w:date="2026-08-03T14:02:00Z">
                  <w:rPr>
                    <w:color w:val="001F5F"/>
                  </w:rPr>
                </w:rPrChange>
              </w:rPr>
              <w:t>agevolare</w:t>
            </w:r>
            <w:r w:rsidRPr="00E853B3">
              <w:rPr>
                <w:color w:val="002060"/>
                <w:spacing w:val="-4"/>
                <w:sz w:val="24"/>
                <w:rPrChange w:id="6270" w:author="Quattrociocchi Alessandra" w:date="2026-08-03T14:02:00Z">
                  <w:rPr>
                    <w:color w:val="001F5F"/>
                    <w:spacing w:val="-4"/>
                  </w:rPr>
                </w:rPrChange>
              </w:rPr>
              <w:t xml:space="preserve"> </w:t>
            </w:r>
            <w:r w:rsidRPr="00E853B3">
              <w:rPr>
                <w:color w:val="002060"/>
                <w:sz w:val="24"/>
                <w:rPrChange w:id="6271" w:author="Quattrociocchi Alessandra" w:date="2026-08-03T14:02:00Z">
                  <w:rPr>
                    <w:color w:val="001F5F"/>
                  </w:rPr>
                </w:rPrChange>
              </w:rPr>
              <w:t>la</w:t>
            </w:r>
            <w:r w:rsidRPr="00E853B3">
              <w:rPr>
                <w:color w:val="002060"/>
                <w:spacing w:val="-4"/>
                <w:sz w:val="24"/>
                <w:rPrChange w:id="6272" w:author="Quattrociocchi Alessandra" w:date="2026-08-03T14:02:00Z">
                  <w:rPr>
                    <w:color w:val="001F5F"/>
                    <w:spacing w:val="-4"/>
                  </w:rPr>
                </w:rPrChange>
              </w:rPr>
              <w:t xml:space="preserve"> </w:t>
            </w:r>
            <w:r w:rsidRPr="00E853B3">
              <w:rPr>
                <w:color w:val="002060"/>
                <w:sz w:val="24"/>
                <w:rPrChange w:id="6273" w:author="Quattrociocchi Alessandra" w:date="2026-08-03T14:02:00Z">
                  <w:rPr>
                    <w:color w:val="001F5F"/>
                  </w:rPr>
                </w:rPrChange>
              </w:rPr>
              <w:t>commissione</w:t>
            </w:r>
            <w:r w:rsidRPr="00E853B3">
              <w:rPr>
                <w:color w:val="002060"/>
                <w:spacing w:val="-4"/>
                <w:sz w:val="24"/>
                <w:rPrChange w:id="6274" w:author="Quattrociocchi Alessandra" w:date="2026-08-03T14:02:00Z">
                  <w:rPr>
                    <w:color w:val="001F5F"/>
                    <w:spacing w:val="-4"/>
                  </w:rPr>
                </w:rPrChange>
              </w:rPr>
              <w:t xml:space="preserve"> </w:t>
            </w:r>
            <w:r w:rsidRPr="00E853B3">
              <w:rPr>
                <w:color w:val="002060"/>
                <w:sz w:val="24"/>
                <w:rPrChange w:id="6275" w:author="Quattrociocchi Alessandra" w:date="2026-08-03T14:02:00Z">
                  <w:rPr>
                    <w:color w:val="001F5F"/>
                  </w:rPr>
                </w:rPrChange>
              </w:rPr>
              <w:t xml:space="preserve">del </w:t>
            </w:r>
            <w:r w:rsidRPr="00E853B3">
              <w:rPr>
                <w:color w:val="002060"/>
                <w:spacing w:val="-2"/>
                <w:sz w:val="24"/>
                <w:rPrChange w:id="6276" w:author="Quattrociocchi Alessandra" w:date="2026-08-03T14:02:00Z">
                  <w:rPr>
                    <w:color w:val="001F5F"/>
                    <w:spacing w:val="-2"/>
                  </w:rPr>
                </w:rPrChange>
              </w:rPr>
              <w:t>reato-presupposto)</w:t>
            </w:r>
          </w:p>
          <w:p w14:paraId="4C3E56C1" w14:textId="77777777" w:rsidR="00BF1088" w:rsidRPr="00E853B3" w:rsidRDefault="008F2748">
            <w:pPr>
              <w:pStyle w:val="TableParagraph"/>
              <w:numPr>
                <w:ilvl w:val="0"/>
                <w:numId w:val="52"/>
              </w:numPr>
              <w:tabs>
                <w:tab w:val="left" w:pos="215"/>
              </w:tabs>
              <w:spacing w:before="120"/>
              <w:ind w:right="328" w:firstLine="0"/>
              <w:rPr>
                <w:color w:val="002060"/>
                <w:sz w:val="24"/>
                <w:rPrChange w:id="6277" w:author="Quattrociocchi Alessandra" w:date="2026-08-03T14:02:00Z">
                  <w:rPr/>
                </w:rPrChange>
              </w:rPr>
              <w:pPrChange w:id="6278" w:author="Quattrociocchi Alessandra" w:date="2026-08-03T14:02:00Z">
                <w:pPr>
                  <w:pStyle w:val="TableParagraph"/>
                  <w:numPr>
                    <w:numId w:val="137"/>
                  </w:numPr>
                  <w:tabs>
                    <w:tab w:val="left" w:pos="215"/>
                  </w:tabs>
                  <w:spacing w:before="118"/>
                  <w:ind w:left="82" w:right="328" w:hanging="135"/>
                </w:pPr>
              </w:pPrChange>
            </w:pPr>
            <w:r w:rsidRPr="00E853B3">
              <w:rPr>
                <w:color w:val="002060"/>
                <w:sz w:val="24"/>
                <w:rPrChange w:id="6279" w:author="Quattrociocchi Alessandra" w:date="2026-08-03T14:02:00Z">
                  <w:rPr>
                    <w:color w:val="001F5F"/>
                  </w:rPr>
                </w:rPrChange>
              </w:rPr>
              <w:t>sospensione</w:t>
            </w:r>
            <w:r w:rsidRPr="00E853B3">
              <w:rPr>
                <w:color w:val="002060"/>
                <w:spacing w:val="-11"/>
                <w:sz w:val="24"/>
                <w:rPrChange w:id="6280" w:author="Quattrociocchi Alessandra" w:date="2026-08-03T14:02:00Z">
                  <w:rPr>
                    <w:color w:val="001F5F"/>
                    <w:spacing w:val="-11"/>
                  </w:rPr>
                </w:rPrChange>
              </w:rPr>
              <w:t xml:space="preserve"> </w:t>
            </w:r>
            <w:r w:rsidRPr="00E853B3">
              <w:rPr>
                <w:color w:val="002060"/>
                <w:sz w:val="24"/>
                <w:rPrChange w:id="6281" w:author="Quattrociocchi Alessandra" w:date="2026-08-03T14:02:00Z">
                  <w:rPr>
                    <w:color w:val="001F5F"/>
                  </w:rPr>
                </w:rPrChange>
              </w:rPr>
              <w:t>o</w:t>
            </w:r>
            <w:r w:rsidRPr="00E853B3">
              <w:rPr>
                <w:color w:val="002060"/>
                <w:spacing w:val="-14"/>
                <w:sz w:val="24"/>
                <w:rPrChange w:id="6282" w:author="Quattrociocchi Alessandra" w:date="2026-08-03T14:02:00Z">
                  <w:rPr>
                    <w:color w:val="001F5F"/>
                    <w:spacing w:val="-14"/>
                  </w:rPr>
                </w:rPrChange>
              </w:rPr>
              <w:t xml:space="preserve"> </w:t>
            </w:r>
            <w:r w:rsidRPr="00E853B3">
              <w:rPr>
                <w:color w:val="002060"/>
                <w:sz w:val="24"/>
                <w:rPrChange w:id="6283" w:author="Quattrociocchi Alessandra" w:date="2026-08-03T14:02:00Z">
                  <w:rPr>
                    <w:color w:val="001F5F"/>
                  </w:rPr>
                </w:rPrChange>
              </w:rPr>
              <w:t>revoca</w:t>
            </w:r>
            <w:r w:rsidRPr="00E853B3">
              <w:rPr>
                <w:color w:val="002060"/>
                <w:spacing w:val="-14"/>
                <w:sz w:val="24"/>
                <w:rPrChange w:id="6284" w:author="Quattrociocchi Alessandra" w:date="2026-08-03T14:02:00Z">
                  <w:rPr>
                    <w:color w:val="001F5F"/>
                    <w:spacing w:val="-14"/>
                  </w:rPr>
                </w:rPrChange>
              </w:rPr>
              <w:t xml:space="preserve"> </w:t>
            </w:r>
            <w:r w:rsidRPr="00E853B3">
              <w:rPr>
                <w:color w:val="002060"/>
                <w:sz w:val="24"/>
                <w:rPrChange w:id="6285" w:author="Quattrociocchi Alessandra" w:date="2026-08-03T14:02:00Z">
                  <w:rPr>
                    <w:color w:val="001F5F"/>
                  </w:rPr>
                </w:rPrChange>
              </w:rPr>
              <w:t>delle licenze, autorizzazioni o concessioni funzionali alla commissione dell’illecito</w:t>
            </w:r>
          </w:p>
          <w:p w14:paraId="0E931484" w14:textId="77777777" w:rsidR="00BF1088" w:rsidRPr="00E853B3" w:rsidRDefault="008F2748">
            <w:pPr>
              <w:pStyle w:val="TableParagraph"/>
              <w:numPr>
                <w:ilvl w:val="0"/>
                <w:numId w:val="52"/>
              </w:numPr>
              <w:tabs>
                <w:tab w:val="left" w:pos="215"/>
              </w:tabs>
              <w:spacing w:before="120"/>
              <w:ind w:right="362" w:firstLine="0"/>
              <w:rPr>
                <w:color w:val="002060"/>
                <w:sz w:val="24"/>
                <w:rPrChange w:id="6286" w:author="Quattrociocchi Alessandra" w:date="2026-08-03T14:02:00Z">
                  <w:rPr/>
                </w:rPrChange>
              </w:rPr>
              <w:pPrChange w:id="6287" w:author="Quattrociocchi Alessandra" w:date="2026-08-03T14:02:00Z">
                <w:pPr>
                  <w:pStyle w:val="TableParagraph"/>
                  <w:numPr>
                    <w:numId w:val="137"/>
                  </w:numPr>
                  <w:tabs>
                    <w:tab w:val="left" w:pos="215"/>
                  </w:tabs>
                  <w:spacing w:before="121"/>
                  <w:ind w:left="82" w:right="362" w:hanging="135"/>
                </w:pPr>
              </w:pPrChange>
            </w:pPr>
            <w:r w:rsidRPr="00E853B3">
              <w:rPr>
                <w:color w:val="002060"/>
                <w:sz w:val="24"/>
                <w:rPrChange w:id="6288" w:author="Quattrociocchi Alessandra" w:date="2026-08-03T14:02:00Z">
                  <w:rPr>
                    <w:color w:val="001F5F"/>
                  </w:rPr>
                </w:rPrChange>
              </w:rPr>
              <w:t>divieto</w:t>
            </w:r>
            <w:r w:rsidRPr="00E853B3">
              <w:rPr>
                <w:color w:val="002060"/>
                <w:spacing w:val="-8"/>
                <w:sz w:val="24"/>
                <w:rPrChange w:id="6289" w:author="Quattrociocchi Alessandra" w:date="2026-08-03T14:02:00Z">
                  <w:rPr>
                    <w:color w:val="001F5F"/>
                    <w:spacing w:val="-8"/>
                  </w:rPr>
                </w:rPrChange>
              </w:rPr>
              <w:t xml:space="preserve"> </w:t>
            </w:r>
            <w:r w:rsidRPr="00E853B3">
              <w:rPr>
                <w:color w:val="002060"/>
                <w:sz w:val="24"/>
                <w:rPrChange w:id="6290" w:author="Quattrociocchi Alessandra" w:date="2026-08-03T14:02:00Z">
                  <w:rPr>
                    <w:color w:val="001F5F"/>
                  </w:rPr>
                </w:rPrChange>
              </w:rPr>
              <w:t>di</w:t>
            </w:r>
            <w:r w:rsidRPr="00E853B3">
              <w:rPr>
                <w:color w:val="002060"/>
                <w:spacing w:val="-10"/>
                <w:sz w:val="24"/>
                <w:rPrChange w:id="6291" w:author="Quattrociocchi Alessandra" w:date="2026-08-03T14:02:00Z">
                  <w:rPr>
                    <w:color w:val="001F5F"/>
                    <w:spacing w:val="-10"/>
                  </w:rPr>
                </w:rPrChange>
              </w:rPr>
              <w:t xml:space="preserve"> </w:t>
            </w:r>
            <w:r w:rsidRPr="00E853B3">
              <w:rPr>
                <w:color w:val="002060"/>
                <w:sz w:val="24"/>
                <w:rPrChange w:id="6292" w:author="Quattrociocchi Alessandra" w:date="2026-08-03T14:02:00Z">
                  <w:rPr>
                    <w:color w:val="001F5F"/>
                  </w:rPr>
                </w:rPrChange>
              </w:rPr>
              <w:t>contrattare</w:t>
            </w:r>
            <w:r w:rsidRPr="00E853B3">
              <w:rPr>
                <w:color w:val="002060"/>
                <w:spacing w:val="-11"/>
                <w:sz w:val="24"/>
                <w:rPrChange w:id="6293" w:author="Quattrociocchi Alessandra" w:date="2026-08-03T14:02:00Z">
                  <w:rPr>
                    <w:color w:val="001F5F"/>
                    <w:spacing w:val="-11"/>
                  </w:rPr>
                </w:rPrChange>
              </w:rPr>
              <w:t xml:space="preserve"> </w:t>
            </w:r>
            <w:r w:rsidRPr="00E853B3">
              <w:rPr>
                <w:color w:val="002060"/>
                <w:sz w:val="24"/>
                <w:rPrChange w:id="6294" w:author="Quattrociocchi Alessandra" w:date="2026-08-03T14:02:00Z">
                  <w:rPr>
                    <w:color w:val="001F5F"/>
                  </w:rPr>
                </w:rPrChange>
              </w:rPr>
              <w:t>con</w:t>
            </w:r>
            <w:r w:rsidRPr="00E853B3">
              <w:rPr>
                <w:color w:val="002060"/>
                <w:spacing w:val="-8"/>
                <w:sz w:val="24"/>
                <w:rPrChange w:id="6295" w:author="Quattrociocchi Alessandra" w:date="2026-08-03T14:02:00Z">
                  <w:rPr>
                    <w:color w:val="001F5F"/>
                    <w:spacing w:val="-8"/>
                  </w:rPr>
                </w:rPrChange>
              </w:rPr>
              <w:t xml:space="preserve"> </w:t>
            </w:r>
            <w:r w:rsidRPr="00E853B3">
              <w:rPr>
                <w:color w:val="002060"/>
                <w:sz w:val="24"/>
                <w:rPrChange w:id="6296" w:author="Quattrociocchi Alessandra" w:date="2026-08-03T14:02:00Z">
                  <w:rPr>
                    <w:color w:val="001F5F"/>
                  </w:rPr>
                </w:rPrChange>
              </w:rPr>
              <w:t xml:space="preserve">la </w:t>
            </w:r>
            <w:r w:rsidRPr="00E853B3">
              <w:rPr>
                <w:color w:val="002060"/>
                <w:spacing w:val="-4"/>
                <w:sz w:val="24"/>
                <w:rPrChange w:id="6297" w:author="Quattrociocchi Alessandra" w:date="2026-08-03T14:02:00Z">
                  <w:rPr>
                    <w:color w:val="001F5F"/>
                    <w:spacing w:val="-4"/>
                  </w:rPr>
                </w:rPrChange>
              </w:rPr>
              <w:t>P.A.</w:t>
            </w:r>
          </w:p>
          <w:p w14:paraId="3B86BCBB" w14:textId="77777777" w:rsidR="00BF1088" w:rsidRPr="00E853B3" w:rsidRDefault="008F2748">
            <w:pPr>
              <w:pStyle w:val="TableParagraph"/>
              <w:numPr>
                <w:ilvl w:val="0"/>
                <w:numId w:val="52"/>
              </w:numPr>
              <w:tabs>
                <w:tab w:val="left" w:pos="215"/>
              </w:tabs>
              <w:spacing w:before="120"/>
              <w:ind w:right="84" w:firstLine="0"/>
              <w:rPr>
                <w:color w:val="002060"/>
                <w:sz w:val="24"/>
                <w:rPrChange w:id="6298" w:author="Quattrociocchi Alessandra" w:date="2026-08-03T14:02:00Z">
                  <w:rPr/>
                </w:rPrChange>
              </w:rPr>
              <w:pPrChange w:id="6299" w:author="Quattrociocchi Alessandra" w:date="2026-08-03T14:02:00Z">
                <w:pPr>
                  <w:pStyle w:val="TableParagraph"/>
                  <w:numPr>
                    <w:numId w:val="137"/>
                  </w:numPr>
                  <w:tabs>
                    <w:tab w:val="left" w:pos="215"/>
                  </w:tabs>
                  <w:spacing w:before="123"/>
                  <w:ind w:left="82" w:right="84" w:hanging="135"/>
                </w:pPr>
              </w:pPrChange>
            </w:pPr>
            <w:r w:rsidRPr="00E853B3">
              <w:rPr>
                <w:color w:val="002060"/>
                <w:sz w:val="24"/>
                <w:rPrChange w:id="6300" w:author="Quattrociocchi Alessandra" w:date="2026-08-03T14:02:00Z">
                  <w:rPr>
                    <w:color w:val="001F5F"/>
                  </w:rPr>
                </w:rPrChange>
              </w:rPr>
              <w:t>esclusione da agevolazioni e revoca</w:t>
            </w:r>
            <w:r w:rsidRPr="00E853B3">
              <w:rPr>
                <w:color w:val="002060"/>
                <w:spacing w:val="-13"/>
                <w:sz w:val="24"/>
                <w:rPrChange w:id="6301" w:author="Quattrociocchi Alessandra" w:date="2026-08-03T14:02:00Z">
                  <w:rPr>
                    <w:color w:val="001F5F"/>
                    <w:spacing w:val="-13"/>
                  </w:rPr>
                </w:rPrChange>
              </w:rPr>
              <w:t xml:space="preserve"> </w:t>
            </w:r>
            <w:r w:rsidRPr="00E853B3">
              <w:rPr>
                <w:color w:val="002060"/>
                <w:sz w:val="24"/>
                <w:rPrChange w:id="6302" w:author="Quattrociocchi Alessandra" w:date="2026-08-03T14:02:00Z">
                  <w:rPr>
                    <w:color w:val="001F5F"/>
                  </w:rPr>
                </w:rPrChange>
              </w:rPr>
              <w:t>di</w:t>
            </w:r>
            <w:r w:rsidRPr="00E853B3">
              <w:rPr>
                <w:color w:val="002060"/>
                <w:spacing w:val="-16"/>
                <w:sz w:val="24"/>
                <w:rPrChange w:id="6303" w:author="Quattrociocchi Alessandra" w:date="2026-08-03T14:02:00Z">
                  <w:rPr>
                    <w:color w:val="001F5F"/>
                    <w:spacing w:val="-16"/>
                  </w:rPr>
                </w:rPrChange>
              </w:rPr>
              <w:t xml:space="preserve"> </w:t>
            </w:r>
            <w:r w:rsidRPr="00E853B3">
              <w:rPr>
                <w:color w:val="002060"/>
                <w:sz w:val="24"/>
                <w:rPrChange w:id="6304" w:author="Quattrociocchi Alessandra" w:date="2026-08-03T14:02:00Z">
                  <w:rPr>
                    <w:color w:val="001F5F"/>
                  </w:rPr>
                </w:rPrChange>
              </w:rPr>
              <w:t>quelle</w:t>
            </w:r>
            <w:r w:rsidRPr="00E853B3">
              <w:rPr>
                <w:color w:val="002060"/>
                <w:spacing w:val="-12"/>
                <w:sz w:val="24"/>
                <w:rPrChange w:id="6305" w:author="Quattrociocchi Alessandra" w:date="2026-08-03T14:02:00Z">
                  <w:rPr>
                    <w:color w:val="001F5F"/>
                    <w:spacing w:val="-12"/>
                  </w:rPr>
                </w:rPrChange>
              </w:rPr>
              <w:t xml:space="preserve"> </w:t>
            </w:r>
            <w:r w:rsidRPr="00E853B3">
              <w:rPr>
                <w:color w:val="002060"/>
                <w:sz w:val="24"/>
                <w:rPrChange w:id="6306" w:author="Quattrociocchi Alessandra" w:date="2026-08-03T14:02:00Z">
                  <w:rPr>
                    <w:color w:val="001F5F"/>
                  </w:rPr>
                </w:rPrChange>
              </w:rPr>
              <w:t>eventualmente già concesse</w:t>
            </w:r>
          </w:p>
          <w:p w14:paraId="3B03354A" w14:textId="77777777" w:rsidR="00BF1088" w:rsidRPr="00E853B3" w:rsidRDefault="008F2748">
            <w:pPr>
              <w:pStyle w:val="TableParagraph"/>
              <w:numPr>
                <w:ilvl w:val="0"/>
                <w:numId w:val="52"/>
              </w:numPr>
              <w:tabs>
                <w:tab w:val="left" w:pos="215"/>
              </w:tabs>
              <w:spacing w:before="120"/>
              <w:ind w:right="116" w:firstLine="0"/>
              <w:rPr>
                <w:color w:val="002060"/>
                <w:sz w:val="24"/>
                <w:rPrChange w:id="6307" w:author="Quattrociocchi Alessandra" w:date="2026-08-03T14:02:00Z">
                  <w:rPr/>
                </w:rPrChange>
              </w:rPr>
              <w:pPrChange w:id="6308" w:author="Quattrociocchi Alessandra" w:date="2026-08-03T14:02:00Z">
                <w:pPr>
                  <w:pStyle w:val="TableParagraph"/>
                  <w:numPr>
                    <w:numId w:val="137"/>
                  </w:numPr>
                  <w:tabs>
                    <w:tab w:val="left" w:pos="215"/>
                  </w:tabs>
                  <w:spacing w:before="102" w:line="250" w:lineRule="exact"/>
                  <w:ind w:left="82" w:right="116" w:hanging="135"/>
                </w:pPr>
              </w:pPrChange>
            </w:pPr>
            <w:r w:rsidRPr="00E853B3">
              <w:rPr>
                <w:color w:val="002060"/>
                <w:sz w:val="24"/>
                <w:rPrChange w:id="6309" w:author="Quattrociocchi Alessandra" w:date="2026-08-03T14:02:00Z">
                  <w:rPr>
                    <w:color w:val="001F5F"/>
                  </w:rPr>
                </w:rPrChange>
              </w:rPr>
              <w:t>divieto</w:t>
            </w:r>
            <w:r w:rsidRPr="00E853B3">
              <w:rPr>
                <w:color w:val="002060"/>
                <w:spacing w:val="-6"/>
                <w:sz w:val="24"/>
                <w:rPrChange w:id="6310" w:author="Quattrociocchi Alessandra" w:date="2026-08-03T14:02:00Z">
                  <w:rPr>
                    <w:color w:val="001F5F"/>
                    <w:spacing w:val="-6"/>
                  </w:rPr>
                </w:rPrChange>
              </w:rPr>
              <w:t xml:space="preserve"> </w:t>
            </w:r>
            <w:r w:rsidRPr="00E853B3">
              <w:rPr>
                <w:color w:val="002060"/>
                <w:sz w:val="24"/>
                <w:rPrChange w:id="6311" w:author="Quattrociocchi Alessandra" w:date="2026-08-03T14:02:00Z">
                  <w:rPr>
                    <w:color w:val="001F5F"/>
                  </w:rPr>
                </w:rPrChange>
              </w:rPr>
              <w:t>di</w:t>
            </w:r>
            <w:r w:rsidRPr="00E853B3">
              <w:rPr>
                <w:color w:val="002060"/>
                <w:spacing w:val="-12"/>
                <w:sz w:val="24"/>
                <w:rPrChange w:id="6312" w:author="Quattrociocchi Alessandra" w:date="2026-08-03T14:02:00Z">
                  <w:rPr>
                    <w:color w:val="001F5F"/>
                    <w:spacing w:val="-12"/>
                  </w:rPr>
                </w:rPrChange>
              </w:rPr>
              <w:t xml:space="preserve"> </w:t>
            </w:r>
            <w:r w:rsidRPr="00E853B3">
              <w:rPr>
                <w:color w:val="002060"/>
                <w:sz w:val="24"/>
                <w:rPrChange w:id="6313" w:author="Quattrociocchi Alessandra" w:date="2026-08-03T14:02:00Z">
                  <w:rPr>
                    <w:color w:val="001F5F"/>
                  </w:rPr>
                </w:rPrChange>
              </w:rPr>
              <w:t>pubblicizzare</w:t>
            </w:r>
            <w:r w:rsidRPr="00E853B3">
              <w:rPr>
                <w:color w:val="002060"/>
                <w:spacing w:val="-10"/>
                <w:sz w:val="24"/>
                <w:rPrChange w:id="6314" w:author="Quattrociocchi Alessandra" w:date="2026-08-03T14:02:00Z">
                  <w:rPr>
                    <w:color w:val="001F5F"/>
                    <w:spacing w:val="-10"/>
                  </w:rPr>
                </w:rPrChange>
              </w:rPr>
              <w:t xml:space="preserve"> </w:t>
            </w:r>
            <w:r w:rsidRPr="00E853B3">
              <w:rPr>
                <w:color w:val="002060"/>
                <w:sz w:val="24"/>
                <w:rPrChange w:id="6315" w:author="Quattrociocchi Alessandra" w:date="2026-08-03T14:02:00Z">
                  <w:rPr>
                    <w:color w:val="001F5F"/>
                  </w:rPr>
                </w:rPrChange>
              </w:rPr>
              <w:t>beni</w:t>
            </w:r>
            <w:r w:rsidRPr="00E853B3">
              <w:rPr>
                <w:color w:val="002060"/>
                <w:spacing w:val="-8"/>
                <w:sz w:val="24"/>
                <w:rPrChange w:id="6316" w:author="Quattrociocchi Alessandra" w:date="2026-08-03T14:02:00Z">
                  <w:rPr>
                    <w:color w:val="001F5F"/>
                    <w:spacing w:val="-8"/>
                  </w:rPr>
                </w:rPrChange>
              </w:rPr>
              <w:t xml:space="preserve"> </w:t>
            </w:r>
            <w:r w:rsidRPr="00E853B3">
              <w:rPr>
                <w:color w:val="002060"/>
                <w:sz w:val="24"/>
                <w:rPrChange w:id="6317" w:author="Quattrociocchi Alessandra" w:date="2026-08-03T14:02:00Z">
                  <w:rPr>
                    <w:color w:val="001F5F"/>
                  </w:rPr>
                </w:rPrChange>
              </w:rPr>
              <w:t xml:space="preserve">e </w:t>
            </w:r>
            <w:r w:rsidRPr="00E853B3">
              <w:rPr>
                <w:color w:val="002060"/>
                <w:spacing w:val="-2"/>
                <w:sz w:val="24"/>
                <w:rPrChange w:id="6318" w:author="Quattrociocchi Alessandra" w:date="2026-08-03T14:02:00Z">
                  <w:rPr>
                    <w:color w:val="001F5F"/>
                    <w:spacing w:val="-2"/>
                  </w:rPr>
                </w:rPrChange>
              </w:rPr>
              <w:t>servizi</w:t>
            </w:r>
          </w:p>
        </w:tc>
      </w:tr>
      <w:tr w:rsidR="00BF1088" w:rsidRPr="00E853B3" w14:paraId="767D9037" w14:textId="77777777">
        <w:trPr>
          <w:trHeight w:val="454"/>
        </w:trPr>
        <w:tc>
          <w:tcPr>
            <w:tcW w:w="9768" w:type="dxa"/>
            <w:gridSpan w:val="3"/>
            <w:tcBorders>
              <w:top w:val="single" w:sz="18" w:space="0" w:color="5F5F5F"/>
              <w:left w:val="single" w:sz="18" w:space="0" w:color="C0C0C0"/>
              <w:bottom w:val="single" w:sz="18" w:space="0" w:color="5F5F5F"/>
              <w:right w:val="single" w:sz="18" w:space="0" w:color="C0C0C0"/>
            </w:tcBorders>
            <w:shd w:val="clear" w:color="auto" w:fill="B8CCE3"/>
          </w:tcPr>
          <w:p w14:paraId="3E4BA173" w14:textId="77777777" w:rsidR="00BF1088" w:rsidRPr="00E853B3" w:rsidRDefault="008F2748">
            <w:pPr>
              <w:pStyle w:val="TableParagraph"/>
              <w:spacing w:before="120"/>
              <w:ind w:left="98" w:right="54"/>
              <w:jc w:val="center"/>
              <w:rPr>
                <w:b/>
                <w:color w:val="002060"/>
                <w:sz w:val="24"/>
                <w:rPrChange w:id="6319" w:author="Quattrociocchi Alessandra" w:date="2026-08-03T14:02:00Z">
                  <w:rPr>
                    <w:b/>
                  </w:rPr>
                </w:rPrChange>
              </w:rPr>
              <w:pPrChange w:id="6320" w:author="Quattrociocchi Alessandra" w:date="2026-08-03T14:02:00Z">
                <w:pPr>
                  <w:pStyle w:val="TableParagraph"/>
                  <w:spacing w:before="162"/>
                  <w:ind w:left="98" w:right="54"/>
                  <w:jc w:val="center"/>
                </w:pPr>
              </w:pPrChange>
            </w:pPr>
            <w:r w:rsidRPr="00E853B3">
              <w:rPr>
                <w:b/>
                <w:color w:val="002060"/>
                <w:sz w:val="24"/>
                <w:rPrChange w:id="6321" w:author="Quattrociocchi Alessandra" w:date="2026-08-03T14:02:00Z">
                  <w:rPr>
                    <w:b/>
                    <w:color w:val="001F5F"/>
                  </w:rPr>
                </w:rPrChange>
              </w:rPr>
              <w:t>25-</w:t>
            </w:r>
            <w:r w:rsidRPr="00E853B3">
              <w:rPr>
                <w:b/>
                <w:i/>
                <w:color w:val="002060"/>
                <w:sz w:val="24"/>
                <w:rPrChange w:id="6322" w:author="Quattrociocchi Alessandra" w:date="2026-08-03T14:02:00Z">
                  <w:rPr>
                    <w:b/>
                    <w:i/>
                    <w:color w:val="001F5F"/>
                  </w:rPr>
                </w:rPrChange>
              </w:rPr>
              <w:t>ter</w:t>
            </w:r>
            <w:r w:rsidRPr="00E853B3">
              <w:rPr>
                <w:b/>
                <w:i/>
                <w:color w:val="002060"/>
                <w:spacing w:val="-3"/>
                <w:sz w:val="24"/>
                <w:rPrChange w:id="6323" w:author="Quattrociocchi Alessandra" w:date="2026-08-03T14:02:00Z">
                  <w:rPr>
                    <w:b/>
                    <w:i/>
                    <w:color w:val="001F5F"/>
                    <w:spacing w:val="-3"/>
                  </w:rPr>
                </w:rPrChange>
              </w:rPr>
              <w:t xml:space="preserve"> </w:t>
            </w:r>
            <w:r w:rsidRPr="00E853B3">
              <w:rPr>
                <w:b/>
                <w:color w:val="002060"/>
                <w:sz w:val="24"/>
                <w:rPrChange w:id="6324" w:author="Quattrociocchi Alessandra" w:date="2026-08-03T14:02:00Z">
                  <w:rPr>
                    <w:b/>
                    <w:color w:val="001F5F"/>
                  </w:rPr>
                </w:rPrChange>
              </w:rPr>
              <w:t>d.lgs.</w:t>
            </w:r>
            <w:r w:rsidRPr="00E853B3">
              <w:rPr>
                <w:b/>
                <w:color w:val="002060"/>
                <w:spacing w:val="-7"/>
                <w:sz w:val="24"/>
                <w:rPrChange w:id="6325" w:author="Quattrociocchi Alessandra" w:date="2026-08-03T14:02:00Z">
                  <w:rPr>
                    <w:b/>
                    <w:color w:val="001F5F"/>
                    <w:spacing w:val="-7"/>
                  </w:rPr>
                </w:rPrChange>
              </w:rPr>
              <w:t xml:space="preserve"> </w:t>
            </w:r>
            <w:r w:rsidRPr="00E853B3">
              <w:rPr>
                <w:b/>
                <w:color w:val="002060"/>
                <w:sz w:val="24"/>
                <w:rPrChange w:id="6326" w:author="Quattrociocchi Alessandra" w:date="2026-08-03T14:02:00Z">
                  <w:rPr>
                    <w:b/>
                    <w:color w:val="001F5F"/>
                  </w:rPr>
                </w:rPrChange>
              </w:rPr>
              <w:t>231/2001</w:t>
            </w:r>
            <w:r w:rsidRPr="00E853B3">
              <w:rPr>
                <w:b/>
                <w:color w:val="002060"/>
                <w:spacing w:val="1"/>
                <w:sz w:val="24"/>
                <w:rPrChange w:id="6327" w:author="Quattrociocchi Alessandra" w:date="2026-08-03T14:02:00Z">
                  <w:rPr>
                    <w:b/>
                    <w:color w:val="001F5F"/>
                    <w:spacing w:val="1"/>
                  </w:rPr>
                </w:rPrChange>
              </w:rPr>
              <w:t xml:space="preserve"> </w:t>
            </w:r>
            <w:r w:rsidRPr="00E853B3">
              <w:rPr>
                <w:b/>
                <w:color w:val="002060"/>
                <w:sz w:val="24"/>
                <w:rPrChange w:id="6328" w:author="Quattrociocchi Alessandra" w:date="2026-08-03T14:02:00Z">
                  <w:rPr>
                    <w:b/>
                    <w:color w:val="001F5F"/>
                  </w:rPr>
                </w:rPrChange>
              </w:rPr>
              <w:t>-</w:t>
            </w:r>
            <w:r w:rsidRPr="00E853B3">
              <w:rPr>
                <w:b/>
                <w:color w:val="002060"/>
                <w:spacing w:val="-5"/>
                <w:sz w:val="24"/>
                <w:rPrChange w:id="6329" w:author="Quattrociocchi Alessandra" w:date="2026-08-03T14:02:00Z">
                  <w:rPr>
                    <w:b/>
                    <w:color w:val="001F5F"/>
                    <w:spacing w:val="-5"/>
                  </w:rPr>
                </w:rPrChange>
              </w:rPr>
              <w:t xml:space="preserve"> </w:t>
            </w:r>
            <w:r w:rsidRPr="00E853B3">
              <w:rPr>
                <w:b/>
                <w:color w:val="002060"/>
                <w:sz w:val="24"/>
                <w:rPrChange w:id="6330" w:author="Quattrociocchi Alessandra" w:date="2026-08-03T14:02:00Z">
                  <w:rPr>
                    <w:b/>
                    <w:color w:val="001F5F"/>
                  </w:rPr>
                </w:rPrChange>
              </w:rPr>
              <w:t>Reati</w:t>
            </w:r>
            <w:r w:rsidRPr="00E853B3">
              <w:rPr>
                <w:b/>
                <w:color w:val="002060"/>
                <w:spacing w:val="-7"/>
                <w:sz w:val="24"/>
                <w:rPrChange w:id="6331" w:author="Quattrociocchi Alessandra" w:date="2026-08-03T14:02:00Z">
                  <w:rPr>
                    <w:b/>
                    <w:color w:val="001F5F"/>
                    <w:spacing w:val="-7"/>
                  </w:rPr>
                </w:rPrChange>
              </w:rPr>
              <w:t xml:space="preserve"> </w:t>
            </w:r>
            <w:r w:rsidRPr="00E853B3">
              <w:rPr>
                <w:b/>
                <w:color w:val="002060"/>
                <w:spacing w:val="-2"/>
                <w:sz w:val="24"/>
                <w:rPrChange w:id="6332" w:author="Quattrociocchi Alessandra" w:date="2026-08-03T14:02:00Z">
                  <w:rPr>
                    <w:b/>
                    <w:color w:val="001F5F"/>
                    <w:spacing w:val="-2"/>
                  </w:rPr>
                </w:rPrChange>
              </w:rPr>
              <w:t>societari</w:t>
            </w:r>
          </w:p>
        </w:tc>
      </w:tr>
      <w:tr w:rsidR="00BF1088" w:rsidRPr="00E853B3" w14:paraId="5E087BA9" w14:textId="77777777">
        <w:trPr>
          <w:trHeight w:val="372"/>
        </w:trPr>
        <w:tc>
          <w:tcPr>
            <w:tcW w:w="3256" w:type="dxa"/>
            <w:tcBorders>
              <w:left w:val="single" w:sz="18" w:space="0" w:color="C0C0C0"/>
              <w:right w:val="single" w:sz="18" w:space="0" w:color="C0C0C0"/>
            </w:tcBorders>
          </w:tcPr>
          <w:p w14:paraId="4A128D35" w14:textId="77777777" w:rsidR="00BF1088" w:rsidRPr="00E853B3" w:rsidRDefault="008F2748">
            <w:pPr>
              <w:pStyle w:val="TableParagraph"/>
              <w:spacing w:before="120"/>
              <w:ind w:left="640"/>
              <w:rPr>
                <w:color w:val="002060"/>
                <w:sz w:val="24"/>
                <w:rPrChange w:id="6333" w:author="Quattrociocchi Alessandra" w:date="2026-08-03T14:02:00Z">
                  <w:rPr>
                    <w:sz w:val="18"/>
                  </w:rPr>
                </w:rPrChange>
              </w:rPr>
              <w:pPrChange w:id="6334" w:author="Quattrociocchi Alessandra" w:date="2026-08-03T14:02:00Z">
                <w:pPr>
                  <w:pStyle w:val="TableParagraph"/>
                  <w:spacing w:before="119" w:line="233" w:lineRule="exact"/>
                  <w:ind w:left="640"/>
                </w:pPr>
              </w:pPrChange>
            </w:pPr>
            <w:r w:rsidRPr="00E853B3">
              <w:rPr>
                <w:color w:val="002060"/>
                <w:spacing w:val="-2"/>
                <w:sz w:val="24"/>
                <w:rPrChange w:id="6335" w:author="Quattrociocchi Alessandra" w:date="2026-08-03T14:02:00Z">
                  <w:rPr>
                    <w:color w:val="001F5F"/>
                    <w:spacing w:val="-2"/>
                    <w:sz w:val="18"/>
                  </w:rPr>
                </w:rPrChange>
              </w:rPr>
              <w:t>REATI</w:t>
            </w:r>
            <w:r w:rsidRPr="00E853B3">
              <w:rPr>
                <w:color w:val="002060"/>
                <w:spacing w:val="-2"/>
                <w:sz w:val="24"/>
                <w:rPrChange w:id="6336" w:author="Quattrociocchi Alessandra" w:date="2026-08-03T14:02:00Z">
                  <w:rPr>
                    <w:color w:val="001F5F"/>
                    <w:spacing w:val="-2"/>
                  </w:rPr>
                </w:rPrChange>
              </w:rPr>
              <w:t>-</w:t>
            </w:r>
            <w:r w:rsidRPr="00E853B3">
              <w:rPr>
                <w:color w:val="002060"/>
                <w:spacing w:val="-2"/>
                <w:sz w:val="24"/>
                <w:rPrChange w:id="6337" w:author="Quattrociocchi Alessandra" w:date="2026-08-03T14:02:00Z">
                  <w:rPr>
                    <w:color w:val="001F5F"/>
                    <w:spacing w:val="-2"/>
                    <w:sz w:val="18"/>
                  </w:rPr>
                </w:rPrChange>
              </w:rPr>
              <w:t>PRESUPPOSTO</w:t>
            </w:r>
          </w:p>
        </w:tc>
        <w:tc>
          <w:tcPr>
            <w:tcW w:w="3256" w:type="dxa"/>
            <w:tcBorders>
              <w:left w:val="single" w:sz="18" w:space="0" w:color="C0C0C0"/>
              <w:right w:val="single" w:sz="18" w:space="0" w:color="C0C0C0"/>
            </w:tcBorders>
          </w:tcPr>
          <w:p w14:paraId="44C01494" w14:textId="77777777" w:rsidR="00BF1088" w:rsidRPr="00E853B3" w:rsidRDefault="008F2748">
            <w:pPr>
              <w:pStyle w:val="TableParagraph"/>
              <w:spacing w:before="120"/>
              <w:ind w:left="592"/>
              <w:rPr>
                <w:color w:val="002060"/>
                <w:sz w:val="24"/>
                <w:rPrChange w:id="6338" w:author="Quattrociocchi Alessandra" w:date="2026-08-03T14:02:00Z">
                  <w:rPr>
                    <w:sz w:val="18"/>
                  </w:rPr>
                </w:rPrChange>
              </w:rPr>
              <w:pPrChange w:id="6339" w:author="Quattrociocchi Alessandra" w:date="2026-08-03T14:02:00Z">
                <w:pPr>
                  <w:pStyle w:val="TableParagraph"/>
                  <w:spacing w:before="156" w:line="196" w:lineRule="exact"/>
                  <w:ind w:left="592"/>
                </w:pPr>
              </w:pPrChange>
            </w:pPr>
            <w:r w:rsidRPr="00E853B3">
              <w:rPr>
                <w:color w:val="002060"/>
                <w:sz w:val="24"/>
                <w:rPrChange w:id="6340" w:author="Quattrociocchi Alessandra" w:date="2026-08-03T14:02:00Z">
                  <w:rPr>
                    <w:color w:val="001F5F"/>
                    <w:sz w:val="18"/>
                  </w:rPr>
                </w:rPrChange>
              </w:rPr>
              <w:t>SANZIONI</w:t>
            </w:r>
            <w:r w:rsidRPr="00E853B3">
              <w:rPr>
                <w:color w:val="002060"/>
                <w:spacing w:val="-6"/>
                <w:sz w:val="24"/>
                <w:rPrChange w:id="6341" w:author="Quattrociocchi Alessandra" w:date="2026-08-03T14:02:00Z">
                  <w:rPr>
                    <w:color w:val="001F5F"/>
                    <w:spacing w:val="-6"/>
                    <w:sz w:val="18"/>
                  </w:rPr>
                </w:rPrChange>
              </w:rPr>
              <w:t xml:space="preserve"> </w:t>
            </w:r>
            <w:r w:rsidRPr="00E853B3">
              <w:rPr>
                <w:color w:val="002060"/>
                <w:spacing w:val="-2"/>
                <w:sz w:val="24"/>
                <w:rPrChange w:id="6342" w:author="Quattrociocchi Alessandra" w:date="2026-08-03T14:02:00Z">
                  <w:rPr>
                    <w:color w:val="001F5F"/>
                    <w:spacing w:val="-2"/>
                    <w:sz w:val="18"/>
                  </w:rPr>
                </w:rPrChange>
              </w:rPr>
              <w:t>PECUNIARIE</w:t>
            </w:r>
            <w:r w:rsidRPr="00E853B3">
              <w:rPr>
                <w:color w:val="002060"/>
                <w:spacing w:val="-2"/>
                <w:sz w:val="24"/>
                <w:vertAlign w:val="superscript"/>
                <w:rPrChange w:id="6343" w:author="Quattrociocchi Alessandra" w:date="2026-08-03T14:02:00Z">
                  <w:rPr>
                    <w:color w:val="001F5F"/>
                    <w:spacing w:val="-2"/>
                    <w:sz w:val="18"/>
                    <w:vertAlign w:val="superscript"/>
                  </w:rPr>
                </w:rPrChange>
              </w:rPr>
              <w:t>6</w:t>
            </w:r>
          </w:p>
        </w:tc>
        <w:tc>
          <w:tcPr>
            <w:tcW w:w="3256" w:type="dxa"/>
            <w:tcBorders>
              <w:left w:val="single" w:sz="18" w:space="0" w:color="C0C0C0"/>
              <w:right w:val="single" w:sz="18" w:space="0" w:color="C0C0C0"/>
            </w:tcBorders>
          </w:tcPr>
          <w:p w14:paraId="17E241F1" w14:textId="77777777" w:rsidR="00BF1088" w:rsidRPr="00E853B3" w:rsidRDefault="008F2748">
            <w:pPr>
              <w:pStyle w:val="TableParagraph"/>
              <w:spacing w:before="120"/>
              <w:ind w:left="562"/>
              <w:rPr>
                <w:color w:val="002060"/>
                <w:sz w:val="24"/>
                <w:rPrChange w:id="6344" w:author="Quattrociocchi Alessandra" w:date="2026-08-03T14:02:00Z">
                  <w:rPr>
                    <w:sz w:val="18"/>
                  </w:rPr>
                </w:rPrChange>
              </w:rPr>
              <w:pPrChange w:id="6345" w:author="Quattrociocchi Alessandra" w:date="2026-08-03T14:02:00Z">
                <w:pPr>
                  <w:pStyle w:val="TableParagraph"/>
                  <w:spacing w:before="156" w:line="196" w:lineRule="exact"/>
                  <w:ind w:left="562"/>
                </w:pPr>
              </w:pPrChange>
            </w:pPr>
            <w:r w:rsidRPr="00E853B3">
              <w:rPr>
                <w:color w:val="002060"/>
                <w:sz w:val="24"/>
                <w:rPrChange w:id="6346" w:author="Quattrociocchi Alessandra" w:date="2026-08-03T14:02:00Z">
                  <w:rPr>
                    <w:color w:val="001F5F"/>
                    <w:sz w:val="18"/>
                  </w:rPr>
                </w:rPrChange>
              </w:rPr>
              <w:t>SANZIONI</w:t>
            </w:r>
            <w:r w:rsidRPr="00E853B3">
              <w:rPr>
                <w:color w:val="002060"/>
                <w:spacing w:val="-6"/>
                <w:sz w:val="24"/>
                <w:rPrChange w:id="6347" w:author="Quattrociocchi Alessandra" w:date="2026-08-03T14:02:00Z">
                  <w:rPr>
                    <w:color w:val="001F5F"/>
                    <w:spacing w:val="-6"/>
                    <w:sz w:val="18"/>
                  </w:rPr>
                </w:rPrChange>
              </w:rPr>
              <w:t xml:space="preserve"> </w:t>
            </w:r>
            <w:r w:rsidRPr="00E853B3">
              <w:rPr>
                <w:color w:val="002060"/>
                <w:spacing w:val="-2"/>
                <w:sz w:val="24"/>
                <w:rPrChange w:id="6348" w:author="Quattrociocchi Alessandra" w:date="2026-08-03T14:02:00Z">
                  <w:rPr>
                    <w:color w:val="001F5F"/>
                    <w:spacing w:val="-2"/>
                    <w:sz w:val="18"/>
                  </w:rPr>
                </w:rPrChange>
              </w:rPr>
              <w:t>INTERDITTIVE</w:t>
            </w:r>
          </w:p>
        </w:tc>
      </w:tr>
      <w:tr w:rsidR="00BF1088" w:rsidRPr="00E853B3" w14:paraId="726F130A" w14:textId="77777777">
        <w:trPr>
          <w:trHeight w:val="1002"/>
        </w:trPr>
        <w:tc>
          <w:tcPr>
            <w:tcW w:w="3256" w:type="dxa"/>
            <w:tcBorders>
              <w:left w:val="single" w:sz="18" w:space="0" w:color="C0C0C0"/>
              <w:bottom w:val="single" w:sz="18" w:space="0" w:color="C0C0C0"/>
              <w:right w:val="single" w:sz="18" w:space="0" w:color="C0C0C0"/>
            </w:tcBorders>
          </w:tcPr>
          <w:p w14:paraId="067CFCAE" w14:textId="77777777" w:rsidR="00BF1088" w:rsidRPr="00E853B3" w:rsidRDefault="008F2748">
            <w:pPr>
              <w:pStyle w:val="TableParagraph"/>
              <w:spacing w:before="120"/>
              <w:ind w:left="78"/>
              <w:rPr>
                <w:color w:val="002060"/>
                <w:sz w:val="24"/>
                <w:rPrChange w:id="6349" w:author="Quattrociocchi Alessandra" w:date="2026-08-03T14:02:00Z">
                  <w:rPr/>
                </w:rPrChange>
              </w:rPr>
              <w:pPrChange w:id="6350" w:author="Quattrociocchi Alessandra" w:date="2026-08-03T14:02:00Z">
                <w:pPr>
                  <w:pStyle w:val="TableParagraph"/>
                  <w:spacing w:before="126" w:line="237" w:lineRule="auto"/>
                  <w:ind w:left="78"/>
                </w:pPr>
              </w:pPrChange>
            </w:pPr>
            <w:r w:rsidRPr="00E853B3">
              <w:rPr>
                <w:color w:val="002060"/>
                <w:sz w:val="24"/>
                <w:rPrChange w:id="6351" w:author="Quattrociocchi Alessandra" w:date="2026-08-03T14:02:00Z">
                  <w:rPr>
                    <w:color w:val="001F5F"/>
                  </w:rPr>
                </w:rPrChange>
              </w:rPr>
              <w:t>False</w:t>
            </w:r>
            <w:r w:rsidRPr="00E853B3">
              <w:rPr>
                <w:color w:val="002060"/>
                <w:spacing w:val="-13"/>
                <w:sz w:val="24"/>
                <w:rPrChange w:id="6352" w:author="Quattrociocchi Alessandra" w:date="2026-08-03T14:02:00Z">
                  <w:rPr>
                    <w:color w:val="001F5F"/>
                    <w:spacing w:val="-13"/>
                  </w:rPr>
                </w:rPrChange>
              </w:rPr>
              <w:t xml:space="preserve"> </w:t>
            </w:r>
            <w:r w:rsidRPr="00E853B3">
              <w:rPr>
                <w:color w:val="002060"/>
                <w:sz w:val="24"/>
                <w:rPrChange w:id="6353" w:author="Quattrociocchi Alessandra" w:date="2026-08-03T14:02:00Z">
                  <w:rPr>
                    <w:color w:val="001F5F"/>
                  </w:rPr>
                </w:rPrChange>
              </w:rPr>
              <w:t>comunicazioni</w:t>
            </w:r>
            <w:r w:rsidRPr="00E853B3">
              <w:rPr>
                <w:color w:val="002060"/>
                <w:spacing w:val="-14"/>
                <w:sz w:val="24"/>
                <w:rPrChange w:id="6354" w:author="Quattrociocchi Alessandra" w:date="2026-08-03T14:02:00Z">
                  <w:rPr>
                    <w:color w:val="001F5F"/>
                    <w:spacing w:val="-14"/>
                  </w:rPr>
                </w:rPrChange>
              </w:rPr>
              <w:t xml:space="preserve"> </w:t>
            </w:r>
            <w:r w:rsidRPr="00E853B3">
              <w:rPr>
                <w:color w:val="002060"/>
                <w:sz w:val="24"/>
                <w:rPrChange w:id="6355" w:author="Quattrociocchi Alessandra" w:date="2026-08-03T14:02:00Z">
                  <w:rPr>
                    <w:color w:val="001F5F"/>
                  </w:rPr>
                </w:rPrChange>
              </w:rPr>
              <w:t>sociali</w:t>
            </w:r>
            <w:r w:rsidRPr="00E853B3">
              <w:rPr>
                <w:color w:val="002060"/>
                <w:spacing w:val="-14"/>
                <w:sz w:val="24"/>
                <w:rPrChange w:id="6356" w:author="Quattrociocchi Alessandra" w:date="2026-08-03T14:02:00Z">
                  <w:rPr>
                    <w:color w:val="001F5F"/>
                    <w:spacing w:val="-14"/>
                  </w:rPr>
                </w:rPrChange>
              </w:rPr>
              <w:t xml:space="preserve"> </w:t>
            </w:r>
            <w:r w:rsidRPr="00E853B3">
              <w:rPr>
                <w:color w:val="002060"/>
                <w:sz w:val="24"/>
                <w:rPrChange w:id="6357" w:author="Quattrociocchi Alessandra" w:date="2026-08-03T14:02:00Z">
                  <w:rPr>
                    <w:color w:val="001F5F"/>
                  </w:rPr>
                </w:rPrChange>
              </w:rPr>
              <w:t>(art. 2621 c.c.)</w:t>
            </w:r>
          </w:p>
        </w:tc>
        <w:tc>
          <w:tcPr>
            <w:tcW w:w="3256" w:type="dxa"/>
            <w:tcBorders>
              <w:left w:val="single" w:sz="18" w:space="0" w:color="C0C0C0"/>
              <w:bottom w:val="single" w:sz="18" w:space="0" w:color="C0C0C0"/>
              <w:right w:val="single" w:sz="18" w:space="0" w:color="C0C0C0"/>
            </w:tcBorders>
          </w:tcPr>
          <w:p w14:paraId="03F66379" w14:textId="77777777" w:rsidR="00BF1088" w:rsidRPr="00E853B3" w:rsidRDefault="00BF1088">
            <w:pPr>
              <w:pStyle w:val="TableParagraph"/>
              <w:spacing w:before="120"/>
              <w:rPr>
                <w:b/>
                <w:color w:val="002060"/>
                <w:sz w:val="24"/>
                <w:rPrChange w:id="6358" w:author="Quattrociocchi Alessandra" w:date="2026-08-03T14:02:00Z">
                  <w:rPr>
                    <w:b/>
                  </w:rPr>
                </w:rPrChange>
              </w:rPr>
              <w:pPrChange w:id="6359" w:author="Quattrociocchi Alessandra" w:date="2026-08-03T14:02:00Z">
                <w:pPr>
                  <w:pStyle w:val="TableParagraph"/>
                  <w:spacing w:before="53"/>
                </w:pPr>
              </w:pPrChange>
            </w:pPr>
          </w:p>
          <w:p w14:paraId="1E52DEA5" w14:textId="77777777" w:rsidR="00BF1088" w:rsidRPr="00E853B3" w:rsidRDefault="008F2748">
            <w:pPr>
              <w:pStyle w:val="TableParagraph"/>
              <w:spacing w:before="120"/>
              <w:ind w:left="83"/>
              <w:rPr>
                <w:color w:val="002060"/>
                <w:sz w:val="24"/>
                <w:rPrChange w:id="6360" w:author="Quattrociocchi Alessandra" w:date="2026-08-03T14:02:00Z">
                  <w:rPr/>
                </w:rPrChange>
              </w:rPr>
              <w:pPrChange w:id="6361" w:author="Quattrociocchi Alessandra" w:date="2026-08-03T14:02:00Z">
                <w:pPr>
                  <w:pStyle w:val="TableParagraph"/>
                  <w:ind w:left="83"/>
                </w:pPr>
              </w:pPrChange>
            </w:pPr>
            <w:r w:rsidRPr="00E853B3">
              <w:rPr>
                <w:color w:val="002060"/>
                <w:sz w:val="24"/>
                <w:rPrChange w:id="6362" w:author="Quattrociocchi Alessandra" w:date="2026-08-03T14:02:00Z">
                  <w:rPr>
                    <w:color w:val="001F5F"/>
                  </w:rPr>
                </w:rPrChange>
              </w:rPr>
              <w:t>Da</w:t>
            </w:r>
            <w:r w:rsidRPr="00E853B3">
              <w:rPr>
                <w:color w:val="002060"/>
                <w:spacing w:val="-11"/>
                <w:sz w:val="24"/>
                <w:rPrChange w:id="6363" w:author="Quattrociocchi Alessandra" w:date="2026-08-03T14:02:00Z">
                  <w:rPr>
                    <w:color w:val="001F5F"/>
                    <w:spacing w:val="-11"/>
                  </w:rPr>
                </w:rPrChange>
              </w:rPr>
              <w:t xml:space="preserve"> </w:t>
            </w:r>
            <w:r w:rsidRPr="00E853B3">
              <w:rPr>
                <w:color w:val="002060"/>
                <w:sz w:val="24"/>
                <w:rPrChange w:id="6364" w:author="Quattrociocchi Alessandra" w:date="2026-08-03T14:02:00Z">
                  <w:rPr>
                    <w:color w:val="001F5F"/>
                  </w:rPr>
                </w:rPrChange>
              </w:rPr>
              <w:t>duecento</w:t>
            </w:r>
            <w:r w:rsidRPr="00E853B3">
              <w:rPr>
                <w:color w:val="002060"/>
                <w:spacing w:val="-14"/>
                <w:sz w:val="24"/>
                <w:rPrChange w:id="6365" w:author="Quattrociocchi Alessandra" w:date="2026-08-03T14:02:00Z">
                  <w:rPr>
                    <w:color w:val="001F5F"/>
                    <w:spacing w:val="-14"/>
                  </w:rPr>
                </w:rPrChange>
              </w:rPr>
              <w:t xml:space="preserve"> </w:t>
            </w:r>
            <w:r w:rsidRPr="00E853B3">
              <w:rPr>
                <w:color w:val="002060"/>
                <w:sz w:val="24"/>
                <w:rPrChange w:id="6366" w:author="Quattrociocchi Alessandra" w:date="2026-08-03T14:02:00Z">
                  <w:rPr>
                    <w:color w:val="001F5F"/>
                  </w:rPr>
                </w:rPrChange>
              </w:rPr>
              <w:t>a</w:t>
            </w:r>
            <w:r w:rsidRPr="00E853B3">
              <w:rPr>
                <w:color w:val="002060"/>
                <w:spacing w:val="-14"/>
                <w:sz w:val="24"/>
                <w:rPrChange w:id="6367" w:author="Quattrociocchi Alessandra" w:date="2026-08-03T14:02:00Z">
                  <w:rPr>
                    <w:color w:val="001F5F"/>
                    <w:spacing w:val="-14"/>
                  </w:rPr>
                </w:rPrChange>
              </w:rPr>
              <w:t xml:space="preserve"> </w:t>
            </w:r>
            <w:r w:rsidRPr="00E853B3">
              <w:rPr>
                <w:color w:val="002060"/>
                <w:sz w:val="24"/>
                <w:rPrChange w:id="6368" w:author="Quattrociocchi Alessandra" w:date="2026-08-03T14:02:00Z">
                  <w:rPr>
                    <w:color w:val="001F5F"/>
                  </w:rPr>
                </w:rPrChange>
              </w:rPr>
              <w:t xml:space="preserve">quattrocento </w:t>
            </w:r>
            <w:r w:rsidRPr="00E853B3">
              <w:rPr>
                <w:color w:val="002060"/>
                <w:spacing w:val="-4"/>
                <w:sz w:val="24"/>
                <w:rPrChange w:id="6369" w:author="Quattrociocchi Alessandra" w:date="2026-08-03T14:02:00Z">
                  <w:rPr>
                    <w:color w:val="001F5F"/>
                    <w:spacing w:val="-4"/>
                  </w:rPr>
                </w:rPrChange>
              </w:rPr>
              <w:t>quote</w:t>
            </w:r>
          </w:p>
        </w:tc>
        <w:tc>
          <w:tcPr>
            <w:tcW w:w="3256" w:type="dxa"/>
            <w:tcBorders>
              <w:left w:val="single" w:sz="18" w:space="0" w:color="C0C0C0"/>
              <w:bottom w:val="single" w:sz="18" w:space="0" w:color="C0C0C0"/>
              <w:right w:val="single" w:sz="18" w:space="0" w:color="C0C0C0"/>
            </w:tcBorders>
          </w:tcPr>
          <w:p w14:paraId="6C341091" w14:textId="77777777" w:rsidR="00BF1088" w:rsidRPr="00E853B3" w:rsidRDefault="00BF1088">
            <w:pPr>
              <w:pStyle w:val="TableParagraph"/>
              <w:spacing w:before="120"/>
              <w:rPr>
                <w:b/>
                <w:color w:val="002060"/>
                <w:sz w:val="24"/>
                <w:rPrChange w:id="6370" w:author="Quattrociocchi Alessandra" w:date="2026-08-03T14:02:00Z">
                  <w:rPr>
                    <w:b/>
                  </w:rPr>
                </w:rPrChange>
              </w:rPr>
              <w:pPrChange w:id="6371" w:author="Quattrociocchi Alessandra" w:date="2026-08-03T14:02:00Z">
                <w:pPr>
                  <w:pStyle w:val="TableParagraph"/>
                  <w:spacing w:before="182"/>
                </w:pPr>
              </w:pPrChange>
            </w:pPr>
          </w:p>
          <w:p w14:paraId="246C8676" w14:textId="77777777" w:rsidR="00BF1088" w:rsidRPr="00E853B3" w:rsidRDefault="008F2748">
            <w:pPr>
              <w:pStyle w:val="TableParagraph"/>
              <w:spacing w:before="120"/>
              <w:ind w:left="82"/>
              <w:rPr>
                <w:color w:val="002060"/>
                <w:sz w:val="24"/>
                <w:rPrChange w:id="6372" w:author="Quattrociocchi Alessandra" w:date="2026-08-03T14:02:00Z">
                  <w:rPr/>
                </w:rPrChange>
              </w:rPr>
              <w:pPrChange w:id="6373" w:author="Quattrociocchi Alessandra" w:date="2026-08-03T14:02:00Z">
                <w:pPr>
                  <w:pStyle w:val="TableParagraph"/>
                  <w:spacing w:before="1"/>
                  <w:ind w:left="82"/>
                </w:pPr>
              </w:pPrChange>
            </w:pPr>
            <w:r w:rsidRPr="00E853B3">
              <w:rPr>
                <w:color w:val="002060"/>
                <w:spacing w:val="-5"/>
                <w:sz w:val="24"/>
                <w:rPrChange w:id="6374" w:author="Quattrociocchi Alessandra" w:date="2026-08-03T14:02:00Z">
                  <w:rPr>
                    <w:color w:val="001F5F"/>
                    <w:spacing w:val="-5"/>
                  </w:rPr>
                </w:rPrChange>
              </w:rPr>
              <w:t>NO</w:t>
            </w:r>
          </w:p>
        </w:tc>
      </w:tr>
    </w:tbl>
    <w:p w14:paraId="2A3A4CFD" w14:textId="77777777" w:rsidR="00BF1088" w:rsidRPr="00E853B3" w:rsidRDefault="00BF1088">
      <w:pPr>
        <w:pStyle w:val="Corpotesto"/>
        <w:spacing w:before="120"/>
        <w:ind w:left="0"/>
        <w:jc w:val="left"/>
        <w:rPr>
          <w:b/>
          <w:color w:val="002060"/>
          <w:rPrChange w:id="6375" w:author="Quattrociocchi Alessandra" w:date="2026-08-03T14:02:00Z">
            <w:rPr>
              <w:b/>
              <w:sz w:val="20"/>
            </w:rPr>
          </w:rPrChange>
        </w:rPr>
        <w:pPrChange w:id="6376" w:author="Quattrociocchi Alessandra" w:date="2026-08-03T14:02:00Z">
          <w:pPr>
            <w:pStyle w:val="Corpotesto"/>
            <w:spacing w:before="145"/>
            <w:ind w:left="0"/>
            <w:jc w:val="left"/>
          </w:pPr>
        </w:pPrChange>
      </w:pPr>
    </w:p>
    <w:tbl>
      <w:tblPr>
        <w:tblStyle w:val="TableNormal"/>
        <w:tblW w:w="0" w:type="auto"/>
        <w:tblInd w:w="21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3256"/>
        <w:gridCol w:w="3256"/>
        <w:gridCol w:w="3256"/>
      </w:tblGrid>
      <w:tr w:rsidR="00BF1088" w:rsidRPr="00E853B3" w14:paraId="1C04B0B5" w14:textId="77777777">
        <w:trPr>
          <w:trHeight w:val="3267"/>
        </w:trPr>
        <w:tc>
          <w:tcPr>
            <w:tcW w:w="3256" w:type="dxa"/>
            <w:tcBorders>
              <w:left w:val="single" w:sz="18" w:space="0" w:color="C0C0C0"/>
              <w:bottom w:val="single" w:sz="18" w:space="0" w:color="C0C0C0"/>
              <w:right w:val="single" w:sz="18" w:space="0" w:color="C0C0C0"/>
            </w:tcBorders>
          </w:tcPr>
          <w:p w14:paraId="19A83E2F" w14:textId="77777777" w:rsidR="00BF1088" w:rsidRPr="00E853B3" w:rsidRDefault="00BF1088">
            <w:pPr>
              <w:pStyle w:val="TableParagraph"/>
              <w:spacing w:before="120"/>
              <w:rPr>
                <w:b/>
                <w:color w:val="002060"/>
                <w:sz w:val="24"/>
                <w:rPrChange w:id="6377" w:author="Quattrociocchi Alessandra" w:date="2026-08-03T14:02:00Z">
                  <w:rPr>
                    <w:b/>
                  </w:rPr>
                </w:rPrChange>
              </w:rPr>
              <w:pPrChange w:id="6378" w:author="Quattrociocchi Alessandra" w:date="2026-08-03T14:02:00Z">
                <w:pPr>
                  <w:pStyle w:val="TableParagraph"/>
                </w:pPr>
              </w:pPrChange>
            </w:pPr>
          </w:p>
          <w:p w14:paraId="6666545C" w14:textId="77777777" w:rsidR="00BF1088" w:rsidRPr="00E853B3" w:rsidRDefault="00BF1088">
            <w:pPr>
              <w:pStyle w:val="TableParagraph"/>
              <w:spacing w:before="120"/>
              <w:rPr>
                <w:b/>
                <w:color w:val="002060"/>
                <w:sz w:val="24"/>
                <w:rPrChange w:id="6379" w:author="Quattrociocchi Alessandra" w:date="2026-08-03T14:02:00Z">
                  <w:rPr>
                    <w:b/>
                  </w:rPr>
                </w:rPrChange>
              </w:rPr>
              <w:pPrChange w:id="6380" w:author="Quattrociocchi Alessandra" w:date="2026-08-03T14:02:00Z">
                <w:pPr>
                  <w:pStyle w:val="TableParagraph"/>
                </w:pPr>
              </w:pPrChange>
            </w:pPr>
          </w:p>
          <w:p w14:paraId="7EBF2B9A" w14:textId="77777777" w:rsidR="00BF1088" w:rsidRPr="00E853B3" w:rsidRDefault="00BF1088">
            <w:pPr>
              <w:pStyle w:val="TableParagraph"/>
              <w:spacing w:before="120"/>
              <w:rPr>
                <w:b/>
                <w:color w:val="002060"/>
                <w:sz w:val="24"/>
                <w:rPrChange w:id="6381" w:author="Quattrociocchi Alessandra" w:date="2026-08-03T14:02:00Z">
                  <w:rPr>
                    <w:b/>
                  </w:rPr>
                </w:rPrChange>
              </w:rPr>
              <w:pPrChange w:id="6382" w:author="Quattrociocchi Alessandra" w:date="2026-08-03T14:02:00Z">
                <w:pPr>
                  <w:pStyle w:val="TableParagraph"/>
                </w:pPr>
              </w:pPrChange>
            </w:pPr>
          </w:p>
          <w:p w14:paraId="06F8BF84" w14:textId="77777777" w:rsidR="00BF1088" w:rsidRPr="00E853B3" w:rsidRDefault="00BF1088">
            <w:pPr>
              <w:pStyle w:val="TableParagraph"/>
              <w:spacing w:before="120"/>
              <w:rPr>
                <w:b/>
                <w:color w:val="002060"/>
                <w:sz w:val="24"/>
                <w:rPrChange w:id="6383" w:author="Quattrociocchi Alessandra" w:date="2026-08-03T14:02:00Z">
                  <w:rPr>
                    <w:b/>
                  </w:rPr>
                </w:rPrChange>
              </w:rPr>
              <w:pPrChange w:id="6384" w:author="Quattrociocchi Alessandra" w:date="2026-08-03T14:02:00Z">
                <w:pPr>
                  <w:pStyle w:val="TableParagraph"/>
                  <w:spacing w:before="173"/>
                </w:pPr>
              </w:pPrChange>
            </w:pPr>
          </w:p>
          <w:p w14:paraId="0FD7D524" w14:textId="77777777" w:rsidR="00BF1088" w:rsidRPr="00E853B3" w:rsidRDefault="008F2748">
            <w:pPr>
              <w:pStyle w:val="TableParagraph"/>
              <w:spacing w:before="120"/>
              <w:ind w:left="78"/>
              <w:rPr>
                <w:color w:val="002060"/>
                <w:sz w:val="24"/>
                <w:rPrChange w:id="6385" w:author="Quattrociocchi Alessandra" w:date="2026-08-03T14:02:00Z">
                  <w:rPr/>
                </w:rPrChange>
              </w:rPr>
              <w:pPrChange w:id="6386" w:author="Quattrociocchi Alessandra" w:date="2026-08-03T14:02:00Z">
                <w:pPr>
                  <w:pStyle w:val="TableParagraph"/>
                  <w:ind w:left="78"/>
                </w:pPr>
              </w:pPrChange>
            </w:pPr>
            <w:r w:rsidRPr="00E853B3">
              <w:rPr>
                <w:color w:val="002060"/>
                <w:sz w:val="24"/>
                <w:rPrChange w:id="6387" w:author="Quattrociocchi Alessandra" w:date="2026-08-03T14:02:00Z">
                  <w:rPr>
                    <w:color w:val="001F5F"/>
                  </w:rPr>
                </w:rPrChange>
              </w:rPr>
              <w:t>Istigazione alla corruzione tra privati, limitatamente alla fattispecie</w:t>
            </w:r>
            <w:r w:rsidRPr="00E853B3">
              <w:rPr>
                <w:color w:val="002060"/>
                <w:spacing w:val="-10"/>
                <w:sz w:val="24"/>
                <w:rPrChange w:id="6388" w:author="Quattrociocchi Alessandra" w:date="2026-08-03T14:02:00Z">
                  <w:rPr>
                    <w:color w:val="001F5F"/>
                    <w:spacing w:val="-10"/>
                  </w:rPr>
                </w:rPrChange>
              </w:rPr>
              <w:t xml:space="preserve"> </w:t>
            </w:r>
            <w:r w:rsidRPr="00E853B3">
              <w:rPr>
                <w:color w:val="002060"/>
                <w:sz w:val="24"/>
                <w:rPrChange w:id="6389" w:author="Quattrociocchi Alessandra" w:date="2026-08-03T14:02:00Z">
                  <w:rPr>
                    <w:color w:val="001F5F"/>
                  </w:rPr>
                </w:rPrChange>
              </w:rPr>
              <w:t>attiva</w:t>
            </w:r>
            <w:r w:rsidRPr="00E853B3">
              <w:rPr>
                <w:color w:val="002060"/>
                <w:spacing w:val="-11"/>
                <w:sz w:val="24"/>
                <w:rPrChange w:id="6390" w:author="Quattrociocchi Alessandra" w:date="2026-08-03T14:02:00Z">
                  <w:rPr>
                    <w:color w:val="001F5F"/>
                    <w:spacing w:val="-11"/>
                  </w:rPr>
                </w:rPrChange>
              </w:rPr>
              <w:t xml:space="preserve"> </w:t>
            </w:r>
            <w:r w:rsidRPr="00E853B3">
              <w:rPr>
                <w:color w:val="002060"/>
                <w:sz w:val="24"/>
                <w:rPrChange w:id="6391" w:author="Quattrociocchi Alessandra" w:date="2026-08-03T14:02:00Z">
                  <w:rPr>
                    <w:color w:val="001F5F"/>
                  </w:rPr>
                </w:rPrChange>
              </w:rPr>
              <w:t>(art.</w:t>
            </w:r>
            <w:r w:rsidRPr="00E853B3">
              <w:rPr>
                <w:color w:val="002060"/>
                <w:spacing w:val="-14"/>
                <w:sz w:val="24"/>
                <w:rPrChange w:id="6392" w:author="Quattrociocchi Alessandra" w:date="2026-08-03T14:02:00Z">
                  <w:rPr>
                    <w:color w:val="001F5F"/>
                    <w:spacing w:val="-14"/>
                  </w:rPr>
                </w:rPrChange>
              </w:rPr>
              <w:t xml:space="preserve"> </w:t>
            </w:r>
            <w:r w:rsidRPr="00E853B3">
              <w:rPr>
                <w:color w:val="002060"/>
                <w:sz w:val="24"/>
                <w:rPrChange w:id="6393" w:author="Quattrociocchi Alessandra" w:date="2026-08-03T14:02:00Z">
                  <w:rPr>
                    <w:color w:val="001F5F"/>
                  </w:rPr>
                </w:rPrChange>
              </w:rPr>
              <w:t>2635-</w:t>
            </w:r>
            <w:r w:rsidRPr="00E853B3">
              <w:rPr>
                <w:i/>
                <w:color w:val="002060"/>
                <w:sz w:val="24"/>
                <w:rPrChange w:id="6394" w:author="Quattrociocchi Alessandra" w:date="2026-08-03T14:02:00Z">
                  <w:rPr>
                    <w:i/>
                    <w:color w:val="001F5F"/>
                  </w:rPr>
                </w:rPrChange>
              </w:rPr>
              <w:t xml:space="preserve">bis </w:t>
            </w:r>
            <w:r w:rsidRPr="00E853B3">
              <w:rPr>
                <w:color w:val="002060"/>
                <w:sz w:val="24"/>
                <w:rPrChange w:id="6395" w:author="Quattrociocchi Alessandra" w:date="2026-08-03T14:02:00Z">
                  <w:rPr>
                    <w:color w:val="001F5F"/>
                  </w:rPr>
                </w:rPrChange>
              </w:rPr>
              <w:t>co. 1, c.c.)</w:t>
            </w:r>
          </w:p>
        </w:tc>
        <w:tc>
          <w:tcPr>
            <w:tcW w:w="3256" w:type="dxa"/>
            <w:tcBorders>
              <w:left w:val="single" w:sz="18" w:space="0" w:color="C0C0C0"/>
              <w:bottom w:val="single" w:sz="18" w:space="0" w:color="C0C0C0"/>
              <w:right w:val="single" w:sz="18" w:space="0" w:color="C0C0C0"/>
            </w:tcBorders>
          </w:tcPr>
          <w:p w14:paraId="661883AB" w14:textId="77777777" w:rsidR="00BF1088" w:rsidRPr="00E853B3" w:rsidRDefault="00BF1088">
            <w:pPr>
              <w:pStyle w:val="TableParagraph"/>
              <w:spacing w:before="120"/>
              <w:rPr>
                <w:b/>
                <w:color w:val="002060"/>
                <w:sz w:val="24"/>
                <w:rPrChange w:id="6396" w:author="Quattrociocchi Alessandra" w:date="2026-08-03T14:02:00Z">
                  <w:rPr>
                    <w:b/>
                  </w:rPr>
                </w:rPrChange>
              </w:rPr>
              <w:pPrChange w:id="6397" w:author="Quattrociocchi Alessandra" w:date="2026-08-03T14:02:00Z">
                <w:pPr>
                  <w:pStyle w:val="TableParagraph"/>
                </w:pPr>
              </w:pPrChange>
            </w:pPr>
          </w:p>
          <w:p w14:paraId="55801CCC" w14:textId="77777777" w:rsidR="00BF1088" w:rsidRPr="00E853B3" w:rsidRDefault="00BF1088">
            <w:pPr>
              <w:pStyle w:val="TableParagraph"/>
              <w:spacing w:before="120"/>
              <w:rPr>
                <w:b/>
                <w:color w:val="002060"/>
                <w:sz w:val="24"/>
                <w:rPrChange w:id="6398" w:author="Quattrociocchi Alessandra" w:date="2026-08-03T14:02:00Z">
                  <w:rPr>
                    <w:b/>
                  </w:rPr>
                </w:rPrChange>
              </w:rPr>
              <w:pPrChange w:id="6399" w:author="Quattrociocchi Alessandra" w:date="2026-08-03T14:02:00Z">
                <w:pPr>
                  <w:pStyle w:val="TableParagraph"/>
                </w:pPr>
              </w:pPrChange>
            </w:pPr>
          </w:p>
          <w:p w14:paraId="2EDDAA9B" w14:textId="77777777" w:rsidR="00BF1088" w:rsidRPr="00E853B3" w:rsidRDefault="00BF1088">
            <w:pPr>
              <w:pStyle w:val="TableParagraph"/>
              <w:spacing w:before="120"/>
              <w:rPr>
                <w:b/>
                <w:color w:val="002060"/>
                <w:sz w:val="24"/>
                <w:rPrChange w:id="6400" w:author="Quattrociocchi Alessandra" w:date="2026-08-03T14:02:00Z">
                  <w:rPr>
                    <w:b/>
                  </w:rPr>
                </w:rPrChange>
              </w:rPr>
              <w:pPrChange w:id="6401" w:author="Quattrociocchi Alessandra" w:date="2026-08-03T14:02:00Z">
                <w:pPr>
                  <w:pStyle w:val="TableParagraph"/>
                </w:pPr>
              </w:pPrChange>
            </w:pPr>
          </w:p>
          <w:p w14:paraId="08E6D6C0" w14:textId="77777777" w:rsidR="00BF1088" w:rsidRPr="00E853B3" w:rsidRDefault="00BF1088">
            <w:pPr>
              <w:pStyle w:val="TableParagraph"/>
              <w:spacing w:before="120"/>
              <w:rPr>
                <w:b/>
                <w:color w:val="002060"/>
                <w:sz w:val="24"/>
                <w:rPrChange w:id="6402" w:author="Quattrociocchi Alessandra" w:date="2026-08-03T14:02:00Z">
                  <w:rPr>
                    <w:b/>
                  </w:rPr>
                </w:rPrChange>
              </w:rPr>
              <w:pPrChange w:id="6403" w:author="Quattrociocchi Alessandra" w:date="2026-08-03T14:02:00Z">
                <w:pPr>
                  <w:pStyle w:val="TableParagraph"/>
                </w:pPr>
              </w:pPrChange>
            </w:pPr>
          </w:p>
          <w:p w14:paraId="1AC94072" w14:textId="77777777" w:rsidR="00BF1088" w:rsidRPr="00E853B3" w:rsidRDefault="00BF1088">
            <w:pPr>
              <w:pStyle w:val="TableParagraph"/>
              <w:spacing w:before="120"/>
              <w:rPr>
                <w:b/>
                <w:color w:val="002060"/>
                <w:sz w:val="24"/>
                <w:rPrChange w:id="6404" w:author="Quattrociocchi Alessandra" w:date="2026-08-03T14:02:00Z">
                  <w:rPr>
                    <w:b/>
                  </w:rPr>
                </w:rPrChange>
              </w:rPr>
              <w:pPrChange w:id="6405" w:author="Quattrociocchi Alessandra" w:date="2026-08-03T14:02:00Z">
                <w:pPr>
                  <w:pStyle w:val="TableParagraph"/>
                  <w:spacing w:before="174"/>
                </w:pPr>
              </w:pPrChange>
            </w:pPr>
          </w:p>
          <w:p w14:paraId="35BA0DD6" w14:textId="77777777" w:rsidR="00BF1088" w:rsidRPr="00E853B3" w:rsidRDefault="008F2748">
            <w:pPr>
              <w:pStyle w:val="TableParagraph"/>
              <w:spacing w:before="120"/>
              <w:ind w:left="83"/>
              <w:rPr>
                <w:color w:val="002060"/>
                <w:sz w:val="24"/>
                <w:rPrChange w:id="6406" w:author="Quattrociocchi Alessandra" w:date="2026-08-03T14:02:00Z">
                  <w:rPr/>
                </w:rPrChange>
              </w:rPr>
              <w:pPrChange w:id="6407" w:author="Quattrociocchi Alessandra" w:date="2026-08-03T14:02:00Z">
                <w:pPr>
                  <w:pStyle w:val="TableParagraph"/>
                  <w:ind w:left="83"/>
                </w:pPr>
              </w:pPrChange>
            </w:pPr>
            <w:r w:rsidRPr="00E853B3">
              <w:rPr>
                <w:color w:val="002060"/>
                <w:sz w:val="24"/>
                <w:rPrChange w:id="6408" w:author="Quattrociocchi Alessandra" w:date="2026-08-03T14:02:00Z">
                  <w:rPr>
                    <w:color w:val="001F5F"/>
                  </w:rPr>
                </w:rPrChange>
              </w:rPr>
              <w:t>Da</w:t>
            </w:r>
            <w:r w:rsidRPr="00E853B3">
              <w:rPr>
                <w:color w:val="002060"/>
                <w:spacing w:val="-11"/>
                <w:sz w:val="24"/>
                <w:rPrChange w:id="6409" w:author="Quattrociocchi Alessandra" w:date="2026-08-03T14:02:00Z">
                  <w:rPr>
                    <w:color w:val="001F5F"/>
                    <w:spacing w:val="-11"/>
                  </w:rPr>
                </w:rPrChange>
              </w:rPr>
              <w:t xml:space="preserve"> </w:t>
            </w:r>
            <w:r w:rsidRPr="00E853B3">
              <w:rPr>
                <w:color w:val="002060"/>
                <w:sz w:val="24"/>
                <w:rPrChange w:id="6410" w:author="Quattrociocchi Alessandra" w:date="2026-08-03T14:02:00Z">
                  <w:rPr>
                    <w:color w:val="001F5F"/>
                  </w:rPr>
                </w:rPrChange>
              </w:rPr>
              <w:t>duecento</w:t>
            </w:r>
            <w:r w:rsidRPr="00E853B3">
              <w:rPr>
                <w:color w:val="002060"/>
                <w:spacing w:val="-14"/>
                <w:sz w:val="24"/>
                <w:rPrChange w:id="6411" w:author="Quattrociocchi Alessandra" w:date="2026-08-03T14:02:00Z">
                  <w:rPr>
                    <w:color w:val="001F5F"/>
                    <w:spacing w:val="-14"/>
                  </w:rPr>
                </w:rPrChange>
              </w:rPr>
              <w:t xml:space="preserve"> </w:t>
            </w:r>
            <w:r w:rsidRPr="00E853B3">
              <w:rPr>
                <w:color w:val="002060"/>
                <w:sz w:val="24"/>
                <w:rPrChange w:id="6412" w:author="Quattrociocchi Alessandra" w:date="2026-08-03T14:02:00Z">
                  <w:rPr>
                    <w:color w:val="001F5F"/>
                  </w:rPr>
                </w:rPrChange>
              </w:rPr>
              <w:t>a</w:t>
            </w:r>
            <w:r w:rsidRPr="00E853B3">
              <w:rPr>
                <w:color w:val="002060"/>
                <w:spacing w:val="-14"/>
                <w:sz w:val="24"/>
                <w:rPrChange w:id="6413" w:author="Quattrociocchi Alessandra" w:date="2026-08-03T14:02:00Z">
                  <w:rPr>
                    <w:color w:val="001F5F"/>
                    <w:spacing w:val="-14"/>
                  </w:rPr>
                </w:rPrChange>
              </w:rPr>
              <w:t xml:space="preserve"> </w:t>
            </w:r>
            <w:r w:rsidRPr="00E853B3">
              <w:rPr>
                <w:color w:val="002060"/>
                <w:sz w:val="24"/>
                <w:rPrChange w:id="6414" w:author="Quattrociocchi Alessandra" w:date="2026-08-03T14:02:00Z">
                  <w:rPr>
                    <w:color w:val="001F5F"/>
                  </w:rPr>
                </w:rPrChange>
              </w:rPr>
              <w:t xml:space="preserve">quattrocento </w:t>
            </w:r>
            <w:r w:rsidRPr="00E853B3">
              <w:rPr>
                <w:color w:val="002060"/>
                <w:spacing w:val="-4"/>
                <w:sz w:val="24"/>
                <w:rPrChange w:id="6415" w:author="Quattrociocchi Alessandra" w:date="2026-08-03T14:02:00Z">
                  <w:rPr>
                    <w:color w:val="001F5F"/>
                    <w:spacing w:val="-4"/>
                  </w:rPr>
                </w:rPrChange>
              </w:rPr>
              <w:t>quote</w:t>
            </w:r>
          </w:p>
        </w:tc>
        <w:tc>
          <w:tcPr>
            <w:tcW w:w="3256" w:type="dxa"/>
            <w:tcBorders>
              <w:left w:val="single" w:sz="18" w:space="0" w:color="C0C0C0"/>
              <w:bottom w:val="single" w:sz="18" w:space="0" w:color="C0C0C0"/>
              <w:right w:val="single" w:sz="18" w:space="0" w:color="C0C0C0"/>
            </w:tcBorders>
          </w:tcPr>
          <w:p w14:paraId="3DB19BF7" w14:textId="77777777" w:rsidR="00BF1088" w:rsidRPr="00E853B3" w:rsidRDefault="008F2748">
            <w:pPr>
              <w:pStyle w:val="TableParagraph"/>
              <w:numPr>
                <w:ilvl w:val="0"/>
                <w:numId w:val="51"/>
              </w:numPr>
              <w:tabs>
                <w:tab w:val="left" w:pos="215"/>
              </w:tabs>
              <w:spacing w:before="120"/>
              <w:ind w:right="549" w:firstLine="0"/>
              <w:rPr>
                <w:color w:val="002060"/>
                <w:sz w:val="24"/>
                <w:rPrChange w:id="6416" w:author="Quattrociocchi Alessandra" w:date="2026-08-03T14:02:00Z">
                  <w:rPr/>
                </w:rPrChange>
              </w:rPr>
              <w:pPrChange w:id="6417" w:author="Quattrociocchi Alessandra" w:date="2026-08-03T14:02:00Z">
                <w:pPr>
                  <w:pStyle w:val="TableParagraph"/>
                  <w:numPr>
                    <w:numId w:val="136"/>
                  </w:numPr>
                  <w:tabs>
                    <w:tab w:val="left" w:pos="215"/>
                  </w:tabs>
                  <w:spacing w:before="119"/>
                  <w:ind w:left="82" w:right="549" w:hanging="135"/>
                </w:pPr>
              </w:pPrChange>
            </w:pPr>
            <w:r w:rsidRPr="00E853B3">
              <w:rPr>
                <w:color w:val="002060"/>
                <w:sz w:val="24"/>
                <w:rPrChange w:id="6418" w:author="Quattrociocchi Alessandra" w:date="2026-08-03T14:02:00Z">
                  <w:rPr>
                    <w:color w:val="001F5F"/>
                  </w:rPr>
                </w:rPrChange>
              </w:rPr>
              <w:t>interdizione</w:t>
            </w:r>
            <w:r w:rsidRPr="00E853B3">
              <w:rPr>
                <w:color w:val="002060"/>
                <w:spacing w:val="-16"/>
                <w:sz w:val="24"/>
                <w:rPrChange w:id="6419" w:author="Quattrociocchi Alessandra" w:date="2026-08-03T14:02:00Z">
                  <w:rPr>
                    <w:color w:val="001F5F"/>
                    <w:spacing w:val="-16"/>
                  </w:rPr>
                </w:rPrChange>
              </w:rPr>
              <w:t xml:space="preserve"> </w:t>
            </w:r>
            <w:r w:rsidRPr="00E853B3">
              <w:rPr>
                <w:color w:val="002060"/>
                <w:sz w:val="24"/>
                <w:rPrChange w:id="6420" w:author="Quattrociocchi Alessandra" w:date="2026-08-03T14:02:00Z">
                  <w:rPr>
                    <w:color w:val="001F5F"/>
                  </w:rPr>
                </w:rPrChange>
              </w:rPr>
              <w:t xml:space="preserve">dall’esercizio </w:t>
            </w:r>
            <w:r w:rsidRPr="00E853B3">
              <w:rPr>
                <w:color w:val="002060"/>
                <w:spacing w:val="-2"/>
                <w:sz w:val="24"/>
                <w:rPrChange w:id="6421" w:author="Quattrociocchi Alessandra" w:date="2026-08-03T14:02:00Z">
                  <w:rPr>
                    <w:color w:val="001F5F"/>
                    <w:spacing w:val="-2"/>
                  </w:rPr>
                </w:rPrChange>
              </w:rPr>
              <w:t>dell’attività</w:t>
            </w:r>
          </w:p>
          <w:p w14:paraId="61B928AC" w14:textId="77777777" w:rsidR="00BF1088" w:rsidRPr="00E853B3" w:rsidRDefault="008F2748">
            <w:pPr>
              <w:pStyle w:val="TableParagraph"/>
              <w:numPr>
                <w:ilvl w:val="0"/>
                <w:numId w:val="51"/>
              </w:numPr>
              <w:tabs>
                <w:tab w:val="left" w:pos="215"/>
              </w:tabs>
              <w:spacing w:before="120"/>
              <w:ind w:right="581" w:firstLine="0"/>
              <w:rPr>
                <w:color w:val="002060"/>
                <w:sz w:val="24"/>
                <w:rPrChange w:id="6422" w:author="Quattrociocchi Alessandra" w:date="2026-08-03T14:02:00Z">
                  <w:rPr/>
                </w:rPrChange>
              </w:rPr>
              <w:pPrChange w:id="6423" w:author="Quattrociocchi Alessandra" w:date="2026-08-03T14:02:00Z">
                <w:pPr>
                  <w:pStyle w:val="TableParagraph"/>
                  <w:numPr>
                    <w:numId w:val="136"/>
                  </w:numPr>
                  <w:tabs>
                    <w:tab w:val="left" w:pos="215"/>
                  </w:tabs>
                  <w:spacing w:before="123"/>
                  <w:ind w:left="82" w:right="581" w:hanging="135"/>
                </w:pPr>
              </w:pPrChange>
            </w:pPr>
            <w:r w:rsidRPr="00E853B3">
              <w:rPr>
                <w:color w:val="002060"/>
                <w:sz w:val="24"/>
                <w:rPrChange w:id="6424" w:author="Quattrociocchi Alessandra" w:date="2026-08-03T14:02:00Z">
                  <w:rPr>
                    <w:color w:val="001F5F"/>
                  </w:rPr>
                </w:rPrChange>
              </w:rPr>
              <w:t>sospensione o</w:t>
            </w:r>
            <w:r w:rsidRPr="00E853B3">
              <w:rPr>
                <w:color w:val="002060"/>
                <w:spacing w:val="-1"/>
                <w:sz w:val="24"/>
                <w:rPrChange w:id="6425" w:author="Quattrociocchi Alessandra" w:date="2026-08-03T14:02:00Z">
                  <w:rPr>
                    <w:color w:val="001F5F"/>
                    <w:spacing w:val="-1"/>
                  </w:rPr>
                </w:rPrChange>
              </w:rPr>
              <w:t xml:space="preserve"> </w:t>
            </w:r>
            <w:r w:rsidRPr="00E853B3">
              <w:rPr>
                <w:color w:val="002060"/>
                <w:sz w:val="24"/>
                <w:rPrChange w:id="6426" w:author="Quattrociocchi Alessandra" w:date="2026-08-03T14:02:00Z">
                  <w:rPr>
                    <w:color w:val="001F5F"/>
                  </w:rPr>
                </w:rPrChange>
              </w:rPr>
              <w:t>revoca</w:t>
            </w:r>
            <w:r w:rsidRPr="00E853B3">
              <w:rPr>
                <w:color w:val="002060"/>
                <w:spacing w:val="-1"/>
                <w:sz w:val="24"/>
                <w:rPrChange w:id="6427" w:author="Quattrociocchi Alessandra" w:date="2026-08-03T14:02:00Z">
                  <w:rPr>
                    <w:color w:val="001F5F"/>
                    <w:spacing w:val="-1"/>
                  </w:rPr>
                </w:rPrChange>
              </w:rPr>
              <w:t xml:space="preserve"> </w:t>
            </w:r>
            <w:r w:rsidRPr="00E853B3">
              <w:rPr>
                <w:color w:val="002060"/>
                <w:sz w:val="24"/>
                <w:rPrChange w:id="6428" w:author="Quattrociocchi Alessandra" w:date="2026-08-03T14:02:00Z">
                  <w:rPr>
                    <w:color w:val="001F5F"/>
                  </w:rPr>
                </w:rPrChange>
              </w:rPr>
              <w:t>di autorizzazioni, licenze o concessioni</w:t>
            </w:r>
            <w:r w:rsidRPr="00E853B3">
              <w:rPr>
                <w:color w:val="002060"/>
                <w:spacing w:val="-16"/>
                <w:sz w:val="24"/>
                <w:rPrChange w:id="6429" w:author="Quattrociocchi Alessandra" w:date="2026-08-03T14:02:00Z">
                  <w:rPr>
                    <w:color w:val="001F5F"/>
                    <w:spacing w:val="-16"/>
                  </w:rPr>
                </w:rPrChange>
              </w:rPr>
              <w:t xml:space="preserve"> </w:t>
            </w:r>
            <w:r w:rsidRPr="00E853B3">
              <w:rPr>
                <w:color w:val="002060"/>
                <w:sz w:val="24"/>
                <w:rPrChange w:id="6430" w:author="Quattrociocchi Alessandra" w:date="2026-08-03T14:02:00Z">
                  <w:rPr>
                    <w:color w:val="001F5F"/>
                  </w:rPr>
                </w:rPrChange>
              </w:rPr>
              <w:t>funzionali</w:t>
            </w:r>
            <w:r w:rsidRPr="00E853B3">
              <w:rPr>
                <w:color w:val="002060"/>
                <w:spacing w:val="-15"/>
                <w:sz w:val="24"/>
                <w:rPrChange w:id="6431" w:author="Quattrociocchi Alessandra" w:date="2026-08-03T14:02:00Z">
                  <w:rPr>
                    <w:color w:val="001F5F"/>
                    <w:spacing w:val="-15"/>
                  </w:rPr>
                </w:rPrChange>
              </w:rPr>
              <w:t xml:space="preserve"> </w:t>
            </w:r>
            <w:r w:rsidRPr="00E853B3">
              <w:rPr>
                <w:color w:val="002060"/>
                <w:sz w:val="24"/>
                <w:rPrChange w:id="6432" w:author="Quattrociocchi Alessandra" w:date="2026-08-03T14:02:00Z">
                  <w:rPr>
                    <w:color w:val="001F5F"/>
                  </w:rPr>
                </w:rPrChange>
              </w:rPr>
              <w:t>alla commissione dell’illecito</w:t>
            </w:r>
          </w:p>
          <w:p w14:paraId="175A3570" w14:textId="77777777" w:rsidR="00BF1088" w:rsidRPr="00E853B3" w:rsidRDefault="008F2748">
            <w:pPr>
              <w:pStyle w:val="TableParagraph"/>
              <w:numPr>
                <w:ilvl w:val="0"/>
                <w:numId w:val="51"/>
              </w:numPr>
              <w:tabs>
                <w:tab w:val="left" w:pos="215"/>
              </w:tabs>
              <w:spacing w:before="120"/>
              <w:ind w:right="362" w:firstLine="0"/>
              <w:rPr>
                <w:color w:val="002060"/>
                <w:sz w:val="24"/>
                <w:rPrChange w:id="6433" w:author="Quattrociocchi Alessandra" w:date="2026-08-03T14:02:00Z">
                  <w:rPr/>
                </w:rPrChange>
              </w:rPr>
              <w:pPrChange w:id="6434" w:author="Quattrociocchi Alessandra" w:date="2026-08-03T14:02:00Z">
                <w:pPr>
                  <w:pStyle w:val="TableParagraph"/>
                  <w:numPr>
                    <w:numId w:val="136"/>
                  </w:numPr>
                  <w:tabs>
                    <w:tab w:val="left" w:pos="215"/>
                  </w:tabs>
                  <w:spacing w:before="123" w:line="237" w:lineRule="auto"/>
                  <w:ind w:left="82" w:right="362" w:hanging="135"/>
                </w:pPr>
              </w:pPrChange>
            </w:pPr>
            <w:r w:rsidRPr="00E853B3">
              <w:rPr>
                <w:color w:val="002060"/>
                <w:sz w:val="24"/>
                <w:rPrChange w:id="6435" w:author="Quattrociocchi Alessandra" w:date="2026-08-03T14:02:00Z">
                  <w:rPr>
                    <w:color w:val="001F5F"/>
                  </w:rPr>
                </w:rPrChange>
              </w:rPr>
              <w:t>divieto</w:t>
            </w:r>
            <w:r w:rsidRPr="00E853B3">
              <w:rPr>
                <w:color w:val="002060"/>
                <w:spacing w:val="-8"/>
                <w:sz w:val="24"/>
                <w:rPrChange w:id="6436" w:author="Quattrociocchi Alessandra" w:date="2026-08-03T14:02:00Z">
                  <w:rPr>
                    <w:color w:val="001F5F"/>
                    <w:spacing w:val="-8"/>
                  </w:rPr>
                </w:rPrChange>
              </w:rPr>
              <w:t xml:space="preserve"> </w:t>
            </w:r>
            <w:r w:rsidRPr="00E853B3">
              <w:rPr>
                <w:color w:val="002060"/>
                <w:sz w:val="24"/>
                <w:rPrChange w:id="6437" w:author="Quattrociocchi Alessandra" w:date="2026-08-03T14:02:00Z">
                  <w:rPr>
                    <w:color w:val="001F5F"/>
                  </w:rPr>
                </w:rPrChange>
              </w:rPr>
              <w:t>di</w:t>
            </w:r>
            <w:r w:rsidRPr="00E853B3">
              <w:rPr>
                <w:color w:val="002060"/>
                <w:spacing w:val="-10"/>
                <w:sz w:val="24"/>
                <w:rPrChange w:id="6438" w:author="Quattrociocchi Alessandra" w:date="2026-08-03T14:02:00Z">
                  <w:rPr>
                    <w:color w:val="001F5F"/>
                    <w:spacing w:val="-10"/>
                  </w:rPr>
                </w:rPrChange>
              </w:rPr>
              <w:t xml:space="preserve"> </w:t>
            </w:r>
            <w:r w:rsidRPr="00E853B3">
              <w:rPr>
                <w:color w:val="002060"/>
                <w:sz w:val="24"/>
                <w:rPrChange w:id="6439" w:author="Quattrociocchi Alessandra" w:date="2026-08-03T14:02:00Z">
                  <w:rPr>
                    <w:color w:val="001F5F"/>
                  </w:rPr>
                </w:rPrChange>
              </w:rPr>
              <w:t>contrattare</w:t>
            </w:r>
            <w:r w:rsidRPr="00E853B3">
              <w:rPr>
                <w:color w:val="002060"/>
                <w:spacing w:val="-11"/>
                <w:sz w:val="24"/>
                <w:rPrChange w:id="6440" w:author="Quattrociocchi Alessandra" w:date="2026-08-03T14:02:00Z">
                  <w:rPr>
                    <w:color w:val="001F5F"/>
                    <w:spacing w:val="-11"/>
                  </w:rPr>
                </w:rPrChange>
              </w:rPr>
              <w:t xml:space="preserve"> </w:t>
            </w:r>
            <w:r w:rsidRPr="00E853B3">
              <w:rPr>
                <w:color w:val="002060"/>
                <w:sz w:val="24"/>
                <w:rPrChange w:id="6441" w:author="Quattrociocchi Alessandra" w:date="2026-08-03T14:02:00Z">
                  <w:rPr>
                    <w:color w:val="001F5F"/>
                  </w:rPr>
                </w:rPrChange>
              </w:rPr>
              <w:t>con</w:t>
            </w:r>
            <w:r w:rsidRPr="00E853B3">
              <w:rPr>
                <w:color w:val="002060"/>
                <w:spacing w:val="-8"/>
                <w:sz w:val="24"/>
                <w:rPrChange w:id="6442" w:author="Quattrociocchi Alessandra" w:date="2026-08-03T14:02:00Z">
                  <w:rPr>
                    <w:color w:val="001F5F"/>
                    <w:spacing w:val="-8"/>
                  </w:rPr>
                </w:rPrChange>
              </w:rPr>
              <w:t xml:space="preserve"> </w:t>
            </w:r>
            <w:r w:rsidRPr="00E853B3">
              <w:rPr>
                <w:color w:val="002060"/>
                <w:sz w:val="24"/>
                <w:rPrChange w:id="6443" w:author="Quattrociocchi Alessandra" w:date="2026-08-03T14:02:00Z">
                  <w:rPr>
                    <w:color w:val="001F5F"/>
                  </w:rPr>
                </w:rPrChange>
              </w:rPr>
              <w:t xml:space="preserve">la </w:t>
            </w:r>
            <w:r w:rsidRPr="00E853B3">
              <w:rPr>
                <w:color w:val="002060"/>
                <w:spacing w:val="-4"/>
                <w:sz w:val="24"/>
                <w:rPrChange w:id="6444" w:author="Quattrociocchi Alessandra" w:date="2026-08-03T14:02:00Z">
                  <w:rPr>
                    <w:color w:val="001F5F"/>
                    <w:spacing w:val="-4"/>
                  </w:rPr>
                </w:rPrChange>
              </w:rPr>
              <w:t>P.A.</w:t>
            </w:r>
          </w:p>
          <w:p w14:paraId="7AC0D330" w14:textId="77777777" w:rsidR="00BF1088" w:rsidRPr="00E853B3" w:rsidRDefault="008F2748">
            <w:pPr>
              <w:pStyle w:val="TableParagraph"/>
              <w:numPr>
                <w:ilvl w:val="0"/>
                <w:numId w:val="51"/>
              </w:numPr>
              <w:tabs>
                <w:tab w:val="left" w:pos="215"/>
              </w:tabs>
              <w:spacing w:before="120"/>
              <w:ind w:left="215" w:hanging="133"/>
              <w:rPr>
                <w:color w:val="002060"/>
                <w:sz w:val="24"/>
                <w:rPrChange w:id="6445" w:author="Quattrociocchi Alessandra" w:date="2026-08-03T14:02:00Z">
                  <w:rPr/>
                </w:rPrChange>
              </w:rPr>
              <w:pPrChange w:id="6446" w:author="Quattrociocchi Alessandra" w:date="2026-08-03T14:02:00Z">
                <w:pPr>
                  <w:pStyle w:val="TableParagraph"/>
                  <w:numPr>
                    <w:numId w:val="136"/>
                  </w:numPr>
                  <w:tabs>
                    <w:tab w:val="left" w:pos="215"/>
                  </w:tabs>
                  <w:spacing w:before="122"/>
                  <w:ind w:left="215" w:hanging="133"/>
                </w:pPr>
              </w:pPrChange>
            </w:pPr>
            <w:r w:rsidRPr="00E853B3">
              <w:rPr>
                <w:color w:val="002060"/>
                <w:sz w:val="24"/>
                <w:rPrChange w:id="6447" w:author="Quattrociocchi Alessandra" w:date="2026-08-03T14:02:00Z">
                  <w:rPr>
                    <w:color w:val="001F5F"/>
                  </w:rPr>
                </w:rPrChange>
              </w:rPr>
              <w:t>esclusione</w:t>
            </w:r>
            <w:r w:rsidRPr="00E853B3">
              <w:rPr>
                <w:color w:val="002060"/>
                <w:spacing w:val="-8"/>
                <w:sz w:val="24"/>
                <w:rPrChange w:id="6448" w:author="Quattrociocchi Alessandra" w:date="2026-08-03T14:02:00Z">
                  <w:rPr>
                    <w:color w:val="001F5F"/>
                    <w:spacing w:val="-8"/>
                  </w:rPr>
                </w:rPrChange>
              </w:rPr>
              <w:t xml:space="preserve"> </w:t>
            </w:r>
            <w:r w:rsidRPr="00E853B3">
              <w:rPr>
                <w:color w:val="002060"/>
                <w:sz w:val="24"/>
                <w:rPrChange w:id="6449" w:author="Quattrociocchi Alessandra" w:date="2026-08-03T14:02:00Z">
                  <w:rPr>
                    <w:color w:val="001F5F"/>
                  </w:rPr>
                </w:rPrChange>
              </w:rPr>
              <w:t>da</w:t>
            </w:r>
            <w:r w:rsidRPr="00E853B3">
              <w:rPr>
                <w:color w:val="002060"/>
                <w:spacing w:val="-8"/>
                <w:sz w:val="24"/>
                <w:rPrChange w:id="6450" w:author="Quattrociocchi Alessandra" w:date="2026-08-03T14:02:00Z">
                  <w:rPr>
                    <w:color w:val="001F5F"/>
                    <w:spacing w:val="-8"/>
                  </w:rPr>
                </w:rPrChange>
              </w:rPr>
              <w:t xml:space="preserve"> </w:t>
            </w:r>
            <w:r w:rsidRPr="00E853B3">
              <w:rPr>
                <w:color w:val="002060"/>
                <w:sz w:val="24"/>
                <w:rPrChange w:id="6451" w:author="Quattrociocchi Alessandra" w:date="2026-08-03T14:02:00Z">
                  <w:rPr>
                    <w:color w:val="001F5F"/>
                  </w:rPr>
                </w:rPrChange>
              </w:rPr>
              <w:t>agevolazioni</w:t>
            </w:r>
            <w:r w:rsidRPr="00E853B3">
              <w:rPr>
                <w:color w:val="002060"/>
                <w:spacing w:val="-10"/>
                <w:sz w:val="24"/>
                <w:rPrChange w:id="6452" w:author="Quattrociocchi Alessandra" w:date="2026-08-03T14:02:00Z">
                  <w:rPr>
                    <w:color w:val="001F5F"/>
                    <w:spacing w:val="-10"/>
                  </w:rPr>
                </w:rPrChange>
              </w:rPr>
              <w:t xml:space="preserve"> e</w:t>
            </w:r>
          </w:p>
          <w:p w14:paraId="5272DFE8" w14:textId="77777777" w:rsidR="00BF1088" w:rsidRPr="00E853B3" w:rsidRDefault="008F2748">
            <w:pPr>
              <w:pStyle w:val="TableParagraph"/>
              <w:spacing w:before="120"/>
              <w:ind w:left="82"/>
              <w:rPr>
                <w:color w:val="002060"/>
                <w:sz w:val="24"/>
                <w:rPrChange w:id="6453" w:author="Quattrociocchi Alessandra" w:date="2026-08-03T14:02:00Z">
                  <w:rPr/>
                </w:rPrChange>
              </w:rPr>
              <w:pPrChange w:id="6454" w:author="Quattrociocchi Alessandra" w:date="2026-08-03T14:02:00Z">
                <w:pPr>
                  <w:pStyle w:val="TableParagraph"/>
                  <w:spacing w:line="250" w:lineRule="exact"/>
                  <w:ind w:left="82"/>
                </w:pPr>
              </w:pPrChange>
            </w:pPr>
            <w:r w:rsidRPr="00E853B3">
              <w:rPr>
                <w:color w:val="002060"/>
                <w:sz w:val="24"/>
                <w:rPrChange w:id="6455" w:author="Quattrociocchi Alessandra" w:date="2026-08-03T14:02:00Z">
                  <w:rPr>
                    <w:color w:val="001F5F"/>
                  </w:rPr>
                </w:rPrChange>
              </w:rPr>
              <w:t>revoca</w:t>
            </w:r>
            <w:r w:rsidRPr="00E853B3">
              <w:rPr>
                <w:color w:val="002060"/>
                <w:spacing w:val="-13"/>
                <w:sz w:val="24"/>
                <w:rPrChange w:id="6456" w:author="Quattrociocchi Alessandra" w:date="2026-08-03T14:02:00Z">
                  <w:rPr>
                    <w:color w:val="001F5F"/>
                    <w:spacing w:val="-13"/>
                  </w:rPr>
                </w:rPrChange>
              </w:rPr>
              <w:t xml:space="preserve"> </w:t>
            </w:r>
            <w:r w:rsidRPr="00E853B3">
              <w:rPr>
                <w:color w:val="002060"/>
                <w:sz w:val="24"/>
                <w:rPrChange w:id="6457" w:author="Quattrociocchi Alessandra" w:date="2026-08-03T14:02:00Z">
                  <w:rPr>
                    <w:color w:val="001F5F"/>
                  </w:rPr>
                </w:rPrChange>
              </w:rPr>
              <w:t>di</w:t>
            </w:r>
            <w:r w:rsidRPr="00E853B3">
              <w:rPr>
                <w:color w:val="002060"/>
                <w:spacing w:val="-16"/>
                <w:sz w:val="24"/>
                <w:rPrChange w:id="6458" w:author="Quattrociocchi Alessandra" w:date="2026-08-03T14:02:00Z">
                  <w:rPr>
                    <w:color w:val="001F5F"/>
                    <w:spacing w:val="-16"/>
                  </w:rPr>
                </w:rPrChange>
              </w:rPr>
              <w:t xml:space="preserve"> </w:t>
            </w:r>
            <w:r w:rsidRPr="00E853B3">
              <w:rPr>
                <w:color w:val="002060"/>
                <w:sz w:val="24"/>
                <w:rPrChange w:id="6459" w:author="Quattrociocchi Alessandra" w:date="2026-08-03T14:02:00Z">
                  <w:rPr>
                    <w:color w:val="001F5F"/>
                  </w:rPr>
                </w:rPrChange>
              </w:rPr>
              <w:t>quelle</w:t>
            </w:r>
            <w:r w:rsidRPr="00E853B3">
              <w:rPr>
                <w:color w:val="002060"/>
                <w:spacing w:val="-12"/>
                <w:sz w:val="24"/>
                <w:rPrChange w:id="6460" w:author="Quattrociocchi Alessandra" w:date="2026-08-03T14:02:00Z">
                  <w:rPr>
                    <w:color w:val="001F5F"/>
                    <w:spacing w:val="-12"/>
                  </w:rPr>
                </w:rPrChange>
              </w:rPr>
              <w:t xml:space="preserve"> </w:t>
            </w:r>
            <w:r w:rsidRPr="00E853B3">
              <w:rPr>
                <w:color w:val="002060"/>
                <w:sz w:val="24"/>
                <w:rPrChange w:id="6461" w:author="Quattrociocchi Alessandra" w:date="2026-08-03T14:02:00Z">
                  <w:rPr>
                    <w:color w:val="001F5F"/>
                  </w:rPr>
                </w:rPrChange>
              </w:rPr>
              <w:t>eventualmente già concesse</w:t>
            </w:r>
          </w:p>
        </w:tc>
      </w:tr>
    </w:tbl>
    <w:p w14:paraId="7AFBD908" w14:textId="77777777" w:rsidR="00BF1088" w:rsidRPr="00E853B3" w:rsidRDefault="008F2748">
      <w:pPr>
        <w:pStyle w:val="Corpotesto"/>
        <w:spacing w:before="120"/>
        <w:ind w:left="0"/>
        <w:jc w:val="left"/>
        <w:rPr>
          <w:b/>
          <w:color w:val="002060"/>
          <w:rPrChange w:id="6462" w:author="Quattrociocchi Alessandra" w:date="2026-08-03T14:02:00Z">
            <w:rPr>
              <w:b/>
              <w:sz w:val="9"/>
            </w:rPr>
          </w:rPrChange>
        </w:rPr>
        <w:pPrChange w:id="6463" w:author="Quattrociocchi Alessandra" w:date="2026-08-03T14:02:00Z">
          <w:pPr>
            <w:pStyle w:val="Corpotesto"/>
            <w:spacing w:before="6"/>
            <w:ind w:left="0"/>
            <w:jc w:val="left"/>
          </w:pPr>
        </w:pPrChange>
      </w:pPr>
      <w:r w:rsidRPr="00E853B3">
        <w:rPr>
          <w:b/>
          <w:noProof/>
          <w:color w:val="002060"/>
          <w:rPrChange w:id="6464" w:author="Quattrociocchi Alessandra" w:date="2026-08-03T14:02:00Z">
            <w:rPr>
              <w:b/>
              <w:noProof/>
              <w:sz w:val="9"/>
            </w:rPr>
          </w:rPrChange>
        </w:rPr>
        <mc:AlternateContent>
          <mc:Choice Requires="wps">
            <w:drawing>
              <wp:anchor distT="0" distB="0" distL="0" distR="0" simplePos="0" relativeHeight="487590912" behindDoc="1" locked="0" layoutInCell="1" allowOverlap="1" wp14:anchorId="0CF5E4EC" wp14:editId="505BE44F">
                <wp:simplePos x="0" y="0"/>
                <wp:positionH relativeFrom="page">
                  <wp:posOffset>899464</wp:posOffset>
                </wp:positionH>
                <wp:positionV relativeFrom="paragraph">
                  <wp:posOffset>84785</wp:posOffset>
                </wp:positionV>
                <wp:extent cx="1830070" cy="635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6350"/>
                        </a:xfrm>
                        <a:custGeom>
                          <a:avLst/>
                          <a:gdLst/>
                          <a:ahLst/>
                          <a:cxnLst/>
                          <a:rect l="l" t="t" r="r" b="b"/>
                          <a:pathLst>
                            <a:path w="1830070" h="6350">
                              <a:moveTo>
                                <a:pt x="1829689" y="0"/>
                              </a:moveTo>
                              <a:lnTo>
                                <a:pt x="0" y="0"/>
                              </a:lnTo>
                              <a:lnTo>
                                <a:pt x="0" y="6095"/>
                              </a:lnTo>
                              <a:lnTo>
                                <a:pt x="1829689" y="6095"/>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0B29715" id="Graphic 13" o:spid="_x0000_s1026" style="position:absolute;margin-left:70.8pt;margin-top:6.7pt;width:144.1pt;height:.5pt;z-index:-15725568;visibility:visible;mso-wrap-style:square;mso-wrap-distance-left:0;mso-wrap-distance-top:0;mso-wrap-distance-right:0;mso-wrap-distance-bottom:0;mso-position-horizontal:absolute;mso-position-horizontal-relative:page;mso-position-vertical:absolute;mso-position-vertical-relative:text;v-text-anchor:top" coordsize="18300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" path="m1829689,l,,,6095r1829689,l1829689,xe" fillcolor="black" stroked="f">
                <v:path arrowok="t"/>
                <w10:wrap type="topAndBottom" anchorx="page"/>
              </v:shape>
            </w:pict>
          </mc:Fallback>
        </mc:AlternateContent>
      </w:r>
    </w:p>
    <w:p w14:paraId="2AC1FA79" w14:textId="77777777" w:rsidR="00BF1088" w:rsidRPr="00E853B3" w:rsidRDefault="008F2748">
      <w:pPr>
        <w:spacing w:before="120"/>
        <w:ind w:left="141" w:right="841"/>
        <w:rPr>
          <w:color w:val="002060"/>
          <w:sz w:val="24"/>
          <w:rPrChange w:id="6465" w:author="Quattrociocchi Alessandra" w:date="2026-08-03T14:02:00Z">
            <w:rPr>
              <w:sz w:val="16"/>
            </w:rPr>
          </w:rPrChange>
        </w:rPr>
        <w:pPrChange w:id="6466" w:author="Quattrociocchi Alessandra" w:date="2026-08-03T14:02:00Z">
          <w:pPr>
            <w:spacing w:before="85"/>
            <w:ind w:left="141" w:right="841"/>
          </w:pPr>
        </w:pPrChange>
      </w:pPr>
      <w:r w:rsidRPr="00E853B3">
        <w:rPr>
          <w:color w:val="002060"/>
          <w:sz w:val="24"/>
          <w:vertAlign w:val="superscript"/>
          <w:rPrChange w:id="6467" w:author="Quattrociocchi Alessandra" w:date="2026-08-03T14:02:00Z">
            <w:rPr>
              <w:color w:val="001F5F"/>
              <w:sz w:val="16"/>
              <w:vertAlign w:val="superscript"/>
            </w:rPr>
          </w:rPrChange>
        </w:rPr>
        <w:t>6</w:t>
      </w:r>
      <w:r w:rsidRPr="00E853B3">
        <w:rPr>
          <w:color w:val="002060"/>
          <w:sz w:val="24"/>
          <w:rPrChange w:id="6468" w:author="Quattrociocchi Alessandra" w:date="2026-08-03T14:02:00Z">
            <w:rPr>
              <w:color w:val="001F5F"/>
              <w:sz w:val="16"/>
            </w:rPr>
          </w:rPrChange>
        </w:rPr>
        <w:t>La</w:t>
      </w:r>
      <w:r w:rsidRPr="00E853B3">
        <w:rPr>
          <w:color w:val="002060"/>
          <w:spacing w:val="23"/>
          <w:sz w:val="24"/>
          <w:rPrChange w:id="6469" w:author="Quattrociocchi Alessandra" w:date="2026-08-03T14:02:00Z">
            <w:rPr>
              <w:color w:val="001F5F"/>
              <w:spacing w:val="23"/>
              <w:sz w:val="16"/>
            </w:rPr>
          </w:rPrChange>
        </w:rPr>
        <w:t xml:space="preserve"> </w:t>
      </w:r>
      <w:r w:rsidRPr="00E853B3">
        <w:rPr>
          <w:color w:val="002060"/>
          <w:sz w:val="24"/>
          <w:rPrChange w:id="6470" w:author="Quattrociocchi Alessandra" w:date="2026-08-03T14:02:00Z">
            <w:rPr>
              <w:color w:val="001F5F"/>
              <w:sz w:val="16"/>
            </w:rPr>
          </w:rPrChange>
        </w:rPr>
        <w:t>sanzione</w:t>
      </w:r>
      <w:r w:rsidRPr="00E853B3">
        <w:rPr>
          <w:color w:val="002060"/>
          <w:spacing w:val="28"/>
          <w:sz w:val="24"/>
          <w:rPrChange w:id="6471" w:author="Quattrociocchi Alessandra" w:date="2026-08-03T14:02:00Z">
            <w:rPr>
              <w:color w:val="001F5F"/>
              <w:spacing w:val="28"/>
              <w:sz w:val="16"/>
            </w:rPr>
          </w:rPrChange>
        </w:rPr>
        <w:t xml:space="preserve"> </w:t>
      </w:r>
      <w:r w:rsidRPr="00E853B3">
        <w:rPr>
          <w:color w:val="002060"/>
          <w:sz w:val="24"/>
          <w:rPrChange w:id="6472" w:author="Quattrociocchi Alessandra" w:date="2026-08-03T14:02:00Z">
            <w:rPr>
              <w:color w:val="001F5F"/>
              <w:sz w:val="16"/>
            </w:rPr>
          </w:rPrChange>
        </w:rPr>
        <w:t>pecuniaria</w:t>
      </w:r>
      <w:r w:rsidRPr="00E853B3">
        <w:rPr>
          <w:color w:val="002060"/>
          <w:spacing w:val="23"/>
          <w:sz w:val="24"/>
          <w:rPrChange w:id="6473" w:author="Quattrociocchi Alessandra" w:date="2026-08-03T14:02:00Z">
            <w:rPr>
              <w:color w:val="001F5F"/>
              <w:spacing w:val="23"/>
              <w:sz w:val="16"/>
            </w:rPr>
          </w:rPrChange>
        </w:rPr>
        <w:t xml:space="preserve"> </w:t>
      </w:r>
      <w:r w:rsidRPr="00E853B3">
        <w:rPr>
          <w:color w:val="002060"/>
          <w:sz w:val="24"/>
          <w:rPrChange w:id="6474" w:author="Quattrociocchi Alessandra" w:date="2026-08-03T14:02:00Z">
            <w:rPr>
              <w:color w:val="001F5F"/>
              <w:sz w:val="16"/>
            </w:rPr>
          </w:rPrChange>
        </w:rPr>
        <w:t>è</w:t>
      </w:r>
      <w:r w:rsidRPr="00E853B3">
        <w:rPr>
          <w:color w:val="002060"/>
          <w:spacing w:val="28"/>
          <w:sz w:val="24"/>
          <w:rPrChange w:id="6475" w:author="Quattrociocchi Alessandra" w:date="2026-08-03T14:02:00Z">
            <w:rPr>
              <w:color w:val="001F5F"/>
              <w:spacing w:val="28"/>
              <w:sz w:val="16"/>
            </w:rPr>
          </w:rPrChange>
        </w:rPr>
        <w:t xml:space="preserve"> </w:t>
      </w:r>
      <w:r w:rsidRPr="00E853B3">
        <w:rPr>
          <w:color w:val="002060"/>
          <w:sz w:val="24"/>
          <w:rPrChange w:id="6476" w:author="Quattrociocchi Alessandra" w:date="2026-08-03T14:02:00Z">
            <w:rPr>
              <w:color w:val="001F5F"/>
              <w:sz w:val="16"/>
            </w:rPr>
          </w:rPrChange>
        </w:rPr>
        <w:t>aumentata</w:t>
      </w:r>
      <w:r w:rsidRPr="00E853B3">
        <w:rPr>
          <w:color w:val="002060"/>
          <w:spacing w:val="24"/>
          <w:sz w:val="24"/>
          <w:rPrChange w:id="6477" w:author="Quattrociocchi Alessandra" w:date="2026-08-03T14:02:00Z">
            <w:rPr>
              <w:color w:val="001F5F"/>
              <w:spacing w:val="24"/>
              <w:sz w:val="16"/>
            </w:rPr>
          </w:rPrChange>
        </w:rPr>
        <w:t xml:space="preserve"> </w:t>
      </w:r>
      <w:r w:rsidRPr="00E853B3">
        <w:rPr>
          <w:color w:val="002060"/>
          <w:sz w:val="24"/>
          <w:rPrChange w:id="6478" w:author="Quattrociocchi Alessandra" w:date="2026-08-03T14:02:00Z">
            <w:rPr>
              <w:color w:val="001F5F"/>
              <w:sz w:val="16"/>
            </w:rPr>
          </w:rPrChange>
        </w:rPr>
        <w:t>di</w:t>
      </w:r>
      <w:r w:rsidRPr="00E853B3">
        <w:rPr>
          <w:color w:val="002060"/>
          <w:spacing w:val="23"/>
          <w:sz w:val="24"/>
          <w:rPrChange w:id="6479" w:author="Quattrociocchi Alessandra" w:date="2026-08-03T14:02:00Z">
            <w:rPr>
              <w:color w:val="001F5F"/>
              <w:spacing w:val="23"/>
              <w:sz w:val="16"/>
            </w:rPr>
          </w:rPrChange>
        </w:rPr>
        <w:t xml:space="preserve"> </w:t>
      </w:r>
      <w:r w:rsidRPr="00E853B3">
        <w:rPr>
          <w:color w:val="002060"/>
          <w:sz w:val="24"/>
          <w:rPrChange w:id="6480" w:author="Quattrociocchi Alessandra" w:date="2026-08-03T14:02:00Z">
            <w:rPr>
              <w:color w:val="001F5F"/>
              <w:sz w:val="16"/>
            </w:rPr>
          </w:rPrChange>
        </w:rPr>
        <w:t>un</w:t>
      </w:r>
      <w:r w:rsidRPr="00E853B3">
        <w:rPr>
          <w:color w:val="002060"/>
          <w:spacing w:val="28"/>
          <w:sz w:val="24"/>
          <w:rPrChange w:id="6481" w:author="Quattrociocchi Alessandra" w:date="2026-08-03T14:02:00Z">
            <w:rPr>
              <w:color w:val="001F5F"/>
              <w:spacing w:val="28"/>
              <w:sz w:val="16"/>
            </w:rPr>
          </w:rPrChange>
        </w:rPr>
        <w:t xml:space="preserve"> </w:t>
      </w:r>
      <w:r w:rsidRPr="00E853B3">
        <w:rPr>
          <w:color w:val="002060"/>
          <w:sz w:val="24"/>
          <w:rPrChange w:id="6482" w:author="Quattrociocchi Alessandra" w:date="2026-08-03T14:02:00Z">
            <w:rPr>
              <w:color w:val="001F5F"/>
              <w:sz w:val="16"/>
            </w:rPr>
          </w:rPrChange>
        </w:rPr>
        <w:t>terzo</w:t>
      </w:r>
      <w:r w:rsidRPr="00E853B3">
        <w:rPr>
          <w:color w:val="002060"/>
          <w:spacing w:val="23"/>
          <w:sz w:val="24"/>
          <w:rPrChange w:id="6483" w:author="Quattrociocchi Alessandra" w:date="2026-08-03T14:02:00Z">
            <w:rPr>
              <w:color w:val="001F5F"/>
              <w:spacing w:val="23"/>
              <w:sz w:val="16"/>
            </w:rPr>
          </w:rPrChange>
        </w:rPr>
        <w:t xml:space="preserve"> </w:t>
      </w:r>
      <w:r w:rsidRPr="00E853B3">
        <w:rPr>
          <w:color w:val="002060"/>
          <w:sz w:val="24"/>
          <w:rPrChange w:id="6484" w:author="Quattrociocchi Alessandra" w:date="2026-08-03T14:02:00Z">
            <w:rPr>
              <w:color w:val="001F5F"/>
              <w:sz w:val="16"/>
            </w:rPr>
          </w:rPrChange>
        </w:rPr>
        <w:t>se</w:t>
      </w:r>
      <w:r w:rsidRPr="00E853B3">
        <w:rPr>
          <w:color w:val="002060"/>
          <w:spacing w:val="28"/>
          <w:sz w:val="24"/>
          <w:rPrChange w:id="6485" w:author="Quattrociocchi Alessandra" w:date="2026-08-03T14:02:00Z">
            <w:rPr>
              <w:color w:val="001F5F"/>
              <w:spacing w:val="28"/>
              <w:sz w:val="16"/>
            </w:rPr>
          </w:rPrChange>
        </w:rPr>
        <w:t xml:space="preserve"> </w:t>
      </w:r>
      <w:r w:rsidRPr="00E853B3">
        <w:rPr>
          <w:color w:val="002060"/>
          <w:sz w:val="24"/>
          <w:rPrChange w:id="6486" w:author="Quattrociocchi Alessandra" w:date="2026-08-03T14:02:00Z">
            <w:rPr>
              <w:color w:val="001F5F"/>
              <w:sz w:val="16"/>
            </w:rPr>
          </w:rPrChange>
        </w:rPr>
        <w:t>l’ente</w:t>
      </w:r>
      <w:r w:rsidRPr="00E853B3">
        <w:rPr>
          <w:color w:val="002060"/>
          <w:spacing w:val="23"/>
          <w:sz w:val="24"/>
          <w:rPrChange w:id="6487" w:author="Quattrociocchi Alessandra" w:date="2026-08-03T14:02:00Z">
            <w:rPr>
              <w:color w:val="001F5F"/>
              <w:spacing w:val="23"/>
              <w:sz w:val="16"/>
            </w:rPr>
          </w:rPrChange>
        </w:rPr>
        <w:t xml:space="preserve"> </w:t>
      </w:r>
      <w:r w:rsidRPr="00E853B3">
        <w:rPr>
          <w:color w:val="002060"/>
          <w:sz w:val="24"/>
          <w:rPrChange w:id="6488" w:author="Quattrociocchi Alessandra" w:date="2026-08-03T14:02:00Z">
            <w:rPr>
              <w:color w:val="001F5F"/>
              <w:sz w:val="16"/>
            </w:rPr>
          </w:rPrChange>
        </w:rPr>
        <w:t>ha</w:t>
      </w:r>
      <w:r w:rsidRPr="00E853B3">
        <w:rPr>
          <w:color w:val="002060"/>
          <w:spacing w:val="23"/>
          <w:sz w:val="24"/>
          <w:rPrChange w:id="6489" w:author="Quattrociocchi Alessandra" w:date="2026-08-03T14:02:00Z">
            <w:rPr>
              <w:color w:val="001F5F"/>
              <w:spacing w:val="23"/>
              <w:sz w:val="16"/>
            </w:rPr>
          </w:rPrChange>
        </w:rPr>
        <w:t xml:space="preserve"> </w:t>
      </w:r>
      <w:r w:rsidRPr="00E853B3">
        <w:rPr>
          <w:color w:val="002060"/>
          <w:sz w:val="24"/>
          <w:rPrChange w:id="6490" w:author="Quattrociocchi Alessandra" w:date="2026-08-03T14:02:00Z">
            <w:rPr>
              <w:color w:val="001F5F"/>
              <w:sz w:val="16"/>
            </w:rPr>
          </w:rPrChange>
        </w:rPr>
        <w:t>conseguito</w:t>
      </w:r>
      <w:r w:rsidRPr="00E853B3">
        <w:rPr>
          <w:color w:val="002060"/>
          <w:spacing w:val="23"/>
          <w:sz w:val="24"/>
          <w:rPrChange w:id="6491" w:author="Quattrociocchi Alessandra" w:date="2026-08-03T14:02:00Z">
            <w:rPr>
              <w:color w:val="001F5F"/>
              <w:spacing w:val="23"/>
              <w:sz w:val="16"/>
            </w:rPr>
          </w:rPrChange>
        </w:rPr>
        <w:t xml:space="preserve"> </w:t>
      </w:r>
      <w:r w:rsidRPr="00E853B3">
        <w:rPr>
          <w:color w:val="002060"/>
          <w:sz w:val="24"/>
          <w:rPrChange w:id="6492" w:author="Quattrociocchi Alessandra" w:date="2026-08-03T14:02:00Z">
            <w:rPr>
              <w:color w:val="001F5F"/>
              <w:sz w:val="16"/>
            </w:rPr>
          </w:rPrChange>
        </w:rPr>
        <w:t>un</w:t>
      </w:r>
      <w:r w:rsidRPr="00E853B3">
        <w:rPr>
          <w:color w:val="002060"/>
          <w:spacing w:val="23"/>
          <w:sz w:val="24"/>
          <w:rPrChange w:id="6493" w:author="Quattrociocchi Alessandra" w:date="2026-08-03T14:02:00Z">
            <w:rPr>
              <w:color w:val="001F5F"/>
              <w:spacing w:val="23"/>
              <w:sz w:val="16"/>
            </w:rPr>
          </w:rPrChange>
        </w:rPr>
        <w:t xml:space="preserve"> </w:t>
      </w:r>
      <w:r w:rsidRPr="00E853B3">
        <w:rPr>
          <w:color w:val="002060"/>
          <w:sz w:val="24"/>
          <w:rPrChange w:id="6494" w:author="Quattrociocchi Alessandra" w:date="2026-08-03T14:02:00Z">
            <w:rPr>
              <w:color w:val="001F5F"/>
              <w:sz w:val="16"/>
            </w:rPr>
          </w:rPrChange>
        </w:rPr>
        <w:t>profitto</w:t>
      </w:r>
      <w:r w:rsidRPr="00E853B3">
        <w:rPr>
          <w:color w:val="002060"/>
          <w:spacing w:val="28"/>
          <w:sz w:val="24"/>
          <w:rPrChange w:id="6495" w:author="Quattrociocchi Alessandra" w:date="2026-08-03T14:02:00Z">
            <w:rPr>
              <w:color w:val="001F5F"/>
              <w:spacing w:val="28"/>
              <w:sz w:val="16"/>
            </w:rPr>
          </w:rPrChange>
        </w:rPr>
        <w:t xml:space="preserve"> </w:t>
      </w:r>
      <w:r w:rsidRPr="00E853B3">
        <w:rPr>
          <w:color w:val="002060"/>
          <w:sz w:val="24"/>
          <w:rPrChange w:id="6496" w:author="Quattrociocchi Alessandra" w:date="2026-08-03T14:02:00Z">
            <w:rPr>
              <w:color w:val="001F5F"/>
              <w:sz w:val="16"/>
            </w:rPr>
          </w:rPrChange>
        </w:rPr>
        <w:t>di</w:t>
      </w:r>
      <w:r w:rsidRPr="00E853B3">
        <w:rPr>
          <w:color w:val="002060"/>
          <w:spacing w:val="23"/>
          <w:sz w:val="24"/>
          <w:rPrChange w:id="6497" w:author="Quattrociocchi Alessandra" w:date="2026-08-03T14:02:00Z">
            <w:rPr>
              <w:color w:val="001F5F"/>
              <w:spacing w:val="23"/>
              <w:sz w:val="16"/>
            </w:rPr>
          </w:rPrChange>
        </w:rPr>
        <w:t xml:space="preserve"> </w:t>
      </w:r>
      <w:r w:rsidRPr="00E853B3">
        <w:rPr>
          <w:color w:val="002060"/>
          <w:sz w:val="24"/>
          <w:rPrChange w:id="6498" w:author="Quattrociocchi Alessandra" w:date="2026-08-03T14:02:00Z">
            <w:rPr>
              <w:color w:val="001F5F"/>
              <w:sz w:val="16"/>
            </w:rPr>
          </w:rPrChange>
        </w:rPr>
        <w:t>rilevante</w:t>
      </w:r>
      <w:r w:rsidRPr="00E853B3">
        <w:rPr>
          <w:color w:val="002060"/>
          <w:spacing w:val="28"/>
          <w:sz w:val="24"/>
          <w:rPrChange w:id="6499" w:author="Quattrociocchi Alessandra" w:date="2026-08-03T14:02:00Z">
            <w:rPr>
              <w:color w:val="001F5F"/>
              <w:spacing w:val="28"/>
              <w:sz w:val="16"/>
            </w:rPr>
          </w:rPrChange>
        </w:rPr>
        <w:t xml:space="preserve"> </w:t>
      </w:r>
      <w:r w:rsidRPr="00E853B3">
        <w:rPr>
          <w:color w:val="002060"/>
          <w:sz w:val="24"/>
          <w:rPrChange w:id="6500" w:author="Quattrociocchi Alessandra" w:date="2026-08-03T14:02:00Z">
            <w:rPr>
              <w:color w:val="001F5F"/>
              <w:sz w:val="16"/>
            </w:rPr>
          </w:rPrChange>
        </w:rPr>
        <w:t>entità</w:t>
      </w:r>
      <w:r w:rsidRPr="00E853B3">
        <w:rPr>
          <w:color w:val="002060"/>
          <w:spacing w:val="23"/>
          <w:sz w:val="24"/>
          <w:rPrChange w:id="6501" w:author="Quattrociocchi Alessandra" w:date="2026-08-03T14:02:00Z">
            <w:rPr>
              <w:color w:val="001F5F"/>
              <w:spacing w:val="23"/>
              <w:sz w:val="16"/>
            </w:rPr>
          </w:rPrChange>
        </w:rPr>
        <w:t xml:space="preserve"> </w:t>
      </w:r>
      <w:r w:rsidRPr="00E853B3">
        <w:rPr>
          <w:color w:val="002060"/>
          <w:sz w:val="24"/>
          <w:rPrChange w:id="6502" w:author="Quattrociocchi Alessandra" w:date="2026-08-03T14:02:00Z">
            <w:rPr>
              <w:color w:val="001F5F"/>
              <w:sz w:val="16"/>
            </w:rPr>
          </w:rPrChange>
        </w:rPr>
        <w:t>a</w:t>
      </w:r>
      <w:r w:rsidRPr="00E853B3">
        <w:rPr>
          <w:color w:val="002060"/>
          <w:spacing w:val="23"/>
          <w:sz w:val="24"/>
          <w:rPrChange w:id="6503" w:author="Quattrociocchi Alessandra" w:date="2026-08-03T14:02:00Z">
            <w:rPr>
              <w:color w:val="001F5F"/>
              <w:spacing w:val="23"/>
              <w:sz w:val="16"/>
            </w:rPr>
          </w:rPrChange>
        </w:rPr>
        <w:t xml:space="preserve"> </w:t>
      </w:r>
      <w:r w:rsidRPr="00E853B3">
        <w:rPr>
          <w:color w:val="002060"/>
          <w:sz w:val="24"/>
          <w:rPrChange w:id="6504" w:author="Quattrociocchi Alessandra" w:date="2026-08-03T14:02:00Z">
            <w:rPr>
              <w:color w:val="001F5F"/>
              <w:sz w:val="16"/>
            </w:rPr>
          </w:rPrChange>
        </w:rPr>
        <w:t>seguito</w:t>
      </w:r>
      <w:r w:rsidRPr="00E853B3">
        <w:rPr>
          <w:color w:val="002060"/>
          <w:spacing w:val="28"/>
          <w:sz w:val="24"/>
          <w:rPrChange w:id="6505" w:author="Quattrociocchi Alessandra" w:date="2026-08-03T14:02:00Z">
            <w:rPr>
              <w:color w:val="001F5F"/>
              <w:spacing w:val="28"/>
              <w:sz w:val="16"/>
            </w:rPr>
          </w:rPrChange>
        </w:rPr>
        <w:t xml:space="preserve"> </w:t>
      </w:r>
      <w:r w:rsidRPr="00E853B3">
        <w:rPr>
          <w:color w:val="002060"/>
          <w:sz w:val="24"/>
          <w:rPrChange w:id="6506" w:author="Quattrociocchi Alessandra" w:date="2026-08-03T14:02:00Z">
            <w:rPr>
              <w:color w:val="001F5F"/>
              <w:sz w:val="16"/>
            </w:rPr>
          </w:rPrChange>
        </w:rPr>
        <w:t>del</w:t>
      </w:r>
      <w:r w:rsidRPr="00E853B3">
        <w:rPr>
          <w:color w:val="002060"/>
          <w:spacing w:val="23"/>
          <w:sz w:val="24"/>
          <w:rPrChange w:id="6507" w:author="Quattrociocchi Alessandra" w:date="2026-08-03T14:02:00Z">
            <w:rPr>
              <w:color w:val="001F5F"/>
              <w:spacing w:val="23"/>
              <w:sz w:val="16"/>
            </w:rPr>
          </w:rPrChange>
        </w:rPr>
        <w:t xml:space="preserve"> </w:t>
      </w:r>
      <w:r w:rsidRPr="00E853B3">
        <w:rPr>
          <w:color w:val="002060"/>
          <w:sz w:val="24"/>
          <w:rPrChange w:id="6508" w:author="Quattrociocchi Alessandra" w:date="2026-08-03T14:02:00Z">
            <w:rPr>
              <w:color w:val="001F5F"/>
              <w:sz w:val="16"/>
            </w:rPr>
          </w:rPrChange>
        </w:rPr>
        <w:t>reato-</w:t>
      </w:r>
      <w:r w:rsidRPr="00E853B3">
        <w:rPr>
          <w:color w:val="002060"/>
          <w:spacing w:val="-2"/>
          <w:sz w:val="24"/>
          <w:rPrChange w:id="6509" w:author="Quattrociocchi Alessandra" w:date="2026-08-03T14:02:00Z">
            <w:rPr>
              <w:color w:val="001F5F"/>
              <w:spacing w:val="-2"/>
              <w:sz w:val="16"/>
            </w:rPr>
          </w:rPrChange>
        </w:rPr>
        <w:t>presupposto.</w:t>
      </w:r>
    </w:p>
    <w:p w14:paraId="69737614" w14:textId="77777777" w:rsidR="008A0C26" w:rsidRDefault="008A0C26">
      <w:pPr>
        <w:rPr>
          <w:del w:id="6510" w:author="Quattrociocchi Alessandra" w:date="2026-08-03T14:02:00Z"/>
          <w:sz w:val="16"/>
        </w:rPr>
        <w:sectPr w:rsidR="008A0C26">
          <w:pgSz w:w="11910" w:h="16840"/>
          <w:pgMar w:top="1600" w:right="566" w:bottom="900" w:left="1275" w:header="930" w:footer="945" w:gutter="0"/>
          <w:cols w:space="720"/>
        </w:sectPr>
      </w:pPr>
    </w:p>
    <w:p w14:paraId="5B012EA0" w14:textId="77777777" w:rsidR="00BF1088" w:rsidRPr="00E853B3" w:rsidRDefault="00BF1088">
      <w:pPr>
        <w:pStyle w:val="Corpotesto"/>
        <w:spacing w:before="120"/>
        <w:ind w:left="0"/>
        <w:jc w:val="left"/>
        <w:rPr>
          <w:color w:val="002060"/>
          <w:rPrChange w:id="6511" w:author="Quattrociocchi Alessandra" w:date="2026-08-03T14:02:00Z">
            <w:rPr>
              <w:sz w:val="7"/>
            </w:rPr>
          </w:rPrChange>
        </w:rPr>
        <w:pPrChange w:id="6512" w:author="Quattrociocchi Alessandra" w:date="2026-08-03T14:02:00Z">
          <w:pPr>
            <w:pStyle w:val="Corpotesto"/>
            <w:spacing w:before="8" w:after="1"/>
            <w:ind w:left="0"/>
            <w:jc w:val="left"/>
          </w:pPr>
        </w:pPrChange>
      </w:pPr>
    </w:p>
    <w:tbl>
      <w:tblPr>
        <w:tblStyle w:val="TableNormal"/>
        <w:tblW w:w="0" w:type="auto"/>
        <w:tblInd w:w="196"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3270"/>
        <w:gridCol w:w="3255"/>
        <w:gridCol w:w="3255"/>
      </w:tblGrid>
      <w:tr w:rsidR="00BF1088" w:rsidRPr="00E853B3" w14:paraId="4D8E39C6" w14:textId="77777777">
        <w:trPr>
          <w:trHeight w:val="853"/>
        </w:trPr>
        <w:tc>
          <w:tcPr>
            <w:tcW w:w="3270" w:type="dxa"/>
            <w:tcBorders>
              <w:left w:val="single" w:sz="18" w:space="0" w:color="C0C0C0"/>
              <w:right w:val="single" w:sz="18" w:space="0" w:color="C0C0C0"/>
            </w:tcBorders>
          </w:tcPr>
          <w:p w14:paraId="5766A922" w14:textId="77777777" w:rsidR="00BF1088" w:rsidRPr="00E853B3" w:rsidRDefault="00BF1088">
            <w:pPr>
              <w:pStyle w:val="TableParagraph"/>
              <w:spacing w:before="120"/>
              <w:rPr>
                <w:color w:val="002060"/>
                <w:sz w:val="24"/>
                <w:rPrChange w:id="6513" w:author="Quattrociocchi Alessandra" w:date="2026-08-03T14:02:00Z">
                  <w:rPr>
                    <w:rFonts w:ascii="Times New Roman"/>
                    <w:sz w:val="18"/>
                  </w:rPr>
                </w:rPrChange>
              </w:rPr>
              <w:pPrChange w:id="6514" w:author="Quattrociocchi Alessandra" w:date="2026-08-03T14:02:00Z">
                <w:pPr>
                  <w:pStyle w:val="TableParagraph"/>
                </w:pPr>
              </w:pPrChange>
            </w:pPr>
          </w:p>
        </w:tc>
        <w:tc>
          <w:tcPr>
            <w:tcW w:w="3255" w:type="dxa"/>
            <w:tcBorders>
              <w:left w:val="single" w:sz="18" w:space="0" w:color="C0C0C0"/>
              <w:right w:val="single" w:sz="18" w:space="0" w:color="C0C0C0"/>
            </w:tcBorders>
          </w:tcPr>
          <w:p w14:paraId="1873649B" w14:textId="77777777" w:rsidR="00BF1088" w:rsidRPr="00E853B3" w:rsidRDefault="00BF1088">
            <w:pPr>
              <w:pStyle w:val="TableParagraph"/>
              <w:spacing w:before="120"/>
              <w:rPr>
                <w:color w:val="002060"/>
                <w:sz w:val="24"/>
                <w:rPrChange w:id="6515" w:author="Quattrociocchi Alessandra" w:date="2026-08-03T14:02:00Z">
                  <w:rPr>
                    <w:rFonts w:ascii="Times New Roman"/>
                    <w:sz w:val="18"/>
                  </w:rPr>
                </w:rPrChange>
              </w:rPr>
              <w:pPrChange w:id="6516" w:author="Quattrociocchi Alessandra" w:date="2026-08-03T14:02:00Z">
                <w:pPr>
                  <w:pStyle w:val="TableParagraph"/>
                </w:pPr>
              </w:pPrChange>
            </w:pPr>
          </w:p>
        </w:tc>
        <w:tc>
          <w:tcPr>
            <w:tcW w:w="3255" w:type="dxa"/>
            <w:tcBorders>
              <w:left w:val="single" w:sz="18" w:space="0" w:color="C0C0C0"/>
              <w:right w:val="single" w:sz="18" w:space="0" w:color="C0C0C0"/>
            </w:tcBorders>
          </w:tcPr>
          <w:p w14:paraId="1DE74D53" w14:textId="77777777" w:rsidR="00BF1088" w:rsidRPr="00E853B3" w:rsidRDefault="008F2748">
            <w:pPr>
              <w:pStyle w:val="TableParagraph"/>
              <w:spacing w:before="120"/>
              <w:ind w:left="84"/>
              <w:rPr>
                <w:color w:val="002060"/>
                <w:sz w:val="24"/>
                <w:rPrChange w:id="6517" w:author="Quattrociocchi Alessandra" w:date="2026-08-03T14:02:00Z">
                  <w:rPr/>
                </w:rPrChange>
              </w:rPr>
              <w:pPrChange w:id="6518" w:author="Quattrociocchi Alessandra" w:date="2026-08-03T14:02:00Z">
                <w:pPr>
                  <w:pStyle w:val="TableParagraph"/>
                  <w:spacing w:before="119"/>
                  <w:ind w:left="84"/>
                </w:pPr>
              </w:pPrChange>
            </w:pPr>
            <w:r w:rsidRPr="00E853B3">
              <w:rPr>
                <w:color w:val="002060"/>
                <w:sz w:val="24"/>
                <w:rPrChange w:id="6519" w:author="Quattrociocchi Alessandra" w:date="2026-08-03T14:02:00Z">
                  <w:rPr>
                    <w:color w:val="001F5F"/>
                  </w:rPr>
                </w:rPrChange>
              </w:rPr>
              <w:t>-</w:t>
            </w:r>
            <w:r w:rsidRPr="00E853B3">
              <w:rPr>
                <w:color w:val="002060"/>
                <w:spacing w:val="-8"/>
                <w:sz w:val="24"/>
                <w:rPrChange w:id="6520" w:author="Quattrociocchi Alessandra" w:date="2026-08-03T14:02:00Z">
                  <w:rPr>
                    <w:color w:val="001F5F"/>
                    <w:spacing w:val="-8"/>
                  </w:rPr>
                </w:rPrChange>
              </w:rPr>
              <w:t xml:space="preserve"> </w:t>
            </w:r>
            <w:r w:rsidRPr="00E853B3">
              <w:rPr>
                <w:color w:val="002060"/>
                <w:sz w:val="24"/>
                <w:rPrChange w:id="6521" w:author="Quattrociocchi Alessandra" w:date="2026-08-03T14:02:00Z">
                  <w:rPr>
                    <w:color w:val="001F5F"/>
                  </w:rPr>
                </w:rPrChange>
              </w:rPr>
              <w:t>divieto</w:t>
            </w:r>
            <w:r w:rsidRPr="00E853B3">
              <w:rPr>
                <w:color w:val="002060"/>
                <w:spacing w:val="-5"/>
                <w:sz w:val="24"/>
                <w:rPrChange w:id="6522" w:author="Quattrociocchi Alessandra" w:date="2026-08-03T14:02:00Z">
                  <w:rPr>
                    <w:color w:val="001F5F"/>
                    <w:spacing w:val="-5"/>
                  </w:rPr>
                </w:rPrChange>
              </w:rPr>
              <w:t xml:space="preserve"> </w:t>
            </w:r>
            <w:r w:rsidRPr="00E853B3">
              <w:rPr>
                <w:color w:val="002060"/>
                <w:sz w:val="24"/>
                <w:rPrChange w:id="6523" w:author="Quattrociocchi Alessandra" w:date="2026-08-03T14:02:00Z">
                  <w:rPr>
                    <w:color w:val="001F5F"/>
                  </w:rPr>
                </w:rPrChange>
              </w:rPr>
              <w:t>di</w:t>
            </w:r>
            <w:r w:rsidRPr="00E853B3">
              <w:rPr>
                <w:color w:val="002060"/>
                <w:spacing w:val="-11"/>
                <w:sz w:val="24"/>
                <w:rPrChange w:id="6524" w:author="Quattrociocchi Alessandra" w:date="2026-08-03T14:02:00Z">
                  <w:rPr>
                    <w:color w:val="001F5F"/>
                    <w:spacing w:val="-11"/>
                  </w:rPr>
                </w:rPrChange>
              </w:rPr>
              <w:t xml:space="preserve"> </w:t>
            </w:r>
            <w:r w:rsidRPr="00E853B3">
              <w:rPr>
                <w:color w:val="002060"/>
                <w:sz w:val="24"/>
                <w:rPrChange w:id="6525" w:author="Quattrociocchi Alessandra" w:date="2026-08-03T14:02:00Z">
                  <w:rPr>
                    <w:color w:val="001F5F"/>
                  </w:rPr>
                </w:rPrChange>
              </w:rPr>
              <w:t>pubblicizzare</w:t>
            </w:r>
            <w:r w:rsidRPr="00E853B3">
              <w:rPr>
                <w:color w:val="002060"/>
                <w:spacing w:val="-9"/>
                <w:sz w:val="24"/>
                <w:rPrChange w:id="6526" w:author="Quattrociocchi Alessandra" w:date="2026-08-03T14:02:00Z">
                  <w:rPr>
                    <w:color w:val="001F5F"/>
                    <w:spacing w:val="-9"/>
                  </w:rPr>
                </w:rPrChange>
              </w:rPr>
              <w:t xml:space="preserve"> </w:t>
            </w:r>
            <w:r w:rsidRPr="00E853B3">
              <w:rPr>
                <w:color w:val="002060"/>
                <w:sz w:val="24"/>
                <w:rPrChange w:id="6527" w:author="Quattrociocchi Alessandra" w:date="2026-08-03T14:02:00Z">
                  <w:rPr>
                    <w:color w:val="001F5F"/>
                  </w:rPr>
                </w:rPrChange>
              </w:rPr>
              <w:t>beni</w:t>
            </w:r>
            <w:r w:rsidRPr="00E853B3">
              <w:rPr>
                <w:color w:val="002060"/>
                <w:spacing w:val="-7"/>
                <w:sz w:val="24"/>
                <w:rPrChange w:id="6528" w:author="Quattrociocchi Alessandra" w:date="2026-08-03T14:02:00Z">
                  <w:rPr>
                    <w:color w:val="001F5F"/>
                    <w:spacing w:val="-7"/>
                  </w:rPr>
                </w:rPrChange>
              </w:rPr>
              <w:t xml:space="preserve"> </w:t>
            </w:r>
            <w:r w:rsidRPr="00E853B3">
              <w:rPr>
                <w:color w:val="002060"/>
                <w:sz w:val="24"/>
                <w:rPrChange w:id="6529" w:author="Quattrociocchi Alessandra" w:date="2026-08-03T14:02:00Z">
                  <w:rPr>
                    <w:color w:val="001F5F"/>
                  </w:rPr>
                </w:rPrChange>
              </w:rPr>
              <w:t xml:space="preserve">e </w:t>
            </w:r>
            <w:r w:rsidRPr="00E853B3">
              <w:rPr>
                <w:color w:val="002060"/>
                <w:spacing w:val="-2"/>
                <w:sz w:val="24"/>
                <w:rPrChange w:id="6530" w:author="Quattrociocchi Alessandra" w:date="2026-08-03T14:02:00Z">
                  <w:rPr>
                    <w:color w:val="001F5F"/>
                    <w:spacing w:val="-2"/>
                  </w:rPr>
                </w:rPrChange>
              </w:rPr>
              <w:t>servizi</w:t>
            </w:r>
          </w:p>
        </w:tc>
      </w:tr>
      <w:tr w:rsidR="00BF1088" w:rsidRPr="00E853B3" w14:paraId="211B6FE0" w14:textId="77777777">
        <w:trPr>
          <w:trHeight w:val="2129"/>
        </w:trPr>
        <w:tc>
          <w:tcPr>
            <w:tcW w:w="3270" w:type="dxa"/>
            <w:tcBorders>
              <w:left w:val="single" w:sz="18" w:space="0" w:color="C0C0C0"/>
              <w:right w:val="single" w:sz="18" w:space="0" w:color="C0C0C0"/>
            </w:tcBorders>
          </w:tcPr>
          <w:p w14:paraId="644B4BDA" w14:textId="77777777" w:rsidR="00BF1088" w:rsidRPr="00E853B3" w:rsidRDefault="008F2748">
            <w:pPr>
              <w:pStyle w:val="TableParagraph"/>
              <w:spacing w:before="120"/>
              <w:ind w:left="92" w:right="83"/>
              <w:rPr>
                <w:color w:val="002060"/>
                <w:sz w:val="24"/>
                <w:rPrChange w:id="6531" w:author="Quattrociocchi Alessandra" w:date="2026-08-03T14:02:00Z">
                  <w:rPr/>
                </w:rPrChange>
              </w:rPr>
              <w:pPrChange w:id="6532" w:author="Quattrociocchi Alessandra" w:date="2026-08-03T14:02:00Z">
                <w:pPr>
                  <w:pStyle w:val="TableParagraph"/>
                  <w:spacing w:before="119"/>
                  <w:ind w:left="92" w:right="83"/>
                </w:pPr>
              </w:pPrChange>
            </w:pPr>
            <w:r w:rsidRPr="00E853B3">
              <w:rPr>
                <w:color w:val="002060"/>
                <w:sz w:val="24"/>
                <w:rPrChange w:id="6533" w:author="Quattrociocchi Alessandra" w:date="2026-08-03T14:02:00Z">
                  <w:rPr>
                    <w:color w:val="001F5F"/>
                  </w:rPr>
                </w:rPrChange>
              </w:rPr>
              <w:t>Operazioni</w:t>
            </w:r>
            <w:r w:rsidRPr="00E853B3">
              <w:rPr>
                <w:color w:val="002060"/>
                <w:spacing w:val="-13"/>
                <w:sz w:val="24"/>
                <w:rPrChange w:id="6534" w:author="Quattrociocchi Alessandra" w:date="2026-08-03T14:02:00Z">
                  <w:rPr>
                    <w:color w:val="001F5F"/>
                    <w:spacing w:val="-13"/>
                  </w:rPr>
                </w:rPrChange>
              </w:rPr>
              <w:t xml:space="preserve"> </w:t>
            </w:r>
            <w:r w:rsidRPr="00E853B3">
              <w:rPr>
                <w:color w:val="002060"/>
                <w:sz w:val="24"/>
                <w:rPrChange w:id="6535" w:author="Quattrociocchi Alessandra" w:date="2026-08-03T14:02:00Z">
                  <w:rPr>
                    <w:color w:val="001F5F"/>
                  </w:rPr>
                </w:rPrChange>
              </w:rPr>
              <w:t>in</w:t>
            </w:r>
            <w:r w:rsidRPr="00E853B3">
              <w:rPr>
                <w:color w:val="002060"/>
                <w:spacing w:val="-15"/>
                <w:sz w:val="24"/>
                <w:rPrChange w:id="6536" w:author="Quattrociocchi Alessandra" w:date="2026-08-03T14:02:00Z">
                  <w:rPr>
                    <w:color w:val="001F5F"/>
                    <w:spacing w:val="-15"/>
                  </w:rPr>
                </w:rPrChange>
              </w:rPr>
              <w:t xml:space="preserve"> </w:t>
            </w:r>
            <w:r w:rsidRPr="00E853B3">
              <w:rPr>
                <w:color w:val="002060"/>
                <w:sz w:val="24"/>
                <w:rPrChange w:id="6537" w:author="Quattrociocchi Alessandra" w:date="2026-08-03T14:02:00Z">
                  <w:rPr>
                    <w:color w:val="001F5F"/>
                  </w:rPr>
                </w:rPrChange>
              </w:rPr>
              <w:t>pregiudizio</w:t>
            </w:r>
            <w:r w:rsidRPr="00E853B3">
              <w:rPr>
                <w:color w:val="002060"/>
                <w:spacing w:val="-11"/>
                <w:sz w:val="24"/>
                <w:rPrChange w:id="6538" w:author="Quattrociocchi Alessandra" w:date="2026-08-03T14:02:00Z">
                  <w:rPr>
                    <w:color w:val="001F5F"/>
                    <w:spacing w:val="-11"/>
                  </w:rPr>
                </w:rPrChange>
              </w:rPr>
              <w:t xml:space="preserve"> </w:t>
            </w:r>
            <w:r w:rsidRPr="00E853B3">
              <w:rPr>
                <w:color w:val="002060"/>
                <w:sz w:val="24"/>
                <w:rPrChange w:id="6539" w:author="Quattrociocchi Alessandra" w:date="2026-08-03T14:02:00Z">
                  <w:rPr>
                    <w:color w:val="001F5F"/>
                  </w:rPr>
                </w:rPrChange>
              </w:rPr>
              <w:t>dei creditori (art. 2629 c.c.)</w:t>
            </w:r>
          </w:p>
          <w:p w14:paraId="37A9CBC1" w14:textId="77777777" w:rsidR="00BF1088" w:rsidRPr="00E853B3" w:rsidRDefault="008F2748">
            <w:pPr>
              <w:pStyle w:val="TableParagraph"/>
              <w:spacing w:before="120"/>
              <w:ind w:left="92" w:right="83"/>
              <w:rPr>
                <w:color w:val="002060"/>
                <w:sz w:val="24"/>
                <w:rPrChange w:id="6540" w:author="Quattrociocchi Alessandra" w:date="2026-08-03T14:02:00Z">
                  <w:rPr/>
                </w:rPrChange>
              </w:rPr>
              <w:pPrChange w:id="6541" w:author="Quattrociocchi Alessandra" w:date="2026-08-03T14:02:00Z">
                <w:pPr>
                  <w:pStyle w:val="TableParagraph"/>
                  <w:spacing w:before="118"/>
                  <w:ind w:left="92" w:right="83"/>
                </w:pPr>
              </w:pPrChange>
            </w:pPr>
            <w:r w:rsidRPr="00E853B3">
              <w:rPr>
                <w:color w:val="002060"/>
                <w:sz w:val="24"/>
                <w:rPrChange w:id="6542" w:author="Quattrociocchi Alessandra" w:date="2026-08-03T14:02:00Z">
                  <w:rPr>
                    <w:color w:val="001F5F"/>
                  </w:rPr>
                </w:rPrChange>
              </w:rPr>
              <w:t>Indebita ripartizione dei beni sociali</w:t>
            </w:r>
            <w:r w:rsidRPr="00E853B3">
              <w:rPr>
                <w:color w:val="002060"/>
                <w:spacing w:val="-8"/>
                <w:sz w:val="24"/>
                <w:rPrChange w:id="6543" w:author="Quattrociocchi Alessandra" w:date="2026-08-03T14:02:00Z">
                  <w:rPr>
                    <w:color w:val="001F5F"/>
                    <w:spacing w:val="-8"/>
                  </w:rPr>
                </w:rPrChange>
              </w:rPr>
              <w:t xml:space="preserve"> </w:t>
            </w:r>
            <w:r w:rsidRPr="00E853B3">
              <w:rPr>
                <w:color w:val="002060"/>
                <w:sz w:val="24"/>
                <w:rPrChange w:id="6544" w:author="Quattrociocchi Alessandra" w:date="2026-08-03T14:02:00Z">
                  <w:rPr>
                    <w:color w:val="001F5F"/>
                  </w:rPr>
                </w:rPrChange>
              </w:rPr>
              <w:t>da</w:t>
            </w:r>
            <w:r w:rsidRPr="00E853B3">
              <w:rPr>
                <w:color w:val="002060"/>
                <w:spacing w:val="-10"/>
                <w:sz w:val="24"/>
                <w:rPrChange w:id="6545" w:author="Quattrociocchi Alessandra" w:date="2026-08-03T14:02:00Z">
                  <w:rPr>
                    <w:color w:val="001F5F"/>
                    <w:spacing w:val="-10"/>
                  </w:rPr>
                </w:rPrChange>
              </w:rPr>
              <w:t xml:space="preserve"> </w:t>
            </w:r>
            <w:r w:rsidRPr="00E853B3">
              <w:rPr>
                <w:color w:val="002060"/>
                <w:sz w:val="24"/>
                <w:rPrChange w:id="6546" w:author="Quattrociocchi Alessandra" w:date="2026-08-03T14:02:00Z">
                  <w:rPr>
                    <w:color w:val="001F5F"/>
                  </w:rPr>
                </w:rPrChange>
              </w:rPr>
              <w:t>parte</w:t>
            </w:r>
            <w:r w:rsidRPr="00E853B3">
              <w:rPr>
                <w:color w:val="002060"/>
                <w:spacing w:val="-10"/>
                <w:sz w:val="24"/>
                <w:rPrChange w:id="6547" w:author="Quattrociocchi Alessandra" w:date="2026-08-03T14:02:00Z">
                  <w:rPr>
                    <w:color w:val="001F5F"/>
                    <w:spacing w:val="-10"/>
                  </w:rPr>
                </w:rPrChange>
              </w:rPr>
              <w:t xml:space="preserve"> </w:t>
            </w:r>
            <w:r w:rsidRPr="00E853B3">
              <w:rPr>
                <w:color w:val="002060"/>
                <w:sz w:val="24"/>
                <w:rPrChange w:id="6548" w:author="Quattrociocchi Alessandra" w:date="2026-08-03T14:02:00Z">
                  <w:rPr>
                    <w:color w:val="001F5F"/>
                  </w:rPr>
                </w:rPrChange>
              </w:rPr>
              <w:t>dei</w:t>
            </w:r>
            <w:r w:rsidRPr="00E853B3">
              <w:rPr>
                <w:color w:val="002060"/>
                <w:spacing w:val="-8"/>
                <w:sz w:val="24"/>
                <w:rPrChange w:id="6549" w:author="Quattrociocchi Alessandra" w:date="2026-08-03T14:02:00Z">
                  <w:rPr>
                    <w:color w:val="001F5F"/>
                    <w:spacing w:val="-8"/>
                  </w:rPr>
                </w:rPrChange>
              </w:rPr>
              <w:t xml:space="preserve"> </w:t>
            </w:r>
            <w:r w:rsidRPr="00E853B3">
              <w:rPr>
                <w:color w:val="002060"/>
                <w:sz w:val="24"/>
                <w:rPrChange w:id="6550" w:author="Quattrociocchi Alessandra" w:date="2026-08-03T14:02:00Z">
                  <w:rPr>
                    <w:color w:val="001F5F"/>
                  </w:rPr>
                </w:rPrChange>
              </w:rPr>
              <w:t>liquidatori (art. 2633 c.c.)</w:t>
            </w:r>
          </w:p>
          <w:p w14:paraId="07FA71A0" w14:textId="77777777" w:rsidR="00BF1088" w:rsidRPr="00E853B3" w:rsidRDefault="008F2748">
            <w:pPr>
              <w:pStyle w:val="TableParagraph"/>
              <w:spacing w:before="120"/>
              <w:ind w:left="92" w:right="-15"/>
              <w:rPr>
                <w:color w:val="002060"/>
                <w:sz w:val="24"/>
                <w:rPrChange w:id="6551" w:author="Quattrociocchi Alessandra" w:date="2026-08-03T14:02:00Z">
                  <w:rPr/>
                </w:rPrChange>
              </w:rPr>
              <w:pPrChange w:id="6552" w:author="Quattrociocchi Alessandra" w:date="2026-08-03T14:02:00Z">
                <w:pPr>
                  <w:pStyle w:val="TableParagraph"/>
                  <w:spacing w:before="102" w:line="250" w:lineRule="atLeast"/>
                  <w:ind w:left="92" w:right="-15"/>
                </w:pPr>
              </w:pPrChange>
            </w:pPr>
            <w:r w:rsidRPr="00E853B3">
              <w:rPr>
                <w:color w:val="002060"/>
                <w:sz w:val="24"/>
                <w:rPrChange w:id="6553" w:author="Quattrociocchi Alessandra" w:date="2026-08-03T14:02:00Z">
                  <w:rPr>
                    <w:color w:val="001F5F"/>
                  </w:rPr>
                </w:rPrChange>
              </w:rPr>
              <w:t>Illecita</w:t>
            </w:r>
            <w:r w:rsidRPr="00E853B3">
              <w:rPr>
                <w:color w:val="002060"/>
                <w:spacing w:val="-16"/>
                <w:sz w:val="24"/>
                <w:rPrChange w:id="6554" w:author="Quattrociocchi Alessandra" w:date="2026-08-03T14:02:00Z">
                  <w:rPr>
                    <w:color w:val="001F5F"/>
                    <w:spacing w:val="-16"/>
                  </w:rPr>
                </w:rPrChange>
              </w:rPr>
              <w:t xml:space="preserve"> </w:t>
            </w:r>
            <w:r w:rsidRPr="00E853B3">
              <w:rPr>
                <w:color w:val="002060"/>
                <w:sz w:val="24"/>
                <w:rPrChange w:id="6555" w:author="Quattrociocchi Alessandra" w:date="2026-08-03T14:02:00Z">
                  <w:rPr>
                    <w:color w:val="001F5F"/>
                  </w:rPr>
                </w:rPrChange>
              </w:rPr>
              <w:t>influenza</w:t>
            </w:r>
            <w:r w:rsidRPr="00E853B3">
              <w:rPr>
                <w:color w:val="002060"/>
                <w:spacing w:val="-15"/>
                <w:sz w:val="24"/>
                <w:rPrChange w:id="6556" w:author="Quattrociocchi Alessandra" w:date="2026-08-03T14:02:00Z">
                  <w:rPr>
                    <w:color w:val="001F5F"/>
                    <w:spacing w:val="-15"/>
                  </w:rPr>
                </w:rPrChange>
              </w:rPr>
              <w:t xml:space="preserve"> </w:t>
            </w:r>
            <w:r w:rsidRPr="00E853B3">
              <w:rPr>
                <w:color w:val="002060"/>
                <w:sz w:val="24"/>
                <w:rPrChange w:id="6557" w:author="Quattrociocchi Alessandra" w:date="2026-08-03T14:02:00Z">
                  <w:rPr>
                    <w:color w:val="001F5F"/>
                  </w:rPr>
                </w:rPrChange>
              </w:rPr>
              <w:t>sull’assemblea (art. 2636 c.c.)</w:t>
            </w:r>
          </w:p>
        </w:tc>
        <w:tc>
          <w:tcPr>
            <w:tcW w:w="3255" w:type="dxa"/>
            <w:tcBorders>
              <w:left w:val="single" w:sz="18" w:space="0" w:color="C0C0C0"/>
              <w:right w:val="single" w:sz="18" w:space="0" w:color="C0C0C0"/>
            </w:tcBorders>
          </w:tcPr>
          <w:p w14:paraId="2DE5B7AE" w14:textId="77777777" w:rsidR="00BF1088" w:rsidRPr="00E853B3" w:rsidRDefault="00BF1088">
            <w:pPr>
              <w:pStyle w:val="TableParagraph"/>
              <w:spacing w:before="120"/>
              <w:rPr>
                <w:color w:val="002060"/>
                <w:sz w:val="24"/>
                <w:rPrChange w:id="6558" w:author="Quattrociocchi Alessandra" w:date="2026-08-03T14:02:00Z">
                  <w:rPr/>
                </w:rPrChange>
              </w:rPr>
              <w:pPrChange w:id="6559" w:author="Quattrociocchi Alessandra" w:date="2026-08-03T14:02:00Z">
                <w:pPr>
                  <w:pStyle w:val="TableParagraph"/>
                </w:pPr>
              </w:pPrChange>
            </w:pPr>
          </w:p>
          <w:p w14:paraId="60C45CA9" w14:textId="77777777" w:rsidR="00BF1088" w:rsidRPr="00E853B3" w:rsidRDefault="00BF1088">
            <w:pPr>
              <w:pStyle w:val="TableParagraph"/>
              <w:spacing w:before="120"/>
              <w:rPr>
                <w:color w:val="002060"/>
                <w:sz w:val="24"/>
                <w:rPrChange w:id="6560" w:author="Quattrociocchi Alessandra" w:date="2026-08-03T14:02:00Z">
                  <w:rPr/>
                </w:rPrChange>
              </w:rPr>
              <w:pPrChange w:id="6561" w:author="Quattrociocchi Alessandra" w:date="2026-08-03T14:02:00Z">
                <w:pPr>
                  <w:pStyle w:val="TableParagraph"/>
                </w:pPr>
              </w:pPrChange>
            </w:pPr>
          </w:p>
          <w:p w14:paraId="6823A00D" w14:textId="77777777" w:rsidR="00BF1088" w:rsidRPr="00E853B3" w:rsidRDefault="00BF1088">
            <w:pPr>
              <w:pStyle w:val="TableParagraph"/>
              <w:spacing w:before="120"/>
              <w:rPr>
                <w:color w:val="002060"/>
                <w:sz w:val="24"/>
                <w:rPrChange w:id="6562" w:author="Quattrociocchi Alessandra" w:date="2026-08-03T14:02:00Z">
                  <w:rPr/>
                </w:rPrChange>
              </w:rPr>
              <w:pPrChange w:id="6563" w:author="Quattrociocchi Alessandra" w:date="2026-08-03T14:02:00Z">
                <w:pPr>
                  <w:pStyle w:val="TableParagraph"/>
                  <w:spacing w:before="115"/>
                </w:pPr>
              </w:pPrChange>
            </w:pPr>
          </w:p>
          <w:p w14:paraId="39BFF8B3" w14:textId="77777777" w:rsidR="00BF1088" w:rsidRPr="00E853B3" w:rsidRDefault="008F2748">
            <w:pPr>
              <w:pStyle w:val="TableParagraph"/>
              <w:spacing w:before="120"/>
              <w:ind w:left="83"/>
              <w:rPr>
                <w:color w:val="002060"/>
                <w:sz w:val="24"/>
                <w:rPrChange w:id="6564" w:author="Quattrociocchi Alessandra" w:date="2026-08-03T14:02:00Z">
                  <w:rPr/>
                </w:rPrChange>
              </w:rPr>
              <w:pPrChange w:id="6565" w:author="Quattrociocchi Alessandra" w:date="2026-08-03T14:02:00Z">
                <w:pPr>
                  <w:pStyle w:val="TableParagraph"/>
                  <w:spacing w:before="1" w:line="237" w:lineRule="auto"/>
                  <w:ind w:left="83"/>
                </w:pPr>
              </w:pPrChange>
            </w:pPr>
            <w:r w:rsidRPr="00E853B3">
              <w:rPr>
                <w:color w:val="002060"/>
                <w:sz w:val="24"/>
                <w:rPrChange w:id="6566" w:author="Quattrociocchi Alessandra" w:date="2026-08-03T14:02:00Z">
                  <w:rPr>
                    <w:color w:val="001F5F"/>
                  </w:rPr>
                </w:rPrChange>
              </w:rPr>
              <w:t>Da</w:t>
            </w:r>
            <w:r w:rsidRPr="00E853B3">
              <w:rPr>
                <w:color w:val="002060"/>
                <w:spacing w:val="-12"/>
                <w:sz w:val="24"/>
                <w:rPrChange w:id="6567" w:author="Quattrociocchi Alessandra" w:date="2026-08-03T14:02:00Z">
                  <w:rPr>
                    <w:color w:val="001F5F"/>
                    <w:spacing w:val="-12"/>
                  </w:rPr>
                </w:rPrChange>
              </w:rPr>
              <w:t xml:space="preserve"> </w:t>
            </w:r>
            <w:r w:rsidRPr="00E853B3">
              <w:rPr>
                <w:color w:val="002060"/>
                <w:sz w:val="24"/>
                <w:rPrChange w:id="6568" w:author="Quattrociocchi Alessandra" w:date="2026-08-03T14:02:00Z">
                  <w:rPr>
                    <w:color w:val="001F5F"/>
                  </w:rPr>
                </w:rPrChange>
              </w:rPr>
              <w:t>trecento</w:t>
            </w:r>
            <w:r w:rsidRPr="00E853B3">
              <w:rPr>
                <w:color w:val="002060"/>
                <w:spacing w:val="-16"/>
                <w:sz w:val="24"/>
                <w:rPrChange w:id="6569" w:author="Quattrociocchi Alessandra" w:date="2026-08-03T14:02:00Z">
                  <w:rPr>
                    <w:color w:val="001F5F"/>
                    <w:spacing w:val="-16"/>
                  </w:rPr>
                </w:rPrChange>
              </w:rPr>
              <w:t xml:space="preserve"> </w:t>
            </w:r>
            <w:r w:rsidRPr="00E853B3">
              <w:rPr>
                <w:color w:val="002060"/>
                <w:sz w:val="24"/>
                <w:rPrChange w:id="6570" w:author="Quattrociocchi Alessandra" w:date="2026-08-03T14:02:00Z">
                  <w:rPr>
                    <w:color w:val="001F5F"/>
                  </w:rPr>
                </w:rPrChange>
              </w:rPr>
              <w:t>a</w:t>
            </w:r>
            <w:r w:rsidRPr="00E853B3">
              <w:rPr>
                <w:color w:val="002060"/>
                <w:spacing w:val="-12"/>
                <w:sz w:val="24"/>
                <w:rPrChange w:id="6571" w:author="Quattrociocchi Alessandra" w:date="2026-08-03T14:02:00Z">
                  <w:rPr>
                    <w:color w:val="001F5F"/>
                    <w:spacing w:val="-12"/>
                  </w:rPr>
                </w:rPrChange>
              </w:rPr>
              <w:t xml:space="preserve"> </w:t>
            </w:r>
            <w:r w:rsidRPr="00E853B3">
              <w:rPr>
                <w:color w:val="002060"/>
                <w:sz w:val="24"/>
                <w:rPrChange w:id="6572" w:author="Quattrociocchi Alessandra" w:date="2026-08-03T14:02:00Z">
                  <w:rPr>
                    <w:color w:val="001F5F"/>
                  </w:rPr>
                </w:rPrChange>
              </w:rPr>
              <w:t xml:space="preserve">seicentosessanta </w:t>
            </w:r>
            <w:r w:rsidRPr="00E853B3">
              <w:rPr>
                <w:color w:val="002060"/>
                <w:spacing w:val="-4"/>
                <w:sz w:val="24"/>
                <w:rPrChange w:id="6573" w:author="Quattrociocchi Alessandra" w:date="2026-08-03T14:02:00Z">
                  <w:rPr>
                    <w:color w:val="001F5F"/>
                    <w:spacing w:val="-4"/>
                  </w:rPr>
                </w:rPrChange>
              </w:rPr>
              <w:t>quote</w:t>
            </w:r>
          </w:p>
        </w:tc>
        <w:tc>
          <w:tcPr>
            <w:tcW w:w="3255" w:type="dxa"/>
            <w:vMerge w:val="restart"/>
            <w:tcBorders>
              <w:left w:val="single" w:sz="18" w:space="0" w:color="C0C0C0"/>
              <w:bottom w:val="single" w:sz="18" w:space="0" w:color="C0C0C0"/>
              <w:right w:val="single" w:sz="18" w:space="0" w:color="C0C0C0"/>
            </w:tcBorders>
          </w:tcPr>
          <w:p w14:paraId="14B4CD09" w14:textId="77777777" w:rsidR="00BF1088" w:rsidRPr="00E853B3" w:rsidRDefault="00BF1088">
            <w:pPr>
              <w:pStyle w:val="TableParagraph"/>
              <w:spacing w:before="120"/>
              <w:rPr>
                <w:color w:val="002060"/>
                <w:sz w:val="24"/>
                <w:rPrChange w:id="6574" w:author="Quattrociocchi Alessandra" w:date="2026-08-03T14:02:00Z">
                  <w:rPr/>
                </w:rPrChange>
              </w:rPr>
              <w:pPrChange w:id="6575" w:author="Quattrociocchi Alessandra" w:date="2026-08-03T14:02:00Z">
                <w:pPr>
                  <w:pStyle w:val="TableParagraph"/>
                </w:pPr>
              </w:pPrChange>
            </w:pPr>
          </w:p>
          <w:p w14:paraId="772A9C39" w14:textId="77777777" w:rsidR="00BF1088" w:rsidRPr="00E853B3" w:rsidRDefault="00BF1088">
            <w:pPr>
              <w:pStyle w:val="TableParagraph"/>
              <w:spacing w:before="120"/>
              <w:rPr>
                <w:color w:val="002060"/>
                <w:sz w:val="24"/>
                <w:rPrChange w:id="6576" w:author="Quattrociocchi Alessandra" w:date="2026-08-03T14:02:00Z">
                  <w:rPr/>
                </w:rPrChange>
              </w:rPr>
              <w:pPrChange w:id="6577" w:author="Quattrociocchi Alessandra" w:date="2026-08-03T14:02:00Z">
                <w:pPr>
                  <w:pStyle w:val="TableParagraph"/>
                </w:pPr>
              </w:pPrChange>
            </w:pPr>
          </w:p>
          <w:p w14:paraId="38B81B43" w14:textId="77777777" w:rsidR="00BF1088" w:rsidRPr="00E853B3" w:rsidRDefault="00BF1088">
            <w:pPr>
              <w:pStyle w:val="TableParagraph"/>
              <w:spacing w:before="120"/>
              <w:rPr>
                <w:color w:val="002060"/>
                <w:sz w:val="24"/>
                <w:rPrChange w:id="6578" w:author="Quattrociocchi Alessandra" w:date="2026-08-03T14:02:00Z">
                  <w:rPr/>
                </w:rPrChange>
              </w:rPr>
              <w:pPrChange w:id="6579" w:author="Quattrociocchi Alessandra" w:date="2026-08-03T14:02:00Z">
                <w:pPr>
                  <w:pStyle w:val="TableParagraph"/>
                </w:pPr>
              </w:pPrChange>
            </w:pPr>
          </w:p>
          <w:p w14:paraId="09FAAA31" w14:textId="77777777" w:rsidR="00BF1088" w:rsidRPr="00E853B3" w:rsidRDefault="00BF1088">
            <w:pPr>
              <w:pStyle w:val="TableParagraph"/>
              <w:spacing w:before="120"/>
              <w:rPr>
                <w:color w:val="002060"/>
                <w:sz w:val="24"/>
                <w:rPrChange w:id="6580" w:author="Quattrociocchi Alessandra" w:date="2026-08-03T14:02:00Z">
                  <w:rPr/>
                </w:rPrChange>
              </w:rPr>
              <w:pPrChange w:id="6581" w:author="Quattrociocchi Alessandra" w:date="2026-08-03T14:02:00Z">
                <w:pPr>
                  <w:pStyle w:val="TableParagraph"/>
                </w:pPr>
              </w:pPrChange>
            </w:pPr>
          </w:p>
          <w:p w14:paraId="705FCCE6" w14:textId="77777777" w:rsidR="00BF1088" w:rsidRPr="00E853B3" w:rsidRDefault="00BF1088">
            <w:pPr>
              <w:pStyle w:val="TableParagraph"/>
              <w:spacing w:before="120"/>
              <w:rPr>
                <w:color w:val="002060"/>
                <w:sz w:val="24"/>
                <w:rPrChange w:id="6582" w:author="Quattrociocchi Alessandra" w:date="2026-08-03T14:02:00Z">
                  <w:rPr/>
                </w:rPrChange>
              </w:rPr>
              <w:pPrChange w:id="6583" w:author="Quattrociocchi Alessandra" w:date="2026-08-03T14:02:00Z">
                <w:pPr>
                  <w:pStyle w:val="TableParagraph"/>
                </w:pPr>
              </w:pPrChange>
            </w:pPr>
          </w:p>
          <w:p w14:paraId="26448F1D" w14:textId="77777777" w:rsidR="00BF1088" w:rsidRPr="00E853B3" w:rsidRDefault="00BF1088">
            <w:pPr>
              <w:pStyle w:val="TableParagraph"/>
              <w:spacing w:before="120"/>
              <w:rPr>
                <w:color w:val="002060"/>
                <w:sz w:val="24"/>
                <w:rPrChange w:id="6584" w:author="Quattrociocchi Alessandra" w:date="2026-08-03T14:02:00Z">
                  <w:rPr/>
                </w:rPrChange>
              </w:rPr>
              <w:pPrChange w:id="6585" w:author="Quattrociocchi Alessandra" w:date="2026-08-03T14:02:00Z">
                <w:pPr>
                  <w:pStyle w:val="TableParagraph"/>
                </w:pPr>
              </w:pPrChange>
            </w:pPr>
          </w:p>
          <w:p w14:paraId="2F33133E" w14:textId="77777777" w:rsidR="00BF1088" w:rsidRPr="00E853B3" w:rsidRDefault="00BF1088">
            <w:pPr>
              <w:pStyle w:val="TableParagraph"/>
              <w:spacing w:before="120"/>
              <w:rPr>
                <w:color w:val="002060"/>
                <w:sz w:val="24"/>
                <w:rPrChange w:id="6586" w:author="Quattrociocchi Alessandra" w:date="2026-08-03T14:02:00Z">
                  <w:rPr/>
                </w:rPrChange>
              </w:rPr>
              <w:pPrChange w:id="6587" w:author="Quattrociocchi Alessandra" w:date="2026-08-03T14:02:00Z">
                <w:pPr>
                  <w:pStyle w:val="TableParagraph"/>
                </w:pPr>
              </w:pPrChange>
            </w:pPr>
          </w:p>
          <w:p w14:paraId="557604D8" w14:textId="77777777" w:rsidR="00BF1088" w:rsidRPr="00E853B3" w:rsidRDefault="00BF1088">
            <w:pPr>
              <w:pStyle w:val="TableParagraph"/>
              <w:spacing w:before="120"/>
              <w:rPr>
                <w:color w:val="002060"/>
                <w:sz w:val="24"/>
                <w:rPrChange w:id="6588" w:author="Quattrociocchi Alessandra" w:date="2026-08-03T14:02:00Z">
                  <w:rPr/>
                </w:rPrChange>
              </w:rPr>
              <w:pPrChange w:id="6589" w:author="Quattrociocchi Alessandra" w:date="2026-08-03T14:02:00Z">
                <w:pPr>
                  <w:pStyle w:val="TableParagraph"/>
                </w:pPr>
              </w:pPrChange>
            </w:pPr>
          </w:p>
          <w:p w14:paraId="2BA4ABB6" w14:textId="77777777" w:rsidR="00BF1088" w:rsidRPr="00E853B3" w:rsidRDefault="00BF1088">
            <w:pPr>
              <w:pStyle w:val="TableParagraph"/>
              <w:spacing w:before="120"/>
              <w:rPr>
                <w:color w:val="002060"/>
                <w:sz w:val="24"/>
                <w:rPrChange w:id="6590" w:author="Quattrociocchi Alessandra" w:date="2026-08-03T14:02:00Z">
                  <w:rPr/>
                </w:rPrChange>
              </w:rPr>
              <w:pPrChange w:id="6591" w:author="Quattrociocchi Alessandra" w:date="2026-08-03T14:02:00Z">
                <w:pPr>
                  <w:pStyle w:val="TableParagraph"/>
                </w:pPr>
              </w:pPrChange>
            </w:pPr>
          </w:p>
          <w:p w14:paraId="675C2567" w14:textId="77777777" w:rsidR="00BF1088" w:rsidRPr="00E853B3" w:rsidRDefault="00BF1088">
            <w:pPr>
              <w:pStyle w:val="TableParagraph"/>
              <w:spacing w:before="120"/>
              <w:rPr>
                <w:color w:val="002060"/>
                <w:sz w:val="24"/>
                <w:rPrChange w:id="6592" w:author="Quattrociocchi Alessandra" w:date="2026-08-03T14:02:00Z">
                  <w:rPr/>
                </w:rPrChange>
              </w:rPr>
              <w:pPrChange w:id="6593" w:author="Quattrociocchi Alessandra" w:date="2026-08-03T14:02:00Z">
                <w:pPr>
                  <w:pStyle w:val="TableParagraph"/>
                </w:pPr>
              </w:pPrChange>
            </w:pPr>
          </w:p>
          <w:p w14:paraId="5513DAC6" w14:textId="77777777" w:rsidR="00BF1088" w:rsidRPr="00E853B3" w:rsidRDefault="00BF1088">
            <w:pPr>
              <w:pStyle w:val="TableParagraph"/>
              <w:spacing w:before="120"/>
              <w:rPr>
                <w:color w:val="002060"/>
                <w:sz w:val="24"/>
                <w:rPrChange w:id="6594" w:author="Quattrociocchi Alessandra" w:date="2026-08-03T14:02:00Z">
                  <w:rPr/>
                </w:rPrChange>
              </w:rPr>
              <w:pPrChange w:id="6595" w:author="Quattrociocchi Alessandra" w:date="2026-08-03T14:02:00Z">
                <w:pPr>
                  <w:pStyle w:val="TableParagraph"/>
                </w:pPr>
              </w:pPrChange>
            </w:pPr>
          </w:p>
          <w:p w14:paraId="75BCCF85" w14:textId="77777777" w:rsidR="00BF1088" w:rsidRPr="00E853B3" w:rsidRDefault="00BF1088">
            <w:pPr>
              <w:pStyle w:val="TableParagraph"/>
              <w:spacing w:before="120"/>
              <w:rPr>
                <w:color w:val="002060"/>
                <w:sz w:val="24"/>
                <w:rPrChange w:id="6596" w:author="Quattrociocchi Alessandra" w:date="2026-08-03T14:02:00Z">
                  <w:rPr/>
                </w:rPrChange>
              </w:rPr>
              <w:pPrChange w:id="6597" w:author="Quattrociocchi Alessandra" w:date="2026-08-03T14:02:00Z">
                <w:pPr>
                  <w:pStyle w:val="TableParagraph"/>
                </w:pPr>
              </w:pPrChange>
            </w:pPr>
          </w:p>
          <w:p w14:paraId="6772093D" w14:textId="77777777" w:rsidR="00BF1088" w:rsidRPr="00E853B3" w:rsidRDefault="00BF1088">
            <w:pPr>
              <w:pStyle w:val="TableParagraph"/>
              <w:spacing w:before="120"/>
              <w:rPr>
                <w:color w:val="002060"/>
                <w:sz w:val="24"/>
                <w:rPrChange w:id="6598" w:author="Quattrociocchi Alessandra" w:date="2026-08-03T14:02:00Z">
                  <w:rPr/>
                </w:rPrChange>
              </w:rPr>
              <w:pPrChange w:id="6599" w:author="Quattrociocchi Alessandra" w:date="2026-08-03T14:02:00Z">
                <w:pPr>
                  <w:pStyle w:val="TableParagraph"/>
                </w:pPr>
              </w:pPrChange>
            </w:pPr>
          </w:p>
          <w:p w14:paraId="1CD966F8" w14:textId="77777777" w:rsidR="00BF1088" w:rsidRPr="00E853B3" w:rsidRDefault="00BF1088">
            <w:pPr>
              <w:pStyle w:val="TableParagraph"/>
              <w:spacing w:before="120"/>
              <w:rPr>
                <w:color w:val="002060"/>
                <w:sz w:val="24"/>
                <w:rPrChange w:id="6600" w:author="Quattrociocchi Alessandra" w:date="2026-08-03T14:02:00Z">
                  <w:rPr/>
                </w:rPrChange>
              </w:rPr>
              <w:pPrChange w:id="6601" w:author="Quattrociocchi Alessandra" w:date="2026-08-03T14:02:00Z">
                <w:pPr>
                  <w:pStyle w:val="TableParagraph"/>
                </w:pPr>
              </w:pPrChange>
            </w:pPr>
          </w:p>
          <w:p w14:paraId="5B4FEA98" w14:textId="77777777" w:rsidR="00BF1088" w:rsidRPr="00E853B3" w:rsidRDefault="00BF1088">
            <w:pPr>
              <w:pStyle w:val="TableParagraph"/>
              <w:spacing w:before="120"/>
              <w:rPr>
                <w:color w:val="002060"/>
                <w:sz w:val="24"/>
                <w:rPrChange w:id="6602" w:author="Quattrociocchi Alessandra" w:date="2026-08-03T14:02:00Z">
                  <w:rPr/>
                </w:rPrChange>
              </w:rPr>
              <w:pPrChange w:id="6603" w:author="Quattrociocchi Alessandra" w:date="2026-08-03T14:02:00Z">
                <w:pPr>
                  <w:pStyle w:val="TableParagraph"/>
                </w:pPr>
              </w:pPrChange>
            </w:pPr>
          </w:p>
          <w:p w14:paraId="23E7B365" w14:textId="77777777" w:rsidR="00BF1088" w:rsidRPr="00E853B3" w:rsidRDefault="00BF1088">
            <w:pPr>
              <w:pStyle w:val="TableParagraph"/>
              <w:spacing w:before="120"/>
              <w:rPr>
                <w:color w:val="002060"/>
                <w:sz w:val="24"/>
                <w:rPrChange w:id="6604" w:author="Quattrociocchi Alessandra" w:date="2026-08-03T14:02:00Z">
                  <w:rPr/>
                </w:rPrChange>
              </w:rPr>
              <w:pPrChange w:id="6605" w:author="Quattrociocchi Alessandra" w:date="2026-08-03T14:02:00Z">
                <w:pPr>
                  <w:pStyle w:val="TableParagraph"/>
                </w:pPr>
              </w:pPrChange>
            </w:pPr>
          </w:p>
          <w:p w14:paraId="0AD9EBEE" w14:textId="77777777" w:rsidR="00BF1088" w:rsidRPr="00E853B3" w:rsidRDefault="00BF1088">
            <w:pPr>
              <w:pStyle w:val="TableParagraph"/>
              <w:spacing w:before="120"/>
              <w:rPr>
                <w:color w:val="002060"/>
                <w:sz w:val="24"/>
                <w:rPrChange w:id="6606" w:author="Quattrociocchi Alessandra" w:date="2026-08-03T14:02:00Z">
                  <w:rPr/>
                </w:rPrChange>
              </w:rPr>
              <w:pPrChange w:id="6607" w:author="Quattrociocchi Alessandra" w:date="2026-08-03T14:02:00Z">
                <w:pPr>
                  <w:pStyle w:val="TableParagraph"/>
                </w:pPr>
              </w:pPrChange>
            </w:pPr>
          </w:p>
          <w:p w14:paraId="653CD2D0" w14:textId="77777777" w:rsidR="00BF1088" w:rsidRPr="00E853B3" w:rsidRDefault="00BF1088">
            <w:pPr>
              <w:pStyle w:val="TableParagraph"/>
              <w:spacing w:before="120"/>
              <w:rPr>
                <w:color w:val="002060"/>
                <w:sz w:val="24"/>
                <w:rPrChange w:id="6608" w:author="Quattrociocchi Alessandra" w:date="2026-08-03T14:02:00Z">
                  <w:rPr/>
                </w:rPrChange>
              </w:rPr>
              <w:pPrChange w:id="6609" w:author="Quattrociocchi Alessandra" w:date="2026-08-03T14:02:00Z">
                <w:pPr>
                  <w:pStyle w:val="TableParagraph"/>
                </w:pPr>
              </w:pPrChange>
            </w:pPr>
          </w:p>
          <w:p w14:paraId="69706F18" w14:textId="77777777" w:rsidR="00BF1088" w:rsidRPr="00E853B3" w:rsidRDefault="00BF1088">
            <w:pPr>
              <w:pStyle w:val="TableParagraph"/>
              <w:spacing w:before="120"/>
              <w:rPr>
                <w:color w:val="002060"/>
                <w:sz w:val="24"/>
                <w:rPrChange w:id="6610" w:author="Quattrociocchi Alessandra" w:date="2026-08-03T14:02:00Z">
                  <w:rPr/>
                </w:rPrChange>
              </w:rPr>
              <w:pPrChange w:id="6611" w:author="Quattrociocchi Alessandra" w:date="2026-08-03T14:02:00Z">
                <w:pPr>
                  <w:pStyle w:val="TableParagraph"/>
                </w:pPr>
              </w:pPrChange>
            </w:pPr>
          </w:p>
          <w:p w14:paraId="1962DD63" w14:textId="77777777" w:rsidR="00BF1088" w:rsidRPr="00E853B3" w:rsidRDefault="00BF1088">
            <w:pPr>
              <w:pStyle w:val="TableParagraph"/>
              <w:spacing w:before="120"/>
              <w:rPr>
                <w:color w:val="002060"/>
                <w:sz w:val="24"/>
                <w:rPrChange w:id="6612" w:author="Quattrociocchi Alessandra" w:date="2026-08-03T14:02:00Z">
                  <w:rPr/>
                </w:rPrChange>
              </w:rPr>
              <w:pPrChange w:id="6613" w:author="Quattrociocchi Alessandra" w:date="2026-08-03T14:02:00Z">
                <w:pPr>
                  <w:pStyle w:val="TableParagraph"/>
                </w:pPr>
              </w:pPrChange>
            </w:pPr>
          </w:p>
          <w:p w14:paraId="00D3E780" w14:textId="77777777" w:rsidR="00BF1088" w:rsidRPr="00E853B3" w:rsidRDefault="00BF1088">
            <w:pPr>
              <w:pStyle w:val="TableParagraph"/>
              <w:spacing w:before="120"/>
              <w:rPr>
                <w:color w:val="002060"/>
                <w:sz w:val="24"/>
                <w:rPrChange w:id="6614" w:author="Quattrociocchi Alessandra" w:date="2026-08-03T14:02:00Z">
                  <w:rPr/>
                </w:rPrChange>
              </w:rPr>
              <w:pPrChange w:id="6615" w:author="Quattrociocchi Alessandra" w:date="2026-08-03T14:02:00Z">
                <w:pPr>
                  <w:pStyle w:val="TableParagraph"/>
                  <w:spacing w:before="44"/>
                </w:pPr>
              </w:pPrChange>
            </w:pPr>
          </w:p>
          <w:p w14:paraId="5C64C661" w14:textId="77777777" w:rsidR="00BF1088" w:rsidRPr="00E853B3" w:rsidRDefault="008F2748">
            <w:pPr>
              <w:pStyle w:val="TableParagraph"/>
              <w:spacing w:before="120"/>
              <w:ind w:left="84"/>
              <w:rPr>
                <w:color w:val="002060"/>
                <w:sz w:val="24"/>
                <w:rPrChange w:id="6616" w:author="Quattrociocchi Alessandra" w:date="2026-08-03T14:02:00Z">
                  <w:rPr/>
                </w:rPrChange>
              </w:rPr>
              <w:pPrChange w:id="6617" w:author="Quattrociocchi Alessandra" w:date="2026-08-03T14:02:00Z">
                <w:pPr>
                  <w:pStyle w:val="TableParagraph"/>
                  <w:ind w:left="84"/>
                </w:pPr>
              </w:pPrChange>
            </w:pPr>
            <w:r w:rsidRPr="00E853B3">
              <w:rPr>
                <w:color w:val="002060"/>
                <w:spacing w:val="-5"/>
                <w:sz w:val="24"/>
                <w:rPrChange w:id="6618" w:author="Quattrociocchi Alessandra" w:date="2026-08-03T14:02:00Z">
                  <w:rPr>
                    <w:color w:val="001F5F"/>
                    <w:spacing w:val="-5"/>
                  </w:rPr>
                </w:rPrChange>
              </w:rPr>
              <w:t>NO</w:t>
            </w:r>
          </w:p>
        </w:tc>
      </w:tr>
      <w:tr w:rsidR="00BF1088" w:rsidRPr="00E853B3" w14:paraId="4E963FB5" w14:textId="77777777">
        <w:trPr>
          <w:trHeight w:val="881"/>
        </w:trPr>
        <w:tc>
          <w:tcPr>
            <w:tcW w:w="3270" w:type="dxa"/>
            <w:tcBorders>
              <w:left w:val="single" w:sz="18" w:space="0" w:color="C0C0C0"/>
              <w:right w:val="single" w:sz="18" w:space="0" w:color="C0C0C0"/>
            </w:tcBorders>
          </w:tcPr>
          <w:p w14:paraId="349FB440" w14:textId="77777777" w:rsidR="00BF1088" w:rsidRPr="00E853B3" w:rsidRDefault="008F2748">
            <w:pPr>
              <w:pStyle w:val="TableParagraph"/>
              <w:spacing w:before="120"/>
              <w:ind w:left="92" w:right="34"/>
              <w:rPr>
                <w:color w:val="002060"/>
                <w:sz w:val="24"/>
                <w:rPrChange w:id="6619" w:author="Quattrociocchi Alessandra" w:date="2026-08-03T14:02:00Z">
                  <w:rPr/>
                </w:rPrChange>
              </w:rPr>
              <w:pPrChange w:id="6620" w:author="Quattrociocchi Alessandra" w:date="2026-08-03T14:02:00Z">
                <w:pPr>
                  <w:pStyle w:val="TableParagraph"/>
                  <w:spacing w:before="102" w:line="250" w:lineRule="atLeast"/>
                  <w:ind w:left="92" w:right="34"/>
                </w:pPr>
              </w:pPrChange>
            </w:pPr>
            <w:r w:rsidRPr="00E853B3">
              <w:rPr>
                <w:color w:val="002060"/>
                <w:sz w:val="24"/>
                <w:rPrChange w:id="6621" w:author="Quattrociocchi Alessandra" w:date="2026-08-03T14:02:00Z">
                  <w:rPr>
                    <w:color w:val="001F5F"/>
                  </w:rPr>
                </w:rPrChange>
              </w:rPr>
              <w:t>False comunicazioni sociali delle</w:t>
            </w:r>
            <w:r w:rsidRPr="00E853B3">
              <w:rPr>
                <w:color w:val="002060"/>
                <w:spacing w:val="-11"/>
                <w:sz w:val="24"/>
                <w:rPrChange w:id="6622" w:author="Quattrociocchi Alessandra" w:date="2026-08-03T14:02:00Z">
                  <w:rPr>
                    <w:color w:val="001F5F"/>
                    <w:spacing w:val="-11"/>
                  </w:rPr>
                </w:rPrChange>
              </w:rPr>
              <w:t xml:space="preserve"> </w:t>
            </w:r>
            <w:r w:rsidRPr="00E853B3">
              <w:rPr>
                <w:color w:val="002060"/>
                <w:sz w:val="24"/>
                <w:rPrChange w:id="6623" w:author="Quattrociocchi Alessandra" w:date="2026-08-03T14:02:00Z">
                  <w:rPr>
                    <w:color w:val="001F5F"/>
                  </w:rPr>
                </w:rPrChange>
              </w:rPr>
              <w:t>società</w:t>
            </w:r>
            <w:r w:rsidRPr="00E853B3">
              <w:rPr>
                <w:color w:val="002060"/>
                <w:spacing w:val="-11"/>
                <w:sz w:val="24"/>
                <w:rPrChange w:id="6624" w:author="Quattrociocchi Alessandra" w:date="2026-08-03T14:02:00Z">
                  <w:rPr>
                    <w:color w:val="001F5F"/>
                    <w:spacing w:val="-11"/>
                  </w:rPr>
                </w:rPrChange>
              </w:rPr>
              <w:t xml:space="preserve"> </w:t>
            </w:r>
            <w:r w:rsidRPr="00E853B3">
              <w:rPr>
                <w:color w:val="002060"/>
                <w:sz w:val="24"/>
                <w:rPrChange w:id="6625" w:author="Quattrociocchi Alessandra" w:date="2026-08-03T14:02:00Z">
                  <w:rPr>
                    <w:color w:val="001F5F"/>
                  </w:rPr>
                </w:rPrChange>
              </w:rPr>
              <w:t>quotate</w:t>
            </w:r>
            <w:r w:rsidRPr="00E853B3">
              <w:rPr>
                <w:color w:val="002060"/>
                <w:spacing w:val="-7"/>
                <w:sz w:val="24"/>
                <w:rPrChange w:id="6626" w:author="Quattrociocchi Alessandra" w:date="2026-08-03T14:02:00Z">
                  <w:rPr>
                    <w:color w:val="001F5F"/>
                    <w:spacing w:val="-7"/>
                  </w:rPr>
                </w:rPrChange>
              </w:rPr>
              <w:t xml:space="preserve"> </w:t>
            </w:r>
            <w:r w:rsidRPr="00E853B3">
              <w:rPr>
                <w:color w:val="002060"/>
                <w:sz w:val="24"/>
                <w:rPrChange w:id="6627" w:author="Quattrociocchi Alessandra" w:date="2026-08-03T14:02:00Z">
                  <w:rPr>
                    <w:color w:val="001F5F"/>
                  </w:rPr>
                </w:rPrChange>
              </w:rPr>
              <w:t>(art.</w:t>
            </w:r>
            <w:r w:rsidRPr="00E853B3">
              <w:rPr>
                <w:color w:val="002060"/>
                <w:spacing w:val="-12"/>
                <w:sz w:val="24"/>
                <w:rPrChange w:id="6628" w:author="Quattrociocchi Alessandra" w:date="2026-08-03T14:02:00Z">
                  <w:rPr>
                    <w:color w:val="001F5F"/>
                    <w:spacing w:val="-12"/>
                  </w:rPr>
                </w:rPrChange>
              </w:rPr>
              <w:t xml:space="preserve"> </w:t>
            </w:r>
            <w:r w:rsidRPr="00E853B3">
              <w:rPr>
                <w:color w:val="002060"/>
                <w:sz w:val="24"/>
                <w:rPrChange w:id="6629" w:author="Quattrociocchi Alessandra" w:date="2026-08-03T14:02:00Z">
                  <w:rPr>
                    <w:color w:val="001F5F"/>
                  </w:rPr>
                </w:rPrChange>
              </w:rPr>
              <w:t xml:space="preserve">2622, </w:t>
            </w:r>
            <w:r w:rsidRPr="00E853B3">
              <w:rPr>
                <w:color w:val="002060"/>
                <w:spacing w:val="-2"/>
                <w:sz w:val="24"/>
                <w:rPrChange w:id="6630" w:author="Quattrociocchi Alessandra" w:date="2026-08-03T14:02:00Z">
                  <w:rPr>
                    <w:color w:val="001F5F"/>
                    <w:spacing w:val="-2"/>
                  </w:rPr>
                </w:rPrChange>
              </w:rPr>
              <w:t>c.c.)</w:t>
            </w:r>
          </w:p>
        </w:tc>
        <w:tc>
          <w:tcPr>
            <w:tcW w:w="3255" w:type="dxa"/>
            <w:tcBorders>
              <w:left w:val="single" w:sz="18" w:space="0" w:color="C0C0C0"/>
              <w:right w:val="single" w:sz="18" w:space="0" w:color="C0C0C0"/>
            </w:tcBorders>
          </w:tcPr>
          <w:p w14:paraId="6DD2C6DA" w14:textId="77777777" w:rsidR="00BF1088" w:rsidRPr="00E853B3" w:rsidRDefault="008F2748">
            <w:pPr>
              <w:pStyle w:val="TableParagraph"/>
              <w:spacing w:before="120"/>
              <w:ind w:left="83" w:right="40"/>
              <w:rPr>
                <w:color w:val="002060"/>
                <w:sz w:val="24"/>
                <w:rPrChange w:id="6631" w:author="Quattrociocchi Alessandra" w:date="2026-08-03T14:02:00Z">
                  <w:rPr/>
                </w:rPrChange>
              </w:rPr>
              <w:pPrChange w:id="6632" w:author="Quattrociocchi Alessandra" w:date="2026-08-03T14:02:00Z">
                <w:pPr>
                  <w:pStyle w:val="TableParagraph"/>
                  <w:spacing w:before="251" w:line="237" w:lineRule="auto"/>
                  <w:ind w:left="83" w:right="40"/>
                </w:pPr>
              </w:pPrChange>
            </w:pPr>
            <w:r w:rsidRPr="00E853B3">
              <w:rPr>
                <w:color w:val="002060"/>
                <w:sz w:val="24"/>
                <w:rPrChange w:id="6633" w:author="Quattrociocchi Alessandra" w:date="2026-08-03T14:02:00Z">
                  <w:rPr>
                    <w:color w:val="001F5F"/>
                  </w:rPr>
                </w:rPrChange>
              </w:rPr>
              <w:t>Da</w:t>
            </w:r>
            <w:r w:rsidRPr="00E853B3">
              <w:rPr>
                <w:color w:val="002060"/>
                <w:spacing w:val="-11"/>
                <w:sz w:val="24"/>
                <w:rPrChange w:id="6634" w:author="Quattrociocchi Alessandra" w:date="2026-08-03T14:02:00Z">
                  <w:rPr>
                    <w:color w:val="001F5F"/>
                    <w:spacing w:val="-11"/>
                  </w:rPr>
                </w:rPrChange>
              </w:rPr>
              <w:t xml:space="preserve"> </w:t>
            </w:r>
            <w:r w:rsidRPr="00E853B3">
              <w:rPr>
                <w:color w:val="002060"/>
                <w:sz w:val="24"/>
                <w:rPrChange w:id="6635" w:author="Quattrociocchi Alessandra" w:date="2026-08-03T14:02:00Z">
                  <w:rPr>
                    <w:color w:val="001F5F"/>
                  </w:rPr>
                </w:rPrChange>
              </w:rPr>
              <w:t>quattrocento</w:t>
            </w:r>
            <w:r w:rsidRPr="00E853B3">
              <w:rPr>
                <w:color w:val="002060"/>
                <w:spacing w:val="-15"/>
                <w:sz w:val="24"/>
                <w:rPrChange w:id="6636" w:author="Quattrociocchi Alessandra" w:date="2026-08-03T14:02:00Z">
                  <w:rPr>
                    <w:color w:val="001F5F"/>
                    <w:spacing w:val="-15"/>
                  </w:rPr>
                </w:rPrChange>
              </w:rPr>
              <w:t xml:space="preserve"> </w:t>
            </w:r>
            <w:r w:rsidRPr="00E853B3">
              <w:rPr>
                <w:color w:val="002060"/>
                <w:sz w:val="24"/>
                <w:rPrChange w:id="6637" w:author="Quattrociocchi Alessandra" w:date="2026-08-03T14:02:00Z">
                  <w:rPr>
                    <w:color w:val="001F5F"/>
                  </w:rPr>
                </w:rPrChange>
              </w:rPr>
              <w:t>a</w:t>
            </w:r>
            <w:r w:rsidRPr="00E853B3">
              <w:rPr>
                <w:color w:val="002060"/>
                <w:spacing w:val="-12"/>
                <w:sz w:val="24"/>
                <w:rPrChange w:id="6638" w:author="Quattrociocchi Alessandra" w:date="2026-08-03T14:02:00Z">
                  <w:rPr>
                    <w:color w:val="001F5F"/>
                    <w:spacing w:val="-12"/>
                  </w:rPr>
                </w:rPrChange>
              </w:rPr>
              <w:t xml:space="preserve"> </w:t>
            </w:r>
            <w:r w:rsidRPr="00E853B3">
              <w:rPr>
                <w:color w:val="002060"/>
                <w:sz w:val="24"/>
                <w:rPrChange w:id="6639" w:author="Quattrociocchi Alessandra" w:date="2026-08-03T14:02:00Z">
                  <w:rPr>
                    <w:color w:val="001F5F"/>
                  </w:rPr>
                </w:rPrChange>
              </w:rPr>
              <w:t xml:space="preserve">seicento </w:t>
            </w:r>
            <w:r w:rsidRPr="00E853B3">
              <w:rPr>
                <w:color w:val="002060"/>
                <w:spacing w:val="-4"/>
                <w:sz w:val="24"/>
                <w:rPrChange w:id="6640" w:author="Quattrociocchi Alessandra" w:date="2026-08-03T14:02:00Z">
                  <w:rPr>
                    <w:color w:val="001F5F"/>
                    <w:spacing w:val="-4"/>
                  </w:rPr>
                </w:rPrChange>
              </w:rPr>
              <w:t>quote</w:t>
            </w:r>
          </w:p>
        </w:tc>
        <w:tc>
          <w:tcPr>
            <w:tcW w:w="3255" w:type="dxa"/>
            <w:vMerge/>
            <w:tcBorders>
              <w:top w:val="nil"/>
              <w:left w:val="single" w:sz="18" w:space="0" w:color="C0C0C0"/>
              <w:bottom w:val="single" w:sz="18" w:space="0" w:color="C0C0C0"/>
              <w:right w:val="single" w:sz="18" w:space="0" w:color="C0C0C0"/>
            </w:tcBorders>
          </w:tcPr>
          <w:p w14:paraId="4A237D99" w14:textId="77777777" w:rsidR="00BF1088" w:rsidRPr="00E853B3" w:rsidRDefault="00BF1088">
            <w:pPr>
              <w:spacing w:before="120"/>
              <w:rPr>
                <w:color w:val="002060"/>
                <w:sz w:val="24"/>
                <w:rPrChange w:id="6641" w:author="Quattrociocchi Alessandra" w:date="2026-08-03T14:02:00Z">
                  <w:rPr>
                    <w:sz w:val="2"/>
                  </w:rPr>
                </w:rPrChange>
              </w:rPr>
              <w:pPrChange w:id="6642" w:author="Quattrociocchi Alessandra" w:date="2026-08-03T14:02:00Z">
                <w:pPr/>
              </w:pPrChange>
            </w:pPr>
          </w:p>
        </w:tc>
      </w:tr>
      <w:tr w:rsidR="00BF1088" w:rsidRPr="00E853B3" w14:paraId="2FC6F281" w14:textId="77777777">
        <w:trPr>
          <w:trHeight w:val="1635"/>
        </w:trPr>
        <w:tc>
          <w:tcPr>
            <w:tcW w:w="3270" w:type="dxa"/>
            <w:tcBorders>
              <w:left w:val="single" w:sz="18" w:space="0" w:color="C0C0C0"/>
              <w:right w:val="single" w:sz="18" w:space="0" w:color="C0C0C0"/>
            </w:tcBorders>
          </w:tcPr>
          <w:p w14:paraId="7516D685" w14:textId="77777777" w:rsidR="00BF1088" w:rsidRPr="00E853B3" w:rsidRDefault="00BF1088">
            <w:pPr>
              <w:pStyle w:val="TableParagraph"/>
              <w:spacing w:before="120"/>
              <w:rPr>
                <w:color w:val="002060"/>
                <w:sz w:val="24"/>
                <w:rPrChange w:id="6643" w:author="Quattrociocchi Alessandra" w:date="2026-08-03T14:02:00Z">
                  <w:rPr/>
                </w:rPrChange>
              </w:rPr>
              <w:pPrChange w:id="6644" w:author="Quattrociocchi Alessandra" w:date="2026-08-03T14:02:00Z">
                <w:pPr>
                  <w:pStyle w:val="TableParagraph"/>
                  <w:spacing w:before="245"/>
                </w:pPr>
              </w:pPrChange>
            </w:pPr>
          </w:p>
          <w:p w14:paraId="0830AF5F" w14:textId="0D3408AD" w:rsidR="00BF1088" w:rsidRPr="00E853B3" w:rsidRDefault="008F2748">
            <w:pPr>
              <w:pStyle w:val="TableParagraph"/>
              <w:spacing w:before="120"/>
              <w:ind w:left="92" w:right="83"/>
              <w:rPr>
                <w:color w:val="002060"/>
                <w:sz w:val="24"/>
                <w:rPrChange w:id="6645" w:author="Quattrociocchi Alessandra" w:date="2026-08-03T14:02:00Z">
                  <w:rPr/>
                </w:rPrChange>
              </w:rPr>
              <w:pPrChange w:id="6646" w:author="Quattrociocchi Alessandra" w:date="2026-08-03T14:02:00Z">
                <w:pPr>
                  <w:pStyle w:val="TableParagraph"/>
                  <w:spacing w:before="1"/>
                  <w:ind w:left="92" w:right="83"/>
                </w:pPr>
              </w:pPrChange>
            </w:pPr>
            <w:r w:rsidRPr="00E853B3">
              <w:rPr>
                <w:color w:val="002060"/>
                <w:sz w:val="24"/>
                <w:rPrChange w:id="6647" w:author="Quattrociocchi Alessandra" w:date="2026-08-03T14:02:00Z">
                  <w:rPr>
                    <w:color w:val="001F5F"/>
                  </w:rPr>
                </w:rPrChange>
              </w:rPr>
              <w:t>Falso</w:t>
            </w:r>
            <w:r w:rsidRPr="00E853B3">
              <w:rPr>
                <w:color w:val="002060"/>
                <w:spacing w:val="-5"/>
                <w:sz w:val="24"/>
                <w:rPrChange w:id="6648" w:author="Quattrociocchi Alessandra" w:date="2026-08-03T14:02:00Z">
                  <w:rPr>
                    <w:color w:val="001F5F"/>
                    <w:spacing w:val="-5"/>
                  </w:rPr>
                </w:rPrChange>
              </w:rPr>
              <w:t xml:space="preserve"> </w:t>
            </w:r>
            <w:r w:rsidRPr="00E853B3">
              <w:rPr>
                <w:color w:val="002060"/>
                <w:sz w:val="24"/>
                <w:rPrChange w:id="6649" w:author="Quattrociocchi Alessandra" w:date="2026-08-03T14:02:00Z">
                  <w:rPr>
                    <w:color w:val="001F5F"/>
                  </w:rPr>
                </w:rPrChange>
              </w:rPr>
              <w:t>in</w:t>
            </w:r>
            <w:r w:rsidRPr="00E853B3">
              <w:rPr>
                <w:color w:val="002060"/>
                <w:spacing w:val="-5"/>
                <w:sz w:val="24"/>
                <w:rPrChange w:id="6650" w:author="Quattrociocchi Alessandra" w:date="2026-08-03T14:02:00Z">
                  <w:rPr>
                    <w:color w:val="001F5F"/>
                    <w:spacing w:val="-5"/>
                  </w:rPr>
                </w:rPrChange>
              </w:rPr>
              <w:t xml:space="preserve"> </w:t>
            </w:r>
            <w:r w:rsidRPr="00E853B3">
              <w:rPr>
                <w:color w:val="002060"/>
                <w:sz w:val="24"/>
                <w:rPrChange w:id="6651" w:author="Quattrociocchi Alessandra" w:date="2026-08-03T14:02:00Z">
                  <w:rPr>
                    <w:color w:val="001F5F"/>
                  </w:rPr>
                </w:rPrChange>
              </w:rPr>
              <w:t>prospetto</w:t>
            </w:r>
            <w:r w:rsidRPr="00E853B3">
              <w:rPr>
                <w:color w:val="002060"/>
                <w:spacing w:val="-5"/>
                <w:sz w:val="24"/>
                <w:rPrChange w:id="6652" w:author="Quattrociocchi Alessandra" w:date="2026-08-03T14:02:00Z">
                  <w:rPr>
                    <w:color w:val="001F5F"/>
                    <w:spacing w:val="-5"/>
                  </w:rPr>
                </w:rPrChange>
              </w:rPr>
              <w:t xml:space="preserve"> </w:t>
            </w:r>
            <w:r w:rsidRPr="00E853B3">
              <w:rPr>
                <w:color w:val="002060"/>
                <w:sz w:val="24"/>
                <w:rPrChange w:id="6653" w:author="Quattrociocchi Alessandra" w:date="2026-08-03T14:02:00Z">
                  <w:rPr>
                    <w:color w:val="001F5F"/>
                  </w:rPr>
                </w:rPrChange>
              </w:rPr>
              <w:t>(v.</w:t>
            </w:r>
            <w:r w:rsidRPr="00E853B3">
              <w:rPr>
                <w:color w:val="002060"/>
                <w:spacing w:val="-9"/>
                <w:sz w:val="24"/>
                <w:rPrChange w:id="6654" w:author="Quattrociocchi Alessandra" w:date="2026-08-03T14:02:00Z">
                  <w:rPr>
                    <w:color w:val="001F5F"/>
                    <w:spacing w:val="-9"/>
                  </w:rPr>
                </w:rPrChange>
              </w:rPr>
              <w:t xml:space="preserve"> </w:t>
            </w:r>
            <w:r w:rsidRPr="00E853B3">
              <w:rPr>
                <w:color w:val="002060"/>
                <w:sz w:val="24"/>
                <w:rPrChange w:id="6655" w:author="Quattrociocchi Alessandra" w:date="2026-08-03T14:02:00Z">
                  <w:rPr>
                    <w:color w:val="001F5F"/>
                  </w:rPr>
                </w:rPrChange>
              </w:rPr>
              <w:t>art.</w:t>
            </w:r>
            <w:r w:rsidRPr="00E853B3">
              <w:rPr>
                <w:color w:val="002060"/>
                <w:spacing w:val="-9"/>
                <w:sz w:val="24"/>
                <w:rPrChange w:id="6656" w:author="Quattrociocchi Alessandra" w:date="2026-08-03T14:02:00Z">
                  <w:rPr>
                    <w:color w:val="001F5F"/>
                    <w:spacing w:val="-9"/>
                  </w:rPr>
                </w:rPrChange>
              </w:rPr>
              <w:t xml:space="preserve"> </w:t>
            </w:r>
            <w:r w:rsidRPr="00E853B3">
              <w:rPr>
                <w:color w:val="002060"/>
                <w:sz w:val="24"/>
                <w:rPrChange w:id="6657" w:author="Quattrociocchi Alessandra" w:date="2026-08-03T14:02:00Z">
                  <w:rPr>
                    <w:color w:val="001F5F"/>
                  </w:rPr>
                </w:rPrChange>
              </w:rPr>
              <w:t>173-</w:t>
            </w:r>
            <w:r w:rsidRPr="00E853B3">
              <w:rPr>
                <w:i/>
                <w:color w:val="002060"/>
                <w:sz w:val="24"/>
                <w:rPrChange w:id="6658" w:author="Quattrociocchi Alessandra" w:date="2026-08-03T14:02:00Z">
                  <w:rPr>
                    <w:i/>
                    <w:color w:val="001F5F"/>
                  </w:rPr>
                </w:rPrChange>
              </w:rPr>
              <w:t xml:space="preserve">bis </w:t>
            </w:r>
            <w:r w:rsidRPr="00E853B3">
              <w:rPr>
                <w:color w:val="002060"/>
                <w:sz w:val="24"/>
                <w:rPrChange w:id="6659" w:author="Quattrociocchi Alessandra" w:date="2026-08-03T14:02:00Z">
                  <w:rPr>
                    <w:color w:val="001F5F"/>
                  </w:rPr>
                </w:rPrChange>
              </w:rPr>
              <w:t>T.U.F. che ha sostituito l’abrogato art. 2623 c.c.)</w:t>
            </w:r>
            <w:del w:id="6660" w:author="Quattrociocchi Alessandra" w:date="2026-08-03T14:02:00Z">
              <w:r w:rsidR="00E8599D">
                <w:rPr>
                  <w:color w:val="001F5F"/>
                  <w:vertAlign w:val="superscript"/>
                </w:rPr>
                <w:delText>7</w:delText>
              </w:r>
            </w:del>
            <w:ins w:id="6661" w:author="Quattrociocchi Alessandra" w:date="2026-08-03T14:02:00Z">
              <w:r w:rsidRPr="00E853B3">
                <w:rPr>
                  <w:rStyle w:val="Rimandonotaapidipagina"/>
                  <w:color w:val="002060"/>
                  <w:sz w:val="24"/>
                  <w:szCs w:val="24"/>
                </w:rPr>
                <w:footnoteReference w:id="6"/>
              </w:r>
            </w:ins>
          </w:p>
        </w:tc>
        <w:tc>
          <w:tcPr>
            <w:tcW w:w="3255" w:type="dxa"/>
            <w:tcBorders>
              <w:left w:val="single" w:sz="18" w:space="0" w:color="C0C0C0"/>
              <w:right w:val="single" w:sz="18" w:space="0" w:color="C0C0C0"/>
            </w:tcBorders>
          </w:tcPr>
          <w:p w14:paraId="4EC47726" w14:textId="77777777" w:rsidR="00BF1088" w:rsidRPr="00E853B3" w:rsidRDefault="008F2748">
            <w:pPr>
              <w:pStyle w:val="TableParagraph"/>
              <w:spacing w:before="120"/>
              <w:ind w:left="83" w:right="40"/>
              <w:rPr>
                <w:color w:val="002060"/>
                <w:sz w:val="24"/>
                <w:rPrChange w:id="6664" w:author="Quattrociocchi Alessandra" w:date="2026-08-03T14:02:00Z">
                  <w:rPr/>
                </w:rPrChange>
              </w:rPr>
              <w:pPrChange w:id="6665" w:author="Quattrociocchi Alessandra" w:date="2026-08-03T14:02:00Z">
                <w:pPr>
                  <w:pStyle w:val="TableParagraph"/>
                  <w:spacing w:before="119"/>
                  <w:ind w:left="83" w:right="40"/>
                </w:pPr>
              </w:pPrChange>
            </w:pPr>
            <w:r w:rsidRPr="00E853B3">
              <w:rPr>
                <w:color w:val="002060"/>
                <w:sz w:val="24"/>
                <w:rPrChange w:id="6666" w:author="Quattrociocchi Alessandra" w:date="2026-08-03T14:02:00Z">
                  <w:rPr>
                    <w:color w:val="001F5F"/>
                  </w:rPr>
                </w:rPrChange>
              </w:rPr>
              <w:t>Da duecento a duecentosessanta</w:t>
            </w:r>
            <w:r w:rsidRPr="00E853B3">
              <w:rPr>
                <w:color w:val="002060"/>
                <w:spacing w:val="-15"/>
                <w:sz w:val="24"/>
                <w:rPrChange w:id="6667" w:author="Quattrociocchi Alessandra" w:date="2026-08-03T14:02:00Z">
                  <w:rPr>
                    <w:color w:val="001F5F"/>
                    <w:spacing w:val="-15"/>
                  </w:rPr>
                </w:rPrChange>
              </w:rPr>
              <w:t xml:space="preserve"> </w:t>
            </w:r>
            <w:r w:rsidRPr="00E853B3">
              <w:rPr>
                <w:color w:val="002060"/>
                <w:sz w:val="24"/>
                <w:rPrChange w:id="6668" w:author="Quattrociocchi Alessandra" w:date="2026-08-03T14:02:00Z">
                  <w:rPr>
                    <w:color w:val="001F5F"/>
                  </w:rPr>
                </w:rPrChange>
              </w:rPr>
              <w:t>quote</w:t>
            </w:r>
            <w:r w:rsidRPr="00E853B3">
              <w:rPr>
                <w:color w:val="002060"/>
                <w:spacing w:val="-12"/>
                <w:sz w:val="24"/>
                <w:rPrChange w:id="6669" w:author="Quattrociocchi Alessandra" w:date="2026-08-03T14:02:00Z">
                  <w:rPr>
                    <w:color w:val="001F5F"/>
                    <w:spacing w:val="-12"/>
                  </w:rPr>
                </w:rPrChange>
              </w:rPr>
              <w:t xml:space="preserve"> </w:t>
            </w:r>
            <w:r w:rsidRPr="00E853B3">
              <w:rPr>
                <w:color w:val="002060"/>
                <w:sz w:val="24"/>
                <w:rPrChange w:id="6670" w:author="Quattrociocchi Alessandra" w:date="2026-08-03T14:02:00Z">
                  <w:rPr>
                    <w:color w:val="001F5F"/>
                  </w:rPr>
                </w:rPrChange>
              </w:rPr>
              <w:t>o</w:t>
            </w:r>
            <w:r w:rsidRPr="00E853B3">
              <w:rPr>
                <w:color w:val="002060"/>
                <w:spacing w:val="-15"/>
                <w:sz w:val="24"/>
                <w:rPrChange w:id="6671" w:author="Quattrociocchi Alessandra" w:date="2026-08-03T14:02:00Z">
                  <w:rPr>
                    <w:color w:val="001F5F"/>
                    <w:spacing w:val="-15"/>
                  </w:rPr>
                </w:rPrChange>
              </w:rPr>
              <w:t xml:space="preserve"> </w:t>
            </w:r>
            <w:r w:rsidRPr="00E853B3">
              <w:rPr>
                <w:color w:val="002060"/>
                <w:sz w:val="24"/>
                <w:rPrChange w:id="6672" w:author="Quattrociocchi Alessandra" w:date="2026-08-03T14:02:00Z">
                  <w:rPr>
                    <w:color w:val="001F5F"/>
                  </w:rPr>
                </w:rPrChange>
              </w:rPr>
              <w:t>da quattrocento a seicentosessanta quote, a</w:t>
            </w:r>
          </w:p>
          <w:p w14:paraId="621BCA04" w14:textId="77777777" w:rsidR="00BF1088" w:rsidRPr="00E853B3" w:rsidRDefault="008F2748">
            <w:pPr>
              <w:pStyle w:val="TableParagraph"/>
              <w:spacing w:before="120"/>
              <w:ind w:left="83"/>
              <w:rPr>
                <w:color w:val="002060"/>
                <w:sz w:val="24"/>
                <w:rPrChange w:id="6673" w:author="Quattrociocchi Alessandra" w:date="2026-08-03T14:02:00Z">
                  <w:rPr/>
                </w:rPrChange>
              </w:rPr>
              <w:pPrChange w:id="6674" w:author="Quattrociocchi Alessandra" w:date="2026-08-03T14:02:00Z">
                <w:pPr>
                  <w:pStyle w:val="TableParagraph"/>
                  <w:spacing w:line="250" w:lineRule="exact"/>
                  <w:ind w:left="83"/>
                </w:pPr>
              </w:pPrChange>
            </w:pPr>
            <w:r w:rsidRPr="00E853B3">
              <w:rPr>
                <w:color w:val="002060"/>
                <w:sz w:val="24"/>
                <w:rPrChange w:id="6675" w:author="Quattrociocchi Alessandra" w:date="2026-08-03T14:02:00Z">
                  <w:rPr>
                    <w:color w:val="001F5F"/>
                  </w:rPr>
                </w:rPrChange>
              </w:rPr>
              <w:t>seconda</w:t>
            </w:r>
            <w:r w:rsidRPr="00E853B3">
              <w:rPr>
                <w:color w:val="002060"/>
                <w:spacing w:val="-8"/>
                <w:sz w:val="24"/>
                <w:rPrChange w:id="6676" w:author="Quattrociocchi Alessandra" w:date="2026-08-03T14:02:00Z">
                  <w:rPr>
                    <w:color w:val="001F5F"/>
                    <w:spacing w:val="-8"/>
                  </w:rPr>
                </w:rPrChange>
              </w:rPr>
              <w:t xml:space="preserve"> </w:t>
            </w:r>
            <w:r w:rsidRPr="00E853B3">
              <w:rPr>
                <w:color w:val="002060"/>
                <w:sz w:val="24"/>
                <w:rPrChange w:id="6677" w:author="Quattrociocchi Alessandra" w:date="2026-08-03T14:02:00Z">
                  <w:rPr>
                    <w:color w:val="001F5F"/>
                  </w:rPr>
                </w:rPrChange>
              </w:rPr>
              <w:t>che</w:t>
            </w:r>
            <w:r w:rsidRPr="00E853B3">
              <w:rPr>
                <w:color w:val="002060"/>
                <w:spacing w:val="-8"/>
                <w:sz w:val="24"/>
                <w:rPrChange w:id="6678" w:author="Quattrociocchi Alessandra" w:date="2026-08-03T14:02:00Z">
                  <w:rPr>
                    <w:color w:val="001F5F"/>
                    <w:spacing w:val="-8"/>
                  </w:rPr>
                </w:rPrChange>
              </w:rPr>
              <w:t xml:space="preserve"> </w:t>
            </w:r>
            <w:r w:rsidRPr="00E853B3">
              <w:rPr>
                <w:color w:val="002060"/>
                <w:sz w:val="24"/>
                <w:rPrChange w:id="6679" w:author="Quattrociocchi Alessandra" w:date="2026-08-03T14:02:00Z">
                  <w:rPr>
                    <w:color w:val="001F5F"/>
                  </w:rPr>
                </w:rPrChange>
              </w:rPr>
              <w:t>sia</w:t>
            </w:r>
            <w:r w:rsidRPr="00E853B3">
              <w:rPr>
                <w:color w:val="002060"/>
                <w:spacing w:val="-11"/>
                <w:sz w:val="24"/>
                <w:rPrChange w:id="6680" w:author="Quattrociocchi Alessandra" w:date="2026-08-03T14:02:00Z">
                  <w:rPr>
                    <w:color w:val="001F5F"/>
                    <w:spacing w:val="-11"/>
                  </w:rPr>
                </w:rPrChange>
              </w:rPr>
              <w:t xml:space="preserve"> </w:t>
            </w:r>
            <w:r w:rsidRPr="00E853B3">
              <w:rPr>
                <w:color w:val="002060"/>
                <w:sz w:val="24"/>
                <w:rPrChange w:id="6681" w:author="Quattrociocchi Alessandra" w:date="2026-08-03T14:02:00Z">
                  <w:rPr>
                    <w:color w:val="001F5F"/>
                  </w:rPr>
                </w:rPrChange>
              </w:rPr>
              <w:t>o</w:t>
            </w:r>
            <w:r w:rsidRPr="00E853B3">
              <w:rPr>
                <w:color w:val="002060"/>
                <w:spacing w:val="-11"/>
                <w:sz w:val="24"/>
                <w:rPrChange w:id="6682" w:author="Quattrociocchi Alessandra" w:date="2026-08-03T14:02:00Z">
                  <w:rPr>
                    <w:color w:val="001F5F"/>
                    <w:spacing w:val="-11"/>
                  </w:rPr>
                </w:rPrChange>
              </w:rPr>
              <w:t xml:space="preserve"> </w:t>
            </w:r>
            <w:r w:rsidRPr="00E853B3">
              <w:rPr>
                <w:color w:val="002060"/>
                <w:sz w:val="24"/>
                <w:rPrChange w:id="6683" w:author="Quattrociocchi Alessandra" w:date="2026-08-03T14:02:00Z">
                  <w:rPr>
                    <w:color w:val="001F5F"/>
                  </w:rPr>
                </w:rPrChange>
              </w:rPr>
              <w:t>meno cagionato un danno</w:t>
            </w:r>
          </w:p>
        </w:tc>
        <w:tc>
          <w:tcPr>
            <w:tcW w:w="3255" w:type="dxa"/>
            <w:vMerge/>
            <w:tcBorders>
              <w:top w:val="nil"/>
              <w:left w:val="single" w:sz="18" w:space="0" w:color="C0C0C0"/>
              <w:bottom w:val="single" w:sz="18" w:space="0" w:color="C0C0C0"/>
              <w:right w:val="single" w:sz="18" w:space="0" w:color="C0C0C0"/>
            </w:tcBorders>
          </w:tcPr>
          <w:p w14:paraId="5F21D3CB" w14:textId="77777777" w:rsidR="00BF1088" w:rsidRPr="00E853B3" w:rsidRDefault="00BF1088">
            <w:pPr>
              <w:spacing w:before="120"/>
              <w:rPr>
                <w:color w:val="002060"/>
                <w:sz w:val="24"/>
                <w:rPrChange w:id="6684" w:author="Quattrociocchi Alessandra" w:date="2026-08-03T14:02:00Z">
                  <w:rPr>
                    <w:sz w:val="2"/>
                  </w:rPr>
                </w:rPrChange>
              </w:rPr>
              <w:pPrChange w:id="6685" w:author="Quattrociocchi Alessandra" w:date="2026-08-03T14:02:00Z">
                <w:pPr/>
              </w:pPrChange>
            </w:pPr>
          </w:p>
        </w:tc>
      </w:tr>
      <w:tr w:rsidR="00BF1088" w:rsidRPr="00E853B3" w14:paraId="244E4550" w14:textId="77777777">
        <w:trPr>
          <w:trHeight w:val="771"/>
        </w:trPr>
        <w:tc>
          <w:tcPr>
            <w:tcW w:w="3270" w:type="dxa"/>
            <w:tcBorders>
              <w:left w:val="single" w:sz="18" w:space="0" w:color="C0C0C0"/>
              <w:right w:val="single" w:sz="18" w:space="0" w:color="C0C0C0"/>
            </w:tcBorders>
          </w:tcPr>
          <w:p w14:paraId="7E521DF2" w14:textId="77777777" w:rsidR="00BF1088" w:rsidRPr="00E853B3" w:rsidRDefault="008F2748">
            <w:pPr>
              <w:pStyle w:val="TableParagraph"/>
              <w:spacing w:before="120"/>
              <w:ind w:left="92" w:right="83"/>
              <w:rPr>
                <w:color w:val="002060"/>
                <w:sz w:val="24"/>
                <w:rPrChange w:id="6686" w:author="Quattrociocchi Alessandra" w:date="2026-08-03T14:02:00Z">
                  <w:rPr/>
                </w:rPrChange>
              </w:rPr>
              <w:pPrChange w:id="6687" w:author="Quattrociocchi Alessandra" w:date="2026-08-03T14:02:00Z">
                <w:pPr>
                  <w:pStyle w:val="TableParagraph"/>
                  <w:spacing w:before="191"/>
                  <w:ind w:left="92" w:right="83"/>
                </w:pPr>
              </w:pPrChange>
            </w:pPr>
            <w:r w:rsidRPr="00E853B3">
              <w:rPr>
                <w:color w:val="002060"/>
                <w:sz w:val="24"/>
                <w:rPrChange w:id="6688" w:author="Quattrociocchi Alessandra" w:date="2026-08-03T14:02:00Z">
                  <w:rPr>
                    <w:color w:val="001F5F"/>
                  </w:rPr>
                </w:rPrChange>
              </w:rPr>
              <w:t>Illegale</w:t>
            </w:r>
            <w:r w:rsidRPr="00E853B3">
              <w:rPr>
                <w:color w:val="002060"/>
                <w:spacing w:val="-8"/>
                <w:sz w:val="24"/>
                <w:rPrChange w:id="6689" w:author="Quattrociocchi Alessandra" w:date="2026-08-03T14:02:00Z">
                  <w:rPr>
                    <w:color w:val="001F5F"/>
                    <w:spacing w:val="-8"/>
                  </w:rPr>
                </w:rPrChange>
              </w:rPr>
              <w:t xml:space="preserve"> </w:t>
            </w:r>
            <w:r w:rsidRPr="00E853B3">
              <w:rPr>
                <w:color w:val="002060"/>
                <w:sz w:val="24"/>
                <w:rPrChange w:id="6690" w:author="Quattrociocchi Alessandra" w:date="2026-08-03T14:02:00Z">
                  <w:rPr>
                    <w:color w:val="001F5F"/>
                  </w:rPr>
                </w:rPrChange>
              </w:rPr>
              <w:t>ripartizione</w:t>
            </w:r>
            <w:r w:rsidRPr="00E853B3">
              <w:rPr>
                <w:color w:val="002060"/>
                <w:spacing w:val="-11"/>
                <w:sz w:val="24"/>
                <w:rPrChange w:id="6691" w:author="Quattrociocchi Alessandra" w:date="2026-08-03T14:02:00Z">
                  <w:rPr>
                    <w:color w:val="001F5F"/>
                    <w:spacing w:val="-11"/>
                  </w:rPr>
                </w:rPrChange>
              </w:rPr>
              <w:t xml:space="preserve"> </w:t>
            </w:r>
            <w:r w:rsidRPr="00E853B3">
              <w:rPr>
                <w:color w:val="002060"/>
                <w:sz w:val="24"/>
                <w:rPrChange w:id="6692" w:author="Quattrociocchi Alessandra" w:date="2026-08-03T14:02:00Z">
                  <w:rPr>
                    <w:color w:val="001F5F"/>
                  </w:rPr>
                </w:rPrChange>
              </w:rPr>
              <w:t>degli</w:t>
            </w:r>
            <w:r w:rsidRPr="00E853B3">
              <w:rPr>
                <w:color w:val="002060"/>
                <w:spacing w:val="-10"/>
                <w:sz w:val="24"/>
                <w:rPrChange w:id="6693" w:author="Quattrociocchi Alessandra" w:date="2026-08-03T14:02:00Z">
                  <w:rPr>
                    <w:color w:val="001F5F"/>
                    <w:spacing w:val="-10"/>
                  </w:rPr>
                </w:rPrChange>
              </w:rPr>
              <w:t xml:space="preserve"> </w:t>
            </w:r>
            <w:r w:rsidRPr="00E853B3">
              <w:rPr>
                <w:color w:val="002060"/>
                <w:sz w:val="24"/>
                <w:rPrChange w:id="6694" w:author="Quattrociocchi Alessandra" w:date="2026-08-03T14:02:00Z">
                  <w:rPr>
                    <w:color w:val="001F5F"/>
                  </w:rPr>
                </w:rPrChange>
              </w:rPr>
              <w:t>utili</w:t>
            </w:r>
            <w:r w:rsidRPr="00E853B3">
              <w:rPr>
                <w:color w:val="002060"/>
                <w:spacing w:val="-14"/>
                <w:sz w:val="24"/>
                <w:rPrChange w:id="6695" w:author="Quattrociocchi Alessandra" w:date="2026-08-03T14:02:00Z">
                  <w:rPr>
                    <w:color w:val="001F5F"/>
                    <w:spacing w:val="-14"/>
                  </w:rPr>
                </w:rPrChange>
              </w:rPr>
              <w:t xml:space="preserve"> </w:t>
            </w:r>
            <w:r w:rsidRPr="00E853B3">
              <w:rPr>
                <w:color w:val="002060"/>
                <w:sz w:val="24"/>
                <w:rPrChange w:id="6696" w:author="Quattrociocchi Alessandra" w:date="2026-08-03T14:02:00Z">
                  <w:rPr>
                    <w:color w:val="001F5F"/>
                  </w:rPr>
                </w:rPrChange>
              </w:rPr>
              <w:t>e delle riserve (art. 2627 c.c.)</w:t>
            </w:r>
          </w:p>
        </w:tc>
        <w:tc>
          <w:tcPr>
            <w:tcW w:w="3255" w:type="dxa"/>
            <w:tcBorders>
              <w:left w:val="single" w:sz="18" w:space="0" w:color="C0C0C0"/>
              <w:right w:val="single" w:sz="18" w:space="0" w:color="C0C0C0"/>
            </w:tcBorders>
          </w:tcPr>
          <w:p w14:paraId="2F53BA03" w14:textId="77777777" w:rsidR="00BF1088" w:rsidRPr="00E853B3" w:rsidRDefault="008F2748">
            <w:pPr>
              <w:pStyle w:val="TableParagraph"/>
              <w:spacing w:before="120"/>
              <w:ind w:left="83" w:right="725"/>
              <w:rPr>
                <w:color w:val="002060"/>
                <w:sz w:val="24"/>
                <w:rPrChange w:id="6697" w:author="Quattrociocchi Alessandra" w:date="2026-08-03T14:02:00Z">
                  <w:rPr/>
                </w:rPrChange>
              </w:rPr>
              <w:pPrChange w:id="6698" w:author="Quattrociocchi Alessandra" w:date="2026-08-03T14:02:00Z">
                <w:pPr>
                  <w:pStyle w:val="TableParagraph"/>
                  <w:spacing w:before="191"/>
                  <w:ind w:left="83" w:right="725"/>
                </w:pPr>
              </w:pPrChange>
            </w:pPr>
            <w:r w:rsidRPr="00E853B3">
              <w:rPr>
                <w:color w:val="002060"/>
                <w:sz w:val="24"/>
                <w:rPrChange w:id="6699" w:author="Quattrociocchi Alessandra" w:date="2026-08-03T14:02:00Z">
                  <w:rPr>
                    <w:color w:val="001F5F"/>
                  </w:rPr>
                </w:rPrChange>
              </w:rPr>
              <w:t>Da duecento a duecentosessanta</w:t>
            </w:r>
            <w:r w:rsidRPr="00E853B3">
              <w:rPr>
                <w:color w:val="002060"/>
                <w:spacing w:val="-16"/>
                <w:sz w:val="24"/>
                <w:rPrChange w:id="6700" w:author="Quattrociocchi Alessandra" w:date="2026-08-03T14:02:00Z">
                  <w:rPr>
                    <w:color w:val="001F5F"/>
                    <w:spacing w:val="-16"/>
                  </w:rPr>
                </w:rPrChange>
              </w:rPr>
              <w:t xml:space="preserve"> </w:t>
            </w:r>
            <w:r w:rsidRPr="00E853B3">
              <w:rPr>
                <w:color w:val="002060"/>
                <w:sz w:val="24"/>
                <w:rPrChange w:id="6701" w:author="Quattrociocchi Alessandra" w:date="2026-08-03T14:02:00Z">
                  <w:rPr>
                    <w:color w:val="001F5F"/>
                  </w:rPr>
                </w:rPrChange>
              </w:rPr>
              <w:t>quote</w:t>
            </w:r>
          </w:p>
        </w:tc>
        <w:tc>
          <w:tcPr>
            <w:tcW w:w="3255" w:type="dxa"/>
            <w:vMerge/>
            <w:tcBorders>
              <w:top w:val="nil"/>
              <w:left w:val="single" w:sz="18" w:space="0" w:color="C0C0C0"/>
              <w:bottom w:val="single" w:sz="18" w:space="0" w:color="C0C0C0"/>
              <w:right w:val="single" w:sz="18" w:space="0" w:color="C0C0C0"/>
            </w:tcBorders>
          </w:tcPr>
          <w:p w14:paraId="3A13CA8D" w14:textId="77777777" w:rsidR="00BF1088" w:rsidRPr="00E853B3" w:rsidRDefault="00BF1088">
            <w:pPr>
              <w:spacing w:before="120"/>
              <w:rPr>
                <w:color w:val="002060"/>
                <w:sz w:val="24"/>
                <w:rPrChange w:id="6702" w:author="Quattrociocchi Alessandra" w:date="2026-08-03T14:02:00Z">
                  <w:rPr>
                    <w:sz w:val="2"/>
                  </w:rPr>
                </w:rPrChange>
              </w:rPr>
              <w:pPrChange w:id="6703" w:author="Quattrociocchi Alessandra" w:date="2026-08-03T14:02:00Z">
                <w:pPr/>
              </w:pPrChange>
            </w:pPr>
          </w:p>
        </w:tc>
      </w:tr>
      <w:tr w:rsidR="00BF1088" w:rsidRPr="00E853B3" w14:paraId="307F037A" w14:textId="77777777">
        <w:trPr>
          <w:trHeight w:val="1640"/>
        </w:trPr>
        <w:tc>
          <w:tcPr>
            <w:tcW w:w="3270" w:type="dxa"/>
            <w:tcBorders>
              <w:left w:val="single" w:sz="18" w:space="0" w:color="C0C0C0"/>
              <w:right w:val="single" w:sz="18" w:space="0" w:color="C0C0C0"/>
            </w:tcBorders>
          </w:tcPr>
          <w:p w14:paraId="69C5C97A" w14:textId="203D9BCF" w:rsidR="00BF1088" w:rsidRPr="00E853B3" w:rsidRDefault="008F2748">
            <w:pPr>
              <w:pStyle w:val="TableParagraph"/>
              <w:spacing w:before="120"/>
              <w:ind w:left="92" w:right="34"/>
              <w:rPr>
                <w:color w:val="002060"/>
                <w:sz w:val="24"/>
                <w:rPrChange w:id="6704" w:author="Quattrociocchi Alessandra" w:date="2026-08-03T14:02:00Z">
                  <w:rPr/>
                </w:rPrChange>
              </w:rPr>
              <w:pPrChange w:id="6705" w:author="Quattrociocchi Alessandra" w:date="2026-08-03T14:02:00Z">
                <w:pPr>
                  <w:pStyle w:val="TableParagraph"/>
                  <w:spacing w:before="244"/>
                  <w:ind w:left="92" w:right="34"/>
                </w:pPr>
              </w:pPrChange>
            </w:pPr>
            <w:r w:rsidRPr="00E853B3">
              <w:rPr>
                <w:color w:val="002060"/>
                <w:sz w:val="24"/>
                <w:rPrChange w:id="6706" w:author="Quattrociocchi Alessandra" w:date="2026-08-03T14:02:00Z">
                  <w:rPr>
                    <w:color w:val="001F5F"/>
                  </w:rPr>
                </w:rPrChange>
              </w:rPr>
              <w:t>Falsità nelle relazioni o nelle comunicazioni dei responsabili della</w:t>
            </w:r>
            <w:r w:rsidRPr="00E853B3">
              <w:rPr>
                <w:color w:val="002060"/>
                <w:spacing w:val="-13"/>
                <w:sz w:val="24"/>
                <w:rPrChange w:id="6707" w:author="Quattrociocchi Alessandra" w:date="2026-08-03T14:02:00Z">
                  <w:rPr>
                    <w:color w:val="001F5F"/>
                    <w:spacing w:val="-13"/>
                  </w:rPr>
                </w:rPrChange>
              </w:rPr>
              <w:t xml:space="preserve"> </w:t>
            </w:r>
            <w:r w:rsidRPr="00E853B3">
              <w:rPr>
                <w:color w:val="002060"/>
                <w:sz w:val="24"/>
                <w:rPrChange w:id="6708" w:author="Quattrociocchi Alessandra" w:date="2026-08-03T14:02:00Z">
                  <w:rPr>
                    <w:color w:val="001F5F"/>
                  </w:rPr>
                </w:rPrChange>
              </w:rPr>
              <w:t>revisione</w:t>
            </w:r>
            <w:r w:rsidRPr="00E853B3">
              <w:rPr>
                <w:color w:val="002060"/>
                <w:spacing w:val="-13"/>
                <w:sz w:val="24"/>
                <w:rPrChange w:id="6709" w:author="Quattrociocchi Alessandra" w:date="2026-08-03T14:02:00Z">
                  <w:rPr>
                    <w:color w:val="001F5F"/>
                    <w:spacing w:val="-13"/>
                  </w:rPr>
                </w:rPrChange>
              </w:rPr>
              <w:t xml:space="preserve"> </w:t>
            </w:r>
            <w:r w:rsidRPr="00E853B3">
              <w:rPr>
                <w:color w:val="002060"/>
                <w:sz w:val="24"/>
                <w:rPrChange w:id="6710" w:author="Quattrociocchi Alessandra" w:date="2026-08-03T14:02:00Z">
                  <w:rPr>
                    <w:color w:val="001F5F"/>
                  </w:rPr>
                </w:rPrChange>
              </w:rPr>
              <w:t>legale</w:t>
            </w:r>
            <w:r w:rsidRPr="00E853B3">
              <w:rPr>
                <w:color w:val="002060"/>
                <w:spacing w:val="-13"/>
                <w:sz w:val="24"/>
                <w:rPrChange w:id="6711" w:author="Quattrociocchi Alessandra" w:date="2026-08-03T14:02:00Z">
                  <w:rPr>
                    <w:color w:val="001F5F"/>
                    <w:spacing w:val="-13"/>
                  </w:rPr>
                </w:rPrChange>
              </w:rPr>
              <w:t xml:space="preserve"> </w:t>
            </w:r>
            <w:r w:rsidRPr="00E853B3">
              <w:rPr>
                <w:color w:val="002060"/>
                <w:sz w:val="24"/>
                <w:rPrChange w:id="6712" w:author="Quattrociocchi Alessandra" w:date="2026-08-03T14:02:00Z">
                  <w:rPr>
                    <w:color w:val="001F5F"/>
                  </w:rPr>
                </w:rPrChange>
              </w:rPr>
              <w:t>(abrogato art. 2624 c.c., cfr. ora art. 27, co. 2, d.lgs. 39/2010)</w:t>
            </w:r>
            <w:r w:rsidRPr="00E853B3">
              <w:rPr>
                <w:color w:val="002060"/>
                <w:sz w:val="24"/>
                <w:vertAlign w:val="superscript"/>
                <w:rPrChange w:id="6713" w:author="Quattrociocchi Alessandra" w:date="2026-08-03T14:02:00Z">
                  <w:rPr>
                    <w:color w:val="001F5F"/>
                    <w:vertAlign w:val="superscript"/>
                  </w:rPr>
                </w:rPrChange>
              </w:rPr>
              <w:t>8</w:t>
            </w:r>
            <w:ins w:id="6714" w:author="Quattrociocchi Alessandra" w:date="2026-08-03T14:02:00Z">
              <w:r w:rsidRPr="00E853B3">
                <w:rPr>
                  <w:rStyle w:val="Rimandonotaapidipagina"/>
                  <w:color w:val="002060"/>
                  <w:sz w:val="24"/>
                  <w:szCs w:val="24"/>
                </w:rPr>
                <w:footnoteReference w:id="7"/>
              </w:r>
            </w:ins>
          </w:p>
        </w:tc>
        <w:tc>
          <w:tcPr>
            <w:tcW w:w="3255" w:type="dxa"/>
            <w:tcBorders>
              <w:left w:val="single" w:sz="18" w:space="0" w:color="C0C0C0"/>
              <w:right w:val="single" w:sz="18" w:space="0" w:color="C0C0C0"/>
            </w:tcBorders>
          </w:tcPr>
          <w:p w14:paraId="63CF4F18" w14:textId="77777777" w:rsidR="00BF1088" w:rsidRPr="00E853B3" w:rsidRDefault="008F2748">
            <w:pPr>
              <w:pStyle w:val="TableParagraph"/>
              <w:spacing w:before="120"/>
              <w:ind w:left="83" w:right="40"/>
              <w:rPr>
                <w:color w:val="002060"/>
                <w:sz w:val="24"/>
                <w:rPrChange w:id="6717" w:author="Quattrociocchi Alessandra" w:date="2026-08-03T14:02:00Z">
                  <w:rPr/>
                </w:rPrChange>
              </w:rPr>
              <w:pPrChange w:id="6718" w:author="Quattrociocchi Alessandra" w:date="2026-08-03T14:02:00Z">
                <w:pPr>
                  <w:pStyle w:val="TableParagraph"/>
                  <w:spacing w:before="119"/>
                  <w:ind w:left="83" w:right="40"/>
                </w:pPr>
              </w:pPrChange>
            </w:pPr>
            <w:r w:rsidRPr="00E853B3">
              <w:rPr>
                <w:color w:val="002060"/>
                <w:sz w:val="24"/>
                <w:rPrChange w:id="6719" w:author="Quattrociocchi Alessandra" w:date="2026-08-03T14:02:00Z">
                  <w:rPr>
                    <w:color w:val="001F5F"/>
                  </w:rPr>
                </w:rPrChange>
              </w:rPr>
              <w:t>Da duecento a duecentosessanta quote o da quattrocento</w:t>
            </w:r>
            <w:r w:rsidRPr="00E853B3">
              <w:rPr>
                <w:color w:val="002060"/>
                <w:spacing w:val="-14"/>
                <w:sz w:val="24"/>
                <w:rPrChange w:id="6720" w:author="Quattrociocchi Alessandra" w:date="2026-08-03T14:02:00Z">
                  <w:rPr>
                    <w:color w:val="001F5F"/>
                    <w:spacing w:val="-14"/>
                  </w:rPr>
                </w:rPrChange>
              </w:rPr>
              <w:t xml:space="preserve"> </w:t>
            </w:r>
            <w:r w:rsidRPr="00E853B3">
              <w:rPr>
                <w:color w:val="002060"/>
                <w:sz w:val="24"/>
                <w:rPrChange w:id="6721" w:author="Quattrociocchi Alessandra" w:date="2026-08-03T14:02:00Z">
                  <w:rPr>
                    <w:color w:val="001F5F"/>
                  </w:rPr>
                </w:rPrChange>
              </w:rPr>
              <w:t>a</w:t>
            </w:r>
            <w:r w:rsidRPr="00E853B3">
              <w:rPr>
                <w:color w:val="002060"/>
                <w:spacing w:val="-14"/>
                <w:sz w:val="24"/>
                <w:rPrChange w:id="6722" w:author="Quattrociocchi Alessandra" w:date="2026-08-03T14:02:00Z">
                  <w:rPr>
                    <w:color w:val="001F5F"/>
                    <w:spacing w:val="-14"/>
                  </w:rPr>
                </w:rPrChange>
              </w:rPr>
              <w:t xml:space="preserve"> </w:t>
            </w:r>
            <w:r w:rsidRPr="00E853B3">
              <w:rPr>
                <w:color w:val="002060"/>
                <w:sz w:val="24"/>
                <w:rPrChange w:id="6723" w:author="Quattrociocchi Alessandra" w:date="2026-08-03T14:02:00Z">
                  <w:rPr>
                    <w:color w:val="001F5F"/>
                  </w:rPr>
                </w:rPrChange>
              </w:rPr>
              <w:t>ottocento</w:t>
            </w:r>
            <w:r w:rsidRPr="00E853B3">
              <w:rPr>
                <w:color w:val="002060"/>
                <w:spacing w:val="-14"/>
                <w:sz w:val="24"/>
                <w:rPrChange w:id="6724" w:author="Quattrociocchi Alessandra" w:date="2026-08-03T14:02:00Z">
                  <w:rPr>
                    <w:color w:val="001F5F"/>
                    <w:spacing w:val="-14"/>
                  </w:rPr>
                </w:rPrChange>
              </w:rPr>
              <w:t xml:space="preserve"> </w:t>
            </w:r>
            <w:r w:rsidRPr="00E853B3">
              <w:rPr>
                <w:color w:val="002060"/>
                <w:sz w:val="24"/>
                <w:rPrChange w:id="6725" w:author="Quattrociocchi Alessandra" w:date="2026-08-03T14:02:00Z">
                  <w:rPr>
                    <w:color w:val="001F5F"/>
                  </w:rPr>
                </w:rPrChange>
              </w:rPr>
              <w:t>quote, a seconda che sia cagionato o meno un danno ai destinatari</w:t>
            </w:r>
          </w:p>
          <w:p w14:paraId="231A3CA3" w14:textId="77777777" w:rsidR="00BF1088" w:rsidRPr="00E853B3" w:rsidRDefault="008F2748">
            <w:pPr>
              <w:pStyle w:val="TableParagraph"/>
              <w:spacing w:before="120"/>
              <w:ind w:left="83"/>
              <w:rPr>
                <w:color w:val="002060"/>
                <w:sz w:val="24"/>
                <w:rPrChange w:id="6726" w:author="Quattrociocchi Alessandra" w:date="2026-08-03T14:02:00Z">
                  <w:rPr/>
                </w:rPrChange>
              </w:rPr>
              <w:pPrChange w:id="6727" w:author="Quattrociocchi Alessandra" w:date="2026-08-03T14:02:00Z">
                <w:pPr>
                  <w:pStyle w:val="TableParagraph"/>
                  <w:spacing w:before="3" w:line="233" w:lineRule="exact"/>
                  <w:ind w:left="83"/>
                </w:pPr>
              </w:pPrChange>
            </w:pPr>
            <w:r w:rsidRPr="00E853B3">
              <w:rPr>
                <w:color w:val="002060"/>
                <w:sz w:val="24"/>
                <w:rPrChange w:id="6728" w:author="Quattrociocchi Alessandra" w:date="2026-08-03T14:02:00Z">
                  <w:rPr>
                    <w:color w:val="001F5F"/>
                  </w:rPr>
                </w:rPrChange>
              </w:rPr>
              <w:t>delle</w:t>
            </w:r>
            <w:r w:rsidRPr="00E853B3">
              <w:rPr>
                <w:color w:val="002060"/>
                <w:spacing w:val="-4"/>
                <w:sz w:val="24"/>
                <w:rPrChange w:id="6729" w:author="Quattrociocchi Alessandra" w:date="2026-08-03T14:02:00Z">
                  <w:rPr>
                    <w:color w:val="001F5F"/>
                    <w:spacing w:val="-4"/>
                  </w:rPr>
                </w:rPrChange>
              </w:rPr>
              <w:t xml:space="preserve"> </w:t>
            </w:r>
            <w:r w:rsidRPr="00E853B3">
              <w:rPr>
                <w:color w:val="002060"/>
                <w:spacing w:val="-2"/>
                <w:sz w:val="24"/>
                <w:rPrChange w:id="6730" w:author="Quattrociocchi Alessandra" w:date="2026-08-03T14:02:00Z">
                  <w:rPr>
                    <w:color w:val="001F5F"/>
                    <w:spacing w:val="-2"/>
                  </w:rPr>
                </w:rPrChange>
              </w:rPr>
              <w:t>comunicazioni</w:t>
            </w:r>
          </w:p>
        </w:tc>
        <w:tc>
          <w:tcPr>
            <w:tcW w:w="3255" w:type="dxa"/>
            <w:vMerge/>
            <w:tcBorders>
              <w:top w:val="nil"/>
              <w:left w:val="single" w:sz="18" w:space="0" w:color="C0C0C0"/>
              <w:bottom w:val="single" w:sz="18" w:space="0" w:color="C0C0C0"/>
              <w:right w:val="single" w:sz="18" w:space="0" w:color="C0C0C0"/>
            </w:tcBorders>
          </w:tcPr>
          <w:p w14:paraId="409508CA" w14:textId="77777777" w:rsidR="00BF1088" w:rsidRPr="00E853B3" w:rsidRDefault="00BF1088">
            <w:pPr>
              <w:spacing w:before="120"/>
              <w:rPr>
                <w:color w:val="002060"/>
                <w:sz w:val="24"/>
                <w:rPrChange w:id="6731" w:author="Quattrociocchi Alessandra" w:date="2026-08-03T14:02:00Z">
                  <w:rPr>
                    <w:sz w:val="2"/>
                  </w:rPr>
                </w:rPrChange>
              </w:rPr>
              <w:pPrChange w:id="6732" w:author="Quattrociocchi Alessandra" w:date="2026-08-03T14:02:00Z">
                <w:pPr/>
              </w:pPrChange>
            </w:pPr>
          </w:p>
        </w:tc>
      </w:tr>
      <w:tr w:rsidR="00BF1088" w:rsidRPr="00E853B3" w14:paraId="40A8908E" w14:textId="77777777">
        <w:trPr>
          <w:trHeight w:val="1131"/>
        </w:trPr>
        <w:tc>
          <w:tcPr>
            <w:tcW w:w="3270" w:type="dxa"/>
            <w:tcBorders>
              <w:left w:val="single" w:sz="18" w:space="0" w:color="C0C0C0"/>
              <w:right w:val="single" w:sz="18" w:space="0" w:color="C0C0C0"/>
            </w:tcBorders>
          </w:tcPr>
          <w:p w14:paraId="13B52DD9" w14:textId="77777777" w:rsidR="00BF1088" w:rsidRPr="00E853B3" w:rsidRDefault="008F2748">
            <w:pPr>
              <w:pStyle w:val="TableParagraph"/>
              <w:spacing w:before="120"/>
              <w:ind w:left="92" w:right="-15"/>
              <w:rPr>
                <w:color w:val="002060"/>
                <w:sz w:val="24"/>
                <w:rPrChange w:id="6733" w:author="Quattrociocchi Alessandra" w:date="2026-08-03T14:02:00Z">
                  <w:rPr/>
                </w:rPrChange>
              </w:rPr>
              <w:pPrChange w:id="6734" w:author="Quattrociocchi Alessandra" w:date="2026-08-03T14:02:00Z">
                <w:pPr>
                  <w:pStyle w:val="TableParagraph"/>
                  <w:spacing w:before="119"/>
                  <w:ind w:left="92" w:right="-15"/>
                </w:pPr>
              </w:pPrChange>
            </w:pPr>
            <w:r w:rsidRPr="00E853B3">
              <w:rPr>
                <w:color w:val="002060"/>
                <w:sz w:val="24"/>
                <w:rPrChange w:id="6735" w:author="Quattrociocchi Alessandra" w:date="2026-08-03T14:02:00Z">
                  <w:rPr>
                    <w:color w:val="001F5F"/>
                  </w:rPr>
                </w:rPrChange>
              </w:rPr>
              <w:t>Ostacolo all’esercizio delle funzioni</w:t>
            </w:r>
            <w:r w:rsidRPr="00E853B3">
              <w:rPr>
                <w:color w:val="002060"/>
                <w:spacing w:val="-3"/>
                <w:sz w:val="24"/>
                <w:rPrChange w:id="6736" w:author="Quattrociocchi Alessandra" w:date="2026-08-03T14:02:00Z">
                  <w:rPr>
                    <w:color w:val="001F5F"/>
                    <w:spacing w:val="-3"/>
                  </w:rPr>
                </w:rPrChange>
              </w:rPr>
              <w:t xml:space="preserve"> </w:t>
            </w:r>
            <w:r w:rsidRPr="00E853B3">
              <w:rPr>
                <w:color w:val="002060"/>
                <w:sz w:val="24"/>
                <w:rPrChange w:id="6737" w:author="Quattrociocchi Alessandra" w:date="2026-08-03T14:02:00Z">
                  <w:rPr>
                    <w:color w:val="001F5F"/>
                  </w:rPr>
                </w:rPrChange>
              </w:rPr>
              <w:t>delle autorità pubbliche di</w:t>
            </w:r>
            <w:r w:rsidRPr="00E853B3">
              <w:rPr>
                <w:color w:val="002060"/>
                <w:spacing w:val="-5"/>
                <w:sz w:val="24"/>
                <w:rPrChange w:id="6738" w:author="Quattrociocchi Alessandra" w:date="2026-08-03T14:02:00Z">
                  <w:rPr>
                    <w:color w:val="001F5F"/>
                    <w:spacing w:val="-5"/>
                  </w:rPr>
                </w:rPrChange>
              </w:rPr>
              <w:t xml:space="preserve"> </w:t>
            </w:r>
            <w:r w:rsidRPr="00E853B3">
              <w:rPr>
                <w:color w:val="002060"/>
                <w:sz w:val="24"/>
                <w:rPrChange w:id="6739" w:author="Quattrociocchi Alessandra" w:date="2026-08-03T14:02:00Z">
                  <w:rPr>
                    <w:color w:val="001F5F"/>
                  </w:rPr>
                </w:rPrChange>
              </w:rPr>
              <w:t>vigilanza</w:t>
            </w:r>
            <w:r w:rsidRPr="00E853B3">
              <w:rPr>
                <w:color w:val="002060"/>
                <w:spacing w:val="-7"/>
                <w:sz w:val="24"/>
                <w:rPrChange w:id="6740" w:author="Quattrociocchi Alessandra" w:date="2026-08-03T14:02:00Z">
                  <w:rPr>
                    <w:color w:val="001F5F"/>
                    <w:spacing w:val="-7"/>
                  </w:rPr>
                </w:rPrChange>
              </w:rPr>
              <w:t xml:space="preserve"> </w:t>
            </w:r>
            <w:r w:rsidRPr="00E853B3">
              <w:rPr>
                <w:color w:val="002060"/>
                <w:sz w:val="24"/>
                <w:rPrChange w:id="6741" w:author="Quattrociocchi Alessandra" w:date="2026-08-03T14:02:00Z">
                  <w:rPr>
                    <w:color w:val="001F5F"/>
                  </w:rPr>
                </w:rPrChange>
              </w:rPr>
              <w:t>(art.</w:t>
            </w:r>
            <w:r w:rsidRPr="00E853B3">
              <w:rPr>
                <w:color w:val="002060"/>
                <w:spacing w:val="-8"/>
                <w:sz w:val="24"/>
                <w:rPrChange w:id="6742" w:author="Quattrociocchi Alessandra" w:date="2026-08-03T14:02:00Z">
                  <w:rPr>
                    <w:color w:val="001F5F"/>
                    <w:spacing w:val="-8"/>
                  </w:rPr>
                </w:rPrChange>
              </w:rPr>
              <w:t xml:space="preserve"> </w:t>
            </w:r>
            <w:r w:rsidRPr="00E853B3">
              <w:rPr>
                <w:color w:val="002060"/>
                <w:sz w:val="24"/>
                <w:rPrChange w:id="6743" w:author="Quattrociocchi Alessandra" w:date="2026-08-03T14:02:00Z">
                  <w:rPr>
                    <w:color w:val="001F5F"/>
                  </w:rPr>
                </w:rPrChange>
              </w:rPr>
              <w:t>2638,</w:t>
            </w:r>
            <w:r w:rsidRPr="00E853B3">
              <w:rPr>
                <w:color w:val="002060"/>
                <w:spacing w:val="-3"/>
                <w:sz w:val="24"/>
                <w:rPrChange w:id="6744" w:author="Quattrociocchi Alessandra" w:date="2026-08-03T14:02:00Z">
                  <w:rPr>
                    <w:color w:val="001F5F"/>
                    <w:spacing w:val="-3"/>
                  </w:rPr>
                </w:rPrChange>
              </w:rPr>
              <w:t xml:space="preserve"> </w:t>
            </w:r>
            <w:r w:rsidRPr="00E853B3">
              <w:rPr>
                <w:color w:val="002060"/>
                <w:sz w:val="24"/>
                <w:rPrChange w:id="6745" w:author="Quattrociocchi Alessandra" w:date="2026-08-03T14:02:00Z">
                  <w:rPr>
                    <w:color w:val="001F5F"/>
                  </w:rPr>
                </w:rPrChange>
              </w:rPr>
              <w:t>co.</w:t>
            </w:r>
            <w:r w:rsidRPr="00E853B3">
              <w:rPr>
                <w:color w:val="002060"/>
                <w:spacing w:val="-8"/>
                <w:sz w:val="24"/>
                <w:rPrChange w:id="6746" w:author="Quattrociocchi Alessandra" w:date="2026-08-03T14:02:00Z">
                  <w:rPr>
                    <w:color w:val="001F5F"/>
                    <w:spacing w:val="-8"/>
                  </w:rPr>
                </w:rPrChange>
              </w:rPr>
              <w:t xml:space="preserve"> </w:t>
            </w:r>
            <w:r w:rsidRPr="00E853B3">
              <w:rPr>
                <w:color w:val="002060"/>
                <w:sz w:val="24"/>
                <w:rPrChange w:id="6747" w:author="Quattrociocchi Alessandra" w:date="2026-08-03T14:02:00Z">
                  <w:rPr>
                    <w:color w:val="001F5F"/>
                  </w:rPr>
                </w:rPrChange>
              </w:rPr>
              <w:t>1</w:t>
            </w:r>
            <w:r w:rsidRPr="00E853B3">
              <w:rPr>
                <w:color w:val="002060"/>
                <w:spacing w:val="-3"/>
                <w:sz w:val="24"/>
                <w:rPrChange w:id="6748" w:author="Quattrociocchi Alessandra" w:date="2026-08-03T14:02:00Z">
                  <w:rPr>
                    <w:color w:val="001F5F"/>
                    <w:spacing w:val="-3"/>
                  </w:rPr>
                </w:rPrChange>
              </w:rPr>
              <w:t xml:space="preserve"> </w:t>
            </w:r>
            <w:r w:rsidRPr="00E853B3">
              <w:rPr>
                <w:color w:val="002060"/>
                <w:sz w:val="24"/>
                <w:rPrChange w:id="6749" w:author="Quattrociocchi Alessandra" w:date="2026-08-03T14:02:00Z">
                  <w:rPr>
                    <w:color w:val="001F5F"/>
                  </w:rPr>
                </w:rPrChange>
              </w:rPr>
              <w:t>e</w:t>
            </w:r>
            <w:r w:rsidRPr="00E853B3">
              <w:rPr>
                <w:color w:val="002060"/>
                <w:spacing w:val="-7"/>
                <w:sz w:val="24"/>
                <w:rPrChange w:id="6750" w:author="Quattrociocchi Alessandra" w:date="2026-08-03T14:02:00Z">
                  <w:rPr>
                    <w:color w:val="001F5F"/>
                    <w:spacing w:val="-7"/>
                  </w:rPr>
                </w:rPrChange>
              </w:rPr>
              <w:t xml:space="preserve"> </w:t>
            </w:r>
            <w:r w:rsidRPr="00E853B3">
              <w:rPr>
                <w:color w:val="002060"/>
                <w:sz w:val="24"/>
                <w:rPrChange w:id="6751" w:author="Quattrociocchi Alessandra" w:date="2026-08-03T14:02:00Z">
                  <w:rPr>
                    <w:color w:val="001F5F"/>
                  </w:rPr>
                </w:rPrChange>
              </w:rPr>
              <w:t>2,</w:t>
            </w:r>
          </w:p>
          <w:p w14:paraId="28AC9F19" w14:textId="77777777" w:rsidR="00BF1088" w:rsidRPr="00E853B3" w:rsidRDefault="008F2748">
            <w:pPr>
              <w:pStyle w:val="TableParagraph"/>
              <w:spacing w:before="120"/>
              <w:ind w:left="92"/>
              <w:rPr>
                <w:color w:val="002060"/>
                <w:sz w:val="24"/>
                <w:rPrChange w:id="6752" w:author="Quattrociocchi Alessandra" w:date="2026-08-03T14:02:00Z">
                  <w:rPr/>
                </w:rPrChange>
              </w:rPr>
              <w:pPrChange w:id="6753" w:author="Quattrociocchi Alessandra" w:date="2026-08-03T14:02:00Z">
                <w:pPr>
                  <w:pStyle w:val="TableParagraph"/>
                  <w:spacing w:line="233" w:lineRule="exact"/>
                  <w:ind w:left="92"/>
                </w:pPr>
              </w:pPrChange>
            </w:pPr>
            <w:r w:rsidRPr="00E853B3">
              <w:rPr>
                <w:color w:val="002060"/>
                <w:spacing w:val="-2"/>
                <w:sz w:val="24"/>
                <w:rPrChange w:id="6754" w:author="Quattrociocchi Alessandra" w:date="2026-08-03T14:02:00Z">
                  <w:rPr>
                    <w:color w:val="001F5F"/>
                    <w:spacing w:val="-2"/>
                  </w:rPr>
                </w:rPrChange>
              </w:rPr>
              <w:lastRenderedPageBreak/>
              <w:t>c.c.)</w:t>
            </w:r>
          </w:p>
        </w:tc>
        <w:tc>
          <w:tcPr>
            <w:tcW w:w="3255" w:type="dxa"/>
            <w:tcBorders>
              <w:left w:val="single" w:sz="18" w:space="0" w:color="C0C0C0"/>
              <w:right w:val="single" w:sz="18" w:space="0" w:color="C0C0C0"/>
            </w:tcBorders>
          </w:tcPr>
          <w:p w14:paraId="01603D94" w14:textId="77777777" w:rsidR="00BF1088" w:rsidRPr="00E853B3" w:rsidRDefault="00BF1088">
            <w:pPr>
              <w:pStyle w:val="TableParagraph"/>
              <w:spacing w:before="120"/>
              <w:rPr>
                <w:color w:val="002060"/>
                <w:sz w:val="24"/>
                <w:rPrChange w:id="6755" w:author="Quattrociocchi Alessandra" w:date="2026-08-03T14:02:00Z">
                  <w:rPr/>
                </w:rPrChange>
              </w:rPr>
              <w:pPrChange w:id="6756" w:author="Quattrociocchi Alessandra" w:date="2026-08-03T14:02:00Z">
                <w:pPr>
                  <w:pStyle w:val="TableParagraph"/>
                  <w:spacing w:before="122"/>
                </w:pPr>
              </w:pPrChange>
            </w:pPr>
          </w:p>
          <w:p w14:paraId="642712C8" w14:textId="77777777" w:rsidR="00BF1088" w:rsidRPr="00E853B3" w:rsidRDefault="008F2748">
            <w:pPr>
              <w:pStyle w:val="TableParagraph"/>
              <w:spacing w:before="120"/>
              <w:ind w:left="83"/>
              <w:rPr>
                <w:color w:val="002060"/>
                <w:sz w:val="24"/>
                <w:rPrChange w:id="6757" w:author="Quattrociocchi Alessandra" w:date="2026-08-03T14:02:00Z">
                  <w:rPr/>
                </w:rPrChange>
              </w:rPr>
              <w:pPrChange w:id="6758" w:author="Quattrociocchi Alessandra" w:date="2026-08-03T14:02:00Z">
                <w:pPr>
                  <w:pStyle w:val="TableParagraph"/>
                  <w:spacing w:line="237" w:lineRule="auto"/>
                  <w:ind w:left="83"/>
                </w:pPr>
              </w:pPrChange>
            </w:pPr>
            <w:r w:rsidRPr="00E853B3">
              <w:rPr>
                <w:color w:val="002060"/>
                <w:sz w:val="24"/>
                <w:rPrChange w:id="6759" w:author="Quattrociocchi Alessandra" w:date="2026-08-03T14:02:00Z">
                  <w:rPr>
                    <w:color w:val="001F5F"/>
                  </w:rPr>
                </w:rPrChange>
              </w:rPr>
              <w:t>Da</w:t>
            </w:r>
            <w:r w:rsidRPr="00E853B3">
              <w:rPr>
                <w:color w:val="002060"/>
                <w:spacing w:val="-12"/>
                <w:sz w:val="24"/>
                <w:rPrChange w:id="6760" w:author="Quattrociocchi Alessandra" w:date="2026-08-03T14:02:00Z">
                  <w:rPr>
                    <w:color w:val="001F5F"/>
                    <w:spacing w:val="-12"/>
                  </w:rPr>
                </w:rPrChange>
              </w:rPr>
              <w:t xml:space="preserve"> </w:t>
            </w:r>
            <w:r w:rsidRPr="00E853B3">
              <w:rPr>
                <w:color w:val="002060"/>
                <w:sz w:val="24"/>
                <w:rPrChange w:id="6761" w:author="Quattrociocchi Alessandra" w:date="2026-08-03T14:02:00Z">
                  <w:rPr>
                    <w:color w:val="001F5F"/>
                  </w:rPr>
                </w:rPrChange>
              </w:rPr>
              <w:t>quattrocento</w:t>
            </w:r>
            <w:r w:rsidRPr="00E853B3">
              <w:rPr>
                <w:color w:val="002060"/>
                <w:spacing w:val="-15"/>
                <w:sz w:val="24"/>
                <w:rPrChange w:id="6762" w:author="Quattrociocchi Alessandra" w:date="2026-08-03T14:02:00Z">
                  <w:rPr>
                    <w:color w:val="001F5F"/>
                    <w:spacing w:val="-15"/>
                  </w:rPr>
                </w:rPrChange>
              </w:rPr>
              <w:t xml:space="preserve"> </w:t>
            </w:r>
            <w:r w:rsidRPr="00E853B3">
              <w:rPr>
                <w:color w:val="002060"/>
                <w:sz w:val="24"/>
                <w:rPrChange w:id="6763" w:author="Quattrociocchi Alessandra" w:date="2026-08-03T14:02:00Z">
                  <w:rPr>
                    <w:color w:val="001F5F"/>
                  </w:rPr>
                </w:rPrChange>
              </w:rPr>
              <w:t>a</w:t>
            </w:r>
            <w:r w:rsidRPr="00E853B3">
              <w:rPr>
                <w:color w:val="002060"/>
                <w:spacing w:val="-12"/>
                <w:sz w:val="24"/>
                <w:rPrChange w:id="6764" w:author="Quattrociocchi Alessandra" w:date="2026-08-03T14:02:00Z">
                  <w:rPr>
                    <w:color w:val="001F5F"/>
                    <w:spacing w:val="-12"/>
                  </w:rPr>
                </w:rPrChange>
              </w:rPr>
              <w:t xml:space="preserve"> </w:t>
            </w:r>
            <w:r w:rsidRPr="00E853B3">
              <w:rPr>
                <w:color w:val="002060"/>
                <w:sz w:val="24"/>
                <w:rPrChange w:id="6765" w:author="Quattrociocchi Alessandra" w:date="2026-08-03T14:02:00Z">
                  <w:rPr>
                    <w:color w:val="001F5F"/>
                  </w:rPr>
                </w:rPrChange>
              </w:rPr>
              <w:t xml:space="preserve">ottocento </w:t>
            </w:r>
            <w:r w:rsidRPr="00E853B3">
              <w:rPr>
                <w:color w:val="002060"/>
                <w:spacing w:val="-4"/>
                <w:sz w:val="24"/>
                <w:rPrChange w:id="6766" w:author="Quattrociocchi Alessandra" w:date="2026-08-03T14:02:00Z">
                  <w:rPr>
                    <w:color w:val="001F5F"/>
                    <w:spacing w:val="-4"/>
                  </w:rPr>
                </w:rPrChange>
              </w:rPr>
              <w:t>quote</w:t>
            </w:r>
          </w:p>
        </w:tc>
        <w:tc>
          <w:tcPr>
            <w:tcW w:w="3255" w:type="dxa"/>
            <w:vMerge/>
            <w:tcBorders>
              <w:top w:val="nil"/>
              <w:left w:val="single" w:sz="18" w:space="0" w:color="C0C0C0"/>
              <w:bottom w:val="single" w:sz="18" w:space="0" w:color="C0C0C0"/>
              <w:right w:val="single" w:sz="18" w:space="0" w:color="C0C0C0"/>
            </w:tcBorders>
          </w:tcPr>
          <w:p w14:paraId="4A086F74" w14:textId="77777777" w:rsidR="00BF1088" w:rsidRPr="00E853B3" w:rsidRDefault="00BF1088">
            <w:pPr>
              <w:spacing w:before="120"/>
              <w:rPr>
                <w:color w:val="002060"/>
                <w:sz w:val="24"/>
                <w:rPrChange w:id="6767" w:author="Quattrociocchi Alessandra" w:date="2026-08-03T14:02:00Z">
                  <w:rPr>
                    <w:sz w:val="2"/>
                  </w:rPr>
                </w:rPrChange>
              </w:rPr>
              <w:pPrChange w:id="6768" w:author="Quattrociocchi Alessandra" w:date="2026-08-03T14:02:00Z">
                <w:pPr/>
              </w:pPrChange>
            </w:pPr>
          </w:p>
        </w:tc>
      </w:tr>
      <w:tr w:rsidR="00BF1088" w:rsidRPr="00E853B3" w14:paraId="6ABC7DEA" w14:textId="77777777">
        <w:trPr>
          <w:trHeight w:val="2389"/>
        </w:trPr>
        <w:tc>
          <w:tcPr>
            <w:tcW w:w="3270" w:type="dxa"/>
            <w:tcBorders>
              <w:left w:val="single" w:sz="18" w:space="0" w:color="C0C0C0"/>
              <w:bottom w:val="single" w:sz="18" w:space="0" w:color="C0C0C0"/>
              <w:right w:val="single" w:sz="18" w:space="0" w:color="C0C0C0"/>
            </w:tcBorders>
          </w:tcPr>
          <w:p w14:paraId="1DBE6224" w14:textId="77777777" w:rsidR="00BF1088" w:rsidRPr="00E853B3" w:rsidRDefault="008F2748">
            <w:pPr>
              <w:pStyle w:val="TableParagraph"/>
              <w:spacing w:before="120"/>
              <w:ind w:left="92" w:right="83"/>
              <w:rPr>
                <w:color w:val="002060"/>
                <w:sz w:val="24"/>
                <w:rPrChange w:id="6769" w:author="Quattrociocchi Alessandra" w:date="2026-08-03T14:02:00Z">
                  <w:rPr/>
                </w:rPrChange>
              </w:rPr>
              <w:pPrChange w:id="6770" w:author="Quattrociocchi Alessandra" w:date="2026-08-03T14:02:00Z">
                <w:pPr>
                  <w:pStyle w:val="TableParagraph"/>
                  <w:spacing w:before="119"/>
                  <w:ind w:left="92" w:right="83"/>
                </w:pPr>
              </w:pPrChange>
            </w:pPr>
            <w:r w:rsidRPr="00E853B3">
              <w:rPr>
                <w:color w:val="002060"/>
                <w:sz w:val="24"/>
                <w:rPrChange w:id="6771" w:author="Quattrociocchi Alessandra" w:date="2026-08-03T14:02:00Z">
                  <w:rPr>
                    <w:color w:val="001F5F"/>
                  </w:rPr>
                </w:rPrChange>
              </w:rPr>
              <w:t>Impedito controllo che causa danno</w:t>
            </w:r>
            <w:r w:rsidRPr="00E853B3">
              <w:rPr>
                <w:color w:val="002060"/>
                <w:spacing w:val="-3"/>
                <w:sz w:val="24"/>
                <w:rPrChange w:id="6772" w:author="Quattrociocchi Alessandra" w:date="2026-08-03T14:02:00Z">
                  <w:rPr>
                    <w:color w:val="001F5F"/>
                    <w:spacing w:val="-3"/>
                  </w:rPr>
                </w:rPrChange>
              </w:rPr>
              <w:t xml:space="preserve"> </w:t>
            </w:r>
            <w:r w:rsidRPr="00E853B3">
              <w:rPr>
                <w:color w:val="002060"/>
                <w:sz w:val="24"/>
                <w:rPrChange w:id="6773" w:author="Quattrociocchi Alessandra" w:date="2026-08-03T14:02:00Z">
                  <w:rPr>
                    <w:color w:val="001F5F"/>
                  </w:rPr>
                </w:rPrChange>
              </w:rPr>
              <w:t>ai</w:t>
            </w:r>
            <w:r w:rsidRPr="00E853B3">
              <w:rPr>
                <w:color w:val="002060"/>
                <w:spacing w:val="-10"/>
                <w:sz w:val="24"/>
                <w:rPrChange w:id="6774" w:author="Quattrociocchi Alessandra" w:date="2026-08-03T14:02:00Z">
                  <w:rPr>
                    <w:color w:val="001F5F"/>
                    <w:spacing w:val="-10"/>
                  </w:rPr>
                </w:rPrChange>
              </w:rPr>
              <w:t xml:space="preserve"> </w:t>
            </w:r>
            <w:r w:rsidRPr="00E853B3">
              <w:rPr>
                <w:color w:val="002060"/>
                <w:sz w:val="24"/>
                <w:rPrChange w:id="6775" w:author="Quattrociocchi Alessandra" w:date="2026-08-03T14:02:00Z">
                  <w:rPr>
                    <w:color w:val="001F5F"/>
                  </w:rPr>
                </w:rPrChange>
              </w:rPr>
              <w:t>soci</w:t>
            </w:r>
            <w:r w:rsidRPr="00E853B3">
              <w:rPr>
                <w:color w:val="002060"/>
                <w:spacing w:val="-5"/>
                <w:sz w:val="24"/>
                <w:rPrChange w:id="6776" w:author="Quattrociocchi Alessandra" w:date="2026-08-03T14:02:00Z">
                  <w:rPr>
                    <w:color w:val="001F5F"/>
                    <w:spacing w:val="-5"/>
                  </w:rPr>
                </w:rPrChange>
              </w:rPr>
              <w:t xml:space="preserve"> </w:t>
            </w:r>
            <w:r w:rsidRPr="00E853B3">
              <w:rPr>
                <w:color w:val="002060"/>
                <w:sz w:val="24"/>
                <w:rPrChange w:id="6777" w:author="Quattrociocchi Alessandra" w:date="2026-08-03T14:02:00Z">
                  <w:rPr>
                    <w:color w:val="001F5F"/>
                  </w:rPr>
                </w:rPrChange>
              </w:rPr>
              <w:t>(art.</w:t>
            </w:r>
            <w:r w:rsidRPr="00E853B3">
              <w:rPr>
                <w:color w:val="002060"/>
                <w:spacing w:val="-8"/>
                <w:sz w:val="24"/>
                <w:rPrChange w:id="6778" w:author="Quattrociocchi Alessandra" w:date="2026-08-03T14:02:00Z">
                  <w:rPr>
                    <w:color w:val="001F5F"/>
                    <w:spacing w:val="-8"/>
                  </w:rPr>
                </w:rPrChange>
              </w:rPr>
              <w:t xml:space="preserve"> </w:t>
            </w:r>
            <w:r w:rsidRPr="00E853B3">
              <w:rPr>
                <w:color w:val="002060"/>
                <w:sz w:val="24"/>
                <w:rPrChange w:id="6779" w:author="Quattrociocchi Alessandra" w:date="2026-08-03T14:02:00Z">
                  <w:rPr>
                    <w:color w:val="001F5F"/>
                  </w:rPr>
                </w:rPrChange>
              </w:rPr>
              <w:t>2625,</w:t>
            </w:r>
            <w:r w:rsidRPr="00E853B3">
              <w:rPr>
                <w:color w:val="002060"/>
                <w:spacing w:val="-8"/>
                <w:sz w:val="24"/>
                <w:rPrChange w:id="6780" w:author="Quattrociocchi Alessandra" w:date="2026-08-03T14:02:00Z">
                  <w:rPr>
                    <w:color w:val="001F5F"/>
                    <w:spacing w:val="-8"/>
                  </w:rPr>
                </w:rPrChange>
              </w:rPr>
              <w:t xml:space="preserve"> </w:t>
            </w:r>
            <w:r w:rsidRPr="00E853B3">
              <w:rPr>
                <w:color w:val="002060"/>
                <w:sz w:val="24"/>
                <w:rPrChange w:id="6781" w:author="Quattrociocchi Alessandra" w:date="2026-08-03T14:02:00Z">
                  <w:rPr>
                    <w:color w:val="001F5F"/>
                  </w:rPr>
                </w:rPrChange>
              </w:rPr>
              <w:t>co.</w:t>
            </w:r>
            <w:r w:rsidRPr="00E853B3">
              <w:rPr>
                <w:color w:val="002060"/>
                <w:spacing w:val="-8"/>
                <w:sz w:val="24"/>
                <w:rPrChange w:id="6782" w:author="Quattrociocchi Alessandra" w:date="2026-08-03T14:02:00Z">
                  <w:rPr>
                    <w:color w:val="001F5F"/>
                    <w:spacing w:val="-8"/>
                  </w:rPr>
                </w:rPrChange>
              </w:rPr>
              <w:t xml:space="preserve"> </w:t>
            </w:r>
            <w:r w:rsidRPr="00E853B3">
              <w:rPr>
                <w:color w:val="002060"/>
                <w:sz w:val="24"/>
                <w:rPrChange w:id="6783" w:author="Quattrociocchi Alessandra" w:date="2026-08-03T14:02:00Z">
                  <w:rPr>
                    <w:color w:val="001F5F"/>
                  </w:rPr>
                </w:rPrChange>
              </w:rPr>
              <w:t xml:space="preserve">2, </w:t>
            </w:r>
            <w:r w:rsidRPr="00E853B3">
              <w:rPr>
                <w:color w:val="002060"/>
                <w:spacing w:val="-2"/>
                <w:sz w:val="24"/>
                <w:rPrChange w:id="6784" w:author="Quattrociocchi Alessandra" w:date="2026-08-03T14:02:00Z">
                  <w:rPr>
                    <w:color w:val="001F5F"/>
                    <w:spacing w:val="-2"/>
                  </w:rPr>
                </w:rPrChange>
              </w:rPr>
              <w:t>c.c.)</w:t>
            </w:r>
          </w:p>
          <w:p w14:paraId="2BC7CEA7" w14:textId="77777777" w:rsidR="00BF1088" w:rsidRPr="00E853B3" w:rsidRDefault="008F2748">
            <w:pPr>
              <w:pStyle w:val="TableParagraph"/>
              <w:spacing w:before="120"/>
              <w:ind w:left="92" w:right="83"/>
              <w:rPr>
                <w:color w:val="002060"/>
                <w:sz w:val="24"/>
                <w:rPrChange w:id="6785" w:author="Quattrociocchi Alessandra" w:date="2026-08-03T14:02:00Z">
                  <w:rPr/>
                </w:rPrChange>
              </w:rPr>
              <w:pPrChange w:id="6786" w:author="Quattrociocchi Alessandra" w:date="2026-08-03T14:02:00Z">
                <w:pPr>
                  <w:pStyle w:val="TableParagraph"/>
                  <w:spacing w:before="119"/>
                  <w:ind w:left="92" w:right="83"/>
                </w:pPr>
              </w:pPrChange>
            </w:pPr>
            <w:r w:rsidRPr="00E853B3">
              <w:rPr>
                <w:color w:val="002060"/>
                <w:sz w:val="24"/>
                <w:rPrChange w:id="6787" w:author="Quattrociocchi Alessandra" w:date="2026-08-03T14:02:00Z">
                  <w:rPr>
                    <w:color w:val="001F5F"/>
                  </w:rPr>
                </w:rPrChange>
              </w:rPr>
              <w:t>Indebita restituzione dei conferimenti</w:t>
            </w:r>
            <w:r w:rsidRPr="00E853B3">
              <w:rPr>
                <w:color w:val="002060"/>
                <w:spacing w:val="-11"/>
                <w:sz w:val="24"/>
                <w:rPrChange w:id="6788" w:author="Quattrociocchi Alessandra" w:date="2026-08-03T14:02:00Z">
                  <w:rPr>
                    <w:color w:val="001F5F"/>
                    <w:spacing w:val="-11"/>
                  </w:rPr>
                </w:rPrChange>
              </w:rPr>
              <w:t xml:space="preserve"> </w:t>
            </w:r>
            <w:r w:rsidRPr="00E853B3">
              <w:rPr>
                <w:color w:val="002060"/>
                <w:sz w:val="24"/>
                <w:rPrChange w:id="6789" w:author="Quattrociocchi Alessandra" w:date="2026-08-03T14:02:00Z">
                  <w:rPr>
                    <w:color w:val="001F5F"/>
                  </w:rPr>
                </w:rPrChange>
              </w:rPr>
              <w:t>(art.</w:t>
            </w:r>
            <w:r w:rsidRPr="00E853B3">
              <w:rPr>
                <w:color w:val="002060"/>
                <w:spacing w:val="-14"/>
                <w:sz w:val="24"/>
                <w:rPrChange w:id="6790" w:author="Quattrociocchi Alessandra" w:date="2026-08-03T14:02:00Z">
                  <w:rPr>
                    <w:color w:val="001F5F"/>
                    <w:spacing w:val="-14"/>
                  </w:rPr>
                </w:rPrChange>
              </w:rPr>
              <w:t xml:space="preserve"> </w:t>
            </w:r>
            <w:r w:rsidRPr="00E853B3">
              <w:rPr>
                <w:color w:val="002060"/>
                <w:sz w:val="24"/>
                <w:rPrChange w:id="6791" w:author="Quattrociocchi Alessandra" w:date="2026-08-03T14:02:00Z">
                  <w:rPr>
                    <w:color w:val="001F5F"/>
                  </w:rPr>
                </w:rPrChange>
              </w:rPr>
              <w:t>2626</w:t>
            </w:r>
            <w:r w:rsidRPr="00E853B3">
              <w:rPr>
                <w:color w:val="002060"/>
                <w:spacing w:val="-10"/>
                <w:sz w:val="24"/>
                <w:rPrChange w:id="6792" w:author="Quattrociocchi Alessandra" w:date="2026-08-03T14:02:00Z">
                  <w:rPr>
                    <w:color w:val="001F5F"/>
                    <w:spacing w:val="-10"/>
                  </w:rPr>
                </w:rPrChange>
              </w:rPr>
              <w:t xml:space="preserve"> </w:t>
            </w:r>
            <w:r w:rsidRPr="00E853B3">
              <w:rPr>
                <w:color w:val="002060"/>
                <w:sz w:val="24"/>
                <w:rPrChange w:id="6793" w:author="Quattrociocchi Alessandra" w:date="2026-08-03T14:02:00Z">
                  <w:rPr>
                    <w:color w:val="001F5F"/>
                  </w:rPr>
                </w:rPrChange>
              </w:rPr>
              <w:t>c.c.)</w:t>
            </w:r>
          </w:p>
          <w:p w14:paraId="2B4FB2C3" w14:textId="77777777" w:rsidR="00BF1088" w:rsidRPr="00E853B3" w:rsidRDefault="008F2748">
            <w:pPr>
              <w:pStyle w:val="TableParagraph"/>
              <w:spacing w:before="120"/>
              <w:ind w:left="92"/>
              <w:rPr>
                <w:color w:val="002060"/>
                <w:sz w:val="24"/>
                <w:rPrChange w:id="6794" w:author="Quattrociocchi Alessandra" w:date="2026-08-03T14:02:00Z">
                  <w:rPr/>
                </w:rPrChange>
              </w:rPr>
              <w:pPrChange w:id="6795" w:author="Quattrociocchi Alessandra" w:date="2026-08-03T14:02:00Z">
                <w:pPr>
                  <w:pStyle w:val="TableParagraph"/>
                  <w:spacing w:before="124"/>
                  <w:ind w:left="92"/>
                </w:pPr>
              </w:pPrChange>
            </w:pPr>
            <w:r w:rsidRPr="00E853B3">
              <w:rPr>
                <w:color w:val="002060"/>
                <w:sz w:val="24"/>
                <w:rPrChange w:id="6796" w:author="Quattrociocchi Alessandra" w:date="2026-08-03T14:02:00Z">
                  <w:rPr>
                    <w:color w:val="001F5F"/>
                  </w:rPr>
                </w:rPrChange>
              </w:rPr>
              <w:t>Illecite</w:t>
            </w:r>
            <w:r w:rsidRPr="00E853B3">
              <w:rPr>
                <w:color w:val="002060"/>
                <w:spacing w:val="-9"/>
                <w:sz w:val="24"/>
                <w:rPrChange w:id="6797" w:author="Quattrociocchi Alessandra" w:date="2026-08-03T14:02:00Z">
                  <w:rPr>
                    <w:color w:val="001F5F"/>
                    <w:spacing w:val="-9"/>
                  </w:rPr>
                </w:rPrChange>
              </w:rPr>
              <w:t xml:space="preserve"> </w:t>
            </w:r>
            <w:r w:rsidRPr="00E853B3">
              <w:rPr>
                <w:color w:val="002060"/>
                <w:sz w:val="24"/>
                <w:rPrChange w:id="6798" w:author="Quattrociocchi Alessandra" w:date="2026-08-03T14:02:00Z">
                  <w:rPr>
                    <w:color w:val="001F5F"/>
                  </w:rPr>
                </w:rPrChange>
              </w:rPr>
              <w:t>operazioni</w:t>
            </w:r>
            <w:r w:rsidRPr="00E853B3">
              <w:rPr>
                <w:color w:val="002060"/>
                <w:spacing w:val="-6"/>
                <w:sz w:val="24"/>
                <w:rPrChange w:id="6799" w:author="Quattrociocchi Alessandra" w:date="2026-08-03T14:02:00Z">
                  <w:rPr>
                    <w:color w:val="001F5F"/>
                    <w:spacing w:val="-6"/>
                  </w:rPr>
                </w:rPrChange>
              </w:rPr>
              <w:t xml:space="preserve"> </w:t>
            </w:r>
            <w:r w:rsidRPr="00E853B3">
              <w:rPr>
                <w:color w:val="002060"/>
                <w:sz w:val="24"/>
                <w:rPrChange w:id="6800" w:author="Quattrociocchi Alessandra" w:date="2026-08-03T14:02:00Z">
                  <w:rPr>
                    <w:color w:val="001F5F"/>
                  </w:rPr>
                </w:rPrChange>
              </w:rPr>
              <w:t>sulle</w:t>
            </w:r>
            <w:r w:rsidRPr="00E853B3">
              <w:rPr>
                <w:color w:val="002060"/>
                <w:spacing w:val="-8"/>
                <w:sz w:val="24"/>
                <w:rPrChange w:id="6801" w:author="Quattrociocchi Alessandra" w:date="2026-08-03T14:02:00Z">
                  <w:rPr>
                    <w:color w:val="001F5F"/>
                    <w:spacing w:val="-8"/>
                  </w:rPr>
                </w:rPrChange>
              </w:rPr>
              <w:t xml:space="preserve"> </w:t>
            </w:r>
            <w:r w:rsidRPr="00E853B3">
              <w:rPr>
                <w:color w:val="002060"/>
                <w:sz w:val="24"/>
                <w:rPrChange w:id="6802" w:author="Quattrociocchi Alessandra" w:date="2026-08-03T14:02:00Z">
                  <w:rPr>
                    <w:color w:val="001F5F"/>
                  </w:rPr>
                </w:rPrChange>
              </w:rPr>
              <w:t>azioni</w:t>
            </w:r>
            <w:r w:rsidRPr="00E853B3">
              <w:rPr>
                <w:color w:val="002060"/>
                <w:spacing w:val="-6"/>
                <w:sz w:val="24"/>
                <w:rPrChange w:id="6803" w:author="Quattrociocchi Alessandra" w:date="2026-08-03T14:02:00Z">
                  <w:rPr>
                    <w:color w:val="001F5F"/>
                    <w:spacing w:val="-6"/>
                  </w:rPr>
                </w:rPrChange>
              </w:rPr>
              <w:t xml:space="preserve"> </w:t>
            </w:r>
            <w:r w:rsidRPr="00E853B3">
              <w:rPr>
                <w:color w:val="002060"/>
                <w:spacing w:val="-10"/>
                <w:sz w:val="24"/>
                <w:rPrChange w:id="6804" w:author="Quattrociocchi Alessandra" w:date="2026-08-03T14:02:00Z">
                  <w:rPr>
                    <w:color w:val="001F5F"/>
                    <w:spacing w:val="-10"/>
                  </w:rPr>
                </w:rPrChange>
              </w:rPr>
              <w:t>o</w:t>
            </w:r>
          </w:p>
          <w:p w14:paraId="2B89B15E" w14:textId="77777777" w:rsidR="00BF1088" w:rsidRPr="00E853B3" w:rsidRDefault="008F2748">
            <w:pPr>
              <w:pStyle w:val="TableParagraph"/>
              <w:spacing w:before="120"/>
              <w:ind w:left="92" w:right="83"/>
              <w:rPr>
                <w:color w:val="002060"/>
                <w:sz w:val="24"/>
                <w:rPrChange w:id="6805" w:author="Quattrociocchi Alessandra" w:date="2026-08-03T14:02:00Z">
                  <w:rPr/>
                </w:rPrChange>
              </w:rPr>
              <w:pPrChange w:id="6806" w:author="Quattrociocchi Alessandra" w:date="2026-08-03T14:02:00Z">
                <w:pPr>
                  <w:pStyle w:val="TableParagraph"/>
                  <w:spacing w:line="250" w:lineRule="exact"/>
                  <w:ind w:left="92" w:right="83"/>
                </w:pPr>
              </w:pPrChange>
            </w:pPr>
            <w:r w:rsidRPr="00E853B3">
              <w:rPr>
                <w:color w:val="002060"/>
                <w:sz w:val="24"/>
                <w:rPrChange w:id="6807" w:author="Quattrociocchi Alessandra" w:date="2026-08-03T14:02:00Z">
                  <w:rPr>
                    <w:color w:val="001F5F"/>
                  </w:rPr>
                </w:rPrChange>
              </w:rPr>
              <w:t>quote</w:t>
            </w:r>
            <w:r w:rsidRPr="00E853B3">
              <w:rPr>
                <w:color w:val="002060"/>
                <w:spacing w:val="-11"/>
                <w:sz w:val="24"/>
                <w:rPrChange w:id="6808" w:author="Quattrociocchi Alessandra" w:date="2026-08-03T14:02:00Z">
                  <w:rPr>
                    <w:color w:val="001F5F"/>
                    <w:spacing w:val="-11"/>
                  </w:rPr>
                </w:rPrChange>
              </w:rPr>
              <w:t xml:space="preserve"> </w:t>
            </w:r>
            <w:r w:rsidRPr="00E853B3">
              <w:rPr>
                <w:color w:val="002060"/>
                <w:sz w:val="24"/>
                <w:rPrChange w:id="6809" w:author="Quattrociocchi Alessandra" w:date="2026-08-03T14:02:00Z">
                  <w:rPr>
                    <w:color w:val="001F5F"/>
                  </w:rPr>
                </w:rPrChange>
              </w:rPr>
              <w:t>sociali</w:t>
            </w:r>
            <w:r w:rsidRPr="00E853B3">
              <w:rPr>
                <w:color w:val="002060"/>
                <w:spacing w:val="-9"/>
                <w:sz w:val="24"/>
                <w:rPrChange w:id="6810" w:author="Quattrociocchi Alessandra" w:date="2026-08-03T14:02:00Z">
                  <w:rPr>
                    <w:color w:val="001F5F"/>
                    <w:spacing w:val="-9"/>
                  </w:rPr>
                </w:rPrChange>
              </w:rPr>
              <w:t xml:space="preserve"> </w:t>
            </w:r>
            <w:r w:rsidRPr="00E853B3">
              <w:rPr>
                <w:color w:val="002060"/>
                <w:sz w:val="24"/>
                <w:rPrChange w:id="6811" w:author="Quattrociocchi Alessandra" w:date="2026-08-03T14:02:00Z">
                  <w:rPr>
                    <w:color w:val="001F5F"/>
                  </w:rPr>
                </w:rPrChange>
              </w:rPr>
              <w:t>o</w:t>
            </w:r>
            <w:r w:rsidRPr="00E853B3">
              <w:rPr>
                <w:color w:val="002060"/>
                <w:spacing w:val="-11"/>
                <w:sz w:val="24"/>
                <w:rPrChange w:id="6812" w:author="Quattrociocchi Alessandra" w:date="2026-08-03T14:02:00Z">
                  <w:rPr>
                    <w:color w:val="001F5F"/>
                    <w:spacing w:val="-11"/>
                  </w:rPr>
                </w:rPrChange>
              </w:rPr>
              <w:t xml:space="preserve"> </w:t>
            </w:r>
            <w:r w:rsidRPr="00E853B3">
              <w:rPr>
                <w:color w:val="002060"/>
                <w:sz w:val="24"/>
                <w:rPrChange w:id="6813" w:author="Quattrociocchi Alessandra" w:date="2026-08-03T14:02:00Z">
                  <w:rPr>
                    <w:color w:val="001F5F"/>
                  </w:rPr>
                </w:rPrChange>
              </w:rPr>
              <w:t>della</w:t>
            </w:r>
            <w:r w:rsidRPr="00E853B3">
              <w:rPr>
                <w:color w:val="002060"/>
                <w:spacing w:val="-11"/>
                <w:sz w:val="24"/>
                <w:rPrChange w:id="6814" w:author="Quattrociocchi Alessandra" w:date="2026-08-03T14:02:00Z">
                  <w:rPr>
                    <w:color w:val="001F5F"/>
                    <w:spacing w:val="-11"/>
                  </w:rPr>
                </w:rPrChange>
              </w:rPr>
              <w:t xml:space="preserve"> </w:t>
            </w:r>
            <w:r w:rsidRPr="00E853B3">
              <w:rPr>
                <w:color w:val="002060"/>
                <w:sz w:val="24"/>
                <w:rPrChange w:id="6815" w:author="Quattrociocchi Alessandra" w:date="2026-08-03T14:02:00Z">
                  <w:rPr>
                    <w:color w:val="001F5F"/>
                  </w:rPr>
                </w:rPrChange>
              </w:rPr>
              <w:t>società controllante (art. 2628 c.c.)</w:t>
            </w:r>
          </w:p>
        </w:tc>
        <w:tc>
          <w:tcPr>
            <w:tcW w:w="3255" w:type="dxa"/>
            <w:tcBorders>
              <w:left w:val="single" w:sz="18" w:space="0" w:color="C0C0C0"/>
              <w:bottom w:val="single" w:sz="18" w:space="0" w:color="C0C0C0"/>
              <w:right w:val="single" w:sz="18" w:space="0" w:color="C0C0C0"/>
            </w:tcBorders>
          </w:tcPr>
          <w:p w14:paraId="5C662469" w14:textId="77777777" w:rsidR="00BF1088" w:rsidRPr="00E853B3" w:rsidRDefault="00BF1088">
            <w:pPr>
              <w:pStyle w:val="TableParagraph"/>
              <w:spacing w:before="120"/>
              <w:rPr>
                <w:color w:val="002060"/>
                <w:sz w:val="24"/>
                <w:rPrChange w:id="6816" w:author="Quattrociocchi Alessandra" w:date="2026-08-03T14:02:00Z">
                  <w:rPr/>
                </w:rPrChange>
              </w:rPr>
              <w:pPrChange w:id="6817" w:author="Quattrociocchi Alessandra" w:date="2026-08-03T14:02:00Z">
                <w:pPr>
                  <w:pStyle w:val="TableParagraph"/>
                </w:pPr>
              </w:pPrChange>
            </w:pPr>
          </w:p>
          <w:p w14:paraId="558FB200" w14:textId="77777777" w:rsidR="00BF1088" w:rsidRPr="00E853B3" w:rsidRDefault="00BF1088">
            <w:pPr>
              <w:pStyle w:val="TableParagraph"/>
              <w:spacing w:before="120"/>
              <w:rPr>
                <w:color w:val="002060"/>
                <w:sz w:val="24"/>
                <w:rPrChange w:id="6818" w:author="Quattrociocchi Alessandra" w:date="2026-08-03T14:02:00Z">
                  <w:rPr/>
                </w:rPrChange>
              </w:rPr>
              <w:pPrChange w:id="6819" w:author="Quattrociocchi Alessandra" w:date="2026-08-03T14:02:00Z">
                <w:pPr>
                  <w:pStyle w:val="TableParagraph"/>
                </w:pPr>
              </w:pPrChange>
            </w:pPr>
          </w:p>
          <w:p w14:paraId="04AC8C63" w14:textId="77777777" w:rsidR="00BF1088" w:rsidRPr="00E853B3" w:rsidRDefault="00BF1088">
            <w:pPr>
              <w:pStyle w:val="TableParagraph"/>
              <w:spacing w:before="120"/>
              <w:rPr>
                <w:color w:val="002060"/>
                <w:sz w:val="24"/>
                <w:rPrChange w:id="6820" w:author="Quattrociocchi Alessandra" w:date="2026-08-03T14:02:00Z">
                  <w:rPr/>
                </w:rPrChange>
              </w:rPr>
              <w:pPrChange w:id="6821" w:author="Quattrociocchi Alessandra" w:date="2026-08-03T14:02:00Z">
                <w:pPr>
                  <w:pStyle w:val="TableParagraph"/>
                  <w:spacing w:before="238"/>
                </w:pPr>
              </w:pPrChange>
            </w:pPr>
          </w:p>
          <w:p w14:paraId="6A925208" w14:textId="77777777" w:rsidR="00BF1088" w:rsidRPr="00E853B3" w:rsidRDefault="008F2748">
            <w:pPr>
              <w:pStyle w:val="TableParagraph"/>
              <w:spacing w:before="120"/>
              <w:ind w:left="83" w:right="835"/>
              <w:rPr>
                <w:color w:val="002060"/>
                <w:sz w:val="24"/>
                <w:rPrChange w:id="6822" w:author="Quattrociocchi Alessandra" w:date="2026-08-03T14:02:00Z">
                  <w:rPr/>
                </w:rPrChange>
              </w:rPr>
              <w:pPrChange w:id="6823" w:author="Quattrociocchi Alessandra" w:date="2026-08-03T14:02:00Z">
                <w:pPr>
                  <w:pStyle w:val="TableParagraph"/>
                  <w:ind w:left="83" w:right="835"/>
                </w:pPr>
              </w:pPrChange>
            </w:pPr>
            <w:r w:rsidRPr="00E853B3">
              <w:rPr>
                <w:color w:val="002060"/>
                <w:sz w:val="24"/>
                <w:rPrChange w:id="6824" w:author="Quattrociocchi Alessandra" w:date="2026-08-03T14:02:00Z">
                  <w:rPr>
                    <w:color w:val="001F5F"/>
                  </w:rPr>
                </w:rPrChange>
              </w:rPr>
              <w:t>Da duecento a trecentosessanta</w:t>
            </w:r>
            <w:r w:rsidRPr="00E853B3">
              <w:rPr>
                <w:color w:val="002060"/>
                <w:spacing w:val="-16"/>
                <w:sz w:val="24"/>
                <w:rPrChange w:id="6825" w:author="Quattrociocchi Alessandra" w:date="2026-08-03T14:02:00Z">
                  <w:rPr>
                    <w:color w:val="001F5F"/>
                    <w:spacing w:val="-16"/>
                  </w:rPr>
                </w:rPrChange>
              </w:rPr>
              <w:t xml:space="preserve"> </w:t>
            </w:r>
            <w:r w:rsidRPr="00E853B3">
              <w:rPr>
                <w:color w:val="002060"/>
                <w:sz w:val="24"/>
                <w:rPrChange w:id="6826" w:author="Quattrociocchi Alessandra" w:date="2026-08-03T14:02:00Z">
                  <w:rPr>
                    <w:color w:val="001F5F"/>
                  </w:rPr>
                </w:rPrChange>
              </w:rPr>
              <w:t>quote</w:t>
            </w:r>
          </w:p>
        </w:tc>
        <w:tc>
          <w:tcPr>
            <w:tcW w:w="3255" w:type="dxa"/>
            <w:vMerge/>
            <w:tcBorders>
              <w:top w:val="nil"/>
              <w:left w:val="single" w:sz="18" w:space="0" w:color="C0C0C0"/>
              <w:bottom w:val="single" w:sz="18" w:space="0" w:color="C0C0C0"/>
              <w:right w:val="single" w:sz="18" w:space="0" w:color="C0C0C0"/>
            </w:tcBorders>
          </w:tcPr>
          <w:p w14:paraId="0A61F339" w14:textId="77777777" w:rsidR="00BF1088" w:rsidRPr="00E853B3" w:rsidRDefault="00BF1088">
            <w:pPr>
              <w:spacing w:before="120"/>
              <w:rPr>
                <w:color w:val="002060"/>
                <w:sz w:val="24"/>
                <w:rPrChange w:id="6827" w:author="Quattrociocchi Alessandra" w:date="2026-08-03T14:02:00Z">
                  <w:rPr>
                    <w:sz w:val="2"/>
                  </w:rPr>
                </w:rPrChange>
              </w:rPr>
              <w:pPrChange w:id="6828" w:author="Quattrociocchi Alessandra" w:date="2026-08-03T14:02:00Z">
                <w:pPr/>
              </w:pPrChange>
            </w:pPr>
          </w:p>
        </w:tc>
      </w:tr>
    </w:tbl>
    <w:p w14:paraId="6DBB29D9" w14:textId="7E0D3529" w:rsidR="00BF1088" w:rsidRPr="00E853B3" w:rsidRDefault="008F2748">
      <w:pPr>
        <w:pStyle w:val="Corpotesto"/>
        <w:spacing w:before="120"/>
        <w:ind w:left="0"/>
        <w:jc w:val="left"/>
        <w:rPr>
          <w:color w:val="002060"/>
          <w:rPrChange w:id="6829" w:author="Quattrociocchi Alessandra" w:date="2026-08-03T14:02:00Z">
            <w:rPr>
              <w:sz w:val="20"/>
            </w:rPr>
          </w:rPrChange>
        </w:rPr>
        <w:pPrChange w:id="6830" w:author="Quattrociocchi Alessandra" w:date="2026-08-03T14:02:00Z">
          <w:pPr>
            <w:pStyle w:val="Corpotesto"/>
            <w:spacing w:before="69"/>
            <w:ind w:left="0"/>
            <w:jc w:val="left"/>
          </w:pPr>
        </w:pPrChange>
      </w:pPr>
      <w:r w:rsidRPr="00E853B3">
        <w:rPr>
          <w:noProof/>
          <w:color w:val="002060"/>
          <w:rPrChange w:id="6831" w:author="Quattrociocchi Alessandra" w:date="2026-08-03T14:02:00Z">
            <w:rPr>
              <w:noProof/>
              <w:sz w:val="20"/>
            </w:rPr>
          </w:rPrChange>
        </w:rPr>
        <mc:AlternateContent>
          <mc:Choice Requires="wps">
            <w:drawing>
              <wp:anchor distT="0" distB="0" distL="0" distR="0" simplePos="0" relativeHeight="487591424" behindDoc="1" locked="0" layoutInCell="1" allowOverlap="1" wp14:anchorId="70529BD7" wp14:editId="2C316B96">
                <wp:simplePos x="0" y="0"/>
                <wp:positionH relativeFrom="page">
                  <wp:posOffset>899464</wp:posOffset>
                </wp:positionH>
                <wp:positionV relativeFrom="paragraph">
                  <wp:posOffset>205105</wp:posOffset>
                </wp:positionV>
                <wp:extent cx="1830070" cy="635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6350"/>
                        </a:xfrm>
                        <a:custGeom>
                          <a:avLst/>
                          <a:gdLst/>
                          <a:ahLst/>
                          <a:cxnLst/>
                          <a:rect l="l" t="t" r="r" b="b"/>
                          <a:pathLst>
                            <a:path w="1830070" h="6350">
                              <a:moveTo>
                                <a:pt x="1829689" y="0"/>
                              </a:moveTo>
                              <a:lnTo>
                                <a:pt x="0" y="0"/>
                              </a:lnTo>
                              <a:lnTo>
                                <a:pt x="0" y="6095"/>
                              </a:lnTo>
                              <a:lnTo>
                                <a:pt x="1829689" y="6095"/>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D336642" id="Graphic 14" o:spid="_x0000_s1026" style="position:absolute;margin-left:70.8pt;margin-top:16.15pt;width:144.1pt;height:.5pt;z-index:-15725056;visibility:visible;mso-wrap-style:square;mso-wrap-distance-left:0;mso-wrap-distance-top:0;mso-wrap-distance-right:0;mso-wrap-distance-bottom:0;mso-position-horizontal:absolute;mso-position-horizontal-relative:page;mso-position-vertical:absolute;mso-position-vertical-relative:text;v-text-anchor:top" coordsize="18300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" path="m1829689,l,,,6095r1829689,l1829689,xe" fillcolor="black" stroked="f">
                <v:path arrowok="t"/>
                <w10:wrap type="topAndBottom" anchorx="page"/>
              </v:shape>
            </w:pict>
          </mc:Fallback>
        </mc:AlternateContent>
      </w:r>
    </w:p>
    <w:p w14:paraId="78F8A6F1" w14:textId="77777777" w:rsidR="008A0C26" w:rsidRDefault="00E8599D">
      <w:pPr>
        <w:spacing w:before="85"/>
        <w:ind w:left="141" w:right="847"/>
        <w:jc w:val="both"/>
        <w:rPr>
          <w:del w:id="6832" w:author="Quattrociocchi Alessandra" w:date="2026-08-03T14:02:00Z"/>
          <w:sz w:val="16"/>
        </w:rPr>
      </w:pPr>
      <w:del w:id="6833" w:author="Quattrociocchi Alessandra" w:date="2026-08-03T14:02:00Z">
        <w:r>
          <w:rPr>
            <w:color w:val="001F5F"/>
            <w:sz w:val="16"/>
            <w:vertAlign w:val="superscript"/>
          </w:rPr>
          <w:delText>7</w:delText>
        </w:r>
        <w:r>
          <w:rPr>
            <w:color w:val="001F5F"/>
            <w:sz w:val="16"/>
          </w:rPr>
          <w:delText xml:space="preserve"> L’art. 2623 c.c. è</w:delText>
        </w:r>
        <w:r>
          <w:rPr>
            <w:color w:val="001F5F"/>
            <w:spacing w:val="-1"/>
            <w:sz w:val="16"/>
          </w:rPr>
          <w:delText xml:space="preserve"> </w:delText>
        </w:r>
        <w:r>
          <w:rPr>
            <w:color w:val="001F5F"/>
            <w:sz w:val="16"/>
          </w:rPr>
          <w:delText>stato abrogato dall’art. 34, Legge n. 262/2005 (Legge di riforma del risparmio). La</w:delText>
        </w:r>
        <w:r>
          <w:rPr>
            <w:color w:val="001F5F"/>
            <w:spacing w:val="-1"/>
            <w:sz w:val="16"/>
          </w:rPr>
          <w:delText xml:space="preserve"> </w:delText>
        </w:r>
        <w:r>
          <w:rPr>
            <w:color w:val="001F5F"/>
            <w:sz w:val="16"/>
          </w:rPr>
          <w:delText>corrispondente</w:delText>
        </w:r>
        <w:r>
          <w:rPr>
            <w:color w:val="001F5F"/>
            <w:spacing w:val="-1"/>
            <w:sz w:val="16"/>
          </w:rPr>
          <w:delText xml:space="preserve"> </w:delText>
        </w:r>
        <w:r>
          <w:rPr>
            <w:color w:val="001F5F"/>
            <w:sz w:val="16"/>
          </w:rPr>
          <w:delText>fattispecie delittuosa</w:delText>
        </w:r>
        <w:r>
          <w:rPr>
            <w:color w:val="001F5F"/>
            <w:spacing w:val="-1"/>
            <w:sz w:val="16"/>
          </w:rPr>
          <w:delText xml:space="preserve"> </w:delText>
        </w:r>
        <w:r>
          <w:rPr>
            <w:color w:val="001F5F"/>
            <w:sz w:val="16"/>
          </w:rPr>
          <w:delText>è</w:delText>
        </w:r>
        <w:r>
          <w:rPr>
            <w:color w:val="001F5F"/>
            <w:spacing w:val="-1"/>
            <w:sz w:val="16"/>
          </w:rPr>
          <w:delText xml:space="preserve"> </w:delText>
        </w:r>
        <w:r>
          <w:rPr>
            <w:color w:val="001F5F"/>
            <w:sz w:val="16"/>
          </w:rPr>
          <w:delText>stata</w:delText>
        </w:r>
        <w:r>
          <w:rPr>
            <w:color w:val="001F5F"/>
            <w:spacing w:val="-1"/>
            <w:sz w:val="16"/>
          </w:rPr>
          <w:delText xml:space="preserve"> </w:delText>
        </w:r>
        <w:r>
          <w:rPr>
            <w:color w:val="001F5F"/>
            <w:sz w:val="16"/>
          </w:rPr>
          <w:delText>trasferita</w:delText>
        </w:r>
        <w:r>
          <w:rPr>
            <w:color w:val="001F5F"/>
            <w:spacing w:val="-1"/>
            <w:sz w:val="16"/>
          </w:rPr>
          <w:delText xml:space="preserve"> </w:delText>
        </w:r>
        <w:r>
          <w:rPr>
            <w:color w:val="001F5F"/>
            <w:sz w:val="16"/>
          </w:rPr>
          <w:delText>nel</w:delText>
        </w:r>
        <w:r>
          <w:rPr>
            <w:color w:val="001F5F"/>
            <w:spacing w:val="-1"/>
            <w:sz w:val="16"/>
          </w:rPr>
          <w:delText xml:space="preserve"> </w:delText>
        </w:r>
        <w:r>
          <w:rPr>
            <w:color w:val="001F5F"/>
            <w:sz w:val="16"/>
          </w:rPr>
          <w:delText>TUF (art. 173-</w:delText>
        </w:r>
        <w:r>
          <w:rPr>
            <w:i/>
            <w:color w:val="001F5F"/>
            <w:sz w:val="16"/>
          </w:rPr>
          <w:delText>bis</w:delText>
        </w:r>
        <w:r>
          <w:rPr>
            <w:color w:val="001F5F"/>
            <w:sz w:val="16"/>
          </w:rPr>
          <w:delText>) ma</w:delText>
        </w:r>
        <w:r>
          <w:rPr>
            <w:color w:val="001F5F"/>
            <w:spacing w:val="-1"/>
            <w:sz w:val="16"/>
          </w:rPr>
          <w:delText xml:space="preserve"> </w:delText>
        </w:r>
        <w:r>
          <w:rPr>
            <w:color w:val="001F5F"/>
            <w:sz w:val="16"/>
          </w:rPr>
          <w:delText>non</w:delText>
        </w:r>
        <w:r>
          <w:rPr>
            <w:color w:val="001F5F"/>
            <w:spacing w:val="-1"/>
            <w:sz w:val="16"/>
          </w:rPr>
          <w:delText xml:space="preserve"> </w:delText>
        </w:r>
        <w:r>
          <w:rPr>
            <w:color w:val="001F5F"/>
            <w:sz w:val="16"/>
          </w:rPr>
          <w:delText>è</w:delText>
        </w:r>
        <w:r>
          <w:rPr>
            <w:color w:val="001F5F"/>
            <w:spacing w:val="-1"/>
            <w:sz w:val="16"/>
          </w:rPr>
          <w:delText xml:space="preserve"> </w:delText>
        </w:r>
        <w:r>
          <w:rPr>
            <w:color w:val="001F5F"/>
            <w:sz w:val="16"/>
          </w:rPr>
          <w:delText>richiamata</w:delText>
        </w:r>
        <w:r>
          <w:rPr>
            <w:color w:val="001F5F"/>
            <w:spacing w:val="-1"/>
            <w:sz w:val="16"/>
          </w:rPr>
          <w:delText xml:space="preserve"> </w:delText>
        </w:r>
        <w:r>
          <w:rPr>
            <w:color w:val="001F5F"/>
            <w:sz w:val="16"/>
          </w:rPr>
          <w:delText>nell’art. 25-</w:delText>
        </w:r>
        <w:r>
          <w:rPr>
            <w:i/>
            <w:color w:val="001F5F"/>
            <w:sz w:val="16"/>
          </w:rPr>
          <w:delText xml:space="preserve">ter </w:delText>
        </w:r>
        <w:r>
          <w:rPr>
            <w:color w:val="001F5F"/>
            <w:sz w:val="16"/>
          </w:rPr>
          <w:delText>del</w:delText>
        </w:r>
        <w:r>
          <w:rPr>
            <w:color w:val="001F5F"/>
            <w:spacing w:val="-1"/>
            <w:sz w:val="16"/>
          </w:rPr>
          <w:delText xml:space="preserve"> </w:delText>
        </w:r>
        <w:r>
          <w:rPr>
            <w:color w:val="001F5F"/>
            <w:sz w:val="16"/>
          </w:rPr>
          <w:delText>decreto 231, che pertanto è</w:delText>
        </w:r>
        <w:r>
          <w:rPr>
            <w:color w:val="001F5F"/>
            <w:spacing w:val="-1"/>
            <w:sz w:val="16"/>
          </w:rPr>
          <w:delText xml:space="preserve"> </w:delText>
        </w:r>
        <w:r>
          <w:rPr>
            <w:color w:val="001F5F"/>
            <w:sz w:val="16"/>
          </w:rPr>
          <w:delText>da</w:delText>
        </w:r>
        <w:r>
          <w:rPr>
            <w:color w:val="001F5F"/>
            <w:spacing w:val="-1"/>
            <w:sz w:val="16"/>
          </w:rPr>
          <w:delText xml:space="preserve"> </w:delText>
        </w:r>
        <w:r>
          <w:rPr>
            <w:color w:val="001F5F"/>
            <w:sz w:val="16"/>
          </w:rPr>
          <w:delText>ritenere inapplicabile. Inoltre, si segnala un difetto di coordinamento tra l’articolo 25-</w:delText>
        </w:r>
        <w:r>
          <w:rPr>
            <w:i/>
            <w:color w:val="001F5F"/>
            <w:sz w:val="16"/>
          </w:rPr>
          <w:delText xml:space="preserve">ter </w:delText>
        </w:r>
        <w:r>
          <w:rPr>
            <w:color w:val="001F5F"/>
            <w:sz w:val="16"/>
          </w:rPr>
          <w:delText>del decreto 231 e l’articolo 173-</w:delText>
        </w:r>
        <w:r>
          <w:rPr>
            <w:i/>
            <w:color w:val="001F5F"/>
            <w:sz w:val="16"/>
          </w:rPr>
          <w:delText xml:space="preserve">bis </w:delText>
        </w:r>
        <w:r>
          <w:rPr>
            <w:color w:val="001F5F"/>
            <w:sz w:val="16"/>
          </w:rPr>
          <w:delText>del T.U.F.: quest’ultimo, nel riformulare il reato di falso in prospetto, non dà rilievo alla determinazione di un danno patrimoniale in capo ai destinatari del prospetto, a differenza di quanto continua a prevedere l’articolo 25-</w:delText>
        </w:r>
        <w:r>
          <w:rPr>
            <w:i/>
            <w:color w:val="001F5F"/>
            <w:sz w:val="16"/>
          </w:rPr>
          <w:delText xml:space="preserve">ter </w:delText>
        </w:r>
        <w:r>
          <w:rPr>
            <w:color w:val="001F5F"/>
            <w:sz w:val="16"/>
          </w:rPr>
          <w:delText>del decreto 231.</w:delText>
        </w:r>
      </w:del>
    </w:p>
    <w:p w14:paraId="76295C9D" w14:textId="77777777" w:rsidR="008A0C26" w:rsidRDefault="00E8599D">
      <w:pPr>
        <w:spacing w:before="2"/>
        <w:ind w:left="141" w:right="847"/>
        <w:jc w:val="both"/>
        <w:rPr>
          <w:del w:id="6834" w:author="Quattrociocchi Alessandra" w:date="2026-08-03T14:02:00Z"/>
          <w:sz w:val="16"/>
        </w:rPr>
      </w:pPr>
      <w:del w:id="6835" w:author="Quattrociocchi Alessandra" w:date="2026-08-03T14:02:00Z">
        <w:r>
          <w:rPr>
            <w:color w:val="001F5F"/>
            <w:sz w:val="16"/>
            <w:vertAlign w:val="superscript"/>
          </w:rPr>
          <w:delText>8</w:delText>
        </w:r>
        <w:r>
          <w:rPr>
            <w:color w:val="001F5F"/>
            <w:spacing w:val="-7"/>
            <w:sz w:val="16"/>
          </w:rPr>
          <w:delText xml:space="preserve"> </w:delText>
        </w:r>
        <w:r>
          <w:rPr>
            <w:color w:val="001F5F"/>
            <w:sz w:val="16"/>
          </w:rPr>
          <w:delText>L’art.</w:delText>
        </w:r>
        <w:r>
          <w:rPr>
            <w:color w:val="001F5F"/>
            <w:spacing w:val="-4"/>
            <w:sz w:val="16"/>
          </w:rPr>
          <w:delText xml:space="preserve"> </w:delText>
        </w:r>
        <w:r>
          <w:rPr>
            <w:color w:val="001F5F"/>
            <w:sz w:val="16"/>
          </w:rPr>
          <w:delText>2624</w:delText>
        </w:r>
        <w:r>
          <w:rPr>
            <w:color w:val="001F5F"/>
            <w:spacing w:val="-6"/>
            <w:sz w:val="16"/>
          </w:rPr>
          <w:delText xml:space="preserve"> </w:delText>
        </w:r>
        <w:r>
          <w:rPr>
            <w:color w:val="001F5F"/>
            <w:sz w:val="16"/>
          </w:rPr>
          <w:delText>c.c.</w:delText>
        </w:r>
        <w:r>
          <w:rPr>
            <w:color w:val="001F5F"/>
            <w:spacing w:val="-4"/>
            <w:sz w:val="16"/>
          </w:rPr>
          <w:delText xml:space="preserve"> </w:delText>
        </w:r>
        <w:r>
          <w:rPr>
            <w:color w:val="001F5F"/>
            <w:sz w:val="16"/>
          </w:rPr>
          <w:delText>è</w:delText>
        </w:r>
        <w:r>
          <w:rPr>
            <w:color w:val="001F5F"/>
            <w:spacing w:val="-10"/>
            <w:sz w:val="16"/>
          </w:rPr>
          <w:delText xml:space="preserve"> </w:delText>
        </w:r>
        <w:r>
          <w:rPr>
            <w:color w:val="001F5F"/>
            <w:sz w:val="16"/>
          </w:rPr>
          <w:delText>stato</w:delText>
        </w:r>
        <w:r>
          <w:rPr>
            <w:color w:val="001F5F"/>
            <w:spacing w:val="-5"/>
            <w:sz w:val="16"/>
          </w:rPr>
          <w:delText xml:space="preserve"> </w:delText>
        </w:r>
        <w:r>
          <w:rPr>
            <w:color w:val="001F5F"/>
            <w:sz w:val="16"/>
          </w:rPr>
          <w:delText>abrogato</w:delText>
        </w:r>
        <w:r>
          <w:rPr>
            <w:color w:val="001F5F"/>
            <w:spacing w:val="-5"/>
            <w:sz w:val="16"/>
          </w:rPr>
          <w:delText xml:space="preserve"> </w:delText>
        </w:r>
        <w:r>
          <w:rPr>
            <w:color w:val="001F5F"/>
            <w:sz w:val="16"/>
          </w:rPr>
          <w:delText>dall’art.</w:delText>
        </w:r>
        <w:r>
          <w:rPr>
            <w:color w:val="001F5F"/>
            <w:spacing w:val="-4"/>
            <w:sz w:val="16"/>
          </w:rPr>
          <w:delText xml:space="preserve"> </w:delText>
        </w:r>
        <w:r>
          <w:rPr>
            <w:color w:val="001F5F"/>
            <w:sz w:val="16"/>
          </w:rPr>
          <w:delText>37,</w:delText>
        </w:r>
        <w:r>
          <w:rPr>
            <w:color w:val="001F5F"/>
            <w:spacing w:val="-9"/>
            <w:sz w:val="16"/>
          </w:rPr>
          <w:delText xml:space="preserve"> </w:delText>
        </w:r>
        <w:r>
          <w:rPr>
            <w:color w:val="001F5F"/>
            <w:sz w:val="16"/>
          </w:rPr>
          <w:delText>co.</w:delText>
        </w:r>
        <w:r>
          <w:rPr>
            <w:color w:val="001F5F"/>
            <w:spacing w:val="-4"/>
            <w:sz w:val="16"/>
          </w:rPr>
          <w:delText xml:space="preserve"> </w:delText>
        </w:r>
        <w:r>
          <w:rPr>
            <w:color w:val="001F5F"/>
            <w:sz w:val="16"/>
          </w:rPr>
          <w:delText>34, d.</w:delText>
        </w:r>
        <w:r>
          <w:rPr>
            <w:color w:val="001F5F"/>
            <w:spacing w:val="-4"/>
            <w:sz w:val="16"/>
          </w:rPr>
          <w:delText xml:space="preserve"> </w:delText>
        </w:r>
        <w:r>
          <w:rPr>
            <w:color w:val="001F5F"/>
            <w:sz w:val="16"/>
          </w:rPr>
          <w:delText>lgs.</w:delText>
        </w:r>
        <w:r>
          <w:rPr>
            <w:color w:val="001F5F"/>
            <w:spacing w:val="-5"/>
            <w:sz w:val="16"/>
          </w:rPr>
          <w:delText xml:space="preserve"> </w:delText>
        </w:r>
        <w:r>
          <w:rPr>
            <w:color w:val="001F5F"/>
            <w:sz w:val="16"/>
          </w:rPr>
          <w:delText>n.</w:delText>
        </w:r>
        <w:r>
          <w:rPr>
            <w:color w:val="001F5F"/>
            <w:spacing w:val="-4"/>
            <w:sz w:val="16"/>
          </w:rPr>
          <w:delText xml:space="preserve"> </w:delText>
        </w:r>
        <w:r>
          <w:rPr>
            <w:color w:val="001F5F"/>
            <w:sz w:val="16"/>
          </w:rPr>
          <w:delText>39/2010</w:delText>
        </w:r>
        <w:r>
          <w:rPr>
            <w:color w:val="001F5F"/>
            <w:spacing w:val="-5"/>
            <w:sz w:val="16"/>
          </w:rPr>
          <w:delText xml:space="preserve"> </w:delText>
        </w:r>
        <w:r>
          <w:rPr>
            <w:color w:val="001F5F"/>
            <w:sz w:val="16"/>
          </w:rPr>
          <w:delText>(Testo</w:delText>
        </w:r>
        <w:r>
          <w:rPr>
            <w:color w:val="001F5F"/>
            <w:spacing w:val="-6"/>
            <w:sz w:val="16"/>
          </w:rPr>
          <w:delText xml:space="preserve"> </w:delText>
        </w:r>
        <w:r>
          <w:rPr>
            <w:color w:val="001F5F"/>
            <w:sz w:val="16"/>
          </w:rPr>
          <w:delText>Unico</w:delText>
        </w:r>
        <w:r>
          <w:rPr>
            <w:color w:val="001F5F"/>
            <w:spacing w:val="-6"/>
            <w:sz w:val="16"/>
          </w:rPr>
          <w:delText xml:space="preserve"> </w:delText>
        </w:r>
        <w:r>
          <w:rPr>
            <w:color w:val="001F5F"/>
            <w:sz w:val="16"/>
          </w:rPr>
          <w:delText>revisione</w:delText>
        </w:r>
        <w:r>
          <w:rPr>
            <w:color w:val="001F5F"/>
            <w:spacing w:val="-6"/>
            <w:sz w:val="16"/>
          </w:rPr>
          <w:delText xml:space="preserve"> </w:delText>
        </w:r>
        <w:r>
          <w:rPr>
            <w:color w:val="001F5F"/>
            <w:sz w:val="16"/>
          </w:rPr>
          <w:delText>legale</w:delText>
        </w:r>
        <w:r>
          <w:rPr>
            <w:color w:val="001F5F"/>
            <w:spacing w:val="-5"/>
            <w:sz w:val="16"/>
          </w:rPr>
          <w:delText xml:space="preserve"> </w:delText>
        </w:r>
        <w:r>
          <w:rPr>
            <w:color w:val="001F5F"/>
            <w:sz w:val="16"/>
          </w:rPr>
          <w:delText>dei</w:delText>
        </w:r>
        <w:r>
          <w:rPr>
            <w:color w:val="001F5F"/>
            <w:spacing w:val="-10"/>
            <w:sz w:val="16"/>
          </w:rPr>
          <w:delText xml:space="preserve"> </w:delText>
        </w:r>
        <w:r>
          <w:rPr>
            <w:color w:val="001F5F"/>
            <w:sz w:val="16"/>
          </w:rPr>
          <w:delText>conti).</w:delText>
        </w:r>
        <w:r>
          <w:rPr>
            <w:color w:val="001F5F"/>
            <w:spacing w:val="-4"/>
            <w:sz w:val="16"/>
          </w:rPr>
          <w:delText xml:space="preserve"> </w:delText>
        </w:r>
        <w:r>
          <w:rPr>
            <w:color w:val="001F5F"/>
            <w:sz w:val="16"/>
          </w:rPr>
          <w:delText>La</w:delText>
        </w:r>
        <w:r>
          <w:rPr>
            <w:color w:val="001F5F"/>
            <w:spacing w:val="-10"/>
            <w:sz w:val="16"/>
          </w:rPr>
          <w:delText xml:space="preserve"> </w:delText>
        </w:r>
        <w:r>
          <w:rPr>
            <w:color w:val="001F5F"/>
            <w:sz w:val="16"/>
          </w:rPr>
          <w:delText>corrispondente fattispecie</w:delText>
        </w:r>
        <w:r>
          <w:rPr>
            <w:color w:val="001F5F"/>
            <w:spacing w:val="-5"/>
            <w:sz w:val="16"/>
          </w:rPr>
          <w:delText xml:space="preserve"> </w:delText>
        </w:r>
        <w:r>
          <w:rPr>
            <w:color w:val="001F5F"/>
            <w:sz w:val="16"/>
          </w:rPr>
          <w:delText>di</w:delText>
        </w:r>
        <w:r>
          <w:rPr>
            <w:color w:val="001F5F"/>
            <w:spacing w:val="-9"/>
            <w:sz w:val="16"/>
          </w:rPr>
          <w:delText xml:space="preserve"> </w:delText>
        </w:r>
        <w:r>
          <w:rPr>
            <w:color w:val="001F5F"/>
            <w:sz w:val="16"/>
          </w:rPr>
          <w:delText>reato</w:delText>
        </w:r>
        <w:r>
          <w:rPr>
            <w:color w:val="001F5F"/>
            <w:spacing w:val="-6"/>
            <w:sz w:val="16"/>
          </w:rPr>
          <w:delText xml:space="preserve"> </w:delText>
        </w:r>
        <w:r>
          <w:rPr>
            <w:color w:val="001F5F"/>
            <w:sz w:val="16"/>
          </w:rPr>
          <w:delText>è</w:delText>
        </w:r>
        <w:r>
          <w:rPr>
            <w:color w:val="001F5F"/>
            <w:spacing w:val="-9"/>
            <w:sz w:val="16"/>
          </w:rPr>
          <w:delText xml:space="preserve"> </w:delText>
        </w:r>
        <w:r>
          <w:rPr>
            <w:color w:val="001F5F"/>
            <w:sz w:val="16"/>
          </w:rPr>
          <w:delText>stata</w:delText>
        </w:r>
        <w:r>
          <w:rPr>
            <w:color w:val="001F5F"/>
            <w:spacing w:val="-6"/>
            <w:sz w:val="16"/>
          </w:rPr>
          <w:delText xml:space="preserve"> </w:delText>
        </w:r>
        <w:r>
          <w:rPr>
            <w:color w:val="001F5F"/>
            <w:sz w:val="16"/>
          </w:rPr>
          <w:delText>trasferita</w:delText>
        </w:r>
        <w:r>
          <w:rPr>
            <w:color w:val="001F5F"/>
            <w:spacing w:val="-6"/>
            <w:sz w:val="16"/>
          </w:rPr>
          <w:delText xml:space="preserve"> </w:delText>
        </w:r>
        <w:r>
          <w:rPr>
            <w:color w:val="001F5F"/>
            <w:sz w:val="16"/>
          </w:rPr>
          <w:delText>nell’art.</w:delText>
        </w:r>
        <w:r>
          <w:rPr>
            <w:color w:val="001F5F"/>
            <w:spacing w:val="-4"/>
            <w:sz w:val="16"/>
          </w:rPr>
          <w:delText xml:space="preserve"> </w:delText>
        </w:r>
        <w:r>
          <w:rPr>
            <w:color w:val="001F5F"/>
            <w:sz w:val="16"/>
          </w:rPr>
          <w:delText>27</w:delText>
        </w:r>
        <w:r>
          <w:rPr>
            <w:color w:val="001F5F"/>
            <w:spacing w:val="-5"/>
            <w:sz w:val="16"/>
          </w:rPr>
          <w:delText xml:space="preserve"> </w:delText>
        </w:r>
        <w:r>
          <w:rPr>
            <w:color w:val="001F5F"/>
            <w:sz w:val="16"/>
          </w:rPr>
          <w:delText>del</w:delText>
        </w:r>
        <w:r>
          <w:rPr>
            <w:color w:val="001F5F"/>
            <w:spacing w:val="-9"/>
            <w:sz w:val="16"/>
          </w:rPr>
          <w:delText xml:space="preserve"> </w:delText>
        </w:r>
        <w:r>
          <w:rPr>
            <w:color w:val="001F5F"/>
            <w:sz w:val="16"/>
          </w:rPr>
          <w:delText>citato</w:delText>
        </w:r>
        <w:r>
          <w:rPr>
            <w:color w:val="001F5F"/>
            <w:spacing w:val="-9"/>
            <w:sz w:val="16"/>
          </w:rPr>
          <w:delText xml:space="preserve"> </w:delText>
        </w:r>
        <w:r>
          <w:rPr>
            <w:color w:val="001F5F"/>
            <w:sz w:val="16"/>
          </w:rPr>
          <w:delText>decreto</w:delText>
        </w:r>
        <w:r>
          <w:rPr>
            <w:color w:val="001F5F"/>
            <w:spacing w:val="-5"/>
            <w:sz w:val="16"/>
          </w:rPr>
          <w:delText xml:space="preserve"> </w:delText>
        </w:r>
        <w:r>
          <w:rPr>
            <w:color w:val="001F5F"/>
            <w:sz w:val="16"/>
          </w:rPr>
          <w:delText>ma</w:delText>
        </w:r>
        <w:r>
          <w:rPr>
            <w:color w:val="001F5F"/>
            <w:spacing w:val="-9"/>
            <w:sz w:val="16"/>
          </w:rPr>
          <w:delText xml:space="preserve"> </w:delText>
        </w:r>
        <w:r>
          <w:rPr>
            <w:color w:val="001F5F"/>
            <w:sz w:val="16"/>
          </w:rPr>
          <w:delText>non</w:delText>
        </w:r>
        <w:r>
          <w:rPr>
            <w:color w:val="001F5F"/>
            <w:spacing w:val="-5"/>
            <w:sz w:val="16"/>
          </w:rPr>
          <w:delText xml:space="preserve"> </w:delText>
        </w:r>
        <w:r>
          <w:rPr>
            <w:color w:val="001F5F"/>
            <w:sz w:val="16"/>
          </w:rPr>
          <w:delText>è</w:delText>
        </w:r>
        <w:r>
          <w:rPr>
            <w:color w:val="001F5F"/>
            <w:spacing w:val="-9"/>
            <w:sz w:val="16"/>
          </w:rPr>
          <w:delText xml:space="preserve"> </w:delText>
        </w:r>
        <w:r>
          <w:rPr>
            <w:color w:val="001F5F"/>
            <w:sz w:val="16"/>
          </w:rPr>
          <w:delText>richiamata</w:delText>
        </w:r>
        <w:r>
          <w:rPr>
            <w:color w:val="001F5F"/>
            <w:spacing w:val="-9"/>
            <w:sz w:val="16"/>
          </w:rPr>
          <w:delText xml:space="preserve"> </w:delText>
        </w:r>
        <w:r>
          <w:rPr>
            <w:color w:val="001F5F"/>
            <w:sz w:val="16"/>
          </w:rPr>
          <w:delText>nell’art.</w:delText>
        </w:r>
        <w:r>
          <w:rPr>
            <w:color w:val="001F5F"/>
            <w:spacing w:val="-5"/>
            <w:sz w:val="16"/>
          </w:rPr>
          <w:delText xml:space="preserve"> </w:delText>
        </w:r>
        <w:r>
          <w:rPr>
            <w:color w:val="001F5F"/>
            <w:sz w:val="16"/>
          </w:rPr>
          <w:delText>25-</w:delText>
        </w:r>
        <w:r>
          <w:rPr>
            <w:i/>
            <w:color w:val="001F5F"/>
            <w:sz w:val="16"/>
          </w:rPr>
          <w:delText>ter</w:delText>
        </w:r>
        <w:r>
          <w:rPr>
            <w:i/>
            <w:color w:val="001F5F"/>
            <w:spacing w:val="-8"/>
            <w:sz w:val="16"/>
          </w:rPr>
          <w:delText xml:space="preserve"> </w:delText>
        </w:r>
        <w:r>
          <w:rPr>
            <w:color w:val="001F5F"/>
            <w:sz w:val="16"/>
          </w:rPr>
          <w:delText>del</w:delText>
        </w:r>
        <w:r>
          <w:rPr>
            <w:color w:val="001F5F"/>
            <w:spacing w:val="-5"/>
            <w:sz w:val="16"/>
          </w:rPr>
          <w:delText xml:space="preserve"> </w:delText>
        </w:r>
        <w:r>
          <w:rPr>
            <w:color w:val="001F5F"/>
            <w:sz w:val="16"/>
          </w:rPr>
          <w:delText>decreto</w:delText>
        </w:r>
        <w:r>
          <w:rPr>
            <w:color w:val="001F5F"/>
            <w:spacing w:val="-9"/>
            <w:sz w:val="16"/>
          </w:rPr>
          <w:delText xml:space="preserve"> </w:delText>
        </w:r>
        <w:r>
          <w:rPr>
            <w:color w:val="001F5F"/>
            <w:sz w:val="16"/>
          </w:rPr>
          <w:delText>231,</w:delText>
        </w:r>
        <w:r>
          <w:rPr>
            <w:color w:val="001F5F"/>
            <w:spacing w:val="-8"/>
            <w:sz w:val="16"/>
          </w:rPr>
          <w:delText xml:space="preserve"> </w:delText>
        </w:r>
        <w:r>
          <w:rPr>
            <w:color w:val="001F5F"/>
            <w:sz w:val="16"/>
          </w:rPr>
          <w:delText>che</w:delText>
        </w:r>
        <w:r>
          <w:rPr>
            <w:color w:val="001F5F"/>
            <w:spacing w:val="-9"/>
            <w:sz w:val="16"/>
          </w:rPr>
          <w:delText xml:space="preserve"> </w:delText>
        </w:r>
        <w:r>
          <w:rPr>
            <w:color w:val="001F5F"/>
            <w:sz w:val="16"/>
          </w:rPr>
          <w:delText>pertanto è da ritenere inapplicabile.</w:delText>
        </w:r>
      </w:del>
    </w:p>
    <w:p w14:paraId="2BD2F6FC" w14:textId="77777777" w:rsidR="008A0C26" w:rsidRDefault="008A0C26">
      <w:pPr>
        <w:jc w:val="both"/>
        <w:rPr>
          <w:del w:id="6836" w:author="Quattrociocchi Alessandra" w:date="2026-08-03T14:02:00Z"/>
          <w:sz w:val="16"/>
        </w:rPr>
        <w:sectPr w:rsidR="008A0C26">
          <w:pgSz w:w="11910" w:h="16840"/>
          <w:pgMar w:top="1600" w:right="566" w:bottom="1140" w:left="1275" w:header="1136" w:footer="719" w:gutter="0"/>
          <w:cols w:space="720"/>
        </w:sectPr>
      </w:pPr>
    </w:p>
    <w:p w14:paraId="25E46BBE" w14:textId="77777777" w:rsidR="00BF1088" w:rsidRPr="00E853B3" w:rsidRDefault="00BF1088">
      <w:pPr>
        <w:pStyle w:val="Corpotesto"/>
        <w:spacing w:before="120"/>
        <w:ind w:left="0"/>
        <w:jc w:val="left"/>
        <w:rPr>
          <w:color w:val="002060"/>
          <w:rPrChange w:id="6837" w:author="Quattrociocchi Alessandra" w:date="2026-08-03T14:02:00Z">
            <w:rPr>
              <w:sz w:val="7"/>
            </w:rPr>
          </w:rPrChange>
        </w:rPr>
        <w:pPrChange w:id="6838" w:author="Quattrociocchi Alessandra" w:date="2026-08-03T14:02:00Z">
          <w:pPr>
            <w:pStyle w:val="Corpotesto"/>
            <w:spacing w:before="8" w:after="1"/>
            <w:ind w:left="0"/>
            <w:jc w:val="left"/>
          </w:pPr>
        </w:pPrChange>
      </w:pPr>
    </w:p>
    <w:tbl>
      <w:tblPr>
        <w:tblStyle w:val="TableNormal"/>
        <w:tblW w:w="0" w:type="auto"/>
        <w:tblInd w:w="21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3256"/>
        <w:gridCol w:w="3256"/>
        <w:gridCol w:w="3256"/>
      </w:tblGrid>
      <w:tr w:rsidR="00BF1088" w:rsidRPr="00E853B3" w14:paraId="457D7940" w14:textId="77777777">
        <w:trPr>
          <w:trHeight w:val="795"/>
        </w:trPr>
        <w:tc>
          <w:tcPr>
            <w:tcW w:w="3256" w:type="dxa"/>
            <w:tcBorders>
              <w:left w:val="single" w:sz="18" w:space="0" w:color="C0C0C0"/>
              <w:right w:val="single" w:sz="18" w:space="0" w:color="C0C0C0"/>
            </w:tcBorders>
          </w:tcPr>
          <w:p w14:paraId="47062A98" w14:textId="77777777" w:rsidR="00BF1088" w:rsidRPr="00E853B3" w:rsidRDefault="008F2748">
            <w:pPr>
              <w:pStyle w:val="TableParagraph"/>
              <w:spacing w:before="120"/>
              <w:ind w:left="78"/>
              <w:rPr>
                <w:color w:val="002060"/>
                <w:sz w:val="24"/>
                <w:rPrChange w:id="6839" w:author="Quattrociocchi Alessandra" w:date="2026-08-03T14:02:00Z">
                  <w:rPr/>
                </w:rPrChange>
              </w:rPr>
              <w:pPrChange w:id="6840" w:author="Quattrociocchi Alessandra" w:date="2026-08-03T14:02:00Z">
                <w:pPr>
                  <w:pStyle w:val="TableParagraph"/>
                  <w:spacing w:before="119"/>
                  <w:ind w:left="78"/>
                </w:pPr>
              </w:pPrChange>
            </w:pPr>
            <w:r w:rsidRPr="00E853B3">
              <w:rPr>
                <w:color w:val="002060"/>
                <w:sz w:val="24"/>
                <w:rPrChange w:id="6841" w:author="Quattrociocchi Alessandra" w:date="2026-08-03T14:02:00Z">
                  <w:rPr>
                    <w:color w:val="001F5F"/>
                  </w:rPr>
                </w:rPrChange>
              </w:rPr>
              <w:t>Formazione</w:t>
            </w:r>
            <w:r w:rsidRPr="00E853B3">
              <w:rPr>
                <w:color w:val="002060"/>
                <w:spacing w:val="-13"/>
                <w:sz w:val="24"/>
                <w:rPrChange w:id="6842" w:author="Quattrociocchi Alessandra" w:date="2026-08-03T14:02:00Z">
                  <w:rPr>
                    <w:color w:val="001F5F"/>
                    <w:spacing w:val="-13"/>
                  </w:rPr>
                </w:rPrChange>
              </w:rPr>
              <w:t xml:space="preserve"> </w:t>
            </w:r>
            <w:r w:rsidRPr="00E853B3">
              <w:rPr>
                <w:color w:val="002060"/>
                <w:sz w:val="24"/>
                <w:rPrChange w:id="6843" w:author="Quattrociocchi Alessandra" w:date="2026-08-03T14:02:00Z">
                  <w:rPr>
                    <w:color w:val="001F5F"/>
                  </w:rPr>
                </w:rPrChange>
              </w:rPr>
              <w:t>fittizia</w:t>
            </w:r>
            <w:r w:rsidRPr="00E853B3">
              <w:rPr>
                <w:color w:val="002060"/>
                <w:spacing w:val="-13"/>
                <w:sz w:val="24"/>
                <w:rPrChange w:id="6844" w:author="Quattrociocchi Alessandra" w:date="2026-08-03T14:02:00Z">
                  <w:rPr>
                    <w:color w:val="001F5F"/>
                    <w:spacing w:val="-13"/>
                  </w:rPr>
                </w:rPrChange>
              </w:rPr>
              <w:t xml:space="preserve"> </w:t>
            </w:r>
            <w:r w:rsidRPr="00E853B3">
              <w:rPr>
                <w:color w:val="002060"/>
                <w:sz w:val="24"/>
                <w:rPrChange w:id="6845" w:author="Quattrociocchi Alessandra" w:date="2026-08-03T14:02:00Z">
                  <w:rPr>
                    <w:color w:val="001F5F"/>
                  </w:rPr>
                </w:rPrChange>
              </w:rPr>
              <w:t>del</w:t>
            </w:r>
            <w:r w:rsidRPr="00E853B3">
              <w:rPr>
                <w:color w:val="002060"/>
                <w:spacing w:val="-16"/>
                <w:sz w:val="24"/>
                <w:rPrChange w:id="6846" w:author="Quattrociocchi Alessandra" w:date="2026-08-03T14:02:00Z">
                  <w:rPr>
                    <w:color w:val="001F5F"/>
                    <w:spacing w:val="-16"/>
                  </w:rPr>
                </w:rPrChange>
              </w:rPr>
              <w:t xml:space="preserve"> </w:t>
            </w:r>
            <w:r w:rsidRPr="00E853B3">
              <w:rPr>
                <w:color w:val="002060"/>
                <w:sz w:val="24"/>
                <w:rPrChange w:id="6847" w:author="Quattrociocchi Alessandra" w:date="2026-08-03T14:02:00Z">
                  <w:rPr>
                    <w:color w:val="001F5F"/>
                  </w:rPr>
                </w:rPrChange>
              </w:rPr>
              <w:t>capitale (art. 2632 c.c.)</w:t>
            </w:r>
          </w:p>
        </w:tc>
        <w:tc>
          <w:tcPr>
            <w:tcW w:w="3256" w:type="dxa"/>
            <w:tcBorders>
              <w:left w:val="single" w:sz="18" w:space="0" w:color="C0C0C0"/>
              <w:right w:val="single" w:sz="18" w:space="0" w:color="C0C0C0"/>
            </w:tcBorders>
          </w:tcPr>
          <w:p w14:paraId="529CE980" w14:textId="77777777" w:rsidR="00BF1088" w:rsidRPr="00E853B3" w:rsidRDefault="00BF1088">
            <w:pPr>
              <w:pStyle w:val="TableParagraph"/>
              <w:spacing w:before="120"/>
              <w:rPr>
                <w:color w:val="002060"/>
                <w:sz w:val="24"/>
                <w:rPrChange w:id="6848" w:author="Quattrociocchi Alessandra" w:date="2026-08-03T14:02:00Z">
                  <w:rPr>
                    <w:rFonts w:ascii="Times New Roman"/>
                    <w:sz w:val="20"/>
                  </w:rPr>
                </w:rPrChange>
              </w:rPr>
              <w:pPrChange w:id="6849" w:author="Quattrociocchi Alessandra" w:date="2026-08-03T14:02:00Z">
                <w:pPr>
                  <w:pStyle w:val="TableParagraph"/>
                </w:pPr>
              </w:pPrChange>
            </w:pPr>
          </w:p>
        </w:tc>
        <w:tc>
          <w:tcPr>
            <w:tcW w:w="3256" w:type="dxa"/>
            <w:vMerge w:val="restart"/>
            <w:tcBorders>
              <w:left w:val="single" w:sz="18" w:space="0" w:color="C0C0C0"/>
              <w:right w:val="single" w:sz="18" w:space="0" w:color="C0C0C0"/>
            </w:tcBorders>
          </w:tcPr>
          <w:p w14:paraId="68B6BCFF" w14:textId="77777777" w:rsidR="00BF1088" w:rsidRPr="00E853B3" w:rsidRDefault="00BF1088">
            <w:pPr>
              <w:pStyle w:val="TableParagraph"/>
              <w:spacing w:before="120"/>
              <w:rPr>
                <w:color w:val="002060"/>
                <w:sz w:val="24"/>
                <w:rPrChange w:id="6850" w:author="Quattrociocchi Alessandra" w:date="2026-08-03T14:02:00Z">
                  <w:rPr>
                    <w:rFonts w:ascii="Times New Roman"/>
                    <w:sz w:val="20"/>
                  </w:rPr>
                </w:rPrChange>
              </w:rPr>
              <w:pPrChange w:id="6851" w:author="Quattrociocchi Alessandra" w:date="2026-08-03T14:02:00Z">
                <w:pPr>
                  <w:pStyle w:val="TableParagraph"/>
                </w:pPr>
              </w:pPrChange>
            </w:pPr>
          </w:p>
        </w:tc>
      </w:tr>
      <w:tr w:rsidR="00BF1088" w:rsidRPr="00E853B3" w14:paraId="16583C51" w14:textId="77777777">
        <w:trPr>
          <w:trHeight w:val="1251"/>
        </w:trPr>
        <w:tc>
          <w:tcPr>
            <w:tcW w:w="3256" w:type="dxa"/>
            <w:tcBorders>
              <w:left w:val="single" w:sz="18" w:space="0" w:color="C0C0C0"/>
              <w:right w:val="single" w:sz="18" w:space="0" w:color="C0C0C0"/>
            </w:tcBorders>
          </w:tcPr>
          <w:p w14:paraId="79A15454" w14:textId="77777777" w:rsidR="00BF1088" w:rsidRPr="00E853B3" w:rsidRDefault="008F2748">
            <w:pPr>
              <w:pStyle w:val="TableParagraph"/>
              <w:spacing w:before="120"/>
              <w:ind w:left="78"/>
              <w:rPr>
                <w:color w:val="002060"/>
                <w:sz w:val="24"/>
                <w:rPrChange w:id="6852" w:author="Quattrociocchi Alessandra" w:date="2026-08-03T14:02:00Z">
                  <w:rPr/>
                </w:rPrChange>
              </w:rPr>
              <w:pPrChange w:id="6853" w:author="Quattrociocchi Alessandra" w:date="2026-08-03T14:02:00Z">
                <w:pPr>
                  <w:pStyle w:val="TableParagraph"/>
                  <w:spacing w:before="119"/>
                  <w:ind w:left="78"/>
                </w:pPr>
              </w:pPrChange>
            </w:pPr>
            <w:r w:rsidRPr="00E853B3">
              <w:rPr>
                <w:color w:val="002060"/>
                <w:sz w:val="24"/>
                <w:rPrChange w:id="6854" w:author="Quattrociocchi Alessandra" w:date="2026-08-03T14:02:00Z">
                  <w:rPr>
                    <w:color w:val="001F5F"/>
                  </w:rPr>
                </w:rPrChange>
              </w:rPr>
              <w:t>Aggiotaggio</w:t>
            </w:r>
            <w:r w:rsidRPr="00E853B3">
              <w:rPr>
                <w:color w:val="002060"/>
                <w:spacing w:val="-4"/>
                <w:sz w:val="24"/>
                <w:rPrChange w:id="6855" w:author="Quattrociocchi Alessandra" w:date="2026-08-03T14:02:00Z">
                  <w:rPr>
                    <w:color w:val="001F5F"/>
                    <w:spacing w:val="-4"/>
                  </w:rPr>
                </w:rPrChange>
              </w:rPr>
              <w:t xml:space="preserve"> </w:t>
            </w:r>
            <w:r w:rsidRPr="00E853B3">
              <w:rPr>
                <w:color w:val="002060"/>
                <w:sz w:val="24"/>
                <w:rPrChange w:id="6856" w:author="Quattrociocchi Alessandra" w:date="2026-08-03T14:02:00Z">
                  <w:rPr>
                    <w:color w:val="001F5F"/>
                  </w:rPr>
                </w:rPrChange>
              </w:rPr>
              <w:t>(art.</w:t>
            </w:r>
            <w:r w:rsidRPr="00E853B3">
              <w:rPr>
                <w:color w:val="002060"/>
                <w:spacing w:val="-9"/>
                <w:sz w:val="24"/>
                <w:rPrChange w:id="6857" w:author="Quattrociocchi Alessandra" w:date="2026-08-03T14:02:00Z">
                  <w:rPr>
                    <w:color w:val="001F5F"/>
                    <w:spacing w:val="-9"/>
                  </w:rPr>
                </w:rPrChange>
              </w:rPr>
              <w:t xml:space="preserve"> </w:t>
            </w:r>
            <w:r w:rsidRPr="00E853B3">
              <w:rPr>
                <w:color w:val="002060"/>
                <w:sz w:val="24"/>
                <w:rPrChange w:id="6858" w:author="Quattrociocchi Alessandra" w:date="2026-08-03T14:02:00Z">
                  <w:rPr>
                    <w:color w:val="001F5F"/>
                  </w:rPr>
                </w:rPrChange>
              </w:rPr>
              <w:t>2637</w:t>
            </w:r>
            <w:r w:rsidRPr="00E853B3">
              <w:rPr>
                <w:color w:val="002060"/>
                <w:spacing w:val="-3"/>
                <w:sz w:val="24"/>
                <w:rPrChange w:id="6859" w:author="Quattrociocchi Alessandra" w:date="2026-08-03T14:02:00Z">
                  <w:rPr>
                    <w:color w:val="001F5F"/>
                    <w:spacing w:val="-3"/>
                  </w:rPr>
                </w:rPrChange>
              </w:rPr>
              <w:t xml:space="preserve"> </w:t>
            </w:r>
            <w:r w:rsidRPr="00E853B3">
              <w:rPr>
                <w:color w:val="002060"/>
                <w:spacing w:val="-2"/>
                <w:sz w:val="24"/>
                <w:rPrChange w:id="6860" w:author="Quattrociocchi Alessandra" w:date="2026-08-03T14:02:00Z">
                  <w:rPr>
                    <w:color w:val="001F5F"/>
                    <w:spacing w:val="-2"/>
                  </w:rPr>
                </w:rPrChange>
              </w:rPr>
              <w:t>c.c.)</w:t>
            </w:r>
          </w:p>
          <w:p w14:paraId="3D2D10AE" w14:textId="77777777" w:rsidR="00BF1088" w:rsidRPr="00E853B3" w:rsidRDefault="008F2748">
            <w:pPr>
              <w:pStyle w:val="TableParagraph"/>
              <w:spacing w:before="120"/>
              <w:ind w:left="78"/>
              <w:rPr>
                <w:color w:val="002060"/>
                <w:sz w:val="24"/>
                <w:rPrChange w:id="6861" w:author="Quattrociocchi Alessandra" w:date="2026-08-03T14:02:00Z">
                  <w:rPr/>
                </w:rPrChange>
              </w:rPr>
              <w:pPrChange w:id="6862" w:author="Quattrociocchi Alessandra" w:date="2026-08-03T14:02:00Z">
                <w:pPr>
                  <w:pStyle w:val="TableParagraph"/>
                  <w:spacing w:before="121"/>
                  <w:ind w:left="78"/>
                </w:pPr>
              </w:pPrChange>
            </w:pPr>
            <w:r w:rsidRPr="00E853B3">
              <w:rPr>
                <w:color w:val="002060"/>
                <w:sz w:val="24"/>
                <w:rPrChange w:id="6863" w:author="Quattrociocchi Alessandra" w:date="2026-08-03T14:02:00Z">
                  <w:rPr>
                    <w:color w:val="001F5F"/>
                  </w:rPr>
                </w:rPrChange>
              </w:rPr>
              <w:t>Omessa comunicazione del conflitto</w:t>
            </w:r>
            <w:r w:rsidRPr="00E853B3">
              <w:rPr>
                <w:color w:val="002060"/>
                <w:spacing w:val="-7"/>
                <w:sz w:val="24"/>
                <w:rPrChange w:id="6864" w:author="Quattrociocchi Alessandra" w:date="2026-08-03T14:02:00Z">
                  <w:rPr>
                    <w:color w:val="001F5F"/>
                    <w:spacing w:val="-7"/>
                  </w:rPr>
                </w:rPrChange>
              </w:rPr>
              <w:t xml:space="preserve"> </w:t>
            </w:r>
            <w:r w:rsidRPr="00E853B3">
              <w:rPr>
                <w:color w:val="002060"/>
                <w:sz w:val="24"/>
                <w:rPrChange w:id="6865" w:author="Quattrociocchi Alessandra" w:date="2026-08-03T14:02:00Z">
                  <w:rPr>
                    <w:color w:val="001F5F"/>
                  </w:rPr>
                </w:rPrChange>
              </w:rPr>
              <w:t>di</w:t>
            </w:r>
            <w:r w:rsidRPr="00E853B3">
              <w:rPr>
                <w:color w:val="002060"/>
                <w:spacing w:val="-5"/>
                <w:sz w:val="24"/>
                <w:rPrChange w:id="6866" w:author="Quattrociocchi Alessandra" w:date="2026-08-03T14:02:00Z">
                  <w:rPr>
                    <w:color w:val="001F5F"/>
                    <w:spacing w:val="-5"/>
                  </w:rPr>
                </w:rPrChange>
              </w:rPr>
              <w:t xml:space="preserve"> </w:t>
            </w:r>
            <w:r w:rsidRPr="00E853B3">
              <w:rPr>
                <w:color w:val="002060"/>
                <w:sz w:val="24"/>
                <w:rPrChange w:id="6867" w:author="Quattrociocchi Alessandra" w:date="2026-08-03T14:02:00Z">
                  <w:rPr>
                    <w:color w:val="001F5F"/>
                  </w:rPr>
                </w:rPrChange>
              </w:rPr>
              <w:t>interessi</w:t>
            </w:r>
            <w:r w:rsidRPr="00E853B3">
              <w:rPr>
                <w:color w:val="002060"/>
                <w:spacing w:val="-10"/>
                <w:sz w:val="24"/>
                <w:rPrChange w:id="6868" w:author="Quattrociocchi Alessandra" w:date="2026-08-03T14:02:00Z">
                  <w:rPr>
                    <w:color w:val="001F5F"/>
                    <w:spacing w:val="-10"/>
                  </w:rPr>
                </w:rPrChange>
              </w:rPr>
              <w:t xml:space="preserve"> </w:t>
            </w:r>
            <w:r w:rsidRPr="00E853B3">
              <w:rPr>
                <w:color w:val="002060"/>
                <w:sz w:val="24"/>
                <w:rPrChange w:id="6869" w:author="Quattrociocchi Alessandra" w:date="2026-08-03T14:02:00Z">
                  <w:rPr>
                    <w:color w:val="001F5F"/>
                  </w:rPr>
                </w:rPrChange>
              </w:rPr>
              <w:t>(art.</w:t>
            </w:r>
            <w:r w:rsidRPr="00E853B3">
              <w:rPr>
                <w:color w:val="002060"/>
                <w:spacing w:val="-8"/>
                <w:sz w:val="24"/>
                <w:rPrChange w:id="6870" w:author="Quattrociocchi Alessandra" w:date="2026-08-03T14:02:00Z">
                  <w:rPr>
                    <w:color w:val="001F5F"/>
                    <w:spacing w:val="-8"/>
                  </w:rPr>
                </w:rPrChange>
              </w:rPr>
              <w:t xml:space="preserve"> </w:t>
            </w:r>
            <w:r w:rsidRPr="00E853B3">
              <w:rPr>
                <w:color w:val="002060"/>
                <w:sz w:val="24"/>
                <w:rPrChange w:id="6871" w:author="Quattrociocchi Alessandra" w:date="2026-08-03T14:02:00Z">
                  <w:rPr>
                    <w:color w:val="001F5F"/>
                  </w:rPr>
                </w:rPrChange>
              </w:rPr>
              <w:t>2629-</w:t>
            </w:r>
          </w:p>
          <w:p w14:paraId="04E5A7ED" w14:textId="77777777" w:rsidR="00BF1088" w:rsidRPr="00E853B3" w:rsidRDefault="008F2748">
            <w:pPr>
              <w:pStyle w:val="TableParagraph"/>
              <w:spacing w:before="120"/>
              <w:ind w:left="78"/>
              <w:rPr>
                <w:color w:val="002060"/>
                <w:sz w:val="24"/>
                <w:rPrChange w:id="6872" w:author="Quattrociocchi Alessandra" w:date="2026-08-03T14:02:00Z">
                  <w:rPr/>
                </w:rPrChange>
              </w:rPr>
              <w:pPrChange w:id="6873" w:author="Quattrociocchi Alessandra" w:date="2026-08-03T14:02:00Z">
                <w:pPr>
                  <w:pStyle w:val="TableParagraph"/>
                  <w:spacing w:line="232" w:lineRule="exact"/>
                  <w:ind w:left="78"/>
                </w:pPr>
              </w:pPrChange>
            </w:pPr>
            <w:r w:rsidRPr="00E853B3">
              <w:rPr>
                <w:i/>
                <w:color w:val="002060"/>
                <w:sz w:val="24"/>
                <w:rPrChange w:id="6874" w:author="Quattrociocchi Alessandra" w:date="2026-08-03T14:02:00Z">
                  <w:rPr>
                    <w:i/>
                    <w:color w:val="001F5F"/>
                  </w:rPr>
                </w:rPrChange>
              </w:rPr>
              <w:t>bis</w:t>
            </w:r>
            <w:r w:rsidRPr="00E853B3">
              <w:rPr>
                <w:i/>
                <w:color w:val="002060"/>
                <w:spacing w:val="1"/>
                <w:sz w:val="24"/>
                <w:rPrChange w:id="6875" w:author="Quattrociocchi Alessandra" w:date="2026-08-03T14:02:00Z">
                  <w:rPr>
                    <w:i/>
                    <w:color w:val="001F5F"/>
                    <w:spacing w:val="1"/>
                  </w:rPr>
                </w:rPrChange>
              </w:rPr>
              <w:t xml:space="preserve"> </w:t>
            </w:r>
            <w:r w:rsidRPr="00E853B3">
              <w:rPr>
                <w:color w:val="002060"/>
                <w:spacing w:val="-2"/>
                <w:sz w:val="24"/>
                <w:rPrChange w:id="6876" w:author="Quattrociocchi Alessandra" w:date="2026-08-03T14:02:00Z">
                  <w:rPr>
                    <w:color w:val="001F5F"/>
                    <w:spacing w:val="-2"/>
                  </w:rPr>
                </w:rPrChange>
              </w:rPr>
              <w:t>c.c.)</w:t>
            </w:r>
          </w:p>
        </w:tc>
        <w:tc>
          <w:tcPr>
            <w:tcW w:w="3256" w:type="dxa"/>
            <w:tcBorders>
              <w:left w:val="single" w:sz="18" w:space="0" w:color="C0C0C0"/>
              <w:right w:val="single" w:sz="18" w:space="0" w:color="C0C0C0"/>
            </w:tcBorders>
          </w:tcPr>
          <w:p w14:paraId="7967D1DC" w14:textId="77777777" w:rsidR="00BF1088" w:rsidRPr="00E853B3" w:rsidRDefault="00BF1088">
            <w:pPr>
              <w:pStyle w:val="TableParagraph"/>
              <w:spacing w:before="120"/>
              <w:rPr>
                <w:color w:val="002060"/>
                <w:sz w:val="24"/>
                <w:rPrChange w:id="6877" w:author="Quattrociocchi Alessandra" w:date="2026-08-03T14:02:00Z">
                  <w:rPr/>
                </w:rPrChange>
              </w:rPr>
              <w:pPrChange w:id="6878" w:author="Quattrociocchi Alessandra" w:date="2026-08-03T14:02:00Z">
                <w:pPr>
                  <w:pStyle w:val="TableParagraph"/>
                </w:pPr>
              </w:pPrChange>
            </w:pPr>
          </w:p>
          <w:p w14:paraId="1EEAEFEB" w14:textId="77777777" w:rsidR="00BF1088" w:rsidRPr="00E853B3" w:rsidRDefault="00BF1088">
            <w:pPr>
              <w:pStyle w:val="TableParagraph"/>
              <w:spacing w:before="120"/>
              <w:rPr>
                <w:color w:val="002060"/>
                <w:sz w:val="24"/>
                <w:rPrChange w:id="6879" w:author="Quattrociocchi Alessandra" w:date="2026-08-03T14:02:00Z">
                  <w:rPr/>
                </w:rPrChange>
              </w:rPr>
              <w:pPrChange w:id="6880" w:author="Quattrociocchi Alessandra" w:date="2026-08-03T14:02:00Z">
                <w:pPr>
                  <w:pStyle w:val="TableParagraph"/>
                  <w:spacing w:before="54"/>
                </w:pPr>
              </w:pPrChange>
            </w:pPr>
          </w:p>
          <w:p w14:paraId="3602BBC0" w14:textId="77777777" w:rsidR="00BF1088" w:rsidRPr="00E853B3" w:rsidRDefault="008F2748">
            <w:pPr>
              <w:pStyle w:val="TableParagraph"/>
              <w:spacing w:before="120"/>
              <w:ind w:left="83"/>
              <w:rPr>
                <w:color w:val="002060"/>
                <w:sz w:val="24"/>
                <w:rPrChange w:id="6881" w:author="Quattrociocchi Alessandra" w:date="2026-08-03T14:02:00Z">
                  <w:rPr/>
                </w:rPrChange>
              </w:rPr>
              <w:pPrChange w:id="6882" w:author="Quattrociocchi Alessandra" w:date="2026-08-03T14:02:00Z">
                <w:pPr>
                  <w:pStyle w:val="TableParagraph"/>
                  <w:ind w:left="83"/>
                </w:pPr>
              </w:pPrChange>
            </w:pPr>
            <w:r w:rsidRPr="00E853B3">
              <w:rPr>
                <w:color w:val="002060"/>
                <w:sz w:val="24"/>
                <w:rPrChange w:id="6883" w:author="Quattrociocchi Alessandra" w:date="2026-08-03T14:02:00Z">
                  <w:rPr>
                    <w:color w:val="001F5F"/>
                  </w:rPr>
                </w:rPrChange>
              </w:rPr>
              <w:t>Da</w:t>
            </w:r>
            <w:r w:rsidRPr="00E853B3">
              <w:rPr>
                <w:color w:val="002060"/>
                <w:spacing w:val="-3"/>
                <w:sz w:val="24"/>
                <w:rPrChange w:id="6884" w:author="Quattrociocchi Alessandra" w:date="2026-08-03T14:02:00Z">
                  <w:rPr>
                    <w:color w:val="001F5F"/>
                    <w:spacing w:val="-3"/>
                  </w:rPr>
                </w:rPrChange>
              </w:rPr>
              <w:t xml:space="preserve"> </w:t>
            </w:r>
            <w:r w:rsidRPr="00E853B3">
              <w:rPr>
                <w:color w:val="002060"/>
                <w:sz w:val="24"/>
                <w:rPrChange w:id="6885" w:author="Quattrociocchi Alessandra" w:date="2026-08-03T14:02:00Z">
                  <w:rPr>
                    <w:color w:val="001F5F"/>
                  </w:rPr>
                </w:rPrChange>
              </w:rPr>
              <w:t>quattrocento</w:t>
            </w:r>
            <w:r w:rsidRPr="00E853B3">
              <w:rPr>
                <w:color w:val="002060"/>
                <w:spacing w:val="-7"/>
                <w:sz w:val="24"/>
                <w:rPrChange w:id="6886" w:author="Quattrociocchi Alessandra" w:date="2026-08-03T14:02:00Z">
                  <w:rPr>
                    <w:color w:val="001F5F"/>
                    <w:spacing w:val="-7"/>
                  </w:rPr>
                </w:rPrChange>
              </w:rPr>
              <w:t xml:space="preserve"> </w:t>
            </w:r>
            <w:r w:rsidRPr="00E853B3">
              <w:rPr>
                <w:color w:val="002060"/>
                <w:sz w:val="24"/>
                <w:rPrChange w:id="6887" w:author="Quattrociocchi Alessandra" w:date="2026-08-03T14:02:00Z">
                  <w:rPr>
                    <w:color w:val="001F5F"/>
                  </w:rPr>
                </w:rPrChange>
              </w:rPr>
              <w:t>a</w:t>
            </w:r>
            <w:r w:rsidRPr="00E853B3">
              <w:rPr>
                <w:color w:val="002060"/>
                <w:spacing w:val="-6"/>
                <w:sz w:val="24"/>
                <w:rPrChange w:id="6888" w:author="Quattrociocchi Alessandra" w:date="2026-08-03T14:02:00Z">
                  <w:rPr>
                    <w:color w:val="001F5F"/>
                    <w:spacing w:val="-6"/>
                  </w:rPr>
                </w:rPrChange>
              </w:rPr>
              <w:t xml:space="preserve"> </w:t>
            </w:r>
            <w:r w:rsidRPr="00E853B3">
              <w:rPr>
                <w:color w:val="002060"/>
                <w:sz w:val="24"/>
                <w:rPrChange w:id="6889" w:author="Quattrociocchi Alessandra" w:date="2026-08-03T14:02:00Z">
                  <w:rPr>
                    <w:color w:val="001F5F"/>
                  </w:rPr>
                </w:rPrChange>
              </w:rPr>
              <w:t>mille</w:t>
            </w:r>
            <w:r w:rsidRPr="00E853B3">
              <w:rPr>
                <w:color w:val="002060"/>
                <w:spacing w:val="-6"/>
                <w:sz w:val="24"/>
                <w:rPrChange w:id="6890" w:author="Quattrociocchi Alessandra" w:date="2026-08-03T14:02:00Z">
                  <w:rPr>
                    <w:color w:val="001F5F"/>
                    <w:spacing w:val="-6"/>
                  </w:rPr>
                </w:rPrChange>
              </w:rPr>
              <w:t xml:space="preserve"> </w:t>
            </w:r>
            <w:r w:rsidRPr="00E853B3">
              <w:rPr>
                <w:color w:val="002060"/>
                <w:spacing w:val="-2"/>
                <w:sz w:val="24"/>
                <w:rPrChange w:id="6891" w:author="Quattrociocchi Alessandra" w:date="2026-08-03T14:02:00Z">
                  <w:rPr>
                    <w:color w:val="001F5F"/>
                    <w:spacing w:val="-2"/>
                  </w:rPr>
                </w:rPrChange>
              </w:rPr>
              <w:t>quote</w:t>
            </w:r>
          </w:p>
        </w:tc>
        <w:tc>
          <w:tcPr>
            <w:tcW w:w="3256" w:type="dxa"/>
            <w:vMerge/>
            <w:tcBorders>
              <w:top w:val="nil"/>
              <w:left w:val="single" w:sz="18" w:space="0" w:color="C0C0C0"/>
              <w:right w:val="single" w:sz="18" w:space="0" w:color="C0C0C0"/>
            </w:tcBorders>
          </w:tcPr>
          <w:p w14:paraId="21E98321" w14:textId="77777777" w:rsidR="00BF1088" w:rsidRPr="00E853B3" w:rsidRDefault="00BF1088">
            <w:pPr>
              <w:spacing w:before="120"/>
              <w:rPr>
                <w:color w:val="002060"/>
                <w:sz w:val="24"/>
                <w:rPrChange w:id="6892" w:author="Quattrociocchi Alessandra" w:date="2026-08-03T14:02:00Z">
                  <w:rPr>
                    <w:sz w:val="2"/>
                  </w:rPr>
                </w:rPrChange>
              </w:rPr>
              <w:pPrChange w:id="6893" w:author="Quattrociocchi Alessandra" w:date="2026-08-03T14:02:00Z">
                <w:pPr/>
              </w:pPrChange>
            </w:pPr>
          </w:p>
        </w:tc>
      </w:tr>
      <w:tr w:rsidR="00BF1088" w:rsidRPr="00E853B3" w14:paraId="66FB6922" w14:textId="77777777">
        <w:trPr>
          <w:trHeight w:val="3892"/>
        </w:trPr>
        <w:tc>
          <w:tcPr>
            <w:tcW w:w="3256" w:type="dxa"/>
            <w:tcBorders>
              <w:left w:val="single" w:sz="18" w:space="0" w:color="C0C0C0"/>
              <w:bottom w:val="single" w:sz="18" w:space="0" w:color="C0C0C0"/>
              <w:right w:val="single" w:sz="18" w:space="0" w:color="C0C0C0"/>
            </w:tcBorders>
          </w:tcPr>
          <w:p w14:paraId="520EB329" w14:textId="77777777" w:rsidR="00BF1088" w:rsidRPr="00E853B3" w:rsidRDefault="00BF1088">
            <w:pPr>
              <w:pStyle w:val="TableParagraph"/>
              <w:spacing w:before="120"/>
              <w:rPr>
                <w:color w:val="002060"/>
                <w:sz w:val="24"/>
                <w:rPrChange w:id="6894" w:author="Quattrociocchi Alessandra" w:date="2026-08-03T14:02:00Z">
                  <w:rPr/>
                </w:rPrChange>
              </w:rPr>
              <w:pPrChange w:id="6895" w:author="Quattrociocchi Alessandra" w:date="2026-08-03T14:02:00Z">
                <w:pPr>
                  <w:pStyle w:val="TableParagraph"/>
                </w:pPr>
              </w:pPrChange>
            </w:pPr>
          </w:p>
          <w:p w14:paraId="18FC0D87" w14:textId="77777777" w:rsidR="00BF1088" w:rsidRPr="00E853B3" w:rsidRDefault="00BF1088">
            <w:pPr>
              <w:pStyle w:val="TableParagraph"/>
              <w:spacing w:before="120"/>
              <w:rPr>
                <w:color w:val="002060"/>
                <w:sz w:val="24"/>
                <w:rPrChange w:id="6896" w:author="Quattrociocchi Alessandra" w:date="2026-08-03T14:02:00Z">
                  <w:rPr/>
                </w:rPrChange>
              </w:rPr>
              <w:pPrChange w:id="6897" w:author="Quattrociocchi Alessandra" w:date="2026-08-03T14:02:00Z">
                <w:pPr>
                  <w:pStyle w:val="TableParagraph"/>
                </w:pPr>
              </w:pPrChange>
            </w:pPr>
          </w:p>
          <w:p w14:paraId="189FC186" w14:textId="77777777" w:rsidR="00BF1088" w:rsidRPr="00E853B3" w:rsidRDefault="00BF1088">
            <w:pPr>
              <w:pStyle w:val="TableParagraph"/>
              <w:spacing w:before="120"/>
              <w:rPr>
                <w:color w:val="002060"/>
                <w:sz w:val="24"/>
                <w:rPrChange w:id="6898" w:author="Quattrociocchi Alessandra" w:date="2026-08-03T14:02:00Z">
                  <w:rPr/>
                </w:rPrChange>
              </w:rPr>
              <w:pPrChange w:id="6899" w:author="Quattrociocchi Alessandra" w:date="2026-08-03T14:02:00Z">
                <w:pPr>
                  <w:pStyle w:val="TableParagraph"/>
                </w:pPr>
              </w:pPrChange>
            </w:pPr>
          </w:p>
          <w:p w14:paraId="43CFDE1D" w14:textId="77777777" w:rsidR="00BF1088" w:rsidRPr="00E853B3" w:rsidRDefault="00BF1088">
            <w:pPr>
              <w:pStyle w:val="TableParagraph"/>
              <w:spacing w:before="120"/>
              <w:rPr>
                <w:color w:val="002060"/>
                <w:sz w:val="24"/>
                <w:rPrChange w:id="6900" w:author="Quattrociocchi Alessandra" w:date="2026-08-03T14:02:00Z">
                  <w:rPr/>
                </w:rPrChange>
              </w:rPr>
              <w:pPrChange w:id="6901" w:author="Quattrociocchi Alessandra" w:date="2026-08-03T14:02:00Z">
                <w:pPr>
                  <w:pStyle w:val="TableParagraph"/>
                </w:pPr>
              </w:pPrChange>
            </w:pPr>
          </w:p>
          <w:p w14:paraId="1888CD5D" w14:textId="77777777" w:rsidR="00BF1088" w:rsidRPr="00E853B3" w:rsidRDefault="00BF1088">
            <w:pPr>
              <w:pStyle w:val="TableParagraph"/>
              <w:spacing w:before="120"/>
              <w:rPr>
                <w:color w:val="002060"/>
                <w:sz w:val="24"/>
                <w:rPrChange w:id="6902" w:author="Quattrociocchi Alessandra" w:date="2026-08-03T14:02:00Z">
                  <w:rPr/>
                </w:rPrChange>
              </w:rPr>
              <w:pPrChange w:id="6903" w:author="Quattrociocchi Alessandra" w:date="2026-08-03T14:02:00Z">
                <w:pPr>
                  <w:pStyle w:val="TableParagraph"/>
                  <w:spacing w:before="237"/>
                </w:pPr>
              </w:pPrChange>
            </w:pPr>
          </w:p>
          <w:p w14:paraId="533B1F8F" w14:textId="77777777" w:rsidR="00BF1088" w:rsidRPr="00E853B3" w:rsidRDefault="008F2748">
            <w:pPr>
              <w:pStyle w:val="TableParagraph"/>
              <w:spacing w:before="120"/>
              <w:ind w:left="78"/>
              <w:rPr>
                <w:color w:val="002060"/>
                <w:sz w:val="24"/>
                <w:rPrChange w:id="6904" w:author="Quattrociocchi Alessandra" w:date="2026-08-03T14:02:00Z">
                  <w:rPr/>
                </w:rPrChange>
              </w:rPr>
              <w:pPrChange w:id="6905" w:author="Quattrociocchi Alessandra" w:date="2026-08-03T14:02:00Z">
                <w:pPr>
                  <w:pStyle w:val="TableParagraph"/>
                  <w:ind w:left="78"/>
                </w:pPr>
              </w:pPrChange>
            </w:pPr>
            <w:r w:rsidRPr="00E853B3">
              <w:rPr>
                <w:color w:val="002060"/>
                <w:sz w:val="24"/>
                <w:rPrChange w:id="6906" w:author="Quattrociocchi Alessandra" w:date="2026-08-03T14:02:00Z">
                  <w:rPr>
                    <w:color w:val="001F5F"/>
                  </w:rPr>
                </w:rPrChange>
              </w:rPr>
              <w:t>Corruzione tra privati limitatamente alla condotta di corruzione</w:t>
            </w:r>
            <w:r w:rsidRPr="00E853B3">
              <w:rPr>
                <w:color w:val="002060"/>
                <w:spacing w:val="-11"/>
                <w:sz w:val="24"/>
                <w:rPrChange w:id="6907" w:author="Quattrociocchi Alessandra" w:date="2026-08-03T14:02:00Z">
                  <w:rPr>
                    <w:color w:val="001F5F"/>
                    <w:spacing w:val="-11"/>
                  </w:rPr>
                </w:rPrChange>
              </w:rPr>
              <w:t xml:space="preserve"> </w:t>
            </w:r>
            <w:r w:rsidRPr="00E853B3">
              <w:rPr>
                <w:color w:val="002060"/>
                <w:sz w:val="24"/>
                <w:rPrChange w:id="6908" w:author="Quattrociocchi Alessandra" w:date="2026-08-03T14:02:00Z">
                  <w:rPr>
                    <w:color w:val="001F5F"/>
                  </w:rPr>
                </w:rPrChange>
              </w:rPr>
              <w:t>attiva</w:t>
            </w:r>
            <w:r w:rsidRPr="00E853B3">
              <w:rPr>
                <w:color w:val="002060"/>
                <w:spacing w:val="-8"/>
                <w:sz w:val="24"/>
                <w:rPrChange w:id="6909" w:author="Quattrociocchi Alessandra" w:date="2026-08-03T14:02:00Z">
                  <w:rPr>
                    <w:color w:val="001F5F"/>
                    <w:spacing w:val="-8"/>
                  </w:rPr>
                </w:rPrChange>
              </w:rPr>
              <w:t xml:space="preserve"> </w:t>
            </w:r>
            <w:r w:rsidRPr="00E853B3">
              <w:rPr>
                <w:color w:val="002060"/>
                <w:sz w:val="24"/>
                <w:rPrChange w:id="6910" w:author="Quattrociocchi Alessandra" w:date="2026-08-03T14:02:00Z">
                  <w:rPr>
                    <w:color w:val="001F5F"/>
                  </w:rPr>
                </w:rPrChange>
              </w:rPr>
              <w:t>(art.</w:t>
            </w:r>
            <w:r w:rsidRPr="00E853B3">
              <w:rPr>
                <w:color w:val="002060"/>
                <w:spacing w:val="-8"/>
                <w:sz w:val="24"/>
                <w:rPrChange w:id="6911" w:author="Quattrociocchi Alessandra" w:date="2026-08-03T14:02:00Z">
                  <w:rPr>
                    <w:color w:val="001F5F"/>
                    <w:spacing w:val="-8"/>
                  </w:rPr>
                </w:rPrChange>
              </w:rPr>
              <w:t xml:space="preserve"> </w:t>
            </w:r>
            <w:r w:rsidRPr="00E853B3">
              <w:rPr>
                <w:color w:val="002060"/>
                <w:sz w:val="24"/>
                <w:rPrChange w:id="6912" w:author="Quattrociocchi Alessandra" w:date="2026-08-03T14:02:00Z">
                  <w:rPr>
                    <w:color w:val="001F5F"/>
                  </w:rPr>
                </w:rPrChange>
              </w:rPr>
              <w:t>2635,</w:t>
            </w:r>
            <w:r w:rsidRPr="00E853B3">
              <w:rPr>
                <w:color w:val="002060"/>
                <w:spacing w:val="-12"/>
                <w:sz w:val="24"/>
                <w:rPrChange w:id="6913" w:author="Quattrociocchi Alessandra" w:date="2026-08-03T14:02:00Z">
                  <w:rPr>
                    <w:color w:val="001F5F"/>
                    <w:spacing w:val="-12"/>
                  </w:rPr>
                </w:rPrChange>
              </w:rPr>
              <w:t xml:space="preserve"> </w:t>
            </w:r>
            <w:r w:rsidRPr="00E853B3">
              <w:rPr>
                <w:color w:val="002060"/>
                <w:sz w:val="24"/>
                <w:rPrChange w:id="6914" w:author="Quattrociocchi Alessandra" w:date="2026-08-03T14:02:00Z">
                  <w:rPr>
                    <w:color w:val="001F5F"/>
                  </w:rPr>
                </w:rPrChange>
              </w:rPr>
              <w:t>co. 3, c.c.)</w:t>
            </w:r>
          </w:p>
        </w:tc>
        <w:tc>
          <w:tcPr>
            <w:tcW w:w="3256" w:type="dxa"/>
            <w:tcBorders>
              <w:left w:val="single" w:sz="18" w:space="0" w:color="C0C0C0"/>
              <w:bottom w:val="single" w:sz="18" w:space="0" w:color="C0C0C0"/>
              <w:right w:val="single" w:sz="18" w:space="0" w:color="C0C0C0"/>
            </w:tcBorders>
          </w:tcPr>
          <w:p w14:paraId="1E368253" w14:textId="77777777" w:rsidR="00BF1088" w:rsidRPr="00E853B3" w:rsidRDefault="00BF1088">
            <w:pPr>
              <w:pStyle w:val="TableParagraph"/>
              <w:spacing w:before="120"/>
              <w:rPr>
                <w:color w:val="002060"/>
                <w:sz w:val="24"/>
                <w:rPrChange w:id="6915" w:author="Quattrociocchi Alessandra" w:date="2026-08-03T14:02:00Z">
                  <w:rPr/>
                </w:rPrChange>
              </w:rPr>
              <w:pPrChange w:id="6916" w:author="Quattrociocchi Alessandra" w:date="2026-08-03T14:02:00Z">
                <w:pPr>
                  <w:pStyle w:val="TableParagraph"/>
                </w:pPr>
              </w:pPrChange>
            </w:pPr>
          </w:p>
          <w:p w14:paraId="2C3267AC" w14:textId="77777777" w:rsidR="00BF1088" w:rsidRPr="00E853B3" w:rsidRDefault="00BF1088">
            <w:pPr>
              <w:pStyle w:val="TableParagraph"/>
              <w:spacing w:before="120"/>
              <w:rPr>
                <w:color w:val="002060"/>
                <w:sz w:val="24"/>
                <w:rPrChange w:id="6917" w:author="Quattrociocchi Alessandra" w:date="2026-08-03T14:02:00Z">
                  <w:rPr/>
                </w:rPrChange>
              </w:rPr>
              <w:pPrChange w:id="6918" w:author="Quattrociocchi Alessandra" w:date="2026-08-03T14:02:00Z">
                <w:pPr>
                  <w:pStyle w:val="TableParagraph"/>
                </w:pPr>
              </w:pPrChange>
            </w:pPr>
          </w:p>
          <w:p w14:paraId="24BFE9D5" w14:textId="77777777" w:rsidR="00BF1088" w:rsidRPr="00E853B3" w:rsidRDefault="00BF1088">
            <w:pPr>
              <w:pStyle w:val="TableParagraph"/>
              <w:spacing w:before="120"/>
              <w:rPr>
                <w:color w:val="002060"/>
                <w:sz w:val="24"/>
                <w:rPrChange w:id="6919" w:author="Quattrociocchi Alessandra" w:date="2026-08-03T14:02:00Z">
                  <w:rPr/>
                </w:rPrChange>
              </w:rPr>
              <w:pPrChange w:id="6920" w:author="Quattrociocchi Alessandra" w:date="2026-08-03T14:02:00Z">
                <w:pPr>
                  <w:pStyle w:val="TableParagraph"/>
                </w:pPr>
              </w:pPrChange>
            </w:pPr>
          </w:p>
          <w:p w14:paraId="717A5AA1" w14:textId="77777777" w:rsidR="00BF1088" w:rsidRPr="00E853B3" w:rsidRDefault="00BF1088">
            <w:pPr>
              <w:pStyle w:val="TableParagraph"/>
              <w:spacing w:before="120"/>
              <w:rPr>
                <w:color w:val="002060"/>
                <w:sz w:val="24"/>
                <w:rPrChange w:id="6921" w:author="Quattrociocchi Alessandra" w:date="2026-08-03T14:02:00Z">
                  <w:rPr/>
                </w:rPrChange>
              </w:rPr>
              <w:pPrChange w:id="6922" w:author="Quattrociocchi Alessandra" w:date="2026-08-03T14:02:00Z">
                <w:pPr>
                  <w:pStyle w:val="TableParagraph"/>
                </w:pPr>
              </w:pPrChange>
            </w:pPr>
          </w:p>
          <w:p w14:paraId="7DF3D2E9" w14:textId="77777777" w:rsidR="00BF1088" w:rsidRPr="00E853B3" w:rsidRDefault="00BF1088">
            <w:pPr>
              <w:pStyle w:val="TableParagraph"/>
              <w:spacing w:before="120"/>
              <w:rPr>
                <w:color w:val="002060"/>
                <w:sz w:val="24"/>
                <w:rPrChange w:id="6923" w:author="Quattrociocchi Alessandra" w:date="2026-08-03T14:02:00Z">
                  <w:rPr/>
                </w:rPrChange>
              </w:rPr>
              <w:pPrChange w:id="6924" w:author="Quattrociocchi Alessandra" w:date="2026-08-03T14:02:00Z">
                <w:pPr>
                  <w:pStyle w:val="TableParagraph"/>
                </w:pPr>
              </w:pPrChange>
            </w:pPr>
          </w:p>
          <w:p w14:paraId="0DEF41BD" w14:textId="77777777" w:rsidR="00BF1088" w:rsidRPr="00E853B3" w:rsidRDefault="00BF1088">
            <w:pPr>
              <w:pStyle w:val="TableParagraph"/>
              <w:spacing w:before="120"/>
              <w:rPr>
                <w:color w:val="002060"/>
                <w:sz w:val="24"/>
                <w:rPrChange w:id="6925" w:author="Quattrociocchi Alessandra" w:date="2026-08-03T14:02:00Z">
                  <w:rPr/>
                </w:rPrChange>
              </w:rPr>
              <w:pPrChange w:id="6926" w:author="Quattrociocchi Alessandra" w:date="2026-08-03T14:02:00Z">
                <w:pPr>
                  <w:pStyle w:val="TableParagraph"/>
                  <w:spacing w:before="234"/>
                </w:pPr>
              </w:pPrChange>
            </w:pPr>
          </w:p>
          <w:p w14:paraId="2EB9A456" w14:textId="77777777" w:rsidR="00BF1088" w:rsidRPr="00E853B3" w:rsidRDefault="008F2748">
            <w:pPr>
              <w:pStyle w:val="TableParagraph"/>
              <w:spacing w:before="120"/>
              <w:ind w:left="83" w:right="98"/>
              <w:rPr>
                <w:color w:val="002060"/>
                <w:sz w:val="24"/>
                <w:rPrChange w:id="6927" w:author="Quattrociocchi Alessandra" w:date="2026-08-03T14:02:00Z">
                  <w:rPr/>
                </w:rPrChange>
              </w:rPr>
              <w:pPrChange w:id="6928" w:author="Quattrociocchi Alessandra" w:date="2026-08-03T14:02:00Z">
                <w:pPr>
                  <w:pStyle w:val="TableParagraph"/>
                  <w:ind w:left="83" w:right="98"/>
                </w:pPr>
              </w:pPrChange>
            </w:pPr>
            <w:r w:rsidRPr="00E853B3">
              <w:rPr>
                <w:color w:val="002060"/>
                <w:sz w:val="24"/>
                <w:rPrChange w:id="6929" w:author="Quattrociocchi Alessandra" w:date="2026-08-03T14:02:00Z">
                  <w:rPr>
                    <w:color w:val="001F5F"/>
                  </w:rPr>
                </w:rPrChange>
              </w:rPr>
              <w:t>Da</w:t>
            </w:r>
            <w:r w:rsidRPr="00E853B3">
              <w:rPr>
                <w:color w:val="002060"/>
                <w:spacing w:val="-12"/>
                <w:sz w:val="24"/>
                <w:rPrChange w:id="6930" w:author="Quattrociocchi Alessandra" w:date="2026-08-03T14:02:00Z">
                  <w:rPr>
                    <w:color w:val="001F5F"/>
                    <w:spacing w:val="-12"/>
                  </w:rPr>
                </w:rPrChange>
              </w:rPr>
              <w:t xml:space="preserve"> </w:t>
            </w:r>
            <w:r w:rsidRPr="00E853B3">
              <w:rPr>
                <w:color w:val="002060"/>
                <w:sz w:val="24"/>
                <w:rPrChange w:id="6931" w:author="Quattrociocchi Alessandra" w:date="2026-08-03T14:02:00Z">
                  <w:rPr>
                    <w:color w:val="001F5F"/>
                  </w:rPr>
                </w:rPrChange>
              </w:rPr>
              <w:t>quattrocento</w:t>
            </w:r>
            <w:r w:rsidRPr="00E853B3">
              <w:rPr>
                <w:color w:val="002060"/>
                <w:spacing w:val="-15"/>
                <w:sz w:val="24"/>
                <w:rPrChange w:id="6932" w:author="Quattrociocchi Alessandra" w:date="2026-08-03T14:02:00Z">
                  <w:rPr>
                    <w:color w:val="001F5F"/>
                    <w:spacing w:val="-15"/>
                  </w:rPr>
                </w:rPrChange>
              </w:rPr>
              <w:t xml:space="preserve"> </w:t>
            </w:r>
            <w:r w:rsidRPr="00E853B3">
              <w:rPr>
                <w:color w:val="002060"/>
                <w:sz w:val="24"/>
                <w:rPrChange w:id="6933" w:author="Quattrociocchi Alessandra" w:date="2026-08-03T14:02:00Z">
                  <w:rPr>
                    <w:color w:val="001F5F"/>
                  </w:rPr>
                </w:rPrChange>
              </w:rPr>
              <w:t>a</w:t>
            </w:r>
            <w:r w:rsidRPr="00E853B3">
              <w:rPr>
                <w:color w:val="002060"/>
                <w:spacing w:val="-9"/>
                <w:sz w:val="24"/>
                <w:rPrChange w:id="6934" w:author="Quattrociocchi Alessandra" w:date="2026-08-03T14:02:00Z">
                  <w:rPr>
                    <w:color w:val="001F5F"/>
                    <w:spacing w:val="-9"/>
                  </w:rPr>
                </w:rPrChange>
              </w:rPr>
              <w:t xml:space="preserve"> </w:t>
            </w:r>
            <w:r w:rsidRPr="00E853B3">
              <w:rPr>
                <w:color w:val="002060"/>
                <w:sz w:val="24"/>
                <w:rPrChange w:id="6935" w:author="Quattrociocchi Alessandra" w:date="2026-08-03T14:02:00Z">
                  <w:rPr>
                    <w:color w:val="001F5F"/>
                  </w:rPr>
                </w:rPrChange>
              </w:rPr>
              <w:t xml:space="preserve">seicento </w:t>
            </w:r>
            <w:r w:rsidRPr="00E853B3">
              <w:rPr>
                <w:color w:val="002060"/>
                <w:spacing w:val="-4"/>
                <w:sz w:val="24"/>
                <w:rPrChange w:id="6936" w:author="Quattrociocchi Alessandra" w:date="2026-08-03T14:02:00Z">
                  <w:rPr>
                    <w:color w:val="001F5F"/>
                    <w:spacing w:val="-4"/>
                  </w:rPr>
                </w:rPrChange>
              </w:rPr>
              <w:t>quote</w:t>
            </w:r>
          </w:p>
        </w:tc>
        <w:tc>
          <w:tcPr>
            <w:tcW w:w="3256" w:type="dxa"/>
            <w:tcBorders>
              <w:left w:val="single" w:sz="18" w:space="0" w:color="C0C0C0"/>
              <w:bottom w:val="single" w:sz="18" w:space="0" w:color="C0C0C0"/>
              <w:right w:val="single" w:sz="18" w:space="0" w:color="C0C0C0"/>
            </w:tcBorders>
          </w:tcPr>
          <w:p w14:paraId="22E24552" w14:textId="77777777" w:rsidR="00BF1088" w:rsidRPr="00E853B3" w:rsidRDefault="008F2748">
            <w:pPr>
              <w:pStyle w:val="TableParagraph"/>
              <w:numPr>
                <w:ilvl w:val="0"/>
                <w:numId w:val="50"/>
              </w:numPr>
              <w:tabs>
                <w:tab w:val="left" w:pos="215"/>
              </w:tabs>
              <w:spacing w:before="120"/>
              <w:ind w:right="549" w:firstLine="0"/>
              <w:rPr>
                <w:color w:val="002060"/>
                <w:sz w:val="24"/>
                <w:rPrChange w:id="6937" w:author="Quattrociocchi Alessandra" w:date="2026-08-03T14:02:00Z">
                  <w:rPr/>
                </w:rPrChange>
              </w:rPr>
              <w:pPrChange w:id="6938" w:author="Quattrociocchi Alessandra" w:date="2026-08-03T14:02:00Z">
                <w:pPr>
                  <w:pStyle w:val="TableParagraph"/>
                  <w:numPr>
                    <w:numId w:val="135"/>
                  </w:numPr>
                  <w:tabs>
                    <w:tab w:val="left" w:pos="215"/>
                  </w:tabs>
                  <w:spacing w:before="119"/>
                  <w:ind w:left="82" w:right="549" w:hanging="135"/>
                </w:pPr>
              </w:pPrChange>
            </w:pPr>
            <w:r w:rsidRPr="00E853B3">
              <w:rPr>
                <w:color w:val="002060"/>
                <w:sz w:val="24"/>
                <w:rPrChange w:id="6939" w:author="Quattrociocchi Alessandra" w:date="2026-08-03T14:02:00Z">
                  <w:rPr>
                    <w:color w:val="001F5F"/>
                  </w:rPr>
                </w:rPrChange>
              </w:rPr>
              <w:t>interdizione</w:t>
            </w:r>
            <w:r w:rsidRPr="00E853B3">
              <w:rPr>
                <w:color w:val="002060"/>
                <w:spacing w:val="-16"/>
                <w:sz w:val="24"/>
                <w:rPrChange w:id="6940" w:author="Quattrociocchi Alessandra" w:date="2026-08-03T14:02:00Z">
                  <w:rPr>
                    <w:color w:val="001F5F"/>
                    <w:spacing w:val="-16"/>
                  </w:rPr>
                </w:rPrChange>
              </w:rPr>
              <w:t xml:space="preserve"> </w:t>
            </w:r>
            <w:r w:rsidRPr="00E853B3">
              <w:rPr>
                <w:color w:val="002060"/>
                <w:sz w:val="24"/>
                <w:rPrChange w:id="6941" w:author="Quattrociocchi Alessandra" w:date="2026-08-03T14:02:00Z">
                  <w:rPr>
                    <w:color w:val="001F5F"/>
                  </w:rPr>
                </w:rPrChange>
              </w:rPr>
              <w:t xml:space="preserve">dall’esercizio </w:t>
            </w:r>
            <w:r w:rsidRPr="00E853B3">
              <w:rPr>
                <w:color w:val="002060"/>
                <w:spacing w:val="-2"/>
                <w:sz w:val="24"/>
                <w:rPrChange w:id="6942" w:author="Quattrociocchi Alessandra" w:date="2026-08-03T14:02:00Z">
                  <w:rPr>
                    <w:color w:val="001F5F"/>
                    <w:spacing w:val="-2"/>
                  </w:rPr>
                </w:rPrChange>
              </w:rPr>
              <w:t>dell’attività</w:t>
            </w:r>
          </w:p>
          <w:p w14:paraId="5D8A189A" w14:textId="77777777" w:rsidR="00BF1088" w:rsidRPr="00E853B3" w:rsidRDefault="008F2748">
            <w:pPr>
              <w:pStyle w:val="TableParagraph"/>
              <w:numPr>
                <w:ilvl w:val="0"/>
                <w:numId w:val="50"/>
              </w:numPr>
              <w:tabs>
                <w:tab w:val="left" w:pos="215"/>
              </w:tabs>
              <w:spacing w:before="120"/>
              <w:ind w:right="582" w:firstLine="0"/>
              <w:rPr>
                <w:color w:val="002060"/>
                <w:sz w:val="24"/>
                <w:rPrChange w:id="6943" w:author="Quattrociocchi Alessandra" w:date="2026-08-03T14:02:00Z">
                  <w:rPr/>
                </w:rPrChange>
              </w:rPr>
              <w:pPrChange w:id="6944" w:author="Quattrociocchi Alessandra" w:date="2026-08-03T14:02:00Z">
                <w:pPr>
                  <w:pStyle w:val="TableParagraph"/>
                  <w:numPr>
                    <w:numId w:val="135"/>
                  </w:numPr>
                  <w:tabs>
                    <w:tab w:val="left" w:pos="215"/>
                  </w:tabs>
                  <w:spacing w:before="123"/>
                  <w:ind w:left="82" w:right="582" w:hanging="135"/>
                </w:pPr>
              </w:pPrChange>
            </w:pPr>
            <w:r w:rsidRPr="00E853B3">
              <w:rPr>
                <w:color w:val="002060"/>
                <w:sz w:val="24"/>
                <w:rPrChange w:id="6945" w:author="Quattrociocchi Alessandra" w:date="2026-08-03T14:02:00Z">
                  <w:rPr>
                    <w:color w:val="001F5F"/>
                  </w:rPr>
                </w:rPrChange>
              </w:rPr>
              <w:t>sospensione o</w:t>
            </w:r>
            <w:r w:rsidRPr="00E853B3">
              <w:rPr>
                <w:color w:val="002060"/>
                <w:spacing w:val="-1"/>
                <w:sz w:val="24"/>
                <w:rPrChange w:id="6946" w:author="Quattrociocchi Alessandra" w:date="2026-08-03T14:02:00Z">
                  <w:rPr>
                    <w:color w:val="001F5F"/>
                    <w:spacing w:val="-1"/>
                  </w:rPr>
                </w:rPrChange>
              </w:rPr>
              <w:t xml:space="preserve"> </w:t>
            </w:r>
            <w:r w:rsidRPr="00E853B3">
              <w:rPr>
                <w:color w:val="002060"/>
                <w:sz w:val="24"/>
                <w:rPrChange w:id="6947" w:author="Quattrociocchi Alessandra" w:date="2026-08-03T14:02:00Z">
                  <w:rPr>
                    <w:color w:val="001F5F"/>
                  </w:rPr>
                </w:rPrChange>
              </w:rPr>
              <w:t>revoca</w:t>
            </w:r>
            <w:r w:rsidRPr="00E853B3">
              <w:rPr>
                <w:color w:val="002060"/>
                <w:spacing w:val="-1"/>
                <w:sz w:val="24"/>
                <w:rPrChange w:id="6948" w:author="Quattrociocchi Alessandra" w:date="2026-08-03T14:02:00Z">
                  <w:rPr>
                    <w:color w:val="001F5F"/>
                    <w:spacing w:val="-1"/>
                  </w:rPr>
                </w:rPrChange>
              </w:rPr>
              <w:t xml:space="preserve"> </w:t>
            </w:r>
            <w:r w:rsidRPr="00E853B3">
              <w:rPr>
                <w:color w:val="002060"/>
                <w:sz w:val="24"/>
                <w:rPrChange w:id="6949" w:author="Quattrociocchi Alessandra" w:date="2026-08-03T14:02:00Z">
                  <w:rPr>
                    <w:color w:val="001F5F"/>
                  </w:rPr>
                </w:rPrChange>
              </w:rPr>
              <w:t>di autorizzazioni, licenze o concessioni</w:t>
            </w:r>
            <w:r w:rsidRPr="00E853B3">
              <w:rPr>
                <w:color w:val="002060"/>
                <w:spacing w:val="-16"/>
                <w:sz w:val="24"/>
                <w:rPrChange w:id="6950" w:author="Quattrociocchi Alessandra" w:date="2026-08-03T14:02:00Z">
                  <w:rPr>
                    <w:color w:val="001F5F"/>
                    <w:spacing w:val="-16"/>
                  </w:rPr>
                </w:rPrChange>
              </w:rPr>
              <w:t xml:space="preserve"> </w:t>
            </w:r>
            <w:r w:rsidRPr="00E853B3">
              <w:rPr>
                <w:color w:val="002060"/>
                <w:sz w:val="24"/>
                <w:rPrChange w:id="6951" w:author="Quattrociocchi Alessandra" w:date="2026-08-03T14:02:00Z">
                  <w:rPr>
                    <w:color w:val="001F5F"/>
                  </w:rPr>
                </w:rPrChange>
              </w:rPr>
              <w:t>funzionali</w:t>
            </w:r>
            <w:r w:rsidRPr="00E853B3">
              <w:rPr>
                <w:color w:val="002060"/>
                <w:spacing w:val="-15"/>
                <w:sz w:val="24"/>
                <w:rPrChange w:id="6952" w:author="Quattrociocchi Alessandra" w:date="2026-08-03T14:02:00Z">
                  <w:rPr>
                    <w:color w:val="001F5F"/>
                    <w:spacing w:val="-15"/>
                  </w:rPr>
                </w:rPrChange>
              </w:rPr>
              <w:t xml:space="preserve"> </w:t>
            </w:r>
            <w:r w:rsidRPr="00E853B3">
              <w:rPr>
                <w:color w:val="002060"/>
                <w:sz w:val="24"/>
                <w:rPrChange w:id="6953" w:author="Quattrociocchi Alessandra" w:date="2026-08-03T14:02:00Z">
                  <w:rPr>
                    <w:color w:val="001F5F"/>
                  </w:rPr>
                </w:rPrChange>
              </w:rPr>
              <w:t>alla commissione dell’illecito</w:t>
            </w:r>
          </w:p>
          <w:p w14:paraId="15DEC688" w14:textId="77777777" w:rsidR="00BF1088" w:rsidRPr="00E853B3" w:rsidRDefault="008F2748">
            <w:pPr>
              <w:pStyle w:val="TableParagraph"/>
              <w:numPr>
                <w:ilvl w:val="0"/>
                <w:numId w:val="50"/>
              </w:numPr>
              <w:tabs>
                <w:tab w:val="left" w:pos="215"/>
              </w:tabs>
              <w:spacing w:before="120"/>
              <w:ind w:right="362" w:firstLine="0"/>
              <w:rPr>
                <w:color w:val="002060"/>
                <w:sz w:val="24"/>
                <w:rPrChange w:id="6954" w:author="Quattrociocchi Alessandra" w:date="2026-08-03T14:02:00Z">
                  <w:rPr/>
                </w:rPrChange>
              </w:rPr>
              <w:pPrChange w:id="6955" w:author="Quattrociocchi Alessandra" w:date="2026-08-03T14:02:00Z">
                <w:pPr>
                  <w:pStyle w:val="TableParagraph"/>
                  <w:numPr>
                    <w:numId w:val="135"/>
                  </w:numPr>
                  <w:tabs>
                    <w:tab w:val="left" w:pos="215"/>
                  </w:tabs>
                  <w:spacing w:before="124" w:line="237" w:lineRule="auto"/>
                  <w:ind w:left="82" w:right="362" w:hanging="135"/>
                </w:pPr>
              </w:pPrChange>
            </w:pPr>
            <w:r w:rsidRPr="00E853B3">
              <w:rPr>
                <w:color w:val="002060"/>
                <w:sz w:val="24"/>
                <w:rPrChange w:id="6956" w:author="Quattrociocchi Alessandra" w:date="2026-08-03T14:02:00Z">
                  <w:rPr>
                    <w:color w:val="001F5F"/>
                  </w:rPr>
                </w:rPrChange>
              </w:rPr>
              <w:t>divieto</w:t>
            </w:r>
            <w:r w:rsidRPr="00E853B3">
              <w:rPr>
                <w:color w:val="002060"/>
                <w:spacing w:val="-8"/>
                <w:sz w:val="24"/>
                <w:rPrChange w:id="6957" w:author="Quattrociocchi Alessandra" w:date="2026-08-03T14:02:00Z">
                  <w:rPr>
                    <w:color w:val="001F5F"/>
                    <w:spacing w:val="-8"/>
                  </w:rPr>
                </w:rPrChange>
              </w:rPr>
              <w:t xml:space="preserve"> </w:t>
            </w:r>
            <w:r w:rsidRPr="00E853B3">
              <w:rPr>
                <w:color w:val="002060"/>
                <w:sz w:val="24"/>
                <w:rPrChange w:id="6958" w:author="Quattrociocchi Alessandra" w:date="2026-08-03T14:02:00Z">
                  <w:rPr>
                    <w:color w:val="001F5F"/>
                  </w:rPr>
                </w:rPrChange>
              </w:rPr>
              <w:t>di</w:t>
            </w:r>
            <w:r w:rsidRPr="00E853B3">
              <w:rPr>
                <w:color w:val="002060"/>
                <w:spacing w:val="-10"/>
                <w:sz w:val="24"/>
                <w:rPrChange w:id="6959" w:author="Quattrociocchi Alessandra" w:date="2026-08-03T14:02:00Z">
                  <w:rPr>
                    <w:color w:val="001F5F"/>
                    <w:spacing w:val="-10"/>
                  </w:rPr>
                </w:rPrChange>
              </w:rPr>
              <w:t xml:space="preserve"> </w:t>
            </w:r>
            <w:r w:rsidRPr="00E853B3">
              <w:rPr>
                <w:color w:val="002060"/>
                <w:sz w:val="24"/>
                <w:rPrChange w:id="6960" w:author="Quattrociocchi Alessandra" w:date="2026-08-03T14:02:00Z">
                  <w:rPr>
                    <w:color w:val="001F5F"/>
                  </w:rPr>
                </w:rPrChange>
              </w:rPr>
              <w:t>contrattare</w:t>
            </w:r>
            <w:r w:rsidRPr="00E853B3">
              <w:rPr>
                <w:color w:val="002060"/>
                <w:spacing w:val="-11"/>
                <w:sz w:val="24"/>
                <w:rPrChange w:id="6961" w:author="Quattrociocchi Alessandra" w:date="2026-08-03T14:02:00Z">
                  <w:rPr>
                    <w:color w:val="001F5F"/>
                    <w:spacing w:val="-11"/>
                  </w:rPr>
                </w:rPrChange>
              </w:rPr>
              <w:t xml:space="preserve"> </w:t>
            </w:r>
            <w:r w:rsidRPr="00E853B3">
              <w:rPr>
                <w:color w:val="002060"/>
                <w:sz w:val="24"/>
                <w:rPrChange w:id="6962" w:author="Quattrociocchi Alessandra" w:date="2026-08-03T14:02:00Z">
                  <w:rPr>
                    <w:color w:val="001F5F"/>
                  </w:rPr>
                </w:rPrChange>
              </w:rPr>
              <w:t>con</w:t>
            </w:r>
            <w:r w:rsidRPr="00E853B3">
              <w:rPr>
                <w:color w:val="002060"/>
                <w:spacing w:val="-8"/>
                <w:sz w:val="24"/>
                <w:rPrChange w:id="6963" w:author="Quattrociocchi Alessandra" w:date="2026-08-03T14:02:00Z">
                  <w:rPr>
                    <w:color w:val="001F5F"/>
                    <w:spacing w:val="-8"/>
                  </w:rPr>
                </w:rPrChange>
              </w:rPr>
              <w:t xml:space="preserve"> </w:t>
            </w:r>
            <w:r w:rsidRPr="00E853B3">
              <w:rPr>
                <w:color w:val="002060"/>
                <w:sz w:val="24"/>
                <w:rPrChange w:id="6964" w:author="Quattrociocchi Alessandra" w:date="2026-08-03T14:02:00Z">
                  <w:rPr>
                    <w:color w:val="001F5F"/>
                  </w:rPr>
                </w:rPrChange>
              </w:rPr>
              <w:t xml:space="preserve">la </w:t>
            </w:r>
            <w:r w:rsidRPr="00E853B3">
              <w:rPr>
                <w:color w:val="002060"/>
                <w:spacing w:val="-4"/>
                <w:sz w:val="24"/>
                <w:rPrChange w:id="6965" w:author="Quattrociocchi Alessandra" w:date="2026-08-03T14:02:00Z">
                  <w:rPr>
                    <w:color w:val="001F5F"/>
                    <w:spacing w:val="-4"/>
                  </w:rPr>
                </w:rPrChange>
              </w:rPr>
              <w:t>P.A.</w:t>
            </w:r>
          </w:p>
          <w:p w14:paraId="1E73092E" w14:textId="77777777" w:rsidR="00BF1088" w:rsidRPr="00E853B3" w:rsidRDefault="008F2748">
            <w:pPr>
              <w:pStyle w:val="TableParagraph"/>
              <w:numPr>
                <w:ilvl w:val="0"/>
                <w:numId w:val="50"/>
              </w:numPr>
              <w:tabs>
                <w:tab w:val="left" w:pos="215"/>
              </w:tabs>
              <w:spacing w:before="120"/>
              <w:ind w:right="80" w:firstLine="0"/>
              <w:rPr>
                <w:color w:val="002060"/>
                <w:sz w:val="24"/>
                <w:rPrChange w:id="6966" w:author="Quattrociocchi Alessandra" w:date="2026-08-03T14:02:00Z">
                  <w:rPr/>
                </w:rPrChange>
              </w:rPr>
              <w:pPrChange w:id="6967" w:author="Quattrociocchi Alessandra" w:date="2026-08-03T14:02:00Z">
                <w:pPr>
                  <w:pStyle w:val="TableParagraph"/>
                  <w:numPr>
                    <w:numId w:val="135"/>
                  </w:numPr>
                  <w:tabs>
                    <w:tab w:val="left" w:pos="215"/>
                  </w:tabs>
                  <w:spacing w:before="121"/>
                  <w:ind w:left="82" w:right="80" w:hanging="135"/>
                </w:pPr>
              </w:pPrChange>
            </w:pPr>
            <w:r w:rsidRPr="00E853B3">
              <w:rPr>
                <w:color w:val="002060"/>
                <w:sz w:val="24"/>
                <w:rPrChange w:id="6968" w:author="Quattrociocchi Alessandra" w:date="2026-08-03T14:02:00Z">
                  <w:rPr>
                    <w:color w:val="001F5F"/>
                  </w:rPr>
                </w:rPrChange>
              </w:rPr>
              <w:t>esclusione da agevolazioni e revoca</w:t>
            </w:r>
            <w:r w:rsidRPr="00E853B3">
              <w:rPr>
                <w:color w:val="002060"/>
                <w:spacing w:val="-12"/>
                <w:sz w:val="24"/>
                <w:rPrChange w:id="6969" w:author="Quattrociocchi Alessandra" w:date="2026-08-03T14:02:00Z">
                  <w:rPr>
                    <w:color w:val="001F5F"/>
                    <w:spacing w:val="-12"/>
                  </w:rPr>
                </w:rPrChange>
              </w:rPr>
              <w:t xml:space="preserve"> </w:t>
            </w:r>
            <w:r w:rsidRPr="00E853B3">
              <w:rPr>
                <w:color w:val="002060"/>
                <w:sz w:val="24"/>
                <w:rPrChange w:id="6970" w:author="Quattrociocchi Alessandra" w:date="2026-08-03T14:02:00Z">
                  <w:rPr>
                    <w:color w:val="001F5F"/>
                  </w:rPr>
                </w:rPrChange>
              </w:rPr>
              <w:t>di</w:t>
            </w:r>
            <w:r w:rsidRPr="00E853B3">
              <w:rPr>
                <w:color w:val="002060"/>
                <w:spacing w:val="-14"/>
                <w:sz w:val="24"/>
                <w:rPrChange w:id="6971" w:author="Quattrociocchi Alessandra" w:date="2026-08-03T14:02:00Z">
                  <w:rPr>
                    <w:color w:val="001F5F"/>
                    <w:spacing w:val="-14"/>
                  </w:rPr>
                </w:rPrChange>
              </w:rPr>
              <w:t xml:space="preserve"> </w:t>
            </w:r>
            <w:r w:rsidRPr="00E853B3">
              <w:rPr>
                <w:color w:val="002060"/>
                <w:sz w:val="24"/>
                <w:rPrChange w:id="6972" w:author="Quattrociocchi Alessandra" w:date="2026-08-03T14:02:00Z">
                  <w:rPr>
                    <w:color w:val="001F5F"/>
                  </w:rPr>
                </w:rPrChange>
              </w:rPr>
              <w:t>quelle</w:t>
            </w:r>
            <w:r w:rsidRPr="00E853B3">
              <w:rPr>
                <w:color w:val="002060"/>
                <w:spacing w:val="-12"/>
                <w:sz w:val="24"/>
                <w:rPrChange w:id="6973" w:author="Quattrociocchi Alessandra" w:date="2026-08-03T14:02:00Z">
                  <w:rPr>
                    <w:color w:val="001F5F"/>
                    <w:spacing w:val="-12"/>
                  </w:rPr>
                </w:rPrChange>
              </w:rPr>
              <w:t xml:space="preserve"> </w:t>
            </w:r>
            <w:r w:rsidRPr="00E853B3">
              <w:rPr>
                <w:color w:val="002060"/>
                <w:sz w:val="24"/>
                <w:rPrChange w:id="6974" w:author="Quattrociocchi Alessandra" w:date="2026-08-03T14:02:00Z">
                  <w:rPr>
                    <w:color w:val="001F5F"/>
                  </w:rPr>
                </w:rPrChange>
              </w:rPr>
              <w:t>eventualmente già concesse</w:t>
            </w:r>
          </w:p>
          <w:p w14:paraId="3E33DEE9" w14:textId="77777777" w:rsidR="00BF1088" w:rsidRPr="00E853B3" w:rsidRDefault="008F2748">
            <w:pPr>
              <w:pStyle w:val="TableParagraph"/>
              <w:numPr>
                <w:ilvl w:val="0"/>
                <w:numId w:val="50"/>
              </w:numPr>
              <w:tabs>
                <w:tab w:val="left" w:pos="215"/>
              </w:tabs>
              <w:spacing w:before="120"/>
              <w:ind w:right="117" w:firstLine="0"/>
              <w:rPr>
                <w:color w:val="002060"/>
                <w:sz w:val="24"/>
                <w:rPrChange w:id="6975" w:author="Quattrociocchi Alessandra" w:date="2026-08-03T14:02:00Z">
                  <w:rPr/>
                </w:rPrChange>
              </w:rPr>
              <w:pPrChange w:id="6976" w:author="Quattrociocchi Alessandra" w:date="2026-08-03T14:02:00Z">
                <w:pPr>
                  <w:pStyle w:val="TableParagraph"/>
                  <w:numPr>
                    <w:numId w:val="135"/>
                  </w:numPr>
                  <w:tabs>
                    <w:tab w:val="left" w:pos="215"/>
                  </w:tabs>
                  <w:spacing w:before="101" w:line="250" w:lineRule="atLeast"/>
                  <w:ind w:left="82" w:right="117" w:hanging="135"/>
                </w:pPr>
              </w:pPrChange>
            </w:pPr>
            <w:r w:rsidRPr="00E853B3">
              <w:rPr>
                <w:color w:val="002060"/>
                <w:sz w:val="24"/>
                <w:rPrChange w:id="6977" w:author="Quattrociocchi Alessandra" w:date="2026-08-03T14:02:00Z">
                  <w:rPr>
                    <w:color w:val="001F5F"/>
                  </w:rPr>
                </w:rPrChange>
              </w:rPr>
              <w:t>divieto</w:t>
            </w:r>
            <w:r w:rsidRPr="00E853B3">
              <w:rPr>
                <w:color w:val="002060"/>
                <w:spacing w:val="-6"/>
                <w:sz w:val="24"/>
                <w:rPrChange w:id="6978" w:author="Quattrociocchi Alessandra" w:date="2026-08-03T14:02:00Z">
                  <w:rPr>
                    <w:color w:val="001F5F"/>
                    <w:spacing w:val="-6"/>
                  </w:rPr>
                </w:rPrChange>
              </w:rPr>
              <w:t xml:space="preserve"> </w:t>
            </w:r>
            <w:r w:rsidRPr="00E853B3">
              <w:rPr>
                <w:color w:val="002060"/>
                <w:sz w:val="24"/>
                <w:rPrChange w:id="6979" w:author="Quattrociocchi Alessandra" w:date="2026-08-03T14:02:00Z">
                  <w:rPr>
                    <w:color w:val="001F5F"/>
                  </w:rPr>
                </w:rPrChange>
              </w:rPr>
              <w:t>di</w:t>
            </w:r>
            <w:r w:rsidRPr="00E853B3">
              <w:rPr>
                <w:color w:val="002060"/>
                <w:spacing w:val="-13"/>
                <w:sz w:val="24"/>
                <w:rPrChange w:id="6980" w:author="Quattrociocchi Alessandra" w:date="2026-08-03T14:02:00Z">
                  <w:rPr>
                    <w:color w:val="001F5F"/>
                    <w:spacing w:val="-13"/>
                  </w:rPr>
                </w:rPrChange>
              </w:rPr>
              <w:t xml:space="preserve"> </w:t>
            </w:r>
            <w:r w:rsidRPr="00E853B3">
              <w:rPr>
                <w:color w:val="002060"/>
                <w:sz w:val="24"/>
                <w:rPrChange w:id="6981" w:author="Quattrociocchi Alessandra" w:date="2026-08-03T14:02:00Z">
                  <w:rPr>
                    <w:color w:val="001F5F"/>
                  </w:rPr>
                </w:rPrChange>
              </w:rPr>
              <w:t>pubblicizzare</w:t>
            </w:r>
            <w:r w:rsidRPr="00E853B3">
              <w:rPr>
                <w:color w:val="002060"/>
                <w:spacing w:val="-10"/>
                <w:sz w:val="24"/>
                <w:rPrChange w:id="6982" w:author="Quattrociocchi Alessandra" w:date="2026-08-03T14:02:00Z">
                  <w:rPr>
                    <w:color w:val="001F5F"/>
                    <w:spacing w:val="-10"/>
                  </w:rPr>
                </w:rPrChange>
              </w:rPr>
              <w:t xml:space="preserve"> </w:t>
            </w:r>
            <w:r w:rsidRPr="00E853B3">
              <w:rPr>
                <w:color w:val="002060"/>
                <w:sz w:val="24"/>
                <w:rPrChange w:id="6983" w:author="Quattrociocchi Alessandra" w:date="2026-08-03T14:02:00Z">
                  <w:rPr>
                    <w:color w:val="001F5F"/>
                  </w:rPr>
                </w:rPrChange>
              </w:rPr>
              <w:t>beni</w:t>
            </w:r>
            <w:r w:rsidRPr="00E853B3">
              <w:rPr>
                <w:color w:val="002060"/>
                <w:spacing w:val="-8"/>
                <w:sz w:val="24"/>
                <w:rPrChange w:id="6984" w:author="Quattrociocchi Alessandra" w:date="2026-08-03T14:02:00Z">
                  <w:rPr>
                    <w:color w:val="001F5F"/>
                    <w:spacing w:val="-8"/>
                  </w:rPr>
                </w:rPrChange>
              </w:rPr>
              <w:t xml:space="preserve"> </w:t>
            </w:r>
            <w:r w:rsidRPr="00E853B3">
              <w:rPr>
                <w:color w:val="002060"/>
                <w:sz w:val="24"/>
                <w:rPrChange w:id="6985" w:author="Quattrociocchi Alessandra" w:date="2026-08-03T14:02:00Z">
                  <w:rPr>
                    <w:color w:val="001F5F"/>
                  </w:rPr>
                </w:rPrChange>
              </w:rPr>
              <w:t xml:space="preserve">e </w:t>
            </w:r>
            <w:r w:rsidRPr="00E853B3">
              <w:rPr>
                <w:color w:val="002060"/>
                <w:spacing w:val="-2"/>
                <w:sz w:val="24"/>
                <w:rPrChange w:id="6986" w:author="Quattrociocchi Alessandra" w:date="2026-08-03T14:02:00Z">
                  <w:rPr>
                    <w:color w:val="001F5F"/>
                    <w:spacing w:val="-2"/>
                  </w:rPr>
                </w:rPrChange>
              </w:rPr>
              <w:t>servizi</w:t>
            </w:r>
          </w:p>
        </w:tc>
      </w:tr>
    </w:tbl>
    <w:p w14:paraId="55FD2B0C" w14:textId="77777777" w:rsidR="00BF1088" w:rsidRPr="00E853B3" w:rsidRDefault="00BF1088">
      <w:pPr>
        <w:pStyle w:val="Corpotesto"/>
        <w:spacing w:before="120"/>
        <w:ind w:left="0"/>
        <w:jc w:val="left"/>
        <w:rPr>
          <w:color w:val="002060"/>
          <w:rPrChange w:id="6987" w:author="Quattrociocchi Alessandra" w:date="2026-08-03T14:02:00Z">
            <w:rPr>
              <w:sz w:val="20"/>
            </w:rPr>
          </w:rPrChange>
        </w:rPr>
        <w:pPrChange w:id="6988" w:author="Quattrociocchi Alessandra" w:date="2026-08-03T14:02:00Z">
          <w:pPr>
            <w:pStyle w:val="Corpotesto"/>
            <w:spacing w:before="0"/>
            <w:ind w:left="0"/>
            <w:jc w:val="left"/>
          </w:pPr>
        </w:pPrChange>
      </w:pPr>
    </w:p>
    <w:p w14:paraId="6C694233" w14:textId="77777777" w:rsidR="00BF1088" w:rsidRPr="00E853B3" w:rsidRDefault="00BF1088">
      <w:pPr>
        <w:pStyle w:val="Corpotesto"/>
        <w:spacing w:before="120"/>
        <w:ind w:left="0"/>
        <w:jc w:val="left"/>
        <w:rPr>
          <w:color w:val="002060"/>
          <w:rPrChange w:id="6989" w:author="Quattrociocchi Alessandra" w:date="2026-08-03T14:02:00Z">
            <w:rPr>
              <w:sz w:val="20"/>
            </w:rPr>
          </w:rPrChange>
        </w:rPr>
        <w:pPrChange w:id="6990" w:author="Quattrociocchi Alessandra" w:date="2026-08-03T14:02:00Z">
          <w:pPr>
            <w:pStyle w:val="Corpotesto"/>
            <w:spacing w:before="0"/>
            <w:ind w:left="0"/>
            <w:jc w:val="left"/>
          </w:pPr>
        </w:pPrChange>
      </w:pPr>
    </w:p>
    <w:p w14:paraId="1D1D8C60" w14:textId="77777777" w:rsidR="00BF1088" w:rsidRPr="00E853B3" w:rsidRDefault="00BF1088">
      <w:pPr>
        <w:pStyle w:val="Corpotesto"/>
        <w:spacing w:before="120"/>
        <w:ind w:left="0"/>
        <w:jc w:val="left"/>
        <w:rPr>
          <w:color w:val="002060"/>
          <w:rPrChange w:id="6991" w:author="Quattrociocchi Alessandra" w:date="2026-08-03T14:02:00Z">
            <w:rPr>
              <w:sz w:val="20"/>
            </w:rPr>
          </w:rPrChange>
        </w:rPr>
        <w:pPrChange w:id="6992" w:author="Quattrociocchi Alessandra" w:date="2026-08-03T14:02:00Z">
          <w:pPr>
            <w:pStyle w:val="Corpotesto"/>
            <w:spacing w:before="58"/>
            <w:ind w:left="0"/>
            <w:jc w:val="left"/>
          </w:pPr>
        </w:pPrChange>
      </w:pPr>
    </w:p>
    <w:tbl>
      <w:tblPr>
        <w:tblStyle w:val="TableNormal"/>
        <w:tblW w:w="0" w:type="auto"/>
        <w:tblInd w:w="21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3256"/>
        <w:gridCol w:w="3256"/>
        <w:gridCol w:w="3256"/>
      </w:tblGrid>
      <w:tr w:rsidR="00BF1088" w:rsidRPr="00E853B3" w14:paraId="1B6DA53B" w14:textId="77777777">
        <w:trPr>
          <w:trHeight w:val="795"/>
        </w:trPr>
        <w:tc>
          <w:tcPr>
            <w:tcW w:w="9768" w:type="dxa"/>
            <w:gridSpan w:val="3"/>
            <w:tcBorders>
              <w:left w:val="single" w:sz="18" w:space="0" w:color="C0C0C0"/>
              <w:bottom w:val="single" w:sz="18" w:space="0" w:color="5F5F5F"/>
              <w:right w:val="single" w:sz="18" w:space="0" w:color="C0C0C0"/>
            </w:tcBorders>
            <w:shd w:val="clear" w:color="auto" w:fill="B8CCE3"/>
          </w:tcPr>
          <w:p w14:paraId="119EFD71" w14:textId="77777777" w:rsidR="00BF1088" w:rsidRPr="00E853B3" w:rsidRDefault="008F2748">
            <w:pPr>
              <w:pStyle w:val="TableParagraph"/>
              <w:spacing w:before="120"/>
              <w:ind w:left="4227" w:hanging="3952"/>
              <w:rPr>
                <w:b/>
                <w:color w:val="002060"/>
                <w:sz w:val="24"/>
                <w:rPrChange w:id="6993" w:author="Quattrociocchi Alessandra" w:date="2026-08-03T14:02:00Z">
                  <w:rPr>
                    <w:b/>
                  </w:rPr>
                </w:rPrChange>
              </w:rPr>
              <w:pPrChange w:id="6994" w:author="Quattrociocchi Alessandra" w:date="2026-08-03T14:02:00Z">
                <w:pPr>
                  <w:pStyle w:val="TableParagraph"/>
                  <w:spacing w:before="200"/>
                  <w:ind w:left="4227" w:hanging="3952"/>
                </w:pPr>
              </w:pPrChange>
            </w:pPr>
            <w:r w:rsidRPr="00E853B3">
              <w:rPr>
                <w:b/>
                <w:color w:val="002060"/>
                <w:sz w:val="24"/>
                <w:rPrChange w:id="6995" w:author="Quattrociocchi Alessandra" w:date="2026-08-03T14:02:00Z">
                  <w:rPr>
                    <w:b/>
                    <w:color w:val="001F5F"/>
                  </w:rPr>
                </w:rPrChange>
              </w:rPr>
              <w:t>Art.</w:t>
            </w:r>
            <w:r w:rsidRPr="00E853B3">
              <w:rPr>
                <w:b/>
                <w:color w:val="002060"/>
                <w:spacing w:val="-2"/>
                <w:sz w:val="24"/>
                <w:rPrChange w:id="6996" w:author="Quattrociocchi Alessandra" w:date="2026-08-03T14:02:00Z">
                  <w:rPr>
                    <w:b/>
                    <w:color w:val="001F5F"/>
                    <w:spacing w:val="-2"/>
                  </w:rPr>
                </w:rPrChange>
              </w:rPr>
              <w:t xml:space="preserve"> </w:t>
            </w:r>
            <w:r w:rsidRPr="00E853B3">
              <w:rPr>
                <w:b/>
                <w:color w:val="002060"/>
                <w:sz w:val="24"/>
                <w:rPrChange w:id="6997" w:author="Quattrociocchi Alessandra" w:date="2026-08-03T14:02:00Z">
                  <w:rPr>
                    <w:b/>
                    <w:color w:val="001F5F"/>
                  </w:rPr>
                </w:rPrChange>
              </w:rPr>
              <w:t>25-</w:t>
            </w:r>
            <w:r w:rsidRPr="00E853B3">
              <w:rPr>
                <w:b/>
                <w:i/>
                <w:color w:val="002060"/>
                <w:sz w:val="24"/>
                <w:rPrChange w:id="6998" w:author="Quattrociocchi Alessandra" w:date="2026-08-03T14:02:00Z">
                  <w:rPr>
                    <w:b/>
                    <w:i/>
                    <w:color w:val="001F5F"/>
                  </w:rPr>
                </w:rPrChange>
              </w:rPr>
              <w:t>quater</w:t>
            </w:r>
            <w:r w:rsidRPr="00E853B3">
              <w:rPr>
                <w:b/>
                <w:i/>
                <w:color w:val="002060"/>
                <w:spacing w:val="-2"/>
                <w:sz w:val="24"/>
                <w:rPrChange w:id="6999" w:author="Quattrociocchi Alessandra" w:date="2026-08-03T14:02:00Z">
                  <w:rPr>
                    <w:b/>
                    <w:i/>
                    <w:color w:val="001F5F"/>
                    <w:spacing w:val="-2"/>
                  </w:rPr>
                </w:rPrChange>
              </w:rPr>
              <w:t xml:space="preserve"> </w:t>
            </w:r>
            <w:r w:rsidRPr="00E853B3">
              <w:rPr>
                <w:b/>
                <w:color w:val="002060"/>
                <w:sz w:val="24"/>
                <w:rPrChange w:id="7000" w:author="Quattrociocchi Alessandra" w:date="2026-08-03T14:02:00Z">
                  <w:rPr>
                    <w:b/>
                    <w:color w:val="001F5F"/>
                  </w:rPr>
                </w:rPrChange>
              </w:rPr>
              <w:t>d.lgs.</w:t>
            </w:r>
            <w:r w:rsidRPr="00E853B3">
              <w:rPr>
                <w:b/>
                <w:color w:val="002060"/>
                <w:spacing w:val="-2"/>
                <w:sz w:val="24"/>
                <w:rPrChange w:id="7001" w:author="Quattrociocchi Alessandra" w:date="2026-08-03T14:02:00Z">
                  <w:rPr>
                    <w:b/>
                    <w:color w:val="001F5F"/>
                    <w:spacing w:val="-2"/>
                  </w:rPr>
                </w:rPrChange>
              </w:rPr>
              <w:t xml:space="preserve"> </w:t>
            </w:r>
            <w:r w:rsidRPr="00E853B3">
              <w:rPr>
                <w:b/>
                <w:color w:val="002060"/>
                <w:sz w:val="24"/>
                <w:rPrChange w:id="7002" w:author="Quattrociocchi Alessandra" w:date="2026-08-03T14:02:00Z">
                  <w:rPr>
                    <w:b/>
                    <w:color w:val="001F5F"/>
                  </w:rPr>
                </w:rPrChange>
              </w:rPr>
              <w:t>231/2001 -</w:t>
            </w:r>
            <w:r w:rsidRPr="00E853B3">
              <w:rPr>
                <w:b/>
                <w:color w:val="002060"/>
                <w:spacing w:val="-5"/>
                <w:sz w:val="24"/>
                <w:rPrChange w:id="7003" w:author="Quattrociocchi Alessandra" w:date="2026-08-03T14:02:00Z">
                  <w:rPr>
                    <w:b/>
                    <w:color w:val="001F5F"/>
                    <w:spacing w:val="-5"/>
                  </w:rPr>
                </w:rPrChange>
              </w:rPr>
              <w:t xml:space="preserve"> </w:t>
            </w:r>
            <w:r w:rsidRPr="00E853B3">
              <w:rPr>
                <w:b/>
                <w:color w:val="002060"/>
                <w:sz w:val="24"/>
                <w:rPrChange w:id="7004" w:author="Quattrociocchi Alessandra" w:date="2026-08-03T14:02:00Z">
                  <w:rPr>
                    <w:b/>
                    <w:color w:val="001F5F"/>
                  </w:rPr>
                </w:rPrChange>
              </w:rPr>
              <w:t>Delitti</w:t>
            </w:r>
            <w:r w:rsidRPr="00E853B3">
              <w:rPr>
                <w:b/>
                <w:color w:val="002060"/>
                <w:spacing w:val="-7"/>
                <w:sz w:val="24"/>
                <w:rPrChange w:id="7005" w:author="Quattrociocchi Alessandra" w:date="2026-08-03T14:02:00Z">
                  <w:rPr>
                    <w:b/>
                    <w:color w:val="001F5F"/>
                    <w:spacing w:val="-7"/>
                  </w:rPr>
                </w:rPrChange>
              </w:rPr>
              <w:t xml:space="preserve"> </w:t>
            </w:r>
            <w:r w:rsidRPr="00E853B3">
              <w:rPr>
                <w:b/>
                <w:color w:val="002060"/>
                <w:sz w:val="24"/>
                <w:rPrChange w:id="7006" w:author="Quattrociocchi Alessandra" w:date="2026-08-03T14:02:00Z">
                  <w:rPr>
                    <w:b/>
                    <w:color w:val="001F5F"/>
                  </w:rPr>
                </w:rPrChange>
              </w:rPr>
              <w:t>con</w:t>
            </w:r>
            <w:r w:rsidRPr="00E853B3">
              <w:rPr>
                <w:b/>
                <w:color w:val="002060"/>
                <w:spacing w:val="-4"/>
                <w:sz w:val="24"/>
                <w:rPrChange w:id="7007" w:author="Quattrociocchi Alessandra" w:date="2026-08-03T14:02:00Z">
                  <w:rPr>
                    <w:b/>
                    <w:color w:val="001F5F"/>
                    <w:spacing w:val="-4"/>
                  </w:rPr>
                </w:rPrChange>
              </w:rPr>
              <w:t xml:space="preserve"> </w:t>
            </w:r>
            <w:r w:rsidRPr="00E853B3">
              <w:rPr>
                <w:b/>
                <w:color w:val="002060"/>
                <w:sz w:val="24"/>
                <w:rPrChange w:id="7008" w:author="Quattrociocchi Alessandra" w:date="2026-08-03T14:02:00Z">
                  <w:rPr>
                    <w:b/>
                    <w:color w:val="001F5F"/>
                  </w:rPr>
                </w:rPrChange>
              </w:rPr>
              <w:t>finalità</w:t>
            </w:r>
            <w:r w:rsidRPr="00E853B3">
              <w:rPr>
                <w:b/>
                <w:color w:val="002060"/>
                <w:spacing w:val="-2"/>
                <w:sz w:val="24"/>
                <w:rPrChange w:id="7009" w:author="Quattrociocchi Alessandra" w:date="2026-08-03T14:02:00Z">
                  <w:rPr>
                    <w:b/>
                    <w:color w:val="001F5F"/>
                    <w:spacing w:val="-2"/>
                  </w:rPr>
                </w:rPrChange>
              </w:rPr>
              <w:t xml:space="preserve"> </w:t>
            </w:r>
            <w:r w:rsidRPr="00E853B3">
              <w:rPr>
                <w:b/>
                <w:color w:val="002060"/>
                <w:sz w:val="24"/>
                <w:rPrChange w:id="7010" w:author="Quattrociocchi Alessandra" w:date="2026-08-03T14:02:00Z">
                  <w:rPr>
                    <w:b/>
                    <w:color w:val="001F5F"/>
                  </w:rPr>
                </w:rPrChange>
              </w:rPr>
              <w:t>di-terrorismo</w:t>
            </w:r>
            <w:r w:rsidRPr="00E853B3">
              <w:rPr>
                <w:b/>
                <w:color w:val="002060"/>
                <w:spacing w:val="-7"/>
                <w:sz w:val="24"/>
                <w:rPrChange w:id="7011" w:author="Quattrociocchi Alessandra" w:date="2026-08-03T14:02:00Z">
                  <w:rPr>
                    <w:b/>
                    <w:color w:val="001F5F"/>
                    <w:spacing w:val="-7"/>
                  </w:rPr>
                </w:rPrChange>
              </w:rPr>
              <w:t xml:space="preserve"> </w:t>
            </w:r>
            <w:r w:rsidRPr="00E853B3">
              <w:rPr>
                <w:b/>
                <w:color w:val="002060"/>
                <w:sz w:val="24"/>
                <w:rPrChange w:id="7012" w:author="Quattrociocchi Alessandra" w:date="2026-08-03T14:02:00Z">
                  <w:rPr>
                    <w:b/>
                    <w:color w:val="001F5F"/>
                  </w:rPr>
                </w:rPrChange>
              </w:rPr>
              <w:t>o</w:t>
            </w:r>
            <w:r w:rsidRPr="00E853B3">
              <w:rPr>
                <w:b/>
                <w:color w:val="002060"/>
                <w:spacing w:val="-4"/>
                <w:sz w:val="24"/>
                <w:rPrChange w:id="7013" w:author="Quattrociocchi Alessandra" w:date="2026-08-03T14:02:00Z">
                  <w:rPr>
                    <w:b/>
                    <w:color w:val="001F5F"/>
                    <w:spacing w:val="-4"/>
                  </w:rPr>
                </w:rPrChange>
              </w:rPr>
              <w:t xml:space="preserve"> </w:t>
            </w:r>
            <w:r w:rsidRPr="00E853B3">
              <w:rPr>
                <w:b/>
                <w:color w:val="002060"/>
                <w:sz w:val="24"/>
                <w:rPrChange w:id="7014" w:author="Quattrociocchi Alessandra" w:date="2026-08-03T14:02:00Z">
                  <w:rPr>
                    <w:b/>
                    <w:color w:val="001F5F"/>
                  </w:rPr>
                </w:rPrChange>
              </w:rPr>
              <w:t>di</w:t>
            </w:r>
            <w:r w:rsidRPr="00E853B3">
              <w:rPr>
                <w:b/>
                <w:color w:val="002060"/>
                <w:spacing w:val="-7"/>
                <w:sz w:val="24"/>
                <w:rPrChange w:id="7015" w:author="Quattrociocchi Alessandra" w:date="2026-08-03T14:02:00Z">
                  <w:rPr>
                    <w:b/>
                    <w:color w:val="001F5F"/>
                    <w:spacing w:val="-7"/>
                  </w:rPr>
                </w:rPrChange>
              </w:rPr>
              <w:t xml:space="preserve"> </w:t>
            </w:r>
            <w:r w:rsidRPr="00E853B3">
              <w:rPr>
                <w:b/>
                <w:color w:val="002060"/>
                <w:sz w:val="24"/>
                <w:rPrChange w:id="7016" w:author="Quattrociocchi Alessandra" w:date="2026-08-03T14:02:00Z">
                  <w:rPr>
                    <w:b/>
                    <w:color w:val="001F5F"/>
                  </w:rPr>
                </w:rPrChange>
              </w:rPr>
              <w:t>eversione</w:t>
            </w:r>
            <w:r w:rsidRPr="00E853B3">
              <w:rPr>
                <w:b/>
                <w:color w:val="002060"/>
                <w:spacing w:val="-6"/>
                <w:sz w:val="24"/>
                <w:rPrChange w:id="7017" w:author="Quattrociocchi Alessandra" w:date="2026-08-03T14:02:00Z">
                  <w:rPr>
                    <w:b/>
                    <w:color w:val="001F5F"/>
                    <w:spacing w:val="-6"/>
                  </w:rPr>
                </w:rPrChange>
              </w:rPr>
              <w:t xml:space="preserve"> </w:t>
            </w:r>
            <w:r w:rsidRPr="00E853B3">
              <w:rPr>
                <w:b/>
                <w:color w:val="002060"/>
                <w:sz w:val="24"/>
                <w:rPrChange w:id="7018" w:author="Quattrociocchi Alessandra" w:date="2026-08-03T14:02:00Z">
                  <w:rPr>
                    <w:b/>
                    <w:color w:val="001F5F"/>
                  </w:rPr>
                </w:rPrChange>
              </w:rPr>
              <w:t xml:space="preserve">dell'ordine </w:t>
            </w:r>
            <w:r w:rsidRPr="00E853B3">
              <w:rPr>
                <w:b/>
                <w:color w:val="002060"/>
                <w:spacing w:val="-2"/>
                <w:sz w:val="24"/>
                <w:rPrChange w:id="7019" w:author="Quattrociocchi Alessandra" w:date="2026-08-03T14:02:00Z">
                  <w:rPr>
                    <w:b/>
                    <w:color w:val="001F5F"/>
                    <w:spacing w:val="-2"/>
                  </w:rPr>
                </w:rPrChange>
              </w:rPr>
              <w:t>democratico</w:t>
            </w:r>
          </w:p>
        </w:tc>
      </w:tr>
      <w:tr w:rsidR="00BF1088" w:rsidRPr="00E853B3" w14:paraId="55C7187A" w14:textId="77777777">
        <w:trPr>
          <w:trHeight w:val="372"/>
        </w:trPr>
        <w:tc>
          <w:tcPr>
            <w:tcW w:w="3256" w:type="dxa"/>
            <w:tcBorders>
              <w:left w:val="single" w:sz="18" w:space="0" w:color="C0C0C0"/>
              <w:right w:val="single" w:sz="18" w:space="0" w:color="C0C0C0"/>
            </w:tcBorders>
          </w:tcPr>
          <w:p w14:paraId="58687F5B" w14:textId="77777777" w:rsidR="00BF1088" w:rsidRPr="00E853B3" w:rsidRDefault="008F2748">
            <w:pPr>
              <w:pStyle w:val="TableParagraph"/>
              <w:spacing w:before="120"/>
              <w:ind w:left="640"/>
              <w:rPr>
                <w:color w:val="002060"/>
                <w:sz w:val="24"/>
                <w:rPrChange w:id="7020" w:author="Quattrociocchi Alessandra" w:date="2026-08-03T14:02:00Z">
                  <w:rPr>
                    <w:sz w:val="18"/>
                  </w:rPr>
                </w:rPrChange>
              </w:rPr>
              <w:pPrChange w:id="7021" w:author="Quattrociocchi Alessandra" w:date="2026-08-03T14:02:00Z">
                <w:pPr>
                  <w:pStyle w:val="TableParagraph"/>
                  <w:spacing w:before="119" w:line="233" w:lineRule="exact"/>
                  <w:ind w:left="640"/>
                </w:pPr>
              </w:pPrChange>
            </w:pPr>
            <w:r w:rsidRPr="00E853B3">
              <w:rPr>
                <w:color w:val="002060"/>
                <w:spacing w:val="-2"/>
                <w:sz w:val="24"/>
                <w:rPrChange w:id="7022" w:author="Quattrociocchi Alessandra" w:date="2026-08-03T14:02:00Z">
                  <w:rPr>
                    <w:color w:val="001F5F"/>
                    <w:spacing w:val="-2"/>
                    <w:sz w:val="18"/>
                  </w:rPr>
                </w:rPrChange>
              </w:rPr>
              <w:t>REATI</w:t>
            </w:r>
            <w:r w:rsidRPr="00E853B3">
              <w:rPr>
                <w:color w:val="002060"/>
                <w:spacing w:val="-2"/>
                <w:sz w:val="24"/>
                <w:rPrChange w:id="7023" w:author="Quattrociocchi Alessandra" w:date="2026-08-03T14:02:00Z">
                  <w:rPr>
                    <w:color w:val="001F5F"/>
                    <w:spacing w:val="-2"/>
                  </w:rPr>
                </w:rPrChange>
              </w:rPr>
              <w:t>-</w:t>
            </w:r>
            <w:r w:rsidRPr="00E853B3">
              <w:rPr>
                <w:color w:val="002060"/>
                <w:spacing w:val="-2"/>
                <w:sz w:val="24"/>
                <w:rPrChange w:id="7024" w:author="Quattrociocchi Alessandra" w:date="2026-08-03T14:02:00Z">
                  <w:rPr>
                    <w:color w:val="001F5F"/>
                    <w:spacing w:val="-2"/>
                    <w:sz w:val="18"/>
                  </w:rPr>
                </w:rPrChange>
              </w:rPr>
              <w:t>PRESUPPOSTO</w:t>
            </w:r>
          </w:p>
        </w:tc>
        <w:tc>
          <w:tcPr>
            <w:tcW w:w="3256" w:type="dxa"/>
            <w:tcBorders>
              <w:left w:val="single" w:sz="18" w:space="0" w:color="C0C0C0"/>
              <w:right w:val="single" w:sz="18" w:space="0" w:color="C0C0C0"/>
            </w:tcBorders>
          </w:tcPr>
          <w:p w14:paraId="3BEAA55E" w14:textId="77777777" w:rsidR="00BF1088" w:rsidRPr="00E853B3" w:rsidRDefault="008F2748">
            <w:pPr>
              <w:pStyle w:val="TableParagraph"/>
              <w:spacing w:before="120"/>
              <w:ind w:left="57"/>
              <w:jc w:val="center"/>
              <w:rPr>
                <w:color w:val="002060"/>
                <w:sz w:val="24"/>
                <w:rPrChange w:id="7025" w:author="Quattrociocchi Alessandra" w:date="2026-08-03T14:02:00Z">
                  <w:rPr>
                    <w:sz w:val="18"/>
                  </w:rPr>
                </w:rPrChange>
              </w:rPr>
              <w:pPrChange w:id="7026" w:author="Quattrociocchi Alessandra" w:date="2026-08-03T14:02:00Z">
                <w:pPr>
                  <w:pStyle w:val="TableParagraph"/>
                  <w:spacing w:before="156" w:line="196" w:lineRule="exact"/>
                  <w:ind w:left="57"/>
                  <w:jc w:val="center"/>
                </w:pPr>
              </w:pPrChange>
            </w:pPr>
            <w:r w:rsidRPr="00E853B3">
              <w:rPr>
                <w:color w:val="002060"/>
                <w:sz w:val="24"/>
                <w:rPrChange w:id="7027" w:author="Quattrociocchi Alessandra" w:date="2026-08-03T14:02:00Z">
                  <w:rPr>
                    <w:color w:val="001F5F"/>
                    <w:sz w:val="18"/>
                  </w:rPr>
                </w:rPrChange>
              </w:rPr>
              <w:t>SANZIONI</w:t>
            </w:r>
            <w:r w:rsidRPr="00E853B3">
              <w:rPr>
                <w:color w:val="002060"/>
                <w:spacing w:val="-6"/>
                <w:sz w:val="24"/>
                <w:rPrChange w:id="7028" w:author="Quattrociocchi Alessandra" w:date="2026-08-03T14:02:00Z">
                  <w:rPr>
                    <w:color w:val="001F5F"/>
                    <w:spacing w:val="-6"/>
                    <w:sz w:val="18"/>
                  </w:rPr>
                </w:rPrChange>
              </w:rPr>
              <w:t xml:space="preserve"> </w:t>
            </w:r>
            <w:r w:rsidRPr="00E853B3">
              <w:rPr>
                <w:color w:val="002060"/>
                <w:spacing w:val="-2"/>
                <w:sz w:val="24"/>
                <w:rPrChange w:id="7029" w:author="Quattrociocchi Alessandra" w:date="2026-08-03T14:02:00Z">
                  <w:rPr>
                    <w:color w:val="001F5F"/>
                    <w:spacing w:val="-2"/>
                    <w:sz w:val="18"/>
                  </w:rPr>
                </w:rPrChange>
              </w:rPr>
              <w:t>PECUNIARIE</w:t>
            </w:r>
          </w:p>
        </w:tc>
        <w:tc>
          <w:tcPr>
            <w:tcW w:w="3256" w:type="dxa"/>
            <w:tcBorders>
              <w:left w:val="single" w:sz="18" w:space="0" w:color="C0C0C0"/>
              <w:right w:val="single" w:sz="18" w:space="0" w:color="C0C0C0"/>
            </w:tcBorders>
          </w:tcPr>
          <w:p w14:paraId="33D6E2C9" w14:textId="77777777" w:rsidR="00BF1088" w:rsidRPr="00E853B3" w:rsidRDefault="008F2748">
            <w:pPr>
              <w:pStyle w:val="TableParagraph"/>
              <w:spacing w:before="120"/>
              <w:ind w:left="562"/>
              <w:rPr>
                <w:color w:val="002060"/>
                <w:sz w:val="24"/>
                <w:rPrChange w:id="7030" w:author="Quattrociocchi Alessandra" w:date="2026-08-03T14:02:00Z">
                  <w:rPr>
                    <w:sz w:val="18"/>
                  </w:rPr>
                </w:rPrChange>
              </w:rPr>
              <w:pPrChange w:id="7031" w:author="Quattrociocchi Alessandra" w:date="2026-08-03T14:02:00Z">
                <w:pPr>
                  <w:pStyle w:val="TableParagraph"/>
                  <w:spacing w:before="156" w:line="196" w:lineRule="exact"/>
                  <w:ind w:left="562"/>
                </w:pPr>
              </w:pPrChange>
            </w:pPr>
            <w:r w:rsidRPr="00E853B3">
              <w:rPr>
                <w:color w:val="002060"/>
                <w:sz w:val="24"/>
                <w:rPrChange w:id="7032" w:author="Quattrociocchi Alessandra" w:date="2026-08-03T14:02:00Z">
                  <w:rPr>
                    <w:color w:val="001F5F"/>
                    <w:sz w:val="18"/>
                  </w:rPr>
                </w:rPrChange>
              </w:rPr>
              <w:t>SANZIONI</w:t>
            </w:r>
            <w:r w:rsidRPr="00E853B3">
              <w:rPr>
                <w:color w:val="002060"/>
                <w:spacing w:val="-6"/>
                <w:sz w:val="24"/>
                <w:rPrChange w:id="7033" w:author="Quattrociocchi Alessandra" w:date="2026-08-03T14:02:00Z">
                  <w:rPr>
                    <w:color w:val="001F5F"/>
                    <w:spacing w:val="-6"/>
                    <w:sz w:val="18"/>
                  </w:rPr>
                </w:rPrChange>
              </w:rPr>
              <w:t xml:space="preserve"> </w:t>
            </w:r>
            <w:r w:rsidRPr="00E853B3">
              <w:rPr>
                <w:color w:val="002060"/>
                <w:spacing w:val="-2"/>
                <w:sz w:val="24"/>
                <w:rPrChange w:id="7034" w:author="Quattrociocchi Alessandra" w:date="2026-08-03T14:02:00Z">
                  <w:rPr>
                    <w:color w:val="001F5F"/>
                    <w:spacing w:val="-2"/>
                    <w:sz w:val="18"/>
                  </w:rPr>
                </w:rPrChange>
              </w:rPr>
              <w:t>INTERDITTIVE</w:t>
            </w:r>
          </w:p>
        </w:tc>
      </w:tr>
      <w:tr w:rsidR="00BF1088" w:rsidRPr="00E853B3" w14:paraId="3560F1B3" w14:textId="77777777">
        <w:trPr>
          <w:trHeight w:val="1386"/>
        </w:trPr>
        <w:tc>
          <w:tcPr>
            <w:tcW w:w="3256" w:type="dxa"/>
            <w:tcBorders>
              <w:left w:val="single" w:sz="18" w:space="0" w:color="C0C0C0"/>
              <w:bottom w:val="single" w:sz="18" w:space="0" w:color="C0C0C0"/>
              <w:right w:val="single" w:sz="18" w:space="0" w:color="C0C0C0"/>
            </w:tcBorders>
          </w:tcPr>
          <w:p w14:paraId="5202E9E5" w14:textId="77777777" w:rsidR="00BF1088" w:rsidRPr="00E853B3" w:rsidRDefault="008F2748">
            <w:pPr>
              <w:pStyle w:val="TableParagraph"/>
              <w:spacing w:before="120"/>
              <w:ind w:left="78"/>
              <w:rPr>
                <w:color w:val="002060"/>
                <w:sz w:val="24"/>
                <w:rPrChange w:id="7035" w:author="Quattrociocchi Alessandra" w:date="2026-08-03T14:02:00Z">
                  <w:rPr/>
                </w:rPrChange>
              </w:rPr>
              <w:pPrChange w:id="7036" w:author="Quattrociocchi Alessandra" w:date="2026-08-03T14:02:00Z">
                <w:pPr>
                  <w:pStyle w:val="TableParagraph"/>
                  <w:spacing w:before="119"/>
                  <w:ind w:left="78"/>
                </w:pPr>
              </w:pPrChange>
            </w:pPr>
            <w:r w:rsidRPr="00E853B3">
              <w:rPr>
                <w:color w:val="002060"/>
                <w:sz w:val="24"/>
                <w:rPrChange w:id="7037" w:author="Quattrociocchi Alessandra" w:date="2026-08-03T14:02:00Z">
                  <w:rPr>
                    <w:color w:val="001F5F"/>
                  </w:rPr>
                </w:rPrChange>
              </w:rPr>
              <w:t>Delitti</w:t>
            </w:r>
            <w:r w:rsidRPr="00E853B3">
              <w:rPr>
                <w:color w:val="002060"/>
                <w:spacing w:val="-8"/>
                <w:sz w:val="24"/>
                <w:rPrChange w:id="7038" w:author="Quattrociocchi Alessandra" w:date="2026-08-03T14:02:00Z">
                  <w:rPr>
                    <w:color w:val="001F5F"/>
                    <w:spacing w:val="-8"/>
                  </w:rPr>
                </w:rPrChange>
              </w:rPr>
              <w:t xml:space="preserve"> </w:t>
            </w:r>
            <w:r w:rsidRPr="00E853B3">
              <w:rPr>
                <w:color w:val="002060"/>
                <w:sz w:val="24"/>
                <w:rPrChange w:id="7039" w:author="Quattrociocchi Alessandra" w:date="2026-08-03T14:02:00Z">
                  <w:rPr>
                    <w:color w:val="001F5F"/>
                  </w:rPr>
                </w:rPrChange>
              </w:rPr>
              <w:t>con</w:t>
            </w:r>
            <w:r w:rsidRPr="00E853B3">
              <w:rPr>
                <w:color w:val="002060"/>
                <w:spacing w:val="-5"/>
                <w:sz w:val="24"/>
                <w:rPrChange w:id="7040" w:author="Quattrociocchi Alessandra" w:date="2026-08-03T14:02:00Z">
                  <w:rPr>
                    <w:color w:val="001F5F"/>
                    <w:spacing w:val="-5"/>
                  </w:rPr>
                </w:rPrChange>
              </w:rPr>
              <w:t xml:space="preserve"> </w:t>
            </w:r>
            <w:r w:rsidRPr="00E853B3">
              <w:rPr>
                <w:color w:val="002060"/>
                <w:sz w:val="24"/>
                <w:rPrChange w:id="7041" w:author="Quattrociocchi Alessandra" w:date="2026-08-03T14:02:00Z">
                  <w:rPr>
                    <w:color w:val="001F5F"/>
                  </w:rPr>
                </w:rPrChange>
              </w:rPr>
              <w:t>finalità</w:t>
            </w:r>
            <w:r w:rsidRPr="00E853B3">
              <w:rPr>
                <w:color w:val="002060"/>
                <w:spacing w:val="-6"/>
                <w:sz w:val="24"/>
                <w:rPrChange w:id="7042" w:author="Quattrociocchi Alessandra" w:date="2026-08-03T14:02:00Z">
                  <w:rPr>
                    <w:color w:val="001F5F"/>
                    <w:spacing w:val="-6"/>
                  </w:rPr>
                </w:rPrChange>
              </w:rPr>
              <w:t xml:space="preserve"> </w:t>
            </w:r>
            <w:r w:rsidRPr="00E853B3">
              <w:rPr>
                <w:color w:val="002060"/>
                <w:sz w:val="24"/>
                <w:rPrChange w:id="7043" w:author="Quattrociocchi Alessandra" w:date="2026-08-03T14:02:00Z">
                  <w:rPr>
                    <w:color w:val="001F5F"/>
                  </w:rPr>
                </w:rPrChange>
              </w:rPr>
              <w:t>di</w:t>
            </w:r>
            <w:r w:rsidRPr="00E853B3">
              <w:rPr>
                <w:color w:val="002060"/>
                <w:spacing w:val="-11"/>
                <w:sz w:val="24"/>
                <w:rPrChange w:id="7044" w:author="Quattrociocchi Alessandra" w:date="2026-08-03T14:02:00Z">
                  <w:rPr>
                    <w:color w:val="001F5F"/>
                    <w:spacing w:val="-11"/>
                  </w:rPr>
                </w:rPrChange>
              </w:rPr>
              <w:t xml:space="preserve"> </w:t>
            </w:r>
            <w:r w:rsidRPr="00E853B3">
              <w:rPr>
                <w:color w:val="002060"/>
                <w:sz w:val="24"/>
                <w:rPrChange w:id="7045" w:author="Quattrociocchi Alessandra" w:date="2026-08-03T14:02:00Z">
                  <w:rPr>
                    <w:color w:val="001F5F"/>
                  </w:rPr>
                </w:rPrChange>
              </w:rPr>
              <w:t>terrorismo</w:t>
            </w:r>
            <w:r w:rsidRPr="00E853B3">
              <w:rPr>
                <w:color w:val="002060"/>
                <w:spacing w:val="-10"/>
                <w:sz w:val="24"/>
                <w:rPrChange w:id="7046" w:author="Quattrociocchi Alessandra" w:date="2026-08-03T14:02:00Z">
                  <w:rPr>
                    <w:color w:val="001F5F"/>
                    <w:spacing w:val="-10"/>
                  </w:rPr>
                </w:rPrChange>
              </w:rPr>
              <w:t xml:space="preserve"> </w:t>
            </w:r>
            <w:r w:rsidRPr="00E853B3">
              <w:rPr>
                <w:color w:val="002060"/>
                <w:sz w:val="24"/>
                <w:rPrChange w:id="7047" w:author="Quattrociocchi Alessandra" w:date="2026-08-03T14:02:00Z">
                  <w:rPr>
                    <w:color w:val="001F5F"/>
                  </w:rPr>
                </w:rPrChange>
              </w:rPr>
              <w:t>o di eversione previsti dal codice penale o da leggi speciali puniti con la reclusione inferiore a 10</w:t>
            </w:r>
          </w:p>
          <w:p w14:paraId="54D3CD68" w14:textId="77777777" w:rsidR="00BF1088" w:rsidRPr="00E853B3" w:rsidRDefault="008F2748">
            <w:pPr>
              <w:pStyle w:val="TableParagraph"/>
              <w:spacing w:before="120"/>
              <w:ind w:left="78"/>
              <w:rPr>
                <w:color w:val="002060"/>
                <w:sz w:val="24"/>
                <w:rPrChange w:id="7048" w:author="Quattrociocchi Alessandra" w:date="2026-08-03T14:02:00Z">
                  <w:rPr/>
                </w:rPrChange>
              </w:rPr>
              <w:pPrChange w:id="7049" w:author="Quattrociocchi Alessandra" w:date="2026-08-03T14:02:00Z">
                <w:pPr>
                  <w:pStyle w:val="TableParagraph"/>
                  <w:spacing w:before="1" w:line="233" w:lineRule="exact"/>
                  <w:ind w:left="78"/>
                </w:pPr>
              </w:pPrChange>
            </w:pPr>
            <w:r w:rsidRPr="00E853B3">
              <w:rPr>
                <w:color w:val="002060"/>
                <w:spacing w:val="-4"/>
                <w:sz w:val="24"/>
                <w:rPrChange w:id="7050" w:author="Quattrociocchi Alessandra" w:date="2026-08-03T14:02:00Z">
                  <w:rPr>
                    <w:color w:val="001F5F"/>
                    <w:spacing w:val="-4"/>
                  </w:rPr>
                </w:rPrChange>
              </w:rPr>
              <w:t>anni</w:t>
            </w:r>
          </w:p>
        </w:tc>
        <w:tc>
          <w:tcPr>
            <w:tcW w:w="3256" w:type="dxa"/>
            <w:tcBorders>
              <w:left w:val="single" w:sz="18" w:space="0" w:color="C0C0C0"/>
              <w:bottom w:val="single" w:sz="18" w:space="0" w:color="C0C0C0"/>
              <w:right w:val="single" w:sz="18" w:space="0" w:color="C0C0C0"/>
            </w:tcBorders>
          </w:tcPr>
          <w:p w14:paraId="5C7BF91A" w14:textId="77777777" w:rsidR="00BF1088" w:rsidRPr="00E853B3" w:rsidRDefault="00BF1088">
            <w:pPr>
              <w:pStyle w:val="TableParagraph"/>
              <w:spacing w:before="120"/>
              <w:rPr>
                <w:color w:val="002060"/>
                <w:sz w:val="24"/>
                <w:rPrChange w:id="7051" w:author="Quattrociocchi Alessandra" w:date="2026-08-03T14:02:00Z">
                  <w:rPr/>
                </w:rPrChange>
              </w:rPr>
              <w:pPrChange w:id="7052" w:author="Quattrociocchi Alessandra" w:date="2026-08-03T14:02:00Z">
                <w:pPr>
                  <w:pStyle w:val="TableParagraph"/>
                </w:pPr>
              </w:pPrChange>
            </w:pPr>
          </w:p>
          <w:p w14:paraId="1B1050FC" w14:textId="77777777" w:rsidR="00BF1088" w:rsidRPr="00E853B3" w:rsidRDefault="00BF1088">
            <w:pPr>
              <w:pStyle w:val="TableParagraph"/>
              <w:spacing w:before="120"/>
              <w:rPr>
                <w:color w:val="002060"/>
                <w:sz w:val="24"/>
                <w:rPrChange w:id="7053" w:author="Quattrociocchi Alessandra" w:date="2026-08-03T14:02:00Z">
                  <w:rPr/>
                </w:rPrChange>
              </w:rPr>
              <w:pPrChange w:id="7054" w:author="Quattrociocchi Alessandra" w:date="2026-08-03T14:02:00Z">
                <w:pPr>
                  <w:pStyle w:val="TableParagraph"/>
                  <w:spacing w:before="117"/>
                </w:pPr>
              </w:pPrChange>
            </w:pPr>
          </w:p>
          <w:p w14:paraId="5BFF94A8" w14:textId="77777777" w:rsidR="00BF1088" w:rsidRPr="00E853B3" w:rsidRDefault="008F2748">
            <w:pPr>
              <w:pStyle w:val="TableParagraph"/>
              <w:spacing w:before="120"/>
              <w:ind w:left="73"/>
              <w:jc w:val="center"/>
              <w:rPr>
                <w:color w:val="002060"/>
                <w:sz w:val="24"/>
                <w:rPrChange w:id="7055" w:author="Quattrociocchi Alessandra" w:date="2026-08-03T14:02:00Z">
                  <w:rPr/>
                </w:rPrChange>
              </w:rPr>
              <w:pPrChange w:id="7056" w:author="Quattrociocchi Alessandra" w:date="2026-08-03T14:02:00Z">
                <w:pPr>
                  <w:pStyle w:val="TableParagraph"/>
                  <w:ind w:left="73"/>
                  <w:jc w:val="center"/>
                </w:pPr>
              </w:pPrChange>
            </w:pPr>
            <w:r w:rsidRPr="00E853B3">
              <w:rPr>
                <w:color w:val="002060"/>
                <w:sz w:val="24"/>
                <w:rPrChange w:id="7057" w:author="Quattrociocchi Alessandra" w:date="2026-08-03T14:02:00Z">
                  <w:rPr>
                    <w:color w:val="001F5F"/>
                  </w:rPr>
                </w:rPrChange>
              </w:rPr>
              <w:t>Da</w:t>
            </w:r>
            <w:r w:rsidRPr="00E853B3">
              <w:rPr>
                <w:color w:val="002060"/>
                <w:spacing w:val="-5"/>
                <w:sz w:val="24"/>
                <w:rPrChange w:id="7058" w:author="Quattrociocchi Alessandra" w:date="2026-08-03T14:02:00Z">
                  <w:rPr>
                    <w:color w:val="001F5F"/>
                    <w:spacing w:val="-5"/>
                  </w:rPr>
                </w:rPrChange>
              </w:rPr>
              <w:t xml:space="preserve"> </w:t>
            </w:r>
            <w:r w:rsidRPr="00E853B3">
              <w:rPr>
                <w:color w:val="002060"/>
                <w:sz w:val="24"/>
                <w:rPrChange w:id="7059" w:author="Quattrociocchi Alessandra" w:date="2026-08-03T14:02:00Z">
                  <w:rPr>
                    <w:color w:val="001F5F"/>
                  </w:rPr>
                </w:rPrChange>
              </w:rPr>
              <w:t>duecento</w:t>
            </w:r>
            <w:r w:rsidRPr="00E853B3">
              <w:rPr>
                <w:color w:val="002060"/>
                <w:spacing w:val="-7"/>
                <w:sz w:val="24"/>
                <w:rPrChange w:id="7060" w:author="Quattrociocchi Alessandra" w:date="2026-08-03T14:02:00Z">
                  <w:rPr>
                    <w:color w:val="001F5F"/>
                    <w:spacing w:val="-7"/>
                  </w:rPr>
                </w:rPrChange>
              </w:rPr>
              <w:t xml:space="preserve"> </w:t>
            </w:r>
            <w:r w:rsidRPr="00E853B3">
              <w:rPr>
                <w:color w:val="002060"/>
                <w:sz w:val="24"/>
                <w:rPrChange w:id="7061" w:author="Quattrociocchi Alessandra" w:date="2026-08-03T14:02:00Z">
                  <w:rPr>
                    <w:color w:val="001F5F"/>
                  </w:rPr>
                </w:rPrChange>
              </w:rPr>
              <w:t>a</w:t>
            </w:r>
            <w:r w:rsidRPr="00E853B3">
              <w:rPr>
                <w:color w:val="002060"/>
                <w:spacing w:val="-5"/>
                <w:sz w:val="24"/>
                <w:rPrChange w:id="7062" w:author="Quattrociocchi Alessandra" w:date="2026-08-03T14:02:00Z">
                  <w:rPr>
                    <w:color w:val="001F5F"/>
                    <w:spacing w:val="-5"/>
                  </w:rPr>
                </w:rPrChange>
              </w:rPr>
              <w:t xml:space="preserve"> </w:t>
            </w:r>
            <w:r w:rsidRPr="00E853B3">
              <w:rPr>
                <w:color w:val="002060"/>
                <w:sz w:val="24"/>
                <w:rPrChange w:id="7063" w:author="Quattrociocchi Alessandra" w:date="2026-08-03T14:02:00Z">
                  <w:rPr>
                    <w:color w:val="001F5F"/>
                  </w:rPr>
                </w:rPrChange>
              </w:rPr>
              <w:t>settecento</w:t>
            </w:r>
            <w:r w:rsidRPr="00E853B3">
              <w:rPr>
                <w:color w:val="002060"/>
                <w:spacing w:val="-7"/>
                <w:sz w:val="24"/>
                <w:rPrChange w:id="7064" w:author="Quattrociocchi Alessandra" w:date="2026-08-03T14:02:00Z">
                  <w:rPr>
                    <w:color w:val="001F5F"/>
                    <w:spacing w:val="-7"/>
                  </w:rPr>
                </w:rPrChange>
              </w:rPr>
              <w:t xml:space="preserve"> </w:t>
            </w:r>
            <w:r w:rsidRPr="00E853B3">
              <w:rPr>
                <w:color w:val="002060"/>
                <w:spacing w:val="-4"/>
                <w:sz w:val="24"/>
                <w:rPrChange w:id="7065" w:author="Quattrociocchi Alessandra" w:date="2026-08-03T14:02:00Z">
                  <w:rPr>
                    <w:color w:val="001F5F"/>
                    <w:spacing w:val="-4"/>
                  </w:rPr>
                </w:rPrChange>
              </w:rPr>
              <w:t>quote</w:t>
            </w:r>
          </w:p>
        </w:tc>
        <w:tc>
          <w:tcPr>
            <w:tcW w:w="3256" w:type="dxa"/>
            <w:tcBorders>
              <w:left w:val="single" w:sz="18" w:space="0" w:color="C0C0C0"/>
              <w:bottom w:val="single" w:sz="18" w:space="0" w:color="C0C0C0"/>
              <w:right w:val="single" w:sz="18" w:space="0" w:color="C0C0C0"/>
            </w:tcBorders>
          </w:tcPr>
          <w:p w14:paraId="76F6EB50" w14:textId="77777777" w:rsidR="00BF1088" w:rsidRPr="00E853B3" w:rsidRDefault="00BF1088">
            <w:pPr>
              <w:pStyle w:val="TableParagraph"/>
              <w:spacing w:before="120"/>
              <w:rPr>
                <w:color w:val="002060"/>
                <w:sz w:val="24"/>
                <w:rPrChange w:id="7066" w:author="Quattrociocchi Alessandra" w:date="2026-08-03T14:02:00Z">
                  <w:rPr/>
                </w:rPrChange>
              </w:rPr>
              <w:pPrChange w:id="7067" w:author="Quattrociocchi Alessandra" w:date="2026-08-03T14:02:00Z">
                <w:pPr>
                  <w:pStyle w:val="TableParagraph"/>
                  <w:spacing w:before="245"/>
                </w:pPr>
              </w:pPrChange>
            </w:pPr>
          </w:p>
          <w:p w14:paraId="79AE46AF" w14:textId="77777777" w:rsidR="00BF1088" w:rsidRPr="00E853B3" w:rsidRDefault="008F2748">
            <w:pPr>
              <w:pStyle w:val="TableParagraph"/>
              <w:spacing w:before="120"/>
              <w:ind w:left="82"/>
              <w:rPr>
                <w:color w:val="002060"/>
                <w:sz w:val="24"/>
                <w:rPrChange w:id="7068" w:author="Quattrociocchi Alessandra" w:date="2026-08-03T14:02:00Z">
                  <w:rPr/>
                </w:rPrChange>
              </w:rPr>
              <w:pPrChange w:id="7069" w:author="Quattrociocchi Alessandra" w:date="2026-08-03T14:02:00Z">
                <w:pPr>
                  <w:pStyle w:val="TableParagraph"/>
                  <w:ind w:left="82"/>
                </w:pPr>
              </w:pPrChange>
            </w:pPr>
            <w:r w:rsidRPr="00E853B3">
              <w:rPr>
                <w:color w:val="002060"/>
                <w:sz w:val="24"/>
                <w:rPrChange w:id="7070" w:author="Quattrociocchi Alessandra" w:date="2026-08-03T14:02:00Z">
                  <w:rPr>
                    <w:color w:val="001F5F"/>
                  </w:rPr>
                </w:rPrChange>
              </w:rPr>
              <w:t>Per</w:t>
            </w:r>
            <w:r w:rsidRPr="00E853B3">
              <w:rPr>
                <w:color w:val="002060"/>
                <w:spacing w:val="-7"/>
                <w:sz w:val="24"/>
                <w:rPrChange w:id="7071" w:author="Quattrociocchi Alessandra" w:date="2026-08-03T14:02:00Z">
                  <w:rPr>
                    <w:color w:val="001F5F"/>
                    <w:spacing w:val="-7"/>
                  </w:rPr>
                </w:rPrChange>
              </w:rPr>
              <w:t xml:space="preserve"> </w:t>
            </w:r>
            <w:r w:rsidRPr="00E853B3">
              <w:rPr>
                <w:color w:val="002060"/>
                <w:sz w:val="24"/>
                <w:rPrChange w:id="7072" w:author="Quattrociocchi Alessandra" w:date="2026-08-03T14:02:00Z">
                  <w:rPr>
                    <w:color w:val="001F5F"/>
                  </w:rPr>
                </w:rPrChange>
              </w:rPr>
              <w:t>almeno</w:t>
            </w:r>
            <w:r w:rsidRPr="00E853B3">
              <w:rPr>
                <w:color w:val="002060"/>
                <w:spacing w:val="-1"/>
                <w:sz w:val="24"/>
                <w:rPrChange w:id="7073" w:author="Quattrociocchi Alessandra" w:date="2026-08-03T14:02:00Z">
                  <w:rPr>
                    <w:color w:val="001F5F"/>
                    <w:spacing w:val="-1"/>
                  </w:rPr>
                </w:rPrChange>
              </w:rPr>
              <w:t xml:space="preserve"> </w:t>
            </w:r>
            <w:r w:rsidRPr="00E853B3">
              <w:rPr>
                <w:color w:val="002060"/>
                <w:sz w:val="24"/>
                <w:rPrChange w:id="7074" w:author="Quattrociocchi Alessandra" w:date="2026-08-03T14:02:00Z">
                  <w:rPr>
                    <w:color w:val="001F5F"/>
                  </w:rPr>
                </w:rPrChange>
              </w:rPr>
              <w:t>un</w:t>
            </w:r>
            <w:r w:rsidRPr="00E853B3">
              <w:rPr>
                <w:color w:val="002060"/>
                <w:spacing w:val="-5"/>
                <w:sz w:val="24"/>
                <w:rPrChange w:id="7075" w:author="Quattrociocchi Alessandra" w:date="2026-08-03T14:02:00Z">
                  <w:rPr>
                    <w:color w:val="001F5F"/>
                    <w:spacing w:val="-5"/>
                  </w:rPr>
                </w:rPrChange>
              </w:rPr>
              <w:t xml:space="preserve"> </w:t>
            </w:r>
            <w:r w:rsidRPr="00E853B3">
              <w:rPr>
                <w:color w:val="002060"/>
                <w:spacing w:val="-4"/>
                <w:sz w:val="24"/>
                <w:rPrChange w:id="7076" w:author="Quattrociocchi Alessandra" w:date="2026-08-03T14:02:00Z">
                  <w:rPr>
                    <w:color w:val="001F5F"/>
                    <w:spacing w:val="-4"/>
                  </w:rPr>
                </w:rPrChange>
              </w:rPr>
              <w:t>anno:</w:t>
            </w:r>
          </w:p>
          <w:p w14:paraId="2DDA93B2" w14:textId="77777777" w:rsidR="00BF1088" w:rsidRPr="00E853B3" w:rsidRDefault="008F2748">
            <w:pPr>
              <w:pStyle w:val="TableParagraph"/>
              <w:spacing w:before="120"/>
              <w:ind w:left="82"/>
              <w:rPr>
                <w:color w:val="002060"/>
                <w:sz w:val="24"/>
                <w:rPrChange w:id="7077" w:author="Quattrociocchi Alessandra" w:date="2026-08-03T14:02:00Z">
                  <w:rPr/>
                </w:rPrChange>
              </w:rPr>
              <w:pPrChange w:id="7078" w:author="Quattrociocchi Alessandra" w:date="2026-08-03T14:02:00Z">
                <w:pPr>
                  <w:pStyle w:val="TableParagraph"/>
                  <w:spacing w:before="115" w:line="250" w:lineRule="exact"/>
                  <w:ind w:left="82"/>
                </w:pPr>
              </w:pPrChange>
            </w:pPr>
            <w:r w:rsidRPr="00E853B3">
              <w:rPr>
                <w:color w:val="002060"/>
                <w:sz w:val="24"/>
                <w:rPrChange w:id="7079" w:author="Quattrociocchi Alessandra" w:date="2026-08-03T14:02:00Z">
                  <w:rPr>
                    <w:color w:val="001F5F"/>
                  </w:rPr>
                </w:rPrChange>
              </w:rPr>
              <w:t>-</w:t>
            </w:r>
            <w:r w:rsidRPr="00E853B3">
              <w:rPr>
                <w:color w:val="002060"/>
                <w:spacing w:val="-16"/>
                <w:sz w:val="24"/>
                <w:rPrChange w:id="7080" w:author="Quattrociocchi Alessandra" w:date="2026-08-03T14:02:00Z">
                  <w:rPr>
                    <w:color w:val="001F5F"/>
                    <w:spacing w:val="-16"/>
                  </w:rPr>
                </w:rPrChange>
              </w:rPr>
              <w:t xml:space="preserve"> </w:t>
            </w:r>
            <w:r w:rsidRPr="00E853B3">
              <w:rPr>
                <w:color w:val="002060"/>
                <w:sz w:val="24"/>
                <w:rPrChange w:id="7081" w:author="Quattrociocchi Alessandra" w:date="2026-08-03T14:02:00Z">
                  <w:rPr>
                    <w:color w:val="001F5F"/>
                  </w:rPr>
                </w:rPrChange>
              </w:rPr>
              <w:t>interdizione</w:t>
            </w:r>
            <w:r w:rsidRPr="00E853B3">
              <w:rPr>
                <w:color w:val="002060"/>
                <w:spacing w:val="-15"/>
                <w:sz w:val="24"/>
                <w:rPrChange w:id="7082" w:author="Quattrociocchi Alessandra" w:date="2026-08-03T14:02:00Z">
                  <w:rPr>
                    <w:color w:val="001F5F"/>
                    <w:spacing w:val="-15"/>
                  </w:rPr>
                </w:rPrChange>
              </w:rPr>
              <w:t xml:space="preserve"> </w:t>
            </w:r>
            <w:r w:rsidRPr="00E853B3">
              <w:rPr>
                <w:color w:val="002060"/>
                <w:sz w:val="24"/>
                <w:rPrChange w:id="7083" w:author="Quattrociocchi Alessandra" w:date="2026-08-03T14:02:00Z">
                  <w:rPr>
                    <w:color w:val="001F5F"/>
                  </w:rPr>
                </w:rPrChange>
              </w:rPr>
              <w:t>dall’esercizio dell’attività (interdizione</w:t>
            </w:r>
          </w:p>
        </w:tc>
      </w:tr>
    </w:tbl>
    <w:p w14:paraId="7D66EF21" w14:textId="77777777" w:rsidR="008A0C26" w:rsidRDefault="008A0C26">
      <w:pPr>
        <w:pStyle w:val="TableParagraph"/>
        <w:spacing w:line="250" w:lineRule="exact"/>
        <w:rPr>
          <w:del w:id="7084" w:author="Quattrociocchi Alessandra" w:date="2026-08-03T14:02:00Z"/>
        </w:rPr>
        <w:sectPr w:rsidR="008A0C26">
          <w:pgSz w:w="11910" w:h="16840"/>
          <w:pgMar w:top="1600" w:right="566" w:bottom="900" w:left="1275" w:header="930" w:footer="945" w:gutter="0"/>
          <w:cols w:space="720"/>
        </w:sectPr>
      </w:pPr>
    </w:p>
    <w:p w14:paraId="25ED6E0A" w14:textId="77777777" w:rsidR="00BF1088" w:rsidRPr="00E853B3" w:rsidRDefault="00BF1088">
      <w:pPr>
        <w:pStyle w:val="Corpotesto"/>
        <w:spacing w:before="120"/>
        <w:ind w:left="0"/>
        <w:jc w:val="left"/>
        <w:rPr>
          <w:color w:val="002060"/>
          <w:rPrChange w:id="7085" w:author="Quattrociocchi Alessandra" w:date="2026-08-03T14:02:00Z">
            <w:rPr>
              <w:sz w:val="7"/>
            </w:rPr>
          </w:rPrChange>
        </w:rPr>
        <w:pPrChange w:id="7086" w:author="Quattrociocchi Alessandra" w:date="2026-08-03T14:02:00Z">
          <w:pPr>
            <w:pStyle w:val="Corpotesto"/>
            <w:spacing w:before="8" w:after="1"/>
            <w:ind w:left="0"/>
            <w:jc w:val="left"/>
          </w:pPr>
        </w:pPrChange>
      </w:pPr>
    </w:p>
    <w:tbl>
      <w:tblPr>
        <w:tblStyle w:val="TableNormal"/>
        <w:tblW w:w="0" w:type="auto"/>
        <w:tblInd w:w="21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3256"/>
        <w:gridCol w:w="3256"/>
        <w:gridCol w:w="3256"/>
      </w:tblGrid>
      <w:tr w:rsidR="00BF1088" w:rsidRPr="00E853B3" w14:paraId="3BF1114E" w14:textId="77777777">
        <w:trPr>
          <w:trHeight w:val="7046"/>
        </w:trPr>
        <w:tc>
          <w:tcPr>
            <w:tcW w:w="3256" w:type="dxa"/>
            <w:tcBorders>
              <w:left w:val="single" w:sz="18" w:space="0" w:color="C0C0C0"/>
              <w:right w:val="single" w:sz="18" w:space="0" w:color="C0C0C0"/>
            </w:tcBorders>
          </w:tcPr>
          <w:p w14:paraId="20A3327A" w14:textId="77777777" w:rsidR="00BF1088" w:rsidRPr="00E853B3" w:rsidRDefault="00BF1088">
            <w:pPr>
              <w:pStyle w:val="TableParagraph"/>
              <w:spacing w:before="120"/>
              <w:rPr>
                <w:color w:val="002060"/>
                <w:sz w:val="24"/>
                <w:rPrChange w:id="7087" w:author="Quattrociocchi Alessandra" w:date="2026-08-03T14:02:00Z">
                  <w:rPr/>
                </w:rPrChange>
              </w:rPr>
              <w:pPrChange w:id="7088" w:author="Quattrociocchi Alessandra" w:date="2026-08-03T14:02:00Z">
                <w:pPr>
                  <w:pStyle w:val="TableParagraph"/>
                </w:pPr>
              </w:pPrChange>
            </w:pPr>
          </w:p>
          <w:p w14:paraId="2FD438AE" w14:textId="77777777" w:rsidR="00BF1088" w:rsidRPr="00E853B3" w:rsidRDefault="00BF1088">
            <w:pPr>
              <w:pStyle w:val="TableParagraph"/>
              <w:spacing w:before="120"/>
              <w:rPr>
                <w:color w:val="002060"/>
                <w:sz w:val="24"/>
                <w:rPrChange w:id="7089" w:author="Quattrociocchi Alessandra" w:date="2026-08-03T14:02:00Z">
                  <w:rPr/>
                </w:rPrChange>
              </w:rPr>
              <w:pPrChange w:id="7090" w:author="Quattrociocchi Alessandra" w:date="2026-08-03T14:02:00Z">
                <w:pPr>
                  <w:pStyle w:val="TableParagraph"/>
                </w:pPr>
              </w:pPrChange>
            </w:pPr>
          </w:p>
          <w:p w14:paraId="7B8F3430" w14:textId="77777777" w:rsidR="00BF1088" w:rsidRPr="00E853B3" w:rsidRDefault="00BF1088">
            <w:pPr>
              <w:pStyle w:val="TableParagraph"/>
              <w:spacing w:before="120"/>
              <w:rPr>
                <w:color w:val="002060"/>
                <w:sz w:val="24"/>
                <w:rPrChange w:id="7091" w:author="Quattrociocchi Alessandra" w:date="2026-08-03T14:02:00Z">
                  <w:rPr/>
                </w:rPrChange>
              </w:rPr>
              <w:pPrChange w:id="7092" w:author="Quattrociocchi Alessandra" w:date="2026-08-03T14:02:00Z">
                <w:pPr>
                  <w:pStyle w:val="TableParagraph"/>
                </w:pPr>
              </w:pPrChange>
            </w:pPr>
          </w:p>
          <w:p w14:paraId="3FD2127E" w14:textId="77777777" w:rsidR="00BF1088" w:rsidRPr="00E853B3" w:rsidRDefault="00BF1088">
            <w:pPr>
              <w:pStyle w:val="TableParagraph"/>
              <w:spacing w:before="120"/>
              <w:rPr>
                <w:color w:val="002060"/>
                <w:sz w:val="24"/>
                <w:rPrChange w:id="7093" w:author="Quattrociocchi Alessandra" w:date="2026-08-03T14:02:00Z">
                  <w:rPr/>
                </w:rPrChange>
              </w:rPr>
              <w:pPrChange w:id="7094" w:author="Quattrociocchi Alessandra" w:date="2026-08-03T14:02:00Z">
                <w:pPr>
                  <w:pStyle w:val="TableParagraph"/>
                </w:pPr>
              </w:pPrChange>
            </w:pPr>
          </w:p>
          <w:p w14:paraId="791C4BC1" w14:textId="77777777" w:rsidR="00BF1088" w:rsidRPr="00E853B3" w:rsidRDefault="00BF1088">
            <w:pPr>
              <w:pStyle w:val="TableParagraph"/>
              <w:spacing w:before="120"/>
              <w:rPr>
                <w:color w:val="002060"/>
                <w:sz w:val="24"/>
                <w:rPrChange w:id="7095" w:author="Quattrociocchi Alessandra" w:date="2026-08-03T14:02:00Z">
                  <w:rPr/>
                </w:rPrChange>
              </w:rPr>
              <w:pPrChange w:id="7096" w:author="Quattrociocchi Alessandra" w:date="2026-08-03T14:02:00Z">
                <w:pPr>
                  <w:pStyle w:val="TableParagraph"/>
                </w:pPr>
              </w:pPrChange>
            </w:pPr>
          </w:p>
          <w:p w14:paraId="4D931F1A" w14:textId="77777777" w:rsidR="00BF1088" w:rsidRPr="00E853B3" w:rsidRDefault="00BF1088">
            <w:pPr>
              <w:pStyle w:val="TableParagraph"/>
              <w:spacing w:before="120"/>
              <w:rPr>
                <w:color w:val="002060"/>
                <w:sz w:val="24"/>
                <w:rPrChange w:id="7097" w:author="Quattrociocchi Alessandra" w:date="2026-08-03T14:02:00Z">
                  <w:rPr/>
                </w:rPrChange>
              </w:rPr>
              <w:pPrChange w:id="7098" w:author="Quattrociocchi Alessandra" w:date="2026-08-03T14:02:00Z">
                <w:pPr>
                  <w:pStyle w:val="TableParagraph"/>
                </w:pPr>
              </w:pPrChange>
            </w:pPr>
          </w:p>
          <w:p w14:paraId="201D092E" w14:textId="77777777" w:rsidR="00BF1088" w:rsidRPr="00E853B3" w:rsidRDefault="00BF1088">
            <w:pPr>
              <w:pStyle w:val="TableParagraph"/>
              <w:spacing w:before="120"/>
              <w:rPr>
                <w:color w:val="002060"/>
                <w:sz w:val="24"/>
                <w:rPrChange w:id="7099" w:author="Quattrociocchi Alessandra" w:date="2026-08-03T14:02:00Z">
                  <w:rPr/>
                </w:rPrChange>
              </w:rPr>
              <w:pPrChange w:id="7100" w:author="Quattrociocchi Alessandra" w:date="2026-08-03T14:02:00Z">
                <w:pPr>
                  <w:pStyle w:val="TableParagraph"/>
                </w:pPr>
              </w:pPrChange>
            </w:pPr>
          </w:p>
          <w:p w14:paraId="14F5F04C" w14:textId="77777777" w:rsidR="00BF1088" w:rsidRPr="00E853B3" w:rsidRDefault="00BF1088">
            <w:pPr>
              <w:pStyle w:val="TableParagraph"/>
              <w:spacing w:before="120"/>
              <w:rPr>
                <w:color w:val="002060"/>
                <w:sz w:val="24"/>
                <w:rPrChange w:id="7101" w:author="Quattrociocchi Alessandra" w:date="2026-08-03T14:02:00Z">
                  <w:rPr/>
                </w:rPrChange>
              </w:rPr>
              <w:pPrChange w:id="7102" w:author="Quattrociocchi Alessandra" w:date="2026-08-03T14:02:00Z">
                <w:pPr>
                  <w:pStyle w:val="TableParagraph"/>
                </w:pPr>
              </w:pPrChange>
            </w:pPr>
          </w:p>
          <w:p w14:paraId="3A104B22" w14:textId="77777777" w:rsidR="00BF1088" w:rsidRPr="00E853B3" w:rsidRDefault="00BF1088">
            <w:pPr>
              <w:pStyle w:val="TableParagraph"/>
              <w:spacing w:before="120"/>
              <w:rPr>
                <w:color w:val="002060"/>
                <w:sz w:val="24"/>
                <w:rPrChange w:id="7103" w:author="Quattrociocchi Alessandra" w:date="2026-08-03T14:02:00Z">
                  <w:rPr/>
                </w:rPrChange>
              </w:rPr>
              <w:pPrChange w:id="7104" w:author="Quattrociocchi Alessandra" w:date="2026-08-03T14:02:00Z">
                <w:pPr>
                  <w:pStyle w:val="TableParagraph"/>
                </w:pPr>
              </w:pPrChange>
            </w:pPr>
          </w:p>
          <w:p w14:paraId="1E1F21AF" w14:textId="77777777" w:rsidR="00BF1088" w:rsidRPr="00E853B3" w:rsidRDefault="00BF1088">
            <w:pPr>
              <w:pStyle w:val="TableParagraph"/>
              <w:spacing w:before="120"/>
              <w:rPr>
                <w:color w:val="002060"/>
                <w:sz w:val="24"/>
                <w:rPrChange w:id="7105" w:author="Quattrociocchi Alessandra" w:date="2026-08-03T14:02:00Z">
                  <w:rPr/>
                </w:rPrChange>
              </w:rPr>
              <w:pPrChange w:id="7106" w:author="Quattrociocchi Alessandra" w:date="2026-08-03T14:02:00Z">
                <w:pPr>
                  <w:pStyle w:val="TableParagraph"/>
                </w:pPr>
              </w:pPrChange>
            </w:pPr>
          </w:p>
          <w:p w14:paraId="2B5BF13F" w14:textId="77777777" w:rsidR="00BF1088" w:rsidRPr="00E853B3" w:rsidRDefault="00BF1088">
            <w:pPr>
              <w:pStyle w:val="TableParagraph"/>
              <w:spacing w:before="120"/>
              <w:rPr>
                <w:color w:val="002060"/>
                <w:sz w:val="24"/>
                <w:rPrChange w:id="7107" w:author="Quattrociocchi Alessandra" w:date="2026-08-03T14:02:00Z">
                  <w:rPr/>
                </w:rPrChange>
              </w:rPr>
              <w:pPrChange w:id="7108" w:author="Quattrociocchi Alessandra" w:date="2026-08-03T14:02:00Z">
                <w:pPr>
                  <w:pStyle w:val="TableParagraph"/>
                  <w:spacing w:before="169"/>
                </w:pPr>
              </w:pPrChange>
            </w:pPr>
          </w:p>
          <w:p w14:paraId="0142B9FC" w14:textId="77777777" w:rsidR="00BF1088" w:rsidRPr="00E853B3" w:rsidRDefault="008F2748">
            <w:pPr>
              <w:pStyle w:val="TableParagraph"/>
              <w:spacing w:before="120"/>
              <w:ind w:left="78" w:right="-15"/>
              <w:rPr>
                <w:color w:val="002060"/>
                <w:sz w:val="24"/>
                <w:rPrChange w:id="7109" w:author="Quattrociocchi Alessandra" w:date="2026-08-03T14:02:00Z">
                  <w:rPr/>
                </w:rPrChange>
              </w:rPr>
              <w:pPrChange w:id="7110" w:author="Quattrociocchi Alessandra" w:date="2026-08-03T14:02:00Z">
                <w:pPr>
                  <w:pStyle w:val="TableParagraph"/>
                  <w:ind w:left="78" w:right="-15"/>
                </w:pPr>
              </w:pPrChange>
            </w:pPr>
            <w:r w:rsidRPr="00E853B3">
              <w:rPr>
                <w:color w:val="002060"/>
                <w:sz w:val="24"/>
                <w:rPrChange w:id="7111" w:author="Quattrociocchi Alessandra" w:date="2026-08-03T14:02:00Z">
                  <w:rPr>
                    <w:color w:val="001F5F"/>
                  </w:rPr>
                </w:rPrChange>
              </w:rPr>
              <w:t>Delitti</w:t>
            </w:r>
            <w:r w:rsidRPr="00E853B3">
              <w:rPr>
                <w:color w:val="002060"/>
                <w:spacing w:val="-10"/>
                <w:sz w:val="24"/>
                <w:rPrChange w:id="7112" w:author="Quattrociocchi Alessandra" w:date="2026-08-03T14:02:00Z">
                  <w:rPr>
                    <w:color w:val="001F5F"/>
                    <w:spacing w:val="-10"/>
                  </w:rPr>
                </w:rPrChange>
              </w:rPr>
              <w:t xml:space="preserve"> </w:t>
            </w:r>
            <w:r w:rsidRPr="00E853B3">
              <w:rPr>
                <w:color w:val="002060"/>
                <w:sz w:val="24"/>
                <w:rPrChange w:id="7113" w:author="Quattrociocchi Alessandra" w:date="2026-08-03T14:02:00Z">
                  <w:rPr>
                    <w:color w:val="001F5F"/>
                  </w:rPr>
                </w:rPrChange>
              </w:rPr>
              <w:t>con</w:t>
            </w:r>
            <w:r w:rsidRPr="00E853B3">
              <w:rPr>
                <w:color w:val="002060"/>
                <w:spacing w:val="-9"/>
                <w:sz w:val="24"/>
                <w:rPrChange w:id="7114" w:author="Quattrociocchi Alessandra" w:date="2026-08-03T14:02:00Z">
                  <w:rPr>
                    <w:color w:val="001F5F"/>
                    <w:spacing w:val="-9"/>
                  </w:rPr>
                </w:rPrChange>
              </w:rPr>
              <w:t xml:space="preserve"> </w:t>
            </w:r>
            <w:r w:rsidRPr="00E853B3">
              <w:rPr>
                <w:color w:val="002060"/>
                <w:sz w:val="24"/>
                <w:rPrChange w:id="7115" w:author="Quattrociocchi Alessandra" w:date="2026-08-03T14:02:00Z">
                  <w:rPr>
                    <w:color w:val="001F5F"/>
                  </w:rPr>
                </w:rPrChange>
              </w:rPr>
              <w:t>finalità</w:t>
            </w:r>
            <w:r w:rsidRPr="00E853B3">
              <w:rPr>
                <w:color w:val="002060"/>
                <w:spacing w:val="-9"/>
                <w:sz w:val="24"/>
                <w:rPrChange w:id="7116" w:author="Quattrociocchi Alessandra" w:date="2026-08-03T14:02:00Z">
                  <w:rPr>
                    <w:color w:val="001F5F"/>
                    <w:spacing w:val="-9"/>
                  </w:rPr>
                </w:rPrChange>
              </w:rPr>
              <w:t xml:space="preserve"> </w:t>
            </w:r>
            <w:r w:rsidRPr="00E853B3">
              <w:rPr>
                <w:color w:val="002060"/>
                <w:sz w:val="24"/>
                <w:rPrChange w:id="7117" w:author="Quattrociocchi Alessandra" w:date="2026-08-03T14:02:00Z">
                  <w:rPr>
                    <w:color w:val="001F5F"/>
                  </w:rPr>
                </w:rPrChange>
              </w:rPr>
              <w:t>di-terrorismo</w:t>
            </w:r>
            <w:r w:rsidRPr="00E853B3">
              <w:rPr>
                <w:color w:val="002060"/>
                <w:spacing w:val="-9"/>
                <w:sz w:val="24"/>
                <w:rPrChange w:id="7118" w:author="Quattrociocchi Alessandra" w:date="2026-08-03T14:02:00Z">
                  <w:rPr>
                    <w:color w:val="001F5F"/>
                    <w:spacing w:val="-9"/>
                  </w:rPr>
                </w:rPrChange>
              </w:rPr>
              <w:t xml:space="preserve"> </w:t>
            </w:r>
            <w:r w:rsidRPr="00E853B3">
              <w:rPr>
                <w:color w:val="002060"/>
                <w:sz w:val="24"/>
                <w:rPrChange w:id="7119" w:author="Quattrociocchi Alessandra" w:date="2026-08-03T14:02:00Z">
                  <w:rPr>
                    <w:color w:val="001F5F"/>
                  </w:rPr>
                </w:rPrChange>
              </w:rPr>
              <w:t>o di eversione previsti dal codice penale o da leggi speciali puniti con</w:t>
            </w:r>
            <w:r w:rsidRPr="00E853B3">
              <w:rPr>
                <w:color w:val="002060"/>
                <w:spacing w:val="-3"/>
                <w:sz w:val="24"/>
                <w:rPrChange w:id="7120" w:author="Quattrociocchi Alessandra" w:date="2026-08-03T14:02:00Z">
                  <w:rPr>
                    <w:color w:val="001F5F"/>
                    <w:spacing w:val="-3"/>
                  </w:rPr>
                </w:rPrChange>
              </w:rPr>
              <w:t xml:space="preserve"> </w:t>
            </w:r>
            <w:r w:rsidRPr="00E853B3">
              <w:rPr>
                <w:color w:val="002060"/>
                <w:sz w:val="24"/>
                <w:rPrChange w:id="7121" w:author="Quattrociocchi Alessandra" w:date="2026-08-03T14:02:00Z">
                  <w:rPr>
                    <w:color w:val="001F5F"/>
                  </w:rPr>
                </w:rPrChange>
              </w:rPr>
              <w:t>la</w:t>
            </w:r>
            <w:r w:rsidRPr="00E853B3">
              <w:rPr>
                <w:color w:val="002060"/>
                <w:spacing w:val="-3"/>
                <w:sz w:val="24"/>
                <w:rPrChange w:id="7122" w:author="Quattrociocchi Alessandra" w:date="2026-08-03T14:02:00Z">
                  <w:rPr>
                    <w:color w:val="001F5F"/>
                    <w:spacing w:val="-3"/>
                  </w:rPr>
                </w:rPrChange>
              </w:rPr>
              <w:t xml:space="preserve"> </w:t>
            </w:r>
            <w:r w:rsidRPr="00E853B3">
              <w:rPr>
                <w:color w:val="002060"/>
                <w:sz w:val="24"/>
                <w:rPrChange w:id="7123" w:author="Quattrociocchi Alessandra" w:date="2026-08-03T14:02:00Z">
                  <w:rPr>
                    <w:color w:val="001F5F"/>
                  </w:rPr>
                </w:rPrChange>
              </w:rPr>
              <w:t>reclusione</w:t>
            </w:r>
            <w:r w:rsidRPr="00E853B3">
              <w:rPr>
                <w:color w:val="002060"/>
                <w:spacing w:val="-4"/>
                <w:sz w:val="24"/>
                <w:rPrChange w:id="7124" w:author="Quattrociocchi Alessandra" w:date="2026-08-03T14:02:00Z">
                  <w:rPr>
                    <w:color w:val="001F5F"/>
                    <w:spacing w:val="-4"/>
                  </w:rPr>
                </w:rPrChange>
              </w:rPr>
              <w:t xml:space="preserve"> </w:t>
            </w:r>
            <w:r w:rsidRPr="00E853B3">
              <w:rPr>
                <w:color w:val="002060"/>
                <w:sz w:val="24"/>
                <w:rPrChange w:id="7125" w:author="Quattrociocchi Alessandra" w:date="2026-08-03T14:02:00Z">
                  <w:rPr>
                    <w:color w:val="001F5F"/>
                  </w:rPr>
                </w:rPrChange>
              </w:rPr>
              <w:t>non</w:t>
            </w:r>
            <w:r w:rsidRPr="00E853B3">
              <w:rPr>
                <w:color w:val="002060"/>
                <w:spacing w:val="-2"/>
                <w:sz w:val="24"/>
                <w:rPrChange w:id="7126" w:author="Quattrociocchi Alessandra" w:date="2026-08-03T14:02:00Z">
                  <w:rPr>
                    <w:color w:val="001F5F"/>
                    <w:spacing w:val="-2"/>
                  </w:rPr>
                </w:rPrChange>
              </w:rPr>
              <w:t xml:space="preserve"> </w:t>
            </w:r>
            <w:r w:rsidRPr="00E853B3">
              <w:rPr>
                <w:color w:val="002060"/>
                <w:sz w:val="24"/>
                <w:rPrChange w:id="7127" w:author="Quattrociocchi Alessandra" w:date="2026-08-03T14:02:00Z">
                  <w:rPr>
                    <w:color w:val="001F5F"/>
                  </w:rPr>
                </w:rPrChange>
              </w:rPr>
              <w:t>inferiore</w:t>
            </w:r>
            <w:r w:rsidRPr="00E853B3">
              <w:rPr>
                <w:color w:val="002060"/>
                <w:spacing w:val="-1"/>
                <w:sz w:val="24"/>
                <w:rPrChange w:id="7128" w:author="Quattrociocchi Alessandra" w:date="2026-08-03T14:02:00Z">
                  <w:rPr>
                    <w:color w:val="001F5F"/>
                    <w:spacing w:val="-1"/>
                  </w:rPr>
                </w:rPrChange>
              </w:rPr>
              <w:t xml:space="preserve"> </w:t>
            </w:r>
            <w:r w:rsidRPr="00E853B3">
              <w:rPr>
                <w:color w:val="002060"/>
                <w:sz w:val="24"/>
                <w:rPrChange w:id="7129" w:author="Quattrociocchi Alessandra" w:date="2026-08-03T14:02:00Z">
                  <w:rPr>
                    <w:color w:val="001F5F"/>
                  </w:rPr>
                </w:rPrChange>
              </w:rPr>
              <w:t>a 10 anni o con l’ergastolo</w:t>
            </w:r>
          </w:p>
        </w:tc>
        <w:tc>
          <w:tcPr>
            <w:tcW w:w="3256" w:type="dxa"/>
            <w:tcBorders>
              <w:left w:val="single" w:sz="18" w:space="0" w:color="C0C0C0"/>
              <w:right w:val="single" w:sz="18" w:space="0" w:color="C0C0C0"/>
            </w:tcBorders>
          </w:tcPr>
          <w:p w14:paraId="77E59F95" w14:textId="77777777" w:rsidR="00BF1088" w:rsidRPr="00E853B3" w:rsidRDefault="00BF1088">
            <w:pPr>
              <w:pStyle w:val="TableParagraph"/>
              <w:spacing w:before="120"/>
              <w:rPr>
                <w:color w:val="002060"/>
                <w:sz w:val="24"/>
                <w:rPrChange w:id="7130" w:author="Quattrociocchi Alessandra" w:date="2026-08-03T14:02:00Z">
                  <w:rPr/>
                </w:rPrChange>
              </w:rPr>
              <w:pPrChange w:id="7131" w:author="Quattrociocchi Alessandra" w:date="2026-08-03T14:02:00Z">
                <w:pPr>
                  <w:pStyle w:val="TableParagraph"/>
                </w:pPr>
              </w:pPrChange>
            </w:pPr>
          </w:p>
          <w:p w14:paraId="3F280952" w14:textId="77777777" w:rsidR="00BF1088" w:rsidRPr="00E853B3" w:rsidRDefault="00BF1088">
            <w:pPr>
              <w:pStyle w:val="TableParagraph"/>
              <w:spacing w:before="120"/>
              <w:rPr>
                <w:color w:val="002060"/>
                <w:sz w:val="24"/>
                <w:rPrChange w:id="7132" w:author="Quattrociocchi Alessandra" w:date="2026-08-03T14:02:00Z">
                  <w:rPr/>
                </w:rPrChange>
              </w:rPr>
              <w:pPrChange w:id="7133" w:author="Quattrociocchi Alessandra" w:date="2026-08-03T14:02:00Z">
                <w:pPr>
                  <w:pStyle w:val="TableParagraph"/>
                </w:pPr>
              </w:pPrChange>
            </w:pPr>
          </w:p>
          <w:p w14:paraId="7DFA6D45" w14:textId="77777777" w:rsidR="00BF1088" w:rsidRPr="00E853B3" w:rsidRDefault="00BF1088">
            <w:pPr>
              <w:pStyle w:val="TableParagraph"/>
              <w:spacing w:before="120"/>
              <w:rPr>
                <w:color w:val="002060"/>
                <w:sz w:val="24"/>
                <w:rPrChange w:id="7134" w:author="Quattrociocchi Alessandra" w:date="2026-08-03T14:02:00Z">
                  <w:rPr/>
                </w:rPrChange>
              </w:rPr>
              <w:pPrChange w:id="7135" w:author="Quattrociocchi Alessandra" w:date="2026-08-03T14:02:00Z">
                <w:pPr>
                  <w:pStyle w:val="TableParagraph"/>
                </w:pPr>
              </w:pPrChange>
            </w:pPr>
          </w:p>
          <w:p w14:paraId="0B3EF225" w14:textId="77777777" w:rsidR="00BF1088" w:rsidRPr="00E853B3" w:rsidRDefault="00BF1088">
            <w:pPr>
              <w:pStyle w:val="TableParagraph"/>
              <w:spacing w:before="120"/>
              <w:rPr>
                <w:color w:val="002060"/>
                <w:sz w:val="24"/>
                <w:rPrChange w:id="7136" w:author="Quattrociocchi Alessandra" w:date="2026-08-03T14:02:00Z">
                  <w:rPr/>
                </w:rPrChange>
              </w:rPr>
              <w:pPrChange w:id="7137" w:author="Quattrociocchi Alessandra" w:date="2026-08-03T14:02:00Z">
                <w:pPr>
                  <w:pStyle w:val="TableParagraph"/>
                </w:pPr>
              </w:pPrChange>
            </w:pPr>
          </w:p>
          <w:p w14:paraId="08DC3582" w14:textId="77777777" w:rsidR="00BF1088" w:rsidRPr="00E853B3" w:rsidRDefault="00BF1088">
            <w:pPr>
              <w:pStyle w:val="TableParagraph"/>
              <w:spacing w:before="120"/>
              <w:rPr>
                <w:color w:val="002060"/>
                <w:sz w:val="24"/>
                <w:rPrChange w:id="7138" w:author="Quattrociocchi Alessandra" w:date="2026-08-03T14:02:00Z">
                  <w:rPr/>
                </w:rPrChange>
              </w:rPr>
              <w:pPrChange w:id="7139" w:author="Quattrociocchi Alessandra" w:date="2026-08-03T14:02:00Z">
                <w:pPr>
                  <w:pStyle w:val="TableParagraph"/>
                </w:pPr>
              </w:pPrChange>
            </w:pPr>
          </w:p>
          <w:p w14:paraId="02FD7B52" w14:textId="77777777" w:rsidR="00BF1088" w:rsidRPr="00E853B3" w:rsidRDefault="00BF1088">
            <w:pPr>
              <w:pStyle w:val="TableParagraph"/>
              <w:spacing w:before="120"/>
              <w:rPr>
                <w:color w:val="002060"/>
                <w:sz w:val="24"/>
                <w:rPrChange w:id="7140" w:author="Quattrociocchi Alessandra" w:date="2026-08-03T14:02:00Z">
                  <w:rPr/>
                </w:rPrChange>
              </w:rPr>
              <w:pPrChange w:id="7141" w:author="Quattrociocchi Alessandra" w:date="2026-08-03T14:02:00Z">
                <w:pPr>
                  <w:pStyle w:val="TableParagraph"/>
                </w:pPr>
              </w:pPrChange>
            </w:pPr>
          </w:p>
          <w:p w14:paraId="5170AA04" w14:textId="77777777" w:rsidR="00BF1088" w:rsidRPr="00E853B3" w:rsidRDefault="00BF1088">
            <w:pPr>
              <w:pStyle w:val="TableParagraph"/>
              <w:spacing w:before="120"/>
              <w:rPr>
                <w:color w:val="002060"/>
                <w:sz w:val="24"/>
                <w:rPrChange w:id="7142" w:author="Quattrociocchi Alessandra" w:date="2026-08-03T14:02:00Z">
                  <w:rPr/>
                </w:rPrChange>
              </w:rPr>
              <w:pPrChange w:id="7143" w:author="Quattrociocchi Alessandra" w:date="2026-08-03T14:02:00Z">
                <w:pPr>
                  <w:pStyle w:val="TableParagraph"/>
                </w:pPr>
              </w:pPrChange>
            </w:pPr>
          </w:p>
          <w:p w14:paraId="6A374241" w14:textId="77777777" w:rsidR="00BF1088" w:rsidRPr="00E853B3" w:rsidRDefault="00BF1088">
            <w:pPr>
              <w:pStyle w:val="TableParagraph"/>
              <w:spacing w:before="120"/>
              <w:rPr>
                <w:color w:val="002060"/>
                <w:sz w:val="24"/>
                <w:rPrChange w:id="7144" w:author="Quattrociocchi Alessandra" w:date="2026-08-03T14:02:00Z">
                  <w:rPr/>
                </w:rPrChange>
              </w:rPr>
              <w:pPrChange w:id="7145" w:author="Quattrociocchi Alessandra" w:date="2026-08-03T14:02:00Z">
                <w:pPr>
                  <w:pStyle w:val="TableParagraph"/>
                </w:pPr>
              </w:pPrChange>
            </w:pPr>
          </w:p>
          <w:p w14:paraId="64F5B08C" w14:textId="77777777" w:rsidR="00BF1088" w:rsidRPr="00E853B3" w:rsidRDefault="00BF1088">
            <w:pPr>
              <w:pStyle w:val="TableParagraph"/>
              <w:spacing w:before="120"/>
              <w:rPr>
                <w:color w:val="002060"/>
                <w:sz w:val="24"/>
                <w:rPrChange w:id="7146" w:author="Quattrociocchi Alessandra" w:date="2026-08-03T14:02:00Z">
                  <w:rPr/>
                </w:rPrChange>
              </w:rPr>
              <w:pPrChange w:id="7147" w:author="Quattrociocchi Alessandra" w:date="2026-08-03T14:02:00Z">
                <w:pPr>
                  <w:pStyle w:val="TableParagraph"/>
                </w:pPr>
              </w:pPrChange>
            </w:pPr>
          </w:p>
          <w:p w14:paraId="4082CB24" w14:textId="77777777" w:rsidR="00BF1088" w:rsidRPr="00E853B3" w:rsidRDefault="00BF1088">
            <w:pPr>
              <w:pStyle w:val="TableParagraph"/>
              <w:spacing w:before="120"/>
              <w:rPr>
                <w:color w:val="002060"/>
                <w:sz w:val="24"/>
                <w:rPrChange w:id="7148" w:author="Quattrociocchi Alessandra" w:date="2026-08-03T14:02:00Z">
                  <w:rPr/>
                </w:rPrChange>
              </w:rPr>
              <w:pPrChange w:id="7149" w:author="Quattrociocchi Alessandra" w:date="2026-08-03T14:02:00Z">
                <w:pPr>
                  <w:pStyle w:val="TableParagraph"/>
                </w:pPr>
              </w:pPrChange>
            </w:pPr>
          </w:p>
          <w:p w14:paraId="74B80D93" w14:textId="77777777" w:rsidR="00BF1088" w:rsidRPr="00E853B3" w:rsidRDefault="00BF1088">
            <w:pPr>
              <w:pStyle w:val="TableParagraph"/>
              <w:spacing w:before="120"/>
              <w:rPr>
                <w:color w:val="002060"/>
                <w:sz w:val="24"/>
                <w:rPrChange w:id="7150" w:author="Quattrociocchi Alessandra" w:date="2026-08-03T14:02:00Z">
                  <w:rPr/>
                </w:rPrChange>
              </w:rPr>
              <w:pPrChange w:id="7151" w:author="Quattrociocchi Alessandra" w:date="2026-08-03T14:02:00Z">
                <w:pPr>
                  <w:pStyle w:val="TableParagraph"/>
                </w:pPr>
              </w:pPrChange>
            </w:pPr>
          </w:p>
          <w:p w14:paraId="53EDB703" w14:textId="77777777" w:rsidR="00BF1088" w:rsidRPr="00E853B3" w:rsidRDefault="00BF1088">
            <w:pPr>
              <w:pStyle w:val="TableParagraph"/>
              <w:spacing w:before="120"/>
              <w:rPr>
                <w:color w:val="002060"/>
                <w:sz w:val="24"/>
                <w:rPrChange w:id="7152" w:author="Quattrociocchi Alessandra" w:date="2026-08-03T14:02:00Z">
                  <w:rPr/>
                </w:rPrChange>
              </w:rPr>
              <w:pPrChange w:id="7153" w:author="Quattrociocchi Alessandra" w:date="2026-08-03T14:02:00Z">
                <w:pPr>
                  <w:pStyle w:val="TableParagraph"/>
                </w:pPr>
              </w:pPrChange>
            </w:pPr>
          </w:p>
          <w:p w14:paraId="6192DC9B" w14:textId="77777777" w:rsidR="00BF1088" w:rsidRPr="00E853B3" w:rsidRDefault="00BF1088">
            <w:pPr>
              <w:pStyle w:val="TableParagraph"/>
              <w:spacing w:before="120"/>
              <w:rPr>
                <w:color w:val="002060"/>
                <w:sz w:val="24"/>
                <w:rPrChange w:id="7154" w:author="Quattrociocchi Alessandra" w:date="2026-08-03T14:02:00Z">
                  <w:rPr/>
                </w:rPrChange>
              </w:rPr>
              <w:pPrChange w:id="7155" w:author="Quattrociocchi Alessandra" w:date="2026-08-03T14:02:00Z">
                <w:pPr>
                  <w:pStyle w:val="TableParagraph"/>
                  <w:spacing w:before="167"/>
                </w:pPr>
              </w:pPrChange>
            </w:pPr>
          </w:p>
          <w:p w14:paraId="5A262370" w14:textId="77777777" w:rsidR="00BF1088" w:rsidRPr="00E853B3" w:rsidRDefault="008F2748">
            <w:pPr>
              <w:pStyle w:val="TableParagraph"/>
              <w:spacing w:before="120"/>
              <w:ind w:left="83"/>
              <w:rPr>
                <w:color w:val="002060"/>
                <w:sz w:val="24"/>
                <w:rPrChange w:id="7156" w:author="Quattrociocchi Alessandra" w:date="2026-08-03T14:02:00Z">
                  <w:rPr/>
                </w:rPrChange>
              </w:rPr>
              <w:pPrChange w:id="7157" w:author="Quattrociocchi Alessandra" w:date="2026-08-03T14:02:00Z">
                <w:pPr>
                  <w:pStyle w:val="TableParagraph"/>
                  <w:ind w:left="83"/>
                </w:pPr>
              </w:pPrChange>
            </w:pPr>
            <w:r w:rsidRPr="00E853B3">
              <w:rPr>
                <w:color w:val="002060"/>
                <w:sz w:val="24"/>
                <w:rPrChange w:id="7158" w:author="Quattrociocchi Alessandra" w:date="2026-08-03T14:02:00Z">
                  <w:rPr>
                    <w:color w:val="001F5F"/>
                  </w:rPr>
                </w:rPrChange>
              </w:rPr>
              <w:t>Da</w:t>
            </w:r>
            <w:r w:rsidRPr="00E853B3">
              <w:rPr>
                <w:color w:val="002060"/>
                <w:spacing w:val="-3"/>
                <w:sz w:val="24"/>
                <w:rPrChange w:id="7159" w:author="Quattrociocchi Alessandra" w:date="2026-08-03T14:02:00Z">
                  <w:rPr>
                    <w:color w:val="001F5F"/>
                    <w:spacing w:val="-3"/>
                  </w:rPr>
                </w:rPrChange>
              </w:rPr>
              <w:t xml:space="preserve"> </w:t>
            </w:r>
            <w:r w:rsidRPr="00E853B3">
              <w:rPr>
                <w:color w:val="002060"/>
                <w:sz w:val="24"/>
                <w:rPrChange w:id="7160" w:author="Quattrociocchi Alessandra" w:date="2026-08-03T14:02:00Z">
                  <w:rPr>
                    <w:color w:val="001F5F"/>
                  </w:rPr>
                </w:rPrChange>
              </w:rPr>
              <w:t>quattrocento</w:t>
            </w:r>
            <w:r w:rsidRPr="00E853B3">
              <w:rPr>
                <w:color w:val="002060"/>
                <w:spacing w:val="-7"/>
                <w:sz w:val="24"/>
                <w:rPrChange w:id="7161" w:author="Quattrociocchi Alessandra" w:date="2026-08-03T14:02:00Z">
                  <w:rPr>
                    <w:color w:val="001F5F"/>
                    <w:spacing w:val="-7"/>
                  </w:rPr>
                </w:rPrChange>
              </w:rPr>
              <w:t xml:space="preserve"> </w:t>
            </w:r>
            <w:r w:rsidRPr="00E853B3">
              <w:rPr>
                <w:color w:val="002060"/>
                <w:sz w:val="24"/>
                <w:rPrChange w:id="7162" w:author="Quattrociocchi Alessandra" w:date="2026-08-03T14:02:00Z">
                  <w:rPr>
                    <w:color w:val="001F5F"/>
                  </w:rPr>
                </w:rPrChange>
              </w:rPr>
              <w:t>a</w:t>
            </w:r>
            <w:r w:rsidRPr="00E853B3">
              <w:rPr>
                <w:color w:val="002060"/>
                <w:spacing w:val="-6"/>
                <w:sz w:val="24"/>
                <w:rPrChange w:id="7163" w:author="Quattrociocchi Alessandra" w:date="2026-08-03T14:02:00Z">
                  <w:rPr>
                    <w:color w:val="001F5F"/>
                    <w:spacing w:val="-6"/>
                  </w:rPr>
                </w:rPrChange>
              </w:rPr>
              <w:t xml:space="preserve"> </w:t>
            </w:r>
            <w:r w:rsidRPr="00E853B3">
              <w:rPr>
                <w:color w:val="002060"/>
                <w:sz w:val="24"/>
                <w:rPrChange w:id="7164" w:author="Quattrociocchi Alessandra" w:date="2026-08-03T14:02:00Z">
                  <w:rPr>
                    <w:color w:val="001F5F"/>
                  </w:rPr>
                </w:rPrChange>
              </w:rPr>
              <w:t>mille</w:t>
            </w:r>
            <w:r w:rsidRPr="00E853B3">
              <w:rPr>
                <w:color w:val="002060"/>
                <w:spacing w:val="-6"/>
                <w:sz w:val="24"/>
                <w:rPrChange w:id="7165" w:author="Quattrociocchi Alessandra" w:date="2026-08-03T14:02:00Z">
                  <w:rPr>
                    <w:color w:val="001F5F"/>
                    <w:spacing w:val="-6"/>
                  </w:rPr>
                </w:rPrChange>
              </w:rPr>
              <w:t xml:space="preserve"> </w:t>
            </w:r>
            <w:r w:rsidRPr="00E853B3">
              <w:rPr>
                <w:color w:val="002060"/>
                <w:spacing w:val="-2"/>
                <w:sz w:val="24"/>
                <w:rPrChange w:id="7166" w:author="Quattrociocchi Alessandra" w:date="2026-08-03T14:02:00Z">
                  <w:rPr>
                    <w:color w:val="001F5F"/>
                    <w:spacing w:val="-2"/>
                  </w:rPr>
                </w:rPrChange>
              </w:rPr>
              <w:t>quote</w:t>
            </w:r>
          </w:p>
        </w:tc>
        <w:tc>
          <w:tcPr>
            <w:tcW w:w="3256" w:type="dxa"/>
            <w:tcBorders>
              <w:left w:val="single" w:sz="18" w:space="0" w:color="C0C0C0"/>
              <w:right w:val="single" w:sz="18" w:space="0" w:color="C0C0C0"/>
            </w:tcBorders>
          </w:tcPr>
          <w:p w14:paraId="042A6691" w14:textId="77777777" w:rsidR="00BF1088" w:rsidRPr="00E853B3" w:rsidRDefault="008F2748">
            <w:pPr>
              <w:pStyle w:val="TableParagraph"/>
              <w:spacing w:before="120"/>
              <w:ind w:left="82" w:right="22"/>
              <w:rPr>
                <w:color w:val="002060"/>
                <w:sz w:val="24"/>
                <w:rPrChange w:id="7167" w:author="Quattrociocchi Alessandra" w:date="2026-08-03T14:02:00Z">
                  <w:rPr/>
                </w:rPrChange>
              </w:rPr>
              <w:pPrChange w:id="7168" w:author="Quattrociocchi Alessandra" w:date="2026-08-03T14:02:00Z">
                <w:pPr>
                  <w:pStyle w:val="TableParagraph"/>
                  <w:ind w:left="82" w:right="22"/>
                </w:pPr>
              </w:pPrChange>
            </w:pPr>
            <w:r w:rsidRPr="00E853B3">
              <w:rPr>
                <w:color w:val="002060"/>
                <w:sz w:val="24"/>
                <w:rPrChange w:id="7169" w:author="Quattrociocchi Alessandra" w:date="2026-08-03T14:02:00Z">
                  <w:rPr>
                    <w:color w:val="001F5F"/>
                  </w:rPr>
                </w:rPrChange>
              </w:rPr>
              <w:t>definitiva se l’ente o una sua unità organizzativa sono stabilmente utilizzati allo scopo unico</w:t>
            </w:r>
            <w:r w:rsidRPr="00E853B3">
              <w:rPr>
                <w:color w:val="002060"/>
                <w:spacing w:val="-11"/>
                <w:sz w:val="24"/>
                <w:rPrChange w:id="7170" w:author="Quattrociocchi Alessandra" w:date="2026-08-03T14:02:00Z">
                  <w:rPr>
                    <w:color w:val="001F5F"/>
                    <w:spacing w:val="-11"/>
                  </w:rPr>
                </w:rPrChange>
              </w:rPr>
              <w:t xml:space="preserve"> </w:t>
            </w:r>
            <w:r w:rsidRPr="00E853B3">
              <w:rPr>
                <w:color w:val="002060"/>
                <w:sz w:val="24"/>
                <w:rPrChange w:id="7171" w:author="Quattrociocchi Alessandra" w:date="2026-08-03T14:02:00Z">
                  <w:rPr>
                    <w:color w:val="001F5F"/>
                  </w:rPr>
                </w:rPrChange>
              </w:rPr>
              <w:t>o</w:t>
            </w:r>
            <w:r w:rsidRPr="00E853B3">
              <w:rPr>
                <w:color w:val="002060"/>
                <w:spacing w:val="-11"/>
                <w:sz w:val="24"/>
                <w:rPrChange w:id="7172" w:author="Quattrociocchi Alessandra" w:date="2026-08-03T14:02:00Z">
                  <w:rPr>
                    <w:color w:val="001F5F"/>
                    <w:spacing w:val="-11"/>
                  </w:rPr>
                </w:rPrChange>
              </w:rPr>
              <w:t xml:space="preserve"> </w:t>
            </w:r>
            <w:r w:rsidRPr="00E853B3">
              <w:rPr>
                <w:color w:val="002060"/>
                <w:sz w:val="24"/>
                <w:rPrChange w:id="7173" w:author="Quattrociocchi Alessandra" w:date="2026-08-03T14:02:00Z">
                  <w:rPr>
                    <w:color w:val="001F5F"/>
                  </w:rPr>
                </w:rPrChange>
              </w:rPr>
              <w:t>prevalente</w:t>
            </w:r>
            <w:r w:rsidRPr="00E853B3">
              <w:rPr>
                <w:color w:val="002060"/>
                <w:spacing w:val="-11"/>
                <w:sz w:val="24"/>
                <w:rPrChange w:id="7174" w:author="Quattrociocchi Alessandra" w:date="2026-08-03T14:02:00Z">
                  <w:rPr>
                    <w:color w:val="001F5F"/>
                    <w:spacing w:val="-11"/>
                  </w:rPr>
                </w:rPrChange>
              </w:rPr>
              <w:t xml:space="preserve"> </w:t>
            </w:r>
            <w:r w:rsidRPr="00E853B3">
              <w:rPr>
                <w:color w:val="002060"/>
                <w:sz w:val="24"/>
                <w:rPrChange w:id="7175" w:author="Quattrociocchi Alessandra" w:date="2026-08-03T14:02:00Z">
                  <w:rPr>
                    <w:color w:val="001F5F"/>
                  </w:rPr>
                </w:rPrChange>
              </w:rPr>
              <w:t>di</w:t>
            </w:r>
            <w:r w:rsidRPr="00E853B3">
              <w:rPr>
                <w:color w:val="002060"/>
                <w:spacing w:val="-9"/>
                <w:sz w:val="24"/>
                <w:rPrChange w:id="7176" w:author="Quattrociocchi Alessandra" w:date="2026-08-03T14:02:00Z">
                  <w:rPr>
                    <w:color w:val="001F5F"/>
                    <w:spacing w:val="-9"/>
                  </w:rPr>
                </w:rPrChange>
              </w:rPr>
              <w:t xml:space="preserve"> </w:t>
            </w:r>
            <w:r w:rsidRPr="00E853B3">
              <w:rPr>
                <w:color w:val="002060"/>
                <w:sz w:val="24"/>
                <w:rPrChange w:id="7177" w:author="Quattrociocchi Alessandra" w:date="2026-08-03T14:02:00Z">
                  <w:rPr>
                    <w:color w:val="001F5F"/>
                  </w:rPr>
                </w:rPrChange>
              </w:rPr>
              <w:t>consentire o</w:t>
            </w:r>
            <w:r w:rsidRPr="00E853B3">
              <w:rPr>
                <w:color w:val="002060"/>
                <w:spacing w:val="-3"/>
                <w:sz w:val="24"/>
                <w:rPrChange w:id="7178" w:author="Quattrociocchi Alessandra" w:date="2026-08-03T14:02:00Z">
                  <w:rPr>
                    <w:color w:val="001F5F"/>
                    <w:spacing w:val="-3"/>
                  </w:rPr>
                </w:rPrChange>
              </w:rPr>
              <w:t xml:space="preserve"> </w:t>
            </w:r>
            <w:r w:rsidRPr="00E853B3">
              <w:rPr>
                <w:color w:val="002060"/>
                <w:sz w:val="24"/>
                <w:rPrChange w:id="7179" w:author="Quattrociocchi Alessandra" w:date="2026-08-03T14:02:00Z">
                  <w:rPr>
                    <w:color w:val="001F5F"/>
                  </w:rPr>
                </w:rPrChange>
              </w:rPr>
              <w:t>agevolare</w:t>
            </w:r>
            <w:r w:rsidRPr="00E853B3">
              <w:rPr>
                <w:color w:val="002060"/>
                <w:spacing w:val="-3"/>
                <w:sz w:val="24"/>
                <w:rPrChange w:id="7180" w:author="Quattrociocchi Alessandra" w:date="2026-08-03T14:02:00Z">
                  <w:rPr>
                    <w:color w:val="001F5F"/>
                    <w:spacing w:val="-3"/>
                  </w:rPr>
                </w:rPrChange>
              </w:rPr>
              <w:t xml:space="preserve"> </w:t>
            </w:r>
            <w:r w:rsidRPr="00E853B3">
              <w:rPr>
                <w:color w:val="002060"/>
                <w:sz w:val="24"/>
                <w:rPrChange w:id="7181" w:author="Quattrociocchi Alessandra" w:date="2026-08-03T14:02:00Z">
                  <w:rPr>
                    <w:color w:val="001F5F"/>
                  </w:rPr>
                </w:rPrChange>
              </w:rPr>
              <w:t>la</w:t>
            </w:r>
            <w:r w:rsidRPr="00E853B3">
              <w:rPr>
                <w:color w:val="002060"/>
                <w:spacing w:val="-3"/>
                <w:sz w:val="24"/>
                <w:rPrChange w:id="7182" w:author="Quattrociocchi Alessandra" w:date="2026-08-03T14:02:00Z">
                  <w:rPr>
                    <w:color w:val="001F5F"/>
                    <w:spacing w:val="-3"/>
                  </w:rPr>
                </w:rPrChange>
              </w:rPr>
              <w:t xml:space="preserve"> </w:t>
            </w:r>
            <w:r w:rsidRPr="00E853B3">
              <w:rPr>
                <w:color w:val="002060"/>
                <w:sz w:val="24"/>
                <w:rPrChange w:id="7183" w:author="Quattrociocchi Alessandra" w:date="2026-08-03T14:02:00Z">
                  <w:rPr>
                    <w:color w:val="001F5F"/>
                  </w:rPr>
                </w:rPrChange>
              </w:rPr>
              <w:t>commissione</w:t>
            </w:r>
            <w:r w:rsidRPr="00E853B3">
              <w:rPr>
                <w:color w:val="002060"/>
                <w:spacing w:val="-7"/>
                <w:sz w:val="24"/>
                <w:rPrChange w:id="7184" w:author="Quattrociocchi Alessandra" w:date="2026-08-03T14:02:00Z">
                  <w:rPr>
                    <w:color w:val="001F5F"/>
                    <w:spacing w:val="-7"/>
                  </w:rPr>
                </w:rPrChange>
              </w:rPr>
              <w:t xml:space="preserve"> </w:t>
            </w:r>
            <w:r w:rsidRPr="00E853B3">
              <w:rPr>
                <w:color w:val="002060"/>
                <w:sz w:val="24"/>
                <w:rPrChange w:id="7185" w:author="Quattrociocchi Alessandra" w:date="2026-08-03T14:02:00Z">
                  <w:rPr>
                    <w:color w:val="001F5F"/>
                  </w:rPr>
                </w:rPrChange>
              </w:rPr>
              <w:t xml:space="preserve">del </w:t>
            </w:r>
            <w:r w:rsidRPr="00E853B3">
              <w:rPr>
                <w:color w:val="002060"/>
                <w:spacing w:val="-2"/>
                <w:sz w:val="24"/>
                <w:rPrChange w:id="7186" w:author="Quattrociocchi Alessandra" w:date="2026-08-03T14:02:00Z">
                  <w:rPr>
                    <w:color w:val="001F5F"/>
                    <w:spacing w:val="-2"/>
                  </w:rPr>
                </w:rPrChange>
              </w:rPr>
              <w:t>reato-presupposto)</w:t>
            </w:r>
          </w:p>
          <w:p w14:paraId="69AD8B36" w14:textId="77777777" w:rsidR="00BF1088" w:rsidRPr="00E853B3" w:rsidRDefault="008F2748">
            <w:pPr>
              <w:pStyle w:val="TableParagraph"/>
              <w:numPr>
                <w:ilvl w:val="0"/>
                <w:numId w:val="49"/>
              </w:numPr>
              <w:tabs>
                <w:tab w:val="left" w:pos="215"/>
              </w:tabs>
              <w:spacing w:before="120"/>
              <w:ind w:right="328" w:firstLine="0"/>
              <w:rPr>
                <w:color w:val="002060"/>
                <w:sz w:val="24"/>
                <w:rPrChange w:id="7187" w:author="Quattrociocchi Alessandra" w:date="2026-08-03T14:02:00Z">
                  <w:rPr/>
                </w:rPrChange>
              </w:rPr>
              <w:pPrChange w:id="7188" w:author="Quattrociocchi Alessandra" w:date="2026-08-03T14:02:00Z">
                <w:pPr>
                  <w:pStyle w:val="TableParagraph"/>
                  <w:numPr>
                    <w:numId w:val="134"/>
                  </w:numPr>
                  <w:tabs>
                    <w:tab w:val="left" w:pos="215"/>
                  </w:tabs>
                  <w:spacing w:before="123"/>
                  <w:ind w:left="82" w:right="328" w:hanging="135"/>
                </w:pPr>
              </w:pPrChange>
            </w:pPr>
            <w:r w:rsidRPr="00E853B3">
              <w:rPr>
                <w:color w:val="002060"/>
                <w:sz w:val="24"/>
                <w:rPrChange w:id="7189" w:author="Quattrociocchi Alessandra" w:date="2026-08-03T14:02:00Z">
                  <w:rPr>
                    <w:color w:val="001F5F"/>
                  </w:rPr>
                </w:rPrChange>
              </w:rPr>
              <w:t>sospensione</w:t>
            </w:r>
            <w:r w:rsidRPr="00E853B3">
              <w:rPr>
                <w:color w:val="002060"/>
                <w:spacing w:val="-11"/>
                <w:sz w:val="24"/>
                <w:rPrChange w:id="7190" w:author="Quattrociocchi Alessandra" w:date="2026-08-03T14:02:00Z">
                  <w:rPr>
                    <w:color w:val="001F5F"/>
                    <w:spacing w:val="-11"/>
                  </w:rPr>
                </w:rPrChange>
              </w:rPr>
              <w:t xml:space="preserve"> </w:t>
            </w:r>
            <w:r w:rsidRPr="00E853B3">
              <w:rPr>
                <w:color w:val="002060"/>
                <w:sz w:val="24"/>
                <w:rPrChange w:id="7191" w:author="Quattrociocchi Alessandra" w:date="2026-08-03T14:02:00Z">
                  <w:rPr>
                    <w:color w:val="001F5F"/>
                  </w:rPr>
                </w:rPrChange>
              </w:rPr>
              <w:t>o</w:t>
            </w:r>
            <w:r w:rsidRPr="00E853B3">
              <w:rPr>
                <w:color w:val="002060"/>
                <w:spacing w:val="-14"/>
                <w:sz w:val="24"/>
                <w:rPrChange w:id="7192" w:author="Quattrociocchi Alessandra" w:date="2026-08-03T14:02:00Z">
                  <w:rPr>
                    <w:color w:val="001F5F"/>
                    <w:spacing w:val="-14"/>
                  </w:rPr>
                </w:rPrChange>
              </w:rPr>
              <w:t xml:space="preserve"> </w:t>
            </w:r>
            <w:r w:rsidRPr="00E853B3">
              <w:rPr>
                <w:color w:val="002060"/>
                <w:sz w:val="24"/>
                <w:rPrChange w:id="7193" w:author="Quattrociocchi Alessandra" w:date="2026-08-03T14:02:00Z">
                  <w:rPr>
                    <w:color w:val="001F5F"/>
                  </w:rPr>
                </w:rPrChange>
              </w:rPr>
              <w:t>revoca</w:t>
            </w:r>
            <w:r w:rsidRPr="00E853B3">
              <w:rPr>
                <w:color w:val="002060"/>
                <w:spacing w:val="-14"/>
                <w:sz w:val="24"/>
                <w:rPrChange w:id="7194" w:author="Quattrociocchi Alessandra" w:date="2026-08-03T14:02:00Z">
                  <w:rPr>
                    <w:color w:val="001F5F"/>
                    <w:spacing w:val="-14"/>
                  </w:rPr>
                </w:rPrChange>
              </w:rPr>
              <w:t xml:space="preserve"> </w:t>
            </w:r>
            <w:r w:rsidRPr="00E853B3">
              <w:rPr>
                <w:color w:val="002060"/>
                <w:sz w:val="24"/>
                <w:rPrChange w:id="7195" w:author="Quattrociocchi Alessandra" w:date="2026-08-03T14:02:00Z">
                  <w:rPr>
                    <w:color w:val="001F5F"/>
                  </w:rPr>
                </w:rPrChange>
              </w:rPr>
              <w:t>delle licenze, autorizzazioni o concessioni funzionali alla commissione dell’illecito</w:t>
            </w:r>
          </w:p>
          <w:p w14:paraId="41C27BD8" w14:textId="77777777" w:rsidR="00BF1088" w:rsidRPr="00E853B3" w:rsidRDefault="008F2748">
            <w:pPr>
              <w:pStyle w:val="TableParagraph"/>
              <w:numPr>
                <w:ilvl w:val="0"/>
                <w:numId w:val="49"/>
              </w:numPr>
              <w:tabs>
                <w:tab w:val="left" w:pos="215"/>
              </w:tabs>
              <w:spacing w:before="120"/>
              <w:ind w:right="362" w:firstLine="0"/>
              <w:rPr>
                <w:color w:val="002060"/>
                <w:sz w:val="24"/>
                <w:rPrChange w:id="7196" w:author="Quattrociocchi Alessandra" w:date="2026-08-03T14:02:00Z">
                  <w:rPr/>
                </w:rPrChange>
              </w:rPr>
              <w:pPrChange w:id="7197" w:author="Quattrociocchi Alessandra" w:date="2026-08-03T14:02:00Z">
                <w:pPr>
                  <w:pStyle w:val="TableParagraph"/>
                  <w:numPr>
                    <w:numId w:val="134"/>
                  </w:numPr>
                  <w:tabs>
                    <w:tab w:val="left" w:pos="215"/>
                  </w:tabs>
                  <w:spacing w:before="117"/>
                  <w:ind w:left="82" w:right="362" w:hanging="135"/>
                </w:pPr>
              </w:pPrChange>
            </w:pPr>
            <w:r w:rsidRPr="00E853B3">
              <w:rPr>
                <w:color w:val="002060"/>
                <w:sz w:val="24"/>
                <w:rPrChange w:id="7198" w:author="Quattrociocchi Alessandra" w:date="2026-08-03T14:02:00Z">
                  <w:rPr>
                    <w:color w:val="001F5F"/>
                  </w:rPr>
                </w:rPrChange>
              </w:rPr>
              <w:t>divieto</w:t>
            </w:r>
            <w:r w:rsidRPr="00E853B3">
              <w:rPr>
                <w:color w:val="002060"/>
                <w:spacing w:val="-8"/>
                <w:sz w:val="24"/>
                <w:rPrChange w:id="7199" w:author="Quattrociocchi Alessandra" w:date="2026-08-03T14:02:00Z">
                  <w:rPr>
                    <w:color w:val="001F5F"/>
                    <w:spacing w:val="-8"/>
                  </w:rPr>
                </w:rPrChange>
              </w:rPr>
              <w:t xml:space="preserve"> </w:t>
            </w:r>
            <w:r w:rsidRPr="00E853B3">
              <w:rPr>
                <w:color w:val="002060"/>
                <w:sz w:val="24"/>
                <w:rPrChange w:id="7200" w:author="Quattrociocchi Alessandra" w:date="2026-08-03T14:02:00Z">
                  <w:rPr>
                    <w:color w:val="001F5F"/>
                  </w:rPr>
                </w:rPrChange>
              </w:rPr>
              <w:t>di</w:t>
            </w:r>
            <w:r w:rsidRPr="00E853B3">
              <w:rPr>
                <w:color w:val="002060"/>
                <w:spacing w:val="-10"/>
                <w:sz w:val="24"/>
                <w:rPrChange w:id="7201" w:author="Quattrociocchi Alessandra" w:date="2026-08-03T14:02:00Z">
                  <w:rPr>
                    <w:color w:val="001F5F"/>
                    <w:spacing w:val="-10"/>
                  </w:rPr>
                </w:rPrChange>
              </w:rPr>
              <w:t xml:space="preserve"> </w:t>
            </w:r>
            <w:r w:rsidRPr="00E853B3">
              <w:rPr>
                <w:color w:val="002060"/>
                <w:sz w:val="24"/>
                <w:rPrChange w:id="7202" w:author="Quattrociocchi Alessandra" w:date="2026-08-03T14:02:00Z">
                  <w:rPr>
                    <w:color w:val="001F5F"/>
                  </w:rPr>
                </w:rPrChange>
              </w:rPr>
              <w:t>contrattare</w:t>
            </w:r>
            <w:r w:rsidRPr="00E853B3">
              <w:rPr>
                <w:color w:val="002060"/>
                <w:spacing w:val="-11"/>
                <w:sz w:val="24"/>
                <w:rPrChange w:id="7203" w:author="Quattrociocchi Alessandra" w:date="2026-08-03T14:02:00Z">
                  <w:rPr>
                    <w:color w:val="001F5F"/>
                    <w:spacing w:val="-11"/>
                  </w:rPr>
                </w:rPrChange>
              </w:rPr>
              <w:t xml:space="preserve"> </w:t>
            </w:r>
            <w:r w:rsidRPr="00E853B3">
              <w:rPr>
                <w:color w:val="002060"/>
                <w:sz w:val="24"/>
                <w:rPrChange w:id="7204" w:author="Quattrociocchi Alessandra" w:date="2026-08-03T14:02:00Z">
                  <w:rPr>
                    <w:color w:val="001F5F"/>
                  </w:rPr>
                </w:rPrChange>
              </w:rPr>
              <w:t>con</w:t>
            </w:r>
            <w:r w:rsidRPr="00E853B3">
              <w:rPr>
                <w:color w:val="002060"/>
                <w:spacing w:val="-8"/>
                <w:sz w:val="24"/>
                <w:rPrChange w:id="7205" w:author="Quattrociocchi Alessandra" w:date="2026-08-03T14:02:00Z">
                  <w:rPr>
                    <w:color w:val="001F5F"/>
                    <w:spacing w:val="-8"/>
                  </w:rPr>
                </w:rPrChange>
              </w:rPr>
              <w:t xml:space="preserve"> </w:t>
            </w:r>
            <w:r w:rsidRPr="00E853B3">
              <w:rPr>
                <w:color w:val="002060"/>
                <w:sz w:val="24"/>
                <w:rPrChange w:id="7206" w:author="Quattrociocchi Alessandra" w:date="2026-08-03T14:02:00Z">
                  <w:rPr>
                    <w:color w:val="001F5F"/>
                  </w:rPr>
                </w:rPrChange>
              </w:rPr>
              <w:t xml:space="preserve">la </w:t>
            </w:r>
            <w:r w:rsidRPr="00E853B3">
              <w:rPr>
                <w:color w:val="002060"/>
                <w:spacing w:val="-4"/>
                <w:sz w:val="24"/>
                <w:rPrChange w:id="7207" w:author="Quattrociocchi Alessandra" w:date="2026-08-03T14:02:00Z">
                  <w:rPr>
                    <w:color w:val="001F5F"/>
                    <w:spacing w:val="-4"/>
                  </w:rPr>
                </w:rPrChange>
              </w:rPr>
              <w:t>P.A.</w:t>
            </w:r>
          </w:p>
          <w:p w14:paraId="5D15F684" w14:textId="77777777" w:rsidR="00BF1088" w:rsidRPr="00E853B3" w:rsidRDefault="008F2748">
            <w:pPr>
              <w:pStyle w:val="TableParagraph"/>
              <w:numPr>
                <w:ilvl w:val="0"/>
                <w:numId w:val="49"/>
              </w:numPr>
              <w:tabs>
                <w:tab w:val="left" w:pos="215"/>
              </w:tabs>
              <w:spacing w:before="120"/>
              <w:ind w:right="84" w:firstLine="0"/>
              <w:rPr>
                <w:color w:val="002060"/>
                <w:sz w:val="24"/>
                <w:rPrChange w:id="7208" w:author="Quattrociocchi Alessandra" w:date="2026-08-03T14:02:00Z">
                  <w:rPr/>
                </w:rPrChange>
              </w:rPr>
              <w:pPrChange w:id="7209" w:author="Quattrociocchi Alessandra" w:date="2026-08-03T14:02:00Z">
                <w:pPr>
                  <w:pStyle w:val="TableParagraph"/>
                  <w:numPr>
                    <w:numId w:val="134"/>
                  </w:numPr>
                  <w:tabs>
                    <w:tab w:val="left" w:pos="215"/>
                  </w:tabs>
                  <w:spacing w:before="123"/>
                  <w:ind w:left="82" w:right="84" w:hanging="135"/>
                </w:pPr>
              </w:pPrChange>
            </w:pPr>
            <w:r w:rsidRPr="00E853B3">
              <w:rPr>
                <w:color w:val="002060"/>
                <w:sz w:val="24"/>
                <w:rPrChange w:id="7210" w:author="Quattrociocchi Alessandra" w:date="2026-08-03T14:02:00Z">
                  <w:rPr>
                    <w:color w:val="001F5F"/>
                  </w:rPr>
                </w:rPrChange>
              </w:rPr>
              <w:t>esclusione da agevolazioni e revoca</w:t>
            </w:r>
            <w:r w:rsidRPr="00E853B3">
              <w:rPr>
                <w:color w:val="002060"/>
                <w:spacing w:val="-13"/>
                <w:sz w:val="24"/>
                <w:rPrChange w:id="7211" w:author="Quattrociocchi Alessandra" w:date="2026-08-03T14:02:00Z">
                  <w:rPr>
                    <w:color w:val="001F5F"/>
                    <w:spacing w:val="-13"/>
                  </w:rPr>
                </w:rPrChange>
              </w:rPr>
              <w:t xml:space="preserve"> </w:t>
            </w:r>
            <w:r w:rsidRPr="00E853B3">
              <w:rPr>
                <w:color w:val="002060"/>
                <w:sz w:val="24"/>
                <w:rPrChange w:id="7212" w:author="Quattrociocchi Alessandra" w:date="2026-08-03T14:02:00Z">
                  <w:rPr>
                    <w:color w:val="001F5F"/>
                  </w:rPr>
                </w:rPrChange>
              </w:rPr>
              <w:t>di</w:t>
            </w:r>
            <w:r w:rsidRPr="00E853B3">
              <w:rPr>
                <w:color w:val="002060"/>
                <w:spacing w:val="-16"/>
                <w:sz w:val="24"/>
                <w:rPrChange w:id="7213" w:author="Quattrociocchi Alessandra" w:date="2026-08-03T14:02:00Z">
                  <w:rPr>
                    <w:color w:val="001F5F"/>
                    <w:spacing w:val="-16"/>
                  </w:rPr>
                </w:rPrChange>
              </w:rPr>
              <w:t xml:space="preserve"> </w:t>
            </w:r>
            <w:r w:rsidRPr="00E853B3">
              <w:rPr>
                <w:color w:val="002060"/>
                <w:sz w:val="24"/>
                <w:rPrChange w:id="7214" w:author="Quattrociocchi Alessandra" w:date="2026-08-03T14:02:00Z">
                  <w:rPr>
                    <w:color w:val="001F5F"/>
                  </w:rPr>
                </w:rPrChange>
              </w:rPr>
              <w:t>quelle</w:t>
            </w:r>
            <w:r w:rsidRPr="00E853B3">
              <w:rPr>
                <w:color w:val="002060"/>
                <w:spacing w:val="-12"/>
                <w:sz w:val="24"/>
                <w:rPrChange w:id="7215" w:author="Quattrociocchi Alessandra" w:date="2026-08-03T14:02:00Z">
                  <w:rPr>
                    <w:color w:val="001F5F"/>
                    <w:spacing w:val="-12"/>
                  </w:rPr>
                </w:rPrChange>
              </w:rPr>
              <w:t xml:space="preserve"> </w:t>
            </w:r>
            <w:r w:rsidRPr="00E853B3">
              <w:rPr>
                <w:color w:val="002060"/>
                <w:sz w:val="24"/>
                <w:rPrChange w:id="7216" w:author="Quattrociocchi Alessandra" w:date="2026-08-03T14:02:00Z">
                  <w:rPr>
                    <w:color w:val="001F5F"/>
                  </w:rPr>
                </w:rPrChange>
              </w:rPr>
              <w:t>eventualmente già concesse</w:t>
            </w:r>
          </w:p>
          <w:p w14:paraId="2E9F191F" w14:textId="77777777" w:rsidR="00BF1088" w:rsidRPr="00E853B3" w:rsidRDefault="008F2748">
            <w:pPr>
              <w:pStyle w:val="TableParagraph"/>
              <w:numPr>
                <w:ilvl w:val="0"/>
                <w:numId w:val="49"/>
              </w:numPr>
              <w:tabs>
                <w:tab w:val="left" w:pos="215"/>
              </w:tabs>
              <w:spacing w:before="120"/>
              <w:ind w:right="117" w:firstLine="0"/>
              <w:rPr>
                <w:color w:val="002060"/>
                <w:sz w:val="24"/>
                <w:rPrChange w:id="7217" w:author="Quattrociocchi Alessandra" w:date="2026-08-03T14:02:00Z">
                  <w:rPr/>
                </w:rPrChange>
              </w:rPr>
              <w:pPrChange w:id="7218" w:author="Quattrociocchi Alessandra" w:date="2026-08-03T14:02:00Z">
                <w:pPr>
                  <w:pStyle w:val="TableParagraph"/>
                  <w:numPr>
                    <w:numId w:val="134"/>
                  </w:numPr>
                  <w:tabs>
                    <w:tab w:val="left" w:pos="215"/>
                  </w:tabs>
                  <w:spacing w:before="120"/>
                  <w:ind w:left="82" w:right="117" w:hanging="135"/>
                </w:pPr>
              </w:pPrChange>
            </w:pPr>
            <w:r w:rsidRPr="00E853B3">
              <w:rPr>
                <w:color w:val="002060"/>
                <w:sz w:val="24"/>
                <w:rPrChange w:id="7219" w:author="Quattrociocchi Alessandra" w:date="2026-08-03T14:02:00Z">
                  <w:rPr>
                    <w:color w:val="001F5F"/>
                  </w:rPr>
                </w:rPrChange>
              </w:rPr>
              <w:t>divieto</w:t>
            </w:r>
            <w:r w:rsidRPr="00E853B3">
              <w:rPr>
                <w:color w:val="002060"/>
                <w:spacing w:val="-6"/>
                <w:sz w:val="24"/>
                <w:rPrChange w:id="7220" w:author="Quattrociocchi Alessandra" w:date="2026-08-03T14:02:00Z">
                  <w:rPr>
                    <w:color w:val="001F5F"/>
                    <w:spacing w:val="-6"/>
                  </w:rPr>
                </w:rPrChange>
              </w:rPr>
              <w:t xml:space="preserve"> </w:t>
            </w:r>
            <w:r w:rsidRPr="00E853B3">
              <w:rPr>
                <w:color w:val="002060"/>
                <w:sz w:val="24"/>
                <w:rPrChange w:id="7221" w:author="Quattrociocchi Alessandra" w:date="2026-08-03T14:02:00Z">
                  <w:rPr>
                    <w:color w:val="001F5F"/>
                  </w:rPr>
                </w:rPrChange>
              </w:rPr>
              <w:t>di</w:t>
            </w:r>
            <w:r w:rsidRPr="00E853B3">
              <w:rPr>
                <w:color w:val="002060"/>
                <w:spacing w:val="-13"/>
                <w:sz w:val="24"/>
                <w:rPrChange w:id="7222" w:author="Quattrociocchi Alessandra" w:date="2026-08-03T14:02:00Z">
                  <w:rPr>
                    <w:color w:val="001F5F"/>
                    <w:spacing w:val="-13"/>
                  </w:rPr>
                </w:rPrChange>
              </w:rPr>
              <w:t xml:space="preserve"> </w:t>
            </w:r>
            <w:r w:rsidRPr="00E853B3">
              <w:rPr>
                <w:color w:val="002060"/>
                <w:sz w:val="24"/>
                <w:rPrChange w:id="7223" w:author="Quattrociocchi Alessandra" w:date="2026-08-03T14:02:00Z">
                  <w:rPr>
                    <w:color w:val="001F5F"/>
                  </w:rPr>
                </w:rPrChange>
              </w:rPr>
              <w:t>pubblicizzare</w:t>
            </w:r>
            <w:r w:rsidRPr="00E853B3">
              <w:rPr>
                <w:color w:val="002060"/>
                <w:spacing w:val="-10"/>
                <w:sz w:val="24"/>
                <w:rPrChange w:id="7224" w:author="Quattrociocchi Alessandra" w:date="2026-08-03T14:02:00Z">
                  <w:rPr>
                    <w:color w:val="001F5F"/>
                    <w:spacing w:val="-10"/>
                  </w:rPr>
                </w:rPrChange>
              </w:rPr>
              <w:t xml:space="preserve"> </w:t>
            </w:r>
            <w:r w:rsidRPr="00E853B3">
              <w:rPr>
                <w:color w:val="002060"/>
                <w:sz w:val="24"/>
                <w:rPrChange w:id="7225" w:author="Quattrociocchi Alessandra" w:date="2026-08-03T14:02:00Z">
                  <w:rPr>
                    <w:color w:val="001F5F"/>
                  </w:rPr>
                </w:rPrChange>
              </w:rPr>
              <w:t>beni</w:t>
            </w:r>
            <w:r w:rsidRPr="00E853B3">
              <w:rPr>
                <w:color w:val="002060"/>
                <w:spacing w:val="-8"/>
                <w:sz w:val="24"/>
                <w:rPrChange w:id="7226" w:author="Quattrociocchi Alessandra" w:date="2026-08-03T14:02:00Z">
                  <w:rPr>
                    <w:color w:val="001F5F"/>
                    <w:spacing w:val="-8"/>
                  </w:rPr>
                </w:rPrChange>
              </w:rPr>
              <w:t xml:space="preserve"> </w:t>
            </w:r>
            <w:r w:rsidRPr="00E853B3">
              <w:rPr>
                <w:color w:val="002060"/>
                <w:sz w:val="24"/>
                <w:rPrChange w:id="7227" w:author="Quattrociocchi Alessandra" w:date="2026-08-03T14:02:00Z">
                  <w:rPr>
                    <w:color w:val="001F5F"/>
                  </w:rPr>
                </w:rPrChange>
              </w:rPr>
              <w:t xml:space="preserve">e </w:t>
            </w:r>
            <w:r w:rsidRPr="00E853B3">
              <w:rPr>
                <w:color w:val="002060"/>
                <w:spacing w:val="-2"/>
                <w:sz w:val="24"/>
                <w:rPrChange w:id="7228" w:author="Quattrociocchi Alessandra" w:date="2026-08-03T14:02:00Z">
                  <w:rPr>
                    <w:color w:val="001F5F"/>
                    <w:spacing w:val="-2"/>
                  </w:rPr>
                </w:rPrChange>
              </w:rPr>
              <w:t>servizi</w:t>
            </w:r>
          </w:p>
          <w:p w14:paraId="289374B5" w14:textId="77777777" w:rsidR="00BF1088" w:rsidRPr="00E853B3" w:rsidRDefault="008F2748">
            <w:pPr>
              <w:pStyle w:val="TableParagraph"/>
              <w:spacing w:before="120"/>
              <w:ind w:left="82" w:right="22"/>
              <w:rPr>
                <w:color w:val="002060"/>
                <w:sz w:val="24"/>
                <w:rPrChange w:id="7229" w:author="Quattrociocchi Alessandra" w:date="2026-08-03T14:02:00Z">
                  <w:rPr/>
                </w:rPrChange>
              </w:rPr>
              <w:pPrChange w:id="7230" w:author="Quattrociocchi Alessandra" w:date="2026-08-03T14:02:00Z">
                <w:pPr>
                  <w:pStyle w:val="TableParagraph"/>
                  <w:spacing w:before="118"/>
                  <w:ind w:left="82" w:right="22"/>
                </w:pPr>
              </w:pPrChange>
            </w:pPr>
            <w:r w:rsidRPr="00E853B3">
              <w:rPr>
                <w:color w:val="002060"/>
                <w:sz w:val="24"/>
                <w:rPrChange w:id="7231" w:author="Quattrociocchi Alessandra" w:date="2026-08-03T14:02:00Z">
                  <w:rPr>
                    <w:color w:val="001F5F"/>
                  </w:rPr>
                </w:rPrChange>
              </w:rPr>
              <w:t>Interdizione definitiva dell’attività se l’ente o una sua unità organizzativa vengono stabilmente utilizzati allo scopo unico</w:t>
            </w:r>
            <w:r w:rsidRPr="00E853B3">
              <w:rPr>
                <w:color w:val="002060"/>
                <w:spacing w:val="-11"/>
                <w:sz w:val="24"/>
                <w:rPrChange w:id="7232" w:author="Quattrociocchi Alessandra" w:date="2026-08-03T14:02:00Z">
                  <w:rPr>
                    <w:color w:val="001F5F"/>
                    <w:spacing w:val="-11"/>
                  </w:rPr>
                </w:rPrChange>
              </w:rPr>
              <w:t xml:space="preserve"> </w:t>
            </w:r>
            <w:r w:rsidRPr="00E853B3">
              <w:rPr>
                <w:color w:val="002060"/>
                <w:sz w:val="24"/>
                <w:rPrChange w:id="7233" w:author="Quattrociocchi Alessandra" w:date="2026-08-03T14:02:00Z">
                  <w:rPr>
                    <w:color w:val="001F5F"/>
                  </w:rPr>
                </w:rPrChange>
              </w:rPr>
              <w:t>o</w:t>
            </w:r>
            <w:r w:rsidRPr="00E853B3">
              <w:rPr>
                <w:color w:val="002060"/>
                <w:spacing w:val="-11"/>
                <w:sz w:val="24"/>
                <w:rPrChange w:id="7234" w:author="Quattrociocchi Alessandra" w:date="2026-08-03T14:02:00Z">
                  <w:rPr>
                    <w:color w:val="001F5F"/>
                    <w:spacing w:val="-11"/>
                  </w:rPr>
                </w:rPrChange>
              </w:rPr>
              <w:t xml:space="preserve"> </w:t>
            </w:r>
            <w:r w:rsidRPr="00E853B3">
              <w:rPr>
                <w:color w:val="002060"/>
                <w:sz w:val="24"/>
                <w:rPrChange w:id="7235" w:author="Quattrociocchi Alessandra" w:date="2026-08-03T14:02:00Z">
                  <w:rPr>
                    <w:color w:val="001F5F"/>
                  </w:rPr>
                </w:rPrChange>
              </w:rPr>
              <w:t>prevalente</w:t>
            </w:r>
            <w:r w:rsidRPr="00E853B3">
              <w:rPr>
                <w:color w:val="002060"/>
                <w:spacing w:val="-11"/>
                <w:sz w:val="24"/>
                <w:rPrChange w:id="7236" w:author="Quattrociocchi Alessandra" w:date="2026-08-03T14:02:00Z">
                  <w:rPr>
                    <w:color w:val="001F5F"/>
                    <w:spacing w:val="-11"/>
                  </w:rPr>
                </w:rPrChange>
              </w:rPr>
              <w:t xml:space="preserve"> </w:t>
            </w:r>
            <w:r w:rsidRPr="00E853B3">
              <w:rPr>
                <w:color w:val="002060"/>
                <w:sz w:val="24"/>
                <w:rPrChange w:id="7237" w:author="Quattrociocchi Alessandra" w:date="2026-08-03T14:02:00Z">
                  <w:rPr>
                    <w:color w:val="001F5F"/>
                  </w:rPr>
                </w:rPrChange>
              </w:rPr>
              <w:t>di</w:t>
            </w:r>
            <w:r w:rsidRPr="00E853B3">
              <w:rPr>
                <w:color w:val="002060"/>
                <w:spacing w:val="-9"/>
                <w:sz w:val="24"/>
                <w:rPrChange w:id="7238" w:author="Quattrociocchi Alessandra" w:date="2026-08-03T14:02:00Z">
                  <w:rPr>
                    <w:color w:val="001F5F"/>
                    <w:spacing w:val="-9"/>
                  </w:rPr>
                </w:rPrChange>
              </w:rPr>
              <w:t xml:space="preserve"> </w:t>
            </w:r>
            <w:r w:rsidRPr="00E853B3">
              <w:rPr>
                <w:color w:val="002060"/>
                <w:sz w:val="24"/>
                <w:rPrChange w:id="7239" w:author="Quattrociocchi Alessandra" w:date="2026-08-03T14:02:00Z">
                  <w:rPr>
                    <w:color w:val="001F5F"/>
                  </w:rPr>
                </w:rPrChange>
              </w:rPr>
              <w:t>consentire o</w:t>
            </w:r>
            <w:r w:rsidRPr="00E853B3">
              <w:rPr>
                <w:color w:val="002060"/>
                <w:spacing w:val="-3"/>
                <w:sz w:val="24"/>
                <w:rPrChange w:id="7240" w:author="Quattrociocchi Alessandra" w:date="2026-08-03T14:02:00Z">
                  <w:rPr>
                    <w:color w:val="001F5F"/>
                    <w:spacing w:val="-3"/>
                  </w:rPr>
                </w:rPrChange>
              </w:rPr>
              <w:t xml:space="preserve"> </w:t>
            </w:r>
            <w:r w:rsidRPr="00E853B3">
              <w:rPr>
                <w:color w:val="002060"/>
                <w:sz w:val="24"/>
                <w:rPrChange w:id="7241" w:author="Quattrociocchi Alessandra" w:date="2026-08-03T14:02:00Z">
                  <w:rPr>
                    <w:color w:val="001F5F"/>
                  </w:rPr>
                </w:rPrChange>
              </w:rPr>
              <w:t>agevolare</w:t>
            </w:r>
            <w:r w:rsidRPr="00E853B3">
              <w:rPr>
                <w:color w:val="002060"/>
                <w:spacing w:val="-3"/>
                <w:sz w:val="24"/>
                <w:rPrChange w:id="7242" w:author="Quattrociocchi Alessandra" w:date="2026-08-03T14:02:00Z">
                  <w:rPr>
                    <w:color w:val="001F5F"/>
                    <w:spacing w:val="-3"/>
                  </w:rPr>
                </w:rPrChange>
              </w:rPr>
              <w:t xml:space="preserve"> </w:t>
            </w:r>
            <w:r w:rsidRPr="00E853B3">
              <w:rPr>
                <w:color w:val="002060"/>
                <w:sz w:val="24"/>
                <w:rPrChange w:id="7243" w:author="Quattrociocchi Alessandra" w:date="2026-08-03T14:02:00Z">
                  <w:rPr>
                    <w:color w:val="001F5F"/>
                  </w:rPr>
                </w:rPrChange>
              </w:rPr>
              <w:t>la</w:t>
            </w:r>
            <w:r w:rsidRPr="00E853B3">
              <w:rPr>
                <w:color w:val="002060"/>
                <w:spacing w:val="-3"/>
                <w:sz w:val="24"/>
                <w:rPrChange w:id="7244" w:author="Quattrociocchi Alessandra" w:date="2026-08-03T14:02:00Z">
                  <w:rPr>
                    <w:color w:val="001F5F"/>
                    <w:spacing w:val="-3"/>
                  </w:rPr>
                </w:rPrChange>
              </w:rPr>
              <w:t xml:space="preserve"> </w:t>
            </w:r>
            <w:r w:rsidRPr="00E853B3">
              <w:rPr>
                <w:color w:val="002060"/>
                <w:sz w:val="24"/>
                <w:rPrChange w:id="7245" w:author="Quattrociocchi Alessandra" w:date="2026-08-03T14:02:00Z">
                  <w:rPr>
                    <w:color w:val="001F5F"/>
                  </w:rPr>
                </w:rPrChange>
              </w:rPr>
              <w:t>commissione</w:t>
            </w:r>
            <w:r w:rsidRPr="00E853B3">
              <w:rPr>
                <w:color w:val="002060"/>
                <w:spacing w:val="-7"/>
                <w:sz w:val="24"/>
                <w:rPrChange w:id="7246" w:author="Quattrociocchi Alessandra" w:date="2026-08-03T14:02:00Z">
                  <w:rPr>
                    <w:color w:val="001F5F"/>
                    <w:spacing w:val="-7"/>
                  </w:rPr>
                </w:rPrChange>
              </w:rPr>
              <w:t xml:space="preserve"> </w:t>
            </w:r>
            <w:r w:rsidRPr="00E853B3">
              <w:rPr>
                <w:color w:val="002060"/>
                <w:sz w:val="24"/>
                <w:rPrChange w:id="7247" w:author="Quattrociocchi Alessandra" w:date="2026-08-03T14:02:00Z">
                  <w:rPr>
                    <w:color w:val="001F5F"/>
                  </w:rPr>
                </w:rPrChange>
              </w:rPr>
              <w:t xml:space="preserve">dei </w:t>
            </w:r>
            <w:r w:rsidRPr="00E853B3">
              <w:rPr>
                <w:color w:val="002060"/>
                <w:spacing w:val="-2"/>
                <w:sz w:val="24"/>
                <w:rPrChange w:id="7248" w:author="Quattrociocchi Alessandra" w:date="2026-08-03T14:02:00Z">
                  <w:rPr>
                    <w:color w:val="001F5F"/>
                    <w:spacing w:val="-2"/>
                  </w:rPr>
                </w:rPrChange>
              </w:rPr>
              <w:t>reati-presupposto.</w:t>
            </w:r>
          </w:p>
        </w:tc>
      </w:tr>
      <w:tr w:rsidR="00BF1088" w:rsidRPr="00E853B3" w14:paraId="48662E51" w14:textId="77777777">
        <w:trPr>
          <w:trHeight w:val="694"/>
        </w:trPr>
        <w:tc>
          <w:tcPr>
            <w:tcW w:w="9768" w:type="dxa"/>
            <w:gridSpan w:val="3"/>
            <w:tcBorders>
              <w:top w:val="single" w:sz="18" w:space="0" w:color="5F5F5F"/>
              <w:left w:val="single" w:sz="18" w:space="0" w:color="C0C0C0"/>
              <w:bottom w:val="single" w:sz="18" w:space="0" w:color="5F5F5F"/>
              <w:right w:val="single" w:sz="18" w:space="0" w:color="C0C0C0"/>
            </w:tcBorders>
            <w:shd w:val="clear" w:color="auto" w:fill="B8CCE3"/>
          </w:tcPr>
          <w:p w14:paraId="2A31B71A" w14:textId="77777777" w:rsidR="00BF1088" w:rsidRPr="00E853B3" w:rsidRDefault="00BF1088">
            <w:pPr>
              <w:pStyle w:val="TableParagraph"/>
              <w:spacing w:before="120"/>
              <w:rPr>
                <w:color w:val="002060"/>
                <w:sz w:val="24"/>
                <w:rPrChange w:id="7249" w:author="Quattrociocchi Alessandra" w:date="2026-08-03T14:02:00Z">
                  <w:rPr/>
                </w:rPrChange>
              </w:rPr>
              <w:pPrChange w:id="7250" w:author="Quattrociocchi Alessandra" w:date="2026-08-03T14:02:00Z">
                <w:pPr>
                  <w:pStyle w:val="TableParagraph"/>
                  <w:spacing w:before="29"/>
                </w:pPr>
              </w:pPrChange>
            </w:pPr>
          </w:p>
          <w:p w14:paraId="504A2B26" w14:textId="77777777" w:rsidR="00BF1088" w:rsidRPr="00E853B3" w:rsidRDefault="008F2748">
            <w:pPr>
              <w:pStyle w:val="TableParagraph"/>
              <w:spacing w:before="120"/>
              <w:ind w:left="385"/>
              <w:rPr>
                <w:b/>
                <w:color w:val="002060"/>
                <w:sz w:val="24"/>
                <w:rPrChange w:id="7251" w:author="Quattrociocchi Alessandra" w:date="2026-08-03T14:02:00Z">
                  <w:rPr>
                    <w:b/>
                  </w:rPr>
                </w:rPrChange>
              </w:rPr>
              <w:pPrChange w:id="7252" w:author="Quattrociocchi Alessandra" w:date="2026-08-03T14:02:00Z">
                <w:pPr>
                  <w:pStyle w:val="TableParagraph"/>
                  <w:ind w:left="385"/>
                </w:pPr>
              </w:pPrChange>
            </w:pPr>
            <w:r w:rsidRPr="00E853B3">
              <w:rPr>
                <w:b/>
                <w:color w:val="002060"/>
                <w:sz w:val="24"/>
                <w:rPrChange w:id="7253" w:author="Quattrociocchi Alessandra" w:date="2026-08-03T14:02:00Z">
                  <w:rPr>
                    <w:b/>
                    <w:color w:val="001F5F"/>
                  </w:rPr>
                </w:rPrChange>
              </w:rPr>
              <w:t>Art.</w:t>
            </w:r>
            <w:r w:rsidRPr="00E853B3">
              <w:rPr>
                <w:b/>
                <w:color w:val="002060"/>
                <w:spacing w:val="-7"/>
                <w:sz w:val="24"/>
                <w:rPrChange w:id="7254" w:author="Quattrociocchi Alessandra" w:date="2026-08-03T14:02:00Z">
                  <w:rPr>
                    <w:b/>
                    <w:color w:val="001F5F"/>
                    <w:spacing w:val="-7"/>
                  </w:rPr>
                </w:rPrChange>
              </w:rPr>
              <w:t xml:space="preserve"> </w:t>
            </w:r>
            <w:r w:rsidRPr="00E853B3">
              <w:rPr>
                <w:b/>
                <w:color w:val="002060"/>
                <w:sz w:val="24"/>
                <w:rPrChange w:id="7255" w:author="Quattrociocchi Alessandra" w:date="2026-08-03T14:02:00Z">
                  <w:rPr>
                    <w:b/>
                    <w:color w:val="001F5F"/>
                  </w:rPr>
                </w:rPrChange>
              </w:rPr>
              <w:t>25-</w:t>
            </w:r>
            <w:r w:rsidRPr="00E853B3">
              <w:rPr>
                <w:b/>
                <w:i/>
                <w:color w:val="002060"/>
                <w:sz w:val="24"/>
                <w:rPrChange w:id="7256" w:author="Quattrociocchi Alessandra" w:date="2026-08-03T14:02:00Z">
                  <w:rPr>
                    <w:b/>
                    <w:i/>
                    <w:color w:val="001F5F"/>
                  </w:rPr>
                </w:rPrChange>
              </w:rPr>
              <w:t>quater</w:t>
            </w:r>
            <w:r w:rsidRPr="00E853B3">
              <w:rPr>
                <w:b/>
                <w:color w:val="002060"/>
                <w:sz w:val="24"/>
                <w:rPrChange w:id="7257" w:author="Quattrociocchi Alessandra" w:date="2026-08-03T14:02:00Z">
                  <w:rPr>
                    <w:b/>
                    <w:color w:val="001F5F"/>
                  </w:rPr>
                </w:rPrChange>
              </w:rPr>
              <w:t>.1</w:t>
            </w:r>
            <w:r w:rsidRPr="00E853B3">
              <w:rPr>
                <w:b/>
                <w:color w:val="002060"/>
                <w:spacing w:val="-5"/>
                <w:sz w:val="24"/>
                <w:rPrChange w:id="7258" w:author="Quattrociocchi Alessandra" w:date="2026-08-03T14:02:00Z">
                  <w:rPr>
                    <w:b/>
                    <w:color w:val="001F5F"/>
                    <w:spacing w:val="-5"/>
                  </w:rPr>
                </w:rPrChange>
              </w:rPr>
              <w:t xml:space="preserve"> </w:t>
            </w:r>
            <w:r w:rsidRPr="00E853B3">
              <w:rPr>
                <w:b/>
                <w:color w:val="002060"/>
                <w:sz w:val="24"/>
                <w:rPrChange w:id="7259" w:author="Quattrociocchi Alessandra" w:date="2026-08-03T14:02:00Z">
                  <w:rPr>
                    <w:b/>
                    <w:color w:val="001F5F"/>
                  </w:rPr>
                </w:rPrChange>
              </w:rPr>
              <w:t>d.lgs.</w:t>
            </w:r>
            <w:r w:rsidRPr="00E853B3">
              <w:rPr>
                <w:b/>
                <w:color w:val="002060"/>
                <w:spacing w:val="-9"/>
                <w:sz w:val="24"/>
                <w:rPrChange w:id="7260" w:author="Quattrociocchi Alessandra" w:date="2026-08-03T14:02:00Z">
                  <w:rPr>
                    <w:b/>
                    <w:color w:val="001F5F"/>
                    <w:spacing w:val="-9"/>
                  </w:rPr>
                </w:rPrChange>
              </w:rPr>
              <w:t xml:space="preserve"> </w:t>
            </w:r>
            <w:r w:rsidRPr="00E853B3">
              <w:rPr>
                <w:b/>
                <w:color w:val="002060"/>
                <w:sz w:val="24"/>
                <w:rPrChange w:id="7261" w:author="Quattrociocchi Alessandra" w:date="2026-08-03T14:02:00Z">
                  <w:rPr>
                    <w:b/>
                    <w:color w:val="001F5F"/>
                  </w:rPr>
                </w:rPrChange>
              </w:rPr>
              <w:t>231/2001</w:t>
            </w:r>
            <w:r w:rsidRPr="00E853B3">
              <w:rPr>
                <w:b/>
                <w:color w:val="002060"/>
                <w:spacing w:val="-2"/>
                <w:sz w:val="24"/>
                <w:rPrChange w:id="7262" w:author="Quattrociocchi Alessandra" w:date="2026-08-03T14:02:00Z">
                  <w:rPr>
                    <w:b/>
                    <w:color w:val="001F5F"/>
                    <w:spacing w:val="-2"/>
                  </w:rPr>
                </w:rPrChange>
              </w:rPr>
              <w:t xml:space="preserve"> </w:t>
            </w:r>
            <w:r w:rsidRPr="00E853B3">
              <w:rPr>
                <w:b/>
                <w:color w:val="002060"/>
                <w:sz w:val="24"/>
                <w:rPrChange w:id="7263" w:author="Quattrociocchi Alessandra" w:date="2026-08-03T14:02:00Z">
                  <w:rPr>
                    <w:b/>
                    <w:color w:val="001F5F"/>
                  </w:rPr>
                </w:rPrChange>
              </w:rPr>
              <w:t>-</w:t>
            </w:r>
            <w:r w:rsidRPr="00E853B3">
              <w:rPr>
                <w:b/>
                <w:color w:val="002060"/>
                <w:spacing w:val="-7"/>
                <w:sz w:val="24"/>
                <w:rPrChange w:id="7264" w:author="Quattrociocchi Alessandra" w:date="2026-08-03T14:02:00Z">
                  <w:rPr>
                    <w:b/>
                    <w:color w:val="001F5F"/>
                    <w:spacing w:val="-7"/>
                  </w:rPr>
                </w:rPrChange>
              </w:rPr>
              <w:t xml:space="preserve"> </w:t>
            </w:r>
            <w:r w:rsidRPr="00E853B3">
              <w:rPr>
                <w:b/>
                <w:color w:val="002060"/>
                <w:sz w:val="24"/>
                <w:rPrChange w:id="7265" w:author="Quattrociocchi Alessandra" w:date="2026-08-03T14:02:00Z">
                  <w:rPr>
                    <w:b/>
                    <w:color w:val="001F5F"/>
                  </w:rPr>
                </w:rPrChange>
              </w:rPr>
              <w:t>Pratiche</w:t>
            </w:r>
            <w:r w:rsidRPr="00E853B3">
              <w:rPr>
                <w:b/>
                <w:color w:val="002060"/>
                <w:spacing w:val="-4"/>
                <w:sz w:val="24"/>
                <w:rPrChange w:id="7266" w:author="Quattrociocchi Alessandra" w:date="2026-08-03T14:02:00Z">
                  <w:rPr>
                    <w:b/>
                    <w:color w:val="001F5F"/>
                    <w:spacing w:val="-4"/>
                  </w:rPr>
                </w:rPrChange>
              </w:rPr>
              <w:t xml:space="preserve"> </w:t>
            </w:r>
            <w:r w:rsidRPr="00E853B3">
              <w:rPr>
                <w:b/>
                <w:color w:val="002060"/>
                <w:sz w:val="24"/>
                <w:rPrChange w:id="7267" w:author="Quattrociocchi Alessandra" w:date="2026-08-03T14:02:00Z">
                  <w:rPr>
                    <w:b/>
                    <w:color w:val="001F5F"/>
                  </w:rPr>
                </w:rPrChange>
              </w:rPr>
              <w:t>di</w:t>
            </w:r>
            <w:r w:rsidRPr="00E853B3">
              <w:rPr>
                <w:b/>
                <w:color w:val="002060"/>
                <w:spacing w:val="-5"/>
                <w:sz w:val="24"/>
                <w:rPrChange w:id="7268" w:author="Quattrociocchi Alessandra" w:date="2026-08-03T14:02:00Z">
                  <w:rPr>
                    <w:b/>
                    <w:color w:val="001F5F"/>
                    <w:spacing w:val="-5"/>
                  </w:rPr>
                </w:rPrChange>
              </w:rPr>
              <w:t xml:space="preserve"> </w:t>
            </w:r>
            <w:r w:rsidRPr="00E853B3">
              <w:rPr>
                <w:b/>
                <w:color w:val="002060"/>
                <w:sz w:val="24"/>
                <w:rPrChange w:id="7269" w:author="Quattrociocchi Alessandra" w:date="2026-08-03T14:02:00Z">
                  <w:rPr>
                    <w:b/>
                    <w:color w:val="001F5F"/>
                  </w:rPr>
                </w:rPrChange>
              </w:rPr>
              <w:t>mutilazione</w:t>
            </w:r>
            <w:r w:rsidRPr="00E853B3">
              <w:rPr>
                <w:b/>
                <w:color w:val="002060"/>
                <w:spacing w:val="-4"/>
                <w:sz w:val="24"/>
                <w:rPrChange w:id="7270" w:author="Quattrociocchi Alessandra" w:date="2026-08-03T14:02:00Z">
                  <w:rPr>
                    <w:b/>
                    <w:color w:val="001F5F"/>
                    <w:spacing w:val="-4"/>
                  </w:rPr>
                </w:rPrChange>
              </w:rPr>
              <w:t xml:space="preserve"> </w:t>
            </w:r>
            <w:r w:rsidRPr="00E853B3">
              <w:rPr>
                <w:b/>
                <w:color w:val="002060"/>
                <w:sz w:val="24"/>
                <w:rPrChange w:id="7271" w:author="Quattrociocchi Alessandra" w:date="2026-08-03T14:02:00Z">
                  <w:rPr>
                    <w:b/>
                    <w:color w:val="001F5F"/>
                  </w:rPr>
                </w:rPrChange>
              </w:rPr>
              <w:t>degli</w:t>
            </w:r>
            <w:r w:rsidRPr="00E853B3">
              <w:rPr>
                <w:b/>
                <w:color w:val="002060"/>
                <w:spacing w:val="-5"/>
                <w:sz w:val="24"/>
                <w:rPrChange w:id="7272" w:author="Quattrociocchi Alessandra" w:date="2026-08-03T14:02:00Z">
                  <w:rPr>
                    <w:b/>
                    <w:color w:val="001F5F"/>
                    <w:spacing w:val="-5"/>
                  </w:rPr>
                </w:rPrChange>
              </w:rPr>
              <w:t xml:space="preserve"> </w:t>
            </w:r>
            <w:r w:rsidRPr="00E853B3">
              <w:rPr>
                <w:b/>
                <w:color w:val="002060"/>
                <w:sz w:val="24"/>
                <w:rPrChange w:id="7273" w:author="Quattrociocchi Alessandra" w:date="2026-08-03T14:02:00Z">
                  <w:rPr>
                    <w:b/>
                    <w:color w:val="001F5F"/>
                  </w:rPr>
                </w:rPrChange>
              </w:rPr>
              <w:t>organi</w:t>
            </w:r>
            <w:r w:rsidRPr="00E853B3">
              <w:rPr>
                <w:b/>
                <w:color w:val="002060"/>
                <w:spacing w:val="-10"/>
                <w:sz w:val="24"/>
                <w:rPrChange w:id="7274" w:author="Quattrociocchi Alessandra" w:date="2026-08-03T14:02:00Z">
                  <w:rPr>
                    <w:b/>
                    <w:color w:val="001F5F"/>
                    <w:spacing w:val="-10"/>
                  </w:rPr>
                </w:rPrChange>
              </w:rPr>
              <w:t xml:space="preserve"> </w:t>
            </w:r>
            <w:r w:rsidRPr="00E853B3">
              <w:rPr>
                <w:b/>
                <w:color w:val="002060"/>
                <w:sz w:val="24"/>
                <w:rPrChange w:id="7275" w:author="Quattrociocchi Alessandra" w:date="2026-08-03T14:02:00Z">
                  <w:rPr>
                    <w:b/>
                    <w:color w:val="001F5F"/>
                  </w:rPr>
                </w:rPrChange>
              </w:rPr>
              <w:t>genitali</w:t>
            </w:r>
            <w:r w:rsidRPr="00E853B3">
              <w:rPr>
                <w:b/>
                <w:color w:val="002060"/>
                <w:spacing w:val="-4"/>
                <w:sz w:val="24"/>
                <w:rPrChange w:id="7276" w:author="Quattrociocchi Alessandra" w:date="2026-08-03T14:02:00Z">
                  <w:rPr>
                    <w:b/>
                    <w:color w:val="001F5F"/>
                    <w:spacing w:val="-4"/>
                  </w:rPr>
                </w:rPrChange>
              </w:rPr>
              <w:t xml:space="preserve"> </w:t>
            </w:r>
            <w:r w:rsidRPr="00E853B3">
              <w:rPr>
                <w:b/>
                <w:color w:val="002060"/>
                <w:spacing w:val="-2"/>
                <w:sz w:val="24"/>
                <w:rPrChange w:id="7277" w:author="Quattrociocchi Alessandra" w:date="2026-08-03T14:02:00Z">
                  <w:rPr>
                    <w:b/>
                    <w:color w:val="001F5F"/>
                    <w:spacing w:val="-2"/>
                  </w:rPr>
                </w:rPrChange>
              </w:rPr>
              <w:t>femminili</w:t>
            </w:r>
          </w:p>
        </w:tc>
      </w:tr>
      <w:tr w:rsidR="00BF1088" w:rsidRPr="00E853B3" w14:paraId="3ACEBB7C" w14:textId="77777777">
        <w:trPr>
          <w:trHeight w:val="372"/>
        </w:trPr>
        <w:tc>
          <w:tcPr>
            <w:tcW w:w="3256" w:type="dxa"/>
            <w:tcBorders>
              <w:left w:val="single" w:sz="18" w:space="0" w:color="C0C0C0"/>
              <w:right w:val="single" w:sz="18" w:space="0" w:color="C0C0C0"/>
            </w:tcBorders>
          </w:tcPr>
          <w:p w14:paraId="130BA748" w14:textId="77777777" w:rsidR="00BF1088" w:rsidRPr="00E853B3" w:rsidRDefault="008F2748">
            <w:pPr>
              <w:pStyle w:val="TableParagraph"/>
              <w:spacing w:before="120"/>
              <w:ind w:left="640"/>
              <w:rPr>
                <w:color w:val="002060"/>
                <w:sz w:val="24"/>
                <w:rPrChange w:id="7278" w:author="Quattrociocchi Alessandra" w:date="2026-08-03T14:02:00Z">
                  <w:rPr>
                    <w:sz w:val="18"/>
                  </w:rPr>
                </w:rPrChange>
              </w:rPr>
              <w:pPrChange w:id="7279" w:author="Quattrociocchi Alessandra" w:date="2026-08-03T14:02:00Z">
                <w:pPr>
                  <w:pStyle w:val="TableParagraph"/>
                  <w:spacing w:before="119" w:line="233" w:lineRule="exact"/>
                  <w:ind w:left="640"/>
                </w:pPr>
              </w:pPrChange>
            </w:pPr>
            <w:r w:rsidRPr="00E853B3">
              <w:rPr>
                <w:color w:val="002060"/>
                <w:spacing w:val="-2"/>
                <w:sz w:val="24"/>
                <w:rPrChange w:id="7280" w:author="Quattrociocchi Alessandra" w:date="2026-08-03T14:02:00Z">
                  <w:rPr>
                    <w:color w:val="001F5F"/>
                    <w:spacing w:val="-2"/>
                    <w:sz w:val="18"/>
                  </w:rPr>
                </w:rPrChange>
              </w:rPr>
              <w:t>REATI</w:t>
            </w:r>
            <w:r w:rsidRPr="00E853B3">
              <w:rPr>
                <w:color w:val="002060"/>
                <w:spacing w:val="-2"/>
                <w:sz w:val="24"/>
                <w:rPrChange w:id="7281" w:author="Quattrociocchi Alessandra" w:date="2026-08-03T14:02:00Z">
                  <w:rPr>
                    <w:color w:val="001F5F"/>
                    <w:spacing w:val="-2"/>
                  </w:rPr>
                </w:rPrChange>
              </w:rPr>
              <w:t>-</w:t>
            </w:r>
            <w:r w:rsidRPr="00E853B3">
              <w:rPr>
                <w:color w:val="002060"/>
                <w:spacing w:val="-2"/>
                <w:sz w:val="24"/>
                <w:rPrChange w:id="7282" w:author="Quattrociocchi Alessandra" w:date="2026-08-03T14:02:00Z">
                  <w:rPr>
                    <w:color w:val="001F5F"/>
                    <w:spacing w:val="-2"/>
                    <w:sz w:val="18"/>
                  </w:rPr>
                </w:rPrChange>
              </w:rPr>
              <w:t>PRESUPPOSTO</w:t>
            </w:r>
          </w:p>
        </w:tc>
        <w:tc>
          <w:tcPr>
            <w:tcW w:w="3256" w:type="dxa"/>
            <w:tcBorders>
              <w:left w:val="single" w:sz="18" w:space="0" w:color="C0C0C0"/>
              <w:right w:val="single" w:sz="18" w:space="0" w:color="C0C0C0"/>
            </w:tcBorders>
          </w:tcPr>
          <w:p w14:paraId="411D1E11" w14:textId="77777777" w:rsidR="00BF1088" w:rsidRPr="00E853B3" w:rsidRDefault="008F2748">
            <w:pPr>
              <w:pStyle w:val="TableParagraph"/>
              <w:spacing w:before="120"/>
              <w:ind w:left="630"/>
              <w:rPr>
                <w:color w:val="002060"/>
                <w:sz w:val="24"/>
                <w:rPrChange w:id="7283" w:author="Quattrociocchi Alessandra" w:date="2026-08-03T14:02:00Z">
                  <w:rPr>
                    <w:sz w:val="18"/>
                  </w:rPr>
                </w:rPrChange>
              </w:rPr>
              <w:pPrChange w:id="7284" w:author="Quattrociocchi Alessandra" w:date="2026-08-03T14:02:00Z">
                <w:pPr>
                  <w:pStyle w:val="TableParagraph"/>
                  <w:spacing w:before="156" w:line="196" w:lineRule="exact"/>
                  <w:ind w:left="630"/>
                </w:pPr>
              </w:pPrChange>
            </w:pPr>
            <w:r w:rsidRPr="00E853B3">
              <w:rPr>
                <w:color w:val="002060"/>
                <w:sz w:val="24"/>
                <w:rPrChange w:id="7285" w:author="Quattrociocchi Alessandra" w:date="2026-08-03T14:02:00Z">
                  <w:rPr>
                    <w:color w:val="001F5F"/>
                    <w:sz w:val="18"/>
                  </w:rPr>
                </w:rPrChange>
              </w:rPr>
              <w:t>SANZIONI</w:t>
            </w:r>
            <w:r w:rsidRPr="00E853B3">
              <w:rPr>
                <w:color w:val="002060"/>
                <w:spacing w:val="-6"/>
                <w:sz w:val="24"/>
                <w:rPrChange w:id="7286" w:author="Quattrociocchi Alessandra" w:date="2026-08-03T14:02:00Z">
                  <w:rPr>
                    <w:color w:val="001F5F"/>
                    <w:spacing w:val="-6"/>
                    <w:sz w:val="18"/>
                  </w:rPr>
                </w:rPrChange>
              </w:rPr>
              <w:t xml:space="preserve"> </w:t>
            </w:r>
            <w:r w:rsidRPr="00E853B3">
              <w:rPr>
                <w:color w:val="002060"/>
                <w:spacing w:val="-2"/>
                <w:sz w:val="24"/>
                <w:rPrChange w:id="7287" w:author="Quattrociocchi Alessandra" w:date="2026-08-03T14:02:00Z">
                  <w:rPr>
                    <w:color w:val="001F5F"/>
                    <w:spacing w:val="-2"/>
                    <w:sz w:val="18"/>
                  </w:rPr>
                </w:rPrChange>
              </w:rPr>
              <w:t>PECUNIARIE</w:t>
            </w:r>
          </w:p>
        </w:tc>
        <w:tc>
          <w:tcPr>
            <w:tcW w:w="3256" w:type="dxa"/>
            <w:tcBorders>
              <w:left w:val="single" w:sz="18" w:space="0" w:color="C0C0C0"/>
              <w:right w:val="single" w:sz="18" w:space="0" w:color="C0C0C0"/>
            </w:tcBorders>
          </w:tcPr>
          <w:p w14:paraId="151752C3" w14:textId="77777777" w:rsidR="00BF1088" w:rsidRPr="00E853B3" w:rsidRDefault="008F2748">
            <w:pPr>
              <w:pStyle w:val="TableParagraph"/>
              <w:spacing w:before="120"/>
              <w:ind w:left="562"/>
              <w:rPr>
                <w:color w:val="002060"/>
                <w:sz w:val="24"/>
                <w:rPrChange w:id="7288" w:author="Quattrociocchi Alessandra" w:date="2026-08-03T14:02:00Z">
                  <w:rPr>
                    <w:sz w:val="18"/>
                  </w:rPr>
                </w:rPrChange>
              </w:rPr>
              <w:pPrChange w:id="7289" w:author="Quattrociocchi Alessandra" w:date="2026-08-03T14:02:00Z">
                <w:pPr>
                  <w:pStyle w:val="TableParagraph"/>
                  <w:spacing w:before="156" w:line="196" w:lineRule="exact"/>
                  <w:ind w:left="562"/>
                </w:pPr>
              </w:pPrChange>
            </w:pPr>
            <w:r w:rsidRPr="00E853B3">
              <w:rPr>
                <w:color w:val="002060"/>
                <w:sz w:val="24"/>
                <w:rPrChange w:id="7290" w:author="Quattrociocchi Alessandra" w:date="2026-08-03T14:02:00Z">
                  <w:rPr>
                    <w:color w:val="001F5F"/>
                    <w:sz w:val="18"/>
                  </w:rPr>
                </w:rPrChange>
              </w:rPr>
              <w:t>SANZIONI</w:t>
            </w:r>
            <w:r w:rsidRPr="00E853B3">
              <w:rPr>
                <w:color w:val="002060"/>
                <w:spacing w:val="-6"/>
                <w:sz w:val="24"/>
                <w:rPrChange w:id="7291" w:author="Quattrociocchi Alessandra" w:date="2026-08-03T14:02:00Z">
                  <w:rPr>
                    <w:color w:val="001F5F"/>
                    <w:spacing w:val="-6"/>
                    <w:sz w:val="18"/>
                  </w:rPr>
                </w:rPrChange>
              </w:rPr>
              <w:t xml:space="preserve"> </w:t>
            </w:r>
            <w:r w:rsidRPr="00E853B3">
              <w:rPr>
                <w:color w:val="002060"/>
                <w:spacing w:val="-2"/>
                <w:sz w:val="24"/>
                <w:rPrChange w:id="7292" w:author="Quattrociocchi Alessandra" w:date="2026-08-03T14:02:00Z">
                  <w:rPr>
                    <w:color w:val="001F5F"/>
                    <w:spacing w:val="-2"/>
                    <w:sz w:val="18"/>
                  </w:rPr>
                </w:rPrChange>
              </w:rPr>
              <w:t>INTERDITTIVE</w:t>
            </w:r>
          </w:p>
        </w:tc>
      </w:tr>
      <w:tr w:rsidR="00BF1088" w:rsidRPr="00E853B3" w14:paraId="22D88219" w14:textId="77777777">
        <w:trPr>
          <w:trHeight w:val="4785"/>
        </w:trPr>
        <w:tc>
          <w:tcPr>
            <w:tcW w:w="3256" w:type="dxa"/>
            <w:tcBorders>
              <w:left w:val="single" w:sz="18" w:space="0" w:color="C0C0C0"/>
              <w:bottom w:val="single" w:sz="18" w:space="0" w:color="C0C0C0"/>
              <w:right w:val="single" w:sz="18" w:space="0" w:color="C0C0C0"/>
            </w:tcBorders>
          </w:tcPr>
          <w:p w14:paraId="27FB6A2D" w14:textId="77777777" w:rsidR="00BF1088" w:rsidRPr="00E853B3" w:rsidRDefault="00BF1088">
            <w:pPr>
              <w:pStyle w:val="TableParagraph"/>
              <w:spacing w:before="120"/>
              <w:rPr>
                <w:color w:val="002060"/>
                <w:sz w:val="24"/>
                <w:rPrChange w:id="7293" w:author="Quattrociocchi Alessandra" w:date="2026-08-03T14:02:00Z">
                  <w:rPr/>
                </w:rPrChange>
              </w:rPr>
              <w:pPrChange w:id="7294" w:author="Quattrociocchi Alessandra" w:date="2026-08-03T14:02:00Z">
                <w:pPr>
                  <w:pStyle w:val="TableParagraph"/>
                </w:pPr>
              </w:pPrChange>
            </w:pPr>
          </w:p>
          <w:p w14:paraId="732509ED" w14:textId="77777777" w:rsidR="00BF1088" w:rsidRPr="00E853B3" w:rsidRDefault="00BF1088">
            <w:pPr>
              <w:pStyle w:val="TableParagraph"/>
              <w:spacing w:before="120"/>
              <w:rPr>
                <w:color w:val="002060"/>
                <w:sz w:val="24"/>
                <w:rPrChange w:id="7295" w:author="Quattrociocchi Alessandra" w:date="2026-08-03T14:02:00Z">
                  <w:rPr/>
                </w:rPrChange>
              </w:rPr>
              <w:pPrChange w:id="7296" w:author="Quattrociocchi Alessandra" w:date="2026-08-03T14:02:00Z">
                <w:pPr>
                  <w:pStyle w:val="TableParagraph"/>
                </w:pPr>
              </w:pPrChange>
            </w:pPr>
          </w:p>
          <w:p w14:paraId="6EFAB12C" w14:textId="77777777" w:rsidR="00BF1088" w:rsidRPr="00E853B3" w:rsidRDefault="00BF1088">
            <w:pPr>
              <w:pStyle w:val="TableParagraph"/>
              <w:spacing w:before="120"/>
              <w:rPr>
                <w:color w:val="002060"/>
                <w:sz w:val="24"/>
                <w:rPrChange w:id="7297" w:author="Quattrociocchi Alessandra" w:date="2026-08-03T14:02:00Z">
                  <w:rPr/>
                </w:rPrChange>
              </w:rPr>
              <w:pPrChange w:id="7298" w:author="Quattrociocchi Alessandra" w:date="2026-08-03T14:02:00Z">
                <w:pPr>
                  <w:pStyle w:val="TableParagraph"/>
                </w:pPr>
              </w:pPrChange>
            </w:pPr>
          </w:p>
          <w:p w14:paraId="226BCA5D" w14:textId="77777777" w:rsidR="00BF1088" w:rsidRPr="00E853B3" w:rsidRDefault="00BF1088">
            <w:pPr>
              <w:pStyle w:val="TableParagraph"/>
              <w:spacing w:before="120"/>
              <w:rPr>
                <w:color w:val="002060"/>
                <w:sz w:val="24"/>
                <w:rPrChange w:id="7299" w:author="Quattrociocchi Alessandra" w:date="2026-08-03T14:02:00Z">
                  <w:rPr/>
                </w:rPrChange>
              </w:rPr>
              <w:pPrChange w:id="7300" w:author="Quattrociocchi Alessandra" w:date="2026-08-03T14:02:00Z">
                <w:pPr>
                  <w:pStyle w:val="TableParagraph"/>
                </w:pPr>
              </w:pPrChange>
            </w:pPr>
          </w:p>
          <w:p w14:paraId="1C3F227C" w14:textId="77777777" w:rsidR="00BF1088" w:rsidRPr="00E853B3" w:rsidRDefault="00BF1088">
            <w:pPr>
              <w:pStyle w:val="TableParagraph"/>
              <w:spacing w:before="120"/>
              <w:rPr>
                <w:color w:val="002060"/>
                <w:sz w:val="24"/>
                <w:rPrChange w:id="7301" w:author="Quattrociocchi Alessandra" w:date="2026-08-03T14:02:00Z">
                  <w:rPr/>
                </w:rPrChange>
              </w:rPr>
              <w:pPrChange w:id="7302" w:author="Quattrociocchi Alessandra" w:date="2026-08-03T14:02:00Z">
                <w:pPr>
                  <w:pStyle w:val="TableParagraph"/>
                </w:pPr>
              </w:pPrChange>
            </w:pPr>
          </w:p>
          <w:p w14:paraId="3D1ABA93" w14:textId="77777777" w:rsidR="00BF1088" w:rsidRPr="00E853B3" w:rsidRDefault="00BF1088">
            <w:pPr>
              <w:pStyle w:val="TableParagraph"/>
              <w:spacing w:before="120"/>
              <w:rPr>
                <w:color w:val="002060"/>
                <w:sz w:val="24"/>
                <w:rPrChange w:id="7303" w:author="Quattrociocchi Alessandra" w:date="2026-08-03T14:02:00Z">
                  <w:rPr/>
                </w:rPrChange>
              </w:rPr>
              <w:pPrChange w:id="7304" w:author="Quattrociocchi Alessandra" w:date="2026-08-03T14:02:00Z">
                <w:pPr>
                  <w:pStyle w:val="TableParagraph"/>
                </w:pPr>
              </w:pPrChange>
            </w:pPr>
          </w:p>
          <w:p w14:paraId="457476D7" w14:textId="77777777" w:rsidR="00BF1088" w:rsidRPr="00E853B3" w:rsidRDefault="00BF1088">
            <w:pPr>
              <w:pStyle w:val="TableParagraph"/>
              <w:spacing w:before="120"/>
              <w:rPr>
                <w:color w:val="002060"/>
                <w:sz w:val="24"/>
                <w:rPrChange w:id="7305" w:author="Quattrociocchi Alessandra" w:date="2026-08-03T14:02:00Z">
                  <w:rPr/>
                </w:rPrChange>
              </w:rPr>
              <w:pPrChange w:id="7306" w:author="Quattrociocchi Alessandra" w:date="2026-08-03T14:02:00Z">
                <w:pPr>
                  <w:pStyle w:val="TableParagraph"/>
                </w:pPr>
              </w:pPrChange>
            </w:pPr>
          </w:p>
          <w:p w14:paraId="1FFFDCFD" w14:textId="77777777" w:rsidR="00BF1088" w:rsidRPr="00E853B3" w:rsidRDefault="00BF1088">
            <w:pPr>
              <w:pStyle w:val="TableParagraph"/>
              <w:spacing w:before="120"/>
              <w:rPr>
                <w:color w:val="002060"/>
                <w:sz w:val="24"/>
                <w:rPrChange w:id="7307" w:author="Quattrociocchi Alessandra" w:date="2026-08-03T14:02:00Z">
                  <w:rPr/>
                </w:rPrChange>
              </w:rPr>
              <w:pPrChange w:id="7308" w:author="Quattrociocchi Alessandra" w:date="2026-08-03T14:02:00Z">
                <w:pPr>
                  <w:pStyle w:val="TableParagraph"/>
                  <w:spacing w:before="49"/>
                </w:pPr>
              </w:pPrChange>
            </w:pPr>
          </w:p>
          <w:p w14:paraId="35CDA94E" w14:textId="77777777" w:rsidR="00BF1088" w:rsidRPr="00E853B3" w:rsidRDefault="008F2748">
            <w:pPr>
              <w:pStyle w:val="TableParagraph"/>
              <w:spacing w:before="120"/>
              <w:ind w:left="78" w:right="98"/>
              <w:rPr>
                <w:color w:val="002060"/>
                <w:sz w:val="24"/>
                <w:rPrChange w:id="7309" w:author="Quattrociocchi Alessandra" w:date="2026-08-03T14:02:00Z">
                  <w:rPr/>
                </w:rPrChange>
              </w:rPr>
              <w:pPrChange w:id="7310" w:author="Quattrociocchi Alessandra" w:date="2026-08-03T14:02:00Z">
                <w:pPr>
                  <w:pStyle w:val="TableParagraph"/>
                  <w:ind w:left="78" w:right="98"/>
                </w:pPr>
              </w:pPrChange>
            </w:pPr>
            <w:r w:rsidRPr="00E853B3">
              <w:rPr>
                <w:color w:val="002060"/>
                <w:sz w:val="24"/>
                <w:rPrChange w:id="7311" w:author="Quattrociocchi Alessandra" w:date="2026-08-03T14:02:00Z">
                  <w:rPr>
                    <w:color w:val="001F5F"/>
                  </w:rPr>
                </w:rPrChange>
              </w:rPr>
              <w:t>Pratiche di mutilazione degli organi</w:t>
            </w:r>
            <w:r w:rsidRPr="00E853B3">
              <w:rPr>
                <w:color w:val="002060"/>
                <w:spacing w:val="-11"/>
                <w:sz w:val="24"/>
                <w:rPrChange w:id="7312" w:author="Quattrociocchi Alessandra" w:date="2026-08-03T14:02:00Z">
                  <w:rPr>
                    <w:color w:val="001F5F"/>
                    <w:spacing w:val="-11"/>
                  </w:rPr>
                </w:rPrChange>
              </w:rPr>
              <w:t xml:space="preserve"> </w:t>
            </w:r>
            <w:r w:rsidRPr="00E853B3">
              <w:rPr>
                <w:color w:val="002060"/>
                <w:sz w:val="24"/>
                <w:rPrChange w:id="7313" w:author="Quattrociocchi Alessandra" w:date="2026-08-03T14:02:00Z">
                  <w:rPr>
                    <w:color w:val="001F5F"/>
                  </w:rPr>
                </w:rPrChange>
              </w:rPr>
              <w:t>genitali</w:t>
            </w:r>
            <w:r w:rsidRPr="00E853B3">
              <w:rPr>
                <w:color w:val="002060"/>
                <w:spacing w:val="-11"/>
                <w:sz w:val="24"/>
                <w:rPrChange w:id="7314" w:author="Quattrociocchi Alessandra" w:date="2026-08-03T14:02:00Z">
                  <w:rPr>
                    <w:color w:val="001F5F"/>
                    <w:spacing w:val="-11"/>
                  </w:rPr>
                </w:rPrChange>
              </w:rPr>
              <w:t xml:space="preserve"> </w:t>
            </w:r>
            <w:r w:rsidRPr="00E853B3">
              <w:rPr>
                <w:color w:val="002060"/>
                <w:sz w:val="24"/>
                <w:rPrChange w:id="7315" w:author="Quattrociocchi Alessandra" w:date="2026-08-03T14:02:00Z">
                  <w:rPr>
                    <w:color w:val="001F5F"/>
                  </w:rPr>
                </w:rPrChange>
              </w:rPr>
              <w:t>femminili</w:t>
            </w:r>
            <w:r w:rsidRPr="00E853B3">
              <w:rPr>
                <w:color w:val="002060"/>
                <w:spacing w:val="-11"/>
                <w:sz w:val="24"/>
                <w:rPrChange w:id="7316" w:author="Quattrociocchi Alessandra" w:date="2026-08-03T14:02:00Z">
                  <w:rPr>
                    <w:color w:val="001F5F"/>
                    <w:spacing w:val="-11"/>
                  </w:rPr>
                </w:rPrChange>
              </w:rPr>
              <w:t xml:space="preserve"> </w:t>
            </w:r>
            <w:r w:rsidRPr="00E853B3">
              <w:rPr>
                <w:color w:val="002060"/>
                <w:sz w:val="24"/>
                <w:rPrChange w:id="7317" w:author="Quattrociocchi Alessandra" w:date="2026-08-03T14:02:00Z">
                  <w:rPr>
                    <w:color w:val="001F5F"/>
                  </w:rPr>
                </w:rPrChange>
              </w:rPr>
              <w:t>(583-bis c.p.)</w:t>
            </w:r>
          </w:p>
        </w:tc>
        <w:tc>
          <w:tcPr>
            <w:tcW w:w="3256" w:type="dxa"/>
            <w:tcBorders>
              <w:left w:val="single" w:sz="18" w:space="0" w:color="C0C0C0"/>
              <w:bottom w:val="single" w:sz="18" w:space="0" w:color="C0C0C0"/>
              <w:right w:val="single" w:sz="18" w:space="0" w:color="C0C0C0"/>
            </w:tcBorders>
          </w:tcPr>
          <w:p w14:paraId="2DE4F58C" w14:textId="77777777" w:rsidR="00BF1088" w:rsidRPr="00E853B3" w:rsidRDefault="00BF1088">
            <w:pPr>
              <w:pStyle w:val="TableParagraph"/>
              <w:spacing w:before="120"/>
              <w:rPr>
                <w:color w:val="002060"/>
                <w:sz w:val="24"/>
                <w:rPrChange w:id="7318" w:author="Quattrociocchi Alessandra" w:date="2026-08-03T14:02:00Z">
                  <w:rPr/>
                </w:rPrChange>
              </w:rPr>
              <w:pPrChange w:id="7319" w:author="Quattrociocchi Alessandra" w:date="2026-08-03T14:02:00Z">
                <w:pPr>
                  <w:pStyle w:val="TableParagraph"/>
                </w:pPr>
              </w:pPrChange>
            </w:pPr>
          </w:p>
          <w:p w14:paraId="43ACB807" w14:textId="77777777" w:rsidR="00BF1088" w:rsidRPr="00E853B3" w:rsidRDefault="00BF1088">
            <w:pPr>
              <w:pStyle w:val="TableParagraph"/>
              <w:spacing w:before="120"/>
              <w:rPr>
                <w:color w:val="002060"/>
                <w:sz w:val="24"/>
                <w:rPrChange w:id="7320" w:author="Quattrociocchi Alessandra" w:date="2026-08-03T14:02:00Z">
                  <w:rPr/>
                </w:rPrChange>
              </w:rPr>
              <w:pPrChange w:id="7321" w:author="Quattrociocchi Alessandra" w:date="2026-08-03T14:02:00Z">
                <w:pPr>
                  <w:pStyle w:val="TableParagraph"/>
                </w:pPr>
              </w:pPrChange>
            </w:pPr>
          </w:p>
          <w:p w14:paraId="541CB8E9" w14:textId="77777777" w:rsidR="00BF1088" w:rsidRPr="00E853B3" w:rsidRDefault="00BF1088">
            <w:pPr>
              <w:pStyle w:val="TableParagraph"/>
              <w:spacing w:before="120"/>
              <w:rPr>
                <w:color w:val="002060"/>
                <w:sz w:val="24"/>
                <w:rPrChange w:id="7322" w:author="Quattrociocchi Alessandra" w:date="2026-08-03T14:02:00Z">
                  <w:rPr/>
                </w:rPrChange>
              </w:rPr>
              <w:pPrChange w:id="7323" w:author="Quattrociocchi Alessandra" w:date="2026-08-03T14:02:00Z">
                <w:pPr>
                  <w:pStyle w:val="TableParagraph"/>
                </w:pPr>
              </w:pPrChange>
            </w:pPr>
          </w:p>
          <w:p w14:paraId="6CEEB0B6" w14:textId="77777777" w:rsidR="00BF1088" w:rsidRPr="00E853B3" w:rsidRDefault="00BF1088">
            <w:pPr>
              <w:pStyle w:val="TableParagraph"/>
              <w:spacing w:before="120"/>
              <w:rPr>
                <w:color w:val="002060"/>
                <w:sz w:val="24"/>
                <w:rPrChange w:id="7324" w:author="Quattrociocchi Alessandra" w:date="2026-08-03T14:02:00Z">
                  <w:rPr/>
                </w:rPrChange>
              </w:rPr>
              <w:pPrChange w:id="7325" w:author="Quattrociocchi Alessandra" w:date="2026-08-03T14:02:00Z">
                <w:pPr>
                  <w:pStyle w:val="TableParagraph"/>
                </w:pPr>
              </w:pPrChange>
            </w:pPr>
          </w:p>
          <w:p w14:paraId="1BFE2FCE" w14:textId="77777777" w:rsidR="00BF1088" w:rsidRPr="00E853B3" w:rsidRDefault="00BF1088">
            <w:pPr>
              <w:pStyle w:val="TableParagraph"/>
              <w:spacing w:before="120"/>
              <w:rPr>
                <w:color w:val="002060"/>
                <w:sz w:val="24"/>
                <w:rPrChange w:id="7326" w:author="Quattrociocchi Alessandra" w:date="2026-08-03T14:02:00Z">
                  <w:rPr/>
                </w:rPrChange>
              </w:rPr>
              <w:pPrChange w:id="7327" w:author="Quattrociocchi Alessandra" w:date="2026-08-03T14:02:00Z">
                <w:pPr>
                  <w:pStyle w:val="TableParagraph"/>
                </w:pPr>
              </w:pPrChange>
            </w:pPr>
          </w:p>
          <w:p w14:paraId="017CA4B7" w14:textId="77777777" w:rsidR="00BF1088" w:rsidRPr="00E853B3" w:rsidRDefault="00BF1088">
            <w:pPr>
              <w:pStyle w:val="TableParagraph"/>
              <w:spacing w:before="120"/>
              <w:rPr>
                <w:color w:val="002060"/>
                <w:sz w:val="24"/>
                <w:rPrChange w:id="7328" w:author="Quattrociocchi Alessandra" w:date="2026-08-03T14:02:00Z">
                  <w:rPr/>
                </w:rPrChange>
              </w:rPr>
              <w:pPrChange w:id="7329" w:author="Quattrociocchi Alessandra" w:date="2026-08-03T14:02:00Z">
                <w:pPr>
                  <w:pStyle w:val="TableParagraph"/>
                </w:pPr>
              </w:pPrChange>
            </w:pPr>
          </w:p>
          <w:p w14:paraId="25C7C0C5" w14:textId="77777777" w:rsidR="00BF1088" w:rsidRPr="00E853B3" w:rsidRDefault="00BF1088">
            <w:pPr>
              <w:pStyle w:val="TableParagraph"/>
              <w:spacing w:before="120"/>
              <w:rPr>
                <w:color w:val="002060"/>
                <w:sz w:val="24"/>
                <w:rPrChange w:id="7330" w:author="Quattrociocchi Alessandra" w:date="2026-08-03T14:02:00Z">
                  <w:rPr/>
                </w:rPrChange>
              </w:rPr>
              <w:pPrChange w:id="7331" w:author="Quattrociocchi Alessandra" w:date="2026-08-03T14:02:00Z">
                <w:pPr>
                  <w:pStyle w:val="TableParagraph"/>
                </w:pPr>
              </w:pPrChange>
            </w:pPr>
          </w:p>
          <w:p w14:paraId="7B3B198F" w14:textId="77777777" w:rsidR="00BF1088" w:rsidRPr="00E853B3" w:rsidRDefault="00BF1088">
            <w:pPr>
              <w:pStyle w:val="TableParagraph"/>
              <w:spacing w:before="120"/>
              <w:rPr>
                <w:color w:val="002060"/>
                <w:sz w:val="24"/>
                <w:rPrChange w:id="7332" w:author="Quattrociocchi Alessandra" w:date="2026-08-03T14:02:00Z">
                  <w:rPr/>
                </w:rPrChange>
              </w:rPr>
              <w:pPrChange w:id="7333" w:author="Quattrociocchi Alessandra" w:date="2026-08-03T14:02:00Z">
                <w:pPr>
                  <w:pStyle w:val="TableParagraph"/>
                </w:pPr>
              </w:pPrChange>
            </w:pPr>
          </w:p>
          <w:p w14:paraId="2550800B" w14:textId="77777777" w:rsidR="00BF1088" w:rsidRPr="00E853B3" w:rsidRDefault="00BF1088">
            <w:pPr>
              <w:pStyle w:val="TableParagraph"/>
              <w:spacing w:before="120"/>
              <w:rPr>
                <w:color w:val="002060"/>
                <w:sz w:val="24"/>
                <w:rPrChange w:id="7334" w:author="Quattrociocchi Alessandra" w:date="2026-08-03T14:02:00Z">
                  <w:rPr/>
                </w:rPrChange>
              </w:rPr>
              <w:pPrChange w:id="7335" w:author="Quattrociocchi Alessandra" w:date="2026-08-03T14:02:00Z">
                <w:pPr>
                  <w:pStyle w:val="TableParagraph"/>
                  <w:spacing w:before="50"/>
                </w:pPr>
              </w:pPrChange>
            </w:pPr>
          </w:p>
          <w:p w14:paraId="1C4CF63F" w14:textId="77777777" w:rsidR="00BF1088" w:rsidRPr="00E853B3" w:rsidRDefault="008F2748">
            <w:pPr>
              <w:pStyle w:val="TableParagraph"/>
              <w:spacing w:before="120"/>
              <w:ind w:left="83"/>
              <w:rPr>
                <w:color w:val="002060"/>
                <w:sz w:val="24"/>
                <w:rPrChange w:id="7336" w:author="Quattrociocchi Alessandra" w:date="2026-08-03T14:02:00Z">
                  <w:rPr/>
                </w:rPrChange>
              </w:rPr>
              <w:pPrChange w:id="7337" w:author="Quattrociocchi Alessandra" w:date="2026-08-03T14:02:00Z">
                <w:pPr>
                  <w:pStyle w:val="TableParagraph"/>
                  <w:spacing w:before="1"/>
                  <w:ind w:left="83"/>
                </w:pPr>
              </w:pPrChange>
            </w:pPr>
            <w:r w:rsidRPr="00E853B3">
              <w:rPr>
                <w:color w:val="002060"/>
                <w:sz w:val="24"/>
                <w:rPrChange w:id="7338" w:author="Quattrociocchi Alessandra" w:date="2026-08-03T14:02:00Z">
                  <w:rPr>
                    <w:color w:val="001F5F"/>
                  </w:rPr>
                </w:rPrChange>
              </w:rPr>
              <w:t>Da</w:t>
            </w:r>
            <w:r w:rsidRPr="00E853B3">
              <w:rPr>
                <w:color w:val="002060"/>
                <w:spacing w:val="-7"/>
                <w:sz w:val="24"/>
                <w:rPrChange w:id="7339" w:author="Quattrociocchi Alessandra" w:date="2026-08-03T14:02:00Z">
                  <w:rPr>
                    <w:color w:val="001F5F"/>
                    <w:spacing w:val="-7"/>
                  </w:rPr>
                </w:rPrChange>
              </w:rPr>
              <w:t xml:space="preserve"> </w:t>
            </w:r>
            <w:r w:rsidRPr="00E853B3">
              <w:rPr>
                <w:color w:val="002060"/>
                <w:sz w:val="24"/>
                <w:rPrChange w:id="7340" w:author="Quattrociocchi Alessandra" w:date="2026-08-03T14:02:00Z">
                  <w:rPr>
                    <w:color w:val="001F5F"/>
                  </w:rPr>
                </w:rPrChange>
              </w:rPr>
              <w:t>trecento</w:t>
            </w:r>
            <w:r w:rsidRPr="00E853B3">
              <w:rPr>
                <w:color w:val="002060"/>
                <w:spacing w:val="-7"/>
                <w:sz w:val="24"/>
                <w:rPrChange w:id="7341" w:author="Quattrociocchi Alessandra" w:date="2026-08-03T14:02:00Z">
                  <w:rPr>
                    <w:color w:val="001F5F"/>
                    <w:spacing w:val="-7"/>
                  </w:rPr>
                </w:rPrChange>
              </w:rPr>
              <w:t xml:space="preserve"> </w:t>
            </w:r>
            <w:r w:rsidRPr="00E853B3">
              <w:rPr>
                <w:color w:val="002060"/>
                <w:sz w:val="24"/>
                <w:rPrChange w:id="7342" w:author="Quattrociocchi Alessandra" w:date="2026-08-03T14:02:00Z">
                  <w:rPr>
                    <w:color w:val="001F5F"/>
                  </w:rPr>
                </w:rPrChange>
              </w:rPr>
              <w:t>a</w:t>
            </w:r>
            <w:r w:rsidRPr="00E853B3">
              <w:rPr>
                <w:color w:val="002060"/>
                <w:spacing w:val="-4"/>
                <w:sz w:val="24"/>
                <w:rPrChange w:id="7343" w:author="Quattrociocchi Alessandra" w:date="2026-08-03T14:02:00Z">
                  <w:rPr>
                    <w:color w:val="001F5F"/>
                    <w:spacing w:val="-4"/>
                  </w:rPr>
                </w:rPrChange>
              </w:rPr>
              <w:t xml:space="preserve"> </w:t>
            </w:r>
            <w:r w:rsidRPr="00E853B3">
              <w:rPr>
                <w:color w:val="002060"/>
                <w:sz w:val="24"/>
                <w:rPrChange w:id="7344" w:author="Quattrociocchi Alessandra" w:date="2026-08-03T14:02:00Z">
                  <w:rPr>
                    <w:color w:val="001F5F"/>
                  </w:rPr>
                </w:rPrChange>
              </w:rPr>
              <w:t>settecento</w:t>
            </w:r>
            <w:r w:rsidRPr="00E853B3">
              <w:rPr>
                <w:color w:val="002060"/>
                <w:spacing w:val="-4"/>
                <w:sz w:val="24"/>
                <w:rPrChange w:id="7345" w:author="Quattrociocchi Alessandra" w:date="2026-08-03T14:02:00Z">
                  <w:rPr>
                    <w:color w:val="001F5F"/>
                    <w:spacing w:val="-4"/>
                  </w:rPr>
                </w:rPrChange>
              </w:rPr>
              <w:t xml:space="preserve"> quote</w:t>
            </w:r>
          </w:p>
        </w:tc>
        <w:tc>
          <w:tcPr>
            <w:tcW w:w="3256" w:type="dxa"/>
            <w:tcBorders>
              <w:left w:val="single" w:sz="18" w:space="0" w:color="C0C0C0"/>
              <w:bottom w:val="single" w:sz="18" w:space="0" w:color="C0C0C0"/>
              <w:right w:val="single" w:sz="18" w:space="0" w:color="C0C0C0"/>
            </w:tcBorders>
          </w:tcPr>
          <w:p w14:paraId="4F8F96F8" w14:textId="77777777" w:rsidR="00BF1088" w:rsidRPr="00E853B3" w:rsidRDefault="008F2748">
            <w:pPr>
              <w:pStyle w:val="TableParagraph"/>
              <w:spacing w:before="120"/>
              <w:ind w:left="82"/>
              <w:rPr>
                <w:color w:val="002060"/>
                <w:sz w:val="24"/>
                <w:rPrChange w:id="7346" w:author="Quattrociocchi Alessandra" w:date="2026-08-03T14:02:00Z">
                  <w:rPr/>
                </w:rPrChange>
              </w:rPr>
              <w:pPrChange w:id="7347" w:author="Quattrociocchi Alessandra" w:date="2026-08-03T14:02:00Z">
                <w:pPr>
                  <w:pStyle w:val="TableParagraph"/>
                  <w:spacing w:before="119"/>
                  <w:ind w:left="82"/>
                </w:pPr>
              </w:pPrChange>
            </w:pPr>
            <w:r w:rsidRPr="00E853B3">
              <w:rPr>
                <w:color w:val="002060"/>
                <w:sz w:val="24"/>
                <w:rPrChange w:id="7348" w:author="Quattrociocchi Alessandra" w:date="2026-08-03T14:02:00Z">
                  <w:rPr>
                    <w:color w:val="001F5F"/>
                  </w:rPr>
                </w:rPrChange>
              </w:rPr>
              <w:t>Per</w:t>
            </w:r>
            <w:r w:rsidRPr="00E853B3">
              <w:rPr>
                <w:color w:val="002060"/>
                <w:spacing w:val="-7"/>
                <w:sz w:val="24"/>
                <w:rPrChange w:id="7349" w:author="Quattrociocchi Alessandra" w:date="2026-08-03T14:02:00Z">
                  <w:rPr>
                    <w:color w:val="001F5F"/>
                    <w:spacing w:val="-7"/>
                  </w:rPr>
                </w:rPrChange>
              </w:rPr>
              <w:t xml:space="preserve"> </w:t>
            </w:r>
            <w:r w:rsidRPr="00E853B3">
              <w:rPr>
                <w:color w:val="002060"/>
                <w:sz w:val="24"/>
                <w:rPrChange w:id="7350" w:author="Quattrociocchi Alessandra" w:date="2026-08-03T14:02:00Z">
                  <w:rPr>
                    <w:color w:val="001F5F"/>
                  </w:rPr>
                </w:rPrChange>
              </w:rPr>
              <w:t>almeno</w:t>
            </w:r>
            <w:r w:rsidRPr="00E853B3">
              <w:rPr>
                <w:color w:val="002060"/>
                <w:spacing w:val="-1"/>
                <w:sz w:val="24"/>
                <w:rPrChange w:id="7351" w:author="Quattrociocchi Alessandra" w:date="2026-08-03T14:02:00Z">
                  <w:rPr>
                    <w:color w:val="001F5F"/>
                    <w:spacing w:val="-1"/>
                  </w:rPr>
                </w:rPrChange>
              </w:rPr>
              <w:t xml:space="preserve"> </w:t>
            </w:r>
            <w:r w:rsidRPr="00E853B3">
              <w:rPr>
                <w:color w:val="002060"/>
                <w:sz w:val="24"/>
                <w:rPrChange w:id="7352" w:author="Quattrociocchi Alessandra" w:date="2026-08-03T14:02:00Z">
                  <w:rPr>
                    <w:color w:val="001F5F"/>
                  </w:rPr>
                </w:rPrChange>
              </w:rPr>
              <w:t>un</w:t>
            </w:r>
            <w:r w:rsidRPr="00E853B3">
              <w:rPr>
                <w:color w:val="002060"/>
                <w:spacing w:val="-5"/>
                <w:sz w:val="24"/>
                <w:rPrChange w:id="7353" w:author="Quattrociocchi Alessandra" w:date="2026-08-03T14:02:00Z">
                  <w:rPr>
                    <w:color w:val="001F5F"/>
                    <w:spacing w:val="-5"/>
                  </w:rPr>
                </w:rPrChange>
              </w:rPr>
              <w:t xml:space="preserve"> </w:t>
            </w:r>
            <w:r w:rsidRPr="00E853B3">
              <w:rPr>
                <w:color w:val="002060"/>
                <w:spacing w:val="-4"/>
                <w:sz w:val="24"/>
                <w:rPrChange w:id="7354" w:author="Quattrociocchi Alessandra" w:date="2026-08-03T14:02:00Z">
                  <w:rPr>
                    <w:color w:val="001F5F"/>
                    <w:spacing w:val="-4"/>
                  </w:rPr>
                </w:rPrChange>
              </w:rPr>
              <w:t>anno:</w:t>
            </w:r>
          </w:p>
          <w:p w14:paraId="529F77E4" w14:textId="77777777" w:rsidR="00BF1088" w:rsidRPr="00E853B3" w:rsidRDefault="008F2748">
            <w:pPr>
              <w:pStyle w:val="TableParagraph"/>
              <w:numPr>
                <w:ilvl w:val="0"/>
                <w:numId w:val="48"/>
              </w:numPr>
              <w:tabs>
                <w:tab w:val="left" w:pos="215"/>
              </w:tabs>
              <w:spacing w:before="120"/>
              <w:ind w:right="22" w:firstLine="0"/>
              <w:rPr>
                <w:color w:val="002060"/>
                <w:sz w:val="24"/>
                <w:rPrChange w:id="7355" w:author="Quattrociocchi Alessandra" w:date="2026-08-03T14:02:00Z">
                  <w:rPr/>
                </w:rPrChange>
              </w:rPr>
              <w:pPrChange w:id="7356" w:author="Quattrociocchi Alessandra" w:date="2026-08-03T14:02:00Z">
                <w:pPr>
                  <w:pStyle w:val="TableParagraph"/>
                  <w:numPr>
                    <w:numId w:val="133"/>
                  </w:numPr>
                  <w:tabs>
                    <w:tab w:val="left" w:pos="215"/>
                  </w:tabs>
                  <w:spacing w:before="121"/>
                  <w:ind w:left="82" w:right="22" w:hanging="135"/>
                </w:pPr>
              </w:pPrChange>
            </w:pPr>
            <w:r w:rsidRPr="00E853B3">
              <w:rPr>
                <w:color w:val="002060"/>
                <w:sz w:val="24"/>
                <w:rPrChange w:id="7357" w:author="Quattrociocchi Alessandra" w:date="2026-08-03T14:02:00Z">
                  <w:rPr>
                    <w:color w:val="001F5F"/>
                  </w:rPr>
                </w:rPrChange>
              </w:rPr>
              <w:t>interdizione dall’esercizio dell’attività (interdizione definitiva se l’ente o una sua unità organizzativa sono stabilmente utilizzati allo scopo unico</w:t>
            </w:r>
            <w:r w:rsidRPr="00E853B3">
              <w:rPr>
                <w:color w:val="002060"/>
                <w:spacing w:val="-11"/>
                <w:sz w:val="24"/>
                <w:rPrChange w:id="7358" w:author="Quattrociocchi Alessandra" w:date="2026-08-03T14:02:00Z">
                  <w:rPr>
                    <w:color w:val="001F5F"/>
                    <w:spacing w:val="-11"/>
                  </w:rPr>
                </w:rPrChange>
              </w:rPr>
              <w:t xml:space="preserve"> </w:t>
            </w:r>
            <w:r w:rsidRPr="00E853B3">
              <w:rPr>
                <w:color w:val="002060"/>
                <w:sz w:val="24"/>
                <w:rPrChange w:id="7359" w:author="Quattrociocchi Alessandra" w:date="2026-08-03T14:02:00Z">
                  <w:rPr>
                    <w:color w:val="001F5F"/>
                  </w:rPr>
                </w:rPrChange>
              </w:rPr>
              <w:t>o</w:t>
            </w:r>
            <w:r w:rsidRPr="00E853B3">
              <w:rPr>
                <w:color w:val="002060"/>
                <w:spacing w:val="-11"/>
                <w:sz w:val="24"/>
                <w:rPrChange w:id="7360" w:author="Quattrociocchi Alessandra" w:date="2026-08-03T14:02:00Z">
                  <w:rPr>
                    <w:color w:val="001F5F"/>
                    <w:spacing w:val="-11"/>
                  </w:rPr>
                </w:rPrChange>
              </w:rPr>
              <w:t xml:space="preserve"> </w:t>
            </w:r>
            <w:r w:rsidRPr="00E853B3">
              <w:rPr>
                <w:color w:val="002060"/>
                <w:sz w:val="24"/>
                <w:rPrChange w:id="7361" w:author="Quattrociocchi Alessandra" w:date="2026-08-03T14:02:00Z">
                  <w:rPr>
                    <w:color w:val="001F5F"/>
                  </w:rPr>
                </w:rPrChange>
              </w:rPr>
              <w:t>prevalente</w:t>
            </w:r>
            <w:r w:rsidRPr="00E853B3">
              <w:rPr>
                <w:color w:val="002060"/>
                <w:spacing w:val="-11"/>
                <w:sz w:val="24"/>
                <w:rPrChange w:id="7362" w:author="Quattrociocchi Alessandra" w:date="2026-08-03T14:02:00Z">
                  <w:rPr>
                    <w:color w:val="001F5F"/>
                    <w:spacing w:val="-11"/>
                  </w:rPr>
                </w:rPrChange>
              </w:rPr>
              <w:t xml:space="preserve"> </w:t>
            </w:r>
            <w:r w:rsidRPr="00E853B3">
              <w:rPr>
                <w:color w:val="002060"/>
                <w:sz w:val="24"/>
                <w:rPrChange w:id="7363" w:author="Quattrociocchi Alessandra" w:date="2026-08-03T14:02:00Z">
                  <w:rPr>
                    <w:color w:val="001F5F"/>
                  </w:rPr>
                </w:rPrChange>
              </w:rPr>
              <w:t>di</w:t>
            </w:r>
            <w:r w:rsidRPr="00E853B3">
              <w:rPr>
                <w:color w:val="002060"/>
                <w:spacing w:val="-9"/>
                <w:sz w:val="24"/>
                <w:rPrChange w:id="7364" w:author="Quattrociocchi Alessandra" w:date="2026-08-03T14:02:00Z">
                  <w:rPr>
                    <w:color w:val="001F5F"/>
                    <w:spacing w:val="-9"/>
                  </w:rPr>
                </w:rPrChange>
              </w:rPr>
              <w:t xml:space="preserve"> </w:t>
            </w:r>
            <w:r w:rsidRPr="00E853B3">
              <w:rPr>
                <w:color w:val="002060"/>
                <w:sz w:val="24"/>
                <w:rPrChange w:id="7365" w:author="Quattrociocchi Alessandra" w:date="2026-08-03T14:02:00Z">
                  <w:rPr>
                    <w:color w:val="001F5F"/>
                  </w:rPr>
                </w:rPrChange>
              </w:rPr>
              <w:t>consentire o</w:t>
            </w:r>
            <w:r w:rsidRPr="00E853B3">
              <w:rPr>
                <w:color w:val="002060"/>
                <w:spacing w:val="-3"/>
                <w:sz w:val="24"/>
                <w:rPrChange w:id="7366" w:author="Quattrociocchi Alessandra" w:date="2026-08-03T14:02:00Z">
                  <w:rPr>
                    <w:color w:val="001F5F"/>
                    <w:spacing w:val="-3"/>
                  </w:rPr>
                </w:rPrChange>
              </w:rPr>
              <w:t xml:space="preserve"> </w:t>
            </w:r>
            <w:r w:rsidRPr="00E853B3">
              <w:rPr>
                <w:color w:val="002060"/>
                <w:sz w:val="24"/>
                <w:rPrChange w:id="7367" w:author="Quattrociocchi Alessandra" w:date="2026-08-03T14:02:00Z">
                  <w:rPr>
                    <w:color w:val="001F5F"/>
                  </w:rPr>
                </w:rPrChange>
              </w:rPr>
              <w:t>agevolare</w:t>
            </w:r>
            <w:r w:rsidRPr="00E853B3">
              <w:rPr>
                <w:color w:val="002060"/>
                <w:spacing w:val="-3"/>
                <w:sz w:val="24"/>
                <w:rPrChange w:id="7368" w:author="Quattrociocchi Alessandra" w:date="2026-08-03T14:02:00Z">
                  <w:rPr>
                    <w:color w:val="001F5F"/>
                    <w:spacing w:val="-3"/>
                  </w:rPr>
                </w:rPrChange>
              </w:rPr>
              <w:t xml:space="preserve"> </w:t>
            </w:r>
            <w:r w:rsidRPr="00E853B3">
              <w:rPr>
                <w:color w:val="002060"/>
                <w:sz w:val="24"/>
                <w:rPrChange w:id="7369" w:author="Quattrociocchi Alessandra" w:date="2026-08-03T14:02:00Z">
                  <w:rPr>
                    <w:color w:val="001F5F"/>
                  </w:rPr>
                </w:rPrChange>
              </w:rPr>
              <w:t>la</w:t>
            </w:r>
            <w:r w:rsidRPr="00E853B3">
              <w:rPr>
                <w:color w:val="002060"/>
                <w:spacing w:val="-3"/>
                <w:sz w:val="24"/>
                <w:rPrChange w:id="7370" w:author="Quattrociocchi Alessandra" w:date="2026-08-03T14:02:00Z">
                  <w:rPr>
                    <w:color w:val="001F5F"/>
                    <w:spacing w:val="-3"/>
                  </w:rPr>
                </w:rPrChange>
              </w:rPr>
              <w:t xml:space="preserve"> </w:t>
            </w:r>
            <w:r w:rsidRPr="00E853B3">
              <w:rPr>
                <w:color w:val="002060"/>
                <w:sz w:val="24"/>
                <w:rPrChange w:id="7371" w:author="Quattrociocchi Alessandra" w:date="2026-08-03T14:02:00Z">
                  <w:rPr>
                    <w:color w:val="001F5F"/>
                  </w:rPr>
                </w:rPrChange>
              </w:rPr>
              <w:t>commissione</w:t>
            </w:r>
            <w:r w:rsidRPr="00E853B3">
              <w:rPr>
                <w:color w:val="002060"/>
                <w:spacing w:val="-7"/>
                <w:sz w:val="24"/>
                <w:rPrChange w:id="7372" w:author="Quattrociocchi Alessandra" w:date="2026-08-03T14:02:00Z">
                  <w:rPr>
                    <w:color w:val="001F5F"/>
                    <w:spacing w:val="-7"/>
                  </w:rPr>
                </w:rPrChange>
              </w:rPr>
              <w:t xml:space="preserve"> </w:t>
            </w:r>
            <w:r w:rsidRPr="00E853B3">
              <w:rPr>
                <w:color w:val="002060"/>
                <w:sz w:val="24"/>
                <w:rPrChange w:id="7373" w:author="Quattrociocchi Alessandra" w:date="2026-08-03T14:02:00Z">
                  <w:rPr>
                    <w:color w:val="001F5F"/>
                  </w:rPr>
                </w:rPrChange>
              </w:rPr>
              <w:t xml:space="preserve">del </w:t>
            </w:r>
            <w:r w:rsidRPr="00E853B3">
              <w:rPr>
                <w:color w:val="002060"/>
                <w:spacing w:val="-2"/>
                <w:sz w:val="24"/>
                <w:rPrChange w:id="7374" w:author="Quattrociocchi Alessandra" w:date="2026-08-03T14:02:00Z">
                  <w:rPr>
                    <w:color w:val="001F5F"/>
                    <w:spacing w:val="-2"/>
                  </w:rPr>
                </w:rPrChange>
              </w:rPr>
              <w:t>reato-presupposto)</w:t>
            </w:r>
          </w:p>
          <w:p w14:paraId="4AC750D3" w14:textId="77777777" w:rsidR="00BF1088" w:rsidRPr="00E853B3" w:rsidRDefault="008F2748">
            <w:pPr>
              <w:pStyle w:val="TableParagraph"/>
              <w:numPr>
                <w:ilvl w:val="0"/>
                <w:numId w:val="48"/>
              </w:numPr>
              <w:tabs>
                <w:tab w:val="left" w:pos="215"/>
              </w:tabs>
              <w:spacing w:before="120"/>
              <w:ind w:right="275" w:firstLine="0"/>
              <w:rPr>
                <w:color w:val="002060"/>
                <w:sz w:val="24"/>
                <w:rPrChange w:id="7375" w:author="Quattrociocchi Alessandra" w:date="2026-08-03T14:02:00Z">
                  <w:rPr/>
                </w:rPrChange>
              </w:rPr>
              <w:pPrChange w:id="7376" w:author="Quattrociocchi Alessandra" w:date="2026-08-03T14:02:00Z">
                <w:pPr>
                  <w:pStyle w:val="TableParagraph"/>
                  <w:numPr>
                    <w:numId w:val="133"/>
                  </w:numPr>
                  <w:tabs>
                    <w:tab w:val="left" w:pos="215"/>
                  </w:tabs>
                  <w:spacing w:before="123"/>
                  <w:ind w:left="82" w:right="275" w:hanging="135"/>
                </w:pPr>
              </w:pPrChange>
            </w:pPr>
            <w:r w:rsidRPr="00E853B3">
              <w:rPr>
                <w:color w:val="002060"/>
                <w:sz w:val="24"/>
                <w:rPrChange w:id="7377" w:author="Quattrociocchi Alessandra" w:date="2026-08-03T14:02:00Z">
                  <w:rPr>
                    <w:color w:val="001F5F"/>
                  </w:rPr>
                </w:rPrChange>
              </w:rPr>
              <w:t>sospensione o revoca delle licenze, autorizzazioni, accreditamento</w:t>
            </w:r>
            <w:r w:rsidRPr="00E853B3">
              <w:rPr>
                <w:color w:val="002060"/>
                <w:spacing w:val="-7"/>
                <w:sz w:val="24"/>
                <w:rPrChange w:id="7378" w:author="Quattrociocchi Alessandra" w:date="2026-08-03T14:02:00Z">
                  <w:rPr>
                    <w:color w:val="001F5F"/>
                    <w:spacing w:val="-7"/>
                  </w:rPr>
                </w:rPrChange>
              </w:rPr>
              <w:t xml:space="preserve"> </w:t>
            </w:r>
            <w:r w:rsidRPr="00E853B3">
              <w:rPr>
                <w:color w:val="002060"/>
                <w:sz w:val="24"/>
                <w:rPrChange w:id="7379" w:author="Quattrociocchi Alessandra" w:date="2026-08-03T14:02:00Z">
                  <w:rPr>
                    <w:color w:val="001F5F"/>
                  </w:rPr>
                </w:rPrChange>
              </w:rPr>
              <w:t>(se</w:t>
            </w:r>
            <w:r w:rsidRPr="00E853B3">
              <w:rPr>
                <w:color w:val="002060"/>
                <w:spacing w:val="-10"/>
                <w:sz w:val="24"/>
                <w:rPrChange w:id="7380" w:author="Quattrociocchi Alessandra" w:date="2026-08-03T14:02:00Z">
                  <w:rPr>
                    <w:color w:val="001F5F"/>
                    <w:spacing w:val="-10"/>
                  </w:rPr>
                </w:rPrChange>
              </w:rPr>
              <w:t xml:space="preserve"> </w:t>
            </w:r>
            <w:r w:rsidRPr="00E853B3">
              <w:rPr>
                <w:color w:val="002060"/>
                <w:sz w:val="24"/>
                <w:rPrChange w:id="7381" w:author="Quattrociocchi Alessandra" w:date="2026-08-03T14:02:00Z">
                  <w:rPr>
                    <w:color w:val="001F5F"/>
                  </w:rPr>
                </w:rPrChange>
              </w:rPr>
              <w:t>è</w:t>
            </w:r>
            <w:r w:rsidRPr="00E853B3">
              <w:rPr>
                <w:color w:val="002060"/>
                <w:spacing w:val="-10"/>
                <w:sz w:val="24"/>
                <w:rPrChange w:id="7382" w:author="Quattrociocchi Alessandra" w:date="2026-08-03T14:02:00Z">
                  <w:rPr>
                    <w:color w:val="001F5F"/>
                    <w:spacing w:val="-10"/>
                  </w:rPr>
                </w:rPrChange>
              </w:rPr>
              <w:t xml:space="preserve"> </w:t>
            </w:r>
            <w:r w:rsidRPr="00E853B3">
              <w:rPr>
                <w:color w:val="002060"/>
                <w:sz w:val="24"/>
                <w:rPrChange w:id="7383" w:author="Quattrociocchi Alessandra" w:date="2026-08-03T14:02:00Z">
                  <w:rPr>
                    <w:color w:val="001F5F"/>
                  </w:rPr>
                </w:rPrChange>
              </w:rPr>
              <w:t>un</w:t>
            </w:r>
            <w:r w:rsidRPr="00E853B3">
              <w:rPr>
                <w:color w:val="002060"/>
                <w:spacing w:val="-10"/>
                <w:sz w:val="24"/>
                <w:rPrChange w:id="7384" w:author="Quattrociocchi Alessandra" w:date="2026-08-03T14:02:00Z">
                  <w:rPr>
                    <w:color w:val="001F5F"/>
                    <w:spacing w:val="-10"/>
                  </w:rPr>
                </w:rPrChange>
              </w:rPr>
              <w:t xml:space="preserve"> </w:t>
            </w:r>
            <w:r w:rsidRPr="00E853B3">
              <w:rPr>
                <w:color w:val="002060"/>
                <w:sz w:val="24"/>
                <w:rPrChange w:id="7385" w:author="Quattrociocchi Alessandra" w:date="2026-08-03T14:02:00Z">
                  <w:rPr>
                    <w:color w:val="001F5F"/>
                  </w:rPr>
                </w:rPrChange>
              </w:rPr>
              <w:t>ente privato accreditato) o concessioni funzionali alla commissione dell’illecito</w:t>
            </w:r>
          </w:p>
          <w:p w14:paraId="5B74972D" w14:textId="77777777" w:rsidR="00BF1088" w:rsidRPr="00E853B3" w:rsidRDefault="008F2748">
            <w:pPr>
              <w:pStyle w:val="TableParagraph"/>
              <w:numPr>
                <w:ilvl w:val="0"/>
                <w:numId w:val="48"/>
              </w:numPr>
              <w:tabs>
                <w:tab w:val="left" w:pos="215"/>
              </w:tabs>
              <w:spacing w:before="120"/>
              <w:ind w:right="361" w:firstLine="0"/>
              <w:rPr>
                <w:color w:val="002060"/>
                <w:sz w:val="24"/>
                <w:rPrChange w:id="7386" w:author="Quattrociocchi Alessandra" w:date="2026-08-03T14:02:00Z">
                  <w:rPr/>
                </w:rPrChange>
              </w:rPr>
              <w:pPrChange w:id="7387" w:author="Quattrociocchi Alessandra" w:date="2026-08-03T14:02:00Z">
                <w:pPr>
                  <w:pStyle w:val="TableParagraph"/>
                  <w:numPr>
                    <w:numId w:val="133"/>
                  </w:numPr>
                  <w:tabs>
                    <w:tab w:val="left" w:pos="215"/>
                  </w:tabs>
                  <w:spacing w:before="101" w:line="250" w:lineRule="atLeast"/>
                  <w:ind w:left="82" w:right="361" w:hanging="135"/>
                </w:pPr>
              </w:pPrChange>
            </w:pPr>
            <w:r w:rsidRPr="00E853B3">
              <w:rPr>
                <w:color w:val="002060"/>
                <w:sz w:val="24"/>
                <w:rPrChange w:id="7388" w:author="Quattrociocchi Alessandra" w:date="2026-08-03T14:02:00Z">
                  <w:rPr>
                    <w:color w:val="001F5F"/>
                  </w:rPr>
                </w:rPrChange>
              </w:rPr>
              <w:t>divieto</w:t>
            </w:r>
            <w:r w:rsidRPr="00E853B3">
              <w:rPr>
                <w:color w:val="002060"/>
                <w:spacing w:val="-8"/>
                <w:sz w:val="24"/>
                <w:rPrChange w:id="7389" w:author="Quattrociocchi Alessandra" w:date="2026-08-03T14:02:00Z">
                  <w:rPr>
                    <w:color w:val="001F5F"/>
                    <w:spacing w:val="-8"/>
                  </w:rPr>
                </w:rPrChange>
              </w:rPr>
              <w:t xml:space="preserve"> </w:t>
            </w:r>
            <w:r w:rsidRPr="00E853B3">
              <w:rPr>
                <w:color w:val="002060"/>
                <w:sz w:val="24"/>
                <w:rPrChange w:id="7390" w:author="Quattrociocchi Alessandra" w:date="2026-08-03T14:02:00Z">
                  <w:rPr>
                    <w:color w:val="001F5F"/>
                  </w:rPr>
                </w:rPrChange>
              </w:rPr>
              <w:t>di</w:t>
            </w:r>
            <w:r w:rsidRPr="00E853B3">
              <w:rPr>
                <w:color w:val="002060"/>
                <w:spacing w:val="-10"/>
                <w:sz w:val="24"/>
                <w:rPrChange w:id="7391" w:author="Quattrociocchi Alessandra" w:date="2026-08-03T14:02:00Z">
                  <w:rPr>
                    <w:color w:val="001F5F"/>
                    <w:spacing w:val="-10"/>
                  </w:rPr>
                </w:rPrChange>
              </w:rPr>
              <w:t xml:space="preserve"> </w:t>
            </w:r>
            <w:r w:rsidRPr="00E853B3">
              <w:rPr>
                <w:color w:val="002060"/>
                <w:sz w:val="24"/>
                <w:rPrChange w:id="7392" w:author="Quattrociocchi Alessandra" w:date="2026-08-03T14:02:00Z">
                  <w:rPr>
                    <w:color w:val="001F5F"/>
                  </w:rPr>
                </w:rPrChange>
              </w:rPr>
              <w:t>contrattare</w:t>
            </w:r>
            <w:r w:rsidRPr="00E853B3">
              <w:rPr>
                <w:color w:val="002060"/>
                <w:spacing w:val="-11"/>
                <w:sz w:val="24"/>
                <w:rPrChange w:id="7393" w:author="Quattrociocchi Alessandra" w:date="2026-08-03T14:02:00Z">
                  <w:rPr>
                    <w:color w:val="001F5F"/>
                    <w:spacing w:val="-11"/>
                  </w:rPr>
                </w:rPrChange>
              </w:rPr>
              <w:t xml:space="preserve"> </w:t>
            </w:r>
            <w:r w:rsidRPr="00E853B3">
              <w:rPr>
                <w:color w:val="002060"/>
                <w:sz w:val="24"/>
                <w:rPrChange w:id="7394" w:author="Quattrociocchi Alessandra" w:date="2026-08-03T14:02:00Z">
                  <w:rPr>
                    <w:color w:val="001F5F"/>
                  </w:rPr>
                </w:rPrChange>
              </w:rPr>
              <w:t>con</w:t>
            </w:r>
            <w:r w:rsidRPr="00E853B3">
              <w:rPr>
                <w:color w:val="002060"/>
                <w:spacing w:val="-8"/>
                <w:sz w:val="24"/>
                <w:rPrChange w:id="7395" w:author="Quattrociocchi Alessandra" w:date="2026-08-03T14:02:00Z">
                  <w:rPr>
                    <w:color w:val="001F5F"/>
                    <w:spacing w:val="-8"/>
                  </w:rPr>
                </w:rPrChange>
              </w:rPr>
              <w:t xml:space="preserve"> </w:t>
            </w:r>
            <w:r w:rsidRPr="00E853B3">
              <w:rPr>
                <w:color w:val="002060"/>
                <w:sz w:val="24"/>
                <w:rPrChange w:id="7396" w:author="Quattrociocchi Alessandra" w:date="2026-08-03T14:02:00Z">
                  <w:rPr>
                    <w:color w:val="001F5F"/>
                  </w:rPr>
                </w:rPrChange>
              </w:rPr>
              <w:t xml:space="preserve">la </w:t>
            </w:r>
            <w:r w:rsidRPr="00E853B3">
              <w:rPr>
                <w:color w:val="002060"/>
                <w:spacing w:val="-4"/>
                <w:sz w:val="24"/>
                <w:rPrChange w:id="7397" w:author="Quattrociocchi Alessandra" w:date="2026-08-03T14:02:00Z">
                  <w:rPr>
                    <w:color w:val="001F5F"/>
                    <w:spacing w:val="-4"/>
                  </w:rPr>
                </w:rPrChange>
              </w:rPr>
              <w:t>P.A.</w:t>
            </w:r>
          </w:p>
        </w:tc>
      </w:tr>
    </w:tbl>
    <w:p w14:paraId="0B14F208" w14:textId="77777777" w:rsidR="008A0C26" w:rsidRDefault="008A0C26">
      <w:pPr>
        <w:pStyle w:val="TableParagraph"/>
        <w:spacing w:line="250" w:lineRule="atLeast"/>
        <w:rPr>
          <w:del w:id="7398" w:author="Quattrociocchi Alessandra" w:date="2026-08-03T14:02:00Z"/>
        </w:rPr>
        <w:sectPr w:rsidR="008A0C26">
          <w:pgSz w:w="11910" w:h="16840"/>
          <w:pgMar w:top="1600" w:right="566" w:bottom="1140" w:left="1275" w:header="1136" w:footer="719" w:gutter="0"/>
          <w:cols w:space="720"/>
        </w:sectPr>
      </w:pPr>
    </w:p>
    <w:p w14:paraId="185DBDCE" w14:textId="77777777" w:rsidR="00BF1088" w:rsidRPr="00E853B3" w:rsidRDefault="00BF1088">
      <w:pPr>
        <w:pStyle w:val="Corpotesto"/>
        <w:spacing w:before="120"/>
        <w:ind w:left="0"/>
        <w:jc w:val="left"/>
        <w:rPr>
          <w:color w:val="002060"/>
          <w:rPrChange w:id="7399" w:author="Quattrociocchi Alessandra" w:date="2026-08-03T14:02:00Z">
            <w:rPr>
              <w:sz w:val="7"/>
            </w:rPr>
          </w:rPrChange>
        </w:rPr>
        <w:pPrChange w:id="7400" w:author="Quattrociocchi Alessandra" w:date="2026-08-03T14:02:00Z">
          <w:pPr>
            <w:pStyle w:val="Corpotesto"/>
            <w:spacing w:before="8" w:after="1"/>
            <w:ind w:left="0"/>
            <w:jc w:val="left"/>
          </w:pPr>
        </w:pPrChange>
      </w:pPr>
    </w:p>
    <w:tbl>
      <w:tblPr>
        <w:tblStyle w:val="TableNormal"/>
        <w:tblW w:w="0" w:type="auto"/>
        <w:tblInd w:w="21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3256"/>
        <w:gridCol w:w="3256"/>
        <w:gridCol w:w="3256"/>
      </w:tblGrid>
      <w:tr w:rsidR="00BF1088" w:rsidRPr="00E853B3" w14:paraId="226CDC0B" w14:textId="77777777">
        <w:trPr>
          <w:trHeight w:val="4319"/>
        </w:trPr>
        <w:tc>
          <w:tcPr>
            <w:tcW w:w="3256" w:type="dxa"/>
            <w:tcBorders>
              <w:left w:val="single" w:sz="18" w:space="0" w:color="C0C0C0"/>
              <w:right w:val="single" w:sz="18" w:space="0" w:color="C0C0C0"/>
            </w:tcBorders>
          </w:tcPr>
          <w:p w14:paraId="5F4753E3" w14:textId="77777777" w:rsidR="00BF1088" w:rsidRPr="00E853B3" w:rsidRDefault="00BF1088">
            <w:pPr>
              <w:pStyle w:val="TableParagraph"/>
              <w:spacing w:before="120"/>
              <w:rPr>
                <w:color w:val="002060"/>
                <w:sz w:val="24"/>
                <w:rPrChange w:id="7401" w:author="Quattrociocchi Alessandra" w:date="2026-08-03T14:02:00Z">
                  <w:rPr>
                    <w:rFonts w:ascii="Times New Roman"/>
                    <w:sz w:val="20"/>
                  </w:rPr>
                </w:rPrChange>
              </w:rPr>
              <w:pPrChange w:id="7402" w:author="Quattrociocchi Alessandra" w:date="2026-08-03T14:02:00Z">
                <w:pPr>
                  <w:pStyle w:val="TableParagraph"/>
                </w:pPr>
              </w:pPrChange>
            </w:pPr>
          </w:p>
        </w:tc>
        <w:tc>
          <w:tcPr>
            <w:tcW w:w="3256" w:type="dxa"/>
            <w:tcBorders>
              <w:left w:val="single" w:sz="18" w:space="0" w:color="C0C0C0"/>
              <w:right w:val="single" w:sz="18" w:space="0" w:color="C0C0C0"/>
            </w:tcBorders>
          </w:tcPr>
          <w:p w14:paraId="4E6A1351" w14:textId="77777777" w:rsidR="00BF1088" w:rsidRPr="00E853B3" w:rsidRDefault="00BF1088">
            <w:pPr>
              <w:pStyle w:val="TableParagraph"/>
              <w:spacing w:before="120"/>
              <w:rPr>
                <w:color w:val="002060"/>
                <w:sz w:val="24"/>
                <w:rPrChange w:id="7403" w:author="Quattrociocchi Alessandra" w:date="2026-08-03T14:02:00Z">
                  <w:rPr>
                    <w:rFonts w:ascii="Times New Roman"/>
                    <w:sz w:val="20"/>
                  </w:rPr>
                </w:rPrChange>
              </w:rPr>
              <w:pPrChange w:id="7404" w:author="Quattrociocchi Alessandra" w:date="2026-08-03T14:02:00Z">
                <w:pPr>
                  <w:pStyle w:val="TableParagraph"/>
                </w:pPr>
              </w:pPrChange>
            </w:pPr>
          </w:p>
        </w:tc>
        <w:tc>
          <w:tcPr>
            <w:tcW w:w="3256" w:type="dxa"/>
            <w:tcBorders>
              <w:left w:val="single" w:sz="18" w:space="0" w:color="C0C0C0"/>
              <w:right w:val="single" w:sz="18" w:space="0" w:color="C0C0C0"/>
            </w:tcBorders>
          </w:tcPr>
          <w:p w14:paraId="5673DAD3" w14:textId="77777777" w:rsidR="00BF1088" w:rsidRPr="00E853B3" w:rsidRDefault="008F2748">
            <w:pPr>
              <w:pStyle w:val="TableParagraph"/>
              <w:numPr>
                <w:ilvl w:val="0"/>
                <w:numId w:val="47"/>
              </w:numPr>
              <w:tabs>
                <w:tab w:val="left" w:pos="215"/>
              </w:tabs>
              <w:spacing w:before="120"/>
              <w:ind w:right="84" w:firstLine="0"/>
              <w:rPr>
                <w:color w:val="002060"/>
                <w:sz w:val="24"/>
                <w:rPrChange w:id="7405" w:author="Quattrociocchi Alessandra" w:date="2026-08-03T14:02:00Z">
                  <w:rPr/>
                </w:rPrChange>
              </w:rPr>
              <w:pPrChange w:id="7406" w:author="Quattrociocchi Alessandra" w:date="2026-08-03T14:02:00Z">
                <w:pPr>
                  <w:pStyle w:val="TableParagraph"/>
                  <w:numPr>
                    <w:numId w:val="132"/>
                  </w:numPr>
                  <w:tabs>
                    <w:tab w:val="left" w:pos="215"/>
                  </w:tabs>
                  <w:spacing w:before="119" w:line="242" w:lineRule="auto"/>
                  <w:ind w:left="82" w:right="84" w:hanging="135"/>
                </w:pPr>
              </w:pPrChange>
            </w:pPr>
            <w:r w:rsidRPr="00E853B3">
              <w:rPr>
                <w:color w:val="002060"/>
                <w:sz w:val="24"/>
                <w:rPrChange w:id="7407" w:author="Quattrociocchi Alessandra" w:date="2026-08-03T14:02:00Z">
                  <w:rPr>
                    <w:color w:val="001F5F"/>
                  </w:rPr>
                </w:rPrChange>
              </w:rPr>
              <w:t>esclusione da agevolazioni e revoca</w:t>
            </w:r>
            <w:r w:rsidRPr="00E853B3">
              <w:rPr>
                <w:color w:val="002060"/>
                <w:spacing w:val="-13"/>
                <w:sz w:val="24"/>
                <w:rPrChange w:id="7408" w:author="Quattrociocchi Alessandra" w:date="2026-08-03T14:02:00Z">
                  <w:rPr>
                    <w:color w:val="001F5F"/>
                    <w:spacing w:val="-13"/>
                  </w:rPr>
                </w:rPrChange>
              </w:rPr>
              <w:t xml:space="preserve"> </w:t>
            </w:r>
            <w:r w:rsidRPr="00E853B3">
              <w:rPr>
                <w:color w:val="002060"/>
                <w:sz w:val="24"/>
                <w:rPrChange w:id="7409" w:author="Quattrociocchi Alessandra" w:date="2026-08-03T14:02:00Z">
                  <w:rPr>
                    <w:color w:val="001F5F"/>
                  </w:rPr>
                </w:rPrChange>
              </w:rPr>
              <w:t>di</w:t>
            </w:r>
            <w:r w:rsidRPr="00E853B3">
              <w:rPr>
                <w:color w:val="002060"/>
                <w:spacing w:val="-16"/>
                <w:sz w:val="24"/>
                <w:rPrChange w:id="7410" w:author="Quattrociocchi Alessandra" w:date="2026-08-03T14:02:00Z">
                  <w:rPr>
                    <w:color w:val="001F5F"/>
                    <w:spacing w:val="-16"/>
                  </w:rPr>
                </w:rPrChange>
              </w:rPr>
              <w:t xml:space="preserve"> </w:t>
            </w:r>
            <w:r w:rsidRPr="00E853B3">
              <w:rPr>
                <w:color w:val="002060"/>
                <w:sz w:val="24"/>
                <w:rPrChange w:id="7411" w:author="Quattrociocchi Alessandra" w:date="2026-08-03T14:02:00Z">
                  <w:rPr>
                    <w:color w:val="001F5F"/>
                  </w:rPr>
                </w:rPrChange>
              </w:rPr>
              <w:t>quelle</w:t>
            </w:r>
            <w:r w:rsidRPr="00E853B3">
              <w:rPr>
                <w:color w:val="002060"/>
                <w:spacing w:val="-12"/>
                <w:sz w:val="24"/>
                <w:rPrChange w:id="7412" w:author="Quattrociocchi Alessandra" w:date="2026-08-03T14:02:00Z">
                  <w:rPr>
                    <w:color w:val="001F5F"/>
                    <w:spacing w:val="-12"/>
                  </w:rPr>
                </w:rPrChange>
              </w:rPr>
              <w:t xml:space="preserve"> </w:t>
            </w:r>
            <w:r w:rsidRPr="00E853B3">
              <w:rPr>
                <w:color w:val="002060"/>
                <w:sz w:val="24"/>
                <w:rPrChange w:id="7413" w:author="Quattrociocchi Alessandra" w:date="2026-08-03T14:02:00Z">
                  <w:rPr>
                    <w:color w:val="001F5F"/>
                  </w:rPr>
                </w:rPrChange>
              </w:rPr>
              <w:t>eventualmente già concesse</w:t>
            </w:r>
          </w:p>
          <w:p w14:paraId="359EA6AC" w14:textId="77777777" w:rsidR="00BF1088" w:rsidRPr="00E853B3" w:rsidRDefault="008F2748">
            <w:pPr>
              <w:pStyle w:val="TableParagraph"/>
              <w:numPr>
                <w:ilvl w:val="0"/>
                <w:numId w:val="47"/>
              </w:numPr>
              <w:tabs>
                <w:tab w:val="left" w:pos="215"/>
              </w:tabs>
              <w:spacing w:before="120"/>
              <w:ind w:right="117" w:firstLine="0"/>
              <w:rPr>
                <w:color w:val="002060"/>
                <w:sz w:val="24"/>
                <w:rPrChange w:id="7414" w:author="Quattrociocchi Alessandra" w:date="2026-08-03T14:02:00Z">
                  <w:rPr/>
                </w:rPrChange>
              </w:rPr>
              <w:pPrChange w:id="7415" w:author="Quattrociocchi Alessandra" w:date="2026-08-03T14:02:00Z">
                <w:pPr>
                  <w:pStyle w:val="TableParagraph"/>
                  <w:numPr>
                    <w:numId w:val="132"/>
                  </w:numPr>
                  <w:tabs>
                    <w:tab w:val="left" w:pos="215"/>
                  </w:tabs>
                  <w:spacing w:before="119" w:line="237" w:lineRule="auto"/>
                  <w:ind w:left="82" w:right="117" w:hanging="135"/>
                </w:pPr>
              </w:pPrChange>
            </w:pPr>
            <w:r w:rsidRPr="00E853B3">
              <w:rPr>
                <w:color w:val="002060"/>
                <w:sz w:val="24"/>
                <w:rPrChange w:id="7416" w:author="Quattrociocchi Alessandra" w:date="2026-08-03T14:02:00Z">
                  <w:rPr>
                    <w:color w:val="001F5F"/>
                  </w:rPr>
                </w:rPrChange>
              </w:rPr>
              <w:t>divieto</w:t>
            </w:r>
            <w:r w:rsidRPr="00E853B3">
              <w:rPr>
                <w:color w:val="002060"/>
                <w:spacing w:val="-6"/>
                <w:sz w:val="24"/>
                <w:rPrChange w:id="7417" w:author="Quattrociocchi Alessandra" w:date="2026-08-03T14:02:00Z">
                  <w:rPr>
                    <w:color w:val="001F5F"/>
                    <w:spacing w:val="-6"/>
                  </w:rPr>
                </w:rPrChange>
              </w:rPr>
              <w:t xml:space="preserve"> </w:t>
            </w:r>
            <w:r w:rsidRPr="00E853B3">
              <w:rPr>
                <w:color w:val="002060"/>
                <w:sz w:val="24"/>
                <w:rPrChange w:id="7418" w:author="Quattrociocchi Alessandra" w:date="2026-08-03T14:02:00Z">
                  <w:rPr>
                    <w:color w:val="001F5F"/>
                  </w:rPr>
                </w:rPrChange>
              </w:rPr>
              <w:t>di</w:t>
            </w:r>
            <w:r w:rsidRPr="00E853B3">
              <w:rPr>
                <w:color w:val="002060"/>
                <w:spacing w:val="-13"/>
                <w:sz w:val="24"/>
                <w:rPrChange w:id="7419" w:author="Quattrociocchi Alessandra" w:date="2026-08-03T14:02:00Z">
                  <w:rPr>
                    <w:color w:val="001F5F"/>
                    <w:spacing w:val="-13"/>
                  </w:rPr>
                </w:rPrChange>
              </w:rPr>
              <w:t xml:space="preserve"> </w:t>
            </w:r>
            <w:r w:rsidRPr="00E853B3">
              <w:rPr>
                <w:color w:val="002060"/>
                <w:sz w:val="24"/>
                <w:rPrChange w:id="7420" w:author="Quattrociocchi Alessandra" w:date="2026-08-03T14:02:00Z">
                  <w:rPr>
                    <w:color w:val="001F5F"/>
                  </w:rPr>
                </w:rPrChange>
              </w:rPr>
              <w:t>pubblicizzare</w:t>
            </w:r>
            <w:r w:rsidRPr="00E853B3">
              <w:rPr>
                <w:color w:val="002060"/>
                <w:spacing w:val="-10"/>
                <w:sz w:val="24"/>
                <w:rPrChange w:id="7421" w:author="Quattrociocchi Alessandra" w:date="2026-08-03T14:02:00Z">
                  <w:rPr>
                    <w:color w:val="001F5F"/>
                    <w:spacing w:val="-10"/>
                  </w:rPr>
                </w:rPrChange>
              </w:rPr>
              <w:t xml:space="preserve"> </w:t>
            </w:r>
            <w:r w:rsidRPr="00E853B3">
              <w:rPr>
                <w:color w:val="002060"/>
                <w:sz w:val="24"/>
                <w:rPrChange w:id="7422" w:author="Quattrociocchi Alessandra" w:date="2026-08-03T14:02:00Z">
                  <w:rPr>
                    <w:color w:val="001F5F"/>
                  </w:rPr>
                </w:rPrChange>
              </w:rPr>
              <w:t>beni</w:t>
            </w:r>
            <w:r w:rsidRPr="00E853B3">
              <w:rPr>
                <w:color w:val="002060"/>
                <w:spacing w:val="-8"/>
                <w:sz w:val="24"/>
                <w:rPrChange w:id="7423" w:author="Quattrociocchi Alessandra" w:date="2026-08-03T14:02:00Z">
                  <w:rPr>
                    <w:color w:val="001F5F"/>
                    <w:spacing w:val="-8"/>
                  </w:rPr>
                </w:rPrChange>
              </w:rPr>
              <w:t xml:space="preserve"> </w:t>
            </w:r>
            <w:r w:rsidRPr="00E853B3">
              <w:rPr>
                <w:color w:val="002060"/>
                <w:sz w:val="24"/>
                <w:rPrChange w:id="7424" w:author="Quattrociocchi Alessandra" w:date="2026-08-03T14:02:00Z">
                  <w:rPr>
                    <w:color w:val="001F5F"/>
                  </w:rPr>
                </w:rPrChange>
              </w:rPr>
              <w:t xml:space="preserve">e </w:t>
            </w:r>
            <w:r w:rsidRPr="00E853B3">
              <w:rPr>
                <w:color w:val="002060"/>
                <w:spacing w:val="-2"/>
                <w:sz w:val="24"/>
                <w:rPrChange w:id="7425" w:author="Quattrociocchi Alessandra" w:date="2026-08-03T14:02:00Z">
                  <w:rPr>
                    <w:color w:val="001F5F"/>
                    <w:spacing w:val="-2"/>
                  </w:rPr>
                </w:rPrChange>
              </w:rPr>
              <w:t>servizi.</w:t>
            </w:r>
          </w:p>
        </w:tc>
      </w:tr>
      <w:tr w:rsidR="00BF1088" w:rsidRPr="00E853B3" w14:paraId="4A2B49BF" w14:textId="77777777">
        <w:trPr>
          <w:trHeight w:val="1116"/>
        </w:trPr>
        <w:tc>
          <w:tcPr>
            <w:tcW w:w="9768" w:type="dxa"/>
            <w:gridSpan w:val="3"/>
            <w:tcBorders>
              <w:top w:val="single" w:sz="18" w:space="0" w:color="5F5F5F"/>
              <w:left w:val="single" w:sz="18" w:space="0" w:color="C0C0C0"/>
              <w:bottom w:val="single" w:sz="18" w:space="0" w:color="5F5F5F"/>
              <w:right w:val="single" w:sz="18" w:space="0" w:color="C0C0C0"/>
            </w:tcBorders>
            <w:shd w:val="clear" w:color="auto" w:fill="B8CCE3"/>
          </w:tcPr>
          <w:p w14:paraId="45425761" w14:textId="77777777" w:rsidR="00BF1088" w:rsidRPr="00E853B3" w:rsidRDefault="00BF1088">
            <w:pPr>
              <w:pStyle w:val="TableParagraph"/>
              <w:spacing w:before="120"/>
              <w:rPr>
                <w:color w:val="002060"/>
                <w:sz w:val="24"/>
                <w:rPrChange w:id="7426" w:author="Quattrociocchi Alessandra" w:date="2026-08-03T14:02:00Z">
                  <w:rPr/>
                </w:rPrChange>
              </w:rPr>
              <w:pPrChange w:id="7427" w:author="Quattrociocchi Alessandra" w:date="2026-08-03T14:02:00Z">
                <w:pPr>
                  <w:pStyle w:val="TableParagraph"/>
                  <w:spacing w:before="240"/>
                </w:pPr>
              </w:pPrChange>
            </w:pPr>
          </w:p>
          <w:p w14:paraId="1D1F05B9" w14:textId="77777777" w:rsidR="00BF1088" w:rsidRPr="00E853B3" w:rsidRDefault="008F2748">
            <w:pPr>
              <w:pStyle w:val="TableParagraph"/>
              <w:spacing w:before="120"/>
              <w:ind w:left="1053"/>
              <w:rPr>
                <w:b/>
                <w:color w:val="002060"/>
                <w:sz w:val="24"/>
                <w:rPrChange w:id="7428" w:author="Quattrociocchi Alessandra" w:date="2026-08-03T14:02:00Z">
                  <w:rPr>
                    <w:b/>
                  </w:rPr>
                </w:rPrChange>
              </w:rPr>
              <w:pPrChange w:id="7429" w:author="Quattrociocchi Alessandra" w:date="2026-08-03T14:02:00Z">
                <w:pPr>
                  <w:pStyle w:val="TableParagraph"/>
                  <w:ind w:left="1053"/>
                </w:pPr>
              </w:pPrChange>
            </w:pPr>
            <w:r w:rsidRPr="00E853B3">
              <w:rPr>
                <w:b/>
                <w:color w:val="002060"/>
                <w:sz w:val="24"/>
                <w:rPrChange w:id="7430" w:author="Quattrociocchi Alessandra" w:date="2026-08-03T14:02:00Z">
                  <w:rPr>
                    <w:b/>
                    <w:color w:val="001F5F"/>
                  </w:rPr>
                </w:rPrChange>
              </w:rPr>
              <w:t>Art.</w:t>
            </w:r>
            <w:r w:rsidRPr="00E853B3">
              <w:rPr>
                <w:b/>
                <w:color w:val="002060"/>
                <w:spacing w:val="-5"/>
                <w:sz w:val="24"/>
                <w:rPrChange w:id="7431" w:author="Quattrociocchi Alessandra" w:date="2026-08-03T14:02:00Z">
                  <w:rPr>
                    <w:b/>
                    <w:color w:val="001F5F"/>
                    <w:spacing w:val="-5"/>
                  </w:rPr>
                </w:rPrChange>
              </w:rPr>
              <w:t xml:space="preserve"> </w:t>
            </w:r>
            <w:r w:rsidRPr="00E853B3">
              <w:rPr>
                <w:b/>
                <w:color w:val="002060"/>
                <w:sz w:val="24"/>
                <w:rPrChange w:id="7432" w:author="Quattrociocchi Alessandra" w:date="2026-08-03T14:02:00Z">
                  <w:rPr>
                    <w:b/>
                    <w:color w:val="001F5F"/>
                  </w:rPr>
                </w:rPrChange>
              </w:rPr>
              <w:t>25-</w:t>
            </w:r>
            <w:r w:rsidRPr="00E853B3">
              <w:rPr>
                <w:b/>
                <w:i/>
                <w:color w:val="002060"/>
                <w:sz w:val="24"/>
                <w:rPrChange w:id="7433" w:author="Quattrociocchi Alessandra" w:date="2026-08-03T14:02:00Z">
                  <w:rPr>
                    <w:b/>
                    <w:i/>
                    <w:color w:val="001F5F"/>
                  </w:rPr>
                </w:rPrChange>
              </w:rPr>
              <w:t>quinquies</w:t>
            </w:r>
            <w:r w:rsidRPr="00E853B3">
              <w:rPr>
                <w:b/>
                <w:i/>
                <w:color w:val="002060"/>
                <w:spacing w:val="-3"/>
                <w:sz w:val="24"/>
                <w:rPrChange w:id="7434" w:author="Quattrociocchi Alessandra" w:date="2026-08-03T14:02:00Z">
                  <w:rPr>
                    <w:b/>
                    <w:i/>
                    <w:color w:val="001F5F"/>
                    <w:spacing w:val="-3"/>
                  </w:rPr>
                </w:rPrChange>
              </w:rPr>
              <w:t xml:space="preserve"> </w:t>
            </w:r>
            <w:r w:rsidRPr="00E853B3">
              <w:rPr>
                <w:b/>
                <w:color w:val="002060"/>
                <w:sz w:val="24"/>
                <w:rPrChange w:id="7435" w:author="Quattrociocchi Alessandra" w:date="2026-08-03T14:02:00Z">
                  <w:rPr>
                    <w:b/>
                    <w:color w:val="001F5F"/>
                  </w:rPr>
                </w:rPrChange>
              </w:rPr>
              <w:t>d.lgs.</w:t>
            </w:r>
            <w:r w:rsidRPr="00E853B3">
              <w:rPr>
                <w:b/>
                <w:color w:val="002060"/>
                <w:spacing w:val="-9"/>
                <w:sz w:val="24"/>
                <w:rPrChange w:id="7436" w:author="Quattrociocchi Alessandra" w:date="2026-08-03T14:02:00Z">
                  <w:rPr>
                    <w:b/>
                    <w:color w:val="001F5F"/>
                    <w:spacing w:val="-9"/>
                  </w:rPr>
                </w:rPrChange>
              </w:rPr>
              <w:t xml:space="preserve"> </w:t>
            </w:r>
            <w:r w:rsidRPr="00E853B3">
              <w:rPr>
                <w:b/>
                <w:color w:val="002060"/>
                <w:sz w:val="24"/>
                <w:rPrChange w:id="7437" w:author="Quattrociocchi Alessandra" w:date="2026-08-03T14:02:00Z">
                  <w:rPr>
                    <w:b/>
                    <w:color w:val="001F5F"/>
                  </w:rPr>
                </w:rPrChange>
              </w:rPr>
              <w:t>231/2001</w:t>
            </w:r>
            <w:r w:rsidRPr="00E853B3">
              <w:rPr>
                <w:b/>
                <w:color w:val="002060"/>
                <w:spacing w:val="-6"/>
                <w:sz w:val="24"/>
                <w:rPrChange w:id="7438" w:author="Quattrociocchi Alessandra" w:date="2026-08-03T14:02:00Z">
                  <w:rPr>
                    <w:b/>
                    <w:color w:val="001F5F"/>
                    <w:spacing w:val="-6"/>
                  </w:rPr>
                </w:rPrChange>
              </w:rPr>
              <w:t xml:space="preserve"> </w:t>
            </w:r>
            <w:r w:rsidRPr="00E853B3">
              <w:rPr>
                <w:b/>
                <w:color w:val="002060"/>
                <w:sz w:val="24"/>
                <w:rPrChange w:id="7439" w:author="Quattrociocchi Alessandra" w:date="2026-08-03T14:02:00Z">
                  <w:rPr>
                    <w:b/>
                    <w:color w:val="001F5F"/>
                  </w:rPr>
                </w:rPrChange>
              </w:rPr>
              <w:t>-</w:t>
            </w:r>
            <w:r w:rsidRPr="00E853B3">
              <w:rPr>
                <w:b/>
                <w:color w:val="002060"/>
                <w:spacing w:val="-7"/>
                <w:sz w:val="24"/>
                <w:rPrChange w:id="7440" w:author="Quattrociocchi Alessandra" w:date="2026-08-03T14:02:00Z">
                  <w:rPr>
                    <w:b/>
                    <w:color w:val="001F5F"/>
                    <w:spacing w:val="-7"/>
                  </w:rPr>
                </w:rPrChange>
              </w:rPr>
              <w:t xml:space="preserve"> </w:t>
            </w:r>
            <w:r w:rsidRPr="00E853B3">
              <w:rPr>
                <w:b/>
                <w:color w:val="002060"/>
                <w:sz w:val="24"/>
                <w:rPrChange w:id="7441" w:author="Quattrociocchi Alessandra" w:date="2026-08-03T14:02:00Z">
                  <w:rPr>
                    <w:b/>
                    <w:color w:val="001F5F"/>
                  </w:rPr>
                </w:rPrChange>
              </w:rPr>
              <w:t>Delitti</w:t>
            </w:r>
            <w:r w:rsidRPr="00E853B3">
              <w:rPr>
                <w:b/>
                <w:color w:val="002060"/>
                <w:spacing w:val="-5"/>
                <w:sz w:val="24"/>
                <w:rPrChange w:id="7442" w:author="Quattrociocchi Alessandra" w:date="2026-08-03T14:02:00Z">
                  <w:rPr>
                    <w:b/>
                    <w:color w:val="001F5F"/>
                    <w:spacing w:val="-5"/>
                  </w:rPr>
                </w:rPrChange>
              </w:rPr>
              <w:t xml:space="preserve"> </w:t>
            </w:r>
            <w:r w:rsidRPr="00E853B3">
              <w:rPr>
                <w:b/>
                <w:color w:val="002060"/>
                <w:sz w:val="24"/>
                <w:rPrChange w:id="7443" w:author="Quattrociocchi Alessandra" w:date="2026-08-03T14:02:00Z">
                  <w:rPr>
                    <w:b/>
                    <w:color w:val="001F5F"/>
                  </w:rPr>
                </w:rPrChange>
              </w:rPr>
              <w:t>contro</w:t>
            </w:r>
            <w:r w:rsidRPr="00E853B3">
              <w:rPr>
                <w:b/>
                <w:color w:val="002060"/>
                <w:spacing w:val="-6"/>
                <w:sz w:val="24"/>
                <w:rPrChange w:id="7444" w:author="Quattrociocchi Alessandra" w:date="2026-08-03T14:02:00Z">
                  <w:rPr>
                    <w:b/>
                    <w:color w:val="001F5F"/>
                    <w:spacing w:val="-6"/>
                  </w:rPr>
                </w:rPrChange>
              </w:rPr>
              <w:t xml:space="preserve"> </w:t>
            </w:r>
            <w:r w:rsidRPr="00E853B3">
              <w:rPr>
                <w:b/>
                <w:color w:val="002060"/>
                <w:sz w:val="24"/>
                <w:rPrChange w:id="7445" w:author="Quattrociocchi Alessandra" w:date="2026-08-03T14:02:00Z">
                  <w:rPr>
                    <w:b/>
                    <w:color w:val="001F5F"/>
                  </w:rPr>
                </w:rPrChange>
              </w:rPr>
              <w:t>la</w:t>
            </w:r>
            <w:r w:rsidRPr="00E853B3">
              <w:rPr>
                <w:b/>
                <w:color w:val="002060"/>
                <w:spacing w:val="-5"/>
                <w:sz w:val="24"/>
                <w:rPrChange w:id="7446" w:author="Quattrociocchi Alessandra" w:date="2026-08-03T14:02:00Z">
                  <w:rPr>
                    <w:b/>
                    <w:color w:val="001F5F"/>
                    <w:spacing w:val="-5"/>
                  </w:rPr>
                </w:rPrChange>
              </w:rPr>
              <w:t xml:space="preserve"> </w:t>
            </w:r>
            <w:r w:rsidRPr="00E853B3">
              <w:rPr>
                <w:b/>
                <w:color w:val="002060"/>
                <w:sz w:val="24"/>
                <w:rPrChange w:id="7447" w:author="Quattrociocchi Alessandra" w:date="2026-08-03T14:02:00Z">
                  <w:rPr>
                    <w:b/>
                    <w:color w:val="001F5F"/>
                  </w:rPr>
                </w:rPrChange>
              </w:rPr>
              <w:t>personalità</w:t>
            </w:r>
            <w:r w:rsidRPr="00E853B3">
              <w:rPr>
                <w:b/>
                <w:color w:val="002060"/>
                <w:spacing w:val="-4"/>
                <w:sz w:val="24"/>
                <w:rPrChange w:id="7448" w:author="Quattrociocchi Alessandra" w:date="2026-08-03T14:02:00Z">
                  <w:rPr>
                    <w:b/>
                    <w:color w:val="001F5F"/>
                    <w:spacing w:val="-4"/>
                  </w:rPr>
                </w:rPrChange>
              </w:rPr>
              <w:t xml:space="preserve"> </w:t>
            </w:r>
            <w:r w:rsidRPr="00E853B3">
              <w:rPr>
                <w:b/>
                <w:color w:val="002060"/>
                <w:spacing w:val="-2"/>
                <w:sz w:val="24"/>
                <w:rPrChange w:id="7449" w:author="Quattrociocchi Alessandra" w:date="2026-08-03T14:02:00Z">
                  <w:rPr>
                    <w:b/>
                    <w:color w:val="001F5F"/>
                    <w:spacing w:val="-2"/>
                  </w:rPr>
                </w:rPrChange>
              </w:rPr>
              <w:t>individuale</w:t>
            </w:r>
          </w:p>
        </w:tc>
      </w:tr>
      <w:tr w:rsidR="00BF1088" w:rsidRPr="00E853B3" w14:paraId="340045B8" w14:textId="77777777">
        <w:trPr>
          <w:trHeight w:val="372"/>
        </w:trPr>
        <w:tc>
          <w:tcPr>
            <w:tcW w:w="3256" w:type="dxa"/>
            <w:tcBorders>
              <w:left w:val="single" w:sz="18" w:space="0" w:color="C0C0C0"/>
              <w:right w:val="single" w:sz="18" w:space="0" w:color="C0C0C0"/>
            </w:tcBorders>
          </w:tcPr>
          <w:p w14:paraId="79B8FF6C" w14:textId="77777777" w:rsidR="00BF1088" w:rsidRPr="00E853B3" w:rsidRDefault="008F2748">
            <w:pPr>
              <w:pStyle w:val="TableParagraph"/>
              <w:spacing w:before="120"/>
              <w:ind w:left="640"/>
              <w:rPr>
                <w:color w:val="002060"/>
                <w:sz w:val="24"/>
                <w:rPrChange w:id="7450" w:author="Quattrociocchi Alessandra" w:date="2026-08-03T14:02:00Z">
                  <w:rPr>
                    <w:sz w:val="18"/>
                  </w:rPr>
                </w:rPrChange>
              </w:rPr>
              <w:pPrChange w:id="7451" w:author="Quattrociocchi Alessandra" w:date="2026-08-03T14:02:00Z">
                <w:pPr>
                  <w:pStyle w:val="TableParagraph"/>
                  <w:spacing w:before="119" w:line="233" w:lineRule="exact"/>
                  <w:ind w:left="640"/>
                </w:pPr>
              </w:pPrChange>
            </w:pPr>
            <w:r w:rsidRPr="00E853B3">
              <w:rPr>
                <w:color w:val="002060"/>
                <w:spacing w:val="-2"/>
                <w:sz w:val="24"/>
                <w:rPrChange w:id="7452" w:author="Quattrociocchi Alessandra" w:date="2026-08-03T14:02:00Z">
                  <w:rPr>
                    <w:color w:val="001F5F"/>
                    <w:spacing w:val="-2"/>
                    <w:sz w:val="18"/>
                  </w:rPr>
                </w:rPrChange>
              </w:rPr>
              <w:t>REATI</w:t>
            </w:r>
            <w:r w:rsidRPr="00E853B3">
              <w:rPr>
                <w:color w:val="002060"/>
                <w:spacing w:val="-2"/>
                <w:sz w:val="24"/>
                <w:rPrChange w:id="7453" w:author="Quattrociocchi Alessandra" w:date="2026-08-03T14:02:00Z">
                  <w:rPr>
                    <w:color w:val="001F5F"/>
                    <w:spacing w:val="-2"/>
                  </w:rPr>
                </w:rPrChange>
              </w:rPr>
              <w:t>-</w:t>
            </w:r>
            <w:r w:rsidRPr="00E853B3">
              <w:rPr>
                <w:color w:val="002060"/>
                <w:spacing w:val="-2"/>
                <w:sz w:val="24"/>
                <w:rPrChange w:id="7454" w:author="Quattrociocchi Alessandra" w:date="2026-08-03T14:02:00Z">
                  <w:rPr>
                    <w:color w:val="001F5F"/>
                    <w:spacing w:val="-2"/>
                    <w:sz w:val="18"/>
                  </w:rPr>
                </w:rPrChange>
              </w:rPr>
              <w:t>PRESUPPOSTO</w:t>
            </w:r>
          </w:p>
        </w:tc>
        <w:tc>
          <w:tcPr>
            <w:tcW w:w="3256" w:type="dxa"/>
            <w:tcBorders>
              <w:left w:val="single" w:sz="18" w:space="0" w:color="C0C0C0"/>
              <w:right w:val="single" w:sz="18" w:space="0" w:color="C0C0C0"/>
            </w:tcBorders>
          </w:tcPr>
          <w:p w14:paraId="492BC6AC" w14:textId="77777777" w:rsidR="00BF1088" w:rsidRPr="00E853B3" w:rsidRDefault="008F2748">
            <w:pPr>
              <w:pStyle w:val="TableParagraph"/>
              <w:spacing w:before="120"/>
              <w:ind w:left="630"/>
              <w:rPr>
                <w:color w:val="002060"/>
                <w:sz w:val="24"/>
                <w:rPrChange w:id="7455" w:author="Quattrociocchi Alessandra" w:date="2026-08-03T14:02:00Z">
                  <w:rPr>
                    <w:sz w:val="18"/>
                  </w:rPr>
                </w:rPrChange>
              </w:rPr>
              <w:pPrChange w:id="7456" w:author="Quattrociocchi Alessandra" w:date="2026-08-03T14:02:00Z">
                <w:pPr>
                  <w:pStyle w:val="TableParagraph"/>
                  <w:spacing w:before="157" w:line="196" w:lineRule="exact"/>
                  <w:ind w:left="630"/>
                </w:pPr>
              </w:pPrChange>
            </w:pPr>
            <w:r w:rsidRPr="00E853B3">
              <w:rPr>
                <w:color w:val="002060"/>
                <w:sz w:val="24"/>
                <w:rPrChange w:id="7457" w:author="Quattrociocchi Alessandra" w:date="2026-08-03T14:02:00Z">
                  <w:rPr>
                    <w:color w:val="001F5F"/>
                    <w:sz w:val="18"/>
                  </w:rPr>
                </w:rPrChange>
              </w:rPr>
              <w:t>SANZIONI</w:t>
            </w:r>
            <w:r w:rsidRPr="00E853B3">
              <w:rPr>
                <w:color w:val="002060"/>
                <w:spacing w:val="-6"/>
                <w:sz w:val="24"/>
                <w:rPrChange w:id="7458" w:author="Quattrociocchi Alessandra" w:date="2026-08-03T14:02:00Z">
                  <w:rPr>
                    <w:color w:val="001F5F"/>
                    <w:spacing w:val="-6"/>
                    <w:sz w:val="18"/>
                  </w:rPr>
                </w:rPrChange>
              </w:rPr>
              <w:t xml:space="preserve"> </w:t>
            </w:r>
            <w:r w:rsidRPr="00E853B3">
              <w:rPr>
                <w:color w:val="002060"/>
                <w:spacing w:val="-2"/>
                <w:sz w:val="24"/>
                <w:rPrChange w:id="7459" w:author="Quattrociocchi Alessandra" w:date="2026-08-03T14:02:00Z">
                  <w:rPr>
                    <w:color w:val="001F5F"/>
                    <w:spacing w:val="-2"/>
                    <w:sz w:val="18"/>
                  </w:rPr>
                </w:rPrChange>
              </w:rPr>
              <w:t>PECUNIARIE</w:t>
            </w:r>
          </w:p>
        </w:tc>
        <w:tc>
          <w:tcPr>
            <w:tcW w:w="3256" w:type="dxa"/>
            <w:tcBorders>
              <w:left w:val="single" w:sz="18" w:space="0" w:color="C0C0C0"/>
              <w:right w:val="single" w:sz="18" w:space="0" w:color="C0C0C0"/>
            </w:tcBorders>
          </w:tcPr>
          <w:p w14:paraId="2F7198D1" w14:textId="5BBD64E6" w:rsidR="00BF1088" w:rsidRPr="00E853B3" w:rsidRDefault="008F2748">
            <w:pPr>
              <w:pStyle w:val="TableParagraph"/>
              <w:spacing w:before="120"/>
              <w:ind w:left="524"/>
              <w:rPr>
                <w:color w:val="002060"/>
                <w:sz w:val="24"/>
                <w:rPrChange w:id="7460" w:author="Quattrociocchi Alessandra" w:date="2026-08-03T14:02:00Z">
                  <w:rPr>
                    <w:sz w:val="18"/>
                  </w:rPr>
                </w:rPrChange>
              </w:rPr>
              <w:pPrChange w:id="7461" w:author="Quattrociocchi Alessandra" w:date="2026-08-03T14:02:00Z">
                <w:pPr>
                  <w:pStyle w:val="TableParagraph"/>
                  <w:spacing w:before="157" w:line="196" w:lineRule="exact"/>
                  <w:ind w:left="524"/>
                </w:pPr>
              </w:pPrChange>
            </w:pPr>
            <w:r w:rsidRPr="00E853B3">
              <w:rPr>
                <w:color w:val="002060"/>
                <w:sz w:val="24"/>
                <w:rPrChange w:id="7462" w:author="Quattrociocchi Alessandra" w:date="2026-08-03T14:02:00Z">
                  <w:rPr>
                    <w:color w:val="001F5F"/>
                    <w:sz w:val="18"/>
                  </w:rPr>
                </w:rPrChange>
              </w:rPr>
              <w:t>SANZIONI</w:t>
            </w:r>
            <w:r w:rsidRPr="00E853B3">
              <w:rPr>
                <w:color w:val="002060"/>
                <w:spacing w:val="-6"/>
                <w:sz w:val="24"/>
                <w:rPrChange w:id="7463" w:author="Quattrociocchi Alessandra" w:date="2026-08-03T14:02:00Z">
                  <w:rPr>
                    <w:color w:val="001F5F"/>
                    <w:spacing w:val="-6"/>
                    <w:sz w:val="18"/>
                  </w:rPr>
                </w:rPrChange>
              </w:rPr>
              <w:t xml:space="preserve"> </w:t>
            </w:r>
            <w:r w:rsidRPr="00E853B3">
              <w:rPr>
                <w:color w:val="002060"/>
                <w:spacing w:val="-2"/>
                <w:sz w:val="24"/>
                <w:rPrChange w:id="7464" w:author="Quattrociocchi Alessandra" w:date="2026-08-03T14:02:00Z">
                  <w:rPr>
                    <w:color w:val="001F5F"/>
                    <w:spacing w:val="-2"/>
                    <w:sz w:val="18"/>
                  </w:rPr>
                </w:rPrChange>
              </w:rPr>
              <w:t>INTERDITTIVE</w:t>
            </w:r>
            <w:r w:rsidRPr="00E853B3">
              <w:rPr>
                <w:color w:val="002060"/>
                <w:spacing w:val="-2"/>
                <w:sz w:val="24"/>
                <w:vertAlign w:val="superscript"/>
                <w:rPrChange w:id="7465" w:author="Quattrociocchi Alessandra" w:date="2026-08-03T14:02:00Z">
                  <w:rPr>
                    <w:color w:val="001F5F"/>
                    <w:spacing w:val="-2"/>
                    <w:sz w:val="18"/>
                    <w:vertAlign w:val="superscript"/>
                  </w:rPr>
                </w:rPrChange>
              </w:rPr>
              <w:t>9</w:t>
            </w:r>
            <w:ins w:id="7466" w:author="Quattrociocchi Alessandra" w:date="2026-08-03T14:02:00Z">
              <w:r w:rsidRPr="00E853B3">
                <w:rPr>
                  <w:rStyle w:val="Rimandonotaapidipagina"/>
                  <w:color w:val="002060"/>
                  <w:sz w:val="24"/>
                  <w:szCs w:val="24"/>
                </w:rPr>
                <w:footnoteReference w:id="8"/>
              </w:r>
            </w:ins>
          </w:p>
        </w:tc>
      </w:tr>
      <w:tr w:rsidR="00BF1088" w:rsidRPr="00E853B3" w14:paraId="686F9261" w14:textId="77777777">
        <w:trPr>
          <w:trHeight w:val="4275"/>
        </w:trPr>
        <w:tc>
          <w:tcPr>
            <w:tcW w:w="3256" w:type="dxa"/>
            <w:tcBorders>
              <w:left w:val="single" w:sz="18" w:space="0" w:color="C0C0C0"/>
              <w:right w:val="single" w:sz="18" w:space="0" w:color="C0C0C0"/>
            </w:tcBorders>
          </w:tcPr>
          <w:p w14:paraId="097F7BBD" w14:textId="77777777" w:rsidR="00BF1088" w:rsidRPr="00E853B3" w:rsidRDefault="008F2748">
            <w:pPr>
              <w:pStyle w:val="TableParagraph"/>
              <w:spacing w:before="120"/>
              <w:ind w:left="78" w:right="73"/>
              <w:rPr>
                <w:color w:val="002060"/>
                <w:sz w:val="24"/>
                <w:rPrChange w:id="7469" w:author="Quattrociocchi Alessandra" w:date="2026-08-03T14:02:00Z">
                  <w:rPr/>
                </w:rPrChange>
              </w:rPr>
              <w:pPrChange w:id="7470" w:author="Quattrociocchi Alessandra" w:date="2026-08-03T14:02:00Z">
                <w:pPr>
                  <w:pStyle w:val="TableParagraph"/>
                  <w:spacing w:before="124"/>
                  <w:ind w:left="78" w:right="73"/>
                </w:pPr>
              </w:pPrChange>
            </w:pPr>
            <w:r w:rsidRPr="00E853B3">
              <w:rPr>
                <w:color w:val="002060"/>
                <w:sz w:val="24"/>
                <w:rPrChange w:id="7471" w:author="Quattrociocchi Alessandra" w:date="2026-08-03T14:02:00Z">
                  <w:rPr>
                    <w:color w:val="001F5F"/>
                  </w:rPr>
                </w:rPrChange>
              </w:rPr>
              <w:t>Atti sessuali con minore di età compresa tra i quattordici e i diciotto anni, in cambio di denaro</w:t>
            </w:r>
            <w:r w:rsidRPr="00E853B3">
              <w:rPr>
                <w:color w:val="002060"/>
                <w:spacing w:val="-10"/>
                <w:sz w:val="24"/>
                <w:rPrChange w:id="7472" w:author="Quattrociocchi Alessandra" w:date="2026-08-03T14:02:00Z">
                  <w:rPr>
                    <w:color w:val="001F5F"/>
                    <w:spacing w:val="-10"/>
                  </w:rPr>
                </w:rPrChange>
              </w:rPr>
              <w:t xml:space="preserve"> </w:t>
            </w:r>
            <w:r w:rsidRPr="00E853B3">
              <w:rPr>
                <w:color w:val="002060"/>
                <w:sz w:val="24"/>
                <w:rPrChange w:id="7473" w:author="Quattrociocchi Alessandra" w:date="2026-08-03T14:02:00Z">
                  <w:rPr>
                    <w:color w:val="001F5F"/>
                  </w:rPr>
                </w:rPrChange>
              </w:rPr>
              <w:t>o</w:t>
            </w:r>
            <w:r w:rsidRPr="00E853B3">
              <w:rPr>
                <w:color w:val="002060"/>
                <w:spacing w:val="-10"/>
                <w:sz w:val="24"/>
                <w:rPrChange w:id="7474" w:author="Quattrociocchi Alessandra" w:date="2026-08-03T14:02:00Z">
                  <w:rPr>
                    <w:color w:val="001F5F"/>
                    <w:spacing w:val="-10"/>
                  </w:rPr>
                </w:rPrChange>
              </w:rPr>
              <w:t xml:space="preserve"> </w:t>
            </w:r>
            <w:r w:rsidRPr="00E853B3">
              <w:rPr>
                <w:color w:val="002060"/>
                <w:sz w:val="24"/>
                <w:rPrChange w:id="7475" w:author="Quattrociocchi Alessandra" w:date="2026-08-03T14:02:00Z">
                  <w:rPr>
                    <w:color w:val="001F5F"/>
                  </w:rPr>
                </w:rPrChange>
              </w:rPr>
              <w:t>altro</w:t>
            </w:r>
            <w:r w:rsidRPr="00E853B3">
              <w:rPr>
                <w:color w:val="002060"/>
                <w:spacing w:val="-10"/>
                <w:sz w:val="24"/>
                <w:rPrChange w:id="7476" w:author="Quattrociocchi Alessandra" w:date="2026-08-03T14:02:00Z">
                  <w:rPr>
                    <w:color w:val="001F5F"/>
                    <w:spacing w:val="-10"/>
                  </w:rPr>
                </w:rPrChange>
              </w:rPr>
              <w:t xml:space="preserve"> </w:t>
            </w:r>
            <w:r w:rsidRPr="00E853B3">
              <w:rPr>
                <w:color w:val="002060"/>
                <w:sz w:val="24"/>
                <w:rPrChange w:id="7477" w:author="Quattrociocchi Alessandra" w:date="2026-08-03T14:02:00Z">
                  <w:rPr>
                    <w:color w:val="001F5F"/>
                  </w:rPr>
                </w:rPrChange>
              </w:rPr>
              <w:t>corrispettivo</w:t>
            </w:r>
            <w:r w:rsidRPr="00E853B3">
              <w:rPr>
                <w:color w:val="002060"/>
                <w:spacing w:val="-10"/>
                <w:sz w:val="24"/>
                <w:rPrChange w:id="7478" w:author="Quattrociocchi Alessandra" w:date="2026-08-03T14:02:00Z">
                  <w:rPr>
                    <w:color w:val="001F5F"/>
                    <w:spacing w:val="-10"/>
                  </w:rPr>
                </w:rPrChange>
              </w:rPr>
              <w:t xml:space="preserve"> </w:t>
            </w:r>
            <w:r w:rsidRPr="00E853B3">
              <w:rPr>
                <w:color w:val="002060"/>
                <w:sz w:val="24"/>
                <w:rPrChange w:id="7479" w:author="Quattrociocchi Alessandra" w:date="2026-08-03T14:02:00Z">
                  <w:rPr>
                    <w:color w:val="001F5F"/>
                  </w:rPr>
                </w:rPrChange>
              </w:rPr>
              <w:t>(art. 600-</w:t>
            </w:r>
            <w:r w:rsidRPr="00E853B3">
              <w:rPr>
                <w:i/>
                <w:color w:val="002060"/>
                <w:sz w:val="24"/>
                <w:rPrChange w:id="7480" w:author="Quattrociocchi Alessandra" w:date="2026-08-03T14:02:00Z">
                  <w:rPr>
                    <w:i/>
                    <w:color w:val="001F5F"/>
                  </w:rPr>
                </w:rPrChange>
              </w:rPr>
              <w:t>bis</w:t>
            </w:r>
            <w:r w:rsidRPr="00E853B3">
              <w:rPr>
                <w:color w:val="002060"/>
                <w:sz w:val="24"/>
                <w:rPrChange w:id="7481" w:author="Quattrociocchi Alessandra" w:date="2026-08-03T14:02:00Z">
                  <w:rPr>
                    <w:color w:val="001F5F"/>
                  </w:rPr>
                </w:rPrChange>
              </w:rPr>
              <w:t>, co. 2, c.p.)</w:t>
            </w:r>
          </w:p>
          <w:p w14:paraId="7ABAB79B" w14:textId="77777777" w:rsidR="00BF1088" w:rsidRPr="00E853B3" w:rsidRDefault="008F2748">
            <w:pPr>
              <w:pStyle w:val="TableParagraph"/>
              <w:spacing w:before="120"/>
              <w:ind w:left="78" w:right="59"/>
              <w:rPr>
                <w:color w:val="002060"/>
                <w:sz w:val="24"/>
                <w:rPrChange w:id="7482" w:author="Quattrociocchi Alessandra" w:date="2026-08-03T14:02:00Z">
                  <w:rPr/>
                </w:rPrChange>
              </w:rPr>
              <w:pPrChange w:id="7483" w:author="Quattrociocchi Alessandra" w:date="2026-08-03T14:02:00Z">
                <w:pPr>
                  <w:pStyle w:val="TableParagraph"/>
                  <w:spacing w:before="118"/>
                  <w:ind w:left="78" w:right="59"/>
                </w:pPr>
              </w:pPrChange>
            </w:pPr>
            <w:r w:rsidRPr="00E853B3">
              <w:rPr>
                <w:color w:val="002060"/>
                <w:sz w:val="24"/>
                <w:rPrChange w:id="7484" w:author="Quattrociocchi Alessandra" w:date="2026-08-03T14:02:00Z">
                  <w:rPr>
                    <w:color w:val="001F5F"/>
                  </w:rPr>
                </w:rPrChange>
              </w:rPr>
              <w:t>Pornografia</w:t>
            </w:r>
            <w:r w:rsidRPr="00E853B3">
              <w:rPr>
                <w:color w:val="002060"/>
                <w:spacing w:val="-11"/>
                <w:sz w:val="24"/>
                <w:rPrChange w:id="7485" w:author="Quattrociocchi Alessandra" w:date="2026-08-03T14:02:00Z">
                  <w:rPr>
                    <w:color w:val="001F5F"/>
                    <w:spacing w:val="-11"/>
                  </w:rPr>
                </w:rPrChange>
              </w:rPr>
              <w:t xml:space="preserve"> </w:t>
            </w:r>
            <w:r w:rsidRPr="00E853B3">
              <w:rPr>
                <w:color w:val="002060"/>
                <w:sz w:val="24"/>
                <w:rPrChange w:id="7486" w:author="Quattrociocchi Alessandra" w:date="2026-08-03T14:02:00Z">
                  <w:rPr>
                    <w:color w:val="001F5F"/>
                  </w:rPr>
                </w:rPrChange>
              </w:rPr>
              <w:t>minorile</w:t>
            </w:r>
            <w:r w:rsidRPr="00E853B3">
              <w:rPr>
                <w:color w:val="002060"/>
                <w:spacing w:val="-9"/>
                <w:sz w:val="24"/>
                <w:rPrChange w:id="7487" w:author="Quattrociocchi Alessandra" w:date="2026-08-03T14:02:00Z">
                  <w:rPr>
                    <w:color w:val="001F5F"/>
                    <w:spacing w:val="-9"/>
                  </w:rPr>
                </w:rPrChange>
              </w:rPr>
              <w:t xml:space="preserve"> </w:t>
            </w:r>
            <w:r w:rsidRPr="00E853B3">
              <w:rPr>
                <w:color w:val="002060"/>
                <w:sz w:val="24"/>
                <w:rPrChange w:id="7488" w:author="Quattrociocchi Alessandra" w:date="2026-08-03T14:02:00Z">
                  <w:rPr>
                    <w:color w:val="001F5F"/>
                  </w:rPr>
                </w:rPrChange>
              </w:rPr>
              <w:t>–</w:t>
            </w:r>
            <w:r w:rsidRPr="00E853B3">
              <w:rPr>
                <w:color w:val="002060"/>
                <w:spacing w:val="-7"/>
                <w:sz w:val="24"/>
                <w:rPrChange w:id="7489" w:author="Quattrociocchi Alessandra" w:date="2026-08-03T14:02:00Z">
                  <w:rPr>
                    <w:color w:val="001F5F"/>
                    <w:spacing w:val="-7"/>
                  </w:rPr>
                </w:rPrChange>
              </w:rPr>
              <w:t xml:space="preserve"> </w:t>
            </w:r>
            <w:r w:rsidRPr="00E853B3">
              <w:rPr>
                <w:color w:val="002060"/>
                <w:sz w:val="24"/>
                <w:rPrChange w:id="7490" w:author="Quattrociocchi Alessandra" w:date="2026-08-03T14:02:00Z">
                  <w:rPr>
                    <w:color w:val="001F5F"/>
                  </w:rPr>
                </w:rPrChange>
              </w:rPr>
              <w:t>Offerta</w:t>
            </w:r>
            <w:r w:rsidRPr="00E853B3">
              <w:rPr>
                <w:color w:val="002060"/>
                <w:spacing w:val="-11"/>
                <w:sz w:val="24"/>
                <w:rPrChange w:id="7491" w:author="Quattrociocchi Alessandra" w:date="2026-08-03T14:02:00Z">
                  <w:rPr>
                    <w:color w:val="001F5F"/>
                    <w:spacing w:val="-11"/>
                  </w:rPr>
                </w:rPrChange>
              </w:rPr>
              <w:t xml:space="preserve"> </w:t>
            </w:r>
            <w:r w:rsidRPr="00E853B3">
              <w:rPr>
                <w:color w:val="002060"/>
                <w:sz w:val="24"/>
                <w:rPrChange w:id="7492" w:author="Quattrociocchi Alessandra" w:date="2026-08-03T14:02:00Z">
                  <w:rPr>
                    <w:color w:val="001F5F"/>
                  </w:rPr>
                </w:rPrChange>
              </w:rPr>
              <w:t>o cessione di materiale pedopornografico, anche per via telematica (art. 600-</w:t>
            </w:r>
            <w:r w:rsidRPr="00E853B3">
              <w:rPr>
                <w:i/>
                <w:color w:val="002060"/>
                <w:sz w:val="24"/>
                <w:rPrChange w:id="7493" w:author="Quattrociocchi Alessandra" w:date="2026-08-03T14:02:00Z">
                  <w:rPr>
                    <w:i/>
                    <w:color w:val="001F5F"/>
                  </w:rPr>
                </w:rPrChange>
              </w:rPr>
              <w:t>ter</w:t>
            </w:r>
            <w:r w:rsidRPr="00E853B3">
              <w:rPr>
                <w:color w:val="002060"/>
                <w:sz w:val="24"/>
                <w:rPrChange w:id="7494" w:author="Quattrociocchi Alessandra" w:date="2026-08-03T14:02:00Z">
                  <w:rPr>
                    <w:color w:val="001F5F"/>
                  </w:rPr>
                </w:rPrChange>
              </w:rPr>
              <w:t>, co. 3 e 4 c.p.)</w:t>
            </w:r>
          </w:p>
          <w:p w14:paraId="6822AD1E" w14:textId="77777777" w:rsidR="00BF1088" w:rsidRPr="00E853B3" w:rsidRDefault="008F2748">
            <w:pPr>
              <w:pStyle w:val="TableParagraph"/>
              <w:spacing w:before="120"/>
              <w:ind w:left="78"/>
              <w:rPr>
                <w:color w:val="002060"/>
                <w:sz w:val="24"/>
                <w:rPrChange w:id="7495" w:author="Quattrociocchi Alessandra" w:date="2026-08-03T14:02:00Z">
                  <w:rPr/>
                </w:rPrChange>
              </w:rPr>
              <w:pPrChange w:id="7496" w:author="Quattrociocchi Alessandra" w:date="2026-08-03T14:02:00Z">
                <w:pPr>
                  <w:pStyle w:val="TableParagraph"/>
                  <w:spacing w:before="122"/>
                  <w:ind w:left="78"/>
                </w:pPr>
              </w:pPrChange>
            </w:pPr>
            <w:r w:rsidRPr="00E853B3">
              <w:rPr>
                <w:color w:val="002060"/>
                <w:sz w:val="24"/>
                <w:rPrChange w:id="7497" w:author="Quattrociocchi Alessandra" w:date="2026-08-03T14:02:00Z">
                  <w:rPr>
                    <w:color w:val="001F5F"/>
                  </w:rPr>
                </w:rPrChange>
              </w:rPr>
              <w:t>Detenzione di materiale pedopornografico</w:t>
            </w:r>
            <w:r w:rsidRPr="00E853B3">
              <w:rPr>
                <w:color w:val="002060"/>
                <w:spacing w:val="-16"/>
                <w:sz w:val="24"/>
                <w:rPrChange w:id="7498" w:author="Quattrociocchi Alessandra" w:date="2026-08-03T14:02:00Z">
                  <w:rPr>
                    <w:color w:val="001F5F"/>
                    <w:spacing w:val="-16"/>
                  </w:rPr>
                </w:rPrChange>
              </w:rPr>
              <w:t xml:space="preserve"> </w:t>
            </w:r>
            <w:r w:rsidRPr="00E853B3">
              <w:rPr>
                <w:color w:val="002060"/>
                <w:sz w:val="24"/>
                <w:rPrChange w:id="7499" w:author="Quattrociocchi Alessandra" w:date="2026-08-03T14:02:00Z">
                  <w:rPr>
                    <w:color w:val="001F5F"/>
                  </w:rPr>
                </w:rPrChange>
              </w:rPr>
              <w:t>(art.</w:t>
            </w:r>
            <w:r w:rsidRPr="00E853B3">
              <w:rPr>
                <w:color w:val="002060"/>
                <w:spacing w:val="-15"/>
                <w:sz w:val="24"/>
                <w:rPrChange w:id="7500" w:author="Quattrociocchi Alessandra" w:date="2026-08-03T14:02:00Z">
                  <w:rPr>
                    <w:color w:val="001F5F"/>
                    <w:spacing w:val="-15"/>
                  </w:rPr>
                </w:rPrChange>
              </w:rPr>
              <w:t xml:space="preserve"> </w:t>
            </w:r>
            <w:r w:rsidRPr="00E853B3">
              <w:rPr>
                <w:color w:val="002060"/>
                <w:sz w:val="24"/>
                <w:rPrChange w:id="7501" w:author="Quattrociocchi Alessandra" w:date="2026-08-03T14:02:00Z">
                  <w:rPr>
                    <w:color w:val="001F5F"/>
                  </w:rPr>
                </w:rPrChange>
              </w:rPr>
              <w:t>600-</w:t>
            </w:r>
            <w:r w:rsidRPr="00E853B3">
              <w:rPr>
                <w:i/>
                <w:color w:val="002060"/>
                <w:sz w:val="24"/>
                <w:rPrChange w:id="7502" w:author="Quattrociocchi Alessandra" w:date="2026-08-03T14:02:00Z">
                  <w:rPr>
                    <w:i/>
                    <w:color w:val="001F5F"/>
                  </w:rPr>
                </w:rPrChange>
              </w:rPr>
              <w:t xml:space="preserve">quater </w:t>
            </w:r>
            <w:r w:rsidRPr="00E853B3">
              <w:rPr>
                <w:color w:val="002060"/>
                <w:sz w:val="24"/>
                <w:rPrChange w:id="7503" w:author="Quattrociocchi Alessandra" w:date="2026-08-03T14:02:00Z">
                  <w:rPr>
                    <w:color w:val="001F5F"/>
                  </w:rPr>
                </w:rPrChange>
              </w:rPr>
              <w:t>c.p.)</w:t>
            </w:r>
          </w:p>
          <w:p w14:paraId="155842D3" w14:textId="77777777" w:rsidR="00BF1088" w:rsidRPr="00E853B3" w:rsidRDefault="008F2748">
            <w:pPr>
              <w:pStyle w:val="TableParagraph"/>
              <w:spacing w:before="120"/>
              <w:ind w:left="78" w:right="73"/>
              <w:rPr>
                <w:color w:val="002060"/>
                <w:sz w:val="24"/>
                <w:rPrChange w:id="7504" w:author="Quattrociocchi Alessandra" w:date="2026-08-03T14:02:00Z">
                  <w:rPr/>
                </w:rPrChange>
              </w:rPr>
              <w:pPrChange w:id="7505" w:author="Quattrociocchi Alessandra" w:date="2026-08-03T14:02:00Z">
                <w:pPr>
                  <w:pStyle w:val="TableParagraph"/>
                  <w:spacing w:before="103" w:line="250" w:lineRule="exact"/>
                  <w:ind w:left="78" w:right="73"/>
                </w:pPr>
              </w:pPrChange>
            </w:pPr>
            <w:r w:rsidRPr="00E853B3">
              <w:rPr>
                <w:color w:val="002060"/>
                <w:sz w:val="24"/>
                <w:rPrChange w:id="7506" w:author="Quattrociocchi Alessandra" w:date="2026-08-03T14:02:00Z">
                  <w:rPr>
                    <w:color w:val="001F5F"/>
                  </w:rPr>
                </w:rPrChange>
              </w:rPr>
              <w:t>Adescamento</w:t>
            </w:r>
            <w:r w:rsidRPr="00E853B3">
              <w:rPr>
                <w:color w:val="002060"/>
                <w:spacing w:val="-14"/>
                <w:sz w:val="24"/>
                <w:rPrChange w:id="7507" w:author="Quattrociocchi Alessandra" w:date="2026-08-03T14:02:00Z">
                  <w:rPr>
                    <w:color w:val="001F5F"/>
                    <w:spacing w:val="-14"/>
                  </w:rPr>
                </w:rPrChange>
              </w:rPr>
              <w:t xml:space="preserve"> </w:t>
            </w:r>
            <w:r w:rsidRPr="00E853B3">
              <w:rPr>
                <w:color w:val="002060"/>
                <w:sz w:val="24"/>
                <w:rPrChange w:id="7508" w:author="Quattrociocchi Alessandra" w:date="2026-08-03T14:02:00Z">
                  <w:rPr>
                    <w:color w:val="001F5F"/>
                  </w:rPr>
                </w:rPrChange>
              </w:rPr>
              <w:t>di</w:t>
            </w:r>
            <w:r w:rsidRPr="00E853B3">
              <w:rPr>
                <w:color w:val="002060"/>
                <w:spacing w:val="-12"/>
                <w:sz w:val="24"/>
                <w:rPrChange w:id="7509" w:author="Quattrociocchi Alessandra" w:date="2026-08-03T14:02:00Z">
                  <w:rPr>
                    <w:color w:val="001F5F"/>
                    <w:spacing w:val="-12"/>
                  </w:rPr>
                </w:rPrChange>
              </w:rPr>
              <w:t xml:space="preserve"> </w:t>
            </w:r>
            <w:r w:rsidRPr="00E853B3">
              <w:rPr>
                <w:color w:val="002060"/>
                <w:sz w:val="24"/>
                <w:rPrChange w:id="7510" w:author="Quattrociocchi Alessandra" w:date="2026-08-03T14:02:00Z">
                  <w:rPr>
                    <w:color w:val="001F5F"/>
                  </w:rPr>
                </w:rPrChange>
              </w:rPr>
              <w:t>minorenni</w:t>
            </w:r>
            <w:r w:rsidRPr="00E853B3">
              <w:rPr>
                <w:color w:val="002060"/>
                <w:spacing w:val="-12"/>
                <w:sz w:val="24"/>
                <w:rPrChange w:id="7511" w:author="Quattrociocchi Alessandra" w:date="2026-08-03T14:02:00Z">
                  <w:rPr>
                    <w:color w:val="001F5F"/>
                    <w:spacing w:val="-12"/>
                  </w:rPr>
                </w:rPrChange>
              </w:rPr>
              <w:t xml:space="preserve"> </w:t>
            </w:r>
            <w:r w:rsidRPr="00E853B3">
              <w:rPr>
                <w:color w:val="002060"/>
                <w:sz w:val="24"/>
                <w:rPrChange w:id="7512" w:author="Quattrociocchi Alessandra" w:date="2026-08-03T14:02:00Z">
                  <w:rPr>
                    <w:color w:val="001F5F"/>
                  </w:rPr>
                </w:rPrChange>
              </w:rPr>
              <w:t>(art. 609-</w:t>
            </w:r>
            <w:r w:rsidRPr="00E853B3">
              <w:rPr>
                <w:i/>
                <w:color w:val="002060"/>
                <w:sz w:val="24"/>
                <w:rPrChange w:id="7513" w:author="Quattrociocchi Alessandra" w:date="2026-08-03T14:02:00Z">
                  <w:rPr>
                    <w:i/>
                    <w:color w:val="001F5F"/>
                  </w:rPr>
                </w:rPrChange>
              </w:rPr>
              <w:t xml:space="preserve">undecies </w:t>
            </w:r>
            <w:r w:rsidRPr="00E853B3">
              <w:rPr>
                <w:color w:val="002060"/>
                <w:sz w:val="24"/>
                <w:rPrChange w:id="7514" w:author="Quattrociocchi Alessandra" w:date="2026-08-03T14:02:00Z">
                  <w:rPr>
                    <w:color w:val="001F5F"/>
                  </w:rPr>
                </w:rPrChange>
              </w:rPr>
              <w:t>c.p.)</w:t>
            </w:r>
          </w:p>
        </w:tc>
        <w:tc>
          <w:tcPr>
            <w:tcW w:w="3256" w:type="dxa"/>
            <w:tcBorders>
              <w:left w:val="single" w:sz="18" w:space="0" w:color="C0C0C0"/>
              <w:right w:val="single" w:sz="18" w:space="0" w:color="C0C0C0"/>
            </w:tcBorders>
          </w:tcPr>
          <w:p w14:paraId="760853D8" w14:textId="77777777" w:rsidR="00BF1088" w:rsidRPr="00E853B3" w:rsidRDefault="00BF1088">
            <w:pPr>
              <w:pStyle w:val="TableParagraph"/>
              <w:spacing w:before="120"/>
              <w:rPr>
                <w:color w:val="002060"/>
                <w:sz w:val="24"/>
                <w:rPrChange w:id="7515" w:author="Quattrociocchi Alessandra" w:date="2026-08-03T14:02:00Z">
                  <w:rPr/>
                </w:rPrChange>
              </w:rPr>
              <w:pPrChange w:id="7516" w:author="Quattrociocchi Alessandra" w:date="2026-08-03T14:02:00Z">
                <w:pPr>
                  <w:pStyle w:val="TableParagraph"/>
                </w:pPr>
              </w:pPrChange>
            </w:pPr>
          </w:p>
          <w:p w14:paraId="38857257" w14:textId="77777777" w:rsidR="00BF1088" w:rsidRPr="00E853B3" w:rsidRDefault="00BF1088">
            <w:pPr>
              <w:pStyle w:val="TableParagraph"/>
              <w:spacing w:before="120"/>
              <w:rPr>
                <w:color w:val="002060"/>
                <w:sz w:val="24"/>
                <w:rPrChange w:id="7517" w:author="Quattrociocchi Alessandra" w:date="2026-08-03T14:02:00Z">
                  <w:rPr/>
                </w:rPrChange>
              </w:rPr>
              <w:pPrChange w:id="7518" w:author="Quattrociocchi Alessandra" w:date="2026-08-03T14:02:00Z">
                <w:pPr>
                  <w:pStyle w:val="TableParagraph"/>
                </w:pPr>
              </w:pPrChange>
            </w:pPr>
          </w:p>
          <w:p w14:paraId="72804A98" w14:textId="77777777" w:rsidR="00BF1088" w:rsidRPr="00E853B3" w:rsidRDefault="00BF1088">
            <w:pPr>
              <w:pStyle w:val="TableParagraph"/>
              <w:spacing w:before="120"/>
              <w:rPr>
                <w:color w:val="002060"/>
                <w:sz w:val="24"/>
                <w:rPrChange w:id="7519" w:author="Quattrociocchi Alessandra" w:date="2026-08-03T14:02:00Z">
                  <w:rPr/>
                </w:rPrChange>
              </w:rPr>
              <w:pPrChange w:id="7520" w:author="Quattrociocchi Alessandra" w:date="2026-08-03T14:02:00Z">
                <w:pPr>
                  <w:pStyle w:val="TableParagraph"/>
                </w:pPr>
              </w:pPrChange>
            </w:pPr>
          </w:p>
          <w:p w14:paraId="3EBAA500" w14:textId="77777777" w:rsidR="00BF1088" w:rsidRPr="00E853B3" w:rsidRDefault="00BF1088">
            <w:pPr>
              <w:pStyle w:val="TableParagraph"/>
              <w:spacing w:before="120"/>
              <w:rPr>
                <w:color w:val="002060"/>
                <w:sz w:val="24"/>
                <w:rPrChange w:id="7521" w:author="Quattrociocchi Alessandra" w:date="2026-08-03T14:02:00Z">
                  <w:rPr/>
                </w:rPrChange>
              </w:rPr>
              <w:pPrChange w:id="7522" w:author="Quattrociocchi Alessandra" w:date="2026-08-03T14:02:00Z">
                <w:pPr>
                  <w:pStyle w:val="TableParagraph"/>
                </w:pPr>
              </w:pPrChange>
            </w:pPr>
          </w:p>
          <w:p w14:paraId="1958CD8A" w14:textId="77777777" w:rsidR="00BF1088" w:rsidRPr="00E853B3" w:rsidRDefault="00BF1088">
            <w:pPr>
              <w:pStyle w:val="TableParagraph"/>
              <w:spacing w:before="120"/>
              <w:rPr>
                <w:color w:val="002060"/>
                <w:sz w:val="24"/>
                <w:rPrChange w:id="7523" w:author="Quattrociocchi Alessandra" w:date="2026-08-03T14:02:00Z">
                  <w:rPr/>
                </w:rPrChange>
              </w:rPr>
              <w:pPrChange w:id="7524" w:author="Quattrociocchi Alessandra" w:date="2026-08-03T14:02:00Z">
                <w:pPr>
                  <w:pStyle w:val="TableParagraph"/>
                </w:pPr>
              </w:pPrChange>
            </w:pPr>
          </w:p>
          <w:p w14:paraId="7ED1E71E" w14:textId="77777777" w:rsidR="00BF1088" w:rsidRPr="00E853B3" w:rsidRDefault="00BF1088">
            <w:pPr>
              <w:pStyle w:val="TableParagraph"/>
              <w:spacing w:before="120"/>
              <w:rPr>
                <w:color w:val="002060"/>
                <w:sz w:val="24"/>
                <w:rPrChange w:id="7525" w:author="Quattrociocchi Alessandra" w:date="2026-08-03T14:02:00Z">
                  <w:rPr/>
                </w:rPrChange>
              </w:rPr>
              <w:pPrChange w:id="7526" w:author="Quattrociocchi Alessandra" w:date="2026-08-03T14:02:00Z">
                <w:pPr>
                  <w:pStyle w:val="TableParagraph"/>
                  <w:spacing w:before="51"/>
                </w:pPr>
              </w:pPrChange>
            </w:pPr>
          </w:p>
          <w:p w14:paraId="559C6EBF" w14:textId="77777777" w:rsidR="00BF1088" w:rsidRPr="00E853B3" w:rsidRDefault="008F2748">
            <w:pPr>
              <w:pStyle w:val="TableParagraph"/>
              <w:spacing w:before="120"/>
              <w:ind w:left="83"/>
              <w:rPr>
                <w:color w:val="002060"/>
                <w:sz w:val="24"/>
                <w:rPrChange w:id="7527" w:author="Quattrociocchi Alessandra" w:date="2026-08-03T14:02:00Z">
                  <w:rPr/>
                </w:rPrChange>
              </w:rPr>
              <w:pPrChange w:id="7528" w:author="Quattrociocchi Alessandra" w:date="2026-08-03T14:02:00Z">
                <w:pPr>
                  <w:pStyle w:val="TableParagraph"/>
                  <w:ind w:left="83"/>
                </w:pPr>
              </w:pPrChange>
            </w:pPr>
            <w:r w:rsidRPr="00E853B3">
              <w:rPr>
                <w:color w:val="002060"/>
                <w:sz w:val="24"/>
                <w:rPrChange w:id="7529" w:author="Quattrociocchi Alessandra" w:date="2026-08-03T14:02:00Z">
                  <w:rPr>
                    <w:color w:val="001F5F"/>
                  </w:rPr>
                </w:rPrChange>
              </w:rPr>
              <w:t>Da</w:t>
            </w:r>
            <w:r w:rsidRPr="00E853B3">
              <w:rPr>
                <w:color w:val="002060"/>
                <w:spacing w:val="-8"/>
                <w:sz w:val="24"/>
                <w:rPrChange w:id="7530" w:author="Quattrociocchi Alessandra" w:date="2026-08-03T14:02:00Z">
                  <w:rPr>
                    <w:color w:val="001F5F"/>
                    <w:spacing w:val="-8"/>
                  </w:rPr>
                </w:rPrChange>
              </w:rPr>
              <w:t xml:space="preserve"> </w:t>
            </w:r>
            <w:r w:rsidRPr="00E853B3">
              <w:rPr>
                <w:color w:val="002060"/>
                <w:sz w:val="24"/>
                <w:rPrChange w:id="7531" w:author="Quattrociocchi Alessandra" w:date="2026-08-03T14:02:00Z">
                  <w:rPr>
                    <w:color w:val="001F5F"/>
                  </w:rPr>
                </w:rPrChange>
              </w:rPr>
              <w:t>duecento</w:t>
            </w:r>
            <w:r w:rsidRPr="00E853B3">
              <w:rPr>
                <w:color w:val="002060"/>
                <w:spacing w:val="-12"/>
                <w:sz w:val="24"/>
                <w:rPrChange w:id="7532" w:author="Quattrociocchi Alessandra" w:date="2026-08-03T14:02:00Z">
                  <w:rPr>
                    <w:color w:val="001F5F"/>
                    <w:spacing w:val="-12"/>
                  </w:rPr>
                </w:rPrChange>
              </w:rPr>
              <w:t xml:space="preserve"> </w:t>
            </w:r>
            <w:r w:rsidRPr="00E853B3">
              <w:rPr>
                <w:color w:val="002060"/>
                <w:sz w:val="24"/>
                <w:rPrChange w:id="7533" w:author="Quattrociocchi Alessandra" w:date="2026-08-03T14:02:00Z">
                  <w:rPr>
                    <w:color w:val="001F5F"/>
                  </w:rPr>
                </w:rPrChange>
              </w:rPr>
              <w:t>a</w:t>
            </w:r>
            <w:r w:rsidRPr="00E853B3">
              <w:rPr>
                <w:color w:val="002060"/>
                <w:spacing w:val="-8"/>
                <w:sz w:val="24"/>
                <w:rPrChange w:id="7534" w:author="Quattrociocchi Alessandra" w:date="2026-08-03T14:02:00Z">
                  <w:rPr>
                    <w:color w:val="001F5F"/>
                    <w:spacing w:val="-8"/>
                  </w:rPr>
                </w:rPrChange>
              </w:rPr>
              <w:t xml:space="preserve"> </w:t>
            </w:r>
            <w:r w:rsidRPr="00E853B3">
              <w:rPr>
                <w:color w:val="002060"/>
                <w:sz w:val="24"/>
                <w:rPrChange w:id="7535" w:author="Quattrociocchi Alessandra" w:date="2026-08-03T14:02:00Z">
                  <w:rPr>
                    <w:color w:val="001F5F"/>
                  </w:rPr>
                </w:rPrChange>
              </w:rPr>
              <w:t>settecento</w:t>
            </w:r>
            <w:r w:rsidRPr="00E853B3">
              <w:rPr>
                <w:color w:val="002060"/>
                <w:spacing w:val="-12"/>
                <w:sz w:val="24"/>
                <w:rPrChange w:id="7536" w:author="Quattrociocchi Alessandra" w:date="2026-08-03T14:02:00Z">
                  <w:rPr>
                    <w:color w:val="001F5F"/>
                    <w:spacing w:val="-12"/>
                  </w:rPr>
                </w:rPrChange>
              </w:rPr>
              <w:t xml:space="preserve"> </w:t>
            </w:r>
            <w:r w:rsidRPr="00E853B3">
              <w:rPr>
                <w:color w:val="002060"/>
                <w:sz w:val="24"/>
                <w:rPrChange w:id="7537" w:author="Quattrociocchi Alessandra" w:date="2026-08-03T14:02:00Z">
                  <w:rPr>
                    <w:color w:val="001F5F"/>
                  </w:rPr>
                </w:rPrChange>
              </w:rPr>
              <w:t xml:space="preserve">quote (anche se relativi al materiale pornografico rappresentante immagini di minori o parti di </w:t>
            </w:r>
            <w:r w:rsidRPr="00E853B3">
              <w:rPr>
                <w:color w:val="002060"/>
                <w:spacing w:val="-2"/>
                <w:sz w:val="24"/>
                <w:rPrChange w:id="7538" w:author="Quattrociocchi Alessandra" w:date="2026-08-03T14:02:00Z">
                  <w:rPr>
                    <w:color w:val="001F5F"/>
                    <w:spacing w:val="-2"/>
                  </w:rPr>
                </w:rPrChange>
              </w:rPr>
              <w:t>esse)</w:t>
            </w:r>
          </w:p>
        </w:tc>
        <w:tc>
          <w:tcPr>
            <w:tcW w:w="3256" w:type="dxa"/>
            <w:tcBorders>
              <w:left w:val="single" w:sz="18" w:space="0" w:color="C0C0C0"/>
              <w:right w:val="single" w:sz="18" w:space="0" w:color="C0C0C0"/>
            </w:tcBorders>
          </w:tcPr>
          <w:p w14:paraId="6D51712C" w14:textId="77777777" w:rsidR="00BF1088" w:rsidRPr="00E853B3" w:rsidRDefault="00BF1088">
            <w:pPr>
              <w:pStyle w:val="TableParagraph"/>
              <w:spacing w:before="120"/>
              <w:rPr>
                <w:color w:val="002060"/>
                <w:sz w:val="24"/>
                <w:rPrChange w:id="7539" w:author="Quattrociocchi Alessandra" w:date="2026-08-03T14:02:00Z">
                  <w:rPr>
                    <w:rFonts w:ascii="Times New Roman"/>
                    <w:sz w:val="20"/>
                  </w:rPr>
                </w:rPrChange>
              </w:rPr>
              <w:pPrChange w:id="7540" w:author="Quattrociocchi Alessandra" w:date="2026-08-03T14:02:00Z">
                <w:pPr>
                  <w:pStyle w:val="TableParagraph"/>
                </w:pPr>
              </w:pPrChange>
            </w:pPr>
          </w:p>
        </w:tc>
      </w:tr>
      <w:tr w:rsidR="00BF1088" w:rsidRPr="00E853B3" w14:paraId="4CA628BC" w14:textId="77777777">
        <w:trPr>
          <w:trHeight w:val="2524"/>
        </w:trPr>
        <w:tc>
          <w:tcPr>
            <w:tcW w:w="3256" w:type="dxa"/>
            <w:tcBorders>
              <w:left w:val="single" w:sz="18" w:space="0" w:color="C0C0C0"/>
              <w:bottom w:val="single" w:sz="18" w:space="0" w:color="C0C0C0"/>
              <w:right w:val="single" w:sz="18" w:space="0" w:color="C0C0C0"/>
            </w:tcBorders>
          </w:tcPr>
          <w:p w14:paraId="1B4F7493" w14:textId="77777777" w:rsidR="00BF1088" w:rsidRPr="00E853B3" w:rsidRDefault="008F2748">
            <w:pPr>
              <w:pStyle w:val="TableParagraph"/>
              <w:spacing w:before="120"/>
              <w:ind w:left="78"/>
              <w:rPr>
                <w:color w:val="002060"/>
                <w:sz w:val="24"/>
                <w:rPrChange w:id="7541" w:author="Quattrociocchi Alessandra" w:date="2026-08-03T14:02:00Z">
                  <w:rPr/>
                </w:rPrChange>
              </w:rPr>
              <w:pPrChange w:id="7542" w:author="Quattrociocchi Alessandra" w:date="2026-08-03T14:02:00Z">
                <w:pPr>
                  <w:pStyle w:val="TableParagraph"/>
                  <w:spacing w:before="119"/>
                  <w:ind w:left="78"/>
                </w:pPr>
              </w:pPrChange>
            </w:pPr>
            <w:r w:rsidRPr="00E853B3">
              <w:rPr>
                <w:color w:val="002060"/>
                <w:sz w:val="24"/>
                <w:rPrChange w:id="7543" w:author="Quattrociocchi Alessandra" w:date="2026-08-03T14:02:00Z">
                  <w:rPr>
                    <w:color w:val="001F5F"/>
                  </w:rPr>
                </w:rPrChange>
              </w:rPr>
              <w:lastRenderedPageBreak/>
              <w:t>Prostituzione</w:t>
            </w:r>
            <w:r w:rsidRPr="00E853B3">
              <w:rPr>
                <w:color w:val="002060"/>
                <w:spacing w:val="-10"/>
                <w:sz w:val="24"/>
                <w:rPrChange w:id="7544" w:author="Quattrociocchi Alessandra" w:date="2026-08-03T14:02:00Z">
                  <w:rPr>
                    <w:color w:val="001F5F"/>
                    <w:spacing w:val="-10"/>
                  </w:rPr>
                </w:rPrChange>
              </w:rPr>
              <w:t xml:space="preserve"> </w:t>
            </w:r>
            <w:r w:rsidRPr="00E853B3">
              <w:rPr>
                <w:color w:val="002060"/>
                <w:sz w:val="24"/>
                <w:rPrChange w:id="7545" w:author="Quattrociocchi Alessandra" w:date="2026-08-03T14:02:00Z">
                  <w:rPr>
                    <w:color w:val="001F5F"/>
                  </w:rPr>
                </w:rPrChange>
              </w:rPr>
              <w:t>minorile</w:t>
            </w:r>
            <w:r w:rsidRPr="00E853B3">
              <w:rPr>
                <w:color w:val="002060"/>
                <w:spacing w:val="-6"/>
                <w:sz w:val="24"/>
                <w:rPrChange w:id="7546" w:author="Quattrociocchi Alessandra" w:date="2026-08-03T14:02:00Z">
                  <w:rPr>
                    <w:color w:val="001F5F"/>
                    <w:spacing w:val="-6"/>
                  </w:rPr>
                </w:rPrChange>
              </w:rPr>
              <w:t xml:space="preserve"> </w:t>
            </w:r>
            <w:r w:rsidRPr="00E853B3">
              <w:rPr>
                <w:color w:val="002060"/>
                <w:sz w:val="24"/>
                <w:rPrChange w:id="7547" w:author="Quattrociocchi Alessandra" w:date="2026-08-03T14:02:00Z">
                  <w:rPr>
                    <w:color w:val="001F5F"/>
                  </w:rPr>
                </w:rPrChange>
              </w:rPr>
              <w:t>(art.</w:t>
            </w:r>
            <w:r w:rsidRPr="00E853B3">
              <w:rPr>
                <w:color w:val="002060"/>
                <w:spacing w:val="-6"/>
                <w:sz w:val="24"/>
                <w:rPrChange w:id="7548" w:author="Quattrociocchi Alessandra" w:date="2026-08-03T14:02:00Z">
                  <w:rPr>
                    <w:color w:val="001F5F"/>
                    <w:spacing w:val="-6"/>
                  </w:rPr>
                </w:rPrChange>
              </w:rPr>
              <w:t xml:space="preserve"> </w:t>
            </w:r>
            <w:r w:rsidRPr="00E853B3">
              <w:rPr>
                <w:color w:val="002060"/>
                <w:spacing w:val="-4"/>
                <w:sz w:val="24"/>
                <w:rPrChange w:id="7549" w:author="Quattrociocchi Alessandra" w:date="2026-08-03T14:02:00Z">
                  <w:rPr>
                    <w:color w:val="001F5F"/>
                    <w:spacing w:val="-4"/>
                  </w:rPr>
                </w:rPrChange>
              </w:rPr>
              <w:t>600-</w:t>
            </w:r>
          </w:p>
          <w:p w14:paraId="5237DD01" w14:textId="77777777" w:rsidR="00BF1088" w:rsidRPr="00E853B3" w:rsidRDefault="008F2748">
            <w:pPr>
              <w:pStyle w:val="TableParagraph"/>
              <w:spacing w:before="120"/>
              <w:ind w:left="78"/>
              <w:rPr>
                <w:color w:val="002060"/>
                <w:sz w:val="24"/>
                <w:rPrChange w:id="7550" w:author="Quattrociocchi Alessandra" w:date="2026-08-03T14:02:00Z">
                  <w:rPr/>
                </w:rPrChange>
              </w:rPr>
              <w:pPrChange w:id="7551" w:author="Quattrociocchi Alessandra" w:date="2026-08-03T14:02:00Z">
                <w:pPr>
                  <w:pStyle w:val="TableParagraph"/>
                  <w:spacing w:before="2"/>
                  <w:ind w:left="78"/>
                </w:pPr>
              </w:pPrChange>
            </w:pPr>
            <w:r w:rsidRPr="00E853B3">
              <w:rPr>
                <w:i/>
                <w:color w:val="002060"/>
                <w:sz w:val="24"/>
                <w:rPrChange w:id="7552" w:author="Quattrociocchi Alessandra" w:date="2026-08-03T14:02:00Z">
                  <w:rPr>
                    <w:i/>
                    <w:color w:val="001F5F"/>
                  </w:rPr>
                </w:rPrChange>
              </w:rPr>
              <w:t>bis</w:t>
            </w:r>
            <w:r w:rsidRPr="00E853B3">
              <w:rPr>
                <w:color w:val="002060"/>
                <w:sz w:val="24"/>
                <w:rPrChange w:id="7553" w:author="Quattrociocchi Alessandra" w:date="2026-08-03T14:02:00Z">
                  <w:rPr>
                    <w:color w:val="001F5F"/>
                  </w:rPr>
                </w:rPrChange>
              </w:rPr>
              <w:t>, co.</w:t>
            </w:r>
            <w:r w:rsidRPr="00E853B3">
              <w:rPr>
                <w:color w:val="002060"/>
                <w:spacing w:val="-4"/>
                <w:sz w:val="24"/>
                <w:rPrChange w:id="7554" w:author="Quattrociocchi Alessandra" w:date="2026-08-03T14:02:00Z">
                  <w:rPr>
                    <w:color w:val="001F5F"/>
                    <w:spacing w:val="-4"/>
                  </w:rPr>
                </w:rPrChange>
              </w:rPr>
              <w:t xml:space="preserve"> </w:t>
            </w:r>
            <w:r w:rsidRPr="00E853B3">
              <w:rPr>
                <w:color w:val="002060"/>
                <w:sz w:val="24"/>
                <w:rPrChange w:id="7555" w:author="Quattrociocchi Alessandra" w:date="2026-08-03T14:02:00Z">
                  <w:rPr>
                    <w:color w:val="001F5F"/>
                  </w:rPr>
                </w:rPrChange>
              </w:rPr>
              <w:t>1,</w:t>
            </w:r>
            <w:r w:rsidRPr="00E853B3">
              <w:rPr>
                <w:color w:val="002060"/>
                <w:spacing w:val="1"/>
                <w:sz w:val="24"/>
                <w:rPrChange w:id="7556" w:author="Quattrociocchi Alessandra" w:date="2026-08-03T14:02:00Z">
                  <w:rPr>
                    <w:color w:val="001F5F"/>
                    <w:spacing w:val="1"/>
                  </w:rPr>
                </w:rPrChange>
              </w:rPr>
              <w:t xml:space="preserve"> </w:t>
            </w:r>
            <w:r w:rsidRPr="00E853B3">
              <w:rPr>
                <w:color w:val="002060"/>
                <w:spacing w:val="-2"/>
                <w:sz w:val="24"/>
                <w:rPrChange w:id="7557" w:author="Quattrociocchi Alessandra" w:date="2026-08-03T14:02:00Z">
                  <w:rPr>
                    <w:color w:val="001F5F"/>
                    <w:spacing w:val="-2"/>
                  </w:rPr>
                </w:rPrChange>
              </w:rPr>
              <w:t>c.p.)</w:t>
            </w:r>
          </w:p>
          <w:p w14:paraId="442652A5" w14:textId="77777777" w:rsidR="00BF1088" w:rsidRPr="00E853B3" w:rsidRDefault="008F2748">
            <w:pPr>
              <w:pStyle w:val="TableParagraph"/>
              <w:spacing w:before="120"/>
              <w:ind w:left="78"/>
              <w:rPr>
                <w:color w:val="002060"/>
                <w:sz w:val="24"/>
                <w:rPrChange w:id="7558" w:author="Quattrociocchi Alessandra" w:date="2026-08-03T14:02:00Z">
                  <w:rPr/>
                </w:rPrChange>
              </w:rPr>
              <w:pPrChange w:id="7559" w:author="Quattrociocchi Alessandra" w:date="2026-08-03T14:02:00Z">
                <w:pPr>
                  <w:pStyle w:val="TableParagraph"/>
                  <w:spacing w:before="121"/>
                  <w:ind w:left="78"/>
                </w:pPr>
              </w:pPrChange>
            </w:pPr>
            <w:r w:rsidRPr="00E853B3">
              <w:rPr>
                <w:color w:val="002060"/>
                <w:sz w:val="24"/>
                <w:rPrChange w:id="7560" w:author="Quattrociocchi Alessandra" w:date="2026-08-03T14:02:00Z">
                  <w:rPr>
                    <w:color w:val="001F5F"/>
                  </w:rPr>
                </w:rPrChange>
              </w:rPr>
              <w:t>Pornografia minorile - Reclutamento o utilizzo di minore per spettacoli pornografici e distribuzione di materiale pedopornografico, anche</w:t>
            </w:r>
            <w:r w:rsidRPr="00E853B3">
              <w:rPr>
                <w:color w:val="002060"/>
                <w:spacing w:val="-8"/>
                <w:sz w:val="24"/>
                <w:rPrChange w:id="7561" w:author="Quattrociocchi Alessandra" w:date="2026-08-03T14:02:00Z">
                  <w:rPr>
                    <w:color w:val="001F5F"/>
                    <w:spacing w:val="-8"/>
                  </w:rPr>
                </w:rPrChange>
              </w:rPr>
              <w:t xml:space="preserve"> </w:t>
            </w:r>
            <w:r w:rsidRPr="00E853B3">
              <w:rPr>
                <w:color w:val="002060"/>
                <w:sz w:val="24"/>
                <w:rPrChange w:id="7562" w:author="Quattrociocchi Alessandra" w:date="2026-08-03T14:02:00Z">
                  <w:rPr>
                    <w:color w:val="001F5F"/>
                  </w:rPr>
                </w:rPrChange>
              </w:rPr>
              <w:t>virtuale</w:t>
            </w:r>
            <w:r w:rsidRPr="00E853B3">
              <w:rPr>
                <w:color w:val="002060"/>
                <w:spacing w:val="-8"/>
                <w:sz w:val="24"/>
                <w:rPrChange w:id="7563" w:author="Quattrociocchi Alessandra" w:date="2026-08-03T14:02:00Z">
                  <w:rPr>
                    <w:color w:val="001F5F"/>
                    <w:spacing w:val="-8"/>
                  </w:rPr>
                </w:rPrChange>
              </w:rPr>
              <w:t xml:space="preserve"> </w:t>
            </w:r>
            <w:r w:rsidRPr="00E853B3">
              <w:rPr>
                <w:color w:val="002060"/>
                <w:sz w:val="24"/>
                <w:rPrChange w:id="7564" w:author="Quattrociocchi Alessandra" w:date="2026-08-03T14:02:00Z">
                  <w:rPr>
                    <w:color w:val="001F5F"/>
                  </w:rPr>
                </w:rPrChange>
              </w:rPr>
              <w:t>(art.</w:t>
            </w:r>
            <w:r w:rsidRPr="00E853B3">
              <w:rPr>
                <w:color w:val="002060"/>
                <w:spacing w:val="-12"/>
                <w:sz w:val="24"/>
                <w:rPrChange w:id="7565" w:author="Quattrociocchi Alessandra" w:date="2026-08-03T14:02:00Z">
                  <w:rPr>
                    <w:color w:val="001F5F"/>
                    <w:spacing w:val="-12"/>
                  </w:rPr>
                </w:rPrChange>
              </w:rPr>
              <w:t xml:space="preserve"> </w:t>
            </w:r>
            <w:r w:rsidRPr="00E853B3">
              <w:rPr>
                <w:color w:val="002060"/>
                <w:sz w:val="24"/>
                <w:rPrChange w:id="7566" w:author="Quattrociocchi Alessandra" w:date="2026-08-03T14:02:00Z">
                  <w:rPr>
                    <w:color w:val="001F5F"/>
                  </w:rPr>
                </w:rPrChange>
              </w:rPr>
              <w:t>600-</w:t>
            </w:r>
            <w:r w:rsidRPr="00E853B3">
              <w:rPr>
                <w:i/>
                <w:color w:val="002060"/>
                <w:sz w:val="24"/>
                <w:rPrChange w:id="7567" w:author="Quattrociocchi Alessandra" w:date="2026-08-03T14:02:00Z">
                  <w:rPr>
                    <w:i/>
                    <w:color w:val="001F5F"/>
                  </w:rPr>
                </w:rPrChange>
              </w:rPr>
              <w:t>ter</w:t>
            </w:r>
            <w:r w:rsidRPr="00E853B3">
              <w:rPr>
                <w:color w:val="002060"/>
                <w:sz w:val="24"/>
                <w:rPrChange w:id="7568" w:author="Quattrociocchi Alessandra" w:date="2026-08-03T14:02:00Z">
                  <w:rPr>
                    <w:color w:val="001F5F"/>
                  </w:rPr>
                </w:rPrChange>
              </w:rPr>
              <w:t>,</w:t>
            </w:r>
            <w:r w:rsidRPr="00E853B3">
              <w:rPr>
                <w:color w:val="002060"/>
                <w:spacing w:val="-8"/>
                <w:sz w:val="24"/>
                <w:rPrChange w:id="7569" w:author="Quattrociocchi Alessandra" w:date="2026-08-03T14:02:00Z">
                  <w:rPr>
                    <w:color w:val="001F5F"/>
                    <w:spacing w:val="-8"/>
                  </w:rPr>
                </w:rPrChange>
              </w:rPr>
              <w:t xml:space="preserve"> </w:t>
            </w:r>
            <w:r w:rsidRPr="00E853B3">
              <w:rPr>
                <w:color w:val="002060"/>
                <w:sz w:val="24"/>
                <w:rPrChange w:id="7570" w:author="Quattrociocchi Alessandra" w:date="2026-08-03T14:02:00Z">
                  <w:rPr>
                    <w:color w:val="001F5F"/>
                  </w:rPr>
                </w:rPrChange>
              </w:rPr>
              <w:t>co.</w:t>
            </w:r>
          </w:p>
          <w:p w14:paraId="0D3D5145" w14:textId="77777777" w:rsidR="00BF1088" w:rsidRPr="00E853B3" w:rsidRDefault="008F2748">
            <w:pPr>
              <w:pStyle w:val="TableParagraph"/>
              <w:spacing w:before="120"/>
              <w:ind w:left="78"/>
              <w:rPr>
                <w:color w:val="002060"/>
                <w:sz w:val="24"/>
                <w:rPrChange w:id="7571" w:author="Quattrociocchi Alessandra" w:date="2026-08-03T14:02:00Z">
                  <w:rPr/>
                </w:rPrChange>
              </w:rPr>
              <w:pPrChange w:id="7572" w:author="Quattrociocchi Alessandra" w:date="2026-08-03T14:02:00Z">
                <w:pPr>
                  <w:pStyle w:val="TableParagraph"/>
                  <w:spacing w:line="238" w:lineRule="exact"/>
                  <w:ind w:left="78"/>
                </w:pPr>
              </w:pPrChange>
            </w:pPr>
            <w:r w:rsidRPr="00E853B3">
              <w:rPr>
                <w:color w:val="002060"/>
                <w:sz w:val="24"/>
                <w:rPrChange w:id="7573" w:author="Quattrociocchi Alessandra" w:date="2026-08-03T14:02:00Z">
                  <w:rPr>
                    <w:color w:val="001F5F"/>
                  </w:rPr>
                </w:rPrChange>
              </w:rPr>
              <w:t>1 e</w:t>
            </w:r>
            <w:r w:rsidRPr="00E853B3">
              <w:rPr>
                <w:color w:val="002060"/>
                <w:spacing w:val="-2"/>
                <w:sz w:val="24"/>
                <w:rPrChange w:id="7574" w:author="Quattrociocchi Alessandra" w:date="2026-08-03T14:02:00Z">
                  <w:rPr>
                    <w:color w:val="001F5F"/>
                    <w:spacing w:val="-2"/>
                  </w:rPr>
                </w:rPrChange>
              </w:rPr>
              <w:t xml:space="preserve"> </w:t>
            </w:r>
            <w:r w:rsidRPr="00E853B3">
              <w:rPr>
                <w:color w:val="002060"/>
                <w:sz w:val="24"/>
                <w:rPrChange w:id="7575" w:author="Quattrociocchi Alessandra" w:date="2026-08-03T14:02:00Z">
                  <w:rPr>
                    <w:color w:val="001F5F"/>
                  </w:rPr>
                </w:rPrChange>
              </w:rPr>
              <w:t>2,</w:t>
            </w:r>
            <w:r w:rsidRPr="00E853B3">
              <w:rPr>
                <w:color w:val="002060"/>
                <w:spacing w:val="-2"/>
                <w:sz w:val="24"/>
                <w:rPrChange w:id="7576" w:author="Quattrociocchi Alessandra" w:date="2026-08-03T14:02:00Z">
                  <w:rPr>
                    <w:color w:val="001F5F"/>
                    <w:spacing w:val="-2"/>
                  </w:rPr>
                </w:rPrChange>
              </w:rPr>
              <w:t xml:space="preserve"> c.p.)</w:t>
            </w:r>
          </w:p>
        </w:tc>
        <w:tc>
          <w:tcPr>
            <w:tcW w:w="3256" w:type="dxa"/>
            <w:tcBorders>
              <w:left w:val="single" w:sz="18" w:space="0" w:color="C0C0C0"/>
              <w:bottom w:val="single" w:sz="18" w:space="0" w:color="C0C0C0"/>
              <w:right w:val="single" w:sz="18" w:space="0" w:color="C0C0C0"/>
            </w:tcBorders>
          </w:tcPr>
          <w:p w14:paraId="046388EE" w14:textId="77777777" w:rsidR="00BF1088" w:rsidRPr="00E853B3" w:rsidRDefault="00BF1088">
            <w:pPr>
              <w:pStyle w:val="TableParagraph"/>
              <w:spacing w:before="120"/>
              <w:rPr>
                <w:color w:val="002060"/>
                <w:sz w:val="24"/>
                <w:rPrChange w:id="7577" w:author="Quattrociocchi Alessandra" w:date="2026-08-03T14:02:00Z">
                  <w:rPr/>
                </w:rPrChange>
              </w:rPr>
              <w:pPrChange w:id="7578" w:author="Quattrociocchi Alessandra" w:date="2026-08-03T14:02:00Z">
                <w:pPr>
                  <w:pStyle w:val="TableParagraph"/>
                </w:pPr>
              </w:pPrChange>
            </w:pPr>
          </w:p>
          <w:p w14:paraId="7988C329" w14:textId="77777777" w:rsidR="00BF1088" w:rsidRPr="00E853B3" w:rsidRDefault="00BF1088">
            <w:pPr>
              <w:pStyle w:val="TableParagraph"/>
              <w:spacing w:before="120"/>
              <w:rPr>
                <w:color w:val="002060"/>
                <w:sz w:val="24"/>
                <w:rPrChange w:id="7579" w:author="Quattrociocchi Alessandra" w:date="2026-08-03T14:02:00Z">
                  <w:rPr/>
                </w:rPrChange>
              </w:rPr>
              <w:pPrChange w:id="7580" w:author="Quattrociocchi Alessandra" w:date="2026-08-03T14:02:00Z">
                <w:pPr>
                  <w:pStyle w:val="TableParagraph"/>
                </w:pPr>
              </w:pPrChange>
            </w:pPr>
          </w:p>
          <w:p w14:paraId="0EB3FEA6" w14:textId="77777777" w:rsidR="00BF1088" w:rsidRPr="00E853B3" w:rsidRDefault="00BF1088">
            <w:pPr>
              <w:pStyle w:val="TableParagraph"/>
              <w:spacing w:before="120"/>
              <w:rPr>
                <w:color w:val="002060"/>
                <w:sz w:val="24"/>
                <w:rPrChange w:id="7581" w:author="Quattrociocchi Alessandra" w:date="2026-08-03T14:02:00Z">
                  <w:rPr/>
                </w:rPrChange>
              </w:rPr>
              <w:pPrChange w:id="7582" w:author="Quattrociocchi Alessandra" w:date="2026-08-03T14:02:00Z">
                <w:pPr>
                  <w:pStyle w:val="TableParagraph"/>
                </w:pPr>
              </w:pPrChange>
            </w:pPr>
          </w:p>
          <w:p w14:paraId="2A3CD86F" w14:textId="77777777" w:rsidR="00BF1088" w:rsidRPr="00E853B3" w:rsidRDefault="00BF1088">
            <w:pPr>
              <w:pStyle w:val="TableParagraph"/>
              <w:spacing w:before="120"/>
              <w:rPr>
                <w:color w:val="002060"/>
                <w:sz w:val="24"/>
                <w:rPrChange w:id="7583" w:author="Quattrociocchi Alessandra" w:date="2026-08-03T14:02:00Z">
                  <w:rPr/>
                </w:rPrChange>
              </w:rPr>
              <w:pPrChange w:id="7584" w:author="Quattrociocchi Alessandra" w:date="2026-08-03T14:02:00Z">
                <w:pPr>
                  <w:pStyle w:val="TableParagraph"/>
                  <w:spacing w:before="182"/>
                </w:pPr>
              </w:pPrChange>
            </w:pPr>
          </w:p>
          <w:p w14:paraId="7B47E1A7" w14:textId="77777777" w:rsidR="00BF1088" w:rsidRPr="00E853B3" w:rsidRDefault="008F2748">
            <w:pPr>
              <w:pStyle w:val="TableParagraph"/>
              <w:spacing w:before="120"/>
              <w:ind w:left="83"/>
              <w:rPr>
                <w:color w:val="002060"/>
                <w:sz w:val="24"/>
                <w:rPrChange w:id="7585" w:author="Quattrociocchi Alessandra" w:date="2026-08-03T14:02:00Z">
                  <w:rPr/>
                </w:rPrChange>
              </w:rPr>
              <w:pPrChange w:id="7586" w:author="Quattrociocchi Alessandra" w:date="2026-08-03T14:02:00Z">
                <w:pPr>
                  <w:pStyle w:val="TableParagraph"/>
                  <w:spacing w:before="1"/>
                  <w:ind w:left="83"/>
                </w:pPr>
              </w:pPrChange>
            </w:pPr>
            <w:r w:rsidRPr="00E853B3">
              <w:rPr>
                <w:color w:val="002060"/>
                <w:sz w:val="24"/>
                <w:rPrChange w:id="7587" w:author="Quattrociocchi Alessandra" w:date="2026-08-03T14:02:00Z">
                  <w:rPr>
                    <w:color w:val="001F5F"/>
                  </w:rPr>
                </w:rPrChange>
              </w:rPr>
              <w:t>Da</w:t>
            </w:r>
            <w:r w:rsidRPr="00E853B3">
              <w:rPr>
                <w:color w:val="002060"/>
                <w:spacing w:val="-5"/>
                <w:sz w:val="24"/>
                <w:rPrChange w:id="7588" w:author="Quattrociocchi Alessandra" w:date="2026-08-03T14:02:00Z">
                  <w:rPr>
                    <w:color w:val="001F5F"/>
                    <w:spacing w:val="-5"/>
                  </w:rPr>
                </w:rPrChange>
              </w:rPr>
              <w:t xml:space="preserve"> </w:t>
            </w:r>
            <w:r w:rsidRPr="00E853B3">
              <w:rPr>
                <w:color w:val="002060"/>
                <w:sz w:val="24"/>
                <w:rPrChange w:id="7589" w:author="Quattrociocchi Alessandra" w:date="2026-08-03T14:02:00Z">
                  <w:rPr>
                    <w:color w:val="001F5F"/>
                  </w:rPr>
                </w:rPrChange>
              </w:rPr>
              <w:t>trecento</w:t>
            </w:r>
            <w:r w:rsidRPr="00E853B3">
              <w:rPr>
                <w:color w:val="002060"/>
                <w:spacing w:val="-7"/>
                <w:sz w:val="24"/>
                <w:rPrChange w:id="7590" w:author="Quattrociocchi Alessandra" w:date="2026-08-03T14:02:00Z">
                  <w:rPr>
                    <w:color w:val="001F5F"/>
                    <w:spacing w:val="-7"/>
                  </w:rPr>
                </w:rPrChange>
              </w:rPr>
              <w:t xml:space="preserve"> </w:t>
            </w:r>
            <w:r w:rsidRPr="00E853B3">
              <w:rPr>
                <w:color w:val="002060"/>
                <w:sz w:val="24"/>
                <w:rPrChange w:id="7591" w:author="Quattrociocchi Alessandra" w:date="2026-08-03T14:02:00Z">
                  <w:rPr>
                    <w:color w:val="001F5F"/>
                  </w:rPr>
                </w:rPrChange>
              </w:rPr>
              <w:t>a</w:t>
            </w:r>
            <w:r w:rsidRPr="00E853B3">
              <w:rPr>
                <w:color w:val="002060"/>
                <w:spacing w:val="-7"/>
                <w:sz w:val="24"/>
                <w:rPrChange w:id="7592" w:author="Quattrociocchi Alessandra" w:date="2026-08-03T14:02:00Z">
                  <w:rPr>
                    <w:color w:val="001F5F"/>
                    <w:spacing w:val="-7"/>
                  </w:rPr>
                </w:rPrChange>
              </w:rPr>
              <w:t xml:space="preserve"> </w:t>
            </w:r>
            <w:r w:rsidRPr="00E853B3">
              <w:rPr>
                <w:color w:val="002060"/>
                <w:sz w:val="24"/>
                <w:rPrChange w:id="7593" w:author="Quattrociocchi Alessandra" w:date="2026-08-03T14:02:00Z">
                  <w:rPr>
                    <w:color w:val="001F5F"/>
                  </w:rPr>
                </w:rPrChange>
              </w:rPr>
              <w:t>ottocento</w:t>
            </w:r>
            <w:r w:rsidRPr="00E853B3">
              <w:rPr>
                <w:color w:val="002060"/>
                <w:spacing w:val="-2"/>
                <w:sz w:val="24"/>
                <w:rPrChange w:id="7594" w:author="Quattrociocchi Alessandra" w:date="2026-08-03T14:02:00Z">
                  <w:rPr>
                    <w:color w:val="001F5F"/>
                    <w:spacing w:val="-2"/>
                  </w:rPr>
                </w:rPrChange>
              </w:rPr>
              <w:t xml:space="preserve"> </w:t>
            </w:r>
            <w:r w:rsidRPr="00E853B3">
              <w:rPr>
                <w:color w:val="002060"/>
                <w:spacing w:val="-4"/>
                <w:sz w:val="24"/>
                <w:rPrChange w:id="7595" w:author="Quattrociocchi Alessandra" w:date="2026-08-03T14:02:00Z">
                  <w:rPr>
                    <w:color w:val="001F5F"/>
                    <w:spacing w:val="-4"/>
                  </w:rPr>
                </w:rPrChange>
              </w:rPr>
              <w:t>quote</w:t>
            </w:r>
          </w:p>
        </w:tc>
        <w:tc>
          <w:tcPr>
            <w:tcW w:w="3256" w:type="dxa"/>
            <w:tcBorders>
              <w:left w:val="single" w:sz="18" w:space="0" w:color="C0C0C0"/>
              <w:bottom w:val="single" w:sz="18" w:space="0" w:color="C0C0C0"/>
              <w:right w:val="single" w:sz="18" w:space="0" w:color="C0C0C0"/>
            </w:tcBorders>
          </w:tcPr>
          <w:p w14:paraId="0FA8C0E0" w14:textId="77777777" w:rsidR="00BF1088" w:rsidRPr="00E853B3" w:rsidRDefault="008F2748">
            <w:pPr>
              <w:pStyle w:val="TableParagraph"/>
              <w:spacing w:before="120"/>
              <w:ind w:left="82"/>
              <w:rPr>
                <w:color w:val="002060"/>
                <w:sz w:val="24"/>
                <w:rPrChange w:id="7596" w:author="Quattrociocchi Alessandra" w:date="2026-08-03T14:02:00Z">
                  <w:rPr/>
                </w:rPrChange>
              </w:rPr>
              <w:pPrChange w:id="7597" w:author="Quattrociocchi Alessandra" w:date="2026-08-03T14:02:00Z">
                <w:pPr>
                  <w:pStyle w:val="TableParagraph"/>
                  <w:spacing w:before="119"/>
                  <w:ind w:left="82"/>
                </w:pPr>
              </w:pPrChange>
            </w:pPr>
            <w:r w:rsidRPr="00E853B3">
              <w:rPr>
                <w:color w:val="002060"/>
                <w:sz w:val="24"/>
                <w:rPrChange w:id="7598" w:author="Quattrociocchi Alessandra" w:date="2026-08-03T14:02:00Z">
                  <w:rPr>
                    <w:color w:val="001F5F"/>
                  </w:rPr>
                </w:rPrChange>
              </w:rPr>
              <w:t>Per</w:t>
            </w:r>
            <w:r w:rsidRPr="00E853B3">
              <w:rPr>
                <w:color w:val="002060"/>
                <w:spacing w:val="-7"/>
                <w:sz w:val="24"/>
                <w:rPrChange w:id="7599" w:author="Quattrociocchi Alessandra" w:date="2026-08-03T14:02:00Z">
                  <w:rPr>
                    <w:color w:val="001F5F"/>
                    <w:spacing w:val="-7"/>
                  </w:rPr>
                </w:rPrChange>
              </w:rPr>
              <w:t xml:space="preserve"> </w:t>
            </w:r>
            <w:r w:rsidRPr="00E853B3">
              <w:rPr>
                <w:color w:val="002060"/>
                <w:sz w:val="24"/>
                <w:rPrChange w:id="7600" w:author="Quattrociocchi Alessandra" w:date="2026-08-03T14:02:00Z">
                  <w:rPr>
                    <w:color w:val="001F5F"/>
                  </w:rPr>
                </w:rPrChange>
              </w:rPr>
              <w:t>almeno</w:t>
            </w:r>
            <w:r w:rsidRPr="00E853B3">
              <w:rPr>
                <w:color w:val="002060"/>
                <w:spacing w:val="-1"/>
                <w:sz w:val="24"/>
                <w:rPrChange w:id="7601" w:author="Quattrociocchi Alessandra" w:date="2026-08-03T14:02:00Z">
                  <w:rPr>
                    <w:color w:val="001F5F"/>
                    <w:spacing w:val="-1"/>
                  </w:rPr>
                </w:rPrChange>
              </w:rPr>
              <w:t xml:space="preserve"> </w:t>
            </w:r>
            <w:r w:rsidRPr="00E853B3">
              <w:rPr>
                <w:color w:val="002060"/>
                <w:sz w:val="24"/>
                <w:rPrChange w:id="7602" w:author="Quattrociocchi Alessandra" w:date="2026-08-03T14:02:00Z">
                  <w:rPr>
                    <w:color w:val="001F5F"/>
                  </w:rPr>
                </w:rPrChange>
              </w:rPr>
              <w:t>un</w:t>
            </w:r>
            <w:r w:rsidRPr="00E853B3">
              <w:rPr>
                <w:color w:val="002060"/>
                <w:spacing w:val="-5"/>
                <w:sz w:val="24"/>
                <w:rPrChange w:id="7603" w:author="Quattrociocchi Alessandra" w:date="2026-08-03T14:02:00Z">
                  <w:rPr>
                    <w:color w:val="001F5F"/>
                    <w:spacing w:val="-5"/>
                  </w:rPr>
                </w:rPrChange>
              </w:rPr>
              <w:t xml:space="preserve"> </w:t>
            </w:r>
            <w:r w:rsidRPr="00E853B3">
              <w:rPr>
                <w:color w:val="002060"/>
                <w:spacing w:val="-4"/>
                <w:sz w:val="24"/>
                <w:rPrChange w:id="7604" w:author="Quattrociocchi Alessandra" w:date="2026-08-03T14:02:00Z">
                  <w:rPr>
                    <w:color w:val="001F5F"/>
                    <w:spacing w:val="-4"/>
                  </w:rPr>
                </w:rPrChange>
              </w:rPr>
              <w:t>anno:</w:t>
            </w:r>
          </w:p>
          <w:p w14:paraId="57FC18EE" w14:textId="77777777" w:rsidR="00BF1088" w:rsidRPr="00E853B3" w:rsidRDefault="008F2748">
            <w:pPr>
              <w:pStyle w:val="TableParagraph"/>
              <w:spacing w:before="120"/>
              <w:ind w:left="82"/>
              <w:rPr>
                <w:color w:val="002060"/>
                <w:sz w:val="24"/>
                <w:rPrChange w:id="7605" w:author="Quattrociocchi Alessandra" w:date="2026-08-03T14:02:00Z">
                  <w:rPr/>
                </w:rPrChange>
              </w:rPr>
              <w:pPrChange w:id="7606" w:author="Quattrociocchi Alessandra" w:date="2026-08-03T14:02:00Z">
                <w:pPr>
                  <w:pStyle w:val="TableParagraph"/>
                  <w:spacing w:before="122"/>
                  <w:ind w:left="82"/>
                </w:pPr>
              </w:pPrChange>
            </w:pPr>
            <w:r w:rsidRPr="00E853B3">
              <w:rPr>
                <w:color w:val="002060"/>
                <w:sz w:val="24"/>
                <w:rPrChange w:id="7607" w:author="Quattrociocchi Alessandra" w:date="2026-08-03T14:02:00Z">
                  <w:rPr>
                    <w:color w:val="001F5F"/>
                  </w:rPr>
                </w:rPrChange>
              </w:rPr>
              <w:t>- interdizione dall’esercizio dell’attività (interdizione definitiva se l’ente o una sua unità organizzativa vengono stabilmente utilizzati allo scopo unico</w:t>
            </w:r>
            <w:r w:rsidRPr="00E853B3">
              <w:rPr>
                <w:color w:val="002060"/>
                <w:spacing w:val="-11"/>
                <w:sz w:val="24"/>
                <w:rPrChange w:id="7608" w:author="Quattrociocchi Alessandra" w:date="2026-08-03T14:02:00Z">
                  <w:rPr>
                    <w:color w:val="001F5F"/>
                    <w:spacing w:val="-11"/>
                  </w:rPr>
                </w:rPrChange>
              </w:rPr>
              <w:t xml:space="preserve"> </w:t>
            </w:r>
            <w:r w:rsidRPr="00E853B3">
              <w:rPr>
                <w:color w:val="002060"/>
                <w:sz w:val="24"/>
                <w:rPrChange w:id="7609" w:author="Quattrociocchi Alessandra" w:date="2026-08-03T14:02:00Z">
                  <w:rPr>
                    <w:color w:val="001F5F"/>
                  </w:rPr>
                </w:rPrChange>
              </w:rPr>
              <w:t>o</w:t>
            </w:r>
            <w:r w:rsidRPr="00E853B3">
              <w:rPr>
                <w:color w:val="002060"/>
                <w:spacing w:val="-11"/>
                <w:sz w:val="24"/>
                <w:rPrChange w:id="7610" w:author="Quattrociocchi Alessandra" w:date="2026-08-03T14:02:00Z">
                  <w:rPr>
                    <w:color w:val="001F5F"/>
                    <w:spacing w:val="-11"/>
                  </w:rPr>
                </w:rPrChange>
              </w:rPr>
              <w:t xml:space="preserve"> </w:t>
            </w:r>
            <w:r w:rsidRPr="00E853B3">
              <w:rPr>
                <w:color w:val="002060"/>
                <w:sz w:val="24"/>
                <w:rPrChange w:id="7611" w:author="Quattrociocchi Alessandra" w:date="2026-08-03T14:02:00Z">
                  <w:rPr>
                    <w:color w:val="001F5F"/>
                  </w:rPr>
                </w:rPrChange>
              </w:rPr>
              <w:t>prevalente</w:t>
            </w:r>
            <w:r w:rsidRPr="00E853B3">
              <w:rPr>
                <w:color w:val="002060"/>
                <w:spacing w:val="-11"/>
                <w:sz w:val="24"/>
                <w:rPrChange w:id="7612" w:author="Quattrociocchi Alessandra" w:date="2026-08-03T14:02:00Z">
                  <w:rPr>
                    <w:color w:val="001F5F"/>
                    <w:spacing w:val="-11"/>
                  </w:rPr>
                </w:rPrChange>
              </w:rPr>
              <w:t xml:space="preserve"> </w:t>
            </w:r>
            <w:r w:rsidRPr="00E853B3">
              <w:rPr>
                <w:color w:val="002060"/>
                <w:sz w:val="24"/>
                <w:rPrChange w:id="7613" w:author="Quattrociocchi Alessandra" w:date="2026-08-03T14:02:00Z">
                  <w:rPr>
                    <w:color w:val="001F5F"/>
                  </w:rPr>
                </w:rPrChange>
              </w:rPr>
              <w:t>di</w:t>
            </w:r>
            <w:r w:rsidRPr="00E853B3">
              <w:rPr>
                <w:color w:val="002060"/>
                <w:spacing w:val="-9"/>
                <w:sz w:val="24"/>
                <w:rPrChange w:id="7614" w:author="Quattrociocchi Alessandra" w:date="2026-08-03T14:02:00Z">
                  <w:rPr>
                    <w:color w:val="001F5F"/>
                    <w:spacing w:val="-9"/>
                  </w:rPr>
                </w:rPrChange>
              </w:rPr>
              <w:t xml:space="preserve"> </w:t>
            </w:r>
            <w:r w:rsidRPr="00E853B3">
              <w:rPr>
                <w:color w:val="002060"/>
                <w:sz w:val="24"/>
                <w:rPrChange w:id="7615" w:author="Quattrociocchi Alessandra" w:date="2026-08-03T14:02:00Z">
                  <w:rPr>
                    <w:color w:val="001F5F"/>
                  </w:rPr>
                </w:rPrChange>
              </w:rPr>
              <w:t>consentire o</w:t>
            </w:r>
            <w:r w:rsidRPr="00E853B3">
              <w:rPr>
                <w:color w:val="002060"/>
                <w:spacing w:val="-6"/>
                <w:sz w:val="24"/>
                <w:rPrChange w:id="7616" w:author="Quattrociocchi Alessandra" w:date="2026-08-03T14:02:00Z">
                  <w:rPr>
                    <w:color w:val="001F5F"/>
                    <w:spacing w:val="-6"/>
                  </w:rPr>
                </w:rPrChange>
              </w:rPr>
              <w:t xml:space="preserve"> </w:t>
            </w:r>
            <w:r w:rsidRPr="00E853B3">
              <w:rPr>
                <w:color w:val="002060"/>
                <w:sz w:val="24"/>
                <w:rPrChange w:id="7617" w:author="Quattrociocchi Alessandra" w:date="2026-08-03T14:02:00Z">
                  <w:rPr>
                    <w:color w:val="001F5F"/>
                  </w:rPr>
                </w:rPrChange>
              </w:rPr>
              <w:t>agevolare</w:t>
            </w:r>
            <w:r w:rsidRPr="00E853B3">
              <w:rPr>
                <w:color w:val="002060"/>
                <w:spacing w:val="-6"/>
                <w:sz w:val="24"/>
                <w:rPrChange w:id="7618" w:author="Quattrociocchi Alessandra" w:date="2026-08-03T14:02:00Z">
                  <w:rPr>
                    <w:color w:val="001F5F"/>
                    <w:spacing w:val="-6"/>
                  </w:rPr>
                </w:rPrChange>
              </w:rPr>
              <w:t xml:space="preserve"> </w:t>
            </w:r>
            <w:r w:rsidRPr="00E853B3">
              <w:rPr>
                <w:color w:val="002060"/>
                <w:sz w:val="24"/>
                <w:rPrChange w:id="7619" w:author="Quattrociocchi Alessandra" w:date="2026-08-03T14:02:00Z">
                  <w:rPr>
                    <w:color w:val="001F5F"/>
                  </w:rPr>
                </w:rPrChange>
              </w:rPr>
              <w:t>la</w:t>
            </w:r>
            <w:r w:rsidRPr="00E853B3">
              <w:rPr>
                <w:color w:val="002060"/>
                <w:spacing w:val="-5"/>
                <w:sz w:val="24"/>
                <w:rPrChange w:id="7620" w:author="Quattrociocchi Alessandra" w:date="2026-08-03T14:02:00Z">
                  <w:rPr>
                    <w:color w:val="001F5F"/>
                    <w:spacing w:val="-5"/>
                  </w:rPr>
                </w:rPrChange>
              </w:rPr>
              <w:t xml:space="preserve"> </w:t>
            </w:r>
            <w:r w:rsidRPr="00E853B3">
              <w:rPr>
                <w:color w:val="002060"/>
                <w:sz w:val="24"/>
                <w:rPrChange w:id="7621" w:author="Quattrociocchi Alessandra" w:date="2026-08-03T14:02:00Z">
                  <w:rPr>
                    <w:color w:val="001F5F"/>
                  </w:rPr>
                </w:rPrChange>
              </w:rPr>
              <w:t>commissione</w:t>
            </w:r>
            <w:r w:rsidRPr="00E853B3">
              <w:rPr>
                <w:color w:val="002060"/>
                <w:spacing w:val="-9"/>
                <w:sz w:val="24"/>
                <w:rPrChange w:id="7622" w:author="Quattrociocchi Alessandra" w:date="2026-08-03T14:02:00Z">
                  <w:rPr>
                    <w:color w:val="001F5F"/>
                    <w:spacing w:val="-9"/>
                  </w:rPr>
                </w:rPrChange>
              </w:rPr>
              <w:t xml:space="preserve"> </w:t>
            </w:r>
            <w:r w:rsidRPr="00E853B3">
              <w:rPr>
                <w:color w:val="002060"/>
                <w:spacing w:val="-5"/>
                <w:sz w:val="24"/>
                <w:rPrChange w:id="7623" w:author="Quattrociocchi Alessandra" w:date="2026-08-03T14:02:00Z">
                  <w:rPr>
                    <w:color w:val="001F5F"/>
                    <w:spacing w:val="-5"/>
                  </w:rPr>
                </w:rPrChange>
              </w:rPr>
              <w:t>dei</w:t>
            </w:r>
          </w:p>
          <w:p w14:paraId="7D554E34" w14:textId="77777777" w:rsidR="00BF1088" w:rsidRPr="00E853B3" w:rsidRDefault="008F2748">
            <w:pPr>
              <w:pStyle w:val="TableParagraph"/>
              <w:spacing w:before="120"/>
              <w:ind w:left="82"/>
              <w:rPr>
                <w:color w:val="002060"/>
                <w:sz w:val="24"/>
                <w:rPrChange w:id="7624" w:author="Quattrociocchi Alessandra" w:date="2026-08-03T14:02:00Z">
                  <w:rPr/>
                </w:rPrChange>
              </w:rPr>
              <w:pPrChange w:id="7625" w:author="Quattrociocchi Alessandra" w:date="2026-08-03T14:02:00Z">
                <w:pPr>
                  <w:pStyle w:val="TableParagraph"/>
                  <w:spacing w:before="1" w:line="238" w:lineRule="exact"/>
                  <w:ind w:left="82"/>
                </w:pPr>
              </w:pPrChange>
            </w:pPr>
            <w:r w:rsidRPr="00E853B3">
              <w:rPr>
                <w:color w:val="002060"/>
                <w:spacing w:val="-2"/>
                <w:sz w:val="24"/>
                <w:rPrChange w:id="7626" w:author="Quattrociocchi Alessandra" w:date="2026-08-03T14:02:00Z">
                  <w:rPr>
                    <w:color w:val="001F5F"/>
                    <w:spacing w:val="-2"/>
                  </w:rPr>
                </w:rPrChange>
              </w:rPr>
              <w:t>reati-presupposto)</w:t>
            </w:r>
          </w:p>
        </w:tc>
      </w:tr>
    </w:tbl>
    <w:p w14:paraId="43AC5170" w14:textId="58E0F9ED" w:rsidR="00BF1088" w:rsidRPr="00E853B3" w:rsidRDefault="008F2748">
      <w:pPr>
        <w:pStyle w:val="Corpotesto"/>
        <w:spacing w:before="120"/>
        <w:ind w:left="0"/>
        <w:rPr>
          <w:color w:val="002060"/>
          <w:rPrChange w:id="7627" w:author="Quattrociocchi Alessandra" w:date="2026-08-03T14:02:00Z">
            <w:rPr>
              <w:sz w:val="15"/>
            </w:rPr>
          </w:rPrChange>
        </w:rPr>
        <w:pPrChange w:id="7628" w:author="Quattrociocchi Alessandra" w:date="2026-08-03T14:02:00Z">
          <w:pPr>
            <w:pStyle w:val="Corpotesto"/>
            <w:spacing w:before="6"/>
            <w:ind w:left="0"/>
            <w:jc w:val="left"/>
          </w:pPr>
        </w:pPrChange>
      </w:pPr>
      <w:r w:rsidRPr="00E853B3">
        <w:rPr>
          <w:noProof/>
          <w:color w:val="002060"/>
          <w:rPrChange w:id="7629" w:author="Quattrociocchi Alessandra" w:date="2026-08-03T14:02:00Z">
            <w:rPr>
              <w:noProof/>
              <w:sz w:val="15"/>
            </w:rPr>
          </w:rPrChange>
        </w:rPr>
        <mc:AlternateContent>
          <mc:Choice Requires="wps">
            <w:drawing>
              <wp:anchor distT="0" distB="0" distL="0" distR="0" simplePos="0" relativeHeight="487591936" behindDoc="1" locked="0" layoutInCell="1" allowOverlap="1" wp14:anchorId="7EF9234B" wp14:editId="36CBF13A">
                <wp:simplePos x="0" y="0"/>
                <wp:positionH relativeFrom="page">
                  <wp:posOffset>899464</wp:posOffset>
                </wp:positionH>
                <wp:positionV relativeFrom="paragraph">
                  <wp:posOffset>129032</wp:posOffset>
                </wp:positionV>
                <wp:extent cx="1830070" cy="635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6350"/>
                        </a:xfrm>
                        <a:custGeom>
                          <a:avLst/>
                          <a:gdLst/>
                          <a:ahLst/>
                          <a:cxnLst/>
                          <a:rect l="l" t="t" r="r" b="b"/>
                          <a:pathLst>
                            <a:path w="1830070" h="6350">
                              <a:moveTo>
                                <a:pt x="1829689" y="0"/>
                              </a:moveTo>
                              <a:lnTo>
                                <a:pt x="0" y="0"/>
                              </a:lnTo>
                              <a:lnTo>
                                <a:pt x="0" y="6095"/>
                              </a:lnTo>
                              <a:lnTo>
                                <a:pt x="1829689" y="6095"/>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6B2A627" id="Graphic 15" o:spid="_x0000_s1026" style="position:absolute;margin-left:70.8pt;margin-top:10.15pt;width:144.1pt;height:.5pt;z-index:-15724544;visibility:visible;mso-wrap-style:square;mso-wrap-distance-left:0;mso-wrap-distance-top:0;mso-wrap-distance-right:0;mso-wrap-distance-bottom:0;mso-position-horizontal:absolute;mso-position-horizontal-relative:page;mso-position-vertical:absolute;mso-position-vertical-relative:text;v-text-anchor:top" coordsize="18300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" path="m1829689,l,,,6095r1829689,l1829689,xe" fillcolor="black" stroked="f">
                <v:path arrowok="t"/>
                <w10:wrap type="topAndBottom" anchorx="page"/>
              </v:shape>
            </w:pict>
          </mc:Fallback>
        </mc:AlternateContent>
      </w:r>
    </w:p>
    <w:p w14:paraId="18837037" w14:textId="77777777" w:rsidR="008A0C26" w:rsidRDefault="00E8599D">
      <w:pPr>
        <w:spacing w:before="85"/>
        <w:ind w:left="141" w:right="841"/>
        <w:rPr>
          <w:del w:id="7630" w:author="Quattrociocchi Alessandra" w:date="2026-08-03T14:02:00Z"/>
          <w:sz w:val="16"/>
        </w:rPr>
      </w:pPr>
      <w:del w:id="7631" w:author="Quattrociocchi Alessandra" w:date="2026-08-03T14:02:00Z">
        <w:r>
          <w:rPr>
            <w:color w:val="001F5F"/>
            <w:sz w:val="16"/>
            <w:vertAlign w:val="superscript"/>
          </w:rPr>
          <w:delText>9</w:delText>
        </w:r>
        <w:r>
          <w:rPr>
            <w:color w:val="001F5F"/>
            <w:sz w:val="16"/>
          </w:rPr>
          <w:delText xml:space="preserve"> Si prevede l’interdizione definitiva dell’attività se l’ente o una sua unità organizzativa vengono stabilmente utilizzati allo scopo unico o prevalente di consentire o agevolare la commissione dei reati-presupposto.</w:delText>
        </w:r>
      </w:del>
    </w:p>
    <w:p w14:paraId="0574B9A9" w14:textId="77777777" w:rsidR="008A0C26" w:rsidRDefault="008A0C26">
      <w:pPr>
        <w:rPr>
          <w:del w:id="7632" w:author="Quattrociocchi Alessandra" w:date="2026-08-03T14:02:00Z"/>
          <w:sz w:val="16"/>
        </w:rPr>
        <w:sectPr w:rsidR="008A0C26">
          <w:pgSz w:w="11910" w:h="16840"/>
          <w:pgMar w:top="1600" w:right="566" w:bottom="900" w:left="1275" w:header="930" w:footer="945" w:gutter="0"/>
          <w:cols w:space="720"/>
        </w:sectPr>
      </w:pPr>
    </w:p>
    <w:p w14:paraId="21A81B22" w14:textId="77777777" w:rsidR="00BF1088" w:rsidRPr="00E853B3" w:rsidRDefault="00BF1088">
      <w:pPr>
        <w:pStyle w:val="Corpotesto"/>
        <w:spacing w:before="120"/>
        <w:ind w:left="0"/>
        <w:jc w:val="left"/>
        <w:rPr>
          <w:color w:val="002060"/>
          <w:rPrChange w:id="7633" w:author="Quattrociocchi Alessandra" w:date="2026-08-03T14:02:00Z">
            <w:rPr>
              <w:sz w:val="7"/>
            </w:rPr>
          </w:rPrChange>
        </w:rPr>
        <w:pPrChange w:id="7634" w:author="Quattrociocchi Alessandra" w:date="2026-08-03T14:02:00Z">
          <w:pPr>
            <w:pStyle w:val="Corpotesto"/>
            <w:spacing w:before="8" w:after="1"/>
            <w:ind w:left="0"/>
            <w:jc w:val="left"/>
          </w:pPr>
        </w:pPrChange>
      </w:pPr>
    </w:p>
    <w:tbl>
      <w:tblPr>
        <w:tblStyle w:val="TableNormal"/>
        <w:tblW w:w="0" w:type="auto"/>
        <w:tblInd w:w="21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3256"/>
        <w:gridCol w:w="3256"/>
        <w:gridCol w:w="3256"/>
      </w:tblGrid>
      <w:tr w:rsidR="00BF1088" w:rsidRPr="00E853B3" w14:paraId="2CAEBCCF" w14:textId="77777777">
        <w:trPr>
          <w:trHeight w:val="882"/>
        </w:trPr>
        <w:tc>
          <w:tcPr>
            <w:tcW w:w="3256" w:type="dxa"/>
            <w:tcBorders>
              <w:left w:val="single" w:sz="18" w:space="0" w:color="C0C0C0"/>
              <w:right w:val="single" w:sz="18" w:space="0" w:color="C0C0C0"/>
            </w:tcBorders>
          </w:tcPr>
          <w:p w14:paraId="4925B80D" w14:textId="77777777" w:rsidR="00BF1088" w:rsidRPr="00E853B3" w:rsidRDefault="008F2748">
            <w:pPr>
              <w:pStyle w:val="TableParagraph"/>
              <w:spacing w:before="120"/>
              <w:ind w:left="78"/>
              <w:rPr>
                <w:color w:val="002060"/>
                <w:sz w:val="24"/>
                <w:rPrChange w:id="7635" w:author="Quattrociocchi Alessandra" w:date="2026-08-03T14:02:00Z">
                  <w:rPr/>
                </w:rPrChange>
              </w:rPr>
              <w:pPrChange w:id="7636" w:author="Quattrociocchi Alessandra" w:date="2026-08-03T14:02:00Z">
                <w:pPr>
                  <w:pStyle w:val="TableParagraph"/>
                  <w:spacing w:before="119"/>
                  <w:ind w:left="78"/>
                </w:pPr>
              </w:pPrChange>
            </w:pPr>
            <w:r w:rsidRPr="00E853B3">
              <w:rPr>
                <w:color w:val="002060"/>
                <w:sz w:val="24"/>
                <w:rPrChange w:id="7637" w:author="Quattrociocchi Alessandra" w:date="2026-08-03T14:02:00Z">
                  <w:rPr>
                    <w:color w:val="001F5F"/>
                  </w:rPr>
                </w:rPrChange>
              </w:rPr>
              <w:t>Iniziative turistiche volte allo sfruttamento</w:t>
            </w:r>
            <w:r w:rsidRPr="00E853B3">
              <w:rPr>
                <w:color w:val="002060"/>
                <w:spacing w:val="-16"/>
                <w:sz w:val="24"/>
                <w:rPrChange w:id="7638" w:author="Quattrociocchi Alessandra" w:date="2026-08-03T14:02:00Z">
                  <w:rPr>
                    <w:color w:val="001F5F"/>
                    <w:spacing w:val="-16"/>
                  </w:rPr>
                </w:rPrChange>
              </w:rPr>
              <w:t xml:space="preserve"> </w:t>
            </w:r>
            <w:r w:rsidRPr="00E853B3">
              <w:rPr>
                <w:color w:val="002060"/>
                <w:sz w:val="24"/>
                <w:rPrChange w:id="7639" w:author="Quattrociocchi Alessandra" w:date="2026-08-03T14:02:00Z">
                  <w:rPr>
                    <w:color w:val="001F5F"/>
                  </w:rPr>
                </w:rPrChange>
              </w:rPr>
              <w:t>della</w:t>
            </w:r>
            <w:r w:rsidRPr="00E853B3">
              <w:rPr>
                <w:color w:val="002060"/>
                <w:spacing w:val="-15"/>
                <w:sz w:val="24"/>
                <w:rPrChange w:id="7640" w:author="Quattrociocchi Alessandra" w:date="2026-08-03T14:02:00Z">
                  <w:rPr>
                    <w:color w:val="001F5F"/>
                    <w:spacing w:val="-15"/>
                  </w:rPr>
                </w:rPrChange>
              </w:rPr>
              <w:t xml:space="preserve"> </w:t>
            </w:r>
            <w:r w:rsidRPr="00E853B3">
              <w:rPr>
                <w:color w:val="002060"/>
                <w:sz w:val="24"/>
                <w:rPrChange w:id="7641" w:author="Quattrociocchi Alessandra" w:date="2026-08-03T14:02:00Z">
                  <w:rPr>
                    <w:color w:val="001F5F"/>
                  </w:rPr>
                </w:rPrChange>
              </w:rPr>
              <w:t>prostituzione</w:t>
            </w:r>
          </w:p>
          <w:p w14:paraId="47129640" w14:textId="77777777" w:rsidR="00BF1088" w:rsidRPr="00E853B3" w:rsidRDefault="008F2748">
            <w:pPr>
              <w:pStyle w:val="TableParagraph"/>
              <w:spacing w:before="120"/>
              <w:ind w:left="78" w:right="-15"/>
              <w:rPr>
                <w:color w:val="002060"/>
                <w:sz w:val="24"/>
                <w:lang w:val="fr-FR"/>
                <w:rPrChange w:id="7642" w:author="Quattrociocchi Alessandra" w:date="2026-08-03T14:02:00Z">
                  <w:rPr>
                    <w:lang w:val="fr-FR"/>
                  </w:rPr>
                </w:rPrChange>
              </w:rPr>
              <w:pPrChange w:id="7643" w:author="Quattrociocchi Alessandra" w:date="2026-08-03T14:02:00Z">
                <w:pPr>
                  <w:pStyle w:val="TableParagraph"/>
                  <w:spacing w:before="3" w:line="233" w:lineRule="exact"/>
                  <w:ind w:left="78" w:right="-15"/>
                </w:pPr>
              </w:pPrChange>
            </w:pPr>
            <w:r w:rsidRPr="00E853B3">
              <w:rPr>
                <w:color w:val="002060"/>
                <w:sz w:val="24"/>
                <w:lang w:val="fr-FR"/>
                <w:rPrChange w:id="7644" w:author="Quattrociocchi Alessandra" w:date="2026-08-03T14:02:00Z">
                  <w:rPr>
                    <w:color w:val="001F5F"/>
                    <w:lang w:val="fr-FR"/>
                  </w:rPr>
                </w:rPrChange>
              </w:rPr>
              <w:t>minorile</w:t>
            </w:r>
            <w:r w:rsidRPr="00E853B3">
              <w:rPr>
                <w:color w:val="002060"/>
                <w:spacing w:val="-3"/>
                <w:sz w:val="24"/>
                <w:lang w:val="fr-FR"/>
                <w:rPrChange w:id="7645" w:author="Quattrociocchi Alessandra" w:date="2026-08-03T14:02:00Z">
                  <w:rPr>
                    <w:color w:val="001F5F"/>
                    <w:spacing w:val="-3"/>
                    <w:lang w:val="fr-FR"/>
                  </w:rPr>
                </w:rPrChange>
              </w:rPr>
              <w:t xml:space="preserve"> </w:t>
            </w:r>
            <w:r w:rsidRPr="00E853B3">
              <w:rPr>
                <w:color w:val="002060"/>
                <w:sz w:val="24"/>
                <w:lang w:val="fr-FR"/>
                <w:rPrChange w:id="7646" w:author="Quattrociocchi Alessandra" w:date="2026-08-03T14:02:00Z">
                  <w:rPr>
                    <w:color w:val="001F5F"/>
                    <w:lang w:val="fr-FR"/>
                  </w:rPr>
                </w:rPrChange>
              </w:rPr>
              <w:t>(art.</w:t>
            </w:r>
            <w:r w:rsidRPr="00E853B3">
              <w:rPr>
                <w:color w:val="002060"/>
                <w:spacing w:val="-7"/>
                <w:sz w:val="24"/>
                <w:lang w:val="fr-FR"/>
                <w:rPrChange w:id="7647" w:author="Quattrociocchi Alessandra" w:date="2026-08-03T14:02:00Z">
                  <w:rPr>
                    <w:color w:val="001F5F"/>
                    <w:spacing w:val="-7"/>
                    <w:lang w:val="fr-FR"/>
                  </w:rPr>
                </w:rPrChange>
              </w:rPr>
              <w:t xml:space="preserve"> </w:t>
            </w:r>
            <w:r w:rsidRPr="00E853B3">
              <w:rPr>
                <w:color w:val="002060"/>
                <w:sz w:val="24"/>
                <w:lang w:val="fr-FR"/>
                <w:rPrChange w:id="7648" w:author="Quattrociocchi Alessandra" w:date="2026-08-03T14:02:00Z">
                  <w:rPr>
                    <w:color w:val="001F5F"/>
                    <w:lang w:val="fr-FR"/>
                  </w:rPr>
                </w:rPrChange>
              </w:rPr>
              <w:t>600</w:t>
            </w:r>
            <w:r w:rsidRPr="00E853B3">
              <w:rPr>
                <w:color w:val="002060"/>
                <w:spacing w:val="-4"/>
                <w:sz w:val="24"/>
                <w:lang w:val="fr-FR"/>
                <w:rPrChange w:id="7649" w:author="Quattrociocchi Alessandra" w:date="2026-08-03T14:02:00Z">
                  <w:rPr>
                    <w:color w:val="001F5F"/>
                    <w:spacing w:val="-4"/>
                    <w:lang w:val="fr-FR"/>
                  </w:rPr>
                </w:rPrChange>
              </w:rPr>
              <w:t xml:space="preserve"> </w:t>
            </w:r>
            <w:r w:rsidRPr="00E853B3">
              <w:rPr>
                <w:i/>
                <w:color w:val="002060"/>
                <w:sz w:val="24"/>
                <w:lang w:val="fr-FR"/>
                <w:rPrChange w:id="7650" w:author="Quattrociocchi Alessandra" w:date="2026-08-03T14:02:00Z">
                  <w:rPr>
                    <w:i/>
                    <w:color w:val="001F5F"/>
                    <w:lang w:val="fr-FR"/>
                  </w:rPr>
                </w:rPrChange>
              </w:rPr>
              <w:t>quinquies</w:t>
            </w:r>
            <w:r w:rsidRPr="00E853B3">
              <w:rPr>
                <w:i/>
                <w:color w:val="002060"/>
                <w:spacing w:val="-6"/>
                <w:sz w:val="24"/>
                <w:lang w:val="fr-FR"/>
                <w:rPrChange w:id="7651" w:author="Quattrociocchi Alessandra" w:date="2026-08-03T14:02:00Z">
                  <w:rPr>
                    <w:i/>
                    <w:color w:val="001F5F"/>
                    <w:spacing w:val="-6"/>
                    <w:lang w:val="fr-FR"/>
                  </w:rPr>
                </w:rPrChange>
              </w:rPr>
              <w:t xml:space="preserve"> </w:t>
            </w:r>
            <w:r w:rsidRPr="00E853B3">
              <w:rPr>
                <w:color w:val="002060"/>
                <w:spacing w:val="-4"/>
                <w:sz w:val="24"/>
                <w:lang w:val="fr-FR"/>
                <w:rPrChange w:id="7652" w:author="Quattrociocchi Alessandra" w:date="2026-08-03T14:02:00Z">
                  <w:rPr>
                    <w:color w:val="001F5F"/>
                    <w:spacing w:val="-4"/>
                    <w:lang w:val="fr-FR"/>
                  </w:rPr>
                </w:rPrChange>
              </w:rPr>
              <w:t>c.p.)</w:t>
            </w:r>
          </w:p>
        </w:tc>
        <w:tc>
          <w:tcPr>
            <w:tcW w:w="3256" w:type="dxa"/>
            <w:tcBorders>
              <w:left w:val="single" w:sz="18" w:space="0" w:color="C0C0C0"/>
              <w:right w:val="single" w:sz="18" w:space="0" w:color="C0C0C0"/>
            </w:tcBorders>
          </w:tcPr>
          <w:p w14:paraId="2F1AF2B0" w14:textId="77777777" w:rsidR="00BF1088" w:rsidRPr="00E853B3" w:rsidRDefault="00BF1088">
            <w:pPr>
              <w:pStyle w:val="TableParagraph"/>
              <w:spacing w:before="120"/>
              <w:rPr>
                <w:color w:val="002060"/>
                <w:sz w:val="24"/>
                <w:lang w:val="fr-FR"/>
                <w:rPrChange w:id="7653" w:author="Quattrociocchi Alessandra" w:date="2026-08-03T14:02:00Z">
                  <w:rPr>
                    <w:rFonts w:ascii="Times New Roman"/>
                    <w:sz w:val="20"/>
                    <w:lang w:val="fr-FR"/>
                  </w:rPr>
                </w:rPrChange>
              </w:rPr>
              <w:pPrChange w:id="7654" w:author="Quattrociocchi Alessandra" w:date="2026-08-03T14:02:00Z">
                <w:pPr>
                  <w:pStyle w:val="TableParagraph"/>
                </w:pPr>
              </w:pPrChange>
            </w:pPr>
          </w:p>
        </w:tc>
        <w:tc>
          <w:tcPr>
            <w:tcW w:w="3256" w:type="dxa"/>
            <w:vMerge w:val="restart"/>
            <w:tcBorders>
              <w:left w:val="single" w:sz="18" w:space="0" w:color="C0C0C0"/>
              <w:right w:val="single" w:sz="18" w:space="0" w:color="C0C0C0"/>
            </w:tcBorders>
          </w:tcPr>
          <w:p w14:paraId="37DD10D2" w14:textId="77777777" w:rsidR="00BF1088" w:rsidRPr="00E853B3" w:rsidRDefault="008F2748">
            <w:pPr>
              <w:pStyle w:val="TableParagraph"/>
              <w:numPr>
                <w:ilvl w:val="0"/>
                <w:numId w:val="46"/>
              </w:numPr>
              <w:tabs>
                <w:tab w:val="left" w:pos="215"/>
              </w:tabs>
              <w:spacing w:before="120"/>
              <w:ind w:right="581" w:firstLine="0"/>
              <w:rPr>
                <w:color w:val="002060"/>
                <w:sz w:val="24"/>
                <w:rPrChange w:id="7655" w:author="Quattrociocchi Alessandra" w:date="2026-08-03T14:02:00Z">
                  <w:rPr/>
                </w:rPrChange>
              </w:rPr>
              <w:pPrChange w:id="7656" w:author="Quattrociocchi Alessandra" w:date="2026-08-03T14:02:00Z">
                <w:pPr>
                  <w:pStyle w:val="TableParagraph"/>
                  <w:numPr>
                    <w:numId w:val="131"/>
                  </w:numPr>
                  <w:tabs>
                    <w:tab w:val="left" w:pos="215"/>
                  </w:tabs>
                  <w:spacing w:before="119" w:line="242" w:lineRule="auto"/>
                  <w:ind w:left="82" w:right="581" w:hanging="135"/>
                </w:pPr>
              </w:pPrChange>
            </w:pPr>
            <w:r w:rsidRPr="00E853B3">
              <w:rPr>
                <w:color w:val="002060"/>
                <w:sz w:val="24"/>
                <w:rPrChange w:id="7657" w:author="Quattrociocchi Alessandra" w:date="2026-08-03T14:02:00Z">
                  <w:rPr>
                    <w:color w:val="001F5F"/>
                  </w:rPr>
                </w:rPrChange>
              </w:rPr>
              <w:t>sospensione o</w:t>
            </w:r>
            <w:r w:rsidRPr="00E853B3">
              <w:rPr>
                <w:color w:val="002060"/>
                <w:spacing w:val="-1"/>
                <w:sz w:val="24"/>
                <w:rPrChange w:id="7658" w:author="Quattrociocchi Alessandra" w:date="2026-08-03T14:02:00Z">
                  <w:rPr>
                    <w:color w:val="001F5F"/>
                    <w:spacing w:val="-1"/>
                  </w:rPr>
                </w:rPrChange>
              </w:rPr>
              <w:t xml:space="preserve"> </w:t>
            </w:r>
            <w:r w:rsidRPr="00E853B3">
              <w:rPr>
                <w:color w:val="002060"/>
                <w:sz w:val="24"/>
                <w:rPrChange w:id="7659" w:author="Quattrociocchi Alessandra" w:date="2026-08-03T14:02:00Z">
                  <w:rPr>
                    <w:color w:val="001F5F"/>
                  </w:rPr>
                </w:rPrChange>
              </w:rPr>
              <w:t>revoca</w:t>
            </w:r>
            <w:r w:rsidRPr="00E853B3">
              <w:rPr>
                <w:color w:val="002060"/>
                <w:spacing w:val="-1"/>
                <w:sz w:val="24"/>
                <w:rPrChange w:id="7660" w:author="Quattrociocchi Alessandra" w:date="2026-08-03T14:02:00Z">
                  <w:rPr>
                    <w:color w:val="001F5F"/>
                    <w:spacing w:val="-1"/>
                  </w:rPr>
                </w:rPrChange>
              </w:rPr>
              <w:t xml:space="preserve"> </w:t>
            </w:r>
            <w:r w:rsidRPr="00E853B3">
              <w:rPr>
                <w:color w:val="002060"/>
                <w:sz w:val="24"/>
                <w:rPrChange w:id="7661" w:author="Quattrociocchi Alessandra" w:date="2026-08-03T14:02:00Z">
                  <w:rPr>
                    <w:color w:val="001F5F"/>
                  </w:rPr>
                </w:rPrChange>
              </w:rPr>
              <w:t>di autorizzazioni, licenze o concessioni</w:t>
            </w:r>
            <w:r w:rsidRPr="00E853B3">
              <w:rPr>
                <w:color w:val="002060"/>
                <w:spacing w:val="-16"/>
                <w:sz w:val="24"/>
                <w:rPrChange w:id="7662" w:author="Quattrociocchi Alessandra" w:date="2026-08-03T14:02:00Z">
                  <w:rPr>
                    <w:color w:val="001F5F"/>
                    <w:spacing w:val="-16"/>
                  </w:rPr>
                </w:rPrChange>
              </w:rPr>
              <w:t xml:space="preserve"> </w:t>
            </w:r>
            <w:r w:rsidRPr="00E853B3">
              <w:rPr>
                <w:color w:val="002060"/>
                <w:sz w:val="24"/>
                <w:rPrChange w:id="7663" w:author="Quattrociocchi Alessandra" w:date="2026-08-03T14:02:00Z">
                  <w:rPr>
                    <w:color w:val="001F5F"/>
                  </w:rPr>
                </w:rPrChange>
              </w:rPr>
              <w:t>funzionali</w:t>
            </w:r>
            <w:r w:rsidRPr="00E853B3">
              <w:rPr>
                <w:color w:val="002060"/>
                <w:spacing w:val="-15"/>
                <w:sz w:val="24"/>
                <w:rPrChange w:id="7664" w:author="Quattrociocchi Alessandra" w:date="2026-08-03T14:02:00Z">
                  <w:rPr>
                    <w:color w:val="001F5F"/>
                    <w:spacing w:val="-15"/>
                  </w:rPr>
                </w:rPrChange>
              </w:rPr>
              <w:t xml:space="preserve"> </w:t>
            </w:r>
            <w:r w:rsidRPr="00E853B3">
              <w:rPr>
                <w:color w:val="002060"/>
                <w:sz w:val="24"/>
                <w:rPrChange w:id="7665" w:author="Quattrociocchi Alessandra" w:date="2026-08-03T14:02:00Z">
                  <w:rPr>
                    <w:color w:val="001F5F"/>
                  </w:rPr>
                </w:rPrChange>
              </w:rPr>
              <w:t>alla commissione dell’illecito</w:t>
            </w:r>
          </w:p>
          <w:p w14:paraId="36DB1BAF" w14:textId="77777777" w:rsidR="00BF1088" w:rsidRPr="00E853B3" w:rsidRDefault="008F2748">
            <w:pPr>
              <w:pStyle w:val="TableParagraph"/>
              <w:numPr>
                <w:ilvl w:val="0"/>
                <w:numId w:val="46"/>
              </w:numPr>
              <w:tabs>
                <w:tab w:val="left" w:pos="215"/>
              </w:tabs>
              <w:spacing w:before="120"/>
              <w:ind w:right="362" w:firstLine="0"/>
              <w:rPr>
                <w:color w:val="002060"/>
                <w:sz w:val="24"/>
                <w:rPrChange w:id="7666" w:author="Quattrociocchi Alessandra" w:date="2026-08-03T14:02:00Z">
                  <w:rPr/>
                </w:rPrChange>
              </w:rPr>
              <w:pPrChange w:id="7667" w:author="Quattrociocchi Alessandra" w:date="2026-08-03T14:02:00Z">
                <w:pPr>
                  <w:pStyle w:val="TableParagraph"/>
                  <w:numPr>
                    <w:numId w:val="131"/>
                  </w:numPr>
                  <w:tabs>
                    <w:tab w:val="left" w:pos="215"/>
                  </w:tabs>
                  <w:spacing w:before="111"/>
                  <w:ind w:left="82" w:right="362" w:hanging="135"/>
                </w:pPr>
              </w:pPrChange>
            </w:pPr>
            <w:r w:rsidRPr="00E853B3">
              <w:rPr>
                <w:color w:val="002060"/>
                <w:sz w:val="24"/>
                <w:rPrChange w:id="7668" w:author="Quattrociocchi Alessandra" w:date="2026-08-03T14:02:00Z">
                  <w:rPr>
                    <w:color w:val="001F5F"/>
                  </w:rPr>
                </w:rPrChange>
              </w:rPr>
              <w:t>divieto</w:t>
            </w:r>
            <w:r w:rsidRPr="00E853B3">
              <w:rPr>
                <w:color w:val="002060"/>
                <w:spacing w:val="-8"/>
                <w:sz w:val="24"/>
                <w:rPrChange w:id="7669" w:author="Quattrociocchi Alessandra" w:date="2026-08-03T14:02:00Z">
                  <w:rPr>
                    <w:color w:val="001F5F"/>
                    <w:spacing w:val="-8"/>
                  </w:rPr>
                </w:rPrChange>
              </w:rPr>
              <w:t xml:space="preserve"> </w:t>
            </w:r>
            <w:r w:rsidRPr="00E853B3">
              <w:rPr>
                <w:color w:val="002060"/>
                <w:sz w:val="24"/>
                <w:rPrChange w:id="7670" w:author="Quattrociocchi Alessandra" w:date="2026-08-03T14:02:00Z">
                  <w:rPr>
                    <w:color w:val="001F5F"/>
                  </w:rPr>
                </w:rPrChange>
              </w:rPr>
              <w:t>di</w:t>
            </w:r>
            <w:r w:rsidRPr="00E853B3">
              <w:rPr>
                <w:color w:val="002060"/>
                <w:spacing w:val="-10"/>
                <w:sz w:val="24"/>
                <w:rPrChange w:id="7671" w:author="Quattrociocchi Alessandra" w:date="2026-08-03T14:02:00Z">
                  <w:rPr>
                    <w:color w:val="001F5F"/>
                    <w:spacing w:val="-10"/>
                  </w:rPr>
                </w:rPrChange>
              </w:rPr>
              <w:t xml:space="preserve"> </w:t>
            </w:r>
            <w:r w:rsidRPr="00E853B3">
              <w:rPr>
                <w:color w:val="002060"/>
                <w:sz w:val="24"/>
                <w:rPrChange w:id="7672" w:author="Quattrociocchi Alessandra" w:date="2026-08-03T14:02:00Z">
                  <w:rPr>
                    <w:color w:val="001F5F"/>
                  </w:rPr>
                </w:rPrChange>
              </w:rPr>
              <w:t>contrattare</w:t>
            </w:r>
            <w:r w:rsidRPr="00E853B3">
              <w:rPr>
                <w:color w:val="002060"/>
                <w:spacing w:val="-11"/>
                <w:sz w:val="24"/>
                <w:rPrChange w:id="7673" w:author="Quattrociocchi Alessandra" w:date="2026-08-03T14:02:00Z">
                  <w:rPr>
                    <w:color w:val="001F5F"/>
                    <w:spacing w:val="-11"/>
                  </w:rPr>
                </w:rPrChange>
              </w:rPr>
              <w:t xml:space="preserve"> </w:t>
            </w:r>
            <w:r w:rsidRPr="00E853B3">
              <w:rPr>
                <w:color w:val="002060"/>
                <w:sz w:val="24"/>
                <w:rPrChange w:id="7674" w:author="Quattrociocchi Alessandra" w:date="2026-08-03T14:02:00Z">
                  <w:rPr>
                    <w:color w:val="001F5F"/>
                  </w:rPr>
                </w:rPrChange>
              </w:rPr>
              <w:t>con</w:t>
            </w:r>
            <w:r w:rsidRPr="00E853B3">
              <w:rPr>
                <w:color w:val="002060"/>
                <w:spacing w:val="-8"/>
                <w:sz w:val="24"/>
                <w:rPrChange w:id="7675" w:author="Quattrociocchi Alessandra" w:date="2026-08-03T14:02:00Z">
                  <w:rPr>
                    <w:color w:val="001F5F"/>
                    <w:spacing w:val="-8"/>
                  </w:rPr>
                </w:rPrChange>
              </w:rPr>
              <w:t xml:space="preserve"> </w:t>
            </w:r>
            <w:r w:rsidRPr="00E853B3">
              <w:rPr>
                <w:color w:val="002060"/>
                <w:sz w:val="24"/>
                <w:rPrChange w:id="7676" w:author="Quattrociocchi Alessandra" w:date="2026-08-03T14:02:00Z">
                  <w:rPr>
                    <w:color w:val="001F5F"/>
                  </w:rPr>
                </w:rPrChange>
              </w:rPr>
              <w:t xml:space="preserve">la </w:t>
            </w:r>
            <w:r w:rsidRPr="00E853B3">
              <w:rPr>
                <w:color w:val="002060"/>
                <w:spacing w:val="-4"/>
                <w:sz w:val="24"/>
                <w:rPrChange w:id="7677" w:author="Quattrociocchi Alessandra" w:date="2026-08-03T14:02:00Z">
                  <w:rPr>
                    <w:color w:val="001F5F"/>
                    <w:spacing w:val="-4"/>
                  </w:rPr>
                </w:rPrChange>
              </w:rPr>
              <w:t>P.A.</w:t>
            </w:r>
          </w:p>
          <w:p w14:paraId="0EC1E8C9" w14:textId="77777777" w:rsidR="00BF1088" w:rsidRPr="00E853B3" w:rsidRDefault="008F2748">
            <w:pPr>
              <w:pStyle w:val="TableParagraph"/>
              <w:numPr>
                <w:ilvl w:val="0"/>
                <w:numId w:val="46"/>
              </w:numPr>
              <w:tabs>
                <w:tab w:val="left" w:pos="215"/>
              </w:tabs>
              <w:spacing w:before="120"/>
              <w:ind w:right="84" w:firstLine="0"/>
              <w:rPr>
                <w:color w:val="002060"/>
                <w:sz w:val="24"/>
                <w:rPrChange w:id="7678" w:author="Quattrociocchi Alessandra" w:date="2026-08-03T14:02:00Z">
                  <w:rPr/>
                </w:rPrChange>
              </w:rPr>
              <w:pPrChange w:id="7679" w:author="Quattrociocchi Alessandra" w:date="2026-08-03T14:02:00Z">
                <w:pPr>
                  <w:pStyle w:val="TableParagraph"/>
                  <w:numPr>
                    <w:numId w:val="131"/>
                  </w:numPr>
                  <w:tabs>
                    <w:tab w:val="left" w:pos="215"/>
                  </w:tabs>
                  <w:spacing w:before="123"/>
                  <w:ind w:left="82" w:right="84" w:hanging="135"/>
                </w:pPr>
              </w:pPrChange>
            </w:pPr>
            <w:r w:rsidRPr="00E853B3">
              <w:rPr>
                <w:color w:val="002060"/>
                <w:sz w:val="24"/>
                <w:rPrChange w:id="7680" w:author="Quattrociocchi Alessandra" w:date="2026-08-03T14:02:00Z">
                  <w:rPr>
                    <w:color w:val="001F5F"/>
                  </w:rPr>
                </w:rPrChange>
              </w:rPr>
              <w:t>esclusione da agevolazioni e revoca</w:t>
            </w:r>
            <w:r w:rsidRPr="00E853B3">
              <w:rPr>
                <w:color w:val="002060"/>
                <w:spacing w:val="-13"/>
                <w:sz w:val="24"/>
                <w:rPrChange w:id="7681" w:author="Quattrociocchi Alessandra" w:date="2026-08-03T14:02:00Z">
                  <w:rPr>
                    <w:color w:val="001F5F"/>
                    <w:spacing w:val="-13"/>
                  </w:rPr>
                </w:rPrChange>
              </w:rPr>
              <w:t xml:space="preserve"> </w:t>
            </w:r>
            <w:r w:rsidRPr="00E853B3">
              <w:rPr>
                <w:color w:val="002060"/>
                <w:sz w:val="24"/>
                <w:rPrChange w:id="7682" w:author="Quattrociocchi Alessandra" w:date="2026-08-03T14:02:00Z">
                  <w:rPr>
                    <w:color w:val="001F5F"/>
                  </w:rPr>
                </w:rPrChange>
              </w:rPr>
              <w:t>di</w:t>
            </w:r>
            <w:r w:rsidRPr="00E853B3">
              <w:rPr>
                <w:color w:val="002060"/>
                <w:spacing w:val="-16"/>
                <w:sz w:val="24"/>
                <w:rPrChange w:id="7683" w:author="Quattrociocchi Alessandra" w:date="2026-08-03T14:02:00Z">
                  <w:rPr>
                    <w:color w:val="001F5F"/>
                    <w:spacing w:val="-16"/>
                  </w:rPr>
                </w:rPrChange>
              </w:rPr>
              <w:t xml:space="preserve"> </w:t>
            </w:r>
            <w:r w:rsidRPr="00E853B3">
              <w:rPr>
                <w:color w:val="002060"/>
                <w:sz w:val="24"/>
                <w:rPrChange w:id="7684" w:author="Quattrociocchi Alessandra" w:date="2026-08-03T14:02:00Z">
                  <w:rPr>
                    <w:color w:val="001F5F"/>
                  </w:rPr>
                </w:rPrChange>
              </w:rPr>
              <w:t>quelle</w:t>
            </w:r>
            <w:r w:rsidRPr="00E853B3">
              <w:rPr>
                <w:color w:val="002060"/>
                <w:spacing w:val="-12"/>
                <w:sz w:val="24"/>
                <w:rPrChange w:id="7685" w:author="Quattrociocchi Alessandra" w:date="2026-08-03T14:02:00Z">
                  <w:rPr>
                    <w:color w:val="001F5F"/>
                    <w:spacing w:val="-12"/>
                  </w:rPr>
                </w:rPrChange>
              </w:rPr>
              <w:t xml:space="preserve"> </w:t>
            </w:r>
            <w:r w:rsidRPr="00E853B3">
              <w:rPr>
                <w:color w:val="002060"/>
                <w:sz w:val="24"/>
                <w:rPrChange w:id="7686" w:author="Quattrociocchi Alessandra" w:date="2026-08-03T14:02:00Z">
                  <w:rPr>
                    <w:color w:val="001F5F"/>
                  </w:rPr>
                </w:rPrChange>
              </w:rPr>
              <w:t>eventualmente già concesse</w:t>
            </w:r>
          </w:p>
          <w:p w14:paraId="400C2330" w14:textId="77777777" w:rsidR="00BF1088" w:rsidRPr="00E853B3" w:rsidRDefault="008F2748">
            <w:pPr>
              <w:pStyle w:val="TableParagraph"/>
              <w:numPr>
                <w:ilvl w:val="0"/>
                <w:numId w:val="46"/>
              </w:numPr>
              <w:tabs>
                <w:tab w:val="left" w:pos="215"/>
              </w:tabs>
              <w:spacing w:before="120"/>
              <w:ind w:right="117" w:firstLine="0"/>
              <w:rPr>
                <w:color w:val="002060"/>
                <w:sz w:val="24"/>
                <w:rPrChange w:id="7687" w:author="Quattrociocchi Alessandra" w:date="2026-08-03T14:02:00Z">
                  <w:rPr/>
                </w:rPrChange>
              </w:rPr>
              <w:pPrChange w:id="7688" w:author="Quattrociocchi Alessandra" w:date="2026-08-03T14:02:00Z">
                <w:pPr>
                  <w:pStyle w:val="TableParagraph"/>
                  <w:numPr>
                    <w:numId w:val="131"/>
                  </w:numPr>
                  <w:tabs>
                    <w:tab w:val="left" w:pos="215"/>
                  </w:tabs>
                  <w:spacing w:before="122" w:line="237" w:lineRule="auto"/>
                  <w:ind w:left="82" w:right="117" w:hanging="135"/>
                </w:pPr>
              </w:pPrChange>
            </w:pPr>
            <w:r w:rsidRPr="00E853B3">
              <w:rPr>
                <w:color w:val="002060"/>
                <w:sz w:val="24"/>
                <w:rPrChange w:id="7689" w:author="Quattrociocchi Alessandra" w:date="2026-08-03T14:02:00Z">
                  <w:rPr>
                    <w:color w:val="001F5F"/>
                  </w:rPr>
                </w:rPrChange>
              </w:rPr>
              <w:t>divieto</w:t>
            </w:r>
            <w:r w:rsidRPr="00E853B3">
              <w:rPr>
                <w:color w:val="002060"/>
                <w:spacing w:val="-6"/>
                <w:sz w:val="24"/>
                <w:rPrChange w:id="7690" w:author="Quattrociocchi Alessandra" w:date="2026-08-03T14:02:00Z">
                  <w:rPr>
                    <w:color w:val="001F5F"/>
                    <w:spacing w:val="-6"/>
                  </w:rPr>
                </w:rPrChange>
              </w:rPr>
              <w:t xml:space="preserve"> </w:t>
            </w:r>
            <w:r w:rsidRPr="00E853B3">
              <w:rPr>
                <w:color w:val="002060"/>
                <w:sz w:val="24"/>
                <w:rPrChange w:id="7691" w:author="Quattrociocchi Alessandra" w:date="2026-08-03T14:02:00Z">
                  <w:rPr>
                    <w:color w:val="001F5F"/>
                  </w:rPr>
                </w:rPrChange>
              </w:rPr>
              <w:t>di</w:t>
            </w:r>
            <w:r w:rsidRPr="00E853B3">
              <w:rPr>
                <w:color w:val="002060"/>
                <w:spacing w:val="-13"/>
                <w:sz w:val="24"/>
                <w:rPrChange w:id="7692" w:author="Quattrociocchi Alessandra" w:date="2026-08-03T14:02:00Z">
                  <w:rPr>
                    <w:color w:val="001F5F"/>
                    <w:spacing w:val="-13"/>
                  </w:rPr>
                </w:rPrChange>
              </w:rPr>
              <w:t xml:space="preserve"> </w:t>
            </w:r>
            <w:r w:rsidRPr="00E853B3">
              <w:rPr>
                <w:color w:val="002060"/>
                <w:sz w:val="24"/>
                <w:rPrChange w:id="7693" w:author="Quattrociocchi Alessandra" w:date="2026-08-03T14:02:00Z">
                  <w:rPr>
                    <w:color w:val="001F5F"/>
                  </w:rPr>
                </w:rPrChange>
              </w:rPr>
              <w:t>pubblicizzare</w:t>
            </w:r>
            <w:r w:rsidRPr="00E853B3">
              <w:rPr>
                <w:color w:val="002060"/>
                <w:spacing w:val="-10"/>
                <w:sz w:val="24"/>
                <w:rPrChange w:id="7694" w:author="Quattrociocchi Alessandra" w:date="2026-08-03T14:02:00Z">
                  <w:rPr>
                    <w:color w:val="001F5F"/>
                    <w:spacing w:val="-10"/>
                  </w:rPr>
                </w:rPrChange>
              </w:rPr>
              <w:t xml:space="preserve"> </w:t>
            </w:r>
            <w:r w:rsidRPr="00E853B3">
              <w:rPr>
                <w:color w:val="002060"/>
                <w:sz w:val="24"/>
                <w:rPrChange w:id="7695" w:author="Quattrociocchi Alessandra" w:date="2026-08-03T14:02:00Z">
                  <w:rPr>
                    <w:color w:val="001F5F"/>
                  </w:rPr>
                </w:rPrChange>
              </w:rPr>
              <w:t>beni</w:t>
            </w:r>
            <w:r w:rsidRPr="00E853B3">
              <w:rPr>
                <w:color w:val="002060"/>
                <w:spacing w:val="-8"/>
                <w:sz w:val="24"/>
                <w:rPrChange w:id="7696" w:author="Quattrociocchi Alessandra" w:date="2026-08-03T14:02:00Z">
                  <w:rPr>
                    <w:color w:val="001F5F"/>
                    <w:spacing w:val="-8"/>
                  </w:rPr>
                </w:rPrChange>
              </w:rPr>
              <w:t xml:space="preserve"> </w:t>
            </w:r>
            <w:r w:rsidRPr="00E853B3">
              <w:rPr>
                <w:color w:val="002060"/>
                <w:sz w:val="24"/>
                <w:rPrChange w:id="7697" w:author="Quattrociocchi Alessandra" w:date="2026-08-03T14:02:00Z">
                  <w:rPr>
                    <w:color w:val="001F5F"/>
                  </w:rPr>
                </w:rPrChange>
              </w:rPr>
              <w:t xml:space="preserve">e </w:t>
            </w:r>
            <w:r w:rsidRPr="00E853B3">
              <w:rPr>
                <w:color w:val="002060"/>
                <w:spacing w:val="-2"/>
                <w:sz w:val="24"/>
                <w:rPrChange w:id="7698" w:author="Quattrociocchi Alessandra" w:date="2026-08-03T14:02:00Z">
                  <w:rPr>
                    <w:color w:val="001F5F"/>
                    <w:spacing w:val="-2"/>
                  </w:rPr>
                </w:rPrChange>
              </w:rPr>
              <w:t>servizi</w:t>
            </w:r>
          </w:p>
        </w:tc>
      </w:tr>
      <w:tr w:rsidR="00BF1088" w:rsidRPr="00E853B3" w14:paraId="02A9A264" w14:textId="77777777">
        <w:trPr>
          <w:trHeight w:val="2504"/>
        </w:trPr>
        <w:tc>
          <w:tcPr>
            <w:tcW w:w="3256" w:type="dxa"/>
            <w:tcBorders>
              <w:left w:val="single" w:sz="18" w:space="0" w:color="C0C0C0"/>
              <w:right w:val="single" w:sz="18" w:space="0" w:color="C0C0C0"/>
            </w:tcBorders>
          </w:tcPr>
          <w:p w14:paraId="468E18E8" w14:textId="77777777" w:rsidR="00BF1088" w:rsidRPr="00E853B3" w:rsidRDefault="008F2748">
            <w:pPr>
              <w:pStyle w:val="TableParagraph"/>
              <w:spacing w:before="120"/>
              <w:ind w:left="78"/>
              <w:rPr>
                <w:color w:val="002060"/>
                <w:sz w:val="24"/>
                <w:rPrChange w:id="7699" w:author="Quattrociocchi Alessandra" w:date="2026-08-03T14:02:00Z">
                  <w:rPr/>
                </w:rPrChange>
              </w:rPr>
              <w:pPrChange w:id="7700" w:author="Quattrociocchi Alessandra" w:date="2026-08-03T14:02:00Z">
                <w:pPr>
                  <w:pStyle w:val="TableParagraph"/>
                  <w:spacing w:before="119"/>
                  <w:ind w:left="78"/>
                </w:pPr>
              </w:pPrChange>
            </w:pPr>
            <w:r w:rsidRPr="00E853B3">
              <w:rPr>
                <w:color w:val="002060"/>
                <w:sz w:val="24"/>
                <w:rPrChange w:id="7701" w:author="Quattrociocchi Alessandra" w:date="2026-08-03T14:02:00Z">
                  <w:rPr>
                    <w:color w:val="001F5F"/>
                  </w:rPr>
                </w:rPrChange>
              </w:rPr>
              <w:t>Riduzione o mantenimento in schiavitù</w:t>
            </w:r>
            <w:r w:rsidRPr="00E853B3">
              <w:rPr>
                <w:color w:val="002060"/>
                <w:spacing w:val="-6"/>
                <w:sz w:val="24"/>
                <w:rPrChange w:id="7702" w:author="Quattrociocchi Alessandra" w:date="2026-08-03T14:02:00Z">
                  <w:rPr>
                    <w:color w:val="001F5F"/>
                    <w:spacing w:val="-6"/>
                  </w:rPr>
                </w:rPrChange>
              </w:rPr>
              <w:t xml:space="preserve"> </w:t>
            </w:r>
            <w:r w:rsidRPr="00E853B3">
              <w:rPr>
                <w:color w:val="002060"/>
                <w:sz w:val="24"/>
                <w:rPrChange w:id="7703" w:author="Quattrociocchi Alessandra" w:date="2026-08-03T14:02:00Z">
                  <w:rPr>
                    <w:color w:val="001F5F"/>
                  </w:rPr>
                </w:rPrChange>
              </w:rPr>
              <w:t>o</w:t>
            </w:r>
            <w:r w:rsidRPr="00E853B3">
              <w:rPr>
                <w:color w:val="002060"/>
                <w:spacing w:val="-9"/>
                <w:sz w:val="24"/>
                <w:rPrChange w:id="7704" w:author="Quattrociocchi Alessandra" w:date="2026-08-03T14:02:00Z">
                  <w:rPr>
                    <w:color w:val="001F5F"/>
                    <w:spacing w:val="-9"/>
                  </w:rPr>
                </w:rPrChange>
              </w:rPr>
              <w:t xml:space="preserve"> </w:t>
            </w:r>
            <w:r w:rsidRPr="00E853B3">
              <w:rPr>
                <w:color w:val="002060"/>
                <w:sz w:val="24"/>
                <w:rPrChange w:id="7705" w:author="Quattrociocchi Alessandra" w:date="2026-08-03T14:02:00Z">
                  <w:rPr>
                    <w:color w:val="001F5F"/>
                  </w:rPr>
                </w:rPrChange>
              </w:rPr>
              <w:t>servitù</w:t>
            </w:r>
            <w:r w:rsidRPr="00E853B3">
              <w:rPr>
                <w:color w:val="002060"/>
                <w:spacing w:val="-6"/>
                <w:sz w:val="24"/>
                <w:rPrChange w:id="7706" w:author="Quattrociocchi Alessandra" w:date="2026-08-03T14:02:00Z">
                  <w:rPr>
                    <w:color w:val="001F5F"/>
                    <w:spacing w:val="-6"/>
                  </w:rPr>
                </w:rPrChange>
              </w:rPr>
              <w:t xml:space="preserve"> </w:t>
            </w:r>
            <w:r w:rsidRPr="00E853B3">
              <w:rPr>
                <w:color w:val="002060"/>
                <w:sz w:val="24"/>
                <w:rPrChange w:id="7707" w:author="Quattrociocchi Alessandra" w:date="2026-08-03T14:02:00Z">
                  <w:rPr>
                    <w:color w:val="001F5F"/>
                  </w:rPr>
                </w:rPrChange>
              </w:rPr>
              <w:t>(art.</w:t>
            </w:r>
            <w:r w:rsidRPr="00E853B3">
              <w:rPr>
                <w:color w:val="002060"/>
                <w:spacing w:val="-6"/>
                <w:sz w:val="24"/>
                <w:rPrChange w:id="7708" w:author="Quattrociocchi Alessandra" w:date="2026-08-03T14:02:00Z">
                  <w:rPr>
                    <w:color w:val="001F5F"/>
                    <w:spacing w:val="-6"/>
                  </w:rPr>
                </w:rPrChange>
              </w:rPr>
              <w:t xml:space="preserve"> </w:t>
            </w:r>
            <w:r w:rsidRPr="00E853B3">
              <w:rPr>
                <w:color w:val="002060"/>
                <w:sz w:val="24"/>
                <w:rPrChange w:id="7709" w:author="Quattrociocchi Alessandra" w:date="2026-08-03T14:02:00Z">
                  <w:rPr>
                    <w:color w:val="001F5F"/>
                  </w:rPr>
                </w:rPrChange>
              </w:rPr>
              <w:t>600</w:t>
            </w:r>
            <w:r w:rsidRPr="00E853B3">
              <w:rPr>
                <w:color w:val="002060"/>
                <w:spacing w:val="-9"/>
                <w:sz w:val="24"/>
                <w:rPrChange w:id="7710" w:author="Quattrociocchi Alessandra" w:date="2026-08-03T14:02:00Z">
                  <w:rPr>
                    <w:color w:val="001F5F"/>
                    <w:spacing w:val="-9"/>
                  </w:rPr>
                </w:rPrChange>
              </w:rPr>
              <w:t xml:space="preserve"> </w:t>
            </w:r>
            <w:r w:rsidRPr="00E853B3">
              <w:rPr>
                <w:color w:val="002060"/>
                <w:sz w:val="24"/>
                <w:rPrChange w:id="7711" w:author="Quattrociocchi Alessandra" w:date="2026-08-03T14:02:00Z">
                  <w:rPr>
                    <w:color w:val="001F5F"/>
                  </w:rPr>
                </w:rPrChange>
              </w:rPr>
              <w:t>c.p.)</w:t>
            </w:r>
          </w:p>
          <w:p w14:paraId="545E4F9A" w14:textId="77777777" w:rsidR="00BF1088" w:rsidRPr="00E853B3" w:rsidRDefault="008F2748">
            <w:pPr>
              <w:pStyle w:val="TableParagraph"/>
              <w:spacing w:before="120"/>
              <w:ind w:left="78"/>
              <w:rPr>
                <w:color w:val="002060"/>
                <w:sz w:val="24"/>
                <w:rPrChange w:id="7712" w:author="Quattrociocchi Alessandra" w:date="2026-08-03T14:02:00Z">
                  <w:rPr/>
                </w:rPrChange>
              </w:rPr>
              <w:pPrChange w:id="7713" w:author="Quattrociocchi Alessandra" w:date="2026-08-03T14:02:00Z">
                <w:pPr>
                  <w:pStyle w:val="TableParagraph"/>
                  <w:spacing w:before="118"/>
                  <w:ind w:left="78"/>
                </w:pPr>
              </w:pPrChange>
            </w:pPr>
            <w:r w:rsidRPr="00E853B3">
              <w:rPr>
                <w:color w:val="002060"/>
                <w:sz w:val="24"/>
                <w:rPrChange w:id="7714" w:author="Quattrociocchi Alessandra" w:date="2026-08-03T14:02:00Z">
                  <w:rPr>
                    <w:color w:val="001F5F"/>
                  </w:rPr>
                </w:rPrChange>
              </w:rPr>
              <w:t>Tratta</w:t>
            </w:r>
            <w:r w:rsidRPr="00E853B3">
              <w:rPr>
                <w:color w:val="002060"/>
                <w:spacing w:val="-5"/>
                <w:sz w:val="24"/>
                <w:rPrChange w:id="7715" w:author="Quattrociocchi Alessandra" w:date="2026-08-03T14:02:00Z">
                  <w:rPr>
                    <w:color w:val="001F5F"/>
                    <w:spacing w:val="-5"/>
                  </w:rPr>
                </w:rPrChange>
              </w:rPr>
              <w:t xml:space="preserve"> </w:t>
            </w:r>
            <w:r w:rsidRPr="00E853B3">
              <w:rPr>
                <w:color w:val="002060"/>
                <w:sz w:val="24"/>
                <w:rPrChange w:id="7716" w:author="Quattrociocchi Alessandra" w:date="2026-08-03T14:02:00Z">
                  <w:rPr>
                    <w:color w:val="001F5F"/>
                  </w:rPr>
                </w:rPrChange>
              </w:rPr>
              <w:t>di</w:t>
            </w:r>
            <w:r w:rsidRPr="00E853B3">
              <w:rPr>
                <w:color w:val="002060"/>
                <w:spacing w:val="-7"/>
                <w:sz w:val="24"/>
                <w:rPrChange w:id="7717" w:author="Quattrociocchi Alessandra" w:date="2026-08-03T14:02:00Z">
                  <w:rPr>
                    <w:color w:val="001F5F"/>
                    <w:spacing w:val="-7"/>
                  </w:rPr>
                </w:rPrChange>
              </w:rPr>
              <w:t xml:space="preserve"> </w:t>
            </w:r>
            <w:r w:rsidRPr="00E853B3">
              <w:rPr>
                <w:color w:val="002060"/>
                <w:sz w:val="24"/>
                <w:rPrChange w:id="7718" w:author="Quattrociocchi Alessandra" w:date="2026-08-03T14:02:00Z">
                  <w:rPr>
                    <w:color w:val="001F5F"/>
                  </w:rPr>
                </w:rPrChange>
              </w:rPr>
              <w:t>persone</w:t>
            </w:r>
            <w:r w:rsidRPr="00E853B3">
              <w:rPr>
                <w:color w:val="002060"/>
                <w:spacing w:val="-1"/>
                <w:sz w:val="24"/>
                <w:rPrChange w:id="7719" w:author="Quattrociocchi Alessandra" w:date="2026-08-03T14:02:00Z">
                  <w:rPr>
                    <w:color w:val="001F5F"/>
                    <w:spacing w:val="-1"/>
                  </w:rPr>
                </w:rPrChange>
              </w:rPr>
              <w:t xml:space="preserve"> </w:t>
            </w:r>
            <w:r w:rsidRPr="00E853B3">
              <w:rPr>
                <w:color w:val="002060"/>
                <w:sz w:val="24"/>
                <w:rPrChange w:id="7720" w:author="Quattrociocchi Alessandra" w:date="2026-08-03T14:02:00Z">
                  <w:rPr>
                    <w:color w:val="001F5F"/>
                  </w:rPr>
                </w:rPrChange>
              </w:rPr>
              <w:t>(art.</w:t>
            </w:r>
            <w:r w:rsidRPr="00E853B3">
              <w:rPr>
                <w:color w:val="002060"/>
                <w:spacing w:val="-5"/>
                <w:sz w:val="24"/>
                <w:rPrChange w:id="7721" w:author="Quattrociocchi Alessandra" w:date="2026-08-03T14:02:00Z">
                  <w:rPr>
                    <w:color w:val="001F5F"/>
                    <w:spacing w:val="-5"/>
                  </w:rPr>
                </w:rPrChange>
              </w:rPr>
              <w:t xml:space="preserve"> </w:t>
            </w:r>
            <w:r w:rsidRPr="00E853B3">
              <w:rPr>
                <w:color w:val="002060"/>
                <w:sz w:val="24"/>
                <w:rPrChange w:id="7722" w:author="Quattrociocchi Alessandra" w:date="2026-08-03T14:02:00Z">
                  <w:rPr>
                    <w:color w:val="001F5F"/>
                  </w:rPr>
                </w:rPrChange>
              </w:rPr>
              <w:t>601</w:t>
            </w:r>
            <w:r w:rsidRPr="00E853B3">
              <w:rPr>
                <w:color w:val="002060"/>
                <w:spacing w:val="-4"/>
                <w:sz w:val="24"/>
                <w:rPrChange w:id="7723" w:author="Quattrociocchi Alessandra" w:date="2026-08-03T14:02:00Z">
                  <w:rPr>
                    <w:color w:val="001F5F"/>
                    <w:spacing w:val="-4"/>
                  </w:rPr>
                </w:rPrChange>
              </w:rPr>
              <w:t xml:space="preserve"> c.p.)</w:t>
            </w:r>
          </w:p>
          <w:p w14:paraId="4120A02F" w14:textId="77777777" w:rsidR="00BF1088" w:rsidRPr="00E853B3" w:rsidRDefault="008F2748">
            <w:pPr>
              <w:pStyle w:val="TableParagraph"/>
              <w:spacing w:before="120"/>
              <w:ind w:left="78" w:right="98"/>
              <w:rPr>
                <w:color w:val="002060"/>
                <w:sz w:val="24"/>
                <w:rPrChange w:id="7724" w:author="Quattrociocchi Alessandra" w:date="2026-08-03T14:02:00Z">
                  <w:rPr/>
                </w:rPrChange>
              </w:rPr>
              <w:pPrChange w:id="7725" w:author="Quattrociocchi Alessandra" w:date="2026-08-03T14:02:00Z">
                <w:pPr>
                  <w:pStyle w:val="TableParagraph"/>
                  <w:spacing w:before="121"/>
                  <w:ind w:left="78" w:right="98"/>
                </w:pPr>
              </w:pPrChange>
            </w:pPr>
            <w:r w:rsidRPr="00E853B3">
              <w:rPr>
                <w:color w:val="002060"/>
                <w:sz w:val="24"/>
                <w:rPrChange w:id="7726" w:author="Quattrociocchi Alessandra" w:date="2026-08-03T14:02:00Z">
                  <w:rPr>
                    <w:color w:val="001F5F"/>
                  </w:rPr>
                </w:rPrChange>
              </w:rPr>
              <w:t>Acquisto</w:t>
            </w:r>
            <w:r w:rsidRPr="00E853B3">
              <w:rPr>
                <w:color w:val="002060"/>
                <w:spacing w:val="-12"/>
                <w:sz w:val="24"/>
                <w:rPrChange w:id="7727" w:author="Quattrociocchi Alessandra" w:date="2026-08-03T14:02:00Z">
                  <w:rPr>
                    <w:color w:val="001F5F"/>
                    <w:spacing w:val="-12"/>
                  </w:rPr>
                </w:rPrChange>
              </w:rPr>
              <w:t xml:space="preserve"> </w:t>
            </w:r>
            <w:r w:rsidRPr="00E853B3">
              <w:rPr>
                <w:color w:val="002060"/>
                <w:sz w:val="24"/>
                <w:rPrChange w:id="7728" w:author="Quattrociocchi Alessandra" w:date="2026-08-03T14:02:00Z">
                  <w:rPr>
                    <w:color w:val="001F5F"/>
                  </w:rPr>
                </w:rPrChange>
              </w:rPr>
              <w:t>e</w:t>
            </w:r>
            <w:r w:rsidRPr="00E853B3">
              <w:rPr>
                <w:color w:val="002060"/>
                <w:spacing w:val="-12"/>
                <w:sz w:val="24"/>
                <w:rPrChange w:id="7729" w:author="Quattrociocchi Alessandra" w:date="2026-08-03T14:02:00Z">
                  <w:rPr>
                    <w:color w:val="001F5F"/>
                    <w:spacing w:val="-12"/>
                  </w:rPr>
                </w:rPrChange>
              </w:rPr>
              <w:t xml:space="preserve"> </w:t>
            </w:r>
            <w:r w:rsidRPr="00E853B3">
              <w:rPr>
                <w:color w:val="002060"/>
                <w:sz w:val="24"/>
                <w:rPrChange w:id="7730" w:author="Quattrociocchi Alessandra" w:date="2026-08-03T14:02:00Z">
                  <w:rPr>
                    <w:color w:val="001F5F"/>
                  </w:rPr>
                </w:rPrChange>
              </w:rPr>
              <w:t>alienazione</w:t>
            </w:r>
            <w:r w:rsidRPr="00E853B3">
              <w:rPr>
                <w:color w:val="002060"/>
                <w:spacing w:val="-12"/>
                <w:sz w:val="24"/>
                <w:rPrChange w:id="7731" w:author="Quattrociocchi Alessandra" w:date="2026-08-03T14:02:00Z">
                  <w:rPr>
                    <w:color w:val="001F5F"/>
                    <w:spacing w:val="-12"/>
                  </w:rPr>
                </w:rPrChange>
              </w:rPr>
              <w:t xml:space="preserve"> </w:t>
            </w:r>
            <w:r w:rsidRPr="00E853B3">
              <w:rPr>
                <w:color w:val="002060"/>
                <w:sz w:val="24"/>
                <w:rPrChange w:id="7732" w:author="Quattrociocchi Alessandra" w:date="2026-08-03T14:02:00Z">
                  <w:rPr>
                    <w:color w:val="001F5F"/>
                  </w:rPr>
                </w:rPrChange>
              </w:rPr>
              <w:t>di schiavi (art. 602 c.p.)</w:t>
            </w:r>
          </w:p>
          <w:p w14:paraId="1BAE11BB" w14:textId="77777777" w:rsidR="00BF1088" w:rsidRPr="00E853B3" w:rsidRDefault="008F2748">
            <w:pPr>
              <w:pStyle w:val="TableParagraph"/>
              <w:spacing w:before="120"/>
              <w:ind w:left="78"/>
              <w:rPr>
                <w:color w:val="002060"/>
                <w:sz w:val="24"/>
                <w:rPrChange w:id="7733" w:author="Quattrociocchi Alessandra" w:date="2026-08-03T14:02:00Z">
                  <w:rPr/>
                </w:rPrChange>
              </w:rPr>
              <w:pPrChange w:id="7734" w:author="Quattrociocchi Alessandra" w:date="2026-08-03T14:02:00Z">
                <w:pPr>
                  <w:pStyle w:val="TableParagraph"/>
                  <w:spacing w:before="102" w:line="250" w:lineRule="atLeast"/>
                  <w:ind w:left="78"/>
                </w:pPr>
              </w:pPrChange>
            </w:pPr>
            <w:r w:rsidRPr="00E853B3">
              <w:rPr>
                <w:color w:val="002060"/>
                <w:sz w:val="24"/>
                <w:rPrChange w:id="7735" w:author="Quattrociocchi Alessandra" w:date="2026-08-03T14:02:00Z">
                  <w:rPr>
                    <w:color w:val="001F5F"/>
                  </w:rPr>
                </w:rPrChange>
              </w:rPr>
              <w:t>Intermediazione illecita e sfruttamento</w:t>
            </w:r>
            <w:r w:rsidRPr="00E853B3">
              <w:rPr>
                <w:color w:val="002060"/>
                <w:spacing w:val="-9"/>
                <w:sz w:val="24"/>
                <w:rPrChange w:id="7736" w:author="Quattrociocchi Alessandra" w:date="2026-08-03T14:02:00Z">
                  <w:rPr>
                    <w:color w:val="001F5F"/>
                    <w:spacing w:val="-9"/>
                  </w:rPr>
                </w:rPrChange>
              </w:rPr>
              <w:t xml:space="preserve"> </w:t>
            </w:r>
            <w:r w:rsidRPr="00E853B3">
              <w:rPr>
                <w:color w:val="002060"/>
                <w:sz w:val="24"/>
                <w:rPrChange w:id="7737" w:author="Quattrociocchi Alessandra" w:date="2026-08-03T14:02:00Z">
                  <w:rPr>
                    <w:color w:val="001F5F"/>
                  </w:rPr>
                </w:rPrChange>
              </w:rPr>
              <w:t>di</w:t>
            </w:r>
            <w:r w:rsidRPr="00E853B3">
              <w:rPr>
                <w:color w:val="002060"/>
                <w:spacing w:val="-7"/>
                <w:sz w:val="24"/>
                <w:rPrChange w:id="7738" w:author="Quattrociocchi Alessandra" w:date="2026-08-03T14:02:00Z">
                  <w:rPr>
                    <w:color w:val="001F5F"/>
                    <w:spacing w:val="-7"/>
                  </w:rPr>
                </w:rPrChange>
              </w:rPr>
              <w:t xml:space="preserve"> </w:t>
            </w:r>
            <w:r w:rsidRPr="00E853B3">
              <w:rPr>
                <w:color w:val="002060"/>
                <w:sz w:val="24"/>
                <w:rPrChange w:id="7739" w:author="Quattrociocchi Alessandra" w:date="2026-08-03T14:02:00Z">
                  <w:rPr>
                    <w:color w:val="001F5F"/>
                  </w:rPr>
                </w:rPrChange>
              </w:rPr>
              <w:t>lavoro</w:t>
            </w:r>
            <w:r w:rsidRPr="00E853B3">
              <w:rPr>
                <w:color w:val="002060"/>
                <w:spacing w:val="-7"/>
                <w:sz w:val="24"/>
                <w:rPrChange w:id="7740" w:author="Quattrociocchi Alessandra" w:date="2026-08-03T14:02:00Z">
                  <w:rPr>
                    <w:color w:val="001F5F"/>
                    <w:spacing w:val="-7"/>
                  </w:rPr>
                </w:rPrChange>
              </w:rPr>
              <w:t xml:space="preserve"> </w:t>
            </w:r>
            <w:r w:rsidRPr="00E853B3">
              <w:rPr>
                <w:color w:val="002060"/>
                <w:sz w:val="24"/>
                <w:rPrChange w:id="7741" w:author="Quattrociocchi Alessandra" w:date="2026-08-03T14:02:00Z">
                  <w:rPr>
                    <w:color w:val="001F5F"/>
                  </w:rPr>
                </w:rPrChange>
              </w:rPr>
              <w:t>(art.</w:t>
            </w:r>
            <w:r w:rsidRPr="00E853B3">
              <w:rPr>
                <w:color w:val="002060"/>
                <w:spacing w:val="-10"/>
                <w:sz w:val="24"/>
                <w:rPrChange w:id="7742" w:author="Quattrociocchi Alessandra" w:date="2026-08-03T14:02:00Z">
                  <w:rPr>
                    <w:color w:val="001F5F"/>
                    <w:spacing w:val="-10"/>
                  </w:rPr>
                </w:rPrChange>
              </w:rPr>
              <w:t xml:space="preserve"> </w:t>
            </w:r>
            <w:r w:rsidRPr="00E853B3">
              <w:rPr>
                <w:color w:val="002060"/>
                <w:sz w:val="24"/>
                <w:rPrChange w:id="7743" w:author="Quattrociocchi Alessandra" w:date="2026-08-03T14:02:00Z">
                  <w:rPr>
                    <w:color w:val="001F5F"/>
                  </w:rPr>
                </w:rPrChange>
              </w:rPr>
              <w:t>603-</w:t>
            </w:r>
            <w:r w:rsidRPr="00E853B3">
              <w:rPr>
                <w:i/>
                <w:color w:val="002060"/>
                <w:sz w:val="24"/>
                <w:rPrChange w:id="7744" w:author="Quattrociocchi Alessandra" w:date="2026-08-03T14:02:00Z">
                  <w:rPr>
                    <w:i/>
                    <w:color w:val="001F5F"/>
                  </w:rPr>
                </w:rPrChange>
              </w:rPr>
              <w:t xml:space="preserve">bis </w:t>
            </w:r>
            <w:r w:rsidRPr="00E853B3">
              <w:rPr>
                <w:color w:val="002060"/>
                <w:sz w:val="24"/>
                <w:rPrChange w:id="7745" w:author="Quattrociocchi Alessandra" w:date="2026-08-03T14:02:00Z">
                  <w:rPr>
                    <w:color w:val="001F5F"/>
                  </w:rPr>
                </w:rPrChange>
              </w:rPr>
              <w:t>c.p.)</w:t>
            </w:r>
          </w:p>
        </w:tc>
        <w:tc>
          <w:tcPr>
            <w:tcW w:w="3256" w:type="dxa"/>
            <w:tcBorders>
              <w:left w:val="single" w:sz="18" w:space="0" w:color="C0C0C0"/>
              <w:right w:val="single" w:sz="18" w:space="0" w:color="C0C0C0"/>
            </w:tcBorders>
          </w:tcPr>
          <w:p w14:paraId="7FEAE090" w14:textId="77777777" w:rsidR="00BF1088" w:rsidRPr="00E853B3" w:rsidRDefault="00BF1088">
            <w:pPr>
              <w:pStyle w:val="TableParagraph"/>
              <w:spacing w:before="120"/>
              <w:rPr>
                <w:color w:val="002060"/>
                <w:sz w:val="24"/>
                <w:rPrChange w:id="7746" w:author="Quattrociocchi Alessandra" w:date="2026-08-03T14:02:00Z">
                  <w:rPr/>
                </w:rPrChange>
              </w:rPr>
              <w:pPrChange w:id="7747" w:author="Quattrociocchi Alessandra" w:date="2026-08-03T14:02:00Z">
                <w:pPr>
                  <w:pStyle w:val="TableParagraph"/>
                </w:pPr>
              </w:pPrChange>
            </w:pPr>
          </w:p>
          <w:p w14:paraId="70B5E5E7" w14:textId="77777777" w:rsidR="00BF1088" w:rsidRPr="00E853B3" w:rsidRDefault="00BF1088">
            <w:pPr>
              <w:pStyle w:val="TableParagraph"/>
              <w:spacing w:before="120"/>
              <w:rPr>
                <w:color w:val="002060"/>
                <w:sz w:val="24"/>
                <w:rPrChange w:id="7748" w:author="Quattrociocchi Alessandra" w:date="2026-08-03T14:02:00Z">
                  <w:rPr/>
                </w:rPrChange>
              </w:rPr>
              <w:pPrChange w:id="7749" w:author="Quattrociocchi Alessandra" w:date="2026-08-03T14:02:00Z">
                <w:pPr>
                  <w:pStyle w:val="TableParagraph"/>
                </w:pPr>
              </w:pPrChange>
            </w:pPr>
          </w:p>
          <w:p w14:paraId="0D41B6D9" w14:textId="77777777" w:rsidR="00BF1088" w:rsidRPr="00E853B3" w:rsidRDefault="00BF1088">
            <w:pPr>
              <w:pStyle w:val="TableParagraph"/>
              <w:spacing w:before="120"/>
              <w:rPr>
                <w:color w:val="002060"/>
                <w:sz w:val="24"/>
                <w:rPrChange w:id="7750" w:author="Quattrociocchi Alessandra" w:date="2026-08-03T14:02:00Z">
                  <w:rPr/>
                </w:rPrChange>
              </w:rPr>
              <w:pPrChange w:id="7751" w:author="Quattrociocchi Alessandra" w:date="2026-08-03T14:02:00Z">
                <w:pPr>
                  <w:pStyle w:val="TableParagraph"/>
                </w:pPr>
              </w:pPrChange>
            </w:pPr>
          </w:p>
          <w:p w14:paraId="2D1053E9" w14:textId="77777777" w:rsidR="00BF1088" w:rsidRPr="00E853B3" w:rsidRDefault="00BF1088">
            <w:pPr>
              <w:pStyle w:val="TableParagraph"/>
              <w:spacing w:before="120"/>
              <w:rPr>
                <w:color w:val="002060"/>
                <w:sz w:val="24"/>
                <w:rPrChange w:id="7752" w:author="Quattrociocchi Alessandra" w:date="2026-08-03T14:02:00Z">
                  <w:rPr/>
                </w:rPrChange>
              </w:rPr>
              <w:pPrChange w:id="7753" w:author="Quattrociocchi Alessandra" w:date="2026-08-03T14:02:00Z">
                <w:pPr>
                  <w:pStyle w:val="TableParagraph"/>
                </w:pPr>
              </w:pPrChange>
            </w:pPr>
          </w:p>
          <w:p w14:paraId="666FEA82" w14:textId="77777777" w:rsidR="00BF1088" w:rsidRPr="00E853B3" w:rsidRDefault="00BF1088">
            <w:pPr>
              <w:pStyle w:val="TableParagraph"/>
              <w:spacing w:before="120"/>
              <w:rPr>
                <w:color w:val="002060"/>
                <w:sz w:val="24"/>
                <w:rPrChange w:id="7754" w:author="Quattrociocchi Alessandra" w:date="2026-08-03T14:02:00Z">
                  <w:rPr/>
                </w:rPrChange>
              </w:rPr>
              <w:pPrChange w:id="7755" w:author="Quattrociocchi Alessandra" w:date="2026-08-03T14:02:00Z">
                <w:pPr>
                  <w:pStyle w:val="TableParagraph"/>
                  <w:spacing w:before="107"/>
                </w:pPr>
              </w:pPrChange>
            </w:pPr>
          </w:p>
          <w:p w14:paraId="6E846766" w14:textId="77777777" w:rsidR="00BF1088" w:rsidRPr="00E853B3" w:rsidRDefault="008F2748">
            <w:pPr>
              <w:pStyle w:val="TableParagraph"/>
              <w:spacing w:before="120"/>
              <w:ind w:left="83"/>
              <w:rPr>
                <w:color w:val="002060"/>
                <w:sz w:val="24"/>
                <w:rPrChange w:id="7756" w:author="Quattrociocchi Alessandra" w:date="2026-08-03T14:02:00Z">
                  <w:rPr/>
                </w:rPrChange>
              </w:rPr>
              <w:pPrChange w:id="7757" w:author="Quattrociocchi Alessandra" w:date="2026-08-03T14:02:00Z">
                <w:pPr>
                  <w:pStyle w:val="TableParagraph"/>
                  <w:ind w:left="83"/>
                </w:pPr>
              </w:pPrChange>
            </w:pPr>
            <w:r w:rsidRPr="00E853B3">
              <w:rPr>
                <w:color w:val="002060"/>
                <w:sz w:val="24"/>
                <w:rPrChange w:id="7758" w:author="Quattrociocchi Alessandra" w:date="2026-08-03T14:02:00Z">
                  <w:rPr>
                    <w:color w:val="001F5F"/>
                  </w:rPr>
                </w:rPrChange>
              </w:rPr>
              <w:t>Da</w:t>
            </w:r>
            <w:r w:rsidRPr="00E853B3">
              <w:rPr>
                <w:color w:val="002060"/>
                <w:spacing w:val="-3"/>
                <w:sz w:val="24"/>
                <w:rPrChange w:id="7759" w:author="Quattrociocchi Alessandra" w:date="2026-08-03T14:02:00Z">
                  <w:rPr>
                    <w:color w:val="001F5F"/>
                    <w:spacing w:val="-3"/>
                  </w:rPr>
                </w:rPrChange>
              </w:rPr>
              <w:t xml:space="preserve"> </w:t>
            </w:r>
            <w:r w:rsidRPr="00E853B3">
              <w:rPr>
                <w:color w:val="002060"/>
                <w:sz w:val="24"/>
                <w:rPrChange w:id="7760" w:author="Quattrociocchi Alessandra" w:date="2026-08-03T14:02:00Z">
                  <w:rPr>
                    <w:color w:val="001F5F"/>
                  </w:rPr>
                </w:rPrChange>
              </w:rPr>
              <w:t>quattrocento</w:t>
            </w:r>
            <w:r w:rsidRPr="00E853B3">
              <w:rPr>
                <w:color w:val="002060"/>
                <w:spacing w:val="-7"/>
                <w:sz w:val="24"/>
                <w:rPrChange w:id="7761" w:author="Quattrociocchi Alessandra" w:date="2026-08-03T14:02:00Z">
                  <w:rPr>
                    <w:color w:val="001F5F"/>
                    <w:spacing w:val="-7"/>
                  </w:rPr>
                </w:rPrChange>
              </w:rPr>
              <w:t xml:space="preserve"> </w:t>
            </w:r>
            <w:r w:rsidRPr="00E853B3">
              <w:rPr>
                <w:color w:val="002060"/>
                <w:sz w:val="24"/>
                <w:rPrChange w:id="7762" w:author="Quattrociocchi Alessandra" w:date="2026-08-03T14:02:00Z">
                  <w:rPr>
                    <w:color w:val="001F5F"/>
                  </w:rPr>
                </w:rPrChange>
              </w:rPr>
              <w:t>a</w:t>
            </w:r>
            <w:r w:rsidRPr="00E853B3">
              <w:rPr>
                <w:color w:val="002060"/>
                <w:spacing w:val="-6"/>
                <w:sz w:val="24"/>
                <w:rPrChange w:id="7763" w:author="Quattrociocchi Alessandra" w:date="2026-08-03T14:02:00Z">
                  <w:rPr>
                    <w:color w:val="001F5F"/>
                    <w:spacing w:val="-6"/>
                  </w:rPr>
                </w:rPrChange>
              </w:rPr>
              <w:t xml:space="preserve"> </w:t>
            </w:r>
            <w:r w:rsidRPr="00E853B3">
              <w:rPr>
                <w:color w:val="002060"/>
                <w:sz w:val="24"/>
                <w:rPrChange w:id="7764" w:author="Quattrociocchi Alessandra" w:date="2026-08-03T14:02:00Z">
                  <w:rPr>
                    <w:color w:val="001F5F"/>
                  </w:rPr>
                </w:rPrChange>
              </w:rPr>
              <w:t>mille</w:t>
            </w:r>
            <w:r w:rsidRPr="00E853B3">
              <w:rPr>
                <w:color w:val="002060"/>
                <w:spacing w:val="-6"/>
                <w:sz w:val="24"/>
                <w:rPrChange w:id="7765" w:author="Quattrociocchi Alessandra" w:date="2026-08-03T14:02:00Z">
                  <w:rPr>
                    <w:color w:val="001F5F"/>
                    <w:spacing w:val="-6"/>
                  </w:rPr>
                </w:rPrChange>
              </w:rPr>
              <w:t xml:space="preserve"> </w:t>
            </w:r>
            <w:r w:rsidRPr="00E853B3">
              <w:rPr>
                <w:color w:val="002060"/>
                <w:spacing w:val="-2"/>
                <w:sz w:val="24"/>
                <w:rPrChange w:id="7766" w:author="Quattrociocchi Alessandra" w:date="2026-08-03T14:02:00Z">
                  <w:rPr>
                    <w:color w:val="001F5F"/>
                    <w:spacing w:val="-2"/>
                  </w:rPr>
                </w:rPrChange>
              </w:rPr>
              <w:t>quote</w:t>
            </w:r>
          </w:p>
        </w:tc>
        <w:tc>
          <w:tcPr>
            <w:tcW w:w="3256" w:type="dxa"/>
            <w:vMerge/>
            <w:tcBorders>
              <w:top w:val="nil"/>
              <w:left w:val="single" w:sz="18" w:space="0" w:color="C0C0C0"/>
              <w:right w:val="single" w:sz="18" w:space="0" w:color="C0C0C0"/>
            </w:tcBorders>
          </w:tcPr>
          <w:p w14:paraId="687F9CA7" w14:textId="77777777" w:rsidR="00BF1088" w:rsidRPr="00E853B3" w:rsidRDefault="00BF1088">
            <w:pPr>
              <w:spacing w:before="120"/>
              <w:rPr>
                <w:color w:val="002060"/>
                <w:sz w:val="24"/>
                <w:rPrChange w:id="7767" w:author="Quattrociocchi Alessandra" w:date="2026-08-03T14:02:00Z">
                  <w:rPr>
                    <w:sz w:val="2"/>
                  </w:rPr>
                </w:rPrChange>
              </w:rPr>
              <w:pPrChange w:id="7768" w:author="Quattrociocchi Alessandra" w:date="2026-08-03T14:02:00Z">
                <w:pPr/>
              </w:pPrChange>
            </w:pPr>
          </w:p>
        </w:tc>
      </w:tr>
      <w:tr w:rsidR="00BF1088" w:rsidRPr="00E853B3" w14:paraId="40FEA105" w14:textId="77777777">
        <w:trPr>
          <w:trHeight w:val="588"/>
        </w:trPr>
        <w:tc>
          <w:tcPr>
            <w:tcW w:w="9768" w:type="dxa"/>
            <w:gridSpan w:val="3"/>
            <w:tcBorders>
              <w:top w:val="single" w:sz="18" w:space="0" w:color="5F5F5F"/>
              <w:left w:val="single" w:sz="18" w:space="0" w:color="C0C0C0"/>
              <w:bottom w:val="single" w:sz="18" w:space="0" w:color="5F5F5F"/>
              <w:right w:val="single" w:sz="18" w:space="0" w:color="C0C0C0"/>
            </w:tcBorders>
            <w:shd w:val="clear" w:color="auto" w:fill="B8CCE3"/>
          </w:tcPr>
          <w:p w14:paraId="40C78323" w14:textId="77777777" w:rsidR="00BF1088" w:rsidRPr="00E853B3" w:rsidRDefault="008F2748">
            <w:pPr>
              <w:pStyle w:val="TableParagraph"/>
              <w:spacing w:before="120"/>
              <w:ind w:left="98"/>
              <w:jc w:val="center"/>
              <w:rPr>
                <w:b/>
                <w:color w:val="002060"/>
                <w:sz w:val="24"/>
                <w:rPrChange w:id="7769" w:author="Quattrociocchi Alessandra" w:date="2026-08-03T14:02:00Z">
                  <w:rPr>
                    <w:b/>
                  </w:rPr>
                </w:rPrChange>
              </w:rPr>
              <w:pPrChange w:id="7770" w:author="Quattrociocchi Alessandra" w:date="2026-08-03T14:02:00Z">
                <w:pPr>
                  <w:pStyle w:val="TableParagraph"/>
                  <w:spacing w:before="224"/>
                  <w:ind w:left="98"/>
                  <w:jc w:val="center"/>
                </w:pPr>
              </w:pPrChange>
            </w:pPr>
            <w:r w:rsidRPr="00E853B3">
              <w:rPr>
                <w:b/>
                <w:color w:val="002060"/>
                <w:sz w:val="24"/>
                <w:rPrChange w:id="7771" w:author="Quattrociocchi Alessandra" w:date="2026-08-03T14:02:00Z">
                  <w:rPr>
                    <w:b/>
                    <w:color w:val="001F5F"/>
                  </w:rPr>
                </w:rPrChange>
              </w:rPr>
              <w:t>Art.</w:t>
            </w:r>
            <w:r w:rsidRPr="00E853B3">
              <w:rPr>
                <w:b/>
                <w:color w:val="002060"/>
                <w:spacing w:val="-4"/>
                <w:sz w:val="24"/>
                <w:rPrChange w:id="7772" w:author="Quattrociocchi Alessandra" w:date="2026-08-03T14:02:00Z">
                  <w:rPr>
                    <w:b/>
                    <w:color w:val="001F5F"/>
                    <w:spacing w:val="-4"/>
                  </w:rPr>
                </w:rPrChange>
              </w:rPr>
              <w:t xml:space="preserve"> </w:t>
            </w:r>
            <w:r w:rsidRPr="00E853B3">
              <w:rPr>
                <w:b/>
                <w:color w:val="002060"/>
                <w:sz w:val="24"/>
                <w:rPrChange w:id="7773" w:author="Quattrociocchi Alessandra" w:date="2026-08-03T14:02:00Z">
                  <w:rPr>
                    <w:b/>
                    <w:color w:val="001F5F"/>
                  </w:rPr>
                </w:rPrChange>
              </w:rPr>
              <w:t>25-</w:t>
            </w:r>
            <w:r w:rsidRPr="00E853B3">
              <w:rPr>
                <w:b/>
                <w:i/>
                <w:color w:val="002060"/>
                <w:sz w:val="24"/>
                <w:rPrChange w:id="7774" w:author="Quattrociocchi Alessandra" w:date="2026-08-03T14:02:00Z">
                  <w:rPr>
                    <w:b/>
                    <w:i/>
                    <w:color w:val="001F5F"/>
                  </w:rPr>
                </w:rPrChange>
              </w:rPr>
              <w:t>sexies</w:t>
            </w:r>
            <w:r w:rsidRPr="00E853B3">
              <w:rPr>
                <w:b/>
                <w:i/>
                <w:color w:val="002060"/>
                <w:spacing w:val="-2"/>
                <w:sz w:val="24"/>
                <w:rPrChange w:id="7775" w:author="Quattrociocchi Alessandra" w:date="2026-08-03T14:02:00Z">
                  <w:rPr>
                    <w:b/>
                    <w:i/>
                    <w:color w:val="001F5F"/>
                    <w:spacing w:val="-2"/>
                  </w:rPr>
                </w:rPrChange>
              </w:rPr>
              <w:t xml:space="preserve"> </w:t>
            </w:r>
            <w:r w:rsidRPr="00E853B3">
              <w:rPr>
                <w:b/>
                <w:color w:val="002060"/>
                <w:sz w:val="24"/>
                <w:rPrChange w:id="7776" w:author="Quattrociocchi Alessandra" w:date="2026-08-03T14:02:00Z">
                  <w:rPr>
                    <w:b/>
                    <w:color w:val="001F5F"/>
                  </w:rPr>
                </w:rPrChange>
              </w:rPr>
              <w:t>d.lgs.</w:t>
            </w:r>
            <w:r w:rsidRPr="00E853B3">
              <w:rPr>
                <w:b/>
                <w:color w:val="002060"/>
                <w:spacing w:val="-3"/>
                <w:sz w:val="24"/>
                <w:rPrChange w:id="7777" w:author="Quattrociocchi Alessandra" w:date="2026-08-03T14:02:00Z">
                  <w:rPr>
                    <w:b/>
                    <w:color w:val="001F5F"/>
                    <w:spacing w:val="-3"/>
                  </w:rPr>
                </w:rPrChange>
              </w:rPr>
              <w:t xml:space="preserve"> </w:t>
            </w:r>
            <w:r w:rsidRPr="00E853B3">
              <w:rPr>
                <w:b/>
                <w:color w:val="002060"/>
                <w:sz w:val="24"/>
                <w:rPrChange w:id="7778" w:author="Quattrociocchi Alessandra" w:date="2026-08-03T14:02:00Z">
                  <w:rPr>
                    <w:b/>
                    <w:color w:val="001F5F"/>
                  </w:rPr>
                </w:rPrChange>
              </w:rPr>
              <w:t>231/2001</w:t>
            </w:r>
            <w:r w:rsidRPr="00E853B3">
              <w:rPr>
                <w:b/>
                <w:color w:val="002060"/>
                <w:spacing w:val="-1"/>
                <w:sz w:val="24"/>
                <w:rPrChange w:id="7779" w:author="Quattrociocchi Alessandra" w:date="2026-08-03T14:02:00Z">
                  <w:rPr>
                    <w:b/>
                    <w:color w:val="001F5F"/>
                    <w:spacing w:val="-1"/>
                  </w:rPr>
                </w:rPrChange>
              </w:rPr>
              <w:t xml:space="preserve"> </w:t>
            </w:r>
            <w:r w:rsidRPr="00E853B3">
              <w:rPr>
                <w:b/>
                <w:color w:val="002060"/>
                <w:sz w:val="24"/>
                <w:rPrChange w:id="7780" w:author="Quattrociocchi Alessandra" w:date="2026-08-03T14:02:00Z">
                  <w:rPr>
                    <w:b/>
                    <w:color w:val="001F5F"/>
                  </w:rPr>
                </w:rPrChange>
              </w:rPr>
              <w:t>-</w:t>
            </w:r>
            <w:r w:rsidRPr="00E853B3">
              <w:rPr>
                <w:b/>
                <w:color w:val="002060"/>
                <w:spacing w:val="-6"/>
                <w:sz w:val="24"/>
                <w:rPrChange w:id="7781" w:author="Quattrociocchi Alessandra" w:date="2026-08-03T14:02:00Z">
                  <w:rPr>
                    <w:b/>
                    <w:color w:val="001F5F"/>
                    <w:spacing w:val="-6"/>
                  </w:rPr>
                </w:rPrChange>
              </w:rPr>
              <w:t xml:space="preserve"> </w:t>
            </w:r>
            <w:r w:rsidRPr="00E853B3">
              <w:rPr>
                <w:b/>
                <w:color w:val="002060"/>
                <w:sz w:val="24"/>
                <w:rPrChange w:id="7782" w:author="Quattrociocchi Alessandra" w:date="2026-08-03T14:02:00Z">
                  <w:rPr>
                    <w:b/>
                    <w:color w:val="001F5F"/>
                  </w:rPr>
                </w:rPrChange>
              </w:rPr>
              <w:t>Abusi</w:t>
            </w:r>
            <w:r w:rsidRPr="00E853B3">
              <w:rPr>
                <w:b/>
                <w:color w:val="002060"/>
                <w:spacing w:val="-4"/>
                <w:sz w:val="24"/>
                <w:rPrChange w:id="7783" w:author="Quattrociocchi Alessandra" w:date="2026-08-03T14:02:00Z">
                  <w:rPr>
                    <w:b/>
                    <w:color w:val="001F5F"/>
                    <w:spacing w:val="-4"/>
                  </w:rPr>
                </w:rPrChange>
              </w:rPr>
              <w:t xml:space="preserve"> </w:t>
            </w:r>
            <w:r w:rsidRPr="00E853B3">
              <w:rPr>
                <w:b/>
                <w:color w:val="002060"/>
                <w:sz w:val="24"/>
                <w:rPrChange w:id="7784" w:author="Quattrociocchi Alessandra" w:date="2026-08-03T14:02:00Z">
                  <w:rPr>
                    <w:b/>
                    <w:color w:val="001F5F"/>
                  </w:rPr>
                </w:rPrChange>
              </w:rPr>
              <w:t>di</w:t>
            </w:r>
            <w:r w:rsidRPr="00E853B3">
              <w:rPr>
                <w:b/>
                <w:color w:val="002060"/>
                <w:spacing w:val="-8"/>
                <w:sz w:val="24"/>
                <w:rPrChange w:id="7785" w:author="Quattrociocchi Alessandra" w:date="2026-08-03T14:02:00Z">
                  <w:rPr>
                    <w:b/>
                    <w:color w:val="001F5F"/>
                    <w:spacing w:val="-8"/>
                  </w:rPr>
                </w:rPrChange>
              </w:rPr>
              <w:t xml:space="preserve"> </w:t>
            </w:r>
            <w:r w:rsidRPr="00E853B3">
              <w:rPr>
                <w:b/>
                <w:color w:val="002060"/>
                <w:spacing w:val="-2"/>
                <w:sz w:val="24"/>
                <w:rPrChange w:id="7786" w:author="Quattrociocchi Alessandra" w:date="2026-08-03T14:02:00Z">
                  <w:rPr>
                    <w:b/>
                    <w:color w:val="001F5F"/>
                    <w:spacing w:val="-2"/>
                  </w:rPr>
                </w:rPrChange>
              </w:rPr>
              <w:t>mercato</w:t>
            </w:r>
          </w:p>
        </w:tc>
      </w:tr>
      <w:tr w:rsidR="00BF1088" w:rsidRPr="00E853B3" w14:paraId="2044BC4B" w14:textId="77777777">
        <w:trPr>
          <w:trHeight w:val="372"/>
        </w:trPr>
        <w:tc>
          <w:tcPr>
            <w:tcW w:w="3256" w:type="dxa"/>
            <w:tcBorders>
              <w:left w:val="single" w:sz="18" w:space="0" w:color="C0C0C0"/>
              <w:right w:val="single" w:sz="18" w:space="0" w:color="C0C0C0"/>
            </w:tcBorders>
          </w:tcPr>
          <w:p w14:paraId="03741C5B" w14:textId="5494BB71" w:rsidR="00BF1088" w:rsidRPr="00E853B3" w:rsidRDefault="008F2748">
            <w:pPr>
              <w:pStyle w:val="TableParagraph"/>
              <w:spacing w:before="120"/>
              <w:ind w:left="43"/>
              <w:jc w:val="center"/>
              <w:rPr>
                <w:color w:val="002060"/>
                <w:sz w:val="24"/>
                <w:rPrChange w:id="7787" w:author="Quattrociocchi Alessandra" w:date="2026-08-03T14:02:00Z">
                  <w:rPr>
                    <w:sz w:val="18"/>
                  </w:rPr>
                </w:rPrChange>
              </w:rPr>
              <w:pPrChange w:id="7788" w:author="Quattrociocchi Alessandra" w:date="2026-08-03T14:02:00Z">
                <w:pPr>
                  <w:pStyle w:val="TableParagraph"/>
                  <w:spacing w:before="119" w:line="233" w:lineRule="exact"/>
                  <w:ind w:left="43"/>
                  <w:jc w:val="center"/>
                </w:pPr>
              </w:pPrChange>
            </w:pPr>
            <w:r w:rsidRPr="00E853B3">
              <w:rPr>
                <w:color w:val="002060"/>
                <w:spacing w:val="-2"/>
                <w:sz w:val="24"/>
                <w:rPrChange w:id="7789" w:author="Quattrociocchi Alessandra" w:date="2026-08-03T14:02:00Z">
                  <w:rPr>
                    <w:color w:val="001F5F"/>
                    <w:spacing w:val="-2"/>
                    <w:sz w:val="18"/>
                  </w:rPr>
                </w:rPrChange>
              </w:rPr>
              <w:t>REATI</w:t>
            </w:r>
            <w:r w:rsidRPr="00E853B3">
              <w:rPr>
                <w:color w:val="002060"/>
                <w:spacing w:val="-2"/>
                <w:sz w:val="24"/>
                <w:rPrChange w:id="7790" w:author="Quattrociocchi Alessandra" w:date="2026-08-03T14:02:00Z">
                  <w:rPr>
                    <w:color w:val="001F5F"/>
                    <w:spacing w:val="-2"/>
                  </w:rPr>
                </w:rPrChange>
              </w:rPr>
              <w:t>-</w:t>
            </w:r>
            <w:r w:rsidRPr="00E853B3">
              <w:rPr>
                <w:color w:val="002060"/>
                <w:spacing w:val="-2"/>
                <w:sz w:val="24"/>
                <w:rPrChange w:id="7791" w:author="Quattrociocchi Alessandra" w:date="2026-08-03T14:02:00Z">
                  <w:rPr>
                    <w:color w:val="001F5F"/>
                    <w:spacing w:val="-2"/>
                    <w:sz w:val="18"/>
                  </w:rPr>
                </w:rPrChange>
              </w:rPr>
              <w:t>PRESUPPOSTO</w:t>
            </w:r>
            <w:r w:rsidRPr="00E853B3">
              <w:rPr>
                <w:color w:val="002060"/>
                <w:spacing w:val="-2"/>
                <w:sz w:val="24"/>
                <w:vertAlign w:val="superscript"/>
                <w:rPrChange w:id="7792" w:author="Quattrociocchi Alessandra" w:date="2026-08-03T14:02:00Z">
                  <w:rPr>
                    <w:color w:val="001F5F"/>
                    <w:spacing w:val="-2"/>
                    <w:sz w:val="18"/>
                    <w:vertAlign w:val="superscript"/>
                  </w:rPr>
                </w:rPrChange>
              </w:rPr>
              <w:t>10</w:t>
            </w:r>
            <w:ins w:id="7793" w:author="Quattrociocchi Alessandra" w:date="2026-08-03T14:02:00Z">
              <w:r w:rsidRPr="00E853B3">
                <w:rPr>
                  <w:rStyle w:val="Rimandonotaapidipagina"/>
                  <w:color w:val="002060"/>
                  <w:sz w:val="24"/>
                  <w:szCs w:val="24"/>
                </w:rPr>
                <w:footnoteReference w:id="9"/>
              </w:r>
            </w:ins>
          </w:p>
        </w:tc>
        <w:tc>
          <w:tcPr>
            <w:tcW w:w="3256" w:type="dxa"/>
            <w:tcBorders>
              <w:left w:val="single" w:sz="18" w:space="0" w:color="C0C0C0"/>
              <w:right w:val="single" w:sz="18" w:space="0" w:color="C0C0C0"/>
            </w:tcBorders>
          </w:tcPr>
          <w:p w14:paraId="187072E1" w14:textId="77777777" w:rsidR="00BF1088" w:rsidRPr="00E853B3" w:rsidRDefault="008F2748">
            <w:pPr>
              <w:pStyle w:val="TableParagraph"/>
              <w:spacing w:before="120"/>
              <w:ind w:left="630"/>
              <w:rPr>
                <w:color w:val="002060"/>
                <w:sz w:val="24"/>
                <w:rPrChange w:id="7796" w:author="Quattrociocchi Alessandra" w:date="2026-08-03T14:02:00Z">
                  <w:rPr>
                    <w:sz w:val="18"/>
                  </w:rPr>
                </w:rPrChange>
              </w:rPr>
              <w:pPrChange w:id="7797" w:author="Quattrociocchi Alessandra" w:date="2026-08-03T14:02:00Z">
                <w:pPr>
                  <w:pStyle w:val="TableParagraph"/>
                  <w:spacing w:before="157" w:line="196" w:lineRule="exact"/>
                  <w:ind w:left="630"/>
                </w:pPr>
              </w:pPrChange>
            </w:pPr>
            <w:r w:rsidRPr="00E853B3">
              <w:rPr>
                <w:color w:val="002060"/>
                <w:sz w:val="24"/>
                <w:rPrChange w:id="7798" w:author="Quattrociocchi Alessandra" w:date="2026-08-03T14:02:00Z">
                  <w:rPr>
                    <w:color w:val="001F5F"/>
                    <w:sz w:val="18"/>
                  </w:rPr>
                </w:rPrChange>
              </w:rPr>
              <w:t>SANZIONI</w:t>
            </w:r>
            <w:r w:rsidRPr="00E853B3">
              <w:rPr>
                <w:color w:val="002060"/>
                <w:spacing w:val="-6"/>
                <w:sz w:val="24"/>
                <w:rPrChange w:id="7799" w:author="Quattrociocchi Alessandra" w:date="2026-08-03T14:02:00Z">
                  <w:rPr>
                    <w:color w:val="001F5F"/>
                    <w:spacing w:val="-6"/>
                    <w:sz w:val="18"/>
                  </w:rPr>
                </w:rPrChange>
              </w:rPr>
              <w:t xml:space="preserve"> </w:t>
            </w:r>
            <w:r w:rsidRPr="00E853B3">
              <w:rPr>
                <w:color w:val="002060"/>
                <w:spacing w:val="-2"/>
                <w:sz w:val="24"/>
                <w:rPrChange w:id="7800" w:author="Quattrociocchi Alessandra" w:date="2026-08-03T14:02:00Z">
                  <w:rPr>
                    <w:color w:val="001F5F"/>
                    <w:spacing w:val="-2"/>
                    <w:sz w:val="18"/>
                  </w:rPr>
                </w:rPrChange>
              </w:rPr>
              <w:t>PECUNIARIE</w:t>
            </w:r>
          </w:p>
        </w:tc>
        <w:tc>
          <w:tcPr>
            <w:tcW w:w="3256" w:type="dxa"/>
            <w:tcBorders>
              <w:left w:val="single" w:sz="18" w:space="0" w:color="C0C0C0"/>
              <w:right w:val="single" w:sz="18" w:space="0" w:color="C0C0C0"/>
            </w:tcBorders>
          </w:tcPr>
          <w:p w14:paraId="2CF3CE79" w14:textId="77777777" w:rsidR="00BF1088" w:rsidRPr="00E853B3" w:rsidRDefault="008F2748">
            <w:pPr>
              <w:pStyle w:val="TableParagraph"/>
              <w:spacing w:before="120"/>
              <w:ind w:right="510"/>
              <w:jc w:val="right"/>
              <w:rPr>
                <w:color w:val="002060"/>
                <w:sz w:val="24"/>
                <w:rPrChange w:id="7801" w:author="Quattrociocchi Alessandra" w:date="2026-08-03T14:02:00Z">
                  <w:rPr>
                    <w:sz w:val="18"/>
                  </w:rPr>
                </w:rPrChange>
              </w:rPr>
              <w:pPrChange w:id="7802" w:author="Quattrociocchi Alessandra" w:date="2026-08-03T14:02:00Z">
                <w:pPr>
                  <w:pStyle w:val="TableParagraph"/>
                  <w:spacing w:before="157" w:line="196" w:lineRule="exact"/>
                  <w:ind w:right="510"/>
                  <w:jc w:val="right"/>
                </w:pPr>
              </w:pPrChange>
            </w:pPr>
            <w:r w:rsidRPr="00E853B3">
              <w:rPr>
                <w:color w:val="002060"/>
                <w:sz w:val="24"/>
                <w:rPrChange w:id="7803" w:author="Quattrociocchi Alessandra" w:date="2026-08-03T14:02:00Z">
                  <w:rPr>
                    <w:color w:val="001F5F"/>
                    <w:sz w:val="18"/>
                  </w:rPr>
                </w:rPrChange>
              </w:rPr>
              <w:t>SANZIONI</w:t>
            </w:r>
            <w:r w:rsidRPr="00E853B3">
              <w:rPr>
                <w:color w:val="002060"/>
                <w:spacing w:val="-6"/>
                <w:sz w:val="24"/>
                <w:rPrChange w:id="7804" w:author="Quattrociocchi Alessandra" w:date="2026-08-03T14:02:00Z">
                  <w:rPr>
                    <w:color w:val="001F5F"/>
                    <w:spacing w:val="-6"/>
                    <w:sz w:val="18"/>
                  </w:rPr>
                </w:rPrChange>
              </w:rPr>
              <w:t xml:space="preserve"> </w:t>
            </w:r>
            <w:r w:rsidRPr="00E853B3">
              <w:rPr>
                <w:color w:val="002060"/>
                <w:spacing w:val="-2"/>
                <w:sz w:val="24"/>
                <w:rPrChange w:id="7805" w:author="Quattrociocchi Alessandra" w:date="2026-08-03T14:02:00Z">
                  <w:rPr>
                    <w:color w:val="001F5F"/>
                    <w:spacing w:val="-2"/>
                    <w:sz w:val="18"/>
                  </w:rPr>
                </w:rPrChange>
              </w:rPr>
              <w:t>INTERDITTIVE</w:t>
            </w:r>
          </w:p>
        </w:tc>
      </w:tr>
      <w:tr w:rsidR="00BF1088" w:rsidRPr="00E853B3" w14:paraId="0C63AB1A" w14:textId="77777777">
        <w:trPr>
          <w:trHeight w:val="1635"/>
        </w:trPr>
        <w:tc>
          <w:tcPr>
            <w:tcW w:w="3256" w:type="dxa"/>
            <w:tcBorders>
              <w:left w:val="single" w:sz="18" w:space="0" w:color="C0C0C0"/>
              <w:right w:val="single" w:sz="18" w:space="0" w:color="C0C0C0"/>
            </w:tcBorders>
          </w:tcPr>
          <w:p w14:paraId="07F855E7" w14:textId="77777777" w:rsidR="00BF1088" w:rsidRPr="00E853B3" w:rsidRDefault="008F2748">
            <w:pPr>
              <w:pStyle w:val="TableParagraph"/>
              <w:spacing w:before="120"/>
              <w:ind w:left="78"/>
              <w:rPr>
                <w:color w:val="002060"/>
                <w:sz w:val="24"/>
                <w:rPrChange w:id="7806" w:author="Quattrociocchi Alessandra" w:date="2026-08-03T14:02:00Z">
                  <w:rPr/>
                </w:rPrChange>
              </w:rPr>
              <w:pPrChange w:id="7807" w:author="Quattrociocchi Alessandra" w:date="2026-08-03T14:02:00Z">
                <w:pPr>
                  <w:pStyle w:val="TableParagraph"/>
                  <w:spacing w:before="186"/>
                  <w:ind w:left="78"/>
                </w:pPr>
              </w:pPrChange>
            </w:pPr>
            <w:r w:rsidRPr="00E853B3">
              <w:rPr>
                <w:color w:val="002060"/>
                <w:sz w:val="24"/>
                <w:rPrChange w:id="7808" w:author="Quattrociocchi Alessandra" w:date="2026-08-03T14:02:00Z">
                  <w:rPr>
                    <w:color w:val="001F5F"/>
                  </w:rPr>
                </w:rPrChange>
              </w:rPr>
              <w:t>Abuso di informazioni privilegiate</w:t>
            </w:r>
            <w:r w:rsidRPr="00E853B3">
              <w:rPr>
                <w:color w:val="002060"/>
                <w:spacing w:val="-9"/>
                <w:sz w:val="24"/>
                <w:rPrChange w:id="7809" w:author="Quattrociocchi Alessandra" w:date="2026-08-03T14:02:00Z">
                  <w:rPr>
                    <w:color w:val="001F5F"/>
                    <w:spacing w:val="-9"/>
                  </w:rPr>
                </w:rPrChange>
              </w:rPr>
              <w:t xml:space="preserve"> </w:t>
            </w:r>
            <w:r w:rsidRPr="00E853B3">
              <w:rPr>
                <w:color w:val="002060"/>
                <w:sz w:val="24"/>
                <w:rPrChange w:id="7810" w:author="Quattrociocchi Alessandra" w:date="2026-08-03T14:02:00Z">
                  <w:rPr>
                    <w:color w:val="001F5F"/>
                  </w:rPr>
                </w:rPrChange>
              </w:rPr>
              <w:t>(art.</w:t>
            </w:r>
            <w:r w:rsidRPr="00E853B3">
              <w:rPr>
                <w:color w:val="002060"/>
                <w:spacing w:val="-15"/>
                <w:sz w:val="24"/>
                <w:rPrChange w:id="7811" w:author="Quattrociocchi Alessandra" w:date="2026-08-03T14:02:00Z">
                  <w:rPr>
                    <w:color w:val="001F5F"/>
                    <w:spacing w:val="-15"/>
                  </w:rPr>
                </w:rPrChange>
              </w:rPr>
              <w:t xml:space="preserve"> </w:t>
            </w:r>
            <w:r w:rsidRPr="00E853B3">
              <w:rPr>
                <w:color w:val="002060"/>
                <w:sz w:val="24"/>
                <w:rPrChange w:id="7812" w:author="Quattrociocchi Alessandra" w:date="2026-08-03T14:02:00Z">
                  <w:rPr>
                    <w:color w:val="001F5F"/>
                  </w:rPr>
                </w:rPrChange>
              </w:rPr>
              <w:t>184</w:t>
            </w:r>
            <w:r w:rsidRPr="00E853B3">
              <w:rPr>
                <w:color w:val="002060"/>
                <w:spacing w:val="-11"/>
                <w:sz w:val="24"/>
                <w:rPrChange w:id="7813" w:author="Quattrociocchi Alessandra" w:date="2026-08-03T14:02:00Z">
                  <w:rPr>
                    <w:color w:val="001F5F"/>
                    <w:spacing w:val="-11"/>
                  </w:rPr>
                </w:rPrChange>
              </w:rPr>
              <w:t xml:space="preserve"> </w:t>
            </w:r>
            <w:r w:rsidRPr="00E853B3">
              <w:rPr>
                <w:color w:val="002060"/>
                <w:sz w:val="24"/>
                <w:rPrChange w:id="7814" w:author="Quattrociocchi Alessandra" w:date="2026-08-03T14:02:00Z">
                  <w:rPr>
                    <w:color w:val="001F5F"/>
                  </w:rPr>
                </w:rPrChange>
              </w:rPr>
              <w:t xml:space="preserve">d.lgs. </w:t>
            </w:r>
            <w:r w:rsidRPr="00E853B3">
              <w:rPr>
                <w:color w:val="002060"/>
                <w:spacing w:val="-2"/>
                <w:sz w:val="24"/>
                <w:rPrChange w:id="7815" w:author="Quattrociocchi Alessandra" w:date="2026-08-03T14:02:00Z">
                  <w:rPr>
                    <w:color w:val="001F5F"/>
                    <w:spacing w:val="-2"/>
                  </w:rPr>
                </w:rPrChange>
              </w:rPr>
              <w:t>58/1998)</w:t>
            </w:r>
          </w:p>
          <w:p w14:paraId="5D042B6D" w14:textId="77777777" w:rsidR="00BF1088" w:rsidRPr="00E853B3" w:rsidRDefault="008F2748">
            <w:pPr>
              <w:pStyle w:val="TableParagraph"/>
              <w:spacing w:before="120"/>
              <w:ind w:left="78" w:right="-15"/>
              <w:rPr>
                <w:color w:val="002060"/>
                <w:sz w:val="24"/>
                <w:rPrChange w:id="7816" w:author="Quattrociocchi Alessandra" w:date="2026-08-03T14:02:00Z">
                  <w:rPr/>
                </w:rPrChange>
              </w:rPr>
              <w:pPrChange w:id="7817" w:author="Quattrociocchi Alessandra" w:date="2026-08-03T14:02:00Z">
                <w:pPr>
                  <w:pStyle w:val="TableParagraph"/>
                  <w:spacing w:before="122" w:line="237" w:lineRule="auto"/>
                  <w:ind w:left="78" w:right="-15"/>
                </w:pPr>
              </w:pPrChange>
            </w:pPr>
            <w:r w:rsidRPr="00E853B3">
              <w:rPr>
                <w:color w:val="002060"/>
                <w:sz w:val="24"/>
                <w:rPrChange w:id="7818" w:author="Quattrociocchi Alessandra" w:date="2026-08-03T14:02:00Z">
                  <w:rPr>
                    <w:color w:val="001F5F"/>
                  </w:rPr>
                </w:rPrChange>
              </w:rPr>
              <w:t>Manipolazione</w:t>
            </w:r>
            <w:r w:rsidRPr="00E853B3">
              <w:rPr>
                <w:color w:val="002060"/>
                <w:spacing w:val="-9"/>
                <w:sz w:val="24"/>
                <w:rPrChange w:id="7819" w:author="Quattrociocchi Alessandra" w:date="2026-08-03T14:02:00Z">
                  <w:rPr>
                    <w:color w:val="001F5F"/>
                    <w:spacing w:val="-9"/>
                  </w:rPr>
                </w:rPrChange>
              </w:rPr>
              <w:t xml:space="preserve"> </w:t>
            </w:r>
            <w:r w:rsidRPr="00E853B3">
              <w:rPr>
                <w:color w:val="002060"/>
                <w:sz w:val="24"/>
                <w:rPrChange w:id="7820" w:author="Quattrociocchi Alessandra" w:date="2026-08-03T14:02:00Z">
                  <w:rPr>
                    <w:color w:val="001F5F"/>
                  </w:rPr>
                </w:rPrChange>
              </w:rPr>
              <w:t>del</w:t>
            </w:r>
            <w:r w:rsidRPr="00E853B3">
              <w:rPr>
                <w:color w:val="002060"/>
                <w:spacing w:val="-12"/>
                <w:sz w:val="24"/>
                <w:rPrChange w:id="7821" w:author="Quattrociocchi Alessandra" w:date="2026-08-03T14:02:00Z">
                  <w:rPr>
                    <w:color w:val="001F5F"/>
                    <w:spacing w:val="-12"/>
                  </w:rPr>
                </w:rPrChange>
              </w:rPr>
              <w:t xml:space="preserve"> </w:t>
            </w:r>
            <w:r w:rsidRPr="00E853B3">
              <w:rPr>
                <w:color w:val="002060"/>
                <w:sz w:val="24"/>
                <w:rPrChange w:id="7822" w:author="Quattrociocchi Alessandra" w:date="2026-08-03T14:02:00Z">
                  <w:rPr>
                    <w:color w:val="001F5F"/>
                  </w:rPr>
                </w:rPrChange>
              </w:rPr>
              <w:t>mercato</w:t>
            </w:r>
            <w:r w:rsidRPr="00E853B3">
              <w:rPr>
                <w:color w:val="002060"/>
                <w:spacing w:val="40"/>
                <w:sz w:val="24"/>
                <w:rPrChange w:id="7823" w:author="Quattrociocchi Alessandra" w:date="2026-08-03T14:02:00Z">
                  <w:rPr>
                    <w:color w:val="001F5F"/>
                    <w:spacing w:val="40"/>
                  </w:rPr>
                </w:rPrChange>
              </w:rPr>
              <w:t xml:space="preserve"> </w:t>
            </w:r>
            <w:r w:rsidRPr="00E853B3">
              <w:rPr>
                <w:color w:val="002060"/>
                <w:sz w:val="24"/>
                <w:rPrChange w:id="7824" w:author="Quattrociocchi Alessandra" w:date="2026-08-03T14:02:00Z">
                  <w:rPr>
                    <w:color w:val="001F5F"/>
                  </w:rPr>
                </w:rPrChange>
              </w:rPr>
              <w:t>(art. 185 d.lgs. 58/1998)</w:t>
            </w:r>
          </w:p>
        </w:tc>
        <w:tc>
          <w:tcPr>
            <w:tcW w:w="3256" w:type="dxa"/>
            <w:tcBorders>
              <w:left w:val="single" w:sz="18" w:space="0" w:color="C0C0C0"/>
              <w:right w:val="single" w:sz="18" w:space="0" w:color="C0C0C0"/>
            </w:tcBorders>
          </w:tcPr>
          <w:p w14:paraId="0402CA65" w14:textId="77777777" w:rsidR="00BF1088" w:rsidRPr="00E853B3" w:rsidRDefault="008F2748">
            <w:pPr>
              <w:pStyle w:val="TableParagraph"/>
              <w:spacing w:before="120"/>
              <w:ind w:left="83"/>
              <w:rPr>
                <w:color w:val="002060"/>
                <w:sz w:val="24"/>
                <w:rPrChange w:id="7825" w:author="Quattrociocchi Alessandra" w:date="2026-08-03T14:02:00Z">
                  <w:rPr/>
                </w:rPrChange>
              </w:rPr>
              <w:pPrChange w:id="7826" w:author="Quattrociocchi Alessandra" w:date="2026-08-03T14:02:00Z">
                <w:pPr>
                  <w:pStyle w:val="TableParagraph"/>
                  <w:spacing w:before="119"/>
                  <w:ind w:left="83"/>
                </w:pPr>
              </w:pPrChange>
            </w:pPr>
            <w:r w:rsidRPr="00E853B3">
              <w:rPr>
                <w:color w:val="002060"/>
                <w:sz w:val="24"/>
                <w:rPrChange w:id="7827" w:author="Quattrociocchi Alessandra" w:date="2026-08-03T14:02:00Z">
                  <w:rPr>
                    <w:color w:val="001F5F"/>
                  </w:rPr>
                </w:rPrChange>
              </w:rPr>
              <w:t>Da quattrocento a mille quote (ma se i reati hanno procurato all'ente un prodotto o profitto di rilevante entità, la sanzione è</w:t>
            </w:r>
          </w:p>
          <w:p w14:paraId="7A1B3757" w14:textId="77777777" w:rsidR="00BF1088" w:rsidRPr="00E853B3" w:rsidRDefault="008F2748">
            <w:pPr>
              <w:pStyle w:val="TableParagraph"/>
              <w:spacing w:before="120"/>
              <w:ind w:left="83"/>
              <w:rPr>
                <w:color w:val="002060"/>
                <w:sz w:val="24"/>
                <w:rPrChange w:id="7828" w:author="Quattrociocchi Alessandra" w:date="2026-08-03T14:02:00Z">
                  <w:rPr/>
                </w:rPrChange>
              </w:rPr>
              <w:pPrChange w:id="7829" w:author="Quattrociocchi Alessandra" w:date="2026-08-03T14:02:00Z">
                <w:pPr>
                  <w:pStyle w:val="TableParagraph"/>
                  <w:spacing w:line="250" w:lineRule="exact"/>
                  <w:ind w:left="83"/>
                </w:pPr>
              </w:pPrChange>
            </w:pPr>
            <w:r w:rsidRPr="00E853B3">
              <w:rPr>
                <w:color w:val="002060"/>
                <w:sz w:val="24"/>
                <w:rPrChange w:id="7830" w:author="Quattrociocchi Alessandra" w:date="2026-08-03T14:02:00Z">
                  <w:rPr>
                    <w:color w:val="001F5F"/>
                  </w:rPr>
                </w:rPrChange>
              </w:rPr>
              <w:t>aumentata</w:t>
            </w:r>
            <w:r w:rsidRPr="00E853B3">
              <w:rPr>
                <w:color w:val="002060"/>
                <w:spacing w:val="-9"/>
                <w:sz w:val="24"/>
                <w:rPrChange w:id="7831" w:author="Quattrociocchi Alessandra" w:date="2026-08-03T14:02:00Z">
                  <w:rPr>
                    <w:color w:val="001F5F"/>
                    <w:spacing w:val="-9"/>
                  </w:rPr>
                </w:rPrChange>
              </w:rPr>
              <w:t xml:space="preserve"> </w:t>
            </w:r>
            <w:r w:rsidRPr="00E853B3">
              <w:rPr>
                <w:color w:val="002060"/>
                <w:sz w:val="24"/>
                <w:rPrChange w:id="7832" w:author="Quattrociocchi Alessandra" w:date="2026-08-03T14:02:00Z">
                  <w:rPr>
                    <w:color w:val="001F5F"/>
                  </w:rPr>
                </w:rPrChange>
              </w:rPr>
              <w:t>fino</w:t>
            </w:r>
            <w:r w:rsidRPr="00E853B3">
              <w:rPr>
                <w:color w:val="002060"/>
                <w:spacing w:val="-9"/>
                <w:sz w:val="24"/>
                <w:rPrChange w:id="7833" w:author="Quattrociocchi Alessandra" w:date="2026-08-03T14:02:00Z">
                  <w:rPr>
                    <w:color w:val="001F5F"/>
                    <w:spacing w:val="-9"/>
                  </w:rPr>
                </w:rPrChange>
              </w:rPr>
              <w:t xml:space="preserve"> </w:t>
            </w:r>
            <w:r w:rsidRPr="00E853B3">
              <w:rPr>
                <w:color w:val="002060"/>
                <w:sz w:val="24"/>
                <w:rPrChange w:id="7834" w:author="Quattrociocchi Alessandra" w:date="2026-08-03T14:02:00Z">
                  <w:rPr>
                    <w:color w:val="001F5F"/>
                  </w:rPr>
                </w:rPrChange>
              </w:rPr>
              <w:t>a</w:t>
            </w:r>
            <w:r w:rsidRPr="00E853B3">
              <w:rPr>
                <w:color w:val="002060"/>
                <w:spacing w:val="-5"/>
                <w:sz w:val="24"/>
                <w:rPrChange w:id="7835" w:author="Quattrociocchi Alessandra" w:date="2026-08-03T14:02:00Z">
                  <w:rPr>
                    <w:color w:val="001F5F"/>
                    <w:spacing w:val="-5"/>
                  </w:rPr>
                </w:rPrChange>
              </w:rPr>
              <w:t xml:space="preserve"> </w:t>
            </w:r>
            <w:r w:rsidRPr="00E853B3">
              <w:rPr>
                <w:color w:val="002060"/>
                <w:sz w:val="24"/>
                <w:rPrChange w:id="7836" w:author="Quattrociocchi Alessandra" w:date="2026-08-03T14:02:00Z">
                  <w:rPr>
                    <w:color w:val="001F5F"/>
                  </w:rPr>
                </w:rPrChange>
              </w:rPr>
              <w:t>dieci</w:t>
            </w:r>
            <w:r w:rsidRPr="00E853B3">
              <w:rPr>
                <w:color w:val="002060"/>
                <w:spacing w:val="-7"/>
                <w:sz w:val="24"/>
                <w:rPrChange w:id="7837" w:author="Quattrociocchi Alessandra" w:date="2026-08-03T14:02:00Z">
                  <w:rPr>
                    <w:color w:val="001F5F"/>
                    <w:spacing w:val="-7"/>
                  </w:rPr>
                </w:rPrChange>
              </w:rPr>
              <w:t xml:space="preserve"> </w:t>
            </w:r>
            <w:r w:rsidRPr="00E853B3">
              <w:rPr>
                <w:color w:val="002060"/>
                <w:sz w:val="24"/>
                <w:rPrChange w:id="7838" w:author="Quattrociocchi Alessandra" w:date="2026-08-03T14:02:00Z">
                  <w:rPr>
                    <w:color w:val="001F5F"/>
                  </w:rPr>
                </w:rPrChange>
              </w:rPr>
              <w:t>volte</w:t>
            </w:r>
            <w:r w:rsidRPr="00E853B3">
              <w:rPr>
                <w:color w:val="002060"/>
                <w:spacing w:val="-9"/>
                <w:sz w:val="24"/>
                <w:rPrChange w:id="7839" w:author="Quattrociocchi Alessandra" w:date="2026-08-03T14:02:00Z">
                  <w:rPr>
                    <w:color w:val="001F5F"/>
                    <w:spacing w:val="-9"/>
                  </w:rPr>
                </w:rPrChange>
              </w:rPr>
              <w:t xml:space="preserve"> </w:t>
            </w:r>
            <w:r w:rsidRPr="00E853B3">
              <w:rPr>
                <w:color w:val="002060"/>
                <w:sz w:val="24"/>
                <w:rPrChange w:id="7840" w:author="Quattrociocchi Alessandra" w:date="2026-08-03T14:02:00Z">
                  <w:rPr>
                    <w:color w:val="001F5F"/>
                  </w:rPr>
                </w:rPrChange>
              </w:rPr>
              <w:t>tale prodotto o profitto)</w:t>
            </w:r>
          </w:p>
        </w:tc>
        <w:tc>
          <w:tcPr>
            <w:tcW w:w="3256" w:type="dxa"/>
            <w:tcBorders>
              <w:left w:val="single" w:sz="18" w:space="0" w:color="C0C0C0"/>
              <w:right w:val="single" w:sz="18" w:space="0" w:color="C0C0C0"/>
            </w:tcBorders>
          </w:tcPr>
          <w:p w14:paraId="0126FCB8" w14:textId="77777777" w:rsidR="00BF1088" w:rsidRPr="00E853B3" w:rsidRDefault="00BF1088">
            <w:pPr>
              <w:pStyle w:val="TableParagraph"/>
              <w:spacing w:before="120"/>
              <w:rPr>
                <w:color w:val="002060"/>
                <w:sz w:val="24"/>
                <w:rPrChange w:id="7841" w:author="Quattrociocchi Alessandra" w:date="2026-08-03T14:02:00Z">
                  <w:rPr/>
                </w:rPrChange>
              </w:rPr>
              <w:pPrChange w:id="7842" w:author="Quattrociocchi Alessandra" w:date="2026-08-03T14:02:00Z">
                <w:pPr>
                  <w:pStyle w:val="TableParagraph"/>
                </w:pPr>
              </w:pPrChange>
            </w:pPr>
          </w:p>
          <w:p w14:paraId="4FB9D8EA" w14:textId="77777777" w:rsidR="00BF1088" w:rsidRPr="00E853B3" w:rsidRDefault="00BF1088">
            <w:pPr>
              <w:pStyle w:val="TableParagraph"/>
              <w:spacing w:before="120"/>
              <w:rPr>
                <w:color w:val="002060"/>
                <w:sz w:val="24"/>
                <w:rPrChange w:id="7843" w:author="Quattrociocchi Alessandra" w:date="2026-08-03T14:02:00Z">
                  <w:rPr/>
                </w:rPrChange>
              </w:rPr>
              <w:pPrChange w:id="7844" w:author="Quattrociocchi Alessandra" w:date="2026-08-03T14:02:00Z">
                <w:pPr>
                  <w:pStyle w:val="TableParagraph"/>
                  <w:spacing w:before="241"/>
                </w:pPr>
              </w:pPrChange>
            </w:pPr>
          </w:p>
          <w:p w14:paraId="27C35A15" w14:textId="77777777" w:rsidR="00BF1088" w:rsidRPr="00E853B3" w:rsidRDefault="008F2748">
            <w:pPr>
              <w:pStyle w:val="TableParagraph"/>
              <w:spacing w:before="120"/>
              <w:ind w:left="82"/>
              <w:rPr>
                <w:color w:val="002060"/>
                <w:sz w:val="24"/>
                <w:rPrChange w:id="7845" w:author="Quattrociocchi Alessandra" w:date="2026-08-03T14:02:00Z">
                  <w:rPr/>
                </w:rPrChange>
              </w:rPr>
              <w:pPrChange w:id="7846" w:author="Quattrociocchi Alessandra" w:date="2026-08-03T14:02:00Z">
                <w:pPr>
                  <w:pStyle w:val="TableParagraph"/>
                  <w:spacing w:before="1"/>
                  <w:ind w:left="82"/>
                </w:pPr>
              </w:pPrChange>
            </w:pPr>
            <w:r w:rsidRPr="00E853B3">
              <w:rPr>
                <w:color w:val="002060"/>
                <w:spacing w:val="-5"/>
                <w:sz w:val="24"/>
                <w:rPrChange w:id="7847" w:author="Quattrociocchi Alessandra" w:date="2026-08-03T14:02:00Z">
                  <w:rPr>
                    <w:color w:val="001F5F"/>
                    <w:spacing w:val="-5"/>
                  </w:rPr>
                </w:rPrChange>
              </w:rPr>
              <w:t>NO</w:t>
            </w:r>
          </w:p>
        </w:tc>
      </w:tr>
      <w:tr w:rsidR="00BF1088" w:rsidRPr="00E853B3" w14:paraId="4D475363" w14:textId="77777777">
        <w:trPr>
          <w:trHeight w:val="679"/>
        </w:trPr>
        <w:tc>
          <w:tcPr>
            <w:tcW w:w="9768" w:type="dxa"/>
            <w:gridSpan w:val="3"/>
            <w:tcBorders>
              <w:top w:val="single" w:sz="18" w:space="0" w:color="5F5F5F"/>
              <w:left w:val="single" w:sz="18" w:space="0" w:color="C0C0C0"/>
              <w:bottom w:val="single" w:sz="18" w:space="0" w:color="5F5F5F"/>
              <w:right w:val="single" w:sz="18" w:space="0" w:color="C0C0C0"/>
            </w:tcBorders>
            <w:shd w:val="clear" w:color="auto" w:fill="B8CCE3"/>
          </w:tcPr>
          <w:p w14:paraId="66A7C542" w14:textId="77777777" w:rsidR="00BF1088" w:rsidRPr="00E853B3" w:rsidRDefault="008F2748">
            <w:pPr>
              <w:pStyle w:val="TableParagraph"/>
              <w:spacing w:before="120"/>
              <w:ind w:left="1072" w:hanging="855"/>
              <w:rPr>
                <w:b/>
                <w:color w:val="002060"/>
                <w:sz w:val="24"/>
                <w:rPrChange w:id="7848" w:author="Quattrociocchi Alessandra" w:date="2026-08-03T14:02:00Z">
                  <w:rPr>
                    <w:b/>
                  </w:rPr>
                </w:rPrChange>
              </w:rPr>
              <w:pPrChange w:id="7849" w:author="Quattrociocchi Alessandra" w:date="2026-08-03T14:02:00Z">
                <w:pPr>
                  <w:pStyle w:val="TableParagraph"/>
                  <w:spacing w:before="148"/>
                  <w:ind w:left="1072" w:hanging="855"/>
                </w:pPr>
              </w:pPrChange>
            </w:pPr>
            <w:r w:rsidRPr="00E853B3">
              <w:rPr>
                <w:b/>
                <w:color w:val="002060"/>
                <w:sz w:val="24"/>
                <w:rPrChange w:id="7850" w:author="Quattrociocchi Alessandra" w:date="2026-08-03T14:02:00Z">
                  <w:rPr>
                    <w:b/>
                    <w:color w:val="001F5F"/>
                  </w:rPr>
                </w:rPrChange>
              </w:rPr>
              <w:t>Art.</w:t>
            </w:r>
            <w:r w:rsidRPr="00E853B3">
              <w:rPr>
                <w:b/>
                <w:color w:val="002060"/>
                <w:spacing w:val="-2"/>
                <w:sz w:val="24"/>
                <w:rPrChange w:id="7851" w:author="Quattrociocchi Alessandra" w:date="2026-08-03T14:02:00Z">
                  <w:rPr>
                    <w:b/>
                    <w:color w:val="001F5F"/>
                    <w:spacing w:val="-2"/>
                  </w:rPr>
                </w:rPrChange>
              </w:rPr>
              <w:t xml:space="preserve"> </w:t>
            </w:r>
            <w:r w:rsidRPr="00E853B3">
              <w:rPr>
                <w:b/>
                <w:color w:val="002060"/>
                <w:sz w:val="24"/>
                <w:rPrChange w:id="7852" w:author="Quattrociocchi Alessandra" w:date="2026-08-03T14:02:00Z">
                  <w:rPr>
                    <w:b/>
                    <w:color w:val="001F5F"/>
                  </w:rPr>
                </w:rPrChange>
              </w:rPr>
              <w:t>25-</w:t>
            </w:r>
            <w:r w:rsidRPr="00E853B3">
              <w:rPr>
                <w:b/>
                <w:i/>
                <w:color w:val="002060"/>
                <w:sz w:val="24"/>
                <w:rPrChange w:id="7853" w:author="Quattrociocchi Alessandra" w:date="2026-08-03T14:02:00Z">
                  <w:rPr>
                    <w:b/>
                    <w:i/>
                    <w:color w:val="001F5F"/>
                  </w:rPr>
                </w:rPrChange>
              </w:rPr>
              <w:t xml:space="preserve">septies </w:t>
            </w:r>
            <w:r w:rsidRPr="00E853B3">
              <w:rPr>
                <w:b/>
                <w:color w:val="002060"/>
                <w:sz w:val="24"/>
                <w:rPrChange w:id="7854" w:author="Quattrociocchi Alessandra" w:date="2026-08-03T14:02:00Z">
                  <w:rPr>
                    <w:b/>
                    <w:color w:val="001F5F"/>
                  </w:rPr>
                </w:rPrChange>
              </w:rPr>
              <w:t>d.lgs.</w:t>
            </w:r>
            <w:r w:rsidRPr="00E853B3">
              <w:rPr>
                <w:b/>
                <w:color w:val="002060"/>
                <w:spacing w:val="-7"/>
                <w:sz w:val="24"/>
                <w:rPrChange w:id="7855" w:author="Quattrociocchi Alessandra" w:date="2026-08-03T14:02:00Z">
                  <w:rPr>
                    <w:b/>
                    <w:color w:val="001F5F"/>
                    <w:spacing w:val="-7"/>
                  </w:rPr>
                </w:rPrChange>
              </w:rPr>
              <w:t xml:space="preserve"> </w:t>
            </w:r>
            <w:r w:rsidRPr="00E853B3">
              <w:rPr>
                <w:b/>
                <w:color w:val="002060"/>
                <w:sz w:val="24"/>
                <w:rPrChange w:id="7856" w:author="Quattrociocchi Alessandra" w:date="2026-08-03T14:02:00Z">
                  <w:rPr>
                    <w:b/>
                    <w:color w:val="001F5F"/>
                  </w:rPr>
                </w:rPrChange>
              </w:rPr>
              <w:t>231/2001 -</w:t>
            </w:r>
            <w:r w:rsidRPr="00E853B3">
              <w:rPr>
                <w:b/>
                <w:color w:val="002060"/>
                <w:spacing w:val="-9"/>
                <w:sz w:val="24"/>
                <w:rPrChange w:id="7857" w:author="Quattrociocchi Alessandra" w:date="2026-08-03T14:02:00Z">
                  <w:rPr>
                    <w:b/>
                    <w:color w:val="001F5F"/>
                    <w:spacing w:val="-9"/>
                  </w:rPr>
                </w:rPrChange>
              </w:rPr>
              <w:t xml:space="preserve"> </w:t>
            </w:r>
            <w:r w:rsidRPr="00E853B3">
              <w:rPr>
                <w:b/>
                <w:color w:val="002060"/>
                <w:sz w:val="24"/>
                <w:rPrChange w:id="7858" w:author="Quattrociocchi Alessandra" w:date="2026-08-03T14:02:00Z">
                  <w:rPr>
                    <w:b/>
                    <w:color w:val="001F5F"/>
                  </w:rPr>
                </w:rPrChange>
              </w:rPr>
              <w:t>Omicidio</w:t>
            </w:r>
            <w:r w:rsidRPr="00E853B3">
              <w:rPr>
                <w:b/>
                <w:color w:val="002060"/>
                <w:spacing w:val="-8"/>
                <w:sz w:val="24"/>
                <w:rPrChange w:id="7859" w:author="Quattrociocchi Alessandra" w:date="2026-08-03T14:02:00Z">
                  <w:rPr>
                    <w:b/>
                    <w:color w:val="001F5F"/>
                    <w:spacing w:val="-8"/>
                  </w:rPr>
                </w:rPrChange>
              </w:rPr>
              <w:t xml:space="preserve"> </w:t>
            </w:r>
            <w:r w:rsidRPr="00E853B3">
              <w:rPr>
                <w:b/>
                <w:color w:val="002060"/>
                <w:sz w:val="24"/>
                <w:rPrChange w:id="7860" w:author="Quattrociocchi Alessandra" w:date="2026-08-03T14:02:00Z">
                  <w:rPr>
                    <w:b/>
                    <w:color w:val="001F5F"/>
                  </w:rPr>
                </w:rPrChange>
              </w:rPr>
              <w:t>colposo</w:t>
            </w:r>
            <w:r w:rsidRPr="00E853B3">
              <w:rPr>
                <w:b/>
                <w:color w:val="002060"/>
                <w:spacing w:val="-4"/>
                <w:sz w:val="24"/>
                <w:rPrChange w:id="7861" w:author="Quattrociocchi Alessandra" w:date="2026-08-03T14:02:00Z">
                  <w:rPr>
                    <w:b/>
                    <w:color w:val="001F5F"/>
                    <w:spacing w:val="-4"/>
                  </w:rPr>
                </w:rPrChange>
              </w:rPr>
              <w:t xml:space="preserve"> </w:t>
            </w:r>
            <w:r w:rsidRPr="00E853B3">
              <w:rPr>
                <w:b/>
                <w:color w:val="002060"/>
                <w:sz w:val="24"/>
                <w:rPrChange w:id="7862" w:author="Quattrociocchi Alessandra" w:date="2026-08-03T14:02:00Z">
                  <w:rPr>
                    <w:b/>
                    <w:color w:val="001F5F"/>
                  </w:rPr>
                </w:rPrChange>
              </w:rPr>
              <w:t>o</w:t>
            </w:r>
            <w:r w:rsidRPr="00E853B3">
              <w:rPr>
                <w:b/>
                <w:color w:val="002060"/>
                <w:spacing w:val="-3"/>
                <w:sz w:val="24"/>
                <w:rPrChange w:id="7863" w:author="Quattrociocchi Alessandra" w:date="2026-08-03T14:02:00Z">
                  <w:rPr>
                    <w:b/>
                    <w:color w:val="001F5F"/>
                    <w:spacing w:val="-3"/>
                  </w:rPr>
                </w:rPrChange>
              </w:rPr>
              <w:t xml:space="preserve"> </w:t>
            </w:r>
            <w:r w:rsidRPr="00E853B3">
              <w:rPr>
                <w:b/>
                <w:color w:val="002060"/>
                <w:sz w:val="24"/>
                <w:rPrChange w:id="7864" w:author="Quattrociocchi Alessandra" w:date="2026-08-03T14:02:00Z">
                  <w:rPr>
                    <w:b/>
                    <w:color w:val="001F5F"/>
                  </w:rPr>
                </w:rPrChange>
              </w:rPr>
              <w:t>lesioni</w:t>
            </w:r>
            <w:r w:rsidRPr="00E853B3">
              <w:rPr>
                <w:b/>
                <w:color w:val="002060"/>
                <w:spacing w:val="-2"/>
                <w:sz w:val="24"/>
                <w:rPrChange w:id="7865" w:author="Quattrociocchi Alessandra" w:date="2026-08-03T14:02:00Z">
                  <w:rPr>
                    <w:b/>
                    <w:color w:val="001F5F"/>
                    <w:spacing w:val="-2"/>
                  </w:rPr>
                </w:rPrChange>
              </w:rPr>
              <w:t xml:space="preserve"> </w:t>
            </w:r>
            <w:r w:rsidRPr="00E853B3">
              <w:rPr>
                <w:b/>
                <w:color w:val="002060"/>
                <w:sz w:val="24"/>
                <w:rPrChange w:id="7866" w:author="Quattrociocchi Alessandra" w:date="2026-08-03T14:02:00Z">
                  <w:rPr>
                    <w:b/>
                    <w:color w:val="001F5F"/>
                  </w:rPr>
                </w:rPrChange>
              </w:rPr>
              <w:t>gravi</w:t>
            </w:r>
            <w:r w:rsidRPr="00E853B3">
              <w:rPr>
                <w:b/>
                <w:color w:val="002060"/>
                <w:spacing w:val="-2"/>
                <w:sz w:val="24"/>
                <w:rPrChange w:id="7867" w:author="Quattrociocchi Alessandra" w:date="2026-08-03T14:02:00Z">
                  <w:rPr>
                    <w:b/>
                    <w:color w:val="001F5F"/>
                    <w:spacing w:val="-2"/>
                  </w:rPr>
                </w:rPrChange>
              </w:rPr>
              <w:t xml:space="preserve"> </w:t>
            </w:r>
            <w:r w:rsidRPr="00E853B3">
              <w:rPr>
                <w:b/>
                <w:color w:val="002060"/>
                <w:sz w:val="24"/>
                <w:rPrChange w:id="7868" w:author="Quattrociocchi Alessandra" w:date="2026-08-03T14:02:00Z">
                  <w:rPr>
                    <w:b/>
                    <w:color w:val="001F5F"/>
                  </w:rPr>
                </w:rPrChange>
              </w:rPr>
              <w:t>o</w:t>
            </w:r>
            <w:r w:rsidRPr="00E853B3">
              <w:rPr>
                <w:b/>
                <w:color w:val="002060"/>
                <w:spacing w:val="-4"/>
                <w:sz w:val="24"/>
                <w:rPrChange w:id="7869" w:author="Quattrociocchi Alessandra" w:date="2026-08-03T14:02:00Z">
                  <w:rPr>
                    <w:b/>
                    <w:color w:val="001F5F"/>
                    <w:spacing w:val="-4"/>
                  </w:rPr>
                </w:rPrChange>
              </w:rPr>
              <w:t xml:space="preserve"> </w:t>
            </w:r>
            <w:r w:rsidRPr="00E853B3">
              <w:rPr>
                <w:b/>
                <w:color w:val="002060"/>
                <w:sz w:val="24"/>
                <w:rPrChange w:id="7870" w:author="Quattrociocchi Alessandra" w:date="2026-08-03T14:02:00Z">
                  <w:rPr>
                    <w:b/>
                    <w:color w:val="001F5F"/>
                  </w:rPr>
                </w:rPrChange>
              </w:rPr>
              <w:t>gravissime</w:t>
            </w:r>
            <w:r w:rsidRPr="00E853B3">
              <w:rPr>
                <w:b/>
                <w:color w:val="002060"/>
                <w:spacing w:val="-6"/>
                <w:sz w:val="24"/>
                <w:rPrChange w:id="7871" w:author="Quattrociocchi Alessandra" w:date="2026-08-03T14:02:00Z">
                  <w:rPr>
                    <w:b/>
                    <w:color w:val="001F5F"/>
                    <w:spacing w:val="-6"/>
                  </w:rPr>
                </w:rPrChange>
              </w:rPr>
              <w:t xml:space="preserve"> </w:t>
            </w:r>
            <w:r w:rsidRPr="00E853B3">
              <w:rPr>
                <w:b/>
                <w:color w:val="002060"/>
                <w:sz w:val="24"/>
                <w:rPrChange w:id="7872" w:author="Quattrociocchi Alessandra" w:date="2026-08-03T14:02:00Z">
                  <w:rPr>
                    <w:b/>
                    <w:color w:val="001F5F"/>
                  </w:rPr>
                </w:rPrChange>
              </w:rPr>
              <w:t>commesse con violazione delle norme sulla tutela della salute e sicurezza sul lavoro</w:t>
            </w:r>
          </w:p>
        </w:tc>
      </w:tr>
      <w:tr w:rsidR="00BF1088" w:rsidRPr="00E853B3" w14:paraId="7A5A5413" w14:textId="77777777">
        <w:trPr>
          <w:trHeight w:val="483"/>
        </w:trPr>
        <w:tc>
          <w:tcPr>
            <w:tcW w:w="3256" w:type="dxa"/>
            <w:tcBorders>
              <w:left w:val="single" w:sz="18" w:space="0" w:color="C0C0C0"/>
              <w:right w:val="single" w:sz="18" w:space="0" w:color="C0C0C0"/>
            </w:tcBorders>
          </w:tcPr>
          <w:p w14:paraId="4456D1B5" w14:textId="77777777" w:rsidR="00BF1088" w:rsidRPr="00E853B3" w:rsidRDefault="008F2748">
            <w:pPr>
              <w:pStyle w:val="TableParagraph"/>
              <w:spacing w:before="120"/>
              <w:ind w:left="45"/>
              <w:jc w:val="center"/>
              <w:rPr>
                <w:color w:val="002060"/>
                <w:sz w:val="24"/>
                <w:rPrChange w:id="7873" w:author="Quattrociocchi Alessandra" w:date="2026-08-03T14:02:00Z">
                  <w:rPr>
                    <w:sz w:val="18"/>
                  </w:rPr>
                </w:rPrChange>
              </w:rPr>
              <w:pPrChange w:id="7874" w:author="Quattrociocchi Alessandra" w:date="2026-08-03T14:02:00Z">
                <w:pPr>
                  <w:pStyle w:val="TableParagraph"/>
                  <w:spacing w:before="176"/>
                  <w:ind w:left="45"/>
                  <w:jc w:val="center"/>
                </w:pPr>
              </w:pPrChange>
            </w:pPr>
            <w:r w:rsidRPr="00E853B3">
              <w:rPr>
                <w:color w:val="002060"/>
                <w:spacing w:val="-2"/>
                <w:sz w:val="24"/>
                <w:rPrChange w:id="7875" w:author="Quattrociocchi Alessandra" w:date="2026-08-03T14:02:00Z">
                  <w:rPr>
                    <w:color w:val="001F5F"/>
                    <w:spacing w:val="-2"/>
                    <w:sz w:val="18"/>
                  </w:rPr>
                </w:rPrChange>
              </w:rPr>
              <w:t>REATI</w:t>
            </w:r>
            <w:r w:rsidRPr="00E853B3">
              <w:rPr>
                <w:color w:val="002060"/>
                <w:spacing w:val="-2"/>
                <w:sz w:val="24"/>
                <w:rPrChange w:id="7876" w:author="Quattrociocchi Alessandra" w:date="2026-08-03T14:02:00Z">
                  <w:rPr>
                    <w:color w:val="001F5F"/>
                    <w:spacing w:val="-2"/>
                  </w:rPr>
                </w:rPrChange>
              </w:rPr>
              <w:t>-</w:t>
            </w:r>
            <w:r w:rsidRPr="00E853B3">
              <w:rPr>
                <w:color w:val="002060"/>
                <w:spacing w:val="-2"/>
                <w:sz w:val="24"/>
                <w:rPrChange w:id="7877" w:author="Quattrociocchi Alessandra" w:date="2026-08-03T14:02:00Z">
                  <w:rPr>
                    <w:color w:val="001F5F"/>
                    <w:spacing w:val="-2"/>
                    <w:sz w:val="18"/>
                  </w:rPr>
                </w:rPrChange>
              </w:rPr>
              <w:t>PRESUPPOSTO</w:t>
            </w:r>
          </w:p>
        </w:tc>
        <w:tc>
          <w:tcPr>
            <w:tcW w:w="3256" w:type="dxa"/>
            <w:tcBorders>
              <w:left w:val="single" w:sz="18" w:space="0" w:color="C0C0C0"/>
              <w:right w:val="single" w:sz="18" w:space="0" w:color="C0C0C0"/>
            </w:tcBorders>
          </w:tcPr>
          <w:p w14:paraId="51B7F74D" w14:textId="77777777" w:rsidR="00BF1088" w:rsidRPr="00E853B3" w:rsidRDefault="00BF1088">
            <w:pPr>
              <w:pStyle w:val="TableParagraph"/>
              <w:spacing w:before="120"/>
              <w:rPr>
                <w:color w:val="002060"/>
                <w:sz w:val="24"/>
                <w:rPrChange w:id="7878" w:author="Quattrociocchi Alessandra" w:date="2026-08-03T14:02:00Z">
                  <w:rPr>
                    <w:sz w:val="18"/>
                  </w:rPr>
                </w:rPrChange>
              </w:rPr>
              <w:pPrChange w:id="7879" w:author="Quattrociocchi Alessandra" w:date="2026-08-03T14:02:00Z">
                <w:pPr>
                  <w:pStyle w:val="TableParagraph"/>
                  <w:spacing w:before="7"/>
                </w:pPr>
              </w:pPrChange>
            </w:pPr>
          </w:p>
          <w:p w14:paraId="19972A0E" w14:textId="77777777" w:rsidR="00BF1088" w:rsidRPr="00E853B3" w:rsidRDefault="008F2748">
            <w:pPr>
              <w:pStyle w:val="TableParagraph"/>
              <w:spacing w:before="120"/>
              <w:ind w:left="630"/>
              <w:rPr>
                <w:color w:val="002060"/>
                <w:sz w:val="24"/>
                <w:rPrChange w:id="7880" w:author="Quattrociocchi Alessandra" w:date="2026-08-03T14:02:00Z">
                  <w:rPr>
                    <w:sz w:val="18"/>
                  </w:rPr>
                </w:rPrChange>
              </w:rPr>
              <w:pPrChange w:id="7881" w:author="Quattrociocchi Alessandra" w:date="2026-08-03T14:02:00Z">
                <w:pPr>
                  <w:pStyle w:val="TableParagraph"/>
                  <w:ind w:left="630"/>
                </w:pPr>
              </w:pPrChange>
            </w:pPr>
            <w:r w:rsidRPr="00E853B3">
              <w:rPr>
                <w:color w:val="002060"/>
                <w:sz w:val="24"/>
                <w:rPrChange w:id="7882" w:author="Quattrociocchi Alessandra" w:date="2026-08-03T14:02:00Z">
                  <w:rPr>
                    <w:color w:val="001F5F"/>
                    <w:sz w:val="18"/>
                  </w:rPr>
                </w:rPrChange>
              </w:rPr>
              <w:t>SANZIONI</w:t>
            </w:r>
            <w:r w:rsidRPr="00E853B3">
              <w:rPr>
                <w:color w:val="002060"/>
                <w:spacing w:val="-6"/>
                <w:sz w:val="24"/>
                <w:rPrChange w:id="7883" w:author="Quattrociocchi Alessandra" w:date="2026-08-03T14:02:00Z">
                  <w:rPr>
                    <w:color w:val="001F5F"/>
                    <w:spacing w:val="-6"/>
                    <w:sz w:val="18"/>
                  </w:rPr>
                </w:rPrChange>
              </w:rPr>
              <w:t xml:space="preserve"> </w:t>
            </w:r>
            <w:r w:rsidRPr="00E853B3">
              <w:rPr>
                <w:color w:val="002060"/>
                <w:spacing w:val="-2"/>
                <w:sz w:val="24"/>
                <w:rPrChange w:id="7884" w:author="Quattrociocchi Alessandra" w:date="2026-08-03T14:02:00Z">
                  <w:rPr>
                    <w:color w:val="001F5F"/>
                    <w:spacing w:val="-2"/>
                    <w:sz w:val="18"/>
                  </w:rPr>
                </w:rPrChange>
              </w:rPr>
              <w:t>PECUNIARIE</w:t>
            </w:r>
          </w:p>
        </w:tc>
        <w:tc>
          <w:tcPr>
            <w:tcW w:w="3256" w:type="dxa"/>
            <w:tcBorders>
              <w:left w:val="single" w:sz="18" w:space="0" w:color="C0C0C0"/>
              <w:right w:val="single" w:sz="18" w:space="0" w:color="C0C0C0"/>
            </w:tcBorders>
          </w:tcPr>
          <w:p w14:paraId="57350FD6" w14:textId="77777777" w:rsidR="00BF1088" w:rsidRPr="00E853B3" w:rsidRDefault="00BF1088">
            <w:pPr>
              <w:pStyle w:val="TableParagraph"/>
              <w:spacing w:before="120"/>
              <w:rPr>
                <w:color w:val="002060"/>
                <w:sz w:val="24"/>
                <w:rPrChange w:id="7885" w:author="Quattrociocchi Alessandra" w:date="2026-08-03T14:02:00Z">
                  <w:rPr>
                    <w:sz w:val="18"/>
                  </w:rPr>
                </w:rPrChange>
              </w:rPr>
              <w:pPrChange w:id="7886" w:author="Quattrociocchi Alessandra" w:date="2026-08-03T14:02:00Z">
                <w:pPr>
                  <w:pStyle w:val="TableParagraph"/>
                  <w:spacing w:before="7"/>
                </w:pPr>
              </w:pPrChange>
            </w:pPr>
          </w:p>
          <w:p w14:paraId="29AD59CA" w14:textId="77777777" w:rsidR="00BF1088" w:rsidRPr="00E853B3" w:rsidRDefault="008F2748">
            <w:pPr>
              <w:pStyle w:val="TableParagraph"/>
              <w:spacing w:before="120"/>
              <w:ind w:right="510"/>
              <w:jc w:val="right"/>
              <w:rPr>
                <w:color w:val="002060"/>
                <w:sz w:val="24"/>
                <w:rPrChange w:id="7887" w:author="Quattrociocchi Alessandra" w:date="2026-08-03T14:02:00Z">
                  <w:rPr>
                    <w:sz w:val="18"/>
                  </w:rPr>
                </w:rPrChange>
              </w:rPr>
              <w:pPrChange w:id="7888" w:author="Quattrociocchi Alessandra" w:date="2026-08-03T14:02:00Z">
                <w:pPr>
                  <w:pStyle w:val="TableParagraph"/>
                  <w:ind w:right="510"/>
                  <w:jc w:val="right"/>
                </w:pPr>
              </w:pPrChange>
            </w:pPr>
            <w:r w:rsidRPr="00E853B3">
              <w:rPr>
                <w:color w:val="002060"/>
                <w:sz w:val="24"/>
                <w:rPrChange w:id="7889" w:author="Quattrociocchi Alessandra" w:date="2026-08-03T14:02:00Z">
                  <w:rPr>
                    <w:color w:val="001F5F"/>
                    <w:sz w:val="18"/>
                  </w:rPr>
                </w:rPrChange>
              </w:rPr>
              <w:t>SANZIONI</w:t>
            </w:r>
            <w:r w:rsidRPr="00E853B3">
              <w:rPr>
                <w:color w:val="002060"/>
                <w:spacing w:val="-6"/>
                <w:sz w:val="24"/>
                <w:rPrChange w:id="7890" w:author="Quattrociocchi Alessandra" w:date="2026-08-03T14:02:00Z">
                  <w:rPr>
                    <w:color w:val="001F5F"/>
                    <w:spacing w:val="-6"/>
                    <w:sz w:val="18"/>
                  </w:rPr>
                </w:rPrChange>
              </w:rPr>
              <w:t xml:space="preserve"> </w:t>
            </w:r>
            <w:r w:rsidRPr="00E853B3">
              <w:rPr>
                <w:color w:val="002060"/>
                <w:spacing w:val="-2"/>
                <w:sz w:val="24"/>
                <w:rPrChange w:id="7891" w:author="Quattrociocchi Alessandra" w:date="2026-08-03T14:02:00Z">
                  <w:rPr>
                    <w:color w:val="001F5F"/>
                    <w:spacing w:val="-2"/>
                    <w:sz w:val="18"/>
                  </w:rPr>
                </w:rPrChange>
              </w:rPr>
              <w:t>INTERDITTIVE</w:t>
            </w:r>
          </w:p>
        </w:tc>
      </w:tr>
      <w:tr w:rsidR="00BF1088" w:rsidRPr="00E853B3" w14:paraId="76DD6C6A" w14:textId="77777777">
        <w:trPr>
          <w:trHeight w:val="1131"/>
        </w:trPr>
        <w:tc>
          <w:tcPr>
            <w:tcW w:w="3256" w:type="dxa"/>
            <w:tcBorders>
              <w:left w:val="single" w:sz="18" w:space="0" w:color="C0C0C0"/>
              <w:right w:val="single" w:sz="18" w:space="0" w:color="C0C0C0"/>
            </w:tcBorders>
          </w:tcPr>
          <w:p w14:paraId="765857DB" w14:textId="77777777" w:rsidR="00BF1088" w:rsidRPr="00E853B3" w:rsidRDefault="008F2748">
            <w:pPr>
              <w:pStyle w:val="TableParagraph"/>
              <w:spacing w:before="120"/>
              <w:ind w:left="78"/>
              <w:rPr>
                <w:color w:val="002060"/>
                <w:sz w:val="24"/>
                <w:rPrChange w:id="7892" w:author="Quattrociocchi Alessandra" w:date="2026-08-03T14:02:00Z">
                  <w:rPr/>
                </w:rPrChange>
              </w:rPr>
              <w:pPrChange w:id="7893" w:author="Quattrociocchi Alessandra" w:date="2026-08-03T14:02:00Z">
                <w:pPr>
                  <w:pStyle w:val="TableParagraph"/>
                  <w:spacing w:before="119"/>
                  <w:ind w:left="78"/>
                </w:pPr>
              </w:pPrChange>
            </w:pPr>
            <w:r w:rsidRPr="00E853B3">
              <w:rPr>
                <w:color w:val="002060"/>
                <w:sz w:val="24"/>
                <w:rPrChange w:id="7894" w:author="Quattrociocchi Alessandra" w:date="2026-08-03T14:02:00Z">
                  <w:rPr>
                    <w:color w:val="001F5F"/>
                  </w:rPr>
                </w:rPrChange>
              </w:rPr>
              <w:t>Omicidio colposo commesso con</w:t>
            </w:r>
            <w:r w:rsidRPr="00E853B3">
              <w:rPr>
                <w:color w:val="002060"/>
                <w:spacing w:val="-13"/>
                <w:sz w:val="24"/>
                <w:rPrChange w:id="7895" w:author="Quattrociocchi Alessandra" w:date="2026-08-03T14:02:00Z">
                  <w:rPr>
                    <w:color w:val="001F5F"/>
                    <w:spacing w:val="-13"/>
                  </w:rPr>
                </w:rPrChange>
              </w:rPr>
              <w:t xml:space="preserve"> </w:t>
            </w:r>
            <w:r w:rsidRPr="00E853B3">
              <w:rPr>
                <w:color w:val="002060"/>
                <w:sz w:val="24"/>
                <w:rPrChange w:id="7896" w:author="Quattrociocchi Alessandra" w:date="2026-08-03T14:02:00Z">
                  <w:rPr>
                    <w:color w:val="001F5F"/>
                  </w:rPr>
                </w:rPrChange>
              </w:rPr>
              <w:t>violazione</w:t>
            </w:r>
            <w:r w:rsidRPr="00E853B3">
              <w:rPr>
                <w:color w:val="002060"/>
                <w:spacing w:val="-13"/>
                <w:sz w:val="24"/>
                <w:rPrChange w:id="7897" w:author="Quattrociocchi Alessandra" w:date="2026-08-03T14:02:00Z">
                  <w:rPr>
                    <w:color w:val="001F5F"/>
                    <w:spacing w:val="-13"/>
                  </w:rPr>
                </w:rPrChange>
              </w:rPr>
              <w:t xml:space="preserve"> </w:t>
            </w:r>
            <w:r w:rsidRPr="00E853B3">
              <w:rPr>
                <w:color w:val="002060"/>
                <w:sz w:val="24"/>
                <w:rPrChange w:id="7898" w:author="Quattrociocchi Alessandra" w:date="2026-08-03T14:02:00Z">
                  <w:rPr>
                    <w:color w:val="001F5F"/>
                  </w:rPr>
                </w:rPrChange>
              </w:rPr>
              <w:t>dell'articolo</w:t>
            </w:r>
            <w:r w:rsidRPr="00E853B3">
              <w:rPr>
                <w:color w:val="002060"/>
                <w:spacing w:val="-16"/>
                <w:sz w:val="24"/>
                <w:rPrChange w:id="7899" w:author="Quattrociocchi Alessandra" w:date="2026-08-03T14:02:00Z">
                  <w:rPr>
                    <w:color w:val="001F5F"/>
                    <w:spacing w:val="-16"/>
                  </w:rPr>
                </w:rPrChange>
              </w:rPr>
              <w:t xml:space="preserve"> </w:t>
            </w:r>
            <w:r w:rsidRPr="00E853B3">
              <w:rPr>
                <w:color w:val="002060"/>
                <w:sz w:val="24"/>
                <w:rPrChange w:id="7900" w:author="Quattrociocchi Alessandra" w:date="2026-08-03T14:02:00Z">
                  <w:rPr>
                    <w:color w:val="001F5F"/>
                  </w:rPr>
                </w:rPrChange>
              </w:rPr>
              <w:t>55,</w:t>
            </w:r>
          </w:p>
          <w:p w14:paraId="362F6F9C" w14:textId="77777777" w:rsidR="00BF1088" w:rsidRPr="00E853B3" w:rsidRDefault="008F2748">
            <w:pPr>
              <w:pStyle w:val="TableParagraph"/>
              <w:spacing w:before="120"/>
              <w:ind w:left="78"/>
              <w:rPr>
                <w:color w:val="002060"/>
                <w:sz w:val="24"/>
                <w:lang w:val="fr-FR"/>
                <w:rPrChange w:id="7901" w:author="Quattrociocchi Alessandra" w:date="2026-08-03T14:02:00Z">
                  <w:rPr>
                    <w:lang w:val="fr-FR"/>
                  </w:rPr>
                </w:rPrChange>
              </w:rPr>
              <w:pPrChange w:id="7902" w:author="Quattrociocchi Alessandra" w:date="2026-08-03T14:02:00Z">
                <w:pPr>
                  <w:pStyle w:val="TableParagraph"/>
                  <w:spacing w:line="250" w:lineRule="exact"/>
                  <w:ind w:left="78"/>
                </w:pPr>
              </w:pPrChange>
            </w:pPr>
            <w:r w:rsidRPr="00E853B3">
              <w:rPr>
                <w:color w:val="002060"/>
                <w:sz w:val="24"/>
                <w:lang w:val="fr-FR"/>
                <w:rPrChange w:id="7903" w:author="Quattrociocchi Alessandra" w:date="2026-08-03T14:02:00Z">
                  <w:rPr>
                    <w:color w:val="001F5F"/>
                    <w:lang w:val="fr-FR"/>
                  </w:rPr>
                </w:rPrChange>
              </w:rPr>
              <w:lastRenderedPageBreak/>
              <w:t>co.</w:t>
            </w:r>
            <w:r w:rsidRPr="00E853B3">
              <w:rPr>
                <w:color w:val="002060"/>
                <w:spacing w:val="-9"/>
                <w:sz w:val="24"/>
                <w:lang w:val="fr-FR"/>
                <w:rPrChange w:id="7904" w:author="Quattrociocchi Alessandra" w:date="2026-08-03T14:02:00Z">
                  <w:rPr>
                    <w:color w:val="001F5F"/>
                    <w:spacing w:val="-9"/>
                    <w:lang w:val="fr-FR"/>
                  </w:rPr>
                </w:rPrChange>
              </w:rPr>
              <w:t xml:space="preserve"> </w:t>
            </w:r>
            <w:r w:rsidRPr="00E853B3">
              <w:rPr>
                <w:color w:val="002060"/>
                <w:sz w:val="24"/>
                <w:lang w:val="fr-FR"/>
                <w:rPrChange w:id="7905" w:author="Quattrociocchi Alessandra" w:date="2026-08-03T14:02:00Z">
                  <w:rPr>
                    <w:color w:val="001F5F"/>
                    <w:lang w:val="fr-FR"/>
                  </w:rPr>
                </w:rPrChange>
              </w:rPr>
              <w:t>2,</w:t>
            </w:r>
            <w:r w:rsidRPr="00E853B3">
              <w:rPr>
                <w:color w:val="002060"/>
                <w:spacing w:val="-9"/>
                <w:sz w:val="24"/>
                <w:lang w:val="fr-FR"/>
                <w:rPrChange w:id="7906" w:author="Quattrociocchi Alessandra" w:date="2026-08-03T14:02:00Z">
                  <w:rPr>
                    <w:color w:val="001F5F"/>
                    <w:spacing w:val="-9"/>
                    <w:lang w:val="fr-FR"/>
                  </w:rPr>
                </w:rPrChange>
              </w:rPr>
              <w:t xml:space="preserve"> </w:t>
            </w:r>
            <w:r w:rsidRPr="00E853B3">
              <w:rPr>
                <w:color w:val="002060"/>
                <w:sz w:val="24"/>
                <w:lang w:val="fr-FR"/>
                <w:rPrChange w:id="7907" w:author="Quattrociocchi Alessandra" w:date="2026-08-03T14:02:00Z">
                  <w:rPr>
                    <w:color w:val="001F5F"/>
                    <w:lang w:val="fr-FR"/>
                  </w:rPr>
                </w:rPrChange>
              </w:rPr>
              <w:t>d.lgs.</w:t>
            </w:r>
            <w:r w:rsidRPr="00E853B3">
              <w:rPr>
                <w:color w:val="002060"/>
                <w:spacing w:val="-5"/>
                <w:sz w:val="24"/>
                <w:lang w:val="fr-FR"/>
                <w:rPrChange w:id="7908" w:author="Quattrociocchi Alessandra" w:date="2026-08-03T14:02:00Z">
                  <w:rPr>
                    <w:color w:val="001F5F"/>
                    <w:spacing w:val="-5"/>
                    <w:lang w:val="fr-FR"/>
                  </w:rPr>
                </w:rPrChange>
              </w:rPr>
              <w:t xml:space="preserve"> </w:t>
            </w:r>
            <w:r w:rsidRPr="00E853B3">
              <w:rPr>
                <w:color w:val="002060"/>
                <w:sz w:val="24"/>
                <w:lang w:val="fr-FR"/>
                <w:rPrChange w:id="7909" w:author="Quattrociocchi Alessandra" w:date="2026-08-03T14:02:00Z">
                  <w:rPr>
                    <w:color w:val="001F5F"/>
                    <w:lang w:val="fr-FR"/>
                  </w:rPr>
                </w:rPrChange>
              </w:rPr>
              <w:t>81/2008</w:t>
            </w:r>
            <w:r w:rsidRPr="00E853B3">
              <w:rPr>
                <w:color w:val="002060"/>
                <w:spacing w:val="-8"/>
                <w:sz w:val="24"/>
                <w:lang w:val="fr-FR"/>
                <w:rPrChange w:id="7910" w:author="Quattrociocchi Alessandra" w:date="2026-08-03T14:02:00Z">
                  <w:rPr>
                    <w:color w:val="001F5F"/>
                    <w:spacing w:val="-8"/>
                    <w:lang w:val="fr-FR"/>
                  </w:rPr>
                </w:rPrChange>
              </w:rPr>
              <w:t xml:space="preserve"> </w:t>
            </w:r>
            <w:r w:rsidRPr="00E853B3">
              <w:rPr>
                <w:color w:val="002060"/>
                <w:sz w:val="24"/>
                <w:lang w:val="fr-FR"/>
                <w:rPrChange w:id="7911" w:author="Quattrociocchi Alessandra" w:date="2026-08-03T14:02:00Z">
                  <w:rPr>
                    <w:color w:val="001F5F"/>
                    <w:lang w:val="fr-FR"/>
                  </w:rPr>
                </w:rPrChange>
              </w:rPr>
              <w:t>(art.</w:t>
            </w:r>
            <w:r w:rsidRPr="00E853B3">
              <w:rPr>
                <w:color w:val="002060"/>
                <w:spacing w:val="-9"/>
                <w:sz w:val="24"/>
                <w:lang w:val="fr-FR"/>
                <w:rPrChange w:id="7912" w:author="Quattrociocchi Alessandra" w:date="2026-08-03T14:02:00Z">
                  <w:rPr>
                    <w:color w:val="001F5F"/>
                    <w:spacing w:val="-9"/>
                    <w:lang w:val="fr-FR"/>
                  </w:rPr>
                </w:rPrChange>
              </w:rPr>
              <w:t xml:space="preserve"> </w:t>
            </w:r>
            <w:r w:rsidRPr="00E853B3">
              <w:rPr>
                <w:color w:val="002060"/>
                <w:sz w:val="24"/>
                <w:lang w:val="fr-FR"/>
                <w:rPrChange w:id="7913" w:author="Quattrociocchi Alessandra" w:date="2026-08-03T14:02:00Z">
                  <w:rPr>
                    <w:color w:val="001F5F"/>
                    <w:lang w:val="fr-FR"/>
                  </w:rPr>
                </w:rPrChange>
              </w:rPr>
              <w:t xml:space="preserve">589 </w:t>
            </w:r>
            <w:r w:rsidRPr="00E853B3">
              <w:rPr>
                <w:color w:val="002060"/>
                <w:spacing w:val="-2"/>
                <w:sz w:val="24"/>
                <w:lang w:val="fr-FR"/>
                <w:rPrChange w:id="7914" w:author="Quattrociocchi Alessandra" w:date="2026-08-03T14:02:00Z">
                  <w:rPr>
                    <w:color w:val="001F5F"/>
                    <w:spacing w:val="-2"/>
                    <w:lang w:val="fr-FR"/>
                  </w:rPr>
                </w:rPrChange>
              </w:rPr>
              <w:t>c.p.)</w:t>
            </w:r>
          </w:p>
        </w:tc>
        <w:tc>
          <w:tcPr>
            <w:tcW w:w="3256" w:type="dxa"/>
            <w:tcBorders>
              <w:left w:val="single" w:sz="18" w:space="0" w:color="C0C0C0"/>
              <w:right w:val="single" w:sz="18" w:space="0" w:color="C0C0C0"/>
            </w:tcBorders>
          </w:tcPr>
          <w:p w14:paraId="54D981AC" w14:textId="77777777" w:rsidR="00BF1088" w:rsidRPr="00E853B3" w:rsidRDefault="00BF1088">
            <w:pPr>
              <w:pStyle w:val="TableParagraph"/>
              <w:spacing w:before="120"/>
              <w:rPr>
                <w:color w:val="002060"/>
                <w:sz w:val="24"/>
                <w:lang w:val="fr-FR"/>
                <w:rPrChange w:id="7915" w:author="Quattrociocchi Alessandra" w:date="2026-08-03T14:02:00Z">
                  <w:rPr>
                    <w:lang w:val="fr-FR"/>
                  </w:rPr>
                </w:rPrChange>
              </w:rPr>
              <w:pPrChange w:id="7916" w:author="Quattrociocchi Alessandra" w:date="2026-08-03T14:02:00Z">
                <w:pPr>
                  <w:pStyle w:val="TableParagraph"/>
                  <w:spacing w:before="245"/>
                </w:pPr>
              </w:pPrChange>
            </w:pPr>
          </w:p>
          <w:p w14:paraId="375080B2" w14:textId="77777777" w:rsidR="00BF1088" w:rsidRPr="00E853B3" w:rsidRDefault="008F2748">
            <w:pPr>
              <w:pStyle w:val="TableParagraph"/>
              <w:spacing w:before="120"/>
              <w:ind w:left="83"/>
              <w:rPr>
                <w:color w:val="002060"/>
                <w:sz w:val="24"/>
                <w:rPrChange w:id="7917" w:author="Quattrociocchi Alessandra" w:date="2026-08-03T14:02:00Z">
                  <w:rPr/>
                </w:rPrChange>
              </w:rPr>
              <w:pPrChange w:id="7918" w:author="Quattrociocchi Alessandra" w:date="2026-08-03T14:02:00Z">
                <w:pPr>
                  <w:pStyle w:val="TableParagraph"/>
                  <w:ind w:left="83"/>
                </w:pPr>
              </w:pPrChange>
            </w:pPr>
            <w:r w:rsidRPr="00E853B3">
              <w:rPr>
                <w:color w:val="002060"/>
                <w:sz w:val="24"/>
                <w:rPrChange w:id="7919" w:author="Quattrociocchi Alessandra" w:date="2026-08-03T14:02:00Z">
                  <w:rPr>
                    <w:color w:val="001F5F"/>
                  </w:rPr>
                </w:rPrChange>
              </w:rPr>
              <w:t>Mille</w:t>
            </w:r>
            <w:r w:rsidRPr="00E853B3">
              <w:rPr>
                <w:color w:val="002060"/>
                <w:spacing w:val="-6"/>
                <w:sz w:val="24"/>
                <w:rPrChange w:id="7920" w:author="Quattrociocchi Alessandra" w:date="2026-08-03T14:02:00Z">
                  <w:rPr>
                    <w:color w:val="001F5F"/>
                    <w:spacing w:val="-6"/>
                  </w:rPr>
                </w:rPrChange>
              </w:rPr>
              <w:t xml:space="preserve"> </w:t>
            </w:r>
            <w:r w:rsidRPr="00E853B3">
              <w:rPr>
                <w:color w:val="002060"/>
                <w:spacing w:val="-2"/>
                <w:sz w:val="24"/>
                <w:rPrChange w:id="7921" w:author="Quattrociocchi Alessandra" w:date="2026-08-03T14:02:00Z">
                  <w:rPr>
                    <w:color w:val="001F5F"/>
                    <w:spacing w:val="-2"/>
                  </w:rPr>
                </w:rPrChange>
              </w:rPr>
              <w:t>quote</w:t>
            </w:r>
          </w:p>
        </w:tc>
        <w:tc>
          <w:tcPr>
            <w:tcW w:w="3256" w:type="dxa"/>
            <w:vMerge w:val="restart"/>
            <w:tcBorders>
              <w:left w:val="single" w:sz="18" w:space="0" w:color="C0C0C0"/>
              <w:bottom w:val="single" w:sz="18" w:space="0" w:color="C0C0C0"/>
              <w:right w:val="single" w:sz="18" w:space="0" w:color="C0C0C0"/>
            </w:tcBorders>
          </w:tcPr>
          <w:p w14:paraId="26660502" w14:textId="77777777" w:rsidR="00BF1088" w:rsidRPr="00E853B3" w:rsidRDefault="00BF1088">
            <w:pPr>
              <w:pStyle w:val="TableParagraph"/>
              <w:spacing w:before="120"/>
              <w:rPr>
                <w:color w:val="002060"/>
                <w:sz w:val="24"/>
                <w:rPrChange w:id="7922" w:author="Quattrociocchi Alessandra" w:date="2026-08-03T14:02:00Z">
                  <w:rPr/>
                </w:rPrChange>
              </w:rPr>
              <w:pPrChange w:id="7923" w:author="Quattrociocchi Alessandra" w:date="2026-08-03T14:02:00Z">
                <w:pPr>
                  <w:pStyle w:val="TableParagraph"/>
                  <w:spacing w:before="242"/>
                </w:pPr>
              </w:pPrChange>
            </w:pPr>
          </w:p>
          <w:p w14:paraId="32DAD71F" w14:textId="77777777" w:rsidR="00BF1088" w:rsidRPr="00E853B3" w:rsidRDefault="008F2748">
            <w:pPr>
              <w:pStyle w:val="TableParagraph"/>
              <w:spacing w:before="120"/>
              <w:ind w:left="82" w:right="98"/>
              <w:rPr>
                <w:color w:val="002060"/>
                <w:sz w:val="24"/>
                <w:rPrChange w:id="7924" w:author="Quattrociocchi Alessandra" w:date="2026-08-03T14:02:00Z">
                  <w:rPr/>
                </w:rPrChange>
              </w:rPr>
              <w:pPrChange w:id="7925" w:author="Quattrociocchi Alessandra" w:date="2026-08-03T14:02:00Z">
                <w:pPr>
                  <w:pStyle w:val="TableParagraph"/>
                  <w:spacing w:before="1" w:line="237" w:lineRule="auto"/>
                  <w:ind w:left="82" w:right="98"/>
                </w:pPr>
              </w:pPrChange>
            </w:pPr>
            <w:r w:rsidRPr="00E853B3">
              <w:rPr>
                <w:color w:val="002060"/>
                <w:sz w:val="24"/>
                <w:rPrChange w:id="7926" w:author="Quattrociocchi Alessandra" w:date="2026-08-03T14:02:00Z">
                  <w:rPr>
                    <w:color w:val="001F5F"/>
                  </w:rPr>
                </w:rPrChange>
              </w:rPr>
              <w:t>Per</w:t>
            </w:r>
            <w:r w:rsidRPr="00E853B3">
              <w:rPr>
                <w:color w:val="002060"/>
                <w:spacing w:val="-5"/>
                <w:sz w:val="24"/>
                <w:rPrChange w:id="7927" w:author="Quattrociocchi Alessandra" w:date="2026-08-03T14:02:00Z">
                  <w:rPr>
                    <w:color w:val="001F5F"/>
                    <w:spacing w:val="-5"/>
                  </w:rPr>
                </w:rPrChange>
              </w:rPr>
              <w:t xml:space="preserve"> </w:t>
            </w:r>
            <w:r w:rsidRPr="00E853B3">
              <w:rPr>
                <w:color w:val="002060"/>
                <w:sz w:val="24"/>
                <w:rPrChange w:id="7928" w:author="Quattrociocchi Alessandra" w:date="2026-08-03T14:02:00Z">
                  <w:rPr>
                    <w:color w:val="001F5F"/>
                  </w:rPr>
                </w:rPrChange>
              </w:rPr>
              <w:t>almeno</w:t>
            </w:r>
            <w:r w:rsidRPr="00E853B3">
              <w:rPr>
                <w:color w:val="002060"/>
                <w:spacing w:val="-4"/>
                <w:sz w:val="24"/>
                <w:rPrChange w:id="7929" w:author="Quattrociocchi Alessandra" w:date="2026-08-03T14:02:00Z">
                  <w:rPr>
                    <w:color w:val="001F5F"/>
                    <w:spacing w:val="-4"/>
                  </w:rPr>
                </w:rPrChange>
              </w:rPr>
              <w:t xml:space="preserve"> </w:t>
            </w:r>
            <w:r w:rsidRPr="00E853B3">
              <w:rPr>
                <w:color w:val="002060"/>
                <w:sz w:val="24"/>
                <w:rPrChange w:id="7930" w:author="Quattrociocchi Alessandra" w:date="2026-08-03T14:02:00Z">
                  <w:rPr>
                    <w:color w:val="001F5F"/>
                  </w:rPr>
                </w:rPrChange>
              </w:rPr>
              <w:t>tre</w:t>
            </w:r>
            <w:r w:rsidRPr="00E853B3">
              <w:rPr>
                <w:color w:val="002060"/>
                <w:spacing w:val="-12"/>
                <w:sz w:val="24"/>
                <w:rPrChange w:id="7931" w:author="Quattrociocchi Alessandra" w:date="2026-08-03T14:02:00Z">
                  <w:rPr>
                    <w:color w:val="001F5F"/>
                    <w:spacing w:val="-12"/>
                  </w:rPr>
                </w:rPrChange>
              </w:rPr>
              <w:t xml:space="preserve"> </w:t>
            </w:r>
            <w:r w:rsidRPr="00E853B3">
              <w:rPr>
                <w:color w:val="002060"/>
                <w:sz w:val="24"/>
                <w:rPrChange w:id="7932" w:author="Quattrociocchi Alessandra" w:date="2026-08-03T14:02:00Z">
                  <w:rPr>
                    <w:color w:val="001F5F"/>
                  </w:rPr>
                </w:rPrChange>
              </w:rPr>
              <w:t>mesi</w:t>
            </w:r>
            <w:r w:rsidRPr="00E853B3">
              <w:rPr>
                <w:color w:val="002060"/>
                <w:spacing w:val="-10"/>
                <w:sz w:val="24"/>
                <w:rPrChange w:id="7933" w:author="Quattrociocchi Alessandra" w:date="2026-08-03T14:02:00Z">
                  <w:rPr>
                    <w:color w:val="001F5F"/>
                    <w:spacing w:val="-10"/>
                  </w:rPr>
                </w:rPrChange>
              </w:rPr>
              <w:t xml:space="preserve"> </w:t>
            </w:r>
            <w:r w:rsidRPr="00E853B3">
              <w:rPr>
                <w:color w:val="002060"/>
                <w:sz w:val="24"/>
                <w:rPrChange w:id="7934" w:author="Quattrociocchi Alessandra" w:date="2026-08-03T14:02:00Z">
                  <w:rPr>
                    <w:color w:val="001F5F"/>
                  </w:rPr>
                </w:rPrChange>
              </w:rPr>
              <w:t>e</w:t>
            </w:r>
            <w:r w:rsidRPr="00E853B3">
              <w:rPr>
                <w:color w:val="002060"/>
                <w:spacing w:val="-7"/>
                <w:sz w:val="24"/>
                <w:rPrChange w:id="7935" w:author="Quattrociocchi Alessandra" w:date="2026-08-03T14:02:00Z">
                  <w:rPr>
                    <w:color w:val="001F5F"/>
                    <w:spacing w:val="-7"/>
                  </w:rPr>
                </w:rPrChange>
              </w:rPr>
              <w:t xml:space="preserve"> </w:t>
            </w:r>
            <w:r w:rsidRPr="00E853B3">
              <w:rPr>
                <w:color w:val="002060"/>
                <w:sz w:val="24"/>
                <w:rPrChange w:id="7936" w:author="Quattrociocchi Alessandra" w:date="2026-08-03T14:02:00Z">
                  <w:rPr>
                    <w:color w:val="001F5F"/>
                  </w:rPr>
                </w:rPrChange>
              </w:rPr>
              <w:t>non</w:t>
            </w:r>
            <w:r w:rsidRPr="00E853B3">
              <w:rPr>
                <w:color w:val="002060"/>
                <w:spacing w:val="-4"/>
                <w:sz w:val="24"/>
                <w:rPrChange w:id="7937" w:author="Quattrociocchi Alessandra" w:date="2026-08-03T14:02:00Z">
                  <w:rPr>
                    <w:color w:val="001F5F"/>
                    <w:spacing w:val="-4"/>
                  </w:rPr>
                </w:rPrChange>
              </w:rPr>
              <w:t xml:space="preserve"> </w:t>
            </w:r>
            <w:r w:rsidRPr="00E853B3">
              <w:rPr>
                <w:color w:val="002060"/>
                <w:sz w:val="24"/>
                <w:rPrChange w:id="7938" w:author="Quattrociocchi Alessandra" w:date="2026-08-03T14:02:00Z">
                  <w:rPr>
                    <w:color w:val="001F5F"/>
                  </w:rPr>
                </w:rPrChange>
              </w:rPr>
              <w:t>più di un anno:</w:t>
            </w:r>
          </w:p>
          <w:p w14:paraId="107B9F59" w14:textId="77777777" w:rsidR="00BF1088" w:rsidRPr="00E853B3" w:rsidRDefault="008F2748">
            <w:pPr>
              <w:pStyle w:val="TableParagraph"/>
              <w:numPr>
                <w:ilvl w:val="0"/>
                <w:numId w:val="45"/>
              </w:numPr>
              <w:tabs>
                <w:tab w:val="left" w:pos="215"/>
              </w:tabs>
              <w:spacing w:before="120"/>
              <w:ind w:right="549" w:firstLine="0"/>
              <w:rPr>
                <w:color w:val="002060"/>
                <w:sz w:val="24"/>
                <w:rPrChange w:id="7939" w:author="Quattrociocchi Alessandra" w:date="2026-08-03T14:02:00Z">
                  <w:rPr/>
                </w:rPrChange>
              </w:rPr>
              <w:pPrChange w:id="7940" w:author="Quattrociocchi Alessandra" w:date="2026-08-03T14:02:00Z">
                <w:pPr>
                  <w:pStyle w:val="TableParagraph"/>
                  <w:numPr>
                    <w:numId w:val="130"/>
                  </w:numPr>
                  <w:tabs>
                    <w:tab w:val="left" w:pos="215"/>
                  </w:tabs>
                  <w:spacing w:before="121"/>
                  <w:ind w:left="82" w:right="549" w:hanging="135"/>
                </w:pPr>
              </w:pPrChange>
            </w:pPr>
            <w:r w:rsidRPr="00E853B3">
              <w:rPr>
                <w:color w:val="002060"/>
                <w:sz w:val="24"/>
                <w:rPrChange w:id="7941" w:author="Quattrociocchi Alessandra" w:date="2026-08-03T14:02:00Z">
                  <w:rPr>
                    <w:color w:val="001F5F"/>
                  </w:rPr>
                </w:rPrChange>
              </w:rPr>
              <w:lastRenderedPageBreak/>
              <w:t>interdizione</w:t>
            </w:r>
            <w:r w:rsidRPr="00E853B3">
              <w:rPr>
                <w:color w:val="002060"/>
                <w:spacing w:val="-16"/>
                <w:sz w:val="24"/>
                <w:rPrChange w:id="7942" w:author="Quattrociocchi Alessandra" w:date="2026-08-03T14:02:00Z">
                  <w:rPr>
                    <w:color w:val="001F5F"/>
                    <w:spacing w:val="-16"/>
                  </w:rPr>
                </w:rPrChange>
              </w:rPr>
              <w:t xml:space="preserve"> </w:t>
            </w:r>
            <w:r w:rsidRPr="00E853B3">
              <w:rPr>
                <w:color w:val="002060"/>
                <w:sz w:val="24"/>
                <w:rPrChange w:id="7943" w:author="Quattrociocchi Alessandra" w:date="2026-08-03T14:02:00Z">
                  <w:rPr>
                    <w:color w:val="001F5F"/>
                  </w:rPr>
                </w:rPrChange>
              </w:rPr>
              <w:t xml:space="preserve">dall’esercizio </w:t>
            </w:r>
            <w:r w:rsidRPr="00E853B3">
              <w:rPr>
                <w:color w:val="002060"/>
                <w:spacing w:val="-2"/>
                <w:sz w:val="24"/>
                <w:rPrChange w:id="7944" w:author="Quattrociocchi Alessandra" w:date="2026-08-03T14:02:00Z">
                  <w:rPr>
                    <w:color w:val="001F5F"/>
                    <w:spacing w:val="-2"/>
                  </w:rPr>
                </w:rPrChange>
              </w:rPr>
              <w:t>dell’attività</w:t>
            </w:r>
          </w:p>
          <w:p w14:paraId="719CE010" w14:textId="77777777" w:rsidR="00BF1088" w:rsidRPr="00E853B3" w:rsidRDefault="008F2748">
            <w:pPr>
              <w:pStyle w:val="TableParagraph"/>
              <w:numPr>
                <w:ilvl w:val="0"/>
                <w:numId w:val="45"/>
              </w:numPr>
              <w:tabs>
                <w:tab w:val="left" w:pos="215"/>
              </w:tabs>
              <w:spacing w:before="120"/>
              <w:ind w:right="582" w:firstLine="0"/>
              <w:rPr>
                <w:color w:val="002060"/>
                <w:sz w:val="24"/>
                <w:rPrChange w:id="7945" w:author="Quattrociocchi Alessandra" w:date="2026-08-03T14:02:00Z">
                  <w:rPr/>
                </w:rPrChange>
              </w:rPr>
              <w:pPrChange w:id="7946" w:author="Quattrociocchi Alessandra" w:date="2026-08-03T14:02:00Z">
                <w:pPr>
                  <w:pStyle w:val="TableParagraph"/>
                  <w:numPr>
                    <w:numId w:val="130"/>
                  </w:numPr>
                  <w:tabs>
                    <w:tab w:val="left" w:pos="215"/>
                  </w:tabs>
                  <w:spacing w:before="118"/>
                  <w:ind w:left="82" w:right="582" w:hanging="135"/>
                </w:pPr>
              </w:pPrChange>
            </w:pPr>
            <w:r w:rsidRPr="00E853B3">
              <w:rPr>
                <w:color w:val="002060"/>
                <w:sz w:val="24"/>
                <w:rPrChange w:id="7947" w:author="Quattrociocchi Alessandra" w:date="2026-08-03T14:02:00Z">
                  <w:rPr>
                    <w:color w:val="001F5F"/>
                  </w:rPr>
                </w:rPrChange>
              </w:rPr>
              <w:t>sospensione o</w:t>
            </w:r>
            <w:r w:rsidRPr="00E853B3">
              <w:rPr>
                <w:color w:val="002060"/>
                <w:spacing w:val="-1"/>
                <w:sz w:val="24"/>
                <w:rPrChange w:id="7948" w:author="Quattrociocchi Alessandra" w:date="2026-08-03T14:02:00Z">
                  <w:rPr>
                    <w:color w:val="001F5F"/>
                    <w:spacing w:val="-1"/>
                  </w:rPr>
                </w:rPrChange>
              </w:rPr>
              <w:t xml:space="preserve"> </w:t>
            </w:r>
            <w:r w:rsidRPr="00E853B3">
              <w:rPr>
                <w:color w:val="002060"/>
                <w:sz w:val="24"/>
                <w:rPrChange w:id="7949" w:author="Quattrociocchi Alessandra" w:date="2026-08-03T14:02:00Z">
                  <w:rPr>
                    <w:color w:val="001F5F"/>
                  </w:rPr>
                </w:rPrChange>
              </w:rPr>
              <w:t>revoca</w:t>
            </w:r>
            <w:r w:rsidRPr="00E853B3">
              <w:rPr>
                <w:color w:val="002060"/>
                <w:spacing w:val="-1"/>
                <w:sz w:val="24"/>
                <w:rPrChange w:id="7950" w:author="Quattrociocchi Alessandra" w:date="2026-08-03T14:02:00Z">
                  <w:rPr>
                    <w:color w:val="001F5F"/>
                    <w:spacing w:val="-1"/>
                  </w:rPr>
                </w:rPrChange>
              </w:rPr>
              <w:t xml:space="preserve"> </w:t>
            </w:r>
            <w:r w:rsidRPr="00E853B3">
              <w:rPr>
                <w:color w:val="002060"/>
                <w:sz w:val="24"/>
                <w:rPrChange w:id="7951" w:author="Quattrociocchi Alessandra" w:date="2026-08-03T14:02:00Z">
                  <w:rPr>
                    <w:color w:val="001F5F"/>
                  </w:rPr>
                </w:rPrChange>
              </w:rPr>
              <w:t>di autorizzazioni, licenze o concessioni</w:t>
            </w:r>
            <w:r w:rsidRPr="00E853B3">
              <w:rPr>
                <w:color w:val="002060"/>
                <w:spacing w:val="-16"/>
                <w:sz w:val="24"/>
                <w:rPrChange w:id="7952" w:author="Quattrociocchi Alessandra" w:date="2026-08-03T14:02:00Z">
                  <w:rPr>
                    <w:color w:val="001F5F"/>
                    <w:spacing w:val="-16"/>
                  </w:rPr>
                </w:rPrChange>
              </w:rPr>
              <w:t xml:space="preserve"> </w:t>
            </w:r>
            <w:r w:rsidRPr="00E853B3">
              <w:rPr>
                <w:color w:val="002060"/>
                <w:sz w:val="24"/>
                <w:rPrChange w:id="7953" w:author="Quattrociocchi Alessandra" w:date="2026-08-03T14:02:00Z">
                  <w:rPr>
                    <w:color w:val="001F5F"/>
                  </w:rPr>
                </w:rPrChange>
              </w:rPr>
              <w:t>funzionali</w:t>
            </w:r>
            <w:r w:rsidRPr="00E853B3">
              <w:rPr>
                <w:color w:val="002060"/>
                <w:spacing w:val="-15"/>
                <w:sz w:val="24"/>
                <w:rPrChange w:id="7954" w:author="Quattrociocchi Alessandra" w:date="2026-08-03T14:02:00Z">
                  <w:rPr>
                    <w:color w:val="001F5F"/>
                    <w:spacing w:val="-15"/>
                  </w:rPr>
                </w:rPrChange>
              </w:rPr>
              <w:t xml:space="preserve"> </w:t>
            </w:r>
            <w:r w:rsidRPr="00E853B3">
              <w:rPr>
                <w:color w:val="002060"/>
                <w:sz w:val="24"/>
                <w:rPrChange w:id="7955" w:author="Quattrociocchi Alessandra" w:date="2026-08-03T14:02:00Z">
                  <w:rPr>
                    <w:color w:val="001F5F"/>
                  </w:rPr>
                </w:rPrChange>
              </w:rPr>
              <w:t>alla commissione dell’illecito</w:t>
            </w:r>
          </w:p>
          <w:p w14:paraId="2A4CB1A3" w14:textId="77777777" w:rsidR="00BF1088" w:rsidRPr="00E853B3" w:rsidRDefault="008F2748">
            <w:pPr>
              <w:pStyle w:val="TableParagraph"/>
              <w:numPr>
                <w:ilvl w:val="0"/>
                <w:numId w:val="45"/>
              </w:numPr>
              <w:tabs>
                <w:tab w:val="left" w:pos="215"/>
              </w:tabs>
              <w:spacing w:before="120"/>
              <w:ind w:right="362" w:firstLine="0"/>
              <w:rPr>
                <w:color w:val="002060"/>
                <w:sz w:val="24"/>
                <w:rPrChange w:id="7956" w:author="Quattrociocchi Alessandra" w:date="2026-08-03T14:02:00Z">
                  <w:rPr/>
                </w:rPrChange>
              </w:rPr>
              <w:pPrChange w:id="7957" w:author="Quattrociocchi Alessandra" w:date="2026-08-03T14:02:00Z">
                <w:pPr>
                  <w:pStyle w:val="TableParagraph"/>
                  <w:numPr>
                    <w:numId w:val="130"/>
                  </w:numPr>
                  <w:tabs>
                    <w:tab w:val="left" w:pos="215"/>
                  </w:tabs>
                  <w:spacing w:before="121"/>
                  <w:ind w:left="82" w:right="362" w:hanging="135"/>
                </w:pPr>
              </w:pPrChange>
            </w:pPr>
            <w:r w:rsidRPr="00E853B3">
              <w:rPr>
                <w:color w:val="002060"/>
                <w:sz w:val="24"/>
                <w:rPrChange w:id="7958" w:author="Quattrociocchi Alessandra" w:date="2026-08-03T14:02:00Z">
                  <w:rPr>
                    <w:color w:val="001F5F"/>
                  </w:rPr>
                </w:rPrChange>
              </w:rPr>
              <w:t>divieto</w:t>
            </w:r>
            <w:r w:rsidRPr="00E853B3">
              <w:rPr>
                <w:color w:val="002060"/>
                <w:spacing w:val="-8"/>
                <w:sz w:val="24"/>
                <w:rPrChange w:id="7959" w:author="Quattrociocchi Alessandra" w:date="2026-08-03T14:02:00Z">
                  <w:rPr>
                    <w:color w:val="001F5F"/>
                    <w:spacing w:val="-8"/>
                  </w:rPr>
                </w:rPrChange>
              </w:rPr>
              <w:t xml:space="preserve"> </w:t>
            </w:r>
            <w:r w:rsidRPr="00E853B3">
              <w:rPr>
                <w:color w:val="002060"/>
                <w:sz w:val="24"/>
                <w:rPrChange w:id="7960" w:author="Quattrociocchi Alessandra" w:date="2026-08-03T14:02:00Z">
                  <w:rPr>
                    <w:color w:val="001F5F"/>
                  </w:rPr>
                </w:rPrChange>
              </w:rPr>
              <w:t>di</w:t>
            </w:r>
            <w:r w:rsidRPr="00E853B3">
              <w:rPr>
                <w:color w:val="002060"/>
                <w:spacing w:val="-10"/>
                <w:sz w:val="24"/>
                <w:rPrChange w:id="7961" w:author="Quattrociocchi Alessandra" w:date="2026-08-03T14:02:00Z">
                  <w:rPr>
                    <w:color w:val="001F5F"/>
                    <w:spacing w:val="-10"/>
                  </w:rPr>
                </w:rPrChange>
              </w:rPr>
              <w:t xml:space="preserve"> </w:t>
            </w:r>
            <w:r w:rsidRPr="00E853B3">
              <w:rPr>
                <w:color w:val="002060"/>
                <w:sz w:val="24"/>
                <w:rPrChange w:id="7962" w:author="Quattrociocchi Alessandra" w:date="2026-08-03T14:02:00Z">
                  <w:rPr>
                    <w:color w:val="001F5F"/>
                  </w:rPr>
                </w:rPrChange>
              </w:rPr>
              <w:t>contrattare</w:t>
            </w:r>
            <w:r w:rsidRPr="00E853B3">
              <w:rPr>
                <w:color w:val="002060"/>
                <w:spacing w:val="-11"/>
                <w:sz w:val="24"/>
                <w:rPrChange w:id="7963" w:author="Quattrociocchi Alessandra" w:date="2026-08-03T14:02:00Z">
                  <w:rPr>
                    <w:color w:val="001F5F"/>
                    <w:spacing w:val="-11"/>
                  </w:rPr>
                </w:rPrChange>
              </w:rPr>
              <w:t xml:space="preserve"> </w:t>
            </w:r>
            <w:r w:rsidRPr="00E853B3">
              <w:rPr>
                <w:color w:val="002060"/>
                <w:sz w:val="24"/>
                <w:rPrChange w:id="7964" w:author="Quattrociocchi Alessandra" w:date="2026-08-03T14:02:00Z">
                  <w:rPr>
                    <w:color w:val="001F5F"/>
                  </w:rPr>
                </w:rPrChange>
              </w:rPr>
              <w:t>con</w:t>
            </w:r>
            <w:r w:rsidRPr="00E853B3">
              <w:rPr>
                <w:color w:val="002060"/>
                <w:spacing w:val="-8"/>
                <w:sz w:val="24"/>
                <w:rPrChange w:id="7965" w:author="Quattrociocchi Alessandra" w:date="2026-08-03T14:02:00Z">
                  <w:rPr>
                    <w:color w:val="001F5F"/>
                    <w:spacing w:val="-8"/>
                  </w:rPr>
                </w:rPrChange>
              </w:rPr>
              <w:t xml:space="preserve"> </w:t>
            </w:r>
            <w:r w:rsidRPr="00E853B3">
              <w:rPr>
                <w:color w:val="002060"/>
                <w:sz w:val="24"/>
                <w:rPrChange w:id="7966" w:author="Quattrociocchi Alessandra" w:date="2026-08-03T14:02:00Z">
                  <w:rPr>
                    <w:color w:val="001F5F"/>
                  </w:rPr>
                </w:rPrChange>
              </w:rPr>
              <w:t xml:space="preserve">la </w:t>
            </w:r>
            <w:r w:rsidRPr="00E853B3">
              <w:rPr>
                <w:color w:val="002060"/>
                <w:spacing w:val="-4"/>
                <w:sz w:val="24"/>
                <w:rPrChange w:id="7967" w:author="Quattrociocchi Alessandra" w:date="2026-08-03T14:02:00Z">
                  <w:rPr>
                    <w:color w:val="001F5F"/>
                    <w:spacing w:val="-4"/>
                  </w:rPr>
                </w:rPrChange>
              </w:rPr>
              <w:t>P.A.</w:t>
            </w:r>
          </w:p>
          <w:p w14:paraId="5B477C60" w14:textId="77777777" w:rsidR="00BF1088" w:rsidRPr="00E853B3" w:rsidRDefault="008F2748">
            <w:pPr>
              <w:pStyle w:val="TableParagraph"/>
              <w:numPr>
                <w:ilvl w:val="0"/>
                <w:numId w:val="45"/>
              </w:numPr>
              <w:tabs>
                <w:tab w:val="left" w:pos="215"/>
              </w:tabs>
              <w:spacing w:before="120"/>
              <w:ind w:right="84" w:firstLine="0"/>
              <w:rPr>
                <w:color w:val="002060"/>
                <w:sz w:val="24"/>
                <w:rPrChange w:id="7968" w:author="Quattrociocchi Alessandra" w:date="2026-08-03T14:02:00Z">
                  <w:rPr/>
                </w:rPrChange>
              </w:rPr>
              <w:pPrChange w:id="7969" w:author="Quattrociocchi Alessandra" w:date="2026-08-03T14:02:00Z">
                <w:pPr>
                  <w:pStyle w:val="TableParagraph"/>
                  <w:numPr>
                    <w:numId w:val="130"/>
                  </w:numPr>
                  <w:tabs>
                    <w:tab w:val="left" w:pos="215"/>
                  </w:tabs>
                  <w:spacing w:before="123"/>
                  <w:ind w:left="82" w:right="84" w:hanging="135"/>
                </w:pPr>
              </w:pPrChange>
            </w:pPr>
            <w:r w:rsidRPr="00E853B3">
              <w:rPr>
                <w:color w:val="002060"/>
                <w:sz w:val="24"/>
                <w:rPrChange w:id="7970" w:author="Quattrociocchi Alessandra" w:date="2026-08-03T14:02:00Z">
                  <w:rPr>
                    <w:color w:val="001F5F"/>
                  </w:rPr>
                </w:rPrChange>
              </w:rPr>
              <w:t>esclusione da agevolazioni e revoca</w:t>
            </w:r>
            <w:r w:rsidRPr="00E853B3">
              <w:rPr>
                <w:color w:val="002060"/>
                <w:spacing w:val="-13"/>
                <w:sz w:val="24"/>
                <w:rPrChange w:id="7971" w:author="Quattrociocchi Alessandra" w:date="2026-08-03T14:02:00Z">
                  <w:rPr>
                    <w:color w:val="001F5F"/>
                    <w:spacing w:val="-13"/>
                  </w:rPr>
                </w:rPrChange>
              </w:rPr>
              <w:t xml:space="preserve"> </w:t>
            </w:r>
            <w:r w:rsidRPr="00E853B3">
              <w:rPr>
                <w:color w:val="002060"/>
                <w:sz w:val="24"/>
                <w:rPrChange w:id="7972" w:author="Quattrociocchi Alessandra" w:date="2026-08-03T14:02:00Z">
                  <w:rPr>
                    <w:color w:val="001F5F"/>
                  </w:rPr>
                </w:rPrChange>
              </w:rPr>
              <w:t>di</w:t>
            </w:r>
            <w:r w:rsidRPr="00E853B3">
              <w:rPr>
                <w:color w:val="002060"/>
                <w:spacing w:val="-16"/>
                <w:sz w:val="24"/>
                <w:rPrChange w:id="7973" w:author="Quattrociocchi Alessandra" w:date="2026-08-03T14:02:00Z">
                  <w:rPr>
                    <w:color w:val="001F5F"/>
                    <w:spacing w:val="-16"/>
                  </w:rPr>
                </w:rPrChange>
              </w:rPr>
              <w:t xml:space="preserve"> </w:t>
            </w:r>
            <w:r w:rsidRPr="00E853B3">
              <w:rPr>
                <w:color w:val="002060"/>
                <w:sz w:val="24"/>
                <w:rPrChange w:id="7974" w:author="Quattrociocchi Alessandra" w:date="2026-08-03T14:02:00Z">
                  <w:rPr>
                    <w:color w:val="001F5F"/>
                  </w:rPr>
                </w:rPrChange>
              </w:rPr>
              <w:t>quelle</w:t>
            </w:r>
            <w:r w:rsidRPr="00E853B3">
              <w:rPr>
                <w:color w:val="002060"/>
                <w:spacing w:val="-12"/>
                <w:sz w:val="24"/>
                <w:rPrChange w:id="7975" w:author="Quattrociocchi Alessandra" w:date="2026-08-03T14:02:00Z">
                  <w:rPr>
                    <w:color w:val="001F5F"/>
                    <w:spacing w:val="-12"/>
                  </w:rPr>
                </w:rPrChange>
              </w:rPr>
              <w:t xml:space="preserve"> </w:t>
            </w:r>
            <w:r w:rsidRPr="00E853B3">
              <w:rPr>
                <w:color w:val="002060"/>
                <w:sz w:val="24"/>
                <w:rPrChange w:id="7976" w:author="Quattrociocchi Alessandra" w:date="2026-08-03T14:02:00Z">
                  <w:rPr>
                    <w:color w:val="001F5F"/>
                  </w:rPr>
                </w:rPrChange>
              </w:rPr>
              <w:t>eventualmente già concesse</w:t>
            </w:r>
          </w:p>
          <w:p w14:paraId="607B57A0" w14:textId="77777777" w:rsidR="00BF1088" w:rsidRPr="00E853B3" w:rsidRDefault="008F2748">
            <w:pPr>
              <w:pStyle w:val="TableParagraph"/>
              <w:numPr>
                <w:ilvl w:val="0"/>
                <w:numId w:val="45"/>
              </w:numPr>
              <w:tabs>
                <w:tab w:val="left" w:pos="215"/>
              </w:tabs>
              <w:spacing w:before="120"/>
              <w:ind w:right="117" w:firstLine="0"/>
              <w:rPr>
                <w:color w:val="002060"/>
                <w:sz w:val="24"/>
                <w:rPrChange w:id="7977" w:author="Quattrociocchi Alessandra" w:date="2026-08-03T14:02:00Z">
                  <w:rPr/>
                </w:rPrChange>
              </w:rPr>
              <w:pPrChange w:id="7978" w:author="Quattrociocchi Alessandra" w:date="2026-08-03T14:02:00Z">
                <w:pPr>
                  <w:pStyle w:val="TableParagraph"/>
                  <w:numPr>
                    <w:numId w:val="130"/>
                  </w:numPr>
                  <w:tabs>
                    <w:tab w:val="left" w:pos="215"/>
                  </w:tabs>
                  <w:spacing w:before="108" w:line="250" w:lineRule="exact"/>
                  <w:ind w:left="82" w:right="117" w:hanging="135"/>
                </w:pPr>
              </w:pPrChange>
            </w:pPr>
            <w:r w:rsidRPr="00E853B3">
              <w:rPr>
                <w:color w:val="002060"/>
                <w:sz w:val="24"/>
                <w:rPrChange w:id="7979" w:author="Quattrociocchi Alessandra" w:date="2026-08-03T14:02:00Z">
                  <w:rPr>
                    <w:color w:val="001F5F"/>
                  </w:rPr>
                </w:rPrChange>
              </w:rPr>
              <w:t>divieto</w:t>
            </w:r>
            <w:r w:rsidRPr="00E853B3">
              <w:rPr>
                <w:color w:val="002060"/>
                <w:spacing w:val="-6"/>
                <w:sz w:val="24"/>
                <w:rPrChange w:id="7980" w:author="Quattrociocchi Alessandra" w:date="2026-08-03T14:02:00Z">
                  <w:rPr>
                    <w:color w:val="001F5F"/>
                    <w:spacing w:val="-6"/>
                  </w:rPr>
                </w:rPrChange>
              </w:rPr>
              <w:t xml:space="preserve"> </w:t>
            </w:r>
            <w:r w:rsidRPr="00E853B3">
              <w:rPr>
                <w:color w:val="002060"/>
                <w:sz w:val="24"/>
                <w:rPrChange w:id="7981" w:author="Quattrociocchi Alessandra" w:date="2026-08-03T14:02:00Z">
                  <w:rPr>
                    <w:color w:val="001F5F"/>
                  </w:rPr>
                </w:rPrChange>
              </w:rPr>
              <w:t>di</w:t>
            </w:r>
            <w:r w:rsidRPr="00E853B3">
              <w:rPr>
                <w:color w:val="002060"/>
                <w:spacing w:val="-13"/>
                <w:sz w:val="24"/>
                <w:rPrChange w:id="7982" w:author="Quattrociocchi Alessandra" w:date="2026-08-03T14:02:00Z">
                  <w:rPr>
                    <w:color w:val="001F5F"/>
                    <w:spacing w:val="-13"/>
                  </w:rPr>
                </w:rPrChange>
              </w:rPr>
              <w:t xml:space="preserve"> </w:t>
            </w:r>
            <w:r w:rsidRPr="00E853B3">
              <w:rPr>
                <w:color w:val="002060"/>
                <w:sz w:val="24"/>
                <w:rPrChange w:id="7983" w:author="Quattrociocchi Alessandra" w:date="2026-08-03T14:02:00Z">
                  <w:rPr>
                    <w:color w:val="001F5F"/>
                  </w:rPr>
                </w:rPrChange>
              </w:rPr>
              <w:t>pubblicizzare</w:t>
            </w:r>
            <w:r w:rsidRPr="00E853B3">
              <w:rPr>
                <w:color w:val="002060"/>
                <w:spacing w:val="-10"/>
                <w:sz w:val="24"/>
                <w:rPrChange w:id="7984" w:author="Quattrociocchi Alessandra" w:date="2026-08-03T14:02:00Z">
                  <w:rPr>
                    <w:color w:val="001F5F"/>
                    <w:spacing w:val="-10"/>
                  </w:rPr>
                </w:rPrChange>
              </w:rPr>
              <w:t xml:space="preserve"> </w:t>
            </w:r>
            <w:r w:rsidRPr="00E853B3">
              <w:rPr>
                <w:color w:val="002060"/>
                <w:sz w:val="24"/>
                <w:rPrChange w:id="7985" w:author="Quattrociocchi Alessandra" w:date="2026-08-03T14:02:00Z">
                  <w:rPr>
                    <w:color w:val="001F5F"/>
                  </w:rPr>
                </w:rPrChange>
              </w:rPr>
              <w:t>beni</w:t>
            </w:r>
            <w:r w:rsidRPr="00E853B3">
              <w:rPr>
                <w:color w:val="002060"/>
                <w:spacing w:val="-8"/>
                <w:sz w:val="24"/>
                <w:rPrChange w:id="7986" w:author="Quattrociocchi Alessandra" w:date="2026-08-03T14:02:00Z">
                  <w:rPr>
                    <w:color w:val="001F5F"/>
                    <w:spacing w:val="-8"/>
                  </w:rPr>
                </w:rPrChange>
              </w:rPr>
              <w:t xml:space="preserve"> </w:t>
            </w:r>
            <w:r w:rsidRPr="00E853B3">
              <w:rPr>
                <w:color w:val="002060"/>
                <w:sz w:val="24"/>
                <w:rPrChange w:id="7987" w:author="Quattrociocchi Alessandra" w:date="2026-08-03T14:02:00Z">
                  <w:rPr>
                    <w:color w:val="001F5F"/>
                  </w:rPr>
                </w:rPrChange>
              </w:rPr>
              <w:t xml:space="preserve">e </w:t>
            </w:r>
            <w:r w:rsidRPr="00E853B3">
              <w:rPr>
                <w:color w:val="002060"/>
                <w:spacing w:val="-2"/>
                <w:sz w:val="24"/>
                <w:rPrChange w:id="7988" w:author="Quattrociocchi Alessandra" w:date="2026-08-03T14:02:00Z">
                  <w:rPr>
                    <w:color w:val="001F5F"/>
                    <w:spacing w:val="-2"/>
                  </w:rPr>
                </w:rPrChange>
              </w:rPr>
              <w:t>servizi</w:t>
            </w:r>
          </w:p>
        </w:tc>
      </w:tr>
      <w:tr w:rsidR="00BF1088" w:rsidRPr="00E853B3" w14:paraId="35B04C7F" w14:textId="77777777">
        <w:trPr>
          <w:trHeight w:val="3714"/>
        </w:trPr>
        <w:tc>
          <w:tcPr>
            <w:tcW w:w="3256" w:type="dxa"/>
            <w:tcBorders>
              <w:left w:val="single" w:sz="18" w:space="0" w:color="C0C0C0"/>
              <w:bottom w:val="single" w:sz="18" w:space="0" w:color="C0C0C0"/>
              <w:right w:val="single" w:sz="18" w:space="0" w:color="C0C0C0"/>
            </w:tcBorders>
          </w:tcPr>
          <w:p w14:paraId="27950FCD" w14:textId="77777777" w:rsidR="00BF1088" w:rsidRPr="00E853B3" w:rsidRDefault="00BF1088">
            <w:pPr>
              <w:pStyle w:val="TableParagraph"/>
              <w:spacing w:before="120"/>
              <w:rPr>
                <w:color w:val="002060"/>
                <w:sz w:val="24"/>
                <w:rPrChange w:id="7989" w:author="Quattrociocchi Alessandra" w:date="2026-08-03T14:02:00Z">
                  <w:rPr/>
                </w:rPrChange>
              </w:rPr>
              <w:pPrChange w:id="7990" w:author="Quattrociocchi Alessandra" w:date="2026-08-03T14:02:00Z">
                <w:pPr>
                  <w:pStyle w:val="TableParagraph"/>
                </w:pPr>
              </w:pPrChange>
            </w:pPr>
          </w:p>
          <w:p w14:paraId="1C8BF787" w14:textId="77777777" w:rsidR="00BF1088" w:rsidRPr="00E853B3" w:rsidRDefault="00BF1088">
            <w:pPr>
              <w:pStyle w:val="TableParagraph"/>
              <w:spacing w:before="120"/>
              <w:rPr>
                <w:color w:val="002060"/>
                <w:sz w:val="24"/>
                <w:rPrChange w:id="7991" w:author="Quattrociocchi Alessandra" w:date="2026-08-03T14:02:00Z">
                  <w:rPr/>
                </w:rPrChange>
              </w:rPr>
              <w:pPrChange w:id="7992" w:author="Quattrociocchi Alessandra" w:date="2026-08-03T14:02:00Z">
                <w:pPr>
                  <w:pStyle w:val="TableParagraph"/>
                </w:pPr>
              </w:pPrChange>
            </w:pPr>
          </w:p>
          <w:p w14:paraId="40A3B788" w14:textId="77777777" w:rsidR="00BF1088" w:rsidRPr="00E853B3" w:rsidRDefault="00BF1088">
            <w:pPr>
              <w:pStyle w:val="TableParagraph"/>
              <w:spacing w:before="120"/>
              <w:rPr>
                <w:color w:val="002060"/>
                <w:sz w:val="24"/>
                <w:rPrChange w:id="7993" w:author="Quattrociocchi Alessandra" w:date="2026-08-03T14:02:00Z">
                  <w:rPr/>
                </w:rPrChange>
              </w:rPr>
              <w:pPrChange w:id="7994" w:author="Quattrociocchi Alessandra" w:date="2026-08-03T14:02:00Z">
                <w:pPr>
                  <w:pStyle w:val="TableParagraph"/>
                </w:pPr>
              </w:pPrChange>
            </w:pPr>
          </w:p>
          <w:p w14:paraId="63C4ACCD" w14:textId="77777777" w:rsidR="00BF1088" w:rsidRPr="00E853B3" w:rsidRDefault="00BF1088">
            <w:pPr>
              <w:pStyle w:val="TableParagraph"/>
              <w:spacing w:before="120"/>
              <w:rPr>
                <w:color w:val="002060"/>
                <w:sz w:val="24"/>
                <w:rPrChange w:id="7995" w:author="Quattrociocchi Alessandra" w:date="2026-08-03T14:02:00Z">
                  <w:rPr/>
                </w:rPrChange>
              </w:rPr>
              <w:pPrChange w:id="7996" w:author="Quattrociocchi Alessandra" w:date="2026-08-03T14:02:00Z">
                <w:pPr>
                  <w:pStyle w:val="TableParagraph"/>
                </w:pPr>
              </w:pPrChange>
            </w:pPr>
          </w:p>
          <w:p w14:paraId="0B2630DB" w14:textId="77777777" w:rsidR="00BF1088" w:rsidRPr="00E853B3" w:rsidRDefault="00BF1088">
            <w:pPr>
              <w:pStyle w:val="TableParagraph"/>
              <w:spacing w:before="120"/>
              <w:rPr>
                <w:color w:val="002060"/>
                <w:sz w:val="24"/>
                <w:rPrChange w:id="7997" w:author="Quattrociocchi Alessandra" w:date="2026-08-03T14:02:00Z">
                  <w:rPr/>
                </w:rPrChange>
              </w:rPr>
              <w:pPrChange w:id="7998" w:author="Quattrociocchi Alessandra" w:date="2026-08-03T14:02:00Z">
                <w:pPr>
                  <w:pStyle w:val="TableParagraph"/>
                  <w:spacing w:before="146"/>
                </w:pPr>
              </w:pPrChange>
            </w:pPr>
          </w:p>
          <w:p w14:paraId="532D091D" w14:textId="77777777" w:rsidR="00BF1088" w:rsidRPr="00E853B3" w:rsidRDefault="008F2748">
            <w:pPr>
              <w:pStyle w:val="TableParagraph"/>
              <w:spacing w:before="120"/>
              <w:ind w:left="78"/>
              <w:rPr>
                <w:color w:val="002060"/>
                <w:sz w:val="24"/>
                <w:rPrChange w:id="7999" w:author="Quattrociocchi Alessandra" w:date="2026-08-03T14:02:00Z">
                  <w:rPr/>
                </w:rPrChange>
              </w:rPr>
              <w:pPrChange w:id="8000" w:author="Quattrociocchi Alessandra" w:date="2026-08-03T14:02:00Z">
                <w:pPr>
                  <w:pStyle w:val="TableParagraph"/>
                  <w:ind w:left="78"/>
                </w:pPr>
              </w:pPrChange>
            </w:pPr>
            <w:r w:rsidRPr="00E853B3">
              <w:rPr>
                <w:color w:val="002060"/>
                <w:sz w:val="24"/>
                <w:rPrChange w:id="8001" w:author="Quattrociocchi Alessandra" w:date="2026-08-03T14:02:00Z">
                  <w:rPr>
                    <w:color w:val="001F5F"/>
                  </w:rPr>
                </w:rPrChange>
              </w:rPr>
              <w:t>Omicidio colposo commesso con</w:t>
            </w:r>
            <w:r w:rsidRPr="00E853B3">
              <w:rPr>
                <w:color w:val="002060"/>
                <w:spacing w:val="-8"/>
                <w:sz w:val="24"/>
                <w:rPrChange w:id="8002" w:author="Quattrociocchi Alessandra" w:date="2026-08-03T14:02:00Z">
                  <w:rPr>
                    <w:color w:val="001F5F"/>
                    <w:spacing w:val="-8"/>
                  </w:rPr>
                </w:rPrChange>
              </w:rPr>
              <w:t xml:space="preserve"> </w:t>
            </w:r>
            <w:r w:rsidRPr="00E853B3">
              <w:rPr>
                <w:color w:val="002060"/>
                <w:sz w:val="24"/>
                <w:rPrChange w:id="8003" w:author="Quattrociocchi Alessandra" w:date="2026-08-03T14:02:00Z">
                  <w:rPr>
                    <w:color w:val="001F5F"/>
                  </w:rPr>
                </w:rPrChange>
              </w:rPr>
              <w:t>violazione</w:t>
            </w:r>
            <w:r w:rsidRPr="00E853B3">
              <w:rPr>
                <w:color w:val="002060"/>
                <w:spacing w:val="-8"/>
                <w:sz w:val="24"/>
                <w:rPrChange w:id="8004" w:author="Quattrociocchi Alessandra" w:date="2026-08-03T14:02:00Z">
                  <w:rPr>
                    <w:color w:val="001F5F"/>
                    <w:spacing w:val="-8"/>
                  </w:rPr>
                </w:rPrChange>
              </w:rPr>
              <w:t xml:space="preserve"> </w:t>
            </w:r>
            <w:r w:rsidRPr="00E853B3">
              <w:rPr>
                <w:color w:val="002060"/>
                <w:sz w:val="24"/>
                <w:rPrChange w:id="8005" w:author="Quattrociocchi Alessandra" w:date="2026-08-03T14:02:00Z">
                  <w:rPr>
                    <w:color w:val="001F5F"/>
                  </w:rPr>
                </w:rPrChange>
              </w:rPr>
              <w:t>delle</w:t>
            </w:r>
            <w:r w:rsidRPr="00E853B3">
              <w:rPr>
                <w:color w:val="002060"/>
                <w:spacing w:val="-12"/>
                <w:sz w:val="24"/>
                <w:rPrChange w:id="8006" w:author="Quattrociocchi Alessandra" w:date="2026-08-03T14:02:00Z">
                  <w:rPr>
                    <w:color w:val="001F5F"/>
                    <w:spacing w:val="-12"/>
                  </w:rPr>
                </w:rPrChange>
              </w:rPr>
              <w:t xml:space="preserve"> </w:t>
            </w:r>
            <w:r w:rsidRPr="00E853B3">
              <w:rPr>
                <w:color w:val="002060"/>
                <w:sz w:val="24"/>
                <w:rPrChange w:id="8007" w:author="Quattrociocchi Alessandra" w:date="2026-08-03T14:02:00Z">
                  <w:rPr>
                    <w:color w:val="001F5F"/>
                  </w:rPr>
                </w:rPrChange>
              </w:rPr>
              <w:t>norme</w:t>
            </w:r>
            <w:r w:rsidRPr="00E853B3">
              <w:rPr>
                <w:color w:val="002060"/>
                <w:spacing w:val="-12"/>
                <w:sz w:val="24"/>
                <w:rPrChange w:id="8008" w:author="Quattrociocchi Alessandra" w:date="2026-08-03T14:02:00Z">
                  <w:rPr>
                    <w:color w:val="001F5F"/>
                    <w:spacing w:val="-12"/>
                  </w:rPr>
                </w:rPrChange>
              </w:rPr>
              <w:t xml:space="preserve"> </w:t>
            </w:r>
            <w:r w:rsidRPr="00E853B3">
              <w:rPr>
                <w:color w:val="002060"/>
                <w:sz w:val="24"/>
                <w:rPrChange w:id="8009" w:author="Quattrociocchi Alessandra" w:date="2026-08-03T14:02:00Z">
                  <w:rPr>
                    <w:color w:val="001F5F"/>
                  </w:rPr>
                </w:rPrChange>
              </w:rPr>
              <w:t>sulla tutela della salute e sicurezza sul lavoro (art. 589 c.p.)</w:t>
            </w:r>
          </w:p>
        </w:tc>
        <w:tc>
          <w:tcPr>
            <w:tcW w:w="3256" w:type="dxa"/>
            <w:tcBorders>
              <w:left w:val="single" w:sz="18" w:space="0" w:color="C0C0C0"/>
              <w:bottom w:val="single" w:sz="18" w:space="0" w:color="C0C0C0"/>
              <w:right w:val="single" w:sz="18" w:space="0" w:color="C0C0C0"/>
            </w:tcBorders>
          </w:tcPr>
          <w:p w14:paraId="01C38949" w14:textId="77777777" w:rsidR="00BF1088" w:rsidRPr="00E853B3" w:rsidRDefault="00BF1088">
            <w:pPr>
              <w:pStyle w:val="TableParagraph"/>
              <w:spacing w:before="120"/>
              <w:rPr>
                <w:color w:val="002060"/>
                <w:sz w:val="24"/>
                <w:rPrChange w:id="8010" w:author="Quattrociocchi Alessandra" w:date="2026-08-03T14:02:00Z">
                  <w:rPr/>
                </w:rPrChange>
              </w:rPr>
              <w:pPrChange w:id="8011" w:author="Quattrociocchi Alessandra" w:date="2026-08-03T14:02:00Z">
                <w:pPr>
                  <w:pStyle w:val="TableParagraph"/>
                </w:pPr>
              </w:pPrChange>
            </w:pPr>
          </w:p>
          <w:p w14:paraId="457670A3" w14:textId="77777777" w:rsidR="00BF1088" w:rsidRPr="00E853B3" w:rsidRDefault="00BF1088">
            <w:pPr>
              <w:pStyle w:val="TableParagraph"/>
              <w:spacing w:before="120"/>
              <w:rPr>
                <w:color w:val="002060"/>
                <w:sz w:val="24"/>
                <w:rPrChange w:id="8012" w:author="Quattrociocchi Alessandra" w:date="2026-08-03T14:02:00Z">
                  <w:rPr/>
                </w:rPrChange>
              </w:rPr>
              <w:pPrChange w:id="8013" w:author="Quattrociocchi Alessandra" w:date="2026-08-03T14:02:00Z">
                <w:pPr>
                  <w:pStyle w:val="TableParagraph"/>
                </w:pPr>
              </w:pPrChange>
            </w:pPr>
          </w:p>
          <w:p w14:paraId="6BCC031E" w14:textId="77777777" w:rsidR="00BF1088" w:rsidRPr="00E853B3" w:rsidRDefault="00BF1088">
            <w:pPr>
              <w:pStyle w:val="TableParagraph"/>
              <w:spacing w:before="120"/>
              <w:rPr>
                <w:color w:val="002060"/>
                <w:sz w:val="24"/>
                <w:rPrChange w:id="8014" w:author="Quattrociocchi Alessandra" w:date="2026-08-03T14:02:00Z">
                  <w:rPr/>
                </w:rPrChange>
              </w:rPr>
              <w:pPrChange w:id="8015" w:author="Quattrociocchi Alessandra" w:date="2026-08-03T14:02:00Z">
                <w:pPr>
                  <w:pStyle w:val="TableParagraph"/>
                </w:pPr>
              </w:pPrChange>
            </w:pPr>
          </w:p>
          <w:p w14:paraId="0CA087F1" w14:textId="77777777" w:rsidR="00BF1088" w:rsidRPr="00E853B3" w:rsidRDefault="00BF1088">
            <w:pPr>
              <w:pStyle w:val="TableParagraph"/>
              <w:spacing w:before="120"/>
              <w:rPr>
                <w:color w:val="002060"/>
                <w:sz w:val="24"/>
                <w:rPrChange w:id="8016" w:author="Quattrociocchi Alessandra" w:date="2026-08-03T14:02:00Z">
                  <w:rPr/>
                </w:rPrChange>
              </w:rPr>
              <w:pPrChange w:id="8017" w:author="Quattrociocchi Alessandra" w:date="2026-08-03T14:02:00Z">
                <w:pPr>
                  <w:pStyle w:val="TableParagraph"/>
                </w:pPr>
              </w:pPrChange>
            </w:pPr>
          </w:p>
          <w:p w14:paraId="058BEDB7" w14:textId="77777777" w:rsidR="00BF1088" w:rsidRPr="00E853B3" w:rsidRDefault="00BF1088">
            <w:pPr>
              <w:pStyle w:val="TableParagraph"/>
              <w:spacing w:before="120"/>
              <w:rPr>
                <w:color w:val="002060"/>
                <w:sz w:val="24"/>
                <w:rPrChange w:id="8018" w:author="Quattrociocchi Alessandra" w:date="2026-08-03T14:02:00Z">
                  <w:rPr/>
                </w:rPrChange>
              </w:rPr>
              <w:pPrChange w:id="8019" w:author="Quattrociocchi Alessandra" w:date="2026-08-03T14:02:00Z">
                <w:pPr>
                  <w:pStyle w:val="TableParagraph"/>
                </w:pPr>
              </w:pPrChange>
            </w:pPr>
          </w:p>
          <w:p w14:paraId="642B2BB1" w14:textId="77777777" w:rsidR="00BF1088" w:rsidRPr="00E853B3" w:rsidRDefault="00BF1088">
            <w:pPr>
              <w:pStyle w:val="TableParagraph"/>
              <w:spacing w:before="120"/>
              <w:rPr>
                <w:color w:val="002060"/>
                <w:sz w:val="24"/>
                <w:rPrChange w:id="8020" w:author="Quattrociocchi Alessandra" w:date="2026-08-03T14:02:00Z">
                  <w:rPr/>
                </w:rPrChange>
              </w:rPr>
              <w:pPrChange w:id="8021" w:author="Quattrociocchi Alessandra" w:date="2026-08-03T14:02:00Z">
                <w:pPr>
                  <w:pStyle w:val="TableParagraph"/>
                  <w:spacing w:before="149"/>
                </w:pPr>
              </w:pPrChange>
            </w:pPr>
          </w:p>
          <w:p w14:paraId="67381790" w14:textId="77777777" w:rsidR="00BF1088" w:rsidRPr="00E853B3" w:rsidRDefault="008F2748">
            <w:pPr>
              <w:pStyle w:val="TableParagraph"/>
              <w:spacing w:before="120"/>
              <w:ind w:left="83"/>
              <w:rPr>
                <w:color w:val="002060"/>
                <w:sz w:val="24"/>
                <w:rPrChange w:id="8022" w:author="Quattrociocchi Alessandra" w:date="2026-08-03T14:02:00Z">
                  <w:rPr/>
                </w:rPrChange>
              </w:rPr>
              <w:pPrChange w:id="8023" w:author="Quattrociocchi Alessandra" w:date="2026-08-03T14:02:00Z">
                <w:pPr>
                  <w:pStyle w:val="TableParagraph"/>
                  <w:spacing w:line="237" w:lineRule="auto"/>
                  <w:ind w:left="83"/>
                </w:pPr>
              </w:pPrChange>
            </w:pPr>
            <w:r w:rsidRPr="00E853B3">
              <w:rPr>
                <w:color w:val="002060"/>
                <w:sz w:val="24"/>
                <w:rPrChange w:id="8024" w:author="Quattrociocchi Alessandra" w:date="2026-08-03T14:02:00Z">
                  <w:rPr>
                    <w:color w:val="001F5F"/>
                  </w:rPr>
                </w:rPrChange>
              </w:rPr>
              <w:t>Da</w:t>
            </w:r>
            <w:r w:rsidRPr="00E853B3">
              <w:rPr>
                <w:color w:val="002060"/>
                <w:spacing w:val="-16"/>
                <w:sz w:val="24"/>
                <w:rPrChange w:id="8025" w:author="Quattrociocchi Alessandra" w:date="2026-08-03T14:02:00Z">
                  <w:rPr>
                    <w:color w:val="001F5F"/>
                    <w:spacing w:val="-16"/>
                  </w:rPr>
                </w:rPrChange>
              </w:rPr>
              <w:t xml:space="preserve"> </w:t>
            </w:r>
            <w:r w:rsidRPr="00E853B3">
              <w:rPr>
                <w:color w:val="002060"/>
                <w:sz w:val="24"/>
                <w:rPrChange w:id="8026" w:author="Quattrociocchi Alessandra" w:date="2026-08-03T14:02:00Z">
                  <w:rPr>
                    <w:color w:val="001F5F"/>
                  </w:rPr>
                </w:rPrChange>
              </w:rPr>
              <w:t>duecentocinquanta</w:t>
            </w:r>
            <w:r w:rsidRPr="00E853B3">
              <w:rPr>
                <w:color w:val="002060"/>
                <w:spacing w:val="-15"/>
                <w:sz w:val="24"/>
                <w:rPrChange w:id="8027" w:author="Quattrociocchi Alessandra" w:date="2026-08-03T14:02:00Z">
                  <w:rPr>
                    <w:color w:val="001F5F"/>
                    <w:spacing w:val="-15"/>
                  </w:rPr>
                </w:rPrChange>
              </w:rPr>
              <w:t xml:space="preserve"> </w:t>
            </w:r>
            <w:r w:rsidRPr="00E853B3">
              <w:rPr>
                <w:color w:val="002060"/>
                <w:sz w:val="24"/>
                <w:rPrChange w:id="8028" w:author="Quattrociocchi Alessandra" w:date="2026-08-03T14:02:00Z">
                  <w:rPr>
                    <w:color w:val="001F5F"/>
                  </w:rPr>
                </w:rPrChange>
              </w:rPr>
              <w:t>a cinquecento quote</w:t>
            </w:r>
          </w:p>
        </w:tc>
        <w:tc>
          <w:tcPr>
            <w:tcW w:w="3256" w:type="dxa"/>
            <w:vMerge/>
            <w:tcBorders>
              <w:top w:val="nil"/>
              <w:left w:val="single" w:sz="18" w:space="0" w:color="C0C0C0"/>
              <w:bottom w:val="single" w:sz="18" w:space="0" w:color="C0C0C0"/>
              <w:right w:val="single" w:sz="18" w:space="0" w:color="C0C0C0"/>
            </w:tcBorders>
          </w:tcPr>
          <w:p w14:paraId="6DECEF96" w14:textId="77777777" w:rsidR="00BF1088" w:rsidRPr="00E853B3" w:rsidRDefault="00BF1088">
            <w:pPr>
              <w:spacing w:before="120"/>
              <w:rPr>
                <w:color w:val="002060"/>
                <w:sz w:val="24"/>
                <w:rPrChange w:id="8029" w:author="Quattrociocchi Alessandra" w:date="2026-08-03T14:02:00Z">
                  <w:rPr>
                    <w:sz w:val="2"/>
                  </w:rPr>
                </w:rPrChange>
              </w:rPr>
              <w:pPrChange w:id="8030" w:author="Quattrociocchi Alessandra" w:date="2026-08-03T14:02:00Z">
                <w:pPr/>
              </w:pPrChange>
            </w:pPr>
          </w:p>
        </w:tc>
      </w:tr>
    </w:tbl>
    <w:p w14:paraId="3D053551" w14:textId="457DAB50" w:rsidR="00BF1088" w:rsidRPr="00E853B3" w:rsidRDefault="008F2748">
      <w:pPr>
        <w:pStyle w:val="Corpotesto"/>
        <w:spacing w:before="120"/>
        <w:ind w:left="0"/>
        <w:jc w:val="left"/>
        <w:rPr>
          <w:color w:val="002060"/>
          <w:rPrChange w:id="8031" w:author="Quattrociocchi Alessandra" w:date="2026-08-03T14:02:00Z">
            <w:rPr>
              <w:sz w:val="20"/>
            </w:rPr>
          </w:rPrChange>
        </w:rPr>
        <w:pPrChange w:id="8032" w:author="Quattrociocchi Alessandra" w:date="2026-08-03T14:02:00Z">
          <w:pPr>
            <w:pStyle w:val="Corpotesto"/>
            <w:spacing w:before="17"/>
            <w:ind w:left="0"/>
            <w:jc w:val="left"/>
          </w:pPr>
        </w:pPrChange>
      </w:pPr>
      <w:r w:rsidRPr="00E853B3">
        <w:rPr>
          <w:noProof/>
          <w:color w:val="002060"/>
          <w:rPrChange w:id="8033" w:author="Quattrociocchi Alessandra" w:date="2026-08-03T14:02:00Z">
            <w:rPr>
              <w:noProof/>
              <w:sz w:val="20"/>
            </w:rPr>
          </w:rPrChange>
        </w:rPr>
        <mc:AlternateContent>
          <mc:Choice Requires="wps">
            <w:drawing>
              <wp:anchor distT="0" distB="0" distL="0" distR="0" simplePos="0" relativeHeight="487592448" behindDoc="1" locked="0" layoutInCell="1" allowOverlap="1" wp14:anchorId="48F21703" wp14:editId="0A6998DF">
                <wp:simplePos x="0" y="0"/>
                <wp:positionH relativeFrom="page">
                  <wp:posOffset>899464</wp:posOffset>
                </wp:positionH>
                <wp:positionV relativeFrom="paragraph">
                  <wp:posOffset>172465</wp:posOffset>
                </wp:positionV>
                <wp:extent cx="1830070" cy="635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6350"/>
                        </a:xfrm>
                        <a:custGeom>
                          <a:avLst/>
                          <a:gdLst/>
                          <a:ahLst/>
                          <a:cxnLst/>
                          <a:rect l="l" t="t" r="r" b="b"/>
                          <a:pathLst>
                            <a:path w="1830070" h="6350">
                              <a:moveTo>
                                <a:pt x="1829689" y="0"/>
                              </a:moveTo>
                              <a:lnTo>
                                <a:pt x="0" y="0"/>
                              </a:lnTo>
                              <a:lnTo>
                                <a:pt x="0" y="6096"/>
                              </a:lnTo>
                              <a:lnTo>
                                <a:pt x="1829689" y="6096"/>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85D8B4E" id="Graphic 16" o:spid="_x0000_s1026" style="position:absolute;margin-left:70.8pt;margin-top:13.6pt;width:144.1pt;height:.5pt;z-index:-15724032;visibility:visible;mso-wrap-style:square;mso-wrap-distance-left:0;mso-wrap-distance-top:0;mso-wrap-distance-right:0;mso-wrap-distance-bottom:0;mso-position-horizontal:absolute;mso-position-horizontal-relative:page;mso-position-vertical:absolute;mso-position-vertical-relative:text;v-text-anchor:top" coordsize="18300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" path="m1829689,l,,,6096r1829689,l1829689,xe" fillcolor="black" stroked="f">
                <v:path arrowok="t"/>
                <w10:wrap type="topAndBottom" anchorx="page"/>
              </v:shape>
            </w:pict>
          </mc:Fallback>
        </mc:AlternateContent>
      </w:r>
      <w:ins w:id="8034" w:author="Quattrociocchi Alessandra" w:date="2026-08-03T14:02:00Z">
        <w:r w:rsidRPr="00E853B3">
          <w:rPr>
            <w:color w:val="002060"/>
            <w:spacing w:val="-12"/>
          </w:rPr>
          <w:t xml:space="preserve"> </w:t>
        </w:r>
      </w:ins>
    </w:p>
    <w:p w14:paraId="2B1DB2A5" w14:textId="77777777" w:rsidR="008A0C26" w:rsidRDefault="00E8599D">
      <w:pPr>
        <w:spacing w:before="85"/>
        <w:ind w:left="141" w:right="848"/>
        <w:jc w:val="both"/>
        <w:rPr>
          <w:del w:id="8035" w:author="Quattrociocchi Alessandra" w:date="2026-08-03T14:02:00Z"/>
          <w:sz w:val="16"/>
        </w:rPr>
      </w:pPr>
      <w:del w:id="8036" w:author="Quattrociocchi Alessandra" w:date="2026-08-03T14:02:00Z">
        <w:r>
          <w:rPr>
            <w:color w:val="001F5F"/>
            <w:sz w:val="16"/>
            <w:vertAlign w:val="superscript"/>
          </w:rPr>
          <w:delText>10</w:delText>
        </w:r>
        <w:r>
          <w:rPr>
            <w:color w:val="001F5F"/>
            <w:spacing w:val="-12"/>
            <w:sz w:val="16"/>
          </w:rPr>
          <w:delText xml:space="preserve"> </w:delText>
        </w:r>
        <w:r>
          <w:rPr>
            <w:color w:val="001F5F"/>
            <w:sz w:val="16"/>
          </w:rPr>
          <w:delText>L’abuso</w:delText>
        </w:r>
        <w:r>
          <w:rPr>
            <w:color w:val="001F5F"/>
            <w:spacing w:val="-11"/>
            <w:sz w:val="16"/>
          </w:rPr>
          <w:delText xml:space="preserve"> </w:delText>
        </w:r>
        <w:r>
          <w:rPr>
            <w:color w:val="001F5F"/>
            <w:sz w:val="16"/>
          </w:rPr>
          <w:delText>di</w:delText>
        </w:r>
        <w:r>
          <w:rPr>
            <w:color w:val="001F5F"/>
            <w:spacing w:val="-11"/>
            <w:sz w:val="16"/>
          </w:rPr>
          <w:delText xml:space="preserve"> </w:delText>
        </w:r>
        <w:r>
          <w:rPr>
            <w:color w:val="001F5F"/>
            <w:sz w:val="16"/>
          </w:rPr>
          <w:delText>informazioni</w:delText>
        </w:r>
        <w:r>
          <w:rPr>
            <w:color w:val="001F5F"/>
            <w:spacing w:val="-11"/>
            <w:sz w:val="16"/>
          </w:rPr>
          <w:delText xml:space="preserve"> </w:delText>
        </w:r>
        <w:r>
          <w:rPr>
            <w:color w:val="001F5F"/>
            <w:sz w:val="16"/>
          </w:rPr>
          <w:delText>privilegiate</w:delText>
        </w:r>
        <w:r>
          <w:rPr>
            <w:color w:val="001F5F"/>
            <w:spacing w:val="-11"/>
            <w:sz w:val="16"/>
          </w:rPr>
          <w:delText xml:space="preserve"> </w:delText>
        </w:r>
        <w:r>
          <w:rPr>
            <w:color w:val="001F5F"/>
            <w:sz w:val="16"/>
          </w:rPr>
          <w:delText>e</w:delText>
        </w:r>
        <w:r>
          <w:rPr>
            <w:color w:val="001F5F"/>
            <w:spacing w:val="-11"/>
            <w:sz w:val="16"/>
          </w:rPr>
          <w:delText xml:space="preserve"> </w:delText>
        </w:r>
        <w:r>
          <w:rPr>
            <w:color w:val="001F5F"/>
            <w:sz w:val="16"/>
          </w:rPr>
          <w:delText>la</w:delText>
        </w:r>
        <w:r>
          <w:rPr>
            <w:color w:val="001F5F"/>
            <w:spacing w:val="-11"/>
            <w:sz w:val="16"/>
          </w:rPr>
          <w:delText xml:space="preserve"> </w:delText>
        </w:r>
        <w:r>
          <w:rPr>
            <w:color w:val="001F5F"/>
            <w:sz w:val="16"/>
          </w:rPr>
          <w:delText>manipolazione</w:delText>
        </w:r>
        <w:r>
          <w:rPr>
            <w:color w:val="001F5F"/>
            <w:spacing w:val="-11"/>
            <w:sz w:val="16"/>
          </w:rPr>
          <w:delText xml:space="preserve"> </w:delText>
        </w:r>
        <w:r>
          <w:rPr>
            <w:color w:val="001F5F"/>
            <w:sz w:val="16"/>
          </w:rPr>
          <w:delText>del</w:delText>
        </w:r>
        <w:r>
          <w:rPr>
            <w:color w:val="001F5F"/>
            <w:spacing w:val="-12"/>
            <w:sz w:val="16"/>
          </w:rPr>
          <w:delText xml:space="preserve"> </w:delText>
        </w:r>
        <w:r>
          <w:rPr>
            <w:color w:val="001F5F"/>
            <w:sz w:val="16"/>
          </w:rPr>
          <w:delText>mercato,</w:delText>
        </w:r>
        <w:r>
          <w:rPr>
            <w:color w:val="001F5F"/>
            <w:spacing w:val="-11"/>
            <w:sz w:val="16"/>
          </w:rPr>
          <w:delText xml:space="preserve"> </w:delText>
        </w:r>
        <w:r>
          <w:rPr>
            <w:color w:val="001F5F"/>
            <w:sz w:val="16"/>
          </w:rPr>
          <w:delText>laddove</w:delText>
        </w:r>
        <w:r>
          <w:rPr>
            <w:color w:val="001F5F"/>
            <w:spacing w:val="-11"/>
            <w:sz w:val="16"/>
          </w:rPr>
          <w:delText xml:space="preserve"> </w:delText>
        </w:r>
        <w:r>
          <w:rPr>
            <w:color w:val="001F5F"/>
            <w:sz w:val="16"/>
          </w:rPr>
          <w:delText>posti</w:delText>
        </w:r>
        <w:r>
          <w:rPr>
            <w:color w:val="001F5F"/>
            <w:spacing w:val="-11"/>
            <w:sz w:val="16"/>
          </w:rPr>
          <w:delText xml:space="preserve"> </w:delText>
        </w:r>
        <w:r>
          <w:rPr>
            <w:color w:val="001F5F"/>
            <w:sz w:val="16"/>
          </w:rPr>
          <w:delText>in</w:delText>
        </w:r>
        <w:r>
          <w:rPr>
            <w:color w:val="001F5F"/>
            <w:spacing w:val="-11"/>
            <w:sz w:val="16"/>
          </w:rPr>
          <w:delText xml:space="preserve"> </w:delText>
        </w:r>
        <w:r>
          <w:rPr>
            <w:color w:val="001F5F"/>
            <w:sz w:val="16"/>
          </w:rPr>
          <w:delText>essere</w:delText>
        </w:r>
        <w:r>
          <w:rPr>
            <w:color w:val="001F5F"/>
            <w:spacing w:val="-11"/>
            <w:sz w:val="16"/>
          </w:rPr>
          <w:delText xml:space="preserve"> </w:delText>
        </w:r>
        <w:r>
          <w:rPr>
            <w:color w:val="001F5F"/>
            <w:sz w:val="16"/>
          </w:rPr>
          <w:delText>nell’interesse</w:delText>
        </w:r>
        <w:r>
          <w:rPr>
            <w:color w:val="001F5F"/>
            <w:spacing w:val="-11"/>
            <w:sz w:val="16"/>
          </w:rPr>
          <w:delText xml:space="preserve"> </w:delText>
        </w:r>
        <w:r>
          <w:rPr>
            <w:color w:val="001F5F"/>
            <w:sz w:val="16"/>
          </w:rPr>
          <w:delText>o</w:delText>
        </w:r>
        <w:r>
          <w:rPr>
            <w:color w:val="001F5F"/>
            <w:spacing w:val="-11"/>
            <w:sz w:val="16"/>
          </w:rPr>
          <w:delText xml:space="preserve"> </w:delText>
        </w:r>
        <w:r>
          <w:rPr>
            <w:color w:val="001F5F"/>
            <w:sz w:val="16"/>
          </w:rPr>
          <w:delText>a</w:delText>
        </w:r>
        <w:r>
          <w:rPr>
            <w:color w:val="001F5F"/>
            <w:spacing w:val="-11"/>
            <w:sz w:val="16"/>
          </w:rPr>
          <w:delText xml:space="preserve"> </w:delText>
        </w:r>
        <w:r>
          <w:rPr>
            <w:color w:val="001F5F"/>
            <w:sz w:val="16"/>
          </w:rPr>
          <w:delText>vantaggio</w:delText>
        </w:r>
        <w:r>
          <w:rPr>
            <w:color w:val="001F5F"/>
            <w:spacing w:val="-12"/>
            <w:sz w:val="16"/>
          </w:rPr>
          <w:delText xml:space="preserve"> </w:delText>
        </w:r>
        <w:r>
          <w:rPr>
            <w:color w:val="001F5F"/>
            <w:sz w:val="16"/>
          </w:rPr>
          <w:delText>dell’ente, possono</w:delText>
        </w:r>
        <w:r>
          <w:rPr>
            <w:color w:val="001F5F"/>
            <w:spacing w:val="-5"/>
            <w:sz w:val="16"/>
          </w:rPr>
          <w:delText xml:space="preserve"> </w:delText>
        </w:r>
        <w:r>
          <w:rPr>
            <w:color w:val="001F5F"/>
            <w:sz w:val="16"/>
          </w:rPr>
          <w:delText>rilevare</w:delText>
        </w:r>
        <w:r>
          <w:rPr>
            <w:color w:val="001F5F"/>
            <w:spacing w:val="-1"/>
            <w:sz w:val="16"/>
          </w:rPr>
          <w:delText xml:space="preserve"> </w:delText>
        </w:r>
        <w:r>
          <w:rPr>
            <w:color w:val="001F5F"/>
            <w:sz w:val="16"/>
          </w:rPr>
          <w:delText>anche</w:delText>
        </w:r>
        <w:r>
          <w:rPr>
            <w:color w:val="001F5F"/>
            <w:spacing w:val="-5"/>
            <w:sz w:val="16"/>
          </w:rPr>
          <w:delText xml:space="preserve"> </w:delText>
        </w:r>
        <w:r>
          <w:rPr>
            <w:color w:val="001F5F"/>
            <w:sz w:val="16"/>
          </w:rPr>
          <w:delText>quali</w:delText>
        </w:r>
        <w:r>
          <w:rPr>
            <w:color w:val="001F5F"/>
            <w:spacing w:val="-5"/>
            <w:sz w:val="16"/>
          </w:rPr>
          <w:delText xml:space="preserve"> </w:delText>
        </w:r>
        <w:r>
          <w:rPr>
            <w:color w:val="001F5F"/>
            <w:sz w:val="16"/>
          </w:rPr>
          <w:delText>illeciti</w:delText>
        </w:r>
        <w:r>
          <w:rPr>
            <w:color w:val="001F5F"/>
            <w:spacing w:val="-5"/>
            <w:sz w:val="16"/>
          </w:rPr>
          <w:delText xml:space="preserve"> </w:delText>
        </w:r>
        <w:r>
          <w:rPr>
            <w:color w:val="001F5F"/>
            <w:sz w:val="16"/>
          </w:rPr>
          <w:delText>amministrativi. Ai</w:delText>
        </w:r>
        <w:r>
          <w:rPr>
            <w:color w:val="001F5F"/>
            <w:spacing w:val="-5"/>
            <w:sz w:val="16"/>
          </w:rPr>
          <w:delText xml:space="preserve"> </w:delText>
        </w:r>
        <w:r>
          <w:rPr>
            <w:color w:val="001F5F"/>
            <w:sz w:val="16"/>
          </w:rPr>
          <w:delText>sensi</w:delText>
        </w:r>
        <w:r>
          <w:rPr>
            <w:color w:val="001F5F"/>
            <w:spacing w:val="-5"/>
            <w:sz w:val="16"/>
          </w:rPr>
          <w:delText xml:space="preserve"> </w:delText>
        </w:r>
        <w:r>
          <w:rPr>
            <w:color w:val="001F5F"/>
            <w:sz w:val="16"/>
          </w:rPr>
          <w:delText>dell’articolo</w:delText>
        </w:r>
        <w:r>
          <w:rPr>
            <w:color w:val="001F5F"/>
            <w:spacing w:val="-5"/>
            <w:sz w:val="16"/>
          </w:rPr>
          <w:delText xml:space="preserve"> </w:delText>
        </w:r>
        <w:r>
          <w:rPr>
            <w:color w:val="001F5F"/>
            <w:sz w:val="16"/>
          </w:rPr>
          <w:delText>187-</w:delText>
        </w:r>
        <w:r>
          <w:rPr>
            <w:i/>
            <w:color w:val="001F5F"/>
            <w:sz w:val="16"/>
          </w:rPr>
          <w:delText>quinquies</w:delText>
        </w:r>
        <w:r>
          <w:rPr>
            <w:i/>
            <w:color w:val="001F5F"/>
            <w:spacing w:val="-1"/>
            <w:sz w:val="16"/>
          </w:rPr>
          <w:delText xml:space="preserve"> </w:delText>
        </w:r>
        <w:r>
          <w:rPr>
            <w:color w:val="001F5F"/>
            <w:sz w:val="16"/>
          </w:rPr>
          <w:delText>del</w:delText>
        </w:r>
        <w:r>
          <w:rPr>
            <w:color w:val="001F5F"/>
            <w:spacing w:val="-5"/>
            <w:sz w:val="16"/>
          </w:rPr>
          <w:delText xml:space="preserve"> </w:delText>
        </w:r>
        <w:r>
          <w:rPr>
            <w:color w:val="001F5F"/>
            <w:sz w:val="16"/>
          </w:rPr>
          <w:delText>TUF,</w:delText>
        </w:r>
        <w:r>
          <w:rPr>
            <w:color w:val="001F5F"/>
            <w:spacing w:val="-4"/>
            <w:sz w:val="16"/>
          </w:rPr>
          <w:delText xml:space="preserve"> </w:delText>
        </w:r>
        <w:r>
          <w:rPr>
            <w:color w:val="001F5F"/>
            <w:sz w:val="16"/>
          </w:rPr>
          <w:delText>la</w:delText>
        </w:r>
        <w:r>
          <w:rPr>
            <w:color w:val="001F5F"/>
            <w:spacing w:val="-5"/>
            <w:sz w:val="16"/>
          </w:rPr>
          <w:delText xml:space="preserve"> </w:delText>
        </w:r>
        <w:r>
          <w:rPr>
            <w:color w:val="001F5F"/>
            <w:sz w:val="16"/>
          </w:rPr>
          <w:delText>Consob</w:delText>
        </w:r>
        <w:r>
          <w:rPr>
            <w:color w:val="001F5F"/>
            <w:spacing w:val="-5"/>
            <w:sz w:val="16"/>
          </w:rPr>
          <w:delText xml:space="preserve"> </w:delText>
        </w:r>
        <w:r>
          <w:rPr>
            <w:color w:val="001F5F"/>
            <w:sz w:val="16"/>
          </w:rPr>
          <w:delText>può</w:delText>
        </w:r>
        <w:r>
          <w:rPr>
            <w:color w:val="001F5F"/>
            <w:spacing w:val="-1"/>
            <w:sz w:val="16"/>
          </w:rPr>
          <w:delText xml:space="preserve"> </w:delText>
        </w:r>
        <w:r>
          <w:rPr>
            <w:color w:val="001F5F"/>
            <w:sz w:val="16"/>
          </w:rPr>
          <w:delText>applicare</w:delText>
        </w:r>
        <w:r>
          <w:rPr>
            <w:color w:val="001F5F"/>
            <w:spacing w:val="-5"/>
            <w:sz w:val="16"/>
          </w:rPr>
          <w:delText xml:space="preserve"> </w:delText>
        </w:r>
        <w:r>
          <w:rPr>
            <w:color w:val="001F5F"/>
            <w:sz w:val="16"/>
          </w:rPr>
          <w:delText>sanzioni amministrative</w:delText>
        </w:r>
        <w:r>
          <w:rPr>
            <w:color w:val="001F5F"/>
            <w:spacing w:val="-5"/>
            <w:sz w:val="16"/>
          </w:rPr>
          <w:delText xml:space="preserve"> </w:delText>
        </w:r>
        <w:r>
          <w:rPr>
            <w:color w:val="001F5F"/>
            <w:sz w:val="16"/>
          </w:rPr>
          <w:delText>pecuniarie</w:delText>
        </w:r>
        <w:r>
          <w:rPr>
            <w:color w:val="001F5F"/>
            <w:spacing w:val="-1"/>
            <w:sz w:val="16"/>
          </w:rPr>
          <w:delText xml:space="preserve"> </w:delText>
        </w:r>
        <w:r>
          <w:rPr>
            <w:color w:val="001F5F"/>
            <w:sz w:val="16"/>
          </w:rPr>
          <w:delText>da</w:delText>
        </w:r>
        <w:r>
          <w:rPr>
            <w:color w:val="001F5F"/>
            <w:spacing w:val="-1"/>
            <w:sz w:val="16"/>
          </w:rPr>
          <w:delText xml:space="preserve"> </w:delText>
        </w:r>
        <w:r>
          <w:rPr>
            <w:color w:val="001F5F"/>
            <w:sz w:val="16"/>
          </w:rPr>
          <w:delText>100</w:delText>
        </w:r>
        <w:r>
          <w:rPr>
            <w:color w:val="001F5F"/>
            <w:spacing w:val="-5"/>
            <w:sz w:val="16"/>
          </w:rPr>
          <w:delText xml:space="preserve"> </w:delText>
        </w:r>
        <w:r>
          <w:rPr>
            <w:color w:val="001F5F"/>
            <w:sz w:val="16"/>
          </w:rPr>
          <w:delText>mila</w:delText>
        </w:r>
        <w:r>
          <w:rPr>
            <w:color w:val="001F5F"/>
            <w:spacing w:val="-5"/>
            <w:sz w:val="16"/>
          </w:rPr>
          <w:delText xml:space="preserve"> </w:delText>
        </w:r>
        <w:r>
          <w:rPr>
            <w:color w:val="001F5F"/>
            <w:sz w:val="16"/>
          </w:rPr>
          <w:delText>a</w:delText>
        </w:r>
        <w:r>
          <w:rPr>
            <w:color w:val="001F5F"/>
            <w:spacing w:val="-1"/>
            <w:sz w:val="16"/>
          </w:rPr>
          <w:delText xml:space="preserve"> </w:delText>
        </w:r>
        <w:r>
          <w:rPr>
            <w:color w:val="001F5F"/>
            <w:sz w:val="16"/>
          </w:rPr>
          <w:delText>15</w:delText>
        </w:r>
        <w:r>
          <w:rPr>
            <w:color w:val="001F5F"/>
            <w:spacing w:val="-1"/>
            <w:sz w:val="16"/>
          </w:rPr>
          <w:delText xml:space="preserve"> </w:delText>
        </w:r>
        <w:r>
          <w:rPr>
            <w:color w:val="001F5F"/>
            <w:sz w:val="16"/>
          </w:rPr>
          <w:delText>milioni</w:delText>
        </w:r>
        <w:r>
          <w:rPr>
            <w:color w:val="001F5F"/>
            <w:spacing w:val="-1"/>
            <w:sz w:val="16"/>
          </w:rPr>
          <w:delText xml:space="preserve"> </w:delText>
        </w:r>
        <w:r>
          <w:rPr>
            <w:color w:val="001F5F"/>
            <w:sz w:val="16"/>
          </w:rPr>
          <w:delText>di</w:delText>
        </w:r>
        <w:r>
          <w:rPr>
            <w:color w:val="001F5F"/>
            <w:spacing w:val="-1"/>
            <w:sz w:val="16"/>
          </w:rPr>
          <w:delText xml:space="preserve"> </w:delText>
        </w:r>
        <w:r>
          <w:rPr>
            <w:color w:val="001F5F"/>
            <w:sz w:val="16"/>
          </w:rPr>
          <w:delText>euro</w:delText>
        </w:r>
        <w:r>
          <w:rPr>
            <w:color w:val="001F5F"/>
            <w:spacing w:val="-5"/>
            <w:sz w:val="16"/>
          </w:rPr>
          <w:delText xml:space="preserve"> </w:delText>
        </w:r>
        <w:r>
          <w:rPr>
            <w:color w:val="001F5F"/>
            <w:sz w:val="16"/>
          </w:rPr>
          <w:delText>ovvero</w:delText>
        </w:r>
        <w:r>
          <w:rPr>
            <w:color w:val="001F5F"/>
            <w:spacing w:val="-5"/>
            <w:sz w:val="16"/>
          </w:rPr>
          <w:delText xml:space="preserve"> </w:delText>
        </w:r>
        <w:r>
          <w:rPr>
            <w:color w:val="001F5F"/>
            <w:sz w:val="16"/>
          </w:rPr>
          <w:delText>da</w:delText>
        </w:r>
        <w:r>
          <w:rPr>
            <w:color w:val="001F5F"/>
            <w:spacing w:val="-5"/>
            <w:sz w:val="16"/>
          </w:rPr>
          <w:delText xml:space="preserve"> </w:delText>
        </w:r>
        <w:r>
          <w:rPr>
            <w:color w:val="001F5F"/>
            <w:sz w:val="16"/>
          </w:rPr>
          <w:delText>100</w:delText>
        </w:r>
        <w:r>
          <w:rPr>
            <w:color w:val="001F5F"/>
            <w:spacing w:val="-5"/>
            <w:sz w:val="16"/>
          </w:rPr>
          <w:delText xml:space="preserve"> </w:delText>
        </w:r>
        <w:r>
          <w:rPr>
            <w:color w:val="001F5F"/>
            <w:sz w:val="16"/>
          </w:rPr>
          <w:delText>mila</w:delText>
        </w:r>
        <w:r>
          <w:rPr>
            <w:color w:val="001F5F"/>
            <w:spacing w:val="-5"/>
            <w:sz w:val="16"/>
          </w:rPr>
          <w:delText xml:space="preserve"> </w:delText>
        </w:r>
        <w:r>
          <w:rPr>
            <w:color w:val="001F5F"/>
            <w:sz w:val="16"/>
          </w:rPr>
          <w:delText>a</w:delText>
        </w:r>
        <w:r>
          <w:rPr>
            <w:color w:val="001F5F"/>
            <w:spacing w:val="-5"/>
            <w:sz w:val="16"/>
          </w:rPr>
          <w:delText xml:space="preserve"> </w:delText>
        </w:r>
        <w:r>
          <w:rPr>
            <w:color w:val="001F5F"/>
            <w:sz w:val="16"/>
          </w:rPr>
          <w:delText>25</w:delText>
        </w:r>
        <w:r>
          <w:rPr>
            <w:color w:val="001F5F"/>
            <w:spacing w:val="-5"/>
            <w:sz w:val="16"/>
          </w:rPr>
          <w:delText xml:space="preserve"> </w:delText>
        </w:r>
        <w:r>
          <w:rPr>
            <w:color w:val="001F5F"/>
            <w:sz w:val="16"/>
          </w:rPr>
          <w:delText>milioni</w:delText>
        </w:r>
        <w:r>
          <w:rPr>
            <w:color w:val="001F5F"/>
            <w:spacing w:val="-1"/>
            <w:sz w:val="16"/>
          </w:rPr>
          <w:delText xml:space="preserve"> </w:delText>
        </w:r>
        <w:r>
          <w:rPr>
            <w:color w:val="001F5F"/>
            <w:sz w:val="16"/>
          </w:rPr>
          <w:delText>di</w:delText>
        </w:r>
        <w:r>
          <w:rPr>
            <w:color w:val="001F5F"/>
            <w:spacing w:val="-5"/>
            <w:sz w:val="16"/>
          </w:rPr>
          <w:delText xml:space="preserve"> </w:delText>
        </w:r>
        <w:r>
          <w:rPr>
            <w:color w:val="001F5F"/>
            <w:sz w:val="16"/>
          </w:rPr>
          <w:delText>euro,</w:delText>
        </w:r>
        <w:r>
          <w:rPr>
            <w:color w:val="001F5F"/>
            <w:spacing w:val="-4"/>
            <w:sz w:val="16"/>
          </w:rPr>
          <w:delText xml:space="preserve"> </w:delText>
        </w:r>
        <w:r>
          <w:rPr>
            <w:color w:val="001F5F"/>
            <w:sz w:val="16"/>
          </w:rPr>
          <w:delText>rispettivamente</w:delText>
        </w:r>
        <w:r>
          <w:rPr>
            <w:color w:val="001F5F"/>
            <w:spacing w:val="-5"/>
            <w:sz w:val="16"/>
          </w:rPr>
          <w:delText xml:space="preserve"> </w:delText>
        </w:r>
        <w:r>
          <w:rPr>
            <w:color w:val="001F5F"/>
            <w:sz w:val="16"/>
          </w:rPr>
          <w:delText>per</w:delText>
        </w:r>
        <w:r>
          <w:rPr>
            <w:color w:val="001F5F"/>
            <w:spacing w:val="-4"/>
            <w:sz w:val="16"/>
          </w:rPr>
          <w:delText xml:space="preserve"> </w:delText>
        </w:r>
        <w:r>
          <w:rPr>
            <w:color w:val="001F5F"/>
            <w:sz w:val="16"/>
          </w:rPr>
          <w:delText>gli</w:delText>
        </w:r>
        <w:r>
          <w:rPr>
            <w:color w:val="001F5F"/>
            <w:spacing w:val="-5"/>
            <w:sz w:val="16"/>
          </w:rPr>
          <w:delText xml:space="preserve"> </w:delText>
        </w:r>
        <w:r>
          <w:rPr>
            <w:color w:val="001F5F"/>
            <w:sz w:val="16"/>
          </w:rPr>
          <w:delText>illeciti</w:delText>
        </w:r>
        <w:r>
          <w:rPr>
            <w:color w:val="001F5F"/>
            <w:spacing w:val="-1"/>
            <w:sz w:val="16"/>
          </w:rPr>
          <w:delText xml:space="preserve"> </w:delText>
        </w:r>
        <w:r>
          <w:rPr>
            <w:color w:val="001F5F"/>
            <w:sz w:val="16"/>
          </w:rPr>
          <w:delText>di abuso di informazioni privilegiate e di manipolazione del mercato; inoltre, la sanzione può essere aumentata fino a dieci volte il profitto</w:delText>
        </w:r>
        <w:r>
          <w:rPr>
            <w:color w:val="001F5F"/>
            <w:spacing w:val="-4"/>
            <w:sz w:val="16"/>
          </w:rPr>
          <w:delText xml:space="preserve"> </w:delText>
        </w:r>
        <w:r>
          <w:rPr>
            <w:color w:val="001F5F"/>
            <w:sz w:val="16"/>
          </w:rPr>
          <w:delText>o</w:delText>
        </w:r>
        <w:r>
          <w:rPr>
            <w:color w:val="001F5F"/>
            <w:spacing w:val="-9"/>
            <w:sz w:val="16"/>
          </w:rPr>
          <w:delText xml:space="preserve"> </w:delText>
        </w:r>
        <w:r>
          <w:rPr>
            <w:color w:val="001F5F"/>
            <w:sz w:val="16"/>
          </w:rPr>
          <w:delText>il</w:delText>
        </w:r>
        <w:r>
          <w:rPr>
            <w:color w:val="001F5F"/>
            <w:spacing w:val="-9"/>
            <w:sz w:val="16"/>
          </w:rPr>
          <w:delText xml:space="preserve"> </w:delText>
        </w:r>
        <w:r>
          <w:rPr>
            <w:color w:val="001F5F"/>
            <w:sz w:val="16"/>
          </w:rPr>
          <w:delText>prodotto</w:delText>
        </w:r>
        <w:r>
          <w:rPr>
            <w:color w:val="001F5F"/>
            <w:spacing w:val="-9"/>
            <w:sz w:val="16"/>
          </w:rPr>
          <w:delText xml:space="preserve"> </w:delText>
        </w:r>
        <w:r>
          <w:rPr>
            <w:color w:val="001F5F"/>
            <w:sz w:val="16"/>
          </w:rPr>
          <w:delText>conseguito</w:delText>
        </w:r>
        <w:r>
          <w:rPr>
            <w:color w:val="001F5F"/>
            <w:spacing w:val="-9"/>
            <w:sz w:val="16"/>
          </w:rPr>
          <w:delText xml:space="preserve"> </w:delText>
        </w:r>
        <w:r>
          <w:rPr>
            <w:color w:val="001F5F"/>
            <w:sz w:val="16"/>
          </w:rPr>
          <w:delText>dall’ente</w:delText>
        </w:r>
        <w:r>
          <w:rPr>
            <w:color w:val="001F5F"/>
            <w:spacing w:val="-4"/>
            <w:sz w:val="16"/>
          </w:rPr>
          <w:delText xml:space="preserve"> </w:delText>
        </w:r>
        <w:r>
          <w:rPr>
            <w:color w:val="001F5F"/>
            <w:sz w:val="16"/>
          </w:rPr>
          <w:delText>a</w:delText>
        </w:r>
        <w:r>
          <w:rPr>
            <w:color w:val="001F5F"/>
            <w:spacing w:val="-9"/>
            <w:sz w:val="16"/>
          </w:rPr>
          <w:delText xml:space="preserve"> </w:delText>
        </w:r>
        <w:r>
          <w:rPr>
            <w:color w:val="001F5F"/>
            <w:sz w:val="16"/>
          </w:rPr>
          <w:delText>seguito</w:delText>
        </w:r>
        <w:r>
          <w:rPr>
            <w:color w:val="001F5F"/>
            <w:spacing w:val="-5"/>
            <w:sz w:val="16"/>
          </w:rPr>
          <w:delText xml:space="preserve"> </w:delText>
        </w:r>
        <w:r>
          <w:rPr>
            <w:color w:val="001F5F"/>
            <w:sz w:val="16"/>
          </w:rPr>
          <w:delText>della</w:delText>
        </w:r>
        <w:r>
          <w:rPr>
            <w:color w:val="001F5F"/>
            <w:spacing w:val="-9"/>
            <w:sz w:val="16"/>
          </w:rPr>
          <w:delText xml:space="preserve"> </w:delText>
        </w:r>
        <w:r>
          <w:rPr>
            <w:color w:val="001F5F"/>
            <w:sz w:val="16"/>
          </w:rPr>
          <w:delText>commissione</w:delText>
        </w:r>
        <w:r>
          <w:rPr>
            <w:color w:val="001F5F"/>
            <w:spacing w:val="-4"/>
            <w:sz w:val="16"/>
          </w:rPr>
          <w:delText xml:space="preserve"> </w:delText>
        </w:r>
        <w:r>
          <w:rPr>
            <w:color w:val="001F5F"/>
            <w:sz w:val="16"/>
          </w:rPr>
          <w:delText>dell’illecito,</w:delText>
        </w:r>
        <w:r>
          <w:rPr>
            <w:color w:val="001F5F"/>
            <w:spacing w:val="-8"/>
            <w:sz w:val="16"/>
          </w:rPr>
          <w:delText xml:space="preserve"> </w:delText>
        </w:r>
        <w:r>
          <w:rPr>
            <w:color w:val="001F5F"/>
            <w:sz w:val="16"/>
          </w:rPr>
          <w:delText>se</w:delText>
        </w:r>
        <w:r>
          <w:rPr>
            <w:color w:val="001F5F"/>
            <w:spacing w:val="-9"/>
            <w:sz w:val="16"/>
          </w:rPr>
          <w:delText xml:space="preserve"> </w:delText>
        </w:r>
        <w:r>
          <w:rPr>
            <w:color w:val="001F5F"/>
            <w:sz w:val="16"/>
          </w:rPr>
          <w:delText>il</w:delText>
        </w:r>
        <w:r>
          <w:rPr>
            <w:color w:val="001F5F"/>
            <w:spacing w:val="-9"/>
            <w:sz w:val="16"/>
          </w:rPr>
          <w:delText xml:space="preserve"> </w:delText>
        </w:r>
        <w:r>
          <w:rPr>
            <w:color w:val="001F5F"/>
            <w:sz w:val="16"/>
          </w:rPr>
          <w:delText>profitto</w:delText>
        </w:r>
        <w:r>
          <w:rPr>
            <w:color w:val="001F5F"/>
            <w:spacing w:val="-9"/>
            <w:sz w:val="16"/>
          </w:rPr>
          <w:delText xml:space="preserve"> </w:delText>
        </w:r>
        <w:r>
          <w:rPr>
            <w:color w:val="001F5F"/>
            <w:sz w:val="16"/>
          </w:rPr>
          <w:delText>o</w:delText>
        </w:r>
        <w:r>
          <w:rPr>
            <w:color w:val="001F5F"/>
            <w:spacing w:val="-5"/>
            <w:sz w:val="16"/>
          </w:rPr>
          <w:delText xml:space="preserve"> </w:delText>
        </w:r>
        <w:r>
          <w:rPr>
            <w:color w:val="001F5F"/>
            <w:sz w:val="16"/>
          </w:rPr>
          <w:delText>il</w:delText>
        </w:r>
        <w:r>
          <w:rPr>
            <w:color w:val="001F5F"/>
            <w:spacing w:val="-9"/>
            <w:sz w:val="16"/>
          </w:rPr>
          <w:delText xml:space="preserve"> </w:delText>
        </w:r>
        <w:r>
          <w:rPr>
            <w:color w:val="001F5F"/>
            <w:sz w:val="16"/>
          </w:rPr>
          <w:delText>prodotto</w:delText>
        </w:r>
        <w:r>
          <w:rPr>
            <w:color w:val="001F5F"/>
            <w:spacing w:val="-9"/>
            <w:sz w:val="16"/>
          </w:rPr>
          <w:delText xml:space="preserve"> </w:delText>
        </w:r>
        <w:r>
          <w:rPr>
            <w:color w:val="001F5F"/>
            <w:sz w:val="16"/>
          </w:rPr>
          <w:delText>siano</w:delText>
        </w:r>
        <w:r>
          <w:rPr>
            <w:color w:val="001F5F"/>
            <w:spacing w:val="-4"/>
            <w:sz w:val="16"/>
          </w:rPr>
          <w:delText xml:space="preserve"> </w:delText>
        </w:r>
        <w:r>
          <w:rPr>
            <w:color w:val="001F5F"/>
            <w:sz w:val="16"/>
          </w:rPr>
          <w:delText>di rilevante</w:delText>
        </w:r>
        <w:r>
          <w:rPr>
            <w:color w:val="001F5F"/>
            <w:spacing w:val="-5"/>
            <w:sz w:val="16"/>
          </w:rPr>
          <w:delText xml:space="preserve"> </w:delText>
        </w:r>
        <w:r>
          <w:rPr>
            <w:color w:val="001F5F"/>
            <w:sz w:val="16"/>
          </w:rPr>
          <w:delText>entità.</w:delText>
        </w:r>
      </w:del>
    </w:p>
    <w:p w14:paraId="2D5B37B6" w14:textId="77777777" w:rsidR="008A0C26" w:rsidRDefault="008A0C26">
      <w:pPr>
        <w:jc w:val="both"/>
        <w:rPr>
          <w:del w:id="8037" w:author="Quattrociocchi Alessandra" w:date="2026-08-03T14:02:00Z"/>
          <w:sz w:val="16"/>
        </w:rPr>
        <w:sectPr w:rsidR="008A0C26">
          <w:pgSz w:w="11910" w:h="16840"/>
          <w:pgMar w:top="1600" w:right="566" w:bottom="1140" w:left="1275" w:header="1136" w:footer="719" w:gutter="0"/>
          <w:cols w:space="720"/>
        </w:sectPr>
      </w:pPr>
    </w:p>
    <w:p w14:paraId="1F751DCE" w14:textId="77777777" w:rsidR="008A0C26" w:rsidRDefault="008A0C26">
      <w:pPr>
        <w:pStyle w:val="Corpotesto"/>
        <w:spacing w:before="8" w:after="1"/>
        <w:ind w:left="0"/>
        <w:jc w:val="left"/>
        <w:rPr>
          <w:del w:id="8038" w:author="Quattrociocchi Alessandra" w:date="2026-08-03T14:02:00Z"/>
          <w:sz w:val="7"/>
        </w:rPr>
      </w:pPr>
    </w:p>
    <w:tbl>
      <w:tblPr>
        <w:tblStyle w:val="TableNormal"/>
        <w:tblW w:w="0" w:type="auto"/>
        <w:tblInd w:w="21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3256"/>
        <w:gridCol w:w="3256"/>
        <w:gridCol w:w="3256"/>
      </w:tblGrid>
      <w:tr w:rsidR="00BF1088" w:rsidRPr="00E853B3" w14:paraId="499D219A" w14:textId="77777777">
        <w:trPr>
          <w:trHeight w:val="1136"/>
        </w:trPr>
        <w:tc>
          <w:tcPr>
            <w:tcW w:w="3256" w:type="dxa"/>
            <w:tcBorders>
              <w:left w:val="single" w:sz="18" w:space="0" w:color="C0C0C0"/>
              <w:right w:val="single" w:sz="18" w:space="0" w:color="C0C0C0"/>
            </w:tcBorders>
          </w:tcPr>
          <w:p w14:paraId="0BDB43AA" w14:textId="77777777" w:rsidR="00BF1088" w:rsidRPr="00E853B3" w:rsidRDefault="00BF1088">
            <w:pPr>
              <w:pStyle w:val="TableParagraph"/>
              <w:spacing w:before="120"/>
              <w:rPr>
                <w:color w:val="002060"/>
                <w:sz w:val="24"/>
                <w:rPrChange w:id="8039" w:author="Quattrociocchi Alessandra" w:date="2026-08-03T14:02:00Z">
                  <w:rPr>
                    <w:rFonts w:ascii="Times New Roman"/>
                    <w:sz w:val="20"/>
                  </w:rPr>
                </w:rPrChange>
              </w:rPr>
              <w:pPrChange w:id="8040" w:author="Quattrociocchi Alessandra" w:date="2026-08-03T14:02:00Z">
                <w:pPr>
                  <w:pStyle w:val="TableParagraph"/>
                </w:pPr>
              </w:pPrChange>
            </w:pPr>
          </w:p>
        </w:tc>
        <w:tc>
          <w:tcPr>
            <w:tcW w:w="3256" w:type="dxa"/>
            <w:tcBorders>
              <w:left w:val="single" w:sz="18" w:space="0" w:color="C0C0C0"/>
              <w:right w:val="single" w:sz="18" w:space="0" w:color="C0C0C0"/>
            </w:tcBorders>
          </w:tcPr>
          <w:p w14:paraId="75BF7F10" w14:textId="77777777" w:rsidR="00BF1088" w:rsidRPr="00E853B3" w:rsidRDefault="00BF1088">
            <w:pPr>
              <w:pStyle w:val="TableParagraph"/>
              <w:spacing w:before="120"/>
              <w:rPr>
                <w:color w:val="002060"/>
                <w:sz w:val="24"/>
                <w:rPrChange w:id="8041" w:author="Quattrociocchi Alessandra" w:date="2026-08-03T14:02:00Z">
                  <w:rPr>
                    <w:rFonts w:ascii="Times New Roman"/>
                    <w:sz w:val="20"/>
                  </w:rPr>
                </w:rPrChange>
              </w:rPr>
              <w:pPrChange w:id="8042" w:author="Quattrociocchi Alessandra" w:date="2026-08-03T14:02:00Z">
                <w:pPr>
                  <w:pStyle w:val="TableParagraph"/>
                </w:pPr>
              </w:pPrChange>
            </w:pPr>
          </w:p>
        </w:tc>
        <w:tc>
          <w:tcPr>
            <w:tcW w:w="3256" w:type="dxa"/>
            <w:tcBorders>
              <w:left w:val="single" w:sz="18" w:space="0" w:color="C0C0C0"/>
              <w:right w:val="single" w:sz="18" w:space="0" w:color="C0C0C0"/>
            </w:tcBorders>
          </w:tcPr>
          <w:p w14:paraId="4E7A6C64" w14:textId="77777777" w:rsidR="00BF1088" w:rsidRPr="00E853B3" w:rsidRDefault="00BF1088">
            <w:pPr>
              <w:pStyle w:val="TableParagraph"/>
              <w:spacing w:before="120"/>
              <w:rPr>
                <w:color w:val="002060"/>
                <w:sz w:val="24"/>
                <w:rPrChange w:id="8043" w:author="Quattrociocchi Alessandra" w:date="2026-08-03T14:02:00Z">
                  <w:rPr>
                    <w:rFonts w:ascii="Times New Roman"/>
                    <w:sz w:val="20"/>
                  </w:rPr>
                </w:rPrChange>
              </w:rPr>
              <w:pPrChange w:id="8044" w:author="Quattrociocchi Alessandra" w:date="2026-08-03T14:02:00Z">
                <w:pPr>
                  <w:pStyle w:val="TableParagraph"/>
                </w:pPr>
              </w:pPrChange>
            </w:pPr>
          </w:p>
        </w:tc>
      </w:tr>
      <w:tr w:rsidR="00BF1088" w:rsidRPr="00E853B3" w14:paraId="19156F08" w14:textId="77777777">
        <w:trPr>
          <w:trHeight w:val="5010"/>
        </w:trPr>
        <w:tc>
          <w:tcPr>
            <w:tcW w:w="3256" w:type="dxa"/>
            <w:tcBorders>
              <w:left w:val="single" w:sz="18" w:space="0" w:color="C0C0C0"/>
              <w:bottom w:val="single" w:sz="18" w:space="0" w:color="C0C0C0"/>
              <w:right w:val="single" w:sz="18" w:space="0" w:color="C0C0C0"/>
            </w:tcBorders>
          </w:tcPr>
          <w:p w14:paraId="2C1EF2A7" w14:textId="77777777" w:rsidR="00BF1088" w:rsidRPr="00E853B3" w:rsidRDefault="00BF1088">
            <w:pPr>
              <w:pStyle w:val="TableParagraph"/>
              <w:spacing w:before="120"/>
              <w:rPr>
                <w:color w:val="002060"/>
                <w:sz w:val="24"/>
                <w:rPrChange w:id="8045" w:author="Quattrociocchi Alessandra" w:date="2026-08-03T14:02:00Z">
                  <w:rPr/>
                </w:rPrChange>
              </w:rPr>
              <w:pPrChange w:id="8046" w:author="Quattrociocchi Alessandra" w:date="2026-08-03T14:02:00Z">
                <w:pPr>
                  <w:pStyle w:val="TableParagraph"/>
                </w:pPr>
              </w:pPrChange>
            </w:pPr>
          </w:p>
          <w:p w14:paraId="3A4FC51D" w14:textId="77777777" w:rsidR="00BF1088" w:rsidRPr="00E853B3" w:rsidRDefault="00BF1088">
            <w:pPr>
              <w:pStyle w:val="TableParagraph"/>
              <w:spacing w:before="120"/>
              <w:rPr>
                <w:color w:val="002060"/>
                <w:sz w:val="24"/>
                <w:rPrChange w:id="8047" w:author="Quattrociocchi Alessandra" w:date="2026-08-03T14:02:00Z">
                  <w:rPr/>
                </w:rPrChange>
              </w:rPr>
              <w:pPrChange w:id="8048" w:author="Quattrociocchi Alessandra" w:date="2026-08-03T14:02:00Z">
                <w:pPr>
                  <w:pStyle w:val="TableParagraph"/>
                </w:pPr>
              </w:pPrChange>
            </w:pPr>
          </w:p>
          <w:p w14:paraId="2149B836" w14:textId="77777777" w:rsidR="00BF1088" w:rsidRPr="00E853B3" w:rsidRDefault="00BF1088">
            <w:pPr>
              <w:pStyle w:val="TableParagraph"/>
              <w:spacing w:before="120"/>
              <w:rPr>
                <w:color w:val="002060"/>
                <w:sz w:val="24"/>
                <w:rPrChange w:id="8049" w:author="Quattrociocchi Alessandra" w:date="2026-08-03T14:02:00Z">
                  <w:rPr/>
                </w:rPrChange>
              </w:rPr>
              <w:pPrChange w:id="8050" w:author="Quattrociocchi Alessandra" w:date="2026-08-03T14:02:00Z">
                <w:pPr>
                  <w:pStyle w:val="TableParagraph"/>
                </w:pPr>
              </w:pPrChange>
            </w:pPr>
          </w:p>
          <w:p w14:paraId="242CBED2" w14:textId="77777777" w:rsidR="00BF1088" w:rsidRPr="00E853B3" w:rsidRDefault="00BF1088">
            <w:pPr>
              <w:pStyle w:val="TableParagraph"/>
              <w:spacing w:before="120"/>
              <w:rPr>
                <w:color w:val="002060"/>
                <w:sz w:val="24"/>
                <w:rPrChange w:id="8051" w:author="Quattrociocchi Alessandra" w:date="2026-08-03T14:02:00Z">
                  <w:rPr/>
                </w:rPrChange>
              </w:rPr>
              <w:pPrChange w:id="8052" w:author="Quattrociocchi Alessandra" w:date="2026-08-03T14:02:00Z">
                <w:pPr>
                  <w:pStyle w:val="TableParagraph"/>
                </w:pPr>
              </w:pPrChange>
            </w:pPr>
          </w:p>
          <w:p w14:paraId="63A1318A" w14:textId="77777777" w:rsidR="00BF1088" w:rsidRPr="00E853B3" w:rsidRDefault="00BF1088">
            <w:pPr>
              <w:pStyle w:val="TableParagraph"/>
              <w:spacing w:before="120"/>
              <w:rPr>
                <w:color w:val="002060"/>
                <w:sz w:val="24"/>
                <w:rPrChange w:id="8053" w:author="Quattrociocchi Alessandra" w:date="2026-08-03T14:02:00Z">
                  <w:rPr/>
                </w:rPrChange>
              </w:rPr>
              <w:pPrChange w:id="8054" w:author="Quattrociocchi Alessandra" w:date="2026-08-03T14:02:00Z">
                <w:pPr>
                  <w:pStyle w:val="TableParagraph"/>
                </w:pPr>
              </w:pPrChange>
            </w:pPr>
          </w:p>
          <w:p w14:paraId="39F65E43" w14:textId="77777777" w:rsidR="00BF1088" w:rsidRPr="00E853B3" w:rsidRDefault="00BF1088">
            <w:pPr>
              <w:pStyle w:val="TableParagraph"/>
              <w:spacing w:before="120"/>
              <w:rPr>
                <w:color w:val="002060"/>
                <w:sz w:val="24"/>
                <w:rPrChange w:id="8055" w:author="Quattrociocchi Alessandra" w:date="2026-08-03T14:02:00Z">
                  <w:rPr/>
                </w:rPrChange>
              </w:rPr>
              <w:pPrChange w:id="8056" w:author="Quattrociocchi Alessandra" w:date="2026-08-03T14:02:00Z">
                <w:pPr>
                  <w:pStyle w:val="TableParagraph"/>
                </w:pPr>
              </w:pPrChange>
            </w:pPr>
          </w:p>
          <w:p w14:paraId="3B8B1618" w14:textId="77777777" w:rsidR="00BF1088" w:rsidRPr="00E853B3" w:rsidRDefault="00BF1088">
            <w:pPr>
              <w:pStyle w:val="TableParagraph"/>
              <w:spacing w:before="120"/>
              <w:rPr>
                <w:color w:val="002060"/>
                <w:sz w:val="24"/>
                <w:rPrChange w:id="8057" w:author="Quattrociocchi Alessandra" w:date="2026-08-03T14:02:00Z">
                  <w:rPr/>
                </w:rPrChange>
              </w:rPr>
              <w:pPrChange w:id="8058" w:author="Quattrociocchi Alessandra" w:date="2026-08-03T14:02:00Z">
                <w:pPr>
                  <w:pStyle w:val="TableParagraph"/>
                  <w:spacing w:before="158"/>
                </w:pPr>
              </w:pPrChange>
            </w:pPr>
          </w:p>
          <w:p w14:paraId="61DB63D1" w14:textId="77777777" w:rsidR="00BF1088" w:rsidRPr="00E853B3" w:rsidRDefault="008F2748">
            <w:pPr>
              <w:pStyle w:val="TableParagraph"/>
              <w:spacing w:before="120"/>
              <w:ind w:left="78"/>
              <w:rPr>
                <w:color w:val="002060"/>
                <w:sz w:val="24"/>
                <w:rPrChange w:id="8059" w:author="Quattrociocchi Alessandra" w:date="2026-08-03T14:02:00Z">
                  <w:rPr/>
                </w:rPrChange>
              </w:rPr>
              <w:pPrChange w:id="8060" w:author="Quattrociocchi Alessandra" w:date="2026-08-03T14:02:00Z">
                <w:pPr>
                  <w:pStyle w:val="TableParagraph"/>
                  <w:ind w:left="78"/>
                </w:pPr>
              </w:pPrChange>
            </w:pPr>
            <w:r w:rsidRPr="00E853B3">
              <w:rPr>
                <w:color w:val="002060"/>
                <w:sz w:val="24"/>
                <w:rPrChange w:id="8061" w:author="Quattrociocchi Alessandra" w:date="2026-08-03T14:02:00Z">
                  <w:rPr>
                    <w:color w:val="001F5F"/>
                  </w:rPr>
                </w:rPrChange>
              </w:rPr>
              <w:t>Lesioni personali colpose commesse con violazione delle norme</w:t>
            </w:r>
            <w:r w:rsidRPr="00E853B3">
              <w:rPr>
                <w:color w:val="002060"/>
                <w:spacing w:val="-7"/>
                <w:sz w:val="24"/>
                <w:rPrChange w:id="8062" w:author="Quattrociocchi Alessandra" w:date="2026-08-03T14:02:00Z">
                  <w:rPr>
                    <w:color w:val="001F5F"/>
                    <w:spacing w:val="-7"/>
                  </w:rPr>
                </w:rPrChange>
              </w:rPr>
              <w:t xml:space="preserve"> </w:t>
            </w:r>
            <w:r w:rsidRPr="00E853B3">
              <w:rPr>
                <w:color w:val="002060"/>
                <w:sz w:val="24"/>
                <w:rPrChange w:id="8063" w:author="Quattrociocchi Alessandra" w:date="2026-08-03T14:02:00Z">
                  <w:rPr>
                    <w:color w:val="001F5F"/>
                  </w:rPr>
                </w:rPrChange>
              </w:rPr>
              <w:t>sulla</w:t>
            </w:r>
            <w:r w:rsidRPr="00E853B3">
              <w:rPr>
                <w:color w:val="002060"/>
                <w:spacing w:val="-10"/>
                <w:sz w:val="24"/>
                <w:rPrChange w:id="8064" w:author="Quattrociocchi Alessandra" w:date="2026-08-03T14:02:00Z">
                  <w:rPr>
                    <w:color w:val="001F5F"/>
                    <w:spacing w:val="-10"/>
                  </w:rPr>
                </w:rPrChange>
              </w:rPr>
              <w:t xml:space="preserve"> </w:t>
            </w:r>
            <w:r w:rsidRPr="00E853B3">
              <w:rPr>
                <w:color w:val="002060"/>
                <w:sz w:val="24"/>
                <w:rPrChange w:id="8065" w:author="Quattrociocchi Alessandra" w:date="2026-08-03T14:02:00Z">
                  <w:rPr>
                    <w:color w:val="001F5F"/>
                  </w:rPr>
                </w:rPrChange>
              </w:rPr>
              <w:t>tutela</w:t>
            </w:r>
            <w:r w:rsidRPr="00E853B3">
              <w:rPr>
                <w:color w:val="002060"/>
                <w:spacing w:val="-10"/>
                <w:sz w:val="24"/>
                <w:rPrChange w:id="8066" w:author="Quattrociocchi Alessandra" w:date="2026-08-03T14:02:00Z">
                  <w:rPr>
                    <w:color w:val="001F5F"/>
                    <w:spacing w:val="-10"/>
                  </w:rPr>
                </w:rPrChange>
              </w:rPr>
              <w:t xml:space="preserve"> </w:t>
            </w:r>
            <w:r w:rsidRPr="00E853B3">
              <w:rPr>
                <w:color w:val="002060"/>
                <w:sz w:val="24"/>
                <w:rPrChange w:id="8067" w:author="Quattrociocchi Alessandra" w:date="2026-08-03T14:02:00Z">
                  <w:rPr>
                    <w:color w:val="001F5F"/>
                  </w:rPr>
                </w:rPrChange>
              </w:rPr>
              <w:t>della</w:t>
            </w:r>
            <w:r w:rsidRPr="00E853B3">
              <w:rPr>
                <w:color w:val="002060"/>
                <w:spacing w:val="-7"/>
                <w:sz w:val="24"/>
                <w:rPrChange w:id="8068" w:author="Quattrociocchi Alessandra" w:date="2026-08-03T14:02:00Z">
                  <w:rPr>
                    <w:color w:val="001F5F"/>
                    <w:spacing w:val="-7"/>
                  </w:rPr>
                </w:rPrChange>
              </w:rPr>
              <w:t xml:space="preserve"> </w:t>
            </w:r>
            <w:r w:rsidRPr="00E853B3">
              <w:rPr>
                <w:color w:val="002060"/>
                <w:sz w:val="24"/>
                <w:rPrChange w:id="8069" w:author="Quattrociocchi Alessandra" w:date="2026-08-03T14:02:00Z">
                  <w:rPr>
                    <w:color w:val="001F5F"/>
                  </w:rPr>
                </w:rPrChange>
              </w:rPr>
              <w:t>salute</w:t>
            </w:r>
            <w:r w:rsidRPr="00E853B3">
              <w:rPr>
                <w:color w:val="002060"/>
                <w:spacing w:val="-10"/>
                <w:sz w:val="24"/>
                <w:rPrChange w:id="8070" w:author="Quattrociocchi Alessandra" w:date="2026-08-03T14:02:00Z">
                  <w:rPr>
                    <w:color w:val="001F5F"/>
                    <w:spacing w:val="-10"/>
                  </w:rPr>
                </w:rPrChange>
              </w:rPr>
              <w:t xml:space="preserve"> </w:t>
            </w:r>
            <w:r w:rsidRPr="00E853B3">
              <w:rPr>
                <w:color w:val="002060"/>
                <w:sz w:val="24"/>
                <w:rPrChange w:id="8071" w:author="Quattrociocchi Alessandra" w:date="2026-08-03T14:02:00Z">
                  <w:rPr>
                    <w:color w:val="001F5F"/>
                  </w:rPr>
                </w:rPrChange>
              </w:rPr>
              <w:t>e sicurezza sul lavoro (art. 590, co. 3, c.p.)</w:t>
            </w:r>
          </w:p>
        </w:tc>
        <w:tc>
          <w:tcPr>
            <w:tcW w:w="3256" w:type="dxa"/>
            <w:tcBorders>
              <w:left w:val="single" w:sz="18" w:space="0" w:color="C0C0C0"/>
              <w:bottom w:val="single" w:sz="18" w:space="0" w:color="C0C0C0"/>
              <w:right w:val="single" w:sz="18" w:space="0" w:color="C0C0C0"/>
            </w:tcBorders>
          </w:tcPr>
          <w:p w14:paraId="3891459B" w14:textId="77777777" w:rsidR="00BF1088" w:rsidRPr="00E853B3" w:rsidRDefault="00BF1088">
            <w:pPr>
              <w:pStyle w:val="TableParagraph"/>
              <w:spacing w:before="120"/>
              <w:rPr>
                <w:color w:val="002060"/>
                <w:sz w:val="24"/>
                <w:rPrChange w:id="8072" w:author="Quattrociocchi Alessandra" w:date="2026-08-03T14:02:00Z">
                  <w:rPr/>
                </w:rPrChange>
              </w:rPr>
              <w:pPrChange w:id="8073" w:author="Quattrociocchi Alessandra" w:date="2026-08-03T14:02:00Z">
                <w:pPr>
                  <w:pStyle w:val="TableParagraph"/>
                </w:pPr>
              </w:pPrChange>
            </w:pPr>
          </w:p>
          <w:p w14:paraId="38282EBD" w14:textId="77777777" w:rsidR="00BF1088" w:rsidRPr="00E853B3" w:rsidRDefault="00BF1088">
            <w:pPr>
              <w:pStyle w:val="TableParagraph"/>
              <w:spacing w:before="120"/>
              <w:rPr>
                <w:color w:val="002060"/>
                <w:sz w:val="24"/>
                <w:rPrChange w:id="8074" w:author="Quattrociocchi Alessandra" w:date="2026-08-03T14:02:00Z">
                  <w:rPr/>
                </w:rPrChange>
              </w:rPr>
              <w:pPrChange w:id="8075" w:author="Quattrociocchi Alessandra" w:date="2026-08-03T14:02:00Z">
                <w:pPr>
                  <w:pStyle w:val="TableParagraph"/>
                </w:pPr>
              </w:pPrChange>
            </w:pPr>
          </w:p>
          <w:p w14:paraId="7895E3EB" w14:textId="77777777" w:rsidR="00BF1088" w:rsidRPr="00E853B3" w:rsidRDefault="00BF1088">
            <w:pPr>
              <w:pStyle w:val="TableParagraph"/>
              <w:spacing w:before="120"/>
              <w:rPr>
                <w:color w:val="002060"/>
                <w:sz w:val="24"/>
                <w:rPrChange w:id="8076" w:author="Quattrociocchi Alessandra" w:date="2026-08-03T14:02:00Z">
                  <w:rPr/>
                </w:rPrChange>
              </w:rPr>
              <w:pPrChange w:id="8077" w:author="Quattrociocchi Alessandra" w:date="2026-08-03T14:02:00Z">
                <w:pPr>
                  <w:pStyle w:val="TableParagraph"/>
                </w:pPr>
              </w:pPrChange>
            </w:pPr>
          </w:p>
          <w:p w14:paraId="2955B7B7" w14:textId="77777777" w:rsidR="00BF1088" w:rsidRPr="00E853B3" w:rsidRDefault="00BF1088">
            <w:pPr>
              <w:pStyle w:val="TableParagraph"/>
              <w:spacing w:before="120"/>
              <w:rPr>
                <w:color w:val="002060"/>
                <w:sz w:val="24"/>
                <w:rPrChange w:id="8078" w:author="Quattrociocchi Alessandra" w:date="2026-08-03T14:02:00Z">
                  <w:rPr/>
                </w:rPrChange>
              </w:rPr>
              <w:pPrChange w:id="8079" w:author="Quattrociocchi Alessandra" w:date="2026-08-03T14:02:00Z">
                <w:pPr>
                  <w:pStyle w:val="TableParagraph"/>
                </w:pPr>
              </w:pPrChange>
            </w:pPr>
          </w:p>
          <w:p w14:paraId="5875BF5F" w14:textId="77777777" w:rsidR="00BF1088" w:rsidRPr="00E853B3" w:rsidRDefault="00BF1088">
            <w:pPr>
              <w:pStyle w:val="TableParagraph"/>
              <w:spacing w:before="120"/>
              <w:rPr>
                <w:color w:val="002060"/>
                <w:sz w:val="24"/>
                <w:rPrChange w:id="8080" w:author="Quattrociocchi Alessandra" w:date="2026-08-03T14:02:00Z">
                  <w:rPr/>
                </w:rPrChange>
              </w:rPr>
              <w:pPrChange w:id="8081" w:author="Quattrociocchi Alessandra" w:date="2026-08-03T14:02:00Z">
                <w:pPr>
                  <w:pStyle w:val="TableParagraph"/>
                </w:pPr>
              </w:pPrChange>
            </w:pPr>
          </w:p>
          <w:p w14:paraId="383B7BD3" w14:textId="77777777" w:rsidR="00BF1088" w:rsidRPr="00E853B3" w:rsidRDefault="00BF1088">
            <w:pPr>
              <w:pStyle w:val="TableParagraph"/>
              <w:spacing w:before="120"/>
              <w:rPr>
                <w:color w:val="002060"/>
                <w:sz w:val="24"/>
                <w:rPrChange w:id="8082" w:author="Quattrociocchi Alessandra" w:date="2026-08-03T14:02:00Z">
                  <w:rPr/>
                </w:rPrChange>
              </w:rPr>
              <w:pPrChange w:id="8083" w:author="Quattrociocchi Alessandra" w:date="2026-08-03T14:02:00Z">
                <w:pPr>
                  <w:pStyle w:val="TableParagraph"/>
                </w:pPr>
              </w:pPrChange>
            </w:pPr>
          </w:p>
          <w:p w14:paraId="5D0A1F19" w14:textId="77777777" w:rsidR="00BF1088" w:rsidRPr="00E853B3" w:rsidRDefault="00BF1088">
            <w:pPr>
              <w:pStyle w:val="TableParagraph"/>
              <w:spacing w:before="120"/>
              <w:rPr>
                <w:color w:val="002060"/>
                <w:sz w:val="24"/>
                <w:rPrChange w:id="8084" w:author="Quattrociocchi Alessandra" w:date="2026-08-03T14:02:00Z">
                  <w:rPr/>
                </w:rPrChange>
              </w:rPr>
              <w:pPrChange w:id="8085" w:author="Quattrociocchi Alessandra" w:date="2026-08-03T14:02:00Z">
                <w:pPr>
                  <w:pStyle w:val="TableParagraph"/>
                </w:pPr>
              </w:pPrChange>
            </w:pPr>
          </w:p>
          <w:p w14:paraId="6857ECED" w14:textId="77777777" w:rsidR="00BF1088" w:rsidRPr="00E853B3" w:rsidRDefault="00BF1088">
            <w:pPr>
              <w:pStyle w:val="TableParagraph"/>
              <w:spacing w:before="120"/>
              <w:rPr>
                <w:color w:val="002060"/>
                <w:sz w:val="24"/>
                <w:rPrChange w:id="8086" w:author="Quattrociocchi Alessandra" w:date="2026-08-03T14:02:00Z">
                  <w:rPr/>
                </w:rPrChange>
              </w:rPr>
              <w:pPrChange w:id="8087" w:author="Quattrociocchi Alessandra" w:date="2026-08-03T14:02:00Z">
                <w:pPr>
                  <w:pStyle w:val="TableParagraph"/>
                </w:pPr>
              </w:pPrChange>
            </w:pPr>
          </w:p>
          <w:p w14:paraId="1029410D" w14:textId="77777777" w:rsidR="00BF1088" w:rsidRPr="00E853B3" w:rsidRDefault="00BF1088">
            <w:pPr>
              <w:pStyle w:val="TableParagraph"/>
              <w:spacing w:before="120"/>
              <w:rPr>
                <w:color w:val="002060"/>
                <w:sz w:val="24"/>
                <w:rPrChange w:id="8088" w:author="Quattrociocchi Alessandra" w:date="2026-08-03T14:02:00Z">
                  <w:rPr/>
                </w:rPrChange>
              </w:rPr>
              <w:pPrChange w:id="8089" w:author="Quattrociocchi Alessandra" w:date="2026-08-03T14:02:00Z">
                <w:pPr>
                  <w:pStyle w:val="TableParagraph"/>
                  <w:spacing w:before="38"/>
                </w:pPr>
              </w:pPrChange>
            </w:pPr>
          </w:p>
          <w:p w14:paraId="19B15A5B" w14:textId="77777777" w:rsidR="00BF1088" w:rsidRPr="00E853B3" w:rsidRDefault="008F2748">
            <w:pPr>
              <w:pStyle w:val="TableParagraph"/>
              <w:spacing w:before="120"/>
              <w:ind w:left="83"/>
              <w:rPr>
                <w:color w:val="002060"/>
                <w:sz w:val="24"/>
                <w:rPrChange w:id="8090" w:author="Quattrociocchi Alessandra" w:date="2026-08-03T14:02:00Z">
                  <w:rPr/>
                </w:rPrChange>
              </w:rPr>
              <w:pPrChange w:id="8091" w:author="Quattrociocchi Alessandra" w:date="2026-08-03T14:02:00Z">
                <w:pPr>
                  <w:pStyle w:val="TableParagraph"/>
                  <w:spacing w:line="237" w:lineRule="auto"/>
                  <w:ind w:left="83"/>
                </w:pPr>
              </w:pPrChange>
            </w:pPr>
            <w:r w:rsidRPr="00E853B3">
              <w:rPr>
                <w:color w:val="002060"/>
                <w:sz w:val="24"/>
                <w:rPrChange w:id="8092" w:author="Quattrociocchi Alessandra" w:date="2026-08-03T14:02:00Z">
                  <w:rPr>
                    <w:color w:val="001F5F"/>
                  </w:rPr>
                </w:rPrChange>
              </w:rPr>
              <w:t>Non superiore a duecentocinquanta</w:t>
            </w:r>
            <w:r w:rsidRPr="00E853B3">
              <w:rPr>
                <w:color w:val="002060"/>
                <w:spacing w:val="-16"/>
                <w:sz w:val="24"/>
                <w:rPrChange w:id="8093" w:author="Quattrociocchi Alessandra" w:date="2026-08-03T14:02:00Z">
                  <w:rPr>
                    <w:color w:val="001F5F"/>
                    <w:spacing w:val="-16"/>
                  </w:rPr>
                </w:rPrChange>
              </w:rPr>
              <w:t xml:space="preserve"> </w:t>
            </w:r>
            <w:r w:rsidRPr="00E853B3">
              <w:rPr>
                <w:color w:val="002060"/>
                <w:sz w:val="24"/>
                <w:rPrChange w:id="8094" w:author="Quattrociocchi Alessandra" w:date="2026-08-03T14:02:00Z">
                  <w:rPr>
                    <w:color w:val="001F5F"/>
                  </w:rPr>
                </w:rPrChange>
              </w:rPr>
              <w:t>quote</w:t>
            </w:r>
          </w:p>
        </w:tc>
        <w:tc>
          <w:tcPr>
            <w:tcW w:w="3256" w:type="dxa"/>
            <w:tcBorders>
              <w:left w:val="single" w:sz="18" w:space="0" w:color="C0C0C0"/>
              <w:bottom w:val="single" w:sz="18" w:space="0" w:color="C0C0C0"/>
              <w:right w:val="single" w:sz="18" w:space="0" w:color="C0C0C0"/>
            </w:tcBorders>
          </w:tcPr>
          <w:p w14:paraId="43E4053D" w14:textId="77777777" w:rsidR="00BF1088" w:rsidRPr="00E853B3" w:rsidRDefault="00BF1088">
            <w:pPr>
              <w:pStyle w:val="TableParagraph"/>
              <w:spacing w:before="120"/>
              <w:rPr>
                <w:color w:val="002060"/>
                <w:sz w:val="24"/>
                <w:rPrChange w:id="8095" w:author="Quattrociocchi Alessandra" w:date="2026-08-03T14:02:00Z">
                  <w:rPr/>
                </w:rPrChange>
              </w:rPr>
              <w:pPrChange w:id="8096" w:author="Quattrociocchi Alessandra" w:date="2026-08-03T14:02:00Z">
                <w:pPr>
                  <w:pStyle w:val="TableParagraph"/>
                  <w:spacing w:before="240"/>
                </w:pPr>
              </w:pPrChange>
            </w:pPr>
          </w:p>
          <w:p w14:paraId="1DA9C722" w14:textId="77777777" w:rsidR="00BF1088" w:rsidRPr="00E853B3" w:rsidRDefault="008F2748">
            <w:pPr>
              <w:pStyle w:val="TableParagraph"/>
              <w:spacing w:before="120"/>
              <w:ind w:left="82"/>
              <w:rPr>
                <w:color w:val="002060"/>
                <w:sz w:val="24"/>
                <w:rPrChange w:id="8097" w:author="Quattrociocchi Alessandra" w:date="2026-08-03T14:02:00Z">
                  <w:rPr/>
                </w:rPrChange>
              </w:rPr>
              <w:pPrChange w:id="8098" w:author="Quattrociocchi Alessandra" w:date="2026-08-03T14:02:00Z">
                <w:pPr>
                  <w:pStyle w:val="TableParagraph"/>
                  <w:ind w:left="82"/>
                </w:pPr>
              </w:pPrChange>
            </w:pPr>
            <w:r w:rsidRPr="00E853B3">
              <w:rPr>
                <w:color w:val="002060"/>
                <w:sz w:val="24"/>
                <w:rPrChange w:id="8099" w:author="Quattrociocchi Alessandra" w:date="2026-08-03T14:02:00Z">
                  <w:rPr>
                    <w:color w:val="001F5F"/>
                  </w:rPr>
                </w:rPrChange>
              </w:rPr>
              <w:t>Per</w:t>
            </w:r>
            <w:r w:rsidRPr="00E853B3">
              <w:rPr>
                <w:color w:val="002060"/>
                <w:spacing w:val="-4"/>
                <w:sz w:val="24"/>
                <w:rPrChange w:id="8100" w:author="Quattrociocchi Alessandra" w:date="2026-08-03T14:02:00Z">
                  <w:rPr>
                    <w:color w:val="001F5F"/>
                    <w:spacing w:val="-4"/>
                  </w:rPr>
                </w:rPrChange>
              </w:rPr>
              <w:t xml:space="preserve"> </w:t>
            </w:r>
            <w:r w:rsidRPr="00E853B3">
              <w:rPr>
                <w:color w:val="002060"/>
                <w:sz w:val="24"/>
                <w:rPrChange w:id="8101" w:author="Quattrociocchi Alessandra" w:date="2026-08-03T14:02:00Z">
                  <w:rPr>
                    <w:color w:val="001F5F"/>
                  </w:rPr>
                </w:rPrChange>
              </w:rPr>
              <w:t>non</w:t>
            </w:r>
            <w:r w:rsidRPr="00E853B3">
              <w:rPr>
                <w:color w:val="002060"/>
                <w:spacing w:val="-3"/>
                <w:sz w:val="24"/>
                <w:rPrChange w:id="8102" w:author="Quattrociocchi Alessandra" w:date="2026-08-03T14:02:00Z">
                  <w:rPr>
                    <w:color w:val="001F5F"/>
                    <w:spacing w:val="-3"/>
                  </w:rPr>
                </w:rPrChange>
              </w:rPr>
              <w:t xml:space="preserve"> </w:t>
            </w:r>
            <w:r w:rsidRPr="00E853B3">
              <w:rPr>
                <w:color w:val="002060"/>
                <w:sz w:val="24"/>
                <w:rPrChange w:id="8103" w:author="Quattrociocchi Alessandra" w:date="2026-08-03T14:02:00Z">
                  <w:rPr>
                    <w:color w:val="001F5F"/>
                  </w:rPr>
                </w:rPrChange>
              </w:rPr>
              <w:t>più</w:t>
            </w:r>
            <w:r w:rsidRPr="00E853B3">
              <w:rPr>
                <w:color w:val="002060"/>
                <w:spacing w:val="1"/>
                <w:sz w:val="24"/>
                <w:rPrChange w:id="8104" w:author="Quattrociocchi Alessandra" w:date="2026-08-03T14:02:00Z">
                  <w:rPr>
                    <w:color w:val="001F5F"/>
                    <w:spacing w:val="1"/>
                  </w:rPr>
                </w:rPrChange>
              </w:rPr>
              <w:t xml:space="preserve"> </w:t>
            </w:r>
            <w:r w:rsidRPr="00E853B3">
              <w:rPr>
                <w:color w:val="002060"/>
                <w:sz w:val="24"/>
                <w:rPrChange w:id="8105" w:author="Quattrociocchi Alessandra" w:date="2026-08-03T14:02:00Z">
                  <w:rPr>
                    <w:color w:val="001F5F"/>
                  </w:rPr>
                </w:rPrChange>
              </w:rPr>
              <w:t>di</w:t>
            </w:r>
            <w:r w:rsidRPr="00E853B3">
              <w:rPr>
                <w:color w:val="002060"/>
                <w:spacing w:val="-6"/>
                <w:sz w:val="24"/>
                <w:rPrChange w:id="8106" w:author="Quattrociocchi Alessandra" w:date="2026-08-03T14:02:00Z">
                  <w:rPr>
                    <w:color w:val="001F5F"/>
                    <w:spacing w:val="-6"/>
                  </w:rPr>
                </w:rPrChange>
              </w:rPr>
              <w:t xml:space="preserve"> </w:t>
            </w:r>
            <w:r w:rsidRPr="00E853B3">
              <w:rPr>
                <w:color w:val="002060"/>
                <w:sz w:val="24"/>
                <w:rPrChange w:id="8107" w:author="Quattrociocchi Alessandra" w:date="2026-08-03T14:02:00Z">
                  <w:rPr>
                    <w:color w:val="001F5F"/>
                  </w:rPr>
                </w:rPrChange>
              </w:rPr>
              <w:t>sei</w:t>
            </w:r>
            <w:r w:rsidRPr="00E853B3">
              <w:rPr>
                <w:color w:val="002060"/>
                <w:spacing w:val="-5"/>
                <w:sz w:val="24"/>
                <w:rPrChange w:id="8108" w:author="Quattrociocchi Alessandra" w:date="2026-08-03T14:02:00Z">
                  <w:rPr>
                    <w:color w:val="001F5F"/>
                    <w:spacing w:val="-5"/>
                  </w:rPr>
                </w:rPrChange>
              </w:rPr>
              <w:t xml:space="preserve"> </w:t>
            </w:r>
            <w:r w:rsidRPr="00E853B3">
              <w:rPr>
                <w:color w:val="002060"/>
                <w:spacing w:val="-4"/>
                <w:sz w:val="24"/>
                <w:rPrChange w:id="8109" w:author="Quattrociocchi Alessandra" w:date="2026-08-03T14:02:00Z">
                  <w:rPr>
                    <w:color w:val="001F5F"/>
                    <w:spacing w:val="-4"/>
                  </w:rPr>
                </w:rPrChange>
              </w:rPr>
              <w:t>mesi:</w:t>
            </w:r>
          </w:p>
          <w:p w14:paraId="15493241" w14:textId="77777777" w:rsidR="00BF1088" w:rsidRPr="00E853B3" w:rsidRDefault="008F2748">
            <w:pPr>
              <w:pStyle w:val="TableParagraph"/>
              <w:numPr>
                <w:ilvl w:val="0"/>
                <w:numId w:val="44"/>
              </w:numPr>
              <w:tabs>
                <w:tab w:val="left" w:pos="215"/>
              </w:tabs>
              <w:spacing w:before="120"/>
              <w:ind w:right="549" w:firstLine="0"/>
              <w:rPr>
                <w:color w:val="002060"/>
                <w:sz w:val="24"/>
                <w:rPrChange w:id="8110" w:author="Quattrociocchi Alessandra" w:date="2026-08-03T14:02:00Z">
                  <w:rPr/>
                </w:rPrChange>
              </w:rPr>
              <w:pPrChange w:id="8111" w:author="Quattrociocchi Alessandra" w:date="2026-08-03T14:02:00Z">
                <w:pPr>
                  <w:pStyle w:val="TableParagraph"/>
                  <w:numPr>
                    <w:numId w:val="129"/>
                  </w:numPr>
                  <w:tabs>
                    <w:tab w:val="left" w:pos="215"/>
                  </w:tabs>
                  <w:spacing w:before="117"/>
                  <w:ind w:left="82" w:right="549" w:hanging="135"/>
                </w:pPr>
              </w:pPrChange>
            </w:pPr>
            <w:r w:rsidRPr="00E853B3">
              <w:rPr>
                <w:color w:val="002060"/>
                <w:sz w:val="24"/>
                <w:rPrChange w:id="8112" w:author="Quattrociocchi Alessandra" w:date="2026-08-03T14:02:00Z">
                  <w:rPr>
                    <w:color w:val="001F5F"/>
                  </w:rPr>
                </w:rPrChange>
              </w:rPr>
              <w:t>interdizione</w:t>
            </w:r>
            <w:r w:rsidRPr="00E853B3">
              <w:rPr>
                <w:color w:val="002060"/>
                <w:spacing w:val="-16"/>
                <w:sz w:val="24"/>
                <w:rPrChange w:id="8113" w:author="Quattrociocchi Alessandra" w:date="2026-08-03T14:02:00Z">
                  <w:rPr>
                    <w:color w:val="001F5F"/>
                    <w:spacing w:val="-16"/>
                  </w:rPr>
                </w:rPrChange>
              </w:rPr>
              <w:t xml:space="preserve"> </w:t>
            </w:r>
            <w:r w:rsidRPr="00E853B3">
              <w:rPr>
                <w:color w:val="002060"/>
                <w:sz w:val="24"/>
                <w:rPrChange w:id="8114" w:author="Quattrociocchi Alessandra" w:date="2026-08-03T14:02:00Z">
                  <w:rPr>
                    <w:color w:val="001F5F"/>
                  </w:rPr>
                </w:rPrChange>
              </w:rPr>
              <w:t xml:space="preserve">dall’esercizio </w:t>
            </w:r>
            <w:r w:rsidRPr="00E853B3">
              <w:rPr>
                <w:color w:val="002060"/>
                <w:spacing w:val="-2"/>
                <w:sz w:val="24"/>
                <w:rPrChange w:id="8115" w:author="Quattrociocchi Alessandra" w:date="2026-08-03T14:02:00Z">
                  <w:rPr>
                    <w:color w:val="001F5F"/>
                    <w:spacing w:val="-2"/>
                  </w:rPr>
                </w:rPrChange>
              </w:rPr>
              <w:t>dell’attività</w:t>
            </w:r>
          </w:p>
          <w:p w14:paraId="3419A55B" w14:textId="77777777" w:rsidR="00BF1088" w:rsidRPr="00E853B3" w:rsidRDefault="008F2748">
            <w:pPr>
              <w:pStyle w:val="TableParagraph"/>
              <w:numPr>
                <w:ilvl w:val="0"/>
                <w:numId w:val="44"/>
              </w:numPr>
              <w:tabs>
                <w:tab w:val="left" w:pos="215"/>
              </w:tabs>
              <w:spacing w:before="120"/>
              <w:ind w:right="582" w:firstLine="0"/>
              <w:rPr>
                <w:color w:val="002060"/>
                <w:sz w:val="24"/>
                <w:rPrChange w:id="8116" w:author="Quattrociocchi Alessandra" w:date="2026-08-03T14:02:00Z">
                  <w:rPr/>
                </w:rPrChange>
              </w:rPr>
              <w:pPrChange w:id="8117" w:author="Quattrociocchi Alessandra" w:date="2026-08-03T14:02:00Z">
                <w:pPr>
                  <w:pStyle w:val="TableParagraph"/>
                  <w:numPr>
                    <w:numId w:val="129"/>
                  </w:numPr>
                  <w:tabs>
                    <w:tab w:val="left" w:pos="215"/>
                  </w:tabs>
                  <w:spacing w:before="123"/>
                  <w:ind w:left="82" w:right="582" w:hanging="135"/>
                </w:pPr>
              </w:pPrChange>
            </w:pPr>
            <w:r w:rsidRPr="00E853B3">
              <w:rPr>
                <w:color w:val="002060"/>
                <w:sz w:val="24"/>
                <w:rPrChange w:id="8118" w:author="Quattrociocchi Alessandra" w:date="2026-08-03T14:02:00Z">
                  <w:rPr>
                    <w:color w:val="001F5F"/>
                  </w:rPr>
                </w:rPrChange>
              </w:rPr>
              <w:t>sospensione o</w:t>
            </w:r>
            <w:r w:rsidRPr="00E853B3">
              <w:rPr>
                <w:color w:val="002060"/>
                <w:spacing w:val="-1"/>
                <w:sz w:val="24"/>
                <w:rPrChange w:id="8119" w:author="Quattrociocchi Alessandra" w:date="2026-08-03T14:02:00Z">
                  <w:rPr>
                    <w:color w:val="001F5F"/>
                    <w:spacing w:val="-1"/>
                  </w:rPr>
                </w:rPrChange>
              </w:rPr>
              <w:t xml:space="preserve"> </w:t>
            </w:r>
            <w:r w:rsidRPr="00E853B3">
              <w:rPr>
                <w:color w:val="002060"/>
                <w:sz w:val="24"/>
                <w:rPrChange w:id="8120" w:author="Quattrociocchi Alessandra" w:date="2026-08-03T14:02:00Z">
                  <w:rPr>
                    <w:color w:val="001F5F"/>
                  </w:rPr>
                </w:rPrChange>
              </w:rPr>
              <w:t>revoca</w:t>
            </w:r>
            <w:r w:rsidRPr="00E853B3">
              <w:rPr>
                <w:color w:val="002060"/>
                <w:spacing w:val="-1"/>
                <w:sz w:val="24"/>
                <w:rPrChange w:id="8121" w:author="Quattrociocchi Alessandra" w:date="2026-08-03T14:02:00Z">
                  <w:rPr>
                    <w:color w:val="001F5F"/>
                    <w:spacing w:val="-1"/>
                  </w:rPr>
                </w:rPrChange>
              </w:rPr>
              <w:t xml:space="preserve"> </w:t>
            </w:r>
            <w:r w:rsidRPr="00E853B3">
              <w:rPr>
                <w:color w:val="002060"/>
                <w:sz w:val="24"/>
                <w:rPrChange w:id="8122" w:author="Quattrociocchi Alessandra" w:date="2026-08-03T14:02:00Z">
                  <w:rPr>
                    <w:color w:val="001F5F"/>
                  </w:rPr>
                </w:rPrChange>
              </w:rPr>
              <w:t>di autorizzazioni, licenze o concessioni</w:t>
            </w:r>
            <w:r w:rsidRPr="00E853B3">
              <w:rPr>
                <w:color w:val="002060"/>
                <w:spacing w:val="-16"/>
                <w:sz w:val="24"/>
                <w:rPrChange w:id="8123" w:author="Quattrociocchi Alessandra" w:date="2026-08-03T14:02:00Z">
                  <w:rPr>
                    <w:color w:val="001F5F"/>
                    <w:spacing w:val="-16"/>
                  </w:rPr>
                </w:rPrChange>
              </w:rPr>
              <w:t xml:space="preserve"> </w:t>
            </w:r>
            <w:r w:rsidRPr="00E853B3">
              <w:rPr>
                <w:color w:val="002060"/>
                <w:sz w:val="24"/>
                <w:rPrChange w:id="8124" w:author="Quattrociocchi Alessandra" w:date="2026-08-03T14:02:00Z">
                  <w:rPr>
                    <w:color w:val="001F5F"/>
                  </w:rPr>
                </w:rPrChange>
              </w:rPr>
              <w:t>funzionali</w:t>
            </w:r>
            <w:r w:rsidRPr="00E853B3">
              <w:rPr>
                <w:color w:val="002060"/>
                <w:spacing w:val="-15"/>
                <w:sz w:val="24"/>
                <w:rPrChange w:id="8125" w:author="Quattrociocchi Alessandra" w:date="2026-08-03T14:02:00Z">
                  <w:rPr>
                    <w:color w:val="001F5F"/>
                    <w:spacing w:val="-15"/>
                  </w:rPr>
                </w:rPrChange>
              </w:rPr>
              <w:t xml:space="preserve"> </w:t>
            </w:r>
            <w:r w:rsidRPr="00E853B3">
              <w:rPr>
                <w:color w:val="002060"/>
                <w:sz w:val="24"/>
                <w:rPrChange w:id="8126" w:author="Quattrociocchi Alessandra" w:date="2026-08-03T14:02:00Z">
                  <w:rPr>
                    <w:color w:val="001F5F"/>
                  </w:rPr>
                </w:rPrChange>
              </w:rPr>
              <w:t>alla commissione dell’illecito</w:t>
            </w:r>
          </w:p>
          <w:p w14:paraId="56E9614F" w14:textId="77777777" w:rsidR="00BF1088" w:rsidRPr="00E853B3" w:rsidRDefault="008F2748">
            <w:pPr>
              <w:pStyle w:val="TableParagraph"/>
              <w:numPr>
                <w:ilvl w:val="0"/>
                <w:numId w:val="44"/>
              </w:numPr>
              <w:tabs>
                <w:tab w:val="left" w:pos="215"/>
              </w:tabs>
              <w:spacing w:before="120"/>
              <w:ind w:right="362" w:firstLine="0"/>
              <w:rPr>
                <w:color w:val="002060"/>
                <w:sz w:val="24"/>
                <w:rPrChange w:id="8127" w:author="Quattrociocchi Alessandra" w:date="2026-08-03T14:02:00Z">
                  <w:rPr/>
                </w:rPrChange>
              </w:rPr>
              <w:pPrChange w:id="8128" w:author="Quattrociocchi Alessandra" w:date="2026-08-03T14:02:00Z">
                <w:pPr>
                  <w:pStyle w:val="TableParagraph"/>
                  <w:numPr>
                    <w:numId w:val="129"/>
                  </w:numPr>
                  <w:tabs>
                    <w:tab w:val="left" w:pos="215"/>
                  </w:tabs>
                  <w:spacing w:before="123" w:line="237" w:lineRule="auto"/>
                  <w:ind w:left="82" w:right="362" w:hanging="135"/>
                </w:pPr>
              </w:pPrChange>
            </w:pPr>
            <w:r w:rsidRPr="00E853B3">
              <w:rPr>
                <w:color w:val="002060"/>
                <w:sz w:val="24"/>
                <w:rPrChange w:id="8129" w:author="Quattrociocchi Alessandra" w:date="2026-08-03T14:02:00Z">
                  <w:rPr>
                    <w:color w:val="001F5F"/>
                  </w:rPr>
                </w:rPrChange>
              </w:rPr>
              <w:t>divieto</w:t>
            </w:r>
            <w:r w:rsidRPr="00E853B3">
              <w:rPr>
                <w:color w:val="002060"/>
                <w:spacing w:val="-8"/>
                <w:sz w:val="24"/>
                <w:rPrChange w:id="8130" w:author="Quattrociocchi Alessandra" w:date="2026-08-03T14:02:00Z">
                  <w:rPr>
                    <w:color w:val="001F5F"/>
                    <w:spacing w:val="-8"/>
                  </w:rPr>
                </w:rPrChange>
              </w:rPr>
              <w:t xml:space="preserve"> </w:t>
            </w:r>
            <w:r w:rsidRPr="00E853B3">
              <w:rPr>
                <w:color w:val="002060"/>
                <w:sz w:val="24"/>
                <w:rPrChange w:id="8131" w:author="Quattrociocchi Alessandra" w:date="2026-08-03T14:02:00Z">
                  <w:rPr>
                    <w:color w:val="001F5F"/>
                  </w:rPr>
                </w:rPrChange>
              </w:rPr>
              <w:t>di</w:t>
            </w:r>
            <w:r w:rsidRPr="00E853B3">
              <w:rPr>
                <w:color w:val="002060"/>
                <w:spacing w:val="-10"/>
                <w:sz w:val="24"/>
                <w:rPrChange w:id="8132" w:author="Quattrociocchi Alessandra" w:date="2026-08-03T14:02:00Z">
                  <w:rPr>
                    <w:color w:val="001F5F"/>
                    <w:spacing w:val="-10"/>
                  </w:rPr>
                </w:rPrChange>
              </w:rPr>
              <w:t xml:space="preserve"> </w:t>
            </w:r>
            <w:r w:rsidRPr="00E853B3">
              <w:rPr>
                <w:color w:val="002060"/>
                <w:sz w:val="24"/>
                <w:rPrChange w:id="8133" w:author="Quattrociocchi Alessandra" w:date="2026-08-03T14:02:00Z">
                  <w:rPr>
                    <w:color w:val="001F5F"/>
                  </w:rPr>
                </w:rPrChange>
              </w:rPr>
              <w:t>contrattare</w:t>
            </w:r>
            <w:r w:rsidRPr="00E853B3">
              <w:rPr>
                <w:color w:val="002060"/>
                <w:spacing w:val="-11"/>
                <w:sz w:val="24"/>
                <w:rPrChange w:id="8134" w:author="Quattrociocchi Alessandra" w:date="2026-08-03T14:02:00Z">
                  <w:rPr>
                    <w:color w:val="001F5F"/>
                    <w:spacing w:val="-11"/>
                  </w:rPr>
                </w:rPrChange>
              </w:rPr>
              <w:t xml:space="preserve"> </w:t>
            </w:r>
            <w:r w:rsidRPr="00E853B3">
              <w:rPr>
                <w:color w:val="002060"/>
                <w:sz w:val="24"/>
                <w:rPrChange w:id="8135" w:author="Quattrociocchi Alessandra" w:date="2026-08-03T14:02:00Z">
                  <w:rPr>
                    <w:color w:val="001F5F"/>
                  </w:rPr>
                </w:rPrChange>
              </w:rPr>
              <w:t>con</w:t>
            </w:r>
            <w:r w:rsidRPr="00E853B3">
              <w:rPr>
                <w:color w:val="002060"/>
                <w:spacing w:val="-8"/>
                <w:sz w:val="24"/>
                <w:rPrChange w:id="8136" w:author="Quattrociocchi Alessandra" w:date="2026-08-03T14:02:00Z">
                  <w:rPr>
                    <w:color w:val="001F5F"/>
                    <w:spacing w:val="-8"/>
                  </w:rPr>
                </w:rPrChange>
              </w:rPr>
              <w:t xml:space="preserve"> </w:t>
            </w:r>
            <w:r w:rsidRPr="00E853B3">
              <w:rPr>
                <w:color w:val="002060"/>
                <w:sz w:val="24"/>
                <w:rPrChange w:id="8137" w:author="Quattrociocchi Alessandra" w:date="2026-08-03T14:02:00Z">
                  <w:rPr>
                    <w:color w:val="001F5F"/>
                  </w:rPr>
                </w:rPrChange>
              </w:rPr>
              <w:t xml:space="preserve">la </w:t>
            </w:r>
            <w:r w:rsidRPr="00E853B3">
              <w:rPr>
                <w:color w:val="002060"/>
                <w:spacing w:val="-4"/>
                <w:sz w:val="24"/>
                <w:rPrChange w:id="8138" w:author="Quattrociocchi Alessandra" w:date="2026-08-03T14:02:00Z">
                  <w:rPr>
                    <w:color w:val="001F5F"/>
                    <w:spacing w:val="-4"/>
                  </w:rPr>
                </w:rPrChange>
              </w:rPr>
              <w:t>P.A.</w:t>
            </w:r>
          </w:p>
          <w:p w14:paraId="5246F7F4" w14:textId="77777777" w:rsidR="00BF1088" w:rsidRPr="00E853B3" w:rsidRDefault="008F2748">
            <w:pPr>
              <w:pStyle w:val="TableParagraph"/>
              <w:numPr>
                <w:ilvl w:val="0"/>
                <w:numId w:val="44"/>
              </w:numPr>
              <w:tabs>
                <w:tab w:val="left" w:pos="215"/>
              </w:tabs>
              <w:spacing w:before="120"/>
              <w:ind w:right="84" w:firstLine="0"/>
              <w:rPr>
                <w:color w:val="002060"/>
                <w:sz w:val="24"/>
                <w:rPrChange w:id="8139" w:author="Quattrociocchi Alessandra" w:date="2026-08-03T14:02:00Z">
                  <w:rPr/>
                </w:rPrChange>
              </w:rPr>
              <w:pPrChange w:id="8140" w:author="Quattrociocchi Alessandra" w:date="2026-08-03T14:02:00Z">
                <w:pPr>
                  <w:pStyle w:val="TableParagraph"/>
                  <w:numPr>
                    <w:numId w:val="129"/>
                  </w:numPr>
                  <w:tabs>
                    <w:tab w:val="left" w:pos="215"/>
                  </w:tabs>
                  <w:spacing w:before="122"/>
                  <w:ind w:left="82" w:right="84" w:hanging="135"/>
                </w:pPr>
              </w:pPrChange>
            </w:pPr>
            <w:r w:rsidRPr="00E853B3">
              <w:rPr>
                <w:color w:val="002060"/>
                <w:sz w:val="24"/>
                <w:rPrChange w:id="8141" w:author="Quattrociocchi Alessandra" w:date="2026-08-03T14:02:00Z">
                  <w:rPr>
                    <w:color w:val="001F5F"/>
                  </w:rPr>
                </w:rPrChange>
              </w:rPr>
              <w:t>esclusione da agevolazioni e revoca</w:t>
            </w:r>
            <w:r w:rsidRPr="00E853B3">
              <w:rPr>
                <w:color w:val="002060"/>
                <w:spacing w:val="-13"/>
                <w:sz w:val="24"/>
                <w:rPrChange w:id="8142" w:author="Quattrociocchi Alessandra" w:date="2026-08-03T14:02:00Z">
                  <w:rPr>
                    <w:color w:val="001F5F"/>
                    <w:spacing w:val="-13"/>
                  </w:rPr>
                </w:rPrChange>
              </w:rPr>
              <w:t xml:space="preserve"> </w:t>
            </w:r>
            <w:r w:rsidRPr="00E853B3">
              <w:rPr>
                <w:color w:val="002060"/>
                <w:sz w:val="24"/>
                <w:rPrChange w:id="8143" w:author="Quattrociocchi Alessandra" w:date="2026-08-03T14:02:00Z">
                  <w:rPr>
                    <w:color w:val="001F5F"/>
                  </w:rPr>
                </w:rPrChange>
              </w:rPr>
              <w:t>di</w:t>
            </w:r>
            <w:r w:rsidRPr="00E853B3">
              <w:rPr>
                <w:color w:val="002060"/>
                <w:spacing w:val="-16"/>
                <w:sz w:val="24"/>
                <w:rPrChange w:id="8144" w:author="Quattrociocchi Alessandra" w:date="2026-08-03T14:02:00Z">
                  <w:rPr>
                    <w:color w:val="001F5F"/>
                    <w:spacing w:val="-16"/>
                  </w:rPr>
                </w:rPrChange>
              </w:rPr>
              <w:t xml:space="preserve"> </w:t>
            </w:r>
            <w:r w:rsidRPr="00E853B3">
              <w:rPr>
                <w:color w:val="002060"/>
                <w:sz w:val="24"/>
                <w:rPrChange w:id="8145" w:author="Quattrociocchi Alessandra" w:date="2026-08-03T14:02:00Z">
                  <w:rPr>
                    <w:color w:val="001F5F"/>
                  </w:rPr>
                </w:rPrChange>
              </w:rPr>
              <w:t>quelle</w:t>
            </w:r>
            <w:r w:rsidRPr="00E853B3">
              <w:rPr>
                <w:color w:val="002060"/>
                <w:spacing w:val="-12"/>
                <w:sz w:val="24"/>
                <w:rPrChange w:id="8146" w:author="Quattrociocchi Alessandra" w:date="2026-08-03T14:02:00Z">
                  <w:rPr>
                    <w:color w:val="001F5F"/>
                    <w:spacing w:val="-12"/>
                  </w:rPr>
                </w:rPrChange>
              </w:rPr>
              <w:t xml:space="preserve"> </w:t>
            </w:r>
            <w:r w:rsidRPr="00E853B3">
              <w:rPr>
                <w:color w:val="002060"/>
                <w:sz w:val="24"/>
                <w:rPrChange w:id="8147" w:author="Quattrociocchi Alessandra" w:date="2026-08-03T14:02:00Z">
                  <w:rPr>
                    <w:color w:val="001F5F"/>
                  </w:rPr>
                </w:rPrChange>
              </w:rPr>
              <w:t>eventualmente già concesse</w:t>
            </w:r>
          </w:p>
          <w:p w14:paraId="07A326D5" w14:textId="77777777" w:rsidR="00BF1088" w:rsidRPr="00E853B3" w:rsidRDefault="008F2748">
            <w:pPr>
              <w:pStyle w:val="TableParagraph"/>
              <w:numPr>
                <w:ilvl w:val="0"/>
                <w:numId w:val="44"/>
              </w:numPr>
              <w:tabs>
                <w:tab w:val="left" w:pos="215"/>
              </w:tabs>
              <w:spacing w:before="120"/>
              <w:ind w:right="117" w:firstLine="0"/>
              <w:rPr>
                <w:color w:val="002060"/>
                <w:sz w:val="24"/>
                <w:rPrChange w:id="8148" w:author="Quattrociocchi Alessandra" w:date="2026-08-03T14:02:00Z">
                  <w:rPr/>
                </w:rPrChange>
              </w:rPr>
              <w:pPrChange w:id="8149" w:author="Quattrociocchi Alessandra" w:date="2026-08-03T14:02:00Z">
                <w:pPr>
                  <w:pStyle w:val="TableParagraph"/>
                  <w:numPr>
                    <w:numId w:val="129"/>
                  </w:numPr>
                  <w:tabs>
                    <w:tab w:val="left" w:pos="215"/>
                  </w:tabs>
                  <w:spacing w:before="119"/>
                  <w:ind w:left="82" w:right="117" w:hanging="135"/>
                </w:pPr>
              </w:pPrChange>
            </w:pPr>
            <w:r w:rsidRPr="00E853B3">
              <w:rPr>
                <w:color w:val="002060"/>
                <w:sz w:val="24"/>
                <w:rPrChange w:id="8150" w:author="Quattrociocchi Alessandra" w:date="2026-08-03T14:02:00Z">
                  <w:rPr>
                    <w:color w:val="001F5F"/>
                  </w:rPr>
                </w:rPrChange>
              </w:rPr>
              <w:t>divieto</w:t>
            </w:r>
            <w:r w:rsidRPr="00E853B3">
              <w:rPr>
                <w:color w:val="002060"/>
                <w:spacing w:val="-6"/>
                <w:sz w:val="24"/>
                <w:rPrChange w:id="8151" w:author="Quattrociocchi Alessandra" w:date="2026-08-03T14:02:00Z">
                  <w:rPr>
                    <w:color w:val="001F5F"/>
                    <w:spacing w:val="-6"/>
                  </w:rPr>
                </w:rPrChange>
              </w:rPr>
              <w:t xml:space="preserve"> </w:t>
            </w:r>
            <w:r w:rsidRPr="00E853B3">
              <w:rPr>
                <w:color w:val="002060"/>
                <w:sz w:val="24"/>
                <w:rPrChange w:id="8152" w:author="Quattrociocchi Alessandra" w:date="2026-08-03T14:02:00Z">
                  <w:rPr>
                    <w:color w:val="001F5F"/>
                  </w:rPr>
                </w:rPrChange>
              </w:rPr>
              <w:t>di</w:t>
            </w:r>
            <w:r w:rsidRPr="00E853B3">
              <w:rPr>
                <w:color w:val="002060"/>
                <w:spacing w:val="-13"/>
                <w:sz w:val="24"/>
                <w:rPrChange w:id="8153" w:author="Quattrociocchi Alessandra" w:date="2026-08-03T14:02:00Z">
                  <w:rPr>
                    <w:color w:val="001F5F"/>
                    <w:spacing w:val="-13"/>
                  </w:rPr>
                </w:rPrChange>
              </w:rPr>
              <w:t xml:space="preserve"> </w:t>
            </w:r>
            <w:r w:rsidRPr="00E853B3">
              <w:rPr>
                <w:color w:val="002060"/>
                <w:sz w:val="24"/>
                <w:rPrChange w:id="8154" w:author="Quattrociocchi Alessandra" w:date="2026-08-03T14:02:00Z">
                  <w:rPr>
                    <w:color w:val="001F5F"/>
                  </w:rPr>
                </w:rPrChange>
              </w:rPr>
              <w:t>pubblicizzare</w:t>
            </w:r>
            <w:r w:rsidRPr="00E853B3">
              <w:rPr>
                <w:color w:val="002060"/>
                <w:spacing w:val="-10"/>
                <w:sz w:val="24"/>
                <w:rPrChange w:id="8155" w:author="Quattrociocchi Alessandra" w:date="2026-08-03T14:02:00Z">
                  <w:rPr>
                    <w:color w:val="001F5F"/>
                    <w:spacing w:val="-10"/>
                  </w:rPr>
                </w:rPrChange>
              </w:rPr>
              <w:t xml:space="preserve"> </w:t>
            </w:r>
            <w:r w:rsidRPr="00E853B3">
              <w:rPr>
                <w:color w:val="002060"/>
                <w:sz w:val="24"/>
                <w:rPrChange w:id="8156" w:author="Quattrociocchi Alessandra" w:date="2026-08-03T14:02:00Z">
                  <w:rPr>
                    <w:color w:val="001F5F"/>
                  </w:rPr>
                </w:rPrChange>
              </w:rPr>
              <w:t>beni</w:t>
            </w:r>
            <w:r w:rsidRPr="00E853B3">
              <w:rPr>
                <w:color w:val="002060"/>
                <w:spacing w:val="-8"/>
                <w:sz w:val="24"/>
                <w:rPrChange w:id="8157" w:author="Quattrociocchi Alessandra" w:date="2026-08-03T14:02:00Z">
                  <w:rPr>
                    <w:color w:val="001F5F"/>
                    <w:spacing w:val="-8"/>
                  </w:rPr>
                </w:rPrChange>
              </w:rPr>
              <w:t xml:space="preserve"> </w:t>
            </w:r>
            <w:r w:rsidRPr="00E853B3">
              <w:rPr>
                <w:color w:val="002060"/>
                <w:sz w:val="24"/>
                <w:rPrChange w:id="8158" w:author="Quattrociocchi Alessandra" w:date="2026-08-03T14:02:00Z">
                  <w:rPr>
                    <w:color w:val="001F5F"/>
                  </w:rPr>
                </w:rPrChange>
              </w:rPr>
              <w:t xml:space="preserve">e </w:t>
            </w:r>
            <w:r w:rsidRPr="00E853B3">
              <w:rPr>
                <w:color w:val="002060"/>
                <w:spacing w:val="-2"/>
                <w:sz w:val="24"/>
                <w:rPrChange w:id="8159" w:author="Quattrociocchi Alessandra" w:date="2026-08-03T14:02:00Z">
                  <w:rPr>
                    <w:color w:val="001F5F"/>
                    <w:spacing w:val="-2"/>
                  </w:rPr>
                </w:rPrChange>
              </w:rPr>
              <w:t>servizi</w:t>
            </w:r>
          </w:p>
        </w:tc>
      </w:tr>
    </w:tbl>
    <w:p w14:paraId="66513B7A" w14:textId="77777777" w:rsidR="00BF1088" w:rsidRPr="00E853B3" w:rsidRDefault="00BF1088">
      <w:pPr>
        <w:pStyle w:val="Corpotesto"/>
        <w:spacing w:before="120"/>
        <w:ind w:left="0"/>
        <w:jc w:val="left"/>
        <w:rPr>
          <w:color w:val="002060"/>
          <w:rPrChange w:id="8160" w:author="Quattrociocchi Alessandra" w:date="2026-08-03T14:02:00Z">
            <w:rPr>
              <w:sz w:val="20"/>
            </w:rPr>
          </w:rPrChange>
        </w:rPr>
        <w:pPrChange w:id="8161" w:author="Quattrociocchi Alessandra" w:date="2026-08-03T14:02:00Z">
          <w:pPr>
            <w:pStyle w:val="Corpotesto"/>
            <w:spacing w:before="143" w:after="1"/>
            <w:ind w:left="0"/>
            <w:jc w:val="left"/>
          </w:pPr>
        </w:pPrChange>
      </w:pPr>
    </w:p>
    <w:tbl>
      <w:tblPr>
        <w:tblStyle w:val="TableNormal"/>
        <w:tblW w:w="0" w:type="auto"/>
        <w:tblInd w:w="16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3309"/>
        <w:gridCol w:w="3256"/>
        <w:gridCol w:w="3256"/>
      </w:tblGrid>
      <w:tr w:rsidR="00BF1088" w:rsidRPr="00E853B3" w14:paraId="6CC989C1" w14:textId="77777777">
        <w:trPr>
          <w:trHeight w:val="809"/>
        </w:trPr>
        <w:tc>
          <w:tcPr>
            <w:tcW w:w="9821" w:type="dxa"/>
            <w:gridSpan w:val="3"/>
            <w:tcBorders>
              <w:left w:val="single" w:sz="18" w:space="0" w:color="C0C0C0"/>
              <w:bottom w:val="single" w:sz="18" w:space="0" w:color="5F5F5F"/>
              <w:right w:val="single" w:sz="18" w:space="0" w:color="C0C0C0"/>
            </w:tcBorders>
            <w:shd w:val="clear" w:color="auto" w:fill="B8CCE3"/>
          </w:tcPr>
          <w:p w14:paraId="5563B2A7" w14:textId="77777777" w:rsidR="00BF1088" w:rsidRPr="00E853B3" w:rsidRDefault="008F2748">
            <w:pPr>
              <w:pStyle w:val="TableParagraph"/>
              <w:spacing w:before="120"/>
              <w:ind w:left="1826" w:right="910" w:hanging="870"/>
              <w:rPr>
                <w:b/>
                <w:color w:val="002060"/>
                <w:sz w:val="24"/>
                <w:rPrChange w:id="8162" w:author="Quattrociocchi Alessandra" w:date="2026-08-03T14:02:00Z">
                  <w:rPr>
                    <w:b/>
                  </w:rPr>
                </w:rPrChange>
              </w:rPr>
              <w:pPrChange w:id="8163" w:author="Quattrociocchi Alessandra" w:date="2026-08-03T14:02:00Z">
                <w:pPr>
                  <w:pStyle w:val="TableParagraph"/>
                  <w:spacing w:before="35" w:line="370" w:lineRule="atLeast"/>
                  <w:ind w:left="1826" w:right="910" w:hanging="870"/>
                </w:pPr>
              </w:pPrChange>
            </w:pPr>
            <w:r w:rsidRPr="00E853B3">
              <w:rPr>
                <w:b/>
                <w:color w:val="002060"/>
                <w:sz w:val="24"/>
                <w:rPrChange w:id="8164" w:author="Quattrociocchi Alessandra" w:date="2026-08-03T14:02:00Z">
                  <w:rPr>
                    <w:b/>
                    <w:color w:val="001F5F"/>
                  </w:rPr>
                </w:rPrChange>
              </w:rPr>
              <w:t>Art.</w:t>
            </w:r>
            <w:r w:rsidRPr="00E853B3">
              <w:rPr>
                <w:b/>
                <w:color w:val="002060"/>
                <w:spacing w:val="-2"/>
                <w:sz w:val="24"/>
                <w:rPrChange w:id="8165" w:author="Quattrociocchi Alessandra" w:date="2026-08-03T14:02:00Z">
                  <w:rPr>
                    <w:b/>
                    <w:color w:val="001F5F"/>
                    <w:spacing w:val="-2"/>
                  </w:rPr>
                </w:rPrChange>
              </w:rPr>
              <w:t xml:space="preserve"> </w:t>
            </w:r>
            <w:r w:rsidRPr="00E853B3">
              <w:rPr>
                <w:b/>
                <w:color w:val="002060"/>
                <w:sz w:val="24"/>
                <w:rPrChange w:id="8166" w:author="Quattrociocchi Alessandra" w:date="2026-08-03T14:02:00Z">
                  <w:rPr>
                    <w:b/>
                    <w:color w:val="001F5F"/>
                  </w:rPr>
                </w:rPrChange>
              </w:rPr>
              <w:t>25</w:t>
            </w:r>
            <w:r w:rsidRPr="00E853B3">
              <w:rPr>
                <w:b/>
                <w:color w:val="002060"/>
                <w:spacing w:val="-5"/>
                <w:sz w:val="24"/>
                <w:rPrChange w:id="8167" w:author="Quattrociocchi Alessandra" w:date="2026-08-03T14:02:00Z">
                  <w:rPr>
                    <w:b/>
                    <w:color w:val="001F5F"/>
                    <w:spacing w:val="-5"/>
                  </w:rPr>
                </w:rPrChange>
              </w:rPr>
              <w:t xml:space="preserve"> </w:t>
            </w:r>
            <w:r w:rsidRPr="00E853B3">
              <w:rPr>
                <w:b/>
                <w:i/>
                <w:color w:val="002060"/>
                <w:sz w:val="24"/>
                <w:rPrChange w:id="8168" w:author="Quattrociocchi Alessandra" w:date="2026-08-03T14:02:00Z">
                  <w:rPr>
                    <w:b/>
                    <w:i/>
                    <w:color w:val="001F5F"/>
                  </w:rPr>
                </w:rPrChange>
              </w:rPr>
              <w:t>octies</w:t>
            </w:r>
            <w:r w:rsidRPr="00E853B3">
              <w:rPr>
                <w:b/>
                <w:i/>
                <w:color w:val="002060"/>
                <w:spacing w:val="-2"/>
                <w:sz w:val="24"/>
                <w:rPrChange w:id="8169" w:author="Quattrociocchi Alessandra" w:date="2026-08-03T14:02:00Z">
                  <w:rPr>
                    <w:b/>
                    <w:i/>
                    <w:color w:val="001F5F"/>
                    <w:spacing w:val="-2"/>
                  </w:rPr>
                </w:rPrChange>
              </w:rPr>
              <w:t xml:space="preserve"> </w:t>
            </w:r>
            <w:r w:rsidRPr="00E853B3">
              <w:rPr>
                <w:b/>
                <w:color w:val="002060"/>
                <w:sz w:val="24"/>
                <w:rPrChange w:id="8170" w:author="Quattrociocchi Alessandra" w:date="2026-08-03T14:02:00Z">
                  <w:rPr>
                    <w:b/>
                    <w:color w:val="001F5F"/>
                  </w:rPr>
                </w:rPrChange>
              </w:rPr>
              <w:t>d.lgs.</w:t>
            </w:r>
            <w:r w:rsidRPr="00E853B3">
              <w:rPr>
                <w:b/>
                <w:color w:val="002060"/>
                <w:spacing w:val="-7"/>
                <w:sz w:val="24"/>
                <w:rPrChange w:id="8171" w:author="Quattrociocchi Alessandra" w:date="2026-08-03T14:02:00Z">
                  <w:rPr>
                    <w:b/>
                    <w:color w:val="001F5F"/>
                    <w:spacing w:val="-7"/>
                  </w:rPr>
                </w:rPrChange>
              </w:rPr>
              <w:t xml:space="preserve"> </w:t>
            </w:r>
            <w:r w:rsidRPr="00E853B3">
              <w:rPr>
                <w:b/>
                <w:color w:val="002060"/>
                <w:sz w:val="24"/>
                <w:rPrChange w:id="8172" w:author="Quattrociocchi Alessandra" w:date="2026-08-03T14:02:00Z">
                  <w:rPr>
                    <w:b/>
                    <w:color w:val="001F5F"/>
                  </w:rPr>
                </w:rPrChange>
              </w:rPr>
              <w:t>231/2001 -</w:t>
            </w:r>
            <w:r w:rsidRPr="00E853B3">
              <w:rPr>
                <w:b/>
                <w:color w:val="002060"/>
                <w:spacing w:val="-5"/>
                <w:sz w:val="24"/>
                <w:rPrChange w:id="8173" w:author="Quattrociocchi Alessandra" w:date="2026-08-03T14:02:00Z">
                  <w:rPr>
                    <w:b/>
                    <w:color w:val="001F5F"/>
                    <w:spacing w:val="-5"/>
                  </w:rPr>
                </w:rPrChange>
              </w:rPr>
              <w:t xml:space="preserve"> </w:t>
            </w:r>
            <w:r w:rsidRPr="00E853B3">
              <w:rPr>
                <w:b/>
                <w:color w:val="002060"/>
                <w:sz w:val="24"/>
                <w:rPrChange w:id="8174" w:author="Quattrociocchi Alessandra" w:date="2026-08-03T14:02:00Z">
                  <w:rPr>
                    <w:b/>
                    <w:color w:val="001F5F"/>
                  </w:rPr>
                </w:rPrChange>
              </w:rPr>
              <w:t>Ricettazione,</w:t>
            </w:r>
            <w:r w:rsidRPr="00E853B3">
              <w:rPr>
                <w:b/>
                <w:color w:val="002060"/>
                <w:spacing w:val="-2"/>
                <w:sz w:val="24"/>
                <w:rPrChange w:id="8175" w:author="Quattrociocchi Alessandra" w:date="2026-08-03T14:02:00Z">
                  <w:rPr>
                    <w:b/>
                    <w:color w:val="001F5F"/>
                    <w:spacing w:val="-2"/>
                  </w:rPr>
                </w:rPrChange>
              </w:rPr>
              <w:t xml:space="preserve"> </w:t>
            </w:r>
            <w:r w:rsidRPr="00E853B3">
              <w:rPr>
                <w:b/>
                <w:color w:val="002060"/>
                <w:sz w:val="24"/>
                <w:rPrChange w:id="8176" w:author="Quattrociocchi Alessandra" w:date="2026-08-03T14:02:00Z">
                  <w:rPr>
                    <w:b/>
                    <w:color w:val="001F5F"/>
                  </w:rPr>
                </w:rPrChange>
              </w:rPr>
              <w:t>riciclaggio</w:t>
            </w:r>
            <w:r w:rsidRPr="00E853B3">
              <w:rPr>
                <w:b/>
                <w:color w:val="002060"/>
                <w:spacing w:val="-8"/>
                <w:sz w:val="24"/>
                <w:rPrChange w:id="8177" w:author="Quattrociocchi Alessandra" w:date="2026-08-03T14:02:00Z">
                  <w:rPr>
                    <w:b/>
                    <w:color w:val="001F5F"/>
                    <w:spacing w:val="-8"/>
                  </w:rPr>
                </w:rPrChange>
              </w:rPr>
              <w:t xml:space="preserve"> </w:t>
            </w:r>
            <w:r w:rsidRPr="00E853B3">
              <w:rPr>
                <w:b/>
                <w:color w:val="002060"/>
                <w:sz w:val="24"/>
                <w:rPrChange w:id="8178" w:author="Quattrociocchi Alessandra" w:date="2026-08-03T14:02:00Z">
                  <w:rPr>
                    <w:b/>
                    <w:color w:val="001F5F"/>
                  </w:rPr>
                </w:rPrChange>
              </w:rPr>
              <w:t>e</w:t>
            </w:r>
            <w:r w:rsidRPr="00E853B3">
              <w:rPr>
                <w:b/>
                <w:color w:val="002060"/>
                <w:spacing w:val="-2"/>
                <w:sz w:val="24"/>
                <w:rPrChange w:id="8179" w:author="Quattrociocchi Alessandra" w:date="2026-08-03T14:02:00Z">
                  <w:rPr>
                    <w:b/>
                    <w:color w:val="001F5F"/>
                    <w:spacing w:val="-2"/>
                  </w:rPr>
                </w:rPrChange>
              </w:rPr>
              <w:t xml:space="preserve"> </w:t>
            </w:r>
            <w:r w:rsidRPr="00E853B3">
              <w:rPr>
                <w:b/>
                <w:color w:val="002060"/>
                <w:sz w:val="24"/>
                <w:rPrChange w:id="8180" w:author="Quattrociocchi Alessandra" w:date="2026-08-03T14:02:00Z">
                  <w:rPr>
                    <w:b/>
                    <w:color w:val="001F5F"/>
                  </w:rPr>
                </w:rPrChange>
              </w:rPr>
              <w:t>impiego</w:t>
            </w:r>
            <w:r w:rsidRPr="00E853B3">
              <w:rPr>
                <w:b/>
                <w:color w:val="002060"/>
                <w:spacing w:val="-9"/>
                <w:sz w:val="24"/>
                <w:rPrChange w:id="8181" w:author="Quattrociocchi Alessandra" w:date="2026-08-03T14:02:00Z">
                  <w:rPr>
                    <w:b/>
                    <w:color w:val="001F5F"/>
                    <w:spacing w:val="-9"/>
                  </w:rPr>
                </w:rPrChange>
              </w:rPr>
              <w:t xml:space="preserve"> </w:t>
            </w:r>
            <w:r w:rsidRPr="00E853B3">
              <w:rPr>
                <w:b/>
                <w:color w:val="002060"/>
                <w:sz w:val="24"/>
                <w:rPrChange w:id="8182" w:author="Quattrociocchi Alessandra" w:date="2026-08-03T14:02:00Z">
                  <w:rPr>
                    <w:b/>
                    <w:color w:val="001F5F"/>
                  </w:rPr>
                </w:rPrChange>
              </w:rPr>
              <w:t>di</w:t>
            </w:r>
            <w:r w:rsidRPr="00E853B3">
              <w:rPr>
                <w:b/>
                <w:color w:val="002060"/>
                <w:spacing w:val="-3"/>
                <w:sz w:val="24"/>
                <w:rPrChange w:id="8183" w:author="Quattrociocchi Alessandra" w:date="2026-08-03T14:02:00Z">
                  <w:rPr>
                    <w:b/>
                    <w:color w:val="001F5F"/>
                    <w:spacing w:val="-3"/>
                  </w:rPr>
                </w:rPrChange>
              </w:rPr>
              <w:t xml:space="preserve"> </w:t>
            </w:r>
            <w:r w:rsidRPr="00E853B3">
              <w:rPr>
                <w:b/>
                <w:color w:val="002060"/>
                <w:sz w:val="24"/>
                <w:rPrChange w:id="8184" w:author="Quattrociocchi Alessandra" w:date="2026-08-03T14:02:00Z">
                  <w:rPr>
                    <w:b/>
                    <w:color w:val="001F5F"/>
                  </w:rPr>
                </w:rPrChange>
              </w:rPr>
              <w:t>denaro, beni o utilità di provenienza illecita, nonché autoriciclaggio</w:t>
            </w:r>
          </w:p>
        </w:tc>
      </w:tr>
      <w:tr w:rsidR="00BF1088" w:rsidRPr="00E853B3" w14:paraId="06904725" w14:textId="77777777">
        <w:trPr>
          <w:trHeight w:val="377"/>
        </w:trPr>
        <w:tc>
          <w:tcPr>
            <w:tcW w:w="3309" w:type="dxa"/>
            <w:tcBorders>
              <w:left w:val="single" w:sz="18" w:space="0" w:color="C0C0C0"/>
              <w:right w:val="single" w:sz="18" w:space="0" w:color="C0C0C0"/>
            </w:tcBorders>
          </w:tcPr>
          <w:p w14:paraId="0AB6B032" w14:textId="77777777" w:rsidR="00BF1088" w:rsidRPr="00E853B3" w:rsidRDefault="008F2748">
            <w:pPr>
              <w:pStyle w:val="TableParagraph"/>
              <w:spacing w:before="120"/>
              <w:ind w:left="669"/>
              <w:rPr>
                <w:color w:val="002060"/>
                <w:sz w:val="24"/>
                <w:rPrChange w:id="8185" w:author="Quattrociocchi Alessandra" w:date="2026-08-03T14:02:00Z">
                  <w:rPr>
                    <w:sz w:val="18"/>
                  </w:rPr>
                </w:rPrChange>
              </w:rPr>
              <w:pPrChange w:id="8186" w:author="Quattrociocchi Alessandra" w:date="2026-08-03T14:02:00Z">
                <w:pPr>
                  <w:pStyle w:val="TableParagraph"/>
                  <w:spacing w:before="124" w:line="233" w:lineRule="exact"/>
                  <w:ind w:left="669"/>
                </w:pPr>
              </w:pPrChange>
            </w:pPr>
            <w:r w:rsidRPr="00E853B3">
              <w:rPr>
                <w:color w:val="002060"/>
                <w:spacing w:val="-2"/>
                <w:sz w:val="24"/>
                <w:rPrChange w:id="8187" w:author="Quattrociocchi Alessandra" w:date="2026-08-03T14:02:00Z">
                  <w:rPr>
                    <w:color w:val="001F5F"/>
                    <w:spacing w:val="-2"/>
                    <w:sz w:val="18"/>
                  </w:rPr>
                </w:rPrChange>
              </w:rPr>
              <w:t>REATI</w:t>
            </w:r>
            <w:r w:rsidRPr="00E853B3">
              <w:rPr>
                <w:color w:val="002060"/>
                <w:spacing w:val="-2"/>
                <w:sz w:val="24"/>
                <w:rPrChange w:id="8188" w:author="Quattrociocchi Alessandra" w:date="2026-08-03T14:02:00Z">
                  <w:rPr>
                    <w:color w:val="001F5F"/>
                    <w:spacing w:val="-2"/>
                  </w:rPr>
                </w:rPrChange>
              </w:rPr>
              <w:t>-</w:t>
            </w:r>
            <w:r w:rsidRPr="00E853B3">
              <w:rPr>
                <w:color w:val="002060"/>
                <w:spacing w:val="-2"/>
                <w:sz w:val="24"/>
                <w:rPrChange w:id="8189" w:author="Quattrociocchi Alessandra" w:date="2026-08-03T14:02:00Z">
                  <w:rPr>
                    <w:color w:val="001F5F"/>
                    <w:spacing w:val="-2"/>
                    <w:sz w:val="18"/>
                  </w:rPr>
                </w:rPrChange>
              </w:rPr>
              <w:t>PRESUPPOSTO</w:t>
            </w:r>
          </w:p>
        </w:tc>
        <w:tc>
          <w:tcPr>
            <w:tcW w:w="3256" w:type="dxa"/>
            <w:tcBorders>
              <w:left w:val="single" w:sz="18" w:space="0" w:color="C0C0C0"/>
              <w:right w:val="single" w:sz="18" w:space="0" w:color="C0C0C0"/>
            </w:tcBorders>
          </w:tcPr>
          <w:p w14:paraId="1D92240A" w14:textId="77777777" w:rsidR="00BF1088" w:rsidRPr="00E853B3" w:rsidRDefault="008F2748">
            <w:pPr>
              <w:pStyle w:val="TableParagraph"/>
              <w:spacing w:before="120"/>
              <w:ind w:left="630"/>
              <w:rPr>
                <w:color w:val="002060"/>
                <w:sz w:val="24"/>
                <w:rPrChange w:id="8190" w:author="Quattrociocchi Alessandra" w:date="2026-08-03T14:02:00Z">
                  <w:rPr>
                    <w:sz w:val="18"/>
                  </w:rPr>
                </w:rPrChange>
              </w:rPr>
              <w:pPrChange w:id="8191" w:author="Quattrociocchi Alessandra" w:date="2026-08-03T14:02:00Z">
                <w:pPr>
                  <w:pStyle w:val="TableParagraph"/>
                  <w:spacing w:before="161" w:line="196" w:lineRule="exact"/>
                  <w:ind w:left="630"/>
                </w:pPr>
              </w:pPrChange>
            </w:pPr>
            <w:r w:rsidRPr="00E853B3">
              <w:rPr>
                <w:color w:val="002060"/>
                <w:sz w:val="24"/>
                <w:rPrChange w:id="8192" w:author="Quattrociocchi Alessandra" w:date="2026-08-03T14:02:00Z">
                  <w:rPr>
                    <w:color w:val="001F5F"/>
                    <w:sz w:val="18"/>
                  </w:rPr>
                </w:rPrChange>
              </w:rPr>
              <w:t>SANZIONI</w:t>
            </w:r>
            <w:r w:rsidRPr="00E853B3">
              <w:rPr>
                <w:color w:val="002060"/>
                <w:spacing w:val="-6"/>
                <w:sz w:val="24"/>
                <w:rPrChange w:id="8193" w:author="Quattrociocchi Alessandra" w:date="2026-08-03T14:02:00Z">
                  <w:rPr>
                    <w:color w:val="001F5F"/>
                    <w:spacing w:val="-6"/>
                    <w:sz w:val="18"/>
                  </w:rPr>
                </w:rPrChange>
              </w:rPr>
              <w:t xml:space="preserve"> </w:t>
            </w:r>
            <w:r w:rsidRPr="00E853B3">
              <w:rPr>
                <w:color w:val="002060"/>
                <w:spacing w:val="-2"/>
                <w:sz w:val="24"/>
                <w:rPrChange w:id="8194" w:author="Quattrociocchi Alessandra" w:date="2026-08-03T14:02:00Z">
                  <w:rPr>
                    <w:color w:val="001F5F"/>
                    <w:spacing w:val="-2"/>
                    <w:sz w:val="18"/>
                  </w:rPr>
                </w:rPrChange>
              </w:rPr>
              <w:t>PECUNIARIE</w:t>
            </w:r>
          </w:p>
        </w:tc>
        <w:tc>
          <w:tcPr>
            <w:tcW w:w="3256" w:type="dxa"/>
            <w:tcBorders>
              <w:left w:val="single" w:sz="18" w:space="0" w:color="C0C0C0"/>
              <w:right w:val="single" w:sz="18" w:space="0" w:color="C0C0C0"/>
            </w:tcBorders>
          </w:tcPr>
          <w:p w14:paraId="0A7D5E1D" w14:textId="77777777" w:rsidR="00BF1088" w:rsidRPr="00E853B3" w:rsidRDefault="008F2748">
            <w:pPr>
              <w:pStyle w:val="TableParagraph"/>
              <w:spacing w:before="120"/>
              <w:ind w:left="562"/>
              <w:rPr>
                <w:color w:val="002060"/>
                <w:sz w:val="24"/>
                <w:rPrChange w:id="8195" w:author="Quattrociocchi Alessandra" w:date="2026-08-03T14:02:00Z">
                  <w:rPr>
                    <w:sz w:val="18"/>
                  </w:rPr>
                </w:rPrChange>
              </w:rPr>
              <w:pPrChange w:id="8196" w:author="Quattrociocchi Alessandra" w:date="2026-08-03T14:02:00Z">
                <w:pPr>
                  <w:pStyle w:val="TableParagraph"/>
                  <w:spacing w:before="161" w:line="196" w:lineRule="exact"/>
                  <w:ind w:left="562"/>
                </w:pPr>
              </w:pPrChange>
            </w:pPr>
            <w:r w:rsidRPr="00E853B3">
              <w:rPr>
                <w:color w:val="002060"/>
                <w:sz w:val="24"/>
                <w:rPrChange w:id="8197" w:author="Quattrociocchi Alessandra" w:date="2026-08-03T14:02:00Z">
                  <w:rPr>
                    <w:color w:val="001F5F"/>
                    <w:sz w:val="18"/>
                  </w:rPr>
                </w:rPrChange>
              </w:rPr>
              <w:t>SANZIONI</w:t>
            </w:r>
            <w:r w:rsidRPr="00E853B3">
              <w:rPr>
                <w:color w:val="002060"/>
                <w:spacing w:val="-6"/>
                <w:sz w:val="24"/>
                <w:rPrChange w:id="8198" w:author="Quattrociocchi Alessandra" w:date="2026-08-03T14:02:00Z">
                  <w:rPr>
                    <w:color w:val="001F5F"/>
                    <w:spacing w:val="-6"/>
                    <w:sz w:val="18"/>
                  </w:rPr>
                </w:rPrChange>
              </w:rPr>
              <w:t xml:space="preserve"> </w:t>
            </w:r>
            <w:r w:rsidRPr="00E853B3">
              <w:rPr>
                <w:color w:val="002060"/>
                <w:spacing w:val="-2"/>
                <w:sz w:val="24"/>
                <w:rPrChange w:id="8199" w:author="Quattrociocchi Alessandra" w:date="2026-08-03T14:02:00Z">
                  <w:rPr>
                    <w:color w:val="001F5F"/>
                    <w:spacing w:val="-2"/>
                    <w:sz w:val="18"/>
                  </w:rPr>
                </w:rPrChange>
              </w:rPr>
              <w:t>INTERDITTIVE</w:t>
            </w:r>
          </w:p>
        </w:tc>
      </w:tr>
      <w:tr w:rsidR="00BF1088" w:rsidRPr="00E853B3" w14:paraId="2B1A43F5" w14:textId="77777777">
        <w:trPr>
          <w:trHeight w:val="5006"/>
        </w:trPr>
        <w:tc>
          <w:tcPr>
            <w:tcW w:w="3309" w:type="dxa"/>
            <w:tcBorders>
              <w:left w:val="single" w:sz="18" w:space="0" w:color="C0C0C0"/>
              <w:right w:val="single" w:sz="18" w:space="0" w:color="C0C0C0"/>
            </w:tcBorders>
          </w:tcPr>
          <w:p w14:paraId="68060A4A" w14:textId="77777777" w:rsidR="00BF1088" w:rsidRPr="00E853B3" w:rsidRDefault="00BF1088">
            <w:pPr>
              <w:pStyle w:val="TableParagraph"/>
              <w:spacing w:before="120"/>
              <w:rPr>
                <w:color w:val="002060"/>
                <w:sz w:val="24"/>
                <w:rPrChange w:id="8200" w:author="Quattrociocchi Alessandra" w:date="2026-08-03T14:02:00Z">
                  <w:rPr/>
                </w:rPrChange>
              </w:rPr>
              <w:pPrChange w:id="8201" w:author="Quattrociocchi Alessandra" w:date="2026-08-03T14:02:00Z">
                <w:pPr>
                  <w:pStyle w:val="TableParagraph"/>
                </w:pPr>
              </w:pPrChange>
            </w:pPr>
          </w:p>
          <w:p w14:paraId="4AC5AD65" w14:textId="77777777" w:rsidR="00BF1088" w:rsidRPr="00E853B3" w:rsidRDefault="00BF1088">
            <w:pPr>
              <w:pStyle w:val="TableParagraph"/>
              <w:spacing w:before="120"/>
              <w:rPr>
                <w:color w:val="002060"/>
                <w:sz w:val="24"/>
                <w:rPrChange w:id="8202" w:author="Quattrociocchi Alessandra" w:date="2026-08-03T14:02:00Z">
                  <w:rPr/>
                </w:rPrChange>
              </w:rPr>
              <w:pPrChange w:id="8203" w:author="Quattrociocchi Alessandra" w:date="2026-08-03T14:02:00Z">
                <w:pPr>
                  <w:pStyle w:val="TableParagraph"/>
                </w:pPr>
              </w:pPrChange>
            </w:pPr>
          </w:p>
          <w:p w14:paraId="1C99E6D7" w14:textId="77777777" w:rsidR="00BF1088" w:rsidRPr="00E853B3" w:rsidRDefault="00BF1088">
            <w:pPr>
              <w:pStyle w:val="TableParagraph"/>
              <w:spacing w:before="120"/>
              <w:rPr>
                <w:color w:val="002060"/>
                <w:sz w:val="24"/>
                <w:rPrChange w:id="8204" w:author="Quattrociocchi Alessandra" w:date="2026-08-03T14:02:00Z">
                  <w:rPr/>
                </w:rPrChange>
              </w:rPr>
              <w:pPrChange w:id="8205" w:author="Quattrociocchi Alessandra" w:date="2026-08-03T14:02:00Z">
                <w:pPr>
                  <w:pStyle w:val="TableParagraph"/>
                </w:pPr>
              </w:pPrChange>
            </w:pPr>
          </w:p>
          <w:p w14:paraId="57399634" w14:textId="77777777" w:rsidR="00BF1088" w:rsidRPr="00E853B3" w:rsidRDefault="00BF1088">
            <w:pPr>
              <w:pStyle w:val="TableParagraph"/>
              <w:spacing w:before="120"/>
              <w:rPr>
                <w:color w:val="002060"/>
                <w:sz w:val="24"/>
                <w:rPrChange w:id="8206" w:author="Quattrociocchi Alessandra" w:date="2026-08-03T14:02:00Z">
                  <w:rPr/>
                </w:rPrChange>
              </w:rPr>
              <w:pPrChange w:id="8207" w:author="Quattrociocchi Alessandra" w:date="2026-08-03T14:02:00Z">
                <w:pPr>
                  <w:pStyle w:val="TableParagraph"/>
                </w:pPr>
              </w:pPrChange>
            </w:pPr>
          </w:p>
          <w:p w14:paraId="57442966" w14:textId="77777777" w:rsidR="00BF1088" w:rsidRPr="00E853B3" w:rsidRDefault="00BF1088">
            <w:pPr>
              <w:pStyle w:val="TableParagraph"/>
              <w:spacing w:before="120"/>
              <w:rPr>
                <w:color w:val="002060"/>
                <w:sz w:val="24"/>
                <w:rPrChange w:id="8208" w:author="Quattrociocchi Alessandra" w:date="2026-08-03T14:02:00Z">
                  <w:rPr/>
                </w:rPrChange>
              </w:rPr>
              <w:pPrChange w:id="8209" w:author="Quattrociocchi Alessandra" w:date="2026-08-03T14:02:00Z">
                <w:pPr>
                  <w:pStyle w:val="TableParagraph"/>
                  <w:spacing w:before="232"/>
                </w:pPr>
              </w:pPrChange>
            </w:pPr>
          </w:p>
          <w:p w14:paraId="6CF50618" w14:textId="77777777" w:rsidR="00BF1088" w:rsidRPr="00E853B3" w:rsidRDefault="008F2748">
            <w:pPr>
              <w:pStyle w:val="TableParagraph"/>
              <w:spacing w:before="120"/>
              <w:ind w:left="83"/>
              <w:rPr>
                <w:color w:val="002060"/>
                <w:sz w:val="24"/>
                <w:rPrChange w:id="8210" w:author="Quattrociocchi Alessandra" w:date="2026-08-03T14:02:00Z">
                  <w:rPr/>
                </w:rPrChange>
              </w:rPr>
              <w:pPrChange w:id="8211" w:author="Quattrociocchi Alessandra" w:date="2026-08-03T14:02:00Z">
                <w:pPr>
                  <w:pStyle w:val="TableParagraph"/>
                  <w:spacing w:line="350" w:lineRule="auto"/>
                  <w:ind w:left="83"/>
                </w:pPr>
              </w:pPrChange>
            </w:pPr>
            <w:r w:rsidRPr="00E853B3">
              <w:rPr>
                <w:color w:val="002060"/>
                <w:sz w:val="24"/>
                <w:rPrChange w:id="8212" w:author="Quattrociocchi Alessandra" w:date="2026-08-03T14:02:00Z">
                  <w:rPr>
                    <w:color w:val="001F5F"/>
                  </w:rPr>
                </w:rPrChange>
              </w:rPr>
              <w:t>Ricettazione (art. 648 c.p.) Riciclaggio</w:t>
            </w:r>
            <w:r w:rsidRPr="00E853B3">
              <w:rPr>
                <w:color w:val="002060"/>
                <w:spacing w:val="-12"/>
                <w:sz w:val="24"/>
                <w:rPrChange w:id="8213" w:author="Quattrociocchi Alessandra" w:date="2026-08-03T14:02:00Z">
                  <w:rPr>
                    <w:color w:val="001F5F"/>
                    <w:spacing w:val="-12"/>
                  </w:rPr>
                </w:rPrChange>
              </w:rPr>
              <w:t xml:space="preserve"> </w:t>
            </w:r>
            <w:r w:rsidRPr="00E853B3">
              <w:rPr>
                <w:color w:val="002060"/>
                <w:sz w:val="24"/>
                <w:rPrChange w:id="8214" w:author="Quattrociocchi Alessandra" w:date="2026-08-03T14:02:00Z">
                  <w:rPr>
                    <w:color w:val="001F5F"/>
                  </w:rPr>
                </w:rPrChange>
              </w:rPr>
              <w:t>(art.</w:t>
            </w:r>
            <w:r w:rsidRPr="00E853B3">
              <w:rPr>
                <w:color w:val="002060"/>
                <w:spacing w:val="-10"/>
                <w:sz w:val="24"/>
                <w:rPrChange w:id="8215" w:author="Quattrociocchi Alessandra" w:date="2026-08-03T14:02:00Z">
                  <w:rPr>
                    <w:color w:val="001F5F"/>
                    <w:spacing w:val="-10"/>
                  </w:rPr>
                </w:rPrChange>
              </w:rPr>
              <w:t xml:space="preserve"> </w:t>
            </w:r>
            <w:r w:rsidRPr="00E853B3">
              <w:rPr>
                <w:color w:val="002060"/>
                <w:sz w:val="24"/>
                <w:rPrChange w:id="8216" w:author="Quattrociocchi Alessandra" w:date="2026-08-03T14:02:00Z">
                  <w:rPr>
                    <w:color w:val="001F5F"/>
                  </w:rPr>
                </w:rPrChange>
              </w:rPr>
              <w:t>648-</w:t>
            </w:r>
            <w:r w:rsidRPr="00E853B3">
              <w:rPr>
                <w:i/>
                <w:color w:val="002060"/>
                <w:sz w:val="24"/>
                <w:rPrChange w:id="8217" w:author="Quattrociocchi Alessandra" w:date="2026-08-03T14:02:00Z">
                  <w:rPr>
                    <w:i/>
                    <w:color w:val="001F5F"/>
                  </w:rPr>
                </w:rPrChange>
              </w:rPr>
              <w:t>bis</w:t>
            </w:r>
            <w:r w:rsidRPr="00E853B3">
              <w:rPr>
                <w:i/>
                <w:color w:val="002060"/>
                <w:spacing w:val="-14"/>
                <w:sz w:val="24"/>
                <w:rPrChange w:id="8218" w:author="Quattrociocchi Alessandra" w:date="2026-08-03T14:02:00Z">
                  <w:rPr>
                    <w:i/>
                    <w:color w:val="001F5F"/>
                    <w:spacing w:val="-14"/>
                  </w:rPr>
                </w:rPrChange>
              </w:rPr>
              <w:t xml:space="preserve"> </w:t>
            </w:r>
            <w:r w:rsidRPr="00E853B3">
              <w:rPr>
                <w:color w:val="002060"/>
                <w:sz w:val="24"/>
                <w:rPrChange w:id="8219" w:author="Quattrociocchi Alessandra" w:date="2026-08-03T14:02:00Z">
                  <w:rPr>
                    <w:color w:val="001F5F"/>
                  </w:rPr>
                </w:rPrChange>
              </w:rPr>
              <w:t>c.p.)</w:t>
            </w:r>
          </w:p>
          <w:p w14:paraId="0EF7B0F8" w14:textId="77777777" w:rsidR="00BF1088" w:rsidRPr="00E853B3" w:rsidRDefault="008F2748">
            <w:pPr>
              <w:pStyle w:val="TableParagraph"/>
              <w:spacing w:before="120"/>
              <w:ind w:left="83" w:right="45"/>
              <w:rPr>
                <w:color w:val="002060"/>
                <w:sz w:val="24"/>
                <w:rPrChange w:id="8220" w:author="Quattrociocchi Alessandra" w:date="2026-08-03T14:02:00Z">
                  <w:rPr/>
                </w:rPrChange>
              </w:rPr>
              <w:pPrChange w:id="8221" w:author="Quattrociocchi Alessandra" w:date="2026-08-03T14:02:00Z">
                <w:pPr>
                  <w:pStyle w:val="TableParagraph"/>
                  <w:spacing w:before="5"/>
                  <w:ind w:left="83" w:right="45"/>
                </w:pPr>
              </w:pPrChange>
            </w:pPr>
            <w:r w:rsidRPr="00E853B3">
              <w:rPr>
                <w:color w:val="002060"/>
                <w:sz w:val="24"/>
                <w:rPrChange w:id="8222" w:author="Quattrociocchi Alessandra" w:date="2026-08-03T14:02:00Z">
                  <w:rPr>
                    <w:color w:val="001F5F"/>
                  </w:rPr>
                </w:rPrChange>
              </w:rPr>
              <w:t>Impiego di denaro beni o utilità di</w:t>
            </w:r>
            <w:r w:rsidRPr="00E853B3">
              <w:rPr>
                <w:color w:val="002060"/>
                <w:spacing w:val="-9"/>
                <w:sz w:val="24"/>
                <w:rPrChange w:id="8223" w:author="Quattrociocchi Alessandra" w:date="2026-08-03T14:02:00Z">
                  <w:rPr>
                    <w:color w:val="001F5F"/>
                    <w:spacing w:val="-9"/>
                  </w:rPr>
                </w:rPrChange>
              </w:rPr>
              <w:t xml:space="preserve"> </w:t>
            </w:r>
            <w:r w:rsidRPr="00E853B3">
              <w:rPr>
                <w:color w:val="002060"/>
                <w:sz w:val="24"/>
                <w:rPrChange w:id="8224" w:author="Quattrociocchi Alessandra" w:date="2026-08-03T14:02:00Z">
                  <w:rPr>
                    <w:color w:val="001F5F"/>
                  </w:rPr>
                </w:rPrChange>
              </w:rPr>
              <w:t>provenienza</w:t>
            </w:r>
            <w:r w:rsidRPr="00E853B3">
              <w:rPr>
                <w:color w:val="002060"/>
                <w:spacing w:val="-7"/>
                <w:sz w:val="24"/>
                <w:rPrChange w:id="8225" w:author="Quattrociocchi Alessandra" w:date="2026-08-03T14:02:00Z">
                  <w:rPr>
                    <w:color w:val="001F5F"/>
                    <w:spacing w:val="-7"/>
                  </w:rPr>
                </w:rPrChange>
              </w:rPr>
              <w:t xml:space="preserve"> </w:t>
            </w:r>
            <w:r w:rsidRPr="00E853B3">
              <w:rPr>
                <w:color w:val="002060"/>
                <w:sz w:val="24"/>
                <w:rPrChange w:id="8226" w:author="Quattrociocchi Alessandra" w:date="2026-08-03T14:02:00Z">
                  <w:rPr>
                    <w:color w:val="001F5F"/>
                  </w:rPr>
                </w:rPrChange>
              </w:rPr>
              <w:t>illecita</w:t>
            </w:r>
            <w:r w:rsidRPr="00E853B3">
              <w:rPr>
                <w:color w:val="002060"/>
                <w:spacing w:val="-7"/>
                <w:sz w:val="24"/>
                <w:rPrChange w:id="8227" w:author="Quattrociocchi Alessandra" w:date="2026-08-03T14:02:00Z">
                  <w:rPr>
                    <w:color w:val="001F5F"/>
                    <w:spacing w:val="-7"/>
                  </w:rPr>
                </w:rPrChange>
              </w:rPr>
              <w:t xml:space="preserve"> </w:t>
            </w:r>
            <w:r w:rsidRPr="00E853B3">
              <w:rPr>
                <w:color w:val="002060"/>
                <w:sz w:val="24"/>
                <w:rPrChange w:id="8228" w:author="Quattrociocchi Alessandra" w:date="2026-08-03T14:02:00Z">
                  <w:rPr>
                    <w:color w:val="001F5F"/>
                  </w:rPr>
                </w:rPrChange>
              </w:rPr>
              <w:t>(art.</w:t>
            </w:r>
            <w:r w:rsidRPr="00E853B3">
              <w:rPr>
                <w:color w:val="002060"/>
                <w:spacing w:val="-7"/>
                <w:sz w:val="24"/>
                <w:rPrChange w:id="8229" w:author="Quattrociocchi Alessandra" w:date="2026-08-03T14:02:00Z">
                  <w:rPr>
                    <w:color w:val="001F5F"/>
                    <w:spacing w:val="-7"/>
                  </w:rPr>
                </w:rPrChange>
              </w:rPr>
              <w:t xml:space="preserve"> </w:t>
            </w:r>
            <w:r w:rsidRPr="00E853B3">
              <w:rPr>
                <w:color w:val="002060"/>
                <w:sz w:val="24"/>
                <w:rPrChange w:id="8230" w:author="Quattrociocchi Alessandra" w:date="2026-08-03T14:02:00Z">
                  <w:rPr>
                    <w:color w:val="001F5F"/>
                  </w:rPr>
                </w:rPrChange>
              </w:rPr>
              <w:t>648-</w:t>
            </w:r>
            <w:r w:rsidRPr="00E853B3">
              <w:rPr>
                <w:i/>
                <w:color w:val="002060"/>
                <w:sz w:val="24"/>
                <w:rPrChange w:id="8231" w:author="Quattrociocchi Alessandra" w:date="2026-08-03T14:02:00Z">
                  <w:rPr>
                    <w:i/>
                    <w:color w:val="001F5F"/>
                  </w:rPr>
                </w:rPrChange>
              </w:rPr>
              <w:t xml:space="preserve">ter </w:t>
            </w:r>
            <w:r w:rsidRPr="00E853B3">
              <w:rPr>
                <w:color w:val="002060"/>
                <w:sz w:val="24"/>
                <w:rPrChange w:id="8232" w:author="Quattrociocchi Alessandra" w:date="2026-08-03T14:02:00Z">
                  <w:rPr>
                    <w:color w:val="001F5F"/>
                  </w:rPr>
                </w:rPrChange>
              </w:rPr>
              <w:t>c.p.)</w:t>
            </w:r>
          </w:p>
          <w:p w14:paraId="4F4CE373" w14:textId="77777777" w:rsidR="00BF1088" w:rsidRPr="00E853B3" w:rsidRDefault="008F2748" w:rsidP="00E853B3">
            <w:pPr>
              <w:pStyle w:val="TableParagraph"/>
              <w:spacing w:before="120"/>
              <w:ind w:left="83"/>
              <w:rPr>
                <w:color w:val="002060"/>
                <w:sz w:val="24"/>
                <w:rPrChange w:id="8233" w:author="Quattrociocchi Alessandra" w:date="2026-08-03T14:02:00Z">
                  <w:rPr/>
                </w:rPrChange>
              </w:rPr>
            </w:pPr>
            <w:r w:rsidRPr="00E853B3">
              <w:rPr>
                <w:color w:val="002060"/>
                <w:sz w:val="24"/>
                <w:rPrChange w:id="8234" w:author="Quattrociocchi Alessandra" w:date="2026-08-03T14:02:00Z">
                  <w:rPr>
                    <w:color w:val="001F5F"/>
                  </w:rPr>
                </w:rPrChange>
              </w:rPr>
              <w:t>Autoriciclaggio</w:t>
            </w:r>
            <w:r w:rsidRPr="00E853B3">
              <w:rPr>
                <w:color w:val="002060"/>
                <w:spacing w:val="-16"/>
                <w:sz w:val="24"/>
                <w:rPrChange w:id="8235" w:author="Quattrociocchi Alessandra" w:date="2026-08-03T14:02:00Z">
                  <w:rPr>
                    <w:color w:val="001F5F"/>
                    <w:spacing w:val="-16"/>
                  </w:rPr>
                </w:rPrChange>
              </w:rPr>
              <w:t xml:space="preserve"> </w:t>
            </w:r>
            <w:r w:rsidRPr="00E853B3">
              <w:rPr>
                <w:color w:val="002060"/>
                <w:sz w:val="24"/>
                <w:rPrChange w:id="8236" w:author="Quattrociocchi Alessandra" w:date="2026-08-03T14:02:00Z">
                  <w:rPr>
                    <w:color w:val="001F5F"/>
                  </w:rPr>
                </w:rPrChange>
              </w:rPr>
              <w:t>(art.</w:t>
            </w:r>
            <w:r w:rsidRPr="00E853B3">
              <w:rPr>
                <w:color w:val="002060"/>
                <w:spacing w:val="-15"/>
                <w:sz w:val="24"/>
                <w:rPrChange w:id="8237" w:author="Quattrociocchi Alessandra" w:date="2026-08-03T14:02:00Z">
                  <w:rPr>
                    <w:color w:val="001F5F"/>
                    <w:spacing w:val="-15"/>
                  </w:rPr>
                </w:rPrChange>
              </w:rPr>
              <w:t xml:space="preserve"> </w:t>
            </w:r>
            <w:r w:rsidRPr="00E853B3">
              <w:rPr>
                <w:color w:val="002060"/>
                <w:sz w:val="24"/>
                <w:rPrChange w:id="8238" w:author="Quattrociocchi Alessandra" w:date="2026-08-03T14:02:00Z">
                  <w:rPr>
                    <w:color w:val="001F5F"/>
                  </w:rPr>
                </w:rPrChange>
              </w:rPr>
              <w:t>648-</w:t>
            </w:r>
            <w:r w:rsidRPr="00E853B3">
              <w:rPr>
                <w:i/>
                <w:color w:val="002060"/>
                <w:sz w:val="24"/>
                <w:rPrChange w:id="8239" w:author="Quattrociocchi Alessandra" w:date="2026-08-03T14:02:00Z">
                  <w:rPr>
                    <w:i/>
                    <w:color w:val="001F5F"/>
                  </w:rPr>
                </w:rPrChange>
              </w:rPr>
              <w:t>ter.</w:t>
            </w:r>
            <w:r w:rsidRPr="00E853B3">
              <w:rPr>
                <w:color w:val="002060"/>
                <w:sz w:val="24"/>
                <w:rPrChange w:id="8240" w:author="Quattrociocchi Alessandra" w:date="2026-08-03T14:02:00Z">
                  <w:rPr>
                    <w:color w:val="001F5F"/>
                  </w:rPr>
                </w:rPrChange>
              </w:rPr>
              <w:t xml:space="preserve">1, </w:t>
            </w:r>
            <w:r w:rsidRPr="00E853B3">
              <w:rPr>
                <w:color w:val="002060"/>
                <w:spacing w:val="-2"/>
                <w:sz w:val="24"/>
                <w:rPrChange w:id="8241" w:author="Quattrociocchi Alessandra" w:date="2026-08-03T14:02:00Z">
                  <w:rPr>
                    <w:color w:val="001F5F"/>
                    <w:spacing w:val="-2"/>
                  </w:rPr>
                </w:rPrChange>
              </w:rPr>
              <w:t>c.p.)</w:t>
            </w:r>
          </w:p>
        </w:tc>
        <w:tc>
          <w:tcPr>
            <w:tcW w:w="3256" w:type="dxa"/>
            <w:tcBorders>
              <w:left w:val="single" w:sz="18" w:space="0" w:color="C0C0C0"/>
              <w:right w:val="single" w:sz="18" w:space="0" w:color="C0C0C0"/>
            </w:tcBorders>
          </w:tcPr>
          <w:p w14:paraId="53BE85F2" w14:textId="77777777" w:rsidR="00BF1088" w:rsidRPr="00E853B3" w:rsidRDefault="00BF1088">
            <w:pPr>
              <w:pStyle w:val="TableParagraph"/>
              <w:spacing w:before="120"/>
              <w:rPr>
                <w:color w:val="002060"/>
                <w:sz w:val="24"/>
                <w:rPrChange w:id="8242" w:author="Quattrociocchi Alessandra" w:date="2026-08-03T14:02:00Z">
                  <w:rPr/>
                </w:rPrChange>
              </w:rPr>
              <w:pPrChange w:id="8243" w:author="Quattrociocchi Alessandra" w:date="2026-08-03T14:02:00Z">
                <w:pPr>
                  <w:pStyle w:val="TableParagraph"/>
                </w:pPr>
              </w:pPrChange>
            </w:pPr>
          </w:p>
          <w:p w14:paraId="4F258694" w14:textId="77777777" w:rsidR="00BF1088" w:rsidRPr="00E853B3" w:rsidRDefault="00BF1088">
            <w:pPr>
              <w:pStyle w:val="TableParagraph"/>
              <w:spacing w:before="120"/>
              <w:rPr>
                <w:color w:val="002060"/>
                <w:sz w:val="24"/>
                <w:rPrChange w:id="8244" w:author="Quattrociocchi Alessandra" w:date="2026-08-03T14:02:00Z">
                  <w:rPr/>
                </w:rPrChange>
              </w:rPr>
              <w:pPrChange w:id="8245" w:author="Quattrociocchi Alessandra" w:date="2026-08-03T14:02:00Z">
                <w:pPr>
                  <w:pStyle w:val="TableParagraph"/>
                </w:pPr>
              </w:pPrChange>
            </w:pPr>
          </w:p>
          <w:p w14:paraId="6DA8CAA8" w14:textId="77777777" w:rsidR="00BF1088" w:rsidRPr="00E853B3" w:rsidRDefault="00BF1088">
            <w:pPr>
              <w:pStyle w:val="TableParagraph"/>
              <w:spacing w:before="120"/>
              <w:rPr>
                <w:color w:val="002060"/>
                <w:sz w:val="24"/>
                <w:rPrChange w:id="8246" w:author="Quattrociocchi Alessandra" w:date="2026-08-03T14:02:00Z">
                  <w:rPr/>
                </w:rPrChange>
              </w:rPr>
              <w:pPrChange w:id="8247" w:author="Quattrociocchi Alessandra" w:date="2026-08-03T14:02:00Z">
                <w:pPr>
                  <w:pStyle w:val="TableParagraph"/>
                </w:pPr>
              </w:pPrChange>
            </w:pPr>
          </w:p>
          <w:p w14:paraId="7F7388A3" w14:textId="77777777" w:rsidR="00BF1088" w:rsidRPr="00E853B3" w:rsidRDefault="00BF1088">
            <w:pPr>
              <w:pStyle w:val="TableParagraph"/>
              <w:spacing w:before="120"/>
              <w:rPr>
                <w:color w:val="002060"/>
                <w:sz w:val="24"/>
                <w:rPrChange w:id="8248" w:author="Quattrociocchi Alessandra" w:date="2026-08-03T14:02:00Z">
                  <w:rPr/>
                </w:rPrChange>
              </w:rPr>
              <w:pPrChange w:id="8249" w:author="Quattrociocchi Alessandra" w:date="2026-08-03T14:02:00Z">
                <w:pPr>
                  <w:pStyle w:val="TableParagraph"/>
                </w:pPr>
              </w:pPrChange>
            </w:pPr>
          </w:p>
          <w:p w14:paraId="0E4DCDED" w14:textId="77777777" w:rsidR="00BF1088" w:rsidRPr="00E853B3" w:rsidRDefault="00BF1088">
            <w:pPr>
              <w:pStyle w:val="TableParagraph"/>
              <w:spacing w:before="120"/>
              <w:rPr>
                <w:color w:val="002060"/>
                <w:sz w:val="24"/>
                <w:rPrChange w:id="8250" w:author="Quattrociocchi Alessandra" w:date="2026-08-03T14:02:00Z">
                  <w:rPr/>
                </w:rPrChange>
              </w:rPr>
              <w:pPrChange w:id="8251" w:author="Quattrociocchi Alessandra" w:date="2026-08-03T14:02:00Z">
                <w:pPr>
                  <w:pStyle w:val="TableParagraph"/>
                </w:pPr>
              </w:pPrChange>
            </w:pPr>
          </w:p>
          <w:p w14:paraId="59E1C88D" w14:textId="77777777" w:rsidR="00BF1088" w:rsidRPr="00E853B3" w:rsidRDefault="00BF1088">
            <w:pPr>
              <w:pStyle w:val="TableParagraph"/>
              <w:spacing w:before="120"/>
              <w:rPr>
                <w:color w:val="002060"/>
                <w:sz w:val="24"/>
                <w:rPrChange w:id="8252" w:author="Quattrociocchi Alessandra" w:date="2026-08-03T14:02:00Z">
                  <w:rPr/>
                </w:rPrChange>
              </w:rPr>
              <w:pPrChange w:id="8253" w:author="Quattrociocchi Alessandra" w:date="2026-08-03T14:02:00Z">
                <w:pPr>
                  <w:pStyle w:val="TableParagraph"/>
                  <w:spacing w:before="157"/>
                </w:pPr>
              </w:pPrChange>
            </w:pPr>
          </w:p>
          <w:p w14:paraId="45D79FB1" w14:textId="77777777" w:rsidR="00BF1088" w:rsidRPr="00E853B3" w:rsidRDefault="008F2748">
            <w:pPr>
              <w:pStyle w:val="TableParagraph"/>
              <w:spacing w:before="120"/>
              <w:ind w:left="82" w:right="26"/>
              <w:rPr>
                <w:color w:val="002060"/>
                <w:sz w:val="24"/>
                <w:rPrChange w:id="8254" w:author="Quattrociocchi Alessandra" w:date="2026-08-03T14:02:00Z">
                  <w:rPr/>
                </w:rPrChange>
              </w:rPr>
              <w:pPrChange w:id="8255" w:author="Quattrociocchi Alessandra" w:date="2026-08-03T14:02:00Z">
                <w:pPr>
                  <w:pStyle w:val="TableParagraph"/>
                  <w:ind w:left="82" w:right="26"/>
                </w:pPr>
              </w:pPrChange>
            </w:pPr>
            <w:r w:rsidRPr="00E853B3">
              <w:rPr>
                <w:color w:val="002060"/>
                <w:sz w:val="24"/>
                <w:rPrChange w:id="8256" w:author="Quattrociocchi Alessandra" w:date="2026-08-03T14:02:00Z">
                  <w:rPr>
                    <w:color w:val="001F5F"/>
                  </w:rPr>
                </w:rPrChange>
              </w:rPr>
              <w:t>Da duecento a ottocento quote (da quattrocento a mille quote se il denaro, i beni o le altre utilità</w:t>
            </w:r>
            <w:r w:rsidRPr="00E853B3">
              <w:rPr>
                <w:color w:val="002060"/>
                <w:spacing w:val="-12"/>
                <w:sz w:val="24"/>
                <w:rPrChange w:id="8257" w:author="Quattrociocchi Alessandra" w:date="2026-08-03T14:02:00Z">
                  <w:rPr>
                    <w:color w:val="001F5F"/>
                    <w:spacing w:val="-12"/>
                  </w:rPr>
                </w:rPrChange>
              </w:rPr>
              <w:t xml:space="preserve"> </w:t>
            </w:r>
            <w:r w:rsidRPr="00E853B3">
              <w:rPr>
                <w:color w:val="002060"/>
                <w:sz w:val="24"/>
                <w:rPrChange w:id="8258" w:author="Quattrociocchi Alessandra" w:date="2026-08-03T14:02:00Z">
                  <w:rPr>
                    <w:color w:val="001F5F"/>
                  </w:rPr>
                </w:rPrChange>
              </w:rPr>
              <w:t>provengono</w:t>
            </w:r>
            <w:r w:rsidRPr="00E853B3">
              <w:rPr>
                <w:color w:val="002060"/>
                <w:spacing w:val="-12"/>
                <w:sz w:val="24"/>
                <w:rPrChange w:id="8259" w:author="Quattrociocchi Alessandra" w:date="2026-08-03T14:02:00Z">
                  <w:rPr>
                    <w:color w:val="001F5F"/>
                    <w:spacing w:val="-12"/>
                  </w:rPr>
                </w:rPrChange>
              </w:rPr>
              <w:t xml:space="preserve"> </w:t>
            </w:r>
            <w:r w:rsidRPr="00E853B3">
              <w:rPr>
                <w:color w:val="002060"/>
                <w:sz w:val="24"/>
                <w:rPrChange w:id="8260" w:author="Quattrociocchi Alessandra" w:date="2026-08-03T14:02:00Z">
                  <w:rPr>
                    <w:color w:val="001F5F"/>
                  </w:rPr>
                </w:rPrChange>
              </w:rPr>
              <w:t>da</w:t>
            </w:r>
            <w:r w:rsidRPr="00E853B3">
              <w:rPr>
                <w:color w:val="002060"/>
                <w:spacing w:val="-8"/>
                <w:sz w:val="24"/>
                <w:rPrChange w:id="8261" w:author="Quattrociocchi Alessandra" w:date="2026-08-03T14:02:00Z">
                  <w:rPr>
                    <w:color w:val="001F5F"/>
                    <w:spacing w:val="-8"/>
                  </w:rPr>
                </w:rPrChange>
              </w:rPr>
              <w:t xml:space="preserve"> </w:t>
            </w:r>
            <w:r w:rsidRPr="00E853B3">
              <w:rPr>
                <w:color w:val="002060"/>
                <w:sz w:val="24"/>
                <w:rPrChange w:id="8262" w:author="Quattrociocchi Alessandra" w:date="2026-08-03T14:02:00Z">
                  <w:rPr>
                    <w:color w:val="001F5F"/>
                  </w:rPr>
                </w:rPrChange>
              </w:rPr>
              <w:t>delitto</w:t>
            </w:r>
            <w:r w:rsidRPr="00E853B3">
              <w:rPr>
                <w:color w:val="002060"/>
                <w:spacing w:val="-8"/>
                <w:sz w:val="24"/>
                <w:rPrChange w:id="8263" w:author="Quattrociocchi Alessandra" w:date="2026-08-03T14:02:00Z">
                  <w:rPr>
                    <w:color w:val="001F5F"/>
                    <w:spacing w:val="-8"/>
                  </w:rPr>
                </w:rPrChange>
              </w:rPr>
              <w:t xml:space="preserve"> </w:t>
            </w:r>
            <w:r w:rsidRPr="00E853B3">
              <w:rPr>
                <w:color w:val="002060"/>
                <w:sz w:val="24"/>
                <w:rPrChange w:id="8264" w:author="Quattrociocchi Alessandra" w:date="2026-08-03T14:02:00Z">
                  <w:rPr>
                    <w:color w:val="001F5F"/>
                  </w:rPr>
                </w:rPrChange>
              </w:rPr>
              <w:t>per cui è stabilita la pena della reclusione superiore nel massimo a cinque anni)</w:t>
            </w:r>
          </w:p>
        </w:tc>
        <w:tc>
          <w:tcPr>
            <w:tcW w:w="3256" w:type="dxa"/>
            <w:tcBorders>
              <w:left w:val="single" w:sz="18" w:space="0" w:color="C0C0C0"/>
              <w:right w:val="single" w:sz="18" w:space="0" w:color="C0C0C0"/>
            </w:tcBorders>
          </w:tcPr>
          <w:p w14:paraId="7C16144D" w14:textId="77777777" w:rsidR="00BF1088" w:rsidRPr="00E853B3" w:rsidRDefault="00BF1088">
            <w:pPr>
              <w:pStyle w:val="TableParagraph"/>
              <w:spacing w:before="120"/>
              <w:rPr>
                <w:color w:val="002060"/>
                <w:sz w:val="24"/>
                <w:rPrChange w:id="8265" w:author="Quattrociocchi Alessandra" w:date="2026-08-03T14:02:00Z">
                  <w:rPr/>
                </w:rPrChange>
              </w:rPr>
              <w:pPrChange w:id="8266" w:author="Quattrociocchi Alessandra" w:date="2026-08-03T14:02:00Z">
                <w:pPr>
                  <w:pStyle w:val="TableParagraph"/>
                  <w:spacing w:before="235"/>
                </w:pPr>
              </w:pPrChange>
            </w:pPr>
          </w:p>
          <w:p w14:paraId="7615C75A" w14:textId="77777777" w:rsidR="00BF1088" w:rsidRPr="00E853B3" w:rsidRDefault="008F2748">
            <w:pPr>
              <w:pStyle w:val="TableParagraph"/>
              <w:spacing w:before="120"/>
              <w:ind w:left="82"/>
              <w:rPr>
                <w:color w:val="002060"/>
                <w:sz w:val="24"/>
                <w:rPrChange w:id="8267" w:author="Quattrociocchi Alessandra" w:date="2026-08-03T14:02:00Z">
                  <w:rPr/>
                </w:rPrChange>
              </w:rPr>
              <w:pPrChange w:id="8268" w:author="Quattrociocchi Alessandra" w:date="2026-08-03T14:02:00Z">
                <w:pPr>
                  <w:pStyle w:val="TableParagraph"/>
                  <w:ind w:left="82"/>
                </w:pPr>
              </w:pPrChange>
            </w:pPr>
            <w:r w:rsidRPr="00E853B3">
              <w:rPr>
                <w:color w:val="002060"/>
                <w:sz w:val="24"/>
                <w:rPrChange w:id="8269" w:author="Quattrociocchi Alessandra" w:date="2026-08-03T14:02:00Z">
                  <w:rPr>
                    <w:color w:val="001F5F"/>
                  </w:rPr>
                </w:rPrChange>
              </w:rPr>
              <w:t>Per</w:t>
            </w:r>
            <w:r w:rsidRPr="00E853B3">
              <w:rPr>
                <w:color w:val="002060"/>
                <w:spacing w:val="-5"/>
                <w:sz w:val="24"/>
                <w:rPrChange w:id="8270" w:author="Quattrociocchi Alessandra" w:date="2026-08-03T14:02:00Z">
                  <w:rPr>
                    <w:color w:val="001F5F"/>
                    <w:spacing w:val="-5"/>
                  </w:rPr>
                </w:rPrChange>
              </w:rPr>
              <w:t xml:space="preserve"> </w:t>
            </w:r>
            <w:r w:rsidRPr="00E853B3">
              <w:rPr>
                <w:color w:val="002060"/>
                <w:sz w:val="24"/>
                <w:rPrChange w:id="8271" w:author="Quattrociocchi Alessandra" w:date="2026-08-03T14:02:00Z">
                  <w:rPr>
                    <w:color w:val="001F5F"/>
                  </w:rPr>
                </w:rPrChange>
              </w:rPr>
              <w:t>non</w:t>
            </w:r>
            <w:r w:rsidRPr="00E853B3">
              <w:rPr>
                <w:color w:val="002060"/>
                <w:spacing w:val="-3"/>
                <w:sz w:val="24"/>
                <w:rPrChange w:id="8272" w:author="Quattrociocchi Alessandra" w:date="2026-08-03T14:02:00Z">
                  <w:rPr>
                    <w:color w:val="001F5F"/>
                    <w:spacing w:val="-3"/>
                  </w:rPr>
                </w:rPrChange>
              </w:rPr>
              <w:t xml:space="preserve"> </w:t>
            </w:r>
            <w:r w:rsidRPr="00E853B3">
              <w:rPr>
                <w:color w:val="002060"/>
                <w:sz w:val="24"/>
                <w:rPrChange w:id="8273" w:author="Quattrociocchi Alessandra" w:date="2026-08-03T14:02:00Z">
                  <w:rPr>
                    <w:color w:val="001F5F"/>
                  </w:rPr>
                </w:rPrChange>
              </w:rPr>
              <w:t>più</w:t>
            </w:r>
            <w:r w:rsidRPr="00E853B3">
              <w:rPr>
                <w:color w:val="002060"/>
                <w:spacing w:val="1"/>
                <w:sz w:val="24"/>
                <w:rPrChange w:id="8274" w:author="Quattrociocchi Alessandra" w:date="2026-08-03T14:02:00Z">
                  <w:rPr>
                    <w:color w:val="001F5F"/>
                    <w:spacing w:val="1"/>
                  </w:rPr>
                </w:rPrChange>
              </w:rPr>
              <w:t xml:space="preserve"> </w:t>
            </w:r>
            <w:r w:rsidRPr="00E853B3">
              <w:rPr>
                <w:color w:val="002060"/>
                <w:sz w:val="24"/>
                <w:rPrChange w:id="8275" w:author="Quattrociocchi Alessandra" w:date="2026-08-03T14:02:00Z">
                  <w:rPr>
                    <w:color w:val="001F5F"/>
                  </w:rPr>
                </w:rPrChange>
              </w:rPr>
              <w:t>di</w:t>
            </w:r>
            <w:r w:rsidRPr="00E853B3">
              <w:rPr>
                <w:color w:val="002060"/>
                <w:spacing w:val="-6"/>
                <w:sz w:val="24"/>
                <w:rPrChange w:id="8276" w:author="Quattrociocchi Alessandra" w:date="2026-08-03T14:02:00Z">
                  <w:rPr>
                    <w:color w:val="001F5F"/>
                    <w:spacing w:val="-6"/>
                  </w:rPr>
                </w:rPrChange>
              </w:rPr>
              <w:t xml:space="preserve"> </w:t>
            </w:r>
            <w:r w:rsidRPr="00E853B3">
              <w:rPr>
                <w:color w:val="002060"/>
                <w:sz w:val="24"/>
                <w:rPrChange w:id="8277" w:author="Quattrociocchi Alessandra" w:date="2026-08-03T14:02:00Z">
                  <w:rPr>
                    <w:color w:val="001F5F"/>
                  </w:rPr>
                </w:rPrChange>
              </w:rPr>
              <w:t>due</w:t>
            </w:r>
            <w:r w:rsidRPr="00E853B3">
              <w:rPr>
                <w:color w:val="002060"/>
                <w:spacing w:val="-3"/>
                <w:sz w:val="24"/>
                <w:rPrChange w:id="8278" w:author="Quattrociocchi Alessandra" w:date="2026-08-03T14:02:00Z">
                  <w:rPr>
                    <w:color w:val="001F5F"/>
                    <w:spacing w:val="-3"/>
                  </w:rPr>
                </w:rPrChange>
              </w:rPr>
              <w:t xml:space="preserve"> </w:t>
            </w:r>
            <w:r w:rsidRPr="00E853B3">
              <w:rPr>
                <w:color w:val="002060"/>
                <w:spacing w:val="-4"/>
                <w:sz w:val="24"/>
                <w:rPrChange w:id="8279" w:author="Quattrociocchi Alessandra" w:date="2026-08-03T14:02:00Z">
                  <w:rPr>
                    <w:color w:val="001F5F"/>
                    <w:spacing w:val="-4"/>
                  </w:rPr>
                </w:rPrChange>
              </w:rPr>
              <w:t>anni:</w:t>
            </w:r>
          </w:p>
          <w:p w14:paraId="3C8DD1CA" w14:textId="77777777" w:rsidR="00BF1088" w:rsidRPr="00E853B3" w:rsidRDefault="008F2748">
            <w:pPr>
              <w:pStyle w:val="TableParagraph"/>
              <w:numPr>
                <w:ilvl w:val="0"/>
                <w:numId w:val="43"/>
              </w:numPr>
              <w:tabs>
                <w:tab w:val="left" w:pos="215"/>
              </w:tabs>
              <w:spacing w:before="120"/>
              <w:ind w:right="549" w:firstLine="0"/>
              <w:rPr>
                <w:color w:val="002060"/>
                <w:sz w:val="24"/>
                <w:rPrChange w:id="8280" w:author="Quattrociocchi Alessandra" w:date="2026-08-03T14:02:00Z">
                  <w:rPr/>
                </w:rPrChange>
              </w:rPr>
              <w:pPrChange w:id="8281" w:author="Quattrociocchi Alessandra" w:date="2026-08-03T14:02:00Z">
                <w:pPr>
                  <w:pStyle w:val="TableParagraph"/>
                  <w:numPr>
                    <w:numId w:val="128"/>
                  </w:numPr>
                  <w:tabs>
                    <w:tab w:val="left" w:pos="215"/>
                  </w:tabs>
                  <w:spacing w:before="122" w:line="242" w:lineRule="auto"/>
                  <w:ind w:left="82" w:right="549" w:hanging="135"/>
                </w:pPr>
              </w:pPrChange>
            </w:pPr>
            <w:r w:rsidRPr="00E853B3">
              <w:rPr>
                <w:color w:val="002060"/>
                <w:sz w:val="24"/>
                <w:rPrChange w:id="8282" w:author="Quattrociocchi Alessandra" w:date="2026-08-03T14:02:00Z">
                  <w:rPr>
                    <w:color w:val="001F5F"/>
                  </w:rPr>
                </w:rPrChange>
              </w:rPr>
              <w:t>interdizione</w:t>
            </w:r>
            <w:r w:rsidRPr="00E853B3">
              <w:rPr>
                <w:color w:val="002060"/>
                <w:spacing w:val="-16"/>
                <w:sz w:val="24"/>
                <w:rPrChange w:id="8283" w:author="Quattrociocchi Alessandra" w:date="2026-08-03T14:02:00Z">
                  <w:rPr>
                    <w:color w:val="001F5F"/>
                    <w:spacing w:val="-16"/>
                  </w:rPr>
                </w:rPrChange>
              </w:rPr>
              <w:t xml:space="preserve"> </w:t>
            </w:r>
            <w:r w:rsidRPr="00E853B3">
              <w:rPr>
                <w:color w:val="002060"/>
                <w:sz w:val="24"/>
                <w:rPrChange w:id="8284" w:author="Quattrociocchi Alessandra" w:date="2026-08-03T14:02:00Z">
                  <w:rPr>
                    <w:color w:val="001F5F"/>
                  </w:rPr>
                </w:rPrChange>
              </w:rPr>
              <w:t xml:space="preserve">dall’esercizio </w:t>
            </w:r>
            <w:r w:rsidRPr="00E853B3">
              <w:rPr>
                <w:color w:val="002060"/>
                <w:spacing w:val="-2"/>
                <w:sz w:val="24"/>
                <w:rPrChange w:id="8285" w:author="Quattrociocchi Alessandra" w:date="2026-08-03T14:02:00Z">
                  <w:rPr>
                    <w:color w:val="001F5F"/>
                    <w:spacing w:val="-2"/>
                  </w:rPr>
                </w:rPrChange>
              </w:rPr>
              <w:t>dell’attività</w:t>
            </w:r>
          </w:p>
          <w:p w14:paraId="27B6033B" w14:textId="77777777" w:rsidR="00BF1088" w:rsidRPr="00E853B3" w:rsidRDefault="008F2748">
            <w:pPr>
              <w:pStyle w:val="TableParagraph"/>
              <w:numPr>
                <w:ilvl w:val="0"/>
                <w:numId w:val="43"/>
              </w:numPr>
              <w:tabs>
                <w:tab w:val="left" w:pos="215"/>
              </w:tabs>
              <w:spacing w:before="120"/>
              <w:ind w:right="583" w:firstLine="0"/>
              <w:rPr>
                <w:color w:val="002060"/>
                <w:sz w:val="24"/>
                <w:rPrChange w:id="8286" w:author="Quattrociocchi Alessandra" w:date="2026-08-03T14:02:00Z">
                  <w:rPr/>
                </w:rPrChange>
              </w:rPr>
              <w:pPrChange w:id="8287" w:author="Quattrociocchi Alessandra" w:date="2026-08-03T14:02:00Z">
                <w:pPr>
                  <w:pStyle w:val="TableParagraph"/>
                  <w:numPr>
                    <w:numId w:val="128"/>
                  </w:numPr>
                  <w:tabs>
                    <w:tab w:val="left" w:pos="215"/>
                  </w:tabs>
                  <w:spacing w:before="113"/>
                  <w:ind w:left="82" w:right="583" w:hanging="135"/>
                </w:pPr>
              </w:pPrChange>
            </w:pPr>
            <w:r w:rsidRPr="00E853B3">
              <w:rPr>
                <w:color w:val="002060"/>
                <w:sz w:val="24"/>
                <w:rPrChange w:id="8288" w:author="Quattrociocchi Alessandra" w:date="2026-08-03T14:02:00Z">
                  <w:rPr>
                    <w:color w:val="001F5F"/>
                  </w:rPr>
                </w:rPrChange>
              </w:rPr>
              <w:t>sospensione o</w:t>
            </w:r>
            <w:r w:rsidRPr="00E853B3">
              <w:rPr>
                <w:color w:val="002060"/>
                <w:spacing w:val="-2"/>
                <w:sz w:val="24"/>
                <w:rPrChange w:id="8289" w:author="Quattrociocchi Alessandra" w:date="2026-08-03T14:02:00Z">
                  <w:rPr>
                    <w:color w:val="001F5F"/>
                    <w:spacing w:val="-2"/>
                  </w:rPr>
                </w:rPrChange>
              </w:rPr>
              <w:t xml:space="preserve"> </w:t>
            </w:r>
            <w:r w:rsidRPr="00E853B3">
              <w:rPr>
                <w:color w:val="002060"/>
                <w:sz w:val="24"/>
                <w:rPrChange w:id="8290" w:author="Quattrociocchi Alessandra" w:date="2026-08-03T14:02:00Z">
                  <w:rPr>
                    <w:color w:val="001F5F"/>
                  </w:rPr>
                </w:rPrChange>
              </w:rPr>
              <w:t>revoca</w:t>
            </w:r>
            <w:r w:rsidRPr="00E853B3">
              <w:rPr>
                <w:color w:val="002060"/>
                <w:spacing w:val="-2"/>
                <w:sz w:val="24"/>
                <w:rPrChange w:id="8291" w:author="Quattrociocchi Alessandra" w:date="2026-08-03T14:02:00Z">
                  <w:rPr>
                    <w:color w:val="001F5F"/>
                    <w:spacing w:val="-2"/>
                  </w:rPr>
                </w:rPrChange>
              </w:rPr>
              <w:t xml:space="preserve"> </w:t>
            </w:r>
            <w:r w:rsidRPr="00E853B3">
              <w:rPr>
                <w:color w:val="002060"/>
                <w:sz w:val="24"/>
                <w:rPrChange w:id="8292" w:author="Quattrociocchi Alessandra" w:date="2026-08-03T14:02:00Z">
                  <w:rPr>
                    <w:color w:val="001F5F"/>
                  </w:rPr>
                </w:rPrChange>
              </w:rPr>
              <w:t>di autorizzazioni, licenze o concessioni</w:t>
            </w:r>
            <w:r w:rsidRPr="00E853B3">
              <w:rPr>
                <w:color w:val="002060"/>
                <w:spacing w:val="-16"/>
                <w:sz w:val="24"/>
                <w:rPrChange w:id="8293" w:author="Quattrociocchi Alessandra" w:date="2026-08-03T14:02:00Z">
                  <w:rPr>
                    <w:color w:val="001F5F"/>
                    <w:spacing w:val="-16"/>
                  </w:rPr>
                </w:rPrChange>
              </w:rPr>
              <w:t xml:space="preserve"> </w:t>
            </w:r>
            <w:r w:rsidRPr="00E853B3">
              <w:rPr>
                <w:color w:val="002060"/>
                <w:sz w:val="24"/>
                <w:rPrChange w:id="8294" w:author="Quattrociocchi Alessandra" w:date="2026-08-03T14:02:00Z">
                  <w:rPr>
                    <w:color w:val="001F5F"/>
                  </w:rPr>
                </w:rPrChange>
              </w:rPr>
              <w:t>funzionali</w:t>
            </w:r>
            <w:r w:rsidRPr="00E853B3">
              <w:rPr>
                <w:color w:val="002060"/>
                <w:spacing w:val="-15"/>
                <w:sz w:val="24"/>
                <w:rPrChange w:id="8295" w:author="Quattrociocchi Alessandra" w:date="2026-08-03T14:02:00Z">
                  <w:rPr>
                    <w:color w:val="001F5F"/>
                    <w:spacing w:val="-15"/>
                  </w:rPr>
                </w:rPrChange>
              </w:rPr>
              <w:t xml:space="preserve"> </w:t>
            </w:r>
            <w:r w:rsidRPr="00E853B3">
              <w:rPr>
                <w:color w:val="002060"/>
                <w:sz w:val="24"/>
                <w:rPrChange w:id="8296" w:author="Quattrociocchi Alessandra" w:date="2026-08-03T14:02:00Z">
                  <w:rPr>
                    <w:color w:val="001F5F"/>
                  </w:rPr>
                </w:rPrChange>
              </w:rPr>
              <w:t>alla commissione dell’illecito</w:t>
            </w:r>
          </w:p>
          <w:p w14:paraId="0CA6C7E7" w14:textId="77777777" w:rsidR="00BF1088" w:rsidRPr="00E853B3" w:rsidRDefault="008F2748">
            <w:pPr>
              <w:pStyle w:val="TableParagraph"/>
              <w:numPr>
                <w:ilvl w:val="0"/>
                <w:numId w:val="43"/>
              </w:numPr>
              <w:tabs>
                <w:tab w:val="left" w:pos="215"/>
              </w:tabs>
              <w:spacing w:before="120"/>
              <w:ind w:right="362" w:firstLine="0"/>
              <w:rPr>
                <w:color w:val="002060"/>
                <w:sz w:val="24"/>
                <w:rPrChange w:id="8297" w:author="Quattrociocchi Alessandra" w:date="2026-08-03T14:02:00Z">
                  <w:rPr/>
                </w:rPrChange>
              </w:rPr>
              <w:pPrChange w:id="8298" w:author="Quattrociocchi Alessandra" w:date="2026-08-03T14:02:00Z">
                <w:pPr>
                  <w:pStyle w:val="TableParagraph"/>
                  <w:numPr>
                    <w:numId w:val="128"/>
                  </w:numPr>
                  <w:tabs>
                    <w:tab w:val="left" w:pos="215"/>
                  </w:tabs>
                  <w:spacing w:before="121"/>
                  <w:ind w:left="82" w:right="362" w:hanging="135"/>
                </w:pPr>
              </w:pPrChange>
            </w:pPr>
            <w:r w:rsidRPr="00E853B3">
              <w:rPr>
                <w:color w:val="002060"/>
                <w:sz w:val="24"/>
                <w:rPrChange w:id="8299" w:author="Quattrociocchi Alessandra" w:date="2026-08-03T14:02:00Z">
                  <w:rPr>
                    <w:color w:val="001F5F"/>
                  </w:rPr>
                </w:rPrChange>
              </w:rPr>
              <w:t>divieto</w:t>
            </w:r>
            <w:r w:rsidRPr="00E853B3">
              <w:rPr>
                <w:color w:val="002060"/>
                <w:spacing w:val="-8"/>
                <w:sz w:val="24"/>
                <w:rPrChange w:id="8300" w:author="Quattrociocchi Alessandra" w:date="2026-08-03T14:02:00Z">
                  <w:rPr>
                    <w:color w:val="001F5F"/>
                    <w:spacing w:val="-8"/>
                  </w:rPr>
                </w:rPrChange>
              </w:rPr>
              <w:t xml:space="preserve"> </w:t>
            </w:r>
            <w:r w:rsidRPr="00E853B3">
              <w:rPr>
                <w:color w:val="002060"/>
                <w:sz w:val="24"/>
                <w:rPrChange w:id="8301" w:author="Quattrociocchi Alessandra" w:date="2026-08-03T14:02:00Z">
                  <w:rPr>
                    <w:color w:val="001F5F"/>
                  </w:rPr>
                </w:rPrChange>
              </w:rPr>
              <w:t>di</w:t>
            </w:r>
            <w:r w:rsidRPr="00E853B3">
              <w:rPr>
                <w:color w:val="002060"/>
                <w:spacing w:val="-10"/>
                <w:sz w:val="24"/>
                <w:rPrChange w:id="8302" w:author="Quattrociocchi Alessandra" w:date="2026-08-03T14:02:00Z">
                  <w:rPr>
                    <w:color w:val="001F5F"/>
                    <w:spacing w:val="-10"/>
                  </w:rPr>
                </w:rPrChange>
              </w:rPr>
              <w:t xml:space="preserve"> </w:t>
            </w:r>
            <w:r w:rsidRPr="00E853B3">
              <w:rPr>
                <w:color w:val="002060"/>
                <w:sz w:val="24"/>
                <w:rPrChange w:id="8303" w:author="Quattrociocchi Alessandra" w:date="2026-08-03T14:02:00Z">
                  <w:rPr>
                    <w:color w:val="001F5F"/>
                  </w:rPr>
                </w:rPrChange>
              </w:rPr>
              <w:t>contrattare</w:t>
            </w:r>
            <w:r w:rsidRPr="00E853B3">
              <w:rPr>
                <w:color w:val="002060"/>
                <w:spacing w:val="-11"/>
                <w:sz w:val="24"/>
                <w:rPrChange w:id="8304" w:author="Quattrociocchi Alessandra" w:date="2026-08-03T14:02:00Z">
                  <w:rPr>
                    <w:color w:val="001F5F"/>
                    <w:spacing w:val="-11"/>
                  </w:rPr>
                </w:rPrChange>
              </w:rPr>
              <w:t xml:space="preserve"> </w:t>
            </w:r>
            <w:r w:rsidRPr="00E853B3">
              <w:rPr>
                <w:color w:val="002060"/>
                <w:sz w:val="24"/>
                <w:rPrChange w:id="8305" w:author="Quattrociocchi Alessandra" w:date="2026-08-03T14:02:00Z">
                  <w:rPr>
                    <w:color w:val="001F5F"/>
                  </w:rPr>
                </w:rPrChange>
              </w:rPr>
              <w:t>con</w:t>
            </w:r>
            <w:r w:rsidRPr="00E853B3">
              <w:rPr>
                <w:color w:val="002060"/>
                <w:spacing w:val="-8"/>
                <w:sz w:val="24"/>
                <w:rPrChange w:id="8306" w:author="Quattrociocchi Alessandra" w:date="2026-08-03T14:02:00Z">
                  <w:rPr>
                    <w:color w:val="001F5F"/>
                    <w:spacing w:val="-8"/>
                  </w:rPr>
                </w:rPrChange>
              </w:rPr>
              <w:t xml:space="preserve"> </w:t>
            </w:r>
            <w:r w:rsidRPr="00E853B3">
              <w:rPr>
                <w:color w:val="002060"/>
                <w:sz w:val="24"/>
                <w:rPrChange w:id="8307" w:author="Quattrociocchi Alessandra" w:date="2026-08-03T14:02:00Z">
                  <w:rPr>
                    <w:color w:val="001F5F"/>
                  </w:rPr>
                </w:rPrChange>
              </w:rPr>
              <w:t xml:space="preserve">la </w:t>
            </w:r>
            <w:r w:rsidRPr="00E853B3">
              <w:rPr>
                <w:color w:val="002060"/>
                <w:spacing w:val="-4"/>
                <w:sz w:val="24"/>
                <w:rPrChange w:id="8308" w:author="Quattrociocchi Alessandra" w:date="2026-08-03T14:02:00Z">
                  <w:rPr>
                    <w:color w:val="001F5F"/>
                    <w:spacing w:val="-4"/>
                  </w:rPr>
                </w:rPrChange>
              </w:rPr>
              <w:t>P.A.</w:t>
            </w:r>
          </w:p>
          <w:p w14:paraId="754F97BF" w14:textId="77777777" w:rsidR="00BF1088" w:rsidRPr="00E853B3" w:rsidRDefault="008F2748">
            <w:pPr>
              <w:pStyle w:val="TableParagraph"/>
              <w:numPr>
                <w:ilvl w:val="0"/>
                <w:numId w:val="43"/>
              </w:numPr>
              <w:tabs>
                <w:tab w:val="left" w:pos="215"/>
              </w:tabs>
              <w:spacing w:before="120"/>
              <w:ind w:right="84" w:firstLine="0"/>
              <w:rPr>
                <w:color w:val="002060"/>
                <w:sz w:val="24"/>
                <w:rPrChange w:id="8309" w:author="Quattrociocchi Alessandra" w:date="2026-08-03T14:02:00Z">
                  <w:rPr/>
                </w:rPrChange>
              </w:rPr>
              <w:pPrChange w:id="8310" w:author="Quattrociocchi Alessandra" w:date="2026-08-03T14:02:00Z">
                <w:pPr>
                  <w:pStyle w:val="TableParagraph"/>
                  <w:numPr>
                    <w:numId w:val="128"/>
                  </w:numPr>
                  <w:tabs>
                    <w:tab w:val="left" w:pos="215"/>
                  </w:tabs>
                  <w:spacing w:before="124"/>
                  <w:ind w:left="82" w:right="84" w:hanging="135"/>
                </w:pPr>
              </w:pPrChange>
            </w:pPr>
            <w:r w:rsidRPr="00E853B3">
              <w:rPr>
                <w:color w:val="002060"/>
                <w:sz w:val="24"/>
                <w:rPrChange w:id="8311" w:author="Quattrociocchi Alessandra" w:date="2026-08-03T14:02:00Z">
                  <w:rPr>
                    <w:color w:val="001F5F"/>
                  </w:rPr>
                </w:rPrChange>
              </w:rPr>
              <w:t>esclusione da agevolazioni e revoca</w:t>
            </w:r>
            <w:r w:rsidRPr="00E853B3">
              <w:rPr>
                <w:color w:val="002060"/>
                <w:spacing w:val="-13"/>
                <w:sz w:val="24"/>
                <w:rPrChange w:id="8312" w:author="Quattrociocchi Alessandra" w:date="2026-08-03T14:02:00Z">
                  <w:rPr>
                    <w:color w:val="001F5F"/>
                    <w:spacing w:val="-13"/>
                  </w:rPr>
                </w:rPrChange>
              </w:rPr>
              <w:t xml:space="preserve"> </w:t>
            </w:r>
            <w:r w:rsidRPr="00E853B3">
              <w:rPr>
                <w:color w:val="002060"/>
                <w:sz w:val="24"/>
                <w:rPrChange w:id="8313" w:author="Quattrociocchi Alessandra" w:date="2026-08-03T14:02:00Z">
                  <w:rPr>
                    <w:color w:val="001F5F"/>
                  </w:rPr>
                </w:rPrChange>
              </w:rPr>
              <w:t>di</w:t>
            </w:r>
            <w:r w:rsidRPr="00E853B3">
              <w:rPr>
                <w:color w:val="002060"/>
                <w:spacing w:val="-16"/>
                <w:sz w:val="24"/>
                <w:rPrChange w:id="8314" w:author="Quattrociocchi Alessandra" w:date="2026-08-03T14:02:00Z">
                  <w:rPr>
                    <w:color w:val="001F5F"/>
                    <w:spacing w:val="-16"/>
                  </w:rPr>
                </w:rPrChange>
              </w:rPr>
              <w:t xml:space="preserve"> </w:t>
            </w:r>
            <w:r w:rsidRPr="00E853B3">
              <w:rPr>
                <w:color w:val="002060"/>
                <w:sz w:val="24"/>
                <w:rPrChange w:id="8315" w:author="Quattrociocchi Alessandra" w:date="2026-08-03T14:02:00Z">
                  <w:rPr>
                    <w:color w:val="001F5F"/>
                  </w:rPr>
                </w:rPrChange>
              </w:rPr>
              <w:t>quelle</w:t>
            </w:r>
            <w:r w:rsidRPr="00E853B3">
              <w:rPr>
                <w:color w:val="002060"/>
                <w:spacing w:val="-12"/>
                <w:sz w:val="24"/>
                <w:rPrChange w:id="8316" w:author="Quattrociocchi Alessandra" w:date="2026-08-03T14:02:00Z">
                  <w:rPr>
                    <w:color w:val="001F5F"/>
                    <w:spacing w:val="-12"/>
                  </w:rPr>
                </w:rPrChange>
              </w:rPr>
              <w:t xml:space="preserve"> </w:t>
            </w:r>
            <w:r w:rsidRPr="00E853B3">
              <w:rPr>
                <w:color w:val="002060"/>
                <w:sz w:val="24"/>
                <w:rPrChange w:id="8317" w:author="Quattrociocchi Alessandra" w:date="2026-08-03T14:02:00Z">
                  <w:rPr>
                    <w:color w:val="001F5F"/>
                  </w:rPr>
                </w:rPrChange>
              </w:rPr>
              <w:t>eventualmente già concesse</w:t>
            </w:r>
          </w:p>
          <w:p w14:paraId="097D6863" w14:textId="77777777" w:rsidR="00BF1088" w:rsidRPr="00E853B3" w:rsidRDefault="008F2748">
            <w:pPr>
              <w:pStyle w:val="TableParagraph"/>
              <w:numPr>
                <w:ilvl w:val="0"/>
                <w:numId w:val="43"/>
              </w:numPr>
              <w:tabs>
                <w:tab w:val="left" w:pos="215"/>
              </w:tabs>
              <w:spacing w:before="120"/>
              <w:ind w:right="118" w:firstLine="0"/>
              <w:rPr>
                <w:color w:val="002060"/>
                <w:sz w:val="24"/>
                <w:rPrChange w:id="8318" w:author="Quattrociocchi Alessandra" w:date="2026-08-03T14:02:00Z">
                  <w:rPr/>
                </w:rPrChange>
              </w:rPr>
              <w:pPrChange w:id="8319" w:author="Quattrociocchi Alessandra" w:date="2026-08-03T14:02:00Z">
                <w:pPr>
                  <w:pStyle w:val="TableParagraph"/>
                  <w:numPr>
                    <w:numId w:val="128"/>
                  </w:numPr>
                  <w:tabs>
                    <w:tab w:val="left" w:pos="215"/>
                  </w:tabs>
                  <w:spacing w:before="121" w:line="237" w:lineRule="auto"/>
                  <w:ind w:left="82" w:right="118" w:hanging="135"/>
                </w:pPr>
              </w:pPrChange>
            </w:pPr>
            <w:r w:rsidRPr="00E853B3">
              <w:rPr>
                <w:color w:val="002060"/>
                <w:sz w:val="24"/>
                <w:rPrChange w:id="8320" w:author="Quattrociocchi Alessandra" w:date="2026-08-03T14:02:00Z">
                  <w:rPr>
                    <w:color w:val="001F5F"/>
                  </w:rPr>
                </w:rPrChange>
              </w:rPr>
              <w:lastRenderedPageBreak/>
              <w:t>divieto</w:t>
            </w:r>
            <w:r w:rsidRPr="00E853B3">
              <w:rPr>
                <w:color w:val="002060"/>
                <w:spacing w:val="-7"/>
                <w:sz w:val="24"/>
                <w:rPrChange w:id="8321" w:author="Quattrociocchi Alessandra" w:date="2026-08-03T14:02:00Z">
                  <w:rPr>
                    <w:color w:val="001F5F"/>
                    <w:spacing w:val="-7"/>
                  </w:rPr>
                </w:rPrChange>
              </w:rPr>
              <w:t xml:space="preserve"> </w:t>
            </w:r>
            <w:r w:rsidRPr="00E853B3">
              <w:rPr>
                <w:color w:val="002060"/>
                <w:sz w:val="24"/>
                <w:rPrChange w:id="8322" w:author="Quattrociocchi Alessandra" w:date="2026-08-03T14:02:00Z">
                  <w:rPr>
                    <w:color w:val="001F5F"/>
                  </w:rPr>
                </w:rPrChange>
              </w:rPr>
              <w:t>di</w:t>
            </w:r>
            <w:r w:rsidRPr="00E853B3">
              <w:rPr>
                <w:color w:val="002060"/>
                <w:spacing w:val="-13"/>
                <w:sz w:val="24"/>
                <w:rPrChange w:id="8323" w:author="Quattrociocchi Alessandra" w:date="2026-08-03T14:02:00Z">
                  <w:rPr>
                    <w:color w:val="001F5F"/>
                    <w:spacing w:val="-13"/>
                  </w:rPr>
                </w:rPrChange>
              </w:rPr>
              <w:t xml:space="preserve"> </w:t>
            </w:r>
            <w:r w:rsidRPr="00E853B3">
              <w:rPr>
                <w:color w:val="002060"/>
                <w:sz w:val="24"/>
                <w:rPrChange w:id="8324" w:author="Quattrociocchi Alessandra" w:date="2026-08-03T14:02:00Z">
                  <w:rPr>
                    <w:color w:val="001F5F"/>
                  </w:rPr>
                </w:rPrChange>
              </w:rPr>
              <w:t>pubblicizzare</w:t>
            </w:r>
            <w:r w:rsidRPr="00E853B3">
              <w:rPr>
                <w:color w:val="002060"/>
                <w:spacing w:val="-10"/>
                <w:sz w:val="24"/>
                <w:rPrChange w:id="8325" w:author="Quattrociocchi Alessandra" w:date="2026-08-03T14:02:00Z">
                  <w:rPr>
                    <w:color w:val="001F5F"/>
                    <w:spacing w:val="-10"/>
                  </w:rPr>
                </w:rPrChange>
              </w:rPr>
              <w:t xml:space="preserve"> </w:t>
            </w:r>
            <w:r w:rsidRPr="00E853B3">
              <w:rPr>
                <w:color w:val="002060"/>
                <w:sz w:val="24"/>
                <w:rPrChange w:id="8326" w:author="Quattrociocchi Alessandra" w:date="2026-08-03T14:02:00Z">
                  <w:rPr>
                    <w:color w:val="001F5F"/>
                  </w:rPr>
                </w:rPrChange>
              </w:rPr>
              <w:t>beni</w:t>
            </w:r>
            <w:r w:rsidRPr="00E853B3">
              <w:rPr>
                <w:color w:val="002060"/>
                <w:spacing w:val="-8"/>
                <w:sz w:val="24"/>
                <w:rPrChange w:id="8327" w:author="Quattrociocchi Alessandra" w:date="2026-08-03T14:02:00Z">
                  <w:rPr>
                    <w:color w:val="001F5F"/>
                    <w:spacing w:val="-8"/>
                  </w:rPr>
                </w:rPrChange>
              </w:rPr>
              <w:t xml:space="preserve"> </w:t>
            </w:r>
            <w:r w:rsidRPr="00E853B3">
              <w:rPr>
                <w:color w:val="002060"/>
                <w:sz w:val="24"/>
                <w:rPrChange w:id="8328" w:author="Quattrociocchi Alessandra" w:date="2026-08-03T14:02:00Z">
                  <w:rPr>
                    <w:color w:val="001F5F"/>
                  </w:rPr>
                </w:rPrChange>
              </w:rPr>
              <w:t xml:space="preserve">e </w:t>
            </w:r>
            <w:r w:rsidRPr="00E853B3">
              <w:rPr>
                <w:color w:val="002060"/>
                <w:spacing w:val="-2"/>
                <w:sz w:val="24"/>
                <w:rPrChange w:id="8329" w:author="Quattrociocchi Alessandra" w:date="2026-08-03T14:02:00Z">
                  <w:rPr>
                    <w:color w:val="001F5F"/>
                    <w:spacing w:val="-2"/>
                  </w:rPr>
                </w:rPrChange>
              </w:rPr>
              <w:t>servizi</w:t>
            </w:r>
          </w:p>
        </w:tc>
      </w:tr>
      <w:tr w:rsidR="00BF1088" w:rsidRPr="00E853B3" w14:paraId="0A6B7748" w14:textId="77777777">
        <w:trPr>
          <w:trHeight w:val="578"/>
        </w:trPr>
        <w:tc>
          <w:tcPr>
            <w:tcW w:w="9821" w:type="dxa"/>
            <w:gridSpan w:val="3"/>
            <w:tcBorders>
              <w:top w:val="single" w:sz="18" w:space="0" w:color="5F5F5F"/>
              <w:left w:val="single" w:sz="18" w:space="0" w:color="C0C0C0"/>
              <w:bottom w:val="single" w:sz="18" w:space="0" w:color="C0C0C0"/>
              <w:right w:val="single" w:sz="18" w:space="0" w:color="C0C0C0"/>
            </w:tcBorders>
            <w:shd w:val="clear" w:color="auto" w:fill="B8CCE3"/>
          </w:tcPr>
          <w:p w14:paraId="29ADC501" w14:textId="77777777" w:rsidR="00BF1088" w:rsidRPr="00E853B3" w:rsidRDefault="008F2748">
            <w:pPr>
              <w:pStyle w:val="TableParagraph"/>
              <w:spacing w:before="120"/>
              <w:ind w:left="765"/>
              <w:rPr>
                <w:b/>
                <w:color w:val="002060"/>
                <w:sz w:val="24"/>
                <w:rPrChange w:id="8330" w:author="Quattrociocchi Alessandra" w:date="2026-08-03T14:02:00Z">
                  <w:rPr>
                    <w:b/>
                  </w:rPr>
                </w:rPrChange>
              </w:rPr>
              <w:pPrChange w:id="8331" w:author="Quattrociocchi Alessandra" w:date="2026-08-03T14:02:00Z">
                <w:pPr>
                  <w:pStyle w:val="TableParagraph"/>
                  <w:spacing w:before="220"/>
                  <w:ind w:left="765"/>
                </w:pPr>
              </w:pPrChange>
            </w:pPr>
            <w:r w:rsidRPr="00E853B3">
              <w:rPr>
                <w:b/>
                <w:color w:val="002060"/>
                <w:sz w:val="24"/>
                <w:rPrChange w:id="8332" w:author="Quattrociocchi Alessandra" w:date="2026-08-03T14:02:00Z">
                  <w:rPr>
                    <w:b/>
                    <w:color w:val="001F5F"/>
                  </w:rPr>
                </w:rPrChange>
              </w:rPr>
              <w:lastRenderedPageBreak/>
              <w:t>Art.</w:t>
            </w:r>
            <w:r w:rsidRPr="00E853B3">
              <w:rPr>
                <w:b/>
                <w:color w:val="002060"/>
                <w:spacing w:val="-6"/>
                <w:sz w:val="24"/>
                <w:rPrChange w:id="8333" w:author="Quattrociocchi Alessandra" w:date="2026-08-03T14:02:00Z">
                  <w:rPr>
                    <w:b/>
                    <w:color w:val="001F5F"/>
                    <w:spacing w:val="-6"/>
                  </w:rPr>
                </w:rPrChange>
              </w:rPr>
              <w:t xml:space="preserve"> </w:t>
            </w:r>
            <w:r w:rsidRPr="00E853B3">
              <w:rPr>
                <w:b/>
                <w:color w:val="002060"/>
                <w:sz w:val="24"/>
                <w:rPrChange w:id="8334" w:author="Quattrociocchi Alessandra" w:date="2026-08-03T14:02:00Z">
                  <w:rPr>
                    <w:b/>
                    <w:color w:val="001F5F"/>
                  </w:rPr>
                </w:rPrChange>
              </w:rPr>
              <w:t>25-</w:t>
            </w:r>
            <w:r w:rsidRPr="00E853B3">
              <w:rPr>
                <w:b/>
                <w:i/>
                <w:color w:val="002060"/>
                <w:sz w:val="24"/>
                <w:rPrChange w:id="8335" w:author="Quattrociocchi Alessandra" w:date="2026-08-03T14:02:00Z">
                  <w:rPr>
                    <w:b/>
                    <w:i/>
                    <w:color w:val="001F5F"/>
                  </w:rPr>
                </w:rPrChange>
              </w:rPr>
              <w:t>novies</w:t>
            </w:r>
            <w:r w:rsidRPr="00E853B3">
              <w:rPr>
                <w:b/>
                <w:i/>
                <w:color w:val="002060"/>
                <w:spacing w:val="-3"/>
                <w:sz w:val="24"/>
                <w:rPrChange w:id="8336" w:author="Quattrociocchi Alessandra" w:date="2026-08-03T14:02:00Z">
                  <w:rPr>
                    <w:b/>
                    <w:i/>
                    <w:color w:val="001F5F"/>
                    <w:spacing w:val="-3"/>
                  </w:rPr>
                </w:rPrChange>
              </w:rPr>
              <w:t xml:space="preserve"> </w:t>
            </w:r>
            <w:r w:rsidRPr="00E853B3">
              <w:rPr>
                <w:b/>
                <w:color w:val="002060"/>
                <w:sz w:val="24"/>
                <w:rPrChange w:id="8337" w:author="Quattrociocchi Alessandra" w:date="2026-08-03T14:02:00Z">
                  <w:rPr>
                    <w:b/>
                    <w:color w:val="001F5F"/>
                  </w:rPr>
                </w:rPrChange>
              </w:rPr>
              <w:t>d.lgs.</w:t>
            </w:r>
            <w:r w:rsidRPr="00E853B3">
              <w:rPr>
                <w:b/>
                <w:color w:val="002060"/>
                <w:spacing w:val="-4"/>
                <w:sz w:val="24"/>
                <w:rPrChange w:id="8338" w:author="Quattrociocchi Alessandra" w:date="2026-08-03T14:02:00Z">
                  <w:rPr>
                    <w:b/>
                    <w:color w:val="001F5F"/>
                    <w:spacing w:val="-4"/>
                  </w:rPr>
                </w:rPrChange>
              </w:rPr>
              <w:t xml:space="preserve"> </w:t>
            </w:r>
            <w:r w:rsidRPr="00E853B3">
              <w:rPr>
                <w:b/>
                <w:color w:val="002060"/>
                <w:sz w:val="24"/>
                <w:rPrChange w:id="8339" w:author="Quattrociocchi Alessandra" w:date="2026-08-03T14:02:00Z">
                  <w:rPr>
                    <w:b/>
                    <w:color w:val="001F5F"/>
                  </w:rPr>
                </w:rPrChange>
              </w:rPr>
              <w:t>231/2001</w:t>
            </w:r>
            <w:r w:rsidRPr="00E853B3">
              <w:rPr>
                <w:b/>
                <w:color w:val="002060"/>
                <w:spacing w:val="-3"/>
                <w:sz w:val="24"/>
                <w:rPrChange w:id="8340" w:author="Quattrociocchi Alessandra" w:date="2026-08-03T14:02:00Z">
                  <w:rPr>
                    <w:b/>
                    <w:color w:val="001F5F"/>
                    <w:spacing w:val="-3"/>
                  </w:rPr>
                </w:rPrChange>
              </w:rPr>
              <w:t xml:space="preserve"> </w:t>
            </w:r>
            <w:r w:rsidRPr="00E853B3">
              <w:rPr>
                <w:b/>
                <w:color w:val="002060"/>
                <w:sz w:val="24"/>
                <w:rPrChange w:id="8341" w:author="Quattrociocchi Alessandra" w:date="2026-08-03T14:02:00Z">
                  <w:rPr>
                    <w:b/>
                    <w:color w:val="001F5F"/>
                  </w:rPr>
                </w:rPrChange>
              </w:rPr>
              <w:t>-</w:t>
            </w:r>
            <w:r w:rsidRPr="00E853B3">
              <w:rPr>
                <w:b/>
                <w:color w:val="002060"/>
                <w:spacing w:val="-6"/>
                <w:sz w:val="24"/>
                <w:rPrChange w:id="8342" w:author="Quattrociocchi Alessandra" w:date="2026-08-03T14:02:00Z">
                  <w:rPr>
                    <w:b/>
                    <w:color w:val="001F5F"/>
                    <w:spacing w:val="-6"/>
                  </w:rPr>
                </w:rPrChange>
              </w:rPr>
              <w:t xml:space="preserve"> </w:t>
            </w:r>
            <w:r w:rsidRPr="00E853B3">
              <w:rPr>
                <w:b/>
                <w:color w:val="002060"/>
                <w:sz w:val="24"/>
                <w:rPrChange w:id="8343" w:author="Quattrociocchi Alessandra" w:date="2026-08-03T14:02:00Z">
                  <w:rPr>
                    <w:b/>
                    <w:color w:val="001F5F"/>
                  </w:rPr>
                </w:rPrChange>
              </w:rPr>
              <w:t>Delitti</w:t>
            </w:r>
            <w:r w:rsidRPr="00E853B3">
              <w:rPr>
                <w:b/>
                <w:color w:val="002060"/>
                <w:spacing w:val="-4"/>
                <w:sz w:val="24"/>
                <w:rPrChange w:id="8344" w:author="Quattrociocchi Alessandra" w:date="2026-08-03T14:02:00Z">
                  <w:rPr>
                    <w:b/>
                    <w:color w:val="001F5F"/>
                    <w:spacing w:val="-4"/>
                  </w:rPr>
                </w:rPrChange>
              </w:rPr>
              <w:t xml:space="preserve"> </w:t>
            </w:r>
            <w:r w:rsidRPr="00E853B3">
              <w:rPr>
                <w:b/>
                <w:color w:val="002060"/>
                <w:sz w:val="24"/>
                <w:rPrChange w:id="8345" w:author="Quattrociocchi Alessandra" w:date="2026-08-03T14:02:00Z">
                  <w:rPr>
                    <w:b/>
                    <w:color w:val="001F5F"/>
                  </w:rPr>
                </w:rPrChange>
              </w:rPr>
              <w:t>in</w:t>
            </w:r>
            <w:r w:rsidRPr="00E853B3">
              <w:rPr>
                <w:b/>
                <w:color w:val="002060"/>
                <w:spacing w:val="-9"/>
                <w:sz w:val="24"/>
                <w:rPrChange w:id="8346" w:author="Quattrociocchi Alessandra" w:date="2026-08-03T14:02:00Z">
                  <w:rPr>
                    <w:b/>
                    <w:color w:val="001F5F"/>
                    <w:spacing w:val="-9"/>
                  </w:rPr>
                </w:rPrChange>
              </w:rPr>
              <w:t xml:space="preserve"> </w:t>
            </w:r>
            <w:r w:rsidRPr="00E853B3">
              <w:rPr>
                <w:b/>
                <w:color w:val="002060"/>
                <w:sz w:val="24"/>
                <w:rPrChange w:id="8347" w:author="Quattrociocchi Alessandra" w:date="2026-08-03T14:02:00Z">
                  <w:rPr>
                    <w:b/>
                    <w:color w:val="001F5F"/>
                  </w:rPr>
                </w:rPrChange>
              </w:rPr>
              <w:t>materia</w:t>
            </w:r>
            <w:r w:rsidRPr="00E853B3">
              <w:rPr>
                <w:b/>
                <w:color w:val="002060"/>
                <w:spacing w:val="-4"/>
                <w:sz w:val="24"/>
                <w:rPrChange w:id="8348" w:author="Quattrociocchi Alessandra" w:date="2026-08-03T14:02:00Z">
                  <w:rPr>
                    <w:b/>
                    <w:color w:val="001F5F"/>
                    <w:spacing w:val="-4"/>
                  </w:rPr>
                </w:rPrChange>
              </w:rPr>
              <w:t xml:space="preserve"> </w:t>
            </w:r>
            <w:r w:rsidRPr="00E853B3">
              <w:rPr>
                <w:b/>
                <w:color w:val="002060"/>
                <w:sz w:val="24"/>
                <w:rPrChange w:id="8349" w:author="Quattrociocchi Alessandra" w:date="2026-08-03T14:02:00Z">
                  <w:rPr>
                    <w:b/>
                    <w:color w:val="001F5F"/>
                  </w:rPr>
                </w:rPrChange>
              </w:rPr>
              <w:t>di</w:t>
            </w:r>
            <w:r w:rsidRPr="00E853B3">
              <w:rPr>
                <w:b/>
                <w:color w:val="002060"/>
                <w:spacing w:val="-9"/>
                <w:sz w:val="24"/>
                <w:rPrChange w:id="8350" w:author="Quattrociocchi Alessandra" w:date="2026-08-03T14:02:00Z">
                  <w:rPr>
                    <w:b/>
                    <w:color w:val="001F5F"/>
                    <w:spacing w:val="-9"/>
                  </w:rPr>
                </w:rPrChange>
              </w:rPr>
              <w:t xml:space="preserve"> </w:t>
            </w:r>
            <w:r w:rsidRPr="00E853B3">
              <w:rPr>
                <w:b/>
                <w:color w:val="002060"/>
                <w:sz w:val="24"/>
                <w:rPrChange w:id="8351" w:author="Quattrociocchi Alessandra" w:date="2026-08-03T14:02:00Z">
                  <w:rPr>
                    <w:b/>
                    <w:color w:val="001F5F"/>
                  </w:rPr>
                </w:rPrChange>
              </w:rPr>
              <w:t>violazione</w:t>
            </w:r>
            <w:r w:rsidRPr="00E853B3">
              <w:rPr>
                <w:b/>
                <w:color w:val="002060"/>
                <w:spacing w:val="-4"/>
                <w:sz w:val="24"/>
                <w:rPrChange w:id="8352" w:author="Quattrociocchi Alessandra" w:date="2026-08-03T14:02:00Z">
                  <w:rPr>
                    <w:b/>
                    <w:color w:val="001F5F"/>
                    <w:spacing w:val="-4"/>
                  </w:rPr>
                </w:rPrChange>
              </w:rPr>
              <w:t xml:space="preserve"> </w:t>
            </w:r>
            <w:r w:rsidRPr="00E853B3">
              <w:rPr>
                <w:b/>
                <w:color w:val="002060"/>
                <w:sz w:val="24"/>
                <w:rPrChange w:id="8353" w:author="Quattrociocchi Alessandra" w:date="2026-08-03T14:02:00Z">
                  <w:rPr>
                    <w:b/>
                    <w:color w:val="001F5F"/>
                  </w:rPr>
                </w:rPrChange>
              </w:rPr>
              <w:t>del</w:t>
            </w:r>
            <w:r w:rsidRPr="00E853B3">
              <w:rPr>
                <w:b/>
                <w:color w:val="002060"/>
                <w:spacing w:val="-4"/>
                <w:sz w:val="24"/>
                <w:rPrChange w:id="8354" w:author="Quattrociocchi Alessandra" w:date="2026-08-03T14:02:00Z">
                  <w:rPr>
                    <w:b/>
                    <w:color w:val="001F5F"/>
                    <w:spacing w:val="-4"/>
                  </w:rPr>
                </w:rPrChange>
              </w:rPr>
              <w:t xml:space="preserve"> </w:t>
            </w:r>
            <w:r w:rsidRPr="00E853B3">
              <w:rPr>
                <w:b/>
                <w:color w:val="002060"/>
                <w:sz w:val="24"/>
                <w:rPrChange w:id="8355" w:author="Quattrociocchi Alessandra" w:date="2026-08-03T14:02:00Z">
                  <w:rPr>
                    <w:b/>
                    <w:color w:val="001F5F"/>
                  </w:rPr>
                </w:rPrChange>
              </w:rPr>
              <w:t>diritto</w:t>
            </w:r>
            <w:r w:rsidRPr="00E853B3">
              <w:rPr>
                <w:b/>
                <w:color w:val="002060"/>
                <w:spacing w:val="-5"/>
                <w:sz w:val="24"/>
                <w:rPrChange w:id="8356" w:author="Quattrociocchi Alessandra" w:date="2026-08-03T14:02:00Z">
                  <w:rPr>
                    <w:b/>
                    <w:color w:val="001F5F"/>
                    <w:spacing w:val="-5"/>
                  </w:rPr>
                </w:rPrChange>
              </w:rPr>
              <w:t xml:space="preserve"> </w:t>
            </w:r>
            <w:r w:rsidRPr="00E853B3">
              <w:rPr>
                <w:b/>
                <w:color w:val="002060"/>
                <w:spacing w:val="-2"/>
                <w:sz w:val="24"/>
                <w:rPrChange w:id="8357" w:author="Quattrociocchi Alessandra" w:date="2026-08-03T14:02:00Z">
                  <w:rPr>
                    <w:b/>
                    <w:color w:val="001F5F"/>
                    <w:spacing w:val="-2"/>
                  </w:rPr>
                </w:rPrChange>
              </w:rPr>
              <w:t>d’autore</w:t>
            </w:r>
          </w:p>
        </w:tc>
      </w:tr>
    </w:tbl>
    <w:p w14:paraId="62552C8F" w14:textId="77777777" w:rsidR="008A0C26" w:rsidRDefault="008A0C26">
      <w:pPr>
        <w:pStyle w:val="TableParagraph"/>
        <w:rPr>
          <w:del w:id="8358" w:author="Quattrociocchi Alessandra" w:date="2026-08-03T14:02:00Z"/>
          <w:b/>
        </w:rPr>
        <w:sectPr w:rsidR="008A0C26">
          <w:pgSz w:w="11910" w:h="16840"/>
          <w:pgMar w:top="1600" w:right="566" w:bottom="900" w:left="1275" w:header="930" w:footer="945" w:gutter="0"/>
          <w:cols w:space="720"/>
        </w:sectPr>
      </w:pPr>
    </w:p>
    <w:p w14:paraId="3D1DD488" w14:textId="77777777" w:rsidR="00BF1088" w:rsidRPr="00E853B3" w:rsidRDefault="00BF1088">
      <w:pPr>
        <w:pStyle w:val="Corpotesto"/>
        <w:spacing w:before="120"/>
        <w:ind w:left="0"/>
        <w:jc w:val="left"/>
        <w:rPr>
          <w:color w:val="002060"/>
          <w:rPrChange w:id="8359" w:author="Quattrociocchi Alessandra" w:date="2026-08-03T14:02:00Z">
            <w:rPr>
              <w:sz w:val="7"/>
            </w:rPr>
          </w:rPrChange>
        </w:rPr>
        <w:pPrChange w:id="8360" w:author="Quattrociocchi Alessandra" w:date="2026-08-03T14:02:00Z">
          <w:pPr>
            <w:pStyle w:val="Corpotesto"/>
            <w:spacing w:before="8" w:after="1"/>
            <w:ind w:left="0"/>
            <w:jc w:val="left"/>
          </w:pPr>
        </w:pPrChange>
      </w:pPr>
    </w:p>
    <w:tbl>
      <w:tblPr>
        <w:tblStyle w:val="TableNormal"/>
        <w:tblW w:w="0" w:type="auto"/>
        <w:tblInd w:w="16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3309"/>
        <w:gridCol w:w="3256"/>
        <w:gridCol w:w="3256"/>
      </w:tblGrid>
      <w:tr w:rsidR="00BF1088" w:rsidRPr="00E853B3" w14:paraId="1C46C0E2" w14:textId="77777777">
        <w:trPr>
          <w:trHeight w:val="372"/>
        </w:trPr>
        <w:tc>
          <w:tcPr>
            <w:tcW w:w="3309" w:type="dxa"/>
            <w:tcBorders>
              <w:left w:val="single" w:sz="18" w:space="0" w:color="C0C0C0"/>
              <w:right w:val="single" w:sz="18" w:space="0" w:color="C0C0C0"/>
            </w:tcBorders>
          </w:tcPr>
          <w:p w14:paraId="3C6F4B76" w14:textId="77777777" w:rsidR="00BF1088" w:rsidRPr="00E853B3" w:rsidRDefault="008F2748">
            <w:pPr>
              <w:pStyle w:val="TableParagraph"/>
              <w:spacing w:before="120"/>
              <w:ind w:left="107" w:right="58"/>
              <w:jc w:val="center"/>
              <w:rPr>
                <w:color w:val="002060"/>
                <w:sz w:val="24"/>
                <w:rPrChange w:id="8361" w:author="Quattrociocchi Alessandra" w:date="2026-08-03T14:02:00Z">
                  <w:rPr>
                    <w:sz w:val="18"/>
                  </w:rPr>
                </w:rPrChange>
              </w:rPr>
              <w:pPrChange w:id="8362" w:author="Quattrociocchi Alessandra" w:date="2026-08-03T14:02:00Z">
                <w:pPr>
                  <w:pStyle w:val="TableParagraph"/>
                  <w:spacing w:before="119" w:line="233" w:lineRule="exact"/>
                  <w:ind w:left="107" w:right="58"/>
                  <w:jc w:val="center"/>
                </w:pPr>
              </w:pPrChange>
            </w:pPr>
            <w:r w:rsidRPr="00E853B3">
              <w:rPr>
                <w:color w:val="002060"/>
                <w:spacing w:val="-2"/>
                <w:sz w:val="24"/>
                <w:rPrChange w:id="8363" w:author="Quattrociocchi Alessandra" w:date="2026-08-03T14:02:00Z">
                  <w:rPr>
                    <w:color w:val="001F5F"/>
                    <w:spacing w:val="-2"/>
                    <w:sz w:val="18"/>
                  </w:rPr>
                </w:rPrChange>
              </w:rPr>
              <w:t>REATI</w:t>
            </w:r>
            <w:r w:rsidRPr="00E853B3">
              <w:rPr>
                <w:color w:val="002060"/>
                <w:spacing w:val="-2"/>
                <w:sz w:val="24"/>
                <w:rPrChange w:id="8364" w:author="Quattrociocchi Alessandra" w:date="2026-08-03T14:02:00Z">
                  <w:rPr>
                    <w:color w:val="001F5F"/>
                    <w:spacing w:val="-2"/>
                  </w:rPr>
                </w:rPrChange>
              </w:rPr>
              <w:t>-</w:t>
            </w:r>
            <w:r w:rsidRPr="00E853B3">
              <w:rPr>
                <w:color w:val="002060"/>
                <w:spacing w:val="-2"/>
                <w:sz w:val="24"/>
                <w:rPrChange w:id="8365" w:author="Quattrociocchi Alessandra" w:date="2026-08-03T14:02:00Z">
                  <w:rPr>
                    <w:color w:val="001F5F"/>
                    <w:spacing w:val="-2"/>
                    <w:sz w:val="18"/>
                  </w:rPr>
                </w:rPrChange>
              </w:rPr>
              <w:t>PRESUPPOSTO</w:t>
            </w:r>
          </w:p>
        </w:tc>
        <w:tc>
          <w:tcPr>
            <w:tcW w:w="3256" w:type="dxa"/>
            <w:tcBorders>
              <w:left w:val="single" w:sz="18" w:space="0" w:color="C0C0C0"/>
              <w:right w:val="single" w:sz="18" w:space="0" w:color="C0C0C0"/>
            </w:tcBorders>
          </w:tcPr>
          <w:p w14:paraId="14AEB07B" w14:textId="77777777" w:rsidR="00BF1088" w:rsidRPr="00E853B3" w:rsidRDefault="008F2748">
            <w:pPr>
              <w:pStyle w:val="TableParagraph"/>
              <w:spacing w:before="120"/>
              <w:ind w:left="630"/>
              <w:rPr>
                <w:color w:val="002060"/>
                <w:sz w:val="24"/>
                <w:rPrChange w:id="8366" w:author="Quattrociocchi Alessandra" w:date="2026-08-03T14:02:00Z">
                  <w:rPr>
                    <w:sz w:val="18"/>
                  </w:rPr>
                </w:rPrChange>
              </w:rPr>
              <w:pPrChange w:id="8367" w:author="Quattrociocchi Alessandra" w:date="2026-08-03T14:02:00Z">
                <w:pPr>
                  <w:pStyle w:val="TableParagraph"/>
                  <w:spacing w:before="156" w:line="196" w:lineRule="exact"/>
                  <w:ind w:left="630"/>
                </w:pPr>
              </w:pPrChange>
            </w:pPr>
            <w:r w:rsidRPr="00E853B3">
              <w:rPr>
                <w:color w:val="002060"/>
                <w:sz w:val="24"/>
                <w:rPrChange w:id="8368" w:author="Quattrociocchi Alessandra" w:date="2026-08-03T14:02:00Z">
                  <w:rPr>
                    <w:color w:val="001F5F"/>
                    <w:sz w:val="18"/>
                  </w:rPr>
                </w:rPrChange>
              </w:rPr>
              <w:t>SANZIONI</w:t>
            </w:r>
            <w:r w:rsidRPr="00E853B3">
              <w:rPr>
                <w:color w:val="002060"/>
                <w:spacing w:val="-6"/>
                <w:sz w:val="24"/>
                <w:rPrChange w:id="8369" w:author="Quattrociocchi Alessandra" w:date="2026-08-03T14:02:00Z">
                  <w:rPr>
                    <w:color w:val="001F5F"/>
                    <w:spacing w:val="-6"/>
                    <w:sz w:val="18"/>
                  </w:rPr>
                </w:rPrChange>
              </w:rPr>
              <w:t xml:space="preserve"> </w:t>
            </w:r>
            <w:r w:rsidRPr="00E853B3">
              <w:rPr>
                <w:color w:val="002060"/>
                <w:spacing w:val="-2"/>
                <w:sz w:val="24"/>
                <w:rPrChange w:id="8370" w:author="Quattrociocchi Alessandra" w:date="2026-08-03T14:02:00Z">
                  <w:rPr>
                    <w:color w:val="001F5F"/>
                    <w:spacing w:val="-2"/>
                    <w:sz w:val="18"/>
                  </w:rPr>
                </w:rPrChange>
              </w:rPr>
              <w:t>PECUNIARIE</w:t>
            </w:r>
          </w:p>
        </w:tc>
        <w:tc>
          <w:tcPr>
            <w:tcW w:w="3256" w:type="dxa"/>
            <w:tcBorders>
              <w:left w:val="single" w:sz="18" w:space="0" w:color="C0C0C0"/>
              <w:right w:val="single" w:sz="18" w:space="0" w:color="C0C0C0"/>
            </w:tcBorders>
          </w:tcPr>
          <w:p w14:paraId="0CB52485" w14:textId="77777777" w:rsidR="00BF1088" w:rsidRPr="00E853B3" w:rsidRDefault="008F2748">
            <w:pPr>
              <w:pStyle w:val="TableParagraph"/>
              <w:spacing w:before="120"/>
              <w:ind w:right="510"/>
              <w:jc w:val="right"/>
              <w:rPr>
                <w:color w:val="002060"/>
                <w:sz w:val="24"/>
                <w:rPrChange w:id="8371" w:author="Quattrociocchi Alessandra" w:date="2026-08-03T14:02:00Z">
                  <w:rPr>
                    <w:sz w:val="18"/>
                  </w:rPr>
                </w:rPrChange>
              </w:rPr>
              <w:pPrChange w:id="8372" w:author="Quattrociocchi Alessandra" w:date="2026-08-03T14:02:00Z">
                <w:pPr>
                  <w:pStyle w:val="TableParagraph"/>
                  <w:spacing w:before="156" w:line="196" w:lineRule="exact"/>
                  <w:ind w:right="510"/>
                  <w:jc w:val="right"/>
                </w:pPr>
              </w:pPrChange>
            </w:pPr>
            <w:r w:rsidRPr="00E853B3">
              <w:rPr>
                <w:color w:val="002060"/>
                <w:sz w:val="24"/>
                <w:rPrChange w:id="8373" w:author="Quattrociocchi Alessandra" w:date="2026-08-03T14:02:00Z">
                  <w:rPr>
                    <w:color w:val="001F5F"/>
                    <w:sz w:val="18"/>
                  </w:rPr>
                </w:rPrChange>
              </w:rPr>
              <w:t>SANZIONI</w:t>
            </w:r>
            <w:r w:rsidRPr="00E853B3">
              <w:rPr>
                <w:color w:val="002060"/>
                <w:spacing w:val="-6"/>
                <w:sz w:val="24"/>
                <w:rPrChange w:id="8374" w:author="Quattrociocchi Alessandra" w:date="2026-08-03T14:02:00Z">
                  <w:rPr>
                    <w:color w:val="001F5F"/>
                    <w:spacing w:val="-6"/>
                    <w:sz w:val="18"/>
                  </w:rPr>
                </w:rPrChange>
              </w:rPr>
              <w:t xml:space="preserve"> </w:t>
            </w:r>
            <w:r w:rsidRPr="00E853B3">
              <w:rPr>
                <w:color w:val="002060"/>
                <w:spacing w:val="-2"/>
                <w:sz w:val="24"/>
                <w:rPrChange w:id="8375" w:author="Quattrociocchi Alessandra" w:date="2026-08-03T14:02:00Z">
                  <w:rPr>
                    <w:color w:val="001F5F"/>
                    <w:spacing w:val="-2"/>
                    <w:sz w:val="18"/>
                  </w:rPr>
                </w:rPrChange>
              </w:rPr>
              <w:t>INTERDITTIVE</w:t>
            </w:r>
          </w:p>
        </w:tc>
      </w:tr>
      <w:tr w:rsidR="00BF1088" w:rsidRPr="00E853B3" w14:paraId="0AAA73E5" w14:textId="77777777">
        <w:trPr>
          <w:trHeight w:val="5275"/>
        </w:trPr>
        <w:tc>
          <w:tcPr>
            <w:tcW w:w="3309" w:type="dxa"/>
            <w:tcBorders>
              <w:left w:val="single" w:sz="18" w:space="0" w:color="C0C0C0"/>
              <w:right w:val="single" w:sz="18" w:space="0" w:color="C0C0C0"/>
            </w:tcBorders>
          </w:tcPr>
          <w:p w14:paraId="61626B47" w14:textId="77777777" w:rsidR="00BF1088" w:rsidRPr="00E853B3" w:rsidRDefault="008F2748">
            <w:pPr>
              <w:pStyle w:val="TableParagraph"/>
              <w:spacing w:before="120"/>
              <w:ind w:left="83" w:right="4"/>
              <w:rPr>
                <w:color w:val="002060"/>
                <w:sz w:val="24"/>
                <w:rPrChange w:id="8376" w:author="Quattrociocchi Alessandra" w:date="2026-08-03T14:02:00Z">
                  <w:rPr/>
                </w:rPrChange>
              </w:rPr>
              <w:pPrChange w:id="8377" w:author="Quattrociocchi Alessandra" w:date="2026-08-03T14:02:00Z">
                <w:pPr>
                  <w:pStyle w:val="TableParagraph"/>
                  <w:spacing w:before="124"/>
                  <w:ind w:left="83" w:right="4"/>
                </w:pPr>
              </w:pPrChange>
            </w:pPr>
            <w:r w:rsidRPr="00E853B3">
              <w:rPr>
                <w:color w:val="002060"/>
                <w:sz w:val="24"/>
                <w:rPrChange w:id="8378" w:author="Quattrociocchi Alessandra" w:date="2026-08-03T14:02:00Z">
                  <w:rPr>
                    <w:color w:val="001F5F"/>
                  </w:rPr>
                </w:rPrChange>
              </w:rPr>
              <w:t>Protezione penale dei diritti di utilizzazione economica e morale</w:t>
            </w:r>
            <w:r w:rsidRPr="00E853B3">
              <w:rPr>
                <w:color w:val="002060"/>
                <w:spacing w:val="-4"/>
                <w:sz w:val="24"/>
                <w:rPrChange w:id="8379" w:author="Quattrociocchi Alessandra" w:date="2026-08-03T14:02:00Z">
                  <w:rPr>
                    <w:color w:val="001F5F"/>
                    <w:spacing w:val="-4"/>
                  </w:rPr>
                </w:rPrChange>
              </w:rPr>
              <w:t xml:space="preserve"> </w:t>
            </w:r>
            <w:r w:rsidRPr="00E853B3">
              <w:rPr>
                <w:color w:val="002060"/>
                <w:sz w:val="24"/>
                <w:rPrChange w:id="8380" w:author="Quattrociocchi Alessandra" w:date="2026-08-03T14:02:00Z">
                  <w:rPr>
                    <w:color w:val="001F5F"/>
                  </w:rPr>
                </w:rPrChange>
              </w:rPr>
              <w:t>(art.</w:t>
            </w:r>
            <w:r w:rsidRPr="00E853B3">
              <w:rPr>
                <w:color w:val="002060"/>
                <w:spacing w:val="-9"/>
                <w:sz w:val="24"/>
                <w:rPrChange w:id="8381" w:author="Quattrociocchi Alessandra" w:date="2026-08-03T14:02:00Z">
                  <w:rPr>
                    <w:color w:val="001F5F"/>
                    <w:spacing w:val="-9"/>
                  </w:rPr>
                </w:rPrChange>
              </w:rPr>
              <w:t xml:space="preserve"> </w:t>
            </w:r>
            <w:r w:rsidRPr="00E853B3">
              <w:rPr>
                <w:color w:val="002060"/>
                <w:sz w:val="24"/>
                <w:rPrChange w:id="8382" w:author="Quattrociocchi Alessandra" w:date="2026-08-03T14:02:00Z">
                  <w:rPr>
                    <w:color w:val="001F5F"/>
                  </w:rPr>
                </w:rPrChange>
              </w:rPr>
              <w:t>171,</w:t>
            </w:r>
            <w:r w:rsidRPr="00E853B3">
              <w:rPr>
                <w:color w:val="002060"/>
                <w:spacing w:val="-4"/>
                <w:sz w:val="24"/>
                <w:rPrChange w:id="8383" w:author="Quattrociocchi Alessandra" w:date="2026-08-03T14:02:00Z">
                  <w:rPr>
                    <w:color w:val="001F5F"/>
                    <w:spacing w:val="-4"/>
                  </w:rPr>
                </w:rPrChange>
              </w:rPr>
              <w:t xml:space="preserve"> </w:t>
            </w:r>
            <w:r w:rsidRPr="00E853B3">
              <w:rPr>
                <w:color w:val="002060"/>
                <w:sz w:val="24"/>
                <w:rPrChange w:id="8384" w:author="Quattrociocchi Alessandra" w:date="2026-08-03T14:02:00Z">
                  <w:rPr>
                    <w:color w:val="001F5F"/>
                  </w:rPr>
                </w:rPrChange>
              </w:rPr>
              <w:t>co.</w:t>
            </w:r>
            <w:r w:rsidRPr="00E853B3">
              <w:rPr>
                <w:color w:val="002060"/>
                <w:spacing w:val="-9"/>
                <w:sz w:val="24"/>
                <w:rPrChange w:id="8385" w:author="Quattrociocchi Alessandra" w:date="2026-08-03T14:02:00Z">
                  <w:rPr>
                    <w:color w:val="001F5F"/>
                    <w:spacing w:val="-9"/>
                  </w:rPr>
                </w:rPrChange>
              </w:rPr>
              <w:t xml:space="preserve"> </w:t>
            </w:r>
            <w:r w:rsidRPr="00E853B3">
              <w:rPr>
                <w:color w:val="002060"/>
                <w:sz w:val="24"/>
                <w:rPrChange w:id="8386" w:author="Quattrociocchi Alessandra" w:date="2026-08-03T14:02:00Z">
                  <w:rPr>
                    <w:color w:val="001F5F"/>
                  </w:rPr>
                </w:rPrChange>
              </w:rPr>
              <w:t>1,</w:t>
            </w:r>
            <w:r w:rsidRPr="00E853B3">
              <w:rPr>
                <w:color w:val="002060"/>
                <w:spacing w:val="-4"/>
                <w:sz w:val="24"/>
                <w:rPrChange w:id="8387" w:author="Quattrociocchi Alessandra" w:date="2026-08-03T14:02:00Z">
                  <w:rPr>
                    <w:color w:val="001F5F"/>
                    <w:spacing w:val="-4"/>
                  </w:rPr>
                </w:rPrChange>
              </w:rPr>
              <w:t xml:space="preserve"> </w:t>
            </w:r>
            <w:r w:rsidRPr="00E853B3">
              <w:rPr>
                <w:color w:val="002060"/>
                <w:sz w:val="24"/>
                <w:rPrChange w:id="8388" w:author="Quattrociocchi Alessandra" w:date="2026-08-03T14:02:00Z">
                  <w:rPr>
                    <w:color w:val="001F5F"/>
                  </w:rPr>
                </w:rPrChange>
              </w:rPr>
              <w:t>lett.</w:t>
            </w:r>
            <w:r w:rsidRPr="00E853B3">
              <w:rPr>
                <w:color w:val="002060"/>
                <w:spacing w:val="-3"/>
                <w:sz w:val="24"/>
                <w:rPrChange w:id="8389" w:author="Quattrociocchi Alessandra" w:date="2026-08-03T14:02:00Z">
                  <w:rPr>
                    <w:color w:val="001F5F"/>
                    <w:spacing w:val="-3"/>
                  </w:rPr>
                </w:rPrChange>
              </w:rPr>
              <w:t xml:space="preserve"> </w:t>
            </w:r>
            <w:r w:rsidRPr="00E853B3">
              <w:rPr>
                <w:i/>
                <w:color w:val="002060"/>
                <w:sz w:val="24"/>
                <w:rPrChange w:id="8390" w:author="Quattrociocchi Alessandra" w:date="2026-08-03T14:02:00Z">
                  <w:rPr>
                    <w:i/>
                    <w:color w:val="001F5F"/>
                  </w:rPr>
                </w:rPrChange>
              </w:rPr>
              <w:t xml:space="preserve">a-bis </w:t>
            </w:r>
            <w:r w:rsidRPr="00E853B3">
              <w:rPr>
                <w:color w:val="002060"/>
                <w:sz w:val="24"/>
                <w:rPrChange w:id="8391" w:author="Quattrociocchi Alessandra" w:date="2026-08-03T14:02:00Z">
                  <w:rPr>
                    <w:color w:val="001F5F"/>
                  </w:rPr>
                </w:rPrChange>
              </w:rPr>
              <w:t>e co. 3, l. 633/1941)</w:t>
            </w:r>
          </w:p>
          <w:p w14:paraId="17BA6015" w14:textId="77777777" w:rsidR="00BF1088" w:rsidRPr="00E853B3" w:rsidRDefault="008F2748">
            <w:pPr>
              <w:pStyle w:val="TableParagraph"/>
              <w:spacing w:before="120"/>
              <w:ind w:left="83"/>
              <w:rPr>
                <w:color w:val="002060"/>
                <w:sz w:val="24"/>
                <w:rPrChange w:id="8392" w:author="Quattrociocchi Alessandra" w:date="2026-08-03T14:02:00Z">
                  <w:rPr/>
                </w:rPrChange>
              </w:rPr>
              <w:pPrChange w:id="8393" w:author="Quattrociocchi Alessandra" w:date="2026-08-03T14:02:00Z">
                <w:pPr>
                  <w:pStyle w:val="TableParagraph"/>
                  <w:spacing w:before="116"/>
                  <w:ind w:left="83"/>
                </w:pPr>
              </w:pPrChange>
            </w:pPr>
            <w:r w:rsidRPr="00E853B3">
              <w:rPr>
                <w:color w:val="002060"/>
                <w:sz w:val="24"/>
                <w:rPrChange w:id="8394" w:author="Quattrociocchi Alessandra" w:date="2026-08-03T14:02:00Z">
                  <w:rPr>
                    <w:color w:val="001F5F"/>
                  </w:rPr>
                </w:rPrChange>
              </w:rPr>
              <w:t xml:space="preserve">Tutela penale del </w:t>
            </w:r>
            <w:r w:rsidRPr="00E853B3">
              <w:rPr>
                <w:i/>
                <w:color w:val="002060"/>
                <w:sz w:val="24"/>
                <w:rPrChange w:id="8395" w:author="Quattrociocchi Alessandra" w:date="2026-08-03T14:02:00Z">
                  <w:rPr>
                    <w:i/>
                    <w:color w:val="001F5F"/>
                  </w:rPr>
                </w:rPrChange>
              </w:rPr>
              <w:t xml:space="preserve">software </w:t>
            </w:r>
            <w:r w:rsidRPr="00E853B3">
              <w:rPr>
                <w:color w:val="002060"/>
                <w:sz w:val="24"/>
                <w:rPrChange w:id="8396" w:author="Quattrociocchi Alessandra" w:date="2026-08-03T14:02:00Z">
                  <w:rPr>
                    <w:color w:val="001F5F"/>
                  </w:rPr>
                </w:rPrChange>
              </w:rPr>
              <w:t>e delle</w:t>
            </w:r>
            <w:r w:rsidRPr="00E853B3">
              <w:rPr>
                <w:color w:val="002060"/>
                <w:spacing w:val="-7"/>
                <w:sz w:val="24"/>
                <w:rPrChange w:id="8397" w:author="Quattrociocchi Alessandra" w:date="2026-08-03T14:02:00Z">
                  <w:rPr>
                    <w:color w:val="001F5F"/>
                    <w:spacing w:val="-7"/>
                  </w:rPr>
                </w:rPrChange>
              </w:rPr>
              <w:t xml:space="preserve"> </w:t>
            </w:r>
            <w:r w:rsidRPr="00E853B3">
              <w:rPr>
                <w:color w:val="002060"/>
                <w:sz w:val="24"/>
                <w:rPrChange w:id="8398" w:author="Quattrociocchi Alessandra" w:date="2026-08-03T14:02:00Z">
                  <w:rPr>
                    <w:color w:val="001F5F"/>
                  </w:rPr>
                </w:rPrChange>
              </w:rPr>
              <w:t>banche</w:t>
            </w:r>
            <w:r w:rsidRPr="00E853B3">
              <w:rPr>
                <w:color w:val="002060"/>
                <w:spacing w:val="-7"/>
                <w:sz w:val="24"/>
                <w:rPrChange w:id="8399" w:author="Quattrociocchi Alessandra" w:date="2026-08-03T14:02:00Z">
                  <w:rPr>
                    <w:color w:val="001F5F"/>
                    <w:spacing w:val="-7"/>
                  </w:rPr>
                </w:rPrChange>
              </w:rPr>
              <w:t xml:space="preserve"> </w:t>
            </w:r>
            <w:r w:rsidRPr="00E853B3">
              <w:rPr>
                <w:color w:val="002060"/>
                <w:sz w:val="24"/>
                <w:rPrChange w:id="8400" w:author="Quattrociocchi Alessandra" w:date="2026-08-03T14:02:00Z">
                  <w:rPr>
                    <w:color w:val="001F5F"/>
                  </w:rPr>
                </w:rPrChange>
              </w:rPr>
              <w:t>dati</w:t>
            </w:r>
            <w:r w:rsidRPr="00E853B3">
              <w:rPr>
                <w:color w:val="002060"/>
                <w:spacing w:val="-5"/>
                <w:sz w:val="24"/>
                <w:rPrChange w:id="8401" w:author="Quattrociocchi Alessandra" w:date="2026-08-03T14:02:00Z">
                  <w:rPr>
                    <w:color w:val="001F5F"/>
                    <w:spacing w:val="-5"/>
                  </w:rPr>
                </w:rPrChange>
              </w:rPr>
              <w:t xml:space="preserve"> </w:t>
            </w:r>
            <w:r w:rsidRPr="00E853B3">
              <w:rPr>
                <w:color w:val="002060"/>
                <w:sz w:val="24"/>
                <w:rPrChange w:id="8402" w:author="Quattrociocchi Alessandra" w:date="2026-08-03T14:02:00Z">
                  <w:rPr>
                    <w:color w:val="001F5F"/>
                  </w:rPr>
                </w:rPrChange>
              </w:rPr>
              <w:t>(art.</w:t>
            </w:r>
            <w:r w:rsidRPr="00E853B3">
              <w:rPr>
                <w:color w:val="002060"/>
                <w:spacing w:val="-8"/>
                <w:sz w:val="24"/>
                <w:rPrChange w:id="8403" w:author="Quattrociocchi Alessandra" w:date="2026-08-03T14:02:00Z">
                  <w:rPr>
                    <w:color w:val="001F5F"/>
                    <w:spacing w:val="-8"/>
                  </w:rPr>
                </w:rPrChange>
              </w:rPr>
              <w:t xml:space="preserve"> </w:t>
            </w:r>
            <w:r w:rsidRPr="00E853B3">
              <w:rPr>
                <w:color w:val="002060"/>
                <w:sz w:val="24"/>
                <w:rPrChange w:id="8404" w:author="Quattrociocchi Alessandra" w:date="2026-08-03T14:02:00Z">
                  <w:rPr>
                    <w:color w:val="001F5F"/>
                  </w:rPr>
                </w:rPrChange>
              </w:rPr>
              <w:t>171-</w:t>
            </w:r>
            <w:r w:rsidRPr="00E853B3">
              <w:rPr>
                <w:i/>
                <w:color w:val="002060"/>
                <w:sz w:val="24"/>
                <w:rPrChange w:id="8405" w:author="Quattrociocchi Alessandra" w:date="2026-08-03T14:02:00Z">
                  <w:rPr>
                    <w:i/>
                    <w:color w:val="001F5F"/>
                  </w:rPr>
                </w:rPrChange>
              </w:rPr>
              <w:t>bis</w:t>
            </w:r>
            <w:r w:rsidRPr="00E853B3">
              <w:rPr>
                <w:i/>
                <w:color w:val="002060"/>
                <w:spacing w:val="-9"/>
                <w:sz w:val="24"/>
                <w:rPrChange w:id="8406" w:author="Quattrociocchi Alessandra" w:date="2026-08-03T14:02:00Z">
                  <w:rPr>
                    <w:i/>
                    <w:color w:val="001F5F"/>
                    <w:spacing w:val="-9"/>
                  </w:rPr>
                </w:rPrChange>
              </w:rPr>
              <w:t xml:space="preserve"> </w:t>
            </w:r>
            <w:r w:rsidRPr="00E853B3">
              <w:rPr>
                <w:color w:val="002060"/>
                <w:sz w:val="24"/>
                <w:rPrChange w:id="8407" w:author="Quattrociocchi Alessandra" w:date="2026-08-03T14:02:00Z">
                  <w:rPr>
                    <w:color w:val="001F5F"/>
                  </w:rPr>
                </w:rPrChange>
              </w:rPr>
              <w:t xml:space="preserve">l. </w:t>
            </w:r>
            <w:r w:rsidRPr="00E853B3">
              <w:rPr>
                <w:color w:val="002060"/>
                <w:spacing w:val="-2"/>
                <w:sz w:val="24"/>
                <w:rPrChange w:id="8408" w:author="Quattrociocchi Alessandra" w:date="2026-08-03T14:02:00Z">
                  <w:rPr>
                    <w:color w:val="001F5F"/>
                    <w:spacing w:val="-2"/>
                  </w:rPr>
                </w:rPrChange>
              </w:rPr>
              <w:t>633/1941)</w:t>
            </w:r>
          </w:p>
          <w:p w14:paraId="6404BE93" w14:textId="77777777" w:rsidR="00BF1088" w:rsidRPr="00E853B3" w:rsidRDefault="008F2748" w:rsidP="00E853B3">
            <w:pPr>
              <w:pStyle w:val="TableParagraph"/>
              <w:spacing w:before="120"/>
              <w:ind w:left="83" w:right="699"/>
              <w:jc w:val="both"/>
              <w:rPr>
                <w:color w:val="002060"/>
                <w:sz w:val="24"/>
                <w:rPrChange w:id="8409" w:author="Quattrociocchi Alessandra" w:date="2026-08-03T14:02:00Z">
                  <w:rPr/>
                </w:rPrChange>
              </w:rPr>
            </w:pPr>
            <w:r w:rsidRPr="00E853B3">
              <w:rPr>
                <w:color w:val="002060"/>
                <w:sz w:val="24"/>
                <w:rPrChange w:id="8410" w:author="Quattrociocchi Alessandra" w:date="2026-08-03T14:02:00Z">
                  <w:rPr>
                    <w:color w:val="001F5F"/>
                  </w:rPr>
                </w:rPrChange>
              </w:rPr>
              <w:t>Tutela</w:t>
            </w:r>
            <w:r w:rsidRPr="00E853B3">
              <w:rPr>
                <w:color w:val="002060"/>
                <w:spacing w:val="-12"/>
                <w:sz w:val="24"/>
                <w:rPrChange w:id="8411" w:author="Quattrociocchi Alessandra" w:date="2026-08-03T14:02:00Z">
                  <w:rPr>
                    <w:color w:val="001F5F"/>
                    <w:spacing w:val="-12"/>
                  </w:rPr>
                </w:rPrChange>
              </w:rPr>
              <w:t xml:space="preserve"> </w:t>
            </w:r>
            <w:r w:rsidRPr="00E853B3">
              <w:rPr>
                <w:color w:val="002060"/>
                <w:sz w:val="24"/>
                <w:rPrChange w:id="8412" w:author="Quattrociocchi Alessandra" w:date="2026-08-03T14:02:00Z">
                  <w:rPr>
                    <w:color w:val="001F5F"/>
                  </w:rPr>
                </w:rPrChange>
              </w:rPr>
              <w:t>penale</w:t>
            </w:r>
            <w:r w:rsidRPr="00E853B3">
              <w:rPr>
                <w:color w:val="002060"/>
                <w:spacing w:val="-15"/>
                <w:sz w:val="24"/>
                <w:rPrChange w:id="8413" w:author="Quattrociocchi Alessandra" w:date="2026-08-03T14:02:00Z">
                  <w:rPr>
                    <w:color w:val="001F5F"/>
                    <w:spacing w:val="-15"/>
                  </w:rPr>
                </w:rPrChange>
              </w:rPr>
              <w:t xml:space="preserve"> </w:t>
            </w:r>
            <w:r w:rsidRPr="00E853B3">
              <w:rPr>
                <w:color w:val="002060"/>
                <w:sz w:val="24"/>
                <w:rPrChange w:id="8414" w:author="Quattrociocchi Alessandra" w:date="2026-08-03T14:02:00Z">
                  <w:rPr>
                    <w:color w:val="001F5F"/>
                  </w:rPr>
                </w:rPrChange>
              </w:rPr>
              <w:t>delle</w:t>
            </w:r>
            <w:r w:rsidRPr="00E853B3">
              <w:rPr>
                <w:color w:val="002060"/>
                <w:spacing w:val="-15"/>
                <w:sz w:val="24"/>
                <w:rPrChange w:id="8415" w:author="Quattrociocchi Alessandra" w:date="2026-08-03T14:02:00Z">
                  <w:rPr>
                    <w:color w:val="001F5F"/>
                    <w:spacing w:val="-15"/>
                  </w:rPr>
                </w:rPrChange>
              </w:rPr>
              <w:t xml:space="preserve"> </w:t>
            </w:r>
            <w:r w:rsidRPr="00E853B3">
              <w:rPr>
                <w:color w:val="002060"/>
                <w:sz w:val="24"/>
                <w:rPrChange w:id="8416" w:author="Quattrociocchi Alessandra" w:date="2026-08-03T14:02:00Z">
                  <w:rPr>
                    <w:color w:val="001F5F"/>
                  </w:rPr>
                </w:rPrChange>
              </w:rPr>
              <w:t>opere audiovisive</w:t>
            </w:r>
            <w:r w:rsidRPr="00E853B3">
              <w:rPr>
                <w:color w:val="002060"/>
                <w:spacing w:val="-10"/>
                <w:sz w:val="24"/>
                <w:rPrChange w:id="8417" w:author="Quattrociocchi Alessandra" w:date="2026-08-03T14:02:00Z">
                  <w:rPr>
                    <w:color w:val="001F5F"/>
                    <w:spacing w:val="-10"/>
                  </w:rPr>
                </w:rPrChange>
              </w:rPr>
              <w:t xml:space="preserve"> </w:t>
            </w:r>
            <w:r w:rsidRPr="00E853B3">
              <w:rPr>
                <w:color w:val="002060"/>
                <w:sz w:val="24"/>
                <w:rPrChange w:id="8418" w:author="Quattrociocchi Alessandra" w:date="2026-08-03T14:02:00Z">
                  <w:rPr>
                    <w:color w:val="001F5F"/>
                  </w:rPr>
                </w:rPrChange>
              </w:rPr>
              <w:t>(art.</w:t>
            </w:r>
            <w:r w:rsidRPr="00E853B3">
              <w:rPr>
                <w:color w:val="002060"/>
                <w:spacing w:val="-11"/>
                <w:sz w:val="24"/>
                <w:rPrChange w:id="8419" w:author="Quattrociocchi Alessandra" w:date="2026-08-03T14:02:00Z">
                  <w:rPr>
                    <w:color w:val="001F5F"/>
                    <w:spacing w:val="-11"/>
                  </w:rPr>
                </w:rPrChange>
              </w:rPr>
              <w:t xml:space="preserve"> </w:t>
            </w:r>
            <w:r w:rsidRPr="00E853B3">
              <w:rPr>
                <w:color w:val="002060"/>
                <w:sz w:val="24"/>
                <w:rPrChange w:id="8420" w:author="Quattrociocchi Alessandra" w:date="2026-08-03T14:02:00Z">
                  <w:rPr>
                    <w:color w:val="001F5F"/>
                  </w:rPr>
                </w:rPrChange>
              </w:rPr>
              <w:t>171-</w:t>
            </w:r>
            <w:r w:rsidRPr="00E853B3">
              <w:rPr>
                <w:i/>
                <w:color w:val="002060"/>
                <w:sz w:val="24"/>
                <w:rPrChange w:id="8421" w:author="Quattrociocchi Alessandra" w:date="2026-08-03T14:02:00Z">
                  <w:rPr>
                    <w:i/>
                    <w:color w:val="001F5F"/>
                  </w:rPr>
                </w:rPrChange>
              </w:rPr>
              <w:t>ter</w:t>
            </w:r>
            <w:r w:rsidRPr="00E853B3">
              <w:rPr>
                <w:i/>
                <w:color w:val="002060"/>
                <w:spacing w:val="-8"/>
                <w:sz w:val="24"/>
                <w:rPrChange w:id="8422" w:author="Quattrociocchi Alessandra" w:date="2026-08-03T14:02:00Z">
                  <w:rPr>
                    <w:i/>
                    <w:color w:val="001F5F"/>
                    <w:spacing w:val="-8"/>
                  </w:rPr>
                </w:rPrChange>
              </w:rPr>
              <w:t xml:space="preserve"> </w:t>
            </w:r>
            <w:r w:rsidRPr="00E853B3">
              <w:rPr>
                <w:color w:val="002060"/>
                <w:sz w:val="24"/>
                <w:rPrChange w:id="8423" w:author="Quattrociocchi Alessandra" w:date="2026-08-03T14:02:00Z">
                  <w:rPr>
                    <w:color w:val="001F5F"/>
                  </w:rPr>
                </w:rPrChange>
              </w:rPr>
              <w:t xml:space="preserve">l. </w:t>
            </w:r>
            <w:r w:rsidRPr="00E853B3">
              <w:rPr>
                <w:color w:val="002060"/>
                <w:spacing w:val="-2"/>
                <w:sz w:val="24"/>
                <w:rPrChange w:id="8424" w:author="Quattrociocchi Alessandra" w:date="2026-08-03T14:02:00Z">
                  <w:rPr>
                    <w:color w:val="001F5F"/>
                    <w:spacing w:val="-2"/>
                  </w:rPr>
                </w:rPrChange>
              </w:rPr>
              <w:t>633/1941)</w:t>
            </w:r>
          </w:p>
          <w:p w14:paraId="250FE90B" w14:textId="77777777" w:rsidR="00BF1088" w:rsidRPr="00E853B3" w:rsidRDefault="008F2748">
            <w:pPr>
              <w:pStyle w:val="TableParagraph"/>
              <w:spacing w:before="120"/>
              <w:ind w:left="83"/>
              <w:rPr>
                <w:color w:val="002060"/>
                <w:sz w:val="24"/>
                <w:rPrChange w:id="8425" w:author="Quattrociocchi Alessandra" w:date="2026-08-03T14:02:00Z">
                  <w:rPr/>
                </w:rPrChange>
              </w:rPr>
              <w:pPrChange w:id="8426" w:author="Quattrociocchi Alessandra" w:date="2026-08-03T14:02:00Z">
                <w:pPr>
                  <w:pStyle w:val="TableParagraph"/>
                  <w:spacing w:before="127" w:line="237" w:lineRule="auto"/>
                  <w:ind w:left="83"/>
                </w:pPr>
              </w:pPrChange>
            </w:pPr>
            <w:r w:rsidRPr="00E853B3">
              <w:rPr>
                <w:color w:val="002060"/>
                <w:sz w:val="24"/>
                <w:rPrChange w:id="8427" w:author="Quattrociocchi Alessandra" w:date="2026-08-03T14:02:00Z">
                  <w:rPr>
                    <w:color w:val="001F5F"/>
                  </w:rPr>
                </w:rPrChange>
              </w:rPr>
              <w:t>Responsabilità</w:t>
            </w:r>
            <w:r w:rsidRPr="00E853B3">
              <w:rPr>
                <w:color w:val="002060"/>
                <w:spacing w:val="-15"/>
                <w:sz w:val="24"/>
                <w:rPrChange w:id="8428" w:author="Quattrociocchi Alessandra" w:date="2026-08-03T14:02:00Z">
                  <w:rPr>
                    <w:color w:val="001F5F"/>
                    <w:spacing w:val="-15"/>
                  </w:rPr>
                </w:rPrChange>
              </w:rPr>
              <w:t xml:space="preserve"> </w:t>
            </w:r>
            <w:r w:rsidRPr="00E853B3">
              <w:rPr>
                <w:color w:val="002060"/>
                <w:sz w:val="24"/>
                <w:rPrChange w:id="8429" w:author="Quattrociocchi Alessandra" w:date="2026-08-03T14:02:00Z">
                  <w:rPr>
                    <w:color w:val="001F5F"/>
                  </w:rPr>
                </w:rPrChange>
              </w:rPr>
              <w:t>penale</w:t>
            </w:r>
            <w:r w:rsidRPr="00E853B3">
              <w:rPr>
                <w:color w:val="002060"/>
                <w:spacing w:val="-12"/>
                <w:sz w:val="24"/>
                <w:rPrChange w:id="8430" w:author="Quattrociocchi Alessandra" w:date="2026-08-03T14:02:00Z">
                  <w:rPr>
                    <w:color w:val="001F5F"/>
                    <w:spacing w:val="-12"/>
                  </w:rPr>
                </w:rPrChange>
              </w:rPr>
              <w:t xml:space="preserve"> </w:t>
            </w:r>
            <w:r w:rsidRPr="00E853B3">
              <w:rPr>
                <w:color w:val="002060"/>
                <w:sz w:val="24"/>
                <w:rPrChange w:id="8431" w:author="Quattrociocchi Alessandra" w:date="2026-08-03T14:02:00Z">
                  <w:rPr>
                    <w:color w:val="001F5F"/>
                  </w:rPr>
                </w:rPrChange>
              </w:rPr>
              <w:t>relativa</w:t>
            </w:r>
            <w:r w:rsidRPr="00E853B3">
              <w:rPr>
                <w:color w:val="002060"/>
                <w:spacing w:val="-12"/>
                <w:sz w:val="24"/>
                <w:rPrChange w:id="8432" w:author="Quattrociocchi Alessandra" w:date="2026-08-03T14:02:00Z">
                  <w:rPr>
                    <w:color w:val="001F5F"/>
                    <w:spacing w:val="-12"/>
                  </w:rPr>
                </w:rPrChange>
              </w:rPr>
              <w:t xml:space="preserve"> </w:t>
            </w:r>
            <w:r w:rsidRPr="00E853B3">
              <w:rPr>
                <w:color w:val="002060"/>
                <w:sz w:val="24"/>
                <w:rPrChange w:id="8433" w:author="Quattrociocchi Alessandra" w:date="2026-08-03T14:02:00Z">
                  <w:rPr>
                    <w:color w:val="001F5F"/>
                  </w:rPr>
                </w:rPrChange>
              </w:rPr>
              <w:t>ai supporti (art. 171-</w:t>
            </w:r>
            <w:r w:rsidRPr="00E853B3">
              <w:rPr>
                <w:i/>
                <w:color w:val="002060"/>
                <w:sz w:val="24"/>
                <w:rPrChange w:id="8434" w:author="Quattrociocchi Alessandra" w:date="2026-08-03T14:02:00Z">
                  <w:rPr>
                    <w:i/>
                    <w:color w:val="001F5F"/>
                  </w:rPr>
                </w:rPrChange>
              </w:rPr>
              <w:t xml:space="preserve">septies </w:t>
            </w:r>
            <w:r w:rsidRPr="00E853B3">
              <w:rPr>
                <w:color w:val="002060"/>
                <w:sz w:val="24"/>
                <w:rPrChange w:id="8435" w:author="Quattrociocchi Alessandra" w:date="2026-08-03T14:02:00Z">
                  <w:rPr>
                    <w:color w:val="001F5F"/>
                  </w:rPr>
                </w:rPrChange>
              </w:rPr>
              <w:t>l.</w:t>
            </w:r>
          </w:p>
          <w:p w14:paraId="6E6C0417" w14:textId="77777777" w:rsidR="00BF1088" w:rsidRPr="00E853B3" w:rsidRDefault="008F2748">
            <w:pPr>
              <w:pStyle w:val="TableParagraph"/>
              <w:spacing w:before="120"/>
              <w:ind w:left="83"/>
              <w:rPr>
                <w:color w:val="002060"/>
                <w:sz w:val="24"/>
                <w:rPrChange w:id="8436" w:author="Quattrociocchi Alessandra" w:date="2026-08-03T14:02:00Z">
                  <w:rPr/>
                </w:rPrChange>
              </w:rPr>
              <w:pPrChange w:id="8437" w:author="Quattrociocchi Alessandra" w:date="2026-08-03T14:02:00Z">
                <w:pPr>
                  <w:pStyle w:val="TableParagraph"/>
                  <w:spacing w:before="1"/>
                  <w:ind w:left="83"/>
                </w:pPr>
              </w:pPrChange>
            </w:pPr>
            <w:r w:rsidRPr="00E853B3">
              <w:rPr>
                <w:color w:val="002060"/>
                <w:spacing w:val="-2"/>
                <w:sz w:val="24"/>
                <w:rPrChange w:id="8438" w:author="Quattrociocchi Alessandra" w:date="2026-08-03T14:02:00Z">
                  <w:rPr>
                    <w:color w:val="001F5F"/>
                    <w:spacing w:val="-2"/>
                  </w:rPr>
                </w:rPrChange>
              </w:rPr>
              <w:t>633/1941)</w:t>
            </w:r>
          </w:p>
          <w:p w14:paraId="40E5CFEE" w14:textId="77777777" w:rsidR="00BF1088" w:rsidRPr="00E853B3" w:rsidRDefault="008F2748">
            <w:pPr>
              <w:pStyle w:val="TableParagraph"/>
              <w:spacing w:before="120"/>
              <w:ind w:left="83"/>
              <w:rPr>
                <w:color w:val="002060"/>
                <w:sz w:val="24"/>
                <w:rPrChange w:id="8439" w:author="Quattrociocchi Alessandra" w:date="2026-08-03T14:02:00Z">
                  <w:rPr/>
                </w:rPrChange>
              </w:rPr>
              <w:pPrChange w:id="8440" w:author="Quattrociocchi Alessandra" w:date="2026-08-03T14:02:00Z">
                <w:pPr>
                  <w:pStyle w:val="TableParagraph"/>
                  <w:spacing w:before="122"/>
                  <w:ind w:left="83"/>
                </w:pPr>
              </w:pPrChange>
            </w:pPr>
            <w:r w:rsidRPr="00E853B3">
              <w:rPr>
                <w:color w:val="002060"/>
                <w:sz w:val="24"/>
                <w:rPrChange w:id="8441" w:author="Quattrociocchi Alessandra" w:date="2026-08-03T14:02:00Z">
                  <w:rPr>
                    <w:color w:val="001F5F"/>
                  </w:rPr>
                </w:rPrChange>
              </w:rPr>
              <w:t>Responsabilità</w:t>
            </w:r>
            <w:r w:rsidRPr="00E853B3">
              <w:rPr>
                <w:color w:val="002060"/>
                <w:spacing w:val="-15"/>
                <w:sz w:val="24"/>
                <w:rPrChange w:id="8442" w:author="Quattrociocchi Alessandra" w:date="2026-08-03T14:02:00Z">
                  <w:rPr>
                    <w:color w:val="001F5F"/>
                    <w:spacing w:val="-15"/>
                  </w:rPr>
                </w:rPrChange>
              </w:rPr>
              <w:t xml:space="preserve"> </w:t>
            </w:r>
            <w:r w:rsidRPr="00E853B3">
              <w:rPr>
                <w:color w:val="002060"/>
                <w:sz w:val="24"/>
                <w:rPrChange w:id="8443" w:author="Quattrociocchi Alessandra" w:date="2026-08-03T14:02:00Z">
                  <w:rPr>
                    <w:color w:val="001F5F"/>
                  </w:rPr>
                </w:rPrChange>
              </w:rPr>
              <w:t>penale</w:t>
            </w:r>
            <w:r w:rsidRPr="00E853B3">
              <w:rPr>
                <w:color w:val="002060"/>
                <w:spacing w:val="-12"/>
                <w:sz w:val="24"/>
                <w:rPrChange w:id="8444" w:author="Quattrociocchi Alessandra" w:date="2026-08-03T14:02:00Z">
                  <w:rPr>
                    <w:color w:val="001F5F"/>
                    <w:spacing w:val="-12"/>
                  </w:rPr>
                </w:rPrChange>
              </w:rPr>
              <w:t xml:space="preserve"> </w:t>
            </w:r>
            <w:r w:rsidRPr="00E853B3">
              <w:rPr>
                <w:color w:val="002060"/>
                <w:sz w:val="24"/>
                <w:rPrChange w:id="8445" w:author="Quattrociocchi Alessandra" w:date="2026-08-03T14:02:00Z">
                  <w:rPr>
                    <w:color w:val="001F5F"/>
                  </w:rPr>
                </w:rPrChange>
              </w:rPr>
              <w:t>relativa</w:t>
            </w:r>
            <w:r w:rsidRPr="00E853B3">
              <w:rPr>
                <w:color w:val="002060"/>
                <w:spacing w:val="-12"/>
                <w:sz w:val="24"/>
                <w:rPrChange w:id="8446" w:author="Quattrociocchi Alessandra" w:date="2026-08-03T14:02:00Z">
                  <w:rPr>
                    <w:color w:val="001F5F"/>
                    <w:spacing w:val="-12"/>
                  </w:rPr>
                </w:rPrChange>
              </w:rPr>
              <w:t xml:space="preserve"> </w:t>
            </w:r>
            <w:r w:rsidRPr="00E853B3">
              <w:rPr>
                <w:color w:val="002060"/>
                <w:sz w:val="24"/>
                <w:rPrChange w:id="8447" w:author="Quattrociocchi Alessandra" w:date="2026-08-03T14:02:00Z">
                  <w:rPr>
                    <w:color w:val="001F5F"/>
                  </w:rPr>
                </w:rPrChange>
              </w:rPr>
              <w:t>a trasmissioni audiovisive ad accesso condizionato (art. 171-</w:t>
            </w:r>
            <w:r w:rsidRPr="00E853B3">
              <w:rPr>
                <w:i/>
                <w:color w:val="002060"/>
                <w:sz w:val="24"/>
                <w:rPrChange w:id="8448" w:author="Quattrociocchi Alessandra" w:date="2026-08-03T14:02:00Z">
                  <w:rPr>
                    <w:i/>
                    <w:color w:val="001F5F"/>
                  </w:rPr>
                </w:rPrChange>
              </w:rPr>
              <w:t xml:space="preserve">octies </w:t>
            </w:r>
            <w:r w:rsidRPr="00E853B3">
              <w:rPr>
                <w:color w:val="002060"/>
                <w:sz w:val="24"/>
                <w:rPrChange w:id="8449" w:author="Quattrociocchi Alessandra" w:date="2026-08-03T14:02:00Z">
                  <w:rPr>
                    <w:color w:val="001F5F"/>
                  </w:rPr>
                </w:rPrChange>
              </w:rPr>
              <w:t>l. 633/1941)</w:t>
            </w:r>
          </w:p>
        </w:tc>
        <w:tc>
          <w:tcPr>
            <w:tcW w:w="3256" w:type="dxa"/>
            <w:tcBorders>
              <w:left w:val="single" w:sz="18" w:space="0" w:color="C0C0C0"/>
              <w:right w:val="single" w:sz="18" w:space="0" w:color="C0C0C0"/>
            </w:tcBorders>
          </w:tcPr>
          <w:p w14:paraId="4B66B4C1" w14:textId="77777777" w:rsidR="00BF1088" w:rsidRPr="00E853B3" w:rsidRDefault="00BF1088">
            <w:pPr>
              <w:pStyle w:val="TableParagraph"/>
              <w:spacing w:before="120"/>
              <w:rPr>
                <w:color w:val="002060"/>
                <w:sz w:val="24"/>
                <w:rPrChange w:id="8450" w:author="Quattrociocchi Alessandra" w:date="2026-08-03T14:02:00Z">
                  <w:rPr/>
                </w:rPrChange>
              </w:rPr>
              <w:pPrChange w:id="8451" w:author="Quattrociocchi Alessandra" w:date="2026-08-03T14:02:00Z">
                <w:pPr>
                  <w:pStyle w:val="TableParagraph"/>
                </w:pPr>
              </w:pPrChange>
            </w:pPr>
          </w:p>
          <w:p w14:paraId="3E311B0B" w14:textId="77777777" w:rsidR="00BF1088" w:rsidRPr="00E853B3" w:rsidRDefault="00BF1088">
            <w:pPr>
              <w:pStyle w:val="TableParagraph"/>
              <w:spacing w:before="120"/>
              <w:rPr>
                <w:color w:val="002060"/>
                <w:sz w:val="24"/>
                <w:rPrChange w:id="8452" w:author="Quattrociocchi Alessandra" w:date="2026-08-03T14:02:00Z">
                  <w:rPr/>
                </w:rPrChange>
              </w:rPr>
              <w:pPrChange w:id="8453" w:author="Quattrociocchi Alessandra" w:date="2026-08-03T14:02:00Z">
                <w:pPr>
                  <w:pStyle w:val="TableParagraph"/>
                </w:pPr>
              </w:pPrChange>
            </w:pPr>
          </w:p>
          <w:p w14:paraId="7CE7410B" w14:textId="77777777" w:rsidR="00BF1088" w:rsidRPr="00E853B3" w:rsidRDefault="00BF1088">
            <w:pPr>
              <w:pStyle w:val="TableParagraph"/>
              <w:spacing w:before="120"/>
              <w:rPr>
                <w:color w:val="002060"/>
                <w:sz w:val="24"/>
                <w:rPrChange w:id="8454" w:author="Quattrociocchi Alessandra" w:date="2026-08-03T14:02:00Z">
                  <w:rPr/>
                </w:rPrChange>
              </w:rPr>
              <w:pPrChange w:id="8455" w:author="Quattrociocchi Alessandra" w:date="2026-08-03T14:02:00Z">
                <w:pPr>
                  <w:pStyle w:val="TableParagraph"/>
                </w:pPr>
              </w:pPrChange>
            </w:pPr>
          </w:p>
          <w:p w14:paraId="4EB75136" w14:textId="77777777" w:rsidR="00BF1088" w:rsidRPr="00E853B3" w:rsidRDefault="00BF1088">
            <w:pPr>
              <w:pStyle w:val="TableParagraph"/>
              <w:spacing w:before="120"/>
              <w:rPr>
                <w:color w:val="002060"/>
                <w:sz w:val="24"/>
                <w:rPrChange w:id="8456" w:author="Quattrociocchi Alessandra" w:date="2026-08-03T14:02:00Z">
                  <w:rPr/>
                </w:rPrChange>
              </w:rPr>
              <w:pPrChange w:id="8457" w:author="Quattrociocchi Alessandra" w:date="2026-08-03T14:02:00Z">
                <w:pPr>
                  <w:pStyle w:val="TableParagraph"/>
                </w:pPr>
              </w:pPrChange>
            </w:pPr>
          </w:p>
          <w:p w14:paraId="69B3552A" w14:textId="77777777" w:rsidR="00BF1088" w:rsidRPr="00E853B3" w:rsidRDefault="00BF1088">
            <w:pPr>
              <w:pStyle w:val="TableParagraph"/>
              <w:spacing w:before="120"/>
              <w:rPr>
                <w:color w:val="002060"/>
                <w:sz w:val="24"/>
                <w:rPrChange w:id="8458" w:author="Quattrociocchi Alessandra" w:date="2026-08-03T14:02:00Z">
                  <w:rPr/>
                </w:rPrChange>
              </w:rPr>
              <w:pPrChange w:id="8459" w:author="Quattrociocchi Alessandra" w:date="2026-08-03T14:02:00Z">
                <w:pPr>
                  <w:pStyle w:val="TableParagraph"/>
                </w:pPr>
              </w:pPrChange>
            </w:pPr>
          </w:p>
          <w:p w14:paraId="1FD71037" w14:textId="77777777" w:rsidR="00BF1088" w:rsidRPr="00E853B3" w:rsidRDefault="00BF1088">
            <w:pPr>
              <w:pStyle w:val="TableParagraph"/>
              <w:spacing w:before="120"/>
              <w:rPr>
                <w:color w:val="002060"/>
                <w:sz w:val="24"/>
                <w:rPrChange w:id="8460" w:author="Quattrociocchi Alessandra" w:date="2026-08-03T14:02:00Z">
                  <w:rPr/>
                </w:rPrChange>
              </w:rPr>
              <w:pPrChange w:id="8461" w:author="Quattrociocchi Alessandra" w:date="2026-08-03T14:02:00Z">
                <w:pPr>
                  <w:pStyle w:val="TableParagraph"/>
                </w:pPr>
              </w:pPrChange>
            </w:pPr>
          </w:p>
          <w:p w14:paraId="1895CD4C" w14:textId="77777777" w:rsidR="00BF1088" w:rsidRPr="00E853B3" w:rsidRDefault="00BF1088">
            <w:pPr>
              <w:pStyle w:val="TableParagraph"/>
              <w:spacing w:before="120"/>
              <w:rPr>
                <w:color w:val="002060"/>
                <w:sz w:val="24"/>
                <w:rPrChange w:id="8462" w:author="Quattrociocchi Alessandra" w:date="2026-08-03T14:02:00Z">
                  <w:rPr/>
                </w:rPrChange>
              </w:rPr>
              <w:pPrChange w:id="8463" w:author="Quattrociocchi Alessandra" w:date="2026-08-03T14:02:00Z">
                <w:pPr>
                  <w:pStyle w:val="TableParagraph"/>
                </w:pPr>
              </w:pPrChange>
            </w:pPr>
          </w:p>
          <w:p w14:paraId="45F1A2BE" w14:textId="77777777" w:rsidR="00BF1088" w:rsidRPr="00E853B3" w:rsidRDefault="00BF1088">
            <w:pPr>
              <w:pStyle w:val="TableParagraph"/>
              <w:spacing w:before="120"/>
              <w:rPr>
                <w:color w:val="002060"/>
                <w:sz w:val="24"/>
                <w:rPrChange w:id="8464" w:author="Quattrociocchi Alessandra" w:date="2026-08-03T14:02:00Z">
                  <w:rPr/>
                </w:rPrChange>
              </w:rPr>
              <w:pPrChange w:id="8465" w:author="Quattrociocchi Alessandra" w:date="2026-08-03T14:02:00Z">
                <w:pPr>
                  <w:pStyle w:val="TableParagraph"/>
                </w:pPr>
              </w:pPrChange>
            </w:pPr>
          </w:p>
          <w:p w14:paraId="61FD2D76" w14:textId="77777777" w:rsidR="00BF1088" w:rsidRPr="00E853B3" w:rsidRDefault="00BF1088">
            <w:pPr>
              <w:pStyle w:val="TableParagraph"/>
              <w:spacing w:before="120"/>
              <w:rPr>
                <w:color w:val="002060"/>
                <w:sz w:val="24"/>
                <w:rPrChange w:id="8466" w:author="Quattrociocchi Alessandra" w:date="2026-08-03T14:02:00Z">
                  <w:rPr/>
                </w:rPrChange>
              </w:rPr>
              <w:pPrChange w:id="8467" w:author="Quattrociocchi Alessandra" w:date="2026-08-03T14:02:00Z">
                <w:pPr>
                  <w:pStyle w:val="TableParagraph"/>
                </w:pPr>
              </w:pPrChange>
            </w:pPr>
          </w:p>
          <w:p w14:paraId="48C5EAEC" w14:textId="77777777" w:rsidR="00BF1088" w:rsidRPr="00E853B3" w:rsidRDefault="00BF1088">
            <w:pPr>
              <w:pStyle w:val="TableParagraph"/>
              <w:spacing w:before="120"/>
              <w:rPr>
                <w:color w:val="002060"/>
                <w:sz w:val="24"/>
                <w:rPrChange w:id="8468" w:author="Quattrociocchi Alessandra" w:date="2026-08-03T14:02:00Z">
                  <w:rPr/>
                </w:rPrChange>
              </w:rPr>
              <w:pPrChange w:id="8469" w:author="Quattrociocchi Alessandra" w:date="2026-08-03T14:02:00Z">
                <w:pPr>
                  <w:pStyle w:val="TableParagraph"/>
                  <w:spacing w:before="43"/>
                </w:pPr>
              </w:pPrChange>
            </w:pPr>
          </w:p>
          <w:p w14:paraId="6BD23E84" w14:textId="77777777" w:rsidR="00BF1088" w:rsidRPr="00E853B3" w:rsidRDefault="008F2748">
            <w:pPr>
              <w:pStyle w:val="TableParagraph"/>
              <w:spacing w:before="120"/>
              <w:ind w:left="82"/>
              <w:rPr>
                <w:color w:val="002060"/>
                <w:sz w:val="24"/>
                <w:rPrChange w:id="8470" w:author="Quattrociocchi Alessandra" w:date="2026-08-03T14:02:00Z">
                  <w:rPr/>
                </w:rPrChange>
              </w:rPr>
              <w:pPrChange w:id="8471" w:author="Quattrociocchi Alessandra" w:date="2026-08-03T14:02:00Z">
                <w:pPr>
                  <w:pStyle w:val="TableParagraph"/>
                  <w:ind w:left="82"/>
                </w:pPr>
              </w:pPrChange>
            </w:pPr>
            <w:r w:rsidRPr="00E853B3">
              <w:rPr>
                <w:color w:val="002060"/>
                <w:sz w:val="24"/>
                <w:rPrChange w:id="8472" w:author="Quattrociocchi Alessandra" w:date="2026-08-03T14:02:00Z">
                  <w:rPr>
                    <w:color w:val="001F5F"/>
                  </w:rPr>
                </w:rPrChange>
              </w:rPr>
              <w:t>Fino</w:t>
            </w:r>
            <w:r w:rsidRPr="00E853B3">
              <w:rPr>
                <w:color w:val="002060"/>
                <w:spacing w:val="-8"/>
                <w:sz w:val="24"/>
                <w:rPrChange w:id="8473" w:author="Quattrociocchi Alessandra" w:date="2026-08-03T14:02:00Z">
                  <w:rPr>
                    <w:color w:val="001F5F"/>
                    <w:spacing w:val="-8"/>
                  </w:rPr>
                </w:rPrChange>
              </w:rPr>
              <w:t xml:space="preserve"> </w:t>
            </w:r>
            <w:r w:rsidRPr="00E853B3">
              <w:rPr>
                <w:color w:val="002060"/>
                <w:sz w:val="24"/>
                <w:rPrChange w:id="8474" w:author="Quattrociocchi Alessandra" w:date="2026-08-03T14:02:00Z">
                  <w:rPr>
                    <w:color w:val="001F5F"/>
                  </w:rPr>
                </w:rPrChange>
              </w:rPr>
              <w:t>a</w:t>
            </w:r>
            <w:r w:rsidRPr="00E853B3">
              <w:rPr>
                <w:color w:val="002060"/>
                <w:spacing w:val="-3"/>
                <w:sz w:val="24"/>
                <w:rPrChange w:id="8475" w:author="Quattrociocchi Alessandra" w:date="2026-08-03T14:02:00Z">
                  <w:rPr>
                    <w:color w:val="001F5F"/>
                    <w:spacing w:val="-3"/>
                  </w:rPr>
                </w:rPrChange>
              </w:rPr>
              <w:t xml:space="preserve"> </w:t>
            </w:r>
            <w:r w:rsidRPr="00E853B3">
              <w:rPr>
                <w:color w:val="002060"/>
                <w:sz w:val="24"/>
                <w:rPrChange w:id="8476" w:author="Quattrociocchi Alessandra" w:date="2026-08-03T14:02:00Z">
                  <w:rPr>
                    <w:color w:val="001F5F"/>
                  </w:rPr>
                </w:rPrChange>
              </w:rPr>
              <w:t>cinquecento</w:t>
            </w:r>
            <w:r w:rsidRPr="00E853B3">
              <w:rPr>
                <w:color w:val="002060"/>
                <w:spacing w:val="-7"/>
                <w:sz w:val="24"/>
                <w:rPrChange w:id="8477" w:author="Quattrociocchi Alessandra" w:date="2026-08-03T14:02:00Z">
                  <w:rPr>
                    <w:color w:val="001F5F"/>
                    <w:spacing w:val="-7"/>
                  </w:rPr>
                </w:rPrChange>
              </w:rPr>
              <w:t xml:space="preserve"> </w:t>
            </w:r>
            <w:r w:rsidRPr="00E853B3">
              <w:rPr>
                <w:color w:val="002060"/>
                <w:spacing w:val="-2"/>
                <w:sz w:val="24"/>
                <w:rPrChange w:id="8478" w:author="Quattrociocchi Alessandra" w:date="2026-08-03T14:02:00Z">
                  <w:rPr>
                    <w:color w:val="001F5F"/>
                    <w:spacing w:val="-2"/>
                  </w:rPr>
                </w:rPrChange>
              </w:rPr>
              <w:t>quote</w:t>
            </w:r>
          </w:p>
        </w:tc>
        <w:tc>
          <w:tcPr>
            <w:tcW w:w="3256" w:type="dxa"/>
            <w:tcBorders>
              <w:left w:val="single" w:sz="18" w:space="0" w:color="C0C0C0"/>
              <w:right w:val="single" w:sz="18" w:space="0" w:color="C0C0C0"/>
            </w:tcBorders>
          </w:tcPr>
          <w:p w14:paraId="7BB54589" w14:textId="77777777" w:rsidR="00BF1088" w:rsidRPr="00E853B3" w:rsidRDefault="00BF1088">
            <w:pPr>
              <w:pStyle w:val="TableParagraph"/>
              <w:spacing w:before="120"/>
              <w:rPr>
                <w:color w:val="002060"/>
                <w:sz w:val="24"/>
                <w:rPrChange w:id="8479" w:author="Quattrociocchi Alessandra" w:date="2026-08-03T14:02:00Z">
                  <w:rPr/>
                </w:rPrChange>
              </w:rPr>
              <w:pPrChange w:id="8480" w:author="Quattrociocchi Alessandra" w:date="2026-08-03T14:02:00Z">
                <w:pPr>
                  <w:pStyle w:val="TableParagraph"/>
                </w:pPr>
              </w:pPrChange>
            </w:pPr>
          </w:p>
          <w:p w14:paraId="74399513" w14:textId="77777777" w:rsidR="00BF1088" w:rsidRPr="00E853B3" w:rsidRDefault="00BF1088">
            <w:pPr>
              <w:pStyle w:val="TableParagraph"/>
              <w:spacing w:before="120"/>
              <w:rPr>
                <w:color w:val="002060"/>
                <w:sz w:val="24"/>
                <w:rPrChange w:id="8481" w:author="Quattrociocchi Alessandra" w:date="2026-08-03T14:02:00Z">
                  <w:rPr/>
                </w:rPrChange>
              </w:rPr>
              <w:pPrChange w:id="8482" w:author="Quattrociocchi Alessandra" w:date="2026-08-03T14:02:00Z">
                <w:pPr>
                  <w:pStyle w:val="TableParagraph"/>
                  <w:spacing w:before="122"/>
                </w:pPr>
              </w:pPrChange>
            </w:pPr>
          </w:p>
          <w:p w14:paraId="6018E0ED" w14:textId="77777777" w:rsidR="00BF1088" w:rsidRPr="00E853B3" w:rsidRDefault="008F2748">
            <w:pPr>
              <w:pStyle w:val="TableParagraph"/>
              <w:spacing w:before="120"/>
              <w:ind w:left="82"/>
              <w:rPr>
                <w:color w:val="002060"/>
                <w:sz w:val="24"/>
                <w:rPrChange w:id="8483" w:author="Quattrociocchi Alessandra" w:date="2026-08-03T14:02:00Z">
                  <w:rPr/>
                </w:rPrChange>
              </w:rPr>
              <w:pPrChange w:id="8484" w:author="Quattrociocchi Alessandra" w:date="2026-08-03T14:02:00Z">
                <w:pPr>
                  <w:pStyle w:val="TableParagraph"/>
                  <w:ind w:left="82"/>
                </w:pPr>
              </w:pPrChange>
            </w:pPr>
            <w:r w:rsidRPr="00E853B3">
              <w:rPr>
                <w:color w:val="002060"/>
                <w:sz w:val="24"/>
                <w:rPrChange w:id="8485" w:author="Quattrociocchi Alessandra" w:date="2026-08-03T14:02:00Z">
                  <w:rPr>
                    <w:color w:val="001F5F"/>
                  </w:rPr>
                </w:rPrChange>
              </w:rPr>
              <w:t>Per</w:t>
            </w:r>
            <w:r w:rsidRPr="00E853B3">
              <w:rPr>
                <w:color w:val="002060"/>
                <w:spacing w:val="-6"/>
                <w:sz w:val="24"/>
                <w:rPrChange w:id="8486" w:author="Quattrociocchi Alessandra" w:date="2026-08-03T14:02:00Z">
                  <w:rPr>
                    <w:color w:val="001F5F"/>
                    <w:spacing w:val="-6"/>
                  </w:rPr>
                </w:rPrChange>
              </w:rPr>
              <w:t xml:space="preserve"> </w:t>
            </w:r>
            <w:r w:rsidRPr="00E853B3">
              <w:rPr>
                <w:color w:val="002060"/>
                <w:sz w:val="24"/>
                <w:rPrChange w:id="8487" w:author="Quattrociocchi Alessandra" w:date="2026-08-03T14:02:00Z">
                  <w:rPr>
                    <w:color w:val="001F5F"/>
                  </w:rPr>
                </w:rPrChange>
              </w:rPr>
              <w:t>non</w:t>
            </w:r>
            <w:r w:rsidRPr="00E853B3">
              <w:rPr>
                <w:color w:val="002060"/>
                <w:spacing w:val="-5"/>
                <w:sz w:val="24"/>
                <w:rPrChange w:id="8488" w:author="Quattrociocchi Alessandra" w:date="2026-08-03T14:02:00Z">
                  <w:rPr>
                    <w:color w:val="001F5F"/>
                    <w:spacing w:val="-5"/>
                  </w:rPr>
                </w:rPrChange>
              </w:rPr>
              <w:t xml:space="preserve"> </w:t>
            </w:r>
            <w:r w:rsidRPr="00E853B3">
              <w:rPr>
                <w:color w:val="002060"/>
                <w:sz w:val="24"/>
                <w:rPrChange w:id="8489" w:author="Quattrociocchi Alessandra" w:date="2026-08-03T14:02:00Z">
                  <w:rPr>
                    <w:color w:val="001F5F"/>
                  </w:rPr>
                </w:rPrChange>
              </w:rPr>
              <w:t>oltre</w:t>
            </w:r>
            <w:r w:rsidRPr="00E853B3">
              <w:rPr>
                <w:color w:val="002060"/>
                <w:spacing w:val="-1"/>
                <w:sz w:val="24"/>
                <w:rPrChange w:id="8490" w:author="Quattrociocchi Alessandra" w:date="2026-08-03T14:02:00Z">
                  <w:rPr>
                    <w:color w:val="001F5F"/>
                    <w:spacing w:val="-1"/>
                  </w:rPr>
                </w:rPrChange>
              </w:rPr>
              <w:t xml:space="preserve"> </w:t>
            </w:r>
            <w:r w:rsidRPr="00E853B3">
              <w:rPr>
                <w:color w:val="002060"/>
                <w:sz w:val="24"/>
                <w:rPrChange w:id="8491" w:author="Quattrociocchi Alessandra" w:date="2026-08-03T14:02:00Z">
                  <w:rPr>
                    <w:color w:val="001F5F"/>
                  </w:rPr>
                </w:rPrChange>
              </w:rPr>
              <w:t>un</w:t>
            </w:r>
            <w:r w:rsidRPr="00E853B3">
              <w:rPr>
                <w:color w:val="002060"/>
                <w:spacing w:val="-4"/>
                <w:sz w:val="24"/>
                <w:rPrChange w:id="8492" w:author="Quattrociocchi Alessandra" w:date="2026-08-03T14:02:00Z">
                  <w:rPr>
                    <w:color w:val="001F5F"/>
                    <w:spacing w:val="-4"/>
                  </w:rPr>
                </w:rPrChange>
              </w:rPr>
              <w:t xml:space="preserve"> anno:</w:t>
            </w:r>
          </w:p>
          <w:p w14:paraId="3579DB03" w14:textId="77777777" w:rsidR="00BF1088" w:rsidRPr="00E853B3" w:rsidRDefault="008F2748">
            <w:pPr>
              <w:pStyle w:val="TableParagraph"/>
              <w:numPr>
                <w:ilvl w:val="0"/>
                <w:numId w:val="42"/>
              </w:numPr>
              <w:tabs>
                <w:tab w:val="left" w:pos="215"/>
              </w:tabs>
              <w:spacing w:before="120"/>
              <w:ind w:right="547" w:firstLine="0"/>
              <w:rPr>
                <w:color w:val="002060"/>
                <w:sz w:val="24"/>
                <w:rPrChange w:id="8493" w:author="Quattrociocchi Alessandra" w:date="2026-08-03T14:02:00Z">
                  <w:rPr/>
                </w:rPrChange>
              </w:rPr>
              <w:pPrChange w:id="8494" w:author="Quattrociocchi Alessandra" w:date="2026-08-03T14:02:00Z">
                <w:pPr>
                  <w:pStyle w:val="TableParagraph"/>
                  <w:numPr>
                    <w:numId w:val="127"/>
                  </w:numPr>
                  <w:tabs>
                    <w:tab w:val="left" w:pos="215"/>
                  </w:tabs>
                  <w:spacing w:before="124" w:line="237" w:lineRule="auto"/>
                  <w:ind w:left="82" w:right="547" w:hanging="135"/>
                </w:pPr>
              </w:pPrChange>
            </w:pPr>
            <w:r w:rsidRPr="00E853B3">
              <w:rPr>
                <w:color w:val="002060"/>
                <w:sz w:val="24"/>
                <w:rPrChange w:id="8495" w:author="Quattrociocchi Alessandra" w:date="2026-08-03T14:02:00Z">
                  <w:rPr>
                    <w:color w:val="001F5F"/>
                  </w:rPr>
                </w:rPrChange>
              </w:rPr>
              <w:t>interdizione</w:t>
            </w:r>
            <w:r w:rsidRPr="00E853B3">
              <w:rPr>
                <w:color w:val="002060"/>
                <w:spacing w:val="-16"/>
                <w:sz w:val="24"/>
                <w:rPrChange w:id="8496" w:author="Quattrociocchi Alessandra" w:date="2026-08-03T14:02:00Z">
                  <w:rPr>
                    <w:color w:val="001F5F"/>
                    <w:spacing w:val="-16"/>
                  </w:rPr>
                </w:rPrChange>
              </w:rPr>
              <w:t xml:space="preserve"> </w:t>
            </w:r>
            <w:r w:rsidRPr="00E853B3">
              <w:rPr>
                <w:color w:val="002060"/>
                <w:sz w:val="24"/>
                <w:rPrChange w:id="8497" w:author="Quattrociocchi Alessandra" w:date="2026-08-03T14:02:00Z">
                  <w:rPr>
                    <w:color w:val="001F5F"/>
                  </w:rPr>
                </w:rPrChange>
              </w:rPr>
              <w:t xml:space="preserve">dall’esercizio </w:t>
            </w:r>
            <w:r w:rsidRPr="00E853B3">
              <w:rPr>
                <w:color w:val="002060"/>
                <w:spacing w:val="-2"/>
                <w:sz w:val="24"/>
                <w:rPrChange w:id="8498" w:author="Quattrociocchi Alessandra" w:date="2026-08-03T14:02:00Z">
                  <w:rPr>
                    <w:color w:val="001F5F"/>
                    <w:spacing w:val="-2"/>
                  </w:rPr>
                </w:rPrChange>
              </w:rPr>
              <w:t>dell’attività</w:t>
            </w:r>
          </w:p>
          <w:p w14:paraId="1ED3BFAF" w14:textId="77777777" w:rsidR="00BF1088" w:rsidRPr="00E853B3" w:rsidRDefault="008F2748">
            <w:pPr>
              <w:pStyle w:val="TableParagraph"/>
              <w:numPr>
                <w:ilvl w:val="0"/>
                <w:numId w:val="42"/>
              </w:numPr>
              <w:tabs>
                <w:tab w:val="left" w:pos="215"/>
              </w:tabs>
              <w:spacing w:before="120"/>
              <w:ind w:right="328" w:firstLine="0"/>
              <w:rPr>
                <w:color w:val="002060"/>
                <w:sz w:val="24"/>
                <w:rPrChange w:id="8499" w:author="Quattrociocchi Alessandra" w:date="2026-08-03T14:02:00Z">
                  <w:rPr/>
                </w:rPrChange>
              </w:rPr>
              <w:pPrChange w:id="8500" w:author="Quattrociocchi Alessandra" w:date="2026-08-03T14:02:00Z">
                <w:pPr>
                  <w:pStyle w:val="TableParagraph"/>
                  <w:numPr>
                    <w:numId w:val="127"/>
                  </w:numPr>
                  <w:tabs>
                    <w:tab w:val="left" w:pos="215"/>
                  </w:tabs>
                  <w:spacing w:before="121"/>
                  <w:ind w:left="82" w:right="328" w:hanging="135"/>
                </w:pPr>
              </w:pPrChange>
            </w:pPr>
            <w:r w:rsidRPr="00E853B3">
              <w:rPr>
                <w:color w:val="002060"/>
                <w:sz w:val="24"/>
                <w:rPrChange w:id="8501" w:author="Quattrociocchi Alessandra" w:date="2026-08-03T14:02:00Z">
                  <w:rPr>
                    <w:color w:val="001F5F"/>
                  </w:rPr>
                </w:rPrChange>
              </w:rPr>
              <w:t>sospensione</w:t>
            </w:r>
            <w:r w:rsidRPr="00E853B3">
              <w:rPr>
                <w:color w:val="002060"/>
                <w:spacing w:val="-11"/>
                <w:sz w:val="24"/>
                <w:rPrChange w:id="8502" w:author="Quattrociocchi Alessandra" w:date="2026-08-03T14:02:00Z">
                  <w:rPr>
                    <w:color w:val="001F5F"/>
                    <w:spacing w:val="-11"/>
                  </w:rPr>
                </w:rPrChange>
              </w:rPr>
              <w:t xml:space="preserve"> </w:t>
            </w:r>
            <w:r w:rsidRPr="00E853B3">
              <w:rPr>
                <w:color w:val="002060"/>
                <w:sz w:val="24"/>
                <w:rPrChange w:id="8503" w:author="Quattrociocchi Alessandra" w:date="2026-08-03T14:02:00Z">
                  <w:rPr>
                    <w:color w:val="001F5F"/>
                  </w:rPr>
                </w:rPrChange>
              </w:rPr>
              <w:t>o</w:t>
            </w:r>
            <w:r w:rsidRPr="00E853B3">
              <w:rPr>
                <w:color w:val="002060"/>
                <w:spacing w:val="-14"/>
                <w:sz w:val="24"/>
                <w:rPrChange w:id="8504" w:author="Quattrociocchi Alessandra" w:date="2026-08-03T14:02:00Z">
                  <w:rPr>
                    <w:color w:val="001F5F"/>
                    <w:spacing w:val="-14"/>
                  </w:rPr>
                </w:rPrChange>
              </w:rPr>
              <w:t xml:space="preserve"> </w:t>
            </w:r>
            <w:r w:rsidRPr="00E853B3">
              <w:rPr>
                <w:color w:val="002060"/>
                <w:sz w:val="24"/>
                <w:rPrChange w:id="8505" w:author="Quattrociocchi Alessandra" w:date="2026-08-03T14:02:00Z">
                  <w:rPr>
                    <w:color w:val="001F5F"/>
                  </w:rPr>
                </w:rPrChange>
              </w:rPr>
              <w:t>revoca</w:t>
            </w:r>
            <w:r w:rsidRPr="00E853B3">
              <w:rPr>
                <w:color w:val="002060"/>
                <w:spacing w:val="-14"/>
                <w:sz w:val="24"/>
                <w:rPrChange w:id="8506" w:author="Quattrociocchi Alessandra" w:date="2026-08-03T14:02:00Z">
                  <w:rPr>
                    <w:color w:val="001F5F"/>
                    <w:spacing w:val="-14"/>
                  </w:rPr>
                </w:rPrChange>
              </w:rPr>
              <w:t xml:space="preserve"> </w:t>
            </w:r>
            <w:r w:rsidRPr="00E853B3">
              <w:rPr>
                <w:color w:val="002060"/>
                <w:sz w:val="24"/>
                <w:rPrChange w:id="8507" w:author="Quattrociocchi Alessandra" w:date="2026-08-03T14:02:00Z">
                  <w:rPr>
                    <w:color w:val="001F5F"/>
                  </w:rPr>
                </w:rPrChange>
              </w:rPr>
              <w:t>delle licenze, autorizzazioni o concessioni funzionali alla commissione dell’illecito</w:t>
            </w:r>
          </w:p>
          <w:p w14:paraId="3C6D5BE4" w14:textId="77777777" w:rsidR="00BF1088" w:rsidRPr="00E853B3" w:rsidRDefault="008F2748">
            <w:pPr>
              <w:pStyle w:val="TableParagraph"/>
              <w:numPr>
                <w:ilvl w:val="0"/>
                <w:numId w:val="42"/>
              </w:numPr>
              <w:tabs>
                <w:tab w:val="left" w:pos="215"/>
              </w:tabs>
              <w:spacing w:before="120"/>
              <w:ind w:right="362" w:firstLine="0"/>
              <w:rPr>
                <w:color w:val="002060"/>
                <w:sz w:val="24"/>
                <w:rPrChange w:id="8508" w:author="Quattrociocchi Alessandra" w:date="2026-08-03T14:02:00Z">
                  <w:rPr/>
                </w:rPrChange>
              </w:rPr>
              <w:pPrChange w:id="8509" w:author="Quattrociocchi Alessandra" w:date="2026-08-03T14:02:00Z">
                <w:pPr>
                  <w:pStyle w:val="TableParagraph"/>
                  <w:numPr>
                    <w:numId w:val="127"/>
                  </w:numPr>
                  <w:tabs>
                    <w:tab w:val="left" w:pos="215"/>
                  </w:tabs>
                  <w:spacing w:before="121"/>
                  <w:ind w:left="82" w:right="362" w:hanging="135"/>
                </w:pPr>
              </w:pPrChange>
            </w:pPr>
            <w:r w:rsidRPr="00E853B3">
              <w:rPr>
                <w:color w:val="002060"/>
                <w:sz w:val="24"/>
                <w:rPrChange w:id="8510" w:author="Quattrociocchi Alessandra" w:date="2026-08-03T14:02:00Z">
                  <w:rPr>
                    <w:color w:val="001F5F"/>
                  </w:rPr>
                </w:rPrChange>
              </w:rPr>
              <w:t>divieto</w:t>
            </w:r>
            <w:r w:rsidRPr="00E853B3">
              <w:rPr>
                <w:color w:val="002060"/>
                <w:spacing w:val="-8"/>
                <w:sz w:val="24"/>
                <w:rPrChange w:id="8511" w:author="Quattrociocchi Alessandra" w:date="2026-08-03T14:02:00Z">
                  <w:rPr>
                    <w:color w:val="001F5F"/>
                    <w:spacing w:val="-8"/>
                  </w:rPr>
                </w:rPrChange>
              </w:rPr>
              <w:t xml:space="preserve"> </w:t>
            </w:r>
            <w:r w:rsidRPr="00E853B3">
              <w:rPr>
                <w:color w:val="002060"/>
                <w:sz w:val="24"/>
                <w:rPrChange w:id="8512" w:author="Quattrociocchi Alessandra" w:date="2026-08-03T14:02:00Z">
                  <w:rPr>
                    <w:color w:val="001F5F"/>
                  </w:rPr>
                </w:rPrChange>
              </w:rPr>
              <w:t>di</w:t>
            </w:r>
            <w:r w:rsidRPr="00E853B3">
              <w:rPr>
                <w:color w:val="002060"/>
                <w:spacing w:val="-10"/>
                <w:sz w:val="24"/>
                <w:rPrChange w:id="8513" w:author="Quattrociocchi Alessandra" w:date="2026-08-03T14:02:00Z">
                  <w:rPr>
                    <w:color w:val="001F5F"/>
                    <w:spacing w:val="-10"/>
                  </w:rPr>
                </w:rPrChange>
              </w:rPr>
              <w:t xml:space="preserve"> </w:t>
            </w:r>
            <w:r w:rsidRPr="00E853B3">
              <w:rPr>
                <w:color w:val="002060"/>
                <w:sz w:val="24"/>
                <w:rPrChange w:id="8514" w:author="Quattrociocchi Alessandra" w:date="2026-08-03T14:02:00Z">
                  <w:rPr>
                    <w:color w:val="001F5F"/>
                  </w:rPr>
                </w:rPrChange>
              </w:rPr>
              <w:t>contrattare</w:t>
            </w:r>
            <w:r w:rsidRPr="00E853B3">
              <w:rPr>
                <w:color w:val="002060"/>
                <w:spacing w:val="-11"/>
                <w:sz w:val="24"/>
                <w:rPrChange w:id="8515" w:author="Quattrociocchi Alessandra" w:date="2026-08-03T14:02:00Z">
                  <w:rPr>
                    <w:color w:val="001F5F"/>
                    <w:spacing w:val="-11"/>
                  </w:rPr>
                </w:rPrChange>
              </w:rPr>
              <w:t xml:space="preserve"> </w:t>
            </w:r>
            <w:r w:rsidRPr="00E853B3">
              <w:rPr>
                <w:color w:val="002060"/>
                <w:sz w:val="24"/>
                <w:rPrChange w:id="8516" w:author="Quattrociocchi Alessandra" w:date="2026-08-03T14:02:00Z">
                  <w:rPr>
                    <w:color w:val="001F5F"/>
                  </w:rPr>
                </w:rPrChange>
              </w:rPr>
              <w:t>con</w:t>
            </w:r>
            <w:r w:rsidRPr="00E853B3">
              <w:rPr>
                <w:color w:val="002060"/>
                <w:spacing w:val="-8"/>
                <w:sz w:val="24"/>
                <w:rPrChange w:id="8517" w:author="Quattrociocchi Alessandra" w:date="2026-08-03T14:02:00Z">
                  <w:rPr>
                    <w:color w:val="001F5F"/>
                    <w:spacing w:val="-8"/>
                  </w:rPr>
                </w:rPrChange>
              </w:rPr>
              <w:t xml:space="preserve"> </w:t>
            </w:r>
            <w:r w:rsidRPr="00E853B3">
              <w:rPr>
                <w:color w:val="002060"/>
                <w:sz w:val="24"/>
                <w:rPrChange w:id="8518" w:author="Quattrociocchi Alessandra" w:date="2026-08-03T14:02:00Z">
                  <w:rPr>
                    <w:color w:val="001F5F"/>
                  </w:rPr>
                </w:rPrChange>
              </w:rPr>
              <w:t xml:space="preserve">la </w:t>
            </w:r>
            <w:r w:rsidRPr="00E853B3">
              <w:rPr>
                <w:color w:val="002060"/>
                <w:spacing w:val="-4"/>
                <w:sz w:val="24"/>
                <w:rPrChange w:id="8519" w:author="Quattrociocchi Alessandra" w:date="2026-08-03T14:02:00Z">
                  <w:rPr>
                    <w:color w:val="001F5F"/>
                    <w:spacing w:val="-4"/>
                  </w:rPr>
                </w:rPrChange>
              </w:rPr>
              <w:t>P.A.</w:t>
            </w:r>
          </w:p>
          <w:p w14:paraId="4A6AFFF6" w14:textId="77777777" w:rsidR="00BF1088" w:rsidRPr="00E853B3" w:rsidRDefault="008F2748">
            <w:pPr>
              <w:pStyle w:val="TableParagraph"/>
              <w:numPr>
                <w:ilvl w:val="0"/>
                <w:numId w:val="42"/>
              </w:numPr>
              <w:tabs>
                <w:tab w:val="left" w:pos="215"/>
              </w:tabs>
              <w:spacing w:before="120"/>
              <w:ind w:right="84" w:firstLine="0"/>
              <w:rPr>
                <w:color w:val="002060"/>
                <w:sz w:val="24"/>
                <w:rPrChange w:id="8520" w:author="Quattrociocchi Alessandra" w:date="2026-08-03T14:02:00Z">
                  <w:rPr/>
                </w:rPrChange>
              </w:rPr>
              <w:pPrChange w:id="8521" w:author="Quattrociocchi Alessandra" w:date="2026-08-03T14:02:00Z">
                <w:pPr>
                  <w:pStyle w:val="TableParagraph"/>
                  <w:numPr>
                    <w:numId w:val="127"/>
                  </w:numPr>
                  <w:tabs>
                    <w:tab w:val="left" w:pos="215"/>
                  </w:tabs>
                  <w:spacing w:before="118" w:line="242" w:lineRule="auto"/>
                  <w:ind w:left="82" w:right="84" w:hanging="135"/>
                </w:pPr>
              </w:pPrChange>
            </w:pPr>
            <w:r w:rsidRPr="00E853B3">
              <w:rPr>
                <w:color w:val="002060"/>
                <w:sz w:val="24"/>
                <w:rPrChange w:id="8522" w:author="Quattrociocchi Alessandra" w:date="2026-08-03T14:02:00Z">
                  <w:rPr>
                    <w:color w:val="001F5F"/>
                  </w:rPr>
                </w:rPrChange>
              </w:rPr>
              <w:t>esclusione da agevolazioni e revoca</w:t>
            </w:r>
            <w:r w:rsidRPr="00E853B3">
              <w:rPr>
                <w:color w:val="002060"/>
                <w:spacing w:val="-13"/>
                <w:sz w:val="24"/>
                <w:rPrChange w:id="8523" w:author="Quattrociocchi Alessandra" w:date="2026-08-03T14:02:00Z">
                  <w:rPr>
                    <w:color w:val="001F5F"/>
                    <w:spacing w:val="-13"/>
                  </w:rPr>
                </w:rPrChange>
              </w:rPr>
              <w:t xml:space="preserve"> </w:t>
            </w:r>
            <w:r w:rsidRPr="00E853B3">
              <w:rPr>
                <w:color w:val="002060"/>
                <w:sz w:val="24"/>
                <w:rPrChange w:id="8524" w:author="Quattrociocchi Alessandra" w:date="2026-08-03T14:02:00Z">
                  <w:rPr>
                    <w:color w:val="001F5F"/>
                  </w:rPr>
                </w:rPrChange>
              </w:rPr>
              <w:t>di</w:t>
            </w:r>
            <w:r w:rsidRPr="00E853B3">
              <w:rPr>
                <w:color w:val="002060"/>
                <w:spacing w:val="-16"/>
                <w:sz w:val="24"/>
                <w:rPrChange w:id="8525" w:author="Quattrociocchi Alessandra" w:date="2026-08-03T14:02:00Z">
                  <w:rPr>
                    <w:color w:val="001F5F"/>
                    <w:spacing w:val="-16"/>
                  </w:rPr>
                </w:rPrChange>
              </w:rPr>
              <w:t xml:space="preserve"> </w:t>
            </w:r>
            <w:r w:rsidRPr="00E853B3">
              <w:rPr>
                <w:color w:val="002060"/>
                <w:sz w:val="24"/>
                <w:rPrChange w:id="8526" w:author="Quattrociocchi Alessandra" w:date="2026-08-03T14:02:00Z">
                  <w:rPr>
                    <w:color w:val="001F5F"/>
                  </w:rPr>
                </w:rPrChange>
              </w:rPr>
              <w:t>quelle</w:t>
            </w:r>
            <w:r w:rsidRPr="00E853B3">
              <w:rPr>
                <w:color w:val="002060"/>
                <w:spacing w:val="-12"/>
                <w:sz w:val="24"/>
                <w:rPrChange w:id="8527" w:author="Quattrociocchi Alessandra" w:date="2026-08-03T14:02:00Z">
                  <w:rPr>
                    <w:color w:val="001F5F"/>
                    <w:spacing w:val="-12"/>
                  </w:rPr>
                </w:rPrChange>
              </w:rPr>
              <w:t xml:space="preserve"> </w:t>
            </w:r>
            <w:r w:rsidRPr="00E853B3">
              <w:rPr>
                <w:color w:val="002060"/>
                <w:sz w:val="24"/>
                <w:rPrChange w:id="8528" w:author="Quattrociocchi Alessandra" w:date="2026-08-03T14:02:00Z">
                  <w:rPr>
                    <w:color w:val="001F5F"/>
                  </w:rPr>
                </w:rPrChange>
              </w:rPr>
              <w:t>eventualmente già concesse</w:t>
            </w:r>
          </w:p>
          <w:p w14:paraId="05EA5ACF" w14:textId="77777777" w:rsidR="00BF1088" w:rsidRPr="00E853B3" w:rsidRDefault="008F2748">
            <w:pPr>
              <w:pStyle w:val="TableParagraph"/>
              <w:numPr>
                <w:ilvl w:val="0"/>
                <w:numId w:val="42"/>
              </w:numPr>
              <w:tabs>
                <w:tab w:val="left" w:pos="215"/>
              </w:tabs>
              <w:spacing w:before="120"/>
              <w:ind w:right="118" w:firstLine="0"/>
              <w:rPr>
                <w:color w:val="002060"/>
                <w:sz w:val="24"/>
                <w:rPrChange w:id="8529" w:author="Quattrociocchi Alessandra" w:date="2026-08-03T14:02:00Z">
                  <w:rPr/>
                </w:rPrChange>
              </w:rPr>
              <w:pPrChange w:id="8530" w:author="Quattrociocchi Alessandra" w:date="2026-08-03T14:02:00Z">
                <w:pPr>
                  <w:pStyle w:val="TableParagraph"/>
                  <w:numPr>
                    <w:numId w:val="127"/>
                  </w:numPr>
                  <w:tabs>
                    <w:tab w:val="left" w:pos="215"/>
                  </w:tabs>
                  <w:spacing w:before="113"/>
                  <w:ind w:left="82" w:right="118" w:hanging="135"/>
                </w:pPr>
              </w:pPrChange>
            </w:pPr>
            <w:r w:rsidRPr="00E853B3">
              <w:rPr>
                <w:color w:val="002060"/>
                <w:sz w:val="24"/>
                <w:rPrChange w:id="8531" w:author="Quattrociocchi Alessandra" w:date="2026-08-03T14:02:00Z">
                  <w:rPr>
                    <w:color w:val="001F5F"/>
                  </w:rPr>
                </w:rPrChange>
              </w:rPr>
              <w:t>divieto</w:t>
            </w:r>
            <w:r w:rsidRPr="00E853B3">
              <w:rPr>
                <w:color w:val="002060"/>
                <w:spacing w:val="-7"/>
                <w:sz w:val="24"/>
                <w:rPrChange w:id="8532" w:author="Quattrociocchi Alessandra" w:date="2026-08-03T14:02:00Z">
                  <w:rPr>
                    <w:color w:val="001F5F"/>
                    <w:spacing w:val="-7"/>
                  </w:rPr>
                </w:rPrChange>
              </w:rPr>
              <w:t xml:space="preserve"> </w:t>
            </w:r>
            <w:r w:rsidRPr="00E853B3">
              <w:rPr>
                <w:color w:val="002060"/>
                <w:sz w:val="24"/>
                <w:rPrChange w:id="8533" w:author="Quattrociocchi Alessandra" w:date="2026-08-03T14:02:00Z">
                  <w:rPr>
                    <w:color w:val="001F5F"/>
                  </w:rPr>
                </w:rPrChange>
              </w:rPr>
              <w:t>di</w:t>
            </w:r>
            <w:r w:rsidRPr="00E853B3">
              <w:rPr>
                <w:color w:val="002060"/>
                <w:spacing w:val="-13"/>
                <w:sz w:val="24"/>
                <w:rPrChange w:id="8534" w:author="Quattrociocchi Alessandra" w:date="2026-08-03T14:02:00Z">
                  <w:rPr>
                    <w:color w:val="001F5F"/>
                    <w:spacing w:val="-13"/>
                  </w:rPr>
                </w:rPrChange>
              </w:rPr>
              <w:t xml:space="preserve"> </w:t>
            </w:r>
            <w:r w:rsidRPr="00E853B3">
              <w:rPr>
                <w:color w:val="002060"/>
                <w:sz w:val="24"/>
                <w:rPrChange w:id="8535" w:author="Quattrociocchi Alessandra" w:date="2026-08-03T14:02:00Z">
                  <w:rPr>
                    <w:color w:val="001F5F"/>
                  </w:rPr>
                </w:rPrChange>
              </w:rPr>
              <w:t>pubblicizzare</w:t>
            </w:r>
            <w:r w:rsidRPr="00E853B3">
              <w:rPr>
                <w:color w:val="002060"/>
                <w:spacing w:val="-10"/>
                <w:sz w:val="24"/>
                <w:rPrChange w:id="8536" w:author="Quattrociocchi Alessandra" w:date="2026-08-03T14:02:00Z">
                  <w:rPr>
                    <w:color w:val="001F5F"/>
                    <w:spacing w:val="-10"/>
                  </w:rPr>
                </w:rPrChange>
              </w:rPr>
              <w:t xml:space="preserve"> </w:t>
            </w:r>
            <w:r w:rsidRPr="00E853B3">
              <w:rPr>
                <w:color w:val="002060"/>
                <w:sz w:val="24"/>
                <w:rPrChange w:id="8537" w:author="Quattrociocchi Alessandra" w:date="2026-08-03T14:02:00Z">
                  <w:rPr>
                    <w:color w:val="001F5F"/>
                  </w:rPr>
                </w:rPrChange>
              </w:rPr>
              <w:t>beni</w:t>
            </w:r>
            <w:r w:rsidRPr="00E853B3">
              <w:rPr>
                <w:color w:val="002060"/>
                <w:spacing w:val="-8"/>
                <w:sz w:val="24"/>
                <w:rPrChange w:id="8538" w:author="Quattrociocchi Alessandra" w:date="2026-08-03T14:02:00Z">
                  <w:rPr>
                    <w:color w:val="001F5F"/>
                    <w:spacing w:val="-8"/>
                  </w:rPr>
                </w:rPrChange>
              </w:rPr>
              <w:t xml:space="preserve"> </w:t>
            </w:r>
            <w:r w:rsidRPr="00E853B3">
              <w:rPr>
                <w:color w:val="002060"/>
                <w:sz w:val="24"/>
                <w:rPrChange w:id="8539" w:author="Quattrociocchi Alessandra" w:date="2026-08-03T14:02:00Z">
                  <w:rPr>
                    <w:color w:val="001F5F"/>
                  </w:rPr>
                </w:rPrChange>
              </w:rPr>
              <w:t xml:space="preserve">e </w:t>
            </w:r>
            <w:r w:rsidRPr="00E853B3">
              <w:rPr>
                <w:color w:val="002060"/>
                <w:spacing w:val="-2"/>
                <w:sz w:val="24"/>
                <w:rPrChange w:id="8540" w:author="Quattrociocchi Alessandra" w:date="2026-08-03T14:02:00Z">
                  <w:rPr>
                    <w:color w:val="001F5F"/>
                    <w:spacing w:val="-2"/>
                  </w:rPr>
                </w:rPrChange>
              </w:rPr>
              <w:t>servizi</w:t>
            </w:r>
          </w:p>
        </w:tc>
      </w:tr>
      <w:tr w:rsidR="00BF1088" w:rsidRPr="00E853B3" w14:paraId="7A4BE841" w14:textId="77777777">
        <w:trPr>
          <w:trHeight w:val="670"/>
        </w:trPr>
        <w:tc>
          <w:tcPr>
            <w:tcW w:w="9821" w:type="dxa"/>
            <w:gridSpan w:val="3"/>
            <w:tcBorders>
              <w:top w:val="single" w:sz="18" w:space="0" w:color="5F5F5F"/>
              <w:left w:val="single" w:sz="18" w:space="0" w:color="C0C0C0"/>
              <w:bottom w:val="single" w:sz="18" w:space="0" w:color="5F5F5F"/>
              <w:right w:val="single" w:sz="18" w:space="0" w:color="C0C0C0"/>
            </w:tcBorders>
            <w:shd w:val="clear" w:color="auto" w:fill="B8CCE3"/>
          </w:tcPr>
          <w:p w14:paraId="482CD09D" w14:textId="77777777" w:rsidR="00BF1088" w:rsidRPr="00E853B3" w:rsidRDefault="008F2748">
            <w:pPr>
              <w:pStyle w:val="TableParagraph"/>
              <w:spacing w:before="120"/>
              <w:ind w:left="2628" w:hanging="1916"/>
              <w:rPr>
                <w:b/>
                <w:color w:val="002060"/>
                <w:sz w:val="24"/>
                <w:rPrChange w:id="8541" w:author="Quattrociocchi Alessandra" w:date="2026-08-03T14:02:00Z">
                  <w:rPr>
                    <w:b/>
                  </w:rPr>
                </w:rPrChange>
              </w:rPr>
              <w:pPrChange w:id="8542" w:author="Quattrociocchi Alessandra" w:date="2026-08-03T14:02:00Z">
                <w:pPr>
                  <w:pStyle w:val="TableParagraph"/>
                  <w:spacing w:before="143" w:line="250" w:lineRule="atLeast"/>
                  <w:ind w:left="2628" w:hanging="1916"/>
                </w:pPr>
              </w:pPrChange>
            </w:pPr>
            <w:r w:rsidRPr="00E853B3">
              <w:rPr>
                <w:b/>
                <w:color w:val="002060"/>
                <w:sz w:val="24"/>
                <w:rPrChange w:id="8543" w:author="Quattrociocchi Alessandra" w:date="2026-08-03T14:02:00Z">
                  <w:rPr>
                    <w:b/>
                    <w:color w:val="001F5F"/>
                  </w:rPr>
                </w:rPrChange>
              </w:rPr>
              <w:t>Art.</w:t>
            </w:r>
            <w:r w:rsidRPr="00E853B3">
              <w:rPr>
                <w:b/>
                <w:color w:val="002060"/>
                <w:spacing w:val="-2"/>
                <w:sz w:val="24"/>
                <w:rPrChange w:id="8544" w:author="Quattrociocchi Alessandra" w:date="2026-08-03T14:02:00Z">
                  <w:rPr>
                    <w:b/>
                    <w:color w:val="001F5F"/>
                    <w:spacing w:val="-2"/>
                  </w:rPr>
                </w:rPrChange>
              </w:rPr>
              <w:t xml:space="preserve"> </w:t>
            </w:r>
            <w:r w:rsidRPr="00E853B3">
              <w:rPr>
                <w:b/>
                <w:color w:val="002060"/>
                <w:sz w:val="24"/>
                <w:rPrChange w:id="8545" w:author="Quattrociocchi Alessandra" w:date="2026-08-03T14:02:00Z">
                  <w:rPr>
                    <w:b/>
                    <w:color w:val="001F5F"/>
                  </w:rPr>
                </w:rPrChange>
              </w:rPr>
              <w:t>25-</w:t>
            </w:r>
            <w:r w:rsidRPr="00E853B3">
              <w:rPr>
                <w:b/>
                <w:i/>
                <w:color w:val="002060"/>
                <w:sz w:val="24"/>
                <w:rPrChange w:id="8546" w:author="Quattrociocchi Alessandra" w:date="2026-08-03T14:02:00Z">
                  <w:rPr>
                    <w:b/>
                    <w:i/>
                    <w:color w:val="001F5F"/>
                  </w:rPr>
                </w:rPrChange>
              </w:rPr>
              <w:t>decies</w:t>
            </w:r>
            <w:r w:rsidRPr="00E853B3">
              <w:rPr>
                <w:b/>
                <w:i/>
                <w:color w:val="002060"/>
                <w:spacing w:val="-5"/>
                <w:sz w:val="24"/>
                <w:rPrChange w:id="8547" w:author="Quattrociocchi Alessandra" w:date="2026-08-03T14:02:00Z">
                  <w:rPr>
                    <w:b/>
                    <w:i/>
                    <w:color w:val="001F5F"/>
                    <w:spacing w:val="-5"/>
                  </w:rPr>
                </w:rPrChange>
              </w:rPr>
              <w:t xml:space="preserve"> </w:t>
            </w:r>
            <w:r w:rsidRPr="00E853B3">
              <w:rPr>
                <w:b/>
                <w:color w:val="002060"/>
                <w:sz w:val="24"/>
                <w:rPrChange w:id="8548" w:author="Quattrociocchi Alessandra" w:date="2026-08-03T14:02:00Z">
                  <w:rPr>
                    <w:b/>
                    <w:color w:val="001F5F"/>
                  </w:rPr>
                </w:rPrChange>
              </w:rPr>
              <w:t>d.lgs.</w:t>
            </w:r>
            <w:r w:rsidRPr="00E853B3">
              <w:rPr>
                <w:b/>
                <w:color w:val="002060"/>
                <w:spacing w:val="-6"/>
                <w:sz w:val="24"/>
                <w:rPrChange w:id="8549" w:author="Quattrociocchi Alessandra" w:date="2026-08-03T14:02:00Z">
                  <w:rPr>
                    <w:b/>
                    <w:color w:val="001F5F"/>
                    <w:spacing w:val="-6"/>
                  </w:rPr>
                </w:rPrChange>
              </w:rPr>
              <w:t xml:space="preserve"> </w:t>
            </w:r>
            <w:r w:rsidRPr="00E853B3">
              <w:rPr>
                <w:b/>
                <w:color w:val="002060"/>
                <w:sz w:val="24"/>
                <w:rPrChange w:id="8550" w:author="Quattrociocchi Alessandra" w:date="2026-08-03T14:02:00Z">
                  <w:rPr>
                    <w:b/>
                    <w:color w:val="001F5F"/>
                  </w:rPr>
                </w:rPrChange>
              </w:rPr>
              <w:t>231/2001 -</w:t>
            </w:r>
            <w:r w:rsidRPr="00E853B3">
              <w:rPr>
                <w:b/>
                <w:color w:val="002060"/>
                <w:spacing w:val="-8"/>
                <w:sz w:val="24"/>
                <w:rPrChange w:id="8551" w:author="Quattrociocchi Alessandra" w:date="2026-08-03T14:02:00Z">
                  <w:rPr>
                    <w:b/>
                    <w:color w:val="001F5F"/>
                    <w:spacing w:val="-8"/>
                  </w:rPr>
                </w:rPrChange>
              </w:rPr>
              <w:t xml:space="preserve"> </w:t>
            </w:r>
            <w:r w:rsidRPr="00E853B3">
              <w:rPr>
                <w:b/>
                <w:color w:val="002060"/>
                <w:sz w:val="24"/>
                <w:rPrChange w:id="8552" w:author="Quattrociocchi Alessandra" w:date="2026-08-03T14:02:00Z">
                  <w:rPr>
                    <w:b/>
                    <w:color w:val="001F5F"/>
                  </w:rPr>
                </w:rPrChange>
              </w:rPr>
              <w:t>Induzione</w:t>
            </w:r>
            <w:r w:rsidRPr="00E853B3">
              <w:rPr>
                <w:b/>
                <w:color w:val="002060"/>
                <w:spacing w:val="-2"/>
                <w:sz w:val="24"/>
                <w:rPrChange w:id="8553" w:author="Quattrociocchi Alessandra" w:date="2026-08-03T14:02:00Z">
                  <w:rPr>
                    <w:b/>
                    <w:color w:val="001F5F"/>
                    <w:spacing w:val="-2"/>
                  </w:rPr>
                </w:rPrChange>
              </w:rPr>
              <w:t xml:space="preserve"> </w:t>
            </w:r>
            <w:r w:rsidRPr="00E853B3">
              <w:rPr>
                <w:b/>
                <w:color w:val="002060"/>
                <w:sz w:val="24"/>
                <w:rPrChange w:id="8554" w:author="Quattrociocchi Alessandra" w:date="2026-08-03T14:02:00Z">
                  <w:rPr>
                    <w:b/>
                    <w:color w:val="001F5F"/>
                  </w:rPr>
                </w:rPrChange>
              </w:rPr>
              <w:t>a</w:t>
            </w:r>
            <w:r w:rsidRPr="00E853B3">
              <w:rPr>
                <w:b/>
                <w:color w:val="002060"/>
                <w:spacing w:val="-6"/>
                <w:sz w:val="24"/>
                <w:rPrChange w:id="8555" w:author="Quattrociocchi Alessandra" w:date="2026-08-03T14:02:00Z">
                  <w:rPr>
                    <w:b/>
                    <w:color w:val="001F5F"/>
                    <w:spacing w:val="-6"/>
                  </w:rPr>
                </w:rPrChange>
              </w:rPr>
              <w:t xml:space="preserve"> </w:t>
            </w:r>
            <w:r w:rsidRPr="00E853B3">
              <w:rPr>
                <w:b/>
                <w:color w:val="002060"/>
                <w:sz w:val="24"/>
                <w:rPrChange w:id="8556" w:author="Quattrociocchi Alessandra" w:date="2026-08-03T14:02:00Z">
                  <w:rPr>
                    <w:b/>
                    <w:color w:val="001F5F"/>
                  </w:rPr>
                </w:rPrChange>
              </w:rPr>
              <w:t>non</w:t>
            </w:r>
            <w:r w:rsidRPr="00E853B3">
              <w:rPr>
                <w:b/>
                <w:color w:val="002060"/>
                <w:spacing w:val="-4"/>
                <w:sz w:val="24"/>
                <w:rPrChange w:id="8557" w:author="Quattrociocchi Alessandra" w:date="2026-08-03T14:02:00Z">
                  <w:rPr>
                    <w:b/>
                    <w:color w:val="001F5F"/>
                    <w:spacing w:val="-4"/>
                  </w:rPr>
                </w:rPrChange>
              </w:rPr>
              <w:t xml:space="preserve"> </w:t>
            </w:r>
            <w:r w:rsidRPr="00E853B3">
              <w:rPr>
                <w:b/>
                <w:color w:val="002060"/>
                <w:sz w:val="24"/>
                <w:rPrChange w:id="8558" w:author="Quattrociocchi Alessandra" w:date="2026-08-03T14:02:00Z">
                  <w:rPr>
                    <w:b/>
                    <w:color w:val="001F5F"/>
                  </w:rPr>
                </w:rPrChange>
              </w:rPr>
              <w:t>rendere</w:t>
            </w:r>
            <w:r w:rsidRPr="00E853B3">
              <w:rPr>
                <w:b/>
                <w:color w:val="002060"/>
                <w:spacing w:val="-1"/>
                <w:sz w:val="24"/>
                <w:rPrChange w:id="8559" w:author="Quattrociocchi Alessandra" w:date="2026-08-03T14:02:00Z">
                  <w:rPr>
                    <w:b/>
                    <w:color w:val="001F5F"/>
                    <w:spacing w:val="-1"/>
                  </w:rPr>
                </w:rPrChange>
              </w:rPr>
              <w:t xml:space="preserve"> </w:t>
            </w:r>
            <w:r w:rsidRPr="00E853B3">
              <w:rPr>
                <w:b/>
                <w:color w:val="002060"/>
                <w:sz w:val="24"/>
                <w:rPrChange w:id="8560" w:author="Quattrociocchi Alessandra" w:date="2026-08-03T14:02:00Z">
                  <w:rPr>
                    <w:b/>
                    <w:color w:val="001F5F"/>
                  </w:rPr>
                </w:rPrChange>
              </w:rPr>
              <w:t>dichiarazioni</w:t>
            </w:r>
            <w:r w:rsidRPr="00E853B3">
              <w:rPr>
                <w:b/>
                <w:color w:val="002060"/>
                <w:spacing w:val="-6"/>
                <w:sz w:val="24"/>
                <w:rPrChange w:id="8561" w:author="Quattrociocchi Alessandra" w:date="2026-08-03T14:02:00Z">
                  <w:rPr>
                    <w:b/>
                    <w:color w:val="001F5F"/>
                    <w:spacing w:val="-6"/>
                  </w:rPr>
                </w:rPrChange>
              </w:rPr>
              <w:t xml:space="preserve"> </w:t>
            </w:r>
            <w:r w:rsidRPr="00E853B3">
              <w:rPr>
                <w:b/>
                <w:color w:val="002060"/>
                <w:sz w:val="24"/>
                <w:rPrChange w:id="8562" w:author="Quattrociocchi Alessandra" w:date="2026-08-03T14:02:00Z">
                  <w:rPr>
                    <w:b/>
                    <w:color w:val="001F5F"/>
                  </w:rPr>
                </w:rPrChange>
              </w:rPr>
              <w:t>o</w:t>
            </w:r>
            <w:r w:rsidRPr="00E853B3">
              <w:rPr>
                <w:b/>
                <w:color w:val="002060"/>
                <w:spacing w:val="-4"/>
                <w:sz w:val="24"/>
                <w:rPrChange w:id="8563" w:author="Quattrociocchi Alessandra" w:date="2026-08-03T14:02:00Z">
                  <w:rPr>
                    <w:b/>
                    <w:color w:val="001F5F"/>
                    <w:spacing w:val="-4"/>
                  </w:rPr>
                </w:rPrChange>
              </w:rPr>
              <w:t xml:space="preserve"> </w:t>
            </w:r>
            <w:r w:rsidRPr="00E853B3">
              <w:rPr>
                <w:b/>
                <w:color w:val="002060"/>
                <w:sz w:val="24"/>
                <w:rPrChange w:id="8564" w:author="Quattrociocchi Alessandra" w:date="2026-08-03T14:02:00Z">
                  <w:rPr>
                    <w:b/>
                    <w:color w:val="001F5F"/>
                  </w:rPr>
                </w:rPrChange>
              </w:rPr>
              <w:t>a</w:t>
            </w:r>
            <w:r w:rsidRPr="00E853B3">
              <w:rPr>
                <w:b/>
                <w:color w:val="002060"/>
                <w:spacing w:val="-6"/>
                <w:sz w:val="24"/>
                <w:rPrChange w:id="8565" w:author="Quattrociocchi Alessandra" w:date="2026-08-03T14:02:00Z">
                  <w:rPr>
                    <w:b/>
                    <w:color w:val="001F5F"/>
                    <w:spacing w:val="-6"/>
                  </w:rPr>
                </w:rPrChange>
              </w:rPr>
              <w:t xml:space="preserve"> </w:t>
            </w:r>
            <w:r w:rsidRPr="00E853B3">
              <w:rPr>
                <w:b/>
                <w:color w:val="002060"/>
                <w:sz w:val="24"/>
                <w:rPrChange w:id="8566" w:author="Quattrociocchi Alessandra" w:date="2026-08-03T14:02:00Z">
                  <w:rPr>
                    <w:b/>
                    <w:color w:val="001F5F"/>
                  </w:rPr>
                </w:rPrChange>
              </w:rPr>
              <w:t>rendere dichiarazioni mendaci all’autorità giudiziaria</w:t>
            </w:r>
          </w:p>
        </w:tc>
      </w:tr>
      <w:tr w:rsidR="00BF1088" w:rsidRPr="00E853B3" w14:paraId="0643C02F" w14:textId="77777777">
        <w:trPr>
          <w:trHeight w:val="372"/>
        </w:trPr>
        <w:tc>
          <w:tcPr>
            <w:tcW w:w="3309" w:type="dxa"/>
            <w:tcBorders>
              <w:left w:val="single" w:sz="18" w:space="0" w:color="C0C0C0"/>
              <w:right w:val="single" w:sz="18" w:space="0" w:color="C0C0C0"/>
            </w:tcBorders>
          </w:tcPr>
          <w:p w14:paraId="4D1A01EB" w14:textId="77777777" w:rsidR="00BF1088" w:rsidRPr="00E853B3" w:rsidRDefault="008F2748">
            <w:pPr>
              <w:pStyle w:val="TableParagraph"/>
              <w:spacing w:before="120"/>
              <w:ind w:left="107"/>
              <w:jc w:val="center"/>
              <w:rPr>
                <w:color w:val="002060"/>
                <w:sz w:val="24"/>
                <w:rPrChange w:id="8567" w:author="Quattrociocchi Alessandra" w:date="2026-08-03T14:02:00Z">
                  <w:rPr>
                    <w:sz w:val="18"/>
                  </w:rPr>
                </w:rPrChange>
              </w:rPr>
              <w:pPrChange w:id="8568" w:author="Quattrociocchi Alessandra" w:date="2026-08-03T14:02:00Z">
                <w:pPr>
                  <w:pStyle w:val="TableParagraph"/>
                  <w:spacing w:before="119" w:line="233" w:lineRule="exact"/>
                  <w:ind w:left="107"/>
                  <w:jc w:val="center"/>
                </w:pPr>
              </w:pPrChange>
            </w:pPr>
            <w:r w:rsidRPr="00E853B3">
              <w:rPr>
                <w:color w:val="002060"/>
                <w:spacing w:val="-2"/>
                <w:sz w:val="24"/>
                <w:rPrChange w:id="8569" w:author="Quattrociocchi Alessandra" w:date="2026-08-03T14:02:00Z">
                  <w:rPr>
                    <w:color w:val="001F5F"/>
                    <w:spacing w:val="-2"/>
                    <w:sz w:val="18"/>
                  </w:rPr>
                </w:rPrChange>
              </w:rPr>
              <w:t>REATI</w:t>
            </w:r>
            <w:r w:rsidRPr="00E853B3">
              <w:rPr>
                <w:color w:val="002060"/>
                <w:spacing w:val="-2"/>
                <w:sz w:val="24"/>
                <w:rPrChange w:id="8570" w:author="Quattrociocchi Alessandra" w:date="2026-08-03T14:02:00Z">
                  <w:rPr>
                    <w:color w:val="001F5F"/>
                    <w:spacing w:val="-2"/>
                  </w:rPr>
                </w:rPrChange>
              </w:rPr>
              <w:t>-</w:t>
            </w:r>
            <w:r w:rsidRPr="00E853B3">
              <w:rPr>
                <w:color w:val="002060"/>
                <w:spacing w:val="-2"/>
                <w:sz w:val="24"/>
                <w:rPrChange w:id="8571" w:author="Quattrociocchi Alessandra" w:date="2026-08-03T14:02:00Z">
                  <w:rPr>
                    <w:color w:val="001F5F"/>
                    <w:spacing w:val="-2"/>
                    <w:sz w:val="18"/>
                  </w:rPr>
                </w:rPrChange>
              </w:rPr>
              <w:t>PRESUPPOSTO</w:t>
            </w:r>
          </w:p>
        </w:tc>
        <w:tc>
          <w:tcPr>
            <w:tcW w:w="3256" w:type="dxa"/>
            <w:tcBorders>
              <w:left w:val="single" w:sz="18" w:space="0" w:color="C0C0C0"/>
              <w:right w:val="single" w:sz="18" w:space="0" w:color="C0C0C0"/>
            </w:tcBorders>
          </w:tcPr>
          <w:p w14:paraId="79C87B65" w14:textId="77777777" w:rsidR="00BF1088" w:rsidRPr="00E853B3" w:rsidRDefault="008F2748">
            <w:pPr>
              <w:pStyle w:val="TableParagraph"/>
              <w:spacing w:before="120"/>
              <w:ind w:left="659"/>
              <w:rPr>
                <w:color w:val="002060"/>
                <w:sz w:val="24"/>
                <w:rPrChange w:id="8572" w:author="Quattrociocchi Alessandra" w:date="2026-08-03T14:02:00Z">
                  <w:rPr>
                    <w:sz w:val="18"/>
                  </w:rPr>
                </w:rPrChange>
              </w:rPr>
              <w:pPrChange w:id="8573" w:author="Quattrociocchi Alessandra" w:date="2026-08-03T14:02:00Z">
                <w:pPr>
                  <w:pStyle w:val="TableParagraph"/>
                  <w:spacing w:before="156" w:line="196" w:lineRule="exact"/>
                  <w:ind w:left="659"/>
                </w:pPr>
              </w:pPrChange>
            </w:pPr>
            <w:r w:rsidRPr="00E853B3">
              <w:rPr>
                <w:color w:val="002060"/>
                <w:sz w:val="24"/>
                <w:rPrChange w:id="8574" w:author="Quattrociocchi Alessandra" w:date="2026-08-03T14:02:00Z">
                  <w:rPr>
                    <w:color w:val="001F5F"/>
                    <w:sz w:val="18"/>
                  </w:rPr>
                </w:rPrChange>
              </w:rPr>
              <w:t>SANZIONI</w:t>
            </w:r>
            <w:r w:rsidRPr="00E853B3">
              <w:rPr>
                <w:color w:val="002060"/>
                <w:spacing w:val="-6"/>
                <w:sz w:val="24"/>
                <w:rPrChange w:id="8575" w:author="Quattrociocchi Alessandra" w:date="2026-08-03T14:02:00Z">
                  <w:rPr>
                    <w:color w:val="001F5F"/>
                    <w:spacing w:val="-6"/>
                    <w:sz w:val="18"/>
                  </w:rPr>
                </w:rPrChange>
              </w:rPr>
              <w:t xml:space="preserve"> </w:t>
            </w:r>
            <w:r w:rsidRPr="00E853B3">
              <w:rPr>
                <w:color w:val="002060"/>
                <w:spacing w:val="-2"/>
                <w:sz w:val="24"/>
                <w:rPrChange w:id="8576" w:author="Quattrociocchi Alessandra" w:date="2026-08-03T14:02:00Z">
                  <w:rPr>
                    <w:color w:val="001F5F"/>
                    <w:spacing w:val="-2"/>
                    <w:sz w:val="18"/>
                  </w:rPr>
                </w:rPrChange>
              </w:rPr>
              <w:t>PECUNIARIE</w:t>
            </w:r>
          </w:p>
        </w:tc>
        <w:tc>
          <w:tcPr>
            <w:tcW w:w="3256" w:type="dxa"/>
            <w:tcBorders>
              <w:left w:val="single" w:sz="18" w:space="0" w:color="C0C0C0"/>
              <w:right w:val="single" w:sz="18" w:space="0" w:color="C0C0C0"/>
            </w:tcBorders>
          </w:tcPr>
          <w:p w14:paraId="1B32C888" w14:textId="77777777" w:rsidR="00BF1088" w:rsidRPr="00E853B3" w:rsidRDefault="008F2748">
            <w:pPr>
              <w:pStyle w:val="TableParagraph"/>
              <w:spacing w:before="120"/>
              <w:ind w:right="481"/>
              <w:jc w:val="right"/>
              <w:rPr>
                <w:color w:val="002060"/>
                <w:sz w:val="24"/>
                <w:rPrChange w:id="8577" w:author="Quattrociocchi Alessandra" w:date="2026-08-03T14:02:00Z">
                  <w:rPr>
                    <w:sz w:val="18"/>
                  </w:rPr>
                </w:rPrChange>
              </w:rPr>
              <w:pPrChange w:id="8578" w:author="Quattrociocchi Alessandra" w:date="2026-08-03T14:02:00Z">
                <w:pPr>
                  <w:pStyle w:val="TableParagraph"/>
                  <w:spacing w:before="156" w:line="196" w:lineRule="exact"/>
                  <w:ind w:right="481"/>
                  <w:jc w:val="right"/>
                </w:pPr>
              </w:pPrChange>
            </w:pPr>
            <w:r w:rsidRPr="00E853B3">
              <w:rPr>
                <w:color w:val="002060"/>
                <w:sz w:val="24"/>
                <w:rPrChange w:id="8579" w:author="Quattrociocchi Alessandra" w:date="2026-08-03T14:02:00Z">
                  <w:rPr>
                    <w:color w:val="001F5F"/>
                    <w:sz w:val="18"/>
                  </w:rPr>
                </w:rPrChange>
              </w:rPr>
              <w:t>SANZIONI</w:t>
            </w:r>
            <w:r w:rsidRPr="00E853B3">
              <w:rPr>
                <w:color w:val="002060"/>
                <w:spacing w:val="-6"/>
                <w:sz w:val="24"/>
                <w:rPrChange w:id="8580" w:author="Quattrociocchi Alessandra" w:date="2026-08-03T14:02:00Z">
                  <w:rPr>
                    <w:color w:val="001F5F"/>
                    <w:spacing w:val="-6"/>
                    <w:sz w:val="18"/>
                  </w:rPr>
                </w:rPrChange>
              </w:rPr>
              <w:t xml:space="preserve"> </w:t>
            </w:r>
            <w:r w:rsidRPr="00E853B3">
              <w:rPr>
                <w:color w:val="002060"/>
                <w:spacing w:val="-2"/>
                <w:sz w:val="24"/>
                <w:rPrChange w:id="8581" w:author="Quattrociocchi Alessandra" w:date="2026-08-03T14:02:00Z">
                  <w:rPr>
                    <w:color w:val="001F5F"/>
                    <w:spacing w:val="-2"/>
                    <w:sz w:val="18"/>
                  </w:rPr>
                </w:rPrChange>
              </w:rPr>
              <w:t>INTERDITTIVE</w:t>
            </w:r>
          </w:p>
        </w:tc>
      </w:tr>
      <w:tr w:rsidR="00BF1088" w:rsidRPr="00E853B3" w14:paraId="551AF9EE" w14:textId="77777777">
        <w:trPr>
          <w:trHeight w:val="1136"/>
        </w:trPr>
        <w:tc>
          <w:tcPr>
            <w:tcW w:w="3309" w:type="dxa"/>
            <w:tcBorders>
              <w:left w:val="single" w:sz="18" w:space="0" w:color="C0C0C0"/>
              <w:right w:val="single" w:sz="18" w:space="0" w:color="C0C0C0"/>
            </w:tcBorders>
          </w:tcPr>
          <w:p w14:paraId="70307615" w14:textId="77777777" w:rsidR="00BF1088" w:rsidRPr="00E853B3" w:rsidRDefault="008F2748">
            <w:pPr>
              <w:pStyle w:val="TableParagraph"/>
              <w:spacing w:before="120"/>
              <w:ind w:left="83"/>
              <w:rPr>
                <w:color w:val="002060"/>
                <w:sz w:val="24"/>
                <w:rPrChange w:id="8582" w:author="Quattrociocchi Alessandra" w:date="2026-08-03T14:02:00Z">
                  <w:rPr/>
                </w:rPrChange>
              </w:rPr>
              <w:pPrChange w:id="8583" w:author="Quattrociocchi Alessandra" w:date="2026-08-03T14:02:00Z">
                <w:pPr>
                  <w:pStyle w:val="TableParagraph"/>
                  <w:spacing w:before="119"/>
                  <w:ind w:left="83"/>
                </w:pPr>
              </w:pPrChange>
            </w:pPr>
            <w:r w:rsidRPr="00E853B3">
              <w:rPr>
                <w:color w:val="002060"/>
                <w:sz w:val="24"/>
                <w:rPrChange w:id="8584" w:author="Quattrociocchi Alessandra" w:date="2026-08-03T14:02:00Z">
                  <w:rPr>
                    <w:color w:val="001F5F"/>
                  </w:rPr>
                </w:rPrChange>
              </w:rPr>
              <w:t>Induzione a non rendere dichiarazioni</w:t>
            </w:r>
            <w:r w:rsidRPr="00E853B3">
              <w:rPr>
                <w:color w:val="002060"/>
                <w:spacing w:val="-8"/>
                <w:sz w:val="24"/>
                <w:rPrChange w:id="8585" w:author="Quattrociocchi Alessandra" w:date="2026-08-03T14:02:00Z">
                  <w:rPr>
                    <w:color w:val="001F5F"/>
                    <w:spacing w:val="-8"/>
                  </w:rPr>
                </w:rPrChange>
              </w:rPr>
              <w:t xml:space="preserve"> </w:t>
            </w:r>
            <w:r w:rsidRPr="00E853B3">
              <w:rPr>
                <w:color w:val="002060"/>
                <w:sz w:val="24"/>
                <w:rPrChange w:id="8586" w:author="Quattrociocchi Alessandra" w:date="2026-08-03T14:02:00Z">
                  <w:rPr>
                    <w:color w:val="001F5F"/>
                  </w:rPr>
                </w:rPrChange>
              </w:rPr>
              <w:t>o</w:t>
            </w:r>
            <w:r w:rsidRPr="00E853B3">
              <w:rPr>
                <w:color w:val="002060"/>
                <w:spacing w:val="-5"/>
                <w:sz w:val="24"/>
                <w:rPrChange w:id="8587" w:author="Quattrociocchi Alessandra" w:date="2026-08-03T14:02:00Z">
                  <w:rPr>
                    <w:color w:val="001F5F"/>
                    <w:spacing w:val="-5"/>
                  </w:rPr>
                </w:rPrChange>
              </w:rPr>
              <w:t xml:space="preserve"> </w:t>
            </w:r>
            <w:r w:rsidRPr="00E853B3">
              <w:rPr>
                <w:color w:val="002060"/>
                <w:sz w:val="24"/>
                <w:rPrChange w:id="8588" w:author="Quattrociocchi Alessandra" w:date="2026-08-03T14:02:00Z">
                  <w:rPr>
                    <w:color w:val="001F5F"/>
                  </w:rPr>
                </w:rPrChange>
              </w:rPr>
              <w:t>a</w:t>
            </w:r>
            <w:r w:rsidRPr="00E853B3">
              <w:rPr>
                <w:color w:val="002060"/>
                <w:spacing w:val="-1"/>
                <w:sz w:val="24"/>
                <w:rPrChange w:id="8589" w:author="Quattrociocchi Alessandra" w:date="2026-08-03T14:02:00Z">
                  <w:rPr>
                    <w:color w:val="001F5F"/>
                    <w:spacing w:val="-1"/>
                  </w:rPr>
                </w:rPrChange>
              </w:rPr>
              <w:t xml:space="preserve"> </w:t>
            </w:r>
            <w:r w:rsidRPr="00E853B3">
              <w:rPr>
                <w:color w:val="002060"/>
                <w:spacing w:val="-2"/>
                <w:sz w:val="24"/>
                <w:rPrChange w:id="8590" w:author="Quattrociocchi Alessandra" w:date="2026-08-03T14:02:00Z">
                  <w:rPr>
                    <w:color w:val="001F5F"/>
                    <w:spacing w:val="-2"/>
                  </w:rPr>
                </w:rPrChange>
              </w:rPr>
              <w:t>rendere</w:t>
            </w:r>
          </w:p>
          <w:p w14:paraId="0E2EE783" w14:textId="77777777" w:rsidR="00BF1088" w:rsidRPr="00E853B3" w:rsidRDefault="008F2748">
            <w:pPr>
              <w:pStyle w:val="TableParagraph"/>
              <w:spacing w:before="120"/>
              <w:ind w:left="83"/>
              <w:rPr>
                <w:color w:val="002060"/>
                <w:sz w:val="24"/>
                <w:rPrChange w:id="8591" w:author="Quattrociocchi Alessandra" w:date="2026-08-03T14:02:00Z">
                  <w:rPr/>
                </w:rPrChange>
              </w:rPr>
              <w:pPrChange w:id="8592" w:author="Quattrociocchi Alessandra" w:date="2026-08-03T14:02:00Z">
                <w:pPr>
                  <w:pStyle w:val="TableParagraph"/>
                  <w:spacing w:line="250" w:lineRule="exact"/>
                  <w:ind w:left="83"/>
                </w:pPr>
              </w:pPrChange>
            </w:pPr>
            <w:r w:rsidRPr="00E853B3">
              <w:rPr>
                <w:color w:val="002060"/>
                <w:sz w:val="24"/>
                <w:rPrChange w:id="8593" w:author="Quattrociocchi Alessandra" w:date="2026-08-03T14:02:00Z">
                  <w:rPr>
                    <w:color w:val="001F5F"/>
                  </w:rPr>
                </w:rPrChange>
              </w:rPr>
              <w:t>dichiarazioni</w:t>
            </w:r>
            <w:r w:rsidRPr="00E853B3">
              <w:rPr>
                <w:color w:val="002060"/>
                <w:spacing w:val="-16"/>
                <w:sz w:val="24"/>
                <w:rPrChange w:id="8594" w:author="Quattrociocchi Alessandra" w:date="2026-08-03T14:02:00Z">
                  <w:rPr>
                    <w:color w:val="001F5F"/>
                    <w:spacing w:val="-16"/>
                  </w:rPr>
                </w:rPrChange>
              </w:rPr>
              <w:t xml:space="preserve"> </w:t>
            </w:r>
            <w:r w:rsidRPr="00E853B3">
              <w:rPr>
                <w:color w:val="002060"/>
                <w:sz w:val="24"/>
                <w:rPrChange w:id="8595" w:author="Quattrociocchi Alessandra" w:date="2026-08-03T14:02:00Z">
                  <w:rPr>
                    <w:color w:val="001F5F"/>
                  </w:rPr>
                </w:rPrChange>
              </w:rPr>
              <w:t>mendaci</w:t>
            </w:r>
            <w:r w:rsidRPr="00E853B3">
              <w:rPr>
                <w:color w:val="002060"/>
                <w:spacing w:val="-15"/>
                <w:sz w:val="24"/>
                <w:rPrChange w:id="8596" w:author="Quattrociocchi Alessandra" w:date="2026-08-03T14:02:00Z">
                  <w:rPr>
                    <w:color w:val="001F5F"/>
                    <w:spacing w:val="-15"/>
                  </w:rPr>
                </w:rPrChange>
              </w:rPr>
              <w:t xml:space="preserve"> </w:t>
            </w:r>
            <w:r w:rsidRPr="00E853B3">
              <w:rPr>
                <w:color w:val="002060"/>
                <w:sz w:val="24"/>
                <w:rPrChange w:id="8597" w:author="Quattrociocchi Alessandra" w:date="2026-08-03T14:02:00Z">
                  <w:rPr>
                    <w:color w:val="001F5F"/>
                  </w:rPr>
                </w:rPrChange>
              </w:rPr>
              <w:t>all'autorità giudiziaria (art. 377-</w:t>
            </w:r>
            <w:r w:rsidRPr="00E853B3">
              <w:rPr>
                <w:i/>
                <w:color w:val="002060"/>
                <w:sz w:val="24"/>
                <w:rPrChange w:id="8598" w:author="Quattrociocchi Alessandra" w:date="2026-08-03T14:02:00Z">
                  <w:rPr>
                    <w:i/>
                    <w:color w:val="001F5F"/>
                  </w:rPr>
                </w:rPrChange>
              </w:rPr>
              <w:t xml:space="preserve">bis </w:t>
            </w:r>
            <w:r w:rsidRPr="00E853B3">
              <w:rPr>
                <w:color w:val="002060"/>
                <w:sz w:val="24"/>
                <w:rPrChange w:id="8599" w:author="Quattrociocchi Alessandra" w:date="2026-08-03T14:02:00Z">
                  <w:rPr>
                    <w:color w:val="001F5F"/>
                  </w:rPr>
                </w:rPrChange>
              </w:rPr>
              <w:t>c.p.)</w:t>
            </w:r>
          </w:p>
        </w:tc>
        <w:tc>
          <w:tcPr>
            <w:tcW w:w="3256" w:type="dxa"/>
            <w:tcBorders>
              <w:left w:val="single" w:sz="18" w:space="0" w:color="C0C0C0"/>
              <w:right w:val="single" w:sz="18" w:space="0" w:color="C0C0C0"/>
            </w:tcBorders>
          </w:tcPr>
          <w:p w14:paraId="38744503" w14:textId="77777777" w:rsidR="00BF1088" w:rsidRPr="00E853B3" w:rsidRDefault="00BF1088">
            <w:pPr>
              <w:pStyle w:val="TableParagraph"/>
              <w:spacing w:before="120"/>
              <w:rPr>
                <w:color w:val="002060"/>
                <w:sz w:val="24"/>
                <w:rPrChange w:id="8600" w:author="Quattrociocchi Alessandra" w:date="2026-08-03T14:02:00Z">
                  <w:rPr/>
                </w:rPrChange>
              </w:rPr>
              <w:pPrChange w:id="8601" w:author="Quattrociocchi Alessandra" w:date="2026-08-03T14:02:00Z">
                <w:pPr>
                  <w:pStyle w:val="TableParagraph"/>
                  <w:spacing w:before="245"/>
                </w:pPr>
              </w:pPrChange>
            </w:pPr>
          </w:p>
          <w:p w14:paraId="5F88554F" w14:textId="77777777" w:rsidR="00BF1088" w:rsidRPr="00E853B3" w:rsidRDefault="008F2748">
            <w:pPr>
              <w:pStyle w:val="TableParagraph"/>
              <w:spacing w:before="120"/>
              <w:ind w:left="82"/>
              <w:rPr>
                <w:color w:val="002060"/>
                <w:sz w:val="24"/>
                <w:rPrChange w:id="8602" w:author="Quattrociocchi Alessandra" w:date="2026-08-03T14:02:00Z">
                  <w:rPr/>
                </w:rPrChange>
              </w:rPr>
              <w:pPrChange w:id="8603" w:author="Quattrociocchi Alessandra" w:date="2026-08-03T14:02:00Z">
                <w:pPr>
                  <w:pStyle w:val="TableParagraph"/>
                  <w:ind w:left="82"/>
                </w:pPr>
              </w:pPrChange>
            </w:pPr>
            <w:r w:rsidRPr="00E853B3">
              <w:rPr>
                <w:color w:val="002060"/>
                <w:sz w:val="24"/>
                <w:rPrChange w:id="8604" w:author="Quattrociocchi Alessandra" w:date="2026-08-03T14:02:00Z">
                  <w:rPr>
                    <w:color w:val="001F5F"/>
                  </w:rPr>
                </w:rPrChange>
              </w:rPr>
              <w:t>Fino</w:t>
            </w:r>
            <w:r w:rsidRPr="00E853B3">
              <w:rPr>
                <w:color w:val="002060"/>
                <w:spacing w:val="-8"/>
                <w:sz w:val="24"/>
                <w:rPrChange w:id="8605" w:author="Quattrociocchi Alessandra" w:date="2026-08-03T14:02:00Z">
                  <w:rPr>
                    <w:color w:val="001F5F"/>
                    <w:spacing w:val="-8"/>
                  </w:rPr>
                </w:rPrChange>
              </w:rPr>
              <w:t xml:space="preserve"> </w:t>
            </w:r>
            <w:r w:rsidRPr="00E853B3">
              <w:rPr>
                <w:color w:val="002060"/>
                <w:sz w:val="24"/>
                <w:rPrChange w:id="8606" w:author="Quattrociocchi Alessandra" w:date="2026-08-03T14:02:00Z">
                  <w:rPr>
                    <w:color w:val="001F5F"/>
                  </w:rPr>
                </w:rPrChange>
              </w:rPr>
              <w:t>a</w:t>
            </w:r>
            <w:r w:rsidRPr="00E853B3">
              <w:rPr>
                <w:color w:val="002060"/>
                <w:spacing w:val="-3"/>
                <w:sz w:val="24"/>
                <w:rPrChange w:id="8607" w:author="Quattrociocchi Alessandra" w:date="2026-08-03T14:02:00Z">
                  <w:rPr>
                    <w:color w:val="001F5F"/>
                    <w:spacing w:val="-3"/>
                  </w:rPr>
                </w:rPrChange>
              </w:rPr>
              <w:t xml:space="preserve"> </w:t>
            </w:r>
            <w:r w:rsidRPr="00E853B3">
              <w:rPr>
                <w:color w:val="002060"/>
                <w:sz w:val="24"/>
                <w:rPrChange w:id="8608" w:author="Quattrociocchi Alessandra" w:date="2026-08-03T14:02:00Z">
                  <w:rPr>
                    <w:color w:val="001F5F"/>
                  </w:rPr>
                </w:rPrChange>
              </w:rPr>
              <w:t>cinquecento</w:t>
            </w:r>
            <w:r w:rsidRPr="00E853B3">
              <w:rPr>
                <w:color w:val="002060"/>
                <w:spacing w:val="-7"/>
                <w:sz w:val="24"/>
                <w:rPrChange w:id="8609" w:author="Quattrociocchi Alessandra" w:date="2026-08-03T14:02:00Z">
                  <w:rPr>
                    <w:color w:val="001F5F"/>
                    <w:spacing w:val="-7"/>
                  </w:rPr>
                </w:rPrChange>
              </w:rPr>
              <w:t xml:space="preserve"> </w:t>
            </w:r>
            <w:r w:rsidRPr="00E853B3">
              <w:rPr>
                <w:color w:val="002060"/>
                <w:spacing w:val="-2"/>
                <w:sz w:val="24"/>
                <w:rPrChange w:id="8610" w:author="Quattrociocchi Alessandra" w:date="2026-08-03T14:02:00Z">
                  <w:rPr>
                    <w:color w:val="001F5F"/>
                    <w:spacing w:val="-2"/>
                  </w:rPr>
                </w:rPrChange>
              </w:rPr>
              <w:t>quote</w:t>
            </w:r>
          </w:p>
        </w:tc>
        <w:tc>
          <w:tcPr>
            <w:tcW w:w="3256" w:type="dxa"/>
            <w:tcBorders>
              <w:left w:val="single" w:sz="18" w:space="0" w:color="C0C0C0"/>
              <w:right w:val="single" w:sz="18" w:space="0" w:color="C0C0C0"/>
            </w:tcBorders>
          </w:tcPr>
          <w:p w14:paraId="0C3DB402" w14:textId="77777777" w:rsidR="00BF1088" w:rsidRPr="00E853B3" w:rsidRDefault="00BF1088">
            <w:pPr>
              <w:pStyle w:val="TableParagraph"/>
              <w:spacing w:before="120"/>
              <w:rPr>
                <w:color w:val="002060"/>
                <w:sz w:val="24"/>
                <w:rPrChange w:id="8611" w:author="Quattrociocchi Alessandra" w:date="2026-08-03T14:02:00Z">
                  <w:rPr/>
                </w:rPrChange>
              </w:rPr>
              <w:pPrChange w:id="8612" w:author="Quattrociocchi Alessandra" w:date="2026-08-03T14:02:00Z">
                <w:pPr>
                  <w:pStyle w:val="TableParagraph"/>
                  <w:spacing w:before="245"/>
                </w:pPr>
              </w:pPrChange>
            </w:pPr>
          </w:p>
          <w:p w14:paraId="362F7151" w14:textId="77777777" w:rsidR="00BF1088" w:rsidRPr="00E853B3" w:rsidRDefault="008F2748">
            <w:pPr>
              <w:pStyle w:val="TableParagraph"/>
              <w:spacing w:before="120"/>
              <w:ind w:left="82"/>
              <w:rPr>
                <w:color w:val="002060"/>
                <w:sz w:val="24"/>
                <w:rPrChange w:id="8613" w:author="Quattrociocchi Alessandra" w:date="2026-08-03T14:02:00Z">
                  <w:rPr/>
                </w:rPrChange>
              </w:rPr>
              <w:pPrChange w:id="8614" w:author="Quattrociocchi Alessandra" w:date="2026-08-03T14:02:00Z">
                <w:pPr>
                  <w:pStyle w:val="TableParagraph"/>
                  <w:ind w:left="82"/>
                </w:pPr>
              </w:pPrChange>
            </w:pPr>
            <w:r w:rsidRPr="00E853B3">
              <w:rPr>
                <w:color w:val="002060"/>
                <w:spacing w:val="-5"/>
                <w:sz w:val="24"/>
                <w:rPrChange w:id="8615" w:author="Quattrociocchi Alessandra" w:date="2026-08-03T14:02:00Z">
                  <w:rPr>
                    <w:color w:val="001F5F"/>
                    <w:spacing w:val="-5"/>
                  </w:rPr>
                </w:rPrChange>
              </w:rPr>
              <w:t>NO</w:t>
            </w:r>
          </w:p>
        </w:tc>
      </w:tr>
      <w:tr w:rsidR="00BF1088" w:rsidRPr="009825A4" w14:paraId="3369A41A" w14:textId="77777777">
        <w:trPr>
          <w:trHeight w:val="502"/>
        </w:trPr>
        <w:tc>
          <w:tcPr>
            <w:tcW w:w="9821" w:type="dxa"/>
            <w:gridSpan w:val="3"/>
            <w:tcBorders>
              <w:top w:val="single" w:sz="18" w:space="0" w:color="5F5F5F"/>
              <w:left w:val="single" w:sz="18" w:space="0" w:color="C0C0C0"/>
              <w:bottom w:val="single" w:sz="18" w:space="0" w:color="5F5F5F"/>
              <w:right w:val="single" w:sz="18" w:space="0" w:color="C0C0C0"/>
            </w:tcBorders>
            <w:shd w:val="clear" w:color="auto" w:fill="B8CCE3"/>
          </w:tcPr>
          <w:p w14:paraId="06F30092" w14:textId="77777777" w:rsidR="00BF1088" w:rsidRPr="00E853B3" w:rsidRDefault="008F2748">
            <w:pPr>
              <w:pStyle w:val="TableParagraph"/>
              <w:spacing w:before="120"/>
              <w:ind w:left="105"/>
              <w:jc w:val="center"/>
              <w:rPr>
                <w:b/>
                <w:color w:val="002060"/>
                <w:sz w:val="24"/>
                <w:lang w:val="en-US"/>
                <w:rPrChange w:id="8616" w:author="Quattrociocchi Alessandra" w:date="2026-08-03T14:02:00Z">
                  <w:rPr>
                    <w:b/>
                  </w:rPr>
                </w:rPrChange>
              </w:rPr>
              <w:pPrChange w:id="8617" w:author="Quattrociocchi Alessandra" w:date="2026-08-03T14:02:00Z">
                <w:pPr>
                  <w:pStyle w:val="TableParagraph"/>
                  <w:spacing w:before="181"/>
                  <w:ind w:left="105"/>
                  <w:jc w:val="center"/>
                </w:pPr>
              </w:pPrChange>
            </w:pPr>
            <w:r w:rsidRPr="00E853B3">
              <w:rPr>
                <w:b/>
                <w:color w:val="002060"/>
                <w:sz w:val="24"/>
                <w:lang w:val="en-US"/>
                <w:rPrChange w:id="8618" w:author="Quattrociocchi Alessandra" w:date="2026-08-03T14:02:00Z">
                  <w:rPr>
                    <w:b/>
                    <w:color w:val="001F5F"/>
                  </w:rPr>
                </w:rPrChange>
              </w:rPr>
              <w:t>Art.</w:t>
            </w:r>
            <w:r w:rsidRPr="00E853B3">
              <w:rPr>
                <w:b/>
                <w:color w:val="002060"/>
                <w:spacing w:val="-3"/>
                <w:sz w:val="24"/>
                <w:lang w:val="en-US"/>
                <w:rPrChange w:id="8619" w:author="Quattrociocchi Alessandra" w:date="2026-08-03T14:02:00Z">
                  <w:rPr>
                    <w:b/>
                    <w:color w:val="001F5F"/>
                    <w:spacing w:val="-3"/>
                  </w:rPr>
                </w:rPrChange>
              </w:rPr>
              <w:t xml:space="preserve"> </w:t>
            </w:r>
            <w:r w:rsidRPr="00E853B3">
              <w:rPr>
                <w:b/>
                <w:color w:val="002060"/>
                <w:sz w:val="24"/>
                <w:lang w:val="en-US"/>
                <w:rPrChange w:id="8620" w:author="Quattrociocchi Alessandra" w:date="2026-08-03T14:02:00Z">
                  <w:rPr>
                    <w:b/>
                    <w:color w:val="001F5F"/>
                  </w:rPr>
                </w:rPrChange>
              </w:rPr>
              <w:t>25-</w:t>
            </w:r>
            <w:r w:rsidRPr="00E853B3">
              <w:rPr>
                <w:b/>
                <w:i/>
                <w:color w:val="002060"/>
                <w:sz w:val="24"/>
                <w:lang w:val="en-US"/>
                <w:rPrChange w:id="8621" w:author="Quattrociocchi Alessandra" w:date="2026-08-03T14:02:00Z">
                  <w:rPr>
                    <w:b/>
                    <w:i/>
                    <w:color w:val="001F5F"/>
                  </w:rPr>
                </w:rPrChange>
              </w:rPr>
              <w:t>undecies</w:t>
            </w:r>
            <w:r w:rsidRPr="00E853B3">
              <w:rPr>
                <w:b/>
                <w:i/>
                <w:color w:val="002060"/>
                <w:spacing w:val="-6"/>
                <w:sz w:val="24"/>
                <w:lang w:val="en-US"/>
                <w:rPrChange w:id="8622" w:author="Quattrociocchi Alessandra" w:date="2026-08-03T14:02:00Z">
                  <w:rPr>
                    <w:b/>
                    <w:i/>
                    <w:color w:val="001F5F"/>
                    <w:spacing w:val="-6"/>
                  </w:rPr>
                </w:rPrChange>
              </w:rPr>
              <w:t xml:space="preserve"> </w:t>
            </w:r>
            <w:r w:rsidRPr="00E853B3">
              <w:rPr>
                <w:b/>
                <w:color w:val="002060"/>
                <w:sz w:val="24"/>
                <w:lang w:val="en-US"/>
                <w:rPrChange w:id="8623" w:author="Quattrociocchi Alessandra" w:date="2026-08-03T14:02:00Z">
                  <w:rPr>
                    <w:b/>
                    <w:color w:val="001F5F"/>
                  </w:rPr>
                </w:rPrChange>
              </w:rPr>
              <w:t>d.lgs.</w:t>
            </w:r>
            <w:r w:rsidRPr="00E853B3">
              <w:rPr>
                <w:b/>
                <w:color w:val="002060"/>
                <w:spacing w:val="-7"/>
                <w:sz w:val="24"/>
                <w:lang w:val="en-US"/>
                <w:rPrChange w:id="8624" w:author="Quattrociocchi Alessandra" w:date="2026-08-03T14:02:00Z">
                  <w:rPr>
                    <w:b/>
                    <w:color w:val="001F5F"/>
                    <w:spacing w:val="-7"/>
                  </w:rPr>
                </w:rPrChange>
              </w:rPr>
              <w:t xml:space="preserve"> </w:t>
            </w:r>
            <w:r w:rsidRPr="00E853B3">
              <w:rPr>
                <w:b/>
                <w:color w:val="002060"/>
                <w:sz w:val="24"/>
                <w:lang w:val="en-US"/>
                <w:rPrChange w:id="8625" w:author="Quattrociocchi Alessandra" w:date="2026-08-03T14:02:00Z">
                  <w:rPr>
                    <w:b/>
                    <w:color w:val="001F5F"/>
                  </w:rPr>
                </w:rPrChange>
              </w:rPr>
              <w:t>231/2001 -</w:t>
            </w:r>
            <w:r w:rsidRPr="00E853B3">
              <w:rPr>
                <w:b/>
                <w:color w:val="002060"/>
                <w:spacing w:val="-5"/>
                <w:sz w:val="24"/>
                <w:lang w:val="en-US"/>
                <w:rPrChange w:id="8626" w:author="Quattrociocchi Alessandra" w:date="2026-08-03T14:02:00Z">
                  <w:rPr>
                    <w:b/>
                    <w:color w:val="001F5F"/>
                    <w:spacing w:val="-5"/>
                  </w:rPr>
                </w:rPrChange>
              </w:rPr>
              <w:t xml:space="preserve"> </w:t>
            </w:r>
            <w:r w:rsidRPr="00E853B3">
              <w:rPr>
                <w:b/>
                <w:color w:val="002060"/>
                <w:sz w:val="24"/>
                <w:lang w:val="en-US"/>
                <w:rPrChange w:id="8627" w:author="Quattrociocchi Alessandra" w:date="2026-08-03T14:02:00Z">
                  <w:rPr>
                    <w:b/>
                    <w:color w:val="001F5F"/>
                  </w:rPr>
                </w:rPrChange>
              </w:rPr>
              <w:t>Reati</w:t>
            </w:r>
            <w:r w:rsidRPr="00E853B3">
              <w:rPr>
                <w:b/>
                <w:color w:val="002060"/>
                <w:spacing w:val="-7"/>
                <w:sz w:val="24"/>
                <w:lang w:val="en-US"/>
                <w:rPrChange w:id="8628" w:author="Quattrociocchi Alessandra" w:date="2026-08-03T14:02:00Z">
                  <w:rPr>
                    <w:b/>
                    <w:color w:val="001F5F"/>
                    <w:spacing w:val="-7"/>
                  </w:rPr>
                </w:rPrChange>
              </w:rPr>
              <w:t xml:space="preserve"> </w:t>
            </w:r>
            <w:r w:rsidRPr="00E853B3">
              <w:rPr>
                <w:b/>
                <w:color w:val="002060"/>
                <w:spacing w:val="-2"/>
                <w:sz w:val="24"/>
                <w:lang w:val="en-US"/>
                <w:rPrChange w:id="8629" w:author="Quattrociocchi Alessandra" w:date="2026-08-03T14:02:00Z">
                  <w:rPr>
                    <w:b/>
                    <w:color w:val="001F5F"/>
                    <w:spacing w:val="-2"/>
                  </w:rPr>
                </w:rPrChange>
              </w:rPr>
              <w:t>ambientali</w:t>
            </w:r>
          </w:p>
        </w:tc>
      </w:tr>
      <w:tr w:rsidR="00BF1088" w:rsidRPr="00E853B3" w14:paraId="29798716" w14:textId="77777777">
        <w:trPr>
          <w:trHeight w:val="372"/>
        </w:trPr>
        <w:tc>
          <w:tcPr>
            <w:tcW w:w="3309" w:type="dxa"/>
            <w:tcBorders>
              <w:left w:val="single" w:sz="18" w:space="0" w:color="C0C0C0"/>
              <w:right w:val="single" w:sz="18" w:space="0" w:color="C0C0C0"/>
            </w:tcBorders>
          </w:tcPr>
          <w:p w14:paraId="76C942B9" w14:textId="77777777" w:rsidR="00BF1088" w:rsidRPr="00E853B3" w:rsidRDefault="008F2748">
            <w:pPr>
              <w:pStyle w:val="TableParagraph"/>
              <w:spacing w:before="120"/>
              <w:ind w:left="107"/>
              <w:jc w:val="center"/>
              <w:rPr>
                <w:color w:val="002060"/>
                <w:sz w:val="24"/>
                <w:rPrChange w:id="8630" w:author="Quattrociocchi Alessandra" w:date="2026-08-03T14:02:00Z">
                  <w:rPr>
                    <w:sz w:val="18"/>
                  </w:rPr>
                </w:rPrChange>
              </w:rPr>
              <w:pPrChange w:id="8631" w:author="Quattrociocchi Alessandra" w:date="2026-08-03T14:02:00Z">
                <w:pPr>
                  <w:pStyle w:val="TableParagraph"/>
                  <w:spacing w:before="119" w:line="233" w:lineRule="exact"/>
                  <w:ind w:left="107"/>
                  <w:jc w:val="center"/>
                </w:pPr>
              </w:pPrChange>
            </w:pPr>
            <w:r w:rsidRPr="00E853B3">
              <w:rPr>
                <w:color w:val="002060"/>
                <w:spacing w:val="-2"/>
                <w:sz w:val="24"/>
                <w:rPrChange w:id="8632" w:author="Quattrociocchi Alessandra" w:date="2026-08-03T14:02:00Z">
                  <w:rPr>
                    <w:color w:val="001F5F"/>
                    <w:spacing w:val="-2"/>
                    <w:sz w:val="18"/>
                  </w:rPr>
                </w:rPrChange>
              </w:rPr>
              <w:t>REATI</w:t>
            </w:r>
            <w:r w:rsidRPr="00E853B3">
              <w:rPr>
                <w:color w:val="002060"/>
                <w:spacing w:val="-2"/>
                <w:sz w:val="24"/>
                <w:rPrChange w:id="8633" w:author="Quattrociocchi Alessandra" w:date="2026-08-03T14:02:00Z">
                  <w:rPr>
                    <w:color w:val="001F5F"/>
                    <w:spacing w:val="-2"/>
                  </w:rPr>
                </w:rPrChange>
              </w:rPr>
              <w:t>-</w:t>
            </w:r>
            <w:r w:rsidRPr="00E853B3">
              <w:rPr>
                <w:color w:val="002060"/>
                <w:spacing w:val="-2"/>
                <w:sz w:val="24"/>
                <w:rPrChange w:id="8634" w:author="Quattrociocchi Alessandra" w:date="2026-08-03T14:02:00Z">
                  <w:rPr>
                    <w:color w:val="001F5F"/>
                    <w:spacing w:val="-2"/>
                    <w:sz w:val="18"/>
                  </w:rPr>
                </w:rPrChange>
              </w:rPr>
              <w:t>PRESUPPOSTO</w:t>
            </w:r>
          </w:p>
        </w:tc>
        <w:tc>
          <w:tcPr>
            <w:tcW w:w="3256" w:type="dxa"/>
            <w:tcBorders>
              <w:left w:val="single" w:sz="18" w:space="0" w:color="C0C0C0"/>
              <w:right w:val="single" w:sz="18" w:space="0" w:color="C0C0C0"/>
            </w:tcBorders>
          </w:tcPr>
          <w:p w14:paraId="2211A5C6" w14:textId="77777777" w:rsidR="00BF1088" w:rsidRPr="00E853B3" w:rsidRDefault="008F2748">
            <w:pPr>
              <w:pStyle w:val="TableParagraph"/>
              <w:spacing w:before="120"/>
              <w:ind w:left="659"/>
              <w:rPr>
                <w:color w:val="002060"/>
                <w:sz w:val="24"/>
                <w:rPrChange w:id="8635" w:author="Quattrociocchi Alessandra" w:date="2026-08-03T14:02:00Z">
                  <w:rPr>
                    <w:sz w:val="18"/>
                  </w:rPr>
                </w:rPrChange>
              </w:rPr>
              <w:pPrChange w:id="8636" w:author="Quattrociocchi Alessandra" w:date="2026-08-03T14:02:00Z">
                <w:pPr>
                  <w:pStyle w:val="TableParagraph"/>
                  <w:spacing w:before="156" w:line="196" w:lineRule="exact"/>
                  <w:ind w:left="659"/>
                </w:pPr>
              </w:pPrChange>
            </w:pPr>
            <w:r w:rsidRPr="00E853B3">
              <w:rPr>
                <w:color w:val="002060"/>
                <w:sz w:val="24"/>
                <w:rPrChange w:id="8637" w:author="Quattrociocchi Alessandra" w:date="2026-08-03T14:02:00Z">
                  <w:rPr>
                    <w:color w:val="001F5F"/>
                    <w:sz w:val="18"/>
                  </w:rPr>
                </w:rPrChange>
              </w:rPr>
              <w:t>SANZIONI</w:t>
            </w:r>
            <w:r w:rsidRPr="00E853B3">
              <w:rPr>
                <w:color w:val="002060"/>
                <w:spacing w:val="-6"/>
                <w:sz w:val="24"/>
                <w:rPrChange w:id="8638" w:author="Quattrociocchi Alessandra" w:date="2026-08-03T14:02:00Z">
                  <w:rPr>
                    <w:color w:val="001F5F"/>
                    <w:spacing w:val="-6"/>
                    <w:sz w:val="18"/>
                  </w:rPr>
                </w:rPrChange>
              </w:rPr>
              <w:t xml:space="preserve"> </w:t>
            </w:r>
            <w:r w:rsidRPr="00E853B3">
              <w:rPr>
                <w:color w:val="002060"/>
                <w:spacing w:val="-2"/>
                <w:sz w:val="24"/>
                <w:rPrChange w:id="8639" w:author="Quattrociocchi Alessandra" w:date="2026-08-03T14:02:00Z">
                  <w:rPr>
                    <w:color w:val="001F5F"/>
                    <w:spacing w:val="-2"/>
                    <w:sz w:val="18"/>
                  </w:rPr>
                </w:rPrChange>
              </w:rPr>
              <w:t>PECUNIARIE</w:t>
            </w:r>
          </w:p>
        </w:tc>
        <w:tc>
          <w:tcPr>
            <w:tcW w:w="3256" w:type="dxa"/>
            <w:tcBorders>
              <w:left w:val="single" w:sz="18" w:space="0" w:color="C0C0C0"/>
              <w:right w:val="single" w:sz="18" w:space="0" w:color="C0C0C0"/>
            </w:tcBorders>
          </w:tcPr>
          <w:p w14:paraId="1A116C6E" w14:textId="77777777" w:rsidR="00BF1088" w:rsidRPr="00E853B3" w:rsidRDefault="008F2748">
            <w:pPr>
              <w:pStyle w:val="TableParagraph"/>
              <w:spacing w:before="120"/>
              <w:ind w:right="481"/>
              <w:jc w:val="right"/>
              <w:rPr>
                <w:color w:val="002060"/>
                <w:sz w:val="24"/>
                <w:rPrChange w:id="8640" w:author="Quattrociocchi Alessandra" w:date="2026-08-03T14:02:00Z">
                  <w:rPr>
                    <w:sz w:val="18"/>
                  </w:rPr>
                </w:rPrChange>
              </w:rPr>
              <w:pPrChange w:id="8641" w:author="Quattrociocchi Alessandra" w:date="2026-08-03T14:02:00Z">
                <w:pPr>
                  <w:pStyle w:val="TableParagraph"/>
                  <w:spacing w:before="156" w:line="196" w:lineRule="exact"/>
                  <w:ind w:right="481"/>
                  <w:jc w:val="right"/>
                </w:pPr>
              </w:pPrChange>
            </w:pPr>
            <w:r w:rsidRPr="00E853B3">
              <w:rPr>
                <w:color w:val="002060"/>
                <w:sz w:val="24"/>
                <w:rPrChange w:id="8642" w:author="Quattrociocchi Alessandra" w:date="2026-08-03T14:02:00Z">
                  <w:rPr>
                    <w:color w:val="001F5F"/>
                    <w:sz w:val="18"/>
                  </w:rPr>
                </w:rPrChange>
              </w:rPr>
              <w:t>SANZIONI</w:t>
            </w:r>
            <w:r w:rsidRPr="00E853B3">
              <w:rPr>
                <w:color w:val="002060"/>
                <w:spacing w:val="-6"/>
                <w:sz w:val="24"/>
                <w:rPrChange w:id="8643" w:author="Quattrociocchi Alessandra" w:date="2026-08-03T14:02:00Z">
                  <w:rPr>
                    <w:color w:val="001F5F"/>
                    <w:spacing w:val="-6"/>
                    <w:sz w:val="18"/>
                  </w:rPr>
                </w:rPrChange>
              </w:rPr>
              <w:t xml:space="preserve"> </w:t>
            </w:r>
            <w:r w:rsidRPr="00E853B3">
              <w:rPr>
                <w:color w:val="002060"/>
                <w:spacing w:val="-2"/>
                <w:sz w:val="24"/>
                <w:rPrChange w:id="8644" w:author="Quattrociocchi Alessandra" w:date="2026-08-03T14:02:00Z">
                  <w:rPr>
                    <w:color w:val="001F5F"/>
                    <w:spacing w:val="-2"/>
                    <w:sz w:val="18"/>
                  </w:rPr>
                </w:rPrChange>
              </w:rPr>
              <w:t>INTERDITTIVE</w:t>
            </w:r>
          </w:p>
        </w:tc>
      </w:tr>
      <w:tr w:rsidR="00BF1088" w:rsidRPr="00E853B3" w14:paraId="198B007C" w14:textId="77777777">
        <w:trPr>
          <w:trHeight w:val="1386"/>
        </w:trPr>
        <w:tc>
          <w:tcPr>
            <w:tcW w:w="3309" w:type="dxa"/>
            <w:tcBorders>
              <w:left w:val="single" w:sz="18" w:space="0" w:color="C0C0C0"/>
              <w:right w:val="single" w:sz="18" w:space="0" w:color="C0C0C0"/>
            </w:tcBorders>
          </w:tcPr>
          <w:p w14:paraId="364029A4" w14:textId="77777777" w:rsidR="00BF1088" w:rsidRPr="00E853B3" w:rsidRDefault="008F2748">
            <w:pPr>
              <w:pStyle w:val="TableParagraph"/>
              <w:spacing w:before="120"/>
              <w:ind w:left="83" w:right="45"/>
              <w:rPr>
                <w:color w:val="002060"/>
                <w:sz w:val="24"/>
                <w:rPrChange w:id="8645" w:author="Quattrociocchi Alessandra" w:date="2026-08-03T14:02:00Z">
                  <w:rPr/>
                </w:rPrChange>
              </w:rPr>
              <w:pPrChange w:id="8646" w:author="Quattrociocchi Alessandra" w:date="2026-08-03T14:02:00Z">
                <w:pPr>
                  <w:pStyle w:val="TableParagraph"/>
                  <w:spacing w:before="119"/>
                  <w:ind w:left="83" w:right="45"/>
                </w:pPr>
              </w:pPrChange>
            </w:pPr>
            <w:r w:rsidRPr="00E853B3">
              <w:rPr>
                <w:color w:val="002060"/>
                <w:sz w:val="24"/>
                <w:rPrChange w:id="8647" w:author="Quattrociocchi Alessandra" w:date="2026-08-03T14:02:00Z">
                  <w:rPr>
                    <w:color w:val="001F5F"/>
                  </w:rPr>
                </w:rPrChange>
              </w:rPr>
              <w:t>Uccisione, distruzione, cattura, prelievo, detenzione di esemplari di specie animali o</w:t>
            </w:r>
          </w:p>
          <w:p w14:paraId="568A3977" w14:textId="77777777" w:rsidR="00BF1088" w:rsidRPr="00E853B3" w:rsidRDefault="008F2748">
            <w:pPr>
              <w:pStyle w:val="TableParagraph"/>
              <w:spacing w:before="120"/>
              <w:ind w:left="83" w:right="122"/>
              <w:rPr>
                <w:color w:val="002060"/>
                <w:sz w:val="24"/>
                <w:rPrChange w:id="8648" w:author="Quattrociocchi Alessandra" w:date="2026-08-03T14:02:00Z">
                  <w:rPr/>
                </w:rPrChange>
              </w:rPr>
              <w:pPrChange w:id="8649" w:author="Quattrociocchi Alessandra" w:date="2026-08-03T14:02:00Z">
                <w:pPr>
                  <w:pStyle w:val="TableParagraph"/>
                  <w:spacing w:line="250" w:lineRule="exact"/>
                  <w:ind w:left="83" w:right="122"/>
                </w:pPr>
              </w:pPrChange>
            </w:pPr>
            <w:r w:rsidRPr="00E853B3">
              <w:rPr>
                <w:color w:val="002060"/>
                <w:sz w:val="24"/>
                <w:rPrChange w:id="8650" w:author="Quattrociocchi Alessandra" w:date="2026-08-03T14:02:00Z">
                  <w:rPr>
                    <w:color w:val="001F5F"/>
                  </w:rPr>
                </w:rPrChange>
              </w:rPr>
              <w:t>vegetali</w:t>
            </w:r>
            <w:r w:rsidRPr="00E853B3">
              <w:rPr>
                <w:color w:val="002060"/>
                <w:spacing w:val="-13"/>
                <w:sz w:val="24"/>
                <w:rPrChange w:id="8651" w:author="Quattrociocchi Alessandra" w:date="2026-08-03T14:02:00Z">
                  <w:rPr>
                    <w:color w:val="001F5F"/>
                    <w:spacing w:val="-13"/>
                  </w:rPr>
                </w:rPrChange>
              </w:rPr>
              <w:t xml:space="preserve"> </w:t>
            </w:r>
            <w:r w:rsidRPr="00E853B3">
              <w:rPr>
                <w:color w:val="002060"/>
                <w:sz w:val="24"/>
                <w:rPrChange w:id="8652" w:author="Quattrociocchi Alessandra" w:date="2026-08-03T14:02:00Z">
                  <w:rPr>
                    <w:color w:val="001F5F"/>
                  </w:rPr>
                </w:rPrChange>
              </w:rPr>
              <w:t>selvatiche</w:t>
            </w:r>
            <w:r w:rsidRPr="00E853B3">
              <w:rPr>
                <w:color w:val="002060"/>
                <w:spacing w:val="-12"/>
                <w:sz w:val="24"/>
                <w:rPrChange w:id="8653" w:author="Quattrociocchi Alessandra" w:date="2026-08-03T14:02:00Z">
                  <w:rPr>
                    <w:color w:val="001F5F"/>
                    <w:spacing w:val="-12"/>
                  </w:rPr>
                </w:rPrChange>
              </w:rPr>
              <w:t xml:space="preserve"> </w:t>
            </w:r>
            <w:r w:rsidRPr="00E853B3">
              <w:rPr>
                <w:color w:val="002060"/>
                <w:sz w:val="24"/>
                <w:rPrChange w:id="8654" w:author="Quattrociocchi Alessandra" w:date="2026-08-03T14:02:00Z">
                  <w:rPr>
                    <w:color w:val="001F5F"/>
                  </w:rPr>
                </w:rPrChange>
              </w:rPr>
              <w:t>protette</w:t>
            </w:r>
            <w:r w:rsidRPr="00E853B3">
              <w:rPr>
                <w:color w:val="002060"/>
                <w:spacing w:val="-15"/>
                <w:sz w:val="24"/>
                <w:rPrChange w:id="8655" w:author="Quattrociocchi Alessandra" w:date="2026-08-03T14:02:00Z">
                  <w:rPr>
                    <w:color w:val="001F5F"/>
                    <w:spacing w:val="-15"/>
                  </w:rPr>
                </w:rPrChange>
              </w:rPr>
              <w:t xml:space="preserve"> </w:t>
            </w:r>
            <w:r w:rsidRPr="00E853B3">
              <w:rPr>
                <w:color w:val="002060"/>
                <w:sz w:val="24"/>
                <w:rPrChange w:id="8656" w:author="Quattrociocchi Alessandra" w:date="2026-08-03T14:02:00Z">
                  <w:rPr>
                    <w:color w:val="001F5F"/>
                  </w:rPr>
                </w:rPrChange>
              </w:rPr>
              <w:t>(art. 727-</w:t>
            </w:r>
            <w:r w:rsidRPr="00E853B3">
              <w:rPr>
                <w:i/>
                <w:color w:val="002060"/>
                <w:sz w:val="24"/>
                <w:rPrChange w:id="8657" w:author="Quattrociocchi Alessandra" w:date="2026-08-03T14:02:00Z">
                  <w:rPr>
                    <w:i/>
                    <w:color w:val="001F5F"/>
                  </w:rPr>
                </w:rPrChange>
              </w:rPr>
              <w:t xml:space="preserve">bis </w:t>
            </w:r>
            <w:r w:rsidRPr="00E853B3">
              <w:rPr>
                <w:color w:val="002060"/>
                <w:sz w:val="24"/>
                <w:rPrChange w:id="8658" w:author="Quattrociocchi Alessandra" w:date="2026-08-03T14:02:00Z">
                  <w:rPr>
                    <w:color w:val="001F5F"/>
                  </w:rPr>
                </w:rPrChange>
              </w:rPr>
              <w:t>c.p.)</w:t>
            </w:r>
          </w:p>
        </w:tc>
        <w:tc>
          <w:tcPr>
            <w:tcW w:w="3256" w:type="dxa"/>
            <w:tcBorders>
              <w:left w:val="single" w:sz="18" w:space="0" w:color="C0C0C0"/>
              <w:right w:val="single" w:sz="18" w:space="0" w:color="C0C0C0"/>
            </w:tcBorders>
          </w:tcPr>
          <w:p w14:paraId="0FCB6F9D" w14:textId="77777777" w:rsidR="00BF1088" w:rsidRPr="00E853B3" w:rsidRDefault="00BF1088">
            <w:pPr>
              <w:pStyle w:val="TableParagraph"/>
              <w:spacing w:before="120"/>
              <w:rPr>
                <w:color w:val="002060"/>
                <w:sz w:val="24"/>
                <w:rPrChange w:id="8659" w:author="Quattrociocchi Alessandra" w:date="2026-08-03T14:02:00Z">
                  <w:rPr/>
                </w:rPrChange>
              </w:rPr>
              <w:pPrChange w:id="8660" w:author="Quattrociocchi Alessandra" w:date="2026-08-03T14:02:00Z">
                <w:pPr>
                  <w:pStyle w:val="TableParagraph"/>
                </w:pPr>
              </w:pPrChange>
            </w:pPr>
          </w:p>
          <w:p w14:paraId="0A85844C" w14:textId="77777777" w:rsidR="00BF1088" w:rsidRPr="00E853B3" w:rsidRDefault="00BF1088">
            <w:pPr>
              <w:pStyle w:val="TableParagraph"/>
              <w:spacing w:before="120"/>
              <w:rPr>
                <w:color w:val="002060"/>
                <w:sz w:val="24"/>
                <w:rPrChange w:id="8661" w:author="Quattrociocchi Alessandra" w:date="2026-08-03T14:02:00Z">
                  <w:rPr/>
                </w:rPrChange>
              </w:rPr>
              <w:pPrChange w:id="8662" w:author="Quattrociocchi Alessandra" w:date="2026-08-03T14:02:00Z">
                <w:pPr>
                  <w:pStyle w:val="TableParagraph"/>
                  <w:spacing w:before="122"/>
                </w:pPr>
              </w:pPrChange>
            </w:pPr>
          </w:p>
          <w:p w14:paraId="3F311C2B" w14:textId="77777777" w:rsidR="00BF1088" w:rsidRPr="00E853B3" w:rsidRDefault="008F2748">
            <w:pPr>
              <w:pStyle w:val="TableParagraph"/>
              <w:spacing w:before="120"/>
              <w:ind w:left="82" w:right="-15"/>
              <w:rPr>
                <w:color w:val="002060"/>
                <w:sz w:val="24"/>
                <w:rPrChange w:id="8663" w:author="Quattrociocchi Alessandra" w:date="2026-08-03T14:02:00Z">
                  <w:rPr/>
                </w:rPrChange>
              </w:rPr>
              <w:pPrChange w:id="8664" w:author="Quattrociocchi Alessandra" w:date="2026-08-03T14:02:00Z">
                <w:pPr>
                  <w:pStyle w:val="TableParagraph"/>
                  <w:ind w:left="82" w:right="-15"/>
                </w:pPr>
              </w:pPrChange>
            </w:pPr>
            <w:r w:rsidRPr="00E853B3">
              <w:rPr>
                <w:color w:val="002060"/>
                <w:sz w:val="24"/>
                <w:rPrChange w:id="8665" w:author="Quattrociocchi Alessandra" w:date="2026-08-03T14:02:00Z">
                  <w:rPr>
                    <w:color w:val="001F5F"/>
                  </w:rPr>
                </w:rPrChange>
              </w:rPr>
              <w:t>Fino</w:t>
            </w:r>
            <w:r w:rsidRPr="00E853B3">
              <w:rPr>
                <w:color w:val="002060"/>
                <w:spacing w:val="-10"/>
                <w:sz w:val="24"/>
                <w:rPrChange w:id="8666" w:author="Quattrociocchi Alessandra" w:date="2026-08-03T14:02:00Z">
                  <w:rPr>
                    <w:color w:val="001F5F"/>
                    <w:spacing w:val="-10"/>
                  </w:rPr>
                </w:rPrChange>
              </w:rPr>
              <w:t xml:space="preserve"> </w:t>
            </w:r>
            <w:r w:rsidRPr="00E853B3">
              <w:rPr>
                <w:color w:val="002060"/>
                <w:sz w:val="24"/>
                <w:rPrChange w:id="8667" w:author="Quattrociocchi Alessandra" w:date="2026-08-03T14:02:00Z">
                  <w:rPr>
                    <w:color w:val="001F5F"/>
                  </w:rPr>
                </w:rPrChange>
              </w:rPr>
              <w:t>a</w:t>
            </w:r>
            <w:r w:rsidRPr="00E853B3">
              <w:rPr>
                <w:color w:val="002060"/>
                <w:spacing w:val="-6"/>
                <w:sz w:val="24"/>
                <w:rPrChange w:id="8668" w:author="Quattrociocchi Alessandra" w:date="2026-08-03T14:02:00Z">
                  <w:rPr>
                    <w:color w:val="001F5F"/>
                    <w:spacing w:val="-6"/>
                  </w:rPr>
                </w:rPrChange>
              </w:rPr>
              <w:t xml:space="preserve"> </w:t>
            </w:r>
            <w:r w:rsidRPr="00E853B3">
              <w:rPr>
                <w:color w:val="002060"/>
                <w:sz w:val="24"/>
                <w:rPrChange w:id="8669" w:author="Quattrociocchi Alessandra" w:date="2026-08-03T14:02:00Z">
                  <w:rPr>
                    <w:color w:val="001F5F"/>
                  </w:rPr>
                </w:rPrChange>
              </w:rPr>
              <w:t>duecentocinquanta</w:t>
            </w:r>
            <w:r w:rsidRPr="00E853B3">
              <w:rPr>
                <w:color w:val="002060"/>
                <w:spacing w:val="-5"/>
                <w:sz w:val="24"/>
                <w:rPrChange w:id="8670" w:author="Quattrociocchi Alessandra" w:date="2026-08-03T14:02:00Z">
                  <w:rPr>
                    <w:color w:val="001F5F"/>
                    <w:spacing w:val="-5"/>
                  </w:rPr>
                </w:rPrChange>
              </w:rPr>
              <w:t xml:space="preserve"> </w:t>
            </w:r>
            <w:r w:rsidRPr="00E853B3">
              <w:rPr>
                <w:color w:val="002060"/>
                <w:spacing w:val="-4"/>
                <w:sz w:val="24"/>
                <w:rPrChange w:id="8671" w:author="Quattrociocchi Alessandra" w:date="2026-08-03T14:02:00Z">
                  <w:rPr>
                    <w:color w:val="001F5F"/>
                    <w:spacing w:val="-4"/>
                  </w:rPr>
                </w:rPrChange>
              </w:rPr>
              <w:t>quote</w:t>
            </w:r>
          </w:p>
        </w:tc>
        <w:tc>
          <w:tcPr>
            <w:tcW w:w="3256" w:type="dxa"/>
            <w:vMerge w:val="restart"/>
            <w:tcBorders>
              <w:left w:val="single" w:sz="18" w:space="0" w:color="C0C0C0"/>
              <w:right w:val="single" w:sz="18" w:space="0" w:color="C0C0C0"/>
            </w:tcBorders>
          </w:tcPr>
          <w:p w14:paraId="5A127F2D" w14:textId="77777777" w:rsidR="00BF1088" w:rsidRPr="00E853B3" w:rsidRDefault="00BF1088">
            <w:pPr>
              <w:pStyle w:val="TableParagraph"/>
              <w:spacing w:before="120"/>
              <w:rPr>
                <w:color w:val="002060"/>
                <w:sz w:val="24"/>
                <w:rPrChange w:id="8672" w:author="Quattrociocchi Alessandra" w:date="2026-08-03T14:02:00Z">
                  <w:rPr/>
                </w:rPrChange>
              </w:rPr>
              <w:pPrChange w:id="8673" w:author="Quattrociocchi Alessandra" w:date="2026-08-03T14:02:00Z">
                <w:pPr>
                  <w:pStyle w:val="TableParagraph"/>
                </w:pPr>
              </w:pPrChange>
            </w:pPr>
          </w:p>
          <w:p w14:paraId="12A5CE39" w14:textId="77777777" w:rsidR="00BF1088" w:rsidRPr="00E853B3" w:rsidRDefault="00BF1088">
            <w:pPr>
              <w:pStyle w:val="TableParagraph"/>
              <w:spacing w:before="120"/>
              <w:rPr>
                <w:color w:val="002060"/>
                <w:sz w:val="24"/>
                <w:rPrChange w:id="8674" w:author="Quattrociocchi Alessandra" w:date="2026-08-03T14:02:00Z">
                  <w:rPr/>
                </w:rPrChange>
              </w:rPr>
              <w:pPrChange w:id="8675" w:author="Quattrociocchi Alessandra" w:date="2026-08-03T14:02:00Z">
                <w:pPr>
                  <w:pStyle w:val="TableParagraph"/>
                </w:pPr>
              </w:pPrChange>
            </w:pPr>
          </w:p>
          <w:p w14:paraId="7DE51142" w14:textId="77777777" w:rsidR="00BF1088" w:rsidRPr="00E853B3" w:rsidRDefault="00BF1088">
            <w:pPr>
              <w:pStyle w:val="TableParagraph"/>
              <w:spacing w:before="120"/>
              <w:rPr>
                <w:color w:val="002060"/>
                <w:sz w:val="24"/>
                <w:rPrChange w:id="8676" w:author="Quattrociocchi Alessandra" w:date="2026-08-03T14:02:00Z">
                  <w:rPr/>
                </w:rPrChange>
              </w:rPr>
              <w:pPrChange w:id="8677" w:author="Quattrociocchi Alessandra" w:date="2026-08-03T14:02:00Z">
                <w:pPr>
                  <w:pStyle w:val="TableParagraph"/>
                </w:pPr>
              </w:pPrChange>
            </w:pPr>
          </w:p>
          <w:p w14:paraId="57D405CA" w14:textId="77777777" w:rsidR="00BF1088" w:rsidRPr="00E853B3" w:rsidRDefault="00BF1088">
            <w:pPr>
              <w:pStyle w:val="TableParagraph"/>
              <w:spacing w:before="120"/>
              <w:rPr>
                <w:color w:val="002060"/>
                <w:sz w:val="24"/>
                <w:rPrChange w:id="8678" w:author="Quattrociocchi Alessandra" w:date="2026-08-03T14:02:00Z">
                  <w:rPr/>
                </w:rPrChange>
              </w:rPr>
              <w:pPrChange w:id="8679" w:author="Quattrociocchi Alessandra" w:date="2026-08-03T14:02:00Z">
                <w:pPr>
                  <w:pStyle w:val="TableParagraph"/>
                  <w:spacing w:before="178"/>
                </w:pPr>
              </w:pPrChange>
            </w:pPr>
          </w:p>
          <w:p w14:paraId="7BEEF71D" w14:textId="77777777" w:rsidR="00BF1088" w:rsidRPr="00E853B3" w:rsidRDefault="008F2748">
            <w:pPr>
              <w:pStyle w:val="TableParagraph"/>
              <w:spacing w:before="120"/>
              <w:ind w:left="82"/>
              <w:rPr>
                <w:color w:val="002060"/>
                <w:sz w:val="24"/>
                <w:rPrChange w:id="8680" w:author="Quattrociocchi Alessandra" w:date="2026-08-03T14:02:00Z">
                  <w:rPr/>
                </w:rPrChange>
              </w:rPr>
              <w:pPrChange w:id="8681" w:author="Quattrociocchi Alessandra" w:date="2026-08-03T14:02:00Z">
                <w:pPr>
                  <w:pStyle w:val="TableParagraph"/>
                  <w:ind w:left="82"/>
                </w:pPr>
              </w:pPrChange>
            </w:pPr>
            <w:r w:rsidRPr="00E853B3">
              <w:rPr>
                <w:color w:val="002060"/>
                <w:spacing w:val="-5"/>
                <w:sz w:val="24"/>
                <w:rPrChange w:id="8682" w:author="Quattrociocchi Alessandra" w:date="2026-08-03T14:02:00Z">
                  <w:rPr>
                    <w:color w:val="001F5F"/>
                    <w:spacing w:val="-5"/>
                  </w:rPr>
                </w:rPrChange>
              </w:rPr>
              <w:lastRenderedPageBreak/>
              <w:t>NO</w:t>
            </w:r>
          </w:p>
        </w:tc>
      </w:tr>
      <w:tr w:rsidR="00BF1088" w:rsidRPr="00E853B3" w14:paraId="6BAA8AC2" w14:textId="77777777">
        <w:trPr>
          <w:trHeight w:val="1083"/>
        </w:trPr>
        <w:tc>
          <w:tcPr>
            <w:tcW w:w="3309" w:type="dxa"/>
            <w:tcBorders>
              <w:left w:val="single" w:sz="18" w:space="0" w:color="C0C0C0"/>
              <w:right w:val="single" w:sz="18" w:space="0" w:color="C0C0C0"/>
            </w:tcBorders>
          </w:tcPr>
          <w:p w14:paraId="049E4CB9" w14:textId="77777777" w:rsidR="00BF1088" w:rsidRPr="00E853B3" w:rsidRDefault="008F2748">
            <w:pPr>
              <w:pStyle w:val="TableParagraph"/>
              <w:spacing w:before="120"/>
              <w:ind w:left="83"/>
              <w:rPr>
                <w:color w:val="002060"/>
                <w:sz w:val="24"/>
                <w:rPrChange w:id="8683" w:author="Quattrociocchi Alessandra" w:date="2026-08-03T14:02:00Z">
                  <w:rPr/>
                </w:rPrChange>
              </w:rPr>
              <w:pPrChange w:id="8684" w:author="Quattrociocchi Alessandra" w:date="2026-08-03T14:02:00Z">
                <w:pPr>
                  <w:pStyle w:val="TableParagraph"/>
                  <w:spacing w:before="220"/>
                  <w:ind w:left="83"/>
                </w:pPr>
              </w:pPrChange>
            </w:pPr>
            <w:r w:rsidRPr="00E853B3">
              <w:rPr>
                <w:color w:val="002060"/>
                <w:sz w:val="24"/>
                <w:rPrChange w:id="8685" w:author="Quattrociocchi Alessandra" w:date="2026-08-03T14:02:00Z">
                  <w:rPr>
                    <w:color w:val="001F5F"/>
                  </w:rPr>
                </w:rPrChange>
              </w:rPr>
              <w:lastRenderedPageBreak/>
              <w:t>Distruzione</w:t>
            </w:r>
            <w:r w:rsidRPr="00E853B3">
              <w:rPr>
                <w:color w:val="002060"/>
                <w:spacing w:val="-14"/>
                <w:sz w:val="24"/>
                <w:rPrChange w:id="8686" w:author="Quattrociocchi Alessandra" w:date="2026-08-03T14:02:00Z">
                  <w:rPr>
                    <w:color w:val="001F5F"/>
                    <w:spacing w:val="-14"/>
                  </w:rPr>
                </w:rPrChange>
              </w:rPr>
              <w:t xml:space="preserve"> </w:t>
            </w:r>
            <w:r w:rsidRPr="00E853B3">
              <w:rPr>
                <w:color w:val="002060"/>
                <w:sz w:val="24"/>
                <w:rPrChange w:id="8687" w:author="Quattrociocchi Alessandra" w:date="2026-08-03T14:02:00Z">
                  <w:rPr>
                    <w:color w:val="001F5F"/>
                  </w:rPr>
                </w:rPrChange>
              </w:rPr>
              <w:t>o</w:t>
            </w:r>
            <w:r w:rsidRPr="00E853B3">
              <w:rPr>
                <w:color w:val="002060"/>
                <w:spacing w:val="-11"/>
                <w:sz w:val="24"/>
                <w:rPrChange w:id="8688" w:author="Quattrociocchi Alessandra" w:date="2026-08-03T14:02:00Z">
                  <w:rPr>
                    <w:color w:val="001F5F"/>
                    <w:spacing w:val="-11"/>
                  </w:rPr>
                </w:rPrChange>
              </w:rPr>
              <w:t xml:space="preserve"> </w:t>
            </w:r>
            <w:r w:rsidRPr="00E853B3">
              <w:rPr>
                <w:color w:val="002060"/>
                <w:sz w:val="24"/>
                <w:rPrChange w:id="8689" w:author="Quattrociocchi Alessandra" w:date="2026-08-03T14:02:00Z">
                  <w:rPr>
                    <w:color w:val="001F5F"/>
                  </w:rPr>
                </w:rPrChange>
              </w:rPr>
              <w:t>deterioramento</w:t>
            </w:r>
            <w:r w:rsidRPr="00E853B3">
              <w:rPr>
                <w:color w:val="002060"/>
                <w:spacing w:val="-11"/>
                <w:sz w:val="24"/>
                <w:rPrChange w:id="8690" w:author="Quattrociocchi Alessandra" w:date="2026-08-03T14:02:00Z">
                  <w:rPr>
                    <w:color w:val="001F5F"/>
                    <w:spacing w:val="-11"/>
                  </w:rPr>
                </w:rPrChange>
              </w:rPr>
              <w:t xml:space="preserve"> </w:t>
            </w:r>
            <w:r w:rsidRPr="00E853B3">
              <w:rPr>
                <w:color w:val="002060"/>
                <w:sz w:val="24"/>
                <w:rPrChange w:id="8691" w:author="Quattrociocchi Alessandra" w:date="2026-08-03T14:02:00Z">
                  <w:rPr>
                    <w:color w:val="001F5F"/>
                  </w:rPr>
                </w:rPrChange>
              </w:rPr>
              <w:t>di habitat all’interno di un sito protetto (art. 733-</w:t>
            </w:r>
            <w:r w:rsidRPr="00E853B3">
              <w:rPr>
                <w:i/>
                <w:color w:val="002060"/>
                <w:sz w:val="24"/>
                <w:rPrChange w:id="8692" w:author="Quattrociocchi Alessandra" w:date="2026-08-03T14:02:00Z">
                  <w:rPr>
                    <w:i/>
                    <w:color w:val="001F5F"/>
                  </w:rPr>
                </w:rPrChange>
              </w:rPr>
              <w:t xml:space="preserve">bis </w:t>
            </w:r>
            <w:r w:rsidRPr="00E853B3">
              <w:rPr>
                <w:color w:val="002060"/>
                <w:sz w:val="24"/>
                <w:rPrChange w:id="8693" w:author="Quattrociocchi Alessandra" w:date="2026-08-03T14:02:00Z">
                  <w:rPr>
                    <w:color w:val="001F5F"/>
                  </w:rPr>
                </w:rPrChange>
              </w:rPr>
              <w:t>c.p.)</w:t>
            </w:r>
          </w:p>
        </w:tc>
        <w:tc>
          <w:tcPr>
            <w:tcW w:w="3256" w:type="dxa"/>
            <w:tcBorders>
              <w:left w:val="single" w:sz="18" w:space="0" w:color="C0C0C0"/>
              <w:right w:val="single" w:sz="18" w:space="0" w:color="C0C0C0"/>
            </w:tcBorders>
          </w:tcPr>
          <w:p w14:paraId="47F2071C" w14:textId="77777777" w:rsidR="00BF1088" w:rsidRPr="00E853B3" w:rsidRDefault="00BF1088">
            <w:pPr>
              <w:pStyle w:val="TableParagraph"/>
              <w:spacing w:before="120"/>
              <w:rPr>
                <w:color w:val="002060"/>
                <w:sz w:val="24"/>
                <w:rPrChange w:id="8694" w:author="Quattrociocchi Alessandra" w:date="2026-08-03T14:02:00Z">
                  <w:rPr/>
                </w:rPrChange>
              </w:rPr>
              <w:pPrChange w:id="8695" w:author="Quattrociocchi Alessandra" w:date="2026-08-03T14:02:00Z">
                <w:pPr>
                  <w:pStyle w:val="TableParagraph"/>
                  <w:spacing w:before="99"/>
                </w:pPr>
              </w:pPrChange>
            </w:pPr>
          </w:p>
          <w:p w14:paraId="2B0795F7" w14:textId="77777777" w:rsidR="00BF1088" w:rsidRPr="00E853B3" w:rsidRDefault="008F2748">
            <w:pPr>
              <w:pStyle w:val="TableParagraph"/>
              <w:spacing w:before="120"/>
              <w:ind w:left="82" w:right="653"/>
              <w:rPr>
                <w:color w:val="002060"/>
                <w:sz w:val="24"/>
                <w:rPrChange w:id="8696" w:author="Quattrociocchi Alessandra" w:date="2026-08-03T14:02:00Z">
                  <w:rPr/>
                </w:rPrChange>
              </w:rPr>
              <w:pPrChange w:id="8697" w:author="Quattrociocchi Alessandra" w:date="2026-08-03T14:02:00Z">
                <w:pPr>
                  <w:pStyle w:val="TableParagraph"/>
                  <w:spacing w:line="237" w:lineRule="auto"/>
                  <w:ind w:left="82" w:right="653"/>
                </w:pPr>
              </w:pPrChange>
            </w:pPr>
            <w:r w:rsidRPr="00E853B3">
              <w:rPr>
                <w:color w:val="002060"/>
                <w:sz w:val="24"/>
                <w:rPrChange w:id="8698" w:author="Quattrociocchi Alessandra" w:date="2026-08-03T14:02:00Z">
                  <w:rPr>
                    <w:color w:val="001F5F"/>
                  </w:rPr>
                </w:rPrChange>
              </w:rPr>
              <w:t>Da centocinquanta a duecentocinquanta</w:t>
            </w:r>
            <w:r w:rsidRPr="00E853B3">
              <w:rPr>
                <w:color w:val="002060"/>
                <w:spacing w:val="-16"/>
                <w:sz w:val="24"/>
                <w:rPrChange w:id="8699" w:author="Quattrociocchi Alessandra" w:date="2026-08-03T14:02:00Z">
                  <w:rPr>
                    <w:color w:val="001F5F"/>
                    <w:spacing w:val="-16"/>
                  </w:rPr>
                </w:rPrChange>
              </w:rPr>
              <w:t xml:space="preserve"> </w:t>
            </w:r>
            <w:r w:rsidRPr="00E853B3">
              <w:rPr>
                <w:color w:val="002060"/>
                <w:sz w:val="24"/>
                <w:rPrChange w:id="8700" w:author="Quattrociocchi Alessandra" w:date="2026-08-03T14:02:00Z">
                  <w:rPr>
                    <w:color w:val="001F5F"/>
                  </w:rPr>
                </w:rPrChange>
              </w:rPr>
              <w:t>quote</w:t>
            </w:r>
          </w:p>
        </w:tc>
        <w:tc>
          <w:tcPr>
            <w:tcW w:w="3256" w:type="dxa"/>
            <w:vMerge/>
            <w:tcBorders>
              <w:top w:val="nil"/>
              <w:left w:val="single" w:sz="18" w:space="0" w:color="C0C0C0"/>
              <w:right w:val="single" w:sz="18" w:space="0" w:color="C0C0C0"/>
            </w:tcBorders>
          </w:tcPr>
          <w:p w14:paraId="5D10E192" w14:textId="77777777" w:rsidR="00BF1088" w:rsidRPr="00E853B3" w:rsidRDefault="00BF1088">
            <w:pPr>
              <w:spacing w:before="120"/>
              <w:rPr>
                <w:color w:val="002060"/>
                <w:sz w:val="24"/>
                <w:rPrChange w:id="8701" w:author="Quattrociocchi Alessandra" w:date="2026-08-03T14:02:00Z">
                  <w:rPr>
                    <w:sz w:val="2"/>
                  </w:rPr>
                </w:rPrChange>
              </w:rPr>
              <w:pPrChange w:id="8702" w:author="Quattrociocchi Alessandra" w:date="2026-08-03T14:02:00Z">
                <w:pPr/>
              </w:pPrChange>
            </w:pPr>
          </w:p>
        </w:tc>
      </w:tr>
      <w:tr w:rsidR="00BF1088" w:rsidRPr="00E853B3" w14:paraId="7DC3460B" w14:textId="77777777">
        <w:trPr>
          <w:trHeight w:val="1625"/>
        </w:trPr>
        <w:tc>
          <w:tcPr>
            <w:tcW w:w="3309" w:type="dxa"/>
            <w:tcBorders>
              <w:left w:val="single" w:sz="18" w:space="0" w:color="C0C0C0"/>
              <w:bottom w:val="single" w:sz="18" w:space="0" w:color="C0C0C0"/>
              <w:right w:val="single" w:sz="18" w:space="0" w:color="C0C0C0"/>
            </w:tcBorders>
          </w:tcPr>
          <w:p w14:paraId="089A23D3" w14:textId="77777777" w:rsidR="00BF1088" w:rsidRPr="00E853B3" w:rsidRDefault="00BF1088">
            <w:pPr>
              <w:pStyle w:val="TableParagraph"/>
              <w:spacing w:before="120"/>
              <w:rPr>
                <w:color w:val="002060"/>
                <w:sz w:val="24"/>
                <w:rPrChange w:id="8703" w:author="Quattrociocchi Alessandra" w:date="2026-08-03T14:02:00Z">
                  <w:rPr/>
                </w:rPrChange>
              </w:rPr>
              <w:pPrChange w:id="8704" w:author="Quattrociocchi Alessandra" w:date="2026-08-03T14:02:00Z">
                <w:pPr>
                  <w:pStyle w:val="TableParagraph"/>
                </w:pPr>
              </w:pPrChange>
            </w:pPr>
          </w:p>
          <w:p w14:paraId="1C5D0622" w14:textId="77777777" w:rsidR="00BF1088" w:rsidRPr="00E853B3" w:rsidRDefault="00BF1088">
            <w:pPr>
              <w:pStyle w:val="TableParagraph"/>
              <w:spacing w:before="120"/>
              <w:rPr>
                <w:color w:val="002060"/>
                <w:sz w:val="24"/>
                <w:rPrChange w:id="8705" w:author="Quattrociocchi Alessandra" w:date="2026-08-03T14:02:00Z">
                  <w:rPr/>
                </w:rPrChange>
              </w:rPr>
              <w:pPrChange w:id="8706" w:author="Quattrociocchi Alessandra" w:date="2026-08-03T14:02:00Z">
                <w:pPr>
                  <w:pStyle w:val="TableParagraph"/>
                  <w:spacing w:before="112"/>
                </w:pPr>
              </w:pPrChange>
            </w:pPr>
          </w:p>
          <w:p w14:paraId="37C10DD5" w14:textId="77777777" w:rsidR="00BF1088" w:rsidRPr="00E853B3" w:rsidRDefault="008F2748">
            <w:pPr>
              <w:pStyle w:val="TableParagraph"/>
              <w:spacing w:before="120"/>
              <w:ind w:left="83" w:right="251"/>
              <w:rPr>
                <w:color w:val="002060"/>
                <w:sz w:val="24"/>
                <w:rPrChange w:id="8707" w:author="Quattrociocchi Alessandra" w:date="2026-08-03T14:02:00Z">
                  <w:rPr/>
                </w:rPrChange>
              </w:rPr>
              <w:pPrChange w:id="8708" w:author="Quattrociocchi Alessandra" w:date="2026-08-03T14:02:00Z">
                <w:pPr>
                  <w:pStyle w:val="TableParagraph"/>
                  <w:spacing w:line="242" w:lineRule="auto"/>
                  <w:ind w:left="83" w:right="251"/>
                </w:pPr>
              </w:pPrChange>
            </w:pPr>
            <w:r w:rsidRPr="00E853B3">
              <w:rPr>
                <w:color w:val="002060"/>
                <w:sz w:val="24"/>
                <w:rPrChange w:id="8709" w:author="Quattrociocchi Alessandra" w:date="2026-08-03T14:02:00Z">
                  <w:rPr>
                    <w:color w:val="001F5F"/>
                  </w:rPr>
                </w:rPrChange>
              </w:rPr>
              <w:t>Inquinamento</w:t>
            </w:r>
            <w:r w:rsidRPr="00E853B3">
              <w:rPr>
                <w:color w:val="002060"/>
                <w:spacing w:val="-16"/>
                <w:sz w:val="24"/>
                <w:rPrChange w:id="8710" w:author="Quattrociocchi Alessandra" w:date="2026-08-03T14:02:00Z">
                  <w:rPr>
                    <w:color w:val="001F5F"/>
                    <w:spacing w:val="-16"/>
                  </w:rPr>
                </w:rPrChange>
              </w:rPr>
              <w:t xml:space="preserve"> </w:t>
            </w:r>
            <w:r w:rsidRPr="00E853B3">
              <w:rPr>
                <w:color w:val="002060"/>
                <w:sz w:val="24"/>
                <w:rPrChange w:id="8711" w:author="Quattrociocchi Alessandra" w:date="2026-08-03T14:02:00Z">
                  <w:rPr>
                    <w:color w:val="001F5F"/>
                  </w:rPr>
                </w:rPrChange>
              </w:rPr>
              <w:t>ambientale</w:t>
            </w:r>
            <w:r w:rsidRPr="00E853B3">
              <w:rPr>
                <w:color w:val="002060"/>
                <w:spacing w:val="-15"/>
                <w:sz w:val="24"/>
                <w:rPrChange w:id="8712" w:author="Quattrociocchi Alessandra" w:date="2026-08-03T14:02:00Z">
                  <w:rPr>
                    <w:color w:val="001F5F"/>
                    <w:spacing w:val="-15"/>
                  </w:rPr>
                </w:rPrChange>
              </w:rPr>
              <w:t xml:space="preserve"> </w:t>
            </w:r>
            <w:r w:rsidRPr="00E853B3">
              <w:rPr>
                <w:color w:val="002060"/>
                <w:sz w:val="24"/>
                <w:rPrChange w:id="8713" w:author="Quattrociocchi Alessandra" w:date="2026-08-03T14:02:00Z">
                  <w:rPr>
                    <w:color w:val="001F5F"/>
                  </w:rPr>
                </w:rPrChange>
              </w:rPr>
              <w:t>(art. 452-</w:t>
            </w:r>
            <w:r w:rsidRPr="00E853B3">
              <w:rPr>
                <w:i/>
                <w:color w:val="002060"/>
                <w:sz w:val="24"/>
                <w:rPrChange w:id="8714" w:author="Quattrociocchi Alessandra" w:date="2026-08-03T14:02:00Z">
                  <w:rPr>
                    <w:i/>
                    <w:color w:val="001F5F"/>
                  </w:rPr>
                </w:rPrChange>
              </w:rPr>
              <w:t xml:space="preserve">bis </w:t>
            </w:r>
            <w:r w:rsidRPr="00E853B3">
              <w:rPr>
                <w:color w:val="002060"/>
                <w:sz w:val="24"/>
                <w:rPrChange w:id="8715" w:author="Quattrociocchi Alessandra" w:date="2026-08-03T14:02:00Z">
                  <w:rPr>
                    <w:color w:val="001F5F"/>
                  </w:rPr>
                </w:rPrChange>
              </w:rPr>
              <w:t>c.p,)</w:t>
            </w:r>
          </w:p>
        </w:tc>
        <w:tc>
          <w:tcPr>
            <w:tcW w:w="3256" w:type="dxa"/>
            <w:tcBorders>
              <w:left w:val="single" w:sz="18" w:space="0" w:color="C0C0C0"/>
              <w:bottom w:val="single" w:sz="18" w:space="0" w:color="C0C0C0"/>
              <w:right w:val="single" w:sz="18" w:space="0" w:color="C0C0C0"/>
            </w:tcBorders>
          </w:tcPr>
          <w:p w14:paraId="043C8929" w14:textId="77777777" w:rsidR="00BF1088" w:rsidRPr="00E853B3" w:rsidRDefault="00BF1088">
            <w:pPr>
              <w:pStyle w:val="TableParagraph"/>
              <w:spacing w:before="120"/>
              <w:rPr>
                <w:color w:val="002060"/>
                <w:sz w:val="24"/>
                <w:rPrChange w:id="8716" w:author="Quattrociocchi Alessandra" w:date="2026-08-03T14:02:00Z">
                  <w:rPr/>
                </w:rPrChange>
              </w:rPr>
              <w:pPrChange w:id="8717" w:author="Quattrociocchi Alessandra" w:date="2026-08-03T14:02:00Z">
                <w:pPr>
                  <w:pStyle w:val="TableParagraph"/>
                </w:pPr>
              </w:pPrChange>
            </w:pPr>
          </w:p>
          <w:p w14:paraId="2166A923" w14:textId="77777777" w:rsidR="00BF1088" w:rsidRPr="00E853B3" w:rsidRDefault="00BF1088">
            <w:pPr>
              <w:pStyle w:val="TableParagraph"/>
              <w:spacing w:before="120"/>
              <w:rPr>
                <w:color w:val="002060"/>
                <w:sz w:val="24"/>
                <w:rPrChange w:id="8718" w:author="Quattrociocchi Alessandra" w:date="2026-08-03T14:02:00Z">
                  <w:rPr/>
                </w:rPrChange>
              </w:rPr>
              <w:pPrChange w:id="8719" w:author="Quattrociocchi Alessandra" w:date="2026-08-03T14:02:00Z">
                <w:pPr>
                  <w:pStyle w:val="TableParagraph"/>
                  <w:spacing w:before="112"/>
                </w:pPr>
              </w:pPrChange>
            </w:pPr>
          </w:p>
          <w:p w14:paraId="7A7362E0" w14:textId="77777777" w:rsidR="00BF1088" w:rsidRPr="00E853B3" w:rsidRDefault="008F2748">
            <w:pPr>
              <w:pStyle w:val="TableParagraph"/>
              <w:spacing w:before="120"/>
              <w:ind w:left="82"/>
              <w:rPr>
                <w:color w:val="002060"/>
                <w:sz w:val="24"/>
                <w:rPrChange w:id="8720" w:author="Quattrociocchi Alessandra" w:date="2026-08-03T14:02:00Z">
                  <w:rPr/>
                </w:rPrChange>
              </w:rPr>
              <w:pPrChange w:id="8721" w:author="Quattrociocchi Alessandra" w:date="2026-08-03T14:02:00Z">
                <w:pPr>
                  <w:pStyle w:val="TableParagraph"/>
                  <w:spacing w:line="242" w:lineRule="auto"/>
                  <w:ind w:left="82"/>
                </w:pPr>
              </w:pPrChange>
            </w:pPr>
            <w:r w:rsidRPr="00E853B3">
              <w:rPr>
                <w:color w:val="002060"/>
                <w:sz w:val="24"/>
                <w:rPrChange w:id="8722" w:author="Quattrociocchi Alessandra" w:date="2026-08-03T14:02:00Z">
                  <w:rPr>
                    <w:color w:val="001F5F"/>
                  </w:rPr>
                </w:rPrChange>
              </w:rPr>
              <w:t>Da</w:t>
            </w:r>
            <w:r w:rsidRPr="00E853B3">
              <w:rPr>
                <w:color w:val="002060"/>
                <w:spacing w:val="-16"/>
                <w:sz w:val="24"/>
                <w:rPrChange w:id="8723" w:author="Quattrociocchi Alessandra" w:date="2026-08-03T14:02:00Z">
                  <w:rPr>
                    <w:color w:val="001F5F"/>
                    <w:spacing w:val="-16"/>
                  </w:rPr>
                </w:rPrChange>
              </w:rPr>
              <w:t xml:space="preserve"> </w:t>
            </w:r>
            <w:r w:rsidRPr="00E853B3">
              <w:rPr>
                <w:color w:val="002060"/>
                <w:sz w:val="24"/>
                <w:rPrChange w:id="8724" w:author="Quattrociocchi Alessandra" w:date="2026-08-03T14:02:00Z">
                  <w:rPr>
                    <w:color w:val="001F5F"/>
                  </w:rPr>
                </w:rPrChange>
              </w:rPr>
              <w:t>duecentocinquanta</w:t>
            </w:r>
            <w:r w:rsidRPr="00E853B3">
              <w:rPr>
                <w:color w:val="002060"/>
                <w:spacing w:val="-15"/>
                <w:sz w:val="24"/>
                <w:rPrChange w:id="8725" w:author="Quattrociocchi Alessandra" w:date="2026-08-03T14:02:00Z">
                  <w:rPr>
                    <w:color w:val="001F5F"/>
                    <w:spacing w:val="-15"/>
                  </w:rPr>
                </w:rPrChange>
              </w:rPr>
              <w:t xml:space="preserve"> </w:t>
            </w:r>
            <w:r w:rsidRPr="00E853B3">
              <w:rPr>
                <w:color w:val="002060"/>
                <w:sz w:val="24"/>
                <w:rPrChange w:id="8726" w:author="Quattrociocchi Alessandra" w:date="2026-08-03T14:02:00Z">
                  <w:rPr>
                    <w:color w:val="001F5F"/>
                  </w:rPr>
                </w:rPrChange>
              </w:rPr>
              <w:t>a seicento quote</w:t>
            </w:r>
          </w:p>
        </w:tc>
        <w:tc>
          <w:tcPr>
            <w:tcW w:w="3256" w:type="dxa"/>
            <w:tcBorders>
              <w:left w:val="single" w:sz="18" w:space="0" w:color="C0C0C0"/>
              <w:bottom w:val="single" w:sz="18" w:space="0" w:color="C0C0C0"/>
              <w:right w:val="single" w:sz="18" w:space="0" w:color="C0C0C0"/>
            </w:tcBorders>
          </w:tcPr>
          <w:p w14:paraId="37A5304C" w14:textId="77777777" w:rsidR="00BF1088" w:rsidRPr="00E853B3" w:rsidRDefault="008F2748">
            <w:pPr>
              <w:pStyle w:val="TableParagraph"/>
              <w:spacing w:before="120"/>
              <w:ind w:left="82"/>
              <w:rPr>
                <w:color w:val="002060"/>
                <w:sz w:val="24"/>
                <w:rPrChange w:id="8727" w:author="Quattrociocchi Alessandra" w:date="2026-08-03T14:02:00Z">
                  <w:rPr/>
                </w:rPrChange>
              </w:rPr>
              <w:pPrChange w:id="8728" w:author="Quattrociocchi Alessandra" w:date="2026-08-03T14:02:00Z">
                <w:pPr>
                  <w:pStyle w:val="TableParagraph"/>
                  <w:spacing w:before="119"/>
                  <w:ind w:left="82"/>
                </w:pPr>
              </w:pPrChange>
            </w:pPr>
            <w:r w:rsidRPr="00E853B3">
              <w:rPr>
                <w:color w:val="002060"/>
                <w:sz w:val="24"/>
                <w:rPrChange w:id="8729" w:author="Quattrociocchi Alessandra" w:date="2026-08-03T14:02:00Z">
                  <w:rPr>
                    <w:color w:val="001F5F"/>
                  </w:rPr>
                </w:rPrChange>
              </w:rPr>
              <w:t>Per</w:t>
            </w:r>
            <w:r w:rsidRPr="00E853B3">
              <w:rPr>
                <w:color w:val="002060"/>
                <w:spacing w:val="-5"/>
                <w:sz w:val="24"/>
                <w:rPrChange w:id="8730" w:author="Quattrociocchi Alessandra" w:date="2026-08-03T14:02:00Z">
                  <w:rPr>
                    <w:color w:val="001F5F"/>
                    <w:spacing w:val="-5"/>
                  </w:rPr>
                </w:rPrChange>
              </w:rPr>
              <w:t xml:space="preserve"> </w:t>
            </w:r>
            <w:r w:rsidRPr="00E853B3">
              <w:rPr>
                <w:color w:val="002060"/>
                <w:sz w:val="24"/>
                <w:rPrChange w:id="8731" w:author="Quattrociocchi Alessandra" w:date="2026-08-03T14:02:00Z">
                  <w:rPr>
                    <w:color w:val="001F5F"/>
                  </w:rPr>
                </w:rPrChange>
              </w:rPr>
              <w:t>non</w:t>
            </w:r>
            <w:r w:rsidRPr="00E853B3">
              <w:rPr>
                <w:color w:val="002060"/>
                <w:spacing w:val="-3"/>
                <w:sz w:val="24"/>
                <w:rPrChange w:id="8732" w:author="Quattrociocchi Alessandra" w:date="2026-08-03T14:02:00Z">
                  <w:rPr>
                    <w:color w:val="001F5F"/>
                    <w:spacing w:val="-3"/>
                  </w:rPr>
                </w:rPrChange>
              </w:rPr>
              <w:t xml:space="preserve"> </w:t>
            </w:r>
            <w:r w:rsidRPr="00E853B3">
              <w:rPr>
                <w:color w:val="002060"/>
                <w:sz w:val="24"/>
                <w:rPrChange w:id="8733" w:author="Quattrociocchi Alessandra" w:date="2026-08-03T14:02:00Z">
                  <w:rPr>
                    <w:color w:val="001F5F"/>
                  </w:rPr>
                </w:rPrChange>
              </w:rPr>
              <w:t>più di</w:t>
            </w:r>
            <w:r w:rsidRPr="00E853B3">
              <w:rPr>
                <w:color w:val="002060"/>
                <w:spacing w:val="-6"/>
                <w:sz w:val="24"/>
                <w:rPrChange w:id="8734" w:author="Quattrociocchi Alessandra" w:date="2026-08-03T14:02:00Z">
                  <w:rPr>
                    <w:color w:val="001F5F"/>
                    <w:spacing w:val="-6"/>
                  </w:rPr>
                </w:rPrChange>
              </w:rPr>
              <w:t xml:space="preserve"> </w:t>
            </w:r>
            <w:r w:rsidRPr="00E853B3">
              <w:rPr>
                <w:color w:val="002060"/>
                <w:sz w:val="24"/>
                <w:rPrChange w:id="8735" w:author="Quattrociocchi Alessandra" w:date="2026-08-03T14:02:00Z">
                  <w:rPr>
                    <w:color w:val="001F5F"/>
                  </w:rPr>
                </w:rPrChange>
              </w:rPr>
              <w:t>un</w:t>
            </w:r>
            <w:r w:rsidRPr="00E853B3">
              <w:rPr>
                <w:color w:val="002060"/>
                <w:spacing w:val="1"/>
                <w:sz w:val="24"/>
                <w:rPrChange w:id="8736" w:author="Quattrociocchi Alessandra" w:date="2026-08-03T14:02:00Z">
                  <w:rPr>
                    <w:color w:val="001F5F"/>
                    <w:spacing w:val="1"/>
                  </w:rPr>
                </w:rPrChange>
              </w:rPr>
              <w:t xml:space="preserve"> </w:t>
            </w:r>
            <w:r w:rsidRPr="00E853B3">
              <w:rPr>
                <w:color w:val="002060"/>
                <w:spacing w:val="-4"/>
                <w:sz w:val="24"/>
                <w:rPrChange w:id="8737" w:author="Quattrociocchi Alessandra" w:date="2026-08-03T14:02:00Z">
                  <w:rPr>
                    <w:color w:val="001F5F"/>
                    <w:spacing w:val="-4"/>
                  </w:rPr>
                </w:rPrChange>
              </w:rPr>
              <w:t>anno:</w:t>
            </w:r>
          </w:p>
          <w:p w14:paraId="573AB670" w14:textId="77777777" w:rsidR="00BF1088" w:rsidRPr="00E853B3" w:rsidRDefault="008F2748">
            <w:pPr>
              <w:pStyle w:val="TableParagraph"/>
              <w:numPr>
                <w:ilvl w:val="0"/>
                <w:numId w:val="41"/>
              </w:numPr>
              <w:tabs>
                <w:tab w:val="left" w:pos="215"/>
              </w:tabs>
              <w:spacing w:before="120"/>
              <w:ind w:right="549" w:firstLine="0"/>
              <w:rPr>
                <w:color w:val="002060"/>
                <w:sz w:val="24"/>
                <w:rPrChange w:id="8738" w:author="Quattrociocchi Alessandra" w:date="2026-08-03T14:02:00Z">
                  <w:rPr/>
                </w:rPrChange>
              </w:rPr>
              <w:pPrChange w:id="8739" w:author="Quattrociocchi Alessandra" w:date="2026-08-03T14:02:00Z">
                <w:pPr>
                  <w:pStyle w:val="TableParagraph"/>
                  <w:numPr>
                    <w:numId w:val="126"/>
                  </w:numPr>
                  <w:tabs>
                    <w:tab w:val="left" w:pos="215"/>
                  </w:tabs>
                  <w:spacing w:before="116" w:line="242" w:lineRule="auto"/>
                  <w:ind w:left="82" w:right="549" w:hanging="135"/>
                </w:pPr>
              </w:pPrChange>
            </w:pPr>
            <w:r w:rsidRPr="00E853B3">
              <w:rPr>
                <w:color w:val="002060"/>
                <w:sz w:val="24"/>
                <w:rPrChange w:id="8740" w:author="Quattrociocchi Alessandra" w:date="2026-08-03T14:02:00Z">
                  <w:rPr>
                    <w:color w:val="001F5F"/>
                  </w:rPr>
                </w:rPrChange>
              </w:rPr>
              <w:t>interdizione</w:t>
            </w:r>
            <w:r w:rsidRPr="00E853B3">
              <w:rPr>
                <w:color w:val="002060"/>
                <w:spacing w:val="-16"/>
                <w:sz w:val="24"/>
                <w:rPrChange w:id="8741" w:author="Quattrociocchi Alessandra" w:date="2026-08-03T14:02:00Z">
                  <w:rPr>
                    <w:color w:val="001F5F"/>
                    <w:spacing w:val="-16"/>
                  </w:rPr>
                </w:rPrChange>
              </w:rPr>
              <w:t xml:space="preserve"> </w:t>
            </w:r>
            <w:r w:rsidRPr="00E853B3">
              <w:rPr>
                <w:color w:val="002060"/>
                <w:sz w:val="24"/>
                <w:rPrChange w:id="8742" w:author="Quattrociocchi Alessandra" w:date="2026-08-03T14:02:00Z">
                  <w:rPr>
                    <w:color w:val="001F5F"/>
                  </w:rPr>
                </w:rPrChange>
              </w:rPr>
              <w:t xml:space="preserve">dall’esercizio </w:t>
            </w:r>
            <w:r w:rsidRPr="00E853B3">
              <w:rPr>
                <w:color w:val="002060"/>
                <w:spacing w:val="-2"/>
                <w:sz w:val="24"/>
                <w:rPrChange w:id="8743" w:author="Quattrociocchi Alessandra" w:date="2026-08-03T14:02:00Z">
                  <w:rPr>
                    <w:color w:val="001F5F"/>
                    <w:spacing w:val="-2"/>
                  </w:rPr>
                </w:rPrChange>
              </w:rPr>
              <w:t>dell’attività</w:t>
            </w:r>
          </w:p>
          <w:p w14:paraId="0275D6EF" w14:textId="77777777" w:rsidR="00BF1088" w:rsidRPr="00E853B3" w:rsidRDefault="008F2748">
            <w:pPr>
              <w:pStyle w:val="TableParagraph"/>
              <w:numPr>
                <w:ilvl w:val="0"/>
                <w:numId w:val="41"/>
              </w:numPr>
              <w:tabs>
                <w:tab w:val="left" w:pos="215"/>
              </w:tabs>
              <w:spacing w:before="120"/>
              <w:ind w:right="618" w:firstLine="0"/>
              <w:rPr>
                <w:color w:val="002060"/>
                <w:sz w:val="24"/>
                <w:rPrChange w:id="8744" w:author="Quattrociocchi Alessandra" w:date="2026-08-03T14:02:00Z">
                  <w:rPr/>
                </w:rPrChange>
              </w:rPr>
              <w:pPrChange w:id="8745" w:author="Quattrociocchi Alessandra" w:date="2026-08-03T14:02:00Z">
                <w:pPr>
                  <w:pStyle w:val="TableParagraph"/>
                  <w:numPr>
                    <w:numId w:val="126"/>
                  </w:numPr>
                  <w:tabs>
                    <w:tab w:val="left" w:pos="215"/>
                  </w:tabs>
                  <w:spacing w:before="101" w:line="250" w:lineRule="atLeast"/>
                  <w:ind w:left="82" w:right="618" w:hanging="135"/>
                </w:pPr>
              </w:pPrChange>
            </w:pPr>
            <w:r w:rsidRPr="00E853B3">
              <w:rPr>
                <w:color w:val="002060"/>
                <w:sz w:val="24"/>
                <w:rPrChange w:id="8746" w:author="Quattrociocchi Alessandra" w:date="2026-08-03T14:02:00Z">
                  <w:rPr>
                    <w:color w:val="001F5F"/>
                  </w:rPr>
                </w:rPrChange>
              </w:rPr>
              <w:t>sospensione</w:t>
            </w:r>
            <w:r w:rsidRPr="00E853B3">
              <w:rPr>
                <w:color w:val="002060"/>
                <w:spacing w:val="-10"/>
                <w:sz w:val="24"/>
                <w:rPrChange w:id="8747" w:author="Quattrociocchi Alessandra" w:date="2026-08-03T14:02:00Z">
                  <w:rPr>
                    <w:color w:val="001F5F"/>
                    <w:spacing w:val="-10"/>
                  </w:rPr>
                </w:rPrChange>
              </w:rPr>
              <w:t xml:space="preserve"> </w:t>
            </w:r>
            <w:r w:rsidRPr="00E853B3">
              <w:rPr>
                <w:color w:val="002060"/>
                <w:sz w:val="24"/>
                <w:rPrChange w:id="8748" w:author="Quattrociocchi Alessandra" w:date="2026-08-03T14:02:00Z">
                  <w:rPr>
                    <w:color w:val="001F5F"/>
                  </w:rPr>
                </w:rPrChange>
              </w:rPr>
              <w:t>o</w:t>
            </w:r>
            <w:r w:rsidRPr="00E853B3">
              <w:rPr>
                <w:color w:val="002060"/>
                <w:spacing w:val="-13"/>
                <w:sz w:val="24"/>
                <w:rPrChange w:id="8749" w:author="Quattrociocchi Alessandra" w:date="2026-08-03T14:02:00Z">
                  <w:rPr>
                    <w:color w:val="001F5F"/>
                    <w:spacing w:val="-13"/>
                  </w:rPr>
                </w:rPrChange>
              </w:rPr>
              <w:t xml:space="preserve"> </w:t>
            </w:r>
            <w:r w:rsidRPr="00E853B3">
              <w:rPr>
                <w:color w:val="002060"/>
                <w:sz w:val="24"/>
                <w:rPrChange w:id="8750" w:author="Quattrociocchi Alessandra" w:date="2026-08-03T14:02:00Z">
                  <w:rPr>
                    <w:color w:val="001F5F"/>
                  </w:rPr>
                </w:rPrChange>
              </w:rPr>
              <w:t>revoca</w:t>
            </w:r>
            <w:r w:rsidRPr="00E853B3">
              <w:rPr>
                <w:color w:val="002060"/>
                <w:spacing w:val="-13"/>
                <w:sz w:val="24"/>
                <w:rPrChange w:id="8751" w:author="Quattrociocchi Alessandra" w:date="2026-08-03T14:02:00Z">
                  <w:rPr>
                    <w:color w:val="001F5F"/>
                    <w:spacing w:val="-13"/>
                  </w:rPr>
                </w:rPrChange>
              </w:rPr>
              <w:t xml:space="preserve"> </w:t>
            </w:r>
            <w:r w:rsidRPr="00E853B3">
              <w:rPr>
                <w:color w:val="002060"/>
                <w:sz w:val="24"/>
                <w:rPrChange w:id="8752" w:author="Quattrociocchi Alessandra" w:date="2026-08-03T14:02:00Z">
                  <w:rPr>
                    <w:color w:val="001F5F"/>
                  </w:rPr>
                </w:rPrChange>
              </w:rPr>
              <w:t>di autorizzazioni, licenze o</w:t>
            </w:r>
          </w:p>
        </w:tc>
      </w:tr>
    </w:tbl>
    <w:p w14:paraId="79C67069" w14:textId="77777777" w:rsidR="008A0C26" w:rsidRDefault="008A0C26">
      <w:pPr>
        <w:pStyle w:val="TableParagraph"/>
        <w:spacing w:line="250" w:lineRule="atLeast"/>
        <w:rPr>
          <w:del w:id="8753" w:author="Quattrociocchi Alessandra" w:date="2026-08-03T14:02:00Z"/>
        </w:rPr>
        <w:sectPr w:rsidR="008A0C26">
          <w:pgSz w:w="11910" w:h="16840"/>
          <w:pgMar w:top="1600" w:right="566" w:bottom="1140" w:left="1275" w:header="1136" w:footer="719" w:gutter="0"/>
          <w:cols w:space="720"/>
        </w:sectPr>
      </w:pPr>
    </w:p>
    <w:p w14:paraId="3E4A39F1" w14:textId="77777777" w:rsidR="00BF1088" w:rsidRPr="00E853B3" w:rsidRDefault="00BF1088">
      <w:pPr>
        <w:pStyle w:val="Corpotesto"/>
        <w:spacing w:before="120"/>
        <w:ind w:left="0"/>
        <w:jc w:val="left"/>
        <w:rPr>
          <w:color w:val="002060"/>
          <w:rPrChange w:id="8754" w:author="Quattrociocchi Alessandra" w:date="2026-08-03T14:02:00Z">
            <w:rPr>
              <w:sz w:val="7"/>
            </w:rPr>
          </w:rPrChange>
        </w:rPr>
        <w:pPrChange w:id="8755" w:author="Quattrociocchi Alessandra" w:date="2026-08-03T14:02:00Z">
          <w:pPr>
            <w:pStyle w:val="Corpotesto"/>
            <w:spacing w:before="8" w:after="1"/>
            <w:ind w:left="0"/>
            <w:jc w:val="left"/>
          </w:pPr>
        </w:pPrChange>
      </w:pPr>
    </w:p>
    <w:tbl>
      <w:tblPr>
        <w:tblStyle w:val="TableNormal"/>
        <w:tblW w:w="0" w:type="auto"/>
        <w:tblInd w:w="16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3309"/>
        <w:gridCol w:w="3256"/>
        <w:gridCol w:w="3256"/>
      </w:tblGrid>
      <w:tr w:rsidR="00BF1088" w:rsidRPr="00E853B3" w14:paraId="0DB2281B" w14:textId="77777777">
        <w:trPr>
          <w:trHeight w:val="3013"/>
        </w:trPr>
        <w:tc>
          <w:tcPr>
            <w:tcW w:w="3309" w:type="dxa"/>
            <w:tcBorders>
              <w:left w:val="single" w:sz="18" w:space="0" w:color="C0C0C0"/>
              <w:right w:val="single" w:sz="18" w:space="0" w:color="C0C0C0"/>
            </w:tcBorders>
          </w:tcPr>
          <w:p w14:paraId="409DB169" w14:textId="77777777" w:rsidR="00BF1088" w:rsidRPr="00E853B3" w:rsidRDefault="00BF1088">
            <w:pPr>
              <w:pStyle w:val="TableParagraph"/>
              <w:spacing w:before="120"/>
              <w:rPr>
                <w:color w:val="002060"/>
                <w:sz w:val="24"/>
                <w:rPrChange w:id="8756" w:author="Quattrociocchi Alessandra" w:date="2026-08-03T14:02:00Z">
                  <w:rPr>
                    <w:rFonts w:ascii="Times New Roman"/>
                    <w:sz w:val="20"/>
                  </w:rPr>
                </w:rPrChange>
              </w:rPr>
              <w:pPrChange w:id="8757" w:author="Quattrociocchi Alessandra" w:date="2026-08-03T14:02:00Z">
                <w:pPr>
                  <w:pStyle w:val="TableParagraph"/>
                </w:pPr>
              </w:pPrChange>
            </w:pPr>
          </w:p>
        </w:tc>
        <w:tc>
          <w:tcPr>
            <w:tcW w:w="3256" w:type="dxa"/>
            <w:tcBorders>
              <w:left w:val="single" w:sz="18" w:space="0" w:color="C0C0C0"/>
              <w:right w:val="single" w:sz="18" w:space="0" w:color="C0C0C0"/>
            </w:tcBorders>
          </w:tcPr>
          <w:p w14:paraId="7CABE155" w14:textId="77777777" w:rsidR="00BF1088" w:rsidRPr="00E853B3" w:rsidRDefault="00BF1088">
            <w:pPr>
              <w:pStyle w:val="TableParagraph"/>
              <w:spacing w:before="120"/>
              <w:rPr>
                <w:color w:val="002060"/>
                <w:sz w:val="24"/>
                <w:rPrChange w:id="8758" w:author="Quattrociocchi Alessandra" w:date="2026-08-03T14:02:00Z">
                  <w:rPr>
                    <w:rFonts w:ascii="Times New Roman"/>
                    <w:sz w:val="20"/>
                  </w:rPr>
                </w:rPrChange>
              </w:rPr>
              <w:pPrChange w:id="8759" w:author="Quattrociocchi Alessandra" w:date="2026-08-03T14:02:00Z">
                <w:pPr>
                  <w:pStyle w:val="TableParagraph"/>
                </w:pPr>
              </w:pPrChange>
            </w:pPr>
          </w:p>
        </w:tc>
        <w:tc>
          <w:tcPr>
            <w:tcW w:w="3256" w:type="dxa"/>
            <w:tcBorders>
              <w:left w:val="single" w:sz="18" w:space="0" w:color="C0C0C0"/>
              <w:right w:val="single" w:sz="18" w:space="0" w:color="C0C0C0"/>
            </w:tcBorders>
          </w:tcPr>
          <w:p w14:paraId="68F07210" w14:textId="77777777" w:rsidR="00BF1088" w:rsidRPr="00E853B3" w:rsidRDefault="008F2748">
            <w:pPr>
              <w:pStyle w:val="TableParagraph"/>
              <w:spacing w:before="120"/>
              <w:ind w:left="82"/>
              <w:rPr>
                <w:color w:val="002060"/>
                <w:sz w:val="24"/>
                <w:rPrChange w:id="8760" w:author="Quattrociocchi Alessandra" w:date="2026-08-03T14:02:00Z">
                  <w:rPr/>
                </w:rPrChange>
              </w:rPr>
              <w:pPrChange w:id="8761" w:author="Quattrociocchi Alessandra" w:date="2026-08-03T14:02:00Z">
                <w:pPr>
                  <w:pStyle w:val="TableParagraph"/>
                  <w:ind w:left="82"/>
                </w:pPr>
              </w:pPrChange>
            </w:pPr>
            <w:r w:rsidRPr="00E853B3">
              <w:rPr>
                <w:color w:val="002060"/>
                <w:sz w:val="24"/>
                <w:rPrChange w:id="8762" w:author="Quattrociocchi Alessandra" w:date="2026-08-03T14:02:00Z">
                  <w:rPr>
                    <w:color w:val="001F5F"/>
                  </w:rPr>
                </w:rPrChange>
              </w:rPr>
              <w:t>concessioni</w:t>
            </w:r>
            <w:r w:rsidRPr="00E853B3">
              <w:rPr>
                <w:color w:val="002060"/>
                <w:spacing w:val="-16"/>
                <w:sz w:val="24"/>
                <w:rPrChange w:id="8763" w:author="Quattrociocchi Alessandra" w:date="2026-08-03T14:02:00Z">
                  <w:rPr>
                    <w:color w:val="001F5F"/>
                    <w:spacing w:val="-16"/>
                  </w:rPr>
                </w:rPrChange>
              </w:rPr>
              <w:t xml:space="preserve"> </w:t>
            </w:r>
            <w:r w:rsidRPr="00E853B3">
              <w:rPr>
                <w:color w:val="002060"/>
                <w:sz w:val="24"/>
                <w:rPrChange w:id="8764" w:author="Quattrociocchi Alessandra" w:date="2026-08-03T14:02:00Z">
                  <w:rPr>
                    <w:color w:val="001F5F"/>
                  </w:rPr>
                </w:rPrChange>
              </w:rPr>
              <w:t>funzionali</w:t>
            </w:r>
            <w:r w:rsidRPr="00E853B3">
              <w:rPr>
                <w:color w:val="002060"/>
                <w:spacing w:val="-15"/>
                <w:sz w:val="24"/>
                <w:rPrChange w:id="8765" w:author="Quattrociocchi Alessandra" w:date="2026-08-03T14:02:00Z">
                  <w:rPr>
                    <w:color w:val="001F5F"/>
                    <w:spacing w:val="-15"/>
                  </w:rPr>
                </w:rPrChange>
              </w:rPr>
              <w:t xml:space="preserve"> </w:t>
            </w:r>
            <w:r w:rsidRPr="00E853B3">
              <w:rPr>
                <w:color w:val="002060"/>
                <w:sz w:val="24"/>
                <w:rPrChange w:id="8766" w:author="Quattrociocchi Alessandra" w:date="2026-08-03T14:02:00Z">
                  <w:rPr>
                    <w:color w:val="001F5F"/>
                  </w:rPr>
                </w:rPrChange>
              </w:rPr>
              <w:t>alla commissione dell’illecito</w:t>
            </w:r>
          </w:p>
          <w:p w14:paraId="6B54B723" w14:textId="77777777" w:rsidR="00BF1088" w:rsidRPr="00E853B3" w:rsidRDefault="008F2748">
            <w:pPr>
              <w:pStyle w:val="TableParagraph"/>
              <w:numPr>
                <w:ilvl w:val="0"/>
                <w:numId w:val="40"/>
              </w:numPr>
              <w:tabs>
                <w:tab w:val="left" w:pos="215"/>
              </w:tabs>
              <w:spacing w:before="120"/>
              <w:ind w:right="362" w:firstLine="0"/>
              <w:rPr>
                <w:color w:val="002060"/>
                <w:sz w:val="24"/>
                <w:rPrChange w:id="8767" w:author="Quattrociocchi Alessandra" w:date="2026-08-03T14:02:00Z">
                  <w:rPr/>
                </w:rPrChange>
              </w:rPr>
              <w:pPrChange w:id="8768" w:author="Quattrociocchi Alessandra" w:date="2026-08-03T14:02:00Z">
                <w:pPr>
                  <w:pStyle w:val="TableParagraph"/>
                  <w:numPr>
                    <w:numId w:val="125"/>
                  </w:numPr>
                  <w:tabs>
                    <w:tab w:val="left" w:pos="215"/>
                  </w:tabs>
                  <w:spacing w:before="122"/>
                  <w:ind w:left="82" w:right="362" w:hanging="135"/>
                </w:pPr>
              </w:pPrChange>
            </w:pPr>
            <w:r w:rsidRPr="00E853B3">
              <w:rPr>
                <w:color w:val="002060"/>
                <w:sz w:val="24"/>
                <w:rPrChange w:id="8769" w:author="Quattrociocchi Alessandra" w:date="2026-08-03T14:02:00Z">
                  <w:rPr>
                    <w:color w:val="001F5F"/>
                  </w:rPr>
                </w:rPrChange>
              </w:rPr>
              <w:t>divieto</w:t>
            </w:r>
            <w:r w:rsidRPr="00E853B3">
              <w:rPr>
                <w:color w:val="002060"/>
                <w:spacing w:val="-8"/>
                <w:sz w:val="24"/>
                <w:rPrChange w:id="8770" w:author="Quattrociocchi Alessandra" w:date="2026-08-03T14:02:00Z">
                  <w:rPr>
                    <w:color w:val="001F5F"/>
                    <w:spacing w:val="-8"/>
                  </w:rPr>
                </w:rPrChange>
              </w:rPr>
              <w:t xml:space="preserve"> </w:t>
            </w:r>
            <w:r w:rsidRPr="00E853B3">
              <w:rPr>
                <w:color w:val="002060"/>
                <w:sz w:val="24"/>
                <w:rPrChange w:id="8771" w:author="Quattrociocchi Alessandra" w:date="2026-08-03T14:02:00Z">
                  <w:rPr>
                    <w:color w:val="001F5F"/>
                  </w:rPr>
                </w:rPrChange>
              </w:rPr>
              <w:t>di</w:t>
            </w:r>
            <w:r w:rsidRPr="00E853B3">
              <w:rPr>
                <w:color w:val="002060"/>
                <w:spacing w:val="-10"/>
                <w:sz w:val="24"/>
                <w:rPrChange w:id="8772" w:author="Quattrociocchi Alessandra" w:date="2026-08-03T14:02:00Z">
                  <w:rPr>
                    <w:color w:val="001F5F"/>
                    <w:spacing w:val="-10"/>
                  </w:rPr>
                </w:rPrChange>
              </w:rPr>
              <w:t xml:space="preserve"> </w:t>
            </w:r>
            <w:r w:rsidRPr="00E853B3">
              <w:rPr>
                <w:color w:val="002060"/>
                <w:sz w:val="24"/>
                <w:rPrChange w:id="8773" w:author="Quattrociocchi Alessandra" w:date="2026-08-03T14:02:00Z">
                  <w:rPr>
                    <w:color w:val="001F5F"/>
                  </w:rPr>
                </w:rPrChange>
              </w:rPr>
              <w:t>contrattare</w:t>
            </w:r>
            <w:r w:rsidRPr="00E853B3">
              <w:rPr>
                <w:color w:val="002060"/>
                <w:spacing w:val="-11"/>
                <w:sz w:val="24"/>
                <w:rPrChange w:id="8774" w:author="Quattrociocchi Alessandra" w:date="2026-08-03T14:02:00Z">
                  <w:rPr>
                    <w:color w:val="001F5F"/>
                    <w:spacing w:val="-11"/>
                  </w:rPr>
                </w:rPrChange>
              </w:rPr>
              <w:t xml:space="preserve"> </w:t>
            </w:r>
            <w:r w:rsidRPr="00E853B3">
              <w:rPr>
                <w:color w:val="002060"/>
                <w:sz w:val="24"/>
                <w:rPrChange w:id="8775" w:author="Quattrociocchi Alessandra" w:date="2026-08-03T14:02:00Z">
                  <w:rPr>
                    <w:color w:val="001F5F"/>
                  </w:rPr>
                </w:rPrChange>
              </w:rPr>
              <w:t>con</w:t>
            </w:r>
            <w:r w:rsidRPr="00E853B3">
              <w:rPr>
                <w:color w:val="002060"/>
                <w:spacing w:val="-8"/>
                <w:sz w:val="24"/>
                <w:rPrChange w:id="8776" w:author="Quattrociocchi Alessandra" w:date="2026-08-03T14:02:00Z">
                  <w:rPr>
                    <w:color w:val="001F5F"/>
                    <w:spacing w:val="-8"/>
                  </w:rPr>
                </w:rPrChange>
              </w:rPr>
              <w:t xml:space="preserve"> </w:t>
            </w:r>
            <w:r w:rsidRPr="00E853B3">
              <w:rPr>
                <w:color w:val="002060"/>
                <w:sz w:val="24"/>
                <w:rPrChange w:id="8777" w:author="Quattrociocchi Alessandra" w:date="2026-08-03T14:02:00Z">
                  <w:rPr>
                    <w:color w:val="001F5F"/>
                  </w:rPr>
                </w:rPrChange>
              </w:rPr>
              <w:t xml:space="preserve">la </w:t>
            </w:r>
            <w:r w:rsidRPr="00E853B3">
              <w:rPr>
                <w:color w:val="002060"/>
                <w:spacing w:val="-4"/>
                <w:sz w:val="24"/>
                <w:rPrChange w:id="8778" w:author="Quattrociocchi Alessandra" w:date="2026-08-03T14:02:00Z">
                  <w:rPr>
                    <w:color w:val="001F5F"/>
                    <w:spacing w:val="-4"/>
                  </w:rPr>
                </w:rPrChange>
              </w:rPr>
              <w:t>P.A.</w:t>
            </w:r>
          </w:p>
          <w:p w14:paraId="2C02A610" w14:textId="77777777" w:rsidR="00BF1088" w:rsidRPr="00E853B3" w:rsidRDefault="008F2748">
            <w:pPr>
              <w:pStyle w:val="TableParagraph"/>
              <w:numPr>
                <w:ilvl w:val="0"/>
                <w:numId w:val="40"/>
              </w:numPr>
              <w:tabs>
                <w:tab w:val="left" w:pos="215"/>
              </w:tabs>
              <w:spacing w:before="120"/>
              <w:ind w:right="84" w:firstLine="0"/>
              <w:rPr>
                <w:color w:val="002060"/>
                <w:sz w:val="24"/>
                <w:rPrChange w:id="8779" w:author="Quattrociocchi Alessandra" w:date="2026-08-03T14:02:00Z">
                  <w:rPr/>
                </w:rPrChange>
              </w:rPr>
              <w:pPrChange w:id="8780" w:author="Quattrociocchi Alessandra" w:date="2026-08-03T14:02:00Z">
                <w:pPr>
                  <w:pStyle w:val="TableParagraph"/>
                  <w:numPr>
                    <w:numId w:val="125"/>
                  </w:numPr>
                  <w:tabs>
                    <w:tab w:val="left" w:pos="215"/>
                  </w:tabs>
                  <w:spacing w:before="118"/>
                  <w:ind w:left="82" w:right="84" w:hanging="135"/>
                </w:pPr>
              </w:pPrChange>
            </w:pPr>
            <w:r w:rsidRPr="00E853B3">
              <w:rPr>
                <w:color w:val="002060"/>
                <w:sz w:val="24"/>
                <w:rPrChange w:id="8781" w:author="Quattrociocchi Alessandra" w:date="2026-08-03T14:02:00Z">
                  <w:rPr>
                    <w:color w:val="001F5F"/>
                  </w:rPr>
                </w:rPrChange>
              </w:rPr>
              <w:t>esclusione da agevolazioni e revoca</w:t>
            </w:r>
            <w:r w:rsidRPr="00E853B3">
              <w:rPr>
                <w:color w:val="002060"/>
                <w:spacing w:val="-13"/>
                <w:sz w:val="24"/>
                <w:rPrChange w:id="8782" w:author="Quattrociocchi Alessandra" w:date="2026-08-03T14:02:00Z">
                  <w:rPr>
                    <w:color w:val="001F5F"/>
                    <w:spacing w:val="-13"/>
                  </w:rPr>
                </w:rPrChange>
              </w:rPr>
              <w:t xml:space="preserve"> </w:t>
            </w:r>
            <w:r w:rsidRPr="00E853B3">
              <w:rPr>
                <w:color w:val="002060"/>
                <w:sz w:val="24"/>
                <w:rPrChange w:id="8783" w:author="Quattrociocchi Alessandra" w:date="2026-08-03T14:02:00Z">
                  <w:rPr>
                    <w:color w:val="001F5F"/>
                  </w:rPr>
                </w:rPrChange>
              </w:rPr>
              <w:t>di</w:t>
            </w:r>
            <w:r w:rsidRPr="00E853B3">
              <w:rPr>
                <w:color w:val="002060"/>
                <w:spacing w:val="-16"/>
                <w:sz w:val="24"/>
                <w:rPrChange w:id="8784" w:author="Quattrociocchi Alessandra" w:date="2026-08-03T14:02:00Z">
                  <w:rPr>
                    <w:color w:val="001F5F"/>
                    <w:spacing w:val="-16"/>
                  </w:rPr>
                </w:rPrChange>
              </w:rPr>
              <w:t xml:space="preserve"> </w:t>
            </w:r>
            <w:r w:rsidRPr="00E853B3">
              <w:rPr>
                <w:color w:val="002060"/>
                <w:sz w:val="24"/>
                <w:rPrChange w:id="8785" w:author="Quattrociocchi Alessandra" w:date="2026-08-03T14:02:00Z">
                  <w:rPr>
                    <w:color w:val="001F5F"/>
                  </w:rPr>
                </w:rPrChange>
              </w:rPr>
              <w:t>quelle</w:t>
            </w:r>
            <w:r w:rsidRPr="00E853B3">
              <w:rPr>
                <w:color w:val="002060"/>
                <w:spacing w:val="-12"/>
                <w:sz w:val="24"/>
                <w:rPrChange w:id="8786" w:author="Quattrociocchi Alessandra" w:date="2026-08-03T14:02:00Z">
                  <w:rPr>
                    <w:color w:val="001F5F"/>
                    <w:spacing w:val="-12"/>
                  </w:rPr>
                </w:rPrChange>
              </w:rPr>
              <w:t xml:space="preserve"> </w:t>
            </w:r>
            <w:r w:rsidRPr="00E853B3">
              <w:rPr>
                <w:color w:val="002060"/>
                <w:sz w:val="24"/>
                <w:rPrChange w:id="8787" w:author="Quattrociocchi Alessandra" w:date="2026-08-03T14:02:00Z">
                  <w:rPr>
                    <w:color w:val="001F5F"/>
                  </w:rPr>
                </w:rPrChange>
              </w:rPr>
              <w:t>eventualmente già concesse</w:t>
            </w:r>
          </w:p>
          <w:p w14:paraId="7CA98076" w14:textId="77777777" w:rsidR="00BF1088" w:rsidRPr="00E853B3" w:rsidRDefault="008F2748">
            <w:pPr>
              <w:pStyle w:val="TableParagraph"/>
              <w:numPr>
                <w:ilvl w:val="0"/>
                <w:numId w:val="40"/>
              </w:numPr>
              <w:tabs>
                <w:tab w:val="left" w:pos="215"/>
              </w:tabs>
              <w:spacing w:before="120"/>
              <w:ind w:right="118" w:firstLine="0"/>
              <w:rPr>
                <w:color w:val="002060"/>
                <w:sz w:val="24"/>
                <w:rPrChange w:id="8788" w:author="Quattrociocchi Alessandra" w:date="2026-08-03T14:02:00Z">
                  <w:rPr/>
                </w:rPrChange>
              </w:rPr>
              <w:pPrChange w:id="8789" w:author="Quattrociocchi Alessandra" w:date="2026-08-03T14:02:00Z">
                <w:pPr>
                  <w:pStyle w:val="TableParagraph"/>
                  <w:numPr>
                    <w:numId w:val="125"/>
                  </w:numPr>
                  <w:tabs>
                    <w:tab w:val="left" w:pos="215"/>
                  </w:tabs>
                  <w:spacing w:before="120"/>
                  <w:ind w:left="82" w:right="118" w:hanging="135"/>
                </w:pPr>
              </w:pPrChange>
            </w:pPr>
            <w:r w:rsidRPr="00E853B3">
              <w:rPr>
                <w:color w:val="002060"/>
                <w:sz w:val="24"/>
                <w:rPrChange w:id="8790" w:author="Quattrociocchi Alessandra" w:date="2026-08-03T14:02:00Z">
                  <w:rPr>
                    <w:color w:val="001F5F"/>
                  </w:rPr>
                </w:rPrChange>
              </w:rPr>
              <w:t>divieto</w:t>
            </w:r>
            <w:r w:rsidRPr="00E853B3">
              <w:rPr>
                <w:color w:val="002060"/>
                <w:spacing w:val="-7"/>
                <w:sz w:val="24"/>
                <w:rPrChange w:id="8791" w:author="Quattrociocchi Alessandra" w:date="2026-08-03T14:02:00Z">
                  <w:rPr>
                    <w:color w:val="001F5F"/>
                    <w:spacing w:val="-7"/>
                  </w:rPr>
                </w:rPrChange>
              </w:rPr>
              <w:t xml:space="preserve"> </w:t>
            </w:r>
            <w:r w:rsidRPr="00E853B3">
              <w:rPr>
                <w:color w:val="002060"/>
                <w:sz w:val="24"/>
                <w:rPrChange w:id="8792" w:author="Quattrociocchi Alessandra" w:date="2026-08-03T14:02:00Z">
                  <w:rPr>
                    <w:color w:val="001F5F"/>
                  </w:rPr>
                </w:rPrChange>
              </w:rPr>
              <w:t>di</w:t>
            </w:r>
            <w:r w:rsidRPr="00E853B3">
              <w:rPr>
                <w:color w:val="002060"/>
                <w:spacing w:val="-13"/>
                <w:sz w:val="24"/>
                <w:rPrChange w:id="8793" w:author="Quattrociocchi Alessandra" w:date="2026-08-03T14:02:00Z">
                  <w:rPr>
                    <w:color w:val="001F5F"/>
                    <w:spacing w:val="-13"/>
                  </w:rPr>
                </w:rPrChange>
              </w:rPr>
              <w:t xml:space="preserve"> </w:t>
            </w:r>
            <w:r w:rsidRPr="00E853B3">
              <w:rPr>
                <w:color w:val="002060"/>
                <w:sz w:val="24"/>
                <w:rPrChange w:id="8794" w:author="Quattrociocchi Alessandra" w:date="2026-08-03T14:02:00Z">
                  <w:rPr>
                    <w:color w:val="001F5F"/>
                  </w:rPr>
                </w:rPrChange>
              </w:rPr>
              <w:t>pubblicizzare</w:t>
            </w:r>
            <w:r w:rsidRPr="00E853B3">
              <w:rPr>
                <w:color w:val="002060"/>
                <w:spacing w:val="-10"/>
                <w:sz w:val="24"/>
                <w:rPrChange w:id="8795" w:author="Quattrociocchi Alessandra" w:date="2026-08-03T14:02:00Z">
                  <w:rPr>
                    <w:color w:val="001F5F"/>
                    <w:spacing w:val="-10"/>
                  </w:rPr>
                </w:rPrChange>
              </w:rPr>
              <w:t xml:space="preserve"> </w:t>
            </w:r>
            <w:r w:rsidRPr="00E853B3">
              <w:rPr>
                <w:color w:val="002060"/>
                <w:sz w:val="24"/>
                <w:rPrChange w:id="8796" w:author="Quattrociocchi Alessandra" w:date="2026-08-03T14:02:00Z">
                  <w:rPr>
                    <w:color w:val="001F5F"/>
                  </w:rPr>
                </w:rPrChange>
              </w:rPr>
              <w:t>beni</w:t>
            </w:r>
            <w:r w:rsidRPr="00E853B3">
              <w:rPr>
                <w:color w:val="002060"/>
                <w:spacing w:val="-8"/>
                <w:sz w:val="24"/>
                <w:rPrChange w:id="8797" w:author="Quattrociocchi Alessandra" w:date="2026-08-03T14:02:00Z">
                  <w:rPr>
                    <w:color w:val="001F5F"/>
                    <w:spacing w:val="-8"/>
                  </w:rPr>
                </w:rPrChange>
              </w:rPr>
              <w:t xml:space="preserve"> </w:t>
            </w:r>
            <w:r w:rsidRPr="00E853B3">
              <w:rPr>
                <w:color w:val="002060"/>
                <w:sz w:val="24"/>
                <w:rPrChange w:id="8798" w:author="Quattrociocchi Alessandra" w:date="2026-08-03T14:02:00Z">
                  <w:rPr>
                    <w:color w:val="001F5F"/>
                  </w:rPr>
                </w:rPrChange>
              </w:rPr>
              <w:t xml:space="preserve">e </w:t>
            </w:r>
            <w:r w:rsidRPr="00E853B3">
              <w:rPr>
                <w:color w:val="002060"/>
                <w:spacing w:val="-2"/>
                <w:sz w:val="24"/>
                <w:rPrChange w:id="8799" w:author="Quattrociocchi Alessandra" w:date="2026-08-03T14:02:00Z">
                  <w:rPr>
                    <w:color w:val="001F5F"/>
                    <w:spacing w:val="-2"/>
                  </w:rPr>
                </w:rPrChange>
              </w:rPr>
              <w:t>servizi</w:t>
            </w:r>
          </w:p>
        </w:tc>
      </w:tr>
      <w:tr w:rsidR="00BF1088" w:rsidRPr="00E853B3" w14:paraId="2A736D78" w14:textId="77777777">
        <w:trPr>
          <w:trHeight w:val="1131"/>
        </w:trPr>
        <w:tc>
          <w:tcPr>
            <w:tcW w:w="3309" w:type="dxa"/>
            <w:vMerge w:val="restart"/>
            <w:tcBorders>
              <w:left w:val="single" w:sz="18" w:space="0" w:color="C0C0C0"/>
              <w:right w:val="single" w:sz="18" w:space="0" w:color="C0C0C0"/>
            </w:tcBorders>
          </w:tcPr>
          <w:p w14:paraId="06B94364" w14:textId="77777777" w:rsidR="00BF1088" w:rsidRPr="00E853B3" w:rsidRDefault="00BF1088">
            <w:pPr>
              <w:pStyle w:val="TableParagraph"/>
              <w:spacing w:before="120"/>
              <w:rPr>
                <w:color w:val="002060"/>
                <w:sz w:val="24"/>
                <w:rPrChange w:id="8800" w:author="Quattrociocchi Alessandra" w:date="2026-08-03T14:02:00Z">
                  <w:rPr/>
                </w:rPrChange>
              </w:rPr>
              <w:pPrChange w:id="8801" w:author="Quattrociocchi Alessandra" w:date="2026-08-03T14:02:00Z">
                <w:pPr>
                  <w:pStyle w:val="TableParagraph"/>
                </w:pPr>
              </w:pPrChange>
            </w:pPr>
          </w:p>
          <w:p w14:paraId="0C5B13EB" w14:textId="77777777" w:rsidR="00BF1088" w:rsidRPr="00E853B3" w:rsidRDefault="00BF1088">
            <w:pPr>
              <w:pStyle w:val="TableParagraph"/>
              <w:spacing w:before="120"/>
              <w:rPr>
                <w:color w:val="002060"/>
                <w:sz w:val="24"/>
                <w:rPrChange w:id="8802" w:author="Quattrociocchi Alessandra" w:date="2026-08-03T14:02:00Z">
                  <w:rPr/>
                </w:rPrChange>
              </w:rPr>
              <w:pPrChange w:id="8803" w:author="Quattrociocchi Alessandra" w:date="2026-08-03T14:02:00Z">
                <w:pPr>
                  <w:pStyle w:val="TableParagraph"/>
                </w:pPr>
              </w:pPrChange>
            </w:pPr>
          </w:p>
          <w:p w14:paraId="1D17E7E1" w14:textId="77777777" w:rsidR="00BF1088" w:rsidRPr="00E853B3" w:rsidRDefault="00BF1088">
            <w:pPr>
              <w:pStyle w:val="TableParagraph"/>
              <w:spacing w:before="120"/>
              <w:rPr>
                <w:color w:val="002060"/>
                <w:sz w:val="24"/>
                <w:rPrChange w:id="8804" w:author="Quattrociocchi Alessandra" w:date="2026-08-03T14:02:00Z">
                  <w:rPr/>
                </w:rPrChange>
              </w:rPr>
              <w:pPrChange w:id="8805" w:author="Quattrociocchi Alessandra" w:date="2026-08-03T14:02:00Z">
                <w:pPr>
                  <w:pStyle w:val="TableParagraph"/>
                  <w:spacing w:before="76"/>
                </w:pPr>
              </w:pPrChange>
            </w:pPr>
          </w:p>
          <w:p w14:paraId="39275D7C" w14:textId="77777777" w:rsidR="00BF1088" w:rsidRPr="00E853B3" w:rsidRDefault="008F2748">
            <w:pPr>
              <w:pStyle w:val="TableParagraph"/>
              <w:spacing w:before="120"/>
              <w:ind w:left="83"/>
              <w:rPr>
                <w:color w:val="002060"/>
                <w:sz w:val="24"/>
                <w:rPrChange w:id="8806" w:author="Quattrociocchi Alessandra" w:date="2026-08-03T14:02:00Z">
                  <w:rPr/>
                </w:rPrChange>
              </w:rPr>
              <w:pPrChange w:id="8807" w:author="Quattrociocchi Alessandra" w:date="2026-08-03T14:02:00Z">
                <w:pPr>
                  <w:pStyle w:val="TableParagraph"/>
                  <w:ind w:left="83"/>
                </w:pPr>
              </w:pPrChange>
            </w:pPr>
            <w:r w:rsidRPr="00E853B3">
              <w:rPr>
                <w:color w:val="002060"/>
                <w:sz w:val="24"/>
                <w:rPrChange w:id="8808" w:author="Quattrociocchi Alessandra" w:date="2026-08-03T14:02:00Z">
                  <w:rPr>
                    <w:color w:val="001F5F"/>
                  </w:rPr>
                </w:rPrChange>
              </w:rPr>
              <w:t>Reati in materia di scarichi di acque</w:t>
            </w:r>
            <w:r w:rsidRPr="00E853B3">
              <w:rPr>
                <w:color w:val="002060"/>
                <w:spacing w:val="-9"/>
                <w:sz w:val="24"/>
                <w:rPrChange w:id="8809" w:author="Quattrociocchi Alessandra" w:date="2026-08-03T14:02:00Z">
                  <w:rPr>
                    <w:color w:val="001F5F"/>
                    <w:spacing w:val="-9"/>
                  </w:rPr>
                </w:rPrChange>
              </w:rPr>
              <w:t xml:space="preserve"> </w:t>
            </w:r>
            <w:r w:rsidRPr="00E853B3">
              <w:rPr>
                <w:color w:val="002060"/>
                <w:sz w:val="24"/>
                <w:rPrChange w:id="8810" w:author="Quattrociocchi Alessandra" w:date="2026-08-03T14:02:00Z">
                  <w:rPr>
                    <w:color w:val="001F5F"/>
                  </w:rPr>
                </w:rPrChange>
              </w:rPr>
              <w:t>reflue</w:t>
            </w:r>
            <w:r w:rsidRPr="00E853B3">
              <w:rPr>
                <w:color w:val="002060"/>
                <w:spacing w:val="-9"/>
                <w:sz w:val="24"/>
                <w:rPrChange w:id="8811" w:author="Quattrociocchi Alessandra" w:date="2026-08-03T14:02:00Z">
                  <w:rPr>
                    <w:color w:val="001F5F"/>
                    <w:spacing w:val="-9"/>
                  </w:rPr>
                </w:rPrChange>
              </w:rPr>
              <w:t xml:space="preserve"> </w:t>
            </w:r>
            <w:r w:rsidRPr="00E853B3">
              <w:rPr>
                <w:color w:val="002060"/>
                <w:sz w:val="24"/>
                <w:rPrChange w:id="8812" w:author="Quattrociocchi Alessandra" w:date="2026-08-03T14:02:00Z">
                  <w:rPr>
                    <w:color w:val="001F5F"/>
                  </w:rPr>
                </w:rPrChange>
              </w:rPr>
              <w:t>industriali</w:t>
            </w:r>
            <w:r w:rsidRPr="00E853B3">
              <w:rPr>
                <w:color w:val="002060"/>
                <w:spacing w:val="-11"/>
                <w:sz w:val="24"/>
                <w:rPrChange w:id="8813" w:author="Quattrociocchi Alessandra" w:date="2026-08-03T14:02:00Z">
                  <w:rPr>
                    <w:color w:val="001F5F"/>
                    <w:spacing w:val="-11"/>
                  </w:rPr>
                </w:rPrChange>
              </w:rPr>
              <w:t xml:space="preserve"> </w:t>
            </w:r>
            <w:r w:rsidRPr="00E853B3">
              <w:rPr>
                <w:color w:val="002060"/>
                <w:sz w:val="24"/>
                <w:rPrChange w:id="8814" w:author="Quattrociocchi Alessandra" w:date="2026-08-03T14:02:00Z">
                  <w:rPr>
                    <w:color w:val="001F5F"/>
                  </w:rPr>
                </w:rPrChange>
              </w:rPr>
              <w:t>(art.</w:t>
            </w:r>
            <w:r w:rsidRPr="00E853B3">
              <w:rPr>
                <w:color w:val="002060"/>
                <w:spacing w:val="-13"/>
                <w:sz w:val="24"/>
                <w:rPrChange w:id="8815" w:author="Quattrociocchi Alessandra" w:date="2026-08-03T14:02:00Z">
                  <w:rPr>
                    <w:color w:val="001F5F"/>
                    <w:spacing w:val="-13"/>
                  </w:rPr>
                </w:rPrChange>
              </w:rPr>
              <w:t xml:space="preserve"> </w:t>
            </w:r>
            <w:r w:rsidRPr="00E853B3">
              <w:rPr>
                <w:color w:val="002060"/>
                <w:sz w:val="24"/>
                <w:rPrChange w:id="8816" w:author="Quattrociocchi Alessandra" w:date="2026-08-03T14:02:00Z">
                  <w:rPr>
                    <w:color w:val="001F5F"/>
                  </w:rPr>
                </w:rPrChange>
              </w:rPr>
              <w:t>137 d.lgs. 152/2006)</w:t>
            </w:r>
          </w:p>
        </w:tc>
        <w:tc>
          <w:tcPr>
            <w:tcW w:w="3256" w:type="dxa"/>
            <w:tcBorders>
              <w:left w:val="single" w:sz="18" w:space="0" w:color="C0C0C0"/>
              <w:right w:val="single" w:sz="18" w:space="0" w:color="C0C0C0"/>
            </w:tcBorders>
          </w:tcPr>
          <w:p w14:paraId="363A211C" w14:textId="77777777" w:rsidR="00BF1088" w:rsidRPr="00E853B3" w:rsidRDefault="008F2748">
            <w:pPr>
              <w:pStyle w:val="TableParagraph"/>
              <w:spacing w:before="120"/>
              <w:ind w:left="82" w:right="-28"/>
              <w:rPr>
                <w:color w:val="002060"/>
                <w:sz w:val="24"/>
                <w:rPrChange w:id="8817" w:author="Quattrociocchi Alessandra" w:date="2026-08-03T14:02:00Z">
                  <w:rPr/>
                </w:rPrChange>
              </w:rPr>
              <w:pPrChange w:id="8818" w:author="Quattrociocchi Alessandra" w:date="2026-08-03T14:02:00Z">
                <w:pPr>
                  <w:pStyle w:val="TableParagraph"/>
                  <w:spacing w:before="244"/>
                  <w:ind w:left="82" w:right="-28"/>
                </w:pPr>
              </w:pPrChange>
            </w:pPr>
            <w:r w:rsidRPr="00E853B3">
              <w:rPr>
                <w:color w:val="002060"/>
                <w:sz w:val="24"/>
                <w:rPrChange w:id="8819" w:author="Quattrociocchi Alessandra" w:date="2026-08-03T14:02:00Z">
                  <w:rPr>
                    <w:color w:val="001F5F"/>
                  </w:rPr>
                </w:rPrChange>
              </w:rPr>
              <w:t>Da centocinquanta a duecentocinquanta</w:t>
            </w:r>
            <w:r w:rsidRPr="00E853B3">
              <w:rPr>
                <w:color w:val="002060"/>
                <w:spacing w:val="-6"/>
                <w:sz w:val="24"/>
                <w:rPrChange w:id="8820" w:author="Quattrociocchi Alessandra" w:date="2026-08-03T14:02:00Z">
                  <w:rPr>
                    <w:color w:val="001F5F"/>
                    <w:spacing w:val="-6"/>
                  </w:rPr>
                </w:rPrChange>
              </w:rPr>
              <w:t xml:space="preserve"> </w:t>
            </w:r>
            <w:r w:rsidRPr="00E853B3">
              <w:rPr>
                <w:color w:val="002060"/>
                <w:sz w:val="24"/>
                <w:rPrChange w:id="8821" w:author="Quattrociocchi Alessandra" w:date="2026-08-03T14:02:00Z">
                  <w:rPr>
                    <w:color w:val="001F5F"/>
                  </w:rPr>
                </w:rPrChange>
              </w:rPr>
              <w:t>quote</w:t>
            </w:r>
            <w:r w:rsidRPr="00E853B3">
              <w:rPr>
                <w:color w:val="002060"/>
                <w:spacing w:val="-10"/>
                <w:sz w:val="24"/>
                <w:rPrChange w:id="8822" w:author="Quattrociocchi Alessandra" w:date="2026-08-03T14:02:00Z">
                  <w:rPr>
                    <w:color w:val="001F5F"/>
                    <w:spacing w:val="-10"/>
                  </w:rPr>
                </w:rPrChange>
              </w:rPr>
              <w:t xml:space="preserve"> </w:t>
            </w:r>
            <w:r w:rsidRPr="00E853B3">
              <w:rPr>
                <w:color w:val="002060"/>
                <w:sz w:val="24"/>
                <w:rPrChange w:id="8823" w:author="Quattrociocchi Alessandra" w:date="2026-08-03T14:02:00Z">
                  <w:rPr>
                    <w:color w:val="001F5F"/>
                  </w:rPr>
                </w:rPrChange>
              </w:rPr>
              <w:t>(co.</w:t>
            </w:r>
            <w:r w:rsidRPr="00E853B3">
              <w:rPr>
                <w:color w:val="002060"/>
                <w:spacing w:val="-11"/>
                <w:sz w:val="24"/>
                <w:rPrChange w:id="8824" w:author="Quattrociocchi Alessandra" w:date="2026-08-03T14:02:00Z">
                  <w:rPr>
                    <w:color w:val="001F5F"/>
                    <w:spacing w:val="-11"/>
                  </w:rPr>
                </w:rPrChange>
              </w:rPr>
              <w:t xml:space="preserve"> </w:t>
            </w:r>
            <w:r w:rsidRPr="00E853B3">
              <w:rPr>
                <w:color w:val="002060"/>
                <w:sz w:val="24"/>
                <w:rPrChange w:id="8825" w:author="Quattrociocchi Alessandra" w:date="2026-08-03T14:02:00Z">
                  <w:rPr>
                    <w:color w:val="001F5F"/>
                  </w:rPr>
                </w:rPrChange>
              </w:rPr>
              <w:t>3, 5, primo periodo, e 13)</w:t>
            </w:r>
          </w:p>
        </w:tc>
        <w:tc>
          <w:tcPr>
            <w:tcW w:w="3256" w:type="dxa"/>
            <w:tcBorders>
              <w:left w:val="single" w:sz="18" w:space="0" w:color="C0C0C0"/>
              <w:right w:val="single" w:sz="18" w:space="0" w:color="C0C0C0"/>
            </w:tcBorders>
          </w:tcPr>
          <w:p w14:paraId="6F14F873" w14:textId="77777777" w:rsidR="00BF1088" w:rsidRPr="00E853B3" w:rsidRDefault="00BF1088">
            <w:pPr>
              <w:pStyle w:val="TableParagraph"/>
              <w:spacing w:before="120"/>
              <w:rPr>
                <w:color w:val="002060"/>
                <w:sz w:val="24"/>
                <w:rPrChange w:id="8826" w:author="Quattrociocchi Alessandra" w:date="2026-08-03T14:02:00Z">
                  <w:rPr/>
                </w:rPrChange>
              </w:rPr>
              <w:pPrChange w:id="8827" w:author="Quattrociocchi Alessandra" w:date="2026-08-03T14:02:00Z">
                <w:pPr>
                  <w:pStyle w:val="TableParagraph"/>
                  <w:spacing w:before="245"/>
                </w:pPr>
              </w:pPrChange>
            </w:pPr>
          </w:p>
          <w:p w14:paraId="128C4659" w14:textId="77777777" w:rsidR="00BF1088" w:rsidRPr="00E853B3" w:rsidRDefault="008F2748">
            <w:pPr>
              <w:pStyle w:val="TableParagraph"/>
              <w:spacing w:before="120"/>
              <w:ind w:left="82"/>
              <w:rPr>
                <w:color w:val="002060"/>
                <w:sz w:val="24"/>
                <w:rPrChange w:id="8828" w:author="Quattrociocchi Alessandra" w:date="2026-08-03T14:02:00Z">
                  <w:rPr/>
                </w:rPrChange>
              </w:rPr>
              <w:pPrChange w:id="8829" w:author="Quattrociocchi Alessandra" w:date="2026-08-03T14:02:00Z">
                <w:pPr>
                  <w:pStyle w:val="TableParagraph"/>
                  <w:ind w:left="82"/>
                </w:pPr>
              </w:pPrChange>
            </w:pPr>
            <w:r w:rsidRPr="00E853B3">
              <w:rPr>
                <w:color w:val="002060"/>
                <w:spacing w:val="-5"/>
                <w:sz w:val="24"/>
                <w:rPrChange w:id="8830" w:author="Quattrociocchi Alessandra" w:date="2026-08-03T14:02:00Z">
                  <w:rPr>
                    <w:color w:val="001F5F"/>
                    <w:spacing w:val="-5"/>
                  </w:rPr>
                </w:rPrChange>
              </w:rPr>
              <w:t>NO</w:t>
            </w:r>
          </w:p>
        </w:tc>
      </w:tr>
      <w:tr w:rsidR="00BF1088" w:rsidRPr="00E853B3" w14:paraId="3EFD630F" w14:textId="77777777">
        <w:trPr>
          <w:trHeight w:val="1135"/>
        </w:trPr>
        <w:tc>
          <w:tcPr>
            <w:tcW w:w="3309" w:type="dxa"/>
            <w:vMerge/>
            <w:tcBorders>
              <w:top w:val="nil"/>
              <w:left w:val="single" w:sz="18" w:space="0" w:color="C0C0C0"/>
              <w:right w:val="single" w:sz="18" w:space="0" w:color="C0C0C0"/>
            </w:tcBorders>
          </w:tcPr>
          <w:p w14:paraId="293B63B8" w14:textId="77777777" w:rsidR="00BF1088" w:rsidRPr="00E853B3" w:rsidRDefault="00BF1088">
            <w:pPr>
              <w:spacing w:before="120"/>
              <w:rPr>
                <w:color w:val="002060"/>
                <w:sz w:val="24"/>
                <w:rPrChange w:id="8831" w:author="Quattrociocchi Alessandra" w:date="2026-08-03T14:02:00Z">
                  <w:rPr>
                    <w:sz w:val="2"/>
                  </w:rPr>
                </w:rPrChange>
              </w:rPr>
              <w:pPrChange w:id="8832" w:author="Quattrociocchi Alessandra" w:date="2026-08-03T14:02:00Z">
                <w:pPr/>
              </w:pPrChange>
            </w:pPr>
          </w:p>
        </w:tc>
        <w:tc>
          <w:tcPr>
            <w:tcW w:w="3256" w:type="dxa"/>
            <w:tcBorders>
              <w:left w:val="single" w:sz="18" w:space="0" w:color="C0C0C0"/>
              <w:right w:val="single" w:sz="18" w:space="0" w:color="C0C0C0"/>
            </w:tcBorders>
          </w:tcPr>
          <w:p w14:paraId="666D5C7D" w14:textId="77777777" w:rsidR="00BF1088" w:rsidRPr="00E853B3" w:rsidRDefault="00BF1088" w:rsidP="00E853B3">
            <w:pPr>
              <w:pStyle w:val="TableParagraph"/>
              <w:spacing w:before="120"/>
              <w:rPr>
                <w:color w:val="002060"/>
                <w:sz w:val="24"/>
                <w:rPrChange w:id="8833" w:author="Quattrociocchi Alessandra" w:date="2026-08-03T14:02:00Z">
                  <w:rPr/>
                </w:rPrChange>
              </w:rPr>
            </w:pPr>
          </w:p>
          <w:p w14:paraId="0C820EAA" w14:textId="77777777" w:rsidR="00BF1088" w:rsidRPr="00E853B3" w:rsidRDefault="008F2748">
            <w:pPr>
              <w:pStyle w:val="TableParagraph"/>
              <w:spacing w:before="120"/>
              <w:ind w:left="82"/>
              <w:rPr>
                <w:color w:val="002060"/>
                <w:sz w:val="24"/>
                <w:rPrChange w:id="8834" w:author="Quattrociocchi Alessandra" w:date="2026-08-03T14:02:00Z">
                  <w:rPr/>
                </w:rPrChange>
              </w:rPr>
              <w:pPrChange w:id="8835" w:author="Quattrociocchi Alessandra" w:date="2026-08-03T14:02:00Z">
                <w:pPr>
                  <w:pStyle w:val="TableParagraph"/>
                  <w:ind w:left="82"/>
                </w:pPr>
              </w:pPrChange>
            </w:pPr>
            <w:r w:rsidRPr="00E853B3">
              <w:rPr>
                <w:color w:val="002060"/>
                <w:sz w:val="24"/>
                <w:rPrChange w:id="8836" w:author="Quattrociocchi Alessandra" w:date="2026-08-03T14:02:00Z">
                  <w:rPr>
                    <w:color w:val="001F5F"/>
                  </w:rPr>
                </w:rPrChange>
              </w:rPr>
              <w:t>Da duecento a trecento quote (co.</w:t>
            </w:r>
            <w:r w:rsidRPr="00E853B3">
              <w:rPr>
                <w:color w:val="002060"/>
                <w:spacing w:val="-7"/>
                <w:sz w:val="24"/>
                <w:rPrChange w:id="8837" w:author="Quattrociocchi Alessandra" w:date="2026-08-03T14:02:00Z">
                  <w:rPr>
                    <w:color w:val="001F5F"/>
                    <w:spacing w:val="-7"/>
                  </w:rPr>
                </w:rPrChange>
              </w:rPr>
              <w:t xml:space="preserve"> </w:t>
            </w:r>
            <w:r w:rsidRPr="00E853B3">
              <w:rPr>
                <w:color w:val="002060"/>
                <w:sz w:val="24"/>
                <w:rPrChange w:id="8838" w:author="Quattrociocchi Alessandra" w:date="2026-08-03T14:02:00Z">
                  <w:rPr>
                    <w:color w:val="001F5F"/>
                  </w:rPr>
                </w:rPrChange>
              </w:rPr>
              <w:t>2,</w:t>
            </w:r>
            <w:r w:rsidRPr="00E853B3">
              <w:rPr>
                <w:color w:val="002060"/>
                <w:spacing w:val="-7"/>
                <w:sz w:val="24"/>
                <w:rPrChange w:id="8839" w:author="Quattrociocchi Alessandra" w:date="2026-08-03T14:02:00Z">
                  <w:rPr>
                    <w:color w:val="001F5F"/>
                    <w:spacing w:val="-7"/>
                  </w:rPr>
                </w:rPrChange>
              </w:rPr>
              <w:t xml:space="preserve"> </w:t>
            </w:r>
            <w:r w:rsidRPr="00E853B3">
              <w:rPr>
                <w:color w:val="002060"/>
                <w:sz w:val="24"/>
                <w:rPrChange w:id="8840" w:author="Quattrociocchi Alessandra" w:date="2026-08-03T14:02:00Z">
                  <w:rPr>
                    <w:color w:val="001F5F"/>
                  </w:rPr>
                </w:rPrChange>
              </w:rPr>
              <w:t>5,</w:t>
            </w:r>
            <w:r w:rsidRPr="00E853B3">
              <w:rPr>
                <w:color w:val="002060"/>
                <w:spacing w:val="-7"/>
                <w:sz w:val="24"/>
                <w:rPrChange w:id="8841" w:author="Quattrociocchi Alessandra" w:date="2026-08-03T14:02:00Z">
                  <w:rPr>
                    <w:color w:val="001F5F"/>
                    <w:spacing w:val="-7"/>
                  </w:rPr>
                </w:rPrChange>
              </w:rPr>
              <w:t xml:space="preserve"> </w:t>
            </w:r>
            <w:r w:rsidRPr="00E853B3">
              <w:rPr>
                <w:color w:val="002060"/>
                <w:sz w:val="24"/>
                <w:rPrChange w:id="8842" w:author="Quattrociocchi Alessandra" w:date="2026-08-03T14:02:00Z">
                  <w:rPr>
                    <w:color w:val="001F5F"/>
                  </w:rPr>
                </w:rPrChange>
              </w:rPr>
              <w:t>secondo</w:t>
            </w:r>
            <w:r w:rsidRPr="00E853B3">
              <w:rPr>
                <w:color w:val="002060"/>
                <w:spacing w:val="-7"/>
                <w:sz w:val="24"/>
                <w:rPrChange w:id="8843" w:author="Quattrociocchi Alessandra" w:date="2026-08-03T14:02:00Z">
                  <w:rPr>
                    <w:color w:val="001F5F"/>
                    <w:spacing w:val="-7"/>
                  </w:rPr>
                </w:rPrChange>
              </w:rPr>
              <w:t xml:space="preserve"> </w:t>
            </w:r>
            <w:r w:rsidRPr="00E853B3">
              <w:rPr>
                <w:color w:val="002060"/>
                <w:sz w:val="24"/>
                <w:rPrChange w:id="8844" w:author="Quattrociocchi Alessandra" w:date="2026-08-03T14:02:00Z">
                  <w:rPr>
                    <w:color w:val="001F5F"/>
                  </w:rPr>
                </w:rPrChange>
              </w:rPr>
              <w:t>periodo,</w:t>
            </w:r>
            <w:r w:rsidRPr="00E853B3">
              <w:rPr>
                <w:color w:val="002060"/>
                <w:spacing w:val="-12"/>
                <w:sz w:val="24"/>
                <w:rPrChange w:id="8845" w:author="Quattrociocchi Alessandra" w:date="2026-08-03T14:02:00Z">
                  <w:rPr>
                    <w:color w:val="001F5F"/>
                    <w:spacing w:val="-12"/>
                  </w:rPr>
                </w:rPrChange>
              </w:rPr>
              <w:t xml:space="preserve"> </w:t>
            </w:r>
            <w:r w:rsidRPr="00E853B3">
              <w:rPr>
                <w:color w:val="002060"/>
                <w:sz w:val="24"/>
                <w:rPrChange w:id="8846" w:author="Quattrociocchi Alessandra" w:date="2026-08-03T14:02:00Z">
                  <w:rPr>
                    <w:color w:val="001F5F"/>
                  </w:rPr>
                </w:rPrChange>
              </w:rPr>
              <w:t>11)</w:t>
            </w:r>
          </w:p>
        </w:tc>
        <w:tc>
          <w:tcPr>
            <w:tcW w:w="3256" w:type="dxa"/>
            <w:vMerge w:val="restart"/>
            <w:tcBorders>
              <w:left w:val="single" w:sz="18" w:space="0" w:color="C0C0C0"/>
              <w:right w:val="single" w:sz="18" w:space="0" w:color="C0C0C0"/>
            </w:tcBorders>
          </w:tcPr>
          <w:p w14:paraId="74794EC5" w14:textId="77777777" w:rsidR="00BF1088" w:rsidRPr="00E853B3" w:rsidRDefault="008F2748">
            <w:pPr>
              <w:pStyle w:val="TableParagraph"/>
              <w:spacing w:before="120"/>
              <w:ind w:left="82"/>
              <w:rPr>
                <w:color w:val="002060"/>
                <w:sz w:val="24"/>
                <w:rPrChange w:id="8847" w:author="Quattrociocchi Alessandra" w:date="2026-08-03T14:02:00Z">
                  <w:rPr/>
                </w:rPrChange>
              </w:rPr>
              <w:pPrChange w:id="8848" w:author="Quattrociocchi Alessandra" w:date="2026-08-03T14:02:00Z">
                <w:pPr>
                  <w:pStyle w:val="TableParagraph"/>
                  <w:spacing w:before="119"/>
                  <w:ind w:left="82"/>
                </w:pPr>
              </w:pPrChange>
            </w:pPr>
            <w:r w:rsidRPr="00E853B3">
              <w:rPr>
                <w:color w:val="002060"/>
                <w:sz w:val="24"/>
                <w:rPrChange w:id="8849" w:author="Quattrociocchi Alessandra" w:date="2026-08-03T14:02:00Z">
                  <w:rPr>
                    <w:color w:val="001F5F"/>
                  </w:rPr>
                </w:rPrChange>
              </w:rPr>
              <w:t>Per</w:t>
            </w:r>
            <w:r w:rsidRPr="00E853B3">
              <w:rPr>
                <w:color w:val="002060"/>
                <w:spacing w:val="-6"/>
                <w:sz w:val="24"/>
                <w:rPrChange w:id="8850" w:author="Quattrociocchi Alessandra" w:date="2026-08-03T14:02:00Z">
                  <w:rPr>
                    <w:color w:val="001F5F"/>
                    <w:spacing w:val="-6"/>
                  </w:rPr>
                </w:rPrChange>
              </w:rPr>
              <w:t xml:space="preserve"> </w:t>
            </w:r>
            <w:r w:rsidRPr="00E853B3">
              <w:rPr>
                <w:color w:val="002060"/>
                <w:sz w:val="24"/>
                <w:rPrChange w:id="8851" w:author="Quattrociocchi Alessandra" w:date="2026-08-03T14:02:00Z">
                  <w:rPr>
                    <w:color w:val="001F5F"/>
                  </w:rPr>
                </w:rPrChange>
              </w:rPr>
              <w:t>non</w:t>
            </w:r>
            <w:r w:rsidRPr="00E853B3">
              <w:rPr>
                <w:color w:val="002060"/>
                <w:spacing w:val="-3"/>
                <w:sz w:val="24"/>
                <w:rPrChange w:id="8852" w:author="Quattrociocchi Alessandra" w:date="2026-08-03T14:02:00Z">
                  <w:rPr>
                    <w:color w:val="001F5F"/>
                    <w:spacing w:val="-3"/>
                  </w:rPr>
                </w:rPrChange>
              </w:rPr>
              <w:t xml:space="preserve"> </w:t>
            </w:r>
            <w:r w:rsidRPr="00E853B3">
              <w:rPr>
                <w:color w:val="002060"/>
                <w:sz w:val="24"/>
                <w:rPrChange w:id="8853" w:author="Quattrociocchi Alessandra" w:date="2026-08-03T14:02:00Z">
                  <w:rPr>
                    <w:color w:val="001F5F"/>
                  </w:rPr>
                </w:rPrChange>
              </w:rPr>
              <w:t>oltre</w:t>
            </w:r>
            <w:r w:rsidRPr="00E853B3">
              <w:rPr>
                <w:color w:val="002060"/>
                <w:spacing w:val="-1"/>
                <w:sz w:val="24"/>
                <w:rPrChange w:id="8854" w:author="Quattrociocchi Alessandra" w:date="2026-08-03T14:02:00Z">
                  <w:rPr>
                    <w:color w:val="001F5F"/>
                    <w:spacing w:val="-1"/>
                  </w:rPr>
                </w:rPrChange>
              </w:rPr>
              <w:t xml:space="preserve"> </w:t>
            </w:r>
            <w:r w:rsidRPr="00E853B3">
              <w:rPr>
                <w:color w:val="002060"/>
                <w:sz w:val="24"/>
                <w:rPrChange w:id="8855" w:author="Quattrociocchi Alessandra" w:date="2026-08-03T14:02:00Z">
                  <w:rPr>
                    <w:color w:val="001F5F"/>
                  </w:rPr>
                </w:rPrChange>
              </w:rPr>
              <w:t>sei</w:t>
            </w:r>
            <w:r w:rsidRPr="00E853B3">
              <w:rPr>
                <w:color w:val="002060"/>
                <w:spacing w:val="-6"/>
                <w:sz w:val="24"/>
                <w:rPrChange w:id="8856" w:author="Quattrociocchi Alessandra" w:date="2026-08-03T14:02:00Z">
                  <w:rPr>
                    <w:color w:val="001F5F"/>
                    <w:spacing w:val="-6"/>
                  </w:rPr>
                </w:rPrChange>
              </w:rPr>
              <w:t xml:space="preserve"> </w:t>
            </w:r>
            <w:r w:rsidRPr="00E853B3">
              <w:rPr>
                <w:color w:val="002060"/>
                <w:spacing w:val="-4"/>
                <w:sz w:val="24"/>
                <w:rPrChange w:id="8857" w:author="Quattrociocchi Alessandra" w:date="2026-08-03T14:02:00Z">
                  <w:rPr>
                    <w:color w:val="001F5F"/>
                    <w:spacing w:val="-4"/>
                  </w:rPr>
                </w:rPrChange>
              </w:rPr>
              <w:t>mesi:</w:t>
            </w:r>
          </w:p>
          <w:p w14:paraId="6CCFD28D" w14:textId="77777777" w:rsidR="00BF1088" w:rsidRPr="00E853B3" w:rsidRDefault="008F2748">
            <w:pPr>
              <w:pStyle w:val="TableParagraph"/>
              <w:numPr>
                <w:ilvl w:val="0"/>
                <w:numId w:val="39"/>
              </w:numPr>
              <w:tabs>
                <w:tab w:val="left" w:pos="215"/>
              </w:tabs>
              <w:spacing w:before="120"/>
              <w:ind w:right="22" w:firstLine="0"/>
              <w:rPr>
                <w:color w:val="002060"/>
                <w:sz w:val="24"/>
                <w:rPrChange w:id="8858" w:author="Quattrociocchi Alessandra" w:date="2026-08-03T14:02:00Z">
                  <w:rPr/>
                </w:rPrChange>
              </w:rPr>
              <w:pPrChange w:id="8859" w:author="Quattrociocchi Alessandra" w:date="2026-08-03T14:02:00Z">
                <w:pPr>
                  <w:pStyle w:val="TableParagraph"/>
                  <w:numPr>
                    <w:numId w:val="124"/>
                  </w:numPr>
                  <w:tabs>
                    <w:tab w:val="left" w:pos="215"/>
                  </w:tabs>
                  <w:spacing w:before="121"/>
                  <w:ind w:left="82" w:right="22" w:hanging="135"/>
                </w:pPr>
              </w:pPrChange>
            </w:pPr>
            <w:r w:rsidRPr="00E853B3">
              <w:rPr>
                <w:color w:val="002060"/>
                <w:sz w:val="24"/>
                <w:rPrChange w:id="8860" w:author="Quattrociocchi Alessandra" w:date="2026-08-03T14:02:00Z">
                  <w:rPr>
                    <w:color w:val="001F5F"/>
                  </w:rPr>
                </w:rPrChange>
              </w:rPr>
              <w:t>interdizione dall’esercizio dell’attività (interdizione definitiva se l’ente o una sua unità organizzativa vengono stabilmente utilizzati allo scopo unico</w:t>
            </w:r>
            <w:r w:rsidRPr="00E853B3">
              <w:rPr>
                <w:color w:val="002060"/>
                <w:spacing w:val="-11"/>
                <w:sz w:val="24"/>
                <w:rPrChange w:id="8861" w:author="Quattrociocchi Alessandra" w:date="2026-08-03T14:02:00Z">
                  <w:rPr>
                    <w:color w:val="001F5F"/>
                    <w:spacing w:val="-11"/>
                  </w:rPr>
                </w:rPrChange>
              </w:rPr>
              <w:t xml:space="preserve"> </w:t>
            </w:r>
            <w:r w:rsidRPr="00E853B3">
              <w:rPr>
                <w:color w:val="002060"/>
                <w:sz w:val="24"/>
                <w:rPrChange w:id="8862" w:author="Quattrociocchi Alessandra" w:date="2026-08-03T14:02:00Z">
                  <w:rPr>
                    <w:color w:val="001F5F"/>
                  </w:rPr>
                </w:rPrChange>
              </w:rPr>
              <w:t>o</w:t>
            </w:r>
            <w:r w:rsidRPr="00E853B3">
              <w:rPr>
                <w:color w:val="002060"/>
                <w:spacing w:val="-11"/>
                <w:sz w:val="24"/>
                <w:rPrChange w:id="8863" w:author="Quattrociocchi Alessandra" w:date="2026-08-03T14:02:00Z">
                  <w:rPr>
                    <w:color w:val="001F5F"/>
                    <w:spacing w:val="-11"/>
                  </w:rPr>
                </w:rPrChange>
              </w:rPr>
              <w:t xml:space="preserve"> </w:t>
            </w:r>
            <w:r w:rsidRPr="00E853B3">
              <w:rPr>
                <w:color w:val="002060"/>
                <w:sz w:val="24"/>
                <w:rPrChange w:id="8864" w:author="Quattrociocchi Alessandra" w:date="2026-08-03T14:02:00Z">
                  <w:rPr>
                    <w:color w:val="001F5F"/>
                  </w:rPr>
                </w:rPrChange>
              </w:rPr>
              <w:t>prevalente</w:t>
            </w:r>
            <w:r w:rsidRPr="00E853B3">
              <w:rPr>
                <w:color w:val="002060"/>
                <w:spacing w:val="-11"/>
                <w:sz w:val="24"/>
                <w:rPrChange w:id="8865" w:author="Quattrociocchi Alessandra" w:date="2026-08-03T14:02:00Z">
                  <w:rPr>
                    <w:color w:val="001F5F"/>
                    <w:spacing w:val="-11"/>
                  </w:rPr>
                </w:rPrChange>
              </w:rPr>
              <w:t xml:space="preserve"> </w:t>
            </w:r>
            <w:r w:rsidRPr="00E853B3">
              <w:rPr>
                <w:color w:val="002060"/>
                <w:sz w:val="24"/>
                <w:rPrChange w:id="8866" w:author="Quattrociocchi Alessandra" w:date="2026-08-03T14:02:00Z">
                  <w:rPr>
                    <w:color w:val="001F5F"/>
                  </w:rPr>
                </w:rPrChange>
              </w:rPr>
              <w:t>di</w:t>
            </w:r>
            <w:r w:rsidRPr="00E853B3">
              <w:rPr>
                <w:color w:val="002060"/>
                <w:spacing w:val="-9"/>
                <w:sz w:val="24"/>
                <w:rPrChange w:id="8867" w:author="Quattrociocchi Alessandra" w:date="2026-08-03T14:02:00Z">
                  <w:rPr>
                    <w:color w:val="001F5F"/>
                    <w:spacing w:val="-9"/>
                  </w:rPr>
                </w:rPrChange>
              </w:rPr>
              <w:t xml:space="preserve"> </w:t>
            </w:r>
            <w:r w:rsidRPr="00E853B3">
              <w:rPr>
                <w:color w:val="002060"/>
                <w:sz w:val="24"/>
                <w:rPrChange w:id="8868" w:author="Quattrociocchi Alessandra" w:date="2026-08-03T14:02:00Z">
                  <w:rPr>
                    <w:color w:val="001F5F"/>
                  </w:rPr>
                </w:rPrChange>
              </w:rPr>
              <w:t>consentire o</w:t>
            </w:r>
            <w:r w:rsidRPr="00E853B3">
              <w:rPr>
                <w:color w:val="002060"/>
                <w:spacing w:val="-3"/>
                <w:sz w:val="24"/>
                <w:rPrChange w:id="8869" w:author="Quattrociocchi Alessandra" w:date="2026-08-03T14:02:00Z">
                  <w:rPr>
                    <w:color w:val="001F5F"/>
                    <w:spacing w:val="-3"/>
                  </w:rPr>
                </w:rPrChange>
              </w:rPr>
              <w:t xml:space="preserve"> </w:t>
            </w:r>
            <w:r w:rsidRPr="00E853B3">
              <w:rPr>
                <w:color w:val="002060"/>
                <w:sz w:val="24"/>
                <w:rPrChange w:id="8870" w:author="Quattrociocchi Alessandra" w:date="2026-08-03T14:02:00Z">
                  <w:rPr>
                    <w:color w:val="001F5F"/>
                  </w:rPr>
                </w:rPrChange>
              </w:rPr>
              <w:t>agevolare</w:t>
            </w:r>
            <w:r w:rsidRPr="00E853B3">
              <w:rPr>
                <w:color w:val="002060"/>
                <w:spacing w:val="-3"/>
                <w:sz w:val="24"/>
                <w:rPrChange w:id="8871" w:author="Quattrociocchi Alessandra" w:date="2026-08-03T14:02:00Z">
                  <w:rPr>
                    <w:color w:val="001F5F"/>
                    <w:spacing w:val="-3"/>
                  </w:rPr>
                </w:rPrChange>
              </w:rPr>
              <w:t xml:space="preserve"> </w:t>
            </w:r>
            <w:r w:rsidRPr="00E853B3">
              <w:rPr>
                <w:color w:val="002060"/>
                <w:sz w:val="24"/>
                <w:rPrChange w:id="8872" w:author="Quattrociocchi Alessandra" w:date="2026-08-03T14:02:00Z">
                  <w:rPr>
                    <w:color w:val="001F5F"/>
                  </w:rPr>
                </w:rPrChange>
              </w:rPr>
              <w:t>la</w:t>
            </w:r>
            <w:r w:rsidRPr="00E853B3">
              <w:rPr>
                <w:color w:val="002060"/>
                <w:spacing w:val="-3"/>
                <w:sz w:val="24"/>
                <w:rPrChange w:id="8873" w:author="Quattrociocchi Alessandra" w:date="2026-08-03T14:02:00Z">
                  <w:rPr>
                    <w:color w:val="001F5F"/>
                    <w:spacing w:val="-3"/>
                  </w:rPr>
                </w:rPrChange>
              </w:rPr>
              <w:t xml:space="preserve"> </w:t>
            </w:r>
            <w:r w:rsidRPr="00E853B3">
              <w:rPr>
                <w:color w:val="002060"/>
                <w:sz w:val="24"/>
                <w:rPrChange w:id="8874" w:author="Quattrociocchi Alessandra" w:date="2026-08-03T14:02:00Z">
                  <w:rPr>
                    <w:color w:val="001F5F"/>
                  </w:rPr>
                </w:rPrChange>
              </w:rPr>
              <w:t>commissione</w:t>
            </w:r>
            <w:r w:rsidRPr="00E853B3">
              <w:rPr>
                <w:color w:val="002060"/>
                <w:spacing w:val="-7"/>
                <w:sz w:val="24"/>
                <w:rPrChange w:id="8875" w:author="Quattrociocchi Alessandra" w:date="2026-08-03T14:02:00Z">
                  <w:rPr>
                    <w:color w:val="001F5F"/>
                    <w:spacing w:val="-7"/>
                  </w:rPr>
                </w:rPrChange>
              </w:rPr>
              <w:t xml:space="preserve"> </w:t>
            </w:r>
            <w:r w:rsidRPr="00E853B3">
              <w:rPr>
                <w:color w:val="002060"/>
                <w:sz w:val="24"/>
                <w:rPrChange w:id="8876" w:author="Quattrociocchi Alessandra" w:date="2026-08-03T14:02:00Z">
                  <w:rPr>
                    <w:color w:val="001F5F"/>
                  </w:rPr>
                </w:rPrChange>
              </w:rPr>
              <w:t>del reato di cui all’art. 260 d.lgs.</w:t>
            </w:r>
          </w:p>
          <w:p w14:paraId="7BCD5624" w14:textId="77777777" w:rsidR="00BF1088" w:rsidRPr="00E853B3" w:rsidRDefault="008F2748">
            <w:pPr>
              <w:pStyle w:val="TableParagraph"/>
              <w:spacing w:before="120"/>
              <w:ind w:left="82"/>
              <w:rPr>
                <w:color w:val="002060"/>
                <w:sz w:val="24"/>
                <w:rPrChange w:id="8877" w:author="Quattrociocchi Alessandra" w:date="2026-08-03T14:02:00Z">
                  <w:rPr/>
                </w:rPrChange>
              </w:rPr>
              <w:pPrChange w:id="8878" w:author="Quattrociocchi Alessandra" w:date="2026-08-03T14:02:00Z">
                <w:pPr>
                  <w:pStyle w:val="TableParagraph"/>
                  <w:spacing w:before="2"/>
                  <w:ind w:left="82"/>
                </w:pPr>
              </w:pPrChange>
            </w:pPr>
            <w:r w:rsidRPr="00E853B3">
              <w:rPr>
                <w:color w:val="002060"/>
                <w:spacing w:val="-2"/>
                <w:sz w:val="24"/>
                <w:rPrChange w:id="8879" w:author="Quattrociocchi Alessandra" w:date="2026-08-03T14:02:00Z">
                  <w:rPr>
                    <w:color w:val="001F5F"/>
                    <w:spacing w:val="-2"/>
                  </w:rPr>
                </w:rPrChange>
              </w:rPr>
              <w:t>152/2006)</w:t>
            </w:r>
          </w:p>
          <w:p w14:paraId="0F6EAB14" w14:textId="77777777" w:rsidR="00BF1088" w:rsidRPr="00E853B3" w:rsidRDefault="008F2748">
            <w:pPr>
              <w:pStyle w:val="TableParagraph"/>
              <w:numPr>
                <w:ilvl w:val="0"/>
                <w:numId w:val="39"/>
              </w:numPr>
              <w:tabs>
                <w:tab w:val="left" w:pos="215"/>
              </w:tabs>
              <w:spacing w:before="120"/>
              <w:ind w:right="328" w:firstLine="0"/>
              <w:rPr>
                <w:color w:val="002060"/>
                <w:sz w:val="24"/>
                <w:rPrChange w:id="8880" w:author="Quattrociocchi Alessandra" w:date="2026-08-03T14:02:00Z">
                  <w:rPr/>
                </w:rPrChange>
              </w:rPr>
              <w:pPrChange w:id="8881" w:author="Quattrociocchi Alessandra" w:date="2026-08-03T14:02:00Z">
                <w:pPr>
                  <w:pStyle w:val="TableParagraph"/>
                  <w:numPr>
                    <w:numId w:val="124"/>
                  </w:numPr>
                  <w:tabs>
                    <w:tab w:val="left" w:pos="215"/>
                  </w:tabs>
                  <w:spacing w:before="122"/>
                  <w:ind w:left="82" w:right="328" w:hanging="135"/>
                </w:pPr>
              </w:pPrChange>
            </w:pPr>
            <w:r w:rsidRPr="00E853B3">
              <w:rPr>
                <w:color w:val="002060"/>
                <w:sz w:val="24"/>
                <w:rPrChange w:id="8882" w:author="Quattrociocchi Alessandra" w:date="2026-08-03T14:02:00Z">
                  <w:rPr>
                    <w:color w:val="001F5F"/>
                  </w:rPr>
                </w:rPrChange>
              </w:rPr>
              <w:t>sospensione</w:t>
            </w:r>
            <w:r w:rsidRPr="00E853B3">
              <w:rPr>
                <w:color w:val="002060"/>
                <w:spacing w:val="-11"/>
                <w:sz w:val="24"/>
                <w:rPrChange w:id="8883" w:author="Quattrociocchi Alessandra" w:date="2026-08-03T14:02:00Z">
                  <w:rPr>
                    <w:color w:val="001F5F"/>
                    <w:spacing w:val="-11"/>
                  </w:rPr>
                </w:rPrChange>
              </w:rPr>
              <w:t xml:space="preserve"> </w:t>
            </w:r>
            <w:r w:rsidRPr="00E853B3">
              <w:rPr>
                <w:color w:val="002060"/>
                <w:sz w:val="24"/>
                <w:rPrChange w:id="8884" w:author="Quattrociocchi Alessandra" w:date="2026-08-03T14:02:00Z">
                  <w:rPr>
                    <w:color w:val="001F5F"/>
                  </w:rPr>
                </w:rPrChange>
              </w:rPr>
              <w:t>o</w:t>
            </w:r>
            <w:r w:rsidRPr="00E853B3">
              <w:rPr>
                <w:color w:val="002060"/>
                <w:spacing w:val="-14"/>
                <w:sz w:val="24"/>
                <w:rPrChange w:id="8885" w:author="Quattrociocchi Alessandra" w:date="2026-08-03T14:02:00Z">
                  <w:rPr>
                    <w:color w:val="001F5F"/>
                    <w:spacing w:val="-14"/>
                  </w:rPr>
                </w:rPrChange>
              </w:rPr>
              <w:t xml:space="preserve"> </w:t>
            </w:r>
            <w:r w:rsidRPr="00E853B3">
              <w:rPr>
                <w:color w:val="002060"/>
                <w:sz w:val="24"/>
                <w:rPrChange w:id="8886" w:author="Quattrociocchi Alessandra" w:date="2026-08-03T14:02:00Z">
                  <w:rPr>
                    <w:color w:val="001F5F"/>
                  </w:rPr>
                </w:rPrChange>
              </w:rPr>
              <w:t>revoca</w:t>
            </w:r>
            <w:r w:rsidRPr="00E853B3">
              <w:rPr>
                <w:color w:val="002060"/>
                <w:spacing w:val="-14"/>
                <w:sz w:val="24"/>
                <w:rPrChange w:id="8887" w:author="Quattrociocchi Alessandra" w:date="2026-08-03T14:02:00Z">
                  <w:rPr>
                    <w:color w:val="001F5F"/>
                    <w:spacing w:val="-14"/>
                  </w:rPr>
                </w:rPrChange>
              </w:rPr>
              <w:t xml:space="preserve"> </w:t>
            </w:r>
            <w:r w:rsidRPr="00E853B3">
              <w:rPr>
                <w:color w:val="002060"/>
                <w:sz w:val="24"/>
                <w:rPrChange w:id="8888" w:author="Quattrociocchi Alessandra" w:date="2026-08-03T14:02:00Z">
                  <w:rPr>
                    <w:color w:val="001F5F"/>
                  </w:rPr>
                </w:rPrChange>
              </w:rPr>
              <w:t>delle licenze, autorizzazioni o concessioni funzionali alla commissione dell’illecito</w:t>
            </w:r>
          </w:p>
          <w:p w14:paraId="23A5C575" w14:textId="77777777" w:rsidR="00BF1088" w:rsidRPr="00E853B3" w:rsidRDefault="008F2748">
            <w:pPr>
              <w:pStyle w:val="TableParagraph"/>
              <w:numPr>
                <w:ilvl w:val="0"/>
                <w:numId w:val="39"/>
              </w:numPr>
              <w:tabs>
                <w:tab w:val="left" w:pos="215"/>
              </w:tabs>
              <w:spacing w:before="120"/>
              <w:ind w:right="362" w:firstLine="0"/>
              <w:rPr>
                <w:color w:val="002060"/>
                <w:sz w:val="24"/>
                <w:rPrChange w:id="8889" w:author="Quattrociocchi Alessandra" w:date="2026-08-03T14:02:00Z">
                  <w:rPr/>
                </w:rPrChange>
              </w:rPr>
              <w:pPrChange w:id="8890" w:author="Quattrociocchi Alessandra" w:date="2026-08-03T14:02:00Z">
                <w:pPr>
                  <w:pStyle w:val="TableParagraph"/>
                  <w:numPr>
                    <w:numId w:val="124"/>
                  </w:numPr>
                  <w:tabs>
                    <w:tab w:val="left" w:pos="215"/>
                  </w:tabs>
                  <w:spacing w:before="116"/>
                  <w:ind w:left="82" w:right="362" w:hanging="135"/>
                </w:pPr>
              </w:pPrChange>
            </w:pPr>
            <w:r w:rsidRPr="00E853B3">
              <w:rPr>
                <w:color w:val="002060"/>
                <w:sz w:val="24"/>
                <w:rPrChange w:id="8891" w:author="Quattrociocchi Alessandra" w:date="2026-08-03T14:02:00Z">
                  <w:rPr>
                    <w:color w:val="001F5F"/>
                  </w:rPr>
                </w:rPrChange>
              </w:rPr>
              <w:t>divieto</w:t>
            </w:r>
            <w:r w:rsidRPr="00E853B3">
              <w:rPr>
                <w:color w:val="002060"/>
                <w:spacing w:val="-8"/>
                <w:sz w:val="24"/>
                <w:rPrChange w:id="8892" w:author="Quattrociocchi Alessandra" w:date="2026-08-03T14:02:00Z">
                  <w:rPr>
                    <w:color w:val="001F5F"/>
                    <w:spacing w:val="-8"/>
                  </w:rPr>
                </w:rPrChange>
              </w:rPr>
              <w:t xml:space="preserve"> </w:t>
            </w:r>
            <w:r w:rsidRPr="00E853B3">
              <w:rPr>
                <w:color w:val="002060"/>
                <w:sz w:val="24"/>
                <w:rPrChange w:id="8893" w:author="Quattrociocchi Alessandra" w:date="2026-08-03T14:02:00Z">
                  <w:rPr>
                    <w:color w:val="001F5F"/>
                  </w:rPr>
                </w:rPrChange>
              </w:rPr>
              <w:t>di</w:t>
            </w:r>
            <w:r w:rsidRPr="00E853B3">
              <w:rPr>
                <w:color w:val="002060"/>
                <w:spacing w:val="-10"/>
                <w:sz w:val="24"/>
                <w:rPrChange w:id="8894" w:author="Quattrociocchi Alessandra" w:date="2026-08-03T14:02:00Z">
                  <w:rPr>
                    <w:color w:val="001F5F"/>
                    <w:spacing w:val="-10"/>
                  </w:rPr>
                </w:rPrChange>
              </w:rPr>
              <w:t xml:space="preserve"> </w:t>
            </w:r>
            <w:r w:rsidRPr="00E853B3">
              <w:rPr>
                <w:color w:val="002060"/>
                <w:sz w:val="24"/>
                <w:rPrChange w:id="8895" w:author="Quattrociocchi Alessandra" w:date="2026-08-03T14:02:00Z">
                  <w:rPr>
                    <w:color w:val="001F5F"/>
                  </w:rPr>
                </w:rPrChange>
              </w:rPr>
              <w:t>contrattare</w:t>
            </w:r>
            <w:r w:rsidRPr="00E853B3">
              <w:rPr>
                <w:color w:val="002060"/>
                <w:spacing w:val="-11"/>
                <w:sz w:val="24"/>
                <w:rPrChange w:id="8896" w:author="Quattrociocchi Alessandra" w:date="2026-08-03T14:02:00Z">
                  <w:rPr>
                    <w:color w:val="001F5F"/>
                    <w:spacing w:val="-11"/>
                  </w:rPr>
                </w:rPrChange>
              </w:rPr>
              <w:t xml:space="preserve"> </w:t>
            </w:r>
            <w:r w:rsidRPr="00E853B3">
              <w:rPr>
                <w:color w:val="002060"/>
                <w:sz w:val="24"/>
                <w:rPrChange w:id="8897" w:author="Quattrociocchi Alessandra" w:date="2026-08-03T14:02:00Z">
                  <w:rPr>
                    <w:color w:val="001F5F"/>
                  </w:rPr>
                </w:rPrChange>
              </w:rPr>
              <w:t>con</w:t>
            </w:r>
            <w:r w:rsidRPr="00E853B3">
              <w:rPr>
                <w:color w:val="002060"/>
                <w:spacing w:val="-8"/>
                <w:sz w:val="24"/>
                <w:rPrChange w:id="8898" w:author="Quattrociocchi Alessandra" w:date="2026-08-03T14:02:00Z">
                  <w:rPr>
                    <w:color w:val="001F5F"/>
                    <w:spacing w:val="-8"/>
                  </w:rPr>
                </w:rPrChange>
              </w:rPr>
              <w:t xml:space="preserve"> </w:t>
            </w:r>
            <w:r w:rsidRPr="00E853B3">
              <w:rPr>
                <w:color w:val="002060"/>
                <w:sz w:val="24"/>
                <w:rPrChange w:id="8899" w:author="Quattrociocchi Alessandra" w:date="2026-08-03T14:02:00Z">
                  <w:rPr>
                    <w:color w:val="001F5F"/>
                  </w:rPr>
                </w:rPrChange>
              </w:rPr>
              <w:t xml:space="preserve">la </w:t>
            </w:r>
            <w:r w:rsidRPr="00E853B3">
              <w:rPr>
                <w:color w:val="002060"/>
                <w:spacing w:val="-4"/>
                <w:sz w:val="24"/>
                <w:rPrChange w:id="8900" w:author="Quattrociocchi Alessandra" w:date="2026-08-03T14:02:00Z">
                  <w:rPr>
                    <w:color w:val="001F5F"/>
                    <w:spacing w:val="-4"/>
                  </w:rPr>
                </w:rPrChange>
              </w:rPr>
              <w:t>P.A.</w:t>
            </w:r>
          </w:p>
          <w:p w14:paraId="2994CCE8" w14:textId="77777777" w:rsidR="00BF1088" w:rsidRPr="00E853B3" w:rsidRDefault="008F2748">
            <w:pPr>
              <w:pStyle w:val="TableParagraph"/>
              <w:numPr>
                <w:ilvl w:val="0"/>
                <w:numId w:val="39"/>
              </w:numPr>
              <w:tabs>
                <w:tab w:val="left" w:pos="215"/>
              </w:tabs>
              <w:spacing w:before="120"/>
              <w:ind w:right="84" w:firstLine="0"/>
              <w:rPr>
                <w:color w:val="002060"/>
                <w:sz w:val="24"/>
                <w:rPrChange w:id="8901" w:author="Quattrociocchi Alessandra" w:date="2026-08-03T14:02:00Z">
                  <w:rPr/>
                </w:rPrChange>
              </w:rPr>
              <w:pPrChange w:id="8902" w:author="Quattrociocchi Alessandra" w:date="2026-08-03T14:02:00Z">
                <w:pPr>
                  <w:pStyle w:val="TableParagraph"/>
                  <w:numPr>
                    <w:numId w:val="124"/>
                  </w:numPr>
                  <w:tabs>
                    <w:tab w:val="left" w:pos="215"/>
                  </w:tabs>
                  <w:spacing w:before="123"/>
                  <w:ind w:left="82" w:right="84" w:hanging="135"/>
                </w:pPr>
              </w:pPrChange>
            </w:pPr>
            <w:r w:rsidRPr="00E853B3">
              <w:rPr>
                <w:color w:val="002060"/>
                <w:sz w:val="24"/>
                <w:rPrChange w:id="8903" w:author="Quattrociocchi Alessandra" w:date="2026-08-03T14:02:00Z">
                  <w:rPr>
                    <w:color w:val="001F5F"/>
                  </w:rPr>
                </w:rPrChange>
              </w:rPr>
              <w:t>esclusione da agevolazioni e revoca</w:t>
            </w:r>
            <w:r w:rsidRPr="00E853B3">
              <w:rPr>
                <w:color w:val="002060"/>
                <w:spacing w:val="-13"/>
                <w:sz w:val="24"/>
                <w:rPrChange w:id="8904" w:author="Quattrociocchi Alessandra" w:date="2026-08-03T14:02:00Z">
                  <w:rPr>
                    <w:color w:val="001F5F"/>
                    <w:spacing w:val="-13"/>
                  </w:rPr>
                </w:rPrChange>
              </w:rPr>
              <w:t xml:space="preserve"> </w:t>
            </w:r>
            <w:r w:rsidRPr="00E853B3">
              <w:rPr>
                <w:color w:val="002060"/>
                <w:sz w:val="24"/>
                <w:rPrChange w:id="8905" w:author="Quattrociocchi Alessandra" w:date="2026-08-03T14:02:00Z">
                  <w:rPr>
                    <w:color w:val="001F5F"/>
                  </w:rPr>
                </w:rPrChange>
              </w:rPr>
              <w:t>di</w:t>
            </w:r>
            <w:r w:rsidRPr="00E853B3">
              <w:rPr>
                <w:color w:val="002060"/>
                <w:spacing w:val="-16"/>
                <w:sz w:val="24"/>
                <w:rPrChange w:id="8906" w:author="Quattrociocchi Alessandra" w:date="2026-08-03T14:02:00Z">
                  <w:rPr>
                    <w:color w:val="001F5F"/>
                    <w:spacing w:val="-16"/>
                  </w:rPr>
                </w:rPrChange>
              </w:rPr>
              <w:t xml:space="preserve"> </w:t>
            </w:r>
            <w:r w:rsidRPr="00E853B3">
              <w:rPr>
                <w:color w:val="002060"/>
                <w:sz w:val="24"/>
                <w:rPrChange w:id="8907" w:author="Quattrociocchi Alessandra" w:date="2026-08-03T14:02:00Z">
                  <w:rPr>
                    <w:color w:val="001F5F"/>
                  </w:rPr>
                </w:rPrChange>
              </w:rPr>
              <w:t>quelle</w:t>
            </w:r>
            <w:r w:rsidRPr="00E853B3">
              <w:rPr>
                <w:color w:val="002060"/>
                <w:spacing w:val="-12"/>
                <w:sz w:val="24"/>
                <w:rPrChange w:id="8908" w:author="Quattrociocchi Alessandra" w:date="2026-08-03T14:02:00Z">
                  <w:rPr>
                    <w:color w:val="001F5F"/>
                    <w:spacing w:val="-12"/>
                  </w:rPr>
                </w:rPrChange>
              </w:rPr>
              <w:t xml:space="preserve"> </w:t>
            </w:r>
            <w:r w:rsidRPr="00E853B3">
              <w:rPr>
                <w:color w:val="002060"/>
                <w:sz w:val="24"/>
                <w:rPrChange w:id="8909" w:author="Quattrociocchi Alessandra" w:date="2026-08-03T14:02:00Z">
                  <w:rPr>
                    <w:color w:val="001F5F"/>
                  </w:rPr>
                </w:rPrChange>
              </w:rPr>
              <w:t>eventualmente già concesse</w:t>
            </w:r>
          </w:p>
          <w:p w14:paraId="4C85AAFC" w14:textId="77777777" w:rsidR="00BF1088" w:rsidRPr="00E853B3" w:rsidRDefault="008F2748">
            <w:pPr>
              <w:pStyle w:val="TableParagraph"/>
              <w:numPr>
                <w:ilvl w:val="0"/>
                <w:numId w:val="39"/>
              </w:numPr>
              <w:tabs>
                <w:tab w:val="left" w:pos="215"/>
              </w:tabs>
              <w:spacing w:before="120"/>
              <w:ind w:right="118" w:firstLine="0"/>
              <w:rPr>
                <w:color w:val="002060"/>
                <w:sz w:val="24"/>
                <w:rPrChange w:id="8910" w:author="Quattrociocchi Alessandra" w:date="2026-08-03T14:02:00Z">
                  <w:rPr/>
                </w:rPrChange>
              </w:rPr>
              <w:pPrChange w:id="8911" w:author="Quattrociocchi Alessandra" w:date="2026-08-03T14:02:00Z">
                <w:pPr>
                  <w:pStyle w:val="TableParagraph"/>
                  <w:numPr>
                    <w:numId w:val="124"/>
                  </w:numPr>
                  <w:tabs>
                    <w:tab w:val="left" w:pos="215"/>
                  </w:tabs>
                  <w:spacing w:before="102" w:line="250" w:lineRule="atLeast"/>
                  <w:ind w:left="82" w:right="118" w:hanging="135"/>
                </w:pPr>
              </w:pPrChange>
            </w:pPr>
            <w:r w:rsidRPr="00E853B3">
              <w:rPr>
                <w:color w:val="002060"/>
                <w:sz w:val="24"/>
                <w:rPrChange w:id="8912" w:author="Quattrociocchi Alessandra" w:date="2026-08-03T14:02:00Z">
                  <w:rPr>
                    <w:color w:val="001F5F"/>
                  </w:rPr>
                </w:rPrChange>
              </w:rPr>
              <w:t>divieto</w:t>
            </w:r>
            <w:r w:rsidRPr="00E853B3">
              <w:rPr>
                <w:color w:val="002060"/>
                <w:spacing w:val="-7"/>
                <w:sz w:val="24"/>
                <w:rPrChange w:id="8913" w:author="Quattrociocchi Alessandra" w:date="2026-08-03T14:02:00Z">
                  <w:rPr>
                    <w:color w:val="001F5F"/>
                    <w:spacing w:val="-7"/>
                  </w:rPr>
                </w:rPrChange>
              </w:rPr>
              <w:t xml:space="preserve"> </w:t>
            </w:r>
            <w:r w:rsidRPr="00E853B3">
              <w:rPr>
                <w:color w:val="002060"/>
                <w:sz w:val="24"/>
                <w:rPrChange w:id="8914" w:author="Quattrociocchi Alessandra" w:date="2026-08-03T14:02:00Z">
                  <w:rPr>
                    <w:color w:val="001F5F"/>
                  </w:rPr>
                </w:rPrChange>
              </w:rPr>
              <w:t>di</w:t>
            </w:r>
            <w:r w:rsidRPr="00E853B3">
              <w:rPr>
                <w:color w:val="002060"/>
                <w:spacing w:val="-13"/>
                <w:sz w:val="24"/>
                <w:rPrChange w:id="8915" w:author="Quattrociocchi Alessandra" w:date="2026-08-03T14:02:00Z">
                  <w:rPr>
                    <w:color w:val="001F5F"/>
                    <w:spacing w:val="-13"/>
                  </w:rPr>
                </w:rPrChange>
              </w:rPr>
              <w:t xml:space="preserve"> </w:t>
            </w:r>
            <w:r w:rsidRPr="00E853B3">
              <w:rPr>
                <w:color w:val="002060"/>
                <w:sz w:val="24"/>
                <w:rPrChange w:id="8916" w:author="Quattrociocchi Alessandra" w:date="2026-08-03T14:02:00Z">
                  <w:rPr>
                    <w:color w:val="001F5F"/>
                  </w:rPr>
                </w:rPrChange>
              </w:rPr>
              <w:t>pubblicizzare</w:t>
            </w:r>
            <w:r w:rsidRPr="00E853B3">
              <w:rPr>
                <w:color w:val="002060"/>
                <w:spacing w:val="-10"/>
                <w:sz w:val="24"/>
                <w:rPrChange w:id="8917" w:author="Quattrociocchi Alessandra" w:date="2026-08-03T14:02:00Z">
                  <w:rPr>
                    <w:color w:val="001F5F"/>
                    <w:spacing w:val="-10"/>
                  </w:rPr>
                </w:rPrChange>
              </w:rPr>
              <w:t xml:space="preserve"> </w:t>
            </w:r>
            <w:r w:rsidRPr="00E853B3">
              <w:rPr>
                <w:color w:val="002060"/>
                <w:sz w:val="24"/>
                <w:rPrChange w:id="8918" w:author="Quattrociocchi Alessandra" w:date="2026-08-03T14:02:00Z">
                  <w:rPr>
                    <w:color w:val="001F5F"/>
                  </w:rPr>
                </w:rPrChange>
              </w:rPr>
              <w:t>beni</w:t>
            </w:r>
            <w:r w:rsidRPr="00E853B3">
              <w:rPr>
                <w:color w:val="002060"/>
                <w:spacing w:val="-8"/>
                <w:sz w:val="24"/>
                <w:rPrChange w:id="8919" w:author="Quattrociocchi Alessandra" w:date="2026-08-03T14:02:00Z">
                  <w:rPr>
                    <w:color w:val="001F5F"/>
                    <w:spacing w:val="-8"/>
                  </w:rPr>
                </w:rPrChange>
              </w:rPr>
              <w:t xml:space="preserve"> </w:t>
            </w:r>
            <w:r w:rsidRPr="00E853B3">
              <w:rPr>
                <w:color w:val="002060"/>
                <w:sz w:val="24"/>
                <w:rPrChange w:id="8920" w:author="Quattrociocchi Alessandra" w:date="2026-08-03T14:02:00Z">
                  <w:rPr>
                    <w:color w:val="001F5F"/>
                  </w:rPr>
                </w:rPrChange>
              </w:rPr>
              <w:t xml:space="preserve">e </w:t>
            </w:r>
            <w:r w:rsidRPr="00E853B3">
              <w:rPr>
                <w:color w:val="002060"/>
                <w:spacing w:val="-2"/>
                <w:sz w:val="24"/>
                <w:rPrChange w:id="8921" w:author="Quattrociocchi Alessandra" w:date="2026-08-03T14:02:00Z">
                  <w:rPr>
                    <w:color w:val="001F5F"/>
                    <w:spacing w:val="-2"/>
                  </w:rPr>
                </w:rPrChange>
              </w:rPr>
              <w:t>servizi</w:t>
            </w:r>
          </w:p>
        </w:tc>
      </w:tr>
      <w:tr w:rsidR="00BF1088" w:rsidRPr="00E853B3" w14:paraId="7FDD55C5" w14:textId="77777777">
        <w:trPr>
          <w:trHeight w:val="4857"/>
        </w:trPr>
        <w:tc>
          <w:tcPr>
            <w:tcW w:w="3309" w:type="dxa"/>
            <w:tcBorders>
              <w:left w:val="single" w:sz="18" w:space="0" w:color="C0C0C0"/>
              <w:right w:val="single" w:sz="18" w:space="0" w:color="C0C0C0"/>
            </w:tcBorders>
          </w:tcPr>
          <w:p w14:paraId="19CE044D" w14:textId="77777777" w:rsidR="00BF1088" w:rsidRPr="00E853B3" w:rsidRDefault="00BF1088">
            <w:pPr>
              <w:pStyle w:val="TableParagraph"/>
              <w:spacing w:before="120"/>
              <w:rPr>
                <w:color w:val="002060"/>
                <w:sz w:val="24"/>
                <w:rPrChange w:id="8922" w:author="Quattrociocchi Alessandra" w:date="2026-08-03T14:02:00Z">
                  <w:rPr/>
                </w:rPrChange>
              </w:rPr>
              <w:pPrChange w:id="8923" w:author="Quattrociocchi Alessandra" w:date="2026-08-03T14:02:00Z">
                <w:pPr>
                  <w:pStyle w:val="TableParagraph"/>
                </w:pPr>
              </w:pPrChange>
            </w:pPr>
          </w:p>
          <w:p w14:paraId="0F87CD40" w14:textId="77777777" w:rsidR="00BF1088" w:rsidRPr="00E853B3" w:rsidRDefault="00BF1088">
            <w:pPr>
              <w:pStyle w:val="TableParagraph"/>
              <w:spacing w:before="120"/>
              <w:rPr>
                <w:color w:val="002060"/>
                <w:sz w:val="24"/>
                <w:rPrChange w:id="8924" w:author="Quattrociocchi Alessandra" w:date="2026-08-03T14:02:00Z">
                  <w:rPr/>
                </w:rPrChange>
              </w:rPr>
              <w:pPrChange w:id="8925" w:author="Quattrociocchi Alessandra" w:date="2026-08-03T14:02:00Z">
                <w:pPr>
                  <w:pStyle w:val="TableParagraph"/>
                </w:pPr>
              </w:pPrChange>
            </w:pPr>
          </w:p>
          <w:p w14:paraId="67D9CA78" w14:textId="77777777" w:rsidR="00BF1088" w:rsidRPr="00E853B3" w:rsidRDefault="00BF1088">
            <w:pPr>
              <w:pStyle w:val="TableParagraph"/>
              <w:spacing w:before="120"/>
              <w:rPr>
                <w:color w:val="002060"/>
                <w:sz w:val="24"/>
                <w:rPrChange w:id="8926" w:author="Quattrociocchi Alessandra" w:date="2026-08-03T14:02:00Z">
                  <w:rPr/>
                </w:rPrChange>
              </w:rPr>
              <w:pPrChange w:id="8927" w:author="Quattrociocchi Alessandra" w:date="2026-08-03T14:02:00Z">
                <w:pPr>
                  <w:pStyle w:val="TableParagraph"/>
                </w:pPr>
              </w:pPrChange>
            </w:pPr>
          </w:p>
          <w:p w14:paraId="29393C9B" w14:textId="77777777" w:rsidR="00BF1088" w:rsidRPr="00E853B3" w:rsidRDefault="00BF1088">
            <w:pPr>
              <w:pStyle w:val="TableParagraph"/>
              <w:spacing w:before="120"/>
              <w:rPr>
                <w:color w:val="002060"/>
                <w:sz w:val="24"/>
                <w:rPrChange w:id="8928" w:author="Quattrociocchi Alessandra" w:date="2026-08-03T14:02:00Z">
                  <w:rPr/>
                </w:rPrChange>
              </w:rPr>
              <w:pPrChange w:id="8929" w:author="Quattrociocchi Alessandra" w:date="2026-08-03T14:02:00Z">
                <w:pPr>
                  <w:pStyle w:val="TableParagraph"/>
                </w:pPr>
              </w:pPrChange>
            </w:pPr>
          </w:p>
          <w:p w14:paraId="13D6C613" w14:textId="77777777" w:rsidR="00BF1088" w:rsidRPr="00E853B3" w:rsidRDefault="00BF1088">
            <w:pPr>
              <w:pStyle w:val="TableParagraph"/>
              <w:spacing w:before="120"/>
              <w:rPr>
                <w:color w:val="002060"/>
                <w:sz w:val="24"/>
                <w:rPrChange w:id="8930" w:author="Quattrociocchi Alessandra" w:date="2026-08-03T14:02:00Z">
                  <w:rPr/>
                </w:rPrChange>
              </w:rPr>
              <w:pPrChange w:id="8931" w:author="Quattrociocchi Alessandra" w:date="2026-08-03T14:02:00Z">
                <w:pPr>
                  <w:pStyle w:val="TableParagraph"/>
                </w:pPr>
              </w:pPrChange>
            </w:pPr>
          </w:p>
          <w:p w14:paraId="3179907C" w14:textId="77777777" w:rsidR="00BF1088" w:rsidRPr="00E853B3" w:rsidRDefault="00BF1088">
            <w:pPr>
              <w:pStyle w:val="TableParagraph"/>
              <w:spacing w:before="120"/>
              <w:rPr>
                <w:color w:val="002060"/>
                <w:sz w:val="24"/>
                <w:rPrChange w:id="8932" w:author="Quattrociocchi Alessandra" w:date="2026-08-03T14:02:00Z">
                  <w:rPr/>
                </w:rPrChange>
              </w:rPr>
              <w:pPrChange w:id="8933" w:author="Quattrociocchi Alessandra" w:date="2026-08-03T14:02:00Z">
                <w:pPr>
                  <w:pStyle w:val="TableParagraph"/>
                </w:pPr>
              </w:pPrChange>
            </w:pPr>
          </w:p>
          <w:p w14:paraId="1FA8A6C3" w14:textId="77777777" w:rsidR="00BF1088" w:rsidRPr="00E853B3" w:rsidRDefault="00BF1088">
            <w:pPr>
              <w:pStyle w:val="TableParagraph"/>
              <w:spacing w:before="120"/>
              <w:rPr>
                <w:color w:val="002060"/>
                <w:sz w:val="24"/>
                <w:rPrChange w:id="8934" w:author="Quattrociocchi Alessandra" w:date="2026-08-03T14:02:00Z">
                  <w:rPr/>
                </w:rPrChange>
              </w:rPr>
              <w:pPrChange w:id="8935" w:author="Quattrociocchi Alessandra" w:date="2026-08-03T14:02:00Z">
                <w:pPr>
                  <w:pStyle w:val="TableParagraph"/>
                </w:pPr>
              </w:pPrChange>
            </w:pPr>
          </w:p>
          <w:p w14:paraId="241245C8" w14:textId="77777777" w:rsidR="00BF1088" w:rsidRPr="00E853B3" w:rsidRDefault="00BF1088">
            <w:pPr>
              <w:pStyle w:val="TableParagraph"/>
              <w:spacing w:before="120"/>
              <w:rPr>
                <w:color w:val="002060"/>
                <w:sz w:val="24"/>
                <w:rPrChange w:id="8936" w:author="Quattrociocchi Alessandra" w:date="2026-08-03T14:02:00Z">
                  <w:rPr/>
                </w:rPrChange>
              </w:rPr>
              <w:pPrChange w:id="8937" w:author="Quattrociocchi Alessandra" w:date="2026-08-03T14:02:00Z">
                <w:pPr>
                  <w:pStyle w:val="TableParagraph"/>
                  <w:spacing w:before="83"/>
                </w:pPr>
              </w:pPrChange>
            </w:pPr>
          </w:p>
          <w:p w14:paraId="6C0BD34F" w14:textId="77777777" w:rsidR="00BF1088" w:rsidRPr="00E853B3" w:rsidRDefault="008F2748">
            <w:pPr>
              <w:pStyle w:val="TableParagraph"/>
              <w:spacing w:before="120"/>
              <w:ind w:left="83"/>
              <w:rPr>
                <w:color w:val="002060"/>
                <w:sz w:val="24"/>
                <w:rPrChange w:id="8938" w:author="Quattrociocchi Alessandra" w:date="2026-08-03T14:02:00Z">
                  <w:rPr/>
                </w:rPrChange>
              </w:rPr>
              <w:pPrChange w:id="8939" w:author="Quattrociocchi Alessandra" w:date="2026-08-03T14:02:00Z">
                <w:pPr>
                  <w:pStyle w:val="TableParagraph"/>
                  <w:ind w:left="83"/>
                </w:pPr>
              </w:pPrChange>
            </w:pPr>
            <w:r w:rsidRPr="00E853B3">
              <w:rPr>
                <w:color w:val="002060"/>
                <w:sz w:val="24"/>
                <w:rPrChange w:id="8940" w:author="Quattrociocchi Alessandra" w:date="2026-08-03T14:02:00Z">
                  <w:rPr>
                    <w:color w:val="001F5F"/>
                  </w:rPr>
                </w:rPrChange>
              </w:rPr>
              <w:t>Attività</w:t>
            </w:r>
            <w:r w:rsidRPr="00E853B3">
              <w:rPr>
                <w:color w:val="002060"/>
                <w:spacing w:val="-10"/>
                <w:sz w:val="24"/>
                <w:rPrChange w:id="8941" w:author="Quattrociocchi Alessandra" w:date="2026-08-03T14:02:00Z">
                  <w:rPr>
                    <w:color w:val="001F5F"/>
                    <w:spacing w:val="-10"/>
                  </w:rPr>
                </w:rPrChange>
              </w:rPr>
              <w:t xml:space="preserve"> </w:t>
            </w:r>
            <w:r w:rsidRPr="00E853B3">
              <w:rPr>
                <w:color w:val="002060"/>
                <w:sz w:val="24"/>
                <w:rPrChange w:id="8942" w:author="Quattrociocchi Alessandra" w:date="2026-08-03T14:02:00Z">
                  <w:rPr>
                    <w:color w:val="001F5F"/>
                  </w:rPr>
                </w:rPrChange>
              </w:rPr>
              <w:t>organizzate</w:t>
            </w:r>
            <w:r w:rsidRPr="00E853B3">
              <w:rPr>
                <w:color w:val="002060"/>
                <w:spacing w:val="-10"/>
                <w:sz w:val="24"/>
                <w:rPrChange w:id="8943" w:author="Quattrociocchi Alessandra" w:date="2026-08-03T14:02:00Z">
                  <w:rPr>
                    <w:color w:val="001F5F"/>
                    <w:spacing w:val="-10"/>
                  </w:rPr>
                </w:rPrChange>
              </w:rPr>
              <w:t xml:space="preserve"> </w:t>
            </w:r>
            <w:r w:rsidRPr="00E853B3">
              <w:rPr>
                <w:color w:val="002060"/>
                <w:sz w:val="24"/>
                <w:rPrChange w:id="8944" w:author="Quattrociocchi Alessandra" w:date="2026-08-03T14:02:00Z">
                  <w:rPr>
                    <w:color w:val="001F5F"/>
                  </w:rPr>
                </w:rPrChange>
              </w:rPr>
              <w:t>per</w:t>
            </w:r>
            <w:r w:rsidRPr="00E853B3">
              <w:rPr>
                <w:color w:val="002060"/>
                <w:spacing w:val="-9"/>
                <w:sz w:val="24"/>
                <w:rPrChange w:id="8945" w:author="Quattrociocchi Alessandra" w:date="2026-08-03T14:02:00Z">
                  <w:rPr>
                    <w:color w:val="001F5F"/>
                    <w:spacing w:val="-9"/>
                  </w:rPr>
                </w:rPrChange>
              </w:rPr>
              <w:t xml:space="preserve"> </w:t>
            </w:r>
            <w:r w:rsidRPr="00E853B3">
              <w:rPr>
                <w:color w:val="002060"/>
                <w:sz w:val="24"/>
                <w:rPrChange w:id="8946" w:author="Quattrociocchi Alessandra" w:date="2026-08-03T14:02:00Z">
                  <w:rPr>
                    <w:color w:val="001F5F"/>
                  </w:rPr>
                </w:rPrChange>
              </w:rPr>
              <w:t>il</w:t>
            </w:r>
            <w:r w:rsidRPr="00E853B3">
              <w:rPr>
                <w:color w:val="002060"/>
                <w:spacing w:val="-8"/>
                <w:sz w:val="24"/>
                <w:rPrChange w:id="8947" w:author="Quattrociocchi Alessandra" w:date="2026-08-03T14:02:00Z">
                  <w:rPr>
                    <w:color w:val="001F5F"/>
                    <w:spacing w:val="-8"/>
                  </w:rPr>
                </w:rPrChange>
              </w:rPr>
              <w:t xml:space="preserve"> </w:t>
            </w:r>
            <w:r w:rsidRPr="00E853B3">
              <w:rPr>
                <w:color w:val="002060"/>
                <w:sz w:val="24"/>
                <w:rPrChange w:id="8948" w:author="Quattrociocchi Alessandra" w:date="2026-08-03T14:02:00Z">
                  <w:rPr>
                    <w:color w:val="001F5F"/>
                  </w:rPr>
                </w:rPrChange>
              </w:rPr>
              <w:t>traffico illecito di rifiuti (art. 452-quaterdecies c.p.)</w:t>
            </w:r>
          </w:p>
        </w:tc>
        <w:tc>
          <w:tcPr>
            <w:tcW w:w="3256" w:type="dxa"/>
            <w:tcBorders>
              <w:left w:val="single" w:sz="18" w:space="0" w:color="C0C0C0"/>
              <w:right w:val="single" w:sz="18" w:space="0" w:color="C0C0C0"/>
            </w:tcBorders>
          </w:tcPr>
          <w:p w14:paraId="1CB66CBF" w14:textId="77777777" w:rsidR="00BF1088" w:rsidRPr="00E853B3" w:rsidRDefault="00BF1088">
            <w:pPr>
              <w:pStyle w:val="TableParagraph"/>
              <w:spacing w:before="120"/>
              <w:rPr>
                <w:color w:val="002060"/>
                <w:sz w:val="24"/>
                <w:rPrChange w:id="8949" w:author="Quattrociocchi Alessandra" w:date="2026-08-03T14:02:00Z">
                  <w:rPr/>
                </w:rPrChange>
              </w:rPr>
              <w:pPrChange w:id="8950" w:author="Quattrociocchi Alessandra" w:date="2026-08-03T14:02:00Z">
                <w:pPr>
                  <w:pStyle w:val="TableParagraph"/>
                </w:pPr>
              </w:pPrChange>
            </w:pPr>
          </w:p>
          <w:p w14:paraId="1D76965C" w14:textId="77777777" w:rsidR="00BF1088" w:rsidRPr="00E853B3" w:rsidRDefault="00BF1088">
            <w:pPr>
              <w:pStyle w:val="TableParagraph"/>
              <w:spacing w:before="120"/>
              <w:rPr>
                <w:color w:val="002060"/>
                <w:sz w:val="24"/>
                <w:rPrChange w:id="8951" w:author="Quattrociocchi Alessandra" w:date="2026-08-03T14:02:00Z">
                  <w:rPr/>
                </w:rPrChange>
              </w:rPr>
              <w:pPrChange w:id="8952" w:author="Quattrociocchi Alessandra" w:date="2026-08-03T14:02:00Z">
                <w:pPr>
                  <w:pStyle w:val="TableParagraph"/>
                </w:pPr>
              </w:pPrChange>
            </w:pPr>
          </w:p>
          <w:p w14:paraId="6972F906" w14:textId="77777777" w:rsidR="00BF1088" w:rsidRPr="00E853B3" w:rsidRDefault="00BF1088">
            <w:pPr>
              <w:pStyle w:val="TableParagraph"/>
              <w:spacing w:before="120"/>
              <w:rPr>
                <w:color w:val="002060"/>
                <w:sz w:val="24"/>
                <w:rPrChange w:id="8953" w:author="Quattrociocchi Alessandra" w:date="2026-08-03T14:02:00Z">
                  <w:rPr/>
                </w:rPrChange>
              </w:rPr>
              <w:pPrChange w:id="8954" w:author="Quattrociocchi Alessandra" w:date="2026-08-03T14:02:00Z">
                <w:pPr>
                  <w:pStyle w:val="TableParagraph"/>
                </w:pPr>
              </w:pPrChange>
            </w:pPr>
          </w:p>
          <w:p w14:paraId="7AC83E75" w14:textId="77777777" w:rsidR="00BF1088" w:rsidRPr="00E853B3" w:rsidRDefault="00BF1088">
            <w:pPr>
              <w:pStyle w:val="TableParagraph"/>
              <w:spacing w:before="120"/>
              <w:rPr>
                <w:color w:val="002060"/>
                <w:sz w:val="24"/>
                <w:rPrChange w:id="8955" w:author="Quattrociocchi Alessandra" w:date="2026-08-03T14:02:00Z">
                  <w:rPr/>
                </w:rPrChange>
              </w:rPr>
              <w:pPrChange w:id="8956" w:author="Quattrociocchi Alessandra" w:date="2026-08-03T14:02:00Z">
                <w:pPr>
                  <w:pStyle w:val="TableParagraph"/>
                </w:pPr>
              </w:pPrChange>
            </w:pPr>
          </w:p>
          <w:p w14:paraId="6F110231" w14:textId="77777777" w:rsidR="00BF1088" w:rsidRPr="00E853B3" w:rsidRDefault="00BF1088">
            <w:pPr>
              <w:pStyle w:val="TableParagraph"/>
              <w:spacing w:before="120"/>
              <w:rPr>
                <w:color w:val="002060"/>
                <w:sz w:val="24"/>
                <w:rPrChange w:id="8957" w:author="Quattrociocchi Alessandra" w:date="2026-08-03T14:02:00Z">
                  <w:rPr/>
                </w:rPrChange>
              </w:rPr>
              <w:pPrChange w:id="8958" w:author="Quattrociocchi Alessandra" w:date="2026-08-03T14:02:00Z">
                <w:pPr>
                  <w:pStyle w:val="TableParagraph"/>
                </w:pPr>
              </w:pPrChange>
            </w:pPr>
          </w:p>
          <w:p w14:paraId="7A8DFD05" w14:textId="77777777" w:rsidR="00BF1088" w:rsidRPr="00E853B3" w:rsidRDefault="00BF1088">
            <w:pPr>
              <w:pStyle w:val="TableParagraph"/>
              <w:spacing w:before="120"/>
              <w:rPr>
                <w:color w:val="002060"/>
                <w:sz w:val="24"/>
                <w:rPrChange w:id="8959" w:author="Quattrociocchi Alessandra" w:date="2026-08-03T14:02:00Z">
                  <w:rPr/>
                </w:rPrChange>
              </w:rPr>
              <w:pPrChange w:id="8960" w:author="Quattrociocchi Alessandra" w:date="2026-08-03T14:02:00Z">
                <w:pPr>
                  <w:pStyle w:val="TableParagraph"/>
                </w:pPr>
              </w:pPrChange>
            </w:pPr>
          </w:p>
          <w:p w14:paraId="3430A653" w14:textId="77777777" w:rsidR="00BF1088" w:rsidRPr="00E853B3" w:rsidRDefault="00BF1088">
            <w:pPr>
              <w:pStyle w:val="TableParagraph"/>
              <w:spacing w:before="120"/>
              <w:rPr>
                <w:color w:val="002060"/>
                <w:sz w:val="24"/>
                <w:rPrChange w:id="8961" w:author="Quattrociocchi Alessandra" w:date="2026-08-03T14:02:00Z">
                  <w:rPr/>
                </w:rPrChange>
              </w:rPr>
              <w:pPrChange w:id="8962" w:author="Quattrociocchi Alessandra" w:date="2026-08-03T14:02:00Z">
                <w:pPr>
                  <w:pStyle w:val="TableParagraph"/>
                  <w:spacing w:before="149"/>
                </w:pPr>
              </w:pPrChange>
            </w:pPr>
          </w:p>
          <w:p w14:paraId="49697B38" w14:textId="77777777" w:rsidR="00BF1088" w:rsidRPr="00E853B3" w:rsidRDefault="008F2748">
            <w:pPr>
              <w:pStyle w:val="TableParagraph"/>
              <w:spacing w:before="120"/>
              <w:ind w:left="82" w:right="98"/>
              <w:rPr>
                <w:color w:val="002060"/>
                <w:sz w:val="24"/>
                <w:rPrChange w:id="8963" w:author="Quattrociocchi Alessandra" w:date="2026-08-03T14:02:00Z">
                  <w:rPr/>
                </w:rPrChange>
              </w:rPr>
              <w:pPrChange w:id="8964" w:author="Quattrociocchi Alessandra" w:date="2026-08-03T14:02:00Z">
                <w:pPr>
                  <w:pStyle w:val="TableParagraph"/>
                  <w:ind w:left="82" w:right="98"/>
                </w:pPr>
              </w:pPrChange>
            </w:pPr>
            <w:r w:rsidRPr="00E853B3">
              <w:rPr>
                <w:color w:val="002060"/>
                <w:sz w:val="24"/>
                <w:rPrChange w:id="8965" w:author="Quattrociocchi Alessandra" w:date="2026-08-03T14:02:00Z">
                  <w:rPr>
                    <w:color w:val="001F5F"/>
                  </w:rPr>
                </w:rPrChange>
              </w:rPr>
              <w:t>Da</w:t>
            </w:r>
            <w:r w:rsidRPr="00E853B3">
              <w:rPr>
                <w:color w:val="002060"/>
                <w:spacing w:val="-12"/>
                <w:sz w:val="24"/>
                <w:rPrChange w:id="8966" w:author="Quattrociocchi Alessandra" w:date="2026-08-03T14:02:00Z">
                  <w:rPr>
                    <w:color w:val="001F5F"/>
                    <w:spacing w:val="-12"/>
                  </w:rPr>
                </w:rPrChange>
              </w:rPr>
              <w:t xml:space="preserve"> </w:t>
            </w:r>
            <w:r w:rsidRPr="00E853B3">
              <w:rPr>
                <w:color w:val="002060"/>
                <w:sz w:val="24"/>
                <w:rPrChange w:id="8967" w:author="Quattrociocchi Alessandra" w:date="2026-08-03T14:02:00Z">
                  <w:rPr>
                    <w:color w:val="001F5F"/>
                  </w:rPr>
                </w:rPrChange>
              </w:rPr>
              <w:t>trecento</w:t>
            </w:r>
            <w:r w:rsidRPr="00E853B3">
              <w:rPr>
                <w:color w:val="002060"/>
                <w:spacing w:val="-15"/>
                <w:sz w:val="24"/>
                <w:rPrChange w:id="8968" w:author="Quattrociocchi Alessandra" w:date="2026-08-03T14:02:00Z">
                  <w:rPr>
                    <w:color w:val="001F5F"/>
                    <w:spacing w:val="-15"/>
                  </w:rPr>
                </w:rPrChange>
              </w:rPr>
              <w:t xml:space="preserve"> </w:t>
            </w:r>
            <w:r w:rsidRPr="00E853B3">
              <w:rPr>
                <w:color w:val="002060"/>
                <w:sz w:val="24"/>
                <w:rPrChange w:id="8969" w:author="Quattrociocchi Alessandra" w:date="2026-08-03T14:02:00Z">
                  <w:rPr>
                    <w:color w:val="001F5F"/>
                  </w:rPr>
                </w:rPrChange>
              </w:rPr>
              <w:t>a</w:t>
            </w:r>
            <w:r w:rsidRPr="00E853B3">
              <w:rPr>
                <w:color w:val="002060"/>
                <w:spacing w:val="-12"/>
                <w:sz w:val="24"/>
                <w:rPrChange w:id="8970" w:author="Quattrociocchi Alessandra" w:date="2026-08-03T14:02:00Z">
                  <w:rPr>
                    <w:color w:val="001F5F"/>
                    <w:spacing w:val="-12"/>
                  </w:rPr>
                </w:rPrChange>
              </w:rPr>
              <w:t xml:space="preserve"> </w:t>
            </w:r>
            <w:r w:rsidRPr="00E853B3">
              <w:rPr>
                <w:color w:val="002060"/>
                <w:sz w:val="24"/>
                <w:rPrChange w:id="8971" w:author="Quattrociocchi Alessandra" w:date="2026-08-03T14:02:00Z">
                  <w:rPr>
                    <w:color w:val="001F5F"/>
                  </w:rPr>
                </w:rPrChange>
              </w:rPr>
              <w:t>cinquecento quote (co. 1)</w:t>
            </w:r>
          </w:p>
          <w:p w14:paraId="6EA8EE9B" w14:textId="77777777" w:rsidR="00BF1088" w:rsidRPr="00E853B3" w:rsidRDefault="008F2748">
            <w:pPr>
              <w:pStyle w:val="TableParagraph"/>
              <w:spacing w:before="120"/>
              <w:ind w:left="82"/>
              <w:rPr>
                <w:color w:val="002060"/>
                <w:sz w:val="24"/>
                <w:rPrChange w:id="8972" w:author="Quattrociocchi Alessandra" w:date="2026-08-03T14:02:00Z">
                  <w:rPr/>
                </w:rPrChange>
              </w:rPr>
              <w:pPrChange w:id="8973" w:author="Quattrociocchi Alessandra" w:date="2026-08-03T14:02:00Z">
                <w:pPr>
                  <w:pStyle w:val="TableParagraph"/>
                  <w:spacing w:before="125" w:line="237" w:lineRule="auto"/>
                  <w:ind w:left="82"/>
                </w:pPr>
              </w:pPrChange>
            </w:pPr>
            <w:r w:rsidRPr="00E853B3">
              <w:rPr>
                <w:color w:val="002060"/>
                <w:sz w:val="24"/>
                <w:rPrChange w:id="8974" w:author="Quattrociocchi Alessandra" w:date="2026-08-03T14:02:00Z">
                  <w:rPr>
                    <w:color w:val="001F5F"/>
                  </w:rPr>
                </w:rPrChange>
              </w:rPr>
              <w:t>Da</w:t>
            </w:r>
            <w:r w:rsidRPr="00E853B3">
              <w:rPr>
                <w:color w:val="002060"/>
                <w:spacing w:val="-12"/>
                <w:sz w:val="24"/>
                <w:rPrChange w:id="8975" w:author="Quattrociocchi Alessandra" w:date="2026-08-03T14:02:00Z">
                  <w:rPr>
                    <w:color w:val="001F5F"/>
                    <w:spacing w:val="-12"/>
                  </w:rPr>
                </w:rPrChange>
              </w:rPr>
              <w:t xml:space="preserve"> </w:t>
            </w:r>
            <w:r w:rsidRPr="00E853B3">
              <w:rPr>
                <w:color w:val="002060"/>
                <w:sz w:val="24"/>
                <w:rPrChange w:id="8976" w:author="Quattrociocchi Alessandra" w:date="2026-08-03T14:02:00Z">
                  <w:rPr>
                    <w:color w:val="001F5F"/>
                  </w:rPr>
                </w:rPrChange>
              </w:rPr>
              <w:t>quattrocento</w:t>
            </w:r>
            <w:r w:rsidRPr="00E853B3">
              <w:rPr>
                <w:color w:val="002060"/>
                <w:spacing w:val="-15"/>
                <w:sz w:val="24"/>
                <w:rPrChange w:id="8977" w:author="Quattrociocchi Alessandra" w:date="2026-08-03T14:02:00Z">
                  <w:rPr>
                    <w:color w:val="001F5F"/>
                    <w:spacing w:val="-15"/>
                  </w:rPr>
                </w:rPrChange>
              </w:rPr>
              <w:t xml:space="preserve"> </w:t>
            </w:r>
            <w:r w:rsidRPr="00E853B3">
              <w:rPr>
                <w:color w:val="002060"/>
                <w:sz w:val="24"/>
                <w:rPrChange w:id="8978" w:author="Quattrociocchi Alessandra" w:date="2026-08-03T14:02:00Z">
                  <w:rPr>
                    <w:color w:val="001F5F"/>
                  </w:rPr>
                </w:rPrChange>
              </w:rPr>
              <w:t>a</w:t>
            </w:r>
            <w:r w:rsidRPr="00E853B3">
              <w:rPr>
                <w:color w:val="002060"/>
                <w:spacing w:val="-12"/>
                <w:sz w:val="24"/>
                <w:rPrChange w:id="8979" w:author="Quattrociocchi Alessandra" w:date="2026-08-03T14:02:00Z">
                  <w:rPr>
                    <w:color w:val="001F5F"/>
                    <w:spacing w:val="-12"/>
                  </w:rPr>
                </w:rPrChange>
              </w:rPr>
              <w:t xml:space="preserve"> </w:t>
            </w:r>
            <w:r w:rsidRPr="00E853B3">
              <w:rPr>
                <w:color w:val="002060"/>
                <w:sz w:val="24"/>
                <w:rPrChange w:id="8980" w:author="Quattrociocchi Alessandra" w:date="2026-08-03T14:02:00Z">
                  <w:rPr>
                    <w:color w:val="001F5F"/>
                  </w:rPr>
                </w:rPrChange>
              </w:rPr>
              <w:t>ottocento quote (co. 2)</w:t>
            </w:r>
          </w:p>
        </w:tc>
        <w:tc>
          <w:tcPr>
            <w:tcW w:w="3256" w:type="dxa"/>
            <w:vMerge/>
            <w:tcBorders>
              <w:top w:val="nil"/>
              <w:left w:val="single" w:sz="18" w:space="0" w:color="C0C0C0"/>
              <w:right w:val="single" w:sz="18" w:space="0" w:color="C0C0C0"/>
            </w:tcBorders>
          </w:tcPr>
          <w:p w14:paraId="61D6934A" w14:textId="77777777" w:rsidR="00BF1088" w:rsidRPr="00E853B3" w:rsidRDefault="00BF1088">
            <w:pPr>
              <w:spacing w:before="120"/>
              <w:rPr>
                <w:color w:val="002060"/>
                <w:sz w:val="24"/>
                <w:rPrChange w:id="8981" w:author="Quattrociocchi Alessandra" w:date="2026-08-03T14:02:00Z">
                  <w:rPr>
                    <w:sz w:val="2"/>
                  </w:rPr>
                </w:rPrChange>
              </w:rPr>
              <w:pPrChange w:id="8982" w:author="Quattrociocchi Alessandra" w:date="2026-08-03T14:02:00Z">
                <w:pPr/>
              </w:pPrChange>
            </w:pPr>
          </w:p>
        </w:tc>
      </w:tr>
      <w:tr w:rsidR="00BF1088" w:rsidRPr="00E853B3" w14:paraId="4FA7989D" w14:textId="77777777">
        <w:trPr>
          <w:trHeight w:val="3263"/>
        </w:trPr>
        <w:tc>
          <w:tcPr>
            <w:tcW w:w="3309" w:type="dxa"/>
            <w:tcBorders>
              <w:left w:val="single" w:sz="18" w:space="0" w:color="C0C0C0"/>
              <w:bottom w:val="single" w:sz="18" w:space="0" w:color="C0C0C0"/>
              <w:right w:val="single" w:sz="18" w:space="0" w:color="C0C0C0"/>
            </w:tcBorders>
          </w:tcPr>
          <w:p w14:paraId="6930693D" w14:textId="77777777" w:rsidR="00BF1088" w:rsidRPr="00E853B3" w:rsidRDefault="00BF1088">
            <w:pPr>
              <w:pStyle w:val="TableParagraph"/>
              <w:spacing w:before="120"/>
              <w:rPr>
                <w:color w:val="002060"/>
                <w:sz w:val="24"/>
                <w:rPrChange w:id="8983" w:author="Quattrociocchi Alessandra" w:date="2026-08-03T14:02:00Z">
                  <w:rPr/>
                </w:rPrChange>
              </w:rPr>
              <w:pPrChange w:id="8984" w:author="Quattrociocchi Alessandra" w:date="2026-08-03T14:02:00Z">
                <w:pPr>
                  <w:pStyle w:val="TableParagraph"/>
                </w:pPr>
              </w:pPrChange>
            </w:pPr>
          </w:p>
          <w:p w14:paraId="014240FA" w14:textId="77777777" w:rsidR="00BF1088" w:rsidRPr="00E853B3" w:rsidRDefault="00BF1088">
            <w:pPr>
              <w:pStyle w:val="TableParagraph"/>
              <w:spacing w:before="120"/>
              <w:rPr>
                <w:color w:val="002060"/>
                <w:sz w:val="24"/>
                <w:rPrChange w:id="8985" w:author="Quattrociocchi Alessandra" w:date="2026-08-03T14:02:00Z">
                  <w:rPr/>
                </w:rPrChange>
              </w:rPr>
              <w:pPrChange w:id="8986" w:author="Quattrociocchi Alessandra" w:date="2026-08-03T14:02:00Z">
                <w:pPr>
                  <w:pStyle w:val="TableParagraph"/>
                </w:pPr>
              </w:pPrChange>
            </w:pPr>
          </w:p>
          <w:p w14:paraId="65C354F1" w14:textId="77777777" w:rsidR="00BF1088" w:rsidRPr="00E853B3" w:rsidRDefault="00BF1088">
            <w:pPr>
              <w:pStyle w:val="TableParagraph"/>
              <w:spacing w:before="120"/>
              <w:rPr>
                <w:color w:val="002060"/>
                <w:sz w:val="24"/>
                <w:rPrChange w:id="8987" w:author="Quattrociocchi Alessandra" w:date="2026-08-03T14:02:00Z">
                  <w:rPr/>
                </w:rPrChange>
              </w:rPr>
              <w:pPrChange w:id="8988" w:author="Quattrociocchi Alessandra" w:date="2026-08-03T14:02:00Z">
                <w:pPr>
                  <w:pStyle w:val="TableParagraph"/>
                </w:pPr>
              </w:pPrChange>
            </w:pPr>
          </w:p>
          <w:p w14:paraId="119E7C25" w14:textId="77777777" w:rsidR="00BF1088" w:rsidRPr="00E853B3" w:rsidRDefault="00BF1088">
            <w:pPr>
              <w:pStyle w:val="TableParagraph"/>
              <w:spacing w:before="120"/>
              <w:rPr>
                <w:color w:val="002060"/>
                <w:sz w:val="24"/>
                <w:rPrChange w:id="8989" w:author="Quattrociocchi Alessandra" w:date="2026-08-03T14:02:00Z">
                  <w:rPr/>
                </w:rPrChange>
              </w:rPr>
              <w:pPrChange w:id="8990" w:author="Quattrociocchi Alessandra" w:date="2026-08-03T14:02:00Z">
                <w:pPr>
                  <w:pStyle w:val="TableParagraph"/>
                  <w:spacing w:before="110"/>
                </w:pPr>
              </w:pPrChange>
            </w:pPr>
          </w:p>
          <w:p w14:paraId="080D472D" w14:textId="77777777" w:rsidR="00BF1088" w:rsidRPr="00E853B3" w:rsidRDefault="008F2748">
            <w:pPr>
              <w:pStyle w:val="TableParagraph"/>
              <w:spacing w:before="120"/>
              <w:ind w:left="83"/>
              <w:rPr>
                <w:color w:val="002060"/>
                <w:sz w:val="24"/>
                <w:rPrChange w:id="8991" w:author="Quattrociocchi Alessandra" w:date="2026-08-03T14:02:00Z">
                  <w:rPr/>
                </w:rPrChange>
              </w:rPr>
              <w:pPrChange w:id="8992" w:author="Quattrociocchi Alessandra" w:date="2026-08-03T14:02:00Z">
                <w:pPr>
                  <w:pStyle w:val="TableParagraph"/>
                  <w:spacing w:before="1"/>
                  <w:ind w:left="83"/>
                </w:pPr>
              </w:pPrChange>
            </w:pPr>
            <w:r w:rsidRPr="00E853B3">
              <w:rPr>
                <w:color w:val="002060"/>
                <w:sz w:val="24"/>
                <w:rPrChange w:id="8993" w:author="Quattrociocchi Alessandra" w:date="2026-08-03T14:02:00Z">
                  <w:rPr>
                    <w:color w:val="001F5F"/>
                  </w:rPr>
                </w:rPrChange>
              </w:rPr>
              <w:t>Reati</w:t>
            </w:r>
            <w:r w:rsidRPr="00E853B3">
              <w:rPr>
                <w:color w:val="002060"/>
                <w:spacing w:val="-8"/>
                <w:sz w:val="24"/>
                <w:rPrChange w:id="8994" w:author="Quattrociocchi Alessandra" w:date="2026-08-03T14:02:00Z">
                  <w:rPr>
                    <w:color w:val="001F5F"/>
                    <w:spacing w:val="-8"/>
                  </w:rPr>
                </w:rPrChange>
              </w:rPr>
              <w:t xml:space="preserve"> </w:t>
            </w:r>
            <w:r w:rsidRPr="00E853B3">
              <w:rPr>
                <w:color w:val="002060"/>
                <w:sz w:val="24"/>
                <w:rPrChange w:id="8995" w:author="Quattrociocchi Alessandra" w:date="2026-08-03T14:02:00Z">
                  <w:rPr>
                    <w:color w:val="001F5F"/>
                  </w:rPr>
                </w:rPrChange>
              </w:rPr>
              <w:t>in</w:t>
            </w:r>
            <w:r w:rsidRPr="00E853B3">
              <w:rPr>
                <w:color w:val="002060"/>
                <w:spacing w:val="-10"/>
                <w:sz w:val="24"/>
                <w:rPrChange w:id="8996" w:author="Quattrociocchi Alessandra" w:date="2026-08-03T14:02:00Z">
                  <w:rPr>
                    <w:color w:val="001F5F"/>
                    <w:spacing w:val="-10"/>
                  </w:rPr>
                </w:rPrChange>
              </w:rPr>
              <w:t xml:space="preserve"> </w:t>
            </w:r>
            <w:r w:rsidRPr="00E853B3">
              <w:rPr>
                <w:color w:val="002060"/>
                <w:sz w:val="24"/>
                <w:rPrChange w:id="8997" w:author="Quattrociocchi Alessandra" w:date="2026-08-03T14:02:00Z">
                  <w:rPr>
                    <w:color w:val="001F5F"/>
                  </w:rPr>
                </w:rPrChange>
              </w:rPr>
              <w:t>materia</w:t>
            </w:r>
            <w:r w:rsidRPr="00E853B3">
              <w:rPr>
                <w:color w:val="002060"/>
                <w:spacing w:val="-10"/>
                <w:sz w:val="24"/>
                <w:rPrChange w:id="8998" w:author="Quattrociocchi Alessandra" w:date="2026-08-03T14:02:00Z">
                  <w:rPr>
                    <w:color w:val="001F5F"/>
                    <w:spacing w:val="-10"/>
                  </w:rPr>
                </w:rPrChange>
              </w:rPr>
              <w:t xml:space="preserve"> </w:t>
            </w:r>
            <w:r w:rsidRPr="00E853B3">
              <w:rPr>
                <w:color w:val="002060"/>
                <w:sz w:val="24"/>
                <w:rPrChange w:id="8999" w:author="Quattrociocchi Alessandra" w:date="2026-08-03T14:02:00Z">
                  <w:rPr>
                    <w:color w:val="001F5F"/>
                  </w:rPr>
                </w:rPrChange>
              </w:rPr>
              <w:t>di</w:t>
            </w:r>
            <w:r w:rsidRPr="00E853B3">
              <w:rPr>
                <w:color w:val="002060"/>
                <w:spacing w:val="-8"/>
                <w:sz w:val="24"/>
                <w:rPrChange w:id="9000" w:author="Quattrociocchi Alessandra" w:date="2026-08-03T14:02:00Z">
                  <w:rPr>
                    <w:color w:val="001F5F"/>
                    <w:spacing w:val="-8"/>
                  </w:rPr>
                </w:rPrChange>
              </w:rPr>
              <w:t xml:space="preserve"> </w:t>
            </w:r>
            <w:r w:rsidRPr="00E853B3">
              <w:rPr>
                <w:color w:val="002060"/>
                <w:sz w:val="24"/>
                <w:rPrChange w:id="9001" w:author="Quattrociocchi Alessandra" w:date="2026-08-03T14:02:00Z">
                  <w:rPr>
                    <w:color w:val="001F5F"/>
                  </w:rPr>
                </w:rPrChange>
              </w:rPr>
              <w:t>gestione</w:t>
            </w:r>
            <w:r w:rsidRPr="00E853B3">
              <w:rPr>
                <w:color w:val="002060"/>
                <w:spacing w:val="-7"/>
                <w:sz w:val="24"/>
                <w:rPrChange w:id="9002" w:author="Quattrociocchi Alessandra" w:date="2026-08-03T14:02:00Z">
                  <w:rPr>
                    <w:color w:val="001F5F"/>
                    <w:spacing w:val="-7"/>
                  </w:rPr>
                </w:rPrChange>
              </w:rPr>
              <w:t xml:space="preserve"> </w:t>
            </w:r>
            <w:r w:rsidRPr="00E853B3">
              <w:rPr>
                <w:color w:val="002060"/>
                <w:sz w:val="24"/>
                <w:rPrChange w:id="9003" w:author="Quattrociocchi Alessandra" w:date="2026-08-03T14:02:00Z">
                  <w:rPr>
                    <w:color w:val="001F5F"/>
                  </w:rPr>
                </w:rPrChange>
              </w:rPr>
              <w:t>non autorizzata di rifiuti (art. 256 d.lgs. 152/2006)</w:t>
            </w:r>
          </w:p>
        </w:tc>
        <w:tc>
          <w:tcPr>
            <w:tcW w:w="3256" w:type="dxa"/>
            <w:tcBorders>
              <w:left w:val="single" w:sz="18" w:space="0" w:color="C0C0C0"/>
              <w:bottom w:val="single" w:sz="18" w:space="0" w:color="C0C0C0"/>
              <w:right w:val="single" w:sz="18" w:space="0" w:color="C0C0C0"/>
            </w:tcBorders>
          </w:tcPr>
          <w:p w14:paraId="00703183" w14:textId="77777777" w:rsidR="00BF1088" w:rsidRPr="00E853B3" w:rsidRDefault="008F2748">
            <w:pPr>
              <w:pStyle w:val="TableParagraph"/>
              <w:spacing w:before="120"/>
              <w:ind w:left="82" w:right="6"/>
              <w:rPr>
                <w:color w:val="002060"/>
                <w:sz w:val="24"/>
                <w:rPrChange w:id="9004" w:author="Quattrociocchi Alessandra" w:date="2026-08-03T14:02:00Z">
                  <w:rPr/>
                </w:rPrChange>
              </w:rPr>
              <w:pPrChange w:id="9005" w:author="Quattrociocchi Alessandra" w:date="2026-08-03T14:02:00Z">
                <w:pPr>
                  <w:pStyle w:val="TableParagraph"/>
                  <w:spacing w:before="119"/>
                  <w:ind w:left="82" w:right="6"/>
                </w:pPr>
              </w:pPrChange>
            </w:pPr>
            <w:r w:rsidRPr="00E853B3">
              <w:rPr>
                <w:color w:val="002060"/>
                <w:sz w:val="24"/>
                <w:rPrChange w:id="9006" w:author="Quattrociocchi Alessandra" w:date="2026-08-03T14:02:00Z">
                  <w:rPr>
                    <w:color w:val="001F5F"/>
                  </w:rPr>
                </w:rPrChange>
              </w:rPr>
              <w:t>Fino</w:t>
            </w:r>
            <w:r w:rsidRPr="00E853B3">
              <w:rPr>
                <w:color w:val="002060"/>
                <w:spacing w:val="-16"/>
                <w:sz w:val="24"/>
                <w:rPrChange w:id="9007" w:author="Quattrociocchi Alessandra" w:date="2026-08-03T14:02:00Z">
                  <w:rPr>
                    <w:color w:val="001F5F"/>
                    <w:spacing w:val="-16"/>
                  </w:rPr>
                </w:rPrChange>
              </w:rPr>
              <w:t xml:space="preserve"> </w:t>
            </w:r>
            <w:r w:rsidRPr="00E853B3">
              <w:rPr>
                <w:color w:val="002060"/>
                <w:sz w:val="24"/>
                <w:rPrChange w:id="9008" w:author="Quattrociocchi Alessandra" w:date="2026-08-03T14:02:00Z">
                  <w:rPr>
                    <w:color w:val="001F5F"/>
                  </w:rPr>
                </w:rPrChange>
              </w:rPr>
              <w:t>a</w:t>
            </w:r>
            <w:r w:rsidRPr="00E853B3">
              <w:rPr>
                <w:color w:val="002060"/>
                <w:spacing w:val="-12"/>
                <w:sz w:val="24"/>
                <w:rPrChange w:id="9009" w:author="Quattrociocchi Alessandra" w:date="2026-08-03T14:02:00Z">
                  <w:rPr>
                    <w:color w:val="001F5F"/>
                    <w:spacing w:val="-12"/>
                  </w:rPr>
                </w:rPrChange>
              </w:rPr>
              <w:t xml:space="preserve"> </w:t>
            </w:r>
            <w:r w:rsidRPr="00E853B3">
              <w:rPr>
                <w:color w:val="002060"/>
                <w:sz w:val="24"/>
                <w:rPrChange w:id="9010" w:author="Quattrociocchi Alessandra" w:date="2026-08-03T14:02:00Z">
                  <w:rPr>
                    <w:color w:val="001F5F"/>
                  </w:rPr>
                </w:rPrChange>
              </w:rPr>
              <w:t>duecentocinquanta</w:t>
            </w:r>
            <w:r w:rsidRPr="00E853B3">
              <w:rPr>
                <w:color w:val="002060"/>
                <w:spacing w:val="-13"/>
                <w:sz w:val="24"/>
                <w:rPrChange w:id="9011" w:author="Quattrociocchi Alessandra" w:date="2026-08-03T14:02:00Z">
                  <w:rPr>
                    <w:color w:val="001F5F"/>
                    <w:spacing w:val="-13"/>
                  </w:rPr>
                </w:rPrChange>
              </w:rPr>
              <w:t xml:space="preserve"> </w:t>
            </w:r>
            <w:r w:rsidRPr="00E853B3">
              <w:rPr>
                <w:color w:val="002060"/>
                <w:sz w:val="24"/>
                <w:rPrChange w:id="9012" w:author="Quattrociocchi Alessandra" w:date="2026-08-03T14:02:00Z">
                  <w:rPr>
                    <w:color w:val="001F5F"/>
                  </w:rPr>
                </w:rPrChange>
              </w:rPr>
              <w:t xml:space="preserve">quote (co. 1, lett. </w:t>
            </w:r>
            <w:r w:rsidRPr="00E853B3">
              <w:rPr>
                <w:i/>
                <w:color w:val="002060"/>
                <w:sz w:val="24"/>
                <w:rPrChange w:id="9013" w:author="Quattrociocchi Alessandra" w:date="2026-08-03T14:02:00Z">
                  <w:rPr>
                    <w:i/>
                    <w:color w:val="001F5F"/>
                  </w:rPr>
                </w:rPrChange>
              </w:rPr>
              <w:t>a</w:t>
            </w:r>
            <w:r w:rsidRPr="00E853B3">
              <w:rPr>
                <w:color w:val="002060"/>
                <w:sz w:val="24"/>
                <w:rPrChange w:id="9014" w:author="Quattrociocchi Alessandra" w:date="2026-08-03T14:02:00Z">
                  <w:rPr>
                    <w:color w:val="001F5F"/>
                  </w:rPr>
                </w:rPrChange>
              </w:rPr>
              <w:t>, e 6, primo</w:t>
            </w:r>
            <w:r w:rsidRPr="00E853B3">
              <w:rPr>
                <w:color w:val="002060"/>
                <w:spacing w:val="40"/>
                <w:sz w:val="24"/>
                <w:rPrChange w:id="9015" w:author="Quattrociocchi Alessandra" w:date="2026-08-03T14:02:00Z">
                  <w:rPr>
                    <w:color w:val="001F5F"/>
                    <w:spacing w:val="40"/>
                  </w:rPr>
                </w:rPrChange>
              </w:rPr>
              <w:t xml:space="preserve"> </w:t>
            </w:r>
            <w:r w:rsidRPr="00E853B3">
              <w:rPr>
                <w:color w:val="002060"/>
                <w:spacing w:val="-2"/>
                <w:sz w:val="24"/>
                <w:rPrChange w:id="9016" w:author="Quattrociocchi Alessandra" w:date="2026-08-03T14:02:00Z">
                  <w:rPr>
                    <w:color w:val="001F5F"/>
                    <w:spacing w:val="-2"/>
                  </w:rPr>
                </w:rPrChange>
              </w:rPr>
              <w:t>periodo)</w:t>
            </w:r>
          </w:p>
          <w:p w14:paraId="6B282FDA" w14:textId="77777777" w:rsidR="00BF1088" w:rsidRPr="00E853B3" w:rsidRDefault="008F2748" w:rsidP="00E853B3">
            <w:pPr>
              <w:pStyle w:val="TableParagraph"/>
              <w:spacing w:before="120"/>
              <w:ind w:left="82" w:right="-28"/>
              <w:rPr>
                <w:color w:val="002060"/>
                <w:sz w:val="24"/>
                <w:rPrChange w:id="9017" w:author="Quattrociocchi Alessandra" w:date="2026-08-03T14:02:00Z">
                  <w:rPr/>
                </w:rPrChange>
              </w:rPr>
            </w:pPr>
            <w:r w:rsidRPr="00E853B3">
              <w:rPr>
                <w:color w:val="002060"/>
                <w:sz w:val="24"/>
                <w:rPrChange w:id="9018" w:author="Quattrociocchi Alessandra" w:date="2026-08-03T14:02:00Z">
                  <w:rPr>
                    <w:color w:val="001F5F"/>
                  </w:rPr>
                </w:rPrChange>
              </w:rPr>
              <w:t>Da centocinquanta a duecentocinquanta</w:t>
            </w:r>
            <w:r w:rsidRPr="00E853B3">
              <w:rPr>
                <w:color w:val="002060"/>
                <w:spacing w:val="-6"/>
                <w:sz w:val="24"/>
                <w:rPrChange w:id="9019" w:author="Quattrociocchi Alessandra" w:date="2026-08-03T14:02:00Z">
                  <w:rPr>
                    <w:color w:val="001F5F"/>
                    <w:spacing w:val="-6"/>
                  </w:rPr>
                </w:rPrChange>
              </w:rPr>
              <w:t xml:space="preserve"> </w:t>
            </w:r>
            <w:r w:rsidRPr="00E853B3">
              <w:rPr>
                <w:color w:val="002060"/>
                <w:sz w:val="24"/>
                <w:rPrChange w:id="9020" w:author="Quattrociocchi Alessandra" w:date="2026-08-03T14:02:00Z">
                  <w:rPr>
                    <w:color w:val="001F5F"/>
                  </w:rPr>
                </w:rPrChange>
              </w:rPr>
              <w:t>quote</w:t>
            </w:r>
            <w:r w:rsidRPr="00E853B3">
              <w:rPr>
                <w:color w:val="002060"/>
                <w:spacing w:val="-10"/>
                <w:sz w:val="24"/>
                <w:rPrChange w:id="9021" w:author="Quattrociocchi Alessandra" w:date="2026-08-03T14:02:00Z">
                  <w:rPr>
                    <w:color w:val="001F5F"/>
                    <w:spacing w:val="-10"/>
                  </w:rPr>
                </w:rPrChange>
              </w:rPr>
              <w:t xml:space="preserve"> </w:t>
            </w:r>
            <w:r w:rsidRPr="00E853B3">
              <w:rPr>
                <w:color w:val="002060"/>
                <w:sz w:val="24"/>
                <w:rPrChange w:id="9022" w:author="Quattrociocchi Alessandra" w:date="2026-08-03T14:02:00Z">
                  <w:rPr>
                    <w:color w:val="001F5F"/>
                  </w:rPr>
                </w:rPrChange>
              </w:rPr>
              <w:t>(co.</w:t>
            </w:r>
            <w:r w:rsidRPr="00E853B3">
              <w:rPr>
                <w:color w:val="002060"/>
                <w:spacing w:val="-11"/>
                <w:sz w:val="24"/>
                <w:rPrChange w:id="9023" w:author="Quattrociocchi Alessandra" w:date="2026-08-03T14:02:00Z">
                  <w:rPr>
                    <w:color w:val="001F5F"/>
                    <w:spacing w:val="-11"/>
                  </w:rPr>
                </w:rPrChange>
              </w:rPr>
              <w:t xml:space="preserve"> </w:t>
            </w:r>
            <w:r w:rsidRPr="00E853B3">
              <w:rPr>
                <w:color w:val="002060"/>
                <w:sz w:val="24"/>
                <w:rPrChange w:id="9024" w:author="Quattrociocchi Alessandra" w:date="2026-08-03T14:02:00Z">
                  <w:rPr>
                    <w:color w:val="001F5F"/>
                  </w:rPr>
                </w:rPrChange>
              </w:rPr>
              <w:t xml:space="preserve">1, lett. </w:t>
            </w:r>
            <w:r w:rsidRPr="00E853B3">
              <w:rPr>
                <w:i/>
                <w:color w:val="002060"/>
                <w:sz w:val="24"/>
                <w:rPrChange w:id="9025" w:author="Quattrociocchi Alessandra" w:date="2026-08-03T14:02:00Z">
                  <w:rPr>
                    <w:i/>
                    <w:color w:val="001F5F"/>
                  </w:rPr>
                </w:rPrChange>
              </w:rPr>
              <w:t>b</w:t>
            </w:r>
            <w:r w:rsidRPr="00E853B3">
              <w:rPr>
                <w:color w:val="002060"/>
                <w:sz w:val="24"/>
                <w:rPrChange w:id="9026" w:author="Quattrociocchi Alessandra" w:date="2026-08-03T14:02:00Z">
                  <w:rPr>
                    <w:color w:val="001F5F"/>
                  </w:rPr>
                </w:rPrChange>
              </w:rPr>
              <w:t>, 3 primo periodo e 5)</w:t>
            </w:r>
          </w:p>
          <w:p w14:paraId="7FC0A00D" w14:textId="77777777" w:rsidR="00BF1088" w:rsidRPr="00E853B3" w:rsidRDefault="008F2748">
            <w:pPr>
              <w:pStyle w:val="TableParagraph"/>
              <w:spacing w:before="120"/>
              <w:ind w:left="82"/>
              <w:rPr>
                <w:color w:val="002060"/>
                <w:sz w:val="24"/>
                <w:rPrChange w:id="9027" w:author="Quattrociocchi Alessandra" w:date="2026-08-03T14:02:00Z">
                  <w:rPr/>
                </w:rPrChange>
              </w:rPr>
              <w:pPrChange w:id="9028" w:author="Quattrociocchi Alessandra" w:date="2026-08-03T14:02:00Z">
                <w:pPr>
                  <w:pStyle w:val="TableParagraph"/>
                  <w:spacing w:before="119" w:line="242" w:lineRule="auto"/>
                  <w:ind w:left="82"/>
                </w:pPr>
              </w:pPrChange>
            </w:pPr>
            <w:r w:rsidRPr="00E853B3">
              <w:rPr>
                <w:color w:val="002060"/>
                <w:sz w:val="24"/>
                <w:rPrChange w:id="9029" w:author="Quattrociocchi Alessandra" w:date="2026-08-03T14:02:00Z">
                  <w:rPr>
                    <w:color w:val="001F5F"/>
                  </w:rPr>
                </w:rPrChange>
              </w:rPr>
              <w:t>Da</w:t>
            </w:r>
            <w:r w:rsidRPr="00E853B3">
              <w:rPr>
                <w:color w:val="002060"/>
                <w:spacing w:val="-9"/>
                <w:sz w:val="24"/>
                <w:rPrChange w:id="9030" w:author="Quattrociocchi Alessandra" w:date="2026-08-03T14:02:00Z">
                  <w:rPr>
                    <w:color w:val="001F5F"/>
                    <w:spacing w:val="-9"/>
                  </w:rPr>
                </w:rPrChange>
              </w:rPr>
              <w:t xml:space="preserve"> </w:t>
            </w:r>
            <w:r w:rsidRPr="00E853B3">
              <w:rPr>
                <w:color w:val="002060"/>
                <w:sz w:val="24"/>
                <w:rPrChange w:id="9031" w:author="Quattrociocchi Alessandra" w:date="2026-08-03T14:02:00Z">
                  <w:rPr>
                    <w:color w:val="001F5F"/>
                  </w:rPr>
                </w:rPrChange>
              </w:rPr>
              <w:t>duecento</w:t>
            </w:r>
            <w:r w:rsidRPr="00E853B3">
              <w:rPr>
                <w:color w:val="002060"/>
                <w:spacing w:val="-12"/>
                <w:sz w:val="24"/>
                <w:rPrChange w:id="9032" w:author="Quattrociocchi Alessandra" w:date="2026-08-03T14:02:00Z">
                  <w:rPr>
                    <w:color w:val="001F5F"/>
                    <w:spacing w:val="-12"/>
                  </w:rPr>
                </w:rPrChange>
              </w:rPr>
              <w:t xml:space="preserve"> </w:t>
            </w:r>
            <w:r w:rsidRPr="00E853B3">
              <w:rPr>
                <w:color w:val="002060"/>
                <w:sz w:val="24"/>
                <w:rPrChange w:id="9033" w:author="Quattrociocchi Alessandra" w:date="2026-08-03T14:02:00Z">
                  <w:rPr>
                    <w:color w:val="001F5F"/>
                  </w:rPr>
                </w:rPrChange>
              </w:rPr>
              <w:t>a</w:t>
            </w:r>
            <w:r w:rsidRPr="00E853B3">
              <w:rPr>
                <w:color w:val="002060"/>
                <w:spacing w:val="-9"/>
                <w:sz w:val="24"/>
                <w:rPrChange w:id="9034" w:author="Quattrociocchi Alessandra" w:date="2026-08-03T14:02:00Z">
                  <w:rPr>
                    <w:color w:val="001F5F"/>
                    <w:spacing w:val="-9"/>
                  </w:rPr>
                </w:rPrChange>
              </w:rPr>
              <w:t xml:space="preserve"> </w:t>
            </w:r>
            <w:r w:rsidRPr="00E853B3">
              <w:rPr>
                <w:color w:val="002060"/>
                <w:sz w:val="24"/>
                <w:rPrChange w:id="9035" w:author="Quattrociocchi Alessandra" w:date="2026-08-03T14:02:00Z">
                  <w:rPr>
                    <w:color w:val="001F5F"/>
                  </w:rPr>
                </w:rPrChange>
              </w:rPr>
              <w:t>trecento</w:t>
            </w:r>
            <w:r w:rsidRPr="00E853B3">
              <w:rPr>
                <w:color w:val="002060"/>
                <w:spacing w:val="-9"/>
                <w:sz w:val="24"/>
                <w:rPrChange w:id="9036" w:author="Quattrociocchi Alessandra" w:date="2026-08-03T14:02:00Z">
                  <w:rPr>
                    <w:color w:val="001F5F"/>
                    <w:spacing w:val="-9"/>
                  </w:rPr>
                </w:rPrChange>
              </w:rPr>
              <w:t xml:space="preserve"> </w:t>
            </w:r>
            <w:r w:rsidRPr="00E853B3">
              <w:rPr>
                <w:color w:val="002060"/>
                <w:sz w:val="24"/>
                <w:rPrChange w:id="9037" w:author="Quattrociocchi Alessandra" w:date="2026-08-03T14:02:00Z">
                  <w:rPr>
                    <w:color w:val="001F5F"/>
                  </w:rPr>
                </w:rPrChange>
              </w:rPr>
              <w:t>quote (co. 3, secondo periodo)</w:t>
            </w:r>
          </w:p>
          <w:p w14:paraId="1BC900A5" w14:textId="77777777" w:rsidR="00BF1088" w:rsidRPr="00E853B3" w:rsidRDefault="008F2748">
            <w:pPr>
              <w:pStyle w:val="TableParagraph"/>
              <w:spacing w:before="120"/>
              <w:ind w:left="82"/>
              <w:rPr>
                <w:color w:val="002060"/>
                <w:sz w:val="24"/>
                <w:rPrChange w:id="9038" w:author="Quattrociocchi Alessandra" w:date="2026-08-03T14:02:00Z">
                  <w:rPr/>
                </w:rPrChange>
              </w:rPr>
              <w:pPrChange w:id="9039" w:author="Quattrociocchi Alessandra" w:date="2026-08-03T14:02:00Z">
                <w:pPr>
                  <w:pStyle w:val="TableParagraph"/>
                  <w:spacing w:before="97" w:line="250" w:lineRule="atLeast"/>
                  <w:ind w:left="82"/>
                </w:pPr>
              </w:pPrChange>
            </w:pPr>
            <w:r w:rsidRPr="00E853B3">
              <w:rPr>
                <w:color w:val="002060"/>
                <w:sz w:val="24"/>
                <w:rPrChange w:id="9040" w:author="Quattrociocchi Alessandra" w:date="2026-08-03T14:02:00Z">
                  <w:rPr>
                    <w:color w:val="001F5F"/>
                  </w:rPr>
                </w:rPrChange>
              </w:rPr>
              <w:t>Le sanzioni sono ridotte della metà nelle ipotesi di inosservanza</w:t>
            </w:r>
            <w:r w:rsidRPr="00E853B3">
              <w:rPr>
                <w:color w:val="002060"/>
                <w:spacing w:val="-16"/>
                <w:sz w:val="24"/>
                <w:rPrChange w:id="9041" w:author="Quattrociocchi Alessandra" w:date="2026-08-03T14:02:00Z">
                  <w:rPr>
                    <w:color w:val="001F5F"/>
                    <w:spacing w:val="-16"/>
                  </w:rPr>
                </w:rPrChange>
              </w:rPr>
              <w:t xml:space="preserve"> </w:t>
            </w:r>
            <w:r w:rsidRPr="00E853B3">
              <w:rPr>
                <w:color w:val="002060"/>
                <w:sz w:val="24"/>
                <w:rPrChange w:id="9042" w:author="Quattrociocchi Alessandra" w:date="2026-08-03T14:02:00Z">
                  <w:rPr>
                    <w:color w:val="001F5F"/>
                  </w:rPr>
                </w:rPrChange>
              </w:rPr>
              <w:t>delle</w:t>
            </w:r>
            <w:r w:rsidRPr="00E853B3">
              <w:rPr>
                <w:color w:val="002060"/>
                <w:spacing w:val="-15"/>
                <w:sz w:val="24"/>
                <w:rPrChange w:id="9043" w:author="Quattrociocchi Alessandra" w:date="2026-08-03T14:02:00Z">
                  <w:rPr>
                    <w:color w:val="001F5F"/>
                    <w:spacing w:val="-15"/>
                  </w:rPr>
                </w:rPrChange>
              </w:rPr>
              <w:t xml:space="preserve"> </w:t>
            </w:r>
            <w:r w:rsidRPr="00E853B3">
              <w:rPr>
                <w:color w:val="002060"/>
                <w:sz w:val="24"/>
                <w:rPrChange w:id="9044" w:author="Quattrociocchi Alessandra" w:date="2026-08-03T14:02:00Z">
                  <w:rPr>
                    <w:color w:val="001F5F"/>
                  </w:rPr>
                </w:rPrChange>
              </w:rPr>
              <w:t>prescrizioni</w:t>
            </w:r>
          </w:p>
        </w:tc>
        <w:tc>
          <w:tcPr>
            <w:tcW w:w="3256" w:type="dxa"/>
            <w:tcBorders>
              <w:left w:val="single" w:sz="18" w:space="0" w:color="C0C0C0"/>
              <w:bottom w:val="single" w:sz="18" w:space="0" w:color="C0C0C0"/>
              <w:right w:val="single" w:sz="18" w:space="0" w:color="C0C0C0"/>
            </w:tcBorders>
          </w:tcPr>
          <w:p w14:paraId="092A7F67" w14:textId="77777777" w:rsidR="00BF1088" w:rsidRPr="00E853B3" w:rsidRDefault="008F2748">
            <w:pPr>
              <w:pStyle w:val="TableParagraph"/>
              <w:spacing w:before="120"/>
              <w:ind w:left="82"/>
              <w:rPr>
                <w:color w:val="002060"/>
                <w:sz w:val="24"/>
                <w:rPrChange w:id="9045" w:author="Quattrociocchi Alessandra" w:date="2026-08-03T14:02:00Z">
                  <w:rPr/>
                </w:rPrChange>
              </w:rPr>
              <w:pPrChange w:id="9046" w:author="Quattrociocchi Alessandra" w:date="2026-08-03T14:02:00Z">
                <w:pPr>
                  <w:pStyle w:val="TableParagraph"/>
                  <w:spacing w:before="119"/>
                  <w:ind w:left="82"/>
                </w:pPr>
              </w:pPrChange>
            </w:pPr>
            <w:r w:rsidRPr="00E853B3">
              <w:rPr>
                <w:color w:val="002060"/>
                <w:sz w:val="24"/>
                <w:rPrChange w:id="9047" w:author="Quattrociocchi Alessandra" w:date="2026-08-03T14:02:00Z">
                  <w:rPr>
                    <w:color w:val="001F5F"/>
                  </w:rPr>
                </w:rPrChange>
              </w:rPr>
              <w:t>Nella</w:t>
            </w:r>
            <w:r w:rsidRPr="00E853B3">
              <w:rPr>
                <w:color w:val="002060"/>
                <w:spacing w:val="-7"/>
                <w:sz w:val="24"/>
                <w:rPrChange w:id="9048" w:author="Quattrociocchi Alessandra" w:date="2026-08-03T14:02:00Z">
                  <w:rPr>
                    <w:color w:val="001F5F"/>
                    <w:spacing w:val="-7"/>
                  </w:rPr>
                </w:rPrChange>
              </w:rPr>
              <w:t xml:space="preserve"> </w:t>
            </w:r>
            <w:r w:rsidRPr="00E853B3">
              <w:rPr>
                <w:color w:val="002060"/>
                <w:sz w:val="24"/>
                <w:rPrChange w:id="9049" w:author="Quattrociocchi Alessandra" w:date="2026-08-03T14:02:00Z">
                  <w:rPr>
                    <w:color w:val="001F5F"/>
                  </w:rPr>
                </w:rPrChange>
              </w:rPr>
              <w:t>sola</w:t>
            </w:r>
            <w:r w:rsidRPr="00E853B3">
              <w:rPr>
                <w:color w:val="002060"/>
                <w:spacing w:val="-7"/>
                <w:sz w:val="24"/>
                <w:rPrChange w:id="9050" w:author="Quattrociocchi Alessandra" w:date="2026-08-03T14:02:00Z">
                  <w:rPr>
                    <w:color w:val="001F5F"/>
                    <w:spacing w:val="-7"/>
                  </w:rPr>
                </w:rPrChange>
              </w:rPr>
              <w:t xml:space="preserve"> </w:t>
            </w:r>
            <w:r w:rsidRPr="00E853B3">
              <w:rPr>
                <w:color w:val="002060"/>
                <w:sz w:val="24"/>
                <w:rPrChange w:id="9051" w:author="Quattrociocchi Alessandra" w:date="2026-08-03T14:02:00Z">
                  <w:rPr>
                    <w:color w:val="001F5F"/>
                  </w:rPr>
                </w:rPrChange>
              </w:rPr>
              <w:t>ipotesi</w:t>
            </w:r>
            <w:r w:rsidRPr="00E853B3">
              <w:rPr>
                <w:color w:val="002060"/>
                <w:spacing w:val="-9"/>
                <w:sz w:val="24"/>
                <w:rPrChange w:id="9052" w:author="Quattrociocchi Alessandra" w:date="2026-08-03T14:02:00Z">
                  <w:rPr>
                    <w:color w:val="001F5F"/>
                    <w:spacing w:val="-9"/>
                  </w:rPr>
                </w:rPrChange>
              </w:rPr>
              <w:t xml:space="preserve"> </w:t>
            </w:r>
            <w:r w:rsidRPr="00E853B3">
              <w:rPr>
                <w:color w:val="002060"/>
                <w:sz w:val="24"/>
                <w:rPrChange w:id="9053" w:author="Quattrociocchi Alessandra" w:date="2026-08-03T14:02:00Z">
                  <w:rPr>
                    <w:color w:val="001F5F"/>
                  </w:rPr>
                </w:rPrChange>
              </w:rPr>
              <w:t>del</w:t>
            </w:r>
            <w:r w:rsidRPr="00E853B3">
              <w:rPr>
                <w:color w:val="002060"/>
                <w:spacing w:val="-9"/>
                <w:sz w:val="24"/>
                <w:rPrChange w:id="9054" w:author="Quattrociocchi Alessandra" w:date="2026-08-03T14:02:00Z">
                  <w:rPr>
                    <w:color w:val="001F5F"/>
                    <w:spacing w:val="-9"/>
                  </w:rPr>
                </w:rPrChange>
              </w:rPr>
              <w:t xml:space="preserve"> </w:t>
            </w:r>
            <w:r w:rsidRPr="00E853B3">
              <w:rPr>
                <w:color w:val="002060"/>
                <w:sz w:val="24"/>
                <w:rPrChange w:id="9055" w:author="Quattrociocchi Alessandra" w:date="2026-08-03T14:02:00Z">
                  <w:rPr>
                    <w:color w:val="001F5F"/>
                  </w:rPr>
                </w:rPrChange>
              </w:rPr>
              <w:t>comma</w:t>
            </w:r>
            <w:r w:rsidRPr="00E853B3">
              <w:rPr>
                <w:color w:val="002060"/>
                <w:spacing w:val="-10"/>
                <w:sz w:val="24"/>
                <w:rPrChange w:id="9056" w:author="Quattrociocchi Alessandra" w:date="2026-08-03T14:02:00Z">
                  <w:rPr>
                    <w:color w:val="001F5F"/>
                    <w:spacing w:val="-10"/>
                  </w:rPr>
                </w:rPrChange>
              </w:rPr>
              <w:t xml:space="preserve"> </w:t>
            </w:r>
            <w:r w:rsidRPr="00E853B3">
              <w:rPr>
                <w:color w:val="002060"/>
                <w:sz w:val="24"/>
                <w:rPrChange w:id="9057" w:author="Quattrociocchi Alessandra" w:date="2026-08-03T14:02:00Z">
                  <w:rPr>
                    <w:color w:val="001F5F"/>
                  </w:rPr>
                </w:rPrChange>
              </w:rPr>
              <w:t>3, secondo periodo, si applicano per non oltre sei mesi:</w:t>
            </w:r>
          </w:p>
          <w:p w14:paraId="3E665481" w14:textId="77777777" w:rsidR="00BF1088" w:rsidRPr="00E853B3" w:rsidRDefault="008F2748">
            <w:pPr>
              <w:pStyle w:val="TableParagraph"/>
              <w:numPr>
                <w:ilvl w:val="0"/>
                <w:numId w:val="38"/>
              </w:numPr>
              <w:tabs>
                <w:tab w:val="left" w:pos="215"/>
              </w:tabs>
              <w:spacing w:before="120"/>
              <w:ind w:right="549" w:firstLine="0"/>
              <w:rPr>
                <w:color w:val="002060"/>
                <w:sz w:val="24"/>
                <w:rPrChange w:id="9058" w:author="Quattrociocchi Alessandra" w:date="2026-08-03T14:02:00Z">
                  <w:rPr/>
                </w:rPrChange>
              </w:rPr>
              <w:pPrChange w:id="9059" w:author="Quattrociocchi Alessandra" w:date="2026-08-03T14:02:00Z">
                <w:pPr>
                  <w:pStyle w:val="TableParagraph"/>
                  <w:numPr>
                    <w:numId w:val="123"/>
                  </w:numPr>
                  <w:tabs>
                    <w:tab w:val="left" w:pos="215"/>
                  </w:tabs>
                  <w:spacing w:before="122" w:line="237" w:lineRule="auto"/>
                  <w:ind w:left="82" w:right="549" w:hanging="135"/>
                </w:pPr>
              </w:pPrChange>
            </w:pPr>
            <w:r w:rsidRPr="00E853B3">
              <w:rPr>
                <w:color w:val="002060"/>
                <w:sz w:val="24"/>
                <w:rPrChange w:id="9060" w:author="Quattrociocchi Alessandra" w:date="2026-08-03T14:02:00Z">
                  <w:rPr>
                    <w:color w:val="001F5F"/>
                  </w:rPr>
                </w:rPrChange>
              </w:rPr>
              <w:t>interdizione</w:t>
            </w:r>
            <w:r w:rsidRPr="00E853B3">
              <w:rPr>
                <w:color w:val="002060"/>
                <w:spacing w:val="-16"/>
                <w:sz w:val="24"/>
                <w:rPrChange w:id="9061" w:author="Quattrociocchi Alessandra" w:date="2026-08-03T14:02:00Z">
                  <w:rPr>
                    <w:color w:val="001F5F"/>
                    <w:spacing w:val="-16"/>
                  </w:rPr>
                </w:rPrChange>
              </w:rPr>
              <w:t xml:space="preserve"> </w:t>
            </w:r>
            <w:r w:rsidRPr="00E853B3">
              <w:rPr>
                <w:color w:val="002060"/>
                <w:sz w:val="24"/>
                <w:rPrChange w:id="9062" w:author="Quattrociocchi Alessandra" w:date="2026-08-03T14:02:00Z">
                  <w:rPr>
                    <w:color w:val="001F5F"/>
                  </w:rPr>
                </w:rPrChange>
              </w:rPr>
              <w:t xml:space="preserve">dall’esercizio </w:t>
            </w:r>
            <w:r w:rsidRPr="00E853B3">
              <w:rPr>
                <w:color w:val="002060"/>
                <w:spacing w:val="-2"/>
                <w:sz w:val="24"/>
                <w:rPrChange w:id="9063" w:author="Quattrociocchi Alessandra" w:date="2026-08-03T14:02:00Z">
                  <w:rPr>
                    <w:color w:val="001F5F"/>
                    <w:spacing w:val="-2"/>
                  </w:rPr>
                </w:rPrChange>
              </w:rPr>
              <w:t>dell’attività</w:t>
            </w:r>
          </w:p>
          <w:p w14:paraId="76C4BAA4" w14:textId="77777777" w:rsidR="00BF1088" w:rsidRPr="00E853B3" w:rsidRDefault="008F2748">
            <w:pPr>
              <w:pStyle w:val="TableParagraph"/>
              <w:numPr>
                <w:ilvl w:val="0"/>
                <w:numId w:val="38"/>
              </w:numPr>
              <w:tabs>
                <w:tab w:val="left" w:pos="215"/>
              </w:tabs>
              <w:spacing w:before="120"/>
              <w:ind w:right="328" w:firstLine="0"/>
              <w:rPr>
                <w:color w:val="002060"/>
                <w:sz w:val="24"/>
                <w:rPrChange w:id="9064" w:author="Quattrociocchi Alessandra" w:date="2026-08-03T14:02:00Z">
                  <w:rPr/>
                </w:rPrChange>
              </w:rPr>
              <w:pPrChange w:id="9065" w:author="Quattrociocchi Alessandra" w:date="2026-08-03T14:02:00Z">
                <w:pPr>
                  <w:pStyle w:val="TableParagraph"/>
                  <w:numPr>
                    <w:numId w:val="123"/>
                  </w:numPr>
                  <w:tabs>
                    <w:tab w:val="left" w:pos="215"/>
                  </w:tabs>
                  <w:spacing w:before="121"/>
                  <w:ind w:left="82" w:right="328" w:hanging="135"/>
                </w:pPr>
              </w:pPrChange>
            </w:pPr>
            <w:r w:rsidRPr="00E853B3">
              <w:rPr>
                <w:color w:val="002060"/>
                <w:sz w:val="24"/>
                <w:rPrChange w:id="9066" w:author="Quattrociocchi Alessandra" w:date="2026-08-03T14:02:00Z">
                  <w:rPr>
                    <w:color w:val="001F5F"/>
                  </w:rPr>
                </w:rPrChange>
              </w:rPr>
              <w:t>sospensione</w:t>
            </w:r>
            <w:r w:rsidRPr="00E853B3">
              <w:rPr>
                <w:color w:val="002060"/>
                <w:spacing w:val="-11"/>
                <w:sz w:val="24"/>
                <w:rPrChange w:id="9067" w:author="Quattrociocchi Alessandra" w:date="2026-08-03T14:02:00Z">
                  <w:rPr>
                    <w:color w:val="001F5F"/>
                    <w:spacing w:val="-11"/>
                  </w:rPr>
                </w:rPrChange>
              </w:rPr>
              <w:t xml:space="preserve"> </w:t>
            </w:r>
            <w:r w:rsidRPr="00E853B3">
              <w:rPr>
                <w:color w:val="002060"/>
                <w:sz w:val="24"/>
                <w:rPrChange w:id="9068" w:author="Quattrociocchi Alessandra" w:date="2026-08-03T14:02:00Z">
                  <w:rPr>
                    <w:color w:val="001F5F"/>
                  </w:rPr>
                </w:rPrChange>
              </w:rPr>
              <w:t>o</w:t>
            </w:r>
            <w:r w:rsidRPr="00E853B3">
              <w:rPr>
                <w:color w:val="002060"/>
                <w:spacing w:val="-14"/>
                <w:sz w:val="24"/>
                <w:rPrChange w:id="9069" w:author="Quattrociocchi Alessandra" w:date="2026-08-03T14:02:00Z">
                  <w:rPr>
                    <w:color w:val="001F5F"/>
                    <w:spacing w:val="-14"/>
                  </w:rPr>
                </w:rPrChange>
              </w:rPr>
              <w:t xml:space="preserve"> </w:t>
            </w:r>
            <w:r w:rsidRPr="00E853B3">
              <w:rPr>
                <w:color w:val="002060"/>
                <w:sz w:val="24"/>
                <w:rPrChange w:id="9070" w:author="Quattrociocchi Alessandra" w:date="2026-08-03T14:02:00Z">
                  <w:rPr>
                    <w:color w:val="001F5F"/>
                  </w:rPr>
                </w:rPrChange>
              </w:rPr>
              <w:t>revoca</w:t>
            </w:r>
            <w:r w:rsidRPr="00E853B3">
              <w:rPr>
                <w:color w:val="002060"/>
                <w:spacing w:val="-14"/>
                <w:sz w:val="24"/>
                <w:rPrChange w:id="9071" w:author="Quattrociocchi Alessandra" w:date="2026-08-03T14:02:00Z">
                  <w:rPr>
                    <w:color w:val="001F5F"/>
                    <w:spacing w:val="-14"/>
                  </w:rPr>
                </w:rPrChange>
              </w:rPr>
              <w:t xml:space="preserve"> </w:t>
            </w:r>
            <w:r w:rsidRPr="00E853B3">
              <w:rPr>
                <w:color w:val="002060"/>
                <w:sz w:val="24"/>
                <w:rPrChange w:id="9072" w:author="Quattrociocchi Alessandra" w:date="2026-08-03T14:02:00Z">
                  <w:rPr>
                    <w:color w:val="001F5F"/>
                  </w:rPr>
                </w:rPrChange>
              </w:rPr>
              <w:t>delle licenze, autorizzazioni o concessioni funzionali alla commissione dell’illecito</w:t>
            </w:r>
          </w:p>
          <w:p w14:paraId="7439275A" w14:textId="77777777" w:rsidR="00BF1088" w:rsidRPr="00E853B3" w:rsidRDefault="008F2748">
            <w:pPr>
              <w:pStyle w:val="TableParagraph"/>
              <w:numPr>
                <w:ilvl w:val="0"/>
                <w:numId w:val="38"/>
              </w:numPr>
              <w:tabs>
                <w:tab w:val="left" w:pos="215"/>
              </w:tabs>
              <w:spacing w:before="120"/>
              <w:ind w:right="362" w:firstLine="0"/>
              <w:rPr>
                <w:color w:val="002060"/>
                <w:sz w:val="24"/>
                <w:rPrChange w:id="9073" w:author="Quattrociocchi Alessandra" w:date="2026-08-03T14:02:00Z">
                  <w:rPr/>
                </w:rPrChange>
              </w:rPr>
              <w:pPrChange w:id="9074" w:author="Quattrociocchi Alessandra" w:date="2026-08-03T14:02:00Z">
                <w:pPr>
                  <w:pStyle w:val="TableParagraph"/>
                  <w:numPr>
                    <w:numId w:val="123"/>
                  </w:numPr>
                  <w:tabs>
                    <w:tab w:val="left" w:pos="215"/>
                  </w:tabs>
                  <w:spacing w:before="103" w:line="250" w:lineRule="atLeast"/>
                  <w:ind w:left="82" w:right="362" w:hanging="135"/>
                </w:pPr>
              </w:pPrChange>
            </w:pPr>
            <w:r w:rsidRPr="00E853B3">
              <w:rPr>
                <w:color w:val="002060"/>
                <w:sz w:val="24"/>
                <w:rPrChange w:id="9075" w:author="Quattrociocchi Alessandra" w:date="2026-08-03T14:02:00Z">
                  <w:rPr>
                    <w:color w:val="001F5F"/>
                  </w:rPr>
                </w:rPrChange>
              </w:rPr>
              <w:t>divieto</w:t>
            </w:r>
            <w:r w:rsidRPr="00E853B3">
              <w:rPr>
                <w:color w:val="002060"/>
                <w:spacing w:val="-8"/>
                <w:sz w:val="24"/>
                <w:rPrChange w:id="9076" w:author="Quattrociocchi Alessandra" w:date="2026-08-03T14:02:00Z">
                  <w:rPr>
                    <w:color w:val="001F5F"/>
                    <w:spacing w:val="-8"/>
                  </w:rPr>
                </w:rPrChange>
              </w:rPr>
              <w:t xml:space="preserve"> </w:t>
            </w:r>
            <w:r w:rsidRPr="00E853B3">
              <w:rPr>
                <w:color w:val="002060"/>
                <w:sz w:val="24"/>
                <w:rPrChange w:id="9077" w:author="Quattrociocchi Alessandra" w:date="2026-08-03T14:02:00Z">
                  <w:rPr>
                    <w:color w:val="001F5F"/>
                  </w:rPr>
                </w:rPrChange>
              </w:rPr>
              <w:t>di</w:t>
            </w:r>
            <w:r w:rsidRPr="00E853B3">
              <w:rPr>
                <w:color w:val="002060"/>
                <w:spacing w:val="-10"/>
                <w:sz w:val="24"/>
                <w:rPrChange w:id="9078" w:author="Quattrociocchi Alessandra" w:date="2026-08-03T14:02:00Z">
                  <w:rPr>
                    <w:color w:val="001F5F"/>
                    <w:spacing w:val="-10"/>
                  </w:rPr>
                </w:rPrChange>
              </w:rPr>
              <w:t xml:space="preserve"> </w:t>
            </w:r>
            <w:r w:rsidRPr="00E853B3">
              <w:rPr>
                <w:color w:val="002060"/>
                <w:sz w:val="24"/>
                <w:rPrChange w:id="9079" w:author="Quattrociocchi Alessandra" w:date="2026-08-03T14:02:00Z">
                  <w:rPr>
                    <w:color w:val="001F5F"/>
                  </w:rPr>
                </w:rPrChange>
              </w:rPr>
              <w:t>contrattare</w:t>
            </w:r>
            <w:r w:rsidRPr="00E853B3">
              <w:rPr>
                <w:color w:val="002060"/>
                <w:spacing w:val="-11"/>
                <w:sz w:val="24"/>
                <w:rPrChange w:id="9080" w:author="Quattrociocchi Alessandra" w:date="2026-08-03T14:02:00Z">
                  <w:rPr>
                    <w:color w:val="001F5F"/>
                    <w:spacing w:val="-11"/>
                  </w:rPr>
                </w:rPrChange>
              </w:rPr>
              <w:t xml:space="preserve"> </w:t>
            </w:r>
            <w:r w:rsidRPr="00E853B3">
              <w:rPr>
                <w:color w:val="002060"/>
                <w:sz w:val="24"/>
                <w:rPrChange w:id="9081" w:author="Quattrociocchi Alessandra" w:date="2026-08-03T14:02:00Z">
                  <w:rPr>
                    <w:color w:val="001F5F"/>
                  </w:rPr>
                </w:rPrChange>
              </w:rPr>
              <w:t>con</w:t>
            </w:r>
            <w:r w:rsidRPr="00E853B3">
              <w:rPr>
                <w:color w:val="002060"/>
                <w:spacing w:val="-8"/>
                <w:sz w:val="24"/>
                <w:rPrChange w:id="9082" w:author="Quattrociocchi Alessandra" w:date="2026-08-03T14:02:00Z">
                  <w:rPr>
                    <w:color w:val="001F5F"/>
                    <w:spacing w:val="-8"/>
                  </w:rPr>
                </w:rPrChange>
              </w:rPr>
              <w:t xml:space="preserve"> </w:t>
            </w:r>
            <w:r w:rsidRPr="00E853B3">
              <w:rPr>
                <w:color w:val="002060"/>
                <w:sz w:val="24"/>
                <w:rPrChange w:id="9083" w:author="Quattrociocchi Alessandra" w:date="2026-08-03T14:02:00Z">
                  <w:rPr>
                    <w:color w:val="001F5F"/>
                  </w:rPr>
                </w:rPrChange>
              </w:rPr>
              <w:t xml:space="preserve">la </w:t>
            </w:r>
            <w:r w:rsidRPr="00E853B3">
              <w:rPr>
                <w:color w:val="002060"/>
                <w:spacing w:val="-4"/>
                <w:sz w:val="24"/>
                <w:rPrChange w:id="9084" w:author="Quattrociocchi Alessandra" w:date="2026-08-03T14:02:00Z">
                  <w:rPr>
                    <w:color w:val="001F5F"/>
                    <w:spacing w:val="-4"/>
                  </w:rPr>
                </w:rPrChange>
              </w:rPr>
              <w:t>P.A.</w:t>
            </w:r>
          </w:p>
        </w:tc>
      </w:tr>
    </w:tbl>
    <w:p w14:paraId="7E78E5D1" w14:textId="77777777" w:rsidR="008A0C26" w:rsidRDefault="008A0C26">
      <w:pPr>
        <w:pStyle w:val="TableParagraph"/>
        <w:spacing w:line="250" w:lineRule="atLeast"/>
        <w:rPr>
          <w:del w:id="9085" w:author="Quattrociocchi Alessandra" w:date="2026-08-03T14:02:00Z"/>
        </w:rPr>
        <w:sectPr w:rsidR="008A0C26">
          <w:pgSz w:w="11910" w:h="16840"/>
          <w:pgMar w:top="1600" w:right="566" w:bottom="900" w:left="1275" w:header="930" w:footer="945" w:gutter="0"/>
          <w:cols w:space="720"/>
        </w:sectPr>
      </w:pPr>
    </w:p>
    <w:p w14:paraId="09ECACA4" w14:textId="77777777" w:rsidR="00BF1088" w:rsidRPr="00E853B3" w:rsidRDefault="00BF1088">
      <w:pPr>
        <w:pStyle w:val="Corpotesto"/>
        <w:spacing w:before="120"/>
        <w:ind w:left="0"/>
        <w:jc w:val="left"/>
        <w:rPr>
          <w:color w:val="002060"/>
          <w:rPrChange w:id="9086" w:author="Quattrociocchi Alessandra" w:date="2026-08-03T14:02:00Z">
            <w:rPr>
              <w:sz w:val="7"/>
            </w:rPr>
          </w:rPrChange>
        </w:rPr>
        <w:pPrChange w:id="9087" w:author="Quattrociocchi Alessandra" w:date="2026-08-03T14:02:00Z">
          <w:pPr>
            <w:pStyle w:val="Corpotesto"/>
            <w:spacing w:before="8" w:after="1"/>
            <w:ind w:left="0"/>
            <w:jc w:val="left"/>
          </w:pPr>
        </w:pPrChange>
      </w:pPr>
    </w:p>
    <w:tbl>
      <w:tblPr>
        <w:tblStyle w:val="TableNormal"/>
        <w:tblW w:w="0" w:type="auto"/>
        <w:tblInd w:w="14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3323"/>
        <w:gridCol w:w="3256"/>
        <w:gridCol w:w="3256"/>
      </w:tblGrid>
      <w:tr w:rsidR="00BF1088" w:rsidRPr="00E853B3" w14:paraId="20598FDB" w14:textId="77777777">
        <w:trPr>
          <w:trHeight w:val="1505"/>
        </w:trPr>
        <w:tc>
          <w:tcPr>
            <w:tcW w:w="3323" w:type="dxa"/>
            <w:tcBorders>
              <w:left w:val="single" w:sz="18" w:space="0" w:color="C0C0C0"/>
              <w:right w:val="single" w:sz="18" w:space="0" w:color="C0C0C0"/>
            </w:tcBorders>
          </w:tcPr>
          <w:p w14:paraId="57A7B3C4" w14:textId="77777777" w:rsidR="00BF1088" w:rsidRPr="00E853B3" w:rsidRDefault="00BF1088">
            <w:pPr>
              <w:pStyle w:val="TableParagraph"/>
              <w:spacing w:before="120"/>
              <w:rPr>
                <w:color w:val="002060"/>
                <w:sz w:val="24"/>
                <w:rPrChange w:id="9088" w:author="Quattrociocchi Alessandra" w:date="2026-08-03T14:02:00Z">
                  <w:rPr>
                    <w:rFonts w:ascii="Times New Roman"/>
                  </w:rPr>
                </w:rPrChange>
              </w:rPr>
              <w:pPrChange w:id="9089" w:author="Quattrociocchi Alessandra" w:date="2026-08-03T14:02:00Z">
                <w:pPr>
                  <w:pStyle w:val="TableParagraph"/>
                </w:pPr>
              </w:pPrChange>
            </w:pPr>
          </w:p>
        </w:tc>
        <w:tc>
          <w:tcPr>
            <w:tcW w:w="3256" w:type="dxa"/>
            <w:tcBorders>
              <w:left w:val="single" w:sz="18" w:space="0" w:color="C0C0C0"/>
              <w:right w:val="single" w:sz="18" w:space="0" w:color="C0C0C0"/>
            </w:tcBorders>
          </w:tcPr>
          <w:p w14:paraId="57A85C24" w14:textId="77777777" w:rsidR="00BF1088" w:rsidRPr="00E853B3" w:rsidRDefault="008F2748">
            <w:pPr>
              <w:pStyle w:val="TableParagraph"/>
              <w:spacing w:before="120"/>
              <w:ind w:left="83"/>
              <w:rPr>
                <w:color w:val="002060"/>
                <w:sz w:val="24"/>
                <w:rPrChange w:id="9090" w:author="Quattrociocchi Alessandra" w:date="2026-08-03T14:02:00Z">
                  <w:rPr/>
                </w:rPrChange>
              </w:rPr>
              <w:pPrChange w:id="9091" w:author="Quattrociocchi Alessandra" w:date="2026-08-03T14:02:00Z">
                <w:pPr>
                  <w:pStyle w:val="TableParagraph"/>
                  <w:ind w:left="83"/>
                </w:pPr>
              </w:pPrChange>
            </w:pPr>
            <w:r w:rsidRPr="00E853B3">
              <w:rPr>
                <w:color w:val="002060"/>
                <w:sz w:val="24"/>
                <w:rPrChange w:id="9092" w:author="Quattrociocchi Alessandra" w:date="2026-08-03T14:02:00Z">
                  <w:rPr>
                    <w:color w:val="001F5F"/>
                  </w:rPr>
                </w:rPrChange>
              </w:rPr>
              <w:t>contenute o richiamate nelle autorizzazioni,</w:t>
            </w:r>
            <w:r w:rsidRPr="00E853B3">
              <w:rPr>
                <w:color w:val="002060"/>
                <w:spacing w:val="-14"/>
                <w:sz w:val="24"/>
                <w:rPrChange w:id="9093" w:author="Quattrociocchi Alessandra" w:date="2026-08-03T14:02:00Z">
                  <w:rPr>
                    <w:color w:val="001F5F"/>
                    <w:spacing w:val="-14"/>
                  </w:rPr>
                </w:rPrChange>
              </w:rPr>
              <w:t xml:space="preserve"> </w:t>
            </w:r>
            <w:r w:rsidRPr="00E853B3">
              <w:rPr>
                <w:color w:val="002060"/>
                <w:sz w:val="24"/>
                <w:rPrChange w:id="9094" w:author="Quattrociocchi Alessandra" w:date="2026-08-03T14:02:00Z">
                  <w:rPr>
                    <w:color w:val="001F5F"/>
                  </w:rPr>
                </w:rPrChange>
              </w:rPr>
              <w:t>di</w:t>
            </w:r>
            <w:r w:rsidRPr="00E853B3">
              <w:rPr>
                <w:color w:val="002060"/>
                <w:spacing w:val="-11"/>
                <w:sz w:val="24"/>
                <w:rPrChange w:id="9095" w:author="Quattrociocchi Alessandra" w:date="2026-08-03T14:02:00Z">
                  <w:rPr>
                    <w:color w:val="001F5F"/>
                    <w:spacing w:val="-11"/>
                  </w:rPr>
                </w:rPrChange>
              </w:rPr>
              <w:t xml:space="preserve"> </w:t>
            </w:r>
            <w:r w:rsidRPr="00E853B3">
              <w:rPr>
                <w:color w:val="002060"/>
                <w:sz w:val="24"/>
                <w:rPrChange w:id="9096" w:author="Quattrociocchi Alessandra" w:date="2026-08-03T14:02:00Z">
                  <w:rPr>
                    <w:color w:val="001F5F"/>
                  </w:rPr>
                </w:rPrChange>
              </w:rPr>
              <w:t>carenza</w:t>
            </w:r>
            <w:r w:rsidRPr="00E853B3">
              <w:rPr>
                <w:color w:val="002060"/>
                <w:spacing w:val="-13"/>
                <w:sz w:val="24"/>
                <w:rPrChange w:id="9097" w:author="Quattrociocchi Alessandra" w:date="2026-08-03T14:02:00Z">
                  <w:rPr>
                    <w:color w:val="001F5F"/>
                    <w:spacing w:val="-13"/>
                  </w:rPr>
                </w:rPrChange>
              </w:rPr>
              <w:t xml:space="preserve"> </w:t>
            </w:r>
            <w:r w:rsidRPr="00E853B3">
              <w:rPr>
                <w:color w:val="002060"/>
                <w:sz w:val="24"/>
                <w:rPrChange w:id="9098" w:author="Quattrociocchi Alessandra" w:date="2026-08-03T14:02:00Z">
                  <w:rPr>
                    <w:color w:val="001F5F"/>
                  </w:rPr>
                </w:rPrChange>
              </w:rPr>
              <w:t xml:space="preserve">dei requisiti e delle condizioni richiesti per le iscrizioni o </w:t>
            </w:r>
            <w:r w:rsidRPr="00E853B3">
              <w:rPr>
                <w:color w:val="002060"/>
                <w:spacing w:val="-2"/>
                <w:sz w:val="24"/>
                <w:rPrChange w:id="9099" w:author="Quattrociocchi Alessandra" w:date="2026-08-03T14:02:00Z">
                  <w:rPr>
                    <w:color w:val="001F5F"/>
                    <w:spacing w:val="-2"/>
                  </w:rPr>
                </w:rPrChange>
              </w:rPr>
              <w:t>comunicazioni.</w:t>
            </w:r>
          </w:p>
        </w:tc>
        <w:tc>
          <w:tcPr>
            <w:tcW w:w="3256" w:type="dxa"/>
            <w:tcBorders>
              <w:left w:val="single" w:sz="18" w:space="0" w:color="C0C0C0"/>
              <w:right w:val="single" w:sz="18" w:space="0" w:color="C0C0C0"/>
            </w:tcBorders>
          </w:tcPr>
          <w:p w14:paraId="70E3A72B" w14:textId="77777777" w:rsidR="00BF1088" w:rsidRPr="00E853B3" w:rsidRDefault="008F2748">
            <w:pPr>
              <w:pStyle w:val="TableParagraph"/>
              <w:numPr>
                <w:ilvl w:val="0"/>
                <w:numId w:val="37"/>
              </w:numPr>
              <w:tabs>
                <w:tab w:val="left" w:pos="216"/>
              </w:tabs>
              <w:spacing w:before="120"/>
              <w:ind w:right="81" w:firstLine="0"/>
              <w:rPr>
                <w:color w:val="002060"/>
                <w:sz w:val="24"/>
                <w:rPrChange w:id="9100" w:author="Quattrociocchi Alessandra" w:date="2026-08-03T14:02:00Z">
                  <w:rPr/>
                </w:rPrChange>
              </w:rPr>
              <w:pPrChange w:id="9101" w:author="Quattrociocchi Alessandra" w:date="2026-08-03T14:02:00Z">
                <w:pPr>
                  <w:pStyle w:val="TableParagraph"/>
                  <w:numPr>
                    <w:numId w:val="122"/>
                  </w:numPr>
                  <w:tabs>
                    <w:tab w:val="left" w:pos="216"/>
                  </w:tabs>
                  <w:spacing w:before="119" w:line="242" w:lineRule="auto"/>
                  <w:ind w:left="83" w:right="81" w:hanging="135"/>
                </w:pPr>
              </w:pPrChange>
            </w:pPr>
            <w:r w:rsidRPr="00E853B3">
              <w:rPr>
                <w:color w:val="002060"/>
                <w:sz w:val="24"/>
                <w:rPrChange w:id="9102" w:author="Quattrociocchi Alessandra" w:date="2026-08-03T14:02:00Z">
                  <w:rPr>
                    <w:color w:val="001F5F"/>
                  </w:rPr>
                </w:rPrChange>
              </w:rPr>
              <w:t>esclusione da agevolazioni e revoca</w:t>
            </w:r>
            <w:r w:rsidRPr="00E853B3">
              <w:rPr>
                <w:color w:val="002060"/>
                <w:spacing w:val="-13"/>
                <w:sz w:val="24"/>
                <w:rPrChange w:id="9103" w:author="Quattrociocchi Alessandra" w:date="2026-08-03T14:02:00Z">
                  <w:rPr>
                    <w:color w:val="001F5F"/>
                    <w:spacing w:val="-13"/>
                  </w:rPr>
                </w:rPrChange>
              </w:rPr>
              <w:t xml:space="preserve"> </w:t>
            </w:r>
            <w:r w:rsidRPr="00E853B3">
              <w:rPr>
                <w:color w:val="002060"/>
                <w:sz w:val="24"/>
                <w:rPrChange w:id="9104" w:author="Quattrociocchi Alessandra" w:date="2026-08-03T14:02:00Z">
                  <w:rPr>
                    <w:color w:val="001F5F"/>
                  </w:rPr>
                </w:rPrChange>
              </w:rPr>
              <w:t>di</w:t>
            </w:r>
            <w:r w:rsidRPr="00E853B3">
              <w:rPr>
                <w:color w:val="002060"/>
                <w:spacing w:val="-16"/>
                <w:sz w:val="24"/>
                <w:rPrChange w:id="9105" w:author="Quattrociocchi Alessandra" w:date="2026-08-03T14:02:00Z">
                  <w:rPr>
                    <w:color w:val="001F5F"/>
                    <w:spacing w:val="-16"/>
                  </w:rPr>
                </w:rPrChange>
              </w:rPr>
              <w:t xml:space="preserve"> </w:t>
            </w:r>
            <w:r w:rsidRPr="00E853B3">
              <w:rPr>
                <w:color w:val="002060"/>
                <w:sz w:val="24"/>
                <w:rPrChange w:id="9106" w:author="Quattrociocchi Alessandra" w:date="2026-08-03T14:02:00Z">
                  <w:rPr>
                    <w:color w:val="001F5F"/>
                  </w:rPr>
                </w:rPrChange>
              </w:rPr>
              <w:t>quelle</w:t>
            </w:r>
            <w:r w:rsidRPr="00E853B3">
              <w:rPr>
                <w:color w:val="002060"/>
                <w:spacing w:val="-11"/>
                <w:sz w:val="24"/>
                <w:rPrChange w:id="9107" w:author="Quattrociocchi Alessandra" w:date="2026-08-03T14:02:00Z">
                  <w:rPr>
                    <w:color w:val="001F5F"/>
                    <w:spacing w:val="-11"/>
                  </w:rPr>
                </w:rPrChange>
              </w:rPr>
              <w:t xml:space="preserve"> </w:t>
            </w:r>
            <w:r w:rsidRPr="00E853B3">
              <w:rPr>
                <w:color w:val="002060"/>
                <w:sz w:val="24"/>
                <w:rPrChange w:id="9108" w:author="Quattrociocchi Alessandra" w:date="2026-08-03T14:02:00Z">
                  <w:rPr>
                    <w:color w:val="001F5F"/>
                  </w:rPr>
                </w:rPrChange>
              </w:rPr>
              <w:t>eventualmente già concesse</w:t>
            </w:r>
          </w:p>
          <w:p w14:paraId="68911182" w14:textId="77777777" w:rsidR="00BF1088" w:rsidRPr="00E853B3" w:rsidRDefault="008F2748">
            <w:pPr>
              <w:pStyle w:val="TableParagraph"/>
              <w:numPr>
                <w:ilvl w:val="0"/>
                <w:numId w:val="37"/>
              </w:numPr>
              <w:tabs>
                <w:tab w:val="left" w:pos="216"/>
              </w:tabs>
              <w:spacing w:before="120"/>
              <w:ind w:right="117" w:firstLine="0"/>
              <w:rPr>
                <w:color w:val="002060"/>
                <w:sz w:val="24"/>
                <w:rPrChange w:id="9109" w:author="Quattrociocchi Alessandra" w:date="2026-08-03T14:02:00Z">
                  <w:rPr/>
                </w:rPrChange>
              </w:rPr>
              <w:pPrChange w:id="9110" w:author="Quattrociocchi Alessandra" w:date="2026-08-03T14:02:00Z">
                <w:pPr>
                  <w:pStyle w:val="TableParagraph"/>
                  <w:numPr>
                    <w:numId w:val="122"/>
                  </w:numPr>
                  <w:tabs>
                    <w:tab w:val="left" w:pos="216"/>
                  </w:tabs>
                  <w:spacing w:before="100" w:line="250" w:lineRule="exact"/>
                  <w:ind w:left="83" w:right="117" w:hanging="135"/>
                </w:pPr>
              </w:pPrChange>
            </w:pPr>
            <w:r w:rsidRPr="00E853B3">
              <w:rPr>
                <w:color w:val="002060"/>
                <w:sz w:val="24"/>
                <w:rPrChange w:id="9111" w:author="Quattrociocchi Alessandra" w:date="2026-08-03T14:02:00Z">
                  <w:rPr>
                    <w:color w:val="001F5F"/>
                  </w:rPr>
                </w:rPrChange>
              </w:rPr>
              <w:t>divieto</w:t>
            </w:r>
            <w:r w:rsidRPr="00E853B3">
              <w:rPr>
                <w:color w:val="002060"/>
                <w:spacing w:val="-7"/>
                <w:sz w:val="24"/>
                <w:rPrChange w:id="9112" w:author="Quattrociocchi Alessandra" w:date="2026-08-03T14:02:00Z">
                  <w:rPr>
                    <w:color w:val="001F5F"/>
                    <w:spacing w:val="-7"/>
                  </w:rPr>
                </w:rPrChange>
              </w:rPr>
              <w:t xml:space="preserve"> </w:t>
            </w:r>
            <w:r w:rsidRPr="00E853B3">
              <w:rPr>
                <w:color w:val="002060"/>
                <w:sz w:val="24"/>
                <w:rPrChange w:id="9113" w:author="Quattrociocchi Alessandra" w:date="2026-08-03T14:02:00Z">
                  <w:rPr>
                    <w:color w:val="001F5F"/>
                  </w:rPr>
                </w:rPrChange>
              </w:rPr>
              <w:t>di</w:t>
            </w:r>
            <w:r w:rsidRPr="00E853B3">
              <w:rPr>
                <w:color w:val="002060"/>
                <w:spacing w:val="-13"/>
                <w:sz w:val="24"/>
                <w:rPrChange w:id="9114" w:author="Quattrociocchi Alessandra" w:date="2026-08-03T14:02:00Z">
                  <w:rPr>
                    <w:color w:val="001F5F"/>
                    <w:spacing w:val="-13"/>
                  </w:rPr>
                </w:rPrChange>
              </w:rPr>
              <w:t xml:space="preserve"> </w:t>
            </w:r>
            <w:r w:rsidRPr="00E853B3">
              <w:rPr>
                <w:color w:val="002060"/>
                <w:sz w:val="24"/>
                <w:rPrChange w:id="9115" w:author="Quattrociocchi Alessandra" w:date="2026-08-03T14:02:00Z">
                  <w:rPr>
                    <w:color w:val="001F5F"/>
                  </w:rPr>
                </w:rPrChange>
              </w:rPr>
              <w:t>pubblicizzare</w:t>
            </w:r>
            <w:r w:rsidRPr="00E853B3">
              <w:rPr>
                <w:color w:val="002060"/>
                <w:spacing w:val="-10"/>
                <w:sz w:val="24"/>
                <w:rPrChange w:id="9116" w:author="Quattrociocchi Alessandra" w:date="2026-08-03T14:02:00Z">
                  <w:rPr>
                    <w:color w:val="001F5F"/>
                    <w:spacing w:val="-10"/>
                  </w:rPr>
                </w:rPrChange>
              </w:rPr>
              <w:t xml:space="preserve"> </w:t>
            </w:r>
            <w:r w:rsidRPr="00E853B3">
              <w:rPr>
                <w:color w:val="002060"/>
                <w:sz w:val="24"/>
                <w:rPrChange w:id="9117" w:author="Quattrociocchi Alessandra" w:date="2026-08-03T14:02:00Z">
                  <w:rPr>
                    <w:color w:val="001F5F"/>
                  </w:rPr>
                </w:rPrChange>
              </w:rPr>
              <w:t>beni</w:t>
            </w:r>
            <w:r w:rsidRPr="00E853B3">
              <w:rPr>
                <w:color w:val="002060"/>
                <w:spacing w:val="-8"/>
                <w:sz w:val="24"/>
                <w:rPrChange w:id="9118" w:author="Quattrociocchi Alessandra" w:date="2026-08-03T14:02:00Z">
                  <w:rPr>
                    <w:color w:val="001F5F"/>
                    <w:spacing w:val="-8"/>
                  </w:rPr>
                </w:rPrChange>
              </w:rPr>
              <w:t xml:space="preserve"> </w:t>
            </w:r>
            <w:r w:rsidRPr="00E853B3">
              <w:rPr>
                <w:color w:val="002060"/>
                <w:sz w:val="24"/>
                <w:rPrChange w:id="9119" w:author="Quattrociocchi Alessandra" w:date="2026-08-03T14:02:00Z">
                  <w:rPr>
                    <w:color w:val="001F5F"/>
                  </w:rPr>
                </w:rPrChange>
              </w:rPr>
              <w:t xml:space="preserve">e </w:t>
            </w:r>
            <w:r w:rsidRPr="00E853B3">
              <w:rPr>
                <w:color w:val="002060"/>
                <w:spacing w:val="-2"/>
                <w:sz w:val="24"/>
                <w:rPrChange w:id="9120" w:author="Quattrociocchi Alessandra" w:date="2026-08-03T14:02:00Z">
                  <w:rPr>
                    <w:color w:val="001F5F"/>
                    <w:spacing w:val="-2"/>
                  </w:rPr>
                </w:rPrChange>
              </w:rPr>
              <w:t>servizi</w:t>
            </w:r>
          </w:p>
        </w:tc>
      </w:tr>
      <w:tr w:rsidR="00BF1088" w:rsidRPr="00E853B3" w14:paraId="65EB762B" w14:textId="77777777">
        <w:trPr>
          <w:trHeight w:val="1505"/>
        </w:trPr>
        <w:tc>
          <w:tcPr>
            <w:tcW w:w="3323" w:type="dxa"/>
            <w:tcBorders>
              <w:left w:val="single" w:sz="18" w:space="0" w:color="C0C0C0"/>
              <w:right w:val="single" w:sz="18" w:space="0" w:color="C0C0C0"/>
            </w:tcBorders>
          </w:tcPr>
          <w:p w14:paraId="26F0800E" w14:textId="77777777" w:rsidR="00BF1088" w:rsidRPr="00E853B3" w:rsidRDefault="00BF1088">
            <w:pPr>
              <w:pStyle w:val="TableParagraph"/>
              <w:spacing w:before="120"/>
              <w:rPr>
                <w:color w:val="002060"/>
                <w:sz w:val="24"/>
                <w:rPrChange w:id="9121" w:author="Quattrociocchi Alessandra" w:date="2026-08-03T14:02:00Z">
                  <w:rPr/>
                </w:rPrChange>
              </w:rPr>
              <w:pPrChange w:id="9122" w:author="Quattrociocchi Alessandra" w:date="2026-08-03T14:02:00Z">
                <w:pPr>
                  <w:pStyle w:val="TableParagraph"/>
                </w:pPr>
              </w:pPrChange>
            </w:pPr>
          </w:p>
          <w:p w14:paraId="736D551A" w14:textId="77777777" w:rsidR="00BF1088" w:rsidRPr="00E853B3" w:rsidRDefault="00BF1088">
            <w:pPr>
              <w:pStyle w:val="TableParagraph"/>
              <w:spacing w:before="120"/>
              <w:rPr>
                <w:color w:val="002060"/>
                <w:sz w:val="24"/>
                <w:rPrChange w:id="9123" w:author="Quattrociocchi Alessandra" w:date="2026-08-03T14:02:00Z">
                  <w:rPr/>
                </w:rPrChange>
              </w:rPr>
              <w:pPrChange w:id="9124" w:author="Quattrociocchi Alessandra" w:date="2026-08-03T14:02:00Z">
                <w:pPr>
                  <w:pStyle w:val="TableParagraph"/>
                  <w:spacing w:before="54"/>
                </w:pPr>
              </w:pPrChange>
            </w:pPr>
          </w:p>
          <w:p w14:paraId="4466B33E" w14:textId="77777777" w:rsidR="00BF1088" w:rsidRPr="00E853B3" w:rsidRDefault="008F2748">
            <w:pPr>
              <w:pStyle w:val="TableParagraph"/>
              <w:spacing w:before="120"/>
              <w:ind w:left="97" w:right="121"/>
              <w:rPr>
                <w:color w:val="002060"/>
                <w:sz w:val="24"/>
                <w:rPrChange w:id="9125" w:author="Quattrociocchi Alessandra" w:date="2026-08-03T14:02:00Z">
                  <w:rPr/>
                </w:rPrChange>
              </w:rPr>
              <w:pPrChange w:id="9126" w:author="Quattrociocchi Alessandra" w:date="2026-08-03T14:02:00Z">
                <w:pPr>
                  <w:pStyle w:val="TableParagraph"/>
                  <w:ind w:left="97" w:right="121"/>
                </w:pPr>
              </w:pPrChange>
            </w:pPr>
            <w:r w:rsidRPr="00E853B3">
              <w:rPr>
                <w:color w:val="002060"/>
                <w:sz w:val="24"/>
                <w:rPrChange w:id="9127" w:author="Quattrociocchi Alessandra" w:date="2026-08-03T14:02:00Z">
                  <w:rPr>
                    <w:color w:val="001F5F"/>
                  </w:rPr>
                </w:rPrChange>
              </w:rPr>
              <w:t>Reati</w:t>
            </w:r>
            <w:r w:rsidRPr="00E853B3">
              <w:rPr>
                <w:color w:val="002060"/>
                <w:spacing w:val="-6"/>
                <w:sz w:val="24"/>
                <w:rPrChange w:id="9128" w:author="Quattrociocchi Alessandra" w:date="2026-08-03T14:02:00Z">
                  <w:rPr>
                    <w:color w:val="001F5F"/>
                    <w:spacing w:val="-6"/>
                  </w:rPr>
                </w:rPrChange>
              </w:rPr>
              <w:t xml:space="preserve"> </w:t>
            </w:r>
            <w:r w:rsidRPr="00E853B3">
              <w:rPr>
                <w:color w:val="002060"/>
                <w:sz w:val="24"/>
                <w:rPrChange w:id="9129" w:author="Quattrociocchi Alessandra" w:date="2026-08-03T14:02:00Z">
                  <w:rPr>
                    <w:color w:val="001F5F"/>
                  </w:rPr>
                </w:rPrChange>
              </w:rPr>
              <w:t>in</w:t>
            </w:r>
            <w:r w:rsidRPr="00E853B3">
              <w:rPr>
                <w:color w:val="002060"/>
                <w:spacing w:val="-8"/>
                <w:sz w:val="24"/>
                <w:rPrChange w:id="9130" w:author="Quattrociocchi Alessandra" w:date="2026-08-03T14:02:00Z">
                  <w:rPr>
                    <w:color w:val="001F5F"/>
                    <w:spacing w:val="-8"/>
                  </w:rPr>
                </w:rPrChange>
              </w:rPr>
              <w:t xml:space="preserve"> </w:t>
            </w:r>
            <w:r w:rsidRPr="00E853B3">
              <w:rPr>
                <w:color w:val="002060"/>
                <w:sz w:val="24"/>
                <w:rPrChange w:id="9131" w:author="Quattrociocchi Alessandra" w:date="2026-08-03T14:02:00Z">
                  <w:rPr>
                    <w:color w:val="001F5F"/>
                  </w:rPr>
                </w:rPrChange>
              </w:rPr>
              <w:t>materia</w:t>
            </w:r>
            <w:r w:rsidRPr="00E853B3">
              <w:rPr>
                <w:color w:val="002060"/>
                <w:spacing w:val="-8"/>
                <w:sz w:val="24"/>
                <w:rPrChange w:id="9132" w:author="Quattrociocchi Alessandra" w:date="2026-08-03T14:02:00Z">
                  <w:rPr>
                    <w:color w:val="001F5F"/>
                    <w:spacing w:val="-8"/>
                  </w:rPr>
                </w:rPrChange>
              </w:rPr>
              <w:t xml:space="preserve"> </w:t>
            </w:r>
            <w:r w:rsidRPr="00E853B3">
              <w:rPr>
                <w:color w:val="002060"/>
                <w:sz w:val="24"/>
                <w:rPrChange w:id="9133" w:author="Quattrociocchi Alessandra" w:date="2026-08-03T14:02:00Z">
                  <w:rPr>
                    <w:color w:val="001F5F"/>
                  </w:rPr>
                </w:rPrChange>
              </w:rPr>
              <w:t>di</w:t>
            </w:r>
            <w:r w:rsidRPr="00E853B3">
              <w:rPr>
                <w:color w:val="002060"/>
                <w:spacing w:val="-6"/>
                <w:sz w:val="24"/>
                <w:rPrChange w:id="9134" w:author="Quattrociocchi Alessandra" w:date="2026-08-03T14:02:00Z">
                  <w:rPr>
                    <w:color w:val="001F5F"/>
                    <w:spacing w:val="-6"/>
                  </w:rPr>
                </w:rPrChange>
              </w:rPr>
              <w:t xml:space="preserve"> </w:t>
            </w:r>
            <w:r w:rsidRPr="00E853B3">
              <w:rPr>
                <w:color w:val="002060"/>
                <w:sz w:val="24"/>
                <w:rPrChange w:id="9135" w:author="Quattrociocchi Alessandra" w:date="2026-08-03T14:02:00Z">
                  <w:rPr>
                    <w:color w:val="001F5F"/>
                  </w:rPr>
                </w:rPrChange>
              </w:rPr>
              <w:t>bonifica</w:t>
            </w:r>
            <w:r w:rsidRPr="00E853B3">
              <w:rPr>
                <w:color w:val="002060"/>
                <w:spacing w:val="-8"/>
                <w:sz w:val="24"/>
                <w:rPrChange w:id="9136" w:author="Quattrociocchi Alessandra" w:date="2026-08-03T14:02:00Z">
                  <w:rPr>
                    <w:color w:val="001F5F"/>
                    <w:spacing w:val="-8"/>
                  </w:rPr>
                </w:rPrChange>
              </w:rPr>
              <w:t xml:space="preserve"> </w:t>
            </w:r>
            <w:r w:rsidRPr="00E853B3">
              <w:rPr>
                <w:color w:val="002060"/>
                <w:sz w:val="24"/>
                <w:rPrChange w:id="9137" w:author="Quattrociocchi Alessandra" w:date="2026-08-03T14:02:00Z">
                  <w:rPr>
                    <w:color w:val="001F5F"/>
                  </w:rPr>
                </w:rPrChange>
              </w:rPr>
              <w:t>dei siti (art. 257 d.lgs. 152/2006)</w:t>
            </w:r>
          </w:p>
        </w:tc>
        <w:tc>
          <w:tcPr>
            <w:tcW w:w="3256" w:type="dxa"/>
            <w:tcBorders>
              <w:left w:val="single" w:sz="18" w:space="0" w:color="C0C0C0"/>
              <w:right w:val="single" w:sz="18" w:space="0" w:color="C0C0C0"/>
            </w:tcBorders>
          </w:tcPr>
          <w:p w14:paraId="32F72179" w14:textId="77777777" w:rsidR="00BF1088" w:rsidRPr="00E853B3" w:rsidRDefault="008F2748">
            <w:pPr>
              <w:pStyle w:val="TableParagraph"/>
              <w:spacing w:before="120"/>
              <w:ind w:left="83" w:right="-28"/>
              <w:rPr>
                <w:color w:val="002060"/>
                <w:sz w:val="24"/>
                <w:rPrChange w:id="9138" w:author="Quattrociocchi Alessandra" w:date="2026-08-03T14:02:00Z">
                  <w:rPr/>
                </w:rPrChange>
              </w:rPr>
              <w:pPrChange w:id="9139" w:author="Quattrociocchi Alessandra" w:date="2026-08-03T14:02:00Z">
                <w:pPr>
                  <w:pStyle w:val="TableParagraph"/>
                  <w:spacing w:before="119"/>
                  <w:ind w:left="83" w:right="-28"/>
                </w:pPr>
              </w:pPrChange>
            </w:pPr>
            <w:r w:rsidRPr="00E853B3">
              <w:rPr>
                <w:color w:val="002060"/>
                <w:sz w:val="24"/>
                <w:rPrChange w:id="9140" w:author="Quattrociocchi Alessandra" w:date="2026-08-03T14:02:00Z">
                  <w:rPr>
                    <w:color w:val="001F5F"/>
                  </w:rPr>
                </w:rPrChange>
              </w:rPr>
              <w:t>Fino</w:t>
            </w:r>
            <w:r w:rsidRPr="00E853B3">
              <w:rPr>
                <w:color w:val="002060"/>
                <w:spacing w:val="-12"/>
                <w:sz w:val="24"/>
                <w:rPrChange w:id="9141" w:author="Quattrociocchi Alessandra" w:date="2026-08-03T14:02:00Z">
                  <w:rPr>
                    <w:color w:val="001F5F"/>
                    <w:spacing w:val="-12"/>
                  </w:rPr>
                </w:rPrChange>
              </w:rPr>
              <w:t xml:space="preserve"> </w:t>
            </w:r>
            <w:r w:rsidRPr="00E853B3">
              <w:rPr>
                <w:color w:val="002060"/>
                <w:sz w:val="24"/>
                <w:rPrChange w:id="9142" w:author="Quattrociocchi Alessandra" w:date="2026-08-03T14:02:00Z">
                  <w:rPr>
                    <w:color w:val="001F5F"/>
                  </w:rPr>
                </w:rPrChange>
              </w:rPr>
              <w:t>a</w:t>
            </w:r>
            <w:r w:rsidRPr="00E853B3">
              <w:rPr>
                <w:color w:val="002060"/>
                <w:spacing w:val="-8"/>
                <w:sz w:val="24"/>
                <w:rPrChange w:id="9143" w:author="Quattrociocchi Alessandra" w:date="2026-08-03T14:02:00Z">
                  <w:rPr>
                    <w:color w:val="001F5F"/>
                    <w:spacing w:val="-8"/>
                  </w:rPr>
                </w:rPrChange>
              </w:rPr>
              <w:t xml:space="preserve"> </w:t>
            </w:r>
            <w:r w:rsidRPr="00E853B3">
              <w:rPr>
                <w:color w:val="002060"/>
                <w:sz w:val="24"/>
                <w:rPrChange w:id="9144" w:author="Quattrociocchi Alessandra" w:date="2026-08-03T14:02:00Z">
                  <w:rPr>
                    <w:color w:val="001F5F"/>
                  </w:rPr>
                </w:rPrChange>
              </w:rPr>
              <w:t>duecentocinquanta</w:t>
            </w:r>
            <w:r w:rsidRPr="00E853B3">
              <w:rPr>
                <w:color w:val="002060"/>
                <w:spacing w:val="-8"/>
                <w:sz w:val="24"/>
                <w:rPrChange w:id="9145" w:author="Quattrociocchi Alessandra" w:date="2026-08-03T14:02:00Z">
                  <w:rPr>
                    <w:color w:val="001F5F"/>
                    <w:spacing w:val="-8"/>
                  </w:rPr>
                </w:rPrChange>
              </w:rPr>
              <w:t xml:space="preserve"> </w:t>
            </w:r>
            <w:r w:rsidRPr="00E853B3">
              <w:rPr>
                <w:color w:val="002060"/>
                <w:sz w:val="24"/>
                <w:rPrChange w:id="9146" w:author="Quattrociocchi Alessandra" w:date="2026-08-03T14:02:00Z">
                  <w:rPr>
                    <w:color w:val="001F5F"/>
                  </w:rPr>
                </w:rPrChange>
              </w:rPr>
              <w:t>quote (co. 1)</w:t>
            </w:r>
          </w:p>
          <w:p w14:paraId="4DCBF187" w14:textId="77777777" w:rsidR="00BF1088" w:rsidRPr="00E853B3" w:rsidRDefault="008F2748">
            <w:pPr>
              <w:pStyle w:val="TableParagraph"/>
              <w:spacing w:before="120"/>
              <w:ind w:left="83"/>
              <w:rPr>
                <w:color w:val="002060"/>
                <w:sz w:val="24"/>
                <w:rPrChange w:id="9147" w:author="Quattrociocchi Alessandra" w:date="2026-08-03T14:02:00Z">
                  <w:rPr/>
                </w:rPrChange>
              </w:rPr>
              <w:pPrChange w:id="9148" w:author="Quattrociocchi Alessandra" w:date="2026-08-03T14:02:00Z">
                <w:pPr>
                  <w:pStyle w:val="TableParagraph"/>
                  <w:spacing w:before="125" w:line="237" w:lineRule="auto"/>
                  <w:ind w:left="83"/>
                </w:pPr>
              </w:pPrChange>
            </w:pPr>
            <w:r w:rsidRPr="00E853B3">
              <w:rPr>
                <w:color w:val="002060"/>
                <w:sz w:val="24"/>
                <w:rPrChange w:id="9149" w:author="Quattrociocchi Alessandra" w:date="2026-08-03T14:02:00Z">
                  <w:rPr>
                    <w:color w:val="001F5F"/>
                  </w:rPr>
                </w:rPrChange>
              </w:rPr>
              <w:t>Da centocinquanta a duecentocinquanta</w:t>
            </w:r>
            <w:r w:rsidRPr="00E853B3">
              <w:rPr>
                <w:color w:val="002060"/>
                <w:spacing w:val="-16"/>
                <w:sz w:val="24"/>
                <w:rPrChange w:id="9150" w:author="Quattrociocchi Alessandra" w:date="2026-08-03T14:02:00Z">
                  <w:rPr>
                    <w:color w:val="001F5F"/>
                    <w:spacing w:val="-16"/>
                  </w:rPr>
                </w:rPrChange>
              </w:rPr>
              <w:t xml:space="preserve"> </w:t>
            </w:r>
            <w:r w:rsidRPr="00E853B3">
              <w:rPr>
                <w:color w:val="002060"/>
                <w:sz w:val="24"/>
                <w:rPrChange w:id="9151" w:author="Quattrociocchi Alessandra" w:date="2026-08-03T14:02:00Z">
                  <w:rPr>
                    <w:color w:val="001F5F"/>
                  </w:rPr>
                </w:rPrChange>
              </w:rPr>
              <w:t>quote</w:t>
            </w:r>
            <w:r w:rsidRPr="00E853B3">
              <w:rPr>
                <w:color w:val="002060"/>
                <w:spacing w:val="-15"/>
                <w:sz w:val="24"/>
                <w:rPrChange w:id="9152" w:author="Quattrociocchi Alessandra" w:date="2026-08-03T14:02:00Z">
                  <w:rPr>
                    <w:color w:val="001F5F"/>
                    <w:spacing w:val="-15"/>
                  </w:rPr>
                </w:rPrChange>
              </w:rPr>
              <w:t xml:space="preserve"> </w:t>
            </w:r>
            <w:r w:rsidRPr="00E853B3">
              <w:rPr>
                <w:color w:val="002060"/>
                <w:sz w:val="24"/>
                <w:rPrChange w:id="9153" w:author="Quattrociocchi Alessandra" w:date="2026-08-03T14:02:00Z">
                  <w:rPr>
                    <w:color w:val="001F5F"/>
                  </w:rPr>
                </w:rPrChange>
              </w:rPr>
              <w:t>(co.</w:t>
            </w:r>
          </w:p>
          <w:p w14:paraId="23FDA854" w14:textId="77777777" w:rsidR="00BF1088" w:rsidRPr="00E853B3" w:rsidRDefault="008F2748">
            <w:pPr>
              <w:pStyle w:val="TableParagraph"/>
              <w:spacing w:before="120"/>
              <w:ind w:left="83"/>
              <w:rPr>
                <w:color w:val="002060"/>
                <w:sz w:val="24"/>
                <w:rPrChange w:id="9154" w:author="Quattrociocchi Alessandra" w:date="2026-08-03T14:02:00Z">
                  <w:rPr/>
                </w:rPrChange>
              </w:rPr>
              <w:pPrChange w:id="9155" w:author="Quattrociocchi Alessandra" w:date="2026-08-03T14:02:00Z">
                <w:pPr>
                  <w:pStyle w:val="TableParagraph"/>
                  <w:spacing w:before="1" w:line="233" w:lineRule="exact"/>
                  <w:ind w:left="83"/>
                </w:pPr>
              </w:pPrChange>
            </w:pPr>
            <w:r w:rsidRPr="00E853B3">
              <w:rPr>
                <w:color w:val="002060"/>
                <w:spacing w:val="-5"/>
                <w:sz w:val="24"/>
                <w:rPrChange w:id="9156" w:author="Quattrociocchi Alessandra" w:date="2026-08-03T14:02:00Z">
                  <w:rPr>
                    <w:color w:val="001F5F"/>
                    <w:spacing w:val="-5"/>
                  </w:rPr>
                </w:rPrChange>
              </w:rPr>
              <w:t>2)</w:t>
            </w:r>
          </w:p>
        </w:tc>
        <w:tc>
          <w:tcPr>
            <w:tcW w:w="3256" w:type="dxa"/>
            <w:vMerge w:val="restart"/>
            <w:tcBorders>
              <w:left w:val="single" w:sz="18" w:space="0" w:color="C0C0C0"/>
              <w:right w:val="single" w:sz="18" w:space="0" w:color="C0C0C0"/>
            </w:tcBorders>
          </w:tcPr>
          <w:p w14:paraId="552F61A7" w14:textId="77777777" w:rsidR="00BF1088" w:rsidRPr="00E853B3" w:rsidRDefault="00BF1088">
            <w:pPr>
              <w:pStyle w:val="TableParagraph"/>
              <w:spacing w:before="120"/>
              <w:rPr>
                <w:color w:val="002060"/>
                <w:sz w:val="24"/>
                <w:rPrChange w:id="9157" w:author="Quattrociocchi Alessandra" w:date="2026-08-03T14:02:00Z">
                  <w:rPr/>
                </w:rPrChange>
              </w:rPr>
              <w:pPrChange w:id="9158" w:author="Quattrociocchi Alessandra" w:date="2026-08-03T14:02:00Z">
                <w:pPr>
                  <w:pStyle w:val="TableParagraph"/>
                </w:pPr>
              </w:pPrChange>
            </w:pPr>
          </w:p>
          <w:p w14:paraId="15C213EB" w14:textId="77777777" w:rsidR="00BF1088" w:rsidRPr="00E853B3" w:rsidRDefault="00BF1088">
            <w:pPr>
              <w:pStyle w:val="TableParagraph"/>
              <w:spacing w:before="120"/>
              <w:rPr>
                <w:color w:val="002060"/>
                <w:sz w:val="24"/>
                <w:rPrChange w:id="9159" w:author="Quattrociocchi Alessandra" w:date="2026-08-03T14:02:00Z">
                  <w:rPr/>
                </w:rPrChange>
              </w:rPr>
              <w:pPrChange w:id="9160" w:author="Quattrociocchi Alessandra" w:date="2026-08-03T14:02:00Z">
                <w:pPr>
                  <w:pStyle w:val="TableParagraph"/>
                </w:pPr>
              </w:pPrChange>
            </w:pPr>
          </w:p>
          <w:p w14:paraId="5182E674" w14:textId="77777777" w:rsidR="00BF1088" w:rsidRPr="00E853B3" w:rsidRDefault="00BF1088">
            <w:pPr>
              <w:pStyle w:val="TableParagraph"/>
              <w:spacing w:before="120"/>
              <w:rPr>
                <w:color w:val="002060"/>
                <w:sz w:val="24"/>
                <w:rPrChange w:id="9161" w:author="Quattrociocchi Alessandra" w:date="2026-08-03T14:02:00Z">
                  <w:rPr/>
                </w:rPrChange>
              </w:rPr>
              <w:pPrChange w:id="9162" w:author="Quattrociocchi Alessandra" w:date="2026-08-03T14:02:00Z">
                <w:pPr>
                  <w:pStyle w:val="TableParagraph"/>
                </w:pPr>
              </w:pPrChange>
            </w:pPr>
          </w:p>
          <w:p w14:paraId="25CFBFF1" w14:textId="77777777" w:rsidR="00BF1088" w:rsidRPr="00E853B3" w:rsidRDefault="00BF1088">
            <w:pPr>
              <w:pStyle w:val="TableParagraph"/>
              <w:spacing w:before="120"/>
              <w:rPr>
                <w:color w:val="002060"/>
                <w:sz w:val="24"/>
                <w:rPrChange w:id="9163" w:author="Quattrociocchi Alessandra" w:date="2026-08-03T14:02:00Z">
                  <w:rPr/>
                </w:rPrChange>
              </w:rPr>
              <w:pPrChange w:id="9164" w:author="Quattrociocchi Alessandra" w:date="2026-08-03T14:02:00Z">
                <w:pPr>
                  <w:pStyle w:val="TableParagraph"/>
                </w:pPr>
              </w:pPrChange>
            </w:pPr>
          </w:p>
          <w:p w14:paraId="2E034530" w14:textId="77777777" w:rsidR="00BF1088" w:rsidRPr="00E853B3" w:rsidRDefault="00BF1088">
            <w:pPr>
              <w:pStyle w:val="TableParagraph"/>
              <w:spacing w:before="120"/>
              <w:rPr>
                <w:color w:val="002060"/>
                <w:sz w:val="24"/>
                <w:rPrChange w:id="9165" w:author="Quattrociocchi Alessandra" w:date="2026-08-03T14:02:00Z">
                  <w:rPr/>
                </w:rPrChange>
              </w:rPr>
              <w:pPrChange w:id="9166" w:author="Quattrociocchi Alessandra" w:date="2026-08-03T14:02:00Z">
                <w:pPr>
                  <w:pStyle w:val="TableParagraph"/>
                </w:pPr>
              </w:pPrChange>
            </w:pPr>
          </w:p>
          <w:p w14:paraId="4E820499" w14:textId="77777777" w:rsidR="00BF1088" w:rsidRPr="00E853B3" w:rsidRDefault="00BF1088">
            <w:pPr>
              <w:pStyle w:val="TableParagraph"/>
              <w:spacing w:before="120"/>
              <w:rPr>
                <w:color w:val="002060"/>
                <w:sz w:val="24"/>
                <w:rPrChange w:id="9167" w:author="Quattrociocchi Alessandra" w:date="2026-08-03T14:02:00Z">
                  <w:rPr/>
                </w:rPrChange>
              </w:rPr>
              <w:pPrChange w:id="9168" w:author="Quattrociocchi Alessandra" w:date="2026-08-03T14:02:00Z">
                <w:pPr>
                  <w:pStyle w:val="TableParagraph"/>
                  <w:spacing w:before="219"/>
                </w:pPr>
              </w:pPrChange>
            </w:pPr>
          </w:p>
          <w:p w14:paraId="6CF74A54" w14:textId="77777777" w:rsidR="00BF1088" w:rsidRPr="00E853B3" w:rsidRDefault="008F2748">
            <w:pPr>
              <w:pStyle w:val="TableParagraph"/>
              <w:spacing w:before="120"/>
              <w:ind w:left="83"/>
              <w:rPr>
                <w:color w:val="002060"/>
                <w:sz w:val="24"/>
                <w:rPrChange w:id="9169" w:author="Quattrociocchi Alessandra" w:date="2026-08-03T14:02:00Z">
                  <w:rPr/>
                </w:rPrChange>
              </w:rPr>
              <w:pPrChange w:id="9170" w:author="Quattrociocchi Alessandra" w:date="2026-08-03T14:02:00Z">
                <w:pPr>
                  <w:pStyle w:val="TableParagraph"/>
                  <w:ind w:left="83"/>
                </w:pPr>
              </w:pPrChange>
            </w:pPr>
            <w:r w:rsidRPr="00E853B3">
              <w:rPr>
                <w:color w:val="002060"/>
                <w:spacing w:val="-5"/>
                <w:sz w:val="24"/>
                <w:rPrChange w:id="9171" w:author="Quattrociocchi Alessandra" w:date="2026-08-03T14:02:00Z">
                  <w:rPr>
                    <w:color w:val="001F5F"/>
                    <w:spacing w:val="-5"/>
                  </w:rPr>
                </w:rPrChange>
              </w:rPr>
              <w:t>NO</w:t>
            </w:r>
          </w:p>
        </w:tc>
      </w:tr>
      <w:tr w:rsidR="00BF1088" w:rsidRPr="00E853B3" w14:paraId="531DCBE6" w14:textId="77777777">
        <w:trPr>
          <w:trHeight w:val="1136"/>
        </w:trPr>
        <w:tc>
          <w:tcPr>
            <w:tcW w:w="3323" w:type="dxa"/>
            <w:tcBorders>
              <w:left w:val="single" w:sz="18" w:space="0" w:color="C0C0C0"/>
              <w:right w:val="single" w:sz="18" w:space="0" w:color="C0C0C0"/>
            </w:tcBorders>
          </w:tcPr>
          <w:p w14:paraId="152140FE" w14:textId="77777777" w:rsidR="00BF1088" w:rsidRPr="00E853B3" w:rsidRDefault="008F2748">
            <w:pPr>
              <w:pStyle w:val="TableParagraph"/>
              <w:spacing w:before="120"/>
              <w:ind w:left="97" w:right="-26"/>
              <w:rPr>
                <w:color w:val="002060"/>
                <w:sz w:val="24"/>
                <w:rPrChange w:id="9172" w:author="Quattrociocchi Alessandra" w:date="2026-08-03T14:02:00Z">
                  <w:rPr/>
                </w:rPrChange>
              </w:rPr>
              <w:pPrChange w:id="9173" w:author="Quattrociocchi Alessandra" w:date="2026-08-03T14:02:00Z">
                <w:pPr>
                  <w:pStyle w:val="TableParagraph"/>
                  <w:spacing w:before="119"/>
                  <w:ind w:left="97" w:right="-26"/>
                </w:pPr>
              </w:pPrChange>
            </w:pPr>
            <w:r w:rsidRPr="00E853B3">
              <w:rPr>
                <w:color w:val="002060"/>
                <w:sz w:val="24"/>
                <w:rPrChange w:id="9174" w:author="Quattrociocchi Alessandra" w:date="2026-08-03T14:02:00Z">
                  <w:rPr>
                    <w:color w:val="001F5F"/>
                  </w:rPr>
                </w:rPrChange>
              </w:rPr>
              <w:t>Violazione degli obblighi di comunicazione, di tenuta dei registri</w:t>
            </w:r>
            <w:r w:rsidRPr="00E853B3">
              <w:rPr>
                <w:color w:val="002060"/>
                <w:spacing w:val="-8"/>
                <w:sz w:val="24"/>
                <w:rPrChange w:id="9175" w:author="Quattrociocchi Alessandra" w:date="2026-08-03T14:02:00Z">
                  <w:rPr>
                    <w:color w:val="001F5F"/>
                    <w:spacing w:val="-8"/>
                  </w:rPr>
                </w:rPrChange>
              </w:rPr>
              <w:t xml:space="preserve"> </w:t>
            </w:r>
            <w:r w:rsidRPr="00E853B3">
              <w:rPr>
                <w:color w:val="002060"/>
                <w:sz w:val="24"/>
                <w:rPrChange w:id="9176" w:author="Quattrociocchi Alessandra" w:date="2026-08-03T14:02:00Z">
                  <w:rPr>
                    <w:color w:val="001F5F"/>
                  </w:rPr>
                </w:rPrChange>
              </w:rPr>
              <w:t>obbligatori</w:t>
            </w:r>
            <w:r w:rsidRPr="00E853B3">
              <w:rPr>
                <w:color w:val="002060"/>
                <w:spacing w:val="-8"/>
                <w:sz w:val="24"/>
                <w:rPrChange w:id="9177" w:author="Quattrociocchi Alessandra" w:date="2026-08-03T14:02:00Z">
                  <w:rPr>
                    <w:color w:val="001F5F"/>
                    <w:spacing w:val="-8"/>
                  </w:rPr>
                </w:rPrChange>
              </w:rPr>
              <w:t xml:space="preserve"> </w:t>
            </w:r>
            <w:r w:rsidRPr="00E853B3">
              <w:rPr>
                <w:color w:val="002060"/>
                <w:sz w:val="24"/>
                <w:rPrChange w:id="9178" w:author="Quattrociocchi Alessandra" w:date="2026-08-03T14:02:00Z">
                  <w:rPr>
                    <w:color w:val="001F5F"/>
                  </w:rPr>
                </w:rPrChange>
              </w:rPr>
              <w:t>e</w:t>
            </w:r>
            <w:r w:rsidRPr="00E853B3">
              <w:rPr>
                <w:color w:val="002060"/>
                <w:spacing w:val="-10"/>
                <w:sz w:val="24"/>
                <w:rPrChange w:id="9179" w:author="Quattrociocchi Alessandra" w:date="2026-08-03T14:02:00Z">
                  <w:rPr>
                    <w:color w:val="001F5F"/>
                    <w:spacing w:val="-10"/>
                  </w:rPr>
                </w:rPrChange>
              </w:rPr>
              <w:t xml:space="preserve"> </w:t>
            </w:r>
            <w:r w:rsidRPr="00E853B3">
              <w:rPr>
                <w:color w:val="002060"/>
                <w:sz w:val="24"/>
                <w:rPrChange w:id="9180" w:author="Quattrociocchi Alessandra" w:date="2026-08-03T14:02:00Z">
                  <w:rPr>
                    <w:color w:val="001F5F"/>
                  </w:rPr>
                </w:rPrChange>
              </w:rPr>
              <w:t>dei</w:t>
            </w:r>
            <w:r w:rsidRPr="00E853B3">
              <w:rPr>
                <w:color w:val="002060"/>
                <w:spacing w:val="-12"/>
                <w:sz w:val="24"/>
                <w:rPrChange w:id="9181" w:author="Quattrociocchi Alessandra" w:date="2026-08-03T14:02:00Z">
                  <w:rPr>
                    <w:color w:val="001F5F"/>
                    <w:spacing w:val="-12"/>
                  </w:rPr>
                </w:rPrChange>
              </w:rPr>
              <w:t xml:space="preserve"> </w:t>
            </w:r>
            <w:r w:rsidRPr="00E853B3">
              <w:rPr>
                <w:color w:val="002060"/>
                <w:sz w:val="24"/>
                <w:rPrChange w:id="9182" w:author="Quattrociocchi Alessandra" w:date="2026-08-03T14:02:00Z">
                  <w:rPr>
                    <w:color w:val="001F5F"/>
                  </w:rPr>
                </w:rPrChange>
              </w:rPr>
              <w:t>formulari</w:t>
            </w:r>
          </w:p>
          <w:p w14:paraId="37C6FCEE" w14:textId="77777777" w:rsidR="00BF1088" w:rsidRPr="00E853B3" w:rsidRDefault="008F2748">
            <w:pPr>
              <w:pStyle w:val="TableParagraph"/>
              <w:spacing w:before="120"/>
              <w:ind w:left="97"/>
              <w:rPr>
                <w:color w:val="002060"/>
                <w:sz w:val="24"/>
                <w:rPrChange w:id="9183" w:author="Quattrociocchi Alessandra" w:date="2026-08-03T14:02:00Z">
                  <w:rPr/>
                </w:rPrChange>
              </w:rPr>
              <w:pPrChange w:id="9184" w:author="Quattrociocchi Alessandra" w:date="2026-08-03T14:02:00Z">
                <w:pPr>
                  <w:pStyle w:val="TableParagraph"/>
                  <w:spacing w:before="5" w:line="233" w:lineRule="exact"/>
                  <w:ind w:left="97"/>
                </w:pPr>
              </w:pPrChange>
            </w:pPr>
            <w:r w:rsidRPr="00E853B3">
              <w:rPr>
                <w:color w:val="002060"/>
                <w:sz w:val="24"/>
                <w:rPrChange w:id="9185" w:author="Quattrociocchi Alessandra" w:date="2026-08-03T14:02:00Z">
                  <w:rPr>
                    <w:color w:val="001F5F"/>
                  </w:rPr>
                </w:rPrChange>
              </w:rPr>
              <w:t>(art.</w:t>
            </w:r>
            <w:r w:rsidRPr="00E853B3">
              <w:rPr>
                <w:color w:val="002060"/>
                <w:spacing w:val="-2"/>
                <w:sz w:val="24"/>
                <w:rPrChange w:id="9186" w:author="Quattrociocchi Alessandra" w:date="2026-08-03T14:02:00Z">
                  <w:rPr>
                    <w:color w:val="001F5F"/>
                    <w:spacing w:val="-2"/>
                  </w:rPr>
                </w:rPrChange>
              </w:rPr>
              <w:t xml:space="preserve"> </w:t>
            </w:r>
            <w:r w:rsidRPr="00E853B3">
              <w:rPr>
                <w:color w:val="002060"/>
                <w:sz w:val="24"/>
                <w:rPrChange w:id="9187" w:author="Quattrociocchi Alessandra" w:date="2026-08-03T14:02:00Z">
                  <w:rPr>
                    <w:color w:val="001F5F"/>
                  </w:rPr>
                </w:rPrChange>
              </w:rPr>
              <w:t>258</w:t>
            </w:r>
            <w:r w:rsidRPr="00E853B3">
              <w:rPr>
                <w:color w:val="002060"/>
                <w:spacing w:val="-5"/>
                <w:sz w:val="24"/>
                <w:rPrChange w:id="9188" w:author="Quattrociocchi Alessandra" w:date="2026-08-03T14:02:00Z">
                  <w:rPr>
                    <w:color w:val="001F5F"/>
                    <w:spacing w:val="-5"/>
                  </w:rPr>
                </w:rPrChange>
              </w:rPr>
              <w:t xml:space="preserve"> </w:t>
            </w:r>
            <w:r w:rsidRPr="00E853B3">
              <w:rPr>
                <w:color w:val="002060"/>
                <w:sz w:val="24"/>
                <w:rPrChange w:id="9189" w:author="Quattrociocchi Alessandra" w:date="2026-08-03T14:02:00Z">
                  <w:rPr>
                    <w:color w:val="001F5F"/>
                  </w:rPr>
                </w:rPrChange>
              </w:rPr>
              <w:t>d.lgs.</w:t>
            </w:r>
            <w:r w:rsidRPr="00E853B3">
              <w:rPr>
                <w:color w:val="002060"/>
                <w:spacing w:val="-5"/>
                <w:sz w:val="24"/>
                <w:rPrChange w:id="9190" w:author="Quattrociocchi Alessandra" w:date="2026-08-03T14:02:00Z">
                  <w:rPr>
                    <w:color w:val="001F5F"/>
                    <w:spacing w:val="-5"/>
                  </w:rPr>
                </w:rPrChange>
              </w:rPr>
              <w:t xml:space="preserve"> </w:t>
            </w:r>
            <w:r w:rsidRPr="00E853B3">
              <w:rPr>
                <w:color w:val="002060"/>
                <w:spacing w:val="-2"/>
                <w:sz w:val="24"/>
                <w:rPrChange w:id="9191" w:author="Quattrociocchi Alessandra" w:date="2026-08-03T14:02:00Z">
                  <w:rPr>
                    <w:color w:val="001F5F"/>
                    <w:spacing w:val="-2"/>
                  </w:rPr>
                </w:rPrChange>
              </w:rPr>
              <w:t>152/2006)</w:t>
            </w:r>
          </w:p>
        </w:tc>
        <w:tc>
          <w:tcPr>
            <w:tcW w:w="3256" w:type="dxa"/>
            <w:tcBorders>
              <w:left w:val="single" w:sz="18" w:space="0" w:color="C0C0C0"/>
              <w:right w:val="single" w:sz="18" w:space="0" w:color="C0C0C0"/>
            </w:tcBorders>
          </w:tcPr>
          <w:p w14:paraId="67E21A30" w14:textId="77777777" w:rsidR="00BF1088" w:rsidRPr="00E853B3" w:rsidRDefault="008F2748">
            <w:pPr>
              <w:pStyle w:val="TableParagraph"/>
              <w:spacing w:before="120"/>
              <w:ind w:left="83" w:right="-28"/>
              <w:rPr>
                <w:color w:val="002060"/>
                <w:sz w:val="24"/>
                <w:rPrChange w:id="9192" w:author="Quattrociocchi Alessandra" w:date="2026-08-03T14:02:00Z">
                  <w:rPr/>
                </w:rPrChange>
              </w:rPr>
              <w:pPrChange w:id="9193" w:author="Quattrociocchi Alessandra" w:date="2026-08-03T14:02:00Z">
                <w:pPr>
                  <w:pStyle w:val="TableParagraph"/>
                  <w:spacing w:before="248"/>
                  <w:ind w:left="83" w:right="-28"/>
                </w:pPr>
              </w:pPrChange>
            </w:pPr>
            <w:r w:rsidRPr="00E853B3">
              <w:rPr>
                <w:color w:val="002060"/>
                <w:sz w:val="24"/>
                <w:rPrChange w:id="9194" w:author="Quattrociocchi Alessandra" w:date="2026-08-03T14:02:00Z">
                  <w:rPr>
                    <w:color w:val="001F5F"/>
                  </w:rPr>
                </w:rPrChange>
              </w:rPr>
              <w:t>Da centocinquanta a duecentocinquanta</w:t>
            </w:r>
            <w:r w:rsidRPr="00E853B3">
              <w:rPr>
                <w:color w:val="002060"/>
                <w:spacing w:val="-7"/>
                <w:sz w:val="24"/>
                <w:rPrChange w:id="9195" w:author="Quattrociocchi Alessandra" w:date="2026-08-03T14:02:00Z">
                  <w:rPr>
                    <w:color w:val="001F5F"/>
                    <w:spacing w:val="-7"/>
                  </w:rPr>
                </w:rPrChange>
              </w:rPr>
              <w:t xml:space="preserve"> </w:t>
            </w:r>
            <w:r w:rsidRPr="00E853B3">
              <w:rPr>
                <w:color w:val="002060"/>
                <w:sz w:val="24"/>
                <w:rPrChange w:id="9196" w:author="Quattrociocchi Alessandra" w:date="2026-08-03T14:02:00Z">
                  <w:rPr>
                    <w:color w:val="001F5F"/>
                  </w:rPr>
                </w:rPrChange>
              </w:rPr>
              <w:t>quote</w:t>
            </w:r>
            <w:r w:rsidRPr="00E853B3">
              <w:rPr>
                <w:color w:val="002060"/>
                <w:spacing w:val="-10"/>
                <w:sz w:val="24"/>
                <w:rPrChange w:id="9197" w:author="Quattrociocchi Alessandra" w:date="2026-08-03T14:02:00Z">
                  <w:rPr>
                    <w:color w:val="001F5F"/>
                    <w:spacing w:val="-10"/>
                  </w:rPr>
                </w:rPrChange>
              </w:rPr>
              <w:t xml:space="preserve"> </w:t>
            </w:r>
            <w:r w:rsidRPr="00E853B3">
              <w:rPr>
                <w:color w:val="002060"/>
                <w:sz w:val="24"/>
                <w:rPrChange w:id="9198" w:author="Quattrociocchi Alessandra" w:date="2026-08-03T14:02:00Z">
                  <w:rPr>
                    <w:color w:val="001F5F"/>
                  </w:rPr>
                </w:rPrChange>
              </w:rPr>
              <w:t>(co.</w:t>
            </w:r>
            <w:r w:rsidRPr="00E853B3">
              <w:rPr>
                <w:color w:val="002060"/>
                <w:spacing w:val="-11"/>
                <w:sz w:val="24"/>
                <w:rPrChange w:id="9199" w:author="Quattrociocchi Alessandra" w:date="2026-08-03T14:02:00Z">
                  <w:rPr>
                    <w:color w:val="001F5F"/>
                    <w:spacing w:val="-11"/>
                  </w:rPr>
                </w:rPrChange>
              </w:rPr>
              <w:t xml:space="preserve"> </w:t>
            </w:r>
            <w:r w:rsidRPr="00E853B3">
              <w:rPr>
                <w:color w:val="002060"/>
                <w:sz w:val="24"/>
                <w:rPrChange w:id="9200" w:author="Quattrociocchi Alessandra" w:date="2026-08-03T14:02:00Z">
                  <w:rPr>
                    <w:color w:val="001F5F"/>
                  </w:rPr>
                </w:rPrChange>
              </w:rPr>
              <w:t>4, secondo periodo)</w:t>
            </w:r>
          </w:p>
        </w:tc>
        <w:tc>
          <w:tcPr>
            <w:tcW w:w="3256" w:type="dxa"/>
            <w:vMerge/>
            <w:tcBorders>
              <w:top w:val="nil"/>
              <w:left w:val="single" w:sz="18" w:space="0" w:color="C0C0C0"/>
              <w:right w:val="single" w:sz="18" w:space="0" w:color="C0C0C0"/>
            </w:tcBorders>
          </w:tcPr>
          <w:p w14:paraId="68139A92" w14:textId="77777777" w:rsidR="00BF1088" w:rsidRPr="00E853B3" w:rsidRDefault="00BF1088">
            <w:pPr>
              <w:spacing w:before="120"/>
              <w:rPr>
                <w:color w:val="002060"/>
                <w:sz w:val="24"/>
                <w:rPrChange w:id="9201" w:author="Quattrociocchi Alessandra" w:date="2026-08-03T14:02:00Z">
                  <w:rPr>
                    <w:sz w:val="2"/>
                  </w:rPr>
                </w:rPrChange>
              </w:rPr>
              <w:pPrChange w:id="9202" w:author="Quattrociocchi Alessandra" w:date="2026-08-03T14:02:00Z">
                <w:pPr/>
              </w:pPrChange>
            </w:pPr>
          </w:p>
        </w:tc>
      </w:tr>
      <w:tr w:rsidR="00BF1088" w:rsidRPr="00E853B3" w14:paraId="52187092" w14:textId="77777777">
        <w:trPr>
          <w:trHeight w:val="876"/>
        </w:trPr>
        <w:tc>
          <w:tcPr>
            <w:tcW w:w="3323" w:type="dxa"/>
            <w:tcBorders>
              <w:left w:val="single" w:sz="18" w:space="0" w:color="C0C0C0"/>
              <w:right w:val="single" w:sz="18" w:space="0" w:color="C0C0C0"/>
            </w:tcBorders>
          </w:tcPr>
          <w:p w14:paraId="39240FDF" w14:textId="77777777" w:rsidR="00BF1088" w:rsidRPr="00E853B3" w:rsidRDefault="008F2748">
            <w:pPr>
              <w:pStyle w:val="TableParagraph"/>
              <w:spacing w:before="120"/>
              <w:ind w:left="97" w:right="121"/>
              <w:rPr>
                <w:color w:val="002060"/>
                <w:sz w:val="24"/>
                <w:rPrChange w:id="9203" w:author="Quattrociocchi Alessandra" w:date="2026-08-03T14:02:00Z">
                  <w:rPr/>
                </w:rPrChange>
              </w:rPr>
              <w:pPrChange w:id="9204" w:author="Quattrociocchi Alessandra" w:date="2026-08-03T14:02:00Z">
                <w:pPr>
                  <w:pStyle w:val="TableParagraph"/>
                  <w:spacing w:before="244"/>
                  <w:ind w:left="97" w:right="121"/>
                </w:pPr>
              </w:pPrChange>
            </w:pPr>
            <w:r w:rsidRPr="00E853B3">
              <w:rPr>
                <w:color w:val="002060"/>
                <w:sz w:val="24"/>
                <w:rPrChange w:id="9205" w:author="Quattrociocchi Alessandra" w:date="2026-08-03T14:02:00Z">
                  <w:rPr>
                    <w:color w:val="001F5F"/>
                  </w:rPr>
                </w:rPrChange>
              </w:rPr>
              <w:t>Traffico</w:t>
            </w:r>
            <w:r w:rsidRPr="00E853B3">
              <w:rPr>
                <w:color w:val="002060"/>
                <w:spacing w:val="-5"/>
                <w:sz w:val="24"/>
                <w:rPrChange w:id="9206" w:author="Quattrociocchi Alessandra" w:date="2026-08-03T14:02:00Z">
                  <w:rPr>
                    <w:color w:val="001F5F"/>
                    <w:spacing w:val="-5"/>
                  </w:rPr>
                </w:rPrChange>
              </w:rPr>
              <w:t xml:space="preserve"> </w:t>
            </w:r>
            <w:r w:rsidRPr="00E853B3">
              <w:rPr>
                <w:color w:val="002060"/>
                <w:sz w:val="24"/>
                <w:rPrChange w:id="9207" w:author="Quattrociocchi Alessandra" w:date="2026-08-03T14:02:00Z">
                  <w:rPr>
                    <w:color w:val="001F5F"/>
                  </w:rPr>
                </w:rPrChange>
              </w:rPr>
              <w:t>illecito</w:t>
            </w:r>
            <w:r w:rsidRPr="00E853B3">
              <w:rPr>
                <w:color w:val="002060"/>
                <w:spacing w:val="-9"/>
                <w:sz w:val="24"/>
                <w:rPrChange w:id="9208" w:author="Quattrociocchi Alessandra" w:date="2026-08-03T14:02:00Z">
                  <w:rPr>
                    <w:color w:val="001F5F"/>
                    <w:spacing w:val="-9"/>
                  </w:rPr>
                </w:rPrChange>
              </w:rPr>
              <w:t xml:space="preserve"> </w:t>
            </w:r>
            <w:r w:rsidRPr="00E853B3">
              <w:rPr>
                <w:color w:val="002060"/>
                <w:sz w:val="24"/>
                <w:rPrChange w:id="9209" w:author="Quattrociocchi Alessandra" w:date="2026-08-03T14:02:00Z">
                  <w:rPr>
                    <w:color w:val="001F5F"/>
                  </w:rPr>
                </w:rPrChange>
              </w:rPr>
              <w:t>di</w:t>
            </w:r>
            <w:r w:rsidRPr="00E853B3">
              <w:rPr>
                <w:color w:val="002060"/>
                <w:spacing w:val="-7"/>
                <w:sz w:val="24"/>
                <w:rPrChange w:id="9210" w:author="Quattrociocchi Alessandra" w:date="2026-08-03T14:02:00Z">
                  <w:rPr>
                    <w:color w:val="001F5F"/>
                    <w:spacing w:val="-7"/>
                  </w:rPr>
                </w:rPrChange>
              </w:rPr>
              <w:t xml:space="preserve"> </w:t>
            </w:r>
            <w:r w:rsidRPr="00E853B3">
              <w:rPr>
                <w:color w:val="002060"/>
                <w:sz w:val="24"/>
                <w:rPrChange w:id="9211" w:author="Quattrociocchi Alessandra" w:date="2026-08-03T14:02:00Z">
                  <w:rPr>
                    <w:color w:val="001F5F"/>
                  </w:rPr>
                </w:rPrChange>
              </w:rPr>
              <w:t>rifiuti</w:t>
            </w:r>
            <w:r w:rsidRPr="00E853B3">
              <w:rPr>
                <w:color w:val="002060"/>
                <w:spacing w:val="-11"/>
                <w:sz w:val="24"/>
                <w:rPrChange w:id="9212" w:author="Quattrociocchi Alessandra" w:date="2026-08-03T14:02:00Z">
                  <w:rPr>
                    <w:color w:val="001F5F"/>
                    <w:spacing w:val="-11"/>
                  </w:rPr>
                </w:rPrChange>
              </w:rPr>
              <w:t xml:space="preserve"> </w:t>
            </w:r>
            <w:r w:rsidRPr="00E853B3">
              <w:rPr>
                <w:color w:val="002060"/>
                <w:sz w:val="24"/>
                <w:rPrChange w:id="9213" w:author="Quattrociocchi Alessandra" w:date="2026-08-03T14:02:00Z">
                  <w:rPr>
                    <w:color w:val="001F5F"/>
                  </w:rPr>
                </w:rPrChange>
              </w:rPr>
              <w:t>(art.</w:t>
            </w:r>
            <w:r w:rsidRPr="00E853B3">
              <w:rPr>
                <w:color w:val="002060"/>
                <w:spacing w:val="-10"/>
                <w:sz w:val="24"/>
                <w:rPrChange w:id="9214" w:author="Quattrociocchi Alessandra" w:date="2026-08-03T14:02:00Z">
                  <w:rPr>
                    <w:color w:val="001F5F"/>
                    <w:spacing w:val="-10"/>
                  </w:rPr>
                </w:rPrChange>
              </w:rPr>
              <w:t xml:space="preserve"> </w:t>
            </w:r>
            <w:r w:rsidRPr="00E853B3">
              <w:rPr>
                <w:color w:val="002060"/>
                <w:sz w:val="24"/>
                <w:rPrChange w:id="9215" w:author="Quattrociocchi Alessandra" w:date="2026-08-03T14:02:00Z">
                  <w:rPr>
                    <w:color w:val="001F5F"/>
                  </w:rPr>
                </w:rPrChange>
              </w:rPr>
              <w:t>259 d.lgs. 152/2006)</w:t>
            </w:r>
          </w:p>
        </w:tc>
        <w:tc>
          <w:tcPr>
            <w:tcW w:w="3256" w:type="dxa"/>
            <w:tcBorders>
              <w:left w:val="single" w:sz="18" w:space="0" w:color="C0C0C0"/>
              <w:right w:val="single" w:sz="18" w:space="0" w:color="C0C0C0"/>
            </w:tcBorders>
          </w:tcPr>
          <w:p w14:paraId="3781A545" w14:textId="77777777" w:rsidR="00BF1088" w:rsidRPr="00E853B3" w:rsidRDefault="008F2748">
            <w:pPr>
              <w:pStyle w:val="TableParagraph"/>
              <w:spacing w:before="120"/>
              <w:ind w:left="83"/>
              <w:rPr>
                <w:color w:val="002060"/>
                <w:sz w:val="24"/>
                <w:rPrChange w:id="9216" w:author="Quattrociocchi Alessandra" w:date="2026-08-03T14:02:00Z">
                  <w:rPr/>
                </w:rPrChange>
              </w:rPr>
              <w:pPrChange w:id="9217" w:author="Quattrociocchi Alessandra" w:date="2026-08-03T14:02:00Z">
                <w:pPr>
                  <w:pStyle w:val="TableParagraph"/>
                  <w:spacing w:before="119"/>
                  <w:ind w:left="83"/>
                </w:pPr>
              </w:pPrChange>
            </w:pPr>
            <w:r w:rsidRPr="00E853B3">
              <w:rPr>
                <w:color w:val="002060"/>
                <w:sz w:val="24"/>
                <w:rPrChange w:id="9218" w:author="Quattrociocchi Alessandra" w:date="2026-08-03T14:02:00Z">
                  <w:rPr>
                    <w:color w:val="001F5F"/>
                  </w:rPr>
                </w:rPrChange>
              </w:rPr>
              <w:t>Da</w:t>
            </w:r>
            <w:r w:rsidRPr="00E853B3">
              <w:rPr>
                <w:color w:val="002060"/>
                <w:spacing w:val="-9"/>
                <w:sz w:val="24"/>
                <w:rPrChange w:id="9219" w:author="Quattrociocchi Alessandra" w:date="2026-08-03T14:02:00Z">
                  <w:rPr>
                    <w:color w:val="001F5F"/>
                    <w:spacing w:val="-9"/>
                  </w:rPr>
                </w:rPrChange>
              </w:rPr>
              <w:t xml:space="preserve"> </w:t>
            </w:r>
            <w:r w:rsidRPr="00E853B3">
              <w:rPr>
                <w:color w:val="002060"/>
                <w:sz w:val="24"/>
                <w:rPrChange w:id="9220" w:author="Quattrociocchi Alessandra" w:date="2026-08-03T14:02:00Z">
                  <w:rPr>
                    <w:color w:val="001F5F"/>
                  </w:rPr>
                </w:rPrChange>
              </w:rPr>
              <w:t>centocinquanta</w:t>
            </w:r>
            <w:r w:rsidRPr="00E853B3">
              <w:rPr>
                <w:color w:val="002060"/>
                <w:spacing w:val="-10"/>
                <w:sz w:val="24"/>
                <w:rPrChange w:id="9221" w:author="Quattrociocchi Alessandra" w:date="2026-08-03T14:02:00Z">
                  <w:rPr>
                    <w:color w:val="001F5F"/>
                    <w:spacing w:val="-10"/>
                  </w:rPr>
                </w:rPrChange>
              </w:rPr>
              <w:t xml:space="preserve"> a</w:t>
            </w:r>
          </w:p>
          <w:p w14:paraId="03AE17F2" w14:textId="77777777" w:rsidR="00BF1088" w:rsidRPr="00E853B3" w:rsidRDefault="008F2748">
            <w:pPr>
              <w:pStyle w:val="TableParagraph"/>
              <w:spacing w:before="120"/>
              <w:ind w:left="83" w:right="98"/>
              <w:rPr>
                <w:color w:val="002060"/>
                <w:sz w:val="24"/>
                <w:rPrChange w:id="9222" w:author="Quattrociocchi Alessandra" w:date="2026-08-03T14:02:00Z">
                  <w:rPr/>
                </w:rPrChange>
              </w:rPr>
              <w:pPrChange w:id="9223" w:author="Quattrociocchi Alessandra" w:date="2026-08-03T14:02:00Z">
                <w:pPr>
                  <w:pStyle w:val="TableParagraph"/>
                  <w:spacing w:line="250" w:lineRule="exact"/>
                  <w:ind w:left="83" w:right="98"/>
                </w:pPr>
              </w:pPrChange>
            </w:pPr>
            <w:r w:rsidRPr="00E853B3">
              <w:rPr>
                <w:color w:val="002060"/>
                <w:sz w:val="24"/>
                <w:rPrChange w:id="9224" w:author="Quattrociocchi Alessandra" w:date="2026-08-03T14:02:00Z">
                  <w:rPr>
                    <w:color w:val="001F5F"/>
                  </w:rPr>
                </w:rPrChange>
              </w:rPr>
              <w:t>duecentocinquanta</w:t>
            </w:r>
            <w:r w:rsidRPr="00E853B3">
              <w:rPr>
                <w:color w:val="002060"/>
                <w:spacing w:val="-16"/>
                <w:sz w:val="24"/>
                <w:rPrChange w:id="9225" w:author="Quattrociocchi Alessandra" w:date="2026-08-03T14:02:00Z">
                  <w:rPr>
                    <w:color w:val="001F5F"/>
                    <w:spacing w:val="-16"/>
                  </w:rPr>
                </w:rPrChange>
              </w:rPr>
              <w:t xml:space="preserve"> </w:t>
            </w:r>
            <w:r w:rsidRPr="00E853B3">
              <w:rPr>
                <w:color w:val="002060"/>
                <w:sz w:val="24"/>
                <w:rPrChange w:id="9226" w:author="Quattrociocchi Alessandra" w:date="2026-08-03T14:02:00Z">
                  <w:rPr>
                    <w:color w:val="001F5F"/>
                  </w:rPr>
                </w:rPrChange>
              </w:rPr>
              <w:t>quote</w:t>
            </w:r>
            <w:r w:rsidRPr="00E853B3">
              <w:rPr>
                <w:color w:val="002060"/>
                <w:spacing w:val="-15"/>
                <w:sz w:val="24"/>
                <w:rPrChange w:id="9227" w:author="Quattrociocchi Alessandra" w:date="2026-08-03T14:02:00Z">
                  <w:rPr>
                    <w:color w:val="001F5F"/>
                    <w:spacing w:val="-15"/>
                  </w:rPr>
                </w:rPrChange>
              </w:rPr>
              <w:t xml:space="preserve"> </w:t>
            </w:r>
            <w:r w:rsidRPr="00E853B3">
              <w:rPr>
                <w:color w:val="002060"/>
                <w:sz w:val="24"/>
                <w:rPrChange w:id="9228" w:author="Quattrociocchi Alessandra" w:date="2026-08-03T14:02:00Z">
                  <w:rPr>
                    <w:color w:val="001F5F"/>
                  </w:rPr>
                </w:rPrChange>
              </w:rPr>
              <w:t xml:space="preserve">(co. </w:t>
            </w:r>
            <w:r w:rsidRPr="00E853B3">
              <w:rPr>
                <w:color w:val="002060"/>
                <w:spacing w:val="-6"/>
                <w:sz w:val="24"/>
                <w:rPrChange w:id="9229" w:author="Quattrociocchi Alessandra" w:date="2026-08-03T14:02:00Z">
                  <w:rPr>
                    <w:color w:val="001F5F"/>
                    <w:spacing w:val="-6"/>
                  </w:rPr>
                </w:rPrChange>
              </w:rPr>
              <w:t>1)</w:t>
            </w:r>
          </w:p>
        </w:tc>
        <w:tc>
          <w:tcPr>
            <w:tcW w:w="3256" w:type="dxa"/>
            <w:vMerge/>
            <w:tcBorders>
              <w:top w:val="nil"/>
              <w:left w:val="single" w:sz="18" w:space="0" w:color="C0C0C0"/>
              <w:right w:val="single" w:sz="18" w:space="0" w:color="C0C0C0"/>
            </w:tcBorders>
          </w:tcPr>
          <w:p w14:paraId="48D94427" w14:textId="77777777" w:rsidR="00BF1088" w:rsidRPr="00E853B3" w:rsidRDefault="00BF1088">
            <w:pPr>
              <w:spacing w:before="120"/>
              <w:rPr>
                <w:color w:val="002060"/>
                <w:sz w:val="24"/>
                <w:rPrChange w:id="9230" w:author="Quattrociocchi Alessandra" w:date="2026-08-03T14:02:00Z">
                  <w:rPr>
                    <w:sz w:val="2"/>
                  </w:rPr>
                </w:rPrChange>
              </w:rPr>
              <w:pPrChange w:id="9231" w:author="Quattrociocchi Alessandra" w:date="2026-08-03T14:02:00Z">
                <w:pPr/>
              </w:pPrChange>
            </w:pPr>
          </w:p>
        </w:tc>
      </w:tr>
      <w:tr w:rsidR="00BF1088" w:rsidRPr="00E853B3" w14:paraId="300656CC" w14:textId="77777777">
        <w:trPr>
          <w:trHeight w:val="1760"/>
        </w:trPr>
        <w:tc>
          <w:tcPr>
            <w:tcW w:w="3323" w:type="dxa"/>
            <w:tcBorders>
              <w:left w:val="single" w:sz="18" w:space="0" w:color="C0C0C0"/>
              <w:right w:val="single" w:sz="18" w:space="0" w:color="C0C0C0"/>
            </w:tcBorders>
          </w:tcPr>
          <w:p w14:paraId="0EA37A2B" w14:textId="77777777" w:rsidR="00BF1088" w:rsidRPr="00E853B3" w:rsidRDefault="00BF1088">
            <w:pPr>
              <w:pStyle w:val="TableParagraph"/>
              <w:spacing w:before="120"/>
              <w:rPr>
                <w:color w:val="002060"/>
                <w:sz w:val="24"/>
                <w:rPrChange w:id="9232" w:author="Quattrociocchi Alessandra" w:date="2026-08-03T14:02:00Z">
                  <w:rPr/>
                </w:rPrChange>
              </w:rPr>
              <w:pPrChange w:id="9233" w:author="Quattrociocchi Alessandra" w:date="2026-08-03T14:02:00Z">
                <w:pPr>
                  <w:pStyle w:val="TableParagraph"/>
                </w:pPr>
              </w:pPrChange>
            </w:pPr>
          </w:p>
          <w:p w14:paraId="30927107" w14:textId="77777777" w:rsidR="00BF1088" w:rsidRPr="00E853B3" w:rsidRDefault="00BF1088">
            <w:pPr>
              <w:pStyle w:val="TableParagraph"/>
              <w:spacing w:before="120"/>
              <w:rPr>
                <w:color w:val="002060"/>
                <w:sz w:val="24"/>
                <w:rPrChange w:id="9234" w:author="Quattrociocchi Alessandra" w:date="2026-08-03T14:02:00Z">
                  <w:rPr/>
                </w:rPrChange>
              </w:rPr>
              <w:pPrChange w:id="9235" w:author="Quattrociocchi Alessandra" w:date="2026-08-03T14:02:00Z">
                <w:pPr>
                  <w:pStyle w:val="TableParagraph"/>
                  <w:spacing w:before="55"/>
                </w:pPr>
              </w:pPrChange>
            </w:pPr>
          </w:p>
          <w:p w14:paraId="7D06F63A" w14:textId="77777777" w:rsidR="00BF1088" w:rsidRPr="00E853B3" w:rsidRDefault="008F2748">
            <w:pPr>
              <w:pStyle w:val="TableParagraph"/>
              <w:spacing w:before="120"/>
              <w:ind w:left="97" w:right="121"/>
              <w:rPr>
                <w:color w:val="002060"/>
                <w:sz w:val="24"/>
                <w:rPrChange w:id="9236" w:author="Quattrociocchi Alessandra" w:date="2026-08-03T14:02:00Z">
                  <w:rPr/>
                </w:rPrChange>
              </w:rPr>
              <w:pPrChange w:id="9237" w:author="Quattrociocchi Alessandra" w:date="2026-08-03T14:02:00Z">
                <w:pPr>
                  <w:pStyle w:val="TableParagraph"/>
                  <w:ind w:left="97" w:right="121"/>
                </w:pPr>
              </w:pPrChange>
            </w:pPr>
            <w:r w:rsidRPr="00E853B3">
              <w:rPr>
                <w:color w:val="002060"/>
                <w:sz w:val="24"/>
                <w:rPrChange w:id="9238" w:author="Quattrociocchi Alessandra" w:date="2026-08-03T14:02:00Z">
                  <w:rPr>
                    <w:color w:val="001F5F"/>
                  </w:rPr>
                </w:rPrChange>
              </w:rPr>
              <w:t>Sistema</w:t>
            </w:r>
            <w:r w:rsidRPr="00E853B3">
              <w:rPr>
                <w:color w:val="002060"/>
                <w:spacing w:val="-13"/>
                <w:sz w:val="24"/>
                <w:rPrChange w:id="9239" w:author="Quattrociocchi Alessandra" w:date="2026-08-03T14:02:00Z">
                  <w:rPr>
                    <w:color w:val="001F5F"/>
                    <w:spacing w:val="-13"/>
                  </w:rPr>
                </w:rPrChange>
              </w:rPr>
              <w:t xml:space="preserve"> </w:t>
            </w:r>
            <w:r w:rsidRPr="00E853B3">
              <w:rPr>
                <w:color w:val="002060"/>
                <w:sz w:val="24"/>
                <w:rPrChange w:id="9240" w:author="Quattrociocchi Alessandra" w:date="2026-08-03T14:02:00Z">
                  <w:rPr>
                    <w:color w:val="001F5F"/>
                  </w:rPr>
                </w:rPrChange>
              </w:rPr>
              <w:t>informatico</w:t>
            </w:r>
            <w:r w:rsidRPr="00E853B3">
              <w:rPr>
                <w:color w:val="002060"/>
                <w:spacing w:val="-10"/>
                <w:sz w:val="24"/>
                <w:rPrChange w:id="9241" w:author="Quattrociocchi Alessandra" w:date="2026-08-03T14:02:00Z">
                  <w:rPr>
                    <w:color w:val="001F5F"/>
                    <w:spacing w:val="-10"/>
                  </w:rPr>
                </w:rPrChange>
              </w:rPr>
              <w:t xml:space="preserve"> </w:t>
            </w:r>
            <w:r w:rsidRPr="00E853B3">
              <w:rPr>
                <w:color w:val="002060"/>
                <w:sz w:val="24"/>
                <w:rPrChange w:id="9242" w:author="Quattrociocchi Alessandra" w:date="2026-08-03T14:02:00Z">
                  <w:rPr>
                    <w:color w:val="001F5F"/>
                  </w:rPr>
                </w:rPrChange>
              </w:rPr>
              <w:t>di</w:t>
            </w:r>
            <w:r w:rsidRPr="00E853B3">
              <w:rPr>
                <w:color w:val="002060"/>
                <w:spacing w:val="-16"/>
                <w:sz w:val="24"/>
                <w:rPrChange w:id="9243" w:author="Quattrociocchi Alessandra" w:date="2026-08-03T14:02:00Z">
                  <w:rPr>
                    <w:color w:val="001F5F"/>
                    <w:spacing w:val="-16"/>
                  </w:rPr>
                </w:rPrChange>
              </w:rPr>
              <w:t xml:space="preserve"> </w:t>
            </w:r>
            <w:r w:rsidRPr="00E853B3">
              <w:rPr>
                <w:color w:val="002060"/>
                <w:sz w:val="24"/>
                <w:rPrChange w:id="9244" w:author="Quattrociocchi Alessandra" w:date="2026-08-03T14:02:00Z">
                  <w:rPr>
                    <w:color w:val="001F5F"/>
                  </w:rPr>
                </w:rPrChange>
              </w:rPr>
              <w:t>controllo della tracciabilità dei rifiuti (art. 260-</w:t>
            </w:r>
            <w:r w:rsidRPr="00E853B3">
              <w:rPr>
                <w:i/>
                <w:color w:val="002060"/>
                <w:sz w:val="24"/>
                <w:rPrChange w:id="9245" w:author="Quattrociocchi Alessandra" w:date="2026-08-03T14:02:00Z">
                  <w:rPr>
                    <w:i/>
                    <w:color w:val="001F5F"/>
                  </w:rPr>
                </w:rPrChange>
              </w:rPr>
              <w:t xml:space="preserve">bis </w:t>
            </w:r>
            <w:r w:rsidRPr="00E853B3">
              <w:rPr>
                <w:color w:val="002060"/>
                <w:sz w:val="24"/>
                <w:rPrChange w:id="9246" w:author="Quattrociocchi Alessandra" w:date="2026-08-03T14:02:00Z">
                  <w:rPr>
                    <w:color w:val="001F5F"/>
                  </w:rPr>
                </w:rPrChange>
              </w:rPr>
              <w:t>d.lgs. 152/2006)</w:t>
            </w:r>
          </w:p>
        </w:tc>
        <w:tc>
          <w:tcPr>
            <w:tcW w:w="3256" w:type="dxa"/>
            <w:tcBorders>
              <w:left w:val="single" w:sz="18" w:space="0" w:color="C0C0C0"/>
              <w:right w:val="single" w:sz="18" w:space="0" w:color="C0C0C0"/>
            </w:tcBorders>
          </w:tcPr>
          <w:p w14:paraId="0F21035D" w14:textId="77777777" w:rsidR="00BF1088" w:rsidRPr="00E853B3" w:rsidRDefault="008F2748">
            <w:pPr>
              <w:pStyle w:val="TableParagraph"/>
              <w:spacing w:before="120"/>
              <w:ind w:left="83"/>
              <w:rPr>
                <w:color w:val="002060"/>
                <w:sz w:val="24"/>
                <w:rPrChange w:id="9247" w:author="Quattrociocchi Alessandra" w:date="2026-08-03T14:02:00Z">
                  <w:rPr/>
                </w:rPrChange>
              </w:rPr>
              <w:pPrChange w:id="9248" w:author="Quattrociocchi Alessandra" w:date="2026-08-03T14:02:00Z">
                <w:pPr>
                  <w:pStyle w:val="TableParagraph"/>
                  <w:spacing w:before="119"/>
                  <w:ind w:left="83"/>
                </w:pPr>
              </w:pPrChange>
            </w:pPr>
            <w:r w:rsidRPr="00E853B3">
              <w:rPr>
                <w:color w:val="002060"/>
                <w:sz w:val="24"/>
                <w:rPrChange w:id="9249" w:author="Quattrociocchi Alessandra" w:date="2026-08-03T14:02:00Z">
                  <w:rPr>
                    <w:color w:val="001F5F"/>
                  </w:rPr>
                </w:rPrChange>
              </w:rPr>
              <w:t>Da centocinquanta a duecentocinquanta</w:t>
            </w:r>
            <w:r w:rsidRPr="00E853B3">
              <w:rPr>
                <w:color w:val="002060"/>
                <w:spacing w:val="-11"/>
                <w:sz w:val="24"/>
                <w:rPrChange w:id="9250" w:author="Quattrociocchi Alessandra" w:date="2026-08-03T14:02:00Z">
                  <w:rPr>
                    <w:color w:val="001F5F"/>
                    <w:spacing w:val="-11"/>
                  </w:rPr>
                </w:rPrChange>
              </w:rPr>
              <w:t xml:space="preserve"> </w:t>
            </w:r>
            <w:r w:rsidRPr="00E853B3">
              <w:rPr>
                <w:color w:val="002060"/>
                <w:sz w:val="24"/>
                <w:rPrChange w:id="9251" w:author="Quattrociocchi Alessandra" w:date="2026-08-03T14:02:00Z">
                  <w:rPr>
                    <w:color w:val="001F5F"/>
                  </w:rPr>
                </w:rPrChange>
              </w:rPr>
              <w:t>quote</w:t>
            </w:r>
            <w:r w:rsidRPr="00E853B3">
              <w:rPr>
                <w:color w:val="002060"/>
                <w:spacing w:val="-14"/>
                <w:sz w:val="24"/>
                <w:rPrChange w:id="9252" w:author="Quattrociocchi Alessandra" w:date="2026-08-03T14:02:00Z">
                  <w:rPr>
                    <w:color w:val="001F5F"/>
                    <w:spacing w:val="-14"/>
                  </w:rPr>
                </w:rPrChange>
              </w:rPr>
              <w:t xml:space="preserve"> </w:t>
            </w:r>
            <w:r w:rsidRPr="00E853B3">
              <w:rPr>
                <w:color w:val="002060"/>
                <w:sz w:val="24"/>
                <w:rPrChange w:id="9253" w:author="Quattrociocchi Alessandra" w:date="2026-08-03T14:02:00Z">
                  <w:rPr>
                    <w:color w:val="001F5F"/>
                  </w:rPr>
                </w:rPrChange>
              </w:rPr>
              <w:t>(co.</w:t>
            </w:r>
            <w:r w:rsidRPr="00E853B3">
              <w:rPr>
                <w:color w:val="002060"/>
                <w:spacing w:val="-15"/>
                <w:sz w:val="24"/>
                <w:rPrChange w:id="9254" w:author="Quattrociocchi Alessandra" w:date="2026-08-03T14:02:00Z">
                  <w:rPr>
                    <w:color w:val="001F5F"/>
                    <w:spacing w:val="-15"/>
                  </w:rPr>
                </w:rPrChange>
              </w:rPr>
              <w:t xml:space="preserve"> </w:t>
            </w:r>
            <w:r w:rsidRPr="00E853B3">
              <w:rPr>
                <w:color w:val="002060"/>
                <w:sz w:val="24"/>
                <w:rPrChange w:id="9255" w:author="Quattrociocchi Alessandra" w:date="2026-08-03T14:02:00Z">
                  <w:rPr>
                    <w:color w:val="001F5F"/>
                  </w:rPr>
                </w:rPrChange>
              </w:rPr>
              <w:t>6 e 7, secondo e-terzo</w:t>
            </w:r>
            <w:r w:rsidRPr="00E853B3">
              <w:rPr>
                <w:color w:val="002060"/>
                <w:spacing w:val="-3"/>
                <w:sz w:val="24"/>
                <w:rPrChange w:id="9256" w:author="Quattrociocchi Alessandra" w:date="2026-08-03T14:02:00Z">
                  <w:rPr>
                    <w:color w:val="001F5F"/>
                    <w:spacing w:val="-3"/>
                  </w:rPr>
                </w:rPrChange>
              </w:rPr>
              <w:t xml:space="preserve"> </w:t>
            </w:r>
            <w:r w:rsidRPr="00E853B3">
              <w:rPr>
                <w:color w:val="002060"/>
                <w:sz w:val="24"/>
                <w:rPrChange w:id="9257" w:author="Quattrociocchi Alessandra" w:date="2026-08-03T14:02:00Z">
                  <w:rPr>
                    <w:color w:val="001F5F"/>
                  </w:rPr>
                </w:rPrChange>
              </w:rPr>
              <w:t>periodo,</w:t>
            </w:r>
            <w:r w:rsidRPr="00E853B3">
              <w:rPr>
                <w:color w:val="002060"/>
                <w:spacing w:val="-4"/>
                <w:sz w:val="24"/>
                <w:rPrChange w:id="9258" w:author="Quattrociocchi Alessandra" w:date="2026-08-03T14:02:00Z">
                  <w:rPr>
                    <w:color w:val="001F5F"/>
                    <w:spacing w:val="-4"/>
                  </w:rPr>
                </w:rPrChange>
              </w:rPr>
              <w:t xml:space="preserve"> </w:t>
            </w:r>
            <w:r w:rsidRPr="00E853B3">
              <w:rPr>
                <w:color w:val="002060"/>
                <w:sz w:val="24"/>
                <w:rPrChange w:id="9259" w:author="Quattrociocchi Alessandra" w:date="2026-08-03T14:02:00Z">
                  <w:rPr>
                    <w:color w:val="001F5F"/>
                  </w:rPr>
                </w:rPrChange>
              </w:rPr>
              <w:t>e 8, primo periodo)</w:t>
            </w:r>
          </w:p>
          <w:p w14:paraId="008AB6AB" w14:textId="77777777" w:rsidR="00BF1088" w:rsidRPr="00E853B3" w:rsidRDefault="008F2748">
            <w:pPr>
              <w:pStyle w:val="TableParagraph"/>
              <w:spacing w:before="120"/>
              <w:ind w:left="83"/>
              <w:rPr>
                <w:color w:val="002060"/>
                <w:sz w:val="24"/>
                <w:rPrChange w:id="9260" w:author="Quattrociocchi Alessandra" w:date="2026-08-03T14:02:00Z">
                  <w:rPr/>
                </w:rPrChange>
              </w:rPr>
              <w:pPrChange w:id="9261" w:author="Quattrociocchi Alessandra" w:date="2026-08-03T14:02:00Z">
                <w:pPr>
                  <w:pStyle w:val="TableParagraph"/>
                  <w:spacing w:before="103" w:line="250" w:lineRule="atLeast"/>
                  <w:ind w:left="83"/>
                </w:pPr>
              </w:pPrChange>
            </w:pPr>
            <w:r w:rsidRPr="00E853B3">
              <w:rPr>
                <w:color w:val="002060"/>
                <w:sz w:val="24"/>
                <w:rPrChange w:id="9262" w:author="Quattrociocchi Alessandra" w:date="2026-08-03T14:02:00Z">
                  <w:rPr>
                    <w:color w:val="001F5F"/>
                  </w:rPr>
                </w:rPrChange>
              </w:rPr>
              <w:t>Da</w:t>
            </w:r>
            <w:r w:rsidRPr="00E853B3">
              <w:rPr>
                <w:color w:val="002060"/>
                <w:spacing w:val="-9"/>
                <w:sz w:val="24"/>
                <w:rPrChange w:id="9263" w:author="Quattrociocchi Alessandra" w:date="2026-08-03T14:02:00Z">
                  <w:rPr>
                    <w:color w:val="001F5F"/>
                    <w:spacing w:val="-9"/>
                  </w:rPr>
                </w:rPrChange>
              </w:rPr>
              <w:t xml:space="preserve"> </w:t>
            </w:r>
            <w:r w:rsidRPr="00E853B3">
              <w:rPr>
                <w:color w:val="002060"/>
                <w:sz w:val="24"/>
                <w:rPrChange w:id="9264" w:author="Quattrociocchi Alessandra" w:date="2026-08-03T14:02:00Z">
                  <w:rPr>
                    <w:color w:val="001F5F"/>
                  </w:rPr>
                </w:rPrChange>
              </w:rPr>
              <w:t>duecento</w:t>
            </w:r>
            <w:r w:rsidRPr="00E853B3">
              <w:rPr>
                <w:color w:val="002060"/>
                <w:spacing w:val="-13"/>
                <w:sz w:val="24"/>
                <w:rPrChange w:id="9265" w:author="Quattrociocchi Alessandra" w:date="2026-08-03T14:02:00Z">
                  <w:rPr>
                    <w:color w:val="001F5F"/>
                    <w:spacing w:val="-13"/>
                  </w:rPr>
                </w:rPrChange>
              </w:rPr>
              <w:t xml:space="preserve"> </w:t>
            </w:r>
            <w:r w:rsidRPr="00E853B3">
              <w:rPr>
                <w:color w:val="002060"/>
                <w:sz w:val="24"/>
                <w:rPrChange w:id="9266" w:author="Quattrociocchi Alessandra" w:date="2026-08-03T14:02:00Z">
                  <w:rPr>
                    <w:color w:val="001F5F"/>
                  </w:rPr>
                </w:rPrChange>
              </w:rPr>
              <w:t>a</w:t>
            </w:r>
            <w:r w:rsidRPr="00E853B3">
              <w:rPr>
                <w:color w:val="002060"/>
                <w:spacing w:val="-9"/>
                <w:sz w:val="24"/>
                <w:rPrChange w:id="9267" w:author="Quattrociocchi Alessandra" w:date="2026-08-03T14:02:00Z">
                  <w:rPr>
                    <w:color w:val="001F5F"/>
                    <w:spacing w:val="-9"/>
                  </w:rPr>
                </w:rPrChange>
              </w:rPr>
              <w:t xml:space="preserve"> </w:t>
            </w:r>
            <w:r w:rsidRPr="00E853B3">
              <w:rPr>
                <w:color w:val="002060"/>
                <w:sz w:val="24"/>
                <w:rPrChange w:id="9268" w:author="Quattrociocchi Alessandra" w:date="2026-08-03T14:02:00Z">
                  <w:rPr>
                    <w:color w:val="001F5F"/>
                  </w:rPr>
                </w:rPrChange>
              </w:rPr>
              <w:t>trecento</w:t>
            </w:r>
            <w:r w:rsidRPr="00E853B3">
              <w:rPr>
                <w:color w:val="002060"/>
                <w:spacing w:val="-9"/>
                <w:sz w:val="24"/>
                <w:rPrChange w:id="9269" w:author="Quattrociocchi Alessandra" w:date="2026-08-03T14:02:00Z">
                  <w:rPr>
                    <w:color w:val="001F5F"/>
                    <w:spacing w:val="-9"/>
                  </w:rPr>
                </w:rPrChange>
              </w:rPr>
              <w:t xml:space="preserve"> </w:t>
            </w:r>
            <w:r w:rsidRPr="00E853B3">
              <w:rPr>
                <w:color w:val="002060"/>
                <w:sz w:val="24"/>
                <w:rPrChange w:id="9270" w:author="Quattrociocchi Alessandra" w:date="2026-08-03T14:02:00Z">
                  <w:rPr>
                    <w:color w:val="001F5F"/>
                  </w:rPr>
                </w:rPrChange>
              </w:rPr>
              <w:t>quote (co. 8, secondo periodo)</w:t>
            </w:r>
          </w:p>
        </w:tc>
        <w:tc>
          <w:tcPr>
            <w:tcW w:w="3256" w:type="dxa"/>
            <w:tcBorders>
              <w:left w:val="single" w:sz="18" w:space="0" w:color="C0C0C0"/>
              <w:right w:val="single" w:sz="18" w:space="0" w:color="C0C0C0"/>
            </w:tcBorders>
          </w:tcPr>
          <w:p w14:paraId="648E7438" w14:textId="77777777" w:rsidR="00BF1088" w:rsidRPr="00E853B3" w:rsidRDefault="00BF1088">
            <w:pPr>
              <w:pStyle w:val="TableParagraph"/>
              <w:spacing w:before="120"/>
              <w:rPr>
                <w:color w:val="002060"/>
                <w:sz w:val="24"/>
                <w:rPrChange w:id="9271" w:author="Quattrociocchi Alessandra" w:date="2026-08-03T14:02:00Z">
                  <w:rPr/>
                </w:rPrChange>
              </w:rPr>
              <w:pPrChange w:id="9272" w:author="Quattrociocchi Alessandra" w:date="2026-08-03T14:02:00Z">
                <w:pPr>
                  <w:pStyle w:val="TableParagraph"/>
                </w:pPr>
              </w:pPrChange>
            </w:pPr>
          </w:p>
          <w:p w14:paraId="480D67BA" w14:textId="77777777" w:rsidR="00BF1088" w:rsidRPr="00E853B3" w:rsidRDefault="00BF1088">
            <w:pPr>
              <w:pStyle w:val="TableParagraph"/>
              <w:spacing w:before="120"/>
              <w:rPr>
                <w:color w:val="002060"/>
                <w:sz w:val="24"/>
                <w:rPrChange w:id="9273" w:author="Quattrociocchi Alessandra" w:date="2026-08-03T14:02:00Z">
                  <w:rPr/>
                </w:rPrChange>
              </w:rPr>
              <w:pPrChange w:id="9274" w:author="Quattrociocchi Alessandra" w:date="2026-08-03T14:02:00Z">
                <w:pPr>
                  <w:pStyle w:val="TableParagraph"/>
                </w:pPr>
              </w:pPrChange>
            </w:pPr>
          </w:p>
          <w:p w14:paraId="455138A4" w14:textId="77777777" w:rsidR="00BF1088" w:rsidRPr="00E853B3" w:rsidRDefault="00BF1088">
            <w:pPr>
              <w:pStyle w:val="TableParagraph"/>
              <w:spacing w:before="120"/>
              <w:rPr>
                <w:color w:val="002060"/>
                <w:sz w:val="24"/>
                <w:rPrChange w:id="9275" w:author="Quattrociocchi Alessandra" w:date="2026-08-03T14:02:00Z">
                  <w:rPr/>
                </w:rPrChange>
              </w:rPr>
              <w:pPrChange w:id="9276" w:author="Quattrociocchi Alessandra" w:date="2026-08-03T14:02:00Z">
                <w:pPr>
                  <w:pStyle w:val="TableParagraph"/>
                  <w:spacing w:before="56"/>
                </w:pPr>
              </w:pPrChange>
            </w:pPr>
          </w:p>
          <w:p w14:paraId="57F6BEE6" w14:textId="77777777" w:rsidR="00BF1088" w:rsidRPr="00E853B3" w:rsidRDefault="008F2748">
            <w:pPr>
              <w:pStyle w:val="TableParagraph"/>
              <w:spacing w:before="120"/>
              <w:ind w:left="83"/>
              <w:rPr>
                <w:color w:val="002060"/>
                <w:sz w:val="24"/>
                <w:rPrChange w:id="9277" w:author="Quattrociocchi Alessandra" w:date="2026-08-03T14:02:00Z">
                  <w:rPr/>
                </w:rPrChange>
              </w:rPr>
              <w:pPrChange w:id="9278" w:author="Quattrociocchi Alessandra" w:date="2026-08-03T14:02:00Z">
                <w:pPr>
                  <w:pStyle w:val="TableParagraph"/>
                  <w:ind w:left="83"/>
                </w:pPr>
              </w:pPrChange>
            </w:pPr>
            <w:r w:rsidRPr="00E853B3">
              <w:rPr>
                <w:color w:val="002060"/>
                <w:spacing w:val="-5"/>
                <w:sz w:val="24"/>
                <w:rPrChange w:id="9279" w:author="Quattrociocchi Alessandra" w:date="2026-08-03T14:02:00Z">
                  <w:rPr>
                    <w:color w:val="001F5F"/>
                    <w:spacing w:val="-5"/>
                  </w:rPr>
                </w:rPrChange>
              </w:rPr>
              <w:t>NO</w:t>
            </w:r>
          </w:p>
        </w:tc>
      </w:tr>
      <w:tr w:rsidR="00BF1088" w:rsidRPr="00E853B3" w14:paraId="59093194" w14:textId="77777777">
        <w:trPr>
          <w:trHeight w:val="5034"/>
        </w:trPr>
        <w:tc>
          <w:tcPr>
            <w:tcW w:w="3323" w:type="dxa"/>
            <w:tcBorders>
              <w:left w:val="single" w:sz="18" w:space="0" w:color="C0C0C0"/>
              <w:right w:val="single" w:sz="18" w:space="0" w:color="C0C0C0"/>
            </w:tcBorders>
          </w:tcPr>
          <w:p w14:paraId="7E3C9065" w14:textId="77777777" w:rsidR="00BF1088" w:rsidRPr="00E853B3" w:rsidRDefault="00BF1088">
            <w:pPr>
              <w:pStyle w:val="TableParagraph"/>
              <w:spacing w:before="120"/>
              <w:rPr>
                <w:color w:val="002060"/>
                <w:sz w:val="24"/>
                <w:rPrChange w:id="9280" w:author="Quattrociocchi Alessandra" w:date="2026-08-03T14:02:00Z">
                  <w:rPr/>
                </w:rPrChange>
              </w:rPr>
              <w:pPrChange w:id="9281" w:author="Quattrociocchi Alessandra" w:date="2026-08-03T14:02:00Z">
                <w:pPr>
                  <w:pStyle w:val="TableParagraph"/>
                </w:pPr>
              </w:pPrChange>
            </w:pPr>
          </w:p>
          <w:p w14:paraId="747C6D0C" w14:textId="77777777" w:rsidR="00BF1088" w:rsidRPr="00E853B3" w:rsidRDefault="00BF1088">
            <w:pPr>
              <w:pStyle w:val="TableParagraph"/>
              <w:spacing w:before="120"/>
              <w:rPr>
                <w:color w:val="002060"/>
                <w:sz w:val="24"/>
                <w:rPrChange w:id="9282" w:author="Quattrociocchi Alessandra" w:date="2026-08-03T14:02:00Z">
                  <w:rPr/>
                </w:rPrChange>
              </w:rPr>
              <w:pPrChange w:id="9283" w:author="Quattrociocchi Alessandra" w:date="2026-08-03T14:02:00Z">
                <w:pPr>
                  <w:pStyle w:val="TableParagraph"/>
                </w:pPr>
              </w:pPrChange>
            </w:pPr>
          </w:p>
          <w:p w14:paraId="64705706" w14:textId="77777777" w:rsidR="00BF1088" w:rsidRPr="00E853B3" w:rsidRDefault="00BF1088">
            <w:pPr>
              <w:pStyle w:val="TableParagraph"/>
              <w:spacing w:before="120"/>
              <w:rPr>
                <w:color w:val="002060"/>
                <w:sz w:val="24"/>
                <w:rPrChange w:id="9284" w:author="Quattrociocchi Alessandra" w:date="2026-08-03T14:02:00Z">
                  <w:rPr/>
                </w:rPrChange>
              </w:rPr>
              <w:pPrChange w:id="9285" w:author="Quattrociocchi Alessandra" w:date="2026-08-03T14:02:00Z">
                <w:pPr>
                  <w:pStyle w:val="TableParagraph"/>
                </w:pPr>
              </w:pPrChange>
            </w:pPr>
          </w:p>
          <w:p w14:paraId="44C77026" w14:textId="77777777" w:rsidR="00BF1088" w:rsidRPr="00E853B3" w:rsidRDefault="00BF1088">
            <w:pPr>
              <w:pStyle w:val="TableParagraph"/>
              <w:spacing w:before="120"/>
              <w:rPr>
                <w:color w:val="002060"/>
                <w:sz w:val="24"/>
                <w:rPrChange w:id="9286" w:author="Quattrociocchi Alessandra" w:date="2026-08-03T14:02:00Z">
                  <w:rPr/>
                </w:rPrChange>
              </w:rPr>
              <w:pPrChange w:id="9287" w:author="Quattrociocchi Alessandra" w:date="2026-08-03T14:02:00Z">
                <w:pPr>
                  <w:pStyle w:val="TableParagraph"/>
                </w:pPr>
              </w:pPrChange>
            </w:pPr>
          </w:p>
          <w:p w14:paraId="32263C05" w14:textId="77777777" w:rsidR="00BF1088" w:rsidRPr="00E853B3" w:rsidRDefault="00BF1088">
            <w:pPr>
              <w:pStyle w:val="TableParagraph"/>
              <w:spacing w:before="120"/>
              <w:rPr>
                <w:color w:val="002060"/>
                <w:sz w:val="24"/>
                <w:rPrChange w:id="9288" w:author="Quattrociocchi Alessandra" w:date="2026-08-03T14:02:00Z">
                  <w:rPr/>
                </w:rPrChange>
              </w:rPr>
              <w:pPrChange w:id="9289" w:author="Quattrociocchi Alessandra" w:date="2026-08-03T14:02:00Z">
                <w:pPr>
                  <w:pStyle w:val="TableParagraph"/>
                </w:pPr>
              </w:pPrChange>
            </w:pPr>
          </w:p>
          <w:p w14:paraId="7FD959F7" w14:textId="77777777" w:rsidR="00BF1088" w:rsidRPr="00E853B3" w:rsidRDefault="00BF1088">
            <w:pPr>
              <w:pStyle w:val="TableParagraph"/>
              <w:spacing w:before="120"/>
              <w:rPr>
                <w:color w:val="002060"/>
                <w:sz w:val="24"/>
                <w:rPrChange w:id="9290" w:author="Quattrociocchi Alessandra" w:date="2026-08-03T14:02:00Z">
                  <w:rPr/>
                </w:rPrChange>
              </w:rPr>
              <w:pPrChange w:id="9291" w:author="Quattrociocchi Alessandra" w:date="2026-08-03T14:02:00Z">
                <w:pPr>
                  <w:pStyle w:val="TableParagraph"/>
                </w:pPr>
              </w:pPrChange>
            </w:pPr>
          </w:p>
          <w:p w14:paraId="505D43E1" w14:textId="77777777" w:rsidR="00BF1088" w:rsidRPr="00E853B3" w:rsidRDefault="00BF1088">
            <w:pPr>
              <w:pStyle w:val="TableParagraph"/>
              <w:spacing w:before="120"/>
              <w:rPr>
                <w:color w:val="002060"/>
                <w:sz w:val="24"/>
                <w:rPrChange w:id="9292" w:author="Quattrociocchi Alessandra" w:date="2026-08-03T14:02:00Z">
                  <w:rPr/>
                </w:rPrChange>
              </w:rPr>
              <w:pPrChange w:id="9293" w:author="Quattrociocchi Alessandra" w:date="2026-08-03T14:02:00Z">
                <w:pPr>
                  <w:pStyle w:val="TableParagraph"/>
                </w:pPr>
              </w:pPrChange>
            </w:pPr>
          </w:p>
          <w:p w14:paraId="2501DEFD" w14:textId="77777777" w:rsidR="00BF1088" w:rsidRPr="00E853B3" w:rsidRDefault="00BF1088">
            <w:pPr>
              <w:pStyle w:val="TableParagraph"/>
              <w:spacing w:before="120"/>
              <w:rPr>
                <w:color w:val="002060"/>
                <w:sz w:val="24"/>
                <w:rPrChange w:id="9294" w:author="Quattrociocchi Alessandra" w:date="2026-08-03T14:02:00Z">
                  <w:rPr/>
                </w:rPrChange>
              </w:rPr>
              <w:pPrChange w:id="9295" w:author="Quattrociocchi Alessandra" w:date="2026-08-03T14:02:00Z">
                <w:pPr>
                  <w:pStyle w:val="TableParagraph"/>
                  <w:spacing w:before="174"/>
                </w:pPr>
              </w:pPrChange>
            </w:pPr>
          </w:p>
          <w:p w14:paraId="53D457FE" w14:textId="77777777" w:rsidR="00BF1088" w:rsidRPr="00E853B3" w:rsidRDefault="008F2748">
            <w:pPr>
              <w:pStyle w:val="TableParagraph"/>
              <w:spacing w:before="120"/>
              <w:ind w:left="97" w:right="-26"/>
              <w:rPr>
                <w:color w:val="002060"/>
                <w:sz w:val="24"/>
                <w:rPrChange w:id="9296" w:author="Quattrociocchi Alessandra" w:date="2026-08-03T14:02:00Z">
                  <w:rPr/>
                </w:rPrChange>
              </w:rPr>
              <w:pPrChange w:id="9297" w:author="Quattrociocchi Alessandra" w:date="2026-08-03T14:02:00Z">
                <w:pPr>
                  <w:pStyle w:val="TableParagraph"/>
                  <w:ind w:left="97" w:right="-26"/>
                </w:pPr>
              </w:pPrChange>
            </w:pPr>
            <w:r w:rsidRPr="00E853B3">
              <w:rPr>
                <w:color w:val="002060"/>
                <w:sz w:val="24"/>
                <w:rPrChange w:id="9298" w:author="Quattrociocchi Alessandra" w:date="2026-08-03T14:02:00Z">
                  <w:rPr>
                    <w:color w:val="001F5F"/>
                  </w:rPr>
                </w:rPrChange>
              </w:rPr>
              <w:t>Reati in materia di tutela di specie</w:t>
            </w:r>
            <w:r w:rsidRPr="00E853B3">
              <w:rPr>
                <w:color w:val="002060"/>
                <w:spacing w:val="-4"/>
                <w:sz w:val="24"/>
                <w:rPrChange w:id="9299" w:author="Quattrociocchi Alessandra" w:date="2026-08-03T14:02:00Z">
                  <w:rPr>
                    <w:color w:val="001F5F"/>
                    <w:spacing w:val="-4"/>
                  </w:rPr>
                </w:rPrChange>
              </w:rPr>
              <w:t xml:space="preserve"> </w:t>
            </w:r>
            <w:r w:rsidRPr="00E853B3">
              <w:rPr>
                <w:color w:val="002060"/>
                <w:sz w:val="24"/>
                <w:rPrChange w:id="9300" w:author="Quattrociocchi Alessandra" w:date="2026-08-03T14:02:00Z">
                  <w:rPr>
                    <w:color w:val="001F5F"/>
                  </w:rPr>
                </w:rPrChange>
              </w:rPr>
              <w:t>animali</w:t>
            </w:r>
            <w:r w:rsidRPr="00E853B3">
              <w:rPr>
                <w:color w:val="002060"/>
                <w:spacing w:val="-6"/>
                <w:sz w:val="24"/>
                <w:rPrChange w:id="9301" w:author="Quattrociocchi Alessandra" w:date="2026-08-03T14:02:00Z">
                  <w:rPr>
                    <w:color w:val="001F5F"/>
                    <w:spacing w:val="-6"/>
                  </w:rPr>
                </w:rPrChange>
              </w:rPr>
              <w:t xml:space="preserve"> </w:t>
            </w:r>
            <w:r w:rsidRPr="00E853B3">
              <w:rPr>
                <w:color w:val="002060"/>
                <w:sz w:val="24"/>
                <w:rPrChange w:id="9302" w:author="Quattrociocchi Alessandra" w:date="2026-08-03T14:02:00Z">
                  <w:rPr>
                    <w:color w:val="001F5F"/>
                  </w:rPr>
                </w:rPrChange>
              </w:rPr>
              <w:t>e</w:t>
            </w:r>
            <w:r w:rsidRPr="00E853B3">
              <w:rPr>
                <w:color w:val="002060"/>
                <w:spacing w:val="-7"/>
                <w:sz w:val="24"/>
                <w:rPrChange w:id="9303" w:author="Quattrociocchi Alessandra" w:date="2026-08-03T14:02:00Z">
                  <w:rPr>
                    <w:color w:val="001F5F"/>
                    <w:spacing w:val="-7"/>
                  </w:rPr>
                </w:rPrChange>
              </w:rPr>
              <w:t xml:space="preserve"> </w:t>
            </w:r>
            <w:r w:rsidRPr="00E853B3">
              <w:rPr>
                <w:color w:val="002060"/>
                <w:sz w:val="24"/>
                <w:rPrChange w:id="9304" w:author="Quattrociocchi Alessandra" w:date="2026-08-03T14:02:00Z">
                  <w:rPr>
                    <w:color w:val="001F5F"/>
                  </w:rPr>
                </w:rPrChange>
              </w:rPr>
              <w:t>vegetali</w:t>
            </w:r>
            <w:r w:rsidRPr="00E853B3">
              <w:rPr>
                <w:color w:val="002060"/>
                <w:spacing w:val="-6"/>
                <w:sz w:val="24"/>
                <w:rPrChange w:id="9305" w:author="Quattrociocchi Alessandra" w:date="2026-08-03T14:02:00Z">
                  <w:rPr>
                    <w:color w:val="001F5F"/>
                    <w:spacing w:val="-6"/>
                  </w:rPr>
                </w:rPrChange>
              </w:rPr>
              <w:t xml:space="preserve"> </w:t>
            </w:r>
            <w:r w:rsidRPr="00E853B3">
              <w:rPr>
                <w:color w:val="002060"/>
                <w:sz w:val="24"/>
                <w:rPrChange w:id="9306" w:author="Quattrociocchi Alessandra" w:date="2026-08-03T14:02:00Z">
                  <w:rPr>
                    <w:color w:val="001F5F"/>
                  </w:rPr>
                </w:rPrChange>
              </w:rPr>
              <w:t>in</w:t>
            </w:r>
            <w:r w:rsidRPr="00E853B3">
              <w:rPr>
                <w:color w:val="002060"/>
                <w:spacing w:val="-7"/>
                <w:sz w:val="24"/>
                <w:rPrChange w:id="9307" w:author="Quattrociocchi Alessandra" w:date="2026-08-03T14:02:00Z">
                  <w:rPr>
                    <w:color w:val="001F5F"/>
                    <w:spacing w:val="-7"/>
                  </w:rPr>
                </w:rPrChange>
              </w:rPr>
              <w:t xml:space="preserve"> </w:t>
            </w:r>
            <w:r w:rsidRPr="00E853B3">
              <w:rPr>
                <w:color w:val="002060"/>
                <w:sz w:val="24"/>
                <w:rPrChange w:id="9308" w:author="Quattrociocchi Alessandra" w:date="2026-08-03T14:02:00Z">
                  <w:rPr>
                    <w:color w:val="001F5F"/>
                  </w:rPr>
                </w:rPrChange>
              </w:rPr>
              <w:t>via</w:t>
            </w:r>
            <w:r w:rsidRPr="00E853B3">
              <w:rPr>
                <w:color w:val="002060"/>
                <w:spacing w:val="-7"/>
                <w:sz w:val="24"/>
                <w:rPrChange w:id="9309" w:author="Quattrociocchi Alessandra" w:date="2026-08-03T14:02:00Z">
                  <w:rPr>
                    <w:color w:val="001F5F"/>
                    <w:spacing w:val="-7"/>
                  </w:rPr>
                </w:rPrChange>
              </w:rPr>
              <w:t xml:space="preserve"> </w:t>
            </w:r>
            <w:r w:rsidRPr="00E853B3">
              <w:rPr>
                <w:color w:val="002060"/>
                <w:sz w:val="24"/>
                <w:rPrChange w:id="9310" w:author="Quattrociocchi Alessandra" w:date="2026-08-03T14:02:00Z">
                  <w:rPr>
                    <w:color w:val="001F5F"/>
                  </w:rPr>
                </w:rPrChange>
              </w:rPr>
              <w:t>di estinzione (l. 150/1992)</w:t>
            </w:r>
          </w:p>
        </w:tc>
        <w:tc>
          <w:tcPr>
            <w:tcW w:w="3256" w:type="dxa"/>
            <w:tcBorders>
              <w:left w:val="single" w:sz="18" w:space="0" w:color="C0C0C0"/>
              <w:right w:val="single" w:sz="18" w:space="0" w:color="C0C0C0"/>
            </w:tcBorders>
          </w:tcPr>
          <w:p w14:paraId="14407B13" w14:textId="77777777" w:rsidR="00BF1088" w:rsidRPr="00E853B3" w:rsidRDefault="008F2748">
            <w:pPr>
              <w:pStyle w:val="TableParagraph"/>
              <w:spacing w:before="120"/>
              <w:ind w:left="83" w:right="-28"/>
              <w:rPr>
                <w:color w:val="002060"/>
                <w:sz w:val="24"/>
                <w:rPrChange w:id="9311" w:author="Quattrociocchi Alessandra" w:date="2026-08-03T14:02:00Z">
                  <w:rPr/>
                </w:rPrChange>
              </w:rPr>
              <w:pPrChange w:id="9312" w:author="Quattrociocchi Alessandra" w:date="2026-08-03T14:02:00Z">
                <w:pPr>
                  <w:pStyle w:val="TableParagraph"/>
                  <w:spacing w:before="119"/>
                  <w:ind w:left="83" w:right="-28"/>
                </w:pPr>
              </w:pPrChange>
            </w:pPr>
            <w:r w:rsidRPr="00E853B3">
              <w:rPr>
                <w:color w:val="002060"/>
                <w:sz w:val="24"/>
                <w:rPrChange w:id="9313" w:author="Quattrociocchi Alessandra" w:date="2026-08-03T14:02:00Z">
                  <w:rPr>
                    <w:color w:val="001F5F"/>
                  </w:rPr>
                </w:rPrChange>
              </w:rPr>
              <w:t>Fino</w:t>
            </w:r>
            <w:r w:rsidRPr="00E853B3">
              <w:rPr>
                <w:color w:val="002060"/>
                <w:spacing w:val="-12"/>
                <w:sz w:val="24"/>
                <w:rPrChange w:id="9314" w:author="Quattrociocchi Alessandra" w:date="2026-08-03T14:02:00Z">
                  <w:rPr>
                    <w:color w:val="001F5F"/>
                    <w:spacing w:val="-12"/>
                  </w:rPr>
                </w:rPrChange>
              </w:rPr>
              <w:t xml:space="preserve"> </w:t>
            </w:r>
            <w:r w:rsidRPr="00E853B3">
              <w:rPr>
                <w:color w:val="002060"/>
                <w:sz w:val="24"/>
                <w:rPrChange w:id="9315" w:author="Quattrociocchi Alessandra" w:date="2026-08-03T14:02:00Z">
                  <w:rPr>
                    <w:color w:val="001F5F"/>
                  </w:rPr>
                </w:rPrChange>
              </w:rPr>
              <w:t>a</w:t>
            </w:r>
            <w:r w:rsidRPr="00E853B3">
              <w:rPr>
                <w:color w:val="002060"/>
                <w:spacing w:val="-8"/>
                <w:sz w:val="24"/>
                <w:rPrChange w:id="9316" w:author="Quattrociocchi Alessandra" w:date="2026-08-03T14:02:00Z">
                  <w:rPr>
                    <w:color w:val="001F5F"/>
                    <w:spacing w:val="-8"/>
                  </w:rPr>
                </w:rPrChange>
              </w:rPr>
              <w:t xml:space="preserve"> </w:t>
            </w:r>
            <w:r w:rsidRPr="00E853B3">
              <w:rPr>
                <w:color w:val="002060"/>
                <w:sz w:val="24"/>
                <w:rPrChange w:id="9317" w:author="Quattrociocchi Alessandra" w:date="2026-08-03T14:02:00Z">
                  <w:rPr>
                    <w:color w:val="001F5F"/>
                  </w:rPr>
                </w:rPrChange>
              </w:rPr>
              <w:t>duecentocinquanta</w:t>
            </w:r>
            <w:r w:rsidRPr="00E853B3">
              <w:rPr>
                <w:color w:val="002060"/>
                <w:spacing w:val="-8"/>
                <w:sz w:val="24"/>
                <w:rPrChange w:id="9318" w:author="Quattrociocchi Alessandra" w:date="2026-08-03T14:02:00Z">
                  <w:rPr>
                    <w:color w:val="001F5F"/>
                    <w:spacing w:val="-8"/>
                  </w:rPr>
                </w:rPrChange>
              </w:rPr>
              <w:t xml:space="preserve"> </w:t>
            </w:r>
            <w:r w:rsidRPr="00E853B3">
              <w:rPr>
                <w:color w:val="002060"/>
                <w:sz w:val="24"/>
                <w:rPrChange w:id="9319" w:author="Quattrociocchi Alessandra" w:date="2026-08-03T14:02:00Z">
                  <w:rPr>
                    <w:color w:val="001F5F"/>
                  </w:rPr>
                </w:rPrChange>
              </w:rPr>
              <w:t>quote (art. 1, co. 1, art. 2, co. 1 e 2,</w:t>
            </w:r>
          </w:p>
          <w:p w14:paraId="08BE4C8A" w14:textId="77777777" w:rsidR="00BF1088" w:rsidRPr="00E853B3" w:rsidRDefault="008F2748">
            <w:pPr>
              <w:pStyle w:val="TableParagraph"/>
              <w:spacing w:before="120"/>
              <w:ind w:left="83" w:right="98"/>
              <w:rPr>
                <w:color w:val="002060"/>
                <w:sz w:val="24"/>
                <w:rPrChange w:id="9320" w:author="Quattrociocchi Alessandra" w:date="2026-08-03T14:02:00Z">
                  <w:rPr/>
                </w:rPrChange>
              </w:rPr>
              <w:pPrChange w:id="9321" w:author="Quattrociocchi Alessandra" w:date="2026-08-03T14:02:00Z">
                <w:pPr>
                  <w:pStyle w:val="TableParagraph"/>
                  <w:ind w:left="83" w:right="98"/>
                </w:pPr>
              </w:pPrChange>
            </w:pPr>
            <w:r w:rsidRPr="00E853B3">
              <w:rPr>
                <w:color w:val="002060"/>
                <w:sz w:val="24"/>
                <w:rPrChange w:id="9322" w:author="Quattrociocchi Alessandra" w:date="2026-08-03T14:02:00Z">
                  <w:rPr>
                    <w:color w:val="001F5F"/>
                  </w:rPr>
                </w:rPrChange>
              </w:rPr>
              <w:t>art.</w:t>
            </w:r>
            <w:r w:rsidRPr="00E853B3">
              <w:rPr>
                <w:color w:val="002060"/>
                <w:spacing w:val="-6"/>
                <w:sz w:val="24"/>
                <w:rPrChange w:id="9323" w:author="Quattrociocchi Alessandra" w:date="2026-08-03T14:02:00Z">
                  <w:rPr>
                    <w:color w:val="001F5F"/>
                    <w:spacing w:val="-6"/>
                  </w:rPr>
                </w:rPrChange>
              </w:rPr>
              <w:t xml:space="preserve"> </w:t>
            </w:r>
            <w:r w:rsidRPr="00E853B3">
              <w:rPr>
                <w:color w:val="002060"/>
                <w:sz w:val="24"/>
                <w:rPrChange w:id="9324" w:author="Quattrociocchi Alessandra" w:date="2026-08-03T14:02:00Z">
                  <w:rPr>
                    <w:color w:val="001F5F"/>
                  </w:rPr>
                </w:rPrChange>
              </w:rPr>
              <w:t>6,</w:t>
            </w:r>
            <w:r w:rsidRPr="00E853B3">
              <w:rPr>
                <w:color w:val="002060"/>
                <w:spacing w:val="-1"/>
                <w:sz w:val="24"/>
                <w:rPrChange w:id="9325" w:author="Quattrociocchi Alessandra" w:date="2026-08-03T14:02:00Z">
                  <w:rPr>
                    <w:color w:val="001F5F"/>
                    <w:spacing w:val="-1"/>
                  </w:rPr>
                </w:rPrChange>
              </w:rPr>
              <w:t xml:space="preserve"> </w:t>
            </w:r>
            <w:r w:rsidRPr="00E853B3">
              <w:rPr>
                <w:color w:val="002060"/>
                <w:sz w:val="24"/>
                <w:rPrChange w:id="9326" w:author="Quattrociocchi Alessandra" w:date="2026-08-03T14:02:00Z">
                  <w:rPr>
                    <w:color w:val="001F5F"/>
                  </w:rPr>
                </w:rPrChange>
              </w:rPr>
              <w:t>co.</w:t>
            </w:r>
            <w:r w:rsidRPr="00E853B3">
              <w:rPr>
                <w:color w:val="002060"/>
                <w:spacing w:val="-6"/>
                <w:sz w:val="24"/>
                <w:rPrChange w:id="9327" w:author="Quattrociocchi Alessandra" w:date="2026-08-03T14:02:00Z">
                  <w:rPr>
                    <w:color w:val="001F5F"/>
                    <w:spacing w:val="-6"/>
                  </w:rPr>
                </w:rPrChange>
              </w:rPr>
              <w:t xml:space="preserve"> </w:t>
            </w:r>
            <w:r w:rsidRPr="00E853B3">
              <w:rPr>
                <w:color w:val="002060"/>
                <w:sz w:val="24"/>
                <w:rPrChange w:id="9328" w:author="Quattrociocchi Alessandra" w:date="2026-08-03T14:02:00Z">
                  <w:rPr>
                    <w:color w:val="001F5F"/>
                  </w:rPr>
                </w:rPrChange>
              </w:rPr>
              <w:t>4,</w:t>
            </w:r>
            <w:r w:rsidRPr="00E853B3">
              <w:rPr>
                <w:color w:val="002060"/>
                <w:spacing w:val="-6"/>
                <w:sz w:val="24"/>
                <w:rPrChange w:id="9329" w:author="Quattrociocchi Alessandra" w:date="2026-08-03T14:02:00Z">
                  <w:rPr>
                    <w:color w:val="001F5F"/>
                    <w:spacing w:val="-6"/>
                  </w:rPr>
                </w:rPrChange>
              </w:rPr>
              <w:t xml:space="preserve"> </w:t>
            </w:r>
            <w:r w:rsidRPr="00E853B3">
              <w:rPr>
                <w:color w:val="002060"/>
                <w:sz w:val="24"/>
                <w:rPrChange w:id="9330" w:author="Quattrociocchi Alessandra" w:date="2026-08-03T14:02:00Z">
                  <w:rPr>
                    <w:color w:val="001F5F"/>
                  </w:rPr>
                </w:rPrChange>
              </w:rPr>
              <w:t>art.</w:t>
            </w:r>
            <w:r w:rsidRPr="00E853B3">
              <w:rPr>
                <w:color w:val="002060"/>
                <w:spacing w:val="-6"/>
                <w:sz w:val="24"/>
                <w:rPrChange w:id="9331" w:author="Quattrociocchi Alessandra" w:date="2026-08-03T14:02:00Z">
                  <w:rPr>
                    <w:color w:val="001F5F"/>
                    <w:spacing w:val="-6"/>
                  </w:rPr>
                </w:rPrChange>
              </w:rPr>
              <w:t xml:space="preserve"> </w:t>
            </w:r>
            <w:r w:rsidRPr="00E853B3">
              <w:rPr>
                <w:color w:val="002060"/>
                <w:sz w:val="24"/>
                <w:rPrChange w:id="9332" w:author="Quattrociocchi Alessandra" w:date="2026-08-03T14:02:00Z">
                  <w:rPr>
                    <w:color w:val="001F5F"/>
                  </w:rPr>
                </w:rPrChange>
              </w:rPr>
              <w:t>3-</w:t>
            </w:r>
            <w:r w:rsidRPr="00E853B3">
              <w:rPr>
                <w:i/>
                <w:color w:val="002060"/>
                <w:sz w:val="24"/>
                <w:rPrChange w:id="9333" w:author="Quattrociocchi Alessandra" w:date="2026-08-03T14:02:00Z">
                  <w:rPr>
                    <w:i/>
                    <w:color w:val="001F5F"/>
                  </w:rPr>
                </w:rPrChange>
              </w:rPr>
              <w:t>bis</w:t>
            </w:r>
            <w:r w:rsidRPr="00E853B3">
              <w:rPr>
                <w:color w:val="002060"/>
                <w:sz w:val="24"/>
                <w:rPrChange w:id="9334" w:author="Quattrociocchi Alessandra" w:date="2026-08-03T14:02:00Z">
                  <w:rPr>
                    <w:color w:val="001F5F"/>
                  </w:rPr>
                </w:rPrChange>
              </w:rPr>
              <w:t>,</w:t>
            </w:r>
            <w:r w:rsidRPr="00E853B3">
              <w:rPr>
                <w:color w:val="002060"/>
                <w:spacing w:val="-6"/>
                <w:sz w:val="24"/>
                <w:rPrChange w:id="9335" w:author="Quattrociocchi Alessandra" w:date="2026-08-03T14:02:00Z">
                  <w:rPr>
                    <w:color w:val="001F5F"/>
                    <w:spacing w:val="-6"/>
                  </w:rPr>
                </w:rPrChange>
              </w:rPr>
              <w:t xml:space="preserve"> </w:t>
            </w:r>
            <w:r w:rsidRPr="00E853B3">
              <w:rPr>
                <w:color w:val="002060"/>
                <w:sz w:val="24"/>
                <w:rPrChange w:id="9336" w:author="Quattrociocchi Alessandra" w:date="2026-08-03T14:02:00Z">
                  <w:rPr>
                    <w:color w:val="001F5F"/>
                  </w:rPr>
                </w:rPrChange>
              </w:rPr>
              <w:t>co.</w:t>
            </w:r>
            <w:r w:rsidRPr="00E853B3">
              <w:rPr>
                <w:color w:val="002060"/>
                <w:spacing w:val="-6"/>
                <w:sz w:val="24"/>
                <w:rPrChange w:id="9337" w:author="Quattrociocchi Alessandra" w:date="2026-08-03T14:02:00Z">
                  <w:rPr>
                    <w:color w:val="001F5F"/>
                    <w:spacing w:val="-6"/>
                  </w:rPr>
                </w:rPrChange>
              </w:rPr>
              <w:t xml:space="preserve"> </w:t>
            </w:r>
            <w:r w:rsidRPr="00E853B3">
              <w:rPr>
                <w:color w:val="002060"/>
                <w:sz w:val="24"/>
                <w:rPrChange w:id="9338" w:author="Quattrociocchi Alessandra" w:date="2026-08-03T14:02:00Z">
                  <w:rPr>
                    <w:color w:val="001F5F"/>
                  </w:rPr>
                </w:rPrChange>
              </w:rPr>
              <w:t>1</w:t>
            </w:r>
            <w:r w:rsidRPr="00E853B3">
              <w:rPr>
                <w:color w:val="002060"/>
                <w:spacing w:val="-5"/>
                <w:sz w:val="24"/>
                <w:rPrChange w:id="9339" w:author="Quattrociocchi Alessandra" w:date="2026-08-03T14:02:00Z">
                  <w:rPr>
                    <w:color w:val="001F5F"/>
                    <w:spacing w:val="-5"/>
                  </w:rPr>
                </w:rPrChange>
              </w:rPr>
              <w:t xml:space="preserve"> </w:t>
            </w:r>
            <w:r w:rsidRPr="00E853B3">
              <w:rPr>
                <w:color w:val="002060"/>
                <w:sz w:val="24"/>
                <w:rPrChange w:id="9340" w:author="Quattrociocchi Alessandra" w:date="2026-08-03T14:02:00Z">
                  <w:rPr>
                    <w:color w:val="001F5F"/>
                  </w:rPr>
                </w:rPrChange>
              </w:rPr>
              <w:t>se è prevista la reclusione non superiore a un anno)</w:t>
            </w:r>
          </w:p>
          <w:p w14:paraId="078B0C4C" w14:textId="77777777" w:rsidR="00BF1088" w:rsidRPr="00E853B3" w:rsidRDefault="008F2748">
            <w:pPr>
              <w:pStyle w:val="TableParagraph"/>
              <w:spacing w:before="120"/>
              <w:ind w:left="83" w:right="98"/>
              <w:rPr>
                <w:color w:val="002060"/>
                <w:sz w:val="24"/>
                <w:rPrChange w:id="9341" w:author="Quattrociocchi Alessandra" w:date="2026-08-03T14:02:00Z">
                  <w:rPr/>
                </w:rPrChange>
              </w:rPr>
              <w:pPrChange w:id="9342" w:author="Quattrociocchi Alessandra" w:date="2026-08-03T14:02:00Z">
                <w:pPr>
                  <w:pStyle w:val="TableParagraph"/>
                  <w:spacing w:before="118"/>
                  <w:ind w:left="83" w:right="98"/>
                </w:pPr>
              </w:pPrChange>
            </w:pPr>
            <w:r w:rsidRPr="00E853B3">
              <w:rPr>
                <w:color w:val="002060"/>
                <w:sz w:val="24"/>
                <w:rPrChange w:id="9343" w:author="Quattrociocchi Alessandra" w:date="2026-08-03T14:02:00Z">
                  <w:rPr>
                    <w:color w:val="001F5F"/>
                  </w:rPr>
                </w:rPrChange>
              </w:rPr>
              <w:t>Da centocinquanta a duecentocinquanta</w:t>
            </w:r>
            <w:r w:rsidRPr="00E853B3">
              <w:rPr>
                <w:color w:val="002060"/>
                <w:spacing w:val="-16"/>
                <w:sz w:val="24"/>
                <w:rPrChange w:id="9344" w:author="Quattrociocchi Alessandra" w:date="2026-08-03T14:02:00Z">
                  <w:rPr>
                    <w:color w:val="001F5F"/>
                    <w:spacing w:val="-16"/>
                  </w:rPr>
                </w:rPrChange>
              </w:rPr>
              <w:t xml:space="preserve"> </w:t>
            </w:r>
            <w:r w:rsidRPr="00E853B3">
              <w:rPr>
                <w:color w:val="002060"/>
                <w:sz w:val="24"/>
                <w:rPrChange w:id="9345" w:author="Quattrociocchi Alessandra" w:date="2026-08-03T14:02:00Z">
                  <w:rPr>
                    <w:color w:val="001F5F"/>
                  </w:rPr>
                </w:rPrChange>
              </w:rPr>
              <w:t>quote</w:t>
            </w:r>
            <w:r w:rsidRPr="00E853B3">
              <w:rPr>
                <w:color w:val="002060"/>
                <w:spacing w:val="-15"/>
                <w:sz w:val="24"/>
                <w:rPrChange w:id="9346" w:author="Quattrociocchi Alessandra" w:date="2026-08-03T14:02:00Z">
                  <w:rPr>
                    <w:color w:val="001F5F"/>
                    <w:spacing w:val="-15"/>
                  </w:rPr>
                </w:rPrChange>
              </w:rPr>
              <w:t xml:space="preserve"> </w:t>
            </w:r>
            <w:r w:rsidRPr="00E853B3">
              <w:rPr>
                <w:color w:val="002060"/>
                <w:sz w:val="24"/>
                <w:rPrChange w:id="9347" w:author="Quattrociocchi Alessandra" w:date="2026-08-03T14:02:00Z">
                  <w:rPr>
                    <w:color w:val="001F5F"/>
                  </w:rPr>
                </w:rPrChange>
              </w:rPr>
              <w:t>(art. 1, co. 2, art. 3-</w:t>
            </w:r>
            <w:r w:rsidRPr="00E853B3">
              <w:rPr>
                <w:i/>
                <w:color w:val="002060"/>
                <w:sz w:val="24"/>
                <w:rPrChange w:id="9348" w:author="Quattrociocchi Alessandra" w:date="2026-08-03T14:02:00Z">
                  <w:rPr>
                    <w:i/>
                    <w:color w:val="001F5F"/>
                  </w:rPr>
                </w:rPrChange>
              </w:rPr>
              <w:t>bis</w:t>
            </w:r>
            <w:r w:rsidRPr="00E853B3">
              <w:rPr>
                <w:color w:val="002060"/>
                <w:sz w:val="24"/>
                <w:rPrChange w:id="9349" w:author="Quattrociocchi Alessandra" w:date="2026-08-03T14:02:00Z">
                  <w:rPr>
                    <w:color w:val="001F5F"/>
                  </w:rPr>
                </w:rPrChange>
              </w:rPr>
              <w:t>, co. 1 se è prevista la reclusione non superiore a due anni)</w:t>
            </w:r>
          </w:p>
          <w:p w14:paraId="7C6381FE" w14:textId="77777777" w:rsidR="00BF1088" w:rsidRPr="00E853B3" w:rsidRDefault="008F2748">
            <w:pPr>
              <w:pStyle w:val="TableParagraph"/>
              <w:spacing w:before="120"/>
              <w:ind w:left="83"/>
              <w:rPr>
                <w:color w:val="002060"/>
                <w:sz w:val="24"/>
                <w:rPrChange w:id="9350" w:author="Quattrociocchi Alessandra" w:date="2026-08-03T14:02:00Z">
                  <w:rPr/>
                </w:rPrChange>
              </w:rPr>
              <w:pPrChange w:id="9351" w:author="Quattrociocchi Alessandra" w:date="2026-08-03T14:02:00Z">
                <w:pPr>
                  <w:pStyle w:val="TableParagraph"/>
                  <w:spacing w:before="123"/>
                  <w:ind w:left="83"/>
                </w:pPr>
              </w:pPrChange>
            </w:pPr>
            <w:r w:rsidRPr="00E853B3">
              <w:rPr>
                <w:color w:val="002060"/>
                <w:sz w:val="24"/>
                <w:rPrChange w:id="9352" w:author="Quattrociocchi Alessandra" w:date="2026-08-03T14:02:00Z">
                  <w:rPr>
                    <w:color w:val="001F5F"/>
                  </w:rPr>
                </w:rPrChange>
              </w:rPr>
              <w:t>Da duecento a trecento quote (art.</w:t>
            </w:r>
            <w:r w:rsidRPr="00E853B3">
              <w:rPr>
                <w:color w:val="002060"/>
                <w:spacing w:val="-5"/>
                <w:sz w:val="24"/>
                <w:rPrChange w:id="9353" w:author="Quattrociocchi Alessandra" w:date="2026-08-03T14:02:00Z">
                  <w:rPr>
                    <w:color w:val="001F5F"/>
                    <w:spacing w:val="-5"/>
                  </w:rPr>
                </w:rPrChange>
              </w:rPr>
              <w:t xml:space="preserve"> </w:t>
            </w:r>
            <w:r w:rsidRPr="00E853B3">
              <w:rPr>
                <w:color w:val="002060"/>
                <w:sz w:val="24"/>
                <w:rPrChange w:id="9354" w:author="Quattrociocchi Alessandra" w:date="2026-08-03T14:02:00Z">
                  <w:rPr>
                    <w:color w:val="001F5F"/>
                  </w:rPr>
                </w:rPrChange>
              </w:rPr>
              <w:t>3-</w:t>
            </w:r>
            <w:r w:rsidRPr="00E853B3">
              <w:rPr>
                <w:i/>
                <w:color w:val="002060"/>
                <w:sz w:val="24"/>
                <w:rPrChange w:id="9355" w:author="Quattrociocchi Alessandra" w:date="2026-08-03T14:02:00Z">
                  <w:rPr>
                    <w:i/>
                    <w:color w:val="001F5F"/>
                  </w:rPr>
                </w:rPrChange>
              </w:rPr>
              <w:t>bis</w:t>
            </w:r>
            <w:r w:rsidRPr="00E853B3">
              <w:rPr>
                <w:color w:val="002060"/>
                <w:sz w:val="24"/>
                <w:rPrChange w:id="9356" w:author="Quattrociocchi Alessandra" w:date="2026-08-03T14:02:00Z">
                  <w:rPr>
                    <w:color w:val="001F5F"/>
                  </w:rPr>
                </w:rPrChange>
              </w:rPr>
              <w:t>,</w:t>
            </w:r>
            <w:r w:rsidRPr="00E853B3">
              <w:rPr>
                <w:color w:val="002060"/>
                <w:spacing w:val="-5"/>
                <w:sz w:val="24"/>
                <w:rPrChange w:id="9357" w:author="Quattrociocchi Alessandra" w:date="2026-08-03T14:02:00Z">
                  <w:rPr>
                    <w:color w:val="001F5F"/>
                    <w:spacing w:val="-5"/>
                  </w:rPr>
                </w:rPrChange>
              </w:rPr>
              <w:t xml:space="preserve"> </w:t>
            </w:r>
            <w:r w:rsidRPr="00E853B3">
              <w:rPr>
                <w:color w:val="002060"/>
                <w:sz w:val="24"/>
                <w:rPrChange w:id="9358" w:author="Quattrociocchi Alessandra" w:date="2026-08-03T14:02:00Z">
                  <w:rPr>
                    <w:color w:val="001F5F"/>
                  </w:rPr>
                </w:rPrChange>
              </w:rPr>
              <w:t>co.</w:t>
            </w:r>
            <w:r w:rsidRPr="00E853B3">
              <w:rPr>
                <w:color w:val="002060"/>
                <w:spacing w:val="-9"/>
                <w:sz w:val="24"/>
                <w:rPrChange w:id="9359" w:author="Quattrociocchi Alessandra" w:date="2026-08-03T14:02:00Z">
                  <w:rPr>
                    <w:color w:val="001F5F"/>
                    <w:spacing w:val="-9"/>
                  </w:rPr>
                </w:rPrChange>
              </w:rPr>
              <w:t xml:space="preserve"> </w:t>
            </w:r>
            <w:r w:rsidRPr="00E853B3">
              <w:rPr>
                <w:color w:val="002060"/>
                <w:sz w:val="24"/>
                <w:rPrChange w:id="9360" w:author="Quattrociocchi Alessandra" w:date="2026-08-03T14:02:00Z">
                  <w:rPr>
                    <w:color w:val="001F5F"/>
                  </w:rPr>
                </w:rPrChange>
              </w:rPr>
              <w:t>1</w:t>
            </w:r>
            <w:r w:rsidRPr="00E853B3">
              <w:rPr>
                <w:color w:val="002060"/>
                <w:spacing w:val="-5"/>
                <w:sz w:val="24"/>
                <w:rPrChange w:id="9361" w:author="Quattrociocchi Alessandra" w:date="2026-08-03T14:02:00Z">
                  <w:rPr>
                    <w:color w:val="001F5F"/>
                    <w:spacing w:val="-5"/>
                  </w:rPr>
                </w:rPrChange>
              </w:rPr>
              <w:t xml:space="preserve"> </w:t>
            </w:r>
            <w:r w:rsidRPr="00E853B3">
              <w:rPr>
                <w:color w:val="002060"/>
                <w:sz w:val="24"/>
                <w:rPrChange w:id="9362" w:author="Quattrociocchi Alessandra" w:date="2026-08-03T14:02:00Z">
                  <w:rPr>
                    <w:color w:val="001F5F"/>
                  </w:rPr>
                </w:rPrChange>
              </w:rPr>
              <w:t>se</w:t>
            </w:r>
            <w:r w:rsidRPr="00E853B3">
              <w:rPr>
                <w:color w:val="002060"/>
                <w:spacing w:val="-5"/>
                <w:sz w:val="24"/>
                <w:rPrChange w:id="9363" w:author="Quattrociocchi Alessandra" w:date="2026-08-03T14:02:00Z">
                  <w:rPr>
                    <w:color w:val="001F5F"/>
                    <w:spacing w:val="-5"/>
                  </w:rPr>
                </w:rPrChange>
              </w:rPr>
              <w:t xml:space="preserve"> </w:t>
            </w:r>
            <w:r w:rsidRPr="00E853B3">
              <w:rPr>
                <w:color w:val="002060"/>
                <w:sz w:val="24"/>
                <w:rPrChange w:id="9364" w:author="Quattrociocchi Alessandra" w:date="2026-08-03T14:02:00Z">
                  <w:rPr>
                    <w:color w:val="001F5F"/>
                  </w:rPr>
                </w:rPrChange>
              </w:rPr>
              <w:t>è</w:t>
            </w:r>
            <w:r w:rsidRPr="00E853B3">
              <w:rPr>
                <w:color w:val="002060"/>
                <w:spacing w:val="-9"/>
                <w:sz w:val="24"/>
                <w:rPrChange w:id="9365" w:author="Quattrociocchi Alessandra" w:date="2026-08-03T14:02:00Z">
                  <w:rPr>
                    <w:color w:val="001F5F"/>
                    <w:spacing w:val="-9"/>
                  </w:rPr>
                </w:rPrChange>
              </w:rPr>
              <w:t xml:space="preserve"> </w:t>
            </w:r>
            <w:r w:rsidRPr="00E853B3">
              <w:rPr>
                <w:color w:val="002060"/>
                <w:sz w:val="24"/>
                <w:rPrChange w:id="9366" w:author="Quattrociocchi Alessandra" w:date="2026-08-03T14:02:00Z">
                  <w:rPr>
                    <w:color w:val="001F5F"/>
                  </w:rPr>
                </w:rPrChange>
              </w:rPr>
              <w:t>prevista</w:t>
            </w:r>
            <w:r w:rsidRPr="00E853B3">
              <w:rPr>
                <w:color w:val="002060"/>
                <w:spacing w:val="-5"/>
                <w:sz w:val="24"/>
                <w:rPrChange w:id="9367" w:author="Quattrociocchi Alessandra" w:date="2026-08-03T14:02:00Z">
                  <w:rPr>
                    <w:color w:val="001F5F"/>
                    <w:spacing w:val="-5"/>
                  </w:rPr>
                </w:rPrChange>
              </w:rPr>
              <w:t xml:space="preserve"> </w:t>
            </w:r>
            <w:r w:rsidRPr="00E853B3">
              <w:rPr>
                <w:color w:val="002060"/>
                <w:sz w:val="24"/>
                <w:rPrChange w:id="9368" w:author="Quattrociocchi Alessandra" w:date="2026-08-03T14:02:00Z">
                  <w:rPr>
                    <w:color w:val="001F5F"/>
                  </w:rPr>
                </w:rPrChange>
              </w:rPr>
              <w:t xml:space="preserve">la reclusione non superiore a tre </w:t>
            </w:r>
            <w:r w:rsidRPr="00E853B3">
              <w:rPr>
                <w:color w:val="002060"/>
                <w:spacing w:val="-2"/>
                <w:sz w:val="24"/>
                <w:rPrChange w:id="9369" w:author="Quattrociocchi Alessandra" w:date="2026-08-03T14:02:00Z">
                  <w:rPr>
                    <w:color w:val="001F5F"/>
                    <w:spacing w:val="-2"/>
                  </w:rPr>
                </w:rPrChange>
              </w:rPr>
              <w:t>anni)</w:t>
            </w:r>
          </w:p>
          <w:p w14:paraId="107EEAEE" w14:textId="77777777" w:rsidR="00BF1088" w:rsidRPr="00E853B3" w:rsidRDefault="008F2748">
            <w:pPr>
              <w:pStyle w:val="TableParagraph"/>
              <w:spacing w:before="120"/>
              <w:ind w:left="83" w:right="22"/>
              <w:rPr>
                <w:color w:val="002060"/>
                <w:sz w:val="24"/>
                <w:rPrChange w:id="9370" w:author="Quattrociocchi Alessandra" w:date="2026-08-03T14:02:00Z">
                  <w:rPr/>
                </w:rPrChange>
              </w:rPr>
              <w:pPrChange w:id="9371" w:author="Quattrociocchi Alessandra" w:date="2026-08-03T14:02:00Z">
                <w:pPr>
                  <w:pStyle w:val="TableParagraph"/>
                  <w:spacing w:before="121"/>
                  <w:ind w:left="83" w:right="22"/>
                </w:pPr>
              </w:pPrChange>
            </w:pPr>
            <w:r w:rsidRPr="00E853B3">
              <w:rPr>
                <w:color w:val="002060"/>
                <w:sz w:val="24"/>
                <w:rPrChange w:id="9372" w:author="Quattrociocchi Alessandra" w:date="2026-08-03T14:02:00Z">
                  <w:rPr>
                    <w:color w:val="001F5F"/>
                  </w:rPr>
                </w:rPrChange>
              </w:rPr>
              <w:t xml:space="preserve">Da trecento a cinquecento </w:t>
            </w:r>
            <w:r w:rsidRPr="00E853B3">
              <w:rPr>
                <w:color w:val="002060"/>
                <w:sz w:val="24"/>
                <w:rPrChange w:id="9373" w:author="Quattrociocchi Alessandra" w:date="2026-08-03T14:02:00Z">
                  <w:rPr>
                    <w:color w:val="001F5F"/>
                  </w:rPr>
                </w:rPrChange>
              </w:rPr>
              <w:lastRenderedPageBreak/>
              <w:t>quote (art. 3-</w:t>
            </w:r>
            <w:r w:rsidRPr="00E853B3">
              <w:rPr>
                <w:i/>
                <w:color w:val="002060"/>
                <w:sz w:val="24"/>
                <w:rPrChange w:id="9374" w:author="Quattrociocchi Alessandra" w:date="2026-08-03T14:02:00Z">
                  <w:rPr>
                    <w:i/>
                    <w:color w:val="001F5F"/>
                  </w:rPr>
                </w:rPrChange>
              </w:rPr>
              <w:t>bis</w:t>
            </w:r>
            <w:r w:rsidRPr="00E853B3">
              <w:rPr>
                <w:color w:val="002060"/>
                <w:sz w:val="24"/>
                <w:rPrChange w:id="9375" w:author="Quattrociocchi Alessandra" w:date="2026-08-03T14:02:00Z">
                  <w:rPr>
                    <w:color w:val="001F5F"/>
                  </w:rPr>
                </w:rPrChange>
              </w:rPr>
              <w:t>, co. 1 se è prevista</w:t>
            </w:r>
            <w:r w:rsidRPr="00E853B3">
              <w:rPr>
                <w:color w:val="002060"/>
                <w:spacing w:val="-10"/>
                <w:sz w:val="24"/>
                <w:rPrChange w:id="9376" w:author="Quattrociocchi Alessandra" w:date="2026-08-03T14:02:00Z">
                  <w:rPr>
                    <w:color w:val="001F5F"/>
                    <w:spacing w:val="-10"/>
                  </w:rPr>
                </w:rPrChange>
              </w:rPr>
              <w:t xml:space="preserve"> </w:t>
            </w:r>
            <w:r w:rsidRPr="00E853B3">
              <w:rPr>
                <w:color w:val="002060"/>
                <w:sz w:val="24"/>
                <w:rPrChange w:id="9377" w:author="Quattrociocchi Alessandra" w:date="2026-08-03T14:02:00Z">
                  <w:rPr>
                    <w:color w:val="001F5F"/>
                  </w:rPr>
                </w:rPrChange>
              </w:rPr>
              <w:t>la</w:t>
            </w:r>
            <w:r w:rsidRPr="00E853B3">
              <w:rPr>
                <w:color w:val="002060"/>
                <w:spacing w:val="-10"/>
                <w:sz w:val="24"/>
                <w:rPrChange w:id="9378" w:author="Quattrociocchi Alessandra" w:date="2026-08-03T14:02:00Z">
                  <w:rPr>
                    <w:color w:val="001F5F"/>
                    <w:spacing w:val="-10"/>
                  </w:rPr>
                </w:rPrChange>
              </w:rPr>
              <w:t xml:space="preserve"> </w:t>
            </w:r>
            <w:r w:rsidRPr="00E853B3">
              <w:rPr>
                <w:color w:val="002060"/>
                <w:sz w:val="24"/>
                <w:rPrChange w:id="9379" w:author="Quattrociocchi Alessandra" w:date="2026-08-03T14:02:00Z">
                  <w:rPr>
                    <w:color w:val="001F5F"/>
                  </w:rPr>
                </w:rPrChange>
              </w:rPr>
              <w:t>reclusione</w:t>
            </w:r>
            <w:r w:rsidRPr="00E853B3">
              <w:rPr>
                <w:color w:val="002060"/>
                <w:spacing w:val="40"/>
                <w:sz w:val="24"/>
                <w:rPrChange w:id="9380" w:author="Quattrociocchi Alessandra" w:date="2026-08-03T14:02:00Z">
                  <w:rPr>
                    <w:color w:val="001F5F"/>
                    <w:spacing w:val="40"/>
                  </w:rPr>
                </w:rPrChange>
              </w:rPr>
              <w:t xml:space="preserve"> </w:t>
            </w:r>
            <w:r w:rsidRPr="00E853B3">
              <w:rPr>
                <w:color w:val="002060"/>
                <w:sz w:val="24"/>
                <w:rPrChange w:id="9381" w:author="Quattrociocchi Alessandra" w:date="2026-08-03T14:02:00Z">
                  <w:rPr>
                    <w:color w:val="001F5F"/>
                  </w:rPr>
                </w:rPrChange>
              </w:rPr>
              <w:t>superiore</w:t>
            </w:r>
          </w:p>
          <w:p w14:paraId="70077776" w14:textId="77777777" w:rsidR="00BF1088" w:rsidRPr="00E853B3" w:rsidRDefault="008F2748">
            <w:pPr>
              <w:pStyle w:val="TableParagraph"/>
              <w:spacing w:before="120"/>
              <w:ind w:left="83"/>
              <w:rPr>
                <w:color w:val="002060"/>
                <w:sz w:val="24"/>
                <w:rPrChange w:id="9382" w:author="Quattrociocchi Alessandra" w:date="2026-08-03T14:02:00Z">
                  <w:rPr/>
                </w:rPrChange>
              </w:rPr>
              <w:pPrChange w:id="9383" w:author="Quattrociocchi Alessandra" w:date="2026-08-03T14:02:00Z">
                <w:pPr>
                  <w:pStyle w:val="TableParagraph"/>
                  <w:spacing w:line="233" w:lineRule="exact"/>
                  <w:ind w:left="83"/>
                </w:pPr>
              </w:pPrChange>
            </w:pPr>
            <w:r w:rsidRPr="00E853B3">
              <w:rPr>
                <w:color w:val="002060"/>
                <w:sz w:val="24"/>
                <w:rPrChange w:id="9384" w:author="Quattrociocchi Alessandra" w:date="2026-08-03T14:02:00Z">
                  <w:rPr>
                    <w:color w:val="001F5F"/>
                  </w:rPr>
                </w:rPrChange>
              </w:rPr>
              <w:t>a tre</w:t>
            </w:r>
            <w:r w:rsidRPr="00E853B3">
              <w:rPr>
                <w:color w:val="002060"/>
                <w:spacing w:val="-2"/>
                <w:sz w:val="24"/>
                <w:rPrChange w:id="9385" w:author="Quattrociocchi Alessandra" w:date="2026-08-03T14:02:00Z">
                  <w:rPr>
                    <w:color w:val="001F5F"/>
                    <w:spacing w:val="-2"/>
                  </w:rPr>
                </w:rPrChange>
              </w:rPr>
              <w:t xml:space="preserve"> anni)</w:t>
            </w:r>
          </w:p>
        </w:tc>
        <w:tc>
          <w:tcPr>
            <w:tcW w:w="3256" w:type="dxa"/>
            <w:vMerge w:val="restart"/>
            <w:tcBorders>
              <w:left w:val="single" w:sz="18" w:space="0" w:color="C0C0C0"/>
              <w:bottom w:val="single" w:sz="18" w:space="0" w:color="C0C0C0"/>
              <w:right w:val="single" w:sz="18" w:space="0" w:color="C0C0C0"/>
            </w:tcBorders>
          </w:tcPr>
          <w:p w14:paraId="697EE340" w14:textId="77777777" w:rsidR="00BF1088" w:rsidRPr="00E853B3" w:rsidRDefault="00BF1088">
            <w:pPr>
              <w:pStyle w:val="TableParagraph"/>
              <w:spacing w:before="120"/>
              <w:rPr>
                <w:color w:val="002060"/>
                <w:sz w:val="24"/>
                <w:rPrChange w:id="9386" w:author="Quattrociocchi Alessandra" w:date="2026-08-03T14:02:00Z">
                  <w:rPr/>
                </w:rPrChange>
              </w:rPr>
              <w:pPrChange w:id="9387" w:author="Quattrociocchi Alessandra" w:date="2026-08-03T14:02:00Z">
                <w:pPr>
                  <w:pStyle w:val="TableParagraph"/>
                </w:pPr>
              </w:pPrChange>
            </w:pPr>
          </w:p>
          <w:p w14:paraId="43E0F1FB" w14:textId="77777777" w:rsidR="00BF1088" w:rsidRPr="00E853B3" w:rsidRDefault="00BF1088">
            <w:pPr>
              <w:pStyle w:val="TableParagraph"/>
              <w:spacing w:before="120"/>
              <w:rPr>
                <w:color w:val="002060"/>
                <w:sz w:val="24"/>
                <w:rPrChange w:id="9388" w:author="Quattrociocchi Alessandra" w:date="2026-08-03T14:02:00Z">
                  <w:rPr/>
                </w:rPrChange>
              </w:rPr>
              <w:pPrChange w:id="9389" w:author="Quattrociocchi Alessandra" w:date="2026-08-03T14:02:00Z">
                <w:pPr>
                  <w:pStyle w:val="TableParagraph"/>
                </w:pPr>
              </w:pPrChange>
            </w:pPr>
          </w:p>
          <w:p w14:paraId="27AFFAF5" w14:textId="77777777" w:rsidR="00BF1088" w:rsidRPr="00E853B3" w:rsidRDefault="00BF1088">
            <w:pPr>
              <w:pStyle w:val="TableParagraph"/>
              <w:spacing w:before="120"/>
              <w:rPr>
                <w:color w:val="002060"/>
                <w:sz w:val="24"/>
                <w:rPrChange w:id="9390" w:author="Quattrociocchi Alessandra" w:date="2026-08-03T14:02:00Z">
                  <w:rPr/>
                </w:rPrChange>
              </w:rPr>
              <w:pPrChange w:id="9391" w:author="Quattrociocchi Alessandra" w:date="2026-08-03T14:02:00Z">
                <w:pPr>
                  <w:pStyle w:val="TableParagraph"/>
                </w:pPr>
              </w:pPrChange>
            </w:pPr>
          </w:p>
          <w:p w14:paraId="253B5B80" w14:textId="77777777" w:rsidR="00BF1088" w:rsidRPr="00E853B3" w:rsidRDefault="00BF1088">
            <w:pPr>
              <w:pStyle w:val="TableParagraph"/>
              <w:spacing w:before="120"/>
              <w:rPr>
                <w:color w:val="002060"/>
                <w:sz w:val="24"/>
                <w:rPrChange w:id="9392" w:author="Quattrociocchi Alessandra" w:date="2026-08-03T14:02:00Z">
                  <w:rPr/>
                </w:rPrChange>
              </w:rPr>
              <w:pPrChange w:id="9393" w:author="Quattrociocchi Alessandra" w:date="2026-08-03T14:02:00Z">
                <w:pPr>
                  <w:pStyle w:val="TableParagraph"/>
                </w:pPr>
              </w:pPrChange>
            </w:pPr>
          </w:p>
          <w:p w14:paraId="713216D0" w14:textId="77777777" w:rsidR="00BF1088" w:rsidRPr="00E853B3" w:rsidRDefault="00BF1088">
            <w:pPr>
              <w:pStyle w:val="TableParagraph"/>
              <w:spacing w:before="120"/>
              <w:rPr>
                <w:color w:val="002060"/>
                <w:sz w:val="24"/>
                <w:rPrChange w:id="9394" w:author="Quattrociocchi Alessandra" w:date="2026-08-03T14:02:00Z">
                  <w:rPr/>
                </w:rPrChange>
              </w:rPr>
              <w:pPrChange w:id="9395" w:author="Quattrociocchi Alessandra" w:date="2026-08-03T14:02:00Z">
                <w:pPr>
                  <w:pStyle w:val="TableParagraph"/>
                </w:pPr>
              </w:pPrChange>
            </w:pPr>
          </w:p>
          <w:p w14:paraId="29A2172F" w14:textId="77777777" w:rsidR="00BF1088" w:rsidRPr="00E853B3" w:rsidRDefault="00BF1088">
            <w:pPr>
              <w:pStyle w:val="TableParagraph"/>
              <w:spacing w:before="120"/>
              <w:rPr>
                <w:color w:val="002060"/>
                <w:sz w:val="24"/>
                <w:rPrChange w:id="9396" w:author="Quattrociocchi Alessandra" w:date="2026-08-03T14:02:00Z">
                  <w:rPr/>
                </w:rPrChange>
              </w:rPr>
              <w:pPrChange w:id="9397" w:author="Quattrociocchi Alessandra" w:date="2026-08-03T14:02:00Z">
                <w:pPr>
                  <w:pStyle w:val="TableParagraph"/>
                </w:pPr>
              </w:pPrChange>
            </w:pPr>
          </w:p>
          <w:p w14:paraId="4A603606" w14:textId="77777777" w:rsidR="00BF1088" w:rsidRPr="00E853B3" w:rsidRDefault="00BF1088">
            <w:pPr>
              <w:pStyle w:val="TableParagraph"/>
              <w:spacing w:before="120"/>
              <w:rPr>
                <w:color w:val="002060"/>
                <w:sz w:val="24"/>
                <w:rPrChange w:id="9398" w:author="Quattrociocchi Alessandra" w:date="2026-08-03T14:02:00Z">
                  <w:rPr/>
                </w:rPrChange>
              </w:rPr>
              <w:pPrChange w:id="9399" w:author="Quattrociocchi Alessandra" w:date="2026-08-03T14:02:00Z">
                <w:pPr>
                  <w:pStyle w:val="TableParagraph"/>
                </w:pPr>
              </w:pPrChange>
            </w:pPr>
          </w:p>
          <w:p w14:paraId="680556C0" w14:textId="77777777" w:rsidR="00BF1088" w:rsidRPr="00E853B3" w:rsidRDefault="00BF1088">
            <w:pPr>
              <w:pStyle w:val="TableParagraph"/>
              <w:spacing w:before="120"/>
              <w:rPr>
                <w:color w:val="002060"/>
                <w:sz w:val="24"/>
                <w:rPrChange w:id="9400" w:author="Quattrociocchi Alessandra" w:date="2026-08-03T14:02:00Z">
                  <w:rPr/>
                </w:rPrChange>
              </w:rPr>
              <w:pPrChange w:id="9401" w:author="Quattrociocchi Alessandra" w:date="2026-08-03T14:02:00Z">
                <w:pPr>
                  <w:pStyle w:val="TableParagraph"/>
                </w:pPr>
              </w:pPrChange>
            </w:pPr>
          </w:p>
          <w:p w14:paraId="2FDDE409" w14:textId="77777777" w:rsidR="00BF1088" w:rsidRPr="00E853B3" w:rsidRDefault="00BF1088">
            <w:pPr>
              <w:pStyle w:val="TableParagraph"/>
              <w:spacing w:before="120"/>
              <w:rPr>
                <w:color w:val="002060"/>
                <w:sz w:val="24"/>
                <w:rPrChange w:id="9402" w:author="Quattrociocchi Alessandra" w:date="2026-08-03T14:02:00Z">
                  <w:rPr/>
                </w:rPrChange>
              </w:rPr>
              <w:pPrChange w:id="9403" w:author="Quattrociocchi Alessandra" w:date="2026-08-03T14:02:00Z">
                <w:pPr>
                  <w:pStyle w:val="TableParagraph"/>
                </w:pPr>
              </w:pPrChange>
            </w:pPr>
          </w:p>
          <w:p w14:paraId="6E81F067" w14:textId="77777777" w:rsidR="00BF1088" w:rsidRPr="00E853B3" w:rsidRDefault="00BF1088">
            <w:pPr>
              <w:pStyle w:val="TableParagraph"/>
              <w:spacing w:before="120"/>
              <w:rPr>
                <w:color w:val="002060"/>
                <w:sz w:val="24"/>
                <w:rPrChange w:id="9404" w:author="Quattrociocchi Alessandra" w:date="2026-08-03T14:02:00Z">
                  <w:rPr/>
                </w:rPrChange>
              </w:rPr>
              <w:pPrChange w:id="9405" w:author="Quattrociocchi Alessandra" w:date="2026-08-03T14:02:00Z">
                <w:pPr>
                  <w:pStyle w:val="TableParagraph"/>
                </w:pPr>
              </w:pPrChange>
            </w:pPr>
          </w:p>
          <w:p w14:paraId="09F09608" w14:textId="77777777" w:rsidR="00BF1088" w:rsidRPr="00E853B3" w:rsidRDefault="00BF1088">
            <w:pPr>
              <w:pStyle w:val="TableParagraph"/>
              <w:spacing w:before="120"/>
              <w:rPr>
                <w:color w:val="002060"/>
                <w:sz w:val="24"/>
                <w:rPrChange w:id="9406" w:author="Quattrociocchi Alessandra" w:date="2026-08-03T14:02:00Z">
                  <w:rPr/>
                </w:rPrChange>
              </w:rPr>
              <w:pPrChange w:id="9407" w:author="Quattrociocchi Alessandra" w:date="2026-08-03T14:02:00Z">
                <w:pPr>
                  <w:pStyle w:val="TableParagraph"/>
                  <w:spacing w:before="130"/>
                </w:pPr>
              </w:pPrChange>
            </w:pPr>
          </w:p>
          <w:p w14:paraId="6DB8790F" w14:textId="77777777" w:rsidR="00BF1088" w:rsidRPr="00E853B3" w:rsidRDefault="008F2748">
            <w:pPr>
              <w:pStyle w:val="TableParagraph"/>
              <w:spacing w:before="120"/>
              <w:ind w:left="83"/>
              <w:rPr>
                <w:color w:val="002060"/>
                <w:sz w:val="24"/>
                <w:rPrChange w:id="9408" w:author="Quattrociocchi Alessandra" w:date="2026-08-03T14:02:00Z">
                  <w:rPr/>
                </w:rPrChange>
              </w:rPr>
              <w:pPrChange w:id="9409" w:author="Quattrociocchi Alessandra" w:date="2026-08-03T14:02:00Z">
                <w:pPr>
                  <w:pStyle w:val="TableParagraph"/>
                  <w:spacing w:before="1"/>
                  <w:ind w:left="83"/>
                </w:pPr>
              </w:pPrChange>
            </w:pPr>
            <w:r w:rsidRPr="00E853B3">
              <w:rPr>
                <w:color w:val="002060"/>
                <w:spacing w:val="-5"/>
                <w:sz w:val="24"/>
                <w:rPrChange w:id="9410" w:author="Quattrociocchi Alessandra" w:date="2026-08-03T14:02:00Z">
                  <w:rPr>
                    <w:color w:val="001F5F"/>
                    <w:spacing w:val="-5"/>
                  </w:rPr>
                </w:rPrChange>
              </w:rPr>
              <w:t>NO</w:t>
            </w:r>
          </w:p>
        </w:tc>
      </w:tr>
      <w:tr w:rsidR="00BF1088" w:rsidRPr="00E853B3" w14:paraId="32F22F0E" w14:textId="77777777">
        <w:trPr>
          <w:trHeight w:val="881"/>
        </w:trPr>
        <w:tc>
          <w:tcPr>
            <w:tcW w:w="3323" w:type="dxa"/>
            <w:tcBorders>
              <w:left w:val="single" w:sz="18" w:space="0" w:color="C0C0C0"/>
              <w:bottom w:val="single" w:sz="18" w:space="0" w:color="C0C0C0"/>
              <w:right w:val="single" w:sz="18" w:space="0" w:color="C0C0C0"/>
            </w:tcBorders>
          </w:tcPr>
          <w:p w14:paraId="50BFE1CB" w14:textId="77777777" w:rsidR="00BF1088" w:rsidRPr="00E853B3" w:rsidRDefault="008F2748">
            <w:pPr>
              <w:pStyle w:val="TableParagraph"/>
              <w:spacing w:before="120"/>
              <w:ind w:left="97"/>
              <w:rPr>
                <w:color w:val="002060"/>
                <w:sz w:val="24"/>
                <w:rPrChange w:id="9411" w:author="Quattrociocchi Alessandra" w:date="2026-08-03T14:02:00Z">
                  <w:rPr/>
                </w:rPrChange>
              </w:rPr>
              <w:pPrChange w:id="9412" w:author="Quattrociocchi Alessandra" w:date="2026-08-03T14:02:00Z">
                <w:pPr>
                  <w:pStyle w:val="TableParagraph"/>
                  <w:spacing w:before="119"/>
                  <w:ind w:left="97"/>
                </w:pPr>
              </w:pPrChange>
            </w:pPr>
            <w:r w:rsidRPr="00E853B3">
              <w:rPr>
                <w:color w:val="002060"/>
                <w:sz w:val="24"/>
                <w:rPrChange w:id="9413" w:author="Quattrociocchi Alessandra" w:date="2026-08-03T14:02:00Z">
                  <w:rPr>
                    <w:color w:val="001F5F"/>
                  </w:rPr>
                </w:rPrChange>
              </w:rPr>
              <w:t>Reati</w:t>
            </w:r>
            <w:r w:rsidRPr="00E853B3">
              <w:rPr>
                <w:color w:val="002060"/>
                <w:spacing w:val="-3"/>
                <w:sz w:val="24"/>
                <w:rPrChange w:id="9414" w:author="Quattrociocchi Alessandra" w:date="2026-08-03T14:02:00Z">
                  <w:rPr>
                    <w:color w:val="001F5F"/>
                    <w:spacing w:val="-3"/>
                  </w:rPr>
                </w:rPrChange>
              </w:rPr>
              <w:t xml:space="preserve"> </w:t>
            </w:r>
            <w:r w:rsidRPr="00E853B3">
              <w:rPr>
                <w:color w:val="002060"/>
                <w:sz w:val="24"/>
                <w:rPrChange w:id="9415" w:author="Quattrociocchi Alessandra" w:date="2026-08-03T14:02:00Z">
                  <w:rPr>
                    <w:color w:val="001F5F"/>
                  </w:rPr>
                </w:rPrChange>
              </w:rPr>
              <w:t>in</w:t>
            </w:r>
            <w:r w:rsidRPr="00E853B3">
              <w:rPr>
                <w:color w:val="002060"/>
                <w:spacing w:val="-5"/>
                <w:sz w:val="24"/>
                <w:rPrChange w:id="9416" w:author="Quattrociocchi Alessandra" w:date="2026-08-03T14:02:00Z">
                  <w:rPr>
                    <w:color w:val="001F5F"/>
                    <w:spacing w:val="-5"/>
                  </w:rPr>
                </w:rPrChange>
              </w:rPr>
              <w:t xml:space="preserve"> </w:t>
            </w:r>
            <w:r w:rsidRPr="00E853B3">
              <w:rPr>
                <w:color w:val="002060"/>
                <w:sz w:val="24"/>
                <w:rPrChange w:id="9417" w:author="Quattrociocchi Alessandra" w:date="2026-08-03T14:02:00Z">
                  <w:rPr>
                    <w:color w:val="001F5F"/>
                  </w:rPr>
                </w:rPrChange>
              </w:rPr>
              <w:t>materia</w:t>
            </w:r>
            <w:r w:rsidRPr="00E853B3">
              <w:rPr>
                <w:color w:val="002060"/>
                <w:spacing w:val="-5"/>
                <w:sz w:val="24"/>
                <w:rPrChange w:id="9418" w:author="Quattrociocchi Alessandra" w:date="2026-08-03T14:02:00Z">
                  <w:rPr>
                    <w:color w:val="001F5F"/>
                    <w:spacing w:val="-5"/>
                  </w:rPr>
                </w:rPrChange>
              </w:rPr>
              <w:t xml:space="preserve"> </w:t>
            </w:r>
            <w:r w:rsidRPr="00E853B3">
              <w:rPr>
                <w:color w:val="002060"/>
                <w:sz w:val="24"/>
                <w:rPrChange w:id="9419" w:author="Quattrociocchi Alessandra" w:date="2026-08-03T14:02:00Z">
                  <w:rPr>
                    <w:color w:val="001F5F"/>
                  </w:rPr>
                </w:rPrChange>
              </w:rPr>
              <w:t>di</w:t>
            </w:r>
            <w:r w:rsidRPr="00E853B3">
              <w:rPr>
                <w:color w:val="002060"/>
                <w:spacing w:val="-3"/>
                <w:sz w:val="24"/>
                <w:rPrChange w:id="9420" w:author="Quattrociocchi Alessandra" w:date="2026-08-03T14:02:00Z">
                  <w:rPr>
                    <w:color w:val="001F5F"/>
                    <w:spacing w:val="-3"/>
                  </w:rPr>
                </w:rPrChange>
              </w:rPr>
              <w:t xml:space="preserve"> </w:t>
            </w:r>
            <w:r w:rsidRPr="00E853B3">
              <w:rPr>
                <w:color w:val="002060"/>
                <w:sz w:val="24"/>
                <w:rPrChange w:id="9421" w:author="Quattrociocchi Alessandra" w:date="2026-08-03T14:02:00Z">
                  <w:rPr>
                    <w:color w:val="001F5F"/>
                  </w:rPr>
                </w:rPrChange>
              </w:rPr>
              <w:t>ozono</w:t>
            </w:r>
            <w:r w:rsidRPr="00E853B3">
              <w:rPr>
                <w:color w:val="002060"/>
                <w:spacing w:val="-4"/>
                <w:sz w:val="24"/>
                <w:rPrChange w:id="9422" w:author="Quattrociocchi Alessandra" w:date="2026-08-03T14:02:00Z">
                  <w:rPr>
                    <w:color w:val="001F5F"/>
                    <w:spacing w:val="-4"/>
                  </w:rPr>
                </w:rPrChange>
              </w:rPr>
              <w:t xml:space="preserve"> </w:t>
            </w:r>
            <w:r w:rsidRPr="00E853B3">
              <w:rPr>
                <w:color w:val="002060"/>
                <w:spacing w:val="-10"/>
                <w:sz w:val="24"/>
                <w:rPrChange w:id="9423" w:author="Quattrociocchi Alessandra" w:date="2026-08-03T14:02:00Z">
                  <w:rPr>
                    <w:color w:val="001F5F"/>
                    <w:spacing w:val="-10"/>
                  </w:rPr>
                </w:rPrChange>
              </w:rPr>
              <w:t>e</w:t>
            </w:r>
          </w:p>
          <w:p w14:paraId="6C45F937" w14:textId="77777777" w:rsidR="00BF1088" w:rsidRPr="00E853B3" w:rsidRDefault="008F2748">
            <w:pPr>
              <w:pStyle w:val="TableParagraph"/>
              <w:spacing w:before="120"/>
              <w:ind w:left="97" w:right="121"/>
              <w:rPr>
                <w:color w:val="002060"/>
                <w:sz w:val="24"/>
                <w:rPrChange w:id="9424" w:author="Quattrociocchi Alessandra" w:date="2026-08-03T14:02:00Z">
                  <w:rPr/>
                </w:rPrChange>
              </w:rPr>
              <w:pPrChange w:id="9425" w:author="Quattrociocchi Alessandra" w:date="2026-08-03T14:02:00Z">
                <w:pPr>
                  <w:pStyle w:val="TableParagraph"/>
                  <w:spacing w:line="250" w:lineRule="exact"/>
                  <w:ind w:left="97" w:right="121"/>
                </w:pPr>
              </w:pPrChange>
            </w:pPr>
            <w:r w:rsidRPr="00E853B3">
              <w:rPr>
                <w:color w:val="002060"/>
                <w:sz w:val="24"/>
                <w:rPrChange w:id="9426" w:author="Quattrociocchi Alessandra" w:date="2026-08-03T14:02:00Z">
                  <w:rPr>
                    <w:color w:val="001F5F"/>
                  </w:rPr>
                </w:rPrChange>
              </w:rPr>
              <w:t>atmosfera</w:t>
            </w:r>
            <w:r w:rsidRPr="00E853B3">
              <w:rPr>
                <w:color w:val="002060"/>
                <w:spacing w:val="-8"/>
                <w:sz w:val="24"/>
                <w:rPrChange w:id="9427" w:author="Quattrociocchi Alessandra" w:date="2026-08-03T14:02:00Z">
                  <w:rPr>
                    <w:color w:val="001F5F"/>
                    <w:spacing w:val="-8"/>
                  </w:rPr>
                </w:rPrChange>
              </w:rPr>
              <w:t xml:space="preserve"> </w:t>
            </w:r>
            <w:r w:rsidRPr="00E853B3">
              <w:rPr>
                <w:color w:val="002060"/>
                <w:sz w:val="24"/>
                <w:rPrChange w:id="9428" w:author="Quattrociocchi Alessandra" w:date="2026-08-03T14:02:00Z">
                  <w:rPr>
                    <w:color w:val="001F5F"/>
                  </w:rPr>
                </w:rPrChange>
              </w:rPr>
              <w:t>(art.</w:t>
            </w:r>
            <w:r w:rsidRPr="00E853B3">
              <w:rPr>
                <w:color w:val="002060"/>
                <w:spacing w:val="-9"/>
                <w:sz w:val="24"/>
                <w:rPrChange w:id="9429" w:author="Quattrociocchi Alessandra" w:date="2026-08-03T14:02:00Z">
                  <w:rPr>
                    <w:color w:val="001F5F"/>
                    <w:spacing w:val="-9"/>
                  </w:rPr>
                </w:rPrChange>
              </w:rPr>
              <w:t xml:space="preserve"> </w:t>
            </w:r>
            <w:r w:rsidRPr="00E853B3">
              <w:rPr>
                <w:color w:val="002060"/>
                <w:sz w:val="24"/>
                <w:rPrChange w:id="9430" w:author="Quattrociocchi Alessandra" w:date="2026-08-03T14:02:00Z">
                  <w:rPr>
                    <w:color w:val="001F5F"/>
                  </w:rPr>
                </w:rPrChange>
              </w:rPr>
              <w:t>3,</w:t>
            </w:r>
            <w:r w:rsidRPr="00E853B3">
              <w:rPr>
                <w:color w:val="002060"/>
                <w:spacing w:val="-5"/>
                <w:sz w:val="24"/>
                <w:rPrChange w:id="9431" w:author="Quattrociocchi Alessandra" w:date="2026-08-03T14:02:00Z">
                  <w:rPr>
                    <w:color w:val="001F5F"/>
                    <w:spacing w:val="-5"/>
                  </w:rPr>
                </w:rPrChange>
              </w:rPr>
              <w:t xml:space="preserve"> </w:t>
            </w:r>
            <w:r w:rsidRPr="00E853B3">
              <w:rPr>
                <w:color w:val="002060"/>
                <w:sz w:val="24"/>
                <w:rPrChange w:id="9432" w:author="Quattrociocchi Alessandra" w:date="2026-08-03T14:02:00Z">
                  <w:rPr>
                    <w:color w:val="001F5F"/>
                  </w:rPr>
                </w:rPrChange>
              </w:rPr>
              <w:t>co.</w:t>
            </w:r>
            <w:r w:rsidRPr="00E853B3">
              <w:rPr>
                <w:color w:val="002060"/>
                <w:spacing w:val="-9"/>
                <w:sz w:val="24"/>
                <w:rPrChange w:id="9433" w:author="Quattrociocchi Alessandra" w:date="2026-08-03T14:02:00Z">
                  <w:rPr>
                    <w:color w:val="001F5F"/>
                    <w:spacing w:val="-9"/>
                  </w:rPr>
                </w:rPrChange>
              </w:rPr>
              <w:t xml:space="preserve"> </w:t>
            </w:r>
            <w:r w:rsidRPr="00E853B3">
              <w:rPr>
                <w:color w:val="002060"/>
                <w:sz w:val="24"/>
                <w:rPrChange w:id="9434" w:author="Quattrociocchi Alessandra" w:date="2026-08-03T14:02:00Z">
                  <w:rPr>
                    <w:color w:val="001F5F"/>
                  </w:rPr>
                </w:rPrChange>
              </w:rPr>
              <w:t>6,</w:t>
            </w:r>
            <w:r w:rsidRPr="00E853B3">
              <w:rPr>
                <w:color w:val="002060"/>
                <w:spacing w:val="-9"/>
                <w:sz w:val="24"/>
                <w:rPrChange w:id="9435" w:author="Quattrociocchi Alessandra" w:date="2026-08-03T14:02:00Z">
                  <w:rPr>
                    <w:color w:val="001F5F"/>
                    <w:spacing w:val="-9"/>
                  </w:rPr>
                </w:rPrChange>
              </w:rPr>
              <w:t xml:space="preserve"> </w:t>
            </w:r>
            <w:r w:rsidRPr="00E853B3">
              <w:rPr>
                <w:color w:val="002060"/>
                <w:sz w:val="24"/>
                <w:rPrChange w:id="9436" w:author="Quattrociocchi Alessandra" w:date="2026-08-03T14:02:00Z">
                  <w:rPr>
                    <w:color w:val="001F5F"/>
                  </w:rPr>
                </w:rPrChange>
              </w:rPr>
              <w:t xml:space="preserve">l. </w:t>
            </w:r>
            <w:r w:rsidRPr="00E853B3">
              <w:rPr>
                <w:color w:val="002060"/>
                <w:spacing w:val="-2"/>
                <w:sz w:val="24"/>
                <w:rPrChange w:id="9437" w:author="Quattrociocchi Alessandra" w:date="2026-08-03T14:02:00Z">
                  <w:rPr>
                    <w:color w:val="001F5F"/>
                    <w:spacing w:val="-2"/>
                  </w:rPr>
                </w:rPrChange>
              </w:rPr>
              <w:t>549/1993)</w:t>
            </w:r>
          </w:p>
        </w:tc>
        <w:tc>
          <w:tcPr>
            <w:tcW w:w="3256" w:type="dxa"/>
            <w:tcBorders>
              <w:left w:val="single" w:sz="18" w:space="0" w:color="C0C0C0"/>
              <w:bottom w:val="single" w:sz="18" w:space="0" w:color="C0C0C0"/>
              <w:right w:val="single" w:sz="18" w:space="0" w:color="C0C0C0"/>
            </w:tcBorders>
          </w:tcPr>
          <w:p w14:paraId="5376B654" w14:textId="77777777" w:rsidR="00BF1088" w:rsidRPr="00E853B3" w:rsidRDefault="008F2748">
            <w:pPr>
              <w:pStyle w:val="TableParagraph"/>
              <w:spacing w:before="120"/>
              <w:ind w:left="83" w:right="652"/>
              <w:rPr>
                <w:color w:val="002060"/>
                <w:sz w:val="24"/>
                <w:rPrChange w:id="9438" w:author="Quattrociocchi Alessandra" w:date="2026-08-03T14:02:00Z">
                  <w:rPr/>
                </w:rPrChange>
              </w:rPr>
              <w:pPrChange w:id="9439" w:author="Quattrociocchi Alessandra" w:date="2026-08-03T14:02:00Z">
                <w:pPr>
                  <w:pStyle w:val="TableParagraph"/>
                  <w:spacing w:before="244"/>
                  <w:ind w:left="83" w:right="652"/>
                </w:pPr>
              </w:pPrChange>
            </w:pPr>
            <w:r w:rsidRPr="00E853B3">
              <w:rPr>
                <w:color w:val="002060"/>
                <w:sz w:val="24"/>
                <w:rPrChange w:id="9440" w:author="Quattrociocchi Alessandra" w:date="2026-08-03T14:02:00Z">
                  <w:rPr>
                    <w:color w:val="001F5F"/>
                  </w:rPr>
                </w:rPrChange>
              </w:rPr>
              <w:t>Da centocinquanta a duecentocinquanta</w:t>
            </w:r>
            <w:r w:rsidRPr="00E853B3">
              <w:rPr>
                <w:color w:val="002060"/>
                <w:spacing w:val="-16"/>
                <w:sz w:val="24"/>
                <w:rPrChange w:id="9441" w:author="Quattrociocchi Alessandra" w:date="2026-08-03T14:02:00Z">
                  <w:rPr>
                    <w:color w:val="001F5F"/>
                    <w:spacing w:val="-16"/>
                  </w:rPr>
                </w:rPrChange>
              </w:rPr>
              <w:t xml:space="preserve"> </w:t>
            </w:r>
            <w:r w:rsidRPr="00E853B3">
              <w:rPr>
                <w:color w:val="002060"/>
                <w:sz w:val="24"/>
                <w:rPrChange w:id="9442" w:author="Quattrociocchi Alessandra" w:date="2026-08-03T14:02:00Z">
                  <w:rPr>
                    <w:color w:val="001F5F"/>
                  </w:rPr>
                </w:rPrChange>
              </w:rPr>
              <w:t>quote</w:t>
            </w:r>
          </w:p>
        </w:tc>
        <w:tc>
          <w:tcPr>
            <w:tcW w:w="3256" w:type="dxa"/>
            <w:vMerge/>
            <w:tcBorders>
              <w:top w:val="nil"/>
              <w:left w:val="single" w:sz="18" w:space="0" w:color="C0C0C0"/>
              <w:bottom w:val="single" w:sz="18" w:space="0" w:color="C0C0C0"/>
              <w:right w:val="single" w:sz="18" w:space="0" w:color="C0C0C0"/>
            </w:tcBorders>
          </w:tcPr>
          <w:p w14:paraId="0C3D9E65" w14:textId="77777777" w:rsidR="00BF1088" w:rsidRPr="00E853B3" w:rsidRDefault="00BF1088">
            <w:pPr>
              <w:spacing w:before="120"/>
              <w:rPr>
                <w:color w:val="002060"/>
                <w:sz w:val="24"/>
                <w:rPrChange w:id="9443" w:author="Quattrociocchi Alessandra" w:date="2026-08-03T14:02:00Z">
                  <w:rPr>
                    <w:sz w:val="2"/>
                  </w:rPr>
                </w:rPrChange>
              </w:rPr>
              <w:pPrChange w:id="9444" w:author="Quattrociocchi Alessandra" w:date="2026-08-03T14:02:00Z">
                <w:pPr/>
              </w:pPrChange>
            </w:pPr>
          </w:p>
        </w:tc>
      </w:tr>
    </w:tbl>
    <w:p w14:paraId="5D8001DE" w14:textId="77777777" w:rsidR="008A0C26" w:rsidRDefault="008A0C26">
      <w:pPr>
        <w:rPr>
          <w:del w:id="9445" w:author="Quattrociocchi Alessandra" w:date="2026-08-03T14:02:00Z"/>
          <w:sz w:val="2"/>
          <w:szCs w:val="2"/>
        </w:rPr>
        <w:sectPr w:rsidR="008A0C26">
          <w:pgSz w:w="11910" w:h="16840"/>
          <w:pgMar w:top="1600" w:right="566" w:bottom="1140" w:left="1275" w:header="1136" w:footer="719" w:gutter="0"/>
          <w:cols w:space="720"/>
        </w:sectPr>
      </w:pPr>
    </w:p>
    <w:p w14:paraId="056426C6" w14:textId="77777777" w:rsidR="00BF1088" w:rsidRPr="00E853B3" w:rsidRDefault="00BF1088">
      <w:pPr>
        <w:pStyle w:val="Corpotesto"/>
        <w:spacing w:before="120"/>
        <w:ind w:left="0"/>
        <w:jc w:val="left"/>
        <w:rPr>
          <w:color w:val="002060"/>
          <w:rPrChange w:id="9446" w:author="Quattrociocchi Alessandra" w:date="2026-08-03T14:02:00Z">
            <w:rPr>
              <w:sz w:val="7"/>
            </w:rPr>
          </w:rPrChange>
        </w:rPr>
        <w:pPrChange w:id="9447" w:author="Quattrociocchi Alessandra" w:date="2026-08-03T14:02:00Z">
          <w:pPr>
            <w:pStyle w:val="Corpotesto"/>
            <w:spacing w:before="8" w:after="1"/>
            <w:ind w:left="0"/>
            <w:jc w:val="left"/>
          </w:pPr>
        </w:pPrChange>
      </w:pPr>
    </w:p>
    <w:tbl>
      <w:tblPr>
        <w:tblStyle w:val="TableNormal"/>
        <w:tblW w:w="0" w:type="auto"/>
        <w:tblInd w:w="16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3309"/>
        <w:gridCol w:w="3256"/>
        <w:gridCol w:w="3256"/>
      </w:tblGrid>
      <w:tr w:rsidR="00BF1088" w:rsidRPr="00E853B3" w14:paraId="5B88F166" w14:textId="77777777">
        <w:trPr>
          <w:trHeight w:val="1136"/>
        </w:trPr>
        <w:tc>
          <w:tcPr>
            <w:tcW w:w="3309" w:type="dxa"/>
            <w:tcBorders>
              <w:left w:val="single" w:sz="18" w:space="0" w:color="C0C0C0"/>
              <w:right w:val="single" w:sz="18" w:space="0" w:color="C0C0C0"/>
            </w:tcBorders>
          </w:tcPr>
          <w:p w14:paraId="6E302CF4" w14:textId="77777777" w:rsidR="00BF1088" w:rsidRPr="00E853B3" w:rsidRDefault="008F2748">
            <w:pPr>
              <w:pStyle w:val="TableParagraph"/>
              <w:spacing w:before="120"/>
              <w:ind w:left="83" w:right="-11"/>
              <w:rPr>
                <w:color w:val="002060"/>
                <w:sz w:val="24"/>
                <w:rPrChange w:id="9448" w:author="Quattrociocchi Alessandra" w:date="2026-08-03T14:02:00Z">
                  <w:rPr/>
                </w:rPrChange>
              </w:rPr>
              <w:pPrChange w:id="9449" w:author="Quattrociocchi Alessandra" w:date="2026-08-03T14:02:00Z">
                <w:pPr>
                  <w:pStyle w:val="TableParagraph"/>
                  <w:spacing w:before="119"/>
                  <w:ind w:left="83" w:right="-11"/>
                </w:pPr>
              </w:pPrChange>
            </w:pPr>
            <w:r w:rsidRPr="00E853B3">
              <w:rPr>
                <w:color w:val="002060"/>
                <w:sz w:val="24"/>
                <w:rPrChange w:id="9450" w:author="Quattrociocchi Alessandra" w:date="2026-08-03T14:02:00Z">
                  <w:rPr>
                    <w:color w:val="001F5F"/>
                  </w:rPr>
                </w:rPrChange>
              </w:rPr>
              <w:t>Reati</w:t>
            </w:r>
            <w:r w:rsidRPr="00E853B3">
              <w:rPr>
                <w:color w:val="002060"/>
                <w:spacing w:val="-7"/>
                <w:sz w:val="24"/>
                <w:rPrChange w:id="9451" w:author="Quattrociocchi Alessandra" w:date="2026-08-03T14:02:00Z">
                  <w:rPr>
                    <w:color w:val="001F5F"/>
                    <w:spacing w:val="-7"/>
                  </w:rPr>
                </w:rPrChange>
              </w:rPr>
              <w:t xml:space="preserve"> </w:t>
            </w:r>
            <w:r w:rsidRPr="00E853B3">
              <w:rPr>
                <w:color w:val="002060"/>
                <w:sz w:val="24"/>
                <w:rPrChange w:id="9452" w:author="Quattrociocchi Alessandra" w:date="2026-08-03T14:02:00Z">
                  <w:rPr>
                    <w:color w:val="001F5F"/>
                  </w:rPr>
                </w:rPrChange>
              </w:rPr>
              <w:t>in</w:t>
            </w:r>
            <w:r w:rsidRPr="00E853B3">
              <w:rPr>
                <w:color w:val="002060"/>
                <w:spacing w:val="-8"/>
                <w:sz w:val="24"/>
                <w:rPrChange w:id="9453" w:author="Quattrociocchi Alessandra" w:date="2026-08-03T14:02:00Z">
                  <w:rPr>
                    <w:color w:val="001F5F"/>
                    <w:spacing w:val="-8"/>
                  </w:rPr>
                </w:rPrChange>
              </w:rPr>
              <w:t xml:space="preserve"> </w:t>
            </w:r>
            <w:r w:rsidRPr="00E853B3">
              <w:rPr>
                <w:color w:val="002060"/>
                <w:sz w:val="24"/>
                <w:rPrChange w:id="9454" w:author="Quattrociocchi Alessandra" w:date="2026-08-03T14:02:00Z">
                  <w:rPr>
                    <w:color w:val="001F5F"/>
                  </w:rPr>
                </w:rPrChange>
              </w:rPr>
              <w:t>materia</w:t>
            </w:r>
            <w:r w:rsidRPr="00E853B3">
              <w:rPr>
                <w:color w:val="002060"/>
                <w:spacing w:val="-9"/>
                <w:sz w:val="24"/>
                <w:rPrChange w:id="9455" w:author="Quattrociocchi Alessandra" w:date="2026-08-03T14:02:00Z">
                  <w:rPr>
                    <w:color w:val="001F5F"/>
                    <w:spacing w:val="-9"/>
                  </w:rPr>
                </w:rPrChange>
              </w:rPr>
              <w:t xml:space="preserve"> </w:t>
            </w:r>
            <w:r w:rsidRPr="00E853B3">
              <w:rPr>
                <w:color w:val="002060"/>
                <w:sz w:val="24"/>
                <w:rPrChange w:id="9456" w:author="Quattrociocchi Alessandra" w:date="2026-08-03T14:02:00Z">
                  <w:rPr>
                    <w:color w:val="001F5F"/>
                  </w:rPr>
                </w:rPrChange>
              </w:rPr>
              <w:t>di</w:t>
            </w:r>
            <w:r w:rsidRPr="00E853B3">
              <w:rPr>
                <w:color w:val="002060"/>
                <w:spacing w:val="-7"/>
                <w:sz w:val="24"/>
                <w:rPrChange w:id="9457" w:author="Quattrociocchi Alessandra" w:date="2026-08-03T14:02:00Z">
                  <w:rPr>
                    <w:color w:val="001F5F"/>
                    <w:spacing w:val="-7"/>
                  </w:rPr>
                </w:rPrChange>
              </w:rPr>
              <w:t xml:space="preserve"> </w:t>
            </w:r>
            <w:r w:rsidRPr="00E853B3">
              <w:rPr>
                <w:color w:val="002060"/>
                <w:sz w:val="24"/>
                <w:rPrChange w:id="9458" w:author="Quattrociocchi Alessandra" w:date="2026-08-03T14:02:00Z">
                  <w:rPr>
                    <w:color w:val="001F5F"/>
                  </w:rPr>
                </w:rPrChange>
              </w:rPr>
              <w:t>tutela</w:t>
            </w:r>
            <w:r w:rsidRPr="00E853B3">
              <w:rPr>
                <w:color w:val="002060"/>
                <w:spacing w:val="-9"/>
                <w:sz w:val="24"/>
                <w:rPrChange w:id="9459" w:author="Quattrociocchi Alessandra" w:date="2026-08-03T14:02:00Z">
                  <w:rPr>
                    <w:color w:val="001F5F"/>
                    <w:spacing w:val="-9"/>
                  </w:rPr>
                </w:rPrChange>
              </w:rPr>
              <w:t xml:space="preserve"> </w:t>
            </w:r>
            <w:r w:rsidRPr="00E853B3">
              <w:rPr>
                <w:color w:val="002060"/>
                <w:sz w:val="24"/>
                <w:rPrChange w:id="9460" w:author="Quattrociocchi Alessandra" w:date="2026-08-03T14:02:00Z">
                  <w:rPr>
                    <w:color w:val="001F5F"/>
                  </w:rPr>
                </w:rPrChange>
              </w:rPr>
              <w:t>dell’aria e di riduzione delle emissioni in</w:t>
            </w:r>
          </w:p>
          <w:p w14:paraId="4939813B" w14:textId="77777777" w:rsidR="00BF1088" w:rsidRPr="00E853B3" w:rsidRDefault="008F2748">
            <w:pPr>
              <w:pStyle w:val="TableParagraph"/>
              <w:spacing w:before="120"/>
              <w:ind w:left="83"/>
              <w:rPr>
                <w:color w:val="002060"/>
                <w:sz w:val="24"/>
                <w:lang w:val="en-US"/>
                <w:rPrChange w:id="9461" w:author="Quattrociocchi Alessandra" w:date="2026-08-03T14:02:00Z">
                  <w:rPr/>
                </w:rPrChange>
              </w:rPr>
              <w:pPrChange w:id="9462" w:author="Quattrociocchi Alessandra" w:date="2026-08-03T14:02:00Z">
                <w:pPr>
                  <w:pStyle w:val="TableParagraph"/>
                  <w:spacing w:line="250" w:lineRule="atLeast"/>
                  <w:ind w:left="83"/>
                </w:pPr>
              </w:pPrChange>
            </w:pPr>
            <w:r w:rsidRPr="00E853B3">
              <w:rPr>
                <w:color w:val="002060"/>
                <w:sz w:val="24"/>
                <w:lang w:val="en-US"/>
                <w:rPrChange w:id="9463" w:author="Quattrociocchi Alessandra" w:date="2026-08-03T14:02:00Z">
                  <w:rPr>
                    <w:color w:val="001F5F"/>
                  </w:rPr>
                </w:rPrChange>
              </w:rPr>
              <w:t>atmosfera</w:t>
            </w:r>
            <w:r w:rsidRPr="00E853B3">
              <w:rPr>
                <w:color w:val="002060"/>
                <w:spacing w:val="-8"/>
                <w:sz w:val="24"/>
                <w:lang w:val="en-US"/>
                <w:rPrChange w:id="9464" w:author="Quattrociocchi Alessandra" w:date="2026-08-03T14:02:00Z">
                  <w:rPr>
                    <w:color w:val="001F5F"/>
                    <w:spacing w:val="-8"/>
                  </w:rPr>
                </w:rPrChange>
              </w:rPr>
              <w:t xml:space="preserve"> </w:t>
            </w:r>
            <w:r w:rsidRPr="00E853B3">
              <w:rPr>
                <w:color w:val="002060"/>
                <w:sz w:val="24"/>
                <w:lang w:val="en-US"/>
                <w:rPrChange w:id="9465" w:author="Quattrociocchi Alessandra" w:date="2026-08-03T14:02:00Z">
                  <w:rPr>
                    <w:color w:val="001F5F"/>
                  </w:rPr>
                </w:rPrChange>
              </w:rPr>
              <w:t>(art.</w:t>
            </w:r>
            <w:r w:rsidRPr="00E853B3">
              <w:rPr>
                <w:color w:val="002060"/>
                <w:spacing w:val="-9"/>
                <w:sz w:val="24"/>
                <w:lang w:val="en-US"/>
                <w:rPrChange w:id="9466" w:author="Quattrociocchi Alessandra" w:date="2026-08-03T14:02:00Z">
                  <w:rPr>
                    <w:color w:val="001F5F"/>
                    <w:spacing w:val="-9"/>
                  </w:rPr>
                </w:rPrChange>
              </w:rPr>
              <w:t xml:space="preserve"> </w:t>
            </w:r>
            <w:r w:rsidRPr="00E853B3">
              <w:rPr>
                <w:color w:val="002060"/>
                <w:sz w:val="24"/>
                <w:lang w:val="en-US"/>
                <w:rPrChange w:id="9467" w:author="Quattrociocchi Alessandra" w:date="2026-08-03T14:02:00Z">
                  <w:rPr>
                    <w:color w:val="001F5F"/>
                  </w:rPr>
                </w:rPrChange>
              </w:rPr>
              <w:t>279,</w:t>
            </w:r>
            <w:r w:rsidRPr="00E853B3">
              <w:rPr>
                <w:color w:val="002060"/>
                <w:spacing w:val="-5"/>
                <w:sz w:val="24"/>
                <w:lang w:val="en-US"/>
                <w:rPrChange w:id="9468" w:author="Quattrociocchi Alessandra" w:date="2026-08-03T14:02:00Z">
                  <w:rPr>
                    <w:color w:val="001F5F"/>
                    <w:spacing w:val="-5"/>
                  </w:rPr>
                </w:rPrChange>
              </w:rPr>
              <w:t xml:space="preserve"> </w:t>
            </w:r>
            <w:r w:rsidRPr="00E853B3">
              <w:rPr>
                <w:color w:val="002060"/>
                <w:sz w:val="24"/>
                <w:lang w:val="en-US"/>
                <w:rPrChange w:id="9469" w:author="Quattrociocchi Alessandra" w:date="2026-08-03T14:02:00Z">
                  <w:rPr>
                    <w:color w:val="001F5F"/>
                  </w:rPr>
                </w:rPrChange>
              </w:rPr>
              <w:t>co.</w:t>
            </w:r>
            <w:r w:rsidRPr="00E853B3">
              <w:rPr>
                <w:color w:val="002060"/>
                <w:spacing w:val="-9"/>
                <w:sz w:val="24"/>
                <w:lang w:val="en-US"/>
                <w:rPrChange w:id="9470" w:author="Quattrociocchi Alessandra" w:date="2026-08-03T14:02:00Z">
                  <w:rPr>
                    <w:color w:val="001F5F"/>
                    <w:spacing w:val="-9"/>
                  </w:rPr>
                </w:rPrChange>
              </w:rPr>
              <w:t xml:space="preserve"> </w:t>
            </w:r>
            <w:r w:rsidRPr="00E853B3">
              <w:rPr>
                <w:color w:val="002060"/>
                <w:sz w:val="24"/>
                <w:lang w:val="en-US"/>
                <w:rPrChange w:id="9471" w:author="Quattrociocchi Alessandra" w:date="2026-08-03T14:02:00Z">
                  <w:rPr>
                    <w:color w:val="001F5F"/>
                  </w:rPr>
                </w:rPrChange>
              </w:rPr>
              <w:t>5,</w:t>
            </w:r>
            <w:r w:rsidRPr="00E853B3">
              <w:rPr>
                <w:color w:val="002060"/>
                <w:spacing w:val="-9"/>
                <w:sz w:val="24"/>
                <w:lang w:val="en-US"/>
                <w:rPrChange w:id="9472" w:author="Quattrociocchi Alessandra" w:date="2026-08-03T14:02:00Z">
                  <w:rPr>
                    <w:color w:val="001F5F"/>
                    <w:spacing w:val="-9"/>
                  </w:rPr>
                </w:rPrChange>
              </w:rPr>
              <w:t xml:space="preserve"> </w:t>
            </w:r>
            <w:r w:rsidRPr="00E853B3">
              <w:rPr>
                <w:color w:val="002060"/>
                <w:sz w:val="24"/>
                <w:lang w:val="en-US"/>
                <w:rPrChange w:id="9473" w:author="Quattrociocchi Alessandra" w:date="2026-08-03T14:02:00Z">
                  <w:rPr>
                    <w:color w:val="001F5F"/>
                  </w:rPr>
                </w:rPrChange>
              </w:rPr>
              <w:t xml:space="preserve">d.lgs. </w:t>
            </w:r>
            <w:r w:rsidRPr="00E853B3">
              <w:rPr>
                <w:color w:val="002060"/>
                <w:spacing w:val="-2"/>
                <w:sz w:val="24"/>
                <w:lang w:val="en-US"/>
                <w:rPrChange w:id="9474" w:author="Quattrociocchi Alessandra" w:date="2026-08-03T14:02:00Z">
                  <w:rPr>
                    <w:color w:val="001F5F"/>
                    <w:spacing w:val="-2"/>
                  </w:rPr>
                </w:rPrChange>
              </w:rPr>
              <w:t>152/2006)</w:t>
            </w:r>
          </w:p>
        </w:tc>
        <w:tc>
          <w:tcPr>
            <w:tcW w:w="3256" w:type="dxa"/>
            <w:vMerge w:val="restart"/>
            <w:tcBorders>
              <w:left w:val="single" w:sz="18" w:space="0" w:color="C0C0C0"/>
              <w:right w:val="single" w:sz="18" w:space="0" w:color="C0C0C0"/>
            </w:tcBorders>
          </w:tcPr>
          <w:p w14:paraId="3E1F8030" w14:textId="77777777" w:rsidR="00BF1088" w:rsidRPr="00E853B3" w:rsidRDefault="00BF1088">
            <w:pPr>
              <w:pStyle w:val="TableParagraph"/>
              <w:spacing w:before="120"/>
              <w:rPr>
                <w:color w:val="002060"/>
                <w:sz w:val="24"/>
                <w:lang w:val="en-US"/>
                <w:rPrChange w:id="9475" w:author="Quattrociocchi Alessandra" w:date="2026-08-03T14:02:00Z">
                  <w:rPr/>
                </w:rPrChange>
              </w:rPr>
              <w:pPrChange w:id="9476" w:author="Quattrociocchi Alessandra" w:date="2026-08-03T14:02:00Z">
                <w:pPr>
                  <w:pStyle w:val="TableParagraph"/>
                </w:pPr>
              </w:pPrChange>
            </w:pPr>
          </w:p>
          <w:p w14:paraId="59857D6A" w14:textId="77777777" w:rsidR="00BF1088" w:rsidRPr="00E853B3" w:rsidRDefault="00BF1088">
            <w:pPr>
              <w:pStyle w:val="TableParagraph"/>
              <w:spacing w:before="120"/>
              <w:rPr>
                <w:color w:val="002060"/>
                <w:sz w:val="24"/>
                <w:lang w:val="en-US"/>
                <w:rPrChange w:id="9477" w:author="Quattrociocchi Alessandra" w:date="2026-08-03T14:02:00Z">
                  <w:rPr/>
                </w:rPrChange>
              </w:rPr>
              <w:pPrChange w:id="9478" w:author="Quattrociocchi Alessandra" w:date="2026-08-03T14:02:00Z">
                <w:pPr>
                  <w:pStyle w:val="TableParagraph"/>
                </w:pPr>
              </w:pPrChange>
            </w:pPr>
          </w:p>
          <w:p w14:paraId="71292C63" w14:textId="77777777" w:rsidR="00BF1088" w:rsidRPr="00E853B3" w:rsidRDefault="00BF1088">
            <w:pPr>
              <w:pStyle w:val="TableParagraph"/>
              <w:spacing w:before="120"/>
              <w:rPr>
                <w:color w:val="002060"/>
                <w:sz w:val="24"/>
                <w:lang w:val="en-US"/>
                <w:rPrChange w:id="9479" w:author="Quattrociocchi Alessandra" w:date="2026-08-03T14:02:00Z">
                  <w:rPr/>
                </w:rPrChange>
              </w:rPr>
              <w:pPrChange w:id="9480" w:author="Quattrociocchi Alessandra" w:date="2026-08-03T14:02:00Z">
                <w:pPr>
                  <w:pStyle w:val="TableParagraph"/>
                  <w:spacing w:before="205"/>
                </w:pPr>
              </w:pPrChange>
            </w:pPr>
          </w:p>
          <w:p w14:paraId="5398CCD9" w14:textId="77777777" w:rsidR="00BF1088" w:rsidRPr="00E853B3" w:rsidRDefault="008F2748">
            <w:pPr>
              <w:pStyle w:val="TableParagraph"/>
              <w:spacing w:before="120"/>
              <w:ind w:left="82" w:right="-15"/>
              <w:rPr>
                <w:color w:val="002060"/>
                <w:sz w:val="24"/>
                <w:rPrChange w:id="9481" w:author="Quattrociocchi Alessandra" w:date="2026-08-03T14:02:00Z">
                  <w:rPr/>
                </w:rPrChange>
              </w:rPr>
              <w:pPrChange w:id="9482" w:author="Quattrociocchi Alessandra" w:date="2026-08-03T14:02:00Z">
                <w:pPr>
                  <w:pStyle w:val="TableParagraph"/>
                  <w:ind w:left="82" w:right="-15"/>
                </w:pPr>
              </w:pPrChange>
            </w:pPr>
            <w:r w:rsidRPr="00E853B3">
              <w:rPr>
                <w:color w:val="002060"/>
                <w:sz w:val="24"/>
                <w:rPrChange w:id="9483" w:author="Quattrociocchi Alessandra" w:date="2026-08-03T14:02:00Z">
                  <w:rPr>
                    <w:color w:val="001F5F"/>
                  </w:rPr>
                </w:rPrChange>
              </w:rPr>
              <w:t>Fino</w:t>
            </w:r>
            <w:r w:rsidRPr="00E853B3">
              <w:rPr>
                <w:color w:val="002060"/>
                <w:spacing w:val="-10"/>
                <w:sz w:val="24"/>
                <w:rPrChange w:id="9484" w:author="Quattrociocchi Alessandra" w:date="2026-08-03T14:02:00Z">
                  <w:rPr>
                    <w:color w:val="001F5F"/>
                    <w:spacing w:val="-10"/>
                  </w:rPr>
                </w:rPrChange>
              </w:rPr>
              <w:t xml:space="preserve"> </w:t>
            </w:r>
            <w:r w:rsidRPr="00E853B3">
              <w:rPr>
                <w:color w:val="002060"/>
                <w:sz w:val="24"/>
                <w:rPrChange w:id="9485" w:author="Quattrociocchi Alessandra" w:date="2026-08-03T14:02:00Z">
                  <w:rPr>
                    <w:color w:val="001F5F"/>
                  </w:rPr>
                </w:rPrChange>
              </w:rPr>
              <w:t>a</w:t>
            </w:r>
            <w:r w:rsidRPr="00E853B3">
              <w:rPr>
                <w:color w:val="002060"/>
                <w:spacing w:val="-6"/>
                <w:sz w:val="24"/>
                <w:rPrChange w:id="9486" w:author="Quattrociocchi Alessandra" w:date="2026-08-03T14:02:00Z">
                  <w:rPr>
                    <w:color w:val="001F5F"/>
                    <w:spacing w:val="-6"/>
                  </w:rPr>
                </w:rPrChange>
              </w:rPr>
              <w:t xml:space="preserve"> </w:t>
            </w:r>
            <w:r w:rsidRPr="00E853B3">
              <w:rPr>
                <w:color w:val="002060"/>
                <w:sz w:val="24"/>
                <w:rPrChange w:id="9487" w:author="Quattrociocchi Alessandra" w:date="2026-08-03T14:02:00Z">
                  <w:rPr>
                    <w:color w:val="001F5F"/>
                  </w:rPr>
                </w:rPrChange>
              </w:rPr>
              <w:t>duecentocinquanta</w:t>
            </w:r>
            <w:r w:rsidRPr="00E853B3">
              <w:rPr>
                <w:color w:val="002060"/>
                <w:spacing w:val="-5"/>
                <w:sz w:val="24"/>
                <w:rPrChange w:id="9488" w:author="Quattrociocchi Alessandra" w:date="2026-08-03T14:02:00Z">
                  <w:rPr>
                    <w:color w:val="001F5F"/>
                    <w:spacing w:val="-5"/>
                  </w:rPr>
                </w:rPrChange>
              </w:rPr>
              <w:t xml:space="preserve"> </w:t>
            </w:r>
            <w:r w:rsidRPr="00E853B3">
              <w:rPr>
                <w:color w:val="002060"/>
                <w:spacing w:val="-4"/>
                <w:sz w:val="24"/>
                <w:rPrChange w:id="9489" w:author="Quattrociocchi Alessandra" w:date="2026-08-03T14:02:00Z">
                  <w:rPr>
                    <w:color w:val="001F5F"/>
                    <w:spacing w:val="-4"/>
                  </w:rPr>
                </w:rPrChange>
              </w:rPr>
              <w:t>quote</w:t>
            </w:r>
          </w:p>
        </w:tc>
        <w:tc>
          <w:tcPr>
            <w:tcW w:w="3256" w:type="dxa"/>
            <w:vMerge w:val="restart"/>
            <w:tcBorders>
              <w:left w:val="single" w:sz="18" w:space="0" w:color="C0C0C0"/>
              <w:right w:val="single" w:sz="18" w:space="0" w:color="C0C0C0"/>
            </w:tcBorders>
          </w:tcPr>
          <w:p w14:paraId="27F7767A" w14:textId="77777777" w:rsidR="00BF1088" w:rsidRPr="00E853B3" w:rsidRDefault="00BF1088">
            <w:pPr>
              <w:pStyle w:val="TableParagraph"/>
              <w:spacing w:before="120"/>
              <w:rPr>
                <w:color w:val="002060"/>
                <w:sz w:val="24"/>
                <w:rPrChange w:id="9490" w:author="Quattrociocchi Alessandra" w:date="2026-08-03T14:02:00Z">
                  <w:rPr>
                    <w:rFonts w:ascii="Times New Roman"/>
                    <w:sz w:val="20"/>
                  </w:rPr>
                </w:rPrChange>
              </w:rPr>
              <w:pPrChange w:id="9491" w:author="Quattrociocchi Alessandra" w:date="2026-08-03T14:02:00Z">
                <w:pPr>
                  <w:pStyle w:val="TableParagraph"/>
                </w:pPr>
              </w:pPrChange>
            </w:pPr>
          </w:p>
        </w:tc>
      </w:tr>
      <w:tr w:rsidR="00BF1088" w:rsidRPr="00E853B3" w14:paraId="057BBA66" w14:textId="77777777">
        <w:trPr>
          <w:trHeight w:val="876"/>
        </w:trPr>
        <w:tc>
          <w:tcPr>
            <w:tcW w:w="3309" w:type="dxa"/>
            <w:tcBorders>
              <w:left w:val="single" w:sz="18" w:space="0" w:color="C0C0C0"/>
              <w:right w:val="single" w:sz="18" w:space="0" w:color="C0C0C0"/>
            </w:tcBorders>
          </w:tcPr>
          <w:p w14:paraId="2FA1B00B" w14:textId="77777777" w:rsidR="00BF1088" w:rsidRPr="00E853B3" w:rsidRDefault="008F2748">
            <w:pPr>
              <w:pStyle w:val="TableParagraph"/>
              <w:spacing w:before="120"/>
              <w:ind w:left="83"/>
              <w:rPr>
                <w:color w:val="002060"/>
                <w:sz w:val="24"/>
                <w:rPrChange w:id="9492" w:author="Quattrociocchi Alessandra" w:date="2026-08-03T14:02:00Z">
                  <w:rPr/>
                </w:rPrChange>
              </w:rPr>
              <w:pPrChange w:id="9493" w:author="Quattrociocchi Alessandra" w:date="2026-08-03T14:02:00Z">
                <w:pPr>
                  <w:pStyle w:val="TableParagraph"/>
                  <w:spacing w:before="121" w:line="237" w:lineRule="auto"/>
                  <w:ind w:left="83"/>
                </w:pPr>
              </w:pPrChange>
            </w:pPr>
            <w:r w:rsidRPr="00E853B3">
              <w:rPr>
                <w:color w:val="002060"/>
                <w:sz w:val="24"/>
                <w:rPrChange w:id="9494" w:author="Quattrociocchi Alessandra" w:date="2026-08-03T14:02:00Z">
                  <w:rPr>
                    <w:color w:val="001F5F"/>
                  </w:rPr>
                </w:rPrChange>
              </w:rPr>
              <w:t>Inquinamento</w:t>
            </w:r>
            <w:r w:rsidRPr="00E853B3">
              <w:rPr>
                <w:color w:val="002060"/>
                <w:spacing w:val="-16"/>
                <w:sz w:val="24"/>
                <w:rPrChange w:id="9495" w:author="Quattrociocchi Alessandra" w:date="2026-08-03T14:02:00Z">
                  <w:rPr>
                    <w:color w:val="001F5F"/>
                    <w:spacing w:val="-16"/>
                  </w:rPr>
                </w:rPrChange>
              </w:rPr>
              <w:t xml:space="preserve"> </w:t>
            </w:r>
            <w:r w:rsidRPr="00E853B3">
              <w:rPr>
                <w:color w:val="002060"/>
                <w:sz w:val="24"/>
                <w:rPrChange w:id="9496" w:author="Quattrociocchi Alessandra" w:date="2026-08-03T14:02:00Z">
                  <w:rPr>
                    <w:color w:val="001F5F"/>
                  </w:rPr>
                </w:rPrChange>
              </w:rPr>
              <w:t>colposo</w:t>
            </w:r>
            <w:r w:rsidRPr="00E853B3">
              <w:rPr>
                <w:color w:val="002060"/>
                <w:spacing w:val="-15"/>
                <w:sz w:val="24"/>
                <w:rPrChange w:id="9497" w:author="Quattrociocchi Alessandra" w:date="2026-08-03T14:02:00Z">
                  <w:rPr>
                    <w:color w:val="001F5F"/>
                    <w:spacing w:val="-15"/>
                  </w:rPr>
                </w:rPrChange>
              </w:rPr>
              <w:t xml:space="preserve"> </w:t>
            </w:r>
            <w:r w:rsidRPr="00E853B3">
              <w:rPr>
                <w:color w:val="002060"/>
                <w:sz w:val="24"/>
                <w:rPrChange w:id="9498" w:author="Quattrociocchi Alessandra" w:date="2026-08-03T14:02:00Z">
                  <w:rPr>
                    <w:color w:val="001F5F"/>
                  </w:rPr>
                </w:rPrChange>
              </w:rPr>
              <w:t>provocato dalle navi (art. 9, co. 1, d.lgs.</w:t>
            </w:r>
          </w:p>
          <w:p w14:paraId="68EB759A" w14:textId="77777777" w:rsidR="00BF1088" w:rsidRPr="00E853B3" w:rsidRDefault="008F2748">
            <w:pPr>
              <w:pStyle w:val="TableParagraph"/>
              <w:spacing w:before="120"/>
              <w:ind w:left="83"/>
              <w:rPr>
                <w:color w:val="002060"/>
                <w:sz w:val="24"/>
                <w:rPrChange w:id="9499" w:author="Quattrociocchi Alessandra" w:date="2026-08-03T14:02:00Z">
                  <w:rPr/>
                </w:rPrChange>
              </w:rPr>
              <w:pPrChange w:id="9500" w:author="Quattrociocchi Alessandra" w:date="2026-08-03T14:02:00Z">
                <w:pPr>
                  <w:pStyle w:val="TableParagraph"/>
                  <w:spacing w:before="1" w:line="233" w:lineRule="exact"/>
                  <w:ind w:left="83"/>
                </w:pPr>
              </w:pPrChange>
            </w:pPr>
            <w:r w:rsidRPr="00E853B3">
              <w:rPr>
                <w:color w:val="002060"/>
                <w:spacing w:val="-2"/>
                <w:sz w:val="24"/>
                <w:rPrChange w:id="9501" w:author="Quattrociocchi Alessandra" w:date="2026-08-03T14:02:00Z">
                  <w:rPr>
                    <w:color w:val="001F5F"/>
                    <w:spacing w:val="-2"/>
                  </w:rPr>
                </w:rPrChange>
              </w:rPr>
              <w:t>202/2007)</w:t>
            </w:r>
          </w:p>
        </w:tc>
        <w:tc>
          <w:tcPr>
            <w:tcW w:w="3256" w:type="dxa"/>
            <w:vMerge/>
            <w:tcBorders>
              <w:top w:val="nil"/>
              <w:left w:val="single" w:sz="18" w:space="0" w:color="C0C0C0"/>
              <w:right w:val="single" w:sz="18" w:space="0" w:color="C0C0C0"/>
            </w:tcBorders>
          </w:tcPr>
          <w:p w14:paraId="2C0B8C75" w14:textId="77777777" w:rsidR="00BF1088" w:rsidRPr="00E853B3" w:rsidRDefault="00BF1088">
            <w:pPr>
              <w:spacing w:before="120"/>
              <w:rPr>
                <w:color w:val="002060"/>
                <w:sz w:val="24"/>
                <w:rPrChange w:id="9502" w:author="Quattrociocchi Alessandra" w:date="2026-08-03T14:02:00Z">
                  <w:rPr>
                    <w:sz w:val="2"/>
                  </w:rPr>
                </w:rPrChange>
              </w:rPr>
              <w:pPrChange w:id="9503" w:author="Quattrociocchi Alessandra" w:date="2026-08-03T14:02:00Z">
                <w:pPr/>
              </w:pPrChange>
            </w:pPr>
          </w:p>
        </w:tc>
        <w:tc>
          <w:tcPr>
            <w:tcW w:w="3256" w:type="dxa"/>
            <w:vMerge/>
            <w:tcBorders>
              <w:top w:val="nil"/>
              <w:left w:val="single" w:sz="18" w:space="0" w:color="C0C0C0"/>
              <w:right w:val="single" w:sz="18" w:space="0" w:color="C0C0C0"/>
            </w:tcBorders>
          </w:tcPr>
          <w:p w14:paraId="5218337A" w14:textId="77777777" w:rsidR="00BF1088" w:rsidRPr="00E853B3" w:rsidRDefault="00BF1088">
            <w:pPr>
              <w:spacing w:before="120"/>
              <w:rPr>
                <w:color w:val="002060"/>
                <w:sz w:val="24"/>
                <w:rPrChange w:id="9504" w:author="Quattrociocchi Alessandra" w:date="2026-08-03T14:02:00Z">
                  <w:rPr>
                    <w:sz w:val="2"/>
                  </w:rPr>
                </w:rPrChange>
              </w:rPr>
              <w:pPrChange w:id="9505" w:author="Quattrociocchi Alessandra" w:date="2026-08-03T14:02:00Z">
                <w:pPr/>
              </w:pPrChange>
            </w:pPr>
          </w:p>
        </w:tc>
      </w:tr>
      <w:tr w:rsidR="00BF1088" w:rsidRPr="00E853B3" w14:paraId="698B0245" w14:textId="77777777">
        <w:trPr>
          <w:trHeight w:val="2144"/>
        </w:trPr>
        <w:tc>
          <w:tcPr>
            <w:tcW w:w="3309" w:type="dxa"/>
            <w:tcBorders>
              <w:left w:val="single" w:sz="18" w:space="0" w:color="C0C0C0"/>
              <w:right w:val="single" w:sz="18" w:space="0" w:color="C0C0C0"/>
            </w:tcBorders>
          </w:tcPr>
          <w:p w14:paraId="76AA7DD2" w14:textId="77777777" w:rsidR="00BF1088" w:rsidRPr="00E853B3" w:rsidRDefault="008F2748">
            <w:pPr>
              <w:pStyle w:val="TableParagraph"/>
              <w:spacing w:before="120"/>
              <w:ind w:left="83"/>
              <w:rPr>
                <w:color w:val="002060"/>
                <w:sz w:val="24"/>
                <w:rPrChange w:id="9506" w:author="Quattrociocchi Alessandra" w:date="2026-08-03T14:02:00Z">
                  <w:rPr/>
                </w:rPrChange>
              </w:rPr>
              <w:pPrChange w:id="9507" w:author="Quattrociocchi Alessandra" w:date="2026-08-03T14:02:00Z">
                <w:pPr>
                  <w:pStyle w:val="TableParagraph"/>
                  <w:spacing w:before="119"/>
                  <w:ind w:left="83"/>
                </w:pPr>
              </w:pPrChange>
            </w:pPr>
            <w:r w:rsidRPr="00E853B3">
              <w:rPr>
                <w:color w:val="002060"/>
                <w:sz w:val="24"/>
                <w:rPrChange w:id="9508" w:author="Quattrociocchi Alessandra" w:date="2026-08-03T14:02:00Z">
                  <w:rPr>
                    <w:color w:val="001F5F"/>
                  </w:rPr>
                </w:rPrChange>
              </w:rPr>
              <w:t>Inquinamento</w:t>
            </w:r>
            <w:r w:rsidRPr="00E853B3">
              <w:rPr>
                <w:color w:val="002060"/>
                <w:spacing w:val="-16"/>
                <w:sz w:val="24"/>
                <w:rPrChange w:id="9509" w:author="Quattrociocchi Alessandra" w:date="2026-08-03T14:02:00Z">
                  <w:rPr>
                    <w:color w:val="001F5F"/>
                    <w:spacing w:val="-16"/>
                  </w:rPr>
                </w:rPrChange>
              </w:rPr>
              <w:t xml:space="preserve"> </w:t>
            </w:r>
            <w:r w:rsidRPr="00E853B3">
              <w:rPr>
                <w:color w:val="002060"/>
                <w:sz w:val="24"/>
                <w:rPrChange w:id="9510" w:author="Quattrociocchi Alessandra" w:date="2026-08-03T14:02:00Z">
                  <w:rPr>
                    <w:color w:val="001F5F"/>
                  </w:rPr>
                </w:rPrChange>
              </w:rPr>
              <w:t>doloso</w:t>
            </w:r>
            <w:r w:rsidRPr="00E853B3">
              <w:rPr>
                <w:color w:val="002060"/>
                <w:spacing w:val="-15"/>
                <w:sz w:val="24"/>
                <w:rPrChange w:id="9511" w:author="Quattrociocchi Alessandra" w:date="2026-08-03T14:02:00Z">
                  <w:rPr>
                    <w:color w:val="001F5F"/>
                    <w:spacing w:val="-15"/>
                  </w:rPr>
                </w:rPrChange>
              </w:rPr>
              <w:t xml:space="preserve"> </w:t>
            </w:r>
            <w:r w:rsidRPr="00E853B3">
              <w:rPr>
                <w:color w:val="002060"/>
                <w:sz w:val="24"/>
                <w:rPrChange w:id="9512" w:author="Quattrociocchi Alessandra" w:date="2026-08-03T14:02:00Z">
                  <w:rPr>
                    <w:color w:val="001F5F"/>
                  </w:rPr>
                </w:rPrChange>
              </w:rPr>
              <w:t>provocato dalle navi o inquinamento colposo aggravato dalla determinazione di danni permanenti o comunque di rilevante</w:t>
            </w:r>
            <w:r w:rsidRPr="00E853B3">
              <w:rPr>
                <w:color w:val="002060"/>
                <w:spacing w:val="-12"/>
                <w:sz w:val="24"/>
                <w:rPrChange w:id="9513" w:author="Quattrociocchi Alessandra" w:date="2026-08-03T14:02:00Z">
                  <w:rPr>
                    <w:color w:val="001F5F"/>
                    <w:spacing w:val="-12"/>
                  </w:rPr>
                </w:rPrChange>
              </w:rPr>
              <w:t xml:space="preserve"> </w:t>
            </w:r>
            <w:r w:rsidRPr="00E853B3">
              <w:rPr>
                <w:color w:val="002060"/>
                <w:sz w:val="24"/>
                <w:rPrChange w:id="9514" w:author="Quattrociocchi Alessandra" w:date="2026-08-03T14:02:00Z">
                  <w:rPr>
                    <w:color w:val="001F5F"/>
                  </w:rPr>
                </w:rPrChange>
              </w:rPr>
              <w:t>gravità</w:t>
            </w:r>
            <w:r w:rsidRPr="00E853B3">
              <w:rPr>
                <w:color w:val="002060"/>
                <w:spacing w:val="-9"/>
                <w:sz w:val="24"/>
                <w:rPrChange w:id="9515" w:author="Quattrociocchi Alessandra" w:date="2026-08-03T14:02:00Z">
                  <w:rPr>
                    <w:color w:val="001F5F"/>
                    <w:spacing w:val="-9"/>
                  </w:rPr>
                </w:rPrChange>
              </w:rPr>
              <w:t xml:space="preserve"> </w:t>
            </w:r>
            <w:r w:rsidRPr="00E853B3">
              <w:rPr>
                <w:color w:val="002060"/>
                <w:sz w:val="24"/>
                <w:rPrChange w:id="9516" w:author="Quattrociocchi Alessandra" w:date="2026-08-03T14:02:00Z">
                  <w:rPr>
                    <w:color w:val="001F5F"/>
                  </w:rPr>
                </w:rPrChange>
              </w:rPr>
              <w:t>alle</w:t>
            </w:r>
            <w:r w:rsidRPr="00E853B3">
              <w:rPr>
                <w:color w:val="002060"/>
                <w:spacing w:val="-12"/>
                <w:sz w:val="24"/>
                <w:rPrChange w:id="9517" w:author="Quattrociocchi Alessandra" w:date="2026-08-03T14:02:00Z">
                  <w:rPr>
                    <w:color w:val="001F5F"/>
                    <w:spacing w:val="-12"/>
                  </w:rPr>
                </w:rPrChange>
              </w:rPr>
              <w:t xml:space="preserve"> </w:t>
            </w:r>
            <w:r w:rsidRPr="00E853B3">
              <w:rPr>
                <w:color w:val="002060"/>
                <w:sz w:val="24"/>
                <w:rPrChange w:id="9518" w:author="Quattrociocchi Alessandra" w:date="2026-08-03T14:02:00Z">
                  <w:rPr>
                    <w:color w:val="001F5F"/>
                  </w:rPr>
                </w:rPrChange>
              </w:rPr>
              <w:t>acque</w:t>
            </w:r>
            <w:r w:rsidRPr="00E853B3">
              <w:rPr>
                <w:color w:val="002060"/>
                <w:spacing w:val="-9"/>
                <w:sz w:val="24"/>
                <w:rPrChange w:id="9519" w:author="Quattrociocchi Alessandra" w:date="2026-08-03T14:02:00Z">
                  <w:rPr>
                    <w:color w:val="001F5F"/>
                    <w:spacing w:val="-9"/>
                  </w:rPr>
                </w:rPrChange>
              </w:rPr>
              <w:t xml:space="preserve"> </w:t>
            </w:r>
            <w:r w:rsidRPr="00E853B3">
              <w:rPr>
                <w:color w:val="002060"/>
                <w:sz w:val="24"/>
                <w:rPrChange w:id="9520" w:author="Quattrociocchi Alessandra" w:date="2026-08-03T14:02:00Z">
                  <w:rPr>
                    <w:color w:val="001F5F"/>
                  </w:rPr>
                </w:rPrChange>
              </w:rPr>
              <w:t>(art. 8, co. 1, e 9, co. 2, d.lgs.</w:t>
            </w:r>
          </w:p>
          <w:p w14:paraId="05A9C5EC" w14:textId="77777777" w:rsidR="00BF1088" w:rsidRPr="00E853B3" w:rsidRDefault="008F2748">
            <w:pPr>
              <w:pStyle w:val="TableParagraph"/>
              <w:spacing w:before="120"/>
              <w:ind w:left="83"/>
              <w:rPr>
                <w:color w:val="002060"/>
                <w:sz w:val="24"/>
                <w:rPrChange w:id="9521" w:author="Quattrociocchi Alessandra" w:date="2026-08-03T14:02:00Z">
                  <w:rPr/>
                </w:rPrChange>
              </w:rPr>
              <w:pPrChange w:id="9522" w:author="Quattrociocchi Alessandra" w:date="2026-08-03T14:02:00Z">
                <w:pPr>
                  <w:pStyle w:val="TableParagraph"/>
                  <w:spacing w:before="1" w:line="233" w:lineRule="exact"/>
                  <w:ind w:left="83"/>
                </w:pPr>
              </w:pPrChange>
            </w:pPr>
            <w:r w:rsidRPr="00E853B3">
              <w:rPr>
                <w:color w:val="002060"/>
                <w:spacing w:val="-2"/>
                <w:sz w:val="24"/>
                <w:rPrChange w:id="9523" w:author="Quattrociocchi Alessandra" w:date="2026-08-03T14:02:00Z">
                  <w:rPr>
                    <w:color w:val="001F5F"/>
                    <w:spacing w:val="-2"/>
                  </w:rPr>
                </w:rPrChange>
              </w:rPr>
              <w:t>202/2007)</w:t>
            </w:r>
          </w:p>
        </w:tc>
        <w:tc>
          <w:tcPr>
            <w:tcW w:w="3256" w:type="dxa"/>
            <w:tcBorders>
              <w:left w:val="single" w:sz="18" w:space="0" w:color="C0C0C0"/>
              <w:right w:val="single" w:sz="18" w:space="0" w:color="C0C0C0"/>
            </w:tcBorders>
          </w:tcPr>
          <w:p w14:paraId="5D1AA01C" w14:textId="77777777" w:rsidR="00BF1088" w:rsidRPr="00E853B3" w:rsidRDefault="00BF1088">
            <w:pPr>
              <w:pStyle w:val="TableParagraph"/>
              <w:spacing w:before="120"/>
              <w:rPr>
                <w:color w:val="002060"/>
                <w:sz w:val="24"/>
                <w:rPrChange w:id="9524" w:author="Quattrociocchi Alessandra" w:date="2026-08-03T14:02:00Z">
                  <w:rPr/>
                </w:rPrChange>
              </w:rPr>
              <w:pPrChange w:id="9525" w:author="Quattrociocchi Alessandra" w:date="2026-08-03T14:02:00Z">
                <w:pPr>
                  <w:pStyle w:val="TableParagraph"/>
                </w:pPr>
              </w:pPrChange>
            </w:pPr>
          </w:p>
          <w:p w14:paraId="617D46E9" w14:textId="77777777" w:rsidR="00BF1088" w:rsidRPr="00E853B3" w:rsidRDefault="00BF1088">
            <w:pPr>
              <w:pStyle w:val="TableParagraph"/>
              <w:spacing w:before="120"/>
              <w:rPr>
                <w:color w:val="002060"/>
                <w:sz w:val="24"/>
                <w:rPrChange w:id="9526" w:author="Quattrociocchi Alessandra" w:date="2026-08-03T14:02:00Z">
                  <w:rPr/>
                </w:rPrChange>
              </w:rPr>
              <w:pPrChange w:id="9527" w:author="Quattrociocchi Alessandra" w:date="2026-08-03T14:02:00Z">
                <w:pPr>
                  <w:pStyle w:val="TableParagraph"/>
                </w:pPr>
              </w:pPrChange>
            </w:pPr>
          </w:p>
          <w:p w14:paraId="1E163256" w14:textId="77777777" w:rsidR="00BF1088" w:rsidRPr="00E853B3" w:rsidRDefault="00BF1088">
            <w:pPr>
              <w:pStyle w:val="TableParagraph"/>
              <w:spacing w:before="120"/>
              <w:rPr>
                <w:color w:val="002060"/>
                <w:sz w:val="24"/>
                <w:rPrChange w:id="9528" w:author="Quattrociocchi Alessandra" w:date="2026-08-03T14:02:00Z">
                  <w:rPr/>
                </w:rPrChange>
              </w:rPr>
              <w:pPrChange w:id="9529" w:author="Quattrociocchi Alessandra" w:date="2026-08-03T14:02:00Z">
                <w:pPr>
                  <w:pStyle w:val="TableParagraph"/>
                  <w:spacing w:before="119"/>
                </w:pPr>
              </w:pPrChange>
            </w:pPr>
          </w:p>
          <w:p w14:paraId="5495D0FA" w14:textId="77777777" w:rsidR="00BF1088" w:rsidRPr="00E853B3" w:rsidRDefault="008F2748">
            <w:pPr>
              <w:pStyle w:val="TableParagraph"/>
              <w:spacing w:before="120"/>
              <w:ind w:left="82" w:right="653"/>
              <w:rPr>
                <w:color w:val="002060"/>
                <w:sz w:val="24"/>
                <w:rPrChange w:id="9530" w:author="Quattrociocchi Alessandra" w:date="2026-08-03T14:02:00Z">
                  <w:rPr/>
                </w:rPrChange>
              </w:rPr>
              <w:pPrChange w:id="9531" w:author="Quattrociocchi Alessandra" w:date="2026-08-03T14:02:00Z">
                <w:pPr>
                  <w:pStyle w:val="TableParagraph"/>
                  <w:ind w:left="82" w:right="653"/>
                </w:pPr>
              </w:pPrChange>
            </w:pPr>
            <w:r w:rsidRPr="00E853B3">
              <w:rPr>
                <w:color w:val="002060"/>
                <w:sz w:val="24"/>
                <w:rPrChange w:id="9532" w:author="Quattrociocchi Alessandra" w:date="2026-08-03T14:02:00Z">
                  <w:rPr>
                    <w:color w:val="001F5F"/>
                  </w:rPr>
                </w:rPrChange>
              </w:rPr>
              <w:t>Da centocinquanta a duecentocinquanta</w:t>
            </w:r>
            <w:r w:rsidRPr="00E853B3">
              <w:rPr>
                <w:color w:val="002060"/>
                <w:spacing w:val="-16"/>
                <w:sz w:val="24"/>
                <w:rPrChange w:id="9533" w:author="Quattrociocchi Alessandra" w:date="2026-08-03T14:02:00Z">
                  <w:rPr>
                    <w:color w:val="001F5F"/>
                    <w:spacing w:val="-16"/>
                  </w:rPr>
                </w:rPrChange>
              </w:rPr>
              <w:t xml:space="preserve"> </w:t>
            </w:r>
            <w:r w:rsidRPr="00E853B3">
              <w:rPr>
                <w:color w:val="002060"/>
                <w:sz w:val="24"/>
                <w:rPrChange w:id="9534" w:author="Quattrociocchi Alessandra" w:date="2026-08-03T14:02:00Z">
                  <w:rPr>
                    <w:color w:val="001F5F"/>
                  </w:rPr>
                </w:rPrChange>
              </w:rPr>
              <w:t>quote</w:t>
            </w:r>
          </w:p>
        </w:tc>
        <w:tc>
          <w:tcPr>
            <w:tcW w:w="3256" w:type="dxa"/>
            <w:vMerge w:val="restart"/>
            <w:tcBorders>
              <w:left w:val="single" w:sz="18" w:space="0" w:color="C0C0C0"/>
              <w:right w:val="single" w:sz="18" w:space="0" w:color="C0C0C0"/>
            </w:tcBorders>
          </w:tcPr>
          <w:p w14:paraId="127EE874" w14:textId="77777777" w:rsidR="00BF1088" w:rsidRPr="00E853B3" w:rsidRDefault="008F2748">
            <w:pPr>
              <w:pStyle w:val="TableParagraph"/>
              <w:spacing w:before="120"/>
              <w:ind w:left="82"/>
              <w:rPr>
                <w:color w:val="002060"/>
                <w:sz w:val="24"/>
                <w:rPrChange w:id="9535" w:author="Quattrociocchi Alessandra" w:date="2026-08-03T14:02:00Z">
                  <w:rPr/>
                </w:rPrChange>
              </w:rPr>
              <w:pPrChange w:id="9536" w:author="Quattrociocchi Alessandra" w:date="2026-08-03T14:02:00Z">
                <w:pPr>
                  <w:pStyle w:val="TableParagraph"/>
                  <w:spacing w:before="119"/>
                  <w:ind w:left="82"/>
                </w:pPr>
              </w:pPrChange>
            </w:pPr>
            <w:r w:rsidRPr="00E853B3">
              <w:rPr>
                <w:color w:val="002060"/>
                <w:sz w:val="24"/>
                <w:rPrChange w:id="9537" w:author="Quattrociocchi Alessandra" w:date="2026-08-03T14:02:00Z">
                  <w:rPr>
                    <w:color w:val="001F5F"/>
                  </w:rPr>
                </w:rPrChange>
              </w:rPr>
              <w:t>Per</w:t>
            </w:r>
            <w:r w:rsidRPr="00E853B3">
              <w:rPr>
                <w:color w:val="002060"/>
                <w:spacing w:val="-6"/>
                <w:sz w:val="24"/>
                <w:rPrChange w:id="9538" w:author="Quattrociocchi Alessandra" w:date="2026-08-03T14:02:00Z">
                  <w:rPr>
                    <w:color w:val="001F5F"/>
                    <w:spacing w:val="-6"/>
                  </w:rPr>
                </w:rPrChange>
              </w:rPr>
              <w:t xml:space="preserve"> </w:t>
            </w:r>
            <w:r w:rsidRPr="00E853B3">
              <w:rPr>
                <w:color w:val="002060"/>
                <w:sz w:val="24"/>
                <w:rPrChange w:id="9539" w:author="Quattrociocchi Alessandra" w:date="2026-08-03T14:02:00Z">
                  <w:rPr>
                    <w:color w:val="001F5F"/>
                  </w:rPr>
                </w:rPrChange>
              </w:rPr>
              <w:t>non</w:t>
            </w:r>
            <w:r w:rsidRPr="00E853B3">
              <w:rPr>
                <w:color w:val="002060"/>
                <w:spacing w:val="-3"/>
                <w:sz w:val="24"/>
                <w:rPrChange w:id="9540" w:author="Quattrociocchi Alessandra" w:date="2026-08-03T14:02:00Z">
                  <w:rPr>
                    <w:color w:val="001F5F"/>
                    <w:spacing w:val="-3"/>
                  </w:rPr>
                </w:rPrChange>
              </w:rPr>
              <w:t xml:space="preserve"> </w:t>
            </w:r>
            <w:r w:rsidRPr="00E853B3">
              <w:rPr>
                <w:color w:val="002060"/>
                <w:sz w:val="24"/>
                <w:rPrChange w:id="9541" w:author="Quattrociocchi Alessandra" w:date="2026-08-03T14:02:00Z">
                  <w:rPr>
                    <w:color w:val="001F5F"/>
                  </w:rPr>
                </w:rPrChange>
              </w:rPr>
              <w:t>oltre</w:t>
            </w:r>
            <w:r w:rsidRPr="00E853B3">
              <w:rPr>
                <w:color w:val="002060"/>
                <w:spacing w:val="-1"/>
                <w:sz w:val="24"/>
                <w:rPrChange w:id="9542" w:author="Quattrociocchi Alessandra" w:date="2026-08-03T14:02:00Z">
                  <w:rPr>
                    <w:color w:val="001F5F"/>
                    <w:spacing w:val="-1"/>
                  </w:rPr>
                </w:rPrChange>
              </w:rPr>
              <w:t xml:space="preserve"> </w:t>
            </w:r>
            <w:r w:rsidRPr="00E853B3">
              <w:rPr>
                <w:color w:val="002060"/>
                <w:sz w:val="24"/>
                <w:rPrChange w:id="9543" w:author="Quattrociocchi Alessandra" w:date="2026-08-03T14:02:00Z">
                  <w:rPr>
                    <w:color w:val="001F5F"/>
                  </w:rPr>
                </w:rPrChange>
              </w:rPr>
              <w:t>sei</w:t>
            </w:r>
            <w:r w:rsidRPr="00E853B3">
              <w:rPr>
                <w:color w:val="002060"/>
                <w:spacing w:val="-6"/>
                <w:sz w:val="24"/>
                <w:rPrChange w:id="9544" w:author="Quattrociocchi Alessandra" w:date="2026-08-03T14:02:00Z">
                  <w:rPr>
                    <w:color w:val="001F5F"/>
                    <w:spacing w:val="-6"/>
                  </w:rPr>
                </w:rPrChange>
              </w:rPr>
              <w:t xml:space="preserve"> </w:t>
            </w:r>
            <w:r w:rsidRPr="00E853B3">
              <w:rPr>
                <w:color w:val="002060"/>
                <w:spacing w:val="-4"/>
                <w:sz w:val="24"/>
                <w:rPrChange w:id="9545" w:author="Quattrociocchi Alessandra" w:date="2026-08-03T14:02:00Z">
                  <w:rPr>
                    <w:color w:val="001F5F"/>
                    <w:spacing w:val="-4"/>
                  </w:rPr>
                </w:rPrChange>
              </w:rPr>
              <w:t>mesi:</w:t>
            </w:r>
          </w:p>
          <w:p w14:paraId="29A8779E" w14:textId="77777777" w:rsidR="00BF1088" w:rsidRPr="00E853B3" w:rsidRDefault="008F2748">
            <w:pPr>
              <w:pStyle w:val="TableParagraph"/>
              <w:numPr>
                <w:ilvl w:val="0"/>
                <w:numId w:val="36"/>
              </w:numPr>
              <w:tabs>
                <w:tab w:val="left" w:pos="215"/>
              </w:tabs>
              <w:spacing w:before="120"/>
              <w:ind w:right="22" w:firstLine="0"/>
              <w:rPr>
                <w:color w:val="002060"/>
                <w:sz w:val="24"/>
                <w:rPrChange w:id="9546" w:author="Quattrociocchi Alessandra" w:date="2026-08-03T14:02:00Z">
                  <w:rPr/>
                </w:rPrChange>
              </w:rPr>
              <w:pPrChange w:id="9547" w:author="Quattrociocchi Alessandra" w:date="2026-08-03T14:02:00Z">
                <w:pPr>
                  <w:pStyle w:val="TableParagraph"/>
                  <w:numPr>
                    <w:numId w:val="121"/>
                  </w:numPr>
                  <w:tabs>
                    <w:tab w:val="left" w:pos="215"/>
                  </w:tabs>
                  <w:spacing w:before="122"/>
                  <w:ind w:left="82" w:right="22" w:hanging="135"/>
                </w:pPr>
              </w:pPrChange>
            </w:pPr>
            <w:r w:rsidRPr="00E853B3">
              <w:rPr>
                <w:color w:val="002060"/>
                <w:sz w:val="24"/>
                <w:rPrChange w:id="9548" w:author="Quattrociocchi Alessandra" w:date="2026-08-03T14:02:00Z">
                  <w:rPr>
                    <w:color w:val="001F5F"/>
                  </w:rPr>
                </w:rPrChange>
              </w:rPr>
              <w:t>interdizione dall’esercizio dell’attività (interdizione definitiva se l’ente o una sua unità organizzativa vengono stabilmente utilizzati allo scopo unico</w:t>
            </w:r>
            <w:r w:rsidRPr="00E853B3">
              <w:rPr>
                <w:color w:val="002060"/>
                <w:spacing w:val="-11"/>
                <w:sz w:val="24"/>
                <w:rPrChange w:id="9549" w:author="Quattrociocchi Alessandra" w:date="2026-08-03T14:02:00Z">
                  <w:rPr>
                    <w:color w:val="001F5F"/>
                    <w:spacing w:val="-11"/>
                  </w:rPr>
                </w:rPrChange>
              </w:rPr>
              <w:t xml:space="preserve"> </w:t>
            </w:r>
            <w:r w:rsidRPr="00E853B3">
              <w:rPr>
                <w:color w:val="002060"/>
                <w:sz w:val="24"/>
                <w:rPrChange w:id="9550" w:author="Quattrociocchi Alessandra" w:date="2026-08-03T14:02:00Z">
                  <w:rPr>
                    <w:color w:val="001F5F"/>
                  </w:rPr>
                </w:rPrChange>
              </w:rPr>
              <w:t>o</w:t>
            </w:r>
            <w:r w:rsidRPr="00E853B3">
              <w:rPr>
                <w:color w:val="002060"/>
                <w:spacing w:val="-11"/>
                <w:sz w:val="24"/>
                <w:rPrChange w:id="9551" w:author="Quattrociocchi Alessandra" w:date="2026-08-03T14:02:00Z">
                  <w:rPr>
                    <w:color w:val="001F5F"/>
                    <w:spacing w:val="-11"/>
                  </w:rPr>
                </w:rPrChange>
              </w:rPr>
              <w:t xml:space="preserve"> </w:t>
            </w:r>
            <w:r w:rsidRPr="00E853B3">
              <w:rPr>
                <w:color w:val="002060"/>
                <w:sz w:val="24"/>
                <w:rPrChange w:id="9552" w:author="Quattrociocchi Alessandra" w:date="2026-08-03T14:02:00Z">
                  <w:rPr>
                    <w:color w:val="001F5F"/>
                  </w:rPr>
                </w:rPrChange>
              </w:rPr>
              <w:t>prevalente</w:t>
            </w:r>
            <w:r w:rsidRPr="00E853B3">
              <w:rPr>
                <w:color w:val="002060"/>
                <w:spacing w:val="-11"/>
                <w:sz w:val="24"/>
                <w:rPrChange w:id="9553" w:author="Quattrociocchi Alessandra" w:date="2026-08-03T14:02:00Z">
                  <w:rPr>
                    <w:color w:val="001F5F"/>
                    <w:spacing w:val="-11"/>
                  </w:rPr>
                </w:rPrChange>
              </w:rPr>
              <w:t xml:space="preserve"> </w:t>
            </w:r>
            <w:r w:rsidRPr="00E853B3">
              <w:rPr>
                <w:color w:val="002060"/>
                <w:sz w:val="24"/>
                <w:rPrChange w:id="9554" w:author="Quattrociocchi Alessandra" w:date="2026-08-03T14:02:00Z">
                  <w:rPr>
                    <w:color w:val="001F5F"/>
                  </w:rPr>
                </w:rPrChange>
              </w:rPr>
              <w:t>di</w:t>
            </w:r>
            <w:r w:rsidRPr="00E853B3">
              <w:rPr>
                <w:color w:val="002060"/>
                <w:spacing w:val="-9"/>
                <w:sz w:val="24"/>
                <w:rPrChange w:id="9555" w:author="Quattrociocchi Alessandra" w:date="2026-08-03T14:02:00Z">
                  <w:rPr>
                    <w:color w:val="001F5F"/>
                    <w:spacing w:val="-9"/>
                  </w:rPr>
                </w:rPrChange>
              </w:rPr>
              <w:t xml:space="preserve"> </w:t>
            </w:r>
            <w:r w:rsidRPr="00E853B3">
              <w:rPr>
                <w:color w:val="002060"/>
                <w:sz w:val="24"/>
                <w:rPrChange w:id="9556" w:author="Quattrociocchi Alessandra" w:date="2026-08-03T14:02:00Z">
                  <w:rPr>
                    <w:color w:val="001F5F"/>
                  </w:rPr>
                </w:rPrChange>
              </w:rPr>
              <w:t>consentire o</w:t>
            </w:r>
            <w:r w:rsidRPr="00E853B3">
              <w:rPr>
                <w:color w:val="002060"/>
                <w:spacing w:val="-3"/>
                <w:sz w:val="24"/>
                <w:rPrChange w:id="9557" w:author="Quattrociocchi Alessandra" w:date="2026-08-03T14:02:00Z">
                  <w:rPr>
                    <w:color w:val="001F5F"/>
                    <w:spacing w:val="-3"/>
                  </w:rPr>
                </w:rPrChange>
              </w:rPr>
              <w:t xml:space="preserve"> </w:t>
            </w:r>
            <w:r w:rsidRPr="00E853B3">
              <w:rPr>
                <w:color w:val="002060"/>
                <w:sz w:val="24"/>
                <w:rPrChange w:id="9558" w:author="Quattrociocchi Alessandra" w:date="2026-08-03T14:02:00Z">
                  <w:rPr>
                    <w:color w:val="001F5F"/>
                  </w:rPr>
                </w:rPrChange>
              </w:rPr>
              <w:t>agevolare</w:t>
            </w:r>
            <w:r w:rsidRPr="00E853B3">
              <w:rPr>
                <w:color w:val="002060"/>
                <w:spacing w:val="-3"/>
                <w:sz w:val="24"/>
                <w:rPrChange w:id="9559" w:author="Quattrociocchi Alessandra" w:date="2026-08-03T14:02:00Z">
                  <w:rPr>
                    <w:color w:val="001F5F"/>
                    <w:spacing w:val="-3"/>
                  </w:rPr>
                </w:rPrChange>
              </w:rPr>
              <w:t xml:space="preserve"> </w:t>
            </w:r>
            <w:r w:rsidRPr="00E853B3">
              <w:rPr>
                <w:color w:val="002060"/>
                <w:sz w:val="24"/>
                <w:rPrChange w:id="9560" w:author="Quattrociocchi Alessandra" w:date="2026-08-03T14:02:00Z">
                  <w:rPr>
                    <w:color w:val="001F5F"/>
                  </w:rPr>
                </w:rPrChange>
              </w:rPr>
              <w:t>la</w:t>
            </w:r>
            <w:r w:rsidRPr="00E853B3">
              <w:rPr>
                <w:color w:val="002060"/>
                <w:spacing w:val="-3"/>
                <w:sz w:val="24"/>
                <w:rPrChange w:id="9561" w:author="Quattrociocchi Alessandra" w:date="2026-08-03T14:02:00Z">
                  <w:rPr>
                    <w:color w:val="001F5F"/>
                    <w:spacing w:val="-3"/>
                  </w:rPr>
                </w:rPrChange>
              </w:rPr>
              <w:t xml:space="preserve"> </w:t>
            </w:r>
            <w:r w:rsidRPr="00E853B3">
              <w:rPr>
                <w:color w:val="002060"/>
                <w:sz w:val="24"/>
                <w:rPrChange w:id="9562" w:author="Quattrociocchi Alessandra" w:date="2026-08-03T14:02:00Z">
                  <w:rPr>
                    <w:color w:val="001F5F"/>
                  </w:rPr>
                </w:rPrChange>
              </w:rPr>
              <w:t>commissione</w:t>
            </w:r>
            <w:r w:rsidRPr="00E853B3">
              <w:rPr>
                <w:color w:val="002060"/>
                <w:spacing w:val="-7"/>
                <w:sz w:val="24"/>
                <w:rPrChange w:id="9563" w:author="Quattrociocchi Alessandra" w:date="2026-08-03T14:02:00Z">
                  <w:rPr>
                    <w:color w:val="001F5F"/>
                    <w:spacing w:val="-7"/>
                  </w:rPr>
                </w:rPrChange>
              </w:rPr>
              <w:t xml:space="preserve"> </w:t>
            </w:r>
            <w:r w:rsidRPr="00E853B3">
              <w:rPr>
                <w:color w:val="002060"/>
                <w:sz w:val="24"/>
                <w:rPrChange w:id="9564" w:author="Quattrociocchi Alessandra" w:date="2026-08-03T14:02:00Z">
                  <w:rPr>
                    <w:color w:val="001F5F"/>
                  </w:rPr>
                </w:rPrChange>
              </w:rPr>
              <w:t>del reato di cui all’art. 8 d.lgs.</w:t>
            </w:r>
          </w:p>
          <w:p w14:paraId="3F01BB32" w14:textId="77777777" w:rsidR="00BF1088" w:rsidRPr="00E853B3" w:rsidRDefault="008F2748">
            <w:pPr>
              <w:pStyle w:val="TableParagraph"/>
              <w:spacing w:before="120"/>
              <w:ind w:left="82"/>
              <w:rPr>
                <w:color w:val="002060"/>
                <w:sz w:val="24"/>
                <w:rPrChange w:id="9565" w:author="Quattrociocchi Alessandra" w:date="2026-08-03T14:02:00Z">
                  <w:rPr/>
                </w:rPrChange>
              </w:rPr>
              <w:pPrChange w:id="9566" w:author="Quattrociocchi Alessandra" w:date="2026-08-03T14:02:00Z">
                <w:pPr>
                  <w:pStyle w:val="TableParagraph"/>
                  <w:spacing w:line="251" w:lineRule="exact"/>
                  <w:ind w:left="82"/>
                </w:pPr>
              </w:pPrChange>
            </w:pPr>
            <w:r w:rsidRPr="00E853B3">
              <w:rPr>
                <w:color w:val="002060"/>
                <w:spacing w:val="-2"/>
                <w:sz w:val="24"/>
                <w:rPrChange w:id="9567" w:author="Quattrociocchi Alessandra" w:date="2026-08-03T14:02:00Z">
                  <w:rPr>
                    <w:color w:val="001F5F"/>
                    <w:spacing w:val="-2"/>
                  </w:rPr>
                </w:rPrChange>
              </w:rPr>
              <w:t>202/2007)</w:t>
            </w:r>
          </w:p>
          <w:p w14:paraId="40773BFD" w14:textId="77777777" w:rsidR="00BF1088" w:rsidRPr="00E853B3" w:rsidRDefault="008F2748">
            <w:pPr>
              <w:pStyle w:val="TableParagraph"/>
              <w:numPr>
                <w:ilvl w:val="0"/>
                <w:numId w:val="36"/>
              </w:numPr>
              <w:tabs>
                <w:tab w:val="left" w:pos="215"/>
              </w:tabs>
              <w:spacing w:before="120"/>
              <w:ind w:right="326" w:firstLine="0"/>
              <w:rPr>
                <w:color w:val="002060"/>
                <w:sz w:val="24"/>
                <w:rPrChange w:id="9568" w:author="Quattrociocchi Alessandra" w:date="2026-08-03T14:02:00Z">
                  <w:rPr/>
                </w:rPrChange>
              </w:rPr>
              <w:pPrChange w:id="9569" w:author="Quattrociocchi Alessandra" w:date="2026-08-03T14:02:00Z">
                <w:pPr>
                  <w:pStyle w:val="TableParagraph"/>
                  <w:numPr>
                    <w:numId w:val="121"/>
                  </w:numPr>
                  <w:tabs>
                    <w:tab w:val="left" w:pos="215"/>
                  </w:tabs>
                  <w:spacing w:before="121"/>
                  <w:ind w:left="82" w:right="326" w:hanging="135"/>
                </w:pPr>
              </w:pPrChange>
            </w:pPr>
            <w:r w:rsidRPr="00E853B3">
              <w:rPr>
                <w:color w:val="002060"/>
                <w:sz w:val="24"/>
                <w:rPrChange w:id="9570" w:author="Quattrociocchi Alessandra" w:date="2026-08-03T14:02:00Z">
                  <w:rPr>
                    <w:color w:val="001F5F"/>
                  </w:rPr>
                </w:rPrChange>
              </w:rPr>
              <w:t>sospensione</w:t>
            </w:r>
            <w:r w:rsidRPr="00E853B3">
              <w:rPr>
                <w:color w:val="002060"/>
                <w:spacing w:val="-11"/>
                <w:sz w:val="24"/>
                <w:rPrChange w:id="9571" w:author="Quattrociocchi Alessandra" w:date="2026-08-03T14:02:00Z">
                  <w:rPr>
                    <w:color w:val="001F5F"/>
                    <w:spacing w:val="-11"/>
                  </w:rPr>
                </w:rPrChange>
              </w:rPr>
              <w:t xml:space="preserve"> </w:t>
            </w:r>
            <w:r w:rsidRPr="00E853B3">
              <w:rPr>
                <w:color w:val="002060"/>
                <w:sz w:val="24"/>
                <w:rPrChange w:id="9572" w:author="Quattrociocchi Alessandra" w:date="2026-08-03T14:02:00Z">
                  <w:rPr>
                    <w:color w:val="001F5F"/>
                  </w:rPr>
                </w:rPrChange>
              </w:rPr>
              <w:t>o</w:t>
            </w:r>
            <w:r w:rsidRPr="00E853B3">
              <w:rPr>
                <w:color w:val="002060"/>
                <w:spacing w:val="-13"/>
                <w:sz w:val="24"/>
                <w:rPrChange w:id="9573" w:author="Quattrociocchi Alessandra" w:date="2026-08-03T14:02:00Z">
                  <w:rPr>
                    <w:color w:val="001F5F"/>
                    <w:spacing w:val="-13"/>
                  </w:rPr>
                </w:rPrChange>
              </w:rPr>
              <w:t xml:space="preserve"> </w:t>
            </w:r>
            <w:r w:rsidRPr="00E853B3">
              <w:rPr>
                <w:color w:val="002060"/>
                <w:sz w:val="24"/>
                <w:rPrChange w:id="9574" w:author="Quattrociocchi Alessandra" w:date="2026-08-03T14:02:00Z">
                  <w:rPr>
                    <w:color w:val="001F5F"/>
                  </w:rPr>
                </w:rPrChange>
              </w:rPr>
              <w:t>revoca</w:t>
            </w:r>
            <w:r w:rsidRPr="00E853B3">
              <w:rPr>
                <w:color w:val="002060"/>
                <w:spacing w:val="-14"/>
                <w:sz w:val="24"/>
                <w:rPrChange w:id="9575" w:author="Quattrociocchi Alessandra" w:date="2026-08-03T14:02:00Z">
                  <w:rPr>
                    <w:color w:val="001F5F"/>
                    <w:spacing w:val="-14"/>
                  </w:rPr>
                </w:rPrChange>
              </w:rPr>
              <w:t xml:space="preserve"> </w:t>
            </w:r>
            <w:r w:rsidRPr="00E853B3">
              <w:rPr>
                <w:color w:val="002060"/>
                <w:sz w:val="24"/>
                <w:rPrChange w:id="9576" w:author="Quattrociocchi Alessandra" w:date="2026-08-03T14:02:00Z">
                  <w:rPr>
                    <w:color w:val="001F5F"/>
                  </w:rPr>
                </w:rPrChange>
              </w:rPr>
              <w:t>delle licenze, autorizzazioni o concessioni funzionali alla commissione dell’illecito</w:t>
            </w:r>
          </w:p>
          <w:p w14:paraId="3945360C" w14:textId="77777777" w:rsidR="00BF1088" w:rsidRPr="00E853B3" w:rsidRDefault="008F2748">
            <w:pPr>
              <w:pStyle w:val="TableParagraph"/>
              <w:numPr>
                <w:ilvl w:val="0"/>
                <w:numId w:val="36"/>
              </w:numPr>
              <w:tabs>
                <w:tab w:val="left" w:pos="215"/>
              </w:tabs>
              <w:spacing w:before="120"/>
              <w:ind w:right="362" w:firstLine="0"/>
              <w:rPr>
                <w:color w:val="002060"/>
                <w:sz w:val="24"/>
                <w:rPrChange w:id="9577" w:author="Quattrociocchi Alessandra" w:date="2026-08-03T14:02:00Z">
                  <w:rPr/>
                </w:rPrChange>
              </w:rPr>
              <w:pPrChange w:id="9578" w:author="Quattrociocchi Alessandra" w:date="2026-08-03T14:02:00Z">
                <w:pPr>
                  <w:pStyle w:val="TableParagraph"/>
                  <w:numPr>
                    <w:numId w:val="121"/>
                  </w:numPr>
                  <w:tabs>
                    <w:tab w:val="left" w:pos="215"/>
                  </w:tabs>
                  <w:spacing w:before="121"/>
                  <w:ind w:left="82" w:right="362" w:hanging="135"/>
                </w:pPr>
              </w:pPrChange>
            </w:pPr>
            <w:r w:rsidRPr="00E853B3">
              <w:rPr>
                <w:color w:val="002060"/>
                <w:sz w:val="24"/>
                <w:rPrChange w:id="9579" w:author="Quattrociocchi Alessandra" w:date="2026-08-03T14:02:00Z">
                  <w:rPr>
                    <w:color w:val="001F5F"/>
                  </w:rPr>
                </w:rPrChange>
              </w:rPr>
              <w:t>divieto</w:t>
            </w:r>
            <w:r w:rsidRPr="00E853B3">
              <w:rPr>
                <w:color w:val="002060"/>
                <w:spacing w:val="-8"/>
                <w:sz w:val="24"/>
                <w:rPrChange w:id="9580" w:author="Quattrociocchi Alessandra" w:date="2026-08-03T14:02:00Z">
                  <w:rPr>
                    <w:color w:val="001F5F"/>
                    <w:spacing w:val="-8"/>
                  </w:rPr>
                </w:rPrChange>
              </w:rPr>
              <w:t xml:space="preserve"> </w:t>
            </w:r>
            <w:r w:rsidRPr="00E853B3">
              <w:rPr>
                <w:color w:val="002060"/>
                <w:sz w:val="24"/>
                <w:rPrChange w:id="9581" w:author="Quattrociocchi Alessandra" w:date="2026-08-03T14:02:00Z">
                  <w:rPr>
                    <w:color w:val="001F5F"/>
                  </w:rPr>
                </w:rPrChange>
              </w:rPr>
              <w:t>di</w:t>
            </w:r>
            <w:r w:rsidRPr="00E853B3">
              <w:rPr>
                <w:color w:val="002060"/>
                <w:spacing w:val="-10"/>
                <w:sz w:val="24"/>
                <w:rPrChange w:id="9582" w:author="Quattrociocchi Alessandra" w:date="2026-08-03T14:02:00Z">
                  <w:rPr>
                    <w:color w:val="001F5F"/>
                    <w:spacing w:val="-10"/>
                  </w:rPr>
                </w:rPrChange>
              </w:rPr>
              <w:t xml:space="preserve"> </w:t>
            </w:r>
            <w:r w:rsidRPr="00E853B3">
              <w:rPr>
                <w:color w:val="002060"/>
                <w:sz w:val="24"/>
                <w:rPrChange w:id="9583" w:author="Quattrociocchi Alessandra" w:date="2026-08-03T14:02:00Z">
                  <w:rPr>
                    <w:color w:val="001F5F"/>
                  </w:rPr>
                </w:rPrChange>
              </w:rPr>
              <w:t>contrattare</w:t>
            </w:r>
            <w:r w:rsidRPr="00E853B3">
              <w:rPr>
                <w:color w:val="002060"/>
                <w:spacing w:val="-11"/>
                <w:sz w:val="24"/>
                <w:rPrChange w:id="9584" w:author="Quattrociocchi Alessandra" w:date="2026-08-03T14:02:00Z">
                  <w:rPr>
                    <w:color w:val="001F5F"/>
                    <w:spacing w:val="-11"/>
                  </w:rPr>
                </w:rPrChange>
              </w:rPr>
              <w:t xml:space="preserve"> </w:t>
            </w:r>
            <w:r w:rsidRPr="00E853B3">
              <w:rPr>
                <w:color w:val="002060"/>
                <w:sz w:val="24"/>
                <w:rPrChange w:id="9585" w:author="Quattrociocchi Alessandra" w:date="2026-08-03T14:02:00Z">
                  <w:rPr>
                    <w:color w:val="001F5F"/>
                  </w:rPr>
                </w:rPrChange>
              </w:rPr>
              <w:t>con</w:t>
            </w:r>
            <w:r w:rsidRPr="00E853B3">
              <w:rPr>
                <w:color w:val="002060"/>
                <w:spacing w:val="-8"/>
                <w:sz w:val="24"/>
                <w:rPrChange w:id="9586" w:author="Quattrociocchi Alessandra" w:date="2026-08-03T14:02:00Z">
                  <w:rPr>
                    <w:color w:val="001F5F"/>
                    <w:spacing w:val="-8"/>
                  </w:rPr>
                </w:rPrChange>
              </w:rPr>
              <w:t xml:space="preserve"> </w:t>
            </w:r>
            <w:r w:rsidRPr="00E853B3">
              <w:rPr>
                <w:color w:val="002060"/>
                <w:sz w:val="24"/>
                <w:rPrChange w:id="9587" w:author="Quattrociocchi Alessandra" w:date="2026-08-03T14:02:00Z">
                  <w:rPr>
                    <w:color w:val="001F5F"/>
                  </w:rPr>
                </w:rPrChange>
              </w:rPr>
              <w:t xml:space="preserve">la </w:t>
            </w:r>
            <w:r w:rsidRPr="00E853B3">
              <w:rPr>
                <w:color w:val="002060"/>
                <w:spacing w:val="-4"/>
                <w:sz w:val="24"/>
                <w:rPrChange w:id="9588" w:author="Quattrociocchi Alessandra" w:date="2026-08-03T14:02:00Z">
                  <w:rPr>
                    <w:color w:val="001F5F"/>
                    <w:spacing w:val="-4"/>
                  </w:rPr>
                </w:rPrChange>
              </w:rPr>
              <w:t>P.A.</w:t>
            </w:r>
          </w:p>
          <w:p w14:paraId="2F373BBC" w14:textId="77777777" w:rsidR="00BF1088" w:rsidRPr="00E853B3" w:rsidRDefault="008F2748">
            <w:pPr>
              <w:pStyle w:val="TableParagraph"/>
              <w:numPr>
                <w:ilvl w:val="0"/>
                <w:numId w:val="36"/>
              </w:numPr>
              <w:tabs>
                <w:tab w:val="left" w:pos="215"/>
              </w:tabs>
              <w:spacing w:before="120"/>
              <w:ind w:right="84" w:firstLine="0"/>
              <w:rPr>
                <w:color w:val="002060"/>
                <w:sz w:val="24"/>
                <w:rPrChange w:id="9589" w:author="Quattrociocchi Alessandra" w:date="2026-08-03T14:02:00Z">
                  <w:rPr/>
                </w:rPrChange>
              </w:rPr>
              <w:pPrChange w:id="9590" w:author="Quattrociocchi Alessandra" w:date="2026-08-03T14:02:00Z">
                <w:pPr>
                  <w:pStyle w:val="TableParagraph"/>
                  <w:numPr>
                    <w:numId w:val="121"/>
                  </w:numPr>
                  <w:tabs>
                    <w:tab w:val="left" w:pos="215"/>
                  </w:tabs>
                  <w:spacing w:before="118"/>
                  <w:ind w:left="82" w:right="84" w:hanging="135"/>
                </w:pPr>
              </w:pPrChange>
            </w:pPr>
            <w:r w:rsidRPr="00E853B3">
              <w:rPr>
                <w:color w:val="002060"/>
                <w:sz w:val="24"/>
                <w:rPrChange w:id="9591" w:author="Quattrociocchi Alessandra" w:date="2026-08-03T14:02:00Z">
                  <w:rPr>
                    <w:color w:val="001F5F"/>
                  </w:rPr>
                </w:rPrChange>
              </w:rPr>
              <w:t>esclusione da agevolazioni e revoca</w:t>
            </w:r>
            <w:r w:rsidRPr="00E853B3">
              <w:rPr>
                <w:color w:val="002060"/>
                <w:spacing w:val="-13"/>
                <w:sz w:val="24"/>
                <w:rPrChange w:id="9592" w:author="Quattrociocchi Alessandra" w:date="2026-08-03T14:02:00Z">
                  <w:rPr>
                    <w:color w:val="001F5F"/>
                    <w:spacing w:val="-13"/>
                  </w:rPr>
                </w:rPrChange>
              </w:rPr>
              <w:t xml:space="preserve"> </w:t>
            </w:r>
            <w:r w:rsidRPr="00E853B3">
              <w:rPr>
                <w:color w:val="002060"/>
                <w:sz w:val="24"/>
                <w:rPrChange w:id="9593" w:author="Quattrociocchi Alessandra" w:date="2026-08-03T14:02:00Z">
                  <w:rPr>
                    <w:color w:val="001F5F"/>
                  </w:rPr>
                </w:rPrChange>
              </w:rPr>
              <w:t>di</w:t>
            </w:r>
            <w:r w:rsidRPr="00E853B3">
              <w:rPr>
                <w:color w:val="002060"/>
                <w:spacing w:val="-16"/>
                <w:sz w:val="24"/>
                <w:rPrChange w:id="9594" w:author="Quattrociocchi Alessandra" w:date="2026-08-03T14:02:00Z">
                  <w:rPr>
                    <w:color w:val="001F5F"/>
                    <w:spacing w:val="-16"/>
                  </w:rPr>
                </w:rPrChange>
              </w:rPr>
              <w:t xml:space="preserve"> </w:t>
            </w:r>
            <w:r w:rsidRPr="00E853B3">
              <w:rPr>
                <w:color w:val="002060"/>
                <w:sz w:val="24"/>
                <w:rPrChange w:id="9595" w:author="Quattrociocchi Alessandra" w:date="2026-08-03T14:02:00Z">
                  <w:rPr>
                    <w:color w:val="001F5F"/>
                  </w:rPr>
                </w:rPrChange>
              </w:rPr>
              <w:t>quelle</w:t>
            </w:r>
            <w:r w:rsidRPr="00E853B3">
              <w:rPr>
                <w:color w:val="002060"/>
                <w:spacing w:val="-12"/>
                <w:sz w:val="24"/>
                <w:rPrChange w:id="9596" w:author="Quattrociocchi Alessandra" w:date="2026-08-03T14:02:00Z">
                  <w:rPr>
                    <w:color w:val="001F5F"/>
                    <w:spacing w:val="-12"/>
                  </w:rPr>
                </w:rPrChange>
              </w:rPr>
              <w:t xml:space="preserve"> </w:t>
            </w:r>
            <w:r w:rsidRPr="00E853B3">
              <w:rPr>
                <w:color w:val="002060"/>
                <w:sz w:val="24"/>
                <w:rPrChange w:id="9597" w:author="Quattrociocchi Alessandra" w:date="2026-08-03T14:02:00Z">
                  <w:rPr>
                    <w:color w:val="001F5F"/>
                  </w:rPr>
                </w:rPrChange>
              </w:rPr>
              <w:t>eventualmente già concesse</w:t>
            </w:r>
          </w:p>
          <w:p w14:paraId="74FB58CF" w14:textId="77777777" w:rsidR="00BF1088" w:rsidRPr="00E853B3" w:rsidRDefault="008F2748">
            <w:pPr>
              <w:pStyle w:val="TableParagraph"/>
              <w:numPr>
                <w:ilvl w:val="0"/>
                <w:numId w:val="36"/>
              </w:numPr>
              <w:tabs>
                <w:tab w:val="left" w:pos="215"/>
              </w:tabs>
              <w:spacing w:before="120"/>
              <w:ind w:right="118" w:firstLine="0"/>
              <w:rPr>
                <w:color w:val="002060"/>
                <w:sz w:val="24"/>
                <w:rPrChange w:id="9598" w:author="Quattrociocchi Alessandra" w:date="2026-08-03T14:02:00Z">
                  <w:rPr/>
                </w:rPrChange>
              </w:rPr>
              <w:pPrChange w:id="9599" w:author="Quattrociocchi Alessandra" w:date="2026-08-03T14:02:00Z">
                <w:pPr>
                  <w:pStyle w:val="TableParagraph"/>
                  <w:numPr>
                    <w:numId w:val="121"/>
                  </w:numPr>
                  <w:tabs>
                    <w:tab w:val="left" w:pos="215"/>
                  </w:tabs>
                  <w:spacing w:before="108" w:line="250" w:lineRule="exact"/>
                  <w:ind w:left="82" w:right="118" w:hanging="135"/>
                </w:pPr>
              </w:pPrChange>
            </w:pPr>
            <w:r w:rsidRPr="00E853B3">
              <w:rPr>
                <w:color w:val="002060"/>
                <w:sz w:val="24"/>
                <w:rPrChange w:id="9600" w:author="Quattrociocchi Alessandra" w:date="2026-08-03T14:02:00Z">
                  <w:rPr>
                    <w:color w:val="001F5F"/>
                  </w:rPr>
                </w:rPrChange>
              </w:rPr>
              <w:t>divieto</w:t>
            </w:r>
            <w:r w:rsidRPr="00E853B3">
              <w:rPr>
                <w:color w:val="002060"/>
                <w:spacing w:val="-7"/>
                <w:sz w:val="24"/>
                <w:rPrChange w:id="9601" w:author="Quattrociocchi Alessandra" w:date="2026-08-03T14:02:00Z">
                  <w:rPr>
                    <w:color w:val="001F5F"/>
                    <w:spacing w:val="-7"/>
                  </w:rPr>
                </w:rPrChange>
              </w:rPr>
              <w:t xml:space="preserve"> </w:t>
            </w:r>
            <w:r w:rsidRPr="00E853B3">
              <w:rPr>
                <w:color w:val="002060"/>
                <w:sz w:val="24"/>
                <w:rPrChange w:id="9602" w:author="Quattrociocchi Alessandra" w:date="2026-08-03T14:02:00Z">
                  <w:rPr>
                    <w:color w:val="001F5F"/>
                  </w:rPr>
                </w:rPrChange>
              </w:rPr>
              <w:t>di</w:t>
            </w:r>
            <w:r w:rsidRPr="00E853B3">
              <w:rPr>
                <w:color w:val="002060"/>
                <w:spacing w:val="-13"/>
                <w:sz w:val="24"/>
                <w:rPrChange w:id="9603" w:author="Quattrociocchi Alessandra" w:date="2026-08-03T14:02:00Z">
                  <w:rPr>
                    <w:color w:val="001F5F"/>
                    <w:spacing w:val="-13"/>
                  </w:rPr>
                </w:rPrChange>
              </w:rPr>
              <w:t xml:space="preserve"> </w:t>
            </w:r>
            <w:r w:rsidRPr="00E853B3">
              <w:rPr>
                <w:color w:val="002060"/>
                <w:sz w:val="24"/>
                <w:rPrChange w:id="9604" w:author="Quattrociocchi Alessandra" w:date="2026-08-03T14:02:00Z">
                  <w:rPr>
                    <w:color w:val="001F5F"/>
                  </w:rPr>
                </w:rPrChange>
              </w:rPr>
              <w:t>pubblicizzare</w:t>
            </w:r>
            <w:r w:rsidRPr="00E853B3">
              <w:rPr>
                <w:color w:val="002060"/>
                <w:spacing w:val="-10"/>
                <w:sz w:val="24"/>
                <w:rPrChange w:id="9605" w:author="Quattrociocchi Alessandra" w:date="2026-08-03T14:02:00Z">
                  <w:rPr>
                    <w:color w:val="001F5F"/>
                    <w:spacing w:val="-10"/>
                  </w:rPr>
                </w:rPrChange>
              </w:rPr>
              <w:t xml:space="preserve"> </w:t>
            </w:r>
            <w:r w:rsidRPr="00E853B3">
              <w:rPr>
                <w:color w:val="002060"/>
                <w:sz w:val="24"/>
                <w:rPrChange w:id="9606" w:author="Quattrociocchi Alessandra" w:date="2026-08-03T14:02:00Z">
                  <w:rPr>
                    <w:color w:val="001F5F"/>
                  </w:rPr>
                </w:rPrChange>
              </w:rPr>
              <w:t>beni</w:t>
            </w:r>
            <w:r w:rsidRPr="00E853B3">
              <w:rPr>
                <w:color w:val="002060"/>
                <w:spacing w:val="-8"/>
                <w:sz w:val="24"/>
                <w:rPrChange w:id="9607" w:author="Quattrociocchi Alessandra" w:date="2026-08-03T14:02:00Z">
                  <w:rPr>
                    <w:color w:val="001F5F"/>
                    <w:spacing w:val="-8"/>
                  </w:rPr>
                </w:rPrChange>
              </w:rPr>
              <w:t xml:space="preserve"> </w:t>
            </w:r>
            <w:r w:rsidRPr="00E853B3">
              <w:rPr>
                <w:color w:val="002060"/>
                <w:sz w:val="24"/>
                <w:rPrChange w:id="9608" w:author="Quattrociocchi Alessandra" w:date="2026-08-03T14:02:00Z">
                  <w:rPr>
                    <w:color w:val="001F5F"/>
                  </w:rPr>
                </w:rPrChange>
              </w:rPr>
              <w:t xml:space="preserve">e </w:t>
            </w:r>
            <w:r w:rsidRPr="00E853B3">
              <w:rPr>
                <w:color w:val="002060"/>
                <w:spacing w:val="-2"/>
                <w:sz w:val="24"/>
                <w:rPrChange w:id="9609" w:author="Quattrociocchi Alessandra" w:date="2026-08-03T14:02:00Z">
                  <w:rPr>
                    <w:color w:val="001F5F"/>
                    <w:spacing w:val="-2"/>
                  </w:rPr>
                </w:rPrChange>
              </w:rPr>
              <w:t>servizi</w:t>
            </w:r>
          </w:p>
        </w:tc>
      </w:tr>
      <w:tr w:rsidR="00BF1088" w:rsidRPr="00E853B3" w14:paraId="512C9B4A" w14:textId="77777777">
        <w:trPr>
          <w:trHeight w:val="3843"/>
        </w:trPr>
        <w:tc>
          <w:tcPr>
            <w:tcW w:w="3309" w:type="dxa"/>
            <w:tcBorders>
              <w:left w:val="single" w:sz="18" w:space="0" w:color="C0C0C0"/>
              <w:right w:val="single" w:sz="18" w:space="0" w:color="C0C0C0"/>
            </w:tcBorders>
          </w:tcPr>
          <w:p w14:paraId="14E301B0" w14:textId="77777777" w:rsidR="00BF1088" w:rsidRPr="00E853B3" w:rsidRDefault="00BF1088">
            <w:pPr>
              <w:pStyle w:val="TableParagraph"/>
              <w:spacing w:before="120"/>
              <w:rPr>
                <w:color w:val="002060"/>
                <w:sz w:val="24"/>
                <w:rPrChange w:id="9610" w:author="Quattrociocchi Alessandra" w:date="2026-08-03T14:02:00Z">
                  <w:rPr/>
                </w:rPrChange>
              </w:rPr>
              <w:pPrChange w:id="9611" w:author="Quattrociocchi Alessandra" w:date="2026-08-03T14:02:00Z">
                <w:pPr>
                  <w:pStyle w:val="TableParagraph"/>
                </w:pPr>
              </w:pPrChange>
            </w:pPr>
          </w:p>
          <w:p w14:paraId="63C470A3" w14:textId="77777777" w:rsidR="00BF1088" w:rsidRPr="00E853B3" w:rsidRDefault="00BF1088">
            <w:pPr>
              <w:pStyle w:val="TableParagraph"/>
              <w:spacing w:before="120"/>
              <w:rPr>
                <w:color w:val="002060"/>
                <w:sz w:val="24"/>
                <w:rPrChange w:id="9612" w:author="Quattrociocchi Alessandra" w:date="2026-08-03T14:02:00Z">
                  <w:rPr/>
                </w:rPrChange>
              </w:rPr>
              <w:pPrChange w:id="9613" w:author="Quattrociocchi Alessandra" w:date="2026-08-03T14:02:00Z">
                <w:pPr>
                  <w:pStyle w:val="TableParagraph"/>
                </w:pPr>
              </w:pPrChange>
            </w:pPr>
          </w:p>
          <w:p w14:paraId="022203CC" w14:textId="77777777" w:rsidR="00BF1088" w:rsidRPr="00E853B3" w:rsidRDefault="00BF1088">
            <w:pPr>
              <w:pStyle w:val="TableParagraph"/>
              <w:spacing w:before="120"/>
              <w:rPr>
                <w:color w:val="002060"/>
                <w:sz w:val="24"/>
                <w:rPrChange w:id="9614" w:author="Quattrociocchi Alessandra" w:date="2026-08-03T14:02:00Z">
                  <w:rPr/>
                </w:rPrChange>
              </w:rPr>
              <w:pPrChange w:id="9615" w:author="Quattrociocchi Alessandra" w:date="2026-08-03T14:02:00Z">
                <w:pPr>
                  <w:pStyle w:val="TableParagraph"/>
                </w:pPr>
              </w:pPrChange>
            </w:pPr>
          </w:p>
          <w:p w14:paraId="6DF84FC5" w14:textId="77777777" w:rsidR="00BF1088" w:rsidRPr="00E853B3" w:rsidRDefault="00BF1088">
            <w:pPr>
              <w:pStyle w:val="TableParagraph"/>
              <w:spacing w:before="120"/>
              <w:rPr>
                <w:color w:val="002060"/>
                <w:sz w:val="24"/>
                <w:rPrChange w:id="9616" w:author="Quattrociocchi Alessandra" w:date="2026-08-03T14:02:00Z">
                  <w:rPr/>
                </w:rPrChange>
              </w:rPr>
              <w:pPrChange w:id="9617" w:author="Quattrociocchi Alessandra" w:date="2026-08-03T14:02:00Z">
                <w:pPr>
                  <w:pStyle w:val="TableParagraph"/>
                </w:pPr>
              </w:pPrChange>
            </w:pPr>
          </w:p>
          <w:p w14:paraId="6A192E47" w14:textId="77777777" w:rsidR="00BF1088" w:rsidRPr="00E853B3" w:rsidRDefault="00BF1088">
            <w:pPr>
              <w:pStyle w:val="TableParagraph"/>
              <w:spacing w:before="120"/>
              <w:rPr>
                <w:color w:val="002060"/>
                <w:sz w:val="24"/>
                <w:rPrChange w:id="9618" w:author="Quattrociocchi Alessandra" w:date="2026-08-03T14:02:00Z">
                  <w:rPr/>
                </w:rPrChange>
              </w:rPr>
              <w:pPrChange w:id="9619" w:author="Quattrociocchi Alessandra" w:date="2026-08-03T14:02:00Z">
                <w:pPr>
                  <w:pStyle w:val="TableParagraph"/>
                  <w:spacing w:before="83"/>
                </w:pPr>
              </w:pPrChange>
            </w:pPr>
          </w:p>
          <w:p w14:paraId="63115858" w14:textId="77777777" w:rsidR="00BF1088" w:rsidRPr="00E853B3" w:rsidRDefault="008F2748">
            <w:pPr>
              <w:pStyle w:val="TableParagraph"/>
              <w:spacing w:before="120"/>
              <w:ind w:left="83"/>
              <w:rPr>
                <w:color w:val="002060"/>
                <w:sz w:val="24"/>
                <w:rPrChange w:id="9620" w:author="Quattrociocchi Alessandra" w:date="2026-08-03T14:02:00Z">
                  <w:rPr/>
                </w:rPrChange>
              </w:rPr>
              <w:pPrChange w:id="9621" w:author="Quattrociocchi Alessandra" w:date="2026-08-03T14:02:00Z">
                <w:pPr>
                  <w:pStyle w:val="TableParagraph"/>
                  <w:ind w:left="83"/>
                </w:pPr>
              </w:pPrChange>
            </w:pPr>
            <w:r w:rsidRPr="00E853B3">
              <w:rPr>
                <w:color w:val="002060"/>
                <w:sz w:val="24"/>
                <w:rPrChange w:id="9622" w:author="Quattrociocchi Alessandra" w:date="2026-08-03T14:02:00Z">
                  <w:rPr>
                    <w:color w:val="001F5F"/>
                  </w:rPr>
                </w:rPrChange>
              </w:rPr>
              <w:t>Inquinamento</w:t>
            </w:r>
            <w:r w:rsidRPr="00E853B3">
              <w:rPr>
                <w:color w:val="002060"/>
                <w:spacing w:val="-16"/>
                <w:sz w:val="24"/>
                <w:rPrChange w:id="9623" w:author="Quattrociocchi Alessandra" w:date="2026-08-03T14:02:00Z">
                  <w:rPr>
                    <w:color w:val="001F5F"/>
                    <w:spacing w:val="-16"/>
                  </w:rPr>
                </w:rPrChange>
              </w:rPr>
              <w:t xml:space="preserve"> </w:t>
            </w:r>
            <w:r w:rsidRPr="00E853B3">
              <w:rPr>
                <w:color w:val="002060"/>
                <w:sz w:val="24"/>
                <w:rPrChange w:id="9624" w:author="Quattrociocchi Alessandra" w:date="2026-08-03T14:02:00Z">
                  <w:rPr>
                    <w:color w:val="001F5F"/>
                  </w:rPr>
                </w:rPrChange>
              </w:rPr>
              <w:t>doloso</w:t>
            </w:r>
            <w:r w:rsidRPr="00E853B3">
              <w:rPr>
                <w:color w:val="002060"/>
                <w:spacing w:val="-15"/>
                <w:sz w:val="24"/>
                <w:rPrChange w:id="9625" w:author="Quattrociocchi Alessandra" w:date="2026-08-03T14:02:00Z">
                  <w:rPr>
                    <w:color w:val="001F5F"/>
                    <w:spacing w:val="-15"/>
                  </w:rPr>
                </w:rPrChange>
              </w:rPr>
              <w:t xml:space="preserve"> </w:t>
            </w:r>
            <w:r w:rsidRPr="00E853B3">
              <w:rPr>
                <w:color w:val="002060"/>
                <w:sz w:val="24"/>
                <w:rPrChange w:id="9626" w:author="Quattrociocchi Alessandra" w:date="2026-08-03T14:02:00Z">
                  <w:rPr>
                    <w:color w:val="001F5F"/>
                  </w:rPr>
                </w:rPrChange>
              </w:rPr>
              <w:t>aggravato dalla determinazione di danni permanenti o comunque di rilevante</w:t>
            </w:r>
            <w:r w:rsidRPr="00E853B3">
              <w:rPr>
                <w:color w:val="002060"/>
                <w:spacing w:val="-9"/>
                <w:sz w:val="24"/>
                <w:rPrChange w:id="9627" w:author="Quattrociocchi Alessandra" w:date="2026-08-03T14:02:00Z">
                  <w:rPr>
                    <w:color w:val="001F5F"/>
                    <w:spacing w:val="-9"/>
                  </w:rPr>
                </w:rPrChange>
              </w:rPr>
              <w:t xml:space="preserve"> </w:t>
            </w:r>
            <w:r w:rsidRPr="00E853B3">
              <w:rPr>
                <w:color w:val="002060"/>
                <w:sz w:val="24"/>
                <w:rPrChange w:id="9628" w:author="Quattrociocchi Alessandra" w:date="2026-08-03T14:02:00Z">
                  <w:rPr>
                    <w:color w:val="001F5F"/>
                  </w:rPr>
                </w:rPrChange>
              </w:rPr>
              <w:t>gravità</w:t>
            </w:r>
            <w:r w:rsidRPr="00E853B3">
              <w:rPr>
                <w:color w:val="002060"/>
                <w:spacing w:val="-5"/>
                <w:sz w:val="24"/>
                <w:rPrChange w:id="9629" w:author="Quattrociocchi Alessandra" w:date="2026-08-03T14:02:00Z">
                  <w:rPr>
                    <w:color w:val="001F5F"/>
                    <w:spacing w:val="-5"/>
                  </w:rPr>
                </w:rPrChange>
              </w:rPr>
              <w:t xml:space="preserve"> </w:t>
            </w:r>
            <w:r w:rsidRPr="00E853B3">
              <w:rPr>
                <w:color w:val="002060"/>
                <w:sz w:val="24"/>
                <w:rPrChange w:id="9630" w:author="Quattrociocchi Alessandra" w:date="2026-08-03T14:02:00Z">
                  <w:rPr>
                    <w:color w:val="001F5F"/>
                  </w:rPr>
                </w:rPrChange>
              </w:rPr>
              <w:t>alle</w:t>
            </w:r>
            <w:r w:rsidRPr="00E853B3">
              <w:rPr>
                <w:color w:val="002060"/>
                <w:spacing w:val="-9"/>
                <w:sz w:val="24"/>
                <w:rPrChange w:id="9631" w:author="Quattrociocchi Alessandra" w:date="2026-08-03T14:02:00Z">
                  <w:rPr>
                    <w:color w:val="001F5F"/>
                    <w:spacing w:val="-9"/>
                  </w:rPr>
                </w:rPrChange>
              </w:rPr>
              <w:t xml:space="preserve"> </w:t>
            </w:r>
            <w:r w:rsidRPr="00E853B3">
              <w:rPr>
                <w:color w:val="002060"/>
                <w:sz w:val="24"/>
                <w:rPrChange w:id="9632" w:author="Quattrociocchi Alessandra" w:date="2026-08-03T14:02:00Z">
                  <w:rPr>
                    <w:color w:val="001F5F"/>
                  </w:rPr>
                </w:rPrChange>
              </w:rPr>
              <w:t>acque</w:t>
            </w:r>
            <w:r w:rsidRPr="00E853B3">
              <w:rPr>
                <w:color w:val="002060"/>
                <w:spacing w:val="-5"/>
                <w:sz w:val="24"/>
                <w:rPrChange w:id="9633" w:author="Quattrociocchi Alessandra" w:date="2026-08-03T14:02:00Z">
                  <w:rPr>
                    <w:color w:val="001F5F"/>
                    <w:spacing w:val="-5"/>
                  </w:rPr>
                </w:rPrChange>
              </w:rPr>
              <w:t xml:space="preserve"> </w:t>
            </w:r>
            <w:r w:rsidRPr="00E853B3">
              <w:rPr>
                <w:color w:val="002060"/>
                <w:sz w:val="24"/>
                <w:rPrChange w:id="9634" w:author="Quattrociocchi Alessandra" w:date="2026-08-03T14:02:00Z">
                  <w:rPr>
                    <w:color w:val="001F5F"/>
                  </w:rPr>
                </w:rPrChange>
              </w:rPr>
              <w:t>(art. 8, co. 2, d.lgs. 202/2007)</w:t>
            </w:r>
          </w:p>
        </w:tc>
        <w:tc>
          <w:tcPr>
            <w:tcW w:w="3256" w:type="dxa"/>
            <w:tcBorders>
              <w:left w:val="single" w:sz="18" w:space="0" w:color="C0C0C0"/>
              <w:right w:val="single" w:sz="18" w:space="0" w:color="C0C0C0"/>
            </w:tcBorders>
          </w:tcPr>
          <w:p w14:paraId="2B772028" w14:textId="77777777" w:rsidR="00BF1088" w:rsidRPr="00E853B3" w:rsidRDefault="00BF1088">
            <w:pPr>
              <w:pStyle w:val="TableParagraph"/>
              <w:spacing w:before="120"/>
              <w:rPr>
                <w:color w:val="002060"/>
                <w:sz w:val="24"/>
                <w:rPrChange w:id="9635" w:author="Quattrociocchi Alessandra" w:date="2026-08-03T14:02:00Z">
                  <w:rPr/>
                </w:rPrChange>
              </w:rPr>
              <w:pPrChange w:id="9636" w:author="Quattrociocchi Alessandra" w:date="2026-08-03T14:02:00Z">
                <w:pPr>
                  <w:pStyle w:val="TableParagraph"/>
                </w:pPr>
              </w:pPrChange>
            </w:pPr>
          </w:p>
          <w:p w14:paraId="14195F7F" w14:textId="77777777" w:rsidR="00BF1088" w:rsidRPr="00E853B3" w:rsidRDefault="00BF1088">
            <w:pPr>
              <w:pStyle w:val="TableParagraph"/>
              <w:spacing w:before="120"/>
              <w:rPr>
                <w:color w:val="002060"/>
                <w:sz w:val="24"/>
                <w:rPrChange w:id="9637" w:author="Quattrociocchi Alessandra" w:date="2026-08-03T14:02:00Z">
                  <w:rPr/>
                </w:rPrChange>
              </w:rPr>
              <w:pPrChange w:id="9638" w:author="Quattrociocchi Alessandra" w:date="2026-08-03T14:02:00Z">
                <w:pPr>
                  <w:pStyle w:val="TableParagraph"/>
                </w:pPr>
              </w:pPrChange>
            </w:pPr>
          </w:p>
          <w:p w14:paraId="2C71511F" w14:textId="77777777" w:rsidR="00BF1088" w:rsidRPr="00E853B3" w:rsidRDefault="00BF1088">
            <w:pPr>
              <w:pStyle w:val="TableParagraph"/>
              <w:spacing w:before="120"/>
              <w:rPr>
                <w:color w:val="002060"/>
                <w:sz w:val="24"/>
                <w:rPrChange w:id="9639" w:author="Quattrociocchi Alessandra" w:date="2026-08-03T14:02:00Z">
                  <w:rPr/>
                </w:rPrChange>
              </w:rPr>
              <w:pPrChange w:id="9640" w:author="Quattrociocchi Alessandra" w:date="2026-08-03T14:02:00Z">
                <w:pPr>
                  <w:pStyle w:val="TableParagraph"/>
                </w:pPr>
              </w:pPrChange>
            </w:pPr>
          </w:p>
          <w:p w14:paraId="1241DEC4" w14:textId="77777777" w:rsidR="00BF1088" w:rsidRPr="00E853B3" w:rsidRDefault="00BF1088">
            <w:pPr>
              <w:pStyle w:val="TableParagraph"/>
              <w:spacing w:before="120"/>
              <w:rPr>
                <w:color w:val="002060"/>
                <w:sz w:val="24"/>
                <w:rPrChange w:id="9641" w:author="Quattrociocchi Alessandra" w:date="2026-08-03T14:02:00Z">
                  <w:rPr/>
                </w:rPrChange>
              </w:rPr>
              <w:pPrChange w:id="9642" w:author="Quattrociocchi Alessandra" w:date="2026-08-03T14:02:00Z">
                <w:pPr>
                  <w:pStyle w:val="TableParagraph"/>
                </w:pPr>
              </w:pPrChange>
            </w:pPr>
          </w:p>
          <w:p w14:paraId="040BCA24" w14:textId="77777777" w:rsidR="00BF1088" w:rsidRPr="00E853B3" w:rsidRDefault="00BF1088">
            <w:pPr>
              <w:pStyle w:val="TableParagraph"/>
              <w:spacing w:before="120"/>
              <w:rPr>
                <w:color w:val="002060"/>
                <w:sz w:val="24"/>
                <w:rPrChange w:id="9643" w:author="Quattrociocchi Alessandra" w:date="2026-08-03T14:02:00Z">
                  <w:rPr/>
                </w:rPrChange>
              </w:rPr>
              <w:pPrChange w:id="9644" w:author="Quattrociocchi Alessandra" w:date="2026-08-03T14:02:00Z">
                <w:pPr>
                  <w:pStyle w:val="TableParagraph"/>
                </w:pPr>
              </w:pPrChange>
            </w:pPr>
          </w:p>
          <w:p w14:paraId="53567EC0" w14:textId="77777777" w:rsidR="00BF1088" w:rsidRPr="00E853B3" w:rsidRDefault="00BF1088">
            <w:pPr>
              <w:pStyle w:val="TableParagraph"/>
              <w:spacing w:before="120"/>
              <w:rPr>
                <w:color w:val="002060"/>
                <w:sz w:val="24"/>
                <w:rPrChange w:id="9645" w:author="Quattrociocchi Alessandra" w:date="2026-08-03T14:02:00Z">
                  <w:rPr/>
                </w:rPrChange>
              </w:rPr>
              <w:pPrChange w:id="9646" w:author="Quattrociocchi Alessandra" w:date="2026-08-03T14:02:00Z">
                <w:pPr>
                  <w:pStyle w:val="TableParagraph"/>
                </w:pPr>
              </w:pPrChange>
            </w:pPr>
          </w:p>
          <w:p w14:paraId="38496404" w14:textId="77777777" w:rsidR="00BF1088" w:rsidRPr="00E853B3" w:rsidRDefault="00BF1088">
            <w:pPr>
              <w:pStyle w:val="TableParagraph"/>
              <w:spacing w:before="120"/>
              <w:rPr>
                <w:color w:val="002060"/>
                <w:sz w:val="24"/>
                <w:rPrChange w:id="9647" w:author="Quattrociocchi Alessandra" w:date="2026-08-03T14:02:00Z">
                  <w:rPr/>
                </w:rPrChange>
              </w:rPr>
              <w:pPrChange w:id="9648" w:author="Quattrociocchi Alessandra" w:date="2026-08-03T14:02:00Z">
                <w:pPr>
                  <w:pStyle w:val="TableParagraph"/>
                  <w:spacing w:before="86"/>
                </w:pPr>
              </w:pPrChange>
            </w:pPr>
          </w:p>
          <w:p w14:paraId="728EC63E" w14:textId="77777777" w:rsidR="00BF1088" w:rsidRPr="00E853B3" w:rsidRDefault="008F2748">
            <w:pPr>
              <w:pStyle w:val="TableParagraph"/>
              <w:spacing w:before="120"/>
              <w:ind w:left="82"/>
              <w:rPr>
                <w:color w:val="002060"/>
                <w:sz w:val="24"/>
                <w:rPrChange w:id="9649" w:author="Quattrociocchi Alessandra" w:date="2026-08-03T14:02:00Z">
                  <w:rPr/>
                </w:rPrChange>
              </w:rPr>
              <w:pPrChange w:id="9650" w:author="Quattrociocchi Alessandra" w:date="2026-08-03T14:02:00Z">
                <w:pPr>
                  <w:pStyle w:val="TableParagraph"/>
                  <w:ind w:left="82"/>
                </w:pPr>
              </w:pPrChange>
            </w:pPr>
            <w:r w:rsidRPr="00E853B3">
              <w:rPr>
                <w:color w:val="002060"/>
                <w:sz w:val="24"/>
                <w:rPrChange w:id="9651" w:author="Quattrociocchi Alessandra" w:date="2026-08-03T14:02:00Z">
                  <w:rPr>
                    <w:color w:val="001F5F"/>
                  </w:rPr>
                </w:rPrChange>
              </w:rPr>
              <w:t>Da</w:t>
            </w:r>
            <w:r w:rsidRPr="00E853B3">
              <w:rPr>
                <w:color w:val="002060"/>
                <w:spacing w:val="-4"/>
                <w:sz w:val="24"/>
                <w:rPrChange w:id="9652" w:author="Quattrociocchi Alessandra" w:date="2026-08-03T14:02:00Z">
                  <w:rPr>
                    <w:color w:val="001F5F"/>
                    <w:spacing w:val="-4"/>
                  </w:rPr>
                </w:rPrChange>
              </w:rPr>
              <w:t xml:space="preserve"> </w:t>
            </w:r>
            <w:r w:rsidRPr="00E853B3">
              <w:rPr>
                <w:color w:val="002060"/>
                <w:sz w:val="24"/>
                <w:rPrChange w:id="9653" w:author="Quattrociocchi Alessandra" w:date="2026-08-03T14:02:00Z">
                  <w:rPr>
                    <w:color w:val="001F5F"/>
                  </w:rPr>
                </w:rPrChange>
              </w:rPr>
              <w:t>duecento</w:t>
            </w:r>
            <w:r w:rsidRPr="00E853B3">
              <w:rPr>
                <w:color w:val="002060"/>
                <w:spacing w:val="-8"/>
                <w:sz w:val="24"/>
                <w:rPrChange w:id="9654" w:author="Quattrociocchi Alessandra" w:date="2026-08-03T14:02:00Z">
                  <w:rPr>
                    <w:color w:val="001F5F"/>
                    <w:spacing w:val="-8"/>
                  </w:rPr>
                </w:rPrChange>
              </w:rPr>
              <w:t xml:space="preserve"> </w:t>
            </w:r>
            <w:r w:rsidRPr="00E853B3">
              <w:rPr>
                <w:color w:val="002060"/>
                <w:sz w:val="24"/>
                <w:rPrChange w:id="9655" w:author="Quattrociocchi Alessandra" w:date="2026-08-03T14:02:00Z">
                  <w:rPr>
                    <w:color w:val="001F5F"/>
                  </w:rPr>
                </w:rPrChange>
              </w:rPr>
              <w:t>a</w:t>
            </w:r>
            <w:r w:rsidRPr="00E853B3">
              <w:rPr>
                <w:color w:val="002060"/>
                <w:spacing w:val="-4"/>
                <w:sz w:val="24"/>
                <w:rPrChange w:id="9656" w:author="Quattrociocchi Alessandra" w:date="2026-08-03T14:02:00Z">
                  <w:rPr>
                    <w:color w:val="001F5F"/>
                    <w:spacing w:val="-4"/>
                  </w:rPr>
                </w:rPrChange>
              </w:rPr>
              <w:t xml:space="preserve"> </w:t>
            </w:r>
            <w:r w:rsidRPr="00E853B3">
              <w:rPr>
                <w:color w:val="002060"/>
                <w:sz w:val="24"/>
                <w:rPrChange w:id="9657" w:author="Quattrociocchi Alessandra" w:date="2026-08-03T14:02:00Z">
                  <w:rPr>
                    <w:color w:val="001F5F"/>
                  </w:rPr>
                </w:rPrChange>
              </w:rPr>
              <w:t>trecento</w:t>
            </w:r>
            <w:r w:rsidRPr="00E853B3">
              <w:rPr>
                <w:color w:val="002060"/>
                <w:spacing w:val="-3"/>
                <w:sz w:val="24"/>
                <w:rPrChange w:id="9658" w:author="Quattrociocchi Alessandra" w:date="2026-08-03T14:02:00Z">
                  <w:rPr>
                    <w:color w:val="001F5F"/>
                    <w:spacing w:val="-3"/>
                  </w:rPr>
                </w:rPrChange>
              </w:rPr>
              <w:t xml:space="preserve"> </w:t>
            </w:r>
            <w:r w:rsidRPr="00E853B3">
              <w:rPr>
                <w:color w:val="002060"/>
                <w:spacing w:val="-4"/>
                <w:sz w:val="24"/>
                <w:rPrChange w:id="9659" w:author="Quattrociocchi Alessandra" w:date="2026-08-03T14:02:00Z">
                  <w:rPr>
                    <w:color w:val="001F5F"/>
                    <w:spacing w:val="-4"/>
                  </w:rPr>
                </w:rPrChange>
              </w:rPr>
              <w:t>quote</w:t>
            </w:r>
          </w:p>
        </w:tc>
        <w:tc>
          <w:tcPr>
            <w:tcW w:w="3256" w:type="dxa"/>
            <w:vMerge/>
            <w:tcBorders>
              <w:top w:val="nil"/>
              <w:left w:val="single" w:sz="18" w:space="0" w:color="C0C0C0"/>
              <w:right w:val="single" w:sz="18" w:space="0" w:color="C0C0C0"/>
            </w:tcBorders>
          </w:tcPr>
          <w:p w14:paraId="6A581BBA" w14:textId="77777777" w:rsidR="00BF1088" w:rsidRPr="00E853B3" w:rsidRDefault="00BF1088">
            <w:pPr>
              <w:spacing w:before="120"/>
              <w:rPr>
                <w:color w:val="002060"/>
                <w:sz w:val="24"/>
                <w:rPrChange w:id="9660" w:author="Quattrociocchi Alessandra" w:date="2026-08-03T14:02:00Z">
                  <w:rPr>
                    <w:sz w:val="2"/>
                  </w:rPr>
                </w:rPrChange>
              </w:rPr>
              <w:pPrChange w:id="9661" w:author="Quattrociocchi Alessandra" w:date="2026-08-03T14:02:00Z">
                <w:pPr/>
              </w:pPrChange>
            </w:pPr>
          </w:p>
        </w:tc>
      </w:tr>
      <w:tr w:rsidR="00BF1088" w:rsidRPr="00E853B3" w14:paraId="5CCB36A2" w14:textId="77777777">
        <w:trPr>
          <w:trHeight w:val="881"/>
        </w:trPr>
        <w:tc>
          <w:tcPr>
            <w:tcW w:w="3309" w:type="dxa"/>
            <w:tcBorders>
              <w:left w:val="single" w:sz="18" w:space="0" w:color="C0C0C0"/>
              <w:right w:val="single" w:sz="18" w:space="0" w:color="C0C0C0"/>
            </w:tcBorders>
          </w:tcPr>
          <w:p w14:paraId="374E553A" w14:textId="77777777" w:rsidR="00BF1088" w:rsidRPr="00E853B3" w:rsidRDefault="008F2748">
            <w:pPr>
              <w:pStyle w:val="TableParagraph"/>
              <w:spacing w:before="120"/>
              <w:ind w:left="83"/>
              <w:rPr>
                <w:color w:val="002060"/>
                <w:sz w:val="24"/>
                <w:rPrChange w:id="9662" w:author="Quattrociocchi Alessandra" w:date="2026-08-03T14:02:00Z">
                  <w:rPr/>
                </w:rPrChange>
              </w:rPr>
              <w:pPrChange w:id="9663" w:author="Quattrociocchi Alessandra" w:date="2026-08-03T14:02:00Z">
                <w:pPr>
                  <w:pStyle w:val="TableParagraph"/>
                  <w:spacing w:before="102" w:line="250" w:lineRule="atLeast"/>
                  <w:ind w:left="83"/>
                </w:pPr>
              </w:pPrChange>
            </w:pPr>
            <w:r w:rsidRPr="00E853B3">
              <w:rPr>
                <w:color w:val="002060"/>
                <w:sz w:val="24"/>
                <w:rPrChange w:id="9664" w:author="Quattrociocchi Alessandra" w:date="2026-08-03T14:02:00Z">
                  <w:rPr>
                    <w:color w:val="001F5F"/>
                  </w:rPr>
                </w:rPrChange>
              </w:rPr>
              <w:t>Inquinamento ambientale e disastro ambientale, di natura colposa</w:t>
            </w:r>
            <w:r w:rsidRPr="00E853B3">
              <w:rPr>
                <w:color w:val="002060"/>
                <w:spacing w:val="-10"/>
                <w:sz w:val="24"/>
                <w:rPrChange w:id="9665" w:author="Quattrociocchi Alessandra" w:date="2026-08-03T14:02:00Z">
                  <w:rPr>
                    <w:color w:val="001F5F"/>
                    <w:spacing w:val="-10"/>
                  </w:rPr>
                </w:rPrChange>
              </w:rPr>
              <w:t xml:space="preserve"> </w:t>
            </w:r>
            <w:r w:rsidRPr="00E853B3">
              <w:rPr>
                <w:color w:val="002060"/>
                <w:sz w:val="24"/>
                <w:rPrChange w:id="9666" w:author="Quattrociocchi Alessandra" w:date="2026-08-03T14:02:00Z">
                  <w:rPr>
                    <w:color w:val="001F5F"/>
                  </w:rPr>
                </w:rPrChange>
              </w:rPr>
              <w:t>(art.</w:t>
            </w:r>
            <w:r w:rsidRPr="00E853B3">
              <w:rPr>
                <w:color w:val="002060"/>
                <w:spacing w:val="-12"/>
                <w:sz w:val="24"/>
                <w:rPrChange w:id="9667" w:author="Quattrociocchi Alessandra" w:date="2026-08-03T14:02:00Z">
                  <w:rPr>
                    <w:color w:val="001F5F"/>
                    <w:spacing w:val="-12"/>
                  </w:rPr>
                </w:rPrChange>
              </w:rPr>
              <w:t xml:space="preserve"> </w:t>
            </w:r>
            <w:r w:rsidRPr="00E853B3">
              <w:rPr>
                <w:color w:val="002060"/>
                <w:sz w:val="24"/>
                <w:rPrChange w:id="9668" w:author="Quattrociocchi Alessandra" w:date="2026-08-03T14:02:00Z">
                  <w:rPr>
                    <w:color w:val="001F5F"/>
                  </w:rPr>
                </w:rPrChange>
              </w:rPr>
              <w:t>452-</w:t>
            </w:r>
            <w:r w:rsidRPr="00E853B3">
              <w:rPr>
                <w:i/>
                <w:color w:val="002060"/>
                <w:sz w:val="24"/>
                <w:rPrChange w:id="9669" w:author="Quattrociocchi Alessandra" w:date="2026-08-03T14:02:00Z">
                  <w:rPr>
                    <w:i/>
                    <w:color w:val="001F5F"/>
                  </w:rPr>
                </w:rPrChange>
              </w:rPr>
              <w:t>quinquies</w:t>
            </w:r>
            <w:r w:rsidRPr="00E853B3">
              <w:rPr>
                <w:i/>
                <w:color w:val="002060"/>
                <w:spacing w:val="-13"/>
                <w:sz w:val="24"/>
                <w:rPrChange w:id="9670" w:author="Quattrociocchi Alessandra" w:date="2026-08-03T14:02:00Z">
                  <w:rPr>
                    <w:i/>
                    <w:color w:val="001F5F"/>
                    <w:spacing w:val="-13"/>
                  </w:rPr>
                </w:rPrChange>
              </w:rPr>
              <w:t xml:space="preserve"> </w:t>
            </w:r>
            <w:r w:rsidRPr="00E853B3">
              <w:rPr>
                <w:color w:val="002060"/>
                <w:sz w:val="24"/>
                <w:rPrChange w:id="9671" w:author="Quattrociocchi Alessandra" w:date="2026-08-03T14:02:00Z">
                  <w:rPr>
                    <w:color w:val="001F5F"/>
                  </w:rPr>
                </w:rPrChange>
              </w:rPr>
              <w:t>c.p.)</w:t>
            </w:r>
          </w:p>
        </w:tc>
        <w:tc>
          <w:tcPr>
            <w:tcW w:w="3256" w:type="dxa"/>
            <w:tcBorders>
              <w:left w:val="single" w:sz="18" w:space="0" w:color="C0C0C0"/>
              <w:right w:val="single" w:sz="18" w:space="0" w:color="C0C0C0"/>
            </w:tcBorders>
          </w:tcPr>
          <w:p w14:paraId="532868C3" w14:textId="77777777" w:rsidR="00BF1088" w:rsidRPr="00E853B3" w:rsidRDefault="008F2748">
            <w:pPr>
              <w:pStyle w:val="TableParagraph"/>
              <w:spacing w:before="120"/>
              <w:ind w:left="82"/>
              <w:rPr>
                <w:color w:val="002060"/>
                <w:sz w:val="24"/>
                <w:rPrChange w:id="9672" w:author="Quattrociocchi Alessandra" w:date="2026-08-03T14:02:00Z">
                  <w:rPr/>
                </w:rPrChange>
              </w:rPr>
              <w:pPrChange w:id="9673" w:author="Quattrociocchi Alessandra" w:date="2026-08-03T14:02:00Z">
                <w:pPr>
                  <w:pStyle w:val="TableParagraph"/>
                  <w:spacing w:before="251" w:line="237" w:lineRule="auto"/>
                  <w:ind w:left="82"/>
                </w:pPr>
              </w:pPrChange>
            </w:pPr>
            <w:r w:rsidRPr="00E853B3">
              <w:rPr>
                <w:color w:val="002060"/>
                <w:sz w:val="24"/>
                <w:rPrChange w:id="9674" w:author="Quattrociocchi Alessandra" w:date="2026-08-03T14:02:00Z">
                  <w:rPr>
                    <w:color w:val="001F5F"/>
                  </w:rPr>
                </w:rPrChange>
              </w:rPr>
              <w:t>Da</w:t>
            </w:r>
            <w:r w:rsidRPr="00E853B3">
              <w:rPr>
                <w:color w:val="002060"/>
                <w:spacing w:val="-12"/>
                <w:sz w:val="24"/>
                <w:rPrChange w:id="9675" w:author="Quattrociocchi Alessandra" w:date="2026-08-03T14:02:00Z">
                  <w:rPr>
                    <w:color w:val="001F5F"/>
                    <w:spacing w:val="-12"/>
                  </w:rPr>
                </w:rPrChange>
              </w:rPr>
              <w:t xml:space="preserve"> </w:t>
            </w:r>
            <w:r w:rsidRPr="00E853B3">
              <w:rPr>
                <w:color w:val="002060"/>
                <w:sz w:val="24"/>
                <w:rPrChange w:id="9676" w:author="Quattrociocchi Alessandra" w:date="2026-08-03T14:02:00Z">
                  <w:rPr>
                    <w:color w:val="001F5F"/>
                  </w:rPr>
                </w:rPrChange>
              </w:rPr>
              <w:t>duecento</w:t>
            </w:r>
            <w:r w:rsidRPr="00E853B3">
              <w:rPr>
                <w:color w:val="002060"/>
                <w:spacing w:val="-15"/>
                <w:sz w:val="24"/>
                <w:rPrChange w:id="9677" w:author="Quattrociocchi Alessandra" w:date="2026-08-03T14:02:00Z">
                  <w:rPr>
                    <w:color w:val="001F5F"/>
                    <w:spacing w:val="-15"/>
                  </w:rPr>
                </w:rPrChange>
              </w:rPr>
              <w:t xml:space="preserve"> </w:t>
            </w:r>
            <w:r w:rsidRPr="00E853B3">
              <w:rPr>
                <w:color w:val="002060"/>
                <w:sz w:val="24"/>
                <w:rPrChange w:id="9678" w:author="Quattrociocchi Alessandra" w:date="2026-08-03T14:02:00Z">
                  <w:rPr>
                    <w:color w:val="001F5F"/>
                  </w:rPr>
                </w:rPrChange>
              </w:rPr>
              <w:t>a</w:t>
            </w:r>
            <w:r w:rsidRPr="00E853B3">
              <w:rPr>
                <w:color w:val="002060"/>
                <w:spacing w:val="-12"/>
                <w:sz w:val="24"/>
                <w:rPrChange w:id="9679" w:author="Quattrociocchi Alessandra" w:date="2026-08-03T14:02:00Z">
                  <w:rPr>
                    <w:color w:val="001F5F"/>
                    <w:spacing w:val="-12"/>
                  </w:rPr>
                </w:rPrChange>
              </w:rPr>
              <w:t xml:space="preserve"> </w:t>
            </w:r>
            <w:r w:rsidRPr="00E853B3">
              <w:rPr>
                <w:color w:val="002060"/>
                <w:sz w:val="24"/>
                <w:rPrChange w:id="9680" w:author="Quattrociocchi Alessandra" w:date="2026-08-03T14:02:00Z">
                  <w:rPr>
                    <w:color w:val="001F5F"/>
                  </w:rPr>
                </w:rPrChange>
              </w:rPr>
              <w:t xml:space="preserve">cinquecento </w:t>
            </w:r>
            <w:r w:rsidRPr="00E853B3">
              <w:rPr>
                <w:color w:val="002060"/>
                <w:spacing w:val="-4"/>
                <w:sz w:val="24"/>
                <w:rPrChange w:id="9681" w:author="Quattrociocchi Alessandra" w:date="2026-08-03T14:02:00Z">
                  <w:rPr>
                    <w:color w:val="001F5F"/>
                    <w:spacing w:val="-4"/>
                  </w:rPr>
                </w:rPrChange>
              </w:rPr>
              <w:t>quote</w:t>
            </w:r>
          </w:p>
        </w:tc>
        <w:tc>
          <w:tcPr>
            <w:tcW w:w="3256" w:type="dxa"/>
            <w:tcBorders>
              <w:left w:val="single" w:sz="18" w:space="0" w:color="C0C0C0"/>
              <w:right w:val="single" w:sz="18" w:space="0" w:color="C0C0C0"/>
            </w:tcBorders>
          </w:tcPr>
          <w:p w14:paraId="5047E0BF" w14:textId="77777777" w:rsidR="00BF1088" w:rsidRPr="00E853B3" w:rsidRDefault="00BF1088" w:rsidP="00E853B3">
            <w:pPr>
              <w:pStyle w:val="TableParagraph"/>
              <w:spacing w:before="120"/>
              <w:rPr>
                <w:color w:val="002060"/>
                <w:sz w:val="24"/>
                <w:rPrChange w:id="9682" w:author="Quattrociocchi Alessandra" w:date="2026-08-03T14:02:00Z">
                  <w:rPr/>
                </w:rPrChange>
              </w:rPr>
            </w:pPr>
          </w:p>
          <w:p w14:paraId="7085EC68" w14:textId="77777777" w:rsidR="00BF1088" w:rsidRPr="00E853B3" w:rsidRDefault="008F2748">
            <w:pPr>
              <w:pStyle w:val="TableParagraph"/>
              <w:spacing w:before="120"/>
              <w:ind w:left="82"/>
              <w:rPr>
                <w:color w:val="002060"/>
                <w:sz w:val="24"/>
                <w:rPrChange w:id="9683" w:author="Quattrociocchi Alessandra" w:date="2026-08-03T14:02:00Z">
                  <w:rPr/>
                </w:rPrChange>
              </w:rPr>
              <w:pPrChange w:id="9684" w:author="Quattrociocchi Alessandra" w:date="2026-08-03T14:02:00Z">
                <w:pPr>
                  <w:pStyle w:val="TableParagraph"/>
                  <w:ind w:left="82"/>
                </w:pPr>
              </w:pPrChange>
            </w:pPr>
            <w:r w:rsidRPr="00E853B3">
              <w:rPr>
                <w:color w:val="002060"/>
                <w:spacing w:val="-5"/>
                <w:sz w:val="24"/>
                <w:rPrChange w:id="9685" w:author="Quattrociocchi Alessandra" w:date="2026-08-03T14:02:00Z">
                  <w:rPr>
                    <w:color w:val="001F5F"/>
                    <w:spacing w:val="-5"/>
                  </w:rPr>
                </w:rPrChange>
              </w:rPr>
              <w:t>NO</w:t>
            </w:r>
          </w:p>
        </w:tc>
      </w:tr>
      <w:tr w:rsidR="00BF1088" w:rsidRPr="00E853B3" w14:paraId="7105F7B2" w14:textId="77777777">
        <w:trPr>
          <w:trHeight w:val="876"/>
        </w:trPr>
        <w:tc>
          <w:tcPr>
            <w:tcW w:w="3309" w:type="dxa"/>
            <w:tcBorders>
              <w:left w:val="single" w:sz="18" w:space="0" w:color="C0C0C0"/>
              <w:right w:val="single" w:sz="18" w:space="0" w:color="C0C0C0"/>
            </w:tcBorders>
          </w:tcPr>
          <w:p w14:paraId="7AFBD192" w14:textId="77777777" w:rsidR="00BF1088" w:rsidRPr="00E853B3" w:rsidRDefault="008F2748">
            <w:pPr>
              <w:pStyle w:val="TableParagraph"/>
              <w:spacing w:before="120"/>
              <w:ind w:left="83"/>
              <w:rPr>
                <w:color w:val="002060"/>
                <w:sz w:val="24"/>
                <w:rPrChange w:id="9686" w:author="Quattrociocchi Alessandra" w:date="2026-08-03T14:02:00Z">
                  <w:rPr/>
                </w:rPrChange>
              </w:rPr>
              <w:pPrChange w:id="9687" w:author="Quattrociocchi Alessandra" w:date="2026-08-03T14:02:00Z">
                <w:pPr>
                  <w:pStyle w:val="TableParagraph"/>
                  <w:spacing w:before="121" w:line="237" w:lineRule="auto"/>
                  <w:ind w:left="83"/>
                </w:pPr>
              </w:pPrChange>
            </w:pPr>
            <w:r w:rsidRPr="00E853B3">
              <w:rPr>
                <w:color w:val="002060"/>
                <w:sz w:val="24"/>
                <w:rPrChange w:id="9688" w:author="Quattrociocchi Alessandra" w:date="2026-08-03T14:02:00Z">
                  <w:rPr>
                    <w:color w:val="001F5F"/>
                  </w:rPr>
                </w:rPrChange>
              </w:rPr>
              <w:t>Traffico e abbandono di materiale</w:t>
            </w:r>
            <w:r w:rsidRPr="00E853B3">
              <w:rPr>
                <w:color w:val="002060"/>
                <w:spacing w:val="-12"/>
                <w:sz w:val="24"/>
                <w:rPrChange w:id="9689" w:author="Quattrociocchi Alessandra" w:date="2026-08-03T14:02:00Z">
                  <w:rPr>
                    <w:color w:val="001F5F"/>
                    <w:spacing w:val="-12"/>
                  </w:rPr>
                </w:rPrChange>
              </w:rPr>
              <w:t xml:space="preserve"> </w:t>
            </w:r>
            <w:r w:rsidRPr="00E853B3">
              <w:rPr>
                <w:color w:val="002060"/>
                <w:sz w:val="24"/>
                <w:rPrChange w:id="9690" w:author="Quattrociocchi Alessandra" w:date="2026-08-03T14:02:00Z">
                  <w:rPr>
                    <w:color w:val="001F5F"/>
                  </w:rPr>
                </w:rPrChange>
              </w:rPr>
              <w:t>ad</w:t>
            </w:r>
            <w:r w:rsidRPr="00E853B3">
              <w:rPr>
                <w:color w:val="002060"/>
                <w:spacing w:val="-16"/>
                <w:sz w:val="24"/>
                <w:rPrChange w:id="9691" w:author="Quattrociocchi Alessandra" w:date="2026-08-03T14:02:00Z">
                  <w:rPr>
                    <w:color w:val="001F5F"/>
                    <w:spacing w:val="-16"/>
                  </w:rPr>
                </w:rPrChange>
              </w:rPr>
              <w:t xml:space="preserve"> </w:t>
            </w:r>
            <w:r w:rsidRPr="00E853B3">
              <w:rPr>
                <w:color w:val="002060"/>
                <w:sz w:val="24"/>
                <w:rPrChange w:id="9692" w:author="Quattrociocchi Alessandra" w:date="2026-08-03T14:02:00Z">
                  <w:rPr>
                    <w:color w:val="001F5F"/>
                  </w:rPr>
                </w:rPrChange>
              </w:rPr>
              <w:t>alta</w:t>
            </w:r>
            <w:r w:rsidRPr="00E853B3">
              <w:rPr>
                <w:color w:val="002060"/>
                <w:spacing w:val="-12"/>
                <w:sz w:val="24"/>
                <w:rPrChange w:id="9693" w:author="Quattrociocchi Alessandra" w:date="2026-08-03T14:02:00Z">
                  <w:rPr>
                    <w:color w:val="001F5F"/>
                    <w:spacing w:val="-12"/>
                  </w:rPr>
                </w:rPrChange>
              </w:rPr>
              <w:t xml:space="preserve"> </w:t>
            </w:r>
            <w:r w:rsidRPr="00E853B3">
              <w:rPr>
                <w:color w:val="002060"/>
                <w:sz w:val="24"/>
                <w:rPrChange w:id="9694" w:author="Quattrociocchi Alessandra" w:date="2026-08-03T14:02:00Z">
                  <w:rPr>
                    <w:color w:val="001F5F"/>
                  </w:rPr>
                </w:rPrChange>
              </w:rPr>
              <w:t>radioattività</w:t>
            </w:r>
          </w:p>
          <w:p w14:paraId="29A3BD62" w14:textId="77777777" w:rsidR="00BF1088" w:rsidRPr="00E853B3" w:rsidRDefault="008F2748">
            <w:pPr>
              <w:pStyle w:val="TableParagraph"/>
              <w:spacing w:before="120"/>
              <w:ind w:left="83"/>
              <w:rPr>
                <w:color w:val="002060"/>
                <w:sz w:val="24"/>
                <w:rPrChange w:id="9695" w:author="Quattrociocchi Alessandra" w:date="2026-08-03T14:02:00Z">
                  <w:rPr/>
                </w:rPrChange>
              </w:rPr>
              <w:pPrChange w:id="9696" w:author="Quattrociocchi Alessandra" w:date="2026-08-03T14:02:00Z">
                <w:pPr>
                  <w:pStyle w:val="TableParagraph"/>
                  <w:spacing w:before="1" w:line="233" w:lineRule="exact"/>
                  <w:ind w:left="83"/>
                </w:pPr>
              </w:pPrChange>
            </w:pPr>
            <w:r w:rsidRPr="00E853B3">
              <w:rPr>
                <w:color w:val="002060"/>
                <w:sz w:val="24"/>
                <w:rPrChange w:id="9697" w:author="Quattrociocchi Alessandra" w:date="2026-08-03T14:02:00Z">
                  <w:rPr>
                    <w:color w:val="001F5F"/>
                  </w:rPr>
                </w:rPrChange>
              </w:rPr>
              <w:t>(art.</w:t>
            </w:r>
            <w:r w:rsidRPr="00E853B3">
              <w:rPr>
                <w:color w:val="002060"/>
                <w:spacing w:val="-6"/>
                <w:sz w:val="24"/>
                <w:rPrChange w:id="9698" w:author="Quattrociocchi Alessandra" w:date="2026-08-03T14:02:00Z">
                  <w:rPr>
                    <w:color w:val="001F5F"/>
                    <w:spacing w:val="-6"/>
                  </w:rPr>
                </w:rPrChange>
              </w:rPr>
              <w:t xml:space="preserve"> </w:t>
            </w:r>
            <w:r w:rsidRPr="00E853B3">
              <w:rPr>
                <w:color w:val="002060"/>
                <w:sz w:val="24"/>
                <w:rPrChange w:id="9699" w:author="Quattrociocchi Alessandra" w:date="2026-08-03T14:02:00Z">
                  <w:rPr>
                    <w:color w:val="001F5F"/>
                  </w:rPr>
                </w:rPrChange>
              </w:rPr>
              <w:t>452-</w:t>
            </w:r>
            <w:r w:rsidRPr="00E853B3">
              <w:rPr>
                <w:i/>
                <w:color w:val="002060"/>
                <w:sz w:val="24"/>
                <w:rPrChange w:id="9700" w:author="Quattrociocchi Alessandra" w:date="2026-08-03T14:02:00Z">
                  <w:rPr>
                    <w:i/>
                    <w:color w:val="001F5F"/>
                  </w:rPr>
                </w:rPrChange>
              </w:rPr>
              <w:t>sexies</w:t>
            </w:r>
            <w:r w:rsidRPr="00E853B3">
              <w:rPr>
                <w:i/>
                <w:color w:val="002060"/>
                <w:spacing w:val="-7"/>
                <w:sz w:val="24"/>
                <w:rPrChange w:id="9701" w:author="Quattrociocchi Alessandra" w:date="2026-08-03T14:02:00Z">
                  <w:rPr>
                    <w:i/>
                    <w:color w:val="001F5F"/>
                    <w:spacing w:val="-7"/>
                  </w:rPr>
                </w:rPrChange>
              </w:rPr>
              <w:t xml:space="preserve"> </w:t>
            </w:r>
            <w:r w:rsidRPr="00E853B3">
              <w:rPr>
                <w:color w:val="002060"/>
                <w:spacing w:val="-4"/>
                <w:sz w:val="24"/>
                <w:rPrChange w:id="9702" w:author="Quattrociocchi Alessandra" w:date="2026-08-03T14:02:00Z">
                  <w:rPr>
                    <w:color w:val="001F5F"/>
                    <w:spacing w:val="-4"/>
                  </w:rPr>
                </w:rPrChange>
              </w:rPr>
              <w:t>c.p,)</w:t>
            </w:r>
          </w:p>
        </w:tc>
        <w:tc>
          <w:tcPr>
            <w:tcW w:w="3256" w:type="dxa"/>
            <w:tcBorders>
              <w:left w:val="single" w:sz="18" w:space="0" w:color="C0C0C0"/>
              <w:right w:val="single" w:sz="18" w:space="0" w:color="C0C0C0"/>
            </w:tcBorders>
          </w:tcPr>
          <w:p w14:paraId="09A52F72" w14:textId="77777777" w:rsidR="00BF1088" w:rsidRPr="00E853B3" w:rsidRDefault="008F2748">
            <w:pPr>
              <w:pStyle w:val="TableParagraph"/>
              <w:spacing w:before="120"/>
              <w:ind w:left="82"/>
              <w:rPr>
                <w:color w:val="002060"/>
                <w:sz w:val="24"/>
                <w:rPrChange w:id="9703" w:author="Quattrociocchi Alessandra" w:date="2026-08-03T14:02:00Z">
                  <w:rPr/>
                </w:rPrChange>
              </w:rPr>
              <w:pPrChange w:id="9704" w:author="Quattrociocchi Alessandra" w:date="2026-08-03T14:02:00Z">
                <w:pPr>
                  <w:pStyle w:val="TableParagraph"/>
                  <w:spacing w:before="244"/>
                  <w:ind w:left="82"/>
                </w:pPr>
              </w:pPrChange>
            </w:pPr>
            <w:r w:rsidRPr="00E853B3">
              <w:rPr>
                <w:color w:val="002060"/>
                <w:sz w:val="24"/>
                <w:rPrChange w:id="9705" w:author="Quattrociocchi Alessandra" w:date="2026-08-03T14:02:00Z">
                  <w:rPr>
                    <w:color w:val="001F5F"/>
                  </w:rPr>
                </w:rPrChange>
              </w:rPr>
              <w:t>Da</w:t>
            </w:r>
            <w:r w:rsidRPr="00E853B3">
              <w:rPr>
                <w:color w:val="002060"/>
                <w:spacing w:val="-16"/>
                <w:sz w:val="24"/>
                <w:rPrChange w:id="9706" w:author="Quattrociocchi Alessandra" w:date="2026-08-03T14:02:00Z">
                  <w:rPr>
                    <w:color w:val="001F5F"/>
                    <w:spacing w:val="-16"/>
                  </w:rPr>
                </w:rPrChange>
              </w:rPr>
              <w:t xml:space="preserve"> </w:t>
            </w:r>
            <w:r w:rsidRPr="00E853B3">
              <w:rPr>
                <w:color w:val="002060"/>
                <w:sz w:val="24"/>
                <w:rPrChange w:id="9707" w:author="Quattrociocchi Alessandra" w:date="2026-08-03T14:02:00Z">
                  <w:rPr>
                    <w:color w:val="001F5F"/>
                  </w:rPr>
                </w:rPrChange>
              </w:rPr>
              <w:t>duecentocinquanta</w:t>
            </w:r>
            <w:r w:rsidRPr="00E853B3">
              <w:rPr>
                <w:color w:val="002060"/>
                <w:spacing w:val="-15"/>
                <w:sz w:val="24"/>
                <w:rPrChange w:id="9708" w:author="Quattrociocchi Alessandra" w:date="2026-08-03T14:02:00Z">
                  <w:rPr>
                    <w:color w:val="001F5F"/>
                    <w:spacing w:val="-15"/>
                  </w:rPr>
                </w:rPrChange>
              </w:rPr>
              <w:t xml:space="preserve"> </w:t>
            </w:r>
            <w:r w:rsidRPr="00E853B3">
              <w:rPr>
                <w:color w:val="002060"/>
                <w:sz w:val="24"/>
                <w:rPrChange w:id="9709" w:author="Quattrociocchi Alessandra" w:date="2026-08-03T14:02:00Z">
                  <w:rPr>
                    <w:color w:val="001F5F"/>
                  </w:rPr>
                </w:rPrChange>
              </w:rPr>
              <w:t>a seicento quote</w:t>
            </w:r>
          </w:p>
        </w:tc>
        <w:tc>
          <w:tcPr>
            <w:tcW w:w="3256" w:type="dxa"/>
            <w:tcBorders>
              <w:left w:val="single" w:sz="18" w:space="0" w:color="C0C0C0"/>
              <w:right w:val="single" w:sz="18" w:space="0" w:color="C0C0C0"/>
            </w:tcBorders>
          </w:tcPr>
          <w:p w14:paraId="2119EFE6" w14:textId="77777777" w:rsidR="00BF1088" w:rsidRPr="00E853B3" w:rsidRDefault="00BF1088">
            <w:pPr>
              <w:pStyle w:val="TableParagraph"/>
              <w:spacing w:before="120"/>
              <w:rPr>
                <w:color w:val="002060"/>
                <w:sz w:val="24"/>
                <w:rPrChange w:id="9710" w:author="Quattrociocchi Alessandra" w:date="2026-08-03T14:02:00Z">
                  <w:rPr/>
                </w:rPrChange>
              </w:rPr>
              <w:pPrChange w:id="9711" w:author="Quattrociocchi Alessandra" w:date="2026-08-03T14:02:00Z">
                <w:pPr>
                  <w:pStyle w:val="TableParagraph"/>
                  <w:spacing w:before="116"/>
                </w:pPr>
              </w:pPrChange>
            </w:pPr>
          </w:p>
          <w:p w14:paraId="7B1508F7" w14:textId="77777777" w:rsidR="00BF1088" w:rsidRPr="00E853B3" w:rsidRDefault="008F2748">
            <w:pPr>
              <w:pStyle w:val="TableParagraph"/>
              <w:spacing w:before="120"/>
              <w:ind w:left="82"/>
              <w:rPr>
                <w:color w:val="002060"/>
                <w:sz w:val="24"/>
                <w:rPrChange w:id="9712" w:author="Quattrociocchi Alessandra" w:date="2026-08-03T14:02:00Z">
                  <w:rPr/>
                </w:rPrChange>
              </w:rPr>
              <w:pPrChange w:id="9713" w:author="Quattrociocchi Alessandra" w:date="2026-08-03T14:02:00Z">
                <w:pPr>
                  <w:pStyle w:val="TableParagraph"/>
                  <w:ind w:left="82"/>
                </w:pPr>
              </w:pPrChange>
            </w:pPr>
            <w:r w:rsidRPr="00E853B3">
              <w:rPr>
                <w:color w:val="002060"/>
                <w:spacing w:val="-5"/>
                <w:sz w:val="24"/>
                <w:rPrChange w:id="9714" w:author="Quattrociocchi Alessandra" w:date="2026-08-03T14:02:00Z">
                  <w:rPr>
                    <w:color w:val="001F5F"/>
                    <w:spacing w:val="-5"/>
                  </w:rPr>
                </w:rPrChange>
              </w:rPr>
              <w:t>NO</w:t>
            </w:r>
          </w:p>
        </w:tc>
      </w:tr>
      <w:tr w:rsidR="00BF1088" w:rsidRPr="00E853B3" w14:paraId="0E9EF235" w14:textId="77777777">
        <w:trPr>
          <w:trHeight w:val="679"/>
        </w:trPr>
        <w:tc>
          <w:tcPr>
            <w:tcW w:w="3309" w:type="dxa"/>
            <w:tcBorders>
              <w:left w:val="single" w:sz="18" w:space="0" w:color="C0C0C0"/>
              <w:right w:val="single" w:sz="18" w:space="0" w:color="C0C0C0"/>
            </w:tcBorders>
          </w:tcPr>
          <w:p w14:paraId="0CFC4D32" w14:textId="77777777" w:rsidR="00BF1088" w:rsidRPr="00E853B3" w:rsidRDefault="008F2748">
            <w:pPr>
              <w:pStyle w:val="TableParagraph"/>
              <w:spacing w:before="120"/>
              <w:ind w:left="83" w:right="45"/>
              <w:rPr>
                <w:color w:val="002060"/>
                <w:sz w:val="24"/>
                <w:rPrChange w:id="9715" w:author="Quattrociocchi Alessandra" w:date="2026-08-03T14:02:00Z">
                  <w:rPr/>
                </w:rPrChange>
              </w:rPr>
              <w:pPrChange w:id="9716" w:author="Quattrociocchi Alessandra" w:date="2026-08-03T14:02:00Z">
                <w:pPr>
                  <w:pStyle w:val="TableParagraph"/>
                  <w:spacing w:before="148"/>
                  <w:ind w:left="83" w:right="45"/>
                </w:pPr>
              </w:pPrChange>
            </w:pPr>
            <w:r w:rsidRPr="00E853B3">
              <w:rPr>
                <w:color w:val="002060"/>
                <w:sz w:val="24"/>
                <w:rPrChange w:id="9717" w:author="Quattrociocchi Alessandra" w:date="2026-08-03T14:02:00Z">
                  <w:rPr>
                    <w:color w:val="001F5F"/>
                  </w:rPr>
                </w:rPrChange>
              </w:rPr>
              <w:t>Delitti</w:t>
            </w:r>
            <w:r w:rsidRPr="00E853B3">
              <w:rPr>
                <w:color w:val="002060"/>
                <w:spacing w:val="-12"/>
                <w:sz w:val="24"/>
                <w:rPrChange w:id="9718" w:author="Quattrociocchi Alessandra" w:date="2026-08-03T14:02:00Z">
                  <w:rPr>
                    <w:color w:val="001F5F"/>
                    <w:spacing w:val="-12"/>
                  </w:rPr>
                </w:rPrChange>
              </w:rPr>
              <w:t xml:space="preserve"> </w:t>
            </w:r>
            <w:r w:rsidRPr="00E853B3">
              <w:rPr>
                <w:color w:val="002060"/>
                <w:sz w:val="24"/>
                <w:rPrChange w:id="9719" w:author="Quattrociocchi Alessandra" w:date="2026-08-03T14:02:00Z">
                  <w:rPr>
                    <w:color w:val="001F5F"/>
                  </w:rPr>
                </w:rPrChange>
              </w:rPr>
              <w:t>associativi</w:t>
            </w:r>
            <w:r w:rsidRPr="00E853B3">
              <w:rPr>
                <w:color w:val="002060"/>
                <w:spacing w:val="-12"/>
                <w:sz w:val="24"/>
                <w:rPrChange w:id="9720" w:author="Quattrociocchi Alessandra" w:date="2026-08-03T14:02:00Z">
                  <w:rPr>
                    <w:color w:val="001F5F"/>
                    <w:spacing w:val="-12"/>
                  </w:rPr>
                </w:rPrChange>
              </w:rPr>
              <w:t xml:space="preserve"> </w:t>
            </w:r>
            <w:r w:rsidRPr="00E853B3">
              <w:rPr>
                <w:color w:val="002060"/>
                <w:sz w:val="24"/>
                <w:rPrChange w:id="9721" w:author="Quattrociocchi Alessandra" w:date="2026-08-03T14:02:00Z">
                  <w:rPr>
                    <w:color w:val="001F5F"/>
                  </w:rPr>
                </w:rPrChange>
              </w:rPr>
              <w:t>aggravati</w:t>
            </w:r>
            <w:r w:rsidRPr="00E853B3">
              <w:rPr>
                <w:color w:val="002060"/>
                <w:spacing w:val="-16"/>
                <w:sz w:val="24"/>
                <w:rPrChange w:id="9722" w:author="Quattrociocchi Alessandra" w:date="2026-08-03T14:02:00Z">
                  <w:rPr>
                    <w:color w:val="001F5F"/>
                    <w:spacing w:val="-16"/>
                  </w:rPr>
                </w:rPrChange>
              </w:rPr>
              <w:t xml:space="preserve"> </w:t>
            </w:r>
            <w:r w:rsidRPr="00E853B3">
              <w:rPr>
                <w:color w:val="002060"/>
                <w:sz w:val="24"/>
                <w:rPrChange w:id="9723" w:author="Quattrociocchi Alessandra" w:date="2026-08-03T14:02:00Z">
                  <w:rPr>
                    <w:color w:val="001F5F"/>
                  </w:rPr>
                </w:rPrChange>
              </w:rPr>
              <w:t>ex art. 452-</w:t>
            </w:r>
            <w:r w:rsidRPr="00E853B3">
              <w:rPr>
                <w:i/>
                <w:color w:val="002060"/>
                <w:sz w:val="24"/>
                <w:rPrChange w:id="9724" w:author="Quattrociocchi Alessandra" w:date="2026-08-03T14:02:00Z">
                  <w:rPr>
                    <w:i/>
                    <w:color w:val="001F5F"/>
                  </w:rPr>
                </w:rPrChange>
              </w:rPr>
              <w:t xml:space="preserve">octies </w:t>
            </w:r>
            <w:r w:rsidRPr="00E853B3">
              <w:rPr>
                <w:color w:val="002060"/>
                <w:sz w:val="24"/>
                <w:rPrChange w:id="9725" w:author="Quattrociocchi Alessandra" w:date="2026-08-03T14:02:00Z">
                  <w:rPr>
                    <w:color w:val="001F5F"/>
                  </w:rPr>
                </w:rPrChange>
              </w:rPr>
              <w:t>c.p.</w:t>
            </w:r>
          </w:p>
        </w:tc>
        <w:tc>
          <w:tcPr>
            <w:tcW w:w="3256" w:type="dxa"/>
            <w:tcBorders>
              <w:left w:val="single" w:sz="18" w:space="0" w:color="C0C0C0"/>
              <w:right w:val="single" w:sz="18" w:space="0" w:color="C0C0C0"/>
            </w:tcBorders>
          </w:tcPr>
          <w:p w14:paraId="462A2F6F" w14:textId="77777777" w:rsidR="00BF1088" w:rsidRPr="00E853B3" w:rsidRDefault="00BF1088">
            <w:pPr>
              <w:pStyle w:val="TableParagraph"/>
              <w:spacing w:before="120"/>
              <w:rPr>
                <w:color w:val="002060"/>
                <w:sz w:val="24"/>
                <w:rPrChange w:id="9726" w:author="Quattrociocchi Alessandra" w:date="2026-08-03T14:02:00Z">
                  <w:rPr/>
                </w:rPrChange>
              </w:rPr>
              <w:pPrChange w:id="9727" w:author="Quattrociocchi Alessandra" w:date="2026-08-03T14:02:00Z">
                <w:pPr>
                  <w:pStyle w:val="TableParagraph"/>
                  <w:spacing w:before="19"/>
                </w:pPr>
              </w:pPrChange>
            </w:pPr>
          </w:p>
          <w:p w14:paraId="5B6A9EF9" w14:textId="77777777" w:rsidR="00BF1088" w:rsidRPr="00E853B3" w:rsidRDefault="008F2748">
            <w:pPr>
              <w:pStyle w:val="TableParagraph"/>
              <w:spacing w:before="120"/>
              <w:ind w:left="82"/>
              <w:rPr>
                <w:color w:val="002060"/>
                <w:sz w:val="24"/>
                <w:rPrChange w:id="9728" w:author="Quattrociocchi Alessandra" w:date="2026-08-03T14:02:00Z">
                  <w:rPr/>
                </w:rPrChange>
              </w:rPr>
              <w:pPrChange w:id="9729" w:author="Quattrociocchi Alessandra" w:date="2026-08-03T14:02:00Z">
                <w:pPr>
                  <w:pStyle w:val="TableParagraph"/>
                  <w:ind w:left="82"/>
                </w:pPr>
              </w:pPrChange>
            </w:pPr>
            <w:r w:rsidRPr="00E853B3">
              <w:rPr>
                <w:color w:val="002060"/>
                <w:sz w:val="24"/>
                <w:rPrChange w:id="9730" w:author="Quattrociocchi Alessandra" w:date="2026-08-03T14:02:00Z">
                  <w:rPr>
                    <w:color w:val="001F5F"/>
                  </w:rPr>
                </w:rPrChange>
              </w:rPr>
              <w:t>Da</w:t>
            </w:r>
            <w:r w:rsidRPr="00E853B3">
              <w:rPr>
                <w:color w:val="002060"/>
                <w:spacing w:val="-4"/>
                <w:sz w:val="24"/>
                <w:rPrChange w:id="9731" w:author="Quattrociocchi Alessandra" w:date="2026-08-03T14:02:00Z">
                  <w:rPr>
                    <w:color w:val="001F5F"/>
                    <w:spacing w:val="-4"/>
                  </w:rPr>
                </w:rPrChange>
              </w:rPr>
              <w:t xml:space="preserve"> </w:t>
            </w:r>
            <w:r w:rsidRPr="00E853B3">
              <w:rPr>
                <w:color w:val="002060"/>
                <w:sz w:val="24"/>
                <w:rPrChange w:id="9732" w:author="Quattrociocchi Alessandra" w:date="2026-08-03T14:02:00Z">
                  <w:rPr>
                    <w:color w:val="001F5F"/>
                  </w:rPr>
                </w:rPrChange>
              </w:rPr>
              <w:t>trecento</w:t>
            </w:r>
            <w:r w:rsidRPr="00E853B3">
              <w:rPr>
                <w:color w:val="002060"/>
                <w:spacing w:val="-5"/>
                <w:sz w:val="24"/>
                <w:rPrChange w:id="9733" w:author="Quattrociocchi Alessandra" w:date="2026-08-03T14:02:00Z">
                  <w:rPr>
                    <w:color w:val="001F5F"/>
                    <w:spacing w:val="-5"/>
                  </w:rPr>
                </w:rPrChange>
              </w:rPr>
              <w:t xml:space="preserve"> </w:t>
            </w:r>
            <w:r w:rsidRPr="00E853B3">
              <w:rPr>
                <w:color w:val="002060"/>
                <w:sz w:val="24"/>
                <w:rPrChange w:id="9734" w:author="Quattrociocchi Alessandra" w:date="2026-08-03T14:02:00Z">
                  <w:rPr>
                    <w:color w:val="001F5F"/>
                  </w:rPr>
                </w:rPrChange>
              </w:rPr>
              <w:t>a</w:t>
            </w:r>
            <w:r w:rsidRPr="00E853B3">
              <w:rPr>
                <w:color w:val="002060"/>
                <w:spacing w:val="-5"/>
                <w:sz w:val="24"/>
                <w:rPrChange w:id="9735" w:author="Quattrociocchi Alessandra" w:date="2026-08-03T14:02:00Z">
                  <w:rPr>
                    <w:color w:val="001F5F"/>
                    <w:spacing w:val="-5"/>
                  </w:rPr>
                </w:rPrChange>
              </w:rPr>
              <w:t xml:space="preserve"> </w:t>
            </w:r>
            <w:r w:rsidRPr="00E853B3">
              <w:rPr>
                <w:color w:val="002060"/>
                <w:sz w:val="24"/>
                <w:rPrChange w:id="9736" w:author="Quattrociocchi Alessandra" w:date="2026-08-03T14:02:00Z">
                  <w:rPr>
                    <w:color w:val="001F5F"/>
                  </w:rPr>
                </w:rPrChange>
              </w:rPr>
              <w:t>mille</w:t>
            </w:r>
            <w:r w:rsidRPr="00E853B3">
              <w:rPr>
                <w:color w:val="002060"/>
                <w:spacing w:val="-2"/>
                <w:sz w:val="24"/>
                <w:rPrChange w:id="9737" w:author="Quattrociocchi Alessandra" w:date="2026-08-03T14:02:00Z">
                  <w:rPr>
                    <w:color w:val="001F5F"/>
                    <w:spacing w:val="-2"/>
                  </w:rPr>
                </w:rPrChange>
              </w:rPr>
              <w:t xml:space="preserve"> </w:t>
            </w:r>
            <w:r w:rsidRPr="00E853B3">
              <w:rPr>
                <w:color w:val="002060"/>
                <w:spacing w:val="-4"/>
                <w:sz w:val="24"/>
                <w:rPrChange w:id="9738" w:author="Quattrociocchi Alessandra" w:date="2026-08-03T14:02:00Z">
                  <w:rPr>
                    <w:color w:val="001F5F"/>
                    <w:spacing w:val="-4"/>
                  </w:rPr>
                </w:rPrChange>
              </w:rPr>
              <w:t>quote</w:t>
            </w:r>
          </w:p>
        </w:tc>
        <w:tc>
          <w:tcPr>
            <w:tcW w:w="3256" w:type="dxa"/>
            <w:tcBorders>
              <w:left w:val="single" w:sz="18" w:space="0" w:color="C0C0C0"/>
              <w:right w:val="single" w:sz="18" w:space="0" w:color="C0C0C0"/>
            </w:tcBorders>
          </w:tcPr>
          <w:p w14:paraId="246194A5" w14:textId="77777777" w:rsidR="00BF1088" w:rsidRPr="00E853B3" w:rsidRDefault="00BF1088">
            <w:pPr>
              <w:pStyle w:val="TableParagraph"/>
              <w:spacing w:before="120"/>
              <w:rPr>
                <w:color w:val="002060"/>
                <w:sz w:val="24"/>
                <w:rPrChange w:id="9739" w:author="Quattrociocchi Alessandra" w:date="2026-08-03T14:02:00Z">
                  <w:rPr/>
                </w:rPrChange>
              </w:rPr>
              <w:pPrChange w:id="9740" w:author="Quattrociocchi Alessandra" w:date="2026-08-03T14:02:00Z">
                <w:pPr>
                  <w:pStyle w:val="TableParagraph"/>
                  <w:spacing w:before="19"/>
                </w:pPr>
              </w:pPrChange>
            </w:pPr>
          </w:p>
          <w:p w14:paraId="4E903DC8" w14:textId="77777777" w:rsidR="00BF1088" w:rsidRPr="00E853B3" w:rsidRDefault="008F2748">
            <w:pPr>
              <w:pStyle w:val="TableParagraph"/>
              <w:spacing w:before="120"/>
              <w:ind w:left="82"/>
              <w:rPr>
                <w:color w:val="002060"/>
                <w:sz w:val="24"/>
                <w:rPrChange w:id="9741" w:author="Quattrociocchi Alessandra" w:date="2026-08-03T14:02:00Z">
                  <w:rPr/>
                </w:rPrChange>
              </w:rPr>
              <w:pPrChange w:id="9742" w:author="Quattrociocchi Alessandra" w:date="2026-08-03T14:02:00Z">
                <w:pPr>
                  <w:pStyle w:val="TableParagraph"/>
                  <w:ind w:left="82"/>
                </w:pPr>
              </w:pPrChange>
            </w:pPr>
            <w:r w:rsidRPr="00E853B3">
              <w:rPr>
                <w:color w:val="002060"/>
                <w:spacing w:val="-5"/>
                <w:sz w:val="24"/>
                <w:rPrChange w:id="9743" w:author="Quattrociocchi Alessandra" w:date="2026-08-03T14:02:00Z">
                  <w:rPr>
                    <w:color w:val="001F5F"/>
                    <w:spacing w:val="-5"/>
                  </w:rPr>
                </w:rPrChange>
              </w:rPr>
              <w:t>NO</w:t>
            </w:r>
          </w:p>
        </w:tc>
      </w:tr>
      <w:tr w:rsidR="00BF1088" w:rsidRPr="00E853B3" w14:paraId="7688815F" w14:textId="77777777">
        <w:trPr>
          <w:trHeight w:val="2389"/>
        </w:trPr>
        <w:tc>
          <w:tcPr>
            <w:tcW w:w="3309" w:type="dxa"/>
            <w:tcBorders>
              <w:left w:val="single" w:sz="18" w:space="0" w:color="C0C0C0"/>
              <w:bottom w:val="single" w:sz="18" w:space="0" w:color="C0C0C0"/>
              <w:right w:val="single" w:sz="18" w:space="0" w:color="C0C0C0"/>
            </w:tcBorders>
          </w:tcPr>
          <w:p w14:paraId="02BE98D9" w14:textId="77777777" w:rsidR="00BF1088" w:rsidRPr="00E853B3" w:rsidRDefault="00BF1088">
            <w:pPr>
              <w:pStyle w:val="TableParagraph"/>
              <w:spacing w:before="120"/>
              <w:rPr>
                <w:color w:val="002060"/>
                <w:sz w:val="24"/>
                <w:rPrChange w:id="9744" w:author="Quattrociocchi Alessandra" w:date="2026-08-03T14:02:00Z">
                  <w:rPr/>
                </w:rPrChange>
              </w:rPr>
              <w:pPrChange w:id="9745" w:author="Quattrociocchi Alessandra" w:date="2026-08-03T14:02:00Z">
                <w:pPr>
                  <w:pStyle w:val="TableParagraph"/>
                </w:pPr>
              </w:pPrChange>
            </w:pPr>
          </w:p>
          <w:p w14:paraId="64FA7C25" w14:textId="77777777" w:rsidR="00BF1088" w:rsidRPr="00E853B3" w:rsidRDefault="00BF1088">
            <w:pPr>
              <w:pStyle w:val="TableParagraph"/>
              <w:spacing w:before="120"/>
              <w:rPr>
                <w:color w:val="002060"/>
                <w:sz w:val="24"/>
                <w:rPrChange w:id="9746" w:author="Quattrociocchi Alessandra" w:date="2026-08-03T14:02:00Z">
                  <w:rPr/>
                </w:rPrChange>
              </w:rPr>
              <w:pPrChange w:id="9747" w:author="Quattrociocchi Alessandra" w:date="2026-08-03T14:02:00Z">
                <w:pPr>
                  <w:pStyle w:val="TableParagraph"/>
                </w:pPr>
              </w:pPrChange>
            </w:pPr>
          </w:p>
          <w:p w14:paraId="787983F0" w14:textId="77777777" w:rsidR="00BF1088" w:rsidRPr="00E853B3" w:rsidRDefault="00BF1088">
            <w:pPr>
              <w:pStyle w:val="TableParagraph"/>
              <w:spacing w:before="120"/>
              <w:rPr>
                <w:color w:val="002060"/>
                <w:sz w:val="24"/>
                <w:rPrChange w:id="9748" w:author="Quattrociocchi Alessandra" w:date="2026-08-03T14:02:00Z">
                  <w:rPr/>
                </w:rPrChange>
              </w:rPr>
              <w:pPrChange w:id="9749" w:author="Quattrociocchi Alessandra" w:date="2026-08-03T14:02:00Z">
                <w:pPr>
                  <w:pStyle w:val="TableParagraph"/>
                  <w:spacing w:before="239"/>
                </w:pPr>
              </w:pPrChange>
            </w:pPr>
          </w:p>
          <w:p w14:paraId="68C77FA0" w14:textId="77777777" w:rsidR="00BF1088" w:rsidRPr="00E853B3" w:rsidRDefault="008F2748">
            <w:pPr>
              <w:pStyle w:val="TableParagraph"/>
              <w:spacing w:before="120"/>
              <w:ind w:left="83"/>
              <w:rPr>
                <w:color w:val="002060"/>
                <w:sz w:val="24"/>
                <w:rPrChange w:id="9750" w:author="Quattrociocchi Alessandra" w:date="2026-08-03T14:02:00Z">
                  <w:rPr/>
                </w:rPrChange>
              </w:rPr>
              <w:pPrChange w:id="9751" w:author="Quattrociocchi Alessandra" w:date="2026-08-03T14:02:00Z">
                <w:pPr>
                  <w:pStyle w:val="TableParagraph"/>
                  <w:ind w:left="83"/>
                </w:pPr>
              </w:pPrChange>
            </w:pPr>
            <w:r w:rsidRPr="00E853B3">
              <w:rPr>
                <w:color w:val="002060"/>
                <w:sz w:val="24"/>
                <w:rPrChange w:id="9752" w:author="Quattrociocchi Alessandra" w:date="2026-08-03T14:02:00Z">
                  <w:rPr>
                    <w:color w:val="001F5F"/>
                  </w:rPr>
                </w:rPrChange>
              </w:rPr>
              <w:t>Disastro</w:t>
            </w:r>
            <w:r w:rsidRPr="00E853B3">
              <w:rPr>
                <w:color w:val="002060"/>
                <w:spacing w:val="-10"/>
                <w:sz w:val="24"/>
                <w:rPrChange w:id="9753" w:author="Quattrociocchi Alessandra" w:date="2026-08-03T14:02:00Z">
                  <w:rPr>
                    <w:color w:val="001F5F"/>
                    <w:spacing w:val="-10"/>
                  </w:rPr>
                </w:rPrChange>
              </w:rPr>
              <w:t xml:space="preserve"> </w:t>
            </w:r>
            <w:r w:rsidRPr="00E853B3">
              <w:rPr>
                <w:color w:val="002060"/>
                <w:sz w:val="24"/>
                <w:rPrChange w:id="9754" w:author="Quattrociocchi Alessandra" w:date="2026-08-03T14:02:00Z">
                  <w:rPr>
                    <w:color w:val="001F5F"/>
                  </w:rPr>
                </w:rPrChange>
              </w:rPr>
              <w:t>ambientale</w:t>
            </w:r>
            <w:r w:rsidRPr="00E853B3">
              <w:rPr>
                <w:color w:val="002060"/>
                <w:spacing w:val="-5"/>
                <w:sz w:val="24"/>
                <w:rPrChange w:id="9755" w:author="Quattrociocchi Alessandra" w:date="2026-08-03T14:02:00Z">
                  <w:rPr>
                    <w:color w:val="001F5F"/>
                    <w:spacing w:val="-5"/>
                  </w:rPr>
                </w:rPrChange>
              </w:rPr>
              <w:t xml:space="preserve"> </w:t>
            </w:r>
            <w:r w:rsidRPr="00E853B3">
              <w:rPr>
                <w:color w:val="002060"/>
                <w:sz w:val="24"/>
                <w:rPrChange w:id="9756" w:author="Quattrociocchi Alessandra" w:date="2026-08-03T14:02:00Z">
                  <w:rPr>
                    <w:color w:val="001F5F"/>
                  </w:rPr>
                </w:rPrChange>
              </w:rPr>
              <w:t>(art.</w:t>
            </w:r>
            <w:r w:rsidRPr="00E853B3">
              <w:rPr>
                <w:color w:val="002060"/>
                <w:spacing w:val="-10"/>
                <w:sz w:val="24"/>
                <w:rPrChange w:id="9757" w:author="Quattrociocchi Alessandra" w:date="2026-08-03T14:02:00Z">
                  <w:rPr>
                    <w:color w:val="001F5F"/>
                    <w:spacing w:val="-10"/>
                  </w:rPr>
                </w:rPrChange>
              </w:rPr>
              <w:t xml:space="preserve"> </w:t>
            </w:r>
            <w:r w:rsidRPr="00E853B3">
              <w:rPr>
                <w:color w:val="002060"/>
                <w:spacing w:val="-4"/>
                <w:sz w:val="24"/>
                <w:rPrChange w:id="9758" w:author="Quattrociocchi Alessandra" w:date="2026-08-03T14:02:00Z">
                  <w:rPr>
                    <w:color w:val="001F5F"/>
                    <w:spacing w:val="-4"/>
                  </w:rPr>
                </w:rPrChange>
              </w:rPr>
              <w:t>452-</w:t>
            </w:r>
          </w:p>
          <w:p w14:paraId="48781DA0" w14:textId="77777777" w:rsidR="00BF1088" w:rsidRPr="00E853B3" w:rsidRDefault="008F2748">
            <w:pPr>
              <w:pStyle w:val="TableParagraph"/>
              <w:spacing w:before="120"/>
              <w:ind w:left="83"/>
              <w:rPr>
                <w:color w:val="002060"/>
                <w:sz w:val="24"/>
                <w:rPrChange w:id="9759" w:author="Quattrociocchi Alessandra" w:date="2026-08-03T14:02:00Z">
                  <w:rPr/>
                </w:rPrChange>
              </w:rPr>
              <w:pPrChange w:id="9760" w:author="Quattrociocchi Alessandra" w:date="2026-08-03T14:02:00Z">
                <w:pPr>
                  <w:pStyle w:val="TableParagraph"/>
                  <w:spacing w:before="1"/>
                  <w:ind w:left="83"/>
                </w:pPr>
              </w:pPrChange>
            </w:pPr>
            <w:r w:rsidRPr="00E853B3">
              <w:rPr>
                <w:i/>
                <w:color w:val="002060"/>
                <w:sz w:val="24"/>
                <w:rPrChange w:id="9761" w:author="Quattrociocchi Alessandra" w:date="2026-08-03T14:02:00Z">
                  <w:rPr>
                    <w:i/>
                    <w:color w:val="001F5F"/>
                  </w:rPr>
                </w:rPrChange>
              </w:rPr>
              <w:t>quater</w:t>
            </w:r>
            <w:r w:rsidRPr="00E853B3">
              <w:rPr>
                <w:i/>
                <w:color w:val="002060"/>
                <w:spacing w:val="-1"/>
                <w:sz w:val="24"/>
                <w:rPrChange w:id="9762" w:author="Quattrociocchi Alessandra" w:date="2026-08-03T14:02:00Z">
                  <w:rPr>
                    <w:i/>
                    <w:color w:val="001F5F"/>
                    <w:spacing w:val="-1"/>
                  </w:rPr>
                </w:rPrChange>
              </w:rPr>
              <w:t xml:space="preserve"> </w:t>
            </w:r>
            <w:r w:rsidRPr="00E853B3">
              <w:rPr>
                <w:color w:val="002060"/>
                <w:spacing w:val="-2"/>
                <w:sz w:val="24"/>
                <w:rPrChange w:id="9763" w:author="Quattrociocchi Alessandra" w:date="2026-08-03T14:02:00Z">
                  <w:rPr>
                    <w:color w:val="001F5F"/>
                    <w:spacing w:val="-2"/>
                  </w:rPr>
                </w:rPrChange>
              </w:rPr>
              <w:t>c.p.)</w:t>
            </w:r>
          </w:p>
        </w:tc>
        <w:tc>
          <w:tcPr>
            <w:tcW w:w="3256" w:type="dxa"/>
            <w:tcBorders>
              <w:left w:val="single" w:sz="18" w:space="0" w:color="C0C0C0"/>
              <w:bottom w:val="single" w:sz="18" w:space="0" w:color="C0C0C0"/>
              <w:right w:val="single" w:sz="18" w:space="0" w:color="C0C0C0"/>
            </w:tcBorders>
          </w:tcPr>
          <w:p w14:paraId="431570AC" w14:textId="77777777" w:rsidR="00BF1088" w:rsidRPr="00E853B3" w:rsidRDefault="00BF1088">
            <w:pPr>
              <w:pStyle w:val="TableParagraph"/>
              <w:spacing w:before="120"/>
              <w:rPr>
                <w:color w:val="002060"/>
                <w:sz w:val="24"/>
                <w:rPrChange w:id="9764" w:author="Quattrociocchi Alessandra" w:date="2026-08-03T14:02:00Z">
                  <w:rPr/>
                </w:rPrChange>
              </w:rPr>
              <w:pPrChange w:id="9765" w:author="Quattrociocchi Alessandra" w:date="2026-08-03T14:02:00Z">
                <w:pPr>
                  <w:pStyle w:val="TableParagraph"/>
                </w:pPr>
              </w:pPrChange>
            </w:pPr>
          </w:p>
          <w:p w14:paraId="28903F64" w14:textId="77777777" w:rsidR="00BF1088" w:rsidRPr="00E853B3" w:rsidRDefault="00BF1088">
            <w:pPr>
              <w:pStyle w:val="TableParagraph"/>
              <w:spacing w:before="120"/>
              <w:rPr>
                <w:color w:val="002060"/>
                <w:sz w:val="24"/>
                <w:rPrChange w:id="9766" w:author="Quattrociocchi Alessandra" w:date="2026-08-03T14:02:00Z">
                  <w:rPr/>
                </w:rPrChange>
              </w:rPr>
              <w:pPrChange w:id="9767" w:author="Quattrociocchi Alessandra" w:date="2026-08-03T14:02:00Z">
                <w:pPr>
                  <w:pStyle w:val="TableParagraph"/>
                </w:pPr>
              </w:pPrChange>
            </w:pPr>
          </w:p>
          <w:p w14:paraId="40DCAF0D" w14:textId="77777777" w:rsidR="00BF1088" w:rsidRPr="00E853B3" w:rsidRDefault="00BF1088">
            <w:pPr>
              <w:pStyle w:val="TableParagraph"/>
              <w:spacing w:before="120"/>
              <w:rPr>
                <w:color w:val="002060"/>
                <w:sz w:val="24"/>
                <w:rPrChange w:id="9768" w:author="Quattrociocchi Alessandra" w:date="2026-08-03T14:02:00Z">
                  <w:rPr/>
                </w:rPrChange>
              </w:rPr>
              <w:pPrChange w:id="9769" w:author="Quattrociocchi Alessandra" w:date="2026-08-03T14:02:00Z">
                <w:pPr>
                  <w:pStyle w:val="TableParagraph"/>
                  <w:spacing w:before="239"/>
                </w:pPr>
              </w:pPrChange>
            </w:pPr>
          </w:p>
          <w:p w14:paraId="6D3469C0" w14:textId="77777777" w:rsidR="00BF1088" w:rsidRPr="00E853B3" w:rsidRDefault="008F2748">
            <w:pPr>
              <w:pStyle w:val="TableParagraph"/>
              <w:spacing w:before="120"/>
              <w:ind w:left="82"/>
              <w:rPr>
                <w:color w:val="002060"/>
                <w:sz w:val="24"/>
                <w:rPrChange w:id="9770" w:author="Quattrociocchi Alessandra" w:date="2026-08-03T14:02:00Z">
                  <w:rPr/>
                </w:rPrChange>
              </w:rPr>
              <w:pPrChange w:id="9771" w:author="Quattrociocchi Alessandra" w:date="2026-08-03T14:02:00Z">
                <w:pPr>
                  <w:pStyle w:val="TableParagraph"/>
                  <w:ind w:left="82"/>
                </w:pPr>
              </w:pPrChange>
            </w:pPr>
            <w:r w:rsidRPr="00E853B3">
              <w:rPr>
                <w:color w:val="002060"/>
                <w:sz w:val="24"/>
                <w:rPrChange w:id="9772" w:author="Quattrociocchi Alessandra" w:date="2026-08-03T14:02:00Z">
                  <w:rPr>
                    <w:color w:val="001F5F"/>
                  </w:rPr>
                </w:rPrChange>
              </w:rPr>
              <w:t>Da</w:t>
            </w:r>
            <w:r w:rsidRPr="00E853B3">
              <w:rPr>
                <w:color w:val="002060"/>
                <w:spacing w:val="-12"/>
                <w:sz w:val="24"/>
                <w:rPrChange w:id="9773" w:author="Quattrociocchi Alessandra" w:date="2026-08-03T14:02:00Z">
                  <w:rPr>
                    <w:color w:val="001F5F"/>
                    <w:spacing w:val="-12"/>
                  </w:rPr>
                </w:rPrChange>
              </w:rPr>
              <w:t xml:space="preserve"> </w:t>
            </w:r>
            <w:r w:rsidRPr="00E853B3">
              <w:rPr>
                <w:color w:val="002060"/>
                <w:sz w:val="24"/>
                <w:rPrChange w:id="9774" w:author="Quattrociocchi Alessandra" w:date="2026-08-03T14:02:00Z">
                  <w:rPr>
                    <w:color w:val="001F5F"/>
                  </w:rPr>
                </w:rPrChange>
              </w:rPr>
              <w:t>quattrocento</w:t>
            </w:r>
            <w:r w:rsidRPr="00E853B3">
              <w:rPr>
                <w:color w:val="002060"/>
                <w:spacing w:val="-15"/>
                <w:sz w:val="24"/>
                <w:rPrChange w:id="9775" w:author="Quattrociocchi Alessandra" w:date="2026-08-03T14:02:00Z">
                  <w:rPr>
                    <w:color w:val="001F5F"/>
                    <w:spacing w:val="-15"/>
                  </w:rPr>
                </w:rPrChange>
              </w:rPr>
              <w:t xml:space="preserve"> </w:t>
            </w:r>
            <w:r w:rsidRPr="00E853B3">
              <w:rPr>
                <w:color w:val="002060"/>
                <w:sz w:val="24"/>
                <w:rPrChange w:id="9776" w:author="Quattrociocchi Alessandra" w:date="2026-08-03T14:02:00Z">
                  <w:rPr>
                    <w:color w:val="001F5F"/>
                  </w:rPr>
                </w:rPrChange>
              </w:rPr>
              <w:t>a</w:t>
            </w:r>
            <w:r w:rsidRPr="00E853B3">
              <w:rPr>
                <w:color w:val="002060"/>
                <w:spacing w:val="-12"/>
                <w:sz w:val="24"/>
                <w:rPrChange w:id="9777" w:author="Quattrociocchi Alessandra" w:date="2026-08-03T14:02:00Z">
                  <w:rPr>
                    <w:color w:val="001F5F"/>
                    <w:spacing w:val="-12"/>
                  </w:rPr>
                </w:rPrChange>
              </w:rPr>
              <w:t xml:space="preserve"> </w:t>
            </w:r>
            <w:r w:rsidRPr="00E853B3">
              <w:rPr>
                <w:color w:val="002060"/>
                <w:sz w:val="24"/>
                <w:rPrChange w:id="9778" w:author="Quattrociocchi Alessandra" w:date="2026-08-03T14:02:00Z">
                  <w:rPr>
                    <w:color w:val="001F5F"/>
                  </w:rPr>
                </w:rPrChange>
              </w:rPr>
              <w:t xml:space="preserve">ottocento </w:t>
            </w:r>
            <w:r w:rsidRPr="00E853B3">
              <w:rPr>
                <w:color w:val="002060"/>
                <w:spacing w:val="-4"/>
                <w:sz w:val="24"/>
                <w:rPrChange w:id="9779" w:author="Quattrociocchi Alessandra" w:date="2026-08-03T14:02:00Z">
                  <w:rPr>
                    <w:color w:val="001F5F"/>
                    <w:spacing w:val="-4"/>
                  </w:rPr>
                </w:rPrChange>
              </w:rPr>
              <w:t>quote</w:t>
            </w:r>
          </w:p>
        </w:tc>
        <w:tc>
          <w:tcPr>
            <w:tcW w:w="3256" w:type="dxa"/>
            <w:tcBorders>
              <w:left w:val="single" w:sz="18" w:space="0" w:color="C0C0C0"/>
              <w:bottom w:val="single" w:sz="18" w:space="0" w:color="C0C0C0"/>
              <w:right w:val="single" w:sz="18" w:space="0" w:color="C0C0C0"/>
            </w:tcBorders>
          </w:tcPr>
          <w:p w14:paraId="0EC9D766" w14:textId="77777777" w:rsidR="00BF1088" w:rsidRPr="00E853B3" w:rsidRDefault="008F2748">
            <w:pPr>
              <w:pStyle w:val="TableParagraph"/>
              <w:numPr>
                <w:ilvl w:val="0"/>
                <w:numId w:val="35"/>
              </w:numPr>
              <w:tabs>
                <w:tab w:val="left" w:pos="215"/>
              </w:tabs>
              <w:spacing w:before="120"/>
              <w:ind w:right="549" w:firstLine="0"/>
              <w:rPr>
                <w:color w:val="002060"/>
                <w:sz w:val="24"/>
                <w:rPrChange w:id="9780" w:author="Quattrociocchi Alessandra" w:date="2026-08-03T14:02:00Z">
                  <w:rPr/>
                </w:rPrChange>
              </w:rPr>
              <w:pPrChange w:id="9781" w:author="Quattrociocchi Alessandra" w:date="2026-08-03T14:02:00Z">
                <w:pPr>
                  <w:pStyle w:val="TableParagraph"/>
                  <w:numPr>
                    <w:numId w:val="120"/>
                  </w:numPr>
                  <w:tabs>
                    <w:tab w:val="left" w:pos="215"/>
                  </w:tabs>
                  <w:spacing w:before="119"/>
                  <w:ind w:left="82" w:right="549" w:hanging="135"/>
                </w:pPr>
              </w:pPrChange>
            </w:pPr>
            <w:r w:rsidRPr="00E853B3">
              <w:rPr>
                <w:color w:val="002060"/>
                <w:sz w:val="24"/>
                <w:rPrChange w:id="9782" w:author="Quattrociocchi Alessandra" w:date="2026-08-03T14:02:00Z">
                  <w:rPr>
                    <w:color w:val="001F5F"/>
                  </w:rPr>
                </w:rPrChange>
              </w:rPr>
              <w:t>interdizione</w:t>
            </w:r>
            <w:r w:rsidRPr="00E853B3">
              <w:rPr>
                <w:color w:val="002060"/>
                <w:spacing w:val="-16"/>
                <w:sz w:val="24"/>
                <w:rPrChange w:id="9783" w:author="Quattrociocchi Alessandra" w:date="2026-08-03T14:02:00Z">
                  <w:rPr>
                    <w:color w:val="001F5F"/>
                    <w:spacing w:val="-16"/>
                  </w:rPr>
                </w:rPrChange>
              </w:rPr>
              <w:t xml:space="preserve"> </w:t>
            </w:r>
            <w:r w:rsidRPr="00E853B3">
              <w:rPr>
                <w:color w:val="002060"/>
                <w:sz w:val="24"/>
                <w:rPrChange w:id="9784" w:author="Quattrociocchi Alessandra" w:date="2026-08-03T14:02:00Z">
                  <w:rPr>
                    <w:color w:val="001F5F"/>
                  </w:rPr>
                </w:rPrChange>
              </w:rPr>
              <w:t xml:space="preserve">dall’esercizio </w:t>
            </w:r>
            <w:r w:rsidRPr="00E853B3">
              <w:rPr>
                <w:color w:val="002060"/>
                <w:spacing w:val="-2"/>
                <w:sz w:val="24"/>
                <w:rPrChange w:id="9785" w:author="Quattrociocchi Alessandra" w:date="2026-08-03T14:02:00Z">
                  <w:rPr>
                    <w:color w:val="001F5F"/>
                    <w:spacing w:val="-2"/>
                  </w:rPr>
                </w:rPrChange>
              </w:rPr>
              <w:t>dell’attività</w:t>
            </w:r>
          </w:p>
          <w:p w14:paraId="70592637" w14:textId="77777777" w:rsidR="00BF1088" w:rsidRPr="00E853B3" w:rsidRDefault="008F2748">
            <w:pPr>
              <w:pStyle w:val="TableParagraph"/>
              <w:numPr>
                <w:ilvl w:val="0"/>
                <w:numId w:val="35"/>
              </w:numPr>
              <w:tabs>
                <w:tab w:val="left" w:pos="215"/>
              </w:tabs>
              <w:spacing w:before="120"/>
              <w:ind w:right="583" w:firstLine="0"/>
              <w:rPr>
                <w:color w:val="002060"/>
                <w:sz w:val="24"/>
                <w:rPrChange w:id="9786" w:author="Quattrociocchi Alessandra" w:date="2026-08-03T14:02:00Z">
                  <w:rPr/>
                </w:rPrChange>
              </w:rPr>
              <w:pPrChange w:id="9787" w:author="Quattrociocchi Alessandra" w:date="2026-08-03T14:02:00Z">
                <w:pPr>
                  <w:pStyle w:val="TableParagraph"/>
                  <w:numPr>
                    <w:numId w:val="120"/>
                  </w:numPr>
                  <w:tabs>
                    <w:tab w:val="left" w:pos="215"/>
                  </w:tabs>
                  <w:spacing w:before="123"/>
                  <w:ind w:left="82" w:right="583" w:hanging="135"/>
                </w:pPr>
              </w:pPrChange>
            </w:pPr>
            <w:r w:rsidRPr="00E853B3">
              <w:rPr>
                <w:color w:val="002060"/>
                <w:sz w:val="24"/>
                <w:rPrChange w:id="9788" w:author="Quattrociocchi Alessandra" w:date="2026-08-03T14:02:00Z">
                  <w:rPr>
                    <w:color w:val="001F5F"/>
                  </w:rPr>
                </w:rPrChange>
              </w:rPr>
              <w:t>sospensione o</w:t>
            </w:r>
            <w:r w:rsidRPr="00E853B3">
              <w:rPr>
                <w:color w:val="002060"/>
                <w:spacing w:val="-2"/>
                <w:sz w:val="24"/>
                <w:rPrChange w:id="9789" w:author="Quattrociocchi Alessandra" w:date="2026-08-03T14:02:00Z">
                  <w:rPr>
                    <w:color w:val="001F5F"/>
                    <w:spacing w:val="-2"/>
                  </w:rPr>
                </w:rPrChange>
              </w:rPr>
              <w:t xml:space="preserve"> </w:t>
            </w:r>
            <w:r w:rsidRPr="00E853B3">
              <w:rPr>
                <w:color w:val="002060"/>
                <w:sz w:val="24"/>
                <w:rPrChange w:id="9790" w:author="Quattrociocchi Alessandra" w:date="2026-08-03T14:02:00Z">
                  <w:rPr>
                    <w:color w:val="001F5F"/>
                  </w:rPr>
                </w:rPrChange>
              </w:rPr>
              <w:t>revoca</w:t>
            </w:r>
            <w:r w:rsidRPr="00E853B3">
              <w:rPr>
                <w:color w:val="002060"/>
                <w:spacing w:val="-2"/>
                <w:sz w:val="24"/>
                <w:rPrChange w:id="9791" w:author="Quattrociocchi Alessandra" w:date="2026-08-03T14:02:00Z">
                  <w:rPr>
                    <w:color w:val="001F5F"/>
                    <w:spacing w:val="-2"/>
                  </w:rPr>
                </w:rPrChange>
              </w:rPr>
              <w:t xml:space="preserve"> </w:t>
            </w:r>
            <w:r w:rsidRPr="00E853B3">
              <w:rPr>
                <w:color w:val="002060"/>
                <w:sz w:val="24"/>
                <w:rPrChange w:id="9792" w:author="Quattrociocchi Alessandra" w:date="2026-08-03T14:02:00Z">
                  <w:rPr>
                    <w:color w:val="001F5F"/>
                  </w:rPr>
                </w:rPrChange>
              </w:rPr>
              <w:t>di autorizzazioni, licenze o concessioni</w:t>
            </w:r>
            <w:r w:rsidRPr="00E853B3">
              <w:rPr>
                <w:color w:val="002060"/>
                <w:spacing w:val="-16"/>
                <w:sz w:val="24"/>
                <w:rPrChange w:id="9793" w:author="Quattrociocchi Alessandra" w:date="2026-08-03T14:02:00Z">
                  <w:rPr>
                    <w:color w:val="001F5F"/>
                    <w:spacing w:val="-16"/>
                  </w:rPr>
                </w:rPrChange>
              </w:rPr>
              <w:t xml:space="preserve"> </w:t>
            </w:r>
            <w:r w:rsidRPr="00E853B3">
              <w:rPr>
                <w:color w:val="002060"/>
                <w:sz w:val="24"/>
                <w:rPrChange w:id="9794" w:author="Quattrociocchi Alessandra" w:date="2026-08-03T14:02:00Z">
                  <w:rPr>
                    <w:color w:val="001F5F"/>
                  </w:rPr>
                </w:rPrChange>
              </w:rPr>
              <w:t>funzionali</w:t>
            </w:r>
            <w:r w:rsidRPr="00E853B3">
              <w:rPr>
                <w:color w:val="002060"/>
                <w:spacing w:val="-15"/>
                <w:sz w:val="24"/>
                <w:rPrChange w:id="9795" w:author="Quattrociocchi Alessandra" w:date="2026-08-03T14:02:00Z">
                  <w:rPr>
                    <w:color w:val="001F5F"/>
                    <w:spacing w:val="-15"/>
                  </w:rPr>
                </w:rPrChange>
              </w:rPr>
              <w:t xml:space="preserve"> </w:t>
            </w:r>
            <w:r w:rsidRPr="00E853B3">
              <w:rPr>
                <w:color w:val="002060"/>
                <w:sz w:val="24"/>
                <w:rPrChange w:id="9796" w:author="Quattrociocchi Alessandra" w:date="2026-08-03T14:02:00Z">
                  <w:rPr>
                    <w:color w:val="001F5F"/>
                  </w:rPr>
                </w:rPrChange>
              </w:rPr>
              <w:t>alla commissione dell’illecito</w:t>
            </w:r>
          </w:p>
          <w:p w14:paraId="271BF4BB" w14:textId="77777777" w:rsidR="00BF1088" w:rsidRPr="00E853B3" w:rsidRDefault="008F2748">
            <w:pPr>
              <w:pStyle w:val="TableParagraph"/>
              <w:numPr>
                <w:ilvl w:val="0"/>
                <w:numId w:val="35"/>
              </w:numPr>
              <w:tabs>
                <w:tab w:val="left" w:pos="215"/>
              </w:tabs>
              <w:spacing w:before="120"/>
              <w:ind w:right="360" w:firstLine="0"/>
              <w:rPr>
                <w:color w:val="002060"/>
                <w:sz w:val="24"/>
                <w:rPrChange w:id="9797" w:author="Quattrociocchi Alessandra" w:date="2026-08-03T14:02:00Z">
                  <w:rPr/>
                </w:rPrChange>
              </w:rPr>
              <w:pPrChange w:id="9798" w:author="Quattrociocchi Alessandra" w:date="2026-08-03T14:02:00Z">
                <w:pPr>
                  <w:pStyle w:val="TableParagraph"/>
                  <w:numPr>
                    <w:numId w:val="120"/>
                  </w:numPr>
                  <w:tabs>
                    <w:tab w:val="left" w:pos="215"/>
                  </w:tabs>
                  <w:spacing w:before="109" w:line="250" w:lineRule="exact"/>
                  <w:ind w:left="82" w:right="360" w:hanging="135"/>
                </w:pPr>
              </w:pPrChange>
            </w:pPr>
            <w:r w:rsidRPr="00E853B3">
              <w:rPr>
                <w:color w:val="002060"/>
                <w:sz w:val="24"/>
                <w:rPrChange w:id="9799" w:author="Quattrociocchi Alessandra" w:date="2026-08-03T14:02:00Z">
                  <w:rPr>
                    <w:color w:val="001F5F"/>
                  </w:rPr>
                </w:rPrChange>
              </w:rPr>
              <w:t>divieto</w:t>
            </w:r>
            <w:r w:rsidRPr="00E853B3">
              <w:rPr>
                <w:color w:val="002060"/>
                <w:spacing w:val="-8"/>
                <w:sz w:val="24"/>
                <w:rPrChange w:id="9800" w:author="Quattrociocchi Alessandra" w:date="2026-08-03T14:02:00Z">
                  <w:rPr>
                    <w:color w:val="001F5F"/>
                    <w:spacing w:val="-8"/>
                  </w:rPr>
                </w:rPrChange>
              </w:rPr>
              <w:t xml:space="preserve"> </w:t>
            </w:r>
            <w:r w:rsidRPr="00E853B3">
              <w:rPr>
                <w:color w:val="002060"/>
                <w:sz w:val="24"/>
                <w:rPrChange w:id="9801" w:author="Quattrociocchi Alessandra" w:date="2026-08-03T14:02:00Z">
                  <w:rPr>
                    <w:color w:val="001F5F"/>
                  </w:rPr>
                </w:rPrChange>
              </w:rPr>
              <w:t>di</w:t>
            </w:r>
            <w:r w:rsidRPr="00E853B3">
              <w:rPr>
                <w:color w:val="002060"/>
                <w:spacing w:val="-8"/>
                <w:sz w:val="24"/>
                <w:rPrChange w:id="9802" w:author="Quattrociocchi Alessandra" w:date="2026-08-03T14:02:00Z">
                  <w:rPr>
                    <w:color w:val="001F5F"/>
                    <w:spacing w:val="-8"/>
                  </w:rPr>
                </w:rPrChange>
              </w:rPr>
              <w:t xml:space="preserve"> </w:t>
            </w:r>
            <w:r w:rsidRPr="00E853B3">
              <w:rPr>
                <w:color w:val="002060"/>
                <w:sz w:val="24"/>
                <w:rPrChange w:id="9803" w:author="Quattrociocchi Alessandra" w:date="2026-08-03T14:02:00Z">
                  <w:rPr>
                    <w:color w:val="001F5F"/>
                  </w:rPr>
                </w:rPrChange>
              </w:rPr>
              <w:t>contrattare</w:t>
            </w:r>
            <w:r w:rsidRPr="00E853B3">
              <w:rPr>
                <w:color w:val="002060"/>
                <w:spacing w:val="-11"/>
                <w:sz w:val="24"/>
                <w:rPrChange w:id="9804" w:author="Quattrociocchi Alessandra" w:date="2026-08-03T14:02:00Z">
                  <w:rPr>
                    <w:color w:val="001F5F"/>
                    <w:spacing w:val="-11"/>
                  </w:rPr>
                </w:rPrChange>
              </w:rPr>
              <w:t xml:space="preserve"> </w:t>
            </w:r>
            <w:r w:rsidRPr="00E853B3">
              <w:rPr>
                <w:color w:val="002060"/>
                <w:sz w:val="24"/>
                <w:rPrChange w:id="9805" w:author="Quattrociocchi Alessandra" w:date="2026-08-03T14:02:00Z">
                  <w:rPr>
                    <w:color w:val="001F5F"/>
                  </w:rPr>
                </w:rPrChange>
              </w:rPr>
              <w:t>con</w:t>
            </w:r>
            <w:r w:rsidRPr="00E853B3">
              <w:rPr>
                <w:color w:val="002060"/>
                <w:spacing w:val="-8"/>
                <w:sz w:val="24"/>
                <w:rPrChange w:id="9806" w:author="Quattrociocchi Alessandra" w:date="2026-08-03T14:02:00Z">
                  <w:rPr>
                    <w:color w:val="001F5F"/>
                    <w:spacing w:val="-8"/>
                  </w:rPr>
                </w:rPrChange>
              </w:rPr>
              <w:t xml:space="preserve"> </w:t>
            </w:r>
            <w:r w:rsidRPr="00E853B3">
              <w:rPr>
                <w:color w:val="002060"/>
                <w:sz w:val="24"/>
                <w:rPrChange w:id="9807" w:author="Quattrociocchi Alessandra" w:date="2026-08-03T14:02:00Z">
                  <w:rPr>
                    <w:color w:val="001F5F"/>
                  </w:rPr>
                </w:rPrChange>
              </w:rPr>
              <w:t xml:space="preserve">la </w:t>
            </w:r>
            <w:r w:rsidRPr="00E853B3">
              <w:rPr>
                <w:color w:val="002060"/>
                <w:spacing w:val="-4"/>
                <w:sz w:val="24"/>
                <w:rPrChange w:id="9808" w:author="Quattrociocchi Alessandra" w:date="2026-08-03T14:02:00Z">
                  <w:rPr>
                    <w:color w:val="001F5F"/>
                    <w:spacing w:val="-4"/>
                  </w:rPr>
                </w:rPrChange>
              </w:rPr>
              <w:t>P.A.</w:t>
            </w:r>
          </w:p>
        </w:tc>
      </w:tr>
    </w:tbl>
    <w:p w14:paraId="5FAF48F0" w14:textId="77777777" w:rsidR="008A0C26" w:rsidRDefault="008A0C26">
      <w:pPr>
        <w:pStyle w:val="TableParagraph"/>
        <w:spacing w:line="250" w:lineRule="exact"/>
        <w:rPr>
          <w:del w:id="9809" w:author="Quattrociocchi Alessandra" w:date="2026-08-03T14:02:00Z"/>
        </w:rPr>
        <w:sectPr w:rsidR="008A0C26">
          <w:pgSz w:w="11910" w:h="16840"/>
          <w:pgMar w:top="1600" w:right="566" w:bottom="900" w:left="1275" w:header="930" w:footer="945" w:gutter="0"/>
          <w:cols w:space="720"/>
        </w:sectPr>
      </w:pPr>
    </w:p>
    <w:p w14:paraId="1639F4FC" w14:textId="77777777" w:rsidR="00BF1088" w:rsidRPr="00E853B3" w:rsidRDefault="00BF1088">
      <w:pPr>
        <w:pStyle w:val="Corpotesto"/>
        <w:spacing w:before="120"/>
        <w:ind w:left="0"/>
        <w:jc w:val="left"/>
        <w:rPr>
          <w:color w:val="002060"/>
          <w:rPrChange w:id="9810" w:author="Quattrociocchi Alessandra" w:date="2026-08-03T14:02:00Z">
            <w:rPr>
              <w:sz w:val="7"/>
            </w:rPr>
          </w:rPrChange>
        </w:rPr>
        <w:pPrChange w:id="9811" w:author="Quattrociocchi Alessandra" w:date="2026-08-03T14:02:00Z">
          <w:pPr>
            <w:pStyle w:val="Corpotesto"/>
            <w:spacing w:before="8" w:after="1"/>
            <w:ind w:left="0"/>
            <w:jc w:val="left"/>
          </w:pPr>
        </w:pPrChange>
      </w:pPr>
    </w:p>
    <w:tbl>
      <w:tblPr>
        <w:tblStyle w:val="TableNormal"/>
        <w:tblW w:w="0" w:type="auto"/>
        <w:tblInd w:w="14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3323"/>
        <w:gridCol w:w="3256"/>
        <w:gridCol w:w="3256"/>
      </w:tblGrid>
      <w:tr w:rsidR="00BF1088" w:rsidRPr="00E853B3" w14:paraId="0244D64B" w14:textId="77777777">
        <w:trPr>
          <w:trHeight w:val="1880"/>
        </w:trPr>
        <w:tc>
          <w:tcPr>
            <w:tcW w:w="3323" w:type="dxa"/>
            <w:tcBorders>
              <w:left w:val="single" w:sz="18" w:space="0" w:color="C0C0C0"/>
              <w:right w:val="single" w:sz="18" w:space="0" w:color="C0C0C0"/>
            </w:tcBorders>
          </w:tcPr>
          <w:p w14:paraId="487837CB" w14:textId="77777777" w:rsidR="00BF1088" w:rsidRPr="00E853B3" w:rsidRDefault="00BF1088">
            <w:pPr>
              <w:pStyle w:val="TableParagraph"/>
              <w:spacing w:before="120"/>
              <w:rPr>
                <w:color w:val="002060"/>
                <w:sz w:val="24"/>
                <w:rPrChange w:id="9812" w:author="Quattrociocchi Alessandra" w:date="2026-08-03T14:02:00Z">
                  <w:rPr>
                    <w:rFonts w:ascii="Times New Roman"/>
                    <w:sz w:val="20"/>
                  </w:rPr>
                </w:rPrChange>
              </w:rPr>
              <w:pPrChange w:id="9813" w:author="Quattrociocchi Alessandra" w:date="2026-08-03T14:02:00Z">
                <w:pPr>
                  <w:pStyle w:val="TableParagraph"/>
                </w:pPr>
              </w:pPrChange>
            </w:pPr>
          </w:p>
        </w:tc>
        <w:tc>
          <w:tcPr>
            <w:tcW w:w="3256" w:type="dxa"/>
            <w:tcBorders>
              <w:left w:val="single" w:sz="18" w:space="0" w:color="C0C0C0"/>
              <w:right w:val="single" w:sz="18" w:space="0" w:color="C0C0C0"/>
            </w:tcBorders>
          </w:tcPr>
          <w:p w14:paraId="47015531" w14:textId="77777777" w:rsidR="00BF1088" w:rsidRPr="00E853B3" w:rsidRDefault="00BF1088">
            <w:pPr>
              <w:pStyle w:val="TableParagraph"/>
              <w:spacing w:before="120"/>
              <w:rPr>
                <w:color w:val="002060"/>
                <w:sz w:val="24"/>
                <w:rPrChange w:id="9814" w:author="Quattrociocchi Alessandra" w:date="2026-08-03T14:02:00Z">
                  <w:rPr>
                    <w:rFonts w:ascii="Times New Roman"/>
                    <w:sz w:val="20"/>
                  </w:rPr>
                </w:rPrChange>
              </w:rPr>
              <w:pPrChange w:id="9815" w:author="Quattrociocchi Alessandra" w:date="2026-08-03T14:02:00Z">
                <w:pPr>
                  <w:pStyle w:val="TableParagraph"/>
                </w:pPr>
              </w:pPrChange>
            </w:pPr>
          </w:p>
        </w:tc>
        <w:tc>
          <w:tcPr>
            <w:tcW w:w="3256" w:type="dxa"/>
            <w:tcBorders>
              <w:left w:val="single" w:sz="18" w:space="0" w:color="C0C0C0"/>
              <w:right w:val="single" w:sz="18" w:space="0" w:color="C0C0C0"/>
            </w:tcBorders>
          </w:tcPr>
          <w:p w14:paraId="192E089A" w14:textId="77777777" w:rsidR="00BF1088" w:rsidRPr="00E853B3" w:rsidRDefault="008F2748">
            <w:pPr>
              <w:pStyle w:val="TableParagraph"/>
              <w:numPr>
                <w:ilvl w:val="0"/>
                <w:numId w:val="34"/>
              </w:numPr>
              <w:tabs>
                <w:tab w:val="left" w:pos="216"/>
              </w:tabs>
              <w:spacing w:before="120"/>
              <w:ind w:right="83" w:firstLine="0"/>
              <w:rPr>
                <w:color w:val="002060"/>
                <w:sz w:val="24"/>
                <w:rPrChange w:id="9816" w:author="Quattrociocchi Alessandra" w:date="2026-08-03T14:02:00Z">
                  <w:rPr/>
                </w:rPrChange>
              </w:rPr>
              <w:pPrChange w:id="9817" w:author="Quattrociocchi Alessandra" w:date="2026-08-03T14:02:00Z">
                <w:pPr>
                  <w:pStyle w:val="TableParagraph"/>
                  <w:numPr>
                    <w:numId w:val="119"/>
                  </w:numPr>
                  <w:tabs>
                    <w:tab w:val="left" w:pos="216"/>
                  </w:tabs>
                  <w:spacing w:before="119" w:line="242" w:lineRule="auto"/>
                  <w:ind w:left="83" w:right="83" w:hanging="135"/>
                </w:pPr>
              </w:pPrChange>
            </w:pPr>
            <w:r w:rsidRPr="00E853B3">
              <w:rPr>
                <w:color w:val="002060"/>
                <w:sz w:val="24"/>
                <w:rPrChange w:id="9818" w:author="Quattrociocchi Alessandra" w:date="2026-08-03T14:02:00Z">
                  <w:rPr>
                    <w:color w:val="001F5F"/>
                  </w:rPr>
                </w:rPrChange>
              </w:rPr>
              <w:t>esclusione da agevolazioni e revoca</w:t>
            </w:r>
            <w:r w:rsidRPr="00E853B3">
              <w:rPr>
                <w:color w:val="002060"/>
                <w:spacing w:val="-13"/>
                <w:sz w:val="24"/>
                <w:rPrChange w:id="9819" w:author="Quattrociocchi Alessandra" w:date="2026-08-03T14:02:00Z">
                  <w:rPr>
                    <w:color w:val="001F5F"/>
                    <w:spacing w:val="-13"/>
                  </w:rPr>
                </w:rPrChange>
              </w:rPr>
              <w:t xml:space="preserve"> </w:t>
            </w:r>
            <w:r w:rsidRPr="00E853B3">
              <w:rPr>
                <w:color w:val="002060"/>
                <w:sz w:val="24"/>
                <w:rPrChange w:id="9820" w:author="Quattrociocchi Alessandra" w:date="2026-08-03T14:02:00Z">
                  <w:rPr>
                    <w:color w:val="001F5F"/>
                  </w:rPr>
                </w:rPrChange>
              </w:rPr>
              <w:t>di</w:t>
            </w:r>
            <w:r w:rsidRPr="00E853B3">
              <w:rPr>
                <w:color w:val="002060"/>
                <w:spacing w:val="-16"/>
                <w:sz w:val="24"/>
                <w:rPrChange w:id="9821" w:author="Quattrociocchi Alessandra" w:date="2026-08-03T14:02:00Z">
                  <w:rPr>
                    <w:color w:val="001F5F"/>
                    <w:spacing w:val="-16"/>
                  </w:rPr>
                </w:rPrChange>
              </w:rPr>
              <w:t xml:space="preserve"> </w:t>
            </w:r>
            <w:r w:rsidRPr="00E853B3">
              <w:rPr>
                <w:color w:val="002060"/>
                <w:sz w:val="24"/>
                <w:rPrChange w:id="9822" w:author="Quattrociocchi Alessandra" w:date="2026-08-03T14:02:00Z">
                  <w:rPr>
                    <w:color w:val="001F5F"/>
                  </w:rPr>
                </w:rPrChange>
              </w:rPr>
              <w:t>quelle</w:t>
            </w:r>
            <w:r w:rsidRPr="00E853B3">
              <w:rPr>
                <w:color w:val="002060"/>
                <w:spacing w:val="-12"/>
                <w:sz w:val="24"/>
                <w:rPrChange w:id="9823" w:author="Quattrociocchi Alessandra" w:date="2026-08-03T14:02:00Z">
                  <w:rPr>
                    <w:color w:val="001F5F"/>
                    <w:spacing w:val="-12"/>
                  </w:rPr>
                </w:rPrChange>
              </w:rPr>
              <w:t xml:space="preserve"> </w:t>
            </w:r>
            <w:r w:rsidRPr="00E853B3">
              <w:rPr>
                <w:color w:val="002060"/>
                <w:sz w:val="24"/>
                <w:rPrChange w:id="9824" w:author="Quattrociocchi Alessandra" w:date="2026-08-03T14:02:00Z">
                  <w:rPr>
                    <w:color w:val="001F5F"/>
                  </w:rPr>
                </w:rPrChange>
              </w:rPr>
              <w:t>eventualmente già concesse</w:t>
            </w:r>
          </w:p>
          <w:p w14:paraId="160CC095" w14:textId="77777777" w:rsidR="00BF1088" w:rsidRPr="00E853B3" w:rsidRDefault="008F2748">
            <w:pPr>
              <w:pStyle w:val="TableParagraph"/>
              <w:numPr>
                <w:ilvl w:val="0"/>
                <w:numId w:val="34"/>
              </w:numPr>
              <w:tabs>
                <w:tab w:val="left" w:pos="216"/>
              </w:tabs>
              <w:spacing w:before="120"/>
              <w:ind w:right="117" w:firstLine="0"/>
              <w:rPr>
                <w:color w:val="002060"/>
                <w:sz w:val="24"/>
                <w:rPrChange w:id="9825" w:author="Quattrociocchi Alessandra" w:date="2026-08-03T14:02:00Z">
                  <w:rPr/>
                </w:rPrChange>
              </w:rPr>
              <w:pPrChange w:id="9826" w:author="Quattrociocchi Alessandra" w:date="2026-08-03T14:02:00Z">
                <w:pPr>
                  <w:pStyle w:val="TableParagraph"/>
                  <w:numPr>
                    <w:numId w:val="119"/>
                  </w:numPr>
                  <w:tabs>
                    <w:tab w:val="left" w:pos="216"/>
                  </w:tabs>
                  <w:spacing w:before="119" w:line="237" w:lineRule="auto"/>
                  <w:ind w:left="83" w:right="117" w:hanging="135"/>
                </w:pPr>
              </w:pPrChange>
            </w:pPr>
            <w:r w:rsidRPr="00E853B3">
              <w:rPr>
                <w:color w:val="002060"/>
                <w:sz w:val="24"/>
                <w:rPrChange w:id="9827" w:author="Quattrociocchi Alessandra" w:date="2026-08-03T14:02:00Z">
                  <w:rPr>
                    <w:color w:val="001F5F"/>
                  </w:rPr>
                </w:rPrChange>
              </w:rPr>
              <w:t>divieto</w:t>
            </w:r>
            <w:r w:rsidRPr="00E853B3">
              <w:rPr>
                <w:color w:val="002060"/>
                <w:spacing w:val="-7"/>
                <w:sz w:val="24"/>
                <w:rPrChange w:id="9828" w:author="Quattrociocchi Alessandra" w:date="2026-08-03T14:02:00Z">
                  <w:rPr>
                    <w:color w:val="001F5F"/>
                    <w:spacing w:val="-7"/>
                  </w:rPr>
                </w:rPrChange>
              </w:rPr>
              <w:t xml:space="preserve"> </w:t>
            </w:r>
            <w:r w:rsidRPr="00E853B3">
              <w:rPr>
                <w:color w:val="002060"/>
                <w:sz w:val="24"/>
                <w:rPrChange w:id="9829" w:author="Quattrociocchi Alessandra" w:date="2026-08-03T14:02:00Z">
                  <w:rPr>
                    <w:color w:val="001F5F"/>
                  </w:rPr>
                </w:rPrChange>
              </w:rPr>
              <w:t>di</w:t>
            </w:r>
            <w:r w:rsidRPr="00E853B3">
              <w:rPr>
                <w:color w:val="002060"/>
                <w:spacing w:val="-13"/>
                <w:sz w:val="24"/>
                <w:rPrChange w:id="9830" w:author="Quattrociocchi Alessandra" w:date="2026-08-03T14:02:00Z">
                  <w:rPr>
                    <w:color w:val="001F5F"/>
                    <w:spacing w:val="-13"/>
                  </w:rPr>
                </w:rPrChange>
              </w:rPr>
              <w:t xml:space="preserve"> </w:t>
            </w:r>
            <w:r w:rsidRPr="00E853B3">
              <w:rPr>
                <w:color w:val="002060"/>
                <w:sz w:val="24"/>
                <w:rPrChange w:id="9831" w:author="Quattrociocchi Alessandra" w:date="2026-08-03T14:02:00Z">
                  <w:rPr>
                    <w:color w:val="001F5F"/>
                  </w:rPr>
                </w:rPrChange>
              </w:rPr>
              <w:t>pubblicizzare</w:t>
            </w:r>
            <w:r w:rsidRPr="00E853B3">
              <w:rPr>
                <w:color w:val="002060"/>
                <w:spacing w:val="-10"/>
                <w:sz w:val="24"/>
                <w:rPrChange w:id="9832" w:author="Quattrociocchi Alessandra" w:date="2026-08-03T14:02:00Z">
                  <w:rPr>
                    <w:color w:val="001F5F"/>
                    <w:spacing w:val="-10"/>
                  </w:rPr>
                </w:rPrChange>
              </w:rPr>
              <w:t xml:space="preserve"> </w:t>
            </w:r>
            <w:r w:rsidRPr="00E853B3">
              <w:rPr>
                <w:color w:val="002060"/>
                <w:sz w:val="24"/>
                <w:rPrChange w:id="9833" w:author="Quattrociocchi Alessandra" w:date="2026-08-03T14:02:00Z">
                  <w:rPr>
                    <w:color w:val="001F5F"/>
                  </w:rPr>
                </w:rPrChange>
              </w:rPr>
              <w:t>beni</w:t>
            </w:r>
            <w:r w:rsidRPr="00E853B3">
              <w:rPr>
                <w:color w:val="002060"/>
                <w:spacing w:val="-8"/>
                <w:sz w:val="24"/>
                <w:rPrChange w:id="9834" w:author="Quattrociocchi Alessandra" w:date="2026-08-03T14:02:00Z">
                  <w:rPr>
                    <w:color w:val="001F5F"/>
                    <w:spacing w:val="-8"/>
                  </w:rPr>
                </w:rPrChange>
              </w:rPr>
              <w:t xml:space="preserve"> </w:t>
            </w:r>
            <w:r w:rsidRPr="00E853B3">
              <w:rPr>
                <w:color w:val="002060"/>
                <w:sz w:val="24"/>
                <w:rPrChange w:id="9835" w:author="Quattrociocchi Alessandra" w:date="2026-08-03T14:02:00Z">
                  <w:rPr>
                    <w:color w:val="001F5F"/>
                  </w:rPr>
                </w:rPrChange>
              </w:rPr>
              <w:t xml:space="preserve">e </w:t>
            </w:r>
            <w:r w:rsidRPr="00E853B3">
              <w:rPr>
                <w:color w:val="002060"/>
                <w:spacing w:val="-2"/>
                <w:sz w:val="24"/>
                <w:rPrChange w:id="9836" w:author="Quattrociocchi Alessandra" w:date="2026-08-03T14:02:00Z">
                  <w:rPr>
                    <w:color w:val="001F5F"/>
                    <w:spacing w:val="-2"/>
                  </w:rPr>
                </w:rPrChange>
              </w:rPr>
              <w:t>servizi</w:t>
            </w:r>
          </w:p>
        </w:tc>
      </w:tr>
      <w:tr w:rsidR="00BF1088" w:rsidRPr="00E853B3" w14:paraId="46C0C725" w14:textId="77777777">
        <w:trPr>
          <w:trHeight w:val="627"/>
        </w:trPr>
        <w:tc>
          <w:tcPr>
            <w:tcW w:w="9835" w:type="dxa"/>
            <w:gridSpan w:val="3"/>
            <w:tcBorders>
              <w:top w:val="single" w:sz="18" w:space="0" w:color="5F5F5F"/>
              <w:left w:val="single" w:sz="18" w:space="0" w:color="C0C0C0"/>
              <w:bottom w:val="single" w:sz="18" w:space="0" w:color="5F5F5F"/>
              <w:right w:val="single" w:sz="18" w:space="0" w:color="C0C0C0"/>
            </w:tcBorders>
            <w:shd w:val="clear" w:color="auto" w:fill="B8CCE3"/>
          </w:tcPr>
          <w:p w14:paraId="25DDBDA2" w14:textId="77777777" w:rsidR="00BF1088" w:rsidRPr="00E853B3" w:rsidRDefault="008F2748">
            <w:pPr>
              <w:pStyle w:val="TableParagraph"/>
              <w:spacing w:before="120"/>
              <w:ind w:left="4448" w:right="360" w:hanging="3972"/>
              <w:rPr>
                <w:b/>
                <w:color w:val="002060"/>
                <w:sz w:val="24"/>
                <w:rPrChange w:id="9837" w:author="Quattrociocchi Alessandra" w:date="2026-08-03T14:02:00Z">
                  <w:rPr>
                    <w:b/>
                  </w:rPr>
                </w:rPrChange>
              </w:rPr>
              <w:pPrChange w:id="9838" w:author="Quattrociocchi Alessandra" w:date="2026-08-03T14:02:00Z">
                <w:pPr>
                  <w:pStyle w:val="TableParagraph"/>
                  <w:spacing w:before="101" w:line="250" w:lineRule="atLeast"/>
                  <w:ind w:left="4448" w:right="360" w:hanging="3972"/>
                </w:pPr>
              </w:pPrChange>
            </w:pPr>
            <w:r w:rsidRPr="00E853B3">
              <w:rPr>
                <w:b/>
                <w:color w:val="002060"/>
                <w:sz w:val="24"/>
                <w:rPrChange w:id="9839" w:author="Quattrociocchi Alessandra" w:date="2026-08-03T14:02:00Z">
                  <w:rPr>
                    <w:b/>
                    <w:color w:val="001F5F"/>
                  </w:rPr>
                </w:rPrChange>
              </w:rPr>
              <w:t>Art. 25-</w:t>
            </w:r>
            <w:r w:rsidRPr="00E853B3">
              <w:rPr>
                <w:b/>
                <w:i/>
                <w:color w:val="002060"/>
                <w:sz w:val="24"/>
                <w:rPrChange w:id="9840" w:author="Quattrociocchi Alessandra" w:date="2026-08-03T14:02:00Z">
                  <w:rPr>
                    <w:b/>
                    <w:i/>
                    <w:color w:val="001F5F"/>
                  </w:rPr>
                </w:rPrChange>
              </w:rPr>
              <w:t>duodecies</w:t>
            </w:r>
            <w:r w:rsidRPr="00E853B3">
              <w:rPr>
                <w:b/>
                <w:i/>
                <w:color w:val="002060"/>
                <w:spacing w:val="-2"/>
                <w:sz w:val="24"/>
                <w:rPrChange w:id="9841" w:author="Quattrociocchi Alessandra" w:date="2026-08-03T14:02:00Z">
                  <w:rPr>
                    <w:b/>
                    <w:i/>
                    <w:color w:val="001F5F"/>
                    <w:spacing w:val="-2"/>
                  </w:rPr>
                </w:rPrChange>
              </w:rPr>
              <w:t xml:space="preserve"> </w:t>
            </w:r>
            <w:r w:rsidRPr="00E853B3">
              <w:rPr>
                <w:b/>
                <w:color w:val="002060"/>
                <w:sz w:val="24"/>
                <w:rPrChange w:id="9842" w:author="Quattrociocchi Alessandra" w:date="2026-08-03T14:02:00Z">
                  <w:rPr>
                    <w:b/>
                    <w:color w:val="001F5F"/>
                  </w:rPr>
                </w:rPrChange>
              </w:rPr>
              <w:t>d.lgs.</w:t>
            </w:r>
            <w:r w:rsidRPr="00E853B3">
              <w:rPr>
                <w:b/>
                <w:color w:val="002060"/>
                <w:spacing w:val="-4"/>
                <w:sz w:val="24"/>
                <w:rPrChange w:id="9843" w:author="Quattrociocchi Alessandra" w:date="2026-08-03T14:02:00Z">
                  <w:rPr>
                    <w:b/>
                    <w:color w:val="001F5F"/>
                    <w:spacing w:val="-4"/>
                  </w:rPr>
                </w:rPrChange>
              </w:rPr>
              <w:t xml:space="preserve"> </w:t>
            </w:r>
            <w:r w:rsidRPr="00E853B3">
              <w:rPr>
                <w:b/>
                <w:color w:val="002060"/>
                <w:sz w:val="24"/>
                <w:rPrChange w:id="9844" w:author="Quattrociocchi Alessandra" w:date="2026-08-03T14:02:00Z">
                  <w:rPr>
                    <w:b/>
                    <w:color w:val="001F5F"/>
                  </w:rPr>
                </w:rPrChange>
              </w:rPr>
              <w:t>231/2001 -</w:t>
            </w:r>
            <w:r w:rsidRPr="00E853B3">
              <w:rPr>
                <w:b/>
                <w:color w:val="002060"/>
                <w:spacing w:val="-7"/>
                <w:sz w:val="24"/>
                <w:rPrChange w:id="9845" w:author="Quattrociocchi Alessandra" w:date="2026-08-03T14:02:00Z">
                  <w:rPr>
                    <w:b/>
                    <w:color w:val="001F5F"/>
                    <w:spacing w:val="-7"/>
                  </w:rPr>
                </w:rPrChange>
              </w:rPr>
              <w:t xml:space="preserve"> </w:t>
            </w:r>
            <w:r w:rsidRPr="00E853B3">
              <w:rPr>
                <w:b/>
                <w:color w:val="002060"/>
                <w:sz w:val="24"/>
                <w:rPrChange w:id="9846" w:author="Quattrociocchi Alessandra" w:date="2026-08-03T14:02:00Z">
                  <w:rPr>
                    <w:b/>
                    <w:color w:val="001F5F"/>
                  </w:rPr>
                </w:rPrChange>
              </w:rPr>
              <w:t>Impiego</w:t>
            </w:r>
            <w:r w:rsidRPr="00E853B3">
              <w:rPr>
                <w:b/>
                <w:color w:val="002060"/>
                <w:spacing w:val="-2"/>
                <w:sz w:val="24"/>
                <w:rPrChange w:id="9847" w:author="Quattrociocchi Alessandra" w:date="2026-08-03T14:02:00Z">
                  <w:rPr>
                    <w:b/>
                    <w:color w:val="001F5F"/>
                    <w:spacing w:val="-2"/>
                  </w:rPr>
                </w:rPrChange>
              </w:rPr>
              <w:t xml:space="preserve"> </w:t>
            </w:r>
            <w:r w:rsidRPr="00E853B3">
              <w:rPr>
                <w:b/>
                <w:color w:val="002060"/>
                <w:sz w:val="24"/>
                <w:rPrChange w:id="9848" w:author="Quattrociocchi Alessandra" w:date="2026-08-03T14:02:00Z">
                  <w:rPr>
                    <w:b/>
                    <w:color w:val="001F5F"/>
                  </w:rPr>
                </w:rPrChange>
              </w:rPr>
              <w:t>di</w:t>
            </w:r>
            <w:r w:rsidRPr="00E853B3">
              <w:rPr>
                <w:b/>
                <w:color w:val="002060"/>
                <w:spacing w:val="-9"/>
                <w:sz w:val="24"/>
                <w:rPrChange w:id="9849" w:author="Quattrociocchi Alessandra" w:date="2026-08-03T14:02:00Z">
                  <w:rPr>
                    <w:b/>
                    <w:color w:val="001F5F"/>
                    <w:spacing w:val="-9"/>
                  </w:rPr>
                </w:rPrChange>
              </w:rPr>
              <w:t xml:space="preserve"> </w:t>
            </w:r>
            <w:r w:rsidRPr="00E853B3">
              <w:rPr>
                <w:b/>
                <w:color w:val="002060"/>
                <w:sz w:val="24"/>
                <w:rPrChange w:id="9850" w:author="Quattrociocchi Alessandra" w:date="2026-08-03T14:02:00Z">
                  <w:rPr>
                    <w:b/>
                    <w:color w:val="001F5F"/>
                  </w:rPr>
                </w:rPrChange>
              </w:rPr>
              <w:t>cittadini</w:t>
            </w:r>
            <w:r w:rsidRPr="00E853B3">
              <w:rPr>
                <w:b/>
                <w:color w:val="002060"/>
                <w:spacing w:val="-4"/>
                <w:sz w:val="24"/>
                <w:rPrChange w:id="9851" w:author="Quattrociocchi Alessandra" w:date="2026-08-03T14:02:00Z">
                  <w:rPr>
                    <w:b/>
                    <w:color w:val="001F5F"/>
                    <w:spacing w:val="-4"/>
                  </w:rPr>
                </w:rPrChange>
              </w:rPr>
              <w:t xml:space="preserve"> </w:t>
            </w:r>
            <w:r w:rsidRPr="00E853B3">
              <w:rPr>
                <w:b/>
                <w:color w:val="002060"/>
                <w:sz w:val="24"/>
                <w:rPrChange w:id="9852" w:author="Quattrociocchi Alessandra" w:date="2026-08-03T14:02:00Z">
                  <w:rPr>
                    <w:b/>
                    <w:color w:val="001F5F"/>
                  </w:rPr>
                </w:rPrChange>
              </w:rPr>
              <w:t>di</w:t>
            </w:r>
            <w:r w:rsidRPr="00E853B3">
              <w:rPr>
                <w:b/>
                <w:color w:val="002060"/>
                <w:spacing w:val="-1"/>
                <w:sz w:val="24"/>
                <w:rPrChange w:id="9853" w:author="Quattrociocchi Alessandra" w:date="2026-08-03T14:02:00Z">
                  <w:rPr>
                    <w:b/>
                    <w:color w:val="001F5F"/>
                    <w:spacing w:val="-1"/>
                  </w:rPr>
                </w:rPrChange>
              </w:rPr>
              <w:t xml:space="preserve"> </w:t>
            </w:r>
            <w:r w:rsidRPr="00E853B3">
              <w:rPr>
                <w:b/>
                <w:color w:val="002060"/>
                <w:sz w:val="24"/>
                <w:rPrChange w:id="9854" w:author="Quattrociocchi Alessandra" w:date="2026-08-03T14:02:00Z">
                  <w:rPr>
                    <w:b/>
                    <w:color w:val="001F5F"/>
                  </w:rPr>
                </w:rPrChange>
              </w:rPr>
              <w:t>paesi-terzi</w:t>
            </w:r>
            <w:r w:rsidRPr="00E853B3">
              <w:rPr>
                <w:b/>
                <w:color w:val="002060"/>
                <w:spacing w:val="-4"/>
                <w:sz w:val="24"/>
                <w:rPrChange w:id="9855" w:author="Quattrociocchi Alessandra" w:date="2026-08-03T14:02:00Z">
                  <w:rPr>
                    <w:b/>
                    <w:color w:val="001F5F"/>
                    <w:spacing w:val="-4"/>
                  </w:rPr>
                </w:rPrChange>
              </w:rPr>
              <w:t xml:space="preserve"> </w:t>
            </w:r>
            <w:r w:rsidRPr="00E853B3">
              <w:rPr>
                <w:b/>
                <w:color w:val="002060"/>
                <w:sz w:val="24"/>
                <w:rPrChange w:id="9856" w:author="Quattrociocchi Alessandra" w:date="2026-08-03T14:02:00Z">
                  <w:rPr>
                    <w:b/>
                    <w:color w:val="001F5F"/>
                  </w:rPr>
                </w:rPrChange>
              </w:rPr>
              <w:t>il</w:t>
            </w:r>
            <w:r w:rsidRPr="00E853B3">
              <w:rPr>
                <w:b/>
                <w:color w:val="002060"/>
                <w:spacing w:val="-4"/>
                <w:sz w:val="24"/>
                <w:rPrChange w:id="9857" w:author="Quattrociocchi Alessandra" w:date="2026-08-03T14:02:00Z">
                  <w:rPr>
                    <w:b/>
                    <w:color w:val="001F5F"/>
                    <w:spacing w:val="-4"/>
                  </w:rPr>
                </w:rPrChange>
              </w:rPr>
              <w:t xml:space="preserve"> </w:t>
            </w:r>
            <w:r w:rsidRPr="00E853B3">
              <w:rPr>
                <w:b/>
                <w:color w:val="002060"/>
                <w:sz w:val="24"/>
                <w:rPrChange w:id="9858" w:author="Quattrociocchi Alessandra" w:date="2026-08-03T14:02:00Z">
                  <w:rPr>
                    <w:b/>
                    <w:color w:val="001F5F"/>
                  </w:rPr>
                </w:rPrChange>
              </w:rPr>
              <w:t>cui</w:t>
            </w:r>
            <w:r w:rsidRPr="00E853B3">
              <w:rPr>
                <w:b/>
                <w:color w:val="002060"/>
                <w:spacing w:val="-5"/>
                <w:sz w:val="24"/>
                <w:rPrChange w:id="9859" w:author="Quattrociocchi Alessandra" w:date="2026-08-03T14:02:00Z">
                  <w:rPr>
                    <w:b/>
                    <w:color w:val="001F5F"/>
                    <w:spacing w:val="-5"/>
                  </w:rPr>
                </w:rPrChange>
              </w:rPr>
              <w:t xml:space="preserve"> </w:t>
            </w:r>
            <w:r w:rsidRPr="00E853B3">
              <w:rPr>
                <w:b/>
                <w:color w:val="002060"/>
                <w:sz w:val="24"/>
                <w:rPrChange w:id="9860" w:author="Quattrociocchi Alessandra" w:date="2026-08-03T14:02:00Z">
                  <w:rPr>
                    <w:b/>
                    <w:color w:val="001F5F"/>
                  </w:rPr>
                </w:rPrChange>
              </w:rPr>
              <w:t>soggiorno</w:t>
            </w:r>
            <w:r w:rsidRPr="00E853B3">
              <w:rPr>
                <w:b/>
                <w:color w:val="002060"/>
                <w:spacing w:val="-2"/>
                <w:sz w:val="24"/>
                <w:rPrChange w:id="9861" w:author="Quattrociocchi Alessandra" w:date="2026-08-03T14:02:00Z">
                  <w:rPr>
                    <w:b/>
                    <w:color w:val="001F5F"/>
                    <w:spacing w:val="-2"/>
                  </w:rPr>
                </w:rPrChange>
              </w:rPr>
              <w:t xml:space="preserve"> </w:t>
            </w:r>
            <w:r w:rsidRPr="00E853B3">
              <w:rPr>
                <w:b/>
                <w:color w:val="002060"/>
                <w:sz w:val="24"/>
                <w:rPrChange w:id="9862" w:author="Quattrociocchi Alessandra" w:date="2026-08-03T14:02:00Z">
                  <w:rPr>
                    <w:b/>
                    <w:color w:val="001F5F"/>
                  </w:rPr>
                </w:rPrChange>
              </w:rPr>
              <w:t xml:space="preserve">è </w:t>
            </w:r>
            <w:r w:rsidRPr="00E853B3">
              <w:rPr>
                <w:b/>
                <w:color w:val="002060"/>
                <w:spacing w:val="-2"/>
                <w:sz w:val="24"/>
                <w:rPrChange w:id="9863" w:author="Quattrociocchi Alessandra" w:date="2026-08-03T14:02:00Z">
                  <w:rPr>
                    <w:b/>
                    <w:color w:val="001F5F"/>
                    <w:spacing w:val="-2"/>
                  </w:rPr>
                </w:rPrChange>
              </w:rPr>
              <w:t>irregolare</w:t>
            </w:r>
          </w:p>
        </w:tc>
      </w:tr>
      <w:tr w:rsidR="00BF1088" w:rsidRPr="00E853B3" w14:paraId="2EAC82A6" w14:textId="77777777">
        <w:trPr>
          <w:trHeight w:val="454"/>
        </w:trPr>
        <w:tc>
          <w:tcPr>
            <w:tcW w:w="3323" w:type="dxa"/>
            <w:tcBorders>
              <w:left w:val="single" w:sz="18" w:space="0" w:color="C0C0C0"/>
              <w:right w:val="single" w:sz="18" w:space="0" w:color="C0C0C0"/>
            </w:tcBorders>
          </w:tcPr>
          <w:p w14:paraId="6CA4B85F" w14:textId="77777777" w:rsidR="00BF1088" w:rsidRPr="00E853B3" w:rsidRDefault="008F2748">
            <w:pPr>
              <w:pStyle w:val="TableParagraph"/>
              <w:spacing w:before="120"/>
              <w:ind w:left="683"/>
              <w:rPr>
                <w:color w:val="002060"/>
                <w:sz w:val="24"/>
                <w:rPrChange w:id="9864" w:author="Quattrociocchi Alessandra" w:date="2026-08-03T14:02:00Z">
                  <w:rPr>
                    <w:sz w:val="18"/>
                  </w:rPr>
                </w:rPrChange>
              </w:rPr>
              <w:pPrChange w:id="9865" w:author="Quattrociocchi Alessandra" w:date="2026-08-03T14:02:00Z">
                <w:pPr>
                  <w:pStyle w:val="TableParagraph"/>
                  <w:spacing w:before="157"/>
                  <w:ind w:left="683"/>
                </w:pPr>
              </w:pPrChange>
            </w:pPr>
            <w:r w:rsidRPr="00E853B3">
              <w:rPr>
                <w:color w:val="002060"/>
                <w:spacing w:val="-2"/>
                <w:sz w:val="24"/>
                <w:rPrChange w:id="9866" w:author="Quattrociocchi Alessandra" w:date="2026-08-03T14:02:00Z">
                  <w:rPr>
                    <w:color w:val="001F5F"/>
                    <w:spacing w:val="-2"/>
                    <w:sz w:val="18"/>
                  </w:rPr>
                </w:rPrChange>
              </w:rPr>
              <w:t>REATI</w:t>
            </w:r>
            <w:r w:rsidRPr="00E853B3">
              <w:rPr>
                <w:color w:val="002060"/>
                <w:spacing w:val="-2"/>
                <w:sz w:val="24"/>
                <w:rPrChange w:id="9867" w:author="Quattrociocchi Alessandra" w:date="2026-08-03T14:02:00Z">
                  <w:rPr>
                    <w:color w:val="001F5F"/>
                    <w:spacing w:val="-2"/>
                  </w:rPr>
                </w:rPrChange>
              </w:rPr>
              <w:t>-</w:t>
            </w:r>
            <w:r w:rsidRPr="00E853B3">
              <w:rPr>
                <w:color w:val="002060"/>
                <w:spacing w:val="-2"/>
                <w:sz w:val="24"/>
                <w:rPrChange w:id="9868" w:author="Quattrociocchi Alessandra" w:date="2026-08-03T14:02:00Z">
                  <w:rPr>
                    <w:color w:val="001F5F"/>
                    <w:spacing w:val="-2"/>
                    <w:sz w:val="18"/>
                  </w:rPr>
                </w:rPrChange>
              </w:rPr>
              <w:t>PRESUPPOSTO</w:t>
            </w:r>
          </w:p>
        </w:tc>
        <w:tc>
          <w:tcPr>
            <w:tcW w:w="3256" w:type="dxa"/>
            <w:tcBorders>
              <w:left w:val="single" w:sz="18" w:space="0" w:color="C0C0C0"/>
              <w:right w:val="single" w:sz="18" w:space="0" w:color="C0C0C0"/>
            </w:tcBorders>
          </w:tcPr>
          <w:p w14:paraId="0641FDDD" w14:textId="77777777" w:rsidR="00BF1088" w:rsidRPr="00E853B3" w:rsidRDefault="008F2748">
            <w:pPr>
              <w:pStyle w:val="TableParagraph"/>
              <w:spacing w:before="120"/>
              <w:ind w:left="630"/>
              <w:rPr>
                <w:color w:val="002060"/>
                <w:sz w:val="24"/>
                <w:rPrChange w:id="9869" w:author="Quattrociocchi Alessandra" w:date="2026-08-03T14:02:00Z">
                  <w:rPr>
                    <w:sz w:val="18"/>
                  </w:rPr>
                </w:rPrChange>
              </w:rPr>
              <w:pPrChange w:id="9870" w:author="Quattrociocchi Alessandra" w:date="2026-08-03T14:02:00Z">
                <w:pPr>
                  <w:pStyle w:val="TableParagraph"/>
                  <w:spacing w:before="195"/>
                  <w:ind w:left="630"/>
                </w:pPr>
              </w:pPrChange>
            </w:pPr>
            <w:r w:rsidRPr="00E853B3">
              <w:rPr>
                <w:color w:val="002060"/>
                <w:sz w:val="24"/>
                <w:rPrChange w:id="9871" w:author="Quattrociocchi Alessandra" w:date="2026-08-03T14:02:00Z">
                  <w:rPr>
                    <w:color w:val="001F5F"/>
                    <w:sz w:val="18"/>
                  </w:rPr>
                </w:rPrChange>
              </w:rPr>
              <w:t>SANZIONI</w:t>
            </w:r>
            <w:r w:rsidRPr="00E853B3">
              <w:rPr>
                <w:color w:val="002060"/>
                <w:spacing w:val="-6"/>
                <w:sz w:val="24"/>
                <w:rPrChange w:id="9872" w:author="Quattrociocchi Alessandra" w:date="2026-08-03T14:02:00Z">
                  <w:rPr>
                    <w:color w:val="001F5F"/>
                    <w:spacing w:val="-6"/>
                    <w:sz w:val="18"/>
                  </w:rPr>
                </w:rPrChange>
              </w:rPr>
              <w:t xml:space="preserve"> </w:t>
            </w:r>
            <w:r w:rsidRPr="00E853B3">
              <w:rPr>
                <w:color w:val="002060"/>
                <w:spacing w:val="-2"/>
                <w:sz w:val="24"/>
                <w:rPrChange w:id="9873" w:author="Quattrociocchi Alessandra" w:date="2026-08-03T14:02:00Z">
                  <w:rPr>
                    <w:color w:val="001F5F"/>
                    <w:spacing w:val="-2"/>
                    <w:sz w:val="18"/>
                  </w:rPr>
                </w:rPrChange>
              </w:rPr>
              <w:t>PECUNIARIE</w:t>
            </w:r>
          </w:p>
        </w:tc>
        <w:tc>
          <w:tcPr>
            <w:tcW w:w="3256" w:type="dxa"/>
            <w:tcBorders>
              <w:left w:val="single" w:sz="18" w:space="0" w:color="C0C0C0"/>
              <w:right w:val="single" w:sz="18" w:space="0" w:color="C0C0C0"/>
            </w:tcBorders>
          </w:tcPr>
          <w:p w14:paraId="2CB4C9C0" w14:textId="77777777" w:rsidR="00BF1088" w:rsidRPr="00E853B3" w:rsidRDefault="008F2748">
            <w:pPr>
              <w:pStyle w:val="TableParagraph"/>
              <w:spacing w:before="120"/>
              <w:ind w:left="563"/>
              <w:rPr>
                <w:color w:val="002060"/>
                <w:sz w:val="24"/>
                <w:rPrChange w:id="9874" w:author="Quattrociocchi Alessandra" w:date="2026-08-03T14:02:00Z">
                  <w:rPr>
                    <w:sz w:val="18"/>
                  </w:rPr>
                </w:rPrChange>
              </w:rPr>
              <w:pPrChange w:id="9875" w:author="Quattrociocchi Alessandra" w:date="2026-08-03T14:02:00Z">
                <w:pPr>
                  <w:pStyle w:val="TableParagraph"/>
                  <w:spacing w:before="195"/>
                  <w:ind w:left="563"/>
                </w:pPr>
              </w:pPrChange>
            </w:pPr>
            <w:r w:rsidRPr="00E853B3">
              <w:rPr>
                <w:color w:val="002060"/>
                <w:sz w:val="24"/>
                <w:rPrChange w:id="9876" w:author="Quattrociocchi Alessandra" w:date="2026-08-03T14:02:00Z">
                  <w:rPr>
                    <w:color w:val="001F5F"/>
                    <w:sz w:val="18"/>
                  </w:rPr>
                </w:rPrChange>
              </w:rPr>
              <w:t>SANZIONI</w:t>
            </w:r>
            <w:r w:rsidRPr="00E853B3">
              <w:rPr>
                <w:color w:val="002060"/>
                <w:spacing w:val="-6"/>
                <w:sz w:val="24"/>
                <w:rPrChange w:id="9877" w:author="Quattrociocchi Alessandra" w:date="2026-08-03T14:02:00Z">
                  <w:rPr>
                    <w:color w:val="001F5F"/>
                    <w:spacing w:val="-6"/>
                    <w:sz w:val="18"/>
                  </w:rPr>
                </w:rPrChange>
              </w:rPr>
              <w:t xml:space="preserve"> </w:t>
            </w:r>
            <w:r w:rsidRPr="00E853B3">
              <w:rPr>
                <w:color w:val="002060"/>
                <w:spacing w:val="-2"/>
                <w:sz w:val="24"/>
                <w:rPrChange w:id="9878" w:author="Quattrociocchi Alessandra" w:date="2026-08-03T14:02:00Z">
                  <w:rPr>
                    <w:color w:val="001F5F"/>
                    <w:spacing w:val="-2"/>
                    <w:sz w:val="18"/>
                  </w:rPr>
                </w:rPrChange>
              </w:rPr>
              <w:t>INTERDITTIVE</w:t>
            </w:r>
          </w:p>
        </w:tc>
      </w:tr>
      <w:tr w:rsidR="00BF1088" w:rsidRPr="00E853B3" w14:paraId="6AA75D83" w14:textId="77777777">
        <w:trPr>
          <w:trHeight w:val="2648"/>
        </w:trPr>
        <w:tc>
          <w:tcPr>
            <w:tcW w:w="3323" w:type="dxa"/>
            <w:tcBorders>
              <w:left w:val="single" w:sz="18" w:space="0" w:color="C0C0C0"/>
              <w:right w:val="single" w:sz="18" w:space="0" w:color="C0C0C0"/>
            </w:tcBorders>
          </w:tcPr>
          <w:p w14:paraId="2B1CE11D" w14:textId="77777777" w:rsidR="00BF1088" w:rsidRPr="00E853B3" w:rsidRDefault="008F2748">
            <w:pPr>
              <w:pStyle w:val="TableParagraph"/>
              <w:spacing w:before="120"/>
              <w:ind w:left="97" w:right="-26"/>
              <w:rPr>
                <w:color w:val="002060"/>
                <w:sz w:val="24"/>
                <w:rPrChange w:id="9879" w:author="Quattrociocchi Alessandra" w:date="2026-08-03T14:02:00Z">
                  <w:rPr/>
                </w:rPrChange>
              </w:rPr>
              <w:pPrChange w:id="9880" w:author="Quattrociocchi Alessandra" w:date="2026-08-03T14:02:00Z">
                <w:pPr>
                  <w:pStyle w:val="TableParagraph"/>
                  <w:spacing w:before="119"/>
                  <w:ind w:left="97" w:right="-26"/>
                </w:pPr>
              </w:pPrChange>
            </w:pPr>
            <w:r w:rsidRPr="00E853B3">
              <w:rPr>
                <w:color w:val="002060"/>
                <w:sz w:val="24"/>
                <w:rPrChange w:id="9881" w:author="Quattrociocchi Alessandra" w:date="2026-08-03T14:02:00Z">
                  <w:rPr>
                    <w:color w:val="001F5F"/>
                  </w:rPr>
                </w:rPrChange>
              </w:rPr>
              <w:t>Occupazione di lavoratori stranieri privi di permesso di soggiorno o con permesso di soggiorno scaduto, revocato e annullato,</w:t>
            </w:r>
            <w:r w:rsidRPr="00E853B3">
              <w:rPr>
                <w:color w:val="002060"/>
                <w:spacing w:val="-10"/>
                <w:sz w:val="24"/>
                <w:rPrChange w:id="9882" w:author="Quattrociocchi Alessandra" w:date="2026-08-03T14:02:00Z">
                  <w:rPr>
                    <w:color w:val="001F5F"/>
                    <w:spacing w:val="-10"/>
                  </w:rPr>
                </w:rPrChange>
              </w:rPr>
              <w:t xml:space="preserve"> </w:t>
            </w:r>
            <w:r w:rsidRPr="00E853B3">
              <w:rPr>
                <w:color w:val="002060"/>
                <w:sz w:val="24"/>
                <w:rPrChange w:id="9883" w:author="Quattrociocchi Alessandra" w:date="2026-08-03T14:02:00Z">
                  <w:rPr>
                    <w:color w:val="001F5F"/>
                  </w:rPr>
                </w:rPrChange>
              </w:rPr>
              <w:t>aggravata</w:t>
            </w:r>
            <w:r w:rsidRPr="00E853B3">
              <w:rPr>
                <w:color w:val="002060"/>
                <w:spacing w:val="-6"/>
                <w:sz w:val="24"/>
                <w:rPrChange w:id="9884" w:author="Quattrociocchi Alessandra" w:date="2026-08-03T14:02:00Z">
                  <w:rPr>
                    <w:color w:val="001F5F"/>
                    <w:spacing w:val="-6"/>
                  </w:rPr>
                </w:rPrChange>
              </w:rPr>
              <w:t xml:space="preserve"> </w:t>
            </w:r>
            <w:r w:rsidRPr="00E853B3">
              <w:rPr>
                <w:color w:val="002060"/>
                <w:sz w:val="24"/>
                <w:rPrChange w:id="9885" w:author="Quattrociocchi Alessandra" w:date="2026-08-03T14:02:00Z">
                  <w:rPr>
                    <w:color w:val="001F5F"/>
                  </w:rPr>
                </w:rPrChange>
              </w:rPr>
              <w:t>dal</w:t>
            </w:r>
            <w:r w:rsidRPr="00E853B3">
              <w:rPr>
                <w:color w:val="002060"/>
                <w:spacing w:val="-12"/>
                <w:sz w:val="24"/>
                <w:rPrChange w:id="9886" w:author="Quattrociocchi Alessandra" w:date="2026-08-03T14:02:00Z">
                  <w:rPr>
                    <w:color w:val="001F5F"/>
                    <w:spacing w:val="-12"/>
                  </w:rPr>
                </w:rPrChange>
              </w:rPr>
              <w:t xml:space="preserve"> </w:t>
            </w:r>
            <w:r w:rsidRPr="00E853B3">
              <w:rPr>
                <w:color w:val="002060"/>
                <w:sz w:val="24"/>
                <w:rPrChange w:id="9887" w:author="Quattrociocchi Alessandra" w:date="2026-08-03T14:02:00Z">
                  <w:rPr>
                    <w:color w:val="001F5F"/>
                  </w:rPr>
                </w:rPrChange>
              </w:rPr>
              <w:t>numero superiore</w:t>
            </w:r>
            <w:r w:rsidRPr="00E853B3">
              <w:rPr>
                <w:color w:val="002060"/>
                <w:spacing w:val="-9"/>
                <w:sz w:val="24"/>
                <w:rPrChange w:id="9888" w:author="Quattrociocchi Alessandra" w:date="2026-08-03T14:02:00Z">
                  <w:rPr>
                    <w:color w:val="001F5F"/>
                    <w:spacing w:val="-9"/>
                  </w:rPr>
                </w:rPrChange>
              </w:rPr>
              <w:t xml:space="preserve"> </w:t>
            </w:r>
            <w:r w:rsidRPr="00E853B3">
              <w:rPr>
                <w:color w:val="002060"/>
                <w:sz w:val="24"/>
                <w:rPrChange w:id="9889" w:author="Quattrociocchi Alessandra" w:date="2026-08-03T14:02:00Z">
                  <w:rPr>
                    <w:color w:val="001F5F"/>
                  </w:rPr>
                </w:rPrChange>
              </w:rPr>
              <w:t>a</w:t>
            </w:r>
            <w:r w:rsidRPr="00E853B3">
              <w:rPr>
                <w:color w:val="002060"/>
                <w:spacing w:val="-5"/>
                <w:sz w:val="24"/>
                <w:rPrChange w:id="9890" w:author="Quattrociocchi Alessandra" w:date="2026-08-03T14:02:00Z">
                  <w:rPr>
                    <w:color w:val="001F5F"/>
                    <w:spacing w:val="-5"/>
                  </w:rPr>
                </w:rPrChange>
              </w:rPr>
              <w:t xml:space="preserve"> </w:t>
            </w:r>
            <w:r w:rsidRPr="00E853B3">
              <w:rPr>
                <w:color w:val="002060"/>
                <w:sz w:val="24"/>
                <w:rPrChange w:id="9891" w:author="Quattrociocchi Alessandra" w:date="2026-08-03T14:02:00Z">
                  <w:rPr>
                    <w:color w:val="001F5F"/>
                  </w:rPr>
                </w:rPrChange>
              </w:rPr>
              <w:t>tre,</w:t>
            </w:r>
            <w:r w:rsidRPr="00E853B3">
              <w:rPr>
                <w:color w:val="002060"/>
                <w:spacing w:val="-9"/>
                <w:sz w:val="24"/>
                <w:rPrChange w:id="9892" w:author="Quattrociocchi Alessandra" w:date="2026-08-03T14:02:00Z">
                  <w:rPr>
                    <w:color w:val="001F5F"/>
                    <w:spacing w:val="-9"/>
                  </w:rPr>
                </w:rPrChange>
              </w:rPr>
              <w:t xml:space="preserve"> </w:t>
            </w:r>
            <w:r w:rsidRPr="00E853B3">
              <w:rPr>
                <w:color w:val="002060"/>
                <w:sz w:val="24"/>
                <w:rPrChange w:id="9893" w:author="Quattrociocchi Alessandra" w:date="2026-08-03T14:02:00Z">
                  <w:rPr>
                    <w:color w:val="001F5F"/>
                  </w:rPr>
                </w:rPrChange>
              </w:rPr>
              <w:t>dalla</w:t>
            </w:r>
            <w:r w:rsidRPr="00E853B3">
              <w:rPr>
                <w:color w:val="002060"/>
                <w:spacing w:val="-9"/>
                <w:sz w:val="24"/>
                <w:rPrChange w:id="9894" w:author="Quattrociocchi Alessandra" w:date="2026-08-03T14:02:00Z">
                  <w:rPr>
                    <w:color w:val="001F5F"/>
                    <w:spacing w:val="-9"/>
                  </w:rPr>
                </w:rPrChange>
              </w:rPr>
              <w:t xml:space="preserve"> </w:t>
            </w:r>
            <w:r w:rsidRPr="00E853B3">
              <w:rPr>
                <w:color w:val="002060"/>
                <w:sz w:val="24"/>
                <w:rPrChange w:id="9895" w:author="Quattrociocchi Alessandra" w:date="2026-08-03T14:02:00Z">
                  <w:rPr>
                    <w:color w:val="001F5F"/>
                  </w:rPr>
                </w:rPrChange>
              </w:rPr>
              <w:t>minore</w:t>
            </w:r>
            <w:r w:rsidRPr="00E853B3">
              <w:rPr>
                <w:color w:val="002060"/>
                <w:spacing w:val="-9"/>
                <w:sz w:val="24"/>
                <w:rPrChange w:id="9896" w:author="Quattrociocchi Alessandra" w:date="2026-08-03T14:02:00Z">
                  <w:rPr>
                    <w:color w:val="001F5F"/>
                    <w:spacing w:val="-9"/>
                  </w:rPr>
                </w:rPrChange>
              </w:rPr>
              <w:t xml:space="preserve"> </w:t>
            </w:r>
            <w:r w:rsidRPr="00E853B3">
              <w:rPr>
                <w:color w:val="002060"/>
                <w:sz w:val="24"/>
                <w:rPrChange w:id="9897" w:author="Quattrociocchi Alessandra" w:date="2026-08-03T14:02:00Z">
                  <w:rPr>
                    <w:color w:val="001F5F"/>
                  </w:rPr>
                </w:rPrChange>
              </w:rPr>
              <w:t>età, dalla</w:t>
            </w:r>
            <w:r w:rsidRPr="00E853B3">
              <w:rPr>
                <w:color w:val="002060"/>
                <w:spacing w:val="-9"/>
                <w:sz w:val="24"/>
                <w:rPrChange w:id="9898" w:author="Quattrociocchi Alessandra" w:date="2026-08-03T14:02:00Z">
                  <w:rPr>
                    <w:color w:val="001F5F"/>
                    <w:spacing w:val="-9"/>
                  </w:rPr>
                </w:rPrChange>
              </w:rPr>
              <w:t xml:space="preserve"> </w:t>
            </w:r>
            <w:r w:rsidRPr="00E853B3">
              <w:rPr>
                <w:color w:val="002060"/>
                <w:sz w:val="24"/>
                <w:rPrChange w:id="9899" w:author="Quattrociocchi Alessandra" w:date="2026-08-03T14:02:00Z">
                  <w:rPr>
                    <w:color w:val="001F5F"/>
                  </w:rPr>
                </w:rPrChange>
              </w:rPr>
              <w:t>sottoposizione</w:t>
            </w:r>
            <w:r w:rsidRPr="00E853B3">
              <w:rPr>
                <w:color w:val="002060"/>
                <w:spacing w:val="-9"/>
                <w:sz w:val="24"/>
                <w:rPrChange w:id="9900" w:author="Quattrociocchi Alessandra" w:date="2026-08-03T14:02:00Z">
                  <w:rPr>
                    <w:color w:val="001F5F"/>
                    <w:spacing w:val="-9"/>
                  </w:rPr>
                </w:rPrChange>
              </w:rPr>
              <w:t xml:space="preserve"> </w:t>
            </w:r>
            <w:r w:rsidRPr="00E853B3">
              <w:rPr>
                <w:color w:val="002060"/>
                <w:sz w:val="24"/>
                <w:rPrChange w:id="9901" w:author="Quattrociocchi Alessandra" w:date="2026-08-03T14:02:00Z">
                  <w:rPr>
                    <w:color w:val="001F5F"/>
                  </w:rPr>
                </w:rPrChange>
              </w:rPr>
              <w:t>a</w:t>
            </w:r>
            <w:r w:rsidRPr="00E853B3">
              <w:rPr>
                <w:color w:val="002060"/>
                <w:spacing w:val="-9"/>
                <w:sz w:val="24"/>
                <w:rPrChange w:id="9902" w:author="Quattrociocchi Alessandra" w:date="2026-08-03T14:02:00Z">
                  <w:rPr>
                    <w:color w:val="001F5F"/>
                    <w:spacing w:val="-9"/>
                  </w:rPr>
                </w:rPrChange>
              </w:rPr>
              <w:t xml:space="preserve"> </w:t>
            </w:r>
            <w:r w:rsidRPr="00E853B3">
              <w:rPr>
                <w:color w:val="002060"/>
                <w:sz w:val="24"/>
                <w:rPrChange w:id="9903" w:author="Quattrociocchi Alessandra" w:date="2026-08-03T14:02:00Z">
                  <w:rPr>
                    <w:color w:val="001F5F"/>
                  </w:rPr>
                </w:rPrChange>
              </w:rPr>
              <w:t>condizioni lavorative di particolare sfruttamento (art. 22, co. 12-</w:t>
            </w:r>
            <w:r w:rsidRPr="00E853B3">
              <w:rPr>
                <w:i/>
                <w:color w:val="002060"/>
                <w:sz w:val="24"/>
                <w:rPrChange w:id="9904" w:author="Quattrociocchi Alessandra" w:date="2026-08-03T14:02:00Z">
                  <w:rPr>
                    <w:i/>
                    <w:color w:val="001F5F"/>
                  </w:rPr>
                </w:rPrChange>
              </w:rPr>
              <w:t>bis</w:t>
            </w:r>
            <w:r w:rsidRPr="00E853B3">
              <w:rPr>
                <w:color w:val="002060"/>
                <w:sz w:val="24"/>
                <w:rPrChange w:id="9905" w:author="Quattrociocchi Alessandra" w:date="2026-08-03T14:02:00Z">
                  <w:rPr>
                    <w:color w:val="001F5F"/>
                  </w:rPr>
                </w:rPrChange>
              </w:rPr>
              <w:t>,</w:t>
            </w:r>
          </w:p>
          <w:p w14:paraId="0DF4E1F7" w14:textId="77777777" w:rsidR="00BF1088" w:rsidRPr="00E853B3" w:rsidRDefault="008F2748">
            <w:pPr>
              <w:pStyle w:val="TableParagraph"/>
              <w:spacing w:before="120"/>
              <w:ind w:left="97"/>
              <w:rPr>
                <w:color w:val="002060"/>
                <w:sz w:val="24"/>
                <w:rPrChange w:id="9906" w:author="Quattrociocchi Alessandra" w:date="2026-08-03T14:02:00Z">
                  <w:rPr/>
                </w:rPrChange>
              </w:rPr>
              <w:pPrChange w:id="9907" w:author="Quattrociocchi Alessandra" w:date="2026-08-03T14:02:00Z">
                <w:pPr>
                  <w:pStyle w:val="TableParagraph"/>
                  <w:spacing w:line="233" w:lineRule="exact"/>
                  <w:ind w:left="97"/>
                </w:pPr>
              </w:pPrChange>
            </w:pPr>
            <w:r w:rsidRPr="00E853B3">
              <w:rPr>
                <w:color w:val="002060"/>
                <w:sz w:val="24"/>
                <w:rPrChange w:id="9908" w:author="Quattrociocchi Alessandra" w:date="2026-08-03T14:02:00Z">
                  <w:rPr>
                    <w:color w:val="001F5F"/>
                  </w:rPr>
                </w:rPrChange>
              </w:rPr>
              <w:t>d.lgs.</w:t>
            </w:r>
            <w:r w:rsidRPr="00E853B3">
              <w:rPr>
                <w:color w:val="002060"/>
                <w:spacing w:val="-3"/>
                <w:sz w:val="24"/>
                <w:rPrChange w:id="9909" w:author="Quattrociocchi Alessandra" w:date="2026-08-03T14:02:00Z">
                  <w:rPr>
                    <w:color w:val="001F5F"/>
                    <w:spacing w:val="-3"/>
                  </w:rPr>
                </w:rPrChange>
              </w:rPr>
              <w:t xml:space="preserve"> </w:t>
            </w:r>
            <w:r w:rsidRPr="00E853B3">
              <w:rPr>
                <w:color w:val="002060"/>
                <w:spacing w:val="-2"/>
                <w:sz w:val="24"/>
                <w:rPrChange w:id="9910" w:author="Quattrociocchi Alessandra" w:date="2026-08-03T14:02:00Z">
                  <w:rPr>
                    <w:color w:val="001F5F"/>
                    <w:spacing w:val="-2"/>
                  </w:rPr>
                </w:rPrChange>
              </w:rPr>
              <w:t>286/1998)</w:t>
            </w:r>
          </w:p>
        </w:tc>
        <w:tc>
          <w:tcPr>
            <w:tcW w:w="3256" w:type="dxa"/>
            <w:tcBorders>
              <w:left w:val="single" w:sz="18" w:space="0" w:color="C0C0C0"/>
              <w:right w:val="single" w:sz="18" w:space="0" w:color="C0C0C0"/>
            </w:tcBorders>
          </w:tcPr>
          <w:p w14:paraId="068D7EB3" w14:textId="77777777" w:rsidR="00BF1088" w:rsidRPr="00E853B3" w:rsidRDefault="00BF1088">
            <w:pPr>
              <w:pStyle w:val="TableParagraph"/>
              <w:spacing w:before="120"/>
              <w:rPr>
                <w:color w:val="002060"/>
                <w:sz w:val="24"/>
                <w:rPrChange w:id="9911" w:author="Quattrociocchi Alessandra" w:date="2026-08-03T14:02:00Z">
                  <w:rPr/>
                </w:rPrChange>
              </w:rPr>
              <w:pPrChange w:id="9912" w:author="Quattrociocchi Alessandra" w:date="2026-08-03T14:02:00Z">
                <w:pPr>
                  <w:pStyle w:val="TableParagraph"/>
                </w:pPr>
              </w:pPrChange>
            </w:pPr>
          </w:p>
          <w:p w14:paraId="7D4254D1" w14:textId="77777777" w:rsidR="00BF1088" w:rsidRPr="00E853B3" w:rsidRDefault="00BF1088">
            <w:pPr>
              <w:pStyle w:val="TableParagraph"/>
              <w:spacing w:before="120"/>
              <w:rPr>
                <w:color w:val="002060"/>
                <w:sz w:val="24"/>
                <w:rPrChange w:id="9913" w:author="Quattrociocchi Alessandra" w:date="2026-08-03T14:02:00Z">
                  <w:rPr/>
                </w:rPrChange>
              </w:rPr>
              <w:pPrChange w:id="9914" w:author="Quattrociocchi Alessandra" w:date="2026-08-03T14:02:00Z">
                <w:pPr>
                  <w:pStyle w:val="TableParagraph"/>
                </w:pPr>
              </w:pPrChange>
            </w:pPr>
          </w:p>
          <w:p w14:paraId="74BCD42D" w14:textId="77777777" w:rsidR="00BF1088" w:rsidRPr="00E853B3" w:rsidRDefault="00BF1088">
            <w:pPr>
              <w:pStyle w:val="TableParagraph"/>
              <w:spacing w:before="120"/>
              <w:rPr>
                <w:color w:val="002060"/>
                <w:sz w:val="24"/>
                <w:rPrChange w:id="9915" w:author="Quattrociocchi Alessandra" w:date="2026-08-03T14:02:00Z">
                  <w:rPr/>
                </w:rPrChange>
              </w:rPr>
              <w:pPrChange w:id="9916" w:author="Quattrociocchi Alessandra" w:date="2026-08-03T14:02:00Z">
                <w:pPr>
                  <w:pStyle w:val="TableParagraph"/>
                </w:pPr>
              </w:pPrChange>
            </w:pPr>
          </w:p>
          <w:p w14:paraId="0B24C51A" w14:textId="77777777" w:rsidR="00BF1088" w:rsidRPr="00E853B3" w:rsidRDefault="00BF1088">
            <w:pPr>
              <w:pStyle w:val="TableParagraph"/>
              <w:spacing w:before="120"/>
              <w:rPr>
                <w:color w:val="002060"/>
                <w:sz w:val="24"/>
                <w:rPrChange w:id="9917" w:author="Quattrociocchi Alessandra" w:date="2026-08-03T14:02:00Z">
                  <w:rPr/>
                </w:rPrChange>
              </w:rPr>
              <w:pPrChange w:id="9918" w:author="Quattrociocchi Alessandra" w:date="2026-08-03T14:02:00Z">
                <w:pPr>
                  <w:pStyle w:val="TableParagraph"/>
                  <w:spacing w:before="122"/>
                </w:pPr>
              </w:pPrChange>
            </w:pPr>
          </w:p>
          <w:p w14:paraId="1CAA2893" w14:textId="77777777" w:rsidR="00BF1088" w:rsidRPr="00E853B3" w:rsidRDefault="008F2748">
            <w:pPr>
              <w:pStyle w:val="TableParagraph"/>
              <w:spacing w:before="120"/>
              <w:ind w:left="83"/>
              <w:rPr>
                <w:color w:val="002060"/>
                <w:sz w:val="24"/>
                <w:rPrChange w:id="9919" w:author="Quattrociocchi Alessandra" w:date="2026-08-03T14:02:00Z">
                  <w:rPr/>
                </w:rPrChange>
              </w:rPr>
              <w:pPrChange w:id="9920" w:author="Quattrociocchi Alessandra" w:date="2026-08-03T14:02:00Z">
                <w:pPr>
                  <w:pStyle w:val="TableParagraph"/>
                  <w:spacing w:line="237" w:lineRule="auto"/>
                  <w:ind w:left="83"/>
                </w:pPr>
              </w:pPrChange>
            </w:pPr>
            <w:r w:rsidRPr="00E853B3">
              <w:rPr>
                <w:color w:val="002060"/>
                <w:sz w:val="24"/>
                <w:rPrChange w:id="9921" w:author="Quattrociocchi Alessandra" w:date="2026-08-03T14:02:00Z">
                  <w:rPr>
                    <w:color w:val="001F5F"/>
                  </w:rPr>
                </w:rPrChange>
              </w:rPr>
              <w:t>Da cento a duecento quote, entro</w:t>
            </w:r>
            <w:r w:rsidRPr="00E853B3">
              <w:rPr>
                <w:color w:val="002060"/>
                <w:spacing w:val="-5"/>
                <w:sz w:val="24"/>
                <w:rPrChange w:id="9922" w:author="Quattrociocchi Alessandra" w:date="2026-08-03T14:02:00Z">
                  <w:rPr>
                    <w:color w:val="001F5F"/>
                    <w:spacing w:val="-5"/>
                  </w:rPr>
                </w:rPrChange>
              </w:rPr>
              <w:t xml:space="preserve"> </w:t>
            </w:r>
            <w:r w:rsidRPr="00E853B3">
              <w:rPr>
                <w:color w:val="002060"/>
                <w:sz w:val="24"/>
                <w:rPrChange w:id="9923" w:author="Quattrociocchi Alessandra" w:date="2026-08-03T14:02:00Z">
                  <w:rPr>
                    <w:color w:val="001F5F"/>
                  </w:rPr>
                </w:rPrChange>
              </w:rPr>
              <w:t>il</w:t>
            </w:r>
            <w:r w:rsidRPr="00E853B3">
              <w:rPr>
                <w:color w:val="002060"/>
                <w:spacing w:val="-7"/>
                <w:sz w:val="24"/>
                <w:rPrChange w:id="9924" w:author="Quattrociocchi Alessandra" w:date="2026-08-03T14:02:00Z">
                  <w:rPr>
                    <w:color w:val="001F5F"/>
                    <w:spacing w:val="-7"/>
                  </w:rPr>
                </w:rPrChange>
              </w:rPr>
              <w:t xml:space="preserve"> </w:t>
            </w:r>
            <w:r w:rsidRPr="00E853B3">
              <w:rPr>
                <w:color w:val="002060"/>
                <w:sz w:val="24"/>
                <w:rPrChange w:id="9925" w:author="Quattrociocchi Alessandra" w:date="2026-08-03T14:02:00Z">
                  <w:rPr>
                    <w:color w:val="001F5F"/>
                  </w:rPr>
                </w:rPrChange>
              </w:rPr>
              <w:t>limite</w:t>
            </w:r>
            <w:r w:rsidRPr="00E853B3">
              <w:rPr>
                <w:color w:val="002060"/>
                <w:spacing w:val="-9"/>
                <w:sz w:val="24"/>
                <w:rPrChange w:id="9926" w:author="Quattrociocchi Alessandra" w:date="2026-08-03T14:02:00Z">
                  <w:rPr>
                    <w:color w:val="001F5F"/>
                    <w:spacing w:val="-9"/>
                  </w:rPr>
                </w:rPrChange>
              </w:rPr>
              <w:t xml:space="preserve"> </w:t>
            </w:r>
            <w:r w:rsidRPr="00E853B3">
              <w:rPr>
                <w:color w:val="002060"/>
                <w:sz w:val="24"/>
                <w:rPrChange w:id="9927" w:author="Quattrociocchi Alessandra" w:date="2026-08-03T14:02:00Z">
                  <w:rPr>
                    <w:color w:val="001F5F"/>
                  </w:rPr>
                </w:rPrChange>
              </w:rPr>
              <w:t>di</w:t>
            </w:r>
            <w:r w:rsidRPr="00E853B3">
              <w:rPr>
                <w:color w:val="002060"/>
                <w:spacing w:val="-7"/>
                <w:sz w:val="24"/>
                <w:rPrChange w:id="9928" w:author="Quattrociocchi Alessandra" w:date="2026-08-03T14:02:00Z">
                  <w:rPr>
                    <w:color w:val="001F5F"/>
                    <w:spacing w:val="-7"/>
                  </w:rPr>
                </w:rPrChange>
              </w:rPr>
              <w:t xml:space="preserve"> </w:t>
            </w:r>
            <w:r w:rsidRPr="00E853B3">
              <w:rPr>
                <w:color w:val="002060"/>
                <w:sz w:val="24"/>
                <w:rPrChange w:id="9929" w:author="Quattrociocchi Alessandra" w:date="2026-08-03T14:02:00Z">
                  <w:rPr>
                    <w:color w:val="001F5F"/>
                  </w:rPr>
                </w:rPrChange>
              </w:rPr>
              <w:t>€</w:t>
            </w:r>
            <w:r w:rsidRPr="00E853B3">
              <w:rPr>
                <w:color w:val="002060"/>
                <w:spacing w:val="-9"/>
                <w:sz w:val="24"/>
                <w:rPrChange w:id="9930" w:author="Quattrociocchi Alessandra" w:date="2026-08-03T14:02:00Z">
                  <w:rPr>
                    <w:color w:val="001F5F"/>
                    <w:spacing w:val="-9"/>
                  </w:rPr>
                </w:rPrChange>
              </w:rPr>
              <w:t xml:space="preserve"> </w:t>
            </w:r>
            <w:r w:rsidRPr="00E853B3">
              <w:rPr>
                <w:color w:val="002060"/>
                <w:sz w:val="24"/>
                <w:rPrChange w:id="9931" w:author="Quattrociocchi Alessandra" w:date="2026-08-03T14:02:00Z">
                  <w:rPr>
                    <w:color w:val="001F5F"/>
                  </w:rPr>
                </w:rPrChange>
              </w:rPr>
              <w:t>150.000,00</w:t>
            </w:r>
          </w:p>
        </w:tc>
        <w:tc>
          <w:tcPr>
            <w:tcW w:w="3256" w:type="dxa"/>
            <w:tcBorders>
              <w:left w:val="single" w:sz="18" w:space="0" w:color="C0C0C0"/>
              <w:right w:val="single" w:sz="18" w:space="0" w:color="C0C0C0"/>
            </w:tcBorders>
          </w:tcPr>
          <w:p w14:paraId="46E356BC" w14:textId="77777777" w:rsidR="00BF1088" w:rsidRPr="00E853B3" w:rsidRDefault="00BF1088">
            <w:pPr>
              <w:pStyle w:val="TableParagraph"/>
              <w:spacing w:before="120"/>
              <w:rPr>
                <w:color w:val="002060"/>
                <w:sz w:val="24"/>
                <w:rPrChange w:id="9932" w:author="Quattrociocchi Alessandra" w:date="2026-08-03T14:02:00Z">
                  <w:rPr/>
                </w:rPrChange>
              </w:rPr>
              <w:pPrChange w:id="9933" w:author="Quattrociocchi Alessandra" w:date="2026-08-03T14:02:00Z">
                <w:pPr>
                  <w:pStyle w:val="TableParagraph"/>
                </w:pPr>
              </w:pPrChange>
            </w:pPr>
          </w:p>
          <w:p w14:paraId="1A834124" w14:textId="77777777" w:rsidR="00BF1088" w:rsidRPr="00E853B3" w:rsidRDefault="00BF1088">
            <w:pPr>
              <w:pStyle w:val="TableParagraph"/>
              <w:spacing w:before="120"/>
              <w:rPr>
                <w:color w:val="002060"/>
                <w:sz w:val="24"/>
                <w:rPrChange w:id="9934" w:author="Quattrociocchi Alessandra" w:date="2026-08-03T14:02:00Z">
                  <w:rPr/>
                </w:rPrChange>
              </w:rPr>
              <w:pPrChange w:id="9935" w:author="Quattrociocchi Alessandra" w:date="2026-08-03T14:02:00Z">
                <w:pPr>
                  <w:pStyle w:val="TableParagraph"/>
                </w:pPr>
              </w:pPrChange>
            </w:pPr>
          </w:p>
          <w:p w14:paraId="3866C98F" w14:textId="77777777" w:rsidR="00BF1088" w:rsidRPr="00E853B3" w:rsidRDefault="00BF1088">
            <w:pPr>
              <w:pStyle w:val="TableParagraph"/>
              <w:spacing w:before="120"/>
              <w:rPr>
                <w:color w:val="002060"/>
                <w:sz w:val="24"/>
                <w:rPrChange w:id="9936" w:author="Quattrociocchi Alessandra" w:date="2026-08-03T14:02:00Z">
                  <w:rPr/>
                </w:rPrChange>
              </w:rPr>
              <w:pPrChange w:id="9937" w:author="Quattrociocchi Alessandra" w:date="2026-08-03T14:02:00Z">
                <w:pPr>
                  <w:pStyle w:val="TableParagraph"/>
                </w:pPr>
              </w:pPrChange>
            </w:pPr>
          </w:p>
          <w:p w14:paraId="5A4F57BA" w14:textId="77777777" w:rsidR="00BF1088" w:rsidRPr="00E853B3" w:rsidRDefault="00BF1088">
            <w:pPr>
              <w:pStyle w:val="TableParagraph"/>
              <w:spacing w:before="120"/>
              <w:rPr>
                <w:color w:val="002060"/>
                <w:sz w:val="24"/>
                <w:rPrChange w:id="9938" w:author="Quattrociocchi Alessandra" w:date="2026-08-03T14:02:00Z">
                  <w:rPr/>
                </w:rPrChange>
              </w:rPr>
              <w:pPrChange w:id="9939" w:author="Quattrociocchi Alessandra" w:date="2026-08-03T14:02:00Z">
                <w:pPr>
                  <w:pStyle w:val="TableParagraph"/>
                  <w:spacing w:before="245"/>
                </w:pPr>
              </w:pPrChange>
            </w:pPr>
          </w:p>
          <w:p w14:paraId="30E5602D" w14:textId="77777777" w:rsidR="00BF1088" w:rsidRPr="00E853B3" w:rsidRDefault="008F2748">
            <w:pPr>
              <w:pStyle w:val="TableParagraph"/>
              <w:spacing w:before="120"/>
              <w:ind w:left="83"/>
              <w:rPr>
                <w:color w:val="002060"/>
                <w:sz w:val="24"/>
                <w:rPrChange w:id="9940" w:author="Quattrociocchi Alessandra" w:date="2026-08-03T14:02:00Z">
                  <w:rPr/>
                </w:rPrChange>
              </w:rPr>
              <w:pPrChange w:id="9941" w:author="Quattrociocchi Alessandra" w:date="2026-08-03T14:02:00Z">
                <w:pPr>
                  <w:pStyle w:val="TableParagraph"/>
                  <w:ind w:left="83"/>
                </w:pPr>
              </w:pPrChange>
            </w:pPr>
            <w:r w:rsidRPr="00E853B3">
              <w:rPr>
                <w:color w:val="002060"/>
                <w:spacing w:val="-5"/>
                <w:sz w:val="24"/>
                <w:rPrChange w:id="9942" w:author="Quattrociocchi Alessandra" w:date="2026-08-03T14:02:00Z">
                  <w:rPr>
                    <w:color w:val="001F5F"/>
                    <w:spacing w:val="-5"/>
                  </w:rPr>
                </w:rPrChange>
              </w:rPr>
              <w:t>NO</w:t>
            </w:r>
          </w:p>
        </w:tc>
      </w:tr>
      <w:tr w:rsidR="00BF1088" w:rsidRPr="00E853B3" w14:paraId="507A02D5" w14:textId="77777777">
        <w:trPr>
          <w:trHeight w:val="4381"/>
        </w:trPr>
        <w:tc>
          <w:tcPr>
            <w:tcW w:w="3323" w:type="dxa"/>
            <w:tcBorders>
              <w:left w:val="single" w:sz="18" w:space="0" w:color="C0C0C0"/>
              <w:right w:val="single" w:sz="18" w:space="0" w:color="C0C0C0"/>
            </w:tcBorders>
          </w:tcPr>
          <w:p w14:paraId="31BB4927" w14:textId="77777777" w:rsidR="00BF1088" w:rsidRPr="00E853B3" w:rsidRDefault="00BF1088">
            <w:pPr>
              <w:pStyle w:val="TableParagraph"/>
              <w:spacing w:before="120"/>
              <w:rPr>
                <w:color w:val="002060"/>
                <w:sz w:val="24"/>
                <w:rPrChange w:id="9943" w:author="Quattrociocchi Alessandra" w:date="2026-08-03T14:02:00Z">
                  <w:rPr/>
                </w:rPrChange>
              </w:rPr>
              <w:pPrChange w:id="9944" w:author="Quattrociocchi Alessandra" w:date="2026-08-03T14:02:00Z">
                <w:pPr>
                  <w:pStyle w:val="TableParagraph"/>
                </w:pPr>
              </w:pPrChange>
            </w:pPr>
          </w:p>
          <w:p w14:paraId="78F2197B" w14:textId="77777777" w:rsidR="00BF1088" w:rsidRPr="00E853B3" w:rsidRDefault="00BF1088">
            <w:pPr>
              <w:pStyle w:val="TableParagraph"/>
              <w:spacing w:before="120"/>
              <w:rPr>
                <w:color w:val="002060"/>
                <w:sz w:val="24"/>
                <w:rPrChange w:id="9945" w:author="Quattrociocchi Alessandra" w:date="2026-08-03T14:02:00Z">
                  <w:rPr/>
                </w:rPrChange>
              </w:rPr>
              <w:pPrChange w:id="9946" w:author="Quattrociocchi Alessandra" w:date="2026-08-03T14:02:00Z">
                <w:pPr>
                  <w:pStyle w:val="TableParagraph"/>
                </w:pPr>
              </w:pPrChange>
            </w:pPr>
          </w:p>
          <w:p w14:paraId="7AC88C59" w14:textId="77777777" w:rsidR="00BF1088" w:rsidRPr="00E853B3" w:rsidRDefault="00BF1088">
            <w:pPr>
              <w:pStyle w:val="TableParagraph"/>
              <w:spacing w:before="120"/>
              <w:rPr>
                <w:color w:val="002060"/>
                <w:sz w:val="24"/>
                <w:rPrChange w:id="9947" w:author="Quattrociocchi Alessandra" w:date="2026-08-03T14:02:00Z">
                  <w:rPr/>
                </w:rPrChange>
              </w:rPr>
              <w:pPrChange w:id="9948" w:author="Quattrociocchi Alessandra" w:date="2026-08-03T14:02:00Z">
                <w:pPr>
                  <w:pStyle w:val="TableParagraph"/>
                </w:pPr>
              </w:pPrChange>
            </w:pPr>
          </w:p>
          <w:p w14:paraId="7ABD3E85" w14:textId="77777777" w:rsidR="00BF1088" w:rsidRPr="00E853B3" w:rsidRDefault="00BF1088">
            <w:pPr>
              <w:pStyle w:val="TableParagraph"/>
              <w:spacing w:before="120"/>
              <w:rPr>
                <w:color w:val="002060"/>
                <w:sz w:val="24"/>
                <w:rPrChange w:id="9949" w:author="Quattrociocchi Alessandra" w:date="2026-08-03T14:02:00Z">
                  <w:rPr/>
                </w:rPrChange>
              </w:rPr>
              <w:pPrChange w:id="9950" w:author="Quattrociocchi Alessandra" w:date="2026-08-03T14:02:00Z">
                <w:pPr>
                  <w:pStyle w:val="TableParagraph"/>
                </w:pPr>
              </w:pPrChange>
            </w:pPr>
          </w:p>
          <w:p w14:paraId="49146ED3" w14:textId="77777777" w:rsidR="00BF1088" w:rsidRPr="00E853B3" w:rsidRDefault="00BF1088">
            <w:pPr>
              <w:pStyle w:val="TableParagraph"/>
              <w:spacing w:before="120"/>
              <w:rPr>
                <w:color w:val="002060"/>
                <w:sz w:val="24"/>
                <w:rPrChange w:id="9951" w:author="Quattrociocchi Alessandra" w:date="2026-08-03T14:02:00Z">
                  <w:rPr/>
                </w:rPrChange>
              </w:rPr>
              <w:pPrChange w:id="9952" w:author="Quattrociocchi Alessandra" w:date="2026-08-03T14:02:00Z">
                <w:pPr>
                  <w:pStyle w:val="TableParagraph"/>
                </w:pPr>
              </w:pPrChange>
            </w:pPr>
          </w:p>
          <w:p w14:paraId="2FEC6DE5" w14:textId="77777777" w:rsidR="00BF1088" w:rsidRPr="00E853B3" w:rsidRDefault="00BF1088">
            <w:pPr>
              <w:pStyle w:val="TableParagraph"/>
              <w:spacing w:before="120"/>
              <w:rPr>
                <w:color w:val="002060"/>
                <w:sz w:val="24"/>
                <w:rPrChange w:id="9953" w:author="Quattrociocchi Alessandra" w:date="2026-08-03T14:02:00Z">
                  <w:rPr/>
                </w:rPrChange>
              </w:rPr>
              <w:pPrChange w:id="9954" w:author="Quattrociocchi Alessandra" w:date="2026-08-03T14:02:00Z">
                <w:pPr>
                  <w:pStyle w:val="TableParagraph"/>
                </w:pPr>
              </w:pPrChange>
            </w:pPr>
          </w:p>
          <w:p w14:paraId="1C40AA7B" w14:textId="77777777" w:rsidR="00BF1088" w:rsidRPr="00E853B3" w:rsidRDefault="00BF1088">
            <w:pPr>
              <w:pStyle w:val="TableParagraph"/>
              <w:spacing w:before="120"/>
              <w:rPr>
                <w:color w:val="002060"/>
                <w:sz w:val="24"/>
                <w:rPrChange w:id="9955" w:author="Quattrociocchi Alessandra" w:date="2026-08-03T14:02:00Z">
                  <w:rPr/>
                </w:rPrChange>
              </w:rPr>
              <w:pPrChange w:id="9956" w:author="Quattrociocchi Alessandra" w:date="2026-08-03T14:02:00Z">
                <w:pPr>
                  <w:pStyle w:val="TableParagraph"/>
                  <w:spacing w:before="100"/>
                </w:pPr>
              </w:pPrChange>
            </w:pPr>
          </w:p>
          <w:p w14:paraId="77D904AD" w14:textId="77777777" w:rsidR="00BF1088" w:rsidRPr="00E853B3" w:rsidRDefault="008F2748">
            <w:pPr>
              <w:pStyle w:val="TableParagraph"/>
              <w:spacing w:before="120"/>
              <w:ind w:left="97" w:right="121"/>
              <w:rPr>
                <w:color w:val="002060"/>
                <w:sz w:val="24"/>
                <w:rPrChange w:id="9957" w:author="Quattrociocchi Alessandra" w:date="2026-08-03T14:02:00Z">
                  <w:rPr/>
                </w:rPrChange>
              </w:rPr>
              <w:pPrChange w:id="9958" w:author="Quattrociocchi Alessandra" w:date="2026-08-03T14:02:00Z">
                <w:pPr>
                  <w:pStyle w:val="TableParagraph"/>
                  <w:spacing w:before="1"/>
                  <w:ind w:left="97" w:right="121"/>
                </w:pPr>
              </w:pPrChange>
            </w:pPr>
            <w:r w:rsidRPr="00E853B3">
              <w:rPr>
                <w:color w:val="002060"/>
                <w:sz w:val="24"/>
                <w:rPrChange w:id="9959" w:author="Quattrociocchi Alessandra" w:date="2026-08-03T14:02:00Z">
                  <w:rPr>
                    <w:color w:val="001F5F"/>
                  </w:rPr>
                </w:rPrChange>
              </w:rPr>
              <w:t>Procurato</w:t>
            </w:r>
            <w:r w:rsidRPr="00E853B3">
              <w:rPr>
                <w:color w:val="002060"/>
                <w:spacing w:val="-13"/>
                <w:sz w:val="24"/>
                <w:rPrChange w:id="9960" w:author="Quattrociocchi Alessandra" w:date="2026-08-03T14:02:00Z">
                  <w:rPr>
                    <w:color w:val="001F5F"/>
                    <w:spacing w:val="-13"/>
                  </w:rPr>
                </w:rPrChange>
              </w:rPr>
              <w:t xml:space="preserve"> </w:t>
            </w:r>
            <w:r w:rsidRPr="00E853B3">
              <w:rPr>
                <w:color w:val="002060"/>
                <w:sz w:val="24"/>
                <w:rPrChange w:id="9961" w:author="Quattrociocchi Alessandra" w:date="2026-08-03T14:02:00Z">
                  <w:rPr>
                    <w:color w:val="001F5F"/>
                  </w:rPr>
                </w:rPrChange>
              </w:rPr>
              <w:t>ingresso</w:t>
            </w:r>
            <w:r w:rsidRPr="00E853B3">
              <w:rPr>
                <w:color w:val="002060"/>
                <w:spacing w:val="-13"/>
                <w:sz w:val="24"/>
                <w:rPrChange w:id="9962" w:author="Quattrociocchi Alessandra" w:date="2026-08-03T14:02:00Z">
                  <w:rPr>
                    <w:color w:val="001F5F"/>
                    <w:spacing w:val="-13"/>
                  </w:rPr>
                </w:rPrChange>
              </w:rPr>
              <w:t xml:space="preserve"> </w:t>
            </w:r>
            <w:r w:rsidRPr="00E853B3">
              <w:rPr>
                <w:color w:val="002060"/>
                <w:sz w:val="24"/>
                <w:rPrChange w:id="9963" w:author="Quattrociocchi Alessandra" w:date="2026-08-03T14:02:00Z">
                  <w:rPr>
                    <w:color w:val="001F5F"/>
                  </w:rPr>
                </w:rPrChange>
              </w:rPr>
              <w:t>illecito</w:t>
            </w:r>
            <w:r w:rsidRPr="00E853B3">
              <w:rPr>
                <w:color w:val="002060"/>
                <w:spacing w:val="-13"/>
                <w:sz w:val="24"/>
                <w:rPrChange w:id="9964" w:author="Quattrociocchi Alessandra" w:date="2026-08-03T14:02:00Z">
                  <w:rPr>
                    <w:color w:val="001F5F"/>
                    <w:spacing w:val="-13"/>
                  </w:rPr>
                </w:rPrChange>
              </w:rPr>
              <w:t xml:space="preserve"> </w:t>
            </w:r>
            <w:r w:rsidRPr="00E853B3">
              <w:rPr>
                <w:color w:val="002060"/>
                <w:sz w:val="24"/>
                <w:rPrChange w:id="9965" w:author="Quattrociocchi Alessandra" w:date="2026-08-03T14:02:00Z">
                  <w:rPr>
                    <w:color w:val="001F5F"/>
                  </w:rPr>
                </w:rPrChange>
              </w:rPr>
              <w:t>(art. 12, co. 3, 3-</w:t>
            </w:r>
            <w:r w:rsidRPr="00E853B3">
              <w:rPr>
                <w:i/>
                <w:color w:val="002060"/>
                <w:sz w:val="24"/>
                <w:rPrChange w:id="9966" w:author="Quattrociocchi Alessandra" w:date="2026-08-03T14:02:00Z">
                  <w:rPr>
                    <w:i/>
                    <w:color w:val="001F5F"/>
                  </w:rPr>
                </w:rPrChange>
              </w:rPr>
              <w:t>bis</w:t>
            </w:r>
            <w:r w:rsidRPr="00E853B3">
              <w:rPr>
                <w:color w:val="002060"/>
                <w:sz w:val="24"/>
                <w:rPrChange w:id="9967" w:author="Quattrociocchi Alessandra" w:date="2026-08-03T14:02:00Z">
                  <w:rPr>
                    <w:color w:val="001F5F"/>
                  </w:rPr>
                </w:rPrChange>
              </w:rPr>
              <w:t>, 3-</w:t>
            </w:r>
            <w:r w:rsidRPr="00E853B3">
              <w:rPr>
                <w:i/>
                <w:color w:val="002060"/>
                <w:sz w:val="24"/>
                <w:rPrChange w:id="9968" w:author="Quattrociocchi Alessandra" w:date="2026-08-03T14:02:00Z">
                  <w:rPr>
                    <w:i/>
                    <w:color w:val="001F5F"/>
                  </w:rPr>
                </w:rPrChange>
              </w:rPr>
              <w:t>ter</w:t>
            </w:r>
            <w:r w:rsidRPr="00E853B3">
              <w:rPr>
                <w:color w:val="002060"/>
                <w:sz w:val="24"/>
                <w:rPrChange w:id="9969" w:author="Quattrociocchi Alessandra" w:date="2026-08-03T14:02:00Z">
                  <w:rPr>
                    <w:color w:val="001F5F"/>
                  </w:rPr>
                </w:rPrChange>
              </w:rPr>
              <w:t>, d.lgs.</w:t>
            </w:r>
          </w:p>
          <w:p w14:paraId="5B955270" w14:textId="77777777" w:rsidR="00BF1088" w:rsidRPr="00E853B3" w:rsidRDefault="008F2748">
            <w:pPr>
              <w:pStyle w:val="TableParagraph"/>
              <w:spacing w:before="120"/>
              <w:ind w:left="97"/>
              <w:rPr>
                <w:color w:val="002060"/>
                <w:sz w:val="24"/>
                <w:rPrChange w:id="9970" w:author="Quattrociocchi Alessandra" w:date="2026-08-03T14:02:00Z">
                  <w:rPr/>
                </w:rPrChange>
              </w:rPr>
              <w:pPrChange w:id="9971" w:author="Quattrociocchi Alessandra" w:date="2026-08-03T14:02:00Z">
                <w:pPr>
                  <w:pStyle w:val="TableParagraph"/>
                  <w:spacing w:line="251" w:lineRule="exact"/>
                  <w:ind w:left="97"/>
                </w:pPr>
              </w:pPrChange>
            </w:pPr>
            <w:r w:rsidRPr="00E853B3">
              <w:rPr>
                <w:color w:val="002060"/>
                <w:spacing w:val="-2"/>
                <w:sz w:val="24"/>
                <w:rPrChange w:id="9972" w:author="Quattrociocchi Alessandra" w:date="2026-08-03T14:02:00Z">
                  <w:rPr>
                    <w:color w:val="001F5F"/>
                    <w:spacing w:val="-2"/>
                  </w:rPr>
                </w:rPrChange>
              </w:rPr>
              <w:t>286/1998)</w:t>
            </w:r>
          </w:p>
        </w:tc>
        <w:tc>
          <w:tcPr>
            <w:tcW w:w="3256" w:type="dxa"/>
            <w:tcBorders>
              <w:left w:val="single" w:sz="18" w:space="0" w:color="C0C0C0"/>
              <w:right w:val="single" w:sz="18" w:space="0" w:color="C0C0C0"/>
            </w:tcBorders>
          </w:tcPr>
          <w:p w14:paraId="0A887A9E" w14:textId="77777777" w:rsidR="00BF1088" w:rsidRPr="00E853B3" w:rsidRDefault="00BF1088">
            <w:pPr>
              <w:pStyle w:val="TableParagraph"/>
              <w:spacing w:before="120"/>
              <w:rPr>
                <w:color w:val="002060"/>
                <w:sz w:val="24"/>
                <w:rPrChange w:id="9973" w:author="Quattrociocchi Alessandra" w:date="2026-08-03T14:02:00Z">
                  <w:rPr/>
                </w:rPrChange>
              </w:rPr>
              <w:pPrChange w:id="9974" w:author="Quattrociocchi Alessandra" w:date="2026-08-03T14:02:00Z">
                <w:pPr>
                  <w:pStyle w:val="TableParagraph"/>
                </w:pPr>
              </w:pPrChange>
            </w:pPr>
          </w:p>
          <w:p w14:paraId="30D4B067" w14:textId="77777777" w:rsidR="00BF1088" w:rsidRPr="00E853B3" w:rsidRDefault="00BF1088">
            <w:pPr>
              <w:pStyle w:val="TableParagraph"/>
              <w:spacing w:before="120"/>
              <w:rPr>
                <w:color w:val="002060"/>
                <w:sz w:val="24"/>
                <w:rPrChange w:id="9975" w:author="Quattrociocchi Alessandra" w:date="2026-08-03T14:02:00Z">
                  <w:rPr/>
                </w:rPrChange>
              </w:rPr>
              <w:pPrChange w:id="9976" w:author="Quattrociocchi Alessandra" w:date="2026-08-03T14:02:00Z">
                <w:pPr>
                  <w:pStyle w:val="TableParagraph"/>
                </w:pPr>
              </w:pPrChange>
            </w:pPr>
          </w:p>
          <w:p w14:paraId="6A803150" w14:textId="77777777" w:rsidR="00BF1088" w:rsidRPr="00E853B3" w:rsidRDefault="00BF1088">
            <w:pPr>
              <w:pStyle w:val="TableParagraph"/>
              <w:spacing w:before="120"/>
              <w:rPr>
                <w:color w:val="002060"/>
                <w:sz w:val="24"/>
                <w:rPrChange w:id="9977" w:author="Quattrociocchi Alessandra" w:date="2026-08-03T14:02:00Z">
                  <w:rPr/>
                </w:rPrChange>
              </w:rPr>
              <w:pPrChange w:id="9978" w:author="Quattrociocchi Alessandra" w:date="2026-08-03T14:02:00Z">
                <w:pPr>
                  <w:pStyle w:val="TableParagraph"/>
                </w:pPr>
              </w:pPrChange>
            </w:pPr>
          </w:p>
          <w:p w14:paraId="52F0B85B" w14:textId="77777777" w:rsidR="00BF1088" w:rsidRPr="00E853B3" w:rsidRDefault="00BF1088">
            <w:pPr>
              <w:pStyle w:val="TableParagraph"/>
              <w:spacing w:before="120"/>
              <w:rPr>
                <w:color w:val="002060"/>
                <w:sz w:val="24"/>
                <w:rPrChange w:id="9979" w:author="Quattrociocchi Alessandra" w:date="2026-08-03T14:02:00Z">
                  <w:rPr/>
                </w:rPrChange>
              </w:rPr>
              <w:pPrChange w:id="9980" w:author="Quattrociocchi Alessandra" w:date="2026-08-03T14:02:00Z">
                <w:pPr>
                  <w:pStyle w:val="TableParagraph"/>
                </w:pPr>
              </w:pPrChange>
            </w:pPr>
          </w:p>
          <w:p w14:paraId="77DD6348" w14:textId="77777777" w:rsidR="00BF1088" w:rsidRPr="00E853B3" w:rsidRDefault="00BF1088">
            <w:pPr>
              <w:pStyle w:val="TableParagraph"/>
              <w:spacing w:before="120"/>
              <w:rPr>
                <w:color w:val="002060"/>
                <w:sz w:val="24"/>
                <w:rPrChange w:id="9981" w:author="Quattrociocchi Alessandra" w:date="2026-08-03T14:02:00Z">
                  <w:rPr/>
                </w:rPrChange>
              </w:rPr>
              <w:pPrChange w:id="9982" w:author="Quattrociocchi Alessandra" w:date="2026-08-03T14:02:00Z">
                <w:pPr>
                  <w:pStyle w:val="TableParagraph"/>
                </w:pPr>
              </w:pPrChange>
            </w:pPr>
          </w:p>
          <w:p w14:paraId="0336B466" w14:textId="77777777" w:rsidR="00BF1088" w:rsidRPr="00E853B3" w:rsidRDefault="00BF1088">
            <w:pPr>
              <w:pStyle w:val="TableParagraph"/>
              <w:spacing w:before="120"/>
              <w:rPr>
                <w:color w:val="002060"/>
                <w:sz w:val="24"/>
                <w:rPrChange w:id="9983" w:author="Quattrociocchi Alessandra" w:date="2026-08-03T14:02:00Z">
                  <w:rPr/>
                </w:rPrChange>
              </w:rPr>
              <w:pPrChange w:id="9984" w:author="Quattrociocchi Alessandra" w:date="2026-08-03T14:02:00Z">
                <w:pPr>
                  <w:pStyle w:val="TableParagraph"/>
                </w:pPr>
              </w:pPrChange>
            </w:pPr>
          </w:p>
          <w:p w14:paraId="64B36E9D" w14:textId="77777777" w:rsidR="00BF1088" w:rsidRPr="00E853B3" w:rsidRDefault="00BF1088">
            <w:pPr>
              <w:pStyle w:val="TableParagraph"/>
              <w:spacing w:before="120"/>
              <w:rPr>
                <w:color w:val="002060"/>
                <w:sz w:val="24"/>
                <w:rPrChange w:id="9985" w:author="Quattrociocchi Alessandra" w:date="2026-08-03T14:02:00Z">
                  <w:rPr/>
                </w:rPrChange>
              </w:rPr>
              <w:pPrChange w:id="9986" w:author="Quattrociocchi Alessandra" w:date="2026-08-03T14:02:00Z">
                <w:pPr>
                  <w:pStyle w:val="TableParagraph"/>
                </w:pPr>
              </w:pPrChange>
            </w:pPr>
          </w:p>
          <w:p w14:paraId="52A77AC4" w14:textId="77777777" w:rsidR="00BF1088" w:rsidRPr="00E853B3" w:rsidRDefault="00BF1088">
            <w:pPr>
              <w:pStyle w:val="TableParagraph"/>
              <w:spacing w:before="120"/>
              <w:rPr>
                <w:color w:val="002060"/>
                <w:sz w:val="24"/>
                <w:rPrChange w:id="9987" w:author="Quattrociocchi Alessandra" w:date="2026-08-03T14:02:00Z">
                  <w:rPr/>
                </w:rPrChange>
              </w:rPr>
              <w:pPrChange w:id="9988" w:author="Quattrociocchi Alessandra" w:date="2026-08-03T14:02:00Z">
                <w:pPr>
                  <w:pStyle w:val="TableParagraph"/>
                  <w:spacing w:before="102"/>
                </w:pPr>
              </w:pPrChange>
            </w:pPr>
          </w:p>
          <w:p w14:paraId="7E1D9A19" w14:textId="77777777" w:rsidR="00BF1088" w:rsidRPr="00E853B3" w:rsidRDefault="008F2748">
            <w:pPr>
              <w:pStyle w:val="TableParagraph"/>
              <w:spacing w:before="120"/>
              <w:ind w:left="83"/>
              <w:rPr>
                <w:color w:val="002060"/>
                <w:sz w:val="24"/>
                <w:rPrChange w:id="9989" w:author="Quattrociocchi Alessandra" w:date="2026-08-03T14:02:00Z">
                  <w:rPr/>
                </w:rPrChange>
              </w:rPr>
              <w:pPrChange w:id="9990" w:author="Quattrociocchi Alessandra" w:date="2026-08-03T14:02:00Z">
                <w:pPr>
                  <w:pStyle w:val="TableParagraph"/>
                  <w:ind w:left="83"/>
                </w:pPr>
              </w:pPrChange>
            </w:pPr>
            <w:r w:rsidRPr="00E853B3">
              <w:rPr>
                <w:color w:val="002060"/>
                <w:sz w:val="24"/>
                <w:rPrChange w:id="9991" w:author="Quattrociocchi Alessandra" w:date="2026-08-03T14:02:00Z">
                  <w:rPr>
                    <w:color w:val="001F5F"/>
                  </w:rPr>
                </w:rPrChange>
              </w:rPr>
              <w:t>Da</w:t>
            </w:r>
            <w:r w:rsidRPr="00E853B3">
              <w:rPr>
                <w:color w:val="002060"/>
                <w:spacing w:val="-3"/>
                <w:sz w:val="24"/>
                <w:rPrChange w:id="9992" w:author="Quattrociocchi Alessandra" w:date="2026-08-03T14:02:00Z">
                  <w:rPr>
                    <w:color w:val="001F5F"/>
                    <w:spacing w:val="-3"/>
                  </w:rPr>
                </w:rPrChange>
              </w:rPr>
              <w:t xml:space="preserve"> </w:t>
            </w:r>
            <w:r w:rsidRPr="00E853B3">
              <w:rPr>
                <w:color w:val="002060"/>
                <w:sz w:val="24"/>
                <w:rPrChange w:id="9993" w:author="Quattrociocchi Alessandra" w:date="2026-08-03T14:02:00Z">
                  <w:rPr>
                    <w:color w:val="001F5F"/>
                  </w:rPr>
                </w:rPrChange>
              </w:rPr>
              <w:t>quattrocento</w:t>
            </w:r>
            <w:r w:rsidRPr="00E853B3">
              <w:rPr>
                <w:color w:val="002060"/>
                <w:spacing w:val="-7"/>
                <w:sz w:val="24"/>
                <w:rPrChange w:id="9994" w:author="Quattrociocchi Alessandra" w:date="2026-08-03T14:02:00Z">
                  <w:rPr>
                    <w:color w:val="001F5F"/>
                    <w:spacing w:val="-7"/>
                  </w:rPr>
                </w:rPrChange>
              </w:rPr>
              <w:t xml:space="preserve"> </w:t>
            </w:r>
            <w:r w:rsidRPr="00E853B3">
              <w:rPr>
                <w:color w:val="002060"/>
                <w:sz w:val="24"/>
                <w:rPrChange w:id="9995" w:author="Quattrociocchi Alessandra" w:date="2026-08-03T14:02:00Z">
                  <w:rPr>
                    <w:color w:val="001F5F"/>
                  </w:rPr>
                </w:rPrChange>
              </w:rPr>
              <w:t>a</w:t>
            </w:r>
            <w:r w:rsidRPr="00E853B3">
              <w:rPr>
                <w:color w:val="002060"/>
                <w:spacing w:val="-6"/>
                <w:sz w:val="24"/>
                <w:rPrChange w:id="9996" w:author="Quattrociocchi Alessandra" w:date="2026-08-03T14:02:00Z">
                  <w:rPr>
                    <w:color w:val="001F5F"/>
                    <w:spacing w:val="-6"/>
                  </w:rPr>
                </w:rPrChange>
              </w:rPr>
              <w:t xml:space="preserve"> </w:t>
            </w:r>
            <w:r w:rsidRPr="00E853B3">
              <w:rPr>
                <w:color w:val="002060"/>
                <w:sz w:val="24"/>
                <w:rPrChange w:id="9997" w:author="Quattrociocchi Alessandra" w:date="2026-08-03T14:02:00Z">
                  <w:rPr>
                    <w:color w:val="001F5F"/>
                  </w:rPr>
                </w:rPrChange>
              </w:rPr>
              <w:t>mille</w:t>
            </w:r>
            <w:r w:rsidRPr="00E853B3">
              <w:rPr>
                <w:color w:val="002060"/>
                <w:spacing w:val="-6"/>
                <w:sz w:val="24"/>
                <w:rPrChange w:id="9998" w:author="Quattrociocchi Alessandra" w:date="2026-08-03T14:02:00Z">
                  <w:rPr>
                    <w:color w:val="001F5F"/>
                    <w:spacing w:val="-6"/>
                  </w:rPr>
                </w:rPrChange>
              </w:rPr>
              <w:t xml:space="preserve"> </w:t>
            </w:r>
            <w:r w:rsidRPr="00E853B3">
              <w:rPr>
                <w:color w:val="002060"/>
                <w:spacing w:val="-2"/>
                <w:sz w:val="24"/>
                <w:rPrChange w:id="9999" w:author="Quattrociocchi Alessandra" w:date="2026-08-03T14:02:00Z">
                  <w:rPr>
                    <w:color w:val="001F5F"/>
                    <w:spacing w:val="-2"/>
                  </w:rPr>
                </w:rPrChange>
              </w:rPr>
              <w:t>quote</w:t>
            </w:r>
          </w:p>
        </w:tc>
        <w:tc>
          <w:tcPr>
            <w:tcW w:w="3256" w:type="dxa"/>
            <w:tcBorders>
              <w:left w:val="single" w:sz="18" w:space="0" w:color="C0C0C0"/>
              <w:right w:val="single" w:sz="18" w:space="0" w:color="C0C0C0"/>
            </w:tcBorders>
          </w:tcPr>
          <w:p w14:paraId="50ADBCAC" w14:textId="77777777" w:rsidR="00BF1088" w:rsidRPr="00E853B3" w:rsidRDefault="008F2748">
            <w:pPr>
              <w:pStyle w:val="TableParagraph"/>
              <w:spacing w:before="120"/>
              <w:ind w:left="83"/>
              <w:jc w:val="both"/>
              <w:rPr>
                <w:color w:val="002060"/>
                <w:sz w:val="24"/>
                <w:rPrChange w:id="10000" w:author="Quattrociocchi Alessandra" w:date="2026-08-03T14:02:00Z">
                  <w:rPr/>
                </w:rPrChange>
              </w:rPr>
              <w:pPrChange w:id="10001" w:author="Quattrociocchi Alessandra" w:date="2026-08-03T14:02:00Z">
                <w:pPr>
                  <w:pStyle w:val="TableParagraph"/>
                  <w:spacing w:before="119"/>
                  <w:ind w:left="83"/>
                  <w:jc w:val="both"/>
                </w:pPr>
              </w:pPrChange>
            </w:pPr>
            <w:r w:rsidRPr="00E853B3">
              <w:rPr>
                <w:color w:val="002060"/>
                <w:sz w:val="24"/>
                <w:rPrChange w:id="10002" w:author="Quattrociocchi Alessandra" w:date="2026-08-03T14:02:00Z">
                  <w:rPr>
                    <w:color w:val="001F5F"/>
                  </w:rPr>
                </w:rPrChange>
              </w:rPr>
              <w:t>Per</w:t>
            </w:r>
            <w:r w:rsidRPr="00E853B3">
              <w:rPr>
                <w:color w:val="002060"/>
                <w:spacing w:val="-6"/>
                <w:sz w:val="24"/>
                <w:rPrChange w:id="10003" w:author="Quattrociocchi Alessandra" w:date="2026-08-03T14:02:00Z">
                  <w:rPr>
                    <w:color w:val="001F5F"/>
                    <w:spacing w:val="-6"/>
                  </w:rPr>
                </w:rPrChange>
              </w:rPr>
              <w:t xml:space="preserve"> </w:t>
            </w:r>
            <w:r w:rsidRPr="00E853B3">
              <w:rPr>
                <w:color w:val="002060"/>
                <w:sz w:val="24"/>
                <w:rPrChange w:id="10004" w:author="Quattrociocchi Alessandra" w:date="2026-08-03T14:02:00Z">
                  <w:rPr>
                    <w:color w:val="001F5F"/>
                  </w:rPr>
                </w:rPrChange>
              </w:rPr>
              <w:t>non</w:t>
            </w:r>
            <w:r w:rsidRPr="00E853B3">
              <w:rPr>
                <w:color w:val="002060"/>
                <w:spacing w:val="-3"/>
                <w:sz w:val="24"/>
                <w:rPrChange w:id="10005" w:author="Quattrociocchi Alessandra" w:date="2026-08-03T14:02:00Z">
                  <w:rPr>
                    <w:color w:val="001F5F"/>
                    <w:spacing w:val="-3"/>
                  </w:rPr>
                </w:rPrChange>
              </w:rPr>
              <w:t xml:space="preserve"> </w:t>
            </w:r>
            <w:r w:rsidRPr="00E853B3">
              <w:rPr>
                <w:color w:val="002060"/>
                <w:sz w:val="24"/>
                <w:rPrChange w:id="10006" w:author="Quattrociocchi Alessandra" w:date="2026-08-03T14:02:00Z">
                  <w:rPr>
                    <w:color w:val="001F5F"/>
                  </w:rPr>
                </w:rPrChange>
              </w:rPr>
              <w:t>oltre</w:t>
            </w:r>
            <w:r w:rsidRPr="00E853B3">
              <w:rPr>
                <w:color w:val="002060"/>
                <w:spacing w:val="-1"/>
                <w:sz w:val="24"/>
                <w:rPrChange w:id="10007" w:author="Quattrociocchi Alessandra" w:date="2026-08-03T14:02:00Z">
                  <w:rPr>
                    <w:color w:val="001F5F"/>
                    <w:spacing w:val="-1"/>
                  </w:rPr>
                </w:rPrChange>
              </w:rPr>
              <w:t xml:space="preserve"> </w:t>
            </w:r>
            <w:r w:rsidRPr="00E853B3">
              <w:rPr>
                <w:color w:val="002060"/>
                <w:sz w:val="24"/>
                <w:rPrChange w:id="10008" w:author="Quattrociocchi Alessandra" w:date="2026-08-03T14:02:00Z">
                  <w:rPr>
                    <w:color w:val="001F5F"/>
                  </w:rPr>
                </w:rPrChange>
              </w:rPr>
              <w:t>sei</w:t>
            </w:r>
            <w:r w:rsidRPr="00E853B3">
              <w:rPr>
                <w:color w:val="002060"/>
                <w:spacing w:val="-6"/>
                <w:sz w:val="24"/>
                <w:rPrChange w:id="10009" w:author="Quattrociocchi Alessandra" w:date="2026-08-03T14:02:00Z">
                  <w:rPr>
                    <w:color w:val="001F5F"/>
                    <w:spacing w:val="-6"/>
                  </w:rPr>
                </w:rPrChange>
              </w:rPr>
              <w:t xml:space="preserve"> </w:t>
            </w:r>
            <w:r w:rsidRPr="00E853B3">
              <w:rPr>
                <w:color w:val="002060"/>
                <w:spacing w:val="-4"/>
                <w:sz w:val="24"/>
                <w:rPrChange w:id="10010" w:author="Quattrociocchi Alessandra" w:date="2026-08-03T14:02:00Z">
                  <w:rPr>
                    <w:color w:val="001F5F"/>
                    <w:spacing w:val="-4"/>
                  </w:rPr>
                </w:rPrChange>
              </w:rPr>
              <w:t>mesi:</w:t>
            </w:r>
          </w:p>
          <w:p w14:paraId="342BFB9C" w14:textId="77777777" w:rsidR="00BF1088" w:rsidRPr="00E853B3" w:rsidRDefault="008F2748">
            <w:pPr>
              <w:pStyle w:val="TableParagraph"/>
              <w:numPr>
                <w:ilvl w:val="0"/>
                <w:numId w:val="33"/>
              </w:numPr>
              <w:tabs>
                <w:tab w:val="left" w:pos="505"/>
              </w:tabs>
              <w:spacing w:before="120"/>
              <w:ind w:right="-29" w:firstLine="0"/>
              <w:jc w:val="both"/>
              <w:rPr>
                <w:color w:val="002060"/>
                <w:sz w:val="24"/>
                <w:rPrChange w:id="10011" w:author="Quattrociocchi Alessandra" w:date="2026-08-03T14:02:00Z">
                  <w:rPr/>
                </w:rPrChange>
              </w:rPr>
              <w:pPrChange w:id="10012" w:author="Quattrociocchi Alessandra" w:date="2026-08-03T14:02:00Z">
                <w:pPr>
                  <w:pStyle w:val="TableParagraph"/>
                  <w:numPr>
                    <w:numId w:val="118"/>
                  </w:numPr>
                  <w:tabs>
                    <w:tab w:val="left" w:pos="505"/>
                  </w:tabs>
                  <w:spacing w:before="122"/>
                  <w:ind w:left="83" w:right="-29" w:hanging="423"/>
                  <w:jc w:val="both"/>
                </w:pPr>
              </w:pPrChange>
            </w:pPr>
            <w:r w:rsidRPr="00E853B3">
              <w:rPr>
                <w:color w:val="002060"/>
                <w:sz w:val="24"/>
                <w:rPrChange w:id="10013" w:author="Quattrociocchi Alessandra" w:date="2026-08-03T14:02:00Z">
                  <w:rPr>
                    <w:color w:val="001F5F"/>
                  </w:rPr>
                </w:rPrChange>
              </w:rPr>
              <w:t xml:space="preserve">interdizione dall’esercizio </w:t>
            </w:r>
            <w:r w:rsidRPr="00E853B3">
              <w:rPr>
                <w:color w:val="002060"/>
                <w:spacing w:val="-2"/>
                <w:sz w:val="24"/>
                <w:rPrChange w:id="10014" w:author="Quattrociocchi Alessandra" w:date="2026-08-03T14:02:00Z">
                  <w:rPr>
                    <w:color w:val="001F5F"/>
                    <w:spacing w:val="-2"/>
                  </w:rPr>
                </w:rPrChange>
              </w:rPr>
              <w:t>dell’attività</w:t>
            </w:r>
          </w:p>
          <w:p w14:paraId="16606372" w14:textId="77777777" w:rsidR="00BF1088" w:rsidRPr="00E853B3" w:rsidRDefault="008F2748">
            <w:pPr>
              <w:pStyle w:val="TableParagraph"/>
              <w:numPr>
                <w:ilvl w:val="0"/>
                <w:numId w:val="33"/>
              </w:numPr>
              <w:tabs>
                <w:tab w:val="left" w:pos="303"/>
              </w:tabs>
              <w:spacing w:before="120"/>
              <w:ind w:right="-29" w:firstLine="0"/>
              <w:jc w:val="both"/>
              <w:rPr>
                <w:color w:val="002060"/>
                <w:sz w:val="24"/>
                <w:rPrChange w:id="10015" w:author="Quattrociocchi Alessandra" w:date="2026-08-03T14:02:00Z">
                  <w:rPr/>
                </w:rPrChange>
              </w:rPr>
              <w:pPrChange w:id="10016" w:author="Quattrociocchi Alessandra" w:date="2026-08-03T14:02:00Z">
                <w:pPr>
                  <w:pStyle w:val="TableParagraph"/>
                  <w:numPr>
                    <w:numId w:val="118"/>
                  </w:numPr>
                  <w:tabs>
                    <w:tab w:val="left" w:pos="303"/>
                  </w:tabs>
                  <w:spacing w:before="118"/>
                  <w:ind w:left="83" w:right="-29" w:hanging="423"/>
                  <w:jc w:val="both"/>
                </w:pPr>
              </w:pPrChange>
            </w:pPr>
            <w:r w:rsidRPr="00E853B3">
              <w:rPr>
                <w:color w:val="002060"/>
                <w:sz w:val="24"/>
                <w:rPrChange w:id="10017" w:author="Quattrociocchi Alessandra" w:date="2026-08-03T14:02:00Z">
                  <w:rPr>
                    <w:color w:val="001F5F"/>
                  </w:rPr>
                </w:rPrChange>
              </w:rPr>
              <w:t>sospensione o revoca delle licenze, autorizzazioni o concessioni funzionali alla commissione dell’illecito</w:t>
            </w:r>
          </w:p>
          <w:p w14:paraId="0AD3C2BE" w14:textId="77777777" w:rsidR="00BF1088" w:rsidRPr="00E853B3" w:rsidRDefault="008F2748">
            <w:pPr>
              <w:pStyle w:val="TableParagraph"/>
              <w:numPr>
                <w:ilvl w:val="0"/>
                <w:numId w:val="33"/>
              </w:numPr>
              <w:tabs>
                <w:tab w:val="left" w:pos="202"/>
              </w:tabs>
              <w:spacing w:before="120"/>
              <w:ind w:left="202" w:hanging="119"/>
              <w:jc w:val="both"/>
              <w:rPr>
                <w:color w:val="002060"/>
                <w:sz w:val="24"/>
                <w:rPrChange w:id="10018" w:author="Quattrociocchi Alessandra" w:date="2026-08-03T14:02:00Z">
                  <w:rPr/>
                </w:rPrChange>
              </w:rPr>
              <w:pPrChange w:id="10019" w:author="Quattrociocchi Alessandra" w:date="2026-08-03T14:02:00Z">
                <w:pPr>
                  <w:pStyle w:val="TableParagraph"/>
                  <w:numPr>
                    <w:numId w:val="118"/>
                  </w:numPr>
                  <w:tabs>
                    <w:tab w:val="left" w:pos="202"/>
                  </w:tabs>
                  <w:spacing w:before="121"/>
                  <w:ind w:left="202" w:hanging="119"/>
                  <w:jc w:val="both"/>
                </w:pPr>
              </w:pPrChange>
            </w:pPr>
            <w:r w:rsidRPr="00E853B3">
              <w:rPr>
                <w:color w:val="002060"/>
                <w:spacing w:val="-2"/>
                <w:sz w:val="24"/>
                <w:rPrChange w:id="10020" w:author="Quattrociocchi Alessandra" w:date="2026-08-03T14:02:00Z">
                  <w:rPr>
                    <w:color w:val="001F5F"/>
                    <w:spacing w:val="-2"/>
                  </w:rPr>
                </w:rPrChange>
              </w:rPr>
              <w:t>divieto</w:t>
            </w:r>
            <w:r w:rsidRPr="00E853B3">
              <w:rPr>
                <w:color w:val="002060"/>
                <w:spacing w:val="-8"/>
                <w:sz w:val="24"/>
                <w:rPrChange w:id="10021" w:author="Quattrociocchi Alessandra" w:date="2026-08-03T14:02:00Z">
                  <w:rPr>
                    <w:color w:val="001F5F"/>
                    <w:spacing w:val="-8"/>
                  </w:rPr>
                </w:rPrChange>
              </w:rPr>
              <w:t xml:space="preserve"> </w:t>
            </w:r>
            <w:r w:rsidRPr="00E853B3">
              <w:rPr>
                <w:color w:val="002060"/>
                <w:spacing w:val="-2"/>
                <w:sz w:val="24"/>
                <w:rPrChange w:id="10022" w:author="Quattrociocchi Alessandra" w:date="2026-08-03T14:02:00Z">
                  <w:rPr>
                    <w:color w:val="001F5F"/>
                    <w:spacing w:val="-2"/>
                  </w:rPr>
                </w:rPrChange>
              </w:rPr>
              <w:t>di</w:t>
            </w:r>
            <w:r w:rsidRPr="00E853B3">
              <w:rPr>
                <w:color w:val="002060"/>
                <w:spacing w:val="-16"/>
                <w:sz w:val="24"/>
                <w:rPrChange w:id="10023" w:author="Quattrociocchi Alessandra" w:date="2026-08-03T14:02:00Z">
                  <w:rPr>
                    <w:color w:val="001F5F"/>
                    <w:spacing w:val="-16"/>
                  </w:rPr>
                </w:rPrChange>
              </w:rPr>
              <w:t xml:space="preserve"> </w:t>
            </w:r>
            <w:r w:rsidRPr="00E853B3">
              <w:rPr>
                <w:color w:val="002060"/>
                <w:spacing w:val="-2"/>
                <w:sz w:val="24"/>
                <w:rPrChange w:id="10024" w:author="Quattrociocchi Alessandra" w:date="2026-08-03T14:02:00Z">
                  <w:rPr>
                    <w:color w:val="001F5F"/>
                    <w:spacing w:val="-2"/>
                  </w:rPr>
                </w:rPrChange>
              </w:rPr>
              <w:t>contrattare</w:t>
            </w:r>
            <w:r w:rsidRPr="00E853B3">
              <w:rPr>
                <w:color w:val="002060"/>
                <w:spacing w:val="-8"/>
                <w:sz w:val="24"/>
                <w:rPrChange w:id="10025" w:author="Quattrociocchi Alessandra" w:date="2026-08-03T14:02:00Z">
                  <w:rPr>
                    <w:color w:val="001F5F"/>
                    <w:spacing w:val="-8"/>
                  </w:rPr>
                </w:rPrChange>
              </w:rPr>
              <w:t xml:space="preserve"> </w:t>
            </w:r>
            <w:r w:rsidRPr="00E853B3">
              <w:rPr>
                <w:color w:val="002060"/>
                <w:spacing w:val="-2"/>
                <w:sz w:val="24"/>
                <w:rPrChange w:id="10026" w:author="Quattrociocchi Alessandra" w:date="2026-08-03T14:02:00Z">
                  <w:rPr>
                    <w:color w:val="001F5F"/>
                    <w:spacing w:val="-2"/>
                  </w:rPr>
                </w:rPrChange>
              </w:rPr>
              <w:t>con</w:t>
            </w:r>
            <w:r w:rsidRPr="00E853B3">
              <w:rPr>
                <w:color w:val="002060"/>
                <w:spacing w:val="-8"/>
                <w:sz w:val="24"/>
                <w:rPrChange w:id="10027" w:author="Quattrociocchi Alessandra" w:date="2026-08-03T14:02:00Z">
                  <w:rPr>
                    <w:color w:val="001F5F"/>
                    <w:spacing w:val="-8"/>
                  </w:rPr>
                </w:rPrChange>
              </w:rPr>
              <w:t xml:space="preserve"> </w:t>
            </w:r>
            <w:r w:rsidRPr="00E853B3">
              <w:rPr>
                <w:color w:val="002060"/>
                <w:spacing w:val="-2"/>
                <w:sz w:val="24"/>
                <w:rPrChange w:id="10028" w:author="Quattrociocchi Alessandra" w:date="2026-08-03T14:02:00Z">
                  <w:rPr>
                    <w:color w:val="001F5F"/>
                    <w:spacing w:val="-2"/>
                  </w:rPr>
                </w:rPrChange>
              </w:rPr>
              <w:t>la</w:t>
            </w:r>
            <w:r w:rsidRPr="00E853B3">
              <w:rPr>
                <w:color w:val="002060"/>
                <w:spacing w:val="-7"/>
                <w:sz w:val="24"/>
                <w:rPrChange w:id="10029" w:author="Quattrociocchi Alessandra" w:date="2026-08-03T14:02:00Z">
                  <w:rPr>
                    <w:color w:val="001F5F"/>
                    <w:spacing w:val="-7"/>
                  </w:rPr>
                </w:rPrChange>
              </w:rPr>
              <w:t xml:space="preserve"> </w:t>
            </w:r>
            <w:r w:rsidRPr="00E853B3">
              <w:rPr>
                <w:color w:val="002060"/>
                <w:spacing w:val="-4"/>
                <w:sz w:val="24"/>
                <w:rPrChange w:id="10030" w:author="Quattrociocchi Alessandra" w:date="2026-08-03T14:02:00Z">
                  <w:rPr>
                    <w:color w:val="001F5F"/>
                    <w:spacing w:val="-4"/>
                  </w:rPr>
                </w:rPrChange>
              </w:rPr>
              <w:t>P.A.</w:t>
            </w:r>
          </w:p>
          <w:p w14:paraId="78E29A95" w14:textId="77777777" w:rsidR="00BF1088" w:rsidRPr="00E853B3" w:rsidRDefault="008F2748">
            <w:pPr>
              <w:pStyle w:val="TableParagraph"/>
              <w:numPr>
                <w:ilvl w:val="0"/>
                <w:numId w:val="33"/>
              </w:numPr>
              <w:tabs>
                <w:tab w:val="left" w:pos="269"/>
              </w:tabs>
              <w:spacing w:before="120"/>
              <w:ind w:right="-29" w:firstLine="0"/>
              <w:jc w:val="both"/>
              <w:rPr>
                <w:color w:val="002060"/>
                <w:sz w:val="24"/>
                <w:rPrChange w:id="10031" w:author="Quattrociocchi Alessandra" w:date="2026-08-03T14:02:00Z">
                  <w:rPr/>
                </w:rPrChange>
              </w:rPr>
              <w:pPrChange w:id="10032" w:author="Quattrociocchi Alessandra" w:date="2026-08-03T14:02:00Z">
                <w:pPr>
                  <w:pStyle w:val="TableParagraph"/>
                  <w:numPr>
                    <w:numId w:val="118"/>
                  </w:numPr>
                  <w:tabs>
                    <w:tab w:val="left" w:pos="269"/>
                  </w:tabs>
                  <w:spacing w:before="121"/>
                  <w:ind w:left="83" w:right="-29" w:hanging="423"/>
                  <w:jc w:val="both"/>
                </w:pPr>
              </w:pPrChange>
            </w:pPr>
            <w:r w:rsidRPr="00E853B3">
              <w:rPr>
                <w:color w:val="002060"/>
                <w:sz w:val="24"/>
                <w:rPrChange w:id="10033" w:author="Quattrociocchi Alessandra" w:date="2026-08-03T14:02:00Z">
                  <w:rPr>
                    <w:color w:val="001F5F"/>
                  </w:rPr>
                </w:rPrChange>
              </w:rPr>
              <w:t>esclusione da agevolazioni e revoca di quelle eventualmente già concesse</w:t>
            </w:r>
          </w:p>
          <w:p w14:paraId="285142BD" w14:textId="77777777" w:rsidR="00BF1088" w:rsidRPr="00E853B3" w:rsidRDefault="008F2748">
            <w:pPr>
              <w:pStyle w:val="TableParagraph"/>
              <w:numPr>
                <w:ilvl w:val="0"/>
                <w:numId w:val="33"/>
              </w:numPr>
              <w:tabs>
                <w:tab w:val="left" w:pos="245"/>
              </w:tabs>
              <w:spacing w:before="120"/>
              <w:ind w:right="-29" w:firstLine="0"/>
              <w:jc w:val="both"/>
              <w:rPr>
                <w:color w:val="002060"/>
                <w:sz w:val="24"/>
                <w:rPrChange w:id="10034" w:author="Quattrociocchi Alessandra" w:date="2026-08-03T14:02:00Z">
                  <w:rPr/>
                </w:rPrChange>
              </w:rPr>
              <w:pPrChange w:id="10035" w:author="Quattrociocchi Alessandra" w:date="2026-08-03T14:02:00Z">
                <w:pPr>
                  <w:pStyle w:val="TableParagraph"/>
                  <w:numPr>
                    <w:numId w:val="118"/>
                  </w:numPr>
                  <w:tabs>
                    <w:tab w:val="left" w:pos="245"/>
                  </w:tabs>
                  <w:spacing w:before="120"/>
                  <w:ind w:left="83" w:right="-29" w:hanging="423"/>
                  <w:jc w:val="both"/>
                </w:pPr>
              </w:pPrChange>
            </w:pPr>
            <w:r w:rsidRPr="00E853B3">
              <w:rPr>
                <w:color w:val="002060"/>
                <w:sz w:val="24"/>
                <w:rPrChange w:id="10036" w:author="Quattrociocchi Alessandra" w:date="2026-08-03T14:02:00Z">
                  <w:rPr>
                    <w:color w:val="001F5F"/>
                  </w:rPr>
                </w:rPrChange>
              </w:rPr>
              <w:t xml:space="preserve">divieto di pubblicizzare beni e </w:t>
            </w:r>
            <w:r w:rsidRPr="00E853B3">
              <w:rPr>
                <w:color w:val="002060"/>
                <w:spacing w:val="-2"/>
                <w:sz w:val="24"/>
                <w:rPrChange w:id="10037" w:author="Quattrociocchi Alessandra" w:date="2026-08-03T14:02:00Z">
                  <w:rPr>
                    <w:color w:val="001F5F"/>
                    <w:spacing w:val="-2"/>
                  </w:rPr>
                </w:rPrChange>
              </w:rPr>
              <w:t>servizi</w:t>
            </w:r>
          </w:p>
        </w:tc>
      </w:tr>
      <w:tr w:rsidR="00BF1088" w:rsidRPr="00E853B3" w14:paraId="40B5237E" w14:textId="77777777">
        <w:trPr>
          <w:trHeight w:val="3387"/>
        </w:trPr>
        <w:tc>
          <w:tcPr>
            <w:tcW w:w="3323" w:type="dxa"/>
            <w:tcBorders>
              <w:left w:val="single" w:sz="18" w:space="0" w:color="C0C0C0"/>
              <w:bottom w:val="single" w:sz="18" w:space="0" w:color="C0C0C0"/>
              <w:right w:val="single" w:sz="18" w:space="0" w:color="C0C0C0"/>
            </w:tcBorders>
          </w:tcPr>
          <w:p w14:paraId="73CB8BBA" w14:textId="77777777" w:rsidR="00BF1088" w:rsidRPr="00E853B3" w:rsidRDefault="00BF1088">
            <w:pPr>
              <w:pStyle w:val="TableParagraph"/>
              <w:spacing w:before="120"/>
              <w:rPr>
                <w:color w:val="002060"/>
                <w:sz w:val="24"/>
                <w:rPrChange w:id="10038" w:author="Quattrociocchi Alessandra" w:date="2026-08-03T14:02:00Z">
                  <w:rPr/>
                </w:rPrChange>
              </w:rPr>
              <w:pPrChange w:id="10039" w:author="Quattrociocchi Alessandra" w:date="2026-08-03T14:02:00Z">
                <w:pPr>
                  <w:pStyle w:val="TableParagraph"/>
                </w:pPr>
              </w:pPrChange>
            </w:pPr>
          </w:p>
          <w:p w14:paraId="62BC636B" w14:textId="77777777" w:rsidR="00BF1088" w:rsidRPr="00E853B3" w:rsidRDefault="00BF1088">
            <w:pPr>
              <w:pStyle w:val="TableParagraph"/>
              <w:spacing w:before="120"/>
              <w:rPr>
                <w:color w:val="002060"/>
                <w:sz w:val="24"/>
                <w:rPrChange w:id="10040" w:author="Quattrociocchi Alessandra" w:date="2026-08-03T14:02:00Z">
                  <w:rPr/>
                </w:rPrChange>
              </w:rPr>
              <w:pPrChange w:id="10041" w:author="Quattrociocchi Alessandra" w:date="2026-08-03T14:02:00Z">
                <w:pPr>
                  <w:pStyle w:val="TableParagraph"/>
                </w:pPr>
              </w:pPrChange>
            </w:pPr>
          </w:p>
          <w:p w14:paraId="703EDBA8" w14:textId="77777777" w:rsidR="00BF1088" w:rsidRPr="00E853B3" w:rsidRDefault="00BF1088">
            <w:pPr>
              <w:pStyle w:val="TableParagraph"/>
              <w:spacing w:before="120"/>
              <w:rPr>
                <w:color w:val="002060"/>
                <w:sz w:val="24"/>
                <w:rPrChange w:id="10042" w:author="Quattrociocchi Alessandra" w:date="2026-08-03T14:02:00Z">
                  <w:rPr/>
                </w:rPrChange>
              </w:rPr>
              <w:pPrChange w:id="10043" w:author="Quattrociocchi Alessandra" w:date="2026-08-03T14:02:00Z">
                <w:pPr>
                  <w:pStyle w:val="TableParagraph"/>
                </w:pPr>
              </w:pPrChange>
            </w:pPr>
          </w:p>
          <w:p w14:paraId="367DA96D" w14:textId="77777777" w:rsidR="00BF1088" w:rsidRPr="00E853B3" w:rsidRDefault="00BF1088">
            <w:pPr>
              <w:pStyle w:val="TableParagraph"/>
              <w:spacing w:before="120"/>
              <w:rPr>
                <w:color w:val="002060"/>
                <w:sz w:val="24"/>
                <w:rPrChange w:id="10044" w:author="Quattrociocchi Alessandra" w:date="2026-08-03T14:02:00Z">
                  <w:rPr/>
                </w:rPrChange>
              </w:rPr>
              <w:pPrChange w:id="10045" w:author="Quattrociocchi Alessandra" w:date="2026-08-03T14:02:00Z">
                <w:pPr>
                  <w:pStyle w:val="TableParagraph"/>
                  <w:spacing w:before="173"/>
                </w:pPr>
              </w:pPrChange>
            </w:pPr>
          </w:p>
          <w:p w14:paraId="0DD99BEF" w14:textId="77777777" w:rsidR="00BF1088" w:rsidRPr="00E853B3" w:rsidRDefault="008F2748">
            <w:pPr>
              <w:pStyle w:val="TableParagraph"/>
              <w:tabs>
                <w:tab w:val="left" w:pos="2836"/>
              </w:tabs>
              <w:spacing w:before="120"/>
              <w:ind w:left="97" w:right="-29"/>
              <w:jc w:val="both"/>
              <w:rPr>
                <w:color w:val="002060"/>
                <w:sz w:val="24"/>
                <w:rPrChange w:id="10046" w:author="Quattrociocchi Alessandra" w:date="2026-08-03T14:02:00Z">
                  <w:rPr/>
                </w:rPrChange>
              </w:rPr>
              <w:pPrChange w:id="10047" w:author="Quattrociocchi Alessandra" w:date="2026-08-03T14:02:00Z">
                <w:pPr>
                  <w:pStyle w:val="TableParagraph"/>
                  <w:tabs>
                    <w:tab w:val="left" w:pos="2836"/>
                  </w:tabs>
                  <w:ind w:left="97" w:right="-29"/>
                  <w:jc w:val="both"/>
                </w:pPr>
              </w:pPrChange>
            </w:pPr>
            <w:r w:rsidRPr="00E853B3">
              <w:rPr>
                <w:color w:val="002060"/>
                <w:spacing w:val="-2"/>
                <w:sz w:val="24"/>
                <w:rPrChange w:id="10048" w:author="Quattrociocchi Alessandra" w:date="2026-08-03T14:02:00Z">
                  <w:rPr>
                    <w:color w:val="001F5F"/>
                    <w:spacing w:val="-2"/>
                  </w:rPr>
                </w:rPrChange>
              </w:rPr>
              <w:t>Favoreggiamento</w:t>
            </w:r>
            <w:r w:rsidRPr="00E853B3">
              <w:rPr>
                <w:color w:val="002060"/>
                <w:sz w:val="24"/>
                <w:rPrChange w:id="10049" w:author="Quattrociocchi Alessandra" w:date="2026-08-03T14:02:00Z">
                  <w:rPr>
                    <w:color w:val="001F5F"/>
                  </w:rPr>
                </w:rPrChange>
              </w:rPr>
              <w:tab/>
            </w:r>
            <w:r w:rsidRPr="00E853B3">
              <w:rPr>
                <w:color w:val="002060"/>
                <w:spacing w:val="-4"/>
                <w:sz w:val="24"/>
                <w:rPrChange w:id="10050" w:author="Quattrociocchi Alessandra" w:date="2026-08-03T14:02:00Z">
                  <w:rPr>
                    <w:color w:val="001F5F"/>
                    <w:spacing w:val="-4"/>
                  </w:rPr>
                </w:rPrChange>
              </w:rPr>
              <w:t xml:space="preserve">della </w:t>
            </w:r>
            <w:r w:rsidRPr="00E853B3">
              <w:rPr>
                <w:color w:val="002060"/>
                <w:sz w:val="24"/>
                <w:rPrChange w:id="10051" w:author="Quattrociocchi Alessandra" w:date="2026-08-03T14:02:00Z">
                  <w:rPr>
                    <w:color w:val="001F5F"/>
                  </w:rPr>
                </w:rPrChange>
              </w:rPr>
              <w:t>permanenza</w:t>
            </w:r>
            <w:r w:rsidRPr="00E853B3">
              <w:rPr>
                <w:color w:val="002060"/>
                <w:spacing w:val="-16"/>
                <w:sz w:val="24"/>
                <w:rPrChange w:id="10052" w:author="Quattrociocchi Alessandra" w:date="2026-08-03T14:02:00Z">
                  <w:rPr>
                    <w:color w:val="001F5F"/>
                    <w:spacing w:val="-16"/>
                  </w:rPr>
                </w:rPrChange>
              </w:rPr>
              <w:t xml:space="preserve"> </w:t>
            </w:r>
            <w:r w:rsidRPr="00E853B3">
              <w:rPr>
                <w:color w:val="002060"/>
                <w:sz w:val="24"/>
                <w:rPrChange w:id="10053" w:author="Quattrociocchi Alessandra" w:date="2026-08-03T14:02:00Z">
                  <w:rPr>
                    <w:color w:val="001F5F"/>
                  </w:rPr>
                </w:rPrChange>
              </w:rPr>
              <w:t>clandestina</w:t>
            </w:r>
            <w:r w:rsidRPr="00E853B3">
              <w:rPr>
                <w:color w:val="002060"/>
                <w:spacing w:val="-15"/>
                <w:sz w:val="24"/>
                <w:rPrChange w:id="10054" w:author="Quattrociocchi Alessandra" w:date="2026-08-03T14:02:00Z">
                  <w:rPr>
                    <w:color w:val="001F5F"/>
                    <w:spacing w:val="-15"/>
                  </w:rPr>
                </w:rPrChange>
              </w:rPr>
              <w:t xml:space="preserve"> </w:t>
            </w:r>
            <w:r w:rsidRPr="00E853B3">
              <w:rPr>
                <w:color w:val="002060"/>
                <w:sz w:val="24"/>
                <w:rPrChange w:id="10055" w:author="Quattrociocchi Alessandra" w:date="2026-08-03T14:02:00Z">
                  <w:rPr>
                    <w:color w:val="001F5F"/>
                  </w:rPr>
                </w:rPrChange>
              </w:rPr>
              <w:t>(art.</w:t>
            </w:r>
            <w:r w:rsidRPr="00E853B3">
              <w:rPr>
                <w:color w:val="002060"/>
                <w:spacing w:val="-15"/>
                <w:sz w:val="24"/>
                <w:rPrChange w:id="10056" w:author="Quattrociocchi Alessandra" w:date="2026-08-03T14:02:00Z">
                  <w:rPr>
                    <w:color w:val="001F5F"/>
                    <w:spacing w:val="-15"/>
                  </w:rPr>
                </w:rPrChange>
              </w:rPr>
              <w:t xml:space="preserve"> </w:t>
            </w:r>
            <w:r w:rsidRPr="00E853B3">
              <w:rPr>
                <w:color w:val="002060"/>
                <w:sz w:val="24"/>
                <w:rPrChange w:id="10057" w:author="Quattrociocchi Alessandra" w:date="2026-08-03T14:02:00Z">
                  <w:rPr>
                    <w:color w:val="001F5F"/>
                  </w:rPr>
                </w:rPrChange>
              </w:rPr>
              <w:t>12, co. 5, d.lgs. 286/1998)</w:t>
            </w:r>
          </w:p>
        </w:tc>
        <w:tc>
          <w:tcPr>
            <w:tcW w:w="3256" w:type="dxa"/>
            <w:tcBorders>
              <w:left w:val="single" w:sz="18" w:space="0" w:color="C0C0C0"/>
              <w:bottom w:val="single" w:sz="18" w:space="0" w:color="C0C0C0"/>
              <w:right w:val="single" w:sz="18" w:space="0" w:color="C0C0C0"/>
            </w:tcBorders>
          </w:tcPr>
          <w:p w14:paraId="703FD16D" w14:textId="77777777" w:rsidR="00BF1088" w:rsidRPr="00E853B3" w:rsidRDefault="00BF1088">
            <w:pPr>
              <w:pStyle w:val="TableParagraph"/>
              <w:spacing w:before="120"/>
              <w:rPr>
                <w:color w:val="002060"/>
                <w:sz w:val="24"/>
                <w:rPrChange w:id="10058" w:author="Quattrociocchi Alessandra" w:date="2026-08-03T14:02:00Z">
                  <w:rPr/>
                </w:rPrChange>
              </w:rPr>
              <w:pPrChange w:id="10059" w:author="Quattrociocchi Alessandra" w:date="2026-08-03T14:02:00Z">
                <w:pPr>
                  <w:pStyle w:val="TableParagraph"/>
                </w:pPr>
              </w:pPrChange>
            </w:pPr>
          </w:p>
          <w:p w14:paraId="5B5225E0" w14:textId="77777777" w:rsidR="00BF1088" w:rsidRPr="00E853B3" w:rsidRDefault="00BF1088">
            <w:pPr>
              <w:pStyle w:val="TableParagraph"/>
              <w:spacing w:before="120"/>
              <w:rPr>
                <w:color w:val="002060"/>
                <w:sz w:val="24"/>
                <w:rPrChange w:id="10060" w:author="Quattrociocchi Alessandra" w:date="2026-08-03T14:02:00Z">
                  <w:rPr/>
                </w:rPrChange>
              </w:rPr>
              <w:pPrChange w:id="10061" w:author="Quattrociocchi Alessandra" w:date="2026-08-03T14:02:00Z">
                <w:pPr>
                  <w:pStyle w:val="TableParagraph"/>
                </w:pPr>
              </w:pPrChange>
            </w:pPr>
          </w:p>
          <w:p w14:paraId="7983F623" w14:textId="77777777" w:rsidR="00BF1088" w:rsidRPr="00E853B3" w:rsidRDefault="00BF1088">
            <w:pPr>
              <w:pStyle w:val="TableParagraph"/>
              <w:spacing w:before="120"/>
              <w:rPr>
                <w:color w:val="002060"/>
                <w:sz w:val="24"/>
                <w:rPrChange w:id="10062" w:author="Quattrociocchi Alessandra" w:date="2026-08-03T14:02:00Z">
                  <w:rPr/>
                </w:rPrChange>
              </w:rPr>
              <w:pPrChange w:id="10063" w:author="Quattrociocchi Alessandra" w:date="2026-08-03T14:02:00Z">
                <w:pPr>
                  <w:pStyle w:val="TableParagraph"/>
                </w:pPr>
              </w:pPrChange>
            </w:pPr>
          </w:p>
          <w:p w14:paraId="56868EE8" w14:textId="77777777" w:rsidR="00BF1088" w:rsidRPr="00E853B3" w:rsidRDefault="00BF1088">
            <w:pPr>
              <w:pStyle w:val="TableParagraph"/>
              <w:spacing w:before="120"/>
              <w:rPr>
                <w:color w:val="002060"/>
                <w:sz w:val="24"/>
                <w:rPrChange w:id="10064" w:author="Quattrociocchi Alessandra" w:date="2026-08-03T14:02:00Z">
                  <w:rPr/>
                </w:rPrChange>
              </w:rPr>
              <w:pPrChange w:id="10065" w:author="Quattrociocchi Alessandra" w:date="2026-08-03T14:02:00Z">
                <w:pPr>
                  <w:pStyle w:val="TableParagraph"/>
                </w:pPr>
              </w:pPrChange>
            </w:pPr>
          </w:p>
          <w:p w14:paraId="03252D3B" w14:textId="77777777" w:rsidR="00BF1088" w:rsidRPr="00E853B3" w:rsidRDefault="00BF1088">
            <w:pPr>
              <w:pStyle w:val="TableParagraph"/>
              <w:spacing w:before="120"/>
              <w:rPr>
                <w:color w:val="002060"/>
                <w:sz w:val="24"/>
                <w:rPrChange w:id="10066" w:author="Quattrociocchi Alessandra" w:date="2026-08-03T14:02:00Z">
                  <w:rPr/>
                </w:rPrChange>
              </w:rPr>
              <w:pPrChange w:id="10067" w:author="Quattrociocchi Alessandra" w:date="2026-08-03T14:02:00Z">
                <w:pPr>
                  <w:pStyle w:val="TableParagraph"/>
                </w:pPr>
              </w:pPrChange>
            </w:pPr>
          </w:p>
          <w:p w14:paraId="4444E6D5" w14:textId="77777777" w:rsidR="00BF1088" w:rsidRPr="00E853B3" w:rsidRDefault="00BF1088">
            <w:pPr>
              <w:pStyle w:val="TableParagraph"/>
              <w:spacing w:before="120"/>
              <w:rPr>
                <w:color w:val="002060"/>
                <w:sz w:val="24"/>
                <w:rPrChange w:id="10068" w:author="Quattrociocchi Alessandra" w:date="2026-08-03T14:02:00Z">
                  <w:rPr/>
                </w:rPrChange>
              </w:rPr>
              <w:pPrChange w:id="10069" w:author="Quattrociocchi Alessandra" w:date="2026-08-03T14:02:00Z">
                <w:pPr>
                  <w:pStyle w:val="TableParagraph"/>
                  <w:spacing w:before="108"/>
                </w:pPr>
              </w:pPrChange>
            </w:pPr>
          </w:p>
          <w:p w14:paraId="22584E47" w14:textId="77777777" w:rsidR="00BF1088" w:rsidRPr="00E853B3" w:rsidRDefault="008F2748">
            <w:pPr>
              <w:pStyle w:val="TableParagraph"/>
              <w:spacing w:before="120"/>
              <w:ind w:left="83"/>
              <w:rPr>
                <w:color w:val="002060"/>
                <w:sz w:val="24"/>
                <w:rPrChange w:id="10070" w:author="Quattrociocchi Alessandra" w:date="2026-08-03T14:02:00Z">
                  <w:rPr/>
                </w:rPrChange>
              </w:rPr>
              <w:pPrChange w:id="10071" w:author="Quattrociocchi Alessandra" w:date="2026-08-03T14:02:00Z">
                <w:pPr>
                  <w:pStyle w:val="TableParagraph"/>
                  <w:spacing w:before="1"/>
                  <w:ind w:left="83"/>
                </w:pPr>
              </w:pPrChange>
            </w:pPr>
            <w:r w:rsidRPr="00E853B3">
              <w:rPr>
                <w:color w:val="002060"/>
                <w:sz w:val="24"/>
                <w:rPrChange w:id="10072" w:author="Quattrociocchi Alessandra" w:date="2026-08-03T14:02:00Z">
                  <w:rPr>
                    <w:color w:val="001F5F"/>
                  </w:rPr>
                </w:rPrChange>
              </w:rPr>
              <w:t>Da</w:t>
            </w:r>
            <w:r w:rsidRPr="00E853B3">
              <w:rPr>
                <w:color w:val="002060"/>
                <w:spacing w:val="-5"/>
                <w:sz w:val="24"/>
                <w:rPrChange w:id="10073" w:author="Quattrociocchi Alessandra" w:date="2026-08-03T14:02:00Z">
                  <w:rPr>
                    <w:color w:val="001F5F"/>
                    <w:spacing w:val="-5"/>
                  </w:rPr>
                </w:rPrChange>
              </w:rPr>
              <w:t xml:space="preserve"> </w:t>
            </w:r>
            <w:r w:rsidRPr="00E853B3">
              <w:rPr>
                <w:color w:val="002060"/>
                <w:sz w:val="24"/>
                <w:rPrChange w:id="10074" w:author="Quattrociocchi Alessandra" w:date="2026-08-03T14:02:00Z">
                  <w:rPr>
                    <w:color w:val="001F5F"/>
                  </w:rPr>
                </w:rPrChange>
              </w:rPr>
              <w:t>cento</w:t>
            </w:r>
            <w:r w:rsidRPr="00E853B3">
              <w:rPr>
                <w:color w:val="002060"/>
                <w:spacing w:val="-2"/>
                <w:sz w:val="24"/>
                <w:rPrChange w:id="10075" w:author="Quattrociocchi Alessandra" w:date="2026-08-03T14:02:00Z">
                  <w:rPr>
                    <w:color w:val="001F5F"/>
                    <w:spacing w:val="-2"/>
                  </w:rPr>
                </w:rPrChange>
              </w:rPr>
              <w:t xml:space="preserve"> </w:t>
            </w:r>
            <w:r w:rsidRPr="00E853B3">
              <w:rPr>
                <w:color w:val="002060"/>
                <w:sz w:val="24"/>
                <w:rPrChange w:id="10076" w:author="Quattrociocchi Alessandra" w:date="2026-08-03T14:02:00Z">
                  <w:rPr>
                    <w:color w:val="001F5F"/>
                  </w:rPr>
                </w:rPrChange>
              </w:rPr>
              <w:t>a</w:t>
            </w:r>
            <w:r w:rsidRPr="00E853B3">
              <w:rPr>
                <w:color w:val="002060"/>
                <w:spacing w:val="-6"/>
                <w:sz w:val="24"/>
                <w:rPrChange w:id="10077" w:author="Quattrociocchi Alessandra" w:date="2026-08-03T14:02:00Z">
                  <w:rPr>
                    <w:color w:val="001F5F"/>
                    <w:spacing w:val="-6"/>
                  </w:rPr>
                </w:rPrChange>
              </w:rPr>
              <w:t xml:space="preserve"> </w:t>
            </w:r>
            <w:r w:rsidRPr="00E853B3">
              <w:rPr>
                <w:color w:val="002060"/>
                <w:sz w:val="24"/>
                <w:rPrChange w:id="10078" w:author="Quattrociocchi Alessandra" w:date="2026-08-03T14:02:00Z">
                  <w:rPr>
                    <w:color w:val="001F5F"/>
                  </w:rPr>
                </w:rPrChange>
              </w:rPr>
              <w:t>duecento</w:t>
            </w:r>
            <w:r w:rsidRPr="00E853B3">
              <w:rPr>
                <w:color w:val="002060"/>
                <w:spacing w:val="-6"/>
                <w:sz w:val="24"/>
                <w:rPrChange w:id="10079" w:author="Quattrociocchi Alessandra" w:date="2026-08-03T14:02:00Z">
                  <w:rPr>
                    <w:color w:val="001F5F"/>
                    <w:spacing w:val="-6"/>
                  </w:rPr>
                </w:rPrChange>
              </w:rPr>
              <w:t xml:space="preserve"> </w:t>
            </w:r>
            <w:r w:rsidRPr="00E853B3">
              <w:rPr>
                <w:color w:val="002060"/>
                <w:spacing w:val="-4"/>
                <w:sz w:val="24"/>
                <w:rPrChange w:id="10080" w:author="Quattrociocchi Alessandra" w:date="2026-08-03T14:02:00Z">
                  <w:rPr>
                    <w:color w:val="001F5F"/>
                    <w:spacing w:val="-4"/>
                  </w:rPr>
                </w:rPrChange>
              </w:rPr>
              <w:t>quote</w:t>
            </w:r>
          </w:p>
        </w:tc>
        <w:tc>
          <w:tcPr>
            <w:tcW w:w="3256" w:type="dxa"/>
            <w:tcBorders>
              <w:left w:val="single" w:sz="18" w:space="0" w:color="C0C0C0"/>
              <w:bottom w:val="single" w:sz="18" w:space="0" w:color="C0C0C0"/>
              <w:right w:val="single" w:sz="18" w:space="0" w:color="C0C0C0"/>
            </w:tcBorders>
          </w:tcPr>
          <w:p w14:paraId="30BFBC8E" w14:textId="77777777" w:rsidR="00BF1088" w:rsidRPr="00E853B3" w:rsidRDefault="008F2748">
            <w:pPr>
              <w:pStyle w:val="TableParagraph"/>
              <w:spacing w:before="120"/>
              <w:ind w:left="83"/>
              <w:jc w:val="both"/>
              <w:rPr>
                <w:color w:val="002060"/>
                <w:sz w:val="24"/>
                <w:rPrChange w:id="10081" w:author="Quattrociocchi Alessandra" w:date="2026-08-03T14:02:00Z">
                  <w:rPr/>
                </w:rPrChange>
              </w:rPr>
              <w:pPrChange w:id="10082" w:author="Quattrociocchi Alessandra" w:date="2026-08-03T14:02:00Z">
                <w:pPr>
                  <w:pStyle w:val="TableParagraph"/>
                  <w:spacing w:before="119"/>
                  <w:ind w:left="83"/>
                  <w:jc w:val="both"/>
                </w:pPr>
              </w:pPrChange>
            </w:pPr>
            <w:r w:rsidRPr="00E853B3">
              <w:rPr>
                <w:color w:val="002060"/>
                <w:sz w:val="24"/>
                <w:rPrChange w:id="10083" w:author="Quattrociocchi Alessandra" w:date="2026-08-03T14:02:00Z">
                  <w:rPr>
                    <w:color w:val="001F5F"/>
                  </w:rPr>
                </w:rPrChange>
              </w:rPr>
              <w:t>Per</w:t>
            </w:r>
            <w:r w:rsidRPr="00E853B3">
              <w:rPr>
                <w:color w:val="002060"/>
                <w:spacing w:val="-5"/>
                <w:sz w:val="24"/>
                <w:rPrChange w:id="10084" w:author="Quattrociocchi Alessandra" w:date="2026-08-03T14:02:00Z">
                  <w:rPr>
                    <w:color w:val="001F5F"/>
                    <w:spacing w:val="-5"/>
                  </w:rPr>
                </w:rPrChange>
              </w:rPr>
              <w:t xml:space="preserve"> </w:t>
            </w:r>
            <w:r w:rsidRPr="00E853B3">
              <w:rPr>
                <w:color w:val="002060"/>
                <w:sz w:val="24"/>
                <w:rPrChange w:id="10085" w:author="Quattrociocchi Alessandra" w:date="2026-08-03T14:02:00Z">
                  <w:rPr>
                    <w:color w:val="001F5F"/>
                  </w:rPr>
                </w:rPrChange>
              </w:rPr>
              <w:t>non</w:t>
            </w:r>
            <w:r w:rsidRPr="00E853B3">
              <w:rPr>
                <w:color w:val="002060"/>
                <w:spacing w:val="-4"/>
                <w:sz w:val="24"/>
                <w:rPrChange w:id="10086" w:author="Quattrociocchi Alessandra" w:date="2026-08-03T14:02:00Z">
                  <w:rPr>
                    <w:color w:val="001F5F"/>
                    <w:spacing w:val="-4"/>
                  </w:rPr>
                </w:rPrChange>
              </w:rPr>
              <w:t xml:space="preserve"> </w:t>
            </w:r>
            <w:r w:rsidRPr="00E853B3">
              <w:rPr>
                <w:color w:val="002060"/>
                <w:sz w:val="24"/>
                <w:rPrChange w:id="10087" w:author="Quattrociocchi Alessandra" w:date="2026-08-03T14:02:00Z">
                  <w:rPr>
                    <w:color w:val="001F5F"/>
                  </w:rPr>
                </w:rPrChange>
              </w:rPr>
              <w:t>oltre</w:t>
            </w:r>
            <w:r w:rsidRPr="00E853B3">
              <w:rPr>
                <w:color w:val="002060"/>
                <w:spacing w:val="-1"/>
                <w:sz w:val="24"/>
                <w:rPrChange w:id="10088" w:author="Quattrociocchi Alessandra" w:date="2026-08-03T14:02:00Z">
                  <w:rPr>
                    <w:color w:val="001F5F"/>
                    <w:spacing w:val="-1"/>
                  </w:rPr>
                </w:rPrChange>
              </w:rPr>
              <w:t xml:space="preserve"> </w:t>
            </w:r>
            <w:r w:rsidRPr="00E853B3">
              <w:rPr>
                <w:color w:val="002060"/>
                <w:sz w:val="24"/>
                <w:rPrChange w:id="10089" w:author="Quattrociocchi Alessandra" w:date="2026-08-03T14:02:00Z">
                  <w:rPr>
                    <w:color w:val="001F5F"/>
                  </w:rPr>
                </w:rPrChange>
              </w:rPr>
              <w:t>sei</w:t>
            </w:r>
            <w:r w:rsidRPr="00E853B3">
              <w:rPr>
                <w:color w:val="002060"/>
                <w:spacing w:val="-6"/>
                <w:sz w:val="24"/>
                <w:rPrChange w:id="10090" w:author="Quattrociocchi Alessandra" w:date="2026-08-03T14:02:00Z">
                  <w:rPr>
                    <w:color w:val="001F5F"/>
                    <w:spacing w:val="-6"/>
                  </w:rPr>
                </w:rPrChange>
              </w:rPr>
              <w:t xml:space="preserve"> </w:t>
            </w:r>
            <w:r w:rsidRPr="00E853B3">
              <w:rPr>
                <w:color w:val="002060"/>
                <w:sz w:val="24"/>
                <w:rPrChange w:id="10091" w:author="Quattrociocchi Alessandra" w:date="2026-08-03T14:02:00Z">
                  <w:rPr>
                    <w:color w:val="001F5F"/>
                  </w:rPr>
                </w:rPrChange>
              </w:rPr>
              <w:t>mesi</w:t>
            </w:r>
            <w:r w:rsidRPr="00E853B3">
              <w:rPr>
                <w:color w:val="002060"/>
                <w:spacing w:val="-2"/>
                <w:sz w:val="24"/>
                <w:rPrChange w:id="10092" w:author="Quattrociocchi Alessandra" w:date="2026-08-03T14:02:00Z">
                  <w:rPr>
                    <w:color w:val="001F5F"/>
                    <w:spacing w:val="-2"/>
                  </w:rPr>
                </w:rPrChange>
              </w:rPr>
              <w:t xml:space="preserve"> </w:t>
            </w:r>
            <w:r w:rsidRPr="00E853B3">
              <w:rPr>
                <w:color w:val="002060"/>
                <w:spacing w:val="-10"/>
                <w:sz w:val="24"/>
                <w:rPrChange w:id="10093" w:author="Quattrociocchi Alessandra" w:date="2026-08-03T14:02:00Z">
                  <w:rPr>
                    <w:color w:val="001F5F"/>
                    <w:spacing w:val="-10"/>
                  </w:rPr>
                </w:rPrChange>
              </w:rPr>
              <w:t>:</w:t>
            </w:r>
          </w:p>
          <w:p w14:paraId="46B1675B" w14:textId="77777777" w:rsidR="00BF1088" w:rsidRPr="00E853B3" w:rsidRDefault="008F2748">
            <w:pPr>
              <w:pStyle w:val="TableParagraph"/>
              <w:numPr>
                <w:ilvl w:val="0"/>
                <w:numId w:val="32"/>
              </w:numPr>
              <w:tabs>
                <w:tab w:val="left" w:pos="505"/>
              </w:tabs>
              <w:spacing w:before="120"/>
              <w:ind w:right="-29" w:firstLine="0"/>
              <w:jc w:val="both"/>
              <w:rPr>
                <w:color w:val="002060"/>
                <w:sz w:val="24"/>
                <w:rPrChange w:id="10094" w:author="Quattrociocchi Alessandra" w:date="2026-08-03T14:02:00Z">
                  <w:rPr/>
                </w:rPrChange>
              </w:rPr>
              <w:pPrChange w:id="10095" w:author="Quattrociocchi Alessandra" w:date="2026-08-03T14:02:00Z">
                <w:pPr>
                  <w:pStyle w:val="TableParagraph"/>
                  <w:numPr>
                    <w:numId w:val="117"/>
                  </w:numPr>
                  <w:tabs>
                    <w:tab w:val="left" w:pos="505"/>
                  </w:tabs>
                  <w:spacing w:before="122"/>
                  <w:ind w:left="83" w:right="-29" w:hanging="423"/>
                  <w:jc w:val="both"/>
                </w:pPr>
              </w:pPrChange>
            </w:pPr>
            <w:r w:rsidRPr="00E853B3">
              <w:rPr>
                <w:color w:val="002060"/>
                <w:sz w:val="24"/>
                <w:rPrChange w:id="10096" w:author="Quattrociocchi Alessandra" w:date="2026-08-03T14:02:00Z">
                  <w:rPr>
                    <w:color w:val="001F5F"/>
                  </w:rPr>
                </w:rPrChange>
              </w:rPr>
              <w:t xml:space="preserve">interdizione dall’esercizio </w:t>
            </w:r>
            <w:r w:rsidRPr="00E853B3">
              <w:rPr>
                <w:color w:val="002060"/>
                <w:spacing w:val="-2"/>
                <w:sz w:val="24"/>
                <w:rPrChange w:id="10097" w:author="Quattrociocchi Alessandra" w:date="2026-08-03T14:02:00Z">
                  <w:rPr>
                    <w:color w:val="001F5F"/>
                    <w:spacing w:val="-2"/>
                  </w:rPr>
                </w:rPrChange>
              </w:rPr>
              <w:t>dell’attività</w:t>
            </w:r>
          </w:p>
          <w:p w14:paraId="1ED6EABF" w14:textId="77777777" w:rsidR="00BF1088" w:rsidRPr="00E853B3" w:rsidRDefault="008F2748">
            <w:pPr>
              <w:pStyle w:val="TableParagraph"/>
              <w:numPr>
                <w:ilvl w:val="0"/>
                <w:numId w:val="32"/>
              </w:numPr>
              <w:tabs>
                <w:tab w:val="left" w:pos="303"/>
              </w:tabs>
              <w:spacing w:before="120"/>
              <w:ind w:right="-29" w:firstLine="0"/>
              <w:jc w:val="both"/>
              <w:rPr>
                <w:color w:val="002060"/>
                <w:sz w:val="24"/>
                <w:rPrChange w:id="10098" w:author="Quattrociocchi Alessandra" w:date="2026-08-03T14:02:00Z">
                  <w:rPr/>
                </w:rPrChange>
              </w:rPr>
              <w:pPrChange w:id="10099" w:author="Quattrociocchi Alessandra" w:date="2026-08-03T14:02:00Z">
                <w:pPr>
                  <w:pStyle w:val="TableParagraph"/>
                  <w:numPr>
                    <w:numId w:val="117"/>
                  </w:numPr>
                  <w:tabs>
                    <w:tab w:val="left" w:pos="303"/>
                  </w:tabs>
                  <w:spacing w:before="123"/>
                  <w:ind w:left="83" w:right="-29" w:hanging="423"/>
                  <w:jc w:val="both"/>
                </w:pPr>
              </w:pPrChange>
            </w:pPr>
            <w:r w:rsidRPr="00E853B3">
              <w:rPr>
                <w:color w:val="002060"/>
                <w:sz w:val="24"/>
                <w:rPrChange w:id="10100" w:author="Quattrociocchi Alessandra" w:date="2026-08-03T14:02:00Z">
                  <w:rPr>
                    <w:color w:val="001F5F"/>
                  </w:rPr>
                </w:rPrChange>
              </w:rPr>
              <w:t>sospensione o revoca delle licenze, autorizzazioni o concessioni funzionali alla commissione dell’illecito</w:t>
            </w:r>
          </w:p>
          <w:p w14:paraId="35F86F50" w14:textId="77777777" w:rsidR="00BF1088" w:rsidRPr="00E853B3" w:rsidRDefault="008F2748">
            <w:pPr>
              <w:pStyle w:val="TableParagraph"/>
              <w:numPr>
                <w:ilvl w:val="0"/>
                <w:numId w:val="32"/>
              </w:numPr>
              <w:tabs>
                <w:tab w:val="left" w:pos="202"/>
              </w:tabs>
              <w:spacing w:before="120"/>
              <w:ind w:left="202" w:right="-29" w:hanging="119"/>
              <w:rPr>
                <w:color w:val="002060"/>
                <w:sz w:val="24"/>
                <w:rPrChange w:id="10101" w:author="Quattrociocchi Alessandra" w:date="2026-08-03T14:02:00Z">
                  <w:rPr/>
                </w:rPrChange>
              </w:rPr>
              <w:pPrChange w:id="10102" w:author="Quattrociocchi Alessandra" w:date="2026-08-03T14:02:00Z">
                <w:pPr>
                  <w:pStyle w:val="TableParagraph"/>
                  <w:numPr>
                    <w:numId w:val="117"/>
                  </w:numPr>
                  <w:tabs>
                    <w:tab w:val="left" w:pos="202"/>
                  </w:tabs>
                  <w:spacing w:before="116"/>
                  <w:ind w:left="202" w:right="-29" w:hanging="119"/>
                </w:pPr>
              </w:pPrChange>
            </w:pPr>
            <w:r w:rsidRPr="00E853B3">
              <w:rPr>
                <w:color w:val="002060"/>
                <w:spacing w:val="-2"/>
                <w:sz w:val="24"/>
                <w:rPrChange w:id="10103" w:author="Quattrociocchi Alessandra" w:date="2026-08-03T14:02:00Z">
                  <w:rPr>
                    <w:color w:val="001F5F"/>
                    <w:spacing w:val="-2"/>
                  </w:rPr>
                </w:rPrChange>
              </w:rPr>
              <w:t>divieto</w:t>
            </w:r>
            <w:r w:rsidRPr="00E853B3">
              <w:rPr>
                <w:color w:val="002060"/>
                <w:spacing w:val="-8"/>
                <w:sz w:val="24"/>
                <w:rPrChange w:id="10104" w:author="Quattrociocchi Alessandra" w:date="2026-08-03T14:02:00Z">
                  <w:rPr>
                    <w:color w:val="001F5F"/>
                    <w:spacing w:val="-8"/>
                  </w:rPr>
                </w:rPrChange>
              </w:rPr>
              <w:t xml:space="preserve"> </w:t>
            </w:r>
            <w:r w:rsidRPr="00E853B3">
              <w:rPr>
                <w:color w:val="002060"/>
                <w:spacing w:val="-2"/>
                <w:sz w:val="24"/>
                <w:rPrChange w:id="10105" w:author="Quattrociocchi Alessandra" w:date="2026-08-03T14:02:00Z">
                  <w:rPr>
                    <w:color w:val="001F5F"/>
                    <w:spacing w:val="-2"/>
                  </w:rPr>
                </w:rPrChange>
              </w:rPr>
              <w:t>di</w:t>
            </w:r>
            <w:r w:rsidRPr="00E853B3">
              <w:rPr>
                <w:color w:val="002060"/>
                <w:spacing w:val="-15"/>
                <w:sz w:val="24"/>
                <w:rPrChange w:id="10106" w:author="Quattrociocchi Alessandra" w:date="2026-08-03T14:02:00Z">
                  <w:rPr>
                    <w:color w:val="001F5F"/>
                    <w:spacing w:val="-15"/>
                  </w:rPr>
                </w:rPrChange>
              </w:rPr>
              <w:t xml:space="preserve"> </w:t>
            </w:r>
            <w:r w:rsidRPr="00E853B3">
              <w:rPr>
                <w:color w:val="002060"/>
                <w:spacing w:val="-2"/>
                <w:sz w:val="24"/>
                <w:rPrChange w:id="10107" w:author="Quattrociocchi Alessandra" w:date="2026-08-03T14:02:00Z">
                  <w:rPr>
                    <w:color w:val="001F5F"/>
                    <w:spacing w:val="-2"/>
                  </w:rPr>
                </w:rPrChange>
              </w:rPr>
              <w:t>contrattare</w:t>
            </w:r>
            <w:r w:rsidRPr="00E853B3">
              <w:rPr>
                <w:color w:val="002060"/>
                <w:spacing w:val="-8"/>
                <w:sz w:val="24"/>
                <w:rPrChange w:id="10108" w:author="Quattrociocchi Alessandra" w:date="2026-08-03T14:02:00Z">
                  <w:rPr>
                    <w:color w:val="001F5F"/>
                    <w:spacing w:val="-8"/>
                  </w:rPr>
                </w:rPrChange>
              </w:rPr>
              <w:t xml:space="preserve"> </w:t>
            </w:r>
            <w:r w:rsidRPr="00E853B3">
              <w:rPr>
                <w:color w:val="002060"/>
                <w:spacing w:val="-2"/>
                <w:sz w:val="24"/>
                <w:rPrChange w:id="10109" w:author="Quattrociocchi Alessandra" w:date="2026-08-03T14:02:00Z">
                  <w:rPr>
                    <w:color w:val="001F5F"/>
                    <w:spacing w:val="-2"/>
                  </w:rPr>
                </w:rPrChange>
              </w:rPr>
              <w:t>con</w:t>
            </w:r>
            <w:r w:rsidRPr="00E853B3">
              <w:rPr>
                <w:color w:val="002060"/>
                <w:spacing w:val="-8"/>
                <w:sz w:val="24"/>
                <w:rPrChange w:id="10110" w:author="Quattrociocchi Alessandra" w:date="2026-08-03T14:02:00Z">
                  <w:rPr>
                    <w:color w:val="001F5F"/>
                    <w:spacing w:val="-8"/>
                  </w:rPr>
                </w:rPrChange>
              </w:rPr>
              <w:t xml:space="preserve"> </w:t>
            </w:r>
            <w:r w:rsidRPr="00E853B3">
              <w:rPr>
                <w:color w:val="002060"/>
                <w:spacing w:val="-2"/>
                <w:sz w:val="24"/>
                <w:rPrChange w:id="10111" w:author="Quattrociocchi Alessandra" w:date="2026-08-03T14:02:00Z">
                  <w:rPr>
                    <w:color w:val="001F5F"/>
                    <w:spacing w:val="-2"/>
                  </w:rPr>
                </w:rPrChange>
              </w:rPr>
              <w:t>la</w:t>
            </w:r>
            <w:r w:rsidRPr="00E853B3">
              <w:rPr>
                <w:color w:val="002060"/>
                <w:spacing w:val="-7"/>
                <w:sz w:val="24"/>
                <w:rPrChange w:id="10112" w:author="Quattrociocchi Alessandra" w:date="2026-08-03T14:02:00Z">
                  <w:rPr>
                    <w:color w:val="001F5F"/>
                    <w:spacing w:val="-7"/>
                  </w:rPr>
                </w:rPrChange>
              </w:rPr>
              <w:t xml:space="preserve"> </w:t>
            </w:r>
            <w:r w:rsidRPr="00E853B3">
              <w:rPr>
                <w:color w:val="002060"/>
                <w:spacing w:val="-4"/>
                <w:sz w:val="24"/>
                <w:rPrChange w:id="10113" w:author="Quattrociocchi Alessandra" w:date="2026-08-03T14:02:00Z">
                  <w:rPr>
                    <w:color w:val="001F5F"/>
                    <w:spacing w:val="-4"/>
                  </w:rPr>
                </w:rPrChange>
              </w:rPr>
              <w:t>P.A.</w:t>
            </w:r>
          </w:p>
          <w:p w14:paraId="16D3264F" w14:textId="77777777" w:rsidR="00BF1088" w:rsidRPr="00E853B3" w:rsidRDefault="008F2748">
            <w:pPr>
              <w:pStyle w:val="TableParagraph"/>
              <w:numPr>
                <w:ilvl w:val="0"/>
                <w:numId w:val="32"/>
              </w:numPr>
              <w:tabs>
                <w:tab w:val="left" w:pos="269"/>
              </w:tabs>
              <w:spacing w:before="120"/>
              <w:ind w:left="269" w:right="-29" w:hanging="186"/>
              <w:rPr>
                <w:color w:val="002060"/>
                <w:sz w:val="24"/>
                <w:rPrChange w:id="10114" w:author="Quattrociocchi Alessandra" w:date="2026-08-03T14:02:00Z">
                  <w:rPr/>
                </w:rPrChange>
              </w:rPr>
              <w:pPrChange w:id="10115" w:author="Quattrociocchi Alessandra" w:date="2026-08-03T14:02:00Z">
                <w:pPr>
                  <w:pStyle w:val="TableParagraph"/>
                  <w:numPr>
                    <w:numId w:val="117"/>
                  </w:numPr>
                  <w:tabs>
                    <w:tab w:val="left" w:pos="269"/>
                  </w:tabs>
                  <w:spacing w:before="122"/>
                  <w:ind w:left="269" w:right="-29" w:hanging="186"/>
                </w:pPr>
              </w:pPrChange>
            </w:pPr>
            <w:r w:rsidRPr="00E853B3">
              <w:rPr>
                <w:color w:val="002060"/>
                <w:sz w:val="24"/>
                <w:rPrChange w:id="10116" w:author="Quattrociocchi Alessandra" w:date="2026-08-03T14:02:00Z">
                  <w:rPr>
                    <w:color w:val="001F5F"/>
                  </w:rPr>
                </w:rPrChange>
              </w:rPr>
              <w:t>esclusione</w:t>
            </w:r>
            <w:r w:rsidRPr="00E853B3">
              <w:rPr>
                <w:color w:val="002060"/>
                <w:spacing w:val="44"/>
                <w:sz w:val="24"/>
                <w:rPrChange w:id="10117" w:author="Quattrociocchi Alessandra" w:date="2026-08-03T14:02:00Z">
                  <w:rPr>
                    <w:color w:val="001F5F"/>
                    <w:spacing w:val="44"/>
                  </w:rPr>
                </w:rPrChange>
              </w:rPr>
              <w:t xml:space="preserve"> </w:t>
            </w:r>
            <w:r w:rsidRPr="00E853B3">
              <w:rPr>
                <w:color w:val="002060"/>
                <w:sz w:val="24"/>
                <w:rPrChange w:id="10118" w:author="Quattrociocchi Alessandra" w:date="2026-08-03T14:02:00Z">
                  <w:rPr>
                    <w:color w:val="001F5F"/>
                  </w:rPr>
                </w:rPrChange>
              </w:rPr>
              <w:t>da</w:t>
            </w:r>
            <w:r w:rsidRPr="00E853B3">
              <w:rPr>
                <w:color w:val="002060"/>
                <w:spacing w:val="40"/>
                <w:sz w:val="24"/>
                <w:rPrChange w:id="10119" w:author="Quattrociocchi Alessandra" w:date="2026-08-03T14:02:00Z">
                  <w:rPr>
                    <w:color w:val="001F5F"/>
                    <w:spacing w:val="40"/>
                  </w:rPr>
                </w:rPrChange>
              </w:rPr>
              <w:t xml:space="preserve"> </w:t>
            </w:r>
            <w:r w:rsidRPr="00E853B3">
              <w:rPr>
                <w:color w:val="002060"/>
                <w:sz w:val="24"/>
                <w:rPrChange w:id="10120" w:author="Quattrociocchi Alessandra" w:date="2026-08-03T14:02:00Z">
                  <w:rPr>
                    <w:color w:val="001F5F"/>
                  </w:rPr>
                </w:rPrChange>
              </w:rPr>
              <w:t>agevolazioni</w:t>
            </w:r>
            <w:r w:rsidRPr="00E853B3">
              <w:rPr>
                <w:color w:val="002060"/>
                <w:spacing w:val="43"/>
                <w:sz w:val="24"/>
                <w:rPrChange w:id="10121" w:author="Quattrociocchi Alessandra" w:date="2026-08-03T14:02:00Z">
                  <w:rPr>
                    <w:color w:val="001F5F"/>
                    <w:spacing w:val="43"/>
                  </w:rPr>
                </w:rPrChange>
              </w:rPr>
              <w:t xml:space="preserve"> </w:t>
            </w:r>
            <w:r w:rsidRPr="00E853B3">
              <w:rPr>
                <w:color w:val="002060"/>
                <w:spacing w:val="-10"/>
                <w:sz w:val="24"/>
                <w:rPrChange w:id="10122" w:author="Quattrociocchi Alessandra" w:date="2026-08-03T14:02:00Z">
                  <w:rPr>
                    <w:color w:val="001F5F"/>
                    <w:spacing w:val="-10"/>
                  </w:rPr>
                </w:rPrChange>
              </w:rPr>
              <w:t>e</w:t>
            </w:r>
          </w:p>
          <w:p w14:paraId="3D715ACC" w14:textId="77777777" w:rsidR="00BF1088" w:rsidRPr="00E853B3" w:rsidRDefault="008F2748">
            <w:pPr>
              <w:pStyle w:val="TableParagraph"/>
              <w:spacing w:before="120"/>
              <w:ind w:left="83"/>
              <w:rPr>
                <w:color w:val="002060"/>
                <w:sz w:val="24"/>
                <w:rPrChange w:id="10123" w:author="Quattrociocchi Alessandra" w:date="2026-08-03T14:02:00Z">
                  <w:rPr/>
                </w:rPrChange>
              </w:rPr>
              <w:pPrChange w:id="10124" w:author="Quattrociocchi Alessandra" w:date="2026-08-03T14:02:00Z">
                <w:pPr>
                  <w:pStyle w:val="TableParagraph"/>
                  <w:spacing w:line="250" w:lineRule="exact"/>
                  <w:ind w:left="83"/>
                </w:pPr>
              </w:pPrChange>
            </w:pPr>
            <w:r w:rsidRPr="00E853B3">
              <w:rPr>
                <w:color w:val="002060"/>
                <w:sz w:val="24"/>
                <w:rPrChange w:id="10125" w:author="Quattrociocchi Alessandra" w:date="2026-08-03T14:02:00Z">
                  <w:rPr>
                    <w:color w:val="001F5F"/>
                  </w:rPr>
                </w:rPrChange>
              </w:rPr>
              <w:t>revoca di</w:t>
            </w:r>
            <w:r w:rsidRPr="00E853B3">
              <w:rPr>
                <w:color w:val="002060"/>
                <w:spacing w:val="25"/>
                <w:sz w:val="24"/>
                <w:rPrChange w:id="10126" w:author="Quattrociocchi Alessandra" w:date="2026-08-03T14:02:00Z">
                  <w:rPr>
                    <w:color w:val="001F5F"/>
                    <w:spacing w:val="25"/>
                  </w:rPr>
                </w:rPrChange>
              </w:rPr>
              <w:t xml:space="preserve"> </w:t>
            </w:r>
            <w:r w:rsidRPr="00E853B3">
              <w:rPr>
                <w:color w:val="002060"/>
                <w:sz w:val="24"/>
                <w:rPrChange w:id="10127" w:author="Quattrociocchi Alessandra" w:date="2026-08-03T14:02:00Z">
                  <w:rPr>
                    <w:color w:val="001F5F"/>
                  </w:rPr>
                </w:rPrChange>
              </w:rPr>
              <w:t>quelle eventualmente già concesse</w:t>
            </w:r>
          </w:p>
        </w:tc>
      </w:tr>
    </w:tbl>
    <w:p w14:paraId="6DCA4BB5" w14:textId="77777777" w:rsidR="008A0C26" w:rsidRDefault="008A0C26">
      <w:pPr>
        <w:pStyle w:val="TableParagraph"/>
        <w:spacing w:line="250" w:lineRule="exact"/>
        <w:rPr>
          <w:del w:id="10128" w:author="Quattrociocchi Alessandra" w:date="2026-08-03T14:02:00Z"/>
        </w:rPr>
        <w:sectPr w:rsidR="008A0C26">
          <w:pgSz w:w="11910" w:h="16840"/>
          <w:pgMar w:top="1600" w:right="566" w:bottom="1140" w:left="1275" w:header="1136" w:footer="719" w:gutter="0"/>
          <w:cols w:space="720"/>
        </w:sectPr>
      </w:pPr>
    </w:p>
    <w:p w14:paraId="52CD1393" w14:textId="77777777" w:rsidR="00BF1088" w:rsidRPr="00E853B3" w:rsidRDefault="00BF1088">
      <w:pPr>
        <w:pStyle w:val="Corpotesto"/>
        <w:spacing w:before="120"/>
        <w:ind w:left="0"/>
        <w:jc w:val="left"/>
        <w:rPr>
          <w:color w:val="002060"/>
          <w:rPrChange w:id="10129" w:author="Quattrociocchi Alessandra" w:date="2026-08-03T14:02:00Z">
            <w:rPr>
              <w:sz w:val="7"/>
            </w:rPr>
          </w:rPrChange>
        </w:rPr>
        <w:pPrChange w:id="10130" w:author="Quattrociocchi Alessandra" w:date="2026-08-03T14:02:00Z">
          <w:pPr>
            <w:pStyle w:val="Corpotesto"/>
            <w:spacing w:before="8" w:after="1"/>
            <w:ind w:left="0"/>
            <w:jc w:val="left"/>
          </w:pPr>
        </w:pPrChange>
      </w:pPr>
    </w:p>
    <w:tbl>
      <w:tblPr>
        <w:tblStyle w:val="TableNormal"/>
        <w:tblW w:w="0" w:type="auto"/>
        <w:tblInd w:w="16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3309"/>
        <w:gridCol w:w="322"/>
        <w:gridCol w:w="2922"/>
        <w:gridCol w:w="3245"/>
      </w:tblGrid>
      <w:tr w:rsidR="00BF1088" w:rsidRPr="00E853B3" w14:paraId="21E65B6A" w14:textId="77777777">
        <w:trPr>
          <w:trHeight w:val="1002"/>
        </w:trPr>
        <w:tc>
          <w:tcPr>
            <w:tcW w:w="3309" w:type="dxa"/>
            <w:tcBorders>
              <w:left w:val="single" w:sz="18" w:space="0" w:color="C0C0C0"/>
              <w:right w:val="single" w:sz="18" w:space="0" w:color="C0C0C0"/>
            </w:tcBorders>
          </w:tcPr>
          <w:p w14:paraId="2074D85B" w14:textId="77777777" w:rsidR="00BF1088" w:rsidRPr="00E853B3" w:rsidRDefault="00BF1088">
            <w:pPr>
              <w:pStyle w:val="TableParagraph"/>
              <w:spacing w:before="120"/>
              <w:rPr>
                <w:color w:val="002060"/>
                <w:sz w:val="24"/>
                <w:rPrChange w:id="10131" w:author="Quattrociocchi Alessandra" w:date="2026-08-03T14:02:00Z">
                  <w:rPr>
                    <w:rFonts w:ascii="Times New Roman"/>
                    <w:sz w:val="20"/>
                  </w:rPr>
                </w:rPrChange>
              </w:rPr>
              <w:pPrChange w:id="10132" w:author="Quattrociocchi Alessandra" w:date="2026-08-03T14:02:00Z">
                <w:pPr>
                  <w:pStyle w:val="TableParagraph"/>
                </w:pPr>
              </w:pPrChange>
            </w:pPr>
          </w:p>
        </w:tc>
        <w:tc>
          <w:tcPr>
            <w:tcW w:w="3244" w:type="dxa"/>
            <w:gridSpan w:val="2"/>
            <w:tcBorders>
              <w:left w:val="single" w:sz="18" w:space="0" w:color="C0C0C0"/>
              <w:right w:val="single" w:sz="18" w:space="0" w:color="C0C0C0"/>
            </w:tcBorders>
          </w:tcPr>
          <w:p w14:paraId="3D9CD6C7" w14:textId="77777777" w:rsidR="00BF1088" w:rsidRPr="00E853B3" w:rsidRDefault="00BF1088">
            <w:pPr>
              <w:pStyle w:val="TableParagraph"/>
              <w:spacing w:before="120"/>
              <w:rPr>
                <w:color w:val="002060"/>
                <w:sz w:val="24"/>
                <w:rPrChange w:id="10133" w:author="Quattrociocchi Alessandra" w:date="2026-08-03T14:02:00Z">
                  <w:rPr>
                    <w:rFonts w:ascii="Times New Roman"/>
                    <w:sz w:val="20"/>
                  </w:rPr>
                </w:rPrChange>
              </w:rPr>
              <w:pPrChange w:id="10134" w:author="Quattrociocchi Alessandra" w:date="2026-08-03T14:02:00Z">
                <w:pPr>
                  <w:pStyle w:val="TableParagraph"/>
                </w:pPr>
              </w:pPrChange>
            </w:pPr>
          </w:p>
        </w:tc>
        <w:tc>
          <w:tcPr>
            <w:tcW w:w="3245" w:type="dxa"/>
            <w:tcBorders>
              <w:left w:val="single" w:sz="18" w:space="0" w:color="C0C0C0"/>
              <w:right w:val="single" w:sz="18" w:space="0" w:color="C0C0C0"/>
            </w:tcBorders>
          </w:tcPr>
          <w:p w14:paraId="44E86137" w14:textId="77777777" w:rsidR="00BF1088" w:rsidRPr="00E853B3" w:rsidRDefault="008F2748">
            <w:pPr>
              <w:pStyle w:val="TableParagraph"/>
              <w:spacing w:before="120"/>
              <w:ind w:left="94"/>
              <w:rPr>
                <w:color w:val="002060"/>
                <w:sz w:val="24"/>
                <w:rPrChange w:id="10135" w:author="Quattrociocchi Alessandra" w:date="2026-08-03T14:02:00Z">
                  <w:rPr/>
                </w:rPrChange>
              </w:rPr>
              <w:pPrChange w:id="10136" w:author="Quattrociocchi Alessandra" w:date="2026-08-03T14:02:00Z">
                <w:pPr>
                  <w:pStyle w:val="TableParagraph"/>
                  <w:spacing w:before="119"/>
                  <w:ind w:left="94"/>
                </w:pPr>
              </w:pPrChange>
            </w:pPr>
            <w:r w:rsidRPr="00E853B3">
              <w:rPr>
                <w:color w:val="002060"/>
                <w:sz w:val="24"/>
                <w:rPrChange w:id="10137" w:author="Quattrociocchi Alessandra" w:date="2026-08-03T14:02:00Z">
                  <w:rPr>
                    <w:color w:val="001F5F"/>
                  </w:rPr>
                </w:rPrChange>
              </w:rPr>
              <w:t xml:space="preserve">- divieto di pubblicizzare beni e </w:t>
            </w:r>
            <w:r w:rsidRPr="00E853B3">
              <w:rPr>
                <w:color w:val="002060"/>
                <w:spacing w:val="-2"/>
                <w:sz w:val="24"/>
                <w:rPrChange w:id="10138" w:author="Quattrociocchi Alessandra" w:date="2026-08-03T14:02:00Z">
                  <w:rPr>
                    <w:color w:val="001F5F"/>
                    <w:spacing w:val="-2"/>
                  </w:rPr>
                </w:rPrChange>
              </w:rPr>
              <w:t>servizi</w:t>
            </w:r>
          </w:p>
        </w:tc>
      </w:tr>
      <w:tr w:rsidR="00BF1088" w:rsidRPr="00E853B3" w14:paraId="5542858B" w14:textId="77777777">
        <w:trPr>
          <w:trHeight w:val="679"/>
        </w:trPr>
        <w:tc>
          <w:tcPr>
            <w:tcW w:w="9798" w:type="dxa"/>
            <w:gridSpan w:val="4"/>
            <w:tcBorders>
              <w:top w:val="single" w:sz="18" w:space="0" w:color="5F5F5F"/>
              <w:left w:val="single" w:sz="18" w:space="0" w:color="C0C0C0"/>
              <w:bottom w:val="single" w:sz="18" w:space="0" w:color="5F5F5F"/>
              <w:right w:val="single" w:sz="18" w:space="0" w:color="C0C0C0"/>
            </w:tcBorders>
            <w:shd w:val="clear" w:color="auto" w:fill="B8CCE3"/>
          </w:tcPr>
          <w:p w14:paraId="1D4DC295" w14:textId="77777777" w:rsidR="00BF1088" w:rsidRPr="00E853B3" w:rsidRDefault="00BF1088">
            <w:pPr>
              <w:pStyle w:val="TableParagraph"/>
              <w:spacing w:before="120"/>
              <w:rPr>
                <w:color w:val="002060"/>
                <w:sz w:val="24"/>
                <w:rPrChange w:id="10139" w:author="Quattrociocchi Alessandra" w:date="2026-08-03T14:02:00Z">
                  <w:rPr/>
                </w:rPrChange>
              </w:rPr>
              <w:pPrChange w:id="10140" w:author="Quattrociocchi Alessandra" w:date="2026-08-03T14:02:00Z">
                <w:pPr>
                  <w:pStyle w:val="TableParagraph"/>
                  <w:spacing w:before="19"/>
                </w:pPr>
              </w:pPrChange>
            </w:pPr>
          </w:p>
          <w:p w14:paraId="4B2E9622" w14:textId="77777777" w:rsidR="00BF1088" w:rsidRPr="00E853B3" w:rsidRDefault="008F2748">
            <w:pPr>
              <w:pStyle w:val="TableParagraph"/>
              <w:spacing w:before="120"/>
              <w:ind w:left="128"/>
              <w:jc w:val="center"/>
              <w:rPr>
                <w:b/>
                <w:color w:val="002060"/>
                <w:sz w:val="24"/>
                <w:rPrChange w:id="10141" w:author="Quattrociocchi Alessandra" w:date="2026-08-03T14:02:00Z">
                  <w:rPr>
                    <w:b/>
                  </w:rPr>
                </w:rPrChange>
              </w:rPr>
              <w:pPrChange w:id="10142" w:author="Quattrociocchi Alessandra" w:date="2026-08-03T14:02:00Z">
                <w:pPr>
                  <w:pStyle w:val="TableParagraph"/>
                  <w:ind w:left="128"/>
                  <w:jc w:val="center"/>
                </w:pPr>
              </w:pPrChange>
            </w:pPr>
            <w:r w:rsidRPr="00E853B3">
              <w:rPr>
                <w:b/>
                <w:color w:val="002060"/>
                <w:sz w:val="24"/>
                <w:rPrChange w:id="10143" w:author="Quattrociocchi Alessandra" w:date="2026-08-03T14:02:00Z">
                  <w:rPr>
                    <w:b/>
                    <w:color w:val="001F5F"/>
                  </w:rPr>
                </w:rPrChange>
              </w:rPr>
              <w:t>Art.</w:t>
            </w:r>
            <w:r w:rsidRPr="00E853B3">
              <w:rPr>
                <w:b/>
                <w:color w:val="002060"/>
                <w:spacing w:val="-4"/>
                <w:sz w:val="24"/>
                <w:rPrChange w:id="10144" w:author="Quattrociocchi Alessandra" w:date="2026-08-03T14:02:00Z">
                  <w:rPr>
                    <w:b/>
                    <w:color w:val="001F5F"/>
                    <w:spacing w:val="-4"/>
                  </w:rPr>
                </w:rPrChange>
              </w:rPr>
              <w:t xml:space="preserve"> </w:t>
            </w:r>
            <w:r w:rsidRPr="00E853B3">
              <w:rPr>
                <w:b/>
                <w:color w:val="002060"/>
                <w:sz w:val="24"/>
                <w:rPrChange w:id="10145" w:author="Quattrociocchi Alessandra" w:date="2026-08-03T14:02:00Z">
                  <w:rPr>
                    <w:b/>
                    <w:color w:val="001F5F"/>
                  </w:rPr>
                </w:rPrChange>
              </w:rPr>
              <w:t>25-</w:t>
            </w:r>
            <w:r w:rsidRPr="00E853B3">
              <w:rPr>
                <w:b/>
                <w:i/>
                <w:color w:val="002060"/>
                <w:sz w:val="24"/>
                <w:rPrChange w:id="10146" w:author="Quattrociocchi Alessandra" w:date="2026-08-03T14:02:00Z">
                  <w:rPr>
                    <w:b/>
                    <w:i/>
                    <w:color w:val="001F5F"/>
                  </w:rPr>
                </w:rPrChange>
              </w:rPr>
              <w:t>terdecies</w:t>
            </w:r>
            <w:r w:rsidRPr="00E853B3">
              <w:rPr>
                <w:b/>
                <w:i/>
                <w:color w:val="002060"/>
                <w:spacing w:val="-1"/>
                <w:sz w:val="24"/>
                <w:rPrChange w:id="10147" w:author="Quattrociocchi Alessandra" w:date="2026-08-03T14:02:00Z">
                  <w:rPr>
                    <w:b/>
                    <w:i/>
                    <w:color w:val="001F5F"/>
                    <w:spacing w:val="-1"/>
                  </w:rPr>
                </w:rPrChange>
              </w:rPr>
              <w:t xml:space="preserve"> </w:t>
            </w:r>
            <w:r w:rsidRPr="00E853B3">
              <w:rPr>
                <w:b/>
                <w:color w:val="002060"/>
                <w:sz w:val="24"/>
                <w:rPrChange w:id="10148" w:author="Quattrociocchi Alessandra" w:date="2026-08-03T14:02:00Z">
                  <w:rPr>
                    <w:b/>
                    <w:color w:val="001F5F"/>
                  </w:rPr>
                </w:rPrChange>
              </w:rPr>
              <w:t>d.lgs.</w:t>
            </w:r>
            <w:r w:rsidRPr="00E853B3">
              <w:rPr>
                <w:b/>
                <w:color w:val="002060"/>
                <w:spacing w:val="-7"/>
                <w:sz w:val="24"/>
                <w:rPrChange w:id="10149" w:author="Quattrociocchi Alessandra" w:date="2026-08-03T14:02:00Z">
                  <w:rPr>
                    <w:b/>
                    <w:color w:val="001F5F"/>
                    <w:spacing w:val="-7"/>
                  </w:rPr>
                </w:rPrChange>
              </w:rPr>
              <w:t xml:space="preserve"> </w:t>
            </w:r>
            <w:r w:rsidRPr="00E853B3">
              <w:rPr>
                <w:b/>
                <w:color w:val="002060"/>
                <w:sz w:val="24"/>
                <w:rPrChange w:id="10150" w:author="Quattrociocchi Alessandra" w:date="2026-08-03T14:02:00Z">
                  <w:rPr>
                    <w:b/>
                    <w:color w:val="001F5F"/>
                  </w:rPr>
                </w:rPrChange>
              </w:rPr>
              <w:t>231/2001</w:t>
            </w:r>
            <w:r w:rsidRPr="00E853B3">
              <w:rPr>
                <w:b/>
                <w:color w:val="002060"/>
                <w:spacing w:val="-1"/>
                <w:sz w:val="24"/>
                <w:rPrChange w:id="10151" w:author="Quattrociocchi Alessandra" w:date="2026-08-03T14:02:00Z">
                  <w:rPr>
                    <w:b/>
                    <w:color w:val="001F5F"/>
                    <w:spacing w:val="-1"/>
                  </w:rPr>
                </w:rPrChange>
              </w:rPr>
              <w:t xml:space="preserve"> </w:t>
            </w:r>
            <w:r w:rsidRPr="00E853B3">
              <w:rPr>
                <w:b/>
                <w:color w:val="002060"/>
                <w:sz w:val="24"/>
                <w:rPrChange w:id="10152" w:author="Quattrociocchi Alessandra" w:date="2026-08-03T14:02:00Z">
                  <w:rPr>
                    <w:b/>
                    <w:color w:val="001F5F"/>
                  </w:rPr>
                </w:rPrChange>
              </w:rPr>
              <w:t>–</w:t>
            </w:r>
            <w:r w:rsidRPr="00E853B3">
              <w:rPr>
                <w:b/>
                <w:color w:val="002060"/>
                <w:spacing w:val="-6"/>
                <w:sz w:val="24"/>
                <w:rPrChange w:id="10153" w:author="Quattrociocchi Alessandra" w:date="2026-08-03T14:02:00Z">
                  <w:rPr>
                    <w:b/>
                    <w:color w:val="001F5F"/>
                    <w:spacing w:val="-6"/>
                  </w:rPr>
                </w:rPrChange>
              </w:rPr>
              <w:t xml:space="preserve"> </w:t>
            </w:r>
            <w:r w:rsidRPr="00E853B3">
              <w:rPr>
                <w:b/>
                <w:color w:val="002060"/>
                <w:sz w:val="24"/>
                <w:rPrChange w:id="10154" w:author="Quattrociocchi Alessandra" w:date="2026-08-03T14:02:00Z">
                  <w:rPr>
                    <w:b/>
                    <w:color w:val="001F5F"/>
                  </w:rPr>
                </w:rPrChange>
              </w:rPr>
              <w:t>Razzismo</w:t>
            </w:r>
            <w:r w:rsidRPr="00E853B3">
              <w:rPr>
                <w:b/>
                <w:color w:val="002060"/>
                <w:spacing w:val="-9"/>
                <w:sz w:val="24"/>
                <w:rPrChange w:id="10155" w:author="Quattrociocchi Alessandra" w:date="2026-08-03T14:02:00Z">
                  <w:rPr>
                    <w:b/>
                    <w:color w:val="001F5F"/>
                    <w:spacing w:val="-9"/>
                  </w:rPr>
                </w:rPrChange>
              </w:rPr>
              <w:t xml:space="preserve"> </w:t>
            </w:r>
            <w:r w:rsidRPr="00E853B3">
              <w:rPr>
                <w:b/>
                <w:color w:val="002060"/>
                <w:sz w:val="24"/>
                <w:rPrChange w:id="10156" w:author="Quattrociocchi Alessandra" w:date="2026-08-03T14:02:00Z">
                  <w:rPr>
                    <w:b/>
                    <w:color w:val="001F5F"/>
                  </w:rPr>
                </w:rPrChange>
              </w:rPr>
              <w:t>e</w:t>
            </w:r>
            <w:r w:rsidRPr="00E853B3">
              <w:rPr>
                <w:b/>
                <w:color w:val="002060"/>
                <w:spacing w:val="-6"/>
                <w:sz w:val="24"/>
                <w:rPrChange w:id="10157" w:author="Quattrociocchi Alessandra" w:date="2026-08-03T14:02:00Z">
                  <w:rPr>
                    <w:b/>
                    <w:color w:val="001F5F"/>
                    <w:spacing w:val="-6"/>
                  </w:rPr>
                </w:rPrChange>
              </w:rPr>
              <w:t xml:space="preserve"> </w:t>
            </w:r>
            <w:r w:rsidRPr="00E853B3">
              <w:rPr>
                <w:b/>
                <w:color w:val="002060"/>
                <w:spacing w:val="-2"/>
                <w:sz w:val="24"/>
                <w:rPrChange w:id="10158" w:author="Quattrociocchi Alessandra" w:date="2026-08-03T14:02:00Z">
                  <w:rPr>
                    <w:b/>
                    <w:color w:val="001F5F"/>
                    <w:spacing w:val="-2"/>
                  </w:rPr>
                </w:rPrChange>
              </w:rPr>
              <w:t>xenofobia</w:t>
            </w:r>
          </w:p>
        </w:tc>
      </w:tr>
      <w:tr w:rsidR="00BF1088" w:rsidRPr="00E853B3" w14:paraId="0E6B219C" w14:textId="77777777">
        <w:trPr>
          <w:trHeight w:val="436"/>
        </w:trPr>
        <w:tc>
          <w:tcPr>
            <w:tcW w:w="3309" w:type="dxa"/>
            <w:tcBorders>
              <w:left w:val="single" w:sz="18" w:space="0" w:color="C0C0C0"/>
              <w:bottom w:val="nil"/>
              <w:right w:val="single" w:sz="18" w:space="0" w:color="C0C0C0"/>
            </w:tcBorders>
          </w:tcPr>
          <w:p w14:paraId="740A149D" w14:textId="77777777" w:rsidR="00BF1088" w:rsidRPr="00E853B3" w:rsidRDefault="00BF1088">
            <w:pPr>
              <w:pStyle w:val="TableParagraph"/>
              <w:spacing w:before="120"/>
              <w:rPr>
                <w:color w:val="002060"/>
                <w:sz w:val="24"/>
                <w:rPrChange w:id="10159" w:author="Quattrociocchi Alessandra" w:date="2026-08-03T14:02:00Z">
                  <w:rPr>
                    <w:rFonts w:ascii="Times New Roman"/>
                    <w:sz w:val="20"/>
                  </w:rPr>
                </w:rPrChange>
              </w:rPr>
              <w:pPrChange w:id="10160" w:author="Quattrociocchi Alessandra" w:date="2026-08-03T14:02:00Z">
                <w:pPr>
                  <w:pStyle w:val="TableParagraph"/>
                </w:pPr>
              </w:pPrChange>
            </w:pPr>
          </w:p>
        </w:tc>
        <w:tc>
          <w:tcPr>
            <w:tcW w:w="3244" w:type="dxa"/>
            <w:gridSpan w:val="2"/>
            <w:tcBorders>
              <w:left w:val="single" w:sz="18" w:space="0" w:color="C0C0C0"/>
              <w:bottom w:val="nil"/>
              <w:right w:val="single" w:sz="18" w:space="0" w:color="C0C0C0"/>
            </w:tcBorders>
          </w:tcPr>
          <w:p w14:paraId="41C5B330" w14:textId="77777777" w:rsidR="00BF1088" w:rsidRPr="00E853B3" w:rsidRDefault="00BF1088">
            <w:pPr>
              <w:pStyle w:val="TableParagraph"/>
              <w:spacing w:before="120"/>
              <w:rPr>
                <w:color w:val="002060"/>
                <w:sz w:val="24"/>
                <w:rPrChange w:id="10161" w:author="Quattrociocchi Alessandra" w:date="2026-08-03T14:02:00Z">
                  <w:rPr>
                    <w:rFonts w:ascii="Times New Roman"/>
                    <w:sz w:val="20"/>
                  </w:rPr>
                </w:rPrChange>
              </w:rPr>
              <w:pPrChange w:id="10162" w:author="Quattrociocchi Alessandra" w:date="2026-08-03T14:02:00Z">
                <w:pPr>
                  <w:pStyle w:val="TableParagraph"/>
                </w:pPr>
              </w:pPrChange>
            </w:pPr>
          </w:p>
        </w:tc>
        <w:tc>
          <w:tcPr>
            <w:tcW w:w="3245" w:type="dxa"/>
            <w:tcBorders>
              <w:left w:val="single" w:sz="18" w:space="0" w:color="C0C0C0"/>
              <w:bottom w:val="nil"/>
              <w:right w:val="single" w:sz="18" w:space="0" w:color="C0C0C0"/>
            </w:tcBorders>
          </w:tcPr>
          <w:p w14:paraId="5877FE7F" w14:textId="77777777" w:rsidR="00BF1088" w:rsidRPr="00E853B3" w:rsidRDefault="008F2748">
            <w:pPr>
              <w:pStyle w:val="TableParagraph"/>
              <w:spacing w:before="120"/>
              <w:ind w:left="94"/>
              <w:rPr>
                <w:color w:val="002060"/>
                <w:sz w:val="24"/>
                <w:rPrChange w:id="10163" w:author="Quattrociocchi Alessandra" w:date="2026-08-03T14:02:00Z">
                  <w:rPr/>
                </w:rPrChange>
              </w:rPr>
              <w:pPrChange w:id="10164" w:author="Quattrociocchi Alessandra" w:date="2026-08-03T14:02:00Z">
                <w:pPr>
                  <w:pStyle w:val="TableParagraph"/>
                  <w:spacing w:before="119"/>
                  <w:ind w:left="94"/>
                </w:pPr>
              </w:pPrChange>
            </w:pPr>
            <w:r w:rsidRPr="00E853B3">
              <w:rPr>
                <w:color w:val="002060"/>
                <w:sz w:val="24"/>
                <w:rPrChange w:id="10165" w:author="Quattrociocchi Alessandra" w:date="2026-08-03T14:02:00Z">
                  <w:rPr>
                    <w:color w:val="001F5F"/>
                  </w:rPr>
                </w:rPrChange>
              </w:rPr>
              <w:t>Per</w:t>
            </w:r>
            <w:r w:rsidRPr="00E853B3">
              <w:rPr>
                <w:color w:val="002060"/>
                <w:spacing w:val="-7"/>
                <w:sz w:val="24"/>
                <w:rPrChange w:id="10166" w:author="Quattrociocchi Alessandra" w:date="2026-08-03T14:02:00Z">
                  <w:rPr>
                    <w:color w:val="001F5F"/>
                    <w:spacing w:val="-7"/>
                  </w:rPr>
                </w:rPrChange>
              </w:rPr>
              <w:t xml:space="preserve"> </w:t>
            </w:r>
            <w:r w:rsidRPr="00E853B3">
              <w:rPr>
                <w:color w:val="002060"/>
                <w:sz w:val="24"/>
                <w:rPrChange w:id="10167" w:author="Quattrociocchi Alessandra" w:date="2026-08-03T14:02:00Z">
                  <w:rPr>
                    <w:color w:val="001F5F"/>
                  </w:rPr>
                </w:rPrChange>
              </w:rPr>
              <w:t>almeno</w:t>
            </w:r>
            <w:r w:rsidRPr="00E853B3">
              <w:rPr>
                <w:color w:val="002060"/>
                <w:spacing w:val="-1"/>
                <w:sz w:val="24"/>
                <w:rPrChange w:id="10168" w:author="Quattrociocchi Alessandra" w:date="2026-08-03T14:02:00Z">
                  <w:rPr>
                    <w:color w:val="001F5F"/>
                    <w:spacing w:val="-1"/>
                  </w:rPr>
                </w:rPrChange>
              </w:rPr>
              <w:t xml:space="preserve"> </w:t>
            </w:r>
            <w:r w:rsidRPr="00E853B3">
              <w:rPr>
                <w:color w:val="002060"/>
                <w:sz w:val="24"/>
                <w:rPrChange w:id="10169" w:author="Quattrociocchi Alessandra" w:date="2026-08-03T14:02:00Z">
                  <w:rPr>
                    <w:color w:val="001F5F"/>
                  </w:rPr>
                </w:rPrChange>
              </w:rPr>
              <w:t>un</w:t>
            </w:r>
            <w:r w:rsidRPr="00E853B3">
              <w:rPr>
                <w:color w:val="002060"/>
                <w:spacing w:val="-5"/>
                <w:sz w:val="24"/>
                <w:rPrChange w:id="10170" w:author="Quattrociocchi Alessandra" w:date="2026-08-03T14:02:00Z">
                  <w:rPr>
                    <w:color w:val="001F5F"/>
                    <w:spacing w:val="-5"/>
                  </w:rPr>
                </w:rPrChange>
              </w:rPr>
              <w:t xml:space="preserve"> </w:t>
            </w:r>
            <w:r w:rsidRPr="00E853B3">
              <w:rPr>
                <w:color w:val="002060"/>
                <w:spacing w:val="-4"/>
                <w:sz w:val="24"/>
                <w:rPrChange w:id="10171" w:author="Quattrociocchi Alessandra" w:date="2026-08-03T14:02:00Z">
                  <w:rPr>
                    <w:color w:val="001F5F"/>
                    <w:spacing w:val="-4"/>
                  </w:rPr>
                </w:rPrChange>
              </w:rPr>
              <w:t>anno:</w:t>
            </w:r>
          </w:p>
        </w:tc>
      </w:tr>
      <w:tr w:rsidR="00BF1088" w:rsidRPr="00E853B3" w14:paraId="3BBE056F" w14:textId="77777777">
        <w:trPr>
          <w:trHeight w:val="624"/>
        </w:trPr>
        <w:tc>
          <w:tcPr>
            <w:tcW w:w="3309" w:type="dxa"/>
            <w:tcBorders>
              <w:top w:val="nil"/>
              <w:left w:val="single" w:sz="18" w:space="0" w:color="C0C0C0"/>
              <w:bottom w:val="nil"/>
              <w:right w:val="single" w:sz="18" w:space="0" w:color="C0C0C0"/>
            </w:tcBorders>
          </w:tcPr>
          <w:p w14:paraId="3EF51E7C" w14:textId="77777777" w:rsidR="00BF1088" w:rsidRPr="00E853B3" w:rsidRDefault="00BF1088">
            <w:pPr>
              <w:pStyle w:val="TableParagraph"/>
              <w:spacing w:before="120"/>
              <w:rPr>
                <w:color w:val="002060"/>
                <w:sz w:val="24"/>
                <w:rPrChange w:id="10172" w:author="Quattrociocchi Alessandra" w:date="2026-08-03T14:02:00Z">
                  <w:rPr>
                    <w:rFonts w:ascii="Times New Roman"/>
                    <w:sz w:val="20"/>
                  </w:rPr>
                </w:rPrChange>
              </w:rPr>
              <w:pPrChange w:id="10173" w:author="Quattrociocchi Alessandra" w:date="2026-08-03T14:02:00Z">
                <w:pPr>
                  <w:pStyle w:val="TableParagraph"/>
                </w:pPr>
              </w:pPrChange>
            </w:pPr>
          </w:p>
        </w:tc>
        <w:tc>
          <w:tcPr>
            <w:tcW w:w="3244" w:type="dxa"/>
            <w:gridSpan w:val="2"/>
            <w:tcBorders>
              <w:top w:val="nil"/>
              <w:left w:val="single" w:sz="18" w:space="0" w:color="C0C0C0"/>
              <w:bottom w:val="nil"/>
              <w:right w:val="single" w:sz="18" w:space="0" w:color="C0C0C0"/>
            </w:tcBorders>
          </w:tcPr>
          <w:p w14:paraId="5C9F5975" w14:textId="77777777" w:rsidR="00BF1088" w:rsidRPr="00E853B3" w:rsidRDefault="00BF1088">
            <w:pPr>
              <w:pStyle w:val="TableParagraph"/>
              <w:spacing w:before="120"/>
              <w:rPr>
                <w:color w:val="002060"/>
                <w:sz w:val="24"/>
                <w:rPrChange w:id="10174" w:author="Quattrociocchi Alessandra" w:date="2026-08-03T14:02:00Z">
                  <w:rPr>
                    <w:rFonts w:ascii="Times New Roman"/>
                    <w:sz w:val="20"/>
                  </w:rPr>
                </w:rPrChange>
              </w:rPr>
              <w:pPrChange w:id="10175" w:author="Quattrociocchi Alessandra" w:date="2026-08-03T14:02:00Z">
                <w:pPr>
                  <w:pStyle w:val="TableParagraph"/>
                </w:pPr>
              </w:pPrChange>
            </w:pPr>
          </w:p>
        </w:tc>
        <w:tc>
          <w:tcPr>
            <w:tcW w:w="3245" w:type="dxa"/>
            <w:tcBorders>
              <w:top w:val="nil"/>
              <w:left w:val="single" w:sz="18" w:space="0" w:color="C0C0C0"/>
              <w:bottom w:val="nil"/>
              <w:right w:val="single" w:sz="18" w:space="0" w:color="C0C0C0"/>
            </w:tcBorders>
          </w:tcPr>
          <w:p w14:paraId="6837B23F" w14:textId="77777777" w:rsidR="00BF1088" w:rsidRPr="00E853B3" w:rsidRDefault="008F2748">
            <w:pPr>
              <w:pStyle w:val="TableParagraph"/>
              <w:tabs>
                <w:tab w:val="left" w:pos="517"/>
                <w:tab w:val="left" w:pos="1988"/>
              </w:tabs>
              <w:spacing w:before="120"/>
              <w:ind w:left="94" w:right="-58"/>
              <w:rPr>
                <w:color w:val="002060"/>
                <w:sz w:val="24"/>
                <w:rPrChange w:id="10176" w:author="Quattrociocchi Alessandra" w:date="2026-08-03T14:02:00Z">
                  <w:rPr/>
                </w:rPrChange>
              </w:rPr>
              <w:pPrChange w:id="10177" w:author="Quattrociocchi Alessandra" w:date="2026-08-03T14:02:00Z">
                <w:pPr>
                  <w:pStyle w:val="TableParagraph"/>
                  <w:tabs>
                    <w:tab w:val="left" w:pos="517"/>
                    <w:tab w:val="left" w:pos="1988"/>
                  </w:tabs>
                  <w:spacing w:before="59" w:line="237" w:lineRule="auto"/>
                  <w:ind w:left="94" w:right="-58"/>
                </w:pPr>
              </w:pPrChange>
            </w:pPr>
            <w:r w:rsidRPr="00E853B3">
              <w:rPr>
                <w:color w:val="002060"/>
                <w:spacing w:val="-10"/>
                <w:sz w:val="24"/>
                <w:rPrChange w:id="10178" w:author="Quattrociocchi Alessandra" w:date="2026-08-03T14:02:00Z">
                  <w:rPr>
                    <w:color w:val="001F5F"/>
                    <w:spacing w:val="-10"/>
                  </w:rPr>
                </w:rPrChange>
              </w:rPr>
              <w:t>-</w:t>
            </w:r>
            <w:r w:rsidRPr="00E853B3">
              <w:rPr>
                <w:color w:val="002060"/>
                <w:sz w:val="24"/>
                <w:rPrChange w:id="10179" w:author="Quattrociocchi Alessandra" w:date="2026-08-03T14:02:00Z">
                  <w:rPr>
                    <w:color w:val="001F5F"/>
                  </w:rPr>
                </w:rPrChange>
              </w:rPr>
              <w:tab/>
            </w:r>
            <w:r w:rsidRPr="00E853B3">
              <w:rPr>
                <w:color w:val="002060"/>
                <w:spacing w:val="-2"/>
                <w:sz w:val="24"/>
                <w:rPrChange w:id="10180" w:author="Quattrociocchi Alessandra" w:date="2026-08-03T14:02:00Z">
                  <w:rPr>
                    <w:color w:val="001F5F"/>
                    <w:spacing w:val="-2"/>
                  </w:rPr>
                </w:rPrChange>
              </w:rPr>
              <w:t>interdizione</w:t>
            </w:r>
            <w:r w:rsidRPr="00E853B3">
              <w:rPr>
                <w:color w:val="002060"/>
                <w:sz w:val="24"/>
                <w:rPrChange w:id="10181" w:author="Quattrociocchi Alessandra" w:date="2026-08-03T14:02:00Z">
                  <w:rPr>
                    <w:color w:val="001F5F"/>
                  </w:rPr>
                </w:rPrChange>
              </w:rPr>
              <w:tab/>
            </w:r>
            <w:r w:rsidRPr="00E853B3">
              <w:rPr>
                <w:color w:val="002060"/>
                <w:spacing w:val="-2"/>
                <w:sz w:val="24"/>
                <w:rPrChange w:id="10182" w:author="Quattrociocchi Alessandra" w:date="2026-08-03T14:02:00Z">
                  <w:rPr>
                    <w:color w:val="001F5F"/>
                    <w:spacing w:val="-2"/>
                  </w:rPr>
                </w:rPrChange>
              </w:rPr>
              <w:t>dall’esercizio dell’attività</w:t>
            </w:r>
          </w:p>
        </w:tc>
      </w:tr>
      <w:tr w:rsidR="00BF1088" w:rsidRPr="00E853B3" w14:paraId="7E3B8BD5" w14:textId="77777777">
        <w:trPr>
          <w:trHeight w:val="1133"/>
        </w:trPr>
        <w:tc>
          <w:tcPr>
            <w:tcW w:w="3309" w:type="dxa"/>
            <w:tcBorders>
              <w:top w:val="nil"/>
              <w:left w:val="single" w:sz="18" w:space="0" w:color="C0C0C0"/>
              <w:bottom w:val="nil"/>
              <w:right w:val="single" w:sz="18" w:space="0" w:color="C0C0C0"/>
            </w:tcBorders>
          </w:tcPr>
          <w:p w14:paraId="03E35868" w14:textId="77777777" w:rsidR="00BF1088" w:rsidRPr="00E853B3" w:rsidRDefault="00BF1088">
            <w:pPr>
              <w:pStyle w:val="TableParagraph"/>
              <w:spacing w:before="120"/>
              <w:rPr>
                <w:color w:val="002060"/>
                <w:sz w:val="24"/>
                <w:rPrChange w:id="10183" w:author="Quattrociocchi Alessandra" w:date="2026-08-03T14:02:00Z">
                  <w:rPr>
                    <w:rFonts w:ascii="Times New Roman"/>
                    <w:sz w:val="20"/>
                  </w:rPr>
                </w:rPrChange>
              </w:rPr>
              <w:pPrChange w:id="10184" w:author="Quattrociocchi Alessandra" w:date="2026-08-03T14:02:00Z">
                <w:pPr>
                  <w:pStyle w:val="TableParagraph"/>
                </w:pPr>
              </w:pPrChange>
            </w:pPr>
          </w:p>
        </w:tc>
        <w:tc>
          <w:tcPr>
            <w:tcW w:w="3244" w:type="dxa"/>
            <w:gridSpan w:val="2"/>
            <w:tcBorders>
              <w:top w:val="nil"/>
              <w:left w:val="single" w:sz="18" w:space="0" w:color="C0C0C0"/>
              <w:bottom w:val="nil"/>
              <w:right w:val="single" w:sz="18" w:space="0" w:color="C0C0C0"/>
            </w:tcBorders>
          </w:tcPr>
          <w:p w14:paraId="43C34288" w14:textId="77777777" w:rsidR="00BF1088" w:rsidRPr="00E853B3" w:rsidRDefault="00BF1088">
            <w:pPr>
              <w:pStyle w:val="TableParagraph"/>
              <w:spacing w:before="120"/>
              <w:rPr>
                <w:color w:val="002060"/>
                <w:sz w:val="24"/>
                <w:rPrChange w:id="10185" w:author="Quattrociocchi Alessandra" w:date="2026-08-03T14:02:00Z">
                  <w:rPr>
                    <w:rFonts w:ascii="Times New Roman"/>
                    <w:sz w:val="20"/>
                  </w:rPr>
                </w:rPrChange>
              </w:rPr>
              <w:pPrChange w:id="10186" w:author="Quattrociocchi Alessandra" w:date="2026-08-03T14:02:00Z">
                <w:pPr>
                  <w:pStyle w:val="TableParagraph"/>
                </w:pPr>
              </w:pPrChange>
            </w:pPr>
          </w:p>
        </w:tc>
        <w:tc>
          <w:tcPr>
            <w:tcW w:w="3245" w:type="dxa"/>
            <w:tcBorders>
              <w:top w:val="nil"/>
              <w:left w:val="single" w:sz="18" w:space="0" w:color="C0C0C0"/>
              <w:bottom w:val="nil"/>
              <w:right w:val="single" w:sz="18" w:space="0" w:color="C0C0C0"/>
            </w:tcBorders>
          </w:tcPr>
          <w:p w14:paraId="34DC3073" w14:textId="77777777" w:rsidR="00BF1088" w:rsidRPr="00E853B3" w:rsidRDefault="008F2748">
            <w:pPr>
              <w:pStyle w:val="TableParagraph"/>
              <w:spacing w:before="120"/>
              <w:ind w:left="94" w:right="-58"/>
              <w:jc w:val="both"/>
              <w:rPr>
                <w:color w:val="002060"/>
                <w:sz w:val="24"/>
                <w:rPrChange w:id="10187" w:author="Quattrociocchi Alessandra" w:date="2026-08-03T14:02:00Z">
                  <w:rPr/>
                </w:rPrChange>
              </w:rPr>
              <w:pPrChange w:id="10188" w:author="Quattrociocchi Alessandra" w:date="2026-08-03T14:02:00Z">
                <w:pPr>
                  <w:pStyle w:val="TableParagraph"/>
                  <w:spacing w:before="57"/>
                  <w:ind w:left="94" w:right="-58"/>
                  <w:jc w:val="both"/>
                </w:pPr>
              </w:pPrChange>
            </w:pPr>
            <w:r w:rsidRPr="00E853B3">
              <w:rPr>
                <w:color w:val="002060"/>
                <w:sz w:val="24"/>
                <w:rPrChange w:id="10189" w:author="Quattrociocchi Alessandra" w:date="2026-08-03T14:02:00Z">
                  <w:rPr>
                    <w:color w:val="001F5F"/>
                  </w:rPr>
                </w:rPrChange>
              </w:rPr>
              <w:t>- sospensione o revoca delle licenze, autorizzazioni o concessioni funzionali alla commissione dell’illecito</w:t>
            </w:r>
          </w:p>
        </w:tc>
      </w:tr>
      <w:tr w:rsidR="00BF1088" w:rsidRPr="00E853B3" w14:paraId="01585E2B" w14:textId="77777777">
        <w:trPr>
          <w:trHeight w:val="1289"/>
        </w:trPr>
        <w:tc>
          <w:tcPr>
            <w:tcW w:w="3309" w:type="dxa"/>
            <w:tcBorders>
              <w:top w:val="nil"/>
              <w:left w:val="single" w:sz="18" w:space="0" w:color="C0C0C0"/>
              <w:bottom w:val="nil"/>
              <w:right w:val="single" w:sz="18" w:space="0" w:color="C0C0C0"/>
            </w:tcBorders>
          </w:tcPr>
          <w:p w14:paraId="4D706556" w14:textId="77777777" w:rsidR="00BF1088" w:rsidRPr="00E853B3" w:rsidRDefault="008F2748">
            <w:pPr>
              <w:pStyle w:val="TableParagraph"/>
              <w:spacing w:before="120"/>
              <w:ind w:left="83" w:right="-29"/>
              <w:jc w:val="both"/>
              <w:rPr>
                <w:color w:val="002060"/>
                <w:sz w:val="24"/>
                <w:rPrChange w:id="10190" w:author="Quattrociocchi Alessandra" w:date="2026-08-03T14:02:00Z">
                  <w:rPr/>
                </w:rPrChange>
              </w:rPr>
              <w:pPrChange w:id="10191" w:author="Quattrociocchi Alessandra" w:date="2026-08-03T14:02:00Z">
                <w:pPr>
                  <w:pStyle w:val="TableParagraph"/>
                  <w:spacing w:before="249"/>
                  <w:ind w:left="83" w:right="-29"/>
                  <w:jc w:val="both"/>
                </w:pPr>
              </w:pPrChange>
            </w:pPr>
            <w:r w:rsidRPr="00E853B3">
              <w:rPr>
                <w:color w:val="002060"/>
                <w:sz w:val="24"/>
                <w:rPrChange w:id="10192" w:author="Quattrociocchi Alessandra" w:date="2026-08-03T14:02:00Z">
                  <w:rPr>
                    <w:color w:val="001F5F"/>
                  </w:rPr>
                </w:rPrChange>
              </w:rPr>
              <w:t>Propaganda e istigazione a delinquere per motivi di discriminazione razziale etnica</w:t>
            </w:r>
            <w:r w:rsidRPr="00E853B3">
              <w:rPr>
                <w:color w:val="002060"/>
                <w:spacing w:val="-2"/>
                <w:sz w:val="24"/>
                <w:rPrChange w:id="10193" w:author="Quattrociocchi Alessandra" w:date="2026-08-03T14:02:00Z">
                  <w:rPr>
                    <w:color w:val="001F5F"/>
                    <w:spacing w:val="-2"/>
                  </w:rPr>
                </w:rPrChange>
              </w:rPr>
              <w:t xml:space="preserve"> </w:t>
            </w:r>
            <w:r w:rsidRPr="00E853B3">
              <w:rPr>
                <w:color w:val="002060"/>
                <w:sz w:val="24"/>
                <w:rPrChange w:id="10194" w:author="Quattrociocchi Alessandra" w:date="2026-08-03T14:02:00Z">
                  <w:rPr>
                    <w:color w:val="001F5F"/>
                  </w:rPr>
                </w:rPrChange>
              </w:rPr>
              <w:t>e religiosa (art. 604-</w:t>
            </w:r>
            <w:r w:rsidRPr="00E853B3">
              <w:rPr>
                <w:i/>
                <w:color w:val="002060"/>
                <w:sz w:val="24"/>
                <w:rPrChange w:id="10195" w:author="Quattrociocchi Alessandra" w:date="2026-08-03T14:02:00Z">
                  <w:rPr>
                    <w:i/>
                    <w:color w:val="001F5F"/>
                  </w:rPr>
                </w:rPrChange>
              </w:rPr>
              <w:t>bis</w:t>
            </w:r>
            <w:r w:rsidRPr="00E853B3">
              <w:rPr>
                <w:color w:val="002060"/>
                <w:sz w:val="24"/>
                <w:rPrChange w:id="10196" w:author="Quattrociocchi Alessandra" w:date="2026-08-03T14:02:00Z">
                  <w:rPr>
                    <w:color w:val="001F5F"/>
                  </w:rPr>
                </w:rPrChange>
              </w:rPr>
              <w:t>, c.p.)</w:t>
            </w:r>
          </w:p>
        </w:tc>
        <w:tc>
          <w:tcPr>
            <w:tcW w:w="3244" w:type="dxa"/>
            <w:gridSpan w:val="2"/>
            <w:tcBorders>
              <w:top w:val="nil"/>
              <w:left w:val="single" w:sz="18" w:space="0" w:color="C0C0C0"/>
              <w:bottom w:val="nil"/>
              <w:right w:val="single" w:sz="18" w:space="0" w:color="C0C0C0"/>
            </w:tcBorders>
          </w:tcPr>
          <w:p w14:paraId="6BEC70ED" w14:textId="77777777" w:rsidR="00BF1088" w:rsidRPr="00E853B3" w:rsidRDefault="00BF1088">
            <w:pPr>
              <w:pStyle w:val="TableParagraph"/>
              <w:spacing w:before="120"/>
              <w:rPr>
                <w:color w:val="002060"/>
                <w:sz w:val="24"/>
                <w:rPrChange w:id="10197" w:author="Quattrociocchi Alessandra" w:date="2026-08-03T14:02:00Z">
                  <w:rPr/>
                </w:rPrChange>
              </w:rPr>
              <w:pPrChange w:id="10198" w:author="Quattrociocchi Alessandra" w:date="2026-08-03T14:02:00Z">
                <w:pPr>
                  <w:pStyle w:val="TableParagraph"/>
                </w:pPr>
              </w:pPrChange>
            </w:pPr>
          </w:p>
          <w:p w14:paraId="68B52862" w14:textId="77777777" w:rsidR="00BF1088" w:rsidRPr="00E853B3" w:rsidRDefault="00BF1088">
            <w:pPr>
              <w:pStyle w:val="TableParagraph"/>
              <w:spacing w:before="120"/>
              <w:rPr>
                <w:color w:val="002060"/>
                <w:sz w:val="24"/>
                <w:rPrChange w:id="10199" w:author="Quattrociocchi Alessandra" w:date="2026-08-03T14:02:00Z">
                  <w:rPr/>
                </w:rPrChange>
              </w:rPr>
              <w:pPrChange w:id="10200" w:author="Quattrociocchi Alessandra" w:date="2026-08-03T14:02:00Z">
                <w:pPr>
                  <w:pStyle w:val="TableParagraph"/>
                </w:pPr>
              </w:pPrChange>
            </w:pPr>
          </w:p>
          <w:p w14:paraId="08DB3436" w14:textId="77777777" w:rsidR="00BF1088" w:rsidRPr="00E853B3" w:rsidRDefault="00BF1088">
            <w:pPr>
              <w:pStyle w:val="TableParagraph"/>
              <w:spacing w:before="120"/>
              <w:rPr>
                <w:color w:val="002060"/>
                <w:sz w:val="24"/>
                <w:rPrChange w:id="10201" w:author="Quattrociocchi Alessandra" w:date="2026-08-03T14:02:00Z">
                  <w:rPr/>
                </w:rPrChange>
              </w:rPr>
              <w:pPrChange w:id="10202" w:author="Quattrociocchi Alessandra" w:date="2026-08-03T14:02:00Z">
                <w:pPr>
                  <w:pStyle w:val="TableParagraph"/>
                  <w:spacing w:before="57"/>
                </w:pPr>
              </w:pPrChange>
            </w:pPr>
          </w:p>
          <w:p w14:paraId="5C6EB1B7" w14:textId="77777777" w:rsidR="00BF1088" w:rsidRPr="00E853B3" w:rsidRDefault="008F2748">
            <w:pPr>
              <w:pStyle w:val="TableParagraph"/>
              <w:spacing w:before="120"/>
              <w:ind w:left="83"/>
              <w:rPr>
                <w:color w:val="002060"/>
                <w:sz w:val="24"/>
                <w:rPrChange w:id="10203" w:author="Quattrociocchi Alessandra" w:date="2026-08-03T14:02:00Z">
                  <w:rPr/>
                </w:rPrChange>
              </w:rPr>
              <w:pPrChange w:id="10204" w:author="Quattrociocchi Alessandra" w:date="2026-08-03T14:02:00Z">
                <w:pPr>
                  <w:pStyle w:val="TableParagraph"/>
                  <w:ind w:left="83"/>
                </w:pPr>
              </w:pPrChange>
            </w:pPr>
            <w:r w:rsidRPr="00E853B3">
              <w:rPr>
                <w:color w:val="002060"/>
                <w:sz w:val="24"/>
                <w:rPrChange w:id="10205" w:author="Quattrociocchi Alessandra" w:date="2026-08-03T14:02:00Z">
                  <w:rPr>
                    <w:color w:val="001F5F"/>
                  </w:rPr>
                </w:rPrChange>
              </w:rPr>
              <w:t>Da</w:t>
            </w:r>
            <w:r w:rsidRPr="00E853B3">
              <w:rPr>
                <w:color w:val="002060"/>
                <w:spacing w:val="-2"/>
                <w:sz w:val="24"/>
                <w:rPrChange w:id="10206" w:author="Quattrociocchi Alessandra" w:date="2026-08-03T14:02:00Z">
                  <w:rPr>
                    <w:color w:val="001F5F"/>
                    <w:spacing w:val="-2"/>
                  </w:rPr>
                </w:rPrChange>
              </w:rPr>
              <w:t xml:space="preserve"> </w:t>
            </w:r>
            <w:r w:rsidRPr="00E853B3">
              <w:rPr>
                <w:color w:val="002060"/>
                <w:sz w:val="24"/>
                <w:rPrChange w:id="10207" w:author="Quattrociocchi Alessandra" w:date="2026-08-03T14:02:00Z">
                  <w:rPr>
                    <w:color w:val="001F5F"/>
                  </w:rPr>
                </w:rPrChange>
              </w:rPr>
              <w:t>duecento</w:t>
            </w:r>
            <w:r w:rsidRPr="00E853B3">
              <w:rPr>
                <w:color w:val="002060"/>
                <w:spacing w:val="-5"/>
                <w:sz w:val="24"/>
                <w:rPrChange w:id="10208" w:author="Quattrociocchi Alessandra" w:date="2026-08-03T14:02:00Z">
                  <w:rPr>
                    <w:color w:val="001F5F"/>
                    <w:spacing w:val="-5"/>
                  </w:rPr>
                </w:rPrChange>
              </w:rPr>
              <w:t xml:space="preserve"> </w:t>
            </w:r>
            <w:r w:rsidRPr="00E853B3">
              <w:rPr>
                <w:color w:val="002060"/>
                <w:sz w:val="24"/>
                <w:rPrChange w:id="10209" w:author="Quattrociocchi Alessandra" w:date="2026-08-03T14:02:00Z">
                  <w:rPr>
                    <w:color w:val="001F5F"/>
                  </w:rPr>
                </w:rPrChange>
              </w:rPr>
              <w:t>a</w:t>
            </w:r>
            <w:r w:rsidRPr="00E853B3">
              <w:rPr>
                <w:color w:val="002060"/>
                <w:spacing w:val="-5"/>
                <w:sz w:val="24"/>
                <w:rPrChange w:id="10210" w:author="Quattrociocchi Alessandra" w:date="2026-08-03T14:02:00Z">
                  <w:rPr>
                    <w:color w:val="001F5F"/>
                    <w:spacing w:val="-5"/>
                  </w:rPr>
                </w:rPrChange>
              </w:rPr>
              <w:t xml:space="preserve"> </w:t>
            </w:r>
            <w:r w:rsidRPr="00E853B3">
              <w:rPr>
                <w:color w:val="002060"/>
                <w:spacing w:val="-2"/>
                <w:sz w:val="24"/>
                <w:rPrChange w:id="10211" w:author="Quattrociocchi Alessandra" w:date="2026-08-03T14:02:00Z">
                  <w:rPr>
                    <w:color w:val="001F5F"/>
                    <w:spacing w:val="-2"/>
                  </w:rPr>
                </w:rPrChange>
              </w:rPr>
              <w:t>ottocento</w:t>
            </w:r>
          </w:p>
        </w:tc>
        <w:tc>
          <w:tcPr>
            <w:tcW w:w="3245" w:type="dxa"/>
            <w:tcBorders>
              <w:top w:val="nil"/>
              <w:left w:val="single" w:sz="18" w:space="0" w:color="C0C0C0"/>
              <w:bottom w:val="nil"/>
              <w:right w:val="single" w:sz="18" w:space="0" w:color="C0C0C0"/>
            </w:tcBorders>
          </w:tcPr>
          <w:p w14:paraId="1DA498DE" w14:textId="77777777" w:rsidR="00BF1088" w:rsidRPr="00E853B3" w:rsidRDefault="008F2748">
            <w:pPr>
              <w:pStyle w:val="TableParagraph"/>
              <w:numPr>
                <w:ilvl w:val="0"/>
                <w:numId w:val="31"/>
              </w:numPr>
              <w:tabs>
                <w:tab w:val="left" w:pos="213"/>
              </w:tabs>
              <w:spacing w:before="120"/>
              <w:ind w:left="213" w:hanging="119"/>
              <w:jc w:val="both"/>
              <w:rPr>
                <w:color w:val="002060"/>
                <w:sz w:val="24"/>
                <w:rPrChange w:id="10212" w:author="Quattrociocchi Alessandra" w:date="2026-08-03T14:02:00Z">
                  <w:rPr/>
                </w:rPrChange>
              </w:rPr>
              <w:pPrChange w:id="10213" w:author="Quattrociocchi Alessandra" w:date="2026-08-03T14:02:00Z">
                <w:pPr>
                  <w:pStyle w:val="TableParagraph"/>
                  <w:numPr>
                    <w:numId w:val="116"/>
                  </w:numPr>
                  <w:tabs>
                    <w:tab w:val="left" w:pos="213"/>
                  </w:tabs>
                  <w:spacing w:before="57"/>
                  <w:ind w:left="213" w:hanging="119"/>
                  <w:jc w:val="both"/>
                </w:pPr>
              </w:pPrChange>
            </w:pPr>
            <w:r w:rsidRPr="00E853B3">
              <w:rPr>
                <w:color w:val="002060"/>
                <w:spacing w:val="-2"/>
                <w:sz w:val="24"/>
                <w:rPrChange w:id="10214" w:author="Quattrociocchi Alessandra" w:date="2026-08-03T14:02:00Z">
                  <w:rPr>
                    <w:color w:val="001F5F"/>
                    <w:spacing w:val="-2"/>
                  </w:rPr>
                </w:rPrChange>
              </w:rPr>
              <w:t>divieto</w:t>
            </w:r>
            <w:r w:rsidRPr="00E853B3">
              <w:rPr>
                <w:color w:val="002060"/>
                <w:spacing w:val="-8"/>
                <w:sz w:val="24"/>
                <w:rPrChange w:id="10215" w:author="Quattrociocchi Alessandra" w:date="2026-08-03T14:02:00Z">
                  <w:rPr>
                    <w:color w:val="001F5F"/>
                    <w:spacing w:val="-8"/>
                  </w:rPr>
                </w:rPrChange>
              </w:rPr>
              <w:t xml:space="preserve"> </w:t>
            </w:r>
            <w:r w:rsidRPr="00E853B3">
              <w:rPr>
                <w:color w:val="002060"/>
                <w:spacing w:val="-2"/>
                <w:sz w:val="24"/>
                <w:rPrChange w:id="10216" w:author="Quattrociocchi Alessandra" w:date="2026-08-03T14:02:00Z">
                  <w:rPr>
                    <w:color w:val="001F5F"/>
                    <w:spacing w:val="-2"/>
                  </w:rPr>
                </w:rPrChange>
              </w:rPr>
              <w:t>di</w:t>
            </w:r>
            <w:r w:rsidRPr="00E853B3">
              <w:rPr>
                <w:color w:val="002060"/>
                <w:spacing w:val="-16"/>
                <w:sz w:val="24"/>
                <w:rPrChange w:id="10217" w:author="Quattrociocchi Alessandra" w:date="2026-08-03T14:02:00Z">
                  <w:rPr>
                    <w:color w:val="001F5F"/>
                    <w:spacing w:val="-16"/>
                  </w:rPr>
                </w:rPrChange>
              </w:rPr>
              <w:t xml:space="preserve"> </w:t>
            </w:r>
            <w:r w:rsidRPr="00E853B3">
              <w:rPr>
                <w:color w:val="002060"/>
                <w:spacing w:val="-2"/>
                <w:sz w:val="24"/>
                <w:rPrChange w:id="10218" w:author="Quattrociocchi Alessandra" w:date="2026-08-03T14:02:00Z">
                  <w:rPr>
                    <w:color w:val="001F5F"/>
                    <w:spacing w:val="-2"/>
                  </w:rPr>
                </w:rPrChange>
              </w:rPr>
              <w:t>contrattare</w:t>
            </w:r>
            <w:r w:rsidRPr="00E853B3">
              <w:rPr>
                <w:color w:val="002060"/>
                <w:spacing w:val="-8"/>
                <w:sz w:val="24"/>
                <w:rPrChange w:id="10219" w:author="Quattrociocchi Alessandra" w:date="2026-08-03T14:02:00Z">
                  <w:rPr>
                    <w:color w:val="001F5F"/>
                    <w:spacing w:val="-8"/>
                  </w:rPr>
                </w:rPrChange>
              </w:rPr>
              <w:t xml:space="preserve"> </w:t>
            </w:r>
            <w:r w:rsidRPr="00E853B3">
              <w:rPr>
                <w:color w:val="002060"/>
                <w:spacing w:val="-2"/>
                <w:sz w:val="24"/>
                <w:rPrChange w:id="10220" w:author="Quattrociocchi Alessandra" w:date="2026-08-03T14:02:00Z">
                  <w:rPr>
                    <w:color w:val="001F5F"/>
                    <w:spacing w:val="-2"/>
                  </w:rPr>
                </w:rPrChange>
              </w:rPr>
              <w:t>con</w:t>
            </w:r>
            <w:r w:rsidRPr="00E853B3">
              <w:rPr>
                <w:color w:val="002060"/>
                <w:spacing w:val="-8"/>
                <w:sz w:val="24"/>
                <w:rPrChange w:id="10221" w:author="Quattrociocchi Alessandra" w:date="2026-08-03T14:02:00Z">
                  <w:rPr>
                    <w:color w:val="001F5F"/>
                    <w:spacing w:val="-8"/>
                  </w:rPr>
                </w:rPrChange>
              </w:rPr>
              <w:t xml:space="preserve"> </w:t>
            </w:r>
            <w:r w:rsidRPr="00E853B3">
              <w:rPr>
                <w:color w:val="002060"/>
                <w:spacing w:val="-2"/>
                <w:sz w:val="24"/>
                <w:rPrChange w:id="10222" w:author="Quattrociocchi Alessandra" w:date="2026-08-03T14:02:00Z">
                  <w:rPr>
                    <w:color w:val="001F5F"/>
                    <w:spacing w:val="-2"/>
                  </w:rPr>
                </w:rPrChange>
              </w:rPr>
              <w:t>la</w:t>
            </w:r>
            <w:r w:rsidRPr="00E853B3">
              <w:rPr>
                <w:color w:val="002060"/>
                <w:spacing w:val="-7"/>
                <w:sz w:val="24"/>
                <w:rPrChange w:id="10223" w:author="Quattrociocchi Alessandra" w:date="2026-08-03T14:02:00Z">
                  <w:rPr>
                    <w:color w:val="001F5F"/>
                    <w:spacing w:val="-7"/>
                  </w:rPr>
                </w:rPrChange>
              </w:rPr>
              <w:t xml:space="preserve"> </w:t>
            </w:r>
            <w:r w:rsidRPr="00E853B3">
              <w:rPr>
                <w:color w:val="002060"/>
                <w:spacing w:val="-10"/>
                <w:sz w:val="24"/>
                <w:rPrChange w:id="10224" w:author="Quattrociocchi Alessandra" w:date="2026-08-03T14:02:00Z">
                  <w:rPr>
                    <w:color w:val="001F5F"/>
                    <w:spacing w:val="-10"/>
                  </w:rPr>
                </w:rPrChange>
              </w:rPr>
              <w:t>P.A.</w:t>
            </w:r>
          </w:p>
          <w:p w14:paraId="4E8938E4" w14:textId="77777777" w:rsidR="00BF1088" w:rsidRPr="00E853B3" w:rsidRDefault="008F2748">
            <w:pPr>
              <w:pStyle w:val="TableParagraph"/>
              <w:numPr>
                <w:ilvl w:val="0"/>
                <w:numId w:val="31"/>
              </w:numPr>
              <w:tabs>
                <w:tab w:val="left" w:pos="280"/>
              </w:tabs>
              <w:spacing w:before="120"/>
              <w:ind w:right="-58" w:firstLine="0"/>
              <w:jc w:val="both"/>
              <w:rPr>
                <w:color w:val="002060"/>
                <w:sz w:val="24"/>
                <w:rPrChange w:id="10225" w:author="Quattrociocchi Alessandra" w:date="2026-08-03T14:02:00Z">
                  <w:rPr/>
                </w:rPrChange>
              </w:rPr>
              <w:pPrChange w:id="10226" w:author="Quattrociocchi Alessandra" w:date="2026-08-03T14:02:00Z">
                <w:pPr>
                  <w:pStyle w:val="TableParagraph"/>
                  <w:numPr>
                    <w:numId w:val="116"/>
                  </w:numPr>
                  <w:tabs>
                    <w:tab w:val="left" w:pos="280"/>
                  </w:tabs>
                  <w:spacing w:before="122"/>
                  <w:ind w:left="94" w:right="-58" w:hanging="120"/>
                  <w:jc w:val="both"/>
                </w:pPr>
              </w:pPrChange>
            </w:pPr>
            <w:r w:rsidRPr="00E853B3">
              <w:rPr>
                <w:color w:val="002060"/>
                <w:sz w:val="24"/>
                <w:rPrChange w:id="10227" w:author="Quattrociocchi Alessandra" w:date="2026-08-03T14:02:00Z">
                  <w:rPr>
                    <w:color w:val="001F5F"/>
                  </w:rPr>
                </w:rPrChange>
              </w:rPr>
              <w:t>esclusione da agevolazioni e revoca di quelle eventualmente già concesse</w:t>
            </w:r>
          </w:p>
        </w:tc>
      </w:tr>
      <w:tr w:rsidR="00BF1088" w:rsidRPr="00E853B3" w14:paraId="3FE962E6" w14:textId="77777777">
        <w:trPr>
          <w:trHeight w:val="588"/>
        </w:trPr>
        <w:tc>
          <w:tcPr>
            <w:tcW w:w="3309" w:type="dxa"/>
            <w:tcBorders>
              <w:top w:val="nil"/>
              <w:left w:val="single" w:sz="18" w:space="0" w:color="C0C0C0"/>
              <w:bottom w:val="nil"/>
              <w:right w:val="single" w:sz="18" w:space="0" w:color="C0C0C0"/>
            </w:tcBorders>
          </w:tcPr>
          <w:p w14:paraId="36215B35" w14:textId="77777777" w:rsidR="00BF1088" w:rsidRPr="00E853B3" w:rsidRDefault="00BF1088">
            <w:pPr>
              <w:pStyle w:val="TableParagraph"/>
              <w:spacing w:before="120"/>
              <w:rPr>
                <w:color w:val="002060"/>
                <w:sz w:val="24"/>
                <w:rPrChange w:id="10228" w:author="Quattrociocchi Alessandra" w:date="2026-08-03T14:02:00Z">
                  <w:rPr>
                    <w:rFonts w:ascii="Times New Roman"/>
                    <w:sz w:val="20"/>
                  </w:rPr>
                </w:rPrChange>
              </w:rPr>
              <w:pPrChange w:id="10229" w:author="Quattrociocchi Alessandra" w:date="2026-08-03T14:02:00Z">
                <w:pPr>
                  <w:pStyle w:val="TableParagraph"/>
                </w:pPr>
              </w:pPrChange>
            </w:pPr>
          </w:p>
        </w:tc>
        <w:tc>
          <w:tcPr>
            <w:tcW w:w="3244" w:type="dxa"/>
            <w:gridSpan w:val="2"/>
            <w:tcBorders>
              <w:top w:val="nil"/>
              <w:left w:val="single" w:sz="18" w:space="0" w:color="C0C0C0"/>
              <w:bottom w:val="nil"/>
              <w:right w:val="single" w:sz="18" w:space="0" w:color="C0C0C0"/>
            </w:tcBorders>
          </w:tcPr>
          <w:p w14:paraId="38B4D3F3" w14:textId="77777777" w:rsidR="00BF1088" w:rsidRPr="00E853B3" w:rsidRDefault="00BF1088">
            <w:pPr>
              <w:pStyle w:val="TableParagraph"/>
              <w:spacing w:before="120"/>
              <w:rPr>
                <w:color w:val="002060"/>
                <w:sz w:val="24"/>
                <w:rPrChange w:id="10230" w:author="Quattrociocchi Alessandra" w:date="2026-08-03T14:02:00Z">
                  <w:rPr>
                    <w:rFonts w:ascii="Times New Roman"/>
                    <w:sz w:val="20"/>
                  </w:rPr>
                </w:rPrChange>
              </w:rPr>
              <w:pPrChange w:id="10231" w:author="Quattrociocchi Alessandra" w:date="2026-08-03T14:02:00Z">
                <w:pPr>
                  <w:pStyle w:val="TableParagraph"/>
                </w:pPr>
              </w:pPrChange>
            </w:pPr>
          </w:p>
        </w:tc>
        <w:tc>
          <w:tcPr>
            <w:tcW w:w="3245" w:type="dxa"/>
            <w:tcBorders>
              <w:top w:val="nil"/>
              <w:left w:val="single" w:sz="18" w:space="0" w:color="C0C0C0"/>
              <w:bottom w:val="nil"/>
              <w:right w:val="single" w:sz="18" w:space="0" w:color="C0C0C0"/>
            </w:tcBorders>
          </w:tcPr>
          <w:p w14:paraId="0C33F276" w14:textId="77777777" w:rsidR="00BF1088" w:rsidRPr="00E853B3" w:rsidRDefault="008F2748">
            <w:pPr>
              <w:pStyle w:val="TableParagraph"/>
              <w:spacing w:before="120"/>
              <w:ind w:left="94"/>
              <w:rPr>
                <w:color w:val="002060"/>
                <w:sz w:val="24"/>
                <w:rPrChange w:id="10232" w:author="Quattrociocchi Alessandra" w:date="2026-08-03T14:02:00Z">
                  <w:rPr/>
                </w:rPrChange>
              </w:rPr>
              <w:pPrChange w:id="10233" w:author="Quattrociocchi Alessandra" w:date="2026-08-03T14:02:00Z">
                <w:pPr>
                  <w:pStyle w:val="TableParagraph"/>
                  <w:spacing w:before="23" w:line="237" w:lineRule="auto"/>
                  <w:ind w:left="94"/>
                </w:pPr>
              </w:pPrChange>
            </w:pPr>
            <w:r w:rsidRPr="00E853B3">
              <w:rPr>
                <w:color w:val="002060"/>
                <w:sz w:val="24"/>
                <w:rPrChange w:id="10234" w:author="Quattrociocchi Alessandra" w:date="2026-08-03T14:02:00Z">
                  <w:rPr>
                    <w:color w:val="001F5F"/>
                  </w:rPr>
                </w:rPrChange>
              </w:rPr>
              <w:t xml:space="preserve">- divieto di pubblicizzare beni e </w:t>
            </w:r>
            <w:r w:rsidRPr="00E853B3">
              <w:rPr>
                <w:color w:val="002060"/>
                <w:spacing w:val="-2"/>
                <w:sz w:val="24"/>
                <w:rPrChange w:id="10235" w:author="Quattrociocchi Alessandra" w:date="2026-08-03T14:02:00Z">
                  <w:rPr>
                    <w:color w:val="001F5F"/>
                    <w:spacing w:val="-2"/>
                  </w:rPr>
                </w:rPrChange>
              </w:rPr>
              <w:t>servizi</w:t>
            </w:r>
          </w:p>
        </w:tc>
      </w:tr>
      <w:tr w:rsidR="00BF1088" w:rsidRPr="00E853B3" w14:paraId="1501C119" w14:textId="77777777">
        <w:trPr>
          <w:trHeight w:val="2082"/>
        </w:trPr>
        <w:tc>
          <w:tcPr>
            <w:tcW w:w="3309" w:type="dxa"/>
            <w:tcBorders>
              <w:top w:val="nil"/>
              <w:left w:val="single" w:sz="18" w:space="0" w:color="C0C0C0"/>
              <w:right w:val="single" w:sz="18" w:space="0" w:color="C0C0C0"/>
            </w:tcBorders>
          </w:tcPr>
          <w:p w14:paraId="7783D6B6" w14:textId="77777777" w:rsidR="00BF1088" w:rsidRPr="00E853B3" w:rsidRDefault="00BF1088">
            <w:pPr>
              <w:pStyle w:val="TableParagraph"/>
              <w:spacing w:before="120"/>
              <w:rPr>
                <w:color w:val="002060"/>
                <w:sz w:val="24"/>
                <w:rPrChange w:id="10236" w:author="Quattrociocchi Alessandra" w:date="2026-08-03T14:02:00Z">
                  <w:rPr>
                    <w:rFonts w:ascii="Times New Roman"/>
                    <w:sz w:val="20"/>
                  </w:rPr>
                </w:rPrChange>
              </w:rPr>
              <w:pPrChange w:id="10237" w:author="Quattrociocchi Alessandra" w:date="2026-08-03T14:02:00Z">
                <w:pPr>
                  <w:pStyle w:val="TableParagraph"/>
                </w:pPr>
              </w:pPrChange>
            </w:pPr>
          </w:p>
        </w:tc>
        <w:tc>
          <w:tcPr>
            <w:tcW w:w="3244" w:type="dxa"/>
            <w:gridSpan w:val="2"/>
            <w:tcBorders>
              <w:top w:val="nil"/>
              <w:left w:val="single" w:sz="18" w:space="0" w:color="C0C0C0"/>
              <w:right w:val="single" w:sz="18" w:space="0" w:color="C0C0C0"/>
            </w:tcBorders>
          </w:tcPr>
          <w:p w14:paraId="17D0F70F" w14:textId="77777777" w:rsidR="00BF1088" w:rsidRPr="00E853B3" w:rsidRDefault="00BF1088">
            <w:pPr>
              <w:pStyle w:val="TableParagraph"/>
              <w:spacing w:before="120"/>
              <w:rPr>
                <w:color w:val="002060"/>
                <w:sz w:val="24"/>
                <w:rPrChange w:id="10238" w:author="Quattrociocchi Alessandra" w:date="2026-08-03T14:02:00Z">
                  <w:rPr>
                    <w:rFonts w:ascii="Times New Roman"/>
                    <w:sz w:val="20"/>
                  </w:rPr>
                </w:rPrChange>
              </w:rPr>
              <w:pPrChange w:id="10239" w:author="Quattrociocchi Alessandra" w:date="2026-08-03T14:02:00Z">
                <w:pPr>
                  <w:pStyle w:val="TableParagraph"/>
                </w:pPr>
              </w:pPrChange>
            </w:pPr>
          </w:p>
        </w:tc>
        <w:tc>
          <w:tcPr>
            <w:tcW w:w="3245" w:type="dxa"/>
            <w:tcBorders>
              <w:top w:val="nil"/>
              <w:left w:val="single" w:sz="18" w:space="0" w:color="C0C0C0"/>
              <w:right w:val="single" w:sz="18" w:space="0" w:color="C0C0C0"/>
            </w:tcBorders>
          </w:tcPr>
          <w:p w14:paraId="46A2C680" w14:textId="77777777" w:rsidR="00BF1088" w:rsidRPr="00E853B3" w:rsidRDefault="008F2748">
            <w:pPr>
              <w:pStyle w:val="TableParagraph"/>
              <w:tabs>
                <w:tab w:val="left" w:pos="2377"/>
              </w:tabs>
              <w:spacing w:before="120"/>
              <w:ind w:left="94" w:right="-58"/>
              <w:jc w:val="both"/>
              <w:rPr>
                <w:color w:val="002060"/>
                <w:sz w:val="24"/>
                <w:rPrChange w:id="10240" w:author="Quattrociocchi Alessandra" w:date="2026-08-03T14:02:00Z">
                  <w:rPr/>
                </w:rPrChange>
              </w:rPr>
              <w:pPrChange w:id="10241" w:author="Quattrociocchi Alessandra" w:date="2026-08-03T14:02:00Z">
                <w:pPr>
                  <w:pStyle w:val="TableParagraph"/>
                  <w:tabs>
                    <w:tab w:val="left" w:pos="2377"/>
                  </w:tabs>
                  <w:spacing w:before="57"/>
                  <w:ind w:left="94" w:right="-58"/>
                  <w:jc w:val="both"/>
                </w:pPr>
              </w:pPrChange>
            </w:pPr>
            <w:r w:rsidRPr="00E853B3">
              <w:rPr>
                <w:color w:val="002060"/>
                <w:spacing w:val="-2"/>
                <w:sz w:val="24"/>
                <w:rPrChange w:id="10242" w:author="Quattrociocchi Alessandra" w:date="2026-08-03T14:02:00Z">
                  <w:rPr>
                    <w:color w:val="001F5F"/>
                    <w:spacing w:val="-2"/>
                  </w:rPr>
                </w:rPrChange>
              </w:rPr>
              <w:t>Interdizione</w:t>
            </w:r>
            <w:r w:rsidRPr="00E853B3">
              <w:rPr>
                <w:color w:val="002060"/>
                <w:sz w:val="24"/>
                <w:rPrChange w:id="10243" w:author="Quattrociocchi Alessandra" w:date="2026-08-03T14:02:00Z">
                  <w:rPr>
                    <w:color w:val="001F5F"/>
                  </w:rPr>
                </w:rPrChange>
              </w:rPr>
              <w:tab/>
            </w:r>
            <w:r w:rsidRPr="00E853B3">
              <w:rPr>
                <w:color w:val="002060"/>
                <w:spacing w:val="-2"/>
                <w:sz w:val="24"/>
                <w:rPrChange w:id="10244" w:author="Quattrociocchi Alessandra" w:date="2026-08-03T14:02:00Z">
                  <w:rPr>
                    <w:color w:val="001F5F"/>
                    <w:spacing w:val="-2"/>
                  </w:rPr>
                </w:rPrChange>
              </w:rPr>
              <w:t xml:space="preserve">definitiva </w:t>
            </w:r>
            <w:r w:rsidRPr="00E853B3">
              <w:rPr>
                <w:color w:val="002060"/>
                <w:sz w:val="24"/>
                <w:rPrChange w:id="10245" w:author="Quattrociocchi Alessandra" w:date="2026-08-03T14:02:00Z">
                  <w:rPr>
                    <w:color w:val="001F5F"/>
                  </w:rPr>
                </w:rPrChange>
              </w:rPr>
              <w:t xml:space="preserve">dall’esercizio dell’attività se l’ente o una sua unità </w:t>
            </w:r>
            <w:r w:rsidRPr="00E853B3">
              <w:rPr>
                <w:color w:val="002060"/>
                <w:spacing w:val="-2"/>
                <w:sz w:val="24"/>
                <w:rPrChange w:id="10246" w:author="Quattrociocchi Alessandra" w:date="2026-08-03T14:02:00Z">
                  <w:rPr>
                    <w:color w:val="001F5F"/>
                    <w:spacing w:val="-2"/>
                  </w:rPr>
                </w:rPrChange>
              </w:rPr>
              <w:t>organizzativa</w:t>
            </w:r>
            <w:r w:rsidRPr="00E853B3">
              <w:rPr>
                <w:color w:val="002060"/>
                <w:sz w:val="24"/>
                <w:rPrChange w:id="10247" w:author="Quattrociocchi Alessandra" w:date="2026-08-03T14:02:00Z">
                  <w:rPr>
                    <w:color w:val="001F5F"/>
                  </w:rPr>
                </w:rPrChange>
              </w:rPr>
              <w:tab/>
            </w:r>
            <w:r w:rsidRPr="00E853B3">
              <w:rPr>
                <w:color w:val="002060"/>
                <w:spacing w:val="-16"/>
                <w:sz w:val="24"/>
                <w:rPrChange w:id="10248" w:author="Quattrociocchi Alessandra" w:date="2026-08-03T14:02:00Z">
                  <w:rPr>
                    <w:color w:val="001F5F"/>
                    <w:spacing w:val="-16"/>
                  </w:rPr>
                </w:rPrChange>
              </w:rPr>
              <w:t xml:space="preserve"> </w:t>
            </w:r>
            <w:r w:rsidRPr="00E853B3">
              <w:rPr>
                <w:color w:val="002060"/>
                <w:spacing w:val="-4"/>
                <w:sz w:val="24"/>
                <w:rPrChange w:id="10249" w:author="Quattrociocchi Alessandra" w:date="2026-08-03T14:02:00Z">
                  <w:rPr>
                    <w:color w:val="001F5F"/>
                    <w:spacing w:val="-4"/>
                  </w:rPr>
                </w:rPrChange>
              </w:rPr>
              <w:t xml:space="preserve">vengono </w:t>
            </w:r>
            <w:r w:rsidRPr="00E853B3">
              <w:rPr>
                <w:color w:val="002060"/>
                <w:sz w:val="24"/>
                <w:rPrChange w:id="10250" w:author="Quattrociocchi Alessandra" w:date="2026-08-03T14:02:00Z">
                  <w:rPr>
                    <w:color w:val="001F5F"/>
                  </w:rPr>
                </w:rPrChange>
              </w:rPr>
              <w:t>stabilmente utilizzati allo scopo unico o prevalente di consentire o</w:t>
            </w:r>
            <w:r w:rsidRPr="00E853B3">
              <w:rPr>
                <w:color w:val="002060"/>
                <w:spacing w:val="9"/>
                <w:sz w:val="24"/>
                <w:rPrChange w:id="10251" w:author="Quattrociocchi Alessandra" w:date="2026-08-03T14:02:00Z">
                  <w:rPr>
                    <w:color w:val="001F5F"/>
                    <w:spacing w:val="9"/>
                  </w:rPr>
                </w:rPrChange>
              </w:rPr>
              <w:t xml:space="preserve"> </w:t>
            </w:r>
            <w:r w:rsidRPr="00E853B3">
              <w:rPr>
                <w:color w:val="002060"/>
                <w:sz w:val="24"/>
                <w:rPrChange w:id="10252" w:author="Quattrociocchi Alessandra" w:date="2026-08-03T14:02:00Z">
                  <w:rPr>
                    <w:color w:val="001F5F"/>
                  </w:rPr>
                </w:rPrChange>
              </w:rPr>
              <w:t>agevolare</w:t>
            </w:r>
            <w:r w:rsidRPr="00E853B3">
              <w:rPr>
                <w:color w:val="002060"/>
                <w:spacing w:val="15"/>
                <w:sz w:val="24"/>
                <w:rPrChange w:id="10253" w:author="Quattrociocchi Alessandra" w:date="2026-08-03T14:02:00Z">
                  <w:rPr>
                    <w:color w:val="001F5F"/>
                    <w:spacing w:val="15"/>
                  </w:rPr>
                </w:rPrChange>
              </w:rPr>
              <w:t xml:space="preserve"> </w:t>
            </w:r>
            <w:r w:rsidRPr="00E853B3">
              <w:rPr>
                <w:color w:val="002060"/>
                <w:sz w:val="24"/>
                <w:rPrChange w:id="10254" w:author="Quattrociocchi Alessandra" w:date="2026-08-03T14:02:00Z">
                  <w:rPr>
                    <w:color w:val="001F5F"/>
                  </w:rPr>
                </w:rPrChange>
              </w:rPr>
              <w:t>la</w:t>
            </w:r>
            <w:r w:rsidRPr="00E853B3">
              <w:rPr>
                <w:color w:val="002060"/>
                <w:spacing w:val="15"/>
                <w:sz w:val="24"/>
                <w:rPrChange w:id="10255" w:author="Quattrociocchi Alessandra" w:date="2026-08-03T14:02:00Z">
                  <w:rPr>
                    <w:color w:val="001F5F"/>
                    <w:spacing w:val="15"/>
                  </w:rPr>
                </w:rPrChange>
              </w:rPr>
              <w:t xml:space="preserve"> </w:t>
            </w:r>
            <w:r w:rsidRPr="00E853B3">
              <w:rPr>
                <w:color w:val="002060"/>
                <w:sz w:val="24"/>
                <w:rPrChange w:id="10256" w:author="Quattrociocchi Alessandra" w:date="2026-08-03T14:02:00Z">
                  <w:rPr>
                    <w:color w:val="001F5F"/>
                  </w:rPr>
                </w:rPrChange>
              </w:rPr>
              <w:t>commissione</w:t>
            </w:r>
            <w:r w:rsidRPr="00E853B3">
              <w:rPr>
                <w:color w:val="002060"/>
                <w:spacing w:val="10"/>
                <w:sz w:val="24"/>
                <w:rPrChange w:id="10257" w:author="Quattrociocchi Alessandra" w:date="2026-08-03T14:02:00Z">
                  <w:rPr>
                    <w:color w:val="001F5F"/>
                    <w:spacing w:val="10"/>
                  </w:rPr>
                </w:rPrChange>
              </w:rPr>
              <w:t xml:space="preserve"> </w:t>
            </w:r>
            <w:r w:rsidRPr="00E853B3">
              <w:rPr>
                <w:color w:val="002060"/>
                <w:spacing w:val="-5"/>
                <w:sz w:val="24"/>
                <w:rPrChange w:id="10258" w:author="Quattrociocchi Alessandra" w:date="2026-08-03T14:02:00Z">
                  <w:rPr>
                    <w:color w:val="001F5F"/>
                    <w:spacing w:val="-5"/>
                  </w:rPr>
                </w:rPrChange>
              </w:rPr>
              <w:t>dei</w:t>
            </w:r>
          </w:p>
          <w:p w14:paraId="6DA60459" w14:textId="77777777" w:rsidR="00BF1088" w:rsidRPr="00E853B3" w:rsidRDefault="008F2748">
            <w:pPr>
              <w:pStyle w:val="TableParagraph"/>
              <w:spacing w:before="120"/>
              <w:ind w:left="94"/>
              <w:jc w:val="both"/>
              <w:rPr>
                <w:color w:val="002060"/>
                <w:sz w:val="24"/>
                <w:rPrChange w:id="10259" w:author="Quattrociocchi Alessandra" w:date="2026-08-03T14:02:00Z">
                  <w:rPr/>
                </w:rPrChange>
              </w:rPr>
              <w:pPrChange w:id="10260" w:author="Quattrociocchi Alessandra" w:date="2026-08-03T14:02:00Z">
                <w:pPr>
                  <w:pStyle w:val="TableParagraph"/>
                  <w:spacing w:before="1" w:line="233" w:lineRule="exact"/>
                  <w:ind w:left="94"/>
                  <w:jc w:val="both"/>
                </w:pPr>
              </w:pPrChange>
            </w:pPr>
            <w:r w:rsidRPr="00E853B3">
              <w:rPr>
                <w:color w:val="002060"/>
                <w:sz w:val="24"/>
                <w:rPrChange w:id="10261" w:author="Quattrociocchi Alessandra" w:date="2026-08-03T14:02:00Z">
                  <w:rPr>
                    <w:color w:val="001F5F"/>
                  </w:rPr>
                </w:rPrChange>
              </w:rPr>
              <w:t>delitti</w:t>
            </w:r>
            <w:r w:rsidRPr="00E853B3">
              <w:rPr>
                <w:color w:val="002060"/>
                <w:spacing w:val="-7"/>
                <w:sz w:val="24"/>
                <w:rPrChange w:id="10262" w:author="Quattrociocchi Alessandra" w:date="2026-08-03T14:02:00Z">
                  <w:rPr>
                    <w:color w:val="001F5F"/>
                    <w:spacing w:val="-7"/>
                  </w:rPr>
                </w:rPrChange>
              </w:rPr>
              <w:t xml:space="preserve"> </w:t>
            </w:r>
            <w:r w:rsidRPr="00E853B3">
              <w:rPr>
                <w:color w:val="002060"/>
                <w:sz w:val="24"/>
                <w:rPrChange w:id="10263" w:author="Quattrociocchi Alessandra" w:date="2026-08-03T14:02:00Z">
                  <w:rPr>
                    <w:color w:val="001F5F"/>
                  </w:rPr>
                </w:rPrChange>
              </w:rPr>
              <w:t>di</w:t>
            </w:r>
            <w:r w:rsidRPr="00E853B3">
              <w:rPr>
                <w:color w:val="002060"/>
                <w:spacing w:val="-1"/>
                <w:sz w:val="24"/>
                <w:rPrChange w:id="10264" w:author="Quattrociocchi Alessandra" w:date="2026-08-03T14:02:00Z">
                  <w:rPr>
                    <w:color w:val="001F5F"/>
                    <w:spacing w:val="-1"/>
                  </w:rPr>
                </w:rPrChange>
              </w:rPr>
              <w:t xml:space="preserve"> </w:t>
            </w:r>
            <w:r w:rsidRPr="00E853B3">
              <w:rPr>
                <w:color w:val="002060"/>
                <w:sz w:val="24"/>
                <w:rPrChange w:id="10265" w:author="Quattrociocchi Alessandra" w:date="2026-08-03T14:02:00Z">
                  <w:rPr>
                    <w:color w:val="001F5F"/>
                  </w:rPr>
                </w:rPrChange>
              </w:rPr>
              <w:t>cui</w:t>
            </w:r>
            <w:r w:rsidRPr="00E853B3">
              <w:rPr>
                <w:color w:val="002060"/>
                <w:spacing w:val="-6"/>
                <w:sz w:val="24"/>
                <w:rPrChange w:id="10266" w:author="Quattrociocchi Alessandra" w:date="2026-08-03T14:02:00Z">
                  <w:rPr>
                    <w:color w:val="001F5F"/>
                    <w:spacing w:val="-6"/>
                  </w:rPr>
                </w:rPrChange>
              </w:rPr>
              <w:t xml:space="preserve"> </w:t>
            </w:r>
            <w:r w:rsidRPr="00E853B3">
              <w:rPr>
                <w:color w:val="002060"/>
                <w:sz w:val="24"/>
                <w:rPrChange w:id="10267" w:author="Quattrociocchi Alessandra" w:date="2026-08-03T14:02:00Z">
                  <w:rPr>
                    <w:color w:val="001F5F"/>
                  </w:rPr>
                </w:rPrChange>
              </w:rPr>
              <w:t>all’art.</w:t>
            </w:r>
            <w:r w:rsidRPr="00E853B3">
              <w:rPr>
                <w:color w:val="002060"/>
                <w:spacing w:val="-4"/>
                <w:sz w:val="24"/>
                <w:rPrChange w:id="10268" w:author="Quattrociocchi Alessandra" w:date="2026-08-03T14:02:00Z">
                  <w:rPr>
                    <w:color w:val="001F5F"/>
                    <w:spacing w:val="-4"/>
                  </w:rPr>
                </w:rPrChange>
              </w:rPr>
              <w:t xml:space="preserve"> </w:t>
            </w:r>
            <w:r w:rsidRPr="00E853B3">
              <w:rPr>
                <w:color w:val="002060"/>
                <w:sz w:val="24"/>
                <w:rPrChange w:id="10269" w:author="Quattrociocchi Alessandra" w:date="2026-08-03T14:02:00Z">
                  <w:rPr>
                    <w:color w:val="001F5F"/>
                  </w:rPr>
                </w:rPrChange>
              </w:rPr>
              <w:t>604-</w:t>
            </w:r>
            <w:r w:rsidRPr="00E853B3">
              <w:rPr>
                <w:i/>
                <w:color w:val="002060"/>
                <w:sz w:val="24"/>
                <w:rPrChange w:id="10270" w:author="Quattrociocchi Alessandra" w:date="2026-08-03T14:02:00Z">
                  <w:rPr>
                    <w:i/>
                    <w:color w:val="001F5F"/>
                  </w:rPr>
                </w:rPrChange>
              </w:rPr>
              <w:t>bis</w:t>
            </w:r>
            <w:r w:rsidRPr="00E853B3">
              <w:rPr>
                <w:i/>
                <w:color w:val="002060"/>
                <w:spacing w:val="-5"/>
                <w:sz w:val="24"/>
                <w:rPrChange w:id="10271" w:author="Quattrociocchi Alessandra" w:date="2026-08-03T14:02:00Z">
                  <w:rPr>
                    <w:i/>
                    <w:color w:val="001F5F"/>
                    <w:spacing w:val="-5"/>
                  </w:rPr>
                </w:rPrChange>
              </w:rPr>
              <w:t xml:space="preserve"> </w:t>
            </w:r>
            <w:r w:rsidRPr="00E853B3">
              <w:rPr>
                <w:color w:val="002060"/>
                <w:spacing w:val="-4"/>
                <w:sz w:val="24"/>
                <w:rPrChange w:id="10272" w:author="Quattrociocchi Alessandra" w:date="2026-08-03T14:02:00Z">
                  <w:rPr>
                    <w:color w:val="001F5F"/>
                    <w:spacing w:val="-4"/>
                  </w:rPr>
                </w:rPrChange>
              </w:rPr>
              <w:t>c.p.</w:t>
            </w:r>
          </w:p>
        </w:tc>
      </w:tr>
      <w:tr w:rsidR="00BF1088" w:rsidRPr="00E853B3" w14:paraId="4F13289E" w14:textId="77777777">
        <w:trPr>
          <w:trHeight w:val="679"/>
        </w:trPr>
        <w:tc>
          <w:tcPr>
            <w:tcW w:w="9798" w:type="dxa"/>
            <w:gridSpan w:val="4"/>
            <w:tcBorders>
              <w:top w:val="single" w:sz="18" w:space="0" w:color="5F5F5F"/>
              <w:left w:val="single" w:sz="18" w:space="0" w:color="C0C0C0"/>
              <w:bottom w:val="single" w:sz="18" w:space="0" w:color="5F5F5F"/>
              <w:right w:val="single" w:sz="18" w:space="0" w:color="C0C0C0"/>
            </w:tcBorders>
          </w:tcPr>
          <w:p w14:paraId="7F598BCF" w14:textId="77777777" w:rsidR="00BF1088" w:rsidRPr="00E853B3" w:rsidRDefault="00BF1088">
            <w:pPr>
              <w:pStyle w:val="TableParagraph"/>
              <w:spacing w:before="120"/>
              <w:rPr>
                <w:color w:val="002060"/>
                <w:sz w:val="24"/>
                <w:rPrChange w:id="10273" w:author="Quattrociocchi Alessandra" w:date="2026-08-03T14:02:00Z">
                  <w:rPr/>
                </w:rPrChange>
              </w:rPr>
              <w:pPrChange w:id="10274" w:author="Quattrociocchi Alessandra" w:date="2026-08-03T14:02:00Z">
                <w:pPr>
                  <w:pStyle w:val="TableParagraph"/>
                  <w:spacing w:before="19"/>
                </w:pPr>
              </w:pPrChange>
            </w:pPr>
          </w:p>
          <w:p w14:paraId="29557917" w14:textId="77777777" w:rsidR="00BF1088" w:rsidRPr="00E853B3" w:rsidRDefault="008F2748">
            <w:pPr>
              <w:pStyle w:val="TableParagraph"/>
              <w:spacing w:before="120"/>
              <w:ind w:left="128" w:right="27"/>
              <w:jc w:val="center"/>
              <w:rPr>
                <w:b/>
                <w:color w:val="002060"/>
                <w:sz w:val="24"/>
                <w:rPrChange w:id="10275" w:author="Quattrociocchi Alessandra" w:date="2026-08-03T14:02:00Z">
                  <w:rPr>
                    <w:b/>
                  </w:rPr>
                </w:rPrChange>
              </w:rPr>
              <w:pPrChange w:id="10276" w:author="Quattrociocchi Alessandra" w:date="2026-08-03T14:02:00Z">
                <w:pPr>
                  <w:pStyle w:val="TableParagraph"/>
                  <w:ind w:left="128" w:right="27"/>
                  <w:jc w:val="center"/>
                </w:pPr>
              </w:pPrChange>
            </w:pPr>
            <w:r w:rsidRPr="00E853B3">
              <w:rPr>
                <w:b/>
                <w:color w:val="002060"/>
                <w:sz w:val="24"/>
                <w:rPrChange w:id="10277" w:author="Quattrociocchi Alessandra" w:date="2026-08-03T14:02:00Z">
                  <w:rPr>
                    <w:b/>
                    <w:color w:val="001F5F"/>
                  </w:rPr>
                </w:rPrChange>
              </w:rPr>
              <w:t>Art.</w:t>
            </w:r>
            <w:r w:rsidRPr="00E853B3">
              <w:rPr>
                <w:b/>
                <w:color w:val="002060"/>
                <w:spacing w:val="-7"/>
                <w:sz w:val="24"/>
                <w:rPrChange w:id="10278" w:author="Quattrociocchi Alessandra" w:date="2026-08-03T14:02:00Z">
                  <w:rPr>
                    <w:b/>
                    <w:color w:val="001F5F"/>
                    <w:spacing w:val="-7"/>
                  </w:rPr>
                </w:rPrChange>
              </w:rPr>
              <w:t xml:space="preserve"> </w:t>
            </w:r>
            <w:r w:rsidRPr="00E853B3">
              <w:rPr>
                <w:b/>
                <w:color w:val="002060"/>
                <w:sz w:val="24"/>
                <w:rPrChange w:id="10279" w:author="Quattrociocchi Alessandra" w:date="2026-08-03T14:02:00Z">
                  <w:rPr>
                    <w:b/>
                    <w:color w:val="001F5F"/>
                  </w:rPr>
                </w:rPrChange>
              </w:rPr>
              <w:t>25-</w:t>
            </w:r>
            <w:r w:rsidRPr="00E853B3">
              <w:rPr>
                <w:b/>
                <w:color w:val="002060"/>
                <w:spacing w:val="-5"/>
                <w:sz w:val="24"/>
                <w:rPrChange w:id="10280" w:author="Quattrociocchi Alessandra" w:date="2026-08-03T14:02:00Z">
                  <w:rPr>
                    <w:b/>
                    <w:color w:val="001F5F"/>
                    <w:spacing w:val="-5"/>
                  </w:rPr>
                </w:rPrChange>
              </w:rPr>
              <w:t xml:space="preserve"> </w:t>
            </w:r>
            <w:r w:rsidRPr="00E853B3">
              <w:rPr>
                <w:b/>
                <w:i/>
                <w:color w:val="002060"/>
                <w:sz w:val="24"/>
                <w:rPrChange w:id="10281" w:author="Quattrociocchi Alessandra" w:date="2026-08-03T14:02:00Z">
                  <w:rPr>
                    <w:b/>
                    <w:i/>
                    <w:color w:val="001F5F"/>
                  </w:rPr>
                </w:rPrChange>
              </w:rPr>
              <w:t>quinquiesdecies</w:t>
            </w:r>
            <w:r w:rsidRPr="00E853B3">
              <w:rPr>
                <w:b/>
                <w:i/>
                <w:color w:val="002060"/>
                <w:spacing w:val="-6"/>
                <w:sz w:val="24"/>
                <w:rPrChange w:id="10282" w:author="Quattrociocchi Alessandra" w:date="2026-08-03T14:02:00Z">
                  <w:rPr>
                    <w:b/>
                    <w:i/>
                    <w:color w:val="001F5F"/>
                    <w:spacing w:val="-6"/>
                  </w:rPr>
                </w:rPrChange>
              </w:rPr>
              <w:t xml:space="preserve"> </w:t>
            </w:r>
            <w:r w:rsidRPr="00E853B3">
              <w:rPr>
                <w:b/>
                <w:color w:val="002060"/>
                <w:sz w:val="24"/>
                <w:rPrChange w:id="10283" w:author="Quattrociocchi Alessandra" w:date="2026-08-03T14:02:00Z">
                  <w:rPr>
                    <w:b/>
                    <w:color w:val="001F5F"/>
                  </w:rPr>
                </w:rPrChange>
              </w:rPr>
              <w:t>d.lgs.</w:t>
            </w:r>
            <w:r w:rsidRPr="00E853B3">
              <w:rPr>
                <w:b/>
                <w:color w:val="002060"/>
                <w:spacing w:val="-9"/>
                <w:sz w:val="24"/>
                <w:rPrChange w:id="10284" w:author="Quattrociocchi Alessandra" w:date="2026-08-03T14:02:00Z">
                  <w:rPr>
                    <w:b/>
                    <w:color w:val="001F5F"/>
                    <w:spacing w:val="-9"/>
                  </w:rPr>
                </w:rPrChange>
              </w:rPr>
              <w:t xml:space="preserve"> </w:t>
            </w:r>
            <w:r w:rsidRPr="00E853B3">
              <w:rPr>
                <w:b/>
                <w:color w:val="002060"/>
                <w:sz w:val="24"/>
                <w:rPrChange w:id="10285" w:author="Quattrociocchi Alessandra" w:date="2026-08-03T14:02:00Z">
                  <w:rPr>
                    <w:b/>
                    <w:color w:val="001F5F"/>
                  </w:rPr>
                </w:rPrChange>
              </w:rPr>
              <w:t>231/2001</w:t>
            </w:r>
            <w:r w:rsidRPr="00E853B3">
              <w:rPr>
                <w:b/>
                <w:color w:val="002060"/>
                <w:spacing w:val="-6"/>
                <w:sz w:val="24"/>
                <w:rPrChange w:id="10286" w:author="Quattrociocchi Alessandra" w:date="2026-08-03T14:02:00Z">
                  <w:rPr>
                    <w:b/>
                    <w:color w:val="001F5F"/>
                    <w:spacing w:val="-6"/>
                  </w:rPr>
                </w:rPrChange>
              </w:rPr>
              <w:t xml:space="preserve"> </w:t>
            </w:r>
            <w:r w:rsidRPr="00E853B3">
              <w:rPr>
                <w:b/>
                <w:color w:val="002060"/>
                <w:sz w:val="24"/>
                <w:rPrChange w:id="10287" w:author="Quattrociocchi Alessandra" w:date="2026-08-03T14:02:00Z">
                  <w:rPr>
                    <w:b/>
                    <w:color w:val="001F5F"/>
                  </w:rPr>
                </w:rPrChange>
              </w:rPr>
              <w:t>–</w:t>
            </w:r>
            <w:r w:rsidRPr="00E853B3">
              <w:rPr>
                <w:b/>
                <w:color w:val="002060"/>
                <w:spacing w:val="-3"/>
                <w:sz w:val="24"/>
                <w:rPrChange w:id="10288" w:author="Quattrociocchi Alessandra" w:date="2026-08-03T14:02:00Z">
                  <w:rPr>
                    <w:b/>
                    <w:color w:val="001F5F"/>
                    <w:spacing w:val="-3"/>
                  </w:rPr>
                </w:rPrChange>
              </w:rPr>
              <w:t xml:space="preserve"> </w:t>
            </w:r>
            <w:r w:rsidRPr="00E853B3">
              <w:rPr>
                <w:b/>
                <w:color w:val="002060"/>
                <w:sz w:val="24"/>
                <w:rPrChange w:id="10289" w:author="Quattrociocchi Alessandra" w:date="2026-08-03T14:02:00Z">
                  <w:rPr>
                    <w:b/>
                    <w:color w:val="001F5F"/>
                  </w:rPr>
                </w:rPrChange>
              </w:rPr>
              <w:t>Reati</w:t>
            </w:r>
            <w:r w:rsidRPr="00E853B3">
              <w:rPr>
                <w:b/>
                <w:color w:val="002060"/>
                <w:spacing w:val="-8"/>
                <w:sz w:val="24"/>
                <w:rPrChange w:id="10290" w:author="Quattrociocchi Alessandra" w:date="2026-08-03T14:02:00Z">
                  <w:rPr>
                    <w:b/>
                    <w:color w:val="001F5F"/>
                    <w:spacing w:val="-8"/>
                  </w:rPr>
                </w:rPrChange>
              </w:rPr>
              <w:t xml:space="preserve"> </w:t>
            </w:r>
            <w:r w:rsidRPr="00E853B3">
              <w:rPr>
                <w:b/>
                <w:color w:val="002060"/>
                <w:spacing w:val="-2"/>
                <w:sz w:val="24"/>
                <w:rPrChange w:id="10291" w:author="Quattrociocchi Alessandra" w:date="2026-08-03T14:02:00Z">
                  <w:rPr>
                    <w:b/>
                    <w:color w:val="001F5F"/>
                    <w:spacing w:val="-2"/>
                  </w:rPr>
                </w:rPrChange>
              </w:rPr>
              <w:t>Tributari</w:t>
            </w:r>
          </w:p>
        </w:tc>
      </w:tr>
      <w:tr w:rsidR="00BF1088" w:rsidRPr="00E853B3" w14:paraId="0E10D378" w14:textId="77777777">
        <w:trPr>
          <w:trHeight w:val="1640"/>
        </w:trPr>
        <w:tc>
          <w:tcPr>
            <w:tcW w:w="3631" w:type="dxa"/>
            <w:gridSpan w:val="2"/>
            <w:tcBorders>
              <w:left w:val="single" w:sz="18" w:space="0" w:color="C0C0C0"/>
              <w:right w:val="single" w:sz="18" w:space="0" w:color="C0C0C0"/>
            </w:tcBorders>
          </w:tcPr>
          <w:p w14:paraId="0A8FF896" w14:textId="77777777" w:rsidR="008A0C26" w:rsidRDefault="008F2748">
            <w:pPr>
              <w:pStyle w:val="TableParagraph"/>
              <w:spacing w:before="119"/>
              <w:ind w:left="83" w:right="-29"/>
              <w:jc w:val="both"/>
              <w:rPr>
                <w:del w:id="10292" w:author="Quattrociocchi Alessandra" w:date="2026-08-03T14:02:00Z"/>
              </w:rPr>
            </w:pPr>
            <w:r w:rsidRPr="00E853B3">
              <w:rPr>
                <w:color w:val="002060"/>
                <w:sz w:val="24"/>
                <w:rPrChange w:id="10293" w:author="Quattrociocchi Alessandra" w:date="2026-08-03T14:02:00Z">
                  <w:rPr>
                    <w:color w:val="001F5F"/>
                  </w:rPr>
                </w:rPrChange>
              </w:rPr>
              <w:t>Dichiarazione fraudolenta mediante uso di fatture o altri documenti per operazioni inesistenti che determinano</w:t>
            </w:r>
            <w:r w:rsidRPr="00E853B3">
              <w:rPr>
                <w:color w:val="002060"/>
                <w:spacing w:val="61"/>
                <w:sz w:val="24"/>
                <w:rPrChange w:id="10294" w:author="Quattrociocchi Alessandra" w:date="2026-08-03T14:02:00Z">
                  <w:rPr>
                    <w:color w:val="001F5F"/>
                    <w:spacing w:val="61"/>
                  </w:rPr>
                </w:rPrChange>
              </w:rPr>
              <w:t xml:space="preserve"> </w:t>
            </w:r>
            <w:del w:id="10295" w:author="Quattrociocchi Alessandra" w:date="2026-08-03T14:02:00Z">
              <w:r w:rsidR="00E8599D">
                <w:rPr>
                  <w:color w:val="001F5F"/>
                  <w:spacing w:val="61"/>
                </w:rPr>
                <w:delText xml:space="preserve"> </w:delText>
              </w:r>
            </w:del>
            <w:r w:rsidRPr="00E853B3">
              <w:rPr>
                <w:color w:val="002060"/>
                <w:sz w:val="24"/>
                <w:rPrChange w:id="10296" w:author="Quattrociocchi Alessandra" w:date="2026-08-03T14:02:00Z">
                  <w:rPr>
                    <w:color w:val="001F5F"/>
                  </w:rPr>
                </w:rPrChange>
              </w:rPr>
              <w:t>un</w:t>
            </w:r>
            <w:r w:rsidRPr="00E853B3">
              <w:rPr>
                <w:color w:val="002060"/>
                <w:spacing w:val="61"/>
                <w:sz w:val="24"/>
                <w:rPrChange w:id="10297" w:author="Quattrociocchi Alessandra" w:date="2026-08-03T14:02:00Z">
                  <w:rPr>
                    <w:color w:val="001F5F"/>
                    <w:spacing w:val="61"/>
                  </w:rPr>
                </w:rPrChange>
              </w:rPr>
              <w:t xml:space="preserve">  </w:t>
            </w:r>
            <w:r w:rsidRPr="00E853B3">
              <w:rPr>
                <w:color w:val="002060"/>
                <w:sz w:val="24"/>
                <w:rPrChange w:id="10298" w:author="Quattrociocchi Alessandra" w:date="2026-08-03T14:02:00Z">
                  <w:rPr>
                    <w:color w:val="001F5F"/>
                  </w:rPr>
                </w:rPrChange>
              </w:rPr>
              <w:t>passivo</w:t>
            </w:r>
            <w:r w:rsidRPr="00E853B3">
              <w:rPr>
                <w:color w:val="002060"/>
                <w:spacing w:val="61"/>
                <w:sz w:val="24"/>
                <w:rPrChange w:id="10299" w:author="Quattrociocchi Alessandra" w:date="2026-08-03T14:02:00Z">
                  <w:rPr>
                    <w:color w:val="001F5F"/>
                    <w:spacing w:val="61"/>
                  </w:rPr>
                </w:rPrChange>
              </w:rPr>
              <w:t xml:space="preserve"> </w:t>
            </w:r>
            <w:del w:id="10300" w:author="Quattrociocchi Alessandra" w:date="2026-08-03T14:02:00Z">
              <w:r w:rsidR="00E8599D">
                <w:rPr>
                  <w:color w:val="001F5F"/>
                  <w:spacing w:val="61"/>
                </w:rPr>
                <w:delText xml:space="preserve"> </w:delText>
              </w:r>
              <w:r w:rsidR="00E8599D">
                <w:rPr>
                  <w:color w:val="001F5F"/>
                  <w:spacing w:val="-2"/>
                </w:rPr>
                <w:delText>fittizio</w:delText>
              </w:r>
            </w:del>
          </w:p>
          <w:p w14:paraId="772AFAFE" w14:textId="2199C9C6" w:rsidR="00BF1088" w:rsidRPr="00E853B3" w:rsidRDefault="008F2748">
            <w:pPr>
              <w:pStyle w:val="TableParagraph"/>
              <w:spacing w:before="120"/>
              <w:ind w:left="83" w:right="-29"/>
              <w:jc w:val="both"/>
              <w:rPr>
                <w:color w:val="002060"/>
                <w:sz w:val="24"/>
                <w:rPrChange w:id="10301" w:author="Quattrociocchi Alessandra" w:date="2026-08-03T14:02:00Z">
                  <w:rPr/>
                </w:rPrChange>
              </w:rPr>
              <w:pPrChange w:id="10302" w:author="Quattrociocchi Alessandra" w:date="2026-08-03T14:02:00Z">
                <w:pPr>
                  <w:pStyle w:val="TableParagraph"/>
                  <w:spacing w:line="250" w:lineRule="atLeast"/>
                  <w:ind w:left="83" w:right="-29"/>
                  <w:jc w:val="both"/>
                </w:pPr>
              </w:pPrChange>
            </w:pPr>
            <w:ins w:id="10303" w:author="Quattrociocchi Alessandra" w:date="2026-08-03T14:02:00Z">
              <w:r w:rsidRPr="00E853B3">
                <w:rPr>
                  <w:color w:val="002060"/>
                  <w:spacing w:val="-2"/>
                  <w:sz w:val="24"/>
                  <w:szCs w:val="24"/>
                </w:rPr>
                <w:t>fittizio</w:t>
              </w:r>
              <w:r w:rsidRPr="00E853B3">
                <w:rPr>
                  <w:color w:val="002060"/>
                  <w:sz w:val="24"/>
                  <w:szCs w:val="24"/>
                </w:rPr>
                <w:t xml:space="preserve">n </w:t>
              </w:r>
            </w:ins>
            <w:r w:rsidRPr="00E853B3">
              <w:rPr>
                <w:color w:val="002060"/>
                <w:sz w:val="24"/>
                <w:rPrChange w:id="10304" w:author="Quattrociocchi Alessandra" w:date="2026-08-03T14:02:00Z">
                  <w:rPr>
                    <w:color w:val="001F5F"/>
                  </w:rPr>
                </w:rPrChange>
              </w:rPr>
              <w:t>uguale</w:t>
            </w:r>
            <w:r w:rsidRPr="00E853B3">
              <w:rPr>
                <w:color w:val="002060"/>
                <w:spacing w:val="-5"/>
                <w:sz w:val="24"/>
                <w:rPrChange w:id="10305" w:author="Quattrociocchi Alessandra" w:date="2026-08-03T14:02:00Z">
                  <w:rPr>
                    <w:color w:val="001F5F"/>
                    <w:spacing w:val="-5"/>
                  </w:rPr>
                </w:rPrChange>
              </w:rPr>
              <w:t xml:space="preserve"> </w:t>
            </w:r>
            <w:r w:rsidRPr="00E853B3">
              <w:rPr>
                <w:color w:val="002060"/>
                <w:sz w:val="24"/>
                <w:rPrChange w:id="10306" w:author="Quattrociocchi Alessandra" w:date="2026-08-03T14:02:00Z">
                  <w:rPr>
                    <w:color w:val="001F5F"/>
                  </w:rPr>
                </w:rPrChange>
              </w:rPr>
              <w:t>o</w:t>
            </w:r>
            <w:r w:rsidRPr="00E853B3">
              <w:rPr>
                <w:color w:val="002060"/>
                <w:spacing w:val="-5"/>
                <w:sz w:val="24"/>
                <w:rPrChange w:id="10307" w:author="Quattrociocchi Alessandra" w:date="2026-08-03T14:02:00Z">
                  <w:rPr>
                    <w:color w:val="001F5F"/>
                    <w:spacing w:val="-5"/>
                  </w:rPr>
                </w:rPrChange>
              </w:rPr>
              <w:t xml:space="preserve"> </w:t>
            </w:r>
            <w:r w:rsidRPr="00E853B3">
              <w:rPr>
                <w:color w:val="002060"/>
                <w:sz w:val="24"/>
                <w:rPrChange w:id="10308" w:author="Quattrociocchi Alessandra" w:date="2026-08-03T14:02:00Z">
                  <w:rPr>
                    <w:color w:val="001F5F"/>
                  </w:rPr>
                </w:rPrChange>
              </w:rPr>
              <w:t>superiore</w:t>
            </w:r>
            <w:r w:rsidRPr="00E853B3">
              <w:rPr>
                <w:color w:val="002060"/>
                <w:spacing w:val="-5"/>
                <w:sz w:val="24"/>
                <w:rPrChange w:id="10309" w:author="Quattrociocchi Alessandra" w:date="2026-08-03T14:02:00Z">
                  <w:rPr>
                    <w:color w:val="001F5F"/>
                    <w:spacing w:val="-5"/>
                  </w:rPr>
                </w:rPrChange>
              </w:rPr>
              <w:t xml:space="preserve"> </w:t>
            </w:r>
            <w:r w:rsidRPr="00E853B3">
              <w:rPr>
                <w:color w:val="002060"/>
                <w:sz w:val="24"/>
                <w:rPrChange w:id="10310" w:author="Quattrociocchi Alessandra" w:date="2026-08-03T14:02:00Z">
                  <w:rPr>
                    <w:color w:val="001F5F"/>
                  </w:rPr>
                </w:rPrChange>
              </w:rPr>
              <w:t>a</w:t>
            </w:r>
            <w:r w:rsidRPr="00E853B3">
              <w:rPr>
                <w:color w:val="002060"/>
                <w:spacing w:val="-1"/>
                <w:sz w:val="24"/>
                <w:rPrChange w:id="10311" w:author="Quattrociocchi Alessandra" w:date="2026-08-03T14:02:00Z">
                  <w:rPr>
                    <w:color w:val="001F5F"/>
                    <w:spacing w:val="-1"/>
                  </w:rPr>
                </w:rPrChange>
              </w:rPr>
              <w:t xml:space="preserve"> </w:t>
            </w:r>
            <w:r w:rsidRPr="00E853B3">
              <w:rPr>
                <w:color w:val="002060"/>
                <w:sz w:val="24"/>
                <w:rPrChange w:id="10312" w:author="Quattrociocchi Alessandra" w:date="2026-08-03T14:02:00Z">
                  <w:rPr>
                    <w:color w:val="001F5F"/>
                  </w:rPr>
                </w:rPrChange>
              </w:rPr>
              <w:t>centomila</w:t>
            </w:r>
            <w:r w:rsidRPr="00E853B3">
              <w:rPr>
                <w:color w:val="002060"/>
                <w:spacing w:val="-5"/>
                <w:sz w:val="24"/>
                <w:rPrChange w:id="10313" w:author="Quattrociocchi Alessandra" w:date="2026-08-03T14:02:00Z">
                  <w:rPr>
                    <w:color w:val="001F5F"/>
                    <w:spacing w:val="-5"/>
                  </w:rPr>
                </w:rPrChange>
              </w:rPr>
              <w:t xml:space="preserve"> </w:t>
            </w:r>
            <w:r w:rsidRPr="00E853B3">
              <w:rPr>
                <w:color w:val="002060"/>
                <w:sz w:val="24"/>
                <w:rPrChange w:id="10314" w:author="Quattrociocchi Alessandra" w:date="2026-08-03T14:02:00Z">
                  <w:rPr>
                    <w:color w:val="001F5F"/>
                  </w:rPr>
                </w:rPrChange>
              </w:rPr>
              <w:t>euro (art. 2, co. 1 del d.lgs. n. 74/2000)</w:t>
            </w:r>
          </w:p>
        </w:tc>
        <w:tc>
          <w:tcPr>
            <w:tcW w:w="2922" w:type="dxa"/>
            <w:tcBorders>
              <w:left w:val="single" w:sz="18" w:space="0" w:color="C0C0C0"/>
              <w:right w:val="single" w:sz="18" w:space="0" w:color="C0C0C0"/>
            </w:tcBorders>
          </w:tcPr>
          <w:p w14:paraId="46EBCF12" w14:textId="77777777" w:rsidR="00BF1088" w:rsidRPr="00E853B3" w:rsidRDefault="008F2748">
            <w:pPr>
              <w:pStyle w:val="TableParagraph"/>
              <w:spacing w:before="120"/>
              <w:ind w:left="82"/>
              <w:rPr>
                <w:color w:val="002060"/>
                <w:sz w:val="24"/>
                <w:rPrChange w:id="10315" w:author="Quattrociocchi Alessandra" w:date="2026-08-03T14:02:00Z">
                  <w:rPr/>
                </w:rPrChange>
              </w:rPr>
              <w:pPrChange w:id="10316" w:author="Quattrociocchi Alessandra" w:date="2026-08-03T14:02:00Z">
                <w:pPr>
                  <w:pStyle w:val="TableParagraph"/>
                  <w:spacing w:before="119"/>
                  <w:ind w:left="82"/>
                </w:pPr>
              </w:pPrChange>
            </w:pPr>
            <w:r w:rsidRPr="00E853B3">
              <w:rPr>
                <w:color w:val="002060"/>
                <w:sz w:val="24"/>
                <w:rPrChange w:id="10317" w:author="Quattrociocchi Alessandra" w:date="2026-08-03T14:02:00Z">
                  <w:rPr>
                    <w:color w:val="001F5F"/>
                  </w:rPr>
                </w:rPrChange>
              </w:rPr>
              <w:t>Fino</w:t>
            </w:r>
            <w:r w:rsidRPr="00E853B3">
              <w:rPr>
                <w:color w:val="002060"/>
                <w:spacing w:val="-6"/>
                <w:sz w:val="24"/>
                <w:rPrChange w:id="10318" w:author="Quattrociocchi Alessandra" w:date="2026-08-03T14:02:00Z">
                  <w:rPr>
                    <w:color w:val="001F5F"/>
                    <w:spacing w:val="-6"/>
                  </w:rPr>
                </w:rPrChange>
              </w:rPr>
              <w:t xml:space="preserve"> </w:t>
            </w:r>
            <w:r w:rsidRPr="00E853B3">
              <w:rPr>
                <w:color w:val="002060"/>
                <w:sz w:val="24"/>
                <w:rPrChange w:id="10319" w:author="Quattrociocchi Alessandra" w:date="2026-08-03T14:02:00Z">
                  <w:rPr>
                    <w:color w:val="001F5F"/>
                  </w:rPr>
                </w:rPrChange>
              </w:rPr>
              <w:t>a</w:t>
            </w:r>
            <w:r w:rsidRPr="00E853B3">
              <w:rPr>
                <w:color w:val="002060"/>
                <w:spacing w:val="1"/>
                <w:sz w:val="24"/>
                <w:rPrChange w:id="10320" w:author="Quattrociocchi Alessandra" w:date="2026-08-03T14:02:00Z">
                  <w:rPr>
                    <w:color w:val="001F5F"/>
                    <w:spacing w:val="1"/>
                  </w:rPr>
                </w:rPrChange>
              </w:rPr>
              <w:t xml:space="preserve"> </w:t>
            </w:r>
            <w:r w:rsidRPr="00E853B3">
              <w:rPr>
                <w:color w:val="002060"/>
                <w:sz w:val="24"/>
                <w:rPrChange w:id="10321" w:author="Quattrociocchi Alessandra" w:date="2026-08-03T14:02:00Z">
                  <w:rPr>
                    <w:color w:val="001F5F"/>
                  </w:rPr>
                </w:rPrChange>
              </w:rPr>
              <w:t>500</w:t>
            </w:r>
            <w:r w:rsidRPr="00E853B3">
              <w:rPr>
                <w:color w:val="002060"/>
                <w:spacing w:val="-3"/>
                <w:sz w:val="24"/>
                <w:rPrChange w:id="10322" w:author="Quattrociocchi Alessandra" w:date="2026-08-03T14:02:00Z">
                  <w:rPr>
                    <w:color w:val="001F5F"/>
                    <w:spacing w:val="-3"/>
                  </w:rPr>
                </w:rPrChange>
              </w:rPr>
              <w:t xml:space="preserve"> </w:t>
            </w:r>
            <w:r w:rsidRPr="00E853B3">
              <w:rPr>
                <w:color w:val="002060"/>
                <w:spacing w:val="-4"/>
                <w:sz w:val="24"/>
                <w:rPrChange w:id="10323" w:author="Quattrociocchi Alessandra" w:date="2026-08-03T14:02:00Z">
                  <w:rPr>
                    <w:color w:val="001F5F"/>
                    <w:spacing w:val="-4"/>
                  </w:rPr>
                </w:rPrChange>
              </w:rPr>
              <w:t>quote</w:t>
            </w:r>
          </w:p>
        </w:tc>
        <w:tc>
          <w:tcPr>
            <w:tcW w:w="3245" w:type="dxa"/>
            <w:tcBorders>
              <w:left w:val="single" w:sz="18" w:space="0" w:color="C0C0C0"/>
              <w:bottom w:val="nil"/>
              <w:right w:val="single" w:sz="18" w:space="0" w:color="C0C0C0"/>
            </w:tcBorders>
          </w:tcPr>
          <w:p w14:paraId="5F73B57C" w14:textId="77777777" w:rsidR="00BF1088" w:rsidRPr="00E853B3" w:rsidRDefault="00BF1088">
            <w:pPr>
              <w:pStyle w:val="TableParagraph"/>
              <w:spacing w:before="120"/>
              <w:jc w:val="both"/>
              <w:rPr>
                <w:color w:val="002060"/>
                <w:sz w:val="24"/>
                <w:rPrChange w:id="10324" w:author="Quattrociocchi Alessandra" w:date="2026-08-03T14:02:00Z">
                  <w:rPr/>
                </w:rPrChange>
              </w:rPr>
              <w:pPrChange w:id="10325" w:author="Quattrociocchi Alessandra" w:date="2026-08-03T14:02:00Z">
                <w:pPr>
                  <w:pStyle w:val="TableParagraph"/>
                  <w:spacing w:before="44"/>
                </w:pPr>
              </w:pPrChange>
            </w:pPr>
          </w:p>
          <w:p w14:paraId="75064EFA" w14:textId="77777777" w:rsidR="00BF1088" w:rsidRPr="00E853B3" w:rsidRDefault="008F2748">
            <w:pPr>
              <w:pStyle w:val="TableParagraph"/>
              <w:spacing w:before="120"/>
              <w:ind w:left="354" w:right="-29" w:hanging="356"/>
              <w:jc w:val="both"/>
              <w:rPr>
                <w:color w:val="002060"/>
                <w:sz w:val="24"/>
                <w:rPrChange w:id="10326" w:author="Quattrociocchi Alessandra" w:date="2026-08-03T14:02:00Z">
                  <w:rPr/>
                </w:rPrChange>
              </w:rPr>
              <w:pPrChange w:id="10327" w:author="Quattrociocchi Alessandra" w:date="2026-08-03T14:02:00Z">
                <w:pPr>
                  <w:pStyle w:val="TableParagraph"/>
                  <w:ind w:left="354" w:right="-29" w:hanging="356"/>
                  <w:jc w:val="both"/>
                </w:pPr>
              </w:pPrChange>
            </w:pPr>
            <w:r w:rsidRPr="00E853B3">
              <w:rPr>
                <w:color w:val="002060"/>
                <w:sz w:val="24"/>
                <w:rPrChange w:id="10328" w:author="Quattrociocchi Alessandra" w:date="2026-08-03T14:02:00Z">
                  <w:rPr>
                    <w:color w:val="001F5F"/>
                    <w:sz w:val="18"/>
                  </w:rPr>
                </w:rPrChange>
              </w:rPr>
              <w:t>-</w:t>
            </w:r>
            <w:r w:rsidRPr="00E853B3">
              <w:rPr>
                <w:color w:val="002060"/>
                <w:spacing w:val="80"/>
                <w:sz w:val="24"/>
                <w:rPrChange w:id="10329" w:author="Quattrociocchi Alessandra" w:date="2026-08-03T14:02:00Z">
                  <w:rPr>
                    <w:color w:val="001F5F"/>
                    <w:spacing w:val="80"/>
                    <w:sz w:val="18"/>
                  </w:rPr>
                </w:rPrChange>
              </w:rPr>
              <w:t xml:space="preserve"> </w:t>
            </w:r>
            <w:r w:rsidRPr="00E853B3">
              <w:rPr>
                <w:color w:val="002060"/>
                <w:sz w:val="24"/>
                <w:rPrChange w:id="10330" w:author="Quattrociocchi Alessandra" w:date="2026-08-03T14:02:00Z">
                  <w:rPr>
                    <w:color w:val="001F5F"/>
                  </w:rPr>
                </w:rPrChange>
              </w:rPr>
              <w:t xml:space="preserve">Il divieto di contrattare con la pubblica amministrazione, salvo che per ottenere le prestazioni di un pubblico </w:t>
            </w:r>
            <w:r w:rsidRPr="00E853B3">
              <w:rPr>
                <w:color w:val="002060"/>
                <w:spacing w:val="-2"/>
                <w:sz w:val="24"/>
                <w:rPrChange w:id="10331" w:author="Quattrociocchi Alessandra" w:date="2026-08-03T14:02:00Z">
                  <w:rPr>
                    <w:color w:val="001F5F"/>
                    <w:spacing w:val="-2"/>
                  </w:rPr>
                </w:rPrChange>
              </w:rPr>
              <w:t>servizio;</w:t>
            </w:r>
          </w:p>
        </w:tc>
      </w:tr>
      <w:tr w:rsidR="00BF1088" w:rsidRPr="00E853B3" w14:paraId="1F88BE06" w14:textId="77777777">
        <w:trPr>
          <w:trHeight w:val="1635"/>
        </w:trPr>
        <w:tc>
          <w:tcPr>
            <w:tcW w:w="3631" w:type="dxa"/>
            <w:gridSpan w:val="2"/>
            <w:tcBorders>
              <w:left w:val="single" w:sz="18" w:space="0" w:color="C0C0C0"/>
              <w:right w:val="single" w:sz="18" w:space="0" w:color="C0C0C0"/>
            </w:tcBorders>
          </w:tcPr>
          <w:p w14:paraId="368D65CE" w14:textId="77777777" w:rsidR="00BF1088" w:rsidRPr="00E853B3" w:rsidRDefault="008F2748">
            <w:pPr>
              <w:pStyle w:val="TableParagraph"/>
              <w:spacing w:before="120"/>
              <w:ind w:left="83" w:right="-29"/>
              <w:jc w:val="both"/>
              <w:rPr>
                <w:color w:val="002060"/>
                <w:sz w:val="24"/>
                <w:rPrChange w:id="10332" w:author="Quattrociocchi Alessandra" w:date="2026-08-03T14:02:00Z">
                  <w:rPr/>
                </w:rPrChange>
              </w:rPr>
              <w:pPrChange w:id="10333" w:author="Quattrociocchi Alessandra" w:date="2026-08-03T14:02:00Z">
                <w:pPr>
                  <w:pStyle w:val="TableParagraph"/>
                  <w:spacing w:before="119"/>
                  <w:ind w:left="83" w:right="-29"/>
                  <w:jc w:val="both"/>
                </w:pPr>
              </w:pPrChange>
            </w:pPr>
            <w:r w:rsidRPr="00E853B3">
              <w:rPr>
                <w:color w:val="002060"/>
                <w:sz w:val="24"/>
                <w:rPrChange w:id="10334" w:author="Quattrociocchi Alessandra" w:date="2026-08-03T14:02:00Z">
                  <w:rPr>
                    <w:color w:val="001F5F"/>
                  </w:rPr>
                </w:rPrChange>
              </w:rPr>
              <w:lastRenderedPageBreak/>
              <w:t>Dichiarazione fraudolenta mediante uso di fatture o altri documenti per operazioni inesistenti che determinano</w:t>
            </w:r>
            <w:r w:rsidRPr="00E853B3">
              <w:rPr>
                <w:color w:val="002060"/>
                <w:spacing w:val="61"/>
                <w:sz w:val="24"/>
                <w:rPrChange w:id="10335" w:author="Quattrociocchi Alessandra" w:date="2026-08-03T14:02:00Z">
                  <w:rPr>
                    <w:color w:val="001F5F"/>
                    <w:spacing w:val="61"/>
                  </w:rPr>
                </w:rPrChange>
              </w:rPr>
              <w:t xml:space="preserve">  </w:t>
            </w:r>
            <w:r w:rsidRPr="00E853B3">
              <w:rPr>
                <w:color w:val="002060"/>
                <w:sz w:val="24"/>
                <w:rPrChange w:id="10336" w:author="Quattrociocchi Alessandra" w:date="2026-08-03T14:02:00Z">
                  <w:rPr>
                    <w:color w:val="001F5F"/>
                  </w:rPr>
                </w:rPrChange>
              </w:rPr>
              <w:t>un</w:t>
            </w:r>
            <w:r w:rsidRPr="00E853B3">
              <w:rPr>
                <w:color w:val="002060"/>
                <w:spacing w:val="61"/>
                <w:sz w:val="24"/>
                <w:rPrChange w:id="10337" w:author="Quattrociocchi Alessandra" w:date="2026-08-03T14:02:00Z">
                  <w:rPr>
                    <w:color w:val="001F5F"/>
                    <w:spacing w:val="61"/>
                  </w:rPr>
                </w:rPrChange>
              </w:rPr>
              <w:t xml:space="preserve">  </w:t>
            </w:r>
            <w:r w:rsidRPr="00E853B3">
              <w:rPr>
                <w:color w:val="002060"/>
                <w:sz w:val="24"/>
                <w:rPrChange w:id="10338" w:author="Quattrociocchi Alessandra" w:date="2026-08-03T14:02:00Z">
                  <w:rPr>
                    <w:color w:val="001F5F"/>
                  </w:rPr>
                </w:rPrChange>
              </w:rPr>
              <w:t>passivo</w:t>
            </w:r>
            <w:r w:rsidRPr="00E853B3">
              <w:rPr>
                <w:color w:val="002060"/>
                <w:spacing w:val="61"/>
                <w:sz w:val="24"/>
                <w:rPrChange w:id="10339" w:author="Quattrociocchi Alessandra" w:date="2026-08-03T14:02:00Z">
                  <w:rPr>
                    <w:color w:val="001F5F"/>
                    <w:spacing w:val="61"/>
                  </w:rPr>
                </w:rPrChange>
              </w:rPr>
              <w:t xml:space="preserve">  </w:t>
            </w:r>
            <w:r w:rsidRPr="00E853B3">
              <w:rPr>
                <w:color w:val="002060"/>
                <w:spacing w:val="-2"/>
                <w:sz w:val="24"/>
                <w:rPrChange w:id="10340" w:author="Quattrociocchi Alessandra" w:date="2026-08-03T14:02:00Z">
                  <w:rPr>
                    <w:color w:val="001F5F"/>
                    <w:spacing w:val="-2"/>
                  </w:rPr>
                </w:rPrChange>
              </w:rPr>
              <w:t>fittizio</w:t>
            </w:r>
          </w:p>
          <w:p w14:paraId="6987670D" w14:textId="77777777" w:rsidR="00BF1088" w:rsidRPr="00E853B3" w:rsidRDefault="008F2748">
            <w:pPr>
              <w:pStyle w:val="TableParagraph"/>
              <w:spacing w:before="120"/>
              <w:ind w:left="83" w:right="-29"/>
              <w:jc w:val="both"/>
              <w:rPr>
                <w:color w:val="002060"/>
                <w:sz w:val="24"/>
                <w:rPrChange w:id="10341" w:author="Quattrociocchi Alessandra" w:date="2026-08-03T14:02:00Z">
                  <w:rPr/>
                </w:rPrChange>
              </w:rPr>
              <w:pPrChange w:id="10342" w:author="Quattrociocchi Alessandra" w:date="2026-08-03T14:02:00Z">
                <w:pPr>
                  <w:pStyle w:val="TableParagraph"/>
                  <w:spacing w:line="250" w:lineRule="exact"/>
                  <w:ind w:left="83" w:right="-29"/>
                  <w:jc w:val="both"/>
                </w:pPr>
              </w:pPrChange>
            </w:pPr>
            <w:r w:rsidRPr="00E853B3">
              <w:rPr>
                <w:color w:val="002060"/>
                <w:sz w:val="24"/>
                <w:rPrChange w:id="10343" w:author="Quattrociocchi Alessandra" w:date="2026-08-03T14:02:00Z">
                  <w:rPr>
                    <w:color w:val="001F5F"/>
                  </w:rPr>
                </w:rPrChange>
              </w:rPr>
              <w:t>inferiore</w:t>
            </w:r>
            <w:r w:rsidRPr="00E853B3">
              <w:rPr>
                <w:color w:val="002060"/>
                <w:spacing w:val="-7"/>
                <w:sz w:val="24"/>
                <w:rPrChange w:id="10344" w:author="Quattrociocchi Alessandra" w:date="2026-08-03T14:02:00Z">
                  <w:rPr>
                    <w:color w:val="001F5F"/>
                    <w:spacing w:val="-7"/>
                  </w:rPr>
                </w:rPrChange>
              </w:rPr>
              <w:t xml:space="preserve"> </w:t>
            </w:r>
            <w:r w:rsidRPr="00E853B3">
              <w:rPr>
                <w:color w:val="002060"/>
                <w:sz w:val="24"/>
                <w:rPrChange w:id="10345" w:author="Quattrociocchi Alessandra" w:date="2026-08-03T14:02:00Z">
                  <w:rPr>
                    <w:color w:val="001F5F"/>
                  </w:rPr>
                </w:rPrChange>
              </w:rPr>
              <w:t>a</w:t>
            </w:r>
            <w:r w:rsidRPr="00E853B3">
              <w:rPr>
                <w:color w:val="002060"/>
                <w:spacing w:val="-7"/>
                <w:sz w:val="24"/>
                <w:rPrChange w:id="10346" w:author="Quattrociocchi Alessandra" w:date="2026-08-03T14:02:00Z">
                  <w:rPr>
                    <w:color w:val="001F5F"/>
                    <w:spacing w:val="-7"/>
                  </w:rPr>
                </w:rPrChange>
              </w:rPr>
              <w:t xml:space="preserve"> </w:t>
            </w:r>
            <w:r w:rsidRPr="00E853B3">
              <w:rPr>
                <w:color w:val="002060"/>
                <w:sz w:val="24"/>
                <w:rPrChange w:id="10347" w:author="Quattrociocchi Alessandra" w:date="2026-08-03T14:02:00Z">
                  <w:rPr>
                    <w:color w:val="001F5F"/>
                  </w:rPr>
                </w:rPrChange>
              </w:rPr>
              <w:t>centomila</w:t>
            </w:r>
            <w:r w:rsidRPr="00E853B3">
              <w:rPr>
                <w:color w:val="002060"/>
                <w:spacing w:val="-7"/>
                <w:sz w:val="24"/>
                <w:rPrChange w:id="10348" w:author="Quattrociocchi Alessandra" w:date="2026-08-03T14:02:00Z">
                  <w:rPr>
                    <w:color w:val="001F5F"/>
                    <w:spacing w:val="-7"/>
                  </w:rPr>
                </w:rPrChange>
              </w:rPr>
              <w:t xml:space="preserve"> </w:t>
            </w:r>
            <w:r w:rsidRPr="00E853B3">
              <w:rPr>
                <w:color w:val="002060"/>
                <w:sz w:val="24"/>
                <w:rPrChange w:id="10349" w:author="Quattrociocchi Alessandra" w:date="2026-08-03T14:02:00Z">
                  <w:rPr>
                    <w:color w:val="001F5F"/>
                  </w:rPr>
                </w:rPrChange>
              </w:rPr>
              <w:t>euro</w:t>
            </w:r>
            <w:r w:rsidRPr="00E853B3">
              <w:rPr>
                <w:color w:val="002060"/>
                <w:spacing w:val="-7"/>
                <w:sz w:val="24"/>
                <w:rPrChange w:id="10350" w:author="Quattrociocchi Alessandra" w:date="2026-08-03T14:02:00Z">
                  <w:rPr>
                    <w:color w:val="001F5F"/>
                    <w:spacing w:val="-7"/>
                  </w:rPr>
                </w:rPrChange>
              </w:rPr>
              <w:t xml:space="preserve"> </w:t>
            </w:r>
            <w:r w:rsidRPr="00E853B3">
              <w:rPr>
                <w:color w:val="002060"/>
                <w:sz w:val="24"/>
                <w:rPrChange w:id="10351" w:author="Quattrociocchi Alessandra" w:date="2026-08-03T14:02:00Z">
                  <w:rPr>
                    <w:color w:val="001F5F"/>
                  </w:rPr>
                </w:rPrChange>
              </w:rPr>
              <w:t>(art.</w:t>
            </w:r>
            <w:r w:rsidRPr="00E853B3">
              <w:rPr>
                <w:color w:val="002060"/>
                <w:spacing w:val="-8"/>
                <w:sz w:val="24"/>
                <w:rPrChange w:id="10352" w:author="Quattrociocchi Alessandra" w:date="2026-08-03T14:02:00Z">
                  <w:rPr>
                    <w:color w:val="001F5F"/>
                    <w:spacing w:val="-8"/>
                  </w:rPr>
                </w:rPrChange>
              </w:rPr>
              <w:t xml:space="preserve"> </w:t>
            </w:r>
            <w:r w:rsidRPr="00E853B3">
              <w:rPr>
                <w:color w:val="002060"/>
                <w:sz w:val="24"/>
                <w:rPrChange w:id="10353" w:author="Quattrociocchi Alessandra" w:date="2026-08-03T14:02:00Z">
                  <w:rPr>
                    <w:color w:val="001F5F"/>
                  </w:rPr>
                </w:rPrChange>
              </w:rPr>
              <w:t>2,</w:t>
            </w:r>
            <w:r w:rsidRPr="00E853B3">
              <w:rPr>
                <w:color w:val="002060"/>
                <w:spacing w:val="-8"/>
                <w:sz w:val="24"/>
                <w:rPrChange w:id="10354" w:author="Quattrociocchi Alessandra" w:date="2026-08-03T14:02:00Z">
                  <w:rPr>
                    <w:color w:val="001F5F"/>
                    <w:spacing w:val="-8"/>
                  </w:rPr>
                </w:rPrChange>
              </w:rPr>
              <w:t xml:space="preserve"> </w:t>
            </w:r>
            <w:r w:rsidRPr="00E853B3">
              <w:rPr>
                <w:color w:val="002060"/>
                <w:sz w:val="24"/>
                <w:rPrChange w:id="10355" w:author="Quattrociocchi Alessandra" w:date="2026-08-03T14:02:00Z">
                  <w:rPr>
                    <w:color w:val="001F5F"/>
                  </w:rPr>
                </w:rPrChange>
              </w:rPr>
              <w:t>co. 2-bis del d.lgs. n. 74/2000)</w:t>
            </w:r>
          </w:p>
        </w:tc>
        <w:tc>
          <w:tcPr>
            <w:tcW w:w="2922" w:type="dxa"/>
            <w:tcBorders>
              <w:left w:val="single" w:sz="18" w:space="0" w:color="C0C0C0"/>
              <w:right w:val="single" w:sz="18" w:space="0" w:color="C0C0C0"/>
            </w:tcBorders>
          </w:tcPr>
          <w:p w14:paraId="0A89480D" w14:textId="77777777" w:rsidR="00BF1088" w:rsidRPr="00E853B3" w:rsidRDefault="008F2748">
            <w:pPr>
              <w:pStyle w:val="TableParagraph"/>
              <w:spacing w:before="120"/>
              <w:ind w:left="82"/>
              <w:rPr>
                <w:color w:val="002060"/>
                <w:sz w:val="24"/>
                <w:rPrChange w:id="10356" w:author="Quattrociocchi Alessandra" w:date="2026-08-03T14:02:00Z">
                  <w:rPr/>
                </w:rPrChange>
              </w:rPr>
              <w:pPrChange w:id="10357" w:author="Quattrociocchi Alessandra" w:date="2026-08-03T14:02:00Z">
                <w:pPr>
                  <w:pStyle w:val="TableParagraph"/>
                  <w:spacing w:before="119"/>
                  <w:ind w:left="82"/>
                </w:pPr>
              </w:pPrChange>
            </w:pPr>
            <w:r w:rsidRPr="00E853B3">
              <w:rPr>
                <w:color w:val="002060"/>
                <w:sz w:val="24"/>
                <w:rPrChange w:id="10358" w:author="Quattrociocchi Alessandra" w:date="2026-08-03T14:02:00Z">
                  <w:rPr>
                    <w:color w:val="001F5F"/>
                  </w:rPr>
                </w:rPrChange>
              </w:rPr>
              <w:t>Fino</w:t>
            </w:r>
            <w:r w:rsidRPr="00E853B3">
              <w:rPr>
                <w:color w:val="002060"/>
                <w:spacing w:val="-6"/>
                <w:sz w:val="24"/>
                <w:rPrChange w:id="10359" w:author="Quattrociocchi Alessandra" w:date="2026-08-03T14:02:00Z">
                  <w:rPr>
                    <w:color w:val="001F5F"/>
                    <w:spacing w:val="-6"/>
                  </w:rPr>
                </w:rPrChange>
              </w:rPr>
              <w:t xml:space="preserve"> </w:t>
            </w:r>
            <w:r w:rsidRPr="00E853B3">
              <w:rPr>
                <w:color w:val="002060"/>
                <w:sz w:val="24"/>
                <w:rPrChange w:id="10360" w:author="Quattrociocchi Alessandra" w:date="2026-08-03T14:02:00Z">
                  <w:rPr>
                    <w:color w:val="001F5F"/>
                  </w:rPr>
                </w:rPrChange>
              </w:rPr>
              <w:t>a</w:t>
            </w:r>
            <w:r w:rsidRPr="00E853B3">
              <w:rPr>
                <w:color w:val="002060"/>
                <w:spacing w:val="1"/>
                <w:sz w:val="24"/>
                <w:rPrChange w:id="10361" w:author="Quattrociocchi Alessandra" w:date="2026-08-03T14:02:00Z">
                  <w:rPr>
                    <w:color w:val="001F5F"/>
                    <w:spacing w:val="1"/>
                  </w:rPr>
                </w:rPrChange>
              </w:rPr>
              <w:t xml:space="preserve"> </w:t>
            </w:r>
            <w:r w:rsidRPr="00E853B3">
              <w:rPr>
                <w:color w:val="002060"/>
                <w:sz w:val="24"/>
                <w:rPrChange w:id="10362" w:author="Quattrociocchi Alessandra" w:date="2026-08-03T14:02:00Z">
                  <w:rPr>
                    <w:color w:val="001F5F"/>
                  </w:rPr>
                </w:rPrChange>
              </w:rPr>
              <w:t>500</w:t>
            </w:r>
            <w:r w:rsidRPr="00E853B3">
              <w:rPr>
                <w:color w:val="002060"/>
                <w:spacing w:val="-3"/>
                <w:sz w:val="24"/>
                <w:rPrChange w:id="10363" w:author="Quattrociocchi Alessandra" w:date="2026-08-03T14:02:00Z">
                  <w:rPr>
                    <w:color w:val="001F5F"/>
                    <w:spacing w:val="-3"/>
                  </w:rPr>
                </w:rPrChange>
              </w:rPr>
              <w:t xml:space="preserve"> </w:t>
            </w:r>
            <w:r w:rsidRPr="00E853B3">
              <w:rPr>
                <w:color w:val="002060"/>
                <w:spacing w:val="-2"/>
                <w:sz w:val="24"/>
                <w:rPrChange w:id="10364" w:author="Quattrociocchi Alessandra" w:date="2026-08-03T14:02:00Z">
                  <w:rPr>
                    <w:color w:val="001F5F"/>
                    <w:spacing w:val="-2"/>
                  </w:rPr>
                </w:rPrChange>
              </w:rPr>
              <w:t>quote</w:t>
            </w:r>
          </w:p>
        </w:tc>
        <w:tc>
          <w:tcPr>
            <w:tcW w:w="3245" w:type="dxa"/>
            <w:tcBorders>
              <w:top w:val="nil"/>
              <w:left w:val="single" w:sz="18" w:space="0" w:color="C0C0C0"/>
              <w:bottom w:val="nil"/>
              <w:right w:val="single" w:sz="18" w:space="0" w:color="C0C0C0"/>
            </w:tcBorders>
          </w:tcPr>
          <w:p w14:paraId="4F9DC488" w14:textId="77777777" w:rsidR="00BF1088" w:rsidRPr="00E853B3" w:rsidRDefault="00BF1088">
            <w:pPr>
              <w:pStyle w:val="TableParagraph"/>
              <w:spacing w:before="120"/>
              <w:rPr>
                <w:color w:val="002060"/>
                <w:sz w:val="24"/>
                <w:rPrChange w:id="10365" w:author="Quattrociocchi Alessandra" w:date="2026-08-03T14:02:00Z">
                  <w:rPr/>
                </w:rPrChange>
              </w:rPr>
              <w:pPrChange w:id="10366" w:author="Quattrociocchi Alessandra" w:date="2026-08-03T14:02:00Z">
                <w:pPr>
                  <w:pStyle w:val="TableParagraph"/>
                  <w:spacing w:before="116"/>
                </w:pPr>
              </w:pPrChange>
            </w:pPr>
          </w:p>
          <w:p w14:paraId="72897CE1" w14:textId="77777777" w:rsidR="00BF1088" w:rsidRPr="00E853B3" w:rsidRDefault="008F2748">
            <w:pPr>
              <w:pStyle w:val="TableParagraph"/>
              <w:spacing w:before="120"/>
              <w:ind w:left="354" w:right="-29" w:hanging="356"/>
              <w:jc w:val="both"/>
              <w:rPr>
                <w:color w:val="002060"/>
                <w:sz w:val="24"/>
                <w:rPrChange w:id="10367" w:author="Quattrociocchi Alessandra" w:date="2026-08-03T14:02:00Z">
                  <w:rPr/>
                </w:rPrChange>
              </w:rPr>
              <w:pPrChange w:id="10368" w:author="Quattrociocchi Alessandra" w:date="2026-08-03T14:02:00Z">
                <w:pPr>
                  <w:pStyle w:val="TableParagraph"/>
                  <w:ind w:left="354" w:right="-29" w:hanging="356"/>
                  <w:jc w:val="both"/>
                </w:pPr>
              </w:pPrChange>
            </w:pPr>
            <w:r w:rsidRPr="00E853B3">
              <w:rPr>
                <w:color w:val="002060"/>
                <w:sz w:val="24"/>
                <w:rPrChange w:id="10369" w:author="Quattrociocchi Alessandra" w:date="2026-08-03T14:02:00Z">
                  <w:rPr>
                    <w:color w:val="001F5F"/>
                    <w:sz w:val="18"/>
                  </w:rPr>
                </w:rPrChange>
              </w:rPr>
              <w:t>-</w:t>
            </w:r>
            <w:r w:rsidRPr="00E853B3">
              <w:rPr>
                <w:color w:val="002060"/>
                <w:spacing w:val="40"/>
                <w:sz w:val="24"/>
                <w:rPrChange w:id="10370" w:author="Quattrociocchi Alessandra" w:date="2026-08-03T14:02:00Z">
                  <w:rPr>
                    <w:color w:val="001F5F"/>
                    <w:spacing w:val="40"/>
                    <w:sz w:val="18"/>
                  </w:rPr>
                </w:rPrChange>
              </w:rPr>
              <w:t xml:space="preserve"> </w:t>
            </w:r>
            <w:r w:rsidRPr="00E853B3">
              <w:rPr>
                <w:color w:val="002060"/>
                <w:sz w:val="24"/>
                <w:rPrChange w:id="10371" w:author="Quattrociocchi Alessandra" w:date="2026-08-03T14:02:00Z">
                  <w:rPr>
                    <w:color w:val="001F5F"/>
                  </w:rPr>
                </w:rPrChange>
              </w:rPr>
              <w:t>l'esclusione da agevolazioni, finanziamenti, contributi o sussidi</w:t>
            </w:r>
            <w:r w:rsidRPr="00E853B3">
              <w:rPr>
                <w:color w:val="002060"/>
                <w:spacing w:val="-16"/>
                <w:sz w:val="24"/>
                <w:rPrChange w:id="10372" w:author="Quattrociocchi Alessandra" w:date="2026-08-03T14:02:00Z">
                  <w:rPr>
                    <w:color w:val="001F5F"/>
                    <w:spacing w:val="-16"/>
                  </w:rPr>
                </w:rPrChange>
              </w:rPr>
              <w:t xml:space="preserve"> </w:t>
            </w:r>
            <w:r w:rsidRPr="00E853B3">
              <w:rPr>
                <w:color w:val="002060"/>
                <w:sz w:val="24"/>
                <w:rPrChange w:id="10373" w:author="Quattrociocchi Alessandra" w:date="2026-08-03T14:02:00Z">
                  <w:rPr>
                    <w:color w:val="001F5F"/>
                  </w:rPr>
                </w:rPrChange>
              </w:rPr>
              <w:t>e</w:t>
            </w:r>
            <w:r w:rsidRPr="00E853B3">
              <w:rPr>
                <w:color w:val="002060"/>
                <w:spacing w:val="-15"/>
                <w:sz w:val="24"/>
                <w:rPrChange w:id="10374" w:author="Quattrociocchi Alessandra" w:date="2026-08-03T14:02:00Z">
                  <w:rPr>
                    <w:color w:val="001F5F"/>
                    <w:spacing w:val="-15"/>
                  </w:rPr>
                </w:rPrChange>
              </w:rPr>
              <w:t xml:space="preserve"> </w:t>
            </w:r>
            <w:r w:rsidRPr="00E853B3">
              <w:rPr>
                <w:color w:val="002060"/>
                <w:sz w:val="24"/>
                <w:rPrChange w:id="10375" w:author="Quattrociocchi Alessandra" w:date="2026-08-03T14:02:00Z">
                  <w:rPr>
                    <w:color w:val="001F5F"/>
                  </w:rPr>
                </w:rPrChange>
              </w:rPr>
              <w:t>l'eventuale</w:t>
            </w:r>
            <w:r w:rsidRPr="00E853B3">
              <w:rPr>
                <w:color w:val="002060"/>
                <w:spacing w:val="-15"/>
                <w:sz w:val="24"/>
                <w:rPrChange w:id="10376" w:author="Quattrociocchi Alessandra" w:date="2026-08-03T14:02:00Z">
                  <w:rPr>
                    <w:color w:val="001F5F"/>
                    <w:spacing w:val="-15"/>
                  </w:rPr>
                </w:rPrChange>
              </w:rPr>
              <w:t xml:space="preserve"> </w:t>
            </w:r>
            <w:r w:rsidRPr="00E853B3">
              <w:rPr>
                <w:color w:val="002060"/>
                <w:sz w:val="24"/>
                <w:rPrChange w:id="10377" w:author="Quattrociocchi Alessandra" w:date="2026-08-03T14:02:00Z">
                  <w:rPr>
                    <w:color w:val="001F5F"/>
                  </w:rPr>
                </w:rPrChange>
              </w:rPr>
              <w:t>revoca</w:t>
            </w:r>
            <w:r w:rsidRPr="00E853B3">
              <w:rPr>
                <w:color w:val="002060"/>
                <w:spacing w:val="-16"/>
                <w:sz w:val="24"/>
                <w:rPrChange w:id="10378" w:author="Quattrociocchi Alessandra" w:date="2026-08-03T14:02:00Z">
                  <w:rPr>
                    <w:color w:val="001F5F"/>
                    <w:spacing w:val="-16"/>
                  </w:rPr>
                </w:rPrChange>
              </w:rPr>
              <w:t xml:space="preserve"> </w:t>
            </w:r>
            <w:r w:rsidRPr="00E853B3">
              <w:rPr>
                <w:color w:val="002060"/>
                <w:sz w:val="24"/>
                <w:rPrChange w:id="10379" w:author="Quattrociocchi Alessandra" w:date="2026-08-03T14:02:00Z">
                  <w:rPr>
                    <w:color w:val="001F5F"/>
                  </w:rPr>
                </w:rPrChange>
              </w:rPr>
              <w:t>di quelli già concessi;</w:t>
            </w:r>
          </w:p>
        </w:tc>
      </w:tr>
      <w:tr w:rsidR="00BF1088" w:rsidRPr="00E853B3" w14:paraId="06209162" w14:textId="77777777">
        <w:trPr>
          <w:trHeight w:val="1256"/>
        </w:trPr>
        <w:tc>
          <w:tcPr>
            <w:tcW w:w="3631" w:type="dxa"/>
            <w:gridSpan w:val="2"/>
            <w:tcBorders>
              <w:left w:val="single" w:sz="18" w:space="0" w:color="C0C0C0"/>
              <w:bottom w:val="single" w:sz="18" w:space="0" w:color="C0C0C0"/>
              <w:right w:val="single" w:sz="18" w:space="0" w:color="C0C0C0"/>
            </w:tcBorders>
          </w:tcPr>
          <w:p w14:paraId="5BEEB070" w14:textId="77777777" w:rsidR="00BF1088" w:rsidRPr="00E853B3" w:rsidRDefault="008F2748">
            <w:pPr>
              <w:pStyle w:val="TableParagraph"/>
              <w:spacing w:before="120"/>
              <w:ind w:left="25"/>
              <w:rPr>
                <w:color w:val="002060"/>
                <w:sz w:val="24"/>
                <w:rPrChange w:id="10380" w:author="Quattrociocchi Alessandra" w:date="2026-08-03T14:02:00Z">
                  <w:rPr/>
                </w:rPrChange>
              </w:rPr>
              <w:pPrChange w:id="10381" w:author="Quattrociocchi Alessandra" w:date="2026-08-03T14:02:00Z">
                <w:pPr>
                  <w:pStyle w:val="TableParagraph"/>
                  <w:spacing w:before="119" w:line="242" w:lineRule="auto"/>
                  <w:ind w:left="25"/>
                </w:pPr>
              </w:pPrChange>
            </w:pPr>
            <w:r w:rsidRPr="00E853B3">
              <w:rPr>
                <w:color w:val="002060"/>
                <w:sz w:val="24"/>
                <w:rPrChange w:id="10382" w:author="Quattrociocchi Alessandra" w:date="2026-08-03T14:02:00Z">
                  <w:rPr>
                    <w:color w:val="001F5F"/>
                  </w:rPr>
                </w:rPrChange>
              </w:rPr>
              <w:t>Dichiarazione</w:t>
            </w:r>
            <w:r w:rsidRPr="00E853B3">
              <w:rPr>
                <w:color w:val="002060"/>
                <w:spacing w:val="-16"/>
                <w:sz w:val="24"/>
                <w:rPrChange w:id="10383" w:author="Quattrociocchi Alessandra" w:date="2026-08-03T14:02:00Z">
                  <w:rPr>
                    <w:color w:val="001F5F"/>
                    <w:spacing w:val="-16"/>
                  </w:rPr>
                </w:rPrChange>
              </w:rPr>
              <w:t xml:space="preserve"> </w:t>
            </w:r>
            <w:r w:rsidRPr="00E853B3">
              <w:rPr>
                <w:color w:val="002060"/>
                <w:sz w:val="24"/>
                <w:rPrChange w:id="10384" w:author="Quattrociocchi Alessandra" w:date="2026-08-03T14:02:00Z">
                  <w:rPr>
                    <w:color w:val="001F5F"/>
                  </w:rPr>
                </w:rPrChange>
              </w:rPr>
              <w:t>fraudolenta</w:t>
            </w:r>
            <w:r w:rsidRPr="00E853B3">
              <w:rPr>
                <w:color w:val="002060"/>
                <w:spacing w:val="-15"/>
                <w:sz w:val="24"/>
                <w:rPrChange w:id="10385" w:author="Quattrociocchi Alessandra" w:date="2026-08-03T14:02:00Z">
                  <w:rPr>
                    <w:color w:val="001F5F"/>
                    <w:spacing w:val="-15"/>
                  </w:rPr>
                </w:rPrChange>
              </w:rPr>
              <w:t xml:space="preserve"> </w:t>
            </w:r>
            <w:r w:rsidRPr="00E853B3">
              <w:rPr>
                <w:color w:val="002060"/>
                <w:sz w:val="24"/>
                <w:rPrChange w:id="10386" w:author="Quattrociocchi Alessandra" w:date="2026-08-03T14:02:00Z">
                  <w:rPr>
                    <w:color w:val="001F5F"/>
                  </w:rPr>
                </w:rPrChange>
              </w:rPr>
              <w:t>mediante altri artifici (art. 3 del d.lgs. n.</w:t>
            </w:r>
          </w:p>
          <w:p w14:paraId="6EF3A4BB" w14:textId="77777777" w:rsidR="00BF1088" w:rsidRPr="00E853B3" w:rsidRDefault="008F2748">
            <w:pPr>
              <w:pStyle w:val="TableParagraph"/>
              <w:spacing w:before="120"/>
              <w:ind w:left="25"/>
              <w:rPr>
                <w:color w:val="002060"/>
                <w:sz w:val="24"/>
                <w:rPrChange w:id="10387" w:author="Quattrociocchi Alessandra" w:date="2026-08-03T14:02:00Z">
                  <w:rPr/>
                </w:rPrChange>
              </w:rPr>
              <w:pPrChange w:id="10388" w:author="Quattrociocchi Alessandra" w:date="2026-08-03T14:02:00Z">
                <w:pPr>
                  <w:pStyle w:val="TableParagraph"/>
                  <w:spacing w:line="251" w:lineRule="exact"/>
                  <w:ind w:left="25"/>
                </w:pPr>
              </w:pPrChange>
            </w:pPr>
            <w:r w:rsidRPr="00E853B3">
              <w:rPr>
                <w:color w:val="002060"/>
                <w:spacing w:val="-2"/>
                <w:sz w:val="24"/>
                <w:rPrChange w:id="10389" w:author="Quattrociocchi Alessandra" w:date="2026-08-03T14:02:00Z">
                  <w:rPr>
                    <w:color w:val="001F5F"/>
                    <w:spacing w:val="-2"/>
                  </w:rPr>
                </w:rPrChange>
              </w:rPr>
              <w:t>74/2000)</w:t>
            </w:r>
          </w:p>
        </w:tc>
        <w:tc>
          <w:tcPr>
            <w:tcW w:w="2922" w:type="dxa"/>
            <w:tcBorders>
              <w:left w:val="single" w:sz="18" w:space="0" w:color="C0C0C0"/>
              <w:bottom w:val="single" w:sz="18" w:space="0" w:color="C0C0C0"/>
              <w:right w:val="single" w:sz="18" w:space="0" w:color="C0C0C0"/>
            </w:tcBorders>
          </w:tcPr>
          <w:p w14:paraId="1403974B" w14:textId="77777777" w:rsidR="00BF1088" w:rsidRPr="00E853B3" w:rsidRDefault="008F2748">
            <w:pPr>
              <w:pStyle w:val="TableParagraph"/>
              <w:spacing w:before="120"/>
              <w:ind w:left="82"/>
              <w:rPr>
                <w:color w:val="002060"/>
                <w:sz w:val="24"/>
                <w:rPrChange w:id="10390" w:author="Quattrociocchi Alessandra" w:date="2026-08-03T14:02:00Z">
                  <w:rPr/>
                </w:rPrChange>
              </w:rPr>
              <w:pPrChange w:id="10391" w:author="Quattrociocchi Alessandra" w:date="2026-08-03T14:02:00Z">
                <w:pPr>
                  <w:pStyle w:val="TableParagraph"/>
                  <w:spacing w:before="119"/>
                  <w:ind w:left="82"/>
                </w:pPr>
              </w:pPrChange>
            </w:pPr>
            <w:r w:rsidRPr="00E853B3">
              <w:rPr>
                <w:color w:val="002060"/>
                <w:sz w:val="24"/>
                <w:rPrChange w:id="10392" w:author="Quattrociocchi Alessandra" w:date="2026-08-03T14:02:00Z">
                  <w:rPr>
                    <w:color w:val="001F5F"/>
                  </w:rPr>
                </w:rPrChange>
              </w:rPr>
              <w:t>Fino</w:t>
            </w:r>
            <w:r w:rsidRPr="00E853B3">
              <w:rPr>
                <w:color w:val="002060"/>
                <w:spacing w:val="-6"/>
                <w:sz w:val="24"/>
                <w:rPrChange w:id="10393" w:author="Quattrociocchi Alessandra" w:date="2026-08-03T14:02:00Z">
                  <w:rPr>
                    <w:color w:val="001F5F"/>
                    <w:spacing w:val="-6"/>
                  </w:rPr>
                </w:rPrChange>
              </w:rPr>
              <w:t xml:space="preserve"> </w:t>
            </w:r>
            <w:r w:rsidRPr="00E853B3">
              <w:rPr>
                <w:color w:val="002060"/>
                <w:sz w:val="24"/>
                <w:rPrChange w:id="10394" w:author="Quattrociocchi Alessandra" w:date="2026-08-03T14:02:00Z">
                  <w:rPr>
                    <w:color w:val="001F5F"/>
                  </w:rPr>
                </w:rPrChange>
              </w:rPr>
              <w:t>a</w:t>
            </w:r>
            <w:r w:rsidRPr="00E853B3">
              <w:rPr>
                <w:color w:val="002060"/>
                <w:spacing w:val="1"/>
                <w:sz w:val="24"/>
                <w:rPrChange w:id="10395" w:author="Quattrociocchi Alessandra" w:date="2026-08-03T14:02:00Z">
                  <w:rPr>
                    <w:color w:val="001F5F"/>
                    <w:spacing w:val="1"/>
                  </w:rPr>
                </w:rPrChange>
              </w:rPr>
              <w:t xml:space="preserve"> </w:t>
            </w:r>
            <w:r w:rsidRPr="00E853B3">
              <w:rPr>
                <w:color w:val="002060"/>
                <w:sz w:val="24"/>
                <w:rPrChange w:id="10396" w:author="Quattrociocchi Alessandra" w:date="2026-08-03T14:02:00Z">
                  <w:rPr>
                    <w:color w:val="001F5F"/>
                  </w:rPr>
                </w:rPrChange>
              </w:rPr>
              <w:t>500</w:t>
            </w:r>
            <w:r w:rsidRPr="00E853B3">
              <w:rPr>
                <w:color w:val="002060"/>
                <w:spacing w:val="-3"/>
                <w:sz w:val="24"/>
                <w:rPrChange w:id="10397" w:author="Quattrociocchi Alessandra" w:date="2026-08-03T14:02:00Z">
                  <w:rPr>
                    <w:color w:val="001F5F"/>
                    <w:spacing w:val="-3"/>
                  </w:rPr>
                </w:rPrChange>
              </w:rPr>
              <w:t xml:space="preserve"> </w:t>
            </w:r>
            <w:r w:rsidRPr="00E853B3">
              <w:rPr>
                <w:color w:val="002060"/>
                <w:spacing w:val="-2"/>
                <w:sz w:val="24"/>
                <w:rPrChange w:id="10398" w:author="Quattrociocchi Alessandra" w:date="2026-08-03T14:02:00Z">
                  <w:rPr>
                    <w:color w:val="001F5F"/>
                    <w:spacing w:val="-2"/>
                  </w:rPr>
                </w:rPrChange>
              </w:rPr>
              <w:t>quote</w:t>
            </w:r>
          </w:p>
        </w:tc>
        <w:tc>
          <w:tcPr>
            <w:tcW w:w="3245" w:type="dxa"/>
            <w:tcBorders>
              <w:top w:val="nil"/>
              <w:left w:val="single" w:sz="18" w:space="0" w:color="C0C0C0"/>
              <w:bottom w:val="single" w:sz="18" w:space="0" w:color="C0C0C0"/>
              <w:right w:val="single" w:sz="18" w:space="0" w:color="C0C0C0"/>
            </w:tcBorders>
          </w:tcPr>
          <w:p w14:paraId="68CFC760" w14:textId="77777777" w:rsidR="00BF1088" w:rsidRPr="00E853B3" w:rsidRDefault="008F2748">
            <w:pPr>
              <w:pStyle w:val="TableParagraph"/>
              <w:tabs>
                <w:tab w:val="left" w:pos="353"/>
              </w:tabs>
              <w:spacing w:before="120"/>
              <w:ind w:left="354" w:right="-28" w:hanging="356"/>
              <w:rPr>
                <w:color w:val="002060"/>
                <w:sz w:val="24"/>
                <w:rPrChange w:id="10399" w:author="Quattrociocchi Alessandra" w:date="2026-08-03T14:02:00Z">
                  <w:rPr/>
                </w:rPrChange>
              </w:rPr>
              <w:pPrChange w:id="10400" w:author="Quattrociocchi Alessandra" w:date="2026-08-03T14:02:00Z">
                <w:pPr>
                  <w:pStyle w:val="TableParagraph"/>
                  <w:tabs>
                    <w:tab w:val="left" w:pos="353"/>
                  </w:tabs>
                  <w:spacing w:before="196"/>
                  <w:ind w:left="354" w:right="-28" w:hanging="356"/>
                </w:pPr>
              </w:pPrChange>
            </w:pPr>
            <w:r w:rsidRPr="00E853B3">
              <w:rPr>
                <w:color w:val="002060"/>
                <w:spacing w:val="-10"/>
                <w:sz w:val="24"/>
                <w:rPrChange w:id="10401" w:author="Quattrociocchi Alessandra" w:date="2026-08-03T14:02:00Z">
                  <w:rPr>
                    <w:color w:val="001F5F"/>
                    <w:spacing w:val="-10"/>
                    <w:sz w:val="18"/>
                  </w:rPr>
                </w:rPrChange>
              </w:rPr>
              <w:t>-</w:t>
            </w:r>
            <w:r w:rsidRPr="00E853B3">
              <w:rPr>
                <w:color w:val="002060"/>
                <w:sz w:val="24"/>
                <w:rPrChange w:id="10402" w:author="Quattrociocchi Alessandra" w:date="2026-08-03T14:02:00Z">
                  <w:rPr>
                    <w:color w:val="001F5F"/>
                    <w:sz w:val="18"/>
                  </w:rPr>
                </w:rPrChange>
              </w:rPr>
              <w:tab/>
            </w:r>
            <w:r w:rsidRPr="00E853B3">
              <w:rPr>
                <w:color w:val="002060"/>
                <w:sz w:val="24"/>
                <w:rPrChange w:id="10403" w:author="Quattrociocchi Alessandra" w:date="2026-08-03T14:02:00Z">
                  <w:rPr>
                    <w:color w:val="001F5F"/>
                  </w:rPr>
                </w:rPrChange>
              </w:rPr>
              <w:t>il</w:t>
            </w:r>
            <w:r w:rsidRPr="00E853B3">
              <w:rPr>
                <w:color w:val="002060"/>
                <w:spacing w:val="-3"/>
                <w:sz w:val="24"/>
                <w:rPrChange w:id="10404" w:author="Quattrociocchi Alessandra" w:date="2026-08-03T14:02:00Z">
                  <w:rPr>
                    <w:color w:val="001F5F"/>
                    <w:spacing w:val="-3"/>
                  </w:rPr>
                </w:rPrChange>
              </w:rPr>
              <w:t xml:space="preserve"> </w:t>
            </w:r>
            <w:r w:rsidRPr="00E853B3">
              <w:rPr>
                <w:color w:val="002060"/>
                <w:sz w:val="24"/>
                <w:rPrChange w:id="10405" w:author="Quattrociocchi Alessandra" w:date="2026-08-03T14:02:00Z">
                  <w:rPr>
                    <w:color w:val="001F5F"/>
                  </w:rPr>
                </w:rPrChange>
              </w:rPr>
              <w:t>divieto</w:t>
            </w:r>
            <w:r w:rsidRPr="00E853B3">
              <w:rPr>
                <w:color w:val="002060"/>
                <w:spacing w:val="-4"/>
                <w:sz w:val="24"/>
                <w:rPrChange w:id="10406" w:author="Quattrociocchi Alessandra" w:date="2026-08-03T14:02:00Z">
                  <w:rPr>
                    <w:color w:val="001F5F"/>
                    <w:spacing w:val="-4"/>
                  </w:rPr>
                </w:rPrChange>
              </w:rPr>
              <w:t xml:space="preserve"> </w:t>
            </w:r>
            <w:r w:rsidRPr="00E853B3">
              <w:rPr>
                <w:color w:val="002060"/>
                <w:sz w:val="24"/>
                <w:rPrChange w:id="10407" w:author="Quattrociocchi Alessandra" w:date="2026-08-03T14:02:00Z">
                  <w:rPr>
                    <w:color w:val="001F5F"/>
                  </w:rPr>
                </w:rPrChange>
              </w:rPr>
              <w:t>di</w:t>
            </w:r>
            <w:r w:rsidRPr="00E853B3">
              <w:rPr>
                <w:color w:val="002060"/>
                <w:spacing w:val="-4"/>
                <w:sz w:val="24"/>
                <w:rPrChange w:id="10408" w:author="Quattrociocchi Alessandra" w:date="2026-08-03T14:02:00Z">
                  <w:rPr>
                    <w:color w:val="001F5F"/>
                    <w:spacing w:val="-4"/>
                  </w:rPr>
                </w:rPrChange>
              </w:rPr>
              <w:t xml:space="preserve"> </w:t>
            </w:r>
            <w:r w:rsidRPr="00E853B3">
              <w:rPr>
                <w:color w:val="002060"/>
                <w:sz w:val="24"/>
                <w:rPrChange w:id="10409" w:author="Quattrociocchi Alessandra" w:date="2026-08-03T14:02:00Z">
                  <w:rPr>
                    <w:color w:val="001F5F"/>
                  </w:rPr>
                </w:rPrChange>
              </w:rPr>
              <w:t>pubblicizzare</w:t>
            </w:r>
            <w:r w:rsidRPr="00E853B3">
              <w:rPr>
                <w:color w:val="002060"/>
                <w:spacing w:val="-4"/>
                <w:sz w:val="24"/>
                <w:rPrChange w:id="10410" w:author="Quattrociocchi Alessandra" w:date="2026-08-03T14:02:00Z">
                  <w:rPr>
                    <w:color w:val="001F5F"/>
                    <w:spacing w:val="-4"/>
                  </w:rPr>
                </w:rPrChange>
              </w:rPr>
              <w:t xml:space="preserve"> </w:t>
            </w:r>
            <w:r w:rsidRPr="00E853B3">
              <w:rPr>
                <w:color w:val="002060"/>
                <w:sz w:val="24"/>
                <w:rPrChange w:id="10411" w:author="Quattrociocchi Alessandra" w:date="2026-08-03T14:02:00Z">
                  <w:rPr>
                    <w:color w:val="001F5F"/>
                  </w:rPr>
                </w:rPrChange>
              </w:rPr>
              <w:t>beni o servizi.</w:t>
            </w:r>
          </w:p>
        </w:tc>
      </w:tr>
    </w:tbl>
    <w:p w14:paraId="6DEC6051" w14:textId="77777777" w:rsidR="008A0C26" w:rsidRDefault="008A0C26">
      <w:pPr>
        <w:pStyle w:val="TableParagraph"/>
        <w:rPr>
          <w:del w:id="10412" w:author="Quattrociocchi Alessandra" w:date="2026-08-03T14:02:00Z"/>
        </w:rPr>
        <w:sectPr w:rsidR="008A0C26">
          <w:pgSz w:w="11910" w:h="16840"/>
          <w:pgMar w:top="1600" w:right="566" w:bottom="900" w:left="1275" w:header="930" w:footer="945" w:gutter="0"/>
          <w:cols w:space="720"/>
        </w:sectPr>
      </w:pPr>
    </w:p>
    <w:p w14:paraId="0F959275" w14:textId="77777777" w:rsidR="00BF1088" w:rsidRPr="00E853B3" w:rsidRDefault="00BF1088">
      <w:pPr>
        <w:pStyle w:val="Corpotesto"/>
        <w:spacing w:before="120"/>
        <w:ind w:left="0"/>
        <w:jc w:val="left"/>
        <w:rPr>
          <w:color w:val="002060"/>
          <w:rPrChange w:id="10413" w:author="Quattrociocchi Alessandra" w:date="2026-08-03T14:02:00Z">
            <w:rPr>
              <w:sz w:val="7"/>
            </w:rPr>
          </w:rPrChange>
        </w:rPr>
        <w:pPrChange w:id="10414" w:author="Quattrociocchi Alessandra" w:date="2026-08-03T14:02:00Z">
          <w:pPr>
            <w:pStyle w:val="Corpotesto"/>
            <w:spacing w:before="8" w:after="1"/>
            <w:ind w:left="0"/>
            <w:jc w:val="left"/>
          </w:pPr>
        </w:pPrChange>
      </w:pPr>
    </w:p>
    <w:tbl>
      <w:tblPr>
        <w:tblStyle w:val="TableNormal"/>
        <w:tblW w:w="0" w:type="auto"/>
        <w:tblInd w:w="16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3630"/>
        <w:gridCol w:w="2895"/>
        <w:gridCol w:w="3260"/>
      </w:tblGrid>
      <w:tr w:rsidR="00BF1088" w:rsidRPr="00E853B3" w14:paraId="0ECCCD0C" w14:textId="77777777">
        <w:trPr>
          <w:trHeight w:val="1760"/>
        </w:trPr>
        <w:tc>
          <w:tcPr>
            <w:tcW w:w="3630" w:type="dxa"/>
            <w:tcBorders>
              <w:left w:val="single" w:sz="18" w:space="0" w:color="C0C0C0"/>
              <w:right w:val="single" w:sz="18" w:space="0" w:color="C0C0C0"/>
            </w:tcBorders>
          </w:tcPr>
          <w:p w14:paraId="78204454" w14:textId="77777777" w:rsidR="00BF1088" w:rsidRPr="00E853B3" w:rsidRDefault="008F2748">
            <w:pPr>
              <w:pStyle w:val="TableParagraph"/>
              <w:spacing w:before="120"/>
              <w:ind w:left="25" w:right="33"/>
              <w:rPr>
                <w:color w:val="002060"/>
                <w:sz w:val="24"/>
                <w:rPrChange w:id="10415" w:author="Quattrociocchi Alessandra" w:date="2026-08-03T14:02:00Z">
                  <w:rPr/>
                </w:rPrChange>
              </w:rPr>
              <w:pPrChange w:id="10416" w:author="Quattrociocchi Alessandra" w:date="2026-08-03T14:02:00Z">
                <w:pPr>
                  <w:pStyle w:val="TableParagraph"/>
                  <w:spacing w:before="119"/>
                  <w:ind w:left="25" w:right="33"/>
                </w:pPr>
              </w:pPrChange>
            </w:pPr>
            <w:r w:rsidRPr="00E853B3">
              <w:rPr>
                <w:color w:val="002060"/>
                <w:sz w:val="24"/>
                <w:rPrChange w:id="10417" w:author="Quattrociocchi Alessandra" w:date="2026-08-03T14:02:00Z">
                  <w:rPr>
                    <w:color w:val="001F5F"/>
                  </w:rPr>
                </w:rPrChange>
              </w:rPr>
              <w:t>Emissione di fatture o altri documenti</w:t>
            </w:r>
            <w:r w:rsidRPr="00E853B3">
              <w:rPr>
                <w:color w:val="002060"/>
                <w:spacing w:val="-13"/>
                <w:sz w:val="24"/>
                <w:rPrChange w:id="10418" w:author="Quattrociocchi Alessandra" w:date="2026-08-03T14:02:00Z">
                  <w:rPr>
                    <w:color w:val="001F5F"/>
                    <w:spacing w:val="-13"/>
                  </w:rPr>
                </w:rPrChange>
              </w:rPr>
              <w:t xml:space="preserve"> </w:t>
            </w:r>
            <w:r w:rsidRPr="00E853B3">
              <w:rPr>
                <w:color w:val="002060"/>
                <w:sz w:val="24"/>
                <w:rPrChange w:id="10419" w:author="Quattrociocchi Alessandra" w:date="2026-08-03T14:02:00Z">
                  <w:rPr>
                    <w:color w:val="001F5F"/>
                  </w:rPr>
                </w:rPrChange>
              </w:rPr>
              <w:t>per</w:t>
            </w:r>
            <w:r w:rsidRPr="00E853B3">
              <w:rPr>
                <w:color w:val="002060"/>
                <w:spacing w:val="-13"/>
                <w:sz w:val="24"/>
                <w:rPrChange w:id="10420" w:author="Quattrociocchi Alessandra" w:date="2026-08-03T14:02:00Z">
                  <w:rPr>
                    <w:color w:val="001F5F"/>
                    <w:spacing w:val="-13"/>
                  </w:rPr>
                </w:rPrChange>
              </w:rPr>
              <w:t xml:space="preserve"> </w:t>
            </w:r>
            <w:r w:rsidRPr="00E853B3">
              <w:rPr>
                <w:color w:val="002060"/>
                <w:sz w:val="24"/>
                <w:rPrChange w:id="10421" w:author="Quattrociocchi Alessandra" w:date="2026-08-03T14:02:00Z">
                  <w:rPr>
                    <w:color w:val="001F5F"/>
                  </w:rPr>
                </w:rPrChange>
              </w:rPr>
              <w:t>operazioni</w:t>
            </w:r>
            <w:r w:rsidRPr="00E853B3">
              <w:rPr>
                <w:color w:val="002060"/>
                <w:spacing w:val="-13"/>
                <w:sz w:val="24"/>
                <w:rPrChange w:id="10422" w:author="Quattrociocchi Alessandra" w:date="2026-08-03T14:02:00Z">
                  <w:rPr>
                    <w:color w:val="001F5F"/>
                    <w:spacing w:val="-13"/>
                  </w:rPr>
                </w:rPrChange>
              </w:rPr>
              <w:t xml:space="preserve"> </w:t>
            </w:r>
            <w:r w:rsidRPr="00E853B3">
              <w:rPr>
                <w:color w:val="002060"/>
                <w:sz w:val="24"/>
                <w:rPrChange w:id="10423" w:author="Quattrociocchi Alessandra" w:date="2026-08-03T14:02:00Z">
                  <w:rPr>
                    <w:color w:val="001F5F"/>
                  </w:rPr>
                </w:rPrChange>
              </w:rPr>
              <w:t>inesistenti per importi uguali o superiori a centomila euro (art. 8, co. 1 del d.lgs. n. 74/2000)</w:t>
            </w:r>
          </w:p>
        </w:tc>
        <w:tc>
          <w:tcPr>
            <w:tcW w:w="2895" w:type="dxa"/>
            <w:tcBorders>
              <w:left w:val="single" w:sz="18" w:space="0" w:color="C0C0C0"/>
              <w:right w:val="single" w:sz="18" w:space="0" w:color="C0C0C0"/>
            </w:tcBorders>
          </w:tcPr>
          <w:p w14:paraId="08EA42B4" w14:textId="77777777" w:rsidR="00BF1088" w:rsidRPr="00E853B3" w:rsidRDefault="008F2748">
            <w:pPr>
              <w:pStyle w:val="TableParagraph"/>
              <w:spacing w:before="120"/>
              <w:ind w:left="83"/>
              <w:rPr>
                <w:color w:val="002060"/>
                <w:sz w:val="24"/>
                <w:rPrChange w:id="10424" w:author="Quattrociocchi Alessandra" w:date="2026-08-03T14:02:00Z">
                  <w:rPr/>
                </w:rPrChange>
              </w:rPr>
              <w:pPrChange w:id="10425" w:author="Quattrociocchi Alessandra" w:date="2026-08-03T14:02:00Z">
                <w:pPr>
                  <w:pStyle w:val="TableParagraph"/>
                  <w:spacing w:before="119"/>
                  <w:ind w:left="83"/>
                </w:pPr>
              </w:pPrChange>
            </w:pPr>
            <w:r w:rsidRPr="00E853B3">
              <w:rPr>
                <w:color w:val="002060"/>
                <w:sz w:val="24"/>
                <w:rPrChange w:id="10426" w:author="Quattrociocchi Alessandra" w:date="2026-08-03T14:02:00Z">
                  <w:rPr>
                    <w:color w:val="001F5F"/>
                  </w:rPr>
                </w:rPrChange>
              </w:rPr>
              <w:t>Fino</w:t>
            </w:r>
            <w:r w:rsidRPr="00E853B3">
              <w:rPr>
                <w:color w:val="002060"/>
                <w:spacing w:val="-3"/>
                <w:sz w:val="24"/>
                <w:rPrChange w:id="10427" w:author="Quattrociocchi Alessandra" w:date="2026-08-03T14:02:00Z">
                  <w:rPr>
                    <w:color w:val="001F5F"/>
                    <w:spacing w:val="-3"/>
                  </w:rPr>
                </w:rPrChange>
              </w:rPr>
              <w:t xml:space="preserve"> </w:t>
            </w:r>
            <w:r w:rsidRPr="00E853B3">
              <w:rPr>
                <w:color w:val="002060"/>
                <w:sz w:val="24"/>
                <w:rPrChange w:id="10428" w:author="Quattrociocchi Alessandra" w:date="2026-08-03T14:02:00Z">
                  <w:rPr>
                    <w:color w:val="001F5F"/>
                  </w:rPr>
                </w:rPrChange>
              </w:rPr>
              <w:t>a 500</w:t>
            </w:r>
            <w:r w:rsidRPr="00E853B3">
              <w:rPr>
                <w:color w:val="002060"/>
                <w:spacing w:val="-2"/>
                <w:sz w:val="24"/>
                <w:rPrChange w:id="10429" w:author="Quattrociocchi Alessandra" w:date="2026-08-03T14:02:00Z">
                  <w:rPr>
                    <w:color w:val="001F5F"/>
                    <w:spacing w:val="-2"/>
                  </w:rPr>
                </w:rPrChange>
              </w:rPr>
              <w:t xml:space="preserve"> quote</w:t>
            </w:r>
          </w:p>
        </w:tc>
        <w:tc>
          <w:tcPr>
            <w:tcW w:w="3260" w:type="dxa"/>
            <w:vMerge w:val="restart"/>
            <w:tcBorders>
              <w:left w:val="single" w:sz="18" w:space="0" w:color="C0C0C0"/>
              <w:right w:val="single" w:sz="18" w:space="0" w:color="C0C0C0"/>
            </w:tcBorders>
          </w:tcPr>
          <w:p w14:paraId="1E0DB45B" w14:textId="77777777" w:rsidR="00BF1088" w:rsidRPr="00E853B3" w:rsidRDefault="00BF1088">
            <w:pPr>
              <w:pStyle w:val="TableParagraph"/>
              <w:spacing w:before="120"/>
              <w:rPr>
                <w:color w:val="002060"/>
                <w:sz w:val="24"/>
                <w:rPrChange w:id="10430" w:author="Quattrociocchi Alessandra" w:date="2026-08-03T14:02:00Z">
                  <w:rPr>
                    <w:rFonts w:ascii="Times New Roman"/>
                    <w:sz w:val="20"/>
                  </w:rPr>
                </w:rPrChange>
              </w:rPr>
              <w:pPrChange w:id="10431" w:author="Quattrociocchi Alessandra" w:date="2026-08-03T14:02:00Z">
                <w:pPr>
                  <w:pStyle w:val="TableParagraph"/>
                </w:pPr>
              </w:pPrChange>
            </w:pPr>
          </w:p>
        </w:tc>
      </w:tr>
      <w:tr w:rsidR="00BF1088" w:rsidRPr="00E853B3" w14:paraId="56A9CFE0" w14:textId="77777777">
        <w:trPr>
          <w:trHeight w:val="1760"/>
        </w:trPr>
        <w:tc>
          <w:tcPr>
            <w:tcW w:w="3630" w:type="dxa"/>
            <w:tcBorders>
              <w:left w:val="single" w:sz="18" w:space="0" w:color="C0C0C0"/>
              <w:right w:val="single" w:sz="18" w:space="0" w:color="C0C0C0"/>
            </w:tcBorders>
          </w:tcPr>
          <w:p w14:paraId="61E2EB7F" w14:textId="77777777" w:rsidR="00BF1088" w:rsidRPr="00E853B3" w:rsidRDefault="008F2748">
            <w:pPr>
              <w:pStyle w:val="TableParagraph"/>
              <w:spacing w:before="120"/>
              <w:ind w:left="25" w:right="33"/>
              <w:rPr>
                <w:color w:val="002060"/>
                <w:sz w:val="24"/>
                <w:rPrChange w:id="10432" w:author="Quattrociocchi Alessandra" w:date="2026-08-03T14:02:00Z">
                  <w:rPr/>
                </w:rPrChange>
              </w:rPr>
              <w:pPrChange w:id="10433" w:author="Quattrociocchi Alessandra" w:date="2026-08-03T14:02:00Z">
                <w:pPr>
                  <w:pStyle w:val="TableParagraph"/>
                  <w:spacing w:before="119"/>
                  <w:ind w:left="25" w:right="33"/>
                </w:pPr>
              </w:pPrChange>
            </w:pPr>
            <w:r w:rsidRPr="00E853B3">
              <w:rPr>
                <w:color w:val="002060"/>
                <w:sz w:val="24"/>
                <w:rPrChange w:id="10434" w:author="Quattrociocchi Alessandra" w:date="2026-08-03T14:02:00Z">
                  <w:rPr>
                    <w:color w:val="001F5F"/>
                  </w:rPr>
                </w:rPrChange>
              </w:rPr>
              <w:t>Emissione di fatture o altri documenti</w:t>
            </w:r>
            <w:r w:rsidRPr="00E853B3">
              <w:rPr>
                <w:color w:val="002060"/>
                <w:spacing w:val="-13"/>
                <w:sz w:val="24"/>
                <w:rPrChange w:id="10435" w:author="Quattrociocchi Alessandra" w:date="2026-08-03T14:02:00Z">
                  <w:rPr>
                    <w:color w:val="001F5F"/>
                    <w:spacing w:val="-13"/>
                  </w:rPr>
                </w:rPrChange>
              </w:rPr>
              <w:t xml:space="preserve"> </w:t>
            </w:r>
            <w:r w:rsidRPr="00E853B3">
              <w:rPr>
                <w:color w:val="002060"/>
                <w:sz w:val="24"/>
                <w:rPrChange w:id="10436" w:author="Quattrociocchi Alessandra" w:date="2026-08-03T14:02:00Z">
                  <w:rPr>
                    <w:color w:val="001F5F"/>
                  </w:rPr>
                </w:rPrChange>
              </w:rPr>
              <w:t>per</w:t>
            </w:r>
            <w:r w:rsidRPr="00E853B3">
              <w:rPr>
                <w:color w:val="002060"/>
                <w:spacing w:val="-13"/>
                <w:sz w:val="24"/>
                <w:rPrChange w:id="10437" w:author="Quattrociocchi Alessandra" w:date="2026-08-03T14:02:00Z">
                  <w:rPr>
                    <w:color w:val="001F5F"/>
                    <w:spacing w:val="-13"/>
                  </w:rPr>
                </w:rPrChange>
              </w:rPr>
              <w:t xml:space="preserve"> </w:t>
            </w:r>
            <w:r w:rsidRPr="00E853B3">
              <w:rPr>
                <w:color w:val="002060"/>
                <w:sz w:val="24"/>
                <w:rPrChange w:id="10438" w:author="Quattrociocchi Alessandra" w:date="2026-08-03T14:02:00Z">
                  <w:rPr>
                    <w:color w:val="001F5F"/>
                  </w:rPr>
                </w:rPrChange>
              </w:rPr>
              <w:t>operazioni</w:t>
            </w:r>
            <w:r w:rsidRPr="00E853B3">
              <w:rPr>
                <w:color w:val="002060"/>
                <w:spacing w:val="-13"/>
                <w:sz w:val="24"/>
                <w:rPrChange w:id="10439" w:author="Quattrociocchi Alessandra" w:date="2026-08-03T14:02:00Z">
                  <w:rPr>
                    <w:color w:val="001F5F"/>
                    <w:spacing w:val="-13"/>
                  </w:rPr>
                </w:rPrChange>
              </w:rPr>
              <w:t xml:space="preserve"> </w:t>
            </w:r>
            <w:r w:rsidRPr="00E853B3">
              <w:rPr>
                <w:color w:val="002060"/>
                <w:sz w:val="24"/>
                <w:rPrChange w:id="10440" w:author="Quattrociocchi Alessandra" w:date="2026-08-03T14:02:00Z">
                  <w:rPr>
                    <w:color w:val="001F5F"/>
                  </w:rPr>
                </w:rPrChange>
              </w:rPr>
              <w:t>inesistenti per</w:t>
            </w:r>
            <w:r w:rsidRPr="00E853B3">
              <w:rPr>
                <w:color w:val="002060"/>
                <w:spacing w:val="-8"/>
                <w:sz w:val="24"/>
                <w:rPrChange w:id="10441" w:author="Quattrociocchi Alessandra" w:date="2026-08-03T14:02:00Z">
                  <w:rPr>
                    <w:color w:val="001F5F"/>
                    <w:spacing w:val="-8"/>
                  </w:rPr>
                </w:rPrChange>
              </w:rPr>
              <w:t xml:space="preserve"> </w:t>
            </w:r>
            <w:r w:rsidRPr="00E853B3">
              <w:rPr>
                <w:color w:val="002060"/>
                <w:sz w:val="24"/>
                <w:rPrChange w:id="10442" w:author="Quattrociocchi Alessandra" w:date="2026-08-03T14:02:00Z">
                  <w:rPr>
                    <w:color w:val="001F5F"/>
                  </w:rPr>
                </w:rPrChange>
              </w:rPr>
              <w:t>importi</w:t>
            </w:r>
            <w:r w:rsidRPr="00E853B3">
              <w:rPr>
                <w:color w:val="002060"/>
                <w:spacing w:val="-7"/>
                <w:sz w:val="24"/>
                <w:rPrChange w:id="10443" w:author="Quattrociocchi Alessandra" w:date="2026-08-03T14:02:00Z">
                  <w:rPr>
                    <w:color w:val="001F5F"/>
                    <w:spacing w:val="-7"/>
                  </w:rPr>
                </w:rPrChange>
              </w:rPr>
              <w:t xml:space="preserve"> </w:t>
            </w:r>
            <w:r w:rsidRPr="00E853B3">
              <w:rPr>
                <w:color w:val="002060"/>
                <w:sz w:val="24"/>
                <w:rPrChange w:id="10444" w:author="Quattrociocchi Alessandra" w:date="2026-08-03T14:02:00Z">
                  <w:rPr>
                    <w:color w:val="001F5F"/>
                  </w:rPr>
                </w:rPrChange>
              </w:rPr>
              <w:t>inferiori</w:t>
            </w:r>
            <w:r w:rsidRPr="00E853B3">
              <w:rPr>
                <w:color w:val="002060"/>
                <w:spacing w:val="-7"/>
                <w:sz w:val="24"/>
                <w:rPrChange w:id="10445" w:author="Quattrociocchi Alessandra" w:date="2026-08-03T14:02:00Z">
                  <w:rPr>
                    <w:color w:val="001F5F"/>
                    <w:spacing w:val="-7"/>
                  </w:rPr>
                </w:rPrChange>
              </w:rPr>
              <w:t xml:space="preserve"> </w:t>
            </w:r>
            <w:r w:rsidRPr="00E853B3">
              <w:rPr>
                <w:color w:val="002060"/>
                <w:sz w:val="24"/>
                <w:rPrChange w:id="10446" w:author="Quattrociocchi Alessandra" w:date="2026-08-03T14:02:00Z">
                  <w:rPr>
                    <w:color w:val="001F5F"/>
                  </w:rPr>
                </w:rPrChange>
              </w:rPr>
              <w:t>a</w:t>
            </w:r>
            <w:r w:rsidRPr="00E853B3">
              <w:rPr>
                <w:color w:val="002060"/>
                <w:spacing w:val="-9"/>
                <w:sz w:val="24"/>
                <w:rPrChange w:id="10447" w:author="Quattrociocchi Alessandra" w:date="2026-08-03T14:02:00Z">
                  <w:rPr>
                    <w:color w:val="001F5F"/>
                    <w:spacing w:val="-9"/>
                  </w:rPr>
                </w:rPrChange>
              </w:rPr>
              <w:t xml:space="preserve"> </w:t>
            </w:r>
            <w:r w:rsidRPr="00E853B3">
              <w:rPr>
                <w:color w:val="002060"/>
                <w:sz w:val="24"/>
                <w:rPrChange w:id="10448" w:author="Quattrociocchi Alessandra" w:date="2026-08-03T14:02:00Z">
                  <w:rPr>
                    <w:color w:val="001F5F"/>
                  </w:rPr>
                </w:rPrChange>
              </w:rPr>
              <w:t>centomila</w:t>
            </w:r>
            <w:r w:rsidRPr="00E853B3">
              <w:rPr>
                <w:color w:val="002060"/>
                <w:spacing w:val="-9"/>
                <w:sz w:val="24"/>
                <w:rPrChange w:id="10449" w:author="Quattrociocchi Alessandra" w:date="2026-08-03T14:02:00Z">
                  <w:rPr>
                    <w:color w:val="001F5F"/>
                    <w:spacing w:val="-9"/>
                  </w:rPr>
                </w:rPrChange>
              </w:rPr>
              <w:t xml:space="preserve"> </w:t>
            </w:r>
            <w:r w:rsidRPr="00E853B3">
              <w:rPr>
                <w:color w:val="002060"/>
                <w:sz w:val="24"/>
                <w:rPrChange w:id="10450" w:author="Quattrociocchi Alessandra" w:date="2026-08-03T14:02:00Z">
                  <w:rPr>
                    <w:color w:val="001F5F"/>
                  </w:rPr>
                </w:rPrChange>
              </w:rPr>
              <w:t>euro (art. 8, co. 2-bis del d.lgs. n.</w:t>
            </w:r>
          </w:p>
          <w:p w14:paraId="5971526F" w14:textId="77777777" w:rsidR="00BF1088" w:rsidRPr="00E853B3" w:rsidRDefault="008F2748">
            <w:pPr>
              <w:pStyle w:val="TableParagraph"/>
              <w:spacing w:before="120"/>
              <w:ind w:left="25"/>
              <w:rPr>
                <w:color w:val="002060"/>
                <w:sz w:val="24"/>
                <w:rPrChange w:id="10451" w:author="Quattrociocchi Alessandra" w:date="2026-08-03T14:02:00Z">
                  <w:rPr/>
                </w:rPrChange>
              </w:rPr>
              <w:pPrChange w:id="10452" w:author="Quattrociocchi Alessandra" w:date="2026-08-03T14:02:00Z">
                <w:pPr>
                  <w:pStyle w:val="TableParagraph"/>
                  <w:spacing w:before="1"/>
                  <w:ind w:left="25"/>
                </w:pPr>
              </w:pPrChange>
            </w:pPr>
            <w:r w:rsidRPr="00E853B3">
              <w:rPr>
                <w:color w:val="002060"/>
                <w:spacing w:val="-2"/>
                <w:sz w:val="24"/>
                <w:rPrChange w:id="10453" w:author="Quattrociocchi Alessandra" w:date="2026-08-03T14:02:00Z">
                  <w:rPr>
                    <w:color w:val="001F5F"/>
                    <w:spacing w:val="-2"/>
                  </w:rPr>
                </w:rPrChange>
              </w:rPr>
              <w:t>74/2000)</w:t>
            </w:r>
          </w:p>
        </w:tc>
        <w:tc>
          <w:tcPr>
            <w:tcW w:w="2895" w:type="dxa"/>
            <w:tcBorders>
              <w:left w:val="single" w:sz="18" w:space="0" w:color="C0C0C0"/>
              <w:right w:val="single" w:sz="18" w:space="0" w:color="C0C0C0"/>
            </w:tcBorders>
          </w:tcPr>
          <w:p w14:paraId="6B744A5B" w14:textId="77777777" w:rsidR="00BF1088" w:rsidRPr="00E853B3" w:rsidRDefault="008F2748">
            <w:pPr>
              <w:pStyle w:val="TableParagraph"/>
              <w:spacing w:before="120"/>
              <w:ind w:left="83"/>
              <w:rPr>
                <w:color w:val="002060"/>
                <w:sz w:val="24"/>
                <w:rPrChange w:id="10454" w:author="Quattrociocchi Alessandra" w:date="2026-08-03T14:02:00Z">
                  <w:rPr/>
                </w:rPrChange>
              </w:rPr>
              <w:pPrChange w:id="10455" w:author="Quattrociocchi Alessandra" w:date="2026-08-03T14:02:00Z">
                <w:pPr>
                  <w:pStyle w:val="TableParagraph"/>
                  <w:spacing w:before="119"/>
                  <w:ind w:left="83"/>
                </w:pPr>
              </w:pPrChange>
            </w:pPr>
            <w:r w:rsidRPr="00E853B3">
              <w:rPr>
                <w:color w:val="002060"/>
                <w:sz w:val="24"/>
                <w:rPrChange w:id="10456" w:author="Quattrociocchi Alessandra" w:date="2026-08-03T14:02:00Z">
                  <w:rPr>
                    <w:color w:val="001F5F"/>
                  </w:rPr>
                </w:rPrChange>
              </w:rPr>
              <w:t>Fino</w:t>
            </w:r>
            <w:r w:rsidRPr="00E853B3">
              <w:rPr>
                <w:color w:val="002060"/>
                <w:spacing w:val="-6"/>
                <w:sz w:val="24"/>
                <w:rPrChange w:id="10457" w:author="Quattrociocchi Alessandra" w:date="2026-08-03T14:02:00Z">
                  <w:rPr>
                    <w:color w:val="001F5F"/>
                    <w:spacing w:val="-6"/>
                  </w:rPr>
                </w:rPrChange>
              </w:rPr>
              <w:t xml:space="preserve"> </w:t>
            </w:r>
            <w:r w:rsidRPr="00E853B3">
              <w:rPr>
                <w:color w:val="002060"/>
                <w:sz w:val="24"/>
                <w:rPrChange w:id="10458" w:author="Quattrociocchi Alessandra" w:date="2026-08-03T14:02:00Z">
                  <w:rPr>
                    <w:color w:val="001F5F"/>
                  </w:rPr>
                </w:rPrChange>
              </w:rPr>
              <w:t>a</w:t>
            </w:r>
            <w:r w:rsidRPr="00E853B3">
              <w:rPr>
                <w:color w:val="002060"/>
                <w:spacing w:val="1"/>
                <w:sz w:val="24"/>
                <w:rPrChange w:id="10459" w:author="Quattrociocchi Alessandra" w:date="2026-08-03T14:02:00Z">
                  <w:rPr>
                    <w:color w:val="001F5F"/>
                    <w:spacing w:val="1"/>
                  </w:rPr>
                </w:rPrChange>
              </w:rPr>
              <w:t xml:space="preserve"> </w:t>
            </w:r>
            <w:r w:rsidRPr="00E853B3">
              <w:rPr>
                <w:color w:val="002060"/>
                <w:sz w:val="24"/>
                <w:rPrChange w:id="10460" w:author="Quattrociocchi Alessandra" w:date="2026-08-03T14:02:00Z">
                  <w:rPr>
                    <w:color w:val="001F5F"/>
                  </w:rPr>
                </w:rPrChange>
              </w:rPr>
              <w:t>400</w:t>
            </w:r>
            <w:r w:rsidRPr="00E853B3">
              <w:rPr>
                <w:color w:val="002060"/>
                <w:spacing w:val="-3"/>
                <w:sz w:val="24"/>
                <w:rPrChange w:id="10461" w:author="Quattrociocchi Alessandra" w:date="2026-08-03T14:02:00Z">
                  <w:rPr>
                    <w:color w:val="001F5F"/>
                    <w:spacing w:val="-3"/>
                  </w:rPr>
                </w:rPrChange>
              </w:rPr>
              <w:t xml:space="preserve"> </w:t>
            </w:r>
            <w:r w:rsidRPr="00E853B3">
              <w:rPr>
                <w:color w:val="002060"/>
                <w:spacing w:val="-2"/>
                <w:sz w:val="24"/>
                <w:rPrChange w:id="10462" w:author="Quattrociocchi Alessandra" w:date="2026-08-03T14:02:00Z">
                  <w:rPr>
                    <w:color w:val="001F5F"/>
                    <w:spacing w:val="-2"/>
                  </w:rPr>
                </w:rPrChange>
              </w:rPr>
              <w:t>quote</w:t>
            </w:r>
          </w:p>
        </w:tc>
        <w:tc>
          <w:tcPr>
            <w:tcW w:w="3260" w:type="dxa"/>
            <w:vMerge/>
            <w:tcBorders>
              <w:top w:val="nil"/>
              <w:left w:val="single" w:sz="18" w:space="0" w:color="C0C0C0"/>
              <w:right w:val="single" w:sz="18" w:space="0" w:color="C0C0C0"/>
            </w:tcBorders>
          </w:tcPr>
          <w:p w14:paraId="675583AF" w14:textId="77777777" w:rsidR="00BF1088" w:rsidRPr="00E853B3" w:rsidRDefault="00BF1088">
            <w:pPr>
              <w:spacing w:before="120"/>
              <w:rPr>
                <w:color w:val="002060"/>
                <w:sz w:val="24"/>
                <w:rPrChange w:id="10463" w:author="Quattrociocchi Alessandra" w:date="2026-08-03T14:02:00Z">
                  <w:rPr>
                    <w:sz w:val="2"/>
                  </w:rPr>
                </w:rPrChange>
              </w:rPr>
              <w:pPrChange w:id="10464" w:author="Quattrociocchi Alessandra" w:date="2026-08-03T14:02:00Z">
                <w:pPr/>
              </w:pPrChange>
            </w:pPr>
          </w:p>
        </w:tc>
      </w:tr>
      <w:tr w:rsidR="00BF1088" w:rsidRPr="00E853B3" w14:paraId="08CDB9BD" w14:textId="77777777">
        <w:trPr>
          <w:trHeight w:val="1251"/>
        </w:trPr>
        <w:tc>
          <w:tcPr>
            <w:tcW w:w="3630" w:type="dxa"/>
            <w:tcBorders>
              <w:left w:val="single" w:sz="18" w:space="0" w:color="C0C0C0"/>
              <w:right w:val="single" w:sz="18" w:space="0" w:color="C0C0C0"/>
            </w:tcBorders>
          </w:tcPr>
          <w:p w14:paraId="4B98B584" w14:textId="77777777" w:rsidR="00BF1088" w:rsidRPr="00E853B3" w:rsidRDefault="008F2748">
            <w:pPr>
              <w:pStyle w:val="TableParagraph"/>
              <w:spacing w:before="120"/>
              <w:ind w:left="25" w:right="-44"/>
              <w:rPr>
                <w:color w:val="002060"/>
                <w:sz w:val="24"/>
                <w:rPrChange w:id="10465" w:author="Quattrociocchi Alessandra" w:date="2026-08-03T14:02:00Z">
                  <w:rPr/>
                </w:rPrChange>
              </w:rPr>
              <w:pPrChange w:id="10466" w:author="Quattrociocchi Alessandra" w:date="2026-08-03T14:02:00Z">
                <w:pPr>
                  <w:pStyle w:val="TableParagraph"/>
                  <w:spacing w:before="119"/>
                  <w:ind w:left="25" w:right="-44"/>
                </w:pPr>
              </w:pPrChange>
            </w:pPr>
            <w:r w:rsidRPr="00E853B3">
              <w:rPr>
                <w:color w:val="002060"/>
                <w:sz w:val="24"/>
                <w:rPrChange w:id="10467" w:author="Quattrociocchi Alessandra" w:date="2026-08-03T14:02:00Z">
                  <w:rPr>
                    <w:color w:val="001F5F"/>
                  </w:rPr>
                </w:rPrChange>
              </w:rPr>
              <w:t>Occultamento o distruzione di documenti</w:t>
            </w:r>
            <w:r w:rsidRPr="00E853B3">
              <w:rPr>
                <w:color w:val="002060"/>
                <w:spacing w:val="-7"/>
                <w:sz w:val="24"/>
                <w:rPrChange w:id="10468" w:author="Quattrociocchi Alessandra" w:date="2026-08-03T14:02:00Z">
                  <w:rPr>
                    <w:color w:val="001F5F"/>
                    <w:spacing w:val="-7"/>
                  </w:rPr>
                </w:rPrChange>
              </w:rPr>
              <w:t xml:space="preserve"> </w:t>
            </w:r>
            <w:r w:rsidRPr="00E853B3">
              <w:rPr>
                <w:color w:val="002060"/>
                <w:sz w:val="24"/>
                <w:rPrChange w:id="10469" w:author="Quattrociocchi Alessandra" w:date="2026-08-03T14:02:00Z">
                  <w:rPr>
                    <w:color w:val="001F5F"/>
                  </w:rPr>
                </w:rPrChange>
              </w:rPr>
              <w:t>contabili</w:t>
            </w:r>
            <w:r w:rsidRPr="00E853B3">
              <w:rPr>
                <w:color w:val="002060"/>
                <w:spacing w:val="-7"/>
                <w:sz w:val="24"/>
                <w:rPrChange w:id="10470" w:author="Quattrociocchi Alessandra" w:date="2026-08-03T14:02:00Z">
                  <w:rPr>
                    <w:color w:val="001F5F"/>
                    <w:spacing w:val="-7"/>
                  </w:rPr>
                </w:rPrChange>
              </w:rPr>
              <w:t xml:space="preserve"> </w:t>
            </w:r>
            <w:r w:rsidRPr="00E853B3">
              <w:rPr>
                <w:color w:val="002060"/>
                <w:sz w:val="24"/>
                <w:rPrChange w:id="10471" w:author="Quattrociocchi Alessandra" w:date="2026-08-03T14:02:00Z">
                  <w:rPr>
                    <w:color w:val="001F5F"/>
                  </w:rPr>
                </w:rPrChange>
              </w:rPr>
              <w:t>(art.</w:t>
            </w:r>
            <w:r w:rsidRPr="00E853B3">
              <w:rPr>
                <w:color w:val="002060"/>
                <w:spacing w:val="-9"/>
                <w:sz w:val="24"/>
                <w:rPrChange w:id="10472" w:author="Quattrociocchi Alessandra" w:date="2026-08-03T14:02:00Z">
                  <w:rPr>
                    <w:color w:val="001F5F"/>
                    <w:spacing w:val="-9"/>
                  </w:rPr>
                </w:rPrChange>
              </w:rPr>
              <w:t xml:space="preserve"> </w:t>
            </w:r>
            <w:r w:rsidRPr="00E853B3">
              <w:rPr>
                <w:color w:val="002060"/>
                <w:sz w:val="24"/>
                <w:rPrChange w:id="10473" w:author="Quattrociocchi Alessandra" w:date="2026-08-03T14:02:00Z">
                  <w:rPr>
                    <w:color w:val="001F5F"/>
                  </w:rPr>
                </w:rPrChange>
              </w:rPr>
              <w:t>10</w:t>
            </w:r>
            <w:r w:rsidRPr="00E853B3">
              <w:rPr>
                <w:color w:val="002060"/>
                <w:spacing w:val="-8"/>
                <w:sz w:val="24"/>
                <w:rPrChange w:id="10474" w:author="Quattrociocchi Alessandra" w:date="2026-08-03T14:02:00Z">
                  <w:rPr>
                    <w:color w:val="001F5F"/>
                    <w:spacing w:val="-8"/>
                  </w:rPr>
                </w:rPrChange>
              </w:rPr>
              <w:t xml:space="preserve"> </w:t>
            </w:r>
            <w:r w:rsidRPr="00E853B3">
              <w:rPr>
                <w:color w:val="002060"/>
                <w:sz w:val="24"/>
                <w:rPrChange w:id="10475" w:author="Quattrociocchi Alessandra" w:date="2026-08-03T14:02:00Z">
                  <w:rPr>
                    <w:color w:val="001F5F"/>
                  </w:rPr>
                </w:rPrChange>
              </w:rPr>
              <w:t>del</w:t>
            </w:r>
            <w:r w:rsidRPr="00E853B3">
              <w:rPr>
                <w:color w:val="002060"/>
                <w:spacing w:val="-6"/>
                <w:sz w:val="24"/>
                <w:rPrChange w:id="10476" w:author="Quattrociocchi Alessandra" w:date="2026-08-03T14:02:00Z">
                  <w:rPr>
                    <w:color w:val="001F5F"/>
                    <w:spacing w:val="-6"/>
                  </w:rPr>
                </w:rPrChange>
              </w:rPr>
              <w:t xml:space="preserve"> </w:t>
            </w:r>
            <w:r w:rsidRPr="00E853B3">
              <w:rPr>
                <w:color w:val="002060"/>
                <w:sz w:val="24"/>
                <w:rPrChange w:id="10477" w:author="Quattrociocchi Alessandra" w:date="2026-08-03T14:02:00Z">
                  <w:rPr>
                    <w:color w:val="001F5F"/>
                  </w:rPr>
                </w:rPrChange>
              </w:rPr>
              <w:t>d.lgs. n. 74/2000)</w:t>
            </w:r>
          </w:p>
        </w:tc>
        <w:tc>
          <w:tcPr>
            <w:tcW w:w="2895" w:type="dxa"/>
            <w:tcBorders>
              <w:left w:val="single" w:sz="18" w:space="0" w:color="C0C0C0"/>
              <w:right w:val="single" w:sz="18" w:space="0" w:color="C0C0C0"/>
            </w:tcBorders>
          </w:tcPr>
          <w:p w14:paraId="3C786D6F" w14:textId="77777777" w:rsidR="00BF1088" w:rsidRPr="00E853B3" w:rsidRDefault="008F2748">
            <w:pPr>
              <w:pStyle w:val="TableParagraph"/>
              <w:spacing w:before="120"/>
              <w:ind w:left="83"/>
              <w:rPr>
                <w:color w:val="002060"/>
                <w:sz w:val="24"/>
                <w:rPrChange w:id="10478" w:author="Quattrociocchi Alessandra" w:date="2026-08-03T14:02:00Z">
                  <w:rPr/>
                </w:rPrChange>
              </w:rPr>
              <w:pPrChange w:id="10479" w:author="Quattrociocchi Alessandra" w:date="2026-08-03T14:02:00Z">
                <w:pPr>
                  <w:pStyle w:val="TableParagraph"/>
                  <w:spacing w:before="119"/>
                  <w:ind w:left="83"/>
                </w:pPr>
              </w:pPrChange>
            </w:pPr>
            <w:r w:rsidRPr="00E853B3">
              <w:rPr>
                <w:color w:val="002060"/>
                <w:sz w:val="24"/>
                <w:rPrChange w:id="10480" w:author="Quattrociocchi Alessandra" w:date="2026-08-03T14:02:00Z">
                  <w:rPr>
                    <w:color w:val="001F5F"/>
                  </w:rPr>
                </w:rPrChange>
              </w:rPr>
              <w:t>Fino</w:t>
            </w:r>
            <w:r w:rsidRPr="00E853B3">
              <w:rPr>
                <w:color w:val="002060"/>
                <w:spacing w:val="-6"/>
                <w:sz w:val="24"/>
                <w:rPrChange w:id="10481" w:author="Quattrociocchi Alessandra" w:date="2026-08-03T14:02:00Z">
                  <w:rPr>
                    <w:color w:val="001F5F"/>
                    <w:spacing w:val="-6"/>
                  </w:rPr>
                </w:rPrChange>
              </w:rPr>
              <w:t xml:space="preserve"> </w:t>
            </w:r>
            <w:r w:rsidRPr="00E853B3">
              <w:rPr>
                <w:color w:val="002060"/>
                <w:sz w:val="24"/>
                <w:rPrChange w:id="10482" w:author="Quattrociocchi Alessandra" w:date="2026-08-03T14:02:00Z">
                  <w:rPr>
                    <w:color w:val="001F5F"/>
                  </w:rPr>
                </w:rPrChange>
              </w:rPr>
              <w:t>a</w:t>
            </w:r>
            <w:r w:rsidRPr="00E853B3">
              <w:rPr>
                <w:color w:val="002060"/>
                <w:spacing w:val="1"/>
                <w:sz w:val="24"/>
                <w:rPrChange w:id="10483" w:author="Quattrociocchi Alessandra" w:date="2026-08-03T14:02:00Z">
                  <w:rPr>
                    <w:color w:val="001F5F"/>
                    <w:spacing w:val="1"/>
                  </w:rPr>
                </w:rPrChange>
              </w:rPr>
              <w:t xml:space="preserve"> </w:t>
            </w:r>
            <w:r w:rsidRPr="00E853B3">
              <w:rPr>
                <w:color w:val="002060"/>
                <w:sz w:val="24"/>
                <w:rPrChange w:id="10484" w:author="Quattrociocchi Alessandra" w:date="2026-08-03T14:02:00Z">
                  <w:rPr>
                    <w:color w:val="001F5F"/>
                  </w:rPr>
                </w:rPrChange>
              </w:rPr>
              <w:t>400</w:t>
            </w:r>
            <w:r w:rsidRPr="00E853B3">
              <w:rPr>
                <w:color w:val="002060"/>
                <w:spacing w:val="-3"/>
                <w:sz w:val="24"/>
                <w:rPrChange w:id="10485" w:author="Quattrociocchi Alessandra" w:date="2026-08-03T14:02:00Z">
                  <w:rPr>
                    <w:color w:val="001F5F"/>
                    <w:spacing w:val="-3"/>
                  </w:rPr>
                </w:rPrChange>
              </w:rPr>
              <w:t xml:space="preserve"> </w:t>
            </w:r>
            <w:r w:rsidRPr="00E853B3">
              <w:rPr>
                <w:color w:val="002060"/>
                <w:spacing w:val="-2"/>
                <w:sz w:val="24"/>
                <w:rPrChange w:id="10486" w:author="Quattrociocchi Alessandra" w:date="2026-08-03T14:02:00Z">
                  <w:rPr>
                    <w:color w:val="001F5F"/>
                    <w:spacing w:val="-2"/>
                  </w:rPr>
                </w:rPrChange>
              </w:rPr>
              <w:t>quote</w:t>
            </w:r>
          </w:p>
        </w:tc>
        <w:tc>
          <w:tcPr>
            <w:tcW w:w="3260" w:type="dxa"/>
            <w:vMerge/>
            <w:tcBorders>
              <w:top w:val="nil"/>
              <w:left w:val="single" w:sz="18" w:space="0" w:color="C0C0C0"/>
              <w:right w:val="single" w:sz="18" w:space="0" w:color="C0C0C0"/>
            </w:tcBorders>
          </w:tcPr>
          <w:p w14:paraId="730B050D" w14:textId="77777777" w:rsidR="00BF1088" w:rsidRPr="00E853B3" w:rsidRDefault="00BF1088">
            <w:pPr>
              <w:spacing w:before="120"/>
              <w:rPr>
                <w:color w:val="002060"/>
                <w:sz w:val="24"/>
                <w:rPrChange w:id="10487" w:author="Quattrociocchi Alessandra" w:date="2026-08-03T14:02:00Z">
                  <w:rPr>
                    <w:sz w:val="2"/>
                  </w:rPr>
                </w:rPrChange>
              </w:rPr>
              <w:pPrChange w:id="10488" w:author="Quattrociocchi Alessandra" w:date="2026-08-03T14:02:00Z">
                <w:pPr/>
              </w:pPrChange>
            </w:pPr>
          </w:p>
        </w:tc>
      </w:tr>
      <w:tr w:rsidR="00BF1088" w:rsidRPr="00E853B3" w14:paraId="441F8435" w14:textId="77777777">
        <w:trPr>
          <w:trHeight w:val="1251"/>
        </w:trPr>
        <w:tc>
          <w:tcPr>
            <w:tcW w:w="3630" w:type="dxa"/>
            <w:tcBorders>
              <w:left w:val="single" w:sz="18" w:space="0" w:color="C0C0C0"/>
              <w:right w:val="single" w:sz="18" w:space="0" w:color="C0C0C0"/>
            </w:tcBorders>
          </w:tcPr>
          <w:p w14:paraId="575B3E6F" w14:textId="77777777" w:rsidR="00BF1088" w:rsidRPr="00E853B3" w:rsidRDefault="008F2748">
            <w:pPr>
              <w:pStyle w:val="TableParagraph"/>
              <w:spacing w:before="120"/>
              <w:ind w:left="25" w:right="33"/>
              <w:rPr>
                <w:color w:val="002060"/>
                <w:sz w:val="24"/>
                <w:rPrChange w:id="10489" w:author="Quattrociocchi Alessandra" w:date="2026-08-03T14:02:00Z">
                  <w:rPr/>
                </w:rPrChange>
              </w:rPr>
              <w:pPrChange w:id="10490" w:author="Quattrociocchi Alessandra" w:date="2026-08-03T14:02:00Z">
                <w:pPr>
                  <w:pStyle w:val="TableParagraph"/>
                  <w:spacing w:before="119"/>
                  <w:ind w:left="25" w:right="33"/>
                </w:pPr>
              </w:pPrChange>
            </w:pPr>
            <w:r w:rsidRPr="00E853B3">
              <w:rPr>
                <w:color w:val="002060"/>
                <w:sz w:val="24"/>
                <w:rPrChange w:id="10491" w:author="Quattrociocchi Alessandra" w:date="2026-08-03T14:02:00Z">
                  <w:rPr>
                    <w:color w:val="001F5F"/>
                  </w:rPr>
                </w:rPrChange>
              </w:rPr>
              <w:t>Sottrazione fraudolenta al pagamento</w:t>
            </w:r>
            <w:r w:rsidRPr="00E853B3">
              <w:rPr>
                <w:color w:val="002060"/>
                <w:spacing w:val="-5"/>
                <w:sz w:val="24"/>
                <w:rPrChange w:id="10492" w:author="Quattrociocchi Alessandra" w:date="2026-08-03T14:02:00Z">
                  <w:rPr>
                    <w:color w:val="001F5F"/>
                    <w:spacing w:val="-5"/>
                  </w:rPr>
                </w:rPrChange>
              </w:rPr>
              <w:t xml:space="preserve"> </w:t>
            </w:r>
            <w:r w:rsidRPr="00E853B3">
              <w:rPr>
                <w:color w:val="002060"/>
                <w:sz w:val="24"/>
                <w:rPrChange w:id="10493" w:author="Quattrociocchi Alessandra" w:date="2026-08-03T14:02:00Z">
                  <w:rPr>
                    <w:color w:val="001F5F"/>
                  </w:rPr>
                </w:rPrChange>
              </w:rPr>
              <w:t>di</w:t>
            </w:r>
            <w:r w:rsidRPr="00E853B3">
              <w:rPr>
                <w:color w:val="002060"/>
                <w:spacing w:val="-11"/>
                <w:sz w:val="24"/>
                <w:rPrChange w:id="10494" w:author="Quattrociocchi Alessandra" w:date="2026-08-03T14:02:00Z">
                  <w:rPr>
                    <w:color w:val="001F5F"/>
                    <w:spacing w:val="-11"/>
                  </w:rPr>
                </w:rPrChange>
              </w:rPr>
              <w:t xml:space="preserve"> </w:t>
            </w:r>
            <w:r w:rsidRPr="00E853B3">
              <w:rPr>
                <w:color w:val="002060"/>
                <w:sz w:val="24"/>
                <w:rPrChange w:id="10495" w:author="Quattrociocchi Alessandra" w:date="2026-08-03T14:02:00Z">
                  <w:rPr>
                    <w:color w:val="001F5F"/>
                  </w:rPr>
                </w:rPrChange>
              </w:rPr>
              <w:t>imposte</w:t>
            </w:r>
            <w:r w:rsidRPr="00E853B3">
              <w:rPr>
                <w:color w:val="002060"/>
                <w:spacing w:val="-5"/>
                <w:sz w:val="24"/>
                <w:rPrChange w:id="10496" w:author="Quattrociocchi Alessandra" w:date="2026-08-03T14:02:00Z">
                  <w:rPr>
                    <w:color w:val="001F5F"/>
                    <w:spacing w:val="-5"/>
                  </w:rPr>
                </w:rPrChange>
              </w:rPr>
              <w:t xml:space="preserve"> </w:t>
            </w:r>
            <w:r w:rsidRPr="00E853B3">
              <w:rPr>
                <w:color w:val="002060"/>
                <w:sz w:val="24"/>
                <w:rPrChange w:id="10497" w:author="Quattrociocchi Alessandra" w:date="2026-08-03T14:02:00Z">
                  <w:rPr>
                    <w:color w:val="001F5F"/>
                  </w:rPr>
                </w:rPrChange>
              </w:rPr>
              <w:t>(art.</w:t>
            </w:r>
            <w:r w:rsidRPr="00E853B3">
              <w:rPr>
                <w:color w:val="002060"/>
                <w:spacing w:val="-9"/>
                <w:sz w:val="24"/>
                <w:rPrChange w:id="10498" w:author="Quattrociocchi Alessandra" w:date="2026-08-03T14:02:00Z">
                  <w:rPr>
                    <w:color w:val="001F5F"/>
                    <w:spacing w:val="-9"/>
                  </w:rPr>
                </w:rPrChange>
              </w:rPr>
              <w:t xml:space="preserve"> </w:t>
            </w:r>
            <w:r w:rsidRPr="00E853B3">
              <w:rPr>
                <w:color w:val="002060"/>
                <w:sz w:val="24"/>
                <w:rPrChange w:id="10499" w:author="Quattrociocchi Alessandra" w:date="2026-08-03T14:02:00Z">
                  <w:rPr>
                    <w:color w:val="001F5F"/>
                  </w:rPr>
                </w:rPrChange>
              </w:rPr>
              <w:t>11</w:t>
            </w:r>
            <w:r w:rsidRPr="00E853B3">
              <w:rPr>
                <w:color w:val="002060"/>
                <w:spacing w:val="-8"/>
                <w:sz w:val="24"/>
                <w:rPrChange w:id="10500" w:author="Quattrociocchi Alessandra" w:date="2026-08-03T14:02:00Z">
                  <w:rPr>
                    <w:color w:val="001F5F"/>
                    <w:spacing w:val="-8"/>
                  </w:rPr>
                </w:rPrChange>
              </w:rPr>
              <w:t xml:space="preserve"> </w:t>
            </w:r>
            <w:r w:rsidRPr="00E853B3">
              <w:rPr>
                <w:color w:val="002060"/>
                <w:sz w:val="24"/>
                <w:rPrChange w:id="10501" w:author="Quattrociocchi Alessandra" w:date="2026-08-03T14:02:00Z">
                  <w:rPr>
                    <w:color w:val="001F5F"/>
                  </w:rPr>
                </w:rPrChange>
              </w:rPr>
              <w:t>del d.lgs. n. 74/2000)</w:t>
            </w:r>
          </w:p>
        </w:tc>
        <w:tc>
          <w:tcPr>
            <w:tcW w:w="2895" w:type="dxa"/>
            <w:tcBorders>
              <w:left w:val="single" w:sz="18" w:space="0" w:color="C0C0C0"/>
              <w:right w:val="single" w:sz="18" w:space="0" w:color="C0C0C0"/>
            </w:tcBorders>
          </w:tcPr>
          <w:p w14:paraId="6276F9B2" w14:textId="77777777" w:rsidR="00BF1088" w:rsidRPr="00E853B3" w:rsidRDefault="008F2748">
            <w:pPr>
              <w:pStyle w:val="TableParagraph"/>
              <w:spacing w:before="120"/>
              <w:ind w:left="83"/>
              <w:rPr>
                <w:color w:val="002060"/>
                <w:sz w:val="24"/>
                <w:rPrChange w:id="10502" w:author="Quattrociocchi Alessandra" w:date="2026-08-03T14:02:00Z">
                  <w:rPr/>
                </w:rPrChange>
              </w:rPr>
              <w:pPrChange w:id="10503" w:author="Quattrociocchi Alessandra" w:date="2026-08-03T14:02:00Z">
                <w:pPr>
                  <w:pStyle w:val="TableParagraph"/>
                  <w:spacing w:before="119"/>
                  <w:ind w:left="83"/>
                </w:pPr>
              </w:pPrChange>
            </w:pPr>
            <w:r w:rsidRPr="00E853B3">
              <w:rPr>
                <w:color w:val="002060"/>
                <w:sz w:val="24"/>
                <w:rPrChange w:id="10504" w:author="Quattrociocchi Alessandra" w:date="2026-08-03T14:02:00Z">
                  <w:rPr>
                    <w:color w:val="001F5F"/>
                  </w:rPr>
                </w:rPrChange>
              </w:rPr>
              <w:t>Fino</w:t>
            </w:r>
            <w:r w:rsidRPr="00E853B3">
              <w:rPr>
                <w:color w:val="002060"/>
                <w:spacing w:val="-6"/>
                <w:sz w:val="24"/>
                <w:rPrChange w:id="10505" w:author="Quattrociocchi Alessandra" w:date="2026-08-03T14:02:00Z">
                  <w:rPr>
                    <w:color w:val="001F5F"/>
                    <w:spacing w:val="-6"/>
                  </w:rPr>
                </w:rPrChange>
              </w:rPr>
              <w:t xml:space="preserve"> </w:t>
            </w:r>
            <w:r w:rsidRPr="00E853B3">
              <w:rPr>
                <w:color w:val="002060"/>
                <w:sz w:val="24"/>
                <w:rPrChange w:id="10506" w:author="Quattrociocchi Alessandra" w:date="2026-08-03T14:02:00Z">
                  <w:rPr>
                    <w:color w:val="001F5F"/>
                  </w:rPr>
                </w:rPrChange>
              </w:rPr>
              <w:t>a</w:t>
            </w:r>
            <w:r w:rsidRPr="00E853B3">
              <w:rPr>
                <w:color w:val="002060"/>
                <w:spacing w:val="1"/>
                <w:sz w:val="24"/>
                <w:rPrChange w:id="10507" w:author="Quattrociocchi Alessandra" w:date="2026-08-03T14:02:00Z">
                  <w:rPr>
                    <w:color w:val="001F5F"/>
                    <w:spacing w:val="1"/>
                  </w:rPr>
                </w:rPrChange>
              </w:rPr>
              <w:t xml:space="preserve"> </w:t>
            </w:r>
            <w:r w:rsidRPr="00E853B3">
              <w:rPr>
                <w:color w:val="002060"/>
                <w:sz w:val="24"/>
                <w:rPrChange w:id="10508" w:author="Quattrociocchi Alessandra" w:date="2026-08-03T14:02:00Z">
                  <w:rPr>
                    <w:color w:val="001F5F"/>
                  </w:rPr>
                </w:rPrChange>
              </w:rPr>
              <w:t>400</w:t>
            </w:r>
            <w:r w:rsidRPr="00E853B3">
              <w:rPr>
                <w:color w:val="002060"/>
                <w:spacing w:val="-3"/>
                <w:sz w:val="24"/>
                <w:rPrChange w:id="10509" w:author="Quattrociocchi Alessandra" w:date="2026-08-03T14:02:00Z">
                  <w:rPr>
                    <w:color w:val="001F5F"/>
                    <w:spacing w:val="-3"/>
                  </w:rPr>
                </w:rPrChange>
              </w:rPr>
              <w:t xml:space="preserve"> </w:t>
            </w:r>
            <w:r w:rsidRPr="00E853B3">
              <w:rPr>
                <w:color w:val="002060"/>
                <w:spacing w:val="-2"/>
                <w:sz w:val="24"/>
                <w:rPrChange w:id="10510" w:author="Quattrociocchi Alessandra" w:date="2026-08-03T14:02:00Z">
                  <w:rPr>
                    <w:color w:val="001F5F"/>
                    <w:spacing w:val="-2"/>
                  </w:rPr>
                </w:rPrChange>
              </w:rPr>
              <w:t>quote</w:t>
            </w:r>
          </w:p>
        </w:tc>
        <w:tc>
          <w:tcPr>
            <w:tcW w:w="3260" w:type="dxa"/>
            <w:vMerge/>
            <w:tcBorders>
              <w:top w:val="nil"/>
              <w:left w:val="single" w:sz="18" w:space="0" w:color="C0C0C0"/>
              <w:right w:val="single" w:sz="18" w:space="0" w:color="C0C0C0"/>
            </w:tcBorders>
          </w:tcPr>
          <w:p w14:paraId="0956058C" w14:textId="77777777" w:rsidR="00BF1088" w:rsidRPr="00E853B3" w:rsidRDefault="00BF1088">
            <w:pPr>
              <w:spacing w:before="120"/>
              <w:rPr>
                <w:color w:val="002060"/>
                <w:sz w:val="24"/>
                <w:rPrChange w:id="10511" w:author="Quattrociocchi Alessandra" w:date="2026-08-03T14:02:00Z">
                  <w:rPr>
                    <w:sz w:val="2"/>
                  </w:rPr>
                </w:rPrChange>
              </w:rPr>
              <w:pPrChange w:id="10512" w:author="Quattrociocchi Alessandra" w:date="2026-08-03T14:02:00Z">
                <w:pPr/>
              </w:pPrChange>
            </w:pPr>
          </w:p>
        </w:tc>
      </w:tr>
      <w:tr w:rsidR="00BF1088" w:rsidRPr="00E853B3" w14:paraId="5A4F21AF" w14:textId="77777777">
        <w:trPr>
          <w:trHeight w:val="876"/>
        </w:trPr>
        <w:tc>
          <w:tcPr>
            <w:tcW w:w="3630" w:type="dxa"/>
            <w:tcBorders>
              <w:left w:val="single" w:sz="18" w:space="0" w:color="C0C0C0"/>
              <w:right w:val="single" w:sz="18" w:space="0" w:color="C0C0C0"/>
            </w:tcBorders>
          </w:tcPr>
          <w:p w14:paraId="081FAF83" w14:textId="77777777" w:rsidR="00BF1088" w:rsidRPr="00E853B3" w:rsidRDefault="008F2748">
            <w:pPr>
              <w:pStyle w:val="TableParagraph"/>
              <w:spacing w:before="120"/>
              <w:ind w:left="25" w:right="-44"/>
              <w:rPr>
                <w:color w:val="002060"/>
                <w:sz w:val="24"/>
                <w:rPrChange w:id="10513" w:author="Quattrociocchi Alessandra" w:date="2026-08-03T14:02:00Z">
                  <w:rPr/>
                </w:rPrChange>
              </w:rPr>
              <w:pPrChange w:id="10514" w:author="Quattrociocchi Alessandra" w:date="2026-08-03T14:02:00Z">
                <w:pPr>
                  <w:pStyle w:val="TableParagraph"/>
                  <w:spacing w:before="119"/>
                  <w:ind w:left="25" w:right="-44"/>
                </w:pPr>
              </w:pPrChange>
            </w:pPr>
            <w:r w:rsidRPr="00E853B3">
              <w:rPr>
                <w:color w:val="002060"/>
                <w:sz w:val="24"/>
                <w:rPrChange w:id="10515" w:author="Quattrociocchi Alessandra" w:date="2026-08-03T14:02:00Z">
                  <w:rPr>
                    <w:color w:val="001F5F"/>
                  </w:rPr>
                </w:rPrChange>
              </w:rPr>
              <w:t>Dichiarazione</w:t>
            </w:r>
            <w:r w:rsidRPr="00E853B3">
              <w:rPr>
                <w:color w:val="002060"/>
                <w:spacing w:val="69"/>
                <w:w w:val="150"/>
                <w:sz w:val="24"/>
                <w:rPrChange w:id="10516" w:author="Quattrociocchi Alessandra" w:date="2026-08-03T14:02:00Z">
                  <w:rPr>
                    <w:color w:val="001F5F"/>
                    <w:spacing w:val="69"/>
                    <w:w w:val="150"/>
                  </w:rPr>
                </w:rPrChange>
              </w:rPr>
              <w:t xml:space="preserve"> </w:t>
            </w:r>
            <w:r w:rsidRPr="00E853B3">
              <w:rPr>
                <w:color w:val="002060"/>
                <w:sz w:val="24"/>
                <w:rPrChange w:id="10517" w:author="Quattrociocchi Alessandra" w:date="2026-08-03T14:02:00Z">
                  <w:rPr>
                    <w:color w:val="001F5F"/>
                  </w:rPr>
                </w:rPrChange>
              </w:rPr>
              <w:t>infedele</w:t>
            </w:r>
            <w:r w:rsidRPr="00E853B3">
              <w:rPr>
                <w:color w:val="002060"/>
                <w:spacing w:val="70"/>
                <w:w w:val="150"/>
                <w:sz w:val="24"/>
                <w:rPrChange w:id="10518" w:author="Quattrociocchi Alessandra" w:date="2026-08-03T14:02:00Z">
                  <w:rPr>
                    <w:color w:val="001F5F"/>
                    <w:spacing w:val="70"/>
                    <w:w w:val="150"/>
                  </w:rPr>
                </w:rPrChange>
              </w:rPr>
              <w:t xml:space="preserve"> </w:t>
            </w:r>
            <w:r w:rsidRPr="00E853B3">
              <w:rPr>
                <w:color w:val="002060"/>
                <w:sz w:val="24"/>
                <w:rPrChange w:id="10519" w:author="Quattrociocchi Alessandra" w:date="2026-08-03T14:02:00Z">
                  <w:rPr>
                    <w:color w:val="001F5F"/>
                  </w:rPr>
                </w:rPrChange>
              </w:rPr>
              <w:t>in</w:t>
            </w:r>
            <w:r w:rsidRPr="00E853B3">
              <w:rPr>
                <w:color w:val="002060"/>
                <w:spacing w:val="70"/>
                <w:w w:val="150"/>
                <w:sz w:val="24"/>
                <w:rPrChange w:id="10520" w:author="Quattrociocchi Alessandra" w:date="2026-08-03T14:02:00Z">
                  <w:rPr>
                    <w:color w:val="001F5F"/>
                    <w:spacing w:val="70"/>
                    <w:w w:val="150"/>
                  </w:rPr>
                </w:rPrChange>
              </w:rPr>
              <w:t xml:space="preserve"> </w:t>
            </w:r>
            <w:r w:rsidRPr="00E853B3">
              <w:rPr>
                <w:color w:val="002060"/>
                <w:sz w:val="24"/>
                <w:rPrChange w:id="10521" w:author="Quattrociocchi Alessandra" w:date="2026-08-03T14:02:00Z">
                  <w:rPr>
                    <w:color w:val="001F5F"/>
                  </w:rPr>
                </w:rPrChange>
              </w:rPr>
              <w:t>caso</w:t>
            </w:r>
            <w:r w:rsidRPr="00E853B3">
              <w:rPr>
                <w:color w:val="002060"/>
                <w:spacing w:val="70"/>
                <w:w w:val="150"/>
                <w:sz w:val="24"/>
                <w:rPrChange w:id="10522" w:author="Quattrociocchi Alessandra" w:date="2026-08-03T14:02:00Z">
                  <w:rPr>
                    <w:color w:val="001F5F"/>
                    <w:spacing w:val="70"/>
                    <w:w w:val="150"/>
                  </w:rPr>
                </w:rPrChange>
              </w:rPr>
              <w:t xml:space="preserve"> </w:t>
            </w:r>
            <w:r w:rsidRPr="00E853B3">
              <w:rPr>
                <w:color w:val="002060"/>
                <w:spacing w:val="-5"/>
                <w:sz w:val="24"/>
                <w:rPrChange w:id="10523" w:author="Quattrociocchi Alessandra" w:date="2026-08-03T14:02:00Z">
                  <w:rPr>
                    <w:color w:val="001F5F"/>
                    <w:spacing w:val="-5"/>
                  </w:rPr>
                </w:rPrChange>
              </w:rPr>
              <w:t>di</w:t>
            </w:r>
          </w:p>
          <w:p w14:paraId="429CE84A" w14:textId="5BEA3097" w:rsidR="00BF1088" w:rsidRPr="00E853B3" w:rsidRDefault="008F2748">
            <w:pPr>
              <w:pStyle w:val="TableParagraph"/>
              <w:spacing w:before="120"/>
              <w:ind w:left="25"/>
              <w:rPr>
                <w:color w:val="002060"/>
                <w:sz w:val="24"/>
                <w:rPrChange w:id="10524" w:author="Quattrociocchi Alessandra" w:date="2026-08-03T14:02:00Z">
                  <w:rPr/>
                </w:rPrChange>
              </w:rPr>
              <w:pPrChange w:id="10525" w:author="Quattrociocchi Alessandra" w:date="2026-08-03T14:02:00Z">
                <w:pPr>
                  <w:pStyle w:val="TableParagraph"/>
                  <w:spacing w:line="250" w:lineRule="exact"/>
                  <w:ind w:left="25"/>
                </w:pPr>
              </w:pPrChange>
            </w:pPr>
            <w:r w:rsidRPr="00E853B3">
              <w:rPr>
                <w:color w:val="002060"/>
                <w:sz w:val="24"/>
                <w:rPrChange w:id="10526" w:author="Quattrociocchi Alessandra" w:date="2026-08-03T14:02:00Z">
                  <w:rPr>
                    <w:color w:val="001F5F"/>
                  </w:rPr>
                </w:rPrChange>
              </w:rPr>
              <w:t xml:space="preserve">gravi frodi IVA </w:t>
            </w:r>
            <w:del w:id="10527" w:author="Quattrociocchi Alessandra" w:date="2026-08-03T14:02:00Z">
              <w:r w:rsidR="00E8599D">
                <w:rPr>
                  <w:color w:val="001F5F"/>
                </w:rPr>
                <w:delText>transfrontaliere</w:delText>
              </w:r>
              <w:r w:rsidR="00E8599D">
                <w:rPr>
                  <w:color w:val="001F5F"/>
                  <w:vertAlign w:val="superscript"/>
                </w:rPr>
                <w:delText>11</w:delText>
              </w:r>
            </w:del>
            <w:ins w:id="10528" w:author="Quattrociocchi Alessandra" w:date="2026-08-03T14:02:00Z">
              <w:r w:rsidRPr="00E853B3">
                <w:rPr>
                  <w:color w:val="002060"/>
                  <w:sz w:val="24"/>
                  <w:szCs w:val="24"/>
                </w:rPr>
                <w:t>transfrontaliere</w:t>
              </w:r>
              <w:r w:rsidRPr="00E853B3">
                <w:rPr>
                  <w:rStyle w:val="Rimandonotaapidipagina"/>
                  <w:color w:val="002060"/>
                  <w:sz w:val="24"/>
                  <w:szCs w:val="24"/>
                </w:rPr>
                <w:footnoteReference w:id="10"/>
              </w:r>
            </w:ins>
            <w:r w:rsidRPr="00E853B3">
              <w:rPr>
                <w:color w:val="002060"/>
                <w:sz w:val="24"/>
                <w:rPrChange w:id="10530" w:author="Quattrociocchi Alessandra" w:date="2026-08-03T14:02:00Z">
                  <w:rPr>
                    <w:color w:val="001F5F"/>
                  </w:rPr>
                </w:rPrChange>
              </w:rPr>
              <w:t xml:space="preserve"> (art. 4 del d. lgs. 74/2000)</w:t>
            </w:r>
          </w:p>
        </w:tc>
        <w:tc>
          <w:tcPr>
            <w:tcW w:w="2895" w:type="dxa"/>
            <w:tcBorders>
              <w:left w:val="single" w:sz="18" w:space="0" w:color="C0C0C0"/>
              <w:right w:val="single" w:sz="18" w:space="0" w:color="C0C0C0"/>
            </w:tcBorders>
          </w:tcPr>
          <w:p w14:paraId="18884576" w14:textId="77777777" w:rsidR="00BF1088" w:rsidRPr="00E853B3" w:rsidRDefault="00BF1088" w:rsidP="00E853B3">
            <w:pPr>
              <w:pStyle w:val="TableParagraph"/>
              <w:spacing w:before="120"/>
              <w:rPr>
                <w:color w:val="002060"/>
                <w:sz w:val="24"/>
                <w:rPrChange w:id="10531" w:author="Quattrociocchi Alessandra" w:date="2026-08-03T14:02:00Z">
                  <w:rPr/>
                </w:rPrChange>
              </w:rPr>
            </w:pPr>
          </w:p>
          <w:p w14:paraId="3EDD8CE5" w14:textId="77777777" w:rsidR="00BF1088" w:rsidRPr="00E853B3" w:rsidRDefault="008F2748">
            <w:pPr>
              <w:pStyle w:val="TableParagraph"/>
              <w:spacing w:before="120"/>
              <w:ind w:left="83"/>
              <w:rPr>
                <w:color w:val="002060"/>
                <w:sz w:val="24"/>
                <w:rPrChange w:id="10532" w:author="Quattrociocchi Alessandra" w:date="2026-08-03T14:02:00Z">
                  <w:rPr/>
                </w:rPrChange>
              </w:rPr>
              <w:pPrChange w:id="10533" w:author="Quattrociocchi Alessandra" w:date="2026-08-03T14:02:00Z">
                <w:pPr>
                  <w:pStyle w:val="TableParagraph"/>
                  <w:ind w:left="83"/>
                </w:pPr>
              </w:pPrChange>
            </w:pPr>
            <w:r w:rsidRPr="00E853B3">
              <w:rPr>
                <w:color w:val="002060"/>
                <w:sz w:val="24"/>
                <w:rPrChange w:id="10534" w:author="Quattrociocchi Alessandra" w:date="2026-08-03T14:02:00Z">
                  <w:rPr>
                    <w:color w:val="001F5F"/>
                  </w:rPr>
                </w:rPrChange>
              </w:rPr>
              <w:t>Fino</w:t>
            </w:r>
            <w:r w:rsidRPr="00E853B3">
              <w:rPr>
                <w:color w:val="002060"/>
                <w:spacing w:val="-6"/>
                <w:sz w:val="24"/>
                <w:rPrChange w:id="10535" w:author="Quattrociocchi Alessandra" w:date="2026-08-03T14:02:00Z">
                  <w:rPr>
                    <w:color w:val="001F5F"/>
                    <w:spacing w:val="-6"/>
                  </w:rPr>
                </w:rPrChange>
              </w:rPr>
              <w:t xml:space="preserve"> </w:t>
            </w:r>
            <w:r w:rsidRPr="00E853B3">
              <w:rPr>
                <w:color w:val="002060"/>
                <w:sz w:val="24"/>
                <w:rPrChange w:id="10536" w:author="Quattrociocchi Alessandra" w:date="2026-08-03T14:02:00Z">
                  <w:rPr>
                    <w:color w:val="001F5F"/>
                  </w:rPr>
                </w:rPrChange>
              </w:rPr>
              <w:t>a</w:t>
            </w:r>
            <w:r w:rsidRPr="00E853B3">
              <w:rPr>
                <w:color w:val="002060"/>
                <w:spacing w:val="1"/>
                <w:sz w:val="24"/>
                <w:rPrChange w:id="10537" w:author="Quattrociocchi Alessandra" w:date="2026-08-03T14:02:00Z">
                  <w:rPr>
                    <w:color w:val="001F5F"/>
                    <w:spacing w:val="1"/>
                  </w:rPr>
                </w:rPrChange>
              </w:rPr>
              <w:t xml:space="preserve"> </w:t>
            </w:r>
            <w:r w:rsidRPr="00E853B3">
              <w:rPr>
                <w:color w:val="002060"/>
                <w:sz w:val="24"/>
                <w:rPrChange w:id="10538" w:author="Quattrociocchi Alessandra" w:date="2026-08-03T14:02:00Z">
                  <w:rPr>
                    <w:color w:val="001F5F"/>
                  </w:rPr>
                </w:rPrChange>
              </w:rPr>
              <w:t>300</w:t>
            </w:r>
            <w:r w:rsidRPr="00E853B3">
              <w:rPr>
                <w:color w:val="002060"/>
                <w:spacing w:val="-3"/>
                <w:sz w:val="24"/>
                <w:rPrChange w:id="10539" w:author="Quattrociocchi Alessandra" w:date="2026-08-03T14:02:00Z">
                  <w:rPr>
                    <w:color w:val="001F5F"/>
                    <w:spacing w:val="-3"/>
                  </w:rPr>
                </w:rPrChange>
              </w:rPr>
              <w:t xml:space="preserve"> </w:t>
            </w:r>
            <w:r w:rsidRPr="00E853B3">
              <w:rPr>
                <w:color w:val="002060"/>
                <w:spacing w:val="-2"/>
                <w:sz w:val="24"/>
                <w:rPrChange w:id="10540" w:author="Quattrociocchi Alessandra" w:date="2026-08-03T14:02:00Z">
                  <w:rPr>
                    <w:color w:val="001F5F"/>
                    <w:spacing w:val="-2"/>
                  </w:rPr>
                </w:rPrChange>
              </w:rPr>
              <w:t>quote</w:t>
            </w:r>
          </w:p>
        </w:tc>
        <w:tc>
          <w:tcPr>
            <w:tcW w:w="3260" w:type="dxa"/>
            <w:vMerge/>
            <w:tcBorders>
              <w:top w:val="nil"/>
              <w:left w:val="single" w:sz="18" w:space="0" w:color="C0C0C0"/>
              <w:right w:val="single" w:sz="18" w:space="0" w:color="C0C0C0"/>
            </w:tcBorders>
          </w:tcPr>
          <w:p w14:paraId="5472FC8A" w14:textId="77777777" w:rsidR="00BF1088" w:rsidRPr="00E853B3" w:rsidRDefault="00BF1088">
            <w:pPr>
              <w:spacing w:before="120"/>
              <w:rPr>
                <w:color w:val="002060"/>
                <w:sz w:val="24"/>
                <w:rPrChange w:id="10541" w:author="Quattrociocchi Alessandra" w:date="2026-08-03T14:02:00Z">
                  <w:rPr>
                    <w:sz w:val="2"/>
                  </w:rPr>
                </w:rPrChange>
              </w:rPr>
              <w:pPrChange w:id="10542" w:author="Quattrociocchi Alessandra" w:date="2026-08-03T14:02:00Z">
                <w:pPr/>
              </w:pPrChange>
            </w:pPr>
          </w:p>
        </w:tc>
      </w:tr>
      <w:tr w:rsidR="00BF1088" w:rsidRPr="00E853B3" w14:paraId="05F8A7D5" w14:textId="77777777">
        <w:trPr>
          <w:trHeight w:val="881"/>
        </w:trPr>
        <w:tc>
          <w:tcPr>
            <w:tcW w:w="3630" w:type="dxa"/>
            <w:tcBorders>
              <w:left w:val="single" w:sz="18" w:space="0" w:color="C0C0C0"/>
              <w:right w:val="single" w:sz="18" w:space="0" w:color="C0C0C0"/>
            </w:tcBorders>
          </w:tcPr>
          <w:p w14:paraId="28CC1177" w14:textId="77777777" w:rsidR="00BF1088" w:rsidRPr="00E853B3" w:rsidRDefault="008F2748">
            <w:pPr>
              <w:pStyle w:val="TableParagraph"/>
              <w:spacing w:before="120"/>
              <w:ind w:left="83" w:right="-44"/>
              <w:rPr>
                <w:color w:val="002060"/>
                <w:sz w:val="24"/>
                <w:rPrChange w:id="10543" w:author="Quattrociocchi Alessandra" w:date="2026-08-03T14:02:00Z">
                  <w:rPr/>
                </w:rPrChange>
              </w:rPr>
              <w:pPrChange w:id="10544" w:author="Quattrociocchi Alessandra" w:date="2026-08-03T14:02:00Z">
                <w:pPr>
                  <w:pStyle w:val="TableParagraph"/>
                  <w:spacing w:before="126" w:line="237" w:lineRule="auto"/>
                  <w:ind w:left="83" w:right="-44"/>
                </w:pPr>
              </w:pPrChange>
            </w:pPr>
            <w:r w:rsidRPr="00E853B3">
              <w:rPr>
                <w:color w:val="002060"/>
                <w:sz w:val="24"/>
                <w:rPrChange w:id="10545" w:author="Quattrociocchi Alessandra" w:date="2026-08-03T14:02:00Z">
                  <w:rPr>
                    <w:color w:val="001F5F"/>
                  </w:rPr>
                </w:rPrChange>
              </w:rPr>
              <w:t>Omessa</w:t>
            </w:r>
            <w:r w:rsidRPr="00E853B3">
              <w:rPr>
                <w:color w:val="002060"/>
                <w:spacing w:val="40"/>
                <w:sz w:val="24"/>
                <w:rPrChange w:id="10546" w:author="Quattrociocchi Alessandra" w:date="2026-08-03T14:02:00Z">
                  <w:rPr>
                    <w:color w:val="001F5F"/>
                    <w:spacing w:val="40"/>
                  </w:rPr>
                </w:rPrChange>
              </w:rPr>
              <w:t xml:space="preserve"> </w:t>
            </w:r>
            <w:r w:rsidRPr="00E853B3">
              <w:rPr>
                <w:color w:val="002060"/>
                <w:sz w:val="24"/>
                <w:rPrChange w:id="10547" w:author="Quattrociocchi Alessandra" w:date="2026-08-03T14:02:00Z">
                  <w:rPr>
                    <w:color w:val="001F5F"/>
                  </w:rPr>
                </w:rPrChange>
              </w:rPr>
              <w:t>dichiarazione</w:t>
            </w:r>
            <w:r w:rsidRPr="00E853B3">
              <w:rPr>
                <w:color w:val="002060"/>
                <w:spacing w:val="40"/>
                <w:sz w:val="24"/>
                <w:rPrChange w:id="10548" w:author="Quattrociocchi Alessandra" w:date="2026-08-03T14:02:00Z">
                  <w:rPr>
                    <w:color w:val="001F5F"/>
                    <w:spacing w:val="40"/>
                  </w:rPr>
                </w:rPrChange>
              </w:rPr>
              <w:t xml:space="preserve"> </w:t>
            </w:r>
            <w:r w:rsidRPr="00E853B3">
              <w:rPr>
                <w:color w:val="002060"/>
                <w:sz w:val="24"/>
                <w:rPrChange w:id="10549" w:author="Quattrociocchi Alessandra" w:date="2026-08-03T14:02:00Z">
                  <w:rPr>
                    <w:color w:val="001F5F"/>
                  </w:rPr>
                </w:rPrChange>
              </w:rPr>
              <w:t>in</w:t>
            </w:r>
            <w:r w:rsidRPr="00E853B3">
              <w:rPr>
                <w:color w:val="002060"/>
                <w:spacing w:val="40"/>
                <w:sz w:val="24"/>
                <w:rPrChange w:id="10550" w:author="Quattrociocchi Alessandra" w:date="2026-08-03T14:02:00Z">
                  <w:rPr>
                    <w:color w:val="001F5F"/>
                    <w:spacing w:val="40"/>
                  </w:rPr>
                </w:rPrChange>
              </w:rPr>
              <w:t xml:space="preserve"> </w:t>
            </w:r>
            <w:r w:rsidRPr="00E853B3">
              <w:rPr>
                <w:color w:val="002060"/>
                <w:sz w:val="24"/>
                <w:rPrChange w:id="10551" w:author="Quattrociocchi Alessandra" w:date="2026-08-03T14:02:00Z">
                  <w:rPr>
                    <w:color w:val="001F5F"/>
                  </w:rPr>
                </w:rPrChange>
              </w:rPr>
              <w:t>caso</w:t>
            </w:r>
            <w:r w:rsidRPr="00E853B3">
              <w:rPr>
                <w:color w:val="002060"/>
                <w:spacing w:val="40"/>
                <w:sz w:val="24"/>
                <w:rPrChange w:id="10552" w:author="Quattrociocchi Alessandra" w:date="2026-08-03T14:02:00Z">
                  <w:rPr>
                    <w:color w:val="001F5F"/>
                    <w:spacing w:val="40"/>
                  </w:rPr>
                </w:rPrChange>
              </w:rPr>
              <w:t xml:space="preserve"> </w:t>
            </w:r>
            <w:r w:rsidRPr="00E853B3">
              <w:rPr>
                <w:color w:val="002060"/>
                <w:sz w:val="24"/>
                <w:rPrChange w:id="10553" w:author="Quattrociocchi Alessandra" w:date="2026-08-03T14:02:00Z">
                  <w:rPr>
                    <w:color w:val="001F5F"/>
                  </w:rPr>
                </w:rPrChange>
              </w:rPr>
              <w:t>di gravi</w:t>
            </w:r>
            <w:r w:rsidRPr="00E853B3">
              <w:rPr>
                <w:color w:val="002060"/>
                <w:spacing w:val="-11"/>
                <w:sz w:val="24"/>
                <w:rPrChange w:id="10554" w:author="Quattrociocchi Alessandra" w:date="2026-08-03T14:02:00Z">
                  <w:rPr>
                    <w:color w:val="001F5F"/>
                    <w:spacing w:val="-11"/>
                  </w:rPr>
                </w:rPrChange>
              </w:rPr>
              <w:t xml:space="preserve"> </w:t>
            </w:r>
            <w:r w:rsidRPr="00E853B3">
              <w:rPr>
                <w:color w:val="002060"/>
                <w:sz w:val="24"/>
                <w:rPrChange w:id="10555" w:author="Quattrociocchi Alessandra" w:date="2026-08-03T14:02:00Z">
                  <w:rPr>
                    <w:color w:val="001F5F"/>
                  </w:rPr>
                </w:rPrChange>
              </w:rPr>
              <w:t>frodi</w:t>
            </w:r>
            <w:r w:rsidRPr="00E853B3">
              <w:rPr>
                <w:color w:val="002060"/>
                <w:spacing w:val="-11"/>
                <w:sz w:val="24"/>
                <w:rPrChange w:id="10556" w:author="Quattrociocchi Alessandra" w:date="2026-08-03T14:02:00Z">
                  <w:rPr>
                    <w:color w:val="001F5F"/>
                    <w:spacing w:val="-11"/>
                  </w:rPr>
                </w:rPrChange>
              </w:rPr>
              <w:t xml:space="preserve"> </w:t>
            </w:r>
            <w:r w:rsidRPr="00E853B3">
              <w:rPr>
                <w:color w:val="002060"/>
                <w:sz w:val="24"/>
                <w:rPrChange w:id="10557" w:author="Quattrociocchi Alessandra" w:date="2026-08-03T14:02:00Z">
                  <w:rPr>
                    <w:color w:val="001F5F"/>
                  </w:rPr>
                </w:rPrChange>
              </w:rPr>
              <w:t>IVA</w:t>
            </w:r>
            <w:r w:rsidRPr="00E853B3">
              <w:rPr>
                <w:color w:val="002060"/>
                <w:spacing w:val="-8"/>
                <w:sz w:val="24"/>
                <w:rPrChange w:id="10558" w:author="Quattrociocchi Alessandra" w:date="2026-08-03T14:02:00Z">
                  <w:rPr>
                    <w:color w:val="001F5F"/>
                    <w:spacing w:val="-8"/>
                  </w:rPr>
                </w:rPrChange>
              </w:rPr>
              <w:t xml:space="preserve"> </w:t>
            </w:r>
            <w:r w:rsidRPr="00E853B3">
              <w:rPr>
                <w:color w:val="002060"/>
                <w:sz w:val="24"/>
                <w:rPrChange w:id="10559" w:author="Quattrociocchi Alessandra" w:date="2026-08-03T14:02:00Z">
                  <w:rPr>
                    <w:color w:val="001F5F"/>
                  </w:rPr>
                </w:rPrChange>
              </w:rPr>
              <w:t>transfrontaliere</w:t>
            </w:r>
            <w:r w:rsidRPr="00E853B3">
              <w:rPr>
                <w:color w:val="002060"/>
                <w:spacing w:val="-8"/>
                <w:sz w:val="24"/>
                <w:rPrChange w:id="10560" w:author="Quattrociocchi Alessandra" w:date="2026-08-03T14:02:00Z">
                  <w:rPr>
                    <w:color w:val="001F5F"/>
                    <w:spacing w:val="-8"/>
                  </w:rPr>
                </w:rPrChange>
              </w:rPr>
              <w:t xml:space="preserve"> </w:t>
            </w:r>
            <w:r w:rsidRPr="00E853B3">
              <w:rPr>
                <w:color w:val="002060"/>
                <w:sz w:val="24"/>
                <w:rPrChange w:id="10561" w:author="Quattrociocchi Alessandra" w:date="2026-08-03T14:02:00Z">
                  <w:rPr>
                    <w:color w:val="001F5F"/>
                  </w:rPr>
                </w:rPrChange>
              </w:rPr>
              <w:t>(art.</w:t>
            </w:r>
            <w:r w:rsidRPr="00E853B3">
              <w:rPr>
                <w:color w:val="002060"/>
                <w:spacing w:val="-13"/>
                <w:sz w:val="24"/>
                <w:rPrChange w:id="10562" w:author="Quattrociocchi Alessandra" w:date="2026-08-03T14:02:00Z">
                  <w:rPr>
                    <w:color w:val="001F5F"/>
                    <w:spacing w:val="-13"/>
                  </w:rPr>
                </w:rPrChange>
              </w:rPr>
              <w:t xml:space="preserve"> </w:t>
            </w:r>
            <w:r w:rsidRPr="00E853B3">
              <w:rPr>
                <w:color w:val="002060"/>
                <w:spacing w:val="-10"/>
                <w:sz w:val="24"/>
                <w:rPrChange w:id="10563" w:author="Quattrociocchi Alessandra" w:date="2026-08-03T14:02:00Z">
                  <w:rPr>
                    <w:color w:val="001F5F"/>
                    <w:spacing w:val="-10"/>
                  </w:rPr>
                </w:rPrChange>
              </w:rPr>
              <w:t>5</w:t>
            </w:r>
          </w:p>
          <w:p w14:paraId="37C6C25F" w14:textId="77777777" w:rsidR="00BF1088" w:rsidRPr="00E853B3" w:rsidRDefault="008F2748">
            <w:pPr>
              <w:pStyle w:val="TableParagraph"/>
              <w:spacing w:before="120"/>
              <w:ind w:left="83"/>
              <w:rPr>
                <w:color w:val="002060"/>
                <w:sz w:val="24"/>
                <w:rPrChange w:id="10564" w:author="Quattrociocchi Alessandra" w:date="2026-08-03T14:02:00Z">
                  <w:rPr/>
                </w:rPrChange>
              </w:rPr>
              <w:pPrChange w:id="10565" w:author="Quattrociocchi Alessandra" w:date="2026-08-03T14:02:00Z">
                <w:pPr>
                  <w:pStyle w:val="TableParagraph"/>
                  <w:spacing w:before="1" w:line="233" w:lineRule="exact"/>
                  <w:ind w:left="83"/>
                </w:pPr>
              </w:pPrChange>
            </w:pPr>
            <w:r w:rsidRPr="00E853B3">
              <w:rPr>
                <w:color w:val="002060"/>
                <w:sz w:val="24"/>
                <w:rPrChange w:id="10566" w:author="Quattrociocchi Alessandra" w:date="2026-08-03T14:02:00Z">
                  <w:rPr>
                    <w:color w:val="001F5F"/>
                  </w:rPr>
                </w:rPrChange>
              </w:rPr>
              <w:t>del</w:t>
            </w:r>
            <w:r w:rsidRPr="00E853B3">
              <w:rPr>
                <w:color w:val="002060"/>
                <w:spacing w:val="-6"/>
                <w:sz w:val="24"/>
                <w:rPrChange w:id="10567" w:author="Quattrociocchi Alessandra" w:date="2026-08-03T14:02:00Z">
                  <w:rPr>
                    <w:color w:val="001F5F"/>
                    <w:spacing w:val="-6"/>
                  </w:rPr>
                </w:rPrChange>
              </w:rPr>
              <w:t xml:space="preserve"> </w:t>
            </w:r>
            <w:r w:rsidRPr="00E853B3">
              <w:rPr>
                <w:color w:val="002060"/>
                <w:sz w:val="24"/>
                <w:rPrChange w:id="10568" w:author="Quattrociocchi Alessandra" w:date="2026-08-03T14:02:00Z">
                  <w:rPr>
                    <w:color w:val="001F5F"/>
                  </w:rPr>
                </w:rPrChange>
              </w:rPr>
              <w:t>d.</w:t>
            </w:r>
            <w:r w:rsidRPr="00E853B3">
              <w:rPr>
                <w:color w:val="002060"/>
                <w:spacing w:val="1"/>
                <w:sz w:val="24"/>
                <w:rPrChange w:id="10569" w:author="Quattrociocchi Alessandra" w:date="2026-08-03T14:02:00Z">
                  <w:rPr>
                    <w:color w:val="001F5F"/>
                    <w:spacing w:val="1"/>
                  </w:rPr>
                </w:rPrChange>
              </w:rPr>
              <w:t xml:space="preserve"> </w:t>
            </w:r>
            <w:r w:rsidRPr="00E853B3">
              <w:rPr>
                <w:color w:val="002060"/>
                <w:sz w:val="24"/>
                <w:rPrChange w:id="10570" w:author="Quattrociocchi Alessandra" w:date="2026-08-03T14:02:00Z">
                  <w:rPr>
                    <w:color w:val="001F5F"/>
                  </w:rPr>
                </w:rPrChange>
              </w:rPr>
              <w:t>lgs.</w:t>
            </w:r>
            <w:r w:rsidRPr="00E853B3">
              <w:rPr>
                <w:color w:val="002060"/>
                <w:spacing w:val="-3"/>
                <w:sz w:val="24"/>
                <w:rPrChange w:id="10571" w:author="Quattrociocchi Alessandra" w:date="2026-08-03T14:02:00Z">
                  <w:rPr>
                    <w:color w:val="001F5F"/>
                    <w:spacing w:val="-3"/>
                  </w:rPr>
                </w:rPrChange>
              </w:rPr>
              <w:t xml:space="preserve"> </w:t>
            </w:r>
            <w:r w:rsidRPr="00E853B3">
              <w:rPr>
                <w:color w:val="002060"/>
                <w:spacing w:val="-2"/>
                <w:sz w:val="24"/>
                <w:rPrChange w:id="10572" w:author="Quattrociocchi Alessandra" w:date="2026-08-03T14:02:00Z">
                  <w:rPr>
                    <w:color w:val="001F5F"/>
                    <w:spacing w:val="-2"/>
                  </w:rPr>
                </w:rPrChange>
              </w:rPr>
              <w:t>74/2000)</w:t>
            </w:r>
          </w:p>
        </w:tc>
        <w:tc>
          <w:tcPr>
            <w:tcW w:w="2895" w:type="dxa"/>
            <w:tcBorders>
              <w:left w:val="single" w:sz="18" w:space="0" w:color="C0C0C0"/>
              <w:right w:val="single" w:sz="18" w:space="0" w:color="C0C0C0"/>
            </w:tcBorders>
          </w:tcPr>
          <w:p w14:paraId="5F1B7C91" w14:textId="77777777" w:rsidR="00BF1088" w:rsidRPr="00E853B3" w:rsidRDefault="00BF1088" w:rsidP="00E853B3">
            <w:pPr>
              <w:pStyle w:val="TableParagraph"/>
              <w:spacing w:before="120"/>
              <w:rPr>
                <w:color w:val="002060"/>
                <w:sz w:val="24"/>
                <w:rPrChange w:id="10573" w:author="Quattrociocchi Alessandra" w:date="2026-08-03T14:02:00Z">
                  <w:rPr/>
                </w:rPrChange>
              </w:rPr>
            </w:pPr>
          </w:p>
          <w:p w14:paraId="3C86C082" w14:textId="77777777" w:rsidR="00BF1088" w:rsidRPr="00E853B3" w:rsidRDefault="008F2748">
            <w:pPr>
              <w:pStyle w:val="TableParagraph"/>
              <w:spacing w:before="120"/>
              <w:ind w:left="83"/>
              <w:rPr>
                <w:color w:val="002060"/>
                <w:sz w:val="24"/>
                <w:rPrChange w:id="10574" w:author="Quattrociocchi Alessandra" w:date="2026-08-03T14:02:00Z">
                  <w:rPr/>
                </w:rPrChange>
              </w:rPr>
              <w:pPrChange w:id="10575" w:author="Quattrociocchi Alessandra" w:date="2026-08-03T14:02:00Z">
                <w:pPr>
                  <w:pStyle w:val="TableParagraph"/>
                  <w:spacing w:before="1"/>
                  <w:ind w:left="83"/>
                </w:pPr>
              </w:pPrChange>
            </w:pPr>
            <w:r w:rsidRPr="00E853B3">
              <w:rPr>
                <w:color w:val="002060"/>
                <w:sz w:val="24"/>
                <w:rPrChange w:id="10576" w:author="Quattrociocchi Alessandra" w:date="2026-08-03T14:02:00Z">
                  <w:rPr>
                    <w:color w:val="001F5F"/>
                  </w:rPr>
                </w:rPrChange>
              </w:rPr>
              <w:t>Fino</w:t>
            </w:r>
            <w:r w:rsidRPr="00E853B3">
              <w:rPr>
                <w:color w:val="002060"/>
                <w:spacing w:val="-6"/>
                <w:sz w:val="24"/>
                <w:rPrChange w:id="10577" w:author="Quattrociocchi Alessandra" w:date="2026-08-03T14:02:00Z">
                  <w:rPr>
                    <w:color w:val="001F5F"/>
                    <w:spacing w:val="-6"/>
                  </w:rPr>
                </w:rPrChange>
              </w:rPr>
              <w:t xml:space="preserve"> </w:t>
            </w:r>
            <w:r w:rsidRPr="00E853B3">
              <w:rPr>
                <w:color w:val="002060"/>
                <w:sz w:val="24"/>
                <w:rPrChange w:id="10578" w:author="Quattrociocchi Alessandra" w:date="2026-08-03T14:02:00Z">
                  <w:rPr>
                    <w:color w:val="001F5F"/>
                  </w:rPr>
                </w:rPrChange>
              </w:rPr>
              <w:t>a</w:t>
            </w:r>
            <w:r w:rsidRPr="00E853B3">
              <w:rPr>
                <w:color w:val="002060"/>
                <w:spacing w:val="1"/>
                <w:sz w:val="24"/>
                <w:rPrChange w:id="10579" w:author="Quattrociocchi Alessandra" w:date="2026-08-03T14:02:00Z">
                  <w:rPr>
                    <w:color w:val="001F5F"/>
                    <w:spacing w:val="1"/>
                  </w:rPr>
                </w:rPrChange>
              </w:rPr>
              <w:t xml:space="preserve"> </w:t>
            </w:r>
            <w:r w:rsidRPr="00E853B3">
              <w:rPr>
                <w:color w:val="002060"/>
                <w:sz w:val="24"/>
                <w:rPrChange w:id="10580" w:author="Quattrociocchi Alessandra" w:date="2026-08-03T14:02:00Z">
                  <w:rPr>
                    <w:color w:val="001F5F"/>
                  </w:rPr>
                </w:rPrChange>
              </w:rPr>
              <w:t>400</w:t>
            </w:r>
            <w:r w:rsidRPr="00E853B3">
              <w:rPr>
                <w:color w:val="002060"/>
                <w:spacing w:val="-3"/>
                <w:sz w:val="24"/>
                <w:rPrChange w:id="10581" w:author="Quattrociocchi Alessandra" w:date="2026-08-03T14:02:00Z">
                  <w:rPr>
                    <w:color w:val="001F5F"/>
                    <w:spacing w:val="-3"/>
                  </w:rPr>
                </w:rPrChange>
              </w:rPr>
              <w:t xml:space="preserve"> </w:t>
            </w:r>
            <w:r w:rsidRPr="00E853B3">
              <w:rPr>
                <w:color w:val="002060"/>
                <w:spacing w:val="-2"/>
                <w:sz w:val="24"/>
                <w:rPrChange w:id="10582" w:author="Quattrociocchi Alessandra" w:date="2026-08-03T14:02:00Z">
                  <w:rPr>
                    <w:color w:val="001F5F"/>
                    <w:spacing w:val="-2"/>
                  </w:rPr>
                </w:rPrChange>
              </w:rPr>
              <w:t>quote</w:t>
            </w:r>
          </w:p>
        </w:tc>
        <w:tc>
          <w:tcPr>
            <w:tcW w:w="3260" w:type="dxa"/>
            <w:vMerge/>
            <w:tcBorders>
              <w:top w:val="nil"/>
              <w:left w:val="single" w:sz="18" w:space="0" w:color="C0C0C0"/>
              <w:right w:val="single" w:sz="18" w:space="0" w:color="C0C0C0"/>
            </w:tcBorders>
          </w:tcPr>
          <w:p w14:paraId="18942268" w14:textId="77777777" w:rsidR="00BF1088" w:rsidRPr="00E853B3" w:rsidRDefault="00BF1088">
            <w:pPr>
              <w:spacing w:before="120"/>
              <w:rPr>
                <w:color w:val="002060"/>
                <w:sz w:val="24"/>
                <w:rPrChange w:id="10583" w:author="Quattrociocchi Alessandra" w:date="2026-08-03T14:02:00Z">
                  <w:rPr>
                    <w:sz w:val="2"/>
                  </w:rPr>
                </w:rPrChange>
              </w:rPr>
              <w:pPrChange w:id="10584" w:author="Quattrociocchi Alessandra" w:date="2026-08-03T14:02:00Z">
                <w:pPr/>
              </w:pPrChange>
            </w:pPr>
          </w:p>
        </w:tc>
      </w:tr>
      <w:tr w:rsidR="00BF1088" w:rsidRPr="00E853B3" w14:paraId="7142CD00" w14:textId="77777777">
        <w:trPr>
          <w:trHeight w:val="876"/>
        </w:trPr>
        <w:tc>
          <w:tcPr>
            <w:tcW w:w="3630" w:type="dxa"/>
            <w:tcBorders>
              <w:left w:val="single" w:sz="18" w:space="0" w:color="C0C0C0"/>
              <w:right w:val="single" w:sz="18" w:space="0" w:color="C0C0C0"/>
            </w:tcBorders>
          </w:tcPr>
          <w:p w14:paraId="2F4B44C3" w14:textId="77777777" w:rsidR="00BF1088" w:rsidRPr="00E853B3" w:rsidRDefault="008F2748">
            <w:pPr>
              <w:pStyle w:val="TableParagraph"/>
              <w:spacing w:before="120"/>
              <w:ind w:left="83" w:right="-29"/>
              <w:rPr>
                <w:color w:val="002060"/>
                <w:sz w:val="24"/>
                <w:rPrChange w:id="10585" w:author="Quattrociocchi Alessandra" w:date="2026-08-03T14:02:00Z">
                  <w:rPr/>
                </w:rPrChange>
              </w:rPr>
              <w:pPrChange w:id="10586" w:author="Quattrociocchi Alessandra" w:date="2026-08-03T14:02:00Z">
                <w:pPr>
                  <w:pStyle w:val="TableParagraph"/>
                  <w:spacing w:before="119"/>
                  <w:ind w:left="83" w:right="-29"/>
                </w:pPr>
              </w:pPrChange>
            </w:pPr>
            <w:r w:rsidRPr="00E853B3">
              <w:rPr>
                <w:color w:val="002060"/>
                <w:sz w:val="24"/>
                <w:rPrChange w:id="10587" w:author="Quattrociocchi Alessandra" w:date="2026-08-03T14:02:00Z">
                  <w:rPr>
                    <w:color w:val="001F5F"/>
                  </w:rPr>
                </w:rPrChange>
              </w:rPr>
              <w:t>Indebita</w:t>
            </w:r>
            <w:r w:rsidRPr="00E853B3">
              <w:rPr>
                <w:color w:val="002060"/>
                <w:spacing w:val="32"/>
                <w:sz w:val="24"/>
                <w:rPrChange w:id="10588" w:author="Quattrociocchi Alessandra" w:date="2026-08-03T14:02:00Z">
                  <w:rPr>
                    <w:color w:val="001F5F"/>
                    <w:spacing w:val="32"/>
                  </w:rPr>
                </w:rPrChange>
              </w:rPr>
              <w:t xml:space="preserve"> </w:t>
            </w:r>
            <w:r w:rsidRPr="00E853B3">
              <w:rPr>
                <w:color w:val="002060"/>
                <w:sz w:val="24"/>
                <w:rPrChange w:id="10589" w:author="Quattrociocchi Alessandra" w:date="2026-08-03T14:02:00Z">
                  <w:rPr>
                    <w:color w:val="001F5F"/>
                  </w:rPr>
                </w:rPrChange>
              </w:rPr>
              <w:t>compensazione</w:t>
            </w:r>
            <w:r w:rsidRPr="00E853B3">
              <w:rPr>
                <w:color w:val="002060"/>
                <w:spacing w:val="33"/>
                <w:sz w:val="24"/>
                <w:rPrChange w:id="10590" w:author="Quattrociocchi Alessandra" w:date="2026-08-03T14:02:00Z">
                  <w:rPr>
                    <w:color w:val="001F5F"/>
                    <w:spacing w:val="33"/>
                  </w:rPr>
                </w:rPrChange>
              </w:rPr>
              <w:t xml:space="preserve"> </w:t>
            </w:r>
            <w:r w:rsidRPr="00E853B3">
              <w:rPr>
                <w:color w:val="002060"/>
                <w:sz w:val="24"/>
                <w:rPrChange w:id="10591" w:author="Quattrociocchi Alessandra" w:date="2026-08-03T14:02:00Z">
                  <w:rPr>
                    <w:color w:val="001F5F"/>
                  </w:rPr>
                </w:rPrChange>
              </w:rPr>
              <w:t>in</w:t>
            </w:r>
            <w:r w:rsidRPr="00E853B3">
              <w:rPr>
                <w:color w:val="002060"/>
                <w:spacing w:val="33"/>
                <w:sz w:val="24"/>
                <w:rPrChange w:id="10592" w:author="Quattrociocchi Alessandra" w:date="2026-08-03T14:02:00Z">
                  <w:rPr>
                    <w:color w:val="001F5F"/>
                    <w:spacing w:val="33"/>
                  </w:rPr>
                </w:rPrChange>
              </w:rPr>
              <w:t xml:space="preserve"> </w:t>
            </w:r>
            <w:r w:rsidRPr="00E853B3">
              <w:rPr>
                <w:color w:val="002060"/>
                <w:sz w:val="24"/>
                <w:rPrChange w:id="10593" w:author="Quattrociocchi Alessandra" w:date="2026-08-03T14:02:00Z">
                  <w:rPr>
                    <w:color w:val="001F5F"/>
                  </w:rPr>
                </w:rPrChange>
              </w:rPr>
              <w:t>caso</w:t>
            </w:r>
            <w:r w:rsidRPr="00E853B3">
              <w:rPr>
                <w:color w:val="002060"/>
                <w:spacing w:val="29"/>
                <w:sz w:val="24"/>
                <w:rPrChange w:id="10594" w:author="Quattrociocchi Alessandra" w:date="2026-08-03T14:02:00Z">
                  <w:rPr>
                    <w:color w:val="001F5F"/>
                    <w:spacing w:val="29"/>
                  </w:rPr>
                </w:rPrChange>
              </w:rPr>
              <w:t xml:space="preserve"> </w:t>
            </w:r>
            <w:r w:rsidRPr="00E853B3">
              <w:rPr>
                <w:color w:val="002060"/>
                <w:spacing w:val="-5"/>
                <w:sz w:val="24"/>
                <w:rPrChange w:id="10595" w:author="Quattrociocchi Alessandra" w:date="2026-08-03T14:02:00Z">
                  <w:rPr>
                    <w:color w:val="001F5F"/>
                    <w:spacing w:val="-5"/>
                  </w:rPr>
                </w:rPrChange>
              </w:rPr>
              <w:t>di</w:t>
            </w:r>
          </w:p>
          <w:p w14:paraId="7599B106" w14:textId="77777777" w:rsidR="00BF1088" w:rsidRPr="00E853B3" w:rsidRDefault="008F2748">
            <w:pPr>
              <w:pStyle w:val="TableParagraph"/>
              <w:spacing w:before="120"/>
              <w:ind w:left="83" w:right="-44"/>
              <w:rPr>
                <w:color w:val="002060"/>
                <w:sz w:val="24"/>
                <w:rPrChange w:id="10596" w:author="Quattrociocchi Alessandra" w:date="2026-08-03T14:02:00Z">
                  <w:rPr/>
                </w:rPrChange>
              </w:rPr>
              <w:pPrChange w:id="10597" w:author="Quattrociocchi Alessandra" w:date="2026-08-03T14:02:00Z">
                <w:pPr>
                  <w:pStyle w:val="TableParagraph"/>
                  <w:spacing w:line="250" w:lineRule="exact"/>
                  <w:ind w:left="83" w:right="-44"/>
                </w:pPr>
              </w:pPrChange>
            </w:pPr>
            <w:r w:rsidRPr="00E853B3">
              <w:rPr>
                <w:color w:val="002060"/>
                <w:sz w:val="24"/>
                <w:rPrChange w:id="10598" w:author="Quattrociocchi Alessandra" w:date="2026-08-03T14:02:00Z">
                  <w:rPr>
                    <w:color w:val="001F5F"/>
                  </w:rPr>
                </w:rPrChange>
              </w:rPr>
              <w:t>gravi</w:t>
            </w:r>
            <w:r w:rsidRPr="00E853B3">
              <w:rPr>
                <w:color w:val="002060"/>
                <w:spacing w:val="32"/>
                <w:sz w:val="24"/>
                <w:rPrChange w:id="10599" w:author="Quattrociocchi Alessandra" w:date="2026-08-03T14:02:00Z">
                  <w:rPr>
                    <w:color w:val="001F5F"/>
                    <w:spacing w:val="32"/>
                  </w:rPr>
                </w:rPrChange>
              </w:rPr>
              <w:t xml:space="preserve"> </w:t>
            </w:r>
            <w:r w:rsidRPr="00E853B3">
              <w:rPr>
                <w:color w:val="002060"/>
                <w:sz w:val="24"/>
                <w:rPrChange w:id="10600" w:author="Quattrociocchi Alessandra" w:date="2026-08-03T14:02:00Z">
                  <w:rPr>
                    <w:color w:val="001F5F"/>
                  </w:rPr>
                </w:rPrChange>
              </w:rPr>
              <w:t>frodi</w:t>
            </w:r>
            <w:r w:rsidRPr="00E853B3">
              <w:rPr>
                <w:color w:val="002060"/>
                <w:spacing w:val="29"/>
                <w:sz w:val="24"/>
                <w:rPrChange w:id="10601" w:author="Quattrociocchi Alessandra" w:date="2026-08-03T14:02:00Z">
                  <w:rPr>
                    <w:color w:val="001F5F"/>
                    <w:spacing w:val="29"/>
                  </w:rPr>
                </w:rPrChange>
              </w:rPr>
              <w:t xml:space="preserve"> </w:t>
            </w:r>
            <w:r w:rsidRPr="00E853B3">
              <w:rPr>
                <w:color w:val="002060"/>
                <w:sz w:val="24"/>
                <w:rPrChange w:id="10602" w:author="Quattrociocchi Alessandra" w:date="2026-08-03T14:02:00Z">
                  <w:rPr>
                    <w:color w:val="001F5F"/>
                  </w:rPr>
                </w:rPrChange>
              </w:rPr>
              <w:t>IVA</w:t>
            </w:r>
            <w:r w:rsidRPr="00E853B3">
              <w:rPr>
                <w:color w:val="002060"/>
                <w:spacing w:val="30"/>
                <w:sz w:val="24"/>
                <w:rPrChange w:id="10603" w:author="Quattrociocchi Alessandra" w:date="2026-08-03T14:02:00Z">
                  <w:rPr>
                    <w:color w:val="001F5F"/>
                    <w:spacing w:val="30"/>
                  </w:rPr>
                </w:rPrChange>
              </w:rPr>
              <w:t xml:space="preserve"> </w:t>
            </w:r>
            <w:r w:rsidRPr="00E853B3">
              <w:rPr>
                <w:color w:val="002060"/>
                <w:sz w:val="24"/>
                <w:rPrChange w:id="10604" w:author="Quattrociocchi Alessandra" w:date="2026-08-03T14:02:00Z">
                  <w:rPr>
                    <w:color w:val="001F5F"/>
                  </w:rPr>
                </w:rPrChange>
              </w:rPr>
              <w:t>transfrontaliere</w:t>
            </w:r>
            <w:r w:rsidRPr="00E853B3">
              <w:rPr>
                <w:color w:val="002060"/>
                <w:spacing w:val="35"/>
                <w:sz w:val="24"/>
                <w:rPrChange w:id="10605" w:author="Quattrociocchi Alessandra" w:date="2026-08-03T14:02:00Z">
                  <w:rPr>
                    <w:color w:val="001F5F"/>
                    <w:spacing w:val="35"/>
                  </w:rPr>
                </w:rPrChange>
              </w:rPr>
              <w:t xml:space="preserve"> </w:t>
            </w:r>
            <w:r w:rsidRPr="00E853B3">
              <w:rPr>
                <w:color w:val="002060"/>
                <w:sz w:val="24"/>
                <w:rPrChange w:id="10606" w:author="Quattrociocchi Alessandra" w:date="2026-08-03T14:02:00Z">
                  <w:rPr>
                    <w:color w:val="001F5F"/>
                  </w:rPr>
                </w:rPrChange>
              </w:rPr>
              <w:t>(art. 10 quater del d. lgs. 74/2000)</w:t>
            </w:r>
          </w:p>
        </w:tc>
        <w:tc>
          <w:tcPr>
            <w:tcW w:w="2895" w:type="dxa"/>
            <w:tcBorders>
              <w:left w:val="single" w:sz="18" w:space="0" w:color="C0C0C0"/>
              <w:right w:val="single" w:sz="18" w:space="0" w:color="C0C0C0"/>
            </w:tcBorders>
          </w:tcPr>
          <w:p w14:paraId="24291843" w14:textId="77777777" w:rsidR="00BF1088" w:rsidRPr="00E853B3" w:rsidRDefault="00BF1088" w:rsidP="00E853B3">
            <w:pPr>
              <w:pStyle w:val="TableParagraph"/>
              <w:spacing w:before="120"/>
              <w:rPr>
                <w:color w:val="002060"/>
                <w:sz w:val="24"/>
                <w:rPrChange w:id="10607" w:author="Quattrociocchi Alessandra" w:date="2026-08-03T14:02:00Z">
                  <w:rPr/>
                </w:rPrChange>
              </w:rPr>
            </w:pPr>
          </w:p>
          <w:p w14:paraId="5794772A" w14:textId="77777777" w:rsidR="00BF1088" w:rsidRPr="00E853B3" w:rsidRDefault="008F2748">
            <w:pPr>
              <w:pStyle w:val="TableParagraph"/>
              <w:spacing w:before="120"/>
              <w:ind w:left="83"/>
              <w:rPr>
                <w:color w:val="002060"/>
                <w:sz w:val="24"/>
                <w:rPrChange w:id="10608" w:author="Quattrociocchi Alessandra" w:date="2026-08-03T14:02:00Z">
                  <w:rPr/>
                </w:rPrChange>
              </w:rPr>
              <w:pPrChange w:id="10609" w:author="Quattrociocchi Alessandra" w:date="2026-08-03T14:02:00Z">
                <w:pPr>
                  <w:pStyle w:val="TableParagraph"/>
                  <w:ind w:left="83"/>
                </w:pPr>
              </w:pPrChange>
            </w:pPr>
            <w:r w:rsidRPr="00E853B3">
              <w:rPr>
                <w:color w:val="002060"/>
                <w:sz w:val="24"/>
                <w:rPrChange w:id="10610" w:author="Quattrociocchi Alessandra" w:date="2026-08-03T14:02:00Z">
                  <w:rPr>
                    <w:color w:val="001F5F"/>
                  </w:rPr>
                </w:rPrChange>
              </w:rPr>
              <w:t>Fino</w:t>
            </w:r>
            <w:r w:rsidRPr="00E853B3">
              <w:rPr>
                <w:color w:val="002060"/>
                <w:spacing w:val="-6"/>
                <w:sz w:val="24"/>
                <w:rPrChange w:id="10611" w:author="Quattrociocchi Alessandra" w:date="2026-08-03T14:02:00Z">
                  <w:rPr>
                    <w:color w:val="001F5F"/>
                    <w:spacing w:val="-6"/>
                  </w:rPr>
                </w:rPrChange>
              </w:rPr>
              <w:t xml:space="preserve"> </w:t>
            </w:r>
            <w:r w:rsidRPr="00E853B3">
              <w:rPr>
                <w:color w:val="002060"/>
                <w:sz w:val="24"/>
                <w:rPrChange w:id="10612" w:author="Quattrociocchi Alessandra" w:date="2026-08-03T14:02:00Z">
                  <w:rPr>
                    <w:color w:val="001F5F"/>
                  </w:rPr>
                </w:rPrChange>
              </w:rPr>
              <w:t>a</w:t>
            </w:r>
            <w:r w:rsidRPr="00E853B3">
              <w:rPr>
                <w:color w:val="002060"/>
                <w:spacing w:val="1"/>
                <w:sz w:val="24"/>
                <w:rPrChange w:id="10613" w:author="Quattrociocchi Alessandra" w:date="2026-08-03T14:02:00Z">
                  <w:rPr>
                    <w:color w:val="001F5F"/>
                    <w:spacing w:val="1"/>
                  </w:rPr>
                </w:rPrChange>
              </w:rPr>
              <w:t xml:space="preserve"> </w:t>
            </w:r>
            <w:r w:rsidRPr="00E853B3">
              <w:rPr>
                <w:color w:val="002060"/>
                <w:sz w:val="24"/>
                <w:rPrChange w:id="10614" w:author="Quattrociocchi Alessandra" w:date="2026-08-03T14:02:00Z">
                  <w:rPr>
                    <w:color w:val="001F5F"/>
                  </w:rPr>
                </w:rPrChange>
              </w:rPr>
              <w:t>400</w:t>
            </w:r>
            <w:r w:rsidRPr="00E853B3">
              <w:rPr>
                <w:color w:val="002060"/>
                <w:spacing w:val="-3"/>
                <w:sz w:val="24"/>
                <w:rPrChange w:id="10615" w:author="Quattrociocchi Alessandra" w:date="2026-08-03T14:02:00Z">
                  <w:rPr>
                    <w:color w:val="001F5F"/>
                    <w:spacing w:val="-3"/>
                  </w:rPr>
                </w:rPrChange>
              </w:rPr>
              <w:t xml:space="preserve"> </w:t>
            </w:r>
            <w:r w:rsidRPr="00E853B3">
              <w:rPr>
                <w:color w:val="002060"/>
                <w:spacing w:val="-2"/>
                <w:sz w:val="24"/>
                <w:rPrChange w:id="10616" w:author="Quattrociocchi Alessandra" w:date="2026-08-03T14:02:00Z">
                  <w:rPr>
                    <w:color w:val="001F5F"/>
                    <w:spacing w:val="-2"/>
                  </w:rPr>
                </w:rPrChange>
              </w:rPr>
              <w:t>quote</w:t>
            </w:r>
          </w:p>
        </w:tc>
        <w:tc>
          <w:tcPr>
            <w:tcW w:w="3260" w:type="dxa"/>
            <w:vMerge/>
            <w:tcBorders>
              <w:top w:val="nil"/>
              <w:left w:val="single" w:sz="18" w:space="0" w:color="C0C0C0"/>
              <w:right w:val="single" w:sz="18" w:space="0" w:color="C0C0C0"/>
            </w:tcBorders>
          </w:tcPr>
          <w:p w14:paraId="75AC6244" w14:textId="77777777" w:rsidR="00BF1088" w:rsidRPr="00E853B3" w:rsidRDefault="00BF1088">
            <w:pPr>
              <w:spacing w:before="120"/>
              <w:rPr>
                <w:color w:val="002060"/>
                <w:sz w:val="24"/>
                <w:rPrChange w:id="10617" w:author="Quattrociocchi Alessandra" w:date="2026-08-03T14:02:00Z">
                  <w:rPr>
                    <w:sz w:val="2"/>
                  </w:rPr>
                </w:rPrChange>
              </w:rPr>
              <w:pPrChange w:id="10618" w:author="Quattrociocchi Alessandra" w:date="2026-08-03T14:02:00Z">
                <w:pPr/>
              </w:pPrChange>
            </w:pPr>
          </w:p>
        </w:tc>
      </w:tr>
      <w:tr w:rsidR="00BF1088" w:rsidRPr="009825A4" w14:paraId="0DE199EB" w14:textId="77777777">
        <w:trPr>
          <w:trHeight w:val="747"/>
        </w:trPr>
        <w:tc>
          <w:tcPr>
            <w:tcW w:w="9785" w:type="dxa"/>
            <w:gridSpan w:val="3"/>
            <w:tcBorders>
              <w:top w:val="single" w:sz="18" w:space="0" w:color="5F5F5F"/>
              <w:left w:val="single" w:sz="18" w:space="0" w:color="C0C0C0"/>
              <w:bottom w:val="single" w:sz="18" w:space="0" w:color="5F5F5F"/>
              <w:right w:val="single" w:sz="18" w:space="0" w:color="C0C0C0"/>
            </w:tcBorders>
          </w:tcPr>
          <w:p w14:paraId="2ABF7469" w14:textId="77777777" w:rsidR="00BF1088" w:rsidRPr="00E853B3" w:rsidRDefault="008F2748">
            <w:pPr>
              <w:pStyle w:val="TableParagraph"/>
              <w:spacing w:before="120"/>
              <w:ind w:left="116"/>
              <w:jc w:val="center"/>
              <w:rPr>
                <w:b/>
                <w:color w:val="002060"/>
                <w:sz w:val="24"/>
                <w:lang w:val="en-US"/>
                <w:rPrChange w:id="10619" w:author="Quattrociocchi Alessandra" w:date="2026-08-03T14:02:00Z">
                  <w:rPr>
                    <w:b/>
                  </w:rPr>
                </w:rPrChange>
              </w:rPr>
              <w:pPrChange w:id="10620" w:author="Quattrociocchi Alessandra" w:date="2026-08-03T14:02:00Z">
                <w:pPr>
                  <w:pStyle w:val="TableParagraph"/>
                  <w:spacing w:before="119"/>
                  <w:ind w:left="116"/>
                  <w:jc w:val="center"/>
                </w:pPr>
              </w:pPrChange>
            </w:pPr>
            <w:r w:rsidRPr="00E853B3">
              <w:rPr>
                <w:b/>
                <w:color w:val="002060"/>
                <w:sz w:val="24"/>
                <w:lang w:val="en-US"/>
                <w:rPrChange w:id="10621" w:author="Quattrociocchi Alessandra" w:date="2026-08-03T14:02:00Z">
                  <w:rPr>
                    <w:b/>
                    <w:color w:val="001F5F"/>
                  </w:rPr>
                </w:rPrChange>
              </w:rPr>
              <w:t>Art.</w:t>
            </w:r>
            <w:r w:rsidRPr="00E853B3">
              <w:rPr>
                <w:b/>
                <w:color w:val="002060"/>
                <w:spacing w:val="-3"/>
                <w:sz w:val="24"/>
                <w:lang w:val="en-US"/>
                <w:rPrChange w:id="10622" w:author="Quattrociocchi Alessandra" w:date="2026-08-03T14:02:00Z">
                  <w:rPr>
                    <w:b/>
                    <w:color w:val="001F5F"/>
                    <w:spacing w:val="-3"/>
                  </w:rPr>
                </w:rPrChange>
              </w:rPr>
              <w:t xml:space="preserve"> </w:t>
            </w:r>
            <w:r w:rsidRPr="00E853B3">
              <w:rPr>
                <w:b/>
                <w:color w:val="002060"/>
                <w:sz w:val="24"/>
                <w:lang w:val="en-US"/>
                <w:rPrChange w:id="10623" w:author="Quattrociocchi Alessandra" w:date="2026-08-03T14:02:00Z">
                  <w:rPr>
                    <w:b/>
                    <w:color w:val="001F5F"/>
                  </w:rPr>
                </w:rPrChange>
              </w:rPr>
              <w:t>25-sexiesdecies</w:t>
            </w:r>
            <w:r w:rsidRPr="00E853B3">
              <w:rPr>
                <w:b/>
                <w:color w:val="002060"/>
                <w:spacing w:val="-5"/>
                <w:sz w:val="24"/>
                <w:lang w:val="en-US"/>
                <w:rPrChange w:id="10624" w:author="Quattrociocchi Alessandra" w:date="2026-08-03T14:02:00Z">
                  <w:rPr>
                    <w:b/>
                    <w:color w:val="001F5F"/>
                    <w:spacing w:val="-5"/>
                  </w:rPr>
                </w:rPrChange>
              </w:rPr>
              <w:t xml:space="preserve"> </w:t>
            </w:r>
            <w:r w:rsidRPr="00E853B3">
              <w:rPr>
                <w:b/>
                <w:color w:val="002060"/>
                <w:sz w:val="24"/>
                <w:lang w:val="en-US"/>
                <w:rPrChange w:id="10625" w:author="Quattrociocchi Alessandra" w:date="2026-08-03T14:02:00Z">
                  <w:rPr>
                    <w:b/>
                    <w:color w:val="001F5F"/>
                  </w:rPr>
                </w:rPrChange>
              </w:rPr>
              <w:t>-</w:t>
            </w:r>
            <w:r w:rsidRPr="00E853B3">
              <w:rPr>
                <w:b/>
                <w:color w:val="002060"/>
                <w:spacing w:val="-5"/>
                <w:sz w:val="24"/>
                <w:lang w:val="en-US"/>
                <w:rPrChange w:id="10626" w:author="Quattrociocchi Alessandra" w:date="2026-08-03T14:02:00Z">
                  <w:rPr>
                    <w:b/>
                    <w:color w:val="001F5F"/>
                    <w:spacing w:val="-5"/>
                  </w:rPr>
                </w:rPrChange>
              </w:rPr>
              <w:t xml:space="preserve"> </w:t>
            </w:r>
            <w:r w:rsidRPr="00E853B3">
              <w:rPr>
                <w:b/>
                <w:color w:val="002060"/>
                <w:sz w:val="24"/>
                <w:lang w:val="en-US"/>
                <w:rPrChange w:id="10627" w:author="Quattrociocchi Alessandra" w:date="2026-08-03T14:02:00Z">
                  <w:rPr>
                    <w:b/>
                    <w:color w:val="001F5F"/>
                  </w:rPr>
                </w:rPrChange>
              </w:rPr>
              <w:t>d.lgs.</w:t>
            </w:r>
            <w:r w:rsidRPr="00E853B3">
              <w:rPr>
                <w:b/>
                <w:color w:val="002060"/>
                <w:spacing w:val="-7"/>
                <w:sz w:val="24"/>
                <w:lang w:val="en-US"/>
                <w:rPrChange w:id="10628" w:author="Quattrociocchi Alessandra" w:date="2026-08-03T14:02:00Z">
                  <w:rPr>
                    <w:b/>
                    <w:color w:val="001F5F"/>
                    <w:spacing w:val="-7"/>
                  </w:rPr>
                </w:rPrChange>
              </w:rPr>
              <w:t xml:space="preserve"> </w:t>
            </w:r>
            <w:r w:rsidRPr="00E853B3">
              <w:rPr>
                <w:b/>
                <w:color w:val="002060"/>
                <w:sz w:val="24"/>
                <w:lang w:val="en-US"/>
                <w:rPrChange w:id="10629" w:author="Quattrociocchi Alessandra" w:date="2026-08-03T14:02:00Z">
                  <w:rPr>
                    <w:b/>
                    <w:color w:val="001F5F"/>
                  </w:rPr>
                </w:rPrChange>
              </w:rPr>
              <w:t>231/2001</w:t>
            </w:r>
            <w:r w:rsidRPr="00E853B3">
              <w:rPr>
                <w:b/>
                <w:color w:val="002060"/>
                <w:spacing w:val="-5"/>
                <w:sz w:val="24"/>
                <w:lang w:val="en-US"/>
                <w:rPrChange w:id="10630" w:author="Quattrociocchi Alessandra" w:date="2026-08-03T14:02:00Z">
                  <w:rPr>
                    <w:b/>
                    <w:color w:val="001F5F"/>
                    <w:spacing w:val="-5"/>
                  </w:rPr>
                </w:rPrChange>
              </w:rPr>
              <w:t xml:space="preserve"> </w:t>
            </w:r>
            <w:r w:rsidRPr="00E853B3">
              <w:rPr>
                <w:b/>
                <w:color w:val="002060"/>
                <w:sz w:val="24"/>
                <w:lang w:val="en-US"/>
                <w:rPrChange w:id="10631" w:author="Quattrociocchi Alessandra" w:date="2026-08-03T14:02:00Z">
                  <w:rPr>
                    <w:b/>
                    <w:color w:val="001F5F"/>
                  </w:rPr>
                </w:rPrChange>
              </w:rPr>
              <w:t>–</w:t>
            </w:r>
            <w:r w:rsidRPr="00E853B3">
              <w:rPr>
                <w:b/>
                <w:color w:val="002060"/>
                <w:spacing w:val="-1"/>
                <w:sz w:val="24"/>
                <w:lang w:val="en-US"/>
                <w:rPrChange w:id="10632" w:author="Quattrociocchi Alessandra" w:date="2026-08-03T14:02:00Z">
                  <w:rPr>
                    <w:b/>
                    <w:color w:val="001F5F"/>
                    <w:spacing w:val="-1"/>
                  </w:rPr>
                </w:rPrChange>
              </w:rPr>
              <w:t xml:space="preserve"> </w:t>
            </w:r>
            <w:r w:rsidRPr="00E853B3">
              <w:rPr>
                <w:b/>
                <w:color w:val="002060"/>
                <w:spacing w:val="-2"/>
                <w:sz w:val="24"/>
                <w:lang w:val="en-US"/>
                <w:rPrChange w:id="10633" w:author="Quattrociocchi Alessandra" w:date="2026-08-03T14:02:00Z">
                  <w:rPr>
                    <w:b/>
                    <w:color w:val="001F5F"/>
                    <w:spacing w:val="-2"/>
                  </w:rPr>
                </w:rPrChange>
              </w:rPr>
              <w:t>Contrabbando</w:t>
            </w:r>
          </w:p>
        </w:tc>
      </w:tr>
      <w:tr w:rsidR="00BF1088" w:rsidRPr="00E853B3" w14:paraId="66E3D959" w14:textId="77777777">
        <w:trPr>
          <w:trHeight w:val="3267"/>
        </w:trPr>
        <w:tc>
          <w:tcPr>
            <w:tcW w:w="3630" w:type="dxa"/>
            <w:tcBorders>
              <w:left w:val="single" w:sz="18" w:space="0" w:color="C0C0C0"/>
              <w:bottom w:val="single" w:sz="18" w:space="0" w:color="C0C0C0"/>
              <w:right w:val="single" w:sz="18" w:space="0" w:color="C0C0C0"/>
            </w:tcBorders>
          </w:tcPr>
          <w:p w14:paraId="22DA8193" w14:textId="77777777" w:rsidR="00BF1088" w:rsidRPr="00E853B3" w:rsidRDefault="00BF1088">
            <w:pPr>
              <w:pStyle w:val="TableParagraph"/>
              <w:spacing w:before="120"/>
              <w:rPr>
                <w:color w:val="002060"/>
                <w:sz w:val="24"/>
                <w:lang w:val="en-US"/>
                <w:rPrChange w:id="10634" w:author="Quattrociocchi Alessandra" w:date="2026-08-03T14:02:00Z">
                  <w:rPr/>
                </w:rPrChange>
              </w:rPr>
              <w:pPrChange w:id="10635" w:author="Quattrociocchi Alessandra" w:date="2026-08-03T14:02:00Z">
                <w:pPr>
                  <w:pStyle w:val="TableParagraph"/>
                </w:pPr>
              </w:pPrChange>
            </w:pPr>
          </w:p>
          <w:p w14:paraId="33A99688" w14:textId="77777777" w:rsidR="00BF1088" w:rsidRPr="00E853B3" w:rsidRDefault="00BF1088">
            <w:pPr>
              <w:pStyle w:val="TableParagraph"/>
              <w:spacing w:before="120"/>
              <w:rPr>
                <w:color w:val="002060"/>
                <w:sz w:val="24"/>
                <w:lang w:val="en-US"/>
                <w:rPrChange w:id="10636" w:author="Quattrociocchi Alessandra" w:date="2026-08-03T14:02:00Z">
                  <w:rPr/>
                </w:rPrChange>
              </w:rPr>
              <w:pPrChange w:id="10637" w:author="Quattrociocchi Alessandra" w:date="2026-08-03T14:02:00Z">
                <w:pPr>
                  <w:pStyle w:val="TableParagraph"/>
                </w:pPr>
              </w:pPrChange>
            </w:pPr>
          </w:p>
          <w:p w14:paraId="0C00A6BE" w14:textId="77777777" w:rsidR="00BF1088" w:rsidRPr="00E853B3" w:rsidRDefault="00BF1088">
            <w:pPr>
              <w:pStyle w:val="TableParagraph"/>
              <w:spacing w:before="120"/>
              <w:rPr>
                <w:color w:val="002060"/>
                <w:sz w:val="24"/>
                <w:lang w:val="en-US"/>
                <w:rPrChange w:id="10638" w:author="Quattrociocchi Alessandra" w:date="2026-08-03T14:02:00Z">
                  <w:rPr/>
                </w:rPrChange>
              </w:rPr>
              <w:pPrChange w:id="10639" w:author="Quattrociocchi Alessandra" w:date="2026-08-03T14:02:00Z">
                <w:pPr>
                  <w:pStyle w:val="TableParagraph"/>
                </w:pPr>
              </w:pPrChange>
            </w:pPr>
          </w:p>
          <w:p w14:paraId="10097781" w14:textId="77777777" w:rsidR="00BF1088" w:rsidRPr="00E853B3" w:rsidRDefault="00BF1088">
            <w:pPr>
              <w:pStyle w:val="TableParagraph"/>
              <w:spacing w:before="120"/>
              <w:rPr>
                <w:color w:val="002060"/>
                <w:sz w:val="24"/>
                <w:lang w:val="en-US"/>
                <w:rPrChange w:id="10640" w:author="Quattrociocchi Alessandra" w:date="2026-08-03T14:02:00Z">
                  <w:rPr/>
                </w:rPrChange>
              </w:rPr>
              <w:pPrChange w:id="10641" w:author="Quattrociocchi Alessandra" w:date="2026-08-03T14:02:00Z">
                <w:pPr>
                  <w:pStyle w:val="TableParagraph"/>
                  <w:spacing w:before="240"/>
                </w:pPr>
              </w:pPrChange>
            </w:pPr>
          </w:p>
          <w:p w14:paraId="563A5758" w14:textId="77777777" w:rsidR="00BF1088" w:rsidRPr="00E853B3" w:rsidRDefault="008F2748">
            <w:pPr>
              <w:pStyle w:val="TableParagraph"/>
              <w:spacing w:before="120"/>
              <w:ind w:left="83" w:right="33"/>
              <w:rPr>
                <w:color w:val="002060"/>
                <w:sz w:val="24"/>
                <w:rPrChange w:id="10642" w:author="Quattrociocchi Alessandra" w:date="2026-08-03T14:02:00Z">
                  <w:rPr/>
                </w:rPrChange>
              </w:rPr>
              <w:pPrChange w:id="10643" w:author="Quattrociocchi Alessandra" w:date="2026-08-03T14:02:00Z">
                <w:pPr>
                  <w:pStyle w:val="TableParagraph"/>
                  <w:ind w:left="83" w:right="33"/>
                </w:pPr>
              </w:pPrChange>
            </w:pPr>
            <w:r w:rsidRPr="00E853B3">
              <w:rPr>
                <w:color w:val="002060"/>
                <w:sz w:val="24"/>
                <w:rPrChange w:id="10644" w:author="Quattrociocchi Alessandra" w:date="2026-08-03T14:02:00Z">
                  <w:rPr>
                    <w:color w:val="001F5F"/>
                  </w:rPr>
                </w:rPrChange>
              </w:rPr>
              <w:t>Contrabbando</w:t>
            </w:r>
            <w:r w:rsidRPr="00E853B3">
              <w:rPr>
                <w:color w:val="002060"/>
                <w:spacing w:val="80"/>
                <w:sz w:val="24"/>
                <w:rPrChange w:id="10645" w:author="Quattrociocchi Alessandra" w:date="2026-08-03T14:02:00Z">
                  <w:rPr>
                    <w:color w:val="001F5F"/>
                    <w:spacing w:val="80"/>
                  </w:rPr>
                </w:rPrChange>
              </w:rPr>
              <w:t xml:space="preserve"> </w:t>
            </w:r>
            <w:r w:rsidRPr="00E853B3">
              <w:rPr>
                <w:color w:val="002060"/>
                <w:sz w:val="24"/>
                <w:rPrChange w:id="10646" w:author="Quattrociocchi Alessandra" w:date="2026-08-03T14:02:00Z">
                  <w:rPr>
                    <w:color w:val="001F5F"/>
                  </w:rPr>
                </w:rPrChange>
              </w:rPr>
              <w:t>(DPR</w:t>
            </w:r>
            <w:r w:rsidRPr="00E853B3">
              <w:rPr>
                <w:color w:val="002060"/>
                <w:spacing w:val="80"/>
                <w:sz w:val="24"/>
                <w:rPrChange w:id="10647" w:author="Quattrociocchi Alessandra" w:date="2026-08-03T14:02:00Z">
                  <w:rPr>
                    <w:color w:val="001F5F"/>
                    <w:spacing w:val="80"/>
                  </w:rPr>
                </w:rPrChange>
              </w:rPr>
              <w:t xml:space="preserve"> </w:t>
            </w:r>
            <w:r w:rsidRPr="00E853B3">
              <w:rPr>
                <w:color w:val="002060"/>
                <w:sz w:val="24"/>
                <w:rPrChange w:id="10648" w:author="Quattrociocchi Alessandra" w:date="2026-08-03T14:02:00Z">
                  <w:rPr>
                    <w:color w:val="001F5F"/>
                  </w:rPr>
                </w:rPrChange>
              </w:rPr>
              <w:t>23</w:t>
            </w:r>
            <w:r w:rsidRPr="00E853B3">
              <w:rPr>
                <w:color w:val="002060"/>
                <w:spacing w:val="80"/>
                <w:sz w:val="24"/>
                <w:rPrChange w:id="10649" w:author="Quattrociocchi Alessandra" w:date="2026-08-03T14:02:00Z">
                  <w:rPr>
                    <w:color w:val="001F5F"/>
                    <w:spacing w:val="80"/>
                  </w:rPr>
                </w:rPrChange>
              </w:rPr>
              <w:t xml:space="preserve"> </w:t>
            </w:r>
            <w:r w:rsidRPr="00E853B3">
              <w:rPr>
                <w:color w:val="002060"/>
                <w:sz w:val="24"/>
                <w:rPrChange w:id="10650" w:author="Quattrociocchi Alessandra" w:date="2026-08-03T14:02:00Z">
                  <w:rPr>
                    <w:color w:val="001F5F"/>
                  </w:rPr>
                </w:rPrChange>
              </w:rPr>
              <w:t>gennaio 1973, n. 43)</w:t>
            </w:r>
          </w:p>
        </w:tc>
        <w:tc>
          <w:tcPr>
            <w:tcW w:w="2895" w:type="dxa"/>
            <w:tcBorders>
              <w:left w:val="single" w:sz="18" w:space="0" w:color="C0C0C0"/>
              <w:bottom w:val="single" w:sz="18" w:space="0" w:color="C0C0C0"/>
              <w:right w:val="single" w:sz="18" w:space="0" w:color="C0C0C0"/>
            </w:tcBorders>
          </w:tcPr>
          <w:p w14:paraId="1735AFC0" w14:textId="77777777" w:rsidR="00BF1088" w:rsidRPr="00E853B3" w:rsidRDefault="00BF1088">
            <w:pPr>
              <w:pStyle w:val="TableParagraph"/>
              <w:spacing w:before="120"/>
              <w:rPr>
                <w:color w:val="002060"/>
                <w:sz w:val="24"/>
                <w:rPrChange w:id="10651" w:author="Quattrociocchi Alessandra" w:date="2026-08-03T14:02:00Z">
                  <w:rPr/>
                </w:rPrChange>
              </w:rPr>
              <w:pPrChange w:id="10652" w:author="Quattrociocchi Alessandra" w:date="2026-08-03T14:02:00Z">
                <w:pPr>
                  <w:pStyle w:val="TableParagraph"/>
                </w:pPr>
              </w:pPrChange>
            </w:pPr>
          </w:p>
          <w:p w14:paraId="01A417FE" w14:textId="77777777" w:rsidR="00BF1088" w:rsidRPr="00E853B3" w:rsidRDefault="00BF1088">
            <w:pPr>
              <w:pStyle w:val="TableParagraph"/>
              <w:spacing w:before="120"/>
              <w:rPr>
                <w:color w:val="002060"/>
                <w:sz w:val="24"/>
                <w:rPrChange w:id="10653" w:author="Quattrociocchi Alessandra" w:date="2026-08-03T14:02:00Z">
                  <w:rPr/>
                </w:rPrChange>
              </w:rPr>
              <w:pPrChange w:id="10654" w:author="Quattrociocchi Alessandra" w:date="2026-08-03T14:02:00Z">
                <w:pPr>
                  <w:pStyle w:val="TableParagraph"/>
                  <w:spacing w:before="179"/>
                </w:pPr>
              </w:pPrChange>
            </w:pPr>
          </w:p>
          <w:p w14:paraId="0F392A71" w14:textId="77777777" w:rsidR="00BF1088" w:rsidRPr="00E853B3" w:rsidRDefault="008F2748">
            <w:pPr>
              <w:pStyle w:val="TableParagraph"/>
              <w:spacing w:before="120"/>
              <w:ind w:left="386"/>
              <w:jc w:val="both"/>
              <w:rPr>
                <w:color w:val="002060"/>
                <w:sz w:val="24"/>
                <w:rPrChange w:id="10655" w:author="Quattrociocchi Alessandra" w:date="2026-08-03T14:02:00Z">
                  <w:rPr/>
                </w:rPrChange>
              </w:rPr>
              <w:pPrChange w:id="10656" w:author="Quattrociocchi Alessandra" w:date="2026-08-03T14:02:00Z">
                <w:pPr>
                  <w:pStyle w:val="TableParagraph"/>
                  <w:ind w:left="386"/>
                  <w:jc w:val="both"/>
                </w:pPr>
              </w:pPrChange>
            </w:pPr>
            <w:r w:rsidRPr="00E853B3">
              <w:rPr>
                <w:color w:val="002060"/>
                <w:sz w:val="24"/>
                <w:rPrChange w:id="10657" w:author="Quattrociocchi Alessandra" w:date="2026-08-03T14:02:00Z">
                  <w:rPr>
                    <w:color w:val="001F5F"/>
                  </w:rPr>
                </w:rPrChange>
              </w:rPr>
              <w:t>Fino</w:t>
            </w:r>
            <w:r w:rsidRPr="00E853B3">
              <w:rPr>
                <w:color w:val="002060"/>
                <w:spacing w:val="-6"/>
                <w:sz w:val="24"/>
                <w:rPrChange w:id="10658" w:author="Quattrociocchi Alessandra" w:date="2026-08-03T14:02:00Z">
                  <w:rPr>
                    <w:color w:val="001F5F"/>
                    <w:spacing w:val="-6"/>
                  </w:rPr>
                </w:rPrChange>
              </w:rPr>
              <w:t xml:space="preserve"> </w:t>
            </w:r>
            <w:r w:rsidRPr="00E853B3">
              <w:rPr>
                <w:color w:val="002060"/>
                <w:sz w:val="24"/>
                <w:rPrChange w:id="10659" w:author="Quattrociocchi Alessandra" w:date="2026-08-03T14:02:00Z">
                  <w:rPr>
                    <w:color w:val="001F5F"/>
                  </w:rPr>
                </w:rPrChange>
              </w:rPr>
              <w:t>a</w:t>
            </w:r>
            <w:r w:rsidRPr="00E853B3">
              <w:rPr>
                <w:color w:val="002060"/>
                <w:spacing w:val="-1"/>
                <w:sz w:val="24"/>
                <w:rPrChange w:id="10660" w:author="Quattrociocchi Alessandra" w:date="2026-08-03T14:02:00Z">
                  <w:rPr>
                    <w:color w:val="001F5F"/>
                    <w:spacing w:val="-1"/>
                  </w:rPr>
                </w:rPrChange>
              </w:rPr>
              <w:t xml:space="preserve"> </w:t>
            </w:r>
            <w:r w:rsidRPr="00E853B3">
              <w:rPr>
                <w:color w:val="002060"/>
                <w:sz w:val="24"/>
                <w:rPrChange w:id="10661" w:author="Quattrociocchi Alessandra" w:date="2026-08-03T14:02:00Z">
                  <w:rPr>
                    <w:color w:val="001F5F"/>
                  </w:rPr>
                </w:rPrChange>
              </w:rPr>
              <w:t>duecento</w:t>
            </w:r>
            <w:r w:rsidRPr="00E853B3">
              <w:rPr>
                <w:color w:val="002060"/>
                <w:spacing w:val="-5"/>
                <w:sz w:val="24"/>
                <w:rPrChange w:id="10662" w:author="Quattrociocchi Alessandra" w:date="2026-08-03T14:02:00Z">
                  <w:rPr>
                    <w:color w:val="001F5F"/>
                    <w:spacing w:val="-5"/>
                  </w:rPr>
                </w:rPrChange>
              </w:rPr>
              <w:t xml:space="preserve"> </w:t>
            </w:r>
            <w:r w:rsidRPr="00E853B3">
              <w:rPr>
                <w:color w:val="002060"/>
                <w:spacing w:val="-2"/>
                <w:sz w:val="24"/>
                <w:rPrChange w:id="10663" w:author="Quattrociocchi Alessandra" w:date="2026-08-03T14:02:00Z">
                  <w:rPr>
                    <w:color w:val="001F5F"/>
                    <w:spacing w:val="-2"/>
                  </w:rPr>
                </w:rPrChange>
              </w:rPr>
              <w:t>quote.</w:t>
            </w:r>
          </w:p>
          <w:p w14:paraId="1F1DE940" w14:textId="77777777" w:rsidR="00BF1088" w:rsidRPr="00E853B3" w:rsidRDefault="008F2748">
            <w:pPr>
              <w:pStyle w:val="TableParagraph"/>
              <w:spacing w:before="120"/>
              <w:ind w:left="386" w:right="43"/>
              <w:jc w:val="both"/>
              <w:rPr>
                <w:color w:val="002060"/>
                <w:sz w:val="24"/>
                <w:rPrChange w:id="10664" w:author="Quattrociocchi Alessandra" w:date="2026-08-03T14:02:00Z">
                  <w:rPr/>
                </w:rPrChange>
              </w:rPr>
              <w:pPrChange w:id="10665" w:author="Quattrociocchi Alessandra" w:date="2026-08-03T14:02:00Z">
                <w:pPr>
                  <w:pStyle w:val="TableParagraph"/>
                  <w:spacing w:before="122"/>
                  <w:ind w:left="386" w:right="43"/>
                  <w:jc w:val="both"/>
                </w:pPr>
              </w:pPrChange>
            </w:pPr>
            <w:r w:rsidRPr="00E853B3">
              <w:rPr>
                <w:color w:val="002060"/>
                <w:sz w:val="24"/>
                <w:rPrChange w:id="10666" w:author="Quattrociocchi Alessandra" w:date="2026-08-03T14:02:00Z">
                  <w:rPr>
                    <w:color w:val="001F5F"/>
                  </w:rPr>
                </w:rPrChange>
              </w:rPr>
              <w:t>Quando</w:t>
            </w:r>
            <w:r w:rsidRPr="00E853B3">
              <w:rPr>
                <w:color w:val="002060"/>
                <w:spacing w:val="-8"/>
                <w:sz w:val="24"/>
                <w:rPrChange w:id="10667" w:author="Quattrociocchi Alessandra" w:date="2026-08-03T14:02:00Z">
                  <w:rPr>
                    <w:color w:val="001F5F"/>
                    <w:spacing w:val="-8"/>
                  </w:rPr>
                </w:rPrChange>
              </w:rPr>
              <w:t xml:space="preserve"> </w:t>
            </w:r>
            <w:r w:rsidRPr="00E853B3">
              <w:rPr>
                <w:color w:val="002060"/>
                <w:sz w:val="24"/>
                <w:rPrChange w:id="10668" w:author="Quattrociocchi Alessandra" w:date="2026-08-03T14:02:00Z">
                  <w:rPr>
                    <w:color w:val="001F5F"/>
                  </w:rPr>
                </w:rPrChange>
              </w:rPr>
              <w:t>i</w:t>
            </w:r>
            <w:r w:rsidRPr="00E853B3">
              <w:rPr>
                <w:color w:val="002060"/>
                <w:spacing w:val="-14"/>
                <w:sz w:val="24"/>
                <w:rPrChange w:id="10669" w:author="Quattrociocchi Alessandra" w:date="2026-08-03T14:02:00Z">
                  <w:rPr>
                    <w:color w:val="001F5F"/>
                    <w:spacing w:val="-14"/>
                  </w:rPr>
                </w:rPrChange>
              </w:rPr>
              <w:t xml:space="preserve"> </w:t>
            </w:r>
            <w:r w:rsidRPr="00E853B3">
              <w:rPr>
                <w:color w:val="002060"/>
                <w:sz w:val="24"/>
                <w:rPrChange w:id="10670" w:author="Quattrociocchi Alessandra" w:date="2026-08-03T14:02:00Z">
                  <w:rPr>
                    <w:color w:val="001F5F"/>
                  </w:rPr>
                </w:rPrChange>
              </w:rPr>
              <w:t>diritti</w:t>
            </w:r>
            <w:r w:rsidRPr="00E853B3">
              <w:rPr>
                <w:color w:val="002060"/>
                <w:spacing w:val="-10"/>
                <w:sz w:val="24"/>
                <w:rPrChange w:id="10671" w:author="Quattrociocchi Alessandra" w:date="2026-08-03T14:02:00Z">
                  <w:rPr>
                    <w:color w:val="001F5F"/>
                    <w:spacing w:val="-10"/>
                  </w:rPr>
                </w:rPrChange>
              </w:rPr>
              <w:t xml:space="preserve"> </w:t>
            </w:r>
            <w:r w:rsidRPr="00E853B3">
              <w:rPr>
                <w:color w:val="002060"/>
                <w:sz w:val="24"/>
                <w:rPrChange w:id="10672" w:author="Quattrociocchi Alessandra" w:date="2026-08-03T14:02:00Z">
                  <w:rPr>
                    <w:color w:val="001F5F"/>
                  </w:rPr>
                </w:rPrChange>
              </w:rPr>
              <w:t>di</w:t>
            </w:r>
            <w:r w:rsidRPr="00E853B3">
              <w:rPr>
                <w:color w:val="002060"/>
                <w:spacing w:val="-10"/>
                <w:sz w:val="24"/>
                <w:rPrChange w:id="10673" w:author="Quattrociocchi Alessandra" w:date="2026-08-03T14:02:00Z">
                  <w:rPr>
                    <w:color w:val="001F5F"/>
                    <w:spacing w:val="-10"/>
                  </w:rPr>
                </w:rPrChange>
              </w:rPr>
              <w:t xml:space="preserve"> </w:t>
            </w:r>
            <w:r w:rsidRPr="00E853B3">
              <w:rPr>
                <w:color w:val="002060"/>
                <w:sz w:val="24"/>
                <w:rPrChange w:id="10674" w:author="Quattrociocchi Alessandra" w:date="2026-08-03T14:02:00Z">
                  <w:rPr>
                    <w:color w:val="001F5F"/>
                  </w:rPr>
                </w:rPrChange>
              </w:rPr>
              <w:t>confine dovuti</w:t>
            </w:r>
            <w:r w:rsidRPr="00E853B3">
              <w:rPr>
                <w:color w:val="002060"/>
                <w:spacing w:val="-16"/>
                <w:sz w:val="24"/>
                <w:rPrChange w:id="10675" w:author="Quattrociocchi Alessandra" w:date="2026-08-03T14:02:00Z">
                  <w:rPr>
                    <w:color w:val="001F5F"/>
                    <w:spacing w:val="-16"/>
                  </w:rPr>
                </w:rPrChange>
              </w:rPr>
              <w:t xml:space="preserve"> </w:t>
            </w:r>
            <w:r w:rsidRPr="00E853B3">
              <w:rPr>
                <w:color w:val="002060"/>
                <w:sz w:val="24"/>
                <w:rPrChange w:id="10676" w:author="Quattrociocchi Alessandra" w:date="2026-08-03T14:02:00Z">
                  <w:rPr>
                    <w:color w:val="001F5F"/>
                  </w:rPr>
                </w:rPrChange>
              </w:rPr>
              <w:t>superano</w:t>
            </w:r>
            <w:r w:rsidRPr="00E853B3">
              <w:rPr>
                <w:color w:val="002060"/>
                <w:spacing w:val="-15"/>
                <w:sz w:val="24"/>
                <w:rPrChange w:id="10677" w:author="Quattrociocchi Alessandra" w:date="2026-08-03T14:02:00Z">
                  <w:rPr>
                    <w:color w:val="001F5F"/>
                    <w:spacing w:val="-15"/>
                  </w:rPr>
                </w:rPrChange>
              </w:rPr>
              <w:t xml:space="preserve"> </w:t>
            </w:r>
            <w:r w:rsidRPr="00E853B3">
              <w:rPr>
                <w:color w:val="002060"/>
                <w:sz w:val="24"/>
                <w:rPrChange w:id="10678" w:author="Quattrociocchi Alessandra" w:date="2026-08-03T14:02:00Z">
                  <w:rPr>
                    <w:color w:val="001F5F"/>
                  </w:rPr>
                </w:rPrChange>
              </w:rPr>
              <w:t>100.000 euro</w:t>
            </w:r>
            <w:r w:rsidRPr="00E853B3">
              <w:rPr>
                <w:color w:val="002060"/>
                <w:spacing w:val="-8"/>
                <w:sz w:val="24"/>
                <w:rPrChange w:id="10679" w:author="Quattrociocchi Alessandra" w:date="2026-08-03T14:02:00Z">
                  <w:rPr>
                    <w:color w:val="001F5F"/>
                    <w:spacing w:val="-8"/>
                  </w:rPr>
                </w:rPrChange>
              </w:rPr>
              <w:t xml:space="preserve"> </w:t>
            </w:r>
            <w:r w:rsidRPr="00E853B3">
              <w:rPr>
                <w:color w:val="002060"/>
                <w:sz w:val="24"/>
                <w:rPrChange w:id="10680" w:author="Quattrociocchi Alessandra" w:date="2026-08-03T14:02:00Z">
                  <w:rPr>
                    <w:color w:val="001F5F"/>
                  </w:rPr>
                </w:rPrChange>
              </w:rPr>
              <w:t>si</w:t>
            </w:r>
            <w:r w:rsidRPr="00E853B3">
              <w:rPr>
                <w:color w:val="002060"/>
                <w:spacing w:val="-6"/>
                <w:sz w:val="24"/>
                <w:rPrChange w:id="10681" w:author="Quattrociocchi Alessandra" w:date="2026-08-03T14:02:00Z">
                  <w:rPr>
                    <w:color w:val="001F5F"/>
                    <w:spacing w:val="-6"/>
                  </w:rPr>
                </w:rPrChange>
              </w:rPr>
              <w:t xml:space="preserve"> </w:t>
            </w:r>
            <w:r w:rsidRPr="00E853B3">
              <w:rPr>
                <w:color w:val="002060"/>
                <w:sz w:val="24"/>
                <w:rPrChange w:id="10682" w:author="Quattrociocchi Alessandra" w:date="2026-08-03T14:02:00Z">
                  <w:rPr>
                    <w:color w:val="001F5F"/>
                  </w:rPr>
                </w:rPrChange>
              </w:rPr>
              <w:t>applica</w:t>
            </w:r>
            <w:r w:rsidRPr="00E853B3">
              <w:rPr>
                <w:color w:val="002060"/>
                <w:spacing w:val="-5"/>
                <w:sz w:val="24"/>
                <w:rPrChange w:id="10683" w:author="Quattrociocchi Alessandra" w:date="2026-08-03T14:02:00Z">
                  <w:rPr>
                    <w:color w:val="001F5F"/>
                    <w:spacing w:val="-5"/>
                  </w:rPr>
                </w:rPrChange>
              </w:rPr>
              <w:t xml:space="preserve"> </w:t>
            </w:r>
            <w:r w:rsidRPr="00E853B3">
              <w:rPr>
                <w:color w:val="002060"/>
                <w:sz w:val="24"/>
                <w:rPrChange w:id="10684" w:author="Quattrociocchi Alessandra" w:date="2026-08-03T14:02:00Z">
                  <w:rPr>
                    <w:color w:val="001F5F"/>
                  </w:rPr>
                </w:rPrChange>
              </w:rPr>
              <w:t>all'ente</w:t>
            </w:r>
            <w:r w:rsidRPr="00E853B3">
              <w:rPr>
                <w:color w:val="002060"/>
                <w:spacing w:val="-5"/>
                <w:sz w:val="24"/>
                <w:rPrChange w:id="10685" w:author="Quattrociocchi Alessandra" w:date="2026-08-03T14:02:00Z">
                  <w:rPr>
                    <w:color w:val="001F5F"/>
                    <w:spacing w:val="-5"/>
                  </w:rPr>
                </w:rPrChange>
              </w:rPr>
              <w:t xml:space="preserve"> </w:t>
            </w:r>
            <w:r w:rsidRPr="00E853B3">
              <w:rPr>
                <w:color w:val="002060"/>
                <w:sz w:val="24"/>
                <w:rPrChange w:id="10686" w:author="Quattrociocchi Alessandra" w:date="2026-08-03T14:02:00Z">
                  <w:rPr>
                    <w:color w:val="001F5F"/>
                  </w:rPr>
                </w:rPrChange>
              </w:rPr>
              <w:t>la sanzione pecuniaria fino a quattrocento quote</w:t>
            </w:r>
          </w:p>
        </w:tc>
        <w:tc>
          <w:tcPr>
            <w:tcW w:w="3260" w:type="dxa"/>
            <w:tcBorders>
              <w:left w:val="single" w:sz="18" w:space="0" w:color="C0C0C0"/>
              <w:bottom w:val="single" w:sz="18" w:space="0" w:color="C0C0C0"/>
              <w:right w:val="single" w:sz="18" w:space="0" w:color="C0C0C0"/>
            </w:tcBorders>
          </w:tcPr>
          <w:p w14:paraId="598A0411" w14:textId="77777777" w:rsidR="00BF1088" w:rsidRPr="00E853B3" w:rsidRDefault="008F2748">
            <w:pPr>
              <w:pStyle w:val="TableParagraph"/>
              <w:numPr>
                <w:ilvl w:val="0"/>
                <w:numId w:val="30"/>
              </w:numPr>
              <w:tabs>
                <w:tab w:val="left" w:pos="380"/>
                <w:tab w:val="left" w:pos="382"/>
              </w:tabs>
              <w:spacing w:before="120"/>
              <w:ind w:right="-29"/>
              <w:jc w:val="both"/>
              <w:rPr>
                <w:color w:val="002060"/>
                <w:sz w:val="24"/>
                <w:rPrChange w:id="10687" w:author="Quattrociocchi Alessandra" w:date="2026-08-03T14:02:00Z">
                  <w:rPr/>
                </w:rPrChange>
              </w:rPr>
              <w:pPrChange w:id="10688" w:author="Quattrociocchi Alessandra" w:date="2026-08-03T14:02:00Z">
                <w:pPr>
                  <w:pStyle w:val="TableParagraph"/>
                  <w:numPr>
                    <w:numId w:val="115"/>
                  </w:numPr>
                  <w:tabs>
                    <w:tab w:val="left" w:pos="380"/>
                    <w:tab w:val="left" w:pos="382"/>
                  </w:tabs>
                  <w:spacing w:before="119"/>
                  <w:ind w:left="382" w:right="-29" w:hanging="356"/>
                  <w:jc w:val="both"/>
                </w:pPr>
              </w:pPrChange>
            </w:pPr>
            <w:r w:rsidRPr="00E853B3">
              <w:rPr>
                <w:color w:val="002060"/>
                <w:sz w:val="24"/>
                <w:rPrChange w:id="10689" w:author="Quattrociocchi Alessandra" w:date="2026-08-03T14:02:00Z">
                  <w:rPr>
                    <w:color w:val="001F5F"/>
                  </w:rPr>
                </w:rPrChange>
              </w:rPr>
              <w:t xml:space="preserve">Il divieto di contrattare con la pubblica amministrazione, salvo che per ottenere le prestazioni di un pubblico </w:t>
            </w:r>
            <w:r w:rsidRPr="00E853B3">
              <w:rPr>
                <w:color w:val="002060"/>
                <w:spacing w:val="-2"/>
                <w:sz w:val="24"/>
                <w:rPrChange w:id="10690" w:author="Quattrociocchi Alessandra" w:date="2026-08-03T14:02:00Z">
                  <w:rPr>
                    <w:color w:val="001F5F"/>
                    <w:spacing w:val="-2"/>
                  </w:rPr>
                </w:rPrChange>
              </w:rPr>
              <w:t>servizio;</w:t>
            </w:r>
          </w:p>
          <w:p w14:paraId="1ECAF122" w14:textId="77777777" w:rsidR="00BF1088" w:rsidRPr="00E853B3" w:rsidRDefault="00BF1088">
            <w:pPr>
              <w:pStyle w:val="TableParagraph"/>
              <w:spacing w:before="120"/>
              <w:rPr>
                <w:color w:val="002060"/>
                <w:sz w:val="24"/>
                <w:rPrChange w:id="10691" w:author="Quattrociocchi Alessandra" w:date="2026-08-03T14:02:00Z">
                  <w:rPr/>
                </w:rPrChange>
              </w:rPr>
              <w:pPrChange w:id="10692" w:author="Quattrociocchi Alessandra" w:date="2026-08-03T14:02:00Z">
                <w:pPr>
                  <w:pStyle w:val="TableParagraph"/>
                  <w:spacing w:before="239"/>
                </w:pPr>
              </w:pPrChange>
            </w:pPr>
          </w:p>
          <w:p w14:paraId="6A916530" w14:textId="77777777" w:rsidR="00BF1088" w:rsidRPr="00E853B3" w:rsidRDefault="008F2748">
            <w:pPr>
              <w:pStyle w:val="TableParagraph"/>
              <w:numPr>
                <w:ilvl w:val="0"/>
                <w:numId w:val="30"/>
              </w:numPr>
              <w:tabs>
                <w:tab w:val="left" w:pos="380"/>
                <w:tab w:val="left" w:pos="382"/>
              </w:tabs>
              <w:spacing w:before="120"/>
              <w:ind w:right="-44"/>
              <w:jc w:val="both"/>
              <w:rPr>
                <w:color w:val="002060"/>
                <w:sz w:val="24"/>
                <w:rPrChange w:id="10693" w:author="Quattrociocchi Alessandra" w:date="2026-08-03T14:02:00Z">
                  <w:rPr/>
                </w:rPrChange>
              </w:rPr>
              <w:pPrChange w:id="10694" w:author="Quattrociocchi Alessandra" w:date="2026-08-03T14:02:00Z">
                <w:pPr>
                  <w:pStyle w:val="TableParagraph"/>
                  <w:numPr>
                    <w:numId w:val="115"/>
                  </w:numPr>
                  <w:tabs>
                    <w:tab w:val="left" w:pos="380"/>
                    <w:tab w:val="left" w:pos="382"/>
                  </w:tabs>
                  <w:spacing w:line="242" w:lineRule="auto"/>
                  <w:ind w:left="382" w:right="-44" w:hanging="356"/>
                  <w:jc w:val="both"/>
                </w:pPr>
              </w:pPrChange>
            </w:pPr>
            <w:r w:rsidRPr="00E853B3">
              <w:rPr>
                <w:color w:val="002060"/>
                <w:sz w:val="24"/>
                <w:rPrChange w:id="10695" w:author="Quattrociocchi Alessandra" w:date="2026-08-03T14:02:00Z">
                  <w:rPr>
                    <w:color w:val="001F5F"/>
                  </w:rPr>
                </w:rPrChange>
              </w:rPr>
              <w:t>l'esclusione da agevolazioni, finanziamenti, contributi o sussidi</w:t>
            </w:r>
            <w:r w:rsidRPr="00E853B3">
              <w:rPr>
                <w:color w:val="002060"/>
                <w:spacing w:val="-16"/>
                <w:sz w:val="24"/>
                <w:rPrChange w:id="10696" w:author="Quattrociocchi Alessandra" w:date="2026-08-03T14:02:00Z">
                  <w:rPr>
                    <w:color w:val="001F5F"/>
                    <w:spacing w:val="-16"/>
                  </w:rPr>
                </w:rPrChange>
              </w:rPr>
              <w:t xml:space="preserve"> </w:t>
            </w:r>
            <w:r w:rsidRPr="00E853B3">
              <w:rPr>
                <w:color w:val="002060"/>
                <w:sz w:val="24"/>
                <w:rPrChange w:id="10697" w:author="Quattrociocchi Alessandra" w:date="2026-08-03T14:02:00Z">
                  <w:rPr>
                    <w:color w:val="001F5F"/>
                  </w:rPr>
                </w:rPrChange>
              </w:rPr>
              <w:t>e</w:t>
            </w:r>
            <w:r w:rsidRPr="00E853B3">
              <w:rPr>
                <w:color w:val="002060"/>
                <w:spacing w:val="-15"/>
                <w:sz w:val="24"/>
                <w:rPrChange w:id="10698" w:author="Quattrociocchi Alessandra" w:date="2026-08-03T14:02:00Z">
                  <w:rPr>
                    <w:color w:val="001F5F"/>
                    <w:spacing w:val="-15"/>
                  </w:rPr>
                </w:rPrChange>
              </w:rPr>
              <w:t xml:space="preserve"> </w:t>
            </w:r>
            <w:r w:rsidRPr="00E853B3">
              <w:rPr>
                <w:color w:val="002060"/>
                <w:sz w:val="24"/>
                <w:rPrChange w:id="10699" w:author="Quattrociocchi Alessandra" w:date="2026-08-03T14:02:00Z">
                  <w:rPr>
                    <w:color w:val="001F5F"/>
                  </w:rPr>
                </w:rPrChange>
              </w:rPr>
              <w:t>l'eventuale</w:t>
            </w:r>
            <w:r w:rsidRPr="00E853B3">
              <w:rPr>
                <w:color w:val="002060"/>
                <w:spacing w:val="-15"/>
                <w:sz w:val="24"/>
                <w:rPrChange w:id="10700" w:author="Quattrociocchi Alessandra" w:date="2026-08-03T14:02:00Z">
                  <w:rPr>
                    <w:color w:val="001F5F"/>
                    <w:spacing w:val="-15"/>
                  </w:rPr>
                </w:rPrChange>
              </w:rPr>
              <w:t xml:space="preserve"> </w:t>
            </w:r>
            <w:r w:rsidRPr="00E853B3">
              <w:rPr>
                <w:color w:val="002060"/>
                <w:sz w:val="24"/>
                <w:rPrChange w:id="10701" w:author="Quattrociocchi Alessandra" w:date="2026-08-03T14:02:00Z">
                  <w:rPr>
                    <w:color w:val="001F5F"/>
                  </w:rPr>
                </w:rPrChange>
              </w:rPr>
              <w:t>revoca</w:t>
            </w:r>
            <w:r w:rsidRPr="00E853B3">
              <w:rPr>
                <w:color w:val="002060"/>
                <w:spacing w:val="-16"/>
                <w:sz w:val="24"/>
                <w:rPrChange w:id="10702" w:author="Quattrociocchi Alessandra" w:date="2026-08-03T14:02:00Z">
                  <w:rPr>
                    <w:color w:val="001F5F"/>
                    <w:spacing w:val="-16"/>
                  </w:rPr>
                </w:rPrChange>
              </w:rPr>
              <w:t xml:space="preserve"> </w:t>
            </w:r>
            <w:r w:rsidRPr="00E853B3">
              <w:rPr>
                <w:color w:val="002060"/>
                <w:sz w:val="24"/>
                <w:rPrChange w:id="10703" w:author="Quattrociocchi Alessandra" w:date="2026-08-03T14:02:00Z">
                  <w:rPr>
                    <w:color w:val="001F5F"/>
                  </w:rPr>
                </w:rPrChange>
              </w:rPr>
              <w:t>di quelli già concessi;</w:t>
            </w:r>
          </w:p>
        </w:tc>
      </w:tr>
    </w:tbl>
    <w:p w14:paraId="212800D6" w14:textId="06750B10" w:rsidR="00BF1088" w:rsidRPr="00E853B3" w:rsidRDefault="008F2748">
      <w:pPr>
        <w:pStyle w:val="Corpotesto"/>
        <w:spacing w:before="120"/>
        <w:ind w:left="0"/>
        <w:jc w:val="left"/>
        <w:rPr>
          <w:color w:val="002060"/>
          <w:rPrChange w:id="10704" w:author="Quattrociocchi Alessandra" w:date="2026-08-03T14:02:00Z">
            <w:rPr>
              <w:sz w:val="10"/>
            </w:rPr>
          </w:rPrChange>
        </w:rPr>
        <w:pPrChange w:id="10705" w:author="Quattrociocchi Alessandra" w:date="2026-08-03T14:02:00Z">
          <w:pPr>
            <w:pStyle w:val="Corpotesto"/>
            <w:spacing w:before="3"/>
            <w:ind w:left="0"/>
            <w:jc w:val="left"/>
          </w:pPr>
        </w:pPrChange>
      </w:pPr>
      <w:r w:rsidRPr="00E853B3">
        <w:rPr>
          <w:noProof/>
          <w:color w:val="002060"/>
          <w:rPrChange w:id="10706" w:author="Quattrociocchi Alessandra" w:date="2026-08-03T14:02:00Z">
            <w:rPr>
              <w:noProof/>
              <w:sz w:val="10"/>
            </w:rPr>
          </w:rPrChange>
        </w:rPr>
        <mc:AlternateContent>
          <mc:Choice Requires="wps">
            <w:drawing>
              <wp:anchor distT="0" distB="0" distL="0" distR="0" simplePos="0" relativeHeight="487592960" behindDoc="1" locked="0" layoutInCell="1" allowOverlap="1" wp14:anchorId="101A6121" wp14:editId="5F0CF8B7">
                <wp:simplePos x="0" y="0"/>
                <wp:positionH relativeFrom="page">
                  <wp:posOffset>899464</wp:posOffset>
                </wp:positionH>
                <wp:positionV relativeFrom="paragraph">
                  <wp:posOffset>90500</wp:posOffset>
                </wp:positionV>
                <wp:extent cx="1830070" cy="635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6350"/>
                        </a:xfrm>
                        <a:custGeom>
                          <a:avLst/>
                          <a:gdLst/>
                          <a:ahLst/>
                          <a:cxnLst/>
                          <a:rect l="l" t="t" r="r" b="b"/>
                          <a:pathLst>
                            <a:path w="1830070" h="6350">
                              <a:moveTo>
                                <a:pt x="1829689" y="0"/>
                              </a:moveTo>
                              <a:lnTo>
                                <a:pt x="0" y="0"/>
                              </a:lnTo>
                              <a:lnTo>
                                <a:pt x="0" y="6095"/>
                              </a:lnTo>
                              <a:lnTo>
                                <a:pt x="1829689" y="6095"/>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D3E4E7D" id="Graphic 17" o:spid="_x0000_s1026" style="position:absolute;margin-left:70.8pt;margin-top:7.15pt;width:144.1pt;height:.5pt;z-index:-15723520;visibility:visible;mso-wrap-style:square;mso-wrap-distance-left:0;mso-wrap-distance-top:0;mso-wrap-distance-right:0;mso-wrap-distance-bottom:0;mso-position-horizontal:absolute;mso-position-horizontal-relative:page;mso-position-vertical:absolute;mso-position-vertical-relative:text;v-text-anchor:top" coordsize="18300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" path="m1829689,l,,,6095r1829689,l1829689,xe" fillcolor="black" stroked="f">
                <v:path arrowok="t"/>
                <w10:wrap type="topAndBottom" anchorx="page"/>
              </v:shape>
            </w:pict>
          </mc:Fallback>
        </mc:AlternateContent>
      </w:r>
    </w:p>
    <w:p w14:paraId="121E5961" w14:textId="77777777" w:rsidR="008A0C26" w:rsidRDefault="00E8599D">
      <w:pPr>
        <w:spacing w:before="85"/>
        <w:ind w:left="141" w:right="841"/>
        <w:rPr>
          <w:del w:id="10707" w:author="Quattrociocchi Alessandra" w:date="2026-08-03T14:02:00Z"/>
          <w:sz w:val="16"/>
        </w:rPr>
      </w:pPr>
      <w:del w:id="10708" w:author="Quattrociocchi Alessandra" w:date="2026-08-03T14:02:00Z">
        <w:r>
          <w:rPr>
            <w:color w:val="001F5F"/>
            <w:sz w:val="16"/>
            <w:vertAlign w:val="superscript"/>
          </w:rPr>
          <w:delText>11</w:delText>
        </w:r>
        <w:r>
          <w:rPr>
            <w:color w:val="001F5F"/>
            <w:sz w:val="16"/>
          </w:rPr>
          <w:delText xml:space="preserve"> Per gravi frodi IVA transfrontaliere si intendono i delitti commessi nell’ambito di sistemi fraudolenti transfrontalieri e al fine di evadere l’imposta sul valore aggiunto per un importo complessivo non inferiore a dieci milioni di euro.</w:delText>
        </w:r>
      </w:del>
    </w:p>
    <w:p w14:paraId="31578A72" w14:textId="77777777" w:rsidR="008A0C26" w:rsidRDefault="008A0C26">
      <w:pPr>
        <w:rPr>
          <w:del w:id="10709" w:author="Quattrociocchi Alessandra" w:date="2026-08-03T14:02:00Z"/>
          <w:sz w:val="16"/>
        </w:rPr>
        <w:sectPr w:rsidR="008A0C26">
          <w:pgSz w:w="11910" w:h="16840"/>
          <w:pgMar w:top="1600" w:right="566" w:bottom="1140" w:left="1275" w:header="1136" w:footer="719" w:gutter="0"/>
          <w:cols w:space="720"/>
        </w:sectPr>
      </w:pPr>
    </w:p>
    <w:p w14:paraId="066717B3" w14:textId="77777777" w:rsidR="008A0C26" w:rsidRDefault="008A0C26">
      <w:pPr>
        <w:pStyle w:val="Corpotesto"/>
        <w:spacing w:before="8" w:after="1"/>
        <w:ind w:left="0"/>
        <w:jc w:val="left"/>
        <w:rPr>
          <w:del w:id="10710" w:author="Quattrociocchi Alessandra" w:date="2026-08-03T14:02:00Z"/>
          <w:sz w:val="7"/>
        </w:rPr>
      </w:pPr>
    </w:p>
    <w:tbl>
      <w:tblPr>
        <w:tblStyle w:val="TableNormal"/>
        <w:tblW w:w="0" w:type="auto"/>
        <w:tblInd w:w="16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3630"/>
        <w:gridCol w:w="2895"/>
        <w:gridCol w:w="3260"/>
      </w:tblGrid>
      <w:tr w:rsidR="00BF1088" w:rsidRPr="00E853B3" w14:paraId="449B5EA2" w14:textId="77777777">
        <w:trPr>
          <w:trHeight w:val="1002"/>
        </w:trPr>
        <w:tc>
          <w:tcPr>
            <w:tcW w:w="3630" w:type="dxa"/>
            <w:tcBorders>
              <w:left w:val="single" w:sz="18" w:space="0" w:color="C0C0C0"/>
              <w:bottom w:val="single" w:sz="18" w:space="0" w:color="C0C0C0"/>
              <w:right w:val="single" w:sz="18" w:space="0" w:color="C0C0C0"/>
            </w:tcBorders>
          </w:tcPr>
          <w:p w14:paraId="16B4CE70" w14:textId="77777777" w:rsidR="00BF1088" w:rsidRPr="00E853B3" w:rsidRDefault="00BF1088">
            <w:pPr>
              <w:pStyle w:val="TableParagraph"/>
              <w:spacing w:before="120"/>
              <w:rPr>
                <w:color w:val="002060"/>
                <w:sz w:val="24"/>
                <w:rPrChange w:id="10711" w:author="Quattrociocchi Alessandra" w:date="2026-08-03T14:02:00Z">
                  <w:rPr>
                    <w:rFonts w:ascii="Times New Roman"/>
                    <w:sz w:val="20"/>
                  </w:rPr>
                </w:rPrChange>
              </w:rPr>
              <w:pPrChange w:id="10712" w:author="Quattrociocchi Alessandra" w:date="2026-08-03T14:02:00Z">
                <w:pPr>
                  <w:pStyle w:val="TableParagraph"/>
                </w:pPr>
              </w:pPrChange>
            </w:pPr>
          </w:p>
        </w:tc>
        <w:tc>
          <w:tcPr>
            <w:tcW w:w="2895" w:type="dxa"/>
            <w:tcBorders>
              <w:left w:val="single" w:sz="18" w:space="0" w:color="C0C0C0"/>
              <w:bottom w:val="single" w:sz="18" w:space="0" w:color="C0C0C0"/>
              <w:right w:val="single" w:sz="18" w:space="0" w:color="C0C0C0"/>
            </w:tcBorders>
          </w:tcPr>
          <w:p w14:paraId="3160571C" w14:textId="77777777" w:rsidR="00BF1088" w:rsidRPr="00E853B3" w:rsidRDefault="00BF1088">
            <w:pPr>
              <w:pStyle w:val="TableParagraph"/>
              <w:spacing w:before="120"/>
              <w:rPr>
                <w:color w:val="002060"/>
                <w:sz w:val="24"/>
                <w:rPrChange w:id="10713" w:author="Quattrociocchi Alessandra" w:date="2026-08-03T14:02:00Z">
                  <w:rPr>
                    <w:rFonts w:ascii="Times New Roman"/>
                    <w:sz w:val="20"/>
                  </w:rPr>
                </w:rPrChange>
              </w:rPr>
              <w:pPrChange w:id="10714" w:author="Quattrociocchi Alessandra" w:date="2026-08-03T14:02:00Z">
                <w:pPr>
                  <w:pStyle w:val="TableParagraph"/>
                </w:pPr>
              </w:pPrChange>
            </w:pPr>
          </w:p>
        </w:tc>
        <w:tc>
          <w:tcPr>
            <w:tcW w:w="3260" w:type="dxa"/>
            <w:tcBorders>
              <w:left w:val="single" w:sz="18" w:space="0" w:color="C0C0C0"/>
              <w:bottom w:val="single" w:sz="18" w:space="0" w:color="C0C0C0"/>
              <w:right w:val="single" w:sz="18" w:space="0" w:color="C0C0C0"/>
            </w:tcBorders>
          </w:tcPr>
          <w:p w14:paraId="57FA9E65" w14:textId="77777777" w:rsidR="00BF1088" w:rsidRPr="00E853B3" w:rsidRDefault="008F2748">
            <w:pPr>
              <w:pStyle w:val="TableParagraph"/>
              <w:tabs>
                <w:tab w:val="left" w:pos="381"/>
              </w:tabs>
              <w:spacing w:before="120"/>
              <w:ind w:left="382" w:right="-44" w:hanging="356"/>
              <w:rPr>
                <w:color w:val="002060"/>
                <w:sz w:val="24"/>
                <w:rPrChange w:id="10715" w:author="Quattrociocchi Alessandra" w:date="2026-08-03T14:02:00Z">
                  <w:rPr/>
                </w:rPrChange>
              </w:rPr>
              <w:pPrChange w:id="10716" w:author="Quattrociocchi Alessandra" w:date="2026-08-03T14:02:00Z">
                <w:pPr>
                  <w:pStyle w:val="TableParagraph"/>
                  <w:tabs>
                    <w:tab w:val="left" w:pos="381"/>
                  </w:tabs>
                  <w:spacing w:before="119"/>
                  <w:ind w:left="382" w:right="-44" w:hanging="356"/>
                </w:pPr>
              </w:pPrChange>
            </w:pPr>
            <w:r w:rsidRPr="00E853B3">
              <w:rPr>
                <w:color w:val="002060"/>
                <w:spacing w:val="-10"/>
                <w:sz w:val="24"/>
                <w:rPrChange w:id="10717" w:author="Quattrociocchi Alessandra" w:date="2026-08-03T14:02:00Z">
                  <w:rPr>
                    <w:color w:val="001F5F"/>
                    <w:spacing w:val="-10"/>
                    <w:sz w:val="18"/>
                  </w:rPr>
                </w:rPrChange>
              </w:rPr>
              <w:t>-</w:t>
            </w:r>
            <w:r w:rsidRPr="00E853B3">
              <w:rPr>
                <w:color w:val="002060"/>
                <w:sz w:val="24"/>
                <w:rPrChange w:id="10718" w:author="Quattrociocchi Alessandra" w:date="2026-08-03T14:02:00Z">
                  <w:rPr>
                    <w:color w:val="001F5F"/>
                    <w:sz w:val="18"/>
                  </w:rPr>
                </w:rPrChange>
              </w:rPr>
              <w:tab/>
            </w:r>
            <w:r w:rsidRPr="00E853B3">
              <w:rPr>
                <w:color w:val="002060"/>
                <w:sz w:val="24"/>
                <w:rPrChange w:id="10719" w:author="Quattrociocchi Alessandra" w:date="2026-08-03T14:02:00Z">
                  <w:rPr>
                    <w:color w:val="001F5F"/>
                  </w:rPr>
                </w:rPrChange>
              </w:rPr>
              <w:t>il</w:t>
            </w:r>
            <w:r w:rsidRPr="00E853B3">
              <w:rPr>
                <w:color w:val="002060"/>
                <w:spacing w:val="-2"/>
                <w:sz w:val="24"/>
                <w:rPrChange w:id="10720" w:author="Quattrociocchi Alessandra" w:date="2026-08-03T14:02:00Z">
                  <w:rPr>
                    <w:color w:val="001F5F"/>
                    <w:spacing w:val="-2"/>
                  </w:rPr>
                </w:rPrChange>
              </w:rPr>
              <w:t xml:space="preserve"> </w:t>
            </w:r>
            <w:r w:rsidRPr="00E853B3">
              <w:rPr>
                <w:color w:val="002060"/>
                <w:sz w:val="24"/>
                <w:rPrChange w:id="10721" w:author="Quattrociocchi Alessandra" w:date="2026-08-03T14:02:00Z">
                  <w:rPr>
                    <w:color w:val="001F5F"/>
                  </w:rPr>
                </w:rPrChange>
              </w:rPr>
              <w:t>divieto</w:t>
            </w:r>
            <w:r w:rsidRPr="00E853B3">
              <w:rPr>
                <w:color w:val="002060"/>
                <w:spacing w:val="-3"/>
                <w:sz w:val="24"/>
                <w:rPrChange w:id="10722" w:author="Quattrociocchi Alessandra" w:date="2026-08-03T14:02:00Z">
                  <w:rPr>
                    <w:color w:val="001F5F"/>
                    <w:spacing w:val="-3"/>
                  </w:rPr>
                </w:rPrChange>
              </w:rPr>
              <w:t xml:space="preserve"> </w:t>
            </w:r>
            <w:r w:rsidRPr="00E853B3">
              <w:rPr>
                <w:color w:val="002060"/>
                <w:sz w:val="24"/>
                <w:rPrChange w:id="10723" w:author="Quattrociocchi Alessandra" w:date="2026-08-03T14:02:00Z">
                  <w:rPr>
                    <w:color w:val="001F5F"/>
                  </w:rPr>
                </w:rPrChange>
              </w:rPr>
              <w:t>di</w:t>
            </w:r>
            <w:r w:rsidRPr="00E853B3">
              <w:rPr>
                <w:color w:val="002060"/>
                <w:spacing w:val="-5"/>
                <w:sz w:val="24"/>
                <w:rPrChange w:id="10724" w:author="Quattrociocchi Alessandra" w:date="2026-08-03T14:02:00Z">
                  <w:rPr>
                    <w:color w:val="001F5F"/>
                    <w:spacing w:val="-5"/>
                  </w:rPr>
                </w:rPrChange>
              </w:rPr>
              <w:t xml:space="preserve"> </w:t>
            </w:r>
            <w:r w:rsidRPr="00E853B3">
              <w:rPr>
                <w:color w:val="002060"/>
                <w:sz w:val="24"/>
                <w:rPrChange w:id="10725" w:author="Quattrociocchi Alessandra" w:date="2026-08-03T14:02:00Z">
                  <w:rPr>
                    <w:color w:val="001F5F"/>
                  </w:rPr>
                </w:rPrChange>
              </w:rPr>
              <w:t>pubblicizzare</w:t>
            </w:r>
            <w:r w:rsidRPr="00E853B3">
              <w:rPr>
                <w:color w:val="002060"/>
                <w:spacing w:val="-3"/>
                <w:sz w:val="24"/>
                <w:rPrChange w:id="10726" w:author="Quattrociocchi Alessandra" w:date="2026-08-03T14:02:00Z">
                  <w:rPr>
                    <w:color w:val="001F5F"/>
                    <w:spacing w:val="-3"/>
                  </w:rPr>
                </w:rPrChange>
              </w:rPr>
              <w:t xml:space="preserve"> </w:t>
            </w:r>
            <w:r w:rsidRPr="00E853B3">
              <w:rPr>
                <w:color w:val="002060"/>
                <w:sz w:val="24"/>
                <w:rPrChange w:id="10727" w:author="Quattrociocchi Alessandra" w:date="2026-08-03T14:02:00Z">
                  <w:rPr>
                    <w:color w:val="001F5F"/>
                  </w:rPr>
                </w:rPrChange>
              </w:rPr>
              <w:t>beni o servizi.</w:t>
            </w:r>
          </w:p>
        </w:tc>
      </w:tr>
    </w:tbl>
    <w:p w14:paraId="178A53CE" w14:textId="77777777" w:rsidR="00BF1088" w:rsidRPr="00E853B3" w:rsidRDefault="00BF1088">
      <w:pPr>
        <w:pStyle w:val="Corpotesto"/>
        <w:spacing w:before="120"/>
        <w:ind w:left="0"/>
        <w:jc w:val="left"/>
        <w:rPr>
          <w:color w:val="002060"/>
          <w:rPrChange w:id="10728" w:author="Quattrociocchi Alessandra" w:date="2026-08-03T14:02:00Z">
            <w:rPr>
              <w:sz w:val="20"/>
            </w:rPr>
          </w:rPrChange>
        </w:rPr>
        <w:pPrChange w:id="10729" w:author="Quattrociocchi Alessandra" w:date="2026-08-03T14:02:00Z">
          <w:pPr>
            <w:pStyle w:val="Corpotesto"/>
            <w:spacing w:before="0"/>
            <w:ind w:left="0"/>
            <w:jc w:val="left"/>
          </w:pPr>
        </w:pPrChange>
      </w:pPr>
    </w:p>
    <w:p w14:paraId="30BDCF58" w14:textId="77777777" w:rsidR="00BF1088" w:rsidRPr="00E853B3" w:rsidRDefault="00BF1088">
      <w:pPr>
        <w:pStyle w:val="Corpotesto"/>
        <w:spacing w:before="120"/>
        <w:ind w:left="0"/>
        <w:jc w:val="left"/>
        <w:rPr>
          <w:color w:val="002060"/>
          <w:rPrChange w:id="10730" w:author="Quattrociocchi Alessandra" w:date="2026-08-03T14:02:00Z">
            <w:rPr>
              <w:sz w:val="20"/>
            </w:rPr>
          </w:rPrChange>
        </w:rPr>
        <w:pPrChange w:id="10731" w:author="Quattrociocchi Alessandra" w:date="2026-08-03T14:02:00Z">
          <w:pPr>
            <w:pStyle w:val="Corpotesto"/>
            <w:spacing w:before="0"/>
            <w:ind w:left="0"/>
            <w:jc w:val="left"/>
          </w:pPr>
        </w:pPrChange>
      </w:pPr>
    </w:p>
    <w:p w14:paraId="7CC81DB6" w14:textId="77777777" w:rsidR="00BF1088" w:rsidRPr="00E853B3" w:rsidRDefault="00BF1088">
      <w:pPr>
        <w:pStyle w:val="Corpotesto"/>
        <w:spacing w:before="120"/>
        <w:ind w:left="0"/>
        <w:jc w:val="left"/>
        <w:rPr>
          <w:color w:val="002060"/>
          <w:rPrChange w:id="10732" w:author="Quattrociocchi Alessandra" w:date="2026-08-03T14:02:00Z">
            <w:rPr>
              <w:sz w:val="20"/>
            </w:rPr>
          </w:rPrChange>
        </w:rPr>
        <w:pPrChange w:id="10733" w:author="Quattrociocchi Alessandra" w:date="2026-08-03T14:02:00Z">
          <w:pPr>
            <w:pStyle w:val="Corpotesto"/>
            <w:spacing w:before="57"/>
            <w:ind w:left="0"/>
            <w:jc w:val="left"/>
          </w:pPr>
        </w:pPrChange>
      </w:pPr>
    </w:p>
    <w:tbl>
      <w:tblPr>
        <w:tblStyle w:val="TableNormal"/>
        <w:tblW w:w="0" w:type="auto"/>
        <w:tblInd w:w="16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3304"/>
        <w:gridCol w:w="3256"/>
        <w:gridCol w:w="3256"/>
      </w:tblGrid>
      <w:tr w:rsidR="00BF1088" w:rsidRPr="00E853B3" w14:paraId="493C75DA" w14:textId="77777777">
        <w:trPr>
          <w:trHeight w:val="627"/>
        </w:trPr>
        <w:tc>
          <w:tcPr>
            <w:tcW w:w="9816" w:type="dxa"/>
            <w:gridSpan w:val="3"/>
            <w:tcBorders>
              <w:left w:val="single" w:sz="18" w:space="0" w:color="C0C0C0"/>
              <w:bottom w:val="single" w:sz="18" w:space="0" w:color="5F5F5F"/>
              <w:right w:val="single" w:sz="18" w:space="0" w:color="C0C0C0"/>
            </w:tcBorders>
            <w:shd w:val="clear" w:color="auto" w:fill="B8CCE3"/>
          </w:tcPr>
          <w:p w14:paraId="2428B88B" w14:textId="77777777" w:rsidR="00BF1088" w:rsidRPr="00E853B3" w:rsidRDefault="008F2748">
            <w:pPr>
              <w:pStyle w:val="TableParagraph"/>
              <w:spacing w:before="120"/>
              <w:ind w:left="3526" w:right="476" w:hanging="2949"/>
              <w:rPr>
                <w:b/>
                <w:color w:val="002060"/>
                <w:sz w:val="24"/>
                <w:rPrChange w:id="10734" w:author="Quattrociocchi Alessandra" w:date="2026-08-03T14:02:00Z">
                  <w:rPr>
                    <w:b/>
                  </w:rPr>
                </w:rPrChange>
              </w:rPr>
              <w:pPrChange w:id="10735" w:author="Quattrociocchi Alessandra" w:date="2026-08-03T14:02:00Z">
                <w:pPr>
                  <w:pStyle w:val="TableParagraph"/>
                  <w:spacing w:before="101" w:line="250" w:lineRule="atLeast"/>
                  <w:ind w:left="3526" w:right="476" w:hanging="2949"/>
                </w:pPr>
              </w:pPrChange>
            </w:pPr>
            <w:r w:rsidRPr="00E853B3">
              <w:rPr>
                <w:b/>
                <w:color w:val="002060"/>
                <w:sz w:val="24"/>
                <w:rPrChange w:id="10736" w:author="Quattrociocchi Alessandra" w:date="2026-08-03T14:02:00Z">
                  <w:rPr>
                    <w:b/>
                    <w:color w:val="001F5F"/>
                  </w:rPr>
                </w:rPrChange>
              </w:rPr>
              <w:t>Art.</w:t>
            </w:r>
            <w:r w:rsidRPr="00E853B3">
              <w:rPr>
                <w:b/>
                <w:color w:val="002060"/>
                <w:spacing w:val="-1"/>
                <w:sz w:val="24"/>
                <w:rPrChange w:id="10737" w:author="Quattrociocchi Alessandra" w:date="2026-08-03T14:02:00Z">
                  <w:rPr>
                    <w:b/>
                    <w:color w:val="001F5F"/>
                    <w:spacing w:val="-1"/>
                  </w:rPr>
                </w:rPrChange>
              </w:rPr>
              <w:t xml:space="preserve"> </w:t>
            </w:r>
            <w:r w:rsidRPr="00E853B3">
              <w:rPr>
                <w:b/>
                <w:color w:val="002060"/>
                <w:sz w:val="24"/>
                <w:rPrChange w:id="10738" w:author="Quattrociocchi Alessandra" w:date="2026-08-03T14:02:00Z">
                  <w:rPr>
                    <w:b/>
                    <w:color w:val="001F5F"/>
                  </w:rPr>
                </w:rPrChange>
              </w:rPr>
              <w:t>10</w:t>
            </w:r>
            <w:r w:rsidRPr="00E853B3">
              <w:rPr>
                <w:b/>
                <w:color w:val="002060"/>
                <w:spacing w:val="-5"/>
                <w:sz w:val="24"/>
                <w:rPrChange w:id="10739" w:author="Quattrociocchi Alessandra" w:date="2026-08-03T14:02:00Z">
                  <w:rPr>
                    <w:b/>
                    <w:color w:val="001F5F"/>
                    <w:spacing w:val="-5"/>
                  </w:rPr>
                </w:rPrChange>
              </w:rPr>
              <w:t xml:space="preserve"> </w:t>
            </w:r>
            <w:r w:rsidRPr="00E853B3">
              <w:rPr>
                <w:b/>
                <w:color w:val="002060"/>
                <w:sz w:val="24"/>
                <w:rPrChange w:id="10740" w:author="Quattrociocchi Alessandra" w:date="2026-08-03T14:02:00Z">
                  <w:rPr>
                    <w:b/>
                    <w:color w:val="001F5F"/>
                  </w:rPr>
                </w:rPrChange>
              </w:rPr>
              <w:t>l.</w:t>
            </w:r>
            <w:r w:rsidRPr="00E853B3">
              <w:rPr>
                <w:b/>
                <w:color w:val="002060"/>
                <w:spacing w:val="-6"/>
                <w:sz w:val="24"/>
                <w:rPrChange w:id="10741" w:author="Quattrociocchi Alessandra" w:date="2026-08-03T14:02:00Z">
                  <w:rPr>
                    <w:b/>
                    <w:color w:val="001F5F"/>
                    <w:spacing w:val="-6"/>
                  </w:rPr>
                </w:rPrChange>
              </w:rPr>
              <w:t xml:space="preserve"> </w:t>
            </w:r>
            <w:r w:rsidRPr="00E853B3">
              <w:rPr>
                <w:b/>
                <w:color w:val="002060"/>
                <w:sz w:val="24"/>
                <w:rPrChange w:id="10742" w:author="Quattrociocchi Alessandra" w:date="2026-08-03T14:02:00Z">
                  <w:rPr>
                    <w:b/>
                    <w:color w:val="001F5F"/>
                  </w:rPr>
                </w:rPrChange>
              </w:rPr>
              <w:t>146/2006</w:t>
            </w:r>
            <w:r w:rsidRPr="00E853B3">
              <w:rPr>
                <w:b/>
                <w:color w:val="002060"/>
                <w:spacing w:val="-2"/>
                <w:sz w:val="24"/>
                <w:rPrChange w:id="10743" w:author="Quattrociocchi Alessandra" w:date="2026-08-03T14:02:00Z">
                  <w:rPr>
                    <w:b/>
                    <w:color w:val="001F5F"/>
                    <w:spacing w:val="-2"/>
                  </w:rPr>
                </w:rPrChange>
              </w:rPr>
              <w:t xml:space="preserve"> </w:t>
            </w:r>
            <w:r w:rsidRPr="00E853B3">
              <w:rPr>
                <w:b/>
                <w:color w:val="002060"/>
                <w:sz w:val="24"/>
                <w:rPrChange w:id="10744" w:author="Quattrociocchi Alessandra" w:date="2026-08-03T14:02:00Z">
                  <w:rPr>
                    <w:b/>
                    <w:color w:val="001F5F"/>
                  </w:rPr>
                </w:rPrChange>
              </w:rPr>
              <w:t>-</w:t>
            </w:r>
            <w:r w:rsidRPr="00E853B3">
              <w:rPr>
                <w:b/>
                <w:color w:val="002060"/>
                <w:spacing w:val="-4"/>
                <w:sz w:val="24"/>
                <w:rPrChange w:id="10745" w:author="Quattrociocchi Alessandra" w:date="2026-08-03T14:02:00Z">
                  <w:rPr>
                    <w:b/>
                    <w:color w:val="001F5F"/>
                    <w:spacing w:val="-4"/>
                  </w:rPr>
                </w:rPrChange>
              </w:rPr>
              <w:t xml:space="preserve"> </w:t>
            </w:r>
            <w:r w:rsidRPr="00E853B3">
              <w:rPr>
                <w:b/>
                <w:color w:val="002060"/>
                <w:sz w:val="24"/>
                <w:rPrChange w:id="10746" w:author="Quattrociocchi Alessandra" w:date="2026-08-03T14:02:00Z">
                  <w:rPr>
                    <w:b/>
                    <w:color w:val="001F5F"/>
                  </w:rPr>
                </w:rPrChange>
              </w:rPr>
              <w:t>Ratifica</w:t>
            </w:r>
            <w:r w:rsidRPr="00E853B3">
              <w:rPr>
                <w:b/>
                <w:color w:val="002060"/>
                <w:spacing w:val="-5"/>
                <w:sz w:val="24"/>
                <w:rPrChange w:id="10747" w:author="Quattrociocchi Alessandra" w:date="2026-08-03T14:02:00Z">
                  <w:rPr>
                    <w:b/>
                    <w:color w:val="001F5F"/>
                    <w:spacing w:val="-5"/>
                  </w:rPr>
                </w:rPrChange>
              </w:rPr>
              <w:t xml:space="preserve"> </w:t>
            </w:r>
            <w:r w:rsidRPr="00E853B3">
              <w:rPr>
                <w:b/>
                <w:color w:val="002060"/>
                <w:sz w:val="24"/>
                <w:rPrChange w:id="10748" w:author="Quattrociocchi Alessandra" w:date="2026-08-03T14:02:00Z">
                  <w:rPr>
                    <w:b/>
                    <w:color w:val="001F5F"/>
                  </w:rPr>
                </w:rPrChange>
              </w:rPr>
              <w:t>ed</w:t>
            </w:r>
            <w:r w:rsidRPr="00E853B3">
              <w:rPr>
                <w:b/>
                <w:color w:val="002060"/>
                <w:spacing w:val="-7"/>
                <w:sz w:val="24"/>
                <w:rPrChange w:id="10749" w:author="Quattrociocchi Alessandra" w:date="2026-08-03T14:02:00Z">
                  <w:rPr>
                    <w:b/>
                    <w:color w:val="001F5F"/>
                    <w:spacing w:val="-7"/>
                  </w:rPr>
                </w:rPrChange>
              </w:rPr>
              <w:t xml:space="preserve"> </w:t>
            </w:r>
            <w:r w:rsidRPr="00E853B3">
              <w:rPr>
                <w:b/>
                <w:color w:val="002060"/>
                <w:sz w:val="24"/>
                <w:rPrChange w:id="10750" w:author="Quattrociocchi Alessandra" w:date="2026-08-03T14:02:00Z">
                  <w:rPr>
                    <w:b/>
                    <w:color w:val="001F5F"/>
                  </w:rPr>
                </w:rPrChange>
              </w:rPr>
              <w:t>esecuzione</w:t>
            </w:r>
            <w:r w:rsidRPr="00E853B3">
              <w:rPr>
                <w:b/>
                <w:color w:val="002060"/>
                <w:spacing w:val="-1"/>
                <w:sz w:val="24"/>
                <w:rPrChange w:id="10751" w:author="Quattrociocchi Alessandra" w:date="2026-08-03T14:02:00Z">
                  <w:rPr>
                    <w:b/>
                    <w:color w:val="001F5F"/>
                    <w:spacing w:val="-1"/>
                  </w:rPr>
                </w:rPrChange>
              </w:rPr>
              <w:t xml:space="preserve"> </w:t>
            </w:r>
            <w:r w:rsidRPr="00E853B3">
              <w:rPr>
                <w:b/>
                <w:color w:val="002060"/>
                <w:sz w:val="24"/>
                <w:rPrChange w:id="10752" w:author="Quattrociocchi Alessandra" w:date="2026-08-03T14:02:00Z">
                  <w:rPr>
                    <w:b/>
                    <w:color w:val="001F5F"/>
                  </w:rPr>
                </w:rPrChange>
              </w:rPr>
              <w:t>della</w:t>
            </w:r>
            <w:r w:rsidRPr="00E853B3">
              <w:rPr>
                <w:b/>
                <w:color w:val="002060"/>
                <w:spacing w:val="-1"/>
                <w:sz w:val="24"/>
                <w:rPrChange w:id="10753" w:author="Quattrociocchi Alessandra" w:date="2026-08-03T14:02:00Z">
                  <w:rPr>
                    <w:b/>
                    <w:color w:val="001F5F"/>
                    <w:spacing w:val="-1"/>
                  </w:rPr>
                </w:rPrChange>
              </w:rPr>
              <w:t xml:space="preserve"> </w:t>
            </w:r>
            <w:r w:rsidRPr="00E853B3">
              <w:rPr>
                <w:b/>
                <w:color w:val="002060"/>
                <w:sz w:val="24"/>
                <w:rPrChange w:id="10754" w:author="Quattrociocchi Alessandra" w:date="2026-08-03T14:02:00Z">
                  <w:rPr>
                    <w:b/>
                    <w:color w:val="001F5F"/>
                  </w:rPr>
                </w:rPrChange>
              </w:rPr>
              <w:t>Convenzione</w:t>
            </w:r>
            <w:r w:rsidRPr="00E853B3">
              <w:rPr>
                <w:b/>
                <w:color w:val="002060"/>
                <w:spacing w:val="-1"/>
                <w:sz w:val="24"/>
                <w:rPrChange w:id="10755" w:author="Quattrociocchi Alessandra" w:date="2026-08-03T14:02:00Z">
                  <w:rPr>
                    <w:b/>
                    <w:color w:val="001F5F"/>
                    <w:spacing w:val="-1"/>
                  </w:rPr>
                </w:rPrChange>
              </w:rPr>
              <w:t xml:space="preserve"> </w:t>
            </w:r>
            <w:r w:rsidRPr="00E853B3">
              <w:rPr>
                <w:b/>
                <w:color w:val="002060"/>
                <w:sz w:val="24"/>
                <w:rPrChange w:id="10756" w:author="Quattrociocchi Alessandra" w:date="2026-08-03T14:02:00Z">
                  <w:rPr>
                    <w:b/>
                    <w:color w:val="001F5F"/>
                  </w:rPr>
                </w:rPrChange>
              </w:rPr>
              <w:t>ONU</w:t>
            </w:r>
            <w:r w:rsidRPr="00E853B3">
              <w:rPr>
                <w:b/>
                <w:color w:val="002060"/>
                <w:spacing w:val="-8"/>
                <w:sz w:val="24"/>
                <w:rPrChange w:id="10757" w:author="Quattrociocchi Alessandra" w:date="2026-08-03T14:02:00Z">
                  <w:rPr>
                    <w:b/>
                    <w:color w:val="001F5F"/>
                    <w:spacing w:val="-8"/>
                  </w:rPr>
                </w:rPrChange>
              </w:rPr>
              <w:t xml:space="preserve"> </w:t>
            </w:r>
            <w:r w:rsidRPr="00E853B3">
              <w:rPr>
                <w:b/>
                <w:color w:val="002060"/>
                <w:sz w:val="24"/>
                <w:rPrChange w:id="10758" w:author="Quattrociocchi Alessandra" w:date="2026-08-03T14:02:00Z">
                  <w:rPr>
                    <w:b/>
                    <w:color w:val="001F5F"/>
                  </w:rPr>
                </w:rPrChange>
              </w:rPr>
              <w:t>contro</w:t>
            </w:r>
            <w:r w:rsidRPr="00E853B3">
              <w:rPr>
                <w:b/>
                <w:color w:val="002060"/>
                <w:spacing w:val="-2"/>
                <w:sz w:val="24"/>
                <w:rPrChange w:id="10759" w:author="Quattrociocchi Alessandra" w:date="2026-08-03T14:02:00Z">
                  <w:rPr>
                    <w:b/>
                    <w:color w:val="001F5F"/>
                    <w:spacing w:val="-2"/>
                  </w:rPr>
                </w:rPrChange>
              </w:rPr>
              <w:t xml:space="preserve"> </w:t>
            </w:r>
            <w:r w:rsidRPr="00E853B3">
              <w:rPr>
                <w:b/>
                <w:color w:val="002060"/>
                <w:sz w:val="24"/>
                <w:rPrChange w:id="10760" w:author="Quattrociocchi Alessandra" w:date="2026-08-03T14:02:00Z">
                  <w:rPr>
                    <w:b/>
                    <w:color w:val="001F5F"/>
                  </w:rPr>
                </w:rPrChange>
              </w:rPr>
              <w:t>il</w:t>
            </w:r>
            <w:r w:rsidRPr="00E853B3">
              <w:rPr>
                <w:b/>
                <w:color w:val="002060"/>
                <w:spacing w:val="-1"/>
                <w:sz w:val="24"/>
                <w:rPrChange w:id="10761" w:author="Quattrociocchi Alessandra" w:date="2026-08-03T14:02:00Z">
                  <w:rPr>
                    <w:b/>
                    <w:color w:val="001F5F"/>
                    <w:spacing w:val="-1"/>
                  </w:rPr>
                </w:rPrChange>
              </w:rPr>
              <w:t xml:space="preserve"> </w:t>
            </w:r>
            <w:r w:rsidRPr="00E853B3">
              <w:rPr>
                <w:b/>
                <w:color w:val="002060"/>
                <w:sz w:val="24"/>
                <w:rPrChange w:id="10762" w:author="Quattrociocchi Alessandra" w:date="2026-08-03T14:02:00Z">
                  <w:rPr>
                    <w:b/>
                    <w:color w:val="001F5F"/>
                  </w:rPr>
                </w:rPrChange>
              </w:rPr>
              <w:t>crimine organizzato transnazionale</w:t>
            </w:r>
          </w:p>
        </w:tc>
      </w:tr>
      <w:tr w:rsidR="00BF1088" w:rsidRPr="00E853B3" w14:paraId="18517FBC" w14:textId="77777777">
        <w:trPr>
          <w:trHeight w:val="454"/>
        </w:trPr>
        <w:tc>
          <w:tcPr>
            <w:tcW w:w="3304" w:type="dxa"/>
            <w:tcBorders>
              <w:left w:val="single" w:sz="18" w:space="0" w:color="C0C0C0"/>
              <w:right w:val="single" w:sz="18" w:space="0" w:color="C0C0C0"/>
            </w:tcBorders>
          </w:tcPr>
          <w:p w14:paraId="2F81FF5E" w14:textId="77777777" w:rsidR="00BF1088" w:rsidRPr="00E853B3" w:rsidRDefault="008F2748">
            <w:pPr>
              <w:pStyle w:val="TableParagraph"/>
              <w:spacing w:before="120"/>
              <w:ind w:left="798"/>
              <w:rPr>
                <w:color w:val="002060"/>
                <w:sz w:val="24"/>
                <w:rPrChange w:id="10763" w:author="Quattrociocchi Alessandra" w:date="2026-08-03T14:02:00Z">
                  <w:rPr/>
                </w:rPrChange>
              </w:rPr>
              <w:pPrChange w:id="10764" w:author="Quattrociocchi Alessandra" w:date="2026-08-03T14:02:00Z">
                <w:pPr>
                  <w:pStyle w:val="TableParagraph"/>
                  <w:spacing w:before="157"/>
                  <w:ind w:left="798"/>
                </w:pPr>
              </w:pPrChange>
            </w:pPr>
            <w:r w:rsidRPr="00E853B3">
              <w:rPr>
                <w:color w:val="002060"/>
                <w:spacing w:val="-2"/>
                <w:sz w:val="24"/>
                <w:rPrChange w:id="10765" w:author="Quattrociocchi Alessandra" w:date="2026-08-03T14:02:00Z">
                  <w:rPr>
                    <w:color w:val="001F5F"/>
                    <w:spacing w:val="-2"/>
                  </w:rPr>
                </w:rPrChange>
              </w:rPr>
              <w:t>reati-presupposto</w:t>
            </w:r>
          </w:p>
        </w:tc>
        <w:tc>
          <w:tcPr>
            <w:tcW w:w="3256" w:type="dxa"/>
            <w:tcBorders>
              <w:left w:val="single" w:sz="18" w:space="0" w:color="C0C0C0"/>
              <w:right w:val="single" w:sz="18" w:space="0" w:color="C0C0C0"/>
            </w:tcBorders>
          </w:tcPr>
          <w:p w14:paraId="292E8474" w14:textId="77777777" w:rsidR="00BF1088" w:rsidRPr="00E853B3" w:rsidRDefault="008F2748">
            <w:pPr>
              <w:pStyle w:val="TableParagraph"/>
              <w:spacing w:before="120"/>
              <w:ind w:left="688"/>
              <w:rPr>
                <w:color w:val="002060"/>
                <w:sz w:val="24"/>
                <w:rPrChange w:id="10766" w:author="Quattrociocchi Alessandra" w:date="2026-08-03T14:02:00Z">
                  <w:rPr/>
                </w:rPrChange>
              </w:rPr>
              <w:pPrChange w:id="10767" w:author="Quattrociocchi Alessandra" w:date="2026-08-03T14:02:00Z">
                <w:pPr>
                  <w:pStyle w:val="TableParagraph"/>
                  <w:spacing w:before="157"/>
                  <w:ind w:left="688"/>
                </w:pPr>
              </w:pPrChange>
            </w:pPr>
            <w:r w:rsidRPr="00E853B3">
              <w:rPr>
                <w:color w:val="002060"/>
                <w:sz w:val="24"/>
                <w:rPrChange w:id="10768" w:author="Quattrociocchi Alessandra" w:date="2026-08-03T14:02:00Z">
                  <w:rPr>
                    <w:color w:val="001F5F"/>
                  </w:rPr>
                </w:rPrChange>
              </w:rPr>
              <w:t>sanzioni</w:t>
            </w:r>
            <w:r w:rsidRPr="00E853B3">
              <w:rPr>
                <w:color w:val="002060"/>
                <w:spacing w:val="-9"/>
                <w:sz w:val="24"/>
                <w:rPrChange w:id="10769" w:author="Quattrociocchi Alessandra" w:date="2026-08-03T14:02:00Z">
                  <w:rPr>
                    <w:color w:val="001F5F"/>
                    <w:spacing w:val="-9"/>
                  </w:rPr>
                </w:rPrChange>
              </w:rPr>
              <w:t xml:space="preserve"> </w:t>
            </w:r>
            <w:r w:rsidRPr="00E853B3">
              <w:rPr>
                <w:color w:val="002060"/>
                <w:spacing w:val="-2"/>
                <w:sz w:val="24"/>
                <w:rPrChange w:id="10770" w:author="Quattrociocchi Alessandra" w:date="2026-08-03T14:02:00Z">
                  <w:rPr>
                    <w:color w:val="001F5F"/>
                    <w:spacing w:val="-2"/>
                  </w:rPr>
                </w:rPrChange>
              </w:rPr>
              <w:t>pecuniarie</w:t>
            </w:r>
          </w:p>
        </w:tc>
        <w:tc>
          <w:tcPr>
            <w:tcW w:w="3256" w:type="dxa"/>
            <w:tcBorders>
              <w:left w:val="single" w:sz="18" w:space="0" w:color="C0C0C0"/>
              <w:right w:val="single" w:sz="18" w:space="0" w:color="C0C0C0"/>
            </w:tcBorders>
          </w:tcPr>
          <w:p w14:paraId="789C1EAB" w14:textId="77777777" w:rsidR="00BF1088" w:rsidRPr="00E853B3" w:rsidRDefault="008F2748">
            <w:pPr>
              <w:pStyle w:val="TableParagraph"/>
              <w:spacing w:before="120"/>
              <w:ind w:left="692"/>
              <w:rPr>
                <w:color w:val="002060"/>
                <w:sz w:val="24"/>
                <w:rPrChange w:id="10771" w:author="Quattrociocchi Alessandra" w:date="2026-08-03T14:02:00Z">
                  <w:rPr/>
                </w:rPrChange>
              </w:rPr>
              <w:pPrChange w:id="10772" w:author="Quattrociocchi Alessandra" w:date="2026-08-03T14:02:00Z">
                <w:pPr>
                  <w:pStyle w:val="TableParagraph"/>
                  <w:spacing w:before="157"/>
                  <w:ind w:left="692"/>
                </w:pPr>
              </w:pPrChange>
            </w:pPr>
            <w:r w:rsidRPr="00E853B3">
              <w:rPr>
                <w:color w:val="002060"/>
                <w:sz w:val="24"/>
                <w:rPrChange w:id="10773" w:author="Quattrociocchi Alessandra" w:date="2026-08-03T14:02:00Z">
                  <w:rPr>
                    <w:color w:val="001F5F"/>
                  </w:rPr>
                </w:rPrChange>
              </w:rPr>
              <w:t>sanzioni</w:t>
            </w:r>
            <w:r w:rsidRPr="00E853B3">
              <w:rPr>
                <w:color w:val="002060"/>
                <w:spacing w:val="-4"/>
                <w:sz w:val="24"/>
                <w:rPrChange w:id="10774" w:author="Quattrociocchi Alessandra" w:date="2026-08-03T14:02:00Z">
                  <w:rPr>
                    <w:color w:val="001F5F"/>
                    <w:spacing w:val="-4"/>
                  </w:rPr>
                </w:rPrChange>
              </w:rPr>
              <w:t xml:space="preserve"> </w:t>
            </w:r>
            <w:r w:rsidRPr="00E853B3">
              <w:rPr>
                <w:color w:val="002060"/>
                <w:spacing w:val="-2"/>
                <w:sz w:val="24"/>
                <w:rPrChange w:id="10775" w:author="Quattrociocchi Alessandra" w:date="2026-08-03T14:02:00Z">
                  <w:rPr>
                    <w:color w:val="001F5F"/>
                    <w:spacing w:val="-2"/>
                  </w:rPr>
                </w:rPrChange>
              </w:rPr>
              <w:t>interdittive</w:t>
            </w:r>
          </w:p>
        </w:tc>
      </w:tr>
      <w:tr w:rsidR="00BF1088" w:rsidRPr="00E853B3" w14:paraId="0619DD52" w14:textId="77777777">
        <w:trPr>
          <w:trHeight w:val="7670"/>
        </w:trPr>
        <w:tc>
          <w:tcPr>
            <w:tcW w:w="3304" w:type="dxa"/>
            <w:tcBorders>
              <w:left w:val="single" w:sz="18" w:space="0" w:color="C0C0C0"/>
              <w:right w:val="single" w:sz="18" w:space="0" w:color="C0C0C0"/>
            </w:tcBorders>
          </w:tcPr>
          <w:p w14:paraId="099DFB49" w14:textId="77777777" w:rsidR="00BF1088" w:rsidRPr="00E853B3" w:rsidRDefault="00BF1088">
            <w:pPr>
              <w:pStyle w:val="TableParagraph"/>
              <w:spacing w:before="120"/>
              <w:rPr>
                <w:color w:val="002060"/>
                <w:sz w:val="24"/>
                <w:rPrChange w:id="10776" w:author="Quattrociocchi Alessandra" w:date="2026-08-03T14:02:00Z">
                  <w:rPr/>
                </w:rPrChange>
              </w:rPr>
              <w:pPrChange w:id="10777" w:author="Quattrociocchi Alessandra" w:date="2026-08-03T14:02:00Z">
                <w:pPr>
                  <w:pStyle w:val="TableParagraph"/>
                </w:pPr>
              </w:pPrChange>
            </w:pPr>
          </w:p>
          <w:p w14:paraId="0CBDC48A" w14:textId="77777777" w:rsidR="00BF1088" w:rsidRPr="00E853B3" w:rsidRDefault="00BF1088">
            <w:pPr>
              <w:pStyle w:val="TableParagraph"/>
              <w:spacing w:before="120"/>
              <w:rPr>
                <w:color w:val="002060"/>
                <w:sz w:val="24"/>
                <w:rPrChange w:id="10778" w:author="Quattrociocchi Alessandra" w:date="2026-08-03T14:02:00Z">
                  <w:rPr/>
                </w:rPrChange>
              </w:rPr>
              <w:pPrChange w:id="10779" w:author="Quattrociocchi Alessandra" w:date="2026-08-03T14:02:00Z">
                <w:pPr>
                  <w:pStyle w:val="TableParagraph"/>
                </w:pPr>
              </w:pPrChange>
            </w:pPr>
          </w:p>
          <w:p w14:paraId="67298B44" w14:textId="77777777" w:rsidR="00BF1088" w:rsidRPr="00E853B3" w:rsidRDefault="00BF1088">
            <w:pPr>
              <w:pStyle w:val="TableParagraph"/>
              <w:spacing w:before="120"/>
              <w:rPr>
                <w:color w:val="002060"/>
                <w:sz w:val="24"/>
                <w:rPrChange w:id="10780" w:author="Quattrociocchi Alessandra" w:date="2026-08-03T14:02:00Z">
                  <w:rPr/>
                </w:rPrChange>
              </w:rPr>
              <w:pPrChange w:id="10781" w:author="Quattrociocchi Alessandra" w:date="2026-08-03T14:02:00Z">
                <w:pPr>
                  <w:pStyle w:val="TableParagraph"/>
                </w:pPr>
              </w:pPrChange>
            </w:pPr>
          </w:p>
          <w:p w14:paraId="3FD0A531" w14:textId="77777777" w:rsidR="00BF1088" w:rsidRPr="00E853B3" w:rsidRDefault="00BF1088">
            <w:pPr>
              <w:pStyle w:val="TableParagraph"/>
              <w:spacing w:before="120"/>
              <w:rPr>
                <w:color w:val="002060"/>
                <w:sz w:val="24"/>
                <w:rPrChange w:id="10782" w:author="Quattrociocchi Alessandra" w:date="2026-08-03T14:02:00Z">
                  <w:rPr/>
                </w:rPrChange>
              </w:rPr>
              <w:pPrChange w:id="10783" w:author="Quattrociocchi Alessandra" w:date="2026-08-03T14:02:00Z">
                <w:pPr>
                  <w:pStyle w:val="TableParagraph"/>
                </w:pPr>
              </w:pPrChange>
            </w:pPr>
          </w:p>
          <w:p w14:paraId="425E1B72" w14:textId="77777777" w:rsidR="00BF1088" w:rsidRPr="00E853B3" w:rsidRDefault="00BF1088">
            <w:pPr>
              <w:pStyle w:val="TableParagraph"/>
              <w:spacing w:before="120"/>
              <w:rPr>
                <w:color w:val="002060"/>
                <w:sz w:val="24"/>
                <w:rPrChange w:id="10784" w:author="Quattrociocchi Alessandra" w:date="2026-08-03T14:02:00Z">
                  <w:rPr/>
                </w:rPrChange>
              </w:rPr>
              <w:pPrChange w:id="10785" w:author="Quattrociocchi Alessandra" w:date="2026-08-03T14:02:00Z">
                <w:pPr>
                  <w:pStyle w:val="TableParagraph"/>
                </w:pPr>
              </w:pPrChange>
            </w:pPr>
          </w:p>
          <w:p w14:paraId="2F4FCBAB" w14:textId="77777777" w:rsidR="00BF1088" w:rsidRPr="00E853B3" w:rsidRDefault="00BF1088">
            <w:pPr>
              <w:pStyle w:val="TableParagraph"/>
              <w:spacing w:before="120"/>
              <w:rPr>
                <w:color w:val="002060"/>
                <w:sz w:val="24"/>
                <w:rPrChange w:id="10786" w:author="Quattrociocchi Alessandra" w:date="2026-08-03T14:02:00Z">
                  <w:rPr/>
                </w:rPrChange>
              </w:rPr>
              <w:pPrChange w:id="10787" w:author="Quattrociocchi Alessandra" w:date="2026-08-03T14:02:00Z">
                <w:pPr>
                  <w:pStyle w:val="TableParagraph"/>
                </w:pPr>
              </w:pPrChange>
            </w:pPr>
          </w:p>
          <w:p w14:paraId="23451E23" w14:textId="77777777" w:rsidR="00BF1088" w:rsidRPr="00E853B3" w:rsidRDefault="00BF1088">
            <w:pPr>
              <w:pStyle w:val="TableParagraph"/>
              <w:spacing w:before="120"/>
              <w:rPr>
                <w:color w:val="002060"/>
                <w:sz w:val="24"/>
                <w:rPrChange w:id="10788" w:author="Quattrociocchi Alessandra" w:date="2026-08-03T14:02:00Z">
                  <w:rPr/>
                </w:rPrChange>
              </w:rPr>
              <w:pPrChange w:id="10789" w:author="Quattrociocchi Alessandra" w:date="2026-08-03T14:02:00Z">
                <w:pPr>
                  <w:pStyle w:val="TableParagraph"/>
                </w:pPr>
              </w:pPrChange>
            </w:pPr>
          </w:p>
          <w:p w14:paraId="2DA1F557" w14:textId="77777777" w:rsidR="00BF1088" w:rsidRPr="00E853B3" w:rsidRDefault="00BF1088">
            <w:pPr>
              <w:pStyle w:val="TableParagraph"/>
              <w:spacing w:before="120"/>
              <w:rPr>
                <w:color w:val="002060"/>
                <w:sz w:val="24"/>
                <w:rPrChange w:id="10790" w:author="Quattrociocchi Alessandra" w:date="2026-08-03T14:02:00Z">
                  <w:rPr/>
                </w:rPrChange>
              </w:rPr>
              <w:pPrChange w:id="10791" w:author="Quattrociocchi Alessandra" w:date="2026-08-03T14:02:00Z">
                <w:pPr>
                  <w:pStyle w:val="TableParagraph"/>
                  <w:spacing w:before="44"/>
                </w:pPr>
              </w:pPrChange>
            </w:pPr>
          </w:p>
          <w:p w14:paraId="394DCF2A" w14:textId="77777777" w:rsidR="00BF1088" w:rsidRPr="00E853B3" w:rsidRDefault="008F2748">
            <w:pPr>
              <w:pStyle w:val="TableParagraph"/>
              <w:spacing w:before="120"/>
              <w:ind w:left="83" w:right="91"/>
              <w:rPr>
                <w:color w:val="002060"/>
                <w:sz w:val="24"/>
                <w:rPrChange w:id="10792" w:author="Quattrociocchi Alessandra" w:date="2026-08-03T14:02:00Z">
                  <w:rPr/>
                </w:rPrChange>
              </w:rPr>
              <w:pPrChange w:id="10793" w:author="Quattrociocchi Alessandra" w:date="2026-08-03T14:02:00Z">
                <w:pPr>
                  <w:pStyle w:val="TableParagraph"/>
                  <w:ind w:left="83" w:right="91"/>
                </w:pPr>
              </w:pPrChange>
            </w:pPr>
            <w:r w:rsidRPr="00E853B3">
              <w:rPr>
                <w:color w:val="002060"/>
                <w:sz w:val="24"/>
                <w:rPrChange w:id="10794" w:author="Quattrociocchi Alessandra" w:date="2026-08-03T14:02:00Z">
                  <w:rPr>
                    <w:color w:val="001F5F"/>
                  </w:rPr>
                </w:rPrChange>
              </w:rPr>
              <w:t>Associazione</w:t>
            </w:r>
            <w:r w:rsidRPr="00E853B3">
              <w:rPr>
                <w:color w:val="002060"/>
                <w:spacing w:val="-16"/>
                <w:sz w:val="24"/>
                <w:rPrChange w:id="10795" w:author="Quattrociocchi Alessandra" w:date="2026-08-03T14:02:00Z">
                  <w:rPr>
                    <w:color w:val="001F5F"/>
                    <w:spacing w:val="-16"/>
                  </w:rPr>
                </w:rPrChange>
              </w:rPr>
              <w:t xml:space="preserve"> </w:t>
            </w:r>
            <w:r w:rsidRPr="00E853B3">
              <w:rPr>
                <w:color w:val="002060"/>
                <w:sz w:val="24"/>
                <w:rPrChange w:id="10796" w:author="Quattrociocchi Alessandra" w:date="2026-08-03T14:02:00Z">
                  <w:rPr>
                    <w:color w:val="001F5F"/>
                  </w:rPr>
                </w:rPrChange>
              </w:rPr>
              <w:t>per</w:t>
            </w:r>
            <w:r w:rsidRPr="00E853B3">
              <w:rPr>
                <w:color w:val="002060"/>
                <w:spacing w:val="-15"/>
                <w:sz w:val="24"/>
                <w:rPrChange w:id="10797" w:author="Quattrociocchi Alessandra" w:date="2026-08-03T14:02:00Z">
                  <w:rPr>
                    <w:color w:val="001F5F"/>
                    <w:spacing w:val="-15"/>
                  </w:rPr>
                </w:rPrChange>
              </w:rPr>
              <w:t xml:space="preserve"> </w:t>
            </w:r>
            <w:r w:rsidRPr="00E853B3">
              <w:rPr>
                <w:color w:val="002060"/>
                <w:sz w:val="24"/>
                <w:rPrChange w:id="10798" w:author="Quattrociocchi Alessandra" w:date="2026-08-03T14:02:00Z">
                  <w:rPr>
                    <w:color w:val="001F5F"/>
                  </w:rPr>
                </w:rPrChange>
              </w:rPr>
              <w:t>delinquere (art. 416 c.p.)</w:t>
            </w:r>
          </w:p>
          <w:p w14:paraId="79115FD0" w14:textId="77777777" w:rsidR="00BF1088" w:rsidRPr="00E853B3" w:rsidRDefault="008F2748">
            <w:pPr>
              <w:pStyle w:val="TableParagraph"/>
              <w:spacing w:before="120"/>
              <w:ind w:left="83" w:right="91"/>
              <w:rPr>
                <w:color w:val="002060"/>
                <w:sz w:val="24"/>
                <w:rPrChange w:id="10799" w:author="Quattrociocchi Alessandra" w:date="2026-08-03T14:02:00Z">
                  <w:rPr/>
                </w:rPrChange>
              </w:rPr>
              <w:pPrChange w:id="10800" w:author="Quattrociocchi Alessandra" w:date="2026-08-03T14:02:00Z">
                <w:pPr>
                  <w:pStyle w:val="TableParagraph"/>
                  <w:spacing w:before="124"/>
                  <w:ind w:left="83" w:right="91"/>
                </w:pPr>
              </w:pPrChange>
            </w:pPr>
            <w:r w:rsidRPr="00E853B3">
              <w:rPr>
                <w:color w:val="002060"/>
                <w:sz w:val="24"/>
                <w:rPrChange w:id="10801" w:author="Quattrociocchi Alessandra" w:date="2026-08-03T14:02:00Z">
                  <w:rPr>
                    <w:color w:val="001F5F"/>
                  </w:rPr>
                </w:rPrChange>
              </w:rPr>
              <w:t>Associazione</w:t>
            </w:r>
            <w:r w:rsidRPr="00E853B3">
              <w:rPr>
                <w:color w:val="002060"/>
                <w:spacing w:val="-13"/>
                <w:sz w:val="24"/>
                <w:rPrChange w:id="10802" w:author="Quattrociocchi Alessandra" w:date="2026-08-03T14:02:00Z">
                  <w:rPr>
                    <w:color w:val="001F5F"/>
                    <w:spacing w:val="-13"/>
                  </w:rPr>
                </w:rPrChange>
              </w:rPr>
              <w:t xml:space="preserve"> </w:t>
            </w:r>
            <w:r w:rsidRPr="00E853B3">
              <w:rPr>
                <w:color w:val="002060"/>
                <w:sz w:val="24"/>
                <w:rPrChange w:id="10803" w:author="Quattrociocchi Alessandra" w:date="2026-08-03T14:02:00Z">
                  <w:rPr>
                    <w:color w:val="001F5F"/>
                  </w:rPr>
                </w:rPrChange>
              </w:rPr>
              <w:t>di</w:t>
            </w:r>
            <w:r w:rsidRPr="00E853B3">
              <w:rPr>
                <w:color w:val="002060"/>
                <w:spacing w:val="-12"/>
                <w:sz w:val="24"/>
                <w:rPrChange w:id="10804" w:author="Quattrociocchi Alessandra" w:date="2026-08-03T14:02:00Z">
                  <w:rPr>
                    <w:color w:val="001F5F"/>
                    <w:spacing w:val="-12"/>
                  </w:rPr>
                </w:rPrChange>
              </w:rPr>
              <w:t xml:space="preserve"> </w:t>
            </w:r>
            <w:r w:rsidRPr="00E853B3">
              <w:rPr>
                <w:color w:val="002060"/>
                <w:sz w:val="24"/>
                <w:rPrChange w:id="10805" w:author="Quattrociocchi Alessandra" w:date="2026-08-03T14:02:00Z">
                  <w:rPr>
                    <w:color w:val="001F5F"/>
                  </w:rPr>
                </w:rPrChange>
              </w:rPr>
              <w:t>tipo</w:t>
            </w:r>
            <w:r w:rsidRPr="00E853B3">
              <w:rPr>
                <w:color w:val="002060"/>
                <w:spacing w:val="-13"/>
                <w:sz w:val="24"/>
                <w:rPrChange w:id="10806" w:author="Quattrociocchi Alessandra" w:date="2026-08-03T14:02:00Z">
                  <w:rPr>
                    <w:color w:val="001F5F"/>
                    <w:spacing w:val="-13"/>
                  </w:rPr>
                </w:rPrChange>
              </w:rPr>
              <w:t xml:space="preserve"> </w:t>
            </w:r>
            <w:r w:rsidRPr="00E853B3">
              <w:rPr>
                <w:color w:val="002060"/>
                <w:sz w:val="24"/>
                <w:rPrChange w:id="10807" w:author="Quattrociocchi Alessandra" w:date="2026-08-03T14:02:00Z">
                  <w:rPr>
                    <w:color w:val="001F5F"/>
                  </w:rPr>
                </w:rPrChange>
              </w:rPr>
              <w:t>mafioso, anche straniera (art. 416-</w:t>
            </w:r>
            <w:r w:rsidRPr="00E853B3">
              <w:rPr>
                <w:i/>
                <w:color w:val="002060"/>
                <w:sz w:val="24"/>
                <w:rPrChange w:id="10808" w:author="Quattrociocchi Alessandra" w:date="2026-08-03T14:02:00Z">
                  <w:rPr>
                    <w:i/>
                    <w:color w:val="001F5F"/>
                  </w:rPr>
                </w:rPrChange>
              </w:rPr>
              <w:t xml:space="preserve">bis </w:t>
            </w:r>
            <w:r w:rsidRPr="00E853B3">
              <w:rPr>
                <w:color w:val="002060"/>
                <w:spacing w:val="-2"/>
                <w:sz w:val="24"/>
                <w:rPrChange w:id="10809" w:author="Quattrociocchi Alessandra" w:date="2026-08-03T14:02:00Z">
                  <w:rPr>
                    <w:color w:val="001F5F"/>
                    <w:spacing w:val="-2"/>
                  </w:rPr>
                </w:rPrChange>
              </w:rPr>
              <w:t>c.p.)</w:t>
            </w:r>
          </w:p>
          <w:p w14:paraId="2A959B6F" w14:textId="77777777" w:rsidR="00BF1088" w:rsidRPr="00E853B3" w:rsidRDefault="008F2748">
            <w:pPr>
              <w:pStyle w:val="TableParagraph"/>
              <w:spacing w:before="120"/>
              <w:ind w:left="83"/>
              <w:rPr>
                <w:color w:val="002060"/>
                <w:sz w:val="24"/>
                <w:rPrChange w:id="10810" w:author="Quattrociocchi Alessandra" w:date="2026-08-03T14:02:00Z">
                  <w:rPr/>
                </w:rPrChange>
              </w:rPr>
              <w:pPrChange w:id="10811" w:author="Quattrociocchi Alessandra" w:date="2026-08-03T14:02:00Z">
                <w:pPr>
                  <w:pStyle w:val="TableParagraph"/>
                  <w:spacing w:before="119"/>
                  <w:ind w:left="83"/>
                </w:pPr>
              </w:pPrChange>
            </w:pPr>
            <w:r w:rsidRPr="00E853B3">
              <w:rPr>
                <w:color w:val="002060"/>
                <w:sz w:val="24"/>
                <w:rPrChange w:id="10812" w:author="Quattrociocchi Alessandra" w:date="2026-08-03T14:02:00Z">
                  <w:rPr>
                    <w:color w:val="001F5F"/>
                  </w:rPr>
                </w:rPrChange>
              </w:rPr>
              <w:t>Associazione per delinquere finalizzata al contrabbando di tabacchi</w:t>
            </w:r>
            <w:r w:rsidRPr="00E853B3">
              <w:rPr>
                <w:color w:val="002060"/>
                <w:spacing w:val="-10"/>
                <w:sz w:val="24"/>
                <w:rPrChange w:id="10813" w:author="Quattrociocchi Alessandra" w:date="2026-08-03T14:02:00Z">
                  <w:rPr>
                    <w:color w:val="001F5F"/>
                    <w:spacing w:val="-10"/>
                  </w:rPr>
                </w:rPrChange>
              </w:rPr>
              <w:t xml:space="preserve"> </w:t>
            </w:r>
            <w:r w:rsidRPr="00E853B3">
              <w:rPr>
                <w:color w:val="002060"/>
                <w:sz w:val="24"/>
                <w:rPrChange w:id="10814" w:author="Quattrociocchi Alessandra" w:date="2026-08-03T14:02:00Z">
                  <w:rPr>
                    <w:color w:val="001F5F"/>
                  </w:rPr>
                </w:rPrChange>
              </w:rPr>
              <w:t>lavorati</w:t>
            </w:r>
            <w:r w:rsidRPr="00E853B3">
              <w:rPr>
                <w:color w:val="002060"/>
                <w:spacing w:val="-10"/>
                <w:sz w:val="24"/>
                <w:rPrChange w:id="10815" w:author="Quattrociocchi Alessandra" w:date="2026-08-03T14:02:00Z">
                  <w:rPr>
                    <w:color w:val="001F5F"/>
                    <w:spacing w:val="-10"/>
                  </w:rPr>
                </w:rPrChange>
              </w:rPr>
              <w:t xml:space="preserve"> </w:t>
            </w:r>
            <w:r w:rsidRPr="00E853B3">
              <w:rPr>
                <w:color w:val="002060"/>
                <w:sz w:val="24"/>
                <w:rPrChange w:id="10816" w:author="Quattrociocchi Alessandra" w:date="2026-08-03T14:02:00Z">
                  <w:rPr>
                    <w:color w:val="001F5F"/>
                  </w:rPr>
                </w:rPrChange>
              </w:rPr>
              <w:t>esteri</w:t>
            </w:r>
            <w:r w:rsidRPr="00E853B3">
              <w:rPr>
                <w:color w:val="002060"/>
                <w:spacing w:val="-6"/>
                <w:sz w:val="24"/>
                <w:rPrChange w:id="10817" w:author="Quattrociocchi Alessandra" w:date="2026-08-03T14:02:00Z">
                  <w:rPr>
                    <w:color w:val="001F5F"/>
                    <w:spacing w:val="-6"/>
                  </w:rPr>
                </w:rPrChange>
              </w:rPr>
              <w:t xml:space="preserve"> </w:t>
            </w:r>
            <w:r w:rsidRPr="00E853B3">
              <w:rPr>
                <w:color w:val="002060"/>
                <w:sz w:val="24"/>
                <w:rPrChange w:id="10818" w:author="Quattrociocchi Alessandra" w:date="2026-08-03T14:02:00Z">
                  <w:rPr>
                    <w:color w:val="001F5F"/>
                  </w:rPr>
                </w:rPrChange>
              </w:rPr>
              <w:t>(art.</w:t>
            </w:r>
            <w:r w:rsidRPr="00E853B3">
              <w:rPr>
                <w:color w:val="002060"/>
                <w:spacing w:val="-8"/>
                <w:sz w:val="24"/>
                <w:rPrChange w:id="10819" w:author="Quattrociocchi Alessandra" w:date="2026-08-03T14:02:00Z">
                  <w:rPr>
                    <w:color w:val="001F5F"/>
                    <w:spacing w:val="-8"/>
                  </w:rPr>
                </w:rPrChange>
              </w:rPr>
              <w:t xml:space="preserve"> </w:t>
            </w:r>
            <w:r w:rsidRPr="00E853B3">
              <w:rPr>
                <w:color w:val="002060"/>
                <w:sz w:val="24"/>
                <w:rPrChange w:id="10820" w:author="Quattrociocchi Alessandra" w:date="2026-08-03T14:02:00Z">
                  <w:rPr>
                    <w:color w:val="001F5F"/>
                  </w:rPr>
                </w:rPrChange>
              </w:rPr>
              <w:t>291-</w:t>
            </w:r>
            <w:r w:rsidRPr="00E853B3">
              <w:rPr>
                <w:i/>
                <w:color w:val="002060"/>
                <w:sz w:val="24"/>
                <w:rPrChange w:id="10821" w:author="Quattrociocchi Alessandra" w:date="2026-08-03T14:02:00Z">
                  <w:rPr>
                    <w:i/>
                    <w:color w:val="001F5F"/>
                  </w:rPr>
                </w:rPrChange>
              </w:rPr>
              <w:t xml:space="preserve">quater </w:t>
            </w:r>
            <w:r w:rsidRPr="00E853B3">
              <w:rPr>
                <w:color w:val="002060"/>
                <w:sz w:val="24"/>
                <w:rPrChange w:id="10822" w:author="Quattrociocchi Alessandra" w:date="2026-08-03T14:02:00Z">
                  <w:rPr>
                    <w:color w:val="001F5F"/>
                  </w:rPr>
                </w:rPrChange>
              </w:rPr>
              <w:t>d.P.R. 43/1973)</w:t>
            </w:r>
          </w:p>
          <w:p w14:paraId="4878C851" w14:textId="77777777" w:rsidR="00BF1088" w:rsidRPr="00E853B3" w:rsidRDefault="008F2748">
            <w:pPr>
              <w:pStyle w:val="TableParagraph"/>
              <w:spacing w:before="120"/>
              <w:ind w:left="83" w:right="91"/>
              <w:rPr>
                <w:color w:val="002060"/>
                <w:sz w:val="24"/>
                <w:rPrChange w:id="10823" w:author="Quattrociocchi Alessandra" w:date="2026-08-03T14:02:00Z">
                  <w:rPr/>
                </w:rPrChange>
              </w:rPr>
              <w:pPrChange w:id="10824" w:author="Quattrociocchi Alessandra" w:date="2026-08-03T14:02:00Z">
                <w:pPr>
                  <w:pStyle w:val="TableParagraph"/>
                  <w:spacing w:before="117"/>
                  <w:ind w:left="83" w:right="91"/>
                </w:pPr>
              </w:pPrChange>
            </w:pPr>
            <w:r w:rsidRPr="00E853B3">
              <w:rPr>
                <w:color w:val="002060"/>
                <w:sz w:val="24"/>
                <w:rPrChange w:id="10825" w:author="Quattrociocchi Alessandra" w:date="2026-08-03T14:02:00Z">
                  <w:rPr>
                    <w:color w:val="001F5F"/>
                  </w:rPr>
                </w:rPrChange>
              </w:rPr>
              <w:t>Associazione finalizzata al traffico illecito di sostanze stupefacenti</w:t>
            </w:r>
            <w:r w:rsidRPr="00E853B3">
              <w:rPr>
                <w:color w:val="002060"/>
                <w:spacing w:val="-15"/>
                <w:sz w:val="24"/>
                <w:rPrChange w:id="10826" w:author="Quattrociocchi Alessandra" w:date="2026-08-03T14:02:00Z">
                  <w:rPr>
                    <w:color w:val="001F5F"/>
                    <w:spacing w:val="-15"/>
                  </w:rPr>
                </w:rPrChange>
              </w:rPr>
              <w:t xml:space="preserve"> </w:t>
            </w:r>
            <w:r w:rsidRPr="00E853B3">
              <w:rPr>
                <w:color w:val="002060"/>
                <w:sz w:val="24"/>
                <w:rPrChange w:id="10827" w:author="Quattrociocchi Alessandra" w:date="2026-08-03T14:02:00Z">
                  <w:rPr>
                    <w:color w:val="001F5F"/>
                  </w:rPr>
                </w:rPrChange>
              </w:rPr>
              <w:t>o</w:t>
            </w:r>
            <w:r w:rsidRPr="00E853B3">
              <w:rPr>
                <w:color w:val="002060"/>
                <w:spacing w:val="-10"/>
                <w:sz w:val="24"/>
                <w:rPrChange w:id="10828" w:author="Quattrociocchi Alessandra" w:date="2026-08-03T14:02:00Z">
                  <w:rPr>
                    <w:color w:val="001F5F"/>
                    <w:spacing w:val="-10"/>
                  </w:rPr>
                </w:rPrChange>
              </w:rPr>
              <w:t xml:space="preserve"> </w:t>
            </w:r>
            <w:r w:rsidRPr="00E853B3">
              <w:rPr>
                <w:color w:val="002060"/>
                <w:sz w:val="24"/>
                <w:rPrChange w:id="10829" w:author="Quattrociocchi Alessandra" w:date="2026-08-03T14:02:00Z">
                  <w:rPr>
                    <w:color w:val="001F5F"/>
                  </w:rPr>
                </w:rPrChange>
              </w:rPr>
              <w:t>psicotrope</w:t>
            </w:r>
            <w:r w:rsidRPr="00E853B3">
              <w:rPr>
                <w:color w:val="002060"/>
                <w:spacing w:val="-13"/>
                <w:sz w:val="24"/>
                <w:rPrChange w:id="10830" w:author="Quattrociocchi Alessandra" w:date="2026-08-03T14:02:00Z">
                  <w:rPr>
                    <w:color w:val="001F5F"/>
                    <w:spacing w:val="-13"/>
                  </w:rPr>
                </w:rPrChange>
              </w:rPr>
              <w:t xml:space="preserve"> </w:t>
            </w:r>
            <w:r w:rsidRPr="00E853B3">
              <w:rPr>
                <w:color w:val="002060"/>
                <w:sz w:val="24"/>
                <w:rPrChange w:id="10831" w:author="Quattrociocchi Alessandra" w:date="2026-08-03T14:02:00Z">
                  <w:rPr>
                    <w:color w:val="001F5F"/>
                  </w:rPr>
                </w:rPrChange>
              </w:rPr>
              <w:t>(art. 74 d.P.R. 309/1990)</w:t>
            </w:r>
          </w:p>
        </w:tc>
        <w:tc>
          <w:tcPr>
            <w:tcW w:w="3256" w:type="dxa"/>
            <w:tcBorders>
              <w:left w:val="single" w:sz="18" w:space="0" w:color="C0C0C0"/>
              <w:right w:val="single" w:sz="18" w:space="0" w:color="C0C0C0"/>
            </w:tcBorders>
          </w:tcPr>
          <w:p w14:paraId="5CA9A0D8" w14:textId="77777777" w:rsidR="00BF1088" w:rsidRPr="00E853B3" w:rsidRDefault="00BF1088">
            <w:pPr>
              <w:pStyle w:val="TableParagraph"/>
              <w:spacing w:before="120"/>
              <w:rPr>
                <w:color w:val="002060"/>
                <w:sz w:val="24"/>
                <w:rPrChange w:id="10832" w:author="Quattrociocchi Alessandra" w:date="2026-08-03T14:02:00Z">
                  <w:rPr/>
                </w:rPrChange>
              </w:rPr>
              <w:pPrChange w:id="10833" w:author="Quattrociocchi Alessandra" w:date="2026-08-03T14:02:00Z">
                <w:pPr>
                  <w:pStyle w:val="TableParagraph"/>
                </w:pPr>
              </w:pPrChange>
            </w:pPr>
          </w:p>
          <w:p w14:paraId="728C5B01" w14:textId="77777777" w:rsidR="00BF1088" w:rsidRPr="00E853B3" w:rsidRDefault="00BF1088">
            <w:pPr>
              <w:pStyle w:val="TableParagraph"/>
              <w:spacing w:before="120"/>
              <w:rPr>
                <w:color w:val="002060"/>
                <w:sz w:val="24"/>
                <w:rPrChange w:id="10834" w:author="Quattrociocchi Alessandra" w:date="2026-08-03T14:02:00Z">
                  <w:rPr/>
                </w:rPrChange>
              </w:rPr>
              <w:pPrChange w:id="10835" w:author="Quattrociocchi Alessandra" w:date="2026-08-03T14:02:00Z">
                <w:pPr>
                  <w:pStyle w:val="TableParagraph"/>
                </w:pPr>
              </w:pPrChange>
            </w:pPr>
          </w:p>
          <w:p w14:paraId="0D8C1BB8" w14:textId="77777777" w:rsidR="00BF1088" w:rsidRPr="00E853B3" w:rsidRDefault="00BF1088">
            <w:pPr>
              <w:pStyle w:val="TableParagraph"/>
              <w:spacing w:before="120"/>
              <w:rPr>
                <w:color w:val="002060"/>
                <w:sz w:val="24"/>
                <w:rPrChange w:id="10836" w:author="Quattrociocchi Alessandra" w:date="2026-08-03T14:02:00Z">
                  <w:rPr/>
                </w:rPrChange>
              </w:rPr>
              <w:pPrChange w:id="10837" w:author="Quattrociocchi Alessandra" w:date="2026-08-03T14:02:00Z">
                <w:pPr>
                  <w:pStyle w:val="TableParagraph"/>
                </w:pPr>
              </w:pPrChange>
            </w:pPr>
          </w:p>
          <w:p w14:paraId="53101A1D" w14:textId="77777777" w:rsidR="00BF1088" w:rsidRPr="00E853B3" w:rsidRDefault="00BF1088">
            <w:pPr>
              <w:pStyle w:val="TableParagraph"/>
              <w:spacing w:before="120"/>
              <w:rPr>
                <w:color w:val="002060"/>
                <w:sz w:val="24"/>
                <w:rPrChange w:id="10838" w:author="Quattrociocchi Alessandra" w:date="2026-08-03T14:02:00Z">
                  <w:rPr/>
                </w:rPrChange>
              </w:rPr>
              <w:pPrChange w:id="10839" w:author="Quattrociocchi Alessandra" w:date="2026-08-03T14:02:00Z">
                <w:pPr>
                  <w:pStyle w:val="TableParagraph"/>
                </w:pPr>
              </w:pPrChange>
            </w:pPr>
          </w:p>
          <w:p w14:paraId="2BC6B430" w14:textId="77777777" w:rsidR="00BF1088" w:rsidRPr="00E853B3" w:rsidRDefault="00BF1088">
            <w:pPr>
              <w:pStyle w:val="TableParagraph"/>
              <w:spacing w:before="120"/>
              <w:rPr>
                <w:color w:val="002060"/>
                <w:sz w:val="24"/>
                <w:rPrChange w:id="10840" w:author="Quattrociocchi Alessandra" w:date="2026-08-03T14:02:00Z">
                  <w:rPr/>
                </w:rPrChange>
              </w:rPr>
              <w:pPrChange w:id="10841" w:author="Quattrociocchi Alessandra" w:date="2026-08-03T14:02:00Z">
                <w:pPr>
                  <w:pStyle w:val="TableParagraph"/>
                </w:pPr>
              </w:pPrChange>
            </w:pPr>
          </w:p>
          <w:p w14:paraId="00FB4D43" w14:textId="77777777" w:rsidR="00BF1088" w:rsidRPr="00E853B3" w:rsidRDefault="00BF1088">
            <w:pPr>
              <w:pStyle w:val="TableParagraph"/>
              <w:spacing w:before="120"/>
              <w:rPr>
                <w:color w:val="002060"/>
                <w:sz w:val="24"/>
                <w:rPrChange w:id="10842" w:author="Quattrociocchi Alessandra" w:date="2026-08-03T14:02:00Z">
                  <w:rPr/>
                </w:rPrChange>
              </w:rPr>
              <w:pPrChange w:id="10843" w:author="Quattrociocchi Alessandra" w:date="2026-08-03T14:02:00Z">
                <w:pPr>
                  <w:pStyle w:val="TableParagraph"/>
                </w:pPr>
              </w:pPrChange>
            </w:pPr>
          </w:p>
          <w:p w14:paraId="43CFC32E" w14:textId="77777777" w:rsidR="00BF1088" w:rsidRPr="00E853B3" w:rsidRDefault="00BF1088">
            <w:pPr>
              <w:pStyle w:val="TableParagraph"/>
              <w:spacing w:before="120"/>
              <w:rPr>
                <w:color w:val="002060"/>
                <w:sz w:val="24"/>
                <w:rPrChange w:id="10844" w:author="Quattrociocchi Alessandra" w:date="2026-08-03T14:02:00Z">
                  <w:rPr/>
                </w:rPrChange>
              </w:rPr>
              <w:pPrChange w:id="10845" w:author="Quattrociocchi Alessandra" w:date="2026-08-03T14:02:00Z">
                <w:pPr>
                  <w:pStyle w:val="TableParagraph"/>
                </w:pPr>
              </w:pPrChange>
            </w:pPr>
          </w:p>
          <w:p w14:paraId="147F8C43" w14:textId="77777777" w:rsidR="00BF1088" w:rsidRPr="00E853B3" w:rsidRDefault="00BF1088">
            <w:pPr>
              <w:pStyle w:val="TableParagraph"/>
              <w:spacing w:before="120"/>
              <w:rPr>
                <w:color w:val="002060"/>
                <w:sz w:val="24"/>
                <w:rPrChange w:id="10846" w:author="Quattrociocchi Alessandra" w:date="2026-08-03T14:02:00Z">
                  <w:rPr/>
                </w:rPrChange>
              </w:rPr>
              <w:pPrChange w:id="10847" w:author="Quattrociocchi Alessandra" w:date="2026-08-03T14:02:00Z">
                <w:pPr>
                  <w:pStyle w:val="TableParagraph"/>
                </w:pPr>
              </w:pPrChange>
            </w:pPr>
          </w:p>
          <w:p w14:paraId="7C34AF64" w14:textId="77777777" w:rsidR="00BF1088" w:rsidRPr="00E853B3" w:rsidRDefault="00BF1088">
            <w:pPr>
              <w:pStyle w:val="TableParagraph"/>
              <w:spacing w:before="120"/>
              <w:rPr>
                <w:color w:val="002060"/>
                <w:sz w:val="24"/>
                <w:rPrChange w:id="10848" w:author="Quattrociocchi Alessandra" w:date="2026-08-03T14:02:00Z">
                  <w:rPr/>
                </w:rPrChange>
              </w:rPr>
              <w:pPrChange w:id="10849" w:author="Quattrociocchi Alessandra" w:date="2026-08-03T14:02:00Z">
                <w:pPr>
                  <w:pStyle w:val="TableParagraph"/>
                </w:pPr>
              </w:pPrChange>
            </w:pPr>
          </w:p>
          <w:p w14:paraId="0C39935B" w14:textId="77777777" w:rsidR="00BF1088" w:rsidRPr="00E853B3" w:rsidRDefault="00BF1088">
            <w:pPr>
              <w:pStyle w:val="TableParagraph"/>
              <w:spacing w:before="120"/>
              <w:rPr>
                <w:color w:val="002060"/>
                <w:sz w:val="24"/>
                <w:rPrChange w:id="10850" w:author="Quattrociocchi Alessandra" w:date="2026-08-03T14:02:00Z">
                  <w:rPr/>
                </w:rPrChange>
              </w:rPr>
              <w:pPrChange w:id="10851" w:author="Quattrociocchi Alessandra" w:date="2026-08-03T14:02:00Z">
                <w:pPr>
                  <w:pStyle w:val="TableParagraph"/>
                </w:pPr>
              </w:pPrChange>
            </w:pPr>
          </w:p>
          <w:p w14:paraId="17D6BFA3" w14:textId="77777777" w:rsidR="00BF1088" w:rsidRPr="00E853B3" w:rsidRDefault="00BF1088">
            <w:pPr>
              <w:pStyle w:val="TableParagraph"/>
              <w:spacing w:before="120"/>
              <w:rPr>
                <w:color w:val="002060"/>
                <w:sz w:val="24"/>
                <w:rPrChange w:id="10852" w:author="Quattrociocchi Alessandra" w:date="2026-08-03T14:02:00Z">
                  <w:rPr/>
                </w:rPrChange>
              </w:rPr>
              <w:pPrChange w:id="10853" w:author="Quattrociocchi Alessandra" w:date="2026-08-03T14:02:00Z">
                <w:pPr>
                  <w:pStyle w:val="TableParagraph"/>
                </w:pPr>
              </w:pPrChange>
            </w:pPr>
          </w:p>
          <w:p w14:paraId="24827ED2" w14:textId="77777777" w:rsidR="00BF1088" w:rsidRPr="00E853B3" w:rsidRDefault="00BF1088">
            <w:pPr>
              <w:pStyle w:val="TableParagraph"/>
              <w:spacing w:before="120"/>
              <w:rPr>
                <w:color w:val="002060"/>
                <w:sz w:val="24"/>
                <w:rPrChange w:id="10854" w:author="Quattrociocchi Alessandra" w:date="2026-08-03T14:02:00Z">
                  <w:rPr/>
                </w:rPrChange>
              </w:rPr>
              <w:pPrChange w:id="10855" w:author="Quattrociocchi Alessandra" w:date="2026-08-03T14:02:00Z">
                <w:pPr>
                  <w:pStyle w:val="TableParagraph"/>
                </w:pPr>
              </w:pPrChange>
            </w:pPr>
          </w:p>
          <w:p w14:paraId="3D481761" w14:textId="77777777" w:rsidR="00BF1088" w:rsidRPr="00E853B3" w:rsidRDefault="00BF1088">
            <w:pPr>
              <w:pStyle w:val="TableParagraph"/>
              <w:spacing w:before="120"/>
              <w:rPr>
                <w:color w:val="002060"/>
                <w:sz w:val="24"/>
                <w:rPrChange w:id="10856" w:author="Quattrociocchi Alessandra" w:date="2026-08-03T14:02:00Z">
                  <w:rPr/>
                </w:rPrChange>
              </w:rPr>
              <w:pPrChange w:id="10857" w:author="Quattrociocchi Alessandra" w:date="2026-08-03T14:02:00Z">
                <w:pPr>
                  <w:pStyle w:val="TableParagraph"/>
                </w:pPr>
              </w:pPrChange>
            </w:pPr>
          </w:p>
          <w:p w14:paraId="11B5BCF5" w14:textId="77777777" w:rsidR="00BF1088" w:rsidRPr="00E853B3" w:rsidRDefault="00BF1088">
            <w:pPr>
              <w:pStyle w:val="TableParagraph"/>
              <w:spacing w:before="120"/>
              <w:rPr>
                <w:color w:val="002060"/>
                <w:sz w:val="24"/>
                <w:rPrChange w:id="10858" w:author="Quattrociocchi Alessandra" w:date="2026-08-03T14:02:00Z">
                  <w:rPr/>
                </w:rPrChange>
              </w:rPr>
              <w:pPrChange w:id="10859" w:author="Quattrociocchi Alessandra" w:date="2026-08-03T14:02:00Z">
                <w:pPr>
                  <w:pStyle w:val="TableParagraph"/>
                  <w:spacing w:before="226"/>
                </w:pPr>
              </w:pPrChange>
            </w:pPr>
          </w:p>
          <w:p w14:paraId="041EB8E2" w14:textId="77777777" w:rsidR="00BF1088" w:rsidRPr="00E853B3" w:rsidRDefault="008F2748">
            <w:pPr>
              <w:pStyle w:val="TableParagraph"/>
              <w:spacing w:before="120"/>
              <w:ind w:left="83"/>
              <w:rPr>
                <w:color w:val="002060"/>
                <w:sz w:val="24"/>
                <w:rPrChange w:id="10860" w:author="Quattrociocchi Alessandra" w:date="2026-08-03T14:02:00Z">
                  <w:rPr/>
                </w:rPrChange>
              </w:rPr>
              <w:pPrChange w:id="10861" w:author="Quattrociocchi Alessandra" w:date="2026-08-03T14:02:00Z">
                <w:pPr>
                  <w:pStyle w:val="TableParagraph"/>
                  <w:ind w:left="83"/>
                </w:pPr>
              </w:pPrChange>
            </w:pPr>
            <w:r w:rsidRPr="00E853B3">
              <w:rPr>
                <w:color w:val="002060"/>
                <w:sz w:val="24"/>
                <w:rPrChange w:id="10862" w:author="Quattrociocchi Alessandra" w:date="2026-08-03T14:02:00Z">
                  <w:rPr>
                    <w:color w:val="001F5F"/>
                  </w:rPr>
                </w:rPrChange>
              </w:rPr>
              <w:t>Da</w:t>
            </w:r>
            <w:r w:rsidRPr="00E853B3">
              <w:rPr>
                <w:color w:val="002060"/>
                <w:spacing w:val="-3"/>
                <w:sz w:val="24"/>
                <w:rPrChange w:id="10863" w:author="Quattrociocchi Alessandra" w:date="2026-08-03T14:02:00Z">
                  <w:rPr>
                    <w:color w:val="001F5F"/>
                    <w:spacing w:val="-3"/>
                  </w:rPr>
                </w:rPrChange>
              </w:rPr>
              <w:t xml:space="preserve"> </w:t>
            </w:r>
            <w:r w:rsidRPr="00E853B3">
              <w:rPr>
                <w:color w:val="002060"/>
                <w:sz w:val="24"/>
                <w:rPrChange w:id="10864" w:author="Quattrociocchi Alessandra" w:date="2026-08-03T14:02:00Z">
                  <w:rPr>
                    <w:color w:val="001F5F"/>
                  </w:rPr>
                </w:rPrChange>
              </w:rPr>
              <w:t>quattrocento</w:t>
            </w:r>
            <w:r w:rsidRPr="00E853B3">
              <w:rPr>
                <w:color w:val="002060"/>
                <w:spacing w:val="-7"/>
                <w:sz w:val="24"/>
                <w:rPrChange w:id="10865" w:author="Quattrociocchi Alessandra" w:date="2026-08-03T14:02:00Z">
                  <w:rPr>
                    <w:color w:val="001F5F"/>
                    <w:spacing w:val="-7"/>
                  </w:rPr>
                </w:rPrChange>
              </w:rPr>
              <w:t xml:space="preserve"> </w:t>
            </w:r>
            <w:r w:rsidRPr="00E853B3">
              <w:rPr>
                <w:color w:val="002060"/>
                <w:sz w:val="24"/>
                <w:rPrChange w:id="10866" w:author="Quattrociocchi Alessandra" w:date="2026-08-03T14:02:00Z">
                  <w:rPr>
                    <w:color w:val="001F5F"/>
                  </w:rPr>
                </w:rPrChange>
              </w:rPr>
              <w:t>a</w:t>
            </w:r>
            <w:r w:rsidRPr="00E853B3">
              <w:rPr>
                <w:color w:val="002060"/>
                <w:spacing w:val="-6"/>
                <w:sz w:val="24"/>
                <w:rPrChange w:id="10867" w:author="Quattrociocchi Alessandra" w:date="2026-08-03T14:02:00Z">
                  <w:rPr>
                    <w:color w:val="001F5F"/>
                    <w:spacing w:val="-6"/>
                  </w:rPr>
                </w:rPrChange>
              </w:rPr>
              <w:t xml:space="preserve"> </w:t>
            </w:r>
            <w:r w:rsidRPr="00E853B3">
              <w:rPr>
                <w:color w:val="002060"/>
                <w:sz w:val="24"/>
                <w:rPrChange w:id="10868" w:author="Quattrociocchi Alessandra" w:date="2026-08-03T14:02:00Z">
                  <w:rPr>
                    <w:color w:val="001F5F"/>
                  </w:rPr>
                </w:rPrChange>
              </w:rPr>
              <w:t>mille</w:t>
            </w:r>
            <w:r w:rsidRPr="00E853B3">
              <w:rPr>
                <w:color w:val="002060"/>
                <w:spacing w:val="-6"/>
                <w:sz w:val="24"/>
                <w:rPrChange w:id="10869" w:author="Quattrociocchi Alessandra" w:date="2026-08-03T14:02:00Z">
                  <w:rPr>
                    <w:color w:val="001F5F"/>
                    <w:spacing w:val="-6"/>
                  </w:rPr>
                </w:rPrChange>
              </w:rPr>
              <w:t xml:space="preserve"> </w:t>
            </w:r>
            <w:r w:rsidRPr="00E853B3">
              <w:rPr>
                <w:color w:val="002060"/>
                <w:spacing w:val="-2"/>
                <w:sz w:val="24"/>
                <w:rPrChange w:id="10870" w:author="Quattrociocchi Alessandra" w:date="2026-08-03T14:02:00Z">
                  <w:rPr>
                    <w:color w:val="001F5F"/>
                    <w:spacing w:val="-2"/>
                  </w:rPr>
                </w:rPrChange>
              </w:rPr>
              <w:t>quote</w:t>
            </w:r>
          </w:p>
        </w:tc>
        <w:tc>
          <w:tcPr>
            <w:tcW w:w="3256" w:type="dxa"/>
            <w:tcBorders>
              <w:left w:val="single" w:sz="18" w:space="0" w:color="C0C0C0"/>
              <w:right w:val="single" w:sz="18" w:space="0" w:color="C0C0C0"/>
            </w:tcBorders>
          </w:tcPr>
          <w:p w14:paraId="29A75A38" w14:textId="77777777" w:rsidR="00BF1088" w:rsidRPr="00E853B3" w:rsidRDefault="008F2748">
            <w:pPr>
              <w:pStyle w:val="TableParagraph"/>
              <w:spacing w:before="120"/>
              <w:ind w:left="82"/>
              <w:rPr>
                <w:color w:val="002060"/>
                <w:sz w:val="24"/>
                <w:rPrChange w:id="10871" w:author="Quattrociocchi Alessandra" w:date="2026-08-03T14:02:00Z">
                  <w:rPr/>
                </w:rPrChange>
              </w:rPr>
              <w:pPrChange w:id="10872" w:author="Quattrociocchi Alessandra" w:date="2026-08-03T14:02:00Z">
                <w:pPr>
                  <w:pStyle w:val="TableParagraph"/>
                  <w:spacing w:before="119"/>
                  <w:ind w:left="82"/>
                </w:pPr>
              </w:pPrChange>
            </w:pPr>
            <w:r w:rsidRPr="00E853B3">
              <w:rPr>
                <w:color w:val="002060"/>
                <w:sz w:val="24"/>
                <w:rPrChange w:id="10873" w:author="Quattrociocchi Alessandra" w:date="2026-08-03T14:02:00Z">
                  <w:rPr>
                    <w:color w:val="001F5F"/>
                  </w:rPr>
                </w:rPrChange>
              </w:rPr>
              <w:t>Per</w:t>
            </w:r>
            <w:r w:rsidRPr="00E853B3">
              <w:rPr>
                <w:color w:val="002060"/>
                <w:spacing w:val="-2"/>
                <w:sz w:val="24"/>
                <w:rPrChange w:id="10874" w:author="Quattrociocchi Alessandra" w:date="2026-08-03T14:02:00Z">
                  <w:rPr>
                    <w:color w:val="001F5F"/>
                    <w:spacing w:val="-2"/>
                  </w:rPr>
                </w:rPrChange>
              </w:rPr>
              <w:t xml:space="preserve"> </w:t>
            </w:r>
            <w:r w:rsidRPr="00E853B3">
              <w:rPr>
                <w:color w:val="002060"/>
                <w:sz w:val="24"/>
                <w:rPrChange w:id="10875" w:author="Quattrociocchi Alessandra" w:date="2026-08-03T14:02:00Z">
                  <w:rPr>
                    <w:color w:val="001F5F"/>
                  </w:rPr>
                </w:rPrChange>
              </w:rPr>
              <w:t>almeno</w:t>
            </w:r>
            <w:r w:rsidRPr="00E853B3">
              <w:rPr>
                <w:color w:val="002060"/>
                <w:spacing w:val="57"/>
                <w:sz w:val="24"/>
                <w:rPrChange w:id="10876" w:author="Quattrociocchi Alessandra" w:date="2026-08-03T14:02:00Z">
                  <w:rPr>
                    <w:color w:val="001F5F"/>
                    <w:spacing w:val="57"/>
                  </w:rPr>
                </w:rPrChange>
              </w:rPr>
              <w:t xml:space="preserve"> </w:t>
            </w:r>
            <w:r w:rsidRPr="00E853B3">
              <w:rPr>
                <w:color w:val="002060"/>
                <w:sz w:val="24"/>
                <w:rPrChange w:id="10877" w:author="Quattrociocchi Alessandra" w:date="2026-08-03T14:02:00Z">
                  <w:rPr>
                    <w:color w:val="001F5F"/>
                  </w:rPr>
                </w:rPrChange>
              </w:rPr>
              <w:t>un</w:t>
            </w:r>
            <w:r w:rsidRPr="00E853B3">
              <w:rPr>
                <w:color w:val="002060"/>
                <w:spacing w:val="-3"/>
                <w:sz w:val="24"/>
                <w:rPrChange w:id="10878" w:author="Quattrociocchi Alessandra" w:date="2026-08-03T14:02:00Z">
                  <w:rPr>
                    <w:color w:val="001F5F"/>
                    <w:spacing w:val="-3"/>
                  </w:rPr>
                </w:rPrChange>
              </w:rPr>
              <w:t xml:space="preserve"> </w:t>
            </w:r>
            <w:r w:rsidRPr="00E853B3">
              <w:rPr>
                <w:color w:val="002060"/>
                <w:spacing w:val="-4"/>
                <w:sz w:val="24"/>
                <w:rPrChange w:id="10879" w:author="Quattrociocchi Alessandra" w:date="2026-08-03T14:02:00Z">
                  <w:rPr>
                    <w:color w:val="001F5F"/>
                    <w:spacing w:val="-4"/>
                  </w:rPr>
                </w:rPrChange>
              </w:rPr>
              <w:t>anno:</w:t>
            </w:r>
          </w:p>
          <w:p w14:paraId="143CDEF4" w14:textId="77777777" w:rsidR="00BF1088" w:rsidRPr="00E853B3" w:rsidRDefault="008F2748">
            <w:pPr>
              <w:pStyle w:val="TableParagraph"/>
              <w:numPr>
                <w:ilvl w:val="0"/>
                <w:numId w:val="29"/>
              </w:numPr>
              <w:tabs>
                <w:tab w:val="left" w:pos="215"/>
              </w:tabs>
              <w:spacing w:before="120"/>
              <w:ind w:right="22" w:firstLine="0"/>
              <w:rPr>
                <w:color w:val="002060"/>
                <w:sz w:val="24"/>
                <w:rPrChange w:id="10880" w:author="Quattrociocchi Alessandra" w:date="2026-08-03T14:02:00Z">
                  <w:rPr/>
                </w:rPrChange>
              </w:rPr>
              <w:pPrChange w:id="10881" w:author="Quattrociocchi Alessandra" w:date="2026-08-03T14:02:00Z">
                <w:pPr>
                  <w:pStyle w:val="TableParagraph"/>
                  <w:numPr>
                    <w:numId w:val="114"/>
                  </w:numPr>
                  <w:tabs>
                    <w:tab w:val="left" w:pos="215"/>
                  </w:tabs>
                  <w:spacing w:before="116"/>
                  <w:ind w:left="82" w:right="22" w:hanging="135"/>
                </w:pPr>
              </w:pPrChange>
            </w:pPr>
            <w:r w:rsidRPr="00E853B3">
              <w:rPr>
                <w:color w:val="002060"/>
                <w:sz w:val="24"/>
                <w:rPrChange w:id="10882" w:author="Quattrociocchi Alessandra" w:date="2026-08-03T14:02:00Z">
                  <w:rPr>
                    <w:color w:val="001F5F"/>
                  </w:rPr>
                </w:rPrChange>
              </w:rPr>
              <w:t>interdizione dall’esercizio dell’attività (interdizione definitiva se l’ente o una sua unità organizzativa vengono stabilmente utilizzati allo scopo unico</w:t>
            </w:r>
            <w:r w:rsidRPr="00E853B3">
              <w:rPr>
                <w:color w:val="002060"/>
                <w:spacing w:val="-11"/>
                <w:sz w:val="24"/>
                <w:rPrChange w:id="10883" w:author="Quattrociocchi Alessandra" w:date="2026-08-03T14:02:00Z">
                  <w:rPr>
                    <w:color w:val="001F5F"/>
                    <w:spacing w:val="-11"/>
                  </w:rPr>
                </w:rPrChange>
              </w:rPr>
              <w:t xml:space="preserve"> </w:t>
            </w:r>
            <w:r w:rsidRPr="00E853B3">
              <w:rPr>
                <w:color w:val="002060"/>
                <w:sz w:val="24"/>
                <w:rPrChange w:id="10884" w:author="Quattrociocchi Alessandra" w:date="2026-08-03T14:02:00Z">
                  <w:rPr>
                    <w:color w:val="001F5F"/>
                  </w:rPr>
                </w:rPrChange>
              </w:rPr>
              <w:t>o</w:t>
            </w:r>
            <w:r w:rsidRPr="00E853B3">
              <w:rPr>
                <w:color w:val="002060"/>
                <w:spacing w:val="-11"/>
                <w:sz w:val="24"/>
                <w:rPrChange w:id="10885" w:author="Quattrociocchi Alessandra" w:date="2026-08-03T14:02:00Z">
                  <w:rPr>
                    <w:color w:val="001F5F"/>
                    <w:spacing w:val="-11"/>
                  </w:rPr>
                </w:rPrChange>
              </w:rPr>
              <w:t xml:space="preserve"> </w:t>
            </w:r>
            <w:r w:rsidRPr="00E853B3">
              <w:rPr>
                <w:color w:val="002060"/>
                <w:sz w:val="24"/>
                <w:rPrChange w:id="10886" w:author="Quattrociocchi Alessandra" w:date="2026-08-03T14:02:00Z">
                  <w:rPr>
                    <w:color w:val="001F5F"/>
                  </w:rPr>
                </w:rPrChange>
              </w:rPr>
              <w:t>prevalente</w:t>
            </w:r>
            <w:r w:rsidRPr="00E853B3">
              <w:rPr>
                <w:color w:val="002060"/>
                <w:spacing w:val="-11"/>
                <w:sz w:val="24"/>
                <w:rPrChange w:id="10887" w:author="Quattrociocchi Alessandra" w:date="2026-08-03T14:02:00Z">
                  <w:rPr>
                    <w:color w:val="001F5F"/>
                    <w:spacing w:val="-11"/>
                  </w:rPr>
                </w:rPrChange>
              </w:rPr>
              <w:t xml:space="preserve"> </w:t>
            </w:r>
            <w:r w:rsidRPr="00E853B3">
              <w:rPr>
                <w:color w:val="002060"/>
                <w:sz w:val="24"/>
                <w:rPrChange w:id="10888" w:author="Quattrociocchi Alessandra" w:date="2026-08-03T14:02:00Z">
                  <w:rPr>
                    <w:color w:val="001F5F"/>
                  </w:rPr>
                </w:rPrChange>
              </w:rPr>
              <w:t>di</w:t>
            </w:r>
            <w:r w:rsidRPr="00E853B3">
              <w:rPr>
                <w:color w:val="002060"/>
                <w:spacing w:val="-9"/>
                <w:sz w:val="24"/>
                <w:rPrChange w:id="10889" w:author="Quattrociocchi Alessandra" w:date="2026-08-03T14:02:00Z">
                  <w:rPr>
                    <w:color w:val="001F5F"/>
                    <w:spacing w:val="-9"/>
                  </w:rPr>
                </w:rPrChange>
              </w:rPr>
              <w:t xml:space="preserve"> </w:t>
            </w:r>
            <w:r w:rsidRPr="00E853B3">
              <w:rPr>
                <w:color w:val="002060"/>
                <w:sz w:val="24"/>
                <w:rPrChange w:id="10890" w:author="Quattrociocchi Alessandra" w:date="2026-08-03T14:02:00Z">
                  <w:rPr>
                    <w:color w:val="001F5F"/>
                  </w:rPr>
                </w:rPrChange>
              </w:rPr>
              <w:t>consentire o agevolare la commissione di uno dei reati-presupposto)</w:t>
            </w:r>
          </w:p>
          <w:p w14:paraId="7E41EA7D" w14:textId="77777777" w:rsidR="00BF1088" w:rsidRPr="00E853B3" w:rsidRDefault="008F2748">
            <w:pPr>
              <w:pStyle w:val="TableParagraph"/>
              <w:numPr>
                <w:ilvl w:val="0"/>
                <w:numId w:val="29"/>
              </w:numPr>
              <w:tabs>
                <w:tab w:val="left" w:pos="215"/>
              </w:tabs>
              <w:spacing w:before="120"/>
              <w:ind w:right="328" w:firstLine="0"/>
              <w:rPr>
                <w:color w:val="002060"/>
                <w:sz w:val="24"/>
                <w:rPrChange w:id="10891" w:author="Quattrociocchi Alessandra" w:date="2026-08-03T14:02:00Z">
                  <w:rPr/>
                </w:rPrChange>
              </w:rPr>
              <w:pPrChange w:id="10892" w:author="Quattrociocchi Alessandra" w:date="2026-08-03T14:02:00Z">
                <w:pPr>
                  <w:pStyle w:val="TableParagraph"/>
                  <w:numPr>
                    <w:numId w:val="114"/>
                  </w:numPr>
                  <w:tabs>
                    <w:tab w:val="left" w:pos="215"/>
                  </w:tabs>
                  <w:spacing w:before="123"/>
                  <w:ind w:left="82" w:right="328" w:hanging="135"/>
                </w:pPr>
              </w:pPrChange>
            </w:pPr>
            <w:r w:rsidRPr="00E853B3">
              <w:rPr>
                <w:color w:val="002060"/>
                <w:sz w:val="24"/>
                <w:rPrChange w:id="10893" w:author="Quattrociocchi Alessandra" w:date="2026-08-03T14:02:00Z">
                  <w:rPr>
                    <w:color w:val="001F5F"/>
                  </w:rPr>
                </w:rPrChange>
              </w:rPr>
              <w:t>sospensione</w:t>
            </w:r>
            <w:r w:rsidRPr="00E853B3">
              <w:rPr>
                <w:color w:val="002060"/>
                <w:spacing w:val="-11"/>
                <w:sz w:val="24"/>
                <w:rPrChange w:id="10894" w:author="Quattrociocchi Alessandra" w:date="2026-08-03T14:02:00Z">
                  <w:rPr>
                    <w:color w:val="001F5F"/>
                    <w:spacing w:val="-11"/>
                  </w:rPr>
                </w:rPrChange>
              </w:rPr>
              <w:t xml:space="preserve"> </w:t>
            </w:r>
            <w:r w:rsidRPr="00E853B3">
              <w:rPr>
                <w:color w:val="002060"/>
                <w:sz w:val="24"/>
                <w:rPrChange w:id="10895" w:author="Quattrociocchi Alessandra" w:date="2026-08-03T14:02:00Z">
                  <w:rPr>
                    <w:color w:val="001F5F"/>
                  </w:rPr>
                </w:rPrChange>
              </w:rPr>
              <w:t>o</w:t>
            </w:r>
            <w:r w:rsidRPr="00E853B3">
              <w:rPr>
                <w:color w:val="002060"/>
                <w:spacing w:val="-14"/>
                <w:sz w:val="24"/>
                <w:rPrChange w:id="10896" w:author="Quattrociocchi Alessandra" w:date="2026-08-03T14:02:00Z">
                  <w:rPr>
                    <w:color w:val="001F5F"/>
                    <w:spacing w:val="-14"/>
                  </w:rPr>
                </w:rPrChange>
              </w:rPr>
              <w:t xml:space="preserve"> </w:t>
            </w:r>
            <w:r w:rsidRPr="00E853B3">
              <w:rPr>
                <w:color w:val="002060"/>
                <w:sz w:val="24"/>
                <w:rPrChange w:id="10897" w:author="Quattrociocchi Alessandra" w:date="2026-08-03T14:02:00Z">
                  <w:rPr>
                    <w:color w:val="001F5F"/>
                  </w:rPr>
                </w:rPrChange>
              </w:rPr>
              <w:t>revoca</w:t>
            </w:r>
            <w:r w:rsidRPr="00E853B3">
              <w:rPr>
                <w:color w:val="002060"/>
                <w:spacing w:val="-14"/>
                <w:sz w:val="24"/>
                <w:rPrChange w:id="10898" w:author="Quattrociocchi Alessandra" w:date="2026-08-03T14:02:00Z">
                  <w:rPr>
                    <w:color w:val="001F5F"/>
                    <w:spacing w:val="-14"/>
                  </w:rPr>
                </w:rPrChange>
              </w:rPr>
              <w:t xml:space="preserve"> </w:t>
            </w:r>
            <w:r w:rsidRPr="00E853B3">
              <w:rPr>
                <w:color w:val="002060"/>
                <w:sz w:val="24"/>
                <w:rPrChange w:id="10899" w:author="Quattrociocchi Alessandra" w:date="2026-08-03T14:02:00Z">
                  <w:rPr>
                    <w:color w:val="001F5F"/>
                  </w:rPr>
                </w:rPrChange>
              </w:rPr>
              <w:t>delle licenze, autorizzazioni o concessioni funzionali alla commissione dell’illecito</w:t>
            </w:r>
          </w:p>
          <w:p w14:paraId="41CDB1ED" w14:textId="77777777" w:rsidR="00BF1088" w:rsidRPr="00E853B3" w:rsidRDefault="008F2748">
            <w:pPr>
              <w:pStyle w:val="TableParagraph"/>
              <w:numPr>
                <w:ilvl w:val="0"/>
                <w:numId w:val="29"/>
              </w:numPr>
              <w:tabs>
                <w:tab w:val="left" w:pos="215"/>
              </w:tabs>
              <w:spacing w:before="120"/>
              <w:ind w:right="357" w:firstLine="0"/>
              <w:rPr>
                <w:color w:val="002060"/>
                <w:sz w:val="24"/>
                <w:rPrChange w:id="10900" w:author="Quattrociocchi Alessandra" w:date="2026-08-03T14:02:00Z">
                  <w:rPr/>
                </w:rPrChange>
              </w:rPr>
              <w:pPrChange w:id="10901" w:author="Quattrociocchi Alessandra" w:date="2026-08-03T14:02:00Z">
                <w:pPr>
                  <w:pStyle w:val="TableParagraph"/>
                  <w:numPr>
                    <w:numId w:val="114"/>
                  </w:numPr>
                  <w:tabs>
                    <w:tab w:val="left" w:pos="215"/>
                  </w:tabs>
                  <w:spacing w:before="121"/>
                  <w:ind w:left="82" w:right="357" w:hanging="135"/>
                </w:pPr>
              </w:pPrChange>
            </w:pPr>
            <w:r w:rsidRPr="00E853B3">
              <w:rPr>
                <w:color w:val="002060"/>
                <w:sz w:val="24"/>
                <w:rPrChange w:id="10902" w:author="Quattrociocchi Alessandra" w:date="2026-08-03T14:02:00Z">
                  <w:rPr>
                    <w:color w:val="001F5F"/>
                  </w:rPr>
                </w:rPrChange>
              </w:rPr>
              <w:t>divieto</w:t>
            </w:r>
            <w:r w:rsidRPr="00E853B3">
              <w:rPr>
                <w:color w:val="002060"/>
                <w:spacing w:val="-7"/>
                <w:sz w:val="24"/>
                <w:rPrChange w:id="10903" w:author="Quattrociocchi Alessandra" w:date="2026-08-03T14:02:00Z">
                  <w:rPr>
                    <w:color w:val="001F5F"/>
                    <w:spacing w:val="-7"/>
                  </w:rPr>
                </w:rPrChange>
              </w:rPr>
              <w:t xml:space="preserve"> </w:t>
            </w:r>
            <w:r w:rsidRPr="00E853B3">
              <w:rPr>
                <w:color w:val="002060"/>
                <w:sz w:val="24"/>
                <w:rPrChange w:id="10904" w:author="Quattrociocchi Alessandra" w:date="2026-08-03T14:02:00Z">
                  <w:rPr>
                    <w:color w:val="001F5F"/>
                  </w:rPr>
                </w:rPrChange>
              </w:rPr>
              <w:t>di</w:t>
            </w:r>
            <w:r w:rsidRPr="00E853B3">
              <w:rPr>
                <w:color w:val="002060"/>
                <w:spacing w:val="-9"/>
                <w:sz w:val="24"/>
                <w:rPrChange w:id="10905" w:author="Quattrociocchi Alessandra" w:date="2026-08-03T14:02:00Z">
                  <w:rPr>
                    <w:color w:val="001F5F"/>
                    <w:spacing w:val="-9"/>
                  </w:rPr>
                </w:rPrChange>
              </w:rPr>
              <w:t xml:space="preserve"> </w:t>
            </w:r>
            <w:r w:rsidRPr="00E853B3">
              <w:rPr>
                <w:color w:val="002060"/>
                <w:sz w:val="24"/>
                <w:rPrChange w:id="10906" w:author="Quattrociocchi Alessandra" w:date="2026-08-03T14:02:00Z">
                  <w:rPr>
                    <w:color w:val="001F5F"/>
                  </w:rPr>
                </w:rPrChange>
              </w:rPr>
              <w:t>contrattare</w:t>
            </w:r>
            <w:r w:rsidRPr="00E853B3">
              <w:rPr>
                <w:color w:val="002060"/>
                <w:spacing w:val="-10"/>
                <w:sz w:val="24"/>
                <w:rPrChange w:id="10907" w:author="Quattrociocchi Alessandra" w:date="2026-08-03T14:02:00Z">
                  <w:rPr>
                    <w:color w:val="001F5F"/>
                    <w:spacing w:val="-10"/>
                  </w:rPr>
                </w:rPrChange>
              </w:rPr>
              <w:t xml:space="preserve"> </w:t>
            </w:r>
            <w:r w:rsidRPr="00E853B3">
              <w:rPr>
                <w:color w:val="002060"/>
                <w:sz w:val="24"/>
                <w:rPrChange w:id="10908" w:author="Quattrociocchi Alessandra" w:date="2026-08-03T14:02:00Z">
                  <w:rPr>
                    <w:color w:val="001F5F"/>
                  </w:rPr>
                </w:rPrChange>
              </w:rPr>
              <w:t>con</w:t>
            </w:r>
            <w:r w:rsidRPr="00E853B3">
              <w:rPr>
                <w:color w:val="002060"/>
                <w:spacing w:val="-7"/>
                <w:sz w:val="24"/>
                <w:rPrChange w:id="10909" w:author="Quattrociocchi Alessandra" w:date="2026-08-03T14:02:00Z">
                  <w:rPr>
                    <w:color w:val="001F5F"/>
                    <w:spacing w:val="-7"/>
                  </w:rPr>
                </w:rPrChange>
              </w:rPr>
              <w:t xml:space="preserve"> </w:t>
            </w:r>
            <w:r w:rsidRPr="00E853B3">
              <w:rPr>
                <w:color w:val="002060"/>
                <w:sz w:val="24"/>
                <w:rPrChange w:id="10910" w:author="Quattrociocchi Alessandra" w:date="2026-08-03T14:02:00Z">
                  <w:rPr>
                    <w:color w:val="001F5F"/>
                  </w:rPr>
                </w:rPrChange>
              </w:rPr>
              <w:t xml:space="preserve">la </w:t>
            </w:r>
            <w:r w:rsidRPr="00E853B3">
              <w:rPr>
                <w:color w:val="002060"/>
                <w:spacing w:val="-4"/>
                <w:sz w:val="24"/>
                <w:rPrChange w:id="10911" w:author="Quattrociocchi Alessandra" w:date="2026-08-03T14:02:00Z">
                  <w:rPr>
                    <w:color w:val="001F5F"/>
                    <w:spacing w:val="-4"/>
                  </w:rPr>
                </w:rPrChange>
              </w:rPr>
              <w:t>P.A.</w:t>
            </w:r>
          </w:p>
          <w:p w14:paraId="0B2F95F6" w14:textId="77777777" w:rsidR="00BF1088" w:rsidRPr="00E853B3" w:rsidRDefault="008F2748">
            <w:pPr>
              <w:pStyle w:val="TableParagraph"/>
              <w:numPr>
                <w:ilvl w:val="0"/>
                <w:numId w:val="29"/>
              </w:numPr>
              <w:tabs>
                <w:tab w:val="left" w:pos="215"/>
              </w:tabs>
              <w:spacing w:before="120"/>
              <w:ind w:right="84" w:firstLine="0"/>
              <w:rPr>
                <w:color w:val="002060"/>
                <w:sz w:val="24"/>
                <w:rPrChange w:id="10912" w:author="Quattrociocchi Alessandra" w:date="2026-08-03T14:02:00Z">
                  <w:rPr/>
                </w:rPrChange>
              </w:rPr>
              <w:pPrChange w:id="10913" w:author="Quattrociocchi Alessandra" w:date="2026-08-03T14:02:00Z">
                <w:pPr>
                  <w:pStyle w:val="TableParagraph"/>
                  <w:numPr>
                    <w:numId w:val="114"/>
                  </w:numPr>
                  <w:tabs>
                    <w:tab w:val="left" w:pos="215"/>
                  </w:tabs>
                  <w:spacing w:before="119"/>
                  <w:ind w:left="82" w:right="84" w:hanging="135"/>
                </w:pPr>
              </w:pPrChange>
            </w:pPr>
            <w:r w:rsidRPr="00E853B3">
              <w:rPr>
                <w:color w:val="002060"/>
                <w:sz w:val="24"/>
                <w:rPrChange w:id="10914" w:author="Quattrociocchi Alessandra" w:date="2026-08-03T14:02:00Z">
                  <w:rPr>
                    <w:color w:val="001F5F"/>
                  </w:rPr>
                </w:rPrChange>
              </w:rPr>
              <w:t>esclusione da agevolazioni e revoca</w:t>
            </w:r>
            <w:r w:rsidRPr="00E853B3">
              <w:rPr>
                <w:color w:val="002060"/>
                <w:spacing w:val="-13"/>
                <w:sz w:val="24"/>
                <w:rPrChange w:id="10915" w:author="Quattrociocchi Alessandra" w:date="2026-08-03T14:02:00Z">
                  <w:rPr>
                    <w:color w:val="001F5F"/>
                    <w:spacing w:val="-13"/>
                  </w:rPr>
                </w:rPrChange>
              </w:rPr>
              <w:t xml:space="preserve"> </w:t>
            </w:r>
            <w:r w:rsidRPr="00E853B3">
              <w:rPr>
                <w:color w:val="002060"/>
                <w:sz w:val="24"/>
                <w:rPrChange w:id="10916" w:author="Quattrociocchi Alessandra" w:date="2026-08-03T14:02:00Z">
                  <w:rPr>
                    <w:color w:val="001F5F"/>
                  </w:rPr>
                </w:rPrChange>
              </w:rPr>
              <w:t>di</w:t>
            </w:r>
            <w:r w:rsidRPr="00E853B3">
              <w:rPr>
                <w:color w:val="002060"/>
                <w:spacing w:val="-16"/>
                <w:sz w:val="24"/>
                <w:rPrChange w:id="10917" w:author="Quattrociocchi Alessandra" w:date="2026-08-03T14:02:00Z">
                  <w:rPr>
                    <w:color w:val="001F5F"/>
                    <w:spacing w:val="-16"/>
                  </w:rPr>
                </w:rPrChange>
              </w:rPr>
              <w:t xml:space="preserve"> </w:t>
            </w:r>
            <w:r w:rsidRPr="00E853B3">
              <w:rPr>
                <w:color w:val="002060"/>
                <w:sz w:val="24"/>
                <w:rPrChange w:id="10918" w:author="Quattrociocchi Alessandra" w:date="2026-08-03T14:02:00Z">
                  <w:rPr>
                    <w:color w:val="001F5F"/>
                  </w:rPr>
                </w:rPrChange>
              </w:rPr>
              <w:t>quelle</w:t>
            </w:r>
            <w:r w:rsidRPr="00E853B3">
              <w:rPr>
                <w:color w:val="002060"/>
                <w:spacing w:val="-12"/>
                <w:sz w:val="24"/>
                <w:rPrChange w:id="10919" w:author="Quattrociocchi Alessandra" w:date="2026-08-03T14:02:00Z">
                  <w:rPr>
                    <w:color w:val="001F5F"/>
                    <w:spacing w:val="-12"/>
                  </w:rPr>
                </w:rPrChange>
              </w:rPr>
              <w:t xml:space="preserve"> </w:t>
            </w:r>
            <w:r w:rsidRPr="00E853B3">
              <w:rPr>
                <w:color w:val="002060"/>
                <w:sz w:val="24"/>
                <w:rPrChange w:id="10920" w:author="Quattrociocchi Alessandra" w:date="2026-08-03T14:02:00Z">
                  <w:rPr>
                    <w:color w:val="001F5F"/>
                  </w:rPr>
                </w:rPrChange>
              </w:rPr>
              <w:t>eventualmente già concesse</w:t>
            </w:r>
          </w:p>
          <w:p w14:paraId="3B98AF12" w14:textId="77777777" w:rsidR="00BF1088" w:rsidRPr="00E853B3" w:rsidRDefault="008F2748">
            <w:pPr>
              <w:pStyle w:val="TableParagraph"/>
              <w:numPr>
                <w:ilvl w:val="0"/>
                <w:numId w:val="29"/>
              </w:numPr>
              <w:tabs>
                <w:tab w:val="left" w:pos="215"/>
              </w:tabs>
              <w:spacing w:before="120"/>
              <w:ind w:right="117" w:firstLine="0"/>
              <w:rPr>
                <w:color w:val="002060"/>
                <w:sz w:val="24"/>
                <w:rPrChange w:id="10921" w:author="Quattrociocchi Alessandra" w:date="2026-08-03T14:02:00Z">
                  <w:rPr/>
                </w:rPrChange>
              </w:rPr>
              <w:pPrChange w:id="10922" w:author="Quattrociocchi Alessandra" w:date="2026-08-03T14:02:00Z">
                <w:pPr>
                  <w:pStyle w:val="TableParagraph"/>
                  <w:numPr>
                    <w:numId w:val="114"/>
                  </w:numPr>
                  <w:tabs>
                    <w:tab w:val="left" w:pos="215"/>
                  </w:tabs>
                  <w:spacing w:before="119"/>
                  <w:ind w:left="82" w:right="117" w:hanging="135"/>
                </w:pPr>
              </w:pPrChange>
            </w:pPr>
            <w:r w:rsidRPr="00E853B3">
              <w:rPr>
                <w:color w:val="002060"/>
                <w:sz w:val="24"/>
                <w:rPrChange w:id="10923" w:author="Quattrociocchi Alessandra" w:date="2026-08-03T14:02:00Z">
                  <w:rPr>
                    <w:color w:val="001F5F"/>
                  </w:rPr>
                </w:rPrChange>
              </w:rPr>
              <w:t>divieto</w:t>
            </w:r>
            <w:r w:rsidRPr="00E853B3">
              <w:rPr>
                <w:color w:val="002060"/>
                <w:spacing w:val="-6"/>
                <w:sz w:val="24"/>
                <w:rPrChange w:id="10924" w:author="Quattrociocchi Alessandra" w:date="2026-08-03T14:02:00Z">
                  <w:rPr>
                    <w:color w:val="001F5F"/>
                    <w:spacing w:val="-6"/>
                  </w:rPr>
                </w:rPrChange>
              </w:rPr>
              <w:t xml:space="preserve"> </w:t>
            </w:r>
            <w:r w:rsidRPr="00E853B3">
              <w:rPr>
                <w:color w:val="002060"/>
                <w:sz w:val="24"/>
                <w:rPrChange w:id="10925" w:author="Quattrociocchi Alessandra" w:date="2026-08-03T14:02:00Z">
                  <w:rPr>
                    <w:color w:val="001F5F"/>
                  </w:rPr>
                </w:rPrChange>
              </w:rPr>
              <w:t>di</w:t>
            </w:r>
            <w:r w:rsidRPr="00E853B3">
              <w:rPr>
                <w:color w:val="002060"/>
                <w:spacing w:val="-13"/>
                <w:sz w:val="24"/>
                <w:rPrChange w:id="10926" w:author="Quattrociocchi Alessandra" w:date="2026-08-03T14:02:00Z">
                  <w:rPr>
                    <w:color w:val="001F5F"/>
                    <w:spacing w:val="-13"/>
                  </w:rPr>
                </w:rPrChange>
              </w:rPr>
              <w:t xml:space="preserve"> </w:t>
            </w:r>
            <w:r w:rsidRPr="00E853B3">
              <w:rPr>
                <w:color w:val="002060"/>
                <w:sz w:val="24"/>
                <w:rPrChange w:id="10927" w:author="Quattrociocchi Alessandra" w:date="2026-08-03T14:02:00Z">
                  <w:rPr>
                    <w:color w:val="001F5F"/>
                  </w:rPr>
                </w:rPrChange>
              </w:rPr>
              <w:t>pubblicizzare</w:t>
            </w:r>
            <w:r w:rsidRPr="00E853B3">
              <w:rPr>
                <w:color w:val="002060"/>
                <w:spacing w:val="-10"/>
                <w:sz w:val="24"/>
                <w:rPrChange w:id="10928" w:author="Quattrociocchi Alessandra" w:date="2026-08-03T14:02:00Z">
                  <w:rPr>
                    <w:color w:val="001F5F"/>
                    <w:spacing w:val="-10"/>
                  </w:rPr>
                </w:rPrChange>
              </w:rPr>
              <w:t xml:space="preserve"> </w:t>
            </w:r>
            <w:r w:rsidRPr="00E853B3">
              <w:rPr>
                <w:color w:val="002060"/>
                <w:sz w:val="24"/>
                <w:rPrChange w:id="10929" w:author="Quattrociocchi Alessandra" w:date="2026-08-03T14:02:00Z">
                  <w:rPr>
                    <w:color w:val="001F5F"/>
                  </w:rPr>
                </w:rPrChange>
              </w:rPr>
              <w:t>beni</w:t>
            </w:r>
            <w:r w:rsidRPr="00E853B3">
              <w:rPr>
                <w:color w:val="002060"/>
                <w:spacing w:val="-8"/>
                <w:sz w:val="24"/>
                <w:rPrChange w:id="10930" w:author="Quattrociocchi Alessandra" w:date="2026-08-03T14:02:00Z">
                  <w:rPr>
                    <w:color w:val="001F5F"/>
                    <w:spacing w:val="-8"/>
                  </w:rPr>
                </w:rPrChange>
              </w:rPr>
              <w:t xml:space="preserve"> </w:t>
            </w:r>
            <w:r w:rsidRPr="00E853B3">
              <w:rPr>
                <w:color w:val="002060"/>
                <w:sz w:val="24"/>
                <w:rPrChange w:id="10931" w:author="Quattrociocchi Alessandra" w:date="2026-08-03T14:02:00Z">
                  <w:rPr>
                    <w:color w:val="001F5F"/>
                  </w:rPr>
                </w:rPrChange>
              </w:rPr>
              <w:t xml:space="preserve">e </w:t>
            </w:r>
            <w:r w:rsidRPr="00E853B3">
              <w:rPr>
                <w:color w:val="002060"/>
                <w:spacing w:val="-2"/>
                <w:sz w:val="24"/>
                <w:rPrChange w:id="10932" w:author="Quattrociocchi Alessandra" w:date="2026-08-03T14:02:00Z">
                  <w:rPr>
                    <w:color w:val="001F5F"/>
                    <w:spacing w:val="-2"/>
                  </w:rPr>
                </w:rPrChange>
              </w:rPr>
              <w:t>servizi</w:t>
            </w:r>
          </w:p>
          <w:p w14:paraId="6B8121EC" w14:textId="77777777" w:rsidR="00BF1088" w:rsidRPr="00E853B3" w:rsidRDefault="008F2748">
            <w:pPr>
              <w:pStyle w:val="TableParagraph"/>
              <w:spacing w:before="120"/>
              <w:ind w:left="82" w:right="21"/>
              <w:rPr>
                <w:color w:val="002060"/>
                <w:sz w:val="24"/>
                <w:rPrChange w:id="10933" w:author="Quattrociocchi Alessandra" w:date="2026-08-03T14:02:00Z">
                  <w:rPr/>
                </w:rPrChange>
              </w:rPr>
              <w:pPrChange w:id="10934" w:author="Quattrociocchi Alessandra" w:date="2026-08-03T14:02:00Z">
                <w:pPr>
                  <w:pStyle w:val="TableParagraph"/>
                  <w:spacing w:before="123"/>
                  <w:ind w:left="82" w:right="21"/>
                </w:pPr>
              </w:pPrChange>
            </w:pPr>
            <w:r w:rsidRPr="00E853B3">
              <w:rPr>
                <w:color w:val="002060"/>
                <w:sz w:val="24"/>
                <w:rPrChange w:id="10935" w:author="Quattrociocchi Alessandra" w:date="2026-08-03T14:02:00Z">
                  <w:rPr>
                    <w:color w:val="001F5F"/>
                  </w:rPr>
                </w:rPrChange>
              </w:rPr>
              <w:t>Interdizione definitiva dell’attività se l’ente o una sua unità organizzativa vengono stabilmente utilizzati allo scopo unico</w:t>
            </w:r>
            <w:r w:rsidRPr="00E853B3">
              <w:rPr>
                <w:color w:val="002060"/>
                <w:spacing w:val="-10"/>
                <w:sz w:val="24"/>
                <w:rPrChange w:id="10936" w:author="Quattrociocchi Alessandra" w:date="2026-08-03T14:02:00Z">
                  <w:rPr>
                    <w:color w:val="001F5F"/>
                    <w:spacing w:val="-10"/>
                  </w:rPr>
                </w:rPrChange>
              </w:rPr>
              <w:t xml:space="preserve"> </w:t>
            </w:r>
            <w:r w:rsidRPr="00E853B3">
              <w:rPr>
                <w:color w:val="002060"/>
                <w:sz w:val="24"/>
                <w:rPrChange w:id="10937" w:author="Quattrociocchi Alessandra" w:date="2026-08-03T14:02:00Z">
                  <w:rPr>
                    <w:color w:val="001F5F"/>
                  </w:rPr>
                </w:rPrChange>
              </w:rPr>
              <w:t>o</w:t>
            </w:r>
            <w:r w:rsidRPr="00E853B3">
              <w:rPr>
                <w:color w:val="002060"/>
                <w:spacing w:val="-10"/>
                <w:sz w:val="24"/>
                <w:rPrChange w:id="10938" w:author="Quattrociocchi Alessandra" w:date="2026-08-03T14:02:00Z">
                  <w:rPr>
                    <w:color w:val="001F5F"/>
                    <w:spacing w:val="-10"/>
                  </w:rPr>
                </w:rPrChange>
              </w:rPr>
              <w:t xml:space="preserve"> </w:t>
            </w:r>
            <w:r w:rsidRPr="00E853B3">
              <w:rPr>
                <w:color w:val="002060"/>
                <w:sz w:val="24"/>
                <w:rPrChange w:id="10939" w:author="Quattrociocchi Alessandra" w:date="2026-08-03T14:02:00Z">
                  <w:rPr>
                    <w:color w:val="001F5F"/>
                  </w:rPr>
                </w:rPrChange>
              </w:rPr>
              <w:t>prevalente</w:t>
            </w:r>
            <w:r w:rsidRPr="00E853B3">
              <w:rPr>
                <w:color w:val="002060"/>
                <w:spacing w:val="-10"/>
                <w:sz w:val="24"/>
                <w:rPrChange w:id="10940" w:author="Quattrociocchi Alessandra" w:date="2026-08-03T14:02:00Z">
                  <w:rPr>
                    <w:color w:val="001F5F"/>
                    <w:spacing w:val="-10"/>
                  </w:rPr>
                </w:rPrChange>
              </w:rPr>
              <w:t xml:space="preserve"> </w:t>
            </w:r>
            <w:r w:rsidRPr="00E853B3">
              <w:rPr>
                <w:color w:val="002060"/>
                <w:sz w:val="24"/>
                <w:rPrChange w:id="10941" w:author="Quattrociocchi Alessandra" w:date="2026-08-03T14:02:00Z">
                  <w:rPr>
                    <w:color w:val="001F5F"/>
                  </w:rPr>
                </w:rPrChange>
              </w:rPr>
              <w:t>di</w:t>
            </w:r>
            <w:r w:rsidRPr="00E853B3">
              <w:rPr>
                <w:color w:val="002060"/>
                <w:spacing w:val="-9"/>
                <w:sz w:val="24"/>
                <w:rPrChange w:id="10942" w:author="Quattrociocchi Alessandra" w:date="2026-08-03T14:02:00Z">
                  <w:rPr>
                    <w:color w:val="001F5F"/>
                    <w:spacing w:val="-9"/>
                  </w:rPr>
                </w:rPrChange>
              </w:rPr>
              <w:t xml:space="preserve"> </w:t>
            </w:r>
            <w:r w:rsidRPr="00E853B3">
              <w:rPr>
                <w:color w:val="002060"/>
                <w:sz w:val="24"/>
                <w:rPrChange w:id="10943" w:author="Quattrociocchi Alessandra" w:date="2026-08-03T14:02:00Z">
                  <w:rPr>
                    <w:color w:val="001F5F"/>
                  </w:rPr>
                </w:rPrChange>
              </w:rPr>
              <w:t>consentire o</w:t>
            </w:r>
            <w:r w:rsidRPr="00E853B3">
              <w:rPr>
                <w:color w:val="002060"/>
                <w:spacing w:val="-6"/>
                <w:sz w:val="24"/>
                <w:rPrChange w:id="10944" w:author="Quattrociocchi Alessandra" w:date="2026-08-03T14:02:00Z">
                  <w:rPr>
                    <w:color w:val="001F5F"/>
                    <w:spacing w:val="-6"/>
                  </w:rPr>
                </w:rPrChange>
              </w:rPr>
              <w:t xml:space="preserve"> </w:t>
            </w:r>
            <w:r w:rsidRPr="00E853B3">
              <w:rPr>
                <w:color w:val="002060"/>
                <w:sz w:val="24"/>
                <w:rPrChange w:id="10945" w:author="Quattrociocchi Alessandra" w:date="2026-08-03T14:02:00Z">
                  <w:rPr>
                    <w:color w:val="001F5F"/>
                  </w:rPr>
                </w:rPrChange>
              </w:rPr>
              <w:t>agevolare</w:t>
            </w:r>
            <w:r w:rsidRPr="00E853B3">
              <w:rPr>
                <w:color w:val="002060"/>
                <w:spacing w:val="-6"/>
                <w:sz w:val="24"/>
                <w:rPrChange w:id="10946" w:author="Quattrociocchi Alessandra" w:date="2026-08-03T14:02:00Z">
                  <w:rPr>
                    <w:color w:val="001F5F"/>
                    <w:spacing w:val="-6"/>
                  </w:rPr>
                </w:rPrChange>
              </w:rPr>
              <w:t xml:space="preserve"> </w:t>
            </w:r>
            <w:r w:rsidRPr="00E853B3">
              <w:rPr>
                <w:color w:val="002060"/>
                <w:sz w:val="24"/>
                <w:rPrChange w:id="10947" w:author="Quattrociocchi Alessandra" w:date="2026-08-03T14:02:00Z">
                  <w:rPr>
                    <w:color w:val="001F5F"/>
                  </w:rPr>
                </w:rPrChange>
              </w:rPr>
              <w:t>la</w:t>
            </w:r>
            <w:r w:rsidRPr="00E853B3">
              <w:rPr>
                <w:color w:val="002060"/>
                <w:spacing w:val="-5"/>
                <w:sz w:val="24"/>
                <w:rPrChange w:id="10948" w:author="Quattrociocchi Alessandra" w:date="2026-08-03T14:02:00Z">
                  <w:rPr>
                    <w:color w:val="001F5F"/>
                    <w:spacing w:val="-5"/>
                  </w:rPr>
                </w:rPrChange>
              </w:rPr>
              <w:t xml:space="preserve"> </w:t>
            </w:r>
            <w:r w:rsidRPr="00E853B3">
              <w:rPr>
                <w:color w:val="002060"/>
                <w:sz w:val="24"/>
                <w:rPrChange w:id="10949" w:author="Quattrociocchi Alessandra" w:date="2026-08-03T14:02:00Z">
                  <w:rPr>
                    <w:color w:val="001F5F"/>
                  </w:rPr>
                </w:rPrChange>
              </w:rPr>
              <w:t>commissione</w:t>
            </w:r>
            <w:r w:rsidRPr="00E853B3">
              <w:rPr>
                <w:color w:val="002060"/>
                <w:spacing w:val="-9"/>
                <w:sz w:val="24"/>
                <w:rPrChange w:id="10950" w:author="Quattrociocchi Alessandra" w:date="2026-08-03T14:02:00Z">
                  <w:rPr>
                    <w:color w:val="001F5F"/>
                    <w:spacing w:val="-9"/>
                  </w:rPr>
                </w:rPrChange>
              </w:rPr>
              <w:t xml:space="preserve"> </w:t>
            </w:r>
            <w:r w:rsidRPr="00E853B3">
              <w:rPr>
                <w:color w:val="002060"/>
                <w:spacing w:val="-5"/>
                <w:sz w:val="24"/>
                <w:rPrChange w:id="10951" w:author="Quattrociocchi Alessandra" w:date="2026-08-03T14:02:00Z">
                  <w:rPr>
                    <w:color w:val="001F5F"/>
                    <w:spacing w:val="-5"/>
                  </w:rPr>
                </w:rPrChange>
              </w:rPr>
              <w:t>dei</w:t>
            </w:r>
          </w:p>
          <w:p w14:paraId="53FF5983" w14:textId="77777777" w:rsidR="00BF1088" w:rsidRPr="00E853B3" w:rsidRDefault="008F2748">
            <w:pPr>
              <w:pStyle w:val="TableParagraph"/>
              <w:spacing w:before="120"/>
              <w:ind w:left="82"/>
              <w:rPr>
                <w:color w:val="002060"/>
                <w:sz w:val="24"/>
                <w:rPrChange w:id="10952" w:author="Quattrociocchi Alessandra" w:date="2026-08-03T14:02:00Z">
                  <w:rPr/>
                </w:rPrChange>
              </w:rPr>
              <w:pPrChange w:id="10953" w:author="Quattrociocchi Alessandra" w:date="2026-08-03T14:02:00Z">
                <w:pPr>
                  <w:pStyle w:val="TableParagraph"/>
                  <w:spacing w:line="232" w:lineRule="exact"/>
                  <w:ind w:left="82"/>
                </w:pPr>
              </w:pPrChange>
            </w:pPr>
            <w:r w:rsidRPr="00E853B3">
              <w:rPr>
                <w:color w:val="002060"/>
                <w:spacing w:val="-2"/>
                <w:sz w:val="24"/>
                <w:rPrChange w:id="10954" w:author="Quattrociocchi Alessandra" w:date="2026-08-03T14:02:00Z">
                  <w:rPr>
                    <w:color w:val="001F5F"/>
                    <w:spacing w:val="-2"/>
                  </w:rPr>
                </w:rPrChange>
              </w:rPr>
              <w:t>reati-presupposto.</w:t>
            </w:r>
          </w:p>
        </w:tc>
      </w:tr>
      <w:tr w:rsidR="00BF1088" w:rsidRPr="00E853B3" w14:paraId="064EAB76" w14:textId="77777777">
        <w:trPr>
          <w:trHeight w:val="2759"/>
        </w:trPr>
        <w:tc>
          <w:tcPr>
            <w:tcW w:w="3304" w:type="dxa"/>
            <w:tcBorders>
              <w:left w:val="single" w:sz="18" w:space="0" w:color="C0C0C0"/>
              <w:bottom w:val="single" w:sz="18" w:space="0" w:color="C0C0C0"/>
              <w:right w:val="single" w:sz="18" w:space="0" w:color="C0C0C0"/>
            </w:tcBorders>
          </w:tcPr>
          <w:p w14:paraId="294C4764" w14:textId="77777777" w:rsidR="00BF1088" w:rsidRPr="00E853B3" w:rsidRDefault="00BF1088">
            <w:pPr>
              <w:pStyle w:val="TableParagraph"/>
              <w:spacing w:before="120"/>
              <w:rPr>
                <w:color w:val="002060"/>
                <w:sz w:val="24"/>
                <w:rPrChange w:id="10955" w:author="Quattrociocchi Alessandra" w:date="2026-08-03T14:02:00Z">
                  <w:rPr/>
                </w:rPrChange>
              </w:rPr>
              <w:pPrChange w:id="10956" w:author="Quattrociocchi Alessandra" w:date="2026-08-03T14:02:00Z">
                <w:pPr>
                  <w:pStyle w:val="TableParagraph"/>
                </w:pPr>
              </w:pPrChange>
            </w:pPr>
          </w:p>
          <w:p w14:paraId="6E5B8E6F" w14:textId="77777777" w:rsidR="00BF1088" w:rsidRPr="00E853B3" w:rsidRDefault="00BF1088">
            <w:pPr>
              <w:pStyle w:val="TableParagraph"/>
              <w:spacing w:before="120"/>
              <w:rPr>
                <w:color w:val="002060"/>
                <w:sz w:val="24"/>
                <w:rPrChange w:id="10957" w:author="Quattrociocchi Alessandra" w:date="2026-08-03T14:02:00Z">
                  <w:rPr/>
                </w:rPrChange>
              </w:rPr>
              <w:pPrChange w:id="10958" w:author="Quattrociocchi Alessandra" w:date="2026-08-03T14:02:00Z">
                <w:pPr>
                  <w:pStyle w:val="TableParagraph"/>
                </w:pPr>
              </w:pPrChange>
            </w:pPr>
          </w:p>
          <w:p w14:paraId="497420A0" w14:textId="77777777" w:rsidR="00BF1088" w:rsidRPr="00E853B3" w:rsidRDefault="00BF1088">
            <w:pPr>
              <w:pStyle w:val="TableParagraph"/>
              <w:spacing w:before="120"/>
              <w:rPr>
                <w:color w:val="002060"/>
                <w:sz w:val="24"/>
                <w:rPrChange w:id="10959" w:author="Quattrociocchi Alessandra" w:date="2026-08-03T14:02:00Z">
                  <w:rPr/>
                </w:rPrChange>
              </w:rPr>
              <w:pPrChange w:id="10960" w:author="Quattrociocchi Alessandra" w:date="2026-08-03T14:02:00Z">
                <w:pPr>
                  <w:pStyle w:val="TableParagraph"/>
                </w:pPr>
              </w:pPrChange>
            </w:pPr>
          </w:p>
          <w:p w14:paraId="07146DF9" w14:textId="77777777" w:rsidR="00BF1088" w:rsidRPr="00E853B3" w:rsidRDefault="00BF1088">
            <w:pPr>
              <w:pStyle w:val="TableParagraph"/>
              <w:spacing w:before="120"/>
              <w:rPr>
                <w:color w:val="002060"/>
                <w:sz w:val="24"/>
                <w:rPrChange w:id="10961" w:author="Quattrociocchi Alessandra" w:date="2026-08-03T14:02:00Z">
                  <w:rPr/>
                </w:rPrChange>
              </w:rPr>
              <w:pPrChange w:id="10962" w:author="Quattrociocchi Alessandra" w:date="2026-08-03T14:02:00Z">
                <w:pPr>
                  <w:pStyle w:val="TableParagraph"/>
                  <w:spacing w:before="48"/>
                </w:pPr>
              </w:pPrChange>
            </w:pPr>
          </w:p>
          <w:p w14:paraId="35CBA6C0" w14:textId="77777777" w:rsidR="00BF1088" w:rsidRPr="00E853B3" w:rsidRDefault="008F2748">
            <w:pPr>
              <w:pStyle w:val="TableParagraph"/>
              <w:spacing w:before="120"/>
              <w:ind w:left="83" w:right="26"/>
              <w:jc w:val="both"/>
              <w:rPr>
                <w:color w:val="002060"/>
                <w:sz w:val="24"/>
                <w:rPrChange w:id="10963" w:author="Quattrociocchi Alessandra" w:date="2026-08-03T14:02:00Z">
                  <w:rPr/>
                </w:rPrChange>
              </w:rPr>
              <w:pPrChange w:id="10964" w:author="Quattrociocchi Alessandra" w:date="2026-08-03T14:02:00Z">
                <w:pPr>
                  <w:pStyle w:val="TableParagraph"/>
                  <w:ind w:left="83" w:right="26"/>
                  <w:jc w:val="both"/>
                </w:pPr>
              </w:pPrChange>
            </w:pPr>
            <w:r w:rsidRPr="00E853B3">
              <w:rPr>
                <w:color w:val="002060"/>
                <w:sz w:val="24"/>
                <w:rPrChange w:id="10965" w:author="Quattrociocchi Alessandra" w:date="2026-08-03T14:02:00Z">
                  <w:rPr>
                    <w:color w:val="001F5F"/>
                  </w:rPr>
                </w:rPrChange>
              </w:rPr>
              <w:t>Reati</w:t>
            </w:r>
            <w:r w:rsidRPr="00E853B3">
              <w:rPr>
                <w:color w:val="002060"/>
                <w:spacing w:val="-8"/>
                <w:sz w:val="24"/>
                <w:rPrChange w:id="10966" w:author="Quattrociocchi Alessandra" w:date="2026-08-03T14:02:00Z">
                  <w:rPr>
                    <w:color w:val="001F5F"/>
                    <w:spacing w:val="-8"/>
                  </w:rPr>
                </w:rPrChange>
              </w:rPr>
              <w:t xml:space="preserve"> </w:t>
            </w:r>
            <w:r w:rsidRPr="00E853B3">
              <w:rPr>
                <w:color w:val="002060"/>
                <w:sz w:val="24"/>
                <w:rPrChange w:id="10967" w:author="Quattrociocchi Alessandra" w:date="2026-08-03T14:02:00Z">
                  <w:rPr>
                    <w:color w:val="001F5F"/>
                  </w:rPr>
                </w:rPrChange>
              </w:rPr>
              <w:t>in</w:t>
            </w:r>
            <w:r w:rsidRPr="00E853B3">
              <w:rPr>
                <w:color w:val="002060"/>
                <w:spacing w:val="-9"/>
                <w:sz w:val="24"/>
                <w:rPrChange w:id="10968" w:author="Quattrociocchi Alessandra" w:date="2026-08-03T14:02:00Z">
                  <w:rPr>
                    <w:color w:val="001F5F"/>
                    <w:spacing w:val="-9"/>
                  </w:rPr>
                </w:rPrChange>
              </w:rPr>
              <w:t xml:space="preserve"> </w:t>
            </w:r>
            <w:r w:rsidRPr="00E853B3">
              <w:rPr>
                <w:color w:val="002060"/>
                <w:sz w:val="24"/>
                <w:rPrChange w:id="10969" w:author="Quattrociocchi Alessandra" w:date="2026-08-03T14:02:00Z">
                  <w:rPr>
                    <w:color w:val="001F5F"/>
                  </w:rPr>
                </w:rPrChange>
              </w:rPr>
              <w:t>materia</w:t>
            </w:r>
            <w:r w:rsidRPr="00E853B3">
              <w:rPr>
                <w:color w:val="002060"/>
                <w:spacing w:val="-10"/>
                <w:sz w:val="24"/>
                <w:rPrChange w:id="10970" w:author="Quattrociocchi Alessandra" w:date="2026-08-03T14:02:00Z">
                  <w:rPr>
                    <w:color w:val="001F5F"/>
                    <w:spacing w:val="-10"/>
                  </w:rPr>
                </w:rPrChange>
              </w:rPr>
              <w:t xml:space="preserve"> </w:t>
            </w:r>
            <w:r w:rsidRPr="00E853B3">
              <w:rPr>
                <w:color w:val="002060"/>
                <w:sz w:val="24"/>
                <w:rPrChange w:id="10971" w:author="Quattrociocchi Alessandra" w:date="2026-08-03T14:02:00Z">
                  <w:rPr>
                    <w:color w:val="001F5F"/>
                  </w:rPr>
                </w:rPrChange>
              </w:rPr>
              <w:t>di</w:t>
            </w:r>
            <w:r w:rsidRPr="00E853B3">
              <w:rPr>
                <w:color w:val="002060"/>
                <w:spacing w:val="-8"/>
                <w:sz w:val="24"/>
                <w:rPrChange w:id="10972" w:author="Quattrociocchi Alessandra" w:date="2026-08-03T14:02:00Z">
                  <w:rPr>
                    <w:color w:val="001F5F"/>
                    <w:spacing w:val="-8"/>
                  </w:rPr>
                </w:rPrChange>
              </w:rPr>
              <w:t xml:space="preserve"> </w:t>
            </w:r>
            <w:r w:rsidRPr="00E853B3">
              <w:rPr>
                <w:color w:val="002060"/>
                <w:sz w:val="24"/>
                <w:rPrChange w:id="10973" w:author="Quattrociocchi Alessandra" w:date="2026-08-03T14:02:00Z">
                  <w:rPr>
                    <w:color w:val="001F5F"/>
                  </w:rPr>
                </w:rPrChange>
              </w:rPr>
              <w:t>immigrazione clandestina</w:t>
            </w:r>
            <w:r w:rsidRPr="00E853B3">
              <w:rPr>
                <w:color w:val="002060"/>
                <w:spacing w:val="-4"/>
                <w:sz w:val="24"/>
                <w:rPrChange w:id="10974" w:author="Quattrociocchi Alessandra" w:date="2026-08-03T14:02:00Z">
                  <w:rPr>
                    <w:color w:val="001F5F"/>
                    <w:spacing w:val="-4"/>
                  </w:rPr>
                </w:rPrChange>
              </w:rPr>
              <w:t xml:space="preserve"> </w:t>
            </w:r>
            <w:r w:rsidRPr="00E853B3">
              <w:rPr>
                <w:color w:val="002060"/>
                <w:sz w:val="24"/>
                <w:rPrChange w:id="10975" w:author="Quattrociocchi Alessandra" w:date="2026-08-03T14:02:00Z">
                  <w:rPr>
                    <w:color w:val="001F5F"/>
                  </w:rPr>
                </w:rPrChange>
              </w:rPr>
              <w:t>(art.</w:t>
            </w:r>
            <w:r w:rsidRPr="00E853B3">
              <w:rPr>
                <w:color w:val="002060"/>
                <w:spacing w:val="-8"/>
                <w:sz w:val="24"/>
                <w:rPrChange w:id="10976" w:author="Quattrociocchi Alessandra" w:date="2026-08-03T14:02:00Z">
                  <w:rPr>
                    <w:color w:val="001F5F"/>
                    <w:spacing w:val="-8"/>
                  </w:rPr>
                </w:rPrChange>
              </w:rPr>
              <w:t xml:space="preserve"> </w:t>
            </w:r>
            <w:r w:rsidRPr="00E853B3">
              <w:rPr>
                <w:color w:val="002060"/>
                <w:sz w:val="24"/>
                <w:rPrChange w:id="10977" w:author="Quattrociocchi Alessandra" w:date="2026-08-03T14:02:00Z">
                  <w:rPr>
                    <w:color w:val="001F5F"/>
                  </w:rPr>
                </w:rPrChange>
              </w:rPr>
              <w:t>12,</w:t>
            </w:r>
            <w:r w:rsidRPr="00E853B3">
              <w:rPr>
                <w:color w:val="002060"/>
                <w:spacing w:val="-4"/>
                <w:sz w:val="24"/>
                <w:rPrChange w:id="10978" w:author="Quattrociocchi Alessandra" w:date="2026-08-03T14:02:00Z">
                  <w:rPr>
                    <w:color w:val="001F5F"/>
                    <w:spacing w:val="-4"/>
                  </w:rPr>
                </w:rPrChange>
              </w:rPr>
              <w:t xml:space="preserve"> </w:t>
            </w:r>
            <w:r w:rsidRPr="00E853B3">
              <w:rPr>
                <w:color w:val="002060"/>
                <w:sz w:val="24"/>
                <w:rPrChange w:id="10979" w:author="Quattrociocchi Alessandra" w:date="2026-08-03T14:02:00Z">
                  <w:rPr>
                    <w:color w:val="001F5F"/>
                  </w:rPr>
                </w:rPrChange>
              </w:rPr>
              <w:t>commi</w:t>
            </w:r>
            <w:r w:rsidRPr="00E853B3">
              <w:rPr>
                <w:color w:val="002060"/>
                <w:spacing w:val="-10"/>
                <w:sz w:val="24"/>
                <w:rPrChange w:id="10980" w:author="Quattrociocchi Alessandra" w:date="2026-08-03T14:02:00Z">
                  <w:rPr>
                    <w:color w:val="001F5F"/>
                    <w:spacing w:val="-10"/>
                  </w:rPr>
                </w:rPrChange>
              </w:rPr>
              <w:t xml:space="preserve"> </w:t>
            </w:r>
            <w:r w:rsidRPr="00E853B3">
              <w:rPr>
                <w:color w:val="002060"/>
                <w:sz w:val="24"/>
                <w:rPrChange w:id="10981" w:author="Quattrociocchi Alessandra" w:date="2026-08-03T14:02:00Z">
                  <w:rPr>
                    <w:color w:val="001F5F"/>
                  </w:rPr>
                </w:rPrChange>
              </w:rPr>
              <w:t>3,</w:t>
            </w:r>
            <w:r w:rsidRPr="00E853B3">
              <w:rPr>
                <w:color w:val="002060"/>
                <w:spacing w:val="-8"/>
                <w:sz w:val="24"/>
                <w:rPrChange w:id="10982" w:author="Quattrociocchi Alessandra" w:date="2026-08-03T14:02:00Z">
                  <w:rPr>
                    <w:color w:val="001F5F"/>
                    <w:spacing w:val="-8"/>
                  </w:rPr>
                </w:rPrChange>
              </w:rPr>
              <w:t xml:space="preserve"> </w:t>
            </w:r>
            <w:r w:rsidRPr="00E853B3">
              <w:rPr>
                <w:color w:val="002060"/>
                <w:sz w:val="24"/>
                <w:rPrChange w:id="10983" w:author="Quattrociocchi Alessandra" w:date="2026-08-03T14:02:00Z">
                  <w:rPr>
                    <w:color w:val="001F5F"/>
                  </w:rPr>
                </w:rPrChange>
              </w:rPr>
              <w:t>3-</w:t>
            </w:r>
            <w:r w:rsidRPr="00E853B3">
              <w:rPr>
                <w:i/>
                <w:color w:val="002060"/>
                <w:sz w:val="24"/>
                <w:rPrChange w:id="10984" w:author="Quattrociocchi Alessandra" w:date="2026-08-03T14:02:00Z">
                  <w:rPr>
                    <w:i/>
                    <w:color w:val="001F5F"/>
                  </w:rPr>
                </w:rPrChange>
              </w:rPr>
              <w:t>bis</w:t>
            </w:r>
            <w:r w:rsidRPr="00E853B3">
              <w:rPr>
                <w:color w:val="002060"/>
                <w:sz w:val="24"/>
                <w:rPrChange w:id="10985" w:author="Quattrociocchi Alessandra" w:date="2026-08-03T14:02:00Z">
                  <w:rPr>
                    <w:color w:val="001F5F"/>
                  </w:rPr>
                </w:rPrChange>
              </w:rPr>
              <w:t>, 3-</w:t>
            </w:r>
            <w:r w:rsidRPr="00E853B3">
              <w:rPr>
                <w:i/>
                <w:color w:val="002060"/>
                <w:sz w:val="24"/>
                <w:rPrChange w:id="10986" w:author="Quattrociocchi Alessandra" w:date="2026-08-03T14:02:00Z">
                  <w:rPr>
                    <w:i/>
                    <w:color w:val="001F5F"/>
                  </w:rPr>
                </w:rPrChange>
              </w:rPr>
              <w:t xml:space="preserve">ter </w:t>
            </w:r>
            <w:r w:rsidRPr="00E853B3">
              <w:rPr>
                <w:color w:val="002060"/>
                <w:sz w:val="24"/>
                <w:rPrChange w:id="10987" w:author="Quattrociocchi Alessandra" w:date="2026-08-03T14:02:00Z">
                  <w:rPr>
                    <w:color w:val="001F5F"/>
                  </w:rPr>
                </w:rPrChange>
              </w:rPr>
              <w:t>e 5, d.lgs. 286/1998)</w:t>
            </w:r>
          </w:p>
        </w:tc>
        <w:tc>
          <w:tcPr>
            <w:tcW w:w="3256" w:type="dxa"/>
            <w:tcBorders>
              <w:left w:val="single" w:sz="18" w:space="0" w:color="C0C0C0"/>
              <w:bottom w:val="single" w:sz="18" w:space="0" w:color="C0C0C0"/>
              <w:right w:val="single" w:sz="18" w:space="0" w:color="C0C0C0"/>
            </w:tcBorders>
          </w:tcPr>
          <w:p w14:paraId="60C8DD8D" w14:textId="77777777" w:rsidR="00BF1088" w:rsidRPr="00E853B3" w:rsidRDefault="00BF1088">
            <w:pPr>
              <w:pStyle w:val="TableParagraph"/>
              <w:spacing w:before="120"/>
              <w:rPr>
                <w:color w:val="002060"/>
                <w:sz w:val="24"/>
                <w:rPrChange w:id="10988" w:author="Quattrociocchi Alessandra" w:date="2026-08-03T14:02:00Z">
                  <w:rPr/>
                </w:rPrChange>
              </w:rPr>
              <w:pPrChange w:id="10989" w:author="Quattrociocchi Alessandra" w:date="2026-08-03T14:02:00Z">
                <w:pPr>
                  <w:pStyle w:val="TableParagraph"/>
                </w:pPr>
              </w:pPrChange>
            </w:pPr>
          </w:p>
          <w:p w14:paraId="14E86735" w14:textId="77777777" w:rsidR="00BF1088" w:rsidRPr="00E853B3" w:rsidRDefault="00BF1088">
            <w:pPr>
              <w:pStyle w:val="TableParagraph"/>
              <w:spacing w:before="120"/>
              <w:rPr>
                <w:color w:val="002060"/>
                <w:sz w:val="24"/>
                <w:rPrChange w:id="10990" w:author="Quattrociocchi Alessandra" w:date="2026-08-03T14:02:00Z">
                  <w:rPr/>
                </w:rPrChange>
              </w:rPr>
              <w:pPrChange w:id="10991" w:author="Quattrociocchi Alessandra" w:date="2026-08-03T14:02:00Z">
                <w:pPr>
                  <w:pStyle w:val="TableParagraph"/>
                </w:pPr>
              </w:pPrChange>
            </w:pPr>
          </w:p>
          <w:p w14:paraId="32CC0ED5" w14:textId="77777777" w:rsidR="00BF1088" w:rsidRPr="00E853B3" w:rsidRDefault="00BF1088">
            <w:pPr>
              <w:pStyle w:val="TableParagraph"/>
              <w:spacing w:before="120"/>
              <w:rPr>
                <w:color w:val="002060"/>
                <w:sz w:val="24"/>
                <w:rPrChange w:id="10992" w:author="Quattrociocchi Alessandra" w:date="2026-08-03T14:02:00Z">
                  <w:rPr/>
                </w:rPrChange>
              </w:rPr>
              <w:pPrChange w:id="10993" w:author="Quattrociocchi Alessandra" w:date="2026-08-03T14:02:00Z">
                <w:pPr>
                  <w:pStyle w:val="TableParagraph"/>
                </w:pPr>
              </w:pPrChange>
            </w:pPr>
          </w:p>
          <w:p w14:paraId="5961CC28" w14:textId="77777777" w:rsidR="00BF1088" w:rsidRPr="00E853B3" w:rsidRDefault="00BF1088">
            <w:pPr>
              <w:pStyle w:val="TableParagraph"/>
              <w:spacing w:before="120"/>
              <w:rPr>
                <w:color w:val="002060"/>
                <w:sz w:val="24"/>
                <w:rPrChange w:id="10994" w:author="Quattrociocchi Alessandra" w:date="2026-08-03T14:02:00Z">
                  <w:rPr/>
                </w:rPrChange>
              </w:rPr>
              <w:pPrChange w:id="10995" w:author="Quattrociocchi Alessandra" w:date="2026-08-03T14:02:00Z">
                <w:pPr>
                  <w:pStyle w:val="TableParagraph"/>
                </w:pPr>
              </w:pPrChange>
            </w:pPr>
          </w:p>
          <w:p w14:paraId="17E1FF03" w14:textId="77777777" w:rsidR="00BF1088" w:rsidRPr="00E853B3" w:rsidRDefault="00BF1088">
            <w:pPr>
              <w:pStyle w:val="TableParagraph"/>
              <w:spacing w:before="120"/>
              <w:rPr>
                <w:color w:val="002060"/>
                <w:sz w:val="24"/>
                <w:rPrChange w:id="10996" w:author="Quattrociocchi Alessandra" w:date="2026-08-03T14:02:00Z">
                  <w:rPr/>
                </w:rPrChange>
              </w:rPr>
              <w:pPrChange w:id="10997" w:author="Quattrociocchi Alessandra" w:date="2026-08-03T14:02:00Z">
                <w:pPr>
                  <w:pStyle w:val="TableParagraph"/>
                  <w:spacing w:before="45"/>
                </w:pPr>
              </w:pPrChange>
            </w:pPr>
          </w:p>
          <w:p w14:paraId="5400DFD2" w14:textId="77777777" w:rsidR="00BF1088" w:rsidRPr="00E853B3" w:rsidRDefault="008F2748">
            <w:pPr>
              <w:pStyle w:val="TableParagraph"/>
              <w:spacing w:before="120"/>
              <w:ind w:left="83"/>
              <w:rPr>
                <w:color w:val="002060"/>
                <w:sz w:val="24"/>
                <w:rPrChange w:id="10998" w:author="Quattrociocchi Alessandra" w:date="2026-08-03T14:02:00Z">
                  <w:rPr/>
                </w:rPrChange>
              </w:rPr>
              <w:pPrChange w:id="10999" w:author="Quattrociocchi Alessandra" w:date="2026-08-03T14:02:00Z">
                <w:pPr>
                  <w:pStyle w:val="TableParagraph"/>
                  <w:ind w:left="83"/>
                </w:pPr>
              </w:pPrChange>
            </w:pPr>
            <w:r w:rsidRPr="00E853B3">
              <w:rPr>
                <w:color w:val="002060"/>
                <w:sz w:val="24"/>
                <w:rPrChange w:id="11000" w:author="Quattrociocchi Alessandra" w:date="2026-08-03T14:02:00Z">
                  <w:rPr>
                    <w:color w:val="001F5F"/>
                  </w:rPr>
                </w:rPrChange>
              </w:rPr>
              <w:t>Da</w:t>
            </w:r>
            <w:r w:rsidRPr="00E853B3">
              <w:rPr>
                <w:color w:val="002060"/>
                <w:spacing w:val="-2"/>
                <w:sz w:val="24"/>
                <w:rPrChange w:id="11001" w:author="Quattrociocchi Alessandra" w:date="2026-08-03T14:02:00Z">
                  <w:rPr>
                    <w:color w:val="001F5F"/>
                    <w:spacing w:val="-2"/>
                  </w:rPr>
                </w:rPrChange>
              </w:rPr>
              <w:t xml:space="preserve"> </w:t>
            </w:r>
            <w:r w:rsidRPr="00E853B3">
              <w:rPr>
                <w:color w:val="002060"/>
                <w:sz w:val="24"/>
                <w:rPrChange w:id="11002" w:author="Quattrociocchi Alessandra" w:date="2026-08-03T14:02:00Z">
                  <w:rPr>
                    <w:color w:val="001F5F"/>
                  </w:rPr>
                </w:rPrChange>
              </w:rPr>
              <w:t>duecento</w:t>
            </w:r>
            <w:r w:rsidRPr="00E853B3">
              <w:rPr>
                <w:color w:val="002060"/>
                <w:spacing w:val="-5"/>
                <w:sz w:val="24"/>
                <w:rPrChange w:id="11003" w:author="Quattrociocchi Alessandra" w:date="2026-08-03T14:02:00Z">
                  <w:rPr>
                    <w:color w:val="001F5F"/>
                    <w:spacing w:val="-5"/>
                  </w:rPr>
                </w:rPrChange>
              </w:rPr>
              <w:t xml:space="preserve"> </w:t>
            </w:r>
            <w:r w:rsidRPr="00E853B3">
              <w:rPr>
                <w:color w:val="002060"/>
                <w:sz w:val="24"/>
                <w:rPrChange w:id="11004" w:author="Quattrociocchi Alessandra" w:date="2026-08-03T14:02:00Z">
                  <w:rPr>
                    <w:color w:val="001F5F"/>
                  </w:rPr>
                </w:rPrChange>
              </w:rPr>
              <w:t>a</w:t>
            </w:r>
            <w:r w:rsidRPr="00E853B3">
              <w:rPr>
                <w:color w:val="002060"/>
                <w:spacing w:val="-5"/>
                <w:sz w:val="24"/>
                <w:rPrChange w:id="11005" w:author="Quattrociocchi Alessandra" w:date="2026-08-03T14:02:00Z">
                  <w:rPr>
                    <w:color w:val="001F5F"/>
                    <w:spacing w:val="-5"/>
                  </w:rPr>
                </w:rPrChange>
              </w:rPr>
              <w:t xml:space="preserve"> </w:t>
            </w:r>
            <w:r w:rsidRPr="00E853B3">
              <w:rPr>
                <w:color w:val="002060"/>
                <w:sz w:val="24"/>
                <w:rPrChange w:id="11006" w:author="Quattrociocchi Alessandra" w:date="2026-08-03T14:02:00Z">
                  <w:rPr>
                    <w:color w:val="001F5F"/>
                  </w:rPr>
                </w:rPrChange>
              </w:rPr>
              <w:t>mille</w:t>
            </w:r>
            <w:r w:rsidRPr="00E853B3">
              <w:rPr>
                <w:color w:val="002060"/>
                <w:spacing w:val="-5"/>
                <w:sz w:val="24"/>
                <w:rPrChange w:id="11007" w:author="Quattrociocchi Alessandra" w:date="2026-08-03T14:02:00Z">
                  <w:rPr>
                    <w:color w:val="001F5F"/>
                    <w:spacing w:val="-5"/>
                  </w:rPr>
                </w:rPrChange>
              </w:rPr>
              <w:t xml:space="preserve"> </w:t>
            </w:r>
            <w:r w:rsidRPr="00E853B3">
              <w:rPr>
                <w:color w:val="002060"/>
                <w:spacing w:val="-4"/>
                <w:sz w:val="24"/>
                <w:rPrChange w:id="11008" w:author="Quattrociocchi Alessandra" w:date="2026-08-03T14:02:00Z">
                  <w:rPr>
                    <w:color w:val="001F5F"/>
                    <w:spacing w:val="-4"/>
                  </w:rPr>
                </w:rPrChange>
              </w:rPr>
              <w:t>quote</w:t>
            </w:r>
          </w:p>
        </w:tc>
        <w:tc>
          <w:tcPr>
            <w:tcW w:w="3256" w:type="dxa"/>
            <w:tcBorders>
              <w:left w:val="single" w:sz="18" w:space="0" w:color="C0C0C0"/>
              <w:bottom w:val="single" w:sz="18" w:space="0" w:color="C0C0C0"/>
              <w:right w:val="single" w:sz="18" w:space="0" w:color="C0C0C0"/>
            </w:tcBorders>
          </w:tcPr>
          <w:p w14:paraId="40974AF0" w14:textId="77777777" w:rsidR="00BF1088" w:rsidRPr="00E853B3" w:rsidRDefault="008F2748">
            <w:pPr>
              <w:pStyle w:val="TableParagraph"/>
              <w:spacing w:before="120"/>
              <w:ind w:left="82"/>
              <w:rPr>
                <w:color w:val="002060"/>
                <w:sz w:val="24"/>
                <w:rPrChange w:id="11009" w:author="Quattrociocchi Alessandra" w:date="2026-08-03T14:02:00Z">
                  <w:rPr/>
                </w:rPrChange>
              </w:rPr>
              <w:pPrChange w:id="11010" w:author="Quattrociocchi Alessandra" w:date="2026-08-03T14:02:00Z">
                <w:pPr>
                  <w:pStyle w:val="TableParagraph"/>
                  <w:spacing w:before="119"/>
                  <w:ind w:left="82"/>
                </w:pPr>
              </w:pPrChange>
            </w:pPr>
            <w:r w:rsidRPr="00E853B3">
              <w:rPr>
                <w:color w:val="002060"/>
                <w:sz w:val="24"/>
                <w:rPrChange w:id="11011" w:author="Quattrociocchi Alessandra" w:date="2026-08-03T14:02:00Z">
                  <w:rPr>
                    <w:color w:val="001F5F"/>
                  </w:rPr>
                </w:rPrChange>
              </w:rPr>
              <w:t>Per</w:t>
            </w:r>
            <w:r w:rsidRPr="00E853B3">
              <w:rPr>
                <w:color w:val="002060"/>
                <w:spacing w:val="-6"/>
                <w:sz w:val="24"/>
                <w:rPrChange w:id="11012" w:author="Quattrociocchi Alessandra" w:date="2026-08-03T14:02:00Z">
                  <w:rPr>
                    <w:color w:val="001F5F"/>
                    <w:spacing w:val="-6"/>
                  </w:rPr>
                </w:rPrChange>
              </w:rPr>
              <w:t xml:space="preserve"> </w:t>
            </w:r>
            <w:r w:rsidRPr="00E853B3">
              <w:rPr>
                <w:color w:val="002060"/>
                <w:sz w:val="24"/>
                <w:rPrChange w:id="11013" w:author="Quattrociocchi Alessandra" w:date="2026-08-03T14:02:00Z">
                  <w:rPr>
                    <w:color w:val="001F5F"/>
                  </w:rPr>
                </w:rPrChange>
              </w:rPr>
              <w:t>non</w:t>
            </w:r>
            <w:r w:rsidRPr="00E853B3">
              <w:rPr>
                <w:color w:val="002060"/>
                <w:spacing w:val="-4"/>
                <w:sz w:val="24"/>
                <w:rPrChange w:id="11014" w:author="Quattrociocchi Alessandra" w:date="2026-08-03T14:02:00Z">
                  <w:rPr>
                    <w:color w:val="001F5F"/>
                    <w:spacing w:val="-4"/>
                  </w:rPr>
                </w:rPrChange>
              </w:rPr>
              <w:t xml:space="preserve"> </w:t>
            </w:r>
            <w:r w:rsidRPr="00E853B3">
              <w:rPr>
                <w:color w:val="002060"/>
                <w:sz w:val="24"/>
                <w:rPrChange w:id="11015" w:author="Quattrociocchi Alessandra" w:date="2026-08-03T14:02:00Z">
                  <w:rPr>
                    <w:color w:val="001F5F"/>
                  </w:rPr>
                </w:rPrChange>
              </w:rPr>
              <w:t>oltre</w:t>
            </w:r>
            <w:r w:rsidRPr="00E853B3">
              <w:rPr>
                <w:color w:val="002060"/>
                <w:spacing w:val="-1"/>
                <w:sz w:val="24"/>
                <w:rPrChange w:id="11016" w:author="Quattrociocchi Alessandra" w:date="2026-08-03T14:02:00Z">
                  <w:rPr>
                    <w:color w:val="001F5F"/>
                    <w:spacing w:val="-1"/>
                  </w:rPr>
                </w:rPrChange>
              </w:rPr>
              <w:t xml:space="preserve"> </w:t>
            </w:r>
            <w:r w:rsidRPr="00E853B3">
              <w:rPr>
                <w:color w:val="002060"/>
                <w:sz w:val="24"/>
                <w:rPrChange w:id="11017" w:author="Quattrociocchi Alessandra" w:date="2026-08-03T14:02:00Z">
                  <w:rPr>
                    <w:color w:val="001F5F"/>
                  </w:rPr>
                </w:rPrChange>
              </w:rPr>
              <w:t>due</w:t>
            </w:r>
            <w:r w:rsidRPr="00E853B3">
              <w:rPr>
                <w:color w:val="002060"/>
                <w:spacing w:val="-4"/>
                <w:sz w:val="24"/>
                <w:rPrChange w:id="11018" w:author="Quattrociocchi Alessandra" w:date="2026-08-03T14:02:00Z">
                  <w:rPr>
                    <w:color w:val="001F5F"/>
                    <w:spacing w:val="-4"/>
                  </w:rPr>
                </w:rPrChange>
              </w:rPr>
              <w:t xml:space="preserve"> anni:</w:t>
            </w:r>
          </w:p>
          <w:p w14:paraId="0722B641" w14:textId="77777777" w:rsidR="00BF1088" w:rsidRPr="00E853B3" w:rsidRDefault="008F2748">
            <w:pPr>
              <w:pStyle w:val="TableParagraph"/>
              <w:numPr>
                <w:ilvl w:val="0"/>
                <w:numId w:val="28"/>
              </w:numPr>
              <w:tabs>
                <w:tab w:val="left" w:pos="215"/>
              </w:tabs>
              <w:spacing w:before="120"/>
              <w:ind w:right="546" w:firstLine="0"/>
              <w:rPr>
                <w:color w:val="002060"/>
                <w:sz w:val="24"/>
                <w:rPrChange w:id="11019" w:author="Quattrociocchi Alessandra" w:date="2026-08-03T14:02:00Z">
                  <w:rPr/>
                </w:rPrChange>
              </w:rPr>
              <w:pPrChange w:id="11020" w:author="Quattrociocchi Alessandra" w:date="2026-08-03T14:02:00Z">
                <w:pPr>
                  <w:pStyle w:val="TableParagraph"/>
                  <w:numPr>
                    <w:numId w:val="113"/>
                  </w:numPr>
                  <w:tabs>
                    <w:tab w:val="left" w:pos="215"/>
                  </w:tabs>
                  <w:spacing w:before="124" w:line="237" w:lineRule="auto"/>
                  <w:ind w:left="82" w:right="546" w:hanging="135"/>
                </w:pPr>
              </w:pPrChange>
            </w:pPr>
            <w:r w:rsidRPr="00E853B3">
              <w:rPr>
                <w:color w:val="002060"/>
                <w:sz w:val="24"/>
                <w:rPrChange w:id="11021" w:author="Quattrociocchi Alessandra" w:date="2026-08-03T14:02:00Z">
                  <w:rPr>
                    <w:color w:val="001F5F"/>
                  </w:rPr>
                </w:rPrChange>
              </w:rPr>
              <w:t>interdizione</w:t>
            </w:r>
            <w:r w:rsidRPr="00E853B3">
              <w:rPr>
                <w:color w:val="002060"/>
                <w:spacing w:val="-16"/>
                <w:sz w:val="24"/>
                <w:rPrChange w:id="11022" w:author="Quattrociocchi Alessandra" w:date="2026-08-03T14:02:00Z">
                  <w:rPr>
                    <w:color w:val="001F5F"/>
                    <w:spacing w:val="-16"/>
                  </w:rPr>
                </w:rPrChange>
              </w:rPr>
              <w:t xml:space="preserve"> </w:t>
            </w:r>
            <w:r w:rsidRPr="00E853B3">
              <w:rPr>
                <w:color w:val="002060"/>
                <w:sz w:val="24"/>
                <w:rPrChange w:id="11023" w:author="Quattrociocchi Alessandra" w:date="2026-08-03T14:02:00Z">
                  <w:rPr>
                    <w:color w:val="001F5F"/>
                  </w:rPr>
                </w:rPrChange>
              </w:rPr>
              <w:t xml:space="preserve">dall’esercizio </w:t>
            </w:r>
            <w:r w:rsidRPr="00E853B3">
              <w:rPr>
                <w:color w:val="002060"/>
                <w:spacing w:val="-2"/>
                <w:sz w:val="24"/>
                <w:rPrChange w:id="11024" w:author="Quattrociocchi Alessandra" w:date="2026-08-03T14:02:00Z">
                  <w:rPr>
                    <w:color w:val="001F5F"/>
                    <w:spacing w:val="-2"/>
                  </w:rPr>
                </w:rPrChange>
              </w:rPr>
              <w:t>dell’attività</w:t>
            </w:r>
          </w:p>
          <w:p w14:paraId="59B67FA7" w14:textId="77777777" w:rsidR="00BF1088" w:rsidRPr="00E853B3" w:rsidRDefault="008F2748">
            <w:pPr>
              <w:pStyle w:val="TableParagraph"/>
              <w:numPr>
                <w:ilvl w:val="0"/>
                <w:numId w:val="28"/>
              </w:numPr>
              <w:tabs>
                <w:tab w:val="left" w:pos="215"/>
              </w:tabs>
              <w:spacing w:before="120"/>
              <w:ind w:right="328" w:firstLine="0"/>
              <w:rPr>
                <w:color w:val="002060"/>
                <w:sz w:val="24"/>
                <w:rPrChange w:id="11025" w:author="Quattrociocchi Alessandra" w:date="2026-08-03T14:02:00Z">
                  <w:rPr/>
                </w:rPrChange>
              </w:rPr>
              <w:pPrChange w:id="11026" w:author="Quattrociocchi Alessandra" w:date="2026-08-03T14:02:00Z">
                <w:pPr>
                  <w:pStyle w:val="TableParagraph"/>
                  <w:numPr>
                    <w:numId w:val="113"/>
                  </w:numPr>
                  <w:tabs>
                    <w:tab w:val="left" w:pos="215"/>
                  </w:tabs>
                  <w:spacing w:before="121"/>
                  <w:ind w:left="82" w:right="328" w:hanging="135"/>
                </w:pPr>
              </w:pPrChange>
            </w:pPr>
            <w:r w:rsidRPr="00E853B3">
              <w:rPr>
                <w:color w:val="002060"/>
                <w:sz w:val="24"/>
                <w:rPrChange w:id="11027" w:author="Quattrociocchi Alessandra" w:date="2026-08-03T14:02:00Z">
                  <w:rPr>
                    <w:color w:val="001F5F"/>
                  </w:rPr>
                </w:rPrChange>
              </w:rPr>
              <w:t>sospensione</w:t>
            </w:r>
            <w:r w:rsidRPr="00E853B3">
              <w:rPr>
                <w:color w:val="002060"/>
                <w:spacing w:val="-11"/>
                <w:sz w:val="24"/>
                <w:rPrChange w:id="11028" w:author="Quattrociocchi Alessandra" w:date="2026-08-03T14:02:00Z">
                  <w:rPr>
                    <w:color w:val="001F5F"/>
                    <w:spacing w:val="-11"/>
                  </w:rPr>
                </w:rPrChange>
              </w:rPr>
              <w:t xml:space="preserve"> </w:t>
            </w:r>
            <w:r w:rsidRPr="00E853B3">
              <w:rPr>
                <w:color w:val="002060"/>
                <w:sz w:val="24"/>
                <w:rPrChange w:id="11029" w:author="Quattrociocchi Alessandra" w:date="2026-08-03T14:02:00Z">
                  <w:rPr>
                    <w:color w:val="001F5F"/>
                  </w:rPr>
                </w:rPrChange>
              </w:rPr>
              <w:t>o</w:t>
            </w:r>
            <w:r w:rsidRPr="00E853B3">
              <w:rPr>
                <w:color w:val="002060"/>
                <w:spacing w:val="-14"/>
                <w:sz w:val="24"/>
                <w:rPrChange w:id="11030" w:author="Quattrociocchi Alessandra" w:date="2026-08-03T14:02:00Z">
                  <w:rPr>
                    <w:color w:val="001F5F"/>
                    <w:spacing w:val="-14"/>
                  </w:rPr>
                </w:rPrChange>
              </w:rPr>
              <w:t xml:space="preserve"> </w:t>
            </w:r>
            <w:r w:rsidRPr="00E853B3">
              <w:rPr>
                <w:color w:val="002060"/>
                <w:sz w:val="24"/>
                <w:rPrChange w:id="11031" w:author="Quattrociocchi Alessandra" w:date="2026-08-03T14:02:00Z">
                  <w:rPr>
                    <w:color w:val="001F5F"/>
                  </w:rPr>
                </w:rPrChange>
              </w:rPr>
              <w:t>revoca</w:t>
            </w:r>
            <w:r w:rsidRPr="00E853B3">
              <w:rPr>
                <w:color w:val="002060"/>
                <w:spacing w:val="-14"/>
                <w:sz w:val="24"/>
                <w:rPrChange w:id="11032" w:author="Quattrociocchi Alessandra" w:date="2026-08-03T14:02:00Z">
                  <w:rPr>
                    <w:color w:val="001F5F"/>
                    <w:spacing w:val="-14"/>
                  </w:rPr>
                </w:rPrChange>
              </w:rPr>
              <w:t xml:space="preserve"> </w:t>
            </w:r>
            <w:r w:rsidRPr="00E853B3">
              <w:rPr>
                <w:color w:val="002060"/>
                <w:sz w:val="24"/>
                <w:rPrChange w:id="11033" w:author="Quattrociocchi Alessandra" w:date="2026-08-03T14:02:00Z">
                  <w:rPr>
                    <w:color w:val="001F5F"/>
                  </w:rPr>
                </w:rPrChange>
              </w:rPr>
              <w:t>delle licenze, autorizzazioni o concessioni funzionali alla commissione dell’illecito</w:t>
            </w:r>
          </w:p>
          <w:p w14:paraId="494C11AB" w14:textId="77777777" w:rsidR="00BF1088" w:rsidRPr="00E853B3" w:rsidRDefault="008F2748">
            <w:pPr>
              <w:pStyle w:val="TableParagraph"/>
              <w:numPr>
                <w:ilvl w:val="0"/>
                <w:numId w:val="28"/>
              </w:numPr>
              <w:tabs>
                <w:tab w:val="left" w:pos="215"/>
              </w:tabs>
              <w:spacing w:before="120"/>
              <w:ind w:right="362" w:firstLine="0"/>
              <w:rPr>
                <w:color w:val="002060"/>
                <w:sz w:val="24"/>
                <w:rPrChange w:id="11034" w:author="Quattrociocchi Alessandra" w:date="2026-08-03T14:02:00Z">
                  <w:rPr/>
                </w:rPrChange>
              </w:rPr>
              <w:pPrChange w:id="11035" w:author="Quattrociocchi Alessandra" w:date="2026-08-03T14:02:00Z">
                <w:pPr>
                  <w:pStyle w:val="TableParagraph"/>
                  <w:numPr>
                    <w:numId w:val="113"/>
                  </w:numPr>
                  <w:tabs>
                    <w:tab w:val="left" w:pos="215"/>
                  </w:tabs>
                  <w:spacing w:before="103" w:line="250" w:lineRule="atLeast"/>
                  <w:ind w:left="82" w:right="362" w:hanging="135"/>
                </w:pPr>
              </w:pPrChange>
            </w:pPr>
            <w:r w:rsidRPr="00E853B3">
              <w:rPr>
                <w:color w:val="002060"/>
                <w:sz w:val="24"/>
                <w:rPrChange w:id="11036" w:author="Quattrociocchi Alessandra" w:date="2026-08-03T14:02:00Z">
                  <w:rPr>
                    <w:color w:val="001F5F"/>
                  </w:rPr>
                </w:rPrChange>
              </w:rPr>
              <w:t>divieto</w:t>
            </w:r>
            <w:r w:rsidRPr="00E853B3">
              <w:rPr>
                <w:color w:val="002060"/>
                <w:spacing w:val="-8"/>
                <w:sz w:val="24"/>
                <w:rPrChange w:id="11037" w:author="Quattrociocchi Alessandra" w:date="2026-08-03T14:02:00Z">
                  <w:rPr>
                    <w:color w:val="001F5F"/>
                    <w:spacing w:val="-8"/>
                  </w:rPr>
                </w:rPrChange>
              </w:rPr>
              <w:t xml:space="preserve"> </w:t>
            </w:r>
            <w:r w:rsidRPr="00E853B3">
              <w:rPr>
                <w:color w:val="002060"/>
                <w:sz w:val="24"/>
                <w:rPrChange w:id="11038" w:author="Quattrociocchi Alessandra" w:date="2026-08-03T14:02:00Z">
                  <w:rPr>
                    <w:color w:val="001F5F"/>
                  </w:rPr>
                </w:rPrChange>
              </w:rPr>
              <w:t>di</w:t>
            </w:r>
            <w:r w:rsidRPr="00E853B3">
              <w:rPr>
                <w:color w:val="002060"/>
                <w:spacing w:val="-10"/>
                <w:sz w:val="24"/>
                <w:rPrChange w:id="11039" w:author="Quattrociocchi Alessandra" w:date="2026-08-03T14:02:00Z">
                  <w:rPr>
                    <w:color w:val="001F5F"/>
                    <w:spacing w:val="-10"/>
                  </w:rPr>
                </w:rPrChange>
              </w:rPr>
              <w:t xml:space="preserve"> </w:t>
            </w:r>
            <w:r w:rsidRPr="00E853B3">
              <w:rPr>
                <w:color w:val="002060"/>
                <w:sz w:val="24"/>
                <w:rPrChange w:id="11040" w:author="Quattrociocchi Alessandra" w:date="2026-08-03T14:02:00Z">
                  <w:rPr>
                    <w:color w:val="001F5F"/>
                  </w:rPr>
                </w:rPrChange>
              </w:rPr>
              <w:t>contrattare</w:t>
            </w:r>
            <w:r w:rsidRPr="00E853B3">
              <w:rPr>
                <w:color w:val="002060"/>
                <w:spacing w:val="-11"/>
                <w:sz w:val="24"/>
                <w:rPrChange w:id="11041" w:author="Quattrociocchi Alessandra" w:date="2026-08-03T14:02:00Z">
                  <w:rPr>
                    <w:color w:val="001F5F"/>
                    <w:spacing w:val="-11"/>
                  </w:rPr>
                </w:rPrChange>
              </w:rPr>
              <w:t xml:space="preserve"> </w:t>
            </w:r>
            <w:r w:rsidRPr="00E853B3">
              <w:rPr>
                <w:color w:val="002060"/>
                <w:sz w:val="24"/>
                <w:rPrChange w:id="11042" w:author="Quattrociocchi Alessandra" w:date="2026-08-03T14:02:00Z">
                  <w:rPr>
                    <w:color w:val="001F5F"/>
                  </w:rPr>
                </w:rPrChange>
              </w:rPr>
              <w:t>con</w:t>
            </w:r>
            <w:r w:rsidRPr="00E853B3">
              <w:rPr>
                <w:color w:val="002060"/>
                <w:spacing w:val="-8"/>
                <w:sz w:val="24"/>
                <w:rPrChange w:id="11043" w:author="Quattrociocchi Alessandra" w:date="2026-08-03T14:02:00Z">
                  <w:rPr>
                    <w:color w:val="001F5F"/>
                    <w:spacing w:val="-8"/>
                  </w:rPr>
                </w:rPrChange>
              </w:rPr>
              <w:t xml:space="preserve"> </w:t>
            </w:r>
            <w:r w:rsidRPr="00E853B3">
              <w:rPr>
                <w:color w:val="002060"/>
                <w:sz w:val="24"/>
                <w:rPrChange w:id="11044" w:author="Quattrociocchi Alessandra" w:date="2026-08-03T14:02:00Z">
                  <w:rPr>
                    <w:color w:val="001F5F"/>
                  </w:rPr>
                </w:rPrChange>
              </w:rPr>
              <w:t xml:space="preserve">la </w:t>
            </w:r>
            <w:r w:rsidRPr="00E853B3">
              <w:rPr>
                <w:color w:val="002060"/>
                <w:spacing w:val="-4"/>
                <w:sz w:val="24"/>
                <w:rPrChange w:id="11045" w:author="Quattrociocchi Alessandra" w:date="2026-08-03T14:02:00Z">
                  <w:rPr>
                    <w:color w:val="001F5F"/>
                    <w:spacing w:val="-4"/>
                  </w:rPr>
                </w:rPrChange>
              </w:rPr>
              <w:t>P.A.</w:t>
            </w:r>
          </w:p>
        </w:tc>
      </w:tr>
    </w:tbl>
    <w:p w14:paraId="6436DA07" w14:textId="77777777" w:rsidR="008A0C26" w:rsidRDefault="008A0C26">
      <w:pPr>
        <w:pStyle w:val="TableParagraph"/>
        <w:spacing w:line="250" w:lineRule="atLeast"/>
        <w:rPr>
          <w:del w:id="11046" w:author="Quattrociocchi Alessandra" w:date="2026-08-03T14:02:00Z"/>
        </w:rPr>
        <w:sectPr w:rsidR="008A0C26">
          <w:pgSz w:w="11910" w:h="16840"/>
          <w:pgMar w:top="1600" w:right="566" w:bottom="900" w:left="1275" w:header="930" w:footer="945" w:gutter="0"/>
          <w:cols w:space="720"/>
        </w:sectPr>
      </w:pPr>
    </w:p>
    <w:p w14:paraId="12E41377" w14:textId="77777777" w:rsidR="00BF1088" w:rsidRPr="00E853B3" w:rsidRDefault="00BF1088">
      <w:pPr>
        <w:pStyle w:val="Corpotesto"/>
        <w:spacing w:before="120"/>
        <w:ind w:left="0"/>
        <w:jc w:val="left"/>
        <w:rPr>
          <w:color w:val="002060"/>
          <w:rPrChange w:id="11047" w:author="Quattrociocchi Alessandra" w:date="2026-08-03T14:02:00Z">
            <w:rPr>
              <w:sz w:val="7"/>
            </w:rPr>
          </w:rPrChange>
        </w:rPr>
        <w:pPrChange w:id="11048" w:author="Quattrociocchi Alessandra" w:date="2026-08-03T14:02:00Z">
          <w:pPr>
            <w:pStyle w:val="Corpotesto"/>
            <w:spacing w:before="8" w:after="1"/>
            <w:ind w:left="0"/>
            <w:jc w:val="left"/>
          </w:pPr>
        </w:pPrChange>
      </w:pPr>
    </w:p>
    <w:tbl>
      <w:tblPr>
        <w:tblStyle w:val="TableNormal"/>
        <w:tblW w:w="0" w:type="auto"/>
        <w:tblInd w:w="14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3304"/>
        <w:gridCol w:w="3256"/>
        <w:gridCol w:w="3270"/>
      </w:tblGrid>
      <w:tr w:rsidR="00BF1088" w:rsidRPr="00E853B3" w14:paraId="1C9650F9" w14:textId="77777777">
        <w:trPr>
          <w:trHeight w:val="1505"/>
        </w:trPr>
        <w:tc>
          <w:tcPr>
            <w:tcW w:w="3304" w:type="dxa"/>
            <w:tcBorders>
              <w:left w:val="single" w:sz="18" w:space="0" w:color="C0C0C0"/>
              <w:right w:val="single" w:sz="18" w:space="0" w:color="C0C0C0"/>
            </w:tcBorders>
          </w:tcPr>
          <w:p w14:paraId="52CB7A92" w14:textId="77777777" w:rsidR="00BF1088" w:rsidRPr="00E853B3" w:rsidRDefault="00BF1088">
            <w:pPr>
              <w:pStyle w:val="TableParagraph"/>
              <w:spacing w:before="120"/>
              <w:rPr>
                <w:color w:val="002060"/>
                <w:sz w:val="24"/>
                <w:rPrChange w:id="11049" w:author="Quattrociocchi Alessandra" w:date="2026-08-03T14:02:00Z">
                  <w:rPr>
                    <w:rFonts w:ascii="Times New Roman"/>
                    <w:sz w:val="20"/>
                  </w:rPr>
                </w:rPrChange>
              </w:rPr>
              <w:pPrChange w:id="11050" w:author="Quattrociocchi Alessandra" w:date="2026-08-03T14:02:00Z">
                <w:pPr>
                  <w:pStyle w:val="TableParagraph"/>
                </w:pPr>
              </w:pPrChange>
            </w:pPr>
          </w:p>
        </w:tc>
        <w:tc>
          <w:tcPr>
            <w:tcW w:w="3256" w:type="dxa"/>
            <w:tcBorders>
              <w:left w:val="single" w:sz="18" w:space="0" w:color="C0C0C0"/>
              <w:right w:val="single" w:sz="18" w:space="0" w:color="C0C0C0"/>
            </w:tcBorders>
          </w:tcPr>
          <w:p w14:paraId="632A11AC" w14:textId="77777777" w:rsidR="00BF1088" w:rsidRPr="00E853B3" w:rsidRDefault="00BF1088">
            <w:pPr>
              <w:pStyle w:val="TableParagraph"/>
              <w:spacing w:before="120"/>
              <w:rPr>
                <w:color w:val="002060"/>
                <w:sz w:val="24"/>
                <w:rPrChange w:id="11051" w:author="Quattrociocchi Alessandra" w:date="2026-08-03T14:02:00Z">
                  <w:rPr>
                    <w:rFonts w:ascii="Times New Roman"/>
                    <w:sz w:val="20"/>
                  </w:rPr>
                </w:rPrChange>
              </w:rPr>
              <w:pPrChange w:id="11052" w:author="Quattrociocchi Alessandra" w:date="2026-08-03T14:02:00Z">
                <w:pPr>
                  <w:pStyle w:val="TableParagraph"/>
                </w:pPr>
              </w:pPrChange>
            </w:pPr>
          </w:p>
        </w:tc>
        <w:tc>
          <w:tcPr>
            <w:tcW w:w="3270" w:type="dxa"/>
            <w:tcBorders>
              <w:left w:val="single" w:sz="18" w:space="0" w:color="C0C0C0"/>
              <w:right w:val="single" w:sz="18" w:space="0" w:color="C0C0C0"/>
            </w:tcBorders>
          </w:tcPr>
          <w:p w14:paraId="5FF4DD22" w14:textId="77777777" w:rsidR="00BF1088" w:rsidRPr="00E853B3" w:rsidRDefault="008F2748">
            <w:pPr>
              <w:pStyle w:val="TableParagraph"/>
              <w:numPr>
                <w:ilvl w:val="0"/>
                <w:numId w:val="27"/>
              </w:numPr>
              <w:tabs>
                <w:tab w:val="left" w:pos="230"/>
              </w:tabs>
              <w:spacing w:before="120"/>
              <w:ind w:right="83" w:firstLine="0"/>
              <w:rPr>
                <w:color w:val="002060"/>
                <w:sz w:val="24"/>
                <w:rPrChange w:id="11053" w:author="Quattrociocchi Alessandra" w:date="2026-08-03T14:02:00Z">
                  <w:rPr/>
                </w:rPrChange>
              </w:rPr>
              <w:pPrChange w:id="11054" w:author="Quattrociocchi Alessandra" w:date="2026-08-03T14:02:00Z">
                <w:pPr>
                  <w:pStyle w:val="TableParagraph"/>
                  <w:numPr>
                    <w:numId w:val="112"/>
                  </w:numPr>
                  <w:tabs>
                    <w:tab w:val="left" w:pos="230"/>
                  </w:tabs>
                  <w:spacing w:before="119" w:line="242" w:lineRule="auto"/>
                  <w:ind w:left="97" w:right="83" w:hanging="135"/>
                </w:pPr>
              </w:pPrChange>
            </w:pPr>
            <w:r w:rsidRPr="00E853B3">
              <w:rPr>
                <w:color w:val="002060"/>
                <w:sz w:val="24"/>
                <w:rPrChange w:id="11055" w:author="Quattrociocchi Alessandra" w:date="2026-08-03T14:02:00Z">
                  <w:rPr>
                    <w:color w:val="001F5F"/>
                  </w:rPr>
                </w:rPrChange>
              </w:rPr>
              <w:t>esclusione da agevolazioni e revoca</w:t>
            </w:r>
            <w:r w:rsidRPr="00E853B3">
              <w:rPr>
                <w:color w:val="002060"/>
                <w:spacing w:val="-13"/>
                <w:sz w:val="24"/>
                <w:rPrChange w:id="11056" w:author="Quattrociocchi Alessandra" w:date="2026-08-03T14:02:00Z">
                  <w:rPr>
                    <w:color w:val="001F5F"/>
                    <w:spacing w:val="-13"/>
                  </w:rPr>
                </w:rPrChange>
              </w:rPr>
              <w:t xml:space="preserve"> </w:t>
            </w:r>
            <w:r w:rsidRPr="00E853B3">
              <w:rPr>
                <w:color w:val="002060"/>
                <w:sz w:val="24"/>
                <w:rPrChange w:id="11057" w:author="Quattrociocchi Alessandra" w:date="2026-08-03T14:02:00Z">
                  <w:rPr>
                    <w:color w:val="001F5F"/>
                  </w:rPr>
                </w:rPrChange>
              </w:rPr>
              <w:t>di</w:t>
            </w:r>
            <w:r w:rsidRPr="00E853B3">
              <w:rPr>
                <w:color w:val="002060"/>
                <w:spacing w:val="-16"/>
                <w:sz w:val="24"/>
                <w:rPrChange w:id="11058" w:author="Quattrociocchi Alessandra" w:date="2026-08-03T14:02:00Z">
                  <w:rPr>
                    <w:color w:val="001F5F"/>
                    <w:spacing w:val="-16"/>
                  </w:rPr>
                </w:rPrChange>
              </w:rPr>
              <w:t xml:space="preserve"> </w:t>
            </w:r>
            <w:r w:rsidRPr="00E853B3">
              <w:rPr>
                <w:color w:val="002060"/>
                <w:sz w:val="24"/>
                <w:rPrChange w:id="11059" w:author="Quattrociocchi Alessandra" w:date="2026-08-03T14:02:00Z">
                  <w:rPr>
                    <w:color w:val="001F5F"/>
                  </w:rPr>
                </w:rPrChange>
              </w:rPr>
              <w:t>quelle</w:t>
            </w:r>
            <w:r w:rsidRPr="00E853B3">
              <w:rPr>
                <w:color w:val="002060"/>
                <w:spacing w:val="-12"/>
                <w:sz w:val="24"/>
                <w:rPrChange w:id="11060" w:author="Quattrociocchi Alessandra" w:date="2026-08-03T14:02:00Z">
                  <w:rPr>
                    <w:color w:val="001F5F"/>
                    <w:spacing w:val="-12"/>
                  </w:rPr>
                </w:rPrChange>
              </w:rPr>
              <w:t xml:space="preserve"> </w:t>
            </w:r>
            <w:r w:rsidRPr="00E853B3">
              <w:rPr>
                <w:color w:val="002060"/>
                <w:sz w:val="24"/>
                <w:rPrChange w:id="11061" w:author="Quattrociocchi Alessandra" w:date="2026-08-03T14:02:00Z">
                  <w:rPr>
                    <w:color w:val="001F5F"/>
                  </w:rPr>
                </w:rPrChange>
              </w:rPr>
              <w:t>eventualmente già concesse</w:t>
            </w:r>
          </w:p>
          <w:p w14:paraId="4FD43F89" w14:textId="77777777" w:rsidR="00BF1088" w:rsidRPr="00E853B3" w:rsidRDefault="008F2748">
            <w:pPr>
              <w:pStyle w:val="TableParagraph"/>
              <w:numPr>
                <w:ilvl w:val="0"/>
                <w:numId w:val="27"/>
              </w:numPr>
              <w:tabs>
                <w:tab w:val="left" w:pos="230"/>
              </w:tabs>
              <w:spacing w:before="120"/>
              <w:ind w:right="117" w:firstLine="0"/>
              <w:rPr>
                <w:color w:val="002060"/>
                <w:sz w:val="24"/>
                <w:rPrChange w:id="11062" w:author="Quattrociocchi Alessandra" w:date="2026-08-03T14:02:00Z">
                  <w:rPr/>
                </w:rPrChange>
              </w:rPr>
              <w:pPrChange w:id="11063" w:author="Quattrociocchi Alessandra" w:date="2026-08-03T14:02:00Z">
                <w:pPr>
                  <w:pStyle w:val="TableParagraph"/>
                  <w:numPr>
                    <w:numId w:val="112"/>
                  </w:numPr>
                  <w:tabs>
                    <w:tab w:val="left" w:pos="230"/>
                  </w:tabs>
                  <w:spacing w:before="100" w:line="250" w:lineRule="exact"/>
                  <w:ind w:left="97" w:right="117" w:hanging="135"/>
                </w:pPr>
              </w:pPrChange>
            </w:pPr>
            <w:r w:rsidRPr="00E853B3">
              <w:rPr>
                <w:color w:val="002060"/>
                <w:sz w:val="24"/>
                <w:rPrChange w:id="11064" w:author="Quattrociocchi Alessandra" w:date="2026-08-03T14:02:00Z">
                  <w:rPr>
                    <w:color w:val="001F5F"/>
                  </w:rPr>
                </w:rPrChange>
              </w:rPr>
              <w:t>divieto</w:t>
            </w:r>
            <w:r w:rsidRPr="00E853B3">
              <w:rPr>
                <w:color w:val="002060"/>
                <w:spacing w:val="-7"/>
                <w:sz w:val="24"/>
                <w:rPrChange w:id="11065" w:author="Quattrociocchi Alessandra" w:date="2026-08-03T14:02:00Z">
                  <w:rPr>
                    <w:color w:val="001F5F"/>
                    <w:spacing w:val="-7"/>
                  </w:rPr>
                </w:rPrChange>
              </w:rPr>
              <w:t xml:space="preserve"> </w:t>
            </w:r>
            <w:r w:rsidRPr="00E853B3">
              <w:rPr>
                <w:color w:val="002060"/>
                <w:sz w:val="24"/>
                <w:rPrChange w:id="11066" w:author="Quattrociocchi Alessandra" w:date="2026-08-03T14:02:00Z">
                  <w:rPr>
                    <w:color w:val="001F5F"/>
                  </w:rPr>
                </w:rPrChange>
              </w:rPr>
              <w:t>di</w:t>
            </w:r>
            <w:r w:rsidRPr="00E853B3">
              <w:rPr>
                <w:color w:val="002060"/>
                <w:spacing w:val="-13"/>
                <w:sz w:val="24"/>
                <w:rPrChange w:id="11067" w:author="Quattrociocchi Alessandra" w:date="2026-08-03T14:02:00Z">
                  <w:rPr>
                    <w:color w:val="001F5F"/>
                    <w:spacing w:val="-13"/>
                  </w:rPr>
                </w:rPrChange>
              </w:rPr>
              <w:t xml:space="preserve"> </w:t>
            </w:r>
            <w:r w:rsidRPr="00E853B3">
              <w:rPr>
                <w:color w:val="002060"/>
                <w:sz w:val="24"/>
                <w:rPrChange w:id="11068" w:author="Quattrociocchi Alessandra" w:date="2026-08-03T14:02:00Z">
                  <w:rPr>
                    <w:color w:val="001F5F"/>
                  </w:rPr>
                </w:rPrChange>
              </w:rPr>
              <w:t>pubblicizzare</w:t>
            </w:r>
            <w:r w:rsidRPr="00E853B3">
              <w:rPr>
                <w:color w:val="002060"/>
                <w:spacing w:val="-10"/>
                <w:sz w:val="24"/>
                <w:rPrChange w:id="11069" w:author="Quattrociocchi Alessandra" w:date="2026-08-03T14:02:00Z">
                  <w:rPr>
                    <w:color w:val="001F5F"/>
                    <w:spacing w:val="-10"/>
                  </w:rPr>
                </w:rPrChange>
              </w:rPr>
              <w:t xml:space="preserve"> </w:t>
            </w:r>
            <w:r w:rsidRPr="00E853B3">
              <w:rPr>
                <w:color w:val="002060"/>
                <w:sz w:val="24"/>
                <w:rPrChange w:id="11070" w:author="Quattrociocchi Alessandra" w:date="2026-08-03T14:02:00Z">
                  <w:rPr>
                    <w:color w:val="001F5F"/>
                  </w:rPr>
                </w:rPrChange>
              </w:rPr>
              <w:t>beni</w:t>
            </w:r>
            <w:r w:rsidRPr="00E853B3">
              <w:rPr>
                <w:color w:val="002060"/>
                <w:spacing w:val="-8"/>
                <w:sz w:val="24"/>
                <w:rPrChange w:id="11071" w:author="Quattrociocchi Alessandra" w:date="2026-08-03T14:02:00Z">
                  <w:rPr>
                    <w:color w:val="001F5F"/>
                    <w:spacing w:val="-8"/>
                  </w:rPr>
                </w:rPrChange>
              </w:rPr>
              <w:t xml:space="preserve"> </w:t>
            </w:r>
            <w:r w:rsidRPr="00E853B3">
              <w:rPr>
                <w:color w:val="002060"/>
                <w:sz w:val="24"/>
                <w:rPrChange w:id="11072" w:author="Quattrociocchi Alessandra" w:date="2026-08-03T14:02:00Z">
                  <w:rPr>
                    <w:color w:val="001F5F"/>
                  </w:rPr>
                </w:rPrChange>
              </w:rPr>
              <w:t xml:space="preserve">e </w:t>
            </w:r>
            <w:r w:rsidRPr="00E853B3">
              <w:rPr>
                <w:color w:val="002060"/>
                <w:spacing w:val="-2"/>
                <w:sz w:val="24"/>
                <w:rPrChange w:id="11073" w:author="Quattrociocchi Alessandra" w:date="2026-08-03T14:02:00Z">
                  <w:rPr>
                    <w:color w:val="001F5F"/>
                    <w:spacing w:val="-2"/>
                  </w:rPr>
                </w:rPrChange>
              </w:rPr>
              <w:t>servizi</w:t>
            </w:r>
          </w:p>
        </w:tc>
      </w:tr>
      <w:tr w:rsidR="00BF1088" w:rsidRPr="00E853B3" w14:paraId="1B473B40" w14:textId="77777777">
        <w:trPr>
          <w:trHeight w:val="1760"/>
        </w:trPr>
        <w:tc>
          <w:tcPr>
            <w:tcW w:w="3304" w:type="dxa"/>
            <w:tcBorders>
              <w:left w:val="single" w:sz="18" w:space="0" w:color="C0C0C0"/>
              <w:bottom w:val="single" w:sz="18" w:space="0" w:color="C0C0C0"/>
              <w:right w:val="single" w:sz="18" w:space="0" w:color="C0C0C0"/>
            </w:tcBorders>
          </w:tcPr>
          <w:p w14:paraId="4DAD3101" w14:textId="77777777" w:rsidR="00BF1088" w:rsidRPr="00E853B3" w:rsidRDefault="008F2748">
            <w:pPr>
              <w:pStyle w:val="TableParagraph"/>
              <w:spacing w:before="120"/>
              <w:ind w:left="97" w:right="-44"/>
              <w:rPr>
                <w:color w:val="002060"/>
                <w:sz w:val="24"/>
                <w:rPrChange w:id="11074" w:author="Quattrociocchi Alessandra" w:date="2026-08-03T14:02:00Z">
                  <w:rPr/>
                </w:rPrChange>
              </w:rPr>
              <w:pPrChange w:id="11075" w:author="Quattrociocchi Alessandra" w:date="2026-08-03T14:02:00Z">
                <w:pPr>
                  <w:pStyle w:val="TableParagraph"/>
                  <w:spacing w:before="119"/>
                  <w:ind w:left="97" w:right="-44"/>
                </w:pPr>
              </w:pPrChange>
            </w:pPr>
            <w:r w:rsidRPr="00E853B3">
              <w:rPr>
                <w:color w:val="002060"/>
                <w:sz w:val="24"/>
                <w:rPrChange w:id="11076" w:author="Quattrociocchi Alessandra" w:date="2026-08-03T14:02:00Z">
                  <w:rPr>
                    <w:color w:val="001F5F"/>
                  </w:rPr>
                </w:rPrChange>
              </w:rPr>
              <w:t>Induzione a non rendere dichiarazioni o a rendere dichiarazioni</w:t>
            </w:r>
            <w:r w:rsidRPr="00E853B3">
              <w:rPr>
                <w:color w:val="002060"/>
                <w:spacing w:val="-16"/>
                <w:sz w:val="24"/>
                <w:rPrChange w:id="11077" w:author="Quattrociocchi Alessandra" w:date="2026-08-03T14:02:00Z">
                  <w:rPr>
                    <w:color w:val="001F5F"/>
                    <w:spacing w:val="-16"/>
                  </w:rPr>
                </w:rPrChange>
              </w:rPr>
              <w:t xml:space="preserve"> </w:t>
            </w:r>
            <w:r w:rsidRPr="00E853B3">
              <w:rPr>
                <w:color w:val="002060"/>
                <w:sz w:val="24"/>
                <w:rPrChange w:id="11078" w:author="Quattrociocchi Alessandra" w:date="2026-08-03T14:02:00Z">
                  <w:rPr>
                    <w:color w:val="001F5F"/>
                  </w:rPr>
                </w:rPrChange>
              </w:rPr>
              <w:t>mendaci</w:t>
            </w:r>
            <w:r w:rsidRPr="00E853B3">
              <w:rPr>
                <w:color w:val="002060"/>
                <w:spacing w:val="-13"/>
                <w:sz w:val="24"/>
                <w:rPrChange w:id="11079" w:author="Quattrociocchi Alessandra" w:date="2026-08-03T14:02:00Z">
                  <w:rPr>
                    <w:color w:val="001F5F"/>
                    <w:spacing w:val="-13"/>
                  </w:rPr>
                </w:rPrChange>
              </w:rPr>
              <w:t xml:space="preserve"> </w:t>
            </w:r>
            <w:r w:rsidRPr="00E853B3">
              <w:rPr>
                <w:color w:val="002060"/>
                <w:sz w:val="24"/>
                <w:rPrChange w:id="11080" w:author="Quattrociocchi Alessandra" w:date="2026-08-03T14:02:00Z">
                  <w:rPr>
                    <w:color w:val="001F5F"/>
                  </w:rPr>
                </w:rPrChange>
              </w:rPr>
              <w:t>all’autorità giudiziaria (art. 377-</w:t>
            </w:r>
            <w:r w:rsidRPr="00E853B3">
              <w:rPr>
                <w:i/>
                <w:color w:val="002060"/>
                <w:sz w:val="24"/>
                <w:rPrChange w:id="11081" w:author="Quattrociocchi Alessandra" w:date="2026-08-03T14:02:00Z">
                  <w:rPr>
                    <w:i/>
                    <w:color w:val="001F5F"/>
                  </w:rPr>
                </w:rPrChange>
              </w:rPr>
              <w:t xml:space="preserve">bis </w:t>
            </w:r>
            <w:r w:rsidRPr="00E853B3">
              <w:rPr>
                <w:color w:val="002060"/>
                <w:sz w:val="24"/>
                <w:rPrChange w:id="11082" w:author="Quattrociocchi Alessandra" w:date="2026-08-03T14:02:00Z">
                  <w:rPr>
                    <w:color w:val="001F5F"/>
                  </w:rPr>
                </w:rPrChange>
              </w:rPr>
              <w:t>c.p.)</w:t>
            </w:r>
          </w:p>
          <w:p w14:paraId="083DD752" w14:textId="77777777" w:rsidR="00BF1088" w:rsidRPr="00E853B3" w:rsidRDefault="008F2748">
            <w:pPr>
              <w:pStyle w:val="TableParagraph"/>
              <w:spacing w:before="120"/>
              <w:ind w:left="97" w:right="-44"/>
              <w:rPr>
                <w:color w:val="002060"/>
                <w:sz w:val="24"/>
                <w:rPrChange w:id="11083" w:author="Quattrociocchi Alessandra" w:date="2026-08-03T14:02:00Z">
                  <w:rPr/>
                </w:rPrChange>
              </w:rPr>
              <w:pPrChange w:id="11084" w:author="Quattrociocchi Alessandra" w:date="2026-08-03T14:02:00Z">
                <w:pPr>
                  <w:pStyle w:val="TableParagraph"/>
                  <w:spacing w:before="103" w:line="250" w:lineRule="atLeast"/>
                  <w:ind w:left="97" w:right="-44"/>
                </w:pPr>
              </w:pPrChange>
            </w:pPr>
            <w:r w:rsidRPr="00E853B3">
              <w:rPr>
                <w:color w:val="002060"/>
                <w:sz w:val="24"/>
                <w:rPrChange w:id="11085" w:author="Quattrociocchi Alessandra" w:date="2026-08-03T14:02:00Z">
                  <w:rPr>
                    <w:color w:val="001F5F"/>
                  </w:rPr>
                </w:rPrChange>
              </w:rPr>
              <w:t>Favoreggiamento</w:t>
            </w:r>
            <w:r w:rsidRPr="00E853B3">
              <w:rPr>
                <w:color w:val="002060"/>
                <w:spacing w:val="-13"/>
                <w:sz w:val="24"/>
                <w:rPrChange w:id="11086" w:author="Quattrociocchi Alessandra" w:date="2026-08-03T14:02:00Z">
                  <w:rPr>
                    <w:color w:val="001F5F"/>
                    <w:spacing w:val="-13"/>
                  </w:rPr>
                </w:rPrChange>
              </w:rPr>
              <w:t xml:space="preserve"> </w:t>
            </w:r>
            <w:r w:rsidRPr="00E853B3">
              <w:rPr>
                <w:color w:val="002060"/>
                <w:sz w:val="24"/>
                <w:rPrChange w:id="11087" w:author="Quattrociocchi Alessandra" w:date="2026-08-03T14:02:00Z">
                  <w:rPr>
                    <w:color w:val="001F5F"/>
                  </w:rPr>
                </w:rPrChange>
              </w:rPr>
              <w:t>personale</w:t>
            </w:r>
            <w:r w:rsidRPr="00E853B3">
              <w:rPr>
                <w:color w:val="002060"/>
                <w:spacing w:val="-13"/>
                <w:sz w:val="24"/>
                <w:rPrChange w:id="11088" w:author="Quattrociocchi Alessandra" w:date="2026-08-03T14:02:00Z">
                  <w:rPr>
                    <w:color w:val="001F5F"/>
                    <w:spacing w:val="-13"/>
                  </w:rPr>
                </w:rPrChange>
              </w:rPr>
              <w:t xml:space="preserve"> </w:t>
            </w:r>
            <w:r w:rsidRPr="00E853B3">
              <w:rPr>
                <w:color w:val="002060"/>
                <w:sz w:val="24"/>
                <w:rPrChange w:id="11089" w:author="Quattrociocchi Alessandra" w:date="2026-08-03T14:02:00Z">
                  <w:rPr>
                    <w:color w:val="001F5F"/>
                  </w:rPr>
                </w:rPrChange>
              </w:rPr>
              <w:t>(art. 378 c.p.)</w:t>
            </w:r>
          </w:p>
        </w:tc>
        <w:tc>
          <w:tcPr>
            <w:tcW w:w="3256" w:type="dxa"/>
            <w:tcBorders>
              <w:left w:val="single" w:sz="18" w:space="0" w:color="C0C0C0"/>
              <w:bottom w:val="single" w:sz="18" w:space="0" w:color="C0C0C0"/>
              <w:right w:val="single" w:sz="18" w:space="0" w:color="C0C0C0"/>
            </w:tcBorders>
          </w:tcPr>
          <w:p w14:paraId="477A241A" w14:textId="77777777" w:rsidR="00BF1088" w:rsidRPr="00E853B3" w:rsidRDefault="00BF1088">
            <w:pPr>
              <w:pStyle w:val="TableParagraph"/>
              <w:spacing w:before="120"/>
              <w:rPr>
                <w:color w:val="002060"/>
                <w:sz w:val="24"/>
                <w:rPrChange w:id="11090" w:author="Quattrociocchi Alessandra" w:date="2026-08-03T14:02:00Z">
                  <w:rPr/>
                </w:rPrChange>
              </w:rPr>
              <w:pPrChange w:id="11091" w:author="Quattrociocchi Alessandra" w:date="2026-08-03T14:02:00Z">
                <w:pPr>
                  <w:pStyle w:val="TableParagraph"/>
                </w:pPr>
              </w:pPrChange>
            </w:pPr>
          </w:p>
          <w:p w14:paraId="33C7E5F1" w14:textId="77777777" w:rsidR="00BF1088" w:rsidRPr="00E853B3" w:rsidRDefault="00BF1088">
            <w:pPr>
              <w:pStyle w:val="TableParagraph"/>
              <w:spacing w:before="120"/>
              <w:rPr>
                <w:color w:val="002060"/>
                <w:sz w:val="24"/>
                <w:rPrChange w:id="11092" w:author="Quattrociocchi Alessandra" w:date="2026-08-03T14:02:00Z">
                  <w:rPr/>
                </w:rPrChange>
              </w:rPr>
              <w:pPrChange w:id="11093" w:author="Quattrociocchi Alessandra" w:date="2026-08-03T14:02:00Z">
                <w:pPr>
                  <w:pStyle w:val="TableParagraph"/>
                </w:pPr>
              </w:pPrChange>
            </w:pPr>
          </w:p>
          <w:p w14:paraId="16CD28FE" w14:textId="77777777" w:rsidR="00BF1088" w:rsidRPr="00E853B3" w:rsidRDefault="00BF1088">
            <w:pPr>
              <w:pStyle w:val="TableParagraph"/>
              <w:spacing w:before="120"/>
              <w:rPr>
                <w:color w:val="002060"/>
                <w:sz w:val="24"/>
                <w:rPrChange w:id="11094" w:author="Quattrociocchi Alessandra" w:date="2026-08-03T14:02:00Z">
                  <w:rPr/>
                </w:rPrChange>
              </w:rPr>
              <w:pPrChange w:id="11095" w:author="Quattrociocchi Alessandra" w:date="2026-08-03T14:02:00Z">
                <w:pPr>
                  <w:pStyle w:val="TableParagraph"/>
                  <w:spacing w:before="56"/>
                </w:pPr>
              </w:pPrChange>
            </w:pPr>
          </w:p>
          <w:p w14:paraId="57AA54F7" w14:textId="77777777" w:rsidR="00BF1088" w:rsidRPr="00E853B3" w:rsidRDefault="008F2748">
            <w:pPr>
              <w:pStyle w:val="TableParagraph"/>
              <w:spacing w:before="120"/>
              <w:ind w:left="97"/>
              <w:rPr>
                <w:color w:val="002060"/>
                <w:sz w:val="24"/>
                <w:rPrChange w:id="11096" w:author="Quattrociocchi Alessandra" w:date="2026-08-03T14:02:00Z">
                  <w:rPr/>
                </w:rPrChange>
              </w:rPr>
              <w:pPrChange w:id="11097" w:author="Quattrociocchi Alessandra" w:date="2026-08-03T14:02:00Z">
                <w:pPr>
                  <w:pStyle w:val="TableParagraph"/>
                  <w:ind w:left="97"/>
                </w:pPr>
              </w:pPrChange>
            </w:pPr>
            <w:r w:rsidRPr="00E853B3">
              <w:rPr>
                <w:color w:val="002060"/>
                <w:sz w:val="24"/>
                <w:rPrChange w:id="11098" w:author="Quattrociocchi Alessandra" w:date="2026-08-03T14:02:00Z">
                  <w:rPr>
                    <w:color w:val="001F5F"/>
                  </w:rPr>
                </w:rPrChange>
              </w:rPr>
              <w:t>Fino</w:t>
            </w:r>
            <w:r w:rsidRPr="00E853B3">
              <w:rPr>
                <w:color w:val="002060"/>
                <w:spacing w:val="-8"/>
                <w:sz w:val="24"/>
                <w:rPrChange w:id="11099" w:author="Quattrociocchi Alessandra" w:date="2026-08-03T14:02:00Z">
                  <w:rPr>
                    <w:color w:val="001F5F"/>
                    <w:spacing w:val="-8"/>
                  </w:rPr>
                </w:rPrChange>
              </w:rPr>
              <w:t xml:space="preserve"> </w:t>
            </w:r>
            <w:r w:rsidRPr="00E853B3">
              <w:rPr>
                <w:color w:val="002060"/>
                <w:sz w:val="24"/>
                <w:rPrChange w:id="11100" w:author="Quattrociocchi Alessandra" w:date="2026-08-03T14:02:00Z">
                  <w:rPr>
                    <w:color w:val="001F5F"/>
                  </w:rPr>
                </w:rPrChange>
              </w:rPr>
              <w:t>a</w:t>
            </w:r>
            <w:r w:rsidRPr="00E853B3">
              <w:rPr>
                <w:color w:val="002060"/>
                <w:spacing w:val="-3"/>
                <w:sz w:val="24"/>
                <w:rPrChange w:id="11101" w:author="Quattrociocchi Alessandra" w:date="2026-08-03T14:02:00Z">
                  <w:rPr>
                    <w:color w:val="001F5F"/>
                    <w:spacing w:val="-3"/>
                  </w:rPr>
                </w:rPrChange>
              </w:rPr>
              <w:t xml:space="preserve"> </w:t>
            </w:r>
            <w:r w:rsidRPr="00E853B3">
              <w:rPr>
                <w:color w:val="002060"/>
                <w:sz w:val="24"/>
                <w:rPrChange w:id="11102" w:author="Quattrociocchi Alessandra" w:date="2026-08-03T14:02:00Z">
                  <w:rPr>
                    <w:color w:val="001F5F"/>
                  </w:rPr>
                </w:rPrChange>
              </w:rPr>
              <w:t>cinquecento</w:t>
            </w:r>
            <w:r w:rsidRPr="00E853B3">
              <w:rPr>
                <w:color w:val="002060"/>
                <w:spacing w:val="-7"/>
                <w:sz w:val="24"/>
                <w:rPrChange w:id="11103" w:author="Quattrociocchi Alessandra" w:date="2026-08-03T14:02:00Z">
                  <w:rPr>
                    <w:color w:val="001F5F"/>
                    <w:spacing w:val="-7"/>
                  </w:rPr>
                </w:rPrChange>
              </w:rPr>
              <w:t xml:space="preserve"> </w:t>
            </w:r>
            <w:r w:rsidRPr="00E853B3">
              <w:rPr>
                <w:color w:val="002060"/>
                <w:spacing w:val="-2"/>
                <w:sz w:val="24"/>
                <w:rPrChange w:id="11104" w:author="Quattrociocchi Alessandra" w:date="2026-08-03T14:02:00Z">
                  <w:rPr>
                    <w:color w:val="001F5F"/>
                    <w:spacing w:val="-2"/>
                  </w:rPr>
                </w:rPrChange>
              </w:rPr>
              <w:t>quote</w:t>
            </w:r>
          </w:p>
        </w:tc>
        <w:tc>
          <w:tcPr>
            <w:tcW w:w="3270" w:type="dxa"/>
            <w:tcBorders>
              <w:left w:val="single" w:sz="18" w:space="0" w:color="C0C0C0"/>
              <w:bottom w:val="single" w:sz="18" w:space="0" w:color="C0C0C0"/>
              <w:right w:val="single" w:sz="18" w:space="0" w:color="C0C0C0"/>
            </w:tcBorders>
          </w:tcPr>
          <w:p w14:paraId="3C8A6684" w14:textId="77777777" w:rsidR="00BF1088" w:rsidRPr="00E853B3" w:rsidRDefault="00BF1088">
            <w:pPr>
              <w:pStyle w:val="TableParagraph"/>
              <w:spacing w:before="120"/>
              <w:rPr>
                <w:color w:val="002060"/>
                <w:sz w:val="24"/>
                <w:rPrChange w:id="11105" w:author="Quattrociocchi Alessandra" w:date="2026-08-03T14:02:00Z">
                  <w:rPr/>
                </w:rPrChange>
              </w:rPr>
              <w:pPrChange w:id="11106" w:author="Quattrociocchi Alessandra" w:date="2026-08-03T14:02:00Z">
                <w:pPr>
                  <w:pStyle w:val="TableParagraph"/>
                </w:pPr>
              </w:pPrChange>
            </w:pPr>
          </w:p>
          <w:p w14:paraId="248BA72D" w14:textId="77777777" w:rsidR="00BF1088" w:rsidRPr="00E853B3" w:rsidRDefault="00BF1088">
            <w:pPr>
              <w:pStyle w:val="TableParagraph"/>
              <w:spacing w:before="120"/>
              <w:rPr>
                <w:color w:val="002060"/>
                <w:sz w:val="24"/>
                <w:rPrChange w:id="11107" w:author="Quattrociocchi Alessandra" w:date="2026-08-03T14:02:00Z">
                  <w:rPr/>
                </w:rPrChange>
              </w:rPr>
              <w:pPrChange w:id="11108" w:author="Quattrociocchi Alessandra" w:date="2026-08-03T14:02:00Z">
                <w:pPr>
                  <w:pStyle w:val="TableParagraph"/>
                </w:pPr>
              </w:pPrChange>
            </w:pPr>
          </w:p>
          <w:p w14:paraId="1C993F4B" w14:textId="77777777" w:rsidR="00BF1088" w:rsidRPr="00E853B3" w:rsidRDefault="00BF1088">
            <w:pPr>
              <w:pStyle w:val="TableParagraph"/>
              <w:spacing w:before="120"/>
              <w:rPr>
                <w:color w:val="002060"/>
                <w:sz w:val="24"/>
                <w:rPrChange w:id="11109" w:author="Quattrociocchi Alessandra" w:date="2026-08-03T14:02:00Z">
                  <w:rPr/>
                </w:rPrChange>
              </w:rPr>
              <w:pPrChange w:id="11110" w:author="Quattrociocchi Alessandra" w:date="2026-08-03T14:02:00Z">
                <w:pPr>
                  <w:pStyle w:val="TableParagraph"/>
                  <w:spacing w:before="56"/>
                </w:pPr>
              </w:pPrChange>
            </w:pPr>
          </w:p>
          <w:p w14:paraId="3E1DE0D6" w14:textId="77777777" w:rsidR="00BF1088" w:rsidRPr="00E853B3" w:rsidRDefault="008F2748">
            <w:pPr>
              <w:pStyle w:val="TableParagraph"/>
              <w:spacing w:before="120"/>
              <w:ind w:left="97"/>
              <w:rPr>
                <w:color w:val="002060"/>
                <w:sz w:val="24"/>
                <w:rPrChange w:id="11111" w:author="Quattrociocchi Alessandra" w:date="2026-08-03T14:02:00Z">
                  <w:rPr/>
                </w:rPrChange>
              </w:rPr>
              <w:pPrChange w:id="11112" w:author="Quattrociocchi Alessandra" w:date="2026-08-03T14:02:00Z">
                <w:pPr>
                  <w:pStyle w:val="TableParagraph"/>
                  <w:ind w:left="97"/>
                </w:pPr>
              </w:pPrChange>
            </w:pPr>
            <w:r w:rsidRPr="00E853B3">
              <w:rPr>
                <w:color w:val="002060"/>
                <w:spacing w:val="-5"/>
                <w:sz w:val="24"/>
                <w:rPrChange w:id="11113" w:author="Quattrociocchi Alessandra" w:date="2026-08-03T14:02:00Z">
                  <w:rPr>
                    <w:color w:val="001F5F"/>
                    <w:spacing w:val="-5"/>
                  </w:rPr>
                </w:rPrChange>
              </w:rPr>
              <w:t>NO</w:t>
            </w:r>
          </w:p>
        </w:tc>
      </w:tr>
    </w:tbl>
    <w:p w14:paraId="16B8C0FF" w14:textId="77777777" w:rsidR="002B63BF" w:rsidRPr="002B63BF" w:rsidRDefault="002B63BF" w:rsidP="002B63BF">
      <w:pPr>
        <w:pStyle w:val="TableParagraph"/>
        <w:spacing w:before="120"/>
        <w:rPr>
          <w:color w:val="002060"/>
          <w:sz w:val="24"/>
          <w:rPrChange w:id="11114" w:author="Quattrociocchi Alessandra" w:date="2026-08-03T14:02:00Z">
            <w:rPr/>
          </w:rPrChange>
        </w:rPr>
        <w:sectPr w:rsidR="002B63BF" w:rsidRPr="002B63BF">
          <w:pgSz w:w="11910" w:h="16840"/>
          <w:pgMar w:top="1600" w:right="566" w:bottom="1140" w:left="1275" w:header="1136" w:footer="719" w:gutter="0"/>
          <w:cols w:space="720"/>
        </w:sectPr>
        <w:pPrChange w:id="11115" w:author="Quattrociocchi Alessandra" w:date="2026-08-03T14:02:00Z">
          <w:pPr>
            <w:pStyle w:val="TableParagraph"/>
          </w:pPr>
        </w:pPrChange>
      </w:pPr>
      <w:bookmarkStart w:id="11116" w:name="_bookmark2"/>
      <w:bookmarkEnd w:id="11116"/>
    </w:p>
    <w:p w14:paraId="48D0B9B3" w14:textId="77777777" w:rsidR="00BF1088" w:rsidRPr="00E853B3" w:rsidRDefault="008F2748">
      <w:pPr>
        <w:pStyle w:val="Titolo1"/>
        <w:numPr>
          <w:ilvl w:val="0"/>
          <w:numId w:val="74"/>
        </w:numPr>
        <w:tabs>
          <w:tab w:val="left" w:pos="2307"/>
        </w:tabs>
        <w:spacing w:before="120"/>
        <w:ind w:left="2307" w:hanging="432"/>
        <w:jc w:val="left"/>
        <w:rPr>
          <w:color w:val="002060"/>
          <w:rPrChange w:id="11117" w:author="Quattrociocchi Alessandra" w:date="2026-08-03T14:02:00Z">
            <w:rPr/>
          </w:rPrChange>
        </w:rPr>
        <w:pPrChange w:id="11118" w:author="Quattrociocchi Alessandra" w:date="2026-08-03T14:02:00Z">
          <w:pPr>
            <w:pStyle w:val="Titolo1"/>
            <w:numPr>
              <w:numId w:val="159"/>
            </w:numPr>
            <w:tabs>
              <w:tab w:val="left" w:pos="2307"/>
            </w:tabs>
            <w:ind w:left="2307" w:hanging="432"/>
            <w:jc w:val="right"/>
          </w:pPr>
        </w:pPrChange>
      </w:pPr>
      <w:r w:rsidRPr="00E853B3">
        <w:rPr>
          <w:color w:val="002060"/>
          <w:rPrChange w:id="11119" w:author="Quattrociocchi Alessandra" w:date="2026-08-03T14:02:00Z">
            <w:rPr>
              <w:color w:val="001F5F"/>
            </w:rPr>
          </w:rPrChange>
        </w:rPr>
        <w:lastRenderedPageBreak/>
        <w:t>INDIVIDUAZIONE</w:t>
      </w:r>
      <w:r w:rsidRPr="00E853B3">
        <w:rPr>
          <w:color w:val="002060"/>
          <w:spacing w:val="-11"/>
          <w:rPrChange w:id="11120" w:author="Quattrociocchi Alessandra" w:date="2026-08-03T14:02:00Z">
            <w:rPr>
              <w:color w:val="001F5F"/>
              <w:spacing w:val="-11"/>
            </w:rPr>
          </w:rPrChange>
        </w:rPr>
        <w:t xml:space="preserve"> </w:t>
      </w:r>
      <w:r w:rsidRPr="00E853B3">
        <w:rPr>
          <w:color w:val="002060"/>
          <w:rPrChange w:id="11121" w:author="Quattrociocchi Alessandra" w:date="2026-08-03T14:02:00Z">
            <w:rPr>
              <w:color w:val="001F5F"/>
            </w:rPr>
          </w:rPrChange>
        </w:rPr>
        <w:t>DEI</w:t>
      </w:r>
      <w:r w:rsidRPr="00E853B3">
        <w:rPr>
          <w:color w:val="002060"/>
          <w:spacing w:val="-6"/>
          <w:rPrChange w:id="11122" w:author="Quattrociocchi Alessandra" w:date="2026-08-03T14:02:00Z">
            <w:rPr>
              <w:color w:val="001F5F"/>
              <w:spacing w:val="-6"/>
            </w:rPr>
          </w:rPrChange>
        </w:rPr>
        <w:t xml:space="preserve"> </w:t>
      </w:r>
      <w:r w:rsidRPr="00E853B3">
        <w:rPr>
          <w:color w:val="002060"/>
          <w:rPrChange w:id="11123" w:author="Quattrociocchi Alessandra" w:date="2026-08-03T14:02:00Z">
            <w:rPr>
              <w:color w:val="001F5F"/>
            </w:rPr>
          </w:rPrChange>
        </w:rPr>
        <w:t>RISCHI</w:t>
      </w:r>
      <w:r w:rsidRPr="00E853B3">
        <w:rPr>
          <w:color w:val="002060"/>
          <w:spacing w:val="-6"/>
          <w:rPrChange w:id="11124" w:author="Quattrociocchi Alessandra" w:date="2026-08-03T14:02:00Z">
            <w:rPr>
              <w:color w:val="001F5F"/>
              <w:spacing w:val="-6"/>
            </w:rPr>
          </w:rPrChange>
        </w:rPr>
        <w:t xml:space="preserve"> </w:t>
      </w:r>
      <w:r w:rsidRPr="00E853B3">
        <w:rPr>
          <w:color w:val="002060"/>
          <w:rPrChange w:id="11125" w:author="Quattrociocchi Alessandra" w:date="2026-08-03T14:02:00Z">
            <w:rPr>
              <w:color w:val="001F5F"/>
            </w:rPr>
          </w:rPrChange>
        </w:rPr>
        <w:t>E</w:t>
      </w:r>
      <w:r w:rsidRPr="00E853B3">
        <w:rPr>
          <w:color w:val="002060"/>
          <w:spacing w:val="-7"/>
          <w:rPrChange w:id="11126" w:author="Quattrociocchi Alessandra" w:date="2026-08-03T14:02:00Z">
            <w:rPr>
              <w:color w:val="001F5F"/>
              <w:spacing w:val="-7"/>
            </w:rPr>
          </w:rPrChange>
        </w:rPr>
        <w:t xml:space="preserve"> </w:t>
      </w:r>
      <w:r w:rsidRPr="00E853B3">
        <w:rPr>
          <w:color w:val="002060"/>
          <w:spacing w:val="-2"/>
          <w:rPrChange w:id="11127" w:author="Quattrociocchi Alessandra" w:date="2026-08-03T14:02:00Z">
            <w:rPr>
              <w:color w:val="001F5F"/>
              <w:spacing w:val="-2"/>
            </w:rPr>
          </w:rPrChange>
        </w:rPr>
        <w:t>PROTOCOLLI</w:t>
      </w:r>
    </w:p>
    <w:p w14:paraId="0A70D150" w14:textId="77777777" w:rsidR="00BF1088" w:rsidRPr="00E853B3" w:rsidRDefault="008F2748">
      <w:pPr>
        <w:pStyle w:val="Titolo2"/>
        <w:numPr>
          <w:ilvl w:val="1"/>
          <w:numId w:val="66"/>
        </w:numPr>
        <w:tabs>
          <w:tab w:val="left" w:pos="500"/>
        </w:tabs>
        <w:spacing w:before="120"/>
        <w:ind w:left="500" w:hanging="359"/>
        <w:rPr>
          <w:color w:val="002060"/>
          <w:rPrChange w:id="11128" w:author="Quattrociocchi Alessandra" w:date="2026-08-03T14:02:00Z">
            <w:rPr/>
          </w:rPrChange>
        </w:rPr>
        <w:pPrChange w:id="11129" w:author="Quattrociocchi Alessandra" w:date="2026-08-03T14:02:00Z">
          <w:pPr>
            <w:pStyle w:val="Titolo2"/>
            <w:numPr>
              <w:ilvl w:val="1"/>
              <w:numId w:val="151"/>
            </w:numPr>
            <w:tabs>
              <w:tab w:val="left" w:pos="500"/>
            </w:tabs>
            <w:spacing w:before="237"/>
            <w:ind w:left="500" w:hanging="361"/>
          </w:pPr>
        </w:pPrChange>
      </w:pPr>
      <w:bookmarkStart w:id="11130" w:name="_bookmark3"/>
      <w:bookmarkEnd w:id="11130"/>
      <w:r w:rsidRPr="00E853B3">
        <w:rPr>
          <w:color w:val="002060"/>
          <w:spacing w:val="-2"/>
          <w:rPrChange w:id="11131" w:author="Quattrociocchi Alessandra" w:date="2026-08-03T14:02:00Z">
            <w:rPr>
              <w:color w:val="001F5F"/>
              <w:spacing w:val="-2"/>
            </w:rPr>
          </w:rPrChange>
        </w:rPr>
        <w:t>Premessa</w:t>
      </w:r>
    </w:p>
    <w:p w14:paraId="251A8FE7" w14:textId="77777777" w:rsidR="00BF1088" w:rsidRPr="00E853B3" w:rsidRDefault="008F2748">
      <w:pPr>
        <w:pStyle w:val="Corpotesto"/>
        <w:spacing w:before="120"/>
        <w:ind w:right="854"/>
        <w:rPr>
          <w:color w:val="002060"/>
          <w:rPrChange w:id="11132" w:author="Quattrociocchi Alessandra" w:date="2026-08-03T14:02:00Z">
            <w:rPr/>
          </w:rPrChange>
        </w:rPr>
        <w:pPrChange w:id="11133" w:author="Quattrociocchi Alessandra" w:date="2026-08-03T14:02:00Z">
          <w:pPr>
            <w:pStyle w:val="Corpotesto"/>
            <w:spacing w:before="123"/>
            <w:ind w:right="854"/>
          </w:pPr>
        </w:pPrChange>
      </w:pPr>
      <w:r w:rsidRPr="00E853B3">
        <w:rPr>
          <w:color w:val="002060"/>
          <w:rPrChange w:id="11134" w:author="Quattrociocchi Alessandra" w:date="2026-08-03T14:02:00Z">
            <w:rPr>
              <w:color w:val="001F5F"/>
            </w:rPr>
          </w:rPrChange>
        </w:rPr>
        <w:t>L’art.</w:t>
      </w:r>
      <w:r w:rsidRPr="00E853B3">
        <w:rPr>
          <w:color w:val="002060"/>
          <w:spacing w:val="-16"/>
          <w:rPrChange w:id="11135" w:author="Quattrociocchi Alessandra" w:date="2026-08-03T14:02:00Z">
            <w:rPr>
              <w:color w:val="001F5F"/>
              <w:spacing w:val="-16"/>
            </w:rPr>
          </w:rPrChange>
        </w:rPr>
        <w:t xml:space="preserve"> </w:t>
      </w:r>
      <w:r w:rsidRPr="00E853B3">
        <w:rPr>
          <w:color w:val="002060"/>
          <w:rPrChange w:id="11136" w:author="Quattrociocchi Alessandra" w:date="2026-08-03T14:02:00Z">
            <w:rPr>
              <w:color w:val="001F5F"/>
            </w:rPr>
          </w:rPrChange>
        </w:rPr>
        <w:t>6,</w:t>
      </w:r>
      <w:r w:rsidRPr="00E853B3">
        <w:rPr>
          <w:color w:val="002060"/>
          <w:spacing w:val="-16"/>
          <w:rPrChange w:id="11137" w:author="Quattrociocchi Alessandra" w:date="2026-08-03T14:02:00Z">
            <w:rPr>
              <w:color w:val="001F5F"/>
              <w:spacing w:val="-16"/>
            </w:rPr>
          </w:rPrChange>
        </w:rPr>
        <w:t xml:space="preserve"> </w:t>
      </w:r>
      <w:r w:rsidRPr="00E853B3">
        <w:rPr>
          <w:color w:val="002060"/>
          <w:rPrChange w:id="11138" w:author="Quattrociocchi Alessandra" w:date="2026-08-03T14:02:00Z">
            <w:rPr>
              <w:color w:val="001F5F"/>
            </w:rPr>
          </w:rPrChange>
        </w:rPr>
        <w:t>comma</w:t>
      </w:r>
      <w:r w:rsidRPr="00E853B3">
        <w:rPr>
          <w:color w:val="002060"/>
          <w:spacing w:val="-15"/>
          <w:rPrChange w:id="11139" w:author="Quattrociocchi Alessandra" w:date="2026-08-03T14:02:00Z">
            <w:rPr>
              <w:color w:val="001F5F"/>
              <w:spacing w:val="-15"/>
            </w:rPr>
          </w:rPrChange>
        </w:rPr>
        <w:t xml:space="preserve"> </w:t>
      </w:r>
      <w:r w:rsidRPr="00E853B3">
        <w:rPr>
          <w:color w:val="002060"/>
          <w:rPrChange w:id="11140" w:author="Quattrociocchi Alessandra" w:date="2026-08-03T14:02:00Z">
            <w:rPr>
              <w:color w:val="001F5F"/>
            </w:rPr>
          </w:rPrChange>
        </w:rPr>
        <w:t>2,</w:t>
      </w:r>
      <w:r w:rsidRPr="00E853B3">
        <w:rPr>
          <w:color w:val="002060"/>
          <w:spacing w:val="-16"/>
          <w:rPrChange w:id="11141" w:author="Quattrociocchi Alessandra" w:date="2026-08-03T14:02:00Z">
            <w:rPr>
              <w:color w:val="001F5F"/>
              <w:spacing w:val="-16"/>
            </w:rPr>
          </w:rPrChange>
        </w:rPr>
        <w:t xml:space="preserve"> </w:t>
      </w:r>
      <w:r w:rsidRPr="00E853B3">
        <w:rPr>
          <w:color w:val="002060"/>
          <w:rPrChange w:id="11142" w:author="Quattrociocchi Alessandra" w:date="2026-08-03T14:02:00Z">
            <w:rPr>
              <w:color w:val="001F5F"/>
            </w:rPr>
          </w:rPrChange>
        </w:rPr>
        <w:t>del</w:t>
      </w:r>
      <w:r w:rsidRPr="00E853B3">
        <w:rPr>
          <w:color w:val="002060"/>
          <w:spacing w:val="-17"/>
          <w:rPrChange w:id="11143" w:author="Quattrociocchi Alessandra" w:date="2026-08-03T14:02:00Z">
            <w:rPr>
              <w:color w:val="001F5F"/>
              <w:spacing w:val="-17"/>
            </w:rPr>
          </w:rPrChange>
        </w:rPr>
        <w:t xml:space="preserve"> </w:t>
      </w:r>
      <w:r w:rsidRPr="00E853B3">
        <w:rPr>
          <w:color w:val="002060"/>
          <w:rPrChange w:id="11144" w:author="Quattrociocchi Alessandra" w:date="2026-08-03T14:02:00Z">
            <w:rPr>
              <w:color w:val="001F5F"/>
            </w:rPr>
          </w:rPrChange>
        </w:rPr>
        <w:t>decreto</w:t>
      </w:r>
      <w:r w:rsidRPr="00E853B3">
        <w:rPr>
          <w:color w:val="002060"/>
          <w:spacing w:val="-15"/>
          <w:rPrChange w:id="11145" w:author="Quattrociocchi Alessandra" w:date="2026-08-03T14:02:00Z">
            <w:rPr>
              <w:color w:val="001F5F"/>
              <w:spacing w:val="-15"/>
            </w:rPr>
          </w:rPrChange>
        </w:rPr>
        <w:t xml:space="preserve"> </w:t>
      </w:r>
      <w:r w:rsidRPr="00E853B3">
        <w:rPr>
          <w:color w:val="002060"/>
          <w:rPrChange w:id="11146" w:author="Quattrociocchi Alessandra" w:date="2026-08-03T14:02:00Z">
            <w:rPr>
              <w:color w:val="001F5F"/>
            </w:rPr>
          </w:rPrChange>
        </w:rPr>
        <w:t>231</w:t>
      </w:r>
      <w:r w:rsidRPr="00E853B3">
        <w:rPr>
          <w:color w:val="002060"/>
          <w:spacing w:val="-16"/>
          <w:rPrChange w:id="11147" w:author="Quattrociocchi Alessandra" w:date="2026-08-03T14:02:00Z">
            <w:rPr>
              <w:color w:val="001F5F"/>
              <w:spacing w:val="-16"/>
            </w:rPr>
          </w:rPrChange>
        </w:rPr>
        <w:t xml:space="preserve"> </w:t>
      </w:r>
      <w:r w:rsidRPr="00E853B3">
        <w:rPr>
          <w:color w:val="002060"/>
          <w:rPrChange w:id="11148" w:author="Quattrociocchi Alessandra" w:date="2026-08-03T14:02:00Z">
            <w:rPr>
              <w:color w:val="001F5F"/>
            </w:rPr>
          </w:rPrChange>
        </w:rPr>
        <w:t>indica</w:t>
      </w:r>
      <w:r w:rsidRPr="00E853B3">
        <w:rPr>
          <w:color w:val="002060"/>
          <w:spacing w:val="-16"/>
          <w:rPrChange w:id="11149" w:author="Quattrociocchi Alessandra" w:date="2026-08-03T14:02:00Z">
            <w:rPr>
              <w:color w:val="001F5F"/>
              <w:spacing w:val="-16"/>
            </w:rPr>
          </w:rPrChange>
        </w:rPr>
        <w:t xml:space="preserve"> </w:t>
      </w:r>
      <w:r w:rsidRPr="00E853B3">
        <w:rPr>
          <w:color w:val="002060"/>
          <w:rPrChange w:id="11150" w:author="Quattrociocchi Alessandra" w:date="2026-08-03T14:02:00Z">
            <w:rPr>
              <w:color w:val="001F5F"/>
            </w:rPr>
          </w:rPrChange>
        </w:rPr>
        <w:t>le</w:t>
      </w:r>
      <w:r w:rsidRPr="00E853B3">
        <w:rPr>
          <w:color w:val="002060"/>
          <w:spacing w:val="-16"/>
          <w:rPrChange w:id="11151" w:author="Quattrociocchi Alessandra" w:date="2026-08-03T14:02:00Z">
            <w:rPr>
              <w:color w:val="001F5F"/>
              <w:spacing w:val="-16"/>
            </w:rPr>
          </w:rPrChange>
        </w:rPr>
        <w:t xml:space="preserve"> </w:t>
      </w:r>
      <w:r w:rsidRPr="00E853B3">
        <w:rPr>
          <w:color w:val="002060"/>
          <w:rPrChange w:id="11152" w:author="Quattrociocchi Alessandra" w:date="2026-08-03T14:02:00Z">
            <w:rPr>
              <w:color w:val="001F5F"/>
            </w:rPr>
          </w:rPrChange>
        </w:rPr>
        <w:t>caratteristiche</w:t>
      </w:r>
      <w:r w:rsidRPr="00E853B3">
        <w:rPr>
          <w:color w:val="002060"/>
          <w:spacing w:val="-15"/>
          <w:rPrChange w:id="11153" w:author="Quattrociocchi Alessandra" w:date="2026-08-03T14:02:00Z">
            <w:rPr>
              <w:color w:val="001F5F"/>
              <w:spacing w:val="-15"/>
            </w:rPr>
          </w:rPrChange>
        </w:rPr>
        <w:t xml:space="preserve"> </w:t>
      </w:r>
      <w:r w:rsidRPr="00E853B3">
        <w:rPr>
          <w:color w:val="002060"/>
          <w:rPrChange w:id="11154" w:author="Quattrociocchi Alessandra" w:date="2026-08-03T14:02:00Z">
            <w:rPr>
              <w:color w:val="001F5F"/>
            </w:rPr>
          </w:rPrChange>
        </w:rPr>
        <w:t>essenziali</w:t>
      </w:r>
      <w:r w:rsidRPr="00E853B3">
        <w:rPr>
          <w:color w:val="002060"/>
          <w:spacing w:val="-17"/>
          <w:rPrChange w:id="11155" w:author="Quattrociocchi Alessandra" w:date="2026-08-03T14:02:00Z">
            <w:rPr>
              <w:color w:val="001F5F"/>
              <w:spacing w:val="-17"/>
            </w:rPr>
          </w:rPrChange>
        </w:rPr>
        <w:t xml:space="preserve"> </w:t>
      </w:r>
      <w:r w:rsidRPr="00E853B3">
        <w:rPr>
          <w:color w:val="002060"/>
          <w:rPrChange w:id="11156" w:author="Quattrociocchi Alessandra" w:date="2026-08-03T14:02:00Z">
            <w:rPr>
              <w:color w:val="001F5F"/>
            </w:rPr>
          </w:rPrChange>
        </w:rPr>
        <w:t>per</w:t>
      </w:r>
      <w:r w:rsidRPr="00E853B3">
        <w:rPr>
          <w:color w:val="002060"/>
          <w:spacing w:val="-14"/>
          <w:rPrChange w:id="11157" w:author="Quattrociocchi Alessandra" w:date="2026-08-03T14:02:00Z">
            <w:rPr>
              <w:color w:val="001F5F"/>
              <w:spacing w:val="-14"/>
            </w:rPr>
          </w:rPrChange>
        </w:rPr>
        <w:t xml:space="preserve"> </w:t>
      </w:r>
      <w:r w:rsidRPr="00E853B3">
        <w:rPr>
          <w:color w:val="002060"/>
          <w:rPrChange w:id="11158" w:author="Quattrociocchi Alessandra" w:date="2026-08-03T14:02:00Z">
            <w:rPr>
              <w:color w:val="001F5F"/>
            </w:rPr>
          </w:rPrChange>
        </w:rPr>
        <w:t>la</w:t>
      </w:r>
      <w:r w:rsidRPr="00E853B3">
        <w:rPr>
          <w:color w:val="002060"/>
          <w:spacing w:val="-16"/>
          <w:rPrChange w:id="11159" w:author="Quattrociocchi Alessandra" w:date="2026-08-03T14:02:00Z">
            <w:rPr>
              <w:color w:val="001F5F"/>
              <w:spacing w:val="-16"/>
            </w:rPr>
          </w:rPrChange>
        </w:rPr>
        <w:t xml:space="preserve"> </w:t>
      </w:r>
      <w:r w:rsidRPr="00E853B3">
        <w:rPr>
          <w:color w:val="002060"/>
          <w:rPrChange w:id="11160" w:author="Quattrociocchi Alessandra" w:date="2026-08-03T14:02:00Z">
            <w:rPr>
              <w:color w:val="001F5F"/>
            </w:rPr>
          </w:rPrChange>
        </w:rPr>
        <w:t>costruzione di un modello di organizzazione, gestione e controllo. In particolare, le lettere a) e b) della disposizione si riferiscono espressamente ad alcune attività correlate ad un processo di sana e prudente gestione dei rischi.</w:t>
      </w:r>
    </w:p>
    <w:p w14:paraId="070F6059" w14:textId="543D47E0" w:rsidR="00BF1088" w:rsidRPr="00E853B3" w:rsidRDefault="008F2748">
      <w:pPr>
        <w:pStyle w:val="Corpotesto"/>
        <w:spacing w:before="120"/>
        <w:ind w:right="843"/>
        <w:rPr>
          <w:color w:val="002060"/>
          <w:rPrChange w:id="11161" w:author="Quattrociocchi Alessandra" w:date="2026-08-03T14:02:00Z">
            <w:rPr/>
          </w:rPrChange>
        </w:rPr>
        <w:pPrChange w:id="11162" w:author="Quattrociocchi Alessandra" w:date="2026-08-03T14:02:00Z">
          <w:pPr>
            <w:pStyle w:val="Corpotesto"/>
            <w:spacing w:before="116" w:line="242" w:lineRule="auto"/>
            <w:ind w:right="843"/>
          </w:pPr>
        </w:pPrChange>
      </w:pPr>
      <w:r w:rsidRPr="00E853B3">
        <w:rPr>
          <w:color w:val="002060"/>
          <w:rPrChange w:id="11163" w:author="Quattrociocchi Alessandra" w:date="2026-08-03T14:02:00Z">
            <w:rPr>
              <w:color w:val="001F5F"/>
            </w:rPr>
          </w:rPrChange>
        </w:rPr>
        <w:t>Ferma restando l’esigenza che ogni impresa costruisca e mantenga in efficienza il proprio sistema di gestione dei rischi e di controllo interno, anche in ottica di “</w:t>
      </w:r>
      <w:r w:rsidRPr="00E853B3">
        <w:rPr>
          <w:i/>
          <w:color w:val="002060"/>
          <w:rPrChange w:id="11164" w:author="Quattrociocchi Alessandra" w:date="2026-08-03T14:02:00Z">
            <w:rPr>
              <w:i/>
              <w:color w:val="001F5F"/>
            </w:rPr>
          </w:rPrChange>
        </w:rPr>
        <w:t xml:space="preserve">compliance </w:t>
      </w:r>
      <w:r w:rsidRPr="00E853B3">
        <w:rPr>
          <w:color w:val="002060"/>
          <w:rPrChange w:id="11165" w:author="Quattrociocchi Alessandra" w:date="2026-08-03T14:02:00Z">
            <w:rPr>
              <w:color w:val="001F5F"/>
            </w:rPr>
          </w:rPrChange>
        </w:rPr>
        <w:t xml:space="preserve">integrata”, di seguito si propone un approccio coerente con i principali </w:t>
      </w:r>
      <w:r w:rsidRPr="00E853B3">
        <w:rPr>
          <w:i/>
          <w:color w:val="002060"/>
          <w:rPrChange w:id="11166" w:author="Quattrociocchi Alessandra" w:date="2026-08-03T14:02:00Z">
            <w:rPr>
              <w:i/>
              <w:color w:val="001F5F"/>
            </w:rPr>
          </w:rPrChange>
        </w:rPr>
        <w:t xml:space="preserve">framework </w:t>
      </w:r>
      <w:r w:rsidRPr="00E853B3">
        <w:rPr>
          <w:color w:val="002060"/>
          <w:rPrChange w:id="11167" w:author="Quattrociocchi Alessandra" w:date="2026-08-03T14:02:00Z">
            <w:rPr>
              <w:color w:val="001F5F"/>
            </w:rPr>
          </w:rPrChange>
        </w:rPr>
        <w:t>di riferimento in tema di controllo interno e di gestione dei rischi</w:t>
      </w:r>
      <w:r w:rsidRPr="00E853B3">
        <w:rPr>
          <w:color w:val="002060"/>
          <w:vertAlign w:val="superscript"/>
          <w:rPrChange w:id="11168" w:author="Quattrociocchi Alessandra" w:date="2026-08-03T14:02:00Z">
            <w:rPr>
              <w:color w:val="001F5F"/>
              <w:vertAlign w:val="superscript"/>
            </w:rPr>
          </w:rPrChange>
        </w:rPr>
        <w:t>12</w:t>
      </w:r>
      <w:ins w:id="11169" w:author="Quattrociocchi Alessandra" w:date="2026-08-03T14:02:00Z">
        <w:r w:rsidRPr="00E853B3">
          <w:rPr>
            <w:rStyle w:val="Rimandonotaapidipagina"/>
            <w:color w:val="002060"/>
          </w:rPr>
          <w:footnoteReference w:id="11"/>
        </w:r>
      </w:ins>
      <w:r w:rsidRPr="00E853B3">
        <w:rPr>
          <w:color w:val="002060"/>
          <w:rPrChange w:id="11171" w:author="Quattrociocchi Alessandra" w:date="2026-08-03T14:02:00Z">
            <w:rPr>
              <w:color w:val="001F5F"/>
            </w:rPr>
          </w:rPrChange>
        </w:rPr>
        <w:t>.</w:t>
      </w:r>
    </w:p>
    <w:p w14:paraId="73EFD81F" w14:textId="77777777" w:rsidR="00BF1088" w:rsidRPr="00E853B3" w:rsidRDefault="008F2748">
      <w:pPr>
        <w:pStyle w:val="Corpotesto"/>
        <w:spacing w:before="120"/>
        <w:ind w:right="852"/>
        <w:rPr>
          <w:color w:val="002060"/>
          <w:rPrChange w:id="11172" w:author="Quattrociocchi Alessandra" w:date="2026-08-03T14:02:00Z">
            <w:rPr/>
          </w:rPrChange>
        </w:rPr>
        <w:pPrChange w:id="11173" w:author="Quattrociocchi Alessandra" w:date="2026-08-03T14:02:00Z">
          <w:pPr>
            <w:pStyle w:val="Corpotesto"/>
            <w:spacing w:before="109" w:line="247" w:lineRule="auto"/>
            <w:ind w:right="852"/>
          </w:pPr>
        </w:pPrChange>
      </w:pPr>
      <w:r w:rsidRPr="00E853B3">
        <w:rPr>
          <w:color w:val="002060"/>
          <w:rPrChange w:id="11174" w:author="Quattrociocchi Alessandra" w:date="2026-08-03T14:02:00Z">
            <w:rPr>
              <w:color w:val="001F5F"/>
            </w:rPr>
          </w:rPrChange>
        </w:rPr>
        <w:t>Le</w:t>
      </w:r>
      <w:r w:rsidRPr="00E853B3">
        <w:rPr>
          <w:color w:val="002060"/>
          <w:spacing w:val="-17"/>
          <w:rPrChange w:id="11175" w:author="Quattrociocchi Alessandra" w:date="2026-08-03T14:02:00Z">
            <w:rPr>
              <w:color w:val="001F5F"/>
              <w:spacing w:val="-17"/>
            </w:rPr>
          </w:rPrChange>
        </w:rPr>
        <w:t xml:space="preserve"> </w:t>
      </w:r>
      <w:r w:rsidRPr="00E853B3">
        <w:rPr>
          <w:color w:val="002060"/>
          <w:rPrChange w:id="11176" w:author="Quattrociocchi Alessandra" w:date="2026-08-03T14:02:00Z">
            <w:rPr>
              <w:color w:val="001F5F"/>
            </w:rPr>
          </w:rPrChange>
        </w:rPr>
        <w:t>fasi</w:t>
      </w:r>
      <w:r w:rsidRPr="00E853B3">
        <w:rPr>
          <w:color w:val="002060"/>
          <w:spacing w:val="-17"/>
          <w:rPrChange w:id="11177" w:author="Quattrociocchi Alessandra" w:date="2026-08-03T14:02:00Z">
            <w:rPr>
              <w:color w:val="001F5F"/>
              <w:spacing w:val="-17"/>
            </w:rPr>
          </w:rPrChange>
        </w:rPr>
        <w:t xml:space="preserve"> </w:t>
      </w:r>
      <w:r w:rsidRPr="00E853B3">
        <w:rPr>
          <w:color w:val="002060"/>
          <w:rPrChange w:id="11178" w:author="Quattrociocchi Alessandra" w:date="2026-08-03T14:02:00Z">
            <w:rPr>
              <w:color w:val="001F5F"/>
            </w:rPr>
          </w:rPrChange>
        </w:rPr>
        <w:t>principali</w:t>
      </w:r>
      <w:r w:rsidRPr="00E853B3">
        <w:rPr>
          <w:color w:val="002060"/>
          <w:spacing w:val="-16"/>
          <w:rPrChange w:id="11179" w:author="Quattrociocchi Alessandra" w:date="2026-08-03T14:02:00Z">
            <w:rPr>
              <w:color w:val="001F5F"/>
              <w:spacing w:val="-16"/>
            </w:rPr>
          </w:rPrChange>
        </w:rPr>
        <w:t xml:space="preserve"> </w:t>
      </w:r>
      <w:r w:rsidRPr="00E853B3">
        <w:rPr>
          <w:color w:val="002060"/>
          <w:rPrChange w:id="11180" w:author="Quattrociocchi Alessandra" w:date="2026-08-03T14:02:00Z">
            <w:rPr>
              <w:color w:val="001F5F"/>
            </w:rPr>
          </w:rPrChange>
        </w:rPr>
        <w:t>in</w:t>
      </w:r>
      <w:r w:rsidRPr="00E853B3">
        <w:rPr>
          <w:color w:val="002060"/>
          <w:spacing w:val="-17"/>
          <w:rPrChange w:id="11181" w:author="Quattrociocchi Alessandra" w:date="2026-08-03T14:02:00Z">
            <w:rPr>
              <w:color w:val="001F5F"/>
              <w:spacing w:val="-17"/>
            </w:rPr>
          </w:rPrChange>
        </w:rPr>
        <w:t xml:space="preserve"> </w:t>
      </w:r>
      <w:r w:rsidRPr="00E853B3">
        <w:rPr>
          <w:color w:val="002060"/>
          <w:rPrChange w:id="11182" w:author="Quattrociocchi Alessandra" w:date="2026-08-03T14:02:00Z">
            <w:rPr>
              <w:color w:val="001F5F"/>
            </w:rPr>
          </w:rPrChange>
        </w:rPr>
        <w:t>cui</w:t>
      </w:r>
      <w:r w:rsidRPr="00E853B3">
        <w:rPr>
          <w:color w:val="002060"/>
          <w:spacing w:val="-17"/>
          <w:rPrChange w:id="11183" w:author="Quattrociocchi Alessandra" w:date="2026-08-03T14:02:00Z">
            <w:rPr>
              <w:color w:val="001F5F"/>
              <w:spacing w:val="-17"/>
            </w:rPr>
          </w:rPrChange>
        </w:rPr>
        <w:t xml:space="preserve"> </w:t>
      </w:r>
      <w:r w:rsidRPr="00E853B3">
        <w:rPr>
          <w:color w:val="002060"/>
          <w:rPrChange w:id="11184" w:author="Quattrociocchi Alessandra" w:date="2026-08-03T14:02:00Z">
            <w:rPr>
              <w:color w:val="001F5F"/>
            </w:rPr>
          </w:rPrChange>
        </w:rPr>
        <w:t>il</w:t>
      </w:r>
      <w:r w:rsidRPr="00E853B3">
        <w:rPr>
          <w:color w:val="002060"/>
          <w:spacing w:val="-17"/>
          <w:rPrChange w:id="11185" w:author="Quattrociocchi Alessandra" w:date="2026-08-03T14:02:00Z">
            <w:rPr>
              <w:color w:val="001F5F"/>
              <w:spacing w:val="-17"/>
            </w:rPr>
          </w:rPrChange>
        </w:rPr>
        <w:t xml:space="preserve"> </w:t>
      </w:r>
      <w:r w:rsidRPr="00E853B3">
        <w:rPr>
          <w:color w:val="002060"/>
          <w:rPrChange w:id="11186" w:author="Quattrociocchi Alessandra" w:date="2026-08-03T14:02:00Z">
            <w:rPr>
              <w:color w:val="001F5F"/>
            </w:rPr>
          </w:rPrChange>
        </w:rPr>
        <w:t>sistema</w:t>
      </w:r>
      <w:r w:rsidRPr="00E853B3">
        <w:rPr>
          <w:color w:val="002060"/>
          <w:spacing w:val="-16"/>
          <w:rPrChange w:id="11187" w:author="Quattrociocchi Alessandra" w:date="2026-08-03T14:02:00Z">
            <w:rPr>
              <w:color w:val="001F5F"/>
              <w:spacing w:val="-16"/>
            </w:rPr>
          </w:rPrChange>
        </w:rPr>
        <w:t xml:space="preserve"> </w:t>
      </w:r>
      <w:r w:rsidRPr="00E853B3">
        <w:rPr>
          <w:color w:val="002060"/>
          <w:rPrChange w:id="11188" w:author="Quattrociocchi Alessandra" w:date="2026-08-03T14:02:00Z">
            <w:rPr>
              <w:color w:val="001F5F"/>
            </w:rPr>
          </w:rPrChange>
        </w:rPr>
        <w:t>di</w:t>
      </w:r>
      <w:r w:rsidRPr="00E853B3">
        <w:rPr>
          <w:color w:val="002060"/>
          <w:spacing w:val="-17"/>
          <w:rPrChange w:id="11189" w:author="Quattrociocchi Alessandra" w:date="2026-08-03T14:02:00Z">
            <w:rPr>
              <w:color w:val="001F5F"/>
              <w:spacing w:val="-17"/>
            </w:rPr>
          </w:rPrChange>
        </w:rPr>
        <w:t xml:space="preserve"> </w:t>
      </w:r>
      <w:r w:rsidRPr="00E853B3">
        <w:rPr>
          <w:color w:val="002060"/>
          <w:rPrChange w:id="11190" w:author="Quattrociocchi Alessandra" w:date="2026-08-03T14:02:00Z">
            <w:rPr>
              <w:color w:val="001F5F"/>
            </w:rPr>
          </w:rPrChange>
        </w:rPr>
        <w:t>prevenzione</w:t>
      </w:r>
      <w:r w:rsidRPr="00E853B3">
        <w:rPr>
          <w:color w:val="002060"/>
          <w:spacing w:val="-17"/>
          <w:rPrChange w:id="11191" w:author="Quattrociocchi Alessandra" w:date="2026-08-03T14:02:00Z">
            <w:rPr>
              <w:color w:val="001F5F"/>
              <w:spacing w:val="-17"/>
            </w:rPr>
          </w:rPrChange>
        </w:rPr>
        <w:t xml:space="preserve"> </w:t>
      </w:r>
      <w:r w:rsidRPr="00E853B3">
        <w:rPr>
          <w:color w:val="002060"/>
          <w:rPrChange w:id="11192" w:author="Quattrociocchi Alessandra" w:date="2026-08-03T14:02:00Z">
            <w:rPr>
              <w:color w:val="001F5F"/>
            </w:rPr>
          </w:rPrChange>
        </w:rPr>
        <w:t>dei</w:t>
      </w:r>
      <w:r w:rsidRPr="00E853B3">
        <w:rPr>
          <w:color w:val="002060"/>
          <w:spacing w:val="-16"/>
          <w:rPrChange w:id="11193" w:author="Quattrociocchi Alessandra" w:date="2026-08-03T14:02:00Z">
            <w:rPr>
              <w:color w:val="001F5F"/>
              <w:spacing w:val="-16"/>
            </w:rPr>
          </w:rPrChange>
        </w:rPr>
        <w:t xml:space="preserve"> </w:t>
      </w:r>
      <w:r w:rsidRPr="00E853B3">
        <w:rPr>
          <w:color w:val="002060"/>
          <w:rPrChange w:id="11194" w:author="Quattrociocchi Alessandra" w:date="2026-08-03T14:02:00Z">
            <w:rPr>
              <w:color w:val="001F5F"/>
            </w:rPr>
          </w:rPrChange>
        </w:rPr>
        <w:t>rischi</w:t>
      </w:r>
      <w:r w:rsidRPr="00E853B3">
        <w:rPr>
          <w:color w:val="002060"/>
          <w:spacing w:val="-17"/>
          <w:rPrChange w:id="11195" w:author="Quattrociocchi Alessandra" w:date="2026-08-03T14:02:00Z">
            <w:rPr>
              <w:color w:val="001F5F"/>
              <w:spacing w:val="-17"/>
            </w:rPr>
          </w:rPrChange>
        </w:rPr>
        <w:t xml:space="preserve"> </w:t>
      </w:r>
      <w:r w:rsidRPr="00E853B3">
        <w:rPr>
          <w:color w:val="002060"/>
          <w:rPrChange w:id="11196" w:author="Quattrociocchi Alessandra" w:date="2026-08-03T14:02:00Z">
            <w:rPr>
              <w:color w:val="001F5F"/>
            </w:rPr>
          </w:rPrChange>
        </w:rPr>
        <w:t>231</w:t>
      </w:r>
      <w:r w:rsidRPr="00E853B3">
        <w:rPr>
          <w:color w:val="002060"/>
          <w:spacing w:val="-17"/>
          <w:rPrChange w:id="11197" w:author="Quattrociocchi Alessandra" w:date="2026-08-03T14:02:00Z">
            <w:rPr>
              <w:color w:val="001F5F"/>
              <w:spacing w:val="-17"/>
            </w:rPr>
          </w:rPrChange>
        </w:rPr>
        <w:t xml:space="preserve"> </w:t>
      </w:r>
      <w:r w:rsidRPr="00E853B3">
        <w:rPr>
          <w:color w:val="002060"/>
          <w:rPrChange w:id="11198" w:author="Quattrociocchi Alessandra" w:date="2026-08-03T14:02:00Z">
            <w:rPr>
              <w:color w:val="001F5F"/>
            </w:rPr>
          </w:rPrChange>
        </w:rPr>
        <w:t>dovrebbe</w:t>
      </w:r>
      <w:r w:rsidRPr="00E853B3">
        <w:rPr>
          <w:color w:val="002060"/>
          <w:spacing w:val="-16"/>
          <w:rPrChange w:id="11199" w:author="Quattrociocchi Alessandra" w:date="2026-08-03T14:02:00Z">
            <w:rPr>
              <w:color w:val="001F5F"/>
              <w:spacing w:val="-16"/>
            </w:rPr>
          </w:rPrChange>
        </w:rPr>
        <w:t xml:space="preserve"> </w:t>
      </w:r>
      <w:r w:rsidRPr="00E853B3">
        <w:rPr>
          <w:color w:val="002060"/>
          <w:rPrChange w:id="11200" w:author="Quattrociocchi Alessandra" w:date="2026-08-03T14:02:00Z">
            <w:rPr>
              <w:color w:val="001F5F"/>
            </w:rPr>
          </w:rPrChange>
        </w:rPr>
        <w:t>articolarsi</w:t>
      </w:r>
      <w:r w:rsidRPr="00E853B3">
        <w:rPr>
          <w:color w:val="002060"/>
          <w:spacing w:val="-17"/>
          <w:rPrChange w:id="11201" w:author="Quattrociocchi Alessandra" w:date="2026-08-03T14:02:00Z">
            <w:rPr>
              <w:color w:val="001F5F"/>
              <w:spacing w:val="-17"/>
            </w:rPr>
          </w:rPrChange>
        </w:rPr>
        <w:t xml:space="preserve"> </w:t>
      </w:r>
      <w:r w:rsidRPr="00E853B3">
        <w:rPr>
          <w:color w:val="002060"/>
          <w:rPrChange w:id="11202" w:author="Quattrociocchi Alessandra" w:date="2026-08-03T14:02:00Z">
            <w:rPr>
              <w:color w:val="001F5F"/>
            </w:rPr>
          </w:rPrChange>
        </w:rPr>
        <w:t>sono le seguenti:</w:t>
      </w:r>
    </w:p>
    <w:p w14:paraId="53431A64" w14:textId="16422965" w:rsidR="00BF1088" w:rsidRPr="00E853B3" w:rsidRDefault="00E8599D">
      <w:pPr>
        <w:pStyle w:val="Paragrafoelenco"/>
        <w:numPr>
          <w:ilvl w:val="0"/>
          <w:numId w:val="26"/>
        </w:numPr>
        <w:tabs>
          <w:tab w:val="left" w:pos="567"/>
        </w:tabs>
        <w:spacing w:before="120"/>
        <w:ind w:right="841" w:firstLine="0"/>
        <w:rPr>
          <w:color w:val="002060"/>
          <w:sz w:val="24"/>
          <w:rPrChange w:id="11203" w:author="Quattrociocchi Alessandra" w:date="2026-08-03T14:02:00Z">
            <w:rPr>
              <w:sz w:val="24"/>
            </w:rPr>
          </w:rPrChange>
        </w:rPr>
        <w:pPrChange w:id="11204" w:author="Quattrociocchi Alessandra" w:date="2026-08-03T14:02:00Z">
          <w:pPr>
            <w:pStyle w:val="Paragrafoelenco"/>
            <w:numPr>
              <w:numId w:val="111"/>
            </w:numPr>
            <w:tabs>
              <w:tab w:val="left" w:pos="567"/>
            </w:tabs>
            <w:spacing w:before="104"/>
            <w:ind w:left="141" w:right="841" w:firstLine="0"/>
          </w:pPr>
        </w:pPrChange>
      </w:pPr>
      <w:del w:id="11205" w:author="Quattrociocchi Alessandra" w:date="2026-08-03T14:02:00Z">
        <w:r>
          <w:rPr>
            <w:noProof/>
            <w:sz w:val="24"/>
          </w:rPr>
          <w:drawing>
            <wp:anchor distT="0" distB="0" distL="0" distR="0" simplePos="0" relativeHeight="487606272" behindDoc="1" locked="0" layoutInCell="1" allowOverlap="1" wp14:anchorId="30C3EABE" wp14:editId="671139E3">
              <wp:simplePos x="0" y="0"/>
              <wp:positionH relativeFrom="page">
                <wp:posOffset>3844290</wp:posOffset>
              </wp:positionH>
              <wp:positionV relativeFrom="paragraph">
                <wp:posOffset>1823389</wp:posOffset>
              </wp:positionV>
              <wp:extent cx="2838450" cy="2809694"/>
              <wp:effectExtent l="0" t="0" r="0"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20" cstate="print"/>
                      <a:stretch>
                        <a:fillRect/>
                      </a:stretch>
                    </pic:blipFill>
                    <pic:spPr>
                      <a:xfrm>
                        <a:off x="0" y="0"/>
                        <a:ext cx="2838450" cy="2809694"/>
                      </a:xfrm>
                      <a:prstGeom prst="rect">
                        <a:avLst/>
                      </a:prstGeom>
                    </pic:spPr>
                  </pic:pic>
                </a:graphicData>
              </a:graphic>
            </wp:anchor>
          </w:drawing>
        </w:r>
      </w:del>
      <w:ins w:id="11206" w:author="Quattrociocchi Alessandra" w:date="2026-08-03T14:02:00Z">
        <w:r w:rsidR="00E72382" w:rsidRPr="00E853B3">
          <w:rPr>
            <w:noProof/>
            <w:color w:val="002060"/>
            <w:sz w:val="24"/>
            <w:szCs w:val="24"/>
          </w:rPr>
          <w:drawing>
            <wp:inline distT="0" distB="0" distL="0" distR="0" wp14:anchorId="760A4891" wp14:editId="41C6F1EF">
              <wp:extent cx="6393815" cy="5604510"/>
              <wp:effectExtent l="0" t="0" r="0" b="0"/>
              <wp:docPr id="334599518" name="Immagine 1" descr="Immagine che contiene testo, schermata, Carattere, numero  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599518" name="Immagine 1" descr="Immagine che contiene testo, schermata, Carattere, numero  Descrizione generata automaticament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419047" cy="5626627"/>
                      </a:xfrm>
                      <a:prstGeom prst="rect">
                        <a:avLst/>
                      </a:prstGeom>
                    </pic:spPr>
                  </pic:pic>
                </a:graphicData>
              </a:graphic>
            </wp:inline>
          </w:drawing>
        </w:r>
      </w:ins>
      <w:r w:rsidR="00E72382" w:rsidRPr="00E853B3">
        <w:rPr>
          <w:color w:val="002060"/>
          <w:sz w:val="24"/>
          <w:rPrChange w:id="11207" w:author="Quattrociocchi Alessandra" w:date="2026-08-03T14:02:00Z">
            <w:rPr>
              <w:color w:val="001F5F"/>
              <w:sz w:val="24"/>
            </w:rPr>
          </w:rPrChange>
        </w:rPr>
        <w:t xml:space="preserve">l’identificazione dei rischi potenziali: ossia l’analisi del contesto aziendale per </w:t>
      </w:r>
      <w:r w:rsidR="00E72382" w:rsidRPr="00E853B3">
        <w:rPr>
          <w:color w:val="002060"/>
          <w:sz w:val="24"/>
          <w:rPrChange w:id="11208" w:author="Quattrociocchi Alessandra" w:date="2026-08-03T14:02:00Z">
            <w:rPr>
              <w:color w:val="001F5F"/>
              <w:sz w:val="24"/>
            </w:rPr>
          </w:rPrChange>
        </w:rPr>
        <w:lastRenderedPageBreak/>
        <w:t>individuare in quali aree o settori di attività e secondo quali modalità si potrebbero astrattamente verificare eventi pregiudizievoli per gli obiettivi indicati dal decreto 231. Per</w:t>
      </w:r>
      <w:r w:rsidR="00E72382" w:rsidRPr="00E853B3">
        <w:rPr>
          <w:color w:val="002060"/>
          <w:spacing w:val="-6"/>
          <w:sz w:val="24"/>
          <w:rPrChange w:id="11209" w:author="Quattrociocchi Alessandra" w:date="2026-08-03T14:02:00Z">
            <w:rPr>
              <w:color w:val="001F5F"/>
              <w:spacing w:val="-6"/>
              <w:sz w:val="24"/>
            </w:rPr>
          </w:rPrChange>
        </w:rPr>
        <w:t xml:space="preserve"> </w:t>
      </w:r>
      <w:r w:rsidR="00E72382" w:rsidRPr="00E853B3">
        <w:rPr>
          <w:color w:val="002060"/>
          <w:sz w:val="24"/>
          <w:rPrChange w:id="11210" w:author="Quattrociocchi Alessandra" w:date="2026-08-03T14:02:00Z">
            <w:rPr>
              <w:color w:val="001F5F"/>
              <w:sz w:val="24"/>
            </w:rPr>
          </w:rPrChange>
        </w:rPr>
        <w:t>“rischio”</w:t>
      </w:r>
      <w:r w:rsidR="00E72382" w:rsidRPr="00E853B3">
        <w:rPr>
          <w:color w:val="002060"/>
          <w:spacing w:val="-6"/>
          <w:sz w:val="24"/>
          <w:rPrChange w:id="11211" w:author="Quattrociocchi Alessandra" w:date="2026-08-03T14:02:00Z">
            <w:rPr>
              <w:color w:val="001F5F"/>
              <w:spacing w:val="-6"/>
              <w:sz w:val="24"/>
            </w:rPr>
          </w:rPrChange>
        </w:rPr>
        <w:t xml:space="preserve"> </w:t>
      </w:r>
      <w:r w:rsidR="00E72382" w:rsidRPr="00E853B3">
        <w:rPr>
          <w:color w:val="002060"/>
          <w:sz w:val="24"/>
          <w:rPrChange w:id="11212" w:author="Quattrociocchi Alessandra" w:date="2026-08-03T14:02:00Z">
            <w:rPr>
              <w:color w:val="001F5F"/>
              <w:sz w:val="24"/>
            </w:rPr>
          </w:rPrChange>
        </w:rPr>
        <w:t>si</w:t>
      </w:r>
      <w:r w:rsidR="00E72382" w:rsidRPr="00E853B3">
        <w:rPr>
          <w:color w:val="002060"/>
          <w:spacing w:val="-8"/>
          <w:sz w:val="24"/>
          <w:rPrChange w:id="11213" w:author="Quattrociocchi Alessandra" w:date="2026-08-03T14:02:00Z">
            <w:rPr>
              <w:color w:val="001F5F"/>
              <w:spacing w:val="-8"/>
              <w:sz w:val="24"/>
            </w:rPr>
          </w:rPrChange>
        </w:rPr>
        <w:t xml:space="preserve"> </w:t>
      </w:r>
      <w:r w:rsidR="00E72382" w:rsidRPr="00E853B3">
        <w:rPr>
          <w:color w:val="002060"/>
          <w:sz w:val="24"/>
          <w:rPrChange w:id="11214" w:author="Quattrociocchi Alessandra" w:date="2026-08-03T14:02:00Z">
            <w:rPr>
              <w:color w:val="001F5F"/>
              <w:sz w:val="24"/>
            </w:rPr>
          </w:rPrChange>
        </w:rPr>
        <w:t>intende</w:t>
      </w:r>
      <w:r w:rsidR="00E72382" w:rsidRPr="00E853B3">
        <w:rPr>
          <w:color w:val="002060"/>
          <w:spacing w:val="-7"/>
          <w:sz w:val="24"/>
          <w:rPrChange w:id="11215" w:author="Quattrociocchi Alessandra" w:date="2026-08-03T14:02:00Z">
            <w:rPr>
              <w:color w:val="001F5F"/>
              <w:spacing w:val="-7"/>
              <w:sz w:val="24"/>
            </w:rPr>
          </w:rPrChange>
        </w:rPr>
        <w:t xml:space="preserve"> </w:t>
      </w:r>
      <w:r w:rsidR="00E72382" w:rsidRPr="00E853B3">
        <w:rPr>
          <w:color w:val="002060"/>
          <w:sz w:val="24"/>
          <w:rPrChange w:id="11216" w:author="Quattrociocchi Alessandra" w:date="2026-08-03T14:02:00Z">
            <w:rPr>
              <w:color w:val="001F5F"/>
              <w:sz w:val="24"/>
            </w:rPr>
          </w:rPrChange>
        </w:rPr>
        <w:t>qualsiasi</w:t>
      </w:r>
      <w:r w:rsidR="00E72382" w:rsidRPr="00E853B3">
        <w:rPr>
          <w:color w:val="002060"/>
          <w:spacing w:val="-8"/>
          <w:sz w:val="24"/>
          <w:rPrChange w:id="11217" w:author="Quattrociocchi Alessandra" w:date="2026-08-03T14:02:00Z">
            <w:rPr>
              <w:color w:val="001F5F"/>
              <w:spacing w:val="-8"/>
              <w:sz w:val="24"/>
            </w:rPr>
          </w:rPrChange>
        </w:rPr>
        <w:t xml:space="preserve"> </w:t>
      </w:r>
      <w:r w:rsidR="00E72382" w:rsidRPr="00E853B3">
        <w:rPr>
          <w:color w:val="002060"/>
          <w:sz w:val="24"/>
          <w:rPrChange w:id="11218" w:author="Quattrociocchi Alessandra" w:date="2026-08-03T14:02:00Z">
            <w:rPr>
              <w:color w:val="001F5F"/>
              <w:sz w:val="24"/>
            </w:rPr>
          </w:rPrChange>
        </w:rPr>
        <w:t>variabile</w:t>
      </w:r>
      <w:r w:rsidR="00E72382" w:rsidRPr="00E853B3">
        <w:rPr>
          <w:color w:val="002060"/>
          <w:spacing w:val="-7"/>
          <w:sz w:val="24"/>
          <w:rPrChange w:id="11219" w:author="Quattrociocchi Alessandra" w:date="2026-08-03T14:02:00Z">
            <w:rPr>
              <w:color w:val="001F5F"/>
              <w:spacing w:val="-7"/>
              <w:sz w:val="24"/>
            </w:rPr>
          </w:rPrChange>
        </w:rPr>
        <w:t xml:space="preserve"> </w:t>
      </w:r>
      <w:r w:rsidR="00E72382" w:rsidRPr="00E853B3">
        <w:rPr>
          <w:color w:val="002060"/>
          <w:sz w:val="24"/>
          <w:rPrChange w:id="11220" w:author="Quattrociocchi Alessandra" w:date="2026-08-03T14:02:00Z">
            <w:rPr>
              <w:color w:val="001F5F"/>
              <w:sz w:val="24"/>
            </w:rPr>
          </w:rPrChange>
        </w:rPr>
        <w:t>o</w:t>
      </w:r>
      <w:r w:rsidR="00E72382" w:rsidRPr="00E853B3">
        <w:rPr>
          <w:color w:val="002060"/>
          <w:spacing w:val="-7"/>
          <w:sz w:val="24"/>
          <w:rPrChange w:id="11221" w:author="Quattrociocchi Alessandra" w:date="2026-08-03T14:02:00Z">
            <w:rPr>
              <w:color w:val="001F5F"/>
              <w:spacing w:val="-7"/>
              <w:sz w:val="24"/>
            </w:rPr>
          </w:rPrChange>
        </w:rPr>
        <w:t xml:space="preserve"> </w:t>
      </w:r>
      <w:r w:rsidR="00E72382" w:rsidRPr="00E853B3">
        <w:rPr>
          <w:color w:val="002060"/>
          <w:sz w:val="24"/>
          <w:rPrChange w:id="11222" w:author="Quattrociocchi Alessandra" w:date="2026-08-03T14:02:00Z">
            <w:rPr>
              <w:color w:val="001F5F"/>
              <w:sz w:val="24"/>
            </w:rPr>
          </w:rPrChange>
        </w:rPr>
        <w:t>fattore</w:t>
      </w:r>
      <w:r w:rsidR="00E72382" w:rsidRPr="00E853B3">
        <w:rPr>
          <w:color w:val="002060"/>
          <w:spacing w:val="-7"/>
          <w:sz w:val="24"/>
          <w:rPrChange w:id="11223" w:author="Quattrociocchi Alessandra" w:date="2026-08-03T14:02:00Z">
            <w:rPr>
              <w:color w:val="001F5F"/>
              <w:spacing w:val="-7"/>
              <w:sz w:val="24"/>
            </w:rPr>
          </w:rPrChange>
        </w:rPr>
        <w:t xml:space="preserve"> </w:t>
      </w:r>
      <w:r w:rsidR="00E72382" w:rsidRPr="00E853B3">
        <w:rPr>
          <w:color w:val="002060"/>
          <w:sz w:val="24"/>
          <w:rPrChange w:id="11224" w:author="Quattrociocchi Alessandra" w:date="2026-08-03T14:02:00Z">
            <w:rPr>
              <w:color w:val="001F5F"/>
              <w:sz w:val="24"/>
            </w:rPr>
          </w:rPrChange>
        </w:rPr>
        <w:t>che</w:t>
      </w:r>
      <w:r w:rsidR="00E72382" w:rsidRPr="00E853B3">
        <w:rPr>
          <w:color w:val="002060"/>
          <w:spacing w:val="-12"/>
          <w:sz w:val="24"/>
          <w:rPrChange w:id="11225" w:author="Quattrociocchi Alessandra" w:date="2026-08-03T14:02:00Z">
            <w:rPr>
              <w:color w:val="001F5F"/>
              <w:spacing w:val="-12"/>
              <w:sz w:val="24"/>
            </w:rPr>
          </w:rPrChange>
        </w:rPr>
        <w:t xml:space="preserve"> </w:t>
      </w:r>
      <w:r w:rsidR="00E72382" w:rsidRPr="00E853B3">
        <w:rPr>
          <w:color w:val="002060"/>
          <w:sz w:val="24"/>
          <w:rPrChange w:id="11226" w:author="Quattrociocchi Alessandra" w:date="2026-08-03T14:02:00Z">
            <w:rPr>
              <w:color w:val="001F5F"/>
              <w:sz w:val="24"/>
            </w:rPr>
          </w:rPrChange>
        </w:rPr>
        <w:t>nell’ambito</w:t>
      </w:r>
      <w:r w:rsidR="00E72382" w:rsidRPr="00E853B3">
        <w:rPr>
          <w:color w:val="002060"/>
          <w:spacing w:val="-12"/>
          <w:sz w:val="24"/>
          <w:rPrChange w:id="11227" w:author="Quattrociocchi Alessandra" w:date="2026-08-03T14:02:00Z">
            <w:rPr>
              <w:color w:val="001F5F"/>
              <w:spacing w:val="-12"/>
              <w:sz w:val="24"/>
            </w:rPr>
          </w:rPrChange>
        </w:rPr>
        <w:t xml:space="preserve"> </w:t>
      </w:r>
      <w:r w:rsidR="00E72382" w:rsidRPr="00E853B3">
        <w:rPr>
          <w:color w:val="002060"/>
          <w:sz w:val="24"/>
          <w:rPrChange w:id="11228" w:author="Quattrociocchi Alessandra" w:date="2026-08-03T14:02:00Z">
            <w:rPr>
              <w:color w:val="001F5F"/>
              <w:sz w:val="24"/>
            </w:rPr>
          </w:rPrChange>
        </w:rPr>
        <w:t>dell’azienda, da</w:t>
      </w:r>
      <w:r w:rsidR="00E72382" w:rsidRPr="00E853B3">
        <w:rPr>
          <w:color w:val="002060"/>
          <w:spacing w:val="-7"/>
          <w:sz w:val="24"/>
          <w:rPrChange w:id="11229" w:author="Quattrociocchi Alessandra" w:date="2026-08-03T14:02:00Z">
            <w:rPr>
              <w:color w:val="001F5F"/>
              <w:spacing w:val="-7"/>
              <w:sz w:val="24"/>
            </w:rPr>
          </w:rPrChange>
        </w:rPr>
        <w:t xml:space="preserve"> </w:t>
      </w:r>
      <w:r w:rsidR="00E72382" w:rsidRPr="00E853B3">
        <w:rPr>
          <w:color w:val="002060"/>
          <w:sz w:val="24"/>
          <w:rPrChange w:id="11230" w:author="Quattrociocchi Alessandra" w:date="2026-08-03T14:02:00Z">
            <w:rPr>
              <w:color w:val="001F5F"/>
              <w:sz w:val="24"/>
            </w:rPr>
          </w:rPrChange>
        </w:rPr>
        <w:t xml:space="preserve">soli o in correlazione con altre variabili, possano incidere negativamente sul raggiungimento degli obiettivi indicati dal decreto 231 (in particolare all’art. 6, comma 1, lett. </w:t>
      </w:r>
      <w:r w:rsidR="00E72382" w:rsidRPr="00E853B3">
        <w:rPr>
          <w:i/>
          <w:color w:val="002060"/>
          <w:sz w:val="24"/>
          <w:rPrChange w:id="11231" w:author="Quattrociocchi Alessandra" w:date="2026-08-03T14:02:00Z">
            <w:rPr>
              <w:i/>
              <w:color w:val="001F5F"/>
              <w:sz w:val="24"/>
            </w:rPr>
          </w:rPrChange>
        </w:rPr>
        <w:t>a</w:t>
      </w:r>
      <w:r w:rsidR="00E72382" w:rsidRPr="00E853B3">
        <w:rPr>
          <w:color w:val="002060"/>
          <w:sz w:val="24"/>
          <w:rPrChange w:id="11232" w:author="Quattrociocchi Alessandra" w:date="2026-08-03T14:02:00Z">
            <w:rPr>
              <w:color w:val="001F5F"/>
              <w:sz w:val="24"/>
            </w:rPr>
          </w:rPrChange>
        </w:rPr>
        <w:t>); pertanto, a seconda della tipologia di reato, gli ambiti di attività a rischio potranno essere più o meno estesi. Per esempio, in relazione al rischio di omicidio colposo o lesioni colpose gravi o gravissime commessi con violazione delle norme in materia</w:t>
      </w:r>
      <w:r w:rsidR="00E72382" w:rsidRPr="00E853B3">
        <w:rPr>
          <w:color w:val="002060"/>
          <w:spacing w:val="-1"/>
          <w:sz w:val="24"/>
          <w:rPrChange w:id="11233" w:author="Quattrociocchi Alessandra" w:date="2026-08-03T14:02:00Z">
            <w:rPr>
              <w:color w:val="001F5F"/>
              <w:spacing w:val="-1"/>
              <w:sz w:val="24"/>
            </w:rPr>
          </w:rPrChange>
        </w:rPr>
        <w:t xml:space="preserve"> </w:t>
      </w:r>
      <w:r w:rsidR="00E72382" w:rsidRPr="00E853B3">
        <w:rPr>
          <w:color w:val="002060"/>
          <w:sz w:val="24"/>
          <w:rPrChange w:id="11234" w:author="Quattrociocchi Alessandra" w:date="2026-08-03T14:02:00Z">
            <w:rPr>
              <w:color w:val="001F5F"/>
              <w:sz w:val="24"/>
            </w:rPr>
          </w:rPrChange>
        </w:rPr>
        <w:t>di salute</w:t>
      </w:r>
      <w:r w:rsidR="00E72382" w:rsidRPr="00E853B3">
        <w:rPr>
          <w:color w:val="002060"/>
          <w:spacing w:val="-1"/>
          <w:sz w:val="24"/>
          <w:rPrChange w:id="11235" w:author="Quattrociocchi Alessandra" w:date="2026-08-03T14:02:00Z">
            <w:rPr>
              <w:color w:val="001F5F"/>
              <w:spacing w:val="-1"/>
              <w:sz w:val="24"/>
            </w:rPr>
          </w:rPrChange>
        </w:rPr>
        <w:t xml:space="preserve"> </w:t>
      </w:r>
      <w:r w:rsidR="00E72382" w:rsidRPr="00E853B3">
        <w:rPr>
          <w:color w:val="002060"/>
          <w:sz w:val="24"/>
          <w:rPrChange w:id="11236" w:author="Quattrociocchi Alessandra" w:date="2026-08-03T14:02:00Z">
            <w:rPr>
              <w:color w:val="001F5F"/>
              <w:sz w:val="24"/>
            </w:rPr>
          </w:rPrChange>
        </w:rPr>
        <w:t>e sicurezza sul lavoro, l’analisi dovrà verosimilmente estendersi</w:t>
      </w:r>
      <w:r w:rsidR="00E72382" w:rsidRPr="00E853B3">
        <w:rPr>
          <w:color w:val="002060"/>
          <w:spacing w:val="-1"/>
          <w:sz w:val="24"/>
          <w:rPrChange w:id="11237" w:author="Quattrociocchi Alessandra" w:date="2026-08-03T14:02:00Z">
            <w:rPr>
              <w:color w:val="001F5F"/>
              <w:spacing w:val="-1"/>
              <w:sz w:val="24"/>
            </w:rPr>
          </w:rPrChange>
        </w:rPr>
        <w:t xml:space="preserve"> </w:t>
      </w:r>
      <w:r w:rsidR="00E72382" w:rsidRPr="00E853B3">
        <w:rPr>
          <w:color w:val="002060"/>
          <w:sz w:val="24"/>
          <w:rPrChange w:id="11238" w:author="Quattrociocchi Alessandra" w:date="2026-08-03T14:02:00Z">
            <w:rPr>
              <w:color w:val="001F5F"/>
              <w:sz w:val="24"/>
            </w:rPr>
          </w:rPrChange>
        </w:rPr>
        <w:t>alla totalità delle aree ed attività aziendali;</w:t>
      </w:r>
    </w:p>
    <w:p w14:paraId="5058555B" w14:textId="77777777" w:rsidR="00BF1088" w:rsidRPr="00E853B3" w:rsidRDefault="008F2748">
      <w:pPr>
        <w:pStyle w:val="Paragrafoelenco"/>
        <w:numPr>
          <w:ilvl w:val="0"/>
          <w:numId w:val="26"/>
        </w:numPr>
        <w:tabs>
          <w:tab w:val="left" w:pos="413"/>
        </w:tabs>
        <w:spacing w:before="120"/>
        <w:ind w:right="5487" w:firstLine="0"/>
        <w:rPr>
          <w:color w:val="002060"/>
          <w:sz w:val="24"/>
          <w:rPrChange w:id="11239" w:author="Quattrociocchi Alessandra" w:date="2026-08-03T14:02:00Z">
            <w:rPr>
              <w:sz w:val="24"/>
            </w:rPr>
          </w:rPrChange>
        </w:rPr>
        <w:pPrChange w:id="11240" w:author="Quattrociocchi Alessandra" w:date="2026-08-03T14:02:00Z">
          <w:pPr>
            <w:pStyle w:val="Paragrafoelenco"/>
            <w:numPr>
              <w:numId w:val="111"/>
            </w:numPr>
            <w:tabs>
              <w:tab w:val="left" w:pos="413"/>
            </w:tabs>
            <w:spacing w:before="123"/>
            <w:ind w:left="141" w:right="5487" w:firstLine="0"/>
          </w:pPr>
        </w:pPrChange>
      </w:pPr>
      <w:r w:rsidRPr="00E853B3">
        <w:rPr>
          <w:color w:val="002060"/>
          <w:sz w:val="24"/>
          <w:rPrChange w:id="11241" w:author="Quattrociocchi Alessandra" w:date="2026-08-03T14:02:00Z">
            <w:rPr>
              <w:color w:val="001F5F"/>
              <w:sz w:val="24"/>
            </w:rPr>
          </w:rPrChange>
        </w:rPr>
        <w:t>la</w:t>
      </w:r>
      <w:r w:rsidRPr="00E853B3">
        <w:rPr>
          <w:color w:val="002060"/>
          <w:spacing w:val="-17"/>
          <w:sz w:val="24"/>
          <w:rPrChange w:id="11242" w:author="Quattrociocchi Alessandra" w:date="2026-08-03T14:02:00Z">
            <w:rPr>
              <w:color w:val="001F5F"/>
              <w:spacing w:val="-17"/>
              <w:sz w:val="24"/>
            </w:rPr>
          </w:rPrChange>
        </w:rPr>
        <w:t xml:space="preserve"> </w:t>
      </w:r>
      <w:r w:rsidRPr="00E853B3">
        <w:rPr>
          <w:color w:val="002060"/>
          <w:sz w:val="24"/>
          <w:rPrChange w:id="11243" w:author="Quattrociocchi Alessandra" w:date="2026-08-03T14:02:00Z">
            <w:rPr>
              <w:color w:val="001F5F"/>
              <w:sz w:val="24"/>
            </w:rPr>
          </w:rPrChange>
        </w:rPr>
        <w:t>progettazione</w:t>
      </w:r>
      <w:r w:rsidRPr="00E853B3">
        <w:rPr>
          <w:color w:val="002060"/>
          <w:spacing w:val="-17"/>
          <w:sz w:val="24"/>
          <w:rPrChange w:id="11244" w:author="Quattrociocchi Alessandra" w:date="2026-08-03T14:02:00Z">
            <w:rPr>
              <w:color w:val="001F5F"/>
              <w:spacing w:val="-17"/>
              <w:sz w:val="24"/>
            </w:rPr>
          </w:rPrChange>
        </w:rPr>
        <w:t xml:space="preserve"> </w:t>
      </w:r>
      <w:r w:rsidRPr="00E853B3">
        <w:rPr>
          <w:color w:val="002060"/>
          <w:sz w:val="24"/>
          <w:rPrChange w:id="11245" w:author="Quattrociocchi Alessandra" w:date="2026-08-03T14:02:00Z">
            <w:rPr>
              <w:color w:val="001F5F"/>
              <w:sz w:val="24"/>
            </w:rPr>
          </w:rPrChange>
        </w:rPr>
        <w:t>del</w:t>
      </w:r>
      <w:r w:rsidRPr="00E853B3">
        <w:rPr>
          <w:color w:val="002060"/>
          <w:spacing w:val="-16"/>
          <w:sz w:val="24"/>
          <w:rPrChange w:id="11246" w:author="Quattrociocchi Alessandra" w:date="2026-08-03T14:02:00Z">
            <w:rPr>
              <w:color w:val="001F5F"/>
              <w:spacing w:val="-16"/>
              <w:sz w:val="24"/>
            </w:rPr>
          </w:rPrChange>
        </w:rPr>
        <w:t xml:space="preserve"> </w:t>
      </w:r>
      <w:r w:rsidRPr="00E853B3">
        <w:rPr>
          <w:color w:val="002060"/>
          <w:sz w:val="24"/>
          <w:rPrChange w:id="11247" w:author="Quattrociocchi Alessandra" w:date="2026-08-03T14:02:00Z">
            <w:rPr>
              <w:color w:val="001F5F"/>
              <w:sz w:val="24"/>
            </w:rPr>
          </w:rPrChange>
        </w:rPr>
        <w:t>sistema</w:t>
      </w:r>
      <w:r w:rsidRPr="00E853B3">
        <w:rPr>
          <w:color w:val="002060"/>
          <w:spacing w:val="-17"/>
          <w:sz w:val="24"/>
          <w:rPrChange w:id="11248" w:author="Quattrociocchi Alessandra" w:date="2026-08-03T14:02:00Z">
            <w:rPr>
              <w:color w:val="001F5F"/>
              <w:spacing w:val="-17"/>
              <w:sz w:val="24"/>
            </w:rPr>
          </w:rPrChange>
        </w:rPr>
        <w:t xml:space="preserve"> </w:t>
      </w:r>
      <w:r w:rsidRPr="00E853B3">
        <w:rPr>
          <w:color w:val="002060"/>
          <w:sz w:val="24"/>
          <w:rPrChange w:id="11249" w:author="Quattrociocchi Alessandra" w:date="2026-08-03T14:02:00Z">
            <w:rPr>
              <w:color w:val="001F5F"/>
              <w:sz w:val="24"/>
            </w:rPr>
          </w:rPrChange>
        </w:rPr>
        <w:t>di</w:t>
      </w:r>
      <w:r w:rsidRPr="00E853B3">
        <w:rPr>
          <w:color w:val="002060"/>
          <w:spacing w:val="-17"/>
          <w:sz w:val="24"/>
          <w:rPrChange w:id="11250" w:author="Quattrociocchi Alessandra" w:date="2026-08-03T14:02:00Z">
            <w:rPr>
              <w:color w:val="001F5F"/>
              <w:spacing w:val="-17"/>
              <w:sz w:val="24"/>
            </w:rPr>
          </w:rPrChange>
        </w:rPr>
        <w:t xml:space="preserve"> </w:t>
      </w:r>
      <w:r w:rsidRPr="00E853B3">
        <w:rPr>
          <w:color w:val="002060"/>
          <w:sz w:val="24"/>
          <w:rPrChange w:id="11251" w:author="Quattrociocchi Alessandra" w:date="2026-08-03T14:02:00Z">
            <w:rPr>
              <w:color w:val="001F5F"/>
              <w:sz w:val="24"/>
            </w:rPr>
          </w:rPrChange>
        </w:rPr>
        <w:t>controllo (cd. “protocolli” per la programmazione della formazione e attuazione delle decisioni dell’ente), ossia la valutazione del sistema esistente all’interno dell’ente per la prevenzione dei reati ed il suo eventuale adeguamento, in termini di capacità di contrastare efficacemente, cioè ridurre ad un livello accettabile, i rischi identificati. Sotto il profilo concettuale,</w:t>
      </w:r>
      <w:r w:rsidRPr="00E853B3">
        <w:rPr>
          <w:color w:val="002060"/>
          <w:spacing w:val="-17"/>
          <w:sz w:val="24"/>
          <w:rPrChange w:id="11252" w:author="Quattrociocchi Alessandra" w:date="2026-08-03T14:02:00Z">
            <w:rPr>
              <w:color w:val="001F5F"/>
              <w:spacing w:val="-17"/>
              <w:sz w:val="24"/>
            </w:rPr>
          </w:rPrChange>
        </w:rPr>
        <w:t xml:space="preserve"> </w:t>
      </w:r>
      <w:r w:rsidRPr="00E853B3">
        <w:rPr>
          <w:color w:val="002060"/>
          <w:sz w:val="24"/>
          <w:rPrChange w:id="11253" w:author="Quattrociocchi Alessandra" w:date="2026-08-03T14:02:00Z">
            <w:rPr>
              <w:color w:val="001F5F"/>
              <w:sz w:val="24"/>
            </w:rPr>
          </w:rPrChange>
        </w:rPr>
        <w:t>ridurre</w:t>
      </w:r>
      <w:r w:rsidRPr="00E853B3">
        <w:rPr>
          <w:color w:val="002060"/>
          <w:spacing w:val="-14"/>
          <w:sz w:val="24"/>
          <w:rPrChange w:id="11254" w:author="Quattrociocchi Alessandra" w:date="2026-08-03T14:02:00Z">
            <w:rPr>
              <w:color w:val="001F5F"/>
              <w:spacing w:val="-14"/>
              <w:sz w:val="24"/>
            </w:rPr>
          </w:rPrChange>
        </w:rPr>
        <w:t xml:space="preserve"> </w:t>
      </w:r>
      <w:r w:rsidRPr="00E853B3">
        <w:rPr>
          <w:color w:val="002060"/>
          <w:sz w:val="24"/>
          <w:rPrChange w:id="11255" w:author="Quattrociocchi Alessandra" w:date="2026-08-03T14:02:00Z">
            <w:rPr>
              <w:color w:val="001F5F"/>
              <w:sz w:val="24"/>
            </w:rPr>
          </w:rPrChange>
        </w:rPr>
        <w:t>un</w:t>
      </w:r>
      <w:r w:rsidRPr="00E853B3">
        <w:rPr>
          <w:color w:val="002060"/>
          <w:spacing w:val="-13"/>
          <w:sz w:val="24"/>
          <w:rPrChange w:id="11256" w:author="Quattrociocchi Alessandra" w:date="2026-08-03T14:02:00Z">
            <w:rPr>
              <w:color w:val="001F5F"/>
              <w:spacing w:val="-13"/>
              <w:sz w:val="24"/>
            </w:rPr>
          </w:rPrChange>
        </w:rPr>
        <w:t xml:space="preserve"> </w:t>
      </w:r>
      <w:r w:rsidRPr="00E853B3">
        <w:rPr>
          <w:color w:val="002060"/>
          <w:sz w:val="24"/>
          <w:rPrChange w:id="11257" w:author="Quattrociocchi Alessandra" w:date="2026-08-03T14:02:00Z">
            <w:rPr>
              <w:color w:val="001F5F"/>
              <w:sz w:val="24"/>
            </w:rPr>
          </w:rPrChange>
        </w:rPr>
        <w:t>rischio</w:t>
      </w:r>
      <w:r w:rsidRPr="00E853B3">
        <w:rPr>
          <w:color w:val="002060"/>
          <w:spacing w:val="-13"/>
          <w:sz w:val="24"/>
          <w:rPrChange w:id="11258" w:author="Quattrociocchi Alessandra" w:date="2026-08-03T14:02:00Z">
            <w:rPr>
              <w:color w:val="001F5F"/>
              <w:spacing w:val="-13"/>
              <w:sz w:val="24"/>
            </w:rPr>
          </w:rPrChange>
        </w:rPr>
        <w:t xml:space="preserve"> </w:t>
      </w:r>
      <w:r w:rsidRPr="00E853B3">
        <w:rPr>
          <w:color w:val="002060"/>
          <w:sz w:val="24"/>
          <w:rPrChange w:id="11259" w:author="Quattrociocchi Alessandra" w:date="2026-08-03T14:02:00Z">
            <w:rPr>
              <w:color w:val="001F5F"/>
              <w:sz w:val="24"/>
            </w:rPr>
          </w:rPrChange>
        </w:rPr>
        <w:t>comporta</w:t>
      </w:r>
      <w:r w:rsidRPr="00E853B3">
        <w:rPr>
          <w:color w:val="002060"/>
          <w:spacing w:val="-12"/>
          <w:sz w:val="24"/>
          <w:rPrChange w:id="11260" w:author="Quattrociocchi Alessandra" w:date="2026-08-03T14:02:00Z">
            <w:rPr>
              <w:color w:val="001F5F"/>
              <w:spacing w:val="-12"/>
              <w:sz w:val="24"/>
            </w:rPr>
          </w:rPrChange>
        </w:rPr>
        <w:t xml:space="preserve"> </w:t>
      </w:r>
      <w:r w:rsidRPr="00E853B3">
        <w:rPr>
          <w:color w:val="002060"/>
          <w:sz w:val="24"/>
          <w:rPrChange w:id="11261" w:author="Quattrociocchi Alessandra" w:date="2026-08-03T14:02:00Z">
            <w:rPr>
              <w:color w:val="001F5F"/>
              <w:sz w:val="24"/>
            </w:rPr>
          </w:rPrChange>
        </w:rPr>
        <w:t xml:space="preserve">di dover intervenire - congiuntamente o disgiuntamente - su due fattori determinanti: </w:t>
      </w:r>
      <w:r w:rsidRPr="00E853B3">
        <w:rPr>
          <w:i/>
          <w:color w:val="002060"/>
          <w:sz w:val="24"/>
          <w:rPrChange w:id="11262" w:author="Quattrociocchi Alessandra" w:date="2026-08-03T14:02:00Z">
            <w:rPr>
              <w:i/>
              <w:color w:val="001F5F"/>
              <w:sz w:val="24"/>
            </w:rPr>
          </w:rPrChange>
        </w:rPr>
        <w:t xml:space="preserve">i) </w:t>
      </w:r>
      <w:r w:rsidRPr="00E853B3">
        <w:rPr>
          <w:color w:val="002060"/>
          <w:sz w:val="24"/>
          <w:rPrChange w:id="11263" w:author="Quattrociocchi Alessandra" w:date="2026-08-03T14:02:00Z">
            <w:rPr>
              <w:color w:val="001F5F"/>
              <w:sz w:val="24"/>
            </w:rPr>
          </w:rPrChange>
        </w:rPr>
        <w:t xml:space="preserve">la probabilità di accadimento dell’evento e </w:t>
      </w:r>
      <w:r w:rsidRPr="00E853B3">
        <w:rPr>
          <w:i/>
          <w:color w:val="002060"/>
          <w:sz w:val="24"/>
          <w:rPrChange w:id="11264" w:author="Quattrociocchi Alessandra" w:date="2026-08-03T14:02:00Z">
            <w:rPr>
              <w:i/>
              <w:color w:val="001F5F"/>
              <w:sz w:val="24"/>
            </w:rPr>
          </w:rPrChange>
        </w:rPr>
        <w:t xml:space="preserve">ii) </w:t>
      </w:r>
      <w:r w:rsidRPr="00E853B3">
        <w:rPr>
          <w:color w:val="002060"/>
          <w:sz w:val="24"/>
          <w:rPrChange w:id="11265" w:author="Quattrociocchi Alessandra" w:date="2026-08-03T14:02:00Z">
            <w:rPr>
              <w:color w:val="001F5F"/>
              <w:sz w:val="24"/>
            </w:rPr>
          </w:rPrChange>
        </w:rPr>
        <w:t>l’impatto dell’evento stesso.</w:t>
      </w:r>
    </w:p>
    <w:p w14:paraId="6F3E3ACB" w14:textId="77777777" w:rsidR="008A0C26" w:rsidRDefault="008F2748">
      <w:pPr>
        <w:pStyle w:val="Corpotesto"/>
        <w:spacing w:before="122" w:line="242" w:lineRule="auto"/>
        <w:ind w:right="850"/>
        <w:rPr>
          <w:del w:id="11266" w:author="Quattrociocchi Alessandra" w:date="2026-08-03T14:02:00Z"/>
        </w:rPr>
      </w:pPr>
      <w:r w:rsidRPr="00E853B3">
        <w:rPr>
          <w:color w:val="002060"/>
          <w:rPrChange w:id="11267" w:author="Quattrociocchi Alessandra" w:date="2026-08-03T14:02:00Z">
            <w:rPr>
              <w:color w:val="001F5F"/>
            </w:rPr>
          </w:rPrChange>
        </w:rPr>
        <w:t>Il</w:t>
      </w:r>
      <w:r w:rsidRPr="00E853B3">
        <w:rPr>
          <w:color w:val="002060"/>
          <w:spacing w:val="-8"/>
          <w:rPrChange w:id="11268" w:author="Quattrociocchi Alessandra" w:date="2026-08-03T14:02:00Z">
            <w:rPr>
              <w:color w:val="001F5F"/>
              <w:spacing w:val="-8"/>
            </w:rPr>
          </w:rPrChange>
        </w:rPr>
        <w:t xml:space="preserve"> </w:t>
      </w:r>
      <w:r w:rsidRPr="00E853B3">
        <w:rPr>
          <w:color w:val="002060"/>
          <w:rPrChange w:id="11269" w:author="Quattrociocchi Alessandra" w:date="2026-08-03T14:02:00Z">
            <w:rPr>
              <w:color w:val="001F5F"/>
            </w:rPr>
          </w:rPrChange>
        </w:rPr>
        <w:t>sistema</w:t>
      </w:r>
      <w:r w:rsidRPr="00E853B3">
        <w:rPr>
          <w:color w:val="002060"/>
          <w:spacing w:val="-7"/>
          <w:rPrChange w:id="11270" w:author="Quattrociocchi Alessandra" w:date="2026-08-03T14:02:00Z">
            <w:rPr>
              <w:color w:val="001F5F"/>
              <w:spacing w:val="-7"/>
            </w:rPr>
          </w:rPrChange>
        </w:rPr>
        <w:t xml:space="preserve"> </w:t>
      </w:r>
      <w:r w:rsidRPr="00E853B3">
        <w:rPr>
          <w:color w:val="002060"/>
          <w:rPrChange w:id="11271" w:author="Quattrociocchi Alessandra" w:date="2026-08-03T14:02:00Z">
            <w:rPr>
              <w:color w:val="001F5F"/>
            </w:rPr>
          </w:rPrChange>
        </w:rPr>
        <w:t>delineato,</w:t>
      </w:r>
      <w:r w:rsidRPr="00E853B3">
        <w:rPr>
          <w:color w:val="002060"/>
          <w:spacing w:val="-7"/>
          <w:rPrChange w:id="11272" w:author="Quattrociocchi Alessandra" w:date="2026-08-03T14:02:00Z">
            <w:rPr>
              <w:color w:val="001F5F"/>
              <w:spacing w:val="-7"/>
            </w:rPr>
          </w:rPrChange>
        </w:rPr>
        <w:t xml:space="preserve"> </w:t>
      </w:r>
      <w:r w:rsidRPr="00E853B3">
        <w:rPr>
          <w:color w:val="002060"/>
          <w:rPrChange w:id="11273" w:author="Quattrociocchi Alessandra" w:date="2026-08-03T14:02:00Z">
            <w:rPr>
              <w:color w:val="001F5F"/>
            </w:rPr>
          </w:rPrChange>
        </w:rPr>
        <w:t>per</w:t>
      </w:r>
      <w:r w:rsidRPr="00E853B3">
        <w:rPr>
          <w:color w:val="002060"/>
          <w:spacing w:val="-11"/>
          <w:rPrChange w:id="11274" w:author="Quattrociocchi Alessandra" w:date="2026-08-03T14:02:00Z">
            <w:rPr>
              <w:color w:val="001F5F"/>
              <w:spacing w:val="-11"/>
            </w:rPr>
          </w:rPrChange>
        </w:rPr>
        <w:t xml:space="preserve"> </w:t>
      </w:r>
      <w:r w:rsidRPr="00E853B3">
        <w:rPr>
          <w:color w:val="002060"/>
          <w:rPrChange w:id="11275" w:author="Quattrociocchi Alessandra" w:date="2026-08-03T14:02:00Z">
            <w:rPr>
              <w:color w:val="001F5F"/>
            </w:rPr>
          </w:rPrChange>
        </w:rPr>
        <w:t>operare</w:t>
      </w:r>
      <w:r w:rsidRPr="00E853B3">
        <w:rPr>
          <w:color w:val="002060"/>
          <w:spacing w:val="-7"/>
          <w:rPrChange w:id="11276" w:author="Quattrociocchi Alessandra" w:date="2026-08-03T14:02:00Z">
            <w:rPr>
              <w:color w:val="001F5F"/>
              <w:spacing w:val="-7"/>
            </w:rPr>
          </w:rPrChange>
        </w:rPr>
        <w:t xml:space="preserve"> </w:t>
      </w:r>
      <w:r w:rsidRPr="00E853B3">
        <w:rPr>
          <w:color w:val="002060"/>
          <w:rPrChange w:id="11277" w:author="Quattrociocchi Alessandra" w:date="2026-08-03T14:02:00Z">
            <w:rPr>
              <w:color w:val="001F5F"/>
            </w:rPr>
          </w:rPrChange>
        </w:rPr>
        <w:t>efficacemente,</w:t>
      </w:r>
      <w:r w:rsidRPr="00E853B3">
        <w:rPr>
          <w:color w:val="002060"/>
          <w:spacing w:val="-7"/>
          <w:rPrChange w:id="11278" w:author="Quattrociocchi Alessandra" w:date="2026-08-03T14:02:00Z">
            <w:rPr>
              <w:color w:val="001F5F"/>
              <w:spacing w:val="-7"/>
            </w:rPr>
          </w:rPrChange>
        </w:rPr>
        <w:t xml:space="preserve"> </w:t>
      </w:r>
      <w:r w:rsidRPr="00E853B3">
        <w:rPr>
          <w:color w:val="002060"/>
          <w:rPrChange w:id="11279" w:author="Quattrociocchi Alessandra" w:date="2026-08-03T14:02:00Z">
            <w:rPr>
              <w:color w:val="001F5F"/>
            </w:rPr>
          </w:rPrChange>
        </w:rPr>
        <w:t>deve</w:t>
      </w:r>
      <w:r w:rsidRPr="00E853B3">
        <w:rPr>
          <w:color w:val="002060"/>
          <w:spacing w:val="-7"/>
          <w:rPrChange w:id="11280" w:author="Quattrociocchi Alessandra" w:date="2026-08-03T14:02:00Z">
            <w:rPr>
              <w:color w:val="001F5F"/>
              <w:spacing w:val="-7"/>
            </w:rPr>
          </w:rPrChange>
        </w:rPr>
        <w:t xml:space="preserve"> </w:t>
      </w:r>
      <w:r w:rsidRPr="00E853B3">
        <w:rPr>
          <w:color w:val="002060"/>
          <w:rPrChange w:id="11281" w:author="Quattrociocchi Alessandra" w:date="2026-08-03T14:02:00Z">
            <w:rPr>
              <w:color w:val="001F5F"/>
            </w:rPr>
          </w:rPrChange>
        </w:rPr>
        <w:t>tradursi</w:t>
      </w:r>
      <w:r w:rsidRPr="00E853B3">
        <w:rPr>
          <w:color w:val="002060"/>
          <w:spacing w:val="-8"/>
          <w:rPrChange w:id="11282" w:author="Quattrociocchi Alessandra" w:date="2026-08-03T14:02:00Z">
            <w:rPr>
              <w:color w:val="001F5F"/>
              <w:spacing w:val="-8"/>
            </w:rPr>
          </w:rPrChange>
        </w:rPr>
        <w:t xml:space="preserve"> </w:t>
      </w:r>
      <w:r w:rsidRPr="00E853B3">
        <w:rPr>
          <w:color w:val="002060"/>
          <w:rPrChange w:id="11283" w:author="Quattrociocchi Alessandra" w:date="2026-08-03T14:02:00Z">
            <w:rPr>
              <w:color w:val="001F5F"/>
            </w:rPr>
          </w:rPrChange>
        </w:rPr>
        <w:t>in</w:t>
      </w:r>
      <w:r w:rsidRPr="00E853B3">
        <w:rPr>
          <w:color w:val="002060"/>
          <w:spacing w:val="-7"/>
          <w:rPrChange w:id="11284" w:author="Quattrociocchi Alessandra" w:date="2026-08-03T14:02:00Z">
            <w:rPr>
              <w:color w:val="001F5F"/>
              <w:spacing w:val="-7"/>
            </w:rPr>
          </w:rPrChange>
        </w:rPr>
        <w:t xml:space="preserve"> </w:t>
      </w:r>
      <w:r w:rsidRPr="00E853B3">
        <w:rPr>
          <w:color w:val="002060"/>
          <w:rPrChange w:id="11285" w:author="Quattrociocchi Alessandra" w:date="2026-08-03T14:02:00Z">
            <w:rPr>
              <w:color w:val="001F5F"/>
            </w:rPr>
          </w:rPrChange>
        </w:rPr>
        <w:t>un</w:t>
      </w:r>
      <w:r w:rsidRPr="00E853B3">
        <w:rPr>
          <w:color w:val="002060"/>
          <w:spacing w:val="-7"/>
          <w:rPrChange w:id="11286" w:author="Quattrociocchi Alessandra" w:date="2026-08-03T14:02:00Z">
            <w:rPr>
              <w:color w:val="001F5F"/>
              <w:spacing w:val="-7"/>
            </w:rPr>
          </w:rPrChange>
        </w:rPr>
        <w:t xml:space="preserve"> </w:t>
      </w:r>
      <w:r w:rsidRPr="00E853B3">
        <w:rPr>
          <w:color w:val="002060"/>
          <w:rPrChange w:id="11287" w:author="Quattrociocchi Alessandra" w:date="2026-08-03T14:02:00Z">
            <w:rPr>
              <w:color w:val="001F5F"/>
            </w:rPr>
          </w:rPrChange>
        </w:rPr>
        <w:t>processo</w:t>
      </w:r>
      <w:r w:rsidRPr="00E853B3">
        <w:rPr>
          <w:color w:val="002060"/>
          <w:spacing w:val="-7"/>
          <w:rPrChange w:id="11288" w:author="Quattrociocchi Alessandra" w:date="2026-08-03T14:02:00Z">
            <w:rPr>
              <w:color w:val="001F5F"/>
              <w:spacing w:val="-7"/>
            </w:rPr>
          </w:rPrChange>
        </w:rPr>
        <w:t xml:space="preserve"> </w:t>
      </w:r>
      <w:r w:rsidRPr="00E853B3">
        <w:rPr>
          <w:color w:val="002060"/>
          <w:rPrChange w:id="11289" w:author="Quattrociocchi Alessandra" w:date="2026-08-03T14:02:00Z">
            <w:rPr>
              <w:color w:val="001F5F"/>
            </w:rPr>
          </w:rPrChange>
        </w:rPr>
        <w:t>continuo o comunque svolto con una periodicità adeguata, da rivedere con particolare attenzione</w:t>
      </w:r>
      <w:r w:rsidRPr="00E853B3">
        <w:rPr>
          <w:color w:val="002060"/>
          <w:spacing w:val="-11"/>
          <w:rPrChange w:id="11290" w:author="Quattrociocchi Alessandra" w:date="2026-08-03T14:02:00Z">
            <w:rPr>
              <w:color w:val="001F5F"/>
              <w:spacing w:val="-11"/>
            </w:rPr>
          </w:rPrChange>
        </w:rPr>
        <w:t xml:space="preserve"> </w:t>
      </w:r>
      <w:r w:rsidRPr="00E853B3">
        <w:rPr>
          <w:color w:val="002060"/>
          <w:rPrChange w:id="11291" w:author="Quattrociocchi Alessandra" w:date="2026-08-03T14:02:00Z">
            <w:rPr>
              <w:color w:val="001F5F"/>
            </w:rPr>
          </w:rPrChange>
        </w:rPr>
        <w:t>in</w:t>
      </w:r>
      <w:r w:rsidRPr="00E853B3">
        <w:rPr>
          <w:color w:val="002060"/>
          <w:spacing w:val="-13"/>
          <w:rPrChange w:id="11292" w:author="Quattrociocchi Alessandra" w:date="2026-08-03T14:02:00Z">
            <w:rPr>
              <w:color w:val="001F5F"/>
              <w:spacing w:val="-13"/>
            </w:rPr>
          </w:rPrChange>
        </w:rPr>
        <w:t xml:space="preserve"> </w:t>
      </w:r>
      <w:r w:rsidRPr="00E853B3">
        <w:rPr>
          <w:color w:val="002060"/>
          <w:rPrChange w:id="11293" w:author="Quattrociocchi Alessandra" w:date="2026-08-03T14:02:00Z">
            <w:rPr>
              <w:color w:val="001F5F"/>
            </w:rPr>
          </w:rPrChange>
        </w:rPr>
        <w:t>presenza</w:t>
      </w:r>
      <w:r w:rsidRPr="00E853B3">
        <w:rPr>
          <w:color w:val="002060"/>
          <w:spacing w:val="-11"/>
          <w:rPrChange w:id="11294" w:author="Quattrociocchi Alessandra" w:date="2026-08-03T14:02:00Z">
            <w:rPr>
              <w:color w:val="001F5F"/>
              <w:spacing w:val="-11"/>
            </w:rPr>
          </w:rPrChange>
        </w:rPr>
        <w:t xml:space="preserve"> </w:t>
      </w:r>
      <w:r w:rsidRPr="00E853B3">
        <w:rPr>
          <w:color w:val="002060"/>
          <w:rPrChange w:id="11295" w:author="Quattrociocchi Alessandra" w:date="2026-08-03T14:02:00Z">
            <w:rPr>
              <w:color w:val="001F5F"/>
            </w:rPr>
          </w:rPrChange>
        </w:rPr>
        <w:t>di</w:t>
      </w:r>
      <w:r w:rsidRPr="00E853B3">
        <w:rPr>
          <w:color w:val="002060"/>
          <w:spacing w:val="-10"/>
          <w:rPrChange w:id="11296" w:author="Quattrociocchi Alessandra" w:date="2026-08-03T14:02:00Z">
            <w:rPr>
              <w:color w:val="001F5F"/>
              <w:spacing w:val="-10"/>
            </w:rPr>
          </w:rPrChange>
        </w:rPr>
        <w:t xml:space="preserve"> </w:t>
      </w:r>
      <w:r w:rsidRPr="00E853B3">
        <w:rPr>
          <w:color w:val="002060"/>
          <w:rPrChange w:id="11297" w:author="Quattrociocchi Alessandra" w:date="2026-08-03T14:02:00Z">
            <w:rPr>
              <w:color w:val="001F5F"/>
            </w:rPr>
          </w:rPrChange>
        </w:rPr>
        <w:t>cambiamenti</w:t>
      </w:r>
      <w:r w:rsidRPr="00E853B3">
        <w:rPr>
          <w:color w:val="002060"/>
          <w:spacing w:val="-10"/>
          <w:rPrChange w:id="11298" w:author="Quattrociocchi Alessandra" w:date="2026-08-03T14:02:00Z">
            <w:rPr>
              <w:color w:val="001F5F"/>
              <w:spacing w:val="-10"/>
            </w:rPr>
          </w:rPrChange>
        </w:rPr>
        <w:t xml:space="preserve"> </w:t>
      </w:r>
      <w:r w:rsidRPr="00E853B3">
        <w:rPr>
          <w:color w:val="002060"/>
          <w:rPrChange w:id="11299" w:author="Quattrociocchi Alessandra" w:date="2026-08-03T14:02:00Z">
            <w:rPr>
              <w:color w:val="001F5F"/>
            </w:rPr>
          </w:rPrChange>
        </w:rPr>
        <w:t>aziendali</w:t>
      </w:r>
      <w:r w:rsidRPr="00E853B3">
        <w:rPr>
          <w:color w:val="002060"/>
          <w:spacing w:val="-10"/>
          <w:rPrChange w:id="11300" w:author="Quattrociocchi Alessandra" w:date="2026-08-03T14:02:00Z">
            <w:rPr>
              <w:color w:val="001F5F"/>
              <w:spacing w:val="-10"/>
            </w:rPr>
          </w:rPrChange>
        </w:rPr>
        <w:t xml:space="preserve"> </w:t>
      </w:r>
      <w:r w:rsidRPr="00E853B3">
        <w:rPr>
          <w:color w:val="002060"/>
          <w:rPrChange w:id="11301" w:author="Quattrociocchi Alessandra" w:date="2026-08-03T14:02:00Z">
            <w:rPr>
              <w:color w:val="001F5F"/>
            </w:rPr>
          </w:rPrChange>
        </w:rPr>
        <w:t>(apertura</w:t>
      </w:r>
      <w:r w:rsidRPr="00E853B3">
        <w:rPr>
          <w:color w:val="002060"/>
          <w:spacing w:val="-9"/>
          <w:rPrChange w:id="11302" w:author="Quattrociocchi Alessandra" w:date="2026-08-03T14:02:00Z">
            <w:rPr>
              <w:color w:val="001F5F"/>
              <w:spacing w:val="-9"/>
            </w:rPr>
          </w:rPrChange>
        </w:rPr>
        <w:t xml:space="preserve"> </w:t>
      </w:r>
      <w:r w:rsidRPr="00E853B3">
        <w:rPr>
          <w:color w:val="002060"/>
          <w:rPrChange w:id="11303" w:author="Quattrociocchi Alessandra" w:date="2026-08-03T14:02:00Z">
            <w:rPr>
              <w:color w:val="001F5F"/>
            </w:rPr>
          </w:rPrChange>
        </w:rPr>
        <w:t>di</w:t>
      </w:r>
      <w:r w:rsidRPr="00E853B3">
        <w:rPr>
          <w:color w:val="002060"/>
          <w:spacing w:val="-14"/>
          <w:rPrChange w:id="11304" w:author="Quattrociocchi Alessandra" w:date="2026-08-03T14:02:00Z">
            <w:rPr>
              <w:color w:val="001F5F"/>
              <w:spacing w:val="-14"/>
            </w:rPr>
          </w:rPrChange>
        </w:rPr>
        <w:t xml:space="preserve"> </w:t>
      </w:r>
      <w:r w:rsidRPr="00E853B3">
        <w:rPr>
          <w:color w:val="002060"/>
          <w:rPrChange w:id="11305" w:author="Quattrociocchi Alessandra" w:date="2026-08-03T14:02:00Z">
            <w:rPr>
              <w:color w:val="001F5F"/>
            </w:rPr>
          </w:rPrChange>
        </w:rPr>
        <w:t>nuove</w:t>
      </w:r>
      <w:r w:rsidRPr="00E853B3">
        <w:rPr>
          <w:color w:val="002060"/>
          <w:spacing w:val="-9"/>
          <w:rPrChange w:id="11306" w:author="Quattrociocchi Alessandra" w:date="2026-08-03T14:02:00Z">
            <w:rPr>
              <w:color w:val="001F5F"/>
              <w:spacing w:val="-9"/>
            </w:rPr>
          </w:rPrChange>
        </w:rPr>
        <w:t xml:space="preserve"> </w:t>
      </w:r>
      <w:r w:rsidRPr="00E853B3">
        <w:rPr>
          <w:color w:val="002060"/>
          <w:rPrChange w:id="11307" w:author="Quattrociocchi Alessandra" w:date="2026-08-03T14:02:00Z">
            <w:rPr>
              <w:color w:val="001F5F"/>
            </w:rPr>
          </w:rPrChange>
        </w:rPr>
        <w:t>sedi,</w:t>
      </w:r>
      <w:r w:rsidRPr="00E853B3">
        <w:rPr>
          <w:color w:val="002060"/>
          <w:spacing w:val="-10"/>
          <w:rPrChange w:id="11308" w:author="Quattrociocchi Alessandra" w:date="2026-08-03T14:02:00Z">
            <w:rPr>
              <w:color w:val="001F5F"/>
              <w:spacing w:val="-10"/>
            </w:rPr>
          </w:rPrChange>
        </w:rPr>
        <w:t xml:space="preserve"> </w:t>
      </w:r>
      <w:r w:rsidRPr="00E853B3">
        <w:rPr>
          <w:color w:val="002060"/>
          <w:rPrChange w:id="11309" w:author="Quattrociocchi Alessandra" w:date="2026-08-03T14:02:00Z">
            <w:rPr>
              <w:color w:val="001F5F"/>
            </w:rPr>
          </w:rPrChange>
        </w:rPr>
        <w:t>ampliamento</w:t>
      </w:r>
    </w:p>
    <w:p w14:paraId="41625E07" w14:textId="77777777" w:rsidR="008A0C26" w:rsidRDefault="00E8599D">
      <w:pPr>
        <w:pStyle w:val="Corpotesto"/>
        <w:spacing w:before="76"/>
        <w:ind w:left="0"/>
        <w:jc w:val="left"/>
        <w:rPr>
          <w:del w:id="11310" w:author="Quattrociocchi Alessandra" w:date="2026-08-03T14:02:00Z"/>
          <w:sz w:val="20"/>
        </w:rPr>
      </w:pPr>
      <w:del w:id="11311" w:author="Quattrociocchi Alessandra" w:date="2026-08-03T14:02:00Z">
        <w:r>
          <w:rPr>
            <w:noProof/>
            <w:sz w:val="20"/>
          </w:rPr>
          <mc:AlternateContent>
            <mc:Choice Requires="wps">
              <w:drawing>
                <wp:anchor distT="0" distB="0" distL="0" distR="0" simplePos="0" relativeHeight="487608320" behindDoc="1" locked="0" layoutInCell="1" allowOverlap="1" wp14:anchorId="1AE6A284" wp14:editId="1CF56EC2">
                  <wp:simplePos x="0" y="0"/>
                  <wp:positionH relativeFrom="page">
                    <wp:posOffset>899464</wp:posOffset>
                  </wp:positionH>
                  <wp:positionV relativeFrom="paragraph">
                    <wp:posOffset>209868</wp:posOffset>
                  </wp:positionV>
                  <wp:extent cx="1830070" cy="635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6350"/>
                          </a:xfrm>
                          <a:custGeom>
                            <a:avLst/>
                            <a:gdLst/>
                            <a:ahLst/>
                            <a:cxnLst/>
                            <a:rect l="l" t="t" r="r" b="b"/>
                            <a:pathLst>
                              <a:path w="1830070" h="6350">
                                <a:moveTo>
                                  <a:pt x="1829689" y="0"/>
                                </a:moveTo>
                                <a:lnTo>
                                  <a:pt x="0" y="0"/>
                                </a:lnTo>
                                <a:lnTo>
                                  <a:pt x="0" y="6096"/>
                                </a:lnTo>
                                <a:lnTo>
                                  <a:pt x="1829689" y="6096"/>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8880094" id="Graphic 19" o:spid="_x0000_s1026" style="position:absolute;margin-left:70.8pt;margin-top:16.55pt;width:144.1pt;height:.5pt;z-index:-15708160;visibility:visible;mso-wrap-style:square;mso-wrap-distance-left:0;mso-wrap-distance-top:0;mso-wrap-distance-right:0;mso-wrap-distance-bottom:0;mso-position-horizontal:absolute;mso-position-horizontal-relative:page;mso-position-vertical:absolute;mso-position-vertical-relative:text;v-text-anchor:top" coordsize="18300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" path="m1829689,l,,,6096r1829689,l1829689,xe" fillcolor="black" stroked="f">
                  <v:path arrowok="t"/>
                  <w10:wrap type="topAndBottom" anchorx="page"/>
                </v:shape>
              </w:pict>
            </mc:Fallback>
          </mc:AlternateContent>
        </w:r>
      </w:del>
    </w:p>
    <w:p w14:paraId="75BE1C1D" w14:textId="77777777" w:rsidR="008A0C26" w:rsidRDefault="00E8599D">
      <w:pPr>
        <w:spacing w:before="85"/>
        <w:ind w:left="501" w:right="848" w:hanging="361"/>
        <w:jc w:val="both"/>
        <w:rPr>
          <w:del w:id="11312" w:author="Quattrociocchi Alessandra" w:date="2026-08-03T14:02:00Z"/>
          <w:sz w:val="16"/>
        </w:rPr>
      </w:pPr>
      <w:del w:id="11313" w:author="Quattrociocchi Alessandra" w:date="2026-08-03T14:02:00Z">
        <w:r>
          <w:rPr>
            <w:color w:val="001F5F"/>
            <w:sz w:val="16"/>
            <w:vertAlign w:val="superscript"/>
          </w:rPr>
          <w:delText>12</w:delText>
        </w:r>
        <w:r>
          <w:rPr>
            <w:color w:val="001F5F"/>
            <w:sz w:val="16"/>
          </w:rPr>
          <w:delText xml:space="preserve"> Ci si riferisce, in particolare, all’</w:delText>
        </w:r>
        <w:r>
          <w:rPr>
            <w:i/>
            <w:color w:val="001F5F"/>
            <w:sz w:val="16"/>
          </w:rPr>
          <w:delText xml:space="preserve">Internal Control Integrated Framework </w:delText>
        </w:r>
        <w:r>
          <w:rPr>
            <w:color w:val="001F5F"/>
            <w:sz w:val="16"/>
          </w:rPr>
          <w:delText xml:space="preserve">(CoSO Report) emesso dal </w:delText>
        </w:r>
        <w:r>
          <w:rPr>
            <w:i/>
            <w:color w:val="001F5F"/>
            <w:sz w:val="16"/>
          </w:rPr>
          <w:delText xml:space="preserve">Committee of Sponsoring Organizations Commission </w:delText>
        </w:r>
        <w:r>
          <w:rPr>
            <w:color w:val="001F5F"/>
            <w:sz w:val="16"/>
          </w:rPr>
          <w:delText>(CoSO) del 1992 e aggiornato nel maggio 2013 in materia di sistema di controllo interno e all’</w:delText>
        </w:r>
        <w:r>
          <w:rPr>
            <w:i/>
            <w:color w:val="001F5F"/>
            <w:sz w:val="16"/>
          </w:rPr>
          <w:delText xml:space="preserve">Enterprise Risk Management Framework </w:delText>
        </w:r>
        <w:r>
          <w:rPr>
            <w:color w:val="001F5F"/>
            <w:sz w:val="16"/>
          </w:rPr>
          <w:delText>(c.d. ERM), anch’esso emesso dal CoSO nel 2004 in materia di gestione dei rischi e successivamente aggiornato nel 2017.</w:delText>
        </w:r>
      </w:del>
    </w:p>
    <w:p w14:paraId="1949821E" w14:textId="77777777" w:rsidR="008A0C26" w:rsidRDefault="008A0C26">
      <w:pPr>
        <w:jc w:val="both"/>
        <w:rPr>
          <w:del w:id="11314" w:author="Quattrociocchi Alessandra" w:date="2026-08-03T14:02:00Z"/>
          <w:sz w:val="16"/>
        </w:rPr>
        <w:sectPr w:rsidR="008A0C26">
          <w:pgSz w:w="11910" w:h="16840"/>
          <w:pgMar w:top="1600" w:right="566" w:bottom="900" w:left="1275" w:header="930" w:footer="945" w:gutter="0"/>
          <w:cols w:space="720"/>
        </w:sectPr>
      </w:pPr>
    </w:p>
    <w:p w14:paraId="529E5859" w14:textId="46FC8B38" w:rsidR="00BF1088" w:rsidRPr="00E853B3" w:rsidRDefault="008F2748">
      <w:pPr>
        <w:pStyle w:val="Corpotesto"/>
        <w:spacing w:before="120"/>
        <w:ind w:right="850"/>
        <w:rPr>
          <w:color w:val="002060"/>
          <w:rPrChange w:id="11315" w:author="Quattrociocchi Alessandra" w:date="2026-08-03T14:02:00Z">
            <w:rPr/>
          </w:rPrChange>
        </w:rPr>
        <w:pPrChange w:id="11316" w:author="Quattrociocchi Alessandra" w:date="2026-08-03T14:02:00Z">
          <w:pPr>
            <w:pStyle w:val="Corpotesto"/>
            <w:spacing w:before="90"/>
            <w:ind w:right="844"/>
          </w:pPr>
        </w:pPrChange>
      </w:pPr>
      <w:ins w:id="11317" w:author="Quattrociocchi Alessandra" w:date="2026-08-03T14:02:00Z">
        <w:r w:rsidRPr="00E853B3">
          <w:rPr>
            <w:color w:val="002060"/>
          </w:rPr>
          <w:lastRenderedPageBreak/>
          <w:t xml:space="preserve"> </w:t>
        </w:r>
      </w:ins>
      <w:r w:rsidRPr="00E853B3">
        <w:rPr>
          <w:color w:val="002060"/>
          <w:rPrChange w:id="11318" w:author="Quattrociocchi Alessandra" w:date="2026-08-03T14:02:00Z">
            <w:rPr>
              <w:color w:val="001F5F"/>
            </w:rPr>
          </w:rPrChange>
        </w:rPr>
        <w:t xml:space="preserve">di attività, acquisizioni, riorganizzazioni, modifiche della struttura organizzativa, ecc.), ovvero di introduzione di nuovi reati presupposto della responsabilità dell’ente in via </w:t>
      </w:r>
      <w:r w:rsidRPr="00E853B3">
        <w:rPr>
          <w:color w:val="002060"/>
          <w:spacing w:val="-2"/>
          <w:rPrChange w:id="11319" w:author="Quattrociocchi Alessandra" w:date="2026-08-03T14:02:00Z">
            <w:rPr>
              <w:color w:val="001F5F"/>
              <w:spacing w:val="-2"/>
            </w:rPr>
          </w:rPrChange>
        </w:rPr>
        <w:t>normativa.</w:t>
      </w:r>
    </w:p>
    <w:p w14:paraId="1DEFD419" w14:textId="77777777" w:rsidR="008A0C26" w:rsidRDefault="008A0C26">
      <w:pPr>
        <w:pStyle w:val="Corpotesto"/>
        <w:spacing w:before="0"/>
        <w:ind w:left="0"/>
        <w:jc w:val="left"/>
        <w:rPr>
          <w:del w:id="11320" w:author="Quattrociocchi Alessandra" w:date="2026-08-03T14:02:00Z"/>
        </w:rPr>
      </w:pPr>
    </w:p>
    <w:p w14:paraId="42C00024" w14:textId="77777777" w:rsidR="00BF1088" w:rsidRPr="00E853B3" w:rsidRDefault="00BF1088">
      <w:pPr>
        <w:pStyle w:val="Corpotesto"/>
        <w:spacing w:before="120"/>
        <w:ind w:left="0"/>
        <w:jc w:val="left"/>
        <w:rPr>
          <w:color w:val="002060"/>
          <w:rPrChange w:id="11321" w:author="Quattrociocchi Alessandra" w:date="2026-08-03T14:02:00Z">
            <w:rPr/>
          </w:rPrChange>
        </w:rPr>
        <w:pPrChange w:id="11322" w:author="Quattrociocchi Alessandra" w:date="2026-08-03T14:02:00Z">
          <w:pPr>
            <w:pStyle w:val="Corpotesto"/>
            <w:spacing w:before="79"/>
            <w:ind w:left="0"/>
            <w:jc w:val="left"/>
          </w:pPr>
        </w:pPrChange>
      </w:pPr>
    </w:p>
    <w:p w14:paraId="5AD23FAA" w14:textId="77777777" w:rsidR="00BF1088" w:rsidRPr="00E853B3" w:rsidRDefault="008F2748">
      <w:pPr>
        <w:pStyle w:val="Titolo2"/>
        <w:numPr>
          <w:ilvl w:val="1"/>
          <w:numId w:val="66"/>
        </w:numPr>
        <w:tabs>
          <w:tab w:val="left" w:pos="499"/>
          <w:tab w:val="left" w:pos="501"/>
        </w:tabs>
        <w:spacing w:before="120"/>
        <w:ind w:right="1253"/>
        <w:rPr>
          <w:color w:val="002060"/>
          <w:rPrChange w:id="11323" w:author="Quattrociocchi Alessandra" w:date="2026-08-03T14:02:00Z">
            <w:rPr/>
          </w:rPrChange>
        </w:rPr>
        <w:pPrChange w:id="11324" w:author="Quattrociocchi Alessandra" w:date="2026-08-03T14:02:00Z">
          <w:pPr>
            <w:pStyle w:val="Titolo2"/>
            <w:numPr>
              <w:ilvl w:val="1"/>
              <w:numId w:val="151"/>
            </w:numPr>
            <w:tabs>
              <w:tab w:val="left" w:pos="499"/>
              <w:tab w:val="left" w:pos="501"/>
            </w:tabs>
            <w:spacing w:line="247" w:lineRule="auto"/>
            <w:ind w:left="501" w:right="1253" w:hanging="361"/>
          </w:pPr>
        </w:pPrChange>
      </w:pPr>
      <w:bookmarkStart w:id="11325" w:name="_bookmark4"/>
      <w:bookmarkEnd w:id="11325"/>
      <w:r w:rsidRPr="00E853B3">
        <w:rPr>
          <w:color w:val="002060"/>
          <w:rPrChange w:id="11326" w:author="Quattrociocchi Alessandra" w:date="2026-08-03T14:02:00Z">
            <w:rPr>
              <w:color w:val="001F5F"/>
            </w:rPr>
          </w:rPrChange>
        </w:rPr>
        <w:t>La</w:t>
      </w:r>
      <w:r w:rsidRPr="00E853B3">
        <w:rPr>
          <w:color w:val="002060"/>
          <w:spacing w:val="-3"/>
          <w:rPrChange w:id="11327" w:author="Quattrociocchi Alessandra" w:date="2026-08-03T14:02:00Z">
            <w:rPr>
              <w:color w:val="001F5F"/>
              <w:spacing w:val="-3"/>
            </w:rPr>
          </w:rPrChange>
        </w:rPr>
        <w:t xml:space="preserve"> </w:t>
      </w:r>
      <w:r w:rsidRPr="00E853B3">
        <w:rPr>
          <w:color w:val="002060"/>
          <w:rPrChange w:id="11328" w:author="Quattrociocchi Alessandra" w:date="2026-08-03T14:02:00Z">
            <w:rPr>
              <w:color w:val="001F5F"/>
            </w:rPr>
          </w:rPrChange>
        </w:rPr>
        <w:t>definizione</w:t>
      </w:r>
      <w:r w:rsidRPr="00E853B3">
        <w:rPr>
          <w:color w:val="002060"/>
          <w:spacing w:val="-3"/>
          <w:rPrChange w:id="11329" w:author="Quattrociocchi Alessandra" w:date="2026-08-03T14:02:00Z">
            <w:rPr>
              <w:color w:val="001F5F"/>
              <w:spacing w:val="-3"/>
            </w:rPr>
          </w:rPrChange>
        </w:rPr>
        <w:t xml:space="preserve"> </w:t>
      </w:r>
      <w:r w:rsidRPr="00E853B3">
        <w:rPr>
          <w:color w:val="002060"/>
          <w:rPrChange w:id="11330" w:author="Quattrociocchi Alessandra" w:date="2026-08-03T14:02:00Z">
            <w:rPr>
              <w:color w:val="001F5F"/>
            </w:rPr>
          </w:rPrChange>
        </w:rPr>
        <w:t>di</w:t>
      </w:r>
      <w:r w:rsidRPr="00E853B3">
        <w:rPr>
          <w:color w:val="002060"/>
          <w:spacing w:val="-7"/>
          <w:rPrChange w:id="11331" w:author="Quattrociocchi Alessandra" w:date="2026-08-03T14:02:00Z">
            <w:rPr>
              <w:color w:val="001F5F"/>
              <w:spacing w:val="-7"/>
            </w:rPr>
          </w:rPrChange>
        </w:rPr>
        <w:t xml:space="preserve"> </w:t>
      </w:r>
      <w:r w:rsidRPr="00E853B3">
        <w:rPr>
          <w:color w:val="002060"/>
          <w:rPrChange w:id="11332" w:author="Quattrociocchi Alessandra" w:date="2026-08-03T14:02:00Z">
            <w:rPr>
              <w:color w:val="001F5F"/>
            </w:rPr>
          </w:rPrChange>
        </w:rPr>
        <w:t>“rischio</w:t>
      </w:r>
      <w:r w:rsidRPr="00E853B3">
        <w:rPr>
          <w:color w:val="002060"/>
          <w:spacing w:val="-1"/>
          <w:rPrChange w:id="11333" w:author="Quattrociocchi Alessandra" w:date="2026-08-03T14:02:00Z">
            <w:rPr>
              <w:color w:val="001F5F"/>
              <w:spacing w:val="-1"/>
            </w:rPr>
          </w:rPrChange>
        </w:rPr>
        <w:t xml:space="preserve"> </w:t>
      </w:r>
      <w:r w:rsidRPr="00E853B3">
        <w:rPr>
          <w:color w:val="002060"/>
          <w:rPrChange w:id="11334" w:author="Quattrociocchi Alessandra" w:date="2026-08-03T14:02:00Z">
            <w:rPr>
              <w:color w:val="001F5F"/>
            </w:rPr>
          </w:rPrChange>
        </w:rPr>
        <w:t>accettabile”:</w:t>
      </w:r>
      <w:r w:rsidRPr="00E853B3">
        <w:rPr>
          <w:color w:val="002060"/>
          <w:spacing w:val="-2"/>
          <w:rPrChange w:id="11335" w:author="Quattrociocchi Alessandra" w:date="2026-08-03T14:02:00Z">
            <w:rPr>
              <w:color w:val="001F5F"/>
              <w:spacing w:val="-2"/>
            </w:rPr>
          </w:rPrChange>
        </w:rPr>
        <w:t xml:space="preserve"> </w:t>
      </w:r>
      <w:r w:rsidRPr="00E853B3">
        <w:rPr>
          <w:color w:val="002060"/>
          <w:rPrChange w:id="11336" w:author="Quattrociocchi Alessandra" w:date="2026-08-03T14:02:00Z">
            <w:rPr>
              <w:color w:val="001F5F"/>
            </w:rPr>
          </w:rPrChange>
        </w:rPr>
        <w:t>premessa</w:t>
      </w:r>
      <w:r w:rsidRPr="00E853B3">
        <w:rPr>
          <w:color w:val="002060"/>
          <w:spacing w:val="-3"/>
          <w:rPrChange w:id="11337" w:author="Quattrociocchi Alessandra" w:date="2026-08-03T14:02:00Z">
            <w:rPr>
              <w:color w:val="001F5F"/>
              <w:spacing w:val="-3"/>
            </w:rPr>
          </w:rPrChange>
        </w:rPr>
        <w:t xml:space="preserve"> </w:t>
      </w:r>
      <w:r w:rsidRPr="00E853B3">
        <w:rPr>
          <w:color w:val="002060"/>
          <w:rPrChange w:id="11338" w:author="Quattrociocchi Alessandra" w:date="2026-08-03T14:02:00Z">
            <w:rPr>
              <w:color w:val="001F5F"/>
            </w:rPr>
          </w:rPrChange>
        </w:rPr>
        <w:t>per</w:t>
      </w:r>
      <w:r w:rsidRPr="00E853B3">
        <w:rPr>
          <w:color w:val="002060"/>
          <w:spacing w:val="-6"/>
          <w:rPrChange w:id="11339" w:author="Quattrociocchi Alessandra" w:date="2026-08-03T14:02:00Z">
            <w:rPr>
              <w:color w:val="001F5F"/>
              <w:spacing w:val="-6"/>
            </w:rPr>
          </w:rPrChange>
        </w:rPr>
        <w:t xml:space="preserve"> </w:t>
      </w:r>
      <w:r w:rsidRPr="00E853B3">
        <w:rPr>
          <w:color w:val="002060"/>
          <w:rPrChange w:id="11340" w:author="Quattrociocchi Alessandra" w:date="2026-08-03T14:02:00Z">
            <w:rPr>
              <w:color w:val="001F5F"/>
            </w:rPr>
          </w:rPrChange>
        </w:rPr>
        <w:t>la</w:t>
      </w:r>
      <w:r w:rsidRPr="00E853B3">
        <w:rPr>
          <w:color w:val="002060"/>
          <w:spacing w:val="-3"/>
          <w:rPrChange w:id="11341" w:author="Quattrociocchi Alessandra" w:date="2026-08-03T14:02:00Z">
            <w:rPr>
              <w:color w:val="001F5F"/>
              <w:spacing w:val="-3"/>
            </w:rPr>
          </w:rPrChange>
        </w:rPr>
        <w:t xml:space="preserve"> </w:t>
      </w:r>
      <w:r w:rsidRPr="00E853B3">
        <w:rPr>
          <w:color w:val="002060"/>
          <w:rPrChange w:id="11342" w:author="Quattrociocchi Alessandra" w:date="2026-08-03T14:02:00Z">
            <w:rPr>
              <w:color w:val="001F5F"/>
            </w:rPr>
          </w:rPrChange>
        </w:rPr>
        <w:t>costruzione</w:t>
      </w:r>
      <w:r w:rsidRPr="00E853B3">
        <w:rPr>
          <w:color w:val="002060"/>
          <w:spacing w:val="-3"/>
          <w:rPrChange w:id="11343" w:author="Quattrociocchi Alessandra" w:date="2026-08-03T14:02:00Z">
            <w:rPr>
              <w:color w:val="001F5F"/>
              <w:spacing w:val="-3"/>
            </w:rPr>
          </w:rPrChange>
        </w:rPr>
        <w:t xml:space="preserve"> </w:t>
      </w:r>
      <w:r w:rsidRPr="00E853B3">
        <w:rPr>
          <w:color w:val="002060"/>
          <w:rPrChange w:id="11344" w:author="Quattrociocchi Alessandra" w:date="2026-08-03T14:02:00Z">
            <w:rPr>
              <w:color w:val="001F5F"/>
            </w:rPr>
          </w:rPrChange>
        </w:rPr>
        <w:t>di</w:t>
      </w:r>
      <w:r w:rsidRPr="00E853B3">
        <w:rPr>
          <w:color w:val="002060"/>
          <w:spacing w:val="-7"/>
          <w:rPrChange w:id="11345" w:author="Quattrociocchi Alessandra" w:date="2026-08-03T14:02:00Z">
            <w:rPr>
              <w:color w:val="001F5F"/>
              <w:spacing w:val="-7"/>
            </w:rPr>
          </w:rPrChange>
        </w:rPr>
        <w:t xml:space="preserve"> </w:t>
      </w:r>
      <w:r w:rsidRPr="00E853B3">
        <w:rPr>
          <w:color w:val="002060"/>
          <w:rPrChange w:id="11346" w:author="Quattrociocchi Alessandra" w:date="2026-08-03T14:02:00Z">
            <w:rPr>
              <w:color w:val="001F5F"/>
            </w:rPr>
          </w:rPrChange>
        </w:rPr>
        <w:t>un sistema di controllo preventivo</w:t>
      </w:r>
    </w:p>
    <w:p w14:paraId="4EE14DC0" w14:textId="77777777" w:rsidR="00BF1088" w:rsidRPr="00E853B3" w:rsidRDefault="008F2748">
      <w:pPr>
        <w:pStyle w:val="Corpotesto"/>
        <w:spacing w:before="120"/>
        <w:ind w:right="860"/>
        <w:rPr>
          <w:color w:val="002060"/>
          <w:rPrChange w:id="11347" w:author="Quattrociocchi Alessandra" w:date="2026-08-03T14:02:00Z">
            <w:rPr/>
          </w:rPrChange>
        </w:rPr>
        <w:pPrChange w:id="11348" w:author="Quattrociocchi Alessandra" w:date="2026-08-03T14:02:00Z">
          <w:pPr>
            <w:pStyle w:val="Corpotesto"/>
            <w:spacing w:before="109" w:line="242" w:lineRule="auto"/>
            <w:ind w:right="860"/>
          </w:pPr>
        </w:pPrChange>
      </w:pPr>
      <w:r w:rsidRPr="00E853B3">
        <w:rPr>
          <w:color w:val="002060"/>
          <w:rPrChange w:id="11349" w:author="Quattrociocchi Alessandra" w:date="2026-08-03T14:02:00Z">
            <w:rPr>
              <w:color w:val="001F5F"/>
            </w:rPr>
          </w:rPrChange>
        </w:rPr>
        <w:t>Un concetto nodale nella costruzione di un sistema di controllo preventivo è quello di rischio accettabile.</w:t>
      </w:r>
    </w:p>
    <w:p w14:paraId="3470954B" w14:textId="77777777" w:rsidR="00BF1088" w:rsidRPr="00E853B3" w:rsidRDefault="008F2748">
      <w:pPr>
        <w:pStyle w:val="Corpotesto"/>
        <w:spacing w:before="120"/>
        <w:ind w:right="844"/>
        <w:rPr>
          <w:color w:val="002060"/>
          <w:rPrChange w:id="11350" w:author="Quattrociocchi Alessandra" w:date="2026-08-03T14:02:00Z">
            <w:rPr/>
          </w:rPrChange>
        </w:rPr>
        <w:pPrChange w:id="11351" w:author="Quattrociocchi Alessandra" w:date="2026-08-03T14:02:00Z">
          <w:pPr>
            <w:pStyle w:val="Corpotesto"/>
            <w:spacing w:before="110"/>
            <w:ind w:right="844"/>
          </w:pPr>
        </w:pPrChange>
      </w:pPr>
      <w:r w:rsidRPr="00E853B3">
        <w:rPr>
          <w:color w:val="002060"/>
          <w:rPrChange w:id="11352" w:author="Quattrociocchi Alessandra" w:date="2026-08-03T14:02:00Z">
            <w:rPr>
              <w:color w:val="001F5F"/>
            </w:rPr>
          </w:rPrChange>
        </w:rPr>
        <w:t xml:space="preserve">Nella progettazione di sistemi di controllo a tutela dei rischi di </w:t>
      </w:r>
      <w:r w:rsidRPr="00E853B3">
        <w:rPr>
          <w:i/>
          <w:color w:val="002060"/>
          <w:rPrChange w:id="11353" w:author="Quattrociocchi Alessandra" w:date="2026-08-03T14:02:00Z">
            <w:rPr>
              <w:i/>
              <w:color w:val="001F5F"/>
            </w:rPr>
          </w:rPrChange>
        </w:rPr>
        <w:t xml:space="preserve">business, </w:t>
      </w:r>
      <w:r w:rsidRPr="00E853B3">
        <w:rPr>
          <w:color w:val="002060"/>
          <w:rPrChange w:id="11354" w:author="Quattrociocchi Alessandra" w:date="2026-08-03T14:02:00Z">
            <w:rPr>
              <w:color w:val="001F5F"/>
            </w:rPr>
          </w:rPrChange>
        </w:rPr>
        <w:t>definire il rischio accettabile è un’operazione relativamente semplice, almeno dal punto di vista concettuale. Il rischio è ritenuto accettabile quando i controlli aggiuntivi “costano” più della</w:t>
      </w:r>
      <w:r w:rsidRPr="00E853B3">
        <w:rPr>
          <w:color w:val="002060"/>
          <w:spacing w:val="-3"/>
          <w:rPrChange w:id="11355" w:author="Quattrociocchi Alessandra" w:date="2026-08-03T14:02:00Z">
            <w:rPr>
              <w:color w:val="001F5F"/>
              <w:spacing w:val="-3"/>
            </w:rPr>
          </w:rPrChange>
        </w:rPr>
        <w:t xml:space="preserve"> </w:t>
      </w:r>
      <w:r w:rsidRPr="00E853B3">
        <w:rPr>
          <w:color w:val="002060"/>
          <w:rPrChange w:id="11356" w:author="Quattrociocchi Alessandra" w:date="2026-08-03T14:02:00Z">
            <w:rPr>
              <w:color w:val="001F5F"/>
            </w:rPr>
          </w:rPrChange>
        </w:rPr>
        <w:t>risorsa</w:t>
      </w:r>
      <w:r w:rsidRPr="00E853B3">
        <w:rPr>
          <w:color w:val="002060"/>
          <w:spacing w:val="-3"/>
          <w:rPrChange w:id="11357" w:author="Quattrociocchi Alessandra" w:date="2026-08-03T14:02:00Z">
            <w:rPr>
              <w:color w:val="001F5F"/>
              <w:spacing w:val="-3"/>
            </w:rPr>
          </w:rPrChange>
        </w:rPr>
        <w:t xml:space="preserve"> </w:t>
      </w:r>
      <w:r w:rsidRPr="00E853B3">
        <w:rPr>
          <w:color w:val="002060"/>
          <w:rPrChange w:id="11358" w:author="Quattrociocchi Alessandra" w:date="2026-08-03T14:02:00Z">
            <w:rPr>
              <w:color w:val="001F5F"/>
            </w:rPr>
          </w:rPrChange>
        </w:rPr>
        <w:t>da</w:t>
      </w:r>
      <w:r w:rsidRPr="00E853B3">
        <w:rPr>
          <w:color w:val="002060"/>
          <w:spacing w:val="-3"/>
          <w:rPrChange w:id="11359" w:author="Quattrociocchi Alessandra" w:date="2026-08-03T14:02:00Z">
            <w:rPr>
              <w:color w:val="001F5F"/>
              <w:spacing w:val="-3"/>
            </w:rPr>
          </w:rPrChange>
        </w:rPr>
        <w:t xml:space="preserve"> </w:t>
      </w:r>
      <w:r w:rsidRPr="00E853B3">
        <w:rPr>
          <w:color w:val="002060"/>
          <w:rPrChange w:id="11360" w:author="Quattrociocchi Alessandra" w:date="2026-08-03T14:02:00Z">
            <w:rPr>
              <w:color w:val="001F5F"/>
            </w:rPr>
          </w:rPrChange>
        </w:rPr>
        <w:t>proteggere</w:t>
      </w:r>
      <w:r w:rsidRPr="00E853B3">
        <w:rPr>
          <w:color w:val="002060"/>
          <w:spacing w:val="-7"/>
          <w:rPrChange w:id="11361" w:author="Quattrociocchi Alessandra" w:date="2026-08-03T14:02:00Z">
            <w:rPr>
              <w:color w:val="001F5F"/>
              <w:spacing w:val="-7"/>
            </w:rPr>
          </w:rPrChange>
        </w:rPr>
        <w:t xml:space="preserve"> </w:t>
      </w:r>
      <w:r w:rsidRPr="00E853B3">
        <w:rPr>
          <w:color w:val="002060"/>
          <w:rPrChange w:id="11362" w:author="Quattrociocchi Alessandra" w:date="2026-08-03T14:02:00Z">
            <w:rPr>
              <w:color w:val="001F5F"/>
            </w:rPr>
          </w:rPrChange>
        </w:rPr>
        <w:t>(ad</w:t>
      </w:r>
      <w:r w:rsidRPr="00E853B3">
        <w:rPr>
          <w:color w:val="002060"/>
          <w:spacing w:val="-7"/>
          <w:rPrChange w:id="11363" w:author="Quattrociocchi Alessandra" w:date="2026-08-03T14:02:00Z">
            <w:rPr>
              <w:color w:val="001F5F"/>
              <w:spacing w:val="-7"/>
            </w:rPr>
          </w:rPrChange>
        </w:rPr>
        <w:t xml:space="preserve"> </w:t>
      </w:r>
      <w:r w:rsidRPr="00E853B3">
        <w:rPr>
          <w:color w:val="002060"/>
          <w:rPrChange w:id="11364" w:author="Quattrociocchi Alessandra" w:date="2026-08-03T14:02:00Z">
            <w:rPr>
              <w:color w:val="001F5F"/>
            </w:rPr>
          </w:rPrChange>
        </w:rPr>
        <w:t>esempio:</w:t>
      </w:r>
      <w:r w:rsidRPr="00E853B3">
        <w:rPr>
          <w:color w:val="002060"/>
          <w:spacing w:val="-3"/>
          <w:rPrChange w:id="11365" w:author="Quattrociocchi Alessandra" w:date="2026-08-03T14:02:00Z">
            <w:rPr>
              <w:color w:val="001F5F"/>
              <w:spacing w:val="-3"/>
            </w:rPr>
          </w:rPrChange>
        </w:rPr>
        <w:t xml:space="preserve"> </w:t>
      </w:r>
      <w:r w:rsidRPr="00E853B3">
        <w:rPr>
          <w:color w:val="002060"/>
          <w:rPrChange w:id="11366" w:author="Quattrociocchi Alessandra" w:date="2026-08-03T14:02:00Z">
            <w:rPr>
              <w:color w:val="001F5F"/>
            </w:rPr>
          </w:rPrChange>
        </w:rPr>
        <w:t>le</w:t>
      </w:r>
      <w:r w:rsidRPr="00E853B3">
        <w:rPr>
          <w:color w:val="002060"/>
          <w:spacing w:val="-3"/>
          <w:rPrChange w:id="11367" w:author="Quattrociocchi Alessandra" w:date="2026-08-03T14:02:00Z">
            <w:rPr>
              <w:color w:val="001F5F"/>
              <w:spacing w:val="-3"/>
            </w:rPr>
          </w:rPrChange>
        </w:rPr>
        <w:t xml:space="preserve"> </w:t>
      </w:r>
      <w:r w:rsidRPr="00E853B3">
        <w:rPr>
          <w:color w:val="002060"/>
          <w:rPrChange w:id="11368" w:author="Quattrociocchi Alessandra" w:date="2026-08-03T14:02:00Z">
            <w:rPr>
              <w:color w:val="001F5F"/>
            </w:rPr>
          </w:rPrChange>
        </w:rPr>
        <w:t>comuni</w:t>
      </w:r>
      <w:r w:rsidRPr="00E853B3">
        <w:rPr>
          <w:color w:val="002060"/>
          <w:spacing w:val="-3"/>
          <w:rPrChange w:id="11369" w:author="Quattrociocchi Alessandra" w:date="2026-08-03T14:02:00Z">
            <w:rPr>
              <w:color w:val="001F5F"/>
              <w:spacing w:val="-3"/>
            </w:rPr>
          </w:rPrChange>
        </w:rPr>
        <w:t xml:space="preserve"> </w:t>
      </w:r>
      <w:r w:rsidRPr="00E853B3">
        <w:rPr>
          <w:color w:val="002060"/>
          <w:rPrChange w:id="11370" w:author="Quattrociocchi Alessandra" w:date="2026-08-03T14:02:00Z">
            <w:rPr>
              <w:color w:val="001F5F"/>
            </w:rPr>
          </w:rPrChange>
        </w:rPr>
        <w:t>automobili</w:t>
      </w:r>
      <w:r w:rsidRPr="00E853B3">
        <w:rPr>
          <w:color w:val="002060"/>
          <w:spacing w:val="-3"/>
          <w:rPrChange w:id="11371" w:author="Quattrociocchi Alessandra" w:date="2026-08-03T14:02:00Z">
            <w:rPr>
              <w:color w:val="001F5F"/>
              <w:spacing w:val="-3"/>
            </w:rPr>
          </w:rPrChange>
        </w:rPr>
        <w:t xml:space="preserve"> </w:t>
      </w:r>
      <w:r w:rsidRPr="00E853B3">
        <w:rPr>
          <w:color w:val="002060"/>
          <w:rPrChange w:id="11372" w:author="Quattrociocchi Alessandra" w:date="2026-08-03T14:02:00Z">
            <w:rPr>
              <w:color w:val="001F5F"/>
            </w:rPr>
          </w:rPrChange>
        </w:rPr>
        <w:t>sono dotate</w:t>
      </w:r>
      <w:r w:rsidRPr="00E853B3">
        <w:rPr>
          <w:color w:val="002060"/>
          <w:spacing w:val="-2"/>
          <w:rPrChange w:id="11373" w:author="Quattrociocchi Alessandra" w:date="2026-08-03T14:02:00Z">
            <w:rPr>
              <w:color w:val="001F5F"/>
              <w:spacing w:val="-2"/>
            </w:rPr>
          </w:rPrChange>
        </w:rPr>
        <w:t xml:space="preserve"> </w:t>
      </w:r>
      <w:r w:rsidRPr="00E853B3">
        <w:rPr>
          <w:color w:val="002060"/>
          <w:rPrChange w:id="11374" w:author="Quattrociocchi Alessandra" w:date="2026-08-03T14:02:00Z">
            <w:rPr>
              <w:color w:val="001F5F"/>
            </w:rPr>
          </w:rPrChange>
        </w:rPr>
        <w:t>di</w:t>
      </w:r>
      <w:r w:rsidRPr="00E853B3">
        <w:rPr>
          <w:color w:val="002060"/>
          <w:spacing w:val="-3"/>
          <w:rPrChange w:id="11375" w:author="Quattrociocchi Alessandra" w:date="2026-08-03T14:02:00Z">
            <w:rPr>
              <w:color w:val="001F5F"/>
              <w:spacing w:val="-3"/>
            </w:rPr>
          </w:rPrChange>
        </w:rPr>
        <w:t xml:space="preserve"> </w:t>
      </w:r>
      <w:r w:rsidRPr="00E853B3">
        <w:rPr>
          <w:color w:val="002060"/>
          <w:rPrChange w:id="11376" w:author="Quattrociocchi Alessandra" w:date="2026-08-03T14:02:00Z">
            <w:rPr>
              <w:color w:val="001F5F"/>
            </w:rPr>
          </w:rPrChange>
        </w:rPr>
        <w:t>antifurto e non anche di un vigilante armato).</w:t>
      </w:r>
    </w:p>
    <w:p w14:paraId="5E1C3037" w14:textId="77777777" w:rsidR="00BF1088" w:rsidRPr="00E853B3" w:rsidRDefault="008F2748">
      <w:pPr>
        <w:pStyle w:val="Corpotesto"/>
        <w:spacing w:before="120"/>
        <w:ind w:right="852"/>
        <w:rPr>
          <w:color w:val="002060"/>
          <w:rPrChange w:id="11377" w:author="Quattrociocchi Alessandra" w:date="2026-08-03T14:02:00Z">
            <w:rPr/>
          </w:rPrChange>
        </w:rPr>
        <w:pPrChange w:id="11378" w:author="Quattrociocchi Alessandra" w:date="2026-08-03T14:02:00Z">
          <w:pPr>
            <w:pStyle w:val="Corpotesto"/>
            <w:spacing w:before="123"/>
            <w:ind w:right="852"/>
          </w:pPr>
        </w:pPrChange>
      </w:pPr>
      <w:r w:rsidRPr="00E853B3">
        <w:rPr>
          <w:color w:val="002060"/>
          <w:rPrChange w:id="11379" w:author="Quattrociocchi Alessandra" w:date="2026-08-03T14:02:00Z">
            <w:rPr>
              <w:color w:val="001F5F"/>
            </w:rPr>
          </w:rPrChange>
        </w:rPr>
        <w:t>Nel caso</w:t>
      </w:r>
      <w:r w:rsidRPr="00E853B3">
        <w:rPr>
          <w:color w:val="002060"/>
          <w:spacing w:val="-1"/>
          <w:rPrChange w:id="11380" w:author="Quattrociocchi Alessandra" w:date="2026-08-03T14:02:00Z">
            <w:rPr>
              <w:color w:val="001F5F"/>
              <w:spacing w:val="-1"/>
            </w:rPr>
          </w:rPrChange>
        </w:rPr>
        <w:t xml:space="preserve"> </w:t>
      </w:r>
      <w:r w:rsidRPr="00E853B3">
        <w:rPr>
          <w:color w:val="002060"/>
          <w:rPrChange w:id="11381" w:author="Quattrociocchi Alessandra" w:date="2026-08-03T14:02:00Z">
            <w:rPr>
              <w:color w:val="001F5F"/>
            </w:rPr>
          </w:rPrChange>
        </w:rPr>
        <w:t>del</w:t>
      </w:r>
      <w:r w:rsidRPr="00E853B3">
        <w:rPr>
          <w:color w:val="002060"/>
          <w:spacing w:val="-1"/>
          <w:rPrChange w:id="11382" w:author="Quattrociocchi Alessandra" w:date="2026-08-03T14:02:00Z">
            <w:rPr>
              <w:color w:val="001F5F"/>
              <w:spacing w:val="-1"/>
            </w:rPr>
          </w:rPrChange>
        </w:rPr>
        <w:t xml:space="preserve"> </w:t>
      </w:r>
      <w:r w:rsidRPr="00E853B3">
        <w:rPr>
          <w:color w:val="002060"/>
          <w:rPrChange w:id="11383" w:author="Quattrociocchi Alessandra" w:date="2026-08-03T14:02:00Z">
            <w:rPr>
              <w:color w:val="001F5F"/>
            </w:rPr>
          </w:rPrChange>
        </w:rPr>
        <w:t>decreto 231</w:t>
      </w:r>
      <w:r w:rsidRPr="00E853B3">
        <w:rPr>
          <w:color w:val="002060"/>
          <w:spacing w:val="-2"/>
          <w:rPrChange w:id="11384" w:author="Quattrociocchi Alessandra" w:date="2026-08-03T14:02:00Z">
            <w:rPr>
              <w:color w:val="001F5F"/>
              <w:spacing w:val="-2"/>
            </w:rPr>
          </w:rPrChange>
        </w:rPr>
        <w:t xml:space="preserve"> </w:t>
      </w:r>
      <w:r w:rsidRPr="00E853B3">
        <w:rPr>
          <w:color w:val="002060"/>
          <w:rPrChange w:id="11385" w:author="Quattrociocchi Alessandra" w:date="2026-08-03T14:02:00Z">
            <w:rPr>
              <w:color w:val="001F5F"/>
            </w:rPr>
          </w:rPrChange>
        </w:rPr>
        <w:t>del</w:t>
      </w:r>
      <w:r w:rsidRPr="00E853B3">
        <w:rPr>
          <w:color w:val="002060"/>
          <w:spacing w:val="-2"/>
          <w:rPrChange w:id="11386" w:author="Quattrociocchi Alessandra" w:date="2026-08-03T14:02:00Z">
            <w:rPr>
              <w:color w:val="001F5F"/>
              <w:spacing w:val="-2"/>
            </w:rPr>
          </w:rPrChange>
        </w:rPr>
        <w:t xml:space="preserve"> </w:t>
      </w:r>
      <w:r w:rsidRPr="00E853B3">
        <w:rPr>
          <w:color w:val="002060"/>
          <w:rPrChange w:id="11387" w:author="Quattrociocchi Alessandra" w:date="2026-08-03T14:02:00Z">
            <w:rPr>
              <w:color w:val="001F5F"/>
            </w:rPr>
          </w:rPrChange>
        </w:rPr>
        <w:t>2001</w:t>
      </w:r>
      <w:r w:rsidRPr="00E853B3">
        <w:rPr>
          <w:color w:val="002060"/>
          <w:spacing w:val="-1"/>
          <w:rPrChange w:id="11388" w:author="Quattrociocchi Alessandra" w:date="2026-08-03T14:02:00Z">
            <w:rPr>
              <w:color w:val="001F5F"/>
              <w:spacing w:val="-1"/>
            </w:rPr>
          </w:rPrChange>
        </w:rPr>
        <w:t xml:space="preserve"> </w:t>
      </w:r>
      <w:r w:rsidRPr="00E853B3">
        <w:rPr>
          <w:color w:val="002060"/>
          <w:rPrChange w:id="11389" w:author="Quattrociocchi Alessandra" w:date="2026-08-03T14:02:00Z">
            <w:rPr>
              <w:color w:val="001F5F"/>
            </w:rPr>
          </w:rPrChange>
        </w:rPr>
        <w:t>la logica</w:t>
      </w:r>
      <w:r w:rsidRPr="00E853B3">
        <w:rPr>
          <w:color w:val="002060"/>
          <w:spacing w:val="-2"/>
          <w:rPrChange w:id="11390" w:author="Quattrociocchi Alessandra" w:date="2026-08-03T14:02:00Z">
            <w:rPr>
              <w:color w:val="001F5F"/>
              <w:spacing w:val="-2"/>
            </w:rPr>
          </w:rPrChange>
        </w:rPr>
        <w:t xml:space="preserve"> </w:t>
      </w:r>
      <w:r w:rsidRPr="00E853B3">
        <w:rPr>
          <w:color w:val="002060"/>
          <w:rPrChange w:id="11391" w:author="Quattrociocchi Alessandra" w:date="2026-08-03T14:02:00Z">
            <w:rPr>
              <w:color w:val="001F5F"/>
            </w:rPr>
          </w:rPrChange>
        </w:rPr>
        <w:t>economica</w:t>
      </w:r>
      <w:r w:rsidRPr="00E853B3">
        <w:rPr>
          <w:color w:val="002060"/>
          <w:spacing w:val="-2"/>
          <w:rPrChange w:id="11392" w:author="Quattrociocchi Alessandra" w:date="2026-08-03T14:02:00Z">
            <w:rPr>
              <w:color w:val="001F5F"/>
              <w:spacing w:val="-2"/>
            </w:rPr>
          </w:rPrChange>
        </w:rPr>
        <w:t xml:space="preserve"> </w:t>
      </w:r>
      <w:r w:rsidRPr="00E853B3">
        <w:rPr>
          <w:color w:val="002060"/>
          <w:rPrChange w:id="11393" w:author="Quattrociocchi Alessandra" w:date="2026-08-03T14:02:00Z">
            <w:rPr>
              <w:color w:val="001F5F"/>
            </w:rPr>
          </w:rPrChange>
        </w:rPr>
        <w:t>dei</w:t>
      </w:r>
      <w:r w:rsidRPr="00E853B3">
        <w:rPr>
          <w:color w:val="002060"/>
          <w:spacing w:val="-3"/>
          <w:rPrChange w:id="11394" w:author="Quattrociocchi Alessandra" w:date="2026-08-03T14:02:00Z">
            <w:rPr>
              <w:color w:val="001F5F"/>
              <w:spacing w:val="-3"/>
            </w:rPr>
          </w:rPrChange>
        </w:rPr>
        <w:t xml:space="preserve"> </w:t>
      </w:r>
      <w:r w:rsidRPr="00E853B3">
        <w:rPr>
          <w:color w:val="002060"/>
          <w:rPrChange w:id="11395" w:author="Quattrociocchi Alessandra" w:date="2026-08-03T14:02:00Z">
            <w:rPr>
              <w:color w:val="001F5F"/>
            </w:rPr>
          </w:rPrChange>
        </w:rPr>
        <w:t>costi</w:t>
      </w:r>
      <w:r w:rsidRPr="00E853B3">
        <w:rPr>
          <w:color w:val="002060"/>
          <w:spacing w:val="-2"/>
          <w:rPrChange w:id="11396" w:author="Quattrociocchi Alessandra" w:date="2026-08-03T14:02:00Z">
            <w:rPr>
              <w:color w:val="001F5F"/>
              <w:spacing w:val="-2"/>
            </w:rPr>
          </w:rPrChange>
        </w:rPr>
        <w:t xml:space="preserve"> </w:t>
      </w:r>
      <w:r w:rsidRPr="00E853B3">
        <w:rPr>
          <w:color w:val="002060"/>
          <w:rPrChange w:id="11397" w:author="Quattrociocchi Alessandra" w:date="2026-08-03T14:02:00Z">
            <w:rPr>
              <w:color w:val="001F5F"/>
            </w:rPr>
          </w:rPrChange>
        </w:rPr>
        <w:t>non</w:t>
      </w:r>
      <w:r w:rsidRPr="00E853B3">
        <w:rPr>
          <w:color w:val="002060"/>
          <w:spacing w:val="-2"/>
          <w:rPrChange w:id="11398" w:author="Quattrociocchi Alessandra" w:date="2026-08-03T14:02:00Z">
            <w:rPr>
              <w:color w:val="001F5F"/>
              <w:spacing w:val="-2"/>
            </w:rPr>
          </w:rPrChange>
        </w:rPr>
        <w:t xml:space="preserve"> </w:t>
      </w:r>
      <w:r w:rsidRPr="00E853B3">
        <w:rPr>
          <w:color w:val="002060"/>
          <w:rPrChange w:id="11399" w:author="Quattrociocchi Alessandra" w:date="2026-08-03T14:02:00Z">
            <w:rPr>
              <w:color w:val="001F5F"/>
            </w:rPr>
          </w:rPrChange>
        </w:rPr>
        <w:t>può</w:t>
      </w:r>
      <w:r w:rsidRPr="00E853B3">
        <w:rPr>
          <w:color w:val="002060"/>
          <w:spacing w:val="-1"/>
          <w:rPrChange w:id="11400" w:author="Quattrociocchi Alessandra" w:date="2026-08-03T14:02:00Z">
            <w:rPr>
              <w:color w:val="001F5F"/>
              <w:spacing w:val="-1"/>
            </w:rPr>
          </w:rPrChange>
        </w:rPr>
        <w:t xml:space="preserve"> </w:t>
      </w:r>
      <w:r w:rsidRPr="00E853B3">
        <w:rPr>
          <w:color w:val="002060"/>
          <w:rPrChange w:id="11401" w:author="Quattrociocchi Alessandra" w:date="2026-08-03T14:02:00Z">
            <w:rPr>
              <w:color w:val="001F5F"/>
            </w:rPr>
          </w:rPrChange>
        </w:rPr>
        <w:t>però essere un riferimento utilizzabile in via esclusiva. È pertanto importante che ai fini dell’applicazione</w:t>
      </w:r>
      <w:r w:rsidRPr="00E853B3">
        <w:rPr>
          <w:color w:val="002060"/>
          <w:spacing w:val="-7"/>
          <w:rPrChange w:id="11402" w:author="Quattrociocchi Alessandra" w:date="2026-08-03T14:02:00Z">
            <w:rPr>
              <w:color w:val="001F5F"/>
              <w:spacing w:val="-7"/>
            </w:rPr>
          </w:rPrChange>
        </w:rPr>
        <w:t xml:space="preserve"> </w:t>
      </w:r>
      <w:r w:rsidRPr="00E853B3">
        <w:rPr>
          <w:color w:val="002060"/>
          <w:rPrChange w:id="11403" w:author="Quattrociocchi Alessandra" w:date="2026-08-03T14:02:00Z">
            <w:rPr>
              <w:color w:val="001F5F"/>
            </w:rPr>
          </w:rPrChange>
        </w:rPr>
        <w:t>delle</w:t>
      </w:r>
      <w:r w:rsidRPr="00E853B3">
        <w:rPr>
          <w:color w:val="002060"/>
          <w:spacing w:val="-12"/>
          <w:rPrChange w:id="11404" w:author="Quattrociocchi Alessandra" w:date="2026-08-03T14:02:00Z">
            <w:rPr>
              <w:color w:val="001F5F"/>
              <w:spacing w:val="-12"/>
            </w:rPr>
          </w:rPrChange>
        </w:rPr>
        <w:t xml:space="preserve"> </w:t>
      </w:r>
      <w:r w:rsidRPr="00E853B3">
        <w:rPr>
          <w:color w:val="002060"/>
          <w:rPrChange w:id="11405" w:author="Quattrociocchi Alessandra" w:date="2026-08-03T14:02:00Z">
            <w:rPr>
              <w:color w:val="001F5F"/>
            </w:rPr>
          </w:rPrChange>
        </w:rPr>
        <w:t>norme</w:t>
      </w:r>
      <w:r w:rsidRPr="00E853B3">
        <w:rPr>
          <w:color w:val="002060"/>
          <w:spacing w:val="-7"/>
          <w:rPrChange w:id="11406" w:author="Quattrociocchi Alessandra" w:date="2026-08-03T14:02:00Z">
            <w:rPr>
              <w:color w:val="001F5F"/>
              <w:spacing w:val="-7"/>
            </w:rPr>
          </w:rPrChange>
        </w:rPr>
        <w:t xml:space="preserve"> </w:t>
      </w:r>
      <w:r w:rsidRPr="00E853B3">
        <w:rPr>
          <w:color w:val="002060"/>
          <w:rPrChange w:id="11407" w:author="Quattrociocchi Alessandra" w:date="2026-08-03T14:02:00Z">
            <w:rPr>
              <w:color w:val="001F5F"/>
            </w:rPr>
          </w:rPrChange>
        </w:rPr>
        <w:t>del</w:t>
      </w:r>
      <w:r w:rsidRPr="00E853B3">
        <w:rPr>
          <w:color w:val="002060"/>
          <w:spacing w:val="-3"/>
          <w:rPrChange w:id="11408" w:author="Quattrociocchi Alessandra" w:date="2026-08-03T14:02:00Z">
            <w:rPr>
              <w:color w:val="001F5F"/>
              <w:spacing w:val="-3"/>
            </w:rPr>
          </w:rPrChange>
        </w:rPr>
        <w:t xml:space="preserve"> </w:t>
      </w:r>
      <w:r w:rsidRPr="00E853B3">
        <w:rPr>
          <w:color w:val="002060"/>
          <w:rPrChange w:id="11409" w:author="Quattrociocchi Alessandra" w:date="2026-08-03T14:02:00Z">
            <w:rPr>
              <w:color w:val="001F5F"/>
            </w:rPr>
          </w:rPrChange>
        </w:rPr>
        <w:t>decreto</w:t>
      </w:r>
      <w:r w:rsidRPr="00E853B3">
        <w:rPr>
          <w:color w:val="002060"/>
          <w:spacing w:val="-7"/>
          <w:rPrChange w:id="11410" w:author="Quattrociocchi Alessandra" w:date="2026-08-03T14:02:00Z">
            <w:rPr>
              <w:color w:val="001F5F"/>
              <w:spacing w:val="-7"/>
            </w:rPr>
          </w:rPrChange>
        </w:rPr>
        <w:t xml:space="preserve"> </w:t>
      </w:r>
      <w:r w:rsidRPr="00E853B3">
        <w:rPr>
          <w:color w:val="002060"/>
          <w:rPrChange w:id="11411" w:author="Quattrociocchi Alessandra" w:date="2026-08-03T14:02:00Z">
            <w:rPr>
              <w:color w:val="001F5F"/>
            </w:rPr>
          </w:rPrChange>
        </w:rPr>
        <w:t>sia</w:t>
      </w:r>
      <w:r w:rsidRPr="00E853B3">
        <w:rPr>
          <w:color w:val="002060"/>
          <w:spacing w:val="-7"/>
          <w:rPrChange w:id="11412" w:author="Quattrociocchi Alessandra" w:date="2026-08-03T14:02:00Z">
            <w:rPr>
              <w:color w:val="001F5F"/>
              <w:spacing w:val="-7"/>
            </w:rPr>
          </w:rPrChange>
        </w:rPr>
        <w:t xml:space="preserve"> </w:t>
      </w:r>
      <w:r w:rsidRPr="00E853B3">
        <w:rPr>
          <w:color w:val="002060"/>
          <w:rPrChange w:id="11413" w:author="Quattrociocchi Alessandra" w:date="2026-08-03T14:02:00Z">
            <w:rPr>
              <w:color w:val="001F5F"/>
            </w:rPr>
          </w:rPrChange>
        </w:rPr>
        <w:t>definita</w:t>
      </w:r>
      <w:r w:rsidRPr="00E853B3">
        <w:rPr>
          <w:color w:val="002060"/>
          <w:spacing w:val="-7"/>
          <w:rPrChange w:id="11414" w:author="Quattrociocchi Alessandra" w:date="2026-08-03T14:02:00Z">
            <w:rPr>
              <w:color w:val="001F5F"/>
              <w:spacing w:val="-7"/>
            </w:rPr>
          </w:rPrChange>
        </w:rPr>
        <w:t xml:space="preserve"> </w:t>
      </w:r>
      <w:r w:rsidRPr="00E853B3">
        <w:rPr>
          <w:color w:val="002060"/>
          <w:rPrChange w:id="11415" w:author="Quattrociocchi Alessandra" w:date="2026-08-03T14:02:00Z">
            <w:rPr>
              <w:color w:val="001F5F"/>
            </w:rPr>
          </w:rPrChange>
        </w:rPr>
        <w:t>una</w:t>
      </w:r>
      <w:r w:rsidRPr="00E853B3">
        <w:rPr>
          <w:color w:val="002060"/>
          <w:spacing w:val="-7"/>
          <w:rPrChange w:id="11416" w:author="Quattrociocchi Alessandra" w:date="2026-08-03T14:02:00Z">
            <w:rPr>
              <w:color w:val="001F5F"/>
              <w:spacing w:val="-7"/>
            </w:rPr>
          </w:rPrChange>
        </w:rPr>
        <w:t xml:space="preserve"> </w:t>
      </w:r>
      <w:r w:rsidRPr="00E853B3">
        <w:rPr>
          <w:color w:val="002060"/>
          <w:rPrChange w:id="11417" w:author="Quattrociocchi Alessandra" w:date="2026-08-03T14:02:00Z">
            <w:rPr>
              <w:color w:val="001F5F"/>
            </w:rPr>
          </w:rPrChange>
        </w:rPr>
        <w:t>soglia</w:t>
      </w:r>
      <w:r w:rsidRPr="00E853B3">
        <w:rPr>
          <w:color w:val="002060"/>
          <w:spacing w:val="-12"/>
          <w:rPrChange w:id="11418" w:author="Quattrociocchi Alessandra" w:date="2026-08-03T14:02:00Z">
            <w:rPr>
              <w:color w:val="001F5F"/>
              <w:spacing w:val="-12"/>
            </w:rPr>
          </w:rPrChange>
        </w:rPr>
        <w:t xml:space="preserve"> </w:t>
      </w:r>
      <w:r w:rsidRPr="00E853B3">
        <w:rPr>
          <w:color w:val="002060"/>
          <w:rPrChange w:id="11419" w:author="Quattrociocchi Alessandra" w:date="2026-08-03T14:02:00Z">
            <w:rPr>
              <w:color w:val="001F5F"/>
            </w:rPr>
          </w:rPrChange>
        </w:rPr>
        <w:t>effettiva</w:t>
      </w:r>
      <w:r w:rsidRPr="00E853B3">
        <w:rPr>
          <w:color w:val="002060"/>
          <w:spacing w:val="-7"/>
          <w:rPrChange w:id="11420" w:author="Quattrociocchi Alessandra" w:date="2026-08-03T14:02:00Z">
            <w:rPr>
              <w:color w:val="001F5F"/>
              <w:spacing w:val="-7"/>
            </w:rPr>
          </w:rPrChange>
        </w:rPr>
        <w:t xml:space="preserve"> </w:t>
      </w:r>
      <w:r w:rsidRPr="00E853B3">
        <w:rPr>
          <w:color w:val="002060"/>
          <w:rPrChange w:id="11421" w:author="Quattrociocchi Alessandra" w:date="2026-08-03T14:02:00Z">
            <w:rPr>
              <w:color w:val="001F5F"/>
            </w:rPr>
          </w:rPrChange>
        </w:rPr>
        <w:t>che</w:t>
      </w:r>
      <w:r w:rsidRPr="00E853B3">
        <w:rPr>
          <w:color w:val="002060"/>
          <w:spacing w:val="-7"/>
          <w:rPrChange w:id="11422" w:author="Quattrociocchi Alessandra" w:date="2026-08-03T14:02:00Z">
            <w:rPr>
              <w:color w:val="001F5F"/>
              <w:spacing w:val="-7"/>
            </w:rPr>
          </w:rPrChange>
        </w:rPr>
        <w:t xml:space="preserve"> </w:t>
      </w:r>
      <w:r w:rsidRPr="00E853B3">
        <w:rPr>
          <w:color w:val="002060"/>
          <w:rPrChange w:id="11423" w:author="Quattrociocchi Alessandra" w:date="2026-08-03T14:02:00Z">
            <w:rPr>
              <w:color w:val="001F5F"/>
            </w:rPr>
          </w:rPrChange>
        </w:rPr>
        <w:t>consenta di porre un limite alla quantità/qualità delle misure di prevenzione da introdurre per evitare la</w:t>
      </w:r>
      <w:r w:rsidRPr="00E853B3">
        <w:rPr>
          <w:color w:val="002060"/>
          <w:spacing w:val="-3"/>
          <w:rPrChange w:id="11424" w:author="Quattrociocchi Alessandra" w:date="2026-08-03T14:02:00Z">
            <w:rPr>
              <w:color w:val="001F5F"/>
              <w:spacing w:val="-3"/>
            </w:rPr>
          </w:rPrChange>
        </w:rPr>
        <w:t xml:space="preserve"> </w:t>
      </w:r>
      <w:r w:rsidRPr="00E853B3">
        <w:rPr>
          <w:color w:val="002060"/>
          <w:rPrChange w:id="11425" w:author="Quattrociocchi Alessandra" w:date="2026-08-03T14:02:00Z">
            <w:rPr>
              <w:color w:val="001F5F"/>
            </w:rPr>
          </w:rPrChange>
        </w:rPr>
        <w:t>commissione</w:t>
      </w:r>
      <w:r w:rsidRPr="00E853B3">
        <w:rPr>
          <w:color w:val="002060"/>
          <w:spacing w:val="-3"/>
          <w:rPrChange w:id="11426" w:author="Quattrociocchi Alessandra" w:date="2026-08-03T14:02:00Z">
            <w:rPr>
              <w:color w:val="001F5F"/>
              <w:spacing w:val="-3"/>
            </w:rPr>
          </w:rPrChange>
        </w:rPr>
        <w:t xml:space="preserve"> </w:t>
      </w:r>
      <w:r w:rsidRPr="00E853B3">
        <w:rPr>
          <w:color w:val="002060"/>
          <w:rPrChange w:id="11427" w:author="Quattrociocchi Alessandra" w:date="2026-08-03T14:02:00Z">
            <w:rPr>
              <w:color w:val="001F5F"/>
            </w:rPr>
          </w:rPrChange>
        </w:rPr>
        <w:t>dei reati considerati. In assenza</w:t>
      </w:r>
      <w:r w:rsidRPr="00E853B3">
        <w:rPr>
          <w:color w:val="002060"/>
          <w:spacing w:val="-2"/>
          <w:rPrChange w:id="11428" w:author="Quattrociocchi Alessandra" w:date="2026-08-03T14:02:00Z">
            <w:rPr>
              <w:color w:val="001F5F"/>
              <w:spacing w:val="-2"/>
            </w:rPr>
          </w:rPrChange>
        </w:rPr>
        <w:t xml:space="preserve"> </w:t>
      </w:r>
      <w:r w:rsidRPr="00E853B3">
        <w:rPr>
          <w:color w:val="002060"/>
          <w:rPrChange w:id="11429" w:author="Quattrociocchi Alessandra" w:date="2026-08-03T14:02:00Z">
            <w:rPr>
              <w:color w:val="001F5F"/>
            </w:rPr>
          </w:rPrChange>
        </w:rPr>
        <w:t>di una previa</w:t>
      </w:r>
      <w:r w:rsidRPr="00E853B3">
        <w:rPr>
          <w:color w:val="002060"/>
          <w:spacing w:val="-3"/>
          <w:rPrChange w:id="11430" w:author="Quattrociocchi Alessandra" w:date="2026-08-03T14:02:00Z">
            <w:rPr>
              <w:color w:val="001F5F"/>
              <w:spacing w:val="-3"/>
            </w:rPr>
          </w:rPrChange>
        </w:rPr>
        <w:t xml:space="preserve"> </w:t>
      </w:r>
      <w:r w:rsidRPr="00E853B3">
        <w:rPr>
          <w:color w:val="002060"/>
          <w:rPrChange w:id="11431" w:author="Quattrociocchi Alessandra" w:date="2026-08-03T14:02:00Z">
            <w:rPr>
              <w:color w:val="001F5F"/>
            </w:rPr>
          </w:rPrChange>
        </w:rPr>
        <w:t>determinazione del rischio accettabile, la quantità/qualità di controlli preventivi istituibili è, infatti, virtualmente infinita, con le intuibili conseguenze in termini di operatività aziendale.</w:t>
      </w:r>
    </w:p>
    <w:p w14:paraId="7A72A33D" w14:textId="77777777" w:rsidR="00BF1088" w:rsidRPr="00E853B3" w:rsidRDefault="008F2748">
      <w:pPr>
        <w:pStyle w:val="Corpotesto"/>
        <w:spacing w:before="120"/>
        <w:ind w:right="856"/>
        <w:rPr>
          <w:color w:val="002060"/>
          <w:rPrChange w:id="11432" w:author="Quattrociocchi Alessandra" w:date="2026-08-03T14:02:00Z">
            <w:rPr/>
          </w:rPrChange>
        </w:rPr>
        <w:pPrChange w:id="11433" w:author="Quattrociocchi Alessandra" w:date="2026-08-03T14:02:00Z">
          <w:pPr>
            <w:pStyle w:val="Corpotesto"/>
            <w:spacing w:line="242" w:lineRule="auto"/>
            <w:ind w:right="856"/>
          </w:pPr>
        </w:pPrChange>
      </w:pPr>
      <w:r w:rsidRPr="00E853B3">
        <w:rPr>
          <w:color w:val="002060"/>
          <w:rPrChange w:id="11434" w:author="Quattrociocchi Alessandra" w:date="2026-08-03T14:02:00Z">
            <w:rPr>
              <w:color w:val="001F5F"/>
            </w:rPr>
          </w:rPrChange>
        </w:rPr>
        <w:t>Del resto, il generale principio, invocabile anche nel diritto penale, dell’esigibilità concreta</w:t>
      </w:r>
      <w:r w:rsidRPr="00E853B3">
        <w:rPr>
          <w:color w:val="002060"/>
          <w:spacing w:val="-7"/>
          <w:rPrChange w:id="11435" w:author="Quattrociocchi Alessandra" w:date="2026-08-03T14:02:00Z">
            <w:rPr>
              <w:color w:val="001F5F"/>
              <w:spacing w:val="-7"/>
            </w:rPr>
          </w:rPrChange>
        </w:rPr>
        <w:t xml:space="preserve"> </w:t>
      </w:r>
      <w:r w:rsidRPr="00E853B3">
        <w:rPr>
          <w:color w:val="002060"/>
          <w:rPrChange w:id="11436" w:author="Quattrociocchi Alessandra" w:date="2026-08-03T14:02:00Z">
            <w:rPr>
              <w:color w:val="001F5F"/>
            </w:rPr>
          </w:rPrChange>
        </w:rPr>
        <w:t>del</w:t>
      </w:r>
      <w:r w:rsidRPr="00E853B3">
        <w:rPr>
          <w:color w:val="002060"/>
          <w:spacing w:val="-3"/>
          <w:rPrChange w:id="11437" w:author="Quattrociocchi Alessandra" w:date="2026-08-03T14:02:00Z">
            <w:rPr>
              <w:color w:val="001F5F"/>
              <w:spacing w:val="-3"/>
            </w:rPr>
          </w:rPrChange>
        </w:rPr>
        <w:t xml:space="preserve"> </w:t>
      </w:r>
      <w:r w:rsidRPr="00E853B3">
        <w:rPr>
          <w:color w:val="002060"/>
          <w:rPrChange w:id="11438" w:author="Quattrociocchi Alessandra" w:date="2026-08-03T14:02:00Z">
            <w:rPr>
              <w:color w:val="001F5F"/>
            </w:rPr>
          </w:rPrChange>
        </w:rPr>
        <w:t>comportamento</w:t>
      </w:r>
      <w:r w:rsidRPr="00E853B3">
        <w:rPr>
          <w:color w:val="002060"/>
          <w:spacing w:val="-7"/>
          <w:rPrChange w:id="11439" w:author="Quattrociocchi Alessandra" w:date="2026-08-03T14:02:00Z">
            <w:rPr>
              <w:color w:val="001F5F"/>
              <w:spacing w:val="-7"/>
            </w:rPr>
          </w:rPrChange>
        </w:rPr>
        <w:t xml:space="preserve"> </w:t>
      </w:r>
      <w:r w:rsidRPr="00E853B3">
        <w:rPr>
          <w:color w:val="002060"/>
          <w:rPrChange w:id="11440" w:author="Quattrociocchi Alessandra" w:date="2026-08-03T14:02:00Z">
            <w:rPr>
              <w:color w:val="001F5F"/>
            </w:rPr>
          </w:rPrChange>
        </w:rPr>
        <w:t>rappresenta</w:t>
      </w:r>
      <w:r w:rsidRPr="00E853B3">
        <w:rPr>
          <w:color w:val="002060"/>
          <w:spacing w:val="-2"/>
          <w:rPrChange w:id="11441" w:author="Quattrociocchi Alessandra" w:date="2026-08-03T14:02:00Z">
            <w:rPr>
              <w:color w:val="001F5F"/>
              <w:spacing w:val="-2"/>
            </w:rPr>
          </w:rPrChange>
        </w:rPr>
        <w:t xml:space="preserve"> </w:t>
      </w:r>
      <w:r w:rsidRPr="00E853B3">
        <w:rPr>
          <w:color w:val="002060"/>
          <w:rPrChange w:id="11442" w:author="Quattrociocchi Alessandra" w:date="2026-08-03T14:02:00Z">
            <w:rPr>
              <w:color w:val="001F5F"/>
            </w:rPr>
          </w:rPrChange>
        </w:rPr>
        <w:t>un</w:t>
      </w:r>
      <w:r w:rsidRPr="00E853B3">
        <w:rPr>
          <w:color w:val="002060"/>
          <w:spacing w:val="-7"/>
          <w:rPrChange w:id="11443" w:author="Quattrociocchi Alessandra" w:date="2026-08-03T14:02:00Z">
            <w:rPr>
              <w:color w:val="001F5F"/>
              <w:spacing w:val="-7"/>
            </w:rPr>
          </w:rPrChange>
        </w:rPr>
        <w:t xml:space="preserve"> </w:t>
      </w:r>
      <w:r w:rsidRPr="00E853B3">
        <w:rPr>
          <w:color w:val="002060"/>
          <w:rPrChange w:id="11444" w:author="Quattrociocchi Alessandra" w:date="2026-08-03T14:02:00Z">
            <w:rPr>
              <w:color w:val="001F5F"/>
            </w:rPr>
          </w:rPrChange>
        </w:rPr>
        <w:t>criterio</w:t>
      </w:r>
      <w:r w:rsidRPr="00E853B3">
        <w:rPr>
          <w:color w:val="002060"/>
          <w:spacing w:val="-3"/>
          <w:rPrChange w:id="11445" w:author="Quattrociocchi Alessandra" w:date="2026-08-03T14:02:00Z">
            <w:rPr>
              <w:color w:val="001F5F"/>
              <w:spacing w:val="-3"/>
            </w:rPr>
          </w:rPrChange>
        </w:rPr>
        <w:t xml:space="preserve"> </w:t>
      </w:r>
      <w:r w:rsidRPr="00E853B3">
        <w:rPr>
          <w:color w:val="002060"/>
          <w:rPrChange w:id="11446" w:author="Quattrociocchi Alessandra" w:date="2026-08-03T14:02:00Z">
            <w:rPr>
              <w:color w:val="001F5F"/>
            </w:rPr>
          </w:rPrChange>
        </w:rPr>
        <w:t>di</w:t>
      </w:r>
      <w:r w:rsidRPr="00E853B3">
        <w:rPr>
          <w:color w:val="002060"/>
          <w:spacing w:val="-8"/>
          <w:rPrChange w:id="11447" w:author="Quattrociocchi Alessandra" w:date="2026-08-03T14:02:00Z">
            <w:rPr>
              <w:color w:val="001F5F"/>
              <w:spacing w:val="-8"/>
            </w:rPr>
          </w:rPrChange>
        </w:rPr>
        <w:t xml:space="preserve"> </w:t>
      </w:r>
      <w:r w:rsidRPr="00E853B3">
        <w:rPr>
          <w:color w:val="002060"/>
          <w:rPrChange w:id="11448" w:author="Quattrociocchi Alessandra" w:date="2026-08-03T14:02:00Z">
            <w:rPr>
              <w:color w:val="001F5F"/>
            </w:rPr>
          </w:rPrChange>
        </w:rPr>
        <w:t>riferimento</w:t>
      </w:r>
      <w:r w:rsidRPr="00E853B3">
        <w:rPr>
          <w:color w:val="002060"/>
          <w:spacing w:val="-2"/>
          <w:rPrChange w:id="11449" w:author="Quattrociocchi Alessandra" w:date="2026-08-03T14:02:00Z">
            <w:rPr>
              <w:color w:val="001F5F"/>
              <w:spacing w:val="-2"/>
            </w:rPr>
          </w:rPrChange>
        </w:rPr>
        <w:t xml:space="preserve"> </w:t>
      </w:r>
      <w:r w:rsidRPr="00E853B3">
        <w:rPr>
          <w:color w:val="002060"/>
          <w:rPrChange w:id="11450" w:author="Quattrociocchi Alessandra" w:date="2026-08-03T14:02:00Z">
            <w:rPr>
              <w:color w:val="001F5F"/>
            </w:rPr>
          </w:rPrChange>
        </w:rPr>
        <w:t>ineliminabile</w:t>
      </w:r>
      <w:r w:rsidRPr="00E853B3">
        <w:rPr>
          <w:color w:val="002060"/>
          <w:spacing w:val="-7"/>
          <w:rPrChange w:id="11451" w:author="Quattrociocchi Alessandra" w:date="2026-08-03T14:02:00Z">
            <w:rPr>
              <w:color w:val="001F5F"/>
              <w:spacing w:val="-7"/>
            </w:rPr>
          </w:rPrChange>
        </w:rPr>
        <w:t xml:space="preserve"> </w:t>
      </w:r>
      <w:r w:rsidRPr="00E853B3">
        <w:rPr>
          <w:color w:val="002060"/>
          <w:rPrChange w:id="11452" w:author="Quattrociocchi Alessandra" w:date="2026-08-03T14:02:00Z">
            <w:rPr>
              <w:color w:val="001F5F"/>
            </w:rPr>
          </w:rPrChange>
        </w:rPr>
        <w:t>anche se, spesso, appare difficile individuarne in concreto il limite.</w:t>
      </w:r>
    </w:p>
    <w:p w14:paraId="1AED65A1" w14:textId="77777777" w:rsidR="00BF1088" w:rsidRPr="00E853B3" w:rsidRDefault="008F2748">
      <w:pPr>
        <w:pStyle w:val="Corpotesto"/>
        <w:spacing w:before="120"/>
        <w:ind w:right="842"/>
        <w:rPr>
          <w:color w:val="002060"/>
          <w:rPrChange w:id="11453" w:author="Quattrociocchi Alessandra" w:date="2026-08-03T14:02:00Z">
            <w:rPr/>
          </w:rPrChange>
        </w:rPr>
        <w:pPrChange w:id="11454" w:author="Quattrociocchi Alessandra" w:date="2026-08-03T14:02:00Z">
          <w:pPr>
            <w:pStyle w:val="Corpotesto"/>
            <w:spacing w:before="115" w:line="242" w:lineRule="auto"/>
            <w:ind w:right="842"/>
          </w:pPr>
        </w:pPrChange>
      </w:pPr>
      <w:r w:rsidRPr="00E853B3">
        <w:rPr>
          <w:color w:val="002060"/>
          <w:rPrChange w:id="11455" w:author="Quattrociocchi Alessandra" w:date="2026-08-03T14:02:00Z">
            <w:rPr>
              <w:color w:val="001F5F"/>
            </w:rPr>
          </w:rPrChange>
        </w:rPr>
        <w:t>Riguardo al sistema di controllo preventivo da costruire in relazione al rischio di commissione delle fattispecie di reato contemplate dal decreto 231, la soglia concettuale di accettabilità, nei casi di reati dolosi, è rappresentata da un:</w:t>
      </w:r>
    </w:p>
    <w:p w14:paraId="13FCF825" w14:textId="77777777" w:rsidR="008A0C26" w:rsidRDefault="008F2748">
      <w:pPr>
        <w:pStyle w:val="Corpotesto"/>
        <w:spacing w:before="4"/>
        <w:ind w:left="0"/>
        <w:jc w:val="left"/>
        <w:rPr>
          <w:del w:id="11456" w:author="Quattrociocchi Alessandra" w:date="2026-08-03T14:02:00Z"/>
          <w:sz w:val="7"/>
        </w:rPr>
      </w:pPr>
      <w:r w:rsidRPr="00E853B3">
        <w:rPr>
          <w:noProof/>
          <w:color w:val="002060"/>
          <w:rPrChange w:id="11457" w:author="Quattrociocchi Alessandra" w:date="2026-08-03T14:02:00Z">
            <w:rPr>
              <w:noProof/>
              <w:sz w:val="7"/>
            </w:rPr>
          </w:rPrChange>
        </w:rPr>
        <mc:AlternateContent>
          <mc:Choice Requires="wps">
            <w:drawing>
              <wp:anchor distT="0" distB="0" distL="0" distR="0" simplePos="0" relativeHeight="487594496" behindDoc="1" locked="0" layoutInCell="1" allowOverlap="1" wp14:anchorId="751EA062" wp14:editId="32FBC3BE">
                <wp:simplePos x="0" y="0"/>
                <wp:positionH relativeFrom="page">
                  <wp:posOffset>881176</wp:posOffset>
                </wp:positionH>
                <wp:positionV relativeFrom="paragraph">
                  <wp:posOffset>69209</wp:posOffset>
                </wp:positionV>
                <wp:extent cx="5800090" cy="429895"/>
                <wp:effectExtent l="0" t="0" r="0" b="0"/>
                <wp:wrapTopAndBottom/>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00090" cy="429895"/>
                        </a:xfrm>
                        <a:prstGeom prst="rect">
                          <a:avLst/>
                        </a:prstGeom>
                        <a:solidFill>
                          <a:srgbClr val="E4E4E4"/>
                        </a:solidFill>
                      </wps:spPr>
                      <wps:txbx>
                        <w:txbxContent>
                          <w:p w14:paraId="414D2742" w14:textId="77777777" w:rsidR="00BF1088" w:rsidRDefault="008F2748">
                            <w:pPr>
                              <w:pStyle w:val="Corpotesto"/>
                              <w:spacing w:before="0"/>
                              <w:ind w:left="0" w:right="9"/>
                              <w:jc w:val="center"/>
                              <w:rPr>
                                <w:color w:val="000000"/>
                              </w:rPr>
                            </w:pPr>
                            <w:r>
                              <w:rPr>
                                <w:color w:val="001F5F"/>
                              </w:rPr>
                              <w:t>sistema</w:t>
                            </w:r>
                            <w:r>
                              <w:rPr>
                                <w:color w:val="001F5F"/>
                                <w:spacing w:val="-3"/>
                              </w:rPr>
                              <w:t xml:space="preserve"> </w:t>
                            </w:r>
                            <w:r>
                              <w:rPr>
                                <w:color w:val="001F5F"/>
                              </w:rPr>
                              <w:t>di</w:t>
                            </w:r>
                            <w:r>
                              <w:rPr>
                                <w:color w:val="001F5F"/>
                                <w:spacing w:val="-3"/>
                              </w:rPr>
                              <w:t xml:space="preserve"> </w:t>
                            </w:r>
                            <w:r>
                              <w:rPr>
                                <w:color w:val="001F5F"/>
                              </w:rPr>
                              <w:t>prevenzione</w:t>
                            </w:r>
                            <w:r>
                              <w:rPr>
                                <w:color w:val="001F5F"/>
                                <w:spacing w:val="-2"/>
                              </w:rPr>
                              <w:t xml:space="preserve"> </w:t>
                            </w:r>
                            <w:r>
                              <w:rPr>
                                <w:color w:val="001F5F"/>
                              </w:rPr>
                              <w:t>tale</w:t>
                            </w:r>
                            <w:r>
                              <w:rPr>
                                <w:color w:val="001F5F"/>
                                <w:spacing w:val="-7"/>
                              </w:rPr>
                              <w:t xml:space="preserve"> </w:t>
                            </w:r>
                            <w:r>
                              <w:rPr>
                                <w:color w:val="001F5F"/>
                              </w:rPr>
                              <w:t>da</w:t>
                            </w:r>
                            <w:r>
                              <w:rPr>
                                <w:color w:val="001F5F"/>
                                <w:spacing w:val="-3"/>
                              </w:rPr>
                              <w:t xml:space="preserve"> </w:t>
                            </w:r>
                            <w:r>
                              <w:rPr>
                                <w:color w:val="001F5F"/>
                              </w:rPr>
                              <w:t>non</w:t>
                            </w:r>
                            <w:r>
                              <w:rPr>
                                <w:color w:val="001F5F"/>
                                <w:spacing w:val="-6"/>
                              </w:rPr>
                              <w:t xml:space="preserve"> </w:t>
                            </w:r>
                            <w:r>
                              <w:rPr>
                                <w:color w:val="001F5F"/>
                              </w:rPr>
                              <w:t>poter</w:t>
                            </w:r>
                            <w:r>
                              <w:rPr>
                                <w:color w:val="001F5F"/>
                                <w:spacing w:val="-2"/>
                              </w:rPr>
                              <w:t xml:space="preserve"> </w:t>
                            </w:r>
                            <w:r>
                              <w:rPr>
                                <w:color w:val="001F5F"/>
                              </w:rPr>
                              <w:t>essere</w:t>
                            </w:r>
                            <w:r>
                              <w:rPr>
                                <w:color w:val="001F5F"/>
                                <w:spacing w:val="-2"/>
                              </w:rPr>
                              <w:t xml:space="preserve"> </w:t>
                            </w:r>
                            <w:r>
                              <w:rPr>
                                <w:color w:val="001F5F"/>
                              </w:rPr>
                              <w:t>aggirato</w:t>
                            </w:r>
                            <w:r>
                              <w:rPr>
                                <w:color w:val="001F5F"/>
                                <w:spacing w:val="-2"/>
                              </w:rPr>
                              <w:t xml:space="preserve"> </w:t>
                            </w:r>
                            <w:r>
                              <w:rPr>
                                <w:color w:val="001F5F"/>
                              </w:rPr>
                              <w:t>se</w:t>
                            </w:r>
                            <w:r>
                              <w:rPr>
                                <w:color w:val="001F5F"/>
                                <w:spacing w:val="-6"/>
                              </w:rPr>
                              <w:t xml:space="preserve"> </w:t>
                            </w:r>
                            <w:r>
                              <w:rPr>
                                <w:color w:val="001F5F"/>
                                <w:spacing w:val="-5"/>
                              </w:rPr>
                              <w:t>non</w:t>
                            </w:r>
                          </w:p>
                          <w:p w14:paraId="47E7E179" w14:textId="77777777" w:rsidR="00BF1088" w:rsidRDefault="008F2748">
                            <w:pPr>
                              <w:spacing w:before="170"/>
                              <w:ind w:left="9" w:right="9"/>
                              <w:jc w:val="center"/>
                              <w:rPr>
                                <w:color w:val="000000"/>
                                <w:sz w:val="19"/>
                              </w:rPr>
                            </w:pPr>
                            <w:r>
                              <w:rPr>
                                <w:color w:val="001F5F"/>
                                <w:spacing w:val="-2"/>
                                <w:sz w:val="19"/>
                                <w:u w:val="single" w:color="001F5F"/>
                              </w:rPr>
                              <w:t>FRAUDOLENTEMENTE</w:t>
                            </w:r>
                          </w:p>
                        </w:txbxContent>
                      </wps:txbx>
                      <wps:bodyPr wrap="square" lIns="0" tIns="0" rIns="0" bIns="0" rtlCol="0">
                        <a:noAutofit/>
                      </wps:bodyPr>
                    </wps:wsp>
                  </a:graphicData>
                </a:graphic>
              </wp:anchor>
            </w:drawing>
          </mc:Choice>
          <mc:Fallback>
            <w:pict>
              <v:shapetype w14:anchorId="751EA062" id="_x0000_t202" coordsize="21600,21600" o:spt="202" path="m,l,21600r21600,l21600,xe">
                <v:stroke joinstyle="miter"/>
                <v:path gradientshapeok="t" o:connecttype="rect"/>
              </v:shapetype>
              <v:shape id="Textbox 20" o:spid="_x0000_s1026" type="#_x0000_t202" style="position:absolute;margin-left:69.4pt;margin-top:5.45pt;width:456.7pt;height:33.85pt;z-index:-15721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" fillcolor="#e4e4e4" stroked="f">
                <v:textbox inset="0,0,0,0">
                  <w:txbxContent>
                    <w:p w14:paraId="414D2742" w14:textId="77777777" w:rsidR="00BF1088" w:rsidRDefault="008F2748">
                      <w:pPr>
                        <w:pStyle w:val="Corpotesto"/>
                        <w:spacing w:before="0"/>
                        <w:ind w:left="0" w:right="9"/>
                        <w:jc w:val="center"/>
                        <w:rPr>
                          <w:color w:val="000000"/>
                        </w:rPr>
                      </w:pPr>
                      <w:r>
                        <w:rPr>
                          <w:color w:val="001F5F"/>
                        </w:rPr>
                        <w:t>sistema</w:t>
                      </w:r>
                      <w:r>
                        <w:rPr>
                          <w:color w:val="001F5F"/>
                          <w:spacing w:val="-3"/>
                        </w:rPr>
                        <w:t xml:space="preserve"> </w:t>
                      </w:r>
                      <w:r>
                        <w:rPr>
                          <w:color w:val="001F5F"/>
                        </w:rPr>
                        <w:t>di</w:t>
                      </w:r>
                      <w:r>
                        <w:rPr>
                          <w:color w:val="001F5F"/>
                          <w:spacing w:val="-3"/>
                        </w:rPr>
                        <w:t xml:space="preserve"> </w:t>
                      </w:r>
                      <w:r>
                        <w:rPr>
                          <w:color w:val="001F5F"/>
                        </w:rPr>
                        <w:t>prevenzione</w:t>
                      </w:r>
                      <w:r>
                        <w:rPr>
                          <w:color w:val="001F5F"/>
                          <w:spacing w:val="-2"/>
                        </w:rPr>
                        <w:t xml:space="preserve"> </w:t>
                      </w:r>
                      <w:r>
                        <w:rPr>
                          <w:color w:val="001F5F"/>
                        </w:rPr>
                        <w:t>tale</w:t>
                      </w:r>
                      <w:r>
                        <w:rPr>
                          <w:color w:val="001F5F"/>
                          <w:spacing w:val="-7"/>
                        </w:rPr>
                        <w:t xml:space="preserve"> </w:t>
                      </w:r>
                      <w:r>
                        <w:rPr>
                          <w:color w:val="001F5F"/>
                        </w:rPr>
                        <w:t>da</w:t>
                      </w:r>
                      <w:r>
                        <w:rPr>
                          <w:color w:val="001F5F"/>
                          <w:spacing w:val="-3"/>
                        </w:rPr>
                        <w:t xml:space="preserve"> </w:t>
                      </w:r>
                      <w:r>
                        <w:rPr>
                          <w:color w:val="001F5F"/>
                        </w:rPr>
                        <w:t>non</w:t>
                      </w:r>
                      <w:r>
                        <w:rPr>
                          <w:color w:val="001F5F"/>
                          <w:spacing w:val="-6"/>
                        </w:rPr>
                        <w:t xml:space="preserve"> </w:t>
                      </w:r>
                      <w:r>
                        <w:rPr>
                          <w:color w:val="001F5F"/>
                        </w:rPr>
                        <w:t>poter</w:t>
                      </w:r>
                      <w:r>
                        <w:rPr>
                          <w:color w:val="001F5F"/>
                          <w:spacing w:val="-2"/>
                        </w:rPr>
                        <w:t xml:space="preserve"> </w:t>
                      </w:r>
                      <w:r>
                        <w:rPr>
                          <w:color w:val="001F5F"/>
                        </w:rPr>
                        <w:t>essere</w:t>
                      </w:r>
                      <w:r>
                        <w:rPr>
                          <w:color w:val="001F5F"/>
                          <w:spacing w:val="-2"/>
                        </w:rPr>
                        <w:t xml:space="preserve"> </w:t>
                      </w:r>
                      <w:r>
                        <w:rPr>
                          <w:color w:val="001F5F"/>
                        </w:rPr>
                        <w:t>aggirato</w:t>
                      </w:r>
                      <w:r>
                        <w:rPr>
                          <w:color w:val="001F5F"/>
                          <w:spacing w:val="-2"/>
                        </w:rPr>
                        <w:t xml:space="preserve"> </w:t>
                      </w:r>
                      <w:r>
                        <w:rPr>
                          <w:color w:val="001F5F"/>
                        </w:rPr>
                        <w:t>se</w:t>
                      </w:r>
                      <w:r>
                        <w:rPr>
                          <w:color w:val="001F5F"/>
                          <w:spacing w:val="-6"/>
                        </w:rPr>
                        <w:t xml:space="preserve"> </w:t>
                      </w:r>
                      <w:r>
                        <w:rPr>
                          <w:color w:val="001F5F"/>
                          <w:spacing w:val="-5"/>
                        </w:rPr>
                        <w:t>non</w:t>
                      </w:r>
                    </w:p>
                    <w:p w14:paraId="47E7E179" w14:textId="77777777" w:rsidR="00BF1088" w:rsidRDefault="008F2748">
                      <w:pPr>
                        <w:spacing w:before="170"/>
                        <w:ind w:left="9" w:right="9"/>
                        <w:jc w:val="center"/>
                        <w:rPr>
                          <w:color w:val="000000"/>
                          <w:sz w:val="19"/>
                        </w:rPr>
                      </w:pPr>
                      <w:r>
                        <w:rPr>
                          <w:color w:val="001F5F"/>
                          <w:spacing w:val="-2"/>
                          <w:sz w:val="19"/>
                          <w:u w:val="single" w:color="001F5F"/>
                        </w:rPr>
                        <w:t>FRAUDOLENTEMENTE</w:t>
                      </w:r>
                    </w:p>
                  </w:txbxContent>
                </v:textbox>
                <w10:wrap type="topAndBottom" anchorx="page"/>
              </v:shape>
            </w:pict>
          </mc:Fallback>
        </mc:AlternateContent>
      </w:r>
    </w:p>
    <w:p w14:paraId="35B69CEA" w14:textId="5FC217A5" w:rsidR="00BF1088" w:rsidRPr="00E853B3" w:rsidRDefault="008F2748">
      <w:pPr>
        <w:pStyle w:val="Corpotesto"/>
        <w:spacing w:before="120"/>
        <w:ind w:right="842"/>
        <w:rPr>
          <w:color w:val="002060"/>
          <w:rPrChange w:id="11458" w:author="Quattrociocchi Alessandra" w:date="2026-08-03T14:02:00Z">
            <w:rPr>
              <w:sz w:val="24"/>
            </w:rPr>
          </w:rPrChange>
        </w:rPr>
        <w:pPrChange w:id="11459" w:author="Quattrociocchi Alessandra" w:date="2026-08-03T14:02:00Z">
          <w:pPr>
            <w:spacing w:before="116"/>
            <w:ind w:left="141" w:right="848"/>
            <w:jc w:val="both"/>
          </w:pPr>
        </w:pPrChange>
      </w:pPr>
      <w:r w:rsidRPr="00E853B3">
        <w:rPr>
          <w:color w:val="002060"/>
          <w:rPrChange w:id="11460" w:author="Quattrociocchi Alessandra" w:date="2026-08-03T14:02:00Z">
            <w:rPr>
              <w:color w:val="001F5F"/>
            </w:rPr>
          </w:rPrChange>
        </w:rPr>
        <w:t xml:space="preserve">Questa soluzione è in linea con la logica della “elusione fraudolenta” del modello organizzativo quale esimente espressa dal decreto 231 ai fini dell’esclusione della responsabilità amministrativa dell’ente (art. 6, comma 1, lett. </w:t>
      </w:r>
      <w:r w:rsidRPr="00E853B3">
        <w:rPr>
          <w:i/>
          <w:color w:val="002060"/>
          <w:rPrChange w:id="11461" w:author="Quattrociocchi Alessandra" w:date="2026-08-03T14:02:00Z">
            <w:rPr>
              <w:i/>
              <w:color w:val="001F5F"/>
            </w:rPr>
          </w:rPrChange>
        </w:rPr>
        <w:t>c</w:t>
      </w:r>
      <w:r w:rsidRPr="00E853B3">
        <w:rPr>
          <w:color w:val="002060"/>
          <w:rPrChange w:id="11462" w:author="Quattrociocchi Alessandra" w:date="2026-08-03T14:02:00Z">
            <w:rPr>
              <w:color w:val="001F5F"/>
            </w:rPr>
          </w:rPrChange>
        </w:rPr>
        <w:t xml:space="preserve">, </w:t>
      </w:r>
      <w:r w:rsidRPr="00E853B3">
        <w:rPr>
          <w:i/>
          <w:color w:val="002060"/>
          <w:rPrChange w:id="11463" w:author="Quattrociocchi Alessandra" w:date="2026-08-03T14:02:00Z">
            <w:rPr>
              <w:i/>
              <w:color w:val="001F5F"/>
            </w:rPr>
          </w:rPrChange>
        </w:rPr>
        <w:t xml:space="preserve">“le persone hanno commesso il reato eludendo fraudolentemente i modelli di organizzazione e di </w:t>
      </w:r>
      <w:r w:rsidRPr="00E853B3">
        <w:rPr>
          <w:i/>
          <w:color w:val="002060"/>
          <w:spacing w:val="-2"/>
          <w:rPrChange w:id="11464" w:author="Quattrociocchi Alessandra" w:date="2026-08-03T14:02:00Z">
            <w:rPr>
              <w:i/>
              <w:color w:val="001F5F"/>
              <w:spacing w:val="-2"/>
            </w:rPr>
          </w:rPrChange>
        </w:rPr>
        <w:t>gestione”</w:t>
      </w:r>
      <w:r w:rsidRPr="00E853B3">
        <w:rPr>
          <w:color w:val="002060"/>
          <w:spacing w:val="-2"/>
          <w:rPrChange w:id="11465" w:author="Quattrociocchi Alessandra" w:date="2026-08-03T14:02:00Z">
            <w:rPr>
              <w:color w:val="001F5F"/>
              <w:spacing w:val="-2"/>
            </w:rPr>
          </w:rPrChange>
        </w:rPr>
        <w:t>).</w:t>
      </w:r>
    </w:p>
    <w:p w14:paraId="39AE9832" w14:textId="77777777" w:rsidR="00BF1088" w:rsidRPr="00E853B3" w:rsidRDefault="008F2748">
      <w:pPr>
        <w:pStyle w:val="Corpotesto"/>
        <w:spacing w:before="120"/>
        <w:ind w:right="844"/>
        <w:rPr>
          <w:color w:val="002060"/>
          <w:rPrChange w:id="11466" w:author="Quattrociocchi Alessandra" w:date="2026-08-03T14:02:00Z">
            <w:rPr/>
          </w:rPrChange>
        </w:rPr>
        <w:pPrChange w:id="11467" w:author="Quattrociocchi Alessandra" w:date="2026-08-03T14:02:00Z">
          <w:pPr>
            <w:pStyle w:val="Corpotesto"/>
            <w:spacing w:before="123"/>
            <w:ind w:right="844"/>
          </w:pPr>
        </w:pPrChange>
      </w:pPr>
      <w:r w:rsidRPr="00E853B3">
        <w:rPr>
          <w:color w:val="002060"/>
          <w:rPrChange w:id="11468" w:author="Quattrociocchi Alessandra" w:date="2026-08-03T14:02:00Z">
            <w:rPr>
              <w:color w:val="001F5F"/>
            </w:rPr>
          </w:rPrChange>
        </w:rPr>
        <w:t>Come</w:t>
      </w:r>
      <w:r w:rsidRPr="00E853B3">
        <w:rPr>
          <w:color w:val="002060"/>
          <w:spacing w:val="-3"/>
          <w:rPrChange w:id="11469" w:author="Quattrociocchi Alessandra" w:date="2026-08-03T14:02:00Z">
            <w:rPr>
              <w:color w:val="001F5F"/>
              <w:spacing w:val="-3"/>
            </w:rPr>
          </w:rPrChange>
        </w:rPr>
        <w:t xml:space="preserve"> </w:t>
      </w:r>
      <w:r w:rsidRPr="00E853B3">
        <w:rPr>
          <w:color w:val="002060"/>
          <w:rPrChange w:id="11470" w:author="Quattrociocchi Alessandra" w:date="2026-08-03T14:02:00Z">
            <w:rPr>
              <w:color w:val="001F5F"/>
            </w:rPr>
          </w:rPrChange>
        </w:rPr>
        <w:t>chiarito</w:t>
      </w:r>
      <w:r w:rsidRPr="00E853B3">
        <w:rPr>
          <w:color w:val="002060"/>
          <w:spacing w:val="-7"/>
          <w:rPrChange w:id="11471" w:author="Quattrociocchi Alessandra" w:date="2026-08-03T14:02:00Z">
            <w:rPr>
              <w:color w:val="001F5F"/>
              <w:spacing w:val="-7"/>
            </w:rPr>
          </w:rPrChange>
        </w:rPr>
        <w:t xml:space="preserve"> </w:t>
      </w:r>
      <w:r w:rsidRPr="00E853B3">
        <w:rPr>
          <w:color w:val="002060"/>
          <w:rPrChange w:id="11472" w:author="Quattrociocchi Alessandra" w:date="2026-08-03T14:02:00Z">
            <w:rPr>
              <w:color w:val="001F5F"/>
            </w:rPr>
          </w:rPrChange>
        </w:rPr>
        <w:t>dalla</w:t>
      </w:r>
      <w:r w:rsidRPr="00E853B3">
        <w:rPr>
          <w:color w:val="002060"/>
          <w:spacing w:val="-7"/>
          <w:rPrChange w:id="11473" w:author="Quattrociocchi Alessandra" w:date="2026-08-03T14:02:00Z">
            <w:rPr>
              <w:color w:val="001F5F"/>
              <w:spacing w:val="-7"/>
            </w:rPr>
          </w:rPrChange>
        </w:rPr>
        <w:t xml:space="preserve"> </w:t>
      </w:r>
      <w:r w:rsidRPr="00E853B3">
        <w:rPr>
          <w:color w:val="002060"/>
          <w:rPrChange w:id="11474" w:author="Quattrociocchi Alessandra" w:date="2026-08-03T14:02:00Z">
            <w:rPr>
              <w:color w:val="001F5F"/>
            </w:rPr>
          </w:rPrChange>
        </w:rPr>
        <w:t>giurisprudenza</w:t>
      </w:r>
      <w:r w:rsidRPr="00E853B3">
        <w:rPr>
          <w:color w:val="002060"/>
          <w:spacing w:val="-3"/>
          <w:rPrChange w:id="11475" w:author="Quattrociocchi Alessandra" w:date="2026-08-03T14:02:00Z">
            <w:rPr>
              <w:color w:val="001F5F"/>
              <w:spacing w:val="-3"/>
            </w:rPr>
          </w:rPrChange>
        </w:rPr>
        <w:t xml:space="preserve"> </w:t>
      </w:r>
      <w:r w:rsidRPr="00E853B3">
        <w:rPr>
          <w:color w:val="002060"/>
          <w:rPrChange w:id="11476" w:author="Quattrociocchi Alessandra" w:date="2026-08-03T14:02:00Z">
            <w:rPr>
              <w:color w:val="001F5F"/>
            </w:rPr>
          </w:rPrChange>
        </w:rPr>
        <w:t>(cfr.</w:t>
      </w:r>
      <w:r w:rsidRPr="00E853B3">
        <w:rPr>
          <w:color w:val="002060"/>
          <w:spacing w:val="-7"/>
          <w:rPrChange w:id="11477" w:author="Quattrociocchi Alessandra" w:date="2026-08-03T14:02:00Z">
            <w:rPr>
              <w:color w:val="001F5F"/>
              <w:spacing w:val="-7"/>
            </w:rPr>
          </w:rPrChange>
        </w:rPr>
        <w:t xml:space="preserve"> </w:t>
      </w:r>
      <w:r w:rsidRPr="00E853B3">
        <w:rPr>
          <w:color w:val="002060"/>
          <w:rPrChange w:id="11478" w:author="Quattrociocchi Alessandra" w:date="2026-08-03T14:02:00Z">
            <w:rPr>
              <w:color w:val="001F5F"/>
            </w:rPr>
          </w:rPrChange>
        </w:rPr>
        <w:t>Cass.,</w:t>
      </w:r>
      <w:r w:rsidRPr="00E853B3">
        <w:rPr>
          <w:color w:val="002060"/>
          <w:spacing w:val="-6"/>
          <w:rPrChange w:id="11479" w:author="Quattrociocchi Alessandra" w:date="2026-08-03T14:02:00Z">
            <w:rPr>
              <w:color w:val="001F5F"/>
              <w:spacing w:val="-6"/>
            </w:rPr>
          </w:rPrChange>
        </w:rPr>
        <w:t xml:space="preserve"> </w:t>
      </w:r>
      <w:r w:rsidRPr="00E853B3">
        <w:rPr>
          <w:color w:val="002060"/>
          <w:rPrChange w:id="11480" w:author="Quattrociocchi Alessandra" w:date="2026-08-03T14:02:00Z">
            <w:rPr>
              <w:color w:val="001F5F"/>
            </w:rPr>
          </w:rPrChange>
        </w:rPr>
        <w:t>V sez.</w:t>
      </w:r>
      <w:r w:rsidRPr="00E853B3">
        <w:rPr>
          <w:color w:val="002060"/>
          <w:spacing w:val="-6"/>
          <w:rPrChange w:id="11481" w:author="Quattrociocchi Alessandra" w:date="2026-08-03T14:02:00Z">
            <w:rPr>
              <w:color w:val="001F5F"/>
              <w:spacing w:val="-6"/>
            </w:rPr>
          </w:rPrChange>
        </w:rPr>
        <w:t xml:space="preserve"> </w:t>
      </w:r>
      <w:r w:rsidRPr="00E853B3">
        <w:rPr>
          <w:color w:val="002060"/>
          <w:rPrChange w:id="11482" w:author="Quattrociocchi Alessandra" w:date="2026-08-03T14:02:00Z">
            <w:rPr>
              <w:color w:val="001F5F"/>
            </w:rPr>
          </w:rPrChange>
        </w:rPr>
        <w:t>pen.,</w:t>
      </w:r>
      <w:r w:rsidRPr="00E853B3">
        <w:rPr>
          <w:color w:val="002060"/>
          <w:spacing w:val="-4"/>
          <w:rPrChange w:id="11483" w:author="Quattrociocchi Alessandra" w:date="2026-08-03T14:02:00Z">
            <w:rPr>
              <w:color w:val="001F5F"/>
              <w:spacing w:val="-4"/>
            </w:rPr>
          </w:rPrChange>
        </w:rPr>
        <w:t xml:space="preserve"> </w:t>
      </w:r>
      <w:r w:rsidRPr="00E853B3">
        <w:rPr>
          <w:color w:val="002060"/>
          <w:rPrChange w:id="11484" w:author="Quattrociocchi Alessandra" w:date="2026-08-03T14:02:00Z">
            <w:rPr>
              <w:color w:val="001F5F"/>
            </w:rPr>
          </w:rPrChange>
        </w:rPr>
        <w:t>sent.</w:t>
      </w:r>
      <w:r w:rsidRPr="00E853B3">
        <w:rPr>
          <w:color w:val="002060"/>
          <w:spacing w:val="-2"/>
          <w:rPrChange w:id="11485" w:author="Quattrociocchi Alessandra" w:date="2026-08-03T14:02:00Z">
            <w:rPr>
              <w:color w:val="001F5F"/>
              <w:spacing w:val="-2"/>
            </w:rPr>
          </w:rPrChange>
        </w:rPr>
        <w:t xml:space="preserve"> </w:t>
      </w:r>
      <w:r w:rsidRPr="00E853B3">
        <w:rPr>
          <w:color w:val="002060"/>
          <w:rPrChange w:id="11486" w:author="Quattrociocchi Alessandra" w:date="2026-08-03T14:02:00Z">
            <w:rPr>
              <w:color w:val="001F5F"/>
            </w:rPr>
          </w:rPrChange>
        </w:rPr>
        <w:t>n.</w:t>
      </w:r>
      <w:r w:rsidRPr="00E853B3">
        <w:rPr>
          <w:color w:val="002060"/>
          <w:spacing w:val="-7"/>
          <w:rPrChange w:id="11487" w:author="Quattrociocchi Alessandra" w:date="2026-08-03T14:02:00Z">
            <w:rPr>
              <w:color w:val="001F5F"/>
              <w:spacing w:val="-7"/>
            </w:rPr>
          </w:rPrChange>
        </w:rPr>
        <w:t xml:space="preserve"> </w:t>
      </w:r>
      <w:r w:rsidRPr="00E853B3">
        <w:rPr>
          <w:color w:val="002060"/>
          <w:rPrChange w:id="11488" w:author="Quattrociocchi Alessandra" w:date="2026-08-03T14:02:00Z">
            <w:rPr>
              <w:color w:val="001F5F"/>
            </w:rPr>
          </w:rPrChange>
        </w:rPr>
        <w:t>4677</w:t>
      </w:r>
      <w:r w:rsidRPr="00E853B3">
        <w:rPr>
          <w:color w:val="002060"/>
          <w:spacing w:val="-1"/>
          <w:rPrChange w:id="11489" w:author="Quattrociocchi Alessandra" w:date="2026-08-03T14:02:00Z">
            <w:rPr>
              <w:color w:val="001F5F"/>
              <w:spacing w:val="-1"/>
            </w:rPr>
          </w:rPrChange>
        </w:rPr>
        <w:t xml:space="preserve"> </w:t>
      </w:r>
      <w:r w:rsidRPr="00E853B3">
        <w:rPr>
          <w:color w:val="002060"/>
          <w:rPrChange w:id="11490" w:author="Quattrociocchi Alessandra" w:date="2026-08-03T14:02:00Z">
            <w:rPr>
              <w:color w:val="001F5F"/>
            </w:rPr>
          </w:rPrChange>
        </w:rPr>
        <w:t>del</w:t>
      </w:r>
      <w:r w:rsidRPr="00E853B3">
        <w:rPr>
          <w:color w:val="002060"/>
          <w:spacing w:val="-3"/>
          <w:rPrChange w:id="11491" w:author="Quattrociocchi Alessandra" w:date="2026-08-03T14:02:00Z">
            <w:rPr>
              <w:color w:val="001F5F"/>
              <w:spacing w:val="-3"/>
            </w:rPr>
          </w:rPrChange>
        </w:rPr>
        <w:t xml:space="preserve"> </w:t>
      </w:r>
      <w:r w:rsidRPr="00E853B3">
        <w:rPr>
          <w:color w:val="002060"/>
          <w:rPrChange w:id="11492" w:author="Quattrociocchi Alessandra" w:date="2026-08-03T14:02:00Z">
            <w:rPr>
              <w:color w:val="001F5F"/>
            </w:rPr>
          </w:rPrChange>
        </w:rPr>
        <w:t>2014),</w:t>
      </w:r>
      <w:r w:rsidRPr="00E853B3">
        <w:rPr>
          <w:color w:val="002060"/>
          <w:spacing w:val="-7"/>
          <w:rPrChange w:id="11493" w:author="Quattrociocchi Alessandra" w:date="2026-08-03T14:02:00Z">
            <w:rPr>
              <w:color w:val="001F5F"/>
              <w:spacing w:val="-7"/>
            </w:rPr>
          </w:rPrChange>
        </w:rPr>
        <w:t xml:space="preserve"> </w:t>
      </w:r>
      <w:r w:rsidRPr="00E853B3">
        <w:rPr>
          <w:color w:val="002060"/>
          <w:rPrChange w:id="11494" w:author="Quattrociocchi Alessandra" w:date="2026-08-03T14:02:00Z">
            <w:rPr>
              <w:color w:val="001F5F"/>
            </w:rPr>
          </w:rPrChange>
        </w:rPr>
        <w:t>la frode cui allude il decreto 231 non necessariamente richiede veri e propri artifici e raggiri, che renderebbero di fatto quasi impossibile predicare l’efficacia esimente del modello.</w:t>
      </w:r>
      <w:r w:rsidRPr="00E853B3">
        <w:rPr>
          <w:color w:val="002060"/>
          <w:spacing w:val="-7"/>
          <w:rPrChange w:id="11495" w:author="Quattrociocchi Alessandra" w:date="2026-08-03T14:02:00Z">
            <w:rPr>
              <w:color w:val="001F5F"/>
              <w:spacing w:val="-7"/>
            </w:rPr>
          </w:rPrChange>
        </w:rPr>
        <w:t xml:space="preserve"> </w:t>
      </w:r>
      <w:r w:rsidRPr="00E853B3">
        <w:rPr>
          <w:color w:val="002060"/>
          <w:rPrChange w:id="11496" w:author="Quattrociocchi Alessandra" w:date="2026-08-03T14:02:00Z">
            <w:rPr>
              <w:color w:val="001F5F"/>
            </w:rPr>
          </w:rPrChange>
        </w:rPr>
        <w:t>Al</w:t>
      </w:r>
      <w:r w:rsidRPr="00E853B3">
        <w:rPr>
          <w:color w:val="002060"/>
          <w:spacing w:val="-8"/>
          <w:rPrChange w:id="11497" w:author="Quattrociocchi Alessandra" w:date="2026-08-03T14:02:00Z">
            <w:rPr>
              <w:color w:val="001F5F"/>
              <w:spacing w:val="-8"/>
            </w:rPr>
          </w:rPrChange>
        </w:rPr>
        <w:t xml:space="preserve"> </w:t>
      </w:r>
      <w:r w:rsidRPr="00E853B3">
        <w:rPr>
          <w:color w:val="002060"/>
          <w:rPrChange w:id="11498" w:author="Quattrociocchi Alessandra" w:date="2026-08-03T14:02:00Z">
            <w:rPr>
              <w:color w:val="001F5F"/>
            </w:rPr>
          </w:rPrChange>
        </w:rPr>
        <w:t>tempo</w:t>
      </w:r>
      <w:r w:rsidRPr="00E853B3">
        <w:rPr>
          <w:color w:val="002060"/>
          <w:spacing w:val="-7"/>
          <w:rPrChange w:id="11499" w:author="Quattrociocchi Alessandra" w:date="2026-08-03T14:02:00Z">
            <w:rPr>
              <w:color w:val="001F5F"/>
              <w:spacing w:val="-7"/>
            </w:rPr>
          </w:rPrChange>
        </w:rPr>
        <w:t xml:space="preserve"> </w:t>
      </w:r>
      <w:r w:rsidRPr="00E853B3">
        <w:rPr>
          <w:color w:val="002060"/>
          <w:rPrChange w:id="11500" w:author="Quattrociocchi Alessandra" w:date="2026-08-03T14:02:00Z">
            <w:rPr>
              <w:color w:val="001F5F"/>
            </w:rPr>
          </w:rPrChange>
        </w:rPr>
        <w:t>stesso,</w:t>
      </w:r>
      <w:r w:rsidRPr="00E853B3">
        <w:rPr>
          <w:color w:val="002060"/>
          <w:spacing w:val="-12"/>
          <w:rPrChange w:id="11501" w:author="Quattrociocchi Alessandra" w:date="2026-08-03T14:02:00Z">
            <w:rPr>
              <w:color w:val="001F5F"/>
              <w:spacing w:val="-12"/>
            </w:rPr>
          </w:rPrChange>
        </w:rPr>
        <w:t xml:space="preserve"> </w:t>
      </w:r>
      <w:r w:rsidRPr="00E853B3">
        <w:rPr>
          <w:color w:val="002060"/>
          <w:rPrChange w:id="11502" w:author="Quattrociocchi Alessandra" w:date="2026-08-03T14:02:00Z">
            <w:rPr>
              <w:color w:val="001F5F"/>
            </w:rPr>
          </w:rPrChange>
        </w:rPr>
        <w:t>però,</w:t>
      </w:r>
      <w:r w:rsidRPr="00E853B3">
        <w:rPr>
          <w:color w:val="002060"/>
          <w:spacing w:val="-7"/>
          <w:rPrChange w:id="11503" w:author="Quattrociocchi Alessandra" w:date="2026-08-03T14:02:00Z">
            <w:rPr>
              <w:color w:val="001F5F"/>
              <w:spacing w:val="-7"/>
            </w:rPr>
          </w:rPrChange>
        </w:rPr>
        <w:t xml:space="preserve"> </w:t>
      </w:r>
      <w:r w:rsidRPr="00E853B3">
        <w:rPr>
          <w:color w:val="002060"/>
          <w:rPrChange w:id="11504" w:author="Quattrociocchi Alessandra" w:date="2026-08-03T14:02:00Z">
            <w:rPr>
              <w:color w:val="001F5F"/>
            </w:rPr>
          </w:rPrChange>
        </w:rPr>
        <w:t>la</w:t>
      </w:r>
      <w:r w:rsidRPr="00E853B3">
        <w:rPr>
          <w:color w:val="002060"/>
          <w:spacing w:val="-7"/>
          <w:rPrChange w:id="11505" w:author="Quattrociocchi Alessandra" w:date="2026-08-03T14:02:00Z">
            <w:rPr>
              <w:color w:val="001F5F"/>
              <w:spacing w:val="-7"/>
            </w:rPr>
          </w:rPrChange>
        </w:rPr>
        <w:t xml:space="preserve"> </w:t>
      </w:r>
      <w:r w:rsidRPr="00E853B3">
        <w:rPr>
          <w:color w:val="002060"/>
          <w:rPrChange w:id="11506" w:author="Quattrociocchi Alessandra" w:date="2026-08-03T14:02:00Z">
            <w:rPr>
              <w:color w:val="001F5F"/>
            </w:rPr>
          </w:rPrChange>
        </w:rPr>
        <w:t>frode</w:t>
      </w:r>
      <w:r w:rsidRPr="00E853B3">
        <w:rPr>
          <w:color w:val="002060"/>
          <w:spacing w:val="-7"/>
          <w:rPrChange w:id="11507" w:author="Quattrociocchi Alessandra" w:date="2026-08-03T14:02:00Z">
            <w:rPr>
              <w:color w:val="001F5F"/>
              <w:spacing w:val="-7"/>
            </w:rPr>
          </w:rPrChange>
        </w:rPr>
        <w:t xml:space="preserve"> </w:t>
      </w:r>
      <w:r w:rsidRPr="00E853B3">
        <w:rPr>
          <w:color w:val="002060"/>
          <w:rPrChange w:id="11508" w:author="Quattrociocchi Alessandra" w:date="2026-08-03T14:02:00Z">
            <w:rPr>
              <w:color w:val="001F5F"/>
            </w:rPr>
          </w:rPrChange>
        </w:rPr>
        <w:t>neppure</w:t>
      </w:r>
      <w:r w:rsidRPr="00E853B3">
        <w:rPr>
          <w:color w:val="002060"/>
          <w:spacing w:val="-7"/>
          <w:rPrChange w:id="11509" w:author="Quattrociocchi Alessandra" w:date="2026-08-03T14:02:00Z">
            <w:rPr>
              <w:color w:val="001F5F"/>
              <w:spacing w:val="-7"/>
            </w:rPr>
          </w:rPrChange>
        </w:rPr>
        <w:t xml:space="preserve"> </w:t>
      </w:r>
      <w:r w:rsidRPr="00E853B3">
        <w:rPr>
          <w:color w:val="002060"/>
          <w:rPrChange w:id="11510" w:author="Quattrociocchi Alessandra" w:date="2026-08-03T14:02:00Z">
            <w:rPr>
              <w:color w:val="001F5F"/>
            </w:rPr>
          </w:rPrChange>
        </w:rPr>
        <w:t>può</w:t>
      </w:r>
      <w:r w:rsidRPr="00E853B3">
        <w:rPr>
          <w:color w:val="002060"/>
          <w:spacing w:val="-7"/>
          <w:rPrChange w:id="11511" w:author="Quattrociocchi Alessandra" w:date="2026-08-03T14:02:00Z">
            <w:rPr>
              <w:color w:val="001F5F"/>
              <w:spacing w:val="-7"/>
            </w:rPr>
          </w:rPrChange>
        </w:rPr>
        <w:t xml:space="preserve"> </w:t>
      </w:r>
      <w:r w:rsidRPr="00E853B3">
        <w:rPr>
          <w:color w:val="002060"/>
          <w:rPrChange w:id="11512" w:author="Quattrociocchi Alessandra" w:date="2026-08-03T14:02:00Z">
            <w:rPr>
              <w:color w:val="001F5F"/>
            </w:rPr>
          </w:rPrChange>
        </w:rPr>
        <w:t>consistere</w:t>
      </w:r>
      <w:r w:rsidRPr="00E853B3">
        <w:rPr>
          <w:color w:val="002060"/>
          <w:spacing w:val="-7"/>
          <w:rPrChange w:id="11513" w:author="Quattrociocchi Alessandra" w:date="2026-08-03T14:02:00Z">
            <w:rPr>
              <w:color w:val="001F5F"/>
              <w:spacing w:val="-7"/>
            </w:rPr>
          </w:rPrChange>
        </w:rPr>
        <w:t xml:space="preserve"> </w:t>
      </w:r>
      <w:r w:rsidRPr="00E853B3">
        <w:rPr>
          <w:color w:val="002060"/>
          <w:rPrChange w:id="11514" w:author="Quattrociocchi Alessandra" w:date="2026-08-03T14:02:00Z">
            <w:rPr>
              <w:color w:val="001F5F"/>
            </w:rPr>
          </w:rPrChange>
        </w:rPr>
        <w:t>nella</w:t>
      </w:r>
      <w:r w:rsidRPr="00E853B3">
        <w:rPr>
          <w:color w:val="002060"/>
          <w:spacing w:val="-7"/>
          <w:rPrChange w:id="11515" w:author="Quattrociocchi Alessandra" w:date="2026-08-03T14:02:00Z">
            <w:rPr>
              <w:color w:val="001F5F"/>
              <w:spacing w:val="-7"/>
            </w:rPr>
          </w:rPrChange>
        </w:rPr>
        <w:t xml:space="preserve"> </w:t>
      </w:r>
      <w:r w:rsidRPr="00E853B3">
        <w:rPr>
          <w:color w:val="002060"/>
          <w:rPrChange w:id="11516" w:author="Quattrociocchi Alessandra" w:date="2026-08-03T14:02:00Z">
            <w:rPr>
              <w:color w:val="001F5F"/>
            </w:rPr>
          </w:rPrChange>
        </w:rPr>
        <w:t>mera</w:t>
      </w:r>
      <w:r w:rsidRPr="00E853B3">
        <w:rPr>
          <w:color w:val="002060"/>
          <w:spacing w:val="-7"/>
          <w:rPrChange w:id="11517" w:author="Quattrociocchi Alessandra" w:date="2026-08-03T14:02:00Z">
            <w:rPr>
              <w:color w:val="001F5F"/>
              <w:spacing w:val="-7"/>
            </w:rPr>
          </w:rPrChange>
        </w:rPr>
        <w:t xml:space="preserve"> </w:t>
      </w:r>
      <w:r w:rsidRPr="00E853B3">
        <w:rPr>
          <w:color w:val="002060"/>
          <w:rPrChange w:id="11518" w:author="Quattrociocchi Alessandra" w:date="2026-08-03T14:02:00Z">
            <w:rPr>
              <w:color w:val="001F5F"/>
            </w:rPr>
          </w:rPrChange>
        </w:rPr>
        <w:t>violazione delle prescrizioni</w:t>
      </w:r>
      <w:r w:rsidRPr="00E853B3">
        <w:rPr>
          <w:color w:val="002060"/>
          <w:spacing w:val="-5"/>
          <w:rPrChange w:id="11519" w:author="Quattrociocchi Alessandra" w:date="2026-08-03T14:02:00Z">
            <w:rPr>
              <w:color w:val="001F5F"/>
              <w:spacing w:val="-5"/>
            </w:rPr>
          </w:rPrChange>
        </w:rPr>
        <w:t xml:space="preserve"> </w:t>
      </w:r>
      <w:r w:rsidRPr="00E853B3">
        <w:rPr>
          <w:color w:val="002060"/>
          <w:rPrChange w:id="11520" w:author="Quattrociocchi Alessandra" w:date="2026-08-03T14:02:00Z">
            <w:rPr>
              <w:color w:val="001F5F"/>
            </w:rPr>
          </w:rPrChange>
        </w:rPr>
        <w:t>contenute</w:t>
      </w:r>
      <w:r w:rsidRPr="00E853B3">
        <w:rPr>
          <w:color w:val="002060"/>
          <w:spacing w:val="-3"/>
          <w:rPrChange w:id="11521" w:author="Quattrociocchi Alessandra" w:date="2026-08-03T14:02:00Z">
            <w:rPr>
              <w:color w:val="001F5F"/>
              <w:spacing w:val="-3"/>
            </w:rPr>
          </w:rPrChange>
        </w:rPr>
        <w:t xml:space="preserve"> </w:t>
      </w:r>
      <w:r w:rsidRPr="00E853B3">
        <w:rPr>
          <w:color w:val="002060"/>
          <w:rPrChange w:id="11522" w:author="Quattrociocchi Alessandra" w:date="2026-08-03T14:02:00Z">
            <w:rPr>
              <w:color w:val="001F5F"/>
            </w:rPr>
          </w:rPrChange>
        </w:rPr>
        <w:t>nel</w:t>
      </w:r>
      <w:r w:rsidRPr="00E853B3">
        <w:rPr>
          <w:color w:val="002060"/>
          <w:spacing w:val="-5"/>
          <w:rPrChange w:id="11523" w:author="Quattrociocchi Alessandra" w:date="2026-08-03T14:02:00Z">
            <w:rPr>
              <w:color w:val="001F5F"/>
              <w:spacing w:val="-5"/>
            </w:rPr>
          </w:rPrChange>
        </w:rPr>
        <w:t xml:space="preserve"> </w:t>
      </w:r>
      <w:r w:rsidRPr="00E853B3">
        <w:rPr>
          <w:color w:val="002060"/>
          <w:rPrChange w:id="11524" w:author="Quattrociocchi Alessandra" w:date="2026-08-03T14:02:00Z">
            <w:rPr>
              <w:color w:val="001F5F"/>
            </w:rPr>
          </w:rPrChange>
        </w:rPr>
        <w:t>modello. Essa</w:t>
      </w:r>
      <w:r w:rsidRPr="00E853B3">
        <w:rPr>
          <w:color w:val="002060"/>
          <w:spacing w:val="-3"/>
          <w:rPrChange w:id="11525" w:author="Quattrociocchi Alessandra" w:date="2026-08-03T14:02:00Z">
            <w:rPr>
              <w:color w:val="001F5F"/>
              <w:spacing w:val="-3"/>
            </w:rPr>
          </w:rPrChange>
        </w:rPr>
        <w:t xml:space="preserve"> </w:t>
      </w:r>
      <w:r w:rsidRPr="00E853B3">
        <w:rPr>
          <w:color w:val="002060"/>
          <w:rPrChange w:id="11526" w:author="Quattrociocchi Alessandra" w:date="2026-08-03T14:02:00Z">
            <w:rPr>
              <w:color w:val="001F5F"/>
            </w:rPr>
          </w:rPrChange>
        </w:rPr>
        <w:t>presuppone, dunque, che la</w:t>
      </w:r>
      <w:r w:rsidRPr="00E853B3">
        <w:rPr>
          <w:color w:val="002060"/>
          <w:spacing w:val="-4"/>
          <w:rPrChange w:id="11527" w:author="Quattrociocchi Alessandra" w:date="2026-08-03T14:02:00Z">
            <w:rPr>
              <w:color w:val="001F5F"/>
              <w:spacing w:val="-4"/>
            </w:rPr>
          </w:rPrChange>
        </w:rPr>
        <w:t xml:space="preserve"> </w:t>
      </w:r>
      <w:r w:rsidRPr="00E853B3">
        <w:rPr>
          <w:color w:val="002060"/>
          <w:rPrChange w:id="11528" w:author="Quattrociocchi Alessandra" w:date="2026-08-03T14:02:00Z">
            <w:rPr>
              <w:color w:val="001F5F"/>
            </w:rPr>
          </w:rPrChange>
        </w:rPr>
        <w:t>violazione di quest’ultimo sia determinata comunque da un aggiramento delle “misure di sicurezza”, idoneo a forzarne l’efficacia.</w:t>
      </w:r>
    </w:p>
    <w:p w14:paraId="7A11922C" w14:textId="77777777" w:rsidR="00BF1088" w:rsidRPr="00E853B3" w:rsidRDefault="008F2748">
      <w:pPr>
        <w:pStyle w:val="Corpotesto"/>
        <w:spacing w:before="120"/>
        <w:ind w:right="841"/>
        <w:rPr>
          <w:color w:val="002060"/>
          <w:rPrChange w:id="11529" w:author="Quattrociocchi Alessandra" w:date="2026-08-03T14:02:00Z">
            <w:rPr/>
          </w:rPrChange>
        </w:rPr>
        <w:pPrChange w:id="11530" w:author="Quattrociocchi Alessandra" w:date="2026-08-03T14:02:00Z">
          <w:pPr>
            <w:pStyle w:val="Corpotesto"/>
            <w:spacing w:line="247" w:lineRule="auto"/>
            <w:ind w:right="841"/>
          </w:pPr>
        </w:pPrChange>
      </w:pPr>
      <w:r w:rsidRPr="00E853B3">
        <w:rPr>
          <w:color w:val="002060"/>
          <w:rPrChange w:id="11531" w:author="Quattrociocchi Alessandra" w:date="2026-08-03T14:02:00Z">
            <w:rPr>
              <w:color w:val="001F5F"/>
            </w:rPr>
          </w:rPrChange>
        </w:rPr>
        <w:t>La soglia concettuale di accettabilità, agli effetti esimenti del decreto 231, va diversamente</w:t>
      </w:r>
      <w:r w:rsidRPr="00E853B3">
        <w:rPr>
          <w:color w:val="002060"/>
          <w:spacing w:val="34"/>
          <w:rPrChange w:id="11532" w:author="Quattrociocchi Alessandra" w:date="2026-08-03T14:02:00Z">
            <w:rPr>
              <w:color w:val="001F5F"/>
              <w:spacing w:val="34"/>
            </w:rPr>
          </w:rPrChange>
        </w:rPr>
        <w:t xml:space="preserve"> </w:t>
      </w:r>
      <w:r w:rsidRPr="00E853B3">
        <w:rPr>
          <w:color w:val="002060"/>
          <w:rPrChange w:id="11533" w:author="Quattrociocchi Alessandra" w:date="2026-08-03T14:02:00Z">
            <w:rPr>
              <w:color w:val="001F5F"/>
            </w:rPr>
          </w:rPrChange>
        </w:rPr>
        <w:t>modulata</w:t>
      </w:r>
      <w:r w:rsidRPr="00E853B3">
        <w:rPr>
          <w:color w:val="002060"/>
          <w:spacing w:val="38"/>
          <w:rPrChange w:id="11534" w:author="Quattrociocchi Alessandra" w:date="2026-08-03T14:02:00Z">
            <w:rPr>
              <w:color w:val="001F5F"/>
              <w:spacing w:val="38"/>
            </w:rPr>
          </w:rPrChange>
        </w:rPr>
        <w:t xml:space="preserve"> </w:t>
      </w:r>
      <w:r w:rsidRPr="00E853B3">
        <w:rPr>
          <w:color w:val="002060"/>
          <w:rPrChange w:id="11535" w:author="Quattrociocchi Alessandra" w:date="2026-08-03T14:02:00Z">
            <w:rPr>
              <w:color w:val="001F5F"/>
            </w:rPr>
          </w:rPrChange>
        </w:rPr>
        <w:t>in</w:t>
      </w:r>
      <w:r w:rsidRPr="00E853B3">
        <w:rPr>
          <w:color w:val="002060"/>
          <w:spacing w:val="33"/>
          <w:rPrChange w:id="11536" w:author="Quattrociocchi Alessandra" w:date="2026-08-03T14:02:00Z">
            <w:rPr>
              <w:color w:val="001F5F"/>
              <w:spacing w:val="33"/>
            </w:rPr>
          </w:rPrChange>
        </w:rPr>
        <w:t xml:space="preserve"> </w:t>
      </w:r>
      <w:r w:rsidRPr="00E853B3">
        <w:rPr>
          <w:color w:val="002060"/>
          <w:rPrChange w:id="11537" w:author="Quattrociocchi Alessandra" w:date="2026-08-03T14:02:00Z">
            <w:rPr>
              <w:color w:val="001F5F"/>
            </w:rPr>
          </w:rPrChange>
        </w:rPr>
        <w:t>relazione</w:t>
      </w:r>
      <w:r w:rsidRPr="00E853B3">
        <w:rPr>
          <w:color w:val="002060"/>
          <w:spacing w:val="34"/>
          <w:rPrChange w:id="11538" w:author="Quattrociocchi Alessandra" w:date="2026-08-03T14:02:00Z">
            <w:rPr>
              <w:color w:val="001F5F"/>
              <w:spacing w:val="34"/>
            </w:rPr>
          </w:rPrChange>
        </w:rPr>
        <w:t xml:space="preserve"> </w:t>
      </w:r>
      <w:r w:rsidRPr="00E853B3">
        <w:rPr>
          <w:color w:val="002060"/>
          <w:rPrChange w:id="11539" w:author="Quattrociocchi Alessandra" w:date="2026-08-03T14:02:00Z">
            <w:rPr>
              <w:color w:val="001F5F"/>
            </w:rPr>
          </w:rPrChange>
        </w:rPr>
        <w:t>ai</w:t>
      </w:r>
      <w:r w:rsidRPr="00E853B3">
        <w:rPr>
          <w:color w:val="002060"/>
          <w:spacing w:val="37"/>
          <w:rPrChange w:id="11540" w:author="Quattrociocchi Alessandra" w:date="2026-08-03T14:02:00Z">
            <w:rPr>
              <w:color w:val="001F5F"/>
              <w:spacing w:val="37"/>
            </w:rPr>
          </w:rPrChange>
        </w:rPr>
        <w:t xml:space="preserve"> </w:t>
      </w:r>
      <w:r w:rsidRPr="00E853B3">
        <w:rPr>
          <w:color w:val="002060"/>
          <w:rPrChange w:id="11541" w:author="Quattrociocchi Alessandra" w:date="2026-08-03T14:02:00Z">
            <w:rPr>
              <w:color w:val="001F5F"/>
            </w:rPr>
          </w:rPrChange>
        </w:rPr>
        <w:t>reati</w:t>
      </w:r>
      <w:r w:rsidRPr="00E853B3">
        <w:rPr>
          <w:color w:val="002060"/>
          <w:spacing w:val="33"/>
          <w:rPrChange w:id="11542" w:author="Quattrociocchi Alessandra" w:date="2026-08-03T14:02:00Z">
            <w:rPr>
              <w:color w:val="001F5F"/>
              <w:spacing w:val="33"/>
            </w:rPr>
          </w:rPrChange>
        </w:rPr>
        <w:t xml:space="preserve"> </w:t>
      </w:r>
      <w:r w:rsidRPr="00E853B3">
        <w:rPr>
          <w:color w:val="002060"/>
          <w:rPrChange w:id="11543" w:author="Quattrociocchi Alessandra" w:date="2026-08-03T14:02:00Z">
            <w:rPr>
              <w:color w:val="001F5F"/>
            </w:rPr>
          </w:rPrChange>
        </w:rPr>
        <w:t>di</w:t>
      </w:r>
      <w:r w:rsidRPr="00E853B3">
        <w:rPr>
          <w:color w:val="002060"/>
          <w:spacing w:val="37"/>
          <w:rPrChange w:id="11544" w:author="Quattrociocchi Alessandra" w:date="2026-08-03T14:02:00Z">
            <w:rPr>
              <w:color w:val="001F5F"/>
              <w:spacing w:val="37"/>
            </w:rPr>
          </w:rPrChange>
        </w:rPr>
        <w:t xml:space="preserve"> </w:t>
      </w:r>
      <w:r w:rsidRPr="00E853B3">
        <w:rPr>
          <w:color w:val="002060"/>
          <w:rPrChange w:id="11545" w:author="Quattrociocchi Alessandra" w:date="2026-08-03T14:02:00Z">
            <w:rPr>
              <w:color w:val="001F5F"/>
            </w:rPr>
          </w:rPrChange>
        </w:rPr>
        <w:t>omicidio</w:t>
      </w:r>
      <w:r w:rsidRPr="00E853B3">
        <w:rPr>
          <w:color w:val="002060"/>
          <w:spacing w:val="38"/>
          <w:rPrChange w:id="11546" w:author="Quattrociocchi Alessandra" w:date="2026-08-03T14:02:00Z">
            <w:rPr>
              <w:color w:val="001F5F"/>
              <w:spacing w:val="38"/>
            </w:rPr>
          </w:rPrChange>
        </w:rPr>
        <w:t xml:space="preserve"> </w:t>
      </w:r>
      <w:r w:rsidRPr="00E853B3">
        <w:rPr>
          <w:color w:val="002060"/>
          <w:rPrChange w:id="11547" w:author="Quattrociocchi Alessandra" w:date="2026-08-03T14:02:00Z">
            <w:rPr>
              <w:color w:val="001F5F"/>
            </w:rPr>
          </w:rPrChange>
        </w:rPr>
        <w:t>colposo</w:t>
      </w:r>
      <w:r w:rsidRPr="00E853B3">
        <w:rPr>
          <w:color w:val="002060"/>
          <w:spacing w:val="33"/>
          <w:rPrChange w:id="11548" w:author="Quattrociocchi Alessandra" w:date="2026-08-03T14:02:00Z">
            <w:rPr>
              <w:color w:val="001F5F"/>
              <w:spacing w:val="33"/>
            </w:rPr>
          </w:rPrChange>
        </w:rPr>
        <w:t xml:space="preserve"> </w:t>
      </w:r>
      <w:r w:rsidRPr="00E853B3">
        <w:rPr>
          <w:color w:val="002060"/>
          <w:rPrChange w:id="11549" w:author="Quattrociocchi Alessandra" w:date="2026-08-03T14:02:00Z">
            <w:rPr>
              <w:color w:val="001F5F"/>
            </w:rPr>
          </w:rPrChange>
        </w:rPr>
        <w:t>e</w:t>
      </w:r>
      <w:r w:rsidRPr="00E853B3">
        <w:rPr>
          <w:color w:val="002060"/>
          <w:spacing w:val="38"/>
          <w:rPrChange w:id="11550" w:author="Quattrociocchi Alessandra" w:date="2026-08-03T14:02:00Z">
            <w:rPr>
              <w:color w:val="001F5F"/>
              <w:spacing w:val="38"/>
            </w:rPr>
          </w:rPrChange>
        </w:rPr>
        <w:t xml:space="preserve"> </w:t>
      </w:r>
      <w:r w:rsidRPr="00E853B3">
        <w:rPr>
          <w:color w:val="002060"/>
          <w:rPrChange w:id="11551" w:author="Quattrociocchi Alessandra" w:date="2026-08-03T14:02:00Z">
            <w:rPr>
              <w:color w:val="001F5F"/>
            </w:rPr>
          </w:rPrChange>
        </w:rPr>
        <w:t>lesioni</w:t>
      </w:r>
      <w:r w:rsidRPr="00E853B3">
        <w:rPr>
          <w:color w:val="002060"/>
          <w:spacing w:val="32"/>
          <w:rPrChange w:id="11552" w:author="Quattrociocchi Alessandra" w:date="2026-08-03T14:02:00Z">
            <w:rPr>
              <w:color w:val="001F5F"/>
              <w:spacing w:val="32"/>
            </w:rPr>
          </w:rPrChange>
        </w:rPr>
        <w:t xml:space="preserve"> </w:t>
      </w:r>
      <w:r w:rsidRPr="00E853B3">
        <w:rPr>
          <w:color w:val="002060"/>
          <w:rPrChange w:id="11553" w:author="Quattrociocchi Alessandra" w:date="2026-08-03T14:02:00Z">
            <w:rPr>
              <w:color w:val="001F5F"/>
            </w:rPr>
          </w:rPrChange>
        </w:rPr>
        <w:t>personali</w:t>
      </w:r>
    </w:p>
    <w:p w14:paraId="0F21A44A" w14:textId="77777777" w:rsidR="002B63BF" w:rsidRPr="002B63BF" w:rsidRDefault="002B63BF" w:rsidP="002B63BF">
      <w:pPr>
        <w:pStyle w:val="Corpotesto"/>
        <w:spacing w:before="120"/>
        <w:rPr>
          <w:color w:val="002060"/>
          <w:rPrChange w:id="11554" w:author="Quattrociocchi Alessandra" w:date="2026-08-03T14:02:00Z">
            <w:rPr/>
          </w:rPrChange>
        </w:rPr>
        <w:sectPr w:rsidR="002B63BF" w:rsidRPr="002B63BF">
          <w:pgSz w:w="11910" w:h="16840"/>
          <w:pgMar w:top="1600" w:right="566" w:bottom="1140" w:left="1275" w:header="1136" w:footer="719" w:gutter="0"/>
          <w:cols w:space="720"/>
        </w:sectPr>
        <w:pPrChange w:id="11555" w:author="Quattrociocchi Alessandra" w:date="2026-08-03T14:02:00Z">
          <w:pPr>
            <w:pStyle w:val="Corpotesto"/>
            <w:spacing w:line="247" w:lineRule="auto"/>
          </w:pPr>
        </w:pPrChange>
      </w:pPr>
    </w:p>
    <w:p w14:paraId="18A85991" w14:textId="77777777" w:rsidR="00BF1088" w:rsidRPr="00E853B3" w:rsidRDefault="008F2748">
      <w:pPr>
        <w:pStyle w:val="Corpotesto"/>
        <w:spacing w:before="120"/>
        <w:ind w:right="856"/>
        <w:rPr>
          <w:color w:val="002060"/>
          <w:rPrChange w:id="11556" w:author="Quattrociocchi Alessandra" w:date="2026-08-03T14:02:00Z">
            <w:rPr/>
          </w:rPrChange>
        </w:rPr>
        <w:pPrChange w:id="11557" w:author="Quattrociocchi Alessandra" w:date="2026-08-03T14:02:00Z">
          <w:pPr>
            <w:pStyle w:val="Corpotesto"/>
            <w:spacing w:before="90" w:line="242" w:lineRule="auto"/>
            <w:ind w:right="856"/>
          </w:pPr>
        </w:pPrChange>
      </w:pPr>
      <w:r w:rsidRPr="00E853B3">
        <w:rPr>
          <w:color w:val="002060"/>
          <w:rPrChange w:id="11558" w:author="Quattrociocchi Alessandra" w:date="2026-08-03T14:02:00Z">
            <w:rPr>
              <w:color w:val="001F5F"/>
            </w:rPr>
          </w:rPrChange>
        </w:rPr>
        <w:lastRenderedPageBreak/>
        <w:t>colpose commessi con violazione delle norme in materia di salute e sicurezza sul lavoro, nonché ai reati ambientali punibili per colpa.</w:t>
      </w:r>
    </w:p>
    <w:p w14:paraId="0D80C960" w14:textId="77777777" w:rsidR="00BF1088" w:rsidRPr="00E853B3" w:rsidRDefault="008F2748">
      <w:pPr>
        <w:pStyle w:val="Corpotesto"/>
        <w:spacing w:before="120"/>
        <w:ind w:right="845"/>
        <w:rPr>
          <w:color w:val="002060"/>
          <w:rPrChange w:id="11559" w:author="Quattrociocchi Alessandra" w:date="2026-08-03T14:02:00Z">
            <w:rPr/>
          </w:rPrChange>
        </w:rPr>
        <w:pPrChange w:id="11560" w:author="Quattrociocchi Alessandra" w:date="2026-08-03T14:02:00Z">
          <w:pPr>
            <w:pStyle w:val="Corpotesto"/>
            <w:spacing w:before="110" w:line="242" w:lineRule="auto"/>
            <w:ind w:right="845"/>
          </w:pPr>
        </w:pPrChange>
      </w:pPr>
      <w:r w:rsidRPr="00E853B3">
        <w:rPr>
          <w:color w:val="002060"/>
          <w:rPrChange w:id="11561" w:author="Quattrociocchi Alessandra" w:date="2026-08-03T14:02:00Z">
            <w:rPr>
              <w:color w:val="001F5F"/>
            </w:rPr>
          </w:rPrChange>
        </w:rPr>
        <w:t>L’elusione fraudolenta dei modelli organizzativi, infatti, appare incompatibile con l’elemento</w:t>
      </w:r>
      <w:r w:rsidRPr="00E853B3">
        <w:rPr>
          <w:color w:val="002060"/>
          <w:spacing w:val="-2"/>
          <w:rPrChange w:id="11562" w:author="Quattrociocchi Alessandra" w:date="2026-08-03T14:02:00Z">
            <w:rPr>
              <w:color w:val="001F5F"/>
              <w:spacing w:val="-2"/>
            </w:rPr>
          </w:rPrChange>
        </w:rPr>
        <w:t xml:space="preserve"> </w:t>
      </w:r>
      <w:r w:rsidRPr="00E853B3">
        <w:rPr>
          <w:color w:val="002060"/>
          <w:rPrChange w:id="11563" w:author="Quattrociocchi Alessandra" w:date="2026-08-03T14:02:00Z">
            <w:rPr>
              <w:color w:val="001F5F"/>
            </w:rPr>
          </w:rPrChange>
        </w:rPr>
        <w:t>soggettivo dei reati colposi, in</w:t>
      </w:r>
      <w:r w:rsidRPr="00E853B3">
        <w:rPr>
          <w:color w:val="002060"/>
          <w:spacing w:val="-3"/>
          <w:rPrChange w:id="11564" w:author="Quattrociocchi Alessandra" w:date="2026-08-03T14:02:00Z">
            <w:rPr>
              <w:color w:val="001F5F"/>
              <w:spacing w:val="-3"/>
            </w:rPr>
          </w:rPrChange>
        </w:rPr>
        <w:t xml:space="preserve"> </w:t>
      </w:r>
      <w:r w:rsidRPr="00E853B3">
        <w:rPr>
          <w:color w:val="002060"/>
          <w:rPrChange w:id="11565" w:author="Quattrociocchi Alessandra" w:date="2026-08-03T14:02:00Z">
            <w:rPr>
              <w:color w:val="001F5F"/>
            </w:rPr>
          </w:rPrChange>
        </w:rPr>
        <w:t>cui</w:t>
      </w:r>
      <w:r w:rsidRPr="00E853B3">
        <w:rPr>
          <w:color w:val="002060"/>
          <w:spacing w:val="-3"/>
          <w:rPrChange w:id="11566" w:author="Quattrociocchi Alessandra" w:date="2026-08-03T14:02:00Z">
            <w:rPr>
              <w:color w:val="001F5F"/>
              <w:spacing w:val="-3"/>
            </w:rPr>
          </w:rPrChange>
        </w:rPr>
        <w:t xml:space="preserve"> </w:t>
      </w:r>
      <w:r w:rsidRPr="00E853B3">
        <w:rPr>
          <w:color w:val="002060"/>
          <w:rPrChange w:id="11567" w:author="Quattrociocchi Alessandra" w:date="2026-08-03T14:02:00Z">
            <w:rPr>
              <w:color w:val="001F5F"/>
            </w:rPr>
          </w:rPrChange>
        </w:rPr>
        <w:t>manca la</w:t>
      </w:r>
      <w:r w:rsidRPr="00E853B3">
        <w:rPr>
          <w:color w:val="002060"/>
          <w:spacing w:val="-3"/>
          <w:rPrChange w:id="11568" w:author="Quattrociocchi Alessandra" w:date="2026-08-03T14:02:00Z">
            <w:rPr>
              <w:color w:val="001F5F"/>
              <w:spacing w:val="-3"/>
            </w:rPr>
          </w:rPrChange>
        </w:rPr>
        <w:t xml:space="preserve"> </w:t>
      </w:r>
      <w:r w:rsidRPr="00E853B3">
        <w:rPr>
          <w:color w:val="002060"/>
          <w:rPrChange w:id="11569" w:author="Quattrociocchi Alessandra" w:date="2026-08-03T14:02:00Z">
            <w:rPr>
              <w:color w:val="001F5F"/>
            </w:rPr>
          </w:rPrChange>
        </w:rPr>
        <w:t>volontà dell’evento</w:t>
      </w:r>
      <w:r w:rsidRPr="00E853B3">
        <w:rPr>
          <w:color w:val="002060"/>
          <w:spacing w:val="-2"/>
          <w:rPrChange w:id="11570" w:author="Quattrociocchi Alessandra" w:date="2026-08-03T14:02:00Z">
            <w:rPr>
              <w:color w:val="001F5F"/>
              <w:spacing w:val="-2"/>
            </w:rPr>
          </w:rPrChange>
        </w:rPr>
        <w:t xml:space="preserve"> </w:t>
      </w:r>
      <w:r w:rsidRPr="00E853B3">
        <w:rPr>
          <w:color w:val="002060"/>
          <w:rPrChange w:id="11571" w:author="Quattrociocchi Alessandra" w:date="2026-08-03T14:02:00Z">
            <w:rPr>
              <w:color w:val="001F5F"/>
            </w:rPr>
          </w:rPrChange>
        </w:rPr>
        <w:t>lesivo della integrità fisica dei lavoratori o dell’ambiente.</w:t>
      </w:r>
    </w:p>
    <w:p w14:paraId="20BA161C" w14:textId="77777777" w:rsidR="00BF1088" w:rsidRPr="00E853B3" w:rsidRDefault="008F2748">
      <w:pPr>
        <w:pStyle w:val="Corpotesto"/>
        <w:spacing w:before="120"/>
        <w:ind w:right="846"/>
        <w:rPr>
          <w:color w:val="002060"/>
          <w:rPrChange w:id="11572" w:author="Quattrociocchi Alessandra" w:date="2026-08-03T14:02:00Z">
            <w:rPr/>
          </w:rPrChange>
        </w:rPr>
        <w:pPrChange w:id="11573" w:author="Quattrociocchi Alessandra" w:date="2026-08-03T14:02:00Z">
          <w:pPr>
            <w:pStyle w:val="Corpotesto"/>
            <w:spacing w:before="114"/>
            <w:ind w:right="846"/>
          </w:pPr>
        </w:pPrChange>
      </w:pPr>
      <w:r w:rsidRPr="00E853B3">
        <w:rPr>
          <w:color w:val="002060"/>
          <w:rPrChange w:id="11574" w:author="Quattrociocchi Alessandra" w:date="2026-08-03T14:02:00Z">
            <w:rPr>
              <w:color w:val="001F5F"/>
            </w:rPr>
          </w:rPrChange>
        </w:rPr>
        <w:t>In queste ipotesi la soglia di rischio accettabile è rappresentata dalla realizzazione di una condotta in violazione del modello organizzativo di prevenzione (e, nel caso dei reati in</w:t>
      </w:r>
      <w:r w:rsidRPr="00E853B3">
        <w:rPr>
          <w:color w:val="002060"/>
          <w:spacing w:val="-2"/>
          <w:rPrChange w:id="11575" w:author="Quattrociocchi Alessandra" w:date="2026-08-03T14:02:00Z">
            <w:rPr>
              <w:color w:val="001F5F"/>
              <w:spacing w:val="-2"/>
            </w:rPr>
          </w:rPrChange>
        </w:rPr>
        <w:t xml:space="preserve"> </w:t>
      </w:r>
      <w:r w:rsidRPr="00E853B3">
        <w:rPr>
          <w:color w:val="002060"/>
          <w:rPrChange w:id="11576" w:author="Quattrociocchi Alessandra" w:date="2026-08-03T14:02:00Z">
            <w:rPr>
              <w:color w:val="001F5F"/>
            </w:rPr>
          </w:rPrChange>
        </w:rPr>
        <w:t>materia di</w:t>
      </w:r>
      <w:r w:rsidRPr="00E853B3">
        <w:rPr>
          <w:color w:val="002060"/>
          <w:spacing w:val="-3"/>
          <w:rPrChange w:id="11577" w:author="Quattrociocchi Alessandra" w:date="2026-08-03T14:02:00Z">
            <w:rPr>
              <w:color w:val="001F5F"/>
              <w:spacing w:val="-3"/>
            </w:rPr>
          </w:rPrChange>
        </w:rPr>
        <w:t xml:space="preserve"> </w:t>
      </w:r>
      <w:r w:rsidRPr="00E853B3">
        <w:rPr>
          <w:color w:val="002060"/>
          <w:rPrChange w:id="11578" w:author="Quattrociocchi Alessandra" w:date="2026-08-03T14:02:00Z">
            <w:rPr>
              <w:color w:val="001F5F"/>
            </w:rPr>
          </w:rPrChange>
        </w:rPr>
        <w:t>salute</w:t>
      </w:r>
      <w:r w:rsidRPr="00E853B3">
        <w:rPr>
          <w:color w:val="002060"/>
          <w:spacing w:val="-1"/>
          <w:rPrChange w:id="11579" w:author="Quattrociocchi Alessandra" w:date="2026-08-03T14:02:00Z">
            <w:rPr>
              <w:color w:val="001F5F"/>
              <w:spacing w:val="-1"/>
            </w:rPr>
          </w:rPrChange>
        </w:rPr>
        <w:t xml:space="preserve"> </w:t>
      </w:r>
      <w:r w:rsidRPr="00E853B3">
        <w:rPr>
          <w:color w:val="002060"/>
          <w:rPrChange w:id="11580" w:author="Quattrociocchi Alessandra" w:date="2026-08-03T14:02:00Z">
            <w:rPr>
              <w:color w:val="001F5F"/>
            </w:rPr>
          </w:rPrChange>
        </w:rPr>
        <w:t>e sicurezza,</w:t>
      </w:r>
      <w:r w:rsidRPr="00E853B3">
        <w:rPr>
          <w:color w:val="002060"/>
          <w:spacing w:val="-2"/>
          <w:rPrChange w:id="11581" w:author="Quattrociocchi Alessandra" w:date="2026-08-03T14:02:00Z">
            <w:rPr>
              <w:color w:val="001F5F"/>
              <w:spacing w:val="-2"/>
            </w:rPr>
          </w:rPrChange>
        </w:rPr>
        <w:t xml:space="preserve"> </w:t>
      </w:r>
      <w:r w:rsidRPr="00E853B3">
        <w:rPr>
          <w:color w:val="002060"/>
          <w:rPrChange w:id="11582" w:author="Quattrociocchi Alessandra" w:date="2026-08-03T14:02:00Z">
            <w:rPr>
              <w:color w:val="001F5F"/>
            </w:rPr>
          </w:rPrChange>
        </w:rPr>
        <w:t>dei sottostanti adempimenti obbligatori</w:t>
      </w:r>
      <w:r w:rsidRPr="00E853B3">
        <w:rPr>
          <w:color w:val="002060"/>
          <w:spacing w:val="-3"/>
          <w:rPrChange w:id="11583" w:author="Quattrociocchi Alessandra" w:date="2026-08-03T14:02:00Z">
            <w:rPr>
              <w:color w:val="001F5F"/>
              <w:spacing w:val="-3"/>
            </w:rPr>
          </w:rPrChange>
        </w:rPr>
        <w:t xml:space="preserve"> </w:t>
      </w:r>
      <w:r w:rsidRPr="00E853B3">
        <w:rPr>
          <w:color w:val="002060"/>
          <w:rPrChange w:id="11584" w:author="Quattrociocchi Alessandra" w:date="2026-08-03T14:02:00Z">
            <w:rPr>
              <w:color w:val="001F5F"/>
            </w:rPr>
          </w:rPrChange>
        </w:rPr>
        <w:t>prescritti dalle norme prevenzionistiche), nonostante la puntuale osservanza degli obblighi di vigilanza previsti dal decreto 231 da parte dell’Organismo di Vigilanza (v. Cap. III).</w:t>
      </w:r>
    </w:p>
    <w:p w14:paraId="1DEEE66C" w14:textId="77777777" w:rsidR="00BF1088" w:rsidRPr="00E853B3" w:rsidRDefault="00BF1088">
      <w:pPr>
        <w:pStyle w:val="Corpotesto"/>
        <w:spacing w:before="120"/>
        <w:ind w:left="0"/>
        <w:jc w:val="left"/>
        <w:rPr>
          <w:color w:val="002060"/>
          <w:rPrChange w:id="11585" w:author="Quattrociocchi Alessandra" w:date="2026-08-03T14:02:00Z">
            <w:rPr/>
          </w:rPrChange>
        </w:rPr>
        <w:pPrChange w:id="11586" w:author="Quattrociocchi Alessandra" w:date="2026-08-03T14:02:00Z">
          <w:pPr>
            <w:pStyle w:val="Corpotesto"/>
            <w:spacing w:before="0"/>
            <w:ind w:left="0"/>
            <w:jc w:val="left"/>
          </w:pPr>
        </w:pPrChange>
      </w:pPr>
    </w:p>
    <w:p w14:paraId="710A8430" w14:textId="77777777" w:rsidR="00BF1088" w:rsidRPr="00E853B3" w:rsidRDefault="00BF1088">
      <w:pPr>
        <w:pStyle w:val="Corpotesto"/>
        <w:spacing w:before="120"/>
        <w:ind w:left="0"/>
        <w:jc w:val="left"/>
        <w:rPr>
          <w:color w:val="002060"/>
          <w:rPrChange w:id="11587" w:author="Quattrociocchi Alessandra" w:date="2026-08-03T14:02:00Z">
            <w:rPr/>
          </w:rPrChange>
        </w:rPr>
        <w:pPrChange w:id="11588" w:author="Quattrociocchi Alessandra" w:date="2026-08-03T14:02:00Z">
          <w:pPr>
            <w:pStyle w:val="Corpotesto"/>
            <w:spacing w:before="89"/>
            <w:ind w:left="0"/>
            <w:jc w:val="left"/>
          </w:pPr>
        </w:pPrChange>
      </w:pPr>
    </w:p>
    <w:p w14:paraId="3B7E262A" w14:textId="77777777" w:rsidR="00BF1088" w:rsidRPr="00E853B3" w:rsidRDefault="008F2748">
      <w:pPr>
        <w:pStyle w:val="Titolo2"/>
        <w:numPr>
          <w:ilvl w:val="1"/>
          <w:numId w:val="66"/>
        </w:numPr>
        <w:tabs>
          <w:tab w:val="left" w:pos="500"/>
        </w:tabs>
        <w:spacing w:before="120"/>
        <w:ind w:left="500" w:hanging="359"/>
        <w:rPr>
          <w:color w:val="002060"/>
          <w:rPrChange w:id="11589" w:author="Quattrociocchi Alessandra" w:date="2026-08-03T14:02:00Z">
            <w:rPr/>
          </w:rPrChange>
        </w:rPr>
        <w:pPrChange w:id="11590" w:author="Quattrociocchi Alessandra" w:date="2026-08-03T14:02:00Z">
          <w:pPr>
            <w:pStyle w:val="Titolo2"/>
            <w:numPr>
              <w:ilvl w:val="1"/>
              <w:numId w:val="151"/>
            </w:numPr>
            <w:tabs>
              <w:tab w:val="left" w:pos="500"/>
            </w:tabs>
            <w:ind w:left="500" w:hanging="361"/>
          </w:pPr>
        </w:pPrChange>
      </w:pPr>
      <w:bookmarkStart w:id="11591" w:name="_bookmark5"/>
      <w:bookmarkEnd w:id="11591"/>
      <w:r w:rsidRPr="00E853B3">
        <w:rPr>
          <w:color w:val="002060"/>
          <w:rPrChange w:id="11592" w:author="Quattrociocchi Alessandra" w:date="2026-08-03T14:02:00Z">
            <w:rPr>
              <w:color w:val="001F5F"/>
            </w:rPr>
          </w:rPrChange>
        </w:rPr>
        <w:t>Passi</w:t>
      </w:r>
      <w:r w:rsidRPr="00E853B3">
        <w:rPr>
          <w:color w:val="002060"/>
          <w:spacing w:val="-3"/>
          <w:rPrChange w:id="11593" w:author="Quattrociocchi Alessandra" w:date="2026-08-03T14:02:00Z">
            <w:rPr>
              <w:color w:val="001F5F"/>
              <w:spacing w:val="-3"/>
            </w:rPr>
          </w:rPrChange>
        </w:rPr>
        <w:t xml:space="preserve"> </w:t>
      </w:r>
      <w:r w:rsidRPr="00E853B3">
        <w:rPr>
          <w:color w:val="002060"/>
          <w:rPrChange w:id="11594" w:author="Quattrociocchi Alessandra" w:date="2026-08-03T14:02:00Z">
            <w:rPr>
              <w:color w:val="001F5F"/>
            </w:rPr>
          </w:rPrChange>
        </w:rPr>
        <w:t>operativi</w:t>
      </w:r>
      <w:r w:rsidRPr="00E853B3">
        <w:rPr>
          <w:color w:val="002060"/>
          <w:spacing w:val="-6"/>
          <w:rPrChange w:id="11595" w:author="Quattrociocchi Alessandra" w:date="2026-08-03T14:02:00Z">
            <w:rPr>
              <w:color w:val="001F5F"/>
              <w:spacing w:val="-6"/>
            </w:rPr>
          </w:rPrChange>
        </w:rPr>
        <w:t xml:space="preserve"> </w:t>
      </w:r>
      <w:r w:rsidRPr="00E853B3">
        <w:rPr>
          <w:color w:val="002060"/>
          <w:rPrChange w:id="11596" w:author="Quattrociocchi Alessandra" w:date="2026-08-03T14:02:00Z">
            <w:rPr>
              <w:color w:val="001F5F"/>
            </w:rPr>
          </w:rPrChange>
        </w:rPr>
        <w:t>per</w:t>
      </w:r>
      <w:r w:rsidRPr="00E853B3">
        <w:rPr>
          <w:color w:val="002060"/>
          <w:spacing w:val="-5"/>
          <w:rPrChange w:id="11597" w:author="Quattrociocchi Alessandra" w:date="2026-08-03T14:02:00Z">
            <w:rPr>
              <w:color w:val="001F5F"/>
              <w:spacing w:val="-5"/>
            </w:rPr>
          </w:rPrChange>
        </w:rPr>
        <w:t xml:space="preserve"> </w:t>
      </w:r>
      <w:r w:rsidRPr="00E853B3">
        <w:rPr>
          <w:color w:val="002060"/>
          <w:rPrChange w:id="11598" w:author="Quattrociocchi Alessandra" w:date="2026-08-03T14:02:00Z">
            <w:rPr>
              <w:color w:val="001F5F"/>
            </w:rPr>
          </w:rPrChange>
        </w:rPr>
        <w:t>la</w:t>
      </w:r>
      <w:r w:rsidRPr="00E853B3">
        <w:rPr>
          <w:color w:val="002060"/>
          <w:spacing w:val="-3"/>
          <w:rPrChange w:id="11599" w:author="Quattrociocchi Alessandra" w:date="2026-08-03T14:02:00Z">
            <w:rPr>
              <w:color w:val="001F5F"/>
              <w:spacing w:val="-3"/>
            </w:rPr>
          </w:rPrChange>
        </w:rPr>
        <w:t xml:space="preserve"> </w:t>
      </w:r>
      <w:r w:rsidRPr="00E853B3">
        <w:rPr>
          <w:color w:val="002060"/>
          <w:rPrChange w:id="11600" w:author="Quattrociocchi Alessandra" w:date="2026-08-03T14:02:00Z">
            <w:rPr>
              <w:color w:val="001F5F"/>
            </w:rPr>
          </w:rPrChange>
        </w:rPr>
        <w:t>realizzazione</w:t>
      </w:r>
      <w:r w:rsidRPr="00E853B3">
        <w:rPr>
          <w:color w:val="002060"/>
          <w:spacing w:val="-2"/>
          <w:rPrChange w:id="11601" w:author="Quattrociocchi Alessandra" w:date="2026-08-03T14:02:00Z">
            <w:rPr>
              <w:color w:val="001F5F"/>
              <w:spacing w:val="-2"/>
            </w:rPr>
          </w:rPrChange>
        </w:rPr>
        <w:t xml:space="preserve"> </w:t>
      </w:r>
      <w:r w:rsidRPr="00E853B3">
        <w:rPr>
          <w:color w:val="002060"/>
          <w:rPrChange w:id="11602" w:author="Quattrociocchi Alessandra" w:date="2026-08-03T14:02:00Z">
            <w:rPr>
              <w:color w:val="001F5F"/>
            </w:rPr>
          </w:rPrChange>
        </w:rPr>
        <w:t>di</w:t>
      </w:r>
      <w:r w:rsidRPr="00E853B3">
        <w:rPr>
          <w:color w:val="002060"/>
          <w:spacing w:val="-6"/>
          <w:rPrChange w:id="11603" w:author="Quattrociocchi Alessandra" w:date="2026-08-03T14:02:00Z">
            <w:rPr>
              <w:color w:val="001F5F"/>
              <w:spacing w:val="-6"/>
            </w:rPr>
          </w:rPrChange>
        </w:rPr>
        <w:t xml:space="preserve"> </w:t>
      </w:r>
      <w:r w:rsidRPr="00E853B3">
        <w:rPr>
          <w:color w:val="002060"/>
          <w:rPrChange w:id="11604" w:author="Quattrociocchi Alessandra" w:date="2026-08-03T14:02:00Z">
            <w:rPr>
              <w:color w:val="001F5F"/>
            </w:rPr>
          </w:rPrChange>
        </w:rPr>
        <w:t>un</w:t>
      </w:r>
      <w:r w:rsidRPr="00E853B3">
        <w:rPr>
          <w:color w:val="002060"/>
          <w:spacing w:val="-5"/>
          <w:rPrChange w:id="11605" w:author="Quattrociocchi Alessandra" w:date="2026-08-03T14:02:00Z">
            <w:rPr>
              <w:color w:val="001F5F"/>
              <w:spacing w:val="-5"/>
            </w:rPr>
          </w:rPrChange>
        </w:rPr>
        <w:t xml:space="preserve"> </w:t>
      </w:r>
      <w:r w:rsidRPr="00E853B3">
        <w:rPr>
          <w:color w:val="002060"/>
          <w:rPrChange w:id="11606" w:author="Quattrociocchi Alessandra" w:date="2026-08-03T14:02:00Z">
            <w:rPr>
              <w:color w:val="001F5F"/>
            </w:rPr>
          </w:rPrChange>
        </w:rPr>
        <w:t>sistema</w:t>
      </w:r>
      <w:r w:rsidRPr="00E853B3">
        <w:rPr>
          <w:color w:val="002060"/>
          <w:spacing w:val="-3"/>
          <w:rPrChange w:id="11607" w:author="Quattrociocchi Alessandra" w:date="2026-08-03T14:02:00Z">
            <w:rPr>
              <w:color w:val="001F5F"/>
              <w:spacing w:val="-3"/>
            </w:rPr>
          </w:rPrChange>
        </w:rPr>
        <w:t xml:space="preserve"> </w:t>
      </w:r>
      <w:r w:rsidRPr="00E853B3">
        <w:rPr>
          <w:color w:val="002060"/>
          <w:rPrChange w:id="11608" w:author="Quattrociocchi Alessandra" w:date="2026-08-03T14:02:00Z">
            <w:rPr>
              <w:color w:val="001F5F"/>
            </w:rPr>
          </w:rPrChange>
        </w:rPr>
        <w:t>di</w:t>
      </w:r>
      <w:r w:rsidRPr="00E853B3">
        <w:rPr>
          <w:color w:val="002060"/>
          <w:spacing w:val="-6"/>
          <w:rPrChange w:id="11609" w:author="Quattrociocchi Alessandra" w:date="2026-08-03T14:02:00Z">
            <w:rPr>
              <w:color w:val="001F5F"/>
              <w:spacing w:val="-6"/>
            </w:rPr>
          </w:rPrChange>
        </w:rPr>
        <w:t xml:space="preserve"> </w:t>
      </w:r>
      <w:r w:rsidRPr="00E853B3">
        <w:rPr>
          <w:color w:val="002060"/>
          <w:rPrChange w:id="11610" w:author="Quattrociocchi Alessandra" w:date="2026-08-03T14:02:00Z">
            <w:rPr>
              <w:color w:val="001F5F"/>
            </w:rPr>
          </w:rPrChange>
        </w:rPr>
        <w:t>gestione</w:t>
      </w:r>
      <w:r w:rsidRPr="00E853B3">
        <w:rPr>
          <w:color w:val="002060"/>
          <w:spacing w:val="-2"/>
          <w:rPrChange w:id="11611" w:author="Quattrociocchi Alessandra" w:date="2026-08-03T14:02:00Z">
            <w:rPr>
              <w:color w:val="001F5F"/>
              <w:spacing w:val="-2"/>
            </w:rPr>
          </w:rPrChange>
        </w:rPr>
        <w:t xml:space="preserve"> </w:t>
      </w:r>
      <w:r w:rsidRPr="00E853B3">
        <w:rPr>
          <w:color w:val="002060"/>
          <w:rPrChange w:id="11612" w:author="Quattrociocchi Alessandra" w:date="2026-08-03T14:02:00Z">
            <w:rPr>
              <w:color w:val="001F5F"/>
            </w:rPr>
          </w:rPrChange>
        </w:rPr>
        <w:t>del</w:t>
      </w:r>
      <w:r w:rsidRPr="00E853B3">
        <w:rPr>
          <w:color w:val="002060"/>
          <w:spacing w:val="-2"/>
          <w:rPrChange w:id="11613" w:author="Quattrociocchi Alessandra" w:date="2026-08-03T14:02:00Z">
            <w:rPr>
              <w:color w:val="001F5F"/>
              <w:spacing w:val="-2"/>
            </w:rPr>
          </w:rPrChange>
        </w:rPr>
        <w:t xml:space="preserve"> rischio</w:t>
      </w:r>
    </w:p>
    <w:p w14:paraId="718AF57E" w14:textId="77777777" w:rsidR="00BF1088" w:rsidRPr="00E853B3" w:rsidRDefault="008F2748">
      <w:pPr>
        <w:pStyle w:val="Corpotesto"/>
        <w:spacing w:before="120"/>
        <w:ind w:right="845"/>
        <w:rPr>
          <w:color w:val="002060"/>
          <w:rPrChange w:id="11614" w:author="Quattrociocchi Alessandra" w:date="2026-08-03T14:02:00Z">
            <w:rPr/>
          </w:rPrChange>
        </w:rPr>
        <w:pPrChange w:id="11615" w:author="Quattrociocchi Alessandra" w:date="2026-08-03T14:02:00Z">
          <w:pPr>
            <w:pStyle w:val="Corpotesto"/>
            <w:spacing w:before="119"/>
            <w:ind w:right="845"/>
          </w:pPr>
        </w:pPrChange>
      </w:pPr>
      <w:r w:rsidRPr="00E853B3">
        <w:rPr>
          <w:color w:val="002060"/>
          <w:rPrChange w:id="11616" w:author="Quattrociocchi Alessandra" w:date="2026-08-03T14:02:00Z">
            <w:rPr>
              <w:color w:val="001F5F"/>
            </w:rPr>
          </w:rPrChange>
        </w:rPr>
        <w:t>Premesso</w:t>
      </w:r>
      <w:r w:rsidRPr="00E853B3">
        <w:rPr>
          <w:color w:val="002060"/>
          <w:spacing w:val="-10"/>
          <w:rPrChange w:id="11617" w:author="Quattrociocchi Alessandra" w:date="2026-08-03T14:02:00Z">
            <w:rPr>
              <w:color w:val="001F5F"/>
              <w:spacing w:val="-10"/>
            </w:rPr>
          </w:rPrChange>
        </w:rPr>
        <w:t xml:space="preserve"> </w:t>
      </w:r>
      <w:r w:rsidRPr="00E853B3">
        <w:rPr>
          <w:color w:val="002060"/>
          <w:rPrChange w:id="11618" w:author="Quattrociocchi Alessandra" w:date="2026-08-03T14:02:00Z">
            <w:rPr>
              <w:color w:val="001F5F"/>
            </w:rPr>
          </w:rPrChange>
        </w:rPr>
        <w:t>che</w:t>
      </w:r>
      <w:r w:rsidRPr="00E853B3">
        <w:rPr>
          <w:color w:val="002060"/>
          <w:spacing w:val="-10"/>
          <w:rPrChange w:id="11619" w:author="Quattrociocchi Alessandra" w:date="2026-08-03T14:02:00Z">
            <w:rPr>
              <w:color w:val="001F5F"/>
              <w:spacing w:val="-10"/>
            </w:rPr>
          </w:rPrChange>
        </w:rPr>
        <w:t xml:space="preserve"> </w:t>
      </w:r>
      <w:r w:rsidRPr="00E853B3">
        <w:rPr>
          <w:color w:val="002060"/>
          <w:rPrChange w:id="11620" w:author="Quattrociocchi Alessandra" w:date="2026-08-03T14:02:00Z">
            <w:rPr>
              <w:color w:val="001F5F"/>
            </w:rPr>
          </w:rPrChange>
        </w:rPr>
        <w:t>i</w:t>
      </w:r>
      <w:r w:rsidRPr="00E853B3">
        <w:rPr>
          <w:color w:val="002060"/>
          <w:spacing w:val="-16"/>
          <w:rPrChange w:id="11621" w:author="Quattrociocchi Alessandra" w:date="2026-08-03T14:02:00Z">
            <w:rPr>
              <w:color w:val="001F5F"/>
              <w:spacing w:val="-16"/>
            </w:rPr>
          </w:rPrChange>
        </w:rPr>
        <w:t xml:space="preserve"> </w:t>
      </w:r>
      <w:r w:rsidRPr="00E853B3">
        <w:rPr>
          <w:color w:val="002060"/>
          <w:rPrChange w:id="11622" w:author="Quattrociocchi Alessandra" w:date="2026-08-03T14:02:00Z">
            <w:rPr>
              <w:color w:val="001F5F"/>
            </w:rPr>
          </w:rPrChange>
        </w:rPr>
        <w:t>modelli</w:t>
      </w:r>
      <w:r w:rsidRPr="00E853B3">
        <w:rPr>
          <w:color w:val="002060"/>
          <w:spacing w:val="-11"/>
          <w:rPrChange w:id="11623" w:author="Quattrociocchi Alessandra" w:date="2026-08-03T14:02:00Z">
            <w:rPr>
              <w:color w:val="001F5F"/>
              <w:spacing w:val="-11"/>
            </w:rPr>
          </w:rPrChange>
        </w:rPr>
        <w:t xml:space="preserve"> </w:t>
      </w:r>
      <w:r w:rsidRPr="00E853B3">
        <w:rPr>
          <w:color w:val="002060"/>
          <w:rPrChange w:id="11624" w:author="Quattrociocchi Alessandra" w:date="2026-08-03T14:02:00Z">
            <w:rPr>
              <w:color w:val="001F5F"/>
            </w:rPr>
          </w:rPrChange>
        </w:rPr>
        <w:t>organizzativi</w:t>
      </w:r>
      <w:r w:rsidRPr="00E853B3">
        <w:rPr>
          <w:color w:val="002060"/>
          <w:spacing w:val="-12"/>
          <w:rPrChange w:id="11625" w:author="Quattrociocchi Alessandra" w:date="2026-08-03T14:02:00Z">
            <w:rPr>
              <w:color w:val="001F5F"/>
              <w:spacing w:val="-12"/>
            </w:rPr>
          </w:rPrChange>
        </w:rPr>
        <w:t xml:space="preserve"> </w:t>
      </w:r>
      <w:r w:rsidRPr="00E853B3">
        <w:rPr>
          <w:color w:val="002060"/>
          <w:rPrChange w:id="11626" w:author="Quattrociocchi Alessandra" w:date="2026-08-03T14:02:00Z">
            <w:rPr>
              <w:color w:val="001F5F"/>
            </w:rPr>
          </w:rPrChange>
        </w:rPr>
        <w:t>devono</w:t>
      </w:r>
      <w:r w:rsidRPr="00E853B3">
        <w:rPr>
          <w:color w:val="002060"/>
          <w:spacing w:val="-15"/>
          <w:rPrChange w:id="11627" w:author="Quattrociocchi Alessandra" w:date="2026-08-03T14:02:00Z">
            <w:rPr>
              <w:color w:val="001F5F"/>
              <w:spacing w:val="-15"/>
            </w:rPr>
          </w:rPrChange>
        </w:rPr>
        <w:t xml:space="preserve"> </w:t>
      </w:r>
      <w:r w:rsidRPr="00E853B3">
        <w:rPr>
          <w:color w:val="002060"/>
          <w:rPrChange w:id="11628" w:author="Quattrociocchi Alessandra" w:date="2026-08-03T14:02:00Z">
            <w:rPr>
              <w:color w:val="001F5F"/>
            </w:rPr>
          </w:rPrChange>
        </w:rPr>
        <w:t>essere</w:t>
      </w:r>
      <w:r w:rsidRPr="00E853B3">
        <w:rPr>
          <w:color w:val="002060"/>
          <w:spacing w:val="-10"/>
          <w:rPrChange w:id="11629" w:author="Quattrociocchi Alessandra" w:date="2026-08-03T14:02:00Z">
            <w:rPr>
              <w:color w:val="001F5F"/>
              <w:spacing w:val="-10"/>
            </w:rPr>
          </w:rPrChange>
        </w:rPr>
        <w:t xml:space="preserve"> </w:t>
      </w:r>
      <w:r w:rsidRPr="00E853B3">
        <w:rPr>
          <w:color w:val="002060"/>
          <w:rPrChange w:id="11630" w:author="Quattrociocchi Alessandra" w:date="2026-08-03T14:02:00Z">
            <w:rPr>
              <w:color w:val="001F5F"/>
            </w:rPr>
          </w:rPrChange>
        </w:rPr>
        <w:t>idonei</w:t>
      </w:r>
      <w:r w:rsidRPr="00E853B3">
        <w:rPr>
          <w:color w:val="002060"/>
          <w:spacing w:val="-16"/>
          <w:rPrChange w:id="11631" w:author="Quattrociocchi Alessandra" w:date="2026-08-03T14:02:00Z">
            <w:rPr>
              <w:color w:val="001F5F"/>
              <w:spacing w:val="-16"/>
            </w:rPr>
          </w:rPrChange>
        </w:rPr>
        <w:t xml:space="preserve"> </w:t>
      </w:r>
      <w:r w:rsidRPr="00E853B3">
        <w:rPr>
          <w:color w:val="002060"/>
          <w:rPrChange w:id="11632" w:author="Quattrociocchi Alessandra" w:date="2026-08-03T14:02:00Z">
            <w:rPr>
              <w:color w:val="001F5F"/>
            </w:rPr>
          </w:rPrChange>
        </w:rPr>
        <w:t>a</w:t>
      </w:r>
      <w:r w:rsidRPr="00E853B3">
        <w:rPr>
          <w:color w:val="002060"/>
          <w:spacing w:val="-10"/>
          <w:rPrChange w:id="11633" w:author="Quattrociocchi Alessandra" w:date="2026-08-03T14:02:00Z">
            <w:rPr>
              <w:color w:val="001F5F"/>
              <w:spacing w:val="-10"/>
            </w:rPr>
          </w:rPrChange>
        </w:rPr>
        <w:t xml:space="preserve"> </w:t>
      </w:r>
      <w:r w:rsidRPr="00E853B3">
        <w:rPr>
          <w:color w:val="002060"/>
          <w:rPrChange w:id="11634" w:author="Quattrociocchi Alessandra" w:date="2026-08-03T14:02:00Z">
            <w:rPr>
              <w:color w:val="001F5F"/>
            </w:rPr>
          </w:rPrChange>
        </w:rPr>
        <w:t>prevenire</w:t>
      </w:r>
      <w:r w:rsidRPr="00E853B3">
        <w:rPr>
          <w:color w:val="002060"/>
          <w:spacing w:val="-10"/>
          <w:rPrChange w:id="11635" w:author="Quattrociocchi Alessandra" w:date="2026-08-03T14:02:00Z">
            <w:rPr>
              <w:color w:val="001F5F"/>
              <w:spacing w:val="-10"/>
            </w:rPr>
          </w:rPrChange>
        </w:rPr>
        <w:t xml:space="preserve"> </w:t>
      </w:r>
      <w:r w:rsidRPr="00E853B3">
        <w:rPr>
          <w:color w:val="002060"/>
          <w:rPrChange w:id="11636" w:author="Quattrociocchi Alessandra" w:date="2026-08-03T14:02:00Z">
            <w:rPr>
              <w:color w:val="001F5F"/>
            </w:rPr>
          </w:rPrChange>
        </w:rPr>
        <w:t>i</w:t>
      </w:r>
      <w:r w:rsidRPr="00E853B3">
        <w:rPr>
          <w:color w:val="002060"/>
          <w:spacing w:val="-16"/>
          <w:rPrChange w:id="11637" w:author="Quattrociocchi Alessandra" w:date="2026-08-03T14:02:00Z">
            <w:rPr>
              <w:color w:val="001F5F"/>
              <w:spacing w:val="-16"/>
            </w:rPr>
          </w:rPrChange>
        </w:rPr>
        <w:t xml:space="preserve"> </w:t>
      </w:r>
      <w:r w:rsidRPr="00E853B3">
        <w:rPr>
          <w:color w:val="002060"/>
          <w:rPrChange w:id="11638" w:author="Quattrociocchi Alessandra" w:date="2026-08-03T14:02:00Z">
            <w:rPr>
              <w:color w:val="001F5F"/>
            </w:rPr>
          </w:rPrChange>
        </w:rPr>
        <w:t>reati</w:t>
      </w:r>
      <w:r w:rsidRPr="00E853B3">
        <w:rPr>
          <w:color w:val="002060"/>
          <w:spacing w:val="-11"/>
          <w:rPrChange w:id="11639" w:author="Quattrociocchi Alessandra" w:date="2026-08-03T14:02:00Z">
            <w:rPr>
              <w:color w:val="001F5F"/>
              <w:spacing w:val="-11"/>
            </w:rPr>
          </w:rPrChange>
        </w:rPr>
        <w:t xml:space="preserve"> </w:t>
      </w:r>
      <w:r w:rsidRPr="00E853B3">
        <w:rPr>
          <w:color w:val="002060"/>
          <w:rPrChange w:id="11640" w:author="Quattrociocchi Alessandra" w:date="2026-08-03T14:02:00Z">
            <w:rPr>
              <w:color w:val="001F5F"/>
            </w:rPr>
          </w:rPrChange>
        </w:rPr>
        <w:t>di</w:t>
      </w:r>
      <w:r w:rsidRPr="00E853B3">
        <w:rPr>
          <w:color w:val="002060"/>
          <w:spacing w:val="-11"/>
          <w:rPrChange w:id="11641" w:author="Quattrociocchi Alessandra" w:date="2026-08-03T14:02:00Z">
            <w:rPr>
              <w:color w:val="001F5F"/>
              <w:spacing w:val="-11"/>
            </w:rPr>
          </w:rPrChange>
        </w:rPr>
        <w:t xml:space="preserve"> </w:t>
      </w:r>
      <w:r w:rsidRPr="00E853B3">
        <w:rPr>
          <w:color w:val="002060"/>
          <w:rPrChange w:id="11642" w:author="Quattrociocchi Alessandra" w:date="2026-08-03T14:02:00Z">
            <w:rPr>
              <w:color w:val="001F5F"/>
            </w:rPr>
          </w:rPrChange>
        </w:rPr>
        <w:t>origine sia dolosa che colposa previsti dal decreto 231, primo obiettivo per la costruzione di un</w:t>
      </w:r>
      <w:r w:rsidRPr="00E853B3">
        <w:rPr>
          <w:color w:val="002060"/>
          <w:spacing w:val="-8"/>
          <w:rPrChange w:id="11643" w:author="Quattrociocchi Alessandra" w:date="2026-08-03T14:02:00Z">
            <w:rPr>
              <w:color w:val="001F5F"/>
              <w:spacing w:val="-8"/>
            </w:rPr>
          </w:rPrChange>
        </w:rPr>
        <w:t xml:space="preserve"> </w:t>
      </w:r>
      <w:r w:rsidRPr="00E853B3">
        <w:rPr>
          <w:color w:val="002060"/>
          <w:rPrChange w:id="11644" w:author="Quattrociocchi Alessandra" w:date="2026-08-03T14:02:00Z">
            <w:rPr>
              <w:color w:val="001F5F"/>
            </w:rPr>
          </w:rPrChange>
        </w:rPr>
        <w:t>modello</w:t>
      </w:r>
      <w:r w:rsidRPr="00E853B3">
        <w:rPr>
          <w:color w:val="002060"/>
          <w:spacing w:val="-13"/>
          <w:rPrChange w:id="11645" w:author="Quattrociocchi Alessandra" w:date="2026-08-03T14:02:00Z">
            <w:rPr>
              <w:color w:val="001F5F"/>
              <w:spacing w:val="-13"/>
            </w:rPr>
          </w:rPrChange>
        </w:rPr>
        <w:t xml:space="preserve"> </w:t>
      </w:r>
      <w:r w:rsidRPr="00E853B3">
        <w:rPr>
          <w:color w:val="002060"/>
          <w:rPrChange w:id="11646" w:author="Quattrociocchi Alessandra" w:date="2026-08-03T14:02:00Z">
            <w:rPr>
              <w:color w:val="001F5F"/>
            </w:rPr>
          </w:rPrChange>
        </w:rPr>
        <w:t>organizzativo</w:t>
      </w:r>
      <w:r w:rsidRPr="00E853B3">
        <w:rPr>
          <w:color w:val="002060"/>
          <w:spacing w:val="-13"/>
          <w:rPrChange w:id="11647" w:author="Quattrociocchi Alessandra" w:date="2026-08-03T14:02:00Z">
            <w:rPr>
              <w:color w:val="001F5F"/>
              <w:spacing w:val="-13"/>
            </w:rPr>
          </w:rPrChange>
        </w:rPr>
        <w:t xml:space="preserve"> </w:t>
      </w:r>
      <w:r w:rsidRPr="00E853B3">
        <w:rPr>
          <w:color w:val="002060"/>
          <w:rPrChange w:id="11648" w:author="Quattrociocchi Alessandra" w:date="2026-08-03T14:02:00Z">
            <w:rPr>
              <w:color w:val="001F5F"/>
            </w:rPr>
          </w:rPrChange>
        </w:rPr>
        <w:t>è</w:t>
      </w:r>
      <w:r w:rsidRPr="00E853B3">
        <w:rPr>
          <w:color w:val="002060"/>
          <w:spacing w:val="-8"/>
          <w:rPrChange w:id="11649" w:author="Quattrociocchi Alessandra" w:date="2026-08-03T14:02:00Z">
            <w:rPr>
              <w:color w:val="001F5F"/>
              <w:spacing w:val="-8"/>
            </w:rPr>
          </w:rPrChange>
        </w:rPr>
        <w:t xml:space="preserve"> </w:t>
      </w:r>
      <w:r w:rsidRPr="00E853B3">
        <w:rPr>
          <w:color w:val="002060"/>
          <w:rPrChange w:id="11650" w:author="Quattrociocchi Alessandra" w:date="2026-08-03T14:02:00Z">
            <w:rPr>
              <w:color w:val="001F5F"/>
            </w:rPr>
          </w:rPrChange>
        </w:rPr>
        <w:t>la</w:t>
      </w:r>
      <w:r w:rsidRPr="00E853B3">
        <w:rPr>
          <w:color w:val="002060"/>
          <w:spacing w:val="-13"/>
          <w:rPrChange w:id="11651" w:author="Quattrociocchi Alessandra" w:date="2026-08-03T14:02:00Z">
            <w:rPr>
              <w:color w:val="001F5F"/>
              <w:spacing w:val="-13"/>
            </w:rPr>
          </w:rPrChange>
        </w:rPr>
        <w:t xml:space="preserve"> </w:t>
      </w:r>
      <w:r w:rsidRPr="00E853B3">
        <w:rPr>
          <w:color w:val="002060"/>
          <w:rPrChange w:id="11652" w:author="Quattrociocchi Alessandra" w:date="2026-08-03T14:02:00Z">
            <w:rPr>
              <w:color w:val="001F5F"/>
            </w:rPr>
          </w:rPrChange>
        </w:rPr>
        <w:t>procedimentalizzazione</w:t>
      </w:r>
      <w:r w:rsidRPr="00E853B3">
        <w:rPr>
          <w:color w:val="002060"/>
          <w:spacing w:val="-8"/>
          <w:rPrChange w:id="11653" w:author="Quattrociocchi Alessandra" w:date="2026-08-03T14:02:00Z">
            <w:rPr>
              <w:color w:val="001F5F"/>
              <w:spacing w:val="-8"/>
            </w:rPr>
          </w:rPrChange>
        </w:rPr>
        <w:t xml:space="preserve"> </w:t>
      </w:r>
      <w:r w:rsidRPr="00E853B3">
        <w:rPr>
          <w:color w:val="002060"/>
          <w:rPrChange w:id="11654" w:author="Quattrociocchi Alessandra" w:date="2026-08-03T14:02:00Z">
            <w:rPr>
              <w:color w:val="001F5F"/>
            </w:rPr>
          </w:rPrChange>
        </w:rPr>
        <w:t>delle</w:t>
      </w:r>
      <w:r w:rsidRPr="00E853B3">
        <w:rPr>
          <w:color w:val="002060"/>
          <w:spacing w:val="-8"/>
          <w:rPrChange w:id="11655" w:author="Quattrociocchi Alessandra" w:date="2026-08-03T14:02:00Z">
            <w:rPr>
              <w:color w:val="001F5F"/>
              <w:spacing w:val="-8"/>
            </w:rPr>
          </w:rPrChange>
        </w:rPr>
        <w:t xml:space="preserve"> </w:t>
      </w:r>
      <w:r w:rsidRPr="00E853B3">
        <w:rPr>
          <w:color w:val="002060"/>
          <w:rPrChange w:id="11656" w:author="Quattrociocchi Alessandra" w:date="2026-08-03T14:02:00Z">
            <w:rPr>
              <w:color w:val="001F5F"/>
            </w:rPr>
          </w:rPrChange>
        </w:rPr>
        <w:t>attività</w:t>
      </w:r>
      <w:r w:rsidRPr="00E853B3">
        <w:rPr>
          <w:color w:val="002060"/>
          <w:spacing w:val="-8"/>
          <w:rPrChange w:id="11657" w:author="Quattrociocchi Alessandra" w:date="2026-08-03T14:02:00Z">
            <w:rPr>
              <w:color w:val="001F5F"/>
              <w:spacing w:val="-8"/>
            </w:rPr>
          </w:rPrChange>
        </w:rPr>
        <w:t xml:space="preserve"> </w:t>
      </w:r>
      <w:r w:rsidRPr="00E853B3">
        <w:rPr>
          <w:color w:val="002060"/>
          <w:rPrChange w:id="11658" w:author="Quattrociocchi Alessandra" w:date="2026-08-03T14:02:00Z">
            <w:rPr>
              <w:color w:val="001F5F"/>
            </w:rPr>
          </w:rPrChange>
        </w:rPr>
        <w:t>che</w:t>
      </w:r>
      <w:r w:rsidRPr="00E853B3">
        <w:rPr>
          <w:color w:val="002060"/>
          <w:spacing w:val="-8"/>
          <w:rPrChange w:id="11659" w:author="Quattrociocchi Alessandra" w:date="2026-08-03T14:02:00Z">
            <w:rPr>
              <w:color w:val="001F5F"/>
              <w:spacing w:val="-8"/>
            </w:rPr>
          </w:rPrChange>
        </w:rPr>
        <w:t xml:space="preserve"> </w:t>
      </w:r>
      <w:r w:rsidRPr="00E853B3">
        <w:rPr>
          <w:color w:val="002060"/>
          <w:rPrChange w:id="11660" w:author="Quattrociocchi Alessandra" w:date="2026-08-03T14:02:00Z">
            <w:rPr>
              <w:color w:val="001F5F"/>
            </w:rPr>
          </w:rPrChange>
        </w:rPr>
        <w:t>comportano</w:t>
      </w:r>
      <w:r w:rsidRPr="00E853B3">
        <w:rPr>
          <w:color w:val="002060"/>
          <w:spacing w:val="-13"/>
          <w:rPrChange w:id="11661" w:author="Quattrociocchi Alessandra" w:date="2026-08-03T14:02:00Z">
            <w:rPr>
              <w:color w:val="001F5F"/>
              <w:spacing w:val="-13"/>
            </w:rPr>
          </w:rPrChange>
        </w:rPr>
        <w:t xml:space="preserve"> </w:t>
      </w:r>
      <w:r w:rsidRPr="00E853B3">
        <w:rPr>
          <w:color w:val="002060"/>
          <w:rPrChange w:id="11662" w:author="Quattrociocchi Alessandra" w:date="2026-08-03T14:02:00Z">
            <w:rPr>
              <w:color w:val="001F5F"/>
            </w:rPr>
          </w:rPrChange>
        </w:rPr>
        <w:t>un rischio di reato, al fine di evitarne la commissione.</w:t>
      </w:r>
    </w:p>
    <w:p w14:paraId="7AF8D39D" w14:textId="77777777" w:rsidR="00BF1088" w:rsidRPr="00E853B3" w:rsidRDefault="008F2748">
      <w:pPr>
        <w:pStyle w:val="Corpotesto"/>
        <w:spacing w:before="120"/>
        <w:ind w:right="841"/>
        <w:rPr>
          <w:color w:val="002060"/>
          <w:rPrChange w:id="11663" w:author="Quattrociocchi Alessandra" w:date="2026-08-03T14:02:00Z">
            <w:rPr/>
          </w:rPrChange>
        </w:rPr>
        <w:pPrChange w:id="11664" w:author="Quattrociocchi Alessandra" w:date="2026-08-03T14:02:00Z">
          <w:pPr>
            <w:pStyle w:val="Corpotesto"/>
            <w:spacing w:before="115"/>
            <w:ind w:right="841"/>
          </w:pPr>
        </w:pPrChange>
      </w:pPr>
      <w:r w:rsidRPr="00E853B3">
        <w:rPr>
          <w:color w:val="002060"/>
          <w:rPrChange w:id="11665" w:author="Quattrociocchi Alessandra" w:date="2026-08-03T14:02:00Z">
            <w:rPr>
              <w:color w:val="001F5F"/>
            </w:rPr>
          </w:rPrChange>
        </w:rPr>
        <w:t>Occorre comunque tenere presente, come accennato sopra, che gli stessi reati possono</w:t>
      </w:r>
      <w:r w:rsidRPr="00E853B3">
        <w:rPr>
          <w:color w:val="002060"/>
          <w:spacing w:val="-15"/>
          <w:rPrChange w:id="11666" w:author="Quattrociocchi Alessandra" w:date="2026-08-03T14:02:00Z">
            <w:rPr>
              <w:color w:val="001F5F"/>
              <w:spacing w:val="-15"/>
            </w:rPr>
          </w:rPrChange>
        </w:rPr>
        <w:t xml:space="preserve"> </w:t>
      </w:r>
      <w:r w:rsidRPr="00E853B3">
        <w:rPr>
          <w:color w:val="002060"/>
          <w:rPrChange w:id="11667" w:author="Quattrociocchi Alessandra" w:date="2026-08-03T14:02:00Z">
            <w:rPr>
              <w:color w:val="001F5F"/>
            </w:rPr>
          </w:rPrChange>
        </w:rPr>
        <w:t>essere</w:t>
      </w:r>
      <w:r w:rsidRPr="00E853B3">
        <w:rPr>
          <w:color w:val="002060"/>
          <w:spacing w:val="-15"/>
          <w:rPrChange w:id="11668" w:author="Quattrociocchi Alessandra" w:date="2026-08-03T14:02:00Z">
            <w:rPr>
              <w:color w:val="001F5F"/>
              <w:spacing w:val="-15"/>
            </w:rPr>
          </w:rPrChange>
        </w:rPr>
        <w:t xml:space="preserve"> </w:t>
      </w:r>
      <w:r w:rsidRPr="00E853B3">
        <w:rPr>
          <w:color w:val="002060"/>
          <w:rPrChange w:id="11669" w:author="Quattrociocchi Alessandra" w:date="2026-08-03T14:02:00Z">
            <w:rPr>
              <w:color w:val="001F5F"/>
            </w:rPr>
          </w:rPrChange>
        </w:rPr>
        <w:t>commessi</w:t>
      </w:r>
      <w:r w:rsidRPr="00E853B3">
        <w:rPr>
          <w:color w:val="002060"/>
          <w:spacing w:val="-16"/>
          <w:rPrChange w:id="11670" w:author="Quattrociocchi Alessandra" w:date="2026-08-03T14:02:00Z">
            <w:rPr>
              <w:color w:val="001F5F"/>
              <w:spacing w:val="-16"/>
            </w:rPr>
          </w:rPrChange>
        </w:rPr>
        <w:t xml:space="preserve"> </w:t>
      </w:r>
      <w:r w:rsidRPr="00E853B3">
        <w:rPr>
          <w:color w:val="002060"/>
          <w:rPrChange w:id="11671" w:author="Quattrociocchi Alessandra" w:date="2026-08-03T14:02:00Z">
            <w:rPr>
              <w:color w:val="001F5F"/>
            </w:rPr>
          </w:rPrChange>
        </w:rPr>
        <w:t>anche</w:t>
      </w:r>
      <w:r w:rsidRPr="00E853B3">
        <w:rPr>
          <w:color w:val="002060"/>
          <w:spacing w:val="-15"/>
          <w:rPrChange w:id="11672" w:author="Quattrociocchi Alessandra" w:date="2026-08-03T14:02:00Z">
            <w:rPr>
              <w:color w:val="001F5F"/>
              <w:spacing w:val="-15"/>
            </w:rPr>
          </w:rPrChange>
        </w:rPr>
        <w:t xml:space="preserve"> </w:t>
      </w:r>
      <w:r w:rsidRPr="00E853B3">
        <w:rPr>
          <w:color w:val="002060"/>
          <w:rPrChange w:id="11673" w:author="Quattrociocchi Alessandra" w:date="2026-08-03T14:02:00Z">
            <w:rPr>
              <w:color w:val="001F5F"/>
            </w:rPr>
          </w:rPrChange>
        </w:rPr>
        <w:t>una</w:t>
      </w:r>
      <w:r w:rsidRPr="00E853B3">
        <w:rPr>
          <w:color w:val="002060"/>
          <w:spacing w:val="-15"/>
          <w:rPrChange w:id="11674" w:author="Quattrociocchi Alessandra" w:date="2026-08-03T14:02:00Z">
            <w:rPr>
              <w:color w:val="001F5F"/>
              <w:spacing w:val="-15"/>
            </w:rPr>
          </w:rPrChange>
        </w:rPr>
        <w:t xml:space="preserve"> </w:t>
      </w:r>
      <w:r w:rsidRPr="00E853B3">
        <w:rPr>
          <w:color w:val="002060"/>
          <w:rPrChange w:id="11675" w:author="Quattrociocchi Alessandra" w:date="2026-08-03T14:02:00Z">
            <w:rPr>
              <w:color w:val="001F5F"/>
            </w:rPr>
          </w:rPrChange>
        </w:rPr>
        <w:t>volta</w:t>
      </w:r>
      <w:r w:rsidRPr="00E853B3">
        <w:rPr>
          <w:color w:val="002060"/>
          <w:spacing w:val="-8"/>
          <w:rPrChange w:id="11676" w:author="Quattrociocchi Alessandra" w:date="2026-08-03T14:02:00Z">
            <w:rPr>
              <w:color w:val="001F5F"/>
              <w:spacing w:val="-8"/>
            </w:rPr>
          </w:rPrChange>
        </w:rPr>
        <w:t xml:space="preserve"> </w:t>
      </w:r>
      <w:r w:rsidRPr="00E853B3">
        <w:rPr>
          <w:color w:val="002060"/>
          <w:rPrChange w:id="11677" w:author="Quattrociocchi Alessandra" w:date="2026-08-03T14:02:00Z">
            <w:rPr>
              <w:color w:val="001F5F"/>
            </w:rPr>
          </w:rPrChange>
        </w:rPr>
        <w:t>implementato</w:t>
      </w:r>
      <w:r w:rsidRPr="00E853B3">
        <w:rPr>
          <w:color w:val="002060"/>
          <w:spacing w:val="-14"/>
          <w:rPrChange w:id="11678" w:author="Quattrociocchi Alessandra" w:date="2026-08-03T14:02:00Z">
            <w:rPr>
              <w:color w:val="001F5F"/>
              <w:spacing w:val="-14"/>
            </w:rPr>
          </w:rPrChange>
        </w:rPr>
        <w:t xml:space="preserve"> </w:t>
      </w:r>
      <w:r w:rsidRPr="00E853B3">
        <w:rPr>
          <w:color w:val="002060"/>
          <w:rPrChange w:id="11679" w:author="Quattrociocchi Alessandra" w:date="2026-08-03T14:02:00Z">
            <w:rPr>
              <w:color w:val="001F5F"/>
            </w:rPr>
          </w:rPrChange>
        </w:rPr>
        <w:t>il</w:t>
      </w:r>
      <w:r w:rsidRPr="00E853B3">
        <w:rPr>
          <w:color w:val="002060"/>
          <w:spacing w:val="-16"/>
          <w:rPrChange w:id="11680" w:author="Quattrociocchi Alessandra" w:date="2026-08-03T14:02:00Z">
            <w:rPr>
              <w:color w:val="001F5F"/>
              <w:spacing w:val="-16"/>
            </w:rPr>
          </w:rPrChange>
        </w:rPr>
        <w:t xml:space="preserve"> </w:t>
      </w:r>
      <w:r w:rsidRPr="00E853B3">
        <w:rPr>
          <w:color w:val="002060"/>
          <w:rPrChange w:id="11681" w:author="Quattrociocchi Alessandra" w:date="2026-08-03T14:02:00Z">
            <w:rPr>
              <w:color w:val="001F5F"/>
            </w:rPr>
          </w:rPrChange>
        </w:rPr>
        <w:t>modello.</w:t>
      </w:r>
      <w:r w:rsidRPr="00E853B3">
        <w:rPr>
          <w:color w:val="002060"/>
          <w:spacing w:val="-15"/>
          <w:rPrChange w:id="11682" w:author="Quattrociocchi Alessandra" w:date="2026-08-03T14:02:00Z">
            <w:rPr>
              <w:color w:val="001F5F"/>
              <w:spacing w:val="-15"/>
            </w:rPr>
          </w:rPrChange>
        </w:rPr>
        <w:t xml:space="preserve"> </w:t>
      </w:r>
      <w:r w:rsidRPr="00E853B3">
        <w:rPr>
          <w:color w:val="002060"/>
          <w:rPrChange w:id="11683" w:author="Quattrociocchi Alessandra" w:date="2026-08-03T14:02:00Z">
            <w:rPr>
              <w:color w:val="001F5F"/>
            </w:rPr>
          </w:rPrChange>
        </w:rPr>
        <w:t>Tuttavia,</w:t>
      </w:r>
      <w:r w:rsidRPr="00E853B3">
        <w:rPr>
          <w:color w:val="002060"/>
          <w:spacing w:val="-15"/>
          <w:rPrChange w:id="11684" w:author="Quattrociocchi Alessandra" w:date="2026-08-03T14:02:00Z">
            <w:rPr>
              <w:color w:val="001F5F"/>
              <w:spacing w:val="-15"/>
            </w:rPr>
          </w:rPrChange>
        </w:rPr>
        <w:t xml:space="preserve"> </w:t>
      </w:r>
      <w:r w:rsidRPr="00E853B3">
        <w:rPr>
          <w:color w:val="002060"/>
          <w:rPrChange w:id="11685" w:author="Quattrociocchi Alessandra" w:date="2026-08-03T14:02:00Z">
            <w:rPr>
              <w:color w:val="001F5F"/>
            </w:rPr>
          </w:rPrChange>
        </w:rPr>
        <w:t>nel</w:t>
      </w:r>
      <w:r w:rsidRPr="00E853B3">
        <w:rPr>
          <w:color w:val="002060"/>
          <w:spacing w:val="-16"/>
          <w:rPrChange w:id="11686" w:author="Quattrociocchi Alessandra" w:date="2026-08-03T14:02:00Z">
            <w:rPr>
              <w:color w:val="001F5F"/>
              <w:spacing w:val="-16"/>
            </w:rPr>
          </w:rPrChange>
        </w:rPr>
        <w:t xml:space="preserve"> </w:t>
      </w:r>
      <w:r w:rsidRPr="00E853B3">
        <w:rPr>
          <w:color w:val="002060"/>
          <w:rPrChange w:id="11687" w:author="Quattrociocchi Alessandra" w:date="2026-08-03T14:02:00Z">
            <w:rPr>
              <w:color w:val="001F5F"/>
            </w:rPr>
          </w:rPrChange>
        </w:rPr>
        <w:t>caso di reati dolosi, l’agente deve avere voluto sia la condotta che l’evento (laddove quest’ultimo</w:t>
      </w:r>
      <w:r w:rsidRPr="00E853B3">
        <w:rPr>
          <w:color w:val="002060"/>
          <w:spacing w:val="-11"/>
          <w:rPrChange w:id="11688" w:author="Quattrociocchi Alessandra" w:date="2026-08-03T14:02:00Z">
            <w:rPr>
              <w:color w:val="001F5F"/>
              <w:spacing w:val="-11"/>
            </w:rPr>
          </w:rPrChange>
        </w:rPr>
        <w:t xml:space="preserve"> </w:t>
      </w:r>
      <w:r w:rsidRPr="00E853B3">
        <w:rPr>
          <w:color w:val="002060"/>
          <w:rPrChange w:id="11689" w:author="Quattrociocchi Alessandra" w:date="2026-08-03T14:02:00Z">
            <w:rPr>
              <w:color w:val="001F5F"/>
            </w:rPr>
          </w:rPrChange>
        </w:rPr>
        <w:t>sia</w:t>
      </w:r>
      <w:r w:rsidRPr="00E853B3">
        <w:rPr>
          <w:color w:val="002060"/>
          <w:spacing w:val="-11"/>
          <w:rPrChange w:id="11690" w:author="Quattrociocchi Alessandra" w:date="2026-08-03T14:02:00Z">
            <w:rPr>
              <w:color w:val="001F5F"/>
              <w:spacing w:val="-11"/>
            </w:rPr>
          </w:rPrChange>
        </w:rPr>
        <w:t xml:space="preserve"> </w:t>
      </w:r>
      <w:r w:rsidRPr="00E853B3">
        <w:rPr>
          <w:color w:val="002060"/>
          <w:rPrChange w:id="11691" w:author="Quattrociocchi Alessandra" w:date="2026-08-03T14:02:00Z">
            <w:rPr>
              <w:color w:val="001F5F"/>
            </w:rPr>
          </w:rPrChange>
        </w:rPr>
        <w:t>elemento</w:t>
      </w:r>
      <w:r w:rsidRPr="00E853B3">
        <w:rPr>
          <w:color w:val="002060"/>
          <w:spacing w:val="-10"/>
          <w:rPrChange w:id="11692" w:author="Quattrociocchi Alessandra" w:date="2026-08-03T14:02:00Z">
            <w:rPr>
              <w:color w:val="001F5F"/>
              <w:spacing w:val="-10"/>
            </w:rPr>
          </w:rPrChange>
        </w:rPr>
        <w:t xml:space="preserve"> </w:t>
      </w:r>
      <w:r w:rsidRPr="00E853B3">
        <w:rPr>
          <w:color w:val="002060"/>
          <w:rPrChange w:id="11693" w:author="Quattrociocchi Alessandra" w:date="2026-08-03T14:02:00Z">
            <w:rPr>
              <w:color w:val="001F5F"/>
            </w:rPr>
          </w:rPrChange>
        </w:rPr>
        <w:t>costitutivo</w:t>
      </w:r>
      <w:r w:rsidRPr="00E853B3">
        <w:rPr>
          <w:color w:val="002060"/>
          <w:spacing w:val="-11"/>
          <w:rPrChange w:id="11694" w:author="Quattrociocchi Alessandra" w:date="2026-08-03T14:02:00Z">
            <w:rPr>
              <w:color w:val="001F5F"/>
              <w:spacing w:val="-11"/>
            </w:rPr>
          </w:rPrChange>
        </w:rPr>
        <w:t xml:space="preserve"> </w:t>
      </w:r>
      <w:r w:rsidRPr="00E853B3">
        <w:rPr>
          <w:color w:val="002060"/>
          <w:rPrChange w:id="11695" w:author="Quattrociocchi Alessandra" w:date="2026-08-03T14:02:00Z">
            <w:rPr>
              <w:color w:val="001F5F"/>
            </w:rPr>
          </w:rPrChange>
        </w:rPr>
        <w:t>del</w:t>
      </w:r>
      <w:r w:rsidRPr="00E853B3">
        <w:rPr>
          <w:color w:val="002060"/>
          <w:spacing w:val="-11"/>
          <w:rPrChange w:id="11696" w:author="Quattrociocchi Alessandra" w:date="2026-08-03T14:02:00Z">
            <w:rPr>
              <w:color w:val="001F5F"/>
              <w:spacing w:val="-11"/>
            </w:rPr>
          </w:rPrChange>
        </w:rPr>
        <w:t xml:space="preserve"> </w:t>
      </w:r>
      <w:r w:rsidRPr="00E853B3">
        <w:rPr>
          <w:color w:val="002060"/>
          <w:rPrChange w:id="11697" w:author="Quattrociocchi Alessandra" w:date="2026-08-03T14:02:00Z">
            <w:rPr>
              <w:color w:val="001F5F"/>
            </w:rPr>
          </w:rPrChange>
        </w:rPr>
        <w:t>reato).</w:t>
      </w:r>
      <w:r w:rsidRPr="00E853B3">
        <w:rPr>
          <w:color w:val="002060"/>
          <w:spacing w:val="-11"/>
          <w:rPrChange w:id="11698" w:author="Quattrociocchi Alessandra" w:date="2026-08-03T14:02:00Z">
            <w:rPr>
              <w:color w:val="001F5F"/>
              <w:spacing w:val="-11"/>
            </w:rPr>
          </w:rPrChange>
        </w:rPr>
        <w:t xml:space="preserve"> </w:t>
      </w:r>
      <w:r w:rsidRPr="00E853B3">
        <w:rPr>
          <w:color w:val="002060"/>
          <w:rPrChange w:id="11699" w:author="Quattrociocchi Alessandra" w:date="2026-08-03T14:02:00Z">
            <w:rPr>
              <w:color w:val="001F5F"/>
            </w:rPr>
          </w:rPrChange>
        </w:rPr>
        <w:t>In</w:t>
      </w:r>
      <w:r w:rsidRPr="00E853B3">
        <w:rPr>
          <w:color w:val="002060"/>
          <w:spacing w:val="-10"/>
          <w:rPrChange w:id="11700" w:author="Quattrociocchi Alessandra" w:date="2026-08-03T14:02:00Z">
            <w:rPr>
              <w:color w:val="001F5F"/>
              <w:spacing w:val="-10"/>
            </w:rPr>
          </w:rPrChange>
        </w:rPr>
        <w:t xml:space="preserve"> </w:t>
      </w:r>
      <w:r w:rsidRPr="00E853B3">
        <w:rPr>
          <w:color w:val="002060"/>
          <w:rPrChange w:id="11701" w:author="Quattrociocchi Alessandra" w:date="2026-08-03T14:02:00Z">
            <w:rPr>
              <w:color w:val="001F5F"/>
            </w:rPr>
          </w:rPrChange>
        </w:rPr>
        <w:t>questa</w:t>
      </w:r>
      <w:r w:rsidRPr="00E853B3">
        <w:rPr>
          <w:color w:val="002060"/>
          <w:spacing w:val="-10"/>
          <w:rPrChange w:id="11702" w:author="Quattrociocchi Alessandra" w:date="2026-08-03T14:02:00Z">
            <w:rPr>
              <w:color w:val="001F5F"/>
              <w:spacing w:val="-10"/>
            </w:rPr>
          </w:rPrChange>
        </w:rPr>
        <w:t xml:space="preserve"> </w:t>
      </w:r>
      <w:r w:rsidRPr="00E853B3">
        <w:rPr>
          <w:color w:val="002060"/>
          <w:rPrChange w:id="11703" w:author="Quattrociocchi Alessandra" w:date="2026-08-03T14:02:00Z">
            <w:rPr>
              <w:color w:val="001F5F"/>
            </w:rPr>
          </w:rPrChange>
        </w:rPr>
        <w:t>ipotesi</w:t>
      </w:r>
      <w:r w:rsidRPr="00E853B3">
        <w:rPr>
          <w:color w:val="002060"/>
          <w:spacing w:val="-11"/>
          <w:rPrChange w:id="11704" w:author="Quattrociocchi Alessandra" w:date="2026-08-03T14:02:00Z">
            <w:rPr>
              <w:color w:val="001F5F"/>
              <w:spacing w:val="-11"/>
            </w:rPr>
          </w:rPrChange>
        </w:rPr>
        <w:t xml:space="preserve"> </w:t>
      </w:r>
      <w:r w:rsidRPr="00E853B3">
        <w:rPr>
          <w:color w:val="002060"/>
          <w:rPrChange w:id="11705" w:author="Quattrociocchi Alessandra" w:date="2026-08-03T14:02:00Z">
            <w:rPr>
              <w:color w:val="001F5F"/>
            </w:rPr>
          </w:rPrChange>
        </w:rPr>
        <w:t>il</w:t>
      </w:r>
      <w:r w:rsidRPr="00E853B3">
        <w:rPr>
          <w:color w:val="002060"/>
          <w:spacing w:val="-12"/>
          <w:rPrChange w:id="11706" w:author="Quattrociocchi Alessandra" w:date="2026-08-03T14:02:00Z">
            <w:rPr>
              <w:color w:val="001F5F"/>
              <w:spacing w:val="-12"/>
            </w:rPr>
          </w:rPrChange>
        </w:rPr>
        <w:t xml:space="preserve"> </w:t>
      </w:r>
      <w:r w:rsidRPr="00E853B3">
        <w:rPr>
          <w:color w:val="002060"/>
          <w:rPrChange w:id="11707" w:author="Quattrociocchi Alessandra" w:date="2026-08-03T14:02:00Z">
            <w:rPr>
              <w:color w:val="001F5F"/>
            </w:rPr>
          </w:rPrChange>
        </w:rPr>
        <w:t>modello</w:t>
      </w:r>
      <w:r w:rsidRPr="00E853B3">
        <w:rPr>
          <w:color w:val="002060"/>
          <w:spacing w:val="-11"/>
          <w:rPrChange w:id="11708" w:author="Quattrociocchi Alessandra" w:date="2026-08-03T14:02:00Z">
            <w:rPr>
              <w:color w:val="001F5F"/>
              <w:spacing w:val="-11"/>
            </w:rPr>
          </w:rPrChange>
        </w:rPr>
        <w:t xml:space="preserve"> </w:t>
      </w:r>
      <w:r w:rsidRPr="00E853B3">
        <w:rPr>
          <w:color w:val="002060"/>
          <w:rPrChange w:id="11709" w:author="Quattrociocchi Alessandra" w:date="2026-08-03T14:02:00Z">
            <w:rPr>
              <w:color w:val="001F5F"/>
            </w:rPr>
          </w:rPrChange>
        </w:rPr>
        <w:t>e</w:t>
      </w:r>
      <w:r w:rsidRPr="00E853B3">
        <w:rPr>
          <w:color w:val="002060"/>
          <w:spacing w:val="-11"/>
          <w:rPrChange w:id="11710" w:author="Quattrociocchi Alessandra" w:date="2026-08-03T14:02:00Z">
            <w:rPr>
              <w:color w:val="001F5F"/>
              <w:spacing w:val="-11"/>
            </w:rPr>
          </w:rPrChange>
        </w:rPr>
        <w:t xml:space="preserve"> </w:t>
      </w:r>
      <w:r w:rsidRPr="00E853B3">
        <w:rPr>
          <w:color w:val="002060"/>
          <w:rPrChange w:id="11711" w:author="Quattrociocchi Alessandra" w:date="2026-08-03T14:02:00Z">
            <w:rPr>
              <w:color w:val="001F5F"/>
            </w:rPr>
          </w:rPrChange>
        </w:rPr>
        <w:t>le</w:t>
      </w:r>
      <w:r w:rsidRPr="00E853B3">
        <w:rPr>
          <w:color w:val="002060"/>
          <w:spacing w:val="-11"/>
          <w:rPrChange w:id="11712" w:author="Quattrociocchi Alessandra" w:date="2026-08-03T14:02:00Z">
            <w:rPr>
              <w:color w:val="001F5F"/>
              <w:spacing w:val="-11"/>
            </w:rPr>
          </w:rPrChange>
        </w:rPr>
        <w:t xml:space="preserve"> </w:t>
      </w:r>
      <w:r w:rsidRPr="00E853B3">
        <w:rPr>
          <w:color w:val="002060"/>
          <w:rPrChange w:id="11713" w:author="Quattrociocchi Alessandra" w:date="2026-08-03T14:02:00Z">
            <w:rPr>
              <w:color w:val="001F5F"/>
            </w:rPr>
          </w:rPrChange>
        </w:rPr>
        <w:t>relative misure devono essere tali che l’agente non solo dovrà “volere” l’evento reato (ad esempio, corrompere un pubblico funzionario) ma potrà attuare il suo proposito criminoso soltanto aggirando fraudolentemente le indicazioni dell’ente.</w:t>
      </w:r>
    </w:p>
    <w:p w14:paraId="36DB1D28" w14:textId="77777777" w:rsidR="00BF1088" w:rsidRPr="00E853B3" w:rsidRDefault="008F2748">
      <w:pPr>
        <w:pStyle w:val="Corpotesto"/>
        <w:spacing w:before="120"/>
        <w:ind w:right="844"/>
        <w:rPr>
          <w:color w:val="002060"/>
          <w:rPrChange w:id="11714" w:author="Quattrociocchi Alessandra" w:date="2026-08-03T14:02:00Z">
            <w:rPr/>
          </w:rPrChange>
        </w:rPr>
        <w:pPrChange w:id="11715" w:author="Quattrociocchi Alessandra" w:date="2026-08-03T14:02:00Z">
          <w:pPr>
            <w:pStyle w:val="Corpotesto"/>
            <w:spacing w:before="123"/>
            <w:ind w:right="844"/>
          </w:pPr>
        </w:pPrChange>
      </w:pPr>
      <w:r w:rsidRPr="00E853B3">
        <w:rPr>
          <w:color w:val="002060"/>
          <w:rPrChange w:id="11716" w:author="Quattrociocchi Alessandra" w:date="2026-08-03T14:02:00Z">
            <w:rPr>
              <w:color w:val="001F5F"/>
            </w:rPr>
          </w:rPrChange>
        </w:rPr>
        <w:t>Ovviamente non può pretendersi un livello di prevenzione irraggiungibile, vale a dire non proporzionato alla natura e alle dimensioni dell’ente e al disposto normativo. In particolare, a meno di non voler superare fondamentali principi, quali quello di tassatività - presidio tanto di una corretta applicazione delle sanzioni amministrative, quanto di quelle penali - le imprese dovranno tendere a porre in essere meccanismi tali da poter essere elusi solo fraudolentemente.</w:t>
      </w:r>
    </w:p>
    <w:p w14:paraId="0EFA4966" w14:textId="7AFF95A3" w:rsidR="00BF1088" w:rsidRPr="00E853B3" w:rsidRDefault="008F2748">
      <w:pPr>
        <w:pStyle w:val="Corpotesto"/>
        <w:spacing w:before="120"/>
        <w:ind w:right="843"/>
        <w:rPr>
          <w:color w:val="002060"/>
          <w:rPrChange w:id="11717" w:author="Quattrociocchi Alessandra" w:date="2026-08-03T14:02:00Z">
            <w:rPr/>
          </w:rPrChange>
        </w:rPr>
        <w:pPrChange w:id="11718" w:author="Quattrociocchi Alessandra" w:date="2026-08-03T14:02:00Z">
          <w:pPr>
            <w:pStyle w:val="Corpotesto"/>
            <w:spacing w:before="121" w:line="242" w:lineRule="auto"/>
            <w:ind w:right="843"/>
          </w:pPr>
        </w:pPrChange>
      </w:pPr>
      <w:r w:rsidRPr="00E853B3">
        <w:rPr>
          <w:color w:val="002060"/>
          <w:rPrChange w:id="11719" w:author="Quattrociocchi Alessandra" w:date="2026-08-03T14:02:00Z">
            <w:rPr>
              <w:color w:val="001F5F"/>
            </w:rPr>
          </w:rPrChange>
        </w:rPr>
        <w:t>L’insieme</w:t>
      </w:r>
      <w:r w:rsidRPr="00E853B3">
        <w:rPr>
          <w:color w:val="002060"/>
          <w:spacing w:val="-6"/>
          <w:rPrChange w:id="11720" w:author="Quattrociocchi Alessandra" w:date="2026-08-03T14:02:00Z">
            <w:rPr>
              <w:color w:val="001F5F"/>
              <w:spacing w:val="-6"/>
            </w:rPr>
          </w:rPrChange>
        </w:rPr>
        <w:t xml:space="preserve"> </w:t>
      </w:r>
      <w:r w:rsidRPr="00E853B3">
        <w:rPr>
          <w:color w:val="002060"/>
          <w:rPrChange w:id="11721" w:author="Quattrociocchi Alessandra" w:date="2026-08-03T14:02:00Z">
            <w:rPr>
              <w:color w:val="001F5F"/>
            </w:rPr>
          </w:rPrChange>
        </w:rPr>
        <w:t>di</w:t>
      </w:r>
      <w:r w:rsidRPr="00E853B3">
        <w:rPr>
          <w:color w:val="002060"/>
          <w:spacing w:val="-7"/>
          <w:rPrChange w:id="11722" w:author="Quattrociocchi Alessandra" w:date="2026-08-03T14:02:00Z">
            <w:rPr>
              <w:color w:val="001F5F"/>
              <w:spacing w:val="-7"/>
            </w:rPr>
          </w:rPrChange>
        </w:rPr>
        <w:t xml:space="preserve"> </w:t>
      </w:r>
      <w:r w:rsidRPr="00E853B3">
        <w:rPr>
          <w:color w:val="002060"/>
          <w:rPrChange w:id="11723" w:author="Quattrociocchi Alessandra" w:date="2026-08-03T14:02:00Z">
            <w:rPr>
              <w:color w:val="001F5F"/>
            </w:rPr>
          </w:rPrChange>
        </w:rPr>
        <w:t>misure</w:t>
      </w:r>
      <w:r w:rsidRPr="00E853B3">
        <w:rPr>
          <w:color w:val="002060"/>
          <w:spacing w:val="-6"/>
          <w:rPrChange w:id="11724" w:author="Quattrociocchi Alessandra" w:date="2026-08-03T14:02:00Z">
            <w:rPr>
              <w:color w:val="001F5F"/>
              <w:spacing w:val="-6"/>
            </w:rPr>
          </w:rPrChange>
        </w:rPr>
        <w:t xml:space="preserve"> </w:t>
      </w:r>
      <w:r w:rsidRPr="00E853B3">
        <w:rPr>
          <w:color w:val="002060"/>
          <w:rPrChange w:id="11725" w:author="Quattrociocchi Alessandra" w:date="2026-08-03T14:02:00Z">
            <w:rPr>
              <w:color w:val="001F5F"/>
            </w:rPr>
          </w:rPrChange>
        </w:rPr>
        <w:t>che</w:t>
      </w:r>
      <w:r w:rsidRPr="00E853B3">
        <w:rPr>
          <w:color w:val="002060"/>
          <w:spacing w:val="-11"/>
          <w:rPrChange w:id="11726" w:author="Quattrociocchi Alessandra" w:date="2026-08-03T14:02:00Z">
            <w:rPr>
              <w:color w:val="001F5F"/>
              <w:spacing w:val="-11"/>
            </w:rPr>
          </w:rPrChange>
        </w:rPr>
        <w:t xml:space="preserve"> </w:t>
      </w:r>
      <w:r w:rsidRPr="00E853B3">
        <w:rPr>
          <w:color w:val="002060"/>
          <w:rPrChange w:id="11727" w:author="Quattrociocchi Alessandra" w:date="2026-08-03T14:02:00Z">
            <w:rPr>
              <w:color w:val="001F5F"/>
            </w:rPr>
          </w:rPrChange>
        </w:rPr>
        <w:t>l’agente,</w:t>
      </w:r>
      <w:r w:rsidRPr="00E853B3">
        <w:rPr>
          <w:color w:val="002060"/>
          <w:spacing w:val="-6"/>
          <w:rPrChange w:id="11728" w:author="Quattrociocchi Alessandra" w:date="2026-08-03T14:02:00Z">
            <w:rPr>
              <w:color w:val="001F5F"/>
              <w:spacing w:val="-6"/>
            </w:rPr>
          </w:rPrChange>
        </w:rPr>
        <w:t xml:space="preserve"> </w:t>
      </w:r>
      <w:r w:rsidRPr="00E853B3">
        <w:rPr>
          <w:color w:val="002060"/>
          <w:rPrChange w:id="11729" w:author="Quattrociocchi Alessandra" w:date="2026-08-03T14:02:00Z">
            <w:rPr>
              <w:color w:val="001F5F"/>
            </w:rPr>
          </w:rPrChange>
        </w:rPr>
        <w:t>se</w:t>
      </w:r>
      <w:r w:rsidRPr="00E853B3">
        <w:rPr>
          <w:color w:val="002060"/>
          <w:spacing w:val="-6"/>
          <w:rPrChange w:id="11730" w:author="Quattrociocchi Alessandra" w:date="2026-08-03T14:02:00Z">
            <w:rPr>
              <w:color w:val="001F5F"/>
              <w:spacing w:val="-6"/>
            </w:rPr>
          </w:rPrChange>
        </w:rPr>
        <w:t xml:space="preserve"> </w:t>
      </w:r>
      <w:r w:rsidRPr="00E853B3">
        <w:rPr>
          <w:color w:val="002060"/>
          <w:rPrChange w:id="11731" w:author="Quattrociocchi Alessandra" w:date="2026-08-03T14:02:00Z">
            <w:rPr>
              <w:color w:val="001F5F"/>
            </w:rPr>
          </w:rPrChange>
        </w:rPr>
        <w:t>vuole</w:t>
      </w:r>
      <w:r w:rsidRPr="00E853B3">
        <w:rPr>
          <w:color w:val="002060"/>
          <w:spacing w:val="-11"/>
          <w:rPrChange w:id="11732" w:author="Quattrociocchi Alessandra" w:date="2026-08-03T14:02:00Z">
            <w:rPr>
              <w:color w:val="001F5F"/>
              <w:spacing w:val="-11"/>
            </w:rPr>
          </w:rPrChange>
        </w:rPr>
        <w:t xml:space="preserve"> </w:t>
      </w:r>
      <w:r w:rsidRPr="00E853B3">
        <w:rPr>
          <w:color w:val="002060"/>
          <w:rPrChange w:id="11733" w:author="Quattrociocchi Alessandra" w:date="2026-08-03T14:02:00Z">
            <w:rPr>
              <w:color w:val="001F5F"/>
            </w:rPr>
          </w:rPrChange>
        </w:rPr>
        <w:t>delinquere,</w:t>
      </w:r>
      <w:r w:rsidRPr="00E853B3">
        <w:rPr>
          <w:color w:val="002060"/>
          <w:spacing w:val="-11"/>
          <w:rPrChange w:id="11734" w:author="Quattrociocchi Alessandra" w:date="2026-08-03T14:02:00Z">
            <w:rPr>
              <w:color w:val="001F5F"/>
              <w:spacing w:val="-11"/>
            </w:rPr>
          </w:rPrChange>
        </w:rPr>
        <w:t xml:space="preserve"> </w:t>
      </w:r>
      <w:r w:rsidRPr="00E853B3">
        <w:rPr>
          <w:color w:val="002060"/>
          <w:rPrChange w:id="11735" w:author="Quattrociocchi Alessandra" w:date="2026-08-03T14:02:00Z">
            <w:rPr>
              <w:color w:val="001F5F"/>
            </w:rPr>
          </w:rPrChange>
        </w:rPr>
        <w:t>sarà</w:t>
      </w:r>
      <w:r w:rsidRPr="00E853B3">
        <w:rPr>
          <w:color w:val="002060"/>
          <w:spacing w:val="-6"/>
          <w:rPrChange w:id="11736" w:author="Quattrociocchi Alessandra" w:date="2026-08-03T14:02:00Z">
            <w:rPr>
              <w:color w:val="001F5F"/>
              <w:spacing w:val="-6"/>
            </w:rPr>
          </w:rPrChange>
        </w:rPr>
        <w:t xml:space="preserve"> </w:t>
      </w:r>
      <w:r w:rsidRPr="00E853B3">
        <w:rPr>
          <w:color w:val="002060"/>
          <w:rPrChange w:id="11737" w:author="Quattrociocchi Alessandra" w:date="2026-08-03T14:02:00Z">
            <w:rPr>
              <w:color w:val="001F5F"/>
            </w:rPr>
          </w:rPrChange>
        </w:rPr>
        <w:t>costretto</w:t>
      </w:r>
      <w:r w:rsidRPr="00E853B3">
        <w:rPr>
          <w:color w:val="002060"/>
          <w:spacing w:val="-6"/>
          <w:rPrChange w:id="11738" w:author="Quattrociocchi Alessandra" w:date="2026-08-03T14:02:00Z">
            <w:rPr>
              <w:color w:val="001F5F"/>
              <w:spacing w:val="-6"/>
            </w:rPr>
          </w:rPrChange>
        </w:rPr>
        <w:t xml:space="preserve"> </w:t>
      </w:r>
      <w:r w:rsidRPr="00E853B3">
        <w:rPr>
          <w:color w:val="002060"/>
          <w:rPrChange w:id="11739" w:author="Quattrociocchi Alessandra" w:date="2026-08-03T14:02:00Z">
            <w:rPr>
              <w:color w:val="001F5F"/>
            </w:rPr>
          </w:rPrChange>
        </w:rPr>
        <w:t>a</w:t>
      </w:r>
      <w:r w:rsidRPr="00E853B3">
        <w:rPr>
          <w:color w:val="002060"/>
          <w:spacing w:val="-6"/>
          <w:rPrChange w:id="11740" w:author="Quattrociocchi Alessandra" w:date="2026-08-03T14:02:00Z">
            <w:rPr>
              <w:color w:val="001F5F"/>
              <w:spacing w:val="-6"/>
            </w:rPr>
          </w:rPrChange>
        </w:rPr>
        <w:t xml:space="preserve"> </w:t>
      </w:r>
      <w:r w:rsidRPr="00E853B3">
        <w:rPr>
          <w:color w:val="002060"/>
          <w:rPrChange w:id="11741" w:author="Quattrociocchi Alessandra" w:date="2026-08-03T14:02:00Z">
            <w:rPr>
              <w:color w:val="001F5F"/>
            </w:rPr>
          </w:rPrChange>
        </w:rPr>
        <w:t>“forzare”,</w:t>
      </w:r>
      <w:r w:rsidRPr="00E853B3">
        <w:rPr>
          <w:color w:val="002060"/>
          <w:spacing w:val="-6"/>
          <w:rPrChange w:id="11742" w:author="Quattrociocchi Alessandra" w:date="2026-08-03T14:02:00Z">
            <w:rPr>
              <w:color w:val="001F5F"/>
              <w:spacing w:val="-6"/>
            </w:rPr>
          </w:rPrChange>
        </w:rPr>
        <w:t xml:space="preserve"> </w:t>
      </w:r>
      <w:r w:rsidRPr="00E853B3">
        <w:rPr>
          <w:color w:val="002060"/>
          <w:rPrChange w:id="11743" w:author="Quattrociocchi Alessandra" w:date="2026-08-03T14:02:00Z">
            <w:rPr>
              <w:color w:val="001F5F"/>
            </w:rPr>
          </w:rPrChange>
        </w:rPr>
        <w:t>dovrà essere</w:t>
      </w:r>
      <w:r w:rsidRPr="00E853B3">
        <w:rPr>
          <w:color w:val="002060"/>
          <w:spacing w:val="-6"/>
          <w:rPrChange w:id="11744" w:author="Quattrociocchi Alessandra" w:date="2026-08-03T14:02:00Z">
            <w:rPr>
              <w:color w:val="001F5F"/>
              <w:spacing w:val="-6"/>
            </w:rPr>
          </w:rPrChange>
        </w:rPr>
        <w:t xml:space="preserve"> </w:t>
      </w:r>
      <w:r w:rsidRPr="00E853B3">
        <w:rPr>
          <w:color w:val="002060"/>
          <w:rPrChange w:id="11745" w:author="Quattrociocchi Alessandra" w:date="2026-08-03T14:02:00Z">
            <w:rPr>
              <w:color w:val="001F5F"/>
            </w:rPr>
          </w:rPrChange>
        </w:rPr>
        <w:t>realizzato</w:t>
      </w:r>
      <w:r w:rsidRPr="00E853B3">
        <w:rPr>
          <w:color w:val="002060"/>
          <w:spacing w:val="-6"/>
          <w:rPrChange w:id="11746" w:author="Quattrociocchi Alessandra" w:date="2026-08-03T14:02:00Z">
            <w:rPr>
              <w:color w:val="001F5F"/>
              <w:spacing w:val="-6"/>
            </w:rPr>
          </w:rPrChange>
        </w:rPr>
        <w:t xml:space="preserve"> </w:t>
      </w:r>
      <w:r w:rsidRPr="00E853B3">
        <w:rPr>
          <w:color w:val="002060"/>
          <w:rPrChange w:id="11747" w:author="Quattrociocchi Alessandra" w:date="2026-08-03T14:02:00Z">
            <w:rPr>
              <w:color w:val="001F5F"/>
            </w:rPr>
          </w:rPrChange>
        </w:rPr>
        <w:t>in</w:t>
      </w:r>
      <w:r w:rsidRPr="00E853B3">
        <w:rPr>
          <w:color w:val="002060"/>
          <w:spacing w:val="-11"/>
          <w:rPrChange w:id="11748" w:author="Quattrociocchi Alessandra" w:date="2026-08-03T14:02:00Z">
            <w:rPr>
              <w:color w:val="001F5F"/>
              <w:spacing w:val="-11"/>
            </w:rPr>
          </w:rPrChange>
        </w:rPr>
        <w:t xml:space="preserve"> </w:t>
      </w:r>
      <w:r w:rsidRPr="00E853B3">
        <w:rPr>
          <w:color w:val="002060"/>
          <w:rPrChange w:id="11749" w:author="Quattrociocchi Alessandra" w:date="2026-08-03T14:02:00Z">
            <w:rPr>
              <w:color w:val="001F5F"/>
            </w:rPr>
          </w:rPrChange>
        </w:rPr>
        <w:t>relazione</w:t>
      </w:r>
      <w:r w:rsidRPr="00E853B3">
        <w:rPr>
          <w:color w:val="002060"/>
          <w:spacing w:val="-11"/>
          <w:rPrChange w:id="11750" w:author="Quattrociocchi Alessandra" w:date="2026-08-03T14:02:00Z">
            <w:rPr>
              <w:color w:val="001F5F"/>
              <w:spacing w:val="-11"/>
            </w:rPr>
          </w:rPrChange>
        </w:rPr>
        <w:t xml:space="preserve"> </w:t>
      </w:r>
      <w:r w:rsidRPr="00E853B3">
        <w:rPr>
          <w:color w:val="002060"/>
          <w:rPrChange w:id="11751" w:author="Quattrociocchi Alessandra" w:date="2026-08-03T14:02:00Z">
            <w:rPr>
              <w:color w:val="001F5F"/>
            </w:rPr>
          </w:rPrChange>
        </w:rPr>
        <w:t>alle</w:t>
      </w:r>
      <w:r w:rsidRPr="00E853B3">
        <w:rPr>
          <w:color w:val="002060"/>
          <w:spacing w:val="-6"/>
          <w:rPrChange w:id="11752" w:author="Quattrociocchi Alessandra" w:date="2026-08-03T14:02:00Z">
            <w:rPr>
              <w:color w:val="001F5F"/>
              <w:spacing w:val="-6"/>
            </w:rPr>
          </w:rPrChange>
        </w:rPr>
        <w:t xml:space="preserve"> </w:t>
      </w:r>
      <w:r w:rsidRPr="00E853B3">
        <w:rPr>
          <w:color w:val="002060"/>
          <w:rPrChange w:id="11753" w:author="Quattrociocchi Alessandra" w:date="2026-08-03T14:02:00Z">
            <w:rPr>
              <w:color w:val="001F5F"/>
            </w:rPr>
          </w:rPrChange>
        </w:rPr>
        <w:t>specifiche</w:t>
      </w:r>
      <w:r w:rsidRPr="00E853B3">
        <w:rPr>
          <w:color w:val="002060"/>
          <w:spacing w:val="-11"/>
          <w:rPrChange w:id="11754" w:author="Quattrociocchi Alessandra" w:date="2026-08-03T14:02:00Z">
            <w:rPr>
              <w:color w:val="001F5F"/>
              <w:spacing w:val="-11"/>
            </w:rPr>
          </w:rPrChange>
        </w:rPr>
        <w:t xml:space="preserve"> </w:t>
      </w:r>
      <w:r w:rsidRPr="00E853B3">
        <w:rPr>
          <w:color w:val="002060"/>
          <w:rPrChange w:id="11755" w:author="Quattrociocchi Alessandra" w:date="2026-08-03T14:02:00Z">
            <w:rPr>
              <w:color w:val="001F5F"/>
            </w:rPr>
          </w:rPrChange>
        </w:rPr>
        <w:t>attività</w:t>
      </w:r>
      <w:r w:rsidRPr="00E853B3">
        <w:rPr>
          <w:color w:val="002060"/>
          <w:spacing w:val="-6"/>
          <w:rPrChange w:id="11756" w:author="Quattrociocchi Alessandra" w:date="2026-08-03T14:02:00Z">
            <w:rPr>
              <w:color w:val="001F5F"/>
              <w:spacing w:val="-6"/>
            </w:rPr>
          </w:rPrChange>
        </w:rPr>
        <w:t xml:space="preserve"> </w:t>
      </w:r>
      <w:r w:rsidRPr="00E853B3">
        <w:rPr>
          <w:color w:val="002060"/>
          <w:rPrChange w:id="11757" w:author="Quattrociocchi Alessandra" w:date="2026-08-03T14:02:00Z">
            <w:rPr>
              <w:color w:val="001F5F"/>
            </w:rPr>
          </w:rPrChange>
        </w:rPr>
        <w:t>dell’ente</w:t>
      </w:r>
      <w:r w:rsidRPr="00E853B3">
        <w:rPr>
          <w:color w:val="002060"/>
          <w:spacing w:val="-6"/>
          <w:rPrChange w:id="11758" w:author="Quattrociocchi Alessandra" w:date="2026-08-03T14:02:00Z">
            <w:rPr>
              <w:color w:val="001F5F"/>
              <w:spacing w:val="-6"/>
            </w:rPr>
          </w:rPrChange>
        </w:rPr>
        <w:t xml:space="preserve"> </w:t>
      </w:r>
      <w:r w:rsidRPr="00E853B3">
        <w:rPr>
          <w:color w:val="002060"/>
          <w:rPrChange w:id="11759" w:author="Quattrociocchi Alessandra" w:date="2026-08-03T14:02:00Z">
            <w:rPr>
              <w:color w:val="001F5F"/>
            </w:rPr>
          </w:rPrChange>
        </w:rPr>
        <w:t>considerate</w:t>
      </w:r>
      <w:r w:rsidRPr="00E853B3">
        <w:rPr>
          <w:color w:val="002060"/>
          <w:spacing w:val="-6"/>
          <w:rPrChange w:id="11760" w:author="Quattrociocchi Alessandra" w:date="2026-08-03T14:02:00Z">
            <w:rPr>
              <w:color w:val="001F5F"/>
              <w:spacing w:val="-6"/>
            </w:rPr>
          </w:rPrChange>
        </w:rPr>
        <w:t xml:space="preserve"> </w:t>
      </w:r>
      <w:r w:rsidRPr="00E853B3">
        <w:rPr>
          <w:color w:val="002060"/>
          <w:rPrChange w:id="11761" w:author="Quattrociocchi Alessandra" w:date="2026-08-03T14:02:00Z">
            <w:rPr>
              <w:color w:val="001F5F"/>
            </w:rPr>
          </w:rPrChange>
        </w:rPr>
        <w:t>a</w:t>
      </w:r>
      <w:r w:rsidRPr="00E853B3">
        <w:rPr>
          <w:color w:val="002060"/>
          <w:spacing w:val="-6"/>
          <w:rPrChange w:id="11762" w:author="Quattrociocchi Alessandra" w:date="2026-08-03T14:02:00Z">
            <w:rPr>
              <w:color w:val="001F5F"/>
              <w:spacing w:val="-6"/>
            </w:rPr>
          </w:rPrChange>
        </w:rPr>
        <w:t xml:space="preserve"> </w:t>
      </w:r>
      <w:r w:rsidRPr="00E853B3">
        <w:rPr>
          <w:color w:val="002060"/>
          <w:rPrChange w:id="11763" w:author="Quattrociocchi Alessandra" w:date="2026-08-03T14:02:00Z">
            <w:rPr>
              <w:color w:val="001F5F"/>
            </w:rPr>
          </w:rPrChange>
        </w:rPr>
        <w:t>rischio</w:t>
      </w:r>
      <w:r w:rsidRPr="00E853B3">
        <w:rPr>
          <w:color w:val="002060"/>
          <w:spacing w:val="-6"/>
          <w:rPrChange w:id="11764" w:author="Quattrociocchi Alessandra" w:date="2026-08-03T14:02:00Z">
            <w:rPr>
              <w:color w:val="001F5F"/>
              <w:spacing w:val="-6"/>
            </w:rPr>
          </w:rPrChange>
        </w:rPr>
        <w:t xml:space="preserve"> </w:t>
      </w:r>
      <w:r w:rsidRPr="00E853B3">
        <w:rPr>
          <w:color w:val="002060"/>
          <w:rPrChange w:id="11765" w:author="Quattrociocchi Alessandra" w:date="2026-08-03T14:02:00Z">
            <w:rPr>
              <w:color w:val="001F5F"/>
            </w:rPr>
          </w:rPrChange>
        </w:rPr>
        <w:t>e</w:t>
      </w:r>
      <w:r w:rsidRPr="00E853B3">
        <w:rPr>
          <w:color w:val="002060"/>
          <w:spacing w:val="-3"/>
          <w:rPrChange w:id="11766" w:author="Quattrociocchi Alessandra" w:date="2026-08-03T14:02:00Z">
            <w:rPr>
              <w:color w:val="001F5F"/>
              <w:spacing w:val="-3"/>
            </w:rPr>
          </w:rPrChange>
        </w:rPr>
        <w:t xml:space="preserve"> </w:t>
      </w:r>
      <w:r w:rsidRPr="00E853B3">
        <w:rPr>
          <w:color w:val="002060"/>
          <w:rPrChange w:id="11767" w:author="Quattrociocchi Alessandra" w:date="2026-08-03T14:02:00Z">
            <w:rPr>
              <w:color w:val="001F5F"/>
            </w:rPr>
          </w:rPrChange>
        </w:rPr>
        <w:t>ai singoli reati ipoteticamente collegabili alle stesse</w:t>
      </w:r>
      <w:r w:rsidRPr="00E853B3">
        <w:rPr>
          <w:color w:val="002060"/>
          <w:vertAlign w:val="superscript"/>
          <w:rPrChange w:id="11768" w:author="Quattrociocchi Alessandra" w:date="2026-08-03T14:02:00Z">
            <w:rPr>
              <w:color w:val="001F5F"/>
              <w:vertAlign w:val="superscript"/>
            </w:rPr>
          </w:rPrChange>
        </w:rPr>
        <w:t>13</w:t>
      </w:r>
      <w:ins w:id="11769" w:author="Quattrociocchi Alessandra" w:date="2026-08-03T14:02:00Z">
        <w:r w:rsidRPr="00E853B3">
          <w:rPr>
            <w:rStyle w:val="Rimandonotaapidipagina"/>
            <w:color w:val="002060"/>
          </w:rPr>
          <w:footnoteReference w:id="12"/>
        </w:r>
      </w:ins>
      <w:r w:rsidRPr="00E853B3">
        <w:rPr>
          <w:color w:val="002060"/>
          <w:rPrChange w:id="11772" w:author="Quattrociocchi Alessandra" w:date="2026-08-03T14:02:00Z">
            <w:rPr>
              <w:color w:val="001F5F"/>
            </w:rPr>
          </w:rPrChange>
        </w:rPr>
        <w:t>.</w:t>
      </w:r>
    </w:p>
    <w:p w14:paraId="32DE7492" w14:textId="77777777" w:rsidR="00BF1088" w:rsidRPr="00E853B3" w:rsidRDefault="008F2748">
      <w:pPr>
        <w:pStyle w:val="Corpotesto"/>
        <w:spacing w:before="120"/>
        <w:ind w:right="846"/>
        <w:rPr>
          <w:color w:val="002060"/>
          <w:rPrChange w:id="11773" w:author="Quattrociocchi Alessandra" w:date="2026-08-03T14:02:00Z">
            <w:rPr/>
          </w:rPrChange>
        </w:rPr>
        <w:pPrChange w:id="11774" w:author="Quattrociocchi Alessandra" w:date="2026-08-03T14:02:00Z">
          <w:pPr>
            <w:pStyle w:val="Corpotesto"/>
            <w:spacing w:before="109" w:line="247" w:lineRule="auto"/>
            <w:ind w:right="846"/>
          </w:pPr>
        </w:pPrChange>
      </w:pPr>
      <w:r w:rsidRPr="00E853B3">
        <w:rPr>
          <w:color w:val="002060"/>
          <w:rPrChange w:id="11775" w:author="Quattrociocchi Alessandra" w:date="2026-08-03T14:02:00Z">
            <w:rPr>
              <w:color w:val="001F5F"/>
            </w:rPr>
          </w:rPrChange>
        </w:rPr>
        <w:t xml:space="preserve">Nell’ipotesi, invece, di reati colposi, deve essere voluta la sola condotta, non anche </w:t>
      </w:r>
      <w:r w:rsidRPr="00E853B3">
        <w:rPr>
          <w:color w:val="002060"/>
          <w:spacing w:val="-2"/>
          <w:rPrChange w:id="11776" w:author="Quattrociocchi Alessandra" w:date="2026-08-03T14:02:00Z">
            <w:rPr>
              <w:color w:val="001F5F"/>
              <w:spacing w:val="-2"/>
            </w:rPr>
          </w:rPrChange>
        </w:rPr>
        <w:t>l’evento.</w:t>
      </w:r>
    </w:p>
    <w:p w14:paraId="1B2AC674" w14:textId="77777777" w:rsidR="00BF1088" w:rsidRPr="00E853B3" w:rsidRDefault="008F2748">
      <w:pPr>
        <w:pStyle w:val="Corpotesto"/>
        <w:spacing w:before="120"/>
        <w:ind w:right="840"/>
        <w:rPr>
          <w:color w:val="002060"/>
          <w:rPrChange w:id="11777" w:author="Quattrociocchi Alessandra" w:date="2026-08-03T14:02:00Z">
            <w:rPr/>
          </w:rPrChange>
        </w:rPr>
        <w:pPrChange w:id="11778" w:author="Quattrociocchi Alessandra" w:date="2026-08-03T14:02:00Z">
          <w:pPr>
            <w:pStyle w:val="Corpotesto"/>
            <w:spacing w:before="104"/>
            <w:ind w:right="840"/>
          </w:pPr>
        </w:pPrChange>
      </w:pPr>
      <w:r w:rsidRPr="00E853B3">
        <w:rPr>
          <w:color w:val="002060"/>
          <w:rPrChange w:id="11779" w:author="Quattrociocchi Alessandra" w:date="2026-08-03T14:02:00Z">
            <w:rPr>
              <w:color w:val="001F5F"/>
            </w:rPr>
          </w:rPrChange>
        </w:rPr>
        <w:t xml:space="preserve">La metodologia per la realizzazione di un sistema di gestione del rischio che verrà di seguito esposta ha valenza generale. Il procedimento descritto, infatti, può essere applicato a varie tipologie di rischio: legale (rispetto di norme di legge), operativo, di </w:t>
      </w:r>
      <w:r w:rsidRPr="00E853B3">
        <w:rPr>
          <w:i/>
          <w:color w:val="002060"/>
          <w:rPrChange w:id="11780" w:author="Quattrociocchi Alessandra" w:date="2026-08-03T14:02:00Z">
            <w:rPr>
              <w:i/>
              <w:color w:val="001F5F"/>
            </w:rPr>
          </w:rPrChange>
        </w:rPr>
        <w:t xml:space="preserve">reporting </w:t>
      </w:r>
      <w:r w:rsidRPr="00E853B3">
        <w:rPr>
          <w:color w:val="002060"/>
          <w:rPrChange w:id="11781" w:author="Quattrociocchi Alessandra" w:date="2026-08-03T14:02:00Z">
            <w:rPr>
              <w:color w:val="001F5F"/>
            </w:rPr>
          </w:rPrChange>
        </w:rPr>
        <w:t>finanziario, ecc. Questa caratteristica consente di utilizzare il medesimo approccio anche qualora i principi del decreto 231 vengano estesi ad altri ambiti.</w:t>
      </w:r>
    </w:p>
    <w:p w14:paraId="36E02EDE" w14:textId="77777777" w:rsidR="008A0C26" w:rsidRDefault="008A0C26">
      <w:pPr>
        <w:pStyle w:val="Corpotesto"/>
        <w:spacing w:before="0"/>
        <w:ind w:left="0"/>
        <w:jc w:val="left"/>
        <w:rPr>
          <w:del w:id="11782" w:author="Quattrociocchi Alessandra" w:date="2026-08-03T14:02:00Z"/>
          <w:sz w:val="20"/>
        </w:rPr>
      </w:pPr>
    </w:p>
    <w:p w14:paraId="5172D2C3" w14:textId="77777777" w:rsidR="008A0C26" w:rsidRDefault="008A0C26">
      <w:pPr>
        <w:pStyle w:val="Corpotesto"/>
        <w:spacing w:before="0"/>
        <w:ind w:left="0"/>
        <w:jc w:val="left"/>
        <w:rPr>
          <w:del w:id="11783" w:author="Quattrociocchi Alessandra" w:date="2026-08-03T14:02:00Z"/>
          <w:sz w:val="20"/>
        </w:rPr>
      </w:pPr>
    </w:p>
    <w:p w14:paraId="3D0C740F" w14:textId="77777777" w:rsidR="008A0C26" w:rsidRDefault="00E8599D">
      <w:pPr>
        <w:pStyle w:val="Corpotesto"/>
        <w:spacing w:before="95"/>
        <w:ind w:left="0"/>
        <w:jc w:val="left"/>
        <w:rPr>
          <w:del w:id="11784" w:author="Quattrociocchi Alessandra" w:date="2026-08-03T14:02:00Z"/>
          <w:sz w:val="20"/>
        </w:rPr>
      </w:pPr>
      <w:del w:id="11785" w:author="Quattrociocchi Alessandra" w:date="2026-08-03T14:02:00Z">
        <w:r>
          <w:rPr>
            <w:noProof/>
            <w:sz w:val="20"/>
          </w:rPr>
          <mc:AlternateContent>
            <mc:Choice Requires="wps">
              <w:drawing>
                <wp:anchor distT="0" distB="0" distL="0" distR="0" simplePos="0" relativeHeight="487610368" behindDoc="1" locked="0" layoutInCell="1" allowOverlap="1" wp14:anchorId="7E21BB48" wp14:editId="6F1AAA38">
                  <wp:simplePos x="0" y="0"/>
                  <wp:positionH relativeFrom="page">
                    <wp:posOffset>899464</wp:posOffset>
                  </wp:positionH>
                  <wp:positionV relativeFrom="paragraph">
                    <wp:posOffset>222081</wp:posOffset>
                  </wp:positionV>
                  <wp:extent cx="1830070" cy="635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6350"/>
                          </a:xfrm>
                          <a:custGeom>
                            <a:avLst/>
                            <a:gdLst/>
                            <a:ahLst/>
                            <a:cxnLst/>
                            <a:rect l="l" t="t" r="r" b="b"/>
                            <a:pathLst>
                              <a:path w="1830070" h="6350">
                                <a:moveTo>
                                  <a:pt x="1829689" y="0"/>
                                </a:moveTo>
                                <a:lnTo>
                                  <a:pt x="0" y="0"/>
                                </a:lnTo>
                                <a:lnTo>
                                  <a:pt x="0" y="6096"/>
                                </a:lnTo>
                                <a:lnTo>
                                  <a:pt x="1829689" y="6096"/>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C349B27" id="Graphic 21" o:spid="_x0000_s1026" style="position:absolute;margin-left:70.8pt;margin-top:17.5pt;width:144.1pt;height:.5pt;z-index:-15706112;visibility:visible;mso-wrap-style:square;mso-wrap-distance-left:0;mso-wrap-distance-top:0;mso-wrap-distance-right:0;mso-wrap-distance-bottom:0;mso-position-horizontal:absolute;mso-position-horizontal-relative:page;mso-position-vertical:absolute;mso-position-vertical-relative:text;v-text-anchor:top" coordsize="18300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" path="m1829689,l,,,6096r1829689,l1829689,xe" fillcolor="black" stroked="f">
                  <v:path arrowok="t"/>
                  <w10:wrap type="topAndBottom" anchorx="page"/>
                </v:shape>
              </w:pict>
            </mc:Fallback>
          </mc:AlternateContent>
        </w:r>
      </w:del>
    </w:p>
    <w:p w14:paraId="21CD2889" w14:textId="77777777" w:rsidR="008A0C26" w:rsidRDefault="00E8599D">
      <w:pPr>
        <w:spacing w:before="85"/>
        <w:ind w:left="141" w:right="848"/>
        <w:jc w:val="both"/>
        <w:rPr>
          <w:del w:id="11786" w:author="Quattrociocchi Alessandra" w:date="2026-08-03T14:02:00Z"/>
          <w:sz w:val="16"/>
        </w:rPr>
      </w:pPr>
      <w:del w:id="11787" w:author="Quattrociocchi Alessandra" w:date="2026-08-03T14:02:00Z">
        <w:r>
          <w:rPr>
            <w:color w:val="001F5F"/>
            <w:sz w:val="16"/>
            <w:vertAlign w:val="superscript"/>
          </w:rPr>
          <w:delText>13</w:delText>
        </w:r>
        <w:r>
          <w:rPr>
            <w:color w:val="001F5F"/>
            <w:sz w:val="16"/>
          </w:rPr>
          <w:delText xml:space="preserve"> Una logica di questo tipo è coerente con i consolidati riferimenti internazionali in tema di controllo interno e di </w:delText>
        </w:r>
        <w:r>
          <w:rPr>
            <w:i/>
            <w:color w:val="001F5F"/>
            <w:sz w:val="16"/>
          </w:rPr>
          <w:delText xml:space="preserve">corporate governance </w:delText>
        </w:r>
        <w:r>
          <w:rPr>
            <w:color w:val="001F5F"/>
            <w:sz w:val="16"/>
          </w:rPr>
          <w:delText>ed è alla base dei sistemi di autovalutazione dei rischi (</w:delText>
        </w:r>
        <w:r>
          <w:rPr>
            <w:i/>
            <w:color w:val="001F5F"/>
            <w:sz w:val="16"/>
          </w:rPr>
          <w:delText>Control Self Assessment</w:delText>
        </w:r>
        <w:r>
          <w:rPr>
            <w:color w:val="001F5F"/>
            <w:sz w:val="16"/>
          </w:rPr>
          <w:delText xml:space="preserve">) già presenti nelle più avanzate realtà aziendali italiane e, comunque, in rapida diffusione nel nostro sistema economico. Il riferimento internazionale comunemente accettato come modello di riferimento in tema di </w:delText>
        </w:r>
        <w:r>
          <w:rPr>
            <w:i/>
            <w:color w:val="001F5F"/>
            <w:sz w:val="16"/>
          </w:rPr>
          <w:delText xml:space="preserve">governance </w:delText>
        </w:r>
        <w:r>
          <w:rPr>
            <w:color w:val="001F5F"/>
            <w:sz w:val="16"/>
          </w:rPr>
          <w:delText>e controllo interno è il CoSO Report.</w:delText>
        </w:r>
      </w:del>
    </w:p>
    <w:p w14:paraId="5698D560" w14:textId="77777777" w:rsidR="008A0C26" w:rsidRDefault="008A0C26">
      <w:pPr>
        <w:jc w:val="both"/>
        <w:rPr>
          <w:del w:id="11788" w:author="Quattrociocchi Alessandra" w:date="2026-08-03T14:02:00Z"/>
          <w:sz w:val="16"/>
        </w:rPr>
        <w:sectPr w:rsidR="008A0C26">
          <w:pgSz w:w="11910" w:h="16840"/>
          <w:pgMar w:top="1600" w:right="566" w:bottom="900" w:left="1275" w:header="930" w:footer="945" w:gutter="0"/>
          <w:cols w:space="720"/>
        </w:sectPr>
      </w:pPr>
    </w:p>
    <w:p w14:paraId="0291E9DF" w14:textId="77777777" w:rsidR="00BF1088" w:rsidRPr="00E853B3" w:rsidRDefault="008F2748">
      <w:pPr>
        <w:pStyle w:val="Corpotesto"/>
        <w:spacing w:before="120"/>
        <w:ind w:right="857"/>
        <w:rPr>
          <w:color w:val="002060"/>
          <w:rPrChange w:id="11789" w:author="Quattrociocchi Alessandra" w:date="2026-08-03T14:02:00Z">
            <w:rPr/>
          </w:rPrChange>
        </w:rPr>
        <w:pPrChange w:id="11790" w:author="Quattrociocchi Alessandra" w:date="2026-08-03T14:02:00Z">
          <w:pPr>
            <w:pStyle w:val="Corpotesto"/>
            <w:spacing w:before="85" w:line="242" w:lineRule="auto"/>
            <w:ind w:right="857"/>
          </w:pPr>
        </w:pPrChange>
      </w:pPr>
      <w:r w:rsidRPr="00E853B3">
        <w:rPr>
          <w:color w:val="002060"/>
          <w:rPrChange w:id="11791" w:author="Quattrociocchi Alessandra" w:date="2026-08-03T14:02:00Z">
            <w:rPr>
              <w:color w:val="001F5F"/>
            </w:rPr>
          </w:rPrChange>
        </w:rPr>
        <w:lastRenderedPageBreak/>
        <w:t>In effetti, il modello di organizzazione e gestione previsto dal decreto 231 spesso incrocia altri sistemi di prevenzione e gestione di rischi già previsti e implementati nell’organizzazione aziendale.</w:t>
      </w:r>
    </w:p>
    <w:p w14:paraId="417C75E1" w14:textId="77777777" w:rsidR="008A0C26" w:rsidRDefault="008A0C26">
      <w:pPr>
        <w:pStyle w:val="Corpotesto"/>
        <w:spacing w:before="0"/>
        <w:ind w:left="0"/>
        <w:jc w:val="left"/>
        <w:rPr>
          <w:del w:id="11792" w:author="Quattrociocchi Alessandra" w:date="2026-08-03T14:02:00Z"/>
        </w:rPr>
      </w:pPr>
    </w:p>
    <w:p w14:paraId="686D9E22" w14:textId="77777777" w:rsidR="00BF1088" w:rsidRPr="00E853B3" w:rsidRDefault="00BF1088">
      <w:pPr>
        <w:pStyle w:val="Corpotesto"/>
        <w:spacing w:before="120"/>
        <w:ind w:left="0"/>
        <w:jc w:val="left"/>
        <w:rPr>
          <w:color w:val="002060"/>
          <w:rPrChange w:id="11793" w:author="Quattrociocchi Alessandra" w:date="2026-08-03T14:02:00Z">
            <w:rPr/>
          </w:rPrChange>
        </w:rPr>
        <w:pPrChange w:id="11794" w:author="Quattrociocchi Alessandra" w:date="2026-08-03T14:02:00Z">
          <w:pPr>
            <w:pStyle w:val="Corpotesto"/>
            <w:spacing w:before="81"/>
            <w:ind w:left="0"/>
            <w:jc w:val="left"/>
          </w:pPr>
        </w:pPrChange>
      </w:pPr>
    </w:p>
    <w:p w14:paraId="505870FE" w14:textId="77777777" w:rsidR="00BF1088" w:rsidRPr="00E853B3" w:rsidRDefault="008F2748">
      <w:pPr>
        <w:pStyle w:val="Titolo2"/>
        <w:numPr>
          <w:ilvl w:val="2"/>
          <w:numId w:val="66"/>
        </w:numPr>
        <w:tabs>
          <w:tab w:val="left" w:pos="542"/>
        </w:tabs>
        <w:spacing w:before="120"/>
        <w:ind w:left="542" w:hanging="401"/>
        <w:rPr>
          <w:color w:val="002060"/>
          <w:rPrChange w:id="11795" w:author="Quattrociocchi Alessandra" w:date="2026-08-03T14:02:00Z">
            <w:rPr/>
          </w:rPrChange>
        </w:rPr>
        <w:pPrChange w:id="11796" w:author="Quattrociocchi Alessandra" w:date="2026-08-03T14:02:00Z">
          <w:pPr>
            <w:pStyle w:val="Titolo2"/>
            <w:numPr>
              <w:ilvl w:val="2"/>
              <w:numId w:val="151"/>
            </w:numPr>
            <w:tabs>
              <w:tab w:val="left" w:pos="542"/>
            </w:tabs>
            <w:ind w:left="542" w:hanging="401"/>
          </w:pPr>
        </w:pPrChange>
      </w:pPr>
      <w:bookmarkStart w:id="11797" w:name="_bookmark6"/>
      <w:bookmarkEnd w:id="11797"/>
      <w:r w:rsidRPr="00E853B3">
        <w:rPr>
          <w:color w:val="002060"/>
          <w:rPrChange w:id="11798" w:author="Quattrociocchi Alessandra" w:date="2026-08-03T14:02:00Z">
            <w:rPr>
              <w:color w:val="001F5F"/>
            </w:rPr>
          </w:rPrChange>
        </w:rPr>
        <w:t>Sistema</w:t>
      </w:r>
      <w:r w:rsidRPr="00E853B3">
        <w:rPr>
          <w:color w:val="002060"/>
          <w:spacing w:val="-3"/>
          <w:rPrChange w:id="11799" w:author="Quattrociocchi Alessandra" w:date="2026-08-03T14:02:00Z">
            <w:rPr>
              <w:color w:val="001F5F"/>
              <w:spacing w:val="-3"/>
            </w:rPr>
          </w:rPrChange>
        </w:rPr>
        <w:t xml:space="preserve"> </w:t>
      </w:r>
      <w:r w:rsidRPr="00E853B3">
        <w:rPr>
          <w:color w:val="002060"/>
          <w:rPrChange w:id="11800" w:author="Quattrociocchi Alessandra" w:date="2026-08-03T14:02:00Z">
            <w:rPr>
              <w:color w:val="001F5F"/>
            </w:rPr>
          </w:rPrChange>
        </w:rPr>
        <w:t>integrato</w:t>
      </w:r>
      <w:r w:rsidRPr="00E853B3">
        <w:rPr>
          <w:color w:val="002060"/>
          <w:spacing w:val="-6"/>
          <w:rPrChange w:id="11801" w:author="Quattrociocchi Alessandra" w:date="2026-08-03T14:02:00Z">
            <w:rPr>
              <w:color w:val="001F5F"/>
              <w:spacing w:val="-6"/>
            </w:rPr>
          </w:rPrChange>
        </w:rPr>
        <w:t xml:space="preserve"> </w:t>
      </w:r>
      <w:r w:rsidRPr="00E853B3">
        <w:rPr>
          <w:color w:val="002060"/>
          <w:rPrChange w:id="11802" w:author="Quattrociocchi Alessandra" w:date="2026-08-03T14:02:00Z">
            <w:rPr>
              <w:color w:val="001F5F"/>
            </w:rPr>
          </w:rPrChange>
        </w:rPr>
        <w:t>di</w:t>
      </w:r>
      <w:r w:rsidRPr="00E853B3">
        <w:rPr>
          <w:color w:val="002060"/>
          <w:spacing w:val="-3"/>
          <w:rPrChange w:id="11803" w:author="Quattrociocchi Alessandra" w:date="2026-08-03T14:02:00Z">
            <w:rPr>
              <w:color w:val="001F5F"/>
              <w:spacing w:val="-3"/>
            </w:rPr>
          </w:rPrChange>
        </w:rPr>
        <w:t xml:space="preserve"> </w:t>
      </w:r>
      <w:r w:rsidRPr="00E853B3">
        <w:rPr>
          <w:color w:val="002060"/>
          <w:rPrChange w:id="11804" w:author="Quattrociocchi Alessandra" w:date="2026-08-03T14:02:00Z">
            <w:rPr>
              <w:color w:val="001F5F"/>
            </w:rPr>
          </w:rPrChange>
        </w:rPr>
        <w:t>gestione</w:t>
      </w:r>
      <w:r w:rsidRPr="00E853B3">
        <w:rPr>
          <w:color w:val="002060"/>
          <w:spacing w:val="-7"/>
          <w:rPrChange w:id="11805" w:author="Quattrociocchi Alessandra" w:date="2026-08-03T14:02:00Z">
            <w:rPr>
              <w:color w:val="001F5F"/>
              <w:spacing w:val="-7"/>
            </w:rPr>
          </w:rPrChange>
        </w:rPr>
        <w:t xml:space="preserve"> </w:t>
      </w:r>
      <w:r w:rsidRPr="00E853B3">
        <w:rPr>
          <w:color w:val="002060"/>
          <w:rPrChange w:id="11806" w:author="Quattrociocchi Alessandra" w:date="2026-08-03T14:02:00Z">
            <w:rPr>
              <w:color w:val="001F5F"/>
            </w:rPr>
          </w:rPrChange>
        </w:rPr>
        <w:t>dei</w:t>
      </w:r>
      <w:r w:rsidRPr="00E853B3">
        <w:rPr>
          <w:color w:val="002060"/>
          <w:spacing w:val="-2"/>
          <w:rPrChange w:id="11807" w:author="Quattrociocchi Alessandra" w:date="2026-08-03T14:02:00Z">
            <w:rPr>
              <w:color w:val="001F5F"/>
              <w:spacing w:val="-2"/>
            </w:rPr>
          </w:rPrChange>
        </w:rPr>
        <w:t xml:space="preserve"> rischi</w:t>
      </w:r>
    </w:p>
    <w:p w14:paraId="720D25E2" w14:textId="7FE381C3" w:rsidR="003A14A4" w:rsidRPr="00E853B3" w:rsidRDefault="008F2748">
      <w:pPr>
        <w:pStyle w:val="Corpotesto"/>
        <w:spacing w:before="120"/>
        <w:ind w:right="841"/>
        <w:rPr>
          <w:color w:val="002060"/>
          <w:rPrChange w:id="11808" w:author="Quattrociocchi Alessandra" w:date="2026-08-03T14:02:00Z">
            <w:rPr/>
          </w:rPrChange>
        </w:rPr>
        <w:pPrChange w:id="11809" w:author="Quattrociocchi Alessandra" w:date="2026-08-03T14:02:00Z">
          <w:pPr>
            <w:pStyle w:val="Corpotesto"/>
            <w:spacing w:before="60"/>
            <w:ind w:right="841"/>
          </w:pPr>
        </w:pPrChange>
      </w:pPr>
      <w:r w:rsidRPr="00E853B3">
        <w:rPr>
          <w:color w:val="002060"/>
          <w:rPrChange w:id="11810" w:author="Quattrociocchi Alessandra" w:date="2026-08-03T14:02:00Z">
            <w:rPr>
              <w:color w:val="001F5F"/>
            </w:rPr>
          </w:rPrChange>
        </w:rPr>
        <w:t>Ė</w:t>
      </w:r>
      <w:r w:rsidRPr="00E853B3">
        <w:rPr>
          <w:color w:val="002060"/>
          <w:spacing w:val="-8"/>
          <w:rPrChange w:id="11811" w:author="Quattrociocchi Alessandra" w:date="2026-08-03T14:02:00Z">
            <w:rPr>
              <w:color w:val="001F5F"/>
              <w:spacing w:val="-8"/>
            </w:rPr>
          </w:rPrChange>
        </w:rPr>
        <w:t xml:space="preserve"> </w:t>
      </w:r>
      <w:r w:rsidRPr="00E853B3">
        <w:rPr>
          <w:color w:val="002060"/>
          <w:rPrChange w:id="11812" w:author="Quattrociocchi Alessandra" w:date="2026-08-03T14:02:00Z">
            <w:rPr>
              <w:color w:val="001F5F"/>
            </w:rPr>
          </w:rPrChange>
        </w:rPr>
        <w:t>ormai</w:t>
      </w:r>
      <w:r w:rsidRPr="00E853B3">
        <w:rPr>
          <w:color w:val="002060"/>
          <w:spacing w:val="-6"/>
          <w:rPrChange w:id="11813" w:author="Quattrociocchi Alessandra" w:date="2026-08-03T14:02:00Z">
            <w:rPr>
              <w:color w:val="001F5F"/>
              <w:spacing w:val="-6"/>
            </w:rPr>
          </w:rPrChange>
        </w:rPr>
        <w:t xml:space="preserve"> </w:t>
      </w:r>
      <w:r w:rsidRPr="00E853B3">
        <w:rPr>
          <w:color w:val="002060"/>
          <w:rPrChange w:id="11814" w:author="Quattrociocchi Alessandra" w:date="2026-08-03T14:02:00Z">
            <w:rPr>
              <w:color w:val="001F5F"/>
            </w:rPr>
          </w:rPrChange>
        </w:rPr>
        <w:t>dato</w:t>
      </w:r>
      <w:r w:rsidRPr="00E853B3">
        <w:rPr>
          <w:color w:val="002060"/>
          <w:spacing w:val="-6"/>
          <w:rPrChange w:id="11815" w:author="Quattrociocchi Alessandra" w:date="2026-08-03T14:02:00Z">
            <w:rPr>
              <w:color w:val="001F5F"/>
              <w:spacing w:val="-6"/>
            </w:rPr>
          </w:rPrChange>
        </w:rPr>
        <w:t xml:space="preserve"> </w:t>
      </w:r>
      <w:r w:rsidRPr="00E853B3">
        <w:rPr>
          <w:color w:val="002060"/>
          <w:rPrChange w:id="11816" w:author="Quattrociocchi Alessandra" w:date="2026-08-03T14:02:00Z">
            <w:rPr>
              <w:color w:val="001F5F"/>
            </w:rPr>
          </w:rPrChange>
        </w:rPr>
        <w:t>acquisito</w:t>
      </w:r>
      <w:r w:rsidRPr="00E853B3">
        <w:rPr>
          <w:color w:val="002060"/>
          <w:spacing w:val="-6"/>
          <w:rPrChange w:id="11817" w:author="Quattrociocchi Alessandra" w:date="2026-08-03T14:02:00Z">
            <w:rPr>
              <w:color w:val="001F5F"/>
              <w:spacing w:val="-6"/>
            </w:rPr>
          </w:rPrChange>
        </w:rPr>
        <w:t xml:space="preserve"> </w:t>
      </w:r>
      <w:r w:rsidRPr="00E853B3">
        <w:rPr>
          <w:color w:val="002060"/>
          <w:rPrChange w:id="11818" w:author="Quattrociocchi Alessandra" w:date="2026-08-03T14:02:00Z">
            <w:rPr>
              <w:color w:val="001F5F"/>
            </w:rPr>
          </w:rPrChange>
        </w:rPr>
        <w:t>che</w:t>
      </w:r>
      <w:r w:rsidRPr="00E853B3">
        <w:rPr>
          <w:color w:val="002060"/>
          <w:spacing w:val="-6"/>
          <w:rPrChange w:id="11819" w:author="Quattrociocchi Alessandra" w:date="2026-08-03T14:02:00Z">
            <w:rPr>
              <w:color w:val="001F5F"/>
              <w:spacing w:val="-6"/>
            </w:rPr>
          </w:rPrChange>
        </w:rPr>
        <w:t xml:space="preserve"> </w:t>
      </w:r>
      <w:r w:rsidRPr="00E853B3">
        <w:rPr>
          <w:color w:val="002060"/>
          <w:rPrChange w:id="11820" w:author="Quattrociocchi Alessandra" w:date="2026-08-03T14:02:00Z">
            <w:rPr>
              <w:color w:val="001F5F"/>
            </w:rPr>
          </w:rPrChange>
        </w:rPr>
        <w:t>il</w:t>
      </w:r>
      <w:r w:rsidRPr="00E853B3">
        <w:rPr>
          <w:color w:val="002060"/>
          <w:spacing w:val="-8"/>
          <w:rPrChange w:id="11821" w:author="Quattrociocchi Alessandra" w:date="2026-08-03T14:02:00Z">
            <w:rPr>
              <w:color w:val="001F5F"/>
              <w:spacing w:val="-8"/>
            </w:rPr>
          </w:rPrChange>
        </w:rPr>
        <w:t xml:space="preserve"> </w:t>
      </w:r>
      <w:r w:rsidRPr="00E853B3">
        <w:rPr>
          <w:color w:val="002060"/>
          <w:rPrChange w:id="11822" w:author="Quattrociocchi Alessandra" w:date="2026-08-03T14:02:00Z">
            <w:rPr>
              <w:color w:val="001F5F"/>
            </w:rPr>
          </w:rPrChange>
        </w:rPr>
        <w:t>rischio</w:t>
      </w:r>
      <w:r w:rsidRPr="00E853B3">
        <w:rPr>
          <w:color w:val="002060"/>
          <w:spacing w:val="-6"/>
          <w:rPrChange w:id="11823" w:author="Quattrociocchi Alessandra" w:date="2026-08-03T14:02:00Z">
            <w:rPr>
              <w:color w:val="001F5F"/>
              <w:spacing w:val="-6"/>
            </w:rPr>
          </w:rPrChange>
        </w:rPr>
        <w:t xml:space="preserve"> </w:t>
      </w:r>
      <w:r w:rsidRPr="00E853B3">
        <w:rPr>
          <w:color w:val="002060"/>
          <w:rPrChange w:id="11824" w:author="Quattrociocchi Alessandra" w:date="2026-08-03T14:02:00Z">
            <w:rPr>
              <w:color w:val="001F5F"/>
            </w:rPr>
          </w:rPrChange>
        </w:rPr>
        <w:t>di</w:t>
      </w:r>
      <w:r w:rsidRPr="00E853B3">
        <w:rPr>
          <w:color w:val="002060"/>
          <w:spacing w:val="-7"/>
          <w:rPrChange w:id="11825" w:author="Quattrociocchi Alessandra" w:date="2026-08-03T14:02:00Z">
            <w:rPr>
              <w:color w:val="001F5F"/>
              <w:spacing w:val="-7"/>
            </w:rPr>
          </w:rPrChange>
        </w:rPr>
        <w:t xml:space="preserve"> </w:t>
      </w:r>
      <w:r w:rsidRPr="00E853B3">
        <w:rPr>
          <w:color w:val="002060"/>
          <w:rPrChange w:id="11826" w:author="Quattrociocchi Alessandra" w:date="2026-08-03T14:02:00Z">
            <w:rPr>
              <w:color w:val="001F5F"/>
            </w:rPr>
          </w:rPrChange>
        </w:rPr>
        <w:t>compliance,</w:t>
      </w:r>
      <w:r w:rsidRPr="00E853B3">
        <w:rPr>
          <w:color w:val="002060"/>
          <w:spacing w:val="-6"/>
          <w:rPrChange w:id="11827" w:author="Quattrociocchi Alessandra" w:date="2026-08-03T14:02:00Z">
            <w:rPr>
              <w:color w:val="001F5F"/>
              <w:spacing w:val="-6"/>
            </w:rPr>
          </w:rPrChange>
        </w:rPr>
        <w:t xml:space="preserve"> </w:t>
      </w:r>
      <w:r w:rsidRPr="00E853B3">
        <w:rPr>
          <w:color w:val="002060"/>
          <w:rPrChange w:id="11828" w:author="Quattrociocchi Alessandra" w:date="2026-08-03T14:02:00Z">
            <w:rPr>
              <w:color w:val="001F5F"/>
            </w:rPr>
          </w:rPrChange>
        </w:rPr>
        <w:t>ossia</w:t>
      </w:r>
      <w:r w:rsidRPr="00E853B3">
        <w:rPr>
          <w:color w:val="002060"/>
          <w:spacing w:val="-11"/>
          <w:rPrChange w:id="11829" w:author="Quattrociocchi Alessandra" w:date="2026-08-03T14:02:00Z">
            <w:rPr>
              <w:color w:val="001F5F"/>
              <w:spacing w:val="-11"/>
            </w:rPr>
          </w:rPrChange>
        </w:rPr>
        <w:t xml:space="preserve"> </w:t>
      </w:r>
      <w:r w:rsidRPr="00E853B3">
        <w:rPr>
          <w:color w:val="002060"/>
          <w:rPrChange w:id="11830" w:author="Quattrociocchi Alessandra" w:date="2026-08-03T14:02:00Z">
            <w:rPr>
              <w:color w:val="001F5F"/>
            </w:rPr>
          </w:rPrChange>
        </w:rPr>
        <w:t>di</w:t>
      </w:r>
      <w:r w:rsidRPr="00E853B3">
        <w:rPr>
          <w:color w:val="002060"/>
          <w:spacing w:val="-7"/>
          <w:rPrChange w:id="11831" w:author="Quattrociocchi Alessandra" w:date="2026-08-03T14:02:00Z">
            <w:rPr>
              <w:color w:val="001F5F"/>
              <w:spacing w:val="-7"/>
            </w:rPr>
          </w:rPrChange>
        </w:rPr>
        <w:t xml:space="preserve"> </w:t>
      </w:r>
      <w:r w:rsidRPr="00E853B3">
        <w:rPr>
          <w:color w:val="002060"/>
          <w:rPrChange w:id="11832" w:author="Quattrociocchi Alessandra" w:date="2026-08-03T14:02:00Z">
            <w:rPr>
              <w:color w:val="001F5F"/>
            </w:rPr>
          </w:rPrChange>
        </w:rPr>
        <w:t>non</w:t>
      </w:r>
      <w:r w:rsidRPr="00E853B3">
        <w:rPr>
          <w:color w:val="002060"/>
          <w:spacing w:val="-11"/>
          <w:rPrChange w:id="11833" w:author="Quattrociocchi Alessandra" w:date="2026-08-03T14:02:00Z">
            <w:rPr>
              <w:color w:val="001F5F"/>
              <w:spacing w:val="-11"/>
            </w:rPr>
          </w:rPrChange>
        </w:rPr>
        <w:t xml:space="preserve"> </w:t>
      </w:r>
      <w:r w:rsidRPr="00E853B3">
        <w:rPr>
          <w:color w:val="002060"/>
          <w:rPrChange w:id="11834" w:author="Quattrociocchi Alessandra" w:date="2026-08-03T14:02:00Z">
            <w:rPr>
              <w:color w:val="001F5F"/>
            </w:rPr>
          </w:rPrChange>
        </w:rPr>
        <w:t>conformità</w:t>
      </w:r>
      <w:r w:rsidRPr="00E853B3">
        <w:rPr>
          <w:color w:val="002060"/>
          <w:spacing w:val="-11"/>
          <w:rPrChange w:id="11835" w:author="Quattrociocchi Alessandra" w:date="2026-08-03T14:02:00Z">
            <w:rPr>
              <w:color w:val="001F5F"/>
              <w:spacing w:val="-11"/>
            </w:rPr>
          </w:rPrChange>
        </w:rPr>
        <w:t xml:space="preserve"> </w:t>
      </w:r>
      <w:r w:rsidRPr="00E853B3">
        <w:rPr>
          <w:color w:val="002060"/>
          <w:rPrChange w:id="11836" w:author="Quattrociocchi Alessandra" w:date="2026-08-03T14:02:00Z">
            <w:rPr>
              <w:color w:val="001F5F"/>
            </w:rPr>
          </w:rPrChange>
        </w:rPr>
        <w:t>alle</w:t>
      </w:r>
      <w:r w:rsidRPr="00E853B3">
        <w:rPr>
          <w:color w:val="002060"/>
          <w:spacing w:val="-6"/>
          <w:rPrChange w:id="11837" w:author="Quattrociocchi Alessandra" w:date="2026-08-03T14:02:00Z">
            <w:rPr>
              <w:color w:val="001F5F"/>
              <w:spacing w:val="-6"/>
            </w:rPr>
          </w:rPrChange>
        </w:rPr>
        <w:t xml:space="preserve"> </w:t>
      </w:r>
      <w:r w:rsidRPr="00E853B3">
        <w:rPr>
          <w:color w:val="002060"/>
          <w:rPrChange w:id="11838" w:author="Quattrociocchi Alessandra" w:date="2026-08-03T14:02:00Z">
            <w:rPr>
              <w:color w:val="001F5F"/>
            </w:rPr>
          </w:rPrChange>
        </w:rPr>
        <w:t>norme, comporta per le imprese il</w:t>
      </w:r>
      <w:r w:rsidRPr="00E853B3">
        <w:rPr>
          <w:color w:val="002060"/>
          <w:spacing w:val="-3"/>
          <w:rPrChange w:id="11839" w:author="Quattrociocchi Alessandra" w:date="2026-08-03T14:02:00Z">
            <w:rPr>
              <w:color w:val="001F5F"/>
              <w:spacing w:val="-3"/>
            </w:rPr>
          </w:rPrChange>
        </w:rPr>
        <w:t xml:space="preserve"> </w:t>
      </w:r>
      <w:r w:rsidRPr="00E853B3">
        <w:rPr>
          <w:color w:val="002060"/>
          <w:rPrChange w:id="11840" w:author="Quattrociocchi Alessandra" w:date="2026-08-03T14:02:00Z">
            <w:rPr>
              <w:color w:val="001F5F"/>
            </w:rPr>
          </w:rPrChange>
        </w:rPr>
        <w:t>rischio di incorrere</w:t>
      </w:r>
      <w:r w:rsidRPr="00E853B3">
        <w:rPr>
          <w:color w:val="002060"/>
          <w:spacing w:val="-2"/>
          <w:rPrChange w:id="11841" w:author="Quattrociocchi Alessandra" w:date="2026-08-03T14:02:00Z">
            <w:rPr>
              <w:color w:val="001F5F"/>
              <w:spacing w:val="-2"/>
            </w:rPr>
          </w:rPrChange>
        </w:rPr>
        <w:t xml:space="preserve"> </w:t>
      </w:r>
      <w:r w:rsidRPr="00E853B3">
        <w:rPr>
          <w:color w:val="002060"/>
          <w:rPrChange w:id="11842" w:author="Quattrociocchi Alessandra" w:date="2026-08-03T14:02:00Z">
            <w:rPr>
              <w:color w:val="001F5F"/>
            </w:rPr>
          </w:rPrChange>
        </w:rPr>
        <w:t>in sanzioni giudiziarie o</w:t>
      </w:r>
      <w:r w:rsidRPr="00E853B3">
        <w:rPr>
          <w:color w:val="002060"/>
          <w:spacing w:val="-1"/>
          <w:rPrChange w:id="11843" w:author="Quattrociocchi Alessandra" w:date="2026-08-03T14:02:00Z">
            <w:rPr>
              <w:color w:val="001F5F"/>
              <w:spacing w:val="-1"/>
            </w:rPr>
          </w:rPrChange>
        </w:rPr>
        <w:t xml:space="preserve"> </w:t>
      </w:r>
      <w:r w:rsidRPr="00E853B3">
        <w:rPr>
          <w:color w:val="002060"/>
          <w:rPrChange w:id="11844" w:author="Quattrociocchi Alessandra" w:date="2026-08-03T14:02:00Z">
            <w:rPr>
              <w:color w:val="001F5F"/>
            </w:rPr>
          </w:rPrChange>
        </w:rPr>
        <w:t>amministrative, perdite</w:t>
      </w:r>
      <w:r w:rsidRPr="00E853B3">
        <w:rPr>
          <w:color w:val="002060"/>
          <w:spacing w:val="-7"/>
          <w:rPrChange w:id="11845" w:author="Quattrociocchi Alessandra" w:date="2026-08-03T14:02:00Z">
            <w:rPr>
              <w:color w:val="001F5F"/>
              <w:spacing w:val="-7"/>
            </w:rPr>
          </w:rPrChange>
        </w:rPr>
        <w:t xml:space="preserve"> </w:t>
      </w:r>
      <w:r w:rsidRPr="00E853B3">
        <w:rPr>
          <w:color w:val="002060"/>
          <w:rPrChange w:id="11846" w:author="Quattrociocchi Alessandra" w:date="2026-08-03T14:02:00Z">
            <w:rPr>
              <w:color w:val="001F5F"/>
            </w:rPr>
          </w:rPrChange>
        </w:rPr>
        <w:t>finanziarie</w:t>
      </w:r>
      <w:r w:rsidRPr="00E853B3">
        <w:rPr>
          <w:color w:val="002060"/>
          <w:spacing w:val="-12"/>
          <w:rPrChange w:id="11847" w:author="Quattrociocchi Alessandra" w:date="2026-08-03T14:02:00Z">
            <w:rPr>
              <w:color w:val="001F5F"/>
              <w:spacing w:val="-12"/>
            </w:rPr>
          </w:rPrChange>
        </w:rPr>
        <w:t xml:space="preserve"> </w:t>
      </w:r>
      <w:r w:rsidRPr="00E853B3">
        <w:rPr>
          <w:color w:val="002060"/>
          <w:rPrChange w:id="11848" w:author="Quattrociocchi Alessandra" w:date="2026-08-03T14:02:00Z">
            <w:rPr>
              <w:color w:val="001F5F"/>
            </w:rPr>
          </w:rPrChange>
        </w:rPr>
        <w:t>rilevanti</w:t>
      </w:r>
      <w:r w:rsidRPr="00E853B3">
        <w:rPr>
          <w:color w:val="002060"/>
          <w:spacing w:val="-13"/>
          <w:rPrChange w:id="11849" w:author="Quattrociocchi Alessandra" w:date="2026-08-03T14:02:00Z">
            <w:rPr>
              <w:color w:val="001F5F"/>
              <w:spacing w:val="-13"/>
            </w:rPr>
          </w:rPrChange>
        </w:rPr>
        <w:t xml:space="preserve"> </w:t>
      </w:r>
      <w:r w:rsidRPr="00E853B3">
        <w:rPr>
          <w:color w:val="002060"/>
          <w:rPrChange w:id="11850" w:author="Quattrociocchi Alessandra" w:date="2026-08-03T14:02:00Z">
            <w:rPr>
              <w:color w:val="001F5F"/>
            </w:rPr>
          </w:rPrChange>
        </w:rPr>
        <w:t>o</w:t>
      </w:r>
      <w:r w:rsidRPr="00E853B3">
        <w:rPr>
          <w:color w:val="002060"/>
          <w:spacing w:val="-7"/>
          <w:rPrChange w:id="11851" w:author="Quattrociocchi Alessandra" w:date="2026-08-03T14:02:00Z">
            <w:rPr>
              <w:color w:val="001F5F"/>
              <w:spacing w:val="-7"/>
            </w:rPr>
          </w:rPrChange>
        </w:rPr>
        <w:t xml:space="preserve"> </w:t>
      </w:r>
      <w:r w:rsidRPr="00E853B3">
        <w:rPr>
          <w:color w:val="002060"/>
          <w:rPrChange w:id="11852" w:author="Quattrociocchi Alessandra" w:date="2026-08-03T14:02:00Z">
            <w:rPr>
              <w:color w:val="001F5F"/>
            </w:rPr>
          </w:rPrChange>
        </w:rPr>
        <w:t>danni</w:t>
      </w:r>
      <w:r w:rsidRPr="00E853B3">
        <w:rPr>
          <w:color w:val="002060"/>
          <w:spacing w:val="-8"/>
          <w:rPrChange w:id="11853" w:author="Quattrociocchi Alessandra" w:date="2026-08-03T14:02:00Z">
            <w:rPr>
              <w:color w:val="001F5F"/>
              <w:spacing w:val="-8"/>
            </w:rPr>
          </w:rPrChange>
        </w:rPr>
        <w:t xml:space="preserve"> </w:t>
      </w:r>
      <w:r w:rsidRPr="00E853B3">
        <w:rPr>
          <w:color w:val="002060"/>
          <w:rPrChange w:id="11854" w:author="Quattrociocchi Alessandra" w:date="2026-08-03T14:02:00Z">
            <w:rPr>
              <w:color w:val="001F5F"/>
            </w:rPr>
          </w:rPrChange>
        </w:rPr>
        <w:t>reputazionali</w:t>
      </w:r>
      <w:r w:rsidRPr="00E853B3">
        <w:rPr>
          <w:color w:val="002060"/>
          <w:spacing w:val="-9"/>
          <w:rPrChange w:id="11855" w:author="Quattrociocchi Alessandra" w:date="2026-08-03T14:02:00Z">
            <w:rPr>
              <w:color w:val="001F5F"/>
              <w:spacing w:val="-9"/>
            </w:rPr>
          </w:rPrChange>
        </w:rPr>
        <w:t xml:space="preserve"> </w:t>
      </w:r>
      <w:r w:rsidRPr="00E853B3">
        <w:rPr>
          <w:color w:val="002060"/>
          <w:rPrChange w:id="11856" w:author="Quattrociocchi Alessandra" w:date="2026-08-03T14:02:00Z">
            <w:rPr>
              <w:color w:val="001F5F"/>
            </w:rPr>
          </w:rPrChange>
        </w:rPr>
        <w:t>in</w:t>
      </w:r>
      <w:r w:rsidRPr="00E853B3">
        <w:rPr>
          <w:color w:val="002060"/>
          <w:spacing w:val="-7"/>
          <w:rPrChange w:id="11857" w:author="Quattrociocchi Alessandra" w:date="2026-08-03T14:02:00Z">
            <w:rPr>
              <w:color w:val="001F5F"/>
              <w:spacing w:val="-7"/>
            </w:rPr>
          </w:rPrChange>
        </w:rPr>
        <w:t xml:space="preserve"> </w:t>
      </w:r>
      <w:r w:rsidRPr="00E853B3">
        <w:rPr>
          <w:color w:val="002060"/>
          <w:rPrChange w:id="11858" w:author="Quattrociocchi Alessandra" w:date="2026-08-03T14:02:00Z">
            <w:rPr>
              <w:color w:val="001F5F"/>
            </w:rPr>
          </w:rPrChange>
        </w:rPr>
        <w:t>conseguenza</w:t>
      </w:r>
      <w:r w:rsidRPr="00E853B3">
        <w:rPr>
          <w:color w:val="002060"/>
          <w:spacing w:val="-7"/>
          <w:rPrChange w:id="11859" w:author="Quattrociocchi Alessandra" w:date="2026-08-03T14:02:00Z">
            <w:rPr>
              <w:color w:val="001F5F"/>
              <w:spacing w:val="-7"/>
            </w:rPr>
          </w:rPrChange>
        </w:rPr>
        <w:t xml:space="preserve"> </w:t>
      </w:r>
      <w:r w:rsidRPr="00E853B3">
        <w:rPr>
          <w:color w:val="002060"/>
          <w:rPrChange w:id="11860" w:author="Quattrociocchi Alessandra" w:date="2026-08-03T14:02:00Z">
            <w:rPr>
              <w:color w:val="001F5F"/>
            </w:rPr>
          </w:rPrChange>
        </w:rPr>
        <w:t>di</w:t>
      </w:r>
      <w:r w:rsidRPr="00E853B3">
        <w:rPr>
          <w:color w:val="002060"/>
          <w:spacing w:val="-8"/>
          <w:rPrChange w:id="11861" w:author="Quattrociocchi Alessandra" w:date="2026-08-03T14:02:00Z">
            <w:rPr>
              <w:color w:val="001F5F"/>
              <w:spacing w:val="-8"/>
            </w:rPr>
          </w:rPrChange>
        </w:rPr>
        <w:t xml:space="preserve"> </w:t>
      </w:r>
      <w:r w:rsidRPr="00E853B3">
        <w:rPr>
          <w:color w:val="002060"/>
          <w:rPrChange w:id="11862" w:author="Quattrociocchi Alessandra" w:date="2026-08-03T14:02:00Z">
            <w:rPr>
              <w:color w:val="001F5F"/>
            </w:rPr>
          </w:rPrChange>
        </w:rPr>
        <w:t>violazioni</w:t>
      </w:r>
      <w:r w:rsidRPr="00E853B3">
        <w:rPr>
          <w:color w:val="002060"/>
          <w:spacing w:val="-8"/>
          <w:rPrChange w:id="11863" w:author="Quattrociocchi Alessandra" w:date="2026-08-03T14:02:00Z">
            <w:rPr>
              <w:color w:val="001F5F"/>
              <w:spacing w:val="-8"/>
            </w:rPr>
          </w:rPrChange>
        </w:rPr>
        <w:t xml:space="preserve"> </w:t>
      </w:r>
      <w:r w:rsidRPr="00E853B3">
        <w:rPr>
          <w:color w:val="002060"/>
          <w:rPrChange w:id="11864" w:author="Quattrociocchi Alessandra" w:date="2026-08-03T14:02:00Z">
            <w:rPr>
              <w:color w:val="001F5F"/>
            </w:rPr>
          </w:rPrChange>
        </w:rPr>
        <w:t xml:space="preserve">di norme </w:t>
      </w:r>
      <w:del w:id="11865" w:author="Quattrociocchi Alessandra" w:date="2026-08-03T14:02:00Z">
        <w:r w:rsidR="00E8599D">
          <w:rPr>
            <w:color w:val="001F5F"/>
          </w:rPr>
          <w:delText>imperative</w:delText>
        </w:r>
        <w:r w:rsidR="00E8599D">
          <w:rPr>
            <w:color w:val="001F5F"/>
            <w:vertAlign w:val="superscript"/>
          </w:rPr>
          <w:delText>14</w:delText>
        </w:r>
      </w:del>
      <w:ins w:id="11866" w:author="Quattrociocchi Alessandra" w:date="2026-08-03T14:02:00Z">
        <w:r w:rsidRPr="00E853B3">
          <w:rPr>
            <w:color w:val="002060"/>
          </w:rPr>
          <w:t>imperative</w:t>
        </w:r>
        <w:r w:rsidRPr="00E853B3">
          <w:rPr>
            <w:rStyle w:val="Rimandonotaapidipagina"/>
            <w:color w:val="002060"/>
          </w:rPr>
          <w:footnoteReference w:id="13"/>
        </w:r>
      </w:ins>
      <w:r w:rsidRPr="00E853B3">
        <w:rPr>
          <w:color w:val="002060"/>
          <w:spacing w:val="-17"/>
          <w:rPrChange w:id="11871" w:author="Quattrociocchi Alessandra" w:date="2026-08-03T14:02:00Z">
            <w:rPr>
              <w:color w:val="001F5F"/>
              <w:spacing w:val="-17"/>
            </w:rPr>
          </w:rPrChange>
        </w:rPr>
        <w:t xml:space="preserve"> </w:t>
      </w:r>
      <w:r w:rsidRPr="00E853B3">
        <w:rPr>
          <w:color w:val="002060"/>
          <w:rPrChange w:id="11872" w:author="Quattrociocchi Alessandra" w:date="2026-08-03T14:02:00Z">
            <w:rPr>
              <w:color w:val="001F5F"/>
            </w:rPr>
          </w:rPrChange>
        </w:rPr>
        <w:t>ovvero</w:t>
      </w:r>
      <w:r w:rsidRPr="00E853B3">
        <w:rPr>
          <w:color w:val="002060"/>
          <w:spacing w:val="-17"/>
          <w:rPrChange w:id="11873" w:author="Quattrociocchi Alessandra" w:date="2026-08-03T14:02:00Z">
            <w:rPr>
              <w:color w:val="001F5F"/>
              <w:spacing w:val="-17"/>
            </w:rPr>
          </w:rPrChange>
        </w:rPr>
        <w:t xml:space="preserve"> </w:t>
      </w:r>
      <w:r w:rsidRPr="00E853B3">
        <w:rPr>
          <w:color w:val="002060"/>
          <w:rPrChange w:id="11874" w:author="Quattrociocchi Alessandra" w:date="2026-08-03T14:02:00Z">
            <w:rPr>
              <w:color w:val="001F5F"/>
            </w:rPr>
          </w:rPrChange>
        </w:rPr>
        <w:t>di</w:t>
      </w:r>
      <w:r w:rsidRPr="00E853B3">
        <w:rPr>
          <w:color w:val="002060"/>
          <w:spacing w:val="-16"/>
          <w:rPrChange w:id="11875" w:author="Quattrociocchi Alessandra" w:date="2026-08-03T14:02:00Z">
            <w:rPr>
              <w:color w:val="001F5F"/>
              <w:spacing w:val="-16"/>
            </w:rPr>
          </w:rPrChange>
        </w:rPr>
        <w:t xml:space="preserve"> </w:t>
      </w:r>
      <w:r w:rsidRPr="00E853B3">
        <w:rPr>
          <w:color w:val="002060"/>
          <w:rPrChange w:id="11876" w:author="Quattrociocchi Alessandra" w:date="2026-08-03T14:02:00Z">
            <w:rPr>
              <w:color w:val="001F5F"/>
            </w:rPr>
          </w:rPrChange>
        </w:rPr>
        <w:t>autoregolamentazione,</w:t>
      </w:r>
      <w:r w:rsidRPr="00E853B3">
        <w:rPr>
          <w:color w:val="002060"/>
          <w:spacing w:val="-17"/>
          <w:rPrChange w:id="11877" w:author="Quattrociocchi Alessandra" w:date="2026-08-03T14:02:00Z">
            <w:rPr>
              <w:color w:val="001F5F"/>
              <w:spacing w:val="-17"/>
            </w:rPr>
          </w:rPrChange>
        </w:rPr>
        <w:t xml:space="preserve"> </w:t>
      </w:r>
      <w:r w:rsidRPr="00E853B3">
        <w:rPr>
          <w:color w:val="002060"/>
          <w:rPrChange w:id="11878" w:author="Quattrociocchi Alessandra" w:date="2026-08-03T14:02:00Z">
            <w:rPr>
              <w:color w:val="001F5F"/>
            </w:rPr>
          </w:rPrChange>
        </w:rPr>
        <w:t>molte</w:t>
      </w:r>
      <w:r w:rsidRPr="00E853B3">
        <w:rPr>
          <w:color w:val="002060"/>
          <w:spacing w:val="-17"/>
          <w:rPrChange w:id="11879" w:author="Quattrociocchi Alessandra" w:date="2026-08-03T14:02:00Z">
            <w:rPr>
              <w:color w:val="001F5F"/>
              <w:spacing w:val="-17"/>
            </w:rPr>
          </w:rPrChange>
        </w:rPr>
        <w:t xml:space="preserve"> </w:t>
      </w:r>
      <w:r w:rsidRPr="00E853B3">
        <w:rPr>
          <w:color w:val="002060"/>
          <w:rPrChange w:id="11880" w:author="Quattrociocchi Alessandra" w:date="2026-08-03T14:02:00Z">
            <w:rPr>
              <w:color w:val="001F5F"/>
            </w:rPr>
          </w:rPrChange>
        </w:rPr>
        <w:t>delle</w:t>
      </w:r>
      <w:r w:rsidRPr="00E853B3">
        <w:rPr>
          <w:color w:val="002060"/>
          <w:spacing w:val="-17"/>
          <w:rPrChange w:id="11881" w:author="Quattrociocchi Alessandra" w:date="2026-08-03T14:02:00Z">
            <w:rPr>
              <w:color w:val="001F5F"/>
              <w:spacing w:val="-17"/>
            </w:rPr>
          </w:rPrChange>
        </w:rPr>
        <w:t xml:space="preserve"> </w:t>
      </w:r>
      <w:r w:rsidRPr="00E853B3">
        <w:rPr>
          <w:color w:val="002060"/>
          <w:rPrChange w:id="11882" w:author="Quattrociocchi Alessandra" w:date="2026-08-03T14:02:00Z">
            <w:rPr>
              <w:color w:val="001F5F"/>
            </w:rPr>
          </w:rPrChange>
        </w:rPr>
        <w:t>quali</w:t>
      </w:r>
      <w:r w:rsidRPr="00E853B3">
        <w:rPr>
          <w:color w:val="002060"/>
          <w:spacing w:val="-16"/>
          <w:rPrChange w:id="11883" w:author="Quattrociocchi Alessandra" w:date="2026-08-03T14:02:00Z">
            <w:rPr>
              <w:color w:val="001F5F"/>
              <w:spacing w:val="-16"/>
            </w:rPr>
          </w:rPrChange>
        </w:rPr>
        <w:t xml:space="preserve"> </w:t>
      </w:r>
      <w:r w:rsidRPr="00E853B3">
        <w:rPr>
          <w:color w:val="002060"/>
          <w:rPrChange w:id="11884" w:author="Quattrociocchi Alessandra" w:date="2026-08-03T14:02:00Z">
            <w:rPr>
              <w:color w:val="001F5F"/>
            </w:rPr>
          </w:rPrChange>
        </w:rPr>
        <w:t>rientrano</w:t>
      </w:r>
      <w:r w:rsidRPr="00E853B3">
        <w:rPr>
          <w:color w:val="002060"/>
          <w:spacing w:val="-17"/>
          <w:rPrChange w:id="11885" w:author="Quattrociocchi Alessandra" w:date="2026-08-03T14:02:00Z">
            <w:rPr>
              <w:color w:val="001F5F"/>
              <w:spacing w:val="-17"/>
            </w:rPr>
          </w:rPrChange>
        </w:rPr>
        <w:t xml:space="preserve"> </w:t>
      </w:r>
      <w:r w:rsidRPr="00E853B3">
        <w:rPr>
          <w:color w:val="002060"/>
          <w:rPrChange w:id="11886" w:author="Quattrociocchi Alessandra" w:date="2026-08-03T14:02:00Z">
            <w:rPr>
              <w:color w:val="001F5F"/>
            </w:rPr>
          </w:rPrChange>
        </w:rPr>
        <w:t>nel</w:t>
      </w:r>
      <w:r w:rsidRPr="00E853B3">
        <w:rPr>
          <w:color w:val="002060"/>
          <w:spacing w:val="-17"/>
          <w:rPrChange w:id="11887" w:author="Quattrociocchi Alessandra" w:date="2026-08-03T14:02:00Z">
            <w:rPr>
              <w:color w:val="001F5F"/>
              <w:spacing w:val="-17"/>
            </w:rPr>
          </w:rPrChange>
        </w:rPr>
        <w:t xml:space="preserve"> </w:t>
      </w:r>
      <w:r w:rsidRPr="00E853B3">
        <w:rPr>
          <w:color w:val="002060"/>
          <w:rPrChange w:id="11888" w:author="Quattrociocchi Alessandra" w:date="2026-08-03T14:02:00Z">
            <w:rPr>
              <w:color w:val="001F5F"/>
            </w:rPr>
          </w:rPrChange>
        </w:rPr>
        <w:t>novero</w:t>
      </w:r>
      <w:r w:rsidRPr="00E853B3">
        <w:rPr>
          <w:color w:val="002060"/>
          <w:spacing w:val="-16"/>
          <w:rPrChange w:id="11889" w:author="Quattrociocchi Alessandra" w:date="2026-08-03T14:02:00Z">
            <w:rPr>
              <w:color w:val="001F5F"/>
              <w:spacing w:val="-16"/>
            </w:rPr>
          </w:rPrChange>
        </w:rPr>
        <w:t xml:space="preserve"> </w:t>
      </w:r>
      <w:r w:rsidRPr="00E853B3">
        <w:rPr>
          <w:color w:val="002060"/>
          <w:rPrChange w:id="11890" w:author="Quattrociocchi Alessandra" w:date="2026-08-03T14:02:00Z">
            <w:rPr>
              <w:color w:val="001F5F"/>
            </w:rPr>
          </w:rPrChange>
        </w:rPr>
        <w:t xml:space="preserve">dei reati di cui al D.Lgs. </w:t>
      </w:r>
      <w:del w:id="11891" w:author="Quattrociocchi Alessandra" w:date="2026-08-03T14:02:00Z">
        <w:r w:rsidR="00E8599D">
          <w:rPr>
            <w:color w:val="001F5F"/>
          </w:rPr>
          <w:delText>231/2001</w:delText>
        </w:r>
      </w:del>
      <w:ins w:id="11892" w:author="Quattrociocchi Alessandra" w:date="2026-08-03T14:02:00Z">
        <w:r w:rsidRPr="00E853B3">
          <w:rPr>
            <w:color w:val="002060"/>
          </w:rPr>
          <w:t xml:space="preserve">231/2001. </w:t>
        </w:r>
        <w:r w:rsidR="003A14A4" w:rsidRPr="00E853B3">
          <w:rPr>
            <w:color w:val="002060"/>
          </w:rPr>
          <w:t>Il quadro degli obblighi di conformità cui le imprese sono esposte si è ulteriormente ampliato a seguito di interventi normativi negli anni successivi all’edizione 2021 delle presenti Linee Guida: in materia di rendicontazione di sostenibilità (D.Lgs. 125/2024, attuativo della Direttiva CSRD), di sicurezza delle reti e dei sistemi informatici (Direttiva NIS2, recepita con D.Lgs. 138/2024), di intelligenza artificiale (Regolamento UE 2024/1689, AI Act) e di segnalazione de</w:t>
        </w:r>
      </w:ins>
      <w:ins w:id="11893" w:author="enrica perusia" w:date="2026-08-03T18:58:00Z">
        <w:r w:rsidR="009825A4">
          <w:rPr>
            <w:color w:val="002060"/>
          </w:rPr>
          <w:t xml:space="preserve">i relativi </w:t>
        </w:r>
      </w:ins>
      <w:ins w:id="11894" w:author="Quattrociocchi Alessandra" w:date="2026-08-03T14:02:00Z">
        <w:del w:id="11895" w:author="enrica perusia" w:date="2026-08-03T18:58:00Z">
          <w:r w:rsidR="003A14A4" w:rsidRPr="00E853B3" w:rsidDel="009825A4">
            <w:rPr>
              <w:color w:val="002060"/>
            </w:rPr>
            <w:delText xml:space="preserve">gli </w:delText>
          </w:r>
        </w:del>
        <w:r w:rsidR="003A14A4" w:rsidRPr="00E853B3">
          <w:rPr>
            <w:color w:val="002060"/>
          </w:rPr>
          <w:t>illeciti (D.Lgs. 24/2023). Tali discipline, pur non introducendo in via diretta nuovi reati-presupposto nel catalogo del decreto 231, incidono sull’assetto organizzativo dell’ente e possono rilevare ai fini della valutazione dell’idoneità e dell’effettiva attuazione del Modello</w:t>
        </w:r>
      </w:ins>
      <w:r w:rsidR="003A14A4" w:rsidRPr="00E853B3">
        <w:rPr>
          <w:color w:val="002060"/>
          <w:rPrChange w:id="11896" w:author="Quattrociocchi Alessandra" w:date="2026-08-03T14:02:00Z">
            <w:rPr>
              <w:color w:val="001F5F"/>
            </w:rPr>
          </w:rPrChange>
        </w:rPr>
        <w:t>.</w:t>
      </w:r>
    </w:p>
    <w:p w14:paraId="7AE7E227" w14:textId="10FB16FB" w:rsidR="00BF1088" w:rsidRPr="00E853B3" w:rsidRDefault="008F2748">
      <w:pPr>
        <w:pStyle w:val="Corpotesto"/>
        <w:spacing w:before="120"/>
        <w:ind w:right="841"/>
        <w:rPr>
          <w:color w:val="002060"/>
          <w:rPrChange w:id="11897" w:author="Quattrociocchi Alessandra" w:date="2026-08-03T14:02:00Z">
            <w:rPr/>
          </w:rPrChange>
        </w:rPr>
        <w:pPrChange w:id="11898" w:author="Quattrociocchi Alessandra" w:date="2026-08-03T14:02:00Z">
          <w:pPr>
            <w:pStyle w:val="Corpotesto"/>
            <w:spacing w:before="3"/>
            <w:ind w:right="841"/>
            <w:jc w:val="left"/>
          </w:pPr>
        </w:pPrChange>
      </w:pPr>
      <w:r w:rsidRPr="00E853B3">
        <w:rPr>
          <w:color w:val="002060"/>
          <w:rPrChange w:id="11899" w:author="Quattrociocchi Alessandra" w:date="2026-08-03T14:02:00Z">
            <w:rPr>
              <w:color w:val="001F5F"/>
            </w:rPr>
          </w:rPrChange>
        </w:rPr>
        <w:t xml:space="preserve">Ciò posto, la gestione dei numerosi obblighi di </w:t>
      </w:r>
      <w:r w:rsidRPr="00E853B3">
        <w:rPr>
          <w:i/>
          <w:color w:val="002060"/>
          <w:rPrChange w:id="11900" w:author="Quattrociocchi Alessandra" w:date="2026-08-03T14:02:00Z">
            <w:rPr>
              <w:i/>
              <w:color w:val="001F5F"/>
            </w:rPr>
          </w:rPrChange>
        </w:rPr>
        <w:t xml:space="preserve">compliance, </w:t>
      </w:r>
      <w:r w:rsidRPr="00E853B3">
        <w:rPr>
          <w:color w:val="002060"/>
          <w:rPrChange w:id="11901" w:author="Quattrociocchi Alessandra" w:date="2026-08-03T14:02:00Z">
            <w:rPr>
              <w:color w:val="001F5F"/>
            </w:rPr>
          </w:rPrChange>
        </w:rPr>
        <w:t xml:space="preserve">secondo un approccio tradizionale, può risultare connotata da una pluralità di processi, informazioni </w:t>
      </w:r>
      <w:del w:id="11902" w:author="enrica perusia" w:date="2026-08-03T18:58:00Z">
        <w:r w:rsidRPr="00E853B3" w:rsidDel="009825A4">
          <w:rPr>
            <w:color w:val="002060"/>
            <w:rPrChange w:id="11903" w:author="Quattrociocchi Alessandra" w:date="2026-08-03T14:02:00Z">
              <w:rPr>
                <w:color w:val="001F5F"/>
              </w:rPr>
            </w:rPrChange>
          </w:rPr>
          <w:delText>potenzialmente</w:delText>
        </w:r>
        <w:r w:rsidRPr="00E853B3" w:rsidDel="009825A4">
          <w:rPr>
            <w:color w:val="002060"/>
            <w:spacing w:val="-4"/>
            <w:rPrChange w:id="11904" w:author="Quattrociocchi Alessandra" w:date="2026-08-03T14:02:00Z">
              <w:rPr>
                <w:color w:val="001F5F"/>
                <w:spacing w:val="-4"/>
              </w:rPr>
            </w:rPrChange>
          </w:rPr>
          <w:delText xml:space="preserve"> </w:delText>
        </w:r>
      </w:del>
      <w:r w:rsidRPr="00E853B3">
        <w:rPr>
          <w:color w:val="002060"/>
          <w:rPrChange w:id="11905" w:author="Quattrociocchi Alessandra" w:date="2026-08-03T14:02:00Z">
            <w:rPr>
              <w:color w:val="001F5F"/>
            </w:rPr>
          </w:rPrChange>
        </w:rPr>
        <w:t>incoerenti,</w:t>
      </w:r>
      <w:r w:rsidRPr="00E853B3">
        <w:rPr>
          <w:color w:val="002060"/>
          <w:spacing w:val="-10"/>
          <w:rPrChange w:id="11906" w:author="Quattrociocchi Alessandra" w:date="2026-08-03T14:02:00Z">
            <w:rPr>
              <w:color w:val="001F5F"/>
              <w:spacing w:val="-10"/>
            </w:rPr>
          </w:rPrChange>
        </w:rPr>
        <w:t xml:space="preserve"> </w:t>
      </w:r>
      <w:r w:rsidRPr="00E853B3">
        <w:rPr>
          <w:color w:val="002060"/>
          <w:rPrChange w:id="11907" w:author="Quattrociocchi Alessandra" w:date="2026-08-03T14:02:00Z">
            <w:rPr>
              <w:color w:val="001F5F"/>
            </w:rPr>
          </w:rPrChange>
        </w:rPr>
        <w:t>controlli</w:t>
      </w:r>
      <w:r w:rsidRPr="00E853B3">
        <w:rPr>
          <w:color w:val="002060"/>
          <w:spacing w:val="-5"/>
          <w:rPrChange w:id="11908" w:author="Quattrociocchi Alessandra" w:date="2026-08-03T14:02:00Z">
            <w:rPr>
              <w:color w:val="001F5F"/>
              <w:spacing w:val="-5"/>
            </w:rPr>
          </w:rPrChange>
        </w:rPr>
        <w:t xml:space="preserve"> </w:t>
      </w:r>
      <w:r w:rsidRPr="00E853B3">
        <w:rPr>
          <w:color w:val="002060"/>
          <w:rPrChange w:id="11909" w:author="Quattrociocchi Alessandra" w:date="2026-08-03T14:02:00Z">
            <w:rPr>
              <w:color w:val="001F5F"/>
            </w:rPr>
          </w:rPrChange>
        </w:rPr>
        <w:t>potenzialmente</w:t>
      </w:r>
      <w:r w:rsidRPr="00E853B3">
        <w:rPr>
          <w:color w:val="002060"/>
          <w:spacing w:val="-4"/>
          <w:rPrChange w:id="11910" w:author="Quattrociocchi Alessandra" w:date="2026-08-03T14:02:00Z">
            <w:rPr>
              <w:color w:val="001F5F"/>
              <w:spacing w:val="-4"/>
            </w:rPr>
          </w:rPrChange>
        </w:rPr>
        <w:t xml:space="preserve"> </w:t>
      </w:r>
      <w:r w:rsidRPr="00E853B3">
        <w:rPr>
          <w:color w:val="002060"/>
          <w:rPrChange w:id="11911" w:author="Quattrociocchi Alessandra" w:date="2026-08-03T14:02:00Z">
            <w:rPr>
              <w:color w:val="001F5F"/>
            </w:rPr>
          </w:rPrChange>
        </w:rPr>
        <w:t>non</w:t>
      </w:r>
      <w:r w:rsidRPr="00E853B3">
        <w:rPr>
          <w:color w:val="002060"/>
          <w:spacing w:val="-5"/>
          <w:rPrChange w:id="11912" w:author="Quattrociocchi Alessandra" w:date="2026-08-03T14:02:00Z">
            <w:rPr>
              <w:color w:val="001F5F"/>
              <w:spacing w:val="-5"/>
            </w:rPr>
          </w:rPrChange>
        </w:rPr>
        <w:t xml:space="preserve"> </w:t>
      </w:r>
      <w:r w:rsidRPr="00E853B3">
        <w:rPr>
          <w:color w:val="002060"/>
          <w:rPrChange w:id="11913" w:author="Quattrociocchi Alessandra" w:date="2026-08-03T14:02:00Z">
            <w:rPr>
              <w:color w:val="001F5F"/>
            </w:rPr>
          </w:rPrChange>
        </w:rPr>
        <w:t>ottimizzati,</w:t>
      </w:r>
      <w:r w:rsidRPr="00E853B3">
        <w:rPr>
          <w:color w:val="002060"/>
          <w:spacing w:val="-5"/>
          <w:rPrChange w:id="11914" w:author="Quattrociocchi Alessandra" w:date="2026-08-03T14:02:00Z">
            <w:rPr>
              <w:color w:val="001F5F"/>
              <w:spacing w:val="-5"/>
            </w:rPr>
          </w:rPrChange>
        </w:rPr>
        <w:t xml:space="preserve"> </w:t>
      </w:r>
      <w:r w:rsidRPr="00E853B3">
        <w:rPr>
          <w:color w:val="002060"/>
          <w:rPrChange w:id="11915" w:author="Quattrociocchi Alessandra" w:date="2026-08-03T14:02:00Z">
            <w:rPr>
              <w:color w:val="001F5F"/>
            </w:rPr>
          </w:rPrChange>
        </w:rPr>
        <w:t>con</w:t>
      </w:r>
      <w:r w:rsidRPr="00E853B3">
        <w:rPr>
          <w:color w:val="002060"/>
          <w:spacing w:val="-5"/>
          <w:rPrChange w:id="11916" w:author="Quattrociocchi Alessandra" w:date="2026-08-03T14:02:00Z">
            <w:rPr>
              <w:color w:val="001F5F"/>
              <w:spacing w:val="-5"/>
            </w:rPr>
          </w:rPrChange>
        </w:rPr>
        <w:t xml:space="preserve"> </w:t>
      </w:r>
      <w:r w:rsidRPr="00E853B3">
        <w:rPr>
          <w:color w:val="002060"/>
          <w:rPrChange w:id="11917" w:author="Quattrociocchi Alessandra" w:date="2026-08-03T14:02:00Z">
            <w:rPr>
              <w:color w:val="001F5F"/>
            </w:rPr>
          </w:rPrChange>
        </w:rPr>
        <w:t>conseguente ridondanza nelle attività.</w:t>
      </w:r>
    </w:p>
    <w:p w14:paraId="2CDBEFAD" w14:textId="77777777" w:rsidR="00BF1088" w:rsidRPr="00E853B3" w:rsidRDefault="008F2748">
      <w:pPr>
        <w:pStyle w:val="Corpotesto"/>
        <w:spacing w:before="120"/>
        <w:jc w:val="left"/>
        <w:rPr>
          <w:color w:val="002060"/>
          <w:rPrChange w:id="11918" w:author="Quattrociocchi Alessandra" w:date="2026-08-03T14:02:00Z">
            <w:rPr/>
          </w:rPrChange>
        </w:rPr>
        <w:pPrChange w:id="11919" w:author="Quattrociocchi Alessandra" w:date="2026-08-03T14:02:00Z">
          <w:pPr>
            <w:pStyle w:val="Corpotesto"/>
            <w:spacing w:before="116"/>
            <w:jc w:val="left"/>
          </w:pPr>
        </w:pPrChange>
      </w:pPr>
      <w:r w:rsidRPr="00E853B3">
        <w:rPr>
          <w:color w:val="002060"/>
          <w:rPrChange w:id="11920" w:author="Quattrociocchi Alessandra" w:date="2026-08-03T14:02:00Z">
            <w:rPr>
              <w:color w:val="001F5F"/>
            </w:rPr>
          </w:rPrChange>
        </w:rPr>
        <w:t>Il</w:t>
      </w:r>
      <w:r w:rsidRPr="00E853B3">
        <w:rPr>
          <w:color w:val="002060"/>
          <w:spacing w:val="-3"/>
          <w:rPrChange w:id="11921" w:author="Quattrociocchi Alessandra" w:date="2026-08-03T14:02:00Z">
            <w:rPr>
              <w:color w:val="001F5F"/>
              <w:spacing w:val="-3"/>
            </w:rPr>
          </w:rPrChange>
        </w:rPr>
        <w:t xml:space="preserve"> </w:t>
      </w:r>
      <w:r w:rsidRPr="00E853B3">
        <w:rPr>
          <w:color w:val="002060"/>
          <w:rPrChange w:id="11922" w:author="Quattrociocchi Alessandra" w:date="2026-08-03T14:02:00Z">
            <w:rPr>
              <w:color w:val="001F5F"/>
            </w:rPr>
          </w:rPrChange>
        </w:rPr>
        <w:t>passaggio</w:t>
      </w:r>
      <w:r w:rsidRPr="00E853B3">
        <w:rPr>
          <w:color w:val="002060"/>
          <w:spacing w:val="-7"/>
          <w:rPrChange w:id="11923" w:author="Quattrociocchi Alessandra" w:date="2026-08-03T14:02:00Z">
            <w:rPr>
              <w:color w:val="001F5F"/>
              <w:spacing w:val="-7"/>
            </w:rPr>
          </w:rPrChange>
        </w:rPr>
        <w:t xml:space="preserve"> </w:t>
      </w:r>
      <w:r w:rsidRPr="00E853B3">
        <w:rPr>
          <w:color w:val="002060"/>
          <w:rPrChange w:id="11924" w:author="Quattrociocchi Alessandra" w:date="2026-08-03T14:02:00Z">
            <w:rPr>
              <w:color w:val="001F5F"/>
            </w:rPr>
          </w:rPrChange>
        </w:rPr>
        <w:t>ad</w:t>
      </w:r>
      <w:r w:rsidRPr="00E853B3">
        <w:rPr>
          <w:color w:val="002060"/>
          <w:spacing w:val="-3"/>
          <w:rPrChange w:id="11925" w:author="Quattrociocchi Alessandra" w:date="2026-08-03T14:02:00Z">
            <w:rPr>
              <w:color w:val="001F5F"/>
              <w:spacing w:val="-3"/>
            </w:rPr>
          </w:rPrChange>
        </w:rPr>
        <w:t xml:space="preserve"> </w:t>
      </w:r>
      <w:r w:rsidRPr="00E853B3">
        <w:rPr>
          <w:color w:val="002060"/>
          <w:rPrChange w:id="11926" w:author="Quattrociocchi Alessandra" w:date="2026-08-03T14:02:00Z">
            <w:rPr>
              <w:color w:val="001F5F"/>
            </w:rPr>
          </w:rPrChange>
        </w:rPr>
        <w:t>una</w:t>
      </w:r>
      <w:r w:rsidRPr="00E853B3">
        <w:rPr>
          <w:color w:val="002060"/>
          <w:spacing w:val="-3"/>
          <w:rPrChange w:id="11927" w:author="Quattrociocchi Alessandra" w:date="2026-08-03T14:02:00Z">
            <w:rPr>
              <w:color w:val="001F5F"/>
              <w:spacing w:val="-3"/>
            </w:rPr>
          </w:rPrChange>
        </w:rPr>
        <w:t xml:space="preserve"> </w:t>
      </w:r>
      <w:r w:rsidRPr="00E853B3">
        <w:rPr>
          <w:i/>
          <w:color w:val="002060"/>
          <w:rPrChange w:id="11928" w:author="Quattrociocchi Alessandra" w:date="2026-08-03T14:02:00Z">
            <w:rPr>
              <w:i/>
              <w:color w:val="001F5F"/>
            </w:rPr>
          </w:rPrChange>
        </w:rPr>
        <w:t xml:space="preserve">compliance </w:t>
      </w:r>
      <w:r w:rsidRPr="00E853B3">
        <w:rPr>
          <w:color w:val="002060"/>
          <w:rPrChange w:id="11929" w:author="Quattrociocchi Alessandra" w:date="2026-08-03T14:02:00Z">
            <w:rPr>
              <w:color w:val="001F5F"/>
            </w:rPr>
          </w:rPrChange>
        </w:rPr>
        <w:t>integrata</w:t>
      </w:r>
      <w:r w:rsidRPr="00E853B3">
        <w:rPr>
          <w:color w:val="002060"/>
          <w:spacing w:val="-7"/>
          <w:rPrChange w:id="11930" w:author="Quattrociocchi Alessandra" w:date="2026-08-03T14:02:00Z">
            <w:rPr>
              <w:color w:val="001F5F"/>
              <w:spacing w:val="-7"/>
            </w:rPr>
          </w:rPrChange>
        </w:rPr>
        <w:t xml:space="preserve"> </w:t>
      </w:r>
      <w:r w:rsidRPr="00E853B3">
        <w:rPr>
          <w:color w:val="002060"/>
          <w:rPrChange w:id="11931" w:author="Quattrociocchi Alessandra" w:date="2026-08-03T14:02:00Z">
            <w:rPr>
              <w:color w:val="001F5F"/>
            </w:rPr>
          </w:rPrChange>
        </w:rPr>
        <w:t>potrebbe</w:t>
      </w:r>
      <w:r w:rsidRPr="00E853B3">
        <w:rPr>
          <w:color w:val="002060"/>
          <w:spacing w:val="-3"/>
          <w:rPrChange w:id="11932" w:author="Quattrociocchi Alessandra" w:date="2026-08-03T14:02:00Z">
            <w:rPr>
              <w:color w:val="001F5F"/>
              <w:spacing w:val="-3"/>
            </w:rPr>
          </w:rPrChange>
        </w:rPr>
        <w:t xml:space="preserve"> </w:t>
      </w:r>
      <w:r w:rsidRPr="00E853B3">
        <w:rPr>
          <w:color w:val="002060"/>
          <w:rPrChange w:id="11933" w:author="Quattrociocchi Alessandra" w:date="2026-08-03T14:02:00Z">
            <w:rPr>
              <w:color w:val="001F5F"/>
            </w:rPr>
          </w:rPrChange>
        </w:rPr>
        <w:t>permettere</w:t>
      </w:r>
      <w:r w:rsidRPr="00E853B3">
        <w:rPr>
          <w:color w:val="002060"/>
          <w:spacing w:val="-2"/>
          <w:rPrChange w:id="11934" w:author="Quattrociocchi Alessandra" w:date="2026-08-03T14:02:00Z">
            <w:rPr>
              <w:color w:val="001F5F"/>
              <w:spacing w:val="-2"/>
            </w:rPr>
          </w:rPrChange>
        </w:rPr>
        <w:t xml:space="preserve"> </w:t>
      </w:r>
      <w:r w:rsidRPr="00E853B3">
        <w:rPr>
          <w:color w:val="002060"/>
          <w:rPrChange w:id="11935" w:author="Quattrociocchi Alessandra" w:date="2026-08-03T14:02:00Z">
            <w:rPr>
              <w:color w:val="001F5F"/>
            </w:rPr>
          </w:rPrChange>
        </w:rPr>
        <w:t>invece</w:t>
      </w:r>
      <w:r w:rsidRPr="00E853B3">
        <w:rPr>
          <w:color w:val="002060"/>
          <w:spacing w:val="-3"/>
          <w:rPrChange w:id="11936" w:author="Quattrociocchi Alessandra" w:date="2026-08-03T14:02:00Z">
            <w:rPr>
              <w:color w:val="001F5F"/>
              <w:spacing w:val="-3"/>
            </w:rPr>
          </w:rPrChange>
        </w:rPr>
        <w:t xml:space="preserve"> </w:t>
      </w:r>
      <w:r w:rsidRPr="00E853B3">
        <w:rPr>
          <w:color w:val="002060"/>
          <w:rPrChange w:id="11937" w:author="Quattrociocchi Alessandra" w:date="2026-08-03T14:02:00Z">
            <w:rPr>
              <w:color w:val="001F5F"/>
            </w:rPr>
          </w:rPrChange>
        </w:rPr>
        <w:t>agli</w:t>
      </w:r>
      <w:r w:rsidRPr="00E853B3">
        <w:rPr>
          <w:color w:val="002060"/>
          <w:spacing w:val="-4"/>
          <w:rPrChange w:id="11938" w:author="Quattrociocchi Alessandra" w:date="2026-08-03T14:02:00Z">
            <w:rPr>
              <w:color w:val="001F5F"/>
              <w:spacing w:val="-4"/>
            </w:rPr>
          </w:rPrChange>
        </w:rPr>
        <w:t xml:space="preserve"> </w:t>
      </w:r>
      <w:r w:rsidRPr="00E853B3">
        <w:rPr>
          <w:color w:val="002060"/>
          <w:rPrChange w:id="11939" w:author="Quattrociocchi Alessandra" w:date="2026-08-03T14:02:00Z">
            <w:rPr>
              <w:color w:val="001F5F"/>
            </w:rPr>
          </w:rPrChange>
        </w:rPr>
        <w:t>Enti</w:t>
      </w:r>
      <w:r w:rsidRPr="00E853B3">
        <w:rPr>
          <w:color w:val="002060"/>
          <w:spacing w:val="-2"/>
          <w:rPrChange w:id="11940" w:author="Quattrociocchi Alessandra" w:date="2026-08-03T14:02:00Z">
            <w:rPr>
              <w:color w:val="001F5F"/>
              <w:spacing w:val="-2"/>
            </w:rPr>
          </w:rPrChange>
        </w:rPr>
        <w:t xml:space="preserve"> </w:t>
      </w:r>
      <w:r w:rsidRPr="00E853B3">
        <w:rPr>
          <w:color w:val="002060"/>
          <w:spacing w:val="-5"/>
          <w:rPrChange w:id="11941" w:author="Quattrociocchi Alessandra" w:date="2026-08-03T14:02:00Z">
            <w:rPr>
              <w:color w:val="001F5F"/>
              <w:spacing w:val="-5"/>
            </w:rPr>
          </w:rPrChange>
        </w:rPr>
        <w:t>di:</w:t>
      </w:r>
    </w:p>
    <w:p w14:paraId="0C867CEB" w14:textId="77777777" w:rsidR="00BF1088" w:rsidRPr="00E853B3" w:rsidRDefault="008F2748">
      <w:pPr>
        <w:pStyle w:val="Paragrafoelenco"/>
        <w:numPr>
          <w:ilvl w:val="0"/>
          <w:numId w:val="25"/>
        </w:numPr>
        <w:tabs>
          <w:tab w:val="left" w:pos="497"/>
        </w:tabs>
        <w:spacing w:before="120"/>
        <w:jc w:val="left"/>
        <w:rPr>
          <w:color w:val="002060"/>
          <w:sz w:val="24"/>
          <w:rPrChange w:id="11942" w:author="Quattrociocchi Alessandra" w:date="2026-08-03T14:02:00Z">
            <w:rPr>
              <w:sz w:val="24"/>
            </w:rPr>
          </w:rPrChange>
        </w:rPr>
        <w:pPrChange w:id="11943" w:author="Quattrociocchi Alessandra" w:date="2026-08-03T14:02:00Z">
          <w:pPr>
            <w:pStyle w:val="Paragrafoelenco"/>
            <w:numPr>
              <w:numId w:val="110"/>
            </w:numPr>
            <w:tabs>
              <w:tab w:val="left" w:pos="497"/>
            </w:tabs>
            <w:spacing w:before="121"/>
            <w:ind w:left="497" w:hanging="356"/>
            <w:jc w:val="left"/>
          </w:pPr>
        </w:pPrChange>
      </w:pPr>
      <w:r w:rsidRPr="00E853B3">
        <w:rPr>
          <w:color w:val="002060"/>
          <w:sz w:val="24"/>
          <w:rPrChange w:id="11944" w:author="Quattrociocchi Alessandra" w:date="2026-08-03T14:02:00Z">
            <w:rPr>
              <w:color w:val="001F5F"/>
              <w:sz w:val="24"/>
            </w:rPr>
          </w:rPrChange>
        </w:rPr>
        <w:t>razionalizzare</w:t>
      </w:r>
      <w:r w:rsidRPr="00E853B3">
        <w:rPr>
          <w:color w:val="002060"/>
          <w:spacing w:val="-3"/>
          <w:sz w:val="24"/>
          <w:rPrChange w:id="11945" w:author="Quattrociocchi Alessandra" w:date="2026-08-03T14:02:00Z">
            <w:rPr>
              <w:color w:val="001F5F"/>
              <w:spacing w:val="-3"/>
              <w:sz w:val="24"/>
            </w:rPr>
          </w:rPrChange>
        </w:rPr>
        <w:t xml:space="preserve"> </w:t>
      </w:r>
      <w:r w:rsidRPr="00E853B3">
        <w:rPr>
          <w:color w:val="002060"/>
          <w:sz w:val="24"/>
          <w:rPrChange w:id="11946" w:author="Quattrociocchi Alessandra" w:date="2026-08-03T14:02:00Z">
            <w:rPr>
              <w:color w:val="001F5F"/>
              <w:sz w:val="24"/>
            </w:rPr>
          </w:rPrChange>
        </w:rPr>
        <w:t>le</w:t>
      </w:r>
      <w:r w:rsidRPr="00E853B3">
        <w:rPr>
          <w:color w:val="002060"/>
          <w:spacing w:val="-2"/>
          <w:sz w:val="24"/>
          <w:rPrChange w:id="11947" w:author="Quattrociocchi Alessandra" w:date="2026-08-03T14:02:00Z">
            <w:rPr>
              <w:color w:val="001F5F"/>
              <w:spacing w:val="-2"/>
              <w:sz w:val="24"/>
            </w:rPr>
          </w:rPrChange>
        </w:rPr>
        <w:t xml:space="preserve"> </w:t>
      </w:r>
      <w:r w:rsidRPr="00E853B3">
        <w:rPr>
          <w:color w:val="002060"/>
          <w:sz w:val="24"/>
          <w:rPrChange w:id="11948" w:author="Quattrociocchi Alessandra" w:date="2026-08-03T14:02:00Z">
            <w:rPr>
              <w:color w:val="001F5F"/>
              <w:sz w:val="24"/>
            </w:rPr>
          </w:rPrChange>
        </w:rPr>
        <w:t>attività</w:t>
      </w:r>
      <w:r w:rsidRPr="00E853B3">
        <w:rPr>
          <w:color w:val="002060"/>
          <w:spacing w:val="-6"/>
          <w:sz w:val="24"/>
          <w:rPrChange w:id="11949" w:author="Quattrociocchi Alessandra" w:date="2026-08-03T14:02:00Z">
            <w:rPr>
              <w:color w:val="001F5F"/>
              <w:spacing w:val="-6"/>
              <w:sz w:val="24"/>
            </w:rPr>
          </w:rPrChange>
        </w:rPr>
        <w:t xml:space="preserve"> </w:t>
      </w:r>
      <w:r w:rsidRPr="00E853B3">
        <w:rPr>
          <w:color w:val="002060"/>
          <w:sz w:val="24"/>
          <w:rPrChange w:id="11950" w:author="Quattrociocchi Alessandra" w:date="2026-08-03T14:02:00Z">
            <w:rPr>
              <w:color w:val="001F5F"/>
              <w:sz w:val="24"/>
            </w:rPr>
          </w:rPrChange>
        </w:rPr>
        <w:t>(in</w:t>
      </w:r>
      <w:r w:rsidRPr="00E853B3">
        <w:rPr>
          <w:color w:val="002060"/>
          <w:spacing w:val="-2"/>
          <w:sz w:val="24"/>
          <w:rPrChange w:id="11951" w:author="Quattrociocchi Alessandra" w:date="2026-08-03T14:02:00Z">
            <w:rPr>
              <w:color w:val="001F5F"/>
              <w:spacing w:val="-2"/>
              <w:sz w:val="24"/>
            </w:rPr>
          </w:rPrChange>
        </w:rPr>
        <w:t xml:space="preserve"> </w:t>
      </w:r>
      <w:r w:rsidRPr="00E853B3">
        <w:rPr>
          <w:color w:val="002060"/>
          <w:sz w:val="24"/>
          <w:rPrChange w:id="11952" w:author="Quattrociocchi Alessandra" w:date="2026-08-03T14:02:00Z">
            <w:rPr>
              <w:color w:val="001F5F"/>
              <w:sz w:val="24"/>
            </w:rPr>
          </w:rPrChange>
        </w:rPr>
        <w:t>termini</w:t>
      </w:r>
      <w:r w:rsidRPr="00E853B3">
        <w:rPr>
          <w:color w:val="002060"/>
          <w:spacing w:val="-2"/>
          <w:sz w:val="24"/>
          <w:rPrChange w:id="11953" w:author="Quattrociocchi Alessandra" w:date="2026-08-03T14:02:00Z">
            <w:rPr>
              <w:color w:val="001F5F"/>
              <w:spacing w:val="-2"/>
              <w:sz w:val="24"/>
            </w:rPr>
          </w:rPrChange>
        </w:rPr>
        <w:t xml:space="preserve"> </w:t>
      </w:r>
      <w:r w:rsidRPr="00E853B3">
        <w:rPr>
          <w:color w:val="002060"/>
          <w:sz w:val="24"/>
          <w:rPrChange w:id="11954" w:author="Quattrociocchi Alessandra" w:date="2026-08-03T14:02:00Z">
            <w:rPr>
              <w:color w:val="001F5F"/>
              <w:sz w:val="24"/>
            </w:rPr>
          </w:rPrChange>
        </w:rPr>
        <w:t>di</w:t>
      </w:r>
      <w:r w:rsidRPr="00E853B3">
        <w:rPr>
          <w:color w:val="002060"/>
          <w:spacing w:val="-7"/>
          <w:sz w:val="24"/>
          <w:rPrChange w:id="11955" w:author="Quattrociocchi Alessandra" w:date="2026-08-03T14:02:00Z">
            <w:rPr>
              <w:color w:val="001F5F"/>
              <w:spacing w:val="-7"/>
              <w:sz w:val="24"/>
            </w:rPr>
          </w:rPrChange>
        </w:rPr>
        <w:t xml:space="preserve"> </w:t>
      </w:r>
      <w:r w:rsidRPr="00E853B3">
        <w:rPr>
          <w:color w:val="002060"/>
          <w:sz w:val="24"/>
          <w:rPrChange w:id="11956" w:author="Quattrociocchi Alessandra" w:date="2026-08-03T14:02:00Z">
            <w:rPr>
              <w:color w:val="001F5F"/>
              <w:sz w:val="24"/>
            </w:rPr>
          </w:rPrChange>
        </w:rPr>
        <w:t>risorse,</w:t>
      </w:r>
      <w:r w:rsidRPr="00E853B3">
        <w:rPr>
          <w:color w:val="002060"/>
          <w:spacing w:val="-10"/>
          <w:sz w:val="24"/>
          <w:rPrChange w:id="11957" w:author="Quattrociocchi Alessandra" w:date="2026-08-03T14:02:00Z">
            <w:rPr>
              <w:color w:val="001F5F"/>
              <w:spacing w:val="-10"/>
              <w:sz w:val="24"/>
            </w:rPr>
          </w:rPrChange>
        </w:rPr>
        <w:t xml:space="preserve"> </w:t>
      </w:r>
      <w:r w:rsidRPr="00E853B3">
        <w:rPr>
          <w:color w:val="002060"/>
          <w:sz w:val="24"/>
          <w:rPrChange w:id="11958" w:author="Quattrociocchi Alessandra" w:date="2026-08-03T14:02:00Z">
            <w:rPr>
              <w:color w:val="001F5F"/>
              <w:sz w:val="24"/>
            </w:rPr>
          </w:rPrChange>
        </w:rPr>
        <w:t>persone,</w:t>
      </w:r>
      <w:r w:rsidRPr="00E853B3">
        <w:rPr>
          <w:color w:val="002060"/>
          <w:spacing w:val="-7"/>
          <w:sz w:val="24"/>
          <w:rPrChange w:id="11959" w:author="Quattrociocchi Alessandra" w:date="2026-08-03T14:02:00Z">
            <w:rPr>
              <w:color w:val="001F5F"/>
              <w:spacing w:val="-7"/>
              <w:sz w:val="24"/>
            </w:rPr>
          </w:rPrChange>
        </w:rPr>
        <w:t xml:space="preserve"> </w:t>
      </w:r>
      <w:r w:rsidRPr="00E853B3">
        <w:rPr>
          <w:color w:val="002060"/>
          <w:sz w:val="24"/>
          <w:rPrChange w:id="11960" w:author="Quattrociocchi Alessandra" w:date="2026-08-03T14:02:00Z">
            <w:rPr>
              <w:color w:val="001F5F"/>
              <w:sz w:val="24"/>
            </w:rPr>
          </w:rPrChange>
        </w:rPr>
        <w:t>sistemi,</w:t>
      </w:r>
      <w:r w:rsidRPr="00E853B3">
        <w:rPr>
          <w:color w:val="002060"/>
          <w:spacing w:val="-2"/>
          <w:sz w:val="24"/>
          <w:rPrChange w:id="11961" w:author="Quattrociocchi Alessandra" w:date="2026-08-03T14:02:00Z">
            <w:rPr>
              <w:color w:val="001F5F"/>
              <w:spacing w:val="-2"/>
              <w:sz w:val="24"/>
            </w:rPr>
          </w:rPrChange>
        </w:rPr>
        <w:t xml:space="preserve"> ecc.);</w:t>
      </w:r>
    </w:p>
    <w:p w14:paraId="1E72F846" w14:textId="77777777" w:rsidR="00BF1088" w:rsidRPr="00E853B3" w:rsidRDefault="008F2748">
      <w:pPr>
        <w:pStyle w:val="Paragrafoelenco"/>
        <w:numPr>
          <w:ilvl w:val="0"/>
          <w:numId w:val="25"/>
        </w:numPr>
        <w:tabs>
          <w:tab w:val="left" w:pos="497"/>
        </w:tabs>
        <w:spacing w:before="120"/>
        <w:jc w:val="left"/>
        <w:rPr>
          <w:color w:val="002060"/>
          <w:sz w:val="24"/>
          <w:rPrChange w:id="11962" w:author="Quattrociocchi Alessandra" w:date="2026-08-03T14:02:00Z">
            <w:rPr>
              <w:sz w:val="24"/>
            </w:rPr>
          </w:rPrChange>
        </w:rPr>
        <w:pPrChange w:id="11963" w:author="Quattrociocchi Alessandra" w:date="2026-08-03T14:02:00Z">
          <w:pPr>
            <w:pStyle w:val="Paragrafoelenco"/>
            <w:numPr>
              <w:numId w:val="110"/>
            </w:numPr>
            <w:tabs>
              <w:tab w:val="left" w:pos="497"/>
            </w:tabs>
            <w:spacing w:before="118"/>
            <w:ind w:left="497" w:hanging="356"/>
            <w:jc w:val="left"/>
          </w:pPr>
        </w:pPrChange>
      </w:pPr>
      <w:r w:rsidRPr="00E853B3">
        <w:rPr>
          <w:color w:val="002060"/>
          <w:sz w:val="24"/>
          <w:rPrChange w:id="11964" w:author="Quattrociocchi Alessandra" w:date="2026-08-03T14:02:00Z">
            <w:rPr>
              <w:color w:val="001F5F"/>
              <w:sz w:val="24"/>
            </w:rPr>
          </w:rPrChange>
        </w:rPr>
        <w:t>migliorare</w:t>
      </w:r>
      <w:r w:rsidRPr="00E853B3">
        <w:rPr>
          <w:color w:val="002060"/>
          <w:spacing w:val="-6"/>
          <w:sz w:val="24"/>
          <w:rPrChange w:id="11965" w:author="Quattrociocchi Alessandra" w:date="2026-08-03T14:02:00Z">
            <w:rPr>
              <w:color w:val="001F5F"/>
              <w:spacing w:val="-6"/>
              <w:sz w:val="24"/>
            </w:rPr>
          </w:rPrChange>
        </w:rPr>
        <w:t xml:space="preserve"> </w:t>
      </w:r>
      <w:r w:rsidRPr="00E853B3">
        <w:rPr>
          <w:color w:val="002060"/>
          <w:sz w:val="24"/>
          <w:rPrChange w:id="11966" w:author="Quattrociocchi Alessandra" w:date="2026-08-03T14:02:00Z">
            <w:rPr>
              <w:color w:val="001F5F"/>
              <w:sz w:val="24"/>
            </w:rPr>
          </w:rPrChange>
        </w:rPr>
        <w:t>l’efficacia</w:t>
      </w:r>
      <w:r w:rsidRPr="00E853B3">
        <w:rPr>
          <w:color w:val="002060"/>
          <w:spacing w:val="-3"/>
          <w:sz w:val="24"/>
          <w:rPrChange w:id="11967" w:author="Quattrociocchi Alessandra" w:date="2026-08-03T14:02:00Z">
            <w:rPr>
              <w:color w:val="001F5F"/>
              <w:spacing w:val="-3"/>
              <w:sz w:val="24"/>
            </w:rPr>
          </w:rPrChange>
        </w:rPr>
        <w:t xml:space="preserve"> </w:t>
      </w:r>
      <w:r w:rsidRPr="00E853B3">
        <w:rPr>
          <w:color w:val="002060"/>
          <w:sz w:val="24"/>
          <w:rPrChange w:id="11968" w:author="Quattrociocchi Alessandra" w:date="2026-08-03T14:02:00Z">
            <w:rPr>
              <w:color w:val="001F5F"/>
              <w:sz w:val="24"/>
            </w:rPr>
          </w:rPrChange>
        </w:rPr>
        <w:t>ed</w:t>
      </w:r>
      <w:r w:rsidRPr="00E853B3">
        <w:rPr>
          <w:color w:val="002060"/>
          <w:spacing w:val="-3"/>
          <w:sz w:val="24"/>
          <w:rPrChange w:id="11969" w:author="Quattrociocchi Alessandra" w:date="2026-08-03T14:02:00Z">
            <w:rPr>
              <w:color w:val="001F5F"/>
              <w:spacing w:val="-3"/>
              <w:sz w:val="24"/>
            </w:rPr>
          </w:rPrChange>
        </w:rPr>
        <w:t xml:space="preserve"> </w:t>
      </w:r>
      <w:r w:rsidRPr="00E853B3">
        <w:rPr>
          <w:color w:val="002060"/>
          <w:sz w:val="24"/>
          <w:rPrChange w:id="11970" w:author="Quattrociocchi Alessandra" w:date="2026-08-03T14:02:00Z">
            <w:rPr>
              <w:color w:val="001F5F"/>
              <w:sz w:val="24"/>
            </w:rPr>
          </w:rPrChange>
        </w:rPr>
        <w:t>efficienza</w:t>
      </w:r>
      <w:r w:rsidRPr="00E853B3">
        <w:rPr>
          <w:color w:val="002060"/>
          <w:spacing w:val="-6"/>
          <w:sz w:val="24"/>
          <w:rPrChange w:id="11971" w:author="Quattrociocchi Alessandra" w:date="2026-08-03T14:02:00Z">
            <w:rPr>
              <w:color w:val="001F5F"/>
              <w:spacing w:val="-6"/>
              <w:sz w:val="24"/>
            </w:rPr>
          </w:rPrChange>
        </w:rPr>
        <w:t xml:space="preserve"> </w:t>
      </w:r>
      <w:r w:rsidRPr="00E853B3">
        <w:rPr>
          <w:color w:val="002060"/>
          <w:sz w:val="24"/>
          <w:rPrChange w:id="11972" w:author="Quattrociocchi Alessandra" w:date="2026-08-03T14:02:00Z">
            <w:rPr>
              <w:color w:val="001F5F"/>
              <w:sz w:val="24"/>
            </w:rPr>
          </w:rPrChange>
        </w:rPr>
        <w:t>delle</w:t>
      </w:r>
      <w:r w:rsidRPr="00E853B3">
        <w:rPr>
          <w:color w:val="002060"/>
          <w:spacing w:val="-3"/>
          <w:sz w:val="24"/>
          <w:rPrChange w:id="11973" w:author="Quattrociocchi Alessandra" w:date="2026-08-03T14:02:00Z">
            <w:rPr>
              <w:color w:val="001F5F"/>
              <w:spacing w:val="-3"/>
              <w:sz w:val="24"/>
            </w:rPr>
          </w:rPrChange>
        </w:rPr>
        <w:t xml:space="preserve"> </w:t>
      </w:r>
      <w:r w:rsidRPr="00E853B3">
        <w:rPr>
          <w:color w:val="002060"/>
          <w:sz w:val="24"/>
          <w:rPrChange w:id="11974" w:author="Quattrociocchi Alessandra" w:date="2026-08-03T14:02:00Z">
            <w:rPr>
              <w:color w:val="001F5F"/>
              <w:sz w:val="24"/>
            </w:rPr>
          </w:rPrChange>
        </w:rPr>
        <w:t>attività</w:t>
      </w:r>
      <w:r w:rsidRPr="00E853B3">
        <w:rPr>
          <w:color w:val="002060"/>
          <w:spacing w:val="-7"/>
          <w:sz w:val="24"/>
          <w:rPrChange w:id="11975" w:author="Quattrociocchi Alessandra" w:date="2026-08-03T14:02:00Z">
            <w:rPr>
              <w:color w:val="001F5F"/>
              <w:spacing w:val="-7"/>
              <w:sz w:val="24"/>
            </w:rPr>
          </w:rPrChange>
        </w:rPr>
        <w:t xml:space="preserve"> </w:t>
      </w:r>
      <w:r w:rsidRPr="00E853B3">
        <w:rPr>
          <w:color w:val="002060"/>
          <w:sz w:val="24"/>
          <w:rPrChange w:id="11976" w:author="Quattrociocchi Alessandra" w:date="2026-08-03T14:02:00Z">
            <w:rPr>
              <w:color w:val="001F5F"/>
              <w:sz w:val="24"/>
            </w:rPr>
          </w:rPrChange>
        </w:rPr>
        <w:t>di</w:t>
      </w:r>
      <w:r w:rsidRPr="00E853B3">
        <w:rPr>
          <w:color w:val="002060"/>
          <w:spacing w:val="3"/>
          <w:sz w:val="24"/>
          <w:rPrChange w:id="11977" w:author="Quattrociocchi Alessandra" w:date="2026-08-03T14:02:00Z">
            <w:rPr>
              <w:color w:val="001F5F"/>
              <w:spacing w:val="3"/>
              <w:sz w:val="24"/>
            </w:rPr>
          </w:rPrChange>
        </w:rPr>
        <w:t xml:space="preserve"> </w:t>
      </w:r>
      <w:r w:rsidRPr="00E853B3">
        <w:rPr>
          <w:i/>
          <w:color w:val="002060"/>
          <w:spacing w:val="-2"/>
          <w:sz w:val="24"/>
          <w:rPrChange w:id="11978" w:author="Quattrociocchi Alessandra" w:date="2026-08-03T14:02:00Z">
            <w:rPr>
              <w:i/>
              <w:color w:val="001F5F"/>
              <w:spacing w:val="-2"/>
              <w:sz w:val="24"/>
            </w:rPr>
          </w:rPrChange>
        </w:rPr>
        <w:t>compliance</w:t>
      </w:r>
      <w:r w:rsidRPr="00E853B3">
        <w:rPr>
          <w:color w:val="002060"/>
          <w:spacing w:val="-2"/>
          <w:sz w:val="24"/>
          <w:rPrChange w:id="11979" w:author="Quattrociocchi Alessandra" w:date="2026-08-03T14:02:00Z">
            <w:rPr>
              <w:color w:val="001F5F"/>
              <w:spacing w:val="-2"/>
              <w:sz w:val="24"/>
            </w:rPr>
          </w:rPrChange>
        </w:rPr>
        <w:t>;</w:t>
      </w:r>
    </w:p>
    <w:p w14:paraId="36776E2D" w14:textId="0A6CA707" w:rsidR="00BF1088" w:rsidRPr="00E853B3" w:rsidRDefault="008F2748">
      <w:pPr>
        <w:pStyle w:val="Corpotesto"/>
        <w:spacing w:before="120"/>
        <w:ind w:right="844"/>
        <w:rPr>
          <w:color w:val="002060"/>
          <w:rPrChange w:id="11980" w:author="Quattrociocchi Alessandra" w:date="2026-08-03T14:02:00Z">
            <w:rPr>
              <w:sz w:val="24"/>
            </w:rPr>
          </w:rPrChange>
        </w:rPr>
        <w:pPrChange w:id="11981" w:author="Quattrociocchi Alessandra" w:date="2026-08-03T14:02:00Z">
          <w:pPr>
            <w:pStyle w:val="Paragrafoelenco"/>
            <w:numPr>
              <w:numId w:val="110"/>
            </w:numPr>
            <w:tabs>
              <w:tab w:val="left" w:pos="497"/>
            </w:tabs>
            <w:spacing w:before="119"/>
            <w:ind w:left="497" w:right="846" w:hanging="356"/>
          </w:pPr>
        </w:pPrChange>
      </w:pPr>
      <w:r w:rsidRPr="00E853B3">
        <w:rPr>
          <w:color w:val="002060"/>
          <w:rPrChange w:id="11982" w:author="Quattrociocchi Alessandra" w:date="2026-08-03T14:02:00Z">
            <w:rPr>
              <w:color w:val="001F5F"/>
            </w:rPr>
          </w:rPrChange>
        </w:rPr>
        <w:t>facilitare la condivisione delle informazioni attraverso una visione integrata delle diverse esigenze</w:t>
      </w:r>
      <w:r w:rsidRPr="00E853B3">
        <w:rPr>
          <w:color w:val="002060"/>
          <w:spacing w:val="-3"/>
          <w:rPrChange w:id="11983" w:author="Quattrociocchi Alessandra" w:date="2026-08-03T14:02:00Z">
            <w:rPr>
              <w:color w:val="001F5F"/>
              <w:spacing w:val="-3"/>
            </w:rPr>
          </w:rPrChange>
        </w:rPr>
        <w:t xml:space="preserve"> </w:t>
      </w:r>
      <w:r w:rsidRPr="00E853B3">
        <w:rPr>
          <w:color w:val="002060"/>
          <w:rPrChange w:id="11984" w:author="Quattrociocchi Alessandra" w:date="2026-08-03T14:02:00Z">
            <w:rPr>
              <w:color w:val="001F5F"/>
            </w:rPr>
          </w:rPrChange>
        </w:rPr>
        <w:t xml:space="preserve">di </w:t>
      </w:r>
      <w:r w:rsidRPr="00E853B3">
        <w:rPr>
          <w:i/>
          <w:color w:val="002060"/>
          <w:rPrChange w:id="11985" w:author="Quattrociocchi Alessandra" w:date="2026-08-03T14:02:00Z">
            <w:rPr>
              <w:i/>
              <w:color w:val="001F5F"/>
            </w:rPr>
          </w:rPrChange>
        </w:rPr>
        <w:t>compliance</w:t>
      </w:r>
      <w:r w:rsidRPr="00E853B3">
        <w:rPr>
          <w:color w:val="002060"/>
          <w:rPrChange w:id="11986" w:author="Quattrociocchi Alessandra" w:date="2026-08-03T14:02:00Z">
            <w:rPr>
              <w:color w:val="001F5F"/>
            </w:rPr>
          </w:rPrChange>
        </w:rPr>
        <w:t>,</w:t>
      </w:r>
      <w:r w:rsidRPr="00E853B3">
        <w:rPr>
          <w:color w:val="002060"/>
          <w:spacing w:val="-4"/>
          <w:rPrChange w:id="11987" w:author="Quattrociocchi Alessandra" w:date="2026-08-03T14:02:00Z">
            <w:rPr>
              <w:color w:val="001F5F"/>
              <w:spacing w:val="-4"/>
            </w:rPr>
          </w:rPrChange>
        </w:rPr>
        <w:t xml:space="preserve"> </w:t>
      </w:r>
      <w:r w:rsidRPr="00E853B3">
        <w:rPr>
          <w:color w:val="002060"/>
          <w:rPrChange w:id="11988" w:author="Quattrociocchi Alessandra" w:date="2026-08-03T14:02:00Z">
            <w:rPr>
              <w:color w:val="001F5F"/>
            </w:rPr>
          </w:rPrChange>
        </w:rPr>
        <w:t>anche attraverso l’esecuzione</w:t>
      </w:r>
      <w:r w:rsidRPr="00E853B3">
        <w:rPr>
          <w:color w:val="002060"/>
          <w:spacing w:val="-3"/>
          <w:rPrChange w:id="11989" w:author="Quattrociocchi Alessandra" w:date="2026-08-03T14:02:00Z">
            <w:rPr>
              <w:color w:val="001F5F"/>
              <w:spacing w:val="-3"/>
            </w:rPr>
          </w:rPrChange>
        </w:rPr>
        <w:t xml:space="preserve"> </w:t>
      </w:r>
      <w:r w:rsidRPr="00E853B3">
        <w:rPr>
          <w:color w:val="002060"/>
          <w:rPrChange w:id="11990" w:author="Quattrociocchi Alessandra" w:date="2026-08-03T14:02:00Z">
            <w:rPr>
              <w:color w:val="001F5F"/>
            </w:rPr>
          </w:rPrChange>
        </w:rPr>
        <w:t xml:space="preserve">di </w:t>
      </w:r>
      <w:r w:rsidRPr="00E853B3">
        <w:rPr>
          <w:i/>
          <w:color w:val="002060"/>
          <w:rPrChange w:id="11991" w:author="Quattrociocchi Alessandra" w:date="2026-08-03T14:02:00Z">
            <w:rPr>
              <w:i/>
              <w:color w:val="001F5F"/>
            </w:rPr>
          </w:rPrChange>
        </w:rPr>
        <w:t>risk</w:t>
      </w:r>
      <w:r w:rsidRPr="00E853B3">
        <w:rPr>
          <w:i/>
          <w:color w:val="002060"/>
          <w:spacing w:val="-5"/>
          <w:rPrChange w:id="11992" w:author="Quattrociocchi Alessandra" w:date="2026-08-03T14:02:00Z">
            <w:rPr>
              <w:i/>
              <w:color w:val="001F5F"/>
              <w:spacing w:val="-5"/>
            </w:rPr>
          </w:rPrChange>
        </w:rPr>
        <w:t xml:space="preserve"> </w:t>
      </w:r>
      <w:r w:rsidRPr="00E853B3">
        <w:rPr>
          <w:i/>
          <w:color w:val="002060"/>
          <w:rPrChange w:id="11993" w:author="Quattrociocchi Alessandra" w:date="2026-08-03T14:02:00Z">
            <w:rPr>
              <w:i/>
              <w:color w:val="001F5F"/>
            </w:rPr>
          </w:rPrChange>
        </w:rPr>
        <w:t xml:space="preserve">assessment </w:t>
      </w:r>
      <w:r w:rsidRPr="00E853B3">
        <w:rPr>
          <w:color w:val="002060"/>
          <w:rPrChange w:id="11994" w:author="Quattrociocchi Alessandra" w:date="2026-08-03T14:02:00Z">
            <w:rPr>
              <w:color w:val="001F5F"/>
            </w:rPr>
          </w:rPrChange>
        </w:rPr>
        <w:t>congiunti,</w:t>
      </w:r>
      <w:r w:rsidRPr="00E853B3">
        <w:rPr>
          <w:color w:val="002060"/>
          <w:spacing w:val="-2"/>
          <w:rPrChange w:id="11995" w:author="Quattrociocchi Alessandra" w:date="2026-08-03T14:02:00Z">
            <w:rPr>
              <w:color w:val="001F5F"/>
              <w:spacing w:val="-2"/>
            </w:rPr>
          </w:rPrChange>
        </w:rPr>
        <w:t xml:space="preserve"> </w:t>
      </w:r>
      <w:r w:rsidRPr="00E853B3">
        <w:rPr>
          <w:color w:val="002060"/>
          <w:rPrChange w:id="11996" w:author="Quattrociocchi Alessandra" w:date="2026-08-03T14:02:00Z">
            <w:rPr>
              <w:color w:val="001F5F"/>
            </w:rPr>
          </w:rPrChange>
        </w:rPr>
        <w:t>e la</w:t>
      </w:r>
      <w:r w:rsidRPr="00E853B3">
        <w:rPr>
          <w:color w:val="002060"/>
          <w:spacing w:val="-2"/>
          <w:rPrChange w:id="11997" w:author="Quattrociocchi Alessandra" w:date="2026-08-03T14:02:00Z">
            <w:rPr>
              <w:color w:val="001F5F"/>
              <w:spacing w:val="-2"/>
            </w:rPr>
          </w:rPrChange>
        </w:rPr>
        <w:t xml:space="preserve"> </w:t>
      </w:r>
      <w:r w:rsidRPr="00E853B3">
        <w:rPr>
          <w:color w:val="002060"/>
          <w:rPrChange w:id="11998" w:author="Quattrociocchi Alessandra" w:date="2026-08-03T14:02:00Z">
            <w:rPr>
              <w:color w:val="001F5F"/>
            </w:rPr>
          </w:rPrChange>
        </w:rPr>
        <w:t>manutenzione periodica dei</w:t>
      </w:r>
      <w:r w:rsidRPr="00E853B3">
        <w:rPr>
          <w:color w:val="002060"/>
          <w:spacing w:val="-3"/>
          <w:rPrChange w:id="11999" w:author="Quattrociocchi Alessandra" w:date="2026-08-03T14:02:00Z">
            <w:rPr>
              <w:color w:val="001F5F"/>
              <w:spacing w:val="-3"/>
            </w:rPr>
          </w:rPrChange>
        </w:rPr>
        <w:t xml:space="preserve"> </w:t>
      </w:r>
      <w:r w:rsidRPr="00E853B3">
        <w:rPr>
          <w:color w:val="002060"/>
          <w:rPrChange w:id="12000" w:author="Quattrociocchi Alessandra" w:date="2026-08-03T14:02:00Z">
            <w:rPr>
              <w:color w:val="001F5F"/>
            </w:rPr>
          </w:rPrChange>
        </w:rPr>
        <w:t>programmi di compliance</w:t>
      </w:r>
      <w:r w:rsidRPr="00E853B3">
        <w:rPr>
          <w:color w:val="002060"/>
          <w:spacing w:val="-1"/>
          <w:rPrChange w:id="12001" w:author="Quattrociocchi Alessandra" w:date="2026-08-03T14:02:00Z">
            <w:rPr>
              <w:color w:val="001F5F"/>
              <w:spacing w:val="-1"/>
            </w:rPr>
          </w:rPrChange>
        </w:rPr>
        <w:t xml:space="preserve"> </w:t>
      </w:r>
      <w:r w:rsidRPr="00E853B3">
        <w:rPr>
          <w:color w:val="002060"/>
          <w:rPrChange w:id="12002" w:author="Quattrociocchi Alessandra" w:date="2026-08-03T14:02:00Z">
            <w:rPr>
              <w:color w:val="001F5F"/>
            </w:rPr>
          </w:rPrChange>
        </w:rPr>
        <w:t>(ivi incluse le modalità di gestione delle risorse finanziarie, in quanto rilevanti ed idonee ad impedire</w:t>
      </w:r>
      <w:r w:rsidRPr="00E853B3">
        <w:rPr>
          <w:color w:val="002060"/>
          <w:spacing w:val="-6"/>
          <w:rPrChange w:id="12003" w:author="Quattrociocchi Alessandra" w:date="2026-08-03T14:02:00Z">
            <w:rPr>
              <w:color w:val="001F5F"/>
              <w:spacing w:val="-6"/>
            </w:rPr>
          </w:rPrChange>
        </w:rPr>
        <w:t xml:space="preserve"> </w:t>
      </w:r>
      <w:r w:rsidRPr="00E853B3">
        <w:rPr>
          <w:color w:val="002060"/>
          <w:rPrChange w:id="12004" w:author="Quattrociocchi Alessandra" w:date="2026-08-03T14:02:00Z">
            <w:rPr>
              <w:color w:val="001F5F"/>
            </w:rPr>
          </w:rPrChange>
        </w:rPr>
        <w:t>la</w:t>
      </w:r>
      <w:r w:rsidRPr="00E853B3">
        <w:rPr>
          <w:color w:val="002060"/>
          <w:spacing w:val="-6"/>
          <w:rPrChange w:id="12005" w:author="Quattrociocchi Alessandra" w:date="2026-08-03T14:02:00Z">
            <w:rPr>
              <w:color w:val="001F5F"/>
              <w:spacing w:val="-6"/>
            </w:rPr>
          </w:rPrChange>
        </w:rPr>
        <w:t xml:space="preserve"> </w:t>
      </w:r>
      <w:r w:rsidRPr="00E853B3">
        <w:rPr>
          <w:color w:val="002060"/>
          <w:rPrChange w:id="12006" w:author="Quattrociocchi Alessandra" w:date="2026-08-03T14:02:00Z">
            <w:rPr>
              <w:color w:val="001F5F"/>
            </w:rPr>
          </w:rPrChange>
        </w:rPr>
        <w:t>commissione</w:t>
      </w:r>
      <w:r w:rsidRPr="00E853B3">
        <w:rPr>
          <w:color w:val="002060"/>
          <w:spacing w:val="-6"/>
          <w:rPrChange w:id="12007" w:author="Quattrociocchi Alessandra" w:date="2026-08-03T14:02:00Z">
            <w:rPr>
              <w:color w:val="001F5F"/>
              <w:spacing w:val="-6"/>
            </w:rPr>
          </w:rPrChange>
        </w:rPr>
        <w:t xml:space="preserve"> </w:t>
      </w:r>
      <w:r w:rsidRPr="00E853B3">
        <w:rPr>
          <w:color w:val="002060"/>
          <w:rPrChange w:id="12008" w:author="Quattrociocchi Alessandra" w:date="2026-08-03T14:02:00Z">
            <w:rPr>
              <w:color w:val="001F5F"/>
            </w:rPr>
          </w:rPrChange>
        </w:rPr>
        <w:t>di</w:t>
      </w:r>
      <w:r w:rsidRPr="00E853B3">
        <w:rPr>
          <w:color w:val="002060"/>
          <w:spacing w:val="-7"/>
          <w:rPrChange w:id="12009" w:author="Quattrociocchi Alessandra" w:date="2026-08-03T14:02:00Z">
            <w:rPr>
              <w:color w:val="001F5F"/>
              <w:spacing w:val="-7"/>
            </w:rPr>
          </w:rPrChange>
        </w:rPr>
        <w:t xml:space="preserve"> </w:t>
      </w:r>
      <w:r w:rsidRPr="00E853B3">
        <w:rPr>
          <w:color w:val="002060"/>
          <w:rPrChange w:id="12010" w:author="Quattrociocchi Alessandra" w:date="2026-08-03T14:02:00Z">
            <w:rPr>
              <w:color w:val="001F5F"/>
            </w:rPr>
          </w:rPrChange>
        </w:rPr>
        <w:t>molti</w:t>
      </w:r>
      <w:r w:rsidRPr="00E853B3">
        <w:rPr>
          <w:color w:val="002060"/>
          <w:spacing w:val="-7"/>
          <w:rPrChange w:id="12011" w:author="Quattrociocchi Alessandra" w:date="2026-08-03T14:02:00Z">
            <w:rPr>
              <w:color w:val="001F5F"/>
              <w:spacing w:val="-7"/>
            </w:rPr>
          </w:rPrChange>
        </w:rPr>
        <w:t xml:space="preserve"> </w:t>
      </w:r>
      <w:r w:rsidRPr="00E853B3">
        <w:rPr>
          <w:color w:val="002060"/>
          <w:rPrChange w:id="12012" w:author="Quattrociocchi Alessandra" w:date="2026-08-03T14:02:00Z">
            <w:rPr>
              <w:color w:val="001F5F"/>
            </w:rPr>
          </w:rPrChange>
        </w:rPr>
        <w:t>dei</w:t>
      </w:r>
      <w:r w:rsidRPr="00E853B3">
        <w:rPr>
          <w:color w:val="002060"/>
          <w:spacing w:val="-7"/>
          <w:rPrChange w:id="12013" w:author="Quattrociocchi Alessandra" w:date="2026-08-03T14:02:00Z">
            <w:rPr>
              <w:color w:val="001F5F"/>
              <w:spacing w:val="-7"/>
            </w:rPr>
          </w:rPrChange>
        </w:rPr>
        <w:t xml:space="preserve"> </w:t>
      </w:r>
      <w:r w:rsidRPr="00E853B3">
        <w:rPr>
          <w:color w:val="002060"/>
          <w:rPrChange w:id="12014" w:author="Quattrociocchi Alessandra" w:date="2026-08-03T14:02:00Z">
            <w:rPr>
              <w:color w:val="001F5F"/>
            </w:rPr>
          </w:rPrChange>
        </w:rPr>
        <w:t>reati</w:t>
      </w:r>
      <w:r w:rsidRPr="00E853B3">
        <w:rPr>
          <w:color w:val="002060"/>
          <w:spacing w:val="-7"/>
          <w:rPrChange w:id="12015" w:author="Quattrociocchi Alessandra" w:date="2026-08-03T14:02:00Z">
            <w:rPr>
              <w:color w:val="001F5F"/>
              <w:spacing w:val="-7"/>
            </w:rPr>
          </w:rPrChange>
        </w:rPr>
        <w:t xml:space="preserve"> </w:t>
      </w:r>
      <w:r w:rsidRPr="00E853B3">
        <w:rPr>
          <w:color w:val="002060"/>
          <w:rPrChange w:id="12016" w:author="Quattrociocchi Alessandra" w:date="2026-08-03T14:02:00Z">
            <w:rPr>
              <w:color w:val="001F5F"/>
            </w:rPr>
          </w:rPrChange>
        </w:rPr>
        <w:t>espressamente</w:t>
      </w:r>
      <w:r w:rsidRPr="00E853B3">
        <w:rPr>
          <w:color w:val="002060"/>
          <w:spacing w:val="-6"/>
          <w:rPrChange w:id="12017" w:author="Quattrociocchi Alessandra" w:date="2026-08-03T14:02:00Z">
            <w:rPr>
              <w:color w:val="001F5F"/>
              <w:spacing w:val="-6"/>
            </w:rPr>
          </w:rPrChange>
        </w:rPr>
        <w:t xml:space="preserve"> </w:t>
      </w:r>
      <w:r w:rsidRPr="00E853B3">
        <w:rPr>
          <w:color w:val="002060"/>
          <w:rPrChange w:id="12018" w:author="Quattrociocchi Alessandra" w:date="2026-08-03T14:02:00Z">
            <w:rPr>
              <w:color w:val="001F5F"/>
            </w:rPr>
          </w:rPrChange>
        </w:rPr>
        <w:t>previsti</w:t>
      </w:r>
      <w:r w:rsidRPr="00E853B3">
        <w:rPr>
          <w:color w:val="002060"/>
          <w:spacing w:val="-7"/>
          <w:rPrChange w:id="12019" w:author="Quattrociocchi Alessandra" w:date="2026-08-03T14:02:00Z">
            <w:rPr>
              <w:color w:val="001F5F"/>
              <w:spacing w:val="-7"/>
            </w:rPr>
          </w:rPrChange>
        </w:rPr>
        <w:t xml:space="preserve"> </w:t>
      </w:r>
      <w:r w:rsidRPr="00E853B3">
        <w:rPr>
          <w:color w:val="002060"/>
          <w:rPrChange w:id="12020" w:author="Quattrociocchi Alessandra" w:date="2026-08-03T14:02:00Z">
            <w:rPr>
              <w:color w:val="001F5F"/>
            </w:rPr>
          </w:rPrChange>
        </w:rPr>
        <w:t>come</w:t>
      </w:r>
      <w:r w:rsidRPr="00E853B3">
        <w:rPr>
          <w:color w:val="002060"/>
          <w:spacing w:val="-6"/>
          <w:rPrChange w:id="12021" w:author="Quattrociocchi Alessandra" w:date="2026-08-03T14:02:00Z">
            <w:rPr>
              <w:color w:val="001F5F"/>
              <w:spacing w:val="-6"/>
            </w:rPr>
          </w:rPrChange>
        </w:rPr>
        <w:t xml:space="preserve"> </w:t>
      </w:r>
      <w:r w:rsidRPr="00E853B3">
        <w:rPr>
          <w:color w:val="002060"/>
          <w:rPrChange w:id="12022" w:author="Quattrociocchi Alessandra" w:date="2026-08-03T14:02:00Z">
            <w:rPr>
              <w:color w:val="001F5F"/>
            </w:rPr>
          </w:rPrChange>
        </w:rPr>
        <w:t>fondanti</w:t>
      </w:r>
      <w:r w:rsidRPr="00E853B3">
        <w:rPr>
          <w:color w:val="002060"/>
          <w:spacing w:val="-7"/>
          <w:rPrChange w:id="12023" w:author="Quattrociocchi Alessandra" w:date="2026-08-03T14:02:00Z">
            <w:rPr>
              <w:color w:val="001F5F"/>
              <w:spacing w:val="-7"/>
            </w:rPr>
          </w:rPrChange>
        </w:rPr>
        <w:t xml:space="preserve"> </w:t>
      </w:r>
      <w:r w:rsidRPr="00E853B3">
        <w:rPr>
          <w:color w:val="002060"/>
          <w:rPrChange w:id="12024" w:author="Quattrociocchi Alessandra" w:date="2026-08-03T14:02:00Z">
            <w:rPr>
              <w:color w:val="001F5F"/>
            </w:rPr>
          </w:rPrChange>
        </w:rPr>
        <w:t>la responsabilità degli enti).</w:t>
      </w:r>
      <w:ins w:id="12025" w:author="Quattrociocchi Alessandra" w:date="2026-08-03T14:02:00Z">
        <w:r w:rsidRPr="00E853B3">
          <w:rPr>
            <w:color w:val="002060"/>
          </w:rPr>
          <w:t xml:space="preserve">In quest’ottica, un approccio integrato </w:t>
        </w:r>
        <w:r w:rsidR="007143E7" w:rsidRPr="00E853B3">
          <w:rPr>
            <w:color w:val="002060"/>
          </w:rPr>
          <w:t xml:space="preserve">richiede, quindi, </w:t>
        </w:r>
        <w:r w:rsidRPr="00E853B3">
          <w:rPr>
            <w:color w:val="002060"/>
          </w:rPr>
          <w:t xml:space="preserve"> procedure comuni che garantiscano efficienza e snellezza e che non generino sovrapposizion</w:t>
        </w:r>
        <w:r w:rsidR="007143E7" w:rsidRPr="00E853B3">
          <w:rPr>
            <w:color w:val="002060"/>
          </w:rPr>
          <w:t>i</w:t>
        </w:r>
        <w:r w:rsidRPr="00E853B3">
          <w:rPr>
            <w:color w:val="002060"/>
          </w:rPr>
          <w:t xml:space="preserve"> di</w:t>
        </w:r>
        <w:r w:rsidRPr="00E853B3">
          <w:rPr>
            <w:color w:val="002060"/>
            <w:spacing w:val="-10"/>
          </w:rPr>
          <w:t xml:space="preserve"> </w:t>
        </w:r>
        <w:r w:rsidRPr="00E853B3">
          <w:rPr>
            <w:color w:val="002060"/>
          </w:rPr>
          <w:t>ruoli</w:t>
        </w:r>
        <w:r w:rsidRPr="00E853B3">
          <w:rPr>
            <w:color w:val="002060"/>
            <w:spacing w:val="-11"/>
          </w:rPr>
          <w:t xml:space="preserve"> </w:t>
        </w:r>
        <w:r w:rsidRPr="00E853B3">
          <w:rPr>
            <w:color w:val="002060"/>
          </w:rPr>
          <w:t>(o</w:t>
        </w:r>
        <w:r w:rsidRPr="00E853B3">
          <w:rPr>
            <w:color w:val="002060"/>
            <w:spacing w:val="-9"/>
          </w:rPr>
          <w:t xml:space="preserve"> </w:t>
        </w:r>
        <w:r w:rsidRPr="00E853B3">
          <w:rPr>
            <w:color w:val="002060"/>
          </w:rPr>
          <w:t>mancanza</w:t>
        </w:r>
        <w:r w:rsidRPr="00E853B3">
          <w:rPr>
            <w:color w:val="002060"/>
            <w:spacing w:val="-9"/>
          </w:rPr>
          <w:t xml:space="preserve"> </w:t>
        </w:r>
        <w:r w:rsidRPr="00E853B3">
          <w:rPr>
            <w:color w:val="002060"/>
          </w:rPr>
          <w:t>di</w:t>
        </w:r>
        <w:r w:rsidRPr="00E853B3">
          <w:rPr>
            <w:color w:val="002060"/>
            <w:spacing w:val="-10"/>
          </w:rPr>
          <w:t xml:space="preserve"> </w:t>
        </w:r>
        <w:r w:rsidRPr="00E853B3">
          <w:rPr>
            <w:color w:val="002060"/>
          </w:rPr>
          <w:t>presidi),</w:t>
        </w:r>
        <w:r w:rsidRPr="00E853B3">
          <w:rPr>
            <w:color w:val="002060"/>
            <w:spacing w:val="-9"/>
          </w:rPr>
          <w:t xml:space="preserve"> </w:t>
        </w:r>
        <w:r w:rsidRPr="00E853B3">
          <w:rPr>
            <w:color w:val="002060"/>
          </w:rPr>
          <w:t>duplicazioni</w:t>
        </w:r>
        <w:r w:rsidRPr="00E853B3">
          <w:rPr>
            <w:color w:val="002060"/>
            <w:spacing w:val="-10"/>
          </w:rPr>
          <w:t xml:space="preserve"> </w:t>
        </w:r>
        <w:r w:rsidRPr="00E853B3">
          <w:rPr>
            <w:color w:val="002060"/>
          </w:rPr>
          <w:t>di</w:t>
        </w:r>
        <w:r w:rsidRPr="00E853B3">
          <w:rPr>
            <w:color w:val="002060"/>
            <w:spacing w:val="-15"/>
          </w:rPr>
          <w:t xml:space="preserve"> </w:t>
        </w:r>
        <w:r w:rsidRPr="00E853B3">
          <w:rPr>
            <w:color w:val="002060"/>
          </w:rPr>
          <w:t>verifiche</w:t>
        </w:r>
        <w:r w:rsidRPr="00E853B3">
          <w:rPr>
            <w:color w:val="002060"/>
            <w:spacing w:val="-8"/>
          </w:rPr>
          <w:t xml:space="preserve"> </w:t>
        </w:r>
        <w:r w:rsidRPr="00E853B3">
          <w:rPr>
            <w:color w:val="002060"/>
          </w:rPr>
          <w:t>e</w:t>
        </w:r>
        <w:r w:rsidRPr="00E853B3">
          <w:rPr>
            <w:color w:val="002060"/>
            <w:spacing w:val="-9"/>
          </w:rPr>
          <w:t xml:space="preserve"> </w:t>
        </w:r>
        <w:r w:rsidRPr="00E853B3">
          <w:rPr>
            <w:color w:val="002060"/>
          </w:rPr>
          <w:t>di</w:t>
        </w:r>
        <w:r w:rsidRPr="00E853B3">
          <w:rPr>
            <w:color w:val="002060"/>
            <w:spacing w:val="-10"/>
          </w:rPr>
          <w:t xml:space="preserve"> </w:t>
        </w:r>
        <w:r w:rsidRPr="00E853B3">
          <w:rPr>
            <w:color w:val="002060"/>
          </w:rPr>
          <w:t>azioni</w:t>
        </w:r>
        <w:r w:rsidRPr="00E853B3">
          <w:rPr>
            <w:color w:val="002060"/>
            <w:spacing w:val="-10"/>
          </w:rPr>
          <w:t xml:space="preserve"> </w:t>
        </w:r>
        <w:r w:rsidRPr="00E853B3">
          <w:rPr>
            <w:color w:val="002060"/>
          </w:rPr>
          <w:t>correttive,</w:t>
        </w:r>
        <w:r w:rsidRPr="00E853B3">
          <w:rPr>
            <w:color w:val="002060"/>
            <w:spacing w:val="-9"/>
          </w:rPr>
          <w:t xml:space="preserve"> </w:t>
        </w:r>
        <w:r w:rsidRPr="00E853B3">
          <w:rPr>
            <w:color w:val="002060"/>
          </w:rPr>
          <w:t>in</w:t>
        </w:r>
        <w:r w:rsidRPr="00E853B3">
          <w:rPr>
            <w:color w:val="002060"/>
            <w:spacing w:val="-9"/>
          </w:rPr>
          <w:t xml:space="preserve"> </w:t>
        </w:r>
        <w:r w:rsidRPr="00E853B3">
          <w:rPr>
            <w:color w:val="002060"/>
          </w:rPr>
          <w:t>termini più</w:t>
        </w:r>
        <w:r w:rsidRPr="00E853B3">
          <w:rPr>
            <w:color w:val="002060"/>
            <w:spacing w:val="-1"/>
          </w:rPr>
          <w:t xml:space="preserve"> </w:t>
        </w:r>
        <w:r w:rsidRPr="00E853B3">
          <w:rPr>
            <w:color w:val="002060"/>
          </w:rPr>
          <w:t>ampi,</w:t>
        </w:r>
        <w:r w:rsidRPr="00E853B3">
          <w:rPr>
            <w:color w:val="002060"/>
            <w:spacing w:val="-1"/>
          </w:rPr>
          <w:t xml:space="preserve"> </w:t>
        </w:r>
        <w:r w:rsidRPr="00E853B3">
          <w:rPr>
            <w:color w:val="002060"/>
          </w:rPr>
          <w:t>laddove</w:t>
        </w:r>
        <w:r w:rsidRPr="00E853B3">
          <w:rPr>
            <w:color w:val="002060"/>
            <w:spacing w:val="-1"/>
          </w:rPr>
          <w:t xml:space="preserve"> </w:t>
        </w:r>
        <w:r w:rsidRPr="00E853B3">
          <w:rPr>
            <w:color w:val="002060"/>
          </w:rPr>
          <w:t>tali</w:t>
        </w:r>
        <w:r w:rsidRPr="00E853B3">
          <w:rPr>
            <w:color w:val="002060"/>
            <w:spacing w:val="-2"/>
          </w:rPr>
          <w:t xml:space="preserve"> </w:t>
        </w:r>
        <w:r w:rsidRPr="00E853B3">
          <w:rPr>
            <w:color w:val="002060"/>
          </w:rPr>
          <w:t>ruoli rispettivamente insistano sui medesimi processi</w:t>
        </w:r>
        <w:r w:rsidR="007143E7" w:rsidRPr="00E853B3">
          <w:rPr>
            <w:color w:val="002060"/>
          </w:rPr>
          <w:t xml:space="preserve"> aziendali</w:t>
        </w:r>
        <w:r w:rsidRPr="00E853B3">
          <w:rPr>
            <w:color w:val="002060"/>
          </w:rPr>
          <w:t>.</w:t>
        </w:r>
      </w:ins>
    </w:p>
    <w:p w14:paraId="731A273B" w14:textId="77777777" w:rsidR="008A0C26" w:rsidRDefault="00E8599D">
      <w:pPr>
        <w:pStyle w:val="Corpotesto"/>
        <w:spacing w:before="114"/>
        <w:ind w:right="844"/>
        <w:rPr>
          <w:del w:id="12026" w:author="Quattrociocchi Alessandra" w:date="2026-08-03T14:02:00Z"/>
        </w:rPr>
      </w:pPr>
      <w:del w:id="12027" w:author="Quattrociocchi Alessandra" w:date="2026-08-03T14:02:00Z">
        <w:r>
          <w:rPr>
            <w:color w:val="001F5F"/>
          </w:rPr>
          <w:delText>In quest’ottica, un approccio integrato dovrebbe, quindi, contemplare procedure comuni che garantiscano efficienza e snellezza e che non generino sovrapposizione di</w:delText>
        </w:r>
        <w:r>
          <w:rPr>
            <w:color w:val="001F5F"/>
            <w:spacing w:val="-10"/>
          </w:rPr>
          <w:delText xml:space="preserve"> </w:delText>
        </w:r>
        <w:r>
          <w:rPr>
            <w:color w:val="001F5F"/>
          </w:rPr>
          <w:delText>ruoli</w:delText>
        </w:r>
        <w:r>
          <w:rPr>
            <w:color w:val="001F5F"/>
            <w:spacing w:val="-11"/>
          </w:rPr>
          <w:delText xml:space="preserve"> </w:delText>
        </w:r>
        <w:r>
          <w:rPr>
            <w:color w:val="001F5F"/>
          </w:rPr>
          <w:delText>(o</w:delText>
        </w:r>
        <w:r>
          <w:rPr>
            <w:color w:val="001F5F"/>
            <w:spacing w:val="-9"/>
          </w:rPr>
          <w:delText xml:space="preserve"> </w:delText>
        </w:r>
        <w:r>
          <w:rPr>
            <w:color w:val="001F5F"/>
          </w:rPr>
          <w:delText>mancanza</w:delText>
        </w:r>
        <w:r>
          <w:rPr>
            <w:color w:val="001F5F"/>
            <w:spacing w:val="-9"/>
          </w:rPr>
          <w:delText xml:space="preserve"> </w:delText>
        </w:r>
        <w:r>
          <w:rPr>
            <w:color w:val="001F5F"/>
          </w:rPr>
          <w:delText>di</w:delText>
        </w:r>
        <w:r>
          <w:rPr>
            <w:color w:val="001F5F"/>
            <w:spacing w:val="-10"/>
          </w:rPr>
          <w:delText xml:space="preserve"> </w:delText>
        </w:r>
        <w:r>
          <w:rPr>
            <w:color w:val="001F5F"/>
          </w:rPr>
          <w:delText>presidi),</w:delText>
        </w:r>
        <w:r>
          <w:rPr>
            <w:color w:val="001F5F"/>
            <w:spacing w:val="-9"/>
          </w:rPr>
          <w:delText xml:space="preserve"> </w:delText>
        </w:r>
        <w:r>
          <w:rPr>
            <w:color w:val="001F5F"/>
          </w:rPr>
          <w:delText>duplicazioni</w:delText>
        </w:r>
        <w:r>
          <w:rPr>
            <w:color w:val="001F5F"/>
            <w:spacing w:val="-10"/>
          </w:rPr>
          <w:delText xml:space="preserve"> </w:delText>
        </w:r>
        <w:r>
          <w:rPr>
            <w:color w:val="001F5F"/>
          </w:rPr>
          <w:delText>di</w:delText>
        </w:r>
        <w:r>
          <w:rPr>
            <w:color w:val="001F5F"/>
            <w:spacing w:val="-15"/>
          </w:rPr>
          <w:delText xml:space="preserve"> </w:delText>
        </w:r>
        <w:r>
          <w:rPr>
            <w:color w:val="001F5F"/>
          </w:rPr>
          <w:delText>verifiche</w:delText>
        </w:r>
        <w:r>
          <w:rPr>
            <w:color w:val="001F5F"/>
            <w:spacing w:val="-8"/>
          </w:rPr>
          <w:delText xml:space="preserve"> </w:delText>
        </w:r>
        <w:r>
          <w:rPr>
            <w:color w:val="001F5F"/>
          </w:rPr>
          <w:delText>e</w:delText>
        </w:r>
        <w:r>
          <w:rPr>
            <w:color w:val="001F5F"/>
            <w:spacing w:val="-9"/>
          </w:rPr>
          <w:delText xml:space="preserve"> </w:delText>
        </w:r>
        <w:r>
          <w:rPr>
            <w:color w:val="001F5F"/>
          </w:rPr>
          <w:delText>di</w:delText>
        </w:r>
        <w:r>
          <w:rPr>
            <w:color w:val="001F5F"/>
            <w:spacing w:val="-10"/>
          </w:rPr>
          <w:delText xml:space="preserve"> </w:delText>
        </w:r>
        <w:r>
          <w:rPr>
            <w:color w:val="001F5F"/>
          </w:rPr>
          <w:delText>azioni</w:delText>
        </w:r>
        <w:r>
          <w:rPr>
            <w:color w:val="001F5F"/>
            <w:spacing w:val="-10"/>
          </w:rPr>
          <w:delText xml:space="preserve"> </w:delText>
        </w:r>
        <w:r>
          <w:rPr>
            <w:color w:val="001F5F"/>
          </w:rPr>
          <w:delText>correttive,</w:delText>
        </w:r>
        <w:r>
          <w:rPr>
            <w:color w:val="001F5F"/>
            <w:spacing w:val="-9"/>
          </w:rPr>
          <w:delText xml:space="preserve"> </w:delText>
        </w:r>
        <w:r>
          <w:rPr>
            <w:color w:val="001F5F"/>
          </w:rPr>
          <w:delText>in</w:delText>
        </w:r>
        <w:r>
          <w:rPr>
            <w:color w:val="001F5F"/>
            <w:spacing w:val="-9"/>
          </w:rPr>
          <w:delText xml:space="preserve"> </w:delText>
        </w:r>
        <w:r>
          <w:rPr>
            <w:color w:val="001F5F"/>
          </w:rPr>
          <w:delText xml:space="preserve">termini </w:delText>
        </w:r>
        <w:r>
          <w:rPr>
            <w:color w:val="001F5F"/>
          </w:rPr>
          <w:lastRenderedPageBreak/>
          <w:delText>più</w:delText>
        </w:r>
        <w:r>
          <w:rPr>
            <w:color w:val="001F5F"/>
            <w:spacing w:val="-1"/>
          </w:rPr>
          <w:delText xml:space="preserve"> </w:delText>
        </w:r>
        <w:r>
          <w:rPr>
            <w:color w:val="001F5F"/>
          </w:rPr>
          <w:delText>ampi,</w:delText>
        </w:r>
        <w:r>
          <w:rPr>
            <w:color w:val="001F5F"/>
            <w:spacing w:val="-1"/>
          </w:rPr>
          <w:delText xml:space="preserve"> </w:delText>
        </w:r>
        <w:r>
          <w:rPr>
            <w:color w:val="001F5F"/>
          </w:rPr>
          <w:delText>di</w:delText>
        </w:r>
        <w:r>
          <w:rPr>
            <w:color w:val="001F5F"/>
            <w:spacing w:val="-1"/>
          </w:rPr>
          <w:delText xml:space="preserve"> </w:delText>
        </w:r>
        <w:r>
          <w:rPr>
            <w:color w:val="001F5F"/>
          </w:rPr>
          <w:delText>conformità rispetto</w:delText>
        </w:r>
        <w:r>
          <w:rPr>
            <w:color w:val="001F5F"/>
            <w:spacing w:val="-1"/>
          </w:rPr>
          <w:delText xml:space="preserve"> </w:delText>
        </w:r>
        <w:r>
          <w:rPr>
            <w:color w:val="001F5F"/>
          </w:rPr>
          <w:delText>alla</w:delText>
        </w:r>
        <w:r>
          <w:rPr>
            <w:color w:val="001F5F"/>
            <w:spacing w:val="-1"/>
          </w:rPr>
          <w:delText xml:space="preserve"> </w:delText>
        </w:r>
        <w:r>
          <w:rPr>
            <w:color w:val="001F5F"/>
          </w:rPr>
          <w:delText>copiosa</w:delText>
        </w:r>
        <w:r>
          <w:rPr>
            <w:color w:val="001F5F"/>
            <w:spacing w:val="-1"/>
          </w:rPr>
          <w:delText xml:space="preserve"> </w:delText>
        </w:r>
        <w:r>
          <w:rPr>
            <w:color w:val="001F5F"/>
          </w:rPr>
          <w:delText>normativa</w:delText>
        </w:r>
        <w:r>
          <w:rPr>
            <w:color w:val="001F5F"/>
            <w:spacing w:val="-1"/>
          </w:rPr>
          <w:delText xml:space="preserve"> </w:delText>
        </w:r>
        <w:r>
          <w:rPr>
            <w:color w:val="001F5F"/>
          </w:rPr>
          <w:delText>di</w:delText>
        </w:r>
        <w:r>
          <w:rPr>
            <w:color w:val="001F5F"/>
            <w:spacing w:val="-1"/>
          </w:rPr>
          <w:delText xml:space="preserve"> </w:delText>
        </w:r>
        <w:r>
          <w:rPr>
            <w:color w:val="001F5F"/>
          </w:rPr>
          <w:delText>riferimento,</w:delText>
        </w:r>
        <w:r>
          <w:rPr>
            <w:color w:val="001F5F"/>
            <w:spacing w:val="-1"/>
          </w:rPr>
          <w:delText xml:space="preserve"> </w:delText>
        </w:r>
        <w:r>
          <w:rPr>
            <w:color w:val="001F5F"/>
          </w:rPr>
          <w:delText>laddove</w:delText>
        </w:r>
        <w:r>
          <w:rPr>
            <w:color w:val="001F5F"/>
            <w:spacing w:val="-1"/>
          </w:rPr>
          <w:delText xml:space="preserve"> </w:delText>
        </w:r>
        <w:r>
          <w:rPr>
            <w:color w:val="001F5F"/>
          </w:rPr>
          <w:delText>tali</w:delText>
        </w:r>
        <w:r>
          <w:rPr>
            <w:color w:val="001F5F"/>
            <w:spacing w:val="-2"/>
          </w:rPr>
          <w:delText xml:space="preserve"> </w:delText>
        </w:r>
        <w:r>
          <w:rPr>
            <w:color w:val="001F5F"/>
          </w:rPr>
          <w:delText>ruoli rispettivamente incidano e insistano sui medesimi processi.</w:delText>
        </w:r>
      </w:del>
    </w:p>
    <w:p w14:paraId="1ECA89B1" w14:textId="77777777" w:rsidR="00BF1088" w:rsidRPr="00E853B3" w:rsidRDefault="008F2748">
      <w:pPr>
        <w:pStyle w:val="Corpotesto"/>
        <w:spacing w:before="120"/>
        <w:ind w:right="854"/>
        <w:rPr>
          <w:color w:val="002060"/>
          <w:rPrChange w:id="12028" w:author="Quattrociocchi Alessandra" w:date="2026-08-03T14:02:00Z">
            <w:rPr/>
          </w:rPrChange>
        </w:rPr>
        <w:pPrChange w:id="12029" w:author="Quattrociocchi Alessandra" w:date="2026-08-03T14:02:00Z">
          <w:pPr>
            <w:pStyle w:val="Corpotesto"/>
            <w:spacing w:before="123"/>
            <w:ind w:right="854"/>
          </w:pPr>
        </w:pPrChange>
      </w:pPr>
      <w:r w:rsidRPr="00E853B3">
        <w:rPr>
          <w:color w:val="002060"/>
          <w:rPrChange w:id="12030" w:author="Quattrociocchi Alessandra" w:date="2026-08-03T14:02:00Z">
            <w:rPr>
              <w:color w:val="001F5F"/>
            </w:rPr>
          </w:rPrChange>
        </w:rPr>
        <w:t>Le società tenute</w:t>
      </w:r>
      <w:r w:rsidRPr="00E853B3">
        <w:rPr>
          <w:color w:val="002060"/>
          <w:spacing w:val="-3"/>
          <w:rPrChange w:id="12031" w:author="Quattrociocchi Alessandra" w:date="2026-08-03T14:02:00Z">
            <w:rPr>
              <w:color w:val="001F5F"/>
              <w:spacing w:val="-3"/>
            </w:rPr>
          </w:rPrChange>
        </w:rPr>
        <w:t xml:space="preserve"> </w:t>
      </w:r>
      <w:r w:rsidRPr="00E853B3">
        <w:rPr>
          <w:color w:val="002060"/>
          <w:rPrChange w:id="12032" w:author="Quattrociocchi Alessandra" w:date="2026-08-03T14:02:00Z">
            <w:rPr>
              <w:color w:val="001F5F"/>
            </w:rPr>
          </w:rPrChange>
        </w:rPr>
        <w:t>al</w:t>
      </w:r>
      <w:r w:rsidRPr="00E853B3">
        <w:rPr>
          <w:color w:val="002060"/>
          <w:spacing w:val="-4"/>
          <w:rPrChange w:id="12033" w:author="Quattrociocchi Alessandra" w:date="2026-08-03T14:02:00Z">
            <w:rPr>
              <w:color w:val="001F5F"/>
              <w:spacing w:val="-4"/>
            </w:rPr>
          </w:rPrChange>
        </w:rPr>
        <w:t xml:space="preserve"> </w:t>
      </w:r>
      <w:r w:rsidRPr="00E853B3">
        <w:rPr>
          <w:color w:val="002060"/>
          <w:rPrChange w:id="12034" w:author="Quattrociocchi Alessandra" w:date="2026-08-03T14:02:00Z">
            <w:rPr>
              <w:color w:val="001F5F"/>
            </w:rPr>
          </w:rPrChange>
        </w:rPr>
        <w:t>rispetto delle diverse</w:t>
      </w:r>
      <w:r w:rsidRPr="00E853B3">
        <w:rPr>
          <w:color w:val="002060"/>
          <w:spacing w:val="-3"/>
          <w:rPrChange w:id="12035" w:author="Quattrociocchi Alessandra" w:date="2026-08-03T14:02:00Z">
            <w:rPr>
              <w:color w:val="001F5F"/>
              <w:spacing w:val="-3"/>
            </w:rPr>
          </w:rPrChange>
        </w:rPr>
        <w:t xml:space="preserve"> </w:t>
      </w:r>
      <w:r w:rsidRPr="00E853B3">
        <w:rPr>
          <w:color w:val="002060"/>
          <w:rPrChange w:id="12036" w:author="Quattrociocchi Alessandra" w:date="2026-08-03T14:02:00Z">
            <w:rPr>
              <w:color w:val="001F5F"/>
            </w:rPr>
          </w:rPrChange>
        </w:rPr>
        <w:t>normative</w:t>
      </w:r>
      <w:r w:rsidRPr="00E853B3">
        <w:rPr>
          <w:color w:val="002060"/>
          <w:spacing w:val="-4"/>
          <w:rPrChange w:id="12037" w:author="Quattrociocchi Alessandra" w:date="2026-08-03T14:02:00Z">
            <w:rPr>
              <w:color w:val="001F5F"/>
              <w:spacing w:val="-4"/>
            </w:rPr>
          </w:rPrChange>
        </w:rPr>
        <w:t xml:space="preserve"> </w:t>
      </w:r>
      <w:r w:rsidRPr="00E853B3">
        <w:rPr>
          <w:color w:val="002060"/>
          <w:rPrChange w:id="12038" w:author="Quattrociocchi Alessandra" w:date="2026-08-03T14:02:00Z">
            <w:rPr>
              <w:color w:val="001F5F"/>
            </w:rPr>
          </w:rPrChange>
        </w:rPr>
        <w:t>dovrebbero</w:t>
      </w:r>
      <w:r w:rsidRPr="00E853B3">
        <w:rPr>
          <w:color w:val="002060"/>
          <w:spacing w:val="-3"/>
          <w:rPrChange w:id="12039" w:author="Quattrociocchi Alessandra" w:date="2026-08-03T14:02:00Z">
            <w:rPr>
              <w:color w:val="001F5F"/>
              <w:spacing w:val="-3"/>
            </w:rPr>
          </w:rPrChange>
        </w:rPr>
        <w:t xml:space="preserve"> </w:t>
      </w:r>
      <w:r w:rsidRPr="00E853B3">
        <w:rPr>
          <w:color w:val="002060"/>
          <w:rPrChange w:id="12040" w:author="Quattrociocchi Alessandra" w:date="2026-08-03T14:02:00Z">
            <w:rPr>
              <w:color w:val="001F5F"/>
            </w:rPr>
          </w:rPrChange>
        </w:rPr>
        <w:t>valutare</w:t>
      </w:r>
      <w:r w:rsidRPr="00E853B3">
        <w:rPr>
          <w:color w:val="002060"/>
          <w:spacing w:val="-3"/>
          <w:rPrChange w:id="12041" w:author="Quattrociocchi Alessandra" w:date="2026-08-03T14:02:00Z">
            <w:rPr>
              <w:color w:val="001F5F"/>
              <w:spacing w:val="-3"/>
            </w:rPr>
          </w:rPrChange>
        </w:rPr>
        <w:t xml:space="preserve"> </w:t>
      </w:r>
      <w:r w:rsidRPr="00E853B3">
        <w:rPr>
          <w:color w:val="002060"/>
          <w:rPrChange w:id="12042" w:author="Quattrociocchi Alessandra" w:date="2026-08-03T14:02:00Z">
            <w:rPr>
              <w:color w:val="001F5F"/>
            </w:rPr>
          </w:rPrChange>
        </w:rPr>
        <w:t>l’opportunità di predisporre o integrare tali procedure tenendo conto delle peculiarità sottese a ciascuna di esse, portando a sintesi gli adempimenti, individuando le modalità per intercettare e verificare gli eventi economici e finanziari dell’impresa nell’ottica del corretto agire.</w:t>
      </w:r>
    </w:p>
    <w:p w14:paraId="78602CCD" w14:textId="77777777" w:rsidR="008A0C26" w:rsidRDefault="008F2748">
      <w:pPr>
        <w:pStyle w:val="Corpotesto"/>
        <w:spacing w:line="242" w:lineRule="auto"/>
        <w:ind w:right="842"/>
        <w:rPr>
          <w:del w:id="12043" w:author="Quattrociocchi Alessandra" w:date="2026-08-03T14:02:00Z"/>
        </w:rPr>
      </w:pPr>
      <w:r w:rsidRPr="00E853B3">
        <w:rPr>
          <w:color w:val="002060"/>
          <w:rPrChange w:id="12044" w:author="Quattrociocchi Alessandra" w:date="2026-08-03T14:02:00Z">
            <w:rPr>
              <w:color w:val="001F5F"/>
            </w:rPr>
          </w:rPrChange>
        </w:rPr>
        <w:t>Per dare attuazione a una gestione integrata di questo tipo occorre quindi anche definire specifici e continui meccanismi di coordinamento e collaborazione tra i principali soggetti aziendali interessati tra i quali, a titolo esemplificativo, il Dirigente Preposto, la funzione Compliance</w:t>
      </w:r>
      <w:del w:id="12045" w:author="Quattrociocchi Alessandra" w:date="2026-08-03T14:02:00Z">
        <w:r w:rsidR="00E8599D">
          <w:rPr>
            <w:color w:val="001F5F"/>
          </w:rPr>
          <w:delText>, l’Internal</w:delText>
        </w:r>
      </w:del>
      <w:ins w:id="12046" w:author="Quattrociocchi Alessandra" w:date="2026-08-03T14:02:00Z">
        <w:r w:rsidRPr="00E853B3">
          <w:rPr>
            <w:color w:val="002060"/>
          </w:rPr>
          <w:t xml:space="preserve"> e Internal</w:t>
        </w:r>
      </w:ins>
      <w:r w:rsidRPr="00E853B3">
        <w:rPr>
          <w:color w:val="002060"/>
          <w:rPrChange w:id="12047" w:author="Quattrociocchi Alessandra" w:date="2026-08-03T14:02:00Z">
            <w:rPr>
              <w:color w:val="001F5F"/>
            </w:rPr>
          </w:rPrChange>
        </w:rPr>
        <w:t xml:space="preserve"> Audit, il Datore di lavoro, il responsabile AML (per le imprese che ne sono tenute),</w:t>
      </w:r>
      <w:ins w:id="12048" w:author="Quattrociocchi Alessandra" w:date="2026-08-03T14:02:00Z">
        <w:r w:rsidRPr="00E853B3">
          <w:rPr>
            <w:color w:val="002060"/>
          </w:rPr>
          <w:t xml:space="preserve"> </w:t>
        </w:r>
        <w:r w:rsidR="00B32FEE" w:rsidRPr="00E853B3">
          <w:rPr>
            <w:color w:val="002060"/>
          </w:rPr>
          <w:t>il Responsabile della funzione di sostenibilità e rendicontazione non finanziaria (per gli enti soggetti al D.Lgs. 125/2024), il Data Protection Officer,</w:t>
        </w:r>
      </w:ins>
      <w:r w:rsidR="00B32FEE" w:rsidRPr="00E853B3">
        <w:rPr>
          <w:color w:val="002060"/>
          <w:rPrChange w:id="12049" w:author="Quattrociocchi Alessandra" w:date="2026-08-03T14:02:00Z">
            <w:rPr>
              <w:color w:val="001F5F"/>
            </w:rPr>
          </w:rPrChange>
        </w:rPr>
        <w:t xml:space="preserve"> </w:t>
      </w:r>
      <w:r w:rsidRPr="00E853B3">
        <w:rPr>
          <w:color w:val="002060"/>
          <w:rPrChange w:id="12050" w:author="Quattrociocchi Alessandra" w:date="2026-08-03T14:02:00Z">
            <w:rPr>
              <w:color w:val="001F5F"/>
            </w:rPr>
          </w:rPrChange>
        </w:rPr>
        <w:t>il Collegio sindacale, il Comitato per il controllo</w:t>
      </w:r>
      <w:r w:rsidRPr="00E853B3">
        <w:rPr>
          <w:color w:val="002060"/>
          <w:spacing w:val="-9"/>
          <w:rPrChange w:id="12051" w:author="Quattrociocchi Alessandra" w:date="2026-08-03T14:02:00Z">
            <w:rPr>
              <w:color w:val="001F5F"/>
              <w:spacing w:val="-9"/>
            </w:rPr>
          </w:rPrChange>
        </w:rPr>
        <w:t xml:space="preserve"> </w:t>
      </w:r>
      <w:r w:rsidRPr="00E853B3">
        <w:rPr>
          <w:color w:val="002060"/>
          <w:rPrChange w:id="12052" w:author="Quattrociocchi Alessandra" w:date="2026-08-03T14:02:00Z">
            <w:rPr>
              <w:color w:val="001F5F"/>
            </w:rPr>
          </w:rPrChange>
        </w:rPr>
        <w:t>interno</w:t>
      </w:r>
      <w:r w:rsidRPr="00E853B3">
        <w:rPr>
          <w:color w:val="002060"/>
          <w:spacing w:val="-6"/>
          <w:rPrChange w:id="12053" w:author="Quattrociocchi Alessandra" w:date="2026-08-03T14:02:00Z">
            <w:rPr>
              <w:color w:val="001F5F"/>
              <w:spacing w:val="-6"/>
            </w:rPr>
          </w:rPrChange>
        </w:rPr>
        <w:t xml:space="preserve"> </w:t>
      </w:r>
      <w:r w:rsidRPr="00E853B3">
        <w:rPr>
          <w:color w:val="002060"/>
          <w:rPrChange w:id="12054" w:author="Quattrociocchi Alessandra" w:date="2026-08-03T14:02:00Z">
            <w:rPr>
              <w:color w:val="001F5F"/>
            </w:rPr>
          </w:rPrChange>
        </w:rPr>
        <w:t>e</w:t>
      </w:r>
      <w:r w:rsidRPr="00E853B3">
        <w:rPr>
          <w:color w:val="002060"/>
          <w:spacing w:val="-7"/>
          <w:rPrChange w:id="12055" w:author="Quattrociocchi Alessandra" w:date="2026-08-03T14:02:00Z">
            <w:rPr>
              <w:color w:val="001F5F"/>
              <w:spacing w:val="-7"/>
            </w:rPr>
          </w:rPrChange>
        </w:rPr>
        <w:t xml:space="preserve"> </w:t>
      </w:r>
      <w:r w:rsidRPr="00E853B3">
        <w:rPr>
          <w:color w:val="002060"/>
          <w:rPrChange w:id="12056" w:author="Quattrociocchi Alessandra" w:date="2026-08-03T14:02:00Z">
            <w:rPr>
              <w:color w:val="001F5F"/>
            </w:rPr>
          </w:rPrChange>
        </w:rPr>
        <w:t>la</w:t>
      </w:r>
      <w:r w:rsidRPr="00E853B3">
        <w:rPr>
          <w:color w:val="002060"/>
          <w:spacing w:val="-11"/>
          <w:rPrChange w:id="12057" w:author="Quattrociocchi Alessandra" w:date="2026-08-03T14:02:00Z">
            <w:rPr>
              <w:color w:val="001F5F"/>
              <w:spacing w:val="-11"/>
            </w:rPr>
          </w:rPrChange>
        </w:rPr>
        <w:t xml:space="preserve"> </w:t>
      </w:r>
      <w:r w:rsidRPr="00E853B3">
        <w:rPr>
          <w:color w:val="002060"/>
          <w:rPrChange w:id="12058" w:author="Quattrociocchi Alessandra" w:date="2026-08-03T14:02:00Z">
            <w:rPr>
              <w:color w:val="001F5F"/>
            </w:rPr>
          </w:rPrChange>
        </w:rPr>
        <w:t>revisione</w:t>
      </w:r>
      <w:r w:rsidRPr="00E853B3">
        <w:rPr>
          <w:color w:val="002060"/>
          <w:spacing w:val="-7"/>
          <w:rPrChange w:id="12059" w:author="Quattrociocchi Alessandra" w:date="2026-08-03T14:02:00Z">
            <w:rPr>
              <w:color w:val="001F5F"/>
              <w:spacing w:val="-7"/>
            </w:rPr>
          </w:rPrChange>
        </w:rPr>
        <w:t xml:space="preserve"> </w:t>
      </w:r>
      <w:r w:rsidRPr="00E853B3">
        <w:rPr>
          <w:color w:val="002060"/>
          <w:rPrChange w:id="12060" w:author="Quattrociocchi Alessandra" w:date="2026-08-03T14:02:00Z">
            <w:rPr>
              <w:color w:val="001F5F"/>
            </w:rPr>
          </w:rPrChange>
        </w:rPr>
        <w:t>contabile</w:t>
      </w:r>
      <w:r w:rsidRPr="00E853B3">
        <w:rPr>
          <w:color w:val="002060"/>
          <w:spacing w:val="-11"/>
          <w:rPrChange w:id="12061" w:author="Quattrociocchi Alessandra" w:date="2026-08-03T14:02:00Z">
            <w:rPr>
              <w:color w:val="001F5F"/>
              <w:spacing w:val="-11"/>
            </w:rPr>
          </w:rPrChange>
        </w:rPr>
        <w:t xml:space="preserve"> </w:t>
      </w:r>
      <w:r w:rsidRPr="00E853B3">
        <w:rPr>
          <w:color w:val="002060"/>
          <w:rPrChange w:id="12062" w:author="Quattrociocchi Alessandra" w:date="2026-08-03T14:02:00Z">
            <w:rPr>
              <w:color w:val="001F5F"/>
            </w:rPr>
          </w:rPrChange>
        </w:rPr>
        <w:t>(ai</w:t>
      </w:r>
      <w:r w:rsidRPr="00E853B3">
        <w:rPr>
          <w:color w:val="002060"/>
          <w:spacing w:val="-7"/>
          <w:rPrChange w:id="12063" w:author="Quattrociocchi Alessandra" w:date="2026-08-03T14:02:00Z">
            <w:rPr>
              <w:color w:val="001F5F"/>
              <w:spacing w:val="-7"/>
            </w:rPr>
          </w:rPrChange>
        </w:rPr>
        <w:t xml:space="preserve"> </w:t>
      </w:r>
      <w:r w:rsidRPr="00E853B3">
        <w:rPr>
          <w:color w:val="002060"/>
          <w:rPrChange w:id="12064" w:author="Quattrociocchi Alessandra" w:date="2026-08-03T14:02:00Z">
            <w:rPr>
              <w:color w:val="001F5F"/>
            </w:rPr>
          </w:rPrChange>
        </w:rPr>
        <w:t>sensi</w:t>
      </w:r>
      <w:r w:rsidRPr="00E853B3">
        <w:rPr>
          <w:color w:val="002060"/>
          <w:spacing w:val="-8"/>
          <w:rPrChange w:id="12065" w:author="Quattrociocchi Alessandra" w:date="2026-08-03T14:02:00Z">
            <w:rPr>
              <w:color w:val="001F5F"/>
              <w:spacing w:val="-8"/>
            </w:rPr>
          </w:rPrChange>
        </w:rPr>
        <w:t xml:space="preserve"> </w:t>
      </w:r>
      <w:r w:rsidRPr="00E853B3">
        <w:rPr>
          <w:color w:val="002060"/>
          <w:rPrChange w:id="12066" w:author="Quattrociocchi Alessandra" w:date="2026-08-03T14:02:00Z">
            <w:rPr>
              <w:color w:val="001F5F"/>
            </w:rPr>
          </w:rPrChange>
        </w:rPr>
        <w:t>dell’art.19,</w:t>
      </w:r>
      <w:r w:rsidRPr="00E853B3">
        <w:rPr>
          <w:color w:val="002060"/>
          <w:spacing w:val="-11"/>
          <w:rPrChange w:id="12067" w:author="Quattrociocchi Alessandra" w:date="2026-08-03T14:02:00Z">
            <w:rPr>
              <w:color w:val="001F5F"/>
              <w:spacing w:val="-11"/>
            </w:rPr>
          </w:rPrChange>
        </w:rPr>
        <w:t xml:space="preserve"> </w:t>
      </w:r>
      <w:r w:rsidRPr="00E853B3">
        <w:rPr>
          <w:color w:val="002060"/>
          <w:rPrChange w:id="12068" w:author="Quattrociocchi Alessandra" w:date="2026-08-03T14:02:00Z">
            <w:rPr>
              <w:color w:val="001F5F"/>
            </w:rPr>
          </w:rPrChange>
        </w:rPr>
        <w:t>d.lgs.</w:t>
      </w:r>
      <w:r w:rsidRPr="00E853B3">
        <w:rPr>
          <w:color w:val="002060"/>
          <w:spacing w:val="-7"/>
          <w:rPrChange w:id="12069" w:author="Quattrociocchi Alessandra" w:date="2026-08-03T14:02:00Z">
            <w:rPr>
              <w:color w:val="001F5F"/>
              <w:spacing w:val="-7"/>
            </w:rPr>
          </w:rPrChange>
        </w:rPr>
        <w:t xml:space="preserve"> </w:t>
      </w:r>
      <w:r w:rsidRPr="00E853B3">
        <w:rPr>
          <w:color w:val="002060"/>
          <w:rPrChange w:id="12070" w:author="Quattrociocchi Alessandra" w:date="2026-08-03T14:02:00Z">
            <w:rPr>
              <w:color w:val="001F5F"/>
            </w:rPr>
          </w:rPrChange>
        </w:rPr>
        <w:t>n.</w:t>
      </w:r>
      <w:r w:rsidRPr="00E853B3">
        <w:rPr>
          <w:color w:val="002060"/>
          <w:spacing w:val="-6"/>
          <w:rPrChange w:id="12071" w:author="Quattrociocchi Alessandra" w:date="2026-08-03T14:02:00Z">
            <w:rPr>
              <w:color w:val="001F5F"/>
              <w:spacing w:val="-6"/>
            </w:rPr>
          </w:rPrChange>
        </w:rPr>
        <w:t xml:space="preserve"> </w:t>
      </w:r>
      <w:r w:rsidRPr="00E853B3">
        <w:rPr>
          <w:color w:val="002060"/>
          <w:rPrChange w:id="12072" w:author="Quattrociocchi Alessandra" w:date="2026-08-03T14:02:00Z">
            <w:rPr>
              <w:color w:val="001F5F"/>
            </w:rPr>
          </w:rPrChange>
        </w:rPr>
        <w:t>39/2010)</w:t>
      </w:r>
      <w:r w:rsidRPr="00E853B3">
        <w:rPr>
          <w:color w:val="002060"/>
          <w:spacing w:val="6"/>
          <w:rPrChange w:id="12073" w:author="Quattrociocchi Alessandra" w:date="2026-08-03T14:02:00Z">
            <w:rPr>
              <w:color w:val="001F5F"/>
              <w:spacing w:val="6"/>
            </w:rPr>
          </w:rPrChange>
        </w:rPr>
        <w:t xml:space="preserve"> </w:t>
      </w:r>
      <w:r w:rsidRPr="00E853B3">
        <w:rPr>
          <w:color w:val="002060"/>
          <w:rPrChange w:id="12074" w:author="Quattrociocchi Alessandra" w:date="2026-08-03T14:02:00Z">
            <w:rPr>
              <w:color w:val="001F5F"/>
            </w:rPr>
          </w:rPrChange>
        </w:rPr>
        <w:t>e</w:t>
      </w:r>
      <w:r w:rsidRPr="00E853B3">
        <w:rPr>
          <w:color w:val="002060"/>
          <w:spacing w:val="-6"/>
          <w:rPrChange w:id="12075" w:author="Quattrociocchi Alessandra" w:date="2026-08-03T14:02:00Z">
            <w:rPr>
              <w:color w:val="001F5F"/>
              <w:spacing w:val="-6"/>
            </w:rPr>
          </w:rPrChange>
        </w:rPr>
        <w:t xml:space="preserve"> </w:t>
      </w:r>
      <w:r w:rsidRPr="00E853B3">
        <w:rPr>
          <w:color w:val="002060"/>
          <w:spacing w:val="-2"/>
          <w:rPrChange w:id="12076" w:author="Quattrociocchi Alessandra" w:date="2026-08-03T14:02:00Z">
            <w:rPr>
              <w:color w:val="001F5F"/>
              <w:spacing w:val="-2"/>
            </w:rPr>
          </w:rPrChange>
        </w:rPr>
        <w:t>l’OdV</w:t>
      </w:r>
    </w:p>
    <w:p w14:paraId="1CA3B773" w14:textId="77777777" w:rsidR="008A0C26" w:rsidRDefault="00E8599D">
      <w:pPr>
        <w:pStyle w:val="Corpotesto"/>
        <w:spacing w:before="186"/>
        <w:ind w:left="0"/>
        <w:jc w:val="left"/>
        <w:rPr>
          <w:del w:id="12077" w:author="Quattrociocchi Alessandra" w:date="2026-08-03T14:02:00Z"/>
          <w:sz w:val="20"/>
        </w:rPr>
      </w:pPr>
      <w:del w:id="12078" w:author="Quattrociocchi Alessandra" w:date="2026-08-03T14:02:00Z">
        <w:r>
          <w:rPr>
            <w:noProof/>
            <w:sz w:val="20"/>
          </w:rPr>
          <mc:AlternateContent>
            <mc:Choice Requires="wps">
              <w:drawing>
                <wp:anchor distT="0" distB="0" distL="0" distR="0" simplePos="0" relativeHeight="487612416" behindDoc="1" locked="0" layoutInCell="1" allowOverlap="1" wp14:anchorId="6D012A4A" wp14:editId="60C05423">
                  <wp:simplePos x="0" y="0"/>
                  <wp:positionH relativeFrom="page">
                    <wp:posOffset>899464</wp:posOffset>
                  </wp:positionH>
                  <wp:positionV relativeFrom="paragraph">
                    <wp:posOffset>279752</wp:posOffset>
                  </wp:positionV>
                  <wp:extent cx="1830070" cy="635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6350"/>
                          </a:xfrm>
                          <a:custGeom>
                            <a:avLst/>
                            <a:gdLst/>
                            <a:ahLst/>
                            <a:cxnLst/>
                            <a:rect l="l" t="t" r="r" b="b"/>
                            <a:pathLst>
                              <a:path w="1830070" h="6350">
                                <a:moveTo>
                                  <a:pt x="1829689" y="0"/>
                                </a:moveTo>
                                <a:lnTo>
                                  <a:pt x="0" y="0"/>
                                </a:lnTo>
                                <a:lnTo>
                                  <a:pt x="0" y="6095"/>
                                </a:lnTo>
                                <a:lnTo>
                                  <a:pt x="1829689" y="6095"/>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746CBAC" id="Graphic 22" o:spid="_x0000_s1026" style="position:absolute;margin-left:70.8pt;margin-top:22.05pt;width:144.1pt;height:.5pt;z-index:-15704064;visibility:visible;mso-wrap-style:square;mso-wrap-distance-left:0;mso-wrap-distance-top:0;mso-wrap-distance-right:0;mso-wrap-distance-bottom:0;mso-position-horizontal:absolute;mso-position-horizontal-relative:page;mso-position-vertical:absolute;mso-position-vertical-relative:text;v-text-anchor:top" coordsize="18300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" path="m1829689,l,,,6095r1829689,l1829689,xe" fillcolor="black" stroked="f">
                  <v:path arrowok="t"/>
                  <w10:wrap type="topAndBottom" anchorx="page"/>
                </v:shape>
              </w:pict>
            </mc:Fallback>
          </mc:AlternateContent>
        </w:r>
      </w:del>
    </w:p>
    <w:p w14:paraId="4FC17DBC" w14:textId="77777777" w:rsidR="008A0C26" w:rsidRDefault="00E8599D">
      <w:pPr>
        <w:spacing w:before="85"/>
        <w:ind w:left="141" w:right="853"/>
        <w:jc w:val="both"/>
        <w:rPr>
          <w:del w:id="12079" w:author="Quattrociocchi Alessandra" w:date="2026-08-03T14:02:00Z"/>
          <w:sz w:val="16"/>
        </w:rPr>
      </w:pPr>
      <w:del w:id="12080" w:author="Quattrociocchi Alessandra" w:date="2026-08-03T14:02:00Z">
        <w:r>
          <w:rPr>
            <w:color w:val="001F5F"/>
            <w:sz w:val="16"/>
            <w:vertAlign w:val="superscript"/>
          </w:rPr>
          <w:delText>14</w:delText>
        </w:r>
        <w:r>
          <w:rPr>
            <w:color w:val="001F5F"/>
            <w:spacing w:val="-3"/>
            <w:sz w:val="16"/>
          </w:rPr>
          <w:delText xml:space="preserve"> </w:delText>
        </w:r>
        <w:r>
          <w:rPr>
            <w:color w:val="001F5F"/>
            <w:sz w:val="16"/>
          </w:rPr>
          <w:delText>Ci</w:delText>
        </w:r>
        <w:r>
          <w:rPr>
            <w:color w:val="001F5F"/>
            <w:spacing w:val="-2"/>
            <w:sz w:val="16"/>
          </w:rPr>
          <w:delText xml:space="preserve"> </w:delText>
        </w:r>
        <w:r>
          <w:rPr>
            <w:color w:val="001F5F"/>
            <w:sz w:val="16"/>
          </w:rPr>
          <w:delText>si</w:delText>
        </w:r>
        <w:r>
          <w:rPr>
            <w:color w:val="001F5F"/>
            <w:spacing w:val="-2"/>
            <w:sz w:val="16"/>
          </w:rPr>
          <w:delText xml:space="preserve"> </w:delText>
        </w:r>
        <w:r>
          <w:rPr>
            <w:color w:val="001F5F"/>
            <w:sz w:val="16"/>
          </w:rPr>
          <w:delText xml:space="preserve">riferisce </w:delText>
        </w:r>
        <w:r>
          <w:rPr>
            <w:i/>
            <w:color w:val="001F5F"/>
            <w:sz w:val="16"/>
          </w:rPr>
          <w:delText xml:space="preserve">ex multis </w:delText>
        </w:r>
        <w:r>
          <w:rPr>
            <w:color w:val="001F5F"/>
            <w:sz w:val="16"/>
          </w:rPr>
          <w:delText>a:</w:delText>
        </w:r>
        <w:r>
          <w:rPr>
            <w:color w:val="001F5F"/>
            <w:spacing w:val="-1"/>
            <w:sz w:val="16"/>
          </w:rPr>
          <w:delText xml:space="preserve"> </w:delText>
        </w:r>
        <w:r>
          <w:rPr>
            <w:color w:val="001F5F"/>
            <w:sz w:val="16"/>
          </w:rPr>
          <w:delText>d.lgs.</w:delText>
        </w:r>
        <w:r>
          <w:rPr>
            <w:color w:val="001F5F"/>
            <w:spacing w:val="-1"/>
            <w:sz w:val="16"/>
          </w:rPr>
          <w:delText xml:space="preserve"> </w:delText>
        </w:r>
        <w:r>
          <w:rPr>
            <w:color w:val="001F5F"/>
            <w:sz w:val="16"/>
          </w:rPr>
          <w:delText>n.</w:delText>
        </w:r>
        <w:r>
          <w:rPr>
            <w:color w:val="001F5F"/>
            <w:spacing w:val="-1"/>
            <w:sz w:val="16"/>
          </w:rPr>
          <w:delText xml:space="preserve"> </w:delText>
        </w:r>
        <w:r>
          <w:rPr>
            <w:color w:val="001F5F"/>
            <w:sz w:val="16"/>
          </w:rPr>
          <w:delText>231/2001,</w:delText>
        </w:r>
        <w:r>
          <w:rPr>
            <w:color w:val="001F5F"/>
            <w:spacing w:val="-1"/>
            <w:sz w:val="16"/>
          </w:rPr>
          <w:delText xml:space="preserve"> </w:delText>
        </w:r>
        <w:r>
          <w:rPr>
            <w:color w:val="001F5F"/>
            <w:sz w:val="16"/>
          </w:rPr>
          <w:delText>d.lgs.</w:delText>
        </w:r>
        <w:r>
          <w:rPr>
            <w:color w:val="001F5F"/>
            <w:spacing w:val="-1"/>
            <w:sz w:val="16"/>
          </w:rPr>
          <w:delText xml:space="preserve"> </w:delText>
        </w:r>
        <w:r>
          <w:rPr>
            <w:color w:val="001F5F"/>
            <w:sz w:val="16"/>
          </w:rPr>
          <w:delText>n.</w:delText>
        </w:r>
        <w:r>
          <w:rPr>
            <w:color w:val="001F5F"/>
            <w:spacing w:val="-1"/>
            <w:sz w:val="16"/>
          </w:rPr>
          <w:delText xml:space="preserve"> </w:delText>
        </w:r>
        <w:r>
          <w:rPr>
            <w:color w:val="001F5F"/>
            <w:sz w:val="16"/>
          </w:rPr>
          <w:delText>231/2007, l.</w:delText>
        </w:r>
        <w:r>
          <w:rPr>
            <w:color w:val="001F5F"/>
            <w:spacing w:val="-1"/>
            <w:sz w:val="16"/>
          </w:rPr>
          <w:delText xml:space="preserve"> </w:delText>
        </w:r>
        <w:r>
          <w:rPr>
            <w:color w:val="001F5F"/>
            <w:sz w:val="16"/>
          </w:rPr>
          <w:delText>n. 262/2005,</w:delText>
        </w:r>
        <w:r>
          <w:rPr>
            <w:color w:val="001F5F"/>
            <w:spacing w:val="-1"/>
            <w:sz w:val="16"/>
          </w:rPr>
          <w:delText xml:space="preserve"> </w:delText>
        </w:r>
        <w:r>
          <w:rPr>
            <w:color w:val="001F5F"/>
            <w:sz w:val="16"/>
          </w:rPr>
          <w:delText>d.</w:delText>
        </w:r>
        <w:r>
          <w:rPr>
            <w:color w:val="001F5F"/>
            <w:spacing w:val="-1"/>
            <w:sz w:val="16"/>
          </w:rPr>
          <w:delText xml:space="preserve"> </w:delText>
        </w:r>
        <w:r>
          <w:rPr>
            <w:color w:val="001F5F"/>
            <w:sz w:val="16"/>
          </w:rPr>
          <w:delText>lgs.</w:delText>
        </w:r>
        <w:r>
          <w:rPr>
            <w:color w:val="001F5F"/>
            <w:spacing w:val="-1"/>
            <w:sz w:val="16"/>
          </w:rPr>
          <w:delText xml:space="preserve"> </w:delText>
        </w:r>
        <w:r>
          <w:rPr>
            <w:color w:val="001F5F"/>
            <w:sz w:val="16"/>
          </w:rPr>
          <w:delText>n.</w:delText>
        </w:r>
        <w:r>
          <w:rPr>
            <w:color w:val="001F5F"/>
            <w:spacing w:val="-1"/>
            <w:sz w:val="16"/>
          </w:rPr>
          <w:delText xml:space="preserve"> </w:delText>
        </w:r>
        <w:r>
          <w:rPr>
            <w:color w:val="001F5F"/>
            <w:sz w:val="16"/>
          </w:rPr>
          <w:delText>81/2008,</w:delText>
        </w:r>
        <w:r>
          <w:rPr>
            <w:color w:val="001F5F"/>
            <w:spacing w:val="-1"/>
            <w:sz w:val="16"/>
          </w:rPr>
          <w:delText xml:space="preserve"> </w:delText>
        </w:r>
        <w:r>
          <w:rPr>
            <w:color w:val="001F5F"/>
            <w:sz w:val="16"/>
          </w:rPr>
          <w:delText>l. n.</w:delText>
        </w:r>
        <w:r>
          <w:rPr>
            <w:color w:val="001F5F"/>
            <w:spacing w:val="-1"/>
            <w:sz w:val="16"/>
          </w:rPr>
          <w:delText xml:space="preserve"> </w:delText>
        </w:r>
        <w:r>
          <w:rPr>
            <w:color w:val="001F5F"/>
            <w:sz w:val="16"/>
          </w:rPr>
          <w:delText>190/2012,</w:delText>
        </w:r>
        <w:r>
          <w:rPr>
            <w:color w:val="001F5F"/>
            <w:spacing w:val="-1"/>
            <w:sz w:val="16"/>
          </w:rPr>
          <w:delText xml:space="preserve"> </w:delText>
        </w:r>
        <w:r>
          <w:rPr>
            <w:color w:val="001F5F"/>
            <w:sz w:val="16"/>
          </w:rPr>
          <w:delText>le</w:delText>
        </w:r>
        <w:r>
          <w:rPr>
            <w:color w:val="001F5F"/>
            <w:spacing w:val="-2"/>
            <w:sz w:val="16"/>
          </w:rPr>
          <w:delText xml:space="preserve"> </w:delText>
        </w:r>
        <w:r>
          <w:rPr>
            <w:color w:val="001F5F"/>
            <w:sz w:val="16"/>
          </w:rPr>
          <w:delText>norme per la</w:delText>
        </w:r>
        <w:r>
          <w:rPr>
            <w:color w:val="001F5F"/>
            <w:spacing w:val="-2"/>
            <w:sz w:val="16"/>
          </w:rPr>
          <w:delText xml:space="preserve"> </w:delText>
        </w:r>
        <w:r>
          <w:rPr>
            <w:color w:val="001F5F"/>
            <w:sz w:val="16"/>
          </w:rPr>
          <w:delText>sicurezza</w:delText>
        </w:r>
        <w:r>
          <w:rPr>
            <w:color w:val="001F5F"/>
            <w:spacing w:val="-2"/>
            <w:sz w:val="16"/>
          </w:rPr>
          <w:delText xml:space="preserve"> </w:delText>
        </w:r>
        <w:r>
          <w:rPr>
            <w:color w:val="001F5F"/>
            <w:sz w:val="16"/>
          </w:rPr>
          <w:delText>informatica,</w:delText>
        </w:r>
        <w:r>
          <w:rPr>
            <w:color w:val="001F5F"/>
            <w:spacing w:val="-1"/>
            <w:sz w:val="16"/>
          </w:rPr>
          <w:delText xml:space="preserve"> </w:delText>
        </w:r>
        <w:r>
          <w:rPr>
            <w:color w:val="001F5F"/>
            <w:sz w:val="16"/>
          </w:rPr>
          <w:delText>sugli appalti,</w:delText>
        </w:r>
        <w:r>
          <w:rPr>
            <w:color w:val="001F5F"/>
            <w:spacing w:val="-1"/>
            <w:sz w:val="16"/>
          </w:rPr>
          <w:delText xml:space="preserve"> </w:delText>
        </w:r>
        <w:r>
          <w:rPr>
            <w:color w:val="001F5F"/>
            <w:sz w:val="16"/>
          </w:rPr>
          <w:delText>quella per l’ambiente.</w:delText>
        </w:r>
        <w:r>
          <w:rPr>
            <w:color w:val="001F5F"/>
            <w:spacing w:val="-1"/>
            <w:sz w:val="16"/>
          </w:rPr>
          <w:delText xml:space="preserve"> </w:delText>
        </w:r>
        <w:r>
          <w:rPr>
            <w:color w:val="001F5F"/>
            <w:sz w:val="16"/>
          </w:rPr>
          <w:delText>Per essi</w:delText>
        </w:r>
        <w:r>
          <w:rPr>
            <w:color w:val="001F5F"/>
            <w:spacing w:val="-2"/>
            <w:sz w:val="16"/>
          </w:rPr>
          <w:delText xml:space="preserve"> </w:delText>
        </w:r>
        <w:r>
          <w:rPr>
            <w:color w:val="001F5F"/>
            <w:sz w:val="16"/>
          </w:rPr>
          <w:delText>occorre porre</w:delText>
        </w:r>
        <w:r>
          <w:rPr>
            <w:color w:val="001F5F"/>
            <w:spacing w:val="-2"/>
            <w:sz w:val="16"/>
          </w:rPr>
          <w:delText xml:space="preserve"> </w:delText>
        </w:r>
        <w:r>
          <w:rPr>
            <w:color w:val="001F5F"/>
            <w:sz w:val="16"/>
          </w:rPr>
          <w:delText>in essere</w:delText>
        </w:r>
        <w:r>
          <w:rPr>
            <w:color w:val="001F5F"/>
            <w:spacing w:val="-2"/>
            <w:sz w:val="16"/>
          </w:rPr>
          <w:delText xml:space="preserve"> </w:delText>
        </w:r>
        <w:r>
          <w:rPr>
            <w:color w:val="001F5F"/>
            <w:sz w:val="16"/>
          </w:rPr>
          <w:delText>azioni</w:delText>
        </w:r>
        <w:r>
          <w:rPr>
            <w:color w:val="001F5F"/>
            <w:spacing w:val="-2"/>
            <w:sz w:val="16"/>
          </w:rPr>
          <w:delText xml:space="preserve"> </w:delText>
        </w:r>
        <w:r>
          <w:rPr>
            <w:color w:val="001F5F"/>
            <w:sz w:val="16"/>
          </w:rPr>
          <w:delText>preventive organizzative</w:delText>
        </w:r>
        <w:r>
          <w:rPr>
            <w:color w:val="001F5F"/>
            <w:spacing w:val="-2"/>
            <w:sz w:val="16"/>
          </w:rPr>
          <w:delText xml:space="preserve"> </w:delText>
        </w:r>
        <w:r>
          <w:rPr>
            <w:color w:val="001F5F"/>
            <w:sz w:val="16"/>
          </w:rPr>
          <w:delText>su:</w:delText>
        </w:r>
      </w:del>
    </w:p>
    <w:p w14:paraId="4D016FA9" w14:textId="77777777" w:rsidR="008A0C26" w:rsidRDefault="00E8599D">
      <w:pPr>
        <w:ind w:left="141" w:right="843"/>
        <w:jc w:val="both"/>
        <w:rPr>
          <w:del w:id="12081" w:author="Quattrociocchi Alessandra" w:date="2026-08-03T14:02:00Z"/>
          <w:sz w:val="16"/>
        </w:rPr>
      </w:pPr>
      <w:del w:id="12082" w:author="Quattrociocchi Alessandra" w:date="2026-08-03T14:02:00Z">
        <w:r>
          <w:rPr>
            <w:color w:val="001F5F"/>
            <w:sz w:val="16"/>
          </w:rPr>
          <w:delText>(i) identificazione dei processi relativi agli adempimenti e delle procedure di descrizione delle modalità di esecuzione degli adempimenti e dei responsabili coinvolti; (ii) identificazione dei flussi/informazioni correlati e delle infrastrutture utilizzate, con la valutazione della complessità operativa dei processi allo scopo di valutare il rischio di non conformità che può derivarne</w:delText>
        </w:r>
        <w:r>
          <w:rPr>
            <w:color w:val="001F5F"/>
            <w:spacing w:val="40"/>
            <w:sz w:val="16"/>
          </w:rPr>
          <w:delText xml:space="preserve"> </w:delText>
        </w:r>
        <w:r>
          <w:rPr>
            <w:color w:val="001F5F"/>
            <w:sz w:val="16"/>
          </w:rPr>
          <w:delText>e la valutazione dell’efficienza (tempi medi di esecuzione, ricicli su attività, ecc.).</w:delText>
        </w:r>
      </w:del>
    </w:p>
    <w:p w14:paraId="4B25827B" w14:textId="77777777" w:rsidR="008A0C26" w:rsidRDefault="008A0C26">
      <w:pPr>
        <w:jc w:val="both"/>
        <w:rPr>
          <w:del w:id="12083" w:author="Quattrociocchi Alessandra" w:date="2026-08-03T14:02:00Z"/>
          <w:sz w:val="16"/>
        </w:rPr>
        <w:sectPr w:rsidR="008A0C26">
          <w:pgSz w:w="11910" w:h="16840"/>
          <w:pgMar w:top="1600" w:right="566" w:bottom="1140" w:left="1275" w:header="1136" w:footer="719" w:gutter="0"/>
          <w:cols w:space="720"/>
        </w:sectPr>
      </w:pPr>
    </w:p>
    <w:p w14:paraId="790B8B96" w14:textId="77777777" w:rsidR="008A0C26" w:rsidRDefault="00E8599D">
      <w:pPr>
        <w:pStyle w:val="Corpotesto"/>
        <w:spacing w:before="90" w:line="242" w:lineRule="auto"/>
        <w:ind w:right="856"/>
        <w:rPr>
          <w:del w:id="12084" w:author="Quattrociocchi Alessandra" w:date="2026-08-03T14:02:00Z"/>
        </w:rPr>
      </w:pPr>
      <w:del w:id="12085" w:author="Quattrociocchi Alessandra" w:date="2026-08-03T14:02:00Z">
        <w:r>
          <w:rPr>
            <w:color w:val="001F5F"/>
          </w:rPr>
          <w:lastRenderedPageBreak/>
          <w:delText>(</w:delText>
        </w:r>
      </w:del>
      <w:ins w:id="12086" w:author="Quattrociocchi Alessandra" w:date="2026-08-03T14:02:00Z">
        <w:r w:rsidR="008F2748" w:rsidRPr="00E853B3">
          <w:rPr>
            <w:color w:val="002060"/>
            <w:spacing w:val="-2"/>
          </w:rPr>
          <w:t xml:space="preserve"> </w:t>
        </w:r>
        <w:r w:rsidR="008F2748" w:rsidRPr="00E853B3">
          <w:rPr>
            <w:color w:val="002060"/>
          </w:rPr>
          <w:t xml:space="preserve">( </w:t>
        </w:r>
      </w:ins>
      <w:r w:rsidR="008F2748" w:rsidRPr="00E853B3">
        <w:rPr>
          <w:color w:val="002060"/>
          <w:rPrChange w:id="12087" w:author="Quattrociocchi Alessandra" w:date="2026-08-03T14:02:00Z">
            <w:rPr>
              <w:color w:val="001F5F"/>
            </w:rPr>
          </w:rPrChange>
        </w:rPr>
        <w:t>che</w:t>
      </w:r>
      <w:r w:rsidR="008F2748" w:rsidRPr="00E853B3">
        <w:rPr>
          <w:color w:val="002060"/>
          <w:spacing w:val="-8"/>
          <w:rPrChange w:id="12088" w:author="Quattrociocchi Alessandra" w:date="2026-08-03T14:02:00Z">
            <w:rPr>
              <w:color w:val="001F5F"/>
              <w:spacing w:val="-8"/>
            </w:rPr>
          </w:rPrChange>
        </w:rPr>
        <w:t xml:space="preserve"> </w:t>
      </w:r>
      <w:r w:rsidR="008F2748" w:rsidRPr="00E853B3">
        <w:rPr>
          <w:color w:val="002060"/>
          <w:rPrChange w:id="12089" w:author="Quattrociocchi Alessandra" w:date="2026-08-03T14:02:00Z">
            <w:rPr>
              <w:color w:val="001F5F"/>
            </w:rPr>
          </w:rPrChange>
        </w:rPr>
        <w:t>ha</w:t>
      </w:r>
      <w:r w:rsidR="008F2748" w:rsidRPr="00E853B3">
        <w:rPr>
          <w:color w:val="002060"/>
          <w:spacing w:val="-8"/>
          <w:rPrChange w:id="12090" w:author="Quattrociocchi Alessandra" w:date="2026-08-03T14:02:00Z">
            <w:rPr>
              <w:color w:val="001F5F"/>
              <w:spacing w:val="-8"/>
            </w:rPr>
          </w:rPrChange>
        </w:rPr>
        <w:t xml:space="preserve"> </w:t>
      </w:r>
      <w:r w:rsidR="008F2748" w:rsidRPr="00E853B3">
        <w:rPr>
          <w:color w:val="002060"/>
          <w:rPrChange w:id="12091" w:author="Quattrociocchi Alessandra" w:date="2026-08-03T14:02:00Z">
            <w:rPr>
              <w:color w:val="001F5F"/>
            </w:rPr>
          </w:rPrChange>
        </w:rPr>
        <w:t>pur</w:t>
      </w:r>
      <w:r w:rsidR="008F2748" w:rsidRPr="00E853B3">
        <w:rPr>
          <w:color w:val="002060"/>
          <w:spacing w:val="-7"/>
          <w:rPrChange w:id="12092" w:author="Quattrociocchi Alessandra" w:date="2026-08-03T14:02:00Z">
            <w:rPr>
              <w:color w:val="001F5F"/>
              <w:spacing w:val="-7"/>
            </w:rPr>
          </w:rPrChange>
        </w:rPr>
        <w:t xml:space="preserve"> </w:t>
      </w:r>
      <w:r w:rsidR="008F2748" w:rsidRPr="00E853B3">
        <w:rPr>
          <w:color w:val="002060"/>
          <w:rPrChange w:id="12093" w:author="Quattrociocchi Alessandra" w:date="2026-08-03T14:02:00Z">
            <w:rPr>
              <w:color w:val="001F5F"/>
            </w:rPr>
          </w:rPrChange>
        </w:rPr>
        <w:t>sempre</w:t>
      </w:r>
      <w:r w:rsidR="008F2748" w:rsidRPr="00E853B3">
        <w:rPr>
          <w:color w:val="002060"/>
          <w:spacing w:val="-12"/>
          <w:rPrChange w:id="12094" w:author="Quattrociocchi Alessandra" w:date="2026-08-03T14:02:00Z">
            <w:rPr>
              <w:color w:val="001F5F"/>
              <w:spacing w:val="-12"/>
            </w:rPr>
          </w:rPrChange>
        </w:rPr>
        <w:t xml:space="preserve"> </w:t>
      </w:r>
      <w:r w:rsidR="008F2748" w:rsidRPr="00E853B3">
        <w:rPr>
          <w:color w:val="002060"/>
          <w:rPrChange w:id="12095" w:author="Quattrociocchi Alessandra" w:date="2026-08-03T14:02:00Z">
            <w:rPr>
              <w:color w:val="001F5F"/>
            </w:rPr>
          </w:rPrChange>
        </w:rPr>
        <w:t>il</w:t>
      </w:r>
      <w:r w:rsidR="008F2748" w:rsidRPr="00E853B3">
        <w:rPr>
          <w:color w:val="002060"/>
          <w:spacing w:val="-9"/>
          <w:rPrChange w:id="12096" w:author="Quattrociocchi Alessandra" w:date="2026-08-03T14:02:00Z">
            <w:rPr>
              <w:color w:val="001F5F"/>
              <w:spacing w:val="-9"/>
            </w:rPr>
          </w:rPrChange>
        </w:rPr>
        <w:t xml:space="preserve"> </w:t>
      </w:r>
      <w:r w:rsidR="008F2748" w:rsidRPr="00E853B3">
        <w:rPr>
          <w:color w:val="002060"/>
          <w:rPrChange w:id="12097" w:author="Quattrociocchi Alessandra" w:date="2026-08-03T14:02:00Z">
            <w:rPr>
              <w:color w:val="001F5F"/>
            </w:rPr>
          </w:rPrChange>
        </w:rPr>
        <w:t>compito</w:t>
      </w:r>
      <w:r w:rsidR="008F2748" w:rsidRPr="00E853B3">
        <w:rPr>
          <w:color w:val="002060"/>
          <w:spacing w:val="-12"/>
          <w:rPrChange w:id="12098" w:author="Quattrociocchi Alessandra" w:date="2026-08-03T14:02:00Z">
            <w:rPr>
              <w:color w:val="001F5F"/>
              <w:spacing w:val="-12"/>
            </w:rPr>
          </w:rPrChange>
        </w:rPr>
        <w:t xml:space="preserve"> </w:t>
      </w:r>
      <w:r w:rsidR="008F2748" w:rsidRPr="00E853B3">
        <w:rPr>
          <w:color w:val="002060"/>
          <w:rPrChange w:id="12099" w:author="Quattrociocchi Alessandra" w:date="2026-08-03T14:02:00Z">
            <w:rPr>
              <w:color w:val="001F5F"/>
            </w:rPr>
          </w:rPrChange>
        </w:rPr>
        <w:t>di</w:t>
      </w:r>
      <w:r w:rsidR="008F2748" w:rsidRPr="00E853B3">
        <w:rPr>
          <w:color w:val="002060"/>
          <w:spacing w:val="-9"/>
          <w:rPrChange w:id="12100" w:author="Quattrociocchi Alessandra" w:date="2026-08-03T14:02:00Z">
            <w:rPr>
              <w:color w:val="001F5F"/>
              <w:spacing w:val="-9"/>
            </w:rPr>
          </w:rPrChange>
        </w:rPr>
        <w:t xml:space="preserve"> </w:t>
      </w:r>
      <w:r w:rsidR="008F2748" w:rsidRPr="00E853B3">
        <w:rPr>
          <w:color w:val="002060"/>
          <w:rPrChange w:id="12101" w:author="Quattrociocchi Alessandra" w:date="2026-08-03T14:02:00Z">
            <w:rPr>
              <w:color w:val="001F5F"/>
            </w:rPr>
          </w:rPrChange>
        </w:rPr>
        <w:t>vigilare</w:t>
      </w:r>
      <w:r w:rsidR="008F2748" w:rsidRPr="00E853B3">
        <w:rPr>
          <w:color w:val="002060"/>
          <w:spacing w:val="-8"/>
          <w:rPrChange w:id="12102" w:author="Quattrociocchi Alessandra" w:date="2026-08-03T14:02:00Z">
            <w:rPr>
              <w:color w:val="001F5F"/>
              <w:spacing w:val="-8"/>
            </w:rPr>
          </w:rPrChange>
        </w:rPr>
        <w:t xml:space="preserve"> </w:t>
      </w:r>
      <w:r w:rsidR="008F2748" w:rsidRPr="00E853B3">
        <w:rPr>
          <w:color w:val="002060"/>
          <w:rPrChange w:id="12103" w:author="Quattrociocchi Alessandra" w:date="2026-08-03T14:02:00Z">
            <w:rPr>
              <w:color w:val="001F5F"/>
            </w:rPr>
          </w:rPrChange>
        </w:rPr>
        <w:t>sul</w:t>
      </w:r>
      <w:r w:rsidR="008F2748" w:rsidRPr="00E853B3">
        <w:rPr>
          <w:color w:val="002060"/>
          <w:spacing w:val="-13"/>
          <w:rPrChange w:id="12104" w:author="Quattrociocchi Alessandra" w:date="2026-08-03T14:02:00Z">
            <w:rPr>
              <w:color w:val="001F5F"/>
              <w:spacing w:val="-13"/>
            </w:rPr>
          </w:rPrChange>
        </w:rPr>
        <w:t xml:space="preserve"> </w:t>
      </w:r>
      <w:r w:rsidR="008F2748" w:rsidRPr="00E853B3">
        <w:rPr>
          <w:color w:val="002060"/>
          <w:rPrChange w:id="12105" w:author="Quattrociocchi Alessandra" w:date="2026-08-03T14:02:00Z">
            <w:rPr>
              <w:color w:val="001F5F"/>
            </w:rPr>
          </w:rPrChange>
        </w:rPr>
        <w:t>funzionamento</w:t>
      </w:r>
      <w:r w:rsidR="008F2748" w:rsidRPr="00E853B3">
        <w:rPr>
          <w:color w:val="002060"/>
          <w:spacing w:val="-8"/>
          <w:rPrChange w:id="12106" w:author="Quattrociocchi Alessandra" w:date="2026-08-03T14:02:00Z">
            <w:rPr>
              <w:color w:val="001F5F"/>
              <w:spacing w:val="-8"/>
            </w:rPr>
          </w:rPrChange>
        </w:rPr>
        <w:t xml:space="preserve"> </w:t>
      </w:r>
      <w:r w:rsidR="008F2748" w:rsidRPr="00E853B3">
        <w:rPr>
          <w:color w:val="002060"/>
          <w:rPrChange w:id="12107" w:author="Quattrociocchi Alessandra" w:date="2026-08-03T14:02:00Z">
            <w:rPr>
              <w:color w:val="001F5F"/>
            </w:rPr>
          </w:rPrChange>
        </w:rPr>
        <w:t>e</w:t>
      </w:r>
      <w:r w:rsidR="008F2748" w:rsidRPr="00E853B3">
        <w:rPr>
          <w:color w:val="002060"/>
          <w:spacing w:val="-12"/>
          <w:rPrChange w:id="12108" w:author="Quattrociocchi Alessandra" w:date="2026-08-03T14:02:00Z">
            <w:rPr>
              <w:color w:val="001F5F"/>
              <w:spacing w:val="-12"/>
            </w:rPr>
          </w:rPrChange>
        </w:rPr>
        <w:t xml:space="preserve"> </w:t>
      </w:r>
      <w:r w:rsidR="008F2748" w:rsidRPr="00E853B3">
        <w:rPr>
          <w:color w:val="002060"/>
          <w:rPrChange w:id="12109" w:author="Quattrociocchi Alessandra" w:date="2026-08-03T14:02:00Z">
            <w:rPr>
              <w:color w:val="001F5F"/>
            </w:rPr>
          </w:rPrChange>
        </w:rPr>
        <w:t>l’osservanza</w:t>
      </w:r>
      <w:r w:rsidR="008F2748" w:rsidRPr="00E853B3">
        <w:rPr>
          <w:color w:val="002060"/>
          <w:spacing w:val="-12"/>
          <w:rPrChange w:id="12110" w:author="Quattrociocchi Alessandra" w:date="2026-08-03T14:02:00Z">
            <w:rPr>
              <w:color w:val="001F5F"/>
              <w:spacing w:val="-12"/>
            </w:rPr>
          </w:rPrChange>
        </w:rPr>
        <w:t xml:space="preserve"> </w:t>
      </w:r>
      <w:r w:rsidR="008F2748" w:rsidRPr="00E853B3">
        <w:rPr>
          <w:color w:val="002060"/>
          <w:rPrChange w:id="12111" w:author="Quattrociocchi Alessandra" w:date="2026-08-03T14:02:00Z">
            <w:rPr>
              <w:color w:val="001F5F"/>
            </w:rPr>
          </w:rPrChange>
        </w:rPr>
        <w:t>del</w:t>
      </w:r>
      <w:r w:rsidR="008F2748" w:rsidRPr="00E853B3">
        <w:rPr>
          <w:color w:val="002060"/>
          <w:spacing w:val="-9"/>
          <w:rPrChange w:id="12112" w:author="Quattrociocchi Alessandra" w:date="2026-08-03T14:02:00Z">
            <w:rPr>
              <w:color w:val="001F5F"/>
              <w:spacing w:val="-9"/>
            </w:rPr>
          </w:rPrChange>
        </w:rPr>
        <w:t xml:space="preserve"> </w:t>
      </w:r>
      <w:r w:rsidR="008F2748" w:rsidRPr="00E853B3">
        <w:rPr>
          <w:color w:val="002060"/>
          <w:rPrChange w:id="12113" w:author="Quattrociocchi Alessandra" w:date="2026-08-03T14:02:00Z">
            <w:rPr>
              <w:color w:val="001F5F"/>
            </w:rPr>
          </w:rPrChange>
        </w:rPr>
        <w:t>modello e di curarne l’aggiornamento).</w:t>
      </w:r>
    </w:p>
    <w:p w14:paraId="12C22009" w14:textId="4DF00BFF" w:rsidR="00BF1088" w:rsidRPr="00E853B3" w:rsidRDefault="008F2748">
      <w:pPr>
        <w:pStyle w:val="Corpotesto"/>
        <w:spacing w:before="120"/>
        <w:ind w:right="842"/>
        <w:rPr>
          <w:color w:val="002060"/>
          <w:rPrChange w:id="12114" w:author="Quattrociocchi Alessandra" w:date="2026-08-03T14:02:00Z">
            <w:rPr/>
          </w:rPrChange>
        </w:rPr>
        <w:pPrChange w:id="12115" w:author="Quattrociocchi Alessandra" w:date="2026-08-03T14:02:00Z">
          <w:pPr>
            <w:pStyle w:val="Corpotesto"/>
            <w:spacing w:before="110"/>
            <w:ind w:right="845"/>
          </w:pPr>
        </w:pPrChange>
      </w:pPr>
      <w:ins w:id="12116" w:author="Quattrociocchi Alessandra" w:date="2026-08-03T14:02:00Z">
        <w:r w:rsidRPr="00E853B3">
          <w:rPr>
            <w:color w:val="002060"/>
          </w:rPr>
          <w:t xml:space="preserve"> </w:t>
        </w:r>
      </w:ins>
      <w:r w:rsidRPr="00E853B3">
        <w:rPr>
          <w:color w:val="002060"/>
          <w:rPrChange w:id="12117" w:author="Quattrociocchi Alessandra" w:date="2026-08-03T14:02:00Z">
            <w:rPr>
              <w:color w:val="001F5F"/>
            </w:rPr>
          </w:rPrChange>
        </w:rPr>
        <w:t>A</w:t>
      </w:r>
      <w:r w:rsidRPr="00E853B3">
        <w:rPr>
          <w:color w:val="002060"/>
          <w:spacing w:val="-9"/>
          <w:rPrChange w:id="12118" w:author="Quattrociocchi Alessandra" w:date="2026-08-03T14:02:00Z">
            <w:rPr>
              <w:color w:val="001F5F"/>
              <w:spacing w:val="-9"/>
            </w:rPr>
          </w:rPrChange>
        </w:rPr>
        <w:t xml:space="preserve"> </w:t>
      </w:r>
      <w:r w:rsidRPr="00E853B3">
        <w:rPr>
          <w:color w:val="002060"/>
          <w:rPrChange w:id="12119" w:author="Quattrociocchi Alessandra" w:date="2026-08-03T14:02:00Z">
            <w:rPr>
              <w:color w:val="001F5F"/>
            </w:rPr>
          </w:rPrChange>
        </w:rPr>
        <w:t>tal</w:t>
      </w:r>
      <w:r w:rsidRPr="00E853B3">
        <w:rPr>
          <w:color w:val="002060"/>
          <w:spacing w:val="-8"/>
          <w:rPrChange w:id="12120" w:author="Quattrociocchi Alessandra" w:date="2026-08-03T14:02:00Z">
            <w:rPr>
              <w:color w:val="001F5F"/>
              <w:spacing w:val="-8"/>
            </w:rPr>
          </w:rPrChange>
        </w:rPr>
        <w:t xml:space="preserve"> </w:t>
      </w:r>
      <w:r w:rsidRPr="00E853B3">
        <w:rPr>
          <w:color w:val="002060"/>
          <w:rPrChange w:id="12121" w:author="Quattrociocchi Alessandra" w:date="2026-08-03T14:02:00Z">
            <w:rPr>
              <w:color w:val="001F5F"/>
            </w:rPr>
          </w:rPrChange>
        </w:rPr>
        <w:t>proposito,</w:t>
      </w:r>
      <w:r w:rsidRPr="00E853B3">
        <w:rPr>
          <w:color w:val="002060"/>
          <w:spacing w:val="-7"/>
          <w:rPrChange w:id="12122" w:author="Quattrociocchi Alessandra" w:date="2026-08-03T14:02:00Z">
            <w:rPr>
              <w:color w:val="001F5F"/>
              <w:spacing w:val="-7"/>
            </w:rPr>
          </w:rPrChange>
        </w:rPr>
        <w:t xml:space="preserve"> </w:t>
      </w:r>
      <w:r w:rsidRPr="00E853B3">
        <w:rPr>
          <w:color w:val="002060"/>
          <w:rPrChange w:id="12123" w:author="Quattrociocchi Alessandra" w:date="2026-08-03T14:02:00Z">
            <w:rPr>
              <w:color w:val="001F5F"/>
            </w:rPr>
          </w:rPrChange>
        </w:rPr>
        <w:t>si</w:t>
      </w:r>
      <w:r w:rsidRPr="00E853B3">
        <w:rPr>
          <w:color w:val="002060"/>
          <w:spacing w:val="-8"/>
          <w:rPrChange w:id="12124" w:author="Quattrociocchi Alessandra" w:date="2026-08-03T14:02:00Z">
            <w:rPr>
              <w:color w:val="001F5F"/>
              <w:spacing w:val="-8"/>
            </w:rPr>
          </w:rPrChange>
        </w:rPr>
        <w:t xml:space="preserve"> </w:t>
      </w:r>
      <w:r w:rsidRPr="00E853B3">
        <w:rPr>
          <w:color w:val="002060"/>
          <w:rPrChange w:id="12125" w:author="Quattrociocchi Alessandra" w:date="2026-08-03T14:02:00Z">
            <w:rPr>
              <w:color w:val="001F5F"/>
            </w:rPr>
          </w:rPrChange>
        </w:rPr>
        <w:t>evidenzia</w:t>
      </w:r>
      <w:r w:rsidRPr="00E853B3">
        <w:rPr>
          <w:color w:val="002060"/>
          <w:spacing w:val="-7"/>
          <w:rPrChange w:id="12126" w:author="Quattrociocchi Alessandra" w:date="2026-08-03T14:02:00Z">
            <w:rPr>
              <w:color w:val="001F5F"/>
              <w:spacing w:val="-7"/>
            </w:rPr>
          </w:rPrChange>
        </w:rPr>
        <w:t xml:space="preserve"> </w:t>
      </w:r>
      <w:r w:rsidRPr="00E853B3">
        <w:rPr>
          <w:color w:val="002060"/>
          <w:rPrChange w:id="12127" w:author="Quattrociocchi Alessandra" w:date="2026-08-03T14:02:00Z">
            <w:rPr>
              <w:color w:val="001F5F"/>
            </w:rPr>
          </w:rPrChange>
        </w:rPr>
        <w:t>l’importanza</w:t>
      </w:r>
      <w:r w:rsidRPr="00E853B3">
        <w:rPr>
          <w:color w:val="002060"/>
          <w:spacing w:val="-12"/>
          <w:rPrChange w:id="12128" w:author="Quattrociocchi Alessandra" w:date="2026-08-03T14:02:00Z">
            <w:rPr>
              <w:color w:val="001F5F"/>
              <w:spacing w:val="-12"/>
            </w:rPr>
          </w:rPrChange>
        </w:rPr>
        <w:t xml:space="preserve"> </w:t>
      </w:r>
      <w:r w:rsidRPr="00E853B3">
        <w:rPr>
          <w:color w:val="002060"/>
          <w:rPrChange w:id="12129" w:author="Quattrociocchi Alessandra" w:date="2026-08-03T14:02:00Z">
            <w:rPr>
              <w:color w:val="001F5F"/>
            </w:rPr>
          </w:rPrChange>
        </w:rPr>
        <w:t>di</w:t>
      </w:r>
      <w:r w:rsidRPr="00E853B3">
        <w:rPr>
          <w:color w:val="002060"/>
          <w:spacing w:val="-8"/>
          <w:rPrChange w:id="12130" w:author="Quattrociocchi Alessandra" w:date="2026-08-03T14:02:00Z">
            <w:rPr>
              <w:color w:val="001F5F"/>
              <w:spacing w:val="-8"/>
            </w:rPr>
          </w:rPrChange>
        </w:rPr>
        <w:t xml:space="preserve"> </w:t>
      </w:r>
      <w:r w:rsidRPr="00E853B3">
        <w:rPr>
          <w:color w:val="002060"/>
          <w:rPrChange w:id="12131" w:author="Quattrociocchi Alessandra" w:date="2026-08-03T14:02:00Z">
            <w:rPr>
              <w:color w:val="001F5F"/>
            </w:rPr>
          </w:rPrChange>
        </w:rPr>
        <w:t>definire,</w:t>
      </w:r>
      <w:r w:rsidRPr="00E853B3">
        <w:rPr>
          <w:color w:val="002060"/>
          <w:spacing w:val="-3"/>
          <w:rPrChange w:id="12132" w:author="Quattrociocchi Alessandra" w:date="2026-08-03T14:02:00Z">
            <w:rPr>
              <w:color w:val="001F5F"/>
              <w:spacing w:val="-3"/>
            </w:rPr>
          </w:rPrChange>
        </w:rPr>
        <w:t xml:space="preserve"> </w:t>
      </w:r>
      <w:r w:rsidRPr="00E853B3">
        <w:rPr>
          <w:color w:val="002060"/>
          <w:rPrChange w:id="12133" w:author="Quattrociocchi Alessandra" w:date="2026-08-03T14:02:00Z">
            <w:rPr>
              <w:color w:val="001F5F"/>
            </w:rPr>
          </w:rPrChange>
        </w:rPr>
        <w:t>tra</w:t>
      </w:r>
      <w:r w:rsidRPr="00E853B3">
        <w:rPr>
          <w:color w:val="002060"/>
          <w:spacing w:val="-7"/>
          <w:rPrChange w:id="12134" w:author="Quattrociocchi Alessandra" w:date="2026-08-03T14:02:00Z">
            <w:rPr>
              <w:color w:val="001F5F"/>
              <w:spacing w:val="-7"/>
            </w:rPr>
          </w:rPrChange>
        </w:rPr>
        <w:t xml:space="preserve"> </w:t>
      </w:r>
      <w:r w:rsidRPr="00E853B3">
        <w:rPr>
          <w:color w:val="002060"/>
          <w:rPrChange w:id="12135" w:author="Quattrociocchi Alessandra" w:date="2026-08-03T14:02:00Z">
            <w:rPr>
              <w:color w:val="001F5F"/>
            </w:rPr>
          </w:rPrChange>
        </w:rPr>
        <w:t>le</w:t>
      </w:r>
      <w:r w:rsidRPr="00E853B3">
        <w:rPr>
          <w:color w:val="002060"/>
          <w:spacing w:val="-7"/>
          <w:rPrChange w:id="12136" w:author="Quattrociocchi Alessandra" w:date="2026-08-03T14:02:00Z">
            <w:rPr>
              <w:color w:val="001F5F"/>
              <w:spacing w:val="-7"/>
            </w:rPr>
          </w:rPrChange>
        </w:rPr>
        <w:t xml:space="preserve"> </w:t>
      </w:r>
      <w:r w:rsidRPr="00E853B3">
        <w:rPr>
          <w:color w:val="002060"/>
          <w:rPrChange w:id="12137" w:author="Quattrociocchi Alessandra" w:date="2026-08-03T14:02:00Z">
            <w:rPr>
              <w:color w:val="001F5F"/>
            </w:rPr>
          </w:rPrChange>
        </w:rPr>
        <w:t>informazioni</w:t>
      </w:r>
      <w:r w:rsidRPr="00E853B3">
        <w:rPr>
          <w:color w:val="002060"/>
          <w:spacing w:val="-8"/>
          <w:rPrChange w:id="12138" w:author="Quattrociocchi Alessandra" w:date="2026-08-03T14:02:00Z">
            <w:rPr>
              <w:color w:val="001F5F"/>
              <w:spacing w:val="-8"/>
            </w:rPr>
          </w:rPrChange>
        </w:rPr>
        <w:t xml:space="preserve"> </w:t>
      </w:r>
      <w:r w:rsidRPr="00E853B3">
        <w:rPr>
          <w:color w:val="002060"/>
          <w:rPrChange w:id="12139" w:author="Quattrociocchi Alessandra" w:date="2026-08-03T14:02:00Z">
            <w:rPr>
              <w:color w:val="001F5F"/>
            </w:rPr>
          </w:rPrChange>
        </w:rPr>
        <w:t>da</w:t>
      </w:r>
      <w:r w:rsidRPr="00E853B3">
        <w:rPr>
          <w:color w:val="002060"/>
          <w:spacing w:val="-7"/>
          <w:rPrChange w:id="12140" w:author="Quattrociocchi Alessandra" w:date="2026-08-03T14:02:00Z">
            <w:rPr>
              <w:color w:val="001F5F"/>
              <w:spacing w:val="-7"/>
            </w:rPr>
          </w:rPrChange>
        </w:rPr>
        <w:t xml:space="preserve"> </w:t>
      </w:r>
      <w:r w:rsidRPr="00E853B3">
        <w:rPr>
          <w:color w:val="002060"/>
          <w:rPrChange w:id="12141" w:author="Quattrociocchi Alessandra" w:date="2026-08-03T14:02:00Z">
            <w:rPr>
              <w:color w:val="001F5F"/>
            </w:rPr>
          </w:rPrChange>
        </w:rPr>
        <w:t>produrre</w:t>
      </w:r>
      <w:r w:rsidRPr="00E853B3">
        <w:rPr>
          <w:color w:val="002060"/>
          <w:spacing w:val="-12"/>
          <w:rPrChange w:id="12142" w:author="Quattrociocchi Alessandra" w:date="2026-08-03T14:02:00Z">
            <w:rPr>
              <w:color w:val="001F5F"/>
              <w:spacing w:val="-12"/>
            </w:rPr>
          </w:rPrChange>
        </w:rPr>
        <w:t xml:space="preserve"> </w:t>
      </w:r>
      <w:r w:rsidRPr="00E853B3">
        <w:rPr>
          <w:color w:val="002060"/>
          <w:rPrChange w:id="12143" w:author="Quattrociocchi Alessandra" w:date="2026-08-03T14:02:00Z">
            <w:rPr>
              <w:color w:val="001F5F"/>
            </w:rPr>
          </w:rPrChange>
        </w:rPr>
        <w:t>per l’OdV, quelle che consentano di determinare indicatori idonei a fornire tempestive segnalazioni dell’esistenza o dell’insorgenza di situazioni di criticità generale e/o particolare,</w:t>
      </w:r>
      <w:r w:rsidRPr="00E853B3">
        <w:rPr>
          <w:color w:val="002060"/>
          <w:spacing w:val="-6"/>
          <w:rPrChange w:id="12144" w:author="Quattrociocchi Alessandra" w:date="2026-08-03T14:02:00Z">
            <w:rPr>
              <w:color w:val="001F5F"/>
              <w:spacing w:val="-6"/>
            </w:rPr>
          </w:rPrChange>
        </w:rPr>
        <w:t xml:space="preserve"> </w:t>
      </w:r>
      <w:r w:rsidRPr="00E853B3">
        <w:rPr>
          <w:color w:val="002060"/>
          <w:rPrChange w:id="12145" w:author="Quattrociocchi Alessandra" w:date="2026-08-03T14:02:00Z">
            <w:rPr>
              <w:color w:val="001F5F"/>
            </w:rPr>
          </w:rPrChange>
        </w:rPr>
        <w:t>al</w:t>
      </w:r>
      <w:r w:rsidRPr="00E853B3">
        <w:rPr>
          <w:color w:val="002060"/>
          <w:spacing w:val="-12"/>
          <w:rPrChange w:id="12146" w:author="Quattrociocchi Alessandra" w:date="2026-08-03T14:02:00Z">
            <w:rPr>
              <w:color w:val="001F5F"/>
              <w:spacing w:val="-12"/>
            </w:rPr>
          </w:rPrChange>
        </w:rPr>
        <w:t xml:space="preserve"> </w:t>
      </w:r>
      <w:r w:rsidRPr="00E853B3">
        <w:rPr>
          <w:color w:val="002060"/>
          <w:rPrChange w:id="12147" w:author="Quattrociocchi Alessandra" w:date="2026-08-03T14:02:00Z">
            <w:rPr>
              <w:color w:val="001F5F"/>
            </w:rPr>
          </w:rPrChange>
        </w:rPr>
        <w:t>fine</w:t>
      </w:r>
      <w:r w:rsidRPr="00E853B3">
        <w:rPr>
          <w:color w:val="002060"/>
          <w:spacing w:val="-11"/>
          <w:rPrChange w:id="12148" w:author="Quattrociocchi Alessandra" w:date="2026-08-03T14:02:00Z">
            <w:rPr>
              <w:color w:val="001F5F"/>
              <w:spacing w:val="-11"/>
            </w:rPr>
          </w:rPrChange>
        </w:rPr>
        <w:t xml:space="preserve"> </w:t>
      </w:r>
      <w:r w:rsidRPr="00E853B3">
        <w:rPr>
          <w:color w:val="002060"/>
          <w:rPrChange w:id="12149" w:author="Quattrociocchi Alessandra" w:date="2026-08-03T14:02:00Z">
            <w:rPr>
              <w:color w:val="001F5F"/>
            </w:rPr>
          </w:rPrChange>
        </w:rPr>
        <w:t>di</w:t>
      </w:r>
      <w:r w:rsidRPr="00E853B3">
        <w:rPr>
          <w:color w:val="002060"/>
          <w:spacing w:val="-7"/>
          <w:rPrChange w:id="12150" w:author="Quattrociocchi Alessandra" w:date="2026-08-03T14:02:00Z">
            <w:rPr>
              <w:color w:val="001F5F"/>
              <w:spacing w:val="-7"/>
            </w:rPr>
          </w:rPrChange>
        </w:rPr>
        <w:t xml:space="preserve"> </w:t>
      </w:r>
      <w:r w:rsidRPr="00E853B3">
        <w:rPr>
          <w:color w:val="002060"/>
          <w:rPrChange w:id="12151" w:author="Quattrociocchi Alessandra" w:date="2026-08-03T14:02:00Z">
            <w:rPr>
              <w:color w:val="001F5F"/>
            </w:rPr>
          </w:rPrChange>
        </w:rPr>
        <w:t>permettere</w:t>
      </w:r>
      <w:r w:rsidRPr="00E853B3">
        <w:rPr>
          <w:color w:val="002060"/>
          <w:spacing w:val="-11"/>
          <w:rPrChange w:id="12152" w:author="Quattrociocchi Alessandra" w:date="2026-08-03T14:02:00Z">
            <w:rPr>
              <w:color w:val="001F5F"/>
              <w:spacing w:val="-11"/>
            </w:rPr>
          </w:rPrChange>
        </w:rPr>
        <w:t xml:space="preserve"> </w:t>
      </w:r>
      <w:r w:rsidRPr="00E853B3">
        <w:rPr>
          <w:color w:val="002060"/>
          <w:rPrChange w:id="12153" w:author="Quattrociocchi Alessandra" w:date="2026-08-03T14:02:00Z">
            <w:rPr>
              <w:color w:val="001F5F"/>
            </w:rPr>
          </w:rPrChange>
        </w:rPr>
        <w:t>all’Organismo</w:t>
      </w:r>
      <w:r w:rsidRPr="00E853B3">
        <w:rPr>
          <w:color w:val="002060"/>
          <w:spacing w:val="-11"/>
          <w:rPrChange w:id="12154" w:author="Quattrociocchi Alessandra" w:date="2026-08-03T14:02:00Z">
            <w:rPr>
              <w:color w:val="001F5F"/>
              <w:spacing w:val="-11"/>
            </w:rPr>
          </w:rPrChange>
        </w:rPr>
        <w:t xml:space="preserve"> </w:t>
      </w:r>
      <w:r w:rsidRPr="00E853B3">
        <w:rPr>
          <w:color w:val="002060"/>
          <w:rPrChange w:id="12155" w:author="Quattrociocchi Alessandra" w:date="2026-08-03T14:02:00Z">
            <w:rPr>
              <w:color w:val="001F5F"/>
            </w:rPr>
          </w:rPrChange>
        </w:rPr>
        <w:t>stesso</w:t>
      </w:r>
      <w:r w:rsidRPr="00E853B3">
        <w:rPr>
          <w:color w:val="002060"/>
          <w:spacing w:val="-9"/>
          <w:rPrChange w:id="12156" w:author="Quattrociocchi Alessandra" w:date="2026-08-03T14:02:00Z">
            <w:rPr>
              <w:color w:val="001F5F"/>
              <w:spacing w:val="-9"/>
            </w:rPr>
          </w:rPrChange>
        </w:rPr>
        <w:t xml:space="preserve"> </w:t>
      </w:r>
      <w:r w:rsidRPr="00E853B3">
        <w:rPr>
          <w:color w:val="002060"/>
          <w:rPrChange w:id="12157" w:author="Quattrociocchi Alessandra" w:date="2026-08-03T14:02:00Z">
            <w:rPr>
              <w:color w:val="001F5F"/>
            </w:rPr>
          </w:rPrChange>
        </w:rPr>
        <w:t>ed</w:t>
      </w:r>
      <w:r w:rsidRPr="00E853B3">
        <w:rPr>
          <w:color w:val="002060"/>
          <w:spacing w:val="-6"/>
          <w:rPrChange w:id="12158" w:author="Quattrociocchi Alessandra" w:date="2026-08-03T14:02:00Z">
            <w:rPr>
              <w:color w:val="001F5F"/>
              <w:spacing w:val="-6"/>
            </w:rPr>
          </w:rPrChange>
        </w:rPr>
        <w:t xml:space="preserve"> </w:t>
      </w:r>
      <w:r w:rsidRPr="00E853B3">
        <w:rPr>
          <w:color w:val="002060"/>
          <w:rPrChange w:id="12159" w:author="Quattrociocchi Alessandra" w:date="2026-08-03T14:02:00Z">
            <w:rPr>
              <w:color w:val="001F5F"/>
            </w:rPr>
          </w:rPrChange>
        </w:rPr>
        <w:t>eventualmente</w:t>
      </w:r>
      <w:r w:rsidRPr="00E853B3">
        <w:rPr>
          <w:color w:val="002060"/>
          <w:spacing w:val="-10"/>
          <w:rPrChange w:id="12160" w:author="Quattrociocchi Alessandra" w:date="2026-08-03T14:02:00Z">
            <w:rPr>
              <w:color w:val="001F5F"/>
              <w:spacing w:val="-10"/>
            </w:rPr>
          </w:rPrChange>
        </w:rPr>
        <w:t xml:space="preserve"> </w:t>
      </w:r>
      <w:r w:rsidRPr="00E853B3">
        <w:rPr>
          <w:color w:val="002060"/>
          <w:rPrChange w:id="12161" w:author="Quattrociocchi Alessandra" w:date="2026-08-03T14:02:00Z">
            <w:rPr>
              <w:color w:val="001F5F"/>
            </w:rPr>
          </w:rPrChange>
        </w:rPr>
        <w:t>agli</w:t>
      </w:r>
      <w:r w:rsidRPr="00E853B3">
        <w:rPr>
          <w:color w:val="002060"/>
          <w:spacing w:val="-8"/>
          <w:rPrChange w:id="12162" w:author="Quattrociocchi Alessandra" w:date="2026-08-03T14:02:00Z">
            <w:rPr>
              <w:color w:val="001F5F"/>
              <w:spacing w:val="-8"/>
            </w:rPr>
          </w:rPrChange>
        </w:rPr>
        <w:t xml:space="preserve"> </w:t>
      </w:r>
      <w:r w:rsidRPr="00E853B3">
        <w:rPr>
          <w:color w:val="002060"/>
          <w:rPrChange w:id="12163" w:author="Quattrociocchi Alessandra" w:date="2026-08-03T14:02:00Z">
            <w:rPr>
              <w:color w:val="001F5F"/>
            </w:rPr>
          </w:rPrChange>
        </w:rPr>
        <w:t>altri</w:t>
      </w:r>
      <w:r w:rsidRPr="00E853B3">
        <w:rPr>
          <w:color w:val="002060"/>
          <w:spacing w:val="-7"/>
          <w:rPrChange w:id="12164" w:author="Quattrociocchi Alessandra" w:date="2026-08-03T14:02:00Z">
            <w:rPr>
              <w:color w:val="001F5F"/>
              <w:spacing w:val="-7"/>
            </w:rPr>
          </w:rPrChange>
        </w:rPr>
        <w:t xml:space="preserve"> </w:t>
      </w:r>
      <w:r w:rsidRPr="00E853B3">
        <w:rPr>
          <w:color w:val="002060"/>
          <w:rPrChange w:id="12165" w:author="Quattrociocchi Alessandra" w:date="2026-08-03T14:02:00Z">
            <w:rPr>
              <w:color w:val="001F5F"/>
            </w:rPr>
          </w:rPrChange>
        </w:rPr>
        <w:t xml:space="preserve">attori coinvolti, un monitoraggio continuo basato sull’analisi di potenziali </w:t>
      </w:r>
      <w:r w:rsidRPr="00E853B3">
        <w:rPr>
          <w:i/>
          <w:color w:val="002060"/>
          <w:rPrChange w:id="12166" w:author="Quattrociocchi Alessandra" w:date="2026-08-03T14:02:00Z">
            <w:rPr>
              <w:color w:val="001F5F"/>
            </w:rPr>
          </w:rPrChange>
        </w:rPr>
        <w:t>red flag</w:t>
      </w:r>
      <w:r w:rsidRPr="00E853B3">
        <w:rPr>
          <w:color w:val="002060"/>
          <w:rPrChange w:id="12167" w:author="Quattrociocchi Alessandra" w:date="2026-08-03T14:02:00Z">
            <w:rPr>
              <w:color w:val="001F5F"/>
            </w:rPr>
          </w:rPrChange>
        </w:rPr>
        <w:t>.</w:t>
      </w:r>
    </w:p>
    <w:p w14:paraId="3C53B49D" w14:textId="6EF4DF33" w:rsidR="00BF1088" w:rsidRPr="00E853B3" w:rsidRDefault="008F2748">
      <w:pPr>
        <w:pStyle w:val="Corpotesto"/>
        <w:spacing w:before="120"/>
        <w:ind w:right="857"/>
        <w:rPr>
          <w:color w:val="002060"/>
          <w:rPrChange w:id="12168" w:author="Quattrociocchi Alessandra" w:date="2026-08-03T14:02:00Z">
            <w:rPr/>
          </w:rPrChange>
        </w:rPr>
        <w:pPrChange w:id="12169" w:author="Quattrociocchi Alessandra" w:date="2026-08-03T14:02:00Z">
          <w:pPr>
            <w:pStyle w:val="Corpotesto"/>
            <w:spacing w:before="122" w:line="242" w:lineRule="auto"/>
            <w:ind w:right="857"/>
          </w:pPr>
        </w:pPrChange>
      </w:pPr>
      <w:r w:rsidRPr="00E853B3">
        <w:rPr>
          <w:color w:val="002060"/>
          <w:rPrChange w:id="12170" w:author="Quattrociocchi Alessandra" w:date="2026-08-03T14:02:00Z">
            <w:rPr>
              <w:color w:val="001F5F"/>
            </w:rPr>
          </w:rPrChange>
        </w:rPr>
        <w:t>Come detto, il modello di organizzazione e gestione previsto dal decreto 231 spesso incrocia altri sistemi di prevenzione e gestione di rischi già previsti e implementati nell’organizzazione aziendale e di seguito si analizzano i principali</w:t>
      </w:r>
      <w:r w:rsidR="00257B58" w:rsidRPr="00E853B3">
        <w:rPr>
          <w:color w:val="002060"/>
          <w:rPrChange w:id="12171" w:author="Quattrociocchi Alessandra" w:date="2026-08-03T14:02:00Z">
            <w:rPr>
              <w:color w:val="001F5F"/>
            </w:rPr>
          </w:rPrChange>
        </w:rPr>
        <w:t>.</w:t>
      </w:r>
      <w:ins w:id="12172" w:author="Quattrociocchi Alessandra" w:date="2026-08-03T14:02:00Z">
        <w:r w:rsidR="00257B58" w:rsidRPr="00E853B3">
          <w:rPr>
            <w:color w:val="002060"/>
          </w:rPr>
          <w:t xml:space="preserve"> </w:t>
        </w:r>
      </w:ins>
    </w:p>
    <w:p w14:paraId="7244BF7A" w14:textId="77777777" w:rsidR="00BF1088" w:rsidRPr="00E853B3" w:rsidRDefault="00BF1088">
      <w:pPr>
        <w:pStyle w:val="Corpotesto"/>
        <w:spacing w:before="120"/>
        <w:ind w:left="0"/>
        <w:jc w:val="left"/>
        <w:rPr>
          <w:color w:val="002060"/>
          <w:rPrChange w:id="12173" w:author="Quattrociocchi Alessandra" w:date="2026-08-03T14:02:00Z">
            <w:rPr/>
          </w:rPrChange>
        </w:rPr>
        <w:pPrChange w:id="12174" w:author="Quattrociocchi Alessandra" w:date="2026-08-03T14:02:00Z">
          <w:pPr>
            <w:pStyle w:val="Corpotesto"/>
            <w:spacing w:before="0"/>
            <w:ind w:left="0"/>
            <w:jc w:val="left"/>
          </w:pPr>
        </w:pPrChange>
      </w:pPr>
    </w:p>
    <w:p w14:paraId="5272A05C" w14:textId="77777777" w:rsidR="00BF1088" w:rsidRPr="00E853B3" w:rsidRDefault="00BF1088">
      <w:pPr>
        <w:pStyle w:val="Corpotesto"/>
        <w:spacing w:before="120"/>
        <w:ind w:left="0"/>
        <w:jc w:val="left"/>
        <w:rPr>
          <w:color w:val="002060"/>
          <w:rPrChange w:id="12175" w:author="Quattrociocchi Alessandra" w:date="2026-08-03T14:02:00Z">
            <w:rPr/>
          </w:rPrChange>
        </w:rPr>
        <w:pPrChange w:id="12176" w:author="Quattrociocchi Alessandra" w:date="2026-08-03T14:02:00Z">
          <w:pPr>
            <w:pStyle w:val="Corpotesto"/>
            <w:spacing w:before="81"/>
            <w:ind w:left="0"/>
            <w:jc w:val="left"/>
          </w:pPr>
        </w:pPrChange>
      </w:pPr>
    </w:p>
    <w:p w14:paraId="127EB8C6" w14:textId="77777777" w:rsidR="00BF1088" w:rsidRPr="00E853B3" w:rsidRDefault="008F2748">
      <w:pPr>
        <w:pStyle w:val="Titolo2"/>
        <w:numPr>
          <w:ilvl w:val="3"/>
          <w:numId w:val="66"/>
        </w:numPr>
        <w:tabs>
          <w:tab w:val="left" w:pos="744"/>
        </w:tabs>
        <w:spacing w:before="120"/>
        <w:ind w:left="744" w:hanging="603"/>
        <w:rPr>
          <w:color w:val="002060"/>
          <w:rPrChange w:id="12177" w:author="Quattrociocchi Alessandra" w:date="2026-08-03T14:02:00Z">
            <w:rPr/>
          </w:rPrChange>
        </w:rPr>
        <w:pPrChange w:id="12178" w:author="Quattrociocchi Alessandra" w:date="2026-08-03T14:02:00Z">
          <w:pPr>
            <w:pStyle w:val="Titolo2"/>
            <w:numPr>
              <w:ilvl w:val="3"/>
              <w:numId w:val="151"/>
            </w:numPr>
            <w:tabs>
              <w:tab w:val="left" w:pos="744"/>
            </w:tabs>
            <w:ind w:left="744" w:hanging="603"/>
          </w:pPr>
        </w:pPrChange>
      </w:pPr>
      <w:bookmarkStart w:id="12179" w:name="_bookmark7"/>
      <w:bookmarkEnd w:id="12179"/>
      <w:r w:rsidRPr="00E853B3">
        <w:rPr>
          <w:color w:val="002060"/>
          <w:rPrChange w:id="12180" w:author="Quattrociocchi Alessandra" w:date="2026-08-03T14:02:00Z">
            <w:rPr>
              <w:color w:val="001F5F"/>
            </w:rPr>
          </w:rPrChange>
        </w:rPr>
        <w:t>Sistemi</w:t>
      </w:r>
      <w:r w:rsidRPr="00E853B3">
        <w:rPr>
          <w:color w:val="002060"/>
          <w:spacing w:val="-10"/>
          <w:rPrChange w:id="12181" w:author="Quattrociocchi Alessandra" w:date="2026-08-03T14:02:00Z">
            <w:rPr>
              <w:color w:val="001F5F"/>
              <w:spacing w:val="-10"/>
            </w:rPr>
          </w:rPrChange>
        </w:rPr>
        <w:t xml:space="preserve"> </w:t>
      </w:r>
      <w:r w:rsidRPr="00E853B3">
        <w:rPr>
          <w:color w:val="002060"/>
          <w:rPrChange w:id="12182" w:author="Quattrociocchi Alessandra" w:date="2026-08-03T14:02:00Z">
            <w:rPr>
              <w:color w:val="001F5F"/>
            </w:rPr>
          </w:rPrChange>
        </w:rPr>
        <w:t>di</w:t>
      </w:r>
      <w:r w:rsidRPr="00E853B3">
        <w:rPr>
          <w:color w:val="002060"/>
          <w:spacing w:val="-4"/>
          <w:rPrChange w:id="12183" w:author="Quattrociocchi Alessandra" w:date="2026-08-03T14:02:00Z">
            <w:rPr>
              <w:color w:val="001F5F"/>
              <w:spacing w:val="-4"/>
            </w:rPr>
          </w:rPrChange>
        </w:rPr>
        <w:t xml:space="preserve"> </w:t>
      </w:r>
      <w:r w:rsidRPr="00E853B3">
        <w:rPr>
          <w:color w:val="002060"/>
          <w:rPrChange w:id="12184" w:author="Quattrociocchi Alessandra" w:date="2026-08-03T14:02:00Z">
            <w:rPr>
              <w:color w:val="001F5F"/>
            </w:rPr>
          </w:rPrChange>
        </w:rPr>
        <w:t>controllo</w:t>
      </w:r>
      <w:r w:rsidRPr="00E853B3">
        <w:rPr>
          <w:color w:val="002060"/>
          <w:spacing w:val="-2"/>
          <w:rPrChange w:id="12185" w:author="Quattrociocchi Alessandra" w:date="2026-08-03T14:02:00Z">
            <w:rPr>
              <w:color w:val="001F5F"/>
              <w:spacing w:val="-2"/>
            </w:rPr>
          </w:rPrChange>
        </w:rPr>
        <w:t xml:space="preserve"> </w:t>
      </w:r>
      <w:r w:rsidRPr="00E853B3">
        <w:rPr>
          <w:color w:val="002060"/>
          <w:rPrChange w:id="12186" w:author="Quattrociocchi Alessandra" w:date="2026-08-03T14:02:00Z">
            <w:rPr>
              <w:color w:val="001F5F"/>
            </w:rPr>
          </w:rPrChange>
        </w:rPr>
        <w:t>ai</w:t>
      </w:r>
      <w:r w:rsidRPr="00E853B3">
        <w:rPr>
          <w:color w:val="002060"/>
          <w:spacing w:val="-9"/>
          <w:rPrChange w:id="12187" w:author="Quattrociocchi Alessandra" w:date="2026-08-03T14:02:00Z">
            <w:rPr>
              <w:color w:val="001F5F"/>
              <w:spacing w:val="-9"/>
            </w:rPr>
          </w:rPrChange>
        </w:rPr>
        <w:t xml:space="preserve"> </w:t>
      </w:r>
      <w:r w:rsidRPr="00E853B3">
        <w:rPr>
          <w:color w:val="002060"/>
          <w:rPrChange w:id="12188" w:author="Quattrociocchi Alessandra" w:date="2026-08-03T14:02:00Z">
            <w:rPr>
              <w:color w:val="001F5F"/>
            </w:rPr>
          </w:rPrChange>
        </w:rPr>
        <w:t>fini</w:t>
      </w:r>
      <w:r w:rsidRPr="00E853B3">
        <w:rPr>
          <w:color w:val="002060"/>
          <w:spacing w:val="-4"/>
          <w:rPrChange w:id="12189" w:author="Quattrociocchi Alessandra" w:date="2026-08-03T14:02:00Z">
            <w:rPr>
              <w:color w:val="001F5F"/>
              <w:spacing w:val="-4"/>
            </w:rPr>
          </w:rPrChange>
        </w:rPr>
        <w:t xml:space="preserve"> </w:t>
      </w:r>
      <w:r w:rsidRPr="00E853B3">
        <w:rPr>
          <w:color w:val="002060"/>
          <w:rPrChange w:id="12190" w:author="Quattrociocchi Alessandra" w:date="2026-08-03T14:02:00Z">
            <w:rPr>
              <w:color w:val="001F5F"/>
            </w:rPr>
          </w:rPrChange>
        </w:rPr>
        <w:t>della</w:t>
      </w:r>
      <w:r w:rsidRPr="00E853B3">
        <w:rPr>
          <w:color w:val="002060"/>
          <w:spacing w:val="-3"/>
          <w:rPrChange w:id="12191" w:author="Quattrociocchi Alessandra" w:date="2026-08-03T14:02:00Z">
            <w:rPr>
              <w:color w:val="001F5F"/>
              <w:spacing w:val="-3"/>
            </w:rPr>
          </w:rPrChange>
        </w:rPr>
        <w:t xml:space="preserve"> </w:t>
      </w:r>
      <w:r w:rsidRPr="00E853B3">
        <w:rPr>
          <w:color w:val="002060"/>
          <w:rPrChange w:id="12192" w:author="Quattrociocchi Alessandra" w:date="2026-08-03T14:02:00Z">
            <w:rPr>
              <w:color w:val="001F5F"/>
            </w:rPr>
          </w:rPrChange>
        </w:rPr>
        <w:t>compliance</w:t>
      </w:r>
      <w:r w:rsidRPr="00E853B3">
        <w:rPr>
          <w:color w:val="002060"/>
          <w:spacing w:val="-7"/>
          <w:rPrChange w:id="12193" w:author="Quattrociocchi Alessandra" w:date="2026-08-03T14:02:00Z">
            <w:rPr>
              <w:color w:val="001F5F"/>
              <w:spacing w:val="-7"/>
            </w:rPr>
          </w:rPrChange>
        </w:rPr>
        <w:t xml:space="preserve"> </w:t>
      </w:r>
      <w:r w:rsidRPr="00E853B3">
        <w:rPr>
          <w:color w:val="002060"/>
          <w:spacing w:val="-2"/>
          <w:rPrChange w:id="12194" w:author="Quattrociocchi Alessandra" w:date="2026-08-03T14:02:00Z">
            <w:rPr>
              <w:color w:val="001F5F"/>
              <w:spacing w:val="-2"/>
            </w:rPr>
          </w:rPrChange>
        </w:rPr>
        <w:t>fiscale</w:t>
      </w:r>
    </w:p>
    <w:p w14:paraId="2283451F" w14:textId="77777777" w:rsidR="00BF1088" w:rsidRPr="00E853B3" w:rsidRDefault="008F2748">
      <w:pPr>
        <w:pStyle w:val="Corpotesto"/>
        <w:spacing w:before="120"/>
        <w:ind w:right="843"/>
        <w:rPr>
          <w:color w:val="002060"/>
          <w:rPrChange w:id="12195" w:author="Quattrociocchi Alessandra" w:date="2026-08-03T14:02:00Z">
            <w:rPr/>
          </w:rPrChange>
        </w:rPr>
        <w:pPrChange w:id="12196" w:author="Quattrociocchi Alessandra" w:date="2026-08-03T14:02:00Z">
          <w:pPr>
            <w:pStyle w:val="Corpotesto"/>
            <w:spacing w:before="119"/>
            <w:ind w:right="843"/>
          </w:pPr>
        </w:pPrChange>
      </w:pPr>
      <w:r w:rsidRPr="00E853B3">
        <w:rPr>
          <w:color w:val="002060"/>
          <w:rPrChange w:id="12197" w:author="Quattrociocchi Alessandra" w:date="2026-08-03T14:02:00Z">
            <w:rPr>
              <w:color w:val="001F5F"/>
            </w:rPr>
          </w:rPrChange>
        </w:rPr>
        <w:t>Nell’ottica dell’approccio integrato appena descritto, ai fini dell’adeguamento ai reati tributari, di cui all’art. 25-</w:t>
      </w:r>
      <w:r w:rsidRPr="00E853B3">
        <w:rPr>
          <w:i/>
          <w:color w:val="002060"/>
          <w:rPrChange w:id="12198" w:author="Quattrociocchi Alessandra" w:date="2026-08-03T14:02:00Z">
            <w:rPr>
              <w:i/>
              <w:color w:val="001F5F"/>
            </w:rPr>
          </w:rPrChange>
        </w:rPr>
        <w:t xml:space="preserve">quinquiesdecies </w:t>
      </w:r>
      <w:r w:rsidRPr="00E853B3">
        <w:rPr>
          <w:color w:val="002060"/>
          <w:rPrChange w:id="12199" w:author="Quattrociocchi Alessandra" w:date="2026-08-03T14:02:00Z">
            <w:rPr>
              <w:color w:val="001F5F"/>
            </w:rPr>
          </w:rPrChange>
        </w:rPr>
        <w:t>del d.lgs. n. 231/2001, sarebbe auspicabile far leva su quanto già implementato dalle imprese ai fini:</w:t>
      </w:r>
    </w:p>
    <w:p w14:paraId="20FF6ACA" w14:textId="77777777" w:rsidR="00BF1088" w:rsidRPr="00E853B3" w:rsidRDefault="008F2748">
      <w:pPr>
        <w:pStyle w:val="Paragrafoelenco"/>
        <w:numPr>
          <w:ilvl w:val="0"/>
          <w:numId w:val="24"/>
        </w:numPr>
        <w:tabs>
          <w:tab w:val="left" w:pos="859"/>
          <w:tab w:val="left" w:pos="861"/>
        </w:tabs>
        <w:spacing w:before="120"/>
        <w:ind w:left="861" w:right="857"/>
        <w:rPr>
          <w:color w:val="002060"/>
          <w:sz w:val="24"/>
          <w:rPrChange w:id="12200" w:author="Quattrociocchi Alessandra" w:date="2026-08-03T14:02:00Z">
            <w:rPr>
              <w:sz w:val="24"/>
            </w:rPr>
          </w:rPrChange>
        </w:rPr>
        <w:pPrChange w:id="12201" w:author="Quattrociocchi Alessandra" w:date="2026-08-03T14:02:00Z">
          <w:pPr>
            <w:pStyle w:val="Paragrafoelenco"/>
            <w:numPr>
              <w:numId w:val="109"/>
            </w:numPr>
            <w:tabs>
              <w:tab w:val="left" w:pos="859"/>
              <w:tab w:val="left" w:pos="861"/>
            </w:tabs>
            <w:spacing w:before="117" w:line="242" w:lineRule="auto"/>
            <w:ind w:left="861" w:right="857" w:hanging="721"/>
          </w:pPr>
        </w:pPrChange>
      </w:pPr>
      <w:r w:rsidRPr="00E853B3">
        <w:rPr>
          <w:color w:val="002060"/>
          <w:sz w:val="24"/>
          <w:rPrChange w:id="12202" w:author="Quattrociocchi Alessandra" w:date="2026-08-03T14:02:00Z">
            <w:rPr>
              <w:color w:val="001F5F"/>
              <w:sz w:val="24"/>
            </w:rPr>
          </w:rPrChange>
        </w:rPr>
        <w:t>della mitigazione del rischio fiscale, derivante dall’adeguamento a quanto previsto dalla normativa in materia (c.d. “</w:t>
      </w:r>
      <w:r w:rsidRPr="00E853B3">
        <w:rPr>
          <w:i/>
          <w:color w:val="002060"/>
          <w:sz w:val="24"/>
          <w:rPrChange w:id="12203" w:author="Quattrociocchi Alessandra" w:date="2026-08-03T14:02:00Z">
            <w:rPr>
              <w:i/>
              <w:color w:val="001F5F"/>
              <w:sz w:val="24"/>
            </w:rPr>
          </w:rPrChange>
        </w:rPr>
        <w:t>compliance fiscale</w:t>
      </w:r>
      <w:r w:rsidRPr="00E853B3">
        <w:rPr>
          <w:color w:val="002060"/>
          <w:sz w:val="24"/>
          <w:rPrChange w:id="12204" w:author="Quattrociocchi Alessandra" w:date="2026-08-03T14:02:00Z">
            <w:rPr>
              <w:color w:val="001F5F"/>
              <w:sz w:val="24"/>
            </w:rPr>
          </w:rPrChange>
        </w:rPr>
        <w:t>”);</w:t>
      </w:r>
    </w:p>
    <w:p w14:paraId="01B08787" w14:textId="6653BF8E" w:rsidR="00BF1088" w:rsidRPr="00E853B3" w:rsidRDefault="008F2748">
      <w:pPr>
        <w:pStyle w:val="Paragrafoelenco"/>
        <w:numPr>
          <w:ilvl w:val="0"/>
          <w:numId w:val="24"/>
        </w:numPr>
        <w:tabs>
          <w:tab w:val="left" w:pos="858"/>
          <w:tab w:val="left" w:pos="861"/>
        </w:tabs>
        <w:spacing w:before="120"/>
        <w:ind w:left="861" w:right="848"/>
        <w:rPr>
          <w:color w:val="002060"/>
          <w:sz w:val="24"/>
          <w:rPrChange w:id="12205" w:author="Quattrociocchi Alessandra" w:date="2026-08-03T14:02:00Z">
            <w:rPr>
              <w:sz w:val="24"/>
            </w:rPr>
          </w:rPrChange>
        </w:rPr>
        <w:pPrChange w:id="12206" w:author="Quattrociocchi Alessandra" w:date="2026-08-03T14:02:00Z">
          <w:pPr>
            <w:pStyle w:val="Paragrafoelenco"/>
            <w:numPr>
              <w:numId w:val="109"/>
            </w:numPr>
            <w:tabs>
              <w:tab w:val="left" w:pos="858"/>
              <w:tab w:val="left" w:pos="861"/>
            </w:tabs>
            <w:spacing w:before="115"/>
            <w:ind w:left="861" w:right="848" w:hanging="721"/>
          </w:pPr>
        </w:pPrChange>
      </w:pPr>
      <w:r w:rsidRPr="00E853B3">
        <w:rPr>
          <w:color w:val="002060"/>
          <w:sz w:val="24"/>
          <w:rPrChange w:id="12207" w:author="Quattrociocchi Alessandra" w:date="2026-08-03T14:02:00Z">
            <w:rPr>
              <w:color w:val="001F5F"/>
              <w:sz w:val="24"/>
            </w:rPr>
          </w:rPrChange>
        </w:rPr>
        <w:t>dell’adeguamento ad altre normative. In particolare, si fa riferimento a quelle disposizioni</w:t>
      </w:r>
      <w:r w:rsidRPr="00E853B3">
        <w:rPr>
          <w:color w:val="002060"/>
          <w:sz w:val="24"/>
          <w:vertAlign w:val="superscript"/>
          <w:rPrChange w:id="12208" w:author="Quattrociocchi Alessandra" w:date="2026-08-03T14:02:00Z">
            <w:rPr>
              <w:color w:val="001F5F"/>
              <w:sz w:val="24"/>
              <w:vertAlign w:val="superscript"/>
            </w:rPr>
          </w:rPrChange>
        </w:rPr>
        <w:t>15</w:t>
      </w:r>
      <w:ins w:id="12209" w:author="Quattrociocchi Alessandra" w:date="2026-08-03T14:02:00Z">
        <w:r w:rsidRPr="00E853B3">
          <w:rPr>
            <w:rStyle w:val="Rimandonotaapidipagina"/>
            <w:color w:val="002060"/>
            <w:sz w:val="24"/>
            <w:szCs w:val="24"/>
          </w:rPr>
          <w:footnoteReference w:id="14"/>
        </w:r>
      </w:ins>
      <w:r w:rsidRPr="00E853B3">
        <w:rPr>
          <w:color w:val="002060"/>
          <w:sz w:val="24"/>
          <w:rPrChange w:id="12212" w:author="Quattrociocchi Alessandra" w:date="2026-08-03T14:02:00Z">
            <w:rPr>
              <w:color w:val="001F5F"/>
              <w:sz w:val="24"/>
            </w:rPr>
          </w:rPrChange>
        </w:rPr>
        <w:t xml:space="preserve"> che richiedono l’implementazione di contromisure finalizzate a ottenere la ragionevole certezza in merito all'attendibilità delle informazioni economico-finanziarie prodotte dall’azienda.</w:t>
      </w:r>
    </w:p>
    <w:p w14:paraId="6C4BE5BC" w14:textId="6BF7BD4F" w:rsidR="00BF1088" w:rsidRPr="00E853B3" w:rsidRDefault="00E8599D" w:rsidP="00E853B3">
      <w:pPr>
        <w:pStyle w:val="Corpotesto"/>
        <w:spacing w:before="120"/>
        <w:ind w:right="846"/>
        <w:rPr>
          <w:color w:val="002060"/>
          <w:rPrChange w:id="12213" w:author="Quattrociocchi Alessandra" w:date="2026-08-03T14:02:00Z">
            <w:rPr/>
          </w:rPrChange>
        </w:rPr>
      </w:pPr>
      <w:del w:id="12214" w:author="Quattrociocchi Alessandra" w:date="2026-08-03T14:02:00Z">
        <w:r>
          <w:rPr>
            <w:color w:val="001F5F"/>
          </w:rPr>
          <w:delText>Tale</w:delText>
        </w:r>
        <w:r>
          <w:rPr>
            <w:color w:val="001F5F"/>
            <w:spacing w:val="-2"/>
          </w:rPr>
          <w:delText xml:space="preserve"> </w:delText>
        </w:r>
        <w:r>
          <w:rPr>
            <w:color w:val="001F5F"/>
          </w:rPr>
          <w:delText>approccio</w:delText>
        </w:r>
        <w:r>
          <w:rPr>
            <w:color w:val="001F5F"/>
            <w:spacing w:val="-2"/>
          </w:rPr>
          <w:delText xml:space="preserve"> </w:delText>
        </w:r>
        <w:r>
          <w:rPr>
            <w:color w:val="001F5F"/>
          </w:rPr>
          <w:delText>consentirebbe</w:delText>
        </w:r>
      </w:del>
      <w:ins w:id="12215" w:author="Quattrociocchi Alessandra" w:date="2026-08-03T14:02:00Z">
        <w:r w:rsidR="00E72382" w:rsidRPr="00E853B3">
          <w:rPr>
            <w:color w:val="002060"/>
          </w:rPr>
          <w:t>Per gli enti dotati anche</w:t>
        </w:r>
      </w:ins>
      <w:r w:rsidR="00E72382" w:rsidRPr="00E853B3">
        <w:rPr>
          <w:color w:val="002060"/>
          <w:rPrChange w:id="12216" w:author="Quattrociocchi Alessandra" w:date="2026-08-03T14:02:00Z">
            <w:rPr>
              <w:color w:val="001F5F"/>
              <w:spacing w:val="-2"/>
            </w:rPr>
          </w:rPrChange>
        </w:rPr>
        <w:t xml:space="preserve"> </w:t>
      </w:r>
      <w:r w:rsidR="00E72382" w:rsidRPr="00E853B3">
        <w:rPr>
          <w:color w:val="002060"/>
          <w:rPrChange w:id="12217" w:author="Quattrociocchi Alessandra" w:date="2026-08-03T14:02:00Z">
            <w:rPr>
              <w:color w:val="001F5F"/>
            </w:rPr>
          </w:rPrChange>
        </w:rPr>
        <w:t>di</w:t>
      </w:r>
      <w:r w:rsidR="00E72382" w:rsidRPr="00E853B3">
        <w:rPr>
          <w:color w:val="002060"/>
          <w:rPrChange w:id="12218" w:author="Quattrociocchi Alessandra" w:date="2026-08-03T14:02:00Z">
            <w:rPr>
              <w:color w:val="001F5F"/>
              <w:spacing w:val="-2"/>
            </w:rPr>
          </w:rPrChange>
        </w:rPr>
        <w:t xml:space="preserve"> </w:t>
      </w:r>
      <w:del w:id="12219" w:author="Quattrociocchi Alessandra" w:date="2026-08-03T14:02:00Z">
        <w:r>
          <w:rPr>
            <w:color w:val="001F5F"/>
          </w:rPr>
          <w:delText>integrare</w:delText>
        </w:r>
        <w:r>
          <w:rPr>
            <w:color w:val="001F5F"/>
            <w:spacing w:val="-2"/>
          </w:rPr>
          <w:delText xml:space="preserve"> </w:delText>
        </w:r>
        <w:r>
          <w:rPr>
            <w:color w:val="001F5F"/>
          </w:rPr>
          <w:delText>il</w:delText>
        </w:r>
      </w:del>
      <w:ins w:id="12220" w:author="Quattrociocchi Alessandra" w:date="2026-08-03T14:02:00Z">
        <w:r w:rsidR="00E72382" w:rsidRPr="00E853B3">
          <w:rPr>
            <w:color w:val="002060"/>
          </w:rPr>
          <w:t>un</w:t>
        </w:r>
      </w:ins>
      <w:r w:rsidR="00E72382" w:rsidRPr="00E853B3">
        <w:rPr>
          <w:color w:val="002060"/>
          <w:rPrChange w:id="12221" w:author="Quattrociocchi Alessandra" w:date="2026-08-03T14:02:00Z">
            <w:rPr>
              <w:color w:val="001F5F"/>
              <w:spacing w:val="-2"/>
            </w:rPr>
          </w:rPrChange>
        </w:rPr>
        <w:t xml:space="preserve"> </w:t>
      </w:r>
      <w:r w:rsidR="00E72382" w:rsidRPr="00E853B3">
        <w:rPr>
          <w:color w:val="002060"/>
          <w:rPrChange w:id="12222" w:author="Quattrociocchi Alessandra" w:date="2026-08-03T14:02:00Z">
            <w:rPr>
              <w:color w:val="001F5F"/>
            </w:rPr>
          </w:rPrChange>
        </w:rPr>
        <w:t>sistema</w:t>
      </w:r>
      <w:r w:rsidR="00E72382" w:rsidRPr="00E853B3">
        <w:rPr>
          <w:color w:val="002060"/>
          <w:rPrChange w:id="12223" w:author="Quattrociocchi Alessandra" w:date="2026-08-03T14:02:00Z">
            <w:rPr>
              <w:color w:val="001F5F"/>
              <w:spacing w:val="-2"/>
            </w:rPr>
          </w:rPrChange>
        </w:rPr>
        <w:t xml:space="preserve"> </w:t>
      </w:r>
      <w:r w:rsidR="00E72382" w:rsidRPr="00E853B3">
        <w:rPr>
          <w:color w:val="002060"/>
          <w:rPrChange w:id="12224" w:author="Quattrociocchi Alessandra" w:date="2026-08-03T14:02:00Z">
            <w:rPr>
              <w:color w:val="001F5F"/>
            </w:rPr>
          </w:rPrChange>
        </w:rPr>
        <w:t>di</w:t>
      </w:r>
      <w:r w:rsidR="00E72382" w:rsidRPr="00E853B3">
        <w:rPr>
          <w:color w:val="002060"/>
          <w:rPrChange w:id="12225" w:author="Quattrociocchi Alessandra" w:date="2026-08-03T14:02:00Z">
            <w:rPr>
              <w:color w:val="001F5F"/>
              <w:spacing w:val="-2"/>
            </w:rPr>
          </w:rPrChange>
        </w:rPr>
        <w:t xml:space="preserve"> </w:t>
      </w:r>
      <w:del w:id="12226" w:author="Quattrociocchi Alessandra" w:date="2026-08-03T14:02:00Z">
        <w:r>
          <w:rPr>
            <w:color w:val="001F5F"/>
          </w:rPr>
          <w:delText>controllo</w:delText>
        </w:r>
        <w:r>
          <w:rPr>
            <w:color w:val="001F5F"/>
            <w:spacing w:val="-2"/>
          </w:rPr>
          <w:delText xml:space="preserve"> </w:delText>
        </w:r>
        <w:r>
          <w:rPr>
            <w:color w:val="001F5F"/>
          </w:rPr>
          <w:delText>interno</w:delText>
        </w:r>
      </w:del>
      <w:ins w:id="12227" w:author="Quattrociocchi Alessandra" w:date="2026-08-03T14:02:00Z">
        <w:r w:rsidR="00E72382" w:rsidRPr="00E853B3">
          <w:rPr>
            <w:color w:val="002060"/>
          </w:rPr>
          <w:t>rilevazione</w:t>
        </w:r>
      </w:ins>
      <w:r w:rsidR="00E72382" w:rsidRPr="00E853B3">
        <w:rPr>
          <w:color w:val="002060"/>
          <w:rPrChange w:id="12228" w:author="Quattrociocchi Alessandra" w:date="2026-08-03T14:02:00Z">
            <w:rPr>
              <w:color w:val="001F5F"/>
              <w:spacing w:val="-2"/>
            </w:rPr>
          </w:rPrChange>
        </w:rPr>
        <w:t xml:space="preserve"> </w:t>
      </w:r>
      <w:r w:rsidR="00E72382" w:rsidRPr="00E853B3">
        <w:rPr>
          <w:color w:val="002060"/>
          <w:rPrChange w:id="12229" w:author="Quattrociocchi Alessandra" w:date="2026-08-03T14:02:00Z">
            <w:rPr>
              <w:color w:val="001F5F"/>
            </w:rPr>
          </w:rPrChange>
        </w:rPr>
        <w:t>e</w:t>
      </w:r>
      <w:r w:rsidR="00E72382" w:rsidRPr="00E853B3">
        <w:rPr>
          <w:color w:val="002060"/>
          <w:rPrChange w:id="12230" w:author="Quattrociocchi Alessandra" w:date="2026-08-03T14:02:00Z">
            <w:rPr>
              <w:color w:val="001F5F"/>
              <w:spacing w:val="-1"/>
            </w:rPr>
          </w:rPrChange>
        </w:rPr>
        <w:t xml:space="preserve"> </w:t>
      </w:r>
      <w:del w:id="12231" w:author="Quattrociocchi Alessandra" w:date="2026-08-03T14:02:00Z">
        <w:r>
          <w:rPr>
            <w:color w:val="001F5F"/>
          </w:rPr>
          <w:delText>minimizzare l’impatto derivante dall’adeguamento</w:delText>
        </w:r>
      </w:del>
      <w:ins w:id="12232" w:author="Quattrociocchi Alessandra" w:date="2026-08-03T14:02:00Z">
        <w:r w:rsidR="00E72382" w:rsidRPr="00E853B3">
          <w:rPr>
            <w:color w:val="002060"/>
          </w:rPr>
          <w:t>gestione del rischio fiscale (</w:t>
        </w:r>
        <w:r w:rsidR="00E72382" w:rsidRPr="00E853B3">
          <w:rPr>
            <w:rStyle w:val="Enfasicorsivo"/>
            <w:color w:val="002060"/>
          </w:rPr>
          <w:t>Tax Control Framework</w:t>
        </w:r>
        <w:r w:rsidR="00E72382" w:rsidRPr="00E853B3">
          <w:rPr>
            <w:color w:val="002060"/>
          </w:rPr>
          <w:t>), l'aggiornamento del Modello</w:t>
        </w:r>
      </w:ins>
      <w:r w:rsidR="00E72382" w:rsidRPr="00E853B3">
        <w:rPr>
          <w:color w:val="002060"/>
          <w:rPrChange w:id="12233" w:author="Quattrociocchi Alessandra" w:date="2026-08-03T14:02:00Z">
            <w:rPr>
              <w:color w:val="001F5F"/>
            </w:rPr>
          </w:rPrChange>
        </w:rPr>
        <w:t xml:space="preserve"> ai reati </w:t>
      </w:r>
      <w:del w:id="12234" w:author="Quattrociocchi Alessandra" w:date="2026-08-03T14:02:00Z">
        <w:r>
          <w:rPr>
            <w:color w:val="001F5F"/>
          </w:rPr>
          <w:delText>fiscali. La presenza, infatti,</w:delText>
        </w:r>
      </w:del>
      <w:ins w:id="12235" w:author="Quattrociocchi Alessandra" w:date="2026-08-03T14:02:00Z">
        <w:r w:rsidR="00E72382" w:rsidRPr="00E853B3">
          <w:rPr>
            <w:color w:val="002060"/>
          </w:rPr>
          <w:t>tributari</w:t>
        </w:r>
      </w:ins>
      <w:r w:rsidR="00E72382" w:rsidRPr="00E853B3">
        <w:rPr>
          <w:color w:val="002060"/>
          <w:rPrChange w:id="12236" w:author="Quattrociocchi Alessandra" w:date="2026-08-03T14:02:00Z">
            <w:rPr>
              <w:color w:val="001F5F"/>
            </w:rPr>
          </w:rPrChange>
        </w:rPr>
        <w:t xml:space="preserve"> di </w:t>
      </w:r>
      <w:del w:id="12237" w:author="Quattrociocchi Alessandra" w:date="2026-08-03T14:02:00Z">
        <w:r>
          <w:rPr>
            <w:color w:val="001F5F"/>
          </w:rPr>
          <w:delText>uno o entrambi i modelli di controllo, eventualmente ed opportunamente aggiornati con quanto previsto dall’art.</w:delText>
        </w:r>
      </w:del>
      <w:ins w:id="12238" w:author="Quattrociocchi Alessandra" w:date="2026-08-03T14:02:00Z">
        <w:r w:rsidR="00E72382" w:rsidRPr="00E853B3">
          <w:rPr>
            <w:color w:val="002060"/>
          </w:rPr>
          <w:t>cui all'art.</w:t>
        </w:r>
      </w:ins>
      <w:r w:rsidR="00E72382" w:rsidRPr="00E853B3">
        <w:rPr>
          <w:color w:val="002060"/>
          <w:rPrChange w:id="12239" w:author="Quattrociocchi Alessandra" w:date="2026-08-03T14:02:00Z">
            <w:rPr>
              <w:color w:val="001F5F"/>
            </w:rPr>
          </w:rPrChange>
        </w:rPr>
        <w:t xml:space="preserve"> </w:t>
      </w:r>
      <w:r w:rsidR="00E72382" w:rsidRPr="00E853B3">
        <w:rPr>
          <w:color w:val="002060"/>
          <w:rPrChange w:id="12240" w:author="Quattrociocchi Alessandra" w:date="2026-08-03T14:02:00Z">
            <w:rPr>
              <w:i/>
              <w:color w:val="001F5F"/>
            </w:rPr>
          </w:rPrChange>
        </w:rPr>
        <w:t>25-</w:t>
      </w:r>
      <w:r w:rsidR="00E72382" w:rsidRPr="00E853B3">
        <w:rPr>
          <w:rStyle w:val="Enfasicorsivo"/>
          <w:color w:val="002060"/>
          <w:rPrChange w:id="12241" w:author="Quattrociocchi Alessandra" w:date="2026-08-03T14:02:00Z">
            <w:rPr>
              <w:i/>
              <w:color w:val="001F5F"/>
            </w:rPr>
          </w:rPrChange>
        </w:rPr>
        <w:t>quinquiesdecies</w:t>
      </w:r>
      <w:r w:rsidR="00E72382" w:rsidRPr="00E853B3">
        <w:rPr>
          <w:color w:val="002060"/>
          <w:rPrChange w:id="12242" w:author="Quattrociocchi Alessandra" w:date="2026-08-03T14:02:00Z">
            <w:rPr>
              <w:i/>
              <w:color w:val="001F5F"/>
            </w:rPr>
          </w:rPrChange>
        </w:rPr>
        <w:t xml:space="preserve"> </w:t>
      </w:r>
      <w:ins w:id="12243" w:author="Quattrociocchi Alessandra" w:date="2026-08-03T14:02:00Z">
        <w:r w:rsidR="00E72382" w:rsidRPr="00E853B3">
          <w:rPr>
            <w:color w:val="002060"/>
          </w:rPr>
          <w:t xml:space="preserve">può essere condotto in coordinamento con tale sistema, evitando duplicazioni di presidi </w:t>
        </w:r>
      </w:ins>
      <w:r w:rsidR="00E72382" w:rsidRPr="00E853B3">
        <w:rPr>
          <w:color w:val="002060"/>
          <w:rPrChange w:id="12244" w:author="Quattrociocchi Alessandra" w:date="2026-08-03T14:02:00Z">
            <w:rPr>
              <w:color w:val="001F5F"/>
            </w:rPr>
          </w:rPrChange>
        </w:rPr>
        <w:t xml:space="preserve">e </w:t>
      </w:r>
      <w:del w:id="12245" w:author="Quattrociocchi Alessandra" w:date="2026-08-03T14:02:00Z">
        <w:r>
          <w:rPr>
            <w:color w:val="001F5F"/>
          </w:rPr>
          <w:delText>integrati nei meccanismi di funzionamento, potrebbero consentire di creare efficienze e</w:delText>
        </w:r>
      </w:del>
      <w:ins w:id="12246" w:author="Quattrociocchi Alessandra" w:date="2026-08-03T14:02:00Z">
        <w:r w:rsidR="00E72382" w:rsidRPr="00E853B3">
          <w:rPr>
            <w:color w:val="002060"/>
          </w:rPr>
          <w:t>valorizzando le</w:t>
        </w:r>
      </w:ins>
      <w:r w:rsidR="00E72382" w:rsidRPr="00E853B3">
        <w:rPr>
          <w:color w:val="002060"/>
          <w:rPrChange w:id="12247" w:author="Quattrociocchi Alessandra" w:date="2026-08-03T14:02:00Z">
            <w:rPr>
              <w:color w:val="001F5F"/>
            </w:rPr>
          </w:rPrChange>
        </w:rPr>
        <w:t xml:space="preserve"> sinergie tra i </w:t>
      </w:r>
      <w:del w:id="12248" w:author="Quattrociocchi Alessandra" w:date="2026-08-03T14:02:00Z">
        <w:r>
          <w:rPr>
            <w:color w:val="001F5F"/>
          </w:rPr>
          <w:delText>vari sistemi di controllo</w:delText>
        </w:r>
      </w:del>
      <w:ins w:id="12249" w:author="Quattrociocchi Alessandra" w:date="2026-08-03T14:02:00Z">
        <w:r w:rsidR="00E72382" w:rsidRPr="00E853B3">
          <w:rPr>
            <w:color w:val="002060"/>
          </w:rPr>
          <w:t>controlli</w:t>
        </w:r>
      </w:ins>
      <w:r w:rsidR="00E72382" w:rsidRPr="00E853B3">
        <w:rPr>
          <w:color w:val="002060"/>
          <w:rPrChange w:id="12250" w:author="Quattrociocchi Alessandra" w:date="2026-08-03T14:02:00Z">
            <w:rPr>
              <w:color w:val="001F5F"/>
            </w:rPr>
          </w:rPrChange>
        </w:rPr>
        <w:t>.</w:t>
      </w:r>
    </w:p>
    <w:p w14:paraId="4E9C7DCC" w14:textId="77777777" w:rsidR="008A0C26" w:rsidRDefault="00E8599D">
      <w:pPr>
        <w:pStyle w:val="Corpotesto"/>
        <w:spacing w:before="121"/>
        <w:ind w:right="843"/>
        <w:rPr>
          <w:del w:id="12251" w:author="Quattrociocchi Alessandra" w:date="2026-08-03T14:02:00Z"/>
        </w:rPr>
      </w:pPr>
      <w:del w:id="12252" w:author="Quattrociocchi Alessandra" w:date="2026-08-03T14:02:00Z">
        <w:r>
          <w:rPr>
            <w:color w:val="001F5F"/>
          </w:rPr>
          <w:delText>Inquesto senso, può essere considerato il c.d. Tax Control Framework (TFC), che rappresenta un ulteriore sistema che consente alle società di valutare e mitigare il rischio fiscale nel suo complesso (valorizzando tutti i modelli di gestione dei rischi presenti) e quindi di rafforzare il relativo presidio.</w:delText>
        </w:r>
      </w:del>
    </w:p>
    <w:p w14:paraId="7F508B3D" w14:textId="773C45E2" w:rsidR="00BF1088" w:rsidRPr="00E853B3" w:rsidRDefault="008F2748">
      <w:pPr>
        <w:pStyle w:val="Corpotesto"/>
        <w:spacing w:before="120"/>
        <w:ind w:right="842"/>
        <w:rPr>
          <w:color w:val="002060"/>
          <w:rPrChange w:id="12253" w:author="Quattrociocchi Alessandra" w:date="2026-08-03T14:02:00Z">
            <w:rPr/>
          </w:rPrChange>
        </w:rPr>
        <w:pPrChange w:id="12254" w:author="Quattrociocchi Alessandra" w:date="2026-08-03T14:02:00Z">
          <w:pPr>
            <w:pStyle w:val="Corpotesto"/>
            <w:spacing w:before="121"/>
            <w:ind w:right="842"/>
          </w:pPr>
        </w:pPrChange>
      </w:pPr>
      <w:r w:rsidRPr="00E853B3">
        <w:rPr>
          <w:color w:val="002060"/>
          <w:rPrChange w:id="12255" w:author="Quattrociocchi Alessandra" w:date="2026-08-03T14:02:00Z">
            <w:rPr>
              <w:color w:val="001F5F"/>
            </w:rPr>
          </w:rPrChange>
        </w:rPr>
        <w:t>In particolare, il d.lgs. 5 agosto 2015, n. 128</w:t>
      </w:r>
      <w:r w:rsidRPr="00E853B3">
        <w:rPr>
          <w:color w:val="002060"/>
          <w:vertAlign w:val="superscript"/>
          <w:rPrChange w:id="12256" w:author="Quattrociocchi Alessandra" w:date="2026-08-03T14:02:00Z">
            <w:rPr>
              <w:color w:val="001F5F"/>
              <w:vertAlign w:val="superscript"/>
            </w:rPr>
          </w:rPrChange>
        </w:rPr>
        <w:t>16</w:t>
      </w:r>
      <w:ins w:id="12257" w:author="Quattrociocchi Alessandra" w:date="2026-08-03T14:02:00Z">
        <w:r w:rsidRPr="00E853B3">
          <w:rPr>
            <w:rStyle w:val="Rimandonotaapidipagina"/>
            <w:color w:val="002060"/>
          </w:rPr>
          <w:footnoteReference w:id="15"/>
        </w:r>
      </w:ins>
      <w:r w:rsidRPr="00E853B3">
        <w:rPr>
          <w:color w:val="002060"/>
          <w:rPrChange w:id="12259" w:author="Quattrociocchi Alessandra" w:date="2026-08-03T14:02:00Z">
            <w:rPr>
              <w:color w:val="001F5F"/>
            </w:rPr>
          </w:rPrChange>
        </w:rPr>
        <w:t xml:space="preserve"> ha introdotto nel nostro ordinamento il regime di adempimento collaborativo (c.d. </w:t>
      </w:r>
      <w:r w:rsidRPr="00E853B3">
        <w:rPr>
          <w:i/>
          <w:color w:val="002060"/>
          <w:rPrChange w:id="12260" w:author="Quattrociocchi Alessandra" w:date="2026-08-03T14:02:00Z">
            <w:rPr>
              <w:i/>
              <w:color w:val="001F5F"/>
            </w:rPr>
          </w:rPrChange>
        </w:rPr>
        <w:t>cooperative compliance</w:t>
      </w:r>
      <w:r w:rsidRPr="00E853B3">
        <w:rPr>
          <w:color w:val="002060"/>
          <w:rPrChange w:id="12261" w:author="Quattrociocchi Alessandra" w:date="2026-08-03T14:02:00Z">
            <w:rPr>
              <w:color w:val="001F5F"/>
            </w:rPr>
          </w:rPrChange>
        </w:rPr>
        <w:t xml:space="preserve">), accessibile da </w:t>
      </w:r>
      <w:r w:rsidRPr="00E853B3">
        <w:rPr>
          <w:color w:val="002060"/>
          <w:rPrChange w:id="12262" w:author="Quattrociocchi Alessandra" w:date="2026-08-03T14:02:00Z">
            <w:rPr>
              <w:color w:val="001F5F"/>
            </w:rPr>
          </w:rPrChange>
        </w:rPr>
        <w:lastRenderedPageBreak/>
        <w:t>parte delle imprese</w:t>
      </w:r>
      <w:r w:rsidRPr="00E853B3">
        <w:rPr>
          <w:color w:val="002060"/>
          <w:spacing w:val="-1"/>
          <w:rPrChange w:id="12263" w:author="Quattrociocchi Alessandra" w:date="2026-08-03T14:02:00Z">
            <w:rPr>
              <w:color w:val="001F5F"/>
              <w:spacing w:val="-1"/>
            </w:rPr>
          </w:rPrChange>
        </w:rPr>
        <w:t xml:space="preserve"> </w:t>
      </w:r>
      <w:r w:rsidRPr="00E853B3">
        <w:rPr>
          <w:color w:val="002060"/>
          <w:rPrChange w:id="12264" w:author="Quattrociocchi Alessandra" w:date="2026-08-03T14:02:00Z">
            <w:rPr>
              <w:color w:val="001F5F"/>
            </w:rPr>
          </w:rPrChange>
        </w:rPr>
        <w:t>di maggiori</w:t>
      </w:r>
      <w:r w:rsidRPr="00E853B3">
        <w:rPr>
          <w:color w:val="002060"/>
          <w:spacing w:val="-1"/>
          <w:rPrChange w:id="12265" w:author="Quattrociocchi Alessandra" w:date="2026-08-03T14:02:00Z">
            <w:rPr>
              <w:color w:val="001F5F"/>
              <w:spacing w:val="-1"/>
            </w:rPr>
          </w:rPrChange>
        </w:rPr>
        <w:t xml:space="preserve"> </w:t>
      </w:r>
      <w:r w:rsidRPr="00E853B3">
        <w:rPr>
          <w:color w:val="002060"/>
          <w:rPrChange w:id="12266" w:author="Quattrociocchi Alessandra" w:date="2026-08-03T14:02:00Z">
            <w:rPr>
              <w:color w:val="001F5F"/>
            </w:rPr>
          </w:rPrChange>
        </w:rPr>
        <w:t>dimensioni che si siano</w:t>
      </w:r>
      <w:r w:rsidRPr="00E853B3">
        <w:rPr>
          <w:color w:val="002060"/>
          <w:spacing w:val="-1"/>
          <w:rPrChange w:id="12267" w:author="Quattrociocchi Alessandra" w:date="2026-08-03T14:02:00Z">
            <w:rPr>
              <w:color w:val="001F5F"/>
              <w:spacing w:val="-1"/>
            </w:rPr>
          </w:rPrChange>
        </w:rPr>
        <w:t xml:space="preserve"> </w:t>
      </w:r>
      <w:r w:rsidRPr="00E853B3">
        <w:rPr>
          <w:color w:val="002060"/>
          <w:rPrChange w:id="12268" w:author="Quattrociocchi Alessandra" w:date="2026-08-03T14:02:00Z">
            <w:rPr>
              <w:color w:val="001F5F"/>
            </w:rPr>
          </w:rPrChange>
        </w:rPr>
        <w:t xml:space="preserve">dotate di un efficace “sistema di rilevazione, misurazione, gestione e controllo del rischio fiscale”, il TCF, comprensivo di procedure di </w:t>
      </w:r>
      <w:r w:rsidRPr="00E853B3">
        <w:rPr>
          <w:i/>
          <w:color w:val="002060"/>
          <w:rPrChange w:id="12269" w:author="Quattrociocchi Alessandra" w:date="2026-08-03T14:02:00Z">
            <w:rPr>
              <w:i/>
              <w:color w:val="001F5F"/>
            </w:rPr>
          </w:rPrChange>
        </w:rPr>
        <w:t xml:space="preserve">risk assessment </w:t>
      </w:r>
      <w:r w:rsidRPr="00E853B3">
        <w:rPr>
          <w:color w:val="002060"/>
          <w:rPrChange w:id="12270" w:author="Quattrociocchi Alessandra" w:date="2026-08-03T14:02:00Z">
            <w:rPr>
              <w:color w:val="001F5F"/>
            </w:rPr>
          </w:rPrChange>
        </w:rPr>
        <w:t xml:space="preserve">e di </w:t>
      </w:r>
      <w:r w:rsidRPr="00E853B3">
        <w:rPr>
          <w:i/>
          <w:color w:val="002060"/>
          <w:rPrChange w:id="12271" w:author="Quattrociocchi Alessandra" w:date="2026-08-03T14:02:00Z">
            <w:rPr>
              <w:i/>
              <w:color w:val="001F5F"/>
            </w:rPr>
          </w:rPrChange>
        </w:rPr>
        <w:t>risk management</w:t>
      </w:r>
      <w:r w:rsidRPr="00E853B3">
        <w:rPr>
          <w:color w:val="002060"/>
          <w:rPrChange w:id="12272" w:author="Quattrociocchi Alessandra" w:date="2026-08-03T14:02:00Z">
            <w:rPr>
              <w:color w:val="001F5F"/>
            </w:rPr>
          </w:rPrChange>
        </w:rPr>
        <w:t>. Si tratta di un modello di gestione e controllo strutturato del rischio che introduce un sistema di autovalutazione</w:t>
      </w:r>
      <w:r w:rsidRPr="00E853B3">
        <w:rPr>
          <w:color w:val="002060"/>
          <w:spacing w:val="69"/>
          <w:rPrChange w:id="12273" w:author="Quattrociocchi Alessandra" w:date="2026-08-03T14:02:00Z">
            <w:rPr>
              <w:color w:val="001F5F"/>
              <w:spacing w:val="69"/>
            </w:rPr>
          </w:rPrChange>
        </w:rPr>
        <w:t xml:space="preserve"> </w:t>
      </w:r>
      <w:r w:rsidRPr="00E853B3">
        <w:rPr>
          <w:color w:val="002060"/>
          <w:rPrChange w:id="12274" w:author="Quattrociocchi Alessandra" w:date="2026-08-03T14:02:00Z">
            <w:rPr>
              <w:color w:val="001F5F"/>
            </w:rPr>
          </w:rPrChange>
        </w:rPr>
        <w:t>preventiva</w:t>
      </w:r>
      <w:r w:rsidRPr="00E853B3">
        <w:rPr>
          <w:color w:val="002060"/>
          <w:spacing w:val="69"/>
          <w:rPrChange w:id="12275" w:author="Quattrociocchi Alessandra" w:date="2026-08-03T14:02:00Z">
            <w:rPr>
              <w:color w:val="001F5F"/>
              <w:spacing w:val="69"/>
            </w:rPr>
          </w:rPrChange>
        </w:rPr>
        <w:t xml:space="preserve"> </w:t>
      </w:r>
      <w:r w:rsidRPr="00E853B3">
        <w:rPr>
          <w:color w:val="002060"/>
          <w:rPrChange w:id="12276" w:author="Quattrociocchi Alessandra" w:date="2026-08-03T14:02:00Z">
            <w:rPr>
              <w:color w:val="001F5F"/>
            </w:rPr>
          </w:rPrChange>
        </w:rPr>
        <w:t>del</w:t>
      </w:r>
      <w:r w:rsidRPr="00E853B3">
        <w:rPr>
          <w:color w:val="002060"/>
          <w:spacing w:val="68"/>
          <w:rPrChange w:id="12277" w:author="Quattrociocchi Alessandra" w:date="2026-08-03T14:02:00Z">
            <w:rPr>
              <w:color w:val="001F5F"/>
              <w:spacing w:val="68"/>
            </w:rPr>
          </w:rPrChange>
        </w:rPr>
        <w:t xml:space="preserve"> </w:t>
      </w:r>
      <w:r w:rsidRPr="00E853B3">
        <w:rPr>
          <w:color w:val="002060"/>
          <w:rPrChange w:id="12278" w:author="Quattrociocchi Alessandra" w:date="2026-08-03T14:02:00Z">
            <w:rPr>
              <w:color w:val="001F5F"/>
            </w:rPr>
          </w:rPrChange>
        </w:rPr>
        <w:t>rischio</w:t>
      </w:r>
      <w:r w:rsidRPr="00E853B3">
        <w:rPr>
          <w:color w:val="002060"/>
          <w:spacing w:val="69"/>
          <w:rPrChange w:id="12279" w:author="Quattrociocchi Alessandra" w:date="2026-08-03T14:02:00Z">
            <w:rPr>
              <w:color w:val="001F5F"/>
              <w:spacing w:val="69"/>
            </w:rPr>
          </w:rPrChange>
        </w:rPr>
        <w:t xml:space="preserve"> </w:t>
      </w:r>
      <w:r w:rsidRPr="00E853B3">
        <w:rPr>
          <w:color w:val="002060"/>
          <w:rPrChange w:id="12280" w:author="Quattrociocchi Alessandra" w:date="2026-08-03T14:02:00Z">
            <w:rPr>
              <w:color w:val="001F5F"/>
            </w:rPr>
          </w:rPrChange>
        </w:rPr>
        <w:t>fiscale</w:t>
      </w:r>
      <w:r w:rsidRPr="00E853B3">
        <w:rPr>
          <w:color w:val="002060"/>
          <w:spacing w:val="69"/>
          <w:rPrChange w:id="12281" w:author="Quattrociocchi Alessandra" w:date="2026-08-03T14:02:00Z">
            <w:rPr>
              <w:color w:val="001F5F"/>
              <w:spacing w:val="69"/>
            </w:rPr>
          </w:rPrChange>
        </w:rPr>
        <w:t xml:space="preserve"> </w:t>
      </w:r>
      <w:r w:rsidRPr="00E853B3">
        <w:rPr>
          <w:color w:val="002060"/>
          <w:rPrChange w:id="12282" w:author="Quattrociocchi Alessandra" w:date="2026-08-03T14:02:00Z">
            <w:rPr>
              <w:color w:val="001F5F"/>
            </w:rPr>
          </w:rPrChange>
        </w:rPr>
        <w:t>e</w:t>
      </w:r>
      <w:r w:rsidRPr="00E853B3">
        <w:rPr>
          <w:color w:val="002060"/>
          <w:spacing w:val="69"/>
          <w:rPrChange w:id="12283" w:author="Quattrociocchi Alessandra" w:date="2026-08-03T14:02:00Z">
            <w:rPr>
              <w:color w:val="001F5F"/>
              <w:spacing w:val="69"/>
            </w:rPr>
          </w:rPrChange>
        </w:rPr>
        <w:t xml:space="preserve"> </w:t>
      </w:r>
      <w:r w:rsidRPr="00E853B3">
        <w:rPr>
          <w:color w:val="002060"/>
          <w:rPrChange w:id="12284" w:author="Quattrociocchi Alessandra" w:date="2026-08-03T14:02:00Z">
            <w:rPr>
              <w:color w:val="001F5F"/>
            </w:rPr>
          </w:rPrChange>
        </w:rPr>
        <w:t>di</w:t>
      </w:r>
      <w:r w:rsidRPr="00E853B3">
        <w:rPr>
          <w:color w:val="002060"/>
          <w:spacing w:val="68"/>
          <w:rPrChange w:id="12285" w:author="Quattrociocchi Alessandra" w:date="2026-08-03T14:02:00Z">
            <w:rPr>
              <w:color w:val="001F5F"/>
              <w:spacing w:val="68"/>
            </w:rPr>
          </w:rPrChange>
        </w:rPr>
        <w:t xml:space="preserve"> </w:t>
      </w:r>
      <w:r w:rsidRPr="00E853B3">
        <w:rPr>
          <w:color w:val="002060"/>
          <w:rPrChange w:id="12286" w:author="Quattrociocchi Alessandra" w:date="2026-08-03T14:02:00Z">
            <w:rPr>
              <w:color w:val="001F5F"/>
            </w:rPr>
          </w:rPrChange>
        </w:rPr>
        <w:t>interlocuzione</w:t>
      </w:r>
      <w:r w:rsidRPr="00E853B3">
        <w:rPr>
          <w:color w:val="002060"/>
          <w:spacing w:val="69"/>
          <w:rPrChange w:id="12287" w:author="Quattrociocchi Alessandra" w:date="2026-08-03T14:02:00Z">
            <w:rPr>
              <w:color w:val="001F5F"/>
              <w:spacing w:val="69"/>
            </w:rPr>
          </w:rPrChange>
        </w:rPr>
        <w:t xml:space="preserve"> </w:t>
      </w:r>
      <w:r w:rsidRPr="00E853B3">
        <w:rPr>
          <w:color w:val="002060"/>
          <w:rPrChange w:id="12288" w:author="Quattrociocchi Alessandra" w:date="2026-08-03T14:02:00Z">
            <w:rPr>
              <w:color w:val="001F5F"/>
            </w:rPr>
          </w:rPrChange>
        </w:rPr>
        <w:t>privilegiata</w:t>
      </w:r>
      <w:r w:rsidRPr="00E853B3">
        <w:rPr>
          <w:color w:val="002060"/>
          <w:spacing w:val="69"/>
          <w:rPrChange w:id="12289" w:author="Quattrociocchi Alessandra" w:date="2026-08-03T14:02:00Z">
            <w:rPr>
              <w:color w:val="001F5F"/>
              <w:spacing w:val="69"/>
            </w:rPr>
          </w:rPrChange>
        </w:rPr>
        <w:t xml:space="preserve"> </w:t>
      </w:r>
      <w:r w:rsidRPr="00E853B3">
        <w:rPr>
          <w:color w:val="002060"/>
          <w:rPrChange w:id="12290" w:author="Quattrociocchi Alessandra" w:date="2026-08-03T14:02:00Z">
            <w:rPr>
              <w:color w:val="001F5F"/>
            </w:rPr>
          </w:rPrChange>
        </w:rPr>
        <w:t>con</w:t>
      </w:r>
    </w:p>
    <w:p w14:paraId="707BDA63" w14:textId="77777777" w:rsidR="008A0C26" w:rsidRDefault="00E8599D">
      <w:pPr>
        <w:pStyle w:val="Corpotesto"/>
        <w:spacing w:before="94"/>
        <w:ind w:left="0"/>
        <w:jc w:val="left"/>
        <w:rPr>
          <w:del w:id="12291" w:author="Quattrociocchi Alessandra" w:date="2026-08-03T14:02:00Z"/>
          <w:sz w:val="20"/>
        </w:rPr>
      </w:pPr>
      <w:del w:id="12292" w:author="Quattrociocchi Alessandra" w:date="2026-08-03T14:02:00Z">
        <w:r>
          <w:rPr>
            <w:noProof/>
            <w:sz w:val="20"/>
          </w:rPr>
          <mc:AlternateContent>
            <mc:Choice Requires="wps">
              <w:drawing>
                <wp:anchor distT="0" distB="0" distL="0" distR="0" simplePos="0" relativeHeight="487614464" behindDoc="1" locked="0" layoutInCell="1" allowOverlap="1" wp14:anchorId="4D68BB46" wp14:editId="45E5503C">
                  <wp:simplePos x="0" y="0"/>
                  <wp:positionH relativeFrom="page">
                    <wp:posOffset>899464</wp:posOffset>
                  </wp:positionH>
                  <wp:positionV relativeFrom="paragraph">
                    <wp:posOffset>220974</wp:posOffset>
                  </wp:positionV>
                  <wp:extent cx="1830070" cy="635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6350"/>
                          </a:xfrm>
                          <a:custGeom>
                            <a:avLst/>
                            <a:gdLst/>
                            <a:ahLst/>
                            <a:cxnLst/>
                            <a:rect l="l" t="t" r="r" b="b"/>
                            <a:pathLst>
                              <a:path w="1830070" h="6350">
                                <a:moveTo>
                                  <a:pt x="1829689" y="0"/>
                                </a:moveTo>
                                <a:lnTo>
                                  <a:pt x="0" y="0"/>
                                </a:lnTo>
                                <a:lnTo>
                                  <a:pt x="0" y="6095"/>
                                </a:lnTo>
                                <a:lnTo>
                                  <a:pt x="1829689" y="6095"/>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72381C4" id="Graphic 23" o:spid="_x0000_s1026" style="position:absolute;margin-left:70.8pt;margin-top:17.4pt;width:144.1pt;height:.5pt;z-index:-15702016;visibility:visible;mso-wrap-style:square;mso-wrap-distance-left:0;mso-wrap-distance-top:0;mso-wrap-distance-right:0;mso-wrap-distance-bottom:0;mso-position-horizontal:absolute;mso-position-horizontal-relative:page;mso-position-vertical:absolute;mso-position-vertical-relative:text;v-text-anchor:top" coordsize="18300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" path="m1829689,l,,,6095r1829689,l1829689,xe" fillcolor="black" stroked="f">
                  <v:path arrowok="t"/>
                  <w10:wrap type="topAndBottom" anchorx="page"/>
                </v:shape>
              </w:pict>
            </mc:Fallback>
          </mc:AlternateContent>
        </w:r>
      </w:del>
    </w:p>
    <w:p w14:paraId="5A75EFF7" w14:textId="77777777" w:rsidR="008A0C26" w:rsidRDefault="00E8599D">
      <w:pPr>
        <w:spacing w:before="85"/>
        <w:ind w:left="141" w:right="847"/>
        <w:jc w:val="both"/>
        <w:rPr>
          <w:del w:id="12293" w:author="Quattrociocchi Alessandra" w:date="2026-08-03T14:02:00Z"/>
          <w:sz w:val="16"/>
        </w:rPr>
      </w:pPr>
      <w:del w:id="12294" w:author="Quattrociocchi Alessandra" w:date="2026-08-03T14:02:00Z">
        <w:r>
          <w:rPr>
            <w:color w:val="001F5F"/>
            <w:sz w:val="16"/>
          </w:rPr>
          <w:delText>15</w:delText>
        </w:r>
        <w:r>
          <w:rPr>
            <w:color w:val="001F5F"/>
            <w:spacing w:val="-10"/>
            <w:sz w:val="16"/>
          </w:rPr>
          <w:delText xml:space="preserve"> </w:delText>
        </w:r>
        <w:r>
          <w:rPr>
            <w:color w:val="001F5F"/>
            <w:sz w:val="16"/>
          </w:rPr>
          <w:delText>A titolo esemplificativo si fa riferimento alla L.262/05 (c.d. “Legge Risparmio”) ovvero al Sarbanes</w:delText>
        </w:r>
        <w:r>
          <w:rPr>
            <w:color w:val="001F5F"/>
            <w:spacing w:val="-12"/>
            <w:sz w:val="16"/>
          </w:rPr>
          <w:delText xml:space="preserve"> </w:delText>
        </w:r>
        <w:r>
          <w:rPr>
            <w:color w:val="001F5F"/>
            <w:sz w:val="16"/>
          </w:rPr>
          <w:delText>-Oxley Act del 2002 che impongono</w:delText>
        </w:r>
        <w:r>
          <w:rPr>
            <w:color w:val="001F5F"/>
            <w:spacing w:val="-5"/>
            <w:sz w:val="16"/>
          </w:rPr>
          <w:delText xml:space="preserve"> </w:delText>
        </w:r>
        <w:r>
          <w:rPr>
            <w:color w:val="001F5F"/>
            <w:sz w:val="16"/>
          </w:rPr>
          <w:delText>ai</w:delText>
        </w:r>
        <w:r>
          <w:rPr>
            <w:color w:val="001F5F"/>
            <w:spacing w:val="-6"/>
            <w:sz w:val="16"/>
          </w:rPr>
          <w:delText xml:space="preserve"> </w:delText>
        </w:r>
        <w:r>
          <w:rPr>
            <w:color w:val="001F5F"/>
            <w:sz w:val="16"/>
          </w:rPr>
          <w:delText>destinatari</w:delText>
        </w:r>
        <w:r>
          <w:rPr>
            <w:color w:val="001F5F"/>
            <w:spacing w:val="-5"/>
            <w:sz w:val="16"/>
          </w:rPr>
          <w:delText xml:space="preserve"> </w:delText>
        </w:r>
        <w:r>
          <w:rPr>
            <w:color w:val="001F5F"/>
            <w:sz w:val="16"/>
          </w:rPr>
          <w:delText>di</w:delText>
        </w:r>
        <w:r>
          <w:rPr>
            <w:color w:val="001F5F"/>
            <w:spacing w:val="-5"/>
            <w:sz w:val="16"/>
          </w:rPr>
          <w:delText xml:space="preserve"> </w:delText>
        </w:r>
        <w:r>
          <w:rPr>
            <w:color w:val="001F5F"/>
            <w:sz w:val="16"/>
          </w:rPr>
          <w:delText>tali</w:delText>
        </w:r>
        <w:r>
          <w:rPr>
            <w:color w:val="001F5F"/>
            <w:spacing w:val="-6"/>
            <w:sz w:val="16"/>
          </w:rPr>
          <w:delText xml:space="preserve"> </w:delText>
        </w:r>
        <w:r>
          <w:rPr>
            <w:color w:val="001F5F"/>
            <w:sz w:val="16"/>
          </w:rPr>
          <w:delText>norme</w:delText>
        </w:r>
        <w:r>
          <w:rPr>
            <w:color w:val="001F5F"/>
            <w:spacing w:val="-5"/>
            <w:sz w:val="16"/>
          </w:rPr>
          <w:delText xml:space="preserve"> </w:delText>
        </w:r>
        <w:r>
          <w:rPr>
            <w:color w:val="001F5F"/>
            <w:sz w:val="16"/>
          </w:rPr>
          <w:delText>l’implementazione</w:delText>
        </w:r>
        <w:r>
          <w:rPr>
            <w:color w:val="001F5F"/>
            <w:spacing w:val="-6"/>
            <w:sz w:val="16"/>
          </w:rPr>
          <w:delText xml:space="preserve"> </w:delText>
        </w:r>
        <w:r>
          <w:rPr>
            <w:color w:val="001F5F"/>
            <w:sz w:val="16"/>
          </w:rPr>
          <w:delText>di</w:delText>
        </w:r>
        <w:r>
          <w:rPr>
            <w:color w:val="001F5F"/>
            <w:spacing w:val="-5"/>
            <w:sz w:val="16"/>
          </w:rPr>
          <w:delText xml:space="preserve"> </w:delText>
        </w:r>
        <w:r>
          <w:rPr>
            <w:color w:val="001F5F"/>
            <w:sz w:val="16"/>
          </w:rPr>
          <w:delText>un</w:delText>
        </w:r>
        <w:r>
          <w:rPr>
            <w:color w:val="001F5F"/>
            <w:spacing w:val="-6"/>
            <w:sz w:val="16"/>
          </w:rPr>
          <w:delText xml:space="preserve"> </w:delText>
        </w:r>
        <w:r>
          <w:rPr>
            <w:color w:val="001F5F"/>
            <w:sz w:val="16"/>
          </w:rPr>
          <w:delText>sistema</w:delText>
        </w:r>
        <w:r>
          <w:rPr>
            <w:color w:val="001F5F"/>
            <w:spacing w:val="-5"/>
            <w:sz w:val="16"/>
          </w:rPr>
          <w:delText xml:space="preserve"> </w:delText>
        </w:r>
        <w:r>
          <w:rPr>
            <w:color w:val="001F5F"/>
            <w:sz w:val="16"/>
          </w:rPr>
          <w:delText>di</w:delText>
        </w:r>
        <w:r>
          <w:rPr>
            <w:color w:val="001F5F"/>
            <w:spacing w:val="-10"/>
            <w:sz w:val="16"/>
          </w:rPr>
          <w:delText xml:space="preserve"> </w:delText>
        </w:r>
        <w:r>
          <w:rPr>
            <w:color w:val="001F5F"/>
            <w:sz w:val="16"/>
          </w:rPr>
          <w:delText>controllo</w:delText>
        </w:r>
        <w:r>
          <w:rPr>
            <w:color w:val="001F5F"/>
            <w:spacing w:val="-6"/>
            <w:sz w:val="16"/>
          </w:rPr>
          <w:delText xml:space="preserve"> </w:delText>
        </w:r>
        <w:r>
          <w:rPr>
            <w:color w:val="001F5F"/>
            <w:sz w:val="16"/>
          </w:rPr>
          <w:delText>interno</w:delText>
        </w:r>
        <w:r>
          <w:rPr>
            <w:color w:val="001F5F"/>
            <w:spacing w:val="-5"/>
            <w:sz w:val="16"/>
          </w:rPr>
          <w:delText xml:space="preserve"> </w:delText>
        </w:r>
        <w:r>
          <w:rPr>
            <w:color w:val="001F5F"/>
            <w:sz w:val="16"/>
          </w:rPr>
          <w:delText>per</w:delText>
        </w:r>
        <w:r>
          <w:rPr>
            <w:color w:val="001F5F"/>
            <w:spacing w:val="-4"/>
            <w:sz w:val="16"/>
          </w:rPr>
          <w:delText xml:space="preserve"> </w:delText>
        </w:r>
        <w:r>
          <w:rPr>
            <w:color w:val="001F5F"/>
            <w:sz w:val="16"/>
          </w:rPr>
          <w:delText>l’attendibilità</w:delText>
        </w:r>
        <w:r>
          <w:rPr>
            <w:color w:val="001F5F"/>
            <w:spacing w:val="-6"/>
            <w:sz w:val="16"/>
          </w:rPr>
          <w:delText xml:space="preserve"> </w:delText>
        </w:r>
        <w:r>
          <w:rPr>
            <w:color w:val="001F5F"/>
            <w:sz w:val="16"/>
          </w:rPr>
          <w:delText>del</w:delText>
        </w:r>
        <w:r>
          <w:rPr>
            <w:color w:val="001F5F"/>
            <w:spacing w:val="-6"/>
            <w:sz w:val="16"/>
          </w:rPr>
          <w:delText xml:space="preserve"> </w:delText>
        </w:r>
        <w:r>
          <w:rPr>
            <w:color w:val="001F5F"/>
            <w:sz w:val="16"/>
          </w:rPr>
          <w:delText>financial</w:delText>
        </w:r>
        <w:r>
          <w:rPr>
            <w:color w:val="001F5F"/>
            <w:spacing w:val="-6"/>
            <w:sz w:val="16"/>
          </w:rPr>
          <w:delText xml:space="preserve"> </w:delText>
        </w:r>
        <w:r>
          <w:rPr>
            <w:color w:val="001F5F"/>
            <w:sz w:val="16"/>
          </w:rPr>
          <w:delText xml:space="preserve">reporting. </w:delText>
        </w:r>
        <w:r>
          <w:rPr>
            <w:color w:val="001F5F"/>
            <w:sz w:val="16"/>
            <w:vertAlign w:val="superscript"/>
          </w:rPr>
          <w:delText>16</w:delText>
        </w:r>
        <w:r>
          <w:rPr>
            <w:color w:val="001F5F"/>
            <w:spacing w:val="-8"/>
            <w:sz w:val="16"/>
          </w:rPr>
          <w:delText xml:space="preserve"> </w:delText>
        </w:r>
        <w:r>
          <w:rPr>
            <w:color w:val="001F5F"/>
            <w:sz w:val="16"/>
          </w:rPr>
          <w:delText>Integrato</w:delText>
        </w:r>
        <w:r>
          <w:rPr>
            <w:color w:val="001F5F"/>
            <w:spacing w:val="-6"/>
            <w:sz w:val="16"/>
          </w:rPr>
          <w:delText xml:space="preserve"> </w:delText>
        </w:r>
        <w:r>
          <w:rPr>
            <w:color w:val="001F5F"/>
            <w:sz w:val="16"/>
          </w:rPr>
          <w:delText>dalle</w:delText>
        </w:r>
        <w:r>
          <w:rPr>
            <w:color w:val="001F5F"/>
            <w:spacing w:val="-6"/>
            <w:sz w:val="16"/>
          </w:rPr>
          <w:delText xml:space="preserve"> </w:delText>
        </w:r>
        <w:r>
          <w:rPr>
            <w:color w:val="001F5F"/>
            <w:sz w:val="16"/>
          </w:rPr>
          <w:delText>disposizioni</w:delText>
        </w:r>
        <w:r>
          <w:rPr>
            <w:color w:val="001F5F"/>
            <w:spacing w:val="-7"/>
            <w:sz w:val="16"/>
          </w:rPr>
          <w:delText xml:space="preserve"> </w:delText>
        </w:r>
        <w:r>
          <w:rPr>
            <w:color w:val="001F5F"/>
            <w:sz w:val="16"/>
          </w:rPr>
          <w:delText>di</w:delText>
        </w:r>
        <w:r>
          <w:rPr>
            <w:color w:val="001F5F"/>
            <w:spacing w:val="-6"/>
            <w:sz w:val="16"/>
          </w:rPr>
          <w:delText xml:space="preserve"> </w:delText>
        </w:r>
        <w:r>
          <w:rPr>
            <w:color w:val="001F5F"/>
            <w:sz w:val="16"/>
          </w:rPr>
          <w:delText>attuazione</w:delText>
        </w:r>
        <w:r>
          <w:rPr>
            <w:color w:val="001F5F"/>
            <w:spacing w:val="-6"/>
            <w:sz w:val="16"/>
          </w:rPr>
          <w:delText xml:space="preserve"> </w:delText>
        </w:r>
        <w:r>
          <w:rPr>
            <w:color w:val="001F5F"/>
            <w:sz w:val="16"/>
          </w:rPr>
          <w:delText>dell’Agenzia</w:delText>
        </w:r>
        <w:r>
          <w:rPr>
            <w:color w:val="001F5F"/>
            <w:spacing w:val="-6"/>
            <w:sz w:val="16"/>
          </w:rPr>
          <w:delText xml:space="preserve"> </w:delText>
        </w:r>
        <w:r>
          <w:rPr>
            <w:color w:val="001F5F"/>
            <w:sz w:val="16"/>
          </w:rPr>
          <w:delText>delle</w:delText>
        </w:r>
        <w:r>
          <w:rPr>
            <w:color w:val="001F5F"/>
            <w:spacing w:val="-11"/>
            <w:sz w:val="16"/>
          </w:rPr>
          <w:delText xml:space="preserve"> </w:delText>
        </w:r>
        <w:r>
          <w:rPr>
            <w:color w:val="001F5F"/>
            <w:sz w:val="16"/>
          </w:rPr>
          <w:delText>Entrate</w:delText>
        </w:r>
        <w:r>
          <w:rPr>
            <w:color w:val="001F5F"/>
            <w:spacing w:val="-7"/>
            <w:sz w:val="16"/>
          </w:rPr>
          <w:delText xml:space="preserve"> </w:delText>
        </w:r>
        <w:r>
          <w:rPr>
            <w:color w:val="001F5F"/>
            <w:sz w:val="16"/>
          </w:rPr>
          <w:delText>(Provvedimento</w:delText>
        </w:r>
        <w:r>
          <w:rPr>
            <w:color w:val="001F5F"/>
            <w:spacing w:val="-6"/>
            <w:sz w:val="16"/>
          </w:rPr>
          <w:delText xml:space="preserve"> </w:delText>
        </w:r>
        <w:r>
          <w:rPr>
            <w:color w:val="001F5F"/>
            <w:sz w:val="16"/>
          </w:rPr>
          <w:delText>26</w:delText>
        </w:r>
        <w:r>
          <w:rPr>
            <w:color w:val="001F5F"/>
            <w:spacing w:val="-2"/>
            <w:sz w:val="16"/>
          </w:rPr>
          <w:delText xml:space="preserve"> </w:delText>
        </w:r>
        <w:r>
          <w:rPr>
            <w:color w:val="001F5F"/>
            <w:sz w:val="16"/>
          </w:rPr>
          <w:delText>maggio</w:delText>
        </w:r>
        <w:r>
          <w:rPr>
            <w:color w:val="001F5F"/>
            <w:spacing w:val="-7"/>
            <w:sz w:val="16"/>
          </w:rPr>
          <w:delText xml:space="preserve"> </w:delText>
        </w:r>
        <w:r>
          <w:rPr>
            <w:color w:val="001F5F"/>
            <w:sz w:val="16"/>
          </w:rPr>
          <w:delText>2017,</w:delText>
        </w:r>
        <w:r>
          <w:rPr>
            <w:color w:val="001F5F"/>
            <w:spacing w:val="-5"/>
            <w:sz w:val="16"/>
          </w:rPr>
          <w:delText xml:space="preserve"> </w:delText>
        </w:r>
        <w:r>
          <w:rPr>
            <w:color w:val="001F5F"/>
            <w:sz w:val="16"/>
          </w:rPr>
          <w:delText>n.</w:delText>
        </w:r>
        <w:r>
          <w:rPr>
            <w:color w:val="001F5F"/>
            <w:spacing w:val="-5"/>
            <w:sz w:val="16"/>
          </w:rPr>
          <w:delText xml:space="preserve"> </w:delText>
        </w:r>
        <w:r>
          <w:rPr>
            <w:color w:val="001F5F"/>
            <w:sz w:val="16"/>
          </w:rPr>
          <w:delText>101573)</w:delText>
        </w:r>
        <w:r>
          <w:rPr>
            <w:color w:val="001F5F"/>
            <w:spacing w:val="-5"/>
            <w:sz w:val="16"/>
          </w:rPr>
          <w:delText xml:space="preserve"> </w:delText>
        </w:r>
        <w:r>
          <w:rPr>
            <w:color w:val="001F5F"/>
            <w:sz w:val="16"/>
          </w:rPr>
          <w:delText>in</w:delText>
        </w:r>
        <w:r>
          <w:rPr>
            <w:color w:val="001F5F"/>
            <w:spacing w:val="-11"/>
            <w:sz w:val="16"/>
          </w:rPr>
          <w:delText xml:space="preserve"> </w:delText>
        </w:r>
        <w:r>
          <w:rPr>
            <w:color w:val="001F5F"/>
            <w:sz w:val="16"/>
          </w:rPr>
          <w:delText>cui</w:delText>
        </w:r>
        <w:r>
          <w:rPr>
            <w:color w:val="001F5F"/>
            <w:spacing w:val="-6"/>
            <w:sz w:val="16"/>
          </w:rPr>
          <w:delText xml:space="preserve"> </w:delText>
        </w:r>
        <w:r>
          <w:rPr>
            <w:color w:val="001F5F"/>
            <w:sz w:val="16"/>
          </w:rPr>
          <w:delText>la</w:delText>
        </w:r>
        <w:r>
          <w:rPr>
            <w:color w:val="001F5F"/>
            <w:spacing w:val="-7"/>
            <w:sz w:val="16"/>
          </w:rPr>
          <w:delText xml:space="preserve"> </w:delText>
        </w:r>
        <w:r>
          <w:rPr>
            <w:color w:val="001F5F"/>
            <w:sz w:val="16"/>
          </w:rPr>
          <w:delText>stessa sottolinea</w:delText>
        </w:r>
        <w:r>
          <w:rPr>
            <w:color w:val="001F5F"/>
            <w:spacing w:val="-4"/>
            <w:sz w:val="16"/>
          </w:rPr>
          <w:delText xml:space="preserve"> </w:delText>
        </w:r>
        <w:r>
          <w:rPr>
            <w:color w:val="001F5F"/>
            <w:sz w:val="16"/>
          </w:rPr>
          <w:delText>che il</w:delText>
        </w:r>
        <w:r>
          <w:rPr>
            <w:color w:val="001F5F"/>
            <w:spacing w:val="-4"/>
            <w:sz w:val="16"/>
          </w:rPr>
          <w:delText xml:space="preserve"> </w:delText>
        </w:r>
        <w:r>
          <w:rPr>
            <w:color w:val="001F5F"/>
            <w:sz w:val="16"/>
          </w:rPr>
          <w:delText>criterio di</w:delText>
        </w:r>
        <w:r>
          <w:rPr>
            <w:color w:val="001F5F"/>
            <w:spacing w:val="-4"/>
            <w:sz w:val="16"/>
          </w:rPr>
          <w:delText xml:space="preserve"> </w:delText>
        </w:r>
        <w:r>
          <w:rPr>
            <w:color w:val="001F5F"/>
            <w:sz w:val="16"/>
          </w:rPr>
          <w:delText>separazione dei compiti,</w:delText>
        </w:r>
        <w:r>
          <w:rPr>
            <w:color w:val="001F5F"/>
            <w:spacing w:val="-3"/>
            <w:sz w:val="16"/>
          </w:rPr>
          <w:delText xml:space="preserve"> </w:delText>
        </w:r>
        <w:r>
          <w:rPr>
            <w:color w:val="001F5F"/>
            <w:sz w:val="16"/>
          </w:rPr>
          <w:delText xml:space="preserve">cioè della separatezza delle funzioni operative dalle funzioni di controllo, non significa “segregazione” delle funzioni di </w:delText>
        </w:r>
        <w:r>
          <w:rPr>
            <w:i/>
            <w:color w:val="001F5F"/>
            <w:sz w:val="16"/>
          </w:rPr>
          <w:delText xml:space="preserve">business </w:delText>
        </w:r>
        <w:r>
          <w:rPr>
            <w:color w:val="001F5F"/>
            <w:sz w:val="16"/>
          </w:rPr>
          <w:delText xml:space="preserve">dalla funzione fiscale ma anzi «un’interazione critica per l’assunzione di decisioni consapevoli». V. anche Circolare n. 38/E dell’Agenzia delle Entrate del 16.09.2016 (avente ad oggetto </w:delText>
        </w:r>
        <w:r>
          <w:rPr>
            <w:i/>
            <w:color w:val="001F5F"/>
            <w:sz w:val="16"/>
          </w:rPr>
          <w:delText>Articoli 3 e seguenti</w:delText>
        </w:r>
        <w:r>
          <w:rPr>
            <w:i/>
            <w:color w:val="001F5F"/>
            <w:spacing w:val="-5"/>
            <w:sz w:val="16"/>
          </w:rPr>
          <w:delText xml:space="preserve"> </w:delText>
        </w:r>
        <w:r>
          <w:rPr>
            <w:i/>
            <w:color w:val="001F5F"/>
            <w:sz w:val="16"/>
          </w:rPr>
          <w:delText>del</w:delText>
        </w:r>
        <w:r>
          <w:rPr>
            <w:i/>
            <w:color w:val="001F5F"/>
            <w:spacing w:val="-10"/>
            <w:sz w:val="16"/>
          </w:rPr>
          <w:delText xml:space="preserve"> </w:delText>
        </w:r>
        <w:r>
          <w:rPr>
            <w:i/>
            <w:color w:val="001F5F"/>
            <w:sz w:val="16"/>
          </w:rPr>
          <w:delText>decreto</w:delText>
        </w:r>
        <w:r>
          <w:rPr>
            <w:i/>
            <w:color w:val="001F5F"/>
            <w:spacing w:val="-10"/>
            <w:sz w:val="16"/>
          </w:rPr>
          <w:delText xml:space="preserve"> </w:delText>
        </w:r>
        <w:r>
          <w:rPr>
            <w:i/>
            <w:color w:val="001F5F"/>
            <w:sz w:val="16"/>
          </w:rPr>
          <w:delText>legislativo</w:delText>
        </w:r>
        <w:r>
          <w:rPr>
            <w:i/>
            <w:color w:val="001F5F"/>
            <w:spacing w:val="-5"/>
            <w:sz w:val="16"/>
          </w:rPr>
          <w:delText xml:space="preserve"> </w:delText>
        </w:r>
        <w:r>
          <w:rPr>
            <w:i/>
            <w:color w:val="001F5F"/>
            <w:sz w:val="16"/>
          </w:rPr>
          <w:delText>5</w:delText>
        </w:r>
        <w:r>
          <w:rPr>
            <w:i/>
            <w:color w:val="001F5F"/>
            <w:spacing w:val="-10"/>
            <w:sz w:val="16"/>
          </w:rPr>
          <w:delText xml:space="preserve"> </w:delText>
        </w:r>
        <w:r>
          <w:rPr>
            <w:i/>
            <w:color w:val="001F5F"/>
            <w:sz w:val="16"/>
          </w:rPr>
          <w:delText>agosto</w:delText>
        </w:r>
        <w:r>
          <w:rPr>
            <w:i/>
            <w:color w:val="001F5F"/>
            <w:spacing w:val="-5"/>
            <w:sz w:val="16"/>
          </w:rPr>
          <w:delText xml:space="preserve"> </w:delText>
        </w:r>
        <w:r>
          <w:rPr>
            <w:i/>
            <w:color w:val="001F5F"/>
            <w:sz w:val="16"/>
          </w:rPr>
          <w:delText>2015,</w:delText>
        </w:r>
        <w:r>
          <w:rPr>
            <w:i/>
            <w:color w:val="001F5F"/>
            <w:spacing w:val="-5"/>
            <w:sz w:val="16"/>
          </w:rPr>
          <w:delText xml:space="preserve"> </w:delText>
        </w:r>
        <w:r>
          <w:rPr>
            <w:i/>
            <w:color w:val="001F5F"/>
            <w:sz w:val="16"/>
          </w:rPr>
          <w:delText>n.</w:delText>
        </w:r>
        <w:r>
          <w:rPr>
            <w:i/>
            <w:color w:val="001F5F"/>
            <w:spacing w:val="-4"/>
            <w:sz w:val="16"/>
          </w:rPr>
          <w:delText xml:space="preserve"> </w:delText>
        </w:r>
        <w:r>
          <w:rPr>
            <w:i/>
            <w:color w:val="001F5F"/>
            <w:sz w:val="16"/>
          </w:rPr>
          <w:delText>128,</w:delText>
        </w:r>
        <w:r>
          <w:rPr>
            <w:i/>
            <w:color w:val="001F5F"/>
            <w:spacing w:val="-9"/>
            <w:sz w:val="16"/>
          </w:rPr>
          <w:delText xml:space="preserve"> </w:delText>
        </w:r>
        <w:r>
          <w:rPr>
            <w:i/>
            <w:color w:val="001F5F"/>
            <w:sz w:val="16"/>
          </w:rPr>
          <w:delText>(c.d.</w:delText>
        </w:r>
        <w:r>
          <w:rPr>
            <w:i/>
            <w:color w:val="001F5F"/>
            <w:spacing w:val="-9"/>
            <w:sz w:val="16"/>
          </w:rPr>
          <w:delText xml:space="preserve"> </w:delText>
        </w:r>
        <w:r>
          <w:rPr>
            <w:i/>
            <w:color w:val="001F5F"/>
            <w:sz w:val="16"/>
          </w:rPr>
          <w:delText>Decreto</w:delText>
        </w:r>
        <w:r>
          <w:rPr>
            <w:i/>
            <w:color w:val="001F5F"/>
            <w:spacing w:val="-10"/>
            <w:sz w:val="16"/>
          </w:rPr>
          <w:delText xml:space="preserve"> </w:delText>
        </w:r>
        <w:r>
          <w:rPr>
            <w:i/>
            <w:color w:val="001F5F"/>
            <w:sz w:val="16"/>
          </w:rPr>
          <w:delText>Certezza</w:delText>
        </w:r>
        <w:r>
          <w:rPr>
            <w:i/>
            <w:color w:val="001F5F"/>
            <w:spacing w:val="-5"/>
            <w:sz w:val="16"/>
          </w:rPr>
          <w:delText xml:space="preserve"> </w:delText>
        </w:r>
        <w:r>
          <w:rPr>
            <w:i/>
            <w:color w:val="001F5F"/>
            <w:sz w:val="16"/>
          </w:rPr>
          <w:delText>del</w:delText>
        </w:r>
        <w:r>
          <w:rPr>
            <w:i/>
            <w:color w:val="001F5F"/>
            <w:spacing w:val="-10"/>
            <w:sz w:val="16"/>
          </w:rPr>
          <w:delText xml:space="preserve"> </w:delText>
        </w:r>
        <w:r>
          <w:rPr>
            <w:i/>
            <w:color w:val="001F5F"/>
            <w:sz w:val="16"/>
          </w:rPr>
          <w:delText>Diritto).</w:delText>
        </w:r>
        <w:r>
          <w:rPr>
            <w:i/>
            <w:color w:val="001F5F"/>
            <w:spacing w:val="-9"/>
            <w:sz w:val="16"/>
          </w:rPr>
          <w:delText xml:space="preserve"> </w:delText>
        </w:r>
        <w:r>
          <w:rPr>
            <w:i/>
            <w:color w:val="001F5F"/>
            <w:sz w:val="16"/>
          </w:rPr>
          <w:delText>Chiarimenti</w:delText>
        </w:r>
        <w:r>
          <w:rPr>
            <w:i/>
            <w:color w:val="001F5F"/>
            <w:spacing w:val="-10"/>
            <w:sz w:val="16"/>
          </w:rPr>
          <w:delText xml:space="preserve"> </w:delText>
        </w:r>
        <w:r>
          <w:rPr>
            <w:i/>
            <w:color w:val="001F5F"/>
            <w:sz w:val="16"/>
          </w:rPr>
          <w:delText>su</w:delText>
        </w:r>
        <w:r>
          <w:rPr>
            <w:i/>
            <w:color w:val="001F5F"/>
            <w:spacing w:val="-5"/>
            <w:sz w:val="16"/>
          </w:rPr>
          <w:delText xml:space="preserve"> </w:delText>
        </w:r>
        <w:r>
          <w:rPr>
            <w:i/>
            <w:color w:val="001F5F"/>
            <w:sz w:val="16"/>
          </w:rPr>
          <w:delText>quesiti</w:delText>
        </w:r>
        <w:r>
          <w:rPr>
            <w:i/>
            <w:color w:val="001F5F"/>
            <w:spacing w:val="-10"/>
            <w:sz w:val="16"/>
          </w:rPr>
          <w:delText xml:space="preserve"> </w:delText>
        </w:r>
        <w:r>
          <w:rPr>
            <w:i/>
            <w:color w:val="001F5F"/>
            <w:sz w:val="16"/>
          </w:rPr>
          <w:delText>e</w:delText>
        </w:r>
        <w:r>
          <w:rPr>
            <w:i/>
            <w:color w:val="001F5F"/>
            <w:spacing w:val="-5"/>
            <w:sz w:val="16"/>
          </w:rPr>
          <w:delText xml:space="preserve"> </w:delText>
        </w:r>
        <w:r>
          <w:rPr>
            <w:i/>
            <w:color w:val="001F5F"/>
            <w:sz w:val="16"/>
          </w:rPr>
          <w:delText>dubbi</w:delText>
        </w:r>
        <w:r>
          <w:rPr>
            <w:i/>
            <w:color w:val="001F5F"/>
            <w:spacing w:val="-10"/>
            <w:sz w:val="16"/>
          </w:rPr>
          <w:delText xml:space="preserve"> </w:delText>
        </w:r>
        <w:r>
          <w:rPr>
            <w:i/>
            <w:color w:val="001F5F"/>
            <w:sz w:val="16"/>
          </w:rPr>
          <w:delText>applicativi inerenti il regime di adempimento collaborativo</w:delText>
        </w:r>
        <w:r>
          <w:rPr>
            <w:color w:val="001F5F"/>
            <w:sz w:val="16"/>
          </w:rPr>
          <w:delText>).</w:delText>
        </w:r>
      </w:del>
    </w:p>
    <w:p w14:paraId="7983B510" w14:textId="77777777" w:rsidR="008A0C26" w:rsidRDefault="008A0C26">
      <w:pPr>
        <w:jc w:val="both"/>
        <w:rPr>
          <w:del w:id="12295" w:author="Quattrociocchi Alessandra" w:date="2026-08-03T14:02:00Z"/>
          <w:sz w:val="16"/>
        </w:rPr>
        <w:sectPr w:rsidR="008A0C26">
          <w:pgSz w:w="11910" w:h="16840"/>
          <w:pgMar w:top="1600" w:right="566" w:bottom="900" w:left="1275" w:header="930" w:footer="945" w:gutter="0"/>
          <w:cols w:space="720"/>
        </w:sectPr>
      </w:pPr>
    </w:p>
    <w:p w14:paraId="24306B1C" w14:textId="779972EE" w:rsidR="00BF1088" w:rsidRPr="00E853B3" w:rsidRDefault="008F2748">
      <w:pPr>
        <w:pStyle w:val="Corpotesto"/>
        <w:spacing w:before="120"/>
        <w:ind w:left="0" w:right="845"/>
        <w:rPr>
          <w:color w:val="002060"/>
          <w:rPrChange w:id="12296" w:author="Quattrociocchi Alessandra" w:date="2026-08-03T14:02:00Z">
            <w:rPr/>
          </w:rPrChange>
        </w:rPr>
        <w:pPrChange w:id="12297" w:author="Quattrociocchi Alessandra" w:date="2026-08-03T14:02:00Z">
          <w:pPr>
            <w:pStyle w:val="Corpotesto"/>
            <w:spacing w:before="90"/>
            <w:ind w:right="845"/>
          </w:pPr>
        </w:pPrChange>
      </w:pPr>
      <w:r w:rsidRPr="00E853B3">
        <w:rPr>
          <w:color w:val="002060"/>
          <w:rPrChange w:id="12298" w:author="Quattrociocchi Alessandra" w:date="2026-08-03T14:02:00Z">
            <w:rPr>
              <w:color w:val="001F5F"/>
            </w:rPr>
          </w:rPrChange>
        </w:rPr>
        <w:lastRenderedPageBreak/>
        <w:t>l’Agenzia delle Entrate, volto a porre sotto presidio tutti i processi aziendali e le transazioni che abbiano natura tributaria, nell’interesse convergente dell’amministrazione fiscale e del contribuente</w:t>
      </w:r>
      <w:ins w:id="12299" w:author="Quattrociocchi Alessandra" w:date="2026-08-03T14:02:00Z">
        <w:r w:rsidR="00434A65" w:rsidRPr="00E853B3">
          <w:rPr>
            <w:rStyle w:val="Rimandonotaapidipagina"/>
            <w:color w:val="002060"/>
          </w:rPr>
          <w:footnoteReference w:id="16"/>
        </w:r>
      </w:ins>
      <w:r w:rsidRPr="00E853B3">
        <w:rPr>
          <w:color w:val="002060"/>
          <w:rPrChange w:id="12301" w:author="Quattrociocchi Alessandra" w:date="2026-08-03T14:02:00Z">
            <w:rPr>
              <w:color w:val="001F5F"/>
            </w:rPr>
          </w:rPrChange>
        </w:rPr>
        <w:t>.</w:t>
      </w:r>
    </w:p>
    <w:p w14:paraId="7089DBCC" w14:textId="77777777" w:rsidR="00BF1088" w:rsidRPr="00E853B3" w:rsidRDefault="008F2748">
      <w:pPr>
        <w:pStyle w:val="Corpotesto"/>
        <w:spacing w:before="120"/>
        <w:rPr>
          <w:color w:val="002060"/>
          <w:rPrChange w:id="12302" w:author="Quattrociocchi Alessandra" w:date="2026-08-03T14:02:00Z">
            <w:rPr/>
          </w:rPrChange>
        </w:rPr>
        <w:pPrChange w:id="12303" w:author="Quattrociocchi Alessandra" w:date="2026-08-03T14:02:00Z">
          <w:pPr>
            <w:pStyle w:val="Corpotesto"/>
          </w:pPr>
        </w:pPrChange>
      </w:pPr>
      <w:r w:rsidRPr="00E853B3">
        <w:rPr>
          <w:color w:val="002060"/>
          <w:rPrChange w:id="12304" w:author="Quattrociocchi Alessandra" w:date="2026-08-03T14:02:00Z">
            <w:rPr>
              <w:color w:val="001F5F"/>
            </w:rPr>
          </w:rPrChange>
        </w:rPr>
        <w:t>Pertanto,</w:t>
      </w:r>
      <w:r w:rsidRPr="00E853B3">
        <w:rPr>
          <w:color w:val="002060"/>
          <w:spacing w:val="27"/>
          <w:rPrChange w:id="12305" w:author="Quattrociocchi Alessandra" w:date="2026-08-03T14:02:00Z">
            <w:rPr>
              <w:color w:val="001F5F"/>
              <w:spacing w:val="27"/>
            </w:rPr>
          </w:rPrChange>
        </w:rPr>
        <w:t xml:space="preserve"> </w:t>
      </w:r>
      <w:r w:rsidRPr="00E853B3">
        <w:rPr>
          <w:color w:val="002060"/>
          <w:rPrChange w:id="12306" w:author="Quattrociocchi Alessandra" w:date="2026-08-03T14:02:00Z">
            <w:rPr>
              <w:color w:val="001F5F"/>
            </w:rPr>
          </w:rPrChange>
        </w:rPr>
        <w:t>le</w:t>
      </w:r>
      <w:r w:rsidRPr="00E853B3">
        <w:rPr>
          <w:color w:val="002060"/>
          <w:spacing w:val="28"/>
          <w:rPrChange w:id="12307" w:author="Quattrociocchi Alessandra" w:date="2026-08-03T14:02:00Z">
            <w:rPr>
              <w:color w:val="001F5F"/>
              <w:spacing w:val="28"/>
            </w:rPr>
          </w:rPrChange>
        </w:rPr>
        <w:t xml:space="preserve"> </w:t>
      </w:r>
      <w:r w:rsidRPr="00E853B3">
        <w:rPr>
          <w:color w:val="002060"/>
          <w:rPrChange w:id="12308" w:author="Quattrociocchi Alessandra" w:date="2026-08-03T14:02:00Z">
            <w:rPr>
              <w:color w:val="001F5F"/>
            </w:rPr>
          </w:rPrChange>
        </w:rPr>
        <w:t>società</w:t>
      </w:r>
      <w:r w:rsidRPr="00E853B3">
        <w:rPr>
          <w:color w:val="002060"/>
          <w:spacing w:val="28"/>
          <w:rPrChange w:id="12309" w:author="Quattrociocchi Alessandra" w:date="2026-08-03T14:02:00Z">
            <w:rPr>
              <w:color w:val="001F5F"/>
              <w:spacing w:val="28"/>
            </w:rPr>
          </w:rPrChange>
        </w:rPr>
        <w:t xml:space="preserve"> </w:t>
      </w:r>
      <w:r w:rsidRPr="00E853B3">
        <w:rPr>
          <w:color w:val="002060"/>
          <w:rPrChange w:id="12310" w:author="Quattrociocchi Alessandra" w:date="2026-08-03T14:02:00Z">
            <w:rPr>
              <w:color w:val="001F5F"/>
            </w:rPr>
          </w:rPrChange>
        </w:rPr>
        <w:t>che</w:t>
      </w:r>
      <w:r w:rsidRPr="00E853B3">
        <w:rPr>
          <w:color w:val="002060"/>
          <w:spacing w:val="25"/>
          <w:rPrChange w:id="12311" w:author="Quattrociocchi Alessandra" w:date="2026-08-03T14:02:00Z">
            <w:rPr>
              <w:color w:val="001F5F"/>
              <w:spacing w:val="25"/>
            </w:rPr>
          </w:rPrChange>
        </w:rPr>
        <w:t xml:space="preserve"> </w:t>
      </w:r>
      <w:r w:rsidRPr="00E853B3">
        <w:rPr>
          <w:color w:val="002060"/>
          <w:rPrChange w:id="12312" w:author="Quattrociocchi Alessandra" w:date="2026-08-03T14:02:00Z">
            <w:rPr>
              <w:color w:val="001F5F"/>
            </w:rPr>
          </w:rPrChange>
        </w:rPr>
        <w:t>hanno</w:t>
      </w:r>
      <w:r w:rsidRPr="00E853B3">
        <w:rPr>
          <w:color w:val="002060"/>
          <w:spacing w:val="28"/>
          <w:rPrChange w:id="12313" w:author="Quattrociocchi Alessandra" w:date="2026-08-03T14:02:00Z">
            <w:rPr>
              <w:color w:val="001F5F"/>
              <w:spacing w:val="28"/>
            </w:rPr>
          </w:rPrChange>
        </w:rPr>
        <w:t xml:space="preserve"> </w:t>
      </w:r>
      <w:r w:rsidRPr="00E853B3">
        <w:rPr>
          <w:color w:val="002060"/>
          <w:rPrChange w:id="12314" w:author="Quattrociocchi Alessandra" w:date="2026-08-03T14:02:00Z">
            <w:rPr>
              <w:color w:val="001F5F"/>
            </w:rPr>
          </w:rPrChange>
        </w:rPr>
        <w:t>adottato</w:t>
      </w:r>
      <w:r w:rsidRPr="00E853B3">
        <w:rPr>
          <w:color w:val="002060"/>
          <w:spacing w:val="29"/>
          <w:rPrChange w:id="12315" w:author="Quattrociocchi Alessandra" w:date="2026-08-03T14:02:00Z">
            <w:rPr>
              <w:color w:val="001F5F"/>
              <w:spacing w:val="29"/>
            </w:rPr>
          </w:rPrChange>
        </w:rPr>
        <w:t xml:space="preserve"> </w:t>
      </w:r>
      <w:r w:rsidRPr="00E853B3">
        <w:rPr>
          <w:color w:val="002060"/>
          <w:rPrChange w:id="12316" w:author="Quattrociocchi Alessandra" w:date="2026-08-03T14:02:00Z">
            <w:rPr>
              <w:color w:val="001F5F"/>
            </w:rPr>
          </w:rPrChange>
        </w:rPr>
        <w:t>il</w:t>
      </w:r>
      <w:r w:rsidRPr="00E853B3">
        <w:rPr>
          <w:color w:val="002060"/>
          <w:spacing w:val="27"/>
          <w:rPrChange w:id="12317" w:author="Quattrociocchi Alessandra" w:date="2026-08-03T14:02:00Z">
            <w:rPr>
              <w:color w:val="001F5F"/>
              <w:spacing w:val="27"/>
            </w:rPr>
          </w:rPrChange>
        </w:rPr>
        <w:t xml:space="preserve"> </w:t>
      </w:r>
      <w:r w:rsidRPr="00E853B3">
        <w:rPr>
          <w:color w:val="002060"/>
          <w:rPrChange w:id="12318" w:author="Quattrociocchi Alessandra" w:date="2026-08-03T14:02:00Z">
            <w:rPr>
              <w:color w:val="001F5F"/>
            </w:rPr>
          </w:rPrChange>
        </w:rPr>
        <w:t>TCF</w:t>
      </w:r>
      <w:r w:rsidRPr="00E853B3">
        <w:rPr>
          <w:color w:val="002060"/>
          <w:spacing w:val="29"/>
          <w:rPrChange w:id="12319" w:author="Quattrociocchi Alessandra" w:date="2026-08-03T14:02:00Z">
            <w:rPr>
              <w:color w:val="001F5F"/>
              <w:spacing w:val="29"/>
            </w:rPr>
          </w:rPrChange>
        </w:rPr>
        <w:t xml:space="preserve"> </w:t>
      </w:r>
      <w:r w:rsidRPr="00E853B3">
        <w:rPr>
          <w:color w:val="002060"/>
          <w:rPrChange w:id="12320" w:author="Quattrociocchi Alessandra" w:date="2026-08-03T14:02:00Z">
            <w:rPr>
              <w:color w:val="001F5F"/>
            </w:rPr>
          </w:rPrChange>
        </w:rPr>
        <w:t>hanno</w:t>
      </w:r>
      <w:r w:rsidRPr="00E853B3">
        <w:rPr>
          <w:color w:val="002060"/>
          <w:spacing w:val="24"/>
          <w:rPrChange w:id="12321" w:author="Quattrociocchi Alessandra" w:date="2026-08-03T14:02:00Z">
            <w:rPr>
              <w:color w:val="001F5F"/>
              <w:spacing w:val="24"/>
            </w:rPr>
          </w:rPrChange>
        </w:rPr>
        <w:t xml:space="preserve"> </w:t>
      </w:r>
      <w:r w:rsidRPr="00E853B3">
        <w:rPr>
          <w:color w:val="002060"/>
          <w:rPrChange w:id="12322" w:author="Quattrociocchi Alessandra" w:date="2026-08-03T14:02:00Z">
            <w:rPr>
              <w:color w:val="001F5F"/>
            </w:rPr>
          </w:rPrChange>
        </w:rPr>
        <w:t>di</w:t>
      </w:r>
      <w:r w:rsidRPr="00E853B3">
        <w:rPr>
          <w:color w:val="002060"/>
          <w:spacing w:val="26"/>
          <w:rPrChange w:id="12323" w:author="Quattrociocchi Alessandra" w:date="2026-08-03T14:02:00Z">
            <w:rPr>
              <w:color w:val="001F5F"/>
              <w:spacing w:val="26"/>
            </w:rPr>
          </w:rPrChange>
        </w:rPr>
        <w:t xml:space="preserve"> </w:t>
      </w:r>
      <w:r w:rsidRPr="00E853B3">
        <w:rPr>
          <w:color w:val="002060"/>
          <w:rPrChange w:id="12324" w:author="Quattrociocchi Alessandra" w:date="2026-08-03T14:02:00Z">
            <w:rPr>
              <w:color w:val="001F5F"/>
            </w:rPr>
          </w:rPrChange>
        </w:rPr>
        <w:t>fatto</w:t>
      </w:r>
      <w:r w:rsidRPr="00E853B3">
        <w:rPr>
          <w:color w:val="002060"/>
          <w:spacing w:val="25"/>
          <w:rPrChange w:id="12325" w:author="Quattrociocchi Alessandra" w:date="2026-08-03T14:02:00Z">
            <w:rPr>
              <w:color w:val="001F5F"/>
              <w:spacing w:val="25"/>
            </w:rPr>
          </w:rPrChange>
        </w:rPr>
        <w:t xml:space="preserve"> </w:t>
      </w:r>
      <w:r w:rsidRPr="00E853B3">
        <w:rPr>
          <w:color w:val="002060"/>
          <w:rPrChange w:id="12326" w:author="Quattrociocchi Alessandra" w:date="2026-08-03T14:02:00Z">
            <w:rPr>
              <w:color w:val="001F5F"/>
            </w:rPr>
          </w:rPrChange>
        </w:rPr>
        <w:t>già</w:t>
      </w:r>
      <w:r w:rsidRPr="00E853B3">
        <w:rPr>
          <w:color w:val="002060"/>
          <w:spacing w:val="27"/>
          <w:rPrChange w:id="12327" w:author="Quattrociocchi Alessandra" w:date="2026-08-03T14:02:00Z">
            <w:rPr>
              <w:color w:val="001F5F"/>
              <w:spacing w:val="27"/>
            </w:rPr>
          </w:rPrChange>
        </w:rPr>
        <w:t xml:space="preserve"> </w:t>
      </w:r>
      <w:r w:rsidRPr="00E853B3">
        <w:rPr>
          <w:color w:val="002060"/>
          <w:rPrChange w:id="12328" w:author="Quattrociocchi Alessandra" w:date="2026-08-03T14:02:00Z">
            <w:rPr>
              <w:color w:val="001F5F"/>
            </w:rPr>
          </w:rPrChange>
        </w:rPr>
        <w:t>implementato</w:t>
      </w:r>
      <w:r w:rsidRPr="00E853B3">
        <w:rPr>
          <w:color w:val="002060"/>
          <w:spacing w:val="28"/>
          <w:rPrChange w:id="12329" w:author="Quattrociocchi Alessandra" w:date="2026-08-03T14:02:00Z">
            <w:rPr>
              <w:color w:val="001F5F"/>
              <w:spacing w:val="28"/>
            </w:rPr>
          </w:rPrChange>
        </w:rPr>
        <w:t xml:space="preserve"> </w:t>
      </w:r>
      <w:r w:rsidRPr="00E853B3">
        <w:rPr>
          <w:color w:val="002060"/>
          <w:spacing w:val="-5"/>
          <w:rPrChange w:id="12330" w:author="Quattrociocchi Alessandra" w:date="2026-08-03T14:02:00Z">
            <w:rPr>
              <w:color w:val="001F5F"/>
              <w:spacing w:val="-5"/>
            </w:rPr>
          </w:rPrChange>
        </w:rPr>
        <w:t>un</w:t>
      </w:r>
    </w:p>
    <w:p w14:paraId="3DF04A5C" w14:textId="77777777" w:rsidR="008A0C26" w:rsidRDefault="008F2748">
      <w:pPr>
        <w:spacing w:before="2"/>
        <w:ind w:left="141" w:right="841"/>
        <w:jc w:val="both"/>
        <w:rPr>
          <w:del w:id="12331" w:author="Quattrociocchi Alessandra" w:date="2026-08-03T14:02:00Z"/>
          <w:sz w:val="24"/>
        </w:rPr>
      </w:pPr>
      <w:r w:rsidRPr="00E853B3">
        <w:rPr>
          <w:color w:val="002060"/>
          <w:sz w:val="24"/>
          <w:rPrChange w:id="12332" w:author="Quattrociocchi Alessandra" w:date="2026-08-03T14:02:00Z">
            <w:rPr>
              <w:color w:val="001F5F"/>
              <w:sz w:val="24"/>
            </w:rPr>
          </w:rPrChange>
        </w:rPr>
        <w:t>«</w:t>
      </w:r>
      <w:r w:rsidRPr="00E853B3">
        <w:rPr>
          <w:i/>
          <w:color w:val="002060"/>
          <w:sz w:val="24"/>
          <w:rPrChange w:id="12333" w:author="Quattrociocchi Alessandra" w:date="2026-08-03T14:02:00Z">
            <w:rPr>
              <w:i/>
              <w:color w:val="001F5F"/>
              <w:sz w:val="24"/>
            </w:rPr>
          </w:rPrChange>
        </w:rPr>
        <w:t>sistema di rilevazione, misurazione, gestione e controllo del rischio fiscale</w:t>
      </w:r>
      <w:r w:rsidRPr="00E853B3">
        <w:rPr>
          <w:color w:val="002060"/>
          <w:sz w:val="24"/>
          <w:rPrChange w:id="12334" w:author="Quattrociocchi Alessandra" w:date="2026-08-03T14:02:00Z">
            <w:rPr>
              <w:color w:val="001F5F"/>
              <w:sz w:val="24"/>
            </w:rPr>
          </w:rPrChange>
        </w:rPr>
        <w:t>», inteso quale</w:t>
      </w:r>
      <w:r w:rsidRPr="00E853B3">
        <w:rPr>
          <w:color w:val="002060"/>
          <w:spacing w:val="-5"/>
          <w:sz w:val="24"/>
          <w:rPrChange w:id="12335" w:author="Quattrociocchi Alessandra" w:date="2026-08-03T14:02:00Z">
            <w:rPr>
              <w:color w:val="001F5F"/>
              <w:spacing w:val="-5"/>
              <w:sz w:val="24"/>
            </w:rPr>
          </w:rPrChange>
        </w:rPr>
        <w:t xml:space="preserve"> </w:t>
      </w:r>
      <w:r w:rsidRPr="00E853B3">
        <w:rPr>
          <w:color w:val="002060"/>
          <w:sz w:val="24"/>
          <w:rPrChange w:id="12336" w:author="Quattrociocchi Alessandra" w:date="2026-08-03T14:02:00Z">
            <w:rPr>
              <w:color w:val="001F5F"/>
              <w:sz w:val="24"/>
            </w:rPr>
          </w:rPrChange>
        </w:rPr>
        <w:t>«</w:t>
      </w:r>
      <w:r w:rsidRPr="00E853B3">
        <w:rPr>
          <w:i/>
          <w:color w:val="002060"/>
          <w:sz w:val="24"/>
          <w:rPrChange w:id="12337" w:author="Quattrociocchi Alessandra" w:date="2026-08-03T14:02:00Z">
            <w:rPr>
              <w:i/>
              <w:color w:val="001F5F"/>
              <w:sz w:val="24"/>
            </w:rPr>
          </w:rPrChange>
        </w:rPr>
        <w:t>rischio</w:t>
      </w:r>
      <w:r w:rsidRPr="00E853B3">
        <w:rPr>
          <w:i/>
          <w:color w:val="002060"/>
          <w:spacing w:val="-5"/>
          <w:sz w:val="24"/>
          <w:rPrChange w:id="12338" w:author="Quattrociocchi Alessandra" w:date="2026-08-03T14:02:00Z">
            <w:rPr>
              <w:i/>
              <w:color w:val="001F5F"/>
              <w:spacing w:val="-5"/>
              <w:sz w:val="24"/>
            </w:rPr>
          </w:rPrChange>
        </w:rPr>
        <w:t xml:space="preserve"> </w:t>
      </w:r>
      <w:r w:rsidRPr="00E853B3">
        <w:rPr>
          <w:i/>
          <w:color w:val="002060"/>
          <w:sz w:val="24"/>
          <w:rPrChange w:id="12339" w:author="Quattrociocchi Alessandra" w:date="2026-08-03T14:02:00Z">
            <w:rPr>
              <w:i/>
              <w:color w:val="001F5F"/>
              <w:sz w:val="24"/>
            </w:rPr>
          </w:rPrChange>
        </w:rPr>
        <w:t>di</w:t>
      </w:r>
      <w:r w:rsidRPr="00E853B3">
        <w:rPr>
          <w:i/>
          <w:color w:val="002060"/>
          <w:spacing w:val="-6"/>
          <w:sz w:val="24"/>
          <w:rPrChange w:id="12340" w:author="Quattrociocchi Alessandra" w:date="2026-08-03T14:02:00Z">
            <w:rPr>
              <w:i/>
              <w:color w:val="001F5F"/>
              <w:spacing w:val="-6"/>
              <w:sz w:val="24"/>
            </w:rPr>
          </w:rPrChange>
        </w:rPr>
        <w:t xml:space="preserve"> </w:t>
      </w:r>
      <w:r w:rsidRPr="00E853B3">
        <w:rPr>
          <w:i/>
          <w:color w:val="002060"/>
          <w:sz w:val="24"/>
          <w:rPrChange w:id="12341" w:author="Quattrociocchi Alessandra" w:date="2026-08-03T14:02:00Z">
            <w:rPr>
              <w:i/>
              <w:color w:val="001F5F"/>
              <w:sz w:val="24"/>
            </w:rPr>
          </w:rPrChange>
        </w:rPr>
        <w:t>operare</w:t>
      </w:r>
      <w:r w:rsidRPr="00E853B3">
        <w:rPr>
          <w:i/>
          <w:color w:val="002060"/>
          <w:spacing w:val="-5"/>
          <w:sz w:val="24"/>
          <w:rPrChange w:id="12342" w:author="Quattrociocchi Alessandra" w:date="2026-08-03T14:02:00Z">
            <w:rPr>
              <w:i/>
              <w:color w:val="001F5F"/>
              <w:spacing w:val="-5"/>
              <w:sz w:val="24"/>
            </w:rPr>
          </w:rPrChange>
        </w:rPr>
        <w:t xml:space="preserve"> </w:t>
      </w:r>
      <w:r w:rsidRPr="00E853B3">
        <w:rPr>
          <w:i/>
          <w:color w:val="002060"/>
          <w:sz w:val="24"/>
          <w:rPrChange w:id="12343" w:author="Quattrociocchi Alessandra" w:date="2026-08-03T14:02:00Z">
            <w:rPr>
              <w:i/>
              <w:color w:val="001F5F"/>
              <w:sz w:val="24"/>
            </w:rPr>
          </w:rPrChange>
        </w:rPr>
        <w:t>in</w:t>
      </w:r>
      <w:r w:rsidRPr="00E853B3">
        <w:rPr>
          <w:i/>
          <w:color w:val="002060"/>
          <w:spacing w:val="-5"/>
          <w:sz w:val="24"/>
          <w:rPrChange w:id="12344" w:author="Quattrociocchi Alessandra" w:date="2026-08-03T14:02:00Z">
            <w:rPr>
              <w:i/>
              <w:color w:val="001F5F"/>
              <w:spacing w:val="-5"/>
              <w:sz w:val="24"/>
            </w:rPr>
          </w:rPrChange>
        </w:rPr>
        <w:t xml:space="preserve"> </w:t>
      </w:r>
      <w:r w:rsidRPr="00E853B3">
        <w:rPr>
          <w:i/>
          <w:color w:val="002060"/>
          <w:sz w:val="24"/>
          <w:rPrChange w:id="12345" w:author="Quattrociocchi Alessandra" w:date="2026-08-03T14:02:00Z">
            <w:rPr>
              <w:i/>
              <w:color w:val="001F5F"/>
              <w:sz w:val="24"/>
            </w:rPr>
          </w:rPrChange>
        </w:rPr>
        <w:t>violazione</w:t>
      </w:r>
      <w:r w:rsidRPr="00E853B3">
        <w:rPr>
          <w:i/>
          <w:color w:val="002060"/>
          <w:spacing w:val="-5"/>
          <w:sz w:val="24"/>
          <w:rPrChange w:id="12346" w:author="Quattrociocchi Alessandra" w:date="2026-08-03T14:02:00Z">
            <w:rPr>
              <w:i/>
              <w:color w:val="001F5F"/>
              <w:spacing w:val="-5"/>
              <w:sz w:val="24"/>
            </w:rPr>
          </w:rPrChange>
        </w:rPr>
        <w:t xml:space="preserve"> </w:t>
      </w:r>
      <w:r w:rsidRPr="00E853B3">
        <w:rPr>
          <w:i/>
          <w:color w:val="002060"/>
          <w:sz w:val="24"/>
          <w:rPrChange w:id="12347" w:author="Quattrociocchi Alessandra" w:date="2026-08-03T14:02:00Z">
            <w:rPr>
              <w:i/>
              <w:color w:val="001F5F"/>
              <w:sz w:val="24"/>
            </w:rPr>
          </w:rPrChange>
        </w:rPr>
        <w:t>di</w:t>
      </w:r>
      <w:r w:rsidRPr="00E853B3">
        <w:rPr>
          <w:i/>
          <w:color w:val="002060"/>
          <w:spacing w:val="-6"/>
          <w:sz w:val="24"/>
          <w:rPrChange w:id="12348" w:author="Quattrociocchi Alessandra" w:date="2026-08-03T14:02:00Z">
            <w:rPr>
              <w:i/>
              <w:color w:val="001F5F"/>
              <w:spacing w:val="-6"/>
              <w:sz w:val="24"/>
            </w:rPr>
          </w:rPrChange>
        </w:rPr>
        <w:t xml:space="preserve"> </w:t>
      </w:r>
      <w:r w:rsidRPr="00E853B3">
        <w:rPr>
          <w:i/>
          <w:color w:val="002060"/>
          <w:sz w:val="24"/>
          <w:rPrChange w:id="12349" w:author="Quattrociocchi Alessandra" w:date="2026-08-03T14:02:00Z">
            <w:rPr>
              <w:i/>
              <w:color w:val="001F5F"/>
              <w:sz w:val="24"/>
            </w:rPr>
          </w:rPrChange>
        </w:rPr>
        <w:t>norme</w:t>
      </w:r>
      <w:r w:rsidRPr="00E853B3">
        <w:rPr>
          <w:i/>
          <w:color w:val="002060"/>
          <w:spacing w:val="-5"/>
          <w:sz w:val="24"/>
          <w:rPrChange w:id="12350" w:author="Quattrociocchi Alessandra" w:date="2026-08-03T14:02:00Z">
            <w:rPr>
              <w:i/>
              <w:color w:val="001F5F"/>
              <w:spacing w:val="-5"/>
              <w:sz w:val="24"/>
            </w:rPr>
          </w:rPrChange>
        </w:rPr>
        <w:t xml:space="preserve"> </w:t>
      </w:r>
      <w:r w:rsidRPr="00E853B3">
        <w:rPr>
          <w:i/>
          <w:color w:val="002060"/>
          <w:sz w:val="24"/>
          <w:rPrChange w:id="12351" w:author="Quattrociocchi Alessandra" w:date="2026-08-03T14:02:00Z">
            <w:rPr>
              <w:i/>
              <w:color w:val="001F5F"/>
              <w:sz w:val="24"/>
            </w:rPr>
          </w:rPrChange>
        </w:rPr>
        <w:t>di</w:t>
      </w:r>
      <w:r w:rsidRPr="00E853B3">
        <w:rPr>
          <w:i/>
          <w:color w:val="002060"/>
          <w:spacing w:val="-6"/>
          <w:sz w:val="24"/>
          <w:rPrChange w:id="12352" w:author="Quattrociocchi Alessandra" w:date="2026-08-03T14:02:00Z">
            <w:rPr>
              <w:i/>
              <w:color w:val="001F5F"/>
              <w:spacing w:val="-6"/>
              <w:sz w:val="24"/>
            </w:rPr>
          </w:rPrChange>
        </w:rPr>
        <w:t xml:space="preserve"> </w:t>
      </w:r>
      <w:r w:rsidRPr="00E853B3">
        <w:rPr>
          <w:i/>
          <w:color w:val="002060"/>
          <w:sz w:val="24"/>
          <w:rPrChange w:id="12353" w:author="Quattrociocchi Alessandra" w:date="2026-08-03T14:02:00Z">
            <w:rPr>
              <w:i/>
              <w:color w:val="001F5F"/>
              <w:sz w:val="24"/>
            </w:rPr>
          </w:rPrChange>
        </w:rPr>
        <w:t>natura</w:t>
      </w:r>
      <w:r w:rsidRPr="00E853B3">
        <w:rPr>
          <w:i/>
          <w:color w:val="002060"/>
          <w:spacing w:val="-5"/>
          <w:sz w:val="24"/>
          <w:rPrChange w:id="12354" w:author="Quattrociocchi Alessandra" w:date="2026-08-03T14:02:00Z">
            <w:rPr>
              <w:i/>
              <w:color w:val="001F5F"/>
              <w:spacing w:val="-5"/>
              <w:sz w:val="24"/>
            </w:rPr>
          </w:rPrChange>
        </w:rPr>
        <w:t xml:space="preserve"> </w:t>
      </w:r>
      <w:r w:rsidRPr="00E853B3">
        <w:rPr>
          <w:i/>
          <w:color w:val="002060"/>
          <w:sz w:val="24"/>
          <w:rPrChange w:id="12355" w:author="Quattrociocchi Alessandra" w:date="2026-08-03T14:02:00Z">
            <w:rPr>
              <w:i/>
              <w:color w:val="001F5F"/>
              <w:sz w:val="24"/>
            </w:rPr>
          </w:rPrChange>
        </w:rPr>
        <w:t>tributaria</w:t>
      </w:r>
      <w:r w:rsidRPr="00E853B3">
        <w:rPr>
          <w:i/>
          <w:color w:val="002060"/>
          <w:spacing w:val="-5"/>
          <w:sz w:val="24"/>
          <w:rPrChange w:id="12356" w:author="Quattrociocchi Alessandra" w:date="2026-08-03T14:02:00Z">
            <w:rPr>
              <w:i/>
              <w:color w:val="001F5F"/>
              <w:spacing w:val="-5"/>
              <w:sz w:val="24"/>
            </w:rPr>
          </w:rPrChange>
        </w:rPr>
        <w:t xml:space="preserve"> </w:t>
      </w:r>
      <w:r w:rsidRPr="00E853B3">
        <w:rPr>
          <w:i/>
          <w:color w:val="002060"/>
          <w:sz w:val="24"/>
          <w:rPrChange w:id="12357" w:author="Quattrociocchi Alessandra" w:date="2026-08-03T14:02:00Z">
            <w:rPr>
              <w:i/>
              <w:color w:val="001F5F"/>
              <w:sz w:val="24"/>
            </w:rPr>
          </w:rPrChange>
        </w:rPr>
        <w:t>ovvero</w:t>
      </w:r>
      <w:r w:rsidRPr="00E853B3">
        <w:rPr>
          <w:i/>
          <w:color w:val="002060"/>
          <w:spacing w:val="-5"/>
          <w:sz w:val="24"/>
          <w:rPrChange w:id="12358" w:author="Quattrociocchi Alessandra" w:date="2026-08-03T14:02:00Z">
            <w:rPr>
              <w:i/>
              <w:color w:val="001F5F"/>
              <w:spacing w:val="-5"/>
              <w:sz w:val="24"/>
            </w:rPr>
          </w:rPrChange>
        </w:rPr>
        <w:t xml:space="preserve"> </w:t>
      </w:r>
      <w:r w:rsidRPr="00E853B3">
        <w:rPr>
          <w:i/>
          <w:color w:val="002060"/>
          <w:sz w:val="24"/>
          <w:rPrChange w:id="12359" w:author="Quattrociocchi Alessandra" w:date="2026-08-03T14:02:00Z">
            <w:rPr>
              <w:i/>
              <w:color w:val="001F5F"/>
              <w:sz w:val="24"/>
            </w:rPr>
          </w:rPrChange>
        </w:rPr>
        <w:t>in</w:t>
      </w:r>
      <w:r w:rsidRPr="00E853B3">
        <w:rPr>
          <w:i/>
          <w:color w:val="002060"/>
          <w:spacing w:val="-5"/>
          <w:sz w:val="24"/>
          <w:rPrChange w:id="12360" w:author="Quattrociocchi Alessandra" w:date="2026-08-03T14:02:00Z">
            <w:rPr>
              <w:i/>
              <w:color w:val="001F5F"/>
              <w:spacing w:val="-5"/>
              <w:sz w:val="24"/>
            </w:rPr>
          </w:rPrChange>
        </w:rPr>
        <w:t xml:space="preserve"> </w:t>
      </w:r>
      <w:r w:rsidRPr="00E853B3">
        <w:rPr>
          <w:i/>
          <w:color w:val="002060"/>
          <w:sz w:val="24"/>
          <w:rPrChange w:id="12361" w:author="Quattrociocchi Alessandra" w:date="2026-08-03T14:02:00Z">
            <w:rPr>
              <w:i/>
              <w:color w:val="001F5F"/>
              <w:sz w:val="24"/>
            </w:rPr>
          </w:rPrChange>
        </w:rPr>
        <w:t>contrasto con i principi o con le finalità dell’ordinamento tributario</w:t>
      </w:r>
      <w:r w:rsidRPr="00E853B3">
        <w:rPr>
          <w:color w:val="002060"/>
          <w:sz w:val="24"/>
          <w:rPrChange w:id="12362" w:author="Quattrociocchi Alessandra" w:date="2026-08-03T14:02:00Z">
            <w:rPr>
              <w:color w:val="001F5F"/>
              <w:sz w:val="24"/>
            </w:rPr>
          </w:rPrChange>
        </w:rPr>
        <w:t>»</w:t>
      </w:r>
      <w:del w:id="12363" w:author="Quattrociocchi Alessandra" w:date="2026-08-03T14:02:00Z">
        <w:r w:rsidR="00E8599D">
          <w:rPr>
            <w:color w:val="001F5F"/>
            <w:sz w:val="24"/>
            <w:vertAlign w:val="superscript"/>
          </w:rPr>
          <w:delText>17</w:delText>
        </w:r>
      </w:del>
      <w:ins w:id="12364" w:author="Quattrociocchi Alessandra" w:date="2026-08-03T14:02:00Z">
        <w:r w:rsidRPr="00E853B3">
          <w:rPr>
            <w:rStyle w:val="Rimandonotaapidipagina"/>
            <w:color w:val="002060"/>
            <w:sz w:val="24"/>
            <w:szCs w:val="24"/>
          </w:rPr>
          <w:footnoteReference w:id="17"/>
        </w:r>
      </w:ins>
      <w:r w:rsidRPr="00E853B3">
        <w:rPr>
          <w:color w:val="002060"/>
          <w:sz w:val="24"/>
          <w:rPrChange w:id="12366" w:author="Quattrociocchi Alessandra" w:date="2026-08-03T14:02:00Z">
            <w:rPr>
              <w:color w:val="001F5F"/>
              <w:sz w:val="24"/>
            </w:rPr>
          </w:rPrChange>
        </w:rPr>
        <w:t>. Si tratta, quindi, di un sistema</w:t>
      </w:r>
      <w:r w:rsidRPr="00E853B3">
        <w:rPr>
          <w:color w:val="002060"/>
          <w:spacing w:val="-1"/>
          <w:sz w:val="24"/>
          <w:rPrChange w:id="12367" w:author="Quattrociocchi Alessandra" w:date="2026-08-03T14:02:00Z">
            <w:rPr>
              <w:color w:val="001F5F"/>
              <w:spacing w:val="-1"/>
              <w:sz w:val="24"/>
            </w:rPr>
          </w:rPrChange>
        </w:rPr>
        <w:t xml:space="preserve"> </w:t>
      </w:r>
      <w:r w:rsidRPr="00E853B3">
        <w:rPr>
          <w:color w:val="002060"/>
          <w:sz w:val="24"/>
          <w:rPrChange w:id="12368" w:author="Quattrociocchi Alessandra" w:date="2026-08-03T14:02:00Z">
            <w:rPr>
              <w:color w:val="001F5F"/>
              <w:sz w:val="24"/>
            </w:rPr>
          </w:rPrChange>
        </w:rPr>
        <w:t>che</w:t>
      </w:r>
      <w:r w:rsidRPr="00E853B3">
        <w:rPr>
          <w:color w:val="002060"/>
          <w:spacing w:val="-1"/>
          <w:sz w:val="24"/>
          <w:rPrChange w:id="12369" w:author="Quattrociocchi Alessandra" w:date="2026-08-03T14:02:00Z">
            <w:rPr>
              <w:color w:val="001F5F"/>
              <w:spacing w:val="-1"/>
              <w:sz w:val="24"/>
            </w:rPr>
          </w:rPrChange>
        </w:rPr>
        <w:t xml:space="preserve"> </w:t>
      </w:r>
      <w:r w:rsidRPr="00E853B3">
        <w:rPr>
          <w:color w:val="002060"/>
          <w:sz w:val="24"/>
          <w:rPrChange w:id="12370" w:author="Quattrociocchi Alessandra" w:date="2026-08-03T14:02:00Z">
            <w:rPr>
              <w:color w:val="001F5F"/>
              <w:sz w:val="24"/>
            </w:rPr>
          </w:rPrChange>
        </w:rPr>
        <w:t>può</w:t>
      </w:r>
      <w:r w:rsidRPr="00E853B3">
        <w:rPr>
          <w:color w:val="002060"/>
          <w:spacing w:val="-1"/>
          <w:sz w:val="24"/>
          <w:rPrChange w:id="12371" w:author="Quattrociocchi Alessandra" w:date="2026-08-03T14:02:00Z">
            <w:rPr>
              <w:color w:val="001F5F"/>
              <w:spacing w:val="-1"/>
              <w:sz w:val="24"/>
            </w:rPr>
          </w:rPrChange>
        </w:rPr>
        <w:t xml:space="preserve"> </w:t>
      </w:r>
      <w:r w:rsidRPr="00E853B3">
        <w:rPr>
          <w:color w:val="002060"/>
          <w:sz w:val="24"/>
          <w:rPrChange w:id="12372" w:author="Quattrociocchi Alessandra" w:date="2026-08-03T14:02:00Z">
            <w:rPr>
              <w:color w:val="001F5F"/>
              <w:sz w:val="24"/>
            </w:rPr>
          </w:rPrChange>
        </w:rPr>
        <w:t>costituire</w:t>
      </w:r>
      <w:r w:rsidRPr="00E853B3">
        <w:rPr>
          <w:color w:val="002060"/>
          <w:spacing w:val="-1"/>
          <w:sz w:val="24"/>
          <w:rPrChange w:id="12373" w:author="Quattrociocchi Alessandra" w:date="2026-08-03T14:02:00Z">
            <w:rPr>
              <w:color w:val="001F5F"/>
              <w:spacing w:val="-1"/>
              <w:sz w:val="24"/>
            </w:rPr>
          </w:rPrChange>
        </w:rPr>
        <w:t xml:space="preserve"> </w:t>
      </w:r>
      <w:r w:rsidRPr="00E853B3">
        <w:rPr>
          <w:color w:val="002060"/>
          <w:sz w:val="24"/>
          <w:rPrChange w:id="12374" w:author="Quattrociocchi Alessandra" w:date="2026-08-03T14:02:00Z">
            <w:rPr>
              <w:color w:val="001F5F"/>
              <w:sz w:val="24"/>
            </w:rPr>
          </w:rPrChange>
        </w:rPr>
        <w:t>la</w:t>
      </w:r>
      <w:r w:rsidRPr="00E853B3">
        <w:rPr>
          <w:color w:val="002060"/>
          <w:spacing w:val="-1"/>
          <w:sz w:val="24"/>
          <w:rPrChange w:id="12375" w:author="Quattrociocchi Alessandra" w:date="2026-08-03T14:02:00Z">
            <w:rPr>
              <w:color w:val="001F5F"/>
              <w:spacing w:val="-1"/>
              <w:sz w:val="24"/>
            </w:rPr>
          </w:rPrChange>
        </w:rPr>
        <w:t xml:space="preserve"> </w:t>
      </w:r>
      <w:r w:rsidRPr="00E853B3">
        <w:rPr>
          <w:color w:val="002060"/>
          <w:sz w:val="24"/>
          <w:rPrChange w:id="12376" w:author="Quattrociocchi Alessandra" w:date="2026-08-03T14:02:00Z">
            <w:rPr>
              <w:color w:val="001F5F"/>
              <w:sz w:val="24"/>
            </w:rPr>
          </w:rPrChange>
        </w:rPr>
        <w:t>piattaforma</w:t>
      </w:r>
      <w:r w:rsidRPr="00E853B3">
        <w:rPr>
          <w:color w:val="002060"/>
          <w:spacing w:val="-1"/>
          <w:sz w:val="24"/>
          <w:rPrChange w:id="12377" w:author="Quattrociocchi Alessandra" w:date="2026-08-03T14:02:00Z">
            <w:rPr>
              <w:color w:val="001F5F"/>
              <w:spacing w:val="-1"/>
              <w:sz w:val="24"/>
            </w:rPr>
          </w:rPrChange>
        </w:rPr>
        <w:t xml:space="preserve"> </w:t>
      </w:r>
      <w:r w:rsidRPr="00E853B3">
        <w:rPr>
          <w:color w:val="002060"/>
          <w:sz w:val="24"/>
          <w:rPrChange w:id="12378" w:author="Quattrociocchi Alessandra" w:date="2026-08-03T14:02:00Z">
            <w:rPr>
              <w:color w:val="001F5F"/>
              <w:sz w:val="24"/>
            </w:rPr>
          </w:rPrChange>
        </w:rPr>
        <w:t>per</w:t>
      </w:r>
      <w:r w:rsidRPr="00E853B3">
        <w:rPr>
          <w:color w:val="002060"/>
          <w:spacing w:val="-4"/>
          <w:sz w:val="24"/>
          <w:rPrChange w:id="12379" w:author="Quattrociocchi Alessandra" w:date="2026-08-03T14:02:00Z">
            <w:rPr>
              <w:color w:val="001F5F"/>
              <w:spacing w:val="-4"/>
              <w:sz w:val="24"/>
            </w:rPr>
          </w:rPrChange>
        </w:rPr>
        <w:t xml:space="preserve"> </w:t>
      </w:r>
      <w:r w:rsidRPr="00E853B3">
        <w:rPr>
          <w:color w:val="002060"/>
          <w:sz w:val="24"/>
          <w:rPrChange w:id="12380" w:author="Quattrociocchi Alessandra" w:date="2026-08-03T14:02:00Z">
            <w:rPr>
              <w:color w:val="001F5F"/>
              <w:sz w:val="24"/>
            </w:rPr>
          </w:rPrChange>
        </w:rPr>
        <w:t>orientare</w:t>
      </w:r>
      <w:r w:rsidRPr="00E853B3">
        <w:rPr>
          <w:color w:val="002060"/>
          <w:spacing w:val="-1"/>
          <w:sz w:val="24"/>
          <w:rPrChange w:id="12381" w:author="Quattrociocchi Alessandra" w:date="2026-08-03T14:02:00Z">
            <w:rPr>
              <w:color w:val="001F5F"/>
              <w:spacing w:val="-1"/>
              <w:sz w:val="24"/>
            </w:rPr>
          </w:rPrChange>
        </w:rPr>
        <w:t xml:space="preserve"> </w:t>
      </w:r>
      <w:r w:rsidRPr="00E853B3">
        <w:rPr>
          <w:color w:val="002060"/>
          <w:sz w:val="24"/>
          <w:rPrChange w:id="12382" w:author="Quattrociocchi Alessandra" w:date="2026-08-03T14:02:00Z">
            <w:rPr>
              <w:color w:val="001F5F"/>
              <w:sz w:val="24"/>
            </w:rPr>
          </w:rPrChange>
        </w:rPr>
        <w:t>i</w:t>
      </w:r>
      <w:r w:rsidRPr="00E853B3">
        <w:rPr>
          <w:color w:val="002060"/>
          <w:spacing w:val="-1"/>
          <w:sz w:val="24"/>
          <w:rPrChange w:id="12383" w:author="Quattrociocchi Alessandra" w:date="2026-08-03T14:02:00Z">
            <w:rPr>
              <w:color w:val="001F5F"/>
              <w:spacing w:val="-1"/>
              <w:sz w:val="24"/>
            </w:rPr>
          </w:rPrChange>
        </w:rPr>
        <w:t xml:space="preserve"> </w:t>
      </w:r>
      <w:r w:rsidRPr="00E853B3">
        <w:rPr>
          <w:color w:val="002060"/>
          <w:sz w:val="24"/>
          <w:rPrChange w:id="12384" w:author="Quattrociocchi Alessandra" w:date="2026-08-03T14:02:00Z">
            <w:rPr>
              <w:color w:val="001F5F"/>
              <w:sz w:val="24"/>
            </w:rPr>
          </w:rPrChange>
        </w:rPr>
        <w:t>modelli</w:t>
      </w:r>
      <w:r w:rsidRPr="00E853B3">
        <w:rPr>
          <w:color w:val="002060"/>
          <w:spacing w:val="-1"/>
          <w:sz w:val="24"/>
          <w:rPrChange w:id="12385" w:author="Quattrociocchi Alessandra" w:date="2026-08-03T14:02:00Z">
            <w:rPr>
              <w:color w:val="001F5F"/>
              <w:spacing w:val="-1"/>
              <w:sz w:val="24"/>
            </w:rPr>
          </w:rPrChange>
        </w:rPr>
        <w:t xml:space="preserve"> </w:t>
      </w:r>
      <w:r w:rsidRPr="00E853B3">
        <w:rPr>
          <w:color w:val="002060"/>
          <w:sz w:val="24"/>
          <w:rPrChange w:id="12386" w:author="Quattrociocchi Alessandra" w:date="2026-08-03T14:02:00Z">
            <w:rPr>
              <w:color w:val="001F5F"/>
              <w:sz w:val="24"/>
            </w:rPr>
          </w:rPrChange>
        </w:rPr>
        <w:t>organizzativi</w:t>
      </w:r>
      <w:r w:rsidRPr="00E853B3">
        <w:rPr>
          <w:color w:val="002060"/>
          <w:spacing w:val="-2"/>
          <w:sz w:val="24"/>
          <w:rPrChange w:id="12387" w:author="Quattrociocchi Alessandra" w:date="2026-08-03T14:02:00Z">
            <w:rPr>
              <w:color w:val="001F5F"/>
              <w:spacing w:val="-2"/>
              <w:sz w:val="24"/>
            </w:rPr>
          </w:rPrChange>
        </w:rPr>
        <w:t xml:space="preserve"> </w:t>
      </w:r>
      <w:r w:rsidRPr="00E853B3">
        <w:rPr>
          <w:color w:val="002060"/>
          <w:sz w:val="24"/>
          <w:rPrChange w:id="12388" w:author="Quattrociocchi Alessandra" w:date="2026-08-03T14:02:00Z">
            <w:rPr>
              <w:color w:val="001F5F"/>
              <w:sz w:val="24"/>
            </w:rPr>
          </w:rPrChange>
        </w:rPr>
        <w:t>verso</w:t>
      </w:r>
      <w:r w:rsidRPr="00E853B3">
        <w:rPr>
          <w:color w:val="002060"/>
          <w:spacing w:val="-1"/>
          <w:sz w:val="24"/>
          <w:rPrChange w:id="12389" w:author="Quattrociocchi Alessandra" w:date="2026-08-03T14:02:00Z">
            <w:rPr>
              <w:color w:val="001F5F"/>
              <w:spacing w:val="-1"/>
              <w:sz w:val="24"/>
            </w:rPr>
          </w:rPrChange>
        </w:rPr>
        <w:t xml:space="preserve"> </w:t>
      </w:r>
      <w:r w:rsidRPr="00E853B3">
        <w:rPr>
          <w:color w:val="002060"/>
          <w:sz w:val="24"/>
          <w:rPrChange w:id="12390" w:author="Quattrociocchi Alessandra" w:date="2026-08-03T14:02:00Z">
            <w:rPr>
              <w:color w:val="001F5F"/>
              <w:sz w:val="24"/>
            </w:rPr>
          </w:rPrChange>
        </w:rPr>
        <w:t>un efficace</w:t>
      </w:r>
      <w:r w:rsidRPr="00E853B3">
        <w:rPr>
          <w:color w:val="002060"/>
          <w:spacing w:val="-11"/>
          <w:sz w:val="24"/>
          <w:rPrChange w:id="12391" w:author="Quattrociocchi Alessandra" w:date="2026-08-03T14:02:00Z">
            <w:rPr>
              <w:color w:val="001F5F"/>
              <w:spacing w:val="-11"/>
              <w:sz w:val="24"/>
            </w:rPr>
          </w:rPrChange>
        </w:rPr>
        <w:t xml:space="preserve"> </w:t>
      </w:r>
      <w:r w:rsidRPr="00E853B3">
        <w:rPr>
          <w:color w:val="002060"/>
          <w:sz w:val="24"/>
          <w:rPrChange w:id="12392" w:author="Quattrociocchi Alessandra" w:date="2026-08-03T14:02:00Z">
            <w:rPr>
              <w:color w:val="001F5F"/>
              <w:sz w:val="24"/>
            </w:rPr>
          </w:rPrChange>
        </w:rPr>
        <w:t>contenimento</w:t>
      </w:r>
      <w:r w:rsidRPr="00E853B3">
        <w:rPr>
          <w:color w:val="002060"/>
          <w:spacing w:val="-12"/>
          <w:sz w:val="24"/>
          <w:rPrChange w:id="12393" w:author="Quattrociocchi Alessandra" w:date="2026-08-03T14:02:00Z">
            <w:rPr>
              <w:color w:val="001F5F"/>
              <w:spacing w:val="-12"/>
              <w:sz w:val="24"/>
            </w:rPr>
          </w:rPrChange>
        </w:rPr>
        <w:t xml:space="preserve"> </w:t>
      </w:r>
      <w:r w:rsidRPr="00E853B3">
        <w:rPr>
          <w:color w:val="002060"/>
          <w:sz w:val="24"/>
          <w:rPrChange w:id="12394" w:author="Quattrociocchi Alessandra" w:date="2026-08-03T14:02:00Z">
            <w:rPr>
              <w:color w:val="001F5F"/>
              <w:sz w:val="24"/>
            </w:rPr>
          </w:rPrChange>
        </w:rPr>
        <w:t>del</w:t>
      </w:r>
      <w:r w:rsidRPr="00E853B3">
        <w:rPr>
          <w:color w:val="002060"/>
          <w:spacing w:val="-12"/>
          <w:sz w:val="24"/>
          <w:rPrChange w:id="12395" w:author="Quattrociocchi Alessandra" w:date="2026-08-03T14:02:00Z">
            <w:rPr>
              <w:color w:val="001F5F"/>
              <w:spacing w:val="-12"/>
              <w:sz w:val="24"/>
            </w:rPr>
          </w:rPrChange>
        </w:rPr>
        <w:t xml:space="preserve"> </w:t>
      </w:r>
      <w:r w:rsidRPr="00E853B3">
        <w:rPr>
          <w:color w:val="002060"/>
          <w:sz w:val="24"/>
          <w:rPrChange w:id="12396" w:author="Quattrociocchi Alessandra" w:date="2026-08-03T14:02:00Z">
            <w:rPr>
              <w:color w:val="001F5F"/>
              <w:sz w:val="24"/>
            </w:rPr>
          </w:rPrChange>
        </w:rPr>
        <w:t>rischio</w:t>
      </w:r>
      <w:r w:rsidRPr="00E853B3">
        <w:rPr>
          <w:color w:val="002060"/>
          <w:spacing w:val="-12"/>
          <w:sz w:val="24"/>
          <w:rPrChange w:id="12397" w:author="Quattrociocchi Alessandra" w:date="2026-08-03T14:02:00Z">
            <w:rPr>
              <w:color w:val="001F5F"/>
              <w:spacing w:val="-12"/>
              <w:sz w:val="24"/>
            </w:rPr>
          </w:rPrChange>
        </w:rPr>
        <w:t xml:space="preserve"> </w:t>
      </w:r>
      <w:r w:rsidRPr="00E853B3">
        <w:rPr>
          <w:color w:val="002060"/>
          <w:sz w:val="24"/>
          <w:rPrChange w:id="12398" w:author="Quattrociocchi Alessandra" w:date="2026-08-03T14:02:00Z">
            <w:rPr>
              <w:color w:val="001F5F"/>
              <w:sz w:val="24"/>
            </w:rPr>
          </w:rPrChange>
        </w:rPr>
        <w:t>di</w:t>
      </w:r>
      <w:r w:rsidRPr="00E853B3">
        <w:rPr>
          <w:color w:val="002060"/>
          <w:spacing w:val="-12"/>
          <w:sz w:val="24"/>
          <w:rPrChange w:id="12399" w:author="Quattrociocchi Alessandra" w:date="2026-08-03T14:02:00Z">
            <w:rPr>
              <w:color w:val="001F5F"/>
              <w:spacing w:val="-12"/>
              <w:sz w:val="24"/>
            </w:rPr>
          </w:rPrChange>
        </w:rPr>
        <w:t xml:space="preserve"> </w:t>
      </w:r>
      <w:r w:rsidRPr="00E853B3">
        <w:rPr>
          <w:color w:val="002060"/>
          <w:sz w:val="24"/>
          <w:rPrChange w:id="12400" w:author="Quattrociocchi Alessandra" w:date="2026-08-03T14:02:00Z">
            <w:rPr>
              <w:color w:val="001F5F"/>
              <w:sz w:val="24"/>
            </w:rPr>
          </w:rPrChange>
        </w:rPr>
        <w:t>commissione</w:t>
      </w:r>
      <w:r w:rsidRPr="00E853B3">
        <w:rPr>
          <w:color w:val="002060"/>
          <w:spacing w:val="-12"/>
          <w:sz w:val="24"/>
          <w:rPrChange w:id="12401" w:author="Quattrociocchi Alessandra" w:date="2026-08-03T14:02:00Z">
            <w:rPr>
              <w:color w:val="001F5F"/>
              <w:spacing w:val="-12"/>
              <w:sz w:val="24"/>
            </w:rPr>
          </w:rPrChange>
        </w:rPr>
        <w:t xml:space="preserve"> </w:t>
      </w:r>
      <w:r w:rsidRPr="00E853B3">
        <w:rPr>
          <w:color w:val="002060"/>
          <w:sz w:val="24"/>
          <w:rPrChange w:id="12402" w:author="Quattrociocchi Alessandra" w:date="2026-08-03T14:02:00Z">
            <w:rPr>
              <w:color w:val="001F5F"/>
              <w:sz w:val="24"/>
            </w:rPr>
          </w:rPrChange>
        </w:rPr>
        <w:t>dei</w:t>
      </w:r>
      <w:r w:rsidRPr="00E853B3">
        <w:rPr>
          <w:color w:val="002060"/>
          <w:spacing w:val="-12"/>
          <w:sz w:val="24"/>
          <w:rPrChange w:id="12403" w:author="Quattrociocchi Alessandra" w:date="2026-08-03T14:02:00Z">
            <w:rPr>
              <w:color w:val="001F5F"/>
              <w:spacing w:val="-12"/>
              <w:sz w:val="24"/>
            </w:rPr>
          </w:rPrChange>
        </w:rPr>
        <w:t xml:space="preserve"> </w:t>
      </w:r>
      <w:r w:rsidRPr="00E853B3">
        <w:rPr>
          <w:color w:val="002060"/>
          <w:sz w:val="24"/>
          <w:rPrChange w:id="12404" w:author="Quattrociocchi Alessandra" w:date="2026-08-03T14:02:00Z">
            <w:rPr>
              <w:color w:val="001F5F"/>
              <w:sz w:val="24"/>
            </w:rPr>
          </w:rPrChange>
        </w:rPr>
        <w:t>reati</w:t>
      </w:r>
      <w:r w:rsidRPr="00E853B3">
        <w:rPr>
          <w:color w:val="002060"/>
          <w:spacing w:val="-9"/>
          <w:sz w:val="24"/>
          <w:rPrChange w:id="12405" w:author="Quattrociocchi Alessandra" w:date="2026-08-03T14:02:00Z">
            <w:rPr>
              <w:color w:val="001F5F"/>
              <w:spacing w:val="-9"/>
              <w:sz w:val="24"/>
            </w:rPr>
          </w:rPrChange>
        </w:rPr>
        <w:t xml:space="preserve"> </w:t>
      </w:r>
      <w:ins w:id="12406" w:author="Quattrociocchi Alessandra" w:date="2026-08-03T14:02:00Z">
        <w:r w:rsidRPr="00E853B3">
          <w:rPr>
            <w:color w:val="002060"/>
            <w:sz w:val="24"/>
            <w:szCs w:val="24"/>
          </w:rPr>
          <w:t xml:space="preserve">tributari </w:t>
        </w:r>
      </w:ins>
      <w:r w:rsidRPr="00E853B3">
        <w:rPr>
          <w:color w:val="002060"/>
          <w:sz w:val="24"/>
          <w:rPrChange w:id="12407" w:author="Quattrociocchi Alessandra" w:date="2026-08-03T14:02:00Z">
            <w:rPr>
              <w:color w:val="001F5F"/>
            </w:rPr>
          </w:rPrChange>
        </w:rPr>
        <w:t>di</w:t>
      </w:r>
      <w:r w:rsidRPr="00E853B3">
        <w:rPr>
          <w:color w:val="002060"/>
          <w:sz w:val="24"/>
          <w:rPrChange w:id="12408" w:author="Quattrociocchi Alessandra" w:date="2026-08-03T14:02:00Z">
            <w:rPr>
              <w:color w:val="001F5F"/>
              <w:spacing w:val="-12"/>
            </w:rPr>
          </w:rPrChange>
        </w:rPr>
        <w:t xml:space="preserve"> </w:t>
      </w:r>
      <w:del w:id="12409" w:author="Quattrociocchi Alessandra" w:date="2026-08-03T14:02:00Z">
        <w:r w:rsidR="00E8599D">
          <w:rPr>
            <w:color w:val="001F5F"/>
          </w:rPr>
          <w:delText>recente</w:delText>
        </w:r>
        <w:r w:rsidR="00E8599D">
          <w:rPr>
            <w:color w:val="001F5F"/>
            <w:spacing w:val="-9"/>
          </w:rPr>
          <w:delText xml:space="preserve"> </w:delText>
        </w:r>
        <w:r w:rsidR="00E8599D">
          <w:rPr>
            <w:color w:val="001F5F"/>
          </w:rPr>
          <w:delText>introduzione</w:delText>
        </w:r>
        <w:r w:rsidR="00E8599D">
          <w:rPr>
            <w:color w:val="001F5F"/>
            <w:spacing w:val="-9"/>
          </w:rPr>
          <w:delText xml:space="preserve"> </w:delText>
        </w:r>
        <w:r w:rsidR="00E8599D">
          <w:rPr>
            <w:color w:val="001F5F"/>
          </w:rPr>
          <w:delText>(art.</w:delText>
        </w:r>
      </w:del>
      <w:ins w:id="12410" w:author="Quattrociocchi Alessandra" w:date="2026-08-03T14:02:00Z">
        <w:r w:rsidRPr="00E853B3">
          <w:rPr>
            <w:color w:val="002060"/>
            <w:sz w:val="24"/>
            <w:szCs w:val="24"/>
          </w:rPr>
          <w:t>cui all’art.</w:t>
        </w:r>
      </w:ins>
      <w:r w:rsidRPr="00E853B3">
        <w:rPr>
          <w:color w:val="002060"/>
          <w:spacing w:val="-10"/>
          <w:sz w:val="24"/>
          <w:rPrChange w:id="12411" w:author="Quattrociocchi Alessandra" w:date="2026-08-03T14:02:00Z">
            <w:rPr>
              <w:color w:val="001F5F"/>
              <w:spacing w:val="-10"/>
            </w:rPr>
          </w:rPrChange>
        </w:rPr>
        <w:t xml:space="preserve"> </w:t>
      </w:r>
      <w:r w:rsidRPr="00E853B3">
        <w:rPr>
          <w:color w:val="002060"/>
          <w:sz w:val="24"/>
          <w:rPrChange w:id="12412" w:author="Quattrociocchi Alessandra" w:date="2026-08-03T14:02:00Z">
            <w:rPr>
              <w:color w:val="001F5F"/>
            </w:rPr>
          </w:rPrChange>
        </w:rPr>
        <w:t xml:space="preserve">25 </w:t>
      </w:r>
      <w:r w:rsidRPr="00E853B3">
        <w:rPr>
          <w:i/>
          <w:color w:val="002060"/>
          <w:sz w:val="24"/>
          <w:rPrChange w:id="12413" w:author="Quattrociocchi Alessandra" w:date="2026-08-03T14:02:00Z">
            <w:rPr>
              <w:i/>
              <w:color w:val="001F5F"/>
            </w:rPr>
          </w:rPrChange>
        </w:rPr>
        <w:t>quinquiesdecies</w:t>
      </w:r>
      <w:r w:rsidRPr="00E853B3">
        <w:rPr>
          <w:color w:val="002060"/>
          <w:sz w:val="24"/>
          <w:rPrChange w:id="12414" w:author="Quattrociocchi Alessandra" w:date="2026-08-03T14:02:00Z">
            <w:rPr>
              <w:color w:val="001F5F"/>
            </w:rPr>
          </w:rPrChange>
        </w:rPr>
        <w:t>, d.lgs. 231/2001)</w:t>
      </w:r>
      <w:r w:rsidRPr="00E853B3">
        <w:rPr>
          <w:color w:val="002060"/>
          <w:sz w:val="24"/>
          <w:rPrChange w:id="12415" w:author="Quattrociocchi Alessandra" w:date="2026-08-03T14:02:00Z">
            <w:rPr>
              <w:color w:val="001F5F"/>
              <w:sz w:val="24"/>
            </w:rPr>
          </w:rPrChange>
        </w:rPr>
        <w:t>.</w:t>
      </w:r>
    </w:p>
    <w:p w14:paraId="7906517F" w14:textId="79DF3035" w:rsidR="00BF1088" w:rsidRPr="00E853B3" w:rsidRDefault="00E8599D">
      <w:pPr>
        <w:spacing w:before="120"/>
        <w:ind w:left="141" w:right="841"/>
        <w:jc w:val="both"/>
        <w:rPr>
          <w:color w:val="002060"/>
          <w:rPrChange w:id="12416" w:author="Quattrociocchi Alessandra" w:date="2026-08-03T14:02:00Z">
            <w:rPr/>
          </w:rPrChange>
        </w:rPr>
        <w:pPrChange w:id="12417" w:author="Quattrociocchi Alessandra" w:date="2026-08-03T14:02:00Z">
          <w:pPr>
            <w:pStyle w:val="Corpotesto"/>
            <w:spacing w:before="116"/>
            <w:ind w:right="845"/>
          </w:pPr>
        </w:pPrChange>
      </w:pPr>
      <w:del w:id="12418" w:author="Quattrociocchi Alessandra" w:date="2026-08-03T14:02:00Z">
        <w:r>
          <w:rPr>
            <w:color w:val="001F5F"/>
          </w:rPr>
          <w:delText>Infatti,</w:delText>
        </w:r>
        <w:r>
          <w:rPr>
            <w:color w:val="001F5F"/>
            <w:spacing w:val="-12"/>
          </w:rPr>
          <w:delText xml:space="preserve"> </w:delText>
        </w:r>
        <w:r>
          <w:rPr>
            <w:color w:val="001F5F"/>
          </w:rPr>
          <w:delText>l’analogia</w:delText>
        </w:r>
      </w:del>
      <w:ins w:id="12419" w:author="Quattrociocchi Alessandra" w:date="2026-08-03T14:02:00Z">
        <w:r w:rsidR="008F2748" w:rsidRPr="00E853B3">
          <w:rPr>
            <w:color w:val="002060"/>
            <w:sz w:val="24"/>
            <w:szCs w:val="24"/>
          </w:rPr>
          <w:t xml:space="preserve"> L’analogia</w:t>
        </w:r>
      </w:ins>
      <w:r w:rsidR="008F2748" w:rsidRPr="00E853B3">
        <w:rPr>
          <w:color w:val="002060"/>
          <w:spacing w:val="-11"/>
          <w:sz w:val="24"/>
          <w:rPrChange w:id="12420" w:author="Quattrociocchi Alessandra" w:date="2026-08-03T14:02:00Z">
            <w:rPr>
              <w:color w:val="001F5F"/>
              <w:spacing w:val="-11"/>
            </w:rPr>
          </w:rPrChange>
        </w:rPr>
        <w:t xml:space="preserve"> </w:t>
      </w:r>
      <w:r w:rsidR="008F2748" w:rsidRPr="00E853B3">
        <w:rPr>
          <w:color w:val="002060"/>
          <w:sz w:val="24"/>
          <w:rPrChange w:id="12421" w:author="Quattrociocchi Alessandra" w:date="2026-08-03T14:02:00Z">
            <w:rPr>
              <w:color w:val="001F5F"/>
            </w:rPr>
          </w:rPrChange>
        </w:rPr>
        <w:t>strutturale</w:t>
      </w:r>
      <w:r w:rsidR="008F2748" w:rsidRPr="00E853B3">
        <w:rPr>
          <w:color w:val="002060"/>
          <w:spacing w:val="-16"/>
          <w:sz w:val="24"/>
          <w:rPrChange w:id="12422" w:author="Quattrociocchi Alessandra" w:date="2026-08-03T14:02:00Z">
            <w:rPr>
              <w:color w:val="001F5F"/>
              <w:spacing w:val="-16"/>
            </w:rPr>
          </w:rPrChange>
        </w:rPr>
        <w:t xml:space="preserve"> </w:t>
      </w:r>
      <w:r w:rsidR="008F2748" w:rsidRPr="00E853B3">
        <w:rPr>
          <w:color w:val="002060"/>
          <w:sz w:val="24"/>
          <w:rPrChange w:id="12423" w:author="Quattrociocchi Alessandra" w:date="2026-08-03T14:02:00Z">
            <w:rPr>
              <w:color w:val="001F5F"/>
            </w:rPr>
          </w:rPrChange>
        </w:rPr>
        <w:t>del</w:t>
      </w:r>
      <w:r w:rsidR="008F2748" w:rsidRPr="00E853B3">
        <w:rPr>
          <w:color w:val="002060"/>
          <w:spacing w:val="-12"/>
          <w:sz w:val="24"/>
          <w:rPrChange w:id="12424" w:author="Quattrociocchi Alessandra" w:date="2026-08-03T14:02:00Z">
            <w:rPr>
              <w:color w:val="001F5F"/>
              <w:spacing w:val="-12"/>
            </w:rPr>
          </w:rPrChange>
        </w:rPr>
        <w:t xml:space="preserve"> </w:t>
      </w:r>
      <w:r w:rsidR="008F2748" w:rsidRPr="00E853B3">
        <w:rPr>
          <w:color w:val="002060"/>
          <w:sz w:val="24"/>
          <w:rPrChange w:id="12425" w:author="Quattrociocchi Alessandra" w:date="2026-08-03T14:02:00Z">
            <w:rPr>
              <w:color w:val="001F5F"/>
            </w:rPr>
          </w:rPrChange>
        </w:rPr>
        <w:t>sistema</w:t>
      </w:r>
      <w:r w:rsidR="008F2748" w:rsidRPr="00E853B3">
        <w:rPr>
          <w:color w:val="002060"/>
          <w:spacing w:val="-15"/>
          <w:sz w:val="24"/>
          <w:rPrChange w:id="12426" w:author="Quattrociocchi Alessandra" w:date="2026-08-03T14:02:00Z">
            <w:rPr>
              <w:color w:val="001F5F"/>
              <w:spacing w:val="-15"/>
            </w:rPr>
          </w:rPrChange>
        </w:rPr>
        <w:t xml:space="preserve"> </w:t>
      </w:r>
      <w:r w:rsidR="008F2748" w:rsidRPr="00E853B3">
        <w:rPr>
          <w:color w:val="002060"/>
          <w:sz w:val="24"/>
          <w:rPrChange w:id="12427" w:author="Quattrociocchi Alessandra" w:date="2026-08-03T14:02:00Z">
            <w:rPr>
              <w:color w:val="001F5F"/>
            </w:rPr>
          </w:rPrChange>
        </w:rPr>
        <w:t>di</w:t>
      </w:r>
      <w:r w:rsidR="008F2748" w:rsidRPr="00E853B3">
        <w:rPr>
          <w:color w:val="002060"/>
          <w:spacing w:val="-12"/>
          <w:sz w:val="24"/>
          <w:rPrChange w:id="12428" w:author="Quattrociocchi Alessandra" w:date="2026-08-03T14:02:00Z">
            <w:rPr>
              <w:color w:val="001F5F"/>
              <w:spacing w:val="-12"/>
            </w:rPr>
          </w:rPrChange>
        </w:rPr>
        <w:t xml:space="preserve"> </w:t>
      </w:r>
      <w:r w:rsidR="008F2748" w:rsidRPr="00E853B3">
        <w:rPr>
          <w:color w:val="002060"/>
          <w:sz w:val="24"/>
          <w:rPrChange w:id="12429" w:author="Quattrociocchi Alessandra" w:date="2026-08-03T14:02:00Z">
            <w:rPr>
              <w:color w:val="001F5F"/>
            </w:rPr>
          </w:rPrChange>
        </w:rPr>
        <w:t>controllo</w:t>
      </w:r>
      <w:r w:rsidR="008F2748" w:rsidRPr="00E853B3">
        <w:rPr>
          <w:color w:val="002060"/>
          <w:spacing w:val="-11"/>
          <w:sz w:val="24"/>
          <w:rPrChange w:id="12430" w:author="Quattrociocchi Alessandra" w:date="2026-08-03T14:02:00Z">
            <w:rPr>
              <w:color w:val="001F5F"/>
              <w:spacing w:val="-11"/>
            </w:rPr>
          </w:rPrChange>
        </w:rPr>
        <w:t xml:space="preserve"> </w:t>
      </w:r>
      <w:r w:rsidR="008F2748" w:rsidRPr="00E853B3">
        <w:rPr>
          <w:color w:val="002060"/>
          <w:sz w:val="24"/>
          <w:rPrChange w:id="12431" w:author="Quattrociocchi Alessandra" w:date="2026-08-03T14:02:00Z">
            <w:rPr>
              <w:color w:val="001F5F"/>
            </w:rPr>
          </w:rPrChange>
        </w:rPr>
        <w:t>del</w:t>
      </w:r>
      <w:r w:rsidR="008F2748" w:rsidRPr="00E853B3">
        <w:rPr>
          <w:color w:val="002060"/>
          <w:spacing w:val="-17"/>
          <w:sz w:val="24"/>
          <w:rPrChange w:id="12432" w:author="Quattrociocchi Alessandra" w:date="2026-08-03T14:02:00Z">
            <w:rPr>
              <w:color w:val="001F5F"/>
              <w:spacing w:val="-17"/>
            </w:rPr>
          </w:rPrChange>
        </w:rPr>
        <w:t xml:space="preserve"> </w:t>
      </w:r>
      <w:r w:rsidR="008F2748" w:rsidRPr="00E853B3">
        <w:rPr>
          <w:color w:val="002060"/>
          <w:sz w:val="24"/>
          <w:rPrChange w:id="12433" w:author="Quattrociocchi Alessandra" w:date="2026-08-03T14:02:00Z">
            <w:rPr>
              <w:color w:val="001F5F"/>
            </w:rPr>
          </w:rPrChange>
        </w:rPr>
        <w:t>rischio</w:t>
      </w:r>
      <w:r w:rsidR="008F2748" w:rsidRPr="00E853B3">
        <w:rPr>
          <w:color w:val="002060"/>
          <w:spacing w:val="-15"/>
          <w:sz w:val="24"/>
          <w:rPrChange w:id="12434" w:author="Quattrociocchi Alessandra" w:date="2026-08-03T14:02:00Z">
            <w:rPr>
              <w:color w:val="001F5F"/>
              <w:spacing w:val="-15"/>
            </w:rPr>
          </w:rPrChange>
        </w:rPr>
        <w:t xml:space="preserve"> </w:t>
      </w:r>
      <w:r w:rsidR="008F2748" w:rsidRPr="00E853B3">
        <w:rPr>
          <w:color w:val="002060"/>
          <w:sz w:val="24"/>
          <w:rPrChange w:id="12435" w:author="Quattrociocchi Alessandra" w:date="2026-08-03T14:02:00Z">
            <w:rPr>
              <w:color w:val="001F5F"/>
            </w:rPr>
          </w:rPrChange>
        </w:rPr>
        <w:t>fiscale</w:t>
      </w:r>
      <w:r w:rsidR="008F2748" w:rsidRPr="00E853B3">
        <w:rPr>
          <w:color w:val="002060"/>
          <w:spacing w:val="-16"/>
          <w:sz w:val="24"/>
          <w:rPrChange w:id="12436" w:author="Quattrociocchi Alessandra" w:date="2026-08-03T14:02:00Z">
            <w:rPr>
              <w:color w:val="001F5F"/>
              <w:spacing w:val="-16"/>
            </w:rPr>
          </w:rPrChange>
        </w:rPr>
        <w:t xml:space="preserve"> </w:t>
      </w:r>
      <w:r w:rsidR="008F2748" w:rsidRPr="00E853B3">
        <w:rPr>
          <w:color w:val="002060"/>
          <w:sz w:val="24"/>
          <w:rPrChange w:id="12437" w:author="Quattrociocchi Alessandra" w:date="2026-08-03T14:02:00Z">
            <w:rPr>
              <w:color w:val="001F5F"/>
            </w:rPr>
          </w:rPrChange>
        </w:rPr>
        <w:t>rispetto</w:t>
      </w:r>
      <w:r w:rsidR="008F2748" w:rsidRPr="00E853B3">
        <w:rPr>
          <w:color w:val="002060"/>
          <w:spacing w:val="-15"/>
          <w:sz w:val="24"/>
          <w:rPrChange w:id="12438" w:author="Quattrociocchi Alessandra" w:date="2026-08-03T14:02:00Z">
            <w:rPr>
              <w:color w:val="001F5F"/>
              <w:spacing w:val="-15"/>
            </w:rPr>
          </w:rPrChange>
        </w:rPr>
        <w:t xml:space="preserve"> </w:t>
      </w:r>
      <w:r w:rsidR="008F2748" w:rsidRPr="00E853B3">
        <w:rPr>
          <w:color w:val="002060"/>
          <w:sz w:val="24"/>
          <w:rPrChange w:id="12439" w:author="Quattrociocchi Alessandra" w:date="2026-08-03T14:02:00Z">
            <w:rPr>
              <w:color w:val="001F5F"/>
            </w:rPr>
          </w:rPrChange>
        </w:rPr>
        <w:t>ai</w:t>
      </w:r>
      <w:r w:rsidR="008F2748" w:rsidRPr="00E853B3">
        <w:rPr>
          <w:color w:val="002060"/>
          <w:spacing w:val="-17"/>
          <w:sz w:val="24"/>
          <w:rPrChange w:id="12440" w:author="Quattrociocchi Alessandra" w:date="2026-08-03T14:02:00Z">
            <w:rPr>
              <w:color w:val="001F5F"/>
              <w:spacing w:val="-17"/>
            </w:rPr>
          </w:rPrChange>
        </w:rPr>
        <w:t xml:space="preserve"> </w:t>
      </w:r>
      <w:r w:rsidR="008F2748" w:rsidRPr="00E853B3">
        <w:rPr>
          <w:color w:val="002060"/>
          <w:sz w:val="24"/>
          <w:rPrChange w:id="12441" w:author="Quattrociocchi Alessandra" w:date="2026-08-03T14:02:00Z">
            <w:rPr>
              <w:color w:val="001F5F"/>
            </w:rPr>
          </w:rPrChange>
        </w:rPr>
        <w:t xml:space="preserve">Modelli organizzativi </w:t>
      </w:r>
      <w:r w:rsidR="008F2748" w:rsidRPr="00E853B3">
        <w:rPr>
          <w:i/>
          <w:color w:val="002060"/>
          <w:sz w:val="24"/>
          <w:rPrChange w:id="12442" w:author="Quattrociocchi Alessandra" w:date="2026-08-03T14:02:00Z">
            <w:rPr>
              <w:i/>
              <w:color w:val="001F5F"/>
            </w:rPr>
          </w:rPrChange>
        </w:rPr>
        <w:t xml:space="preserve">ex </w:t>
      </w:r>
      <w:r w:rsidR="008F2748" w:rsidRPr="00E853B3">
        <w:rPr>
          <w:color w:val="002060"/>
          <w:sz w:val="24"/>
          <w:rPrChange w:id="12443" w:author="Quattrociocchi Alessandra" w:date="2026-08-03T14:02:00Z">
            <w:rPr>
              <w:color w:val="001F5F"/>
            </w:rPr>
          </w:rPrChange>
        </w:rPr>
        <w:t>d.lgs. 231 del 2001 è indubbia, così come l’attività di monitoraggio/</w:t>
      </w:r>
      <w:r w:rsidR="008F2748" w:rsidRPr="00E853B3">
        <w:rPr>
          <w:i/>
          <w:color w:val="002060"/>
          <w:sz w:val="24"/>
          <w:rPrChange w:id="12444" w:author="Quattrociocchi Alessandra" w:date="2026-08-03T14:02:00Z">
            <w:rPr>
              <w:i/>
              <w:color w:val="001F5F"/>
            </w:rPr>
          </w:rPrChange>
        </w:rPr>
        <w:t>testing</w:t>
      </w:r>
      <w:r w:rsidR="008F2748" w:rsidRPr="00E853B3">
        <w:rPr>
          <w:i/>
          <w:color w:val="002060"/>
          <w:spacing w:val="-2"/>
          <w:sz w:val="24"/>
          <w:rPrChange w:id="12445" w:author="Quattrociocchi Alessandra" w:date="2026-08-03T14:02:00Z">
            <w:rPr>
              <w:i/>
              <w:color w:val="001F5F"/>
              <w:spacing w:val="-2"/>
            </w:rPr>
          </w:rPrChange>
        </w:rPr>
        <w:t xml:space="preserve"> </w:t>
      </w:r>
      <w:r w:rsidR="008F2748" w:rsidRPr="00E853B3">
        <w:rPr>
          <w:color w:val="002060"/>
          <w:sz w:val="24"/>
          <w:rPrChange w:id="12446" w:author="Quattrociocchi Alessandra" w:date="2026-08-03T14:02:00Z">
            <w:rPr>
              <w:color w:val="001F5F"/>
            </w:rPr>
          </w:rPrChange>
        </w:rPr>
        <w:t>finalizzata</w:t>
      </w:r>
      <w:r w:rsidR="008F2748" w:rsidRPr="00E853B3">
        <w:rPr>
          <w:color w:val="002060"/>
          <w:spacing w:val="-4"/>
          <w:sz w:val="24"/>
          <w:rPrChange w:id="12447" w:author="Quattrociocchi Alessandra" w:date="2026-08-03T14:02:00Z">
            <w:rPr>
              <w:color w:val="001F5F"/>
              <w:spacing w:val="-4"/>
            </w:rPr>
          </w:rPrChange>
        </w:rPr>
        <w:t xml:space="preserve"> </w:t>
      </w:r>
      <w:r w:rsidR="008F2748" w:rsidRPr="00E853B3">
        <w:rPr>
          <w:color w:val="002060"/>
          <w:sz w:val="24"/>
          <w:rPrChange w:id="12448" w:author="Quattrociocchi Alessandra" w:date="2026-08-03T14:02:00Z">
            <w:rPr>
              <w:color w:val="001F5F"/>
            </w:rPr>
          </w:rPrChange>
        </w:rPr>
        <w:t>all’individuazione</w:t>
      </w:r>
      <w:r w:rsidR="008F2748" w:rsidRPr="00E853B3">
        <w:rPr>
          <w:color w:val="002060"/>
          <w:spacing w:val="-4"/>
          <w:sz w:val="24"/>
          <w:rPrChange w:id="12449" w:author="Quattrociocchi Alessandra" w:date="2026-08-03T14:02:00Z">
            <w:rPr>
              <w:color w:val="001F5F"/>
              <w:spacing w:val="-4"/>
            </w:rPr>
          </w:rPrChange>
        </w:rPr>
        <w:t xml:space="preserve"> </w:t>
      </w:r>
      <w:r w:rsidR="008F2748" w:rsidRPr="00E853B3">
        <w:rPr>
          <w:color w:val="002060"/>
          <w:sz w:val="24"/>
          <w:rPrChange w:id="12450" w:author="Quattrociocchi Alessandra" w:date="2026-08-03T14:02:00Z">
            <w:rPr>
              <w:color w:val="001F5F"/>
            </w:rPr>
          </w:rPrChange>
        </w:rPr>
        <w:t>di</w:t>
      </w:r>
      <w:r w:rsidR="008F2748" w:rsidRPr="00E853B3">
        <w:rPr>
          <w:color w:val="002060"/>
          <w:spacing w:val="-4"/>
          <w:sz w:val="24"/>
          <w:rPrChange w:id="12451" w:author="Quattrociocchi Alessandra" w:date="2026-08-03T14:02:00Z">
            <w:rPr>
              <w:color w:val="001F5F"/>
              <w:spacing w:val="-4"/>
            </w:rPr>
          </w:rPrChange>
        </w:rPr>
        <w:t xml:space="preserve"> </w:t>
      </w:r>
      <w:r w:rsidR="008F2748" w:rsidRPr="00E853B3">
        <w:rPr>
          <w:color w:val="002060"/>
          <w:sz w:val="24"/>
          <w:rPrChange w:id="12452" w:author="Quattrociocchi Alessandra" w:date="2026-08-03T14:02:00Z">
            <w:rPr>
              <w:color w:val="001F5F"/>
            </w:rPr>
          </w:rPrChange>
        </w:rPr>
        <w:t>carenze</w:t>
      </w:r>
      <w:r w:rsidR="008F2748" w:rsidRPr="00E853B3">
        <w:rPr>
          <w:color w:val="002060"/>
          <w:spacing w:val="-4"/>
          <w:sz w:val="24"/>
          <w:rPrChange w:id="12453" w:author="Quattrociocchi Alessandra" w:date="2026-08-03T14:02:00Z">
            <w:rPr>
              <w:color w:val="001F5F"/>
              <w:spacing w:val="-4"/>
            </w:rPr>
          </w:rPrChange>
        </w:rPr>
        <w:t xml:space="preserve"> </w:t>
      </w:r>
      <w:r w:rsidR="008F2748" w:rsidRPr="00E853B3">
        <w:rPr>
          <w:color w:val="002060"/>
          <w:sz w:val="24"/>
          <w:rPrChange w:id="12454" w:author="Quattrociocchi Alessandra" w:date="2026-08-03T14:02:00Z">
            <w:rPr>
              <w:color w:val="001F5F"/>
            </w:rPr>
          </w:rPrChange>
        </w:rPr>
        <w:t>o</w:t>
      </w:r>
      <w:r w:rsidR="008F2748" w:rsidRPr="00E853B3">
        <w:rPr>
          <w:color w:val="002060"/>
          <w:spacing w:val="-8"/>
          <w:sz w:val="24"/>
          <w:rPrChange w:id="12455" w:author="Quattrociocchi Alessandra" w:date="2026-08-03T14:02:00Z">
            <w:rPr>
              <w:color w:val="001F5F"/>
              <w:spacing w:val="-8"/>
            </w:rPr>
          </w:rPrChange>
        </w:rPr>
        <w:t xml:space="preserve"> </w:t>
      </w:r>
      <w:r w:rsidR="008F2748" w:rsidRPr="00E853B3">
        <w:rPr>
          <w:color w:val="002060"/>
          <w:sz w:val="24"/>
          <w:rPrChange w:id="12456" w:author="Quattrociocchi Alessandra" w:date="2026-08-03T14:02:00Z">
            <w:rPr>
              <w:color w:val="001F5F"/>
            </w:rPr>
          </w:rPrChange>
        </w:rPr>
        <w:t>errori</w:t>
      </w:r>
      <w:r w:rsidR="008F2748" w:rsidRPr="00E853B3">
        <w:rPr>
          <w:color w:val="002060"/>
          <w:spacing w:val="-4"/>
          <w:sz w:val="24"/>
          <w:rPrChange w:id="12457" w:author="Quattrociocchi Alessandra" w:date="2026-08-03T14:02:00Z">
            <w:rPr>
              <w:color w:val="001F5F"/>
              <w:spacing w:val="-4"/>
            </w:rPr>
          </w:rPrChange>
        </w:rPr>
        <w:t xml:space="preserve"> </w:t>
      </w:r>
      <w:r w:rsidR="008F2748" w:rsidRPr="00E853B3">
        <w:rPr>
          <w:color w:val="002060"/>
          <w:sz w:val="24"/>
          <w:rPrChange w:id="12458" w:author="Quattrociocchi Alessandra" w:date="2026-08-03T14:02:00Z">
            <w:rPr>
              <w:color w:val="001F5F"/>
            </w:rPr>
          </w:rPrChange>
        </w:rPr>
        <w:t>di</w:t>
      </w:r>
      <w:r w:rsidR="008F2748" w:rsidRPr="00E853B3">
        <w:rPr>
          <w:color w:val="002060"/>
          <w:spacing w:val="-4"/>
          <w:sz w:val="24"/>
          <w:rPrChange w:id="12459" w:author="Quattrociocchi Alessandra" w:date="2026-08-03T14:02:00Z">
            <w:rPr>
              <w:color w:val="001F5F"/>
              <w:spacing w:val="-4"/>
            </w:rPr>
          </w:rPrChange>
        </w:rPr>
        <w:t xml:space="preserve"> </w:t>
      </w:r>
      <w:r w:rsidR="008F2748" w:rsidRPr="00E853B3">
        <w:rPr>
          <w:color w:val="002060"/>
          <w:sz w:val="24"/>
          <w:rPrChange w:id="12460" w:author="Quattrociocchi Alessandra" w:date="2026-08-03T14:02:00Z">
            <w:rPr>
              <w:color w:val="001F5F"/>
            </w:rPr>
          </w:rPrChange>
        </w:rPr>
        <w:t xml:space="preserve">funzionamento e conseguente attivazione di azioni correttive, nonché </w:t>
      </w:r>
      <w:del w:id="12461" w:author="Quattrociocchi Alessandra" w:date="2026-08-03T14:02:00Z">
        <w:r>
          <w:rPr>
            <w:color w:val="001F5F"/>
          </w:rPr>
          <w:delText>l’attività</w:delText>
        </w:r>
      </w:del>
      <w:ins w:id="12462" w:author="Quattrociocchi Alessandra" w:date="2026-08-03T14:02:00Z">
        <w:r w:rsidR="007143E7" w:rsidRPr="00E853B3">
          <w:rPr>
            <w:color w:val="002060"/>
            <w:sz w:val="24"/>
            <w:szCs w:val="24"/>
          </w:rPr>
          <w:t xml:space="preserve">i </w:t>
        </w:r>
        <w:r w:rsidR="008F2748" w:rsidRPr="00E853B3">
          <w:rPr>
            <w:color w:val="002060"/>
            <w:sz w:val="24"/>
            <w:szCs w:val="24"/>
          </w:rPr>
          <w:t>meccanismi</w:t>
        </w:r>
      </w:ins>
      <w:r w:rsidR="008F2748" w:rsidRPr="00E853B3">
        <w:rPr>
          <w:color w:val="002060"/>
          <w:sz w:val="24"/>
          <w:rPrChange w:id="12463" w:author="Quattrociocchi Alessandra" w:date="2026-08-03T14:02:00Z">
            <w:rPr>
              <w:color w:val="001F5F"/>
            </w:rPr>
          </w:rPrChange>
        </w:rPr>
        <w:t xml:space="preserve"> di </w:t>
      </w:r>
      <w:r w:rsidR="008F2748" w:rsidRPr="00E853B3">
        <w:rPr>
          <w:i/>
          <w:color w:val="002060"/>
          <w:sz w:val="24"/>
          <w:rPrChange w:id="12464" w:author="Quattrociocchi Alessandra" w:date="2026-08-03T14:02:00Z">
            <w:rPr>
              <w:i/>
              <w:color w:val="001F5F"/>
            </w:rPr>
          </w:rPrChange>
        </w:rPr>
        <w:t xml:space="preserve">reporting </w:t>
      </w:r>
      <w:r w:rsidR="008F2748" w:rsidRPr="00E853B3">
        <w:rPr>
          <w:color w:val="002060"/>
          <w:sz w:val="24"/>
          <w:rPrChange w:id="12465" w:author="Quattrociocchi Alessandra" w:date="2026-08-03T14:02:00Z">
            <w:rPr>
              <w:color w:val="001F5F"/>
            </w:rPr>
          </w:rPrChange>
        </w:rPr>
        <w:t>periodico agli organi di gestione per l’esame e le valutazioni conseguenti.</w:t>
      </w:r>
    </w:p>
    <w:p w14:paraId="02717172" w14:textId="77777777" w:rsidR="00BF1088" w:rsidRPr="00E853B3" w:rsidRDefault="008F2748">
      <w:pPr>
        <w:pStyle w:val="Corpotesto"/>
        <w:spacing w:before="120"/>
        <w:ind w:right="837"/>
        <w:rPr>
          <w:color w:val="002060"/>
          <w:rPrChange w:id="12466" w:author="Quattrociocchi Alessandra" w:date="2026-08-03T14:02:00Z">
            <w:rPr/>
          </w:rPrChange>
        </w:rPr>
        <w:pPrChange w:id="12467" w:author="Quattrociocchi Alessandra" w:date="2026-08-03T14:02:00Z">
          <w:pPr>
            <w:pStyle w:val="Corpotesto"/>
            <w:spacing w:before="123"/>
            <w:ind w:right="837"/>
          </w:pPr>
        </w:pPrChange>
      </w:pPr>
      <w:r w:rsidRPr="00E853B3">
        <w:rPr>
          <w:color w:val="002060"/>
          <w:rPrChange w:id="12468" w:author="Quattrociocchi Alessandra" w:date="2026-08-03T14:02:00Z">
            <w:rPr>
              <w:color w:val="001F5F"/>
            </w:rPr>
          </w:rPrChange>
        </w:rPr>
        <w:t>Inoltre, altro pilastro su cui si fondano entrambi i sistemi di gestione del rischio è costituito dai flussi informativi che devono essere accurati, completi, tempestivi e costanti,</w:t>
      </w:r>
      <w:r w:rsidRPr="00E853B3">
        <w:rPr>
          <w:color w:val="002060"/>
          <w:spacing w:val="-1"/>
          <w:rPrChange w:id="12469" w:author="Quattrociocchi Alessandra" w:date="2026-08-03T14:02:00Z">
            <w:rPr>
              <w:color w:val="001F5F"/>
              <w:spacing w:val="-1"/>
            </w:rPr>
          </w:rPrChange>
        </w:rPr>
        <w:t xml:space="preserve"> </w:t>
      </w:r>
      <w:r w:rsidRPr="00E853B3">
        <w:rPr>
          <w:color w:val="002060"/>
          <w:rPrChange w:id="12470" w:author="Quattrociocchi Alessandra" w:date="2026-08-03T14:02:00Z">
            <w:rPr>
              <w:color w:val="001F5F"/>
            </w:rPr>
          </w:rPrChange>
        </w:rPr>
        <w:t>in</w:t>
      </w:r>
      <w:r w:rsidRPr="00E853B3">
        <w:rPr>
          <w:color w:val="002060"/>
          <w:spacing w:val="-1"/>
          <w:rPrChange w:id="12471" w:author="Quattrociocchi Alessandra" w:date="2026-08-03T14:02:00Z">
            <w:rPr>
              <w:color w:val="001F5F"/>
              <w:spacing w:val="-1"/>
            </w:rPr>
          </w:rPrChange>
        </w:rPr>
        <w:t xml:space="preserve"> </w:t>
      </w:r>
      <w:r w:rsidRPr="00E853B3">
        <w:rPr>
          <w:color w:val="002060"/>
          <w:rPrChange w:id="12472" w:author="Quattrociocchi Alessandra" w:date="2026-08-03T14:02:00Z">
            <w:rPr>
              <w:color w:val="001F5F"/>
            </w:rPr>
          </w:rPrChange>
        </w:rPr>
        <w:t>modo</w:t>
      </w:r>
      <w:r w:rsidRPr="00E853B3">
        <w:rPr>
          <w:color w:val="002060"/>
          <w:spacing w:val="-1"/>
          <w:rPrChange w:id="12473" w:author="Quattrociocchi Alessandra" w:date="2026-08-03T14:02:00Z">
            <w:rPr>
              <w:color w:val="001F5F"/>
              <w:spacing w:val="-1"/>
            </w:rPr>
          </w:rPrChange>
        </w:rPr>
        <w:t xml:space="preserve"> </w:t>
      </w:r>
      <w:r w:rsidRPr="00E853B3">
        <w:rPr>
          <w:color w:val="002060"/>
          <w:rPrChange w:id="12474" w:author="Quattrociocchi Alessandra" w:date="2026-08-03T14:02:00Z">
            <w:rPr>
              <w:color w:val="001F5F"/>
            </w:rPr>
          </w:rPrChange>
        </w:rPr>
        <w:t>da</w:t>
      </w:r>
      <w:r w:rsidRPr="00E853B3">
        <w:rPr>
          <w:color w:val="002060"/>
          <w:spacing w:val="-1"/>
          <w:rPrChange w:id="12475" w:author="Quattrociocchi Alessandra" w:date="2026-08-03T14:02:00Z">
            <w:rPr>
              <w:color w:val="001F5F"/>
              <w:spacing w:val="-1"/>
            </w:rPr>
          </w:rPrChange>
        </w:rPr>
        <w:t xml:space="preserve"> </w:t>
      </w:r>
      <w:r w:rsidRPr="00E853B3">
        <w:rPr>
          <w:color w:val="002060"/>
          <w:rPrChange w:id="12476" w:author="Quattrociocchi Alessandra" w:date="2026-08-03T14:02:00Z">
            <w:rPr>
              <w:color w:val="001F5F"/>
            </w:rPr>
          </w:rPrChange>
        </w:rPr>
        <w:t>garantire</w:t>
      </w:r>
      <w:r w:rsidRPr="00E853B3">
        <w:rPr>
          <w:color w:val="002060"/>
          <w:spacing w:val="-1"/>
          <w:rPrChange w:id="12477" w:author="Quattrociocchi Alessandra" w:date="2026-08-03T14:02:00Z">
            <w:rPr>
              <w:color w:val="001F5F"/>
              <w:spacing w:val="-1"/>
            </w:rPr>
          </w:rPrChange>
        </w:rPr>
        <w:t xml:space="preserve"> </w:t>
      </w:r>
      <w:r w:rsidRPr="00E853B3">
        <w:rPr>
          <w:color w:val="002060"/>
          <w:rPrChange w:id="12478" w:author="Quattrociocchi Alessandra" w:date="2026-08-03T14:02:00Z">
            <w:rPr>
              <w:color w:val="001F5F"/>
            </w:rPr>
          </w:rPrChange>
        </w:rPr>
        <w:t>la</w:t>
      </w:r>
      <w:r w:rsidRPr="00E853B3">
        <w:rPr>
          <w:color w:val="002060"/>
          <w:spacing w:val="-1"/>
          <w:rPrChange w:id="12479" w:author="Quattrociocchi Alessandra" w:date="2026-08-03T14:02:00Z">
            <w:rPr>
              <w:color w:val="001F5F"/>
              <w:spacing w:val="-1"/>
            </w:rPr>
          </w:rPrChange>
        </w:rPr>
        <w:t xml:space="preserve"> </w:t>
      </w:r>
      <w:r w:rsidRPr="00E853B3">
        <w:rPr>
          <w:color w:val="002060"/>
          <w:rPrChange w:id="12480" w:author="Quattrociocchi Alessandra" w:date="2026-08-03T14:02:00Z">
            <w:rPr>
              <w:color w:val="001F5F"/>
            </w:rPr>
          </w:rPrChange>
        </w:rPr>
        <w:t>circolazione</w:t>
      </w:r>
      <w:r w:rsidRPr="00E853B3">
        <w:rPr>
          <w:color w:val="002060"/>
          <w:spacing w:val="-1"/>
          <w:rPrChange w:id="12481" w:author="Quattrociocchi Alessandra" w:date="2026-08-03T14:02:00Z">
            <w:rPr>
              <w:color w:val="001F5F"/>
              <w:spacing w:val="-1"/>
            </w:rPr>
          </w:rPrChange>
        </w:rPr>
        <w:t xml:space="preserve"> </w:t>
      </w:r>
      <w:r w:rsidRPr="00E853B3">
        <w:rPr>
          <w:color w:val="002060"/>
          <w:rPrChange w:id="12482" w:author="Quattrociocchi Alessandra" w:date="2026-08-03T14:02:00Z">
            <w:rPr>
              <w:color w:val="001F5F"/>
            </w:rPr>
          </w:rPrChange>
        </w:rPr>
        <w:t>delle</w:t>
      </w:r>
      <w:r w:rsidRPr="00E853B3">
        <w:rPr>
          <w:color w:val="002060"/>
          <w:spacing w:val="-1"/>
          <w:rPrChange w:id="12483" w:author="Quattrociocchi Alessandra" w:date="2026-08-03T14:02:00Z">
            <w:rPr>
              <w:color w:val="001F5F"/>
              <w:spacing w:val="-1"/>
            </w:rPr>
          </w:rPrChange>
        </w:rPr>
        <w:t xml:space="preserve"> </w:t>
      </w:r>
      <w:r w:rsidRPr="00E853B3">
        <w:rPr>
          <w:color w:val="002060"/>
          <w:rPrChange w:id="12484" w:author="Quattrociocchi Alessandra" w:date="2026-08-03T14:02:00Z">
            <w:rPr>
              <w:color w:val="001F5F"/>
            </w:rPr>
          </w:rPrChange>
        </w:rPr>
        <w:t>informazioni</w:t>
      </w:r>
      <w:r w:rsidRPr="00E853B3">
        <w:rPr>
          <w:color w:val="002060"/>
          <w:spacing w:val="-1"/>
          <w:rPrChange w:id="12485" w:author="Quattrociocchi Alessandra" w:date="2026-08-03T14:02:00Z">
            <w:rPr>
              <w:color w:val="001F5F"/>
              <w:spacing w:val="-1"/>
            </w:rPr>
          </w:rPrChange>
        </w:rPr>
        <w:t xml:space="preserve"> </w:t>
      </w:r>
      <w:r w:rsidRPr="00E853B3">
        <w:rPr>
          <w:color w:val="002060"/>
          <w:rPrChange w:id="12486" w:author="Quattrociocchi Alessandra" w:date="2026-08-03T14:02:00Z">
            <w:rPr>
              <w:color w:val="001F5F"/>
            </w:rPr>
          </w:rPrChange>
        </w:rPr>
        <w:t>a</w:t>
      </w:r>
      <w:r w:rsidRPr="00E853B3">
        <w:rPr>
          <w:color w:val="002060"/>
          <w:spacing w:val="-1"/>
          <w:rPrChange w:id="12487" w:author="Quattrociocchi Alessandra" w:date="2026-08-03T14:02:00Z">
            <w:rPr>
              <w:color w:val="001F5F"/>
              <w:spacing w:val="-1"/>
            </w:rPr>
          </w:rPrChange>
        </w:rPr>
        <w:t xml:space="preserve"> </w:t>
      </w:r>
      <w:r w:rsidRPr="00E853B3">
        <w:rPr>
          <w:color w:val="002060"/>
          <w:rPrChange w:id="12488" w:author="Quattrociocchi Alessandra" w:date="2026-08-03T14:02:00Z">
            <w:rPr>
              <w:color w:val="001F5F"/>
            </w:rPr>
          </w:rPrChange>
        </w:rPr>
        <w:t>tutti</w:t>
      </w:r>
      <w:r w:rsidRPr="00E853B3">
        <w:rPr>
          <w:color w:val="002060"/>
          <w:spacing w:val="-1"/>
          <w:rPrChange w:id="12489" w:author="Quattrociocchi Alessandra" w:date="2026-08-03T14:02:00Z">
            <w:rPr>
              <w:color w:val="001F5F"/>
              <w:spacing w:val="-1"/>
            </w:rPr>
          </w:rPrChange>
        </w:rPr>
        <w:t xml:space="preserve"> </w:t>
      </w:r>
      <w:r w:rsidRPr="00E853B3">
        <w:rPr>
          <w:color w:val="002060"/>
          <w:rPrChange w:id="12490" w:author="Quattrociocchi Alessandra" w:date="2026-08-03T14:02:00Z">
            <w:rPr>
              <w:color w:val="001F5F"/>
            </w:rPr>
          </w:rPrChange>
        </w:rPr>
        <w:t>i</w:t>
      </w:r>
      <w:r w:rsidRPr="00E853B3">
        <w:rPr>
          <w:color w:val="002060"/>
          <w:spacing w:val="-1"/>
          <w:rPrChange w:id="12491" w:author="Quattrociocchi Alessandra" w:date="2026-08-03T14:02:00Z">
            <w:rPr>
              <w:color w:val="001F5F"/>
              <w:spacing w:val="-1"/>
            </w:rPr>
          </w:rPrChange>
        </w:rPr>
        <w:t xml:space="preserve"> </w:t>
      </w:r>
      <w:r w:rsidRPr="00E853B3">
        <w:rPr>
          <w:color w:val="002060"/>
          <w:rPrChange w:id="12492" w:author="Quattrociocchi Alessandra" w:date="2026-08-03T14:02:00Z">
            <w:rPr>
              <w:color w:val="001F5F"/>
            </w:rPr>
          </w:rPrChange>
        </w:rPr>
        <w:t>livelli</w:t>
      </w:r>
      <w:r w:rsidRPr="00E853B3">
        <w:rPr>
          <w:color w:val="002060"/>
          <w:spacing w:val="-1"/>
          <w:rPrChange w:id="12493" w:author="Quattrociocchi Alessandra" w:date="2026-08-03T14:02:00Z">
            <w:rPr>
              <w:color w:val="001F5F"/>
              <w:spacing w:val="-1"/>
            </w:rPr>
          </w:rPrChange>
        </w:rPr>
        <w:t xml:space="preserve"> </w:t>
      </w:r>
      <w:r w:rsidRPr="00E853B3">
        <w:rPr>
          <w:color w:val="002060"/>
          <w:rPrChange w:id="12494" w:author="Quattrociocchi Alessandra" w:date="2026-08-03T14:02:00Z">
            <w:rPr>
              <w:color w:val="001F5F"/>
            </w:rPr>
          </w:rPrChange>
        </w:rPr>
        <w:t>aziendali (con la doverosa programmazione di un piano di formazione, comunicazione e informazione</w:t>
      </w:r>
      <w:r w:rsidRPr="00E853B3">
        <w:rPr>
          <w:color w:val="002060"/>
          <w:spacing w:val="40"/>
          <w:rPrChange w:id="12495" w:author="Quattrociocchi Alessandra" w:date="2026-08-03T14:02:00Z">
            <w:rPr>
              <w:color w:val="001F5F"/>
              <w:spacing w:val="40"/>
            </w:rPr>
          </w:rPrChange>
        </w:rPr>
        <w:t xml:space="preserve"> </w:t>
      </w:r>
      <w:r w:rsidRPr="00E853B3">
        <w:rPr>
          <w:color w:val="002060"/>
          <w:rPrChange w:id="12496" w:author="Quattrociocchi Alessandra" w:date="2026-08-03T14:02:00Z">
            <w:rPr>
              <w:color w:val="001F5F"/>
            </w:rPr>
          </w:rPrChange>
        </w:rPr>
        <w:t>volto a diffondere e consolidare la cultura della trasparenza e dell’integrità, nonché la comprensione delle fattispecie di reati tributari, con esemplificazioni delle concrete condotte idonee a generarle).</w:t>
      </w:r>
    </w:p>
    <w:p w14:paraId="031E9E83" w14:textId="77777777" w:rsidR="008A0C26" w:rsidRDefault="008F2748">
      <w:pPr>
        <w:pStyle w:val="Corpotesto"/>
        <w:spacing w:line="242" w:lineRule="auto"/>
        <w:ind w:right="846"/>
        <w:rPr>
          <w:del w:id="12497" w:author="Quattrociocchi Alessandra" w:date="2026-08-03T14:02:00Z"/>
        </w:rPr>
      </w:pPr>
      <w:r w:rsidRPr="00E853B3">
        <w:rPr>
          <w:color w:val="002060"/>
          <w:rPrChange w:id="12498" w:author="Quattrociocchi Alessandra" w:date="2026-08-03T14:02:00Z">
            <w:rPr>
              <w:color w:val="001F5F"/>
            </w:rPr>
          </w:rPrChange>
        </w:rPr>
        <w:t>Ciò detto, occorre in ogni caso precisare che l’inserimento nei modelli organizzativi e gestionali delle procedure di rilevazione, misurazione, gestione e controllo del rischio fiscale</w:t>
      </w:r>
      <w:r w:rsidRPr="00E853B3">
        <w:rPr>
          <w:color w:val="002060"/>
          <w:spacing w:val="-17"/>
          <w:rPrChange w:id="12499" w:author="Quattrociocchi Alessandra" w:date="2026-08-03T14:02:00Z">
            <w:rPr>
              <w:color w:val="001F5F"/>
              <w:spacing w:val="-17"/>
            </w:rPr>
          </w:rPrChange>
        </w:rPr>
        <w:t xml:space="preserve"> </w:t>
      </w:r>
      <w:r w:rsidRPr="00E853B3">
        <w:rPr>
          <w:color w:val="002060"/>
          <w:rPrChange w:id="12500" w:author="Quattrociocchi Alessandra" w:date="2026-08-03T14:02:00Z">
            <w:rPr>
              <w:color w:val="001F5F"/>
            </w:rPr>
          </w:rPrChange>
        </w:rPr>
        <w:t>previste</w:t>
      </w:r>
      <w:r w:rsidRPr="00E853B3">
        <w:rPr>
          <w:color w:val="002060"/>
          <w:spacing w:val="-17"/>
          <w:rPrChange w:id="12501" w:author="Quattrociocchi Alessandra" w:date="2026-08-03T14:02:00Z">
            <w:rPr>
              <w:color w:val="001F5F"/>
              <w:spacing w:val="-17"/>
            </w:rPr>
          </w:rPrChange>
        </w:rPr>
        <w:t xml:space="preserve"> </w:t>
      </w:r>
      <w:r w:rsidRPr="00E853B3">
        <w:rPr>
          <w:color w:val="002060"/>
          <w:rPrChange w:id="12502" w:author="Quattrociocchi Alessandra" w:date="2026-08-03T14:02:00Z">
            <w:rPr>
              <w:color w:val="001F5F"/>
            </w:rPr>
          </w:rPrChange>
        </w:rPr>
        <w:t>dall’art.</w:t>
      </w:r>
      <w:r w:rsidRPr="00E853B3">
        <w:rPr>
          <w:color w:val="002060"/>
          <w:spacing w:val="-16"/>
          <w:rPrChange w:id="12503" w:author="Quattrociocchi Alessandra" w:date="2026-08-03T14:02:00Z">
            <w:rPr>
              <w:color w:val="001F5F"/>
              <w:spacing w:val="-16"/>
            </w:rPr>
          </w:rPrChange>
        </w:rPr>
        <w:t xml:space="preserve"> </w:t>
      </w:r>
      <w:r w:rsidRPr="00E853B3">
        <w:rPr>
          <w:color w:val="002060"/>
          <w:rPrChange w:id="12504" w:author="Quattrociocchi Alessandra" w:date="2026-08-03T14:02:00Z">
            <w:rPr>
              <w:color w:val="001F5F"/>
            </w:rPr>
          </w:rPrChange>
        </w:rPr>
        <w:t>4</w:t>
      </w:r>
      <w:r w:rsidRPr="00E853B3">
        <w:rPr>
          <w:color w:val="002060"/>
          <w:vertAlign w:val="superscript"/>
          <w:rPrChange w:id="12505" w:author="Quattrociocchi Alessandra" w:date="2026-08-03T14:02:00Z">
            <w:rPr>
              <w:color w:val="001F5F"/>
              <w:vertAlign w:val="superscript"/>
            </w:rPr>
          </w:rPrChange>
        </w:rPr>
        <w:t>18</w:t>
      </w:r>
      <w:r w:rsidRPr="00E853B3">
        <w:rPr>
          <w:color w:val="002060"/>
          <w:spacing w:val="-17"/>
          <w:rPrChange w:id="12506" w:author="Quattrociocchi Alessandra" w:date="2026-08-03T14:02:00Z">
            <w:rPr>
              <w:color w:val="001F5F"/>
              <w:spacing w:val="-17"/>
            </w:rPr>
          </w:rPrChange>
        </w:rPr>
        <w:t xml:space="preserve"> </w:t>
      </w:r>
      <w:ins w:id="12507" w:author="Quattrociocchi Alessandra" w:date="2026-08-03T14:02:00Z">
        <w:r w:rsidRPr="00E853B3">
          <w:rPr>
            <w:rStyle w:val="Rimandonotaapidipagina"/>
            <w:color w:val="002060"/>
          </w:rPr>
          <w:footnoteReference w:id="18"/>
        </w:r>
      </w:ins>
      <w:r w:rsidRPr="00E853B3">
        <w:rPr>
          <w:color w:val="002060"/>
          <w:rPrChange w:id="12510" w:author="Quattrociocchi Alessandra" w:date="2026-08-03T14:02:00Z">
            <w:rPr>
              <w:color w:val="001F5F"/>
            </w:rPr>
          </w:rPrChange>
        </w:rPr>
        <w:t>del</w:t>
      </w:r>
      <w:r w:rsidRPr="00E853B3">
        <w:rPr>
          <w:color w:val="002060"/>
          <w:spacing w:val="-17"/>
          <w:rPrChange w:id="12511" w:author="Quattrociocchi Alessandra" w:date="2026-08-03T14:02:00Z">
            <w:rPr>
              <w:color w:val="001F5F"/>
              <w:spacing w:val="-17"/>
            </w:rPr>
          </w:rPrChange>
        </w:rPr>
        <w:t xml:space="preserve"> </w:t>
      </w:r>
      <w:r w:rsidRPr="00E853B3">
        <w:rPr>
          <w:color w:val="002060"/>
          <w:rPrChange w:id="12512" w:author="Quattrociocchi Alessandra" w:date="2026-08-03T14:02:00Z">
            <w:rPr>
              <w:color w:val="001F5F"/>
            </w:rPr>
          </w:rPrChange>
        </w:rPr>
        <w:t>citato</w:t>
      </w:r>
      <w:r w:rsidRPr="00E853B3">
        <w:rPr>
          <w:color w:val="002060"/>
          <w:spacing w:val="-17"/>
          <w:rPrChange w:id="12513" w:author="Quattrociocchi Alessandra" w:date="2026-08-03T14:02:00Z">
            <w:rPr>
              <w:color w:val="001F5F"/>
              <w:spacing w:val="-17"/>
            </w:rPr>
          </w:rPrChange>
        </w:rPr>
        <w:t xml:space="preserve"> </w:t>
      </w:r>
      <w:r w:rsidRPr="00E853B3">
        <w:rPr>
          <w:color w:val="002060"/>
          <w:rPrChange w:id="12514" w:author="Quattrociocchi Alessandra" w:date="2026-08-03T14:02:00Z">
            <w:rPr>
              <w:color w:val="001F5F"/>
            </w:rPr>
          </w:rPrChange>
        </w:rPr>
        <w:t>d.lgs.</w:t>
      </w:r>
      <w:r w:rsidRPr="00E853B3">
        <w:rPr>
          <w:color w:val="002060"/>
          <w:spacing w:val="-16"/>
          <w:rPrChange w:id="12515" w:author="Quattrociocchi Alessandra" w:date="2026-08-03T14:02:00Z">
            <w:rPr>
              <w:color w:val="001F5F"/>
              <w:spacing w:val="-16"/>
            </w:rPr>
          </w:rPrChange>
        </w:rPr>
        <w:t xml:space="preserve"> </w:t>
      </w:r>
      <w:r w:rsidRPr="00E853B3">
        <w:rPr>
          <w:color w:val="002060"/>
          <w:rPrChange w:id="12516" w:author="Quattrociocchi Alessandra" w:date="2026-08-03T14:02:00Z">
            <w:rPr>
              <w:color w:val="001F5F"/>
            </w:rPr>
          </w:rPrChange>
        </w:rPr>
        <w:t>n.</w:t>
      </w:r>
      <w:r w:rsidRPr="00E853B3">
        <w:rPr>
          <w:color w:val="002060"/>
          <w:spacing w:val="-17"/>
          <w:rPrChange w:id="12517" w:author="Quattrociocchi Alessandra" w:date="2026-08-03T14:02:00Z">
            <w:rPr>
              <w:color w:val="001F5F"/>
              <w:spacing w:val="-17"/>
            </w:rPr>
          </w:rPrChange>
        </w:rPr>
        <w:t xml:space="preserve"> </w:t>
      </w:r>
      <w:r w:rsidRPr="00E853B3">
        <w:rPr>
          <w:color w:val="002060"/>
          <w:rPrChange w:id="12518" w:author="Quattrociocchi Alessandra" w:date="2026-08-03T14:02:00Z">
            <w:rPr>
              <w:color w:val="001F5F"/>
            </w:rPr>
          </w:rPrChange>
        </w:rPr>
        <w:t>128/2015</w:t>
      </w:r>
      <w:r w:rsidRPr="00E853B3">
        <w:rPr>
          <w:color w:val="002060"/>
          <w:spacing w:val="-17"/>
          <w:rPrChange w:id="12519" w:author="Quattrociocchi Alessandra" w:date="2026-08-03T14:02:00Z">
            <w:rPr>
              <w:color w:val="001F5F"/>
              <w:spacing w:val="-17"/>
            </w:rPr>
          </w:rPrChange>
        </w:rPr>
        <w:t xml:space="preserve"> </w:t>
      </w:r>
      <w:r w:rsidRPr="00E853B3">
        <w:rPr>
          <w:color w:val="002060"/>
          <w:rPrChange w:id="12520" w:author="Quattrociocchi Alessandra" w:date="2026-08-03T14:02:00Z">
            <w:rPr>
              <w:color w:val="001F5F"/>
            </w:rPr>
          </w:rPrChange>
        </w:rPr>
        <w:t>non</w:t>
      </w:r>
      <w:r w:rsidRPr="00E853B3">
        <w:rPr>
          <w:color w:val="002060"/>
          <w:spacing w:val="-16"/>
          <w:rPrChange w:id="12521" w:author="Quattrociocchi Alessandra" w:date="2026-08-03T14:02:00Z">
            <w:rPr>
              <w:color w:val="001F5F"/>
              <w:spacing w:val="-16"/>
            </w:rPr>
          </w:rPrChange>
        </w:rPr>
        <w:t xml:space="preserve"> </w:t>
      </w:r>
      <w:r w:rsidRPr="00E853B3">
        <w:rPr>
          <w:color w:val="002060"/>
          <w:rPrChange w:id="12522" w:author="Quattrociocchi Alessandra" w:date="2026-08-03T14:02:00Z">
            <w:rPr>
              <w:color w:val="001F5F"/>
            </w:rPr>
          </w:rPrChange>
        </w:rPr>
        <w:t>può</w:t>
      </w:r>
      <w:r w:rsidRPr="00E853B3">
        <w:rPr>
          <w:color w:val="002060"/>
          <w:spacing w:val="-17"/>
          <w:rPrChange w:id="12523" w:author="Quattrociocchi Alessandra" w:date="2026-08-03T14:02:00Z">
            <w:rPr>
              <w:color w:val="001F5F"/>
              <w:spacing w:val="-17"/>
            </w:rPr>
          </w:rPrChange>
        </w:rPr>
        <w:t xml:space="preserve"> </w:t>
      </w:r>
      <w:r w:rsidRPr="00E853B3">
        <w:rPr>
          <w:color w:val="002060"/>
          <w:rPrChange w:id="12524" w:author="Quattrociocchi Alessandra" w:date="2026-08-03T14:02:00Z">
            <w:rPr>
              <w:color w:val="001F5F"/>
            </w:rPr>
          </w:rPrChange>
        </w:rPr>
        <w:t>considerarsi</w:t>
      </w:r>
      <w:r w:rsidRPr="00E853B3">
        <w:rPr>
          <w:color w:val="002060"/>
          <w:spacing w:val="-17"/>
          <w:rPrChange w:id="12525" w:author="Quattrociocchi Alessandra" w:date="2026-08-03T14:02:00Z">
            <w:rPr>
              <w:color w:val="001F5F"/>
              <w:spacing w:val="-17"/>
            </w:rPr>
          </w:rPrChange>
        </w:rPr>
        <w:t xml:space="preserve"> </w:t>
      </w:r>
      <w:r w:rsidRPr="00E853B3">
        <w:rPr>
          <w:color w:val="002060"/>
          <w:rPrChange w:id="12526" w:author="Quattrociocchi Alessandra" w:date="2026-08-03T14:02:00Z">
            <w:rPr>
              <w:color w:val="001F5F"/>
            </w:rPr>
          </w:rPrChange>
        </w:rPr>
        <w:t>sufficiente per l’esonero dalla responsabilità da reato dell’ente</w:t>
      </w:r>
      <w:del w:id="12527" w:author="Quattrociocchi Alessandra" w:date="2026-08-03T14:02:00Z">
        <w:r w:rsidR="00E8599D">
          <w:rPr>
            <w:color w:val="001F5F"/>
          </w:rPr>
          <w:delText>.</w:delText>
        </w:r>
      </w:del>
    </w:p>
    <w:p w14:paraId="5D2946BD" w14:textId="29A5B781" w:rsidR="00BF1088" w:rsidRPr="00E853B3" w:rsidRDefault="008F2748">
      <w:pPr>
        <w:pStyle w:val="Corpotesto"/>
        <w:spacing w:before="120"/>
        <w:ind w:right="846"/>
        <w:rPr>
          <w:color w:val="002060"/>
          <w:rPrChange w:id="12528" w:author="Quattrociocchi Alessandra" w:date="2026-08-03T14:02:00Z">
            <w:rPr/>
          </w:rPrChange>
        </w:rPr>
        <w:pPrChange w:id="12529" w:author="Quattrociocchi Alessandra" w:date="2026-08-03T14:02:00Z">
          <w:pPr>
            <w:pStyle w:val="Corpotesto"/>
            <w:spacing w:before="110"/>
            <w:ind w:right="841"/>
          </w:pPr>
        </w:pPrChange>
      </w:pPr>
      <w:ins w:id="12530" w:author="Quattrociocchi Alessandra" w:date="2026-08-03T14:02:00Z">
        <w:r w:rsidRPr="00E853B3">
          <w:rPr>
            <w:color w:val="002060"/>
          </w:rPr>
          <w:t xml:space="preserve">: </w:t>
        </w:r>
      </w:ins>
      <w:r w:rsidRPr="00E853B3">
        <w:rPr>
          <w:color w:val="002060"/>
          <w:rPrChange w:id="12531" w:author="Quattrociocchi Alessandra" w:date="2026-08-03T14:02:00Z">
            <w:rPr>
              <w:color w:val="001F5F"/>
            </w:rPr>
          </w:rPrChange>
        </w:rPr>
        <w:t>Infatti,</w:t>
      </w:r>
      <w:r w:rsidRPr="00E853B3">
        <w:rPr>
          <w:color w:val="002060"/>
          <w:spacing w:val="-17"/>
          <w:rPrChange w:id="12532" w:author="Quattrociocchi Alessandra" w:date="2026-08-03T14:02:00Z">
            <w:rPr>
              <w:color w:val="001F5F"/>
              <w:spacing w:val="-17"/>
            </w:rPr>
          </w:rPrChange>
        </w:rPr>
        <w:t xml:space="preserve"> </w:t>
      </w:r>
      <w:r w:rsidRPr="00E853B3">
        <w:rPr>
          <w:color w:val="002060"/>
          <w:rPrChange w:id="12533" w:author="Quattrociocchi Alessandra" w:date="2026-08-03T14:02:00Z">
            <w:rPr>
              <w:color w:val="001F5F"/>
            </w:rPr>
          </w:rPrChange>
        </w:rPr>
        <w:t>in</w:t>
      </w:r>
      <w:r w:rsidRPr="00E853B3">
        <w:rPr>
          <w:color w:val="002060"/>
          <w:spacing w:val="-17"/>
          <w:rPrChange w:id="12534" w:author="Quattrociocchi Alessandra" w:date="2026-08-03T14:02:00Z">
            <w:rPr>
              <w:color w:val="001F5F"/>
              <w:spacing w:val="-17"/>
            </w:rPr>
          </w:rPrChange>
        </w:rPr>
        <w:t xml:space="preserve"> </w:t>
      </w:r>
      <w:r w:rsidRPr="00E853B3">
        <w:rPr>
          <w:color w:val="002060"/>
          <w:rPrChange w:id="12535" w:author="Quattrociocchi Alessandra" w:date="2026-08-03T14:02:00Z">
            <w:rPr>
              <w:color w:val="001F5F"/>
            </w:rPr>
          </w:rPrChange>
        </w:rPr>
        <w:t>primo</w:t>
      </w:r>
      <w:r w:rsidRPr="00E853B3">
        <w:rPr>
          <w:color w:val="002060"/>
          <w:spacing w:val="-12"/>
          <w:rPrChange w:id="12536" w:author="Quattrociocchi Alessandra" w:date="2026-08-03T14:02:00Z">
            <w:rPr>
              <w:color w:val="001F5F"/>
              <w:spacing w:val="-12"/>
            </w:rPr>
          </w:rPrChange>
        </w:rPr>
        <w:t xml:space="preserve"> </w:t>
      </w:r>
      <w:r w:rsidRPr="00E853B3">
        <w:rPr>
          <w:color w:val="002060"/>
          <w:rPrChange w:id="12537" w:author="Quattrociocchi Alessandra" w:date="2026-08-03T14:02:00Z">
            <w:rPr>
              <w:color w:val="001F5F"/>
            </w:rPr>
          </w:rPrChange>
        </w:rPr>
        <w:t>luogo,</w:t>
      </w:r>
      <w:r w:rsidRPr="00E853B3">
        <w:rPr>
          <w:color w:val="002060"/>
          <w:spacing w:val="-10"/>
          <w:rPrChange w:id="12538" w:author="Quattrociocchi Alessandra" w:date="2026-08-03T14:02:00Z">
            <w:rPr>
              <w:color w:val="001F5F"/>
              <w:spacing w:val="-10"/>
            </w:rPr>
          </w:rPrChange>
        </w:rPr>
        <w:t xml:space="preserve"> </w:t>
      </w:r>
      <w:r w:rsidRPr="00E853B3">
        <w:rPr>
          <w:color w:val="002060"/>
          <w:rPrChange w:id="12539" w:author="Quattrociocchi Alessandra" w:date="2026-08-03T14:02:00Z">
            <w:rPr>
              <w:color w:val="001F5F"/>
            </w:rPr>
          </w:rPrChange>
        </w:rPr>
        <w:t>il</w:t>
      </w:r>
      <w:r w:rsidRPr="00E853B3">
        <w:rPr>
          <w:color w:val="002060"/>
          <w:spacing w:val="-17"/>
          <w:rPrChange w:id="12540" w:author="Quattrociocchi Alessandra" w:date="2026-08-03T14:02:00Z">
            <w:rPr>
              <w:color w:val="001F5F"/>
              <w:spacing w:val="-17"/>
            </w:rPr>
          </w:rPrChange>
        </w:rPr>
        <w:t xml:space="preserve"> </w:t>
      </w:r>
      <w:r w:rsidRPr="00E853B3">
        <w:rPr>
          <w:color w:val="002060"/>
          <w:rPrChange w:id="12541" w:author="Quattrociocchi Alessandra" w:date="2026-08-03T14:02:00Z">
            <w:rPr>
              <w:color w:val="001F5F"/>
            </w:rPr>
          </w:rPrChange>
        </w:rPr>
        <w:t>perimetro</w:t>
      </w:r>
      <w:r w:rsidRPr="00E853B3">
        <w:rPr>
          <w:color w:val="002060"/>
          <w:spacing w:val="-13"/>
          <w:rPrChange w:id="12542" w:author="Quattrociocchi Alessandra" w:date="2026-08-03T14:02:00Z">
            <w:rPr>
              <w:color w:val="001F5F"/>
              <w:spacing w:val="-13"/>
            </w:rPr>
          </w:rPrChange>
        </w:rPr>
        <w:t xml:space="preserve"> </w:t>
      </w:r>
      <w:r w:rsidRPr="00E853B3">
        <w:rPr>
          <w:color w:val="002060"/>
          <w:rPrChange w:id="12543" w:author="Quattrociocchi Alessandra" w:date="2026-08-03T14:02:00Z">
            <w:rPr>
              <w:color w:val="001F5F"/>
            </w:rPr>
          </w:rPrChange>
        </w:rPr>
        <w:t>di</w:t>
      </w:r>
      <w:r w:rsidRPr="00E853B3">
        <w:rPr>
          <w:color w:val="002060"/>
          <w:spacing w:val="-17"/>
          <w:rPrChange w:id="12544" w:author="Quattrociocchi Alessandra" w:date="2026-08-03T14:02:00Z">
            <w:rPr>
              <w:color w:val="001F5F"/>
              <w:spacing w:val="-17"/>
            </w:rPr>
          </w:rPrChange>
        </w:rPr>
        <w:t xml:space="preserve"> </w:t>
      </w:r>
      <w:r w:rsidRPr="00E853B3">
        <w:rPr>
          <w:color w:val="002060"/>
          <w:rPrChange w:id="12545" w:author="Quattrociocchi Alessandra" w:date="2026-08-03T14:02:00Z">
            <w:rPr>
              <w:color w:val="001F5F"/>
            </w:rPr>
          </w:rPrChange>
        </w:rPr>
        <w:t>riferimento</w:t>
      </w:r>
      <w:r w:rsidRPr="00E853B3">
        <w:rPr>
          <w:color w:val="002060"/>
          <w:spacing w:val="-13"/>
          <w:rPrChange w:id="12546" w:author="Quattrociocchi Alessandra" w:date="2026-08-03T14:02:00Z">
            <w:rPr>
              <w:color w:val="001F5F"/>
              <w:spacing w:val="-13"/>
            </w:rPr>
          </w:rPrChange>
        </w:rPr>
        <w:t xml:space="preserve"> </w:t>
      </w:r>
      <w:r w:rsidRPr="00E853B3">
        <w:rPr>
          <w:color w:val="002060"/>
          <w:rPrChange w:id="12547" w:author="Quattrociocchi Alessandra" w:date="2026-08-03T14:02:00Z">
            <w:rPr>
              <w:color w:val="001F5F"/>
            </w:rPr>
          </w:rPrChange>
        </w:rPr>
        <w:t>della</w:t>
      </w:r>
      <w:r w:rsidRPr="00E853B3">
        <w:rPr>
          <w:color w:val="002060"/>
          <w:spacing w:val="-7"/>
          <w:rPrChange w:id="12548" w:author="Quattrociocchi Alessandra" w:date="2026-08-03T14:02:00Z">
            <w:rPr>
              <w:color w:val="001F5F"/>
              <w:spacing w:val="-7"/>
            </w:rPr>
          </w:rPrChange>
        </w:rPr>
        <w:t xml:space="preserve"> </w:t>
      </w:r>
      <w:r w:rsidRPr="00E853B3">
        <w:rPr>
          <w:i/>
          <w:color w:val="002060"/>
          <w:rPrChange w:id="12549" w:author="Quattrociocchi Alessandra" w:date="2026-08-03T14:02:00Z">
            <w:rPr>
              <w:i/>
              <w:color w:val="001F5F"/>
            </w:rPr>
          </w:rPrChange>
        </w:rPr>
        <w:t>cooperative</w:t>
      </w:r>
      <w:r w:rsidRPr="00E853B3">
        <w:rPr>
          <w:i/>
          <w:color w:val="002060"/>
          <w:spacing w:val="-13"/>
          <w:rPrChange w:id="12550" w:author="Quattrociocchi Alessandra" w:date="2026-08-03T14:02:00Z">
            <w:rPr>
              <w:i/>
              <w:color w:val="001F5F"/>
              <w:spacing w:val="-13"/>
            </w:rPr>
          </w:rPrChange>
        </w:rPr>
        <w:t xml:space="preserve"> </w:t>
      </w:r>
      <w:r w:rsidRPr="00E853B3">
        <w:rPr>
          <w:i/>
          <w:color w:val="002060"/>
          <w:rPrChange w:id="12551" w:author="Quattrociocchi Alessandra" w:date="2026-08-03T14:02:00Z">
            <w:rPr>
              <w:i/>
              <w:color w:val="001F5F"/>
            </w:rPr>
          </w:rPrChange>
        </w:rPr>
        <w:t>compliance</w:t>
      </w:r>
      <w:r w:rsidRPr="00E853B3">
        <w:rPr>
          <w:i/>
          <w:color w:val="002060"/>
          <w:spacing w:val="-9"/>
          <w:rPrChange w:id="12552" w:author="Quattrociocchi Alessandra" w:date="2026-08-03T14:02:00Z">
            <w:rPr>
              <w:i/>
              <w:color w:val="001F5F"/>
              <w:spacing w:val="-9"/>
            </w:rPr>
          </w:rPrChange>
        </w:rPr>
        <w:t xml:space="preserve"> </w:t>
      </w:r>
      <w:r w:rsidRPr="00E853B3">
        <w:rPr>
          <w:color w:val="002060"/>
          <w:rPrChange w:id="12553" w:author="Quattrociocchi Alessandra" w:date="2026-08-03T14:02:00Z">
            <w:rPr>
              <w:color w:val="001F5F"/>
            </w:rPr>
          </w:rPrChange>
        </w:rPr>
        <w:t>è</w:t>
      </w:r>
      <w:r w:rsidRPr="00E853B3">
        <w:rPr>
          <w:color w:val="002060"/>
          <w:spacing w:val="-17"/>
          <w:rPrChange w:id="12554" w:author="Quattrociocchi Alessandra" w:date="2026-08-03T14:02:00Z">
            <w:rPr>
              <w:color w:val="001F5F"/>
              <w:spacing w:val="-17"/>
            </w:rPr>
          </w:rPrChange>
        </w:rPr>
        <w:t xml:space="preserve"> </w:t>
      </w:r>
      <w:r w:rsidRPr="00E853B3">
        <w:rPr>
          <w:color w:val="002060"/>
          <w:rPrChange w:id="12555" w:author="Quattrociocchi Alessandra" w:date="2026-08-03T14:02:00Z">
            <w:rPr>
              <w:color w:val="001F5F"/>
            </w:rPr>
          </w:rPrChange>
        </w:rPr>
        <w:t xml:space="preserve">diverso e più ampio rispetto a quello della responsabilità </w:t>
      </w:r>
      <w:r w:rsidRPr="00E853B3">
        <w:rPr>
          <w:i/>
          <w:color w:val="002060"/>
          <w:rPrChange w:id="12556" w:author="Quattrociocchi Alessandra" w:date="2026-08-03T14:02:00Z">
            <w:rPr>
              <w:i/>
              <w:color w:val="001F5F"/>
            </w:rPr>
          </w:rPrChange>
        </w:rPr>
        <w:t xml:space="preserve">ex </w:t>
      </w:r>
      <w:r w:rsidRPr="00E853B3">
        <w:rPr>
          <w:color w:val="002060"/>
          <w:rPrChange w:id="12557" w:author="Quattrociocchi Alessandra" w:date="2026-08-03T14:02:00Z">
            <w:rPr>
              <w:color w:val="001F5F"/>
            </w:rPr>
          </w:rPrChange>
        </w:rPr>
        <w:t xml:space="preserve">D. lgs. n. 231/2001: violazione di norme di natura tributaria o di principi o finalità dell’ordinamento tributario nel suo complesso il primo, soltanto i reati in materia di imposte dirette e iva espressamente richiamati nell’art. 25-quinquiesdecies, il secondo; inoltre, per l’esonero dalla responsabilità 231, come noto, sono necessari (i) una sistematica, più ampia ed </w:t>
      </w:r>
      <w:r w:rsidRPr="00E853B3">
        <w:rPr>
          <w:color w:val="002060"/>
          <w:rPrChange w:id="12558" w:author="Quattrociocchi Alessandra" w:date="2026-08-03T14:02:00Z">
            <w:rPr>
              <w:color w:val="001F5F"/>
            </w:rPr>
          </w:rPrChange>
        </w:rPr>
        <w:lastRenderedPageBreak/>
        <w:t xml:space="preserve">articolata attività di prevenzione del rischio reato, (ii) la previsione e l’efficace attuazione di flussi informativi verso l’organismo di vigilanza, (iii) un meccanismo di </w:t>
      </w:r>
      <w:r w:rsidRPr="00E853B3">
        <w:rPr>
          <w:i/>
          <w:color w:val="002060"/>
          <w:rPrChange w:id="12559" w:author="Quattrociocchi Alessandra" w:date="2026-08-03T14:02:00Z">
            <w:rPr>
              <w:i/>
              <w:color w:val="001F5F"/>
            </w:rPr>
          </w:rPrChange>
        </w:rPr>
        <w:t>whistleblowing</w:t>
      </w:r>
      <w:r w:rsidRPr="00E853B3">
        <w:rPr>
          <w:i/>
          <w:color w:val="002060"/>
          <w:spacing w:val="-5"/>
          <w:rPrChange w:id="12560" w:author="Quattrociocchi Alessandra" w:date="2026-08-03T14:02:00Z">
            <w:rPr>
              <w:i/>
              <w:color w:val="001F5F"/>
              <w:spacing w:val="-5"/>
            </w:rPr>
          </w:rPrChange>
        </w:rPr>
        <w:t xml:space="preserve"> </w:t>
      </w:r>
      <w:r w:rsidRPr="00E853B3">
        <w:rPr>
          <w:color w:val="002060"/>
          <w:rPrChange w:id="12561" w:author="Quattrociocchi Alessandra" w:date="2026-08-03T14:02:00Z">
            <w:rPr>
              <w:color w:val="001F5F"/>
            </w:rPr>
          </w:rPrChange>
        </w:rPr>
        <w:t>e</w:t>
      </w:r>
      <w:r w:rsidRPr="00E853B3">
        <w:rPr>
          <w:color w:val="002060"/>
          <w:spacing w:val="-12"/>
          <w:rPrChange w:id="12562" w:author="Quattrociocchi Alessandra" w:date="2026-08-03T14:02:00Z">
            <w:rPr>
              <w:color w:val="001F5F"/>
              <w:spacing w:val="-12"/>
            </w:rPr>
          </w:rPrChange>
        </w:rPr>
        <w:t xml:space="preserve"> </w:t>
      </w:r>
      <w:r w:rsidRPr="00E853B3">
        <w:rPr>
          <w:color w:val="002060"/>
          <w:rPrChange w:id="12563" w:author="Quattrociocchi Alessandra" w:date="2026-08-03T14:02:00Z">
            <w:rPr>
              <w:color w:val="001F5F"/>
            </w:rPr>
          </w:rPrChange>
        </w:rPr>
        <w:t>(iv)</w:t>
      </w:r>
      <w:r w:rsidRPr="00E853B3">
        <w:rPr>
          <w:color w:val="002060"/>
          <w:spacing w:val="-11"/>
          <w:rPrChange w:id="12564" w:author="Quattrociocchi Alessandra" w:date="2026-08-03T14:02:00Z">
            <w:rPr>
              <w:color w:val="001F5F"/>
              <w:spacing w:val="-11"/>
            </w:rPr>
          </w:rPrChange>
        </w:rPr>
        <w:t xml:space="preserve"> </w:t>
      </w:r>
      <w:r w:rsidRPr="00E853B3">
        <w:rPr>
          <w:color w:val="002060"/>
          <w:rPrChange w:id="12565" w:author="Quattrociocchi Alessandra" w:date="2026-08-03T14:02:00Z">
            <w:rPr>
              <w:color w:val="001F5F"/>
            </w:rPr>
          </w:rPrChange>
        </w:rPr>
        <w:t>un</w:t>
      </w:r>
      <w:r w:rsidRPr="00E853B3">
        <w:rPr>
          <w:color w:val="002060"/>
          <w:spacing w:val="-12"/>
          <w:rPrChange w:id="12566" w:author="Quattrociocchi Alessandra" w:date="2026-08-03T14:02:00Z">
            <w:rPr>
              <w:color w:val="001F5F"/>
              <w:spacing w:val="-12"/>
            </w:rPr>
          </w:rPrChange>
        </w:rPr>
        <w:t xml:space="preserve"> </w:t>
      </w:r>
      <w:r w:rsidRPr="00E853B3">
        <w:rPr>
          <w:color w:val="002060"/>
          <w:rPrChange w:id="12567" w:author="Quattrociocchi Alessandra" w:date="2026-08-03T14:02:00Z">
            <w:rPr>
              <w:color w:val="001F5F"/>
            </w:rPr>
          </w:rPrChange>
        </w:rPr>
        <w:t>sistema</w:t>
      </w:r>
      <w:r w:rsidRPr="00E853B3">
        <w:rPr>
          <w:color w:val="002060"/>
          <w:spacing w:val="-7"/>
          <w:rPrChange w:id="12568" w:author="Quattrociocchi Alessandra" w:date="2026-08-03T14:02:00Z">
            <w:rPr>
              <w:color w:val="001F5F"/>
              <w:spacing w:val="-7"/>
            </w:rPr>
          </w:rPrChange>
        </w:rPr>
        <w:t xml:space="preserve"> </w:t>
      </w:r>
      <w:r w:rsidRPr="00E853B3">
        <w:rPr>
          <w:color w:val="002060"/>
          <w:rPrChange w:id="12569" w:author="Quattrociocchi Alessandra" w:date="2026-08-03T14:02:00Z">
            <w:rPr>
              <w:color w:val="001F5F"/>
            </w:rPr>
          </w:rPrChange>
        </w:rPr>
        <w:t>disciplinare,</w:t>
      </w:r>
      <w:r w:rsidRPr="00E853B3">
        <w:rPr>
          <w:color w:val="002060"/>
          <w:spacing w:val="-12"/>
          <w:rPrChange w:id="12570" w:author="Quattrociocchi Alessandra" w:date="2026-08-03T14:02:00Z">
            <w:rPr>
              <w:color w:val="001F5F"/>
              <w:spacing w:val="-12"/>
            </w:rPr>
          </w:rPrChange>
        </w:rPr>
        <w:t xml:space="preserve"> </w:t>
      </w:r>
      <w:r w:rsidRPr="00E853B3">
        <w:rPr>
          <w:color w:val="002060"/>
          <w:rPrChange w:id="12571" w:author="Quattrociocchi Alessandra" w:date="2026-08-03T14:02:00Z">
            <w:rPr>
              <w:color w:val="001F5F"/>
            </w:rPr>
          </w:rPrChange>
        </w:rPr>
        <w:t>nonché</w:t>
      </w:r>
      <w:r w:rsidRPr="00E853B3">
        <w:rPr>
          <w:color w:val="002060"/>
          <w:spacing w:val="-7"/>
          <w:rPrChange w:id="12572" w:author="Quattrociocchi Alessandra" w:date="2026-08-03T14:02:00Z">
            <w:rPr>
              <w:color w:val="001F5F"/>
              <w:spacing w:val="-7"/>
            </w:rPr>
          </w:rPrChange>
        </w:rPr>
        <w:t xml:space="preserve"> </w:t>
      </w:r>
      <w:r w:rsidRPr="00E853B3">
        <w:rPr>
          <w:color w:val="002060"/>
          <w:rPrChange w:id="12573" w:author="Quattrociocchi Alessandra" w:date="2026-08-03T14:02:00Z">
            <w:rPr>
              <w:color w:val="001F5F"/>
            </w:rPr>
          </w:rPrChange>
        </w:rPr>
        <w:t>(v)</w:t>
      </w:r>
      <w:r w:rsidRPr="00E853B3">
        <w:rPr>
          <w:color w:val="002060"/>
          <w:spacing w:val="-11"/>
          <w:rPrChange w:id="12574" w:author="Quattrociocchi Alessandra" w:date="2026-08-03T14:02:00Z">
            <w:rPr>
              <w:color w:val="001F5F"/>
              <w:spacing w:val="-11"/>
            </w:rPr>
          </w:rPrChange>
        </w:rPr>
        <w:t xml:space="preserve"> </w:t>
      </w:r>
      <w:r w:rsidRPr="00E853B3">
        <w:rPr>
          <w:color w:val="002060"/>
          <w:rPrChange w:id="12575" w:author="Quattrociocchi Alessandra" w:date="2026-08-03T14:02:00Z">
            <w:rPr>
              <w:color w:val="001F5F"/>
            </w:rPr>
          </w:rPrChange>
        </w:rPr>
        <w:t>l’attività</w:t>
      </w:r>
      <w:r w:rsidRPr="00E853B3">
        <w:rPr>
          <w:color w:val="002060"/>
          <w:spacing w:val="-11"/>
          <w:rPrChange w:id="12576" w:author="Quattrociocchi Alessandra" w:date="2026-08-03T14:02:00Z">
            <w:rPr>
              <w:color w:val="001F5F"/>
              <w:spacing w:val="-11"/>
            </w:rPr>
          </w:rPrChange>
        </w:rPr>
        <w:t xml:space="preserve"> </w:t>
      </w:r>
      <w:r w:rsidRPr="00E853B3">
        <w:rPr>
          <w:color w:val="002060"/>
          <w:rPrChange w:id="12577" w:author="Quattrociocchi Alessandra" w:date="2026-08-03T14:02:00Z">
            <w:rPr>
              <w:color w:val="001F5F"/>
            </w:rPr>
          </w:rPrChange>
        </w:rPr>
        <w:t>propulsiva,</w:t>
      </w:r>
      <w:r w:rsidRPr="00E853B3">
        <w:rPr>
          <w:color w:val="002060"/>
          <w:spacing w:val="-7"/>
          <w:rPrChange w:id="12578" w:author="Quattrociocchi Alessandra" w:date="2026-08-03T14:02:00Z">
            <w:rPr>
              <w:color w:val="001F5F"/>
              <w:spacing w:val="-7"/>
            </w:rPr>
          </w:rPrChange>
        </w:rPr>
        <w:t xml:space="preserve"> </w:t>
      </w:r>
      <w:r w:rsidRPr="00E853B3">
        <w:rPr>
          <w:color w:val="002060"/>
          <w:rPrChange w:id="12579" w:author="Quattrociocchi Alessandra" w:date="2026-08-03T14:02:00Z">
            <w:rPr>
              <w:color w:val="001F5F"/>
            </w:rPr>
          </w:rPrChange>
        </w:rPr>
        <w:t>consultiva e di controllo di un organismo di vigilanza esterno</w:t>
      </w:r>
      <w:r w:rsidRPr="00E853B3">
        <w:rPr>
          <w:color w:val="002060"/>
          <w:vertAlign w:val="superscript"/>
          <w:rPrChange w:id="12580" w:author="Quattrociocchi Alessandra" w:date="2026-08-03T14:02:00Z">
            <w:rPr>
              <w:color w:val="001F5F"/>
              <w:vertAlign w:val="superscript"/>
            </w:rPr>
          </w:rPrChange>
        </w:rPr>
        <w:t>19</w:t>
      </w:r>
      <w:ins w:id="12581" w:author="Quattrociocchi Alessandra" w:date="2026-08-03T14:02:00Z">
        <w:r w:rsidRPr="00E853B3">
          <w:rPr>
            <w:rStyle w:val="Rimandonotaapidipagina"/>
            <w:color w:val="002060"/>
          </w:rPr>
          <w:footnoteReference w:id="19"/>
        </w:r>
      </w:ins>
      <w:r w:rsidRPr="00E853B3">
        <w:rPr>
          <w:color w:val="002060"/>
          <w:rPrChange w:id="12583" w:author="Quattrociocchi Alessandra" w:date="2026-08-03T14:02:00Z">
            <w:rPr>
              <w:color w:val="001F5F"/>
            </w:rPr>
          </w:rPrChange>
        </w:rPr>
        <w:t>.</w:t>
      </w:r>
    </w:p>
    <w:p w14:paraId="33895C6D" w14:textId="77777777" w:rsidR="008A0C26" w:rsidRDefault="008F2748">
      <w:pPr>
        <w:pStyle w:val="Corpotesto"/>
        <w:spacing w:before="121" w:line="247" w:lineRule="auto"/>
        <w:ind w:right="845"/>
        <w:rPr>
          <w:del w:id="12584" w:author="Quattrociocchi Alessandra" w:date="2026-08-03T14:02:00Z"/>
        </w:rPr>
      </w:pPr>
      <w:r w:rsidRPr="00E853B3">
        <w:rPr>
          <w:color w:val="002060"/>
          <w:rPrChange w:id="12585" w:author="Quattrociocchi Alessandra" w:date="2026-08-03T14:02:00Z">
            <w:rPr>
              <w:color w:val="001F5F"/>
            </w:rPr>
          </w:rPrChange>
        </w:rPr>
        <w:t>Ciò</w:t>
      </w:r>
      <w:r w:rsidRPr="00E853B3">
        <w:rPr>
          <w:color w:val="002060"/>
          <w:spacing w:val="-7"/>
          <w:rPrChange w:id="12586" w:author="Quattrociocchi Alessandra" w:date="2026-08-03T14:02:00Z">
            <w:rPr>
              <w:color w:val="001F5F"/>
              <w:spacing w:val="-7"/>
            </w:rPr>
          </w:rPrChange>
        </w:rPr>
        <w:t xml:space="preserve"> </w:t>
      </w:r>
      <w:r w:rsidRPr="00E853B3">
        <w:rPr>
          <w:color w:val="002060"/>
          <w:rPrChange w:id="12587" w:author="Quattrociocchi Alessandra" w:date="2026-08-03T14:02:00Z">
            <w:rPr>
              <w:color w:val="001F5F"/>
            </w:rPr>
          </w:rPrChange>
        </w:rPr>
        <w:t>specificato,</w:t>
      </w:r>
      <w:r w:rsidRPr="00E853B3">
        <w:rPr>
          <w:color w:val="002060"/>
          <w:spacing w:val="-8"/>
          <w:rPrChange w:id="12588" w:author="Quattrociocchi Alessandra" w:date="2026-08-03T14:02:00Z">
            <w:rPr>
              <w:color w:val="001F5F"/>
              <w:spacing w:val="-8"/>
            </w:rPr>
          </w:rPrChange>
        </w:rPr>
        <w:t xml:space="preserve"> </w:t>
      </w:r>
      <w:r w:rsidRPr="00E853B3">
        <w:rPr>
          <w:color w:val="002060"/>
          <w:rPrChange w:id="12589" w:author="Quattrociocchi Alessandra" w:date="2026-08-03T14:02:00Z">
            <w:rPr>
              <w:color w:val="001F5F"/>
            </w:rPr>
          </w:rPrChange>
        </w:rPr>
        <w:t>in</w:t>
      </w:r>
      <w:r w:rsidRPr="00E853B3">
        <w:rPr>
          <w:color w:val="002060"/>
          <w:spacing w:val="-8"/>
          <w:rPrChange w:id="12590" w:author="Quattrociocchi Alessandra" w:date="2026-08-03T14:02:00Z">
            <w:rPr>
              <w:color w:val="001F5F"/>
              <w:spacing w:val="-8"/>
            </w:rPr>
          </w:rPrChange>
        </w:rPr>
        <w:t xml:space="preserve"> </w:t>
      </w:r>
      <w:r w:rsidRPr="00E853B3">
        <w:rPr>
          <w:color w:val="002060"/>
          <w:rPrChange w:id="12591" w:author="Quattrociocchi Alessandra" w:date="2026-08-03T14:02:00Z">
            <w:rPr>
              <w:color w:val="001F5F"/>
            </w:rPr>
          </w:rPrChange>
        </w:rPr>
        <w:t>punto</w:t>
      </w:r>
      <w:r w:rsidRPr="00E853B3">
        <w:rPr>
          <w:color w:val="002060"/>
          <w:spacing w:val="-8"/>
          <w:rPrChange w:id="12592" w:author="Quattrociocchi Alessandra" w:date="2026-08-03T14:02:00Z">
            <w:rPr>
              <w:color w:val="001F5F"/>
              <w:spacing w:val="-8"/>
            </w:rPr>
          </w:rPrChange>
        </w:rPr>
        <w:t xml:space="preserve"> </w:t>
      </w:r>
      <w:r w:rsidRPr="00E853B3">
        <w:rPr>
          <w:color w:val="002060"/>
          <w:rPrChange w:id="12593" w:author="Quattrociocchi Alessandra" w:date="2026-08-03T14:02:00Z">
            <w:rPr>
              <w:color w:val="001F5F"/>
            </w:rPr>
          </w:rPrChange>
        </w:rPr>
        <w:t>di</w:t>
      </w:r>
      <w:r w:rsidRPr="00E853B3">
        <w:rPr>
          <w:color w:val="002060"/>
          <w:spacing w:val="-9"/>
          <w:rPrChange w:id="12594" w:author="Quattrociocchi Alessandra" w:date="2026-08-03T14:02:00Z">
            <w:rPr>
              <w:color w:val="001F5F"/>
              <w:spacing w:val="-9"/>
            </w:rPr>
          </w:rPrChange>
        </w:rPr>
        <w:t xml:space="preserve"> </w:t>
      </w:r>
      <w:r w:rsidRPr="00E853B3">
        <w:rPr>
          <w:color w:val="002060"/>
          <w:rPrChange w:id="12595" w:author="Quattrociocchi Alessandra" w:date="2026-08-03T14:02:00Z">
            <w:rPr>
              <w:color w:val="001F5F"/>
            </w:rPr>
          </w:rPrChange>
        </w:rPr>
        <w:t>valutazione</w:t>
      </w:r>
      <w:r w:rsidRPr="00E853B3">
        <w:rPr>
          <w:color w:val="002060"/>
          <w:spacing w:val="-8"/>
          <w:rPrChange w:id="12596" w:author="Quattrociocchi Alessandra" w:date="2026-08-03T14:02:00Z">
            <w:rPr>
              <w:color w:val="001F5F"/>
              <w:spacing w:val="-8"/>
            </w:rPr>
          </w:rPrChange>
        </w:rPr>
        <w:t xml:space="preserve"> </w:t>
      </w:r>
      <w:r w:rsidRPr="00E853B3">
        <w:rPr>
          <w:color w:val="002060"/>
          <w:rPrChange w:id="12597" w:author="Quattrociocchi Alessandra" w:date="2026-08-03T14:02:00Z">
            <w:rPr>
              <w:color w:val="001F5F"/>
            </w:rPr>
          </w:rPrChange>
        </w:rPr>
        <w:t>dei</w:t>
      </w:r>
      <w:r w:rsidRPr="00E853B3">
        <w:rPr>
          <w:color w:val="002060"/>
          <w:spacing w:val="-13"/>
          <w:rPrChange w:id="12598" w:author="Quattrociocchi Alessandra" w:date="2026-08-03T14:02:00Z">
            <w:rPr>
              <w:color w:val="001F5F"/>
              <w:spacing w:val="-13"/>
            </w:rPr>
          </w:rPrChange>
        </w:rPr>
        <w:t xml:space="preserve"> </w:t>
      </w:r>
      <w:r w:rsidRPr="00E853B3">
        <w:rPr>
          <w:color w:val="002060"/>
          <w:rPrChange w:id="12599" w:author="Quattrociocchi Alessandra" w:date="2026-08-03T14:02:00Z">
            <w:rPr>
              <w:color w:val="001F5F"/>
            </w:rPr>
          </w:rPrChange>
        </w:rPr>
        <w:t>modelli,</w:t>
      </w:r>
      <w:r w:rsidRPr="00E853B3">
        <w:rPr>
          <w:color w:val="002060"/>
          <w:spacing w:val="-9"/>
          <w:rPrChange w:id="12600" w:author="Quattrociocchi Alessandra" w:date="2026-08-03T14:02:00Z">
            <w:rPr>
              <w:color w:val="001F5F"/>
              <w:spacing w:val="-9"/>
            </w:rPr>
          </w:rPrChange>
        </w:rPr>
        <w:t xml:space="preserve"> </w:t>
      </w:r>
      <w:r w:rsidRPr="00E853B3">
        <w:rPr>
          <w:color w:val="002060"/>
          <w:rPrChange w:id="12601" w:author="Quattrociocchi Alessandra" w:date="2026-08-03T14:02:00Z">
            <w:rPr>
              <w:color w:val="001F5F"/>
            </w:rPr>
          </w:rPrChange>
        </w:rPr>
        <w:t>quantomeno</w:t>
      </w:r>
      <w:r w:rsidRPr="00E853B3">
        <w:rPr>
          <w:color w:val="002060"/>
          <w:spacing w:val="-8"/>
          <w:rPrChange w:id="12602" w:author="Quattrociocchi Alessandra" w:date="2026-08-03T14:02:00Z">
            <w:rPr>
              <w:color w:val="001F5F"/>
              <w:spacing w:val="-8"/>
            </w:rPr>
          </w:rPrChange>
        </w:rPr>
        <w:t xml:space="preserve"> </w:t>
      </w:r>
      <w:r w:rsidRPr="00E853B3">
        <w:rPr>
          <w:color w:val="002060"/>
          <w:rPrChange w:id="12603" w:author="Quattrociocchi Alessandra" w:date="2026-08-03T14:02:00Z">
            <w:rPr>
              <w:color w:val="001F5F"/>
            </w:rPr>
          </w:rPrChange>
        </w:rPr>
        <w:t>per</w:t>
      </w:r>
      <w:r w:rsidRPr="00E853B3">
        <w:rPr>
          <w:color w:val="002060"/>
          <w:spacing w:val="-7"/>
          <w:rPrChange w:id="12604" w:author="Quattrociocchi Alessandra" w:date="2026-08-03T14:02:00Z">
            <w:rPr>
              <w:color w:val="001F5F"/>
              <w:spacing w:val="-7"/>
            </w:rPr>
          </w:rPrChange>
        </w:rPr>
        <w:t xml:space="preserve"> </w:t>
      </w:r>
      <w:r w:rsidRPr="00E853B3">
        <w:rPr>
          <w:color w:val="002060"/>
          <w:rPrChange w:id="12605" w:author="Quattrociocchi Alessandra" w:date="2026-08-03T14:02:00Z">
            <w:rPr>
              <w:color w:val="001F5F"/>
            </w:rPr>
          </w:rPrChange>
        </w:rPr>
        <w:t>la</w:t>
      </w:r>
      <w:r w:rsidRPr="00E853B3">
        <w:rPr>
          <w:color w:val="002060"/>
          <w:spacing w:val="-12"/>
          <w:rPrChange w:id="12606" w:author="Quattrociocchi Alessandra" w:date="2026-08-03T14:02:00Z">
            <w:rPr>
              <w:color w:val="001F5F"/>
              <w:spacing w:val="-12"/>
            </w:rPr>
          </w:rPrChange>
        </w:rPr>
        <w:t xml:space="preserve"> </w:t>
      </w:r>
      <w:r w:rsidRPr="00E853B3">
        <w:rPr>
          <w:color w:val="002060"/>
          <w:rPrChange w:id="12607" w:author="Quattrociocchi Alessandra" w:date="2026-08-03T14:02:00Z">
            <w:rPr>
              <w:color w:val="001F5F"/>
            </w:rPr>
          </w:rPrChange>
        </w:rPr>
        <w:t>ristretta</w:t>
      </w:r>
      <w:r w:rsidRPr="00E853B3">
        <w:rPr>
          <w:color w:val="002060"/>
          <w:spacing w:val="-8"/>
          <w:rPrChange w:id="12608" w:author="Quattrociocchi Alessandra" w:date="2026-08-03T14:02:00Z">
            <w:rPr>
              <w:color w:val="001F5F"/>
              <w:spacing w:val="-8"/>
            </w:rPr>
          </w:rPrChange>
        </w:rPr>
        <w:t xml:space="preserve"> </w:t>
      </w:r>
      <w:r w:rsidRPr="00E853B3">
        <w:rPr>
          <w:color w:val="002060"/>
          <w:rPrChange w:id="12609" w:author="Quattrociocchi Alessandra" w:date="2026-08-03T14:02:00Z">
            <w:rPr>
              <w:color w:val="001F5F"/>
            </w:rPr>
          </w:rPrChange>
        </w:rPr>
        <w:t>cerchia di</w:t>
      </w:r>
      <w:r w:rsidRPr="00E853B3">
        <w:rPr>
          <w:color w:val="002060"/>
          <w:spacing w:val="40"/>
          <w:rPrChange w:id="12610" w:author="Quattrociocchi Alessandra" w:date="2026-08-03T14:02:00Z">
            <w:rPr>
              <w:color w:val="001F5F"/>
              <w:spacing w:val="40"/>
            </w:rPr>
          </w:rPrChange>
        </w:rPr>
        <w:t xml:space="preserve"> </w:t>
      </w:r>
      <w:r w:rsidRPr="00E853B3">
        <w:rPr>
          <w:color w:val="002060"/>
          <w:rPrChange w:id="12611" w:author="Quattrociocchi Alessandra" w:date="2026-08-03T14:02:00Z">
            <w:rPr>
              <w:color w:val="001F5F"/>
            </w:rPr>
          </w:rPrChange>
        </w:rPr>
        <w:t>contribuenti</w:t>
      </w:r>
      <w:r w:rsidRPr="00E853B3">
        <w:rPr>
          <w:color w:val="002060"/>
          <w:spacing w:val="40"/>
          <w:rPrChange w:id="12612" w:author="Quattrociocchi Alessandra" w:date="2026-08-03T14:02:00Z">
            <w:rPr>
              <w:color w:val="001F5F"/>
              <w:spacing w:val="40"/>
            </w:rPr>
          </w:rPrChange>
        </w:rPr>
        <w:t xml:space="preserve"> </w:t>
      </w:r>
      <w:r w:rsidRPr="00E853B3">
        <w:rPr>
          <w:color w:val="002060"/>
          <w:rPrChange w:id="12613" w:author="Quattrociocchi Alessandra" w:date="2026-08-03T14:02:00Z">
            <w:rPr>
              <w:color w:val="001F5F"/>
            </w:rPr>
          </w:rPrChange>
        </w:rPr>
        <w:t>ammessi</w:t>
      </w:r>
      <w:r w:rsidRPr="00E853B3">
        <w:rPr>
          <w:color w:val="002060"/>
          <w:spacing w:val="40"/>
          <w:rPrChange w:id="12614" w:author="Quattrociocchi Alessandra" w:date="2026-08-03T14:02:00Z">
            <w:rPr>
              <w:color w:val="001F5F"/>
              <w:spacing w:val="40"/>
            </w:rPr>
          </w:rPrChange>
        </w:rPr>
        <w:t xml:space="preserve"> </w:t>
      </w:r>
      <w:r w:rsidRPr="00E853B3">
        <w:rPr>
          <w:color w:val="002060"/>
          <w:rPrChange w:id="12615" w:author="Quattrociocchi Alessandra" w:date="2026-08-03T14:02:00Z">
            <w:rPr>
              <w:color w:val="001F5F"/>
            </w:rPr>
          </w:rPrChange>
        </w:rPr>
        <w:t>al</w:t>
      </w:r>
      <w:r w:rsidRPr="00E853B3">
        <w:rPr>
          <w:color w:val="002060"/>
          <w:spacing w:val="40"/>
          <w:rPrChange w:id="12616" w:author="Quattrociocchi Alessandra" w:date="2026-08-03T14:02:00Z">
            <w:rPr>
              <w:color w:val="001F5F"/>
              <w:spacing w:val="40"/>
            </w:rPr>
          </w:rPrChange>
        </w:rPr>
        <w:t xml:space="preserve"> </w:t>
      </w:r>
      <w:r w:rsidRPr="00E853B3">
        <w:rPr>
          <w:color w:val="002060"/>
          <w:rPrChange w:id="12617" w:author="Quattrociocchi Alessandra" w:date="2026-08-03T14:02:00Z">
            <w:rPr>
              <w:color w:val="001F5F"/>
            </w:rPr>
          </w:rPrChange>
        </w:rPr>
        <w:t>regime</w:t>
      </w:r>
      <w:r w:rsidRPr="00E853B3">
        <w:rPr>
          <w:color w:val="002060"/>
          <w:spacing w:val="40"/>
          <w:rPrChange w:id="12618" w:author="Quattrociocchi Alessandra" w:date="2026-08-03T14:02:00Z">
            <w:rPr>
              <w:color w:val="001F5F"/>
              <w:spacing w:val="40"/>
            </w:rPr>
          </w:rPrChange>
        </w:rPr>
        <w:t xml:space="preserve"> </w:t>
      </w:r>
      <w:r w:rsidRPr="00E853B3">
        <w:rPr>
          <w:color w:val="002060"/>
          <w:rPrChange w:id="12619" w:author="Quattrociocchi Alessandra" w:date="2026-08-03T14:02:00Z">
            <w:rPr>
              <w:color w:val="001F5F"/>
            </w:rPr>
          </w:rPrChange>
        </w:rPr>
        <w:t>dell’adempimento</w:t>
      </w:r>
      <w:r w:rsidRPr="00E853B3">
        <w:rPr>
          <w:color w:val="002060"/>
          <w:spacing w:val="40"/>
          <w:rPrChange w:id="12620" w:author="Quattrociocchi Alessandra" w:date="2026-08-03T14:02:00Z">
            <w:rPr>
              <w:color w:val="001F5F"/>
              <w:spacing w:val="40"/>
            </w:rPr>
          </w:rPrChange>
        </w:rPr>
        <w:t xml:space="preserve"> </w:t>
      </w:r>
      <w:r w:rsidRPr="00E853B3">
        <w:rPr>
          <w:color w:val="002060"/>
          <w:rPrChange w:id="12621" w:author="Quattrociocchi Alessandra" w:date="2026-08-03T14:02:00Z">
            <w:rPr>
              <w:color w:val="001F5F"/>
            </w:rPr>
          </w:rPrChange>
        </w:rPr>
        <w:t>collaborativo</w:t>
      </w:r>
      <w:r w:rsidRPr="00E853B3">
        <w:rPr>
          <w:color w:val="002060"/>
          <w:spacing w:val="40"/>
          <w:rPrChange w:id="12622" w:author="Quattrociocchi Alessandra" w:date="2026-08-03T14:02:00Z">
            <w:rPr>
              <w:color w:val="001F5F"/>
              <w:spacing w:val="40"/>
            </w:rPr>
          </w:rPrChange>
        </w:rPr>
        <w:t xml:space="preserve"> </w:t>
      </w:r>
      <w:r w:rsidRPr="00E853B3">
        <w:rPr>
          <w:color w:val="002060"/>
          <w:rPrChange w:id="12623" w:author="Quattrociocchi Alessandra" w:date="2026-08-03T14:02:00Z">
            <w:rPr>
              <w:color w:val="001F5F"/>
            </w:rPr>
          </w:rPrChange>
        </w:rPr>
        <w:t>(v.</w:t>
      </w:r>
      <w:r w:rsidRPr="00E853B3">
        <w:rPr>
          <w:color w:val="002060"/>
          <w:spacing w:val="40"/>
          <w:rPrChange w:id="12624" w:author="Quattrociocchi Alessandra" w:date="2026-08-03T14:02:00Z">
            <w:rPr>
              <w:color w:val="001F5F"/>
              <w:spacing w:val="40"/>
            </w:rPr>
          </w:rPrChange>
        </w:rPr>
        <w:t xml:space="preserve"> </w:t>
      </w:r>
      <w:r w:rsidRPr="00E853B3">
        <w:rPr>
          <w:i/>
          <w:color w:val="002060"/>
          <w:rPrChange w:id="12625" w:author="Quattrociocchi Alessandra" w:date="2026-08-03T14:02:00Z">
            <w:rPr>
              <w:i/>
              <w:color w:val="001F5F"/>
            </w:rPr>
          </w:rPrChange>
        </w:rPr>
        <w:t>infra</w:t>
      </w:r>
      <w:r w:rsidRPr="00E853B3">
        <w:rPr>
          <w:color w:val="002060"/>
          <w:rPrChange w:id="12626" w:author="Quattrociocchi Alessandra" w:date="2026-08-03T14:02:00Z">
            <w:rPr>
              <w:color w:val="001F5F"/>
            </w:rPr>
          </w:rPrChange>
        </w:rPr>
        <w:t>)</w:t>
      </w:r>
      <w:r w:rsidRPr="00E853B3">
        <w:rPr>
          <w:color w:val="002060"/>
          <w:spacing w:val="40"/>
          <w:rPrChange w:id="12627" w:author="Quattrociocchi Alessandra" w:date="2026-08-03T14:02:00Z">
            <w:rPr>
              <w:color w:val="001F5F"/>
              <w:spacing w:val="40"/>
            </w:rPr>
          </w:rPrChange>
        </w:rPr>
        <w:t xml:space="preserve"> </w:t>
      </w:r>
      <w:r w:rsidRPr="00E853B3">
        <w:rPr>
          <w:color w:val="002060"/>
          <w:rPrChange w:id="12628" w:author="Quattrociocchi Alessandra" w:date="2026-08-03T14:02:00Z">
            <w:rPr>
              <w:color w:val="001F5F"/>
            </w:rPr>
          </w:rPrChange>
        </w:rPr>
        <w:t>e</w:t>
      </w:r>
      <w:r w:rsidRPr="00E853B3">
        <w:rPr>
          <w:color w:val="002060"/>
          <w:spacing w:val="40"/>
          <w:rPrChange w:id="12629" w:author="Quattrociocchi Alessandra" w:date="2026-08-03T14:02:00Z">
            <w:rPr>
              <w:color w:val="001F5F"/>
              <w:spacing w:val="40"/>
            </w:rPr>
          </w:rPrChange>
        </w:rPr>
        <w:t xml:space="preserve"> </w:t>
      </w:r>
      <w:r w:rsidRPr="00E853B3">
        <w:rPr>
          <w:color w:val="002060"/>
          <w:rPrChange w:id="12630" w:author="Quattrociocchi Alessandra" w:date="2026-08-03T14:02:00Z">
            <w:rPr>
              <w:color w:val="001F5F"/>
            </w:rPr>
          </w:rPrChange>
        </w:rPr>
        <w:t>con</w:t>
      </w:r>
    </w:p>
    <w:p w14:paraId="37AB9957" w14:textId="77777777" w:rsidR="008A0C26" w:rsidRDefault="00E8599D">
      <w:pPr>
        <w:pStyle w:val="Corpotesto"/>
        <w:spacing w:before="2"/>
        <w:ind w:left="0"/>
        <w:jc w:val="left"/>
        <w:rPr>
          <w:del w:id="12631" w:author="Quattrociocchi Alessandra" w:date="2026-08-03T14:02:00Z"/>
          <w:sz w:val="15"/>
        </w:rPr>
      </w:pPr>
      <w:del w:id="12632" w:author="Quattrociocchi Alessandra" w:date="2026-08-03T14:02:00Z">
        <w:r>
          <w:rPr>
            <w:noProof/>
            <w:sz w:val="15"/>
          </w:rPr>
          <mc:AlternateContent>
            <mc:Choice Requires="wps">
              <w:drawing>
                <wp:anchor distT="0" distB="0" distL="0" distR="0" simplePos="0" relativeHeight="487616512" behindDoc="1" locked="0" layoutInCell="1" allowOverlap="1" wp14:anchorId="0943E58B" wp14:editId="0CC9AD83">
                  <wp:simplePos x="0" y="0"/>
                  <wp:positionH relativeFrom="page">
                    <wp:posOffset>899464</wp:posOffset>
                  </wp:positionH>
                  <wp:positionV relativeFrom="paragraph">
                    <wp:posOffset>126548</wp:posOffset>
                  </wp:positionV>
                  <wp:extent cx="1830070" cy="635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6350"/>
                          </a:xfrm>
                          <a:custGeom>
                            <a:avLst/>
                            <a:gdLst/>
                            <a:ahLst/>
                            <a:cxnLst/>
                            <a:rect l="l" t="t" r="r" b="b"/>
                            <a:pathLst>
                              <a:path w="1830070" h="6350">
                                <a:moveTo>
                                  <a:pt x="1829689" y="0"/>
                                </a:moveTo>
                                <a:lnTo>
                                  <a:pt x="0" y="0"/>
                                </a:lnTo>
                                <a:lnTo>
                                  <a:pt x="0" y="6095"/>
                                </a:lnTo>
                                <a:lnTo>
                                  <a:pt x="1829689" y="6095"/>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08F00CA" id="Graphic 24" o:spid="_x0000_s1026" style="position:absolute;margin-left:70.8pt;margin-top:9.95pt;width:144.1pt;height:.5pt;z-index:-15699968;visibility:visible;mso-wrap-style:square;mso-wrap-distance-left:0;mso-wrap-distance-top:0;mso-wrap-distance-right:0;mso-wrap-distance-bottom:0;mso-position-horizontal:absolute;mso-position-horizontal-relative:page;mso-position-vertical:absolute;mso-position-vertical-relative:text;v-text-anchor:top" coordsize="18300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" path="m1829689,l,,,6095r1829689,l1829689,xe" fillcolor="black" stroked="f">
                  <v:path arrowok="t"/>
                  <w10:wrap type="topAndBottom" anchorx="page"/>
                </v:shape>
              </w:pict>
            </mc:Fallback>
          </mc:AlternateContent>
        </w:r>
      </w:del>
    </w:p>
    <w:p w14:paraId="4D266CFB" w14:textId="77777777" w:rsidR="008A0C26" w:rsidRDefault="00E8599D">
      <w:pPr>
        <w:spacing w:before="85" w:line="183" w:lineRule="exact"/>
        <w:ind w:left="141"/>
        <w:jc w:val="both"/>
        <w:rPr>
          <w:del w:id="12633" w:author="Quattrociocchi Alessandra" w:date="2026-08-03T14:02:00Z"/>
          <w:sz w:val="16"/>
        </w:rPr>
      </w:pPr>
      <w:del w:id="12634" w:author="Quattrociocchi Alessandra" w:date="2026-08-03T14:02:00Z">
        <w:r>
          <w:rPr>
            <w:color w:val="001F5F"/>
            <w:sz w:val="16"/>
            <w:vertAlign w:val="superscript"/>
          </w:rPr>
          <w:delText>17</w:delText>
        </w:r>
        <w:r>
          <w:rPr>
            <w:color w:val="001F5F"/>
            <w:spacing w:val="-4"/>
            <w:sz w:val="16"/>
          </w:rPr>
          <w:delText xml:space="preserve"> </w:delText>
        </w:r>
        <w:r>
          <w:rPr>
            <w:color w:val="001F5F"/>
            <w:sz w:val="16"/>
          </w:rPr>
          <w:delText>Artt.</w:delText>
        </w:r>
        <w:r>
          <w:rPr>
            <w:color w:val="001F5F"/>
            <w:spacing w:val="-2"/>
            <w:sz w:val="16"/>
          </w:rPr>
          <w:delText xml:space="preserve"> </w:delText>
        </w:r>
        <w:r>
          <w:rPr>
            <w:color w:val="001F5F"/>
            <w:sz w:val="16"/>
          </w:rPr>
          <w:delText>3-7,</w:delText>
        </w:r>
        <w:r>
          <w:rPr>
            <w:color w:val="001F5F"/>
            <w:spacing w:val="-1"/>
            <w:sz w:val="16"/>
          </w:rPr>
          <w:delText xml:space="preserve"> </w:delText>
        </w:r>
        <w:r>
          <w:rPr>
            <w:color w:val="001F5F"/>
            <w:sz w:val="16"/>
          </w:rPr>
          <w:delText>d.lgs.</w:delText>
        </w:r>
        <w:r>
          <w:rPr>
            <w:color w:val="001F5F"/>
            <w:spacing w:val="-2"/>
            <w:sz w:val="16"/>
          </w:rPr>
          <w:delText xml:space="preserve"> </w:delText>
        </w:r>
        <w:r>
          <w:rPr>
            <w:color w:val="001F5F"/>
            <w:sz w:val="16"/>
          </w:rPr>
          <w:delText>5</w:delText>
        </w:r>
        <w:r>
          <w:rPr>
            <w:color w:val="001F5F"/>
            <w:spacing w:val="-3"/>
            <w:sz w:val="16"/>
          </w:rPr>
          <w:delText xml:space="preserve"> </w:delText>
        </w:r>
        <w:r>
          <w:rPr>
            <w:color w:val="001F5F"/>
            <w:sz w:val="16"/>
          </w:rPr>
          <w:delText>agosto</w:delText>
        </w:r>
        <w:r>
          <w:rPr>
            <w:color w:val="001F5F"/>
            <w:spacing w:val="-2"/>
            <w:sz w:val="16"/>
          </w:rPr>
          <w:delText xml:space="preserve"> </w:delText>
        </w:r>
        <w:r>
          <w:rPr>
            <w:color w:val="001F5F"/>
            <w:sz w:val="16"/>
          </w:rPr>
          <w:delText>2015,</w:delText>
        </w:r>
        <w:r>
          <w:rPr>
            <w:color w:val="001F5F"/>
            <w:spacing w:val="-2"/>
            <w:sz w:val="16"/>
          </w:rPr>
          <w:delText xml:space="preserve"> </w:delText>
        </w:r>
        <w:r>
          <w:rPr>
            <w:color w:val="001F5F"/>
            <w:sz w:val="16"/>
          </w:rPr>
          <w:delText>n.</w:delText>
        </w:r>
        <w:r>
          <w:rPr>
            <w:color w:val="001F5F"/>
            <w:spacing w:val="-2"/>
            <w:sz w:val="16"/>
          </w:rPr>
          <w:delText xml:space="preserve"> </w:delText>
        </w:r>
        <w:r>
          <w:rPr>
            <w:color w:val="001F5F"/>
            <w:spacing w:val="-4"/>
            <w:sz w:val="16"/>
          </w:rPr>
          <w:delText>128.</w:delText>
        </w:r>
      </w:del>
    </w:p>
    <w:p w14:paraId="562FB2DF" w14:textId="77777777" w:rsidR="008A0C26" w:rsidRDefault="00E8599D">
      <w:pPr>
        <w:ind w:left="141" w:right="846"/>
        <w:jc w:val="both"/>
        <w:rPr>
          <w:del w:id="12635" w:author="Quattrociocchi Alessandra" w:date="2026-08-03T14:02:00Z"/>
          <w:sz w:val="16"/>
        </w:rPr>
      </w:pPr>
      <w:del w:id="12636" w:author="Quattrociocchi Alessandra" w:date="2026-08-03T14:02:00Z">
        <w:r>
          <w:rPr>
            <w:color w:val="001F5F"/>
            <w:sz w:val="16"/>
            <w:vertAlign w:val="superscript"/>
          </w:rPr>
          <w:delText>18</w:delText>
        </w:r>
        <w:r>
          <w:rPr>
            <w:color w:val="001F5F"/>
            <w:sz w:val="16"/>
          </w:rPr>
          <w:delText xml:space="preserve"> 1. Il contribuente che aderisce al regime deve essere dotato, nel rispetto della sua autonomia di scelta delle soluzioni organizzative più</w:delText>
        </w:r>
        <w:r>
          <w:rPr>
            <w:color w:val="001F5F"/>
            <w:spacing w:val="-2"/>
            <w:sz w:val="16"/>
          </w:rPr>
          <w:delText xml:space="preserve"> </w:delText>
        </w:r>
        <w:r>
          <w:rPr>
            <w:color w:val="001F5F"/>
            <w:sz w:val="16"/>
          </w:rPr>
          <w:delText>adeguate per il perseguimento</w:delText>
        </w:r>
        <w:r>
          <w:rPr>
            <w:color w:val="001F5F"/>
            <w:spacing w:val="-2"/>
            <w:sz w:val="16"/>
          </w:rPr>
          <w:delText xml:space="preserve"> </w:delText>
        </w:r>
        <w:r>
          <w:rPr>
            <w:color w:val="001F5F"/>
            <w:sz w:val="16"/>
          </w:rPr>
          <w:delText>dei</w:delText>
        </w:r>
        <w:r>
          <w:rPr>
            <w:color w:val="001F5F"/>
            <w:spacing w:val="-2"/>
            <w:sz w:val="16"/>
          </w:rPr>
          <w:delText xml:space="preserve"> </w:delText>
        </w:r>
        <w:r>
          <w:rPr>
            <w:color w:val="001F5F"/>
            <w:sz w:val="16"/>
          </w:rPr>
          <w:delText>relativi obiettivi, di un efficace</w:delText>
        </w:r>
        <w:r>
          <w:rPr>
            <w:color w:val="001F5F"/>
            <w:spacing w:val="-2"/>
            <w:sz w:val="16"/>
          </w:rPr>
          <w:delText xml:space="preserve"> </w:delText>
        </w:r>
        <w:r>
          <w:rPr>
            <w:color w:val="001F5F"/>
            <w:sz w:val="16"/>
          </w:rPr>
          <w:delText>sistema</w:delText>
        </w:r>
        <w:r>
          <w:rPr>
            <w:color w:val="001F5F"/>
            <w:spacing w:val="-2"/>
            <w:sz w:val="16"/>
          </w:rPr>
          <w:delText xml:space="preserve"> </w:delText>
        </w:r>
        <w:r>
          <w:rPr>
            <w:color w:val="001F5F"/>
            <w:sz w:val="16"/>
          </w:rPr>
          <w:delText>di</w:delText>
        </w:r>
        <w:r>
          <w:rPr>
            <w:color w:val="001F5F"/>
            <w:spacing w:val="-2"/>
            <w:sz w:val="16"/>
          </w:rPr>
          <w:delText xml:space="preserve"> </w:delText>
        </w:r>
        <w:r>
          <w:rPr>
            <w:color w:val="001F5F"/>
            <w:sz w:val="16"/>
          </w:rPr>
          <w:delText>rilevazione, misurazione, gestione e controllo del rischio fiscale, inserito nel contesto del sistema di governo aziendale e di controllo interno. Fermo il fedele</w:delText>
        </w:r>
        <w:r>
          <w:rPr>
            <w:color w:val="001F5F"/>
            <w:spacing w:val="40"/>
            <w:sz w:val="16"/>
          </w:rPr>
          <w:delText xml:space="preserve"> </w:delText>
        </w:r>
        <w:r>
          <w:rPr>
            <w:color w:val="001F5F"/>
            <w:sz w:val="16"/>
          </w:rPr>
          <w:delText>e tempestivo</w:delText>
        </w:r>
        <w:r>
          <w:rPr>
            <w:color w:val="001F5F"/>
            <w:spacing w:val="-12"/>
            <w:sz w:val="16"/>
          </w:rPr>
          <w:delText xml:space="preserve"> </w:delText>
        </w:r>
        <w:r>
          <w:rPr>
            <w:color w:val="001F5F"/>
            <w:sz w:val="16"/>
          </w:rPr>
          <w:delText>adempimento</w:delText>
        </w:r>
        <w:r>
          <w:rPr>
            <w:color w:val="001F5F"/>
            <w:spacing w:val="-7"/>
            <w:sz w:val="16"/>
          </w:rPr>
          <w:delText xml:space="preserve"> </w:delText>
        </w:r>
        <w:r>
          <w:rPr>
            <w:color w:val="001F5F"/>
            <w:sz w:val="16"/>
          </w:rPr>
          <w:delText>degli obblighi</w:delText>
        </w:r>
        <w:r>
          <w:rPr>
            <w:color w:val="001F5F"/>
            <w:spacing w:val="-2"/>
            <w:sz w:val="16"/>
          </w:rPr>
          <w:delText xml:space="preserve"> </w:delText>
        </w:r>
        <w:r>
          <w:rPr>
            <w:color w:val="001F5F"/>
            <w:sz w:val="16"/>
          </w:rPr>
          <w:delText>tributari, il</w:delText>
        </w:r>
        <w:r>
          <w:rPr>
            <w:color w:val="001F5F"/>
            <w:spacing w:val="-2"/>
            <w:sz w:val="16"/>
          </w:rPr>
          <w:delText xml:space="preserve"> </w:delText>
        </w:r>
        <w:r>
          <w:rPr>
            <w:color w:val="001F5F"/>
            <w:sz w:val="16"/>
          </w:rPr>
          <w:delText>sistema</w:delText>
        </w:r>
        <w:r>
          <w:rPr>
            <w:color w:val="001F5F"/>
            <w:spacing w:val="-2"/>
            <w:sz w:val="16"/>
          </w:rPr>
          <w:delText xml:space="preserve"> </w:delText>
        </w:r>
        <w:r>
          <w:rPr>
            <w:color w:val="001F5F"/>
            <w:sz w:val="16"/>
          </w:rPr>
          <w:delText>deve</w:delText>
        </w:r>
        <w:r>
          <w:rPr>
            <w:color w:val="001F5F"/>
            <w:spacing w:val="-2"/>
            <w:sz w:val="16"/>
          </w:rPr>
          <w:delText xml:space="preserve"> </w:delText>
        </w:r>
        <w:r>
          <w:rPr>
            <w:color w:val="001F5F"/>
            <w:sz w:val="16"/>
          </w:rPr>
          <w:delText>assicurare:</w:delText>
        </w:r>
        <w:r>
          <w:rPr>
            <w:color w:val="001F5F"/>
            <w:spacing w:val="-1"/>
            <w:sz w:val="16"/>
          </w:rPr>
          <w:delText xml:space="preserve"> </w:delText>
        </w:r>
        <w:r>
          <w:rPr>
            <w:color w:val="001F5F"/>
            <w:sz w:val="16"/>
          </w:rPr>
          <w:delText>a) una</w:delText>
        </w:r>
        <w:r>
          <w:rPr>
            <w:color w:val="001F5F"/>
            <w:spacing w:val="-2"/>
            <w:sz w:val="16"/>
          </w:rPr>
          <w:delText xml:space="preserve"> </w:delText>
        </w:r>
        <w:r>
          <w:rPr>
            <w:color w:val="001F5F"/>
            <w:sz w:val="16"/>
          </w:rPr>
          <w:delText>chiara attribuzione</w:delText>
        </w:r>
        <w:r>
          <w:rPr>
            <w:color w:val="001F5F"/>
            <w:spacing w:val="-2"/>
            <w:sz w:val="16"/>
          </w:rPr>
          <w:delText xml:space="preserve"> </w:delText>
        </w:r>
        <w:r>
          <w:rPr>
            <w:color w:val="001F5F"/>
            <w:sz w:val="16"/>
          </w:rPr>
          <w:delText>di</w:delText>
        </w:r>
        <w:r>
          <w:rPr>
            <w:color w:val="001F5F"/>
            <w:spacing w:val="-2"/>
            <w:sz w:val="16"/>
          </w:rPr>
          <w:delText xml:space="preserve"> </w:delText>
        </w:r>
        <w:r>
          <w:rPr>
            <w:color w:val="001F5F"/>
            <w:sz w:val="16"/>
          </w:rPr>
          <w:delText>ruoli e</w:delText>
        </w:r>
        <w:r>
          <w:rPr>
            <w:color w:val="001F5F"/>
            <w:spacing w:val="-2"/>
            <w:sz w:val="16"/>
          </w:rPr>
          <w:delText xml:space="preserve"> </w:delText>
        </w:r>
        <w:r>
          <w:rPr>
            <w:color w:val="001F5F"/>
            <w:sz w:val="16"/>
          </w:rPr>
          <w:delText>responsabi</w:delText>
        </w:r>
        <w:r>
          <w:rPr>
            <w:color w:val="001F5F"/>
            <w:spacing w:val="-12"/>
            <w:sz w:val="16"/>
          </w:rPr>
          <w:delText xml:space="preserve"> </w:delText>
        </w:r>
        <w:r>
          <w:rPr>
            <w:color w:val="001F5F"/>
            <w:sz w:val="16"/>
          </w:rPr>
          <w:delText>lità ai diversi settori dell'organizzazione dei contribuenti in relazione ai rischi fiscali; b) efficaci procedure di rilevazione, misurazione, gestione e controllo dei rischi fiscali il cui rispetto sia garantito a tutti i livelli aziendali; c) efficaci procedure per rimediare ad eventuali carenze riscontrate nel suo funzionamento e attivare le necessarie azioni correttive. 2. Il sistema di rilevazione, misurazione,</w:delText>
        </w:r>
        <w:r>
          <w:rPr>
            <w:color w:val="001F5F"/>
            <w:spacing w:val="-1"/>
            <w:sz w:val="16"/>
          </w:rPr>
          <w:delText xml:space="preserve"> </w:delText>
        </w:r>
        <w:r>
          <w:rPr>
            <w:color w:val="001F5F"/>
            <w:sz w:val="16"/>
          </w:rPr>
          <w:delText>gestione</w:delText>
        </w:r>
        <w:r>
          <w:rPr>
            <w:color w:val="001F5F"/>
            <w:spacing w:val="-2"/>
            <w:sz w:val="16"/>
          </w:rPr>
          <w:delText xml:space="preserve"> </w:delText>
        </w:r>
        <w:r>
          <w:rPr>
            <w:color w:val="001F5F"/>
            <w:sz w:val="16"/>
          </w:rPr>
          <w:delText>e</w:delText>
        </w:r>
        <w:r>
          <w:rPr>
            <w:color w:val="001F5F"/>
            <w:spacing w:val="-2"/>
            <w:sz w:val="16"/>
          </w:rPr>
          <w:delText xml:space="preserve"> </w:delText>
        </w:r>
        <w:r>
          <w:rPr>
            <w:color w:val="001F5F"/>
            <w:sz w:val="16"/>
          </w:rPr>
          <w:delText>controllo del</w:delText>
        </w:r>
        <w:r>
          <w:rPr>
            <w:color w:val="001F5F"/>
            <w:spacing w:val="-2"/>
            <w:sz w:val="16"/>
          </w:rPr>
          <w:delText xml:space="preserve"> </w:delText>
        </w:r>
        <w:r>
          <w:rPr>
            <w:color w:val="001F5F"/>
            <w:sz w:val="16"/>
          </w:rPr>
          <w:delText>rischio</w:delText>
        </w:r>
        <w:r>
          <w:rPr>
            <w:color w:val="001F5F"/>
            <w:spacing w:val="-2"/>
            <w:sz w:val="16"/>
          </w:rPr>
          <w:delText xml:space="preserve"> </w:delText>
        </w:r>
        <w:r>
          <w:rPr>
            <w:color w:val="001F5F"/>
            <w:sz w:val="16"/>
          </w:rPr>
          <w:delText>fiscale prevede,</w:delText>
        </w:r>
        <w:r>
          <w:rPr>
            <w:color w:val="001F5F"/>
            <w:spacing w:val="-1"/>
            <w:sz w:val="16"/>
          </w:rPr>
          <w:delText xml:space="preserve"> </w:delText>
        </w:r>
        <w:r>
          <w:rPr>
            <w:color w:val="001F5F"/>
            <w:sz w:val="16"/>
          </w:rPr>
          <w:delText>con</w:delText>
        </w:r>
        <w:r>
          <w:rPr>
            <w:color w:val="001F5F"/>
            <w:spacing w:val="-2"/>
            <w:sz w:val="16"/>
          </w:rPr>
          <w:delText xml:space="preserve"> </w:delText>
        </w:r>
        <w:r>
          <w:rPr>
            <w:color w:val="001F5F"/>
            <w:sz w:val="16"/>
          </w:rPr>
          <w:delText>cadenza almeno annuale, l'invio di una relazione</w:delText>
        </w:r>
        <w:r>
          <w:rPr>
            <w:color w:val="001F5F"/>
            <w:spacing w:val="-2"/>
            <w:sz w:val="16"/>
          </w:rPr>
          <w:delText xml:space="preserve"> </w:delText>
        </w:r>
        <w:r>
          <w:rPr>
            <w:color w:val="001F5F"/>
            <w:sz w:val="16"/>
          </w:rPr>
          <w:delText>agli</w:delText>
        </w:r>
        <w:r>
          <w:rPr>
            <w:color w:val="001F5F"/>
            <w:spacing w:val="-2"/>
            <w:sz w:val="16"/>
          </w:rPr>
          <w:delText xml:space="preserve"> </w:delText>
        </w:r>
        <w:r>
          <w:rPr>
            <w:color w:val="001F5F"/>
            <w:sz w:val="16"/>
          </w:rPr>
          <w:delText>organi di gestione per l'esame e le valutazioni conseguenti. La relazione illustra, per gli adempimenti tributari, le verifiche effettuate e i risultati emersi, le misure adottate per rimediare a eventuali carenze rilevate, nonché le attività pianificate.</w:delText>
        </w:r>
      </w:del>
    </w:p>
    <w:p w14:paraId="7EEDFF1B" w14:textId="77777777" w:rsidR="008A0C26" w:rsidRDefault="00E8599D">
      <w:pPr>
        <w:spacing w:line="183" w:lineRule="exact"/>
        <w:ind w:left="141"/>
        <w:jc w:val="both"/>
        <w:rPr>
          <w:del w:id="12637" w:author="Quattrociocchi Alessandra" w:date="2026-08-03T14:02:00Z"/>
          <w:sz w:val="16"/>
        </w:rPr>
      </w:pPr>
      <w:del w:id="12638" w:author="Quattrociocchi Alessandra" w:date="2026-08-03T14:02:00Z">
        <w:r>
          <w:rPr>
            <w:color w:val="001F5F"/>
            <w:sz w:val="16"/>
            <w:vertAlign w:val="superscript"/>
          </w:rPr>
          <w:delText>19</w:delText>
        </w:r>
        <w:r>
          <w:rPr>
            <w:color w:val="001F5F"/>
            <w:spacing w:val="-4"/>
            <w:sz w:val="16"/>
          </w:rPr>
          <w:delText xml:space="preserve"> </w:delText>
        </w:r>
        <w:r>
          <w:rPr>
            <w:color w:val="001F5F"/>
            <w:sz w:val="16"/>
          </w:rPr>
          <w:delText>V.</w:delText>
        </w:r>
        <w:r>
          <w:rPr>
            <w:color w:val="001F5F"/>
            <w:spacing w:val="-2"/>
            <w:sz w:val="16"/>
          </w:rPr>
          <w:delText xml:space="preserve"> </w:delText>
        </w:r>
        <w:r>
          <w:rPr>
            <w:color w:val="001F5F"/>
            <w:sz w:val="16"/>
          </w:rPr>
          <w:delText>anche</w:delText>
        </w:r>
        <w:r>
          <w:rPr>
            <w:color w:val="001F5F"/>
            <w:spacing w:val="-6"/>
            <w:sz w:val="16"/>
          </w:rPr>
          <w:delText xml:space="preserve"> </w:delText>
        </w:r>
        <w:r>
          <w:rPr>
            <w:color w:val="001F5F"/>
            <w:sz w:val="16"/>
          </w:rPr>
          <w:delText>la</w:delText>
        </w:r>
        <w:r>
          <w:rPr>
            <w:color w:val="001F5F"/>
            <w:spacing w:val="-6"/>
            <w:sz w:val="16"/>
          </w:rPr>
          <w:delText xml:space="preserve"> </w:delText>
        </w:r>
        <w:r>
          <w:rPr>
            <w:color w:val="001F5F"/>
            <w:sz w:val="16"/>
          </w:rPr>
          <w:delText>Circolare</w:delText>
        </w:r>
        <w:r>
          <w:rPr>
            <w:color w:val="001F5F"/>
            <w:spacing w:val="-6"/>
            <w:sz w:val="16"/>
          </w:rPr>
          <w:delText xml:space="preserve"> </w:delText>
        </w:r>
        <w:r>
          <w:rPr>
            <w:color w:val="001F5F"/>
            <w:sz w:val="16"/>
          </w:rPr>
          <w:delText>della</w:delText>
        </w:r>
        <w:r>
          <w:rPr>
            <w:color w:val="001F5F"/>
            <w:spacing w:val="-3"/>
            <w:sz w:val="16"/>
          </w:rPr>
          <w:delText xml:space="preserve"> </w:delText>
        </w:r>
        <w:r>
          <w:rPr>
            <w:color w:val="001F5F"/>
            <w:sz w:val="16"/>
          </w:rPr>
          <w:delText>Guardia</w:delText>
        </w:r>
        <w:r>
          <w:rPr>
            <w:color w:val="001F5F"/>
            <w:spacing w:val="-2"/>
            <w:sz w:val="16"/>
          </w:rPr>
          <w:delText xml:space="preserve"> </w:delText>
        </w:r>
        <w:r>
          <w:rPr>
            <w:color w:val="001F5F"/>
            <w:sz w:val="16"/>
          </w:rPr>
          <w:delText>di</w:delText>
        </w:r>
        <w:r>
          <w:rPr>
            <w:color w:val="001F5F"/>
            <w:spacing w:val="-3"/>
            <w:sz w:val="16"/>
          </w:rPr>
          <w:delText xml:space="preserve"> </w:delText>
        </w:r>
        <w:r>
          <w:rPr>
            <w:color w:val="001F5F"/>
            <w:sz w:val="16"/>
          </w:rPr>
          <w:delText>Finanza</w:delText>
        </w:r>
        <w:r>
          <w:rPr>
            <w:color w:val="001F5F"/>
            <w:spacing w:val="-3"/>
            <w:sz w:val="16"/>
          </w:rPr>
          <w:delText xml:space="preserve"> </w:delText>
        </w:r>
        <w:r>
          <w:rPr>
            <w:color w:val="001F5F"/>
            <w:sz w:val="16"/>
          </w:rPr>
          <w:delText>n.</w:delText>
        </w:r>
        <w:r>
          <w:rPr>
            <w:color w:val="001F5F"/>
            <w:spacing w:val="-1"/>
            <w:sz w:val="16"/>
          </w:rPr>
          <w:delText xml:space="preserve"> </w:delText>
        </w:r>
        <w:r>
          <w:rPr>
            <w:color w:val="001F5F"/>
            <w:sz w:val="16"/>
          </w:rPr>
          <w:delText>216816/2020,</w:delText>
        </w:r>
        <w:r>
          <w:rPr>
            <w:color w:val="001F5F"/>
            <w:spacing w:val="-2"/>
            <w:sz w:val="16"/>
          </w:rPr>
          <w:delText xml:space="preserve"> </w:delText>
        </w:r>
        <w:r>
          <w:rPr>
            <w:color w:val="001F5F"/>
            <w:sz w:val="16"/>
          </w:rPr>
          <w:delText>p.</w:delText>
        </w:r>
        <w:r>
          <w:rPr>
            <w:color w:val="001F5F"/>
            <w:spacing w:val="-1"/>
            <w:sz w:val="16"/>
          </w:rPr>
          <w:delText xml:space="preserve"> </w:delText>
        </w:r>
        <w:r>
          <w:rPr>
            <w:color w:val="001F5F"/>
            <w:spacing w:val="-5"/>
            <w:sz w:val="16"/>
          </w:rPr>
          <w:delText>15.</w:delText>
        </w:r>
      </w:del>
    </w:p>
    <w:p w14:paraId="0B60B6CF" w14:textId="77777777" w:rsidR="008A0C26" w:rsidRDefault="008A0C26">
      <w:pPr>
        <w:spacing w:line="183" w:lineRule="exact"/>
        <w:jc w:val="both"/>
        <w:rPr>
          <w:del w:id="12639" w:author="Quattrociocchi Alessandra" w:date="2026-08-03T14:02:00Z"/>
          <w:sz w:val="16"/>
        </w:rPr>
        <w:sectPr w:rsidR="008A0C26">
          <w:pgSz w:w="11910" w:h="16840"/>
          <w:pgMar w:top="1600" w:right="566" w:bottom="1140" w:left="1275" w:header="1136" w:footer="719" w:gutter="0"/>
          <w:cols w:space="720"/>
        </w:sectPr>
      </w:pPr>
    </w:p>
    <w:p w14:paraId="185FB50F" w14:textId="20B04EB6" w:rsidR="00BF1088" w:rsidRPr="00E853B3" w:rsidRDefault="008F2748">
      <w:pPr>
        <w:pStyle w:val="Corpotesto"/>
        <w:spacing w:before="120"/>
        <w:ind w:right="845"/>
        <w:rPr>
          <w:color w:val="002060"/>
          <w:rPrChange w:id="12640" w:author="Quattrociocchi Alessandra" w:date="2026-08-03T14:02:00Z">
            <w:rPr/>
          </w:rPrChange>
        </w:rPr>
        <w:pPrChange w:id="12641" w:author="Quattrociocchi Alessandra" w:date="2026-08-03T14:02:00Z">
          <w:pPr>
            <w:pStyle w:val="Corpotesto"/>
            <w:spacing w:before="90"/>
            <w:ind w:right="845"/>
          </w:pPr>
        </w:pPrChange>
      </w:pPr>
      <w:ins w:id="12642" w:author="Quattrociocchi Alessandra" w:date="2026-08-03T14:02:00Z">
        <w:r w:rsidRPr="00E853B3">
          <w:rPr>
            <w:color w:val="002060"/>
          </w:rPr>
          <w:lastRenderedPageBreak/>
          <w:t xml:space="preserve"> </w:t>
        </w:r>
      </w:ins>
      <w:r w:rsidRPr="00E853B3">
        <w:rPr>
          <w:color w:val="002060"/>
          <w:rPrChange w:id="12643" w:author="Quattrociocchi Alessandra" w:date="2026-08-03T14:02:00Z">
            <w:rPr>
              <w:color w:val="001F5F"/>
            </w:rPr>
          </w:rPrChange>
        </w:rPr>
        <w:t>riguardo alle</w:t>
      </w:r>
      <w:r w:rsidRPr="00E853B3">
        <w:rPr>
          <w:color w:val="002060"/>
          <w:spacing w:val="-2"/>
          <w:rPrChange w:id="12644" w:author="Quattrociocchi Alessandra" w:date="2026-08-03T14:02:00Z">
            <w:rPr>
              <w:color w:val="001F5F"/>
              <w:spacing w:val="-2"/>
            </w:rPr>
          </w:rPrChange>
        </w:rPr>
        <w:t xml:space="preserve"> </w:t>
      </w:r>
      <w:r w:rsidRPr="00E853B3">
        <w:rPr>
          <w:color w:val="002060"/>
          <w:rPrChange w:id="12645" w:author="Quattrociocchi Alessandra" w:date="2026-08-03T14:02:00Z">
            <w:rPr>
              <w:color w:val="001F5F"/>
            </w:rPr>
          </w:rPrChange>
        </w:rPr>
        <w:t>aree comuni</w:t>
      </w:r>
      <w:r w:rsidRPr="00E853B3">
        <w:rPr>
          <w:color w:val="002060"/>
          <w:spacing w:val="-3"/>
          <w:rPrChange w:id="12646" w:author="Quattrociocchi Alessandra" w:date="2026-08-03T14:02:00Z">
            <w:rPr>
              <w:color w:val="001F5F"/>
              <w:spacing w:val="-3"/>
            </w:rPr>
          </w:rPrChange>
        </w:rPr>
        <w:t xml:space="preserve"> </w:t>
      </w:r>
      <w:r w:rsidRPr="00E853B3">
        <w:rPr>
          <w:color w:val="002060"/>
          <w:rPrChange w:id="12647" w:author="Quattrociocchi Alessandra" w:date="2026-08-03T14:02:00Z">
            <w:rPr>
              <w:color w:val="001F5F"/>
            </w:rPr>
          </w:rPrChange>
        </w:rPr>
        <w:t>ai due</w:t>
      </w:r>
      <w:r w:rsidRPr="00E853B3">
        <w:rPr>
          <w:color w:val="002060"/>
          <w:spacing w:val="-2"/>
          <w:rPrChange w:id="12648" w:author="Quattrociocchi Alessandra" w:date="2026-08-03T14:02:00Z">
            <w:rPr>
              <w:color w:val="001F5F"/>
              <w:spacing w:val="-2"/>
            </w:rPr>
          </w:rPrChange>
        </w:rPr>
        <w:t xml:space="preserve"> </w:t>
      </w:r>
      <w:r w:rsidRPr="00E853B3">
        <w:rPr>
          <w:color w:val="002060"/>
          <w:rPrChange w:id="12649" w:author="Quattrociocchi Alessandra" w:date="2026-08-03T14:02:00Z">
            <w:rPr>
              <w:color w:val="001F5F"/>
            </w:rPr>
          </w:rPrChange>
        </w:rPr>
        <w:t>sistemi, potrebbe rappresentare</w:t>
      </w:r>
      <w:r w:rsidRPr="00E853B3">
        <w:rPr>
          <w:color w:val="002060"/>
          <w:spacing w:val="-3"/>
          <w:rPrChange w:id="12650" w:author="Quattrociocchi Alessandra" w:date="2026-08-03T14:02:00Z">
            <w:rPr>
              <w:color w:val="001F5F"/>
              <w:spacing w:val="-3"/>
            </w:rPr>
          </w:rPrChange>
        </w:rPr>
        <w:t xml:space="preserve"> </w:t>
      </w:r>
      <w:r w:rsidRPr="00E853B3">
        <w:rPr>
          <w:color w:val="002060"/>
          <w:rPrChange w:id="12651" w:author="Quattrociocchi Alessandra" w:date="2026-08-03T14:02:00Z">
            <w:rPr>
              <w:color w:val="001F5F"/>
            </w:rPr>
          </w:rPrChange>
        </w:rPr>
        <w:t>un utile elemento</w:t>
      </w:r>
      <w:r w:rsidRPr="00E853B3">
        <w:rPr>
          <w:color w:val="002060"/>
          <w:spacing w:val="-2"/>
          <w:rPrChange w:id="12652" w:author="Quattrociocchi Alessandra" w:date="2026-08-03T14:02:00Z">
            <w:rPr>
              <w:color w:val="001F5F"/>
              <w:spacing w:val="-2"/>
            </w:rPr>
          </w:rPrChange>
        </w:rPr>
        <w:t xml:space="preserve"> </w:t>
      </w:r>
      <w:r w:rsidRPr="00E853B3">
        <w:rPr>
          <w:color w:val="002060"/>
          <w:rPrChange w:id="12653" w:author="Quattrociocchi Alessandra" w:date="2026-08-03T14:02:00Z">
            <w:rPr>
              <w:color w:val="001F5F"/>
            </w:rPr>
          </w:rPrChange>
        </w:rPr>
        <w:t>di valutazione il positivo giudizio espresso sul TCF dall’Agenzia delle Entrate per l’ammissione al procedimento di adempimento collaborativo, fermo restando l’autonomo apprezzamento da parte dell’Autorità giudiziaria, anche alla luce delle descritte diversità dei sistemi</w:t>
      </w:r>
      <w:r w:rsidRPr="00E853B3">
        <w:rPr>
          <w:color w:val="002060"/>
          <w:vertAlign w:val="superscript"/>
          <w:rPrChange w:id="12654" w:author="Quattrociocchi Alessandra" w:date="2026-08-03T14:02:00Z">
            <w:rPr>
              <w:color w:val="001F5F"/>
              <w:vertAlign w:val="superscript"/>
            </w:rPr>
          </w:rPrChange>
        </w:rPr>
        <w:t>20</w:t>
      </w:r>
      <w:ins w:id="12655" w:author="Quattrociocchi Alessandra" w:date="2026-08-03T14:02:00Z">
        <w:r w:rsidRPr="00E853B3">
          <w:rPr>
            <w:rStyle w:val="Rimandonotaapidipagina"/>
            <w:color w:val="002060"/>
          </w:rPr>
          <w:footnoteReference w:id="20"/>
        </w:r>
      </w:ins>
      <w:r w:rsidRPr="00E853B3">
        <w:rPr>
          <w:color w:val="002060"/>
          <w:rPrChange w:id="12658" w:author="Quattrociocchi Alessandra" w:date="2026-08-03T14:02:00Z">
            <w:rPr>
              <w:color w:val="001F5F"/>
            </w:rPr>
          </w:rPrChange>
        </w:rPr>
        <w:t>.</w:t>
      </w:r>
    </w:p>
    <w:p w14:paraId="14CE11BB" w14:textId="77777777" w:rsidR="008A0C26" w:rsidRDefault="008F2748">
      <w:pPr>
        <w:pStyle w:val="Corpotesto"/>
        <w:spacing w:line="242" w:lineRule="auto"/>
        <w:ind w:right="855"/>
        <w:rPr>
          <w:del w:id="12659" w:author="Quattrociocchi Alessandra" w:date="2026-08-03T14:02:00Z"/>
        </w:rPr>
      </w:pPr>
      <w:r w:rsidRPr="00E853B3">
        <w:rPr>
          <w:color w:val="002060"/>
          <w:rPrChange w:id="12660" w:author="Quattrociocchi Alessandra" w:date="2026-08-03T14:02:00Z">
            <w:rPr>
              <w:color w:val="001F5F"/>
            </w:rPr>
          </w:rPrChange>
        </w:rPr>
        <w:t xml:space="preserve">Infine, si rileva </w:t>
      </w:r>
      <w:del w:id="12661" w:author="Quattrociocchi Alessandra" w:date="2026-08-03T14:02:00Z">
        <w:r w:rsidR="00E8599D">
          <w:rPr>
            <w:color w:val="001F5F"/>
          </w:rPr>
          <w:delText xml:space="preserve">a </w:delText>
        </w:r>
      </w:del>
      <w:r w:rsidRPr="00E853B3">
        <w:rPr>
          <w:color w:val="002060"/>
          <w:rPrChange w:id="12662" w:author="Quattrociocchi Alessandra" w:date="2026-08-03T14:02:00Z">
            <w:rPr>
              <w:color w:val="001F5F"/>
            </w:rPr>
          </w:rPrChange>
        </w:rPr>
        <w:t xml:space="preserve">che </w:t>
      </w:r>
      <w:del w:id="12663" w:author="Quattrociocchi Alessandra" w:date="2026-08-03T14:02:00Z">
        <w:r w:rsidR="00E8599D">
          <w:rPr>
            <w:color w:val="001F5F"/>
          </w:rPr>
          <w:delText xml:space="preserve">attualmente </w:delText>
        </w:r>
      </w:del>
      <w:r w:rsidRPr="00E853B3">
        <w:rPr>
          <w:color w:val="002060"/>
          <w:rPrChange w:id="12664" w:author="Quattrociocchi Alessandra" w:date="2026-08-03T14:02:00Z">
            <w:rPr>
              <w:color w:val="001F5F"/>
            </w:rPr>
          </w:rPrChange>
        </w:rPr>
        <w:t>esiste</w:t>
      </w:r>
      <w:ins w:id="12665" w:author="Quattrociocchi Alessandra" w:date="2026-08-03T14:02:00Z">
        <w:r w:rsidRPr="00E853B3">
          <w:rPr>
            <w:color w:val="002060"/>
          </w:rPr>
          <w:t xml:space="preserve"> tuttora – benché mitigata dalla possibilità di adesione volontaria al regime dell’adempimento collaborativo con l’Agenzia delle Entrate –,</w:t>
        </w:r>
      </w:ins>
      <w:r w:rsidRPr="00E853B3">
        <w:rPr>
          <w:color w:val="002060"/>
          <w:rPrChange w:id="12666" w:author="Quattrociocchi Alessandra" w:date="2026-08-03T14:02:00Z">
            <w:rPr>
              <w:color w:val="001F5F"/>
            </w:rPr>
          </w:rPrChange>
        </w:rPr>
        <w:t xml:space="preserve"> un tema di limitazione soggettiva dell’ambito di applicazione del sistema di TCF ai contribuenti che rientrino tra quelli che per dimensioni possono aderire al regime dell’adempimento collaborativo</w:t>
      </w:r>
      <w:del w:id="12667" w:author="Quattrociocchi Alessandra" w:date="2026-08-03T14:02:00Z">
        <w:r w:rsidR="00E8599D">
          <w:rPr>
            <w:color w:val="001F5F"/>
          </w:rPr>
          <w:delText>.</w:delText>
        </w:r>
      </w:del>
    </w:p>
    <w:p w14:paraId="0124BC2F" w14:textId="4A0A1641" w:rsidR="00BF1088" w:rsidRPr="00E853B3" w:rsidRDefault="008F2748">
      <w:pPr>
        <w:pStyle w:val="Corpotesto"/>
        <w:spacing w:before="120"/>
        <w:ind w:right="855"/>
        <w:rPr>
          <w:color w:val="002060"/>
          <w:rPrChange w:id="12668" w:author="Quattrociocchi Alessandra" w:date="2026-08-03T14:02:00Z">
            <w:rPr/>
          </w:rPrChange>
        </w:rPr>
        <w:pPrChange w:id="12669" w:author="Quattrociocchi Alessandra" w:date="2026-08-03T14:02:00Z">
          <w:pPr>
            <w:pStyle w:val="Corpotesto"/>
            <w:spacing w:before="110"/>
            <w:ind w:right="847"/>
          </w:pPr>
        </w:pPrChange>
      </w:pPr>
      <w:ins w:id="12670" w:author="Quattrociocchi Alessandra" w:date="2026-08-03T14:02:00Z">
        <w:r w:rsidRPr="00E853B3">
          <w:rPr>
            <w:rStyle w:val="Rimandonotaapidipagina"/>
            <w:color w:val="002060"/>
          </w:rPr>
          <w:footnoteReference w:id="21"/>
        </w:r>
        <w:r w:rsidRPr="00E853B3">
          <w:rPr>
            <w:color w:val="002060"/>
          </w:rPr>
          <w:t xml:space="preserve">. </w:t>
        </w:r>
      </w:ins>
      <w:r w:rsidRPr="00E853B3">
        <w:rPr>
          <w:color w:val="002060"/>
          <w:rPrChange w:id="12673" w:author="Quattrociocchi Alessandra" w:date="2026-08-03T14:02:00Z">
            <w:rPr>
              <w:color w:val="001F5F"/>
            </w:rPr>
          </w:rPrChange>
        </w:rPr>
        <w:t>Al riguardo, tuttavia, gli elementi di fondo in esso contenuti possono essere utili nell’aggiornamento</w:t>
      </w:r>
      <w:r w:rsidRPr="00E853B3">
        <w:rPr>
          <w:color w:val="002060"/>
          <w:spacing w:val="-12"/>
          <w:rPrChange w:id="12674" w:author="Quattrociocchi Alessandra" w:date="2026-08-03T14:02:00Z">
            <w:rPr>
              <w:color w:val="001F5F"/>
              <w:spacing w:val="-12"/>
            </w:rPr>
          </w:rPrChange>
        </w:rPr>
        <w:t xml:space="preserve"> </w:t>
      </w:r>
      <w:r w:rsidRPr="00E853B3">
        <w:rPr>
          <w:color w:val="002060"/>
          <w:rPrChange w:id="12675" w:author="Quattrociocchi Alessandra" w:date="2026-08-03T14:02:00Z">
            <w:rPr>
              <w:color w:val="001F5F"/>
            </w:rPr>
          </w:rPrChange>
        </w:rPr>
        <w:t>del</w:t>
      </w:r>
      <w:r w:rsidRPr="00E853B3">
        <w:rPr>
          <w:color w:val="002060"/>
          <w:spacing w:val="-13"/>
          <w:rPrChange w:id="12676" w:author="Quattrociocchi Alessandra" w:date="2026-08-03T14:02:00Z">
            <w:rPr>
              <w:color w:val="001F5F"/>
              <w:spacing w:val="-13"/>
            </w:rPr>
          </w:rPrChange>
        </w:rPr>
        <w:t xml:space="preserve"> </w:t>
      </w:r>
      <w:r w:rsidRPr="00E853B3">
        <w:rPr>
          <w:color w:val="002060"/>
          <w:rPrChange w:id="12677" w:author="Quattrociocchi Alessandra" w:date="2026-08-03T14:02:00Z">
            <w:rPr>
              <w:color w:val="001F5F"/>
            </w:rPr>
          </w:rPrChange>
        </w:rPr>
        <w:t>modello</w:t>
      </w:r>
      <w:r w:rsidRPr="00E853B3">
        <w:rPr>
          <w:color w:val="002060"/>
          <w:spacing w:val="-12"/>
          <w:rPrChange w:id="12678" w:author="Quattrociocchi Alessandra" w:date="2026-08-03T14:02:00Z">
            <w:rPr>
              <w:color w:val="001F5F"/>
              <w:spacing w:val="-12"/>
            </w:rPr>
          </w:rPrChange>
        </w:rPr>
        <w:t xml:space="preserve"> </w:t>
      </w:r>
      <w:r w:rsidRPr="00E853B3">
        <w:rPr>
          <w:color w:val="002060"/>
          <w:rPrChange w:id="12679" w:author="Quattrociocchi Alessandra" w:date="2026-08-03T14:02:00Z">
            <w:rPr>
              <w:color w:val="001F5F"/>
            </w:rPr>
          </w:rPrChange>
        </w:rPr>
        <w:t>organizzativo</w:t>
      </w:r>
      <w:del w:id="12680" w:author="Quattrociocchi Alessandra" w:date="2026-08-03T14:02:00Z">
        <w:r w:rsidR="00E8599D">
          <w:rPr>
            <w:color w:val="001F5F"/>
            <w:spacing w:val="-17"/>
          </w:rPr>
          <w:delText xml:space="preserve"> </w:delText>
        </w:r>
        <w:r w:rsidR="00E8599D">
          <w:rPr>
            <w:color w:val="001F5F"/>
          </w:rPr>
          <w:delText>volto</w:delText>
        </w:r>
        <w:r w:rsidR="00E8599D">
          <w:rPr>
            <w:color w:val="001F5F"/>
            <w:spacing w:val="-12"/>
          </w:rPr>
          <w:delText xml:space="preserve"> </w:delText>
        </w:r>
        <w:r w:rsidR="00E8599D">
          <w:rPr>
            <w:color w:val="001F5F"/>
          </w:rPr>
          <w:delText>alla</w:delText>
        </w:r>
        <w:r w:rsidR="00E8599D">
          <w:rPr>
            <w:color w:val="001F5F"/>
            <w:spacing w:val="-12"/>
          </w:rPr>
          <w:delText xml:space="preserve"> </w:delText>
        </w:r>
        <w:r w:rsidR="00E8599D">
          <w:rPr>
            <w:color w:val="001F5F"/>
          </w:rPr>
          <w:delText>prevenzione</w:delText>
        </w:r>
        <w:r w:rsidR="00E8599D">
          <w:rPr>
            <w:color w:val="001F5F"/>
            <w:spacing w:val="-12"/>
          </w:rPr>
          <w:delText xml:space="preserve"> </w:delText>
        </w:r>
        <w:r w:rsidR="00E8599D">
          <w:rPr>
            <w:color w:val="001F5F"/>
          </w:rPr>
          <w:delText>del</w:delText>
        </w:r>
        <w:r w:rsidR="00E8599D">
          <w:rPr>
            <w:color w:val="001F5F"/>
            <w:spacing w:val="-13"/>
          </w:rPr>
          <w:delText xml:space="preserve"> </w:delText>
        </w:r>
        <w:r w:rsidR="00E8599D">
          <w:rPr>
            <w:color w:val="001F5F"/>
          </w:rPr>
          <w:delText>rischio</w:delText>
        </w:r>
        <w:r w:rsidR="00E8599D">
          <w:rPr>
            <w:color w:val="001F5F"/>
            <w:spacing w:val="-12"/>
          </w:rPr>
          <w:delText xml:space="preserve"> </w:delText>
        </w:r>
        <w:r w:rsidR="00E8599D">
          <w:rPr>
            <w:color w:val="001F5F"/>
          </w:rPr>
          <w:delText>fiscale</w:delText>
        </w:r>
      </w:del>
      <w:r w:rsidRPr="00E853B3">
        <w:rPr>
          <w:color w:val="002060"/>
          <w:rPrChange w:id="12681" w:author="Quattrociocchi Alessandra" w:date="2026-08-03T14:02:00Z">
            <w:rPr>
              <w:color w:val="001F5F"/>
            </w:rPr>
          </w:rPrChange>
        </w:rPr>
        <w:t xml:space="preserve">, anche da parte dei soggetti che non rientrano nell’ambito di applicazione della </w:t>
      </w:r>
      <w:r w:rsidRPr="00E853B3">
        <w:rPr>
          <w:i/>
          <w:color w:val="002060"/>
          <w:rPrChange w:id="12682" w:author="Quattrociocchi Alessandra" w:date="2026-08-03T14:02:00Z">
            <w:rPr>
              <w:i/>
              <w:color w:val="001F5F"/>
            </w:rPr>
          </w:rPrChange>
        </w:rPr>
        <w:t>cooperative compliance</w:t>
      </w:r>
      <w:r w:rsidRPr="00E853B3">
        <w:rPr>
          <w:color w:val="002060"/>
          <w:rPrChange w:id="12683" w:author="Quattrociocchi Alessandra" w:date="2026-08-03T14:02:00Z">
            <w:rPr>
              <w:color w:val="001F5F"/>
            </w:rPr>
          </w:rPrChange>
        </w:rPr>
        <w:t>. In proposito pare anzi farsi largo la convinzione che le imprese possano adottare il TCF indipendentemente dall’adesione o meno al regime di adempimento collaborativo con l’Agenzia delle Entrate</w:t>
      </w:r>
      <w:r w:rsidRPr="00E853B3">
        <w:rPr>
          <w:color w:val="002060"/>
          <w:vertAlign w:val="superscript"/>
          <w:rPrChange w:id="12684" w:author="Quattrociocchi Alessandra" w:date="2026-08-03T14:02:00Z">
            <w:rPr>
              <w:color w:val="001F5F"/>
              <w:vertAlign w:val="superscript"/>
            </w:rPr>
          </w:rPrChange>
        </w:rPr>
        <w:t>21</w:t>
      </w:r>
      <w:ins w:id="12685" w:author="Quattrociocchi Alessandra" w:date="2026-08-03T14:02:00Z">
        <w:r w:rsidRPr="00E853B3">
          <w:rPr>
            <w:rStyle w:val="Rimandonotaapidipagina"/>
            <w:color w:val="002060"/>
          </w:rPr>
          <w:footnoteReference w:id="22"/>
        </w:r>
      </w:ins>
      <w:r w:rsidRPr="00E853B3">
        <w:rPr>
          <w:color w:val="002060"/>
          <w:rPrChange w:id="12696" w:author="Quattrociocchi Alessandra" w:date="2026-08-03T14:02:00Z">
            <w:rPr>
              <w:color w:val="001F5F"/>
            </w:rPr>
          </w:rPrChange>
        </w:rPr>
        <w:t>, anche alla luce di quanto affermato</w:t>
      </w:r>
      <w:r w:rsidRPr="00E853B3">
        <w:rPr>
          <w:color w:val="002060"/>
          <w:spacing w:val="-2"/>
          <w:rPrChange w:id="12697" w:author="Quattrociocchi Alessandra" w:date="2026-08-03T14:02:00Z">
            <w:rPr>
              <w:color w:val="001F5F"/>
              <w:spacing w:val="-2"/>
            </w:rPr>
          </w:rPrChange>
        </w:rPr>
        <w:t xml:space="preserve"> </w:t>
      </w:r>
      <w:r w:rsidRPr="00E853B3">
        <w:rPr>
          <w:color w:val="002060"/>
          <w:rPrChange w:id="12698" w:author="Quattrociocchi Alessandra" w:date="2026-08-03T14:02:00Z">
            <w:rPr>
              <w:color w:val="001F5F"/>
            </w:rPr>
          </w:rPrChange>
        </w:rPr>
        <w:t>nella</w:t>
      </w:r>
      <w:r w:rsidRPr="00E853B3">
        <w:rPr>
          <w:color w:val="002060"/>
          <w:spacing w:val="-3"/>
          <w:rPrChange w:id="12699" w:author="Quattrociocchi Alessandra" w:date="2026-08-03T14:02:00Z">
            <w:rPr>
              <w:color w:val="001F5F"/>
              <w:spacing w:val="-3"/>
            </w:rPr>
          </w:rPrChange>
        </w:rPr>
        <w:t xml:space="preserve"> </w:t>
      </w:r>
      <w:r w:rsidRPr="00E853B3">
        <w:rPr>
          <w:color w:val="002060"/>
          <w:rPrChange w:id="12700" w:author="Quattrociocchi Alessandra" w:date="2026-08-03T14:02:00Z">
            <w:rPr>
              <w:color w:val="001F5F"/>
            </w:rPr>
          </w:rPrChange>
        </w:rPr>
        <w:t>Circolare</w:t>
      </w:r>
      <w:r w:rsidRPr="00E853B3">
        <w:rPr>
          <w:color w:val="002060"/>
          <w:spacing w:val="-3"/>
          <w:rPrChange w:id="12701" w:author="Quattrociocchi Alessandra" w:date="2026-08-03T14:02:00Z">
            <w:rPr>
              <w:color w:val="001F5F"/>
              <w:spacing w:val="-3"/>
            </w:rPr>
          </w:rPrChange>
        </w:rPr>
        <w:t xml:space="preserve"> </w:t>
      </w:r>
      <w:r w:rsidRPr="00E853B3">
        <w:rPr>
          <w:color w:val="002060"/>
          <w:rPrChange w:id="12702" w:author="Quattrociocchi Alessandra" w:date="2026-08-03T14:02:00Z">
            <w:rPr>
              <w:color w:val="001F5F"/>
            </w:rPr>
          </w:rPrChange>
        </w:rPr>
        <w:t>n.</w:t>
      </w:r>
      <w:r w:rsidRPr="00E853B3">
        <w:rPr>
          <w:color w:val="002060"/>
          <w:spacing w:val="-3"/>
          <w:rPrChange w:id="12703" w:author="Quattrociocchi Alessandra" w:date="2026-08-03T14:02:00Z">
            <w:rPr>
              <w:color w:val="001F5F"/>
              <w:spacing w:val="-3"/>
            </w:rPr>
          </w:rPrChange>
        </w:rPr>
        <w:t xml:space="preserve"> </w:t>
      </w:r>
      <w:r w:rsidRPr="00E853B3">
        <w:rPr>
          <w:color w:val="002060"/>
          <w:rPrChange w:id="12704" w:author="Quattrociocchi Alessandra" w:date="2026-08-03T14:02:00Z">
            <w:rPr>
              <w:color w:val="001F5F"/>
            </w:rPr>
          </w:rPrChange>
        </w:rPr>
        <w:t>216816/2020</w:t>
      </w:r>
      <w:r w:rsidRPr="00E853B3">
        <w:rPr>
          <w:color w:val="002060"/>
          <w:spacing w:val="-6"/>
          <w:rPrChange w:id="12705" w:author="Quattrociocchi Alessandra" w:date="2026-08-03T14:02:00Z">
            <w:rPr>
              <w:color w:val="001F5F"/>
              <w:spacing w:val="-6"/>
            </w:rPr>
          </w:rPrChange>
        </w:rPr>
        <w:t xml:space="preserve"> </w:t>
      </w:r>
      <w:r w:rsidRPr="00E853B3">
        <w:rPr>
          <w:color w:val="002060"/>
          <w:rPrChange w:id="12706" w:author="Quattrociocchi Alessandra" w:date="2026-08-03T14:02:00Z">
            <w:rPr>
              <w:color w:val="001F5F"/>
            </w:rPr>
          </w:rPrChange>
        </w:rPr>
        <w:t>della</w:t>
      </w:r>
      <w:r w:rsidRPr="00E853B3">
        <w:rPr>
          <w:color w:val="002060"/>
          <w:spacing w:val="-3"/>
          <w:rPrChange w:id="12707" w:author="Quattrociocchi Alessandra" w:date="2026-08-03T14:02:00Z">
            <w:rPr>
              <w:color w:val="001F5F"/>
              <w:spacing w:val="-3"/>
            </w:rPr>
          </w:rPrChange>
        </w:rPr>
        <w:t xml:space="preserve"> </w:t>
      </w:r>
      <w:r w:rsidRPr="00E853B3">
        <w:rPr>
          <w:color w:val="002060"/>
          <w:rPrChange w:id="12708" w:author="Quattrociocchi Alessandra" w:date="2026-08-03T14:02:00Z">
            <w:rPr>
              <w:color w:val="001F5F"/>
            </w:rPr>
          </w:rPrChange>
        </w:rPr>
        <w:t>Guardia</w:t>
      </w:r>
      <w:r w:rsidRPr="00E853B3">
        <w:rPr>
          <w:color w:val="002060"/>
          <w:spacing w:val="-3"/>
          <w:rPrChange w:id="12709" w:author="Quattrociocchi Alessandra" w:date="2026-08-03T14:02:00Z">
            <w:rPr>
              <w:color w:val="001F5F"/>
              <w:spacing w:val="-3"/>
            </w:rPr>
          </w:rPrChange>
        </w:rPr>
        <w:t xml:space="preserve"> </w:t>
      </w:r>
      <w:r w:rsidRPr="00E853B3">
        <w:rPr>
          <w:color w:val="002060"/>
          <w:rPrChange w:id="12710" w:author="Quattrociocchi Alessandra" w:date="2026-08-03T14:02:00Z">
            <w:rPr>
              <w:color w:val="001F5F"/>
            </w:rPr>
          </w:rPrChange>
        </w:rPr>
        <w:t>di</w:t>
      </w:r>
      <w:r w:rsidRPr="00E853B3">
        <w:rPr>
          <w:color w:val="002060"/>
          <w:spacing w:val="-7"/>
          <w:rPrChange w:id="12711" w:author="Quattrociocchi Alessandra" w:date="2026-08-03T14:02:00Z">
            <w:rPr>
              <w:color w:val="001F5F"/>
              <w:spacing w:val="-7"/>
            </w:rPr>
          </w:rPrChange>
        </w:rPr>
        <w:t xml:space="preserve"> </w:t>
      </w:r>
      <w:r w:rsidRPr="00E853B3">
        <w:rPr>
          <w:color w:val="002060"/>
          <w:rPrChange w:id="12712" w:author="Quattrociocchi Alessandra" w:date="2026-08-03T14:02:00Z">
            <w:rPr>
              <w:color w:val="001F5F"/>
            </w:rPr>
          </w:rPrChange>
        </w:rPr>
        <w:t>Finanza.</w:t>
      </w:r>
      <w:r w:rsidRPr="00E853B3">
        <w:rPr>
          <w:color w:val="002060"/>
          <w:spacing w:val="-3"/>
          <w:rPrChange w:id="12713" w:author="Quattrociocchi Alessandra" w:date="2026-08-03T14:02:00Z">
            <w:rPr>
              <w:color w:val="001F5F"/>
              <w:spacing w:val="-3"/>
            </w:rPr>
          </w:rPrChange>
        </w:rPr>
        <w:t xml:space="preserve"> </w:t>
      </w:r>
      <w:r w:rsidRPr="00E853B3">
        <w:rPr>
          <w:color w:val="002060"/>
          <w:rPrChange w:id="12714" w:author="Quattrociocchi Alessandra" w:date="2026-08-03T14:02:00Z">
            <w:rPr>
              <w:color w:val="001F5F"/>
            </w:rPr>
          </w:rPrChange>
        </w:rPr>
        <w:t>In</w:t>
      </w:r>
      <w:r w:rsidRPr="00E853B3">
        <w:rPr>
          <w:color w:val="002060"/>
          <w:spacing w:val="-6"/>
          <w:rPrChange w:id="12715" w:author="Quattrociocchi Alessandra" w:date="2026-08-03T14:02:00Z">
            <w:rPr>
              <w:color w:val="001F5F"/>
              <w:spacing w:val="-6"/>
            </w:rPr>
          </w:rPrChange>
        </w:rPr>
        <w:t xml:space="preserve"> </w:t>
      </w:r>
      <w:r w:rsidRPr="00E853B3">
        <w:rPr>
          <w:color w:val="002060"/>
          <w:rPrChange w:id="12716" w:author="Quattrociocchi Alessandra" w:date="2026-08-03T14:02:00Z">
            <w:rPr>
              <w:color w:val="001F5F"/>
            </w:rPr>
          </w:rPrChange>
        </w:rPr>
        <w:t>tal</w:t>
      </w:r>
      <w:r w:rsidRPr="00E853B3">
        <w:rPr>
          <w:color w:val="002060"/>
          <w:spacing w:val="-3"/>
          <w:rPrChange w:id="12717" w:author="Quattrociocchi Alessandra" w:date="2026-08-03T14:02:00Z">
            <w:rPr>
              <w:color w:val="001F5F"/>
              <w:spacing w:val="-3"/>
            </w:rPr>
          </w:rPrChange>
        </w:rPr>
        <w:t xml:space="preserve"> </w:t>
      </w:r>
      <w:r w:rsidRPr="00E853B3">
        <w:rPr>
          <w:color w:val="002060"/>
          <w:rPrChange w:id="12718" w:author="Quattrociocchi Alessandra" w:date="2026-08-03T14:02:00Z">
            <w:rPr>
              <w:color w:val="001F5F"/>
            </w:rPr>
          </w:rPrChange>
        </w:rPr>
        <w:t>caso,</w:t>
      </w:r>
      <w:r w:rsidRPr="00E853B3">
        <w:rPr>
          <w:color w:val="002060"/>
          <w:spacing w:val="-3"/>
          <w:rPrChange w:id="12719" w:author="Quattrociocchi Alessandra" w:date="2026-08-03T14:02:00Z">
            <w:rPr>
              <w:color w:val="001F5F"/>
              <w:spacing w:val="-3"/>
            </w:rPr>
          </w:rPrChange>
        </w:rPr>
        <w:t xml:space="preserve"> </w:t>
      </w:r>
      <w:r w:rsidRPr="00E853B3">
        <w:rPr>
          <w:color w:val="002060"/>
          <w:rPrChange w:id="12720" w:author="Quattrociocchi Alessandra" w:date="2026-08-03T14:02:00Z">
            <w:rPr>
              <w:color w:val="001F5F"/>
            </w:rPr>
          </w:rPrChange>
        </w:rPr>
        <w:t>il</w:t>
      </w:r>
      <w:r w:rsidRPr="00E853B3">
        <w:rPr>
          <w:color w:val="002060"/>
          <w:spacing w:val="-8"/>
          <w:rPrChange w:id="12721" w:author="Quattrociocchi Alessandra" w:date="2026-08-03T14:02:00Z">
            <w:rPr>
              <w:color w:val="001F5F"/>
              <w:spacing w:val="-8"/>
            </w:rPr>
          </w:rPrChange>
        </w:rPr>
        <w:t xml:space="preserve"> </w:t>
      </w:r>
      <w:r w:rsidRPr="00E853B3">
        <w:rPr>
          <w:color w:val="002060"/>
          <w:rPrChange w:id="12722" w:author="Quattrociocchi Alessandra" w:date="2026-08-03T14:02:00Z">
            <w:rPr>
              <w:color w:val="001F5F"/>
            </w:rPr>
          </w:rPrChange>
        </w:rPr>
        <w:t>TFC, pur mancando della validazione dell’Agenzia delle Entrate, resta comunque un protocollo</w:t>
      </w:r>
      <w:r w:rsidRPr="00E853B3">
        <w:rPr>
          <w:color w:val="002060"/>
          <w:spacing w:val="-6"/>
          <w:rPrChange w:id="12723" w:author="Quattrociocchi Alessandra" w:date="2026-08-03T14:02:00Z">
            <w:rPr>
              <w:color w:val="001F5F"/>
              <w:spacing w:val="-6"/>
            </w:rPr>
          </w:rPrChange>
        </w:rPr>
        <w:t xml:space="preserve"> </w:t>
      </w:r>
      <w:r w:rsidRPr="00E853B3">
        <w:rPr>
          <w:color w:val="002060"/>
          <w:rPrChange w:id="12724" w:author="Quattrociocchi Alessandra" w:date="2026-08-03T14:02:00Z">
            <w:rPr>
              <w:color w:val="001F5F"/>
            </w:rPr>
          </w:rPrChange>
        </w:rPr>
        <w:t>strutturato</w:t>
      </w:r>
      <w:r w:rsidRPr="00E853B3">
        <w:rPr>
          <w:color w:val="002060"/>
          <w:spacing w:val="-6"/>
          <w:rPrChange w:id="12725" w:author="Quattrociocchi Alessandra" w:date="2026-08-03T14:02:00Z">
            <w:rPr>
              <w:color w:val="001F5F"/>
              <w:spacing w:val="-6"/>
            </w:rPr>
          </w:rPrChange>
        </w:rPr>
        <w:t xml:space="preserve"> </w:t>
      </w:r>
      <w:r w:rsidRPr="00E853B3">
        <w:rPr>
          <w:color w:val="002060"/>
          <w:rPrChange w:id="12726" w:author="Quattrociocchi Alessandra" w:date="2026-08-03T14:02:00Z">
            <w:rPr>
              <w:color w:val="001F5F"/>
            </w:rPr>
          </w:rPrChange>
        </w:rPr>
        <w:t>che</w:t>
      </w:r>
      <w:r w:rsidRPr="00E853B3">
        <w:rPr>
          <w:color w:val="002060"/>
          <w:spacing w:val="-6"/>
          <w:rPrChange w:id="12727" w:author="Quattrociocchi Alessandra" w:date="2026-08-03T14:02:00Z">
            <w:rPr>
              <w:color w:val="001F5F"/>
              <w:spacing w:val="-6"/>
            </w:rPr>
          </w:rPrChange>
        </w:rPr>
        <w:t xml:space="preserve"> </w:t>
      </w:r>
      <w:r w:rsidRPr="00E853B3">
        <w:rPr>
          <w:color w:val="002060"/>
          <w:rPrChange w:id="12728" w:author="Quattrociocchi Alessandra" w:date="2026-08-03T14:02:00Z">
            <w:rPr>
              <w:color w:val="001F5F"/>
            </w:rPr>
          </w:rPrChange>
        </w:rPr>
        <w:t>ben</w:t>
      </w:r>
      <w:r w:rsidRPr="00E853B3">
        <w:rPr>
          <w:color w:val="002060"/>
          <w:spacing w:val="-6"/>
          <w:rPrChange w:id="12729" w:author="Quattrociocchi Alessandra" w:date="2026-08-03T14:02:00Z">
            <w:rPr>
              <w:color w:val="001F5F"/>
              <w:spacing w:val="-6"/>
            </w:rPr>
          </w:rPrChange>
        </w:rPr>
        <w:t xml:space="preserve"> </w:t>
      </w:r>
      <w:r w:rsidRPr="00E853B3">
        <w:rPr>
          <w:color w:val="002060"/>
          <w:rPrChange w:id="12730" w:author="Quattrociocchi Alessandra" w:date="2026-08-03T14:02:00Z">
            <w:rPr>
              <w:color w:val="001F5F"/>
            </w:rPr>
          </w:rPrChange>
        </w:rPr>
        <w:t>rafforza</w:t>
      </w:r>
      <w:r w:rsidRPr="00E853B3">
        <w:rPr>
          <w:color w:val="002060"/>
          <w:spacing w:val="-6"/>
          <w:rPrChange w:id="12731" w:author="Quattrociocchi Alessandra" w:date="2026-08-03T14:02:00Z">
            <w:rPr>
              <w:color w:val="001F5F"/>
              <w:spacing w:val="-6"/>
            </w:rPr>
          </w:rPrChange>
        </w:rPr>
        <w:t xml:space="preserve"> </w:t>
      </w:r>
      <w:r w:rsidRPr="00E853B3">
        <w:rPr>
          <w:color w:val="002060"/>
          <w:rPrChange w:id="12732" w:author="Quattrociocchi Alessandra" w:date="2026-08-03T14:02:00Z">
            <w:rPr>
              <w:color w:val="001F5F"/>
            </w:rPr>
          </w:rPrChange>
        </w:rPr>
        <w:t>il</w:t>
      </w:r>
      <w:r w:rsidRPr="00E853B3">
        <w:rPr>
          <w:color w:val="002060"/>
          <w:spacing w:val="-8"/>
          <w:rPrChange w:id="12733" w:author="Quattrociocchi Alessandra" w:date="2026-08-03T14:02:00Z">
            <w:rPr>
              <w:color w:val="001F5F"/>
              <w:spacing w:val="-8"/>
            </w:rPr>
          </w:rPrChange>
        </w:rPr>
        <w:t xml:space="preserve"> </w:t>
      </w:r>
      <w:r w:rsidRPr="00E853B3">
        <w:rPr>
          <w:color w:val="002060"/>
          <w:rPrChange w:id="12734" w:author="Quattrociocchi Alessandra" w:date="2026-08-03T14:02:00Z">
            <w:rPr>
              <w:color w:val="001F5F"/>
            </w:rPr>
          </w:rPrChange>
        </w:rPr>
        <w:t>MOG231</w:t>
      </w:r>
      <w:r w:rsidRPr="00E853B3">
        <w:rPr>
          <w:color w:val="002060"/>
          <w:spacing w:val="-6"/>
          <w:rPrChange w:id="12735" w:author="Quattrociocchi Alessandra" w:date="2026-08-03T14:02:00Z">
            <w:rPr>
              <w:color w:val="001F5F"/>
              <w:spacing w:val="-6"/>
            </w:rPr>
          </w:rPrChange>
        </w:rPr>
        <w:t xml:space="preserve"> </w:t>
      </w:r>
      <w:r w:rsidRPr="00E853B3">
        <w:rPr>
          <w:color w:val="002060"/>
          <w:rPrChange w:id="12736" w:author="Quattrociocchi Alessandra" w:date="2026-08-03T14:02:00Z">
            <w:rPr>
              <w:color w:val="001F5F"/>
            </w:rPr>
          </w:rPrChange>
        </w:rPr>
        <w:t>sul</w:t>
      </w:r>
      <w:r w:rsidRPr="00E853B3">
        <w:rPr>
          <w:color w:val="002060"/>
          <w:spacing w:val="-7"/>
          <w:rPrChange w:id="12737" w:author="Quattrociocchi Alessandra" w:date="2026-08-03T14:02:00Z">
            <w:rPr>
              <w:color w:val="001F5F"/>
              <w:spacing w:val="-7"/>
            </w:rPr>
          </w:rPrChange>
        </w:rPr>
        <w:t xml:space="preserve"> </w:t>
      </w:r>
      <w:r w:rsidRPr="00E853B3">
        <w:rPr>
          <w:color w:val="002060"/>
          <w:rPrChange w:id="12738" w:author="Quattrociocchi Alessandra" w:date="2026-08-03T14:02:00Z">
            <w:rPr>
              <w:color w:val="001F5F"/>
            </w:rPr>
          </w:rPrChange>
        </w:rPr>
        <w:t>punto</w:t>
      </w:r>
      <w:r w:rsidRPr="00E853B3">
        <w:rPr>
          <w:color w:val="002060"/>
          <w:spacing w:val="-6"/>
          <w:rPrChange w:id="12739" w:author="Quattrociocchi Alessandra" w:date="2026-08-03T14:02:00Z">
            <w:rPr>
              <w:color w:val="001F5F"/>
              <w:spacing w:val="-6"/>
            </w:rPr>
          </w:rPrChange>
        </w:rPr>
        <w:t xml:space="preserve"> </w:t>
      </w:r>
      <w:r w:rsidRPr="00E853B3">
        <w:rPr>
          <w:color w:val="002060"/>
          <w:rPrChange w:id="12740" w:author="Quattrociocchi Alessandra" w:date="2026-08-03T14:02:00Z">
            <w:rPr>
              <w:color w:val="001F5F"/>
            </w:rPr>
          </w:rPrChange>
        </w:rPr>
        <w:t>della</w:t>
      </w:r>
      <w:r w:rsidRPr="00E853B3">
        <w:rPr>
          <w:color w:val="002060"/>
          <w:spacing w:val="-6"/>
          <w:rPrChange w:id="12741" w:author="Quattrociocchi Alessandra" w:date="2026-08-03T14:02:00Z">
            <w:rPr>
              <w:color w:val="001F5F"/>
              <w:spacing w:val="-6"/>
            </w:rPr>
          </w:rPrChange>
        </w:rPr>
        <w:t xml:space="preserve"> </w:t>
      </w:r>
      <w:r w:rsidRPr="00E853B3">
        <w:rPr>
          <w:color w:val="002060"/>
          <w:rPrChange w:id="12742" w:author="Quattrociocchi Alessandra" w:date="2026-08-03T14:02:00Z">
            <w:rPr>
              <w:color w:val="001F5F"/>
            </w:rPr>
          </w:rPrChange>
        </w:rPr>
        <w:t>prevenzione</w:t>
      </w:r>
      <w:r w:rsidRPr="00E853B3">
        <w:rPr>
          <w:color w:val="002060"/>
          <w:spacing w:val="-6"/>
          <w:rPrChange w:id="12743" w:author="Quattrociocchi Alessandra" w:date="2026-08-03T14:02:00Z">
            <w:rPr>
              <w:color w:val="001F5F"/>
              <w:spacing w:val="-6"/>
            </w:rPr>
          </w:rPrChange>
        </w:rPr>
        <w:t xml:space="preserve"> </w:t>
      </w:r>
      <w:r w:rsidRPr="00E853B3">
        <w:rPr>
          <w:color w:val="002060"/>
          <w:rPrChange w:id="12744" w:author="Quattrociocchi Alessandra" w:date="2026-08-03T14:02:00Z">
            <w:rPr>
              <w:color w:val="001F5F"/>
            </w:rPr>
          </w:rPrChange>
        </w:rPr>
        <w:t>dei</w:t>
      </w:r>
      <w:r w:rsidRPr="00E853B3">
        <w:rPr>
          <w:color w:val="002060"/>
          <w:spacing w:val="-7"/>
          <w:rPrChange w:id="12745" w:author="Quattrociocchi Alessandra" w:date="2026-08-03T14:02:00Z">
            <w:rPr>
              <w:color w:val="001F5F"/>
              <w:spacing w:val="-7"/>
            </w:rPr>
          </w:rPrChange>
        </w:rPr>
        <w:t xml:space="preserve"> </w:t>
      </w:r>
      <w:r w:rsidRPr="00E853B3">
        <w:rPr>
          <w:color w:val="002060"/>
          <w:rPrChange w:id="12746" w:author="Quattrociocchi Alessandra" w:date="2026-08-03T14:02:00Z">
            <w:rPr>
              <w:color w:val="001F5F"/>
            </w:rPr>
          </w:rPrChange>
        </w:rPr>
        <w:t xml:space="preserve">reati </w:t>
      </w:r>
      <w:r w:rsidRPr="00E853B3">
        <w:rPr>
          <w:color w:val="002060"/>
          <w:spacing w:val="-2"/>
          <w:rPrChange w:id="12747" w:author="Quattrociocchi Alessandra" w:date="2026-08-03T14:02:00Z">
            <w:rPr>
              <w:color w:val="001F5F"/>
              <w:spacing w:val="-2"/>
            </w:rPr>
          </w:rPrChange>
        </w:rPr>
        <w:t>fiscali.</w:t>
      </w:r>
    </w:p>
    <w:p w14:paraId="79540766" w14:textId="77777777" w:rsidR="00BF1088" w:rsidRPr="00E853B3" w:rsidRDefault="008F2748">
      <w:pPr>
        <w:pStyle w:val="Titolo2"/>
        <w:numPr>
          <w:ilvl w:val="3"/>
          <w:numId w:val="66"/>
        </w:numPr>
        <w:tabs>
          <w:tab w:val="left" w:pos="859"/>
        </w:tabs>
        <w:spacing w:before="120"/>
        <w:ind w:left="859" w:hanging="718"/>
        <w:rPr>
          <w:color w:val="002060"/>
          <w:rPrChange w:id="12748" w:author="Quattrociocchi Alessandra" w:date="2026-08-03T14:02:00Z">
            <w:rPr/>
          </w:rPrChange>
        </w:rPr>
        <w:pPrChange w:id="12749" w:author="Quattrociocchi Alessandra" w:date="2026-08-03T14:02:00Z">
          <w:pPr>
            <w:pStyle w:val="Titolo2"/>
            <w:numPr>
              <w:ilvl w:val="3"/>
              <w:numId w:val="151"/>
            </w:numPr>
            <w:tabs>
              <w:tab w:val="left" w:pos="859"/>
            </w:tabs>
            <w:spacing w:before="245"/>
            <w:ind w:left="859" w:hanging="718"/>
          </w:pPr>
        </w:pPrChange>
      </w:pPr>
      <w:bookmarkStart w:id="12750" w:name="_bookmark8"/>
      <w:bookmarkEnd w:id="12750"/>
      <w:r w:rsidRPr="00E853B3">
        <w:rPr>
          <w:color w:val="002060"/>
          <w:rPrChange w:id="12751" w:author="Quattrociocchi Alessandra" w:date="2026-08-03T14:02:00Z">
            <w:rPr>
              <w:color w:val="001F5F"/>
            </w:rPr>
          </w:rPrChange>
        </w:rPr>
        <w:t>Gestione</w:t>
      </w:r>
      <w:r w:rsidRPr="00E853B3">
        <w:rPr>
          <w:color w:val="002060"/>
          <w:spacing w:val="-9"/>
          <w:rPrChange w:id="12752" w:author="Quattrociocchi Alessandra" w:date="2026-08-03T14:02:00Z">
            <w:rPr>
              <w:color w:val="001F5F"/>
              <w:spacing w:val="-9"/>
            </w:rPr>
          </w:rPrChange>
        </w:rPr>
        <w:t xml:space="preserve"> </w:t>
      </w:r>
      <w:r w:rsidRPr="00E853B3">
        <w:rPr>
          <w:color w:val="002060"/>
          <w:rPrChange w:id="12753" w:author="Quattrociocchi Alessandra" w:date="2026-08-03T14:02:00Z">
            <w:rPr>
              <w:color w:val="001F5F"/>
            </w:rPr>
          </w:rPrChange>
        </w:rPr>
        <w:t>del</w:t>
      </w:r>
      <w:r w:rsidRPr="00E853B3">
        <w:rPr>
          <w:color w:val="002060"/>
          <w:spacing w:val="-2"/>
          <w:rPrChange w:id="12754" w:author="Quattrociocchi Alessandra" w:date="2026-08-03T14:02:00Z">
            <w:rPr>
              <w:color w:val="001F5F"/>
              <w:spacing w:val="-2"/>
            </w:rPr>
          </w:rPrChange>
        </w:rPr>
        <w:t xml:space="preserve"> </w:t>
      </w:r>
      <w:r w:rsidRPr="00E853B3">
        <w:rPr>
          <w:color w:val="002060"/>
          <w:rPrChange w:id="12755" w:author="Quattrociocchi Alessandra" w:date="2026-08-03T14:02:00Z">
            <w:rPr>
              <w:color w:val="001F5F"/>
            </w:rPr>
          </w:rPrChange>
        </w:rPr>
        <w:t>rischio</w:t>
      </w:r>
      <w:r w:rsidRPr="00E853B3">
        <w:rPr>
          <w:color w:val="002060"/>
          <w:spacing w:val="-5"/>
          <w:rPrChange w:id="12756" w:author="Quattrociocchi Alessandra" w:date="2026-08-03T14:02:00Z">
            <w:rPr>
              <w:color w:val="001F5F"/>
              <w:spacing w:val="-5"/>
            </w:rPr>
          </w:rPrChange>
        </w:rPr>
        <w:t xml:space="preserve"> </w:t>
      </w:r>
      <w:r w:rsidRPr="00E853B3">
        <w:rPr>
          <w:color w:val="002060"/>
          <w:rPrChange w:id="12757" w:author="Quattrociocchi Alessandra" w:date="2026-08-03T14:02:00Z">
            <w:rPr>
              <w:color w:val="001F5F"/>
            </w:rPr>
          </w:rPrChange>
        </w:rPr>
        <w:t>di</w:t>
      </w:r>
      <w:r w:rsidRPr="00E853B3">
        <w:rPr>
          <w:color w:val="002060"/>
          <w:spacing w:val="-2"/>
          <w:rPrChange w:id="12758" w:author="Quattrociocchi Alessandra" w:date="2026-08-03T14:02:00Z">
            <w:rPr>
              <w:color w:val="001F5F"/>
              <w:spacing w:val="-2"/>
            </w:rPr>
          </w:rPrChange>
        </w:rPr>
        <w:t xml:space="preserve"> </w:t>
      </w:r>
      <w:r w:rsidRPr="00E853B3">
        <w:rPr>
          <w:color w:val="002060"/>
          <w:rPrChange w:id="12759" w:author="Quattrociocchi Alessandra" w:date="2026-08-03T14:02:00Z">
            <w:rPr>
              <w:color w:val="001F5F"/>
            </w:rPr>
          </w:rPrChange>
        </w:rPr>
        <w:t>malattie</w:t>
      </w:r>
      <w:r w:rsidRPr="00E853B3">
        <w:rPr>
          <w:color w:val="002060"/>
          <w:spacing w:val="-7"/>
          <w:rPrChange w:id="12760" w:author="Quattrociocchi Alessandra" w:date="2026-08-03T14:02:00Z">
            <w:rPr>
              <w:color w:val="001F5F"/>
              <w:spacing w:val="-7"/>
            </w:rPr>
          </w:rPrChange>
        </w:rPr>
        <w:t xml:space="preserve"> </w:t>
      </w:r>
      <w:r w:rsidRPr="00E853B3">
        <w:rPr>
          <w:color w:val="002060"/>
          <w:rPrChange w:id="12761" w:author="Quattrociocchi Alessandra" w:date="2026-08-03T14:02:00Z">
            <w:rPr>
              <w:color w:val="001F5F"/>
            </w:rPr>
          </w:rPrChange>
        </w:rPr>
        <w:t>professionali</w:t>
      </w:r>
      <w:r w:rsidRPr="00E853B3">
        <w:rPr>
          <w:color w:val="002060"/>
          <w:spacing w:val="-2"/>
          <w:rPrChange w:id="12762" w:author="Quattrociocchi Alessandra" w:date="2026-08-03T14:02:00Z">
            <w:rPr>
              <w:color w:val="001F5F"/>
              <w:spacing w:val="-2"/>
            </w:rPr>
          </w:rPrChange>
        </w:rPr>
        <w:t xml:space="preserve"> </w:t>
      </w:r>
      <w:r w:rsidRPr="00E853B3">
        <w:rPr>
          <w:color w:val="002060"/>
          <w:rPrChange w:id="12763" w:author="Quattrociocchi Alessandra" w:date="2026-08-03T14:02:00Z">
            <w:rPr>
              <w:color w:val="001F5F"/>
            </w:rPr>
          </w:rPrChange>
        </w:rPr>
        <w:t>e</w:t>
      </w:r>
      <w:r w:rsidRPr="00E853B3">
        <w:rPr>
          <w:color w:val="002060"/>
          <w:spacing w:val="-1"/>
          <w:rPrChange w:id="12764" w:author="Quattrociocchi Alessandra" w:date="2026-08-03T14:02:00Z">
            <w:rPr>
              <w:color w:val="001F5F"/>
              <w:spacing w:val="-1"/>
            </w:rPr>
          </w:rPrChange>
        </w:rPr>
        <w:t xml:space="preserve"> </w:t>
      </w:r>
      <w:r w:rsidRPr="00E853B3">
        <w:rPr>
          <w:color w:val="002060"/>
          <w:spacing w:val="-2"/>
          <w:rPrChange w:id="12765" w:author="Quattrociocchi Alessandra" w:date="2026-08-03T14:02:00Z">
            <w:rPr>
              <w:color w:val="001F5F"/>
              <w:spacing w:val="-2"/>
            </w:rPr>
          </w:rPrChange>
        </w:rPr>
        <w:t>infortuni</w:t>
      </w:r>
    </w:p>
    <w:p w14:paraId="56EBA8B8" w14:textId="3419A4EB" w:rsidR="00B01EAD" w:rsidRPr="00E853B3" w:rsidRDefault="008F2748">
      <w:pPr>
        <w:pStyle w:val="Corpotesto"/>
        <w:tabs>
          <w:tab w:val="left" w:pos="2694"/>
          <w:tab w:val="left" w:pos="4311"/>
          <w:tab w:val="left" w:pos="6351"/>
          <w:tab w:val="left" w:pos="7834"/>
        </w:tabs>
        <w:spacing w:before="120"/>
        <w:ind w:right="840"/>
        <w:rPr>
          <w:color w:val="002060"/>
          <w:rPrChange w:id="12766" w:author="Quattrociocchi Alessandra" w:date="2026-08-03T14:02:00Z">
            <w:rPr/>
          </w:rPrChange>
        </w:rPr>
        <w:pPrChange w:id="12767" w:author="Quattrociocchi Alessandra" w:date="2026-08-03T14:02:00Z">
          <w:pPr>
            <w:pStyle w:val="Corpotesto"/>
            <w:tabs>
              <w:tab w:val="left" w:pos="2694"/>
              <w:tab w:val="left" w:pos="4311"/>
              <w:tab w:val="left" w:pos="6351"/>
              <w:tab w:val="left" w:pos="7834"/>
            </w:tabs>
            <w:ind w:right="840"/>
          </w:pPr>
        </w:pPrChange>
      </w:pPr>
      <w:r w:rsidRPr="00E853B3">
        <w:rPr>
          <w:color w:val="002060"/>
          <w:rPrChange w:id="12768" w:author="Quattrociocchi Alessandra" w:date="2026-08-03T14:02:00Z">
            <w:rPr>
              <w:color w:val="001F5F"/>
            </w:rPr>
          </w:rPrChange>
        </w:rPr>
        <w:t>La</w:t>
      </w:r>
      <w:r w:rsidRPr="00E853B3">
        <w:rPr>
          <w:color w:val="002060"/>
          <w:spacing w:val="-10"/>
          <w:rPrChange w:id="12769" w:author="Quattrociocchi Alessandra" w:date="2026-08-03T14:02:00Z">
            <w:rPr>
              <w:color w:val="001F5F"/>
              <w:spacing w:val="-10"/>
            </w:rPr>
          </w:rPrChange>
        </w:rPr>
        <w:t xml:space="preserve"> </w:t>
      </w:r>
      <w:r w:rsidRPr="00E853B3">
        <w:rPr>
          <w:color w:val="002060"/>
          <w:rPrChange w:id="12770" w:author="Quattrociocchi Alessandra" w:date="2026-08-03T14:02:00Z">
            <w:rPr>
              <w:color w:val="001F5F"/>
            </w:rPr>
          </w:rPrChange>
        </w:rPr>
        <w:t>legislazione</w:t>
      </w:r>
      <w:r w:rsidRPr="00E853B3">
        <w:rPr>
          <w:color w:val="002060"/>
          <w:spacing w:val="-10"/>
          <w:rPrChange w:id="12771" w:author="Quattrociocchi Alessandra" w:date="2026-08-03T14:02:00Z">
            <w:rPr>
              <w:color w:val="001F5F"/>
              <w:spacing w:val="-10"/>
            </w:rPr>
          </w:rPrChange>
        </w:rPr>
        <w:t xml:space="preserve"> </w:t>
      </w:r>
      <w:r w:rsidRPr="00E853B3">
        <w:rPr>
          <w:color w:val="002060"/>
          <w:rPrChange w:id="12772" w:author="Quattrociocchi Alessandra" w:date="2026-08-03T14:02:00Z">
            <w:rPr>
              <w:color w:val="001F5F"/>
            </w:rPr>
          </w:rPrChange>
        </w:rPr>
        <w:t>prevenzionistica</w:t>
      </w:r>
      <w:r w:rsidRPr="00E853B3">
        <w:rPr>
          <w:color w:val="002060"/>
          <w:spacing w:val="-10"/>
          <w:rPrChange w:id="12773" w:author="Quattrociocchi Alessandra" w:date="2026-08-03T14:02:00Z">
            <w:rPr>
              <w:color w:val="001F5F"/>
              <w:spacing w:val="-10"/>
            </w:rPr>
          </w:rPrChange>
        </w:rPr>
        <w:t xml:space="preserve"> </w:t>
      </w:r>
      <w:r w:rsidRPr="00E853B3">
        <w:rPr>
          <w:color w:val="002060"/>
          <w:rPrChange w:id="12774" w:author="Quattrociocchi Alessandra" w:date="2026-08-03T14:02:00Z">
            <w:rPr>
              <w:color w:val="001F5F"/>
            </w:rPr>
          </w:rPrChange>
        </w:rPr>
        <w:t>vigente</w:t>
      </w:r>
      <w:r w:rsidRPr="00E853B3">
        <w:rPr>
          <w:color w:val="002060"/>
          <w:spacing w:val="-9"/>
          <w:rPrChange w:id="12775" w:author="Quattrociocchi Alessandra" w:date="2026-08-03T14:02:00Z">
            <w:rPr>
              <w:color w:val="001F5F"/>
              <w:spacing w:val="-9"/>
            </w:rPr>
          </w:rPrChange>
        </w:rPr>
        <w:t xml:space="preserve"> </w:t>
      </w:r>
      <w:r w:rsidRPr="00E853B3">
        <w:rPr>
          <w:color w:val="002060"/>
          <w:rPrChange w:id="12776" w:author="Quattrociocchi Alessandra" w:date="2026-08-03T14:02:00Z">
            <w:rPr>
              <w:color w:val="001F5F"/>
            </w:rPr>
          </w:rPrChange>
        </w:rPr>
        <w:t>in</w:t>
      </w:r>
      <w:r w:rsidRPr="00E853B3">
        <w:rPr>
          <w:color w:val="002060"/>
          <w:spacing w:val="-10"/>
          <w:rPrChange w:id="12777" w:author="Quattrociocchi Alessandra" w:date="2026-08-03T14:02:00Z">
            <w:rPr>
              <w:color w:val="001F5F"/>
              <w:spacing w:val="-10"/>
            </w:rPr>
          </w:rPrChange>
        </w:rPr>
        <w:t xml:space="preserve"> </w:t>
      </w:r>
      <w:r w:rsidRPr="00E853B3">
        <w:rPr>
          <w:color w:val="002060"/>
          <w:rPrChange w:id="12778" w:author="Quattrociocchi Alessandra" w:date="2026-08-03T14:02:00Z">
            <w:rPr>
              <w:color w:val="001F5F"/>
            </w:rPr>
          </w:rPrChange>
        </w:rPr>
        <w:t>materia</w:t>
      </w:r>
      <w:r w:rsidRPr="00E853B3">
        <w:rPr>
          <w:color w:val="002060"/>
          <w:spacing w:val="-10"/>
          <w:rPrChange w:id="12779" w:author="Quattrociocchi Alessandra" w:date="2026-08-03T14:02:00Z">
            <w:rPr>
              <w:color w:val="001F5F"/>
              <w:spacing w:val="-10"/>
            </w:rPr>
          </w:rPrChange>
        </w:rPr>
        <w:t xml:space="preserve"> </w:t>
      </w:r>
      <w:r w:rsidRPr="00E853B3">
        <w:rPr>
          <w:color w:val="002060"/>
          <w:rPrChange w:id="12780" w:author="Quattrociocchi Alessandra" w:date="2026-08-03T14:02:00Z">
            <w:rPr>
              <w:color w:val="001F5F"/>
            </w:rPr>
          </w:rPrChange>
        </w:rPr>
        <w:t>di</w:t>
      </w:r>
      <w:r w:rsidRPr="00E853B3">
        <w:rPr>
          <w:color w:val="002060"/>
          <w:spacing w:val="-11"/>
          <w:rPrChange w:id="12781" w:author="Quattrociocchi Alessandra" w:date="2026-08-03T14:02:00Z">
            <w:rPr>
              <w:color w:val="001F5F"/>
              <w:spacing w:val="-11"/>
            </w:rPr>
          </w:rPrChange>
        </w:rPr>
        <w:t xml:space="preserve"> </w:t>
      </w:r>
      <w:r w:rsidRPr="00E853B3">
        <w:rPr>
          <w:color w:val="002060"/>
          <w:rPrChange w:id="12782" w:author="Quattrociocchi Alessandra" w:date="2026-08-03T14:02:00Z">
            <w:rPr>
              <w:color w:val="001F5F"/>
            </w:rPr>
          </w:rPrChange>
        </w:rPr>
        <w:t>salute</w:t>
      </w:r>
      <w:r w:rsidRPr="00E853B3">
        <w:rPr>
          <w:color w:val="002060"/>
          <w:spacing w:val="-10"/>
          <w:rPrChange w:id="12783" w:author="Quattrociocchi Alessandra" w:date="2026-08-03T14:02:00Z">
            <w:rPr>
              <w:color w:val="001F5F"/>
              <w:spacing w:val="-10"/>
            </w:rPr>
          </w:rPrChange>
        </w:rPr>
        <w:t xml:space="preserve"> </w:t>
      </w:r>
      <w:r w:rsidRPr="00E853B3">
        <w:rPr>
          <w:color w:val="002060"/>
          <w:rPrChange w:id="12784" w:author="Quattrociocchi Alessandra" w:date="2026-08-03T14:02:00Z">
            <w:rPr>
              <w:color w:val="001F5F"/>
            </w:rPr>
          </w:rPrChange>
        </w:rPr>
        <w:t>e</w:t>
      </w:r>
      <w:r w:rsidRPr="00E853B3">
        <w:rPr>
          <w:color w:val="002060"/>
          <w:spacing w:val="-10"/>
          <w:rPrChange w:id="12785" w:author="Quattrociocchi Alessandra" w:date="2026-08-03T14:02:00Z">
            <w:rPr>
              <w:color w:val="001F5F"/>
              <w:spacing w:val="-10"/>
            </w:rPr>
          </w:rPrChange>
        </w:rPr>
        <w:t xml:space="preserve"> </w:t>
      </w:r>
      <w:r w:rsidRPr="00E853B3">
        <w:rPr>
          <w:color w:val="002060"/>
          <w:rPrChange w:id="12786" w:author="Quattrociocchi Alessandra" w:date="2026-08-03T14:02:00Z">
            <w:rPr>
              <w:color w:val="001F5F"/>
            </w:rPr>
          </w:rPrChange>
        </w:rPr>
        <w:t>sicurezza</w:t>
      </w:r>
      <w:r w:rsidRPr="00E853B3">
        <w:rPr>
          <w:color w:val="002060"/>
          <w:spacing w:val="-10"/>
          <w:rPrChange w:id="12787" w:author="Quattrociocchi Alessandra" w:date="2026-08-03T14:02:00Z">
            <w:rPr>
              <w:color w:val="001F5F"/>
              <w:spacing w:val="-10"/>
            </w:rPr>
          </w:rPrChange>
        </w:rPr>
        <w:t xml:space="preserve"> </w:t>
      </w:r>
      <w:r w:rsidRPr="00E853B3">
        <w:rPr>
          <w:color w:val="002060"/>
          <w:rPrChange w:id="12788" w:author="Quattrociocchi Alessandra" w:date="2026-08-03T14:02:00Z">
            <w:rPr>
              <w:color w:val="001F5F"/>
            </w:rPr>
          </w:rPrChange>
        </w:rPr>
        <w:t>sul</w:t>
      </w:r>
      <w:r w:rsidRPr="00E853B3">
        <w:rPr>
          <w:color w:val="002060"/>
          <w:spacing w:val="-11"/>
          <w:rPrChange w:id="12789" w:author="Quattrociocchi Alessandra" w:date="2026-08-03T14:02:00Z">
            <w:rPr>
              <w:color w:val="001F5F"/>
              <w:spacing w:val="-11"/>
            </w:rPr>
          </w:rPrChange>
        </w:rPr>
        <w:t xml:space="preserve"> </w:t>
      </w:r>
      <w:r w:rsidRPr="00E853B3">
        <w:rPr>
          <w:color w:val="002060"/>
          <w:rPrChange w:id="12790" w:author="Quattrociocchi Alessandra" w:date="2026-08-03T14:02:00Z">
            <w:rPr>
              <w:color w:val="001F5F"/>
            </w:rPr>
          </w:rPrChange>
        </w:rPr>
        <w:t>lavoro</w:t>
      </w:r>
      <w:r w:rsidRPr="00E853B3">
        <w:rPr>
          <w:color w:val="002060"/>
          <w:spacing w:val="-10"/>
          <w:rPrChange w:id="12791" w:author="Quattrociocchi Alessandra" w:date="2026-08-03T14:02:00Z">
            <w:rPr>
              <w:color w:val="001F5F"/>
              <w:spacing w:val="-10"/>
            </w:rPr>
          </w:rPrChange>
        </w:rPr>
        <w:t xml:space="preserve"> </w:t>
      </w:r>
      <w:r w:rsidRPr="00E853B3">
        <w:rPr>
          <w:color w:val="002060"/>
          <w:rPrChange w:id="12792" w:author="Quattrociocchi Alessandra" w:date="2026-08-03T14:02:00Z">
            <w:rPr>
              <w:color w:val="001F5F"/>
            </w:rPr>
          </w:rPrChange>
        </w:rPr>
        <w:t xml:space="preserve">(art. 2087 c.c., d.lgs. n. 81 del 2008 e successive modifiche) detta principi cogenti e adempimenti organizzativi obbligatori ai fini della gestione dei rischi. In </w:t>
      </w:r>
      <w:del w:id="12793" w:author="Quattrociocchi Alessandra" w:date="2026-08-03T14:02:00Z">
        <w:r w:rsidR="00E8599D">
          <w:rPr>
            <w:color w:val="001F5F"/>
          </w:rPr>
          <w:delText>tal caso</w:delText>
        </w:r>
      </w:del>
      <w:ins w:id="12794" w:author="Quattrociocchi Alessandra" w:date="2026-08-03T14:02:00Z">
        <w:r w:rsidRPr="00E853B3">
          <w:rPr>
            <w:color w:val="002060"/>
          </w:rPr>
          <w:t>tale contesto</w:t>
        </w:r>
      </w:ins>
      <w:r w:rsidRPr="00E853B3">
        <w:rPr>
          <w:color w:val="002060"/>
          <w:rPrChange w:id="12795" w:author="Quattrociocchi Alessandra" w:date="2026-08-03T14:02:00Z">
            <w:rPr>
              <w:color w:val="001F5F"/>
            </w:rPr>
          </w:rPrChange>
        </w:rPr>
        <w:t>, quando l’impresa decide di adottare un modello di organizzazione e gestione, deve assicurare</w:t>
      </w:r>
      <w:r w:rsidRPr="00E853B3">
        <w:rPr>
          <w:color w:val="002060"/>
          <w:spacing w:val="-6"/>
          <w:rPrChange w:id="12796" w:author="Quattrociocchi Alessandra" w:date="2026-08-03T14:02:00Z">
            <w:rPr>
              <w:color w:val="001F5F"/>
              <w:spacing w:val="-6"/>
            </w:rPr>
          </w:rPrChange>
        </w:rPr>
        <w:t xml:space="preserve"> </w:t>
      </w:r>
      <w:r w:rsidRPr="00E853B3">
        <w:rPr>
          <w:color w:val="002060"/>
          <w:rPrChange w:id="12797" w:author="Quattrociocchi Alessandra" w:date="2026-08-03T14:02:00Z">
            <w:rPr>
              <w:color w:val="001F5F"/>
            </w:rPr>
          </w:rPrChange>
        </w:rPr>
        <w:t>la</w:t>
      </w:r>
      <w:r w:rsidRPr="00E853B3">
        <w:rPr>
          <w:color w:val="002060"/>
          <w:spacing w:val="-2"/>
          <w:rPrChange w:id="12798" w:author="Quattrociocchi Alessandra" w:date="2026-08-03T14:02:00Z">
            <w:rPr>
              <w:color w:val="001F5F"/>
              <w:spacing w:val="-2"/>
            </w:rPr>
          </w:rPrChange>
        </w:rPr>
        <w:t xml:space="preserve"> </w:t>
      </w:r>
      <w:r w:rsidRPr="00E853B3">
        <w:rPr>
          <w:color w:val="002060"/>
          <w:rPrChange w:id="12799" w:author="Quattrociocchi Alessandra" w:date="2026-08-03T14:02:00Z">
            <w:rPr>
              <w:color w:val="001F5F"/>
            </w:rPr>
          </w:rPrChange>
        </w:rPr>
        <w:t>presenza</w:t>
      </w:r>
      <w:r w:rsidRPr="00E853B3">
        <w:rPr>
          <w:color w:val="002060"/>
          <w:spacing w:val="-2"/>
          <w:rPrChange w:id="12800" w:author="Quattrociocchi Alessandra" w:date="2026-08-03T14:02:00Z">
            <w:rPr>
              <w:color w:val="001F5F"/>
              <w:spacing w:val="-2"/>
            </w:rPr>
          </w:rPrChange>
        </w:rPr>
        <w:t xml:space="preserve"> </w:t>
      </w:r>
      <w:r w:rsidRPr="00E853B3">
        <w:rPr>
          <w:color w:val="002060"/>
          <w:rPrChange w:id="12801" w:author="Quattrociocchi Alessandra" w:date="2026-08-03T14:02:00Z">
            <w:rPr>
              <w:color w:val="001F5F"/>
            </w:rPr>
          </w:rPrChange>
        </w:rPr>
        <w:t>di</w:t>
      </w:r>
      <w:r w:rsidRPr="00E853B3">
        <w:rPr>
          <w:color w:val="002060"/>
          <w:spacing w:val="-7"/>
          <w:rPrChange w:id="12802" w:author="Quattrociocchi Alessandra" w:date="2026-08-03T14:02:00Z">
            <w:rPr>
              <w:color w:val="001F5F"/>
              <w:spacing w:val="-7"/>
            </w:rPr>
          </w:rPrChange>
        </w:rPr>
        <w:t xml:space="preserve"> </w:t>
      </w:r>
      <w:r w:rsidRPr="00E853B3">
        <w:rPr>
          <w:color w:val="002060"/>
          <w:rPrChange w:id="12803" w:author="Quattrociocchi Alessandra" w:date="2026-08-03T14:02:00Z">
            <w:rPr>
              <w:color w:val="001F5F"/>
            </w:rPr>
          </w:rPrChange>
        </w:rPr>
        <w:t>un</w:t>
      </w:r>
      <w:r w:rsidRPr="00E853B3">
        <w:rPr>
          <w:color w:val="002060"/>
          <w:spacing w:val="-2"/>
          <w:rPrChange w:id="12804" w:author="Quattrociocchi Alessandra" w:date="2026-08-03T14:02:00Z">
            <w:rPr>
              <w:color w:val="001F5F"/>
              <w:spacing w:val="-2"/>
            </w:rPr>
          </w:rPrChange>
        </w:rPr>
        <w:t xml:space="preserve"> </w:t>
      </w:r>
      <w:r w:rsidRPr="00E853B3">
        <w:rPr>
          <w:color w:val="002060"/>
          <w:rPrChange w:id="12805" w:author="Quattrociocchi Alessandra" w:date="2026-08-03T14:02:00Z">
            <w:rPr>
              <w:color w:val="001F5F"/>
            </w:rPr>
          </w:rPrChange>
        </w:rPr>
        <w:t>sistema</w:t>
      </w:r>
      <w:r w:rsidRPr="00E853B3">
        <w:rPr>
          <w:color w:val="002060"/>
          <w:spacing w:val="-2"/>
          <w:rPrChange w:id="12806" w:author="Quattrociocchi Alessandra" w:date="2026-08-03T14:02:00Z">
            <w:rPr>
              <w:color w:val="001F5F"/>
              <w:spacing w:val="-2"/>
            </w:rPr>
          </w:rPrChange>
        </w:rPr>
        <w:t xml:space="preserve"> </w:t>
      </w:r>
      <w:r w:rsidRPr="00E853B3">
        <w:rPr>
          <w:color w:val="002060"/>
          <w:rPrChange w:id="12807" w:author="Quattrociocchi Alessandra" w:date="2026-08-03T14:02:00Z">
            <w:rPr>
              <w:color w:val="001F5F"/>
            </w:rPr>
          </w:rPrChange>
        </w:rPr>
        <w:t>aziendale</w:t>
      </w:r>
      <w:r w:rsidRPr="00E853B3">
        <w:rPr>
          <w:color w:val="002060"/>
          <w:spacing w:val="-2"/>
          <w:rPrChange w:id="12808" w:author="Quattrociocchi Alessandra" w:date="2026-08-03T14:02:00Z">
            <w:rPr>
              <w:color w:val="001F5F"/>
              <w:spacing w:val="-2"/>
            </w:rPr>
          </w:rPrChange>
        </w:rPr>
        <w:t xml:space="preserve"> </w:t>
      </w:r>
      <w:r w:rsidRPr="00E853B3">
        <w:rPr>
          <w:color w:val="002060"/>
          <w:rPrChange w:id="12809" w:author="Quattrociocchi Alessandra" w:date="2026-08-03T14:02:00Z">
            <w:rPr>
              <w:color w:val="001F5F"/>
            </w:rPr>
          </w:rPrChange>
        </w:rPr>
        <w:t>per</w:t>
      </w:r>
      <w:r w:rsidRPr="00E853B3">
        <w:rPr>
          <w:color w:val="002060"/>
          <w:spacing w:val="-1"/>
          <w:rPrChange w:id="12810" w:author="Quattrociocchi Alessandra" w:date="2026-08-03T14:02:00Z">
            <w:rPr>
              <w:color w:val="001F5F"/>
              <w:spacing w:val="-1"/>
            </w:rPr>
          </w:rPrChange>
        </w:rPr>
        <w:t xml:space="preserve"> </w:t>
      </w:r>
      <w:r w:rsidRPr="00E853B3">
        <w:rPr>
          <w:color w:val="002060"/>
          <w:rPrChange w:id="12811" w:author="Quattrociocchi Alessandra" w:date="2026-08-03T14:02:00Z">
            <w:rPr>
              <w:color w:val="001F5F"/>
            </w:rPr>
          </w:rPrChange>
        </w:rPr>
        <w:t>l’adempimento</w:t>
      </w:r>
      <w:r w:rsidRPr="00E853B3">
        <w:rPr>
          <w:color w:val="002060"/>
          <w:spacing w:val="-1"/>
          <w:rPrChange w:id="12812" w:author="Quattrociocchi Alessandra" w:date="2026-08-03T14:02:00Z">
            <w:rPr>
              <w:color w:val="001F5F"/>
              <w:spacing w:val="-1"/>
            </w:rPr>
          </w:rPrChange>
        </w:rPr>
        <w:t xml:space="preserve"> </w:t>
      </w:r>
      <w:r w:rsidRPr="00E853B3">
        <w:rPr>
          <w:color w:val="002060"/>
          <w:rPrChange w:id="12813" w:author="Quattrociocchi Alessandra" w:date="2026-08-03T14:02:00Z">
            <w:rPr>
              <w:color w:val="001F5F"/>
            </w:rPr>
          </w:rPrChange>
        </w:rPr>
        <w:t>delle</w:t>
      </w:r>
      <w:r w:rsidRPr="00E853B3">
        <w:rPr>
          <w:color w:val="002060"/>
          <w:spacing w:val="-2"/>
          <w:rPrChange w:id="12814" w:author="Quattrociocchi Alessandra" w:date="2026-08-03T14:02:00Z">
            <w:rPr>
              <w:color w:val="001F5F"/>
              <w:spacing w:val="-2"/>
            </w:rPr>
          </w:rPrChange>
        </w:rPr>
        <w:t xml:space="preserve"> </w:t>
      </w:r>
      <w:r w:rsidRPr="00E853B3">
        <w:rPr>
          <w:color w:val="002060"/>
          <w:rPrChange w:id="12815" w:author="Quattrociocchi Alessandra" w:date="2026-08-03T14:02:00Z">
            <w:rPr>
              <w:color w:val="001F5F"/>
            </w:rPr>
          </w:rPrChange>
        </w:rPr>
        <w:t>previsioni</w:t>
      </w:r>
      <w:r w:rsidRPr="00E853B3">
        <w:rPr>
          <w:color w:val="002060"/>
          <w:spacing w:val="-2"/>
          <w:rPrChange w:id="12816" w:author="Quattrociocchi Alessandra" w:date="2026-08-03T14:02:00Z">
            <w:rPr>
              <w:color w:val="001F5F"/>
              <w:spacing w:val="-2"/>
            </w:rPr>
          </w:rPrChange>
        </w:rPr>
        <w:t xml:space="preserve"> </w:t>
      </w:r>
      <w:r w:rsidRPr="00E853B3">
        <w:rPr>
          <w:color w:val="002060"/>
          <w:rPrChange w:id="12817" w:author="Quattrociocchi Alessandra" w:date="2026-08-03T14:02:00Z">
            <w:rPr>
              <w:color w:val="001F5F"/>
            </w:rPr>
          </w:rPrChange>
        </w:rPr>
        <w:t>del decreto</w:t>
      </w:r>
      <w:r w:rsidRPr="00E853B3">
        <w:rPr>
          <w:color w:val="002060"/>
          <w:spacing w:val="-17"/>
          <w:rPrChange w:id="12818" w:author="Quattrociocchi Alessandra" w:date="2026-08-03T14:02:00Z">
            <w:rPr>
              <w:color w:val="001F5F"/>
              <w:spacing w:val="-17"/>
            </w:rPr>
          </w:rPrChange>
        </w:rPr>
        <w:t xml:space="preserve"> </w:t>
      </w:r>
      <w:r w:rsidRPr="00E853B3">
        <w:rPr>
          <w:color w:val="002060"/>
          <w:rPrChange w:id="12819" w:author="Quattrociocchi Alessandra" w:date="2026-08-03T14:02:00Z">
            <w:rPr>
              <w:color w:val="001F5F"/>
            </w:rPr>
          </w:rPrChange>
        </w:rPr>
        <w:t>81</w:t>
      </w:r>
      <w:r w:rsidRPr="00E853B3">
        <w:rPr>
          <w:color w:val="002060"/>
          <w:spacing w:val="-17"/>
          <w:rPrChange w:id="12820" w:author="Quattrociocchi Alessandra" w:date="2026-08-03T14:02:00Z">
            <w:rPr>
              <w:color w:val="001F5F"/>
              <w:spacing w:val="-17"/>
            </w:rPr>
          </w:rPrChange>
        </w:rPr>
        <w:t xml:space="preserve"> </w:t>
      </w:r>
      <w:r w:rsidRPr="00E853B3">
        <w:rPr>
          <w:color w:val="002060"/>
          <w:rPrChange w:id="12821" w:author="Quattrociocchi Alessandra" w:date="2026-08-03T14:02:00Z">
            <w:rPr>
              <w:color w:val="001F5F"/>
            </w:rPr>
          </w:rPrChange>
        </w:rPr>
        <w:t>del</w:t>
      </w:r>
      <w:r w:rsidRPr="00E853B3">
        <w:rPr>
          <w:color w:val="002060"/>
          <w:spacing w:val="-16"/>
          <w:rPrChange w:id="12822" w:author="Quattrociocchi Alessandra" w:date="2026-08-03T14:02:00Z">
            <w:rPr>
              <w:color w:val="001F5F"/>
              <w:spacing w:val="-16"/>
            </w:rPr>
          </w:rPrChange>
        </w:rPr>
        <w:t xml:space="preserve"> </w:t>
      </w:r>
      <w:r w:rsidRPr="00E853B3">
        <w:rPr>
          <w:color w:val="002060"/>
          <w:rPrChange w:id="12823" w:author="Quattrociocchi Alessandra" w:date="2026-08-03T14:02:00Z">
            <w:rPr>
              <w:color w:val="001F5F"/>
            </w:rPr>
          </w:rPrChange>
        </w:rPr>
        <w:t>2008</w:t>
      </w:r>
      <w:del w:id="12824" w:author="Quattrociocchi Alessandra" w:date="2026-08-03T14:02:00Z">
        <w:r w:rsidR="00E8599D">
          <w:rPr>
            <w:color w:val="001F5F"/>
          </w:rPr>
          <w:delText>.</w:delText>
        </w:r>
        <w:r w:rsidR="00E8599D">
          <w:rPr>
            <w:color w:val="001F5F"/>
            <w:spacing w:val="-17"/>
          </w:rPr>
          <w:delText xml:space="preserve"> </w:delText>
        </w:r>
        <w:r w:rsidR="00E8599D">
          <w:rPr>
            <w:color w:val="001F5F"/>
          </w:rPr>
          <w:delText>In</w:delText>
        </w:r>
        <w:r w:rsidR="00E8599D">
          <w:rPr>
            <w:color w:val="001F5F"/>
            <w:spacing w:val="-17"/>
          </w:rPr>
          <w:delText xml:space="preserve"> </w:delText>
        </w:r>
        <w:r w:rsidR="00E8599D">
          <w:rPr>
            <w:color w:val="001F5F"/>
          </w:rPr>
          <w:delText>questo</w:delText>
        </w:r>
      </w:del>
      <w:ins w:id="12825" w:author="Quattrociocchi Alessandra" w:date="2026-08-03T14:02:00Z">
        <w:r w:rsidRPr="00E853B3">
          <w:rPr>
            <w:color w:val="002060"/>
          </w:rPr>
          <w:t>, in</w:t>
        </w:r>
      </w:ins>
      <w:r w:rsidRPr="00E853B3">
        <w:rPr>
          <w:color w:val="002060"/>
          <w:spacing w:val="-17"/>
          <w:rPrChange w:id="12826" w:author="Quattrociocchi Alessandra" w:date="2026-08-03T14:02:00Z">
            <w:rPr>
              <w:color w:val="001F5F"/>
              <w:spacing w:val="-17"/>
            </w:rPr>
          </w:rPrChange>
        </w:rPr>
        <w:t xml:space="preserve"> </w:t>
      </w:r>
      <w:r w:rsidRPr="00E853B3">
        <w:rPr>
          <w:color w:val="002060"/>
          <w:rPrChange w:id="12827" w:author="Quattrociocchi Alessandra" w:date="2026-08-03T14:02:00Z">
            <w:rPr>
              <w:color w:val="001F5F"/>
            </w:rPr>
          </w:rPrChange>
        </w:rPr>
        <w:t>modo</w:t>
      </w:r>
      <w:del w:id="12828" w:author="Quattrociocchi Alessandra" w:date="2026-08-03T14:02:00Z">
        <w:r w:rsidR="00E8599D">
          <w:rPr>
            <w:color w:val="001F5F"/>
          </w:rPr>
          <w:delText>,</w:delText>
        </w:r>
        <w:r w:rsidR="00E8599D">
          <w:rPr>
            <w:color w:val="001F5F"/>
            <w:spacing w:val="-14"/>
          </w:rPr>
          <w:delText xml:space="preserve"> </w:delText>
        </w:r>
        <w:r w:rsidR="00E8599D">
          <w:rPr>
            <w:color w:val="001F5F"/>
          </w:rPr>
          <w:delText>l’ente</w:delText>
        </w:r>
        <w:r w:rsidR="00E8599D">
          <w:rPr>
            <w:color w:val="001F5F"/>
            <w:spacing w:val="-17"/>
          </w:rPr>
          <w:delText xml:space="preserve"> </w:delText>
        </w:r>
        <w:r w:rsidR="00E8599D">
          <w:rPr>
            <w:color w:val="001F5F"/>
          </w:rPr>
          <w:delText>potrà</w:delText>
        </w:r>
      </w:del>
      <w:ins w:id="12829" w:author="Quattrociocchi Alessandra" w:date="2026-08-03T14:02:00Z">
        <w:r w:rsidRPr="00E853B3">
          <w:rPr>
            <w:color w:val="002060"/>
          </w:rPr>
          <w:t xml:space="preserve"> da</w:t>
        </w:r>
      </w:ins>
      <w:r w:rsidRPr="00E853B3">
        <w:rPr>
          <w:color w:val="002060"/>
          <w:spacing w:val="-15"/>
          <w:rPrChange w:id="12830" w:author="Quattrociocchi Alessandra" w:date="2026-08-03T14:02:00Z">
            <w:rPr>
              <w:color w:val="001F5F"/>
              <w:spacing w:val="-15"/>
            </w:rPr>
          </w:rPrChange>
        </w:rPr>
        <w:t xml:space="preserve"> </w:t>
      </w:r>
      <w:r w:rsidRPr="00E853B3">
        <w:rPr>
          <w:color w:val="002060"/>
          <w:rPrChange w:id="12831" w:author="Quattrociocchi Alessandra" w:date="2026-08-03T14:02:00Z">
            <w:rPr>
              <w:color w:val="001F5F"/>
            </w:rPr>
          </w:rPrChange>
        </w:rPr>
        <w:t>disporre</w:t>
      </w:r>
      <w:r w:rsidRPr="00E853B3">
        <w:rPr>
          <w:color w:val="002060"/>
          <w:spacing w:val="-16"/>
          <w:rPrChange w:id="12832" w:author="Quattrociocchi Alessandra" w:date="2026-08-03T14:02:00Z">
            <w:rPr>
              <w:color w:val="001F5F"/>
              <w:spacing w:val="-16"/>
            </w:rPr>
          </w:rPrChange>
        </w:rPr>
        <w:t xml:space="preserve"> </w:t>
      </w:r>
      <w:r w:rsidRPr="00E853B3">
        <w:rPr>
          <w:color w:val="002060"/>
          <w:rPrChange w:id="12833" w:author="Quattrociocchi Alessandra" w:date="2026-08-03T14:02:00Z">
            <w:rPr>
              <w:color w:val="001F5F"/>
            </w:rPr>
          </w:rPrChange>
        </w:rPr>
        <w:t>di</w:t>
      </w:r>
      <w:r w:rsidRPr="00E853B3">
        <w:rPr>
          <w:color w:val="002060"/>
          <w:spacing w:val="-17"/>
          <w:rPrChange w:id="12834" w:author="Quattrociocchi Alessandra" w:date="2026-08-03T14:02:00Z">
            <w:rPr>
              <w:color w:val="001F5F"/>
              <w:spacing w:val="-17"/>
            </w:rPr>
          </w:rPrChange>
        </w:rPr>
        <w:t xml:space="preserve"> </w:t>
      </w:r>
      <w:r w:rsidRPr="00E853B3">
        <w:rPr>
          <w:color w:val="002060"/>
          <w:rPrChange w:id="12835" w:author="Quattrociocchi Alessandra" w:date="2026-08-03T14:02:00Z">
            <w:rPr>
              <w:color w:val="001F5F"/>
            </w:rPr>
          </w:rPrChange>
        </w:rPr>
        <w:t>un</w:t>
      </w:r>
      <w:r w:rsidRPr="00E853B3">
        <w:rPr>
          <w:color w:val="002060"/>
          <w:spacing w:val="-15"/>
          <w:rPrChange w:id="12836" w:author="Quattrociocchi Alessandra" w:date="2026-08-03T14:02:00Z">
            <w:rPr>
              <w:color w:val="001F5F"/>
              <w:spacing w:val="-15"/>
            </w:rPr>
          </w:rPrChange>
        </w:rPr>
        <w:t xml:space="preserve"> </w:t>
      </w:r>
      <w:r w:rsidRPr="00E853B3">
        <w:rPr>
          <w:color w:val="002060"/>
          <w:rPrChange w:id="12837" w:author="Quattrociocchi Alessandra" w:date="2026-08-03T14:02:00Z">
            <w:rPr>
              <w:color w:val="001F5F"/>
            </w:rPr>
          </w:rPrChange>
        </w:rPr>
        <w:t>sistema</w:t>
      </w:r>
      <w:r w:rsidRPr="00E853B3">
        <w:rPr>
          <w:color w:val="002060"/>
          <w:spacing w:val="-16"/>
          <w:rPrChange w:id="12838" w:author="Quattrociocchi Alessandra" w:date="2026-08-03T14:02:00Z">
            <w:rPr>
              <w:color w:val="001F5F"/>
              <w:spacing w:val="-16"/>
            </w:rPr>
          </w:rPrChange>
        </w:rPr>
        <w:t xml:space="preserve"> </w:t>
      </w:r>
      <w:r w:rsidRPr="00E853B3">
        <w:rPr>
          <w:color w:val="002060"/>
          <w:rPrChange w:id="12839" w:author="Quattrociocchi Alessandra" w:date="2026-08-03T14:02:00Z">
            <w:rPr>
              <w:color w:val="001F5F"/>
            </w:rPr>
          </w:rPrChange>
        </w:rPr>
        <w:t>di</w:t>
      </w:r>
      <w:r w:rsidRPr="00E853B3">
        <w:rPr>
          <w:color w:val="002060"/>
          <w:spacing w:val="-17"/>
          <w:rPrChange w:id="12840" w:author="Quattrociocchi Alessandra" w:date="2026-08-03T14:02:00Z">
            <w:rPr>
              <w:color w:val="001F5F"/>
              <w:spacing w:val="-17"/>
            </w:rPr>
          </w:rPrChange>
        </w:rPr>
        <w:t xml:space="preserve"> </w:t>
      </w:r>
      <w:r w:rsidRPr="00E853B3">
        <w:rPr>
          <w:color w:val="002060"/>
          <w:rPrChange w:id="12841" w:author="Quattrociocchi Alessandra" w:date="2026-08-03T14:02:00Z">
            <w:rPr>
              <w:color w:val="001F5F"/>
            </w:rPr>
          </w:rPrChange>
        </w:rPr>
        <w:t>prevenzione e gestione dei rischi in tema di salute e sicurezza sul lavoro complessivamente rispondente alle</w:t>
      </w:r>
      <w:r w:rsidRPr="00E853B3">
        <w:rPr>
          <w:color w:val="002060"/>
          <w:spacing w:val="-1"/>
          <w:rPrChange w:id="12842" w:author="Quattrociocchi Alessandra" w:date="2026-08-03T14:02:00Z">
            <w:rPr>
              <w:color w:val="001F5F"/>
              <w:spacing w:val="-1"/>
            </w:rPr>
          </w:rPrChange>
        </w:rPr>
        <w:t xml:space="preserve"> </w:t>
      </w:r>
      <w:r w:rsidRPr="00E853B3">
        <w:rPr>
          <w:color w:val="002060"/>
          <w:rPrChange w:id="12843" w:author="Quattrociocchi Alessandra" w:date="2026-08-03T14:02:00Z">
            <w:rPr>
              <w:color w:val="001F5F"/>
            </w:rPr>
          </w:rPrChange>
        </w:rPr>
        <w:t>prescrizioni</w:t>
      </w:r>
      <w:r w:rsidRPr="00E853B3">
        <w:rPr>
          <w:color w:val="002060"/>
          <w:spacing w:val="-3"/>
          <w:rPrChange w:id="12844" w:author="Quattrociocchi Alessandra" w:date="2026-08-03T14:02:00Z">
            <w:rPr>
              <w:color w:val="001F5F"/>
              <w:spacing w:val="-3"/>
            </w:rPr>
          </w:rPrChange>
        </w:rPr>
        <w:t xml:space="preserve"> </w:t>
      </w:r>
      <w:r w:rsidRPr="00E853B3">
        <w:rPr>
          <w:color w:val="002060"/>
          <w:rPrChange w:id="12845" w:author="Quattrociocchi Alessandra" w:date="2026-08-03T14:02:00Z">
            <w:rPr>
              <w:color w:val="001F5F"/>
            </w:rPr>
          </w:rPrChange>
        </w:rPr>
        <w:t>imposte dal decreto 81</w:t>
      </w:r>
      <w:r w:rsidRPr="00E853B3">
        <w:rPr>
          <w:color w:val="002060"/>
          <w:vertAlign w:val="superscript"/>
          <w:rPrChange w:id="12846" w:author="Quattrociocchi Alessandra" w:date="2026-08-03T14:02:00Z">
            <w:rPr>
              <w:color w:val="001F5F"/>
              <w:vertAlign w:val="superscript"/>
            </w:rPr>
          </w:rPrChange>
        </w:rPr>
        <w:t>22</w:t>
      </w:r>
      <w:ins w:id="12847" w:author="Quattrociocchi Alessandra" w:date="2026-08-03T14:02:00Z">
        <w:r w:rsidRPr="00E853B3">
          <w:rPr>
            <w:rStyle w:val="Rimandonotaapidipagina"/>
            <w:color w:val="002060"/>
          </w:rPr>
          <w:footnoteReference w:id="23"/>
        </w:r>
      </w:ins>
      <w:r w:rsidRPr="00E853B3">
        <w:rPr>
          <w:color w:val="002060"/>
          <w:rPrChange w:id="12849" w:author="Quattrociocchi Alessandra" w:date="2026-08-03T14:02:00Z">
            <w:rPr>
              <w:color w:val="001F5F"/>
            </w:rPr>
          </w:rPrChange>
        </w:rPr>
        <w:t xml:space="preserve"> (al fine</w:t>
      </w:r>
      <w:r w:rsidRPr="00E853B3">
        <w:rPr>
          <w:color w:val="002060"/>
          <w:spacing w:val="-1"/>
          <w:rPrChange w:id="12850" w:author="Quattrociocchi Alessandra" w:date="2026-08-03T14:02:00Z">
            <w:rPr>
              <w:color w:val="001F5F"/>
              <w:spacing w:val="-1"/>
            </w:rPr>
          </w:rPrChange>
        </w:rPr>
        <w:t xml:space="preserve"> </w:t>
      </w:r>
      <w:r w:rsidRPr="00E853B3">
        <w:rPr>
          <w:color w:val="002060"/>
          <w:rPrChange w:id="12851" w:author="Quattrociocchi Alessandra" w:date="2026-08-03T14:02:00Z">
            <w:rPr>
              <w:color w:val="001F5F"/>
            </w:rPr>
          </w:rPrChange>
        </w:rPr>
        <w:t>di</w:t>
      </w:r>
      <w:r w:rsidRPr="00E853B3">
        <w:rPr>
          <w:color w:val="002060"/>
          <w:spacing w:val="-3"/>
          <w:rPrChange w:id="12852" w:author="Quattrociocchi Alessandra" w:date="2026-08-03T14:02:00Z">
            <w:rPr>
              <w:color w:val="001F5F"/>
              <w:spacing w:val="-3"/>
            </w:rPr>
          </w:rPrChange>
        </w:rPr>
        <w:t xml:space="preserve"> </w:t>
      </w:r>
      <w:r w:rsidRPr="00E853B3">
        <w:rPr>
          <w:color w:val="002060"/>
          <w:rPrChange w:id="12853" w:author="Quattrociocchi Alessandra" w:date="2026-08-03T14:02:00Z">
            <w:rPr>
              <w:color w:val="001F5F"/>
            </w:rPr>
          </w:rPrChange>
        </w:rPr>
        <w:t>minimizzare i</w:t>
      </w:r>
      <w:r w:rsidRPr="00E853B3">
        <w:rPr>
          <w:color w:val="002060"/>
          <w:spacing w:val="-3"/>
          <w:rPrChange w:id="12854" w:author="Quattrociocchi Alessandra" w:date="2026-08-03T14:02:00Z">
            <w:rPr>
              <w:color w:val="001F5F"/>
              <w:spacing w:val="-3"/>
            </w:rPr>
          </w:rPrChange>
        </w:rPr>
        <w:t xml:space="preserve"> </w:t>
      </w:r>
      <w:r w:rsidRPr="00E853B3">
        <w:rPr>
          <w:color w:val="002060"/>
          <w:rPrChange w:id="12855" w:author="Quattrociocchi Alessandra" w:date="2026-08-03T14:02:00Z">
            <w:rPr>
              <w:color w:val="001F5F"/>
            </w:rPr>
          </w:rPrChange>
        </w:rPr>
        <w:t>rischi</w:t>
      </w:r>
      <w:r w:rsidRPr="00E853B3">
        <w:rPr>
          <w:color w:val="002060"/>
          <w:spacing w:val="-2"/>
          <w:rPrChange w:id="12856" w:author="Quattrociocchi Alessandra" w:date="2026-08-03T14:02:00Z">
            <w:rPr>
              <w:color w:val="001F5F"/>
              <w:spacing w:val="-2"/>
            </w:rPr>
          </w:rPrChange>
        </w:rPr>
        <w:t xml:space="preserve"> </w:t>
      </w:r>
      <w:r w:rsidRPr="00E853B3">
        <w:rPr>
          <w:color w:val="002060"/>
          <w:rPrChange w:id="12857" w:author="Quattrociocchi Alessandra" w:date="2026-08-03T14:02:00Z">
            <w:rPr>
              <w:color w:val="001F5F"/>
            </w:rPr>
          </w:rPrChange>
        </w:rPr>
        <w:t>di malattie professionali e infortuni) e dal decreto 231 (per ridurre ad un livello “accettabile” il rischio di una condotta deviante dalle regole poste dal modello organizzativo).</w:t>
      </w:r>
      <w:del w:id="12858" w:author="Quattrociocchi Alessandra" w:date="2026-08-03T14:02:00Z">
        <w:r w:rsidR="00E8599D">
          <w:rPr>
            <w:color w:val="001F5F"/>
          </w:rPr>
          <w:delText xml:space="preserve"> Una simile soluzione può consentire una più efficace attività di </w:delText>
        </w:r>
        <w:r w:rsidR="00E8599D">
          <w:rPr>
            <w:color w:val="001F5F"/>
          </w:rPr>
          <w:lastRenderedPageBreak/>
          <w:delText xml:space="preserve">prevenzione di rischi, con sensibili vantaggi in termini di razionalizzazione e </w:delText>
        </w:r>
        <w:r w:rsidR="00E8599D">
          <w:rPr>
            <w:color w:val="001F5F"/>
            <w:spacing w:val="-2"/>
          </w:rPr>
          <w:delText>sostenibilità</w:delText>
        </w:r>
        <w:r w:rsidR="00E8599D">
          <w:rPr>
            <w:color w:val="001F5F"/>
          </w:rPr>
          <w:tab/>
        </w:r>
        <w:r w:rsidR="00E8599D">
          <w:rPr>
            <w:color w:val="001F5F"/>
            <w:spacing w:val="-5"/>
          </w:rPr>
          <w:delText>dei</w:delText>
        </w:r>
        <w:r w:rsidR="00E8599D">
          <w:rPr>
            <w:color w:val="001F5F"/>
          </w:rPr>
          <w:tab/>
        </w:r>
        <w:r w:rsidR="00E8599D">
          <w:rPr>
            <w:color w:val="001F5F"/>
            <w:spacing w:val="-2"/>
          </w:rPr>
          <w:delText>sistemi</w:delText>
        </w:r>
        <w:r w:rsidR="00E8599D">
          <w:rPr>
            <w:color w:val="001F5F"/>
          </w:rPr>
          <w:tab/>
        </w:r>
        <w:r w:rsidR="00E8599D">
          <w:rPr>
            <w:color w:val="001F5F"/>
            <w:spacing w:val="-5"/>
          </w:rPr>
          <w:delText>di</w:delText>
        </w:r>
        <w:r w:rsidR="00E8599D">
          <w:rPr>
            <w:color w:val="001F5F"/>
          </w:rPr>
          <w:tab/>
        </w:r>
        <w:r w:rsidR="00E8599D">
          <w:rPr>
            <w:color w:val="001F5F"/>
            <w:spacing w:val="-2"/>
          </w:rPr>
          <w:delText>prevenzione.</w:delText>
        </w:r>
      </w:del>
    </w:p>
    <w:p w14:paraId="6FD9E282" w14:textId="77777777" w:rsidR="008A0C26" w:rsidRDefault="008A0C26">
      <w:pPr>
        <w:pStyle w:val="Corpotesto"/>
        <w:spacing w:before="121"/>
        <w:ind w:left="0"/>
        <w:jc w:val="left"/>
        <w:rPr>
          <w:del w:id="12859" w:author="Quattrociocchi Alessandra" w:date="2026-08-03T14:02:00Z"/>
        </w:rPr>
      </w:pPr>
    </w:p>
    <w:p w14:paraId="227C1BEC" w14:textId="3CEFCF2C" w:rsidR="00BF1088" w:rsidRPr="00E853B3" w:rsidRDefault="008F2748">
      <w:pPr>
        <w:pStyle w:val="Corpotesto"/>
        <w:tabs>
          <w:tab w:val="left" w:pos="2694"/>
          <w:tab w:val="left" w:pos="4311"/>
          <w:tab w:val="left" w:pos="6351"/>
          <w:tab w:val="left" w:pos="7834"/>
        </w:tabs>
        <w:spacing w:before="120"/>
        <w:ind w:right="840"/>
        <w:rPr>
          <w:color w:val="002060"/>
          <w:rPrChange w:id="12860" w:author="Quattrociocchi Alessandra" w:date="2026-08-03T14:02:00Z">
            <w:rPr/>
          </w:rPrChange>
        </w:rPr>
        <w:pPrChange w:id="12861" w:author="Quattrociocchi Alessandra" w:date="2026-08-03T14:02:00Z">
          <w:pPr>
            <w:pStyle w:val="Corpotesto"/>
            <w:spacing w:before="1" w:line="242" w:lineRule="auto"/>
            <w:ind w:right="851"/>
          </w:pPr>
        </w:pPrChange>
      </w:pPr>
      <w:r w:rsidRPr="00E853B3">
        <w:rPr>
          <w:color w:val="002060"/>
          <w:rPrChange w:id="12862" w:author="Quattrociocchi Alessandra" w:date="2026-08-03T14:02:00Z">
            <w:rPr>
              <w:color w:val="001F5F"/>
            </w:rPr>
          </w:rPrChange>
        </w:rPr>
        <w:t>Infatti, il legislatore ha seguito un approccio sinergico in tema di sistemi di minimizzazione</w:t>
      </w:r>
      <w:r w:rsidRPr="00E853B3">
        <w:rPr>
          <w:color w:val="002060"/>
          <w:spacing w:val="66"/>
          <w:rPrChange w:id="12863" w:author="Quattrociocchi Alessandra" w:date="2026-08-03T14:02:00Z">
            <w:rPr>
              <w:color w:val="001F5F"/>
              <w:spacing w:val="66"/>
            </w:rPr>
          </w:rPrChange>
        </w:rPr>
        <w:t xml:space="preserve"> </w:t>
      </w:r>
      <w:r w:rsidRPr="00E853B3">
        <w:rPr>
          <w:color w:val="002060"/>
          <w:rPrChange w:id="12864" w:author="Quattrociocchi Alessandra" w:date="2026-08-03T14:02:00Z">
            <w:rPr>
              <w:color w:val="001F5F"/>
            </w:rPr>
          </w:rPrChange>
        </w:rPr>
        <w:t>e</w:t>
      </w:r>
      <w:r w:rsidRPr="00E853B3">
        <w:rPr>
          <w:color w:val="002060"/>
          <w:spacing w:val="66"/>
          <w:rPrChange w:id="12865" w:author="Quattrociocchi Alessandra" w:date="2026-08-03T14:02:00Z">
            <w:rPr>
              <w:color w:val="001F5F"/>
              <w:spacing w:val="66"/>
            </w:rPr>
          </w:rPrChange>
        </w:rPr>
        <w:t xml:space="preserve"> </w:t>
      </w:r>
      <w:r w:rsidRPr="00E853B3">
        <w:rPr>
          <w:color w:val="002060"/>
          <w:rPrChange w:id="12866" w:author="Quattrociocchi Alessandra" w:date="2026-08-03T14:02:00Z">
            <w:rPr>
              <w:color w:val="001F5F"/>
            </w:rPr>
          </w:rPrChange>
        </w:rPr>
        <w:t>gestione</w:t>
      </w:r>
      <w:r w:rsidRPr="00E853B3">
        <w:rPr>
          <w:color w:val="002060"/>
          <w:spacing w:val="66"/>
          <w:rPrChange w:id="12867" w:author="Quattrociocchi Alessandra" w:date="2026-08-03T14:02:00Z">
            <w:rPr>
              <w:color w:val="001F5F"/>
              <w:spacing w:val="66"/>
            </w:rPr>
          </w:rPrChange>
        </w:rPr>
        <w:t xml:space="preserve"> </w:t>
      </w:r>
      <w:r w:rsidRPr="00E853B3">
        <w:rPr>
          <w:color w:val="002060"/>
          <w:rPrChange w:id="12868" w:author="Quattrociocchi Alessandra" w:date="2026-08-03T14:02:00Z">
            <w:rPr>
              <w:color w:val="001F5F"/>
            </w:rPr>
          </w:rPrChange>
        </w:rPr>
        <w:t>dei</w:t>
      </w:r>
      <w:r w:rsidRPr="00E853B3">
        <w:rPr>
          <w:color w:val="002060"/>
          <w:spacing w:val="66"/>
          <w:rPrChange w:id="12869" w:author="Quattrociocchi Alessandra" w:date="2026-08-03T14:02:00Z">
            <w:rPr>
              <w:color w:val="001F5F"/>
              <w:spacing w:val="66"/>
            </w:rPr>
          </w:rPrChange>
        </w:rPr>
        <w:t xml:space="preserve"> </w:t>
      </w:r>
      <w:r w:rsidRPr="00E853B3">
        <w:rPr>
          <w:color w:val="002060"/>
          <w:rPrChange w:id="12870" w:author="Quattrociocchi Alessandra" w:date="2026-08-03T14:02:00Z">
            <w:rPr>
              <w:color w:val="001F5F"/>
            </w:rPr>
          </w:rPrChange>
        </w:rPr>
        <w:t>rischi</w:t>
      </w:r>
      <w:r w:rsidRPr="00E853B3">
        <w:rPr>
          <w:color w:val="002060"/>
          <w:spacing w:val="66"/>
          <w:rPrChange w:id="12871" w:author="Quattrociocchi Alessandra" w:date="2026-08-03T14:02:00Z">
            <w:rPr>
              <w:color w:val="001F5F"/>
              <w:spacing w:val="66"/>
            </w:rPr>
          </w:rPrChange>
        </w:rPr>
        <w:t xml:space="preserve"> </w:t>
      </w:r>
      <w:r w:rsidRPr="00E853B3">
        <w:rPr>
          <w:color w:val="002060"/>
          <w:rPrChange w:id="12872" w:author="Quattrociocchi Alessandra" w:date="2026-08-03T14:02:00Z">
            <w:rPr>
              <w:color w:val="001F5F"/>
            </w:rPr>
          </w:rPrChange>
        </w:rPr>
        <w:t>per</w:t>
      </w:r>
      <w:r w:rsidRPr="00E853B3">
        <w:rPr>
          <w:color w:val="002060"/>
          <w:spacing w:val="67"/>
          <w:rPrChange w:id="12873" w:author="Quattrociocchi Alessandra" w:date="2026-08-03T14:02:00Z">
            <w:rPr>
              <w:color w:val="001F5F"/>
              <w:spacing w:val="67"/>
            </w:rPr>
          </w:rPrChange>
        </w:rPr>
        <w:t xml:space="preserve"> </w:t>
      </w:r>
      <w:r w:rsidRPr="00E853B3">
        <w:rPr>
          <w:color w:val="002060"/>
          <w:rPrChange w:id="12874" w:author="Quattrociocchi Alessandra" w:date="2026-08-03T14:02:00Z">
            <w:rPr>
              <w:color w:val="001F5F"/>
            </w:rPr>
          </w:rPrChange>
        </w:rPr>
        <w:t>la</w:t>
      </w:r>
      <w:r w:rsidRPr="00E853B3">
        <w:rPr>
          <w:color w:val="002060"/>
          <w:spacing w:val="61"/>
          <w:rPrChange w:id="12875" w:author="Quattrociocchi Alessandra" w:date="2026-08-03T14:02:00Z">
            <w:rPr>
              <w:color w:val="001F5F"/>
              <w:spacing w:val="61"/>
            </w:rPr>
          </w:rPrChange>
        </w:rPr>
        <w:t xml:space="preserve"> </w:t>
      </w:r>
      <w:r w:rsidRPr="00E853B3">
        <w:rPr>
          <w:color w:val="002060"/>
          <w:rPrChange w:id="12876" w:author="Quattrociocchi Alessandra" w:date="2026-08-03T14:02:00Z">
            <w:rPr>
              <w:color w:val="001F5F"/>
            </w:rPr>
          </w:rPrChange>
        </w:rPr>
        <w:t>salute</w:t>
      </w:r>
      <w:r w:rsidRPr="00E853B3">
        <w:rPr>
          <w:color w:val="002060"/>
          <w:spacing w:val="66"/>
          <w:rPrChange w:id="12877" w:author="Quattrociocchi Alessandra" w:date="2026-08-03T14:02:00Z">
            <w:rPr>
              <w:color w:val="001F5F"/>
              <w:spacing w:val="66"/>
            </w:rPr>
          </w:rPrChange>
        </w:rPr>
        <w:t xml:space="preserve"> </w:t>
      </w:r>
      <w:r w:rsidRPr="00E853B3">
        <w:rPr>
          <w:color w:val="002060"/>
          <w:rPrChange w:id="12878" w:author="Quattrociocchi Alessandra" w:date="2026-08-03T14:02:00Z">
            <w:rPr>
              <w:color w:val="001F5F"/>
            </w:rPr>
          </w:rPrChange>
        </w:rPr>
        <w:t>e</w:t>
      </w:r>
      <w:r w:rsidRPr="00E853B3">
        <w:rPr>
          <w:color w:val="002060"/>
          <w:spacing w:val="66"/>
          <w:rPrChange w:id="12879" w:author="Quattrociocchi Alessandra" w:date="2026-08-03T14:02:00Z">
            <w:rPr>
              <w:color w:val="001F5F"/>
              <w:spacing w:val="66"/>
            </w:rPr>
          </w:rPrChange>
        </w:rPr>
        <w:t xml:space="preserve"> </w:t>
      </w:r>
      <w:r w:rsidRPr="00E853B3">
        <w:rPr>
          <w:color w:val="002060"/>
          <w:rPrChange w:id="12880" w:author="Quattrociocchi Alessandra" w:date="2026-08-03T14:02:00Z">
            <w:rPr>
              <w:color w:val="001F5F"/>
            </w:rPr>
          </w:rPrChange>
        </w:rPr>
        <w:t>la</w:t>
      </w:r>
      <w:r w:rsidRPr="00E853B3">
        <w:rPr>
          <w:color w:val="002060"/>
          <w:spacing w:val="66"/>
          <w:rPrChange w:id="12881" w:author="Quattrociocchi Alessandra" w:date="2026-08-03T14:02:00Z">
            <w:rPr>
              <w:color w:val="001F5F"/>
              <w:spacing w:val="66"/>
            </w:rPr>
          </w:rPrChange>
        </w:rPr>
        <w:t xml:space="preserve"> </w:t>
      </w:r>
      <w:r w:rsidRPr="00E853B3">
        <w:rPr>
          <w:color w:val="002060"/>
          <w:rPrChange w:id="12882" w:author="Quattrociocchi Alessandra" w:date="2026-08-03T14:02:00Z">
            <w:rPr>
              <w:color w:val="001F5F"/>
            </w:rPr>
          </w:rPrChange>
        </w:rPr>
        <w:t>sicurezza</w:t>
      </w:r>
      <w:r w:rsidRPr="00E853B3">
        <w:rPr>
          <w:color w:val="002060"/>
          <w:spacing w:val="66"/>
          <w:rPrChange w:id="12883" w:author="Quattrociocchi Alessandra" w:date="2026-08-03T14:02:00Z">
            <w:rPr>
              <w:color w:val="001F5F"/>
              <w:spacing w:val="66"/>
            </w:rPr>
          </w:rPrChange>
        </w:rPr>
        <w:t xml:space="preserve"> </w:t>
      </w:r>
      <w:r w:rsidRPr="00E853B3">
        <w:rPr>
          <w:color w:val="002060"/>
          <w:rPrChange w:id="12884" w:author="Quattrociocchi Alessandra" w:date="2026-08-03T14:02:00Z">
            <w:rPr>
              <w:color w:val="001F5F"/>
            </w:rPr>
          </w:rPrChange>
        </w:rPr>
        <w:t>dei</w:t>
      </w:r>
      <w:r w:rsidRPr="00E853B3">
        <w:rPr>
          <w:color w:val="002060"/>
          <w:spacing w:val="66"/>
          <w:rPrChange w:id="12885" w:author="Quattrociocchi Alessandra" w:date="2026-08-03T14:02:00Z">
            <w:rPr>
              <w:color w:val="001F5F"/>
              <w:spacing w:val="66"/>
            </w:rPr>
          </w:rPrChange>
        </w:rPr>
        <w:t xml:space="preserve"> </w:t>
      </w:r>
      <w:r w:rsidRPr="00E853B3">
        <w:rPr>
          <w:color w:val="002060"/>
          <w:rPrChange w:id="12886" w:author="Quattrociocchi Alessandra" w:date="2026-08-03T14:02:00Z">
            <w:rPr>
              <w:color w:val="001F5F"/>
            </w:rPr>
          </w:rPrChange>
        </w:rPr>
        <w:t>lavoratori,</w:t>
      </w:r>
    </w:p>
    <w:p w14:paraId="0F5B6549" w14:textId="77777777" w:rsidR="008A0C26" w:rsidRDefault="00E8599D">
      <w:pPr>
        <w:pStyle w:val="Corpotesto"/>
        <w:spacing w:before="133"/>
        <w:ind w:left="0"/>
        <w:jc w:val="left"/>
        <w:rPr>
          <w:del w:id="12887" w:author="Quattrociocchi Alessandra" w:date="2026-08-03T14:02:00Z"/>
          <w:sz w:val="20"/>
        </w:rPr>
      </w:pPr>
      <w:del w:id="12888" w:author="Quattrociocchi Alessandra" w:date="2026-08-03T14:02:00Z">
        <w:r>
          <w:rPr>
            <w:noProof/>
            <w:sz w:val="20"/>
          </w:rPr>
          <mc:AlternateContent>
            <mc:Choice Requires="wps">
              <w:drawing>
                <wp:anchor distT="0" distB="0" distL="0" distR="0" simplePos="0" relativeHeight="487618560" behindDoc="1" locked="0" layoutInCell="1" allowOverlap="1" wp14:anchorId="30122DEB" wp14:editId="4478541B">
                  <wp:simplePos x="0" y="0"/>
                  <wp:positionH relativeFrom="page">
                    <wp:posOffset>899464</wp:posOffset>
                  </wp:positionH>
                  <wp:positionV relativeFrom="paragraph">
                    <wp:posOffset>246136</wp:posOffset>
                  </wp:positionV>
                  <wp:extent cx="1830070" cy="635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6350"/>
                          </a:xfrm>
                          <a:custGeom>
                            <a:avLst/>
                            <a:gdLst/>
                            <a:ahLst/>
                            <a:cxnLst/>
                            <a:rect l="l" t="t" r="r" b="b"/>
                            <a:pathLst>
                              <a:path w="1830070" h="6350">
                                <a:moveTo>
                                  <a:pt x="1829689" y="0"/>
                                </a:moveTo>
                                <a:lnTo>
                                  <a:pt x="0" y="0"/>
                                </a:lnTo>
                                <a:lnTo>
                                  <a:pt x="0" y="6096"/>
                                </a:lnTo>
                                <a:lnTo>
                                  <a:pt x="1829689" y="6096"/>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6AA16E0" id="Graphic 25" o:spid="_x0000_s1026" style="position:absolute;margin-left:70.8pt;margin-top:19.4pt;width:144.1pt;height:.5pt;z-index:-15697920;visibility:visible;mso-wrap-style:square;mso-wrap-distance-left:0;mso-wrap-distance-top:0;mso-wrap-distance-right:0;mso-wrap-distance-bottom:0;mso-position-horizontal:absolute;mso-position-horizontal-relative:page;mso-position-vertical:absolute;mso-position-vertical-relative:text;v-text-anchor:top" coordsize="18300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" path="m1829689,l,,,6096r1829689,l1829689,xe" fillcolor="black" stroked="f">
                  <v:path arrowok="t"/>
                  <w10:wrap type="topAndBottom" anchorx="page"/>
                </v:shape>
              </w:pict>
            </mc:Fallback>
          </mc:AlternateContent>
        </w:r>
      </w:del>
    </w:p>
    <w:p w14:paraId="40496841" w14:textId="77777777" w:rsidR="008A0C26" w:rsidRDefault="00E8599D">
      <w:pPr>
        <w:spacing w:before="85"/>
        <w:ind w:left="141" w:right="852"/>
        <w:jc w:val="both"/>
        <w:rPr>
          <w:del w:id="12889" w:author="Quattrociocchi Alessandra" w:date="2026-08-03T14:02:00Z"/>
          <w:sz w:val="16"/>
        </w:rPr>
      </w:pPr>
      <w:del w:id="12890" w:author="Quattrociocchi Alessandra" w:date="2026-08-03T14:02:00Z">
        <w:r>
          <w:rPr>
            <w:color w:val="001F5F"/>
            <w:sz w:val="16"/>
            <w:vertAlign w:val="superscript"/>
          </w:rPr>
          <w:delText>20</w:delText>
        </w:r>
        <w:r>
          <w:rPr>
            <w:color w:val="001F5F"/>
            <w:spacing w:val="-6"/>
            <w:sz w:val="16"/>
          </w:rPr>
          <w:delText xml:space="preserve"> </w:delText>
        </w:r>
        <w:r>
          <w:rPr>
            <w:color w:val="001F5F"/>
            <w:sz w:val="16"/>
          </w:rPr>
          <w:delText>In</w:delText>
        </w:r>
        <w:r>
          <w:rPr>
            <w:color w:val="001F5F"/>
            <w:spacing w:val="-1"/>
            <w:sz w:val="16"/>
          </w:rPr>
          <w:delText xml:space="preserve"> </w:delText>
        </w:r>
        <w:r>
          <w:rPr>
            <w:color w:val="001F5F"/>
            <w:sz w:val="16"/>
          </w:rPr>
          <w:delText>questo</w:delText>
        </w:r>
        <w:r>
          <w:rPr>
            <w:color w:val="001F5F"/>
            <w:spacing w:val="-5"/>
            <w:sz w:val="16"/>
          </w:rPr>
          <w:delText xml:space="preserve"> </w:delText>
        </w:r>
        <w:r>
          <w:rPr>
            <w:color w:val="001F5F"/>
            <w:sz w:val="16"/>
          </w:rPr>
          <w:delText>senso,</w:delText>
        </w:r>
        <w:r>
          <w:rPr>
            <w:color w:val="001F5F"/>
            <w:spacing w:val="-4"/>
            <w:sz w:val="16"/>
          </w:rPr>
          <w:delText xml:space="preserve"> </w:delText>
        </w:r>
        <w:r>
          <w:rPr>
            <w:color w:val="001F5F"/>
            <w:sz w:val="16"/>
          </w:rPr>
          <w:delText>si</w:delText>
        </w:r>
        <w:r>
          <w:rPr>
            <w:color w:val="001F5F"/>
            <w:spacing w:val="-5"/>
            <w:sz w:val="16"/>
          </w:rPr>
          <w:delText xml:space="preserve"> </w:delText>
        </w:r>
        <w:r>
          <w:rPr>
            <w:color w:val="001F5F"/>
            <w:sz w:val="16"/>
          </w:rPr>
          <w:delText>veda</w:delText>
        </w:r>
        <w:r>
          <w:rPr>
            <w:color w:val="001F5F"/>
            <w:spacing w:val="-5"/>
            <w:sz w:val="16"/>
          </w:rPr>
          <w:delText xml:space="preserve"> </w:delText>
        </w:r>
        <w:r>
          <w:rPr>
            <w:color w:val="001F5F"/>
            <w:sz w:val="16"/>
          </w:rPr>
          <w:delText>la</w:delText>
        </w:r>
        <w:r>
          <w:rPr>
            <w:color w:val="001F5F"/>
            <w:spacing w:val="-1"/>
            <w:sz w:val="16"/>
          </w:rPr>
          <w:delText xml:space="preserve"> </w:delText>
        </w:r>
        <w:r>
          <w:rPr>
            <w:color w:val="001F5F"/>
            <w:sz w:val="16"/>
          </w:rPr>
          <w:delText>Circolare</w:delText>
        </w:r>
        <w:r>
          <w:rPr>
            <w:color w:val="001F5F"/>
            <w:spacing w:val="-4"/>
            <w:sz w:val="16"/>
          </w:rPr>
          <w:delText xml:space="preserve"> </w:delText>
        </w:r>
        <w:r>
          <w:rPr>
            <w:color w:val="001F5F"/>
            <w:sz w:val="16"/>
          </w:rPr>
          <w:delText>della</w:delText>
        </w:r>
        <w:r>
          <w:rPr>
            <w:color w:val="001F5F"/>
            <w:spacing w:val="-9"/>
            <w:sz w:val="16"/>
          </w:rPr>
          <w:delText xml:space="preserve"> </w:delText>
        </w:r>
        <w:r>
          <w:rPr>
            <w:color w:val="001F5F"/>
            <w:sz w:val="16"/>
          </w:rPr>
          <w:delText>GdF</w:delText>
        </w:r>
        <w:r>
          <w:rPr>
            <w:color w:val="001F5F"/>
            <w:spacing w:val="-1"/>
            <w:sz w:val="16"/>
          </w:rPr>
          <w:delText xml:space="preserve"> </w:delText>
        </w:r>
        <w:r>
          <w:rPr>
            <w:color w:val="001F5F"/>
            <w:sz w:val="16"/>
          </w:rPr>
          <w:delText>n.</w:delText>
        </w:r>
        <w:r>
          <w:rPr>
            <w:color w:val="001F5F"/>
            <w:spacing w:val="-3"/>
            <w:sz w:val="16"/>
          </w:rPr>
          <w:delText xml:space="preserve"> </w:delText>
        </w:r>
        <w:r>
          <w:rPr>
            <w:color w:val="001F5F"/>
            <w:sz w:val="16"/>
          </w:rPr>
          <w:delText>216816/2020,</w:delText>
        </w:r>
        <w:r>
          <w:rPr>
            <w:color w:val="001F5F"/>
            <w:spacing w:val="-4"/>
            <w:sz w:val="16"/>
          </w:rPr>
          <w:delText xml:space="preserve"> </w:delText>
        </w:r>
        <w:r>
          <w:rPr>
            <w:color w:val="001F5F"/>
            <w:sz w:val="16"/>
          </w:rPr>
          <w:delText>in</w:delText>
        </w:r>
        <w:r>
          <w:rPr>
            <w:color w:val="001F5F"/>
            <w:spacing w:val="-5"/>
            <w:sz w:val="16"/>
          </w:rPr>
          <w:delText xml:space="preserve"> </w:delText>
        </w:r>
        <w:r>
          <w:rPr>
            <w:color w:val="001F5F"/>
            <w:sz w:val="16"/>
          </w:rPr>
          <w:delText>cui</w:delText>
        </w:r>
        <w:r>
          <w:rPr>
            <w:color w:val="001F5F"/>
            <w:spacing w:val="-9"/>
            <w:sz w:val="16"/>
          </w:rPr>
          <w:delText xml:space="preserve"> </w:delText>
        </w:r>
        <w:r>
          <w:rPr>
            <w:color w:val="001F5F"/>
            <w:sz w:val="16"/>
          </w:rPr>
          <w:delText>si</w:delText>
        </w:r>
        <w:r>
          <w:rPr>
            <w:color w:val="001F5F"/>
            <w:spacing w:val="-5"/>
            <w:sz w:val="16"/>
          </w:rPr>
          <w:delText xml:space="preserve"> </w:delText>
        </w:r>
        <w:r>
          <w:rPr>
            <w:color w:val="001F5F"/>
            <w:sz w:val="16"/>
          </w:rPr>
          <w:delText>legge</w:delText>
        </w:r>
        <w:r>
          <w:rPr>
            <w:color w:val="001F5F"/>
            <w:spacing w:val="-5"/>
            <w:sz w:val="16"/>
          </w:rPr>
          <w:delText xml:space="preserve"> </w:delText>
        </w:r>
        <w:r>
          <w:rPr>
            <w:color w:val="001F5F"/>
            <w:sz w:val="16"/>
          </w:rPr>
          <w:delText>che</w:delText>
        </w:r>
        <w:r>
          <w:rPr>
            <w:color w:val="001F5F"/>
            <w:spacing w:val="-5"/>
            <w:sz w:val="16"/>
          </w:rPr>
          <w:delText xml:space="preserve"> </w:delText>
        </w:r>
        <w:r>
          <w:rPr>
            <w:color w:val="001F5F"/>
            <w:sz w:val="16"/>
          </w:rPr>
          <w:delText>“</w:delText>
        </w:r>
        <w:r>
          <w:rPr>
            <w:i/>
            <w:color w:val="001F5F"/>
            <w:sz w:val="16"/>
          </w:rPr>
          <w:delText>quantomeno</w:delText>
        </w:r>
        <w:r>
          <w:rPr>
            <w:i/>
            <w:color w:val="001F5F"/>
            <w:spacing w:val="-5"/>
            <w:sz w:val="16"/>
          </w:rPr>
          <w:delText xml:space="preserve"> </w:delText>
        </w:r>
        <w:r>
          <w:rPr>
            <w:i/>
            <w:color w:val="001F5F"/>
            <w:sz w:val="16"/>
          </w:rPr>
          <w:delText>con</w:delText>
        </w:r>
        <w:r>
          <w:rPr>
            <w:i/>
            <w:color w:val="001F5F"/>
            <w:spacing w:val="-5"/>
            <w:sz w:val="16"/>
          </w:rPr>
          <w:delText xml:space="preserve"> </w:delText>
        </w:r>
        <w:r>
          <w:rPr>
            <w:i/>
            <w:color w:val="001F5F"/>
            <w:sz w:val="16"/>
          </w:rPr>
          <w:delText>riguardo</w:delText>
        </w:r>
        <w:r>
          <w:rPr>
            <w:i/>
            <w:color w:val="001F5F"/>
            <w:spacing w:val="-1"/>
            <w:sz w:val="16"/>
          </w:rPr>
          <w:delText xml:space="preserve"> </w:delText>
        </w:r>
        <w:r>
          <w:rPr>
            <w:i/>
            <w:color w:val="001F5F"/>
            <w:sz w:val="16"/>
          </w:rPr>
          <w:delText>alle</w:delText>
        </w:r>
        <w:r>
          <w:rPr>
            <w:i/>
            <w:color w:val="001F5F"/>
            <w:spacing w:val="-5"/>
            <w:sz w:val="16"/>
          </w:rPr>
          <w:delText xml:space="preserve"> </w:delText>
        </w:r>
        <w:r>
          <w:rPr>
            <w:i/>
            <w:color w:val="001F5F"/>
            <w:sz w:val="16"/>
          </w:rPr>
          <w:delText>aree</w:delText>
        </w:r>
        <w:r>
          <w:rPr>
            <w:i/>
            <w:color w:val="001F5F"/>
            <w:spacing w:val="-5"/>
            <w:sz w:val="16"/>
          </w:rPr>
          <w:delText xml:space="preserve"> </w:delText>
        </w:r>
        <w:r>
          <w:rPr>
            <w:i/>
            <w:color w:val="001F5F"/>
            <w:sz w:val="16"/>
          </w:rPr>
          <w:delText>comuni ai</w:delText>
        </w:r>
        <w:r>
          <w:rPr>
            <w:i/>
            <w:color w:val="001F5F"/>
            <w:spacing w:val="-1"/>
            <w:sz w:val="16"/>
          </w:rPr>
          <w:delText xml:space="preserve"> </w:delText>
        </w:r>
        <w:r>
          <w:rPr>
            <w:i/>
            <w:color w:val="001F5F"/>
            <w:sz w:val="16"/>
          </w:rPr>
          <w:delText>due</w:delText>
        </w:r>
        <w:r>
          <w:rPr>
            <w:i/>
            <w:color w:val="001F5F"/>
            <w:spacing w:val="-5"/>
            <w:sz w:val="16"/>
          </w:rPr>
          <w:delText xml:space="preserve"> </w:delText>
        </w:r>
        <w:r>
          <w:rPr>
            <w:i/>
            <w:color w:val="001F5F"/>
            <w:sz w:val="16"/>
          </w:rPr>
          <w:delText>sistemi,</w:delText>
        </w:r>
        <w:r>
          <w:rPr>
            <w:i/>
            <w:color w:val="001F5F"/>
            <w:spacing w:val="-4"/>
            <w:sz w:val="16"/>
          </w:rPr>
          <w:delText xml:space="preserve"> </w:delText>
        </w:r>
        <w:r>
          <w:rPr>
            <w:i/>
            <w:color w:val="001F5F"/>
            <w:sz w:val="16"/>
          </w:rPr>
          <w:delText>il</w:delText>
        </w:r>
        <w:r>
          <w:rPr>
            <w:i/>
            <w:color w:val="001F5F"/>
            <w:spacing w:val="-5"/>
            <w:sz w:val="16"/>
          </w:rPr>
          <w:delText xml:space="preserve"> </w:delText>
        </w:r>
        <w:r>
          <w:rPr>
            <w:i/>
            <w:color w:val="001F5F"/>
            <w:sz w:val="16"/>
          </w:rPr>
          <w:delText>positivo</w:delText>
        </w:r>
        <w:r>
          <w:rPr>
            <w:i/>
            <w:color w:val="001F5F"/>
            <w:spacing w:val="-5"/>
            <w:sz w:val="16"/>
          </w:rPr>
          <w:delText xml:space="preserve"> </w:delText>
        </w:r>
        <w:r>
          <w:rPr>
            <w:i/>
            <w:color w:val="001F5F"/>
            <w:sz w:val="16"/>
          </w:rPr>
          <w:delText>giudizio</w:delText>
        </w:r>
        <w:r>
          <w:rPr>
            <w:i/>
            <w:color w:val="001F5F"/>
            <w:spacing w:val="-1"/>
            <w:sz w:val="16"/>
          </w:rPr>
          <w:delText xml:space="preserve"> </w:delText>
        </w:r>
        <w:r>
          <w:rPr>
            <w:i/>
            <w:color w:val="001F5F"/>
            <w:sz w:val="16"/>
          </w:rPr>
          <w:delText>espresso</w:delText>
        </w:r>
        <w:r>
          <w:rPr>
            <w:i/>
            <w:color w:val="001F5F"/>
            <w:spacing w:val="-1"/>
            <w:sz w:val="16"/>
          </w:rPr>
          <w:delText xml:space="preserve"> </w:delText>
        </w:r>
        <w:r>
          <w:rPr>
            <w:i/>
            <w:color w:val="001F5F"/>
            <w:sz w:val="16"/>
          </w:rPr>
          <w:delText>dall’Agenzia</w:delText>
        </w:r>
        <w:r>
          <w:rPr>
            <w:i/>
            <w:color w:val="001F5F"/>
            <w:spacing w:val="-1"/>
            <w:sz w:val="16"/>
          </w:rPr>
          <w:delText xml:space="preserve"> </w:delText>
        </w:r>
        <w:r>
          <w:rPr>
            <w:i/>
            <w:color w:val="001F5F"/>
            <w:sz w:val="16"/>
          </w:rPr>
          <w:delText>delle</w:delText>
        </w:r>
        <w:r>
          <w:rPr>
            <w:i/>
            <w:color w:val="001F5F"/>
            <w:spacing w:val="-5"/>
            <w:sz w:val="16"/>
          </w:rPr>
          <w:delText xml:space="preserve"> </w:delText>
        </w:r>
        <w:r>
          <w:rPr>
            <w:i/>
            <w:color w:val="001F5F"/>
            <w:sz w:val="16"/>
          </w:rPr>
          <w:delText>Entrate</w:delText>
        </w:r>
        <w:r>
          <w:rPr>
            <w:i/>
            <w:color w:val="001F5F"/>
            <w:spacing w:val="-1"/>
            <w:sz w:val="16"/>
          </w:rPr>
          <w:delText xml:space="preserve"> </w:delText>
        </w:r>
        <w:r>
          <w:rPr>
            <w:i/>
            <w:color w:val="001F5F"/>
            <w:sz w:val="16"/>
          </w:rPr>
          <w:delText>ai</w:delText>
        </w:r>
        <w:r>
          <w:rPr>
            <w:i/>
            <w:color w:val="001F5F"/>
            <w:spacing w:val="-5"/>
            <w:sz w:val="16"/>
          </w:rPr>
          <w:delText xml:space="preserve"> </w:delText>
        </w:r>
        <w:r>
          <w:rPr>
            <w:i/>
            <w:color w:val="001F5F"/>
            <w:sz w:val="16"/>
          </w:rPr>
          <w:delText>fini</w:delText>
        </w:r>
        <w:r>
          <w:rPr>
            <w:i/>
            <w:color w:val="001F5F"/>
            <w:spacing w:val="-5"/>
            <w:sz w:val="16"/>
          </w:rPr>
          <w:delText xml:space="preserve"> </w:delText>
        </w:r>
        <w:r>
          <w:rPr>
            <w:i/>
            <w:color w:val="001F5F"/>
            <w:sz w:val="16"/>
          </w:rPr>
          <w:delText>dell’ammissione</w:delText>
        </w:r>
        <w:r>
          <w:rPr>
            <w:i/>
            <w:color w:val="001F5F"/>
            <w:spacing w:val="-1"/>
            <w:sz w:val="16"/>
          </w:rPr>
          <w:delText xml:space="preserve"> </w:delText>
        </w:r>
        <w:r>
          <w:rPr>
            <w:i/>
            <w:color w:val="001F5F"/>
            <w:sz w:val="16"/>
          </w:rPr>
          <w:delText>all’adempimento</w:delText>
        </w:r>
        <w:r>
          <w:rPr>
            <w:i/>
            <w:color w:val="001F5F"/>
            <w:spacing w:val="-5"/>
            <w:sz w:val="16"/>
          </w:rPr>
          <w:delText xml:space="preserve"> </w:delText>
        </w:r>
        <w:r>
          <w:rPr>
            <w:i/>
            <w:color w:val="001F5F"/>
            <w:sz w:val="16"/>
          </w:rPr>
          <w:delText>collaborativo</w:delText>
        </w:r>
        <w:r>
          <w:rPr>
            <w:i/>
            <w:color w:val="001F5F"/>
            <w:spacing w:val="-1"/>
            <w:sz w:val="16"/>
          </w:rPr>
          <w:delText xml:space="preserve"> </w:delText>
        </w:r>
        <w:r>
          <w:rPr>
            <w:i/>
            <w:color w:val="001F5F"/>
            <w:sz w:val="16"/>
          </w:rPr>
          <w:delText>possa costituire un utile elemento di valutazione dell’efficacia esimente del MO231, da rimettere alle autonome valutazioni della competente Autorità Giudiziaria”</w:delText>
        </w:r>
        <w:r>
          <w:rPr>
            <w:color w:val="001F5F"/>
            <w:sz w:val="16"/>
          </w:rPr>
          <w:delText>.</w:delText>
        </w:r>
      </w:del>
    </w:p>
    <w:p w14:paraId="5B314B12" w14:textId="77777777" w:rsidR="008A0C26" w:rsidRDefault="00E8599D">
      <w:pPr>
        <w:spacing w:before="3"/>
        <w:ind w:left="141" w:right="846"/>
        <w:jc w:val="both"/>
        <w:rPr>
          <w:del w:id="12891" w:author="Quattrociocchi Alessandra" w:date="2026-08-03T14:02:00Z"/>
          <w:i/>
          <w:sz w:val="16"/>
        </w:rPr>
      </w:pPr>
      <w:del w:id="12892" w:author="Quattrociocchi Alessandra" w:date="2026-08-03T14:02:00Z">
        <w:r>
          <w:rPr>
            <w:color w:val="001F5F"/>
            <w:sz w:val="16"/>
            <w:vertAlign w:val="superscript"/>
          </w:rPr>
          <w:delText>21</w:delText>
        </w:r>
        <w:r>
          <w:rPr>
            <w:color w:val="001F5F"/>
            <w:spacing w:val="-1"/>
            <w:sz w:val="16"/>
          </w:rPr>
          <w:delText xml:space="preserve"> </w:delText>
        </w:r>
        <w:r>
          <w:rPr>
            <w:color w:val="001F5F"/>
            <w:sz w:val="16"/>
          </w:rPr>
          <w:delText>L’adozione dei TCF presuppone</w:delText>
        </w:r>
        <w:r>
          <w:rPr>
            <w:color w:val="001F5F"/>
            <w:spacing w:val="-4"/>
            <w:sz w:val="16"/>
          </w:rPr>
          <w:delText xml:space="preserve"> </w:delText>
        </w:r>
        <w:r>
          <w:rPr>
            <w:color w:val="001F5F"/>
            <w:sz w:val="16"/>
          </w:rPr>
          <w:delText>che siano state già</w:delText>
        </w:r>
        <w:r>
          <w:rPr>
            <w:color w:val="001F5F"/>
            <w:spacing w:val="-4"/>
            <w:sz w:val="16"/>
          </w:rPr>
          <w:delText xml:space="preserve"> </w:delText>
        </w:r>
        <w:r>
          <w:rPr>
            <w:color w:val="001F5F"/>
            <w:sz w:val="16"/>
          </w:rPr>
          <w:delText>compiute la</w:delText>
        </w:r>
        <w:r>
          <w:rPr>
            <w:color w:val="001F5F"/>
            <w:spacing w:val="-4"/>
            <w:sz w:val="16"/>
          </w:rPr>
          <w:delText xml:space="preserve"> </w:delText>
        </w:r>
        <w:r>
          <w:rPr>
            <w:color w:val="001F5F"/>
            <w:sz w:val="16"/>
          </w:rPr>
          <w:delText>valutazione del sistema</w:delText>
        </w:r>
        <w:r>
          <w:rPr>
            <w:color w:val="001F5F"/>
            <w:spacing w:val="-4"/>
            <w:sz w:val="16"/>
          </w:rPr>
          <w:delText xml:space="preserve"> </w:delText>
        </w:r>
        <w:r>
          <w:rPr>
            <w:color w:val="001F5F"/>
            <w:sz w:val="16"/>
          </w:rPr>
          <w:delText>di gestione fiscale quale</w:delText>
        </w:r>
        <w:r>
          <w:rPr>
            <w:color w:val="001F5F"/>
            <w:spacing w:val="-4"/>
            <w:sz w:val="16"/>
          </w:rPr>
          <w:delText xml:space="preserve"> </w:delText>
        </w:r>
        <w:r>
          <w:rPr>
            <w:color w:val="001F5F"/>
            <w:sz w:val="16"/>
          </w:rPr>
          <w:delText>componente del più</w:delText>
        </w:r>
        <w:r>
          <w:rPr>
            <w:color w:val="001F5F"/>
            <w:spacing w:val="-1"/>
            <w:sz w:val="16"/>
          </w:rPr>
          <w:delText xml:space="preserve"> </w:delText>
        </w:r>
        <w:r>
          <w:rPr>
            <w:color w:val="001F5F"/>
            <w:sz w:val="16"/>
          </w:rPr>
          <w:delText>generale</w:delText>
        </w:r>
        <w:r>
          <w:rPr>
            <w:color w:val="001F5F"/>
            <w:spacing w:val="-1"/>
            <w:sz w:val="16"/>
          </w:rPr>
          <w:delText xml:space="preserve"> </w:delText>
        </w:r>
        <w:r>
          <w:rPr>
            <w:color w:val="001F5F"/>
            <w:sz w:val="16"/>
          </w:rPr>
          <w:delText>sistema</w:delText>
        </w:r>
        <w:r>
          <w:rPr>
            <w:color w:val="001F5F"/>
            <w:spacing w:val="-1"/>
            <w:sz w:val="16"/>
          </w:rPr>
          <w:delText xml:space="preserve"> </w:delText>
        </w:r>
        <w:r>
          <w:rPr>
            <w:color w:val="001F5F"/>
            <w:sz w:val="16"/>
          </w:rPr>
          <w:delText>di</w:delText>
        </w:r>
        <w:r>
          <w:rPr>
            <w:color w:val="001F5F"/>
            <w:spacing w:val="-1"/>
            <w:sz w:val="16"/>
          </w:rPr>
          <w:delText xml:space="preserve"> </w:delText>
        </w:r>
        <w:r>
          <w:rPr>
            <w:color w:val="001F5F"/>
            <w:sz w:val="16"/>
          </w:rPr>
          <w:delText>controllo</w:delText>
        </w:r>
        <w:r>
          <w:rPr>
            <w:color w:val="001F5F"/>
            <w:spacing w:val="-1"/>
            <w:sz w:val="16"/>
          </w:rPr>
          <w:delText xml:space="preserve"> </w:delText>
        </w:r>
        <w:r>
          <w:rPr>
            <w:color w:val="001F5F"/>
            <w:sz w:val="16"/>
          </w:rPr>
          <w:delText>interno e</w:delText>
        </w:r>
        <w:r>
          <w:rPr>
            <w:color w:val="001F5F"/>
            <w:spacing w:val="-1"/>
            <w:sz w:val="16"/>
          </w:rPr>
          <w:delText xml:space="preserve"> </w:delText>
        </w:r>
        <w:r>
          <w:rPr>
            <w:color w:val="001F5F"/>
            <w:sz w:val="16"/>
          </w:rPr>
          <w:delText>di</w:delText>
        </w:r>
        <w:r>
          <w:rPr>
            <w:color w:val="001F5F"/>
            <w:spacing w:val="-1"/>
            <w:sz w:val="16"/>
          </w:rPr>
          <w:delText xml:space="preserve"> </w:delText>
        </w:r>
        <w:r>
          <w:rPr>
            <w:color w:val="001F5F"/>
            <w:sz w:val="16"/>
          </w:rPr>
          <w:delText>gestione</w:delText>
        </w:r>
        <w:r>
          <w:rPr>
            <w:color w:val="001F5F"/>
            <w:spacing w:val="-1"/>
            <w:sz w:val="16"/>
          </w:rPr>
          <w:delText xml:space="preserve"> </w:delText>
        </w:r>
        <w:r>
          <w:rPr>
            <w:color w:val="001F5F"/>
            <w:sz w:val="16"/>
          </w:rPr>
          <w:delText>dei</w:delText>
        </w:r>
        <w:r>
          <w:rPr>
            <w:color w:val="001F5F"/>
            <w:spacing w:val="-1"/>
            <w:sz w:val="16"/>
          </w:rPr>
          <w:delText xml:space="preserve"> </w:delText>
        </w:r>
        <w:r>
          <w:rPr>
            <w:color w:val="001F5F"/>
            <w:sz w:val="16"/>
          </w:rPr>
          <w:delText>rischi, la</w:delText>
        </w:r>
        <w:r>
          <w:rPr>
            <w:color w:val="001F5F"/>
            <w:spacing w:val="-1"/>
            <w:sz w:val="16"/>
          </w:rPr>
          <w:delText xml:space="preserve"> </w:delText>
        </w:r>
        <w:r>
          <w:rPr>
            <w:color w:val="001F5F"/>
            <w:sz w:val="16"/>
          </w:rPr>
          <w:delText>mappatura</w:delText>
        </w:r>
        <w:r>
          <w:rPr>
            <w:color w:val="001F5F"/>
            <w:spacing w:val="-1"/>
            <w:sz w:val="16"/>
          </w:rPr>
          <w:delText xml:space="preserve"> </w:delText>
        </w:r>
        <w:r>
          <w:rPr>
            <w:color w:val="001F5F"/>
            <w:sz w:val="16"/>
          </w:rPr>
          <w:delText>delle</w:delText>
        </w:r>
        <w:r>
          <w:rPr>
            <w:color w:val="001F5F"/>
            <w:spacing w:val="-1"/>
            <w:sz w:val="16"/>
          </w:rPr>
          <w:delText xml:space="preserve"> </w:delText>
        </w:r>
        <w:r>
          <w:rPr>
            <w:color w:val="001F5F"/>
            <w:sz w:val="16"/>
          </w:rPr>
          <w:delText>attività a</w:delText>
        </w:r>
        <w:r>
          <w:rPr>
            <w:color w:val="001F5F"/>
            <w:spacing w:val="-1"/>
            <w:sz w:val="16"/>
          </w:rPr>
          <w:delText xml:space="preserve"> </w:delText>
        </w:r>
        <w:r>
          <w:rPr>
            <w:color w:val="001F5F"/>
            <w:sz w:val="16"/>
          </w:rPr>
          <w:delText>rilevanza</w:delText>
        </w:r>
        <w:r>
          <w:rPr>
            <w:color w:val="001F5F"/>
            <w:spacing w:val="-1"/>
            <w:sz w:val="16"/>
          </w:rPr>
          <w:delText xml:space="preserve"> </w:delText>
        </w:r>
        <w:r>
          <w:rPr>
            <w:color w:val="001F5F"/>
            <w:sz w:val="16"/>
          </w:rPr>
          <w:delText>fiscale e</w:delText>
        </w:r>
        <w:r>
          <w:rPr>
            <w:color w:val="001F5F"/>
            <w:spacing w:val="-1"/>
            <w:sz w:val="16"/>
          </w:rPr>
          <w:delText xml:space="preserve"> </w:delText>
        </w:r>
        <w:r>
          <w:rPr>
            <w:color w:val="001F5F"/>
            <w:sz w:val="16"/>
          </w:rPr>
          <w:delText>dei connessi principali</w:delText>
        </w:r>
        <w:r>
          <w:rPr>
            <w:color w:val="001F5F"/>
            <w:spacing w:val="-4"/>
            <w:sz w:val="16"/>
          </w:rPr>
          <w:delText xml:space="preserve"> </w:delText>
        </w:r>
        <w:r>
          <w:rPr>
            <w:color w:val="001F5F"/>
            <w:sz w:val="16"/>
          </w:rPr>
          <w:delText>rischi</w:delText>
        </w:r>
        <w:r>
          <w:rPr>
            <w:color w:val="001F5F"/>
            <w:spacing w:val="-4"/>
            <w:sz w:val="16"/>
          </w:rPr>
          <w:delText xml:space="preserve"> </w:delText>
        </w:r>
        <w:r>
          <w:rPr>
            <w:color w:val="001F5F"/>
            <w:sz w:val="16"/>
          </w:rPr>
          <w:delText>tributari e le attività di</w:delText>
        </w:r>
        <w:r>
          <w:rPr>
            <w:color w:val="001F5F"/>
            <w:spacing w:val="-4"/>
            <w:sz w:val="16"/>
          </w:rPr>
          <w:delText xml:space="preserve"> </w:delText>
        </w:r>
        <w:r>
          <w:rPr>
            <w:color w:val="001F5F"/>
            <w:sz w:val="16"/>
          </w:rPr>
          <w:delText>controllo e di monitoraggio del TCF,</w:delText>
        </w:r>
        <w:r>
          <w:rPr>
            <w:color w:val="001F5F"/>
            <w:spacing w:val="-3"/>
            <w:sz w:val="16"/>
          </w:rPr>
          <w:delText xml:space="preserve"> </w:delText>
        </w:r>
        <w:r>
          <w:rPr>
            <w:color w:val="001F5F"/>
            <w:sz w:val="16"/>
          </w:rPr>
          <w:delText>calate sulle specificità della</w:delText>
        </w:r>
        <w:r>
          <w:rPr>
            <w:color w:val="001F5F"/>
            <w:spacing w:val="-4"/>
            <w:sz w:val="16"/>
          </w:rPr>
          <w:delText xml:space="preserve"> </w:delText>
        </w:r>
        <w:r>
          <w:rPr>
            <w:color w:val="001F5F"/>
            <w:sz w:val="16"/>
          </w:rPr>
          <w:delText>singola realtà aziendale. Il Comitato</w:delText>
        </w:r>
        <w:r>
          <w:rPr>
            <w:color w:val="001F5F"/>
            <w:spacing w:val="-6"/>
            <w:sz w:val="16"/>
          </w:rPr>
          <w:delText xml:space="preserve"> </w:delText>
        </w:r>
        <w:r>
          <w:rPr>
            <w:color w:val="001F5F"/>
            <w:sz w:val="16"/>
          </w:rPr>
          <w:delText>di</w:delText>
        </w:r>
        <w:r>
          <w:rPr>
            <w:color w:val="001F5F"/>
            <w:spacing w:val="-10"/>
            <w:sz w:val="16"/>
          </w:rPr>
          <w:delText xml:space="preserve"> </w:delText>
        </w:r>
        <w:r>
          <w:rPr>
            <w:color w:val="001F5F"/>
            <w:sz w:val="16"/>
          </w:rPr>
          <w:delText>Esperti</w:delText>
        </w:r>
        <w:r>
          <w:rPr>
            <w:color w:val="001F5F"/>
            <w:spacing w:val="-10"/>
            <w:sz w:val="16"/>
          </w:rPr>
          <w:delText xml:space="preserve"> </w:delText>
        </w:r>
        <w:r>
          <w:rPr>
            <w:color w:val="001F5F"/>
            <w:sz w:val="16"/>
          </w:rPr>
          <w:delText>in</w:delText>
        </w:r>
        <w:r>
          <w:rPr>
            <w:color w:val="001F5F"/>
            <w:spacing w:val="-5"/>
            <w:sz w:val="16"/>
          </w:rPr>
          <w:delText xml:space="preserve"> </w:delText>
        </w:r>
        <w:r>
          <w:rPr>
            <w:color w:val="001F5F"/>
            <w:sz w:val="16"/>
          </w:rPr>
          <w:delText>materia</w:delText>
        </w:r>
        <w:r>
          <w:rPr>
            <w:color w:val="001F5F"/>
            <w:spacing w:val="-5"/>
            <w:sz w:val="16"/>
          </w:rPr>
          <w:delText xml:space="preserve"> </w:delText>
        </w:r>
        <w:r>
          <w:rPr>
            <w:color w:val="001F5F"/>
            <w:sz w:val="16"/>
          </w:rPr>
          <w:delText>economica</w:delText>
        </w:r>
        <w:r>
          <w:rPr>
            <w:color w:val="001F5F"/>
            <w:spacing w:val="-10"/>
            <w:sz w:val="16"/>
          </w:rPr>
          <w:delText xml:space="preserve"> </w:delText>
        </w:r>
        <w:r>
          <w:rPr>
            <w:color w:val="001F5F"/>
            <w:sz w:val="16"/>
          </w:rPr>
          <w:delText>e</w:delText>
        </w:r>
        <w:r>
          <w:rPr>
            <w:color w:val="001F5F"/>
            <w:spacing w:val="-6"/>
            <w:sz w:val="16"/>
          </w:rPr>
          <w:delText xml:space="preserve"> </w:delText>
        </w:r>
        <w:r>
          <w:rPr>
            <w:color w:val="001F5F"/>
            <w:sz w:val="16"/>
          </w:rPr>
          <w:delText>sociale</w:delText>
        </w:r>
        <w:r>
          <w:rPr>
            <w:color w:val="001F5F"/>
            <w:spacing w:val="-6"/>
            <w:sz w:val="16"/>
          </w:rPr>
          <w:delText xml:space="preserve"> </w:delText>
        </w:r>
        <w:r>
          <w:rPr>
            <w:color w:val="001F5F"/>
            <w:sz w:val="16"/>
          </w:rPr>
          <w:delText>(c.d.</w:delText>
        </w:r>
        <w:r>
          <w:rPr>
            <w:color w:val="001F5F"/>
            <w:spacing w:val="-9"/>
            <w:sz w:val="16"/>
          </w:rPr>
          <w:delText xml:space="preserve"> </w:delText>
        </w:r>
        <w:r>
          <w:rPr>
            <w:color w:val="001F5F"/>
            <w:sz w:val="16"/>
          </w:rPr>
          <w:delText>“Task</w:delText>
        </w:r>
        <w:r>
          <w:rPr>
            <w:color w:val="001F5F"/>
            <w:spacing w:val="-6"/>
            <w:sz w:val="16"/>
          </w:rPr>
          <w:delText xml:space="preserve"> </w:delText>
        </w:r>
        <w:r>
          <w:rPr>
            <w:color w:val="001F5F"/>
            <w:sz w:val="16"/>
          </w:rPr>
          <w:delText>Force</w:delText>
        </w:r>
        <w:r>
          <w:rPr>
            <w:color w:val="001F5F"/>
            <w:spacing w:val="-5"/>
            <w:sz w:val="16"/>
          </w:rPr>
          <w:delText xml:space="preserve"> </w:delText>
        </w:r>
        <w:r>
          <w:rPr>
            <w:color w:val="001F5F"/>
            <w:sz w:val="16"/>
          </w:rPr>
          <w:delText>Colao”),</w:delText>
        </w:r>
        <w:r>
          <w:rPr>
            <w:color w:val="001F5F"/>
            <w:spacing w:val="-9"/>
            <w:sz w:val="16"/>
          </w:rPr>
          <w:delText xml:space="preserve"> </w:delText>
        </w:r>
        <w:r>
          <w:rPr>
            <w:color w:val="001F5F"/>
            <w:sz w:val="16"/>
          </w:rPr>
          <w:delText>va</w:delText>
        </w:r>
        <w:r>
          <w:rPr>
            <w:color w:val="001F5F"/>
            <w:spacing w:val="-5"/>
            <w:sz w:val="16"/>
          </w:rPr>
          <w:delText xml:space="preserve"> </w:delText>
        </w:r>
        <w:r>
          <w:rPr>
            <w:color w:val="001F5F"/>
            <w:sz w:val="16"/>
          </w:rPr>
          <w:delText>nella</w:delText>
        </w:r>
        <w:r>
          <w:rPr>
            <w:color w:val="001F5F"/>
            <w:spacing w:val="-10"/>
            <w:sz w:val="16"/>
          </w:rPr>
          <w:delText xml:space="preserve"> </w:delText>
        </w:r>
        <w:r>
          <w:rPr>
            <w:color w:val="001F5F"/>
            <w:sz w:val="16"/>
          </w:rPr>
          <w:delText>stessa</w:delText>
        </w:r>
        <w:r>
          <w:rPr>
            <w:color w:val="001F5F"/>
            <w:spacing w:val="-6"/>
            <w:sz w:val="16"/>
          </w:rPr>
          <w:delText xml:space="preserve"> </w:delText>
        </w:r>
        <w:r>
          <w:rPr>
            <w:color w:val="001F5F"/>
            <w:sz w:val="16"/>
          </w:rPr>
          <w:delText>direzione:</w:delText>
        </w:r>
        <w:r>
          <w:rPr>
            <w:color w:val="001F5F"/>
            <w:spacing w:val="-4"/>
            <w:sz w:val="16"/>
          </w:rPr>
          <w:delText xml:space="preserve"> </w:delText>
        </w:r>
        <w:r>
          <w:rPr>
            <w:color w:val="001F5F"/>
            <w:sz w:val="16"/>
          </w:rPr>
          <w:delText>in</w:delText>
        </w:r>
        <w:r>
          <w:rPr>
            <w:color w:val="001F5F"/>
            <w:spacing w:val="-6"/>
            <w:sz w:val="16"/>
          </w:rPr>
          <w:delText xml:space="preserve"> </w:delText>
        </w:r>
        <w:r>
          <w:rPr>
            <w:color w:val="001F5F"/>
            <w:sz w:val="16"/>
          </w:rPr>
          <w:delText>particolare,</w:delText>
        </w:r>
        <w:r>
          <w:rPr>
            <w:color w:val="001F5F"/>
            <w:spacing w:val="-5"/>
            <w:sz w:val="16"/>
          </w:rPr>
          <w:delText xml:space="preserve"> </w:delText>
        </w:r>
        <w:r>
          <w:rPr>
            <w:color w:val="001F5F"/>
            <w:sz w:val="16"/>
          </w:rPr>
          <w:delText>alla</w:delText>
        </w:r>
        <w:r>
          <w:rPr>
            <w:color w:val="001F5F"/>
            <w:spacing w:val="-10"/>
            <w:sz w:val="16"/>
          </w:rPr>
          <w:delText xml:space="preserve"> </w:delText>
        </w:r>
        <w:r>
          <w:rPr>
            <w:color w:val="001F5F"/>
            <w:sz w:val="16"/>
          </w:rPr>
          <w:delText>scheda 5</w:delText>
        </w:r>
        <w:r>
          <w:rPr>
            <w:color w:val="001F5F"/>
            <w:spacing w:val="-5"/>
            <w:sz w:val="16"/>
          </w:rPr>
          <w:delText xml:space="preserve"> </w:delText>
        </w:r>
        <w:r>
          <w:rPr>
            <w:color w:val="001F5F"/>
            <w:sz w:val="16"/>
          </w:rPr>
          <w:delText>del</w:delText>
        </w:r>
        <w:r>
          <w:rPr>
            <w:color w:val="001F5F"/>
            <w:spacing w:val="-5"/>
            <w:sz w:val="16"/>
          </w:rPr>
          <w:delText xml:space="preserve"> </w:delText>
        </w:r>
        <w:r>
          <w:rPr>
            <w:color w:val="001F5F"/>
            <w:sz w:val="16"/>
          </w:rPr>
          <w:delText>documento</w:delText>
        </w:r>
        <w:r>
          <w:rPr>
            <w:color w:val="001F5F"/>
            <w:spacing w:val="-4"/>
            <w:sz w:val="16"/>
          </w:rPr>
          <w:delText xml:space="preserve"> </w:delText>
        </w:r>
        <w:r>
          <w:rPr>
            <w:i/>
            <w:color w:val="001F5F"/>
            <w:sz w:val="16"/>
          </w:rPr>
          <w:delText>Iniziative</w:delText>
        </w:r>
        <w:r>
          <w:rPr>
            <w:i/>
            <w:color w:val="001F5F"/>
            <w:spacing w:val="-1"/>
            <w:sz w:val="16"/>
          </w:rPr>
          <w:delText xml:space="preserve"> </w:delText>
        </w:r>
        <w:r>
          <w:rPr>
            <w:i/>
            <w:color w:val="001F5F"/>
            <w:sz w:val="16"/>
          </w:rPr>
          <w:delText>per</w:delText>
        </w:r>
        <w:r>
          <w:rPr>
            <w:i/>
            <w:color w:val="001F5F"/>
            <w:spacing w:val="-4"/>
            <w:sz w:val="16"/>
          </w:rPr>
          <w:delText xml:space="preserve"> </w:delText>
        </w:r>
        <w:r>
          <w:rPr>
            <w:i/>
            <w:color w:val="001F5F"/>
            <w:sz w:val="16"/>
          </w:rPr>
          <w:delText>il</w:delText>
        </w:r>
        <w:r>
          <w:rPr>
            <w:i/>
            <w:color w:val="001F5F"/>
            <w:spacing w:val="-5"/>
            <w:sz w:val="16"/>
          </w:rPr>
          <w:delText xml:space="preserve"> </w:delText>
        </w:r>
        <w:r>
          <w:rPr>
            <w:i/>
            <w:color w:val="001F5F"/>
            <w:sz w:val="16"/>
          </w:rPr>
          <w:delText>rilancio</w:delText>
        </w:r>
        <w:r>
          <w:rPr>
            <w:i/>
            <w:color w:val="001F5F"/>
            <w:spacing w:val="-2"/>
            <w:sz w:val="16"/>
          </w:rPr>
          <w:delText xml:space="preserve"> </w:delText>
        </w:r>
        <w:r>
          <w:rPr>
            <w:i/>
            <w:color w:val="001F5F"/>
            <w:sz w:val="16"/>
          </w:rPr>
          <w:delText>–</w:delText>
        </w:r>
        <w:r>
          <w:rPr>
            <w:i/>
            <w:color w:val="001F5F"/>
            <w:spacing w:val="-1"/>
            <w:sz w:val="16"/>
          </w:rPr>
          <w:delText xml:space="preserve"> </w:delText>
        </w:r>
        <w:r>
          <w:rPr>
            <w:i/>
            <w:color w:val="001F5F"/>
            <w:sz w:val="16"/>
          </w:rPr>
          <w:delText>Italia</w:delText>
        </w:r>
        <w:r>
          <w:rPr>
            <w:i/>
            <w:color w:val="001F5F"/>
            <w:spacing w:val="-5"/>
            <w:sz w:val="16"/>
          </w:rPr>
          <w:delText xml:space="preserve"> </w:delText>
        </w:r>
        <w:r>
          <w:rPr>
            <w:i/>
            <w:color w:val="001F5F"/>
            <w:sz w:val="16"/>
          </w:rPr>
          <w:delText>2020-2022</w:delText>
        </w:r>
        <w:r>
          <w:rPr>
            <w:color w:val="001F5F"/>
            <w:sz w:val="16"/>
          </w:rPr>
          <w:delText>,</w:delText>
        </w:r>
        <w:r>
          <w:rPr>
            <w:color w:val="001F5F"/>
            <w:spacing w:val="-4"/>
            <w:sz w:val="16"/>
          </w:rPr>
          <w:delText xml:space="preserve"> </w:delText>
        </w:r>
        <w:r>
          <w:rPr>
            <w:color w:val="001F5F"/>
            <w:sz w:val="16"/>
          </w:rPr>
          <w:delText>si</w:delText>
        </w:r>
        <w:r>
          <w:rPr>
            <w:color w:val="001F5F"/>
            <w:spacing w:val="-1"/>
            <w:sz w:val="16"/>
          </w:rPr>
          <w:delText xml:space="preserve"> </w:delText>
        </w:r>
        <w:r>
          <w:rPr>
            <w:color w:val="001F5F"/>
            <w:sz w:val="16"/>
          </w:rPr>
          <w:delText>legge:</w:delText>
        </w:r>
        <w:r>
          <w:rPr>
            <w:color w:val="001F5F"/>
            <w:spacing w:val="-4"/>
            <w:sz w:val="16"/>
          </w:rPr>
          <w:delText xml:space="preserve"> </w:delText>
        </w:r>
        <w:r>
          <w:rPr>
            <w:color w:val="001F5F"/>
            <w:sz w:val="16"/>
          </w:rPr>
          <w:delText>“</w:delText>
        </w:r>
        <w:r>
          <w:rPr>
            <w:i/>
            <w:color w:val="001F5F"/>
            <w:sz w:val="16"/>
          </w:rPr>
          <w:delText>Si</w:delText>
        </w:r>
        <w:r>
          <w:rPr>
            <w:i/>
            <w:color w:val="001F5F"/>
            <w:spacing w:val="-5"/>
            <w:sz w:val="16"/>
          </w:rPr>
          <w:delText xml:space="preserve"> </w:delText>
        </w:r>
        <w:r>
          <w:rPr>
            <w:i/>
            <w:color w:val="001F5F"/>
            <w:sz w:val="16"/>
          </w:rPr>
          <w:delText>rende, dunque,</w:delText>
        </w:r>
        <w:r>
          <w:rPr>
            <w:i/>
            <w:color w:val="001F5F"/>
            <w:spacing w:val="-4"/>
            <w:sz w:val="16"/>
          </w:rPr>
          <w:delText xml:space="preserve"> </w:delText>
        </w:r>
        <w:r>
          <w:rPr>
            <w:i/>
            <w:color w:val="001F5F"/>
            <w:sz w:val="16"/>
          </w:rPr>
          <w:delText>necessario</w:delText>
        </w:r>
        <w:r>
          <w:rPr>
            <w:i/>
            <w:color w:val="001F5F"/>
            <w:spacing w:val="-5"/>
            <w:sz w:val="16"/>
          </w:rPr>
          <w:delText xml:space="preserve"> </w:delText>
        </w:r>
        <w:r>
          <w:rPr>
            <w:i/>
            <w:color w:val="001F5F"/>
            <w:sz w:val="16"/>
          </w:rPr>
          <w:delText>aggiornare</w:delText>
        </w:r>
        <w:r>
          <w:rPr>
            <w:i/>
            <w:color w:val="001F5F"/>
            <w:spacing w:val="-5"/>
            <w:sz w:val="16"/>
          </w:rPr>
          <w:delText xml:space="preserve"> </w:delText>
        </w:r>
        <w:r>
          <w:rPr>
            <w:i/>
            <w:color w:val="001F5F"/>
            <w:sz w:val="16"/>
          </w:rPr>
          <w:delText>il</w:delText>
        </w:r>
        <w:r>
          <w:rPr>
            <w:i/>
            <w:color w:val="001F5F"/>
            <w:spacing w:val="-5"/>
            <w:sz w:val="16"/>
          </w:rPr>
          <w:delText xml:space="preserve"> </w:delText>
        </w:r>
        <w:r>
          <w:rPr>
            <w:i/>
            <w:color w:val="001F5F"/>
            <w:sz w:val="16"/>
          </w:rPr>
          <w:delText>Modello</w:delText>
        </w:r>
        <w:r>
          <w:rPr>
            <w:i/>
            <w:color w:val="001F5F"/>
            <w:spacing w:val="-1"/>
            <w:sz w:val="16"/>
          </w:rPr>
          <w:delText xml:space="preserve"> </w:delText>
        </w:r>
        <w:r>
          <w:rPr>
            <w:i/>
            <w:color w:val="001F5F"/>
            <w:sz w:val="16"/>
          </w:rPr>
          <w:delText>231</w:delText>
        </w:r>
        <w:r>
          <w:rPr>
            <w:i/>
            <w:color w:val="001F5F"/>
            <w:spacing w:val="-5"/>
            <w:sz w:val="16"/>
          </w:rPr>
          <w:delText xml:space="preserve"> </w:delText>
        </w:r>
        <w:r>
          <w:rPr>
            <w:i/>
            <w:color w:val="001F5F"/>
            <w:sz w:val="16"/>
          </w:rPr>
          <w:delText xml:space="preserve">per prevenire il manifestarsi di rischi di natura fiscale”. (…) </w:delText>
        </w:r>
        <w:r>
          <w:rPr>
            <w:color w:val="001F5F"/>
            <w:sz w:val="16"/>
          </w:rPr>
          <w:delText>Rileva anche la “</w:delText>
        </w:r>
        <w:r>
          <w:rPr>
            <w:i/>
            <w:color w:val="001F5F"/>
            <w:sz w:val="16"/>
          </w:rPr>
          <w:delText>Necessaria convergenza tra Modello 231 e modello di presidio del rischio fiscale (c.d. Tax Control Framework) che dovrebbe essere valorizzata mediante la previsione di una misura premiale rispetto alle fattispecie di natura penale-tributaria”.</w:delText>
        </w:r>
      </w:del>
    </w:p>
    <w:p w14:paraId="0D19D9FE" w14:textId="77777777" w:rsidR="008A0C26" w:rsidRDefault="00E8599D">
      <w:pPr>
        <w:spacing w:line="249" w:lineRule="auto"/>
        <w:ind w:left="141" w:right="856"/>
        <w:jc w:val="both"/>
        <w:rPr>
          <w:del w:id="12893" w:author="Quattrociocchi Alessandra" w:date="2026-08-03T14:02:00Z"/>
          <w:sz w:val="16"/>
        </w:rPr>
      </w:pPr>
      <w:del w:id="12894" w:author="Quattrociocchi Alessandra" w:date="2026-08-03T14:02:00Z">
        <w:r>
          <w:rPr>
            <w:position w:val="8"/>
            <w:sz w:val="16"/>
          </w:rPr>
          <w:delText xml:space="preserve">22 </w:delText>
        </w:r>
        <w:r>
          <w:rPr>
            <w:color w:val="001F5F"/>
            <w:sz w:val="16"/>
          </w:rPr>
          <w:delText>Al</w:delText>
        </w:r>
        <w:r>
          <w:rPr>
            <w:color w:val="001F5F"/>
            <w:spacing w:val="-5"/>
            <w:sz w:val="16"/>
          </w:rPr>
          <w:delText xml:space="preserve"> </w:delText>
        </w:r>
        <w:r>
          <w:rPr>
            <w:color w:val="001F5F"/>
            <w:sz w:val="16"/>
          </w:rPr>
          <w:delText>riguardo, particolare</w:delText>
        </w:r>
        <w:r>
          <w:rPr>
            <w:color w:val="001F5F"/>
            <w:spacing w:val="-1"/>
            <w:sz w:val="16"/>
          </w:rPr>
          <w:delText xml:space="preserve"> </w:delText>
        </w:r>
        <w:r>
          <w:rPr>
            <w:color w:val="001F5F"/>
            <w:sz w:val="16"/>
          </w:rPr>
          <w:delText>importanza</w:delText>
        </w:r>
        <w:r>
          <w:rPr>
            <w:color w:val="001F5F"/>
            <w:spacing w:val="-1"/>
            <w:sz w:val="16"/>
          </w:rPr>
          <w:delText xml:space="preserve"> </w:delText>
        </w:r>
        <w:r>
          <w:rPr>
            <w:color w:val="001F5F"/>
            <w:sz w:val="16"/>
          </w:rPr>
          <w:delText>è</w:delText>
        </w:r>
        <w:r>
          <w:rPr>
            <w:color w:val="001F5F"/>
            <w:spacing w:val="-5"/>
            <w:sz w:val="16"/>
          </w:rPr>
          <w:delText xml:space="preserve"> </w:delText>
        </w:r>
        <w:r>
          <w:rPr>
            <w:color w:val="001F5F"/>
            <w:sz w:val="16"/>
          </w:rPr>
          <w:delText>rivestita</w:delText>
        </w:r>
        <w:r>
          <w:rPr>
            <w:color w:val="001F5F"/>
            <w:spacing w:val="-1"/>
            <w:sz w:val="16"/>
          </w:rPr>
          <w:delText xml:space="preserve"> </w:delText>
        </w:r>
        <w:r>
          <w:rPr>
            <w:color w:val="001F5F"/>
            <w:sz w:val="16"/>
          </w:rPr>
          <w:delText>dalle</w:delText>
        </w:r>
        <w:r>
          <w:rPr>
            <w:color w:val="001F5F"/>
            <w:spacing w:val="-1"/>
            <w:sz w:val="16"/>
          </w:rPr>
          <w:delText xml:space="preserve"> </w:delText>
        </w:r>
        <w:r>
          <w:rPr>
            <w:color w:val="001F5F"/>
            <w:sz w:val="16"/>
          </w:rPr>
          <w:delText>norme</w:delText>
        </w:r>
        <w:r>
          <w:rPr>
            <w:color w:val="001F5F"/>
            <w:spacing w:val="-1"/>
            <w:sz w:val="16"/>
          </w:rPr>
          <w:delText xml:space="preserve"> </w:delText>
        </w:r>
        <w:r>
          <w:rPr>
            <w:color w:val="001F5F"/>
            <w:sz w:val="16"/>
          </w:rPr>
          <w:delText>attuative</w:delText>
        </w:r>
        <w:r>
          <w:rPr>
            <w:color w:val="001F5F"/>
            <w:spacing w:val="-1"/>
            <w:sz w:val="16"/>
          </w:rPr>
          <w:delText xml:space="preserve"> </w:delText>
        </w:r>
        <w:r>
          <w:rPr>
            <w:color w:val="001F5F"/>
            <w:sz w:val="16"/>
          </w:rPr>
          <w:delText>del</w:delText>
        </w:r>
        <w:r>
          <w:rPr>
            <w:color w:val="001F5F"/>
            <w:spacing w:val="-1"/>
            <w:sz w:val="16"/>
          </w:rPr>
          <w:delText xml:space="preserve"> </w:delText>
        </w:r>
        <w:r>
          <w:rPr>
            <w:color w:val="001F5F"/>
            <w:sz w:val="16"/>
          </w:rPr>
          <w:delText>principio</w:delText>
        </w:r>
        <w:r>
          <w:rPr>
            <w:color w:val="001F5F"/>
            <w:spacing w:val="-1"/>
            <w:sz w:val="16"/>
          </w:rPr>
          <w:delText xml:space="preserve"> </w:delText>
        </w:r>
        <w:r>
          <w:rPr>
            <w:color w:val="001F5F"/>
            <w:sz w:val="16"/>
          </w:rPr>
          <w:delText>di</w:delText>
        </w:r>
        <w:r>
          <w:rPr>
            <w:color w:val="001F5F"/>
            <w:spacing w:val="-5"/>
            <w:sz w:val="16"/>
          </w:rPr>
          <w:delText xml:space="preserve"> </w:delText>
        </w:r>
        <w:r>
          <w:rPr>
            <w:color w:val="001F5F"/>
            <w:sz w:val="16"/>
          </w:rPr>
          <w:delText>valutazione</w:delText>
        </w:r>
        <w:r>
          <w:rPr>
            <w:color w:val="001F5F"/>
            <w:spacing w:val="-1"/>
            <w:sz w:val="16"/>
          </w:rPr>
          <w:delText xml:space="preserve"> </w:delText>
        </w:r>
        <w:r>
          <w:rPr>
            <w:color w:val="001F5F"/>
            <w:sz w:val="16"/>
          </w:rPr>
          <w:delText>dei</w:delText>
        </w:r>
        <w:r>
          <w:rPr>
            <w:color w:val="001F5F"/>
            <w:spacing w:val="-1"/>
            <w:sz w:val="16"/>
          </w:rPr>
          <w:delText xml:space="preserve"> </w:delText>
        </w:r>
        <w:r>
          <w:rPr>
            <w:color w:val="001F5F"/>
            <w:sz w:val="16"/>
          </w:rPr>
          <w:delText>rischi</w:delText>
        </w:r>
        <w:r>
          <w:rPr>
            <w:color w:val="001F5F"/>
            <w:spacing w:val="-1"/>
            <w:sz w:val="16"/>
          </w:rPr>
          <w:delText xml:space="preserve"> </w:delText>
        </w:r>
        <w:r>
          <w:rPr>
            <w:color w:val="001F5F"/>
            <w:sz w:val="16"/>
          </w:rPr>
          <w:delText>in</w:delText>
        </w:r>
        <w:r>
          <w:rPr>
            <w:color w:val="001F5F"/>
            <w:spacing w:val="-1"/>
            <w:sz w:val="16"/>
          </w:rPr>
          <w:delText xml:space="preserve"> </w:delText>
        </w:r>
        <w:r>
          <w:rPr>
            <w:color w:val="001F5F"/>
            <w:sz w:val="16"/>
          </w:rPr>
          <w:delText>materia</w:delText>
        </w:r>
        <w:r>
          <w:rPr>
            <w:color w:val="001F5F"/>
            <w:spacing w:val="-1"/>
            <w:sz w:val="16"/>
          </w:rPr>
          <w:delText xml:space="preserve"> </w:delText>
        </w:r>
        <w:r>
          <w:rPr>
            <w:color w:val="001F5F"/>
            <w:sz w:val="16"/>
          </w:rPr>
          <w:delText>di</w:delText>
        </w:r>
        <w:r>
          <w:rPr>
            <w:color w:val="001F5F"/>
            <w:spacing w:val="-5"/>
            <w:sz w:val="16"/>
          </w:rPr>
          <w:delText xml:space="preserve"> </w:delText>
        </w:r>
        <w:r>
          <w:rPr>
            <w:color w:val="001F5F"/>
            <w:sz w:val="16"/>
          </w:rPr>
          <w:delText>salute e sicurezza</w:delText>
        </w:r>
        <w:r>
          <w:rPr>
            <w:color w:val="001F5F"/>
            <w:spacing w:val="-12"/>
            <w:sz w:val="16"/>
          </w:rPr>
          <w:delText xml:space="preserve"> </w:delText>
        </w:r>
        <w:r>
          <w:rPr>
            <w:color w:val="001F5F"/>
            <w:sz w:val="16"/>
          </w:rPr>
          <w:delText>(art.</w:delText>
        </w:r>
        <w:r>
          <w:rPr>
            <w:color w:val="001F5F"/>
            <w:spacing w:val="-11"/>
            <w:sz w:val="16"/>
          </w:rPr>
          <w:delText xml:space="preserve"> </w:delText>
        </w:r>
        <w:r>
          <w:rPr>
            <w:color w:val="001F5F"/>
            <w:sz w:val="16"/>
          </w:rPr>
          <w:delText>17,</w:delText>
        </w:r>
        <w:r>
          <w:rPr>
            <w:color w:val="001F5F"/>
            <w:spacing w:val="-11"/>
            <w:sz w:val="16"/>
          </w:rPr>
          <w:delText xml:space="preserve"> </w:delText>
        </w:r>
        <w:r>
          <w:rPr>
            <w:color w:val="001F5F"/>
            <w:sz w:val="16"/>
          </w:rPr>
          <w:delText>28</w:delText>
        </w:r>
        <w:r>
          <w:rPr>
            <w:color w:val="001F5F"/>
            <w:spacing w:val="-11"/>
            <w:sz w:val="16"/>
          </w:rPr>
          <w:delText xml:space="preserve"> </w:delText>
        </w:r>
        <w:r>
          <w:rPr>
            <w:color w:val="001F5F"/>
            <w:sz w:val="16"/>
          </w:rPr>
          <w:delText>e</w:delText>
        </w:r>
        <w:r>
          <w:rPr>
            <w:color w:val="001F5F"/>
            <w:spacing w:val="-11"/>
            <w:sz w:val="16"/>
          </w:rPr>
          <w:delText xml:space="preserve"> </w:delText>
        </w:r>
        <w:r>
          <w:rPr>
            <w:color w:val="001F5F"/>
            <w:sz w:val="16"/>
          </w:rPr>
          <w:delText>29</w:delText>
        </w:r>
        <w:r>
          <w:rPr>
            <w:color w:val="001F5F"/>
            <w:spacing w:val="-11"/>
            <w:sz w:val="16"/>
          </w:rPr>
          <w:delText xml:space="preserve"> </w:delText>
        </w:r>
        <w:r>
          <w:rPr>
            <w:color w:val="001F5F"/>
            <w:sz w:val="16"/>
          </w:rPr>
          <w:delText>del</w:delText>
        </w:r>
        <w:r>
          <w:rPr>
            <w:color w:val="001F5F"/>
            <w:spacing w:val="-11"/>
            <w:sz w:val="16"/>
          </w:rPr>
          <w:delText xml:space="preserve"> </w:delText>
        </w:r>
        <w:r>
          <w:rPr>
            <w:color w:val="001F5F"/>
            <w:sz w:val="16"/>
          </w:rPr>
          <w:delText>decreto</w:delText>
        </w:r>
        <w:r>
          <w:rPr>
            <w:color w:val="001F5F"/>
            <w:spacing w:val="-11"/>
            <w:sz w:val="16"/>
          </w:rPr>
          <w:delText xml:space="preserve"> </w:delText>
        </w:r>
        <w:r>
          <w:rPr>
            <w:color w:val="001F5F"/>
            <w:sz w:val="16"/>
          </w:rPr>
          <w:delText>81).</w:delText>
        </w:r>
        <w:r>
          <w:rPr>
            <w:color w:val="001F5F"/>
            <w:spacing w:val="-12"/>
            <w:sz w:val="16"/>
          </w:rPr>
          <w:delText xml:space="preserve"> </w:delText>
        </w:r>
        <w:r>
          <w:rPr>
            <w:color w:val="001F5F"/>
            <w:sz w:val="16"/>
          </w:rPr>
          <w:delText>Tale</w:delText>
        </w:r>
        <w:r>
          <w:rPr>
            <w:color w:val="001F5F"/>
            <w:spacing w:val="-11"/>
            <w:sz w:val="16"/>
          </w:rPr>
          <w:delText xml:space="preserve"> </w:delText>
        </w:r>
        <w:r>
          <w:rPr>
            <w:color w:val="001F5F"/>
            <w:sz w:val="16"/>
          </w:rPr>
          <w:delText>valutazione,</w:delText>
        </w:r>
        <w:r>
          <w:rPr>
            <w:color w:val="001F5F"/>
            <w:spacing w:val="-11"/>
            <w:sz w:val="16"/>
          </w:rPr>
          <w:delText xml:space="preserve"> </w:delText>
        </w:r>
        <w:r>
          <w:rPr>
            <w:color w:val="001F5F"/>
            <w:sz w:val="16"/>
          </w:rPr>
          <w:delText>se</w:delText>
        </w:r>
        <w:r>
          <w:rPr>
            <w:color w:val="001F5F"/>
            <w:spacing w:val="-11"/>
            <w:sz w:val="16"/>
          </w:rPr>
          <w:delText xml:space="preserve"> </w:delText>
        </w:r>
        <w:r>
          <w:rPr>
            <w:color w:val="001F5F"/>
            <w:sz w:val="16"/>
          </w:rPr>
          <w:delText>adeguatamente</w:delText>
        </w:r>
        <w:r>
          <w:rPr>
            <w:color w:val="001F5F"/>
            <w:spacing w:val="-11"/>
            <w:sz w:val="16"/>
          </w:rPr>
          <w:delText xml:space="preserve"> </w:delText>
        </w:r>
        <w:r>
          <w:rPr>
            <w:color w:val="001F5F"/>
            <w:sz w:val="16"/>
          </w:rPr>
          <w:delText>attuata</w:delText>
        </w:r>
        <w:r>
          <w:rPr>
            <w:color w:val="001F5F"/>
            <w:spacing w:val="-11"/>
            <w:sz w:val="16"/>
          </w:rPr>
          <w:delText xml:space="preserve"> </w:delText>
        </w:r>
        <w:r>
          <w:rPr>
            <w:color w:val="001F5F"/>
            <w:sz w:val="16"/>
          </w:rPr>
          <w:delText>e</w:delText>
        </w:r>
        <w:r>
          <w:rPr>
            <w:color w:val="001F5F"/>
            <w:spacing w:val="-11"/>
            <w:sz w:val="16"/>
          </w:rPr>
          <w:delText xml:space="preserve"> </w:delText>
        </w:r>
        <w:r>
          <w:rPr>
            <w:color w:val="001F5F"/>
            <w:sz w:val="16"/>
          </w:rPr>
          <w:delText>aggiornata</w:delText>
        </w:r>
        <w:r>
          <w:rPr>
            <w:color w:val="001F5F"/>
            <w:spacing w:val="-11"/>
            <w:sz w:val="16"/>
          </w:rPr>
          <w:delText xml:space="preserve"> </w:delText>
        </w:r>
        <w:r>
          <w:rPr>
            <w:color w:val="001F5F"/>
            <w:sz w:val="16"/>
          </w:rPr>
          <w:delText>nel</w:delText>
        </w:r>
        <w:r>
          <w:rPr>
            <w:color w:val="001F5F"/>
            <w:spacing w:val="-11"/>
            <w:sz w:val="16"/>
          </w:rPr>
          <w:delText xml:space="preserve"> </w:delText>
        </w:r>
        <w:r>
          <w:rPr>
            <w:color w:val="001F5F"/>
            <w:sz w:val="16"/>
          </w:rPr>
          <w:delText>tempo,</w:delText>
        </w:r>
        <w:r>
          <w:rPr>
            <w:color w:val="001F5F"/>
            <w:spacing w:val="-12"/>
            <w:sz w:val="16"/>
          </w:rPr>
          <w:delText xml:space="preserve"> </w:delText>
        </w:r>
        <w:r>
          <w:rPr>
            <w:color w:val="001F5F"/>
            <w:sz w:val="16"/>
          </w:rPr>
          <w:delText>potrebbe</w:delText>
        </w:r>
        <w:r>
          <w:rPr>
            <w:color w:val="001F5F"/>
            <w:spacing w:val="-11"/>
            <w:sz w:val="16"/>
          </w:rPr>
          <w:delText xml:space="preserve"> </w:delText>
        </w:r>
        <w:r>
          <w:rPr>
            <w:color w:val="001F5F"/>
            <w:sz w:val="16"/>
          </w:rPr>
          <w:delText>costituire essenziale presupposto per la minimizzazione dei rischi stessi.</w:delText>
        </w:r>
      </w:del>
    </w:p>
    <w:p w14:paraId="33CCA0B1" w14:textId="77777777" w:rsidR="008A0C26" w:rsidRDefault="008A0C26">
      <w:pPr>
        <w:spacing w:line="249" w:lineRule="auto"/>
        <w:jc w:val="both"/>
        <w:rPr>
          <w:del w:id="12895" w:author="Quattrociocchi Alessandra" w:date="2026-08-03T14:02:00Z"/>
          <w:sz w:val="16"/>
        </w:rPr>
        <w:sectPr w:rsidR="008A0C26">
          <w:pgSz w:w="11910" w:h="16840"/>
          <w:pgMar w:top="1600" w:right="566" w:bottom="900" w:left="1275" w:header="930" w:footer="945" w:gutter="0"/>
          <w:cols w:space="720"/>
        </w:sectPr>
      </w:pPr>
    </w:p>
    <w:p w14:paraId="4C3D81B6" w14:textId="77777777" w:rsidR="008A0C26" w:rsidRDefault="00E8599D">
      <w:pPr>
        <w:pStyle w:val="Corpotesto"/>
        <w:spacing w:before="90"/>
        <w:ind w:right="843"/>
        <w:rPr>
          <w:del w:id="12896" w:author="Quattrociocchi Alessandra" w:date="2026-08-03T14:02:00Z"/>
        </w:rPr>
      </w:pPr>
      <w:del w:id="12897" w:author="Quattrociocchi Alessandra" w:date="2026-08-03T14:02:00Z">
        <w:r>
          <w:rPr>
            <w:color w:val="001F5F"/>
          </w:rPr>
          <w:lastRenderedPageBreak/>
          <w:delText>intrecciando la disciplina prevenzionistica del decreto 81 con quella della responsabilità degli enti. L’articolo 30, comma</w:delText>
        </w:r>
        <w:r>
          <w:rPr>
            <w:color w:val="001F5F"/>
            <w:spacing w:val="-1"/>
          </w:rPr>
          <w:delText xml:space="preserve"> </w:delText>
        </w:r>
        <w:r>
          <w:rPr>
            <w:color w:val="001F5F"/>
          </w:rPr>
          <w:delText>5, del decreto 81 afferma che i modelli di</w:delText>
        </w:r>
        <w:r>
          <w:rPr>
            <w:color w:val="001F5F"/>
            <w:spacing w:val="-17"/>
          </w:rPr>
          <w:delText xml:space="preserve"> </w:delText>
        </w:r>
        <w:r>
          <w:rPr>
            <w:color w:val="001F5F"/>
          </w:rPr>
          <w:delText>organizzazione</w:delText>
        </w:r>
        <w:r>
          <w:rPr>
            <w:color w:val="001F5F"/>
            <w:spacing w:val="-17"/>
          </w:rPr>
          <w:delText xml:space="preserve"> </w:delText>
        </w:r>
        <w:r>
          <w:rPr>
            <w:color w:val="001F5F"/>
          </w:rPr>
          <w:delText>e</w:delText>
        </w:r>
        <w:r>
          <w:rPr>
            <w:color w:val="001F5F"/>
            <w:spacing w:val="-16"/>
          </w:rPr>
          <w:delText xml:space="preserve"> </w:delText>
        </w:r>
        <w:r>
          <w:rPr>
            <w:color w:val="001F5F"/>
          </w:rPr>
          <w:delText>gestione</w:delText>
        </w:r>
        <w:r>
          <w:rPr>
            <w:color w:val="001F5F"/>
            <w:spacing w:val="-17"/>
          </w:rPr>
          <w:delText xml:space="preserve"> </w:delText>
        </w:r>
        <w:r>
          <w:rPr>
            <w:color w:val="001F5F"/>
          </w:rPr>
          <w:delText>adottati</w:delText>
        </w:r>
        <w:r>
          <w:rPr>
            <w:color w:val="001F5F"/>
            <w:spacing w:val="-17"/>
          </w:rPr>
          <w:delText xml:space="preserve"> </w:delText>
        </w:r>
        <w:r>
          <w:rPr>
            <w:color w:val="001F5F"/>
          </w:rPr>
          <w:delText>sulla</w:delText>
        </w:r>
        <w:r>
          <w:rPr>
            <w:color w:val="001F5F"/>
            <w:spacing w:val="-17"/>
          </w:rPr>
          <w:delText xml:space="preserve"> </w:delText>
        </w:r>
        <w:r>
          <w:rPr>
            <w:color w:val="001F5F"/>
          </w:rPr>
          <w:delText>base</w:delText>
        </w:r>
        <w:r>
          <w:rPr>
            <w:color w:val="001F5F"/>
            <w:spacing w:val="-16"/>
          </w:rPr>
          <w:delText xml:space="preserve"> </w:delText>
        </w:r>
        <w:r>
          <w:rPr>
            <w:color w:val="001F5F"/>
          </w:rPr>
          <w:delText>di</w:delText>
        </w:r>
        <w:r>
          <w:rPr>
            <w:color w:val="001F5F"/>
            <w:spacing w:val="-17"/>
          </w:rPr>
          <w:delText xml:space="preserve"> </w:delText>
        </w:r>
        <w:r>
          <w:rPr>
            <w:color w:val="001F5F"/>
          </w:rPr>
          <w:delText>alcuni</w:delText>
        </w:r>
        <w:r>
          <w:rPr>
            <w:color w:val="001F5F"/>
            <w:spacing w:val="-17"/>
          </w:rPr>
          <w:delText xml:space="preserve"> </w:delText>
        </w:r>
        <w:r>
          <w:rPr>
            <w:color w:val="001F5F"/>
          </w:rPr>
          <w:delText>sistemi</w:delText>
        </w:r>
        <w:r>
          <w:rPr>
            <w:color w:val="001F5F"/>
            <w:spacing w:val="-16"/>
          </w:rPr>
          <w:delText xml:space="preserve"> </w:delText>
        </w:r>
        <w:r>
          <w:rPr>
            <w:color w:val="001F5F"/>
          </w:rPr>
          <w:delText>di</w:delText>
        </w:r>
        <w:r>
          <w:rPr>
            <w:color w:val="001F5F"/>
            <w:spacing w:val="-17"/>
          </w:rPr>
          <w:delText xml:space="preserve"> </w:delText>
        </w:r>
        <w:r>
          <w:rPr>
            <w:color w:val="001F5F"/>
          </w:rPr>
          <w:delText>controllo</w:delText>
        </w:r>
        <w:r>
          <w:rPr>
            <w:color w:val="001F5F"/>
            <w:spacing w:val="-17"/>
          </w:rPr>
          <w:delText xml:space="preserve"> </w:delText>
        </w:r>
        <w:r>
          <w:rPr>
            <w:color w:val="001F5F"/>
          </w:rPr>
          <w:delText>del</w:delText>
        </w:r>
        <w:r>
          <w:rPr>
            <w:color w:val="001F5F"/>
            <w:spacing w:val="-16"/>
          </w:rPr>
          <w:delText xml:space="preserve"> </w:delText>
        </w:r>
        <w:r>
          <w:rPr>
            <w:color w:val="001F5F"/>
          </w:rPr>
          <w:delText>rispetto delle norme in materia di salute e sicurezza dei lavoratori</w:delText>
        </w:r>
        <w:r>
          <w:rPr>
            <w:color w:val="001F5F"/>
            <w:spacing w:val="-1"/>
          </w:rPr>
          <w:delText xml:space="preserve"> </w:delText>
        </w:r>
        <w:r>
          <w:rPr>
            <w:color w:val="001F5F"/>
          </w:rPr>
          <w:delText>(Linee guida UNI-INAIL del 2001 o British Standard OH-SAS 18001:2007 o UNI 45001:2018) si presumono conformi ai requisiti di idoneità ai fini dell’efficacia esimente dalla responsabilità da reato dell’ente.</w:delText>
        </w:r>
      </w:del>
    </w:p>
    <w:p w14:paraId="55886EDE" w14:textId="60309FA6" w:rsidR="00BF1088" w:rsidRPr="00E853B3" w:rsidRDefault="00BF1088" w:rsidP="00E853B3">
      <w:pPr>
        <w:spacing w:before="120"/>
        <w:ind w:right="856"/>
        <w:jc w:val="both"/>
        <w:rPr>
          <w:ins w:id="12898" w:author="Quattrociocchi Alessandra" w:date="2026-08-03T14:02:00Z"/>
          <w:color w:val="002060"/>
          <w:sz w:val="24"/>
          <w:szCs w:val="24"/>
        </w:rPr>
      </w:pPr>
    </w:p>
    <w:p w14:paraId="0B59AC46" w14:textId="56D8A85B" w:rsidR="00F31E47" w:rsidRPr="00E853B3" w:rsidRDefault="00F31E47" w:rsidP="00E853B3">
      <w:pPr>
        <w:spacing w:before="120"/>
        <w:ind w:left="142" w:right="855"/>
        <w:jc w:val="both"/>
        <w:rPr>
          <w:ins w:id="12899" w:author="Quattrociocchi Alessandra" w:date="2026-08-03T14:02:00Z"/>
          <w:color w:val="002060"/>
          <w:sz w:val="24"/>
          <w:szCs w:val="24"/>
        </w:rPr>
      </w:pPr>
      <w:ins w:id="12900" w:author="Quattrociocchi Alessandra" w:date="2026-08-03T14:02:00Z">
        <w:r w:rsidRPr="00E853B3">
          <w:rPr>
            <w:color w:val="002060"/>
            <w:sz w:val="24"/>
            <w:szCs w:val="24"/>
          </w:rPr>
          <w:t xml:space="preserve">L’articolo 30, comma 5, del D.Lgs. 81/2008 stabilisce che i Modelli di organizzazione e gestione adottati sulla base di determinati sistemi di controllo si presumono conformi ai requisiti di idoneità ai fini dell’efficacia esimente dalla responsabilità da reato dell’ente. Il </w:t>
        </w:r>
        <w:r w:rsidR="00CF06D5" w:rsidRPr="00E853B3">
          <w:rPr>
            <w:color w:val="002060"/>
            <w:sz w:val="24"/>
            <w:szCs w:val="24"/>
          </w:rPr>
          <w:t xml:space="preserve">decreto-legge </w:t>
        </w:r>
        <w:r w:rsidRPr="00E853B3">
          <w:rPr>
            <w:color w:val="002060"/>
            <w:sz w:val="24"/>
            <w:szCs w:val="24"/>
          </w:rPr>
          <w:t xml:space="preserve">31 ottobre 2025, n. 159 (art. 10), ha aggiornato il testo del comma, eliminando il riferimento al superato British Standard OHSAS 18001:2007. Ai sensi del testo consolidato vigente, “i modelli di organizzazione aziendale definiti conformemente alle Linee guida UNI INAIL per un sistema di gestione della salute e sicurezza sul lavoro (SGSL) del 28 settembre 2001 o la norma UNI EN ISO 45001:2023+A1:2024 si presumono conformi ai requisiti di cui al presente articolo per le parti corrispondenti”. La norma UNI EN ISO 45001:2023+A1:2024 costituisce, dal marzo 2021, l’unico standard internazionale di riferimento per la certificazione dei sistemi di gestione per la salute e sicurezza sui luoghi di lavoro, avendo definitivamente sostituito la norma BS OHSAS 18001:2007. </w:t>
        </w:r>
      </w:ins>
    </w:p>
    <w:p w14:paraId="1FDFD25F" w14:textId="77777777" w:rsidR="00BF1088" w:rsidRPr="00E853B3" w:rsidRDefault="008F2748">
      <w:pPr>
        <w:pStyle w:val="Corpotesto"/>
        <w:spacing w:before="120"/>
        <w:ind w:right="846"/>
        <w:rPr>
          <w:color w:val="002060"/>
          <w:rPrChange w:id="12901" w:author="Quattrociocchi Alessandra" w:date="2026-08-03T14:02:00Z">
            <w:rPr/>
          </w:rPrChange>
        </w:rPr>
        <w:pPrChange w:id="12902" w:author="Quattrociocchi Alessandra" w:date="2026-08-03T14:02:00Z">
          <w:pPr>
            <w:pStyle w:val="Corpotesto"/>
            <w:ind w:right="846"/>
          </w:pPr>
        </w:pPrChange>
      </w:pPr>
      <w:r w:rsidRPr="00E853B3">
        <w:rPr>
          <w:color w:val="002060"/>
          <w:rPrChange w:id="12903" w:author="Quattrociocchi Alessandra" w:date="2026-08-03T14:02:00Z">
            <w:rPr>
              <w:color w:val="001F5F"/>
            </w:rPr>
          </w:rPrChange>
        </w:rPr>
        <w:t>Questo</w:t>
      </w:r>
      <w:r w:rsidRPr="00E853B3">
        <w:rPr>
          <w:color w:val="002060"/>
          <w:spacing w:val="-3"/>
          <w:rPrChange w:id="12904" w:author="Quattrociocchi Alessandra" w:date="2026-08-03T14:02:00Z">
            <w:rPr>
              <w:color w:val="001F5F"/>
              <w:spacing w:val="-3"/>
            </w:rPr>
          </w:rPrChange>
        </w:rPr>
        <w:t xml:space="preserve"> </w:t>
      </w:r>
      <w:r w:rsidRPr="00E853B3">
        <w:rPr>
          <w:color w:val="002060"/>
          <w:rPrChange w:id="12905" w:author="Quattrociocchi Alessandra" w:date="2026-08-03T14:02:00Z">
            <w:rPr>
              <w:color w:val="001F5F"/>
            </w:rPr>
          </w:rPrChange>
        </w:rPr>
        <w:t>non</w:t>
      </w:r>
      <w:r w:rsidRPr="00E853B3">
        <w:rPr>
          <w:color w:val="002060"/>
          <w:spacing w:val="-4"/>
          <w:rPrChange w:id="12906" w:author="Quattrociocchi Alessandra" w:date="2026-08-03T14:02:00Z">
            <w:rPr>
              <w:color w:val="001F5F"/>
              <w:spacing w:val="-4"/>
            </w:rPr>
          </w:rPrChange>
        </w:rPr>
        <w:t xml:space="preserve"> </w:t>
      </w:r>
      <w:r w:rsidRPr="00E853B3">
        <w:rPr>
          <w:color w:val="002060"/>
          <w:rPrChange w:id="12907" w:author="Quattrociocchi Alessandra" w:date="2026-08-03T14:02:00Z">
            <w:rPr>
              <w:color w:val="001F5F"/>
            </w:rPr>
          </w:rPrChange>
        </w:rPr>
        <w:t>significa che</w:t>
      </w:r>
      <w:r w:rsidRPr="00E853B3">
        <w:rPr>
          <w:color w:val="002060"/>
          <w:spacing w:val="-7"/>
          <w:rPrChange w:id="12908" w:author="Quattrociocchi Alessandra" w:date="2026-08-03T14:02:00Z">
            <w:rPr>
              <w:color w:val="001F5F"/>
              <w:spacing w:val="-7"/>
            </w:rPr>
          </w:rPrChange>
        </w:rPr>
        <w:t xml:space="preserve"> </w:t>
      </w:r>
      <w:r w:rsidRPr="00E853B3">
        <w:rPr>
          <w:color w:val="002060"/>
          <w:rPrChange w:id="12909" w:author="Quattrociocchi Alessandra" w:date="2026-08-03T14:02:00Z">
            <w:rPr>
              <w:color w:val="001F5F"/>
            </w:rPr>
          </w:rPrChange>
        </w:rPr>
        <w:t>il</w:t>
      </w:r>
      <w:r w:rsidRPr="00E853B3">
        <w:rPr>
          <w:color w:val="002060"/>
          <w:spacing w:val="-4"/>
          <w:rPrChange w:id="12910" w:author="Quattrociocchi Alessandra" w:date="2026-08-03T14:02:00Z">
            <w:rPr>
              <w:color w:val="001F5F"/>
              <w:spacing w:val="-4"/>
            </w:rPr>
          </w:rPrChange>
        </w:rPr>
        <w:t xml:space="preserve"> </w:t>
      </w:r>
      <w:r w:rsidRPr="00E853B3">
        <w:rPr>
          <w:color w:val="002060"/>
          <w:rPrChange w:id="12911" w:author="Quattrociocchi Alessandra" w:date="2026-08-03T14:02:00Z">
            <w:rPr>
              <w:color w:val="001F5F"/>
            </w:rPr>
          </w:rPrChange>
        </w:rPr>
        <w:t>possesso</w:t>
      </w:r>
      <w:r w:rsidRPr="00E853B3">
        <w:rPr>
          <w:color w:val="002060"/>
          <w:spacing w:val="-4"/>
          <w:rPrChange w:id="12912" w:author="Quattrociocchi Alessandra" w:date="2026-08-03T14:02:00Z">
            <w:rPr>
              <w:color w:val="001F5F"/>
              <w:spacing w:val="-4"/>
            </w:rPr>
          </w:rPrChange>
        </w:rPr>
        <w:t xml:space="preserve"> </w:t>
      </w:r>
      <w:r w:rsidRPr="00E853B3">
        <w:rPr>
          <w:color w:val="002060"/>
          <w:rPrChange w:id="12913" w:author="Quattrociocchi Alessandra" w:date="2026-08-03T14:02:00Z">
            <w:rPr>
              <w:color w:val="001F5F"/>
            </w:rPr>
          </w:rPrChange>
        </w:rPr>
        <w:t>delle</w:t>
      </w:r>
      <w:r w:rsidRPr="00E853B3">
        <w:rPr>
          <w:color w:val="002060"/>
          <w:spacing w:val="-7"/>
          <w:rPrChange w:id="12914" w:author="Quattrociocchi Alessandra" w:date="2026-08-03T14:02:00Z">
            <w:rPr>
              <w:color w:val="001F5F"/>
              <w:spacing w:val="-7"/>
            </w:rPr>
          </w:rPrChange>
        </w:rPr>
        <w:t xml:space="preserve"> </w:t>
      </w:r>
      <w:r w:rsidRPr="00E853B3">
        <w:rPr>
          <w:color w:val="002060"/>
          <w:rPrChange w:id="12915" w:author="Quattrociocchi Alessandra" w:date="2026-08-03T14:02:00Z">
            <w:rPr>
              <w:color w:val="001F5F"/>
            </w:rPr>
          </w:rPrChange>
        </w:rPr>
        <w:t>certificazioni</w:t>
      </w:r>
      <w:r w:rsidRPr="00E853B3">
        <w:rPr>
          <w:color w:val="002060"/>
          <w:spacing w:val="-4"/>
          <w:rPrChange w:id="12916" w:author="Quattrociocchi Alessandra" w:date="2026-08-03T14:02:00Z">
            <w:rPr>
              <w:color w:val="001F5F"/>
              <w:spacing w:val="-4"/>
            </w:rPr>
          </w:rPrChange>
        </w:rPr>
        <w:t xml:space="preserve"> </w:t>
      </w:r>
      <w:r w:rsidRPr="00E853B3">
        <w:rPr>
          <w:color w:val="002060"/>
          <w:rPrChange w:id="12917" w:author="Quattrociocchi Alessandra" w:date="2026-08-03T14:02:00Z">
            <w:rPr>
              <w:color w:val="001F5F"/>
            </w:rPr>
          </w:rPrChange>
        </w:rPr>
        <w:t>di</w:t>
      </w:r>
      <w:r w:rsidRPr="00E853B3">
        <w:rPr>
          <w:color w:val="002060"/>
          <w:spacing w:val="-4"/>
          <w:rPrChange w:id="12918" w:author="Quattrociocchi Alessandra" w:date="2026-08-03T14:02:00Z">
            <w:rPr>
              <w:color w:val="001F5F"/>
              <w:spacing w:val="-4"/>
            </w:rPr>
          </w:rPrChange>
        </w:rPr>
        <w:t xml:space="preserve"> </w:t>
      </w:r>
      <w:r w:rsidRPr="00E853B3">
        <w:rPr>
          <w:color w:val="002060"/>
          <w:rPrChange w:id="12919" w:author="Quattrociocchi Alessandra" w:date="2026-08-03T14:02:00Z">
            <w:rPr>
              <w:color w:val="001F5F"/>
            </w:rPr>
          </w:rPrChange>
        </w:rPr>
        <w:t>qualità</w:t>
      </w:r>
      <w:r w:rsidRPr="00E853B3">
        <w:rPr>
          <w:color w:val="002060"/>
          <w:spacing w:val="-3"/>
          <w:rPrChange w:id="12920" w:author="Quattrociocchi Alessandra" w:date="2026-08-03T14:02:00Z">
            <w:rPr>
              <w:color w:val="001F5F"/>
              <w:spacing w:val="-3"/>
            </w:rPr>
          </w:rPrChange>
        </w:rPr>
        <w:t xml:space="preserve"> </w:t>
      </w:r>
      <w:r w:rsidRPr="00E853B3">
        <w:rPr>
          <w:color w:val="002060"/>
          <w:rPrChange w:id="12921" w:author="Quattrociocchi Alessandra" w:date="2026-08-03T14:02:00Z">
            <w:rPr>
              <w:color w:val="001F5F"/>
            </w:rPr>
          </w:rPrChange>
        </w:rPr>
        <w:t>indicate</w:t>
      </w:r>
      <w:r w:rsidRPr="00E853B3">
        <w:rPr>
          <w:color w:val="002060"/>
          <w:spacing w:val="-7"/>
          <w:rPrChange w:id="12922" w:author="Quattrociocchi Alessandra" w:date="2026-08-03T14:02:00Z">
            <w:rPr>
              <w:color w:val="001F5F"/>
              <w:spacing w:val="-7"/>
            </w:rPr>
          </w:rPrChange>
        </w:rPr>
        <w:t xml:space="preserve"> </w:t>
      </w:r>
      <w:r w:rsidRPr="00E853B3">
        <w:rPr>
          <w:color w:val="002060"/>
          <w:rPrChange w:id="12923" w:author="Quattrociocchi Alessandra" w:date="2026-08-03T14:02:00Z">
            <w:rPr>
              <w:color w:val="001F5F"/>
            </w:rPr>
          </w:rPrChange>
        </w:rPr>
        <w:t>dalla</w:t>
      </w:r>
      <w:r w:rsidRPr="00E853B3">
        <w:rPr>
          <w:color w:val="002060"/>
          <w:spacing w:val="-4"/>
          <w:rPrChange w:id="12924" w:author="Quattrociocchi Alessandra" w:date="2026-08-03T14:02:00Z">
            <w:rPr>
              <w:color w:val="001F5F"/>
              <w:spacing w:val="-4"/>
            </w:rPr>
          </w:rPrChange>
        </w:rPr>
        <w:t xml:space="preserve"> </w:t>
      </w:r>
      <w:r w:rsidRPr="00E853B3">
        <w:rPr>
          <w:color w:val="002060"/>
          <w:rPrChange w:id="12925" w:author="Quattrociocchi Alessandra" w:date="2026-08-03T14:02:00Z">
            <w:rPr>
              <w:color w:val="001F5F"/>
            </w:rPr>
          </w:rPrChange>
        </w:rPr>
        <w:t xml:space="preserve">norma sia di per sé sufficiente a esonerare l’ente da responsabilità da reato in caso di eventuali infortuni o malattie professionali. L’articolo 6, comma 1, lett. </w:t>
      </w:r>
      <w:r w:rsidRPr="00E853B3">
        <w:rPr>
          <w:i/>
          <w:color w:val="002060"/>
          <w:rPrChange w:id="12926" w:author="Quattrociocchi Alessandra" w:date="2026-08-03T14:02:00Z">
            <w:rPr>
              <w:i/>
              <w:color w:val="001F5F"/>
            </w:rPr>
          </w:rPrChange>
        </w:rPr>
        <w:t xml:space="preserve">a) </w:t>
      </w:r>
      <w:r w:rsidRPr="00E853B3">
        <w:rPr>
          <w:color w:val="002060"/>
          <w:rPrChange w:id="12927" w:author="Quattrociocchi Alessandra" w:date="2026-08-03T14:02:00Z">
            <w:rPr>
              <w:color w:val="001F5F"/>
            </w:rPr>
          </w:rPrChange>
        </w:rPr>
        <w:t>del decreto 231, infatti, specifica che il modello idoneo a prevenire reati della specie di quello verificatosi non deve essere solo adottato, ma anche efficacemente attuato.</w:t>
      </w:r>
    </w:p>
    <w:p w14:paraId="68965230" w14:textId="3FF17C7A" w:rsidR="00BF1088" w:rsidRPr="00E853B3" w:rsidRDefault="008F2748">
      <w:pPr>
        <w:pStyle w:val="Corpotesto"/>
        <w:spacing w:before="120"/>
        <w:ind w:right="843"/>
        <w:rPr>
          <w:color w:val="002060"/>
          <w:rPrChange w:id="12928" w:author="Quattrociocchi Alessandra" w:date="2026-08-03T14:02:00Z">
            <w:rPr/>
          </w:rPrChange>
        </w:rPr>
        <w:pPrChange w:id="12929" w:author="Quattrociocchi Alessandra" w:date="2026-08-03T14:02:00Z">
          <w:pPr>
            <w:pStyle w:val="Corpotesto"/>
            <w:ind w:right="843"/>
          </w:pPr>
        </w:pPrChange>
      </w:pPr>
      <w:r w:rsidRPr="00E853B3">
        <w:rPr>
          <w:color w:val="002060"/>
          <w:rPrChange w:id="12930" w:author="Quattrociocchi Alessandra" w:date="2026-08-03T14:02:00Z">
            <w:rPr>
              <w:color w:val="001F5F"/>
            </w:rPr>
          </w:rPrChange>
        </w:rPr>
        <w:t>Ebbene, come chiarito dalla giurisprudenza</w:t>
      </w:r>
      <w:ins w:id="12931" w:author="Quattrociocchi Alessandra" w:date="2026-08-03T14:02:00Z">
        <w:r w:rsidRPr="00E853B3">
          <w:rPr>
            <w:rStyle w:val="Rimandonotaapidipagina"/>
            <w:color w:val="002060"/>
          </w:rPr>
          <w:footnoteReference w:id="24"/>
        </w:r>
      </w:ins>
      <w:r w:rsidRPr="00E853B3">
        <w:rPr>
          <w:color w:val="002060"/>
          <w:rPrChange w:id="12933" w:author="Quattrociocchi Alessandra" w:date="2026-08-03T14:02:00Z">
            <w:rPr>
              <w:color w:val="001F5F"/>
            </w:rPr>
          </w:rPrChange>
        </w:rPr>
        <w:t>, la presunzione di conformità sancita dall’articolo 30, comma 5, decreto 81 del 2008</w:t>
      </w:r>
      <w:ins w:id="12934" w:author="Quattrociocchi Alessandra" w:date="2026-08-03T14:02:00Z">
        <w:r w:rsidRPr="00E853B3">
          <w:rPr>
            <w:color w:val="002060"/>
          </w:rPr>
          <w:t xml:space="preserve">, e confermata </w:t>
        </w:r>
        <w:r w:rsidRPr="00E853B3">
          <w:rPr>
            <w:rStyle w:val="Enfasigrassetto"/>
            <w:b w:val="0"/>
            <w:bCs w:val="0"/>
            <w:color w:val="002060"/>
          </w:rPr>
          <w:t>nel testo vigente a seguito delle modifiche apportate dall'art. 10 del D.L. n. 159/2025</w:t>
        </w:r>
        <w:r w:rsidRPr="00E853B3">
          <w:rPr>
            <w:b/>
            <w:color w:val="002060"/>
          </w:rPr>
          <w:t>,</w:t>
        </w:r>
      </w:ins>
      <w:r w:rsidRPr="00E853B3">
        <w:rPr>
          <w:color w:val="002060"/>
          <w:rPrChange w:id="12935" w:author="Quattrociocchi Alessandra" w:date="2026-08-03T14:02:00Z">
            <w:rPr>
              <w:color w:val="001F5F"/>
            </w:rPr>
          </w:rPrChange>
        </w:rPr>
        <w:t xml:space="preserve"> può coprire la valutazione di astratta idoneità preventiva del modello, non anche la verifica in ordine alla sua efficace attuazione. Quest’ultima non può prescindere</w:t>
      </w:r>
      <w:r w:rsidRPr="00E853B3">
        <w:rPr>
          <w:color w:val="002060"/>
          <w:spacing w:val="-2"/>
          <w:rPrChange w:id="12936" w:author="Quattrociocchi Alessandra" w:date="2026-08-03T14:02:00Z">
            <w:rPr>
              <w:color w:val="001F5F"/>
              <w:spacing w:val="-2"/>
            </w:rPr>
          </w:rPrChange>
        </w:rPr>
        <w:t xml:space="preserve"> </w:t>
      </w:r>
      <w:r w:rsidRPr="00E853B3">
        <w:rPr>
          <w:color w:val="002060"/>
          <w:rPrChange w:id="12937" w:author="Quattrociocchi Alessandra" w:date="2026-08-03T14:02:00Z">
            <w:rPr>
              <w:color w:val="001F5F"/>
            </w:rPr>
          </w:rPrChange>
        </w:rPr>
        <w:t>dall’osservazione concreta e reale - da parte del giudice - del modo in cui il modello organizzativo è vissuto nell’assetto imprenditoriale, al fine di verificare se il documento in cui esso consta sia stato effettivamente implementato.</w:t>
      </w:r>
    </w:p>
    <w:p w14:paraId="69DBE6CF" w14:textId="77777777" w:rsidR="00BF1088" w:rsidRPr="00E853B3" w:rsidRDefault="008F2748">
      <w:pPr>
        <w:pStyle w:val="Corpotesto"/>
        <w:spacing w:before="120"/>
        <w:ind w:right="846"/>
        <w:rPr>
          <w:color w:val="002060"/>
          <w:rPrChange w:id="12938" w:author="Quattrociocchi Alessandra" w:date="2026-08-03T14:02:00Z">
            <w:rPr/>
          </w:rPrChange>
        </w:rPr>
        <w:pPrChange w:id="12939" w:author="Quattrociocchi Alessandra" w:date="2026-08-03T14:02:00Z">
          <w:pPr>
            <w:pStyle w:val="Corpotesto"/>
            <w:spacing w:before="124"/>
            <w:ind w:right="846"/>
          </w:pPr>
        </w:pPrChange>
      </w:pPr>
      <w:r w:rsidRPr="00E853B3">
        <w:rPr>
          <w:color w:val="002060"/>
          <w:rPrChange w:id="12940" w:author="Quattrociocchi Alessandra" w:date="2026-08-03T14:02:00Z">
            <w:rPr>
              <w:color w:val="001F5F"/>
            </w:rPr>
          </w:rPrChange>
        </w:rPr>
        <w:t>Le considerazioni che precedono valgono a maggior ragione per gli altri sistemi di gestione aziendale, per i quali la legislazione non prevede alcuna presunzione di conformità. Si pensi, per esempio, ai sistemi certificati da organismi internazionalmente riconosciuti in materia ambientale.</w:t>
      </w:r>
    </w:p>
    <w:p w14:paraId="36B6B6F8" w14:textId="77777777" w:rsidR="00F31E47" w:rsidRPr="00E853B3" w:rsidRDefault="00F31E47">
      <w:pPr>
        <w:pStyle w:val="Corpotesto"/>
        <w:spacing w:before="120"/>
        <w:ind w:right="713"/>
        <w:rPr>
          <w:color w:val="002060"/>
          <w:rPrChange w:id="12941" w:author="Quattrociocchi Alessandra" w:date="2026-08-03T14:02:00Z">
            <w:rPr/>
          </w:rPrChange>
        </w:rPr>
        <w:pPrChange w:id="12942" w:author="Quattrociocchi Alessandra" w:date="2026-08-03T14:02:00Z">
          <w:pPr>
            <w:pStyle w:val="Corpotesto"/>
            <w:spacing w:before="0"/>
            <w:ind w:left="0"/>
            <w:jc w:val="left"/>
          </w:pPr>
        </w:pPrChange>
      </w:pPr>
    </w:p>
    <w:p w14:paraId="0F3A370A" w14:textId="77777777" w:rsidR="00BF1088" w:rsidRPr="00E853B3" w:rsidRDefault="00BF1088">
      <w:pPr>
        <w:pStyle w:val="Corpotesto"/>
        <w:spacing w:before="120"/>
        <w:ind w:left="0"/>
        <w:jc w:val="left"/>
        <w:rPr>
          <w:color w:val="002060"/>
          <w:rPrChange w:id="12943" w:author="Quattrociocchi Alessandra" w:date="2026-08-03T14:02:00Z">
            <w:rPr/>
          </w:rPrChange>
        </w:rPr>
        <w:pPrChange w:id="12944" w:author="Quattrociocchi Alessandra" w:date="2026-08-03T14:02:00Z">
          <w:pPr>
            <w:pStyle w:val="Corpotesto"/>
            <w:spacing w:before="86"/>
            <w:ind w:left="0"/>
            <w:jc w:val="left"/>
          </w:pPr>
        </w:pPrChange>
      </w:pPr>
    </w:p>
    <w:p w14:paraId="475E2D6F" w14:textId="77777777" w:rsidR="00BF1088" w:rsidRPr="00E853B3" w:rsidRDefault="008F2748">
      <w:pPr>
        <w:pStyle w:val="Titolo2"/>
        <w:numPr>
          <w:ilvl w:val="3"/>
          <w:numId w:val="66"/>
        </w:numPr>
        <w:tabs>
          <w:tab w:val="left" w:pos="744"/>
        </w:tabs>
        <w:spacing w:before="120"/>
        <w:ind w:left="744" w:hanging="603"/>
        <w:rPr>
          <w:color w:val="002060"/>
          <w:rPrChange w:id="12945" w:author="Quattrociocchi Alessandra" w:date="2026-08-03T14:02:00Z">
            <w:rPr/>
          </w:rPrChange>
        </w:rPr>
        <w:pPrChange w:id="12946" w:author="Quattrociocchi Alessandra" w:date="2026-08-03T14:02:00Z">
          <w:pPr>
            <w:pStyle w:val="Titolo2"/>
            <w:numPr>
              <w:ilvl w:val="3"/>
              <w:numId w:val="151"/>
            </w:numPr>
            <w:tabs>
              <w:tab w:val="left" w:pos="744"/>
            </w:tabs>
            <w:spacing w:before="1"/>
            <w:ind w:left="744" w:hanging="603"/>
          </w:pPr>
        </w:pPrChange>
      </w:pPr>
      <w:bookmarkStart w:id="12947" w:name="_bookmark9"/>
      <w:bookmarkEnd w:id="12947"/>
      <w:r w:rsidRPr="00E853B3">
        <w:rPr>
          <w:color w:val="002060"/>
          <w:rPrChange w:id="12948" w:author="Quattrociocchi Alessandra" w:date="2026-08-03T14:02:00Z">
            <w:rPr>
              <w:color w:val="001F5F"/>
            </w:rPr>
          </w:rPrChange>
        </w:rPr>
        <w:t>I</w:t>
      </w:r>
      <w:r w:rsidRPr="00E853B3">
        <w:rPr>
          <w:color w:val="002060"/>
          <w:spacing w:val="-3"/>
          <w:rPrChange w:id="12949" w:author="Quattrociocchi Alessandra" w:date="2026-08-03T14:02:00Z">
            <w:rPr>
              <w:color w:val="001F5F"/>
              <w:spacing w:val="-3"/>
            </w:rPr>
          </w:rPrChange>
        </w:rPr>
        <w:t xml:space="preserve"> </w:t>
      </w:r>
      <w:r w:rsidRPr="00E853B3">
        <w:rPr>
          <w:color w:val="002060"/>
          <w:rPrChange w:id="12950" w:author="Quattrociocchi Alessandra" w:date="2026-08-03T14:02:00Z">
            <w:rPr>
              <w:color w:val="001F5F"/>
            </w:rPr>
          </w:rPrChange>
        </w:rPr>
        <w:t>sistemi</w:t>
      </w:r>
      <w:r w:rsidRPr="00E853B3">
        <w:rPr>
          <w:color w:val="002060"/>
          <w:spacing w:val="-1"/>
          <w:rPrChange w:id="12951" w:author="Quattrociocchi Alessandra" w:date="2026-08-03T14:02:00Z">
            <w:rPr>
              <w:color w:val="001F5F"/>
              <w:spacing w:val="-1"/>
            </w:rPr>
          </w:rPrChange>
        </w:rPr>
        <w:t xml:space="preserve"> </w:t>
      </w:r>
      <w:r w:rsidRPr="00E853B3">
        <w:rPr>
          <w:color w:val="002060"/>
          <w:rPrChange w:id="12952" w:author="Quattrociocchi Alessandra" w:date="2026-08-03T14:02:00Z">
            <w:rPr>
              <w:color w:val="001F5F"/>
            </w:rPr>
          </w:rPrChange>
        </w:rPr>
        <w:t>di</w:t>
      </w:r>
      <w:r w:rsidRPr="00E853B3">
        <w:rPr>
          <w:color w:val="002060"/>
          <w:spacing w:val="-3"/>
          <w:rPrChange w:id="12953" w:author="Quattrociocchi Alessandra" w:date="2026-08-03T14:02:00Z">
            <w:rPr>
              <w:color w:val="001F5F"/>
              <w:spacing w:val="-3"/>
            </w:rPr>
          </w:rPrChange>
        </w:rPr>
        <w:t xml:space="preserve"> </w:t>
      </w:r>
      <w:r w:rsidRPr="00E853B3">
        <w:rPr>
          <w:color w:val="002060"/>
          <w:spacing w:val="-2"/>
          <w:rPrChange w:id="12954" w:author="Quattrociocchi Alessandra" w:date="2026-08-03T14:02:00Z">
            <w:rPr>
              <w:color w:val="001F5F"/>
              <w:spacing w:val="-2"/>
            </w:rPr>
          </w:rPrChange>
        </w:rPr>
        <w:t>certificazione</w:t>
      </w:r>
    </w:p>
    <w:p w14:paraId="0301DB03" w14:textId="25153B94" w:rsidR="00BF1088" w:rsidRPr="00E853B3" w:rsidRDefault="008F2748">
      <w:pPr>
        <w:pStyle w:val="Corpotesto"/>
        <w:spacing w:before="120"/>
        <w:ind w:right="844"/>
        <w:rPr>
          <w:color w:val="002060"/>
          <w:rPrChange w:id="12955" w:author="Quattrociocchi Alessandra" w:date="2026-08-03T14:02:00Z">
            <w:rPr/>
          </w:rPrChange>
        </w:rPr>
        <w:pPrChange w:id="12956" w:author="Quattrociocchi Alessandra" w:date="2026-08-03T14:02:00Z">
          <w:pPr>
            <w:pStyle w:val="Corpotesto"/>
            <w:spacing w:before="117"/>
            <w:ind w:right="844"/>
          </w:pPr>
        </w:pPrChange>
      </w:pPr>
      <w:r w:rsidRPr="00E853B3">
        <w:rPr>
          <w:color w:val="002060"/>
          <w:rPrChange w:id="12957" w:author="Quattrociocchi Alessandra" w:date="2026-08-03T14:02:00Z">
            <w:rPr>
              <w:color w:val="001F5F"/>
            </w:rPr>
          </w:rPrChange>
        </w:rPr>
        <w:t>Se</w:t>
      </w:r>
      <w:r w:rsidRPr="00E853B3">
        <w:rPr>
          <w:color w:val="002060"/>
          <w:spacing w:val="-3"/>
          <w:rPrChange w:id="12958" w:author="Quattrociocchi Alessandra" w:date="2026-08-03T14:02:00Z">
            <w:rPr>
              <w:color w:val="001F5F"/>
              <w:spacing w:val="-3"/>
            </w:rPr>
          </w:rPrChange>
        </w:rPr>
        <w:t xml:space="preserve"> </w:t>
      </w:r>
      <w:r w:rsidRPr="00E853B3">
        <w:rPr>
          <w:color w:val="002060"/>
          <w:rPrChange w:id="12959" w:author="Quattrociocchi Alessandra" w:date="2026-08-03T14:02:00Z">
            <w:rPr>
              <w:color w:val="001F5F"/>
            </w:rPr>
          </w:rPrChange>
        </w:rPr>
        <w:t>una</w:t>
      </w:r>
      <w:r w:rsidRPr="00E853B3">
        <w:rPr>
          <w:color w:val="002060"/>
          <w:spacing w:val="-3"/>
          <w:rPrChange w:id="12960" w:author="Quattrociocchi Alessandra" w:date="2026-08-03T14:02:00Z">
            <w:rPr>
              <w:color w:val="001F5F"/>
              <w:spacing w:val="-3"/>
            </w:rPr>
          </w:rPrChange>
        </w:rPr>
        <w:t xml:space="preserve"> </w:t>
      </w:r>
      <w:r w:rsidRPr="00E853B3">
        <w:rPr>
          <w:color w:val="002060"/>
          <w:rPrChange w:id="12961" w:author="Quattrociocchi Alessandra" w:date="2026-08-03T14:02:00Z">
            <w:rPr>
              <w:color w:val="001F5F"/>
            </w:rPr>
          </w:rPrChange>
        </w:rPr>
        <w:t>norma</w:t>
      </w:r>
      <w:r w:rsidRPr="00E853B3">
        <w:rPr>
          <w:color w:val="002060"/>
          <w:spacing w:val="-3"/>
          <w:rPrChange w:id="12962" w:author="Quattrociocchi Alessandra" w:date="2026-08-03T14:02:00Z">
            <w:rPr>
              <w:color w:val="001F5F"/>
              <w:spacing w:val="-3"/>
            </w:rPr>
          </w:rPrChange>
        </w:rPr>
        <w:t xml:space="preserve"> </w:t>
      </w:r>
      <w:r w:rsidRPr="00E853B3">
        <w:rPr>
          <w:color w:val="002060"/>
          <w:rPrChange w:id="12963" w:author="Quattrociocchi Alessandra" w:date="2026-08-03T14:02:00Z">
            <w:rPr>
              <w:color w:val="001F5F"/>
            </w:rPr>
          </w:rPrChange>
        </w:rPr>
        <w:t>che</w:t>
      </w:r>
      <w:r w:rsidRPr="00E853B3">
        <w:rPr>
          <w:color w:val="002060"/>
          <w:spacing w:val="-7"/>
          <w:rPrChange w:id="12964" w:author="Quattrociocchi Alessandra" w:date="2026-08-03T14:02:00Z">
            <w:rPr>
              <w:color w:val="001F5F"/>
              <w:spacing w:val="-7"/>
            </w:rPr>
          </w:rPrChange>
        </w:rPr>
        <w:t xml:space="preserve"> </w:t>
      </w:r>
      <w:r w:rsidRPr="00E853B3">
        <w:rPr>
          <w:color w:val="002060"/>
          <w:rPrChange w:id="12965" w:author="Quattrociocchi Alessandra" w:date="2026-08-03T14:02:00Z">
            <w:rPr>
              <w:color w:val="001F5F"/>
            </w:rPr>
          </w:rPrChange>
        </w:rPr>
        <w:t>espressamente</w:t>
      </w:r>
      <w:r w:rsidRPr="00E853B3">
        <w:rPr>
          <w:color w:val="002060"/>
          <w:spacing w:val="-2"/>
          <w:rPrChange w:id="12966" w:author="Quattrociocchi Alessandra" w:date="2026-08-03T14:02:00Z">
            <w:rPr>
              <w:color w:val="001F5F"/>
              <w:spacing w:val="-2"/>
            </w:rPr>
          </w:rPrChange>
        </w:rPr>
        <w:t xml:space="preserve"> </w:t>
      </w:r>
      <w:r w:rsidRPr="00E853B3">
        <w:rPr>
          <w:color w:val="002060"/>
          <w:rPrChange w:id="12967" w:author="Quattrociocchi Alessandra" w:date="2026-08-03T14:02:00Z">
            <w:rPr>
              <w:color w:val="001F5F"/>
            </w:rPr>
          </w:rPrChange>
        </w:rPr>
        <w:t>stabilisce</w:t>
      </w:r>
      <w:r w:rsidRPr="00E853B3">
        <w:rPr>
          <w:color w:val="002060"/>
          <w:spacing w:val="-3"/>
          <w:rPrChange w:id="12968" w:author="Quattrociocchi Alessandra" w:date="2026-08-03T14:02:00Z">
            <w:rPr>
              <w:color w:val="001F5F"/>
              <w:spacing w:val="-3"/>
            </w:rPr>
          </w:rPrChange>
        </w:rPr>
        <w:t xml:space="preserve"> </w:t>
      </w:r>
      <w:r w:rsidRPr="00E853B3">
        <w:rPr>
          <w:color w:val="002060"/>
          <w:rPrChange w:id="12969" w:author="Quattrociocchi Alessandra" w:date="2026-08-03T14:02:00Z">
            <w:rPr>
              <w:color w:val="001F5F"/>
            </w:rPr>
          </w:rPrChange>
        </w:rPr>
        <w:t>la</w:t>
      </w:r>
      <w:r w:rsidRPr="00E853B3">
        <w:rPr>
          <w:color w:val="002060"/>
          <w:spacing w:val="-3"/>
          <w:rPrChange w:id="12970" w:author="Quattrociocchi Alessandra" w:date="2026-08-03T14:02:00Z">
            <w:rPr>
              <w:color w:val="001F5F"/>
              <w:spacing w:val="-3"/>
            </w:rPr>
          </w:rPrChange>
        </w:rPr>
        <w:t xml:space="preserve"> </w:t>
      </w:r>
      <w:r w:rsidRPr="00E853B3">
        <w:rPr>
          <w:color w:val="002060"/>
          <w:rPrChange w:id="12971" w:author="Quattrociocchi Alessandra" w:date="2026-08-03T14:02:00Z">
            <w:rPr>
              <w:color w:val="001F5F"/>
            </w:rPr>
          </w:rPrChange>
        </w:rPr>
        <w:t>presunzione</w:t>
      </w:r>
      <w:r w:rsidRPr="00E853B3">
        <w:rPr>
          <w:color w:val="002060"/>
          <w:spacing w:val="-7"/>
          <w:rPrChange w:id="12972" w:author="Quattrociocchi Alessandra" w:date="2026-08-03T14:02:00Z">
            <w:rPr>
              <w:color w:val="001F5F"/>
              <w:spacing w:val="-7"/>
            </w:rPr>
          </w:rPrChange>
        </w:rPr>
        <w:t xml:space="preserve"> </w:t>
      </w:r>
      <w:r w:rsidRPr="00E853B3">
        <w:rPr>
          <w:color w:val="002060"/>
          <w:rPrChange w:id="12973" w:author="Quattrociocchi Alessandra" w:date="2026-08-03T14:02:00Z">
            <w:rPr>
              <w:color w:val="001F5F"/>
            </w:rPr>
          </w:rPrChange>
        </w:rPr>
        <w:t>di</w:t>
      </w:r>
      <w:r w:rsidRPr="00E853B3">
        <w:rPr>
          <w:color w:val="002060"/>
          <w:spacing w:val="-3"/>
          <w:rPrChange w:id="12974" w:author="Quattrociocchi Alessandra" w:date="2026-08-03T14:02:00Z">
            <w:rPr>
              <w:color w:val="001F5F"/>
              <w:spacing w:val="-3"/>
            </w:rPr>
          </w:rPrChange>
        </w:rPr>
        <w:t xml:space="preserve"> </w:t>
      </w:r>
      <w:r w:rsidRPr="00E853B3">
        <w:rPr>
          <w:color w:val="002060"/>
          <w:rPrChange w:id="12975" w:author="Quattrociocchi Alessandra" w:date="2026-08-03T14:02:00Z">
            <w:rPr>
              <w:color w:val="001F5F"/>
            </w:rPr>
          </w:rPrChange>
        </w:rPr>
        <w:t>conformità</w:t>
      </w:r>
      <w:r w:rsidRPr="00E853B3">
        <w:rPr>
          <w:color w:val="002060"/>
          <w:spacing w:val="-3"/>
          <w:rPrChange w:id="12976" w:author="Quattrociocchi Alessandra" w:date="2026-08-03T14:02:00Z">
            <w:rPr>
              <w:color w:val="001F5F"/>
              <w:spacing w:val="-3"/>
            </w:rPr>
          </w:rPrChange>
        </w:rPr>
        <w:t xml:space="preserve"> </w:t>
      </w:r>
      <w:r w:rsidRPr="00E853B3">
        <w:rPr>
          <w:color w:val="002060"/>
          <w:rPrChange w:id="12977" w:author="Quattrociocchi Alessandra" w:date="2026-08-03T14:02:00Z">
            <w:rPr>
              <w:color w:val="001F5F"/>
            </w:rPr>
          </w:rPrChange>
        </w:rPr>
        <w:t>del</w:t>
      </w:r>
      <w:r w:rsidRPr="00E853B3">
        <w:rPr>
          <w:color w:val="002060"/>
          <w:spacing w:val="-9"/>
          <w:rPrChange w:id="12978" w:author="Quattrociocchi Alessandra" w:date="2026-08-03T14:02:00Z">
            <w:rPr>
              <w:color w:val="001F5F"/>
              <w:spacing w:val="-9"/>
            </w:rPr>
          </w:rPrChange>
        </w:rPr>
        <w:t xml:space="preserve"> </w:t>
      </w:r>
      <w:r w:rsidRPr="00E853B3">
        <w:rPr>
          <w:color w:val="002060"/>
          <w:rPrChange w:id="12979" w:author="Quattrociocchi Alessandra" w:date="2026-08-03T14:02:00Z">
            <w:rPr>
              <w:color w:val="001F5F"/>
            </w:rPr>
          </w:rPrChange>
        </w:rPr>
        <w:t xml:space="preserve">modello </w:t>
      </w:r>
      <w:r w:rsidRPr="00E853B3">
        <w:rPr>
          <w:color w:val="002060"/>
          <w:rPrChange w:id="12980" w:author="Quattrociocchi Alessandra" w:date="2026-08-03T14:02:00Z">
            <w:rPr>
              <w:color w:val="001F5F"/>
            </w:rPr>
          </w:rPrChange>
        </w:rPr>
        <w:lastRenderedPageBreak/>
        <w:t xml:space="preserve">(art. 30, comma 5, </w:t>
      </w:r>
      <w:ins w:id="12981" w:author="Quattrociocchi Alessandra" w:date="2026-08-03T14:02:00Z">
        <w:r w:rsidRPr="00E853B3">
          <w:rPr>
            <w:color w:val="002060"/>
          </w:rPr>
          <w:t xml:space="preserve">d. </w:t>
        </w:r>
      </w:ins>
      <w:moveToRangeStart w:id="12982" w:author="Quattrociocchi Alessandra" w:date="2026-08-03T14:02:00Z" w:name="move236658152"/>
      <w:moveTo w:id="12983" w:author="Quattrociocchi Alessandra" w:date="2026-08-03T14:02:00Z">
        <w:r w:rsidRPr="00E853B3">
          <w:rPr>
            <w:color w:val="002060"/>
            <w:rPrChange w:id="12984" w:author="Quattrociocchi Alessandra" w:date="2026-08-03T14:02:00Z">
              <w:rPr>
                <w:color w:val="001F5F"/>
                <w:sz w:val="16"/>
              </w:rPr>
            </w:rPrChange>
          </w:rPr>
          <w:t>lgs. n.</w:t>
        </w:r>
      </w:moveTo>
      <w:moveToRangeEnd w:id="12982"/>
      <w:del w:id="12985" w:author="Quattrociocchi Alessandra" w:date="2026-08-03T14:02:00Z">
        <w:r w:rsidR="00E8599D">
          <w:rPr>
            <w:color w:val="001F5F"/>
          </w:rPr>
          <w:delText>decreto</w:delText>
        </w:r>
      </w:del>
      <w:r w:rsidRPr="00E853B3">
        <w:rPr>
          <w:color w:val="002060"/>
          <w:rPrChange w:id="12986" w:author="Quattrociocchi Alessandra" w:date="2026-08-03T14:02:00Z">
            <w:rPr>
              <w:color w:val="001F5F"/>
            </w:rPr>
          </w:rPrChange>
        </w:rPr>
        <w:t xml:space="preserve"> 81 del 2008) non può valere di per sé a esimere l’ente da responsabilità</w:t>
      </w:r>
      <w:r w:rsidRPr="00E853B3">
        <w:rPr>
          <w:color w:val="002060"/>
          <w:spacing w:val="-11"/>
          <w:rPrChange w:id="12987" w:author="Quattrociocchi Alessandra" w:date="2026-08-03T14:02:00Z">
            <w:rPr>
              <w:color w:val="001F5F"/>
              <w:spacing w:val="-11"/>
            </w:rPr>
          </w:rPrChange>
        </w:rPr>
        <w:t xml:space="preserve"> </w:t>
      </w:r>
      <w:r w:rsidRPr="00E853B3">
        <w:rPr>
          <w:color w:val="002060"/>
          <w:rPrChange w:id="12988" w:author="Quattrociocchi Alessandra" w:date="2026-08-03T14:02:00Z">
            <w:rPr>
              <w:color w:val="001F5F"/>
            </w:rPr>
          </w:rPrChange>
        </w:rPr>
        <w:t>in</w:t>
      </w:r>
      <w:r w:rsidRPr="00E853B3">
        <w:rPr>
          <w:color w:val="002060"/>
          <w:spacing w:val="-11"/>
          <w:rPrChange w:id="12989" w:author="Quattrociocchi Alessandra" w:date="2026-08-03T14:02:00Z">
            <w:rPr>
              <w:color w:val="001F5F"/>
              <w:spacing w:val="-11"/>
            </w:rPr>
          </w:rPrChange>
        </w:rPr>
        <w:t xml:space="preserve"> </w:t>
      </w:r>
      <w:r w:rsidRPr="00E853B3">
        <w:rPr>
          <w:color w:val="002060"/>
          <w:rPrChange w:id="12990" w:author="Quattrociocchi Alessandra" w:date="2026-08-03T14:02:00Z">
            <w:rPr>
              <w:color w:val="001F5F"/>
            </w:rPr>
          </w:rPrChange>
        </w:rPr>
        <w:t>caso</w:t>
      </w:r>
      <w:r w:rsidRPr="00E853B3">
        <w:rPr>
          <w:color w:val="002060"/>
          <w:spacing w:val="-11"/>
          <w:rPrChange w:id="12991" w:author="Quattrociocchi Alessandra" w:date="2026-08-03T14:02:00Z">
            <w:rPr>
              <w:color w:val="001F5F"/>
              <w:spacing w:val="-11"/>
            </w:rPr>
          </w:rPrChange>
        </w:rPr>
        <w:t xml:space="preserve"> </w:t>
      </w:r>
      <w:r w:rsidRPr="00E853B3">
        <w:rPr>
          <w:color w:val="002060"/>
          <w:rPrChange w:id="12992" w:author="Quattrociocchi Alessandra" w:date="2026-08-03T14:02:00Z">
            <w:rPr>
              <w:color w:val="001F5F"/>
            </w:rPr>
          </w:rPrChange>
        </w:rPr>
        <w:t>di</w:t>
      </w:r>
      <w:r w:rsidRPr="00E853B3">
        <w:rPr>
          <w:color w:val="002060"/>
          <w:spacing w:val="-12"/>
          <w:rPrChange w:id="12993" w:author="Quattrociocchi Alessandra" w:date="2026-08-03T14:02:00Z">
            <w:rPr>
              <w:color w:val="001F5F"/>
              <w:spacing w:val="-12"/>
            </w:rPr>
          </w:rPrChange>
        </w:rPr>
        <w:t xml:space="preserve"> </w:t>
      </w:r>
      <w:r w:rsidRPr="00E853B3">
        <w:rPr>
          <w:color w:val="002060"/>
          <w:rPrChange w:id="12994" w:author="Quattrociocchi Alessandra" w:date="2026-08-03T14:02:00Z">
            <w:rPr>
              <w:color w:val="001F5F"/>
            </w:rPr>
          </w:rPrChange>
        </w:rPr>
        <w:t>concretizzazione</w:t>
      </w:r>
      <w:r w:rsidRPr="00E853B3">
        <w:rPr>
          <w:color w:val="002060"/>
          <w:spacing w:val="-11"/>
          <w:rPrChange w:id="12995" w:author="Quattrociocchi Alessandra" w:date="2026-08-03T14:02:00Z">
            <w:rPr>
              <w:color w:val="001F5F"/>
              <w:spacing w:val="-11"/>
            </w:rPr>
          </w:rPrChange>
        </w:rPr>
        <w:t xml:space="preserve"> </w:t>
      </w:r>
      <w:r w:rsidRPr="00E853B3">
        <w:rPr>
          <w:color w:val="002060"/>
          <w:rPrChange w:id="12996" w:author="Quattrociocchi Alessandra" w:date="2026-08-03T14:02:00Z">
            <w:rPr>
              <w:color w:val="001F5F"/>
            </w:rPr>
          </w:rPrChange>
        </w:rPr>
        <w:t>del</w:t>
      </w:r>
      <w:r w:rsidRPr="00E853B3">
        <w:rPr>
          <w:color w:val="002060"/>
          <w:spacing w:val="-12"/>
          <w:rPrChange w:id="12997" w:author="Quattrociocchi Alessandra" w:date="2026-08-03T14:02:00Z">
            <w:rPr>
              <w:color w:val="001F5F"/>
              <w:spacing w:val="-12"/>
            </w:rPr>
          </w:rPrChange>
        </w:rPr>
        <w:t xml:space="preserve"> </w:t>
      </w:r>
      <w:r w:rsidRPr="00E853B3">
        <w:rPr>
          <w:color w:val="002060"/>
          <w:rPrChange w:id="12998" w:author="Quattrociocchi Alessandra" w:date="2026-08-03T14:02:00Z">
            <w:rPr>
              <w:color w:val="001F5F"/>
            </w:rPr>
          </w:rPrChange>
        </w:rPr>
        <w:t>rischio</w:t>
      </w:r>
      <w:r w:rsidRPr="00E853B3">
        <w:rPr>
          <w:color w:val="002060"/>
          <w:spacing w:val="-11"/>
          <w:rPrChange w:id="12999" w:author="Quattrociocchi Alessandra" w:date="2026-08-03T14:02:00Z">
            <w:rPr>
              <w:color w:val="001F5F"/>
              <w:spacing w:val="-11"/>
            </w:rPr>
          </w:rPrChange>
        </w:rPr>
        <w:t xml:space="preserve"> </w:t>
      </w:r>
      <w:r w:rsidRPr="00E853B3">
        <w:rPr>
          <w:color w:val="002060"/>
          <w:rPrChange w:id="13000" w:author="Quattrociocchi Alessandra" w:date="2026-08-03T14:02:00Z">
            <w:rPr>
              <w:color w:val="001F5F"/>
            </w:rPr>
          </w:rPrChange>
        </w:rPr>
        <w:t>reato,</w:t>
      </w:r>
      <w:r w:rsidRPr="00E853B3">
        <w:rPr>
          <w:color w:val="002060"/>
          <w:spacing w:val="-10"/>
          <w:rPrChange w:id="13001" w:author="Quattrociocchi Alessandra" w:date="2026-08-03T14:02:00Z">
            <w:rPr>
              <w:color w:val="001F5F"/>
              <w:spacing w:val="-10"/>
            </w:rPr>
          </w:rPrChange>
        </w:rPr>
        <w:t xml:space="preserve"> </w:t>
      </w:r>
      <w:r w:rsidRPr="00E853B3">
        <w:rPr>
          <w:color w:val="002060"/>
          <w:rPrChange w:id="13002" w:author="Quattrociocchi Alessandra" w:date="2026-08-03T14:02:00Z">
            <w:rPr>
              <w:color w:val="001F5F"/>
            </w:rPr>
          </w:rPrChange>
        </w:rPr>
        <w:t>perché</w:t>
      </w:r>
      <w:r w:rsidRPr="00E853B3">
        <w:rPr>
          <w:color w:val="002060"/>
          <w:spacing w:val="-16"/>
          <w:rPrChange w:id="13003" w:author="Quattrociocchi Alessandra" w:date="2026-08-03T14:02:00Z">
            <w:rPr>
              <w:color w:val="001F5F"/>
              <w:spacing w:val="-16"/>
            </w:rPr>
          </w:rPrChange>
        </w:rPr>
        <w:t xml:space="preserve"> </w:t>
      </w:r>
      <w:r w:rsidRPr="00E853B3">
        <w:rPr>
          <w:color w:val="002060"/>
          <w:rPrChange w:id="13004" w:author="Quattrociocchi Alessandra" w:date="2026-08-03T14:02:00Z">
            <w:rPr>
              <w:color w:val="001F5F"/>
            </w:rPr>
          </w:rPrChange>
        </w:rPr>
        <w:t>residua</w:t>
      </w:r>
      <w:r w:rsidRPr="00E853B3">
        <w:rPr>
          <w:color w:val="002060"/>
          <w:spacing w:val="-11"/>
          <w:rPrChange w:id="13005" w:author="Quattrociocchi Alessandra" w:date="2026-08-03T14:02:00Z">
            <w:rPr>
              <w:color w:val="001F5F"/>
              <w:spacing w:val="-11"/>
            </w:rPr>
          </w:rPrChange>
        </w:rPr>
        <w:t xml:space="preserve"> </w:t>
      </w:r>
      <w:r w:rsidRPr="00E853B3">
        <w:rPr>
          <w:color w:val="002060"/>
          <w:rPrChange w:id="13006" w:author="Quattrociocchi Alessandra" w:date="2026-08-03T14:02:00Z">
            <w:rPr>
              <w:color w:val="001F5F"/>
            </w:rPr>
          </w:rPrChange>
        </w:rPr>
        <w:t>un</w:t>
      </w:r>
      <w:r w:rsidRPr="00E853B3">
        <w:rPr>
          <w:color w:val="002060"/>
          <w:spacing w:val="-11"/>
          <w:rPrChange w:id="13007" w:author="Quattrociocchi Alessandra" w:date="2026-08-03T14:02:00Z">
            <w:rPr>
              <w:color w:val="001F5F"/>
              <w:spacing w:val="-11"/>
            </w:rPr>
          </w:rPrChange>
        </w:rPr>
        <w:t xml:space="preserve"> </w:t>
      </w:r>
      <w:r w:rsidRPr="00E853B3">
        <w:rPr>
          <w:color w:val="002060"/>
          <w:rPrChange w:id="13008" w:author="Quattrociocchi Alessandra" w:date="2026-08-03T14:02:00Z">
            <w:rPr>
              <w:color w:val="001F5F"/>
            </w:rPr>
          </w:rPrChange>
        </w:rPr>
        <w:t>margine di discrezionalità giudiziale nel valutare l’effettiva attuazione del modello, a maggior ragione la sola adozione di un sistema di gestione certificato, per di più non assistito da</w:t>
      </w:r>
      <w:r w:rsidRPr="00E853B3">
        <w:rPr>
          <w:color w:val="002060"/>
          <w:spacing w:val="-7"/>
          <w:rPrChange w:id="13009" w:author="Quattrociocchi Alessandra" w:date="2026-08-03T14:02:00Z">
            <w:rPr>
              <w:color w:val="001F5F"/>
              <w:spacing w:val="-7"/>
            </w:rPr>
          </w:rPrChange>
        </w:rPr>
        <w:t xml:space="preserve"> </w:t>
      </w:r>
      <w:r w:rsidRPr="00E853B3">
        <w:rPr>
          <w:color w:val="002060"/>
          <w:rPrChange w:id="13010" w:author="Quattrociocchi Alessandra" w:date="2026-08-03T14:02:00Z">
            <w:rPr>
              <w:color w:val="001F5F"/>
            </w:rPr>
          </w:rPrChange>
        </w:rPr>
        <w:t>presunzione</w:t>
      </w:r>
      <w:r w:rsidRPr="00E853B3">
        <w:rPr>
          <w:color w:val="002060"/>
          <w:spacing w:val="-12"/>
          <w:rPrChange w:id="13011" w:author="Quattrociocchi Alessandra" w:date="2026-08-03T14:02:00Z">
            <w:rPr>
              <w:color w:val="001F5F"/>
              <w:spacing w:val="-12"/>
            </w:rPr>
          </w:rPrChange>
        </w:rPr>
        <w:t xml:space="preserve"> </w:t>
      </w:r>
      <w:r w:rsidRPr="00E853B3">
        <w:rPr>
          <w:color w:val="002060"/>
          <w:rPrChange w:id="13012" w:author="Quattrociocchi Alessandra" w:date="2026-08-03T14:02:00Z">
            <w:rPr>
              <w:color w:val="001F5F"/>
            </w:rPr>
          </w:rPrChange>
        </w:rPr>
        <w:t>di</w:t>
      </w:r>
      <w:r w:rsidRPr="00E853B3">
        <w:rPr>
          <w:color w:val="002060"/>
          <w:spacing w:val="-8"/>
          <w:rPrChange w:id="13013" w:author="Quattrociocchi Alessandra" w:date="2026-08-03T14:02:00Z">
            <w:rPr>
              <w:color w:val="001F5F"/>
              <w:spacing w:val="-8"/>
            </w:rPr>
          </w:rPrChange>
        </w:rPr>
        <w:t xml:space="preserve"> </w:t>
      </w:r>
      <w:r w:rsidRPr="00E853B3">
        <w:rPr>
          <w:color w:val="002060"/>
          <w:rPrChange w:id="13014" w:author="Quattrociocchi Alessandra" w:date="2026-08-03T14:02:00Z">
            <w:rPr>
              <w:color w:val="001F5F"/>
            </w:rPr>
          </w:rPrChange>
        </w:rPr>
        <w:t>conformità,</w:t>
      </w:r>
      <w:r w:rsidRPr="00E853B3">
        <w:rPr>
          <w:color w:val="002060"/>
          <w:spacing w:val="-2"/>
          <w:rPrChange w:id="13015" w:author="Quattrociocchi Alessandra" w:date="2026-08-03T14:02:00Z">
            <w:rPr>
              <w:color w:val="001F5F"/>
              <w:spacing w:val="-2"/>
            </w:rPr>
          </w:rPrChange>
        </w:rPr>
        <w:t xml:space="preserve"> </w:t>
      </w:r>
      <w:r w:rsidRPr="00E853B3">
        <w:rPr>
          <w:color w:val="002060"/>
          <w:rPrChange w:id="13016" w:author="Quattrociocchi Alessandra" w:date="2026-08-03T14:02:00Z">
            <w:rPr>
              <w:color w:val="001F5F"/>
            </w:rPr>
          </w:rPrChange>
        </w:rPr>
        <w:t>non</w:t>
      </w:r>
      <w:r w:rsidRPr="00E853B3">
        <w:rPr>
          <w:color w:val="002060"/>
          <w:spacing w:val="-7"/>
          <w:rPrChange w:id="13017" w:author="Quattrociocchi Alessandra" w:date="2026-08-03T14:02:00Z">
            <w:rPr>
              <w:color w:val="001F5F"/>
              <w:spacing w:val="-7"/>
            </w:rPr>
          </w:rPrChange>
        </w:rPr>
        <w:t xml:space="preserve"> </w:t>
      </w:r>
      <w:r w:rsidRPr="00E853B3">
        <w:rPr>
          <w:color w:val="002060"/>
          <w:rPrChange w:id="13018" w:author="Quattrociocchi Alessandra" w:date="2026-08-03T14:02:00Z">
            <w:rPr>
              <w:color w:val="001F5F"/>
            </w:rPr>
          </w:rPrChange>
        </w:rPr>
        <w:t>può</w:t>
      </w:r>
      <w:r w:rsidRPr="00E853B3">
        <w:rPr>
          <w:color w:val="002060"/>
          <w:spacing w:val="-6"/>
          <w:rPrChange w:id="13019" w:author="Quattrociocchi Alessandra" w:date="2026-08-03T14:02:00Z">
            <w:rPr>
              <w:color w:val="001F5F"/>
              <w:spacing w:val="-6"/>
            </w:rPr>
          </w:rPrChange>
        </w:rPr>
        <w:t xml:space="preserve"> </w:t>
      </w:r>
      <w:r w:rsidRPr="00E853B3">
        <w:rPr>
          <w:color w:val="002060"/>
          <w:rPrChange w:id="13020" w:author="Quattrociocchi Alessandra" w:date="2026-08-03T14:02:00Z">
            <w:rPr>
              <w:color w:val="001F5F"/>
            </w:rPr>
          </w:rPrChange>
        </w:rPr>
        <w:t>mettere</w:t>
      </w:r>
      <w:r w:rsidRPr="00E853B3">
        <w:rPr>
          <w:color w:val="002060"/>
          <w:spacing w:val="-7"/>
          <w:rPrChange w:id="13021" w:author="Quattrociocchi Alessandra" w:date="2026-08-03T14:02:00Z">
            <w:rPr>
              <w:color w:val="001F5F"/>
              <w:spacing w:val="-7"/>
            </w:rPr>
          </w:rPrChange>
        </w:rPr>
        <w:t xml:space="preserve"> </w:t>
      </w:r>
      <w:r w:rsidRPr="00E853B3">
        <w:rPr>
          <w:color w:val="002060"/>
          <w:rPrChange w:id="13022" w:author="Quattrociocchi Alessandra" w:date="2026-08-03T14:02:00Z">
            <w:rPr>
              <w:color w:val="001F5F"/>
            </w:rPr>
          </w:rPrChange>
        </w:rPr>
        <w:t>l’impresa</w:t>
      </w:r>
      <w:r w:rsidRPr="00E853B3">
        <w:rPr>
          <w:color w:val="002060"/>
          <w:spacing w:val="-12"/>
          <w:rPrChange w:id="13023" w:author="Quattrociocchi Alessandra" w:date="2026-08-03T14:02:00Z">
            <w:rPr>
              <w:color w:val="001F5F"/>
              <w:spacing w:val="-12"/>
            </w:rPr>
          </w:rPrChange>
        </w:rPr>
        <w:t xml:space="preserve"> </w:t>
      </w:r>
      <w:r w:rsidRPr="00E853B3">
        <w:rPr>
          <w:color w:val="002060"/>
          <w:rPrChange w:id="13024" w:author="Quattrociocchi Alessandra" w:date="2026-08-03T14:02:00Z">
            <w:rPr>
              <w:color w:val="001F5F"/>
            </w:rPr>
          </w:rPrChange>
        </w:rPr>
        <w:t>al</w:t>
      </w:r>
      <w:r w:rsidRPr="00E853B3">
        <w:rPr>
          <w:color w:val="002060"/>
          <w:spacing w:val="-12"/>
          <w:rPrChange w:id="13025" w:author="Quattrociocchi Alessandra" w:date="2026-08-03T14:02:00Z">
            <w:rPr>
              <w:color w:val="001F5F"/>
              <w:spacing w:val="-12"/>
            </w:rPr>
          </w:rPrChange>
        </w:rPr>
        <w:t xml:space="preserve"> </w:t>
      </w:r>
      <w:r w:rsidRPr="00E853B3">
        <w:rPr>
          <w:color w:val="002060"/>
          <w:rPrChange w:id="13026" w:author="Quattrociocchi Alessandra" w:date="2026-08-03T14:02:00Z">
            <w:rPr>
              <w:color w:val="001F5F"/>
            </w:rPr>
          </w:rPrChange>
        </w:rPr>
        <w:t>riparo</w:t>
      </w:r>
      <w:r w:rsidRPr="00E853B3">
        <w:rPr>
          <w:color w:val="002060"/>
          <w:spacing w:val="-12"/>
          <w:rPrChange w:id="13027" w:author="Quattrociocchi Alessandra" w:date="2026-08-03T14:02:00Z">
            <w:rPr>
              <w:color w:val="001F5F"/>
              <w:spacing w:val="-12"/>
            </w:rPr>
          </w:rPrChange>
        </w:rPr>
        <w:t xml:space="preserve"> </w:t>
      </w:r>
      <w:r w:rsidRPr="00E853B3">
        <w:rPr>
          <w:color w:val="002060"/>
          <w:rPrChange w:id="13028" w:author="Quattrociocchi Alessandra" w:date="2026-08-03T14:02:00Z">
            <w:rPr>
              <w:color w:val="001F5F"/>
            </w:rPr>
          </w:rPrChange>
        </w:rPr>
        <w:t>da</w:t>
      </w:r>
      <w:r w:rsidRPr="00E853B3">
        <w:rPr>
          <w:color w:val="002060"/>
          <w:spacing w:val="-12"/>
          <w:rPrChange w:id="13029" w:author="Quattrociocchi Alessandra" w:date="2026-08-03T14:02:00Z">
            <w:rPr>
              <w:color w:val="001F5F"/>
              <w:spacing w:val="-12"/>
            </w:rPr>
          </w:rPrChange>
        </w:rPr>
        <w:t xml:space="preserve"> </w:t>
      </w:r>
      <w:r w:rsidRPr="00E853B3">
        <w:rPr>
          <w:color w:val="002060"/>
          <w:rPrChange w:id="13030" w:author="Quattrociocchi Alessandra" w:date="2026-08-03T14:02:00Z">
            <w:rPr>
              <w:color w:val="001F5F"/>
            </w:rPr>
          </w:rPrChange>
        </w:rPr>
        <w:t>responsabilità</w:t>
      </w:r>
      <w:r w:rsidRPr="00E853B3">
        <w:rPr>
          <w:color w:val="002060"/>
          <w:spacing w:val="-7"/>
          <w:rPrChange w:id="13031" w:author="Quattrociocchi Alessandra" w:date="2026-08-03T14:02:00Z">
            <w:rPr>
              <w:color w:val="001F5F"/>
              <w:spacing w:val="-7"/>
            </w:rPr>
          </w:rPrChange>
        </w:rPr>
        <w:t xml:space="preserve"> </w:t>
      </w:r>
      <w:r w:rsidRPr="00E853B3">
        <w:rPr>
          <w:color w:val="002060"/>
          <w:rPrChange w:id="13032" w:author="Quattrociocchi Alessandra" w:date="2026-08-03T14:02:00Z">
            <w:rPr>
              <w:color w:val="001F5F"/>
            </w:rPr>
          </w:rPrChange>
        </w:rPr>
        <w:t xml:space="preserve">da </w:t>
      </w:r>
      <w:r w:rsidRPr="00E853B3">
        <w:rPr>
          <w:color w:val="002060"/>
          <w:spacing w:val="-2"/>
          <w:rPrChange w:id="13033" w:author="Quattrociocchi Alessandra" w:date="2026-08-03T14:02:00Z">
            <w:rPr>
              <w:color w:val="001F5F"/>
              <w:spacing w:val="-2"/>
            </w:rPr>
          </w:rPrChange>
        </w:rPr>
        <w:t>reato.</w:t>
      </w:r>
    </w:p>
    <w:p w14:paraId="47B34234" w14:textId="77777777" w:rsidR="008A0C26" w:rsidRDefault="008F2748">
      <w:pPr>
        <w:pStyle w:val="Corpotesto"/>
        <w:spacing w:before="119" w:line="242" w:lineRule="auto"/>
        <w:ind w:right="855"/>
        <w:rPr>
          <w:del w:id="13034" w:author="Quattrociocchi Alessandra" w:date="2026-08-03T14:02:00Z"/>
        </w:rPr>
      </w:pPr>
      <w:r w:rsidRPr="00E853B3">
        <w:rPr>
          <w:color w:val="002060"/>
          <w:rPrChange w:id="13035" w:author="Quattrociocchi Alessandra" w:date="2026-08-03T14:02:00Z">
            <w:rPr>
              <w:color w:val="001F5F"/>
            </w:rPr>
          </w:rPrChange>
        </w:rPr>
        <w:t>I sistemi di certificazione, infatti, mirano a migliorare l’immagine e la visibilità delle imprese che li adottano, consolidando il consenso che esse riscuotono sul mercato presso investitori e clienti.</w:t>
      </w:r>
    </w:p>
    <w:p w14:paraId="026F3054" w14:textId="1234500B" w:rsidR="00BF1088" w:rsidRPr="00E853B3" w:rsidRDefault="008F2748">
      <w:pPr>
        <w:pStyle w:val="Corpotesto"/>
        <w:spacing w:before="120"/>
        <w:ind w:right="855"/>
        <w:rPr>
          <w:color w:val="002060"/>
          <w:rPrChange w:id="13036" w:author="Quattrociocchi Alessandra" w:date="2026-08-03T14:02:00Z">
            <w:rPr/>
          </w:rPrChange>
        </w:rPr>
        <w:pPrChange w:id="13037" w:author="Quattrociocchi Alessandra" w:date="2026-08-03T14:02:00Z">
          <w:pPr>
            <w:pStyle w:val="Corpotesto"/>
            <w:spacing w:before="114"/>
            <w:ind w:right="841"/>
          </w:pPr>
        </w:pPrChange>
      </w:pPr>
      <w:ins w:id="13038" w:author="Quattrociocchi Alessandra" w:date="2026-08-03T14:02:00Z">
        <w:r w:rsidRPr="00E853B3">
          <w:rPr>
            <w:color w:val="002060"/>
          </w:rPr>
          <w:t xml:space="preserve"> </w:t>
        </w:r>
      </w:ins>
      <w:r w:rsidRPr="00E853B3">
        <w:rPr>
          <w:color w:val="002060"/>
          <w:rPrChange w:id="13039" w:author="Quattrociocchi Alessandra" w:date="2026-08-03T14:02:00Z">
            <w:rPr>
              <w:color w:val="001F5F"/>
            </w:rPr>
          </w:rPrChange>
        </w:rPr>
        <w:t>Hanno dunque una funzione diversa dai modelli di organizzazione</w:t>
      </w:r>
      <w:r w:rsidRPr="00E853B3">
        <w:rPr>
          <w:color w:val="002060"/>
          <w:spacing w:val="-1"/>
          <w:rPrChange w:id="13040" w:author="Quattrociocchi Alessandra" w:date="2026-08-03T14:02:00Z">
            <w:rPr>
              <w:color w:val="001F5F"/>
              <w:spacing w:val="-1"/>
            </w:rPr>
          </w:rPrChange>
        </w:rPr>
        <w:t xml:space="preserve"> </w:t>
      </w:r>
      <w:r w:rsidRPr="00E853B3">
        <w:rPr>
          <w:color w:val="002060"/>
          <w:rPrChange w:id="13041" w:author="Quattrociocchi Alessandra" w:date="2026-08-03T14:02:00Z">
            <w:rPr>
              <w:color w:val="001F5F"/>
            </w:rPr>
          </w:rPrChange>
        </w:rPr>
        <w:t>e gestione</w:t>
      </w:r>
      <w:r w:rsidRPr="00E853B3">
        <w:rPr>
          <w:color w:val="002060"/>
          <w:spacing w:val="-1"/>
          <w:rPrChange w:id="13042" w:author="Quattrociocchi Alessandra" w:date="2026-08-03T14:02:00Z">
            <w:rPr>
              <w:color w:val="001F5F"/>
              <w:spacing w:val="-1"/>
            </w:rPr>
          </w:rPrChange>
        </w:rPr>
        <w:t xml:space="preserve"> </w:t>
      </w:r>
      <w:r w:rsidRPr="00E853B3">
        <w:rPr>
          <w:color w:val="002060"/>
          <w:rPrChange w:id="13043" w:author="Quattrociocchi Alessandra" w:date="2026-08-03T14:02:00Z">
            <w:rPr>
              <w:color w:val="001F5F"/>
            </w:rPr>
          </w:rPrChange>
        </w:rPr>
        <w:t>previsti dal decreto 231, i quali, invece, servono a prevenire i reati nell’ambito dell’attività dell’ente</w:t>
      </w:r>
      <w:r w:rsidRPr="00E853B3">
        <w:rPr>
          <w:color w:val="002060"/>
          <w:spacing w:val="-11"/>
          <w:rPrChange w:id="13044" w:author="Quattrociocchi Alessandra" w:date="2026-08-03T14:02:00Z">
            <w:rPr>
              <w:color w:val="001F5F"/>
              <w:spacing w:val="-11"/>
            </w:rPr>
          </w:rPrChange>
        </w:rPr>
        <w:t xml:space="preserve"> </w:t>
      </w:r>
      <w:r w:rsidRPr="00E853B3">
        <w:rPr>
          <w:color w:val="002060"/>
          <w:rPrChange w:id="13045" w:author="Quattrociocchi Alessandra" w:date="2026-08-03T14:02:00Z">
            <w:rPr>
              <w:color w:val="001F5F"/>
            </w:rPr>
          </w:rPrChange>
        </w:rPr>
        <w:t>o</w:t>
      </w:r>
      <w:r w:rsidRPr="00E853B3">
        <w:rPr>
          <w:color w:val="002060"/>
          <w:spacing w:val="-12"/>
          <w:rPrChange w:id="13046" w:author="Quattrociocchi Alessandra" w:date="2026-08-03T14:02:00Z">
            <w:rPr>
              <w:color w:val="001F5F"/>
              <w:spacing w:val="-12"/>
            </w:rPr>
          </w:rPrChange>
        </w:rPr>
        <w:t xml:space="preserve"> </w:t>
      </w:r>
      <w:r w:rsidRPr="00E853B3">
        <w:rPr>
          <w:color w:val="002060"/>
          <w:rPrChange w:id="13047" w:author="Quattrociocchi Alessandra" w:date="2026-08-03T14:02:00Z">
            <w:rPr>
              <w:color w:val="001F5F"/>
            </w:rPr>
          </w:rPrChange>
        </w:rPr>
        <w:t>comunque</w:t>
      </w:r>
      <w:r w:rsidRPr="00E853B3">
        <w:rPr>
          <w:color w:val="002060"/>
          <w:spacing w:val="-12"/>
          <w:rPrChange w:id="13048" w:author="Quattrociocchi Alessandra" w:date="2026-08-03T14:02:00Z">
            <w:rPr>
              <w:color w:val="001F5F"/>
              <w:spacing w:val="-12"/>
            </w:rPr>
          </w:rPrChange>
        </w:rPr>
        <w:t xml:space="preserve"> </w:t>
      </w:r>
      <w:r w:rsidRPr="00E853B3">
        <w:rPr>
          <w:color w:val="002060"/>
          <w:rPrChange w:id="13049" w:author="Quattrociocchi Alessandra" w:date="2026-08-03T14:02:00Z">
            <w:rPr>
              <w:color w:val="001F5F"/>
            </w:rPr>
          </w:rPrChange>
        </w:rPr>
        <w:t>a</w:t>
      </w:r>
      <w:r w:rsidRPr="00E853B3">
        <w:rPr>
          <w:color w:val="002060"/>
          <w:spacing w:val="-17"/>
          <w:rPrChange w:id="13050" w:author="Quattrociocchi Alessandra" w:date="2026-08-03T14:02:00Z">
            <w:rPr>
              <w:color w:val="001F5F"/>
              <w:spacing w:val="-17"/>
            </w:rPr>
          </w:rPrChange>
        </w:rPr>
        <w:t xml:space="preserve"> </w:t>
      </w:r>
      <w:r w:rsidRPr="00E853B3">
        <w:rPr>
          <w:color w:val="002060"/>
          <w:rPrChange w:id="13051" w:author="Quattrociocchi Alessandra" w:date="2026-08-03T14:02:00Z">
            <w:rPr>
              <w:color w:val="001F5F"/>
            </w:rPr>
          </w:rPrChange>
        </w:rPr>
        <w:t>metterlo</w:t>
      </w:r>
      <w:r w:rsidRPr="00E853B3">
        <w:rPr>
          <w:color w:val="002060"/>
          <w:spacing w:val="-12"/>
          <w:rPrChange w:id="13052" w:author="Quattrociocchi Alessandra" w:date="2026-08-03T14:02:00Z">
            <w:rPr>
              <w:color w:val="001F5F"/>
              <w:spacing w:val="-12"/>
            </w:rPr>
          </w:rPrChange>
        </w:rPr>
        <w:t xml:space="preserve"> </w:t>
      </w:r>
      <w:r w:rsidRPr="00E853B3">
        <w:rPr>
          <w:color w:val="002060"/>
          <w:rPrChange w:id="13053" w:author="Quattrociocchi Alessandra" w:date="2026-08-03T14:02:00Z">
            <w:rPr>
              <w:color w:val="001F5F"/>
            </w:rPr>
          </w:rPrChange>
        </w:rPr>
        <w:t>al</w:t>
      </w:r>
      <w:r w:rsidRPr="00E853B3">
        <w:rPr>
          <w:color w:val="002060"/>
          <w:spacing w:val="-13"/>
          <w:rPrChange w:id="13054" w:author="Quattrociocchi Alessandra" w:date="2026-08-03T14:02:00Z">
            <w:rPr>
              <w:color w:val="001F5F"/>
              <w:spacing w:val="-13"/>
            </w:rPr>
          </w:rPrChange>
        </w:rPr>
        <w:t xml:space="preserve"> </w:t>
      </w:r>
      <w:r w:rsidRPr="00E853B3">
        <w:rPr>
          <w:color w:val="002060"/>
          <w:rPrChange w:id="13055" w:author="Quattrociocchi Alessandra" w:date="2026-08-03T14:02:00Z">
            <w:rPr>
              <w:color w:val="001F5F"/>
            </w:rPr>
          </w:rPrChange>
        </w:rPr>
        <w:t>riparo</w:t>
      </w:r>
      <w:r w:rsidRPr="00E853B3">
        <w:rPr>
          <w:color w:val="002060"/>
          <w:spacing w:val="-12"/>
          <w:rPrChange w:id="13056" w:author="Quattrociocchi Alessandra" w:date="2026-08-03T14:02:00Z">
            <w:rPr>
              <w:color w:val="001F5F"/>
              <w:spacing w:val="-12"/>
            </w:rPr>
          </w:rPrChange>
        </w:rPr>
        <w:t xml:space="preserve"> </w:t>
      </w:r>
      <w:r w:rsidRPr="00E853B3">
        <w:rPr>
          <w:color w:val="002060"/>
          <w:rPrChange w:id="13057" w:author="Quattrociocchi Alessandra" w:date="2026-08-03T14:02:00Z">
            <w:rPr>
              <w:color w:val="001F5F"/>
            </w:rPr>
          </w:rPrChange>
        </w:rPr>
        <w:t>da</w:t>
      </w:r>
      <w:r w:rsidRPr="00E853B3">
        <w:rPr>
          <w:color w:val="002060"/>
          <w:spacing w:val="-12"/>
          <w:rPrChange w:id="13058" w:author="Quattrociocchi Alessandra" w:date="2026-08-03T14:02:00Z">
            <w:rPr>
              <w:color w:val="001F5F"/>
              <w:spacing w:val="-12"/>
            </w:rPr>
          </w:rPrChange>
        </w:rPr>
        <w:t xml:space="preserve"> </w:t>
      </w:r>
      <w:r w:rsidRPr="00E853B3">
        <w:rPr>
          <w:color w:val="002060"/>
          <w:rPrChange w:id="13059" w:author="Quattrociocchi Alessandra" w:date="2026-08-03T14:02:00Z">
            <w:rPr>
              <w:color w:val="001F5F"/>
            </w:rPr>
          </w:rPrChange>
        </w:rPr>
        <w:t>responsabilità</w:t>
      </w:r>
      <w:r w:rsidRPr="00E853B3">
        <w:rPr>
          <w:color w:val="002060"/>
          <w:spacing w:val="-3"/>
          <w:rPrChange w:id="13060" w:author="Quattrociocchi Alessandra" w:date="2026-08-03T14:02:00Z">
            <w:rPr>
              <w:color w:val="001F5F"/>
              <w:spacing w:val="-3"/>
            </w:rPr>
          </w:rPrChange>
        </w:rPr>
        <w:t xml:space="preserve"> </w:t>
      </w:r>
      <w:r w:rsidRPr="00E853B3">
        <w:rPr>
          <w:color w:val="002060"/>
          <w:rPrChange w:id="13061" w:author="Quattrociocchi Alessandra" w:date="2026-08-03T14:02:00Z">
            <w:rPr>
              <w:color w:val="001F5F"/>
            </w:rPr>
          </w:rPrChange>
        </w:rPr>
        <w:t>per</w:t>
      </w:r>
      <w:r w:rsidRPr="00E853B3">
        <w:rPr>
          <w:color w:val="002060"/>
          <w:spacing w:val="-11"/>
          <w:rPrChange w:id="13062" w:author="Quattrociocchi Alessandra" w:date="2026-08-03T14:02:00Z">
            <w:rPr>
              <w:color w:val="001F5F"/>
              <w:spacing w:val="-11"/>
            </w:rPr>
          </w:rPrChange>
        </w:rPr>
        <w:t xml:space="preserve"> </w:t>
      </w:r>
      <w:r w:rsidRPr="00E853B3">
        <w:rPr>
          <w:color w:val="002060"/>
          <w:rPrChange w:id="13063" w:author="Quattrociocchi Alessandra" w:date="2026-08-03T14:02:00Z">
            <w:rPr>
              <w:color w:val="001F5F"/>
            </w:rPr>
          </w:rPrChange>
        </w:rPr>
        <w:t>i</w:t>
      </w:r>
      <w:r w:rsidRPr="00E853B3">
        <w:rPr>
          <w:color w:val="002060"/>
          <w:spacing w:val="-13"/>
          <w:rPrChange w:id="13064" w:author="Quattrociocchi Alessandra" w:date="2026-08-03T14:02:00Z">
            <w:rPr>
              <w:color w:val="001F5F"/>
              <w:spacing w:val="-13"/>
            </w:rPr>
          </w:rPrChange>
        </w:rPr>
        <w:t xml:space="preserve"> </w:t>
      </w:r>
      <w:r w:rsidRPr="00E853B3">
        <w:rPr>
          <w:color w:val="002060"/>
          <w:rPrChange w:id="13065" w:author="Quattrociocchi Alessandra" w:date="2026-08-03T14:02:00Z">
            <w:rPr>
              <w:color w:val="001F5F"/>
            </w:rPr>
          </w:rPrChange>
        </w:rPr>
        <w:t>casi</w:t>
      </w:r>
      <w:r w:rsidRPr="00E853B3">
        <w:rPr>
          <w:color w:val="002060"/>
          <w:spacing w:val="-13"/>
          <w:rPrChange w:id="13066" w:author="Quattrociocchi Alessandra" w:date="2026-08-03T14:02:00Z">
            <w:rPr>
              <w:color w:val="001F5F"/>
              <w:spacing w:val="-13"/>
            </w:rPr>
          </w:rPrChange>
        </w:rPr>
        <w:t xml:space="preserve"> </w:t>
      </w:r>
      <w:r w:rsidRPr="00E853B3">
        <w:rPr>
          <w:color w:val="002060"/>
          <w:rPrChange w:id="13067" w:author="Quattrociocchi Alessandra" w:date="2026-08-03T14:02:00Z">
            <w:rPr>
              <w:color w:val="001F5F"/>
            </w:rPr>
          </w:rPrChange>
        </w:rPr>
        <w:t>in</w:t>
      </w:r>
      <w:r w:rsidRPr="00E853B3">
        <w:rPr>
          <w:color w:val="002060"/>
          <w:spacing w:val="-12"/>
          <w:rPrChange w:id="13068" w:author="Quattrociocchi Alessandra" w:date="2026-08-03T14:02:00Z">
            <w:rPr>
              <w:color w:val="001F5F"/>
              <w:spacing w:val="-12"/>
            </w:rPr>
          </w:rPrChange>
        </w:rPr>
        <w:t xml:space="preserve"> </w:t>
      </w:r>
      <w:r w:rsidRPr="00E853B3">
        <w:rPr>
          <w:color w:val="002060"/>
          <w:rPrChange w:id="13069" w:author="Quattrociocchi Alessandra" w:date="2026-08-03T14:02:00Z">
            <w:rPr>
              <w:color w:val="001F5F"/>
            </w:rPr>
          </w:rPrChange>
        </w:rPr>
        <w:t>cui,</w:t>
      </w:r>
      <w:r w:rsidRPr="00E853B3">
        <w:rPr>
          <w:color w:val="002060"/>
          <w:spacing w:val="-11"/>
          <w:rPrChange w:id="13070" w:author="Quattrociocchi Alessandra" w:date="2026-08-03T14:02:00Z">
            <w:rPr>
              <w:color w:val="001F5F"/>
              <w:spacing w:val="-11"/>
            </w:rPr>
          </w:rPrChange>
        </w:rPr>
        <w:t xml:space="preserve"> </w:t>
      </w:r>
      <w:r w:rsidRPr="00E853B3">
        <w:rPr>
          <w:color w:val="002060"/>
          <w:rPrChange w:id="13071" w:author="Quattrociocchi Alessandra" w:date="2026-08-03T14:02:00Z">
            <w:rPr>
              <w:color w:val="001F5F"/>
            </w:rPr>
          </w:rPrChange>
        </w:rPr>
        <w:t>nonostante l’adozione e l’efficace attuazione dei modelli, tali reati si siano comunque verificati.</w:t>
      </w:r>
    </w:p>
    <w:p w14:paraId="7E9DBC3C" w14:textId="77777777" w:rsidR="00BF1088" w:rsidRPr="00E853B3" w:rsidRDefault="008F2748" w:rsidP="00E853B3">
      <w:pPr>
        <w:pStyle w:val="Corpotesto"/>
        <w:spacing w:before="120"/>
        <w:ind w:right="846"/>
        <w:rPr>
          <w:color w:val="002060"/>
          <w:rPrChange w:id="13072" w:author="Quattrociocchi Alessandra" w:date="2026-08-03T14:02:00Z">
            <w:rPr/>
          </w:rPrChange>
        </w:rPr>
      </w:pPr>
      <w:r w:rsidRPr="00E853B3">
        <w:rPr>
          <w:color w:val="002060"/>
          <w:rPrChange w:id="13073" w:author="Quattrociocchi Alessandra" w:date="2026-08-03T14:02:00Z">
            <w:rPr>
              <w:color w:val="001F5F"/>
            </w:rPr>
          </w:rPrChange>
        </w:rPr>
        <w:t>Coerentemente, i requisiti di idoneità dei modelli ai fini dell’esclusione della responsabilità</w:t>
      </w:r>
      <w:r w:rsidRPr="00E853B3">
        <w:rPr>
          <w:color w:val="002060"/>
          <w:spacing w:val="-2"/>
          <w:rPrChange w:id="13074" w:author="Quattrociocchi Alessandra" w:date="2026-08-03T14:02:00Z">
            <w:rPr>
              <w:color w:val="001F5F"/>
              <w:spacing w:val="-2"/>
            </w:rPr>
          </w:rPrChange>
        </w:rPr>
        <w:t xml:space="preserve"> </w:t>
      </w:r>
      <w:r w:rsidRPr="00E853B3">
        <w:rPr>
          <w:color w:val="002060"/>
          <w:rPrChange w:id="13075" w:author="Quattrociocchi Alessandra" w:date="2026-08-03T14:02:00Z">
            <w:rPr>
              <w:color w:val="001F5F"/>
            </w:rPr>
          </w:rPrChange>
        </w:rPr>
        <w:t>da</w:t>
      </w:r>
      <w:r w:rsidRPr="00E853B3">
        <w:rPr>
          <w:color w:val="002060"/>
          <w:spacing w:val="-2"/>
          <w:rPrChange w:id="13076" w:author="Quattrociocchi Alessandra" w:date="2026-08-03T14:02:00Z">
            <w:rPr>
              <w:color w:val="001F5F"/>
              <w:spacing w:val="-2"/>
            </w:rPr>
          </w:rPrChange>
        </w:rPr>
        <w:t xml:space="preserve"> </w:t>
      </w:r>
      <w:r w:rsidRPr="00E853B3">
        <w:rPr>
          <w:color w:val="002060"/>
          <w:rPrChange w:id="13077" w:author="Quattrociocchi Alessandra" w:date="2026-08-03T14:02:00Z">
            <w:rPr>
              <w:color w:val="001F5F"/>
            </w:rPr>
          </w:rPrChange>
        </w:rPr>
        <w:t>reato</w:t>
      </w:r>
      <w:r w:rsidRPr="00E853B3">
        <w:rPr>
          <w:color w:val="002060"/>
          <w:spacing w:val="-1"/>
          <w:rPrChange w:id="13078" w:author="Quattrociocchi Alessandra" w:date="2026-08-03T14:02:00Z">
            <w:rPr>
              <w:color w:val="001F5F"/>
              <w:spacing w:val="-1"/>
            </w:rPr>
          </w:rPrChange>
        </w:rPr>
        <w:t xml:space="preserve"> </w:t>
      </w:r>
      <w:r w:rsidRPr="00E853B3">
        <w:rPr>
          <w:color w:val="002060"/>
          <w:rPrChange w:id="13079" w:author="Quattrociocchi Alessandra" w:date="2026-08-03T14:02:00Z">
            <w:rPr>
              <w:color w:val="001F5F"/>
            </w:rPr>
          </w:rPrChange>
        </w:rPr>
        <w:t>dell’ente</w:t>
      </w:r>
      <w:r w:rsidRPr="00E853B3">
        <w:rPr>
          <w:color w:val="002060"/>
          <w:spacing w:val="-2"/>
          <w:rPrChange w:id="13080" w:author="Quattrociocchi Alessandra" w:date="2026-08-03T14:02:00Z">
            <w:rPr>
              <w:color w:val="001F5F"/>
              <w:spacing w:val="-2"/>
            </w:rPr>
          </w:rPrChange>
        </w:rPr>
        <w:t xml:space="preserve"> </w:t>
      </w:r>
      <w:r w:rsidRPr="00E853B3">
        <w:rPr>
          <w:color w:val="002060"/>
          <w:rPrChange w:id="13081" w:author="Quattrociocchi Alessandra" w:date="2026-08-03T14:02:00Z">
            <w:rPr>
              <w:color w:val="001F5F"/>
            </w:rPr>
          </w:rPrChange>
        </w:rPr>
        <w:t>non</w:t>
      </w:r>
      <w:r w:rsidRPr="00E853B3">
        <w:rPr>
          <w:color w:val="002060"/>
          <w:spacing w:val="-2"/>
          <w:rPrChange w:id="13082" w:author="Quattrociocchi Alessandra" w:date="2026-08-03T14:02:00Z">
            <w:rPr>
              <w:color w:val="001F5F"/>
              <w:spacing w:val="-2"/>
            </w:rPr>
          </w:rPrChange>
        </w:rPr>
        <w:t xml:space="preserve"> </w:t>
      </w:r>
      <w:r w:rsidRPr="00E853B3">
        <w:rPr>
          <w:color w:val="002060"/>
          <w:rPrChange w:id="13083" w:author="Quattrociocchi Alessandra" w:date="2026-08-03T14:02:00Z">
            <w:rPr>
              <w:color w:val="001F5F"/>
            </w:rPr>
          </w:rPrChange>
        </w:rPr>
        <w:t>sono</w:t>
      </w:r>
      <w:r w:rsidRPr="00E853B3">
        <w:rPr>
          <w:color w:val="002060"/>
          <w:spacing w:val="-2"/>
          <w:rPrChange w:id="13084" w:author="Quattrociocchi Alessandra" w:date="2026-08-03T14:02:00Z">
            <w:rPr>
              <w:color w:val="001F5F"/>
              <w:spacing w:val="-2"/>
            </w:rPr>
          </w:rPrChange>
        </w:rPr>
        <w:t xml:space="preserve"> </w:t>
      </w:r>
      <w:r w:rsidRPr="00E853B3">
        <w:rPr>
          <w:color w:val="002060"/>
          <w:rPrChange w:id="13085" w:author="Quattrociocchi Alessandra" w:date="2026-08-03T14:02:00Z">
            <w:rPr>
              <w:color w:val="001F5F"/>
            </w:rPr>
          </w:rPrChange>
        </w:rPr>
        <w:t>del</w:t>
      </w:r>
      <w:r w:rsidRPr="00E853B3">
        <w:rPr>
          <w:color w:val="002060"/>
          <w:spacing w:val="-7"/>
          <w:rPrChange w:id="13086" w:author="Quattrociocchi Alessandra" w:date="2026-08-03T14:02:00Z">
            <w:rPr>
              <w:color w:val="001F5F"/>
              <w:spacing w:val="-7"/>
            </w:rPr>
          </w:rPrChange>
        </w:rPr>
        <w:t xml:space="preserve"> </w:t>
      </w:r>
      <w:r w:rsidRPr="00E853B3">
        <w:rPr>
          <w:color w:val="002060"/>
          <w:rPrChange w:id="13087" w:author="Quattrociocchi Alessandra" w:date="2026-08-03T14:02:00Z">
            <w:rPr>
              <w:color w:val="001F5F"/>
            </w:rPr>
          </w:rPrChange>
        </w:rPr>
        <w:t>tutto</w:t>
      </w:r>
      <w:r w:rsidRPr="00E853B3">
        <w:rPr>
          <w:color w:val="002060"/>
          <w:spacing w:val="-2"/>
          <w:rPrChange w:id="13088" w:author="Quattrociocchi Alessandra" w:date="2026-08-03T14:02:00Z">
            <w:rPr>
              <w:color w:val="001F5F"/>
              <w:spacing w:val="-2"/>
            </w:rPr>
          </w:rPrChange>
        </w:rPr>
        <w:t xml:space="preserve"> </w:t>
      </w:r>
      <w:r w:rsidRPr="00E853B3">
        <w:rPr>
          <w:color w:val="002060"/>
          <w:rPrChange w:id="13089" w:author="Quattrociocchi Alessandra" w:date="2026-08-03T14:02:00Z">
            <w:rPr>
              <w:color w:val="001F5F"/>
            </w:rPr>
          </w:rPrChange>
        </w:rPr>
        <w:t>corrispondenti</w:t>
      </w:r>
      <w:r w:rsidRPr="00E853B3">
        <w:rPr>
          <w:color w:val="002060"/>
          <w:spacing w:val="-2"/>
          <w:rPrChange w:id="13090" w:author="Quattrociocchi Alessandra" w:date="2026-08-03T14:02:00Z">
            <w:rPr>
              <w:color w:val="001F5F"/>
              <w:spacing w:val="-2"/>
            </w:rPr>
          </w:rPrChange>
        </w:rPr>
        <w:t xml:space="preserve"> </w:t>
      </w:r>
      <w:r w:rsidRPr="00E853B3">
        <w:rPr>
          <w:color w:val="002060"/>
          <w:rPrChange w:id="13091" w:author="Quattrociocchi Alessandra" w:date="2026-08-03T14:02:00Z">
            <w:rPr>
              <w:color w:val="001F5F"/>
            </w:rPr>
          </w:rPrChange>
        </w:rPr>
        <w:t>a</w:t>
      </w:r>
      <w:r w:rsidRPr="00E853B3">
        <w:rPr>
          <w:color w:val="002060"/>
          <w:spacing w:val="-1"/>
          <w:rPrChange w:id="13092" w:author="Quattrociocchi Alessandra" w:date="2026-08-03T14:02:00Z">
            <w:rPr>
              <w:color w:val="001F5F"/>
              <w:spacing w:val="-1"/>
            </w:rPr>
          </w:rPrChange>
        </w:rPr>
        <w:t xml:space="preserve"> </w:t>
      </w:r>
      <w:r w:rsidRPr="00E853B3">
        <w:rPr>
          <w:color w:val="002060"/>
          <w:rPrChange w:id="13093" w:author="Quattrociocchi Alessandra" w:date="2026-08-03T14:02:00Z">
            <w:rPr>
              <w:color w:val="001F5F"/>
            </w:rPr>
          </w:rPrChange>
        </w:rPr>
        <w:t>quelli</w:t>
      </w:r>
      <w:r w:rsidRPr="00E853B3">
        <w:rPr>
          <w:color w:val="002060"/>
          <w:spacing w:val="-2"/>
          <w:rPrChange w:id="13094" w:author="Quattrociocchi Alessandra" w:date="2026-08-03T14:02:00Z">
            <w:rPr>
              <w:color w:val="001F5F"/>
              <w:spacing w:val="-2"/>
            </w:rPr>
          </w:rPrChange>
        </w:rPr>
        <w:t xml:space="preserve"> </w:t>
      </w:r>
      <w:r w:rsidRPr="00E853B3">
        <w:rPr>
          <w:color w:val="002060"/>
          <w:rPrChange w:id="13095" w:author="Quattrociocchi Alessandra" w:date="2026-08-03T14:02:00Z">
            <w:rPr>
              <w:color w:val="001F5F"/>
            </w:rPr>
          </w:rPrChange>
        </w:rPr>
        <w:t>richiesti</w:t>
      </w:r>
      <w:r w:rsidRPr="00E853B3">
        <w:rPr>
          <w:color w:val="002060"/>
          <w:spacing w:val="-2"/>
          <w:rPrChange w:id="13096" w:author="Quattrociocchi Alessandra" w:date="2026-08-03T14:02:00Z">
            <w:rPr>
              <w:color w:val="001F5F"/>
              <w:spacing w:val="-2"/>
            </w:rPr>
          </w:rPrChange>
        </w:rPr>
        <w:t xml:space="preserve"> </w:t>
      </w:r>
      <w:r w:rsidRPr="00E853B3">
        <w:rPr>
          <w:color w:val="002060"/>
          <w:rPrChange w:id="13097" w:author="Quattrociocchi Alessandra" w:date="2026-08-03T14:02:00Z">
            <w:rPr>
              <w:color w:val="001F5F"/>
            </w:rPr>
          </w:rPrChange>
        </w:rPr>
        <w:t>per ottenere</w:t>
      </w:r>
      <w:r w:rsidRPr="00E853B3">
        <w:rPr>
          <w:color w:val="002060"/>
          <w:spacing w:val="-17"/>
          <w:rPrChange w:id="13098" w:author="Quattrociocchi Alessandra" w:date="2026-08-03T14:02:00Z">
            <w:rPr>
              <w:color w:val="001F5F"/>
              <w:spacing w:val="-17"/>
            </w:rPr>
          </w:rPrChange>
        </w:rPr>
        <w:t xml:space="preserve"> </w:t>
      </w:r>
      <w:r w:rsidRPr="00E853B3">
        <w:rPr>
          <w:color w:val="002060"/>
          <w:rPrChange w:id="13099" w:author="Quattrociocchi Alessandra" w:date="2026-08-03T14:02:00Z">
            <w:rPr>
              <w:color w:val="001F5F"/>
            </w:rPr>
          </w:rPrChange>
        </w:rPr>
        <w:t>le</w:t>
      </w:r>
      <w:r w:rsidRPr="00E853B3">
        <w:rPr>
          <w:color w:val="002060"/>
          <w:spacing w:val="-17"/>
          <w:rPrChange w:id="13100" w:author="Quattrociocchi Alessandra" w:date="2026-08-03T14:02:00Z">
            <w:rPr>
              <w:color w:val="001F5F"/>
              <w:spacing w:val="-17"/>
            </w:rPr>
          </w:rPrChange>
        </w:rPr>
        <w:t xml:space="preserve"> </w:t>
      </w:r>
      <w:r w:rsidRPr="00E853B3">
        <w:rPr>
          <w:color w:val="002060"/>
          <w:rPrChange w:id="13101" w:author="Quattrociocchi Alessandra" w:date="2026-08-03T14:02:00Z">
            <w:rPr>
              <w:color w:val="001F5F"/>
            </w:rPr>
          </w:rPrChange>
        </w:rPr>
        <w:t>certificazioni</w:t>
      </w:r>
      <w:r w:rsidRPr="00E853B3">
        <w:rPr>
          <w:color w:val="002060"/>
          <w:spacing w:val="-16"/>
          <w:rPrChange w:id="13102" w:author="Quattrociocchi Alessandra" w:date="2026-08-03T14:02:00Z">
            <w:rPr>
              <w:color w:val="001F5F"/>
              <w:spacing w:val="-16"/>
            </w:rPr>
          </w:rPrChange>
        </w:rPr>
        <w:t xml:space="preserve"> </w:t>
      </w:r>
      <w:r w:rsidRPr="00E853B3">
        <w:rPr>
          <w:color w:val="002060"/>
          <w:rPrChange w:id="13103" w:author="Quattrociocchi Alessandra" w:date="2026-08-03T14:02:00Z">
            <w:rPr>
              <w:color w:val="001F5F"/>
            </w:rPr>
          </w:rPrChange>
        </w:rPr>
        <w:t>dei</w:t>
      </w:r>
      <w:r w:rsidRPr="00E853B3">
        <w:rPr>
          <w:color w:val="002060"/>
          <w:spacing w:val="-16"/>
          <w:rPrChange w:id="13104" w:author="Quattrociocchi Alessandra" w:date="2026-08-03T14:02:00Z">
            <w:rPr>
              <w:color w:val="001F5F"/>
              <w:spacing w:val="-16"/>
            </w:rPr>
          </w:rPrChange>
        </w:rPr>
        <w:t xml:space="preserve"> </w:t>
      </w:r>
      <w:r w:rsidRPr="00E853B3">
        <w:rPr>
          <w:color w:val="002060"/>
          <w:rPrChange w:id="13105" w:author="Quattrociocchi Alessandra" w:date="2026-08-03T14:02:00Z">
            <w:rPr>
              <w:color w:val="001F5F"/>
            </w:rPr>
          </w:rPrChange>
        </w:rPr>
        <w:t>sistemi</w:t>
      </w:r>
      <w:r w:rsidRPr="00E853B3">
        <w:rPr>
          <w:color w:val="002060"/>
          <w:spacing w:val="-17"/>
          <w:rPrChange w:id="13106" w:author="Quattrociocchi Alessandra" w:date="2026-08-03T14:02:00Z">
            <w:rPr>
              <w:color w:val="001F5F"/>
              <w:spacing w:val="-17"/>
            </w:rPr>
          </w:rPrChange>
        </w:rPr>
        <w:t xml:space="preserve"> </w:t>
      </w:r>
      <w:r w:rsidRPr="00E853B3">
        <w:rPr>
          <w:color w:val="002060"/>
          <w:rPrChange w:id="13107" w:author="Quattrociocchi Alessandra" w:date="2026-08-03T14:02:00Z">
            <w:rPr>
              <w:color w:val="001F5F"/>
            </w:rPr>
          </w:rPrChange>
        </w:rPr>
        <w:t>di</w:t>
      </w:r>
      <w:r w:rsidRPr="00E853B3">
        <w:rPr>
          <w:color w:val="002060"/>
          <w:spacing w:val="-16"/>
          <w:rPrChange w:id="13108" w:author="Quattrociocchi Alessandra" w:date="2026-08-03T14:02:00Z">
            <w:rPr>
              <w:color w:val="001F5F"/>
              <w:spacing w:val="-16"/>
            </w:rPr>
          </w:rPrChange>
        </w:rPr>
        <w:t xml:space="preserve"> </w:t>
      </w:r>
      <w:r w:rsidRPr="00E853B3">
        <w:rPr>
          <w:color w:val="002060"/>
          <w:rPrChange w:id="13109" w:author="Quattrociocchi Alessandra" w:date="2026-08-03T14:02:00Z">
            <w:rPr>
              <w:color w:val="001F5F"/>
            </w:rPr>
          </w:rPrChange>
        </w:rPr>
        <w:t>gestione,</w:t>
      </w:r>
      <w:r w:rsidRPr="00E853B3">
        <w:rPr>
          <w:color w:val="002060"/>
          <w:spacing w:val="-16"/>
          <w:rPrChange w:id="13110" w:author="Quattrociocchi Alessandra" w:date="2026-08-03T14:02:00Z">
            <w:rPr>
              <w:color w:val="001F5F"/>
              <w:spacing w:val="-16"/>
            </w:rPr>
          </w:rPrChange>
        </w:rPr>
        <w:t xml:space="preserve"> </w:t>
      </w:r>
      <w:r w:rsidRPr="00E853B3">
        <w:rPr>
          <w:color w:val="002060"/>
          <w:rPrChange w:id="13111" w:author="Quattrociocchi Alessandra" w:date="2026-08-03T14:02:00Z">
            <w:rPr>
              <w:color w:val="001F5F"/>
            </w:rPr>
          </w:rPrChange>
        </w:rPr>
        <w:t>ad</w:t>
      </w:r>
      <w:r w:rsidRPr="00E853B3">
        <w:rPr>
          <w:color w:val="002060"/>
          <w:spacing w:val="-15"/>
          <w:rPrChange w:id="13112" w:author="Quattrociocchi Alessandra" w:date="2026-08-03T14:02:00Z">
            <w:rPr>
              <w:color w:val="001F5F"/>
              <w:spacing w:val="-15"/>
            </w:rPr>
          </w:rPrChange>
        </w:rPr>
        <w:t xml:space="preserve"> </w:t>
      </w:r>
      <w:r w:rsidRPr="00E853B3">
        <w:rPr>
          <w:color w:val="002060"/>
          <w:rPrChange w:id="13113" w:author="Quattrociocchi Alessandra" w:date="2026-08-03T14:02:00Z">
            <w:rPr>
              <w:color w:val="001F5F"/>
            </w:rPr>
          </w:rPrChange>
        </w:rPr>
        <w:t>esempio</w:t>
      </w:r>
      <w:r w:rsidRPr="00E853B3">
        <w:rPr>
          <w:color w:val="002060"/>
          <w:spacing w:val="-17"/>
          <w:rPrChange w:id="13114" w:author="Quattrociocchi Alessandra" w:date="2026-08-03T14:02:00Z">
            <w:rPr>
              <w:color w:val="001F5F"/>
              <w:spacing w:val="-17"/>
            </w:rPr>
          </w:rPrChange>
        </w:rPr>
        <w:t xml:space="preserve"> </w:t>
      </w:r>
      <w:r w:rsidRPr="00E853B3">
        <w:rPr>
          <w:color w:val="002060"/>
          <w:rPrChange w:id="13115" w:author="Quattrociocchi Alessandra" w:date="2026-08-03T14:02:00Z">
            <w:rPr>
              <w:color w:val="001F5F"/>
            </w:rPr>
          </w:rPrChange>
        </w:rPr>
        <w:t>della</w:t>
      </w:r>
      <w:r w:rsidRPr="00E853B3">
        <w:rPr>
          <w:color w:val="002060"/>
          <w:spacing w:val="-15"/>
          <w:rPrChange w:id="13116" w:author="Quattrociocchi Alessandra" w:date="2026-08-03T14:02:00Z">
            <w:rPr>
              <w:color w:val="001F5F"/>
              <w:spacing w:val="-15"/>
            </w:rPr>
          </w:rPrChange>
        </w:rPr>
        <w:t xml:space="preserve"> </w:t>
      </w:r>
      <w:r w:rsidRPr="00E853B3">
        <w:rPr>
          <w:color w:val="002060"/>
          <w:rPrChange w:id="13117" w:author="Quattrociocchi Alessandra" w:date="2026-08-03T14:02:00Z">
            <w:rPr>
              <w:color w:val="001F5F"/>
            </w:rPr>
          </w:rPrChange>
        </w:rPr>
        <w:t>qualità,</w:t>
      </w:r>
      <w:r w:rsidRPr="00E853B3">
        <w:rPr>
          <w:color w:val="002060"/>
          <w:spacing w:val="-17"/>
          <w:rPrChange w:id="13118" w:author="Quattrociocchi Alessandra" w:date="2026-08-03T14:02:00Z">
            <w:rPr>
              <w:color w:val="001F5F"/>
              <w:spacing w:val="-17"/>
            </w:rPr>
          </w:rPrChange>
        </w:rPr>
        <w:t xml:space="preserve"> </w:t>
      </w:r>
      <w:r w:rsidRPr="00E853B3">
        <w:rPr>
          <w:color w:val="002060"/>
          <w:rPrChange w:id="13119" w:author="Quattrociocchi Alessandra" w:date="2026-08-03T14:02:00Z">
            <w:rPr>
              <w:color w:val="001F5F"/>
            </w:rPr>
          </w:rPrChange>
        </w:rPr>
        <w:t>dell’ambiente o</w:t>
      </w:r>
      <w:r w:rsidRPr="00E853B3">
        <w:rPr>
          <w:color w:val="002060"/>
          <w:spacing w:val="-10"/>
          <w:rPrChange w:id="13120" w:author="Quattrociocchi Alessandra" w:date="2026-08-03T14:02:00Z">
            <w:rPr>
              <w:color w:val="001F5F"/>
              <w:spacing w:val="-10"/>
            </w:rPr>
          </w:rPrChange>
        </w:rPr>
        <w:t xml:space="preserve"> </w:t>
      </w:r>
      <w:r w:rsidRPr="00E853B3">
        <w:rPr>
          <w:color w:val="002060"/>
          <w:rPrChange w:id="13121" w:author="Quattrociocchi Alessandra" w:date="2026-08-03T14:02:00Z">
            <w:rPr>
              <w:color w:val="001F5F"/>
            </w:rPr>
          </w:rPrChange>
        </w:rPr>
        <w:t>della</w:t>
      </w:r>
      <w:r w:rsidRPr="00E853B3">
        <w:rPr>
          <w:color w:val="002060"/>
          <w:spacing w:val="-10"/>
          <w:rPrChange w:id="13122" w:author="Quattrociocchi Alessandra" w:date="2026-08-03T14:02:00Z">
            <w:rPr>
              <w:color w:val="001F5F"/>
              <w:spacing w:val="-10"/>
            </w:rPr>
          </w:rPrChange>
        </w:rPr>
        <w:t xml:space="preserve"> </w:t>
      </w:r>
      <w:r w:rsidRPr="00E853B3">
        <w:rPr>
          <w:color w:val="002060"/>
          <w:rPrChange w:id="13123" w:author="Quattrociocchi Alessandra" w:date="2026-08-03T14:02:00Z">
            <w:rPr>
              <w:color w:val="001F5F"/>
            </w:rPr>
          </w:rPrChange>
        </w:rPr>
        <w:t>salute</w:t>
      </w:r>
      <w:r w:rsidRPr="00E853B3">
        <w:rPr>
          <w:color w:val="002060"/>
          <w:spacing w:val="-10"/>
          <w:rPrChange w:id="13124" w:author="Quattrociocchi Alessandra" w:date="2026-08-03T14:02:00Z">
            <w:rPr>
              <w:color w:val="001F5F"/>
              <w:spacing w:val="-10"/>
            </w:rPr>
          </w:rPrChange>
        </w:rPr>
        <w:t xml:space="preserve"> </w:t>
      </w:r>
      <w:r w:rsidRPr="00E853B3">
        <w:rPr>
          <w:color w:val="002060"/>
          <w:rPrChange w:id="13125" w:author="Quattrociocchi Alessandra" w:date="2026-08-03T14:02:00Z">
            <w:rPr>
              <w:color w:val="001F5F"/>
            </w:rPr>
          </w:rPrChange>
        </w:rPr>
        <w:t>e</w:t>
      </w:r>
      <w:r w:rsidRPr="00E853B3">
        <w:rPr>
          <w:color w:val="002060"/>
          <w:spacing w:val="-10"/>
          <w:rPrChange w:id="13126" w:author="Quattrociocchi Alessandra" w:date="2026-08-03T14:02:00Z">
            <w:rPr>
              <w:color w:val="001F5F"/>
              <w:spacing w:val="-10"/>
            </w:rPr>
          </w:rPrChange>
        </w:rPr>
        <w:t xml:space="preserve"> </w:t>
      </w:r>
      <w:r w:rsidRPr="00E853B3">
        <w:rPr>
          <w:color w:val="002060"/>
          <w:rPrChange w:id="13127" w:author="Quattrociocchi Alessandra" w:date="2026-08-03T14:02:00Z">
            <w:rPr>
              <w:color w:val="001F5F"/>
            </w:rPr>
          </w:rPrChange>
        </w:rPr>
        <w:t>sicurezza</w:t>
      </w:r>
      <w:r w:rsidRPr="00E853B3">
        <w:rPr>
          <w:color w:val="002060"/>
          <w:spacing w:val="-10"/>
          <w:rPrChange w:id="13128" w:author="Quattrociocchi Alessandra" w:date="2026-08-03T14:02:00Z">
            <w:rPr>
              <w:color w:val="001F5F"/>
              <w:spacing w:val="-10"/>
            </w:rPr>
          </w:rPrChange>
        </w:rPr>
        <w:t xml:space="preserve"> </w:t>
      </w:r>
      <w:r w:rsidRPr="00E853B3">
        <w:rPr>
          <w:color w:val="002060"/>
          <w:rPrChange w:id="13129" w:author="Quattrociocchi Alessandra" w:date="2026-08-03T14:02:00Z">
            <w:rPr>
              <w:color w:val="001F5F"/>
            </w:rPr>
          </w:rPrChange>
        </w:rPr>
        <w:t>sul</w:t>
      </w:r>
      <w:r w:rsidRPr="00E853B3">
        <w:rPr>
          <w:color w:val="002060"/>
          <w:spacing w:val="-11"/>
          <w:rPrChange w:id="13130" w:author="Quattrociocchi Alessandra" w:date="2026-08-03T14:02:00Z">
            <w:rPr>
              <w:color w:val="001F5F"/>
              <w:spacing w:val="-11"/>
            </w:rPr>
          </w:rPrChange>
        </w:rPr>
        <w:t xml:space="preserve"> </w:t>
      </w:r>
      <w:r w:rsidRPr="00E853B3">
        <w:rPr>
          <w:color w:val="002060"/>
          <w:rPrChange w:id="13131" w:author="Quattrociocchi Alessandra" w:date="2026-08-03T14:02:00Z">
            <w:rPr>
              <w:color w:val="001F5F"/>
            </w:rPr>
          </w:rPrChange>
        </w:rPr>
        <w:t>lavoro.</w:t>
      </w:r>
      <w:r w:rsidRPr="00E853B3">
        <w:rPr>
          <w:color w:val="002060"/>
          <w:spacing w:val="-10"/>
          <w:rPrChange w:id="13132" w:author="Quattrociocchi Alessandra" w:date="2026-08-03T14:02:00Z">
            <w:rPr>
              <w:color w:val="001F5F"/>
              <w:spacing w:val="-10"/>
            </w:rPr>
          </w:rPrChange>
        </w:rPr>
        <w:t xml:space="preserve"> </w:t>
      </w:r>
      <w:r w:rsidRPr="00E853B3">
        <w:rPr>
          <w:color w:val="002060"/>
          <w:rPrChange w:id="13133" w:author="Quattrociocchi Alessandra" w:date="2026-08-03T14:02:00Z">
            <w:rPr>
              <w:color w:val="001F5F"/>
            </w:rPr>
          </w:rPrChange>
        </w:rPr>
        <w:t>In</w:t>
      </w:r>
      <w:r w:rsidRPr="00E853B3">
        <w:rPr>
          <w:color w:val="002060"/>
          <w:spacing w:val="-9"/>
          <w:rPrChange w:id="13134" w:author="Quattrociocchi Alessandra" w:date="2026-08-03T14:02:00Z">
            <w:rPr>
              <w:color w:val="001F5F"/>
              <w:spacing w:val="-9"/>
            </w:rPr>
          </w:rPrChange>
        </w:rPr>
        <w:t xml:space="preserve"> </w:t>
      </w:r>
      <w:r w:rsidRPr="00E853B3">
        <w:rPr>
          <w:color w:val="002060"/>
          <w:rPrChange w:id="13135" w:author="Quattrociocchi Alessandra" w:date="2026-08-03T14:02:00Z">
            <w:rPr>
              <w:color w:val="001F5F"/>
            </w:rPr>
          </w:rPrChange>
        </w:rPr>
        <w:t>particolare,</w:t>
      </w:r>
      <w:r w:rsidRPr="00E853B3">
        <w:rPr>
          <w:color w:val="002060"/>
          <w:spacing w:val="-10"/>
          <w:rPrChange w:id="13136" w:author="Quattrociocchi Alessandra" w:date="2026-08-03T14:02:00Z">
            <w:rPr>
              <w:color w:val="001F5F"/>
              <w:spacing w:val="-10"/>
            </w:rPr>
          </w:rPrChange>
        </w:rPr>
        <w:t xml:space="preserve"> </w:t>
      </w:r>
      <w:r w:rsidRPr="00E853B3">
        <w:rPr>
          <w:color w:val="002060"/>
          <w:rPrChange w:id="13137" w:author="Quattrociocchi Alessandra" w:date="2026-08-03T14:02:00Z">
            <w:rPr>
              <w:color w:val="001F5F"/>
            </w:rPr>
          </w:rPrChange>
        </w:rPr>
        <w:t>l’articolo</w:t>
      </w:r>
      <w:r w:rsidRPr="00E853B3">
        <w:rPr>
          <w:color w:val="002060"/>
          <w:spacing w:val="-10"/>
          <w:rPrChange w:id="13138" w:author="Quattrociocchi Alessandra" w:date="2026-08-03T14:02:00Z">
            <w:rPr>
              <w:color w:val="001F5F"/>
              <w:spacing w:val="-10"/>
            </w:rPr>
          </w:rPrChange>
        </w:rPr>
        <w:t xml:space="preserve"> </w:t>
      </w:r>
      <w:r w:rsidRPr="00E853B3">
        <w:rPr>
          <w:color w:val="002060"/>
          <w:rPrChange w:id="13139" w:author="Quattrociocchi Alessandra" w:date="2026-08-03T14:02:00Z">
            <w:rPr>
              <w:color w:val="001F5F"/>
            </w:rPr>
          </w:rPrChange>
        </w:rPr>
        <w:t>6</w:t>
      </w:r>
      <w:r w:rsidRPr="00E853B3">
        <w:rPr>
          <w:color w:val="002060"/>
          <w:spacing w:val="-10"/>
          <w:rPrChange w:id="13140" w:author="Quattrociocchi Alessandra" w:date="2026-08-03T14:02:00Z">
            <w:rPr>
              <w:color w:val="001F5F"/>
              <w:spacing w:val="-10"/>
            </w:rPr>
          </w:rPrChange>
        </w:rPr>
        <w:t xml:space="preserve"> </w:t>
      </w:r>
      <w:r w:rsidRPr="00E853B3">
        <w:rPr>
          <w:color w:val="002060"/>
          <w:rPrChange w:id="13141" w:author="Quattrociocchi Alessandra" w:date="2026-08-03T14:02:00Z">
            <w:rPr>
              <w:color w:val="001F5F"/>
            </w:rPr>
          </w:rPrChange>
        </w:rPr>
        <w:t>del</w:t>
      </w:r>
      <w:r w:rsidRPr="00E853B3">
        <w:rPr>
          <w:color w:val="002060"/>
          <w:spacing w:val="-11"/>
          <w:rPrChange w:id="13142" w:author="Quattrociocchi Alessandra" w:date="2026-08-03T14:02:00Z">
            <w:rPr>
              <w:color w:val="001F5F"/>
              <w:spacing w:val="-11"/>
            </w:rPr>
          </w:rPrChange>
        </w:rPr>
        <w:t xml:space="preserve"> </w:t>
      </w:r>
      <w:r w:rsidRPr="00E853B3">
        <w:rPr>
          <w:color w:val="002060"/>
          <w:rPrChange w:id="13143" w:author="Quattrociocchi Alessandra" w:date="2026-08-03T14:02:00Z">
            <w:rPr>
              <w:color w:val="001F5F"/>
            </w:rPr>
          </w:rPrChange>
        </w:rPr>
        <w:t>decreto</w:t>
      </w:r>
      <w:r w:rsidRPr="00E853B3">
        <w:rPr>
          <w:color w:val="002060"/>
          <w:spacing w:val="-9"/>
          <w:rPrChange w:id="13144" w:author="Quattrociocchi Alessandra" w:date="2026-08-03T14:02:00Z">
            <w:rPr>
              <w:color w:val="001F5F"/>
              <w:spacing w:val="-9"/>
            </w:rPr>
          </w:rPrChange>
        </w:rPr>
        <w:t xml:space="preserve"> </w:t>
      </w:r>
      <w:r w:rsidRPr="00E853B3">
        <w:rPr>
          <w:color w:val="002060"/>
          <w:rPrChange w:id="13145" w:author="Quattrociocchi Alessandra" w:date="2026-08-03T14:02:00Z">
            <w:rPr>
              <w:color w:val="001F5F"/>
            </w:rPr>
          </w:rPrChange>
        </w:rPr>
        <w:t>231</w:t>
      </w:r>
      <w:r w:rsidRPr="00E853B3">
        <w:rPr>
          <w:color w:val="002060"/>
          <w:spacing w:val="-10"/>
          <w:rPrChange w:id="13146" w:author="Quattrociocchi Alessandra" w:date="2026-08-03T14:02:00Z">
            <w:rPr>
              <w:color w:val="001F5F"/>
              <w:spacing w:val="-10"/>
            </w:rPr>
          </w:rPrChange>
        </w:rPr>
        <w:t xml:space="preserve"> </w:t>
      </w:r>
      <w:r w:rsidRPr="00E853B3">
        <w:rPr>
          <w:color w:val="002060"/>
          <w:rPrChange w:id="13147" w:author="Quattrociocchi Alessandra" w:date="2026-08-03T14:02:00Z">
            <w:rPr>
              <w:color w:val="001F5F"/>
            </w:rPr>
          </w:rPrChange>
        </w:rPr>
        <w:t>prevede l’istituzione</w:t>
      </w:r>
      <w:r w:rsidRPr="00E853B3">
        <w:rPr>
          <w:color w:val="002060"/>
          <w:spacing w:val="-6"/>
          <w:rPrChange w:id="13148" w:author="Quattrociocchi Alessandra" w:date="2026-08-03T14:02:00Z">
            <w:rPr>
              <w:color w:val="001F5F"/>
              <w:spacing w:val="-6"/>
            </w:rPr>
          </w:rPrChange>
        </w:rPr>
        <w:t xml:space="preserve"> </w:t>
      </w:r>
      <w:r w:rsidRPr="00E853B3">
        <w:rPr>
          <w:color w:val="002060"/>
          <w:rPrChange w:id="13149" w:author="Quattrociocchi Alessandra" w:date="2026-08-03T14:02:00Z">
            <w:rPr>
              <w:color w:val="001F5F"/>
            </w:rPr>
          </w:rPrChange>
        </w:rPr>
        <w:t>di</w:t>
      </w:r>
      <w:r w:rsidRPr="00E853B3">
        <w:rPr>
          <w:color w:val="002060"/>
          <w:spacing w:val="-7"/>
          <w:rPrChange w:id="13150" w:author="Quattrociocchi Alessandra" w:date="2026-08-03T14:02:00Z">
            <w:rPr>
              <w:color w:val="001F5F"/>
              <w:spacing w:val="-7"/>
            </w:rPr>
          </w:rPrChange>
        </w:rPr>
        <w:t xml:space="preserve"> </w:t>
      </w:r>
      <w:r w:rsidRPr="00E853B3">
        <w:rPr>
          <w:color w:val="002060"/>
          <w:rPrChange w:id="13151" w:author="Quattrociocchi Alessandra" w:date="2026-08-03T14:02:00Z">
            <w:rPr>
              <w:color w:val="001F5F"/>
            </w:rPr>
          </w:rPrChange>
        </w:rPr>
        <w:t>un</w:t>
      </w:r>
      <w:r w:rsidRPr="00E853B3">
        <w:rPr>
          <w:color w:val="002060"/>
          <w:spacing w:val="-6"/>
          <w:rPrChange w:id="13152" w:author="Quattrociocchi Alessandra" w:date="2026-08-03T14:02:00Z">
            <w:rPr>
              <w:color w:val="001F5F"/>
              <w:spacing w:val="-6"/>
            </w:rPr>
          </w:rPrChange>
        </w:rPr>
        <w:t xml:space="preserve"> </w:t>
      </w:r>
      <w:r w:rsidRPr="00E853B3">
        <w:rPr>
          <w:color w:val="002060"/>
          <w:rPrChange w:id="13153" w:author="Quattrociocchi Alessandra" w:date="2026-08-03T14:02:00Z">
            <w:rPr>
              <w:color w:val="001F5F"/>
            </w:rPr>
          </w:rPrChange>
        </w:rPr>
        <w:t>Organismo</w:t>
      </w:r>
      <w:r w:rsidRPr="00E853B3">
        <w:rPr>
          <w:color w:val="002060"/>
          <w:spacing w:val="-6"/>
          <w:rPrChange w:id="13154" w:author="Quattrociocchi Alessandra" w:date="2026-08-03T14:02:00Z">
            <w:rPr>
              <w:color w:val="001F5F"/>
              <w:spacing w:val="-6"/>
            </w:rPr>
          </w:rPrChange>
        </w:rPr>
        <w:t xml:space="preserve"> </w:t>
      </w:r>
      <w:r w:rsidRPr="00E853B3">
        <w:rPr>
          <w:color w:val="002060"/>
          <w:rPrChange w:id="13155" w:author="Quattrociocchi Alessandra" w:date="2026-08-03T14:02:00Z">
            <w:rPr>
              <w:color w:val="001F5F"/>
            </w:rPr>
          </w:rPrChange>
        </w:rPr>
        <w:t>di</w:t>
      </w:r>
      <w:r w:rsidRPr="00E853B3">
        <w:rPr>
          <w:color w:val="002060"/>
          <w:spacing w:val="-2"/>
          <w:rPrChange w:id="13156" w:author="Quattrociocchi Alessandra" w:date="2026-08-03T14:02:00Z">
            <w:rPr>
              <w:color w:val="001F5F"/>
              <w:spacing w:val="-2"/>
            </w:rPr>
          </w:rPrChange>
        </w:rPr>
        <w:t xml:space="preserve"> </w:t>
      </w:r>
      <w:r w:rsidRPr="00E853B3">
        <w:rPr>
          <w:color w:val="002060"/>
          <w:rPrChange w:id="13157" w:author="Quattrociocchi Alessandra" w:date="2026-08-03T14:02:00Z">
            <w:rPr>
              <w:color w:val="001F5F"/>
            </w:rPr>
          </w:rPrChange>
        </w:rPr>
        <w:t>Vigilanza</w:t>
      </w:r>
      <w:r w:rsidRPr="00E853B3">
        <w:rPr>
          <w:color w:val="002060"/>
          <w:spacing w:val="-5"/>
          <w:rPrChange w:id="13158" w:author="Quattrociocchi Alessandra" w:date="2026-08-03T14:02:00Z">
            <w:rPr>
              <w:color w:val="001F5F"/>
              <w:spacing w:val="-5"/>
            </w:rPr>
          </w:rPrChange>
        </w:rPr>
        <w:t xml:space="preserve"> </w:t>
      </w:r>
      <w:r w:rsidRPr="00E853B3">
        <w:rPr>
          <w:color w:val="002060"/>
          <w:rPrChange w:id="13159" w:author="Quattrociocchi Alessandra" w:date="2026-08-03T14:02:00Z">
            <w:rPr>
              <w:color w:val="001F5F"/>
            </w:rPr>
          </w:rPrChange>
        </w:rPr>
        <w:t>e</w:t>
      </w:r>
      <w:r w:rsidRPr="00E853B3">
        <w:rPr>
          <w:color w:val="002060"/>
          <w:spacing w:val="-6"/>
          <w:rPrChange w:id="13160" w:author="Quattrociocchi Alessandra" w:date="2026-08-03T14:02:00Z">
            <w:rPr>
              <w:color w:val="001F5F"/>
              <w:spacing w:val="-6"/>
            </w:rPr>
          </w:rPrChange>
        </w:rPr>
        <w:t xml:space="preserve"> </w:t>
      </w:r>
      <w:r w:rsidRPr="00E853B3">
        <w:rPr>
          <w:color w:val="002060"/>
          <w:rPrChange w:id="13161" w:author="Quattrociocchi Alessandra" w:date="2026-08-03T14:02:00Z">
            <w:rPr>
              <w:color w:val="001F5F"/>
            </w:rPr>
          </w:rPrChange>
        </w:rPr>
        <w:t>la</w:t>
      </w:r>
      <w:r w:rsidRPr="00E853B3">
        <w:rPr>
          <w:color w:val="002060"/>
          <w:spacing w:val="-6"/>
          <w:rPrChange w:id="13162" w:author="Quattrociocchi Alessandra" w:date="2026-08-03T14:02:00Z">
            <w:rPr>
              <w:color w:val="001F5F"/>
              <w:spacing w:val="-6"/>
            </w:rPr>
          </w:rPrChange>
        </w:rPr>
        <w:t xml:space="preserve"> </w:t>
      </w:r>
      <w:r w:rsidRPr="00E853B3">
        <w:rPr>
          <w:color w:val="002060"/>
          <w:rPrChange w:id="13163" w:author="Quattrociocchi Alessandra" w:date="2026-08-03T14:02:00Z">
            <w:rPr>
              <w:color w:val="001F5F"/>
            </w:rPr>
          </w:rPrChange>
        </w:rPr>
        <w:t>predisposizione</w:t>
      </w:r>
      <w:r w:rsidRPr="00E853B3">
        <w:rPr>
          <w:color w:val="002060"/>
          <w:spacing w:val="-6"/>
          <w:rPrChange w:id="13164" w:author="Quattrociocchi Alessandra" w:date="2026-08-03T14:02:00Z">
            <w:rPr>
              <w:color w:val="001F5F"/>
              <w:spacing w:val="-6"/>
            </w:rPr>
          </w:rPrChange>
        </w:rPr>
        <w:t xml:space="preserve"> </w:t>
      </w:r>
      <w:r w:rsidRPr="00E853B3">
        <w:rPr>
          <w:color w:val="002060"/>
          <w:rPrChange w:id="13165" w:author="Quattrociocchi Alessandra" w:date="2026-08-03T14:02:00Z">
            <w:rPr>
              <w:color w:val="001F5F"/>
            </w:rPr>
          </w:rPrChange>
        </w:rPr>
        <w:t>di</w:t>
      </w:r>
      <w:r w:rsidRPr="00E853B3">
        <w:rPr>
          <w:color w:val="002060"/>
          <w:spacing w:val="-7"/>
          <w:rPrChange w:id="13166" w:author="Quattrociocchi Alessandra" w:date="2026-08-03T14:02:00Z">
            <w:rPr>
              <w:color w:val="001F5F"/>
              <w:spacing w:val="-7"/>
            </w:rPr>
          </w:rPrChange>
        </w:rPr>
        <w:t xml:space="preserve"> </w:t>
      </w:r>
      <w:r w:rsidRPr="00E853B3">
        <w:rPr>
          <w:color w:val="002060"/>
          <w:rPrChange w:id="13167" w:author="Quattrociocchi Alessandra" w:date="2026-08-03T14:02:00Z">
            <w:rPr>
              <w:color w:val="001F5F"/>
            </w:rPr>
          </w:rPrChange>
        </w:rPr>
        <w:t>un</w:t>
      </w:r>
      <w:r w:rsidRPr="00E853B3">
        <w:rPr>
          <w:color w:val="002060"/>
          <w:spacing w:val="-6"/>
          <w:rPrChange w:id="13168" w:author="Quattrociocchi Alessandra" w:date="2026-08-03T14:02:00Z">
            <w:rPr>
              <w:color w:val="001F5F"/>
              <w:spacing w:val="-6"/>
            </w:rPr>
          </w:rPrChange>
        </w:rPr>
        <w:t xml:space="preserve"> </w:t>
      </w:r>
      <w:r w:rsidRPr="00E853B3">
        <w:rPr>
          <w:color w:val="002060"/>
          <w:rPrChange w:id="13169" w:author="Quattrociocchi Alessandra" w:date="2026-08-03T14:02:00Z">
            <w:rPr>
              <w:color w:val="001F5F"/>
            </w:rPr>
          </w:rPrChange>
        </w:rPr>
        <w:t>sistema</w:t>
      </w:r>
      <w:r w:rsidRPr="00E853B3">
        <w:rPr>
          <w:color w:val="002060"/>
          <w:spacing w:val="-6"/>
          <w:rPrChange w:id="13170" w:author="Quattrociocchi Alessandra" w:date="2026-08-03T14:02:00Z">
            <w:rPr>
              <w:color w:val="001F5F"/>
              <w:spacing w:val="-6"/>
            </w:rPr>
          </w:rPrChange>
        </w:rPr>
        <w:t xml:space="preserve"> </w:t>
      </w:r>
      <w:r w:rsidRPr="00E853B3">
        <w:rPr>
          <w:color w:val="002060"/>
          <w:rPrChange w:id="13171" w:author="Quattrociocchi Alessandra" w:date="2026-08-03T14:02:00Z">
            <w:rPr>
              <w:color w:val="001F5F"/>
            </w:rPr>
          </w:rPrChange>
        </w:rPr>
        <w:t>di</w:t>
      </w:r>
      <w:r w:rsidRPr="00E853B3">
        <w:rPr>
          <w:color w:val="002060"/>
          <w:spacing w:val="-7"/>
          <w:rPrChange w:id="13172" w:author="Quattrociocchi Alessandra" w:date="2026-08-03T14:02:00Z">
            <w:rPr>
              <w:color w:val="001F5F"/>
              <w:spacing w:val="-7"/>
            </w:rPr>
          </w:rPrChange>
        </w:rPr>
        <w:t xml:space="preserve"> </w:t>
      </w:r>
      <w:r w:rsidRPr="00E853B3">
        <w:rPr>
          <w:color w:val="002060"/>
          <w:rPrChange w:id="13173" w:author="Quattrociocchi Alessandra" w:date="2026-08-03T14:02:00Z">
            <w:rPr>
              <w:color w:val="001F5F"/>
            </w:rPr>
          </w:rPrChange>
        </w:rPr>
        <w:t>controlli</w:t>
      </w:r>
    </w:p>
    <w:p w14:paraId="044B5312" w14:textId="77777777" w:rsidR="002B63BF" w:rsidRPr="002B63BF" w:rsidRDefault="002B63BF" w:rsidP="002B63BF">
      <w:pPr>
        <w:pStyle w:val="Corpotesto"/>
        <w:spacing w:before="120"/>
        <w:rPr>
          <w:color w:val="002060"/>
          <w:rPrChange w:id="13174" w:author="Quattrociocchi Alessandra" w:date="2026-08-03T14:02:00Z">
            <w:rPr/>
          </w:rPrChange>
        </w:rPr>
        <w:sectPr w:rsidR="002B63BF" w:rsidRPr="002B63BF">
          <w:pgSz w:w="11910" w:h="16840"/>
          <w:pgMar w:top="1600" w:right="566" w:bottom="1140" w:left="1275" w:header="1136" w:footer="719" w:gutter="0"/>
          <w:cols w:space="720"/>
        </w:sectPr>
        <w:pPrChange w:id="13175" w:author="Quattrociocchi Alessandra" w:date="2026-08-03T14:02:00Z">
          <w:pPr>
            <w:pStyle w:val="Corpotesto"/>
          </w:pPr>
        </w:pPrChange>
      </w:pPr>
    </w:p>
    <w:p w14:paraId="58BE9B1A" w14:textId="2DD2F46B" w:rsidR="00BF1088" w:rsidRPr="00E853B3" w:rsidRDefault="008F2748">
      <w:pPr>
        <w:pStyle w:val="Corpotesto"/>
        <w:spacing w:before="120"/>
        <w:ind w:right="855"/>
        <w:rPr>
          <w:color w:val="002060"/>
          <w:rPrChange w:id="13176" w:author="Quattrociocchi Alessandra" w:date="2026-08-03T14:02:00Z">
            <w:rPr/>
          </w:rPrChange>
        </w:rPr>
        <w:pPrChange w:id="13177" w:author="Quattrociocchi Alessandra" w:date="2026-08-03T14:02:00Z">
          <w:pPr>
            <w:pStyle w:val="Corpotesto"/>
            <w:spacing w:before="90" w:line="242" w:lineRule="auto"/>
            <w:ind w:right="855"/>
          </w:pPr>
        </w:pPrChange>
      </w:pPr>
      <w:r w:rsidRPr="00E853B3">
        <w:rPr>
          <w:color w:val="002060"/>
          <w:rPrChange w:id="13178" w:author="Quattrociocchi Alessandra" w:date="2026-08-03T14:02:00Z">
            <w:rPr>
              <w:color w:val="001F5F"/>
            </w:rPr>
          </w:rPrChange>
        </w:rPr>
        <w:lastRenderedPageBreak/>
        <w:t xml:space="preserve">più elaborato di quelli previsti per il conseguimento o mantenimento </w:t>
      </w:r>
      <w:del w:id="13179" w:author="Quattrociocchi Alessandra" w:date="2026-08-03T14:02:00Z">
        <w:r w:rsidR="00E8599D">
          <w:rPr>
            <w:color w:val="001F5F"/>
          </w:rPr>
          <w:delText>di certificazione dei sistemi aziendali</w:delText>
        </w:r>
      </w:del>
      <w:ins w:id="13180" w:author="Quattrociocchi Alessandra" w:date="2026-08-03T14:02:00Z">
        <w:r w:rsidRPr="00E853B3">
          <w:rPr>
            <w:color w:val="002060"/>
          </w:rPr>
          <w:t>delle certificazioni</w:t>
        </w:r>
      </w:ins>
      <w:r w:rsidRPr="00E853B3">
        <w:rPr>
          <w:color w:val="002060"/>
          <w:rPrChange w:id="13181" w:author="Quattrociocchi Alessandra" w:date="2026-08-03T14:02:00Z">
            <w:rPr>
              <w:color w:val="001F5F"/>
            </w:rPr>
          </w:rPrChange>
        </w:rPr>
        <w:t>.</w:t>
      </w:r>
    </w:p>
    <w:p w14:paraId="349CFE38" w14:textId="77777777" w:rsidR="008A0C26" w:rsidRDefault="008F2748">
      <w:pPr>
        <w:pStyle w:val="Corpotesto"/>
        <w:spacing w:before="110" w:line="242" w:lineRule="auto"/>
        <w:ind w:right="844"/>
        <w:rPr>
          <w:del w:id="13182" w:author="Quattrociocchi Alessandra" w:date="2026-08-03T14:02:00Z"/>
        </w:rPr>
      </w:pPr>
      <w:r w:rsidRPr="00E853B3">
        <w:rPr>
          <w:color w:val="002060"/>
          <w:rPrChange w:id="13183" w:author="Quattrociocchi Alessandra" w:date="2026-08-03T14:02:00Z">
            <w:rPr>
              <w:color w:val="001F5F"/>
            </w:rPr>
          </w:rPrChange>
        </w:rPr>
        <w:t>In</w:t>
      </w:r>
      <w:r w:rsidRPr="00E853B3">
        <w:rPr>
          <w:color w:val="002060"/>
          <w:spacing w:val="-6"/>
          <w:rPrChange w:id="13184" w:author="Quattrociocchi Alessandra" w:date="2026-08-03T14:02:00Z">
            <w:rPr>
              <w:color w:val="001F5F"/>
              <w:spacing w:val="-6"/>
            </w:rPr>
          </w:rPrChange>
        </w:rPr>
        <w:t xml:space="preserve"> </w:t>
      </w:r>
      <w:r w:rsidRPr="00E853B3">
        <w:rPr>
          <w:color w:val="002060"/>
          <w:rPrChange w:id="13185" w:author="Quattrociocchi Alessandra" w:date="2026-08-03T14:02:00Z">
            <w:rPr>
              <w:color w:val="001F5F"/>
            </w:rPr>
          </w:rPrChange>
        </w:rPr>
        <w:t>ogni</w:t>
      </w:r>
      <w:r w:rsidRPr="00E853B3">
        <w:rPr>
          <w:color w:val="002060"/>
          <w:spacing w:val="-7"/>
          <w:rPrChange w:id="13186" w:author="Quattrociocchi Alessandra" w:date="2026-08-03T14:02:00Z">
            <w:rPr>
              <w:color w:val="001F5F"/>
              <w:spacing w:val="-7"/>
            </w:rPr>
          </w:rPrChange>
        </w:rPr>
        <w:t xml:space="preserve"> </w:t>
      </w:r>
      <w:r w:rsidRPr="00E853B3">
        <w:rPr>
          <w:color w:val="002060"/>
          <w:rPrChange w:id="13187" w:author="Quattrociocchi Alessandra" w:date="2026-08-03T14:02:00Z">
            <w:rPr>
              <w:color w:val="001F5F"/>
            </w:rPr>
          </w:rPrChange>
        </w:rPr>
        <w:t>caso,</w:t>
      </w:r>
      <w:r w:rsidRPr="00E853B3">
        <w:rPr>
          <w:color w:val="002060"/>
          <w:spacing w:val="-6"/>
          <w:rPrChange w:id="13188" w:author="Quattrociocchi Alessandra" w:date="2026-08-03T14:02:00Z">
            <w:rPr>
              <w:color w:val="001F5F"/>
              <w:spacing w:val="-6"/>
            </w:rPr>
          </w:rPrChange>
        </w:rPr>
        <w:t xml:space="preserve"> </w:t>
      </w:r>
      <w:r w:rsidRPr="00E853B3">
        <w:rPr>
          <w:color w:val="002060"/>
          <w:rPrChange w:id="13189" w:author="Quattrociocchi Alessandra" w:date="2026-08-03T14:02:00Z">
            <w:rPr>
              <w:color w:val="001F5F"/>
            </w:rPr>
          </w:rPrChange>
        </w:rPr>
        <w:t>implementare</w:t>
      </w:r>
      <w:r w:rsidRPr="00E853B3">
        <w:rPr>
          <w:color w:val="002060"/>
          <w:spacing w:val="-5"/>
          <w:rPrChange w:id="13190" w:author="Quattrociocchi Alessandra" w:date="2026-08-03T14:02:00Z">
            <w:rPr>
              <w:color w:val="001F5F"/>
              <w:spacing w:val="-5"/>
            </w:rPr>
          </w:rPrChange>
        </w:rPr>
        <w:t xml:space="preserve"> </w:t>
      </w:r>
      <w:r w:rsidRPr="00E853B3">
        <w:rPr>
          <w:color w:val="002060"/>
          <w:rPrChange w:id="13191" w:author="Quattrociocchi Alessandra" w:date="2026-08-03T14:02:00Z">
            <w:rPr>
              <w:color w:val="001F5F"/>
            </w:rPr>
          </w:rPrChange>
        </w:rPr>
        <w:t>un</w:t>
      </w:r>
      <w:r w:rsidRPr="00E853B3">
        <w:rPr>
          <w:color w:val="002060"/>
          <w:spacing w:val="-6"/>
          <w:rPrChange w:id="13192" w:author="Quattrociocchi Alessandra" w:date="2026-08-03T14:02:00Z">
            <w:rPr>
              <w:color w:val="001F5F"/>
              <w:spacing w:val="-6"/>
            </w:rPr>
          </w:rPrChange>
        </w:rPr>
        <w:t xml:space="preserve"> </w:t>
      </w:r>
      <w:r w:rsidRPr="00E853B3">
        <w:rPr>
          <w:color w:val="002060"/>
          <w:rPrChange w:id="13193" w:author="Quattrociocchi Alessandra" w:date="2026-08-03T14:02:00Z">
            <w:rPr>
              <w:color w:val="001F5F"/>
            </w:rPr>
          </w:rPrChange>
        </w:rPr>
        <w:t>sistema</w:t>
      </w:r>
      <w:r w:rsidRPr="00E853B3">
        <w:rPr>
          <w:color w:val="002060"/>
          <w:spacing w:val="-5"/>
          <w:rPrChange w:id="13194" w:author="Quattrociocchi Alessandra" w:date="2026-08-03T14:02:00Z">
            <w:rPr>
              <w:color w:val="001F5F"/>
              <w:spacing w:val="-5"/>
            </w:rPr>
          </w:rPrChange>
        </w:rPr>
        <w:t xml:space="preserve"> </w:t>
      </w:r>
      <w:r w:rsidRPr="00E853B3">
        <w:rPr>
          <w:color w:val="002060"/>
          <w:rPrChange w:id="13195" w:author="Quattrociocchi Alessandra" w:date="2026-08-03T14:02:00Z">
            <w:rPr>
              <w:color w:val="001F5F"/>
            </w:rPr>
          </w:rPrChange>
        </w:rPr>
        <w:t>certificato</w:t>
      </w:r>
      <w:r w:rsidRPr="00E853B3">
        <w:rPr>
          <w:color w:val="002060"/>
          <w:spacing w:val="-4"/>
          <w:rPrChange w:id="13196" w:author="Quattrociocchi Alessandra" w:date="2026-08-03T14:02:00Z">
            <w:rPr>
              <w:color w:val="001F5F"/>
              <w:spacing w:val="-4"/>
            </w:rPr>
          </w:rPrChange>
        </w:rPr>
        <w:t xml:space="preserve"> </w:t>
      </w:r>
      <w:r w:rsidRPr="00E853B3">
        <w:rPr>
          <w:color w:val="002060"/>
          <w:rPrChange w:id="13197" w:author="Quattrociocchi Alessandra" w:date="2026-08-03T14:02:00Z">
            <w:rPr>
              <w:color w:val="001F5F"/>
            </w:rPr>
          </w:rPrChange>
        </w:rPr>
        <w:t>di</w:t>
      </w:r>
      <w:r w:rsidRPr="00E853B3">
        <w:rPr>
          <w:color w:val="002060"/>
          <w:spacing w:val="-7"/>
          <w:rPrChange w:id="13198" w:author="Quattrociocchi Alessandra" w:date="2026-08-03T14:02:00Z">
            <w:rPr>
              <w:color w:val="001F5F"/>
              <w:spacing w:val="-7"/>
            </w:rPr>
          </w:rPrChange>
        </w:rPr>
        <w:t xml:space="preserve"> </w:t>
      </w:r>
      <w:r w:rsidRPr="00E853B3">
        <w:rPr>
          <w:color w:val="002060"/>
          <w:rPrChange w:id="13199" w:author="Quattrociocchi Alessandra" w:date="2026-08-03T14:02:00Z">
            <w:rPr>
              <w:color w:val="001F5F"/>
            </w:rPr>
          </w:rPrChange>
        </w:rPr>
        <w:t>misure</w:t>
      </w:r>
      <w:r w:rsidRPr="00E853B3">
        <w:rPr>
          <w:color w:val="002060"/>
          <w:spacing w:val="-5"/>
          <w:rPrChange w:id="13200" w:author="Quattrociocchi Alessandra" w:date="2026-08-03T14:02:00Z">
            <w:rPr>
              <w:color w:val="001F5F"/>
              <w:spacing w:val="-5"/>
            </w:rPr>
          </w:rPrChange>
        </w:rPr>
        <w:t xml:space="preserve"> </w:t>
      </w:r>
      <w:r w:rsidRPr="00E853B3">
        <w:rPr>
          <w:color w:val="002060"/>
          <w:rPrChange w:id="13201" w:author="Quattrociocchi Alessandra" w:date="2026-08-03T14:02:00Z">
            <w:rPr>
              <w:color w:val="001F5F"/>
            </w:rPr>
          </w:rPrChange>
        </w:rPr>
        <w:t>organizzative</w:t>
      </w:r>
      <w:r w:rsidRPr="00E853B3">
        <w:rPr>
          <w:color w:val="002060"/>
          <w:spacing w:val="-5"/>
          <w:rPrChange w:id="13202" w:author="Quattrociocchi Alessandra" w:date="2026-08-03T14:02:00Z">
            <w:rPr>
              <w:color w:val="001F5F"/>
              <w:spacing w:val="-5"/>
            </w:rPr>
          </w:rPrChange>
        </w:rPr>
        <w:t xml:space="preserve"> </w:t>
      </w:r>
      <w:r w:rsidRPr="00E853B3">
        <w:rPr>
          <w:color w:val="002060"/>
          <w:rPrChange w:id="13203" w:author="Quattrociocchi Alessandra" w:date="2026-08-03T14:02:00Z">
            <w:rPr>
              <w:color w:val="001F5F"/>
            </w:rPr>
          </w:rPrChange>
        </w:rPr>
        <w:t>e</w:t>
      </w:r>
      <w:r w:rsidRPr="00E853B3">
        <w:rPr>
          <w:color w:val="002060"/>
          <w:spacing w:val="-6"/>
          <w:rPrChange w:id="13204" w:author="Quattrociocchi Alessandra" w:date="2026-08-03T14:02:00Z">
            <w:rPr>
              <w:color w:val="001F5F"/>
              <w:spacing w:val="-6"/>
            </w:rPr>
          </w:rPrChange>
        </w:rPr>
        <w:t xml:space="preserve"> </w:t>
      </w:r>
      <w:r w:rsidRPr="00E853B3">
        <w:rPr>
          <w:color w:val="002060"/>
          <w:rPrChange w:id="13205" w:author="Quattrociocchi Alessandra" w:date="2026-08-03T14:02:00Z">
            <w:rPr>
              <w:color w:val="001F5F"/>
            </w:rPr>
          </w:rPrChange>
        </w:rPr>
        <w:t>preventive è segno di un’inclinazione dell’ente alla cultura del rispetto delle regole, che sicuramente può costituire la base per la costruzione di modelli tesi alla prevenzione di reati-presupposto</w:t>
      </w:r>
      <w:del w:id="13206" w:author="Quattrociocchi Alessandra" w:date="2026-08-03T14:02:00Z">
        <w:r w:rsidR="00E8599D">
          <w:rPr>
            <w:color w:val="001F5F"/>
          </w:rPr>
          <w:delText>.</w:delText>
        </w:r>
      </w:del>
    </w:p>
    <w:p w14:paraId="773EFC75" w14:textId="2FB7960C" w:rsidR="00BF1088" w:rsidRPr="00E853B3" w:rsidRDefault="00E8599D">
      <w:pPr>
        <w:pStyle w:val="Corpotesto"/>
        <w:spacing w:before="120"/>
        <w:ind w:right="844"/>
        <w:rPr>
          <w:color w:val="002060"/>
          <w:rPrChange w:id="13207" w:author="Quattrociocchi Alessandra" w:date="2026-08-03T14:02:00Z">
            <w:rPr/>
          </w:rPrChange>
        </w:rPr>
        <w:pPrChange w:id="13208" w:author="Quattrociocchi Alessandra" w:date="2026-08-03T14:02:00Z">
          <w:pPr>
            <w:pStyle w:val="Corpotesto"/>
            <w:spacing w:before="109" w:line="242" w:lineRule="auto"/>
            <w:ind w:right="839"/>
          </w:pPr>
        </w:pPrChange>
      </w:pPr>
      <w:del w:id="13209" w:author="Quattrociocchi Alessandra" w:date="2026-08-03T14:02:00Z">
        <w:r>
          <w:rPr>
            <w:color w:val="001F5F"/>
          </w:rPr>
          <w:delText>Tuttavia,</w:delText>
        </w:r>
      </w:del>
      <w:ins w:id="13210" w:author="Quattrociocchi Alessandra" w:date="2026-08-03T14:02:00Z">
        <w:r w:rsidR="008F2748" w:rsidRPr="00E853B3">
          <w:rPr>
            <w:color w:val="002060"/>
          </w:rPr>
          <w:t>; occorre però tener presente ch</w:t>
        </w:r>
        <w:r w:rsidR="007E2217" w:rsidRPr="00E853B3">
          <w:rPr>
            <w:color w:val="002060"/>
          </w:rPr>
          <w:t>e</w:t>
        </w:r>
      </w:ins>
      <w:r w:rsidR="008F2748" w:rsidRPr="00E853B3">
        <w:rPr>
          <w:color w:val="002060"/>
          <w:rPrChange w:id="13211" w:author="Quattrociocchi Alessandra" w:date="2026-08-03T14:02:00Z">
            <w:rPr>
              <w:color w:val="001F5F"/>
            </w:rPr>
          </w:rPrChange>
        </w:rPr>
        <w:t xml:space="preserve"> l’adozione di un sistema certificato di gestione aziendale non mette l’ente al riparo</w:t>
      </w:r>
      <w:r w:rsidR="008F2748" w:rsidRPr="00E853B3">
        <w:rPr>
          <w:color w:val="002060"/>
          <w:spacing w:val="-6"/>
          <w:rPrChange w:id="13212" w:author="Quattrociocchi Alessandra" w:date="2026-08-03T14:02:00Z">
            <w:rPr>
              <w:color w:val="001F5F"/>
              <w:spacing w:val="-6"/>
            </w:rPr>
          </w:rPrChange>
        </w:rPr>
        <w:t xml:space="preserve"> </w:t>
      </w:r>
      <w:r w:rsidR="008F2748" w:rsidRPr="00E853B3">
        <w:rPr>
          <w:color w:val="002060"/>
          <w:rPrChange w:id="13213" w:author="Quattrociocchi Alessandra" w:date="2026-08-03T14:02:00Z">
            <w:rPr>
              <w:color w:val="001F5F"/>
            </w:rPr>
          </w:rPrChange>
        </w:rPr>
        <w:t>da</w:t>
      </w:r>
      <w:r w:rsidR="008F2748" w:rsidRPr="00E853B3">
        <w:rPr>
          <w:color w:val="002060"/>
          <w:spacing w:val="-6"/>
          <w:rPrChange w:id="13214" w:author="Quattrociocchi Alessandra" w:date="2026-08-03T14:02:00Z">
            <w:rPr>
              <w:color w:val="001F5F"/>
              <w:spacing w:val="-6"/>
            </w:rPr>
          </w:rPrChange>
        </w:rPr>
        <w:t xml:space="preserve"> </w:t>
      </w:r>
      <w:r w:rsidR="008F2748" w:rsidRPr="00E853B3">
        <w:rPr>
          <w:color w:val="002060"/>
          <w:rPrChange w:id="13215" w:author="Quattrociocchi Alessandra" w:date="2026-08-03T14:02:00Z">
            <w:rPr>
              <w:color w:val="001F5F"/>
            </w:rPr>
          </w:rPrChange>
        </w:rPr>
        <w:t>una</w:t>
      </w:r>
      <w:r w:rsidR="008F2748" w:rsidRPr="00E853B3">
        <w:rPr>
          <w:color w:val="002060"/>
          <w:spacing w:val="-6"/>
          <w:rPrChange w:id="13216" w:author="Quattrociocchi Alessandra" w:date="2026-08-03T14:02:00Z">
            <w:rPr>
              <w:color w:val="001F5F"/>
              <w:spacing w:val="-6"/>
            </w:rPr>
          </w:rPrChange>
        </w:rPr>
        <w:t xml:space="preserve"> </w:t>
      </w:r>
      <w:r w:rsidR="008F2748" w:rsidRPr="00E853B3">
        <w:rPr>
          <w:color w:val="002060"/>
          <w:rPrChange w:id="13217" w:author="Quattrociocchi Alessandra" w:date="2026-08-03T14:02:00Z">
            <w:rPr>
              <w:color w:val="001F5F"/>
            </w:rPr>
          </w:rPrChange>
        </w:rPr>
        <w:t>valutazione</w:t>
      </w:r>
      <w:r w:rsidR="008F2748" w:rsidRPr="00E853B3">
        <w:rPr>
          <w:color w:val="002060"/>
          <w:spacing w:val="-6"/>
          <w:rPrChange w:id="13218" w:author="Quattrociocchi Alessandra" w:date="2026-08-03T14:02:00Z">
            <w:rPr>
              <w:color w:val="001F5F"/>
              <w:spacing w:val="-6"/>
            </w:rPr>
          </w:rPrChange>
        </w:rPr>
        <w:t xml:space="preserve"> </w:t>
      </w:r>
      <w:r w:rsidR="008F2748" w:rsidRPr="00E853B3">
        <w:rPr>
          <w:color w:val="002060"/>
          <w:rPrChange w:id="13219" w:author="Quattrociocchi Alessandra" w:date="2026-08-03T14:02:00Z">
            <w:rPr>
              <w:color w:val="001F5F"/>
            </w:rPr>
          </w:rPrChange>
        </w:rPr>
        <w:t>di</w:t>
      </w:r>
      <w:r w:rsidR="008F2748" w:rsidRPr="00E853B3">
        <w:rPr>
          <w:color w:val="002060"/>
          <w:spacing w:val="-2"/>
          <w:rPrChange w:id="13220" w:author="Quattrociocchi Alessandra" w:date="2026-08-03T14:02:00Z">
            <w:rPr>
              <w:color w:val="001F5F"/>
              <w:spacing w:val="-2"/>
            </w:rPr>
          </w:rPrChange>
        </w:rPr>
        <w:t xml:space="preserve"> </w:t>
      </w:r>
      <w:r w:rsidR="008F2748" w:rsidRPr="00E853B3">
        <w:rPr>
          <w:color w:val="002060"/>
          <w:rPrChange w:id="13221" w:author="Quattrociocchi Alessandra" w:date="2026-08-03T14:02:00Z">
            <w:rPr>
              <w:color w:val="001F5F"/>
            </w:rPr>
          </w:rPrChange>
        </w:rPr>
        <w:t>inidoneità</w:t>
      </w:r>
      <w:r w:rsidR="008F2748" w:rsidRPr="00E853B3">
        <w:rPr>
          <w:color w:val="002060"/>
          <w:spacing w:val="-6"/>
          <w:rPrChange w:id="13222" w:author="Quattrociocchi Alessandra" w:date="2026-08-03T14:02:00Z">
            <w:rPr>
              <w:color w:val="001F5F"/>
              <w:spacing w:val="-6"/>
            </w:rPr>
          </w:rPrChange>
        </w:rPr>
        <w:t xml:space="preserve"> </w:t>
      </w:r>
      <w:r w:rsidR="008F2748" w:rsidRPr="00E853B3">
        <w:rPr>
          <w:color w:val="002060"/>
          <w:rPrChange w:id="13223" w:author="Quattrociocchi Alessandra" w:date="2026-08-03T14:02:00Z">
            <w:rPr>
              <w:color w:val="001F5F"/>
            </w:rPr>
          </w:rPrChange>
        </w:rPr>
        <w:t>del</w:t>
      </w:r>
      <w:r w:rsidR="008F2748" w:rsidRPr="00E853B3">
        <w:rPr>
          <w:color w:val="002060"/>
          <w:spacing w:val="-8"/>
          <w:rPrChange w:id="13224" w:author="Quattrociocchi Alessandra" w:date="2026-08-03T14:02:00Z">
            <w:rPr>
              <w:color w:val="001F5F"/>
              <w:spacing w:val="-8"/>
            </w:rPr>
          </w:rPrChange>
        </w:rPr>
        <w:t xml:space="preserve"> </w:t>
      </w:r>
      <w:r w:rsidR="008F2748" w:rsidRPr="00E853B3">
        <w:rPr>
          <w:color w:val="002060"/>
          <w:rPrChange w:id="13225" w:author="Quattrociocchi Alessandra" w:date="2026-08-03T14:02:00Z">
            <w:rPr>
              <w:color w:val="001F5F"/>
            </w:rPr>
          </w:rPrChange>
        </w:rPr>
        <w:t>modello</w:t>
      </w:r>
      <w:r w:rsidR="008F2748" w:rsidRPr="00E853B3">
        <w:rPr>
          <w:color w:val="002060"/>
          <w:spacing w:val="-2"/>
          <w:rPrChange w:id="13226" w:author="Quattrociocchi Alessandra" w:date="2026-08-03T14:02:00Z">
            <w:rPr>
              <w:color w:val="001F5F"/>
              <w:spacing w:val="-2"/>
            </w:rPr>
          </w:rPrChange>
        </w:rPr>
        <w:t xml:space="preserve"> </w:t>
      </w:r>
      <w:r w:rsidR="008F2748" w:rsidRPr="00E853B3">
        <w:rPr>
          <w:color w:val="002060"/>
          <w:rPrChange w:id="13227" w:author="Quattrociocchi Alessandra" w:date="2026-08-03T14:02:00Z">
            <w:rPr>
              <w:color w:val="001F5F"/>
            </w:rPr>
          </w:rPrChange>
        </w:rPr>
        <w:t>ai</w:t>
      </w:r>
      <w:r w:rsidR="008F2748" w:rsidRPr="00E853B3">
        <w:rPr>
          <w:color w:val="002060"/>
          <w:spacing w:val="-8"/>
          <w:rPrChange w:id="13228" w:author="Quattrociocchi Alessandra" w:date="2026-08-03T14:02:00Z">
            <w:rPr>
              <w:color w:val="001F5F"/>
              <w:spacing w:val="-8"/>
            </w:rPr>
          </w:rPrChange>
        </w:rPr>
        <w:t xml:space="preserve"> </w:t>
      </w:r>
      <w:r w:rsidR="008F2748" w:rsidRPr="00E853B3">
        <w:rPr>
          <w:color w:val="002060"/>
          <w:rPrChange w:id="13229" w:author="Quattrociocchi Alessandra" w:date="2026-08-03T14:02:00Z">
            <w:rPr>
              <w:color w:val="001F5F"/>
            </w:rPr>
          </w:rPrChange>
        </w:rPr>
        <w:t>fini</w:t>
      </w:r>
      <w:r w:rsidR="008F2748" w:rsidRPr="00E853B3">
        <w:rPr>
          <w:color w:val="002060"/>
          <w:spacing w:val="-2"/>
          <w:rPrChange w:id="13230" w:author="Quattrociocchi Alessandra" w:date="2026-08-03T14:02:00Z">
            <w:rPr>
              <w:color w:val="001F5F"/>
              <w:spacing w:val="-2"/>
            </w:rPr>
          </w:rPrChange>
        </w:rPr>
        <w:t xml:space="preserve"> </w:t>
      </w:r>
      <w:r w:rsidR="008F2748" w:rsidRPr="00E853B3">
        <w:rPr>
          <w:color w:val="002060"/>
          <w:rPrChange w:id="13231" w:author="Quattrociocchi Alessandra" w:date="2026-08-03T14:02:00Z">
            <w:rPr>
              <w:color w:val="001F5F"/>
            </w:rPr>
          </w:rPrChange>
        </w:rPr>
        <w:t>della</w:t>
      </w:r>
      <w:r w:rsidR="008F2748" w:rsidRPr="00E853B3">
        <w:rPr>
          <w:color w:val="002060"/>
          <w:spacing w:val="-6"/>
          <w:rPrChange w:id="13232" w:author="Quattrociocchi Alessandra" w:date="2026-08-03T14:02:00Z">
            <w:rPr>
              <w:color w:val="001F5F"/>
              <w:spacing w:val="-6"/>
            </w:rPr>
          </w:rPrChange>
        </w:rPr>
        <w:t xml:space="preserve"> </w:t>
      </w:r>
      <w:r w:rsidR="008F2748" w:rsidRPr="00E853B3">
        <w:rPr>
          <w:color w:val="002060"/>
          <w:rPrChange w:id="13233" w:author="Quattrociocchi Alessandra" w:date="2026-08-03T14:02:00Z">
            <w:rPr>
              <w:color w:val="001F5F"/>
            </w:rPr>
          </w:rPrChange>
        </w:rPr>
        <w:t>responsabilità da</w:t>
      </w:r>
      <w:r w:rsidR="008F2748" w:rsidRPr="00E853B3">
        <w:rPr>
          <w:color w:val="002060"/>
          <w:spacing w:val="-6"/>
          <w:rPrChange w:id="13234" w:author="Quattrociocchi Alessandra" w:date="2026-08-03T14:02:00Z">
            <w:rPr>
              <w:color w:val="001F5F"/>
              <w:spacing w:val="-6"/>
            </w:rPr>
          </w:rPrChange>
        </w:rPr>
        <w:t xml:space="preserve"> </w:t>
      </w:r>
      <w:r w:rsidR="008F2748" w:rsidRPr="00E853B3">
        <w:rPr>
          <w:color w:val="002060"/>
          <w:rPrChange w:id="13235" w:author="Quattrociocchi Alessandra" w:date="2026-08-03T14:02:00Z">
            <w:rPr>
              <w:color w:val="001F5F"/>
            </w:rPr>
          </w:rPrChange>
        </w:rPr>
        <w:t>reato. Di</w:t>
      </w:r>
      <w:r w:rsidR="008F2748" w:rsidRPr="00E853B3">
        <w:rPr>
          <w:color w:val="002060"/>
          <w:spacing w:val="-17"/>
          <w:rPrChange w:id="13236" w:author="Quattrociocchi Alessandra" w:date="2026-08-03T14:02:00Z">
            <w:rPr>
              <w:color w:val="001F5F"/>
              <w:spacing w:val="-17"/>
            </w:rPr>
          </w:rPrChange>
        </w:rPr>
        <w:t xml:space="preserve"> </w:t>
      </w:r>
      <w:r w:rsidR="008F2748" w:rsidRPr="00E853B3">
        <w:rPr>
          <w:color w:val="002060"/>
          <w:rPrChange w:id="13237" w:author="Quattrociocchi Alessandra" w:date="2026-08-03T14:02:00Z">
            <w:rPr>
              <w:color w:val="001F5F"/>
            </w:rPr>
          </w:rPrChange>
        </w:rPr>
        <w:t>conseguenza,</w:t>
      </w:r>
      <w:r w:rsidR="008F2748" w:rsidRPr="00E853B3">
        <w:rPr>
          <w:color w:val="002060"/>
          <w:spacing w:val="-17"/>
          <w:rPrChange w:id="13238" w:author="Quattrociocchi Alessandra" w:date="2026-08-03T14:02:00Z">
            <w:rPr>
              <w:color w:val="001F5F"/>
              <w:spacing w:val="-17"/>
            </w:rPr>
          </w:rPrChange>
        </w:rPr>
        <w:t xml:space="preserve"> </w:t>
      </w:r>
      <w:r w:rsidR="008F2748" w:rsidRPr="00E853B3">
        <w:rPr>
          <w:color w:val="002060"/>
          <w:rPrChange w:id="13239" w:author="Quattrociocchi Alessandra" w:date="2026-08-03T14:02:00Z">
            <w:rPr>
              <w:color w:val="001F5F"/>
            </w:rPr>
          </w:rPrChange>
        </w:rPr>
        <w:t>le</w:t>
      </w:r>
      <w:r w:rsidR="008F2748" w:rsidRPr="00E853B3">
        <w:rPr>
          <w:color w:val="002060"/>
          <w:spacing w:val="-16"/>
          <w:rPrChange w:id="13240" w:author="Quattrociocchi Alessandra" w:date="2026-08-03T14:02:00Z">
            <w:rPr>
              <w:color w:val="001F5F"/>
              <w:spacing w:val="-16"/>
            </w:rPr>
          </w:rPrChange>
        </w:rPr>
        <w:t xml:space="preserve"> </w:t>
      </w:r>
      <w:r w:rsidR="008F2748" w:rsidRPr="00E853B3">
        <w:rPr>
          <w:color w:val="002060"/>
          <w:rPrChange w:id="13241" w:author="Quattrociocchi Alessandra" w:date="2026-08-03T14:02:00Z">
            <w:rPr>
              <w:color w:val="001F5F"/>
            </w:rPr>
          </w:rPrChange>
        </w:rPr>
        <w:t>organizzazioni</w:t>
      </w:r>
      <w:r w:rsidR="008F2748" w:rsidRPr="00E853B3">
        <w:rPr>
          <w:color w:val="002060"/>
          <w:spacing w:val="-17"/>
          <w:rPrChange w:id="13242" w:author="Quattrociocchi Alessandra" w:date="2026-08-03T14:02:00Z">
            <w:rPr>
              <w:color w:val="001F5F"/>
              <w:spacing w:val="-17"/>
            </w:rPr>
          </w:rPrChange>
        </w:rPr>
        <w:t xml:space="preserve"> </w:t>
      </w:r>
      <w:r w:rsidR="008F2748" w:rsidRPr="00E853B3">
        <w:rPr>
          <w:color w:val="002060"/>
          <w:rPrChange w:id="13243" w:author="Quattrociocchi Alessandra" w:date="2026-08-03T14:02:00Z">
            <w:rPr>
              <w:color w:val="001F5F"/>
            </w:rPr>
          </w:rPrChange>
        </w:rPr>
        <w:t>che</w:t>
      </w:r>
      <w:r w:rsidR="008F2748" w:rsidRPr="00E853B3">
        <w:rPr>
          <w:color w:val="002060"/>
          <w:spacing w:val="-15"/>
          <w:rPrChange w:id="13244" w:author="Quattrociocchi Alessandra" w:date="2026-08-03T14:02:00Z">
            <w:rPr>
              <w:color w:val="001F5F"/>
              <w:spacing w:val="-15"/>
            </w:rPr>
          </w:rPrChange>
        </w:rPr>
        <w:t xml:space="preserve"> </w:t>
      </w:r>
      <w:r w:rsidR="008F2748" w:rsidRPr="00E853B3">
        <w:rPr>
          <w:color w:val="002060"/>
          <w:rPrChange w:id="13245" w:author="Quattrociocchi Alessandra" w:date="2026-08-03T14:02:00Z">
            <w:rPr>
              <w:color w:val="001F5F"/>
            </w:rPr>
          </w:rPrChange>
        </w:rPr>
        <w:t>abbiano</w:t>
      </w:r>
      <w:r w:rsidR="008F2748" w:rsidRPr="00E853B3">
        <w:rPr>
          <w:color w:val="002060"/>
          <w:spacing w:val="-15"/>
          <w:rPrChange w:id="13246" w:author="Quattrociocchi Alessandra" w:date="2026-08-03T14:02:00Z">
            <w:rPr>
              <w:color w:val="001F5F"/>
              <w:spacing w:val="-15"/>
            </w:rPr>
          </w:rPrChange>
        </w:rPr>
        <w:t xml:space="preserve"> </w:t>
      </w:r>
      <w:r w:rsidR="008F2748" w:rsidRPr="00E853B3">
        <w:rPr>
          <w:color w:val="002060"/>
          <w:rPrChange w:id="13247" w:author="Quattrociocchi Alessandra" w:date="2026-08-03T14:02:00Z">
            <w:rPr>
              <w:color w:val="001F5F"/>
            </w:rPr>
          </w:rPrChange>
        </w:rPr>
        <w:t>già</w:t>
      </w:r>
      <w:r w:rsidR="008F2748" w:rsidRPr="00E853B3">
        <w:rPr>
          <w:color w:val="002060"/>
          <w:spacing w:val="-15"/>
          <w:rPrChange w:id="13248" w:author="Quattrociocchi Alessandra" w:date="2026-08-03T14:02:00Z">
            <w:rPr>
              <w:color w:val="001F5F"/>
              <w:spacing w:val="-15"/>
            </w:rPr>
          </w:rPrChange>
        </w:rPr>
        <w:t xml:space="preserve"> </w:t>
      </w:r>
      <w:r w:rsidR="008F2748" w:rsidRPr="00E853B3">
        <w:rPr>
          <w:color w:val="002060"/>
          <w:rPrChange w:id="13249" w:author="Quattrociocchi Alessandra" w:date="2026-08-03T14:02:00Z">
            <w:rPr>
              <w:color w:val="001F5F"/>
            </w:rPr>
          </w:rPrChange>
        </w:rPr>
        <w:t>attivato</w:t>
      </w:r>
      <w:r w:rsidR="008F2748" w:rsidRPr="00E853B3">
        <w:rPr>
          <w:color w:val="002060"/>
          <w:spacing w:val="-15"/>
          <w:rPrChange w:id="13250" w:author="Quattrociocchi Alessandra" w:date="2026-08-03T14:02:00Z">
            <w:rPr>
              <w:color w:val="001F5F"/>
              <w:spacing w:val="-15"/>
            </w:rPr>
          </w:rPrChange>
        </w:rPr>
        <w:t xml:space="preserve"> </w:t>
      </w:r>
      <w:r w:rsidR="008F2748" w:rsidRPr="00E853B3">
        <w:rPr>
          <w:color w:val="002060"/>
          <w:rPrChange w:id="13251" w:author="Quattrociocchi Alessandra" w:date="2026-08-03T14:02:00Z">
            <w:rPr>
              <w:color w:val="001F5F"/>
            </w:rPr>
          </w:rPrChange>
        </w:rPr>
        <w:t>processi</w:t>
      </w:r>
      <w:r w:rsidR="008F2748" w:rsidRPr="00E853B3">
        <w:rPr>
          <w:color w:val="002060"/>
          <w:spacing w:val="-16"/>
          <w:rPrChange w:id="13252" w:author="Quattrociocchi Alessandra" w:date="2026-08-03T14:02:00Z">
            <w:rPr>
              <w:color w:val="001F5F"/>
              <w:spacing w:val="-16"/>
            </w:rPr>
          </w:rPrChange>
        </w:rPr>
        <w:t xml:space="preserve"> </w:t>
      </w:r>
      <w:r w:rsidR="008F2748" w:rsidRPr="00E853B3">
        <w:rPr>
          <w:color w:val="002060"/>
          <w:rPrChange w:id="13253" w:author="Quattrociocchi Alessandra" w:date="2026-08-03T14:02:00Z">
            <w:rPr>
              <w:color w:val="001F5F"/>
            </w:rPr>
          </w:rPrChange>
        </w:rPr>
        <w:t>di</w:t>
      </w:r>
      <w:r w:rsidR="008F2748" w:rsidRPr="00E853B3">
        <w:rPr>
          <w:color w:val="002060"/>
          <w:spacing w:val="-16"/>
          <w:rPrChange w:id="13254" w:author="Quattrociocchi Alessandra" w:date="2026-08-03T14:02:00Z">
            <w:rPr>
              <w:color w:val="001F5F"/>
              <w:spacing w:val="-16"/>
            </w:rPr>
          </w:rPrChange>
        </w:rPr>
        <w:t xml:space="preserve"> </w:t>
      </w:r>
      <w:r w:rsidR="008F2748" w:rsidRPr="00E853B3">
        <w:rPr>
          <w:color w:val="002060"/>
          <w:rPrChange w:id="13255" w:author="Quattrociocchi Alessandra" w:date="2026-08-03T14:02:00Z">
            <w:rPr>
              <w:color w:val="001F5F"/>
            </w:rPr>
          </w:rPrChange>
        </w:rPr>
        <w:t xml:space="preserve">autovalutazione interna, anche certificati, dovranno focalizzarne l’applicazione - qualora così già non fosse - su tutte le tipologie di rischio e con tutte le modalità contemplate dal decreto </w:t>
      </w:r>
      <w:r w:rsidR="008F2748" w:rsidRPr="00E853B3">
        <w:rPr>
          <w:color w:val="002060"/>
          <w:spacing w:val="-4"/>
          <w:rPrChange w:id="13256" w:author="Quattrociocchi Alessandra" w:date="2026-08-03T14:02:00Z">
            <w:rPr>
              <w:color w:val="001F5F"/>
              <w:spacing w:val="-4"/>
            </w:rPr>
          </w:rPrChange>
        </w:rPr>
        <w:t>231.</w:t>
      </w:r>
    </w:p>
    <w:p w14:paraId="3A52589A" w14:textId="05FCCD04" w:rsidR="00B01EAD" w:rsidRPr="00E853B3" w:rsidRDefault="008F2748">
      <w:pPr>
        <w:pStyle w:val="Corpotesto"/>
        <w:spacing w:before="120"/>
        <w:ind w:right="841"/>
        <w:rPr>
          <w:color w:val="002060"/>
          <w:rPrChange w:id="13257" w:author="Quattrociocchi Alessandra" w:date="2026-08-03T14:02:00Z">
            <w:rPr/>
          </w:rPrChange>
        </w:rPr>
        <w:pPrChange w:id="13258" w:author="Quattrociocchi Alessandra" w:date="2026-08-03T14:02:00Z">
          <w:pPr>
            <w:pStyle w:val="Corpotesto"/>
            <w:spacing w:before="104"/>
            <w:ind w:right="841"/>
          </w:pPr>
        </w:pPrChange>
      </w:pPr>
      <w:r w:rsidRPr="00E853B3">
        <w:rPr>
          <w:color w:val="002060"/>
          <w:rPrChange w:id="13259" w:author="Quattrociocchi Alessandra" w:date="2026-08-03T14:02:00Z">
            <w:rPr>
              <w:color w:val="001F5F"/>
            </w:rPr>
          </w:rPrChange>
        </w:rPr>
        <w:t>In</w:t>
      </w:r>
      <w:r w:rsidRPr="00E853B3">
        <w:rPr>
          <w:color w:val="002060"/>
          <w:spacing w:val="-17"/>
          <w:rPrChange w:id="13260" w:author="Quattrociocchi Alessandra" w:date="2026-08-03T14:02:00Z">
            <w:rPr>
              <w:color w:val="001F5F"/>
              <w:spacing w:val="-17"/>
            </w:rPr>
          </w:rPrChange>
        </w:rPr>
        <w:t xml:space="preserve"> </w:t>
      </w:r>
      <w:r w:rsidRPr="00E853B3">
        <w:rPr>
          <w:color w:val="002060"/>
          <w:rPrChange w:id="13261" w:author="Quattrociocchi Alessandra" w:date="2026-08-03T14:02:00Z">
            <w:rPr>
              <w:color w:val="001F5F"/>
            </w:rPr>
          </w:rPrChange>
        </w:rPr>
        <w:t>questo</w:t>
      </w:r>
      <w:r w:rsidRPr="00E853B3">
        <w:rPr>
          <w:color w:val="002060"/>
          <w:spacing w:val="-17"/>
          <w:rPrChange w:id="13262" w:author="Quattrociocchi Alessandra" w:date="2026-08-03T14:02:00Z">
            <w:rPr>
              <w:color w:val="001F5F"/>
              <w:spacing w:val="-17"/>
            </w:rPr>
          </w:rPrChange>
        </w:rPr>
        <w:t xml:space="preserve"> </w:t>
      </w:r>
      <w:r w:rsidRPr="00E853B3">
        <w:rPr>
          <w:color w:val="002060"/>
          <w:rPrChange w:id="13263" w:author="Quattrociocchi Alessandra" w:date="2026-08-03T14:02:00Z">
            <w:rPr>
              <w:color w:val="001F5F"/>
            </w:rPr>
          </w:rPrChange>
        </w:rPr>
        <w:t>senso,</w:t>
      </w:r>
      <w:r w:rsidRPr="00E853B3">
        <w:rPr>
          <w:color w:val="002060"/>
          <w:spacing w:val="-16"/>
          <w:rPrChange w:id="13264" w:author="Quattrociocchi Alessandra" w:date="2026-08-03T14:02:00Z">
            <w:rPr>
              <w:color w:val="001F5F"/>
              <w:spacing w:val="-16"/>
            </w:rPr>
          </w:rPrChange>
        </w:rPr>
        <w:t xml:space="preserve"> </w:t>
      </w:r>
      <w:r w:rsidRPr="00E853B3">
        <w:rPr>
          <w:color w:val="002060"/>
          <w:rPrChange w:id="13265" w:author="Quattrociocchi Alessandra" w:date="2026-08-03T14:02:00Z">
            <w:rPr>
              <w:color w:val="001F5F"/>
            </w:rPr>
          </w:rPrChange>
        </w:rPr>
        <w:t>per</w:t>
      </w:r>
      <w:r w:rsidRPr="00E853B3">
        <w:rPr>
          <w:color w:val="002060"/>
          <w:spacing w:val="-17"/>
          <w:rPrChange w:id="13266" w:author="Quattrociocchi Alessandra" w:date="2026-08-03T14:02:00Z">
            <w:rPr>
              <w:color w:val="001F5F"/>
              <w:spacing w:val="-17"/>
            </w:rPr>
          </w:rPrChange>
        </w:rPr>
        <w:t xml:space="preserve"> </w:t>
      </w:r>
      <w:r w:rsidRPr="00E853B3">
        <w:rPr>
          <w:color w:val="002060"/>
          <w:rPrChange w:id="13267" w:author="Quattrociocchi Alessandra" w:date="2026-08-03T14:02:00Z">
            <w:rPr>
              <w:color w:val="001F5F"/>
            </w:rPr>
          </w:rPrChange>
        </w:rPr>
        <w:t>migliorare</w:t>
      </w:r>
      <w:r w:rsidRPr="00E853B3">
        <w:rPr>
          <w:color w:val="002060"/>
          <w:spacing w:val="-17"/>
          <w:rPrChange w:id="13268" w:author="Quattrociocchi Alessandra" w:date="2026-08-03T14:02:00Z">
            <w:rPr>
              <w:color w:val="001F5F"/>
              <w:spacing w:val="-17"/>
            </w:rPr>
          </w:rPrChange>
        </w:rPr>
        <w:t xml:space="preserve"> </w:t>
      </w:r>
      <w:r w:rsidRPr="00E853B3">
        <w:rPr>
          <w:color w:val="002060"/>
          <w:rPrChange w:id="13269" w:author="Quattrociocchi Alessandra" w:date="2026-08-03T14:02:00Z">
            <w:rPr>
              <w:color w:val="001F5F"/>
            </w:rPr>
          </w:rPrChange>
        </w:rPr>
        <w:t>l’efficienza</w:t>
      </w:r>
      <w:r w:rsidRPr="00E853B3">
        <w:rPr>
          <w:color w:val="002060"/>
          <w:spacing w:val="-17"/>
          <w:rPrChange w:id="13270" w:author="Quattrociocchi Alessandra" w:date="2026-08-03T14:02:00Z">
            <w:rPr>
              <w:color w:val="001F5F"/>
              <w:spacing w:val="-17"/>
            </w:rPr>
          </w:rPrChange>
        </w:rPr>
        <w:t xml:space="preserve"> </w:t>
      </w:r>
      <w:r w:rsidRPr="00E853B3">
        <w:rPr>
          <w:color w:val="002060"/>
          <w:rPrChange w:id="13271" w:author="Quattrociocchi Alessandra" w:date="2026-08-03T14:02:00Z">
            <w:rPr>
              <w:color w:val="001F5F"/>
            </w:rPr>
          </w:rPrChange>
        </w:rPr>
        <w:t>dei</w:t>
      </w:r>
      <w:r w:rsidRPr="00E853B3">
        <w:rPr>
          <w:color w:val="002060"/>
          <w:spacing w:val="-16"/>
          <w:rPrChange w:id="13272" w:author="Quattrociocchi Alessandra" w:date="2026-08-03T14:02:00Z">
            <w:rPr>
              <w:color w:val="001F5F"/>
              <w:spacing w:val="-16"/>
            </w:rPr>
          </w:rPrChange>
        </w:rPr>
        <w:t xml:space="preserve"> </w:t>
      </w:r>
      <w:r w:rsidRPr="00E853B3">
        <w:rPr>
          <w:color w:val="002060"/>
          <w:rPrChange w:id="13273" w:author="Quattrociocchi Alessandra" w:date="2026-08-03T14:02:00Z">
            <w:rPr>
              <w:color w:val="001F5F"/>
            </w:rPr>
          </w:rPrChange>
        </w:rPr>
        <w:t>modelli</w:t>
      </w:r>
      <w:r w:rsidRPr="00E853B3">
        <w:rPr>
          <w:color w:val="002060"/>
          <w:spacing w:val="-17"/>
          <w:rPrChange w:id="13274" w:author="Quattrociocchi Alessandra" w:date="2026-08-03T14:02:00Z">
            <w:rPr>
              <w:color w:val="001F5F"/>
              <w:spacing w:val="-17"/>
            </w:rPr>
          </w:rPrChange>
        </w:rPr>
        <w:t xml:space="preserve"> </w:t>
      </w:r>
      <w:r w:rsidRPr="00E853B3">
        <w:rPr>
          <w:color w:val="002060"/>
          <w:rPrChange w:id="13275" w:author="Quattrociocchi Alessandra" w:date="2026-08-03T14:02:00Z">
            <w:rPr>
              <w:color w:val="001F5F"/>
            </w:rPr>
          </w:rPrChange>
        </w:rPr>
        <w:t>organizzativi</w:t>
      </w:r>
      <w:r w:rsidRPr="00E853B3">
        <w:rPr>
          <w:color w:val="002060"/>
          <w:spacing w:val="-17"/>
          <w:rPrChange w:id="13276" w:author="Quattrociocchi Alessandra" w:date="2026-08-03T14:02:00Z">
            <w:rPr>
              <w:color w:val="001F5F"/>
              <w:spacing w:val="-17"/>
            </w:rPr>
          </w:rPrChange>
        </w:rPr>
        <w:t xml:space="preserve"> </w:t>
      </w:r>
      <w:r w:rsidRPr="00E853B3">
        <w:rPr>
          <w:color w:val="002060"/>
          <w:rPrChange w:id="13277" w:author="Quattrociocchi Alessandra" w:date="2026-08-03T14:02:00Z">
            <w:rPr>
              <w:color w:val="001F5F"/>
            </w:rPr>
          </w:rPrChange>
        </w:rPr>
        <w:t>richiesti</w:t>
      </w:r>
      <w:r w:rsidRPr="00E853B3">
        <w:rPr>
          <w:color w:val="002060"/>
          <w:spacing w:val="-16"/>
          <w:rPrChange w:id="13278" w:author="Quattrociocchi Alessandra" w:date="2026-08-03T14:02:00Z">
            <w:rPr>
              <w:color w:val="001F5F"/>
              <w:spacing w:val="-16"/>
            </w:rPr>
          </w:rPrChange>
        </w:rPr>
        <w:t xml:space="preserve"> </w:t>
      </w:r>
      <w:r w:rsidRPr="00E853B3">
        <w:rPr>
          <w:color w:val="002060"/>
          <w:rPrChange w:id="13279" w:author="Quattrociocchi Alessandra" w:date="2026-08-03T14:02:00Z">
            <w:rPr>
              <w:color w:val="001F5F"/>
            </w:rPr>
          </w:rPrChange>
        </w:rPr>
        <w:t>dal</w:t>
      </w:r>
      <w:r w:rsidRPr="00E853B3">
        <w:rPr>
          <w:color w:val="002060"/>
          <w:spacing w:val="-17"/>
          <w:rPrChange w:id="13280" w:author="Quattrociocchi Alessandra" w:date="2026-08-03T14:02:00Z">
            <w:rPr>
              <w:color w:val="001F5F"/>
              <w:spacing w:val="-17"/>
            </w:rPr>
          </w:rPrChange>
        </w:rPr>
        <w:t xml:space="preserve"> </w:t>
      </w:r>
      <w:r w:rsidRPr="00E853B3">
        <w:rPr>
          <w:color w:val="002060"/>
          <w:rPrChange w:id="13281" w:author="Quattrociocchi Alessandra" w:date="2026-08-03T14:02:00Z">
            <w:rPr>
              <w:color w:val="001F5F"/>
            </w:rPr>
          </w:rPrChange>
        </w:rPr>
        <w:t>decreto 231,</w:t>
      </w:r>
      <w:r w:rsidRPr="00E853B3">
        <w:rPr>
          <w:color w:val="002060"/>
          <w:spacing w:val="-7"/>
          <w:rPrChange w:id="13282" w:author="Quattrociocchi Alessandra" w:date="2026-08-03T14:02:00Z">
            <w:rPr>
              <w:color w:val="001F5F"/>
              <w:spacing w:val="-7"/>
            </w:rPr>
          </w:rPrChange>
        </w:rPr>
        <w:t xml:space="preserve"> </w:t>
      </w:r>
      <w:r w:rsidRPr="00E853B3">
        <w:rPr>
          <w:color w:val="002060"/>
          <w:rPrChange w:id="13283" w:author="Quattrociocchi Alessandra" w:date="2026-08-03T14:02:00Z">
            <w:rPr>
              <w:color w:val="001F5F"/>
            </w:rPr>
          </w:rPrChange>
        </w:rPr>
        <w:t>sarà</w:t>
      </w:r>
      <w:r w:rsidRPr="00E853B3">
        <w:rPr>
          <w:color w:val="002060"/>
          <w:spacing w:val="-7"/>
          <w:rPrChange w:id="13284" w:author="Quattrociocchi Alessandra" w:date="2026-08-03T14:02:00Z">
            <w:rPr>
              <w:color w:val="001F5F"/>
              <w:spacing w:val="-7"/>
            </w:rPr>
          </w:rPrChange>
        </w:rPr>
        <w:t xml:space="preserve"> </w:t>
      </w:r>
      <w:r w:rsidRPr="00E853B3">
        <w:rPr>
          <w:color w:val="002060"/>
          <w:rPrChange w:id="13285" w:author="Quattrociocchi Alessandra" w:date="2026-08-03T14:02:00Z">
            <w:rPr>
              <w:color w:val="001F5F"/>
            </w:rPr>
          </w:rPrChange>
        </w:rPr>
        <w:t>importante</w:t>
      </w:r>
      <w:r w:rsidRPr="00E853B3">
        <w:rPr>
          <w:color w:val="002060"/>
          <w:spacing w:val="-7"/>
          <w:rPrChange w:id="13286" w:author="Quattrociocchi Alessandra" w:date="2026-08-03T14:02:00Z">
            <w:rPr>
              <w:color w:val="001F5F"/>
              <w:spacing w:val="-7"/>
            </w:rPr>
          </w:rPrChange>
        </w:rPr>
        <w:t xml:space="preserve"> </w:t>
      </w:r>
      <w:r w:rsidRPr="00E853B3">
        <w:rPr>
          <w:color w:val="002060"/>
          <w:rPrChange w:id="13287" w:author="Quattrociocchi Alessandra" w:date="2026-08-03T14:02:00Z">
            <w:rPr>
              <w:color w:val="001F5F"/>
            </w:rPr>
          </w:rPrChange>
        </w:rPr>
        <w:t>valorizzare</w:t>
      </w:r>
      <w:r w:rsidRPr="00E853B3">
        <w:rPr>
          <w:color w:val="002060"/>
          <w:spacing w:val="-7"/>
          <w:rPrChange w:id="13288" w:author="Quattrociocchi Alessandra" w:date="2026-08-03T14:02:00Z">
            <w:rPr>
              <w:color w:val="001F5F"/>
              <w:spacing w:val="-7"/>
            </w:rPr>
          </w:rPrChange>
        </w:rPr>
        <w:t xml:space="preserve"> </w:t>
      </w:r>
      <w:r w:rsidRPr="00E853B3">
        <w:rPr>
          <w:color w:val="002060"/>
          <w:rPrChange w:id="13289" w:author="Quattrociocchi Alessandra" w:date="2026-08-03T14:02:00Z">
            <w:rPr>
              <w:color w:val="001F5F"/>
            </w:rPr>
          </w:rPrChange>
        </w:rPr>
        <w:t>la</w:t>
      </w:r>
      <w:r w:rsidRPr="00E853B3">
        <w:rPr>
          <w:color w:val="002060"/>
          <w:spacing w:val="-7"/>
          <w:rPrChange w:id="13290" w:author="Quattrociocchi Alessandra" w:date="2026-08-03T14:02:00Z">
            <w:rPr>
              <w:color w:val="001F5F"/>
              <w:spacing w:val="-7"/>
            </w:rPr>
          </w:rPrChange>
        </w:rPr>
        <w:t xml:space="preserve"> </w:t>
      </w:r>
      <w:r w:rsidRPr="00E853B3">
        <w:rPr>
          <w:color w:val="002060"/>
          <w:rPrChange w:id="13291" w:author="Quattrociocchi Alessandra" w:date="2026-08-03T14:02:00Z">
            <w:rPr>
              <w:color w:val="001F5F"/>
            </w:rPr>
          </w:rPrChange>
        </w:rPr>
        <w:t>sinergia</w:t>
      </w:r>
      <w:r w:rsidRPr="00E853B3">
        <w:rPr>
          <w:color w:val="002060"/>
          <w:spacing w:val="-7"/>
          <w:rPrChange w:id="13292" w:author="Quattrociocchi Alessandra" w:date="2026-08-03T14:02:00Z">
            <w:rPr>
              <w:color w:val="001F5F"/>
              <w:spacing w:val="-7"/>
            </w:rPr>
          </w:rPrChange>
        </w:rPr>
        <w:t xml:space="preserve"> </w:t>
      </w:r>
      <w:r w:rsidRPr="00E853B3">
        <w:rPr>
          <w:color w:val="002060"/>
          <w:rPrChange w:id="13293" w:author="Quattrociocchi Alessandra" w:date="2026-08-03T14:02:00Z">
            <w:rPr>
              <w:color w:val="001F5F"/>
            </w:rPr>
          </w:rPrChange>
        </w:rPr>
        <w:t>con</w:t>
      </w:r>
      <w:r w:rsidRPr="00E853B3">
        <w:rPr>
          <w:color w:val="002060"/>
          <w:spacing w:val="-7"/>
          <w:rPrChange w:id="13294" w:author="Quattrociocchi Alessandra" w:date="2026-08-03T14:02:00Z">
            <w:rPr>
              <w:color w:val="001F5F"/>
              <w:spacing w:val="-7"/>
            </w:rPr>
          </w:rPrChange>
        </w:rPr>
        <w:t xml:space="preserve"> </w:t>
      </w:r>
      <w:r w:rsidRPr="00E853B3">
        <w:rPr>
          <w:color w:val="002060"/>
          <w:rPrChange w:id="13295" w:author="Quattrociocchi Alessandra" w:date="2026-08-03T14:02:00Z">
            <w:rPr>
              <w:color w:val="001F5F"/>
            </w:rPr>
          </w:rPrChange>
        </w:rPr>
        <w:t>la</w:t>
      </w:r>
      <w:r w:rsidRPr="00E853B3">
        <w:rPr>
          <w:color w:val="002060"/>
          <w:spacing w:val="-7"/>
          <w:rPrChange w:id="13296" w:author="Quattrociocchi Alessandra" w:date="2026-08-03T14:02:00Z">
            <w:rPr>
              <w:color w:val="001F5F"/>
              <w:spacing w:val="-7"/>
            </w:rPr>
          </w:rPrChange>
        </w:rPr>
        <w:t xml:space="preserve"> </w:t>
      </w:r>
      <w:r w:rsidRPr="00E853B3">
        <w:rPr>
          <w:color w:val="002060"/>
          <w:rPrChange w:id="13297" w:author="Quattrociocchi Alessandra" w:date="2026-08-03T14:02:00Z">
            <w:rPr>
              <w:color w:val="001F5F"/>
            </w:rPr>
          </w:rPrChange>
        </w:rPr>
        <w:t>documentazione</w:t>
      </w:r>
      <w:r w:rsidRPr="00E853B3">
        <w:rPr>
          <w:color w:val="002060"/>
          <w:spacing w:val="-7"/>
          <w:rPrChange w:id="13298" w:author="Quattrociocchi Alessandra" w:date="2026-08-03T14:02:00Z">
            <w:rPr>
              <w:color w:val="001F5F"/>
              <w:spacing w:val="-7"/>
            </w:rPr>
          </w:rPrChange>
        </w:rPr>
        <w:t xml:space="preserve"> </w:t>
      </w:r>
      <w:r w:rsidRPr="00E853B3">
        <w:rPr>
          <w:color w:val="002060"/>
          <w:rPrChange w:id="13299" w:author="Quattrociocchi Alessandra" w:date="2026-08-03T14:02:00Z">
            <w:rPr>
              <w:color w:val="001F5F"/>
            </w:rPr>
          </w:rPrChange>
        </w:rPr>
        <w:t>(articolata</w:t>
      </w:r>
      <w:r w:rsidRPr="00E853B3">
        <w:rPr>
          <w:color w:val="002060"/>
          <w:spacing w:val="-12"/>
          <w:rPrChange w:id="13300" w:author="Quattrociocchi Alessandra" w:date="2026-08-03T14:02:00Z">
            <w:rPr>
              <w:color w:val="001F5F"/>
              <w:spacing w:val="-12"/>
            </w:rPr>
          </w:rPrChange>
        </w:rPr>
        <w:t xml:space="preserve"> </w:t>
      </w:r>
      <w:r w:rsidRPr="00E853B3">
        <w:rPr>
          <w:color w:val="002060"/>
          <w:rPrChange w:id="13301" w:author="Quattrociocchi Alessandra" w:date="2026-08-03T14:02:00Z">
            <w:rPr>
              <w:color w:val="001F5F"/>
            </w:rPr>
          </w:rPrChange>
        </w:rPr>
        <w:t>di</w:t>
      </w:r>
      <w:r w:rsidRPr="00E853B3">
        <w:rPr>
          <w:color w:val="002060"/>
          <w:spacing w:val="-8"/>
          <w:rPrChange w:id="13302" w:author="Quattrociocchi Alessandra" w:date="2026-08-03T14:02:00Z">
            <w:rPr>
              <w:color w:val="001F5F"/>
              <w:spacing w:val="-8"/>
            </w:rPr>
          </w:rPrChange>
        </w:rPr>
        <w:t xml:space="preserve"> </w:t>
      </w:r>
      <w:r w:rsidRPr="00E853B3">
        <w:rPr>
          <w:color w:val="002060"/>
          <w:rPrChange w:id="13303" w:author="Quattrociocchi Alessandra" w:date="2026-08-03T14:02:00Z">
            <w:rPr>
              <w:color w:val="001F5F"/>
            </w:rPr>
          </w:rPrChange>
        </w:rPr>
        <w:t xml:space="preserve">solito in manuali interni, procedure, istruzioni operative e registrazioni) dei sistemi aziendali in materia antinfortunistica (UNI-INAIL o </w:t>
      </w:r>
      <w:del w:id="13304" w:author="Quattrociocchi Alessandra" w:date="2026-08-03T14:02:00Z">
        <w:r w:rsidR="00E8599D">
          <w:rPr>
            <w:color w:val="001F5F"/>
          </w:rPr>
          <w:delText xml:space="preserve">OHSAS 18001 o </w:delText>
        </w:r>
      </w:del>
      <w:r w:rsidRPr="00E853B3">
        <w:rPr>
          <w:color w:val="002060"/>
          <w:rPrChange w:id="13305" w:author="Quattrociocchi Alessandra" w:date="2026-08-03T14:02:00Z">
            <w:rPr>
              <w:color w:val="001F5F"/>
            </w:rPr>
          </w:rPrChange>
        </w:rPr>
        <w:t>ISO 45001), ambientale (EMAS</w:t>
      </w:r>
      <w:r w:rsidRPr="00E853B3">
        <w:rPr>
          <w:color w:val="002060"/>
          <w:spacing w:val="-12"/>
          <w:rPrChange w:id="13306" w:author="Quattrociocchi Alessandra" w:date="2026-08-03T14:02:00Z">
            <w:rPr>
              <w:color w:val="001F5F"/>
              <w:spacing w:val="-12"/>
            </w:rPr>
          </w:rPrChange>
        </w:rPr>
        <w:t xml:space="preserve"> </w:t>
      </w:r>
      <w:r w:rsidRPr="00E853B3">
        <w:rPr>
          <w:color w:val="002060"/>
          <w:rPrChange w:id="13307" w:author="Quattrociocchi Alessandra" w:date="2026-08-03T14:02:00Z">
            <w:rPr>
              <w:color w:val="001F5F"/>
            </w:rPr>
          </w:rPrChange>
        </w:rPr>
        <w:t>o</w:t>
      </w:r>
      <w:r w:rsidRPr="00E853B3">
        <w:rPr>
          <w:color w:val="002060"/>
          <w:spacing w:val="-10"/>
          <w:rPrChange w:id="13308" w:author="Quattrociocchi Alessandra" w:date="2026-08-03T14:02:00Z">
            <w:rPr>
              <w:color w:val="001F5F"/>
              <w:spacing w:val="-10"/>
            </w:rPr>
          </w:rPrChange>
        </w:rPr>
        <w:t xml:space="preserve"> </w:t>
      </w:r>
      <w:r w:rsidRPr="00E853B3">
        <w:rPr>
          <w:color w:val="002060"/>
          <w:rPrChange w:id="13309" w:author="Quattrociocchi Alessandra" w:date="2026-08-03T14:02:00Z">
            <w:rPr>
              <w:color w:val="001F5F"/>
            </w:rPr>
          </w:rPrChange>
        </w:rPr>
        <w:t>ISO14001),</w:t>
      </w:r>
      <w:r w:rsidRPr="00E853B3">
        <w:rPr>
          <w:color w:val="002060"/>
          <w:spacing w:val="-10"/>
          <w:rPrChange w:id="13310" w:author="Quattrociocchi Alessandra" w:date="2026-08-03T14:02:00Z">
            <w:rPr>
              <w:color w:val="001F5F"/>
              <w:spacing w:val="-10"/>
            </w:rPr>
          </w:rPrChange>
        </w:rPr>
        <w:t xml:space="preserve"> </w:t>
      </w:r>
      <w:r w:rsidRPr="00E853B3">
        <w:rPr>
          <w:color w:val="002060"/>
          <w:rPrChange w:id="13311" w:author="Quattrociocchi Alessandra" w:date="2026-08-03T14:02:00Z">
            <w:rPr>
              <w:color w:val="001F5F"/>
            </w:rPr>
          </w:rPrChange>
        </w:rPr>
        <w:t>di</w:t>
      </w:r>
      <w:r w:rsidRPr="00E853B3">
        <w:rPr>
          <w:color w:val="002060"/>
          <w:spacing w:val="-11"/>
          <w:rPrChange w:id="13312" w:author="Quattrociocchi Alessandra" w:date="2026-08-03T14:02:00Z">
            <w:rPr>
              <w:color w:val="001F5F"/>
              <w:spacing w:val="-11"/>
            </w:rPr>
          </w:rPrChange>
        </w:rPr>
        <w:t xml:space="preserve"> </w:t>
      </w:r>
      <w:r w:rsidRPr="00E853B3">
        <w:rPr>
          <w:color w:val="002060"/>
          <w:rPrChange w:id="13313" w:author="Quattrociocchi Alessandra" w:date="2026-08-03T14:02:00Z">
            <w:rPr>
              <w:color w:val="001F5F"/>
            </w:rPr>
          </w:rPrChange>
        </w:rPr>
        <w:t>sicurezza</w:t>
      </w:r>
      <w:r w:rsidRPr="00E853B3">
        <w:rPr>
          <w:color w:val="002060"/>
          <w:spacing w:val="-10"/>
          <w:rPrChange w:id="13314" w:author="Quattrociocchi Alessandra" w:date="2026-08-03T14:02:00Z">
            <w:rPr>
              <w:color w:val="001F5F"/>
              <w:spacing w:val="-10"/>
            </w:rPr>
          </w:rPrChange>
        </w:rPr>
        <w:t xml:space="preserve"> </w:t>
      </w:r>
      <w:r w:rsidRPr="00E853B3">
        <w:rPr>
          <w:color w:val="002060"/>
          <w:rPrChange w:id="13315" w:author="Quattrociocchi Alessandra" w:date="2026-08-03T14:02:00Z">
            <w:rPr>
              <w:color w:val="001F5F"/>
            </w:rPr>
          </w:rPrChange>
        </w:rPr>
        <w:t>informatica</w:t>
      </w:r>
      <w:r w:rsidRPr="00E853B3">
        <w:rPr>
          <w:color w:val="002060"/>
          <w:spacing w:val="-15"/>
          <w:rPrChange w:id="13316" w:author="Quattrociocchi Alessandra" w:date="2026-08-03T14:02:00Z">
            <w:rPr>
              <w:color w:val="001F5F"/>
              <w:spacing w:val="-15"/>
            </w:rPr>
          </w:rPrChange>
        </w:rPr>
        <w:t xml:space="preserve"> </w:t>
      </w:r>
      <w:r w:rsidRPr="00E853B3">
        <w:rPr>
          <w:color w:val="002060"/>
          <w:rPrChange w:id="13317" w:author="Quattrociocchi Alessandra" w:date="2026-08-03T14:02:00Z">
            <w:rPr>
              <w:color w:val="001F5F"/>
            </w:rPr>
          </w:rPrChange>
        </w:rPr>
        <w:t>(ISO</w:t>
      </w:r>
      <w:r w:rsidRPr="00E853B3">
        <w:rPr>
          <w:color w:val="002060"/>
          <w:spacing w:val="-10"/>
          <w:rPrChange w:id="13318" w:author="Quattrociocchi Alessandra" w:date="2026-08-03T14:02:00Z">
            <w:rPr>
              <w:color w:val="001F5F"/>
              <w:spacing w:val="-10"/>
            </w:rPr>
          </w:rPrChange>
        </w:rPr>
        <w:t xml:space="preserve"> </w:t>
      </w:r>
      <w:r w:rsidRPr="00E853B3">
        <w:rPr>
          <w:color w:val="002060"/>
          <w:rPrChange w:id="13319" w:author="Quattrociocchi Alessandra" w:date="2026-08-03T14:02:00Z">
            <w:rPr>
              <w:color w:val="001F5F"/>
            </w:rPr>
          </w:rPrChange>
        </w:rPr>
        <w:t>27001),</w:t>
      </w:r>
      <w:ins w:id="13320" w:author="Quattrociocchi Alessandra" w:date="2026-08-03T14:02:00Z">
        <w:r w:rsidRPr="00E853B3">
          <w:rPr>
            <w:color w:val="002060"/>
            <w:spacing w:val="-9"/>
          </w:rPr>
          <w:t xml:space="preserve"> </w:t>
        </w:r>
        <w:r w:rsidRPr="00E853B3">
          <w:rPr>
            <w:color w:val="002060"/>
          </w:rPr>
          <w:t>di intelligenza Artificiale: ISO/IEC 42001,</w:t>
        </w:r>
      </w:ins>
      <w:r w:rsidRPr="00E853B3">
        <w:rPr>
          <w:color w:val="002060"/>
          <w:rPrChange w:id="13321" w:author="Quattrociocchi Alessandra" w:date="2026-08-03T14:02:00Z">
            <w:rPr>
              <w:color w:val="001F5F"/>
              <w:spacing w:val="-9"/>
            </w:rPr>
          </w:rPrChange>
        </w:rPr>
        <w:t xml:space="preserve"> </w:t>
      </w:r>
      <w:r w:rsidRPr="00E853B3">
        <w:rPr>
          <w:color w:val="002060"/>
          <w:rPrChange w:id="13322" w:author="Quattrociocchi Alessandra" w:date="2026-08-03T14:02:00Z">
            <w:rPr>
              <w:color w:val="001F5F"/>
            </w:rPr>
          </w:rPrChange>
        </w:rPr>
        <w:t>di</w:t>
      </w:r>
      <w:r w:rsidRPr="00E853B3">
        <w:rPr>
          <w:color w:val="002060"/>
          <w:spacing w:val="-11"/>
          <w:rPrChange w:id="13323" w:author="Quattrociocchi Alessandra" w:date="2026-08-03T14:02:00Z">
            <w:rPr>
              <w:color w:val="001F5F"/>
              <w:spacing w:val="-11"/>
            </w:rPr>
          </w:rPrChange>
        </w:rPr>
        <w:t xml:space="preserve"> </w:t>
      </w:r>
      <w:r w:rsidRPr="00E853B3">
        <w:rPr>
          <w:color w:val="002060"/>
          <w:rPrChange w:id="13324" w:author="Quattrociocchi Alessandra" w:date="2026-08-03T14:02:00Z">
            <w:rPr>
              <w:color w:val="001F5F"/>
            </w:rPr>
          </w:rPrChange>
        </w:rPr>
        <w:t>qualità</w:t>
      </w:r>
      <w:r w:rsidRPr="00E853B3">
        <w:rPr>
          <w:color w:val="002060"/>
          <w:spacing w:val="-9"/>
          <w:rPrChange w:id="13325" w:author="Quattrociocchi Alessandra" w:date="2026-08-03T14:02:00Z">
            <w:rPr>
              <w:color w:val="001F5F"/>
              <w:spacing w:val="-9"/>
            </w:rPr>
          </w:rPrChange>
        </w:rPr>
        <w:t xml:space="preserve"> </w:t>
      </w:r>
      <w:r w:rsidRPr="00E853B3">
        <w:rPr>
          <w:color w:val="002060"/>
          <w:rPrChange w:id="13326" w:author="Quattrociocchi Alessandra" w:date="2026-08-03T14:02:00Z">
            <w:rPr>
              <w:color w:val="001F5F"/>
            </w:rPr>
          </w:rPrChange>
        </w:rPr>
        <w:t>(ad</w:t>
      </w:r>
      <w:r w:rsidRPr="00E853B3">
        <w:rPr>
          <w:color w:val="002060"/>
          <w:spacing w:val="-10"/>
          <w:rPrChange w:id="13327" w:author="Quattrociocchi Alessandra" w:date="2026-08-03T14:02:00Z">
            <w:rPr>
              <w:color w:val="001F5F"/>
              <w:spacing w:val="-10"/>
            </w:rPr>
          </w:rPrChange>
        </w:rPr>
        <w:t xml:space="preserve"> </w:t>
      </w:r>
      <w:r w:rsidRPr="00E853B3">
        <w:rPr>
          <w:color w:val="002060"/>
          <w:rPrChange w:id="13328" w:author="Quattrociocchi Alessandra" w:date="2026-08-03T14:02:00Z">
            <w:rPr>
              <w:color w:val="001F5F"/>
            </w:rPr>
          </w:rPrChange>
        </w:rPr>
        <w:t>esempio</w:t>
      </w:r>
      <w:r w:rsidRPr="00E853B3">
        <w:rPr>
          <w:color w:val="002060"/>
          <w:spacing w:val="-10"/>
          <w:rPrChange w:id="13329" w:author="Quattrociocchi Alessandra" w:date="2026-08-03T14:02:00Z">
            <w:rPr>
              <w:color w:val="001F5F"/>
              <w:spacing w:val="-10"/>
            </w:rPr>
          </w:rPrChange>
        </w:rPr>
        <w:t xml:space="preserve"> </w:t>
      </w:r>
      <w:r w:rsidRPr="00E853B3">
        <w:rPr>
          <w:color w:val="002060"/>
          <w:rPrChange w:id="13330" w:author="Quattrociocchi Alessandra" w:date="2026-08-03T14:02:00Z">
            <w:rPr>
              <w:color w:val="001F5F"/>
            </w:rPr>
          </w:rPrChange>
        </w:rPr>
        <w:t>ISO 9001, nonché le altre norme volontarie distinte per tipologia di prodotti e/o servizi offerti) e anticorruzione (ISO 37001).</w:t>
      </w:r>
    </w:p>
    <w:p w14:paraId="3600DB71" w14:textId="77777777" w:rsidR="008A0C26" w:rsidRDefault="008A0C26">
      <w:pPr>
        <w:pStyle w:val="Corpotesto"/>
        <w:spacing w:before="0"/>
        <w:ind w:left="0"/>
        <w:jc w:val="left"/>
        <w:rPr>
          <w:del w:id="13331" w:author="Quattrociocchi Alessandra" w:date="2026-08-03T14:02:00Z"/>
        </w:rPr>
      </w:pPr>
    </w:p>
    <w:p w14:paraId="0D5F1772" w14:textId="77777777" w:rsidR="00F31E47" w:rsidRPr="00E853B3" w:rsidRDefault="00F31E47" w:rsidP="00E853B3">
      <w:pPr>
        <w:pStyle w:val="Corpotesto"/>
        <w:spacing w:before="120"/>
        <w:ind w:right="841"/>
        <w:rPr>
          <w:ins w:id="13332" w:author="Quattrociocchi Alessandra" w:date="2026-08-03T14:02:00Z"/>
          <w:color w:val="002060"/>
        </w:rPr>
      </w:pPr>
    </w:p>
    <w:p w14:paraId="321423A0" w14:textId="77777777" w:rsidR="00B01EAD" w:rsidRPr="00E853B3" w:rsidRDefault="00373450" w:rsidP="00E853B3">
      <w:pPr>
        <w:pStyle w:val="Corpotesto"/>
        <w:spacing w:before="120"/>
        <w:ind w:right="841"/>
        <w:rPr>
          <w:ins w:id="13333" w:author="Quattrociocchi Alessandra" w:date="2026-08-03T14:02:00Z"/>
          <w:b/>
          <w:bCs/>
          <w:color w:val="002060"/>
        </w:rPr>
      </w:pPr>
      <w:ins w:id="13334" w:author="Quattrociocchi Alessandra" w:date="2026-08-03T14:02:00Z">
        <w:r w:rsidRPr="00E853B3">
          <w:rPr>
            <w:b/>
            <w:bCs/>
            <w:color w:val="002060"/>
          </w:rPr>
          <w:t>3.1.4 Cybersecurity, sistemi di Intelligenza Artificiale e governo dei rischi</w:t>
        </w:r>
      </w:ins>
    </w:p>
    <w:p w14:paraId="776D2EC9" w14:textId="77777777" w:rsidR="00B01EAD" w:rsidRPr="00E853B3" w:rsidRDefault="00373450" w:rsidP="00E853B3">
      <w:pPr>
        <w:pStyle w:val="Corpotesto"/>
        <w:spacing w:before="120"/>
        <w:ind w:right="841"/>
        <w:rPr>
          <w:ins w:id="13335" w:author="Quattrociocchi Alessandra" w:date="2026-08-03T14:02:00Z"/>
          <w:color w:val="002060"/>
        </w:rPr>
      </w:pPr>
      <w:ins w:id="13336" w:author="Quattrociocchi Alessandra" w:date="2026-08-03T14:02:00Z">
        <w:r w:rsidRPr="00E853B3">
          <w:rPr>
            <w:color w:val="002060"/>
          </w:rPr>
          <w:t xml:space="preserve">Nell’ambito del sistema integrato di gestione dei rischi, assumono crescente rilievo il presidio della cybersecurity e il governo dei sistemi di Intelligenza Artificiale, da intendersi non come ambiti meramente tecnici o specialistici, ma come strumenti dell’assetto organizzativo, gestionale e di controllo dell’ente. </w:t>
        </w:r>
      </w:ins>
    </w:p>
    <w:p w14:paraId="5D4B14A6" w14:textId="77777777" w:rsidR="00B01EAD" w:rsidRPr="00E853B3" w:rsidRDefault="00373450" w:rsidP="00E853B3">
      <w:pPr>
        <w:pStyle w:val="Corpotesto"/>
        <w:spacing w:before="120"/>
        <w:ind w:right="841"/>
        <w:rPr>
          <w:ins w:id="13337" w:author="Quattrociocchi Alessandra" w:date="2026-08-03T14:02:00Z"/>
          <w:color w:val="002060"/>
        </w:rPr>
      </w:pPr>
      <w:ins w:id="13338" w:author="Quattrociocchi Alessandra" w:date="2026-08-03T14:02:00Z">
        <w:r w:rsidRPr="00E853B3">
          <w:rPr>
            <w:color w:val="002060"/>
          </w:rPr>
          <w:t>La progressiva digitalizzazione dei processi aziendali rende il rischio tecnologico trasversale a molte aree operative dell’impresa: esso può incidere sulla continuità aziendale, sulla riservatezza e integrità del patrimonio informativo, sulla tracciabilità delle operazioni e sull’affidabilità dei flussi decisionali e documentali.</w:t>
        </w:r>
      </w:ins>
    </w:p>
    <w:p w14:paraId="7EC517A6" w14:textId="781E1022" w:rsidR="00B01EAD" w:rsidRPr="00E853B3" w:rsidRDefault="00373450" w:rsidP="00E853B3">
      <w:pPr>
        <w:pStyle w:val="Corpotesto"/>
        <w:spacing w:before="120"/>
        <w:ind w:right="841"/>
        <w:rPr>
          <w:ins w:id="13339" w:author="Quattrociocchi Alessandra" w:date="2026-08-03T14:02:00Z"/>
          <w:color w:val="002060"/>
          <w:highlight w:val="yellow"/>
        </w:rPr>
      </w:pPr>
      <w:ins w:id="13340" w:author="Quattrociocchi Alessandra" w:date="2026-08-03T14:02:00Z">
        <w:r w:rsidRPr="00E853B3">
          <w:rPr>
            <w:color w:val="002060"/>
            <w:highlight w:val="yellow"/>
          </w:rPr>
          <w:t>Sul piano regolatorio, il Regolamento (UE) 2024/1689</w:t>
        </w:r>
        <w:r w:rsidR="00B33FD3" w:rsidRPr="00E853B3">
          <w:rPr>
            <w:color w:val="002060"/>
            <w:highlight w:val="yellow"/>
          </w:rPr>
          <w:t xml:space="preserve"> e s.m.</w:t>
        </w:r>
        <w:r w:rsidRPr="00E853B3">
          <w:rPr>
            <w:color w:val="002060"/>
            <w:highlight w:val="yellow"/>
          </w:rPr>
          <w:t xml:space="preserve"> sull’Intelligenza Artificiale (AI Act), entrato in vigore nel 2024</w:t>
        </w:r>
        <w:r w:rsidR="007E2217" w:rsidRPr="00E853B3">
          <w:rPr>
            <w:rStyle w:val="Rimandonotaapidipagina"/>
            <w:color w:val="002060"/>
            <w:highlight w:val="yellow"/>
          </w:rPr>
          <w:footnoteReference w:id="25"/>
        </w:r>
        <w:r w:rsidRPr="00E853B3">
          <w:rPr>
            <w:color w:val="002060"/>
            <w:highlight w:val="yellow"/>
          </w:rPr>
          <w:t xml:space="preserve"> e destinato ad applicarsi progressivamente, introduce un quadro armonizzato fondato su un approccio basato sul rischio. </w:t>
        </w:r>
      </w:ins>
    </w:p>
    <w:p w14:paraId="0FA5BDF0" w14:textId="77777777" w:rsidR="00B01EAD" w:rsidRPr="00E853B3" w:rsidRDefault="00373450" w:rsidP="00E853B3">
      <w:pPr>
        <w:pStyle w:val="Corpotesto"/>
        <w:spacing w:before="120"/>
        <w:ind w:right="841"/>
        <w:rPr>
          <w:ins w:id="13342" w:author="Quattrociocchi Alessandra" w:date="2026-08-03T14:02:00Z"/>
          <w:color w:val="002060"/>
          <w:highlight w:val="yellow"/>
        </w:rPr>
      </w:pPr>
      <w:ins w:id="13343" w:author="Quattrociocchi Alessandra" w:date="2026-08-03T14:02:00Z">
        <w:r w:rsidRPr="00E853B3">
          <w:rPr>
            <w:color w:val="002060"/>
            <w:highlight w:val="yellow"/>
          </w:rPr>
          <w:t xml:space="preserve">Pur non introducendo nuovi reati-presupposto nel catalogo del decreto </w:t>
        </w:r>
        <w:commentRangeStart w:id="13344"/>
        <w:r w:rsidRPr="00E853B3">
          <w:rPr>
            <w:color w:val="002060"/>
            <w:highlight w:val="yellow"/>
          </w:rPr>
          <w:t>231</w:t>
        </w:r>
        <w:commentRangeEnd w:id="13344"/>
        <w:r w:rsidR="000B1F4B" w:rsidRPr="00E853B3">
          <w:rPr>
            <w:rStyle w:val="Rimandocommento"/>
            <w:color w:val="002060"/>
            <w:sz w:val="24"/>
            <w:szCs w:val="24"/>
            <w:highlight w:val="yellow"/>
          </w:rPr>
          <w:commentReference w:id="13344"/>
        </w:r>
        <w:r w:rsidRPr="00E853B3">
          <w:rPr>
            <w:color w:val="002060"/>
            <w:highlight w:val="yellow"/>
          </w:rPr>
          <w:t>, l’AI Act assume rilievo indiretto ai fini della valutazione dell’idoneità del Modello, nella misura in cui sistemi di IA siano impiegati in processi sensibili o possano agevolare, determinare od occultare condotte penalmente rilevanti già incluse nel perimetro 231 - con riferimento, in particolare, ai delitti informatici e trattamento illecito di dati, alla frode informatica, alla falsità in documenti informatici, ai reati in materia di diritti d’autore, ai reati contro il patrimonio, societari e di mercato, nonché ai reati in materia di salute e sicurezza sul lavoro, ove sistemi algoritmici incidano su decisioni o controlli rilevanti per la sicurezza dei lavoratori.</w:t>
        </w:r>
      </w:ins>
    </w:p>
    <w:p w14:paraId="65A2E0AA" w14:textId="77777777" w:rsidR="00B01EAD" w:rsidRPr="00E853B3" w:rsidRDefault="00373450" w:rsidP="00E853B3">
      <w:pPr>
        <w:pStyle w:val="Corpotesto"/>
        <w:spacing w:before="120"/>
        <w:ind w:right="841"/>
        <w:rPr>
          <w:ins w:id="13345" w:author="Quattrociocchi Alessandra" w:date="2026-08-03T14:02:00Z"/>
          <w:color w:val="002060"/>
        </w:rPr>
      </w:pPr>
      <w:ins w:id="13346" w:author="Quattrociocchi Alessandra" w:date="2026-08-03T14:02:00Z">
        <w:r w:rsidRPr="00E853B3">
          <w:rPr>
            <w:color w:val="002060"/>
            <w:highlight w:val="yellow"/>
          </w:rPr>
          <w:t xml:space="preserve">Nell’attività di </w:t>
        </w:r>
        <w:r w:rsidRPr="00E853B3">
          <w:rPr>
            <w:i/>
            <w:iCs/>
            <w:color w:val="002060"/>
            <w:highlight w:val="yellow"/>
          </w:rPr>
          <w:t>risk assessment</w:t>
        </w:r>
        <w:r w:rsidRPr="00E853B3">
          <w:rPr>
            <w:color w:val="002060"/>
            <w:highlight w:val="yellow"/>
          </w:rPr>
          <w:t xml:space="preserve"> e di aggiornamento del Modello, l’ente dovrebbe prevedere un’indagine, condotta secondo criteri di proporzionalità rispetto alla natura, alle dimensioni, al settore di attività e al grado di esposizione al rischio, volta a valutare </w:t>
        </w:r>
        <w:r w:rsidRPr="00E853B3">
          <w:rPr>
            <w:color w:val="002060"/>
            <w:highlight w:val="yellow"/>
          </w:rPr>
          <w:lastRenderedPageBreak/>
          <w:t>se e in che misura i processi sensibili ai fini 231 dipendano da sistemi di IA, individuando: il ruolo assunto dall’organizzazione ai sensi dell’AI Act, ad esempio fornitore, deployer, importatore, distributore o fabbricante del prodotto, a seconda dei casi, il livello di rischio classificato per ciascun sistema, i processi nei quali l’IA interviene in modo decisionale o di supporto alla decisione, e i presidi di supervisione umana, trasparenza e tracciabilità adottati.</w:t>
        </w:r>
        <w:r w:rsidRPr="00E853B3">
          <w:rPr>
            <w:color w:val="002060"/>
          </w:rPr>
          <w:t xml:space="preserve"> </w:t>
        </w:r>
      </w:ins>
    </w:p>
    <w:p w14:paraId="24461ED2" w14:textId="77777777" w:rsidR="00B01EAD" w:rsidRPr="00E853B3" w:rsidRDefault="00373450" w:rsidP="00E853B3">
      <w:pPr>
        <w:pStyle w:val="Corpotesto"/>
        <w:spacing w:before="120"/>
        <w:ind w:right="841"/>
        <w:rPr>
          <w:ins w:id="13347" w:author="Quattrociocchi Alessandra" w:date="2026-08-03T14:02:00Z"/>
          <w:color w:val="002060"/>
        </w:rPr>
      </w:pPr>
      <w:ins w:id="13348" w:author="Quattrociocchi Alessandra" w:date="2026-08-03T14:02:00Z">
        <w:r w:rsidRPr="00E853B3">
          <w:rPr>
            <w:color w:val="002060"/>
          </w:rPr>
          <w:t>Le organizzazioni che abbiano già implementato misure di AI governance potranno valorizzare tale infrastruttura come base per l’integrazione nel Modello, evitando duplicazioni e sviluppando sinergie tra i diversi sistemi di controllo.</w:t>
        </w:r>
      </w:ins>
    </w:p>
    <w:p w14:paraId="45ECD70A" w14:textId="77777777" w:rsidR="00B01EAD" w:rsidRPr="00E853B3" w:rsidRDefault="00373450" w:rsidP="00E853B3">
      <w:pPr>
        <w:pStyle w:val="Corpotesto"/>
        <w:spacing w:before="120"/>
        <w:ind w:right="841"/>
        <w:rPr>
          <w:ins w:id="13349" w:author="Quattrociocchi Alessandra" w:date="2026-08-03T14:02:00Z"/>
          <w:color w:val="002060"/>
        </w:rPr>
      </w:pPr>
      <w:ins w:id="13350" w:author="Quattrociocchi Alessandra" w:date="2026-08-03T14:02:00Z">
        <w:r w:rsidRPr="00E853B3">
          <w:rPr>
            <w:color w:val="002060"/>
          </w:rPr>
          <w:t>Diverso è il perimetro della Direttiva (UE) 2022/2555 (NIS2), recepita in Italia con il D.lgs. n. 138/2024 (Decreto). La disciplina si applica ai soggetti - essenziali o importanti - pubblici o privati che appartengono alle tipologie indicate negli Allegati I, II, III e IV del Decreto (gli Allegati I e II coprono i settori economici; l’Allegato III le PA; l’Allegato IV ulteriori soggetti particolari) e, come regola generale, che superino le soglie dimensionali della piccola impresa come definita dalla raccomandazione UE 2003/361/CE (ovvero più di 50 dipendenti e un fatturato annuo o un totale di bilancio annuo superiori a 10 milioni di EUR). Ci sono poi alcuni soggetti che rientrano indipendentemente dalla dimensione, tra cui, ad es., i soggetti che sono identificati come soggetti critici ai sensi del d.lgs. 4 settembre 2024, n. 134, di attuazione della direttiva (UE) 2022/2557; i fornitori di reti pubbliche di comunicazione elettronica o servizi di comunicazione elettronica accessibili al pubblico; i prestatori di servizi fiduciari; i fornitori di servizi di registrazione nomi di dominio.</w:t>
        </w:r>
      </w:ins>
    </w:p>
    <w:p w14:paraId="42E47BC4" w14:textId="77777777" w:rsidR="00B01EAD" w:rsidRPr="00E853B3" w:rsidRDefault="00373450" w:rsidP="00E853B3">
      <w:pPr>
        <w:pStyle w:val="Corpotesto"/>
        <w:spacing w:before="120"/>
        <w:ind w:right="841"/>
        <w:rPr>
          <w:ins w:id="13351" w:author="Quattrociocchi Alessandra" w:date="2026-08-03T14:02:00Z"/>
          <w:color w:val="002060"/>
        </w:rPr>
      </w:pPr>
      <w:ins w:id="13352" w:author="Quattrociocchi Alessandra" w:date="2026-08-03T14:02:00Z">
        <w:r w:rsidRPr="00E853B3">
          <w:rPr>
            <w:color w:val="002060"/>
          </w:rPr>
          <w:t xml:space="preserve">Benché la maggior parte delle imprese non sia direttamente assoggettata alla normativa NIS2 e quindi, per tali enti, la disciplina non generi autonomi e specifici obblighi di adeguamento del Modello 231, tuttavia, per gli enti che vi ricadono direttamente - operatori di servizi essenziali e importanti nei settori energia, trasporti, infrastrutture digitali, acqua, spazio e settori analoghi individuati dagli Allegati I e II del Decreto - gli obblighi in materia di governance della sicurezza informatica, gestione del rischio, notifica degli incidenti e sicurezza della catena di approvvigionamento si sovrappongono in misura significativa ai presidi rilevanti ai fini del Modello 231. </w:t>
        </w:r>
      </w:ins>
    </w:p>
    <w:p w14:paraId="0785946B" w14:textId="77777777" w:rsidR="00B01EAD" w:rsidRPr="00E853B3" w:rsidRDefault="00373450" w:rsidP="00E853B3">
      <w:pPr>
        <w:pStyle w:val="Corpotesto"/>
        <w:spacing w:before="120"/>
        <w:ind w:right="841"/>
        <w:rPr>
          <w:ins w:id="13353" w:author="Quattrociocchi Alessandra" w:date="2026-08-03T14:02:00Z"/>
          <w:color w:val="002060"/>
        </w:rPr>
      </w:pPr>
      <w:ins w:id="13354" w:author="Quattrociocchi Alessandra" w:date="2026-08-03T14:02:00Z">
        <w:r w:rsidRPr="00E853B3">
          <w:rPr>
            <w:color w:val="002060"/>
          </w:rPr>
          <w:t>In questo caso, è opportuno che il Modello preveda un’integrazione esplicita tra i due sistemi: la mappatura dei rischi 231 dovrebbe tener conto degli obblighi NIS2 già assolti; i flussi informativi verso l’OdV dovrebbero ricomprendere le notifiche degli incidenti significativi al CSIRT Italia e, nei casi previsti, le interlocuzioni con l’Agenzia per la Cybersicurezza Nazionale, ai sensi dell’art. 25 del Decreto; il sistema di governance della sicurezza richiesto dalla NIS2 dovrebbe essere valorizzato come presidio organizzativo anche ai fini della valutazione di idoneità del Modello, evitando duplicazioni e sviluppando sinergie strutturate tra i due sistemi di controllo.</w:t>
        </w:r>
      </w:ins>
    </w:p>
    <w:p w14:paraId="16541212" w14:textId="77777777" w:rsidR="00B01EAD" w:rsidRPr="00E853B3" w:rsidRDefault="00373450" w:rsidP="00E853B3">
      <w:pPr>
        <w:pStyle w:val="Corpotesto"/>
        <w:spacing w:before="120"/>
        <w:ind w:right="841"/>
        <w:rPr>
          <w:ins w:id="13355" w:author="Quattrociocchi Alessandra" w:date="2026-08-03T14:02:00Z"/>
          <w:color w:val="002060"/>
        </w:rPr>
      </w:pPr>
      <w:ins w:id="13356" w:author="Quattrociocchi Alessandra" w:date="2026-08-03T14:02:00Z">
        <w:r w:rsidRPr="00E853B3">
          <w:rPr>
            <w:color w:val="002060"/>
          </w:rPr>
          <w:t>In termini più ampi, la NIS2 impone ai soggetti essenziali e importanti di monitorare la sicurezza della propria catena di approvvigionamento, con possibili ricadute contrattuali sulle imprese fornitrici - anche di piccole e medie dimensioni - di servizi quali ICT, logistici o di manutenzione critica. Per tali imprese, l’adeguamento agli standard di cybersecurity richiesti dai propri clienti soggetti NIS2 può costituire un requisito di mercato, indipendentemente dall’applicabilità diretta della disciplina. In questo contesto, le organizzazioni che abbiano adottato sistemi certificati di gestione della sicurezza delle informazioni dispongono di una base strutturata su cui fondare sia l’eventuale adeguamento alla NIS2 sia i presidi di cybersecurity rilevanti ai fini del Modello 231, valorizzando le sinergie tra i diversi sistemi di controllo anziché duplicarli.</w:t>
        </w:r>
      </w:ins>
    </w:p>
    <w:p w14:paraId="167E7466" w14:textId="04EE5761" w:rsidR="00B01EAD" w:rsidRPr="00E853B3" w:rsidRDefault="00373450" w:rsidP="00E853B3">
      <w:pPr>
        <w:pStyle w:val="Corpotesto"/>
        <w:spacing w:before="120"/>
        <w:ind w:right="841"/>
        <w:rPr>
          <w:ins w:id="13357" w:author="Quattrociocchi Alessandra" w:date="2026-08-03T14:02:00Z"/>
          <w:color w:val="002060"/>
        </w:rPr>
      </w:pPr>
      <w:ins w:id="13358" w:author="Quattrociocchi Alessandra" w:date="2026-08-03T14:02:00Z">
        <w:r w:rsidRPr="00E853B3">
          <w:rPr>
            <w:color w:val="002060"/>
          </w:rPr>
          <w:t xml:space="preserve">In questa prospettiva, il Modello potrà prevedere -  con riguardo ai processi sensibili </w:t>
        </w:r>
        <w:r w:rsidRPr="00E853B3">
          <w:rPr>
            <w:color w:val="002060"/>
          </w:rPr>
          <w:lastRenderedPageBreak/>
          <w:t xml:space="preserve">nei quali sistemi informatici o di IA rivestono un ruolo decisionale o di supporto rilevante - presidi relativi a: approvazione preventiva dell’introduzione di nuovi sistemi; valutazione dei fornitori tecnologici e sicurezza della </w:t>
        </w:r>
        <w:r w:rsidRPr="00E853B3">
          <w:rPr>
            <w:i/>
            <w:iCs/>
            <w:color w:val="002060"/>
          </w:rPr>
          <w:t>supply chain</w:t>
        </w:r>
        <w:r w:rsidRPr="00E853B3">
          <w:rPr>
            <w:color w:val="002060"/>
          </w:rPr>
          <w:t xml:space="preserve"> digitale; verifica e validazione degli output; supervisione umana sulle decisioni ad alto impatto; tracciabilità delle decisioni assunte con il supporto dell’IA; prevenzione di utilizzi fraudolenti, discriminatori o non conformi al Codice etico. L’effettiva attuazione di tali presidi richiede la chiara attribuzione di ruoli e responsabilità, la documentazione delle verifiche svolte e la formazione del personale coinvolto.</w:t>
        </w:r>
      </w:ins>
    </w:p>
    <w:p w14:paraId="37232940" w14:textId="77777777" w:rsidR="00B01EAD" w:rsidRPr="00E853B3" w:rsidRDefault="00373450" w:rsidP="00E853B3">
      <w:pPr>
        <w:pStyle w:val="Corpotesto"/>
        <w:spacing w:before="120"/>
        <w:ind w:right="841"/>
        <w:rPr>
          <w:ins w:id="13359" w:author="Quattrociocchi Alessandra" w:date="2026-08-03T14:02:00Z"/>
          <w:color w:val="002060"/>
        </w:rPr>
      </w:pPr>
      <w:ins w:id="13360" w:author="Quattrociocchi Alessandra" w:date="2026-08-03T14:02:00Z">
        <w:r w:rsidRPr="00E853B3">
          <w:rPr>
            <w:color w:val="002060"/>
          </w:rPr>
          <w:t xml:space="preserve">L’obiettivo non è duplicare presidi già previsti da altri sistemi normativi o di gestione, ma coordinarli con il Modello 231, valorizzando le sinergie con le funzioni competenti (legal, compliance, IT, cybersecurity, privacy, HR, internal audit) e con i </w:t>
        </w:r>
        <w:r w:rsidRPr="00E853B3">
          <w:rPr>
            <w:i/>
            <w:iCs/>
            <w:color w:val="002060"/>
          </w:rPr>
          <w:t>business owner</w:t>
        </w:r>
        <w:r w:rsidRPr="00E853B3">
          <w:rPr>
            <w:color w:val="002060"/>
          </w:rPr>
          <w:t xml:space="preserve"> dei sistemi rilevanti.</w:t>
        </w:r>
      </w:ins>
    </w:p>
    <w:p w14:paraId="7D7ADFA4" w14:textId="77777777" w:rsidR="00B01EAD" w:rsidRPr="00E853B3" w:rsidRDefault="00373450" w:rsidP="00E853B3">
      <w:pPr>
        <w:pStyle w:val="Corpotesto"/>
        <w:spacing w:before="120"/>
        <w:ind w:right="841"/>
        <w:rPr>
          <w:ins w:id="13361" w:author="Quattrociocchi Alessandra" w:date="2026-08-03T14:02:00Z"/>
          <w:color w:val="002060"/>
        </w:rPr>
      </w:pPr>
      <w:ins w:id="13362" w:author="Quattrociocchi Alessandra" w:date="2026-08-03T14:02:00Z">
        <w:r w:rsidRPr="00E853B3">
          <w:rPr>
            <w:color w:val="002060"/>
          </w:rPr>
          <w:t xml:space="preserve">In tale quadro, possono assumere rilievo </w:t>
        </w:r>
        <w:r w:rsidRPr="00E853B3">
          <w:rPr>
            <w:i/>
            <w:iCs/>
            <w:color w:val="002060"/>
          </w:rPr>
          <w:t>policy</w:t>
        </w:r>
        <w:r w:rsidRPr="00E853B3">
          <w:rPr>
            <w:color w:val="002060"/>
          </w:rPr>
          <w:t xml:space="preserve"> interne sull’utilizzo degli strumenti informatici e dei sistemi di IA, procedure di gestione degli accessi, controlli sugli amministratori di sistema, verifiche sulla sicurezza dei fornitori, programmi formativi e flussi informativi verso l’Organismo di Vigilanza in caso di incidenti, anomalie, malfunzionamenti o violazioni rilevanti.</w:t>
        </w:r>
      </w:ins>
    </w:p>
    <w:p w14:paraId="43E04054" w14:textId="77777777" w:rsidR="00B01EAD" w:rsidRPr="00E853B3" w:rsidRDefault="00373450" w:rsidP="00E853B3">
      <w:pPr>
        <w:pStyle w:val="Corpotesto"/>
        <w:spacing w:before="120"/>
        <w:ind w:right="841"/>
        <w:rPr>
          <w:ins w:id="13363" w:author="Quattrociocchi Alessandra" w:date="2026-08-03T14:02:00Z"/>
          <w:color w:val="002060"/>
        </w:rPr>
      </w:pPr>
      <w:ins w:id="13364" w:author="Quattrociocchi Alessandra" w:date="2026-08-03T14:02:00Z">
        <w:r w:rsidRPr="00E853B3">
          <w:rPr>
            <w:color w:val="002060"/>
          </w:rPr>
          <w:t>Quanto all’Organismo di Vigilanza, esso non è chiamato a svolgere valutazioni tecniche sostitutive di quelle delle funzioni aziendali competenti. È tuttavia necessario che il Modello assicuri all’OdV adeguati flussi informativi relativi ai processi in cui cybersecurity e IA incidono su aree sensibili 231: in particolare, sull’inventario dei sistemi rilevanti, sulla classificazione dei rischi, sugli esiti delle verifiche di conformità, sugli incidenti significativi e sull’introduzione di nuovi sistemi in processi sensibili. L’OdV potrà avvalersi, ove necessario, di competenze specialistiche esterne.</w:t>
        </w:r>
      </w:ins>
    </w:p>
    <w:p w14:paraId="760EB375" w14:textId="77777777" w:rsidR="00B01EAD" w:rsidRPr="00E853B3" w:rsidRDefault="00373450" w:rsidP="00E853B3">
      <w:pPr>
        <w:pStyle w:val="Corpotesto"/>
        <w:spacing w:before="120"/>
        <w:ind w:right="841"/>
        <w:rPr>
          <w:ins w:id="13365" w:author="Quattrociocchi Alessandra" w:date="2026-08-03T14:02:00Z"/>
          <w:color w:val="002060"/>
        </w:rPr>
      </w:pPr>
      <w:ins w:id="13366" w:author="Quattrociocchi Alessandra" w:date="2026-08-03T14:02:00Z">
        <w:r w:rsidRPr="00E853B3">
          <w:rPr>
            <w:color w:val="002060"/>
          </w:rPr>
          <w:t xml:space="preserve">L’aggiornamento del Modello dovrebbe riflettersi, ove opportuno, anche sul Codice etico, sul sistema disciplinare e sui protocolli aziendali applicabili. In particolare: il Codice etico potrà richiamare principi di correttezza, trasparenza, controllo umano, sicurezza e non discriminazione nell’utilizzo dell’IA e degli strumenti digitali; il sistema disciplinare potrà prevedere conseguenze per l’utilizzo non autorizzato o non conforme alle procedure aziendali di tali strumenti — incluso, a titolo esemplificativo, l’impiego di sistemi di IA generativa in violazione delle </w:t>
        </w:r>
        <w:r w:rsidRPr="00E853B3">
          <w:rPr>
            <w:i/>
            <w:iCs/>
            <w:color w:val="002060"/>
          </w:rPr>
          <w:t>policy</w:t>
        </w:r>
        <w:r w:rsidRPr="00E853B3">
          <w:rPr>
            <w:color w:val="002060"/>
          </w:rPr>
          <w:t xml:space="preserve"> interne o in contesti che espongano l’ente a rischi rilevanti ai fini 231; i protocolli potranno disciplinare le attività di procurement tecnologico, validazione degli output, gestione degli incidenti e sicurezza della </w:t>
        </w:r>
        <w:r w:rsidRPr="00E853B3">
          <w:rPr>
            <w:i/>
            <w:iCs/>
            <w:color w:val="002060"/>
          </w:rPr>
          <w:t>supply chain</w:t>
        </w:r>
        <w:r w:rsidRPr="00E853B3">
          <w:rPr>
            <w:color w:val="002060"/>
          </w:rPr>
          <w:t xml:space="preserve"> digitale. </w:t>
        </w:r>
      </w:ins>
    </w:p>
    <w:p w14:paraId="4A8EA085" w14:textId="7C3E1DEB" w:rsidR="00373450" w:rsidRPr="00E853B3" w:rsidRDefault="00373450" w:rsidP="00E853B3">
      <w:pPr>
        <w:pStyle w:val="Corpotesto"/>
        <w:spacing w:before="120"/>
        <w:ind w:right="841"/>
        <w:rPr>
          <w:ins w:id="13367" w:author="Quattrociocchi Alessandra" w:date="2026-08-03T14:02:00Z"/>
          <w:color w:val="002060"/>
        </w:rPr>
      </w:pPr>
      <w:ins w:id="13368" w:author="Quattrociocchi Alessandra" w:date="2026-08-03T14:02:00Z">
        <w:r w:rsidRPr="00E853B3">
          <w:rPr>
            <w:color w:val="002060"/>
          </w:rPr>
          <w:t>Tali misure concorrono alla valutazione complessiva dell’idoneità del Modello nella misura in cui siano adeguate al contesto aziendale ed effettivamente applicate. La loro previsione formale non è di per sé sufficiente ad integrare il requisito di idoneità del Modello, è necessario che i presidi siano operativi, documentati e oggetto di verifica periodica; il Modello deve essere capace di adattarsi all'evoluzione dell'organizzazione, dell'attività d'impresa e del contesto normativo e tecnologico, in coerenza con gli orientamenti giurisprudenziali che escludono efficacia esimente a sistemi di controllo meramente cartolari.</w:t>
        </w:r>
      </w:ins>
    </w:p>
    <w:p w14:paraId="7D24941D" w14:textId="77777777" w:rsidR="00BF1088" w:rsidRPr="00E853B3" w:rsidRDefault="00BF1088">
      <w:pPr>
        <w:pStyle w:val="Corpotesto"/>
        <w:spacing w:before="120"/>
        <w:ind w:left="0"/>
        <w:jc w:val="left"/>
        <w:rPr>
          <w:color w:val="002060"/>
          <w:rPrChange w:id="13369" w:author="Quattrociocchi Alessandra" w:date="2026-08-03T14:02:00Z">
            <w:rPr/>
          </w:rPrChange>
        </w:rPr>
        <w:pPrChange w:id="13370" w:author="Quattrociocchi Alessandra" w:date="2026-08-03T14:02:00Z">
          <w:pPr>
            <w:pStyle w:val="Corpotesto"/>
            <w:spacing w:before="90"/>
            <w:ind w:left="0"/>
            <w:jc w:val="left"/>
          </w:pPr>
        </w:pPrChange>
      </w:pPr>
    </w:p>
    <w:p w14:paraId="7F532AAC" w14:textId="77777777" w:rsidR="00BF1088" w:rsidRPr="00E853B3" w:rsidRDefault="008F2748">
      <w:pPr>
        <w:pStyle w:val="Titolo2"/>
        <w:numPr>
          <w:ilvl w:val="1"/>
          <w:numId w:val="66"/>
        </w:numPr>
        <w:tabs>
          <w:tab w:val="left" w:pos="500"/>
        </w:tabs>
        <w:spacing w:before="120"/>
        <w:ind w:left="500" w:hanging="359"/>
        <w:rPr>
          <w:color w:val="002060"/>
          <w:rPrChange w:id="13371" w:author="Quattrociocchi Alessandra" w:date="2026-08-03T14:02:00Z">
            <w:rPr/>
          </w:rPrChange>
        </w:rPr>
        <w:pPrChange w:id="13372" w:author="Quattrociocchi Alessandra" w:date="2026-08-03T14:02:00Z">
          <w:pPr>
            <w:pStyle w:val="Titolo2"/>
            <w:numPr>
              <w:ilvl w:val="1"/>
              <w:numId w:val="151"/>
            </w:numPr>
            <w:tabs>
              <w:tab w:val="left" w:pos="500"/>
            </w:tabs>
            <w:ind w:left="500" w:hanging="361"/>
          </w:pPr>
        </w:pPrChange>
      </w:pPr>
      <w:bookmarkStart w:id="13373" w:name="_bookmark10"/>
      <w:bookmarkEnd w:id="13373"/>
      <w:r w:rsidRPr="00E853B3">
        <w:rPr>
          <w:color w:val="002060"/>
          <w:rPrChange w:id="13374" w:author="Quattrociocchi Alessandra" w:date="2026-08-03T14:02:00Z">
            <w:rPr>
              <w:color w:val="001F5F"/>
            </w:rPr>
          </w:rPrChange>
        </w:rPr>
        <w:t>Modalità</w:t>
      </w:r>
      <w:r w:rsidRPr="00E853B3">
        <w:rPr>
          <w:color w:val="002060"/>
          <w:spacing w:val="-6"/>
          <w:rPrChange w:id="13375" w:author="Quattrociocchi Alessandra" w:date="2026-08-03T14:02:00Z">
            <w:rPr>
              <w:color w:val="001F5F"/>
              <w:spacing w:val="-6"/>
            </w:rPr>
          </w:rPrChange>
        </w:rPr>
        <w:t xml:space="preserve"> </w:t>
      </w:r>
      <w:r w:rsidRPr="00E853B3">
        <w:rPr>
          <w:color w:val="002060"/>
          <w:rPrChange w:id="13376" w:author="Quattrociocchi Alessandra" w:date="2026-08-03T14:02:00Z">
            <w:rPr>
              <w:color w:val="001F5F"/>
            </w:rPr>
          </w:rPrChange>
        </w:rPr>
        <w:t>operative</w:t>
      </w:r>
      <w:r w:rsidRPr="00E853B3">
        <w:rPr>
          <w:color w:val="002060"/>
          <w:spacing w:val="-6"/>
          <w:rPrChange w:id="13377" w:author="Quattrociocchi Alessandra" w:date="2026-08-03T14:02:00Z">
            <w:rPr>
              <w:color w:val="001F5F"/>
              <w:spacing w:val="-6"/>
            </w:rPr>
          </w:rPrChange>
        </w:rPr>
        <w:t xml:space="preserve"> </w:t>
      </w:r>
      <w:r w:rsidRPr="00E853B3">
        <w:rPr>
          <w:color w:val="002060"/>
          <w:rPrChange w:id="13378" w:author="Quattrociocchi Alessandra" w:date="2026-08-03T14:02:00Z">
            <w:rPr>
              <w:color w:val="001F5F"/>
            </w:rPr>
          </w:rPrChange>
        </w:rPr>
        <w:t>di</w:t>
      </w:r>
      <w:r w:rsidRPr="00E853B3">
        <w:rPr>
          <w:color w:val="002060"/>
          <w:spacing w:val="-1"/>
          <w:rPrChange w:id="13379" w:author="Quattrociocchi Alessandra" w:date="2026-08-03T14:02:00Z">
            <w:rPr>
              <w:color w:val="001F5F"/>
              <w:spacing w:val="-1"/>
            </w:rPr>
          </w:rPrChange>
        </w:rPr>
        <w:t xml:space="preserve"> </w:t>
      </w:r>
      <w:r w:rsidRPr="00E853B3">
        <w:rPr>
          <w:color w:val="002060"/>
          <w:rPrChange w:id="13380" w:author="Quattrociocchi Alessandra" w:date="2026-08-03T14:02:00Z">
            <w:rPr>
              <w:color w:val="001F5F"/>
            </w:rPr>
          </w:rPrChange>
        </w:rPr>
        <w:t>gestione</w:t>
      </w:r>
      <w:r w:rsidRPr="00E853B3">
        <w:rPr>
          <w:color w:val="002060"/>
          <w:spacing w:val="-6"/>
          <w:rPrChange w:id="13381" w:author="Quattrociocchi Alessandra" w:date="2026-08-03T14:02:00Z">
            <w:rPr>
              <w:color w:val="001F5F"/>
              <w:spacing w:val="-6"/>
            </w:rPr>
          </w:rPrChange>
        </w:rPr>
        <w:t xml:space="preserve"> </w:t>
      </w:r>
      <w:r w:rsidRPr="00E853B3">
        <w:rPr>
          <w:color w:val="002060"/>
          <w:rPrChange w:id="13382" w:author="Quattrociocchi Alessandra" w:date="2026-08-03T14:02:00Z">
            <w:rPr>
              <w:color w:val="001F5F"/>
            </w:rPr>
          </w:rPrChange>
        </w:rPr>
        <w:t>dei</w:t>
      </w:r>
      <w:r w:rsidRPr="00E853B3">
        <w:rPr>
          <w:color w:val="002060"/>
          <w:spacing w:val="-1"/>
          <w:rPrChange w:id="13383" w:author="Quattrociocchi Alessandra" w:date="2026-08-03T14:02:00Z">
            <w:rPr>
              <w:color w:val="001F5F"/>
              <w:spacing w:val="-1"/>
            </w:rPr>
          </w:rPrChange>
        </w:rPr>
        <w:t xml:space="preserve"> </w:t>
      </w:r>
      <w:r w:rsidRPr="00E853B3">
        <w:rPr>
          <w:color w:val="002060"/>
          <w:spacing w:val="-2"/>
          <w:rPrChange w:id="13384" w:author="Quattrociocchi Alessandra" w:date="2026-08-03T14:02:00Z">
            <w:rPr>
              <w:color w:val="001F5F"/>
              <w:spacing w:val="-2"/>
            </w:rPr>
          </w:rPrChange>
        </w:rPr>
        <w:t>rischi</w:t>
      </w:r>
    </w:p>
    <w:p w14:paraId="3498F85A" w14:textId="77777777" w:rsidR="00BF1088" w:rsidRPr="00E853B3" w:rsidRDefault="008F2748">
      <w:pPr>
        <w:pStyle w:val="Corpotesto"/>
        <w:spacing w:before="120"/>
        <w:ind w:right="845"/>
        <w:rPr>
          <w:color w:val="002060"/>
          <w:rPrChange w:id="13385" w:author="Quattrociocchi Alessandra" w:date="2026-08-03T14:02:00Z">
            <w:rPr/>
          </w:rPrChange>
        </w:rPr>
        <w:pPrChange w:id="13386" w:author="Quattrociocchi Alessandra" w:date="2026-08-03T14:02:00Z">
          <w:pPr>
            <w:pStyle w:val="Corpotesto"/>
            <w:ind w:right="845"/>
          </w:pPr>
        </w:pPrChange>
      </w:pPr>
      <w:r w:rsidRPr="00E853B3">
        <w:rPr>
          <w:color w:val="002060"/>
          <w:rPrChange w:id="13387" w:author="Quattrociocchi Alessandra" w:date="2026-08-03T14:02:00Z">
            <w:rPr>
              <w:color w:val="001F5F"/>
            </w:rPr>
          </w:rPrChange>
        </w:rPr>
        <w:t>La</w:t>
      </w:r>
      <w:r w:rsidRPr="00E853B3">
        <w:rPr>
          <w:color w:val="002060"/>
          <w:spacing w:val="-17"/>
          <w:rPrChange w:id="13388" w:author="Quattrociocchi Alessandra" w:date="2026-08-03T14:02:00Z">
            <w:rPr>
              <w:color w:val="001F5F"/>
              <w:spacing w:val="-17"/>
            </w:rPr>
          </w:rPrChange>
        </w:rPr>
        <w:t xml:space="preserve"> </w:t>
      </w:r>
      <w:r w:rsidRPr="00E853B3">
        <w:rPr>
          <w:color w:val="002060"/>
          <w:rPrChange w:id="13389" w:author="Quattrociocchi Alessandra" w:date="2026-08-03T14:02:00Z">
            <w:rPr>
              <w:color w:val="001F5F"/>
            </w:rPr>
          </w:rPrChange>
        </w:rPr>
        <w:t>gestione</w:t>
      </w:r>
      <w:r w:rsidRPr="00E853B3">
        <w:rPr>
          <w:color w:val="002060"/>
          <w:spacing w:val="-17"/>
          <w:rPrChange w:id="13390" w:author="Quattrociocchi Alessandra" w:date="2026-08-03T14:02:00Z">
            <w:rPr>
              <w:color w:val="001F5F"/>
              <w:spacing w:val="-17"/>
            </w:rPr>
          </w:rPrChange>
        </w:rPr>
        <w:t xml:space="preserve"> </w:t>
      </w:r>
      <w:r w:rsidRPr="00E853B3">
        <w:rPr>
          <w:color w:val="002060"/>
          <w:rPrChange w:id="13391" w:author="Quattrociocchi Alessandra" w:date="2026-08-03T14:02:00Z">
            <w:rPr>
              <w:color w:val="001F5F"/>
            </w:rPr>
          </w:rPrChange>
        </w:rPr>
        <w:t>dei</w:t>
      </w:r>
      <w:r w:rsidRPr="00E853B3">
        <w:rPr>
          <w:color w:val="002060"/>
          <w:spacing w:val="-16"/>
          <w:rPrChange w:id="13392" w:author="Quattrociocchi Alessandra" w:date="2026-08-03T14:02:00Z">
            <w:rPr>
              <w:color w:val="001F5F"/>
              <w:spacing w:val="-16"/>
            </w:rPr>
          </w:rPrChange>
        </w:rPr>
        <w:t xml:space="preserve"> </w:t>
      </w:r>
      <w:r w:rsidRPr="00E853B3">
        <w:rPr>
          <w:color w:val="002060"/>
          <w:rPrChange w:id="13393" w:author="Quattrociocchi Alessandra" w:date="2026-08-03T14:02:00Z">
            <w:rPr>
              <w:color w:val="001F5F"/>
            </w:rPr>
          </w:rPrChange>
        </w:rPr>
        <w:t>rischi,</w:t>
      </w:r>
      <w:r w:rsidRPr="00E853B3">
        <w:rPr>
          <w:color w:val="002060"/>
          <w:spacing w:val="-17"/>
          <w:rPrChange w:id="13394" w:author="Quattrociocchi Alessandra" w:date="2026-08-03T14:02:00Z">
            <w:rPr>
              <w:color w:val="001F5F"/>
              <w:spacing w:val="-17"/>
            </w:rPr>
          </w:rPrChange>
        </w:rPr>
        <w:t xml:space="preserve"> </w:t>
      </w:r>
      <w:r w:rsidRPr="00E853B3">
        <w:rPr>
          <w:color w:val="002060"/>
          <w:rPrChange w:id="13395" w:author="Quattrociocchi Alessandra" w:date="2026-08-03T14:02:00Z">
            <w:rPr>
              <w:color w:val="001F5F"/>
            </w:rPr>
          </w:rPrChange>
        </w:rPr>
        <w:t>dunque,</w:t>
      </w:r>
      <w:r w:rsidRPr="00E853B3">
        <w:rPr>
          <w:color w:val="002060"/>
          <w:spacing w:val="-17"/>
          <w:rPrChange w:id="13396" w:author="Quattrociocchi Alessandra" w:date="2026-08-03T14:02:00Z">
            <w:rPr>
              <w:color w:val="001F5F"/>
              <w:spacing w:val="-17"/>
            </w:rPr>
          </w:rPrChange>
        </w:rPr>
        <w:t xml:space="preserve"> </w:t>
      </w:r>
      <w:r w:rsidRPr="00E853B3">
        <w:rPr>
          <w:color w:val="002060"/>
          <w:rPrChange w:id="13397" w:author="Quattrociocchi Alessandra" w:date="2026-08-03T14:02:00Z">
            <w:rPr>
              <w:color w:val="001F5F"/>
            </w:rPr>
          </w:rPrChange>
        </w:rPr>
        <w:t>è</w:t>
      </w:r>
      <w:r w:rsidRPr="00E853B3">
        <w:rPr>
          <w:color w:val="002060"/>
          <w:spacing w:val="-17"/>
          <w:rPrChange w:id="13398" w:author="Quattrociocchi Alessandra" w:date="2026-08-03T14:02:00Z">
            <w:rPr>
              <w:color w:val="001F5F"/>
              <w:spacing w:val="-17"/>
            </w:rPr>
          </w:rPrChange>
        </w:rPr>
        <w:t xml:space="preserve"> </w:t>
      </w:r>
      <w:r w:rsidRPr="00E853B3">
        <w:rPr>
          <w:color w:val="002060"/>
          <w:rPrChange w:id="13399" w:author="Quattrociocchi Alessandra" w:date="2026-08-03T14:02:00Z">
            <w:rPr>
              <w:color w:val="001F5F"/>
            </w:rPr>
          </w:rPrChange>
        </w:rPr>
        <w:t>un</w:t>
      </w:r>
      <w:r w:rsidRPr="00E853B3">
        <w:rPr>
          <w:color w:val="002060"/>
          <w:spacing w:val="-16"/>
          <w:rPrChange w:id="13400" w:author="Quattrociocchi Alessandra" w:date="2026-08-03T14:02:00Z">
            <w:rPr>
              <w:color w:val="001F5F"/>
              <w:spacing w:val="-16"/>
            </w:rPr>
          </w:rPrChange>
        </w:rPr>
        <w:t xml:space="preserve"> </w:t>
      </w:r>
      <w:r w:rsidRPr="00E853B3">
        <w:rPr>
          <w:color w:val="002060"/>
          <w:rPrChange w:id="13401" w:author="Quattrociocchi Alessandra" w:date="2026-08-03T14:02:00Z">
            <w:rPr>
              <w:color w:val="001F5F"/>
            </w:rPr>
          </w:rPrChange>
        </w:rPr>
        <w:t>processo</w:t>
      </w:r>
      <w:r w:rsidRPr="00E853B3">
        <w:rPr>
          <w:color w:val="002060"/>
          <w:spacing w:val="-17"/>
          <w:rPrChange w:id="13402" w:author="Quattrociocchi Alessandra" w:date="2026-08-03T14:02:00Z">
            <w:rPr>
              <w:color w:val="001F5F"/>
              <w:spacing w:val="-17"/>
            </w:rPr>
          </w:rPrChange>
        </w:rPr>
        <w:t xml:space="preserve"> </w:t>
      </w:r>
      <w:r w:rsidRPr="00E853B3">
        <w:rPr>
          <w:color w:val="002060"/>
          <w:rPrChange w:id="13403" w:author="Quattrociocchi Alessandra" w:date="2026-08-03T14:02:00Z">
            <w:rPr>
              <w:color w:val="001F5F"/>
            </w:rPr>
          </w:rPrChange>
        </w:rPr>
        <w:t>maieutico</w:t>
      </w:r>
      <w:r w:rsidRPr="00E853B3">
        <w:rPr>
          <w:color w:val="002060"/>
          <w:spacing w:val="-17"/>
          <w:rPrChange w:id="13404" w:author="Quattrociocchi Alessandra" w:date="2026-08-03T14:02:00Z">
            <w:rPr>
              <w:color w:val="001F5F"/>
              <w:spacing w:val="-17"/>
            </w:rPr>
          </w:rPrChange>
        </w:rPr>
        <w:t xml:space="preserve"> </w:t>
      </w:r>
      <w:r w:rsidRPr="00E853B3">
        <w:rPr>
          <w:color w:val="002060"/>
          <w:rPrChange w:id="13405" w:author="Quattrociocchi Alessandra" w:date="2026-08-03T14:02:00Z">
            <w:rPr>
              <w:color w:val="001F5F"/>
            </w:rPr>
          </w:rPrChange>
        </w:rPr>
        <w:t>che</w:t>
      </w:r>
      <w:r w:rsidRPr="00E853B3">
        <w:rPr>
          <w:color w:val="002060"/>
          <w:spacing w:val="-16"/>
          <w:rPrChange w:id="13406" w:author="Quattrociocchi Alessandra" w:date="2026-08-03T14:02:00Z">
            <w:rPr>
              <w:color w:val="001F5F"/>
              <w:spacing w:val="-16"/>
            </w:rPr>
          </w:rPrChange>
        </w:rPr>
        <w:t xml:space="preserve"> </w:t>
      </w:r>
      <w:r w:rsidRPr="00E853B3">
        <w:rPr>
          <w:color w:val="002060"/>
          <w:rPrChange w:id="13407" w:author="Quattrociocchi Alessandra" w:date="2026-08-03T14:02:00Z">
            <w:rPr>
              <w:color w:val="001F5F"/>
            </w:rPr>
          </w:rPrChange>
        </w:rPr>
        <w:t>le</w:t>
      </w:r>
      <w:r w:rsidRPr="00E853B3">
        <w:rPr>
          <w:color w:val="002060"/>
          <w:spacing w:val="-17"/>
          <w:rPrChange w:id="13408" w:author="Quattrociocchi Alessandra" w:date="2026-08-03T14:02:00Z">
            <w:rPr>
              <w:color w:val="001F5F"/>
              <w:spacing w:val="-17"/>
            </w:rPr>
          </w:rPrChange>
        </w:rPr>
        <w:t xml:space="preserve"> </w:t>
      </w:r>
      <w:r w:rsidRPr="00E853B3">
        <w:rPr>
          <w:color w:val="002060"/>
          <w:rPrChange w:id="13409" w:author="Quattrociocchi Alessandra" w:date="2026-08-03T14:02:00Z">
            <w:rPr>
              <w:color w:val="001F5F"/>
            </w:rPr>
          </w:rPrChange>
        </w:rPr>
        <w:t>imprese</w:t>
      </w:r>
      <w:r w:rsidRPr="00E853B3">
        <w:rPr>
          <w:color w:val="002060"/>
          <w:spacing w:val="-16"/>
          <w:rPrChange w:id="13410" w:author="Quattrociocchi Alessandra" w:date="2026-08-03T14:02:00Z">
            <w:rPr>
              <w:color w:val="001F5F"/>
              <w:spacing w:val="-16"/>
            </w:rPr>
          </w:rPrChange>
        </w:rPr>
        <w:t xml:space="preserve"> </w:t>
      </w:r>
      <w:r w:rsidRPr="00E853B3">
        <w:rPr>
          <w:color w:val="002060"/>
          <w:rPrChange w:id="13411" w:author="Quattrociocchi Alessandra" w:date="2026-08-03T14:02:00Z">
            <w:rPr>
              <w:color w:val="001F5F"/>
            </w:rPr>
          </w:rPrChange>
        </w:rPr>
        <w:t>devono</w:t>
      </w:r>
      <w:r w:rsidRPr="00E853B3">
        <w:rPr>
          <w:color w:val="002060"/>
          <w:spacing w:val="-17"/>
          <w:rPrChange w:id="13412" w:author="Quattrociocchi Alessandra" w:date="2026-08-03T14:02:00Z">
            <w:rPr>
              <w:color w:val="001F5F"/>
              <w:spacing w:val="-17"/>
            </w:rPr>
          </w:rPrChange>
        </w:rPr>
        <w:t xml:space="preserve"> </w:t>
      </w:r>
      <w:r w:rsidRPr="00E853B3">
        <w:rPr>
          <w:color w:val="002060"/>
          <w:rPrChange w:id="13413" w:author="Quattrociocchi Alessandra" w:date="2026-08-03T14:02:00Z">
            <w:rPr>
              <w:color w:val="001F5F"/>
            </w:rPr>
          </w:rPrChange>
        </w:rPr>
        <w:t>attivare al</w:t>
      </w:r>
      <w:r w:rsidRPr="00E853B3">
        <w:rPr>
          <w:color w:val="002060"/>
          <w:spacing w:val="-7"/>
          <w:rPrChange w:id="13414" w:author="Quattrociocchi Alessandra" w:date="2026-08-03T14:02:00Z">
            <w:rPr>
              <w:color w:val="001F5F"/>
              <w:spacing w:val="-7"/>
            </w:rPr>
          </w:rPrChange>
        </w:rPr>
        <w:t xml:space="preserve"> </w:t>
      </w:r>
      <w:r w:rsidRPr="00E853B3">
        <w:rPr>
          <w:color w:val="002060"/>
          <w:rPrChange w:id="13415" w:author="Quattrociocchi Alessandra" w:date="2026-08-03T14:02:00Z">
            <w:rPr>
              <w:color w:val="001F5F"/>
            </w:rPr>
          </w:rPrChange>
        </w:rPr>
        <w:t>proprio</w:t>
      </w:r>
      <w:r w:rsidRPr="00E853B3">
        <w:rPr>
          <w:color w:val="002060"/>
          <w:spacing w:val="-6"/>
          <w:rPrChange w:id="13416" w:author="Quattrociocchi Alessandra" w:date="2026-08-03T14:02:00Z">
            <w:rPr>
              <w:color w:val="001F5F"/>
              <w:spacing w:val="-6"/>
            </w:rPr>
          </w:rPrChange>
        </w:rPr>
        <w:t xml:space="preserve"> </w:t>
      </w:r>
      <w:r w:rsidRPr="00E853B3">
        <w:rPr>
          <w:color w:val="002060"/>
          <w:rPrChange w:id="13417" w:author="Quattrociocchi Alessandra" w:date="2026-08-03T14:02:00Z">
            <w:rPr>
              <w:color w:val="001F5F"/>
            </w:rPr>
          </w:rPrChange>
        </w:rPr>
        <w:t>interno</w:t>
      </w:r>
      <w:r w:rsidRPr="00E853B3">
        <w:rPr>
          <w:color w:val="002060"/>
          <w:spacing w:val="-6"/>
          <w:rPrChange w:id="13418" w:author="Quattrociocchi Alessandra" w:date="2026-08-03T14:02:00Z">
            <w:rPr>
              <w:color w:val="001F5F"/>
              <w:spacing w:val="-6"/>
            </w:rPr>
          </w:rPrChange>
        </w:rPr>
        <w:t xml:space="preserve"> </w:t>
      </w:r>
      <w:r w:rsidRPr="00E853B3">
        <w:rPr>
          <w:color w:val="002060"/>
          <w:rPrChange w:id="13419" w:author="Quattrociocchi Alessandra" w:date="2026-08-03T14:02:00Z">
            <w:rPr>
              <w:color w:val="001F5F"/>
            </w:rPr>
          </w:rPrChange>
        </w:rPr>
        <w:t>secondo</w:t>
      </w:r>
      <w:r w:rsidRPr="00E853B3">
        <w:rPr>
          <w:color w:val="002060"/>
          <w:spacing w:val="-6"/>
          <w:rPrChange w:id="13420" w:author="Quattrociocchi Alessandra" w:date="2026-08-03T14:02:00Z">
            <w:rPr>
              <w:color w:val="001F5F"/>
              <w:spacing w:val="-6"/>
            </w:rPr>
          </w:rPrChange>
        </w:rPr>
        <w:t xml:space="preserve"> </w:t>
      </w:r>
      <w:r w:rsidRPr="00E853B3">
        <w:rPr>
          <w:color w:val="002060"/>
          <w:rPrChange w:id="13421" w:author="Quattrociocchi Alessandra" w:date="2026-08-03T14:02:00Z">
            <w:rPr>
              <w:color w:val="001F5F"/>
            </w:rPr>
          </w:rPrChange>
        </w:rPr>
        <w:t>le</w:t>
      </w:r>
      <w:r w:rsidRPr="00E853B3">
        <w:rPr>
          <w:color w:val="002060"/>
          <w:spacing w:val="-6"/>
          <w:rPrChange w:id="13422" w:author="Quattrociocchi Alessandra" w:date="2026-08-03T14:02:00Z">
            <w:rPr>
              <w:color w:val="001F5F"/>
              <w:spacing w:val="-6"/>
            </w:rPr>
          </w:rPrChange>
        </w:rPr>
        <w:t xml:space="preserve"> </w:t>
      </w:r>
      <w:r w:rsidRPr="00E853B3">
        <w:rPr>
          <w:color w:val="002060"/>
          <w:rPrChange w:id="13423" w:author="Quattrociocchi Alessandra" w:date="2026-08-03T14:02:00Z">
            <w:rPr>
              <w:color w:val="001F5F"/>
            </w:rPr>
          </w:rPrChange>
        </w:rPr>
        <w:t>modalità</w:t>
      </w:r>
      <w:r w:rsidRPr="00E853B3">
        <w:rPr>
          <w:color w:val="002060"/>
          <w:spacing w:val="-10"/>
          <w:rPrChange w:id="13424" w:author="Quattrociocchi Alessandra" w:date="2026-08-03T14:02:00Z">
            <w:rPr>
              <w:color w:val="001F5F"/>
              <w:spacing w:val="-10"/>
            </w:rPr>
          </w:rPrChange>
        </w:rPr>
        <w:t xml:space="preserve"> </w:t>
      </w:r>
      <w:r w:rsidRPr="00E853B3">
        <w:rPr>
          <w:color w:val="002060"/>
          <w:rPrChange w:id="13425" w:author="Quattrociocchi Alessandra" w:date="2026-08-03T14:02:00Z">
            <w:rPr>
              <w:color w:val="001F5F"/>
            </w:rPr>
          </w:rPrChange>
        </w:rPr>
        <w:t>ritenute</w:t>
      </w:r>
      <w:r w:rsidRPr="00E853B3">
        <w:rPr>
          <w:color w:val="002060"/>
          <w:spacing w:val="-10"/>
          <w:rPrChange w:id="13426" w:author="Quattrociocchi Alessandra" w:date="2026-08-03T14:02:00Z">
            <w:rPr>
              <w:color w:val="001F5F"/>
              <w:spacing w:val="-10"/>
            </w:rPr>
          </w:rPrChange>
        </w:rPr>
        <w:t xml:space="preserve"> </w:t>
      </w:r>
      <w:r w:rsidRPr="00E853B3">
        <w:rPr>
          <w:color w:val="002060"/>
          <w:rPrChange w:id="13427" w:author="Quattrociocchi Alessandra" w:date="2026-08-03T14:02:00Z">
            <w:rPr>
              <w:color w:val="001F5F"/>
            </w:rPr>
          </w:rPrChange>
        </w:rPr>
        <w:t>più</w:t>
      </w:r>
      <w:r w:rsidRPr="00E853B3">
        <w:rPr>
          <w:color w:val="002060"/>
          <w:spacing w:val="-6"/>
          <w:rPrChange w:id="13428" w:author="Quattrociocchi Alessandra" w:date="2026-08-03T14:02:00Z">
            <w:rPr>
              <w:color w:val="001F5F"/>
              <w:spacing w:val="-6"/>
            </w:rPr>
          </w:rPrChange>
        </w:rPr>
        <w:t xml:space="preserve"> </w:t>
      </w:r>
      <w:r w:rsidRPr="00E853B3">
        <w:rPr>
          <w:color w:val="002060"/>
          <w:rPrChange w:id="13429" w:author="Quattrociocchi Alessandra" w:date="2026-08-03T14:02:00Z">
            <w:rPr>
              <w:color w:val="001F5F"/>
            </w:rPr>
          </w:rPrChange>
        </w:rPr>
        <w:t>appropriate,</w:t>
      </w:r>
      <w:r w:rsidRPr="00E853B3">
        <w:rPr>
          <w:color w:val="002060"/>
          <w:spacing w:val="-6"/>
          <w:rPrChange w:id="13430" w:author="Quattrociocchi Alessandra" w:date="2026-08-03T14:02:00Z">
            <w:rPr>
              <w:color w:val="001F5F"/>
              <w:spacing w:val="-6"/>
            </w:rPr>
          </w:rPrChange>
        </w:rPr>
        <w:t xml:space="preserve"> </w:t>
      </w:r>
      <w:r w:rsidRPr="00E853B3">
        <w:rPr>
          <w:color w:val="002060"/>
          <w:rPrChange w:id="13431" w:author="Quattrociocchi Alessandra" w:date="2026-08-03T14:02:00Z">
            <w:rPr>
              <w:color w:val="001F5F"/>
            </w:rPr>
          </w:rPrChange>
        </w:rPr>
        <w:t>pur</w:t>
      </w:r>
      <w:r w:rsidRPr="00E853B3">
        <w:rPr>
          <w:color w:val="002060"/>
          <w:spacing w:val="-5"/>
          <w:rPrChange w:id="13432" w:author="Quattrociocchi Alessandra" w:date="2026-08-03T14:02:00Z">
            <w:rPr>
              <w:color w:val="001F5F"/>
              <w:spacing w:val="-5"/>
            </w:rPr>
          </w:rPrChange>
        </w:rPr>
        <w:t xml:space="preserve"> </w:t>
      </w:r>
      <w:r w:rsidRPr="00E853B3">
        <w:rPr>
          <w:color w:val="002060"/>
          <w:rPrChange w:id="13433" w:author="Quattrociocchi Alessandra" w:date="2026-08-03T14:02:00Z">
            <w:rPr>
              <w:color w:val="001F5F"/>
            </w:rPr>
          </w:rPrChange>
        </w:rPr>
        <w:t>sempre</w:t>
      </w:r>
      <w:r w:rsidRPr="00E853B3">
        <w:rPr>
          <w:color w:val="002060"/>
          <w:spacing w:val="-6"/>
          <w:rPrChange w:id="13434" w:author="Quattrociocchi Alessandra" w:date="2026-08-03T14:02:00Z">
            <w:rPr>
              <w:color w:val="001F5F"/>
              <w:spacing w:val="-6"/>
            </w:rPr>
          </w:rPrChange>
        </w:rPr>
        <w:t xml:space="preserve"> </w:t>
      </w:r>
      <w:r w:rsidRPr="00E853B3">
        <w:rPr>
          <w:color w:val="002060"/>
          <w:rPrChange w:id="13435" w:author="Quattrociocchi Alessandra" w:date="2026-08-03T14:02:00Z">
            <w:rPr>
              <w:color w:val="001F5F"/>
            </w:rPr>
          </w:rPrChange>
        </w:rPr>
        <w:t>nel</w:t>
      </w:r>
      <w:r w:rsidRPr="00E853B3">
        <w:rPr>
          <w:color w:val="002060"/>
          <w:spacing w:val="-12"/>
          <w:rPrChange w:id="13436" w:author="Quattrociocchi Alessandra" w:date="2026-08-03T14:02:00Z">
            <w:rPr>
              <w:color w:val="001F5F"/>
              <w:spacing w:val="-12"/>
            </w:rPr>
          </w:rPrChange>
        </w:rPr>
        <w:t xml:space="preserve"> </w:t>
      </w:r>
      <w:r w:rsidRPr="00E853B3">
        <w:rPr>
          <w:color w:val="002060"/>
          <w:rPrChange w:id="13437" w:author="Quattrociocchi Alessandra" w:date="2026-08-03T14:02:00Z">
            <w:rPr>
              <w:color w:val="001F5F"/>
            </w:rPr>
          </w:rPrChange>
        </w:rPr>
        <w:t xml:space="preserve">rispetto degli obblighi stabiliti dall’ordinamento. I modelli che verranno quindi predisposti ed attuati a livello aziendale saranno il risultato dell’applicazione metodologica </w:t>
      </w:r>
      <w:r w:rsidRPr="00E853B3">
        <w:rPr>
          <w:color w:val="002060"/>
          <w:rPrChange w:id="13438" w:author="Quattrociocchi Alessandra" w:date="2026-08-03T14:02:00Z">
            <w:rPr>
              <w:color w:val="001F5F"/>
            </w:rPr>
          </w:rPrChange>
        </w:rPr>
        <w:lastRenderedPageBreak/>
        <w:t>documentata,</w:t>
      </w:r>
      <w:r w:rsidRPr="00E853B3">
        <w:rPr>
          <w:color w:val="002060"/>
          <w:spacing w:val="-10"/>
          <w:rPrChange w:id="13439" w:author="Quattrociocchi Alessandra" w:date="2026-08-03T14:02:00Z">
            <w:rPr>
              <w:color w:val="001F5F"/>
              <w:spacing w:val="-10"/>
            </w:rPr>
          </w:rPrChange>
        </w:rPr>
        <w:t xml:space="preserve"> </w:t>
      </w:r>
      <w:r w:rsidRPr="00E853B3">
        <w:rPr>
          <w:color w:val="002060"/>
          <w:rPrChange w:id="13440" w:author="Quattrociocchi Alessandra" w:date="2026-08-03T14:02:00Z">
            <w:rPr>
              <w:color w:val="001F5F"/>
            </w:rPr>
          </w:rPrChange>
        </w:rPr>
        <w:t>da</w:t>
      </w:r>
      <w:r w:rsidRPr="00E853B3">
        <w:rPr>
          <w:color w:val="002060"/>
          <w:spacing w:val="-10"/>
          <w:rPrChange w:id="13441" w:author="Quattrociocchi Alessandra" w:date="2026-08-03T14:02:00Z">
            <w:rPr>
              <w:color w:val="001F5F"/>
              <w:spacing w:val="-10"/>
            </w:rPr>
          </w:rPrChange>
        </w:rPr>
        <w:t xml:space="preserve"> </w:t>
      </w:r>
      <w:r w:rsidRPr="00E853B3">
        <w:rPr>
          <w:color w:val="002060"/>
          <w:rPrChange w:id="13442" w:author="Quattrociocchi Alessandra" w:date="2026-08-03T14:02:00Z">
            <w:rPr>
              <w:color w:val="001F5F"/>
            </w:rPr>
          </w:rPrChange>
        </w:rPr>
        <w:t>parte</w:t>
      </w:r>
      <w:r w:rsidRPr="00E853B3">
        <w:rPr>
          <w:color w:val="002060"/>
          <w:spacing w:val="-9"/>
          <w:rPrChange w:id="13443" w:author="Quattrociocchi Alessandra" w:date="2026-08-03T14:02:00Z">
            <w:rPr>
              <w:color w:val="001F5F"/>
              <w:spacing w:val="-9"/>
            </w:rPr>
          </w:rPrChange>
        </w:rPr>
        <w:t xml:space="preserve"> </w:t>
      </w:r>
      <w:r w:rsidRPr="00E853B3">
        <w:rPr>
          <w:color w:val="002060"/>
          <w:rPrChange w:id="13444" w:author="Quattrociocchi Alessandra" w:date="2026-08-03T14:02:00Z">
            <w:rPr>
              <w:color w:val="001F5F"/>
            </w:rPr>
          </w:rPrChange>
        </w:rPr>
        <w:t>di</w:t>
      </w:r>
      <w:r w:rsidRPr="00E853B3">
        <w:rPr>
          <w:color w:val="002060"/>
          <w:spacing w:val="-11"/>
          <w:rPrChange w:id="13445" w:author="Quattrociocchi Alessandra" w:date="2026-08-03T14:02:00Z">
            <w:rPr>
              <w:color w:val="001F5F"/>
              <w:spacing w:val="-11"/>
            </w:rPr>
          </w:rPrChange>
        </w:rPr>
        <w:t xml:space="preserve"> </w:t>
      </w:r>
      <w:r w:rsidRPr="00E853B3">
        <w:rPr>
          <w:color w:val="002060"/>
          <w:rPrChange w:id="13446" w:author="Quattrociocchi Alessandra" w:date="2026-08-03T14:02:00Z">
            <w:rPr>
              <w:color w:val="001F5F"/>
            </w:rPr>
          </w:rPrChange>
        </w:rPr>
        <w:t>ogni</w:t>
      </w:r>
      <w:r w:rsidRPr="00E853B3">
        <w:rPr>
          <w:color w:val="002060"/>
          <w:spacing w:val="-11"/>
          <w:rPrChange w:id="13447" w:author="Quattrociocchi Alessandra" w:date="2026-08-03T14:02:00Z">
            <w:rPr>
              <w:color w:val="001F5F"/>
              <w:spacing w:val="-11"/>
            </w:rPr>
          </w:rPrChange>
        </w:rPr>
        <w:t xml:space="preserve"> </w:t>
      </w:r>
      <w:r w:rsidRPr="00E853B3">
        <w:rPr>
          <w:color w:val="002060"/>
          <w:rPrChange w:id="13448" w:author="Quattrociocchi Alessandra" w:date="2026-08-03T14:02:00Z">
            <w:rPr>
              <w:color w:val="001F5F"/>
            </w:rPr>
          </w:rPrChange>
        </w:rPr>
        <w:t>singolo</w:t>
      </w:r>
      <w:r w:rsidRPr="00E853B3">
        <w:rPr>
          <w:color w:val="002060"/>
          <w:spacing w:val="-10"/>
          <w:rPrChange w:id="13449" w:author="Quattrociocchi Alessandra" w:date="2026-08-03T14:02:00Z">
            <w:rPr>
              <w:color w:val="001F5F"/>
              <w:spacing w:val="-10"/>
            </w:rPr>
          </w:rPrChange>
        </w:rPr>
        <w:t xml:space="preserve"> </w:t>
      </w:r>
      <w:r w:rsidRPr="00E853B3">
        <w:rPr>
          <w:color w:val="002060"/>
          <w:rPrChange w:id="13450" w:author="Quattrociocchi Alessandra" w:date="2026-08-03T14:02:00Z">
            <w:rPr>
              <w:color w:val="001F5F"/>
            </w:rPr>
          </w:rPrChange>
        </w:rPr>
        <w:t>ente,</w:t>
      </w:r>
      <w:r w:rsidRPr="00E853B3">
        <w:rPr>
          <w:color w:val="002060"/>
          <w:spacing w:val="-10"/>
          <w:rPrChange w:id="13451" w:author="Quattrociocchi Alessandra" w:date="2026-08-03T14:02:00Z">
            <w:rPr>
              <w:color w:val="001F5F"/>
              <w:spacing w:val="-10"/>
            </w:rPr>
          </w:rPrChange>
        </w:rPr>
        <w:t xml:space="preserve"> </w:t>
      </w:r>
      <w:r w:rsidRPr="00E853B3">
        <w:rPr>
          <w:color w:val="002060"/>
          <w:rPrChange w:id="13452" w:author="Quattrociocchi Alessandra" w:date="2026-08-03T14:02:00Z">
            <w:rPr>
              <w:color w:val="001F5F"/>
            </w:rPr>
          </w:rPrChange>
        </w:rPr>
        <w:t>delle</w:t>
      </w:r>
      <w:r w:rsidRPr="00E853B3">
        <w:rPr>
          <w:color w:val="002060"/>
          <w:spacing w:val="-10"/>
          <w:rPrChange w:id="13453" w:author="Quattrociocchi Alessandra" w:date="2026-08-03T14:02:00Z">
            <w:rPr>
              <w:color w:val="001F5F"/>
              <w:spacing w:val="-10"/>
            </w:rPr>
          </w:rPrChange>
        </w:rPr>
        <w:t xml:space="preserve"> </w:t>
      </w:r>
      <w:r w:rsidRPr="00E853B3">
        <w:rPr>
          <w:color w:val="002060"/>
          <w:rPrChange w:id="13454" w:author="Quattrociocchi Alessandra" w:date="2026-08-03T14:02:00Z">
            <w:rPr>
              <w:color w:val="001F5F"/>
            </w:rPr>
          </w:rPrChange>
        </w:rPr>
        <w:t>indicazioni</w:t>
      </w:r>
      <w:r w:rsidRPr="00E853B3">
        <w:rPr>
          <w:color w:val="002060"/>
          <w:spacing w:val="-11"/>
          <w:rPrChange w:id="13455" w:author="Quattrociocchi Alessandra" w:date="2026-08-03T14:02:00Z">
            <w:rPr>
              <w:color w:val="001F5F"/>
              <w:spacing w:val="-11"/>
            </w:rPr>
          </w:rPrChange>
        </w:rPr>
        <w:t xml:space="preserve"> </w:t>
      </w:r>
      <w:r w:rsidRPr="00E853B3">
        <w:rPr>
          <w:color w:val="002060"/>
          <w:rPrChange w:id="13456" w:author="Quattrociocchi Alessandra" w:date="2026-08-03T14:02:00Z">
            <w:rPr>
              <w:color w:val="001F5F"/>
            </w:rPr>
          </w:rPrChange>
        </w:rPr>
        <w:t>qui</w:t>
      </w:r>
      <w:r w:rsidRPr="00E853B3">
        <w:rPr>
          <w:color w:val="002060"/>
          <w:spacing w:val="-11"/>
          <w:rPrChange w:id="13457" w:author="Quattrociocchi Alessandra" w:date="2026-08-03T14:02:00Z">
            <w:rPr>
              <w:color w:val="001F5F"/>
              <w:spacing w:val="-11"/>
            </w:rPr>
          </w:rPrChange>
        </w:rPr>
        <w:t xml:space="preserve"> </w:t>
      </w:r>
      <w:r w:rsidRPr="00E853B3">
        <w:rPr>
          <w:color w:val="002060"/>
          <w:rPrChange w:id="13458" w:author="Quattrociocchi Alessandra" w:date="2026-08-03T14:02:00Z">
            <w:rPr>
              <w:color w:val="001F5F"/>
            </w:rPr>
          </w:rPrChange>
        </w:rPr>
        <w:t>fornite,</w:t>
      </w:r>
      <w:r w:rsidRPr="00E853B3">
        <w:rPr>
          <w:color w:val="002060"/>
          <w:spacing w:val="-10"/>
          <w:rPrChange w:id="13459" w:author="Quattrociocchi Alessandra" w:date="2026-08-03T14:02:00Z">
            <w:rPr>
              <w:color w:val="001F5F"/>
              <w:spacing w:val="-10"/>
            </w:rPr>
          </w:rPrChange>
        </w:rPr>
        <w:t xml:space="preserve"> </w:t>
      </w:r>
      <w:r w:rsidRPr="00E853B3">
        <w:rPr>
          <w:color w:val="002060"/>
          <w:rPrChange w:id="13460" w:author="Quattrociocchi Alessandra" w:date="2026-08-03T14:02:00Z">
            <w:rPr>
              <w:color w:val="001F5F"/>
            </w:rPr>
          </w:rPrChange>
        </w:rPr>
        <w:t>in</w:t>
      </w:r>
      <w:r w:rsidRPr="00E853B3">
        <w:rPr>
          <w:color w:val="002060"/>
          <w:spacing w:val="-10"/>
          <w:rPrChange w:id="13461" w:author="Quattrociocchi Alessandra" w:date="2026-08-03T14:02:00Z">
            <w:rPr>
              <w:color w:val="001F5F"/>
              <w:spacing w:val="-10"/>
            </w:rPr>
          </w:rPrChange>
        </w:rPr>
        <w:t xml:space="preserve"> </w:t>
      </w:r>
      <w:r w:rsidRPr="00E853B3">
        <w:rPr>
          <w:color w:val="002060"/>
          <w:rPrChange w:id="13462" w:author="Quattrociocchi Alessandra" w:date="2026-08-03T14:02:00Z">
            <w:rPr>
              <w:color w:val="001F5F"/>
            </w:rPr>
          </w:rPrChange>
        </w:rPr>
        <w:t>funzione</w:t>
      </w:r>
      <w:r w:rsidRPr="00E853B3">
        <w:rPr>
          <w:color w:val="002060"/>
          <w:spacing w:val="-10"/>
          <w:rPrChange w:id="13463" w:author="Quattrociocchi Alessandra" w:date="2026-08-03T14:02:00Z">
            <w:rPr>
              <w:color w:val="001F5F"/>
              <w:spacing w:val="-10"/>
            </w:rPr>
          </w:rPrChange>
        </w:rPr>
        <w:t xml:space="preserve"> </w:t>
      </w:r>
      <w:r w:rsidRPr="00E853B3">
        <w:rPr>
          <w:color w:val="002060"/>
          <w:rPrChange w:id="13464" w:author="Quattrociocchi Alessandra" w:date="2026-08-03T14:02:00Z">
            <w:rPr>
              <w:color w:val="001F5F"/>
            </w:rPr>
          </w:rPrChange>
        </w:rPr>
        <w:t>del proprio contesto operativo interno (struttura organizzativa, articolazione-territoriale, dimensioni, ecc.) ed esterno (settore economico, area geografica, contesto naturalistico, ecc.), nonché dei singoli reati ipoteticamente collegabili alle specifiche attività dell’ente considerate a rischio.</w:t>
      </w:r>
    </w:p>
    <w:p w14:paraId="6B7C75E0" w14:textId="77777777" w:rsidR="00BF1088" w:rsidRPr="00E853B3" w:rsidRDefault="008F2748">
      <w:pPr>
        <w:pStyle w:val="Corpotesto"/>
        <w:spacing w:before="120"/>
        <w:ind w:right="851"/>
        <w:rPr>
          <w:color w:val="002060"/>
          <w:rPrChange w:id="13465" w:author="Quattrociocchi Alessandra" w:date="2026-08-03T14:02:00Z">
            <w:rPr/>
          </w:rPrChange>
        </w:rPr>
        <w:pPrChange w:id="13466" w:author="Quattrociocchi Alessandra" w:date="2026-08-03T14:02:00Z">
          <w:pPr>
            <w:pStyle w:val="Corpotesto"/>
            <w:spacing w:line="242" w:lineRule="auto"/>
            <w:ind w:right="851"/>
          </w:pPr>
        </w:pPrChange>
      </w:pPr>
      <w:r w:rsidRPr="00E853B3">
        <w:rPr>
          <w:color w:val="002060"/>
          <w:rPrChange w:id="13467" w:author="Quattrociocchi Alessandra" w:date="2026-08-03T14:02:00Z">
            <w:rPr>
              <w:color w:val="001F5F"/>
            </w:rPr>
          </w:rPrChange>
        </w:rPr>
        <w:t>Quanto alle modalità operative della gestione</w:t>
      </w:r>
      <w:r w:rsidRPr="00E853B3">
        <w:rPr>
          <w:color w:val="002060"/>
          <w:spacing w:val="-1"/>
          <w:rPrChange w:id="13468" w:author="Quattrociocchi Alessandra" w:date="2026-08-03T14:02:00Z">
            <w:rPr>
              <w:color w:val="001F5F"/>
              <w:spacing w:val="-1"/>
            </w:rPr>
          </w:rPrChange>
        </w:rPr>
        <w:t xml:space="preserve"> </w:t>
      </w:r>
      <w:r w:rsidRPr="00E853B3">
        <w:rPr>
          <w:color w:val="002060"/>
          <w:rPrChange w:id="13469" w:author="Quattrociocchi Alessandra" w:date="2026-08-03T14:02:00Z">
            <w:rPr>
              <w:color w:val="001F5F"/>
            </w:rPr>
          </w:rPrChange>
        </w:rPr>
        <w:t>dei rischi, soprattutto con riferimento ai soggetti o funzioni aziendali che possono esserne concretamente incaricati, le metodologie possibili sono sostanzialmente due:</w:t>
      </w:r>
    </w:p>
    <w:p w14:paraId="20C302C5" w14:textId="77777777" w:rsidR="00BF1088" w:rsidRPr="00E853B3" w:rsidRDefault="008F2748">
      <w:pPr>
        <w:pStyle w:val="Paragrafoelenco"/>
        <w:numPr>
          <w:ilvl w:val="0"/>
          <w:numId w:val="23"/>
        </w:numPr>
        <w:tabs>
          <w:tab w:val="left" w:pos="501"/>
        </w:tabs>
        <w:spacing w:before="120"/>
        <w:ind w:right="857"/>
        <w:rPr>
          <w:color w:val="002060"/>
          <w:sz w:val="24"/>
          <w:rPrChange w:id="13470" w:author="Quattrociocchi Alessandra" w:date="2026-08-03T14:02:00Z">
            <w:rPr>
              <w:sz w:val="24"/>
            </w:rPr>
          </w:rPrChange>
        </w:rPr>
        <w:pPrChange w:id="13471" w:author="Quattrociocchi Alessandra" w:date="2026-08-03T14:02:00Z">
          <w:pPr>
            <w:pStyle w:val="Paragrafoelenco"/>
            <w:numPr>
              <w:numId w:val="108"/>
            </w:numPr>
            <w:tabs>
              <w:tab w:val="left" w:pos="501"/>
            </w:tabs>
            <w:spacing w:before="118"/>
            <w:ind w:right="857"/>
          </w:pPr>
        </w:pPrChange>
      </w:pPr>
      <w:r w:rsidRPr="00E853B3">
        <w:rPr>
          <w:color w:val="002060"/>
          <w:sz w:val="24"/>
          <w:rPrChange w:id="13472" w:author="Quattrociocchi Alessandra" w:date="2026-08-03T14:02:00Z">
            <w:rPr>
              <w:color w:val="001F5F"/>
              <w:sz w:val="24"/>
            </w:rPr>
          </w:rPrChange>
        </w:rPr>
        <w:t>valutazione da parte di un organismo aziendale che svolga questa attività con la collaborazione del management di linea;</w:t>
      </w:r>
    </w:p>
    <w:p w14:paraId="744E04B9" w14:textId="77777777" w:rsidR="00BF1088" w:rsidRPr="00E853B3" w:rsidRDefault="008F2748">
      <w:pPr>
        <w:pStyle w:val="Paragrafoelenco"/>
        <w:numPr>
          <w:ilvl w:val="0"/>
          <w:numId w:val="23"/>
        </w:numPr>
        <w:tabs>
          <w:tab w:val="left" w:pos="501"/>
        </w:tabs>
        <w:spacing w:before="120"/>
        <w:ind w:right="854"/>
        <w:rPr>
          <w:color w:val="002060"/>
          <w:sz w:val="24"/>
          <w:rPrChange w:id="13473" w:author="Quattrociocchi Alessandra" w:date="2026-08-03T14:02:00Z">
            <w:rPr>
              <w:sz w:val="24"/>
            </w:rPr>
          </w:rPrChange>
        </w:rPr>
        <w:pPrChange w:id="13474" w:author="Quattrociocchi Alessandra" w:date="2026-08-03T14:02:00Z">
          <w:pPr>
            <w:pStyle w:val="Paragrafoelenco"/>
            <w:numPr>
              <w:numId w:val="108"/>
            </w:numPr>
            <w:tabs>
              <w:tab w:val="left" w:pos="501"/>
            </w:tabs>
            <w:spacing w:before="116"/>
            <w:ind w:right="854"/>
          </w:pPr>
        </w:pPrChange>
      </w:pPr>
      <w:r w:rsidRPr="00E853B3">
        <w:rPr>
          <w:color w:val="002060"/>
          <w:sz w:val="24"/>
          <w:rPrChange w:id="13475" w:author="Quattrociocchi Alessandra" w:date="2026-08-03T14:02:00Z">
            <w:rPr>
              <w:color w:val="001F5F"/>
              <w:sz w:val="24"/>
            </w:rPr>
          </w:rPrChange>
        </w:rPr>
        <w:t>autovalutazione da parte del management operativo con il supporto di un tutore/facilitatore metodologico.</w:t>
      </w:r>
    </w:p>
    <w:p w14:paraId="70182025" w14:textId="77777777" w:rsidR="00BF1088" w:rsidRPr="00E853B3" w:rsidRDefault="008F2748">
      <w:pPr>
        <w:pStyle w:val="Corpotesto"/>
        <w:spacing w:before="120"/>
        <w:ind w:right="846"/>
        <w:rPr>
          <w:color w:val="002060"/>
          <w:rPrChange w:id="13476" w:author="Quattrociocchi Alessandra" w:date="2026-08-03T14:02:00Z">
            <w:rPr/>
          </w:rPrChange>
        </w:rPr>
        <w:pPrChange w:id="13477" w:author="Quattrociocchi Alessandra" w:date="2026-08-03T14:02:00Z">
          <w:pPr>
            <w:pStyle w:val="Corpotesto"/>
            <w:spacing w:before="114"/>
            <w:ind w:right="846"/>
          </w:pPr>
        </w:pPrChange>
      </w:pPr>
      <w:r w:rsidRPr="00E853B3">
        <w:rPr>
          <w:color w:val="002060"/>
          <w:rPrChange w:id="13478" w:author="Quattrociocchi Alessandra" w:date="2026-08-03T14:02:00Z">
            <w:rPr>
              <w:color w:val="001F5F"/>
            </w:rPr>
          </w:rPrChange>
        </w:rPr>
        <w:t>Secondo</w:t>
      </w:r>
      <w:r w:rsidRPr="00E853B3">
        <w:rPr>
          <w:color w:val="002060"/>
          <w:spacing w:val="-7"/>
          <w:rPrChange w:id="13479" w:author="Quattrociocchi Alessandra" w:date="2026-08-03T14:02:00Z">
            <w:rPr>
              <w:color w:val="001F5F"/>
              <w:spacing w:val="-7"/>
            </w:rPr>
          </w:rPrChange>
        </w:rPr>
        <w:t xml:space="preserve"> </w:t>
      </w:r>
      <w:r w:rsidRPr="00E853B3">
        <w:rPr>
          <w:color w:val="002060"/>
          <w:rPrChange w:id="13480" w:author="Quattrociocchi Alessandra" w:date="2026-08-03T14:02:00Z">
            <w:rPr>
              <w:color w:val="001F5F"/>
            </w:rPr>
          </w:rPrChange>
        </w:rPr>
        <w:t>l’impostazione</w:t>
      </w:r>
      <w:r w:rsidRPr="00E853B3">
        <w:rPr>
          <w:color w:val="002060"/>
          <w:spacing w:val="-7"/>
          <w:rPrChange w:id="13481" w:author="Quattrociocchi Alessandra" w:date="2026-08-03T14:02:00Z">
            <w:rPr>
              <w:color w:val="001F5F"/>
              <w:spacing w:val="-7"/>
            </w:rPr>
          </w:rPrChange>
        </w:rPr>
        <w:t xml:space="preserve"> </w:t>
      </w:r>
      <w:r w:rsidRPr="00E853B3">
        <w:rPr>
          <w:color w:val="002060"/>
          <w:rPrChange w:id="13482" w:author="Quattrociocchi Alessandra" w:date="2026-08-03T14:02:00Z">
            <w:rPr>
              <w:color w:val="001F5F"/>
            </w:rPr>
          </w:rPrChange>
        </w:rPr>
        <w:t>logica</w:t>
      </w:r>
      <w:r w:rsidRPr="00E853B3">
        <w:rPr>
          <w:color w:val="002060"/>
          <w:spacing w:val="-7"/>
          <w:rPrChange w:id="13483" w:author="Quattrociocchi Alessandra" w:date="2026-08-03T14:02:00Z">
            <w:rPr>
              <w:color w:val="001F5F"/>
              <w:spacing w:val="-7"/>
            </w:rPr>
          </w:rPrChange>
        </w:rPr>
        <w:t xml:space="preserve"> </w:t>
      </w:r>
      <w:r w:rsidRPr="00E853B3">
        <w:rPr>
          <w:color w:val="002060"/>
          <w:rPrChange w:id="13484" w:author="Quattrociocchi Alessandra" w:date="2026-08-03T14:02:00Z">
            <w:rPr>
              <w:color w:val="001F5F"/>
            </w:rPr>
          </w:rPrChange>
        </w:rPr>
        <w:t>appena</w:t>
      </w:r>
      <w:r w:rsidRPr="00E853B3">
        <w:rPr>
          <w:color w:val="002060"/>
          <w:spacing w:val="-12"/>
          <w:rPrChange w:id="13485" w:author="Quattrociocchi Alessandra" w:date="2026-08-03T14:02:00Z">
            <w:rPr>
              <w:color w:val="001F5F"/>
              <w:spacing w:val="-12"/>
            </w:rPr>
          </w:rPrChange>
        </w:rPr>
        <w:t xml:space="preserve"> </w:t>
      </w:r>
      <w:r w:rsidRPr="00E853B3">
        <w:rPr>
          <w:color w:val="002060"/>
          <w:rPrChange w:id="13486" w:author="Quattrociocchi Alessandra" w:date="2026-08-03T14:02:00Z">
            <w:rPr>
              <w:color w:val="001F5F"/>
            </w:rPr>
          </w:rPrChange>
        </w:rPr>
        <w:t>delineata,</w:t>
      </w:r>
      <w:r w:rsidRPr="00E853B3">
        <w:rPr>
          <w:color w:val="002060"/>
          <w:spacing w:val="-7"/>
          <w:rPrChange w:id="13487" w:author="Quattrociocchi Alessandra" w:date="2026-08-03T14:02:00Z">
            <w:rPr>
              <w:color w:val="001F5F"/>
              <w:spacing w:val="-7"/>
            </w:rPr>
          </w:rPrChange>
        </w:rPr>
        <w:t xml:space="preserve"> </w:t>
      </w:r>
      <w:r w:rsidRPr="00E853B3">
        <w:rPr>
          <w:color w:val="002060"/>
          <w:rPrChange w:id="13488" w:author="Quattrociocchi Alessandra" w:date="2026-08-03T14:02:00Z">
            <w:rPr>
              <w:color w:val="001F5F"/>
            </w:rPr>
          </w:rPrChange>
        </w:rPr>
        <w:t>di</w:t>
      </w:r>
      <w:r w:rsidRPr="00E853B3">
        <w:rPr>
          <w:color w:val="002060"/>
          <w:spacing w:val="-8"/>
          <w:rPrChange w:id="13489" w:author="Quattrociocchi Alessandra" w:date="2026-08-03T14:02:00Z">
            <w:rPr>
              <w:color w:val="001F5F"/>
              <w:spacing w:val="-8"/>
            </w:rPr>
          </w:rPrChange>
        </w:rPr>
        <w:t xml:space="preserve"> </w:t>
      </w:r>
      <w:r w:rsidRPr="00E853B3">
        <w:rPr>
          <w:color w:val="002060"/>
          <w:rPrChange w:id="13490" w:author="Quattrociocchi Alessandra" w:date="2026-08-03T14:02:00Z">
            <w:rPr>
              <w:color w:val="001F5F"/>
            </w:rPr>
          </w:rPrChange>
        </w:rPr>
        <w:t>seguito</w:t>
      </w:r>
      <w:r w:rsidRPr="00E853B3">
        <w:rPr>
          <w:color w:val="002060"/>
          <w:spacing w:val="-7"/>
          <w:rPrChange w:id="13491" w:author="Quattrociocchi Alessandra" w:date="2026-08-03T14:02:00Z">
            <w:rPr>
              <w:color w:val="001F5F"/>
              <w:spacing w:val="-7"/>
            </w:rPr>
          </w:rPrChange>
        </w:rPr>
        <w:t xml:space="preserve"> </w:t>
      </w:r>
      <w:r w:rsidRPr="00E853B3">
        <w:rPr>
          <w:color w:val="002060"/>
          <w:rPrChange w:id="13492" w:author="Quattrociocchi Alessandra" w:date="2026-08-03T14:02:00Z">
            <w:rPr>
              <w:color w:val="001F5F"/>
            </w:rPr>
          </w:rPrChange>
        </w:rPr>
        <w:t>verranno</w:t>
      </w:r>
      <w:r w:rsidRPr="00E853B3">
        <w:rPr>
          <w:color w:val="002060"/>
          <w:spacing w:val="-7"/>
          <w:rPrChange w:id="13493" w:author="Quattrociocchi Alessandra" w:date="2026-08-03T14:02:00Z">
            <w:rPr>
              <w:color w:val="001F5F"/>
              <w:spacing w:val="-7"/>
            </w:rPr>
          </w:rPrChange>
        </w:rPr>
        <w:t xml:space="preserve"> </w:t>
      </w:r>
      <w:r w:rsidRPr="00E853B3">
        <w:rPr>
          <w:color w:val="002060"/>
          <w:rPrChange w:id="13494" w:author="Quattrociocchi Alessandra" w:date="2026-08-03T14:02:00Z">
            <w:rPr>
              <w:color w:val="001F5F"/>
            </w:rPr>
          </w:rPrChange>
        </w:rPr>
        <w:t>esplicitati</w:t>
      </w:r>
      <w:r w:rsidRPr="00E853B3">
        <w:rPr>
          <w:color w:val="002060"/>
          <w:spacing w:val="-8"/>
          <w:rPrChange w:id="13495" w:author="Quattrociocchi Alessandra" w:date="2026-08-03T14:02:00Z">
            <w:rPr>
              <w:color w:val="001F5F"/>
              <w:spacing w:val="-8"/>
            </w:rPr>
          </w:rPrChange>
        </w:rPr>
        <w:t xml:space="preserve"> </w:t>
      </w:r>
      <w:r w:rsidRPr="00E853B3">
        <w:rPr>
          <w:color w:val="002060"/>
          <w:rPrChange w:id="13496" w:author="Quattrociocchi Alessandra" w:date="2026-08-03T14:02:00Z">
            <w:rPr>
              <w:color w:val="001F5F"/>
            </w:rPr>
          </w:rPrChange>
        </w:rPr>
        <w:t>i</w:t>
      </w:r>
      <w:r w:rsidRPr="00E853B3">
        <w:rPr>
          <w:color w:val="002060"/>
          <w:spacing w:val="-8"/>
          <w:rPrChange w:id="13497" w:author="Quattrociocchi Alessandra" w:date="2026-08-03T14:02:00Z">
            <w:rPr>
              <w:color w:val="001F5F"/>
              <w:spacing w:val="-8"/>
            </w:rPr>
          </w:rPrChange>
        </w:rPr>
        <w:t xml:space="preserve"> </w:t>
      </w:r>
      <w:r w:rsidRPr="00E853B3">
        <w:rPr>
          <w:color w:val="002060"/>
          <w:rPrChange w:id="13498" w:author="Quattrociocchi Alessandra" w:date="2026-08-03T14:02:00Z">
            <w:rPr>
              <w:color w:val="001F5F"/>
            </w:rPr>
          </w:rPrChange>
        </w:rPr>
        <w:t>passi operativi che l’ente dovrà compiere per attivare un sistema di gestione dei rischi coerente con i requisiti imposti dal decreto 231. Nel descrivere tale processo logico, viene</w:t>
      </w:r>
      <w:r w:rsidRPr="00E853B3">
        <w:rPr>
          <w:color w:val="002060"/>
          <w:spacing w:val="-2"/>
          <w:rPrChange w:id="13499" w:author="Quattrociocchi Alessandra" w:date="2026-08-03T14:02:00Z">
            <w:rPr>
              <w:color w:val="001F5F"/>
              <w:spacing w:val="-2"/>
            </w:rPr>
          </w:rPrChange>
        </w:rPr>
        <w:t xml:space="preserve"> </w:t>
      </w:r>
      <w:r w:rsidRPr="00E853B3">
        <w:rPr>
          <w:color w:val="002060"/>
          <w:rPrChange w:id="13500" w:author="Quattrociocchi Alessandra" w:date="2026-08-03T14:02:00Z">
            <w:rPr>
              <w:color w:val="001F5F"/>
            </w:rPr>
          </w:rPrChange>
        </w:rPr>
        <w:t>posta</w:t>
      </w:r>
      <w:r w:rsidRPr="00E853B3">
        <w:rPr>
          <w:color w:val="002060"/>
          <w:spacing w:val="-1"/>
          <w:rPrChange w:id="13501" w:author="Quattrociocchi Alessandra" w:date="2026-08-03T14:02:00Z">
            <w:rPr>
              <w:color w:val="001F5F"/>
              <w:spacing w:val="-1"/>
            </w:rPr>
          </w:rPrChange>
        </w:rPr>
        <w:t xml:space="preserve"> </w:t>
      </w:r>
      <w:r w:rsidRPr="00E853B3">
        <w:rPr>
          <w:color w:val="002060"/>
          <w:rPrChange w:id="13502" w:author="Quattrociocchi Alessandra" w:date="2026-08-03T14:02:00Z">
            <w:rPr>
              <w:color w:val="001F5F"/>
            </w:rPr>
          </w:rPrChange>
        </w:rPr>
        <w:t>enfasi</w:t>
      </w:r>
      <w:r w:rsidRPr="00E853B3">
        <w:rPr>
          <w:color w:val="002060"/>
          <w:spacing w:val="-2"/>
          <w:rPrChange w:id="13503" w:author="Quattrociocchi Alessandra" w:date="2026-08-03T14:02:00Z">
            <w:rPr>
              <w:color w:val="001F5F"/>
              <w:spacing w:val="-2"/>
            </w:rPr>
          </w:rPrChange>
        </w:rPr>
        <w:t xml:space="preserve"> </w:t>
      </w:r>
      <w:r w:rsidRPr="00E853B3">
        <w:rPr>
          <w:color w:val="002060"/>
          <w:rPrChange w:id="13504" w:author="Quattrociocchi Alessandra" w:date="2026-08-03T14:02:00Z">
            <w:rPr>
              <w:color w:val="001F5F"/>
            </w:rPr>
          </w:rPrChange>
        </w:rPr>
        <w:t>sui</w:t>
      </w:r>
      <w:r w:rsidRPr="00E853B3">
        <w:rPr>
          <w:color w:val="002060"/>
          <w:spacing w:val="-2"/>
          <w:rPrChange w:id="13505" w:author="Quattrociocchi Alessandra" w:date="2026-08-03T14:02:00Z">
            <w:rPr>
              <w:color w:val="001F5F"/>
              <w:spacing w:val="-2"/>
            </w:rPr>
          </w:rPrChange>
        </w:rPr>
        <w:t xml:space="preserve"> </w:t>
      </w:r>
      <w:r w:rsidRPr="00E853B3">
        <w:rPr>
          <w:color w:val="002060"/>
          <w:rPrChange w:id="13506" w:author="Quattrociocchi Alessandra" w:date="2026-08-03T14:02:00Z">
            <w:rPr>
              <w:color w:val="001F5F"/>
            </w:rPr>
          </w:rPrChange>
        </w:rPr>
        <w:t>risultati</w:t>
      </w:r>
      <w:r w:rsidRPr="00E853B3">
        <w:rPr>
          <w:color w:val="002060"/>
          <w:spacing w:val="-2"/>
          <w:rPrChange w:id="13507" w:author="Quattrociocchi Alessandra" w:date="2026-08-03T14:02:00Z">
            <w:rPr>
              <w:color w:val="001F5F"/>
              <w:spacing w:val="-2"/>
            </w:rPr>
          </w:rPrChange>
        </w:rPr>
        <w:t xml:space="preserve"> </w:t>
      </w:r>
      <w:r w:rsidRPr="00E853B3">
        <w:rPr>
          <w:color w:val="002060"/>
          <w:rPrChange w:id="13508" w:author="Quattrociocchi Alessandra" w:date="2026-08-03T14:02:00Z">
            <w:rPr>
              <w:color w:val="001F5F"/>
            </w:rPr>
          </w:rPrChange>
        </w:rPr>
        <w:t>rilevanti</w:t>
      </w:r>
      <w:r w:rsidRPr="00E853B3">
        <w:rPr>
          <w:color w:val="002060"/>
          <w:spacing w:val="-2"/>
          <w:rPrChange w:id="13509" w:author="Quattrociocchi Alessandra" w:date="2026-08-03T14:02:00Z">
            <w:rPr>
              <w:color w:val="001F5F"/>
              <w:spacing w:val="-2"/>
            </w:rPr>
          </w:rPrChange>
        </w:rPr>
        <w:t xml:space="preserve"> </w:t>
      </w:r>
      <w:r w:rsidRPr="00E853B3">
        <w:rPr>
          <w:color w:val="002060"/>
          <w:rPrChange w:id="13510" w:author="Quattrociocchi Alessandra" w:date="2026-08-03T14:02:00Z">
            <w:rPr>
              <w:color w:val="001F5F"/>
            </w:rPr>
          </w:rPrChange>
        </w:rPr>
        <w:t>delle</w:t>
      </w:r>
      <w:r w:rsidRPr="00E853B3">
        <w:rPr>
          <w:color w:val="002060"/>
          <w:spacing w:val="-2"/>
          <w:rPrChange w:id="13511" w:author="Quattrociocchi Alessandra" w:date="2026-08-03T14:02:00Z">
            <w:rPr>
              <w:color w:val="001F5F"/>
              <w:spacing w:val="-2"/>
            </w:rPr>
          </w:rPrChange>
        </w:rPr>
        <w:t xml:space="preserve"> </w:t>
      </w:r>
      <w:r w:rsidRPr="00E853B3">
        <w:rPr>
          <w:color w:val="002060"/>
          <w:rPrChange w:id="13512" w:author="Quattrociocchi Alessandra" w:date="2026-08-03T14:02:00Z">
            <w:rPr>
              <w:color w:val="001F5F"/>
            </w:rPr>
          </w:rPrChange>
        </w:rPr>
        <w:t>attività</w:t>
      </w:r>
      <w:r w:rsidRPr="00E853B3">
        <w:rPr>
          <w:color w:val="002060"/>
          <w:spacing w:val="-2"/>
          <w:rPrChange w:id="13513" w:author="Quattrociocchi Alessandra" w:date="2026-08-03T14:02:00Z">
            <w:rPr>
              <w:color w:val="001F5F"/>
              <w:spacing w:val="-2"/>
            </w:rPr>
          </w:rPrChange>
        </w:rPr>
        <w:t xml:space="preserve"> </w:t>
      </w:r>
      <w:r w:rsidRPr="00E853B3">
        <w:rPr>
          <w:color w:val="002060"/>
          <w:rPrChange w:id="13514" w:author="Quattrociocchi Alessandra" w:date="2026-08-03T14:02:00Z">
            <w:rPr>
              <w:color w:val="001F5F"/>
            </w:rPr>
          </w:rPrChange>
        </w:rPr>
        <w:t>di</w:t>
      </w:r>
      <w:r w:rsidRPr="00E853B3">
        <w:rPr>
          <w:color w:val="002060"/>
          <w:spacing w:val="-2"/>
          <w:rPrChange w:id="13515" w:author="Quattrociocchi Alessandra" w:date="2026-08-03T14:02:00Z">
            <w:rPr>
              <w:color w:val="001F5F"/>
              <w:spacing w:val="-2"/>
            </w:rPr>
          </w:rPrChange>
        </w:rPr>
        <w:t xml:space="preserve"> </w:t>
      </w:r>
      <w:r w:rsidRPr="00E853B3">
        <w:rPr>
          <w:color w:val="002060"/>
          <w:rPrChange w:id="13516" w:author="Quattrociocchi Alessandra" w:date="2026-08-03T14:02:00Z">
            <w:rPr>
              <w:color w:val="001F5F"/>
            </w:rPr>
          </w:rPrChange>
        </w:rPr>
        <w:t>autovalutazione</w:t>
      </w:r>
      <w:r w:rsidRPr="00E853B3">
        <w:rPr>
          <w:color w:val="002060"/>
          <w:spacing w:val="-2"/>
          <w:rPrChange w:id="13517" w:author="Quattrociocchi Alessandra" w:date="2026-08-03T14:02:00Z">
            <w:rPr>
              <w:color w:val="001F5F"/>
              <w:spacing w:val="-2"/>
            </w:rPr>
          </w:rPrChange>
        </w:rPr>
        <w:t xml:space="preserve"> </w:t>
      </w:r>
      <w:r w:rsidRPr="00E853B3">
        <w:rPr>
          <w:color w:val="002060"/>
          <w:rPrChange w:id="13518" w:author="Quattrociocchi Alessandra" w:date="2026-08-03T14:02:00Z">
            <w:rPr>
              <w:color w:val="001F5F"/>
            </w:rPr>
          </w:rPrChange>
        </w:rPr>
        <w:t>poste</w:t>
      </w:r>
      <w:r w:rsidRPr="00E853B3">
        <w:rPr>
          <w:color w:val="002060"/>
          <w:spacing w:val="-2"/>
          <w:rPrChange w:id="13519" w:author="Quattrociocchi Alessandra" w:date="2026-08-03T14:02:00Z">
            <w:rPr>
              <w:color w:val="001F5F"/>
              <w:spacing w:val="-2"/>
            </w:rPr>
          </w:rPrChange>
        </w:rPr>
        <w:t xml:space="preserve"> </w:t>
      </w:r>
      <w:r w:rsidRPr="00E853B3">
        <w:rPr>
          <w:color w:val="002060"/>
          <w:rPrChange w:id="13520" w:author="Quattrociocchi Alessandra" w:date="2026-08-03T14:02:00Z">
            <w:rPr>
              <w:color w:val="001F5F"/>
            </w:rPr>
          </w:rPrChange>
        </w:rPr>
        <w:t>in</w:t>
      </w:r>
      <w:r w:rsidRPr="00E853B3">
        <w:rPr>
          <w:color w:val="002060"/>
          <w:spacing w:val="-2"/>
          <w:rPrChange w:id="13521" w:author="Quattrociocchi Alessandra" w:date="2026-08-03T14:02:00Z">
            <w:rPr>
              <w:color w:val="001F5F"/>
              <w:spacing w:val="-2"/>
            </w:rPr>
          </w:rPrChange>
        </w:rPr>
        <w:t xml:space="preserve"> </w:t>
      </w:r>
      <w:r w:rsidRPr="00E853B3">
        <w:rPr>
          <w:color w:val="002060"/>
          <w:rPrChange w:id="13522" w:author="Quattrociocchi Alessandra" w:date="2026-08-03T14:02:00Z">
            <w:rPr>
              <w:color w:val="001F5F"/>
            </w:rPr>
          </w:rPrChange>
        </w:rPr>
        <w:t>essere ai fini della realizzazione del sistema (</w:t>
      </w:r>
      <w:r w:rsidRPr="00E853B3">
        <w:rPr>
          <w:i/>
          <w:color w:val="002060"/>
          <w:rPrChange w:id="13523" w:author="Quattrociocchi Alessandra" w:date="2026-08-03T14:02:00Z">
            <w:rPr>
              <w:i/>
              <w:color w:val="001F5F"/>
            </w:rPr>
          </w:rPrChange>
        </w:rPr>
        <w:t>output di fase</w:t>
      </w:r>
      <w:r w:rsidRPr="00E853B3">
        <w:rPr>
          <w:color w:val="002060"/>
          <w:rPrChange w:id="13524" w:author="Quattrociocchi Alessandra" w:date="2026-08-03T14:02:00Z">
            <w:rPr>
              <w:color w:val="001F5F"/>
            </w:rPr>
          </w:rPrChange>
        </w:rPr>
        <w:t>).</w:t>
      </w:r>
    </w:p>
    <w:p w14:paraId="68961DDB" w14:textId="77777777" w:rsidR="00BF1088" w:rsidRPr="00E853B3" w:rsidRDefault="008F2748">
      <w:pPr>
        <w:pStyle w:val="Paragrafoelenco"/>
        <w:numPr>
          <w:ilvl w:val="0"/>
          <w:numId w:val="22"/>
        </w:numPr>
        <w:tabs>
          <w:tab w:val="left" w:pos="326"/>
        </w:tabs>
        <w:spacing w:before="120"/>
        <w:ind w:left="326" w:hanging="185"/>
        <w:rPr>
          <w:i/>
          <w:color w:val="002060"/>
          <w:sz w:val="24"/>
          <w:rPrChange w:id="13525" w:author="Quattrociocchi Alessandra" w:date="2026-08-03T14:02:00Z">
            <w:rPr>
              <w:i/>
              <w:sz w:val="24"/>
            </w:rPr>
          </w:rPrChange>
        </w:rPr>
        <w:pPrChange w:id="13526" w:author="Quattrociocchi Alessandra" w:date="2026-08-03T14:02:00Z">
          <w:pPr>
            <w:pStyle w:val="Paragrafoelenco"/>
            <w:numPr>
              <w:numId w:val="107"/>
            </w:numPr>
            <w:tabs>
              <w:tab w:val="left" w:pos="326"/>
            </w:tabs>
            <w:spacing w:before="123"/>
            <w:ind w:left="326" w:hanging="185"/>
          </w:pPr>
        </w:pPrChange>
      </w:pPr>
      <w:r w:rsidRPr="00E853B3">
        <w:rPr>
          <w:i/>
          <w:color w:val="002060"/>
          <w:sz w:val="24"/>
          <w:rPrChange w:id="13527" w:author="Quattrociocchi Alessandra" w:date="2026-08-03T14:02:00Z">
            <w:rPr>
              <w:i/>
              <w:color w:val="001F5F"/>
              <w:sz w:val="24"/>
            </w:rPr>
          </w:rPrChange>
        </w:rPr>
        <w:t>Inventariazione</w:t>
      </w:r>
      <w:r w:rsidRPr="00E853B3">
        <w:rPr>
          <w:i/>
          <w:color w:val="002060"/>
          <w:spacing w:val="-6"/>
          <w:sz w:val="24"/>
          <w:rPrChange w:id="13528" w:author="Quattrociocchi Alessandra" w:date="2026-08-03T14:02:00Z">
            <w:rPr>
              <w:i/>
              <w:color w:val="001F5F"/>
              <w:spacing w:val="-6"/>
              <w:sz w:val="24"/>
            </w:rPr>
          </w:rPrChange>
        </w:rPr>
        <w:t xml:space="preserve"> </w:t>
      </w:r>
      <w:r w:rsidRPr="00E853B3">
        <w:rPr>
          <w:i/>
          <w:color w:val="002060"/>
          <w:sz w:val="24"/>
          <w:rPrChange w:id="13529" w:author="Quattrociocchi Alessandra" w:date="2026-08-03T14:02:00Z">
            <w:rPr>
              <w:i/>
              <w:color w:val="001F5F"/>
              <w:sz w:val="24"/>
            </w:rPr>
          </w:rPrChange>
        </w:rPr>
        <w:t>degli</w:t>
      </w:r>
      <w:r w:rsidRPr="00E853B3">
        <w:rPr>
          <w:i/>
          <w:color w:val="002060"/>
          <w:spacing w:val="-5"/>
          <w:sz w:val="24"/>
          <w:rPrChange w:id="13530" w:author="Quattrociocchi Alessandra" w:date="2026-08-03T14:02:00Z">
            <w:rPr>
              <w:i/>
              <w:color w:val="001F5F"/>
              <w:spacing w:val="-5"/>
              <w:sz w:val="24"/>
            </w:rPr>
          </w:rPrChange>
        </w:rPr>
        <w:t xml:space="preserve"> </w:t>
      </w:r>
      <w:r w:rsidRPr="00E853B3">
        <w:rPr>
          <w:i/>
          <w:color w:val="002060"/>
          <w:sz w:val="24"/>
          <w:rPrChange w:id="13531" w:author="Quattrociocchi Alessandra" w:date="2026-08-03T14:02:00Z">
            <w:rPr>
              <w:i/>
              <w:color w:val="001F5F"/>
              <w:sz w:val="24"/>
            </w:rPr>
          </w:rPrChange>
        </w:rPr>
        <w:t>ambiti</w:t>
      </w:r>
      <w:r w:rsidRPr="00E853B3">
        <w:rPr>
          <w:i/>
          <w:color w:val="002060"/>
          <w:spacing w:val="-4"/>
          <w:sz w:val="24"/>
          <w:rPrChange w:id="13532" w:author="Quattrociocchi Alessandra" w:date="2026-08-03T14:02:00Z">
            <w:rPr>
              <w:i/>
              <w:color w:val="001F5F"/>
              <w:spacing w:val="-4"/>
              <w:sz w:val="24"/>
            </w:rPr>
          </w:rPrChange>
        </w:rPr>
        <w:t xml:space="preserve"> </w:t>
      </w:r>
      <w:r w:rsidRPr="00E853B3">
        <w:rPr>
          <w:i/>
          <w:color w:val="002060"/>
          <w:sz w:val="24"/>
          <w:rPrChange w:id="13533" w:author="Quattrociocchi Alessandra" w:date="2026-08-03T14:02:00Z">
            <w:rPr>
              <w:i/>
              <w:color w:val="001F5F"/>
              <w:sz w:val="24"/>
            </w:rPr>
          </w:rPrChange>
        </w:rPr>
        <w:t>aziendali</w:t>
      </w:r>
      <w:r w:rsidRPr="00E853B3">
        <w:rPr>
          <w:i/>
          <w:color w:val="002060"/>
          <w:spacing w:val="-5"/>
          <w:sz w:val="24"/>
          <w:rPrChange w:id="13534" w:author="Quattrociocchi Alessandra" w:date="2026-08-03T14:02:00Z">
            <w:rPr>
              <w:i/>
              <w:color w:val="001F5F"/>
              <w:spacing w:val="-5"/>
              <w:sz w:val="24"/>
            </w:rPr>
          </w:rPrChange>
        </w:rPr>
        <w:t xml:space="preserve"> </w:t>
      </w:r>
      <w:r w:rsidRPr="00E853B3">
        <w:rPr>
          <w:i/>
          <w:color w:val="002060"/>
          <w:sz w:val="24"/>
          <w:rPrChange w:id="13535" w:author="Quattrociocchi Alessandra" w:date="2026-08-03T14:02:00Z">
            <w:rPr>
              <w:i/>
              <w:color w:val="001F5F"/>
              <w:sz w:val="24"/>
            </w:rPr>
          </w:rPrChange>
        </w:rPr>
        <w:t>di</w:t>
      </w:r>
      <w:r w:rsidRPr="00E853B3">
        <w:rPr>
          <w:i/>
          <w:color w:val="002060"/>
          <w:spacing w:val="-3"/>
          <w:sz w:val="24"/>
          <w:rPrChange w:id="13536" w:author="Quattrociocchi Alessandra" w:date="2026-08-03T14:02:00Z">
            <w:rPr>
              <w:i/>
              <w:color w:val="001F5F"/>
              <w:spacing w:val="-3"/>
              <w:sz w:val="24"/>
            </w:rPr>
          </w:rPrChange>
        </w:rPr>
        <w:t xml:space="preserve"> </w:t>
      </w:r>
      <w:r w:rsidRPr="00E853B3">
        <w:rPr>
          <w:i/>
          <w:color w:val="002060"/>
          <w:spacing w:val="-2"/>
          <w:sz w:val="24"/>
          <w:rPrChange w:id="13537" w:author="Quattrociocchi Alessandra" w:date="2026-08-03T14:02:00Z">
            <w:rPr>
              <w:i/>
              <w:color w:val="001F5F"/>
              <w:spacing w:val="-2"/>
              <w:sz w:val="24"/>
            </w:rPr>
          </w:rPrChange>
        </w:rPr>
        <w:t>attività</w:t>
      </w:r>
    </w:p>
    <w:p w14:paraId="5E69322E" w14:textId="77777777" w:rsidR="008A0C26" w:rsidRDefault="008A0C26">
      <w:pPr>
        <w:pStyle w:val="Paragrafoelenco"/>
        <w:rPr>
          <w:del w:id="13538" w:author="Quattrociocchi Alessandra" w:date="2026-08-03T14:02:00Z"/>
          <w:i/>
          <w:sz w:val="24"/>
        </w:rPr>
        <w:sectPr w:rsidR="008A0C26">
          <w:pgSz w:w="11910" w:h="16840"/>
          <w:pgMar w:top="1600" w:right="566" w:bottom="900" w:left="1275" w:header="930" w:footer="945" w:gutter="0"/>
          <w:cols w:space="720"/>
        </w:sectPr>
      </w:pPr>
    </w:p>
    <w:p w14:paraId="04B6EAE0" w14:textId="77777777" w:rsidR="008A0C26" w:rsidRDefault="008A0C26">
      <w:pPr>
        <w:pStyle w:val="Corpotesto"/>
        <w:spacing w:before="207"/>
        <w:ind w:left="0"/>
        <w:jc w:val="left"/>
        <w:rPr>
          <w:del w:id="13539" w:author="Quattrociocchi Alessandra" w:date="2026-08-03T14:02:00Z"/>
          <w:i/>
        </w:rPr>
      </w:pPr>
    </w:p>
    <w:p w14:paraId="77A0C267" w14:textId="77777777" w:rsidR="00BF1088" w:rsidRPr="00E853B3" w:rsidRDefault="008F2748">
      <w:pPr>
        <w:pStyle w:val="Corpotesto"/>
        <w:spacing w:before="120"/>
        <w:ind w:right="841"/>
        <w:rPr>
          <w:color w:val="002060"/>
          <w:rPrChange w:id="13540" w:author="Quattrociocchi Alessandra" w:date="2026-08-03T14:02:00Z">
            <w:rPr/>
          </w:rPrChange>
        </w:rPr>
        <w:pPrChange w:id="13541" w:author="Quattrociocchi Alessandra" w:date="2026-08-03T14:02:00Z">
          <w:pPr>
            <w:pStyle w:val="Corpotesto"/>
            <w:spacing w:before="0"/>
            <w:ind w:right="841"/>
          </w:pPr>
        </w:pPrChange>
      </w:pPr>
      <w:r w:rsidRPr="00E853B3">
        <w:rPr>
          <w:color w:val="002060"/>
          <w:rPrChange w:id="13542" w:author="Quattrociocchi Alessandra" w:date="2026-08-03T14:02:00Z">
            <w:rPr>
              <w:color w:val="001F5F"/>
            </w:rPr>
          </w:rPrChange>
        </w:rPr>
        <w:t>Lo svolgimento di tale fase può avvenire secondo approcci diversi: per attività, per funzioni, per processi. Essa comporta il compimento di una revisione periodica esaustiva della realtà aziendale, con l’obiettivo di individuare le aree che, in ragione della natura e delle caratteristiche delle attività effettivamente svolte, risultano interessate dal potenziale compimento di taluno dei reati contemplati dalla norma.</w:t>
      </w:r>
    </w:p>
    <w:p w14:paraId="6D4ED7B6" w14:textId="77777777" w:rsidR="00BF1088" w:rsidRPr="00E853B3" w:rsidRDefault="008F2748">
      <w:pPr>
        <w:pStyle w:val="Corpotesto"/>
        <w:spacing w:before="120"/>
        <w:ind w:right="844"/>
        <w:rPr>
          <w:color w:val="002060"/>
          <w:rPrChange w:id="13543" w:author="Quattrociocchi Alessandra" w:date="2026-08-03T14:02:00Z">
            <w:rPr/>
          </w:rPrChange>
        </w:rPr>
        <w:pPrChange w:id="13544" w:author="Quattrociocchi Alessandra" w:date="2026-08-03T14:02:00Z">
          <w:pPr>
            <w:pStyle w:val="Corpotesto"/>
            <w:spacing w:before="119"/>
            <w:ind w:right="844"/>
          </w:pPr>
        </w:pPrChange>
      </w:pPr>
      <w:r w:rsidRPr="00E853B3">
        <w:rPr>
          <w:color w:val="002060"/>
          <w:rPrChange w:id="13545" w:author="Quattrociocchi Alessandra" w:date="2026-08-03T14:02:00Z">
            <w:rPr>
              <w:color w:val="001F5F"/>
            </w:rPr>
          </w:rPrChange>
        </w:rPr>
        <w:t>In particolare, occorrerà individuare le fattispecie di reato rilevanti per l’ente e parallelamente le aree che, in ragione della natura e delle caratteristiche</w:t>
      </w:r>
      <w:r w:rsidRPr="00E853B3">
        <w:rPr>
          <w:color w:val="002060"/>
          <w:spacing w:val="-1"/>
          <w:rPrChange w:id="13546" w:author="Quattrociocchi Alessandra" w:date="2026-08-03T14:02:00Z">
            <w:rPr>
              <w:color w:val="001F5F"/>
              <w:spacing w:val="-1"/>
            </w:rPr>
          </w:rPrChange>
        </w:rPr>
        <w:t xml:space="preserve"> </w:t>
      </w:r>
      <w:r w:rsidRPr="00E853B3">
        <w:rPr>
          <w:color w:val="002060"/>
          <w:rPrChange w:id="13547" w:author="Quattrociocchi Alessandra" w:date="2026-08-03T14:02:00Z">
            <w:rPr>
              <w:color w:val="001F5F"/>
            </w:rPr>
          </w:rPrChange>
        </w:rPr>
        <w:t>delle attività effettivamente svolte, risultino interessate da eventuali casistiche di reato. Bisogna avere particolare riguardo alla “storia” dell’ente, ovvero ad eventuali accadimenti pregiudizievoli che possano avere interessato la realtà aziendale e alle risposte individuate per il superamento delle debolezze del sistema di controllo interno che abbiano favorito tali accadimenti.</w:t>
      </w:r>
    </w:p>
    <w:p w14:paraId="04B64959" w14:textId="77777777" w:rsidR="00BF1088" w:rsidRPr="00E853B3" w:rsidRDefault="008F2748">
      <w:pPr>
        <w:pStyle w:val="Corpotesto"/>
        <w:spacing w:before="120"/>
        <w:ind w:right="844"/>
        <w:rPr>
          <w:color w:val="002060"/>
          <w:rPrChange w:id="13548" w:author="Quattrociocchi Alessandra" w:date="2026-08-03T14:02:00Z">
            <w:rPr/>
          </w:rPrChange>
        </w:rPr>
        <w:pPrChange w:id="13549" w:author="Quattrociocchi Alessandra" w:date="2026-08-03T14:02:00Z">
          <w:pPr>
            <w:pStyle w:val="Corpotesto"/>
            <w:spacing w:before="123"/>
            <w:ind w:right="844"/>
          </w:pPr>
        </w:pPrChange>
      </w:pPr>
      <w:r w:rsidRPr="00E853B3">
        <w:rPr>
          <w:color w:val="002060"/>
          <w:rPrChange w:id="13550" w:author="Quattrociocchi Alessandra" w:date="2026-08-03T14:02:00Z">
            <w:rPr>
              <w:color w:val="001F5F"/>
            </w:rPr>
          </w:rPrChange>
        </w:rPr>
        <w:t>Inoltre, considerato che - come già accennato - per rischio si intende una qualsiasi variabile che direttamente o indirettamente possa incidere in negativo sugli obiettivi fissati dal decreto 231, nell’ambito del complesso processo di valutazione dei rischi occorre considerare l’interdipendenza sistemica esistente tra i vari eventi rischiosi: ognuno di</w:t>
      </w:r>
      <w:r w:rsidRPr="00E853B3">
        <w:rPr>
          <w:color w:val="002060"/>
          <w:spacing w:val="-2"/>
          <w:rPrChange w:id="13551" w:author="Quattrociocchi Alessandra" w:date="2026-08-03T14:02:00Z">
            <w:rPr>
              <w:color w:val="001F5F"/>
              <w:spacing w:val="-2"/>
            </w:rPr>
          </w:rPrChange>
        </w:rPr>
        <w:t xml:space="preserve"> </w:t>
      </w:r>
      <w:r w:rsidRPr="00E853B3">
        <w:rPr>
          <w:color w:val="002060"/>
          <w:rPrChange w:id="13552" w:author="Quattrociocchi Alessandra" w:date="2026-08-03T14:02:00Z">
            <w:rPr>
              <w:color w:val="001F5F"/>
            </w:rPr>
          </w:rPrChange>
        </w:rPr>
        <w:t>essi, cioè, può diventare</w:t>
      </w:r>
      <w:r w:rsidRPr="00E853B3">
        <w:rPr>
          <w:color w:val="002060"/>
          <w:spacing w:val="-2"/>
          <w:rPrChange w:id="13553" w:author="Quattrociocchi Alessandra" w:date="2026-08-03T14:02:00Z">
            <w:rPr>
              <w:color w:val="001F5F"/>
              <w:spacing w:val="-2"/>
            </w:rPr>
          </w:rPrChange>
        </w:rPr>
        <w:t xml:space="preserve"> </w:t>
      </w:r>
      <w:r w:rsidRPr="00E853B3">
        <w:rPr>
          <w:color w:val="002060"/>
          <w:rPrChange w:id="13554" w:author="Quattrociocchi Alessandra" w:date="2026-08-03T14:02:00Z">
            <w:rPr>
              <w:color w:val="001F5F"/>
            </w:rPr>
          </w:rPrChange>
        </w:rPr>
        <w:t>a sua volta una causa e generare a cascata il cd. “effetto domino”.</w:t>
      </w:r>
    </w:p>
    <w:p w14:paraId="602881EB" w14:textId="77777777" w:rsidR="00BF1088" w:rsidRPr="00E853B3" w:rsidRDefault="008F2748">
      <w:pPr>
        <w:pStyle w:val="Corpotesto"/>
        <w:spacing w:before="120"/>
        <w:ind w:right="840"/>
        <w:rPr>
          <w:color w:val="002060"/>
          <w:rPrChange w:id="13555" w:author="Quattrociocchi Alessandra" w:date="2026-08-03T14:02:00Z">
            <w:rPr/>
          </w:rPrChange>
        </w:rPr>
        <w:pPrChange w:id="13556" w:author="Quattrociocchi Alessandra" w:date="2026-08-03T14:02:00Z">
          <w:pPr>
            <w:pStyle w:val="Corpotesto"/>
            <w:spacing w:before="121"/>
            <w:ind w:right="840"/>
          </w:pPr>
        </w:pPrChange>
      </w:pPr>
      <w:r w:rsidRPr="00E853B3">
        <w:rPr>
          <w:color w:val="002060"/>
          <w:rPrChange w:id="13557" w:author="Quattrociocchi Alessandra" w:date="2026-08-03T14:02:00Z">
            <w:rPr>
              <w:color w:val="001F5F"/>
            </w:rPr>
          </w:rPrChange>
        </w:rPr>
        <w:t>Così, per quel che riguarda ad esempio i reati contro la PA, si tratterà di identificare quelle</w:t>
      </w:r>
      <w:r w:rsidRPr="00E853B3">
        <w:rPr>
          <w:color w:val="002060"/>
          <w:spacing w:val="-11"/>
          <w:rPrChange w:id="13558" w:author="Quattrociocchi Alessandra" w:date="2026-08-03T14:02:00Z">
            <w:rPr>
              <w:color w:val="001F5F"/>
              <w:spacing w:val="-11"/>
            </w:rPr>
          </w:rPrChange>
        </w:rPr>
        <w:t xml:space="preserve"> </w:t>
      </w:r>
      <w:r w:rsidRPr="00E853B3">
        <w:rPr>
          <w:color w:val="002060"/>
          <w:rPrChange w:id="13559" w:author="Quattrociocchi Alessandra" w:date="2026-08-03T14:02:00Z">
            <w:rPr>
              <w:color w:val="001F5F"/>
            </w:rPr>
          </w:rPrChange>
        </w:rPr>
        <w:t>aree</w:t>
      </w:r>
      <w:r w:rsidRPr="00E853B3">
        <w:rPr>
          <w:color w:val="002060"/>
          <w:spacing w:val="-11"/>
          <w:rPrChange w:id="13560" w:author="Quattrociocchi Alessandra" w:date="2026-08-03T14:02:00Z">
            <w:rPr>
              <w:color w:val="001F5F"/>
              <w:spacing w:val="-11"/>
            </w:rPr>
          </w:rPrChange>
        </w:rPr>
        <w:t xml:space="preserve"> </w:t>
      </w:r>
      <w:r w:rsidRPr="00E853B3">
        <w:rPr>
          <w:color w:val="002060"/>
          <w:rPrChange w:id="13561" w:author="Quattrociocchi Alessandra" w:date="2026-08-03T14:02:00Z">
            <w:rPr>
              <w:color w:val="001F5F"/>
            </w:rPr>
          </w:rPrChange>
        </w:rPr>
        <w:t>che</w:t>
      </w:r>
      <w:r w:rsidRPr="00E853B3">
        <w:rPr>
          <w:color w:val="002060"/>
          <w:spacing w:val="-14"/>
          <w:rPrChange w:id="13562" w:author="Quattrociocchi Alessandra" w:date="2026-08-03T14:02:00Z">
            <w:rPr>
              <w:color w:val="001F5F"/>
              <w:spacing w:val="-14"/>
            </w:rPr>
          </w:rPrChange>
        </w:rPr>
        <w:t xml:space="preserve"> </w:t>
      </w:r>
      <w:r w:rsidRPr="00E853B3">
        <w:rPr>
          <w:color w:val="002060"/>
          <w:rPrChange w:id="13563" w:author="Quattrociocchi Alessandra" w:date="2026-08-03T14:02:00Z">
            <w:rPr>
              <w:color w:val="001F5F"/>
            </w:rPr>
          </w:rPrChange>
        </w:rPr>
        <w:t>per</w:t>
      </w:r>
      <w:r w:rsidRPr="00E853B3">
        <w:rPr>
          <w:color w:val="002060"/>
          <w:spacing w:val="-14"/>
          <w:rPrChange w:id="13564" w:author="Quattrociocchi Alessandra" w:date="2026-08-03T14:02:00Z">
            <w:rPr>
              <w:color w:val="001F5F"/>
              <w:spacing w:val="-14"/>
            </w:rPr>
          </w:rPrChange>
        </w:rPr>
        <w:t xml:space="preserve"> </w:t>
      </w:r>
      <w:r w:rsidRPr="00E853B3">
        <w:rPr>
          <w:color w:val="002060"/>
          <w:rPrChange w:id="13565" w:author="Quattrociocchi Alessandra" w:date="2026-08-03T14:02:00Z">
            <w:rPr>
              <w:color w:val="001F5F"/>
            </w:rPr>
          </w:rPrChange>
        </w:rPr>
        <w:t>loro</w:t>
      </w:r>
      <w:r w:rsidRPr="00E853B3">
        <w:rPr>
          <w:color w:val="002060"/>
          <w:spacing w:val="-14"/>
          <w:rPrChange w:id="13566" w:author="Quattrociocchi Alessandra" w:date="2026-08-03T14:02:00Z">
            <w:rPr>
              <w:color w:val="001F5F"/>
              <w:spacing w:val="-14"/>
            </w:rPr>
          </w:rPrChange>
        </w:rPr>
        <w:t xml:space="preserve"> </w:t>
      </w:r>
      <w:r w:rsidRPr="00E853B3">
        <w:rPr>
          <w:color w:val="002060"/>
          <w:rPrChange w:id="13567" w:author="Quattrociocchi Alessandra" w:date="2026-08-03T14:02:00Z">
            <w:rPr>
              <w:color w:val="001F5F"/>
            </w:rPr>
          </w:rPrChange>
        </w:rPr>
        <w:t>natura</w:t>
      </w:r>
      <w:r w:rsidRPr="00E853B3">
        <w:rPr>
          <w:color w:val="002060"/>
          <w:spacing w:val="-11"/>
          <w:rPrChange w:id="13568" w:author="Quattrociocchi Alessandra" w:date="2026-08-03T14:02:00Z">
            <w:rPr>
              <w:color w:val="001F5F"/>
              <w:spacing w:val="-11"/>
            </w:rPr>
          </w:rPrChange>
        </w:rPr>
        <w:t xml:space="preserve"> </w:t>
      </w:r>
      <w:r w:rsidRPr="00E853B3">
        <w:rPr>
          <w:color w:val="002060"/>
          <w:rPrChange w:id="13569" w:author="Quattrociocchi Alessandra" w:date="2026-08-03T14:02:00Z">
            <w:rPr>
              <w:color w:val="001F5F"/>
            </w:rPr>
          </w:rPrChange>
        </w:rPr>
        <w:t>abbiano</w:t>
      </w:r>
      <w:r w:rsidRPr="00E853B3">
        <w:rPr>
          <w:color w:val="002060"/>
          <w:spacing w:val="-14"/>
          <w:rPrChange w:id="13570" w:author="Quattrociocchi Alessandra" w:date="2026-08-03T14:02:00Z">
            <w:rPr>
              <w:color w:val="001F5F"/>
              <w:spacing w:val="-14"/>
            </w:rPr>
          </w:rPrChange>
        </w:rPr>
        <w:t xml:space="preserve"> </w:t>
      </w:r>
      <w:r w:rsidRPr="00E853B3">
        <w:rPr>
          <w:color w:val="002060"/>
          <w:rPrChange w:id="13571" w:author="Quattrociocchi Alessandra" w:date="2026-08-03T14:02:00Z">
            <w:rPr>
              <w:color w:val="001F5F"/>
            </w:rPr>
          </w:rPrChange>
        </w:rPr>
        <w:t>rapporti</w:t>
      </w:r>
      <w:r w:rsidRPr="00E853B3">
        <w:rPr>
          <w:color w:val="002060"/>
          <w:spacing w:val="-12"/>
          <w:rPrChange w:id="13572" w:author="Quattrociocchi Alessandra" w:date="2026-08-03T14:02:00Z">
            <w:rPr>
              <w:color w:val="001F5F"/>
              <w:spacing w:val="-12"/>
            </w:rPr>
          </w:rPrChange>
        </w:rPr>
        <w:t xml:space="preserve"> </w:t>
      </w:r>
      <w:r w:rsidRPr="00E853B3">
        <w:rPr>
          <w:color w:val="002060"/>
          <w:rPrChange w:id="13573" w:author="Quattrociocchi Alessandra" w:date="2026-08-03T14:02:00Z">
            <w:rPr>
              <w:color w:val="001F5F"/>
            </w:rPr>
          </w:rPrChange>
        </w:rPr>
        <w:t>diretti</w:t>
      </w:r>
      <w:r w:rsidRPr="00E853B3">
        <w:rPr>
          <w:color w:val="002060"/>
          <w:spacing w:val="-16"/>
          <w:rPrChange w:id="13574" w:author="Quattrociocchi Alessandra" w:date="2026-08-03T14:02:00Z">
            <w:rPr>
              <w:color w:val="001F5F"/>
              <w:spacing w:val="-16"/>
            </w:rPr>
          </w:rPrChange>
        </w:rPr>
        <w:t xml:space="preserve"> </w:t>
      </w:r>
      <w:r w:rsidRPr="00E853B3">
        <w:rPr>
          <w:color w:val="002060"/>
          <w:rPrChange w:id="13575" w:author="Quattrociocchi Alessandra" w:date="2026-08-03T14:02:00Z">
            <w:rPr>
              <w:color w:val="001F5F"/>
            </w:rPr>
          </w:rPrChange>
        </w:rPr>
        <w:t>o</w:t>
      </w:r>
      <w:r w:rsidRPr="00E853B3">
        <w:rPr>
          <w:color w:val="002060"/>
          <w:spacing w:val="-11"/>
          <w:rPrChange w:id="13576" w:author="Quattrociocchi Alessandra" w:date="2026-08-03T14:02:00Z">
            <w:rPr>
              <w:color w:val="001F5F"/>
              <w:spacing w:val="-11"/>
            </w:rPr>
          </w:rPrChange>
        </w:rPr>
        <w:t xml:space="preserve"> </w:t>
      </w:r>
      <w:r w:rsidRPr="00E853B3">
        <w:rPr>
          <w:color w:val="002060"/>
          <w:rPrChange w:id="13577" w:author="Quattrociocchi Alessandra" w:date="2026-08-03T14:02:00Z">
            <w:rPr>
              <w:color w:val="001F5F"/>
            </w:rPr>
          </w:rPrChange>
        </w:rPr>
        <w:t>indiretti</w:t>
      </w:r>
      <w:r w:rsidRPr="00E853B3">
        <w:rPr>
          <w:color w:val="002060"/>
          <w:spacing w:val="-12"/>
          <w:rPrChange w:id="13578" w:author="Quattrociocchi Alessandra" w:date="2026-08-03T14:02:00Z">
            <w:rPr>
              <w:color w:val="001F5F"/>
              <w:spacing w:val="-12"/>
            </w:rPr>
          </w:rPrChange>
        </w:rPr>
        <w:t xml:space="preserve"> </w:t>
      </w:r>
      <w:r w:rsidRPr="00E853B3">
        <w:rPr>
          <w:color w:val="002060"/>
          <w:rPrChange w:id="13579" w:author="Quattrociocchi Alessandra" w:date="2026-08-03T14:02:00Z">
            <w:rPr>
              <w:color w:val="001F5F"/>
            </w:rPr>
          </w:rPrChange>
        </w:rPr>
        <w:t>con</w:t>
      </w:r>
      <w:r w:rsidRPr="00E853B3">
        <w:rPr>
          <w:color w:val="002060"/>
          <w:spacing w:val="-14"/>
          <w:rPrChange w:id="13580" w:author="Quattrociocchi Alessandra" w:date="2026-08-03T14:02:00Z">
            <w:rPr>
              <w:color w:val="001F5F"/>
              <w:spacing w:val="-14"/>
            </w:rPr>
          </w:rPrChange>
        </w:rPr>
        <w:t xml:space="preserve"> </w:t>
      </w:r>
      <w:r w:rsidRPr="00E853B3">
        <w:rPr>
          <w:color w:val="002060"/>
          <w:rPrChange w:id="13581" w:author="Quattrociocchi Alessandra" w:date="2026-08-03T14:02:00Z">
            <w:rPr>
              <w:color w:val="001F5F"/>
            </w:rPr>
          </w:rPrChange>
        </w:rPr>
        <w:t>le</w:t>
      </w:r>
      <w:r w:rsidRPr="00E853B3">
        <w:rPr>
          <w:color w:val="002060"/>
          <w:spacing w:val="-10"/>
          <w:rPrChange w:id="13582" w:author="Quattrociocchi Alessandra" w:date="2026-08-03T14:02:00Z">
            <w:rPr>
              <w:color w:val="001F5F"/>
              <w:spacing w:val="-10"/>
            </w:rPr>
          </w:rPrChange>
        </w:rPr>
        <w:t xml:space="preserve"> </w:t>
      </w:r>
      <w:r w:rsidRPr="00E853B3">
        <w:rPr>
          <w:color w:val="002060"/>
          <w:rPrChange w:id="13583" w:author="Quattrociocchi Alessandra" w:date="2026-08-03T14:02:00Z">
            <w:rPr>
              <w:color w:val="001F5F"/>
            </w:rPr>
          </w:rPrChange>
        </w:rPr>
        <w:t>amministrazioni nazionali ed estere, nonché di individuare quei processi che possono assumere carattere strumentale o di supporto rispetto alla commissione delle fattispecie di interesse</w:t>
      </w:r>
      <w:r w:rsidRPr="00E853B3">
        <w:rPr>
          <w:color w:val="002060"/>
          <w:spacing w:val="-1"/>
          <w:rPrChange w:id="13584" w:author="Quattrociocchi Alessandra" w:date="2026-08-03T14:02:00Z">
            <w:rPr>
              <w:color w:val="001F5F"/>
              <w:spacing w:val="-1"/>
            </w:rPr>
          </w:rPrChange>
        </w:rPr>
        <w:t xml:space="preserve"> </w:t>
      </w:r>
      <w:r w:rsidRPr="00E853B3">
        <w:rPr>
          <w:color w:val="002060"/>
          <w:rPrChange w:id="13585" w:author="Quattrociocchi Alessandra" w:date="2026-08-03T14:02:00Z">
            <w:rPr>
              <w:color w:val="001F5F"/>
            </w:rPr>
          </w:rPrChange>
        </w:rPr>
        <w:t>(ad esempio per la</w:t>
      </w:r>
      <w:r w:rsidRPr="00E853B3">
        <w:rPr>
          <w:color w:val="002060"/>
          <w:spacing w:val="-1"/>
          <w:rPrChange w:id="13586" w:author="Quattrociocchi Alessandra" w:date="2026-08-03T14:02:00Z">
            <w:rPr>
              <w:color w:val="001F5F"/>
              <w:spacing w:val="-1"/>
            </w:rPr>
          </w:rPrChange>
        </w:rPr>
        <w:t xml:space="preserve"> </w:t>
      </w:r>
      <w:r w:rsidRPr="00E853B3">
        <w:rPr>
          <w:color w:val="002060"/>
          <w:rPrChange w:id="13587" w:author="Quattrociocchi Alessandra" w:date="2026-08-03T14:02:00Z">
            <w:rPr>
              <w:color w:val="001F5F"/>
            </w:rPr>
          </w:rPrChange>
        </w:rPr>
        <w:t>creazione</w:t>
      </w:r>
      <w:r w:rsidRPr="00E853B3">
        <w:rPr>
          <w:color w:val="002060"/>
          <w:spacing w:val="-1"/>
          <w:rPrChange w:id="13588" w:author="Quattrociocchi Alessandra" w:date="2026-08-03T14:02:00Z">
            <w:rPr>
              <w:color w:val="001F5F"/>
              <w:spacing w:val="-1"/>
            </w:rPr>
          </w:rPrChange>
        </w:rPr>
        <w:t xml:space="preserve"> </w:t>
      </w:r>
      <w:r w:rsidRPr="00E853B3">
        <w:rPr>
          <w:color w:val="002060"/>
          <w:rPrChange w:id="13589" w:author="Quattrociocchi Alessandra" w:date="2026-08-03T14:02:00Z">
            <w:rPr>
              <w:color w:val="001F5F"/>
            </w:rPr>
          </w:rPrChange>
        </w:rPr>
        <w:t>di</w:t>
      </w:r>
      <w:r w:rsidRPr="00E853B3">
        <w:rPr>
          <w:color w:val="002060"/>
          <w:spacing w:val="-1"/>
          <w:rPrChange w:id="13590" w:author="Quattrociocchi Alessandra" w:date="2026-08-03T14:02:00Z">
            <w:rPr>
              <w:color w:val="001F5F"/>
              <w:spacing w:val="-1"/>
            </w:rPr>
          </w:rPrChange>
        </w:rPr>
        <w:t xml:space="preserve"> </w:t>
      </w:r>
      <w:r w:rsidRPr="00E853B3">
        <w:rPr>
          <w:color w:val="002060"/>
          <w:rPrChange w:id="13591" w:author="Quattrociocchi Alessandra" w:date="2026-08-03T14:02:00Z">
            <w:rPr>
              <w:color w:val="001F5F"/>
            </w:rPr>
          </w:rPrChange>
        </w:rPr>
        <w:t>provvista</w:t>
      </w:r>
      <w:r w:rsidRPr="00E853B3">
        <w:rPr>
          <w:color w:val="002060"/>
          <w:spacing w:val="-1"/>
          <w:rPrChange w:id="13592" w:author="Quattrociocchi Alessandra" w:date="2026-08-03T14:02:00Z">
            <w:rPr>
              <w:color w:val="001F5F"/>
              <w:spacing w:val="-1"/>
            </w:rPr>
          </w:rPrChange>
        </w:rPr>
        <w:t xml:space="preserve"> </w:t>
      </w:r>
      <w:r w:rsidRPr="00E853B3">
        <w:rPr>
          <w:color w:val="002060"/>
          <w:rPrChange w:id="13593" w:author="Quattrociocchi Alessandra" w:date="2026-08-03T14:02:00Z">
            <w:rPr>
              <w:color w:val="001F5F"/>
            </w:rPr>
          </w:rPrChange>
        </w:rPr>
        <w:t>da</w:t>
      </w:r>
      <w:r w:rsidRPr="00E853B3">
        <w:rPr>
          <w:color w:val="002060"/>
          <w:spacing w:val="-1"/>
          <w:rPrChange w:id="13594" w:author="Quattrociocchi Alessandra" w:date="2026-08-03T14:02:00Z">
            <w:rPr>
              <w:color w:val="001F5F"/>
              <w:spacing w:val="-1"/>
            </w:rPr>
          </w:rPrChange>
        </w:rPr>
        <w:t xml:space="preserve"> </w:t>
      </w:r>
      <w:r w:rsidRPr="00E853B3">
        <w:rPr>
          <w:color w:val="002060"/>
          <w:rPrChange w:id="13595" w:author="Quattrociocchi Alessandra" w:date="2026-08-03T14:02:00Z">
            <w:rPr>
              <w:color w:val="001F5F"/>
            </w:rPr>
          </w:rPrChange>
        </w:rPr>
        <w:t>destinarsi</w:t>
      </w:r>
      <w:r w:rsidRPr="00E853B3">
        <w:rPr>
          <w:color w:val="002060"/>
          <w:spacing w:val="-1"/>
          <w:rPrChange w:id="13596" w:author="Quattrociocchi Alessandra" w:date="2026-08-03T14:02:00Z">
            <w:rPr>
              <w:color w:val="001F5F"/>
              <w:spacing w:val="-1"/>
            </w:rPr>
          </w:rPrChange>
        </w:rPr>
        <w:t xml:space="preserve"> </w:t>
      </w:r>
      <w:r w:rsidRPr="00E853B3">
        <w:rPr>
          <w:color w:val="002060"/>
          <w:rPrChange w:id="13597" w:author="Quattrociocchi Alessandra" w:date="2026-08-03T14:02:00Z">
            <w:rPr>
              <w:color w:val="001F5F"/>
            </w:rPr>
          </w:rPrChange>
        </w:rPr>
        <w:t>a</w:t>
      </w:r>
      <w:r w:rsidRPr="00E853B3">
        <w:rPr>
          <w:color w:val="002060"/>
          <w:spacing w:val="-1"/>
          <w:rPrChange w:id="13598" w:author="Quattrociocchi Alessandra" w:date="2026-08-03T14:02:00Z">
            <w:rPr>
              <w:color w:val="001F5F"/>
              <w:spacing w:val="-1"/>
            </w:rPr>
          </w:rPrChange>
        </w:rPr>
        <w:t xml:space="preserve"> </w:t>
      </w:r>
      <w:r w:rsidRPr="00E853B3">
        <w:rPr>
          <w:color w:val="002060"/>
          <w:rPrChange w:id="13599" w:author="Quattrociocchi Alessandra" w:date="2026-08-03T14:02:00Z">
            <w:rPr>
              <w:color w:val="001F5F"/>
            </w:rPr>
          </w:rPrChange>
        </w:rPr>
        <w:t>scopi</w:t>
      </w:r>
      <w:r w:rsidRPr="00E853B3">
        <w:rPr>
          <w:color w:val="002060"/>
          <w:spacing w:val="-1"/>
          <w:rPrChange w:id="13600" w:author="Quattrociocchi Alessandra" w:date="2026-08-03T14:02:00Z">
            <w:rPr>
              <w:color w:val="001F5F"/>
              <w:spacing w:val="-1"/>
            </w:rPr>
          </w:rPrChange>
        </w:rPr>
        <w:t xml:space="preserve"> </w:t>
      </w:r>
      <w:r w:rsidRPr="00E853B3">
        <w:rPr>
          <w:color w:val="002060"/>
          <w:rPrChange w:id="13601" w:author="Quattrociocchi Alessandra" w:date="2026-08-03T14:02:00Z">
            <w:rPr>
              <w:color w:val="001F5F"/>
            </w:rPr>
          </w:rPrChange>
        </w:rPr>
        <w:t>corruttivi).</w:t>
      </w:r>
      <w:r w:rsidRPr="00E853B3">
        <w:rPr>
          <w:color w:val="002060"/>
          <w:spacing w:val="-1"/>
          <w:rPrChange w:id="13602" w:author="Quattrociocchi Alessandra" w:date="2026-08-03T14:02:00Z">
            <w:rPr>
              <w:color w:val="001F5F"/>
              <w:spacing w:val="-1"/>
            </w:rPr>
          </w:rPrChange>
        </w:rPr>
        <w:t xml:space="preserve"> </w:t>
      </w:r>
      <w:r w:rsidRPr="00E853B3">
        <w:rPr>
          <w:color w:val="002060"/>
          <w:rPrChange w:id="13603" w:author="Quattrociocchi Alessandra" w:date="2026-08-03T14:02:00Z">
            <w:rPr>
              <w:color w:val="001F5F"/>
            </w:rPr>
          </w:rPrChange>
        </w:rPr>
        <w:t>In questo caso alcune tipologie di processi e funzioni saranno sicuramente interessate (ad esempio le vendite verso la PA, la gestione delle concessioni da amministrazioni locali),</w:t>
      </w:r>
      <w:r w:rsidRPr="00E853B3">
        <w:rPr>
          <w:color w:val="002060"/>
          <w:spacing w:val="-6"/>
          <w:rPrChange w:id="13604" w:author="Quattrociocchi Alessandra" w:date="2026-08-03T14:02:00Z">
            <w:rPr>
              <w:color w:val="001F5F"/>
              <w:spacing w:val="-6"/>
            </w:rPr>
          </w:rPrChange>
        </w:rPr>
        <w:t xml:space="preserve"> </w:t>
      </w:r>
      <w:r w:rsidRPr="00E853B3">
        <w:rPr>
          <w:color w:val="002060"/>
          <w:rPrChange w:id="13605" w:author="Quattrociocchi Alessandra" w:date="2026-08-03T14:02:00Z">
            <w:rPr>
              <w:color w:val="001F5F"/>
            </w:rPr>
          </w:rPrChange>
        </w:rPr>
        <w:t>mentre</w:t>
      </w:r>
      <w:r w:rsidRPr="00E853B3">
        <w:rPr>
          <w:color w:val="002060"/>
          <w:spacing w:val="-11"/>
          <w:rPrChange w:id="13606" w:author="Quattrociocchi Alessandra" w:date="2026-08-03T14:02:00Z">
            <w:rPr>
              <w:color w:val="001F5F"/>
              <w:spacing w:val="-11"/>
            </w:rPr>
          </w:rPrChange>
        </w:rPr>
        <w:t xml:space="preserve"> </w:t>
      </w:r>
      <w:r w:rsidRPr="00E853B3">
        <w:rPr>
          <w:color w:val="002060"/>
          <w:rPrChange w:id="13607" w:author="Quattrociocchi Alessandra" w:date="2026-08-03T14:02:00Z">
            <w:rPr>
              <w:color w:val="001F5F"/>
            </w:rPr>
          </w:rPrChange>
        </w:rPr>
        <w:t>altre</w:t>
      </w:r>
      <w:r w:rsidRPr="00E853B3">
        <w:rPr>
          <w:color w:val="002060"/>
          <w:spacing w:val="-6"/>
          <w:rPrChange w:id="13608" w:author="Quattrociocchi Alessandra" w:date="2026-08-03T14:02:00Z">
            <w:rPr>
              <w:color w:val="001F5F"/>
              <w:spacing w:val="-6"/>
            </w:rPr>
          </w:rPrChange>
        </w:rPr>
        <w:t xml:space="preserve"> </w:t>
      </w:r>
      <w:r w:rsidRPr="00E853B3">
        <w:rPr>
          <w:color w:val="002060"/>
          <w:rPrChange w:id="13609" w:author="Quattrociocchi Alessandra" w:date="2026-08-03T14:02:00Z">
            <w:rPr>
              <w:color w:val="001F5F"/>
            </w:rPr>
          </w:rPrChange>
        </w:rPr>
        <w:t>potranno</w:t>
      </w:r>
      <w:r w:rsidRPr="00E853B3">
        <w:rPr>
          <w:color w:val="002060"/>
          <w:spacing w:val="-11"/>
          <w:rPrChange w:id="13610" w:author="Quattrociocchi Alessandra" w:date="2026-08-03T14:02:00Z">
            <w:rPr>
              <w:color w:val="001F5F"/>
              <w:spacing w:val="-11"/>
            </w:rPr>
          </w:rPrChange>
        </w:rPr>
        <w:t xml:space="preserve"> </w:t>
      </w:r>
      <w:r w:rsidRPr="00E853B3">
        <w:rPr>
          <w:color w:val="002060"/>
          <w:rPrChange w:id="13611" w:author="Quattrociocchi Alessandra" w:date="2026-08-03T14:02:00Z">
            <w:rPr>
              <w:color w:val="001F5F"/>
            </w:rPr>
          </w:rPrChange>
        </w:rPr>
        <w:t>non</w:t>
      </w:r>
      <w:r w:rsidRPr="00E853B3">
        <w:rPr>
          <w:color w:val="002060"/>
          <w:spacing w:val="-11"/>
          <w:rPrChange w:id="13612" w:author="Quattrociocchi Alessandra" w:date="2026-08-03T14:02:00Z">
            <w:rPr>
              <w:color w:val="001F5F"/>
              <w:spacing w:val="-11"/>
            </w:rPr>
          </w:rPrChange>
        </w:rPr>
        <w:t xml:space="preserve"> </w:t>
      </w:r>
      <w:r w:rsidRPr="00E853B3">
        <w:rPr>
          <w:color w:val="002060"/>
          <w:rPrChange w:id="13613" w:author="Quattrociocchi Alessandra" w:date="2026-08-03T14:02:00Z">
            <w:rPr>
              <w:color w:val="001F5F"/>
            </w:rPr>
          </w:rPrChange>
        </w:rPr>
        <w:t>esserlo</w:t>
      </w:r>
      <w:r w:rsidRPr="00E853B3">
        <w:rPr>
          <w:color w:val="002060"/>
          <w:spacing w:val="-11"/>
          <w:rPrChange w:id="13614" w:author="Quattrociocchi Alessandra" w:date="2026-08-03T14:02:00Z">
            <w:rPr>
              <w:color w:val="001F5F"/>
              <w:spacing w:val="-11"/>
            </w:rPr>
          </w:rPrChange>
        </w:rPr>
        <w:t xml:space="preserve"> </w:t>
      </w:r>
      <w:r w:rsidRPr="00E853B3">
        <w:rPr>
          <w:color w:val="002060"/>
          <w:rPrChange w:id="13615" w:author="Quattrociocchi Alessandra" w:date="2026-08-03T14:02:00Z">
            <w:rPr>
              <w:color w:val="001F5F"/>
            </w:rPr>
          </w:rPrChange>
        </w:rPr>
        <w:t>o</w:t>
      </w:r>
      <w:r w:rsidRPr="00E853B3">
        <w:rPr>
          <w:color w:val="002060"/>
          <w:spacing w:val="-11"/>
          <w:rPrChange w:id="13616" w:author="Quattrociocchi Alessandra" w:date="2026-08-03T14:02:00Z">
            <w:rPr>
              <w:color w:val="001F5F"/>
              <w:spacing w:val="-11"/>
            </w:rPr>
          </w:rPrChange>
        </w:rPr>
        <w:t xml:space="preserve"> </w:t>
      </w:r>
      <w:r w:rsidRPr="00E853B3">
        <w:rPr>
          <w:color w:val="002060"/>
          <w:rPrChange w:id="13617" w:author="Quattrociocchi Alessandra" w:date="2026-08-03T14:02:00Z">
            <w:rPr>
              <w:color w:val="001F5F"/>
            </w:rPr>
          </w:rPrChange>
        </w:rPr>
        <w:t>esserlo</w:t>
      </w:r>
      <w:r w:rsidRPr="00E853B3">
        <w:rPr>
          <w:color w:val="002060"/>
          <w:spacing w:val="-6"/>
          <w:rPrChange w:id="13618" w:author="Quattrociocchi Alessandra" w:date="2026-08-03T14:02:00Z">
            <w:rPr>
              <w:color w:val="001F5F"/>
              <w:spacing w:val="-6"/>
            </w:rPr>
          </w:rPrChange>
        </w:rPr>
        <w:t xml:space="preserve"> </w:t>
      </w:r>
      <w:r w:rsidRPr="00E853B3">
        <w:rPr>
          <w:color w:val="002060"/>
          <w:rPrChange w:id="13619" w:author="Quattrociocchi Alessandra" w:date="2026-08-03T14:02:00Z">
            <w:rPr>
              <w:color w:val="001F5F"/>
            </w:rPr>
          </w:rPrChange>
        </w:rPr>
        <w:t>soltanto</w:t>
      </w:r>
      <w:r w:rsidRPr="00E853B3">
        <w:rPr>
          <w:color w:val="002060"/>
          <w:spacing w:val="-10"/>
          <w:rPrChange w:id="13620" w:author="Quattrociocchi Alessandra" w:date="2026-08-03T14:02:00Z">
            <w:rPr>
              <w:color w:val="001F5F"/>
              <w:spacing w:val="-10"/>
            </w:rPr>
          </w:rPrChange>
        </w:rPr>
        <w:t xml:space="preserve"> </w:t>
      </w:r>
      <w:r w:rsidRPr="00E853B3">
        <w:rPr>
          <w:color w:val="002060"/>
          <w:rPrChange w:id="13621" w:author="Quattrociocchi Alessandra" w:date="2026-08-03T14:02:00Z">
            <w:rPr>
              <w:color w:val="001F5F"/>
            </w:rPr>
          </w:rPrChange>
        </w:rPr>
        <w:t>marginalmente.</w:t>
      </w:r>
      <w:r w:rsidRPr="00E853B3">
        <w:rPr>
          <w:color w:val="002060"/>
          <w:spacing w:val="-11"/>
          <w:rPrChange w:id="13622" w:author="Quattrociocchi Alessandra" w:date="2026-08-03T14:02:00Z">
            <w:rPr>
              <w:color w:val="001F5F"/>
              <w:spacing w:val="-11"/>
            </w:rPr>
          </w:rPrChange>
        </w:rPr>
        <w:t xml:space="preserve"> </w:t>
      </w:r>
      <w:r w:rsidRPr="00E853B3">
        <w:rPr>
          <w:color w:val="002060"/>
          <w:rPrChange w:id="13623" w:author="Quattrociocchi Alessandra" w:date="2026-08-03T14:02:00Z">
            <w:rPr>
              <w:color w:val="001F5F"/>
            </w:rPr>
          </w:rPrChange>
        </w:rPr>
        <w:t>Riguardo, invece, ai reati di omicidio e lesioni colpose gravi o gravissime commessi con violazione delle norme di tutela della salute e sicurezza sul lavoro, non è possibile escludere in modo aprioristico alcun ambito di</w:t>
      </w:r>
      <w:r w:rsidRPr="00E853B3">
        <w:rPr>
          <w:color w:val="002060"/>
          <w:spacing w:val="-6"/>
          <w:rPrChange w:id="13624" w:author="Quattrociocchi Alessandra" w:date="2026-08-03T14:02:00Z">
            <w:rPr>
              <w:color w:val="001F5F"/>
              <w:spacing w:val="-6"/>
            </w:rPr>
          </w:rPrChange>
        </w:rPr>
        <w:t xml:space="preserve"> </w:t>
      </w:r>
      <w:r w:rsidRPr="00E853B3">
        <w:rPr>
          <w:color w:val="002060"/>
          <w:rPrChange w:id="13625" w:author="Quattrociocchi Alessandra" w:date="2026-08-03T14:02:00Z">
            <w:rPr>
              <w:color w:val="001F5F"/>
            </w:rPr>
          </w:rPrChange>
        </w:rPr>
        <w:t>attività, dal momento che tale casistica di reati può di fatto investire la totalità delle componenti aziendali.</w:t>
      </w:r>
    </w:p>
    <w:p w14:paraId="0D0D031E" w14:textId="77777777" w:rsidR="00BF1088" w:rsidRPr="00E853B3" w:rsidRDefault="008F2748">
      <w:pPr>
        <w:pStyle w:val="Corpotesto"/>
        <w:spacing w:before="120"/>
        <w:ind w:right="845"/>
        <w:rPr>
          <w:color w:val="002060"/>
          <w:rPrChange w:id="13626" w:author="Quattrociocchi Alessandra" w:date="2026-08-03T14:02:00Z">
            <w:rPr/>
          </w:rPrChange>
        </w:rPr>
        <w:pPrChange w:id="13627" w:author="Quattrociocchi Alessandra" w:date="2026-08-03T14:02:00Z">
          <w:pPr>
            <w:pStyle w:val="Corpotesto"/>
            <w:spacing w:before="121"/>
            <w:ind w:right="845"/>
          </w:pPr>
        </w:pPrChange>
      </w:pPr>
      <w:r w:rsidRPr="00E853B3">
        <w:rPr>
          <w:color w:val="002060"/>
          <w:rPrChange w:id="13628" w:author="Quattrociocchi Alessandra" w:date="2026-08-03T14:02:00Z">
            <w:rPr>
              <w:color w:val="001F5F"/>
            </w:rPr>
          </w:rPrChange>
        </w:rPr>
        <w:t>Nell'ambito di questo procedimento di revisione dei processi e funzioni a rischio, è opportuno identificare i soggetti sottoposti all'attività di monitoraggio, tra cui possono rientrare anche coloro che siano legati all'impresa da meri rapporti di parasubordinazione (ad</w:t>
      </w:r>
      <w:r w:rsidRPr="00E853B3">
        <w:rPr>
          <w:color w:val="002060"/>
          <w:spacing w:val="-2"/>
          <w:rPrChange w:id="13629" w:author="Quattrociocchi Alessandra" w:date="2026-08-03T14:02:00Z">
            <w:rPr>
              <w:color w:val="001F5F"/>
              <w:spacing w:val="-2"/>
            </w:rPr>
          </w:rPrChange>
        </w:rPr>
        <w:t xml:space="preserve"> </w:t>
      </w:r>
      <w:r w:rsidRPr="00E853B3">
        <w:rPr>
          <w:color w:val="002060"/>
          <w:rPrChange w:id="13630" w:author="Quattrociocchi Alessandra" w:date="2026-08-03T14:02:00Z">
            <w:rPr>
              <w:color w:val="001F5F"/>
            </w:rPr>
          </w:rPrChange>
        </w:rPr>
        <w:t>esempio</w:t>
      </w:r>
      <w:r w:rsidRPr="00E853B3">
        <w:rPr>
          <w:color w:val="002060"/>
          <w:spacing w:val="-6"/>
          <w:rPrChange w:id="13631" w:author="Quattrociocchi Alessandra" w:date="2026-08-03T14:02:00Z">
            <w:rPr>
              <w:color w:val="001F5F"/>
              <w:spacing w:val="-6"/>
            </w:rPr>
          </w:rPrChange>
        </w:rPr>
        <w:t xml:space="preserve"> </w:t>
      </w:r>
      <w:r w:rsidRPr="00E853B3">
        <w:rPr>
          <w:color w:val="002060"/>
          <w:rPrChange w:id="13632" w:author="Quattrociocchi Alessandra" w:date="2026-08-03T14:02:00Z">
            <w:rPr>
              <w:color w:val="001F5F"/>
            </w:rPr>
          </w:rPrChange>
        </w:rPr>
        <w:t>gli</w:t>
      </w:r>
      <w:r w:rsidRPr="00E853B3">
        <w:rPr>
          <w:color w:val="002060"/>
          <w:spacing w:val="-3"/>
          <w:rPrChange w:id="13633" w:author="Quattrociocchi Alessandra" w:date="2026-08-03T14:02:00Z">
            <w:rPr>
              <w:color w:val="001F5F"/>
              <w:spacing w:val="-3"/>
            </w:rPr>
          </w:rPrChange>
        </w:rPr>
        <w:t xml:space="preserve"> </w:t>
      </w:r>
      <w:r w:rsidRPr="00E853B3">
        <w:rPr>
          <w:color w:val="002060"/>
          <w:rPrChange w:id="13634" w:author="Quattrociocchi Alessandra" w:date="2026-08-03T14:02:00Z">
            <w:rPr>
              <w:color w:val="001F5F"/>
            </w:rPr>
          </w:rPrChange>
        </w:rPr>
        <w:t>agenti) o</w:t>
      </w:r>
      <w:r w:rsidRPr="00E853B3">
        <w:rPr>
          <w:color w:val="002060"/>
          <w:spacing w:val="-6"/>
          <w:rPrChange w:id="13635" w:author="Quattrociocchi Alessandra" w:date="2026-08-03T14:02:00Z">
            <w:rPr>
              <w:color w:val="001F5F"/>
              <w:spacing w:val="-6"/>
            </w:rPr>
          </w:rPrChange>
        </w:rPr>
        <w:t xml:space="preserve"> </w:t>
      </w:r>
      <w:r w:rsidRPr="00E853B3">
        <w:rPr>
          <w:color w:val="002060"/>
          <w:rPrChange w:id="13636" w:author="Quattrociocchi Alessandra" w:date="2026-08-03T14:02:00Z">
            <w:rPr>
              <w:color w:val="001F5F"/>
            </w:rPr>
          </w:rPrChange>
        </w:rPr>
        <w:t>da</w:t>
      </w:r>
      <w:r w:rsidRPr="00E853B3">
        <w:rPr>
          <w:color w:val="002060"/>
          <w:spacing w:val="-2"/>
          <w:rPrChange w:id="13637" w:author="Quattrociocchi Alessandra" w:date="2026-08-03T14:02:00Z">
            <w:rPr>
              <w:color w:val="001F5F"/>
              <w:spacing w:val="-2"/>
            </w:rPr>
          </w:rPrChange>
        </w:rPr>
        <w:t xml:space="preserve"> </w:t>
      </w:r>
      <w:r w:rsidRPr="00E853B3">
        <w:rPr>
          <w:color w:val="002060"/>
          <w:rPrChange w:id="13638" w:author="Quattrociocchi Alessandra" w:date="2026-08-03T14:02:00Z">
            <w:rPr>
              <w:color w:val="001F5F"/>
            </w:rPr>
          </w:rPrChange>
        </w:rPr>
        <w:t>altri</w:t>
      </w:r>
      <w:r w:rsidRPr="00E853B3">
        <w:rPr>
          <w:color w:val="002060"/>
          <w:spacing w:val="-2"/>
          <w:rPrChange w:id="13639" w:author="Quattrociocchi Alessandra" w:date="2026-08-03T14:02:00Z">
            <w:rPr>
              <w:color w:val="001F5F"/>
              <w:spacing w:val="-2"/>
            </w:rPr>
          </w:rPrChange>
        </w:rPr>
        <w:t xml:space="preserve"> </w:t>
      </w:r>
      <w:r w:rsidRPr="00E853B3">
        <w:rPr>
          <w:color w:val="002060"/>
          <w:rPrChange w:id="13640" w:author="Quattrociocchi Alessandra" w:date="2026-08-03T14:02:00Z">
            <w:rPr>
              <w:color w:val="001F5F"/>
            </w:rPr>
          </w:rPrChange>
        </w:rPr>
        <w:t>rapporti</w:t>
      </w:r>
      <w:r w:rsidRPr="00E853B3">
        <w:rPr>
          <w:color w:val="002060"/>
          <w:spacing w:val="-2"/>
          <w:rPrChange w:id="13641" w:author="Quattrociocchi Alessandra" w:date="2026-08-03T14:02:00Z">
            <w:rPr>
              <w:color w:val="001F5F"/>
              <w:spacing w:val="-2"/>
            </w:rPr>
          </w:rPrChange>
        </w:rPr>
        <w:t xml:space="preserve"> </w:t>
      </w:r>
      <w:r w:rsidRPr="00E853B3">
        <w:rPr>
          <w:color w:val="002060"/>
          <w:rPrChange w:id="13642" w:author="Quattrociocchi Alessandra" w:date="2026-08-03T14:02:00Z">
            <w:rPr>
              <w:color w:val="001F5F"/>
            </w:rPr>
          </w:rPrChange>
        </w:rPr>
        <w:t>di</w:t>
      </w:r>
      <w:r w:rsidRPr="00E853B3">
        <w:rPr>
          <w:color w:val="002060"/>
          <w:spacing w:val="-2"/>
          <w:rPrChange w:id="13643" w:author="Quattrociocchi Alessandra" w:date="2026-08-03T14:02:00Z">
            <w:rPr>
              <w:color w:val="001F5F"/>
              <w:spacing w:val="-2"/>
            </w:rPr>
          </w:rPrChange>
        </w:rPr>
        <w:t xml:space="preserve"> </w:t>
      </w:r>
      <w:r w:rsidRPr="00E853B3">
        <w:rPr>
          <w:color w:val="002060"/>
          <w:rPrChange w:id="13644" w:author="Quattrociocchi Alessandra" w:date="2026-08-03T14:02:00Z">
            <w:rPr>
              <w:color w:val="001F5F"/>
            </w:rPr>
          </w:rPrChange>
        </w:rPr>
        <w:t>collaborazione,</w:t>
      </w:r>
      <w:r w:rsidRPr="00E853B3">
        <w:rPr>
          <w:color w:val="002060"/>
          <w:spacing w:val="-2"/>
          <w:rPrChange w:id="13645" w:author="Quattrociocchi Alessandra" w:date="2026-08-03T14:02:00Z">
            <w:rPr>
              <w:color w:val="001F5F"/>
              <w:spacing w:val="-2"/>
            </w:rPr>
          </w:rPrChange>
        </w:rPr>
        <w:t xml:space="preserve"> </w:t>
      </w:r>
      <w:r w:rsidRPr="00E853B3">
        <w:rPr>
          <w:color w:val="002060"/>
          <w:rPrChange w:id="13646" w:author="Quattrociocchi Alessandra" w:date="2026-08-03T14:02:00Z">
            <w:rPr>
              <w:color w:val="001F5F"/>
            </w:rPr>
          </w:rPrChange>
        </w:rPr>
        <w:t>come i partner commerciali, nonché i dipendenti ed i collaboratori di questi ultimi. Sotto questo profilo, per i reati colposi di omicidio e lesioni personali commessi con violazione</w:t>
      </w:r>
      <w:r w:rsidRPr="00E853B3">
        <w:rPr>
          <w:color w:val="002060"/>
          <w:spacing w:val="-6"/>
          <w:rPrChange w:id="13647" w:author="Quattrociocchi Alessandra" w:date="2026-08-03T14:02:00Z">
            <w:rPr>
              <w:color w:val="001F5F"/>
              <w:spacing w:val="-6"/>
            </w:rPr>
          </w:rPrChange>
        </w:rPr>
        <w:t xml:space="preserve"> </w:t>
      </w:r>
      <w:r w:rsidRPr="00E853B3">
        <w:rPr>
          <w:color w:val="002060"/>
          <w:rPrChange w:id="13648" w:author="Quattrociocchi Alessandra" w:date="2026-08-03T14:02:00Z">
            <w:rPr>
              <w:color w:val="001F5F"/>
            </w:rPr>
          </w:rPrChange>
        </w:rPr>
        <w:t>delle</w:t>
      </w:r>
      <w:r w:rsidRPr="00E853B3">
        <w:rPr>
          <w:color w:val="002060"/>
          <w:spacing w:val="-11"/>
          <w:rPrChange w:id="13649" w:author="Quattrociocchi Alessandra" w:date="2026-08-03T14:02:00Z">
            <w:rPr>
              <w:color w:val="001F5F"/>
              <w:spacing w:val="-11"/>
            </w:rPr>
          </w:rPrChange>
        </w:rPr>
        <w:t xml:space="preserve"> </w:t>
      </w:r>
      <w:r w:rsidRPr="00E853B3">
        <w:rPr>
          <w:color w:val="002060"/>
          <w:rPrChange w:id="13650" w:author="Quattrociocchi Alessandra" w:date="2026-08-03T14:02:00Z">
            <w:rPr>
              <w:color w:val="001F5F"/>
            </w:rPr>
          </w:rPrChange>
        </w:rPr>
        <w:t>norme</w:t>
      </w:r>
      <w:r w:rsidRPr="00E853B3">
        <w:rPr>
          <w:color w:val="002060"/>
          <w:spacing w:val="-6"/>
          <w:rPrChange w:id="13651" w:author="Quattrociocchi Alessandra" w:date="2026-08-03T14:02:00Z">
            <w:rPr>
              <w:color w:val="001F5F"/>
              <w:spacing w:val="-6"/>
            </w:rPr>
          </w:rPrChange>
        </w:rPr>
        <w:t xml:space="preserve"> </w:t>
      </w:r>
      <w:r w:rsidRPr="00E853B3">
        <w:rPr>
          <w:color w:val="002060"/>
          <w:rPrChange w:id="13652" w:author="Quattrociocchi Alessandra" w:date="2026-08-03T14:02:00Z">
            <w:rPr>
              <w:color w:val="001F5F"/>
            </w:rPr>
          </w:rPrChange>
        </w:rPr>
        <w:t>di</w:t>
      </w:r>
      <w:r w:rsidRPr="00E853B3">
        <w:rPr>
          <w:color w:val="002060"/>
          <w:spacing w:val="-7"/>
          <w:rPrChange w:id="13653" w:author="Quattrociocchi Alessandra" w:date="2026-08-03T14:02:00Z">
            <w:rPr>
              <w:color w:val="001F5F"/>
              <w:spacing w:val="-7"/>
            </w:rPr>
          </w:rPrChange>
        </w:rPr>
        <w:t xml:space="preserve"> </w:t>
      </w:r>
      <w:r w:rsidRPr="00E853B3">
        <w:rPr>
          <w:color w:val="002060"/>
          <w:rPrChange w:id="13654" w:author="Quattrociocchi Alessandra" w:date="2026-08-03T14:02:00Z">
            <w:rPr>
              <w:color w:val="001F5F"/>
            </w:rPr>
          </w:rPrChange>
        </w:rPr>
        <w:t>tutela</w:t>
      </w:r>
      <w:r w:rsidRPr="00E853B3">
        <w:rPr>
          <w:color w:val="002060"/>
          <w:spacing w:val="-6"/>
          <w:rPrChange w:id="13655" w:author="Quattrociocchi Alessandra" w:date="2026-08-03T14:02:00Z">
            <w:rPr>
              <w:color w:val="001F5F"/>
              <w:spacing w:val="-6"/>
            </w:rPr>
          </w:rPrChange>
        </w:rPr>
        <w:t xml:space="preserve"> </w:t>
      </w:r>
      <w:r w:rsidRPr="00E853B3">
        <w:rPr>
          <w:color w:val="002060"/>
          <w:rPrChange w:id="13656" w:author="Quattrociocchi Alessandra" w:date="2026-08-03T14:02:00Z">
            <w:rPr>
              <w:color w:val="001F5F"/>
            </w:rPr>
          </w:rPrChange>
        </w:rPr>
        <w:t>della</w:t>
      </w:r>
      <w:r w:rsidRPr="00E853B3">
        <w:rPr>
          <w:color w:val="002060"/>
          <w:spacing w:val="-6"/>
          <w:rPrChange w:id="13657" w:author="Quattrociocchi Alessandra" w:date="2026-08-03T14:02:00Z">
            <w:rPr>
              <w:color w:val="001F5F"/>
              <w:spacing w:val="-6"/>
            </w:rPr>
          </w:rPrChange>
        </w:rPr>
        <w:t xml:space="preserve"> </w:t>
      </w:r>
      <w:r w:rsidRPr="00E853B3">
        <w:rPr>
          <w:color w:val="002060"/>
          <w:rPrChange w:id="13658" w:author="Quattrociocchi Alessandra" w:date="2026-08-03T14:02:00Z">
            <w:rPr>
              <w:color w:val="001F5F"/>
            </w:rPr>
          </w:rPrChange>
        </w:rPr>
        <w:t>salute</w:t>
      </w:r>
      <w:r w:rsidRPr="00E853B3">
        <w:rPr>
          <w:color w:val="002060"/>
          <w:spacing w:val="-11"/>
          <w:rPrChange w:id="13659" w:author="Quattrociocchi Alessandra" w:date="2026-08-03T14:02:00Z">
            <w:rPr>
              <w:color w:val="001F5F"/>
              <w:spacing w:val="-11"/>
            </w:rPr>
          </w:rPrChange>
        </w:rPr>
        <w:t xml:space="preserve"> </w:t>
      </w:r>
      <w:r w:rsidRPr="00E853B3">
        <w:rPr>
          <w:color w:val="002060"/>
          <w:rPrChange w:id="13660" w:author="Quattrociocchi Alessandra" w:date="2026-08-03T14:02:00Z">
            <w:rPr>
              <w:color w:val="001F5F"/>
            </w:rPr>
          </w:rPrChange>
        </w:rPr>
        <w:t>e</w:t>
      </w:r>
      <w:r w:rsidRPr="00E853B3">
        <w:rPr>
          <w:color w:val="002060"/>
          <w:spacing w:val="-11"/>
          <w:rPrChange w:id="13661" w:author="Quattrociocchi Alessandra" w:date="2026-08-03T14:02:00Z">
            <w:rPr>
              <w:color w:val="001F5F"/>
              <w:spacing w:val="-11"/>
            </w:rPr>
          </w:rPrChange>
        </w:rPr>
        <w:t xml:space="preserve"> </w:t>
      </w:r>
      <w:r w:rsidRPr="00E853B3">
        <w:rPr>
          <w:color w:val="002060"/>
          <w:rPrChange w:id="13662" w:author="Quattrociocchi Alessandra" w:date="2026-08-03T14:02:00Z">
            <w:rPr>
              <w:color w:val="001F5F"/>
            </w:rPr>
          </w:rPrChange>
        </w:rPr>
        <w:t>sicurezza</w:t>
      </w:r>
      <w:r w:rsidRPr="00E853B3">
        <w:rPr>
          <w:color w:val="002060"/>
          <w:spacing w:val="-6"/>
          <w:rPrChange w:id="13663" w:author="Quattrociocchi Alessandra" w:date="2026-08-03T14:02:00Z">
            <w:rPr>
              <w:color w:val="001F5F"/>
              <w:spacing w:val="-6"/>
            </w:rPr>
          </w:rPrChange>
        </w:rPr>
        <w:t xml:space="preserve"> </w:t>
      </w:r>
      <w:r w:rsidRPr="00E853B3">
        <w:rPr>
          <w:color w:val="002060"/>
          <w:rPrChange w:id="13664" w:author="Quattrociocchi Alessandra" w:date="2026-08-03T14:02:00Z">
            <w:rPr>
              <w:color w:val="001F5F"/>
            </w:rPr>
          </w:rPrChange>
        </w:rPr>
        <w:t>sul</w:t>
      </w:r>
      <w:r w:rsidRPr="00E853B3">
        <w:rPr>
          <w:color w:val="002060"/>
          <w:spacing w:val="-7"/>
          <w:rPrChange w:id="13665" w:author="Quattrociocchi Alessandra" w:date="2026-08-03T14:02:00Z">
            <w:rPr>
              <w:color w:val="001F5F"/>
              <w:spacing w:val="-7"/>
            </w:rPr>
          </w:rPrChange>
        </w:rPr>
        <w:t xml:space="preserve"> </w:t>
      </w:r>
      <w:r w:rsidRPr="00E853B3">
        <w:rPr>
          <w:color w:val="002060"/>
          <w:rPrChange w:id="13666" w:author="Quattrociocchi Alessandra" w:date="2026-08-03T14:02:00Z">
            <w:rPr>
              <w:color w:val="001F5F"/>
            </w:rPr>
          </w:rPrChange>
        </w:rPr>
        <w:t>lavoro,</w:t>
      </w:r>
      <w:r w:rsidRPr="00E853B3">
        <w:rPr>
          <w:color w:val="002060"/>
          <w:spacing w:val="-9"/>
          <w:rPrChange w:id="13667" w:author="Quattrociocchi Alessandra" w:date="2026-08-03T14:02:00Z">
            <w:rPr>
              <w:color w:val="001F5F"/>
              <w:spacing w:val="-9"/>
            </w:rPr>
          </w:rPrChange>
        </w:rPr>
        <w:t xml:space="preserve"> </w:t>
      </w:r>
      <w:r w:rsidRPr="00E853B3">
        <w:rPr>
          <w:color w:val="002060"/>
          <w:rPrChange w:id="13668" w:author="Quattrociocchi Alessandra" w:date="2026-08-03T14:02:00Z">
            <w:rPr>
              <w:color w:val="001F5F"/>
            </w:rPr>
          </w:rPrChange>
        </w:rPr>
        <w:t>i</w:t>
      </w:r>
      <w:r w:rsidRPr="00E853B3">
        <w:rPr>
          <w:color w:val="002060"/>
          <w:spacing w:val="-7"/>
          <w:rPrChange w:id="13669" w:author="Quattrociocchi Alessandra" w:date="2026-08-03T14:02:00Z">
            <w:rPr>
              <w:color w:val="001F5F"/>
              <w:spacing w:val="-7"/>
            </w:rPr>
          </w:rPrChange>
        </w:rPr>
        <w:t xml:space="preserve"> </w:t>
      </w:r>
      <w:r w:rsidRPr="00E853B3">
        <w:rPr>
          <w:color w:val="002060"/>
          <w:rPrChange w:id="13670" w:author="Quattrociocchi Alessandra" w:date="2026-08-03T14:02:00Z">
            <w:rPr>
              <w:color w:val="001F5F"/>
            </w:rPr>
          </w:rPrChange>
        </w:rPr>
        <w:t>soggetti</w:t>
      </w:r>
      <w:r w:rsidRPr="00E853B3">
        <w:rPr>
          <w:color w:val="002060"/>
          <w:spacing w:val="-7"/>
          <w:rPrChange w:id="13671" w:author="Quattrociocchi Alessandra" w:date="2026-08-03T14:02:00Z">
            <w:rPr>
              <w:color w:val="001F5F"/>
              <w:spacing w:val="-7"/>
            </w:rPr>
          </w:rPrChange>
        </w:rPr>
        <w:t xml:space="preserve"> </w:t>
      </w:r>
      <w:r w:rsidRPr="00E853B3">
        <w:rPr>
          <w:color w:val="002060"/>
          <w:rPrChange w:id="13672" w:author="Quattrociocchi Alessandra" w:date="2026-08-03T14:02:00Z">
            <w:rPr>
              <w:color w:val="001F5F"/>
            </w:rPr>
          </w:rPrChange>
        </w:rPr>
        <w:t>sottoposti all’attività di monitoraggio sono tutti i lavoratori destinatari della stessa normativa.</w:t>
      </w:r>
    </w:p>
    <w:p w14:paraId="473D5B35" w14:textId="77777777" w:rsidR="00BF1088" w:rsidRPr="00E853B3" w:rsidRDefault="008F2748">
      <w:pPr>
        <w:pStyle w:val="Corpotesto"/>
        <w:spacing w:before="120"/>
        <w:ind w:right="847"/>
        <w:rPr>
          <w:color w:val="002060"/>
          <w:rPrChange w:id="13673" w:author="Quattrociocchi Alessandra" w:date="2026-08-03T14:02:00Z">
            <w:rPr/>
          </w:rPrChange>
        </w:rPr>
        <w:pPrChange w:id="13674" w:author="Quattrociocchi Alessandra" w:date="2026-08-03T14:02:00Z">
          <w:pPr>
            <w:pStyle w:val="Corpotesto"/>
            <w:spacing w:before="120" w:line="242" w:lineRule="auto"/>
            <w:ind w:right="847"/>
          </w:pPr>
        </w:pPrChange>
      </w:pPr>
      <w:r w:rsidRPr="00E853B3">
        <w:rPr>
          <w:color w:val="002060"/>
          <w:rPrChange w:id="13675" w:author="Quattrociocchi Alessandra" w:date="2026-08-03T14:02:00Z">
            <w:rPr>
              <w:color w:val="001F5F"/>
            </w:rPr>
          </w:rPrChange>
        </w:rPr>
        <w:t>A questo proposito, è necessario ribadire l’assoluta importanza che in ogni processo valutativo</w:t>
      </w:r>
      <w:r w:rsidRPr="00E853B3">
        <w:rPr>
          <w:color w:val="002060"/>
          <w:spacing w:val="-7"/>
          <w:rPrChange w:id="13676" w:author="Quattrociocchi Alessandra" w:date="2026-08-03T14:02:00Z">
            <w:rPr>
              <w:color w:val="001F5F"/>
              <w:spacing w:val="-7"/>
            </w:rPr>
          </w:rPrChange>
        </w:rPr>
        <w:t xml:space="preserve"> </w:t>
      </w:r>
      <w:r w:rsidRPr="00E853B3">
        <w:rPr>
          <w:color w:val="002060"/>
          <w:rPrChange w:id="13677" w:author="Quattrociocchi Alessandra" w:date="2026-08-03T14:02:00Z">
            <w:rPr>
              <w:color w:val="001F5F"/>
            </w:rPr>
          </w:rPrChange>
        </w:rPr>
        <w:t>del</w:t>
      </w:r>
      <w:r w:rsidRPr="00E853B3">
        <w:rPr>
          <w:color w:val="002060"/>
          <w:spacing w:val="-12"/>
          <w:rPrChange w:id="13678" w:author="Quattrociocchi Alessandra" w:date="2026-08-03T14:02:00Z">
            <w:rPr>
              <w:color w:val="001F5F"/>
              <w:spacing w:val="-12"/>
            </w:rPr>
          </w:rPrChange>
        </w:rPr>
        <w:t xml:space="preserve"> </w:t>
      </w:r>
      <w:r w:rsidRPr="00E853B3">
        <w:rPr>
          <w:color w:val="002060"/>
          <w:rPrChange w:id="13679" w:author="Quattrociocchi Alessandra" w:date="2026-08-03T14:02:00Z">
            <w:rPr>
              <w:color w:val="001F5F"/>
            </w:rPr>
          </w:rPrChange>
        </w:rPr>
        <w:t>rischio</w:t>
      </w:r>
      <w:r w:rsidRPr="00E853B3">
        <w:rPr>
          <w:color w:val="002060"/>
          <w:spacing w:val="-11"/>
          <w:rPrChange w:id="13680" w:author="Quattrociocchi Alessandra" w:date="2026-08-03T14:02:00Z">
            <w:rPr>
              <w:color w:val="001F5F"/>
              <w:spacing w:val="-11"/>
            </w:rPr>
          </w:rPrChange>
        </w:rPr>
        <w:t xml:space="preserve"> </w:t>
      </w:r>
      <w:r w:rsidRPr="00E853B3">
        <w:rPr>
          <w:color w:val="002060"/>
          <w:rPrChange w:id="13681" w:author="Quattrociocchi Alessandra" w:date="2026-08-03T14:02:00Z">
            <w:rPr>
              <w:color w:val="001F5F"/>
            </w:rPr>
          </w:rPrChange>
        </w:rPr>
        <w:t>vi</w:t>
      </w:r>
      <w:r w:rsidRPr="00E853B3">
        <w:rPr>
          <w:color w:val="002060"/>
          <w:spacing w:val="-8"/>
          <w:rPrChange w:id="13682" w:author="Quattrociocchi Alessandra" w:date="2026-08-03T14:02:00Z">
            <w:rPr>
              <w:color w:val="001F5F"/>
              <w:spacing w:val="-8"/>
            </w:rPr>
          </w:rPrChange>
        </w:rPr>
        <w:t xml:space="preserve"> </w:t>
      </w:r>
      <w:r w:rsidRPr="00E853B3">
        <w:rPr>
          <w:color w:val="002060"/>
          <w:rPrChange w:id="13683" w:author="Quattrociocchi Alessandra" w:date="2026-08-03T14:02:00Z">
            <w:rPr>
              <w:color w:val="001F5F"/>
            </w:rPr>
          </w:rPrChange>
        </w:rPr>
        <w:t>sia</w:t>
      </w:r>
      <w:r w:rsidRPr="00E853B3">
        <w:rPr>
          <w:color w:val="002060"/>
          <w:spacing w:val="-7"/>
          <w:rPrChange w:id="13684" w:author="Quattrociocchi Alessandra" w:date="2026-08-03T14:02:00Z">
            <w:rPr>
              <w:color w:val="001F5F"/>
              <w:spacing w:val="-7"/>
            </w:rPr>
          </w:rPrChange>
        </w:rPr>
        <w:t xml:space="preserve"> </w:t>
      </w:r>
      <w:r w:rsidRPr="00E853B3">
        <w:rPr>
          <w:color w:val="002060"/>
          <w:rPrChange w:id="13685" w:author="Quattrociocchi Alessandra" w:date="2026-08-03T14:02:00Z">
            <w:rPr>
              <w:color w:val="001F5F"/>
            </w:rPr>
          </w:rPrChange>
        </w:rPr>
        <w:t>puntuale</w:t>
      </w:r>
      <w:r w:rsidRPr="00E853B3">
        <w:rPr>
          <w:color w:val="002060"/>
          <w:spacing w:val="-11"/>
          <w:rPrChange w:id="13686" w:author="Quattrociocchi Alessandra" w:date="2026-08-03T14:02:00Z">
            <w:rPr>
              <w:color w:val="001F5F"/>
              <w:spacing w:val="-11"/>
            </w:rPr>
          </w:rPrChange>
        </w:rPr>
        <w:t xml:space="preserve"> </w:t>
      </w:r>
      <w:r w:rsidRPr="00E853B3">
        <w:rPr>
          <w:color w:val="002060"/>
          <w:rPrChange w:id="13687" w:author="Quattrociocchi Alessandra" w:date="2026-08-03T14:02:00Z">
            <w:rPr>
              <w:color w:val="001F5F"/>
            </w:rPr>
          </w:rPrChange>
        </w:rPr>
        <w:t>considerazione</w:t>
      </w:r>
      <w:r w:rsidRPr="00E853B3">
        <w:rPr>
          <w:color w:val="002060"/>
          <w:spacing w:val="-7"/>
          <w:rPrChange w:id="13688" w:author="Quattrociocchi Alessandra" w:date="2026-08-03T14:02:00Z">
            <w:rPr>
              <w:color w:val="001F5F"/>
              <w:spacing w:val="-7"/>
            </w:rPr>
          </w:rPrChange>
        </w:rPr>
        <w:t xml:space="preserve"> </w:t>
      </w:r>
      <w:r w:rsidRPr="00E853B3">
        <w:rPr>
          <w:color w:val="002060"/>
          <w:rPrChange w:id="13689" w:author="Quattrociocchi Alessandra" w:date="2026-08-03T14:02:00Z">
            <w:rPr>
              <w:color w:val="001F5F"/>
            </w:rPr>
          </w:rPrChange>
        </w:rPr>
        <w:t>delle</w:t>
      </w:r>
      <w:r w:rsidRPr="00E853B3">
        <w:rPr>
          <w:color w:val="002060"/>
          <w:spacing w:val="-7"/>
          <w:rPrChange w:id="13690" w:author="Quattrociocchi Alessandra" w:date="2026-08-03T14:02:00Z">
            <w:rPr>
              <w:color w:val="001F5F"/>
              <w:spacing w:val="-7"/>
            </w:rPr>
          </w:rPrChange>
        </w:rPr>
        <w:t xml:space="preserve"> </w:t>
      </w:r>
      <w:r w:rsidRPr="00E853B3">
        <w:rPr>
          <w:color w:val="002060"/>
          <w:rPrChange w:id="13691" w:author="Quattrociocchi Alessandra" w:date="2026-08-03T14:02:00Z">
            <w:rPr>
              <w:color w:val="001F5F"/>
            </w:rPr>
          </w:rPrChange>
        </w:rPr>
        <w:t>ipotesi</w:t>
      </w:r>
      <w:r w:rsidRPr="00E853B3">
        <w:rPr>
          <w:color w:val="002060"/>
          <w:spacing w:val="-8"/>
          <w:rPrChange w:id="13692" w:author="Quattrociocchi Alessandra" w:date="2026-08-03T14:02:00Z">
            <w:rPr>
              <w:color w:val="001F5F"/>
              <w:spacing w:val="-8"/>
            </w:rPr>
          </w:rPrChange>
        </w:rPr>
        <w:t xml:space="preserve"> </w:t>
      </w:r>
      <w:r w:rsidRPr="00E853B3">
        <w:rPr>
          <w:color w:val="002060"/>
          <w:rPrChange w:id="13693" w:author="Quattrociocchi Alessandra" w:date="2026-08-03T14:02:00Z">
            <w:rPr>
              <w:color w:val="001F5F"/>
            </w:rPr>
          </w:rPrChange>
        </w:rPr>
        <w:t>di</w:t>
      </w:r>
      <w:r w:rsidRPr="00E853B3">
        <w:rPr>
          <w:color w:val="002060"/>
          <w:spacing w:val="-8"/>
          <w:rPrChange w:id="13694" w:author="Quattrociocchi Alessandra" w:date="2026-08-03T14:02:00Z">
            <w:rPr>
              <w:color w:val="001F5F"/>
              <w:spacing w:val="-8"/>
            </w:rPr>
          </w:rPrChange>
        </w:rPr>
        <w:t xml:space="preserve"> </w:t>
      </w:r>
      <w:r w:rsidRPr="00E853B3">
        <w:rPr>
          <w:color w:val="002060"/>
          <w:rPrChange w:id="13695" w:author="Quattrociocchi Alessandra" w:date="2026-08-03T14:02:00Z">
            <w:rPr>
              <w:color w:val="001F5F"/>
            </w:rPr>
          </w:rPrChange>
        </w:rPr>
        <w:t>concorso</w:t>
      </w:r>
      <w:r w:rsidRPr="00E853B3">
        <w:rPr>
          <w:color w:val="002060"/>
          <w:spacing w:val="-7"/>
          <w:rPrChange w:id="13696" w:author="Quattrociocchi Alessandra" w:date="2026-08-03T14:02:00Z">
            <w:rPr>
              <w:color w:val="001F5F"/>
              <w:spacing w:val="-7"/>
            </w:rPr>
          </w:rPrChange>
        </w:rPr>
        <w:t xml:space="preserve"> </w:t>
      </w:r>
      <w:r w:rsidRPr="00E853B3">
        <w:rPr>
          <w:color w:val="002060"/>
          <w:rPrChange w:id="13697" w:author="Quattrociocchi Alessandra" w:date="2026-08-03T14:02:00Z">
            <w:rPr>
              <w:color w:val="001F5F"/>
            </w:rPr>
          </w:rPrChange>
        </w:rPr>
        <w:t>nel</w:t>
      </w:r>
      <w:r w:rsidRPr="00E853B3">
        <w:rPr>
          <w:color w:val="002060"/>
          <w:spacing w:val="-12"/>
          <w:rPrChange w:id="13698" w:author="Quattrociocchi Alessandra" w:date="2026-08-03T14:02:00Z">
            <w:rPr>
              <w:color w:val="001F5F"/>
              <w:spacing w:val="-12"/>
            </w:rPr>
          </w:rPrChange>
        </w:rPr>
        <w:t xml:space="preserve"> </w:t>
      </w:r>
      <w:r w:rsidRPr="00E853B3">
        <w:rPr>
          <w:color w:val="002060"/>
          <w:rPrChange w:id="13699" w:author="Quattrociocchi Alessandra" w:date="2026-08-03T14:02:00Z">
            <w:rPr>
              <w:color w:val="001F5F"/>
            </w:rPr>
          </w:rPrChange>
        </w:rPr>
        <w:t>reato.</w:t>
      </w:r>
    </w:p>
    <w:p w14:paraId="17E0DAC5" w14:textId="77777777" w:rsidR="00BF1088" w:rsidRPr="00E853B3" w:rsidRDefault="008F2748">
      <w:pPr>
        <w:pStyle w:val="Corpotesto"/>
        <w:spacing w:before="120"/>
        <w:ind w:right="840"/>
        <w:rPr>
          <w:color w:val="002060"/>
          <w:rPrChange w:id="13700" w:author="Quattrociocchi Alessandra" w:date="2026-08-03T14:02:00Z">
            <w:rPr/>
          </w:rPrChange>
        </w:rPr>
        <w:pPrChange w:id="13701" w:author="Quattrociocchi Alessandra" w:date="2026-08-03T14:02:00Z">
          <w:pPr>
            <w:pStyle w:val="Corpotesto"/>
            <w:spacing w:before="115"/>
            <w:ind w:right="840"/>
          </w:pPr>
        </w:pPrChange>
      </w:pPr>
      <w:r w:rsidRPr="00E853B3">
        <w:rPr>
          <w:color w:val="002060"/>
          <w:rPrChange w:id="13702" w:author="Quattrociocchi Alessandra" w:date="2026-08-03T14:02:00Z">
            <w:rPr>
              <w:color w:val="001F5F"/>
            </w:rPr>
          </w:rPrChange>
        </w:rPr>
        <w:t>Inoltre, le osservazioni svolte in relazione alla valutazione del rischio di commissione del reato da parte di consulenti e partner in genere vanno estese a ogni forma di appalto o contratto d’opera e di servizi, in particolare per le fattispecie degli incidenti sul</w:t>
      </w:r>
      <w:r w:rsidRPr="00E853B3">
        <w:rPr>
          <w:color w:val="002060"/>
          <w:spacing w:val="-2"/>
          <w:rPrChange w:id="13703" w:author="Quattrociocchi Alessandra" w:date="2026-08-03T14:02:00Z">
            <w:rPr>
              <w:color w:val="001F5F"/>
              <w:spacing w:val="-2"/>
            </w:rPr>
          </w:rPrChange>
        </w:rPr>
        <w:t xml:space="preserve"> </w:t>
      </w:r>
      <w:r w:rsidRPr="00E853B3">
        <w:rPr>
          <w:color w:val="002060"/>
          <w:rPrChange w:id="13704" w:author="Quattrociocchi Alessandra" w:date="2026-08-03T14:02:00Z">
            <w:rPr>
              <w:color w:val="001F5F"/>
            </w:rPr>
          </w:rPrChange>
        </w:rPr>
        <w:t>lavoro</w:t>
      </w:r>
      <w:r w:rsidRPr="00E853B3">
        <w:rPr>
          <w:color w:val="002060"/>
          <w:spacing w:val="-2"/>
          <w:rPrChange w:id="13705" w:author="Quattrociocchi Alessandra" w:date="2026-08-03T14:02:00Z">
            <w:rPr>
              <w:color w:val="001F5F"/>
              <w:spacing w:val="-2"/>
            </w:rPr>
          </w:rPrChange>
        </w:rPr>
        <w:t xml:space="preserve"> </w:t>
      </w:r>
      <w:r w:rsidRPr="00E853B3">
        <w:rPr>
          <w:color w:val="002060"/>
          <w:rPrChange w:id="13706" w:author="Quattrociocchi Alessandra" w:date="2026-08-03T14:02:00Z">
            <w:rPr>
              <w:color w:val="001F5F"/>
            </w:rPr>
          </w:rPrChange>
        </w:rPr>
        <w:t>e dei</w:t>
      </w:r>
      <w:r w:rsidRPr="00E853B3">
        <w:rPr>
          <w:color w:val="002060"/>
          <w:spacing w:val="-2"/>
          <w:rPrChange w:id="13707" w:author="Quattrociocchi Alessandra" w:date="2026-08-03T14:02:00Z">
            <w:rPr>
              <w:color w:val="001F5F"/>
              <w:spacing w:val="-2"/>
            </w:rPr>
          </w:rPrChange>
        </w:rPr>
        <w:t xml:space="preserve"> </w:t>
      </w:r>
      <w:r w:rsidRPr="00E853B3">
        <w:rPr>
          <w:color w:val="002060"/>
          <w:rPrChange w:id="13708" w:author="Quattrociocchi Alessandra" w:date="2026-08-03T14:02:00Z">
            <w:rPr>
              <w:color w:val="001F5F"/>
            </w:rPr>
          </w:rPrChange>
        </w:rPr>
        <w:t>reati</w:t>
      </w:r>
      <w:r w:rsidRPr="00E853B3">
        <w:rPr>
          <w:color w:val="002060"/>
          <w:spacing w:val="-2"/>
          <w:rPrChange w:id="13709" w:author="Quattrociocchi Alessandra" w:date="2026-08-03T14:02:00Z">
            <w:rPr>
              <w:color w:val="001F5F"/>
              <w:spacing w:val="-2"/>
            </w:rPr>
          </w:rPrChange>
        </w:rPr>
        <w:t xml:space="preserve"> </w:t>
      </w:r>
      <w:r w:rsidRPr="00E853B3">
        <w:rPr>
          <w:color w:val="002060"/>
          <w:rPrChange w:id="13710" w:author="Quattrociocchi Alessandra" w:date="2026-08-03T14:02:00Z">
            <w:rPr>
              <w:color w:val="001F5F"/>
            </w:rPr>
          </w:rPrChange>
        </w:rPr>
        <w:t>ambientali,</w:t>
      </w:r>
      <w:r w:rsidRPr="00E853B3">
        <w:rPr>
          <w:color w:val="002060"/>
          <w:spacing w:val="-1"/>
          <w:rPrChange w:id="13711" w:author="Quattrociocchi Alessandra" w:date="2026-08-03T14:02:00Z">
            <w:rPr>
              <w:color w:val="001F5F"/>
              <w:spacing w:val="-1"/>
            </w:rPr>
          </w:rPrChange>
        </w:rPr>
        <w:t xml:space="preserve"> </w:t>
      </w:r>
      <w:r w:rsidRPr="00E853B3">
        <w:rPr>
          <w:color w:val="002060"/>
          <w:rPrChange w:id="13712" w:author="Quattrociocchi Alessandra" w:date="2026-08-03T14:02:00Z">
            <w:rPr>
              <w:color w:val="001F5F"/>
            </w:rPr>
          </w:rPrChange>
        </w:rPr>
        <w:t>ponendo</w:t>
      </w:r>
      <w:r w:rsidRPr="00E853B3">
        <w:rPr>
          <w:color w:val="002060"/>
          <w:spacing w:val="-2"/>
          <w:rPrChange w:id="13713" w:author="Quattrociocchi Alessandra" w:date="2026-08-03T14:02:00Z">
            <w:rPr>
              <w:color w:val="001F5F"/>
              <w:spacing w:val="-2"/>
            </w:rPr>
          </w:rPrChange>
        </w:rPr>
        <w:t xml:space="preserve"> </w:t>
      </w:r>
      <w:r w:rsidRPr="00E853B3">
        <w:rPr>
          <w:color w:val="002060"/>
          <w:rPrChange w:id="13714" w:author="Quattrociocchi Alessandra" w:date="2026-08-03T14:02:00Z">
            <w:rPr>
              <w:color w:val="001F5F"/>
            </w:rPr>
          </w:rPrChange>
        </w:rPr>
        <w:t>un’attenzione</w:t>
      </w:r>
      <w:r w:rsidRPr="00E853B3">
        <w:rPr>
          <w:color w:val="002060"/>
          <w:spacing w:val="-2"/>
          <w:rPrChange w:id="13715" w:author="Quattrociocchi Alessandra" w:date="2026-08-03T14:02:00Z">
            <w:rPr>
              <w:color w:val="001F5F"/>
              <w:spacing w:val="-2"/>
            </w:rPr>
          </w:rPrChange>
        </w:rPr>
        <w:t xml:space="preserve"> </w:t>
      </w:r>
      <w:r w:rsidRPr="00E853B3">
        <w:rPr>
          <w:color w:val="002060"/>
          <w:rPrChange w:id="13716" w:author="Quattrociocchi Alessandra" w:date="2026-08-03T14:02:00Z">
            <w:rPr>
              <w:color w:val="001F5F"/>
            </w:rPr>
          </w:rPrChange>
        </w:rPr>
        <w:t>specifica a</w:t>
      </w:r>
      <w:r w:rsidRPr="00E853B3">
        <w:rPr>
          <w:color w:val="002060"/>
          <w:spacing w:val="-2"/>
          <w:rPrChange w:id="13717" w:author="Quattrociocchi Alessandra" w:date="2026-08-03T14:02:00Z">
            <w:rPr>
              <w:color w:val="001F5F"/>
              <w:spacing w:val="-2"/>
            </w:rPr>
          </w:rPrChange>
        </w:rPr>
        <w:t xml:space="preserve"> </w:t>
      </w:r>
      <w:r w:rsidRPr="00E853B3">
        <w:rPr>
          <w:color w:val="002060"/>
          <w:rPrChange w:id="13718" w:author="Quattrociocchi Alessandra" w:date="2026-08-03T14:02:00Z">
            <w:rPr>
              <w:color w:val="001F5F"/>
            </w:rPr>
          </w:rPrChange>
        </w:rPr>
        <w:t>eventuali</w:t>
      </w:r>
      <w:r w:rsidRPr="00E853B3">
        <w:rPr>
          <w:color w:val="002060"/>
          <w:spacing w:val="-3"/>
          <w:rPrChange w:id="13719" w:author="Quattrociocchi Alessandra" w:date="2026-08-03T14:02:00Z">
            <w:rPr>
              <w:color w:val="001F5F"/>
              <w:spacing w:val="-3"/>
            </w:rPr>
          </w:rPrChange>
        </w:rPr>
        <w:t xml:space="preserve"> </w:t>
      </w:r>
      <w:r w:rsidRPr="00E853B3">
        <w:rPr>
          <w:color w:val="002060"/>
          <w:rPrChange w:id="13720" w:author="Quattrociocchi Alessandra" w:date="2026-08-03T14:02:00Z">
            <w:rPr>
              <w:color w:val="001F5F"/>
            </w:rPr>
          </w:rPrChange>
        </w:rPr>
        <w:t>interessi di organizzazioni criminali rispetto all’aggiudicazione di queste gare.</w:t>
      </w:r>
    </w:p>
    <w:p w14:paraId="56FFCD44" w14:textId="77777777" w:rsidR="008A0C26" w:rsidRDefault="008A0C26">
      <w:pPr>
        <w:pStyle w:val="Corpotesto"/>
        <w:rPr>
          <w:del w:id="13721" w:author="Quattrociocchi Alessandra" w:date="2026-08-03T14:02:00Z"/>
        </w:rPr>
        <w:sectPr w:rsidR="008A0C26">
          <w:pgSz w:w="11910" w:h="16840"/>
          <w:pgMar w:top="1600" w:right="566" w:bottom="1140" w:left="1275" w:header="1136" w:footer="719" w:gutter="0"/>
          <w:cols w:space="720"/>
        </w:sectPr>
      </w:pPr>
    </w:p>
    <w:p w14:paraId="26C53ABC" w14:textId="77777777" w:rsidR="00BF1088" w:rsidRPr="00E853B3" w:rsidRDefault="008F2748">
      <w:pPr>
        <w:pStyle w:val="Corpotesto"/>
        <w:spacing w:before="120"/>
        <w:rPr>
          <w:color w:val="002060"/>
          <w:rPrChange w:id="13722" w:author="Quattrociocchi Alessandra" w:date="2026-08-03T14:02:00Z">
            <w:rPr/>
          </w:rPrChange>
        </w:rPr>
        <w:pPrChange w:id="13723" w:author="Quattrociocchi Alessandra" w:date="2026-08-03T14:02:00Z">
          <w:pPr>
            <w:pStyle w:val="Corpotesto"/>
            <w:spacing w:before="85"/>
          </w:pPr>
        </w:pPrChange>
      </w:pPr>
      <w:r w:rsidRPr="00E853B3">
        <w:rPr>
          <w:color w:val="002060"/>
          <w:rPrChange w:id="13724" w:author="Quattrociocchi Alessandra" w:date="2026-08-03T14:02:00Z">
            <w:rPr>
              <w:color w:val="001F5F"/>
            </w:rPr>
          </w:rPrChange>
        </w:rPr>
        <w:lastRenderedPageBreak/>
        <w:t>Ciò</w:t>
      </w:r>
      <w:r w:rsidRPr="00E853B3">
        <w:rPr>
          <w:color w:val="002060"/>
          <w:spacing w:val="-2"/>
          <w:rPrChange w:id="13725" w:author="Quattrociocchi Alessandra" w:date="2026-08-03T14:02:00Z">
            <w:rPr>
              <w:color w:val="001F5F"/>
              <w:spacing w:val="-2"/>
            </w:rPr>
          </w:rPrChange>
        </w:rPr>
        <w:t xml:space="preserve"> </w:t>
      </w:r>
      <w:r w:rsidRPr="00E853B3">
        <w:rPr>
          <w:color w:val="002060"/>
          <w:rPrChange w:id="13726" w:author="Quattrociocchi Alessandra" w:date="2026-08-03T14:02:00Z">
            <w:rPr>
              <w:color w:val="001F5F"/>
            </w:rPr>
          </w:rPrChange>
        </w:rPr>
        <w:t>conduce</w:t>
      </w:r>
      <w:r w:rsidRPr="00E853B3">
        <w:rPr>
          <w:color w:val="002060"/>
          <w:spacing w:val="-2"/>
          <w:rPrChange w:id="13727" w:author="Quattrociocchi Alessandra" w:date="2026-08-03T14:02:00Z">
            <w:rPr>
              <w:color w:val="001F5F"/>
              <w:spacing w:val="-2"/>
            </w:rPr>
          </w:rPrChange>
        </w:rPr>
        <w:t xml:space="preserve"> </w:t>
      </w:r>
      <w:r w:rsidRPr="00E853B3">
        <w:rPr>
          <w:color w:val="002060"/>
          <w:rPrChange w:id="13728" w:author="Quattrociocchi Alessandra" w:date="2026-08-03T14:02:00Z">
            <w:rPr>
              <w:color w:val="001F5F"/>
            </w:rPr>
          </w:rPrChange>
        </w:rPr>
        <w:t>a</w:t>
      </w:r>
      <w:r w:rsidRPr="00E853B3">
        <w:rPr>
          <w:color w:val="002060"/>
          <w:spacing w:val="-6"/>
          <w:rPrChange w:id="13729" w:author="Quattrociocchi Alessandra" w:date="2026-08-03T14:02:00Z">
            <w:rPr>
              <w:color w:val="001F5F"/>
              <w:spacing w:val="-6"/>
            </w:rPr>
          </w:rPrChange>
        </w:rPr>
        <w:t xml:space="preserve"> </w:t>
      </w:r>
      <w:r w:rsidRPr="00E853B3">
        <w:rPr>
          <w:color w:val="002060"/>
          <w:rPrChange w:id="13730" w:author="Quattrociocchi Alessandra" w:date="2026-08-03T14:02:00Z">
            <w:rPr>
              <w:color w:val="001F5F"/>
            </w:rPr>
          </w:rPrChange>
        </w:rPr>
        <w:t>indicare</w:t>
      </w:r>
      <w:r w:rsidRPr="00E853B3">
        <w:rPr>
          <w:color w:val="002060"/>
          <w:spacing w:val="-6"/>
          <w:rPrChange w:id="13731" w:author="Quattrociocchi Alessandra" w:date="2026-08-03T14:02:00Z">
            <w:rPr>
              <w:color w:val="001F5F"/>
              <w:spacing w:val="-6"/>
            </w:rPr>
          </w:rPrChange>
        </w:rPr>
        <w:t xml:space="preserve"> </w:t>
      </w:r>
      <w:r w:rsidRPr="00E853B3">
        <w:rPr>
          <w:color w:val="002060"/>
          <w:rPrChange w:id="13732" w:author="Quattrociocchi Alessandra" w:date="2026-08-03T14:02:00Z">
            <w:rPr>
              <w:color w:val="001F5F"/>
            </w:rPr>
          </w:rPrChange>
        </w:rPr>
        <w:t>sin</w:t>
      </w:r>
      <w:r w:rsidRPr="00E853B3">
        <w:rPr>
          <w:color w:val="002060"/>
          <w:spacing w:val="-2"/>
          <w:rPrChange w:id="13733" w:author="Quattrociocchi Alessandra" w:date="2026-08-03T14:02:00Z">
            <w:rPr>
              <w:color w:val="001F5F"/>
              <w:spacing w:val="-2"/>
            </w:rPr>
          </w:rPrChange>
        </w:rPr>
        <w:t xml:space="preserve"> </w:t>
      </w:r>
      <w:r w:rsidRPr="00E853B3">
        <w:rPr>
          <w:color w:val="002060"/>
          <w:rPrChange w:id="13734" w:author="Quattrociocchi Alessandra" w:date="2026-08-03T14:02:00Z">
            <w:rPr>
              <w:color w:val="001F5F"/>
            </w:rPr>
          </w:rPrChange>
        </w:rPr>
        <w:t>d’ora</w:t>
      </w:r>
      <w:r w:rsidRPr="00E853B3">
        <w:rPr>
          <w:color w:val="002060"/>
          <w:spacing w:val="-1"/>
          <w:rPrChange w:id="13735" w:author="Quattrociocchi Alessandra" w:date="2026-08-03T14:02:00Z">
            <w:rPr>
              <w:color w:val="001F5F"/>
              <w:spacing w:val="-1"/>
            </w:rPr>
          </w:rPrChange>
        </w:rPr>
        <w:t xml:space="preserve"> </w:t>
      </w:r>
      <w:r w:rsidRPr="00E853B3">
        <w:rPr>
          <w:color w:val="002060"/>
          <w:rPrChange w:id="13736" w:author="Quattrociocchi Alessandra" w:date="2026-08-03T14:02:00Z">
            <w:rPr>
              <w:color w:val="001F5F"/>
            </w:rPr>
          </w:rPrChange>
        </w:rPr>
        <w:t>alcune</w:t>
      </w:r>
      <w:r w:rsidRPr="00E853B3">
        <w:rPr>
          <w:color w:val="002060"/>
          <w:spacing w:val="-6"/>
          <w:rPrChange w:id="13737" w:author="Quattrociocchi Alessandra" w:date="2026-08-03T14:02:00Z">
            <w:rPr>
              <w:color w:val="001F5F"/>
              <w:spacing w:val="-6"/>
            </w:rPr>
          </w:rPrChange>
        </w:rPr>
        <w:t xml:space="preserve"> </w:t>
      </w:r>
      <w:r w:rsidRPr="00E853B3">
        <w:rPr>
          <w:color w:val="002060"/>
          <w:rPrChange w:id="13738" w:author="Quattrociocchi Alessandra" w:date="2026-08-03T14:02:00Z">
            <w:rPr>
              <w:color w:val="001F5F"/>
            </w:rPr>
          </w:rPrChange>
        </w:rPr>
        <w:t>generali</w:t>
      </w:r>
      <w:r w:rsidRPr="00E853B3">
        <w:rPr>
          <w:color w:val="002060"/>
          <w:spacing w:val="-3"/>
          <w:rPrChange w:id="13739" w:author="Quattrociocchi Alessandra" w:date="2026-08-03T14:02:00Z">
            <w:rPr>
              <w:color w:val="001F5F"/>
              <w:spacing w:val="-3"/>
            </w:rPr>
          </w:rPrChange>
        </w:rPr>
        <w:t xml:space="preserve"> </w:t>
      </w:r>
      <w:r w:rsidRPr="00E853B3">
        <w:rPr>
          <w:color w:val="002060"/>
          <w:rPrChange w:id="13740" w:author="Quattrociocchi Alessandra" w:date="2026-08-03T14:02:00Z">
            <w:rPr>
              <w:color w:val="001F5F"/>
            </w:rPr>
          </w:rPrChange>
        </w:rPr>
        <w:t>misure</w:t>
      </w:r>
      <w:r w:rsidRPr="00E853B3">
        <w:rPr>
          <w:color w:val="002060"/>
          <w:spacing w:val="-2"/>
          <w:rPrChange w:id="13741" w:author="Quattrociocchi Alessandra" w:date="2026-08-03T14:02:00Z">
            <w:rPr>
              <w:color w:val="001F5F"/>
              <w:spacing w:val="-2"/>
            </w:rPr>
          </w:rPrChange>
        </w:rPr>
        <w:t xml:space="preserve"> </w:t>
      </w:r>
      <w:r w:rsidRPr="00E853B3">
        <w:rPr>
          <w:color w:val="002060"/>
          <w:rPrChange w:id="13742" w:author="Quattrociocchi Alessandra" w:date="2026-08-03T14:02:00Z">
            <w:rPr>
              <w:color w:val="001F5F"/>
            </w:rPr>
          </w:rPrChange>
        </w:rPr>
        <w:t>di</w:t>
      </w:r>
      <w:r w:rsidRPr="00E853B3">
        <w:rPr>
          <w:color w:val="002060"/>
          <w:spacing w:val="-7"/>
          <w:rPrChange w:id="13743" w:author="Quattrociocchi Alessandra" w:date="2026-08-03T14:02:00Z">
            <w:rPr>
              <w:color w:val="001F5F"/>
              <w:spacing w:val="-7"/>
            </w:rPr>
          </w:rPrChange>
        </w:rPr>
        <w:t xml:space="preserve"> </w:t>
      </w:r>
      <w:r w:rsidRPr="00E853B3">
        <w:rPr>
          <w:color w:val="002060"/>
          <w:rPrChange w:id="13744" w:author="Quattrociocchi Alessandra" w:date="2026-08-03T14:02:00Z">
            <w:rPr>
              <w:color w:val="001F5F"/>
            </w:rPr>
          </w:rPrChange>
        </w:rPr>
        <w:t>prevenzione,</w:t>
      </w:r>
      <w:r w:rsidRPr="00E853B3">
        <w:rPr>
          <w:color w:val="002060"/>
          <w:spacing w:val="-1"/>
          <w:rPrChange w:id="13745" w:author="Quattrociocchi Alessandra" w:date="2026-08-03T14:02:00Z">
            <w:rPr>
              <w:color w:val="001F5F"/>
              <w:spacing w:val="-1"/>
            </w:rPr>
          </w:rPrChange>
        </w:rPr>
        <w:t xml:space="preserve"> </w:t>
      </w:r>
      <w:r w:rsidRPr="00E853B3">
        <w:rPr>
          <w:color w:val="002060"/>
          <w:spacing w:val="-2"/>
          <w:rPrChange w:id="13746" w:author="Quattrociocchi Alessandra" w:date="2026-08-03T14:02:00Z">
            <w:rPr>
              <w:color w:val="001F5F"/>
              <w:spacing w:val="-2"/>
            </w:rPr>
          </w:rPrChange>
        </w:rPr>
        <w:t>quali:</w:t>
      </w:r>
    </w:p>
    <w:p w14:paraId="776B0FE4" w14:textId="77777777" w:rsidR="00BF1088" w:rsidRPr="00E853B3" w:rsidRDefault="008F2748">
      <w:pPr>
        <w:pStyle w:val="Paragrafoelenco"/>
        <w:numPr>
          <w:ilvl w:val="0"/>
          <w:numId w:val="23"/>
        </w:numPr>
        <w:tabs>
          <w:tab w:val="left" w:pos="501"/>
        </w:tabs>
        <w:spacing w:before="120"/>
        <w:ind w:hanging="360"/>
        <w:rPr>
          <w:color w:val="002060"/>
          <w:sz w:val="24"/>
          <w:rPrChange w:id="13747" w:author="Quattrociocchi Alessandra" w:date="2026-08-03T14:02:00Z">
            <w:rPr>
              <w:sz w:val="24"/>
            </w:rPr>
          </w:rPrChange>
        </w:rPr>
        <w:pPrChange w:id="13748" w:author="Quattrociocchi Alessandra" w:date="2026-08-03T14:02:00Z">
          <w:pPr>
            <w:pStyle w:val="Paragrafoelenco"/>
            <w:numPr>
              <w:numId w:val="108"/>
            </w:numPr>
            <w:tabs>
              <w:tab w:val="left" w:pos="501"/>
            </w:tabs>
            <w:spacing w:before="125"/>
            <w:ind w:hanging="360"/>
          </w:pPr>
        </w:pPrChange>
      </w:pPr>
      <w:r w:rsidRPr="00E853B3">
        <w:rPr>
          <w:color w:val="002060"/>
          <w:sz w:val="24"/>
          <w:rPrChange w:id="13749" w:author="Quattrociocchi Alessandra" w:date="2026-08-03T14:02:00Z">
            <w:rPr>
              <w:color w:val="001F5F"/>
              <w:sz w:val="24"/>
            </w:rPr>
          </w:rPrChange>
        </w:rPr>
        <w:t>compiere</w:t>
      </w:r>
      <w:r w:rsidRPr="00E853B3">
        <w:rPr>
          <w:color w:val="002060"/>
          <w:spacing w:val="-5"/>
          <w:sz w:val="24"/>
          <w:rPrChange w:id="13750" w:author="Quattrociocchi Alessandra" w:date="2026-08-03T14:02:00Z">
            <w:rPr>
              <w:color w:val="001F5F"/>
              <w:spacing w:val="-5"/>
              <w:sz w:val="24"/>
            </w:rPr>
          </w:rPrChange>
        </w:rPr>
        <w:t xml:space="preserve"> </w:t>
      </w:r>
      <w:r w:rsidRPr="00E853B3">
        <w:rPr>
          <w:color w:val="002060"/>
          <w:sz w:val="24"/>
          <w:rPrChange w:id="13751" w:author="Quattrociocchi Alessandra" w:date="2026-08-03T14:02:00Z">
            <w:rPr>
              <w:color w:val="001F5F"/>
              <w:sz w:val="24"/>
            </w:rPr>
          </w:rPrChange>
        </w:rPr>
        <w:t>un’analisi</w:t>
      </w:r>
      <w:r w:rsidRPr="00E853B3">
        <w:rPr>
          <w:color w:val="002060"/>
          <w:spacing w:val="-2"/>
          <w:sz w:val="24"/>
          <w:rPrChange w:id="13752" w:author="Quattrociocchi Alessandra" w:date="2026-08-03T14:02:00Z">
            <w:rPr>
              <w:color w:val="001F5F"/>
              <w:spacing w:val="-2"/>
              <w:sz w:val="24"/>
            </w:rPr>
          </w:rPrChange>
        </w:rPr>
        <w:t xml:space="preserve"> </w:t>
      </w:r>
      <w:r w:rsidRPr="00E853B3">
        <w:rPr>
          <w:color w:val="002060"/>
          <w:sz w:val="24"/>
          <w:rPrChange w:id="13753" w:author="Quattrociocchi Alessandra" w:date="2026-08-03T14:02:00Z">
            <w:rPr>
              <w:color w:val="001F5F"/>
              <w:sz w:val="24"/>
            </w:rPr>
          </w:rPrChange>
        </w:rPr>
        <w:t>preventiva</w:t>
      </w:r>
      <w:r w:rsidRPr="00E853B3">
        <w:rPr>
          <w:color w:val="002060"/>
          <w:spacing w:val="-1"/>
          <w:sz w:val="24"/>
          <w:rPrChange w:id="13754" w:author="Quattrociocchi Alessandra" w:date="2026-08-03T14:02:00Z">
            <w:rPr>
              <w:color w:val="001F5F"/>
              <w:spacing w:val="-1"/>
              <w:sz w:val="24"/>
            </w:rPr>
          </w:rPrChange>
        </w:rPr>
        <w:t xml:space="preserve"> </w:t>
      </w:r>
      <w:r w:rsidRPr="00E853B3">
        <w:rPr>
          <w:color w:val="002060"/>
          <w:sz w:val="24"/>
          <w:rPrChange w:id="13755" w:author="Quattrociocchi Alessandra" w:date="2026-08-03T14:02:00Z">
            <w:rPr>
              <w:color w:val="001F5F"/>
              <w:sz w:val="24"/>
            </w:rPr>
          </w:rPrChange>
        </w:rPr>
        <w:t>dei</w:t>
      </w:r>
      <w:r w:rsidRPr="00E853B3">
        <w:rPr>
          <w:color w:val="002060"/>
          <w:spacing w:val="-2"/>
          <w:sz w:val="24"/>
          <w:rPrChange w:id="13756" w:author="Quattrociocchi Alessandra" w:date="2026-08-03T14:02:00Z">
            <w:rPr>
              <w:color w:val="001F5F"/>
              <w:spacing w:val="-2"/>
              <w:sz w:val="24"/>
            </w:rPr>
          </w:rPrChange>
        </w:rPr>
        <w:t xml:space="preserve"> </w:t>
      </w:r>
      <w:r w:rsidRPr="00E853B3">
        <w:rPr>
          <w:color w:val="002060"/>
          <w:sz w:val="24"/>
          <w:rPrChange w:id="13757" w:author="Quattrociocchi Alessandra" w:date="2026-08-03T14:02:00Z">
            <w:rPr>
              <w:color w:val="001F5F"/>
              <w:sz w:val="24"/>
            </w:rPr>
          </w:rPrChange>
        </w:rPr>
        <w:t>soggetti</w:t>
      </w:r>
      <w:r w:rsidRPr="00E853B3">
        <w:rPr>
          <w:color w:val="002060"/>
          <w:spacing w:val="-2"/>
          <w:sz w:val="24"/>
          <w:rPrChange w:id="13758" w:author="Quattrociocchi Alessandra" w:date="2026-08-03T14:02:00Z">
            <w:rPr>
              <w:color w:val="001F5F"/>
              <w:spacing w:val="-2"/>
              <w:sz w:val="24"/>
            </w:rPr>
          </w:rPrChange>
        </w:rPr>
        <w:t xml:space="preserve"> </w:t>
      </w:r>
      <w:r w:rsidRPr="00E853B3">
        <w:rPr>
          <w:color w:val="002060"/>
          <w:sz w:val="24"/>
          <w:rPrChange w:id="13759" w:author="Quattrociocchi Alessandra" w:date="2026-08-03T14:02:00Z">
            <w:rPr>
              <w:color w:val="001F5F"/>
              <w:sz w:val="24"/>
            </w:rPr>
          </w:rPrChange>
        </w:rPr>
        <w:t>da</w:t>
      </w:r>
      <w:r w:rsidRPr="00E853B3">
        <w:rPr>
          <w:color w:val="002060"/>
          <w:spacing w:val="-5"/>
          <w:sz w:val="24"/>
          <w:rPrChange w:id="13760" w:author="Quattrociocchi Alessandra" w:date="2026-08-03T14:02:00Z">
            <w:rPr>
              <w:color w:val="001F5F"/>
              <w:spacing w:val="-5"/>
              <w:sz w:val="24"/>
            </w:rPr>
          </w:rPrChange>
        </w:rPr>
        <w:t xml:space="preserve"> </w:t>
      </w:r>
      <w:r w:rsidRPr="00E853B3">
        <w:rPr>
          <w:color w:val="002060"/>
          <w:sz w:val="24"/>
          <w:rPrChange w:id="13761" w:author="Quattrociocchi Alessandra" w:date="2026-08-03T14:02:00Z">
            <w:rPr>
              <w:color w:val="001F5F"/>
              <w:sz w:val="24"/>
            </w:rPr>
          </w:rPrChange>
        </w:rPr>
        <w:t>invitare</w:t>
      </w:r>
      <w:r w:rsidRPr="00E853B3">
        <w:rPr>
          <w:color w:val="002060"/>
          <w:spacing w:val="-2"/>
          <w:sz w:val="24"/>
          <w:rPrChange w:id="13762" w:author="Quattrociocchi Alessandra" w:date="2026-08-03T14:02:00Z">
            <w:rPr>
              <w:color w:val="001F5F"/>
              <w:spacing w:val="-2"/>
              <w:sz w:val="24"/>
            </w:rPr>
          </w:rPrChange>
        </w:rPr>
        <w:t xml:space="preserve"> </w:t>
      </w:r>
      <w:r w:rsidRPr="00E853B3">
        <w:rPr>
          <w:color w:val="002060"/>
          <w:sz w:val="24"/>
          <w:rPrChange w:id="13763" w:author="Quattrociocchi Alessandra" w:date="2026-08-03T14:02:00Z">
            <w:rPr>
              <w:color w:val="001F5F"/>
              <w:sz w:val="24"/>
            </w:rPr>
          </w:rPrChange>
        </w:rPr>
        <w:t>alla</w:t>
      </w:r>
      <w:r w:rsidRPr="00E853B3">
        <w:rPr>
          <w:color w:val="002060"/>
          <w:spacing w:val="-5"/>
          <w:sz w:val="24"/>
          <w:rPrChange w:id="13764" w:author="Quattrociocchi Alessandra" w:date="2026-08-03T14:02:00Z">
            <w:rPr>
              <w:color w:val="001F5F"/>
              <w:spacing w:val="-5"/>
              <w:sz w:val="24"/>
            </w:rPr>
          </w:rPrChange>
        </w:rPr>
        <w:t xml:space="preserve"> </w:t>
      </w:r>
      <w:r w:rsidRPr="00E853B3">
        <w:rPr>
          <w:color w:val="002060"/>
          <w:spacing w:val="-2"/>
          <w:sz w:val="24"/>
          <w:rPrChange w:id="13765" w:author="Quattrociocchi Alessandra" w:date="2026-08-03T14:02:00Z">
            <w:rPr>
              <w:color w:val="001F5F"/>
              <w:spacing w:val="-2"/>
              <w:sz w:val="24"/>
            </w:rPr>
          </w:rPrChange>
        </w:rPr>
        <w:t>gara;</w:t>
      </w:r>
    </w:p>
    <w:p w14:paraId="614D969C" w14:textId="77777777" w:rsidR="00BF1088" w:rsidRPr="00E853B3" w:rsidRDefault="008F2748">
      <w:pPr>
        <w:pStyle w:val="Paragrafoelenco"/>
        <w:numPr>
          <w:ilvl w:val="0"/>
          <w:numId w:val="23"/>
        </w:numPr>
        <w:tabs>
          <w:tab w:val="left" w:pos="501"/>
        </w:tabs>
        <w:spacing w:before="120"/>
        <w:ind w:right="847"/>
        <w:rPr>
          <w:color w:val="002060"/>
          <w:sz w:val="24"/>
          <w:rPrChange w:id="13766" w:author="Quattrociocchi Alessandra" w:date="2026-08-03T14:02:00Z">
            <w:rPr>
              <w:sz w:val="24"/>
            </w:rPr>
          </w:rPrChange>
        </w:rPr>
        <w:pPrChange w:id="13767" w:author="Quattrociocchi Alessandra" w:date="2026-08-03T14:02:00Z">
          <w:pPr>
            <w:pStyle w:val="Paragrafoelenco"/>
            <w:numPr>
              <w:numId w:val="108"/>
            </w:numPr>
            <w:tabs>
              <w:tab w:val="left" w:pos="501"/>
            </w:tabs>
            <w:spacing w:before="120"/>
            <w:ind w:right="847"/>
          </w:pPr>
        </w:pPrChange>
      </w:pPr>
      <w:r w:rsidRPr="00E853B3">
        <w:rPr>
          <w:color w:val="002060"/>
          <w:sz w:val="24"/>
          <w:rPrChange w:id="13768" w:author="Quattrociocchi Alessandra" w:date="2026-08-03T14:02:00Z">
            <w:rPr>
              <w:color w:val="001F5F"/>
              <w:sz w:val="24"/>
            </w:rPr>
          </w:rPrChange>
        </w:rPr>
        <w:t>evitare appalti al massimo ribasso, soprattutto in determinati settori (come per esempio movimento-terre, trasporto conto-terzi, gestione rifiuti, ecc.);</w:t>
      </w:r>
    </w:p>
    <w:p w14:paraId="7897D761" w14:textId="77777777" w:rsidR="00BF1088" w:rsidRPr="00E853B3" w:rsidRDefault="008F2748">
      <w:pPr>
        <w:pStyle w:val="Paragrafoelenco"/>
        <w:numPr>
          <w:ilvl w:val="0"/>
          <w:numId w:val="23"/>
        </w:numPr>
        <w:tabs>
          <w:tab w:val="left" w:pos="501"/>
        </w:tabs>
        <w:spacing w:before="120"/>
        <w:ind w:right="858"/>
        <w:rPr>
          <w:color w:val="002060"/>
          <w:sz w:val="24"/>
          <w:rPrChange w:id="13769" w:author="Quattrociocchi Alessandra" w:date="2026-08-03T14:02:00Z">
            <w:rPr>
              <w:sz w:val="24"/>
            </w:rPr>
          </w:rPrChange>
        </w:rPr>
        <w:pPrChange w:id="13770" w:author="Quattrociocchi Alessandra" w:date="2026-08-03T14:02:00Z">
          <w:pPr>
            <w:pStyle w:val="Paragrafoelenco"/>
            <w:numPr>
              <w:numId w:val="108"/>
            </w:numPr>
            <w:tabs>
              <w:tab w:val="left" w:pos="501"/>
            </w:tabs>
            <w:spacing w:before="116"/>
            <w:ind w:right="858"/>
          </w:pPr>
        </w:pPrChange>
      </w:pPr>
      <w:r w:rsidRPr="00E853B3">
        <w:rPr>
          <w:color w:val="002060"/>
          <w:sz w:val="24"/>
          <w:rPrChange w:id="13771" w:author="Quattrociocchi Alessandra" w:date="2026-08-03T14:02:00Z">
            <w:rPr>
              <w:color w:val="001F5F"/>
              <w:sz w:val="24"/>
            </w:rPr>
          </w:rPrChange>
        </w:rPr>
        <w:t>prevedere il divieto di subappalto o comunque rigorose forme di disciplina dell’accesso allo stesso.</w:t>
      </w:r>
    </w:p>
    <w:p w14:paraId="742E95FA" w14:textId="77777777" w:rsidR="00BF1088" w:rsidRPr="00E853B3" w:rsidRDefault="008F2748">
      <w:pPr>
        <w:pStyle w:val="Corpotesto"/>
        <w:spacing w:before="120"/>
        <w:ind w:right="845"/>
        <w:rPr>
          <w:color w:val="002060"/>
          <w:rPrChange w:id="13772" w:author="Quattrociocchi Alessandra" w:date="2026-08-03T14:02:00Z">
            <w:rPr/>
          </w:rPrChange>
        </w:rPr>
        <w:pPrChange w:id="13773" w:author="Quattrociocchi Alessandra" w:date="2026-08-03T14:02:00Z">
          <w:pPr>
            <w:pStyle w:val="Corpotesto"/>
            <w:spacing w:before="113" w:line="247" w:lineRule="auto"/>
            <w:ind w:right="845"/>
          </w:pPr>
        </w:pPrChange>
      </w:pPr>
      <w:r w:rsidRPr="00E853B3">
        <w:rPr>
          <w:color w:val="002060"/>
          <w:rPrChange w:id="13774" w:author="Quattrociocchi Alessandra" w:date="2026-08-03T14:02:00Z">
            <w:rPr>
              <w:color w:val="001F5F"/>
            </w:rPr>
          </w:rPrChange>
        </w:rPr>
        <w:t>Le considerazioni che precedono esigono un richiamo a importanti strumenti di valutazione,</w:t>
      </w:r>
      <w:r w:rsidRPr="00E853B3">
        <w:rPr>
          <w:color w:val="002060"/>
          <w:spacing w:val="-4"/>
          <w:rPrChange w:id="13775" w:author="Quattrociocchi Alessandra" w:date="2026-08-03T14:02:00Z">
            <w:rPr>
              <w:color w:val="001F5F"/>
              <w:spacing w:val="-4"/>
            </w:rPr>
          </w:rPrChange>
        </w:rPr>
        <w:t xml:space="preserve"> </w:t>
      </w:r>
      <w:r w:rsidRPr="00E853B3">
        <w:rPr>
          <w:color w:val="002060"/>
          <w:rPrChange w:id="13776" w:author="Quattrociocchi Alessandra" w:date="2026-08-03T14:02:00Z">
            <w:rPr>
              <w:color w:val="001F5F"/>
            </w:rPr>
          </w:rPrChange>
        </w:rPr>
        <w:t>in</w:t>
      </w:r>
      <w:r w:rsidRPr="00E853B3">
        <w:rPr>
          <w:color w:val="002060"/>
          <w:spacing w:val="-8"/>
          <w:rPrChange w:id="13777" w:author="Quattrociocchi Alessandra" w:date="2026-08-03T14:02:00Z">
            <w:rPr>
              <w:color w:val="001F5F"/>
              <w:spacing w:val="-8"/>
            </w:rPr>
          </w:rPrChange>
        </w:rPr>
        <w:t xml:space="preserve"> </w:t>
      </w:r>
      <w:r w:rsidRPr="00E853B3">
        <w:rPr>
          <w:color w:val="002060"/>
          <w:rPrChange w:id="13778" w:author="Quattrociocchi Alessandra" w:date="2026-08-03T14:02:00Z">
            <w:rPr>
              <w:color w:val="001F5F"/>
            </w:rPr>
          </w:rPrChange>
        </w:rPr>
        <w:t>alcuni</w:t>
      </w:r>
      <w:r w:rsidRPr="00E853B3">
        <w:rPr>
          <w:color w:val="002060"/>
          <w:spacing w:val="-4"/>
          <w:rPrChange w:id="13779" w:author="Quattrociocchi Alessandra" w:date="2026-08-03T14:02:00Z">
            <w:rPr>
              <w:color w:val="001F5F"/>
              <w:spacing w:val="-4"/>
            </w:rPr>
          </w:rPrChange>
        </w:rPr>
        <w:t xml:space="preserve"> </w:t>
      </w:r>
      <w:r w:rsidRPr="00E853B3">
        <w:rPr>
          <w:color w:val="002060"/>
          <w:rPrChange w:id="13780" w:author="Quattrociocchi Alessandra" w:date="2026-08-03T14:02:00Z">
            <w:rPr>
              <w:color w:val="001F5F"/>
            </w:rPr>
          </w:rPrChange>
        </w:rPr>
        <w:t>casi</w:t>
      </w:r>
      <w:r w:rsidRPr="00E853B3">
        <w:rPr>
          <w:color w:val="002060"/>
          <w:spacing w:val="-4"/>
          <w:rPrChange w:id="13781" w:author="Quattrociocchi Alessandra" w:date="2026-08-03T14:02:00Z">
            <w:rPr>
              <w:color w:val="001F5F"/>
              <w:spacing w:val="-4"/>
            </w:rPr>
          </w:rPrChange>
        </w:rPr>
        <w:t xml:space="preserve"> </w:t>
      </w:r>
      <w:r w:rsidRPr="00E853B3">
        <w:rPr>
          <w:color w:val="002060"/>
          <w:rPrChange w:id="13782" w:author="Quattrociocchi Alessandra" w:date="2026-08-03T14:02:00Z">
            <w:rPr>
              <w:color w:val="001F5F"/>
            </w:rPr>
          </w:rPrChange>
        </w:rPr>
        <w:t>proprio in</w:t>
      </w:r>
      <w:r w:rsidRPr="00E853B3">
        <w:rPr>
          <w:color w:val="002060"/>
          <w:spacing w:val="-4"/>
          <w:rPrChange w:id="13783" w:author="Quattrociocchi Alessandra" w:date="2026-08-03T14:02:00Z">
            <w:rPr>
              <w:color w:val="001F5F"/>
              <w:spacing w:val="-4"/>
            </w:rPr>
          </w:rPrChange>
        </w:rPr>
        <w:t xml:space="preserve"> </w:t>
      </w:r>
      <w:r w:rsidRPr="00E853B3">
        <w:rPr>
          <w:color w:val="002060"/>
          <w:rPrChange w:id="13784" w:author="Quattrociocchi Alessandra" w:date="2026-08-03T14:02:00Z">
            <w:rPr>
              <w:color w:val="001F5F"/>
            </w:rPr>
          </w:rPrChange>
        </w:rPr>
        <w:t>questi</w:t>
      </w:r>
      <w:r w:rsidRPr="00E853B3">
        <w:rPr>
          <w:color w:val="002060"/>
          <w:spacing w:val="-3"/>
          <w:rPrChange w:id="13785" w:author="Quattrociocchi Alessandra" w:date="2026-08-03T14:02:00Z">
            <w:rPr>
              <w:color w:val="001F5F"/>
              <w:spacing w:val="-3"/>
            </w:rPr>
          </w:rPrChange>
        </w:rPr>
        <w:t xml:space="preserve"> </w:t>
      </w:r>
      <w:r w:rsidRPr="00E853B3">
        <w:rPr>
          <w:color w:val="002060"/>
          <w:rPrChange w:id="13786" w:author="Quattrociocchi Alessandra" w:date="2026-08-03T14:02:00Z">
            <w:rPr>
              <w:color w:val="001F5F"/>
            </w:rPr>
          </w:rPrChange>
        </w:rPr>
        <w:t>settori</w:t>
      </w:r>
      <w:r w:rsidRPr="00E853B3">
        <w:rPr>
          <w:color w:val="002060"/>
          <w:spacing w:val="-4"/>
          <w:rPrChange w:id="13787" w:author="Quattrociocchi Alessandra" w:date="2026-08-03T14:02:00Z">
            <w:rPr>
              <w:color w:val="001F5F"/>
              <w:spacing w:val="-4"/>
            </w:rPr>
          </w:rPrChange>
        </w:rPr>
        <w:t xml:space="preserve"> </w:t>
      </w:r>
      <w:r w:rsidRPr="00E853B3">
        <w:rPr>
          <w:color w:val="002060"/>
          <w:rPrChange w:id="13788" w:author="Quattrociocchi Alessandra" w:date="2026-08-03T14:02:00Z">
            <w:rPr>
              <w:color w:val="001F5F"/>
            </w:rPr>
          </w:rPrChange>
        </w:rPr>
        <w:t>considerati</w:t>
      </w:r>
      <w:r w:rsidRPr="00E853B3">
        <w:rPr>
          <w:color w:val="002060"/>
          <w:spacing w:val="-1"/>
          <w:rPrChange w:id="13789" w:author="Quattrociocchi Alessandra" w:date="2026-08-03T14:02:00Z">
            <w:rPr>
              <w:color w:val="001F5F"/>
              <w:spacing w:val="-1"/>
            </w:rPr>
          </w:rPrChange>
        </w:rPr>
        <w:t xml:space="preserve"> </w:t>
      </w:r>
      <w:r w:rsidRPr="00E853B3">
        <w:rPr>
          <w:color w:val="002060"/>
          <w:rPrChange w:id="13790" w:author="Quattrociocchi Alessandra" w:date="2026-08-03T14:02:00Z">
            <w:rPr>
              <w:color w:val="001F5F"/>
            </w:rPr>
          </w:rPrChange>
        </w:rPr>
        <w:t>maggiormente</w:t>
      </w:r>
      <w:r w:rsidRPr="00E853B3">
        <w:rPr>
          <w:color w:val="002060"/>
          <w:spacing w:val="-1"/>
          <w:rPrChange w:id="13791" w:author="Quattrociocchi Alessandra" w:date="2026-08-03T14:02:00Z">
            <w:rPr>
              <w:color w:val="001F5F"/>
              <w:spacing w:val="-1"/>
            </w:rPr>
          </w:rPrChange>
        </w:rPr>
        <w:t xml:space="preserve"> </w:t>
      </w:r>
      <w:r w:rsidRPr="00E853B3">
        <w:rPr>
          <w:color w:val="002060"/>
          <w:rPrChange w:id="13792" w:author="Quattrociocchi Alessandra" w:date="2026-08-03T14:02:00Z">
            <w:rPr>
              <w:color w:val="001F5F"/>
            </w:rPr>
          </w:rPrChange>
        </w:rPr>
        <w:t>a</w:t>
      </w:r>
      <w:r w:rsidRPr="00E853B3">
        <w:rPr>
          <w:color w:val="002060"/>
          <w:spacing w:val="-4"/>
          <w:rPrChange w:id="13793" w:author="Quattrociocchi Alessandra" w:date="2026-08-03T14:02:00Z">
            <w:rPr>
              <w:color w:val="001F5F"/>
              <w:spacing w:val="-4"/>
            </w:rPr>
          </w:rPrChange>
        </w:rPr>
        <w:t xml:space="preserve"> </w:t>
      </w:r>
      <w:r w:rsidRPr="00E853B3">
        <w:rPr>
          <w:color w:val="002060"/>
          <w:rPrChange w:id="13794" w:author="Quattrociocchi Alessandra" w:date="2026-08-03T14:02:00Z">
            <w:rPr>
              <w:color w:val="001F5F"/>
            </w:rPr>
          </w:rPrChange>
        </w:rPr>
        <w:t>rischio.</w:t>
      </w:r>
    </w:p>
    <w:p w14:paraId="3D3C9385" w14:textId="4E51C39B" w:rsidR="007A4D89" w:rsidRPr="00E853B3" w:rsidRDefault="007A4D89">
      <w:pPr>
        <w:pStyle w:val="Corpotesto"/>
        <w:spacing w:before="120"/>
        <w:ind w:right="839"/>
        <w:rPr>
          <w:color w:val="002060"/>
          <w:rPrChange w:id="13795" w:author="Quattrociocchi Alessandra" w:date="2026-08-03T14:02:00Z">
            <w:rPr>
              <w:i/>
            </w:rPr>
          </w:rPrChange>
        </w:rPr>
        <w:pPrChange w:id="13796" w:author="Quattrociocchi Alessandra" w:date="2026-08-03T14:02:00Z">
          <w:pPr>
            <w:pStyle w:val="Corpotesto"/>
            <w:spacing w:before="104"/>
            <w:ind w:right="839"/>
          </w:pPr>
        </w:pPrChange>
      </w:pPr>
      <w:r w:rsidRPr="00E853B3">
        <w:rPr>
          <w:color w:val="002060"/>
          <w:rPrChange w:id="13797" w:author="Quattrociocchi Alessandra" w:date="2026-08-03T14:02:00Z">
            <w:rPr>
              <w:color w:val="001F5F"/>
            </w:rPr>
          </w:rPrChange>
        </w:rPr>
        <w:t>Si</w:t>
      </w:r>
      <w:r w:rsidRPr="00E853B3">
        <w:rPr>
          <w:color w:val="002060"/>
          <w:rPrChange w:id="13798" w:author="Quattrociocchi Alessandra" w:date="2026-08-03T14:02:00Z">
            <w:rPr>
              <w:color w:val="001F5F"/>
              <w:spacing w:val="-6"/>
            </w:rPr>
          </w:rPrChange>
        </w:rPr>
        <w:t xml:space="preserve"> </w:t>
      </w:r>
      <w:r w:rsidRPr="00E853B3">
        <w:rPr>
          <w:color w:val="002060"/>
          <w:rPrChange w:id="13799" w:author="Quattrociocchi Alessandra" w:date="2026-08-03T14:02:00Z">
            <w:rPr>
              <w:color w:val="001F5F"/>
            </w:rPr>
          </w:rPrChange>
        </w:rPr>
        <w:t>pensi</w:t>
      </w:r>
      <w:r w:rsidRPr="00E853B3">
        <w:rPr>
          <w:color w:val="002060"/>
          <w:rPrChange w:id="13800" w:author="Quattrociocchi Alessandra" w:date="2026-08-03T14:02:00Z">
            <w:rPr>
              <w:color w:val="001F5F"/>
              <w:spacing w:val="-6"/>
            </w:rPr>
          </w:rPrChange>
        </w:rPr>
        <w:t xml:space="preserve"> </w:t>
      </w:r>
      <w:r w:rsidRPr="00E853B3">
        <w:rPr>
          <w:color w:val="002060"/>
          <w:rPrChange w:id="13801" w:author="Quattrociocchi Alessandra" w:date="2026-08-03T14:02:00Z">
            <w:rPr>
              <w:color w:val="001F5F"/>
            </w:rPr>
          </w:rPrChange>
        </w:rPr>
        <w:t>alle</w:t>
      </w:r>
      <w:r w:rsidRPr="00E853B3">
        <w:rPr>
          <w:color w:val="002060"/>
          <w:rPrChange w:id="13802" w:author="Quattrociocchi Alessandra" w:date="2026-08-03T14:02:00Z">
            <w:rPr>
              <w:color w:val="001F5F"/>
              <w:spacing w:val="-10"/>
            </w:rPr>
          </w:rPrChange>
        </w:rPr>
        <w:t xml:space="preserve"> </w:t>
      </w:r>
      <w:r w:rsidRPr="00E853B3">
        <w:rPr>
          <w:color w:val="002060"/>
          <w:rPrChange w:id="13803" w:author="Quattrociocchi Alessandra" w:date="2026-08-03T14:02:00Z">
            <w:rPr>
              <w:color w:val="001F5F"/>
            </w:rPr>
          </w:rPrChange>
        </w:rPr>
        <w:t>previsioni</w:t>
      </w:r>
      <w:r w:rsidRPr="00E853B3">
        <w:rPr>
          <w:color w:val="002060"/>
          <w:rPrChange w:id="13804" w:author="Quattrociocchi Alessandra" w:date="2026-08-03T14:02:00Z">
            <w:rPr>
              <w:color w:val="001F5F"/>
              <w:spacing w:val="-11"/>
            </w:rPr>
          </w:rPrChange>
        </w:rPr>
        <w:t xml:space="preserve"> </w:t>
      </w:r>
      <w:del w:id="13805" w:author="Quattrociocchi Alessandra" w:date="2026-08-03T14:02:00Z">
        <w:r w:rsidR="00E8599D">
          <w:rPr>
            <w:color w:val="001F5F"/>
          </w:rPr>
          <w:delText>della</w:delText>
        </w:r>
        <w:r w:rsidR="00E8599D">
          <w:rPr>
            <w:color w:val="001F5F"/>
            <w:spacing w:val="-10"/>
          </w:rPr>
          <w:delText xml:space="preserve"> </w:delText>
        </w:r>
        <w:r w:rsidR="00E8599D">
          <w:rPr>
            <w:color w:val="001F5F"/>
          </w:rPr>
          <w:delText>l.</w:delText>
        </w:r>
        <w:r w:rsidR="00E8599D">
          <w:rPr>
            <w:color w:val="001F5F"/>
            <w:spacing w:val="-6"/>
          </w:rPr>
          <w:delText xml:space="preserve"> </w:delText>
        </w:r>
        <w:r w:rsidR="00E8599D">
          <w:rPr>
            <w:color w:val="001F5F"/>
          </w:rPr>
          <w:delText>n.</w:delText>
        </w:r>
        <w:r w:rsidR="00E8599D">
          <w:rPr>
            <w:color w:val="001F5F"/>
            <w:spacing w:val="-10"/>
          </w:rPr>
          <w:delText xml:space="preserve"> </w:delText>
        </w:r>
        <w:r w:rsidR="00E8599D">
          <w:rPr>
            <w:color w:val="001F5F"/>
          </w:rPr>
          <w:delText>62</w:delText>
        </w:r>
      </w:del>
      <w:ins w:id="13806" w:author="Quattrociocchi Alessandra" w:date="2026-08-03T14:02:00Z">
        <w:r w:rsidRPr="00E853B3">
          <w:rPr>
            <w:iCs/>
            <w:color w:val="002060"/>
          </w:rPr>
          <w:t>dell’art. 5-ter</w:t>
        </w:r>
      </w:ins>
      <w:r w:rsidRPr="00E853B3">
        <w:rPr>
          <w:color w:val="002060"/>
          <w:rPrChange w:id="13807" w:author="Quattrociocchi Alessandra" w:date="2026-08-03T14:02:00Z">
            <w:rPr>
              <w:color w:val="001F5F"/>
              <w:spacing w:val="-10"/>
            </w:rPr>
          </w:rPrChange>
        </w:rPr>
        <w:t xml:space="preserve"> </w:t>
      </w:r>
      <w:r w:rsidRPr="00E853B3">
        <w:rPr>
          <w:color w:val="002060"/>
          <w:rPrChange w:id="13808" w:author="Quattrociocchi Alessandra" w:date="2026-08-03T14:02:00Z">
            <w:rPr>
              <w:color w:val="001F5F"/>
            </w:rPr>
          </w:rPrChange>
        </w:rPr>
        <w:t>del</w:t>
      </w:r>
      <w:r w:rsidRPr="00E853B3">
        <w:rPr>
          <w:color w:val="002060"/>
          <w:rPrChange w:id="13809" w:author="Quattrociocchi Alessandra" w:date="2026-08-03T14:02:00Z">
            <w:rPr>
              <w:color w:val="001F5F"/>
              <w:spacing w:val="-11"/>
            </w:rPr>
          </w:rPrChange>
        </w:rPr>
        <w:t xml:space="preserve"> </w:t>
      </w:r>
      <w:ins w:id="13810" w:author="Quattrociocchi Alessandra" w:date="2026-08-03T14:02:00Z">
        <w:r w:rsidRPr="00E853B3">
          <w:rPr>
            <w:iCs/>
            <w:color w:val="002060"/>
          </w:rPr>
          <w:t>DL n. 1/</w:t>
        </w:r>
      </w:ins>
      <w:r w:rsidRPr="00E853B3">
        <w:rPr>
          <w:color w:val="002060"/>
          <w:rPrChange w:id="13811" w:author="Quattrociocchi Alessandra" w:date="2026-08-03T14:02:00Z">
            <w:rPr>
              <w:color w:val="001F5F"/>
            </w:rPr>
          </w:rPrChange>
        </w:rPr>
        <w:t>2012</w:t>
      </w:r>
      <w:del w:id="13812" w:author="Quattrociocchi Alessandra" w:date="2026-08-03T14:02:00Z">
        <w:r w:rsidR="00E8599D">
          <w:rPr>
            <w:color w:val="001F5F"/>
            <w:spacing w:val="-8"/>
          </w:rPr>
          <w:delText xml:space="preserve"> </w:delText>
        </w:r>
        <w:r w:rsidR="00E8599D">
          <w:rPr>
            <w:color w:val="001F5F"/>
          </w:rPr>
          <w:delText>sul</w:delText>
        </w:r>
        <w:r w:rsidR="00E8599D">
          <w:rPr>
            <w:color w:val="001F5F"/>
            <w:spacing w:val="-6"/>
          </w:rPr>
          <w:delText xml:space="preserve"> </w:delText>
        </w:r>
      </w:del>
      <w:ins w:id="13813" w:author="Quattrociocchi Alessandra" w:date="2026-08-03T14:02:00Z">
        <w:r w:rsidRPr="00E853B3">
          <w:rPr>
            <w:iCs/>
            <w:color w:val="002060"/>
          </w:rPr>
          <w:t xml:space="preserve">, convertito, con modificazioni, dalla legge n. 27/2012, come successivamente sostituito, in materia di </w:t>
        </w:r>
      </w:ins>
      <w:r w:rsidRPr="00E853B3">
        <w:rPr>
          <w:color w:val="002060"/>
          <w:rPrChange w:id="13814" w:author="Quattrociocchi Alessandra" w:date="2026-08-03T14:02:00Z">
            <w:rPr>
              <w:i/>
              <w:color w:val="001F5F"/>
            </w:rPr>
          </w:rPrChange>
        </w:rPr>
        <w:t>rating</w:t>
      </w:r>
      <w:r w:rsidRPr="00E853B3">
        <w:rPr>
          <w:color w:val="002060"/>
          <w:rPrChange w:id="13815" w:author="Quattrociocchi Alessandra" w:date="2026-08-03T14:02:00Z">
            <w:rPr>
              <w:i/>
              <w:color w:val="001F5F"/>
              <w:spacing w:val="-9"/>
            </w:rPr>
          </w:rPrChange>
        </w:rPr>
        <w:t xml:space="preserve"> </w:t>
      </w:r>
      <w:r w:rsidRPr="00E853B3">
        <w:rPr>
          <w:color w:val="002060"/>
          <w:rPrChange w:id="13816" w:author="Quattrociocchi Alessandra" w:date="2026-08-03T14:02:00Z">
            <w:rPr>
              <w:color w:val="001F5F"/>
            </w:rPr>
          </w:rPrChange>
        </w:rPr>
        <w:t>di</w:t>
      </w:r>
      <w:r w:rsidRPr="00E853B3">
        <w:rPr>
          <w:color w:val="002060"/>
          <w:rPrChange w:id="13817" w:author="Quattrociocchi Alessandra" w:date="2026-08-03T14:02:00Z">
            <w:rPr>
              <w:color w:val="001F5F"/>
              <w:spacing w:val="-6"/>
            </w:rPr>
          </w:rPrChange>
        </w:rPr>
        <w:t xml:space="preserve"> </w:t>
      </w:r>
      <w:r w:rsidRPr="00E853B3">
        <w:rPr>
          <w:color w:val="002060"/>
          <w:rPrChange w:id="13818" w:author="Quattrociocchi Alessandra" w:date="2026-08-03T14:02:00Z">
            <w:rPr>
              <w:color w:val="001F5F"/>
            </w:rPr>
          </w:rPrChange>
        </w:rPr>
        <w:t>legalità,</w:t>
      </w:r>
      <w:r w:rsidRPr="00E853B3">
        <w:rPr>
          <w:color w:val="002060"/>
          <w:rPrChange w:id="13819" w:author="Quattrociocchi Alessandra" w:date="2026-08-03T14:02:00Z">
            <w:rPr>
              <w:color w:val="001F5F"/>
              <w:spacing w:val="-10"/>
            </w:rPr>
          </w:rPrChange>
        </w:rPr>
        <w:t xml:space="preserve"> </w:t>
      </w:r>
      <w:ins w:id="13820" w:author="Quattrociocchi Alessandra" w:date="2026-08-03T14:02:00Z">
        <w:r w:rsidRPr="00E853B3">
          <w:rPr>
            <w:iCs/>
            <w:color w:val="002060"/>
          </w:rPr>
          <w:t xml:space="preserve">oggi disciplinato dal Regolamento attuativo dell’AGCM approvato con delibera 27 gennaio 2026, </w:t>
        </w:r>
      </w:ins>
      <w:r w:rsidRPr="00E853B3">
        <w:rPr>
          <w:color w:val="002060"/>
          <w:rPrChange w:id="13821" w:author="Quattrociocchi Alessandra" w:date="2026-08-03T14:02:00Z">
            <w:rPr>
              <w:color w:val="001F5F"/>
            </w:rPr>
          </w:rPrChange>
        </w:rPr>
        <w:t>nonché</w:t>
      </w:r>
      <w:r w:rsidRPr="00E853B3">
        <w:rPr>
          <w:color w:val="002060"/>
          <w:rPrChange w:id="13822" w:author="Quattrociocchi Alessandra" w:date="2026-08-03T14:02:00Z">
            <w:rPr>
              <w:color w:val="001F5F"/>
              <w:spacing w:val="-4"/>
            </w:rPr>
          </w:rPrChange>
        </w:rPr>
        <w:t xml:space="preserve"> </w:t>
      </w:r>
      <w:del w:id="13823" w:author="Quattrociocchi Alessandra" w:date="2026-08-03T14:02:00Z">
        <w:r w:rsidR="00E8599D">
          <w:rPr>
            <w:color w:val="001F5F"/>
          </w:rPr>
          <w:delText>al</w:delText>
        </w:r>
        <w:r w:rsidR="00E8599D">
          <w:rPr>
            <w:color w:val="001F5F"/>
            <w:spacing w:val="-11"/>
          </w:rPr>
          <w:delText xml:space="preserve"> </w:delText>
        </w:r>
        <w:r w:rsidR="00E8599D">
          <w:rPr>
            <w:color w:val="001F5F"/>
          </w:rPr>
          <w:delText>DPCM</w:delText>
        </w:r>
        <w:r w:rsidR="00E8599D">
          <w:rPr>
            <w:color w:val="001F5F"/>
            <w:spacing w:val="-4"/>
          </w:rPr>
          <w:delText xml:space="preserve"> </w:delText>
        </w:r>
        <w:r w:rsidR="00E8599D">
          <w:rPr>
            <w:color w:val="001F5F"/>
          </w:rPr>
          <w:delText>del 18</w:delText>
        </w:r>
        <w:r w:rsidR="00E8599D">
          <w:rPr>
            <w:color w:val="001F5F"/>
            <w:spacing w:val="-17"/>
          </w:rPr>
          <w:delText xml:space="preserve"> </w:delText>
        </w:r>
        <w:r w:rsidR="00E8599D">
          <w:rPr>
            <w:color w:val="001F5F"/>
          </w:rPr>
          <w:delText>aprile</w:delText>
        </w:r>
        <w:r w:rsidR="00E8599D">
          <w:rPr>
            <w:color w:val="001F5F"/>
            <w:spacing w:val="-17"/>
          </w:rPr>
          <w:delText xml:space="preserve"> </w:delText>
        </w:r>
        <w:r w:rsidR="00E8599D">
          <w:rPr>
            <w:color w:val="001F5F"/>
          </w:rPr>
          <w:delText>2013,</w:delText>
        </w:r>
        <w:r w:rsidR="00E8599D">
          <w:rPr>
            <w:color w:val="001F5F"/>
            <w:spacing w:val="-16"/>
          </w:rPr>
          <w:delText xml:space="preserve"> </w:delText>
        </w:r>
        <w:r w:rsidR="00E8599D">
          <w:rPr>
            <w:color w:val="001F5F"/>
          </w:rPr>
          <w:delText>che</w:delText>
        </w:r>
      </w:del>
      <w:ins w:id="13824" w:author="Quattrociocchi Alessandra" w:date="2026-08-03T14:02:00Z">
        <w:r w:rsidRPr="00E853B3">
          <w:rPr>
            <w:iCs/>
            <w:color w:val="002060"/>
          </w:rPr>
          <w:t>alla</w:t>
        </w:r>
      </w:ins>
      <w:r w:rsidRPr="00E853B3">
        <w:rPr>
          <w:color w:val="002060"/>
          <w:rPrChange w:id="13825" w:author="Quattrociocchi Alessandra" w:date="2026-08-03T14:02:00Z">
            <w:rPr>
              <w:color w:val="001F5F"/>
              <w:spacing w:val="-17"/>
            </w:rPr>
          </w:rPrChange>
        </w:rPr>
        <w:t xml:space="preserve"> </w:t>
      </w:r>
      <w:r w:rsidRPr="00E853B3">
        <w:rPr>
          <w:color w:val="002060"/>
          <w:rPrChange w:id="13826" w:author="Quattrociocchi Alessandra" w:date="2026-08-03T14:02:00Z">
            <w:rPr>
              <w:color w:val="001F5F"/>
            </w:rPr>
          </w:rPrChange>
        </w:rPr>
        <w:t>disciplina</w:t>
      </w:r>
      <w:r w:rsidRPr="00E853B3">
        <w:rPr>
          <w:color w:val="002060"/>
          <w:rPrChange w:id="13827" w:author="Quattrociocchi Alessandra" w:date="2026-08-03T14:02:00Z">
            <w:rPr>
              <w:color w:val="001F5F"/>
              <w:spacing w:val="-17"/>
            </w:rPr>
          </w:rPrChange>
        </w:rPr>
        <w:t xml:space="preserve"> </w:t>
      </w:r>
      <w:del w:id="13828" w:author="Quattrociocchi Alessandra" w:date="2026-08-03T14:02:00Z">
        <w:r w:rsidR="00E8599D">
          <w:rPr>
            <w:color w:val="001F5F"/>
          </w:rPr>
          <w:delText>l’istituzione</w:delText>
        </w:r>
        <w:r w:rsidR="00E8599D">
          <w:rPr>
            <w:color w:val="001F5F"/>
            <w:spacing w:val="-17"/>
          </w:rPr>
          <w:delText xml:space="preserve"> </w:delText>
        </w:r>
        <w:r w:rsidR="00E8599D">
          <w:rPr>
            <w:color w:val="001F5F"/>
          </w:rPr>
          <w:delText>e</w:delText>
        </w:r>
        <w:r w:rsidR="00E8599D">
          <w:rPr>
            <w:color w:val="001F5F"/>
            <w:spacing w:val="-16"/>
          </w:rPr>
          <w:delText xml:space="preserve"> </w:delText>
        </w:r>
        <w:r w:rsidR="00E8599D">
          <w:rPr>
            <w:color w:val="001F5F"/>
          </w:rPr>
          <w:delText>l’aggiornamento</w:delText>
        </w:r>
        <w:r w:rsidR="00E8599D">
          <w:rPr>
            <w:color w:val="001F5F"/>
            <w:spacing w:val="-17"/>
          </w:rPr>
          <w:delText xml:space="preserve"> </w:delText>
        </w:r>
        <w:r w:rsidR="00E8599D">
          <w:rPr>
            <w:color w:val="001F5F"/>
          </w:rPr>
          <w:delText>presso</w:delText>
        </w:r>
        <w:r w:rsidR="00E8599D">
          <w:rPr>
            <w:color w:val="001F5F"/>
            <w:spacing w:val="-17"/>
          </w:rPr>
          <w:delText xml:space="preserve"> </w:delText>
        </w:r>
        <w:r w:rsidR="00E8599D">
          <w:rPr>
            <w:color w:val="001F5F"/>
          </w:rPr>
          <w:delText>ciascuna</w:delText>
        </w:r>
        <w:r w:rsidR="00E8599D">
          <w:rPr>
            <w:color w:val="001F5F"/>
            <w:spacing w:val="-16"/>
          </w:rPr>
          <w:delText xml:space="preserve"> </w:delText>
        </w:r>
        <w:r w:rsidR="00E8599D">
          <w:rPr>
            <w:color w:val="001F5F"/>
          </w:rPr>
          <w:delText>Prefettura dell’elenco dei fornitori, prestatori di servizi ed esecutori di lavori non soggetti a tentativo</w:delText>
        </w:r>
      </w:del>
      <w:ins w:id="13829" w:author="Quattrociocchi Alessandra" w:date="2026-08-03T14:02:00Z">
        <w:r w:rsidRPr="00E853B3">
          <w:rPr>
            <w:iCs/>
            <w:color w:val="002060"/>
          </w:rPr>
          <w:t>delle white list prefettizie, quale strumento di prevenzione del rischio</w:t>
        </w:r>
      </w:ins>
      <w:r w:rsidRPr="00E853B3">
        <w:rPr>
          <w:color w:val="002060"/>
          <w:rPrChange w:id="13830" w:author="Quattrociocchi Alessandra" w:date="2026-08-03T14:02:00Z">
            <w:rPr>
              <w:color w:val="001F5F"/>
            </w:rPr>
          </w:rPrChange>
        </w:rPr>
        <w:t xml:space="preserve"> di infiltrazione mafiosa </w:t>
      </w:r>
      <w:del w:id="13831" w:author="Quattrociocchi Alessandra" w:date="2026-08-03T14:02:00Z">
        <w:r w:rsidR="00E8599D">
          <w:rPr>
            <w:color w:val="001F5F"/>
          </w:rPr>
          <w:delText xml:space="preserve">e operanti </w:delText>
        </w:r>
      </w:del>
      <w:r w:rsidRPr="00E853B3">
        <w:rPr>
          <w:color w:val="002060"/>
          <w:rPrChange w:id="13832" w:author="Quattrociocchi Alessandra" w:date="2026-08-03T14:02:00Z">
            <w:rPr>
              <w:color w:val="001F5F"/>
            </w:rPr>
          </w:rPrChange>
        </w:rPr>
        <w:t xml:space="preserve">nei settori maggiormente </w:t>
      </w:r>
      <w:del w:id="13833" w:author="Quattrociocchi Alessandra" w:date="2026-08-03T14:02:00Z">
        <w:r w:rsidR="00E8599D">
          <w:rPr>
            <w:color w:val="001F5F"/>
          </w:rPr>
          <w:delText xml:space="preserve">a rischio, individuati dalla legge 190 del 2012 (cd. </w:delText>
        </w:r>
        <w:r w:rsidR="00E8599D">
          <w:rPr>
            <w:i/>
            <w:color w:val="001F5F"/>
          </w:rPr>
          <w:delText>white list</w:delText>
        </w:r>
        <w:r w:rsidR="00E8599D">
          <w:rPr>
            <w:color w:val="001F5F"/>
          </w:rPr>
          <w:delText>)</w:delText>
        </w:r>
        <w:r w:rsidR="00E8599D">
          <w:rPr>
            <w:i/>
            <w:color w:val="001F5F"/>
          </w:rPr>
          <w:delText>.</w:delText>
        </w:r>
      </w:del>
      <w:ins w:id="13834" w:author="Quattrociocchi Alessandra" w:date="2026-08-03T14:02:00Z">
        <w:r w:rsidRPr="00E853B3">
          <w:rPr>
            <w:iCs/>
            <w:color w:val="002060"/>
          </w:rPr>
          <w:t>esposti.</w:t>
        </w:r>
      </w:ins>
    </w:p>
    <w:p w14:paraId="401A0184" w14:textId="77777777" w:rsidR="00BF1088" w:rsidRPr="00E853B3" w:rsidRDefault="008F2748">
      <w:pPr>
        <w:pStyle w:val="Corpotesto"/>
        <w:spacing w:before="120"/>
        <w:ind w:right="839"/>
        <w:rPr>
          <w:color w:val="002060"/>
          <w:rPrChange w:id="13835" w:author="Quattrociocchi Alessandra" w:date="2026-08-03T14:02:00Z">
            <w:rPr/>
          </w:rPrChange>
        </w:rPr>
        <w:pPrChange w:id="13836" w:author="Quattrociocchi Alessandra" w:date="2026-08-03T14:02:00Z">
          <w:pPr>
            <w:pStyle w:val="Corpotesto"/>
            <w:spacing w:before="123"/>
            <w:ind w:right="839"/>
          </w:pPr>
        </w:pPrChange>
      </w:pPr>
      <w:r w:rsidRPr="00E853B3">
        <w:rPr>
          <w:color w:val="002060"/>
          <w:rPrChange w:id="13837" w:author="Quattrociocchi Alessandra" w:date="2026-08-03T14:02:00Z">
            <w:rPr>
              <w:color w:val="001F5F"/>
            </w:rPr>
          </w:rPrChange>
        </w:rPr>
        <w:t>Nel</w:t>
      </w:r>
      <w:r w:rsidRPr="00E853B3">
        <w:rPr>
          <w:color w:val="002060"/>
          <w:spacing w:val="-8"/>
          <w:rPrChange w:id="13838" w:author="Quattrociocchi Alessandra" w:date="2026-08-03T14:02:00Z">
            <w:rPr>
              <w:color w:val="001F5F"/>
              <w:spacing w:val="-8"/>
            </w:rPr>
          </w:rPrChange>
        </w:rPr>
        <w:t xml:space="preserve"> </w:t>
      </w:r>
      <w:r w:rsidRPr="00E853B3">
        <w:rPr>
          <w:color w:val="002060"/>
          <w:rPrChange w:id="13839" w:author="Quattrociocchi Alessandra" w:date="2026-08-03T14:02:00Z">
            <w:rPr>
              <w:color w:val="001F5F"/>
            </w:rPr>
          </w:rPrChange>
        </w:rPr>
        <w:t>medesimo</w:t>
      </w:r>
      <w:r w:rsidRPr="00E853B3">
        <w:rPr>
          <w:color w:val="002060"/>
          <w:spacing w:val="-7"/>
          <w:rPrChange w:id="13840" w:author="Quattrociocchi Alessandra" w:date="2026-08-03T14:02:00Z">
            <w:rPr>
              <w:color w:val="001F5F"/>
              <w:spacing w:val="-7"/>
            </w:rPr>
          </w:rPrChange>
        </w:rPr>
        <w:t xml:space="preserve"> </w:t>
      </w:r>
      <w:r w:rsidRPr="00E853B3">
        <w:rPr>
          <w:color w:val="002060"/>
          <w:rPrChange w:id="13841" w:author="Quattrociocchi Alessandra" w:date="2026-08-03T14:02:00Z">
            <w:rPr>
              <w:color w:val="001F5F"/>
            </w:rPr>
          </w:rPrChange>
        </w:rPr>
        <w:t>contesto</w:t>
      </w:r>
      <w:r w:rsidRPr="00E853B3">
        <w:rPr>
          <w:color w:val="002060"/>
          <w:spacing w:val="-7"/>
          <w:rPrChange w:id="13842" w:author="Quattrociocchi Alessandra" w:date="2026-08-03T14:02:00Z">
            <w:rPr>
              <w:color w:val="001F5F"/>
              <w:spacing w:val="-7"/>
            </w:rPr>
          </w:rPrChange>
        </w:rPr>
        <w:t xml:space="preserve"> </w:t>
      </w:r>
      <w:r w:rsidRPr="00E853B3">
        <w:rPr>
          <w:color w:val="002060"/>
          <w:rPrChange w:id="13843" w:author="Quattrociocchi Alessandra" w:date="2026-08-03T14:02:00Z">
            <w:rPr>
              <w:color w:val="001F5F"/>
            </w:rPr>
          </w:rPrChange>
        </w:rPr>
        <w:t>è</w:t>
      </w:r>
      <w:r w:rsidRPr="00E853B3">
        <w:rPr>
          <w:color w:val="002060"/>
          <w:spacing w:val="-12"/>
          <w:rPrChange w:id="13844" w:author="Quattrociocchi Alessandra" w:date="2026-08-03T14:02:00Z">
            <w:rPr>
              <w:color w:val="001F5F"/>
              <w:spacing w:val="-12"/>
            </w:rPr>
          </w:rPrChange>
        </w:rPr>
        <w:t xml:space="preserve"> </w:t>
      </w:r>
      <w:r w:rsidRPr="00E853B3">
        <w:rPr>
          <w:color w:val="002060"/>
          <w:rPrChange w:id="13845" w:author="Quattrociocchi Alessandra" w:date="2026-08-03T14:02:00Z">
            <w:rPr>
              <w:color w:val="001F5F"/>
            </w:rPr>
          </w:rPrChange>
        </w:rPr>
        <w:t>opportuno</w:t>
      </w:r>
      <w:r w:rsidRPr="00E853B3">
        <w:rPr>
          <w:color w:val="002060"/>
          <w:spacing w:val="-1"/>
          <w:rPrChange w:id="13846" w:author="Quattrociocchi Alessandra" w:date="2026-08-03T14:02:00Z">
            <w:rPr>
              <w:color w:val="001F5F"/>
              <w:spacing w:val="-1"/>
            </w:rPr>
          </w:rPrChange>
        </w:rPr>
        <w:t xml:space="preserve"> </w:t>
      </w:r>
      <w:r w:rsidRPr="00E853B3">
        <w:rPr>
          <w:color w:val="002060"/>
          <w:rPrChange w:id="13847" w:author="Quattrociocchi Alessandra" w:date="2026-08-03T14:02:00Z">
            <w:rPr>
              <w:color w:val="001F5F"/>
            </w:rPr>
          </w:rPrChange>
        </w:rPr>
        <w:t>compiere</w:t>
      </w:r>
      <w:r w:rsidRPr="00E853B3">
        <w:rPr>
          <w:color w:val="002060"/>
          <w:spacing w:val="-11"/>
          <w:rPrChange w:id="13848" w:author="Quattrociocchi Alessandra" w:date="2026-08-03T14:02:00Z">
            <w:rPr>
              <w:color w:val="001F5F"/>
              <w:spacing w:val="-11"/>
            </w:rPr>
          </w:rPrChange>
        </w:rPr>
        <w:t xml:space="preserve"> </w:t>
      </w:r>
      <w:r w:rsidRPr="00E853B3">
        <w:rPr>
          <w:color w:val="002060"/>
          <w:rPrChange w:id="13849" w:author="Quattrociocchi Alessandra" w:date="2026-08-03T14:02:00Z">
            <w:rPr>
              <w:color w:val="001F5F"/>
            </w:rPr>
          </w:rPrChange>
        </w:rPr>
        <w:t>esercizi</w:t>
      </w:r>
      <w:r w:rsidRPr="00E853B3">
        <w:rPr>
          <w:color w:val="002060"/>
          <w:spacing w:val="-9"/>
          <w:rPrChange w:id="13850" w:author="Quattrociocchi Alessandra" w:date="2026-08-03T14:02:00Z">
            <w:rPr>
              <w:color w:val="001F5F"/>
              <w:spacing w:val="-9"/>
            </w:rPr>
          </w:rPrChange>
        </w:rPr>
        <w:t xml:space="preserve"> </w:t>
      </w:r>
      <w:r w:rsidRPr="00E853B3">
        <w:rPr>
          <w:color w:val="002060"/>
          <w:rPrChange w:id="13851" w:author="Quattrociocchi Alessandra" w:date="2026-08-03T14:02:00Z">
            <w:rPr>
              <w:color w:val="001F5F"/>
            </w:rPr>
          </w:rPrChange>
        </w:rPr>
        <w:t>di</w:t>
      </w:r>
      <w:r w:rsidRPr="00E853B3">
        <w:rPr>
          <w:color w:val="002060"/>
          <w:spacing w:val="-7"/>
          <w:rPrChange w:id="13852" w:author="Quattrociocchi Alessandra" w:date="2026-08-03T14:02:00Z">
            <w:rPr>
              <w:color w:val="001F5F"/>
              <w:spacing w:val="-7"/>
            </w:rPr>
          </w:rPrChange>
        </w:rPr>
        <w:t xml:space="preserve"> </w:t>
      </w:r>
      <w:r w:rsidRPr="00E853B3">
        <w:rPr>
          <w:i/>
          <w:color w:val="002060"/>
          <w:rPrChange w:id="13853" w:author="Quattrociocchi Alessandra" w:date="2026-08-03T14:02:00Z">
            <w:rPr>
              <w:i/>
              <w:color w:val="001F5F"/>
            </w:rPr>
          </w:rPrChange>
        </w:rPr>
        <w:t>due</w:t>
      </w:r>
      <w:r w:rsidRPr="00E853B3">
        <w:rPr>
          <w:i/>
          <w:color w:val="002060"/>
          <w:spacing w:val="-7"/>
          <w:rPrChange w:id="13854" w:author="Quattrociocchi Alessandra" w:date="2026-08-03T14:02:00Z">
            <w:rPr>
              <w:i/>
              <w:color w:val="001F5F"/>
              <w:spacing w:val="-7"/>
            </w:rPr>
          </w:rPrChange>
        </w:rPr>
        <w:t xml:space="preserve"> </w:t>
      </w:r>
      <w:r w:rsidRPr="00E853B3">
        <w:rPr>
          <w:i/>
          <w:color w:val="002060"/>
          <w:rPrChange w:id="13855" w:author="Quattrociocchi Alessandra" w:date="2026-08-03T14:02:00Z">
            <w:rPr>
              <w:i/>
              <w:color w:val="001F5F"/>
            </w:rPr>
          </w:rPrChange>
        </w:rPr>
        <w:t>diligence</w:t>
      </w:r>
      <w:r w:rsidRPr="00E853B3">
        <w:rPr>
          <w:i/>
          <w:color w:val="002060"/>
          <w:spacing w:val="-5"/>
          <w:rPrChange w:id="13856" w:author="Quattrociocchi Alessandra" w:date="2026-08-03T14:02:00Z">
            <w:rPr>
              <w:i/>
              <w:color w:val="001F5F"/>
              <w:spacing w:val="-5"/>
            </w:rPr>
          </w:rPrChange>
        </w:rPr>
        <w:t xml:space="preserve"> </w:t>
      </w:r>
      <w:r w:rsidRPr="00E853B3">
        <w:rPr>
          <w:color w:val="002060"/>
          <w:rPrChange w:id="13857" w:author="Quattrociocchi Alessandra" w:date="2026-08-03T14:02:00Z">
            <w:rPr>
              <w:color w:val="001F5F"/>
            </w:rPr>
          </w:rPrChange>
        </w:rPr>
        <w:t>tutte</w:t>
      </w:r>
      <w:r w:rsidRPr="00E853B3">
        <w:rPr>
          <w:color w:val="002060"/>
          <w:spacing w:val="-7"/>
          <w:rPrChange w:id="13858" w:author="Quattrociocchi Alessandra" w:date="2026-08-03T14:02:00Z">
            <w:rPr>
              <w:color w:val="001F5F"/>
              <w:spacing w:val="-7"/>
            </w:rPr>
          </w:rPrChange>
        </w:rPr>
        <w:t xml:space="preserve"> </w:t>
      </w:r>
      <w:r w:rsidRPr="00E853B3">
        <w:rPr>
          <w:color w:val="002060"/>
          <w:rPrChange w:id="13859" w:author="Quattrociocchi Alessandra" w:date="2026-08-03T14:02:00Z">
            <w:rPr>
              <w:color w:val="001F5F"/>
            </w:rPr>
          </w:rPrChange>
        </w:rPr>
        <w:t>le</w:t>
      </w:r>
      <w:r w:rsidRPr="00E853B3">
        <w:rPr>
          <w:color w:val="002060"/>
          <w:spacing w:val="-7"/>
          <w:rPrChange w:id="13860" w:author="Quattrociocchi Alessandra" w:date="2026-08-03T14:02:00Z">
            <w:rPr>
              <w:color w:val="001F5F"/>
              <w:spacing w:val="-7"/>
            </w:rPr>
          </w:rPrChange>
        </w:rPr>
        <w:t xml:space="preserve"> </w:t>
      </w:r>
      <w:r w:rsidRPr="00E853B3">
        <w:rPr>
          <w:color w:val="002060"/>
          <w:rPrChange w:id="13861" w:author="Quattrociocchi Alessandra" w:date="2026-08-03T14:02:00Z">
            <w:rPr>
              <w:color w:val="001F5F"/>
            </w:rPr>
          </w:rPrChange>
        </w:rPr>
        <w:t>volte</w:t>
      </w:r>
      <w:r w:rsidRPr="00E853B3">
        <w:rPr>
          <w:color w:val="002060"/>
          <w:spacing w:val="-7"/>
          <w:rPrChange w:id="13862" w:author="Quattrociocchi Alessandra" w:date="2026-08-03T14:02:00Z">
            <w:rPr>
              <w:color w:val="001F5F"/>
              <w:spacing w:val="-7"/>
            </w:rPr>
          </w:rPrChange>
        </w:rPr>
        <w:t xml:space="preserve"> </w:t>
      </w:r>
      <w:r w:rsidRPr="00E853B3">
        <w:rPr>
          <w:color w:val="002060"/>
          <w:rPrChange w:id="13863" w:author="Quattrociocchi Alessandra" w:date="2026-08-03T14:02:00Z">
            <w:rPr>
              <w:color w:val="001F5F"/>
            </w:rPr>
          </w:rPrChange>
        </w:rPr>
        <w:t>in cui,</w:t>
      </w:r>
      <w:r w:rsidRPr="00E853B3">
        <w:rPr>
          <w:color w:val="002060"/>
          <w:spacing w:val="-12"/>
          <w:rPrChange w:id="13864" w:author="Quattrociocchi Alessandra" w:date="2026-08-03T14:02:00Z">
            <w:rPr>
              <w:color w:val="001F5F"/>
              <w:spacing w:val="-12"/>
            </w:rPr>
          </w:rPrChange>
        </w:rPr>
        <w:t xml:space="preserve"> </w:t>
      </w:r>
      <w:r w:rsidRPr="00E853B3">
        <w:rPr>
          <w:color w:val="002060"/>
          <w:rPrChange w:id="13865" w:author="Quattrociocchi Alessandra" w:date="2026-08-03T14:02:00Z">
            <w:rPr>
              <w:color w:val="001F5F"/>
            </w:rPr>
          </w:rPrChange>
        </w:rPr>
        <w:t>in</w:t>
      </w:r>
      <w:r w:rsidRPr="00E853B3">
        <w:rPr>
          <w:color w:val="002060"/>
          <w:spacing w:val="-11"/>
          <w:rPrChange w:id="13866" w:author="Quattrociocchi Alessandra" w:date="2026-08-03T14:02:00Z">
            <w:rPr>
              <w:color w:val="001F5F"/>
              <w:spacing w:val="-11"/>
            </w:rPr>
          </w:rPrChange>
        </w:rPr>
        <w:t xml:space="preserve"> </w:t>
      </w:r>
      <w:r w:rsidRPr="00E853B3">
        <w:rPr>
          <w:color w:val="002060"/>
          <w:rPrChange w:id="13867" w:author="Quattrociocchi Alessandra" w:date="2026-08-03T14:02:00Z">
            <w:rPr>
              <w:color w:val="001F5F"/>
            </w:rPr>
          </w:rPrChange>
        </w:rPr>
        <w:t>sede</w:t>
      </w:r>
      <w:r w:rsidRPr="00E853B3">
        <w:rPr>
          <w:color w:val="002060"/>
          <w:spacing w:val="-16"/>
          <w:rPrChange w:id="13868" w:author="Quattrociocchi Alessandra" w:date="2026-08-03T14:02:00Z">
            <w:rPr>
              <w:color w:val="001F5F"/>
              <w:spacing w:val="-16"/>
            </w:rPr>
          </w:rPrChange>
        </w:rPr>
        <w:t xml:space="preserve"> </w:t>
      </w:r>
      <w:r w:rsidRPr="00E853B3">
        <w:rPr>
          <w:color w:val="002060"/>
          <w:rPrChange w:id="13869" w:author="Quattrociocchi Alessandra" w:date="2026-08-03T14:02:00Z">
            <w:rPr>
              <w:color w:val="001F5F"/>
            </w:rPr>
          </w:rPrChange>
        </w:rPr>
        <w:t>di</w:t>
      </w:r>
      <w:r w:rsidRPr="00E853B3">
        <w:rPr>
          <w:color w:val="002060"/>
          <w:spacing w:val="-12"/>
          <w:rPrChange w:id="13870" w:author="Quattrociocchi Alessandra" w:date="2026-08-03T14:02:00Z">
            <w:rPr>
              <w:color w:val="001F5F"/>
              <w:spacing w:val="-12"/>
            </w:rPr>
          </w:rPrChange>
        </w:rPr>
        <w:t xml:space="preserve"> </w:t>
      </w:r>
      <w:r w:rsidRPr="00E853B3">
        <w:rPr>
          <w:color w:val="002060"/>
          <w:rPrChange w:id="13871" w:author="Quattrociocchi Alessandra" w:date="2026-08-03T14:02:00Z">
            <w:rPr>
              <w:color w:val="001F5F"/>
            </w:rPr>
          </w:rPrChange>
        </w:rPr>
        <w:t>valutazione</w:t>
      </w:r>
      <w:r w:rsidRPr="00E853B3">
        <w:rPr>
          <w:color w:val="002060"/>
          <w:spacing w:val="-16"/>
          <w:rPrChange w:id="13872" w:author="Quattrociocchi Alessandra" w:date="2026-08-03T14:02:00Z">
            <w:rPr>
              <w:color w:val="001F5F"/>
              <w:spacing w:val="-16"/>
            </w:rPr>
          </w:rPrChange>
        </w:rPr>
        <w:t xml:space="preserve"> </w:t>
      </w:r>
      <w:r w:rsidRPr="00E853B3">
        <w:rPr>
          <w:color w:val="002060"/>
          <w:rPrChange w:id="13873" w:author="Quattrociocchi Alessandra" w:date="2026-08-03T14:02:00Z">
            <w:rPr>
              <w:color w:val="001F5F"/>
            </w:rPr>
          </w:rPrChange>
        </w:rPr>
        <w:t>del</w:t>
      </w:r>
      <w:r w:rsidRPr="00E853B3">
        <w:rPr>
          <w:color w:val="002060"/>
          <w:spacing w:val="-17"/>
          <w:rPrChange w:id="13874" w:author="Quattrociocchi Alessandra" w:date="2026-08-03T14:02:00Z">
            <w:rPr>
              <w:color w:val="001F5F"/>
              <w:spacing w:val="-17"/>
            </w:rPr>
          </w:rPrChange>
        </w:rPr>
        <w:t xml:space="preserve"> </w:t>
      </w:r>
      <w:r w:rsidRPr="00E853B3">
        <w:rPr>
          <w:color w:val="002060"/>
          <w:rPrChange w:id="13875" w:author="Quattrociocchi Alessandra" w:date="2026-08-03T14:02:00Z">
            <w:rPr>
              <w:color w:val="001F5F"/>
            </w:rPr>
          </w:rPrChange>
        </w:rPr>
        <w:t>rischio,</w:t>
      </w:r>
      <w:r w:rsidRPr="00E853B3">
        <w:rPr>
          <w:color w:val="002060"/>
          <w:spacing w:val="-11"/>
          <w:rPrChange w:id="13876" w:author="Quattrociocchi Alessandra" w:date="2026-08-03T14:02:00Z">
            <w:rPr>
              <w:color w:val="001F5F"/>
              <w:spacing w:val="-11"/>
            </w:rPr>
          </w:rPrChange>
        </w:rPr>
        <w:t xml:space="preserve"> </w:t>
      </w:r>
      <w:r w:rsidRPr="00E853B3">
        <w:rPr>
          <w:color w:val="002060"/>
          <w:rPrChange w:id="13877" w:author="Quattrociocchi Alessandra" w:date="2026-08-03T14:02:00Z">
            <w:rPr>
              <w:color w:val="001F5F"/>
            </w:rPr>
          </w:rPrChange>
        </w:rPr>
        <w:t>siano</w:t>
      </w:r>
      <w:r w:rsidRPr="00E853B3">
        <w:rPr>
          <w:color w:val="002060"/>
          <w:spacing w:val="-11"/>
          <w:rPrChange w:id="13878" w:author="Quattrociocchi Alessandra" w:date="2026-08-03T14:02:00Z">
            <w:rPr>
              <w:color w:val="001F5F"/>
              <w:spacing w:val="-11"/>
            </w:rPr>
          </w:rPrChange>
        </w:rPr>
        <w:t xml:space="preserve"> </w:t>
      </w:r>
      <w:r w:rsidRPr="00E853B3">
        <w:rPr>
          <w:color w:val="002060"/>
          <w:rPrChange w:id="13879" w:author="Quattrociocchi Alessandra" w:date="2026-08-03T14:02:00Z">
            <w:rPr>
              <w:color w:val="001F5F"/>
            </w:rPr>
          </w:rPrChange>
        </w:rPr>
        <w:t>stati</w:t>
      </w:r>
      <w:r w:rsidRPr="00E853B3">
        <w:rPr>
          <w:color w:val="002060"/>
          <w:spacing w:val="-12"/>
          <w:rPrChange w:id="13880" w:author="Quattrociocchi Alessandra" w:date="2026-08-03T14:02:00Z">
            <w:rPr>
              <w:color w:val="001F5F"/>
              <w:spacing w:val="-12"/>
            </w:rPr>
          </w:rPrChange>
        </w:rPr>
        <w:t xml:space="preserve"> </w:t>
      </w:r>
      <w:r w:rsidRPr="00E853B3">
        <w:rPr>
          <w:color w:val="002060"/>
          <w:rPrChange w:id="13881" w:author="Quattrociocchi Alessandra" w:date="2026-08-03T14:02:00Z">
            <w:rPr>
              <w:color w:val="001F5F"/>
            </w:rPr>
          </w:rPrChange>
        </w:rPr>
        <w:t>rilevati</w:t>
      </w:r>
      <w:r w:rsidRPr="00E853B3">
        <w:rPr>
          <w:color w:val="002060"/>
          <w:spacing w:val="-16"/>
          <w:rPrChange w:id="13882" w:author="Quattrociocchi Alessandra" w:date="2026-08-03T14:02:00Z">
            <w:rPr>
              <w:color w:val="001F5F"/>
              <w:spacing w:val="-16"/>
            </w:rPr>
          </w:rPrChange>
        </w:rPr>
        <w:t xml:space="preserve"> </w:t>
      </w:r>
      <w:r w:rsidRPr="00E853B3">
        <w:rPr>
          <w:color w:val="002060"/>
          <w:rPrChange w:id="13883" w:author="Quattrociocchi Alessandra" w:date="2026-08-03T14:02:00Z">
            <w:rPr>
              <w:color w:val="001F5F"/>
            </w:rPr>
          </w:rPrChange>
        </w:rPr>
        <w:t>“indicatori</w:t>
      </w:r>
      <w:r w:rsidRPr="00E853B3">
        <w:rPr>
          <w:color w:val="002060"/>
          <w:spacing w:val="-12"/>
          <w:rPrChange w:id="13884" w:author="Quattrociocchi Alessandra" w:date="2026-08-03T14:02:00Z">
            <w:rPr>
              <w:color w:val="001F5F"/>
              <w:spacing w:val="-12"/>
            </w:rPr>
          </w:rPrChange>
        </w:rPr>
        <w:t xml:space="preserve"> </w:t>
      </w:r>
      <w:r w:rsidRPr="00E853B3">
        <w:rPr>
          <w:color w:val="002060"/>
          <w:rPrChange w:id="13885" w:author="Quattrociocchi Alessandra" w:date="2026-08-03T14:02:00Z">
            <w:rPr>
              <w:color w:val="001F5F"/>
            </w:rPr>
          </w:rPrChange>
        </w:rPr>
        <w:t>di</w:t>
      </w:r>
      <w:r w:rsidRPr="00E853B3">
        <w:rPr>
          <w:color w:val="002060"/>
          <w:spacing w:val="-17"/>
          <w:rPrChange w:id="13886" w:author="Quattrociocchi Alessandra" w:date="2026-08-03T14:02:00Z">
            <w:rPr>
              <w:color w:val="001F5F"/>
              <w:spacing w:val="-17"/>
            </w:rPr>
          </w:rPrChange>
        </w:rPr>
        <w:t xml:space="preserve"> </w:t>
      </w:r>
      <w:r w:rsidRPr="00E853B3">
        <w:rPr>
          <w:color w:val="002060"/>
          <w:rPrChange w:id="13887" w:author="Quattrociocchi Alessandra" w:date="2026-08-03T14:02:00Z">
            <w:rPr>
              <w:color w:val="001F5F"/>
            </w:rPr>
          </w:rPrChange>
        </w:rPr>
        <w:t>sospetto”</w:t>
      </w:r>
      <w:r w:rsidRPr="00E853B3">
        <w:rPr>
          <w:color w:val="002060"/>
          <w:spacing w:val="-14"/>
          <w:rPrChange w:id="13888" w:author="Quattrociocchi Alessandra" w:date="2026-08-03T14:02:00Z">
            <w:rPr>
              <w:color w:val="001F5F"/>
              <w:spacing w:val="-14"/>
            </w:rPr>
          </w:rPrChange>
        </w:rPr>
        <w:t xml:space="preserve"> </w:t>
      </w:r>
      <w:r w:rsidRPr="00E853B3">
        <w:rPr>
          <w:color w:val="002060"/>
          <w:rPrChange w:id="13889" w:author="Quattrociocchi Alessandra" w:date="2026-08-03T14:02:00Z">
            <w:rPr>
              <w:color w:val="001F5F"/>
            </w:rPr>
          </w:rPrChange>
        </w:rPr>
        <w:t>afferenti ad una particolare operazione commerciale, come conduzione di trattative in territori con</w:t>
      </w:r>
      <w:r w:rsidRPr="00E853B3">
        <w:rPr>
          <w:color w:val="002060"/>
          <w:spacing w:val="-10"/>
          <w:rPrChange w:id="13890" w:author="Quattrociocchi Alessandra" w:date="2026-08-03T14:02:00Z">
            <w:rPr>
              <w:color w:val="001F5F"/>
              <w:spacing w:val="-10"/>
            </w:rPr>
          </w:rPrChange>
        </w:rPr>
        <w:t xml:space="preserve"> </w:t>
      </w:r>
      <w:r w:rsidRPr="00E853B3">
        <w:rPr>
          <w:color w:val="002060"/>
          <w:rPrChange w:id="13891" w:author="Quattrociocchi Alessandra" w:date="2026-08-03T14:02:00Z">
            <w:rPr>
              <w:color w:val="001F5F"/>
            </w:rPr>
          </w:rPrChange>
        </w:rPr>
        <w:t>alto</w:t>
      </w:r>
      <w:r w:rsidRPr="00E853B3">
        <w:rPr>
          <w:color w:val="002060"/>
          <w:spacing w:val="-10"/>
          <w:rPrChange w:id="13892" w:author="Quattrociocchi Alessandra" w:date="2026-08-03T14:02:00Z">
            <w:rPr>
              <w:color w:val="001F5F"/>
              <w:spacing w:val="-10"/>
            </w:rPr>
          </w:rPrChange>
        </w:rPr>
        <w:t xml:space="preserve"> </w:t>
      </w:r>
      <w:r w:rsidRPr="00E853B3">
        <w:rPr>
          <w:color w:val="002060"/>
          <w:rPrChange w:id="13893" w:author="Quattrociocchi Alessandra" w:date="2026-08-03T14:02:00Z">
            <w:rPr>
              <w:color w:val="001F5F"/>
            </w:rPr>
          </w:rPrChange>
        </w:rPr>
        <w:t>tasso</w:t>
      </w:r>
      <w:r w:rsidRPr="00E853B3">
        <w:rPr>
          <w:color w:val="002060"/>
          <w:spacing w:val="-14"/>
          <w:rPrChange w:id="13894" w:author="Quattrociocchi Alessandra" w:date="2026-08-03T14:02:00Z">
            <w:rPr>
              <w:color w:val="001F5F"/>
              <w:spacing w:val="-14"/>
            </w:rPr>
          </w:rPrChange>
        </w:rPr>
        <w:t xml:space="preserve"> </w:t>
      </w:r>
      <w:r w:rsidRPr="00E853B3">
        <w:rPr>
          <w:color w:val="002060"/>
          <w:rPrChange w:id="13895" w:author="Quattrociocchi Alessandra" w:date="2026-08-03T14:02:00Z">
            <w:rPr>
              <w:color w:val="001F5F"/>
            </w:rPr>
          </w:rPrChange>
        </w:rPr>
        <w:t>di</w:t>
      </w:r>
      <w:r w:rsidRPr="00E853B3">
        <w:rPr>
          <w:color w:val="002060"/>
          <w:spacing w:val="-11"/>
          <w:rPrChange w:id="13896" w:author="Quattrociocchi Alessandra" w:date="2026-08-03T14:02:00Z">
            <w:rPr>
              <w:color w:val="001F5F"/>
              <w:spacing w:val="-11"/>
            </w:rPr>
          </w:rPrChange>
        </w:rPr>
        <w:t xml:space="preserve"> </w:t>
      </w:r>
      <w:r w:rsidRPr="00E853B3">
        <w:rPr>
          <w:color w:val="002060"/>
          <w:rPrChange w:id="13897" w:author="Quattrociocchi Alessandra" w:date="2026-08-03T14:02:00Z">
            <w:rPr>
              <w:color w:val="001F5F"/>
            </w:rPr>
          </w:rPrChange>
        </w:rPr>
        <w:t>corruzione,</w:t>
      </w:r>
      <w:r w:rsidRPr="00E853B3">
        <w:rPr>
          <w:color w:val="002060"/>
          <w:spacing w:val="-15"/>
          <w:rPrChange w:id="13898" w:author="Quattrociocchi Alessandra" w:date="2026-08-03T14:02:00Z">
            <w:rPr>
              <w:color w:val="001F5F"/>
              <w:spacing w:val="-15"/>
            </w:rPr>
          </w:rPrChange>
        </w:rPr>
        <w:t xml:space="preserve"> </w:t>
      </w:r>
      <w:r w:rsidRPr="00E853B3">
        <w:rPr>
          <w:color w:val="002060"/>
          <w:rPrChange w:id="13899" w:author="Quattrociocchi Alessandra" w:date="2026-08-03T14:02:00Z">
            <w:rPr>
              <w:color w:val="001F5F"/>
            </w:rPr>
          </w:rPrChange>
        </w:rPr>
        <w:t>procedure</w:t>
      </w:r>
      <w:r w:rsidRPr="00E853B3">
        <w:rPr>
          <w:color w:val="002060"/>
          <w:spacing w:val="-14"/>
          <w:rPrChange w:id="13900" w:author="Quattrociocchi Alessandra" w:date="2026-08-03T14:02:00Z">
            <w:rPr>
              <w:color w:val="001F5F"/>
              <w:spacing w:val="-14"/>
            </w:rPr>
          </w:rPrChange>
        </w:rPr>
        <w:t xml:space="preserve"> </w:t>
      </w:r>
      <w:r w:rsidRPr="00E853B3">
        <w:rPr>
          <w:color w:val="002060"/>
          <w:rPrChange w:id="13901" w:author="Quattrociocchi Alessandra" w:date="2026-08-03T14:02:00Z">
            <w:rPr>
              <w:color w:val="001F5F"/>
            </w:rPr>
          </w:rPrChange>
        </w:rPr>
        <w:t>particolarmente</w:t>
      </w:r>
      <w:r w:rsidRPr="00E853B3">
        <w:rPr>
          <w:color w:val="002060"/>
          <w:spacing w:val="-14"/>
          <w:rPrChange w:id="13902" w:author="Quattrociocchi Alessandra" w:date="2026-08-03T14:02:00Z">
            <w:rPr>
              <w:color w:val="001F5F"/>
              <w:spacing w:val="-14"/>
            </w:rPr>
          </w:rPrChange>
        </w:rPr>
        <w:t xml:space="preserve"> </w:t>
      </w:r>
      <w:r w:rsidRPr="00E853B3">
        <w:rPr>
          <w:color w:val="002060"/>
          <w:rPrChange w:id="13903" w:author="Quattrociocchi Alessandra" w:date="2026-08-03T14:02:00Z">
            <w:rPr>
              <w:color w:val="001F5F"/>
            </w:rPr>
          </w:rPrChange>
        </w:rPr>
        <w:t>complesse,</w:t>
      </w:r>
      <w:r w:rsidRPr="00E853B3">
        <w:rPr>
          <w:color w:val="002060"/>
          <w:spacing w:val="-10"/>
          <w:rPrChange w:id="13904" w:author="Quattrociocchi Alessandra" w:date="2026-08-03T14:02:00Z">
            <w:rPr>
              <w:color w:val="001F5F"/>
              <w:spacing w:val="-10"/>
            </w:rPr>
          </w:rPrChange>
        </w:rPr>
        <w:t xml:space="preserve"> </w:t>
      </w:r>
      <w:r w:rsidRPr="00E853B3">
        <w:rPr>
          <w:color w:val="002060"/>
          <w:rPrChange w:id="13905" w:author="Quattrociocchi Alessandra" w:date="2026-08-03T14:02:00Z">
            <w:rPr>
              <w:color w:val="001F5F"/>
            </w:rPr>
          </w:rPrChange>
        </w:rPr>
        <w:t>presenza</w:t>
      </w:r>
      <w:r w:rsidRPr="00E853B3">
        <w:rPr>
          <w:color w:val="002060"/>
          <w:spacing w:val="-10"/>
          <w:rPrChange w:id="13906" w:author="Quattrociocchi Alessandra" w:date="2026-08-03T14:02:00Z">
            <w:rPr>
              <w:color w:val="001F5F"/>
              <w:spacing w:val="-10"/>
            </w:rPr>
          </w:rPrChange>
        </w:rPr>
        <w:t xml:space="preserve"> </w:t>
      </w:r>
      <w:r w:rsidRPr="00E853B3">
        <w:rPr>
          <w:color w:val="002060"/>
          <w:rPrChange w:id="13907" w:author="Quattrociocchi Alessandra" w:date="2026-08-03T14:02:00Z">
            <w:rPr>
              <w:color w:val="001F5F"/>
            </w:rPr>
          </w:rPrChange>
        </w:rPr>
        <w:t>di</w:t>
      </w:r>
      <w:r w:rsidRPr="00E853B3">
        <w:rPr>
          <w:color w:val="002060"/>
          <w:spacing w:val="-16"/>
          <w:rPrChange w:id="13908" w:author="Quattrociocchi Alessandra" w:date="2026-08-03T14:02:00Z">
            <w:rPr>
              <w:color w:val="001F5F"/>
              <w:spacing w:val="-16"/>
            </w:rPr>
          </w:rPrChange>
        </w:rPr>
        <w:t xml:space="preserve"> </w:t>
      </w:r>
      <w:r w:rsidRPr="00E853B3">
        <w:rPr>
          <w:color w:val="002060"/>
          <w:rPrChange w:id="13909" w:author="Quattrociocchi Alessandra" w:date="2026-08-03T14:02:00Z">
            <w:rPr>
              <w:color w:val="001F5F"/>
            </w:rPr>
          </w:rPrChange>
        </w:rPr>
        <w:t>nuovo personale sconosciuto all’ente.</w:t>
      </w:r>
    </w:p>
    <w:p w14:paraId="40B8F653" w14:textId="77777777" w:rsidR="00BF1088" w:rsidRPr="00E853B3" w:rsidRDefault="008F2748">
      <w:pPr>
        <w:pStyle w:val="Corpotesto"/>
        <w:spacing w:before="120"/>
        <w:ind w:right="845"/>
        <w:rPr>
          <w:color w:val="002060"/>
          <w:rPrChange w:id="13910" w:author="Quattrociocchi Alessandra" w:date="2026-08-03T14:02:00Z">
            <w:rPr/>
          </w:rPrChange>
        </w:rPr>
        <w:pPrChange w:id="13911" w:author="Quattrociocchi Alessandra" w:date="2026-08-03T14:02:00Z">
          <w:pPr>
            <w:pStyle w:val="Corpotesto"/>
            <w:spacing w:before="119"/>
            <w:ind w:right="845"/>
          </w:pPr>
        </w:pPrChange>
      </w:pPr>
      <w:r w:rsidRPr="00E853B3">
        <w:rPr>
          <w:color w:val="002060"/>
          <w:rPrChange w:id="13912" w:author="Quattrociocchi Alessandra" w:date="2026-08-03T14:02:00Z">
            <w:rPr>
              <w:color w:val="001F5F"/>
            </w:rPr>
          </w:rPrChange>
        </w:rPr>
        <w:t>Infine, occorre sottolineare che ogni settore presenta i propri specifici ambiti di rischiosità</w:t>
      </w:r>
      <w:r w:rsidRPr="00E853B3">
        <w:rPr>
          <w:color w:val="002060"/>
          <w:spacing w:val="-15"/>
          <w:rPrChange w:id="13913" w:author="Quattrociocchi Alessandra" w:date="2026-08-03T14:02:00Z">
            <w:rPr>
              <w:color w:val="001F5F"/>
              <w:spacing w:val="-15"/>
            </w:rPr>
          </w:rPrChange>
        </w:rPr>
        <w:t xml:space="preserve"> </w:t>
      </w:r>
      <w:r w:rsidRPr="00E853B3">
        <w:rPr>
          <w:color w:val="002060"/>
          <w:rPrChange w:id="13914" w:author="Quattrociocchi Alessandra" w:date="2026-08-03T14:02:00Z">
            <w:rPr>
              <w:color w:val="001F5F"/>
            </w:rPr>
          </w:rPrChange>
        </w:rPr>
        <w:t>che</w:t>
      </w:r>
      <w:r w:rsidRPr="00E853B3">
        <w:rPr>
          <w:color w:val="002060"/>
          <w:spacing w:val="-15"/>
          <w:rPrChange w:id="13915" w:author="Quattrociocchi Alessandra" w:date="2026-08-03T14:02:00Z">
            <w:rPr>
              <w:color w:val="001F5F"/>
              <w:spacing w:val="-15"/>
            </w:rPr>
          </w:rPrChange>
        </w:rPr>
        <w:t xml:space="preserve"> </w:t>
      </w:r>
      <w:r w:rsidRPr="00E853B3">
        <w:rPr>
          <w:color w:val="002060"/>
          <w:rPrChange w:id="13916" w:author="Quattrociocchi Alessandra" w:date="2026-08-03T14:02:00Z">
            <w:rPr>
              <w:color w:val="001F5F"/>
            </w:rPr>
          </w:rPrChange>
        </w:rPr>
        <w:t>possono</w:t>
      </w:r>
      <w:r w:rsidRPr="00E853B3">
        <w:rPr>
          <w:color w:val="002060"/>
          <w:spacing w:val="-15"/>
          <w:rPrChange w:id="13917" w:author="Quattrociocchi Alessandra" w:date="2026-08-03T14:02:00Z">
            <w:rPr>
              <w:color w:val="001F5F"/>
              <w:spacing w:val="-15"/>
            </w:rPr>
          </w:rPrChange>
        </w:rPr>
        <w:t xml:space="preserve"> </w:t>
      </w:r>
      <w:r w:rsidRPr="00E853B3">
        <w:rPr>
          <w:color w:val="002060"/>
          <w:rPrChange w:id="13918" w:author="Quattrociocchi Alessandra" w:date="2026-08-03T14:02:00Z">
            <w:rPr>
              <w:color w:val="001F5F"/>
            </w:rPr>
          </w:rPrChange>
        </w:rPr>
        <w:t>essere</w:t>
      </w:r>
      <w:r w:rsidRPr="00E853B3">
        <w:rPr>
          <w:color w:val="002060"/>
          <w:spacing w:val="-15"/>
          <w:rPrChange w:id="13919" w:author="Quattrociocchi Alessandra" w:date="2026-08-03T14:02:00Z">
            <w:rPr>
              <w:color w:val="001F5F"/>
              <w:spacing w:val="-15"/>
            </w:rPr>
          </w:rPrChange>
        </w:rPr>
        <w:t xml:space="preserve"> </w:t>
      </w:r>
      <w:r w:rsidRPr="00E853B3">
        <w:rPr>
          <w:color w:val="002060"/>
          <w:rPrChange w:id="13920" w:author="Quattrociocchi Alessandra" w:date="2026-08-03T14:02:00Z">
            <w:rPr>
              <w:color w:val="001F5F"/>
            </w:rPr>
          </w:rPrChange>
        </w:rPr>
        <w:t>individuati</w:t>
      </w:r>
      <w:r w:rsidRPr="00E853B3">
        <w:rPr>
          <w:color w:val="002060"/>
          <w:spacing w:val="-15"/>
          <w:rPrChange w:id="13921" w:author="Quattrociocchi Alessandra" w:date="2026-08-03T14:02:00Z">
            <w:rPr>
              <w:color w:val="001F5F"/>
              <w:spacing w:val="-15"/>
            </w:rPr>
          </w:rPrChange>
        </w:rPr>
        <w:t xml:space="preserve"> </w:t>
      </w:r>
      <w:r w:rsidRPr="00E853B3">
        <w:rPr>
          <w:color w:val="002060"/>
          <w:rPrChange w:id="13922" w:author="Quattrociocchi Alessandra" w:date="2026-08-03T14:02:00Z">
            <w:rPr>
              <w:color w:val="001F5F"/>
            </w:rPr>
          </w:rPrChange>
        </w:rPr>
        <w:t>soltanto</w:t>
      </w:r>
      <w:r w:rsidRPr="00E853B3">
        <w:rPr>
          <w:color w:val="002060"/>
          <w:spacing w:val="-14"/>
          <w:rPrChange w:id="13923" w:author="Quattrociocchi Alessandra" w:date="2026-08-03T14:02:00Z">
            <w:rPr>
              <w:color w:val="001F5F"/>
              <w:spacing w:val="-14"/>
            </w:rPr>
          </w:rPrChange>
        </w:rPr>
        <w:t xml:space="preserve"> </w:t>
      </w:r>
      <w:r w:rsidRPr="00E853B3">
        <w:rPr>
          <w:color w:val="002060"/>
          <w:rPrChange w:id="13924" w:author="Quattrociocchi Alessandra" w:date="2026-08-03T14:02:00Z">
            <w:rPr>
              <w:color w:val="001F5F"/>
            </w:rPr>
          </w:rPrChange>
        </w:rPr>
        <w:t>tramite</w:t>
      </w:r>
      <w:r w:rsidRPr="00E853B3">
        <w:rPr>
          <w:color w:val="002060"/>
          <w:spacing w:val="-15"/>
          <w:rPrChange w:id="13925" w:author="Quattrociocchi Alessandra" w:date="2026-08-03T14:02:00Z">
            <w:rPr>
              <w:color w:val="001F5F"/>
              <w:spacing w:val="-15"/>
            </w:rPr>
          </w:rPrChange>
        </w:rPr>
        <w:t xml:space="preserve"> </w:t>
      </w:r>
      <w:r w:rsidRPr="00E853B3">
        <w:rPr>
          <w:color w:val="002060"/>
          <w:rPrChange w:id="13926" w:author="Quattrociocchi Alessandra" w:date="2026-08-03T14:02:00Z">
            <w:rPr>
              <w:color w:val="001F5F"/>
            </w:rPr>
          </w:rPrChange>
        </w:rPr>
        <w:t>una</w:t>
      </w:r>
      <w:r w:rsidRPr="00E853B3">
        <w:rPr>
          <w:color w:val="002060"/>
          <w:spacing w:val="-15"/>
          <w:rPrChange w:id="13927" w:author="Quattrociocchi Alessandra" w:date="2026-08-03T14:02:00Z">
            <w:rPr>
              <w:color w:val="001F5F"/>
              <w:spacing w:val="-15"/>
            </w:rPr>
          </w:rPrChange>
        </w:rPr>
        <w:t xml:space="preserve"> </w:t>
      </w:r>
      <w:r w:rsidRPr="00E853B3">
        <w:rPr>
          <w:color w:val="002060"/>
          <w:rPrChange w:id="13928" w:author="Quattrociocchi Alessandra" w:date="2026-08-03T14:02:00Z">
            <w:rPr>
              <w:color w:val="001F5F"/>
            </w:rPr>
          </w:rPrChange>
        </w:rPr>
        <w:t>puntuale</w:t>
      </w:r>
      <w:r w:rsidRPr="00E853B3">
        <w:rPr>
          <w:color w:val="002060"/>
          <w:spacing w:val="-15"/>
          <w:rPrChange w:id="13929" w:author="Quattrociocchi Alessandra" w:date="2026-08-03T14:02:00Z">
            <w:rPr>
              <w:color w:val="001F5F"/>
              <w:spacing w:val="-15"/>
            </w:rPr>
          </w:rPrChange>
        </w:rPr>
        <w:t xml:space="preserve"> </w:t>
      </w:r>
      <w:r w:rsidRPr="00E853B3">
        <w:rPr>
          <w:color w:val="002060"/>
          <w:rPrChange w:id="13930" w:author="Quattrociocchi Alessandra" w:date="2026-08-03T14:02:00Z">
            <w:rPr>
              <w:color w:val="001F5F"/>
            </w:rPr>
          </w:rPrChange>
        </w:rPr>
        <w:t>analisi</w:t>
      </w:r>
      <w:r w:rsidRPr="00E853B3">
        <w:rPr>
          <w:color w:val="002060"/>
          <w:spacing w:val="-16"/>
          <w:rPrChange w:id="13931" w:author="Quattrociocchi Alessandra" w:date="2026-08-03T14:02:00Z">
            <w:rPr>
              <w:color w:val="001F5F"/>
              <w:spacing w:val="-16"/>
            </w:rPr>
          </w:rPrChange>
        </w:rPr>
        <w:t xml:space="preserve"> </w:t>
      </w:r>
      <w:r w:rsidRPr="00E853B3">
        <w:rPr>
          <w:color w:val="002060"/>
          <w:rPrChange w:id="13932" w:author="Quattrociocchi Alessandra" w:date="2026-08-03T14:02:00Z">
            <w:rPr>
              <w:color w:val="001F5F"/>
            </w:rPr>
          </w:rPrChange>
        </w:rPr>
        <w:t xml:space="preserve">interna. Una posizione di evidente rilievo ai fini dell’applicazione del decreto 231 rivestono, tuttavia, i processi dell’area finanziaria. La norma, probabilmente proprio per questo motivo, li evidenzia con una trattazione separata (art. 6, comma 2, lett. </w:t>
      </w:r>
      <w:r w:rsidRPr="00E853B3">
        <w:rPr>
          <w:i/>
          <w:color w:val="002060"/>
          <w:rPrChange w:id="13933" w:author="Quattrociocchi Alessandra" w:date="2026-08-03T14:02:00Z">
            <w:rPr>
              <w:i/>
              <w:color w:val="001F5F"/>
            </w:rPr>
          </w:rPrChange>
        </w:rPr>
        <w:t>c</w:t>
      </w:r>
      <w:r w:rsidRPr="00E853B3">
        <w:rPr>
          <w:color w:val="002060"/>
          <w:rPrChange w:id="13934" w:author="Quattrociocchi Alessandra" w:date="2026-08-03T14:02:00Z">
            <w:rPr>
              <w:color w:val="001F5F"/>
            </w:rPr>
          </w:rPrChange>
        </w:rPr>
        <w:t>), ancorché un’accurata</w:t>
      </w:r>
      <w:r w:rsidRPr="00E853B3">
        <w:rPr>
          <w:color w:val="002060"/>
          <w:spacing w:val="-17"/>
          <w:rPrChange w:id="13935" w:author="Quattrociocchi Alessandra" w:date="2026-08-03T14:02:00Z">
            <w:rPr>
              <w:color w:val="001F5F"/>
              <w:spacing w:val="-17"/>
            </w:rPr>
          </w:rPrChange>
        </w:rPr>
        <w:t xml:space="preserve"> </w:t>
      </w:r>
      <w:r w:rsidRPr="00E853B3">
        <w:rPr>
          <w:color w:val="002060"/>
          <w:rPrChange w:id="13936" w:author="Quattrociocchi Alessandra" w:date="2026-08-03T14:02:00Z">
            <w:rPr>
              <w:color w:val="001F5F"/>
            </w:rPr>
          </w:rPrChange>
        </w:rPr>
        <w:t>analisi</w:t>
      </w:r>
      <w:r w:rsidRPr="00E853B3">
        <w:rPr>
          <w:color w:val="002060"/>
          <w:spacing w:val="-16"/>
          <w:rPrChange w:id="13937" w:author="Quattrociocchi Alessandra" w:date="2026-08-03T14:02:00Z">
            <w:rPr>
              <w:color w:val="001F5F"/>
              <w:spacing w:val="-16"/>
            </w:rPr>
          </w:rPrChange>
        </w:rPr>
        <w:t xml:space="preserve"> </w:t>
      </w:r>
      <w:r w:rsidRPr="00E853B3">
        <w:rPr>
          <w:color w:val="002060"/>
          <w:rPrChange w:id="13938" w:author="Quattrociocchi Alessandra" w:date="2026-08-03T14:02:00Z">
            <w:rPr>
              <w:color w:val="001F5F"/>
            </w:rPr>
          </w:rPrChange>
        </w:rPr>
        <w:t>di</w:t>
      </w:r>
      <w:r w:rsidRPr="00E853B3">
        <w:rPr>
          <w:color w:val="002060"/>
          <w:spacing w:val="-16"/>
          <w:rPrChange w:id="13939" w:author="Quattrociocchi Alessandra" w:date="2026-08-03T14:02:00Z">
            <w:rPr>
              <w:color w:val="001F5F"/>
              <w:spacing w:val="-16"/>
            </w:rPr>
          </w:rPrChange>
        </w:rPr>
        <w:t xml:space="preserve"> </w:t>
      </w:r>
      <w:r w:rsidRPr="00E853B3">
        <w:rPr>
          <w:color w:val="002060"/>
          <w:rPrChange w:id="13940" w:author="Quattrociocchi Alessandra" w:date="2026-08-03T14:02:00Z">
            <w:rPr>
              <w:color w:val="001F5F"/>
            </w:rPr>
          </w:rPrChange>
        </w:rPr>
        <w:t>valutazione</w:t>
      </w:r>
      <w:r w:rsidRPr="00E853B3">
        <w:rPr>
          <w:color w:val="002060"/>
          <w:spacing w:val="-15"/>
          <w:rPrChange w:id="13941" w:author="Quattrociocchi Alessandra" w:date="2026-08-03T14:02:00Z">
            <w:rPr>
              <w:color w:val="001F5F"/>
              <w:spacing w:val="-15"/>
            </w:rPr>
          </w:rPrChange>
        </w:rPr>
        <w:t xml:space="preserve"> </w:t>
      </w:r>
      <w:r w:rsidRPr="00E853B3">
        <w:rPr>
          <w:color w:val="002060"/>
          <w:rPrChange w:id="13942" w:author="Quattrociocchi Alessandra" w:date="2026-08-03T14:02:00Z">
            <w:rPr>
              <w:color w:val="001F5F"/>
            </w:rPr>
          </w:rPrChange>
        </w:rPr>
        <w:t>degli</w:t>
      </w:r>
      <w:r w:rsidRPr="00E853B3">
        <w:rPr>
          <w:color w:val="002060"/>
          <w:spacing w:val="-16"/>
          <w:rPrChange w:id="13943" w:author="Quattrociocchi Alessandra" w:date="2026-08-03T14:02:00Z">
            <w:rPr>
              <w:color w:val="001F5F"/>
              <w:spacing w:val="-16"/>
            </w:rPr>
          </w:rPrChange>
        </w:rPr>
        <w:t xml:space="preserve"> </w:t>
      </w:r>
      <w:r w:rsidRPr="00E853B3">
        <w:rPr>
          <w:color w:val="002060"/>
          <w:rPrChange w:id="13944" w:author="Quattrociocchi Alessandra" w:date="2026-08-03T14:02:00Z">
            <w:rPr>
              <w:color w:val="001F5F"/>
            </w:rPr>
          </w:rPrChange>
        </w:rPr>
        <w:t>ambiti</w:t>
      </w:r>
      <w:r w:rsidRPr="00E853B3">
        <w:rPr>
          <w:color w:val="002060"/>
          <w:spacing w:val="-17"/>
          <w:rPrChange w:id="13945" w:author="Quattrociocchi Alessandra" w:date="2026-08-03T14:02:00Z">
            <w:rPr>
              <w:color w:val="001F5F"/>
              <w:spacing w:val="-17"/>
            </w:rPr>
          </w:rPrChange>
        </w:rPr>
        <w:t xml:space="preserve"> </w:t>
      </w:r>
      <w:r w:rsidRPr="00E853B3">
        <w:rPr>
          <w:color w:val="002060"/>
          <w:rPrChange w:id="13946" w:author="Quattrociocchi Alessandra" w:date="2026-08-03T14:02:00Z">
            <w:rPr>
              <w:color w:val="001F5F"/>
            </w:rPr>
          </w:rPrChange>
        </w:rPr>
        <w:t>aziendali</w:t>
      </w:r>
      <w:r w:rsidRPr="00E853B3">
        <w:rPr>
          <w:color w:val="002060"/>
          <w:spacing w:val="-15"/>
          <w:rPrChange w:id="13947" w:author="Quattrociocchi Alessandra" w:date="2026-08-03T14:02:00Z">
            <w:rPr>
              <w:color w:val="001F5F"/>
              <w:spacing w:val="-15"/>
            </w:rPr>
          </w:rPrChange>
        </w:rPr>
        <w:t xml:space="preserve"> </w:t>
      </w:r>
      <w:r w:rsidRPr="00E853B3">
        <w:rPr>
          <w:color w:val="002060"/>
          <w:rPrChange w:id="13948" w:author="Quattrociocchi Alessandra" w:date="2026-08-03T14:02:00Z">
            <w:rPr>
              <w:color w:val="001F5F"/>
            </w:rPr>
          </w:rPrChange>
        </w:rPr>
        <w:t>“a</w:t>
      </w:r>
      <w:r w:rsidRPr="00E853B3">
        <w:rPr>
          <w:color w:val="002060"/>
          <w:spacing w:val="-15"/>
          <w:rPrChange w:id="13949" w:author="Quattrociocchi Alessandra" w:date="2026-08-03T14:02:00Z">
            <w:rPr>
              <w:color w:val="001F5F"/>
              <w:spacing w:val="-15"/>
            </w:rPr>
          </w:rPrChange>
        </w:rPr>
        <w:t xml:space="preserve"> </w:t>
      </w:r>
      <w:r w:rsidRPr="00E853B3">
        <w:rPr>
          <w:color w:val="002060"/>
          <w:rPrChange w:id="13950" w:author="Quattrociocchi Alessandra" w:date="2026-08-03T14:02:00Z">
            <w:rPr>
              <w:color w:val="001F5F"/>
            </w:rPr>
          </w:rPrChange>
        </w:rPr>
        <w:t>rischio”</w:t>
      </w:r>
      <w:r w:rsidRPr="00E853B3">
        <w:rPr>
          <w:color w:val="002060"/>
          <w:spacing w:val="-14"/>
          <w:rPrChange w:id="13951" w:author="Quattrociocchi Alessandra" w:date="2026-08-03T14:02:00Z">
            <w:rPr>
              <w:color w:val="001F5F"/>
              <w:spacing w:val="-14"/>
            </w:rPr>
          </w:rPrChange>
        </w:rPr>
        <w:t xml:space="preserve"> </w:t>
      </w:r>
      <w:r w:rsidRPr="00E853B3">
        <w:rPr>
          <w:color w:val="002060"/>
          <w:rPrChange w:id="13952" w:author="Quattrociocchi Alessandra" w:date="2026-08-03T14:02:00Z">
            <w:rPr>
              <w:color w:val="001F5F"/>
            </w:rPr>
          </w:rPrChange>
        </w:rPr>
        <w:t>dovrebbe</w:t>
      </w:r>
      <w:r w:rsidRPr="00E853B3">
        <w:rPr>
          <w:color w:val="002060"/>
          <w:spacing w:val="-15"/>
          <w:rPrChange w:id="13953" w:author="Quattrociocchi Alessandra" w:date="2026-08-03T14:02:00Z">
            <w:rPr>
              <w:color w:val="001F5F"/>
              <w:spacing w:val="-15"/>
            </w:rPr>
          </w:rPrChange>
        </w:rPr>
        <w:t xml:space="preserve"> </w:t>
      </w:r>
      <w:r w:rsidRPr="00E853B3">
        <w:rPr>
          <w:color w:val="002060"/>
          <w:rPrChange w:id="13954" w:author="Quattrociocchi Alessandra" w:date="2026-08-03T14:02:00Z">
            <w:rPr>
              <w:color w:val="001F5F"/>
            </w:rPr>
          </w:rPrChange>
        </w:rPr>
        <w:t>comunque far emergere quello finanziario come uno di sicura rilevanza.</w:t>
      </w:r>
    </w:p>
    <w:p w14:paraId="12CEB209" w14:textId="77777777" w:rsidR="00BF1088" w:rsidRPr="00E853B3" w:rsidRDefault="00BF1088">
      <w:pPr>
        <w:pStyle w:val="Corpotesto"/>
        <w:spacing w:before="120"/>
        <w:ind w:left="0"/>
        <w:jc w:val="left"/>
        <w:rPr>
          <w:color w:val="002060"/>
          <w:rPrChange w:id="13955" w:author="Quattrociocchi Alessandra" w:date="2026-08-03T14:02:00Z">
            <w:rPr/>
          </w:rPrChange>
        </w:rPr>
        <w:pPrChange w:id="13956" w:author="Quattrociocchi Alessandra" w:date="2026-08-03T14:02:00Z">
          <w:pPr>
            <w:pStyle w:val="Corpotesto"/>
            <w:spacing w:before="240"/>
            <w:ind w:left="0"/>
            <w:jc w:val="left"/>
          </w:pPr>
        </w:pPrChange>
      </w:pPr>
    </w:p>
    <w:p w14:paraId="1E90BB9E" w14:textId="77777777" w:rsidR="00BF1088" w:rsidRPr="00E853B3" w:rsidRDefault="008F2748">
      <w:pPr>
        <w:pStyle w:val="Paragrafoelenco"/>
        <w:numPr>
          <w:ilvl w:val="0"/>
          <w:numId w:val="22"/>
        </w:numPr>
        <w:tabs>
          <w:tab w:val="left" w:pos="379"/>
        </w:tabs>
        <w:spacing w:before="120"/>
        <w:ind w:left="379" w:hanging="238"/>
        <w:rPr>
          <w:i/>
          <w:color w:val="002060"/>
          <w:sz w:val="24"/>
          <w:rPrChange w:id="13957" w:author="Quattrociocchi Alessandra" w:date="2026-08-03T14:02:00Z">
            <w:rPr>
              <w:i/>
              <w:sz w:val="24"/>
            </w:rPr>
          </w:rPrChange>
        </w:rPr>
        <w:pPrChange w:id="13958" w:author="Quattrociocchi Alessandra" w:date="2026-08-03T14:02:00Z">
          <w:pPr>
            <w:pStyle w:val="Paragrafoelenco"/>
            <w:numPr>
              <w:numId w:val="107"/>
            </w:numPr>
            <w:tabs>
              <w:tab w:val="left" w:pos="379"/>
            </w:tabs>
            <w:ind w:left="379" w:hanging="238"/>
          </w:pPr>
        </w:pPrChange>
      </w:pPr>
      <w:r w:rsidRPr="00E853B3">
        <w:rPr>
          <w:i/>
          <w:color w:val="002060"/>
          <w:sz w:val="24"/>
          <w:rPrChange w:id="13959" w:author="Quattrociocchi Alessandra" w:date="2026-08-03T14:02:00Z">
            <w:rPr>
              <w:i/>
              <w:color w:val="001F5F"/>
              <w:sz w:val="24"/>
            </w:rPr>
          </w:rPrChange>
        </w:rPr>
        <w:t>Analisi</w:t>
      </w:r>
      <w:r w:rsidRPr="00E853B3">
        <w:rPr>
          <w:i/>
          <w:color w:val="002060"/>
          <w:spacing w:val="-3"/>
          <w:sz w:val="24"/>
          <w:rPrChange w:id="13960" w:author="Quattrociocchi Alessandra" w:date="2026-08-03T14:02:00Z">
            <w:rPr>
              <w:i/>
              <w:color w:val="001F5F"/>
              <w:spacing w:val="-3"/>
              <w:sz w:val="24"/>
            </w:rPr>
          </w:rPrChange>
        </w:rPr>
        <w:t xml:space="preserve"> </w:t>
      </w:r>
      <w:r w:rsidRPr="00E853B3">
        <w:rPr>
          <w:i/>
          <w:color w:val="002060"/>
          <w:sz w:val="24"/>
          <w:rPrChange w:id="13961" w:author="Quattrociocchi Alessandra" w:date="2026-08-03T14:02:00Z">
            <w:rPr>
              <w:i/>
              <w:color w:val="001F5F"/>
              <w:sz w:val="24"/>
            </w:rPr>
          </w:rPrChange>
        </w:rPr>
        <w:t>dei</w:t>
      </w:r>
      <w:r w:rsidRPr="00E853B3">
        <w:rPr>
          <w:i/>
          <w:color w:val="002060"/>
          <w:spacing w:val="-3"/>
          <w:sz w:val="24"/>
          <w:rPrChange w:id="13962" w:author="Quattrociocchi Alessandra" w:date="2026-08-03T14:02:00Z">
            <w:rPr>
              <w:i/>
              <w:color w:val="001F5F"/>
              <w:spacing w:val="-3"/>
              <w:sz w:val="24"/>
            </w:rPr>
          </w:rPrChange>
        </w:rPr>
        <w:t xml:space="preserve"> </w:t>
      </w:r>
      <w:r w:rsidRPr="00E853B3">
        <w:rPr>
          <w:i/>
          <w:color w:val="002060"/>
          <w:sz w:val="24"/>
          <w:rPrChange w:id="13963" w:author="Quattrociocchi Alessandra" w:date="2026-08-03T14:02:00Z">
            <w:rPr>
              <w:i/>
              <w:color w:val="001F5F"/>
              <w:sz w:val="24"/>
            </w:rPr>
          </w:rPrChange>
        </w:rPr>
        <w:t>rischi</w:t>
      </w:r>
      <w:r w:rsidRPr="00E853B3">
        <w:rPr>
          <w:i/>
          <w:color w:val="002060"/>
          <w:spacing w:val="-2"/>
          <w:sz w:val="24"/>
          <w:rPrChange w:id="13964" w:author="Quattrociocchi Alessandra" w:date="2026-08-03T14:02:00Z">
            <w:rPr>
              <w:i/>
              <w:color w:val="001F5F"/>
              <w:spacing w:val="-2"/>
              <w:sz w:val="24"/>
            </w:rPr>
          </w:rPrChange>
        </w:rPr>
        <w:t xml:space="preserve"> potenziali</w:t>
      </w:r>
    </w:p>
    <w:p w14:paraId="317A66A7" w14:textId="77777777" w:rsidR="00BF1088" w:rsidRPr="00E853B3" w:rsidRDefault="008F2748">
      <w:pPr>
        <w:pStyle w:val="Corpotesto"/>
        <w:spacing w:before="120"/>
        <w:ind w:left="0"/>
        <w:jc w:val="left"/>
        <w:rPr>
          <w:i/>
          <w:color w:val="002060"/>
          <w:rPrChange w:id="13965" w:author="Quattrociocchi Alessandra" w:date="2026-08-03T14:02:00Z">
            <w:rPr>
              <w:i/>
              <w:sz w:val="8"/>
            </w:rPr>
          </w:rPrChange>
        </w:rPr>
        <w:pPrChange w:id="13966" w:author="Quattrociocchi Alessandra" w:date="2026-08-03T14:02:00Z">
          <w:pPr>
            <w:pStyle w:val="Corpotesto"/>
            <w:spacing w:before="0"/>
            <w:ind w:left="0"/>
            <w:jc w:val="left"/>
          </w:pPr>
        </w:pPrChange>
      </w:pPr>
      <w:r w:rsidRPr="00E853B3">
        <w:rPr>
          <w:i/>
          <w:noProof/>
          <w:color w:val="002060"/>
          <w:rPrChange w:id="13967" w:author="Quattrociocchi Alessandra" w:date="2026-08-03T14:02:00Z">
            <w:rPr>
              <w:i/>
              <w:noProof/>
              <w:sz w:val="8"/>
            </w:rPr>
          </w:rPrChange>
        </w:rPr>
        <mc:AlternateContent>
          <mc:Choice Requires="wpg">
            <w:drawing>
              <wp:anchor distT="0" distB="0" distL="0" distR="0" simplePos="0" relativeHeight="487597568" behindDoc="1" locked="0" layoutInCell="1" allowOverlap="1" wp14:anchorId="33A981F8" wp14:editId="08EBD0CA">
                <wp:simplePos x="0" y="0"/>
                <wp:positionH relativeFrom="page">
                  <wp:posOffset>894397</wp:posOffset>
                </wp:positionH>
                <wp:positionV relativeFrom="paragraph">
                  <wp:posOffset>74186</wp:posOffset>
                </wp:positionV>
                <wp:extent cx="5426710" cy="718820"/>
                <wp:effectExtent l="0" t="0" r="0" b="0"/>
                <wp:wrapTopAndBottom/>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26710" cy="718820"/>
                          <a:chOff x="0" y="0"/>
                          <a:chExt cx="5426710" cy="718820"/>
                        </a:xfrm>
                      </wpg:grpSpPr>
                      <pic:pic xmlns:pic="http://schemas.openxmlformats.org/drawingml/2006/picture">
                        <pic:nvPicPr>
                          <pic:cNvPr id="27" name="Image 27"/>
                          <pic:cNvPicPr/>
                        </pic:nvPicPr>
                        <pic:blipFill>
                          <a:blip r:embed="rId26" cstate="print"/>
                          <a:stretch>
                            <a:fillRect/>
                          </a:stretch>
                        </pic:blipFill>
                        <pic:spPr>
                          <a:xfrm>
                            <a:off x="21516" y="21483"/>
                            <a:ext cx="5404885" cy="697302"/>
                          </a:xfrm>
                          <a:prstGeom prst="rect">
                            <a:avLst/>
                          </a:prstGeom>
                        </pic:spPr>
                      </pic:pic>
                      <pic:pic xmlns:pic="http://schemas.openxmlformats.org/drawingml/2006/picture">
                        <pic:nvPicPr>
                          <pic:cNvPr id="28" name="Image 28"/>
                          <pic:cNvPicPr/>
                        </pic:nvPicPr>
                        <pic:blipFill>
                          <a:blip r:embed="rId27" cstate="print"/>
                          <a:stretch>
                            <a:fillRect/>
                          </a:stretch>
                        </pic:blipFill>
                        <pic:spPr>
                          <a:xfrm>
                            <a:off x="47434" y="93154"/>
                            <a:ext cx="5356098" cy="549401"/>
                          </a:xfrm>
                          <a:prstGeom prst="rect">
                            <a:avLst/>
                          </a:prstGeom>
                        </pic:spPr>
                      </pic:pic>
                      <wps:wsp>
                        <wps:cNvPr id="29" name="Graphic 29"/>
                        <wps:cNvSpPr/>
                        <wps:spPr>
                          <a:xfrm>
                            <a:off x="4762" y="4762"/>
                            <a:ext cx="5288280" cy="576580"/>
                          </a:xfrm>
                          <a:custGeom>
                            <a:avLst/>
                            <a:gdLst/>
                            <a:ahLst/>
                            <a:cxnLst/>
                            <a:rect l="l" t="t" r="r" b="b"/>
                            <a:pathLst>
                              <a:path w="5288280" h="576580">
                                <a:moveTo>
                                  <a:pt x="5192141" y="0"/>
                                </a:moveTo>
                                <a:lnTo>
                                  <a:pt x="96100" y="0"/>
                                </a:lnTo>
                                <a:lnTo>
                                  <a:pt x="58694" y="7556"/>
                                </a:lnTo>
                                <a:lnTo>
                                  <a:pt x="28147" y="28162"/>
                                </a:lnTo>
                                <a:lnTo>
                                  <a:pt x="7552" y="58721"/>
                                </a:lnTo>
                                <a:lnTo>
                                  <a:pt x="0" y="96138"/>
                                </a:lnTo>
                                <a:lnTo>
                                  <a:pt x="0" y="480440"/>
                                </a:lnTo>
                                <a:lnTo>
                                  <a:pt x="7552" y="517858"/>
                                </a:lnTo>
                                <a:lnTo>
                                  <a:pt x="28147" y="548417"/>
                                </a:lnTo>
                                <a:lnTo>
                                  <a:pt x="58694" y="569023"/>
                                </a:lnTo>
                                <a:lnTo>
                                  <a:pt x="96100" y="576579"/>
                                </a:lnTo>
                                <a:lnTo>
                                  <a:pt x="5192141" y="576579"/>
                                </a:lnTo>
                                <a:lnTo>
                                  <a:pt x="5229558" y="569023"/>
                                </a:lnTo>
                                <a:lnTo>
                                  <a:pt x="5260117" y="548417"/>
                                </a:lnTo>
                                <a:lnTo>
                                  <a:pt x="5280723" y="517858"/>
                                </a:lnTo>
                                <a:lnTo>
                                  <a:pt x="5288280" y="480440"/>
                                </a:lnTo>
                                <a:lnTo>
                                  <a:pt x="5288280" y="96138"/>
                                </a:lnTo>
                                <a:lnTo>
                                  <a:pt x="5280723" y="58721"/>
                                </a:lnTo>
                                <a:lnTo>
                                  <a:pt x="5260117" y="28162"/>
                                </a:lnTo>
                                <a:lnTo>
                                  <a:pt x="5229558" y="7556"/>
                                </a:lnTo>
                                <a:lnTo>
                                  <a:pt x="5192141" y="0"/>
                                </a:lnTo>
                                <a:close/>
                              </a:path>
                            </a:pathLst>
                          </a:custGeom>
                          <a:solidFill>
                            <a:srgbClr val="FFFFFF"/>
                          </a:solidFill>
                        </wps:spPr>
                        <wps:bodyPr wrap="square" lIns="0" tIns="0" rIns="0" bIns="0" rtlCol="0">
                          <a:prstTxWarp prst="textNoShape">
                            <a:avLst/>
                          </a:prstTxWarp>
                          <a:noAutofit/>
                        </wps:bodyPr>
                      </wps:wsp>
                      <wps:wsp>
                        <wps:cNvPr id="30" name="Graphic 30"/>
                        <wps:cNvSpPr/>
                        <wps:spPr>
                          <a:xfrm>
                            <a:off x="4762" y="4762"/>
                            <a:ext cx="5288280" cy="576580"/>
                          </a:xfrm>
                          <a:custGeom>
                            <a:avLst/>
                            <a:gdLst/>
                            <a:ahLst/>
                            <a:cxnLst/>
                            <a:rect l="l" t="t" r="r" b="b"/>
                            <a:pathLst>
                              <a:path w="5288280" h="576580">
                                <a:moveTo>
                                  <a:pt x="0" y="96138"/>
                                </a:moveTo>
                                <a:lnTo>
                                  <a:pt x="7552" y="58721"/>
                                </a:lnTo>
                                <a:lnTo>
                                  <a:pt x="28147" y="28162"/>
                                </a:lnTo>
                                <a:lnTo>
                                  <a:pt x="58694" y="7556"/>
                                </a:lnTo>
                                <a:lnTo>
                                  <a:pt x="96100" y="0"/>
                                </a:lnTo>
                                <a:lnTo>
                                  <a:pt x="5192141" y="0"/>
                                </a:lnTo>
                                <a:lnTo>
                                  <a:pt x="5229558" y="7556"/>
                                </a:lnTo>
                                <a:lnTo>
                                  <a:pt x="5260117" y="28162"/>
                                </a:lnTo>
                                <a:lnTo>
                                  <a:pt x="5280723" y="58721"/>
                                </a:lnTo>
                                <a:lnTo>
                                  <a:pt x="5288280" y="96138"/>
                                </a:lnTo>
                                <a:lnTo>
                                  <a:pt x="5288280" y="480440"/>
                                </a:lnTo>
                                <a:lnTo>
                                  <a:pt x="5280723" y="517858"/>
                                </a:lnTo>
                                <a:lnTo>
                                  <a:pt x="5260117" y="548417"/>
                                </a:lnTo>
                                <a:lnTo>
                                  <a:pt x="5229558" y="569023"/>
                                </a:lnTo>
                                <a:lnTo>
                                  <a:pt x="5192141" y="576579"/>
                                </a:lnTo>
                                <a:lnTo>
                                  <a:pt x="96100" y="576579"/>
                                </a:lnTo>
                                <a:lnTo>
                                  <a:pt x="58694" y="569023"/>
                                </a:lnTo>
                                <a:lnTo>
                                  <a:pt x="28147" y="548417"/>
                                </a:lnTo>
                                <a:lnTo>
                                  <a:pt x="7552" y="517858"/>
                                </a:lnTo>
                                <a:lnTo>
                                  <a:pt x="0" y="480440"/>
                                </a:lnTo>
                                <a:lnTo>
                                  <a:pt x="0" y="96138"/>
                                </a:lnTo>
                                <a:close/>
                              </a:path>
                            </a:pathLst>
                          </a:custGeom>
                          <a:ln w="9525">
                            <a:solidFill>
                              <a:srgbClr val="000000"/>
                            </a:solidFill>
                            <a:prstDash val="solid"/>
                          </a:ln>
                        </wps:spPr>
                        <wps:bodyPr wrap="square" lIns="0" tIns="0" rIns="0" bIns="0" rtlCol="0">
                          <a:prstTxWarp prst="textNoShape">
                            <a:avLst/>
                          </a:prstTxWarp>
                          <a:noAutofit/>
                        </wps:bodyPr>
                      </wps:wsp>
                      <wps:wsp>
                        <wps:cNvPr id="31" name="Textbox 31"/>
                        <wps:cNvSpPr txBox="1"/>
                        <wps:spPr>
                          <a:xfrm>
                            <a:off x="0" y="0"/>
                            <a:ext cx="5426710" cy="718820"/>
                          </a:xfrm>
                          <a:prstGeom prst="rect">
                            <a:avLst/>
                          </a:prstGeom>
                        </wps:spPr>
                        <wps:txbx>
                          <w:txbxContent>
                            <w:p w14:paraId="13C71CB1" w14:textId="77777777" w:rsidR="00BF1088" w:rsidRDefault="008F2748">
                              <w:pPr>
                                <w:spacing w:before="130"/>
                                <w:ind w:left="204"/>
                              </w:pPr>
                              <w:r>
                                <w:rPr>
                                  <w:i/>
                                  <w:color w:val="001F5F"/>
                                  <w:u w:val="single" w:color="001F5F"/>
                                </w:rPr>
                                <w:t>Output</w:t>
                              </w:r>
                              <w:r>
                                <w:rPr>
                                  <w:i/>
                                  <w:color w:val="001F5F"/>
                                  <w:spacing w:val="-9"/>
                                  <w:u w:val="single" w:color="001F5F"/>
                                </w:rPr>
                                <w:t xml:space="preserve"> </w:t>
                              </w:r>
                              <w:r>
                                <w:rPr>
                                  <w:i/>
                                  <w:color w:val="001F5F"/>
                                  <w:u w:val="single" w:color="001F5F"/>
                                </w:rPr>
                                <w:t>di</w:t>
                              </w:r>
                              <w:r>
                                <w:rPr>
                                  <w:i/>
                                  <w:color w:val="001F5F"/>
                                  <w:spacing w:val="-8"/>
                                  <w:u w:val="single" w:color="001F5F"/>
                                </w:rPr>
                                <w:t xml:space="preserve"> </w:t>
                              </w:r>
                              <w:r>
                                <w:rPr>
                                  <w:i/>
                                  <w:color w:val="001F5F"/>
                                  <w:u w:val="single" w:color="001F5F"/>
                                </w:rPr>
                                <w:t>fase</w:t>
                              </w:r>
                              <w:r>
                                <w:rPr>
                                  <w:color w:val="001F5F"/>
                                  <w:u w:val="single" w:color="001F5F"/>
                                </w:rPr>
                                <w:t>:</w:t>
                              </w:r>
                              <w:r>
                                <w:rPr>
                                  <w:color w:val="001F5F"/>
                                  <w:spacing w:val="-9"/>
                                  <w:u w:val="single" w:color="001F5F"/>
                                </w:rPr>
                                <w:t xml:space="preserve"> </w:t>
                              </w:r>
                              <w:r>
                                <w:rPr>
                                  <w:color w:val="001F5F"/>
                                  <w:u w:val="single" w:color="001F5F"/>
                                </w:rPr>
                                <w:t>mappa</w:t>
                              </w:r>
                              <w:r>
                                <w:rPr>
                                  <w:color w:val="001F5F"/>
                                  <w:spacing w:val="-8"/>
                                  <w:u w:val="single" w:color="001F5F"/>
                                </w:rPr>
                                <w:t xml:space="preserve"> </w:t>
                              </w:r>
                              <w:r>
                                <w:rPr>
                                  <w:color w:val="001F5F"/>
                                  <w:u w:val="single" w:color="001F5F"/>
                                </w:rPr>
                                <w:t>documentata</w:t>
                              </w:r>
                              <w:r>
                                <w:rPr>
                                  <w:color w:val="001F5F"/>
                                  <w:spacing w:val="-9"/>
                                  <w:u w:val="single" w:color="001F5F"/>
                                </w:rPr>
                                <w:t xml:space="preserve"> </w:t>
                              </w:r>
                              <w:r>
                                <w:rPr>
                                  <w:color w:val="001F5F"/>
                                  <w:u w:val="single" w:color="001F5F"/>
                                </w:rPr>
                                <w:t>delle</w:t>
                              </w:r>
                              <w:r>
                                <w:rPr>
                                  <w:color w:val="001F5F"/>
                                  <w:spacing w:val="-5"/>
                                  <w:u w:val="single" w:color="001F5F"/>
                                </w:rPr>
                                <w:t xml:space="preserve"> </w:t>
                              </w:r>
                              <w:r>
                                <w:rPr>
                                  <w:color w:val="001F5F"/>
                                  <w:u w:val="single" w:color="001F5F"/>
                                </w:rPr>
                                <w:t>potenziali</w:t>
                              </w:r>
                              <w:r>
                                <w:rPr>
                                  <w:color w:val="001F5F"/>
                                  <w:spacing w:val="-7"/>
                                  <w:u w:val="single" w:color="001F5F"/>
                                </w:rPr>
                                <w:t xml:space="preserve"> </w:t>
                              </w:r>
                              <w:r>
                                <w:rPr>
                                  <w:color w:val="001F5F"/>
                                  <w:u w:val="single" w:color="001F5F"/>
                                </w:rPr>
                                <w:t>modalità</w:t>
                              </w:r>
                              <w:r>
                                <w:rPr>
                                  <w:color w:val="001F5F"/>
                                  <w:spacing w:val="-9"/>
                                  <w:u w:val="single" w:color="001F5F"/>
                                </w:rPr>
                                <w:t xml:space="preserve"> </w:t>
                              </w:r>
                              <w:r>
                                <w:rPr>
                                  <w:color w:val="001F5F"/>
                                  <w:u w:val="single" w:color="001F5F"/>
                                </w:rPr>
                                <w:t>attuative</w:t>
                              </w:r>
                              <w:r>
                                <w:rPr>
                                  <w:color w:val="001F5F"/>
                                  <w:spacing w:val="-4"/>
                                  <w:u w:val="single" w:color="001F5F"/>
                                </w:rPr>
                                <w:t xml:space="preserve"> </w:t>
                              </w:r>
                              <w:r>
                                <w:rPr>
                                  <w:color w:val="001F5F"/>
                                  <w:u w:val="single" w:color="001F5F"/>
                                </w:rPr>
                                <w:t>degli</w:t>
                              </w:r>
                              <w:r>
                                <w:rPr>
                                  <w:color w:val="001F5F"/>
                                  <w:spacing w:val="-7"/>
                                  <w:u w:val="single" w:color="001F5F"/>
                                </w:rPr>
                                <w:t xml:space="preserve"> </w:t>
                              </w:r>
                              <w:r>
                                <w:rPr>
                                  <w:color w:val="001F5F"/>
                                  <w:spacing w:val="-2"/>
                                  <w:u w:val="single" w:color="001F5F"/>
                                </w:rPr>
                                <w:t>illeciti</w:t>
                              </w:r>
                            </w:p>
                            <w:p w14:paraId="58A45BCF" w14:textId="77777777" w:rsidR="00BF1088" w:rsidRDefault="008F2748">
                              <w:pPr>
                                <w:spacing w:before="2"/>
                                <w:ind w:left="204"/>
                              </w:pPr>
                              <w:r>
                                <w:rPr>
                                  <w:color w:val="001F5F"/>
                                  <w:u w:val="single" w:color="001F5F"/>
                                </w:rPr>
                                <w:t>nelle</w:t>
                              </w:r>
                              <w:r>
                                <w:rPr>
                                  <w:color w:val="001F5F"/>
                                  <w:spacing w:val="-3"/>
                                  <w:u w:val="single" w:color="001F5F"/>
                                </w:rPr>
                                <w:t xml:space="preserve"> </w:t>
                              </w:r>
                              <w:r>
                                <w:rPr>
                                  <w:color w:val="001F5F"/>
                                  <w:u w:val="single" w:color="001F5F"/>
                                </w:rPr>
                                <w:t>aree</w:t>
                              </w:r>
                              <w:r>
                                <w:rPr>
                                  <w:color w:val="001F5F"/>
                                  <w:spacing w:val="-3"/>
                                  <w:u w:val="single" w:color="001F5F"/>
                                </w:rPr>
                                <w:t xml:space="preserve"> </w:t>
                              </w:r>
                              <w:r>
                                <w:rPr>
                                  <w:color w:val="001F5F"/>
                                  <w:u w:val="single" w:color="001F5F"/>
                                </w:rPr>
                                <w:t>a</w:t>
                              </w:r>
                              <w:r>
                                <w:rPr>
                                  <w:color w:val="001F5F"/>
                                  <w:spacing w:val="2"/>
                                  <w:u w:val="single" w:color="001F5F"/>
                                </w:rPr>
                                <w:t xml:space="preserve"> </w:t>
                              </w:r>
                              <w:r>
                                <w:rPr>
                                  <w:color w:val="001F5F"/>
                                  <w:spacing w:val="-2"/>
                                  <w:u w:val="single" w:color="001F5F"/>
                                </w:rPr>
                                <w:t>rischio.</w:t>
                              </w:r>
                            </w:p>
                          </w:txbxContent>
                        </wps:txbx>
                        <wps:bodyPr wrap="square" lIns="0" tIns="0" rIns="0" bIns="0" rtlCol="0">
                          <a:noAutofit/>
                        </wps:bodyPr>
                      </wps:wsp>
                    </wpg:wgp>
                  </a:graphicData>
                </a:graphic>
              </wp:anchor>
            </w:drawing>
          </mc:Choice>
          <mc:Fallback>
            <w:pict>
              <v:group w14:anchorId="33A981F8" id="Group 26" o:spid="_x0000_s1027" style="position:absolute;margin-left:70.4pt;margin-top:5.85pt;width:427.3pt;height:56.6pt;z-index:-15718912;mso-wrap-distance-left:0;mso-wrap-distance-right:0;mso-position-horizontal-relative:page" coordsize="54267,71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7" o:spid="_x0000_s1028" type="#_x0000_t75" style="position:absolute;left:215;top:214;width:54049;height:69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">
                  <v:imagedata r:id="rId28" o:title=""/>
                </v:shape>
                <v:shape id="Image 28" o:spid="_x0000_s1029" type="#_x0000_t75" style="position:absolute;left:474;top:931;width:53561;height:54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">
                  <v:imagedata r:id="rId29" o:title=""/>
                </v:shape>
                <v:shape id="Graphic 29" o:spid="_x0000_s1030" style="position:absolute;left:47;top:47;width:52883;height:5766;visibility:visible;mso-wrap-style:square;v-text-anchor:top" coordsize="5288280,576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" path="m5192141,l96100,,58694,7556,28147,28162,7552,58721,,96138,,480440r7552,37418l28147,548417r30547,20606l96100,576579r5096041,l5229558,569023r30559,-20606l5280723,517858r7557,-37418l5288280,96138r-7557,-37417l5260117,28162,5229558,7556,5192141,xe" stroked="f">
                  <v:path arrowok="t"/>
                </v:shape>
                <v:shape id="Graphic 30" o:spid="_x0000_s1031" style="position:absolute;left:47;top:47;width:52883;height:5766;visibility:visible;mso-wrap-style:square;v-text-anchor:top" coordsize="5288280,576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" path="m,96138l7552,58721,28147,28162,58694,7556,96100,,5192141,r37417,7556l5260117,28162r20606,30559l5288280,96138r,384302l5280723,517858r-20606,30559l5229558,569023r-37417,7556l96100,576579,58694,569023,28147,548417,7552,517858,,480440,,96138xe" filled="f">
                  <v:path arrowok="t"/>
                </v:shape>
                <v:shape id="Textbox 31" o:spid="_x0000_s1032" type="#_x0000_t202" style="position:absolute;width:54267;height:7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13C71CB1" w14:textId="77777777" w:rsidR="00BF1088" w:rsidRDefault="008F2748">
                        <w:pPr>
                          <w:spacing w:before="130"/>
                          <w:ind w:left="204"/>
                        </w:pPr>
                        <w:r>
                          <w:rPr>
                            <w:i/>
                            <w:color w:val="001F5F"/>
                            <w:u w:val="single" w:color="001F5F"/>
                          </w:rPr>
                          <w:t>Output</w:t>
                        </w:r>
                        <w:r>
                          <w:rPr>
                            <w:i/>
                            <w:color w:val="001F5F"/>
                            <w:spacing w:val="-9"/>
                            <w:u w:val="single" w:color="001F5F"/>
                          </w:rPr>
                          <w:t xml:space="preserve"> </w:t>
                        </w:r>
                        <w:r>
                          <w:rPr>
                            <w:i/>
                            <w:color w:val="001F5F"/>
                            <w:u w:val="single" w:color="001F5F"/>
                          </w:rPr>
                          <w:t>di</w:t>
                        </w:r>
                        <w:r>
                          <w:rPr>
                            <w:i/>
                            <w:color w:val="001F5F"/>
                            <w:spacing w:val="-8"/>
                            <w:u w:val="single" w:color="001F5F"/>
                          </w:rPr>
                          <w:t xml:space="preserve"> </w:t>
                        </w:r>
                        <w:r>
                          <w:rPr>
                            <w:i/>
                            <w:color w:val="001F5F"/>
                            <w:u w:val="single" w:color="001F5F"/>
                          </w:rPr>
                          <w:t>fase</w:t>
                        </w:r>
                        <w:r>
                          <w:rPr>
                            <w:color w:val="001F5F"/>
                            <w:u w:val="single" w:color="001F5F"/>
                          </w:rPr>
                          <w:t>:</w:t>
                        </w:r>
                        <w:r>
                          <w:rPr>
                            <w:color w:val="001F5F"/>
                            <w:spacing w:val="-9"/>
                            <w:u w:val="single" w:color="001F5F"/>
                          </w:rPr>
                          <w:t xml:space="preserve"> </w:t>
                        </w:r>
                        <w:r>
                          <w:rPr>
                            <w:color w:val="001F5F"/>
                            <w:u w:val="single" w:color="001F5F"/>
                          </w:rPr>
                          <w:t>mappa</w:t>
                        </w:r>
                        <w:r>
                          <w:rPr>
                            <w:color w:val="001F5F"/>
                            <w:spacing w:val="-8"/>
                            <w:u w:val="single" w:color="001F5F"/>
                          </w:rPr>
                          <w:t xml:space="preserve"> </w:t>
                        </w:r>
                        <w:r>
                          <w:rPr>
                            <w:color w:val="001F5F"/>
                            <w:u w:val="single" w:color="001F5F"/>
                          </w:rPr>
                          <w:t>documentata</w:t>
                        </w:r>
                        <w:r>
                          <w:rPr>
                            <w:color w:val="001F5F"/>
                            <w:spacing w:val="-9"/>
                            <w:u w:val="single" w:color="001F5F"/>
                          </w:rPr>
                          <w:t xml:space="preserve"> </w:t>
                        </w:r>
                        <w:r>
                          <w:rPr>
                            <w:color w:val="001F5F"/>
                            <w:u w:val="single" w:color="001F5F"/>
                          </w:rPr>
                          <w:t>delle</w:t>
                        </w:r>
                        <w:r>
                          <w:rPr>
                            <w:color w:val="001F5F"/>
                            <w:spacing w:val="-5"/>
                            <w:u w:val="single" w:color="001F5F"/>
                          </w:rPr>
                          <w:t xml:space="preserve"> </w:t>
                        </w:r>
                        <w:r>
                          <w:rPr>
                            <w:color w:val="001F5F"/>
                            <w:u w:val="single" w:color="001F5F"/>
                          </w:rPr>
                          <w:t>potenziali</w:t>
                        </w:r>
                        <w:r>
                          <w:rPr>
                            <w:color w:val="001F5F"/>
                            <w:spacing w:val="-7"/>
                            <w:u w:val="single" w:color="001F5F"/>
                          </w:rPr>
                          <w:t xml:space="preserve"> </w:t>
                        </w:r>
                        <w:r>
                          <w:rPr>
                            <w:color w:val="001F5F"/>
                            <w:u w:val="single" w:color="001F5F"/>
                          </w:rPr>
                          <w:t>modalità</w:t>
                        </w:r>
                        <w:r>
                          <w:rPr>
                            <w:color w:val="001F5F"/>
                            <w:spacing w:val="-9"/>
                            <w:u w:val="single" w:color="001F5F"/>
                          </w:rPr>
                          <w:t xml:space="preserve"> </w:t>
                        </w:r>
                        <w:r>
                          <w:rPr>
                            <w:color w:val="001F5F"/>
                            <w:u w:val="single" w:color="001F5F"/>
                          </w:rPr>
                          <w:t>attuative</w:t>
                        </w:r>
                        <w:r>
                          <w:rPr>
                            <w:color w:val="001F5F"/>
                            <w:spacing w:val="-4"/>
                            <w:u w:val="single" w:color="001F5F"/>
                          </w:rPr>
                          <w:t xml:space="preserve"> </w:t>
                        </w:r>
                        <w:r>
                          <w:rPr>
                            <w:color w:val="001F5F"/>
                            <w:u w:val="single" w:color="001F5F"/>
                          </w:rPr>
                          <w:t>degli</w:t>
                        </w:r>
                        <w:r>
                          <w:rPr>
                            <w:color w:val="001F5F"/>
                            <w:spacing w:val="-7"/>
                            <w:u w:val="single" w:color="001F5F"/>
                          </w:rPr>
                          <w:t xml:space="preserve"> </w:t>
                        </w:r>
                        <w:r>
                          <w:rPr>
                            <w:color w:val="001F5F"/>
                            <w:spacing w:val="-2"/>
                            <w:u w:val="single" w:color="001F5F"/>
                          </w:rPr>
                          <w:t>illeciti</w:t>
                        </w:r>
                      </w:p>
                      <w:p w14:paraId="58A45BCF" w14:textId="77777777" w:rsidR="00BF1088" w:rsidRDefault="008F2748">
                        <w:pPr>
                          <w:spacing w:before="2"/>
                          <w:ind w:left="204"/>
                        </w:pPr>
                        <w:r>
                          <w:rPr>
                            <w:color w:val="001F5F"/>
                            <w:u w:val="single" w:color="001F5F"/>
                          </w:rPr>
                          <w:t>nelle</w:t>
                        </w:r>
                        <w:r>
                          <w:rPr>
                            <w:color w:val="001F5F"/>
                            <w:spacing w:val="-3"/>
                            <w:u w:val="single" w:color="001F5F"/>
                          </w:rPr>
                          <w:t xml:space="preserve"> </w:t>
                        </w:r>
                        <w:r>
                          <w:rPr>
                            <w:color w:val="001F5F"/>
                            <w:u w:val="single" w:color="001F5F"/>
                          </w:rPr>
                          <w:t>aree</w:t>
                        </w:r>
                        <w:r>
                          <w:rPr>
                            <w:color w:val="001F5F"/>
                            <w:spacing w:val="-3"/>
                            <w:u w:val="single" w:color="001F5F"/>
                          </w:rPr>
                          <w:t xml:space="preserve"> </w:t>
                        </w:r>
                        <w:r>
                          <w:rPr>
                            <w:color w:val="001F5F"/>
                            <w:u w:val="single" w:color="001F5F"/>
                          </w:rPr>
                          <w:t>a</w:t>
                        </w:r>
                        <w:r>
                          <w:rPr>
                            <w:color w:val="001F5F"/>
                            <w:spacing w:val="2"/>
                            <w:u w:val="single" w:color="001F5F"/>
                          </w:rPr>
                          <w:t xml:space="preserve"> </w:t>
                        </w:r>
                        <w:r>
                          <w:rPr>
                            <w:color w:val="001F5F"/>
                            <w:spacing w:val="-2"/>
                            <w:u w:val="single" w:color="001F5F"/>
                          </w:rPr>
                          <w:t>rischio.</w:t>
                        </w:r>
                      </w:p>
                    </w:txbxContent>
                  </v:textbox>
                </v:shape>
                <w10:wrap type="topAndBottom" anchorx="page"/>
              </v:group>
            </w:pict>
          </mc:Fallback>
        </mc:AlternateContent>
      </w:r>
    </w:p>
    <w:p w14:paraId="3FC0EEBB" w14:textId="77777777" w:rsidR="00BF1088" w:rsidRPr="00E853B3" w:rsidRDefault="008F2748">
      <w:pPr>
        <w:pStyle w:val="Corpotesto"/>
        <w:spacing w:before="120"/>
        <w:ind w:right="840"/>
        <w:rPr>
          <w:color w:val="002060"/>
          <w:rPrChange w:id="13968" w:author="Quattrociocchi Alessandra" w:date="2026-08-03T14:02:00Z">
            <w:rPr/>
          </w:rPrChange>
        </w:rPr>
        <w:pPrChange w:id="13969" w:author="Quattrociocchi Alessandra" w:date="2026-08-03T14:02:00Z">
          <w:pPr>
            <w:pStyle w:val="Corpotesto"/>
            <w:spacing w:before="166"/>
            <w:ind w:right="840"/>
          </w:pPr>
        </w:pPrChange>
      </w:pPr>
      <w:r w:rsidRPr="00E853B3">
        <w:rPr>
          <w:color w:val="002060"/>
          <w:rPrChange w:id="13970" w:author="Quattrociocchi Alessandra" w:date="2026-08-03T14:02:00Z">
            <w:rPr>
              <w:color w:val="001F5F"/>
            </w:rPr>
          </w:rPrChange>
        </w:rPr>
        <w:t>L’analisi</w:t>
      </w:r>
      <w:r w:rsidRPr="00E853B3">
        <w:rPr>
          <w:color w:val="002060"/>
          <w:spacing w:val="-17"/>
          <w:rPrChange w:id="13971" w:author="Quattrociocchi Alessandra" w:date="2026-08-03T14:02:00Z">
            <w:rPr>
              <w:color w:val="001F5F"/>
              <w:spacing w:val="-17"/>
            </w:rPr>
          </w:rPrChange>
        </w:rPr>
        <w:t xml:space="preserve"> </w:t>
      </w:r>
      <w:r w:rsidRPr="00E853B3">
        <w:rPr>
          <w:color w:val="002060"/>
          <w:rPrChange w:id="13972" w:author="Quattrociocchi Alessandra" w:date="2026-08-03T14:02:00Z">
            <w:rPr>
              <w:color w:val="001F5F"/>
            </w:rPr>
          </w:rPrChange>
        </w:rPr>
        <w:t>dei</w:t>
      </w:r>
      <w:r w:rsidRPr="00E853B3">
        <w:rPr>
          <w:color w:val="002060"/>
          <w:spacing w:val="-17"/>
          <w:rPrChange w:id="13973" w:author="Quattrociocchi Alessandra" w:date="2026-08-03T14:02:00Z">
            <w:rPr>
              <w:color w:val="001F5F"/>
              <w:spacing w:val="-17"/>
            </w:rPr>
          </w:rPrChange>
        </w:rPr>
        <w:t xml:space="preserve"> </w:t>
      </w:r>
      <w:r w:rsidRPr="00E853B3">
        <w:rPr>
          <w:color w:val="002060"/>
          <w:rPrChange w:id="13974" w:author="Quattrociocchi Alessandra" w:date="2026-08-03T14:02:00Z">
            <w:rPr>
              <w:color w:val="001F5F"/>
            </w:rPr>
          </w:rPrChange>
        </w:rPr>
        <w:t>potenziali</w:t>
      </w:r>
      <w:r w:rsidRPr="00E853B3">
        <w:rPr>
          <w:color w:val="002060"/>
          <w:spacing w:val="-16"/>
          <w:rPrChange w:id="13975" w:author="Quattrociocchi Alessandra" w:date="2026-08-03T14:02:00Z">
            <w:rPr>
              <w:color w:val="001F5F"/>
              <w:spacing w:val="-16"/>
            </w:rPr>
          </w:rPrChange>
        </w:rPr>
        <w:t xml:space="preserve"> </w:t>
      </w:r>
      <w:r w:rsidRPr="00E853B3">
        <w:rPr>
          <w:color w:val="002060"/>
          <w:rPrChange w:id="13976" w:author="Quattrociocchi Alessandra" w:date="2026-08-03T14:02:00Z">
            <w:rPr>
              <w:color w:val="001F5F"/>
            </w:rPr>
          </w:rPrChange>
        </w:rPr>
        <w:t>rischi</w:t>
      </w:r>
      <w:r w:rsidRPr="00E853B3">
        <w:rPr>
          <w:color w:val="002060"/>
          <w:spacing w:val="-17"/>
          <w:rPrChange w:id="13977" w:author="Quattrociocchi Alessandra" w:date="2026-08-03T14:02:00Z">
            <w:rPr>
              <w:color w:val="001F5F"/>
              <w:spacing w:val="-17"/>
            </w:rPr>
          </w:rPrChange>
        </w:rPr>
        <w:t xml:space="preserve"> </w:t>
      </w:r>
      <w:r w:rsidRPr="00E853B3">
        <w:rPr>
          <w:color w:val="002060"/>
          <w:rPrChange w:id="13978" w:author="Quattrociocchi Alessandra" w:date="2026-08-03T14:02:00Z">
            <w:rPr>
              <w:color w:val="001F5F"/>
            </w:rPr>
          </w:rPrChange>
        </w:rPr>
        <w:t>deve</w:t>
      </w:r>
      <w:r w:rsidRPr="00E853B3">
        <w:rPr>
          <w:color w:val="002060"/>
          <w:spacing w:val="-17"/>
          <w:rPrChange w:id="13979" w:author="Quattrociocchi Alessandra" w:date="2026-08-03T14:02:00Z">
            <w:rPr>
              <w:color w:val="001F5F"/>
              <w:spacing w:val="-17"/>
            </w:rPr>
          </w:rPrChange>
        </w:rPr>
        <w:t xml:space="preserve"> </w:t>
      </w:r>
      <w:r w:rsidRPr="00E853B3">
        <w:rPr>
          <w:color w:val="002060"/>
          <w:rPrChange w:id="13980" w:author="Quattrociocchi Alessandra" w:date="2026-08-03T14:02:00Z">
            <w:rPr>
              <w:color w:val="001F5F"/>
            </w:rPr>
          </w:rPrChange>
        </w:rPr>
        <w:t>aver</w:t>
      </w:r>
      <w:r w:rsidRPr="00E853B3">
        <w:rPr>
          <w:color w:val="002060"/>
          <w:spacing w:val="-17"/>
          <w:rPrChange w:id="13981" w:author="Quattrociocchi Alessandra" w:date="2026-08-03T14:02:00Z">
            <w:rPr>
              <w:color w:val="001F5F"/>
              <w:spacing w:val="-17"/>
            </w:rPr>
          </w:rPrChange>
        </w:rPr>
        <w:t xml:space="preserve"> </w:t>
      </w:r>
      <w:r w:rsidRPr="00E853B3">
        <w:rPr>
          <w:color w:val="002060"/>
          <w:rPrChange w:id="13982" w:author="Quattrociocchi Alessandra" w:date="2026-08-03T14:02:00Z">
            <w:rPr>
              <w:color w:val="001F5F"/>
            </w:rPr>
          </w:rPrChange>
        </w:rPr>
        <w:t>riguardo</w:t>
      </w:r>
      <w:r w:rsidRPr="00E853B3">
        <w:rPr>
          <w:color w:val="002060"/>
          <w:spacing w:val="-16"/>
          <w:rPrChange w:id="13983" w:author="Quattrociocchi Alessandra" w:date="2026-08-03T14:02:00Z">
            <w:rPr>
              <w:color w:val="001F5F"/>
              <w:spacing w:val="-16"/>
            </w:rPr>
          </w:rPrChange>
        </w:rPr>
        <w:t xml:space="preserve"> </w:t>
      </w:r>
      <w:r w:rsidRPr="00E853B3">
        <w:rPr>
          <w:color w:val="002060"/>
          <w:rPrChange w:id="13984" w:author="Quattrociocchi Alessandra" w:date="2026-08-03T14:02:00Z">
            <w:rPr>
              <w:color w:val="001F5F"/>
            </w:rPr>
          </w:rPrChange>
        </w:rPr>
        <w:t>alle</w:t>
      </w:r>
      <w:r w:rsidRPr="00E853B3">
        <w:rPr>
          <w:color w:val="002060"/>
          <w:spacing w:val="-17"/>
          <w:rPrChange w:id="13985" w:author="Quattrociocchi Alessandra" w:date="2026-08-03T14:02:00Z">
            <w:rPr>
              <w:color w:val="001F5F"/>
              <w:spacing w:val="-17"/>
            </w:rPr>
          </w:rPrChange>
        </w:rPr>
        <w:t xml:space="preserve"> </w:t>
      </w:r>
      <w:r w:rsidRPr="00E853B3">
        <w:rPr>
          <w:color w:val="002060"/>
          <w:rPrChange w:id="13986" w:author="Quattrociocchi Alessandra" w:date="2026-08-03T14:02:00Z">
            <w:rPr>
              <w:color w:val="001F5F"/>
            </w:rPr>
          </w:rPrChange>
        </w:rPr>
        <w:t>possibili</w:t>
      </w:r>
      <w:r w:rsidRPr="00E853B3">
        <w:rPr>
          <w:color w:val="002060"/>
          <w:spacing w:val="-17"/>
          <w:rPrChange w:id="13987" w:author="Quattrociocchi Alessandra" w:date="2026-08-03T14:02:00Z">
            <w:rPr>
              <w:color w:val="001F5F"/>
              <w:spacing w:val="-17"/>
            </w:rPr>
          </w:rPrChange>
        </w:rPr>
        <w:t xml:space="preserve"> </w:t>
      </w:r>
      <w:r w:rsidRPr="00E853B3">
        <w:rPr>
          <w:color w:val="002060"/>
          <w:rPrChange w:id="13988" w:author="Quattrociocchi Alessandra" w:date="2026-08-03T14:02:00Z">
            <w:rPr>
              <w:color w:val="001F5F"/>
            </w:rPr>
          </w:rPrChange>
        </w:rPr>
        <w:t>modalità</w:t>
      </w:r>
      <w:r w:rsidRPr="00E853B3">
        <w:rPr>
          <w:color w:val="002060"/>
          <w:spacing w:val="-16"/>
          <w:rPrChange w:id="13989" w:author="Quattrociocchi Alessandra" w:date="2026-08-03T14:02:00Z">
            <w:rPr>
              <w:color w:val="001F5F"/>
              <w:spacing w:val="-16"/>
            </w:rPr>
          </w:rPrChange>
        </w:rPr>
        <w:t xml:space="preserve"> </w:t>
      </w:r>
      <w:r w:rsidRPr="00E853B3">
        <w:rPr>
          <w:color w:val="002060"/>
          <w:rPrChange w:id="13990" w:author="Quattrociocchi Alessandra" w:date="2026-08-03T14:02:00Z">
            <w:rPr>
              <w:color w:val="001F5F"/>
            </w:rPr>
          </w:rPrChange>
        </w:rPr>
        <w:t>attuative</w:t>
      </w:r>
      <w:r w:rsidRPr="00E853B3">
        <w:rPr>
          <w:color w:val="002060"/>
          <w:spacing w:val="-17"/>
          <w:rPrChange w:id="13991" w:author="Quattrociocchi Alessandra" w:date="2026-08-03T14:02:00Z">
            <w:rPr>
              <w:color w:val="001F5F"/>
              <w:spacing w:val="-17"/>
            </w:rPr>
          </w:rPrChange>
        </w:rPr>
        <w:t xml:space="preserve"> </w:t>
      </w:r>
      <w:r w:rsidRPr="00E853B3">
        <w:rPr>
          <w:color w:val="002060"/>
          <w:rPrChange w:id="13992" w:author="Quattrociocchi Alessandra" w:date="2026-08-03T14:02:00Z">
            <w:rPr>
              <w:color w:val="001F5F"/>
            </w:rPr>
          </w:rPrChange>
        </w:rPr>
        <w:t>dei</w:t>
      </w:r>
      <w:r w:rsidRPr="00E853B3">
        <w:rPr>
          <w:color w:val="002060"/>
          <w:spacing w:val="-17"/>
          <w:rPrChange w:id="13993" w:author="Quattrociocchi Alessandra" w:date="2026-08-03T14:02:00Z">
            <w:rPr>
              <w:color w:val="001F5F"/>
              <w:spacing w:val="-17"/>
            </w:rPr>
          </w:rPrChange>
        </w:rPr>
        <w:t xml:space="preserve"> </w:t>
      </w:r>
      <w:r w:rsidRPr="00E853B3">
        <w:rPr>
          <w:color w:val="002060"/>
          <w:rPrChange w:id="13994" w:author="Quattrociocchi Alessandra" w:date="2026-08-03T14:02:00Z">
            <w:rPr>
              <w:color w:val="001F5F"/>
            </w:rPr>
          </w:rPrChange>
        </w:rPr>
        <w:t>reati nelle</w:t>
      </w:r>
      <w:r w:rsidRPr="00E853B3">
        <w:rPr>
          <w:color w:val="002060"/>
          <w:spacing w:val="-17"/>
          <w:rPrChange w:id="13995" w:author="Quattrociocchi Alessandra" w:date="2026-08-03T14:02:00Z">
            <w:rPr>
              <w:color w:val="001F5F"/>
              <w:spacing w:val="-17"/>
            </w:rPr>
          </w:rPrChange>
        </w:rPr>
        <w:t xml:space="preserve"> </w:t>
      </w:r>
      <w:r w:rsidRPr="00E853B3">
        <w:rPr>
          <w:color w:val="002060"/>
          <w:rPrChange w:id="13996" w:author="Quattrociocchi Alessandra" w:date="2026-08-03T14:02:00Z">
            <w:rPr>
              <w:color w:val="001F5F"/>
            </w:rPr>
          </w:rPrChange>
        </w:rPr>
        <w:t>diverse</w:t>
      </w:r>
      <w:r w:rsidRPr="00E853B3">
        <w:rPr>
          <w:color w:val="002060"/>
          <w:spacing w:val="-17"/>
          <w:rPrChange w:id="13997" w:author="Quattrociocchi Alessandra" w:date="2026-08-03T14:02:00Z">
            <w:rPr>
              <w:color w:val="001F5F"/>
              <w:spacing w:val="-17"/>
            </w:rPr>
          </w:rPrChange>
        </w:rPr>
        <w:t xml:space="preserve"> </w:t>
      </w:r>
      <w:r w:rsidRPr="00E853B3">
        <w:rPr>
          <w:color w:val="002060"/>
          <w:rPrChange w:id="13998" w:author="Quattrociocchi Alessandra" w:date="2026-08-03T14:02:00Z">
            <w:rPr>
              <w:color w:val="001F5F"/>
            </w:rPr>
          </w:rPrChange>
        </w:rPr>
        <w:t>aree</w:t>
      </w:r>
      <w:r w:rsidRPr="00E853B3">
        <w:rPr>
          <w:color w:val="002060"/>
          <w:spacing w:val="-16"/>
          <w:rPrChange w:id="13999" w:author="Quattrociocchi Alessandra" w:date="2026-08-03T14:02:00Z">
            <w:rPr>
              <w:color w:val="001F5F"/>
              <w:spacing w:val="-16"/>
            </w:rPr>
          </w:rPrChange>
        </w:rPr>
        <w:t xml:space="preserve"> </w:t>
      </w:r>
      <w:r w:rsidRPr="00E853B3">
        <w:rPr>
          <w:color w:val="002060"/>
          <w:rPrChange w:id="14000" w:author="Quattrociocchi Alessandra" w:date="2026-08-03T14:02:00Z">
            <w:rPr>
              <w:color w:val="001F5F"/>
            </w:rPr>
          </w:rPrChange>
        </w:rPr>
        <w:t>aziendali,</w:t>
      </w:r>
      <w:r w:rsidRPr="00E853B3">
        <w:rPr>
          <w:color w:val="002060"/>
          <w:spacing w:val="-17"/>
          <w:rPrChange w:id="14001" w:author="Quattrociocchi Alessandra" w:date="2026-08-03T14:02:00Z">
            <w:rPr>
              <w:color w:val="001F5F"/>
              <w:spacing w:val="-17"/>
            </w:rPr>
          </w:rPrChange>
        </w:rPr>
        <w:t xml:space="preserve"> </w:t>
      </w:r>
      <w:r w:rsidRPr="00E853B3">
        <w:rPr>
          <w:color w:val="002060"/>
          <w:rPrChange w:id="14002" w:author="Quattrociocchi Alessandra" w:date="2026-08-03T14:02:00Z">
            <w:rPr>
              <w:color w:val="001F5F"/>
            </w:rPr>
          </w:rPrChange>
        </w:rPr>
        <w:t>individuate</w:t>
      </w:r>
      <w:r w:rsidRPr="00E853B3">
        <w:rPr>
          <w:color w:val="002060"/>
          <w:spacing w:val="-17"/>
          <w:rPrChange w:id="14003" w:author="Quattrociocchi Alessandra" w:date="2026-08-03T14:02:00Z">
            <w:rPr>
              <w:color w:val="001F5F"/>
              <w:spacing w:val="-17"/>
            </w:rPr>
          </w:rPrChange>
        </w:rPr>
        <w:t xml:space="preserve"> </w:t>
      </w:r>
      <w:r w:rsidRPr="00E853B3">
        <w:rPr>
          <w:color w:val="002060"/>
          <w:rPrChange w:id="14004" w:author="Quattrociocchi Alessandra" w:date="2026-08-03T14:02:00Z">
            <w:rPr>
              <w:color w:val="001F5F"/>
            </w:rPr>
          </w:rPrChange>
        </w:rPr>
        <w:t>secondo</w:t>
      </w:r>
      <w:r w:rsidRPr="00E853B3">
        <w:rPr>
          <w:color w:val="002060"/>
          <w:spacing w:val="-17"/>
          <w:rPrChange w:id="14005" w:author="Quattrociocchi Alessandra" w:date="2026-08-03T14:02:00Z">
            <w:rPr>
              <w:color w:val="001F5F"/>
              <w:spacing w:val="-17"/>
            </w:rPr>
          </w:rPrChange>
        </w:rPr>
        <w:t xml:space="preserve"> </w:t>
      </w:r>
      <w:r w:rsidRPr="00E853B3">
        <w:rPr>
          <w:color w:val="002060"/>
          <w:rPrChange w:id="14006" w:author="Quattrociocchi Alessandra" w:date="2026-08-03T14:02:00Z">
            <w:rPr>
              <w:color w:val="001F5F"/>
            </w:rPr>
          </w:rPrChange>
        </w:rPr>
        <w:t>il</w:t>
      </w:r>
      <w:r w:rsidRPr="00E853B3">
        <w:rPr>
          <w:color w:val="002060"/>
          <w:spacing w:val="-16"/>
          <w:rPrChange w:id="14007" w:author="Quattrociocchi Alessandra" w:date="2026-08-03T14:02:00Z">
            <w:rPr>
              <w:color w:val="001F5F"/>
              <w:spacing w:val="-16"/>
            </w:rPr>
          </w:rPrChange>
        </w:rPr>
        <w:t xml:space="preserve"> </w:t>
      </w:r>
      <w:r w:rsidRPr="00E853B3">
        <w:rPr>
          <w:color w:val="002060"/>
          <w:rPrChange w:id="14008" w:author="Quattrociocchi Alessandra" w:date="2026-08-03T14:02:00Z">
            <w:rPr>
              <w:color w:val="001F5F"/>
            </w:rPr>
          </w:rPrChange>
        </w:rPr>
        <w:t>processo</w:t>
      </w:r>
      <w:r w:rsidRPr="00E853B3">
        <w:rPr>
          <w:color w:val="002060"/>
          <w:spacing w:val="-17"/>
          <w:rPrChange w:id="14009" w:author="Quattrociocchi Alessandra" w:date="2026-08-03T14:02:00Z">
            <w:rPr>
              <w:color w:val="001F5F"/>
              <w:spacing w:val="-17"/>
            </w:rPr>
          </w:rPrChange>
        </w:rPr>
        <w:t xml:space="preserve"> </w:t>
      </w:r>
      <w:r w:rsidRPr="00E853B3">
        <w:rPr>
          <w:color w:val="002060"/>
          <w:rPrChange w:id="14010" w:author="Quattrociocchi Alessandra" w:date="2026-08-03T14:02:00Z">
            <w:rPr>
              <w:color w:val="001F5F"/>
            </w:rPr>
          </w:rPrChange>
        </w:rPr>
        <w:t>di</w:t>
      </w:r>
      <w:r w:rsidRPr="00E853B3">
        <w:rPr>
          <w:color w:val="002060"/>
          <w:spacing w:val="-17"/>
          <w:rPrChange w:id="14011" w:author="Quattrociocchi Alessandra" w:date="2026-08-03T14:02:00Z">
            <w:rPr>
              <w:color w:val="001F5F"/>
              <w:spacing w:val="-17"/>
            </w:rPr>
          </w:rPrChange>
        </w:rPr>
        <w:t xml:space="preserve"> </w:t>
      </w:r>
      <w:r w:rsidRPr="00E853B3">
        <w:rPr>
          <w:color w:val="002060"/>
          <w:rPrChange w:id="14012" w:author="Quattrociocchi Alessandra" w:date="2026-08-03T14:02:00Z">
            <w:rPr>
              <w:color w:val="001F5F"/>
            </w:rPr>
          </w:rPrChange>
        </w:rPr>
        <w:t>cui</w:t>
      </w:r>
      <w:r w:rsidRPr="00E853B3">
        <w:rPr>
          <w:color w:val="002060"/>
          <w:spacing w:val="-16"/>
          <w:rPrChange w:id="14013" w:author="Quattrociocchi Alessandra" w:date="2026-08-03T14:02:00Z">
            <w:rPr>
              <w:color w:val="001F5F"/>
              <w:spacing w:val="-16"/>
            </w:rPr>
          </w:rPrChange>
        </w:rPr>
        <w:t xml:space="preserve"> </w:t>
      </w:r>
      <w:r w:rsidRPr="00E853B3">
        <w:rPr>
          <w:color w:val="002060"/>
          <w:rPrChange w:id="14014" w:author="Quattrociocchi Alessandra" w:date="2026-08-03T14:02:00Z">
            <w:rPr>
              <w:color w:val="001F5F"/>
            </w:rPr>
          </w:rPrChange>
        </w:rPr>
        <w:t>al</w:t>
      </w:r>
      <w:r w:rsidRPr="00E853B3">
        <w:rPr>
          <w:color w:val="002060"/>
          <w:spacing w:val="-17"/>
          <w:rPrChange w:id="14015" w:author="Quattrociocchi Alessandra" w:date="2026-08-03T14:02:00Z">
            <w:rPr>
              <w:color w:val="001F5F"/>
              <w:spacing w:val="-17"/>
            </w:rPr>
          </w:rPrChange>
        </w:rPr>
        <w:t xml:space="preserve"> </w:t>
      </w:r>
      <w:r w:rsidRPr="00E853B3">
        <w:rPr>
          <w:color w:val="002060"/>
          <w:rPrChange w:id="14016" w:author="Quattrociocchi Alessandra" w:date="2026-08-03T14:02:00Z">
            <w:rPr>
              <w:color w:val="001F5F"/>
            </w:rPr>
          </w:rPrChange>
        </w:rPr>
        <w:t>punto</w:t>
      </w:r>
      <w:r w:rsidRPr="00E853B3">
        <w:rPr>
          <w:color w:val="002060"/>
          <w:spacing w:val="-17"/>
          <w:rPrChange w:id="14017" w:author="Quattrociocchi Alessandra" w:date="2026-08-03T14:02:00Z">
            <w:rPr>
              <w:color w:val="001F5F"/>
              <w:spacing w:val="-17"/>
            </w:rPr>
          </w:rPrChange>
        </w:rPr>
        <w:t xml:space="preserve"> </w:t>
      </w:r>
      <w:r w:rsidRPr="00E853B3">
        <w:rPr>
          <w:color w:val="002060"/>
          <w:rPrChange w:id="14018" w:author="Quattrociocchi Alessandra" w:date="2026-08-03T14:02:00Z">
            <w:rPr>
              <w:color w:val="001F5F"/>
            </w:rPr>
          </w:rPrChange>
        </w:rPr>
        <w:t>precedente. L’analisi, finalizzata ad una corretta progettazione delle misure preventive, deve condurre a una rappresentazione, il più possibile completa, di come le fattispecie di reato possono essere attuate rispetto al contesto operativo interno ed esterno in cui opera l’azienda.</w:t>
      </w:r>
    </w:p>
    <w:p w14:paraId="67936282" w14:textId="77777777" w:rsidR="00BF1088" w:rsidRPr="00E853B3" w:rsidRDefault="008F2748" w:rsidP="00E853B3">
      <w:pPr>
        <w:pStyle w:val="Corpotesto"/>
        <w:spacing w:before="120"/>
        <w:ind w:right="846"/>
        <w:rPr>
          <w:color w:val="002060"/>
          <w:rPrChange w:id="14019" w:author="Quattrociocchi Alessandra" w:date="2026-08-03T14:02:00Z">
            <w:rPr/>
          </w:rPrChange>
        </w:rPr>
      </w:pPr>
      <w:r w:rsidRPr="00E853B3">
        <w:rPr>
          <w:color w:val="002060"/>
          <w:rPrChange w:id="14020" w:author="Quattrociocchi Alessandra" w:date="2026-08-03T14:02:00Z">
            <w:rPr>
              <w:color w:val="001F5F"/>
            </w:rPr>
          </w:rPrChange>
        </w:rPr>
        <w:t>Anche a questo proposito è utile tenere conto</w:t>
      </w:r>
      <w:r w:rsidRPr="00E853B3">
        <w:rPr>
          <w:color w:val="002060"/>
          <w:spacing w:val="-1"/>
          <w:rPrChange w:id="14021" w:author="Quattrociocchi Alessandra" w:date="2026-08-03T14:02:00Z">
            <w:rPr>
              <w:color w:val="001F5F"/>
              <w:spacing w:val="-1"/>
            </w:rPr>
          </w:rPrChange>
        </w:rPr>
        <w:t xml:space="preserve"> </w:t>
      </w:r>
      <w:r w:rsidRPr="00E853B3">
        <w:rPr>
          <w:color w:val="002060"/>
          <w:rPrChange w:id="14022" w:author="Quattrociocchi Alessandra" w:date="2026-08-03T14:02:00Z">
            <w:rPr>
              <w:color w:val="001F5F"/>
            </w:rPr>
          </w:rPrChange>
        </w:rPr>
        <w:t>sia della storia dell’ente, cioè delle sue vicende passate, che delle caratteristiche di altri soggetti operanti nel medesimo settore</w:t>
      </w:r>
      <w:r w:rsidRPr="00E853B3">
        <w:rPr>
          <w:color w:val="002060"/>
          <w:spacing w:val="-11"/>
          <w:rPrChange w:id="14023" w:author="Quattrociocchi Alessandra" w:date="2026-08-03T14:02:00Z">
            <w:rPr>
              <w:color w:val="001F5F"/>
              <w:spacing w:val="-11"/>
            </w:rPr>
          </w:rPrChange>
        </w:rPr>
        <w:t xml:space="preserve"> </w:t>
      </w:r>
      <w:r w:rsidRPr="00E853B3">
        <w:rPr>
          <w:color w:val="002060"/>
          <w:rPrChange w:id="14024" w:author="Quattrociocchi Alessandra" w:date="2026-08-03T14:02:00Z">
            <w:rPr>
              <w:color w:val="001F5F"/>
            </w:rPr>
          </w:rPrChange>
        </w:rPr>
        <w:t>e,</w:t>
      </w:r>
      <w:r w:rsidRPr="00E853B3">
        <w:rPr>
          <w:color w:val="002060"/>
          <w:spacing w:val="-6"/>
          <w:rPrChange w:id="14025" w:author="Quattrociocchi Alessandra" w:date="2026-08-03T14:02:00Z">
            <w:rPr>
              <w:color w:val="001F5F"/>
              <w:spacing w:val="-6"/>
            </w:rPr>
          </w:rPrChange>
        </w:rPr>
        <w:t xml:space="preserve"> </w:t>
      </w:r>
      <w:r w:rsidRPr="00E853B3">
        <w:rPr>
          <w:color w:val="002060"/>
          <w:rPrChange w:id="14026" w:author="Quattrociocchi Alessandra" w:date="2026-08-03T14:02:00Z">
            <w:rPr>
              <w:color w:val="001F5F"/>
            </w:rPr>
          </w:rPrChange>
        </w:rPr>
        <w:t>in</w:t>
      </w:r>
      <w:r w:rsidRPr="00E853B3">
        <w:rPr>
          <w:color w:val="002060"/>
          <w:spacing w:val="-11"/>
          <w:rPrChange w:id="14027" w:author="Quattrociocchi Alessandra" w:date="2026-08-03T14:02:00Z">
            <w:rPr>
              <w:color w:val="001F5F"/>
              <w:spacing w:val="-11"/>
            </w:rPr>
          </w:rPrChange>
        </w:rPr>
        <w:t xml:space="preserve"> </w:t>
      </w:r>
      <w:r w:rsidRPr="00E853B3">
        <w:rPr>
          <w:color w:val="002060"/>
          <w:rPrChange w:id="14028" w:author="Quattrociocchi Alessandra" w:date="2026-08-03T14:02:00Z">
            <w:rPr>
              <w:color w:val="001F5F"/>
            </w:rPr>
          </w:rPrChange>
        </w:rPr>
        <w:t>particolare,</w:t>
      </w:r>
      <w:r w:rsidRPr="00E853B3">
        <w:rPr>
          <w:color w:val="002060"/>
          <w:spacing w:val="-11"/>
          <w:rPrChange w:id="14029" w:author="Quattrociocchi Alessandra" w:date="2026-08-03T14:02:00Z">
            <w:rPr>
              <w:color w:val="001F5F"/>
              <w:spacing w:val="-11"/>
            </w:rPr>
          </w:rPrChange>
        </w:rPr>
        <w:t xml:space="preserve"> </w:t>
      </w:r>
      <w:r w:rsidRPr="00E853B3">
        <w:rPr>
          <w:color w:val="002060"/>
          <w:rPrChange w:id="14030" w:author="Quattrociocchi Alessandra" w:date="2026-08-03T14:02:00Z">
            <w:rPr>
              <w:color w:val="001F5F"/>
            </w:rPr>
          </w:rPrChange>
        </w:rPr>
        <w:t>degli</w:t>
      </w:r>
      <w:r w:rsidRPr="00E853B3">
        <w:rPr>
          <w:color w:val="002060"/>
          <w:spacing w:val="-13"/>
          <w:rPrChange w:id="14031" w:author="Quattrociocchi Alessandra" w:date="2026-08-03T14:02:00Z">
            <w:rPr>
              <w:color w:val="001F5F"/>
              <w:spacing w:val="-13"/>
            </w:rPr>
          </w:rPrChange>
        </w:rPr>
        <w:t xml:space="preserve"> </w:t>
      </w:r>
      <w:r w:rsidRPr="00E853B3">
        <w:rPr>
          <w:color w:val="002060"/>
          <w:rPrChange w:id="14032" w:author="Quattrociocchi Alessandra" w:date="2026-08-03T14:02:00Z">
            <w:rPr>
              <w:color w:val="001F5F"/>
            </w:rPr>
          </w:rPrChange>
        </w:rPr>
        <w:t>eventuali</w:t>
      </w:r>
      <w:r w:rsidRPr="00E853B3">
        <w:rPr>
          <w:color w:val="002060"/>
          <w:spacing w:val="-8"/>
          <w:rPrChange w:id="14033" w:author="Quattrociocchi Alessandra" w:date="2026-08-03T14:02:00Z">
            <w:rPr>
              <w:color w:val="001F5F"/>
              <w:spacing w:val="-8"/>
            </w:rPr>
          </w:rPrChange>
        </w:rPr>
        <w:t xml:space="preserve"> </w:t>
      </w:r>
      <w:r w:rsidRPr="00E853B3">
        <w:rPr>
          <w:color w:val="002060"/>
          <w:rPrChange w:id="14034" w:author="Quattrociocchi Alessandra" w:date="2026-08-03T14:02:00Z">
            <w:rPr>
              <w:color w:val="001F5F"/>
            </w:rPr>
          </w:rPrChange>
        </w:rPr>
        <w:t>illeciti</w:t>
      </w:r>
      <w:r w:rsidRPr="00E853B3">
        <w:rPr>
          <w:color w:val="002060"/>
          <w:spacing w:val="-12"/>
          <w:rPrChange w:id="14035" w:author="Quattrociocchi Alessandra" w:date="2026-08-03T14:02:00Z">
            <w:rPr>
              <w:color w:val="001F5F"/>
              <w:spacing w:val="-12"/>
            </w:rPr>
          </w:rPrChange>
        </w:rPr>
        <w:t xml:space="preserve"> </w:t>
      </w:r>
      <w:r w:rsidRPr="00E853B3">
        <w:rPr>
          <w:color w:val="002060"/>
          <w:rPrChange w:id="14036" w:author="Quattrociocchi Alessandra" w:date="2026-08-03T14:02:00Z">
            <w:rPr>
              <w:color w:val="001F5F"/>
            </w:rPr>
          </w:rPrChange>
        </w:rPr>
        <w:t>da</w:t>
      </w:r>
      <w:r w:rsidRPr="00E853B3">
        <w:rPr>
          <w:color w:val="002060"/>
          <w:spacing w:val="-6"/>
          <w:rPrChange w:id="14037" w:author="Quattrociocchi Alessandra" w:date="2026-08-03T14:02:00Z">
            <w:rPr>
              <w:color w:val="001F5F"/>
              <w:spacing w:val="-6"/>
            </w:rPr>
          </w:rPrChange>
        </w:rPr>
        <w:t xml:space="preserve"> </w:t>
      </w:r>
      <w:r w:rsidRPr="00E853B3">
        <w:rPr>
          <w:color w:val="002060"/>
          <w:rPrChange w:id="14038" w:author="Quattrociocchi Alessandra" w:date="2026-08-03T14:02:00Z">
            <w:rPr>
              <w:color w:val="001F5F"/>
            </w:rPr>
          </w:rPrChange>
        </w:rPr>
        <w:t>questi</w:t>
      </w:r>
      <w:r w:rsidRPr="00E853B3">
        <w:rPr>
          <w:color w:val="002060"/>
          <w:spacing w:val="-7"/>
          <w:rPrChange w:id="14039" w:author="Quattrociocchi Alessandra" w:date="2026-08-03T14:02:00Z">
            <w:rPr>
              <w:color w:val="001F5F"/>
              <w:spacing w:val="-7"/>
            </w:rPr>
          </w:rPrChange>
        </w:rPr>
        <w:t xml:space="preserve"> </w:t>
      </w:r>
      <w:r w:rsidRPr="00E853B3">
        <w:rPr>
          <w:color w:val="002060"/>
          <w:rPrChange w:id="14040" w:author="Quattrociocchi Alessandra" w:date="2026-08-03T14:02:00Z">
            <w:rPr>
              <w:color w:val="001F5F"/>
            </w:rPr>
          </w:rPrChange>
        </w:rPr>
        <w:t>commessi</w:t>
      </w:r>
      <w:r w:rsidRPr="00E853B3">
        <w:rPr>
          <w:color w:val="002060"/>
          <w:spacing w:val="-7"/>
          <w:rPrChange w:id="14041" w:author="Quattrociocchi Alessandra" w:date="2026-08-03T14:02:00Z">
            <w:rPr>
              <w:color w:val="001F5F"/>
              <w:spacing w:val="-7"/>
            </w:rPr>
          </w:rPrChange>
        </w:rPr>
        <w:t xml:space="preserve"> </w:t>
      </w:r>
      <w:r w:rsidRPr="00E853B3">
        <w:rPr>
          <w:color w:val="002060"/>
          <w:rPrChange w:id="14042" w:author="Quattrociocchi Alessandra" w:date="2026-08-03T14:02:00Z">
            <w:rPr>
              <w:color w:val="001F5F"/>
            </w:rPr>
          </w:rPrChange>
        </w:rPr>
        <w:t>nello</w:t>
      </w:r>
      <w:r w:rsidRPr="00E853B3">
        <w:rPr>
          <w:color w:val="002060"/>
          <w:spacing w:val="-6"/>
          <w:rPrChange w:id="14043" w:author="Quattrociocchi Alessandra" w:date="2026-08-03T14:02:00Z">
            <w:rPr>
              <w:color w:val="001F5F"/>
              <w:spacing w:val="-6"/>
            </w:rPr>
          </w:rPrChange>
        </w:rPr>
        <w:t xml:space="preserve"> </w:t>
      </w:r>
      <w:r w:rsidRPr="00E853B3">
        <w:rPr>
          <w:color w:val="002060"/>
          <w:rPrChange w:id="14044" w:author="Quattrociocchi Alessandra" w:date="2026-08-03T14:02:00Z">
            <w:rPr>
              <w:color w:val="001F5F"/>
            </w:rPr>
          </w:rPrChange>
        </w:rPr>
        <w:t>stesso</w:t>
      </w:r>
      <w:r w:rsidRPr="00E853B3">
        <w:rPr>
          <w:color w:val="002060"/>
          <w:spacing w:val="-6"/>
          <w:rPrChange w:id="14045" w:author="Quattrociocchi Alessandra" w:date="2026-08-03T14:02:00Z">
            <w:rPr>
              <w:color w:val="001F5F"/>
              <w:spacing w:val="-6"/>
            </w:rPr>
          </w:rPrChange>
        </w:rPr>
        <w:t xml:space="preserve"> </w:t>
      </w:r>
      <w:r w:rsidRPr="00E853B3">
        <w:rPr>
          <w:color w:val="002060"/>
          <w:rPrChange w:id="14046" w:author="Quattrociocchi Alessandra" w:date="2026-08-03T14:02:00Z">
            <w:rPr>
              <w:color w:val="001F5F"/>
            </w:rPr>
          </w:rPrChange>
        </w:rPr>
        <w:t>ramo</w:t>
      </w:r>
      <w:r w:rsidRPr="00E853B3">
        <w:rPr>
          <w:color w:val="002060"/>
          <w:spacing w:val="-11"/>
          <w:rPrChange w:id="14047" w:author="Quattrociocchi Alessandra" w:date="2026-08-03T14:02:00Z">
            <w:rPr>
              <w:color w:val="001F5F"/>
              <w:spacing w:val="-11"/>
            </w:rPr>
          </w:rPrChange>
        </w:rPr>
        <w:t xml:space="preserve"> </w:t>
      </w:r>
      <w:r w:rsidRPr="00E853B3">
        <w:rPr>
          <w:color w:val="002060"/>
          <w:rPrChange w:id="14048" w:author="Quattrociocchi Alessandra" w:date="2026-08-03T14:02:00Z">
            <w:rPr>
              <w:color w:val="001F5F"/>
            </w:rPr>
          </w:rPrChange>
        </w:rPr>
        <w:t xml:space="preserve">di </w:t>
      </w:r>
      <w:r w:rsidRPr="00E853B3">
        <w:rPr>
          <w:color w:val="002060"/>
          <w:spacing w:val="-2"/>
          <w:rPrChange w:id="14049" w:author="Quattrociocchi Alessandra" w:date="2026-08-03T14:02:00Z">
            <w:rPr>
              <w:color w:val="001F5F"/>
              <w:spacing w:val="-2"/>
            </w:rPr>
          </w:rPrChange>
        </w:rPr>
        <w:lastRenderedPageBreak/>
        <w:t>attività.</w:t>
      </w:r>
    </w:p>
    <w:p w14:paraId="1C37089E" w14:textId="77777777" w:rsidR="00BF1088" w:rsidRPr="00E853B3" w:rsidRDefault="008F2748">
      <w:pPr>
        <w:pStyle w:val="Corpotesto"/>
        <w:spacing w:before="120"/>
        <w:ind w:right="852"/>
        <w:rPr>
          <w:color w:val="002060"/>
          <w:rPrChange w:id="14050" w:author="Quattrociocchi Alessandra" w:date="2026-08-03T14:02:00Z">
            <w:rPr/>
          </w:rPrChange>
        </w:rPr>
        <w:pPrChange w:id="14051" w:author="Quattrociocchi Alessandra" w:date="2026-08-03T14:02:00Z">
          <w:pPr>
            <w:pStyle w:val="Corpotesto"/>
            <w:spacing w:before="121" w:line="242" w:lineRule="auto"/>
            <w:ind w:right="852"/>
          </w:pPr>
        </w:pPrChange>
      </w:pPr>
      <w:r w:rsidRPr="00E853B3">
        <w:rPr>
          <w:color w:val="002060"/>
          <w:rPrChange w:id="14052" w:author="Quattrociocchi Alessandra" w:date="2026-08-03T14:02:00Z">
            <w:rPr>
              <w:color w:val="001F5F"/>
            </w:rPr>
          </w:rPrChange>
        </w:rPr>
        <w:t>In particolare, l’analisi delle possibili modalità attuative dei reati di omicidio e lesioni colpose</w:t>
      </w:r>
      <w:r w:rsidRPr="00E853B3">
        <w:rPr>
          <w:color w:val="002060"/>
          <w:spacing w:val="-16"/>
          <w:rPrChange w:id="14053" w:author="Quattrociocchi Alessandra" w:date="2026-08-03T14:02:00Z">
            <w:rPr>
              <w:color w:val="001F5F"/>
              <w:spacing w:val="-16"/>
            </w:rPr>
          </w:rPrChange>
        </w:rPr>
        <w:t xml:space="preserve"> </w:t>
      </w:r>
      <w:r w:rsidRPr="00E853B3">
        <w:rPr>
          <w:color w:val="002060"/>
          <w:rPrChange w:id="14054" w:author="Quattrociocchi Alessandra" w:date="2026-08-03T14:02:00Z">
            <w:rPr>
              <w:color w:val="001F5F"/>
            </w:rPr>
          </w:rPrChange>
        </w:rPr>
        <w:t>gravi</w:t>
      </w:r>
      <w:r w:rsidRPr="00E853B3">
        <w:rPr>
          <w:color w:val="002060"/>
          <w:spacing w:val="-17"/>
          <w:rPrChange w:id="14055" w:author="Quattrociocchi Alessandra" w:date="2026-08-03T14:02:00Z">
            <w:rPr>
              <w:color w:val="001F5F"/>
              <w:spacing w:val="-17"/>
            </w:rPr>
          </w:rPrChange>
        </w:rPr>
        <w:t xml:space="preserve"> </w:t>
      </w:r>
      <w:r w:rsidRPr="00E853B3">
        <w:rPr>
          <w:color w:val="002060"/>
          <w:rPrChange w:id="14056" w:author="Quattrociocchi Alessandra" w:date="2026-08-03T14:02:00Z">
            <w:rPr>
              <w:color w:val="001F5F"/>
            </w:rPr>
          </w:rPrChange>
        </w:rPr>
        <w:t>o</w:t>
      </w:r>
      <w:r w:rsidRPr="00E853B3">
        <w:rPr>
          <w:color w:val="002060"/>
          <w:spacing w:val="-15"/>
          <w:rPrChange w:id="14057" w:author="Quattrociocchi Alessandra" w:date="2026-08-03T14:02:00Z">
            <w:rPr>
              <w:color w:val="001F5F"/>
              <w:spacing w:val="-15"/>
            </w:rPr>
          </w:rPrChange>
        </w:rPr>
        <w:t xml:space="preserve"> </w:t>
      </w:r>
      <w:r w:rsidRPr="00E853B3">
        <w:rPr>
          <w:color w:val="002060"/>
          <w:rPrChange w:id="14058" w:author="Quattrociocchi Alessandra" w:date="2026-08-03T14:02:00Z">
            <w:rPr>
              <w:color w:val="001F5F"/>
            </w:rPr>
          </w:rPrChange>
        </w:rPr>
        <w:t>gravissime</w:t>
      </w:r>
      <w:r w:rsidRPr="00E853B3">
        <w:rPr>
          <w:color w:val="002060"/>
          <w:spacing w:val="-11"/>
          <w:rPrChange w:id="14059" w:author="Quattrociocchi Alessandra" w:date="2026-08-03T14:02:00Z">
            <w:rPr>
              <w:color w:val="001F5F"/>
              <w:spacing w:val="-11"/>
            </w:rPr>
          </w:rPrChange>
        </w:rPr>
        <w:t xml:space="preserve"> </w:t>
      </w:r>
      <w:r w:rsidRPr="00E853B3">
        <w:rPr>
          <w:color w:val="002060"/>
          <w:rPrChange w:id="14060" w:author="Quattrociocchi Alessandra" w:date="2026-08-03T14:02:00Z">
            <w:rPr>
              <w:color w:val="001F5F"/>
            </w:rPr>
          </w:rPrChange>
        </w:rPr>
        <w:t>commessi</w:t>
      </w:r>
      <w:r w:rsidRPr="00E853B3">
        <w:rPr>
          <w:color w:val="002060"/>
          <w:spacing w:val="-17"/>
          <w:rPrChange w:id="14061" w:author="Quattrociocchi Alessandra" w:date="2026-08-03T14:02:00Z">
            <w:rPr>
              <w:color w:val="001F5F"/>
              <w:spacing w:val="-17"/>
            </w:rPr>
          </w:rPrChange>
        </w:rPr>
        <w:t xml:space="preserve"> </w:t>
      </w:r>
      <w:r w:rsidRPr="00E853B3">
        <w:rPr>
          <w:color w:val="002060"/>
          <w:rPrChange w:id="14062" w:author="Quattrociocchi Alessandra" w:date="2026-08-03T14:02:00Z">
            <w:rPr>
              <w:color w:val="001F5F"/>
            </w:rPr>
          </w:rPrChange>
        </w:rPr>
        <w:t>con</w:t>
      </w:r>
      <w:r w:rsidRPr="00E853B3">
        <w:rPr>
          <w:color w:val="002060"/>
          <w:spacing w:val="-15"/>
          <w:rPrChange w:id="14063" w:author="Quattrociocchi Alessandra" w:date="2026-08-03T14:02:00Z">
            <w:rPr>
              <w:color w:val="001F5F"/>
              <w:spacing w:val="-15"/>
            </w:rPr>
          </w:rPrChange>
        </w:rPr>
        <w:t xml:space="preserve"> </w:t>
      </w:r>
      <w:r w:rsidRPr="00E853B3">
        <w:rPr>
          <w:color w:val="002060"/>
          <w:rPrChange w:id="14064" w:author="Quattrociocchi Alessandra" w:date="2026-08-03T14:02:00Z">
            <w:rPr>
              <w:color w:val="001F5F"/>
            </w:rPr>
          </w:rPrChange>
        </w:rPr>
        <w:t>violazione</w:t>
      </w:r>
      <w:r w:rsidRPr="00E853B3">
        <w:rPr>
          <w:color w:val="002060"/>
          <w:spacing w:val="-16"/>
          <w:rPrChange w:id="14065" w:author="Quattrociocchi Alessandra" w:date="2026-08-03T14:02:00Z">
            <w:rPr>
              <w:color w:val="001F5F"/>
              <w:spacing w:val="-16"/>
            </w:rPr>
          </w:rPrChange>
        </w:rPr>
        <w:t xml:space="preserve"> </w:t>
      </w:r>
      <w:r w:rsidRPr="00E853B3">
        <w:rPr>
          <w:color w:val="002060"/>
          <w:rPrChange w:id="14066" w:author="Quattrociocchi Alessandra" w:date="2026-08-03T14:02:00Z">
            <w:rPr>
              <w:color w:val="001F5F"/>
            </w:rPr>
          </w:rPrChange>
        </w:rPr>
        <w:t>degli</w:t>
      </w:r>
      <w:r w:rsidRPr="00E853B3">
        <w:rPr>
          <w:color w:val="002060"/>
          <w:spacing w:val="-17"/>
          <w:rPrChange w:id="14067" w:author="Quattrociocchi Alessandra" w:date="2026-08-03T14:02:00Z">
            <w:rPr>
              <w:color w:val="001F5F"/>
              <w:spacing w:val="-17"/>
            </w:rPr>
          </w:rPrChange>
        </w:rPr>
        <w:t xml:space="preserve"> </w:t>
      </w:r>
      <w:r w:rsidRPr="00E853B3">
        <w:rPr>
          <w:color w:val="002060"/>
          <w:rPrChange w:id="14068" w:author="Quattrociocchi Alessandra" w:date="2026-08-03T14:02:00Z">
            <w:rPr>
              <w:color w:val="001F5F"/>
            </w:rPr>
          </w:rPrChange>
        </w:rPr>
        <w:t>obblighi</w:t>
      </w:r>
      <w:r w:rsidRPr="00E853B3">
        <w:rPr>
          <w:color w:val="002060"/>
          <w:spacing w:val="-16"/>
          <w:rPrChange w:id="14069" w:author="Quattrociocchi Alessandra" w:date="2026-08-03T14:02:00Z">
            <w:rPr>
              <w:color w:val="001F5F"/>
              <w:spacing w:val="-16"/>
            </w:rPr>
          </w:rPrChange>
        </w:rPr>
        <w:t xml:space="preserve"> </w:t>
      </w:r>
      <w:r w:rsidRPr="00E853B3">
        <w:rPr>
          <w:color w:val="002060"/>
          <w:rPrChange w:id="14070" w:author="Quattrociocchi Alessandra" w:date="2026-08-03T14:02:00Z">
            <w:rPr>
              <w:color w:val="001F5F"/>
            </w:rPr>
          </w:rPrChange>
        </w:rPr>
        <w:t>di</w:t>
      </w:r>
      <w:r w:rsidRPr="00E853B3">
        <w:rPr>
          <w:color w:val="002060"/>
          <w:spacing w:val="-17"/>
          <w:rPrChange w:id="14071" w:author="Quattrociocchi Alessandra" w:date="2026-08-03T14:02:00Z">
            <w:rPr>
              <w:color w:val="001F5F"/>
              <w:spacing w:val="-17"/>
            </w:rPr>
          </w:rPrChange>
        </w:rPr>
        <w:t xml:space="preserve"> </w:t>
      </w:r>
      <w:r w:rsidRPr="00E853B3">
        <w:rPr>
          <w:color w:val="002060"/>
          <w:rPrChange w:id="14072" w:author="Quattrociocchi Alessandra" w:date="2026-08-03T14:02:00Z">
            <w:rPr>
              <w:color w:val="001F5F"/>
            </w:rPr>
          </w:rPrChange>
        </w:rPr>
        <w:t>tutela</w:t>
      </w:r>
      <w:r w:rsidRPr="00E853B3">
        <w:rPr>
          <w:color w:val="002060"/>
          <w:spacing w:val="-15"/>
          <w:rPrChange w:id="14073" w:author="Quattrociocchi Alessandra" w:date="2026-08-03T14:02:00Z">
            <w:rPr>
              <w:color w:val="001F5F"/>
              <w:spacing w:val="-15"/>
            </w:rPr>
          </w:rPrChange>
        </w:rPr>
        <w:t xml:space="preserve"> </w:t>
      </w:r>
      <w:r w:rsidRPr="00E853B3">
        <w:rPr>
          <w:color w:val="002060"/>
          <w:rPrChange w:id="14074" w:author="Quattrociocchi Alessandra" w:date="2026-08-03T14:02:00Z">
            <w:rPr>
              <w:color w:val="001F5F"/>
            </w:rPr>
          </w:rPrChange>
        </w:rPr>
        <w:t>della</w:t>
      </w:r>
      <w:r w:rsidRPr="00E853B3">
        <w:rPr>
          <w:color w:val="002060"/>
          <w:spacing w:val="-16"/>
          <w:rPrChange w:id="14075" w:author="Quattrociocchi Alessandra" w:date="2026-08-03T14:02:00Z">
            <w:rPr>
              <w:color w:val="001F5F"/>
              <w:spacing w:val="-16"/>
            </w:rPr>
          </w:rPrChange>
        </w:rPr>
        <w:t xml:space="preserve"> </w:t>
      </w:r>
      <w:r w:rsidRPr="00E853B3">
        <w:rPr>
          <w:color w:val="002060"/>
          <w:rPrChange w:id="14076" w:author="Quattrociocchi Alessandra" w:date="2026-08-03T14:02:00Z">
            <w:rPr>
              <w:color w:val="001F5F"/>
            </w:rPr>
          </w:rPrChange>
        </w:rPr>
        <w:t>salute</w:t>
      </w:r>
    </w:p>
    <w:p w14:paraId="2F831751" w14:textId="77777777" w:rsidR="008A0C26" w:rsidRDefault="008A0C26">
      <w:pPr>
        <w:pStyle w:val="Corpotesto"/>
        <w:spacing w:line="242" w:lineRule="auto"/>
        <w:rPr>
          <w:del w:id="14077" w:author="Quattrociocchi Alessandra" w:date="2026-08-03T14:02:00Z"/>
        </w:rPr>
        <w:sectPr w:rsidR="008A0C26">
          <w:pgSz w:w="11910" w:h="16840"/>
          <w:pgMar w:top="1600" w:right="566" w:bottom="900" w:left="1275" w:header="930" w:footer="945" w:gutter="0"/>
          <w:cols w:space="720"/>
        </w:sectPr>
      </w:pPr>
    </w:p>
    <w:p w14:paraId="21EFDAF1" w14:textId="609F5AE7" w:rsidR="00BF1088" w:rsidRPr="00E853B3" w:rsidRDefault="008F2748">
      <w:pPr>
        <w:pStyle w:val="Corpotesto"/>
        <w:spacing w:before="120"/>
        <w:ind w:right="858"/>
        <w:rPr>
          <w:color w:val="002060"/>
          <w:rPrChange w:id="14078" w:author="Quattrociocchi Alessandra" w:date="2026-08-03T14:02:00Z">
            <w:rPr/>
          </w:rPrChange>
        </w:rPr>
        <w:pPrChange w:id="14079" w:author="Quattrociocchi Alessandra" w:date="2026-08-03T14:02:00Z">
          <w:pPr>
            <w:pStyle w:val="Corpotesto"/>
            <w:spacing w:before="90" w:line="242" w:lineRule="auto"/>
            <w:ind w:right="858"/>
          </w:pPr>
        </w:pPrChange>
      </w:pPr>
      <w:r w:rsidRPr="00E853B3">
        <w:rPr>
          <w:color w:val="002060"/>
          <w:rPrChange w:id="14080" w:author="Quattrociocchi Alessandra" w:date="2026-08-03T14:02:00Z">
            <w:rPr>
              <w:color w:val="001F5F"/>
            </w:rPr>
          </w:rPrChange>
        </w:rPr>
        <w:lastRenderedPageBreak/>
        <w:t xml:space="preserve">e sicurezza sul lavoro, corrisponde alla valutazione dei rischi lavorativi effettuata secondo quanto previsto dagli articoli 28 e 29 del decreto 81 del </w:t>
      </w:r>
      <w:del w:id="14081" w:author="Quattrociocchi Alessandra" w:date="2026-08-03T14:02:00Z">
        <w:r w:rsidR="00E8599D">
          <w:rPr>
            <w:color w:val="001F5F"/>
          </w:rPr>
          <w:delText>2008</w:delText>
        </w:r>
        <w:r w:rsidR="00E8599D">
          <w:rPr>
            <w:color w:val="001F5F"/>
            <w:vertAlign w:val="superscript"/>
          </w:rPr>
          <w:delText>23</w:delText>
        </w:r>
      </w:del>
      <w:ins w:id="14082" w:author="Quattrociocchi Alessandra" w:date="2026-08-03T14:02:00Z">
        <w:r w:rsidRPr="00E853B3">
          <w:rPr>
            <w:color w:val="002060"/>
          </w:rPr>
          <w:t>2008</w:t>
        </w:r>
        <w:r w:rsidRPr="00E853B3">
          <w:rPr>
            <w:rStyle w:val="Rimandonotaapidipagina"/>
            <w:color w:val="002060"/>
          </w:rPr>
          <w:footnoteReference w:id="26"/>
        </w:r>
      </w:ins>
      <w:r w:rsidRPr="00E853B3">
        <w:rPr>
          <w:color w:val="002060"/>
          <w:rPrChange w:id="14105" w:author="Quattrociocchi Alessandra" w:date="2026-08-03T14:02:00Z">
            <w:rPr>
              <w:color w:val="001F5F"/>
            </w:rPr>
          </w:rPrChange>
        </w:rPr>
        <w:t>.</w:t>
      </w:r>
    </w:p>
    <w:p w14:paraId="09AF0414" w14:textId="77777777" w:rsidR="00BF1088" w:rsidRPr="00E853B3" w:rsidRDefault="00BF1088">
      <w:pPr>
        <w:pStyle w:val="Corpotesto"/>
        <w:spacing w:before="120"/>
        <w:ind w:left="0"/>
        <w:jc w:val="left"/>
        <w:rPr>
          <w:color w:val="002060"/>
          <w:rPrChange w:id="14106" w:author="Quattrociocchi Alessandra" w:date="2026-08-03T14:02:00Z">
            <w:rPr/>
          </w:rPrChange>
        </w:rPr>
        <w:pPrChange w:id="14107" w:author="Quattrociocchi Alessandra" w:date="2026-08-03T14:02:00Z">
          <w:pPr>
            <w:pStyle w:val="Corpotesto"/>
            <w:spacing w:before="232"/>
            <w:ind w:left="0"/>
            <w:jc w:val="left"/>
          </w:pPr>
        </w:pPrChange>
      </w:pPr>
    </w:p>
    <w:p w14:paraId="1A3C3368" w14:textId="77777777" w:rsidR="00BF1088" w:rsidRPr="00E853B3" w:rsidRDefault="008F2748">
      <w:pPr>
        <w:pStyle w:val="Paragrafoelenco"/>
        <w:numPr>
          <w:ilvl w:val="0"/>
          <w:numId w:val="22"/>
        </w:numPr>
        <w:tabs>
          <w:tab w:val="left" w:pos="432"/>
        </w:tabs>
        <w:spacing w:before="120"/>
        <w:ind w:left="432" w:hanging="291"/>
        <w:rPr>
          <w:i/>
          <w:color w:val="002060"/>
          <w:sz w:val="24"/>
          <w:rPrChange w:id="14108" w:author="Quattrociocchi Alessandra" w:date="2026-08-03T14:02:00Z">
            <w:rPr>
              <w:i/>
              <w:sz w:val="24"/>
            </w:rPr>
          </w:rPrChange>
        </w:rPr>
        <w:pPrChange w:id="14109" w:author="Quattrociocchi Alessandra" w:date="2026-08-03T14:02:00Z">
          <w:pPr>
            <w:pStyle w:val="Paragrafoelenco"/>
            <w:numPr>
              <w:numId w:val="107"/>
            </w:numPr>
            <w:tabs>
              <w:tab w:val="left" w:pos="432"/>
            </w:tabs>
            <w:ind w:left="432" w:hanging="291"/>
          </w:pPr>
        </w:pPrChange>
      </w:pPr>
      <w:r w:rsidRPr="00E853B3">
        <w:rPr>
          <w:i/>
          <w:color w:val="002060"/>
          <w:sz w:val="24"/>
          <w:rPrChange w:id="14110" w:author="Quattrociocchi Alessandra" w:date="2026-08-03T14:02:00Z">
            <w:rPr>
              <w:i/>
              <w:color w:val="001F5F"/>
              <w:sz w:val="24"/>
            </w:rPr>
          </w:rPrChange>
        </w:rPr>
        <w:t>Valutazione/costruzione/adeguamento</w:t>
      </w:r>
      <w:r w:rsidRPr="00E853B3">
        <w:rPr>
          <w:i/>
          <w:color w:val="002060"/>
          <w:spacing w:val="-10"/>
          <w:sz w:val="24"/>
          <w:rPrChange w:id="14111" w:author="Quattrociocchi Alessandra" w:date="2026-08-03T14:02:00Z">
            <w:rPr>
              <w:i/>
              <w:color w:val="001F5F"/>
              <w:spacing w:val="-10"/>
              <w:sz w:val="24"/>
            </w:rPr>
          </w:rPrChange>
        </w:rPr>
        <w:t xml:space="preserve"> </w:t>
      </w:r>
      <w:r w:rsidRPr="00E853B3">
        <w:rPr>
          <w:i/>
          <w:color w:val="002060"/>
          <w:sz w:val="24"/>
          <w:rPrChange w:id="14112" w:author="Quattrociocchi Alessandra" w:date="2026-08-03T14:02:00Z">
            <w:rPr>
              <w:i/>
              <w:color w:val="001F5F"/>
              <w:sz w:val="24"/>
            </w:rPr>
          </w:rPrChange>
        </w:rPr>
        <w:t>del</w:t>
      </w:r>
      <w:r w:rsidRPr="00E853B3">
        <w:rPr>
          <w:i/>
          <w:color w:val="002060"/>
          <w:spacing w:val="-9"/>
          <w:sz w:val="24"/>
          <w:rPrChange w:id="14113" w:author="Quattrociocchi Alessandra" w:date="2026-08-03T14:02:00Z">
            <w:rPr>
              <w:i/>
              <w:color w:val="001F5F"/>
              <w:spacing w:val="-9"/>
              <w:sz w:val="24"/>
            </w:rPr>
          </w:rPrChange>
        </w:rPr>
        <w:t xml:space="preserve"> </w:t>
      </w:r>
      <w:r w:rsidRPr="00E853B3">
        <w:rPr>
          <w:i/>
          <w:color w:val="002060"/>
          <w:sz w:val="24"/>
          <w:rPrChange w:id="14114" w:author="Quattrociocchi Alessandra" w:date="2026-08-03T14:02:00Z">
            <w:rPr>
              <w:i/>
              <w:color w:val="001F5F"/>
              <w:sz w:val="24"/>
            </w:rPr>
          </w:rPrChange>
        </w:rPr>
        <w:t>sistema</w:t>
      </w:r>
      <w:r w:rsidRPr="00E853B3">
        <w:rPr>
          <w:i/>
          <w:color w:val="002060"/>
          <w:spacing w:val="-6"/>
          <w:sz w:val="24"/>
          <w:rPrChange w:id="14115" w:author="Quattrociocchi Alessandra" w:date="2026-08-03T14:02:00Z">
            <w:rPr>
              <w:i/>
              <w:color w:val="001F5F"/>
              <w:spacing w:val="-6"/>
              <w:sz w:val="24"/>
            </w:rPr>
          </w:rPrChange>
        </w:rPr>
        <w:t xml:space="preserve"> </w:t>
      </w:r>
      <w:r w:rsidRPr="00E853B3">
        <w:rPr>
          <w:i/>
          <w:color w:val="002060"/>
          <w:sz w:val="24"/>
          <w:rPrChange w:id="14116" w:author="Quattrociocchi Alessandra" w:date="2026-08-03T14:02:00Z">
            <w:rPr>
              <w:i/>
              <w:color w:val="001F5F"/>
              <w:sz w:val="24"/>
            </w:rPr>
          </w:rPrChange>
        </w:rPr>
        <w:t>di</w:t>
      </w:r>
      <w:r w:rsidRPr="00E853B3">
        <w:rPr>
          <w:i/>
          <w:color w:val="002060"/>
          <w:spacing w:val="-5"/>
          <w:sz w:val="24"/>
          <w:rPrChange w:id="14117" w:author="Quattrociocchi Alessandra" w:date="2026-08-03T14:02:00Z">
            <w:rPr>
              <w:i/>
              <w:color w:val="001F5F"/>
              <w:spacing w:val="-5"/>
              <w:sz w:val="24"/>
            </w:rPr>
          </w:rPrChange>
        </w:rPr>
        <w:t xml:space="preserve"> </w:t>
      </w:r>
      <w:r w:rsidRPr="00E853B3">
        <w:rPr>
          <w:i/>
          <w:color w:val="002060"/>
          <w:sz w:val="24"/>
          <w:rPrChange w:id="14118" w:author="Quattrociocchi Alessandra" w:date="2026-08-03T14:02:00Z">
            <w:rPr>
              <w:i/>
              <w:color w:val="001F5F"/>
              <w:sz w:val="24"/>
            </w:rPr>
          </w:rPrChange>
        </w:rPr>
        <w:t>controlli</w:t>
      </w:r>
      <w:r w:rsidRPr="00E853B3">
        <w:rPr>
          <w:i/>
          <w:color w:val="002060"/>
          <w:spacing w:val="-5"/>
          <w:sz w:val="24"/>
          <w:rPrChange w:id="14119" w:author="Quattrociocchi Alessandra" w:date="2026-08-03T14:02:00Z">
            <w:rPr>
              <w:i/>
              <w:color w:val="001F5F"/>
              <w:spacing w:val="-5"/>
              <w:sz w:val="24"/>
            </w:rPr>
          </w:rPrChange>
        </w:rPr>
        <w:t xml:space="preserve"> </w:t>
      </w:r>
      <w:r w:rsidRPr="00E853B3">
        <w:rPr>
          <w:i/>
          <w:color w:val="002060"/>
          <w:spacing w:val="-2"/>
          <w:sz w:val="24"/>
          <w:rPrChange w:id="14120" w:author="Quattrociocchi Alessandra" w:date="2026-08-03T14:02:00Z">
            <w:rPr>
              <w:i/>
              <w:color w:val="001F5F"/>
              <w:spacing w:val="-2"/>
              <w:sz w:val="24"/>
            </w:rPr>
          </w:rPrChange>
        </w:rPr>
        <w:t>preventivi</w:t>
      </w:r>
    </w:p>
    <w:p w14:paraId="128CE2D8" w14:textId="77777777" w:rsidR="00BF1088" w:rsidRPr="00E853B3" w:rsidRDefault="008F2748">
      <w:pPr>
        <w:pStyle w:val="Corpotesto"/>
        <w:spacing w:before="120"/>
        <w:ind w:left="0"/>
        <w:jc w:val="left"/>
        <w:rPr>
          <w:i/>
          <w:color w:val="002060"/>
          <w:rPrChange w:id="14121" w:author="Quattrociocchi Alessandra" w:date="2026-08-03T14:02:00Z">
            <w:rPr>
              <w:i/>
              <w:sz w:val="10"/>
            </w:rPr>
          </w:rPrChange>
        </w:rPr>
        <w:pPrChange w:id="14122" w:author="Quattrociocchi Alessandra" w:date="2026-08-03T14:02:00Z">
          <w:pPr>
            <w:pStyle w:val="Corpotesto"/>
            <w:spacing w:before="3"/>
            <w:ind w:left="0"/>
            <w:jc w:val="left"/>
          </w:pPr>
        </w:pPrChange>
      </w:pPr>
      <w:r w:rsidRPr="00E853B3">
        <w:rPr>
          <w:i/>
          <w:noProof/>
          <w:color w:val="002060"/>
          <w:rPrChange w:id="14123" w:author="Quattrociocchi Alessandra" w:date="2026-08-03T14:02:00Z">
            <w:rPr>
              <w:i/>
              <w:noProof/>
              <w:sz w:val="10"/>
            </w:rPr>
          </w:rPrChange>
        </w:rPr>
        <mc:AlternateContent>
          <mc:Choice Requires="wpg">
            <w:drawing>
              <wp:anchor distT="0" distB="0" distL="0" distR="0" simplePos="0" relativeHeight="487598080" behindDoc="1" locked="0" layoutInCell="1" allowOverlap="1" wp14:anchorId="59B58E5D" wp14:editId="25237817">
                <wp:simplePos x="0" y="0"/>
                <wp:positionH relativeFrom="page">
                  <wp:posOffset>940117</wp:posOffset>
                </wp:positionH>
                <wp:positionV relativeFrom="paragraph">
                  <wp:posOffset>90722</wp:posOffset>
                </wp:positionV>
                <wp:extent cx="5132705" cy="588010"/>
                <wp:effectExtent l="0" t="0" r="0" b="0"/>
                <wp:wrapTopAndBottom/>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32705" cy="588010"/>
                          <a:chOff x="0" y="0"/>
                          <a:chExt cx="5132705" cy="588010"/>
                        </a:xfrm>
                      </wpg:grpSpPr>
                      <pic:pic xmlns:pic="http://schemas.openxmlformats.org/drawingml/2006/picture">
                        <pic:nvPicPr>
                          <pic:cNvPr id="33" name="Image 33"/>
                          <pic:cNvPicPr/>
                        </pic:nvPicPr>
                        <pic:blipFill>
                          <a:blip r:embed="rId30" cstate="print"/>
                          <a:stretch>
                            <a:fillRect/>
                          </a:stretch>
                        </pic:blipFill>
                        <pic:spPr>
                          <a:xfrm>
                            <a:off x="76389" y="76396"/>
                            <a:ext cx="5055870" cy="511296"/>
                          </a:xfrm>
                          <a:prstGeom prst="rect">
                            <a:avLst/>
                          </a:prstGeom>
                        </pic:spPr>
                      </pic:pic>
                      <pic:pic xmlns:pic="http://schemas.openxmlformats.org/drawingml/2006/picture">
                        <pic:nvPicPr>
                          <pic:cNvPr id="34" name="Image 34"/>
                          <pic:cNvPicPr/>
                        </pic:nvPicPr>
                        <pic:blipFill>
                          <a:blip r:embed="rId31" cstate="print"/>
                          <a:stretch>
                            <a:fillRect/>
                          </a:stretch>
                        </pic:blipFill>
                        <pic:spPr>
                          <a:xfrm>
                            <a:off x="108394" y="154114"/>
                            <a:ext cx="4993386" cy="354329"/>
                          </a:xfrm>
                          <a:prstGeom prst="rect">
                            <a:avLst/>
                          </a:prstGeom>
                        </pic:spPr>
                      </pic:pic>
                      <wps:wsp>
                        <wps:cNvPr id="35" name="Graphic 35"/>
                        <wps:cNvSpPr/>
                        <wps:spPr>
                          <a:xfrm>
                            <a:off x="4762" y="4762"/>
                            <a:ext cx="5046980" cy="501015"/>
                          </a:xfrm>
                          <a:custGeom>
                            <a:avLst/>
                            <a:gdLst/>
                            <a:ahLst/>
                            <a:cxnLst/>
                            <a:rect l="l" t="t" r="r" b="b"/>
                            <a:pathLst>
                              <a:path w="5046980" h="501015">
                                <a:moveTo>
                                  <a:pt x="4963414" y="0"/>
                                </a:moveTo>
                                <a:lnTo>
                                  <a:pt x="83502" y="0"/>
                                </a:lnTo>
                                <a:lnTo>
                                  <a:pt x="51001" y="6556"/>
                                </a:lnTo>
                                <a:lnTo>
                                  <a:pt x="24458" y="24447"/>
                                </a:lnTo>
                                <a:lnTo>
                                  <a:pt x="6562" y="51006"/>
                                </a:lnTo>
                                <a:lnTo>
                                  <a:pt x="0" y="83566"/>
                                </a:lnTo>
                                <a:lnTo>
                                  <a:pt x="0" y="417449"/>
                                </a:lnTo>
                                <a:lnTo>
                                  <a:pt x="6562" y="450008"/>
                                </a:lnTo>
                                <a:lnTo>
                                  <a:pt x="24458" y="476567"/>
                                </a:lnTo>
                                <a:lnTo>
                                  <a:pt x="51001" y="494458"/>
                                </a:lnTo>
                                <a:lnTo>
                                  <a:pt x="83502" y="501015"/>
                                </a:lnTo>
                                <a:lnTo>
                                  <a:pt x="4963414" y="501015"/>
                                </a:lnTo>
                                <a:lnTo>
                                  <a:pt x="4995973" y="494458"/>
                                </a:lnTo>
                                <a:lnTo>
                                  <a:pt x="5022532" y="476567"/>
                                </a:lnTo>
                                <a:lnTo>
                                  <a:pt x="5040423" y="450008"/>
                                </a:lnTo>
                                <a:lnTo>
                                  <a:pt x="5046980" y="417449"/>
                                </a:lnTo>
                                <a:lnTo>
                                  <a:pt x="5046980" y="83566"/>
                                </a:lnTo>
                                <a:lnTo>
                                  <a:pt x="5040423" y="51006"/>
                                </a:lnTo>
                                <a:lnTo>
                                  <a:pt x="5022532" y="24447"/>
                                </a:lnTo>
                                <a:lnTo>
                                  <a:pt x="4995973" y="6556"/>
                                </a:lnTo>
                                <a:lnTo>
                                  <a:pt x="4963414" y="0"/>
                                </a:lnTo>
                                <a:close/>
                              </a:path>
                            </a:pathLst>
                          </a:custGeom>
                          <a:solidFill>
                            <a:srgbClr val="FFFFFF"/>
                          </a:solidFill>
                        </wps:spPr>
                        <wps:bodyPr wrap="square" lIns="0" tIns="0" rIns="0" bIns="0" rtlCol="0">
                          <a:prstTxWarp prst="textNoShape">
                            <a:avLst/>
                          </a:prstTxWarp>
                          <a:noAutofit/>
                        </wps:bodyPr>
                      </wps:wsp>
                      <wps:wsp>
                        <wps:cNvPr id="36" name="Graphic 36"/>
                        <wps:cNvSpPr/>
                        <wps:spPr>
                          <a:xfrm>
                            <a:off x="4762" y="4762"/>
                            <a:ext cx="5046980" cy="501015"/>
                          </a:xfrm>
                          <a:custGeom>
                            <a:avLst/>
                            <a:gdLst/>
                            <a:ahLst/>
                            <a:cxnLst/>
                            <a:rect l="l" t="t" r="r" b="b"/>
                            <a:pathLst>
                              <a:path w="5046980" h="501015">
                                <a:moveTo>
                                  <a:pt x="0" y="83566"/>
                                </a:moveTo>
                                <a:lnTo>
                                  <a:pt x="6562" y="51006"/>
                                </a:lnTo>
                                <a:lnTo>
                                  <a:pt x="24458" y="24447"/>
                                </a:lnTo>
                                <a:lnTo>
                                  <a:pt x="51001" y="6556"/>
                                </a:lnTo>
                                <a:lnTo>
                                  <a:pt x="83502" y="0"/>
                                </a:lnTo>
                                <a:lnTo>
                                  <a:pt x="4963414" y="0"/>
                                </a:lnTo>
                                <a:lnTo>
                                  <a:pt x="4995973" y="6556"/>
                                </a:lnTo>
                                <a:lnTo>
                                  <a:pt x="5022532" y="24447"/>
                                </a:lnTo>
                                <a:lnTo>
                                  <a:pt x="5040423" y="51006"/>
                                </a:lnTo>
                                <a:lnTo>
                                  <a:pt x="5046980" y="83566"/>
                                </a:lnTo>
                                <a:lnTo>
                                  <a:pt x="5046980" y="417449"/>
                                </a:lnTo>
                                <a:lnTo>
                                  <a:pt x="5040423" y="450008"/>
                                </a:lnTo>
                                <a:lnTo>
                                  <a:pt x="5022532" y="476567"/>
                                </a:lnTo>
                                <a:lnTo>
                                  <a:pt x="4995973" y="494458"/>
                                </a:lnTo>
                                <a:lnTo>
                                  <a:pt x="4963414" y="501015"/>
                                </a:lnTo>
                                <a:lnTo>
                                  <a:pt x="83502" y="501015"/>
                                </a:lnTo>
                                <a:lnTo>
                                  <a:pt x="51001" y="494458"/>
                                </a:lnTo>
                                <a:lnTo>
                                  <a:pt x="24458" y="476567"/>
                                </a:lnTo>
                                <a:lnTo>
                                  <a:pt x="6562" y="450008"/>
                                </a:lnTo>
                                <a:lnTo>
                                  <a:pt x="0" y="417449"/>
                                </a:lnTo>
                                <a:lnTo>
                                  <a:pt x="0" y="83566"/>
                                </a:lnTo>
                                <a:close/>
                              </a:path>
                            </a:pathLst>
                          </a:custGeom>
                          <a:ln w="9525">
                            <a:solidFill>
                              <a:srgbClr val="000000"/>
                            </a:solidFill>
                            <a:prstDash val="solid"/>
                          </a:ln>
                        </wps:spPr>
                        <wps:bodyPr wrap="square" lIns="0" tIns="0" rIns="0" bIns="0" rtlCol="0">
                          <a:prstTxWarp prst="textNoShape">
                            <a:avLst/>
                          </a:prstTxWarp>
                          <a:noAutofit/>
                        </wps:bodyPr>
                      </wps:wsp>
                      <wps:wsp>
                        <wps:cNvPr id="37" name="Textbox 37"/>
                        <wps:cNvSpPr txBox="1"/>
                        <wps:spPr>
                          <a:xfrm>
                            <a:off x="0" y="0"/>
                            <a:ext cx="5132705" cy="588010"/>
                          </a:xfrm>
                          <a:prstGeom prst="rect">
                            <a:avLst/>
                          </a:prstGeom>
                        </wps:spPr>
                        <wps:txbx>
                          <w:txbxContent>
                            <w:p w14:paraId="55F05DA9" w14:textId="77777777" w:rsidR="00BF1088" w:rsidRDefault="008F2748">
                              <w:pPr>
                                <w:spacing w:before="123"/>
                                <w:ind w:left="199" w:right="317"/>
                              </w:pPr>
                              <w:r>
                                <w:rPr>
                                  <w:i/>
                                  <w:color w:val="001F5F"/>
                                  <w:u w:val="single" w:color="001F5F"/>
                                </w:rPr>
                                <w:t xml:space="preserve">Output di fase: </w:t>
                              </w:r>
                              <w:r>
                                <w:rPr>
                                  <w:color w:val="001F5F"/>
                                  <w:u w:val="single" w:color="001F5F"/>
                                </w:rPr>
                                <w:t>descrizione documentata del sistema dei controlli preventivi</w:t>
                              </w:r>
                              <w:r>
                                <w:rPr>
                                  <w:color w:val="001F5F"/>
                                  <w:spacing w:val="40"/>
                                </w:rPr>
                                <w:t xml:space="preserve"> </w:t>
                              </w:r>
                              <w:r>
                                <w:rPr>
                                  <w:color w:val="001F5F"/>
                                  <w:u w:val="single" w:color="001F5F"/>
                                </w:rPr>
                                <w:t>attivato e degli adeguamenti eventualmente necessari.</w:t>
                              </w:r>
                            </w:p>
                          </w:txbxContent>
                        </wps:txbx>
                        <wps:bodyPr wrap="square" lIns="0" tIns="0" rIns="0" bIns="0" rtlCol="0">
                          <a:noAutofit/>
                        </wps:bodyPr>
                      </wps:wsp>
                    </wpg:wgp>
                  </a:graphicData>
                </a:graphic>
              </wp:anchor>
            </w:drawing>
          </mc:Choice>
          <mc:Fallback>
            <w:pict>
              <v:group w14:anchorId="59B58E5D" id="Group 32" o:spid="_x0000_s1033" style="position:absolute;margin-left:74pt;margin-top:7.15pt;width:404.15pt;height:46.3pt;z-index:-15718400;mso-wrap-distance-left:0;mso-wrap-distance-right:0;mso-position-horizontal-relative:page" coordsize="51327,58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">
                <v:shape id="Image 33" o:spid="_x0000_s1034" type="#_x0000_t75" style="position:absolute;left:763;top:763;width:50559;height:51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">
                  <v:imagedata r:id="rId32" o:title=""/>
                </v:shape>
                <v:shape id="Image 34" o:spid="_x0000_s1035" type="#_x0000_t75" style="position:absolute;left:1083;top:1541;width:49934;height:3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">
                  <v:imagedata r:id="rId33" o:title=""/>
                </v:shape>
                <v:shape id="Graphic 35" o:spid="_x0000_s1036" style="position:absolute;left:47;top:47;width:50470;height:5010;visibility:visible;mso-wrap-style:square;v-text-anchor:top" coordsize="5046980,501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" path="m4963414,l83502,,51001,6556,24458,24447,6562,51006,,83566,,417449r6562,32559l24458,476567r26543,17891l83502,501015r4879912,l4995973,494458r26559,-17891l5040423,450008r6557,-32559l5046980,83566r-6557,-32560l5022532,24447,4995973,6556,4963414,xe" stroked="f">
                  <v:path arrowok="t"/>
                </v:shape>
                <v:shape id="Graphic 36" o:spid="_x0000_s1037" style="position:absolute;left:47;top:47;width:50470;height:5010;visibility:visible;mso-wrap-style:square;v-text-anchor:top" coordsize="5046980,501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" path="m,83566l6562,51006,24458,24447,51001,6556,83502,,4963414,r32559,6556l5022532,24447r17891,26559l5046980,83566r,333883l5040423,450008r-17891,26559l4995973,494458r-32559,6557l83502,501015,51001,494458,24458,476567,6562,450008,,417449,,83566xe" filled="f">
                  <v:path arrowok="t"/>
                </v:shape>
                <v:shape id="Textbox 37" o:spid="_x0000_s1038" type="#_x0000_t202" style="position:absolute;width:51327;height:5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55F05DA9" w14:textId="77777777" w:rsidR="00BF1088" w:rsidRDefault="008F2748">
                        <w:pPr>
                          <w:spacing w:before="123"/>
                          <w:ind w:left="199" w:right="317"/>
                        </w:pPr>
                        <w:r>
                          <w:rPr>
                            <w:i/>
                            <w:color w:val="001F5F"/>
                            <w:u w:val="single" w:color="001F5F"/>
                          </w:rPr>
                          <w:t xml:space="preserve">Output di fase: </w:t>
                        </w:r>
                        <w:r>
                          <w:rPr>
                            <w:color w:val="001F5F"/>
                            <w:u w:val="single" w:color="001F5F"/>
                          </w:rPr>
                          <w:t>descrizione documentata del sistema dei controlli preventivi</w:t>
                        </w:r>
                        <w:r>
                          <w:rPr>
                            <w:color w:val="001F5F"/>
                            <w:spacing w:val="40"/>
                          </w:rPr>
                          <w:t xml:space="preserve"> </w:t>
                        </w:r>
                        <w:r>
                          <w:rPr>
                            <w:color w:val="001F5F"/>
                            <w:u w:val="single" w:color="001F5F"/>
                          </w:rPr>
                          <w:t>attivato e degli adeguamenti eventualmente necessari.</w:t>
                        </w:r>
                      </w:p>
                    </w:txbxContent>
                  </v:textbox>
                </v:shape>
                <w10:wrap type="topAndBottom" anchorx="page"/>
              </v:group>
            </w:pict>
          </mc:Fallback>
        </mc:AlternateContent>
      </w:r>
    </w:p>
    <w:p w14:paraId="41E72593" w14:textId="77777777" w:rsidR="00BF1088" w:rsidRPr="00E853B3" w:rsidRDefault="008F2748">
      <w:pPr>
        <w:pStyle w:val="Corpotesto"/>
        <w:spacing w:before="120"/>
        <w:ind w:right="852"/>
        <w:rPr>
          <w:color w:val="002060"/>
          <w:rPrChange w:id="14124" w:author="Quattrociocchi Alessandra" w:date="2026-08-03T14:02:00Z">
            <w:rPr/>
          </w:rPrChange>
        </w:rPr>
        <w:pPrChange w:id="14125" w:author="Quattrociocchi Alessandra" w:date="2026-08-03T14:02:00Z">
          <w:pPr>
            <w:pStyle w:val="Corpotesto"/>
            <w:spacing w:before="240" w:line="242" w:lineRule="auto"/>
            <w:ind w:right="852"/>
          </w:pPr>
        </w:pPrChange>
      </w:pPr>
      <w:r w:rsidRPr="00E853B3">
        <w:rPr>
          <w:color w:val="002060"/>
          <w:rPrChange w:id="14126" w:author="Quattrociocchi Alessandra" w:date="2026-08-03T14:02:00Z">
            <w:rPr>
              <w:color w:val="001F5F"/>
            </w:rPr>
          </w:rPrChange>
        </w:rPr>
        <w:t xml:space="preserve">Le attività descritte ai punti </w:t>
      </w:r>
      <w:r w:rsidRPr="00E853B3">
        <w:rPr>
          <w:i/>
          <w:color w:val="002060"/>
          <w:rPrChange w:id="14127" w:author="Quattrociocchi Alessandra" w:date="2026-08-03T14:02:00Z">
            <w:rPr>
              <w:i/>
              <w:color w:val="001F5F"/>
            </w:rPr>
          </w:rPrChange>
        </w:rPr>
        <w:t xml:space="preserve">i. </w:t>
      </w:r>
      <w:r w:rsidRPr="00E853B3">
        <w:rPr>
          <w:color w:val="002060"/>
          <w:rPrChange w:id="14128" w:author="Quattrociocchi Alessandra" w:date="2026-08-03T14:02:00Z">
            <w:rPr>
              <w:color w:val="001F5F"/>
            </w:rPr>
          </w:rPrChange>
        </w:rPr>
        <w:t xml:space="preserve">e </w:t>
      </w:r>
      <w:r w:rsidRPr="00E853B3">
        <w:rPr>
          <w:i/>
          <w:color w:val="002060"/>
          <w:rPrChange w:id="14129" w:author="Quattrociocchi Alessandra" w:date="2026-08-03T14:02:00Z">
            <w:rPr>
              <w:i/>
              <w:color w:val="001F5F"/>
            </w:rPr>
          </w:rPrChange>
        </w:rPr>
        <w:t xml:space="preserve">ii. </w:t>
      </w:r>
      <w:r w:rsidRPr="00E853B3">
        <w:rPr>
          <w:color w:val="002060"/>
          <w:rPrChange w:id="14130" w:author="Quattrociocchi Alessandra" w:date="2026-08-03T14:02:00Z">
            <w:rPr>
              <w:color w:val="001F5F"/>
            </w:rPr>
          </w:rPrChange>
        </w:rPr>
        <w:t>si completano con una valutazione del sistema di controlli preventivi eventualmente esistente e con il suo adeguamento quando ciò si riveli necessario, ovvero con la sua costruzione quando l’ente ne sia sprovvisto.</w:t>
      </w:r>
    </w:p>
    <w:p w14:paraId="5B995F94" w14:textId="77777777" w:rsidR="00BF1088" w:rsidRPr="00E853B3" w:rsidRDefault="008F2748">
      <w:pPr>
        <w:spacing w:before="120"/>
        <w:ind w:left="141" w:right="845"/>
        <w:jc w:val="both"/>
        <w:rPr>
          <w:color w:val="002060"/>
          <w:sz w:val="24"/>
          <w:rPrChange w:id="14131" w:author="Quattrociocchi Alessandra" w:date="2026-08-03T14:02:00Z">
            <w:rPr>
              <w:sz w:val="24"/>
            </w:rPr>
          </w:rPrChange>
        </w:rPr>
        <w:pPrChange w:id="14132" w:author="Quattrociocchi Alessandra" w:date="2026-08-03T14:02:00Z">
          <w:pPr>
            <w:spacing w:before="110" w:line="242" w:lineRule="auto"/>
            <w:ind w:left="141" w:right="845"/>
            <w:jc w:val="both"/>
          </w:pPr>
        </w:pPrChange>
      </w:pPr>
      <w:r w:rsidRPr="00E853B3">
        <w:rPr>
          <w:color w:val="002060"/>
          <w:sz w:val="24"/>
          <w:rPrChange w:id="14133" w:author="Quattrociocchi Alessandra" w:date="2026-08-03T14:02:00Z">
            <w:rPr>
              <w:color w:val="001F5F"/>
              <w:sz w:val="24"/>
            </w:rPr>
          </w:rPrChange>
        </w:rPr>
        <w:t xml:space="preserve">Il sistema di controlli preventivi dovrà essere tale da garantire che i rischi di commissione dei reati, secondo le modalità individuate e documentate nella fase precedente, siano ridotti ad un “livello accettabile”, secondo la definizione esposta in precedenza. Si tratta, in sostanza, di progettare quelli che il decreto 231 definisce </w:t>
      </w:r>
      <w:r w:rsidRPr="00E853B3">
        <w:rPr>
          <w:i/>
          <w:color w:val="002060"/>
          <w:sz w:val="24"/>
          <w:rPrChange w:id="14134" w:author="Quattrociocchi Alessandra" w:date="2026-08-03T14:02:00Z">
            <w:rPr>
              <w:i/>
              <w:color w:val="001F5F"/>
              <w:sz w:val="24"/>
            </w:rPr>
          </w:rPrChange>
        </w:rPr>
        <w:t>“specifici protocolli diretti a programmare la formazione e l’attuazione delle decisioni dell’ente in relazione ai reati da prevenire”</w:t>
      </w:r>
      <w:r w:rsidRPr="00E853B3">
        <w:rPr>
          <w:color w:val="002060"/>
          <w:sz w:val="24"/>
          <w:rPrChange w:id="14135" w:author="Quattrociocchi Alessandra" w:date="2026-08-03T14:02:00Z">
            <w:rPr>
              <w:color w:val="001F5F"/>
              <w:sz w:val="24"/>
            </w:rPr>
          </w:rPrChange>
        </w:rPr>
        <w:t>.</w:t>
      </w:r>
    </w:p>
    <w:p w14:paraId="25F48F2D" w14:textId="77777777" w:rsidR="00BF1088" w:rsidRPr="00E853B3" w:rsidRDefault="008F2748">
      <w:pPr>
        <w:pStyle w:val="Corpotesto"/>
        <w:spacing w:before="120"/>
        <w:ind w:right="848"/>
        <w:rPr>
          <w:color w:val="002060"/>
          <w:rPrChange w:id="14136" w:author="Quattrociocchi Alessandra" w:date="2026-08-03T14:02:00Z">
            <w:rPr/>
          </w:rPrChange>
        </w:rPr>
        <w:pPrChange w:id="14137" w:author="Quattrociocchi Alessandra" w:date="2026-08-03T14:02:00Z">
          <w:pPr>
            <w:pStyle w:val="Corpotesto"/>
            <w:spacing w:before="104"/>
            <w:ind w:right="848"/>
          </w:pPr>
        </w:pPrChange>
      </w:pPr>
      <w:r w:rsidRPr="00E853B3">
        <w:rPr>
          <w:color w:val="002060"/>
          <w:rPrChange w:id="14138" w:author="Quattrociocchi Alessandra" w:date="2026-08-03T14:02:00Z">
            <w:rPr>
              <w:color w:val="001F5F"/>
            </w:rPr>
          </w:rPrChange>
        </w:rPr>
        <w:t>Le componenti di un sistema di controllo interno (preventivo), per le quali esistono consolidati</w:t>
      </w:r>
      <w:r w:rsidRPr="00E853B3">
        <w:rPr>
          <w:color w:val="002060"/>
          <w:spacing w:val="-2"/>
          <w:rPrChange w:id="14139" w:author="Quattrociocchi Alessandra" w:date="2026-08-03T14:02:00Z">
            <w:rPr>
              <w:color w:val="001F5F"/>
              <w:spacing w:val="-2"/>
            </w:rPr>
          </w:rPrChange>
        </w:rPr>
        <w:t xml:space="preserve"> </w:t>
      </w:r>
      <w:r w:rsidRPr="00E853B3">
        <w:rPr>
          <w:color w:val="002060"/>
          <w:rPrChange w:id="14140" w:author="Quattrociocchi Alessandra" w:date="2026-08-03T14:02:00Z">
            <w:rPr>
              <w:color w:val="001F5F"/>
            </w:rPr>
          </w:rPrChange>
        </w:rPr>
        <w:t>riferimenti</w:t>
      </w:r>
      <w:r w:rsidRPr="00E853B3">
        <w:rPr>
          <w:color w:val="002060"/>
          <w:spacing w:val="-2"/>
          <w:rPrChange w:id="14141" w:author="Quattrociocchi Alessandra" w:date="2026-08-03T14:02:00Z">
            <w:rPr>
              <w:color w:val="001F5F"/>
              <w:spacing w:val="-2"/>
            </w:rPr>
          </w:rPrChange>
        </w:rPr>
        <w:t xml:space="preserve"> </w:t>
      </w:r>
      <w:r w:rsidRPr="00E853B3">
        <w:rPr>
          <w:color w:val="002060"/>
          <w:rPrChange w:id="14142" w:author="Quattrociocchi Alessandra" w:date="2026-08-03T14:02:00Z">
            <w:rPr>
              <w:color w:val="001F5F"/>
            </w:rPr>
          </w:rPrChange>
        </w:rPr>
        <w:t>metodologici,</w:t>
      </w:r>
      <w:r w:rsidRPr="00E853B3">
        <w:rPr>
          <w:color w:val="002060"/>
          <w:spacing w:val="-2"/>
          <w:rPrChange w:id="14143" w:author="Quattrociocchi Alessandra" w:date="2026-08-03T14:02:00Z">
            <w:rPr>
              <w:color w:val="001F5F"/>
              <w:spacing w:val="-2"/>
            </w:rPr>
          </w:rPrChange>
        </w:rPr>
        <w:t xml:space="preserve"> </w:t>
      </w:r>
      <w:r w:rsidRPr="00E853B3">
        <w:rPr>
          <w:color w:val="002060"/>
          <w:rPrChange w:id="14144" w:author="Quattrociocchi Alessandra" w:date="2026-08-03T14:02:00Z">
            <w:rPr>
              <w:color w:val="001F5F"/>
            </w:rPr>
          </w:rPrChange>
        </w:rPr>
        <w:t>sono</w:t>
      </w:r>
      <w:r w:rsidRPr="00E853B3">
        <w:rPr>
          <w:color w:val="002060"/>
          <w:spacing w:val="-2"/>
          <w:rPrChange w:id="14145" w:author="Quattrociocchi Alessandra" w:date="2026-08-03T14:02:00Z">
            <w:rPr>
              <w:color w:val="001F5F"/>
              <w:spacing w:val="-2"/>
            </w:rPr>
          </w:rPrChange>
        </w:rPr>
        <w:t xml:space="preserve"> </w:t>
      </w:r>
      <w:r w:rsidRPr="00E853B3">
        <w:rPr>
          <w:color w:val="002060"/>
          <w:rPrChange w:id="14146" w:author="Quattrociocchi Alessandra" w:date="2026-08-03T14:02:00Z">
            <w:rPr>
              <w:color w:val="001F5F"/>
            </w:rPr>
          </w:rPrChange>
        </w:rPr>
        <w:t>molteplici.</w:t>
      </w:r>
      <w:r w:rsidRPr="00E853B3">
        <w:rPr>
          <w:color w:val="002060"/>
          <w:spacing w:val="-2"/>
          <w:rPrChange w:id="14147" w:author="Quattrociocchi Alessandra" w:date="2026-08-03T14:02:00Z">
            <w:rPr>
              <w:color w:val="001F5F"/>
              <w:spacing w:val="-2"/>
            </w:rPr>
          </w:rPrChange>
        </w:rPr>
        <w:t xml:space="preserve"> </w:t>
      </w:r>
      <w:r w:rsidRPr="00E853B3">
        <w:rPr>
          <w:color w:val="002060"/>
          <w:rPrChange w:id="14148" w:author="Quattrociocchi Alessandra" w:date="2026-08-03T14:02:00Z">
            <w:rPr>
              <w:color w:val="001F5F"/>
            </w:rPr>
          </w:rPrChange>
        </w:rPr>
        <w:t>Nel</w:t>
      </w:r>
      <w:r w:rsidRPr="00E853B3">
        <w:rPr>
          <w:color w:val="002060"/>
          <w:spacing w:val="-2"/>
          <w:rPrChange w:id="14149" w:author="Quattrociocchi Alessandra" w:date="2026-08-03T14:02:00Z">
            <w:rPr>
              <w:color w:val="001F5F"/>
              <w:spacing w:val="-2"/>
            </w:rPr>
          </w:rPrChange>
        </w:rPr>
        <w:t xml:space="preserve"> </w:t>
      </w:r>
      <w:r w:rsidRPr="00E853B3">
        <w:rPr>
          <w:color w:val="002060"/>
          <w:rPrChange w:id="14150" w:author="Quattrociocchi Alessandra" w:date="2026-08-03T14:02:00Z">
            <w:rPr>
              <w:color w:val="001F5F"/>
            </w:rPr>
          </w:rPrChange>
        </w:rPr>
        <w:t>seguito</w:t>
      </w:r>
      <w:r w:rsidRPr="00E853B3">
        <w:rPr>
          <w:color w:val="002060"/>
          <w:spacing w:val="-2"/>
          <w:rPrChange w:id="14151" w:author="Quattrociocchi Alessandra" w:date="2026-08-03T14:02:00Z">
            <w:rPr>
              <w:color w:val="001F5F"/>
              <w:spacing w:val="-2"/>
            </w:rPr>
          </w:rPrChange>
        </w:rPr>
        <w:t xml:space="preserve"> </w:t>
      </w:r>
      <w:r w:rsidRPr="00E853B3">
        <w:rPr>
          <w:color w:val="002060"/>
          <w:rPrChange w:id="14152" w:author="Quattrociocchi Alessandra" w:date="2026-08-03T14:02:00Z">
            <w:rPr>
              <w:color w:val="001F5F"/>
            </w:rPr>
          </w:rPrChange>
        </w:rPr>
        <w:t>verranno</w:t>
      </w:r>
      <w:r w:rsidRPr="00E853B3">
        <w:rPr>
          <w:color w:val="002060"/>
          <w:spacing w:val="-2"/>
          <w:rPrChange w:id="14153" w:author="Quattrociocchi Alessandra" w:date="2026-08-03T14:02:00Z">
            <w:rPr>
              <w:color w:val="001F5F"/>
              <w:spacing w:val="-2"/>
            </w:rPr>
          </w:rPrChange>
        </w:rPr>
        <w:t xml:space="preserve"> </w:t>
      </w:r>
      <w:r w:rsidRPr="00E853B3">
        <w:rPr>
          <w:color w:val="002060"/>
          <w:rPrChange w:id="14154" w:author="Quattrociocchi Alessandra" w:date="2026-08-03T14:02:00Z">
            <w:rPr>
              <w:color w:val="001F5F"/>
            </w:rPr>
          </w:rPrChange>
        </w:rPr>
        <w:t>analizzati</w:t>
      </w:r>
      <w:r w:rsidRPr="00E853B3">
        <w:rPr>
          <w:color w:val="002060"/>
          <w:spacing w:val="-2"/>
          <w:rPrChange w:id="14155" w:author="Quattrociocchi Alessandra" w:date="2026-08-03T14:02:00Z">
            <w:rPr>
              <w:color w:val="001F5F"/>
              <w:spacing w:val="-2"/>
            </w:rPr>
          </w:rPrChange>
        </w:rPr>
        <w:t xml:space="preserve"> </w:t>
      </w:r>
      <w:r w:rsidRPr="00E853B3">
        <w:rPr>
          <w:color w:val="002060"/>
          <w:rPrChange w:id="14156" w:author="Quattrociocchi Alessandra" w:date="2026-08-03T14:02:00Z">
            <w:rPr>
              <w:color w:val="001F5F"/>
            </w:rPr>
          </w:rPrChange>
        </w:rPr>
        <w:t>in via esemplificativa alcuni dei principali elementi di controllo. Tuttavia, occorre sottolineare come le componenti che verranno indicate debbano integrarsi in un sistema organico, nel quale non tutte necessariamente devono coesistere e dove la possibile</w:t>
      </w:r>
      <w:r w:rsidRPr="00E853B3">
        <w:rPr>
          <w:color w:val="002060"/>
          <w:spacing w:val="-12"/>
          <w:rPrChange w:id="14157" w:author="Quattrociocchi Alessandra" w:date="2026-08-03T14:02:00Z">
            <w:rPr>
              <w:color w:val="001F5F"/>
              <w:spacing w:val="-12"/>
            </w:rPr>
          </w:rPrChange>
        </w:rPr>
        <w:t xml:space="preserve"> </w:t>
      </w:r>
      <w:r w:rsidRPr="00E853B3">
        <w:rPr>
          <w:color w:val="002060"/>
          <w:rPrChange w:id="14158" w:author="Quattrociocchi Alessandra" w:date="2026-08-03T14:02:00Z">
            <w:rPr>
              <w:color w:val="001F5F"/>
            </w:rPr>
          </w:rPrChange>
        </w:rPr>
        <w:t>debolezza</w:t>
      </w:r>
      <w:r w:rsidRPr="00E853B3">
        <w:rPr>
          <w:color w:val="002060"/>
          <w:spacing w:val="-11"/>
          <w:rPrChange w:id="14159" w:author="Quattrociocchi Alessandra" w:date="2026-08-03T14:02:00Z">
            <w:rPr>
              <w:color w:val="001F5F"/>
              <w:spacing w:val="-11"/>
            </w:rPr>
          </w:rPrChange>
        </w:rPr>
        <w:t xml:space="preserve"> </w:t>
      </w:r>
      <w:r w:rsidRPr="00E853B3">
        <w:rPr>
          <w:color w:val="002060"/>
          <w:rPrChange w:id="14160" w:author="Quattrociocchi Alessandra" w:date="2026-08-03T14:02:00Z">
            <w:rPr>
              <w:color w:val="001F5F"/>
            </w:rPr>
          </w:rPrChange>
        </w:rPr>
        <w:t>di</w:t>
      </w:r>
      <w:r w:rsidRPr="00E853B3">
        <w:rPr>
          <w:color w:val="002060"/>
          <w:spacing w:val="-12"/>
          <w:rPrChange w:id="14161" w:author="Quattrociocchi Alessandra" w:date="2026-08-03T14:02:00Z">
            <w:rPr>
              <w:color w:val="001F5F"/>
              <w:spacing w:val="-12"/>
            </w:rPr>
          </w:rPrChange>
        </w:rPr>
        <w:t xml:space="preserve"> </w:t>
      </w:r>
      <w:r w:rsidRPr="00E853B3">
        <w:rPr>
          <w:color w:val="002060"/>
          <w:rPrChange w:id="14162" w:author="Quattrociocchi Alessandra" w:date="2026-08-03T14:02:00Z">
            <w:rPr>
              <w:color w:val="001F5F"/>
            </w:rPr>
          </w:rPrChange>
        </w:rPr>
        <w:t>una</w:t>
      </w:r>
      <w:r w:rsidRPr="00E853B3">
        <w:rPr>
          <w:color w:val="002060"/>
          <w:spacing w:val="-12"/>
          <w:rPrChange w:id="14163" w:author="Quattrociocchi Alessandra" w:date="2026-08-03T14:02:00Z">
            <w:rPr>
              <w:color w:val="001F5F"/>
              <w:spacing w:val="-12"/>
            </w:rPr>
          </w:rPrChange>
        </w:rPr>
        <w:t xml:space="preserve"> </w:t>
      </w:r>
      <w:r w:rsidRPr="00E853B3">
        <w:rPr>
          <w:color w:val="002060"/>
          <w:rPrChange w:id="14164" w:author="Quattrociocchi Alessandra" w:date="2026-08-03T14:02:00Z">
            <w:rPr>
              <w:color w:val="001F5F"/>
            </w:rPr>
          </w:rPrChange>
        </w:rPr>
        <w:t>componente</w:t>
      </w:r>
      <w:r w:rsidRPr="00E853B3">
        <w:rPr>
          <w:color w:val="002060"/>
          <w:spacing w:val="-11"/>
          <w:rPrChange w:id="14165" w:author="Quattrociocchi Alessandra" w:date="2026-08-03T14:02:00Z">
            <w:rPr>
              <w:color w:val="001F5F"/>
              <w:spacing w:val="-11"/>
            </w:rPr>
          </w:rPrChange>
        </w:rPr>
        <w:t xml:space="preserve"> </w:t>
      </w:r>
      <w:r w:rsidRPr="00E853B3">
        <w:rPr>
          <w:color w:val="002060"/>
          <w:rPrChange w:id="14166" w:author="Quattrociocchi Alessandra" w:date="2026-08-03T14:02:00Z">
            <w:rPr>
              <w:color w:val="001F5F"/>
            </w:rPr>
          </w:rPrChange>
        </w:rPr>
        <w:t>può</w:t>
      </w:r>
      <w:r w:rsidRPr="00E853B3">
        <w:rPr>
          <w:color w:val="002060"/>
          <w:spacing w:val="-12"/>
          <w:rPrChange w:id="14167" w:author="Quattrociocchi Alessandra" w:date="2026-08-03T14:02:00Z">
            <w:rPr>
              <w:color w:val="001F5F"/>
              <w:spacing w:val="-12"/>
            </w:rPr>
          </w:rPrChange>
        </w:rPr>
        <w:t xml:space="preserve"> </w:t>
      </w:r>
      <w:r w:rsidRPr="00E853B3">
        <w:rPr>
          <w:color w:val="002060"/>
          <w:rPrChange w:id="14168" w:author="Quattrociocchi Alessandra" w:date="2026-08-03T14:02:00Z">
            <w:rPr>
              <w:color w:val="001F5F"/>
            </w:rPr>
          </w:rPrChange>
        </w:rPr>
        <w:t>essere</w:t>
      </w:r>
      <w:r w:rsidRPr="00E853B3">
        <w:rPr>
          <w:color w:val="002060"/>
          <w:spacing w:val="-12"/>
          <w:rPrChange w:id="14169" w:author="Quattrociocchi Alessandra" w:date="2026-08-03T14:02:00Z">
            <w:rPr>
              <w:color w:val="001F5F"/>
              <w:spacing w:val="-12"/>
            </w:rPr>
          </w:rPrChange>
        </w:rPr>
        <w:t xml:space="preserve"> </w:t>
      </w:r>
      <w:r w:rsidRPr="00E853B3">
        <w:rPr>
          <w:color w:val="002060"/>
          <w:rPrChange w:id="14170" w:author="Quattrociocchi Alessandra" w:date="2026-08-03T14:02:00Z">
            <w:rPr>
              <w:color w:val="001F5F"/>
            </w:rPr>
          </w:rPrChange>
        </w:rPr>
        <w:t>controbilanciata</w:t>
      </w:r>
      <w:r w:rsidRPr="00E853B3">
        <w:rPr>
          <w:color w:val="002060"/>
          <w:spacing w:val="-12"/>
          <w:rPrChange w:id="14171" w:author="Quattrociocchi Alessandra" w:date="2026-08-03T14:02:00Z">
            <w:rPr>
              <w:color w:val="001F5F"/>
              <w:spacing w:val="-12"/>
            </w:rPr>
          </w:rPrChange>
        </w:rPr>
        <w:t xml:space="preserve"> </w:t>
      </w:r>
      <w:r w:rsidRPr="00E853B3">
        <w:rPr>
          <w:color w:val="002060"/>
          <w:rPrChange w:id="14172" w:author="Quattrociocchi Alessandra" w:date="2026-08-03T14:02:00Z">
            <w:rPr>
              <w:color w:val="001F5F"/>
            </w:rPr>
          </w:rPrChange>
        </w:rPr>
        <w:t>dal</w:t>
      </w:r>
      <w:r w:rsidRPr="00E853B3">
        <w:rPr>
          <w:color w:val="002060"/>
          <w:spacing w:val="-12"/>
          <w:rPrChange w:id="14173" w:author="Quattrociocchi Alessandra" w:date="2026-08-03T14:02:00Z">
            <w:rPr>
              <w:color w:val="001F5F"/>
              <w:spacing w:val="-12"/>
            </w:rPr>
          </w:rPrChange>
        </w:rPr>
        <w:t xml:space="preserve"> </w:t>
      </w:r>
      <w:r w:rsidRPr="00E853B3">
        <w:rPr>
          <w:color w:val="002060"/>
          <w:rPrChange w:id="14174" w:author="Quattrociocchi Alessandra" w:date="2026-08-03T14:02:00Z">
            <w:rPr>
              <w:color w:val="001F5F"/>
            </w:rPr>
          </w:rPrChange>
        </w:rPr>
        <w:t>rafforzamento di una o più delle altre componenti in chiave compensativa.</w:t>
      </w:r>
    </w:p>
    <w:p w14:paraId="32258618" w14:textId="22D1BF8D" w:rsidR="00BF1088" w:rsidRPr="00E853B3" w:rsidRDefault="008F2748">
      <w:pPr>
        <w:pStyle w:val="Corpotesto"/>
        <w:spacing w:before="120"/>
        <w:ind w:right="848"/>
        <w:rPr>
          <w:color w:val="002060"/>
          <w:rPrChange w:id="14175" w:author="Quattrociocchi Alessandra" w:date="2026-08-03T14:02:00Z">
            <w:rPr/>
          </w:rPrChange>
        </w:rPr>
        <w:pPrChange w:id="14176" w:author="Quattrociocchi Alessandra" w:date="2026-08-03T14:02:00Z">
          <w:pPr>
            <w:pStyle w:val="Corpotesto"/>
            <w:spacing w:before="123"/>
            <w:ind w:right="848"/>
          </w:pPr>
        </w:pPrChange>
      </w:pPr>
      <w:r w:rsidRPr="00E853B3">
        <w:rPr>
          <w:color w:val="002060"/>
          <w:rPrChange w:id="14177" w:author="Quattrociocchi Alessandra" w:date="2026-08-03T14:02:00Z">
            <w:rPr>
              <w:color w:val="001F5F"/>
            </w:rPr>
          </w:rPrChange>
        </w:rPr>
        <w:t>Quanto</w:t>
      </w:r>
      <w:r w:rsidRPr="00E853B3">
        <w:rPr>
          <w:color w:val="002060"/>
          <w:spacing w:val="-11"/>
          <w:rPrChange w:id="14178" w:author="Quattrociocchi Alessandra" w:date="2026-08-03T14:02:00Z">
            <w:rPr>
              <w:color w:val="001F5F"/>
              <w:spacing w:val="-11"/>
            </w:rPr>
          </w:rPrChange>
        </w:rPr>
        <w:t xml:space="preserve"> </w:t>
      </w:r>
      <w:r w:rsidRPr="00E853B3">
        <w:rPr>
          <w:color w:val="002060"/>
          <w:rPrChange w:id="14179" w:author="Quattrociocchi Alessandra" w:date="2026-08-03T14:02:00Z">
            <w:rPr>
              <w:color w:val="001F5F"/>
            </w:rPr>
          </w:rPrChange>
        </w:rPr>
        <w:t>appena</w:t>
      </w:r>
      <w:r w:rsidRPr="00E853B3">
        <w:rPr>
          <w:color w:val="002060"/>
          <w:spacing w:val="-8"/>
          <w:rPrChange w:id="14180" w:author="Quattrociocchi Alessandra" w:date="2026-08-03T14:02:00Z">
            <w:rPr>
              <w:color w:val="001F5F"/>
              <w:spacing w:val="-8"/>
            </w:rPr>
          </w:rPrChange>
        </w:rPr>
        <w:t xml:space="preserve"> </w:t>
      </w:r>
      <w:r w:rsidRPr="00E853B3">
        <w:rPr>
          <w:color w:val="002060"/>
          <w:rPrChange w:id="14181" w:author="Quattrociocchi Alessandra" w:date="2026-08-03T14:02:00Z">
            <w:rPr>
              <w:color w:val="001F5F"/>
            </w:rPr>
          </w:rPrChange>
        </w:rPr>
        <w:t>detto</w:t>
      </w:r>
      <w:r w:rsidRPr="00E853B3">
        <w:rPr>
          <w:color w:val="002060"/>
          <w:spacing w:val="-12"/>
          <w:rPrChange w:id="14182" w:author="Quattrociocchi Alessandra" w:date="2026-08-03T14:02:00Z">
            <w:rPr>
              <w:color w:val="001F5F"/>
              <w:spacing w:val="-12"/>
            </w:rPr>
          </w:rPrChange>
        </w:rPr>
        <w:t xml:space="preserve"> </w:t>
      </w:r>
      <w:r w:rsidRPr="00E853B3">
        <w:rPr>
          <w:color w:val="002060"/>
          <w:rPrChange w:id="14183" w:author="Quattrociocchi Alessandra" w:date="2026-08-03T14:02:00Z">
            <w:rPr>
              <w:color w:val="001F5F"/>
            </w:rPr>
          </w:rPrChange>
        </w:rPr>
        <w:t>vale</w:t>
      </w:r>
      <w:r w:rsidRPr="00E853B3">
        <w:rPr>
          <w:color w:val="002060"/>
          <w:spacing w:val="-8"/>
          <w:rPrChange w:id="14184" w:author="Quattrociocchi Alessandra" w:date="2026-08-03T14:02:00Z">
            <w:rPr>
              <w:color w:val="001F5F"/>
              <w:spacing w:val="-8"/>
            </w:rPr>
          </w:rPrChange>
        </w:rPr>
        <w:t xml:space="preserve"> </w:t>
      </w:r>
      <w:r w:rsidRPr="00E853B3">
        <w:rPr>
          <w:color w:val="002060"/>
          <w:rPrChange w:id="14185" w:author="Quattrociocchi Alessandra" w:date="2026-08-03T14:02:00Z">
            <w:rPr>
              <w:color w:val="001F5F"/>
            </w:rPr>
          </w:rPrChange>
        </w:rPr>
        <w:t>soprattutto</w:t>
      </w:r>
      <w:r w:rsidRPr="00E853B3">
        <w:rPr>
          <w:color w:val="002060"/>
          <w:spacing w:val="-6"/>
          <w:rPrChange w:id="14186" w:author="Quattrociocchi Alessandra" w:date="2026-08-03T14:02:00Z">
            <w:rPr>
              <w:color w:val="001F5F"/>
              <w:spacing w:val="-6"/>
            </w:rPr>
          </w:rPrChange>
        </w:rPr>
        <w:t xml:space="preserve"> </w:t>
      </w:r>
      <w:r w:rsidRPr="00E853B3">
        <w:rPr>
          <w:color w:val="002060"/>
          <w:rPrChange w:id="14187" w:author="Quattrociocchi Alessandra" w:date="2026-08-03T14:02:00Z">
            <w:rPr>
              <w:color w:val="001F5F"/>
            </w:rPr>
          </w:rPrChange>
        </w:rPr>
        <w:t>-</w:t>
      </w:r>
      <w:r w:rsidRPr="00E853B3">
        <w:rPr>
          <w:color w:val="002060"/>
          <w:spacing w:val="-11"/>
          <w:rPrChange w:id="14188" w:author="Quattrociocchi Alessandra" w:date="2026-08-03T14:02:00Z">
            <w:rPr>
              <w:color w:val="001F5F"/>
              <w:spacing w:val="-11"/>
            </w:rPr>
          </w:rPrChange>
        </w:rPr>
        <w:t xml:space="preserve"> </w:t>
      </w:r>
      <w:r w:rsidRPr="00E853B3">
        <w:rPr>
          <w:color w:val="002060"/>
          <w:rPrChange w:id="14189" w:author="Quattrociocchi Alessandra" w:date="2026-08-03T14:02:00Z">
            <w:rPr>
              <w:color w:val="001F5F"/>
            </w:rPr>
          </w:rPrChange>
        </w:rPr>
        <w:t>ma</w:t>
      </w:r>
      <w:r w:rsidRPr="00E853B3">
        <w:rPr>
          <w:color w:val="002060"/>
          <w:spacing w:val="-12"/>
          <w:rPrChange w:id="14190" w:author="Quattrociocchi Alessandra" w:date="2026-08-03T14:02:00Z">
            <w:rPr>
              <w:color w:val="001F5F"/>
              <w:spacing w:val="-12"/>
            </w:rPr>
          </w:rPrChange>
        </w:rPr>
        <w:t xml:space="preserve"> </w:t>
      </w:r>
      <w:r w:rsidRPr="00E853B3">
        <w:rPr>
          <w:color w:val="002060"/>
          <w:rPrChange w:id="14191" w:author="Quattrociocchi Alessandra" w:date="2026-08-03T14:02:00Z">
            <w:rPr>
              <w:color w:val="001F5F"/>
            </w:rPr>
          </w:rPrChange>
        </w:rPr>
        <w:t>non</w:t>
      </w:r>
      <w:r w:rsidRPr="00E853B3">
        <w:rPr>
          <w:color w:val="002060"/>
          <w:spacing w:val="-7"/>
          <w:rPrChange w:id="14192" w:author="Quattrociocchi Alessandra" w:date="2026-08-03T14:02:00Z">
            <w:rPr>
              <w:color w:val="001F5F"/>
              <w:spacing w:val="-7"/>
            </w:rPr>
          </w:rPrChange>
        </w:rPr>
        <w:t xml:space="preserve"> </w:t>
      </w:r>
      <w:r w:rsidRPr="00E853B3">
        <w:rPr>
          <w:color w:val="002060"/>
          <w:rPrChange w:id="14193" w:author="Quattrociocchi Alessandra" w:date="2026-08-03T14:02:00Z">
            <w:rPr>
              <w:color w:val="001F5F"/>
            </w:rPr>
          </w:rPrChange>
        </w:rPr>
        <w:t>solo</w:t>
      </w:r>
      <w:r w:rsidRPr="00E853B3">
        <w:rPr>
          <w:color w:val="002060"/>
          <w:spacing w:val="-11"/>
          <w:rPrChange w:id="14194" w:author="Quattrociocchi Alessandra" w:date="2026-08-03T14:02:00Z">
            <w:rPr>
              <w:color w:val="001F5F"/>
              <w:spacing w:val="-11"/>
            </w:rPr>
          </w:rPrChange>
        </w:rPr>
        <w:t xml:space="preserve"> </w:t>
      </w:r>
      <w:r w:rsidRPr="00E853B3">
        <w:rPr>
          <w:color w:val="002060"/>
          <w:rPrChange w:id="14195" w:author="Quattrociocchi Alessandra" w:date="2026-08-03T14:02:00Z">
            <w:rPr>
              <w:color w:val="001F5F"/>
            </w:rPr>
          </w:rPrChange>
        </w:rPr>
        <w:t>-</w:t>
      </w:r>
      <w:r w:rsidRPr="00E853B3">
        <w:rPr>
          <w:color w:val="002060"/>
          <w:spacing w:val="-7"/>
          <w:rPrChange w:id="14196" w:author="Quattrociocchi Alessandra" w:date="2026-08-03T14:02:00Z">
            <w:rPr>
              <w:color w:val="001F5F"/>
              <w:spacing w:val="-7"/>
            </w:rPr>
          </w:rPrChange>
        </w:rPr>
        <w:t xml:space="preserve"> </w:t>
      </w:r>
      <w:r w:rsidRPr="00E853B3">
        <w:rPr>
          <w:color w:val="002060"/>
          <w:rPrChange w:id="14197" w:author="Quattrociocchi Alessandra" w:date="2026-08-03T14:02:00Z">
            <w:rPr>
              <w:color w:val="001F5F"/>
            </w:rPr>
          </w:rPrChange>
        </w:rPr>
        <w:t>in</w:t>
      </w:r>
      <w:r w:rsidRPr="00E853B3">
        <w:rPr>
          <w:color w:val="002060"/>
          <w:spacing w:val="-8"/>
          <w:rPrChange w:id="14198" w:author="Quattrociocchi Alessandra" w:date="2026-08-03T14:02:00Z">
            <w:rPr>
              <w:color w:val="001F5F"/>
              <w:spacing w:val="-8"/>
            </w:rPr>
          </w:rPrChange>
        </w:rPr>
        <w:t xml:space="preserve"> </w:t>
      </w:r>
      <w:r w:rsidRPr="00E853B3">
        <w:rPr>
          <w:color w:val="002060"/>
          <w:rPrChange w:id="14199" w:author="Quattrociocchi Alessandra" w:date="2026-08-03T14:02:00Z">
            <w:rPr>
              <w:color w:val="001F5F"/>
            </w:rPr>
          </w:rPrChange>
        </w:rPr>
        <w:t>relazione</w:t>
      </w:r>
      <w:r w:rsidRPr="00E853B3">
        <w:rPr>
          <w:color w:val="002060"/>
          <w:spacing w:val="-12"/>
          <w:rPrChange w:id="14200" w:author="Quattrociocchi Alessandra" w:date="2026-08-03T14:02:00Z">
            <w:rPr>
              <w:color w:val="001F5F"/>
              <w:spacing w:val="-12"/>
            </w:rPr>
          </w:rPrChange>
        </w:rPr>
        <w:t xml:space="preserve"> </w:t>
      </w:r>
      <w:r w:rsidRPr="00E853B3">
        <w:rPr>
          <w:color w:val="002060"/>
          <w:rPrChange w:id="14201" w:author="Quattrociocchi Alessandra" w:date="2026-08-03T14:02:00Z">
            <w:rPr>
              <w:color w:val="001F5F"/>
            </w:rPr>
          </w:rPrChange>
        </w:rPr>
        <w:t>alle</w:t>
      </w:r>
      <w:r w:rsidRPr="00E853B3">
        <w:rPr>
          <w:color w:val="002060"/>
          <w:spacing w:val="-12"/>
          <w:rPrChange w:id="14202" w:author="Quattrociocchi Alessandra" w:date="2026-08-03T14:02:00Z">
            <w:rPr>
              <w:color w:val="001F5F"/>
              <w:spacing w:val="-12"/>
            </w:rPr>
          </w:rPrChange>
        </w:rPr>
        <w:t xml:space="preserve"> </w:t>
      </w:r>
      <w:r w:rsidRPr="00E853B3">
        <w:rPr>
          <w:color w:val="002060"/>
          <w:rPrChange w:id="14203" w:author="Quattrociocchi Alessandra" w:date="2026-08-03T14:02:00Z">
            <w:rPr>
              <w:color w:val="001F5F"/>
            </w:rPr>
          </w:rPrChange>
        </w:rPr>
        <w:t>piccole</w:t>
      </w:r>
      <w:r w:rsidRPr="00E853B3">
        <w:rPr>
          <w:color w:val="002060"/>
          <w:spacing w:val="-8"/>
          <w:rPrChange w:id="14204" w:author="Quattrociocchi Alessandra" w:date="2026-08-03T14:02:00Z">
            <w:rPr>
              <w:color w:val="001F5F"/>
              <w:spacing w:val="-8"/>
            </w:rPr>
          </w:rPrChange>
        </w:rPr>
        <w:t xml:space="preserve"> </w:t>
      </w:r>
      <w:r w:rsidRPr="00E853B3">
        <w:rPr>
          <w:color w:val="002060"/>
          <w:rPrChange w:id="14205" w:author="Quattrociocchi Alessandra" w:date="2026-08-03T14:02:00Z">
            <w:rPr>
              <w:color w:val="001F5F"/>
            </w:rPr>
          </w:rPrChange>
        </w:rPr>
        <w:t>imprese, alle quali è irrealistico imporre l’utilizzo di tutto il complesso bagaglio di strumenti di controllo a disposizione delle grandi organizzazioni. A seconda della scala dimensionale</w:t>
      </w:r>
      <w:r w:rsidRPr="00E853B3">
        <w:rPr>
          <w:color w:val="002060"/>
          <w:spacing w:val="-17"/>
          <w:rPrChange w:id="14206" w:author="Quattrociocchi Alessandra" w:date="2026-08-03T14:02:00Z">
            <w:rPr>
              <w:color w:val="001F5F"/>
              <w:spacing w:val="-17"/>
            </w:rPr>
          </w:rPrChange>
        </w:rPr>
        <w:t xml:space="preserve"> </w:t>
      </w:r>
      <w:r w:rsidRPr="00E853B3">
        <w:rPr>
          <w:color w:val="002060"/>
          <w:rPrChange w:id="14207" w:author="Quattrociocchi Alessandra" w:date="2026-08-03T14:02:00Z">
            <w:rPr>
              <w:color w:val="001F5F"/>
            </w:rPr>
          </w:rPrChange>
        </w:rPr>
        <w:t>potranno</w:t>
      </w:r>
      <w:r w:rsidRPr="00E853B3">
        <w:rPr>
          <w:color w:val="002060"/>
          <w:spacing w:val="-17"/>
          <w:rPrChange w:id="14208" w:author="Quattrociocchi Alessandra" w:date="2026-08-03T14:02:00Z">
            <w:rPr>
              <w:color w:val="001F5F"/>
              <w:spacing w:val="-17"/>
            </w:rPr>
          </w:rPrChange>
        </w:rPr>
        <w:t xml:space="preserve"> </w:t>
      </w:r>
      <w:r w:rsidRPr="00E853B3">
        <w:rPr>
          <w:color w:val="002060"/>
          <w:rPrChange w:id="14209" w:author="Quattrociocchi Alessandra" w:date="2026-08-03T14:02:00Z">
            <w:rPr>
              <w:color w:val="001F5F"/>
            </w:rPr>
          </w:rPrChange>
        </w:rPr>
        <w:t>quindi</w:t>
      </w:r>
      <w:r w:rsidRPr="00E853B3">
        <w:rPr>
          <w:color w:val="002060"/>
          <w:spacing w:val="-16"/>
          <w:rPrChange w:id="14210" w:author="Quattrociocchi Alessandra" w:date="2026-08-03T14:02:00Z">
            <w:rPr>
              <w:color w:val="001F5F"/>
              <w:spacing w:val="-16"/>
            </w:rPr>
          </w:rPrChange>
        </w:rPr>
        <w:t xml:space="preserve"> </w:t>
      </w:r>
      <w:r w:rsidRPr="00E853B3">
        <w:rPr>
          <w:color w:val="002060"/>
          <w:rPrChange w:id="14211" w:author="Quattrociocchi Alessandra" w:date="2026-08-03T14:02:00Z">
            <w:rPr>
              <w:color w:val="001F5F"/>
            </w:rPr>
          </w:rPrChange>
        </w:rPr>
        <w:t>essere</w:t>
      </w:r>
      <w:r w:rsidRPr="00E853B3">
        <w:rPr>
          <w:color w:val="002060"/>
          <w:spacing w:val="-17"/>
          <w:rPrChange w:id="14212" w:author="Quattrociocchi Alessandra" w:date="2026-08-03T14:02:00Z">
            <w:rPr>
              <w:color w:val="001F5F"/>
              <w:spacing w:val="-17"/>
            </w:rPr>
          </w:rPrChange>
        </w:rPr>
        <w:t xml:space="preserve"> </w:t>
      </w:r>
      <w:r w:rsidRPr="00E853B3">
        <w:rPr>
          <w:color w:val="002060"/>
          <w:rPrChange w:id="14213" w:author="Quattrociocchi Alessandra" w:date="2026-08-03T14:02:00Z">
            <w:rPr>
              <w:color w:val="001F5F"/>
            </w:rPr>
          </w:rPrChange>
        </w:rPr>
        <w:t>utilizzate</w:t>
      </w:r>
      <w:r w:rsidRPr="00E853B3">
        <w:rPr>
          <w:color w:val="002060"/>
          <w:spacing w:val="-17"/>
          <w:rPrChange w:id="14214" w:author="Quattrociocchi Alessandra" w:date="2026-08-03T14:02:00Z">
            <w:rPr>
              <w:color w:val="001F5F"/>
              <w:spacing w:val="-17"/>
            </w:rPr>
          </w:rPrChange>
        </w:rPr>
        <w:t xml:space="preserve"> </w:t>
      </w:r>
      <w:r w:rsidRPr="00E853B3">
        <w:rPr>
          <w:color w:val="002060"/>
          <w:rPrChange w:id="14215" w:author="Quattrociocchi Alessandra" w:date="2026-08-03T14:02:00Z">
            <w:rPr>
              <w:color w:val="001F5F"/>
            </w:rPr>
          </w:rPrChange>
        </w:rPr>
        <w:t>soltanto</w:t>
      </w:r>
      <w:r w:rsidRPr="00E853B3">
        <w:rPr>
          <w:color w:val="002060"/>
          <w:spacing w:val="-17"/>
          <w:rPrChange w:id="14216" w:author="Quattrociocchi Alessandra" w:date="2026-08-03T14:02:00Z">
            <w:rPr>
              <w:color w:val="001F5F"/>
              <w:spacing w:val="-17"/>
            </w:rPr>
          </w:rPrChange>
        </w:rPr>
        <w:t xml:space="preserve"> </w:t>
      </w:r>
      <w:r w:rsidRPr="00E853B3">
        <w:rPr>
          <w:color w:val="002060"/>
          <w:rPrChange w:id="14217" w:author="Quattrociocchi Alessandra" w:date="2026-08-03T14:02:00Z">
            <w:rPr>
              <w:color w:val="001F5F"/>
            </w:rPr>
          </w:rPrChange>
        </w:rPr>
        <w:t>alcune</w:t>
      </w:r>
      <w:r w:rsidRPr="00E853B3">
        <w:rPr>
          <w:color w:val="002060"/>
          <w:spacing w:val="-16"/>
          <w:rPrChange w:id="14218" w:author="Quattrociocchi Alessandra" w:date="2026-08-03T14:02:00Z">
            <w:rPr>
              <w:color w:val="001F5F"/>
              <w:spacing w:val="-16"/>
            </w:rPr>
          </w:rPrChange>
        </w:rPr>
        <w:t xml:space="preserve"> </w:t>
      </w:r>
      <w:r w:rsidRPr="00E853B3">
        <w:rPr>
          <w:color w:val="002060"/>
          <w:rPrChange w:id="14219" w:author="Quattrociocchi Alessandra" w:date="2026-08-03T14:02:00Z">
            <w:rPr>
              <w:color w:val="001F5F"/>
            </w:rPr>
          </w:rPrChange>
        </w:rPr>
        <w:t>componenti</w:t>
      </w:r>
      <w:r w:rsidRPr="00E853B3">
        <w:rPr>
          <w:color w:val="002060"/>
          <w:spacing w:val="-17"/>
          <w:rPrChange w:id="14220" w:author="Quattrociocchi Alessandra" w:date="2026-08-03T14:02:00Z">
            <w:rPr>
              <w:color w:val="001F5F"/>
              <w:spacing w:val="-17"/>
            </w:rPr>
          </w:rPrChange>
        </w:rPr>
        <w:t xml:space="preserve"> </w:t>
      </w:r>
      <w:r w:rsidRPr="00E853B3">
        <w:rPr>
          <w:color w:val="002060"/>
          <w:rPrChange w:id="14221" w:author="Quattrociocchi Alessandra" w:date="2026-08-03T14:02:00Z">
            <w:rPr>
              <w:color w:val="001F5F"/>
            </w:rPr>
          </w:rPrChange>
        </w:rPr>
        <w:t>di</w:t>
      </w:r>
      <w:r w:rsidRPr="00E853B3">
        <w:rPr>
          <w:color w:val="002060"/>
          <w:spacing w:val="-17"/>
          <w:rPrChange w:id="14222" w:author="Quattrociocchi Alessandra" w:date="2026-08-03T14:02:00Z">
            <w:rPr>
              <w:color w:val="001F5F"/>
              <w:spacing w:val="-17"/>
            </w:rPr>
          </w:rPrChange>
        </w:rPr>
        <w:t xml:space="preserve"> </w:t>
      </w:r>
      <w:r w:rsidRPr="00E853B3">
        <w:rPr>
          <w:color w:val="002060"/>
          <w:rPrChange w:id="14223" w:author="Quattrociocchi Alessandra" w:date="2026-08-03T14:02:00Z">
            <w:rPr>
              <w:color w:val="001F5F"/>
            </w:rPr>
          </w:rPrChange>
        </w:rPr>
        <w:t xml:space="preserve">controllo, mentre altre potranno venire escluse (magari perché implicite nel modello aziendale) o essere presenti in termini </w:t>
      </w:r>
      <w:del w:id="14224" w:author="Quattrociocchi Alessandra" w:date="2026-08-03T14:02:00Z">
        <w:r w:rsidR="00E8599D">
          <w:rPr>
            <w:color w:val="001F5F"/>
          </w:rPr>
          <w:delText>semplificati</w:delText>
        </w:r>
        <w:r w:rsidR="00E8599D">
          <w:rPr>
            <w:color w:val="001F5F"/>
            <w:vertAlign w:val="superscript"/>
          </w:rPr>
          <w:delText>24</w:delText>
        </w:r>
      </w:del>
      <w:ins w:id="14225" w:author="Quattrociocchi Alessandra" w:date="2026-08-03T14:02:00Z">
        <w:r w:rsidRPr="00E853B3">
          <w:rPr>
            <w:color w:val="002060"/>
          </w:rPr>
          <w:t>semplificati</w:t>
        </w:r>
        <w:r w:rsidRPr="00E853B3">
          <w:rPr>
            <w:rStyle w:val="Rimandonotaapidipagina"/>
            <w:color w:val="002060"/>
          </w:rPr>
          <w:footnoteReference w:id="27"/>
        </w:r>
      </w:ins>
      <w:r w:rsidRPr="00E853B3">
        <w:rPr>
          <w:color w:val="002060"/>
          <w:rPrChange w:id="14228" w:author="Quattrociocchi Alessandra" w:date="2026-08-03T14:02:00Z">
            <w:rPr>
              <w:color w:val="001F5F"/>
            </w:rPr>
          </w:rPrChange>
        </w:rPr>
        <w:t>.</w:t>
      </w:r>
    </w:p>
    <w:p w14:paraId="64960AE7" w14:textId="77777777" w:rsidR="00BF1088" w:rsidRPr="00E853B3" w:rsidRDefault="008F2748">
      <w:pPr>
        <w:pStyle w:val="Corpotesto"/>
        <w:spacing w:before="120"/>
        <w:ind w:right="854"/>
        <w:rPr>
          <w:color w:val="002060"/>
          <w:rPrChange w:id="14229" w:author="Quattrociocchi Alessandra" w:date="2026-08-03T14:02:00Z">
            <w:rPr/>
          </w:rPrChange>
        </w:rPr>
        <w:pPrChange w:id="14230" w:author="Quattrociocchi Alessandra" w:date="2026-08-03T14:02:00Z">
          <w:pPr>
            <w:pStyle w:val="Corpotesto"/>
            <w:spacing w:before="121" w:line="242" w:lineRule="auto"/>
            <w:ind w:right="854"/>
          </w:pPr>
        </w:pPrChange>
      </w:pPr>
      <w:r w:rsidRPr="00E853B3">
        <w:rPr>
          <w:color w:val="002060"/>
          <w:rPrChange w:id="14231" w:author="Quattrociocchi Alessandra" w:date="2026-08-03T14:02:00Z">
            <w:rPr>
              <w:color w:val="001F5F"/>
            </w:rPr>
          </w:rPrChange>
        </w:rPr>
        <w:t>Tuttavia,</w:t>
      </w:r>
      <w:r w:rsidRPr="00E853B3">
        <w:rPr>
          <w:color w:val="002060"/>
          <w:spacing w:val="-1"/>
          <w:rPrChange w:id="14232" w:author="Quattrociocchi Alessandra" w:date="2026-08-03T14:02:00Z">
            <w:rPr>
              <w:color w:val="001F5F"/>
              <w:spacing w:val="-1"/>
            </w:rPr>
          </w:rPrChange>
        </w:rPr>
        <w:t xml:space="preserve"> </w:t>
      </w:r>
      <w:r w:rsidRPr="00E853B3">
        <w:rPr>
          <w:color w:val="002060"/>
          <w:rPrChange w:id="14233" w:author="Quattrociocchi Alessandra" w:date="2026-08-03T14:02:00Z">
            <w:rPr>
              <w:color w:val="001F5F"/>
            </w:rPr>
          </w:rPrChange>
        </w:rPr>
        <w:t>è opportuno</w:t>
      </w:r>
      <w:r w:rsidRPr="00E853B3">
        <w:rPr>
          <w:color w:val="002060"/>
          <w:spacing w:val="-1"/>
          <w:rPrChange w:id="14234" w:author="Quattrociocchi Alessandra" w:date="2026-08-03T14:02:00Z">
            <w:rPr>
              <w:color w:val="001F5F"/>
              <w:spacing w:val="-1"/>
            </w:rPr>
          </w:rPrChange>
        </w:rPr>
        <w:t xml:space="preserve"> </w:t>
      </w:r>
      <w:r w:rsidRPr="00E853B3">
        <w:rPr>
          <w:color w:val="002060"/>
          <w:rPrChange w:id="14235" w:author="Quattrociocchi Alessandra" w:date="2026-08-03T14:02:00Z">
            <w:rPr>
              <w:color w:val="001F5F"/>
            </w:rPr>
          </w:rPrChange>
        </w:rPr>
        <w:t>ribadire</w:t>
      </w:r>
      <w:r w:rsidRPr="00E853B3">
        <w:rPr>
          <w:color w:val="002060"/>
          <w:spacing w:val="-1"/>
          <w:rPrChange w:id="14236" w:author="Quattrociocchi Alessandra" w:date="2026-08-03T14:02:00Z">
            <w:rPr>
              <w:color w:val="001F5F"/>
              <w:spacing w:val="-1"/>
            </w:rPr>
          </w:rPrChange>
        </w:rPr>
        <w:t xml:space="preserve"> </w:t>
      </w:r>
      <w:r w:rsidRPr="00E853B3">
        <w:rPr>
          <w:color w:val="002060"/>
          <w:rPrChange w:id="14237" w:author="Quattrociocchi Alessandra" w:date="2026-08-03T14:02:00Z">
            <w:rPr>
              <w:color w:val="001F5F"/>
            </w:rPr>
          </w:rPrChange>
        </w:rPr>
        <w:t>che,</w:t>
      </w:r>
      <w:r w:rsidRPr="00E853B3">
        <w:rPr>
          <w:color w:val="002060"/>
          <w:spacing w:val="-1"/>
          <w:rPrChange w:id="14238" w:author="Quattrociocchi Alessandra" w:date="2026-08-03T14:02:00Z">
            <w:rPr>
              <w:color w:val="001F5F"/>
              <w:spacing w:val="-1"/>
            </w:rPr>
          </w:rPrChange>
        </w:rPr>
        <w:t xml:space="preserve"> </w:t>
      </w:r>
      <w:r w:rsidRPr="00E853B3">
        <w:rPr>
          <w:color w:val="002060"/>
          <w:rPrChange w:id="14239" w:author="Quattrociocchi Alessandra" w:date="2026-08-03T14:02:00Z">
            <w:rPr>
              <w:color w:val="001F5F"/>
            </w:rPr>
          </w:rPrChange>
        </w:rPr>
        <w:t>per tutti</w:t>
      </w:r>
      <w:r w:rsidRPr="00E853B3">
        <w:rPr>
          <w:color w:val="002060"/>
          <w:spacing w:val="-1"/>
          <w:rPrChange w:id="14240" w:author="Quattrociocchi Alessandra" w:date="2026-08-03T14:02:00Z">
            <w:rPr>
              <w:color w:val="001F5F"/>
              <w:spacing w:val="-1"/>
            </w:rPr>
          </w:rPrChange>
        </w:rPr>
        <w:t xml:space="preserve"> </w:t>
      </w:r>
      <w:r w:rsidRPr="00E853B3">
        <w:rPr>
          <w:color w:val="002060"/>
          <w:rPrChange w:id="14241" w:author="Quattrociocchi Alessandra" w:date="2026-08-03T14:02:00Z">
            <w:rPr>
              <w:color w:val="001F5F"/>
            </w:rPr>
          </w:rPrChange>
        </w:rPr>
        <w:t>gli</w:t>
      </w:r>
      <w:r w:rsidRPr="00E853B3">
        <w:rPr>
          <w:color w:val="002060"/>
          <w:spacing w:val="-2"/>
          <w:rPrChange w:id="14242" w:author="Quattrociocchi Alessandra" w:date="2026-08-03T14:02:00Z">
            <w:rPr>
              <w:color w:val="001F5F"/>
              <w:spacing w:val="-2"/>
            </w:rPr>
          </w:rPrChange>
        </w:rPr>
        <w:t xml:space="preserve"> </w:t>
      </w:r>
      <w:r w:rsidRPr="00E853B3">
        <w:rPr>
          <w:color w:val="002060"/>
          <w:rPrChange w:id="14243" w:author="Quattrociocchi Alessandra" w:date="2026-08-03T14:02:00Z">
            <w:rPr>
              <w:color w:val="001F5F"/>
            </w:rPr>
          </w:rPrChange>
        </w:rPr>
        <w:t>enti,</w:t>
      </w:r>
      <w:r w:rsidRPr="00E853B3">
        <w:rPr>
          <w:color w:val="002060"/>
          <w:spacing w:val="-1"/>
          <w:rPrChange w:id="14244" w:author="Quattrociocchi Alessandra" w:date="2026-08-03T14:02:00Z">
            <w:rPr>
              <w:color w:val="001F5F"/>
              <w:spacing w:val="-1"/>
            </w:rPr>
          </w:rPrChange>
        </w:rPr>
        <w:t xml:space="preserve"> </w:t>
      </w:r>
      <w:r w:rsidRPr="00E853B3">
        <w:rPr>
          <w:color w:val="002060"/>
          <w:rPrChange w:id="14245" w:author="Quattrociocchi Alessandra" w:date="2026-08-03T14:02:00Z">
            <w:rPr>
              <w:color w:val="001F5F"/>
            </w:rPr>
          </w:rPrChange>
        </w:rPr>
        <w:t>siano</w:t>
      </w:r>
      <w:r w:rsidRPr="00E853B3">
        <w:rPr>
          <w:color w:val="002060"/>
          <w:spacing w:val="-1"/>
          <w:rPrChange w:id="14246" w:author="Quattrociocchi Alessandra" w:date="2026-08-03T14:02:00Z">
            <w:rPr>
              <w:color w:val="001F5F"/>
              <w:spacing w:val="-1"/>
            </w:rPr>
          </w:rPrChange>
        </w:rPr>
        <w:t xml:space="preserve"> </w:t>
      </w:r>
      <w:r w:rsidRPr="00E853B3">
        <w:rPr>
          <w:color w:val="002060"/>
          <w:rPrChange w:id="14247" w:author="Quattrociocchi Alessandra" w:date="2026-08-03T14:02:00Z">
            <w:rPr>
              <w:color w:val="001F5F"/>
            </w:rPr>
          </w:rPrChange>
        </w:rPr>
        <w:t>essi</w:t>
      </w:r>
      <w:r w:rsidRPr="00E853B3">
        <w:rPr>
          <w:color w:val="002060"/>
          <w:spacing w:val="-1"/>
          <w:rPrChange w:id="14248" w:author="Quattrociocchi Alessandra" w:date="2026-08-03T14:02:00Z">
            <w:rPr>
              <w:color w:val="001F5F"/>
              <w:spacing w:val="-1"/>
            </w:rPr>
          </w:rPrChange>
        </w:rPr>
        <w:t xml:space="preserve"> </w:t>
      </w:r>
      <w:r w:rsidRPr="00E853B3">
        <w:rPr>
          <w:color w:val="002060"/>
          <w:rPrChange w:id="14249" w:author="Quattrociocchi Alessandra" w:date="2026-08-03T14:02:00Z">
            <w:rPr>
              <w:color w:val="001F5F"/>
            </w:rPr>
          </w:rPrChange>
        </w:rPr>
        <w:t>grandi,</w:t>
      </w:r>
      <w:r w:rsidRPr="00E853B3">
        <w:rPr>
          <w:color w:val="002060"/>
          <w:spacing w:val="-1"/>
          <w:rPrChange w:id="14250" w:author="Quattrociocchi Alessandra" w:date="2026-08-03T14:02:00Z">
            <w:rPr>
              <w:color w:val="001F5F"/>
              <w:spacing w:val="-1"/>
            </w:rPr>
          </w:rPrChange>
        </w:rPr>
        <w:t xml:space="preserve"> </w:t>
      </w:r>
      <w:r w:rsidRPr="00E853B3">
        <w:rPr>
          <w:color w:val="002060"/>
          <w:rPrChange w:id="14251" w:author="Quattrociocchi Alessandra" w:date="2026-08-03T14:02:00Z">
            <w:rPr>
              <w:color w:val="001F5F"/>
            </w:rPr>
          </w:rPrChange>
        </w:rPr>
        <w:t>medi</w:t>
      </w:r>
      <w:r w:rsidRPr="00E853B3">
        <w:rPr>
          <w:color w:val="002060"/>
          <w:spacing w:val="-1"/>
          <w:rPrChange w:id="14252" w:author="Quattrociocchi Alessandra" w:date="2026-08-03T14:02:00Z">
            <w:rPr>
              <w:color w:val="001F5F"/>
              <w:spacing w:val="-1"/>
            </w:rPr>
          </w:rPrChange>
        </w:rPr>
        <w:t xml:space="preserve"> </w:t>
      </w:r>
      <w:r w:rsidRPr="00E853B3">
        <w:rPr>
          <w:color w:val="002060"/>
          <w:rPrChange w:id="14253" w:author="Quattrociocchi Alessandra" w:date="2026-08-03T14:02:00Z">
            <w:rPr>
              <w:color w:val="001F5F"/>
            </w:rPr>
          </w:rPrChange>
        </w:rPr>
        <w:t>o</w:t>
      </w:r>
      <w:r w:rsidRPr="00E853B3">
        <w:rPr>
          <w:color w:val="002060"/>
          <w:spacing w:val="-1"/>
          <w:rPrChange w:id="14254" w:author="Quattrociocchi Alessandra" w:date="2026-08-03T14:02:00Z">
            <w:rPr>
              <w:color w:val="001F5F"/>
              <w:spacing w:val="-1"/>
            </w:rPr>
          </w:rPrChange>
        </w:rPr>
        <w:t xml:space="preserve"> </w:t>
      </w:r>
      <w:r w:rsidRPr="00E853B3">
        <w:rPr>
          <w:color w:val="002060"/>
          <w:rPrChange w:id="14255" w:author="Quattrociocchi Alessandra" w:date="2026-08-03T14:02:00Z">
            <w:rPr>
              <w:color w:val="001F5F"/>
            </w:rPr>
          </w:rPrChange>
        </w:rPr>
        <w:t>piccoli,</w:t>
      </w:r>
      <w:r w:rsidRPr="00E853B3">
        <w:rPr>
          <w:color w:val="002060"/>
          <w:spacing w:val="-1"/>
          <w:rPrChange w:id="14256" w:author="Quattrociocchi Alessandra" w:date="2026-08-03T14:02:00Z">
            <w:rPr>
              <w:color w:val="001F5F"/>
              <w:spacing w:val="-1"/>
            </w:rPr>
          </w:rPrChange>
        </w:rPr>
        <w:t xml:space="preserve"> </w:t>
      </w:r>
      <w:r w:rsidRPr="00E853B3">
        <w:rPr>
          <w:color w:val="002060"/>
          <w:rPrChange w:id="14257" w:author="Quattrociocchi Alessandra" w:date="2026-08-03T14:02:00Z">
            <w:rPr>
              <w:color w:val="001F5F"/>
            </w:rPr>
          </w:rPrChange>
        </w:rPr>
        <w:t xml:space="preserve">il </w:t>
      </w:r>
      <w:r w:rsidRPr="00E853B3">
        <w:rPr>
          <w:color w:val="002060"/>
          <w:rPrChange w:id="14258" w:author="Quattrociocchi Alessandra" w:date="2026-08-03T14:02:00Z">
            <w:rPr>
              <w:color w:val="001F5F"/>
            </w:rPr>
          </w:rPrChange>
        </w:rPr>
        <w:lastRenderedPageBreak/>
        <w:t>sistema di controlli preventivi dovrà essere tale che lo stesso:</w:t>
      </w:r>
    </w:p>
    <w:p w14:paraId="1E94D431" w14:textId="77777777" w:rsidR="00406666" w:rsidRPr="00E853B3" w:rsidRDefault="008F2748">
      <w:pPr>
        <w:pStyle w:val="Paragrafoelenco"/>
        <w:numPr>
          <w:ilvl w:val="0"/>
          <w:numId w:val="21"/>
        </w:numPr>
        <w:tabs>
          <w:tab w:val="left" w:pos="500"/>
        </w:tabs>
        <w:spacing w:before="120"/>
        <w:ind w:left="500" w:hanging="359"/>
        <w:rPr>
          <w:color w:val="002060"/>
          <w:sz w:val="24"/>
          <w:rPrChange w:id="14259" w:author="Quattrociocchi Alessandra" w:date="2026-08-03T14:02:00Z">
            <w:rPr>
              <w:color w:val="001F5F"/>
              <w:sz w:val="24"/>
            </w:rPr>
          </w:rPrChange>
        </w:rPr>
        <w:pPrChange w:id="14260" w:author="Quattrociocchi Alessandra" w:date="2026-08-03T14:02:00Z">
          <w:pPr>
            <w:pStyle w:val="Paragrafoelenco"/>
            <w:numPr>
              <w:numId w:val="106"/>
            </w:numPr>
            <w:tabs>
              <w:tab w:val="left" w:pos="500"/>
            </w:tabs>
            <w:spacing w:before="115"/>
            <w:ind w:left="500" w:hanging="359"/>
          </w:pPr>
        </w:pPrChange>
      </w:pPr>
      <w:r w:rsidRPr="00E853B3">
        <w:rPr>
          <w:color w:val="002060"/>
          <w:sz w:val="24"/>
          <w:rPrChange w:id="14261" w:author="Quattrociocchi Alessandra" w:date="2026-08-03T14:02:00Z">
            <w:rPr>
              <w:color w:val="001F5F"/>
              <w:sz w:val="24"/>
            </w:rPr>
          </w:rPrChange>
        </w:rPr>
        <w:t>nel</w:t>
      </w:r>
      <w:r w:rsidRPr="00E853B3">
        <w:rPr>
          <w:color w:val="002060"/>
          <w:spacing w:val="-5"/>
          <w:sz w:val="24"/>
          <w:rPrChange w:id="14262" w:author="Quattrociocchi Alessandra" w:date="2026-08-03T14:02:00Z">
            <w:rPr>
              <w:color w:val="001F5F"/>
              <w:spacing w:val="-5"/>
              <w:sz w:val="24"/>
            </w:rPr>
          </w:rPrChange>
        </w:rPr>
        <w:t xml:space="preserve"> </w:t>
      </w:r>
      <w:r w:rsidRPr="00E853B3">
        <w:rPr>
          <w:color w:val="002060"/>
          <w:sz w:val="24"/>
          <w:rPrChange w:id="14263" w:author="Quattrociocchi Alessandra" w:date="2026-08-03T14:02:00Z">
            <w:rPr>
              <w:color w:val="001F5F"/>
              <w:sz w:val="24"/>
            </w:rPr>
          </w:rPrChange>
        </w:rPr>
        <w:t>caso</w:t>
      </w:r>
      <w:r w:rsidRPr="00E853B3">
        <w:rPr>
          <w:color w:val="002060"/>
          <w:spacing w:val="-5"/>
          <w:sz w:val="24"/>
          <w:rPrChange w:id="14264" w:author="Quattrociocchi Alessandra" w:date="2026-08-03T14:02:00Z">
            <w:rPr>
              <w:color w:val="001F5F"/>
              <w:spacing w:val="-5"/>
              <w:sz w:val="24"/>
            </w:rPr>
          </w:rPrChange>
        </w:rPr>
        <w:t xml:space="preserve"> </w:t>
      </w:r>
      <w:r w:rsidRPr="00E853B3">
        <w:rPr>
          <w:color w:val="002060"/>
          <w:sz w:val="24"/>
          <w:rPrChange w:id="14265" w:author="Quattrociocchi Alessandra" w:date="2026-08-03T14:02:00Z">
            <w:rPr>
              <w:color w:val="001F5F"/>
              <w:sz w:val="24"/>
            </w:rPr>
          </w:rPrChange>
        </w:rPr>
        <w:t>di</w:t>
      </w:r>
      <w:r w:rsidRPr="00E853B3">
        <w:rPr>
          <w:color w:val="002060"/>
          <w:spacing w:val="-4"/>
          <w:sz w:val="24"/>
          <w:rPrChange w:id="14266" w:author="Quattrociocchi Alessandra" w:date="2026-08-03T14:02:00Z">
            <w:rPr>
              <w:color w:val="001F5F"/>
              <w:spacing w:val="-4"/>
              <w:sz w:val="24"/>
            </w:rPr>
          </w:rPrChange>
        </w:rPr>
        <w:t xml:space="preserve"> </w:t>
      </w:r>
      <w:r w:rsidRPr="00E853B3">
        <w:rPr>
          <w:color w:val="002060"/>
          <w:sz w:val="24"/>
          <w:rPrChange w:id="14267" w:author="Quattrociocchi Alessandra" w:date="2026-08-03T14:02:00Z">
            <w:rPr>
              <w:color w:val="001F5F"/>
              <w:sz w:val="24"/>
            </w:rPr>
          </w:rPrChange>
        </w:rPr>
        <w:t>reati</w:t>
      </w:r>
      <w:r w:rsidRPr="00E853B3">
        <w:rPr>
          <w:color w:val="002060"/>
          <w:spacing w:val="-5"/>
          <w:sz w:val="24"/>
          <w:rPrChange w:id="14268" w:author="Quattrociocchi Alessandra" w:date="2026-08-03T14:02:00Z">
            <w:rPr>
              <w:color w:val="001F5F"/>
              <w:spacing w:val="-5"/>
              <w:sz w:val="24"/>
            </w:rPr>
          </w:rPrChange>
        </w:rPr>
        <w:t xml:space="preserve"> </w:t>
      </w:r>
      <w:r w:rsidRPr="00E853B3">
        <w:rPr>
          <w:color w:val="002060"/>
          <w:sz w:val="24"/>
          <w:rPrChange w:id="14269" w:author="Quattrociocchi Alessandra" w:date="2026-08-03T14:02:00Z">
            <w:rPr>
              <w:color w:val="001F5F"/>
              <w:sz w:val="24"/>
            </w:rPr>
          </w:rPrChange>
        </w:rPr>
        <w:t>dolosi,</w:t>
      </w:r>
      <w:r w:rsidRPr="00E853B3">
        <w:rPr>
          <w:color w:val="002060"/>
          <w:spacing w:val="-9"/>
          <w:sz w:val="24"/>
          <w:rPrChange w:id="14270" w:author="Quattrociocchi Alessandra" w:date="2026-08-03T14:02:00Z">
            <w:rPr>
              <w:color w:val="001F5F"/>
              <w:spacing w:val="-9"/>
              <w:sz w:val="24"/>
            </w:rPr>
          </w:rPrChange>
        </w:rPr>
        <w:t xml:space="preserve"> </w:t>
      </w:r>
      <w:r w:rsidRPr="00E853B3">
        <w:rPr>
          <w:color w:val="002060"/>
          <w:sz w:val="24"/>
          <w:rPrChange w:id="14271" w:author="Quattrociocchi Alessandra" w:date="2026-08-03T14:02:00Z">
            <w:rPr>
              <w:color w:val="001F5F"/>
              <w:sz w:val="24"/>
            </w:rPr>
          </w:rPrChange>
        </w:rPr>
        <w:t>non</w:t>
      </w:r>
      <w:r w:rsidRPr="00E853B3">
        <w:rPr>
          <w:color w:val="002060"/>
          <w:spacing w:val="-4"/>
          <w:sz w:val="24"/>
          <w:rPrChange w:id="14272" w:author="Quattrociocchi Alessandra" w:date="2026-08-03T14:02:00Z">
            <w:rPr>
              <w:color w:val="001F5F"/>
              <w:spacing w:val="-4"/>
              <w:sz w:val="24"/>
            </w:rPr>
          </w:rPrChange>
        </w:rPr>
        <w:t xml:space="preserve"> </w:t>
      </w:r>
      <w:r w:rsidRPr="00E853B3">
        <w:rPr>
          <w:color w:val="002060"/>
          <w:sz w:val="24"/>
          <w:rPrChange w:id="14273" w:author="Quattrociocchi Alessandra" w:date="2026-08-03T14:02:00Z">
            <w:rPr>
              <w:color w:val="001F5F"/>
              <w:sz w:val="24"/>
            </w:rPr>
          </w:rPrChange>
        </w:rPr>
        <w:t>possa</w:t>
      </w:r>
      <w:r w:rsidRPr="00E853B3">
        <w:rPr>
          <w:color w:val="002060"/>
          <w:spacing w:val="-4"/>
          <w:sz w:val="24"/>
          <w:rPrChange w:id="14274" w:author="Quattrociocchi Alessandra" w:date="2026-08-03T14:02:00Z">
            <w:rPr>
              <w:color w:val="001F5F"/>
              <w:spacing w:val="-4"/>
              <w:sz w:val="24"/>
            </w:rPr>
          </w:rPrChange>
        </w:rPr>
        <w:t xml:space="preserve"> </w:t>
      </w:r>
      <w:r w:rsidRPr="00E853B3">
        <w:rPr>
          <w:color w:val="002060"/>
          <w:sz w:val="24"/>
          <w:rPrChange w:id="14275" w:author="Quattrociocchi Alessandra" w:date="2026-08-03T14:02:00Z">
            <w:rPr>
              <w:color w:val="001F5F"/>
              <w:sz w:val="24"/>
            </w:rPr>
          </w:rPrChange>
        </w:rPr>
        <w:t>essere</w:t>
      </w:r>
      <w:r w:rsidRPr="00E853B3">
        <w:rPr>
          <w:color w:val="002060"/>
          <w:spacing w:val="-4"/>
          <w:sz w:val="24"/>
          <w:rPrChange w:id="14276" w:author="Quattrociocchi Alessandra" w:date="2026-08-03T14:02:00Z">
            <w:rPr>
              <w:color w:val="001F5F"/>
              <w:spacing w:val="-4"/>
              <w:sz w:val="24"/>
            </w:rPr>
          </w:rPrChange>
        </w:rPr>
        <w:t xml:space="preserve"> </w:t>
      </w:r>
      <w:r w:rsidRPr="00E853B3">
        <w:rPr>
          <w:color w:val="002060"/>
          <w:sz w:val="24"/>
          <w:rPrChange w:id="14277" w:author="Quattrociocchi Alessandra" w:date="2026-08-03T14:02:00Z">
            <w:rPr>
              <w:color w:val="001F5F"/>
              <w:sz w:val="24"/>
            </w:rPr>
          </w:rPrChange>
        </w:rPr>
        <w:t>aggirato</w:t>
      </w:r>
      <w:r w:rsidRPr="00E853B3">
        <w:rPr>
          <w:color w:val="002060"/>
          <w:spacing w:val="-3"/>
          <w:sz w:val="24"/>
          <w:rPrChange w:id="14278" w:author="Quattrociocchi Alessandra" w:date="2026-08-03T14:02:00Z">
            <w:rPr>
              <w:color w:val="001F5F"/>
              <w:spacing w:val="-3"/>
              <w:sz w:val="24"/>
            </w:rPr>
          </w:rPrChange>
        </w:rPr>
        <w:t xml:space="preserve"> </w:t>
      </w:r>
      <w:r w:rsidRPr="00E853B3">
        <w:rPr>
          <w:color w:val="002060"/>
          <w:sz w:val="24"/>
          <w:rPrChange w:id="14279" w:author="Quattrociocchi Alessandra" w:date="2026-08-03T14:02:00Z">
            <w:rPr>
              <w:color w:val="001F5F"/>
              <w:sz w:val="24"/>
            </w:rPr>
          </w:rPrChange>
        </w:rPr>
        <w:t>se</w:t>
      </w:r>
      <w:r w:rsidRPr="00E853B3">
        <w:rPr>
          <w:color w:val="002060"/>
          <w:spacing w:val="-3"/>
          <w:sz w:val="24"/>
          <w:rPrChange w:id="14280" w:author="Quattrociocchi Alessandra" w:date="2026-08-03T14:02:00Z">
            <w:rPr>
              <w:color w:val="001F5F"/>
              <w:spacing w:val="-3"/>
              <w:sz w:val="24"/>
            </w:rPr>
          </w:rPrChange>
        </w:rPr>
        <w:t xml:space="preserve"> </w:t>
      </w:r>
      <w:r w:rsidRPr="00E853B3">
        <w:rPr>
          <w:color w:val="002060"/>
          <w:sz w:val="24"/>
          <w:rPrChange w:id="14281" w:author="Quattrociocchi Alessandra" w:date="2026-08-03T14:02:00Z">
            <w:rPr>
              <w:color w:val="001F5F"/>
              <w:sz w:val="24"/>
            </w:rPr>
          </w:rPrChange>
        </w:rPr>
        <w:t>non</w:t>
      </w:r>
      <w:r w:rsidRPr="00E853B3">
        <w:rPr>
          <w:color w:val="002060"/>
          <w:spacing w:val="4"/>
          <w:sz w:val="24"/>
          <w:rPrChange w:id="14282" w:author="Quattrociocchi Alessandra" w:date="2026-08-03T14:02:00Z">
            <w:rPr>
              <w:color w:val="001F5F"/>
              <w:spacing w:val="4"/>
              <w:sz w:val="24"/>
            </w:rPr>
          </w:rPrChange>
        </w:rPr>
        <w:t xml:space="preserve"> </w:t>
      </w:r>
      <w:r w:rsidRPr="00E853B3">
        <w:rPr>
          <w:color w:val="002060"/>
          <w:spacing w:val="-2"/>
          <w:sz w:val="24"/>
          <w:rPrChange w:id="14283" w:author="Quattrociocchi Alessandra" w:date="2026-08-03T14:02:00Z">
            <w:rPr>
              <w:color w:val="001F5F"/>
              <w:spacing w:val="-2"/>
              <w:sz w:val="24"/>
            </w:rPr>
          </w:rPrChange>
        </w:rPr>
        <w:t>fraudolentemente;</w:t>
      </w:r>
    </w:p>
    <w:p w14:paraId="576E5C4F" w14:textId="77777777" w:rsidR="008A0C26" w:rsidRDefault="00E8599D">
      <w:pPr>
        <w:pStyle w:val="Corpotesto"/>
        <w:spacing w:before="107"/>
        <w:ind w:left="0"/>
        <w:jc w:val="left"/>
        <w:rPr>
          <w:del w:id="14284" w:author="Quattrociocchi Alessandra" w:date="2026-08-03T14:02:00Z"/>
          <w:sz w:val="20"/>
        </w:rPr>
      </w:pPr>
      <w:del w:id="14285" w:author="Quattrociocchi Alessandra" w:date="2026-08-03T14:02:00Z">
        <w:r>
          <w:rPr>
            <w:noProof/>
            <w:sz w:val="20"/>
          </w:rPr>
          <mc:AlternateContent>
            <mc:Choice Requires="wps">
              <w:drawing>
                <wp:anchor distT="0" distB="0" distL="0" distR="0" simplePos="0" relativeHeight="487620608" behindDoc="1" locked="0" layoutInCell="1" allowOverlap="1" wp14:anchorId="27B2D799" wp14:editId="1305D9F5">
                  <wp:simplePos x="0" y="0"/>
                  <wp:positionH relativeFrom="page">
                    <wp:posOffset>899464</wp:posOffset>
                  </wp:positionH>
                  <wp:positionV relativeFrom="paragraph">
                    <wp:posOffset>229761</wp:posOffset>
                  </wp:positionV>
                  <wp:extent cx="1830070" cy="6350"/>
                  <wp:effectExtent l="0" t="0" r="0" b="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6350"/>
                          </a:xfrm>
                          <a:custGeom>
                            <a:avLst/>
                            <a:gdLst/>
                            <a:ahLst/>
                            <a:cxnLst/>
                            <a:rect l="l" t="t" r="r" b="b"/>
                            <a:pathLst>
                              <a:path w="1830070" h="6350">
                                <a:moveTo>
                                  <a:pt x="1829689" y="0"/>
                                </a:moveTo>
                                <a:lnTo>
                                  <a:pt x="0" y="0"/>
                                </a:lnTo>
                                <a:lnTo>
                                  <a:pt x="0" y="6095"/>
                                </a:lnTo>
                                <a:lnTo>
                                  <a:pt x="1829689" y="6095"/>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BF1C636" id="Graphic 38" o:spid="_x0000_s1026" style="position:absolute;margin-left:70.8pt;margin-top:18.1pt;width:144.1pt;height:.5pt;z-index:-15695872;visibility:visible;mso-wrap-style:square;mso-wrap-distance-left:0;mso-wrap-distance-top:0;mso-wrap-distance-right:0;mso-wrap-distance-bottom:0;mso-position-horizontal:absolute;mso-position-horizontal-relative:page;mso-position-vertical:absolute;mso-position-vertical-relative:text;v-text-anchor:top" coordsize="18300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" path="m1829689,l,,,6095r1829689,l1829689,xe" fillcolor="black" stroked="f">
                  <v:path arrowok="t"/>
                  <w10:wrap type="topAndBottom" anchorx="page"/>
                </v:shape>
              </w:pict>
            </mc:Fallback>
          </mc:AlternateContent>
        </w:r>
      </w:del>
    </w:p>
    <w:p w14:paraId="3FD82F6C" w14:textId="77777777" w:rsidR="008A0C26" w:rsidRDefault="00E8599D">
      <w:pPr>
        <w:spacing w:before="85" w:line="184" w:lineRule="exact"/>
        <w:ind w:left="141"/>
        <w:rPr>
          <w:del w:id="14286" w:author="Quattrociocchi Alessandra" w:date="2026-08-03T14:02:00Z"/>
          <w:sz w:val="16"/>
        </w:rPr>
      </w:pPr>
      <w:del w:id="14287" w:author="Quattrociocchi Alessandra" w:date="2026-08-03T14:02:00Z">
        <w:r>
          <w:rPr>
            <w:color w:val="001F5F"/>
            <w:sz w:val="16"/>
            <w:vertAlign w:val="superscript"/>
          </w:rPr>
          <w:delText>23</w:delText>
        </w:r>
        <w:r>
          <w:rPr>
            <w:color w:val="001F5F"/>
            <w:spacing w:val="-4"/>
            <w:sz w:val="16"/>
          </w:rPr>
          <w:delText xml:space="preserve"> </w:delText>
        </w:r>
        <w:r>
          <w:rPr>
            <w:color w:val="001F5F"/>
            <w:sz w:val="16"/>
          </w:rPr>
          <w:delText>Occorre</w:delText>
        </w:r>
        <w:r>
          <w:rPr>
            <w:color w:val="001F5F"/>
            <w:spacing w:val="-2"/>
            <w:sz w:val="16"/>
          </w:rPr>
          <w:delText xml:space="preserve"> </w:delText>
        </w:r>
        <w:r>
          <w:rPr>
            <w:color w:val="001F5F"/>
            <w:sz w:val="16"/>
          </w:rPr>
          <w:delText>dunque</w:delText>
        </w:r>
        <w:r>
          <w:rPr>
            <w:color w:val="001F5F"/>
            <w:spacing w:val="-2"/>
            <w:sz w:val="16"/>
          </w:rPr>
          <w:delText xml:space="preserve"> </w:delText>
        </w:r>
        <w:r>
          <w:rPr>
            <w:color w:val="001F5F"/>
            <w:sz w:val="16"/>
          </w:rPr>
          <w:delText>elaborare</w:delText>
        </w:r>
        <w:r>
          <w:rPr>
            <w:color w:val="001F5F"/>
            <w:spacing w:val="-2"/>
            <w:sz w:val="16"/>
          </w:rPr>
          <w:delText xml:space="preserve"> </w:delText>
        </w:r>
        <w:r>
          <w:rPr>
            <w:color w:val="001F5F"/>
            <w:sz w:val="16"/>
          </w:rPr>
          <w:delText>un</w:delText>
        </w:r>
        <w:r>
          <w:rPr>
            <w:color w:val="001F5F"/>
            <w:spacing w:val="-6"/>
            <w:sz w:val="16"/>
          </w:rPr>
          <w:delText xml:space="preserve"> </w:delText>
        </w:r>
        <w:r>
          <w:rPr>
            <w:color w:val="001F5F"/>
            <w:sz w:val="16"/>
          </w:rPr>
          <w:delText>documento</w:delText>
        </w:r>
        <w:r>
          <w:rPr>
            <w:color w:val="001F5F"/>
            <w:spacing w:val="-2"/>
            <w:sz w:val="16"/>
          </w:rPr>
          <w:delText xml:space="preserve"> </w:delText>
        </w:r>
        <w:r>
          <w:rPr>
            <w:color w:val="001F5F"/>
            <w:sz w:val="16"/>
          </w:rPr>
          <w:delText>di</w:delText>
        </w:r>
        <w:r>
          <w:rPr>
            <w:color w:val="001F5F"/>
            <w:spacing w:val="-6"/>
            <w:sz w:val="16"/>
          </w:rPr>
          <w:delText xml:space="preserve"> </w:delText>
        </w:r>
        <w:r>
          <w:rPr>
            <w:color w:val="001F5F"/>
            <w:sz w:val="16"/>
          </w:rPr>
          <w:delText>valutazione</w:delText>
        </w:r>
        <w:r>
          <w:rPr>
            <w:color w:val="001F5F"/>
            <w:spacing w:val="-2"/>
            <w:sz w:val="16"/>
          </w:rPr>
          <w:delText xml:space="preserve"> </w:delText>
        </w:r>
        <w:r>
          <w:rPr>
            <w:color w:val="001F5F"/>
            <w:sz w:val="16"/>
          </w:rPr>
          <w:delText>dei</w:delText>
        </w:r>
        <w:r>
          <w:rPr>
            <w:color w:val="001F5F"/>
            <w:spacing w:val="-6"/>
            <w:sz w:val="16"/>
          </w:rPr>
          <w:delText xml:space="preserve"> </w:delText>
        </w:r>
        <w:r>
          <w:rPr>
            <w:color w:val="001F5F"/>
            <w:sz w:val="16"/>
          </w:rPr>
          <w:delText>rischi</w:delText>
        </w:r>
        <w:r>
          <w:rPr>
            <w:color w:val="001F5F"/>
            <w:spacing w:val="-6"/>
            <w:sz w:val="16"/>
          </w:rPr>
          <w:delText xml:space="preserve"> </w:delText>
        </w:r>
        <w:r>
          <w:rPr>
            <w:color w:val="001F5F"/>
            <w:spacing w:val="-2"/>
            <w:sz w:val="16"/>
          </w:rPr>
          <w:delText>contenente:</w:delText>
        </w:r>
      </w:del>
    </w:p>
    <w:p w14:paraId="63A00B36" w14:textId="77777777" w:rsidR="008A0C26" w:rsidRDefault="00E8599D">
      <w:pPr>
        <w:pStyle w:val="Paragrafoelenco"/>
        <w:numPr>
          <w:ilvl w:val="0"/>
          <w:numId w:val="106"/>
        </w:numPr>
        <w:tabs>
          <w:tab w:val="left" w:pos="501"/>
        </w:tabs>
        <w:spacing w:line="206" w:lineRule="exact"/>
        <w:ind w:hanging="360"/>
        <w:jc w:val="left"/>
        <w:rPr>
          <w:del w:id="14288" w:author="Quattrociocchi Alessandra" w:date="2026-08-03T14:02:00Z"/>
          <w:color w:val="001F5F"/>
          <w:sz w:val="18"/>
        </w:rPr>
      </w:pPr>
      <w:del w:id="14289" w:author="Quattrociocchi Alessandra" w:date="2026-08-03T14:02:00Z">
        <w:r>
          <w:rPr>
            <w:color w:val="001F5F"/>
            <w:sz w:val="16"/>
          </w:rPr>
          <w:delText>una</w:delText>
        </w:r>
        <w:r>
          <w:rPr>
            <w:color w:val="001F5F"/>
            <w:spacing w:val="-6"/>
            <w:sz w:val="16"/>
          </w:rPr>
          <w:delText xml:space="preserve"> </w:delText>
        </w:r>
        <w:r>
          <w:rPr>
            <w:color w:val="001F5F"/>
            <w:sz w:val="16"/>
          </w:rPr>
          <w:delText>valutazione</w:delText>
        </w:r>
        <w:r>
          <w:rPr>
            <w:color w:val="001F5F"/>
            <w:spacing w:val="-1"/>
            <w:sz w:val="16"/>
          </w:rPr>
          <w:delText xml:space="preserve"> </w:delText>
        </w:r>
        <w:r>
          <w:rPr>
            <w:color w:val="001F5F"/>
            <w:sz w:val="16"/>
          </w:rPr>
          <w:delText>di</w:delText>
        </w:r>
        <w:r>
          <w:rPr>
            <w:color w:val="001F5F"/>
            <w:spacing w:val="-5"/>
            <w:sz w:val="16"/>
          </w:rPr>
          <w:delText xml:space="preserve"> </w:delText>
        </w:r>
        <w:r>
          <w:rPr>
            <w:color w:val="001F5F"/>
            <w:sz w:val="16"/>
          </w:rPr>
          <w:delText>tutti</w:delText>
        </w:r>
        <w:r>
          <w:rPr>
            <w:color w:val="001F5F"/>
            <w:spacing w:val="-5"/>
            <w:sz w:val="16"/>
          </w:rPr>
          <w:delText xml:space="preserve"> </w:delText>
        </w:r>
        <w:r>
          <w:rPr>
            <w:color w:val="001F5F"/>
            <w:sz w:val="16"/>
          </w:rPr>
          <w:delText>i</w:delText>
        </w:r>
        <w:r>
          <w:rPr>
            <w:color w:val="001F5F"/>
            <w:spacing w:val="-1"/>
            <w:sz w:val="16"/>
          </w:rPr>
          <w:delText xml:space="preserve"> </w:delText>
        </w:r>
        <w:r>
          <w:rPr>
            <w:color w:val="001F5F"/>
            <w:sz w:val="16"/>
          </w:rPr>
          <w:delText>rischi</w:delText>
        </w:r>
        <w:r>
          <w:rPr>
            <w:color w:val="001F5F"/>
            <w:spacing w:val="-2"/>
            <w:sz w:val="16"/>
          </w:rPr>
          <w:delText xml:space="preserve"> </w:delText>
        </w:r>
        <w:r>
          <w:rPr>
            <w:color w:val="001F5F"/>
            <w:sz w:val="16"/>
          </w:rPr>
          <w:delText>per</w:delText>
        </w:r>
        <w:r>
          <w:rPr>
            <w:color w:val="001F5F"/>
            <w:spacing w:val="-4"/>
            <w:sz w:val="16"/>
          </w:rPr>
          <w:delText xml:space="preserve"> </w:delText>
        </w:r>
        <w:r>
          <w:rPr>
            <w:color w:val="001F5F"/>
            <w:sz w:val="16"/>
          </w:rPr>
          <w:delText>la</w:delText>
        </w:r>
        <w:r>
          <w:rPr>
            <w:color w:val="001F5F"/>
            <w:spacing w:val="-5"/>
            <w:sz w:val="16"/>
          </w:rPr>
          <w:delText xml:space="preserve"> </w:delText>
        </w:r>
        <w:r>
          <w:rPr>
            <w:color w:val="001F5F"/>
            <w:sz w:val="16"/>
          </w:rPr>
          <w:delText>salute</w:delText>
        </w:r>
        <w:r>
          <w:rPr>
            <w:color w:val="001F5F"/>
            <w:spacing w:val="-1"/>
            <w:sz w:val="16"/>
          </w:rPr>
          <w:delText xml:space="preserve"> </w:delText>
        </w:r>
        <w:r>
          <w:rPr>
            <w:color w:val="001F5F"/>
            <w:sz w:val="16"/>
          </w:rPr>
          <w:delText>e</w:delText>
        </w:r>
        <w:r>
          <w:rPr>
            <w:color w:val="001F5F"/>
            <w:spacing w:val="-1"/>
            <w:sz w:val="16"/>
          </w:rPr>
          <w:delText xml:space="preserve"> </w:delText>
        </w:r>
        <w:r>
          <w:rPr>
            <w:color w:val="001F5F"/>
            <w:sz w:val="16"/>
          </w:rPr>
          <w:delText>la</w:delText>
        </w:r>
        <w:r>
          <w:rPr>
            <w:color w:val="001F5F"/>
            <w:spacing w:val="-5"/>
            <w:sz w:val="16"/>
          </w:rPr>
          <w:delText xml:space="preserve"> </w:delText>
        </w:r>
        <w:r>
          <w:rPr>
            <w:color w:val="001F5F"/>
            <w:sz w:val="16"/>
          </w:rPr>
          <w:delText>sicurezza</w:delText>
        </w:r>
        <w:r>
          <w:rPr>
            <w:color w:val="001F5F"/>
            <w:spacing w:val="-2"/>
            <w:sz w:val="16"/>
          </w:rPr>
          <w:delText xml:space="preserve"> </w:delText>
        </w:r>
        <w:r>
          <w:rPr>
            <w:color w:val="001F5F"/>
            <w:sz w:val="16"/>
          </w:rPr>
          <w:delText>dei</w:delText>
        </w:r>
        <w:r>
          <w:rPr>
            <w:color w:val="001F5F"/>
            <w:spacing w:val="-1"/>
            <w:sz w:val="16"/>
          </w:rPr>
          <w:delText xml:space="preserve"> </w:delText>
        </w:r>
        <w:r>
          <w:rPr>
            <w:color w:val="001F5F"/>
            <w:sz w:val="16"/>
          </w:rPr>
          <w:delText>lavoratori</w:delText>
        </w:r>
        <w:r>
          <w:rPr>
            <w:color w:val="001F5F"/>
            <w:spacing w:val="-5"/>
            <w:sz w:val="16"/>
          </w:rPr>
          <w:delText xml:space="preserve"> </w:delText>
        </w:r>
        <w:r>
          <w:rPr>
            <w:color w:val="001F5F"/>
            <w:sz w:val="16"/>
          </w:rPr>
          <w:delText>esistenti</w:delText>
        </w:r>
        <w:r>
          <w:rPr>
            <w:color w:val="001F5F"/>
            <w:spacing w:val="-1"/>
            <w:sz w:val="16"/>
          </w:rPr>
          <w:delText xml:space="preserve"> </w:delText>
        </w:r>
        <w:r>
          <w:rPr>
            <w:color w:val="001F5F"/>
            <w:sz w:val="16"/>
          </w:rPr>
          <w:delText>nel</w:delText>
        </w:r>
        <w:r>
          <w:rPr>
            <w:color w:val="001F5F"/>
            <w:spacing w:val="-5"/>
            <w:sz w:val="16"/>
          </w:rPr>
          <w:delText xml:space="preserve"> </w:delText>
        </w:r>
        <w:r>
          <w:rPr>
            <w:color w:val="001F5F"/>
            <w:sz w:val="16"/>
          </w:rPr>
          <w:delText>contesto</w:delText>
        </w:r>
        <w:r>
          <w:rPr>
            <w:color w:val="001F5F"/>
            <w:spacing w:val="-2"/>
            <w:sz w:val="16"/>
          </w:rPr>
          <w:delText xml:space="preserve"> aziendale;</w:delText>
        </w:r>
      </w:del>
    </w:p>
    <w:p w14:paraId="0DDB13AD" w14:textId="77777777" w:rsidR="008A0C26" w:rsidRDefault="00E8599D">
      <w:pPr>
        <w:pStyle w:val="Paragrafoelenco"/>
        <w:numPr>
          <w:ilvl w:val="0"/>
          <w:numId w:val="106"/>
        </w:numPr>
        <w:tabs>
          <w:tab w:val="left" w:pos="501"/>
        </w:tabs>
        <w:spacing w:line="204" w:lineRule="exact"/>
        <w:ind w:hanging="360"/>
        <w:jc w:val="left"/>
        <w:rPr>
          <w:del w:id="14290" w:author="Quattrociocchi Alessandra" w:date="2026-08-03T14:02:00Z"/>
          <w:color w:val="001F5F"/>
          <w:sz w:val="18"/>
        </w:rPr>
      </w:pPr>
      <w:del w:id="14291" w:author="Quattrociocchi Alessandra" w:date="2026-08-03T14:02:00Z">
        <w:r>
          <w:rPr>
            <w:color w:val="001F5F"/>
            <w:sz w:val="16"/>
          </w:rPr>
          <w:delText>le</w:delText>
        </w:r>
        <w:r>
          <w:rPr>
            <w:color w:val="001F5F"/>
            <w:spacing w:val="-3"/>
            <w:sz w:val="16"/>
          </w:rPr>
          <w:delText xml:space="preserve"> </w:delText>
        </w:r>
        <w:r>
          <w:rPr>
            <w:color w:val="001F5F"/>
            <w:sz w:val="16"/>
          </w:rPr>
          <w:delText>misure</w:delText>
        </w:r>
        <w:r>
          <w:rPr>
            <w:color w:val="001F5F"/>
            <w:spacing w:val="-3"/>
            <w:sz w:val="16"/>
          </w:rPr>
          <w:delText xml:space="preserve"> </w:delText>
        </w:r>
        <w:r>
          <w:rPr>
            <w:color w:val="001F5F"/>
            <w:sz w:val="16"/>
          </w:rPr>
          <w:delText>di</w:delText>
        </w:r>
        <w:r>
          <w:rPr>
            <w:color w:val="001F5F"/>
            <w:spacing w:val="-2"/>
            <w:sz w:val="16"/>
          </w:rPr>
          <w:delText xml:space="preserve"> </w:delText>
        </w:r>
        <w:r>
          <w:rPr>
            <w:color w:val="001F5F"/>
            <w:sz w:val="16"/>
          </w:rPr>
          <w:delText>prevenzione</w:delText>
        </w:r>
        <w:r>
          <w:rPr>
            <w:color w:val="001F5F"/>
            <w:spacing w:val="-2"/>
            <w:sz w:val="16"/>
          </w:rPr>
          <w:delText xml:space="preserve"> </w:delText>
        </w:r>
        <w:r>
          <w:rPr>
            <w:color w:val="001F5F"/>
            <w:sz w:val="16"/>
          </w:rPr>
          <w:delText>e</w:delText>
        </w:r>
        <w:r>
          <w:rPr>
            <w:color w:val="001F5F"/>
            <w:spacing w:val="-3"/>
            <w:sz w:val="16"/>
          </w:rPr>
          <w:delText xml:space="preserve"> </w:delText>
        </w:r>
        <w:r>
          <w:rPr>
            <w:color w:val="001F5F"/>
            <w:sz w:val="16"/>
          </w:rPr>
          <w:delText>di</w:delText>
        </w:r>
        <w:r>
          <w:rPr>
            <w:color w:val="001F5F"/>
            <w:spacing w:val="-3"/>
            <w:sz w:val="16"/>
          </w:rPr>
          <w:delText xml:space="preserve"> </w:delText>
        </w:r>
        <w:r>
          <w:rPr>
            <w:color w:val="001F5F"/>
            <w:sz w:val="16"/>
          </w:rPr>
          <w:delText>protezione</w:delText>
        </w:r>
        <w:r>
          <w:rPr>
            <w:color w:val="001F5F"/>
            <w:spacing w:val="-2"/>
            <w:sz w:val="16"/>
          </w:rPr>
          <w:delText xml:space="preserve"> </w:delText>
        </w:r>
        <w:r>
          <w:rPr>
            <w:color w:val="001F5F"/>
            <w:sz w:val="16"/>
          </w:rPr>
          <w:delText>adottate</w:delText>
        </w:r>
        <w:r>
          <w:rPr>
            <w:color w:val="001F5F"/>
            <w:spacing w:val="-3"/>
            <w:sz w:val="16"/>
          </w:rPr>
          <w:delText xml:space="preserve"> </w:delText>
        </w:r>
        <w:r>
          <w:rPr>
            <w:color w:val="001F5F"/>
            <w:sz w:val="16"/>
          </w:rPr>
          <w:delText>alla</w:delText>
        </w:r>
        <w:r>
          <w:rPr>
            <w:color w:val="001F5F"/>
            <w:spacing w:val="-3"/>
            <w:sz w:val="16"/>
          </w:rPr>
          <w:delText xml:space="preserve"> </w:delText>
        </w:r>
        <w:r>
          <w:rPr>
            <w:color w:val="001F5F"/>
            <w:sz w:val="16"/>
          </w:rPr>
          <w:delText>luce</w:delText>
        </w:r>
        <w:r>
          <w:rPr>
            <w:color w:val="001F5F"/>
            <w:spacing w:val="-2"/>
            <w:sz w:val="16"/>
          </w:rPr>
          <w:delText xml:space="preserve"> </w:delText>
        </w:r>
        <w:r>
          <w:rPr>
            <w:color w:val="001F5F"/>
            <w:sz w:val="16"/>
          </w:rPr>
          <w:delText>di</w:delText>
        </w:r>
        <w:r>
          <w:rPr>
            <w:color w:val="001F5F"/>
            <w:spacing w:val="-7"/>
            <w:sz w:val="16"/>
          </w:rPr>
          <w:delText xml:space="preserve"> </w:delText>
        </w:r>
        <w:r>
          <w:rPr>
            <w:color w:val="001F5F"/>
            <w:sz w:val="16"/>
          </w:rPr>
          <w:delText>tale</w:delText>
        </w:r>
        <w:r>
          <w:rPr>
            <w:color w:val="001F5F"/>
            <w:spacing w:val="-6"/>
            <w:sz w:val="16"/>
          </w:rPr>
          <w:delText xml:space="preserve"> </w:delText>
        </w:r>
        <w:r>
          <w:rPr>
            <w:color w:val="001F5F"/>
            <w:spacing w:val="-2"/>
            <w:sz w:val="16"/>
          </w:rPr>
          <w:delText>valutazione;</w:delText>
        </w:r>
      </w:del>
    </w:p>
    <w:p w14:paraId="288E8D65" w14:textId="77777777" w:rsidR="008A0C26" w:rsidRDefault="00E8599D">
      <w:pPr>
        <w:pStyle w:val="Paragrafoelenco"/>
        <w:numPr>
          <w:ilvl w:val="0"/>
          <w:numId w:val="106"/>
        </w:numPr>
        <w:tabs>
          <w:tab w:val="left" w:pos="501"/>
        </w:tabs>
        <w:spacing w:before="2" w:line="232" w:lineRule="auto"/>
        <w:ind w:right="843"/>
        <w:jc w:val="left"/>
        <w:rPr>
          <w:del w:id="14292" w:author="Quattrociocchi Alessandra" w:date="2026-08-03T14:02:00Z"/>
          <w:color w:val="001F5F"/>
          <w:sz w:val="18"/>
        </w:rPr>
      </w:pPr>
      <w:del w:id="14293" w:author="Quattrociocchi Alessandra" w:date="2026-08-03T14:02:00Z">
        <w:r>
          <w:rPr>
            <w:color w:val="001F5F"/>
            <w:sz w:val="16"/>
          </w:rPr>
          <w:delText>il</w:delText>
        </w:r>
        <w:r>
          <w:rPr>
            <w:color w:val="001F5F"/>
            <w:spacing w:val="-5"/>
            <w:sz w:val="16"/>
          </w:rPr>
          <w:delText xml:space="preserve"> </w:delText>
        </w:r>
        <w:r>
          <w:rPr>
            <w:color w:val="001F5F"/>
            <w:sz w:val="16"/>
          </w:rPr>
          <w:delText>programma</w:delText>
        </w:r>
        <w:r>
          <w:rPr>
            <w:color w:val="001F5F"/>
            <w:spacing w:val="-5"/>
            <w:sz w:val="16"/>
          </w:rPr>
          <w:delText xml:space="preserve"> </w:delText>
        </w:r>
        <w:r>
          <w:rPr>
            <w:color w:val="001F5F"/>
            <w:sz w:val="16"/>
          </w:rPr>
          <w:delText>delle</w:delText>
        </w:r>
        <w:r>
          <w:rPr>
            <w:color w:val="001F5F"/>
            <w:spacing w:val="-1"/>
            <w:sz w:val="16"/>
          </w:rPr>
          <w:delText xml:space="preserve"> </w:delText>
        </w:r>
        <w:r>
          <w:rPr>
            <w:color w:val="001F5F"/>
            <w:sz w:val="16"/>
          </w:rPr>
          <w:delText>misure</w:delText>
        </w:r>
        <w:r>
          <w:rPr>
            <w:color w:val="001F5F"/>
            <w:spacing w:val="-5"/>
            <w:sz w:val="16"/>
          </w:rPr>
          <w:delText xml:space="preserve"> </w:delText>
        </w:r>
        <w:r>
          <w:rPr>
            <w:color w:val="001F5F"/>
            <w:sz w:val="16"/>
          </w:rPr>
          <w:delText>idonee</w:delText>
        </w:r>
        <w:r>
          <w:rPr>
            <w:color w:val="001F5F"/>
            <w:spacing w:val="-5"/>
            <w:sz w:val="16"/>
          </w:rPr>
          <w:delText xml:space="preserve"> </w:delText>
        </w:r>
        <w:r>
          <w:rPr>
            <w:color w:val="001F5F"/>
            <w:sz w:val="16"/>
          </w:rPr>
          <w:delText>a</w:delText>
        </w:r>
        <w:r>
          <w:rPr>
            <w:color w:val="001F5F"/>
            <w:spacing w:val="-1"/>
            <w:sz w:val="16"/>
          </w:rPr>
          <w:delText xml:space="preserve"> </w:delText>
        </w:r>
        <w:r>
          <w:rPr>
            <w:color w:val="001F5F"/>
            <w:sz w:val="16"/>
          </w:rPr>
          <w:delText>migliorare</w:delText>
        </w:r>
        <w:r>
          <w:rPr>
            <w:color w:val="001F5F"/>
            <w:spacing w:val="-1"/>
            <w:sz w:val="16"/>
          </w:rPr>
          <w:delText xml:space="preserve"> </w:delText>
        </w:r>
        <w:r>
          <w:rPr>
            <w:color w:val="001F5F"/>
            <w:sz w:val="16"/>
          </w:rPr>
          <w:delText>i</w:delText>
        </w:r>
        <w:r>
          <w:rPr>
            <w:color w:val="001F5F"/>
            <w:spacing w:val="-5"/>
            <w:sz w:val="16"/>
          </w:rPr>
          <w:delText xml:space="preserve"> </w:delText>
        </w:r>
        <w:r>
          <w:rPr>
            <w:color w:val="001F5F"/>
            <w:sz w:val="16"/>
          </w:rPr>
          <w:delText>livelli</w:delText>
        </w:r>
        <w:r>
          <w:rPr>
            <w:color w:val="001F5F"/>
            <w:spacing w:val="-5"/>
            <w:sz w:val="16"/>
          </w:rPr>
          <w:delText xml:space="preserve"> </w:delText>
        </w:r>
        <w:r>
          <w:rPr>
            <w:color w:val="001F5F"/>
            <w:sz w:val="16"/>
          </w:rPr>
          <w:delText>di</w:delText>
        </w:r>
        <w:r>
          <w:rPr>
            <w:color w:val="001F5F"/>
            <w:spacing w:val="-5"/>
            <w:sz w:val="16"/>
          </w:rPr>
          <w:delText xml:space="preserve"> </w:delText>
        </w:r>
        <w:r>
          <w:rPr>
            <w:color w:val="001F5F"/>
            <w:sz w:val="16"/>
          </w:rPr>
          <w:delText>sicurezza</w:delText>
        </w:r>
        <w:r>
          <w:rPr>
            <w:color w:val="001F5F"/>
            <w:spacing w:val="-5"/>
            <w:sz w:val="16"/>
          </w:rPr>
          <w:delText xml:space="preserve"> </w:delText>
        </w:r>
        <w:r>
          <w:rPr>
            <w:color w:val="001F5F"/>
            <w:sz w:val="16"/>
          </w:rPr>
          <w:delText>nel</w:delText>
        </w:r>
        <w:r>
          <w:rPr>
            <w:color w:val="001F5F"/>
            <w:spacing w:val="-1"/>
            <w:sz w:val="16"/>
          </w:rPr>
          <w:delText xml:space="preserve"> </w:delText>
        </w:r>
        <w:r>
          <w:rPr>
            <w:color w:val="001F5F"/>
            <w:sz w:val="16"/>
          </w:rPr>
          <w:delText>tempo</w:delText>
        </w:r>
        <w:r>
          <w:rPr>
            <w:color w:val="001F5F"/>
            <w:spacing w:val="-5"/>
            <w:sz w:val="16"/>
          </w:rPr>
          <w:delText xml:space="preserve"> </w:delText>
        </w:r>
        <w:r>
          <w:rPr>
            <w:color w:val="001F5F"/>
            <w:sz w:val="16"/>
          </w:rPr>
          <w:delText>e</w:delText>
        </w:r>
        <w:r>
          <w:rPr>
            <w:color w:val="001F5F"/>
            <w:spacing w:val="-5"/>
            <w:sz w:val="16"/>
          </w:rPr>
          <w:delText xml:space="preserve"> </w:delText>
        </w:r>
        <w:r>
          <w:rPr>
            <w:color w:val="001F5F"/>
            <w:sz w:val="16"/>
          </w:rPr>
          <w:delText>individuare</w:delText>
        </w:r>
        <w:r>
          <w:rPr>
            <w:color w:val="001F5F"/>
            <w:spacing w:val="-5"/>
            <w:sz w:val="16"/>
          </w:rPr>
          <w:delText xml:space="preserve"> </w:delText>
        </w:r>
        <w:r>
          <w:rPr>
            <w:color w:val="001F5F"/>
            <w:sz w:val="16"/>
          </w:rPr>
          <w:delText>le</w:delText>
        </w:r>
        <w:r>
          <w:rPr>
            <w:color w:val="001F5F"/>
            <w:spacing w:val="-5"/>
            <w:sz w:val="16"/>
          </w:rPr>
          <w:delText xml:space="preserve"> </w:delText>
        </w:r>
        <w:r>
          <w:rPr>
            <w:color w:val="001F5F"/>
            <w:sz w:val="16"/>
          </w:rPr>
          <w:delText>procedure</w:delText>
        </w:r>
        <w:r>
          <w:rPr>
            <w:color w:val="001F5F"/>
            <w:spacing w:val="-5"/>
            <w:sz w:val="16"/>
          </w:rPr>
          <w:delText xml:space="preserve"> </w:delText>
        </w:r>
        <w:r>
          <w:rPr>
            <w:color w:val="001F5F"/>
            <w:sz w:val="16"/>
          </w:rPr>
          <w:delText>per</w:delText>
        </w:r>
        <w:r>
          <w:rPr>
            <w:color w:val="001F5F"/>
            <w:spacing w:val="-4"/>
            <w:sz w:val="16"/>
          </w:rPr>
          <w:delText xml:space="preserve"> </w:delText>
        </w:r>
        <w:r>
          <w:rPr>
            <w:color w:val="001F5F"/>
            <w:sz w:val="16"/>
          </w:rPr>
          <w:delText>l’attuazione</w:delText>
        </w:r>
        <w:r>
          <w:rPr>
            <w:color w:val="001F5F"/>
            <w:spacing w:val="-5"/>
            <w:sz w:val="16"/>
          </w:rPr>
          <w:delText xml:space="preserve"> </w:delText>
        </w:r>
        <w:r>
          <w:rPr>
            <w:color w:val="001F5F"/>
            <w:sz w:val="16"/>
          </w:rPr>
          <w:delText>delle misure e, tra l’altro, i ruoli dell’organizzazione aziendale che dovranno attuarle;</w:delText>
        </w:r>
      </w:del>
    </w:p>
    <w:p w14:paraId="7FD32258" w14:textId="77777777" w:rsidR="008A0C26" w:rsidRDefault="00E8599D">
      <w:pPr>
        <w:pStyle w:val="Paragrafoelenco"/>
        <w:numPr>
          <w:ilvl w:val="0"/>
          <w:numId w:val="106"/>
        </w:numPr>
        <w:tabs>
          <w:tab w:val="left" w:pos="501"/>
        </w:tabs>
        <w:ind w:right="867"/>
        <w:jc w:val="left"/>
        <w:rPr>
          <w:del w:id="14294" w:author="Quattrociocchi Alessandra" w:date="2026-08-03T14:02:00Z"/>
          <w:color w:val="001F5F"/>
          <w:sz w:val="18"/>
        </w:rPr>
      </w:pPr>
      <w:del w:id="14295" w:author="Quattrociocchi Alessandra" w:date="2026-08-03T14:02:00Z">
        <w:r>
          <w:rPr>
            <w:color w:val="001F5F"/>
            <w:sz w:val="16"/>
          </w:rPr>
          <w:delText>l’indicazione</w:delText>
        </w:r>
        <w:r>
          <w:rPr>
            <w:color w:val="001F5F"/>
            <w:spacing w:val="28"/>
            <w:sz w:val="16"/>
          </w:rPr>
          <w:delText xml:space="preserve"> </w:delText>
        </w:r>
        <w:r>
          <w:rPr>
            <w:color w:val="001F5F"/>
            <w:sz w:val="16"/>
          </w:rPr>
          <w:delText>dei</w:delText>
        </w:r>
        <w:r>
          <w:rPr>
            <w:color w:val="001F5F"/>
            <w:spacing w:val="23"/>
            <w:sz w:val="16"/>
          </w:rPr>
          <w:delText xml:space="preserve"> </w:delText>
        </w:r>
        <w:r>
          <w:rPr>
            <w:color w:val="001F5F"/>
            <w:sz w:val="16"/>
          </w:rPr>
          <w:delText>soggetti</w:delText>
        </w:r>
        <w:r>
          <w:rPr>
            <w:color w:val="001F5F"/>
            <w:spacing w:val="28"/>
            <w:sz w:val="16"/>
          </w:rPr>
          <w:delText xml:space="preserve"> </w:delText>
        </w:r>
        <w:r>
          <w:rPr>
            <w:color w:val="001F5F"/>
            <w:sz w:val="16"/>
          </w:rPr>
          <w:delText>che</w:delText>
        </w:r>
        <w:r>
          <w:rPr>
            <w:color w:val="001F5F"/>
            <w:spacing w:val="28"/>
            <w:sz w:val="16"/>
          </w:rPr>
          <w:delText xml:space="preserve"> </w:delText>
        </w:r>
        <w:r>
          <w:rPr>
            <w:color w:val="001F5F"/>
            <w:sz w:val="16"/>
          </w:rPr>
          <w:delText>hanno</w:delText>
        </w:r>
        <w:r>
          <w:rPr>
            <w:color w:val="001F5F"/>
            <w:spacing w:val="28"/>
            <w:sz w:val="16"/>
          </w:rPr>
          <w:delText xml:space="preserve"> </w:delText>
        </w:r>
        <w:r>
          <w:rPr>
            <w:color w:val="001F5F"/>
            <w:sz w:val="16"/>
          </w:rPr>
          <w:delText>collaborato</w:delText>
        </w:r>
        <w:r>
          <w:rPr>
            <w:color w:val="001F5F"/>
            <w:spacing w:val="28"/>
            <w:sz w:val="16"/>
          </w:rPr>
          <w:delText xml:space="preserve"> </w:delText>
        </w:r>
        <w:r>
          <w:rPr>
            <w:color w:val="001F5F"/>
            <w:sz w:val="16"/>
          </w:rPr>
          <w:delText>alla</w:delText>
        </w:r>
        <w:r>
          <w:rPr>
            <w:color w:val="001F5F"/>
            <w:spacing w:val="28"/>
            <w:sz w:val="16"/>
          </w:rPr>
          <w:delText xml:space="preserve"> </w:delText>
        </w:r>
        <w:r>
          <w:rPr>
            <w:color w:val="001F5F"/>
            <w:sz w:val="16"/>
          </w:rPr>
          <w:delText>valutazione</w:delText>
        </w:r>
        <w:r>
          <w:rPr>
            <w:color w:val="001F5F"/>
            <w:spacing w:val="28"/>
            <w:sz w:val="16"/>
          </w:rPr>
          <w:delText xml:space="preserve"> </w:delText>
        </w:r>
        <w:r>
          <w:rPr>
            <w:color w:val="001F5F"/>
            <w:sz w:val="16"/>
          </w:rPr>
          <w:delText>dei</w:delText>
        </w:r>
        <w:r>
          <w:rPr>
            <w:color w:val="001F5F"/>
            <w:spacing w:val="28"/>
            <w:sz w:val="16"/>
          </w:rPr>
          <w:delText xml:space="preserve"> </w:delText>
        </w:r>
        <w:r>
          <w:rPr>
            <w:color w:val="001F5F"/>
            <w:sz w:val="16"/>
          </w:rPr>
          <w:delText>rischi</w:delText>
        </w:r>
        <w:r>
          <w:rPr>
            <w:color w:val="001F5F"/>
            <w:spacing w:val="28"/>
            <w:sz w:val="16"/>
          </w:rPr>
          <w:delText xml:space="preserve"> </w:delText>
        </w:r>
        <w:r>
          <w:rPr>
            <w:color w:val="001F5F"/>
            <w:sz w:val="16"/>
          </w:rPr>
          <w:delText>(responsabile</w:delText>
        </w:r>
        <w:r>
          <w:rPr>
            <w:color w:val="001F5F"/>
            <w:spacing w:val="28"/>
            <w:sz w:val="16"/>
          </w:rPr>
          <w:delText xml:space="preserve"> </w:delText>
        </w:r>
        <w:r>
          <w:rPr>
            <w:color w:val="001F5F"/>
            <w:sz w:val="16"/>
          </w:rPr>
          <w:delText>del</w:delText>
        </w:r>
        <w:r>
          <w:rPr>
            <w:color w:val="001F5F"/>
            <w:spacing w:val="28"/>
            <w:sz w:val="16"/>
          </w:rPr>
          <w:delText xml:space="preserve"> </w:delText>
        </w:r>
        <w:r>
          <w:rPr>
            <w:color w:val="001F5F"/>
            <w:sz w:val="16"/>
          </w:rPr>
          <w:delText>servizio</w:delText>
        </w:r>
        <w:r>
          <w:rPr>
            <w:color w:val="001F5F"/>
            <w:spacing w:val="28"/>
            <w:sz w:val="16"/>
          </w:rPr>
          <w:delText xml:space="preserve"> </w:delText>
        </w:r>
        <w:r>
          <w:rPr>
            <w:color w:val="001F5F"/>
            <w:sz w:val="16"/>
          </w:rPr>
          <w:delText>di</w:delText>
        </w:r>
        <w:r>
          <w:rPr>
            <w:color w:val="001F5F"/>
            <w:spacing w:val="28"/>
            <w:sz w:val="16"/>
          </w:rPr>
          <w:delText xml:space="preserve"> </w:delText>
        </w:r>
        <w:r>
          <w:rPr>
            <w:color w:val="001F5F"/>
            <w:sz w:val="16"/>
          </w:rPr>
          <w:delText>prevenzione</w:delText>
        </w:r>
        <w:r>
          <w:rPr>
            <w:color w:val="001F5F"/>
            <w:spacing w:val="28"/>
            <w:sz w:val="16"/>
          </w:rPr>
          <w:delText xml:space="preserve"> </w:delText>
        </w:r>
        <w:r>
          <w:rPr>
            <w:color w:val="001F5F"/>
            <w:sz w:val="16"/>
          </w:rPr>
          <w:delText>e protezione, rappresentante dei lavoratori per la sicurezza, medico competente);</w:delText>
        </w:r>
      </w:del>
    </w:p>
    <w:p w14:paraId="61D9952F" w14:textId="77777777" w:rsidR="008A0C26" w:rsidRDefault="00E8599D">
      <w:pPr>
        <w:pStyle w:val="Paragrafoelenco"/>
        <w:numPr>
          <w:ilvl w:val="0"/>
          <w:numId w:val="106"/>
        </w:numPr>
        <w:tabs>
          <w:tab w:val="left" w:pos="501"/>
        </w:tabs>
        <w:spacing w:before="3" w:line="232" w:lineRule="auto"/>
        <w:ind w:right="858"/>
        <w:jc w:val="left"/>
        <w:rPr>
          <w:del w:id="14296" w:author="Quattrociocchi Alessandra" w:date="2026-08-03T14:02:00Z"/>
          <w:color w:val="001F5F"/>
          <w:sz w:val="18"/>
        </w:rPr>
      </w:pPr>
      <w:del w:id="14297" w:author="Quattrociocchi Alessandra" w:date="2026-08-03T14:02:00Z">
        <w:r>
          <w:rPr>
            <w:color w:val="001F5F"/>
            <w:sz w:val="16"/>
          </w:rPr>
          <w:delText>l’individuazione</w:delText>
        </w:r>
        <w:r>
          <w:rPr>
            <w:color w:val="001F5F"/>
            <w:spacing w:val="22"/>
            <w:sz w:val="16"/>
          </w:rPr>
          <w:delText xml:space="preserve"> </w:delText>
        </w:r>
        <w:r>
          <w:rPr>
            <w:color w:val="001F5F"/>
            <w:sz w:val="16"/>
          </w:rPr>
          <w:delText>dei</w:delText>
        </w:r>
        <w:r>
          <w:rPr>
            <w:color w:val="001F5F"/>
            <w:spacing w:val="22"/>
            <w:sz w:val="16"/>
          </w:rPr>
          <w:delText xml:space="preserve"> </w:delText>
        </w:r>
        <w:r>
          <w:rPr>
            <w:color w:val="001F5F"/>
            <w:sz w:val="16"/>
          </w:rPr>
          <w:delText>rischi</w:delText>
        </w:r>
        <w:r>
          <w:rPr>
            <w:color w:val="001F5F"/>
            <w:spacing w:val="22"/>
            <w:sz w:val="16"/>
          </w:rPr>
          <w:delText xml:space="preserve"> </w:delText>
        </w:r>
        <w:r>
          <w:rPr>
            <w:color w:val="001F5F"/>
            <w:sz w:val="16"/>
          </w:rPr>
          <w:delText>specifici</w:delText>
        </w:r>
        <w:r>
          <w:rPr>
            <w:color w:val="001F5F"/>
            <w:spacing w:val="27"/>
            <w:sz w:val="16"/>
          </w:rPr>
          <w:delText xml:space="preserve"> </w:delText>
        </w:r>
        <w:r>
          <w:rPr>
            <w:color w:val="001F5F"/>
            <w:sz w:val="16"/>
          </w:rPr>
          <w:delText>di</w:delText>
        </w:r>
        <w:r>
          <w:rPr>
            <w:color w:val="001F5F"/>
            <w:spacing w:val="27"/>
            <w:sz w:val="16"/>
          </w:rPr>
          <w:delText xml:space="preserve"> </w:delText>
        </w:r>
        <w:r>
          <w:rPr>
            <w:color w:val="001F5F"/>
            <w:sz w:val="16"/>
          </w:rPr>
          <w:delText>determinate</w:delText>
        </w:r>
        <w:r>
          <w:rPr>
            <w:color w:val="001F5F"/>
            <w:spacing w:val="27"/>
            <w:sz w:val="16"/>
          </w:rPr>
          <w:delText xml:space="preserve"> </w:delText>
        </w:r>
        <w:r>
          <w:rPr>
            <w:color w:val="001F5F"/>
            <w:sz w:val="16"/>
          </w:rPr>
          <w:delText>mansioni,</w:delText>
        </w:r>
        <w:r>
          <w:rPr>
            <w:color w:val="001F5F"/>
            <w:spacing w:val="23"/>
            <w:sz w:val="16"/>
          </w:rPr>
          <w:delText xml:space="preserve"> </w:delText>
        </w:r>
        <w:r>
          <w:rPr>
            <w:color w:val="001F5F"/>
            <w:sz w:val="16"/>
          </w:rPr>
          <w:delText>che</w:delText>
        </w:r>
        <w:r>
          <w:rPr>
            <w:color w:val="001F5F"/>
            <w:spacing w:val="27"/>
            <w:sz w:val="16"/>
          </w:rPr>
          <w:delText xml:space="preserve"> </w:delText>
        </w:r>
        <w:r>
          <w:rPr>
            <w:color w:val="001F5F"/>
            <w:sz w:val="16"/>
          </w:rPr>
          <w:delText>esigono</w:delText>
        </w:r>
        <w:r>
          <w:rPr>
            <w:color w:val="001F5F"/>
            <w:spacing w:val="22"/>
            <w:sz w:val="16"/>
          </w:rPr>
          <w:delText xml:space="preserve"> </w:delText>
        </w:r>
        <w:r>
          <w:rPr>
            <w:color w:val="001F5F"/>
            <w:sz w:val="16"/>
          </w:rPr>
          <w:delText>un’adeguata</w:delText>
        </w:r>
        <w:r>
          <w:rPr>
            <w:color w:val="001F5F"/>
            <w:spacing w:val="22"/>
            <w:sz w:val="16"/>
          </w:rPr>
          <w:delText xml:space="preserve"> </w:delText>
        </w:r>
        <w:r>
          <w:rPr>
            <w:color w:val="001F5F"/>
            <w:sz w:val="16"/>
          </w:rPr>
          <w:delText>formazione</w:delText>
        </w:r>
        <w:r>
          <w:rPr>
            <w:color w:val="001F5F"/>
            <w:spacing w:val="22"/>
            <w:sz w:val="16"/>
          </w:rPr>
          <w:delText xml:space="preserve"> </w:delText>
        </w:r>
        <w:r>
          <w:rPr>
            <w:color w:val="001F5F"/>
            <w:sz w:val="16"/>
          </w:rPr>
          <w:delText>e</w:delText>
        </w:r>
        <w:r>
          <w:rPr>
            <w:color w:val="001F5F"/>
            <w:spacing w:val="22"/>
            <w:sz w:val="16"/>
          </w:rPr>
          <w:delText xml:space="preserve"> </w:delText>
        </w:r>
        <w:r>
          <w:rPr>
            <w:color w:val="001F5F"/>
            <w:sz w:val="16"/>
          </w:rPr>
          <w:delText>specifiche</w:delText>
        </w:r>
        <w:r>
          <w:rPr>
            <w:color w:val="001F5F"/>
            <w:spacing w:val="22"/>
            <w:sz w:val="16"/>
          </w:rPr>
          <w:delText xml:space="preserve"> </w:delText>
        </w:r>
        <w:r>
          <w:rPr>
            <w:color w:val="001F5F"/>
            <w:sz w:val="16"/>
          </w:rPr>
          <w:delText xml:space="preserve">capacità </w:delText>
        </w:r>
        <w:r>
          <w:rPr>
            <w:color w:val="001F5F"/>
            <w:spacing w:val="-2"/>
            <w:sz w:val="16"/>
          </w:rPr>
          <w:delText>professionali.</w:delText>
        </w:r>
      </w:del>
    </w:p>
    <w:p w14:paraId="733D18CB" w14:textId="77777777" w:rsidR="008A0C26" w:rsidRDefault="00E8599D">
      <w:pPr>
        <w:spacing w:before="4" w:line="183" w:lineRule="exact"/>
        <w:ind w:left="141"/>
        <w:rPr>
          <w:del w:id="14298" w:author="Quattrociocchi Alessandra" w:date="2026-08-03T14:02:00Z"/>
          <w:sz w:val="16"/>
        </w:rPr>
      </w:pPr>
      <w:del w:id="14299" w:author="Quattrociocchi Alessandra" w:date="2026-08-03T14:02:00Z">
        <w:r>
          <w:rPr>
            <w:color w:val="001F5F"/>
            <w:sz w:val="16"/>
          </w:rPr>
          <w:delText>Il</w:delText>
        </w:r>
        <w:r>
          <w:rPr>
            <w:color w:val="001F5F"/>
            <w:spacing w:val="-9"/>
            <w:sz w:val="16"/>
          </w:rPr>
          <w:delText xml:space="preserve"> </w:delText>
        </w:r>
        <w:r>
          <w:rPr>
            <w:color w:val="001F5F"/>
            <w:sz w:val="16"/>
          </w:rPr>
          <w:delText>documento</w:delText>
        </w:r>
        <w:r>
          <w:rPr>
            <w:color w:val="001F5F"/>
            <w:spacing w:val="-2"/>
            <w:sz w:val="16"/>
          </w:rPr>
          <w:delText xml:space="preserve"> </w:delText>
        </w:r>
        <w:r>
          <w:rPr>
            <w:color w:val="001F5F"/>
            <w:sz w:val="16"/>
          </w:rPr>
          <w:delText>di</w:delText>
        </w:r>
        <w:r>
          <w:rPr>
            <w:color w:val="001F5F"/>
            <w:spacing w:val="-7"/>
            <w:sz w:val="16"/>
          </w:rPr>
          <w:delText xml:space="preserve"> </w:delText>
        </w:r>
        <w:r>
          <w:rPr>
            <w:color w:val="001F5F"/>
            <w:sz w:val="16"/>
          </w:rPr>
          <w:delText>valutazione</w:delText>
        </w:r>
        <w:r>
          <w:rPr>
            <w:color w:val="001F5F"/>
            <w:spacing w:val="-2"/>
            <w:sz w:val="16"/>
          </w:rPr>
          <w:delText xml:space="preserve"> </w:delText>
        </w:r>
        <w:r>
          <w:rPr>
            <w:color w:val="001F5F"/>
            <w:sz w:val="16"/>
          </w:rPr>
          <w:delText>dei</w:delText>
        </w:r>
        <w:r>
          <w:rPr>
            <w:color w:val="001F5F"/>
            <w:spacing w:val="-6"/>
            <w:sz w:val="16"/>
          </w:rPr>
          <w:delText xml:space="preserve"> </w:delText>
        </w:r>
        <w:r>
          <w:rPr>
            <w:color w:val="001F5F"/>
            <w:sz w:val="16"/>
          </w:rPr>
          <w:delText>rischi</w:delText>
        </w:r>
        <w:r>
          <w:rPr>
            <w:color w:val="001F5F"/>
            <w:spacing w:val="-7"/>
            <w:sz w:val="16"/>
          </w:rPr>
          <w:delText xml:space="preserve"> </w:delText>
        </w:r>
        <w:r>
          <w:rPr>
            <w:color w:val="001F5F"/>
            <w:sz w:val="16"/>
          </w:rPr>
          <w:delText>va</w:delText>
        </w:r>
        <w:r>
          <w:rPr>
            <w:color w:val="001F5F"/>
            <w:spacing w:val="-2"/>
            <w:sz w:val="16"/>
          </w:rPr>
          <w:delText xml:space="preserve"> </w:delText>
        </w:r>
        <w:r>
          <w:rPr>
            <w:color w:val="001F5F"/>
            <w:sz w:val="16"/>
          </w:rPr>
          <w:delText>immediatamente</w:delText>
        </w:r>
        <w:r>
          <w:rPr>
            <w:color w:val="001F5F"/>
            <w:spacing w:val="-7"/>
            <w:sz w:val="16"/>
          </w:rPr>
          <w:delText xml:space="preserve"> </w:delText>
        </w:r>
        <w:r>
          <w:rPr>
            <w:color w:val="001F5F"/>
            <w:sz w:val="16"/>
          </w:rPr>
          <w:delText>rielaborato</w:delText>
        </w:r>
        <w:r>
          <w:rPr>
            <w:color w:val="001F5F"/>
            <w:spacing w:val="3"/>
            <w:sz w:val="16"/>
          </w:rPr>
          <w:delText xml:space="preserve"> </w:delText>
        </w:r>
        <w:r>
          <w:rPr>
            <w:color w:val="001F5F"/>
            <w:spacing w:val="-2"/>
            <w:sz w:val="16"/>
          </w:rPr>
          <w:delText>quando:</w:delText>
        </w:r>
      </w:del>
    </w:p>
    <w:p w14:paraId="09ED1318" w14:textId="77777777" w:rsidR="008A0C26" w:rsidRDefault="00E8599D">
      <w:pPr>
        <w:pStyle w:val="Paragrafoelenco"/>
        <w:numPr>
          <w:ilvl w:val="0"/>
          <w:numId w:val="106"/>
        </w:numPr>
        <w:tabs>
          <w:tab w:val="left" w:pos="501"/>
        </w:tabs>
        <w:spacing w:before="5" w:line="232" w:lineRule="auto"/>
        <w:ind w:right="859"/>
        <w:jc w:val="left"/>
        <w:rPr>
          <w:del w:id="14300" w:author="Quattrociocchi Alessandra" w:date="2026-08-03T14:02:00Z"/>
          <w:color w:val="001F5F"/>
          <w:sz w:val="18"/>
        </w:rPr>
      </w:pPr>
      <w:del w:id="14301" w:author="Quattrociocchi Alessandra" w:date="2026-08-03T14:02:00Z">
        <w:r>
          <w:rPr>
            <w:color w:val="001F5F"/>
            <w:sz w:val="16"/>
          </w:rPr>
          <w:delText>al processo produttivo o all’organizzazione del lavoro</w:delText>
        </w:r>
        <w:r>
          <w:rPr>
            <w:color w:val="001F5F"/>
            <w:spacing w:val="-1"/>
            <w:sz w:val="16"/>
          </w:rPr>
          <w:delText xml:space="preserve"> </w:delText>
        </w:r>
        <w:r>
          <w:rPr>
            <w:color w:val="001F5F"/>
            <w:sz w:val="16"/>
          </w:rPr>
          <w:delText>vengono apportate modifiche incidenti sulla sicurezza o</w:delText>
        </w:r>
        <w:r>
          <w:rPr>
            <w:color w:val="001F5F"/>
            <w:spacing w:val="-1"/>
            <w:sz w:val="16"/>
          </w:rPr>
          <w:delText xml:space="preserve"> </w:delText>
        </w:r>
        <w:r>
          <w:rPr>
            <w:color w:val="001F5F"/>
            <w:sz w:val="16"/>
          </w:rPr>
          <w:delText>la</w:delText>
        </w:r>
        <w:r>
          <w:rPr>
            <w:color w:val="001F5F"/>
            <w:spacing w:val="-1"/>
            <w:sz w:val="16"/>
          </w:rPr>
          <w:delText xml:space="preserve"> </w:delText>
        </w:r>
        <w:r>
          <w:rPr>
            <w:color w:val="001F5F"/>
            <w:sz w:val="16"/>
          </w:rPr>
          <w:delText xml:space="preserve">salute dei </w:delText>
        </w:r>
        <w:r>
          <w:rPr>
            <w:color w:val="001F5F"/>
            <w:spacing w:val="-2"/>
            <w:sz w:val="16"/>
          </w:rPr>
          <w:delText>lavoratori;</w:delText>
        </w:r>
      </w:del>
    </w:p>
    <w:p w14:paraId="67023032" w14:textId="77777777" w:rsidR="008A0C26" w:rsidRDefault="00E8599D">
      <w:pPr>
        <w:pStyle w:val="Paragrafoelenco"/>
        <w:numPr>
          <w:ilvl w:val="0"/>
          <w:numId w:val="106"/>
        </w:numPr>
        <w:tabs>
          <w:tab w:val="left" w:pos="501"/>
        </w:tabs>
        <w:spacing w:line="206" w:lineRule="exact"/>
        <w:ind w:hanging="360"/>
        <w:jc w:val="left"/>
        <w:rPr>
          <w:del w:id="14302" w:author="Quattrociocchi Alessandra" w:date="2026-08-03T14:02:00Z"/>
          <w:color w:val="001F5F"/>
          <w:sz w:val="18"/>
        </w:rPr>
      </w:pPr>
      <w:del w:id="14303" w:author="Quattrociocchi Alessandra" w:date="2026-08-03T14:02:00Z">
        <w:r>
          <w:rPr>
            <w:color w:val="001F5F"/>
            <w:sz w:val="16"/>
          </w:rPr>
          <w:delText>vengono</w:delText>
        </w:r>
        <w:r>
          <w:rPr>
            <w:color w:val="001F5F"/>
            <w:spacing w:val="-5"/>
            <w:sz w:val="16"/>
          </w:rPr>
          <w:delText xml:space="preserve"> </w:delText>
        </w:r>
        <w:r>
          <w:rPr>
            <w:color w:val="001F5F"/>
            <w:sz w:val="16"/>
          </w:rPr>
          <w:delText>introdotte</w:delText>
        </w:r>
        <w:r>
          <w:rPr>
            <w:color w:val="001F5F"/>
            <w:spacing w:val="-4"/>
            <w:sz w:val="16"/>
          </w:rPr>
          <w:delText xml:space="preserve"> </w:delText>
        </w:r>
        <w:r>
          <w:rPr>
            <w:color w:val="001F5F"/>
            <w:sz w:val="16"/>
          </w:rPr>
          <w:delText>innovazioni,</w:delText>
        </w:r>
        <w:r>
          <w:rPr>
            <w:color w:val="001F5F"/>
            <w:spacing w:val="-3"/>
            <w:sz w:val="16"/>
          </w:rPr>
          <w:delText xml:space="preserve"> </w:delText>
        </w:r>
        <w:r>
          <w:rPr>
            <w:color w:val="001F5F"/>
            <w:sz w:val="16"/>
          </w:rPr>
          <w:delText>soprattutto</w:delText>
        </w:r>
        <w:r>
          <w:rPr>
            <w:color w:val="001F5F"/>
            <w:spacing w:val="-5"/>
            <w:sz w:val="16"/>
          </w:rPr>
          <w:delText xml:space="preserve"> </w:delText>
        </w:r>
        <w:r>
          <w:rPr>
            <w:color w:val="001F5F"/>
            <w:sz w:val="16"/>
          </w:rPr>
          <w:delText>nel</w:delText>
        </w:r>
        <w:r>
          <w:rPr>
            <w:color w:val="001F5F"/>
            <w:spacing w:val="-8"/>
            <w:sz w:val="16"/>
          </w:rPr>
          <w:delText xml:space="preserve"> </w:delText>
        </w:r>
        <w:r>
          <w:rPr>
            <w:color w:val="001F5F"/>
            <w:sz w:val="16"/>
          </w:rPr>
          <w:delText>campo</w:delText>
        </w:r>
        <w:r>
          <w:rPr>
            <w:color w:val="001F5F"/>
            <w:spacing w:val="-4"/>
            <w:sz w:val="16"/>
          </w:rPr>
          <w:delText xml:space="preserve"> </w:delText>
        </w:r>
        <w:r>
          <w:rPr>
            <w:color w:val="001F5F"/>
            <w:sz w:val="16"/>
          </w:rPr>
          <w:delText>della</w:delText>
        </w:r>
        <w:r>
          <w:rPr>
            <w:color w:val="001F5F"/>
            <w:spacing w:val="-8"/>
            <w:sz w:val="16"/>
          </w:rPr>
          <w:delText xml:space="preserve"> </w:delText>
        </w:r>
        <w:r>
          <w:rPr>
            <w:color w:val="001F5F"/>
            <w:spacing w:val="-2"/>
            <w:sz w:val="16"/>
          </w:rPr>
          <w:delText>tecnica;</w:delText>
        </w:r>
      </w:del>
    </w:p>
    <w:p w14:paraId="59FFDC02" w14:textId="77777777" w:rsidR="008A0C26" w:rsidRDefault="00E8599D">
      <w:pPr>
        <w:pStyle w:val="Paragrafoelenco"/>
        <w:numPr>
          <w:ilvl w:val="0"/>
          <w:numId w:val="106"/>
        </w:numPr>
        <w:tabs>
          <w:tab w:val="left" w:pos="501"/>
        </w:tabs>
        <w:spacing w:line="204" w:lineRule="exact"/>
        <w:ind w:hanging="360"/>
        <w:jc w:val="left"/>
        <w:rPr>
          <w:del w:id="14304" w:author="Quattrociocchi Alessandra" w:date="2026-08-03T14:02:00Z"/>
          <w:color w:val="001F5F"/>
          <w:sz w:val="18"/>
        </w:rPr>
      </w:pPr>
      <w:del w:id="14305" w:author="Quattrociocchi Alessandra" w:date="2026-08-03T14:02:00Z">
        <w:r>
          <w:rPr>
            <w:color w:val="001F5F"/>
            <w:sz w:val="16"/>
          </w:rPr>
          <w:delText>si</w:delText>
        </w:r>
        <w:r>
          <w:rPr>
            <w:color w:val="001F5F"/>
            <w:spacing w:val="-7"/>
            <w:sz w:val="16"/>
          </w:rPr>
          <w:delText xml:space="preserve"> </w:delText>
        </w:r>
        <w:r>
          <w:rPr>
            <w:color w:val="001F5F"/>
            <w:sz w:val="16"/>
          </w:rPr>
          <w:delText>verificano</w:delText>
        </w:r>
        <w:r>
          <w:rPr>
            <w:color w:val="001F5F"/>
            <w:spacing w:val="-3"/>
            <w:sz w:val="16"/>
          </w:rPr>
          <w:delText xml:space="preserve"> </w:delText>
        </w:r>
        <w:r>
          <w:rPr>
            <w:color w:val="001F5F"/>
            <w:sz w:val="16"/>
          </w:rPr>
          <w:delText>infortuni</w:delText>
        </w:r>
        <w:r>
          <w:rPr>
            <w:color w:val="001F5F"/>
            <w:spacing w:val="-7"/>
            <w:sz w:val="16"/>
          </w:rPr>
          <w:delText xml:space="preserve"> </w:delText>
        </w:r>
        <w:r>
          <w:rPr>
            <w:color w:val="001F5F"/>
            <w:spacing w:val="-2"/>
            <w:sz w:val="16"/>
          </w:rPr>
          <w:delText>significativi;</w:delText>
        </w:r>
      </w:del>
    </w:p>
    <w:p w14:paraId="47A81D81" w14:textId="77777777" w:rsidR="008A0C26" w:rsidRDefault="00E8599D">
      <w:pPr>
        <w:pStyle w:val="Paragrafoelenco"/>
        <w:numPr>
          <w:ilvl w:val="0"/>
          <w:numId w:val="106"/>
        </w:numPr>
        <w:tabs>
          <w:tab w:val="left" w:pos="501"/>
        </w:tabs>
        <w:spacing w:line="201" w:lineRule="exact"/>
        <w:ind w:hanging="360"/>
        <w:jc w:val="left"/>
        <w:rPr>
          <w:del w:id="14306" w:author="Quattrociocchi Alessandra" w:date="2026-08-03T14:02:00Z"/>
          <w:color w:val="001F5F"/>
          <w:sz w:val="18"/>
        </w:rPr>
      </w:pPr>
      <w:del w:id="14307" w:author="Quattrociocchi Alessandra" w:date="2026-08-03T14:02:00Z">
        <w:r>
          <w:rPr>
            <w:color w:val="001F5F"/>
            <w:sz w:val="16"/>
          </w:rPr>
          <w:delText>i</w:delText>
        </w:r>
        <w:r>
          <w:rPr>
            <w:color w:val="001F5F"/>
            <w:spacing w:val="-7"/>
            <w:sz w:val="16"/>
          </w:rPr>
          <w:delText xml:space="preserve"> </w:delText>
        </w:r>
        <w:r>
          <w:rPr>
            <w:color w:val="001F5F"/>
            <w:sz w:val="16"/>
          </w:rPr>
          <w:delText>risultati</w:delText>
        </w:r>
        <w:r>
          <w:rPr>
            <w:color w:val="001F5F"/>
            <w:spacing w:val="-3"/>
            <w:sz w:val="16"/>
          </w:rPr>
          <w:delText xml:space="preserve"> </w:delText>
        </w:r>
        <w:r>
          <w:rPr>
            <w:color w:val="001F5F"/>
            <w:sz w:val="16"/>
          </w:rPr>
          <w:delText>della</w:delText>
        </w:r>
        <w:r>
          <w:rPr>
            <w:color w:val="001F5F"/>
            <w:spacing w:val="-6"/>
            <w:sz w:val="16"/>
          </w:rPr>
          <w:delText xml:space="preserve"> </w:delText>
        </w:r>
        <w:r>
          <w:rPr>
            <w:color w:val="001F5F"/>
            <w:sz w:val="16"/>
          </w:rPr>
          <w:delText>sorveglianza</w:delText>
        </w:r>
        <w:r>
          <w:rPr>
            <w:color w:val="001F5F"/>
            <w:spacing w:val="-3"/>
            <w:sz w:val="16"/>
          </w:rPr>
          <w:delText xml:space="preserve"> </w:delText>
        </w:r>
        <w:r>
          <w:rPr>
            <w:color w:val="001F5F"/>
            <w:sz w:val="16"/>
          </w:rPr>
          <w:delText>sanitaria</w:delText>
        </w:r>
        <w:r>
          <w:rPr>
            <w:color w:val="001F5F"/>
            <w:spacing w:val="-6"/>
            <w:sz w:val="16"/>
          </w:rPr>
          <w:delText xml:space="preserve"> </w:delText>
        </w:r>
        <w:r>
          <w:rPr>
            <w:color w:val="001F5F"/>
            <w:sz w:val="16"/>
          </w:rPr>
          <w:delText>ne</w:delText>
        </w:r>
        <w:r>
          <w:rPr>
            <w:color w:val="001F5F"/>
            <w:spacing w:val="-3"/>
            <w:sz w:val="16"/>
          </w:rPr>
          <w:delText xml:space="preserve"> </w:delText>
        </w:r>
        <w:r>
          <w:rPr>
            <w:color w:val="001F5F"/>
            <w:sz w:val="16"/>
          </w:rPr>
          <w:delText>evidenziano</w:delText>
        </w:r>
        <w:r>
          <w:rPr>
            <w:color w:val="001F5F"/>
            <w:spacing w:val="-2"/>
            <w:sz w:val="16"/>
          </w:rPr>
          <w:delText xml:space="preserve"> </w:delText>
        </w:r>
        <w:r>
          <w:rPr>
            <w:color w:val="001F5F"/>
            <w:sz w:val="16"/>
          </w:rPr>
          <w:delText>la</w:delText>
        </w:r>
        <w:r>
          <w:rPr>
            <w:color w:val="001F5F"/>
            <w:spacing w:val="-3"/>
            <w:sz w:val="16"/>
          </w:rPr>
          <w:delText xml:space="preserve"> </w:delText>
        </w:r>
        <w:r>
          <w:rPr>
            <w:color w:val="001F5F"/>
            <w:spacing w:val="-2"/>
            <w:sz w:val="16"/>
          </w:rPr>
          <w:delText>necessità.</w:delText>
        </w:r>
      </w:del>
    </w:p>
    <w:p w14:paraId="1780C378" w14:textId="77777777" w:rsidR="008A0C26" w:rsidRDefault="00E8599D">
      <w:pPr>
        <w:spacing w:line="181" w:lineRule="exact"/>
        <w:ind w:left="141"/>
        <w:rPr>
          <w:del w:id="14308" w:author="Quattrociocchi Alessandra" w:date="2026-08-03T14:02:00Z"/>
          <w:sz w:val="16"/>
        </w:rPr>
      </w:pPr>
      <w:del w:id="14309" w:author="Quattrociocchi Alessandra" w:date="2026-08-03T14:02:00Z">
        <w:r>
          <w:rPr>
            <w:color w:val="001F5F"/>
            <w:sz w:val="16"/>
            <w:vertAlign w:val="superscript"/>
          </w:rPr>
          <w:delText>24</w:delText>
        </w:r>
        <w:r>
          <w:rPr>
            <w:color w:val="001F5F"/>
            <w:spacing w:val="-3"/>
            <w:sz w:val="16"/>
          </w:rPr>
          <w:delText xml:space="preserve"> </w:delText>
        </w:r>
        <w:r>
          <w:rPr>
            <w:color w:val="001F5F"/>
            <w:sz w:val="16"/>
          </w:rPr>
          <w:delText>Sull’adattamento</w:delText>
        </w:r>
        <w:r>
          <w:rPr>
            <w:color w:val="001F5F"/>
            <w:spacing w:val="-6"/>
            <w:sz w:val="16"/>
          </w:rPr>
          <w:delText xml:space="preserve"> </w:delText>
        </w:r>
        <w:r>
          <w:rPr>
            <w:color w:val="001F5F"/>
            <w:sz w:val="16"/>
          </w:rPr>
          <w:delText>delle</w:delText>
        </w:r>
        <w:r>
          <w:rPr>
            <w:color w:val="001F5F"/>
            <w:spacing w:val="-2"/>
            <w:sz w:val="16"/>
          </w:rPr>
          <w:delText xml:space="preserve"> </w:delText>
        </w:r>
        <w:r>
          <w:rPr>
            <w:color w:val="001F5F"/>
            <w:sz w:val="16"/>
          </w:rPr>
          <w:delText>Linee</w:delText>
        </w:r>
        <w:r>
          <w:rPr>
            <w:color w:val="001F5F"/>
            <w:spacing w:val="-6"/>
            <w:sz w:val="16"/>
          </w:rPr>
          <w:delText xml:space="preserve"> </w:delText>
        </w:r>
        <w:r>
          <w:rPr>
            <w:color w:val="001F5F"/>
            <w:sz w:val="16"/>
          </w:rPr>
          <w:delText>Guida</w:delText>
        </w:r>
        <w:r>
          <w:rPr>
            <w:color w:val="001F5F"/>
            <w:spacing w:val="-2"/>
            <w:sz w:val="16"/>
          </w:rPr>
          <w:delText xml:space="preserve"> </w:delText>
        </w:r>
        <w:r>
          <w:rPr>
            <w:color w:val="001F5F"/>
            <w:sz w:val="16"/>
          </w:rPr>
          <w:delText>alle</w:delText>
        </w:r>
        <w:r>
          <w:rPr>
            <w:color w:val="001F5F"/>
            <w:spacing w:val="-2"/>
            <w:sz w:val="16"/>
          </w:rPr>
          <w:delText xml:space="preserve"> </w:delText>
        </w:r>
        <w:r>
          <w:rPr>
            <w:color w:val="001F5F"/>
            <w:sz w:val="16"/>
          </w:rPr>
          <w:delText>imprese</w:delText>
        </w:r>
        <w:r>
          <w:rPr>
            <w:color w:val="001F5F"/>
            <w:spacing w:val="-2"/>
            <w:sz w:val="16"/>
          </w:rPr>
          <w:delText xml:space="preserve"> </w:delText>
        </w:r>
        <w:r>
          <w:rPr>
            <w:color w:val="001F5F"/>
            <w:sz w:val="16"/>
          </w:rPr>
          <w:delText>di</w:delText>
        </w:r>
        <w:r>
          <w:rPr>
            <w:color w:val="001F5F"/>
            <w:spacing w:val="-2"/>
            <w:sz w:val="16"/>
          </w:rPr>
          <w:delText xml:space="preserve"> </w:delText>
        </w:r>
        <w:r>
          <w:rPr>
            <w:color w:val="001F5F"/>
            <w:sz w:val="16"/>
          </w:rPr>
          <w:delText>piccole</w:delText>
        </w:r>
        <w:r>
          <w:rPr>
            <w:color w:val="001F5F"/>
            <w:spacing w:val="-3"/>
            <w:sz w:val="16"/>
          </w:rPr>
          <w:delText xml:space="preserve"> </w:delText>
        </w:r>
        <w:r>
          <w:rPr>
            <w:color w:val="001F5F"/>
            <w:sz w:val="16"/>
          </w:rPr>
          <w:delText>dimensioni</w:delText>
        </w:r>
        <w:r>
          <w:rPr>
            <w:color w:val="001F5F"/>
            <w:spacing w:val="-5"/>
            <w:sz w:val="16"/>
          </w:rPr>
          <w:delText xml:space="preserve"> </w:delText>
        </w:r>
        <w:r>
          <w:rPr>
            <w:color w:val="001F5F"/>
            <w:sz w:val="16"/>
          </w:rPr>
          <w:delText>si</w:delText>
        </w:r>
        <w:r>
          <w:rPr>
            <w:color w:val="001F5F"/>
            <w:spacing w:val="-2"/>
            <w:sz w:val="16"/>
          </w:rPr>
          <w:delText xml:space="preserve"> </w:delText>
        </w:r>
        <w:r>
          <w:rPr>
            <w:color w:val="001F5F"/>
            <w:sz w:val="16"/>
          </w:rPr>
          <w:delText>veda</w:delText>
        </w:r>
        <w:r>
          <w:rPr>
            <w:color w:val="001F5F"/>
            <w:spacing w:val="-6"/>
            <w:sz w:val="16"/>
          </w:rPr>
          <w:delText xml:space="preserve"> </w:delText>
        </w:r>
        <w:r>
          <w:rPr>
            <w:color w:val="001F5F"/>
            <w:sz w:val="16"/>
          </w:rPr>
          <w:delText>il</w:delText>
        </w:r>
        <w:r>
          <w:rPr>
            <w:color w:val="001F5F"/>
            <w:spacing w:val="-6"/>
            <w:sz w:val="16"/>
          </w:rPr>
          <w:delText xml:space="preserve"> </w:delText>
        </w:r>
        <w:r>
          <w:rPr>
            <w:color w:val="001F5F"/>
            <w:sz w:val="16"/>
          </w:rPr>
          <w:delText>capitolo</w:delText>
        </w:r>
        <w:r>
          <w:rPr>
            <w:color w:val="001F5F"/>
            <w:spacing w:val="-6"/>
            <w:sz w:val="16"/>
          </w:rPr>
          <w:delText xml:space="preserve"> </w:delText>
        </w:r>
        <w:r>
          <w:rPr>
            <w:color w:val="001F5F"/>
            <w:spacing w:val="-5"/>
            <w:sz w:val="16"/>
          </w:rPr>
          <w:delText>VI.</w:delText>
        </w:r>
      </w:del>
    </w:p>
    <w:p w14:paraId="41D791C2" w14:textId="77777777" w:rsidR="008A0C26" w:rsidRDefault="008A0C26">
      <w:pPr>
        <w:spacing w:line="181" w:lineRule="exact"/>
        <w:rPr>
          <w:del w:id="14310" w:author="Quattrociocchi Alessandra" w:date="2026-08-03T14:02:00Z"/>
          <w:sz w:val="16"/>
        </w:rPr>
        <w:sectPr w:rsidR="008A0C26">
          <w:pgSz w:w="11910" w:h="16840"/>
          <w:pgMar w:top="1600" w:right="566" w:bottom="1140" w:left="1275" w:header="1136" w:footer="719" w:gutter="0"/>
          <w:cols w:space="720"/>
        </w:sectPr>
      </w:pPr>
    </w:p>
    <w:p w14:paraId="42A00D85" w14:textId="55CF2DCC" w:rsidR="00BF1088" w:rsidRPr="00E853B3" w:rsidRDefault="00406666">
      <w:pPr>
        <w:pStyle w:val="Paragrafoelenco"/>
        <w:numPr>
          <w:ilvl w:val="0"/>
          <w:numId w:val="21"/>
        </w:numPr>
        <w:spacing w:before="120"/>
        <w:ind w:left="500" w:hanging="359"/>
        <w:rPr>
          <w:color w:val="002060"/>
          <w:sz w:val="24"/>
          <w:rPrChange w:id="14311" w:author="Quattrociocchi Alessandra" w:date="2026-08-03T14:02:00Z">
            <w:rPr>
              <w:color w:val="001F5F"/>
              <w:sz w:val="24"/>
            </w:rPr>
          </w:rPrChange>
        </w:rPr>
        <w:pPrChange w:id="14312" w:author="Quattrociocchi Alessandra" w:date="2026-08-03T14:02:00Z">
          <w:pPr>
            <w:pStyle w:val="Paragrafoelenco"/>
            <w:numPr>
              <w:numId w:val="106"/>
            </w:numPr>
            <w:tabs>
              <w:tab w:val="left" w:pos="499"/>
              <w:tab w:val="left" w:pos="501"/>
            </w:tabs>
            <w:spacing w:before="85" w:line="242" w:lineRule="auto"/>
            <w:ind w:right="851"/>
          </w:pPr>
        </w:pPrChange>
      </w:pPr>
      <w:r w:rsidRPr="00E853B3">
        <w:rPr>
          <w:color w:val="002060"/>
          <w:spacing w:val="-2"/>
          <w:sz w:val="24"/>
          <w:rPrChange w:id="14313" w:author="Quattrociocchi Alessandra" w:date="2026-08-03T14:02:00Z">
            <w:rPr>
              <w:color w:val="001F5F"/>
              <w:sz w:val="24"/>
            </w:rPr>
          </w:rPrChange>
        </w:rPr>
        <w:lastRenderedPageBreak/>
        <w:t>n</w:t>
      </w:r>
      <w:r w:rsidRPr="00E853B3">
        <w:rPr>
          <w:color w:val="002060"/>
          <w:sz w:val="24"/>
          <w:rPrChange w:id="14314" w:author="Quattrociocchi Alessandra" w:date="2026-08-03T14:02:00Z">
            <w:rPr>
              <w:color w:val="001F5F"/>
              <w:sz w:val="24"/>
            </w:rPr>
          </w:rPrChange>
        </w:rPr>
        <w:t>el caso di reati colposi, come tali incompatibili con l’intenzionalità fraudolenta, risulti comunque violato, nonostante la puntuale osservanza degli obblighi di vigilanza da parte dell’apposito organismo (v. Cap. IV).</w:t>
      </w:r>
    </w:p>
    <w:p w14:paraId="113383C8" w14:textId="77777777" w:rsidR="00BF1088" w:rsidRPr="00E853B3" w:rsidRDefault="008F2748">
      <w:pPr>
        <w:pStyle w:val="Corpotesto"/>
        <w:spacing w:before="120"/>
        <w:rPr>
          <w:color w:val="002060"/>
          <w:rPrChange w:id="14315" w:author="Quattrociocchi Alessandra" w:date="2026-08-03T14:02:00Z">
            <w:rPr/>
          </w:rPrChange>
        </w:rPr>
        <w:pPrChange w:id="14316" w:author="Quattrociocchi Alessandra" w:date="2026-08-03T14:02:00Z">
          <w:pPr>
            <w:pStyle w:val="Corpotesto"/>
            <w:spacing w:before="115"/>
          </w:pPr>
        </w:pPrChange>
      </w:pPr>
      <w:r w:rsidRPr="00E853B3">
        <w:rPr>
          <w:color w:val="002060"/>
          <w:rPrChange w:id="14317" w:author="Quattrociocchi Alessandra" w:date="2026-08-03T14:02:00Z">
            <w:rPr>
              <w:color w:val="001F5F"/>
            </w:rPr>
          </w:rPrChange>
        </w:rPr>
        <w:t>Si</w:t>
      </w:r>
      <w:r w:rsidRPr="00E853B3">
        <w:rPr>
          <w:color w:val="002060"/>
          <w:spacing w:val="-6"/>
          <w:rPrChange w:id="14318" w:author="Quattrociocchi Alessandra" w:date="2026-08-03T14:02:00Z">
            <w:rPr>
              <w:color w:val="001F5F"/>
              <w:spacing w:val="-6"/>
            </w:rPr>
          </w:rPrChange>
        </w:rPr>
        <w:t xml:space="preserve"> </w:t>
      </w:r>
      <w:r w:rsidRPr="00E853B3">
        <w:rPr>
          <w:color w:val="002060"/>
          <w:rPrChange w:id="14319" w:author="Quattrociocchi Alessandra" w:date="2026-08-03T14:02:00Z">
            <w:rPr>
              <w:color w:val="001F5F"/>
            </w:rPr>
          </w:rPrChange>
        </w:rPr>
        <w:t>delineano,</w:t>
      </w:r>
      <w:r w:rsidRPr="00E853B3">
        <w:rPr>
          <w:color w:val="002060"/>
          <w:spacing w:val="-3"/>
          <w:rPrChange w:id="14320" w:author="Quattrociocchi Alessandra" w:date="2026-08-03T14:02:00Z">
            <w:rPr>
              <w:color w:val="001F5F"/>
              <w:spacing w:val="-3"/>
            </w:rPr>
          </w:rPrChange>
        </w:rPr>
        <w:t xml:space="preserve"> </w:t>
      </w:r>
      <w:r w:rsidRPr="00E853B3">
        <w:rPr>
          <w:color w:val="002060"/>
          <w:rPrChange w:id="14321" w:author="Quattrociocchi Alessandra" w:date="2026-08-03T14:02:00Z">
            <w:rPr>
              <w:color w:val="001F5F"/>
            </w:rPr>
          </w:rPrChange>
        </w:rPr>
        <w:t>in</w:t>
      </w:r>
      <w:r w:rsidRPr="00E853B3">
        <w:rPr>
          <w:color w:val="002060"/>
          <w:spacing w:val="-4"/>
          <w:rPrChange w:id="14322" w:author="Quattrociocchi Alessandra" w:date="2026-08-03T14:02:00Z">
            <w:rPr>
              <w:color w:val="001F5F"/>
              <w:spacing w:val="-4"/>
            </w:rPr>
          </w:rPrChange>
        </w:rPr>
        <w:t xml:space="preserve"> </w:t>
      </w:r>
      <w:r w:rsidRPr="00E853B3">
        <w:rPr>
          <w:color w:val="002060"/>
          <w:rPrChange w:id="14323" w:author="Quattrociocchi Alessandra" w:date="2026-08-03T14:02:00Z">
            <w:rPr>
              <w:color w:val="001F5F"/>
            </w:rPr>
          </w:rPrChange>
        </w:rPr>
        <w:t>particolare,</w:t>
      </w:r>
      <w:r w:rsidRPr="00E853B3">
        <w:rPr>
          <w:color w:val="002060"/>
          <w:spacing w:val="-3"/>
          <w:rPrChange w:id="14324" w:author="Quattrociocchi Alessandra" w:date="2026-08-03T14:02:00Z">
            <w:rPr>
              <w:color w:val="001F5F"/>
              <w:spacing w:val="-3"/>
            </w:rPr>
          </w:rPrChange>
        </w:rPr>
        <w:t xml:space="preserve"> </w:t>
      </w:r>
      <w:r w:rsidRPr="00E853B3">
        <w:rPr>
          <w:color w:val="002060"/>
          <w:rPrChange w:id="14325" w:author="Quattrociocchi Alessandra" w:date="2026-08-03T14:02:00Z">
            <w:rPr>
              <w:color w:val="001F5F"/>
            </w:rPr>
          </w:rPrChange>
        </w:rPr>
        <w:t>i</w:t>
      </w:r>
      <w:r w:rsidRPr="00E853B3">
        <w:rPr>
          <w:color w:val="002060"/>
          <w:spacing w:val="-4"/>
          <w:rPrChange w:id="14326" w:author="Quattrociocchi Alessandra" w:date="2026-08-03T14:02:00Z">
            <w:rPr>
              <w:color w:val="001F5F"/>
              <w:spacing w:val="-4"/>
            </w:rPr>
          </w:rPrChange>
        </w:rPr>
        <w:t xml:space="preserve"> </w:t>
      </w:r>
      <w:r w:rsidRPr="00E853B3">
        <w:rPr>
          <w:color w:val="002060"/>
          <w:rPrChange w:id="14327" w:author="Quattrociocchi Alessandra" w:date="2026-08-03T14:02:00Z">
            <w:rPr>
              <w:color w:val="001F5F"/>
            </w:rPr>
          </w:rPrChange>
        </w:rPr>
        <w:t>seguenti</w:t>
      </w:r>
      <w:r w:rsidRPr="00E853B3">
        <w:rPr>
          <w:color w:val="002060"/>
          <w:spacing w:val="-3"/>
          <w:rPrChange w:id="14328" w:author="Quattrociocchi Alessandra" w:date="2026-08-03T14:02:00Z">
            <w:rPr>
              <w:color w:val="001F5F"/>
              <w:spacing w:val="-3"/>
            </w:rPr>
          </w:rPrChange>
        </w:rPr>
        <w:t xml:space="preserve"> </w:t>
      </w:r>
      <w:r w:rsidRPr="00E853B3">
        <w:rPr>
          <w:color w:val="002060"/>
          <w:rPrChange w:id="14329" w:author="Quattrociocchi Alessandra" w:date="2026-08-03T14:02:00Z">
            <w:rPr>
              <w:color w:val="001F5F"/>
            </w:rPr>
          </w:rPrChange>
        </w:rPr>
        <w:t>livelli</w:t>
      </w:r>
      <w:r w:rsidRPr="00E853B3">
        <w:rPr>
          <w:color w:val="002060"/>
          <w:spacing w:val="-4"/>
          <w:rPrChange w:id="14330" w:author="Quattrociocchi Alessandra" w:date="2026-08-03T14:02:00Z">
            <w:rPr>
              <w:color w:val="001F5F"/>
              <w:spacing w:val="-4"/>
            </w:rPr>
          </w:rPrChange>
        </w:rPr>
        <w:t xml:space="preserve"> </w:t>
      </w:r>
      <w:r w:rsidRPr="00E853B3">
        <w:rPr>
          <w:color w:val="002060"/>
          <w:rPrChange w:id="14331" w:author="Quattrociocchi Alessandra" w:date="2026-08-03T14:02:00Z">
            <w:rPr>
              <w:color w:val="001F5F"/>
            </w:rPr>
          </w:rPrChange>
        </w:rPr>
        <w:t>di</w:t>
      </w:r>
      <w:r w:rsidRPr="00E853B3">
        <w:rPr>
          <w:color w:val="002060"/>
          <w:spacing w:val="-8"/>
          <w:rPrChange w:id="14332" w:author="Quattrociocchi Alessandra" w:date="2026-08-03T14:02:00Z">
            <w:rPr>
              <w:color w:val="001F5F"/>
              <w:spacing w:val="-8"/>
            </w:rPr>
          </w:rPrChange>
        </w:rPr>
        <w:t xml:space="preserve"> </w:t>
      </w:r>
      <w:r w:rsidRPr="00E853B3">
        <w:rPr>
          <w:color w:val="002060"/>
          <w:spacing w:val="-2"/>
          <w:rPrChange w:id="14333" w:author="Quattrociocchi Alessandra" w:date="2026-08-03T14:02:00Z">
            <w:rPr>
              <w:color w:val="001F5F"/>
              <w:spacing w:val="-2"/>
            </w:rPr>
          </w:rPrChange>
        </w:rPr>
        <w:t>presidio:</w:t>
      </w:r>
    </w:p>
    <w:p w14:paraId="005348AE" w14:textId="77777777" w:rsidR="00BF1088" w:rsidRPr="00E853B3" w:rsidRDefault="008F2748">
      <w:pPr>
        <w:pStyle w:val="Paragrafoelenco"/>
        <w:numPr>
          <w:ilvl w:val="0"/>
          <w:numId w:val="21"/>
        </w:numPr>
        <w:tabs>
          <w:tab w:val="left" w:pos="499"/>
          <w:tab w:val="left" w:pos="501"/>
        </w:tabs>
        <w:spacing w:before="120"/>
        <w:ind w:right="851"/>
        <w:rPr>
          <w:color w:val="002060"/>
          <w:sz w:val="24"/>
          <w:rPrChange w:id="14334" w:author="Quattrociocchi Alessandra" w:date="2026-08-03T14:02:00Z">
            <w:rPr>
              <w:color w:val="001F5F"/>
              <w:sz w:val="24"/>
            </w:rPr>
          </w:rPrChange>
        </w:rPr>
        <w:pPrChange w:id="14335" w:author="Quattrociocchi Alessandra" w:date="2026-08-03T14:02:00Z">
          <w:pPr>
            <w:pStyle w:val="Paragrafoelenco"/>
            <w:numPr>
              <w:numId w:val="106"/>
            </w:numPr>
            <w:tabs>
              <w:tab w:val="left" w:pos="499"/>
              <w:tab w:val="left" w:pos="501"/>
            </w:tabs>
            <w:spacing w:before="117"/>
            <w:ind w:right="851"/>
          </w:pPr>
        </w:pPrChange>
      </w:pPr>
      <w:r w:rsidRPr="00E853B3">
        <w:rPr>
          <w:color w:val="002060"/>
          <w:sz w:val="24"/>
          <w:rPrChange w:id="14336" w:author="Quattrociocchi Alessandra" w:date="2026-08-03T14:02:00Z">
            <w:rPr>
              <w:color w:val="001F5F"/>
              <w:sz w:val="24"/>
            </w:rPr>
          </w:rPrChange>
        </w:rPr>
        <w:t>un 1° livello di</w:t>
      </w:r>
      <w:r w:rsidRPr="00E853B3">
        <w:rPr>
          <w:color w:val="002060"/>
          <w:spacing w:val="-2"/>
          <w:sz w:val="24"/>
          <w:rPrChange w:id="14337" w:author="Quattrociocchi Alessandra" w:date="2026-08-03T14:02:00Z">
            <w:rPr>
              <w:color w:val="001F5F"/>
              <w:spacing w:val="-2"/>
              <w:sz w:val="24"/>
            </w:rPr>
          </w:rPrChange>
        </w:rPr>
        <w:t xml:space="preserve"> </w:t>
      </w:r>
      <w:r w:rsidRPr="00E853B3">
        <w:rPr>
          <w:color w:val="002060"/>
          <w:sz w:val="24"/>
          <w:rPrChange w:id="14338" w:author="Quattrociocchi Alessandra" w:date="2026-08-03T14:02:00Z">
            <w:rPr>
              <w:color w:val="001F5F"/>
              <w:sz w:val="24"/>
            </w:rPr>
          </w:rPrChange>
        </w:rPr>
        <w:t>controllo,</w:t>
      </w:r>
      <w:r w:rsidRPr="00E853B3">
        <w:rPr>
          <w:color w:val="002060"/>
          <w:spacing w:val="-1"/>
          <w:sz w:val="24"/>
          <w:rPrChange w:id="14339" w:author="Quattrociocchi Alessandra" w:date="2026-08-03T14:02:00Z">
            <w:rPr>
              <w:color w:val="001F5F"/>
              <w:spacing w:val="-1"/>
              <w:sz w:val="24"/>
            </w:rPr>
          </w:rPrChange>
        </w:rPr>
        <w:t xml:space="preserve"> </w:t>
      </w:r>
      <w:r w:rsidRPr="00E853B3">
        <w:rPr>
          <w:color w:val="002060"/>
          <w:sz w:val="24"/>
          <w:rPrChange w:id="14340" w:author="Quattrociocchi Alessandra" w:date="2026-08-03T14:02:00Z">
            <w:rPr>
              <w:color w:val="001F5F"/>
              <w:sz w:val="24"/>
            </w:rPr>
          </w:rPrChange>
        </w:rPr>
        <w:t>che definisce</w:t>
      </w:r>
      <w:r w:rsidRPr="00E853B3">
        <w:rPr>
          <w:color w:val="002060"/>
          <w:spacing w:val="-1"/>
          <w:sz w:val="24"/>
          <w:rPrChange w:id="14341" w:author="Quattrociocchi Alessandra" w:date="2026-08-03T14:02:00Z">
            <w:rPr>
              <w:color w:val="001F5F"/>
              <w:spacing w:val="-1"/>
              <w:sz w:val="24"/>
            </w:rPr>
          </w:rPrChange>
        </w:rPr>
        <w:t xml:space="preserve"> </w:t>
      </w:r>
      <w:r w:rsidRPr="00E853B3">
        <w:rPr>
          <w:color w:val="002060"/>
          <w:sz w:val="24"/>
          <w:rPrChange w:id="14342" w:author="Quattrociocchi Alessandra" w:date="2026-08-03T14:02:00Z">
            <w:rPr>
              <w:color w:val="001F5F"/>
              <w:sz w:val="24"/>
            </w:rPr>
          </w:rPrChange>
        </w:rPr>
        <w:t>e gestisce i controlli</w:t>
      </w:r>
      <w:r w:rsidRPr="00E853B3">
        <w:rPr>
          <w:color w:val="002060"/>
          <w:spacing w:val="-2"/>
          <w:sz w:val="24"/>
          <w:rPrChange w:id="14343" w:author="Quattrociocchi Alessandra" w:date="2026-08-03T14:02:00Z">
            <w:rPr>
              <w:color w:val="001F5F"/>
              <w:spacing w:val="-2"/>
              <w:sz w:val="24"/>
            </w:rPr>
          </w:rPrChange>
        </w:rPr>
        <w:t xml:space="preserve"> </w:t>
      </w:r>
      <w:r w:rsidRPr="00E853B3">
        <w:rPr>
          <w:color w:val="002060"/>
          <w:sz w:val="24"/>
          <w:rPrChange w:id="14344" w:author="Quattrociocchi Alessandra" w:date="2026-08-03T14:02:00Z">
            <w:rPr>
              <w:color w:val="001F5F"/>
              <w:sz w:val="24"/>
            </w:rPr>
          </w:rPrChange>
        </w:rPr>
        <w:t>cosiddetti</w:t>
      </w:r>
      <w:r w:rsidRPr="00E853B3">
        <w:rPr>
          <w:color w:val="002060"/>
          <w:spacing w:val="-2"/>
          <w:sz w:val="24"/>
          <w:rPrChange w:id="14345" w:author="Quattrociocchi Alessandra" w:date="2026-08-03T14:02:00Z">
            <w:rPr>
              <w:color w:val="001F5F"/>
              <w:spacing w:val="-2"/>
              <w:sz w:val="24"/>
            </w:rPr>
          </w:rPrChange>
        </w:rPr>
        <w:t xml:space="preserve"> </w:t>
      </w:r>
      <w:r w:rsidRPr="00E853B3">
        <w:rPr>
          <w:color w:val="002060"/>
          <w:sz w:val="24"/>
          <w:rPrChange w:id="14346" w:author="Quattrociocchi Alessandra" w:date="2026-08-03T14:02:00Z">
            <w:rPr>
              <w:color w:val="001F5F"/>
              <w:sz w:val="24"/>
            </w:rPr>
          </w:rPrChange>
        </w:rPr>
        <w:t>di</w:t>
      </w:r>
      <w:r w:rsidRPr="00E853B3">
        <w:rPr>
          <w:color w:val="002060"/>
          <w:spacing w:val="-2"/>
          <w:sz w:val="24"/>
          <w:rPrChange w:id="14347" w:author="Quattrociocchi Alessandra" w:date="2026-08-03T14:02:00Z">
            <w:rPr>
              <w:color w:val="001F5F"/>
              <w:spacing w:val="-2"/>
              <w:sz w:val="24"/>
            </w:rPr>
          </w:rPrChange>
        </w:rPr>
        <w:t xml:space="preserve"> </w:t>
      </w:r>
      <w:r w:rsidRPr="00E853B3">
        <w:rPr>
          <w:color w:val="002060"/>
          <w:sz w:val="24"/>
          <w:rPrChange w:id="14348" w:author="Quattrociocchi Alessandra" w:date="2026-08-03T14:02:00Z">
            <w:rPr>
              <w:color w:val="001F5F"/>
              <w:sz w:val="24"/>
            </w:rPr>
          </w:rPrChange>
        </w:rPr>
        <w:t>linea,</w:t>
      </w:r>
      <w:r w:rsidRPr="00E853B3">
        <w:rPr>
          <w:color w:val="002060"/>
          <w:spacing w:val="-1"/>
          <w:sz w:val="24"/>
          <w:rPrChange w:id="14349" w:author="Quattrociocchi Alessandra" w:date="2026-08-03T14:02:00Z">
            <w:rPr>
              <w:color w:val="001F5F"/>
              <w:spacing w:val="-1"/>
              <w:sz w:val="24"/>
            </w:rPr>
          </w:rPrChange>
        </w:rPr>
        <w:t xml:space="preserve"> </w:t>
      </w:r>
      <w:r w:rsidRPr="00E853B3">
        <w:rPr>
          <w:color w:val="002060"/>
          <w:sz w:val="24"/>
          <w:rPrChange w:id="14350" w:author="Quattrociocchi Alessandra" w:date="2026-08-03T14:02:00Z">
            <w:rPr>
              <w:color w:val="001F5F"/>
              <w:sz w:val="24"/>
            </w:rPr>
          </w:rPrChange>
        </w:rPr>
        <w:t>insiti nei</w:t>
      </w:r>
      <w:r w:rsidRPr="00E853B3">
        <w:rPr>
          <w:color w:val="002060"/>
          <w:spacing w:val="-2"/>
          <w:sz w:val="24"/>
          <w:rPrChange w:id="14351" w:author="Quattrociocchi Alessandra" w:date="2026-08-03T14:02:00Z">
            <w:rPr>
              <w:color w:val="001F5F"/>
              <w:spacing w:val="-2"/>
              <w:sz w:val="24"/>
            </w:rPr>
          </w:rPrChange>
        </w:rPr>
        <w:t xml:space="preserve"> </w:t>
      </w:r>
      <w:r w:rsidRPr="00E853B3">
        <w:rPr>
          <w:color w:val="002060"/>
          <w:sz w:val="24"/>
          <w:rPrChange w:id="14352" w:author="Quattrociocchi Alessandra" w:date="2026-08-03T14:02:00Z">
            <w:rPr>
              <w:color w:val="001F5F"/>
              <w:sz w:val="24"/>
            </w:rPr>
          </w:rPrChange>
        </w:rPr>
        <w:t>processi</w:t>
      </w:r>
      <w:r w:rsidRPr="00E853B3">
        <w:rPr>
          <w:color w:val="002060"/>
          <w:spacing w:val="-7"/>
          <w:sz w:val="24"/>
          <w:rPrChange w:id="14353" w:author="Quattrociocchi Alessandra" w:date="2026-08-03T14:02:00Z">
            <w:rPr>
              <w:color w:val="001F5F"/>
              <w:spacing w:val="-7"/>
              <w:sz w:val="24"/>
            </w:rPr>
          </w:rPrChange>
        </w:rPr>
        <w:t xml:space="preserve"> </w:t>
      </w:r>
      <w:r w:rsidRPr="00E853B3">
        <w:rPr>
          <w:color w:val="002060"/>
          <w:sz w:val="24"/>
          <w:rPrChange w:id="14354" w:author="Quattrociocchi Alessandra" w:date="2026-08-03T14:02:00Z">
            <w:rPr>
              <w:color w:val="001F5F"/>
              <w:sz w:val="24"/>
            </w:rPr>
          </w:rPrChange>
        </w:rPr>
        <w:t>operativi,</w:t>
      </w:r>
      <w:r w:rsidRPr="00E853B3">
        <w:rPr>
          <w:color w:val="002060"/>
          <w:spacing w:val="-2"/>
          <w:sz w:val="24"/>
          <w:rPrChange w:id="14355" w:author="Quattrociocchi Alessandra" w:date="2026-08-03T14:02:00Z">
            <w:rPr>
              <w:color w:val="001F5F"/>
              <w:spacing w:val="-2"/>
              <w:sz w:val="24"/>
            </w:rPr>
          </w:rPrChange>
        </w:rPr>
        <w:t xml:space="preserve"> </w:t>
      </w:r>
      <w:r w:rsidRPr="00E853B3">
        <w:rPr>
          <w:color w:val="002060"/>
          <w:sz w:val="24"/>
          <w:rPrChange w:id="14356" w:author="Quattrociocchi Alessandra" w:date="2026-08-03T14:02:00Z">
            <w:rPr>
              <w:color w:val="001F5F"/>
              <w:sz w:val="24"/>
            </w:rPr>
          </w:rPrChange>
        </w:rPr>
        <w:t>e</w:t>
      </w:r>
      <w:r w:rsidRPr="00E853B3">
        <w:rPr>
          <w:color w:val="002060"/>
          <w:spacing w:val="-1"/>
          <w:sz w:val="24"/>
          <w:rPrChange w:id="14357" w:author="Quattrociocchi Alessandra" w:date="2026-08-03T14:02:00Z">
            <w:rPr>
              <w:color w:val="001F5F"/>
              <w:spacing w:val="-1"/>
              <w:sz w:val="24"/>
            </w:rPr>
          </w:rPrChange>
        </w:rPr>
        <w:t xml:space="preserve"> </w:t>
      </w:r>
      <w:r w:rsidRPr="00E853B3">
        <w:rPr>
          <w:color w:val="002060"/>
          <w:sz w:val="24"/>
          <w:rPrChange w:id="14358" w:author="Quattrociocchi Alessandra" w:date="2026-08-03T14:02:00Z">
            <w:rPr>
              <w:color w:val="001F5F"/>
              <w:sz w:val="24"/>
            </w:rPr>
          </w:rPrChange>
        </w:rPr>
        <w:t>i</w:t>
      </w:r>
      <w:r w:rsidRPr="00E853B3">
        <w:rPr>
          <w:color w:val="002060"/>
          <w:spacing w:val="-2"/>
          <w:sz w:val="24"/>
          <w:rPrChange w:id="14359" w:author="Quattrociocchi Alessandra" w:date="2026-08-03T14:02:00Z">
            <w:rPr>
              <w:color w:val="001F5F"/>
              <w:spacing w:val="-2"/>
              <w:sz w:val="24"/>
            </w:rPr>
          </w:rPrChange>
        </w:rPr>
        <w:t xml:space="preserve"> </w:t>
      </w:r>
      <w:r w:rsidRPr="00E853B3">
        <w:rPr>
          <w:color w:val="002060"/>
          <w:sz w:val="24"/>
          <w:rPrChange w:id="14360" w:author="Quattrociocchi Alessandra" w:date="2026-08-03T14:02:00Z">
            <w:rPr>
              <w:color w:val="001F5F"/>
              <w:sz w:val="24"/>
            </w:rPr>
          </w:rPrChange>
        </w:rPr>
        <w:t>relativi</w:t>
      </w:r>
      <w:r w:rsidRPr="00E853B3">
        <w:rPr>
          <w:color w:val="002060"/>
          <w:spacing w:val="-3"/>
          <w:sz w:val="24"/>
          <w:rPrChange w:id="14361" w:author="Quattrociocchi Alessandra" w:date="2026-08-03T14:02:00Z">
            <w:rPr>
              <w:color w:val="001F5F"/>
              <w:spacing w:val="-3"/>
              <w:sz w:val="24"/>
            </w:rPr>
          </w:rPrChange>
        </w:rPr>
        <w:t xml:space="preserve"> </w:t>
      </w:r>
      <w:r w:rsidRPr="00E853B3">
        <w:rPr>
          <w:color w:val="002060"/>
          <w:sz w:val="24"/>
          <w:rPrChange w:id="14362" w:author="Quattrociocchi Alessandra" w:date="2026-08-03T14:02:00Z">
            <w:rPr>
              <w:color w:val="001F5F"/>
              <w:sz w:val="24"/>
            </w:rPr>
          </w:rPrChange>
        </w:rPr>
        <w:t>rischi.</w:t>
      </w:r>
      <w:r w:rsidRPr="00E853B3">
        <w:rPr>
          <w:color w:val="002060"/>
          <w:spacing w:val="-2"/>
          <w:sz w:val="24"/>
          <w:rPrChange w:id="14363" w:author="Quattrociocchi Alessandra" w:date="2026-08-03T14:02:00Z">
            <w:rPr>
              <w:color w:val="001F5F"/>
              <w:spacing w:val="-2"/>
              <w:sz w:val="24"/>
            </w:rPr>
          </w:rPrChange>
        </w:rPr>
        <w:t xml:space="preserve"> </w:t>
      </w:r>
      <w:r w:rsidRPr="00E853B3">
        <w:rPr>
          <w:color w:val="002060"/>
          <w:sz w:val="24"/>
          <w:rPrChange w:id="14364" w:author="Quattrociocchi Alessandra" w:date="2026-08-03T14:02:00Z">
            <w:rPr>
              <w:color w:val="001F5F"/>
              <w:sz w:val="24"/>
            </w:rPr>
          </w:rPrChange>
        </w:rPr>
        <w:t>È</w:t>
      </w:r>
      <w:r w:rsidRPr="00E853B3">
        <w:rPr>
          <w:color w:val="002060"/>
          <w:spacing w:val="-4"/>
          <w:sz w:val="24"/>
          <w:rPrChange w:id="14365" w:author="Quattrociocchi Alessandra" w:date="2026-08-03T14:02:00Z">
            <w:rPr>
              <w:color w:val="001F5F"/>
              <w:spacing w:val="-4"/>
              <w:sz w:val="24"/>
            </w:rPr>
          </w:rPrChange>
        </w:rPr>
        <w:t xml:space="preserve"> </w:t>
      </w:r>
      <w:r w:rsidRPr="00E853B3">
        <w:rPr>
          <w:color w:val="002060"/>
          <w:sz w:val="24"/>
          <w:rPrChange w:id="14366" w:author="Quattrociocchi Alessandra" w:date="2026-08-03T14:02:00Z">
            <w:rPr>
              <w:color w:val="001F5F"/>
              <w:sz w:val="24"/>
            </w:rPr>
          </w:rPrChange>
        </w:rPr>
        <w:t>svolto</w:t>
      </w:r>
      <w:r w:rsidRPr="00E853B3">
        <w:rPr>
          <w:color w:val="002060"/>
          <w:spacing w:val="-2"/>
          <w:sz w:val="24"/>
          <w:rPrChange w:id="14367" w:author="Quattrociocchi Alessandra" w:date="2026-08-03T14:02:00Z">
            <w:rPr>
              <w:color w:val="001F5F"/>
              <w:spacing w:val="-2"/>
              <w:sz w:val="24"/>
            </w:rPr>
          </w:rPrChange>
        </w:rPr>
        <w:t xml:space="preserve"> </w:t>
      </w:r>
      <w:r w:rsidRPr="00E853B3">
        <w:rPr>
          <w:color w:val="002060"/>
          <w:sz w:val="24"/>
          <w:rPrChange w:id="14368" w:author="Quattrociocchi Alessandra" w:date="2026-08-03T14:02:00Z">
            <w:rPr>
              <w:color w:val="001F5F"/>
              <w:sz w:val="24"/>
            </w:rPr>
          </w:rPrChange>
        </w:rPr>
        <w:t>generalmente</w:t>
      </w:r>
      <w:r w:rsidRPr="00E853B3">
        <w:rPr>
          <w:color w:val="002060"/>
          <w:spacing w:val="-2"/>
          <w:sz w:val="24"/>
          <w:rPrChange w:id="14369" w:author="Quattrociocchi Alessandra" w:date="2026-08-03T14:02:00Z">
            <w:rPr>
              <w:color w:val="001F5F"/>
              <w:spacing w:val="-2"/>
              <w:sz w:val="24"/>
            </w:rPr>
          </w:rPrChange>
        </w:rPr>
        <w:t xml:space="preserve"> </w:t>
      </w:r>
      <w:r w:rsidRPr="00E853B3">
        <w:rPr>
          <w:color w:val="002060"/>
          <w:sz w:val="24"/>
          <w:rPrChange w:id="14370" w:author="Quattrociocchi Alessandra" w:date="2026-08-03T14:02:00Z">
            <w:rPr>
              <w:color w:val="001F5F"/>
              <w:sz w:val="24"/>
            </w:rPr>
          </w:rPrChange>
        </w:rPr>
        <w:t>dalle</w:t>
      </w:r>
      <w:r w:rsidRPr="00E853B3">
        <w:rPr>
          <w:color w:val="002060"/>
          <w:spacing w:val="-6"/>
          <w:sz w:val="24"/>
          <w:rPrChange w:id="14371" w:author="Quattrociocchi Alessandra" w:date="2026-08-03T14:02:00Z">
            <w:rPr>
              <w:color w:val="001F5F"/>
              <w:spacing w:val="-6"/>
              <w:sz w:val="24"/>
            </w:rPr>
          </w:rPrChange>
        </w:rPr>
        <w:t xml:space="preserve"> </w:t>
      </w:r>
      <w:r w:rsidRPr="00E853B3">
        <w:rPr>
          <w:color w:val="002060"/>
          <w:sz w:val="24"/>
          <w:rPrChange w:id="14372" w:author="Quattrociocchi Alessandra" w:date="2026-08-03T14:02:00Z">
            <w:rPr>
              <w:color w:val="001F5F"/>
              <w:sz w:val="24"/>
            </w:rPr>
          </w:rPrChange>
        </w:rPr>
        <w:t>risorse</w:t>
      </w:r>
      <w:r w:rsidRPr="00E853B3">
        <w:rPr>
          <w:color w:val="002060"/>
          <w:spacing w:val="-2"/>
          <w:sz w:val="24"/>
          <w:rPrChange w:id="14373" w:author="Quattrociocchi Alessandra" w:date="2026-08-03T14:02:00Z">
            <w:rPr>
              <w:color w:val="001F5F"/>
              <w:spacing w:val="-2"/>
              <w:sz w:val="24"/>
            </w:rPr>
          </w:rPrChange>
        </w:rPr>
        <w:t xml:space="preserve"> </w:t>
      </w:r>
      <w:r w:rsidRPr="00E853B3">
        <w:rPr>
          <w:color w:val="002060"/>
          <w:sz w:val="24"/>
          <w:rPrChange w:id="14374" w:author="Quattrociocchi Alessandra" w:date="2026-08-03T14:02:00Z">
            <w:rPr>
              <w:color w:val="001F5F"/>
              <w:sz w:val="24"/>
            </w:rPr>
          </w:rPrChange>
        </w:rPr>
        <w:t>interne della struttura, sia in autocontrollo da parte dell'operatore, sia da parte del preposto/dirigente ma può comportare, per aspetti specialistici (ad esempio per verifiche</w:t>
      </w:r>
      <w:r w:rsidRPr="00E853B3">
        <w:rPr>
          <w:color w:val="002060"/>
          <w:spacing w:val="-15"/>
          <w:sz w:val="24"/>
          <w:rPrChange w:id="14375" w:author="Quattrociocchi Alessandra" w:date="2026-08-03T14:02:00Z">
            <w:rPr>
              <w:color w:val="001F5F"/>
              <w:spacing w:val="-15"/>
              <w:sz w:val="24"/>
            </w:rPr>
          </w:rPrChange>
        </w:rPr>
        <w:t xml:space="preserve"> </w:t>
      </w:r>
      <w:r w:rsidRPr="00E853B3">
        <w:rPr>
          <w:color w:val="002060"/>
          <w:sz w:val="24"/>
          <w:rPrChange w:id="14376" w:author="Quattrociocchi Alessandra" w:date="2026-08-03T14:02:00Z">
            <w:rPr>
              <w:color w:val="001F5F"/>
              <w:sz w:val="24"/>
            </w:rPr>
          </w:rPrChange>
        </w:rPr>
        <w:t>strumentali)</w:t>
      </w:r>
      <w:r w:rsidRPr="00E853B3">
        <w:rPr>
          <w:color w:val="002060"/>
          <w:spacing w:val="-14"/>
          <w:sz w:val="24"/>
          <w:rPrChange w:id="14377" w:author="Quattrociocchi Alessandra" w:date="2026-08-03T14:02:00Z">
            <w:rPr>
              <w:color w:val="001F5F"/>
              <w:spacing w:val="-14"/>
              <w:sz w:val="24"/>
            </w:rPr>
          </w:rPrChange>
        </w:rPr>
        <w:t xml:space="preserve"> </w:t>
      </w:r>
      <w:r w:rsidRPr="00E853B3">
        <w:rPr>
          <w:color w:val="002060"/>
          <w:sz w:val="24"/>
          <w:rPrChange w:id="14378" w:author="Quattrociocchi Alessandra" w:date="2026-08-03T14:02:00Z">
            <w:rPr>
              <w:color w:val="001F5F"/>
              <w:sz w:val="24"/>
            </w:rPr>
          </w:rPrChange>
        </w:rPr>
        <w:t>il</w:t>
      </w:r>
      <w:r w:rsidRPr="00E853B3">
        <w:rPr>
          <w:color w:val="002060"/>
          <w:spacing w:val="-16"/>
          <w:sz w:val="24"/>
          <w:rPrChange w:id="14379" w:author="Quattrociocchi Alessandra" w:date="2026-08-03T14:02:00Z">
            <w:rPr>
              <w:color w:val="001F5F"/>
              <w:spacing w:val="-16"/>
              <w:sz w:val="24"/>
            </w:rPr>
          </w:rPrChange>
        </w:rPr>
        <w:t xml:space="preserve"> </w:t>
      </w:r>
      <w:r w:rsidRPr="00E853B3">
        <w:rPr>
          <w:color w:val="002060"/>
          <w:sz w:val="24"/>
          <w:rPrChange w:id="14380" w:author="Quattrociocchi Alessandra" w:date="2026-08-03T14:02:00Z">
            <w:rPr>
              <w:color w:val="001F5F"/>
              <w:sz w:val="24"/>
            </w:rPr>
          </w:rPrChange>
        </w:rPr>
        <w:t>ricorso</w:t>
      </w:r>
      <w:r w:rsidRPr="00E853B3">
        <w:rPr>
          <w:color w:val="002060"/>
          <w:spacing w:val="-15"/>
          <w:sz w:val="24"/>
          <w:rPrChange w:id="14381" w:author="Quattrociocchi Alessandra" w:date="2026-08-03T14:02:00Z">
            <w:rPr>
              <w:color w:val="001F5F"/>
              <w:spacing w:val="-15"/>
              <w:sz w:val="24"/>
            </w:rPr>
          </w:rPrChange>
        </w:rPr>
        <w:t xml:space="preserve"> </w:t>
      </w:r>
      <w:r w:rsidRPr="00E853B3">
        <w:rPr>
          <w:color w:val="002060"/>
          <w:sz w:val="24"/>
          <w:rPrChange w:id="14382" w:author="Quattrociocchi Alessandra" w:date="2026-08-03T14:02:00Z">
            <w:rPr>
              <w:color w:val="001F5F"/>
              <w:sz w:val="24"/>
            </w:rPr>
          </w:rPrChange>
        </w:rPr>
        <w:t>ad</w:t>
      </w:r>
      <w:r w:rsidRPr="00E853B3">
        <w:rPr>
          <w:color w:val="002060"/>
          <w:spacing w:val="-15"/>
          <w:sz w:val="24"/>
          <w:rPrChange w:id="14383" w:author="Quattrociocchi Alessandra" w:date="2026-08-03T14:02:00Z">
            <w:rPr>
              <w:color w:val="001F5F"/>
              <w:spacing w:val="-15"/>
              <w:sz w:val="24"/>
            </w:rPr>
          </w:rPrChange>
        </w:rPr>
        <w:t xml:space="preserve"> </w:t>
      </w:r>
      <w:r w:rsidRPr="00E853B3">
        <w:rPr>
          <w:color w:val="002060"/>
          <w:sz w:val="24"/>
          <w:rPrChange w:id="14384" w:author="Quattrociocchi Alessandra" w:date="2026-08-03T14:02:00Z">
            <w:rPr>
              <w:color w:val="001F5F"/>
              <w:sz w:val="24"/>
            </w:rPr>
          </w:rPrChange>
        </w:rPr>
        <w:t>altre</w:t>
      </w:r>
      <w:r w:rsidRPr="00E853B3">
        <w:rPr>
          <w:color w:val="002060"/>
          <w:spacing w:val="-15"/>
          <w:sz w:val="24"/>
          <w:rPrChange w:id="14385" w:author="Quattrociocchi Alessandra" w:date="2026-08-03T14:02:00Z">
            <w:rPr>
              <w:color w:val="001F5F"/>
              <w:spacing w:val="-15"/>
              <w:sz w:val="24"/>
            </w:rPr>
          </w:rPrChange>
        </w:rPr>
        <w:t xml:space="preserve"> </w:t>
      </w:r>
      <w:r w:rsidRPr="00E853B3">
        <w:rPr>
          <w:color w:val="002060"/>
          <w:sz w:val="24"/>
          <w:rPrChange w:id="14386" w:author="Quattrociocchi Alessandra" w:date="2026-08-03T14:02:00Z">
            <w:rPr>
              <w:color w:val="001F5F"/>
              <w:sz w:val="24"/>
            </w:rPr>
          </w:rPrChange>
        </w:rPr>
        <w:t>risorse</w:t>
      </w:r>
      <w:r w:rsidRPr="00E853B3">
        <w:rPr>
          <w:color w:val="002060"/>
          <w:spacing w:val="-15"/>
          <w:sz w:val="24"/>
          <w:rPrChange w:id="14387" w:author="Quattrociocchi Alessandra" w:date="2026-08-03T14:02:00Z">
            <w:rPr>
              <w:color w:val="001F5F"/>
              <w:spacing w:val="-15"/>
              <w:sz w:val="24"/>
            </w:rPr>
          </w:rPrChange>
        </w:rPr>
        <w:t xml:space="preserve"> </w:t>
      </w:r>
      <w:r w:rsidRPr="00E853B3">
        <w:rPr>
          <w:color w:val="002060"/>
          <w:sz w:val="24"/>
          <w:rPrChange w:id="14388" w:author="Quattrociocchi Alessandra" w:date="2026-08-03T14:02:00Z">
            <w:rPr>
              <w:color w:val="001F5F"/>
              <w:sz w:val="24"/>
            </w:rPr>
          </w:rPrChange>
        </w:rPr>
        <w:t>interne</w:t>
      </w:r>
      <w:r w:rsidRPr="00E853B3">
        <w:rPr>
          <w:color w:val="002060"/>
          <w:spacing w:val="-15"/>
          <w:sz w:val="24"/>
          <w:rPrChange w:id="14389" w:author="Quattrociocchi Alessandra" w:date="2026-08-03T14:02:00Z">
            <w:rPr>
              <w:color w:val="001F5F"/>
              <w:spacing w:val="-15"/>
              <w:sz w:val="24"/>
            </w:rPr>
          </w:rPrChange>
        </w:rPr>
        <w:t xml:space="preserve"> </w:t>
      </w:r>
      <w:r w:rsidRPr="00E853B3">
        <w:rPr>
          <w:color w:val="002060"/>
          <w:sz w:val="24"/>
          <w:rPrChange w:id="14390" w:author="Quattrociocchi Alessandra" w:date="2026-08-03T14:02:00Z">
            <w:rPr>
              <w:color w:val="001F5F"/>
              <w:sz w:val="24"/>
            </w:rPr>
          </w:rPrChange>
        </w:rPr>
        <w:t>o</w:t>
      </w:r>
      <w:r w:rsidRPr="00E853B3">
        <w:rPr>
          <w:color w:val="002060"/>
          <w:spacing w:val="-15"/>
          <w:sz w:val="24"/>
          <w:rPrChange w:id="14391" w:author="Quattrociocchi Alessandra" w:date="2026-08-03T14:02:00Z">
            <w:rPr>
              <w:color w:val="001F5F"/>
              <w:spacing w:val="-15"/>
              <w:sz w:val="24"/>
            </w:rPr>
          </w:rPrChange>
        </w:rPr>
        <w:t xml:space="preserve"> </w:t>
      </w:r>
      <w:r w:rsidRPr="00E853B3">
        <w:rPr>
          <w:color w:val="002060"/>
          <w:sz w:val="24"/>
          <w:rPrChange w:id="14392" w:author="Quattrociocchi Alessandra" w:date="2026-08-03T14:02:00Z">
            <w:rPr>
              <w:color w:val="001F5F"/>
              <w:sz w:val="24"/>
            </w:rPr>
          </w:rPrChange>
        </w:rPr>
        <w:t>esterne</w:t>
      </w:r>
      <w:r w:rsidRPr="00E853B3">
        <w:rPr>
          <w:color w:val="002060"/>
          <w:spacing w:val="-15"/>
          <w:sz w:val="24"/>
          <w:rPrChange w:id="14393" w:author="Quattrociocchi Alessandra" w:date="2026-08-03T14:02:00Z">
            <w:rPr>
              <w:color w:val="001F5F"/>
              <w:spacing w:val="-15"/>
              <w:sz w:val="24"/>
            </w:rPr>
          </w:rPrChange>
        </w:rPr>
        <w:t xml:space="preserve"> </w:t>
      </w:r>
      <w:r w:rsidRPr="00E853B3">
        <w:rPr>
          <w:color w:val="002060"/>
          <w:sz w:val="24"/>
          <w:rPrChange w:id="14394" w:author="Quattrociocchi Alessandra" w:date="2026-08-03T14:02:00Z">
            <w:rPr>
              <w:color w:val="001F5F"/>
              <w:sz w:val="24"/>
            </w:rPr>
          </w:rPrChange>
        </w:rPr>
        <w:t>all’azienda.</w:t>
      </w:r>
      <w:r w:rsidRPr="00E853B3">
        <w:rPr>
          <w:color w:val="002060"/>
          <w:spacing w:val="-15"/>
          <w:sz w:val="24"/>
          <w:rPrChange w:id="14395" w:author="Quattrociocchi Alessandra" w:date="2026-08-03T14:02:00Z">
            <w:rPr>
              <w:color w:val="001F5F"/>
              <w:spacing w:val="-15"/>
              <w:sz w:val="24"/>
            </w:rPr>
          </w:rPrChange>
        </w:rPr>
        <w:t xml:space="preserve"> </w:t>
      </w:r>
      <w:r w:rsidRPr="00E853B3">
        <w:rPr>
          <w:color w:val="002060"/>
          <w:sz w:val="24"/>
          <w:rPrChange w:id="14396" w:author="Quattrociocchi Alessandra" w:date="2026-08-03T14:02:00Z">
            <w:rPr>
              <w:color w:val="001F5F"/>
              <w:sz w:val="24"/>
            </w:rPr>
          </w:rPrChange>
        </w:rPr>
        <w:t>È</w:t>
      </w:r>
      <w:r w:rsidRPr="00E853B3">
        <w:rPr>
          <w:color w:val="002060"/>
          <w:spacing w:val="-17"/>
          <w:sz w:val="24"/>
          <w:rPrChange w:id="14397" w:author="Quattrociocchi Alessandra" w:date="2026-08-03T14:02:00Z">
            <w:rPr>
              <w:color w:val="001F5F"/>
              <w:spacing w:val="-17"/>
              <w:sz w:val="24"/>
            </w:rPr>
          </w:rPrChange>
        </w:rPr>
        <w:t xml:space="preserve"> </w:t>
      </w:r>
      <w:r w:rsidRPr="00E853B3">
        <w:rPr>
          <w:color w:val="002060"/>
          <w:sz w:val="24"/>
          <w:rPrChange w:id="14398" w:author="Quattrociocchi Alessandra" w:date="2026-08-03T14:02:00Z">
            <w:rPr>
              <w:color w:val="001F5F"/>
              <w:sz w:val="24"/>
            </w:rPr>
          </w:rPrChange>
        </w:rPr>
        <w:t>bene, altresì, che la verifica delle misure di natura organizzativa e procedurale relative alla salute e sicurezza venga realizzata dai soggetti già definiti in sede di attribuzione delle responsabilità (in genere si tratta di dirigenti e preposti). Tra questi particolare importanza riveste il</w:t>
      </w:r>
      <w:r w:rsidRPr="00E853B3">
        <w:rPr>
          <w:color w:val="002060"/>
          <w:spacing w:val="-1"/>
          <w:sz w:val="24"/>
          <w:rPrChange w:id="14399" w:author="Quattrociocchi Alessandra" w:date="2026-08-03T14:02:00Z">
            <w:rPr>
              <w:color w:val="001F5F"/>
              <w:spacing w:val="-1"/>
              <w:sz w:val="24"/>
            </w:rPr>
          </w:rPrChange>
        </w:rPr>
        <w:t xml:space="preserve"> </w:t>
      </w:r>
      <w:r w:rsidRPr="00E853B3">
        <w:rPr>
          <w:color w:val="002060"/>
          <w:sz w:val="24"/>
          <w:rPrChange w:id="14400" w:author="Quattrociocchi Alessandra" w:date="2026-08-03T14:02:00Z">
            <w:rPr>
              <w:color w:val="001F5F"/>
              <w:sz w:val="24"/>
            </w:rPr>
          </w:rPrChange>
        </w:rPr>
        <w:t>Servizio di</w:t>
      </w:r>
      <w:r w:rsidRPr="00E853B3">
        <w:rPr>
          <w:color w:val="002060"/>
          <w:spacing w:val="-1"/>
          <w:sz w:val="24"/>
          <w:rPrChange w:id="14401" w:author="Quattrociocchi Alessandra" w:date="2026-08-03T14:02:00Z">
            <w:rPr>
              <w:color w:val="001F5F"/>
              <w:spacing w:val="-1"/>
              <w:sz w:val="24"/>
            </w:rPr>
          </w:rPrChange>
        </w:rPr>
        <w:t xml:space="preserve"> </w:t>
      </w:r>
      <w:r w:rsidRPr="00E853B3">
        <w:rPr>
          <w:color w:val="002060"/>
          <w:sz w:val="24"/>
          <w:rPrChange w:id="14402" w:author="Quattrociocchi Alessandra" w:date="2026-08-03T14:02:00Z">
            <w:rPr>
              <w:color w:val="001F5F"/>
              <w:sz w:val="24"/>
            </w:rPr>
          </w:rPrChange>
        </w:rPr>
        <w:t>Prevenzione</w:t>
      </w:r>
      <w:r w:rsidRPr="00E853B3">
        <w:rPr>
          <w:color w:val="002060"/>
          <w:spacing w:val="-4"/>
          <w:sz w:val="24"/>
          <w:rPrChange w:id="14403" w:author="Quattrociocchi Alessandra" w:date="2026-08-03T14:02:00Z">
            <w:rPr>
              <w:color w:val="001F5F"/>
              <w:spacing w:val="-4"/>
              <w:sz w:val="24"/>
            </w:rPr>
          </w:rPrChange>
        </w:rPr>
        <w:t xml:space="preserve"> </w:t>
      </w:r>
      <w:r w:rsidRPr="00E853B3">
        <w:rPr>
          <w:color w:val="002060"/>
          <w:sz w:val="24"/>
          <w:rPrChange w:id="14404" w:author="Quattrociocchi Alessandra" w:date="2026-08-03T14:02:00Z">
            <w:rPr>
              <w:color w:val="001F5F"/>
              <w:sz w:val="24"/>
            </w:rPr>
          </w:rPrChange>
        </w:rPr>
        <w:t>e Protezione che è chiamato</w:t>
      </w:r>
      <w:r w:rsidRPr="00E853B3">
        <w:rPr>
          <w:color w:val="002060"/>
          <w:spacing w:val="-17"/>
          <w:sz w:val="24"/>
          <w:rPrChange w:id="14405" w:author="Quattrociocchi Alessandra" w:date="2026-08-03T14:02:00Z">
            <w:rPr>
              <w:color w:val="001F5F"/>
              <w:spacing w:val="-17"/>
              <w:sz w:val="24"/>
            </w:rPr>
          </w:rPrChange>
        </w:rPr>
        <w:t xml:space="preserve"> </w:t>
      </w:r>
      <w:r w:rsidRPr="00E853B3">
        <w:rPr>
          <w:color w:val="002060"/>
          <w:sz w:val="24"/>
          <w:rPrChange w:id="14406" w:author="Quattrociocchi Alessandra" w:date="2026-08-03T14:02:00Z">
            <w:rPr>
              <w:color w:val="001F5F"/>
              <w:sz w:val="24"/>
            </w:rPr>
          </w:rPrChange>
        </w:rPr>
        <w:t>ad</w:t>
      </w:r>
      <w:r w:rsidRPr="00E853B3">
        <w:rPr>
          <w:color w:val="002060"/>
          <w:spacing w:val="-17"/>
          <w:sz w:val="24"/>
          <w:rPrChange w:id="14407" w:author="Quattrociocchi Alessandra" w:date="2026-08-03T14:02:00Z">
            <w:rPr>
              <w:color w:val="001F5F"/>
              <w:spacing w:val="-17"/>
              <w:sz w:val="24"/>
            </w:rPr>
          </w:rPrChange>
        </w:rPr>
        <w:t xml:space="preserve"> </w:t>
      </w:r>
      <w:r w:rsidRPr="00E853B3">
        <w:rPr>
          <w:color w:val="002060"/>
          <w:sz w:val="24"/>
          <w:rPrChange w:id="14408" w:author="Quattrociocchi Alessandra" w:date="2026-08-03T14:02:00Z">
            <w:rPr>
              <w:color w:val="001F5F"/>
              <w:sz w:val="24"/>
            </w:rPr>
          </w:rPrChange>
        </w:rPr>
        <w:t>elaborare,</w:t>
      </w:r>
      <w:r w:rsidRPr="00E853B3">
        <w:rPr>
          <w:color w:val="002060"/>
          <w:spacing w:val="-16"/>
          <w:sz w:val="24"/>
          <w:rPrChange w:id="14409" w:author="Quattrociocchi Alessandra" w:date="2026-08-03T14:02:00Z">
            <w:rPr>
              <w:color w:val="001F5F"/>
              <w:spacing w:val="-16"/>
              <w:sz w:val="24"/>
            </w:rPr>
          </w:rPrChange>
        </w:rPr>
        <w:t xml:space="preserve"> </w:t>
      </w:r>
      <w:r w:rsidRPr="00E853B3">
        <w:rPr>
          <w:color w:val="002060"/>
          <w:sz w:val="24"/>
          <w:rPrChange w:id="14410" w:author="Quattrociocchi Alessandra" w:date="2026-08-03T14:02:00Z">
            <w:rPr>
              <w:color w:val="001F5F"/>
              <w:sz w:val="24"/>
            </w:rPr>
          </w:rPrChange>
        </w:rPr>
        <w:t>per</w:t>
      </w:r>
      <w:r w:rsidRPr="00E853B3">
        <w:rPr>
          <w:color w:val="002060"/>
          <w:spacing w:val="-17"/>
          <w:sz w:val="24"/>
          <w:rPrChange w:id="14411" w:author="Quattrociocchi Alessandra" w:date="2026-08-03T14:02:00Z">
            <w:rPr>
              <w:color w:val="001F5F"/>
              <w:spacing w:val="-17"/>
              <w:sz w:val="24"/>
            </w:rPr>
          </w:rPrChange>
        </w:rPr>
        <w:t xml:space="preserve"> </w:t>
      </w:r>
      <w:r w:rsidRPr="00E853B3">
        <w:rPr>
          <w:color w:val="002060"/>
          <w:sz w:val="24"/>
          <w:rPrChange w:id="14412" w:author="Quattrociocchi Alessandra" w:date="2026-08-03T14:02:00Z">
            <w:rPr>
              <w:color w:val="001F5F"/>
              <w:sz w:val="24"/>
            </w:rPr>
          </w:rPrChange>
        </w:rPr>
        <w:t>quanto</w:t>
      </w:r>
      <w:r w:rsidRPr="00E853B3">
        <w:rPr>
          <w:color w:val="002060"/>
          <w:spacing w:val="-17"/>
          <w:sz w:val="24"/>
          <w:rPrChange w:id="14413" w:author="Quattrociocchi Alessandra" w:date="2026-08-03T14:02:00Z">
            <w:rPr>
              <w:color w:val="001F5F"/>
              <w:spacing w:val="-17"/>
              <w:sz w:val="24"/>
            </w:rPr>
          </w:rPrChange>
        </w:rPr>
        <w:t xml:space="preserve"> </w:t>
      </w:r>
      <w:r w:rsidRPr="00E853B3">
        <w:rPr>
          <w:color w:val="002060"/>
          <w:sz w:val="24"/>
          <w:rPrChange w:id="14414" w:author="Quattrociocchi Alessandra" w:date="2026-08-03T14:02:00Z">
            <w:rPr>
              <w:color w:val="001F5F"/>
              <w:sz w:val="24"/>
            </w:rPr>
          </w:rPrChange>
        </w:rPr>
        <w:t>di</w:t>
      </w:r>
      <w:r w:rsidRPr="00E853B3">
        <w:rPr>
          <w:color w:val="002060"/>
          <w:spacing w:val="-17"/>
          <w:sz w:val="24"/>
          <w:rPrChange w:id="14415" w:author="Quattrociocchi Alessandra" w:date="2026-08-03T14:02:00Z">
            <w:rPr>
              <w:color w:val="001F5F"/>
              <w:spacing w:val="-17"/>
              <w:sz w:val="24"/>
            </w:rPr>
          </w:rPrChange>
        </w:rPr>
        <w:t xml:space="preserve"> </w:t>
      </w:r>
      <w:r w:rsidRPr="00E853B3">
        <w:rPr>
          <w:color w:val="002060"/>
          <w:sz w:val="24"/>
          <w:rPrChange w:id="14416" w:author="Quattrociocchi Alessandra" w:date="2026-08-03T14:02:00Z">
            <w:rPr>
              <w:color w:val="001F5F"/>
              <w:sz w:val="24"/>
            </w:rPr>
          </w:rPrChange>
        </w:rPr>
        <w:t>competenza,</w:t>
      </w:r>
      <w:r w:rsidRPr="00E853B3">
        <w:rPr>
          <w:color w:val="002060"/>
          <w:spacing w:val="-16"/>
          <w:sz w:val="24"/>
          <w:rPrChange w:id="14417" w:author="Quattrociocchi Alessandra" w:date="2026-08-03T14:02:00Z">
            <w:rPr>
              <w:color w:val="001F5F"/>
              <w:spacing w:val="-16"/>
              <w:sz w:val="24"/>
            </w:rPr>
          </w:rPrChange>
        </w:rPr>
        <w:t xml:space="preserve"> </w:t>
      </w:r>
      <w:r w:rsidRPr="00E853B3">
        <w:rPr>
          <w:color w:val="002060"/>
          <w:sz w:val="24"/>
          <w:rPrChange w:id="14418" w:author="Quattrociocchi Alessandra" w:date="2026-08-03T14:02:00Z">
            <w:rPr>
              <w:color w:val="001F5F"/>
              <w:sz w:val="24"/>
            </w:rPr>
          </w:rPrChange>
        </w:rPr>
        <w:t>i</w:t>
      </w:r>
      <w:r w:rsidRPr="00E853B3">
        <w:rPr>
          <w:color w:val="002060"/>
          <w:spacing w:val="-17"/>
          <w:sz w:val="24"/>
          <w:rPrChange w:id="14419" w:author="Quattrociocchi Alessandra" w:date="2026-08-03T14:02:00Z">
            <w:rPr>
              <w:color w:val="001F5F"/>
              <w:spacing w:val="-17"/>
              <w:sz w:val="24"/>
            </w:rPr>
          </w:rPrChange>
        </w:rPr>
        <w:t xml:space="preserve"> </w:t>
      </w:r>
      <w:r w:rsidRPr="00E853B3">
        <w:rPr>
          <w:color w:val="002060"/>
          <w:sz w:val="24"/>
          <w:rPrChange w:id="14420" w:author="Quattrociocchi Alessandra" w:date="2026-08-03T14:02:00Z">
            <w:rPr>
              <w:color w:val="001F5F"/>
              <w:sz w:val="24"/>
            </w:rPr>
          </w:rPrChange>
        </w:rPr>
        <w:t>sistemi</w:t>
      </w:r>
      <w:r w:rsidRPr="00E853B3">
        <w:rPr>
          <w:color w:val="002060"/>
          <w:spacing w:val="-17"/>
          <w:sz w:val="24"/>
          <w:rPrChange w:id="14421" w:author="Quattrociocchi Alessandra" w:date="2026-08-03T14:02:00Z">
            <w:rPr>
              <w:color w:val="001F5F"/>
              <w:spacing w:val="-17"/>
              <w:sz w:val="24"/>
            </w:rPr>
          </w:rPrChange>
        </w:rPr>
        <w:t xml:space="preserve"> </w:t>
      </w:r>
      <w:r w:rsidRPr="00E853B3">
        <w:rPr>
          <w:color w:val="002060"/>
          <w:sz w:val="24"/>
          <w:rPrChange w:id="14422" w:author="Quattrociocchi Alessandra" w:date="2026-08-03T14:02:00Z">
            <w:rPr>
              <w:color w:val="001F5F"/>
              <w:sz w:val="24"/>
            </w:rPr>
          </w:rPrChange>
        </w:rPr>
        <w:t>di</w:t>
      </w:r>
      <w:r w:rsidRPr="00E853B3">
        <w:rPr>
          <w:color w:val="002060"/>
          <w:spacing w:val="-16"/>
          <w:sz w:val="24"/>
          <w:rPrChange w:id="14423" w:author="Quattrociocchi Alessandra" w:date="2026-08-03T14:02:00Z">
            <w:rPr>
              <w:color w:val="001F5F"/>
              <w:spacing w:val="-16"/>
              <w:sz w:val="24"/>
            </w:rPr>
          </w:rPrChange>
        </w:rPr>
        <w:t xml:space="preserve"> </w:t>
      </w:r>
      <w:r w:rsidRPr="00E853B3">
        <w:rPr>
          <w:color w:val="002060"/>
          <w:sz w:val="24"/>
          <w:rPrChange w:id="14424" w:author="Quattrociocchi Alessandra" w:date="2026-08-03T14:02:00Z">
            <w:rPr>
              <w:color w:val="001F5F"/>
              <w:sz w:val="24"/>
            </w:rPr>
          </w:rPrChange>
        </w:rPr>
        <w:t>controllo</w:t>
      </w:r>
      <w:r w:rsidRPr="00E853B3">
        <w:rPr>
          <w:color w:val="002060"/>
          <w:spacing w:val="-17"/>
          <w:sz w:val="24"/>
          <w:rPrChange w:id="14425" w:author="Quattrociocchi Alessandra" w:date="2026-08-03T14:02:00Z">
            <w:rPr>
              <w:color w:val="001F5F"/>
              <w:spacing w:val="-17"/>
              <w:sz w:val="24"/>
            </w:rPr>
          </w:rPrChange>
        </w:rPr>
        <w:t xml:space="preserve"> </w:t>
      </w:r>
      <w:r w:rsidRPr="00E853B3">
        <w:rPr>
          <w:color w:val="002060"/>
          <w:sz w:val="24"/>
          <w:rPrChange w:id="14426" w:author="Quattrociocchi Alessandra" w:date="2026-08-03T14:02:00Z">
            <w:rPr>
              <w:color w:val="001F5F"/>
              <w:sz w:val="24"/>
            </w:rPr>
          </w:rPrChange>
        </w:rPr>
        <w:t>delle</w:t>
      </w:r>
      <w:r w:rsidRPr="00E853B3">
        <w:rPr>
          <w:color w:val="002060"/>
          <w:spacing w:val="-17"/>
          <w:sz w:val="24"/>
          <w:rPrChange w:id="14427" w:author="Quattrociocchi Alessandra" w:date="2026-08-03T14:02:00Z">
            <w:rPr>
              <w:color w:val="001F5F"/>
              <w:spacing w:val="-17"/>
              <w:sz w:val="24"/>
            </w:rPr>
          </w:rPrChange>
        </w:rPr>
        <w:t xml:space="preserve"> </w:t>
      </w:r>
      <w:r w:rsidRPr="00E853B3">
        <w:rPr>
          <w:color w:val="002060"/>
          <w:sz w:val="24"/>
          <w:rPrChange w:id="14428" w:author="Quattrociocchi Alessandra" w:date="2026-08-03T14:02:00Z">
            <w:rPr>
              <w:color w:val="001F5F"/>
              <w:sz w:val="24"/>
            </w:rPr>
          </w:rPrChange>
        </w:rPr>
        <w:t xml:space="preserve">misure </w:t>
      </w:r>
      <w:r w:rsidRPr="00E853B3">
        <w:rPr>
          <w:color w:val="002060"/>
          <w:spacing w:val="-2"/>
          <w:sz w:val="24"/>
          <w:rPrChange w:id="14429" w:author="Quattrociocchi Alessandra" w:date="2026-08-03T14:02:00Z">
            <w:rPr>
              <w:color w:val="001F5F"/>
              <w:spacing w:val="-2"/>
              <w:sz w:val="24"/>
            </w:rPr>
          </w:rPrChange>
        </w:rPr>
        <w:t>adottate;</w:t>
      </w:r>
    </w:p>
    <w:p w14:paraId="1617F775" w14:textId="77777777" w:rsidR="00BF1088" w:rsidRPr="00E853B3" w:rsidRDefault="008F2748">
      <w:pPr>
        <w:pStyle w:val="Paragrafoelenco"/>
        <w:numPr>
          <w:ilvl w:val="0"/>
          <w:numId w:val="21"/>
        </w:numPr>
        <w:tabs>
          <w:tab w:val="left" w:pos="499"/>
          <w:tab w:val="left" w:pos="501"/>
        </w:tabs>
        <w:spacing w:before="120"/>
        <w:ind w:right="841"/>
        <w:rPr>
          <w:color w:val="002060"/>
          <w:sz w:val="24"/>
          <w:rPrChange w:id="14430" w:author="Quattrociocchi Alessandra" w:date="2026-08-03T14:02:00Z">
            <w:rPr>
              <w:color w:val="001F5F"/>
              <w:sz w:val="24"/>
            </w:rPr>
          </w:rPrChange>
        </w:rPr>
        <w:pPrChange w:id="14431" w:author="Quattrociocchi Alessandra" w:date="2026-08-03T14:02:00Z">
          <w:pPr>
            <w:pStyle w:val="Paragrafoelenco"/>
            <w:numPr>
              <w:numId w:val="106"/>
            </w:numPr>
            <w:tabs>
              <w:tab w:val="left" w:pos="499"/>
              <w:tab w:val="left" w:pos="501"/>
            </w:tabs>
            <w:spacing w:before="124"/>
            <w:ind w:right="841"/>
          </w:pPr>
        </w:pPrChange>
      </w:pPr>
      <w:r w:rsidRPr="00E853B3">
        <w:rPr>
          <w:color w:val="002060"/>
          <w:sz w:val="24"/>
          <w:rPrChange w:id="14432" w:author="Quattrociocchi Alessandra" w:date="2026-08-03T14:02:00Z">
            <w:rPr>
              <w:color w:val="001F5F"/>
              <w:sz w:val="24"/>
            </w:rPr>
          </w:rPrChange>
        </w:rPr>
        <w:t>un</w:t>
      </w:r>
      <w:r w:rsidRPr="00E853B3">
        <w:rPr>
          <w:color w:val="002060"/>
          <w:spacing w:val="-12"/>
          <w:sz w:val="24"/>
          <w:rPrChange w:id="14433" w:author="Quattrociocchi Alessandra" w:date="2026-08-03T14:02:00Z">
            <w:rPr>
              <w:color w:val="001F5F"/>
              <w:spacing w:val="-12"/>
              <w:sz w:val="24"/>
            </w:rPr>
          </w:rPrChange>
        </w:rPr>
        <w:t xml:space="preserve"> </w:t>
      </w:r>
      <w:r w:rsidRPr="00E853B3">
        <w:rPr>
          <w:color w:val="002060"/>
          <w:sz w:val="24"/>
          <w:rPrChange w:id="14434" w:author="Quattrociocchi Alessandra" w:date="2026-08-03T14:02:00Z">
            <w:rPr>
              <w:color w:val="001F5F"/>
              <w:sz w:val="24"/>
            </w:rPr>
          </w:rPrChange>
        </w:rPr>
        <w:t>2°</w:t>
      </w:r>
      <w:r w:rsidRPr="00E853B3">
        <w:rPr>
          <w:color w:val="002060"/>
          <w:spacing w:val="-12"/>
          <w:sz w:val="24"/>
          <w:rPrChange w:id="14435" w:author="Quattrociocchi Alessandra" w:date="2026-08-03T14:02:00Z">
            <w:rPr>
              <w:color w:val="001F5F"/>
              <w:spacing w:val="-12"/>
              <w:sz w:val="24"/>
            </w:rPr>
          </w:rPrChange>
        </w:rPr>
        <w:t xml:space="preserve"> </w:t>
      </w:r>
      <w:r w:rsidRPr="00E853B3">
        <w:rPr>
          <w:color w:val="002060"/>
          <w:sz w:val="24"/>
          <w:rPrChange w:id="14436" w:author="Quattrociocchi Alessandra" w:date="2026-08-03T14:02:00Z">
            <w:rPr>
              <w:color w:val="001F5F"/>
              <w:sz w:val="24"/>
            </w:rPr>
          </w:rPrChange>
        </w:rPr>
        <w:t>livello</w:t>
      </w:r>
      <w:r w:rsidRPr="00E853B3">
        <w:rPr>
          <w:color w:val="002060"/>
          <w:spacing w:val="-16"/>
          <w:sz w:val="24"/>
          <w:rPrChange w:id="14437" w:author="Quattrociocchi Alessandra" w:date="2026-08-03T14:02:00Z">
            <w:rPr>
              <w:color w:val="001F5F"/>
              <w:spacing w:val="-16"/>
              <w:sz w:val="24"/>
            </w:rPr>
          </w:rPrChange>
        </w:rPr>
        <w:t xml:space="preserve"> </w:t>
      </w:r>
      <w:r w:rsidRPr="00E853B3">
        <w:rPr>
          <w:color w:val="002060"/>
          <w:sz w:val="24"/>
          <w:rPrChange w:id="14438" w:author="Quattrociocchi Alessandra" w:date="2026-08-03T14:02:00Z">
            <w:rPr>
              <w:color w:val="001F5F"/>
              <w:sz w:val="24"/>
            </w:rPr>
          </w:rPrChange>
        </w:rPr>
        <w:t>di</w:t>
      </w:r>
      <w:r w:rsidRPr="00E853B3">
        <w:rPr>
          <w:color w:val="002060"/>
          <w:spacing w:val="-12"/>
          <w:sz w:val="24"/>
          <w:rPrChange w:id="14439" w:author="Quattrociocchi Alessandra" w:date="2026-08-03T14:02:00Z">
            <w:rPr>
              <w:color w:val="001F5F"/>
              <w:spacing w:val="-12"/>
              <w:sz w:val="24"/>
            </w:rPr>
          </w:rPrChange>
        </w:rPr>
        <w:t xml:space="preserve"> </w:t>
      </w:r>
      <w:r w:rsidRPr="00E853B3">
        <w:rPr>
          <w:color w:val="002060"/>
          <w:sz w:val="24"/>
          <w:rPrChange w:id="14440" w:author="Quattrociocchi Alessandra" w:date="2026-08-03T14:02:00Z">
            <w:rPr>
              <w:color w:val="001F5F"/>
              <w:sz w:val="24"/>
            </w:rPr>
          </w:rPrChange>
        </w:rPr>
        <w:t>controllo,</w:t>
      </w:r>
      <w:r w:rsidRPr="00E853B3">
        <w:rPr>
          <w:color w:val="002060"/>
          <w:spacing w:val="-11"/>
          <w:sz w:val="24"/>
          <w:rPrChange w:id="14441" w:author="Quattrociocchi Alessandra" w:date="2026-08-03T14:02:00Z">
            <w:rPr>
              <w:color w:val="001F5F"/>
              <w:spacing w:val="-11"/>
              <w:sz w:val="24"/>
            </w:rPr>
          </w:rPrChange>
        </w:rPr>
        <w:t xml:space="preserve"> </w:t>
      </w:r>
      <w:r w:rsidRPr="00E853B3">
        <w:rPr>
          <w:color w:val="002060"/>
          <w:sz w:val="24"/>
          <w:rPrChange w:id="14442" w:author="Quattrociocchi Alessandra" w:date="2026-08-03T14:02:00Z">
            <w:rPr>
              <w:color w:val="001F5F"/>
              <w:sz w:val="24"/>
            </w:rPr>
          </w:rPrChange>
        </w:rPr>
        <w:t>svolto</w:t>
      </w:r>
      <w:r w:rsidRPr="00E853B3">
        <w:rPr>
          <w:color w:val="002060"/>
          <w:spacing w:val="-11"/>
          <w:sz w:val="24"/>
          <w:rPrChange w:id="14443" w:author="Quattrociocchi Alessandra" w:date="2026-08-03T14:02:00Z">
            <w:rPr>
              <w:color w:val="001F5F"/>
              <w:spacing w:val="-11"/>
              <w:sz w:val="24"/>
            </w:rPr>
          </w:rPrChange>
        </w:rPr>
        <w:t xml:space="preserve"> </w:t>
      </w:r>
      <w:r w:rsidRPr="00E853B3">
        <w:rPr>
          <w:color w:val="002060"/>
          <w:sz w:val="24"/>
          <w:rPrChange w:id="14444" w:author="Quattrociocchi Alessandra" w:date="2026-08-03T14:02:00Z">
            <w:rPr>
              <w:color w:val="001F5F"/>
              <w:sz w:val="24"/>
            </w:rPr>
          </w:rPrChange>
        </w:rPr>
        <w:t>da</w:t>
      </w:r>
      <w:r w:rsidRPr="00E853B3">
        <w:rPr>
          <w:color w:val="002060"/>
          <w:spacing w:val="-11"/>
          <w:sz w:val="24"/>
          <w:rPrChange w:id="14445" w:author="Quattrociocchi Alessandra" w:date="2026-08-03T14:02:00Z">
            <w:rPr>
              <w:color w:val="001F5F"/>
              <w:spacing w:val="-11"/>
              <w:sz w:val="24"/>
            </w:rPr>
          </w:rPrChange>
        </w:rPr>
        <w:t xml:space="preserve"> </w:t>
      </w:r>
      <w:r w:rsidRPr="00E853B3">
        <w:rPr>
          <w:color w:val="002060"/>
          <w:sz w:val="24"/>
          <w:rPrChange w:id="14446" w:author="Quattrociocchi Alessandra" w:date="2026-08-03T14:02:00Z">
            <w:rPr>
              <w:color w:val="001F5F"/>
              <w:sz w:val="24"/>
            </w:rPr>
          </w:rPrChange>
        </w:rPr>
        <w:t>strutture</w:t>
      </w:r>
      <w:r w:rsidRPr="00E853B3">
        <w:rPr>
          <w:color w:val="002060"/>
          <w:spacing w:val="-11"/>
          <w:sz w:val="24"/>
          <w:rPrChange w:id="14447" w:author="Quattrociocchi Alessandra" w:date="2026-08-03T14:02:00Z">
            <w:rPr>
              <w:color w:val="001F5F"/>
              <w:spacing w:val="-11"/>
              <w:sz w:val="24"/>
            </w:rPr>
          </w:rPrChange>
        </w:rPr>
        <w:t xml:space="preserve"> </w:t>
      </w:r>
      <w:r w:rsidRPr="00E853B3">
        <w:rPr>
          <w:color w:val="002060"/>
          <w:sz w:val="24"/>
          <w:rPrChange w:id="14448" w:author="Quattrociocchi Alessandra" w:date="2026-08-03T14:02:00Z">
            <w:rPr>
              <w:color w:val="001F5F"/>
              <w:sz w:val="24"/>
            </w:rPr>
          </w:rPrChange>
        </w:rPr>
        <w:t>tecniche</w:t>
      </w:r>
      <w:r w:rsidRPr="00E853B3">
        <w:rPr>
          <w:color w:val="002060"/>
          <w:spacing w:val="-10"/>
          <w:sz w:val="24"/>
          <w:rPrChange w:id="14449" w:author="Quattrociocchi Alessandra" w:date="2026-08-03T14:02:00Z">
            <w:rPr>
              <w:color w:val="001F5F"/>
              <w:spacing w:val="-10"/>
              <w:sz w:val="24"/>
            </w:rPr>
          </w:rPrChange>
        </w:rPr>
        <w:t xml:space="preserve"> </w:t>
      </w:r>
      <w:r w:rsidRPr="00E853B3">
        <w:rPr>
          <w:color w:val="002060"/>
          <w:sz w:val="24"/>
          <w:rPrChange w:id="14450" w:author="Quattrociocchi Alessandra" w:date="2026-08-03T14:02:00Z">
            <w:rPr>
              <w:color w:val="001F5F"/>
              <w:sz w:val="24"/>
            </w:rPr>
          </w:rPrChange>
        </w:rPr>
        <w:t>aziendali</w:t>
      </w:r>
      <w:r w:rsidRPr="00E853B3">
        <w:rPr>
          <w:color w:val="002060"/>
          <w:spacing w:val="-13"/>
          <w:sz w:val="24"/>
          <w:rPrChange w:id="14451" w:author="Quattrociocchi Alessandra" w:date="2026-08-03T14:02:00Z">
            <w:rPr>
              <w:color w:val="001F5F"/>
              <w:spacing w:val="-13"/>
              <w:sz w:val="24"/>
            </w:rPr>
          </w:rPrChange>
        </w:rPr>
        <w:t xml:space="preserve"> </w:t>
      </w:r>
      <w:r w:rsidRPr="00E853B3">
        <w:rPr>
          <w:color w:val="002060"/>
          <w:sz w:val="24"/>
          <w:rPrChange w:id="14452" w:author="Quattrociocchi Alessandra" w:date="2026-08-03T14:02:00Z">
            <w:rPr>
              <w:color w:val="001F5F"/>
              <w:sz w:val="24"/>
            </w:rPr>
          </w:rPrChange>
        </w:rPr>
        <w:t>competenti</w:t>
      </w:r>
      <w:r w:rsidRPr="00E853B3">
        <w:rPr>
          <w:color w:val="002060"/>
          <w:spacing w:val="-12"/>
          <w:sz w:val="24"/>
          <w:rPrChange w:id="14453" w:author="Quattrociocchi Alessandra" w:date="2026-08-03T14:02:00Z">
            <w:rPr>
              <w:color w:val="001F5F"/>
              <w:spacing w:val="-12"/>
              <w:sz w:val="24"/>
            </w:rPr>
          </w:rPrChange>
        </w:rPr>
        <w:t xml:space="preserve"> </w:t>
      </w:r>
      <w:r w:rsidRPr="00E853B3">
        <w:rPr>
          <w:color w:val="002060"/>
          <w:sz w:val="24"/>
          <w:rPrChange w:id="14454" w:author="Quattrociocchi Alessandra" w:date="2026-08-03T14:02:00Z">
            <w:rPr>
              <w:color w:val="001F5F"/>
              <w:sz w:val="24"/>
            </w:rPr>
          </w:rPrChange>
        </w:rPr>
        <w:t>in</w:t>
      </w:r>
      <w:r w:rsidRPr="00E853B3">
        <w:rPr>
          <w:color w:val="002060"/>
          <w:spacing w:val="-16"/>
          <w:sz w:val="24"/>
          <w:rPrChange w:id="14455" w:author="Quattrociocchi Alessandra" w:date="2026-08-03T14:02:00Z">
            <w:rPr>
              <w:color w:val="001F5F"/>
              <w:spacing w:val="-16"/>
              <w:sz w:val="24"/>
            </w:rPr>
          </w:rPrChange>
        </w:rPr>
        <w:t xml:space="preserve"> </w:t>
      </w:r>
      <w:r w:rsidRPr="00E853B3">
        <w:rPr>
          <w:color w:val="002060"/>
          <w:sz w:val="24"/>
          <w:rPrChange w:id="14456" w:author="Quattrociocchi Alessandra" w:date="2026-08-03T14:02:00Z">
            <w:rPr>
              <w:color w:val="001F5F"/>
              <w:sz w:val="24"/>
            </w:rPr>
          </w:rPrChange>
        </w:rPr>
        <w:t xml:space="preserve">materia e indipendenti da quelle del 1° livello, nonché dal settore di lavoro sottoposto a verifica. Tale monitoraggio presidia il processo di gestione e controllo dei rischi legati all’operatività del sistema, garantendone la coerenza rispetto agli obiettivi </w:t>
      </w:r>
      <w:r w:rsidRPr="00E853B3">
        <w:rPr>
          <w:color w:val="002060"/>
          <w:spacing w:val="-2"/>
          <w:sz w:val="24"/>
          <w:rPrChange w:id="14457" w:author="Quattrociocchi Alessandra" w:date="2026-08-03T14:02:00Z">
            <w:rPr>
              <w:color w:val="001F5F"/>
              <w:spacing w:val="-2"/>
              <w:sz w:val="24"/>
            </w:rPr>
          </w:rPrChange>
        </w:rPr>
        <w:t>aziendali;</w:t>
      </w:r>
    </w:p>
    <w:p w14:paraId="307CF87B" w14:textId="77777777" w:rsidR="00BF1088" w:rsidRPr="00E853B3" w:rsidRDefault="008F2748">
      <w:pPr>
        <w:pStyle w:val="Paragrafoelenco"/>
        <w:numPr>
          <w:ilvl w:val="0"/>
          <w:numId w:val="21"/>
        </w:numPr>
        <w:tabs>
          <w:tab w:val="left" w:pos="499"/>
          <w:tab w:val="left" w:pos="501"/>
        </w:tabs>
        <w:spacing w:before="120"/>
        <w:ind w:right="845"/>
        <w:rPr>
          <w:color w:val="002060"/>
          <w:sz w:val="24"/>
          <w:rPrChange w:id="14458" w:author="Quattrociocchi Alessandra" w:date="2026-08-03T14:02:00Z">
            <w:rPr>
              <w:color w:val="001F5F"/>
              <w:sz w:val="24"/>
            </w:rPr>
          </w:rPrChange>
        </w:rPr>
        <w:pPrChange w:id="14459" w:author="Quattrociocchi Alessandra" w:date="2026-08-03T14:02:00Z">
          <w:pPr>
            <w:pStyle w:val="Paragrafoelenco"/>
            <w:numPr>
              <w:numId w:val="106"/>
            </w:numPr>
            <w:tabs>
              <w:tab w:val="left" w:pos="499"/>
              <w:tab w:val="left" w:pos="501"/>
            </w:tabs>
            <w:spacing w:before="118"/>
            <w:ind w:right="845"/>
          </w:pPr>
        </w:pPrChange>
      </w:pPr>
      <w:r w:rsidRPr="00E853B3">
        <w:rPr>
          <w:color w:val="002060"/>
          <w:sz w:val="24"/>
          <w:rPrChange w:id="14460" w:author="Quattrociocchi Alessandra" w:date="2026-08-03T14:02:00Z">
            <w:rPr>
              <w:color w:val="001F5F"/>
              <w:sz w:val="24"/>
            </w:rPr>
          </w:rPrChange>
        </w:rPr>
        <w:t>per le organizzazioni più strutturate e di dimensioni medio-grandi, un 3° livello di controllo, effettuato dall’</w:t>
      </w:r>
      <w:r w:rsidRPr="00E853B3">
        <w:rPr>
          <w:i/>
          <w:color w:val="002060"/>
          <w:sz w:val="24"/>
          <w:rPrChange w:id="14461" w:author="Quattrociocchi Alessandra" w:date="2026-08-03T14:02:00Z">
            <w:rPr>
              <w:i/>
              <w:color w:val="001F5F"/>
              <w:sz w:val="24"/>
            </w:rPr>
          </w:rPrChange>
        </w:rPr>
        <w:t>Internal Audit</w:t>
      </w:r>
      <w:r w:rsidRPr="00E853B3">
        <w:rPr>
          <w:color w:val="002060"/>
          <w:sz w:val="24"/>
          <w:rPrChange w:id="14462" w:author="Quattrociocchi Alessandra" w:date="2026-08-03T14:02:00Z">
            <w:rPr>
              <w:color w:val="001F5F"/>
              <w:sz w:val="24"/>
            </w:rPr>
          </w:rPrChange>
        </w:rPr>
        <w:t xml:space="preserve">, che fornisce </w:t>
      </w:r>
      <w:r w:rsidRPr="00E853B3">
        <w:rPr>
          <w:i/>
          <w:color w:val="002060"/>
          <w:sz w:val="24"/>
          <w:rPrChange w:id="14463" w:author="Quattrociocchi Alessandra" w:date="2026-08-03T14:02:00Z">
            <w:rPr>
              <w:i/>
              <w:color w:val="001F5F"/>
              <w:sz w:val="24"/>
            </w:rPr>
          </w:rPrChange>
        </w:rPr>
        <w:t>assurance</w:t>
      </w:r>
      <w:r w:rsidRPr="00E853B3">
        <w:rPr>
          <w:color w:val="002060"/>
          <w:sz w:val="24"/>
          <w:rPrChange w:id="14464" w:author="Quattrociocchi Alessandra" w:date="2026-08-03T14:02:00Z">
            <w:rPr>
              <w:color w:val="001F5F"/>
              <w:sz w:val="24"/>
            </w:rPr>
          </w:rPrChange>
        </w:rPr>
        <w:t>, ovvero valutazioni indipendenti</w:t>
      </w:r>
      <w:r w:rsidRPr="00E853B3">
        <w:rPr>
          <w:color w:val="002060"/>
          <w:spacing w:val="-12"/>
          <w:sz w:val="24"/>
          <w:rPrChange w:id="14465" w:author="Quattrociocchi Alessandra" w:date="2026-08-03T14:02:00Z">
            <w:rPr>
              <w:color w:val="001F5F"/>
              <w:spacing w:val="-12"/>
              <w:sz w:val="24"/>
            </w:rPr>
          </w:rPrChange>
        </w:rPr>
        <w:t xml:space="preserve"> </w:t>
      </w:r>
      <w:r w:rsidRPr="00E853B3">
        <w:rPr>
          <w:color w:val="002060"/>
          <w:sz w:val="24"/>
          <w:rPrChange w:id="14466" w:author="Quattrociocchi Alessandra" w:date="2026-08-03T14:02:00Z">
            <w:rPr>
              <w:color w:val="001F5F"/>
              <w:sz w:val="24"/>
            </w:rPr>
          </w:rPrChange>
        </w:rPr>
        <w:t>sul</w:t>
      </w:r>
      <w:r w:rsidRPr="00E853B3">
        <w:rPr>
          <w:color w:val="002060"/>
          <w:spacing w:val="-12"/>
          <w:sz w:val="24"/>
          <w:rPrChange w:id="14467" w:author="Quattrociocchi Alessandra" w:date="2026-08-03T14:02:00Z">
            <w:rPr>
              <w:color w:val="001F5F"/>
              <w:spacing w:val="-12"/>
              <w:sz w:val="24"/>
            </w:rPr>
          </w:rPrChange>
        </w:rPr>
        <w:t xml:space="preserve"> </w:t>
      </w:r>
      <w:r w:rsidRPr="00E853B3">
        <w:rPr>
          <w:color w:val="002060"/>
          <w:sz w:val="24"/>
          <w:rPrChange w:id="14468" w:author="Quattrociocchi Alessandra" w:date="2026-08-03T14:02:00Z">
            <w:rPr>
              <w:color w:val="001F5F"/>
              <w:sz w:val="24"/>
            </w:rPr>
          </w:rPrChange>
        </w:rPr>
        <w:t>disegno</w:t>
      </w:r>
      <w:r w:rsidRPr="00E853B3">
        <w:rPr>
          <w:color w:val="002060"/>
          <w:spacing w:val="-11"/>
          <w:sz w:val="24"/>
          <w:rPrChange w:id="14469" w:author="Quattrociocchi Alessandra" w:date="2026-08-03T14:02:00Z">
            <w:rPr>
              <w:color w:val="001F5F"/>
              <w:spacing w:val="-11"/>
              <w:sz w:val="24"/>
            </w:rPr>
          </w:rPrChange>
        </w:rPr>
        <w:t xml:space="preserve"> </w:t>
      </w:r>
      <w:r w:rsidRPr="00E853B3">
        <w:rPr>
          <w:color w:val="002060"/>
          <w:sz w:val="24"/>
          <w:rPrChange w:id="14470" w:author="Quattrociocchi Alessandra" w:date="2026-08-03T14:02:00Z">
            <w:rPr>
              <w:color w:val="001F5F"/>
              <w:sz w:val="24"/>
            </w:rPr>
          </w:rPrChange>
        </w:rPr>
        <w:t>e</w:t>
      </w:r>
      <w:r w:rsidRPr="00E853B3">
        <w:rPr>
          <w:color w:val="002060"/>
          <w:spacing w:val="-11"/>
          <w:sz w:val="24"/>
          <w:rPrChange w:id="14471" w:author="Quattrociocchi Alessandra" w:date="2026-08-03T14:02:00Z">
            <w:rPr>
              <w:color w:val="001F5F"/>
              <w:spacing w:val="-11"/>
              <w:sz w:val="24"/>
            </w:rPr>
          </w:rPrChange>
        </w:rPr>
        <w:t xml:space="preserve"> </w:t>
      </w:r>
      <w:r w:rsidRPr="00E853B3">
        <w:rPr>
          <w:color w:val="002060"/>
          <w:sz w:val="24"/>
          <w:rPrChange w:id="14472" w:author="Quattrociocchi Alessandra" w:date="2026-08-03T14:02:00Z">
            <w:rPr>
              <w:color w:val="001F5F"/>
              <w:sz w:val="24"/>
            </w:rPr>
          </w:rPrChange>
        </w:rPr>
        <w:t>sul</w:t>
      </w:r>
      <w:r w:rsidRPr="00E853B3">
        <w:rPr>
          <w:color w:val="002060"/>
          <w:spacing w:val="-7"/>
          <w:sz w:val="24"/>
          <w:rPrChange w:id="14473" w:author="Quattrociocchi Alessandra" w:date="2026-08-03T14:02:00Z">
            <w:rPr>
              <w:color w:val="001F5F"/>
              <w:spacing w:val="-7"/>
              <w:sz w:val="24"/>
            </w:rPr>
          </w:rPrChange>
        </w:rPr>
        <w:t xml:space="preserve"> </w:t>
      </w:r>
      <w:r w:rsidRPr="00E853B3">
        <w:rPr>
          <w:color w:val="002060"/>
          <w:sz w:val="24"/>
          <w:rPrChange w:id="14474" w:author="Quattrociocchi Alessandra" w:date="2026-08-03T14:02:00Z">
            <w:rPr>
              <w:color w:val="001F5F"/>
              <w:sz w:val="24"/>
            </w:rPr>
          </w:rPrChange>
        </w:rPr>
        <w:t>funzionamento</w:t>
      </w:r>
      <w:r w:rsidRPr="00E853B3">
        <w:rPr>
          <w:color w:val="002060"/>
          <w:spacing w:val="-15"/>
          <w:sz w:val="24"/>
          <w:rPrChange w:id="14475" w:author="Quattrociocchi Alessandra" w:date="2026-08-03T14:02:00Z">
            <w:rPr>
              <w:color w:val="001F5F"/>
              <w:spacing w:val="-15"/>
              <w:sz w:val="24"/>
            </w:rPr>
          </w:rPrChange>
        </w:rPr>
        <w:t xml:space="preserve"> </w:t>
      </w:r>
      <w:r w:rsidRPr="00E853B3">
        <w:rPr>
          <w:color w:val="002060"/>
          <w:sz w:val="24"/>
          <w:rPrChange w:id="14476" w:author="Quattrociocchi Alessandra" w:date="2026-08-03T14:02:00Z">
            <w:rPr>
              <w:color w:val="001F5F"/>
              <w:sz w:val="24"/>
            </w:rPr>
          </w:rPrChange>
        </w:rPr>
        <w:t>del</w:t>
      </w:r>
      <w:r w:rsidRPr="00E853B3">
        <w:rPr>
          <w:color w:val="002060"/>
          <w:spacing w:val="-7"/>
          <w:sz w:val="24"/>
          <w:rPrChange w:id="14477" w:author="Quattrociocchi Alessandra" w:date="2026-08-03T14:02:00Z">
            <w:rPr>
              <w:color w:val="001F5F"/>
              <w:spacing w:val="-7"/>
              <w:sz w:val="24"/>
            </w:rPr>
          </w:rPrChange>
        </w:rPr>
        <w:t xml:space="preserve"> </w:t>
      </w:r>
      <w:r w:rsidRPr="00E853B3">
        <w:rPr>
          <w:color w:val="002060"/>
          <w:sz w:val="24"/>
          <w:rPrChange w:id="14478" w:author="Quattrociocchi Alessandra" w:date="2026-08-03T14:02:00Z">
            <w:rPr>
              <w:color w:val="001F5F"/>
              <w:sz w:val="24"/>
            </w:rPr>
          </w:rPrChange>
        </w:rPr>
        <w:t>complessivo</w:t>
      </w:r>
      <w:r w:rsidRPr="00E853B3">
        <w:rPr>
          <w:color w:val="002060"/>
          <w:spacing w:val="-6"/>
          <w:sz w:val="24"/>
          <w:rPrChange w:id="14479" w:author="Quattrociocchi Alessandra" w:date="2026-08-03T14:02:00Z">
            <w:rPr>
              <w:color w:val="001F5F"/>
              <w:spacing w:val="-6"/>
              <w:sz w:val="24"/>
            </w:rPr>
          </w:rPrChange>
        </w:rPr>
        <w:t xml:space="preserve"> </w:t>
      </w:r>
      <w:r w:rsidRPr="00E853B3">
        <w:rPr>
          <w:color w:val="002060"/>
          <w:sz w:val="24"/>
          <w:rPrChange w:id="14480" w:author="Quattrociocchi Alessandra" w:date="2026-08-03T14:02:00Z">
            <w:rPr>
              <w:color w:val="001F5F"/>
              <w:sz w:val="24"/>
            </w:rPr>
          </w:rPrChange>
        </w:rPr>
        <w:t>Sistema</w:t>
      </w:r>
      <w:r w:rsidRPr="00E853B3">
        <w:rPr>
          <w:color w:val="002060"/>
          <w:spacing w:val="-6"/>
          <w:sz w:val="24"/>
          <w:rPrChange w:id="14481" w:author="Quattrociocchi Alessandra" w:date="2026-08-03T14:02:00Z">
            <w:rPr>
              <w:color w:val="001F5F"/>
              <w:spacing w:val="-6"/>
              <w:sz w:val="24"/>
            </w:rPr>
          </w:rPrChange>
        </w:rPr>
        <w:t xml:space="preserve"> </w:t>
      </w:r>
      <w:r w:rsidRPr="00E853B3">
        <w:rPr>
          <w:color w:val="002060"/>
          <w:sz w:val="24"/>
          <w:rPrChange w:id="14482" w:author="Quattrociocchi Alessandra" w:date="2026-08-03T14:02:00Z">
            <w:rPr>
              <w:color w:val="001F5F"/>
              <w:sz w:val="24"/>
            </w:rPr>
          </w:rPrChange>
        </w:rPr>
        <w:t>di</w:t>
      </w:r>
      <w:r w:rsidRPr="00E853B3">
        <w:rPr>
          <w:color w:val="002060"/>
          <w:spacing w:val="-12"/>
          <w:sz w:val="24"/>
          <w:rPrChange w:id="14483" w:author="Quattrociocchi Alessandra" w:date="2026-08-03T14:02:00Z">
            <w:rPr>
              <w:color w:val="001F5F"/>
              <w:spacing w:val="-12"/>
              <w:sz w:val="24"/>
            </w:rPr>
          </w:rPrChange>
        </w:rPr>
        <w:t xml:space="preserve"> </w:t>
      </w:r>
      <w:r w:rsidRPr="00E853B3">
        <w:rPr>
          <w:color w:val="002060"/>
          <w:sz w:val="24"/>
          <w:rPrChange w:id="14484" w:author="Quattrociocchi Alessandra" w:date="2026-08-03T14:02:00Z">
            <w:rPr>
              <w:color w:val="001F5F"/>
              <w:sz w:val="24"/>
            </w:rPr>
          </w:rPrChange>
        </w:rPr>
        <w:t xml:space="preserve">Controllo Interno, accompagnato da piani di miglioramento definiti in accordo con il </w:t>
      </w:r>
      <w:r w:rsidRPr="00E853B3">
        <w:rPr>
          <w:color w:val="002060"/>
          <w:spacing w:val="-2"/>
          <w:sz w:val="24"/>
          <w:rPrChange w:id="14485" w:author="Quattrociocchi Alessandra" w:date="2026-08-03T14:02:00Z">
            <w:rPr>
              <w:color w:val="001F5F"/>
              <w:spacing w:val="-2"/>
              <w:sz w:val="24"/>
            </w:rPr>
          </w:rPrChange>
        </w:rPr>
        <w:t>Management.</w:t>
      </w:r>
    </w:p>
    <w:p w14:paraId="455558A3" w14:textId="77777777" w:rsidR="00BF1088" w:rsidRPr="00E853B3" w:rsidRDefault="008F2748">
      <w:pPr>
        <w:pStyle w:val="Corpotesto"/>
        <w:spacing w:before="120"/>
        <w:ind w:right="839"/>
        <w:rPr>
          <w:color w:val="002060"/>
          <w:rPrChange w:id="14486" w:author="Quattrociocchi Alessandra" w:date="2026-08-03T14:02:00Z">
            <w:rPr/>
          </w:rPrChange>
        </w:rPr>
        <w:pPrChange w:id="14487" w:author="Quattrociocchi Alessandra" w:date="2026-08-03T14:02:00Z">
          <w:pPr>
            <w:pStyle w:val="Corpotesto"/>
            <w:spacing w:before="123"/>
            <w:ind w:right="839"/>
          </w:pPr>
        </w:pPrChange>
      </w:pPr>
      <w:r w:rsidRPr="00E853B3">
        <w:rPr>
          <w:color w:val="002060"/>
          <w:rPrChange w:id="14488" w:author="Quattrociocchi Alessandra" w:date="2026-08-03T14:02:00Z">
            <w:rPr>
              <w:color w:val="001F5F"/>
            </w:rPr>
          </w:rPrChange>
        </w:rPr>
        <w:t>Secondo le indicazioni appena fornite, qui di seguito sono elencate, con distinto riferimento ai reati dolosi e colposi previsti dal decreto 231, quelle che generalmente vengono ritenute le componenti di un sistema di controllo preventivo (cd. protocolli), che dovranno essere attuate a livello aziendale per garantire l’efficacia del modello.</w:t>
      </w:r>
    </w:p>
    <w:p w14:paraId="76363BFB" w14:textId="77777777" w:rsidR="00BF1088" w:rsidRPr="00E853B3" w:rsidRDefault="00BF1088">
      <w:pPr>
        <w:pStyle w:val="Corpotesto"/>
        <w:spacing w:before="120"/>
        <w:ind w:left="0"/>
        <w:jc w:val="left"/>
        <w:rPr>
          <w:color w:val="002060"/>
          <w:rPrChange w:id="14489" w:author="Quattrociocchi Alessandra" w:date="2026-08-03T14:02:00Z">
            <w:rPr/>
          </w:rPrChange>
        </w:rPr>
        <w:pPrChange w:id="14490" w:author="Quattrociocchi Alessandra" w:date="2026-08-03T14:02:00Z">
          <w:pPr>
            <w:pStyle w:val="Corpotesto"/>
            <w:spacing w:before="238"/>
            <w:ind w:left="0"/>
            <w:jc w:val="left"/>
          </w:pPr>
        </w:pPrChange>
      </w:pPr>
    </w:p>
    <w:p w14:paraId="19A7F310" w14:textId="77777777" w:rsidR="00BF1088" w:rsidRPr="00E853B3" w:rsidRDefault="008F2748">
      <w:pPr>
        <w:pStyle w:val="Titolo2"/>
        <w:numPr>
          <w:ilvl w:val="1"/>
          <w:numId w:val="22"/>
        </w:numPr>
        <w:tabs>
          <w:tab w:val="left" w:pos="462"/>
        </w:tabs>
        <w:spacing w:before="120"/>
        <w:ind w:left="462" w:hanging="321"/>
        <w:rPr>
          <w:color w:val="002060"/>
          <w:rPrChange w:id="14491" w:author="Quattrociocchi Alessandra" w:date="2026-08-03T14:02:00Z">
            <w:rPr/>
          </w:rPrChange>
        </w:rPr>
        <w:pPrChange w:id="14492" w:author="Quattrociocchi Alessandra" w:date="2026-08-03T14:02:00Z">
          <w:pPr>
            <w:pStyle w:val="Titolo2"/>
            <w:numPr>
              <w:ilvl w:val="1"/>
              <w:numId w:val="107"/>
            </w:numPr>
            <w:tabs>
              <w:tab w:val="left" w:pos="462"/>
            </w:tabs>
            <w:ind w:left="462" w:hanging="321"/>
          </w:pPr>
        </w:pPrChange>
      </w:pPr>
      <w:r w:rsidRPr="00E853B3">
        <w:rPr>
          <w:color w:val="002060"/>
          <w:rPrChange w:id="14493" w:author="Quattrociocchi Alessandra" w:date="2026-08-03T14:02:00Z">
            <w:rPr>
              <w:color w:val="001F5F"/>
            </w:rPr>
          </w:rPrChange>
        </w:rPr>
        <w:t>Sistemi</w:t>
      </w:r>
      <w:r w:rsidRPr="00E853B3">
        <w:rPr>
          <w:color w:val="002060"/>
          <w:spacing w:val="-4"/>
          <w:rPrChange w:id="14494" w:author="Quattrociocchi Alessandra" w:date="2026-08-03T14:02:00Z">
            <w:rPr>
              <w:color w:val="001F5F"/>
              <w:spacing w:val="-4"/>
            </w:rPr>
          </w:rPrChange>
        </w:rPr>
        <w:t xml:space="preserve"> </w:t>
      </w:r>
      <w:r w:rsidRPr="00E853B3">
        <w:rPr>
          <w:color w:val="002060"/>
          <w:rPrChange w:id="14495" w:author="Quattrociocchi Alessandra" w:date="2026-08-03T14:02:00Z">
            <w:rPr>
              <w:color w:val="001F5F"/>
            </w:rPr>
          </w:rPrChange>
        </w:rPr>
        <w:t>di</w:t>
      </w:r>
      <w:r w:rsidRPr="00E853B3">
        <w:rPr>
          <w:color w:val="002060"/>
          <w:spacing w:val="-7"/>
          <w:rPrChange w:id="14496" w:author="Quattrociocchi Alessandra" w:date="2026-08-03T14:02:00Z">
            <w:rPr>
              <w:color w:val="001F5F"/>
              <w:spacing w:val="-7"/>
            </w:rPr>
          </w:rPrChange>
        </w:rPr>
        <w:t xml:space="preserve"> </w:t>
      </w:r>
      <w:r w:rsidRPr="00E853B3">
        <w:rPr>
          <w:color w:val="002060"/>
          <w:rPrChange w:id="14497" w:author="Quattrociocchi Alessandra" w:date="2026-08-03T14:02:00Z">
            <w:rPr>
              <w:color w:val="001F5F"/>
            </w:rPr>
          </w:rPrChange>
        </w:rPr>
        <w:t>controllo</w:t>
      </w:r>
      <w:r w:rsidRPr="00E853B3">
        <w:rPr>
          <w:color w:val="002060"/>
          <w:spacing w:val="-6"/>
          <w:rPrChange w:id="14498" w:author="Quattrociocchi Alessandra" w:date="2026-08-03T14:02:00Z">
            <w:rPr>
              <w:color w:val="001F5F"/>
              <w:spacing w:val="-6"/>
            </w:rPr>
          </w:rPrChange>
        </w:rPr>
        <w:t xml:space="preserve"> </w:t>
      </w:r>
      <w:r w:rsidRPr="00E853B3">
        <w:rPr>
          <w:color w:val="002060"/>
          <w:rPrChange w:id="14499" w:author="Quattrociocchi Alessandra" w:date="2026-08-03T14:02:00Z">
            <w:rPr>
              <w:color w:val="001F5F"/>
            </w:rPr>
          </w:rPrChange>
        </w:rPr>
        <w:t>preventivo</w:t>
      </w:r>
      <w:r w:rsidRPr="00E853B3">
        <w:rPr>
          <w:color w:val="002060"/>
          <w:spacing w:val="-1"/>
          <w:rPrChange w:id="14500" w:author="Quattrociocchi Alessandra" w:date="2026-08-03T14:02:00Z">
            <w:rPr>
              <w:color w:val="001F5F"/>
              <w:spacing w:val="-1"/>
            </w:rPr>
          </w:rPrChange>
        </w:rPr>
        <w:t xml:space="preserve"> </w:t>
      </w:r>
      <w:r w:rsidRPr="00E853B3">
        <w:rPr>
          <w:color w:val="002060"/>
          <w:rPrChange w:id="14501" w:author="Quattrociocchi Alessandra" w:date="2026-08-03T14:02:00Z">
            <w:rPr>
              <w:color w:val="001F5F"/>
            </w:rPr>
          </w:rPrChange>
        </w:rPr>
        <w:t>dei</w:t>
      </w:r>
      <w:r w:rsidRPr="00E853B3">
        <w:rPr>
          <w:color w:val="002060"/>
          <w:spacing w:val="-3"/>
          <w:rPrChange w:id="14502" w:author="Quattrociocchi Alessandra" w:date="2026-08-03T14:02:00Z">
            <w:rPr>
              <w:color w:val="001F5F"/>
              <w:spacing w:val="-3"/>
            </w:rPr>
          </w:rPrChange>
        </w:rPr>
        <w:t xml:space="preserve"> </w:t>
      </w:r>
      <w:r w:rsidRPr="00E853B3">
        <w:rPr>
          <w:color w:val="002060"/>
          <w:rPrChange w:id="14503" w:author="Quattrociocchi Alessandra" w:date="2026-08-03T14:02:00Z">
            <w:rPr>
              <w:color w:val="001F5F"/>
            </w:rPr>
          </w:rPrChange>
        </w:rPr>
        <w:t>reati</w:t>
      </w:r>
      <w:r w:rsidRPr="00E853B3">
        <w:rPr>
          <w:color w:val="002060"/>
          <w:spacing w:val="-7"/>
          <w:rPrChange w:id="14504" w:author="Quattrociocchi Alessandra" w:date="2026-08-03T14:02:00Z">
            <w:rPr>
              <w:color w:val="001F5F"/>
              <w:spacing w:val="-7"/>
            </w:rPr>
          </w:rPrChange>
        </w:rPr>
        <w:t xml:space="preserve"> </w:t>
      </w:r>
      <w:r w:rsidRPr="00E853B3">
        <w:rPr>
          <w:color w:val="002060"/>
          <w:spacing w:val="-2"/>
          <w:rPrChange w:id="14505" w:author="Quattrociocchi Alessandra" w:date="2026-08-03T14:02:00Z">
            <w:rPr>
              <w:color w:val="001F5F"/>
              <w:spacing w:val="-2"/>
            </w:rPr>
          </w:rPrChange>
        </w:rPr>
        <w:t>dolosi</w:t>
      </w:r>
    </w:p>
    <w:p w14:paraId="5B246F6C" w14:textId="77777777" w:rsidR="00BF1088" w:rsidRPr="00E853B3" w:rsidRDefault="008F2748">
      <w:pPr>
        <w:pStyle w:val="Paragrafoelenco"/>
        <w:numPr>
          <w:ilvl w:val="0"/>
          <w:numId w:val="23"/>
        </w:numPr>
        <w:tabs>
          <w:tab w:val="left" w:pos="423"/>
        </w:tabs>
        <w:spacing w:before="120"/>
        <w:ind w:left="423" w:hanging="282"/>
        <w:rPr>
          <w:b/>
          <w:color w:val="002060"/>
          <w:sz w:val="24"/>
          <w:rPrChange w:id="14506" w:author="Quattrociocchi Alessandra" w:date="2026-08-03T14:02:00Z">
            <w:rPr>
              <w:b/>
              <w:sz w:val="24"/>
            </w:rPr>
          </w:rPrChange>
        </w:rPr>
        <w:pPrChange w:id="14507" w:author="Quattrociocchi Alessandra" w:date="2026-08-03T14:02:00Z">
          <w:pPr>
            <w:pStyle w:val="Paragrafoelenco"/>
            <w:numPr>
              <w:numId w:val="108"/>
            </w:numPr>
            <w:tabs>
              <w:tab w:val="left" w:pos="423"/>
            </w:tabs>
            <w:spacing w:before="126"/>
            <w:ind w:left="423" w:hanging="282"/>
          </w:pPr>
        </w:pPrChange>
      </w:pPr>
      <w:r w:rsidRPr="00E853B3">
        <w:rPr>
          <w:b/>
          <w:color w:val="002060"/>
          <w:sz w:val="24"/>
          <w:rPrChange w:id="14508" w:author="Quattrociocchi Alessandra" w:date="2026-08-03T14:02:00Z">
            <w:rPr>
              <w:b/>
              <w:color w:val="001F5F"/>
              <w:sz w:val="24"/>
            </w:rPr>
          </w:rPrChange>
        </w:rPr>
        <w:t>Codice</w:t>
      </w:r>
      <w:r w:rsidRPr="00E853B3">
        <w:rPr>
          <w:b/>
          <w:color w:val="002060"/>
          <w:spacing w:val="-7"/>
          <w:sz w:val="24"/>
          <w:rPrChange w:id="14509" w:author="Quattrociocchi Alessandra" w:date="2026-08-03T14:02:00Z">
            <w:rPr>
              <w:b/>
              <w:color w:val="001F5F"/>
              <w:spacing w:val="-7"/>
              <w:sz w:val="24"/>
            </w:rPr>
          </w:rPrChange>
        </w:rPr>
        <w:t xml:space="preserve"> </w:t>
      </w:r>
      <w:r w:rsidRPr="00E853B3">
        <w:rPr>
          <w:b/>
          <w:color w:val="002060"/>
          <w:sz w:val="24"/>
          <w:rPrChange w:id="14510" w:author="Quattrociocchi Alessandra" w:date="2026-08-03T14:02:00Z">
            <w:rPr>
              <w:b/>
              <w:color w:val="001F5F"/>
              <w:sz w:val="24"/>
            </w:rPr>
          </w:rPrChange>
        </w:rPr>
        <w:t>etico</w:t>
      </w:r>
      <w:r w:rsidRPr="00E853B3">
        <w:rPr>
          <w:b/>
          <w:color w:val="002060"/>
          <w:spacing w:val="-2"/>
          <w:sz w:val="24"/>
          <w:rPrChange w:id="14511" w:author="Quattrociocchi Alessandra" w:date="2026-08-03T14:02:00Z">
            <w:rPr>
              <w:b/>
              <w:color w:val="001F5F"/>
              <w:spacing w:val="-2"/>
              <w:sz w:val="24"/>
            </w:rPr>
          </w:rPrChange>
        </w:rPr>
        <w:t xml:space="preserve"> </w:t>
      </w:r>
      <w:r w:rsidRPr="00E853B3">
        <w:rPr>
          <w:b/>
          <w:color w:val="002060"/>
          <w:sz w:val="24"/>
          <w:rPrChange w:id="14512" w:author="Quattrociocchi Alessandra" w:date="2026-08-03T14:02:00Z">
            <w:rPr>
              <w:b/>
              <w:color w:val="001F5F"/>
              <w:sz w:val="24"/>
            </w:rPr>
          </w:rPrChange>
        </w:rPr>
        <w:t>o</w:t>
      </w:r>
      <w:r w:rsidRPr="00E853B3">
        <w:rPr>
          <w:b/>
          <w:color w:val="002060"/>
          <w:spacing w:val="-5"/>
          <w:sz w:val="24"/>
          <w:rPrChange w:id="14513" w:author="Quattrociocchi Alessandra" w:date="2026-08-03T14:02:00Z">
            <w:rPr>
              <w:b/>
              <w:color w:val="001F5F"/>
              <w:spacing w:val="-5"/>
              <w:sz w:val="24"/>
            </w:rPr>
          </w:rPrChange>
        </w:rPr>
        <w:t xml:space="preserve"> </w:t>
      </w:r>
      <w:r w:rsidRPr="00E853B3">
        <w:rPr>
          <w:b/>
          <w:color w:val="002060"/>
          <w:sz w:val="24"/>
          <w:rPrChange w:id="14514" w:author="Quattrociocchi Alessandra" w:date="2026-08-03T14:02:00Z">
            <w:rPr>
              <w:b/>
              <w:color w:val="001F5F"/>
              <w:sz w:val="24"/>
            </w:rPr>
          </w:rPrChange>
        </w:rPr>
        <w:t>di</w:t>
      </w:r>
      <w:r w:rsidRPr="00E853B3">
        <w:rPr>
          <w:b/>
          <w:color w:val="002060"/>
          <w:spacing w:val="-3"/>
          <w:sz w:val="24"/>
          <w:rPrChange w:id="14515" w:author="Quattrociocchi Alessandra" w:date="2026-08-03T14:02:00Z">
            <w:rPr>
              <w:b/>
              <w:color w:val="001F5F"/>
              <w:spacing w:val="-3"/>
              <w:sz w:val="24"/>
            </w:rPr>
          </w:rPrChange>
        </w:rPr>
        <w:t xml:space="preserve"> </w:t>
      </w:r>
      <w:r w:rsidRPr="00E853B3">
        <w:rPr>
          <w:b/>
          <w:color w:val="002060"/>
          <w:sz w:val="24"/>
          <w:rPrChange w:id="14516" w:author="Quattrociocchi Alessandra" w:date="2026-08-03T14:02:00Z">
            <w:rPr>
              <w:b/>
              <w:color w:val="001F5F"/>
              <w:sz w:val="24"/>
            </w:rPr>
          </w:rPrChange>
        </w:rPr>
        <w:t>comportamento</w:t>
      </w:r>
      <w:r w:rsidRPr="00E853B3">
        <w:rPr>
          <w:b/>
          <w:color w:val="002060"/>
          <w:spacing w:val="-6"/>
          <w:sz w:val="24"/>
          <w:rPrChange w:id="14517" w:author="Quattrociocchi Alessandra" w:date="2026-08-03T14:02:00Z">
            <w:rPr>
              <w:b/>
              <w:color w:val="001F5F"/>
              <w:spacing w:val="-6"/>
              <w:sz w:val="24"/>
            </w:rPr>
          </w:rPrChange>
        </w:rPr>
        <w:t xml:space="preserve"> </w:t>
      </w:r>
      <w:r w:rsidRPr="00E853B3">
        <w:rPr>
          <w:b/>
          <w:color w:val="002060"/>
          <w:sz w:val="24"/>
          <w:rPrChange w:id="14518" w:author="Quattrociocchi Alessandra" w:date="2026-08-03T14:02:00Z">
            <w:rPr>
              <w:b/>
              <w:color w:val="001F5F"/>
              <w:sz w:val="24"/>
            </w:rPr>
          </w:rPrChange>
        </w:rPr>
        <w:t>con</w:t>
      </w:r>
      <w:r w:rsidRPr="00E853B3">
        <w:rPr>
          <w:b/>
          <w:color w:val="002060"/>
          <w:spacing w:val="-1"/>
          <w:sz w:val="24"/>
          <w:rPrChange w:id="14519" w:author="Quattrociocchi Alessandra" w:date="2026-08-03T14:02:00Z">
            <w:rPr>
              <w:b/>
              <w:color w:val="001F5F"/>
              <w:spacing w:val="-1"/>
              <w:sz w:val="24"/>
            </w:rPr>
          </w:rPrChange>
        </w:rPr>
        <w:t xml:space="preserve"> </w:t>
      </w:r>
      <w:r w:rsidRPr="00E853B3">
        <w:rPr>
          <w:b/>
          <w:color w:val="002060"/>
          <w:sz w:val="24"/>
          <w:rPrChange w:id="14520" w:author="Quattrociocchi Alessandra" w:date="2026-08-03T14:02:00Z">
            <w:rPr>
              <w:b/>
              <w:color w:val="001F5F"/>
              <w:sz w:val="24"/>
            </w:rPr>
          </w:rPrChange>
        </w:rPr>
        <w:t>riferimento</w:t>
      </w:r>
      <w:r w:rsidRPr="00E853B3">
        <w:rPr>
          <w:b/>
          <w:color w:val="002060"/>
          <w:spacing w:val="-2"/>
          <w:sz w:val="24"/>
          <w:rPrChange w:id="14521" w:author="Quattrociocchi Alessandra" w:date="2026-08-03T14:02:00Z">
            <w:rPr>
              <w:b/>
              <w:color w:val="001F5F"/>
              <w:spacing w:val="-2"/>
              <w:sz w:val="24"/>
            </w:rPr>
          </w:rPrChange>
        </w:rPr>
        <w:t xml:space="preserve"> </w:t>
      </w:r>
      <w:r w:rsidRPr="00E853B3">
        <w:rPr>
          <w:b/>
          <w:color w:val="002060"/>
          <w:sz w:val="24"/>
          <w:rPrChange w:id="14522" w:author="Quattrociocchi Alessandra" w:date="2026-08-03T14:02:00Z">
            <w:rPr>
              <w:b/>
              <w:color w:val="001F5F"/>
              <w:sz w:val="24"/>
            </w:rPr>
          </w:rPrChange>
        </w:rPr>
        <w:t>ai</w:t>
      </w:r>
      <w:r w:rsidRPr="00E853B3">
        <w:rPr>
          <w:b/>
          <w:color w:val="002060"/>
          <w:spacing w:val="-8"/>
          <w:sz w:val="24"/>
          <w:rPrChange w:id="14523" w:author="Quattrociocchi Alessandra" w:date="2026-08-03T14:02:00Z">
            <w:rPr>
              <w:b/>
              <w:color w:val="001F5F"/>
              <w:spacing w:val="-8"/>
              <w:sz w:val="24"/>
            </w:rPr>
          </w:rPrChange>
        </w:rPr>
        <w:t xml:space="preserve"> </w:t>
      </w:r>
      <w:r w:rsidRPr="00E853B3">
        <w:rPr>
          <w:b/>
          <w:color w:val="002060"/>
          <w:sz w:val="24"/>
          <w:rPrChange w:id="14524" w:author="Quattrociocchi Alessandra" w:date="2026-08-03T14:02:00Z">
            <w:rPr>
              <w:b/>
              <w:color w:val="001F5F"/>
              <w:sz w:val="24"/>
            </w:rPr>
          </w:rPrChange>
        </w:rPr>
        <w:t>reati</w:t>
      </w:r>
      <w:r w:rsidRPr="00E853B3">
        <w:rPr>
          <w:b/>
          <w:color w:val="002060"/>
          <w:spacing w:val="-3"/>
          <w:sz w:val="24"/>
          <w:rPrChange w:id="14525" w:author="Quattrociocchi Alessandra" w:date="2026-08-03T14:02:00Z">
            <w:rPr>
              <w:b/>
              <w:color w:val="001F5F"/>
              <w:spacing w:val="-3"/>
              <w:sz w:val="24"/>
            </w:rPr>
          </w:rPrChange>
        </w:rPr>
        <w:t xml:space="preserve"> </w:t>
      </w:r>
      <w:r w:rsidRPr="00E853B3">
        <w:rPr>
          <w:b/>
          <w:color w:val="002060"/>
          <w:spacing w:val="-2"/>
          <w:sz w:val="24"/>
          <w:rPrChange w:id="14526" w:author="Quattrociocchi Alessandra" w:date="2026-08-03T14:02:00Z">
            <w:rPr>
              <w:b/>
              <w:color w:val="001F5F"/>
              <w:spacing w:val="-2"/>
              <w:sz w:val="24"/>
            </w:rPr>
          </w:rPrChange>
        </w:rPr>
        <w:t>considerati.</w:t>
      </w:r>
    </w:p>
    <w:p w14:paraId="1FD36E6F" w14:textId="2EFF9391" w:rsidR="00BF1088" w:rsidRPr="00E853B3" w:rsidRDefault="008F2748">
      <w:pPr>
        <w:pStyle w:val="Corpotesto"/>
        <w:spacing w:before="120"/>
        <w:ind w:left="424" w:right="845"/>
        <w:rPr>
          <w:color w:val="002060"/>
          <w:rPrChange w:id="14527" w:author="Quattrociocchi Alessandra" w:date="2026-08-03T14:02:00Z">
            <w:rPr/>
          </w:rPrChange>
        </w:rPr>
        <w:pPrChange w:id="14528" w:author="Quattrociocchi Alessandra" w:date="2026-08-03T14:02:00Z">
          <w:pPr>
            <w:pStyle w:val="Corpotesto"/>
            <w:spacing w:before="115"/>
            <w:ind w:left="424" w:right="845"/>
          </w:pPr>
        </w:pPrChange>
      </w:pPr>
      <w:r w:rsidRPr="00E853B3">
        <w:rPr>
          <w:color w:val="002060"/>
          <w:rPrChange w:id="14529" w:author="Quattrociocchi Alessandra" w:date="2026-08-03T14:02:00Z">
            <w:rPr>
              <w:color w:val="001F5F"/>
            </w:rPr>
          </w:rPrChange>
        </w:rPr>
        <w:t>L’adozione di principi etici, ovvero l’individuazione dei valori aziendali primari cui l’impresa intende conformarsi è</w:t>
      </w:r>
      <w:r w:rsidRPr="00E853B3">
        <w:rPr>
          <w:color w:val="002060"/>
          <w:spacing w:val="-2"/>
          <w:rPrChange w:id="14530" w:author="Quattrociocchi Alessandra" w:date="2026-08-03T14:02:00Z">
            <w:rPr>
              <w:color w:val="001F5F"/>
              <w:spacing w:val="-2"/>
            </w:rPr>
          </w:rPrChange>
        </w:rPr>
        <w:t xml:space="preserve"> </w:t>
      </w:r>
      <w:r w:rsidRPr="00E853B3">
        <w:rPr>
          <w:color w:val="002060"/>
          <w:rPrChange w:id="14531" w:author="Quattrociocchi Alessandra" w:date="2026-08-03T14:02:00Z">
            <w:rPr>
              <w:color w:val="001F5F"/>
            </w:rPr>
          </w:rPrChange>
        </w:rPr>
        <w:t>espressione</w:t>
      </w:r>
      <w:r w:rsidRPr="00E853B3">
        <w:rPr>
          <w:color w:val="002060"/>
          <w:spacing w:val="-2"/>
          <w:rPrChange w:id="14532" w:author="Quattrociocchi Alessandra" w:date="2026-08-03T14:02:00Z">
            <w:rPr>
              <w:color w:val="001F5F"/>
              <w:spacing w:val="-2"/>
            </w:rPr>
          </w:rPrChange>
        </w:rPr>
        <w:t xml:space="preserve"> </w:t>
      </w:r>
      <w:r w:rsidRPr="00E853B3">
        <w:rPr>
          <w:color w:val="002060"/>
          <w:rPrChange w:id="14533" w:author="Quattrociocchi Alessandra" w:date="2026-08-03T14:02:00Z">
            <w:rPr>
              <w:color w:val="001F5F"/>
            </w:rPr>
          </w:rPrChange>
        </w:rPr>
        <w:t>di una determinata scelta</w:t>
      </w:r>
      <w:r w:rsidRPr="00E853B3">
        <w:rPr>
          <w:color w:val="002060"/>
          <w:spacing w:val="-1"/>
          <w:rPrChange w:id="14534" w:author="Quattrociocchi Alessandra" w:date="2026-08-03T14:02:00Z">
            <w:rPr>
              <w:color w:val="001F5F"/>
              <w:spacing w:val="-1"/>
            </w:rPr>
          </w:rPrChange>
        </w:rPr>
        <w:t xml:space="preserve"> </w:t>
      </w:r>
      <w:r w:rsidRPr="00E853B3">
        <w:rPr>
          <w:color w:val="002060"/>
          <w:rPrChange w:id="14535" w:author="Quattrociocchi Alessandra" w:date="2026-08-03T14:02:00Z">
            <w:rPr>
              <w:color w:val="001F5F"/>
            </w:rPr>
          </w:rPrChange>
        </w:rPr>
        <w:t>aziendale e costituisce la base su cui impiantare il sistema di controllo preventivo. Deve costituire</w:t>
      </w:r>
      <w:r w:rsidRPr="00E853B3">
        <w:rPr>
          <w:color w:val="002060"/>
          <w:spacing w:val="-8"/>
          <w:rPrChange w:id="14536" w:author="Quattrociocchi Alessandra" w:date="2026-08-03T14:02:00Z">
            <w:rPr>
              <w:color w:val="001F5F"/>
              <w:spacing w:val="-8"/>
            </w:rPr>
          </w:rPrChange>
        </w:rPr>
        <w:t xml:space="preserve"> </w:t>
      </w:r>
      <w:r w:rsidRPr="00E853B3">
        <w:rPr>
          <w:color w:val="002060"/>
          <w:rPrChange w:id="14537" w:author="Quattrociocchi Alessandra" w:date="2026-08-03T14:02:00Z">
            <w:rPr>
              <w:color w:val="001F5F"/>
            </w:rPr>
          </w:rPrChange>
        </w:rPr>
        <w:t>profilo</w:t>
      </w:r>
      <w:r w:rsidRPr="00E853B3">
        <w:rPr>
          <w:color w:val="002060"/>
          <w:spacing w:val="-12"/>
          <w:rPrChange w:id="14538" w:author="Quattrociocchi Alessandra" w:date="2026-08-03T14:02:00Z">
            <w:rPr>
              <w:color w:val="001F5F"/>
              <w:spacing w:val="-12"/>
            </w:rPr>
          </w:rPrChange>
        </w:rPr>
        <w:t xml:space="preserve"> </w:t>
      </w:r>
      <w:r w:rsidRPr="00E853B3">
        <w:rPr>
          <w:color w:val="002060"/>
          <w:rPrChange w:id="14539" w:author="Quattrociocchi Alessandra" w:date="2026-08-03T14:02:00Z">
            <w:rPr>
              <w:color w:val="001F5F"/>
            </w:rPr>
          </w:rPrChange>
        </w:rPr>
        <w:t>di</w:t>
      </w:r>
      <w:r w:rsidRPr="00E853B3">
        <w:rPr>
          <w:color w:val="002060"/>
          <w:spacing w:val="-6"/>
          <w:rPrChange w:id="14540" w:author="Quattrociocchi Alessandra" w:date="2026-08-03T14:02:00Z">
            <w:rPr>
              <w:color w:val="001F5F"/>
              <w:spacing w:val="-6"/>
            </w:rPr>
          </w:rPrChange>
        </w:rPr>
        <w:t xml:space="preserve"> </w:t>
      </w:r>
      <w:r w:rsidRPr="00E853B3">
        <w:rPr>
          <w:color w:val="002060"/>
          <w:rPrChange w:id="14541" w:author="Quattrociocchi Alessandra" w:date="2026-08-03T14:02:00Z">
            <w:rPr>
              <w:color w:val="001F5F"/>
            </w:rPr>
          </w:rPrChange>
        </w:rPr>
        <w:t>riferimento</w:t>
      </w:r>
      <w:r w:rsidRPr="00E853B3">
        <w:rPr>
          <w:color w:val="002060"/>
          <w:spacing w:val="-8"/>
          <w:rPrChange w:id="14542" w:author="Quattrociocchi Alessandra" w:date="2026-08-03T14:02:00Z">
            <w:rPr>
              <w:color w:val="001F5F"/>
              <w:spacing w:val="-8"/>
            </w:rPr>
          </w:rPrChange>
        </w:rPr>
        <w:t xml:space="preserve"> </w:t>
      </w:r>
      <w:r w:rsidRPr="00E853B3">
        <w:rPr>
          <w:color w:val="002060"/>
          <w:rPrChange w:id="14543" w:author="Quattrociocchi Alessandra" w:date="2026-08-03T14:02:00Z">
            <w:rPr>
              <w:color w:val="001F5F"/>
            </w:rPr>
          </w:rPrChange>
        </w:rPr>
        <w:t>per</w:t>
      </w:r>
      <w:r w:rsidRPr="00E853B3">
        <w:rPr>
          <w:color w:val="002060"/>
          <w:spacing w:val="-7"/>
          <w:rPrChange w:id="14544" w:author="Quattrociocchi Alessandra" w:date="2026-08-03T14:02:00Z">
            <w:rPr>
              <w:color w:val="001F5F"/>
              <w:spacing w:val="-7"/>
            </w:rPr>
          </w:rPrChange>
        </w:rPr>
        <w:t xml:space="preserve"> </w:t>
      </w:r>
      <w:r w:rsidRPr="00E853B3">
        <w:rPr>
          <w:color w:val="002060"/>
          <w:rPrChange w:id="14545" w:author="Quattrociocchi Alessandra" w:date="2026-08-03T14:02:00Z">
            <w:rPr>
              <w:color w:val="001F5F"/>
            </w:rPr>
          </w:rPrChange>
        </w:rPr>
        <w:t>ogni</w:t>
      </w:r>
      <w:r w:rsidRPr="00E853B3">
        <w:rPr>
          <w:color w:val="002060"/>
          <w:spacing w:val="-9"/>
          <w:rPrChange w:id="14546" w:author="Quattrociocchi Alessandra" w:date="2026-08-03T14:02:00Z">
            <w:rPr>
              <w:color w:val="001F5F"/>
              <w:spacing w:val="-9"/>
            </w:rPr>
          </w:rPrChange>
        </w:rPr>
        <w:t xml:space="preserve"> </w:t>
      </w:r>
      <w:r w:rsidRPr="00E853B3">
        <w:rPr>
          <w:color w:val="002060"/>
          <w:rPrChange w:id="14547" w:author="Quattrociocchi Alessandra" w:date="2026-08-03T14:02:00Z">
            <w:rPr>
              <w:color w:val="001F5F"/>
            </w:rPr>
          </w:rPrChange>
        </w:rPr>
        <w:t>realtà</w:t>
      </w:r>
      <w:r w:rsidRPr="00E853B3">
        <w:rPr>
          <w:color w:val="002060"/>
          <w:spacing w:val="-8"/>
          <w:rPrChange w:id="14548" w:author="Quattrociocchi Alessandra" w:date="2026-08-03T14:02:00Z">
            <w:rPr>
              <w:color w:val="001F5F"/>
              <w:spacing w:val="-8"/>
            </w:rPr>
          </w:rPrChange>
        </w:rPr>
        <w:t xml:space="preserve"> </w:t>
      </w:r>
      <w:r w:rsidRPr="00E853B3">
        <w:rPr>
          <w:color w:val="002060"/>
          <w:rPrChange w:id="14549" w:author="Quattrociocchi Alessandra" w:date="2026-08-03T14:02:00Z">
            <w:rPr>
              <w:color w:val="001F5F"/>
            </w:rPr>
          </w:rPrChange>
        </w:rPr>
        <w:t>imprenditoriale</w:t>
      </w:r>
      <w:r w:rsidRPr="00E853B3">
        <w:rPr>
          <w:color w:val="002060"/>
          <w:spacing w:val="-12"/>
          <w:rPrChange w:id="14550" w:author="Quattrociocchi Alessandra" w:date="2026-08-03T14:02:00Z">
            <w:rPr>
              <w:color w:val="001F5F"/>
              <w:spacing w:val="-12"/>
            </w:rPr>
          </w:rPrChange>
        </w:rPr>
        <w:t xml:space="preserve"> </w:t>
      </w:r>
      <w:r w:rsidRPr="00E853B3">
        <w:rPr>
          <w:color w:val="002060"/>
          <w:rPrChange w:id="14551" w:author="Quattrociocchi Alessandra" w:date="2026-08-03T14:02:00Z">
            <w:rPr>
              <w:color w:val="001F5F"/>
            </w:rPr>
          </w:rPrChange>
        </w:rPr>
        <w:t>la</w:t>
      </w:r>
      <w:r w:rsidRPr="00E853B3">
        <w:rPr>
          <w:color w:val="002060"/>
          <w:spacing w:val="-8"/>
          <w:rPrChange w:id="14552" w:author="Quattrociocchi Alessandra" w:date="2026-08-03T14:02:00Z">
            <w:rPr>
              <w:color w:val="001F5F"/>
              <w:spacing w:val="-8"/>
            </w:rPr>
          </w:rPrChange>
        </w:rPr>
        <w:t xml:space="preserve"> </w:t>
      </w:r>
      <w:r w:rsidRPr="00E853B3">
        <w:rPr>
          <w:color w:val="002060"/>
          <w:rPrChange w:id="14553" w:author="Quattrociocchi Alessandra" w:date="2026-08-03T14:02:00Z">
            <w:rPr>
              <w:color w:val="001F5F"/>
            </w:rPr>
          </w:rPrChange>
        </w:rPr>
        <w:t>raccomandazione</w:t>
      </w:r>
      <w:r w:rsidRPr="00E853B3">
        <w:rPr>
          <w:color w:val="002060"/>
          <w:spacing w:val="-12"/>
          <w:rPrChange w:id="14554" w:author="Quattrociocchi Alessandra" w:date="2026-08-03T14:02:00Z">
            <w:rPr>
              <w:color w:val="001F5F"/>
              <w:spacing w:val="-12"/>
            </w:rPr>
          </w:rPrChange>
        </w:rPr>
        <w:t xml:space="preserve"> </w:t>
      </w:r>
      <w:r w:rsidRPr="00E853B3">
        <w:rPr>
          <w:color w:val="002060"/>
          <w:rPrChange w:id="14555" w:author="Quattrociocchi Alessandra" w:date="2026-08-03T14:02:00Z">
            <w:rPr>
              <w:color w:val="001F5F"/>
            </w:rPr>
          </w:rPrChange>
        </w:rPr>
        <w:t>di un elevato standard di professionalità, nonché il divieto di comportamenti che si pongano in contrasto con le disposizioni legislative e con i valori deontologici. Tali principi possono essere inseriti in codici etici di carattere più generale, laddove esistenti, o invece essere oggetto di autonoma previsione</w:t>
      </w:r>
      <w:r w:rsidRPr="00E853B3">
        <w:rPr>
          <w:color w:val="002060"/>
          <w:vertAlign w:val="superscript"/>
          <w:rPrChange w:id="14556" w:author="Quattrociocchi Alessandra" w:date="2026-08-03T14:02:00Z">
            <w:rPr>
              <w:color w:val="001F5F"/>
              <w:vertAlign w:val="superscript"/>
            </w:rPr>
          </w:rPrChange>
        </w:rPr>
        <w:t>25</w:t>
      </w:r>
      <w:del w:id="14557" w:author="Quattrociocchi Alessandra" w:date="2026-08-03T14:02:00Z">
        <w:r w:rsidR="00E8599D">
          <w:rPr>
            <w:color w:val="001F5F"/>
          </w:rPr>
          <w:delText>.</w:delText>
        </w:r>
      </w:del>
      <w:ins w:id="14558" w:author="Quattrociocchi Alessandra" w:date="2026-08-03T14:02:00Z">
        <w:r w:rsidRPr="00E853B3">
          <w:rPr>
            <w:rStyle w:val="Rimandonotaapidipagina"/>
            <w:color w:val="002060"/>
          </w:rPr>
          <w:footnoteReference w:id="28"/>
        </w:r>
        <w:r w:rsidRPr="00E853B3">
          <w:rPr>
            <w:color w:val="002060"/>
          </w:rPr>
          <w:t>. Il codice deve inoltre richiamare il sistema di segnalazione interna (</w:t>
        </w:r>
        <w:r w:rsidRPr="00E853B3">
          <w:rPr>
            <w:i/>
            <w:iCs/>
            <w:color w:val="002060"/>
          </w:rPr>
          <w:t>whistleblowing</w:t>
        </w:r>
        <w:r w:rsidRPr="00E853B3">
          <w:rPr>
            <w:color w:val="002060"/>
          </w:rPr>
          <w:t xml:space="preserve">) e il divieto di atti ritorsivi, secondo quanto previsto dal d.lgs. 24/2023 (v. </w:t>
        </w:r>
        <w:r w:rsidR="001D082A" w:rsidRPr="00E853B3">
          <w:rPr>
            <w:color w:val="002060"/>
          </w:rPr>
          <w:t>infra)</w:t>
        </w:r>
      </w:ins>
    </w:p>
    <w:p w14:paraId="0D4056E5" w14:textId="77777777" w:rsidR="00BF1088" w:rsidRPr="00E853B3" w:rsidRDefault="008F2748">
      <w:pPr>
        <w:pStyle w:val="Titolo2"/>
        <w:numPr>
          <w:ilvl w:val="0"/>
          <w:numId w:val="23"/>
        </w:numPr>
        <w:tabs>
          <w:tab w:val="left" w:pos="423"/>
        </w:tabs>
        <w:spacing w:before="120"/>
        <w:ind w:left="423" w:hanging="282"/>
        <w:rPr>
          <w:color w:val="002060"/>
          <w:rPrChange w:id="14561" w:author="Quattrociocchi Alessandra" w:date="2026-08-03T14:02:00Z">
            <w:rPr/>
          </w:rPrChange>
        </w:rPr>
        <w:pPrChange w:id="14562" w:author="Quattrociocchi Alessandra" w:date="2026-08-03T14:02:00Z">
          <w:pPr>
            <w:pStyle w:val="Titolo2"/>
            <w:numPr>
              <w:numId w:val="108"/>
            </w:numPr>
            <w:tabs>
              <w:tab w:val="left" w:pos="423"/>
            </w:tabs>
            <w:spacing w:before="119"/>
            <w:ind w:left="501" w:hanging="282"/>
          </w:pPr>
        </w:pPrChange>
      </w:pPr>
      <w:r w:rsidRPr="00E853B3">
        <w:rPr>
          <w:color w:val="002060"/>
          <w:rPrChange w:id="14563" w:author="Quattrociocchi Alessandra" w:date="2026-08-03T14:02:00Z">
            <w:rPr>
              <w:color w:val="001F5F"/>
            </w:rPr>
          </w:rPrChange>
        </w:rPr>
        <w:t>Sistema</w:t>
      </w:r>
      <w:r w:rsidRPr="00E853B3">
        <w:rPr>
          <w:color w:val="002060"/>
          <w:spacing w:val="-7"/>
          <w:rPrChange w:id="14564" w:author="Quattrociocchi Alessandra" w:date="2026-08-03T14:02:00Z">
            <w:rPr>
              <w:color w:val="001F5F"/>
              <w:spacing w:val="-7"/>
            </w:rPr>
          </w:rPrChange>
        </w:rPr>
        <w:t xml:space="preserve"> </w:t>
      </w:r>
      <w:r w:rsidRPr="00E853B3">
        <w:rPr>
          <w:color w:val="002060"/>
          <w:rPrChange w:id="14565" w:author="Quattrociocchi Alessandra" w:date="2026-08-03T14:02:00Z">
            <w:rPr>
              <w:color w:val="001F5F"/>
            </w:rPr>
          </w:rPrChange>
        </w:rPr>
        <w:t>organizzativo</w:t>
      </w:r>
      <w:r w:rsidRPr="00E853B3">
        <w:rPr>
          <w:color w:val="002060"/>
          <w:spacing w:val="-5"/>
          <w:rPrChange w:id="14566" w:author="Quattrociocchi Alessandra" w:date="2026-08-03T14:02:00Z">
            <w:rPr>
              <w:color w:val="001F5F"/>
              <w:spacing w:val="-5"/>
            </w:rPr>
          </w:rPrChange>
        </w:rPr>
        <w:t xml:space="preserve"> </w:t>
      </w:r>
      <w:r w:rsidRPr="00E853B3">
        <w:rPr>
          <w:color w:val="002060"/>
          <w:rPrChange w:id="14567" w:author="Quattrociocchi Alessandra" w:date="2026-08-03T14:02:00Z">
            <w:rPr>
              <w:color w:val="001F5F"/>
            </w:rPr>
          </w:rPrChange>
        </w:rPr>
        <w:t>sufficientemente aggiornato,</w:t>
      </w:r>
      <w:r w:rsidRPr="00E853B3">
        <w:rPr>
          <w:color w:val="002060"/>
          <w:spacing w:val="-10"/>
          <w:rPrChange w:id="14568" w:author="Quattrociocchi Alessandra" w:date="2026-08-03T14:02:00Z">
            <w:rPr>
              <w:color w:val="001F5F"/>
              <w:spacing w:val="-10"/>
            </w:rPr>
          </w:rPrChange>
        </w:rPr>
        <w:t xml:space="preserve"> </w:t>
      </w:r>
      <w:r w:rsidRPr="00E853B3">
        <w:rPr>
          <w:color w:val="002060"/>
          <w:rPrChange w:id="14569" w:author="Quattrociocchi Alessandra" w:date="2026-08-03T14:02:00Z">
            <w:rPr>
              <w:color w:val="001F5F"/>
            </w:rPr>
          </w:rPrChange>
        </w:rPr>
        <w:t>formalizzato</w:t>
      </w:r>
      <w:r w:rsidRPr="00E853B3">
        <w:rPr>
          <w:color w:val="002060"/>
          <w:spacing w:val="-6"/>
          <w:rPrChange w:id="14570" w:author="Quattrociocchi Alessandra" w:date="2026-08-03T14:02:00Z">
            <w:rPr>
              <w:color w:val="001F5F"/>
              <w:spacing w:val="-6"/>
            </w:rPr>
          </w:rPrChange>
        </w:rPr>
        <w:t xml:space="preserve"> </w:t>
      </w:r>
      <w:r w:rsidRPr="00E853B3">
        <w:rPr>
          <w:color w:val="002060"/>
          <w:rPrChange w:id="14571" w:author="Quattrociocchi Alessandra" w:date="2026-08-03T14:02:00Z">
            <w:rPr>
              <w:color w:val="001F5F"/>
            </w:rPr>
          </w:rPrChange>
        </w:rPr>
        <w:t>e</w:t>
      </w:r>
      <w:r w:rsidRPr="00E853B3">
        <w:rPr>
          <w:color w:val="002060"/>
          <w:spacing w:val="-5"/>
          <w:rPrChange w:id="14572" w:author="Quattrociocchi Alessandra" w:date="2026-08-03T14:02:00Z">
            <w:rPr>
              <w:color w:val="001F5F"/>
              <w:spacing w:val="-5"/>
            </w:rPr>
          </w:rPrChange>
        </w:rPr>
        <w:t xml:space="preserve"> </w:t>
      </w:r>
      <w:r w:rsidRPr="00E853B3">
        <w:rPr>
          <w:color w:val="002060"/>
          <w:spacing w:val="-2"/>
          <w:rPrChange w:id="14573" w:author="Quattrociocchi Alessandra" w:date="2026-08-03T14:02:00Z">
            <w:rPr>
              <w:color w:val="001F5F"/>
              <w:spacing w:val="-2"/>
            </w:rPr>
          </w:rPrChange>
        </w:rPr>
        <w:t>chiaro.</w:t>
      </w:r>
    </w:p>
    <w:p w14:paraId="1A62C1FE" w14:textId="77777777" w:rsidR="008A0C26" w:rsidRDefault="008F2748">
      <w:pPr>
        <w:pStyle w:val="Corpotesto"/>
        <w:spacing w:before="117" w:line="247" w:lineRule="auto"/>
        <w:ind w:left="424" w:right="854"/>
        <w:rPr>
          <w:del w:id="14574" w:author="Quattrociocchi Alessandra" w:date="2026-08-03T14:02:00Z"/>
        </w:rPr>
      </w:pPr>
      <w:r w:rsidRPr="00E853B3">
        <w:rPr>
          <w:color w:val="002060"/>
          <w:rPrChange w:id="14575" w:author="Quattrociocchi Alessandra" w:date="2026-08-03T14:02:00Z">
            <w:rPr>
              <w:color w:val="001F5F"/>
            </w:rPr>
          </w:rPrChange>
        </w:rPr>
        <w:lastRenderedPageBreak/>
        <w:t>Ciò vale soprattutto per l’attribuzione di responsabilità, le linee di dipendenza gerarchica</w:t>
      </w:r>
      <w:r w:rsidRPr="00E853B3">
        <w:rPr>
          <w:color w:val="002060"/>
          <w:spacing w:val="60"/>
          <w:rPrChange w:id="14576" w:author="Quattrociocchi Alessandra" w:date="2026-08-03T14:02:00Z">
            <w:rPr>
              <w:color w:val="001F5F"/>
              <w:spacing w:val="60"/>
            </w:rPr>
          </w:rPrChange>
        </w:rPr>
        <w:t xml:space="preserve"> </w:t>
      </w:r>
      <w:r w:rsidRPr="00E853B3">
        <w:rPr>
          <w:color w:val="002060"/>
          <w:rPrChange w:id="14577" w:author="Quattrociocchi Alessandra" w:date="2026-08-03T14:02:00Z">
            <w:rPr>
              <w:color w:val="001F5F"/>
            </w:rPr>
          </w:rPrChange>
        </w:rPr>
        <w:t>e</w:t>
      </w:r>
      <w:r w:rsidRPr="00E853B3">
        <w:rPr>
          <w:color w:val="002060"/>
          <w:spacing w:val="65"/>
          <w:rPrChange w:id="14578" w:author="Quattrociocchi Alessandra" w:date="2026-08-03T14:02:00Z">
            <w:rPr>
              <w:color w:val="001F5F"/>
              <w:spacing w:val="65"/>
            </w:rPr>
          </w:rPrChange>
        </w:rPr>
        <w:t xml:space="preserve"> </w:t>
      </w:r>
      <w:r w:rsidRPr="00E853B3">
        <w:rPr>
          <w:color w:val="002060"/>
          <w:rPrChange w:id="14579" w:author="Quattrociocchi Alessandra" w:date="2026-08-03T14:02:00Z">
            <w:rPr>
              <w:color w:val="001F5F"/>
            </w:rPr>
          </w:rPrChange>
        </w:rPr>
        <w:t>la</w:t>
      </w:r>
      <w:r w:rsidRPr="00E853B3">
        <w:rPr>
          <w:color w:val="002060"/>
          <w:spacing w:val="60"/>
          <w:rPrChange w:id="14580" w:author="Quattrociocchi Alessandra" w:date="2026-08-03T14:02:00Z">
            <w:rPr>
              <w:color w:val="001F5F"/>
              <w:spacing w:val="60"/>
            </w:rPr>
          </w:rPrChange>
        </w:rPr>
        <w:t xml:space="preserve"> </w:t>
      </w:r>
      <w:r w:rsidRPr="00E853B3">
        <w:rPr>
          <w:color w:val="002060"/>
          <w:rPrChange w:id="14581" w:author="Quattrociocchi Alessandra" w:date="2026-08-03T14:02:00Z">
            <w:rPr>
              <w:color w:val="001F5F"/>
            </w:rPr>
          </w:rPrChange>
        </w:rPr>
        <w:t>descrizione</w:t>
      </w:r>
      <w:r w:rsidRPr="00E853B3">
        <w:rPr>
          <w:color w:val="002060"/>
          <w:spacing w:val="60"/>
          <w:rPrChange w:id="14582" w:author="Quattrociocchi Alessandra" w:date="2026-08-03T14:02:00Z">
            <w:rPr>
              <w:color w:val="001F5F"/>
              <w:spacing w:val="60"/>
            </w:rPr>
          </w:rPrChange>
        </w:rPr>
        <w:t xml:space="preserve"> </w:t>
      </w:r>
      <w:r w:rsidRPr="00E853B3">
        <w:rPr>
          <w:color w:val="002060"/>
          <w:rPrChange w:id="14583" w:author="Quattrociocchi Alessandra" w:date="2026-08-03T14:02:00Z">
            <w:rPr>
              <w:color w:val="001F5F"/>
            </w:rPr>
          </w:rPrChange>
        </w:rPr>
        <w:t>dei</w:t>
      </w:r>
      <w:r w:rsidRPr="00E853B3">
        <w:rPr>
          <w:color w:val="002060"/>
          <w:spacing w:val="59"/>
          <w:rPrChange w:id="14584" w:author="Quattrociocchi Alessandra" w:date="2026-08-03T14:02:00Z">
            <w:rPr>
              <w:color w:val="001F5F"/>
              <w:spacing w:val="59"/>
            </w:rPr>
          </w:rPrChange>
        </w:rPr>
        <w:t xml:space="preserve"> </w:t>
      </w:r>
      <w:r w:rsidRPr="00E853B3">
        <w:rPr>
          <w:color w:val="002060"/>
          <w:rPrChange w:id="14585" w:author="Quattrociocchi Alessandra" w:date="2026-08-03T14:02:00Z">
            <w:rPr>
              <w:color w:val="001F5F"/>
            </w:rPr>
          </w:rPrChange>
        </w:rPr>
        <w:t>compiti,</w:t>
      </w:r>
      <w:r w:rsidRPr="00E853B3">
        <w:rPr>
          <w:color w:val="002060"/>
          <w:spacing w:val="60"/>
          <w:rPrChange w:id="14586" w:author="Quattrociocchi Alessandra" w:date="2026-08-03T14:02:00Z">
            <w:rPr>
              <w:color w:val="001F5F"/>
              <w:spacing w:val="60"/>
            </w:rPr>
          </w:rPrChange>
        </w:rPr>
        <w:t xml:space="preserve"> </w:t>
      </w:r>
      <w:r w:rsidRPr="00E853B3">
        <w:rPr>
          <w:color w:val="002060"/>
          <w:rPrChange w:id="14587" w:author="Quattrociocchi Alessandra" w:date="2026-08-03T14:02:00Z">
            <w:rPr>
              <w:color w:val="001F5F"/>
            </w:rPr>
          </w:rPrChange>
        </w:rPr>
        <w:t>con</w:t>
      </w:r>
      <w:r w:rsidRPr="00E853B3">
        <w:rPr>
          <w:color w:val="002060"/>
          <w:spacing w:val="60"/>
          <w:rPrChange w:id="14588" w:author="Quattrociocchi Alessandra" w:date="2026-08-03T14:02:00Z">
            <w:rPr>
              <w:color w:val="001F5F"/>
              <w:spacing w:val="60"/>
            </w:rPr>
          </w:rPrChange>
        </w:rPr>
        <w:t xml:space="preserve"> </w:t>
      </w:r>
      <w:r w:rsidRPr="00E853B3">
        <w:rPr>
          <w:color w:val="002060"/>
          <w:rPrChange w:id="14589" w:author="Quattrociocchi Alessandra" w:date="2026-08-03T14:02:00Z">
            <w:rPr>
              <w:color w:val="001F5F"/>
            </w:rPr>
          </w:rPrChange>
        </w:rPr>
        <w:t>specifica</w:t>
      </w:r>
      <w:r w:rsidRPr="00E853B3">
        <w:rPr>
          <w:color w:val="002060"/>
          <w:spacing w:val="60"/>
          <w:rPrChange w:id="14590" w:author="Quattrociocchi Alessandra" w:date="2026-08-03T14:02:00Z">
            <w:rPr>
              <w:color w:val="001F5F"/>
              <w:spacing w:val="60"/>
            </w:rPr>
          </w:rPrChange>
        </w:rPr>
        <w:t xml:space="preserve"> </w:t>
      </w:r>
      <w:r w:rsidRPr="00E853B3">
        <w:rPr>
          <w:color w:val="002060"/>
          <w:rPrChange w:id="14591" w:author="Quattrociocchi Alessandra" w:date="2026-08-03T14:02:00Z">
            <w:rPr>
              <w:color w:val="001F5F"/>
            </w:rPr>
          </w:rPrChange>
        </w:rPr>
        <w:t>previsione</w:t>
      </w:r>
      <w:r w:rsidRPr="00E853B3">
        <w:rPr>
          <w:color w:val="002060"/>
          <w:spacing w:val="60"/>
          <w:rPrChange w:id="14592" w:author="Quattrociocchi Alessandra" w:date="2026-08-03T14:02:00Z">
            <w:rPr>
              <w:color w:val="001F5F"/>
              <w:spacing w:val="60"/>
            </w:rPr>
          </w:rPrChange>
        </w:rPr>
        <w:t xml:space="preserve"> </w:t>
      </w:r>
      <w:r w:rsidRPr="00E853B3">
        <w:rPr>
          <w:color w:val="002060"/>
          <w:rPrChange w:id="14593" w:author="Quattrociocchi Alessandra" w:date="2026-08-03T14:02:00Z">
            <w:rPr>
              <w:color w:val="001F5F"/>
            </w:rPr>
          </w:rPrChange>
        </w:rPr>
        <w:t>di</w:t>
      </w:r>
      <w:r w:rsidRPr="00E853B3">
        <w:rPr>
          <w:color w:val="002060"/>
          <w:spacing w:val="59"/>
          <w:rPrChange w:id="14594" w:author="Quattrociocchi Alessandra" w:date="2026-08-03T14:02:00Z">
            <w:rPr>
              <w:color w:val="001F5F"/>
              <w:spacing w:val="59"/>
            </w:rPr>
          </w:rPrChange>
        </w:rPr>
        <w:t xml:space="preserve"> </w:t>
      </w:r>
      <w:r w:rsidRPr="00E853B3">
        <w:rPr>
          <w:color w:val="002060"/>
          <w:rPrChange w:id="14595" w:author="Quattrociocchi Alessandra" w:date="2026-08-03T14:02:00Z">
            <w:rPr>
              <w:color w:val="001F5F"/>
            </w:rPr>
          </w:rPrChange>
        </w:rPr>
        <w:t>principi</w:t>
      </w:r>
      <w:r w:rsidRPr="00E853B3">
        <w:rPr>
          <w:color w:val="002060"/>
          <w:spacing w:val="59"/>
          <w:rPrChange w:id="14596" w:author="Quattrociocchi Alessandra" w:date="2026-08-03T14:02:00Z">
            <w:rPr>
              <w:color w:val="001F5F"/>
              <w:spacing w:val="59"/>
            </w:rPr>
          </w:rPrChange>
        </w:rPr>
        <w:t xml:space="preserve"> </w:t>
      </w:r>
      <w:r w:rsidRPr="00E853B3">
        <w:rPr>
          <w:color w:val="002060"/>
          <w:rPrChange w:id="14597" w:author="Quattrociocchi Alessandra" w:date="2026-08-03T14:02:00Z">
            <w:rPr>
              <w:color w:val="001F5F"/>
            </w:rPr>
          </w:rPrChange>
        </w:rPr>
        <w:t>di</w:t>
      </w:r>
    </w:p>
    <w:p w14:paraId="59B8EF22" w14:textId="77777777" w:rsidR="008A0C26" w:rsidRDefault="00E8599D">
      <w:pPr>
        <w:pStyle w:val="Corpotesto"/>
        <w:spacing w:before="0"/>
        <w:ind w:left="0"/>
        <w:jc w:val="left"/>
        <w:rPr>
          <w:del w:id="14598" w:author="Quattrociocchi Alessandra" w:date="2026-08-03T14:02:00Z"/>
          <w:sz w:val="16"/>
        </w:rPr>
      </w:pPr>
      <w:del w:id="14599" w:author="Quattrociocchi Alessandra" w:date="2026-08-03T14:02:00Z">
        <w:r>
          <w:rPr>
            <w:noProof/>
            <w:sz w:val="16"/>
          </w:rPr>
          <mc:AlternateContent>
            <mc:Choice Requires="wps">
              <w:drawing>
                <wp:anchor distT="0" distB="0" distL="0" distR="0" simplePos="0" relativeHeight="487622656" behindDoc="1" locked="0" layoutInCell="1" allowOverlap="1" wp14:anchorId="62874985" wp14:editId="7B1C5206">
                  <wp:simplePos x="0" y="0"/>
                  <wp:positionH relativeFrom="page">
                    <wp:posOffset>899464</wp:posOffset>
                  </wp:positionH>
                  <wp:positionV relativeFrom="paragraph">
                    <wp:posOffset>132328</wp:posOffset>
                  </wp:positionV>
                  <wp:extent cx="1830070" cy="6350"/>
                  <wp:effectExtent l="0" t="0" r="0" b="0"/>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6350"/>
                          </a:xfrm>
                          <a:custGeom>
                            <a:avLst/>
                            <a:gdLst/>
                            <a:ahLst/>
                            <a:cxnLst/>
                            <a:rect l="l" t="t" r="r" b="b"/>
                            <a:pathLst>
                              <a:path w="1830070" h="6350">
                                <a:moveTo>
                                  <a:pt x="1829689" y="0"/>
                                </a:moveTo>
                                <a:lnTo>
                                  <a:pt x="0" y="0"/>
                                </a:lnTo>
                                <a:lnTo>
                                  <a:pt x="0" y="6095"/>
                                </a:lnTo>
                                <a:lnTo>
                                  <a:pt x="1829689" y="6095"/>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D2E6770" id="Graphic 39" o:spid="_x0000_s1026" style="position:absolute;margin-left:70.8pt;margin-top:10.4pt;width:144.1pt;height:.5pt;z-index:-15693824;visibility:visible;mso-wrap-style:square;mso-wrap-distance-left:0;mso-wrap-distance-top:0;mso-wrap-distance-right:0;mso-wrap-distance-bottom:0;mso-position-horizontal:absolute;mso-position-horizontal-relative:page;mso-position-vertical:absolute;mso-position-vertical-relative:text;v-text-anchor:top" coordsize="18300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" path="m1829689,l,,,6095r1829689,l1829689,xe" fillcolor="black" stroked="f">
                  <v:path arrowok="t"/>
                  <w10:wrap type="topAndBottom" anchorx="page"/>
                </v:shape>
              </w:pict>
            </mc:Fallback>
          </mc:AlternateContent>
        </w:r>
      </w:del>
    </w:p>
    <w:p w14:paraId="26BADE98" w14:textId="77777777" w:rsidR="008A0C26" w:rsidRDefault="00E8599D">
      <w:pPr>
        <w:spacing w:before="85"/>
        <w:ind w:left="141"/>
        <w:rPr>
          <w:del w:id="14600" w:author="Quattrociocchi Alessandra" w:date="2026-08-03T14:02:00Z"/>
          <w:sz w:val="16"/>
        </w:rPr>
      </w:pPr>
      <w:del w:id="14601" w:author="Quattrociocchi Alessandra" w:date="2026-08-03T14:02:00Z">
        <w:r>
          <w:rPr>
            <w:color w:val="001F5F"/>
            <w:sz w:val="16"/>
            <w:vertAlign w:val="superscript"/>
          </w:rPr>
          <w:delText>25</w:delText>
        </w:r>
        <w:r>
          <w:rPr>
            <w:color w:val="001F5F"/>
            <w:spacing w:val="-4"/>
            <w:sz w:val="16"/>
          </w:rPr>
          <w:delText xml:space="preserve"> </w:delText>
        </w:r>
        <w:r>
          <w:rPr>
            <w:color w:val="001F5F"/>
            <w:sz w:val="16"/>
          </w:rPr>
          <w:delText>Considerata</w:delText>
        </w:r>
        <w:r>
          <w:rPr>
            <w:color w:val="001F5F"/>
            <w:spacing w:val="-2"/>
            <w:sz w:val="16"/>
          </w:rPr>
          <w:delText xml:space="preserve"> </w:delText>
        </w:r>
        <w:r>
          <w:rPr>
            <w:color w:val="001F5F"/>
            <w:sz w:val="16"/>
          </w:rPr>
          <w:delText>la</w:delText>
        </w:r>
        <w:r>
          <w:rPr>
            <w:color w:val="001F5F"/>
            <w:spacing w:val="-2"/>
            <w:sz w:val="16"/>
          </w:rPr>
          <w:delText xml:space="preserve"> </w:delText>
        </w:r>
        <w:r>
          <w:rPr>
            <w:color w:val="001F5F"/>
            <w:sz w:val="16"/>
          </w:rPr>
          <w:delText>rilevanza</w:delText>
        </w:r>
        <w:r>
          <w:rPr>
            <w:color w:val="001F5F"/>
            <w:spacing w:val="-2"/>
            <w:sz w:val="16"/>
          </w:rPr>
          <w:delText xml:space="preserve"> </w:delText>
        </w:r>
        <w:r>
          <w:rPr>
            <w:color w:val="001F5F"/>
            <w:sz w:val="16"/>
          </w:rPr>
          <w:delText>del</w:delText>
        </w:r>
        <w:r>
          <w:rPr>
            <w:color w:val="001F5F"/>
            <w:spacing w:val="-6"/>
            <w:sz w:val="16"/>
          </w:rPr>
          <w:delText xml:space="preserve"> </w:delText>
        </w:r>
        <w:r>
          <w:rPr>
            <w:color w:val="001F5F"/>
            <w:sz w:val="16"/>
          </w:rPr>
          <w:delText>codice</w:delText>
        </w:r>
        <w:r>
          <w:rPr>
            <w:color w:val="001F5F"/>
            <w:spacing w:val="-2"/>
            <w:sz w:val="16"/>
          </w:rPr>
          <w:delText xml:space="preserve"> </w:delText>
        </w:r>
        <w:r>
          <w:rPr>
            <w:color w:val="001F5F"/>
            <w:sz w:val="16"/>
          </w:rPr>
          <w:delText>etico</w:delText>
        </w:r>
        <w:r>
          <w:rPr>
            <w:color w:val="001F5F"/>
            <w:spacing w:val="-2"/>
            <w:sz w:val="16"/>
          </w:rPr>
          <w:delText xml:space="preserve"> </w:delText>
        </w:r>
        <w:r>
          <w:rPr>
            <w:color w:val="001F5F"/>
            <w:sz w:val="16"/>
          </w:rPr>
          <w:delText>o</w:delText>
        </w:r>
        <w:r>
          <w:rPr>
            <w:color w:val="001F5F"/>
            <w:spacing w:val="-6"/>
            <w:sz w:val="16"/>
          </w:rPr>
          <w:delText xml:space="preserve"> </w:delText>
        </w:r>
        <w:r>
          <w:rPr>
            <w:color w:val="001F5F"/>
            <w:sz w:val="16"/>
          </w:rPr>
          <w:delText>di</w:delText>
        </w:r>
        <w:r>
          <w:rPr>
            <w:color w:val="001F5F"/>
            <w:spacing w:val="-6"/>
            <w:sz w:val="16"/>
          </w:rPr>
          <w:delText xml:space="preserve"> </w:delText>
        </w:r>
        <w:r>
          <w:rPr>
            <w:color w:val="001F5F"/>
            <w:sz w:val="16"/>
          </w:rPr>
          <w:delText>comportamento,</w:delText>
        </w:r>
        <w:r>
          <w:rPr>
            <w:color w:val="001F5F"/>
            <w:spacing w:val="-1"/>
            <w:sz w:val="16"/>
          </w:rPr>
          <w:delText xml:space="preserve"> </w:delText>
        </w:r>
        <w:r>
          <w:rPr>
            <w:color w:val="001F5F"/>
            <w:sz w:val="16"/>
          </w:rPr>
          <w:delText>ad</w:delText>
        </w:r>
        <w:r>
          <w:rPr>
            <w:color w:val="001F5F"/>
            <w:spacing w:val="-2"/>
            <w:sz w:val="16"/>
          </w:rPr>
          <w:delText xml:space="preserve"> </w:delText>
        </w:r>
        <w:r>
          <w:rPr>
            <w:color w:val="001F5F"/>
            <w:sz w:val="16"/>
          </w:rPr>
          <w:delText>esso</w:delText>
        </w:r>
        <w:r>
          <w:rPr>
            <w:color w:val="001F5F"/>
            <w:spacing w:val="-5"/>
            <w:sz w:val="16"/>
          </w:rPr>
          <w:delText xml:space="preserve"> </w:delText>
        </w:r>
        <w:r>
          <w:rPr>
            <w:color w:val="001F5F"/>
            <w:sz w:val="16"/>
          </w:rPr>
          <w:delText>è</w:delText>
        </w:r>
        <w:r>
          <w:rPr>
            <w:color w:val="001F5F"/>
            <w:spacing w:val="-6"/>
            <w:sz w:val="16"/>
          </w:rPr>
          <w:delText xml:space="preserve"> </w:delText>
        </w:r>
        <w:r>
          <w:rPr>
            <w:color w:val="001F5F"/>
            <w:sz w:val="16"/>
          </w:rPr>
          <w:delText>riservata</w:delText>
        </w:r>
        <w:r>
          <w:rPr>
            <w:color w:val="001F5F"/>
            <w:spacing w:val="-2"/>
            <w:sz w:val="16"/>
          </w:rPr>
          <w:delText xml:space="preserve"> </w:delText>
        </w:r>
        <w:r>
          <w:rPr>
            <w:color w:val="001F5F"/>
            <w:sz w:val="16"/>
          </w:rPr>
          <w:delText>un’approfondita</w:delText>
        </w:r>
        <w:r>
          <w:rPr>
            <w:color w:val="001F5F"/>
            <w:spacing w:val="-2"/>
            <w:sz w:val="16"/>
          </w:rPr>
          <w:delText xml:space="preserve"> </w:delText>
        </w:r>
        <w:r>
          <w:rPr>
            <w:color w:val="001F5F"/>
            <w:sz w:val="16"/>
          </w:rPr>
          <w:delText>trattazione</w:delText>
        </w:r>
        <w:r>
          <w:rPr>
            <w:color w:val="001F5F"/>
            <w:spacing w:val="-2"/>
            <w:sz w:val="16"/>
          </w:rPr>
          <w:delText xml:space="preserve"> </w:delText>
        </w:r>
        <w:r>
          <w:rPr>
            <w:color w:val="001F5F"/>
            <w:sz w:val="16"/>
          </w:rPr>
          <w:delText>nel</w:delText>
        </w:r>
        <w:r>
          <w:rPr>
            <w:color w:val="001F5F"/>
            <w:spacing w:val="-6"/>
            <w:sz w:val="16"/>
          </w:rPr>
          <w:delText xml:space="preserve"> </w:delText>
        </w:r>
        <w:r>
          <w:rPr>
            <w:color w:val="001F5F"/>
            <w:sz w:val="16"/>
          </w:rPr>
          <w:delText>capitolo</w:delText>
        </w:r>
        <w:r>
          <w:rPr>
            <w:color w:val="001F5F"/>
            <w:spacing w:val="-6"/>
            <w:sz w:val="16"/>
          </w:rPr>
          <w:delText xml:space="preserve"> </w:delText>
        </w:r>
        <w:r>
          <w:rPr>
            <w:color w:val="001F5F"/>
            <w:sz w:val="16"/>
          </w:rPr>
          <w:delText>II</w:delText>
        </w:r>
        <w:r>
          <w:rPr>
            <w:color w:val="001F5F"/>
            <w:spacing w:val="-30"/>
            <w:sz w:val="16"/>
          </w:rPr>
          <w:delText xml:space="preserve"> </w:delText>
        </w:r>
        <w:r>
          <w:rPr>
            <w:color w:val="001F5F"/>
            <w:spacing w:val="-5"/>
            <w:sz w:val="16"/>
          </w:rPr>
          <w:delText>I.</w:delText>
        </w:r>
      </w:del>
    </w:p>
    <w:p w14:paraId="69FA2EA1" w14:textId="77777777" w:rsidR="008A0C26" w:rsidRDefault="008A0C26">
      <w:pPr>
        <w:rPr>
          <w:del w:id="14602" w:author="Quattrociocchi Alessandra" w:date="2026-08-03T14:02:00Z"/>
          <w:sz w:val="16"/>
        </w:rPr>
        <w:sectPr w:rsidR="008A0C26">
          <w:pgSz w:w="11910" w:h="16840"/>
          <w:pgMar w:top="1600" w:right="566" w:bottom="900" w:left="1275" w:header="930" w:footer="945" w:gutter="0"/>
          <w:cols w:space="720"/>
        </w:sectPr>
      </w:pPr>
    </w:p>
    <w:p w14:paraId="3547C5D6" w14:textId="607ECBE3" w:rsidR="00BF1088" w:rsidRPr="00E853B3" w:rsidRDefault="008F2748">
      <w:pPr>
        <w:pStyle w:val="Corpotesto"/>
        <w:spacing w:before="120"/>
        <w:ind w:left="424" w:right="854"/>
        <w:rPr>
          <w:color w:val="002060"/>
          <w:rPrChange w:id="14603" w:author="Quattrociocchi Alessandra" w:date="2026-08-03T14:02:00Z">
            <w:rPr/>
          </w:rPrChange>
        </w:rPr>
        <w:pPrChange w:id="14604" w:author="Quattrociocchi Alessandra" w:date="2026-08-03T14:02:00Z">
          <w:pPr>
            <w:pStyle w:val="Corpotesto"/>
            <w:spacing w:before="90"/>
            <w:ind w:left="424" w:right="844"/>
          </w:pPr>
        </w:pPrChange>
      </w:pPr>
      <w:ins w:id="14605" w:author="Quattrociocchi Alessandra" w:date="2026-08-03T14:02:00Z">
        <w:r w:rsidRPr="00E853B3">
          <w:rPr>
            <w:color w:val="002060"/>
          </w:rPr>
          <w:lastRenderedPageBreak/>
          <w:t xml:space="preserve"> </w:t>
        </w:r>
      </w:ins>
      <w:r w:rsidRPr="00E853B3">
        <w:rPr>
          <w:color w:val="002060"/>
          <w:rPrChange w:id="14606" w:author="Quattrociocchi Alessandra" w:date="2026-08-03T14:02:00Z">
            <w:rPr>
              <w:color w:val="001F5F"/>
            </w:rPr>
          </w:rPrChange>
        </w:rPr>
        <w:t xml:space="preserve">controllo quali, ad esempio, la contrapposizione di funzioni; deve inoltre tenere traccia della copertura temporale degli incarichi (v. anche par. 4 del presente </w:t>
      </w:r>
      <w:r w:rsidRPr="00E853B3">
        <w:rPr>
          <w:color w:val="002060"/>
          <w:spacing w:val="-2"/>
          <w:rPrChange w:id="14607" w:author="Quattrociocchi Alessandra" w:date="2026-08-03T14:02:00Z">
            <w:rPr>
              <w:color w:val="001F5F"/>
              <w:spacing w:val="-2"/>
            </w:rPr>
          </w:rPrChange>
        </w:rPr>
        <w:t>capitolo).</w:t>
      </w:r>
    </w:p>
    <w:p w14:paraId="1D7D6654" w14:textId="44112F72" w:rsidR="00BF1088" w:rsidRPr="00E853B3" w:rsidRDefault="008F2748">
      <w:pPr>
        <w:pStyle w:val="Corpotesto"/>
        <w:spacing w:before="120"/>
        <w:ind w:left="424" w:right="853"/>
        <w:rPr>
          <w:color w:val="002060"/>
          <w:rPrChange w:id="14608" w:author="Quattrociocchi Alessandra" w:date="2026-08-03T14:02:00Z">
            <w:rPr/>
          </w:rPrChange>
        </w:rPr>
        <w:pPrChange w:id="14609" w:author="Quattrociocchi Alessandra" w:date="2026-08-03T14:02:00Z">
          <w:pPr>
            <w:pStyle w:val="Corpotesto"/>
            <w:ind w:left="424" w:right="853"/>
          </w:pPr>
        </w:pPrChange>
      </w:pPr>
      <w:r w:rsidRPr="00E853B3">
        <w:rPr>
          <w:color w:val="002060"/>
          <w:rPrChange w:id="14610" w:author="Quattrociocchi Alessandra" w:date="2026-08-03T14:02:00Z">
            <w:rPr>
              <w:color w:val="001F5F"/>
            </w:rPr>
          </w:rPrChange>
        </w:rPr>
        <w:t>Nell’ambito</w:t>
      </w:r>
      <w:r w:rsidRPr="00E853B3">
        <w:rPr>
          <w:color w:val="002060"/>
          <w:spacing w:val="-17"/>
          <w:rPrChange w:id="14611" w:author="Quattrociocchi Alessandra" w:date="2026-08-03T14:02:00Z">
            <w:rPr>
              <w:color w:val="001F5F"/>
              <w:spacing w:val="-17"/>
            </w:rPr>
          </w:rPrChange>
        </w:rPr>
        <w:t xml:space="preserve"> </w:t>
      </w:r>
      <w:r w:rsidRPr="00E853B3">
        <w:rPr>
          <w:color w:val="002060"/>
          <w:rPrChange w:id="14612" w:author="Quattrociocchi Alessandra" w:date="2026-08-03T14:02:00Z">
            <w:rPr>
              <w:color w:val="001F5F"/>
            </w:rPr>
          </w:rPrChange>
        </w:rPr>
        <w:t>del</w:t>
      </w:r>
      <w:r w:rsidRPr="00E853B3">
        <w:rPr>
          <w:color w:val="002060"/>
          <w:spacing w:val="-17"/>
          <w:rPrChange w:id="14613" w:author="Quattrociocchi Alessandra" w:date="2026-08-03T14:02:00Z">
            <w:rPr>
              <w:color w:val="001F5F"/>
              <w:spacing w:val="-17"/>
            </w:rPr>
          </w:rPrChange>
        </w:rPr>
        <w:t xml:space="preserve"> </w:t>
      </w:r>
      <w:r w:rsidRPr="00E853B3">
        <w:rPr>
          <w:color w:val="002060"/>
          <w:rPrChange w:id="14614" w:author="Quattrociocchi Alessandra" w:date="2026-08-03T14:02:00Z">
            <w:rPr>
              <w:color w:val="001F5F"/>
            </w:rPr>
          </w:rPrChange>
        </w:rPr>
        <w:t>sistema</w:t>
      </w:r>
      <w:r w:rsidRPr="00E853B3">
        <w:rPr>
          <w:color w:val="002060"/>
          <w:spacing w:val="-16"/>
          <w:rPrChange w:id="14615" w:author="Quattrociocchi Alessandra" w:date="2026-08-03T14:02:00Z">
            <w:rPr>
              <w:color w:val="001F5F"/>
              <w:spacing w:val="-16"/>
            </w:rPr>
          </w:rPrChange>
        </w:rPr>
        <w:t xml:space="preserve"> </w:t>
      </w:r>
      <w:r w:rsidRPr="00E853B3">
        <w:rPr>
          <w:color w:val="002060"/>
          <w:rPrChange w:id="14616" w:author="Quattrociocchi Alessandra" w:date="2026-08-03T14:02:00Z">
            <w:rPr>
              <w:color w:val="001F5F"/>
            </w:rPr>
          </w:rPrChange>
        </w:rPr>
        <w:t>organizzativo,</w:t>
      </w:r>
      <w:r w:rsidRPr="00E853B3">
        <w:rPr>
          <w:color w:val="002060"/>
          <w:spacing w:val="-17"/>
          <w:rPrChange w:id="14617" w:author="Quattrociocchi Alessandra" w:date="2026-08-03T14:02:00Z">
            <w:rPr>
              <w:color w:val="001F5F"/>
              <w:spacing w:val="-17"/>
            </w:rPr>
          </w:rPrChange>
        </w:rPr>
        <w:t xml:space="preserve"> </w:t>
      </w:r>
      <w:r w:rsidRPr="00E853B3">
        <w:rPr>
          <w:color w:val="002060"/>
          <w:rPrChange w:id="14618" w:author="Quattrociocchi Alessandra" w:date="2026-08-03T14:02:00Z">
            <w:rPr>
              <w:color w:val="001F5F"/>
            </w:rPr>
          </w:rPrChange>
        </w:rPr>
        <w:t>attenzione</w:t>
      </w:r>
      <w:r w:rsidRPr="00E853B3">
        <w:rPr>
          <w:color w:val="002060"/>
          <w:spacing w:val="-17"/>
          <w:rPrChange w:id="14619" w:author="Quattrociocchi Alessandra" w:date="2026-08-03T14:02:00Z">
            <w:rPr>
              <w:color w:val="001F5F"/>
              <w:spacing w:val="-17"/>
            </w:rPr>
          </w:rPrChange>
        </w:rPr>
        <w:t xml:space="preserve"> </w:t>
      </w:r>
      <w:r w:rsidRPr="00E853B3">
        <w:rPr>
          <w:color w:val="002060"/>
          <w:rPrChange w:id="14620" w:author="Quattrociocchi Alessandra" w:date="2026-08-03T14:02:00Z">
            <w:rPr>
              <w:color w:val="001F5F"/>
            </w:rPr>
          </w:rPrChange>
        </w:rPr>
        <w:t>andrà</w:t>
      </w:r>
      <w:r w:rsidRPr="00E853B3">
        <w:rPr>
          <w:color w:val="002060"/>
          <w:spacing w:val="-17"/>
          <w:rPrChange w:id="14621" w:author="Quattrociocchi Alessandra" w:date="2026-08-03T14:02:00Z">
            <w:rPr>
              <w:color w:val="001F5F"/>
              <w:spacing w:val="-17"/>
            </w:rPr>
          </w:rPrChange>
        </w:rPr>
        <w:t xml:space="preserve"> </w:t>
      </w:r>
      <w:r w:rsidRPr="00E853B3">
        <w:rPr>
          <w:color w:val="002060"/>
          <w:rPrChange w:id="14622" w:author="Quattrociocchi Alessandra" w:date="2026-08-03T14:02:00Z">
            <w:rPr>
              <w:color w:val="001F5F"/>
            </w:rPr>
          </w:rPrChange>
        </w:rPr>
        <w:t>prestata</w:t>
      </w:r>
      <w:r w:rsidRPr="00E853B3">
        <w:rPr>
          <w:color w:val="002060"/>
          <w:spacing w:val="-16"/>
          <w:rPrChange w:id="14623" w:author="Quattrociocchi Alessandra" w:date="2026-08-03T14:02:00Z">
            <w:rPr>
              <w:color w:val="001F5F"/>
              <w:spacing w:val="-16"/>
            </w:rPr>
          </w:rPrChange>
        </w:rPr>
        <w:t xml:space="preserve"> </w:t>
      </w:r>
      <w:r w:rsidRPr="00E853B3">
        <w:rPr>
          <w:color w:val="002060"/>
          <w:rPrChange w:id="14624" w:author="Quattrociocchi Alessandra" w:date="2026-08-03T14:02:00Z">
            <w:rPr>
              <w:color w:val="001F5F"/>
            </w:rPr>
          </w:rPrChange>
        </w:rPr>
        <w:t>ai</w:t>
      </w:r>
      <w:r w:rsidRPr="00E853B3">
        <w:rPr>
          <w:color w:val="002060"/>
          <w:spacing w:val="-17"/>
          <w:rPrChange w:id="14625" w:author="Quattrociocchi Alessandra" w:date="2026-08-03T14:02:00Z">
            <w:rPr>
              <w:color w:val="001F5F"/>
              <w:spacing w:val="-17"/>
            </w:rPr>
          </w:rPrChange>
        </w:rPr>
        <w:t xml:space="preserve"> </w:t>
      </w:r>
      <w:r w:rsidRPr="00E853B3">
        <w:rPr>
          <w:color w:val="002060"/>
          <w:rPrChange w:id="14626" w:author="Quattrociocchi Alessandra" w:date="2026-08-03T14:02:00Z">
            <w:rPr>
              <w:color w:val="001F5F"/>
            </w:rPr>
          </w:rPrChange>
        </w:rPr>
        <w:t>sistemi</w:t>
      </w:r>
      <w:r w:rsidRPr="00E853B3">
        <w:rPr>
          <w:color w:val="002060"/>
          <w:spacing w:val="-17"/>
          <w:rPrChange w:id="14627" w:author="Quattrociocchi Alessandra" w:date="2026-08-03T14:02:00Z">
            <w:rPr>
              <w:color w:val="001F5F"/>
              <w:spacing w:val="-17"/>
            </w:rPr>
          </w:rPrChange>
        </w:rPr>
        <w:t xml:space="preserve"> </w:t>
      </w:r>
      <w:r w:rsidRPr="00E853B3">
        <w:rPr>
          <w:color w:val="002060"/>
          <w:rPrChange w:id="14628" w:author="Quattrociocchi Alessandra" w:date="2026-08-03T14:02:00Z">
            <w:rPr>
              <w:color w:val="001F5F"/>
            </w:rPr>
          </w:rPrChange>
        </w:rPr>
        <w:t>premianti dei</w:t>
      </w:r>
      <w:r w:rsidRPr="00E853B3">
        <w:rPr>
          <w:color w:val="002060"/>
          <w:spacing w:val="-13"/>
          <w:rPrChange w:id="14629" w:author="Quattrociocchi Alessandra" w:date="2026-08-03T14:02:00Z">
            <w:rPr>
              <w:color w:val="001F5F"/>
              <w:spacing w:val="-13"/>
            </w:rPr>
          </w:rPrChange>
        </w:rPr>
        <w:t xml:space="preserve"> </w:t>
      </w:r>
      <w:r w:rsidRPr="00E853B3">
        <w:rPr>
          <w:color w:val="002060"/>
          <w:rPrChange w:id="14630" w:author="Quattrociocchi Alessandra" w:date="2026-08-03T14:02:00Z">
            <w:rPr>
              <w:color w:val="001F5F"/>
            </w:rPr>
          </w:rPrChange>
        </w:rPr>
        <w:t>dipendenti.</w:t>
      </w:r>
      <w:r w:rsidRPr="00E853B3">
        <w:rPr>
          <w:color w:val="002060"/>
          <w:spacing w:val="-14"/>
          <w:rPrChange w:id="14631" w:author="Quattrociocchi Alessandra" w:date="2026-08-03T14:02:00Z">
            <w:rPr>
              <w:color w:val="001F5F"/>
              <w:spacing w:val="-14"/>
            </w:rPr>
          </w:rPrChange>
        </w:rPr>
        <w:t xml:space="preserve"> </w:t>
      </w:r>
      <w:r w:rsidRPr="00E853B3">
        <w:rPr>
          <w:color w:val="002060"/>
          <w:rPrChange w:id="14632" w:author="Quattrociocchi Alessandra" w:date="2026-08-03T14:02:00Z">
            <w:rPr>
              <w:color w:val="001F5F"/>
            </w:rPr>
          </w:rPrChange>
        </w:rPr>
        <w:t>Essi</w:t>
      </w:r>
      <w:r w:rsidRPr="00E853B3">
        <w:rPr>
          <w:color w:val="002060"/>
          <w:spacing w:val="-13"/>
          <w:rPrChange w:id="14633" w:author="Quattrociocchi Alessandra" w:date="2026-08-03T14:02:00Z">
            <w:rPr>
              <w:color w:val="001F5F"/>
              <w:spacing w:val="-13"/>
            </w:rPr>
          </w:rPrChange>
        </w:rPr>
        <w:t xml:space="preserve"> </w:t>
      </w:r>
      <w:r w:rsidRPr="00E853B3">
        <w:rPr>
          <w:color w:val="002060"/>
          <w:rPrChange w:id="14634" w:author="Quattrociocchi Alessandra" w:date="2026-08-03T14:02:00Z">
            <w:rPr>
              <w:color w:val="001F5F"/>
            </w:rPr>
          </w:rPrChange>
        </w:rPr>
        <w:t>sono</w:t>
      </w:r>
      <w:r w:rsidRPr="00E853B3">
        <w:rPr>
          <w:color w:val="002060"/>
          <w:spacing w:val="-16"/>
          <w:rPrChange w:id="14635" w:author="Quattrociocchi Alessandra" w:date="2026-08-03T14:02:00Z">
            <w:rPr>
              <w:color w:val="001F5F"/>
              <w:spacing w:val="-16"/>
            </w:rPr>
          </w:rPrChange>
        </w:rPr>
        <w:t xml:space="preserve"> </w:t>
      </w:r>
      <w:r w:rsidRPr="00E853B3">
        <w:rPr>
          <w:color w:val="002060"/>
          <w:rPrChange w:id="14636" w:author="Quattrociocchi Alessandra" w:date="2026-08-03T14:02:00Z">
            <w:rPr>
              <w:color w:val="001F5F"/>
            </w:rPr>
          </w:rPrChange>
        </w:rPr>
        <w:t>necessari</w:t>
      </w:r>
      <w:r w:rsidRPr="00E853B3">
        <w:rPr>
          <w:color w:val="002060"/>
          <w:spacing w:val="-17"/>
          <w:rPrChange w:id="14637" w:author="Quattrociocchi Alessandra" w:date="2026-08-03T14:02:00Z">
            <w:rPr>
              <w:color w:val="001F5F"/>
              <w:spacing w:val="-17"/>
            </w:rPr>
          </w:rPrChange>
        </w:rPr>
        <w:t xml:space="preserve"> </w:t>
      </w:r>
      <w:r w:rsidRPr="00E853B3">
        <w:rPr>
          <w:color w:val="002060"/>
          <w:rPrChange w:id="14638" w:author="Quattrociocchi Alessandra" w:date="2026-08-03T14:02:00Z">
            <w:rPr>
              <w:color w:val="001F5F"/>
            </w:rPr>
          </w:rPrChange>
        </w:rPr>
        <w:t>per</w:t>
      </w:r>
      <w:r w:rsidRPr="00E853B3">
        <w:rPr>
          <w:color w:val="002060"/>
          <w:spacing w:val="-15"/>
          <w:rPrChange w:id="14639" w:author="Quattrociocchi Alessandra" w:date="2026-08-03T14:02:00Z">
            <w:rPr>
              <w:color w:val="001F5F"/>
              <w:spacing w:val="-15"/>
            </w:rPr>
          </w:rPrChange>
        </w:rPr>
        <w:t xml:space="preserve"> </w:t>
      </w:r>
      <w:r w:rsidRPr="00E853B3">
        <w:rPr>
          <w:color w:val="002060"/>
          <w:rPrChange w:id="14640" w:author="Quattrociocchi Alessandra" w:date="2026-08-03T14:02:00Z">
            <w:rPr>
              <w:color w:val="001F5F"/>
            </w:rPr>
          </w:rPrChange>
        </w:rPr>
        <w:t>indirizzare</w:t>
      </w:r>
      <w:r w:rsidRPr="00E853B3">
        <w:rPr>
          <w:color w:val="002060"/>
          <w:spacing w:val="-12"/>
          <w:rPrChange w:id="14641" w:author="Quattrociocchi Alessandra" w:date="2026-08-03T14:02:00Z">
            <w:rPr>
              <w:color w:val="001F5F"/>
              <w:spacing w:val="-12"/>
            </w:rPr>
          </w:rPrChange>
        </w:rPr>
        <w:t xml:space="preserve"> </w:t>
      </w:r>
      <w:r w:rsidRPr="00E853B3">
        <w:rPr>
          <w:color w:val="002060"/>
          <w:rPrChange w:id="14642" w:author="Quattrociocchi Alessandra" w:date="2026-08-03T14:02:00Z">
            <w:rPr>
              <w:color w:val="001F5F"/>
            </w:rPr>
          </w:rPrChange>
        </w:rPr>
        <w:t>le</w:t>
      </w:r>
      <w:r w:rsidRPr="00E853B3">
        <w:rPr>
          <w:color w:val="002060"/>
          <w:spacing w:val="-17"/>
          <w:rPrChange w:id="14643" w:author="Quattrociocchi Alessandra" w:date="2026-08-03T14:02:00Z">
            <w:rPr>
              <w:color w:val="001F5F"/>
              <w:spacing w:val="-17"/>
            </w:rPr>
          </w:rPrChange>
        </w:rPr>
        <w:t xml:space="preserve"> </w:t>
      </w:r>
      <w:r w:rsidRPr="00E853B3">
        <w:rPr>
          <w:color w:val="002060"/>
          <w:rPrChange w:id="14644" w:author="Quattrociocchi Alessandra" w:date="2026-08-03T14:02:00Z">
            <w:rPr>
              <w:color w:val="001F5F"/>
            </w:rPr>
          </w:rPrChange>
        </w:rPr>
        <w:t>attività</w:t>
      </w:r>
      <w:r w:rsidRPr="00E853B3">
        <w:rPr>
          <w:color w:val="002060"/>
          <w:spacing w:val="-15"/>
          <w:rPrChange w:id="14645" w:author="Quattrociocchi Alessandra" w:date="2026-08-03T14:02:00Z">
            <w:rPr>
              <w:color w:val="001F5F"/>
              <w:spacing w:val="-15"/>
            </w:rPr>
          </w:rPrChange>
        </w:rPr>
        <w:t xml:space="preserve"> </w:t>
      </w:r>
      <w:r w:rsidRPr="00E853B3">
        <w:rPr>
          <w:color w:val="002060"/>
          <w:rPrChange w:id="14646" w:author="Quattrociocchi Alessandra" w:date="2026-08-03T14:02:00Z">
            <w:rPr>
              <w:color w:val="001F5F"/>
            </w:rPr>
          </w:rPrChange>
        </w:rPr>
        <w:t>del</w:t>
      </w:r>
      <w:r w:rsidRPr="00E853B3">
        <w:rPr>
          <w:color w:val="002060"/>
          <w:spacing w:val="-17"/>
          <w:rPrChange w:id="14647" w:author="Quattrociocchi Alessandra" w:date="2026-08-03T14:02:00Z">
            <w:rPr>
              <w:color w:val="001F5F"/>
              <w:spacing w:val="-17"/>
            </w:rPr>
          </w:rPrChange>
        </w:rPr>
        <w:t xml:space="preserve"> </w:t>
      </w:r>
      <w:r w:rsidRPr="00E853B3">
        <w:rPr>
          <w:color w:val="002060"/>
          <w:rPrChange w:id="14648" w:author="Quattrociocchi Alessandra" w:date="2026-08-03T14:02:00Z">
            <w:rPr>
              <w:color w:val="001F5F"/>
            </w:rPr>
          </w:rPrChange>
        </w:rPr>
        <w:t>personale</w:t>
      </w:r>
      <w:r w:rsidRPr="00E853B3">
        <w:rPr>
          <w:color w:val="002060"/>
          <w:spacing w:val="-16"/>
          <w:rPrChange w:id="14649" w:author="Quattrociocchi Alessandra" w:date="2026-08-03T14:02:00Z">
            <w:rPr>
              <w:color w:val="001F5F"/>
              <w:spacing w:val="-16"/>
            </w:rPr>
          </w:rPrChange>
        </w:rPr>
        <w:t xml:space="preserve"> </w:t>
      </w:r>
      <w:r w:rsidRPr="00E853B3">
        <w:rPr>
          <w:color w:val="002060"/>
          <w:rPrChange w:id="14650" w:author="Quattrociocchi Alessandra" w:date="2026-08-03T14:02:00Z">
            <w:rPr>
              <w:color w:val="001F5F"/>
            </w:rPr>
          </w:rPrChange>
        </w:rPr>
        <w:t>operativo e manageriale verso il conseguimento degli obiettivi aziendali. Tuttavia, se basati su target di performance palesemente immotivati ed inarrivabili, essi potrebbero costituire un velato incentivo al compimento di alcune delle fattispecie di reato previste dal decreto 231.</w:t>
      </w:r>
      <w:ins w:id="14651" w:author="Quattrociocchi Alessandra" w:date="2026-08-03T14:02:00Z">
        <w:r w:rsidRPr="00E853B3">
          <w:rPr>
            <w:color w:val="002060"/>
          </w:rPr>
          <w:t xml:space="preserve"> È quindi opportuno che i sistemi premianti includano, accanto agli obiettivi economici, obiettivi di compliance e di corretto funzionamento dei presidi, evitando che la performance sia misurata sui soli risultati.</w:t>
        </w:r>
      </w:ins>
    </w:p>
    <w:p w14:paraId="6ECB7835" w14:textId="77777777" w:rsidR="00BF1088" w:rsidRPr="00E853B3" w:rsidRDefault="008F2748">
      <w:pPr>
        <w:pStyle w:val="Titolo2"/>
        <w:numPr>
          <w:ilvl w:val="0"/>
          <w:numId w:val="23"/>
        </w:numPr>
        <w:tabs>
          <w:tab w:val="left" w:pos="423"/>
        </w:tabs>
        <w:spacing w:before="120"/>
        <w:ind w:left="423" w:hanging="282"/>
        <w:rPr>
          <w:color w:val="002060"/>
          <w:rPrChange w:id="14652" w:author="Quattrociocchi Alessandra" w:date="2026-08-03T14:02:00Z">
            <w:rPr/>
          </w:rPrChange>
        </w:rPr>
        <w:pPrChange w:id="14653" w:author="Quattrociocchi Alessandra" w:date="2026-08-03T14:02:00Z">
          <w:pPr>
            <w:pStyle w:val="Titolo2"/>
            <w:numPr>
              <w:numId w:val="108"/>
            </w:numPr>
            <w:tabs>
              <w:tab w:val="left" w:pos="423"/>
            </w:tabs>
            <w:spacing w:before="123"/>
            <w:ind w:left="501" w:hanging="282"/>
          </w:pPr>
        </w:pPrChange>
      </w:pPr>
      <w:r w:rsidRPr="00E853B3">
        <w:rPr>
          <w:color w:val="002060"/>
          <w:rPrChange w:id="14654" w:author="Quattrociocchi Alessandra" w:date="2026-08-03T14:02:00Z">
            <w:rPr>
              <w:color w:val="001F5F"/>
            </w:rPr>
          </w:rPrChange>
        </w:rPr>
        <w:t>Procedure</w:t>
      </w:r>
      <w:r w:rsidRPr="00E853B3">
        <w:rPr>
          <w:color w:val="002060"/>
          <w:spacing w:val="-9"/>
          <w:rPrChange w:id="14655" w:author="Quattrociocchi Alessandra" w:date="2026-08-03T14:02:00Z">
            <w:rPr>
              <w:color w:val="001F5F"/>
              <w:spacing w:val="-9"/>
            </w:rPr>
          </w:rPrChange>
        </w:rPr>
        <w:t xml:space="preserve"> </w:t>
      </w:r>
      <w:r w:rsidRPr="00E853B3">
        <w:rPr>
          <w:color w:val="002060"/>
          <w:rPrChange w:id="14656" w:author="Quattrociocchi Alessandra" w:date="2026-08-03T14:02:00Z">
            <w:rPr>
              <w:color w:val="001F5F"/>
            </w:rPr>
          </w:rPrChange>
        </w:rPr>
        <w:t>manuali</w:t>
      </w:r>
      <w:r w:rsidRPr="00E853B3">
        <w:rPr>
          <w:color w:val="002060"/>
          <w:spacing w:val="-6"/>
          <w:rPrChange w:id="14657" w:author="Quattrociocchi Alessandra" w:date="2026-08-03T14:02:00Z">
            <w:rPr>
              <w:color w:val="001F5F"/>
              <w:spacing w:val="-6"/>
            </w:rPr>
          </w:rPrChange>
        </w:rPr>
        <w:t xml:space="preserve"> </w:t>
      </w:r>
      <w:r w:rsidRPr="00E853B3">
        <w:rPr>
          <w:color w:val="002060"/>
          <w:rPrChange w:id="14658" w:author="Quattrociocchi Alessandra" w:date="2026-08-03T14:02:00Z">
            <w:rPr>
              <w:color w:val="001F5F"/>
            </w:rPr>
          </w:rPrChange>
        </w:rPr>
        <w:t>ed</w:t>
      </w:r>
      <w:r w:rsidRPr="00E853B3">
        <w:rPr>
          <w:color w:val="002060"/>
          <w:spacing w:val="-5"/>
          <w:rPrChange w:id="14659" w:author="Quattrociocchi Alessandra" w:date="2026-08-03T14:02:00Z">
            <w:rPr>
              <w:color w:val="001F5F"/>
              <w:spacing w:val="-5"/>
            </w:rPr>
          </w:rPrChange>
        </w:rPr>
        <w:t xml:space="preserve"> </w:t>
      </w:r>
      <w:r w:rsidRPr="00E853B3">
        <w:rPr>
          <w:color w:val="002060"/>
          <w:rPrChange w:id="14660" w:author="Quattrociocchi Alessandra" w:date="2026-08-03T14:02:00Z">
            <w:rPr>
              <w:color w:val="001F5F"/>
            </w:rPr>
          </w:rPrChange>
        </w:rPr>
        <w:t>informatiche</w:t>
      </w:r>
      <w:r w:rsidRPr="00E853B3">
        <w:rPr>
          <w:color w:val="002060"/>
          <w:spacing w:val="-6"/>
          <w:rPrChange w:id="14661" w:author="Quattrociocchi Alessandra" w:date="2026-08-03T14:02:00Z">
            <w:rPr>
              <w:color w:val="001F5F"/>
              <w:spacing w:val="-6"/>
            </w:rPr>
          </w:rPrChange>
        </w:rPr>
        <w:t xml:space="preserve"> </w:t>
      </w:r>
      <w:r w:rsidRPr="00E853B3">
        <w:rPr>
          <w:color w:val="002060"/>
          <w:rPrChange w:id="14662" w:author="Quattrociocchi Alessandra" w:date="2026-08-03T14:02:00Z">
            <w:rPr>
              <w:color w:val="001F5F"/>
            </w:rPr>
          </w:rPrChange>
        </w:rPr>
        <w:t>(sistemi</w:t>
      </w:r>
      <w:r w:rsidRPr="00E853B3">
        <w:rPr>
          <w:color w:val="002060"/>
          <w:spacing w:val="-6"/>
          <w:rPrChange w:id="14663" w:author="Quattrociocchi Alessandra" w:date="2026-08-03T14:02:00Z">
            <w:rPr>
              <w:color w:val="001F5F"/>
              <w:spacing w:val="-6"/>
            </w:rPr>
          </w:rPrChange>
        </w:rPr>
        <w:t xml:space="preserve"> </w:t>
      </w:r>
      <w:r w:rsidRPr="00E853B3">
        <w:rPr>
          <w:color w:val="002060"/>
          <w:spacing w:val="-2"/>
          <w:rPrChange w:id="14664" w:author="Quattrociocchi Alessandra" w:date="2026-08-03T14:02:00Z">
            <w:rPr>
              <w:color w:val="001F5F"/>
              <w:spacing w:val="-2"/>
            </w:rPr>
          </w:rPrChange>
        </w:rPr>
        <w:t>informativi)</w:t>
      </w:r>
    </w:p>
    <w:p w14:paraId="0ECF8557" w14:textId="77777777" w:rsidR="00BF1088" w:rsidRPr="00E853B3" w:rsidRDefault="008F2748">
      <w:pPr>
        <w:pStyle w:val="Corpotesto"/>
        <w:spacing w:before="120"/>
        <w:ind w:left="424" w:right="854"/>
        <w:rPr>
          <w:color w:val="002060"/>
          <w:rPrChange w:id="14665" w:author="Quattrociocchi Alessandra" w:date="2026-08-03T14:02:00Z">
            <w:rPr/>
          </w:rPrChange>
        </w:rPr>
        <w:pPrChange w:id="14666" w:author="Quattrociocchi Alessandra" w:date="2026-08-03T14:02:00Z">
          <w:pPr>
            <w:pStyle w:val="Corpotesto"/>
            <w:spacing w:before="116" w:line="242" w:lineRule="auto"/>
            <w:ind w:left="424" w:right="854"/>
          </w:pPr>
        </w:pPrChange>
      </w:pPr>
      <w:r w:rsidRPr="00E853B3">
        <w:rPr>
          <w:color w:val="002060"/>
          <w:rPrChange w:id="14667" w:author="Quattrociocchi Alessandra" w:date="2026-08-03T14:02:00Z">
            <w:rPr>
              <w:color w:val="001F5F"/>
            </w:rPr>
          </w:rPrChange>
        </w:rPr>
        <w:t>Devono essere tali da regolamentare lo svolgimento delle attività prevedendo gli opportuni punti di controllo (quadrature; approfondimenti informativi su particolari soggetti quali agenti, consulenti, intermediari).</w:t>
      </w:r>
    </w:p>
    <w:p w14:paraId="4A3B064A" w14:textId="77777777" w:rsidR="00BF1088" w:rsidRPr="00E853B3" w:rsidRDefault="008F2748">
      <w:pPr>
        <w:pStyle w:val="Corpotesto"/>
        <w:spacing w:before="120"/>
        <w:ind w:left="424" w:right="847"/>
        <w:rPr>
          <w:color w:val="002060"/>
          <w:rPrChange w:id="14668" w:author="Quattrociocchi Alessandra" w:date="2026-08-03T14:02:00Z">
            <w:rPr/>
          </w:rPrChange>
        </w:rPr>
        <w:pPrChange w:id="14669" w:author="Quattrociocchi Alessandra" w:date="2026-08-03T14:02:00Z">
          <w:pPr>
            <w:pStyle w:val="Corpotesto"/>
            <w:spacing w:before="110" w:line="242" w:lineRule="auto"/>
            <w:ind w:left="424" w:right="847"/>
          </w:pPr>
        </w:pPrChange>
      </w:pPr>
      <w:r w:rsidRPr="00E853B3">
        <w:rPr>
          <w:color w:val="002060"/>
          <w:rPrChange w:id="14670" w:author="Quattrociocchi Alessandra" w:date="2026-08-03T14:02:00Z">
            <w:rPr>
              <w:color w:val="001F5F"/>
            </w:rPr>
          </w:rPrChange>
        </w:rPr>
        <w:t>Una particolare efficacia preventiva riveste lo strumento di controllo rappresentato dalla separazione di compiti fra coloro che svolgono fasi o attività cruciali di un processo a rischio.</w:t>
      </w:r>
    </w:p>
    <w:p w14:paraId="556D1AC0" w14:textId="77777777" w:rsidR="00BF1088" w:rsidRPr="00E853B3" w:rsidRDefault="008F2748">
      <w:pPr>
        <w:pStyle w:val="Corpotesto"/>
        <w:spacing w:before="120"/>
        <w:ind w:left="424" w:right="844"/>
        <w:rPr>
          <w:color w:val="002060"/>
          <w:rPrChange w:id="14671" w:author="Quattrociocchi Alessandra" w:date="2026-08-03T14:02:00Z">
            <w:rPr/>
          </w:rPrChange>
        </w:rPr>
        <w:pPrChange w:id="14672" w:author="Quattrociocchi Alessandra" w:date="2026-08-03T14:02:00Z">
          <w:pPr>
            <w:pStyle w:val="Corpotesto"/>
            <w:spacing w:before="114"/>
            <w:ind w:left="424" w:right="844"/>
          </w:pPr>
        </w:pPrChange>
      </w:pPr>
      <w:r w:rsidRPr="00E853B3">
        <w:rPr>
          <w:color w:val="002060"/>
          <w:rPrChange w:id="14673" w:author="Quattrociocchi Alessandra" w:date="2026-08-03T14:02:00Z">
            <w:rPr>
              <w:color w:val="001F5F"/>
            </w:rPr>
          </w:rPrChange>
        </w:rPr>
        <w:t>In questo campo, specifico interesse ricopre l’area della gestione finanziaria, dove il controllo procedurale si avvale di strumenti consolidati nella pratica amministrativa, quali per esempio abbinamento firme, riconciliazioni frequenti, supervisione, separazione di compiti con la già citata contrapposizione di funzioni, ad esempio fra la funzione acquisti e quella finanziaria.</w:t>
      </w:r>
    </w:p>
    <w:p w14:paraId="55A817BB" w14:textId="77777777" w:rsidR="00BF1088" w:rsidRPr="00E853B3" w:rsidRDefault="008F2748">
      <w:pPr>
        <w:pStyle w:val="Corpotesto"/>
        <w:spacing w:before="120"/>
        <w:ind w:left="424" w:right="847"/>
        <w:rPr>
          <w:color w:val="002060"/>
          <w:rPrChange w:id="14674" w:author="Quattrociocchi Alessandra" w:date="2026-08-03T14:02:00Z">
            <w:rPr/>
          </w:rPrChange>
        </w:rPr>
        <w:pPrChange w:id="14675" w:author="Quattrociocchi Alessandra" w:date="2026-08-03T14:02:00Z">
          <w:pPr>
            <w:pStyle w:val="Corpotesto"/>
            <w:ind w:left="424" w:right="847"/>
          </w:pPr>
        </w:pPrChange>
      </w:pPr>
      <w:r w:rsidRPr="00E853B3">
        <w:rPr>
          <w:color w:val="002060"/>
          <w:rPrChange w:id="14676" w:author="Quattrociocchi Alessandra" w:date="2026-08-03T14:02:00Z">
            <w:rPr>
              <w:color w:val="001F5F"/>
            </w:rPr>
          </w:rPrChange>
        </w:rPr>
        <w:t>Particolare attenzione deve essere riposta sui flussi finanziari non rientranti nei processi tipici aziendali, soprattutto se si tratta di ambiti non adeguatamente proceduralizzati e con caratteri di estemporaneità e discrezionalità. In ogni caso è necessario che siano sempre salvaguardati i principi di trasparenza, verificabilità, inerenza all’attività aziendale.</w:t>
      </w:r>
    </w:p>
    <w:p w14:paraId="2CA354ED" w14:textId="77777777" w:rsidR="00BF1088" w:rsidRPr="00E853B3" w:rsidRDefault="008F2748">
      <w:pPr>
        <w:pStyle w:val="Corpotesto"/>
        <w:spacing w:before="120"/>
        <w:ind w:left="424" w:right="850"/>
        <w:rPr>
          <w:color w:val="002060"/>
          <w:rPrChange w:id="14677" w:author="Quattrociocchi Alessandra" w:date="2026-08-03T14:02:00Z">
            <w:rPr/>
          </w:rPrChange>
        </w:rPr>
        <w:pPrChange w:id="14678" w:author="Quattrociocchi Alessandra" w:date="2026-08-03T14:02:00Z">
          <w:pPr>
            <w:pStyle w:val="Corpotesto"/>
            <w:spacing w:before="123"/>
            <w:ind w:left="424" w:right="850"/>
          </w:pPr>
        </w:pPrChange>
      </w:pPr>
      <w:r w:rsidRPr="00E853B3">
        <w:rPr>
          <w:color w:val="002060"/>
          <w:rPrChange w:id="14679" w:author="Quattrociocchi Alessandra" w:date="2026-08-03T14:02:00Z">
            <w:rPr>
              <w:color w:val="001F5F"/>
            </w:rPr>
          </w:rPrChange>
        </w:rPr>
        <w:t>Sarà opportuno valutare nel tempo la separazione dei compiti all’interno di ogni processo a rischio, verificando che le procedure aziendali e/o le prassi operative siano periodicamente aggiornate e tengano costantemente in considerazione le variazioni o novità intervenute nei processi aziendali e nel sistema organizzativo.</w:t>
      </w:r>
    </w:p>
    <w:p w14:paraId="41FCC2E2" w14:textId="77777777" w:rsidR="008B1118" w:rsidRPr="00E853B3" w:rsidRDefault="00D76B0A" w:rsidP="00E853B3">
      <w:pPr>
        <w:pStyle w:val="Corpotesto"/>
        <w:spacing w:before="120"/>
        <w:ind w:left="424" w:right="850"/>
        <w:rPr>
          <w:ins w:id="14680" w:author="Quattrociocchi Alessandra" w:date="2026-08-03T14:02:00Z"/>
          <w:color w:val="002060"/>
        </w:rPr>
      </w:pPr>
      <w:ins w:id="14681" w:author="Quattrociocchi Alessandra" w:date="2026-08-03T14:02:00Z">
        <w:r w:rsidRPr="00E853B3">
          <w:rPr>
            <w:color w:val="002060"/>
          </w:rPr>
          <w:t>Nella costruzione del Modello è opportuno distinguere, sul piano documentale, gli elementi di principio da quelli di dettaglio soggetti a più frequente variazione. Fra questi ultimi si collocano i flussi informativi e la loro elencazione, la cui fisionomia muta con l’evolversi dell’assetto organizzativo e del catalogo dei reati-presupposto: è pertanto preferibile che il corpo del Modello ne dichiari l’esistenza ed enunci principi e obblighi, rinviandone il dettaglio a un apposito allegato, con espressa indicazione della ragione di tale collocazione. Così articolato, il Modello conserva stabilità nella parte di principio — la cui modifica è riservata all’organo amministrativo — e agilità nella parte di dettaglio, la cui revisione non impone di rimettere mano all’intero documento, a beneficio della sua costante attualità.</w:t>
        </w:r>
      </w:ins>
    </w:p>
    <w:p w14:paraId="2F2E292F" w14:textId="77777777" w:rsidR="009825A4" w:rsidRDefault="00D76B0A">
      <w:pPr>
        <w:pStyle w:val="Corpotesto"/>
        <w:spacing w:before="120"/>
        <w:ind w:left="424" w:right="850"/>
        <w:rPr>
          <w:ins w:id="14682" w:author="enrica perusia" w:date="2026-08-04T15:02:00Z"/>
          <w:color w:val="002060"/>
        </w:rPr>
      </w:pPr>
      <w:ins w:id="14683" w:author="Quattrociocchi Alessandra" w:date="2026-08-03T14:02:00Z">
        <w:r w:rsidRPr="00E853B3">
          <w:rPr>
            <w:color w:val="002060"/>
          </w:rPr>
          <w:t>L’allegato resta, nondimeno, parte integrante del Modello: la sua revisione va disciplinata quanto a competenza a proporla e ad approvarla e a modalità di evidenza delle modifiche</w:t>
        </w:r>
        <w:r w:rsidR="00AB3322" w:rsidRPr="00E853B3">
          <w:rPr>
            <w:color w:val="002060"/>
          </w:rPr>
          <w:t>.</w:t>
        </w:r>
        <w:r w:rsidRPr="00E853B3">
          <w:rPr>
            <w:color w:val="002060"/>
          </w:rPr>
          <w:t xml:space="preserve">,. </w:t>
        </w:r>
      </w:ins>
    </w:p>
    <w:p w14:paraId="10FDC278" w14:textId="4C9C9C8A" w:rsidR="00BF1088" w:rsidRPr="009825A4" w:rsidRDefault="008F2748">
      <w:pPr>
        <w:pStyle w:val="Corpotesto"/>
        <w:spacing w:before="120"/>
        <w:ind w:left="424" w:right="850"/>
        <w:rPr>
          <w:color w:val="002060"/>
          <w:rPrChange w:id="14684" w:author="enrica perusia" w:date="2026-08-04T15:02:00Z">
            <w:rPr/>
          </w:rPrChange>
        </w:rPr>
        <w:pPrChange w:id="14685" w:author="Quattrociocchi Alessandra" w:date="2026-08-03T14:02:00Z">
          <w:pPr>
            <w:pStyle w:val="Titolo2"/>
            <w:numPr>
              <w:numId w:val="108"/>
            </w:numPr>
            <w:tabs>
              <w:tab w:val="left" w:pos="423"/>
            </w:tabs>
            <w:spacing w:before="119"/>
            <w:ind w:left="501" w:hanging="282"/>
          </w:pPr>
        </w:pPrChange>
      </w:pPr>
      <w:r w:rsidRPr="009825A4">
        <w:rPr>
          <w:b/>
          <w:bCs/>
          <w:color w:val="002060"/>
          <w:rPrChange w:id="14686" w:author="enrica perusia" w:date="2026-08-04T15:02:00Z">
            <w:rPr>
              <w:color w:val="001F5F"/>
            </w:rPr>
          </w:rPrChange>
        </w:rPr>
        <w:t>Poteri</w:t>
      </w:r>
      <w:r w:rsidRPr="009825A4">
        <w:rPr>
          <w:b/>
          <w:bCs/>
          <w:color w:val="002060"/>
          <w:spacing w:val="-5"/>
          <w:rPrChange w:id="14687" w:author="enrica perusia" w:date="2026-08-04T15:02:00Z">
            <w:rPr>
              <w:color w:val="001F5F"/>
              <w:spacing w:val="-5"/>
            </w:rPr>
          </w:rPrChange>
        </w:rPr>
        <w:t xml:space="preserve"> </w:t>
      </w:r>
      <w:r w:rsidRPr="009825A4">
        <w:rPr>
          <w:b/>
          <w:bCs/>
          <w:color w:val="002060"/>
          <w:rPrChange w:id="14688" w:author="enrica perusia" w:date="2026-08-04T15:02:00Z">
            <w:rPr>
              <w:color w:val="001F5F"/>
            </w:rPr>
          </w:rPrChange>
        </w:rPr>
        <w:t>autorizzativi</w:t>
      </w:r>
      <w:r w:rsidRPr="009825A4">
        <w:rPr>
          <w:b/>
          <w:bCs/>
          <w:color w:val="002060"/>
          <w:spacing w:val="-4"/>
          <w:rPrChange w:id="14689" w:author="enrica perusia" w:date="2026-08-04T15:02:00Z">
            <w:rPr>
              <w:color w:val="001F5F"/>
              <w:spacing w:val="-4"/>
            </w:rPr>
          </w:rPrChange>
        </w:rPr>
        <w:t xml:space="preserve"> </w:t>
      </w:r>
      <w:r w:rsidRPr="009825A4">
        <w:rPr>
          <w:b/>
          <w:bCs/>
          <w:color w:val="002060"/>
          <w:rPrChange w:id="14690" w:author="enrica perusia" w:date="2026-08-04T15:02:00Z">
            <w:rPr>
              <w:color w:val="001F5F"/>
            </w:rPr>
          </w:rPrChange>
        </w:rPr>
        <w:t>e</w:t>
      </w:r>
      <w:r w:rsidRPr="009825A4">
        <w:rPr>
          <w:b/>
          <w:bCs/>
          <w:color w:val="002060"/>
          <w:spacing w:val="-4"/>
          <w:rPrChange w:id="14691" w:author="enrica perusia" w:date="2026-08-04T15:02:00Z">
            <w:rPr>
              <w:color w:val="001F5F"/>
              <w:spacing w:val="-4"/>
            </w:rPr>
          </w:rPrChange>
        </w:rPr>
        <w:t xml:space="preserve"> </w:t>
      </w:r>
      <w:r w:rsidRPr="009825A4">
        <w:rPr>
          <w:b/>
          <w:bCs/>
          <w:color w:val="002060"/>
          <w:rPrChange w:id="14692" w:author="enrica perusia" w:date="2026-08-04T15:02:00Z">
            <w:rPr>
              <w:color w:val="001F5F"/>
            </w:rPr>
          </w:rPrChange>
        </w:rPr>
        <w:t>di</w:t>
      </w:r>
      <w:r w:rsidRPr="009825A4">
        <w:rPr>
          <w:b/>
          <w:bCs/>
          <w:color w:val="002060"/>
          <w:spacing w:val="-4"/>
          <w:rPrChange w:id="14693" w:author="enrica perusia" w:date="2026-08-04T15:02:00Z">
            <w:rPr>
              <w:color w:val="001F5F"/>
              <w:spacing w:val="-4"/>
            </w:rPr>
          </w:rPrChange>
        </w:rPr>
        <w:t xml:space="preserve"> firma</w:t>
      </w:r>
    </w:p>
    <w:p w14:paraId="721A3C2C" w14:textId="77777777" w:rsidR="00BF1088" w:rsidRPr="00E853B3" w:rsidRDefault="008F2748">
      <w:pPr>
        <w:pStyle w:val="Corpotesto"/>
        <w:spacing w:before="120"/>
        <w:ind w:left="424" w:right="849"/>
        <w:rPr>
          <w:color w:val="002060"/>
          <w:rPrChange w:id="14694" w:author="Quattrociocchi Alessandra" w:date="2026-08-03T14:02:00Z">
            <w:rPr/>
          </w:rPrChange>
        </w:rPr>
        <w:pPrChange w:id="14695" w:author="Quattrociocchi Alessandra" w:date="2026-08-03T14:02:00Z">
          <w:pPr>
            <w:pStyle w:val="Corpotesto"/>
            <w:spacing w:before="116"/>
            <w:ind w:left="424" w:right="849"/>
          </w:pPr>
        </w:pPrChange>
      </w:pPr>
      <w:r w:rsidRPr="00E853B3">
        <w:rPr>
          <w:color w:val="002060"/>
          <w:rPrChange w:id="14696" w:author="Quattrociocchi Alessandra" w:date="2026-08-03T14:02:00Z">
            <w:rPr>
              <w:color w:val="001F5F"/>
            </w:rPr>
          </w:rPrChange>
        </w:rPr>
        <w:lastRenderedPageBreak/>
        <w:t>Vanno assegnati in coerenza con le responsabilità organizzative e gestionali. Talune funzioni possono essere delegate a un soggetto diverso da quello originariamente titolare. Ma occorre definire preliminarmente in modo chiaro e univoco</w:t>
      </w:r>
      <w:r w:rsidRPr="00E853B3">
        <w:rPr>
          <w:color w:val="002060"/>
          <w:spacing w:val="-17"/>
          <w:rPrChange w:id="14697" w:author="Quattrociocchi Alessandra" w:date="2026-08-03T14:02:00Z">
            <w:rPr>
              <w:color w:val="001F5F"/>
              <w:spacing w:val="-17"/>
            </w:rPr>
          </w:rPrChange>
        </w:rPr>
        <w:t xml:space="preserve"> </w:t>
      </w:r>
      <w:r w:rsidRPr="00E853B3">
        <w:rPr>
          <w:color w:val="002060"/>
          <w:rPrChange w:id="14698" w:author="Quattrociocchi Alessandra" w:date="2026-08-03T14:02:00Z">
            <w:rPr>
              <w:color w:val="001F5F"/>
            </w:rPr>
          </w:rPrChange>
        </w:rPr>
        <w:t>i</w:t>
      </w:r>
      <w:r w:rsidRPr="00E853B3">
        <w:rPr>
          <w:color w:val="002060"/>
          <w:spacing w:val="-17"/>
          <w:rPrChange w:id="14699" w:author="Quattrociocchi Alessandra" w:date="2026-08-03T14:02:00Z">
            <w:rPr>
              <w:color w:val="001F5F"/>
              <w:spacing w:val="-17"/>
            </w:rPr>
          </w:rPrChange>
        </w:rPr>
        <w:t xml:space="preserve"> </w:t>
      </w:r>
      <w:r w:rsidRPr="00E853B3">
        <w:rPr>
          <w:color w:val="002060"/>
          <w:rPrChange w:id="14700" w:author="Quattrociocchi Alessandra" w:date="2026-08-03T14:02:00Z">
            <w:rPr>
              <w:color w:val="001F5F"/>
            </w:rPr>
          </w:rPrChange>
        </w:rPr>
        <w:t>profili</w:t>
      </w:r>
      <w:r w:rsidRPr="00E853B3">
        <w:rPr>
          <w:color w:val="002060"/>
          <w:spacing w:val="-16"/>
          <w:rPrChange w:id="14701" w:author="Quattrociocchi Alessandra" w:date="2026-08-03T14:02:00Z">
            <w:rPr>
              <w:color w:val="001F5F"/>
              <w:spacing w:val="-16"/>
            </w:rPr>
          </w:rPrChange>
        </w:rPr>
        <w:t xml:space="preserve"> </w:t>
      </w:r>
      <w:r w:rsidRPr="00E853B3">
        <w:rPr>
          <w:color w:val="002060"/>
          <w:rPrChange w:id="14702" w:author="Quattrociocchi Alessandra" w:date="2026-08-03T14:02:00Z">
            <w:rPr>
              <w:color w:val="001F5F"/>
            </w:rPr>
          </w:rPrChange>
        </w:rPr>
        <w:t>aziendali</w:t>
      </w:r>
      <w:r w:rsidRPr="00E853B3">
        <w:rPr>
          <w:color w:val="002060"/>
          <w:spacing w:val="-17"/>
          <w:rPrChange w:id="14703" w:author="Quattrociocchi Alessandra" w:date="2026-08-03T14:02:00Z">
            <w:rPr>
              <w:color w:val="001F5F"/>
              <w:spacing w:val="-17"/>
            </w:rPr>
          </w:rPrChange>
        </w:rPr>
        <w:t xml:space="preserve"> </w:t>
      </w:r>
      <w:r w:rsidRPr="00E853B3">
        <w:rPr>
          <w:color w:val="002060"/>
          <w:rPrChange w:id="14704" w:author="Quattrociocchi Alessandra" w:date="2026-08-03T14:02:00Z">
            <w:rPr>
              <w:color w:val="001F5F"/>
            </w:rPr>
          </w:rPrChange>
        </w:rPr>
        <w:t>cui</w:t>
      </w:r>
      <w:r w:rsidRPr="00E853B3">
        <w:rPr>
          <w:color w:val="002060"/>
          <w:spacing w:val="-17"/>
          <w:rPrChange w:id="14705" w:author="Quattrociocchi Alessandra" w:date="2026-08-03T14:02:00Z">
            <w:rPr>
              <w:color w:val="001F5F"/>
              <w:spacing w:val="-17"/>
            </w:rPr>
          </w:rPrChange>
        </w:rPr>
        <w:t xml:space="preserve"> </w:t>
      </w:r>
      <w:r w:rsidRPr="00E853B3">
        <w:rPr>
          <w:color w:val="002060"/>
          <w:rPrChange w:id="14706" w:author="Quattrociocchi Alessandra" w:date="2026-08-03T14:02:00Z">
            <w:rPr>
              <w:color w:val="001F5F"/>
            </w:rPr>
          </w:rPrChange>
        </w:rPr>
        <w:t>sono</w:t>
      </w:r>
      <w:r w:rsidRPr="00E853B3">
        <w:rPr>
          <w:color w:val="002060"/>
          <w:spacing w:val="-17"/>
          <w:rPrChange w:id="14707" w:author="Quattrociocchi Alessandra" w:date="2026-08-03T14:02:00Z">
            <w:rPr>
              <w:color w:val="001F5F"/>
              <w:spacing w:val="-17"/>
            </w:rPr>
          </w:rPrChange>
        </w:rPr>
        <w:t xml:space="preserve"> </w:t>
      </w:r>
      <w:r w:rsidRPr="00E853B3">
        <w:rPr>
          <w:color w:val="002060"/>
          <w:rPrChange w:id="14708" w:author="Quattrociocchi Alessandra" w:date="2026-08-03T14:02:00Z">
            <w:rPr>
              <w:color w:val="001F5F"/>
            </w:rPr>
          </w:rPrChange>
        </w:rPr>
        <w:t>affidate</w:t>
      </w:r>
      <w:r w:rsidRPr="00E853B3">
        <w:rPr>
          <w:color w:val="002060"/>
          <w:spacing w:val="-16"/>
          <w:rPrChange w:id="14709" w:author="Quattrociocchi Alessandra" w:date="2026-08-03T14:02:00Z">
            <w:rPr>
              <w:color w:val="001F5F"/>
              <w:spacing w:val="-16"/>
            </w:rPr>
          </w:rPrChange>
        </w:rPr>
        <w:t xml:space="preserve"> </w:t>
      </w:r>
      <w:r w:rsidRPr="00E853B3">
        <w:rPr>
          <w:color w:val="002060"/>
          <w:rPrChange w:id="14710" w:author="Quattrociocchi Alessandra" w:date="2026-08-03T14:02:00Z">
            <w:rPr>
              <w:color w:val="001F5F"/>
            </w:rPr>
          </w:rPrChange>
        </w:rPr>
        <w:t>la</w:t>
      </w:r>
      <w:r w:rsidRPr="00E853B3">
        <w:rPr>
          <w:color w:val="002060"/>
          <w:spacing w:val="-17"/>
          <w:rPrChange w:id="14711" w:author="Quattrociocchi Alessandra" w:date="2026-08-03T14:02:00Z">
            <w:rPr>
              <w:color w:val="001F5F"/>
              <w:spacing w:val="-17"/>
            </w:rPr>
          </w:rPrChange>
        </w:rPr>
        <w:t xml:space="preserve"> </w:t>
      </w:r>
      <w:r w:rsidRPr="00E853B3">
        <w:rPr>
          <w:color w:val="002060"/>
          <w:rPrChange w:id="14712" w:author="Quattrociocchi Alessandra" w:date="2026-08-03T14:02:00Z">
            <w:rPr>
              <w:color w:val="001F5F"/>
            </w:rPr>
          </w:rPrChange>
        </w:rPr>
        <w:t>gestione</w:t>
      </w:r>
      <w:r w:rsidRPr="00E853B3">
        <w:rPr>
          <w:color w:val="002060"/>
          <w:spacing w:val="-17"/>
          <w:rPrChange w:id="14713" w:author="Quattrociocchi Alessandra" w:date="2026-08-03T14:02:00Z">
            <w:rPr>
              <w:color w:val="001F5F"/>
              <w:spacing w:val="-17"/>
            </w:rPr>
          </w:rPrChange>
        </w:rPr>
        <w:t xml:space="preserve"> </w:t>
      </w:r>
      <w:r w:rsidRPr="00E853B3">
        <w:rPr>
          <w:color w:val="002060"/>
          <w:rPrChange w:id="14714" w:author="Quattrociocchi Alessandra" w:date="2026-08-03T14:02:00Z">
            <w:rPr>
              <w:color w:val="001F5F"/>
            </w:rPr>
          </w:rPrChange>
        </w:rPr>
        <w:t>e</w:t>
      </w:r>
      <w:r w:rsidRPr="00E853B3">
        <w:rPr>
          <w:color w:val="002060"/>
          <w:spacing w:val="-16"/>
          <w:rPrChange w:id="14715" w:author="Quattrociocchi Alessandra" w:date="2026-08-03T14:02:00Z">
            <w:rPr>
              <w:color w:val="001F5F"/>
              <w:spacing w:val="-16"/>
            </w:rPr>
          </w:rPrChange>
        </w:rPr>
        <w:t xml:space="preserve"> </w:t>
      </w:r>
      <w:r w:rsidRPr="00E853B3">
        <w:rPr>
          <w:color w:val="002060"/>
          <w:rPrChange w:id="14716" w:author="Quattrociocchi Alessandra" w:date="2026-08-03T14:02:00Z">
            <w:rPr>
              <w:color w:val="001F5F"/>
            </w:rPr>
          </w:rPrChange>
        </w:rPr>
        <w:t>la</w:t>
      </w:r>
      <w:r w:rsidRPr="00E853B3">
        <w:rPr>
          <w:color w:val="002060"/>
          <w:spacing w:val="-17"/>
          <w:rPrChange w:id="14717" w:author="Quattrociocchi Alessandra" w:date="2026-08-03T14:02:00Z">
            <w:rPr>
              <w:color w:val="001F5F"/>
              <w:spacing w:val="-17"/>
            </w:rPr>
          </w:rPrChange>
        </w:rPr>
        <w:t xml:space="preserve"> </w:t>
      </w:r>
      <w:r w:rsidRPr="00E853B3">
        <w:rPr>
          <w:color w:val="002060"/>
          <w:rPrChange w:id="14718" w:author="Quattrociocchi Alessandra" w:date="2026-08-03T14:02:00Z">
            <w:rPr>
              <w:color w:val="001F5F"/>
            </w:rPr>
          </w:rPrChange>
        </w:rPr>
        <w:t>responsabilità</w:t>
      </w:r>
      <w:r w:rsidRPr="00E853B3">
        <w:rPr>
          <w:color w:val="002060"/>
          <w:spacing w:val="-17"/>
          <w:rPrChange w:id="14719" w:author="Quattrociocchi Alessandra" w:date="2026-08-03T14:02:00Z">
            <w:rPr>
              <w:color w:val="001F5F"/>
              <w:spacing w:val="-17"/>
            </w:rPr>
          </w:rPrChange>
        </w:rPr>
        <w:t xml:space="preserve"> </w:t>
      </w:r>
      <w:r w:rsidRPr="00E853B3">
        <w:rPr>
          <w:color w:val="002060"/>
          <w:rPrChange w:id="14720" w:author="Quattrociocchi Alessandra" w:date="2026-08-03T14:02:00Z">
            <w:rPr>
              <w:color w:val="001F5F"/>
            </w:rPr>
          </w:rPrChange>
        </w:rPr>
        <w:t>delle</w:t>
      </w:r>
      <w:r w:rsidRPr="00E853B3">
        <w:rPr>
          <w:color w:val="002060"/>
          <w:spacing w:val="-16"/>
          <w:rPrChange w:id="14721" w:author="Quattrociocchi Alessandra" w:date="2026-08-03T14:02:00Z">
            <w:rPr>
              <w:color w:val="001F5F"/>
              <w:spacing w:val="-16"/>
            </w:rPr>
          </w:rPrChange>
        </w:rPr>
        <w:t xml:space="preserve"> </w:t>
      </w:r>
      <w:r w:rsidRPr="00E853B3">
        <w:rPr>
          <w:color w:val="002060"/>
          <w:rPrChange w:id="14722" w:author="Quattrociocchi Alessandra" w:date="2026-08-03T14:02:00Z">
            <w:rPr>
              <w:color w:val="001F5F"/>
            </w:rPr>
          </w:rPrChange>
        </w:rPr>
        <w:t>attività a rischio reato, avendo riguardo anche al profilo dell’opponibilità delle procure a terzi.</w:t>
      </w:r>
      <w:r w:rsidRPr="00E853B3">
        <w:rPr>
          <w:color w:val="002060"/>
          <w:spacing w:val="-2"/>
          <w:rPrChange w:id="14723" w:author="Quattrociocchi Alessandra" w:date="2026-08-03T14:02:00Z">
            <w:rPr>
              <w:color w:val="001F5F"/>
              <w:spacing w:val="-2"/>
            </w:rPr>
          </w:rPrChange>
        </w:rPr>
        <w:t xml:space="preserve"> </w:t>
      </w:r>
      <w:r w:rsidRPr="00E853B3">
        <w:rPr>
          <w:color w:val="002060"/>
          <w:rPrChange w:id="14724" w:author="Quattrociocchi Alessandra" w:date="2026-08-03T14:02:00Z">
            <w:rPr>
              <w:color w:val="001F5F"/>
            </w:rPr>
          </w:rPrChange>
        </w:rPr>
        <w:t>La</w:t>
      </w:r>
      <w:r w:rsidRPr="00E853B3">
        <w:rPr>
          <w:color w:val="002060"/>
          <w:spacing w:val="-2"/>
          <w:rPrChange w:id="14725" w:author="Quattrociocchi Alessandra" w:date="2026-08-03T14:02:00Z">
            <w:rPr>
              <w:color w:val="001F5F"/>
              <w:spacing w:val="-2"/>
            </w:rPr>
          </w:rPrChange>
        </w:rPr>
        <w:t xml:space="preserve"> </w:t>
      </w:r>
      <w:r w:rsidRPr="00E853B3">
        <w:rPr>
          <w:color w:val="002060"/>
          <w:rPrChange w:id="14726" w:author="Quattrociocchi Alessandra" w:date="2026-08-03T14:02:00Z">
            <w:rPr>
              <w:color w:val="001F5F"/>
            </w:rPr>
          </w:rPrChange>
        </w:rPr>
        <w:t>delega</w:t>
      </w:r>
      <w:r w:rsidRPr="00E853B3">
        <w:rPr>
          <w:color w:val="002060"/>
          <w:spacing w:val="-2"/>
          <w:rPrChange w:id="14727" w:author="Quattrociocchi Alessandra" w:date="2026-08-03T14:02:00Z">
            <w:rPr>
              <w:color w:val="001F5F"/>
              <w:spacing w:val="-2"/>
            </w:rPr>
          </w:rPrChange>
        </w:rPr>
        <w:t xml:space="preserve"> </w:t>
      </w:r>
      <w:r w:rsidRPr="00E853B3">
        <w:rPr>
          <w:color w:val="002060"/>
          <w:rPrChange w:id="14728" w:author="Quattrociocchi Alessandra" w:date="2026-08-03T14:02:00Z">
            <w:rPr>
              <w:color w:val="001F5F"/>
            </w:rPr>
          </w:rPrChange>
        </w:rPr>
        <w:t>deve</w:t>
      </w:r>
      <w:r w:rsidRPr="00E853B3">
        <w:rPr>
          <w:color w:val="002060"/>
          <w:spacing w:val="-2"/>
          <w:rPrChange w:id="14729" w:author="Quattrociocchi Alessandra" w:date="2026-08-03T14:02:00Z">
            <w:rPr>
              <w:color w:val="001F5F"/>
              <w:spacing w:val="-2"/>
            </w:rPr>
          </w:rPrChange>
        </w:rPr>
        <w:t xml:space="preserve"> </w:t>
      </w:r>
      <w:r w:rsidRPr="00E853B3">
        <w:rPr>
          <w:color w:val="002060"/>
          <w:rPrChange w:id="14730" w:author="Quattrociocchi Alessandra" w:date="2026-08-03T14:02:00Z">
            <w:rPr>
              <w:color w:val="001F5F"/>
            </w:rPr>
          </w:rPrChange>
        </w:rPr>
        <w:t>costituire</w:t>
      </w:r>
      <w:r w:rsidRPr="00E853B3">
        <w:rPr>
          <w:color w:val="002060"/>
          <w:spacing w:val="-2"/>
          <w:rPrChange w:id="14731" w:author="Quattrociocchi Alessandra" w:date="2026-08-03T14:02:00Z">
            <w:rPr>
              <w:color w:val="001F5F"/>
              <w:spacing w:val="-2"/>
            </w:rPr>
          </w:rPrChange>
        </w:rPr>
        <w:t xml:space="preserve"> </w:t>
      </w:r>
      <w:r w:rsidRPr="00E853B3">
        <w:rPr>
          <w:color w:val="002060"/>
          <w:rPrChange w:id="14732" w:author="Quattrociocchi Alessandra" w:date="2026-08-03T14:02:00Z">
            <w:rPr>
              <w:color w:val="001F5F"/>
            </w:rPr>
          </w:rPrChange>
        </w:rPr>
        <w:t>lo strumento</w:t>
      </w:r>
      <w:r w:rsidRPr="00E853B3">
        <w:rPr>
          <w:color w:val="002060"/>
          <w:spacing w:val="-1"/>
          <w:rPrChange w:id="14733" w:author="Quattrociocchi Alessandra" w:date="2026-08-03T14:02:00Z">
            <w:rPr>
              <w:color w:val="001F5F"/>
              <w:spacing w:val="-1"/>
            </w:rPr>
          </w:rPrChange>
        </w:rPr>
        <w:t xml:space="preserve"> </w:t>
      </w:r>
      <w:r w:rsidRPr="00E853B3">
        <w:rPr>
          <w:color w:val="002060"/>
          <w:rPrChange w:id="14734" w:author="Quattrociocchi Alessandra" w:date="2026-08-03T14:02:00Z">
            <w:rPr>
              <w:color w:val="001F5F"/>
            </w:rPr>
          </w:rPrChange>
        </w:rPr>
        <w:t>per</w:t>
      </w:r>
      <w:r w:rsidRPr="00E853B3">
        <w:rPr>
          <w:color w:val="002060"/>
          <w:spacing w:val="-1"/>
          <w:rPrChange w:id="14735" w:author="Quattrociocchi Alessandra" w:date="2026-08-03T14:02:00Z">
            <w:rPr>
              <w:color w:val="001F5F"/>
              <w:spacing w:val="-1"/>
            </w:rPr>
          </w:rPrChange>
        </w:rPr>
        <w:t xml:space="preserve"> </w:t>
      </w:r>
      <w:r w:rsidRPr="00E853B3">
        <w:rPr>
          <w:color w:val="002060"/>
          <w:rPrChange w:id="14736" w:author="Quattrociocchi Alessandra" w:date="2026-08-03T14:02:00Z">
            <w:rPr>
              <w:color w:val="001F5F"/>
            </w:rPr>
          </w:rPrChange>
        </w:rPr>
        <w:t>un</w:t>
      </w:r>
      <w:r w:rsidRPr="00E853B3">
        <w:rPr>
          <w:color w:val="002060"/>
          <w:spacing w:val="-2"/>
          <w:rPrChange w:id="14737" w:author="Quattrociocchi Alessandra" w:date="2026-08-03T14:02:00Z">
            <w:rPr>
              <w:color w:val="001F5F"/>
              <w:spacing w:val="-2"/>
            </w:rPr>
          </w:rPrChange>
        </w:rPr>
        <w:t xml:space="preserve"> </w:t>
      </w:r>
      <w:r w:rsidRPr="00E853B3">
        <w:rPr>
          <w:color w:val="002060"/>
          <w:rPrChange w:id="14738" w:author="Quattrociocchi Alessandra" w:date="2026-08-03T14:02:00Z">
            <w:rPr>
              <w:color w:val="001F5F"/>
            </w:rPr>
          </w:rPrChange>
        </w:rPr>
        <w:t>più</w:t>
      </w:r>
      <w:r w:rsidRPr="00E853B3">
        <w:rPr>
          <w:color w:val="002060"/>
          <w:spacing w:val="-2"/>
          <w:rPrChange w:id="14739" w:author="Quattrociocchi Alessandra" w:date="2026-08-03T14:02:00Z">
            <w:rPr>
              <w:color w:val="001F5F"/>
              <w:spacing w:val="-2"/>
            </w:rPr>
          </w:rPrChange>
        </w:rPr>
        <w:t xml:space="preserve"> </w:t>
      </w:r>
      <w:r w:rsidRPr="00E853B3">
        <w:rPr>
          <w:color w:val="002060"/>
          <w:rPrChange w:id="14740" w:author="Quattrociocchi Alessandra" w:date="2026-08-03T14:02:00Z">
            <w:rPr>
              <w:color w:val="001F5F"/>
            </w:rPr>
          </w:rPrChange>
        </w:rPr>
        <w:t>efficace</w:t>
      </w:r>
      <w:r w:rsidRPr="00E853B3">
        <w:rPr>
          <w:color w:val="002060"/>
          <w:spacing w:val="-1"/>
          <w:rPrChange w:id="14741" w:author="Quattrociocchi Alessandra" w:date="2026-08-03T14:02:00Z">
            <w:rPr>
              <w:color w:val="001F5F"/>
              <w:spacing w:val="-1"/>
            </w:rPr>
          </w:rPrChange>
        </w:rPr>
        <w:t xml:space="preserve"> </w:t>
      </w:r>
      <w:r w:rsidRPr="00E853B3">
        <w:rPr>
          <w:color w:val="002060"/>
          <w:rPrChange w:id="14742" w:author="Quattrociocchi Alessandra" w:date="2026-08-03T14:02:00Z">
            <w:rPr>
              <w:color w:val="001F5F"/>
            </w:rPr>
          </w:rPrChange>
        </w:rPr>
        <w:t>adempimento</w:t>
      </w:r>
      <w:r w:rsidRPr="00E853B3">
        <w:rPr>
          <w:color w:val="002060"/>
          <w:spacing w:val="-1"/>
          <w:rPrChange w:id="14743" w:author="Quattrociocchi Alessandra" w:date="2026-08-03T14:02:00Z">
            <w:rPr>
              <w:color w:val="001F5F"/>
              <w:spacing w:val="-1"/>
            </w:rPr>
          </w:rPrChange>
        </w:rPr>
        <w:t xml:space="preserve"> </w:t>
      </w:r>
      <w:r w:rsidRPr="00E853B3">
        <w:rPr>
          <w:color w:val="002060"/>
          <w:rPrChange w:id="14744" w:author="Quattrociocchi Alessandra" w:date="2026-08-03T14:02:00Z">
            <w:rPr>
              <w:color w:val="001F5F"/>
            </w:rPr>
          </w:rPrChange>
        </w:rPr>
        <w:t>degli obblighi imposti dalla legge all’organizzazione complessa, non per un agevole trasferimento di responsabilità.</w:t>
      </w:r>
    </w:p>
    <w:p w14:paraId="7383683B" w14:textId="77777777" w:rsidR="00BF1088" w:rsidRPr="00E853B3" w:rsidRDefault="008F2748">
      <w:pPr>
        <w:pStyle w:val="Corpotesto"/>
        <w:spacing w:before="120"/>
        <w:ind w:left="424" w:right="859"/>
        <w:rPr>
          <w:color w:val="002060"/>
          <w:rPrChange w:id="14745" w:author="Quattrociocchi Alessandra" w:date="2026-08-03T14:02:00Z">
            <w:rPr/>
          </w:rPrChange>
        </w:rPr>
        <w:pPrChange w:id="14746" w:author="Quattrociocchi Alessandra" w:date="2026-08-03T14:02:00Z">
          <w:pPr>
            <w:pStyle w:val="Corpotesto"/>
            <w:spacing w:before="121" w:line="247" w:lineRule="auto"/>
            <w:ind w:left="424" w:right="859"/>
          </w:pPr>
        </w:pPrChange>
      </w:pPr>
      <w:r w:rsidRPr="00E853B3">
        <w:rPr>
          <w:color w:val="002060"/>
          <w:rPrChange w:id="14747" w:author="Quattrociocchi Alessandra" w:date="2026-08-03T14:02:00Z">
            <w:rPr>
              <w:color w:val="001F5F"/>
            </w:rPr>
          </w:rPrChange>
        </w:rPr>
        <w:t>A tal fine può rivelarsi utile una puntuale indicazione delle soglie di approvazione delle spese effettuate dal delegato.</w:t>
      </w:r>
    </w:p>
    <w:p w14:paraId="13429034" w14:textId="77777777" w:rsidR="00BF1088" w:rsidRPr="00E853B3" w:rsidRDefault="008F2748">
      <w:pPr>
        <w:pStyle w:val="Corpotesto"/>
        <w:spacing w:before="120"/>
        <w:ind w:left="424" w:right="859"/>
        <w:rPr>
          <w:color w:val="002060"/>
          <w:rPrChange w:id="14748" w:author="Quattrociocchi Alessandra" w:date="2026-08-03T14:02:00Z">
            <w:rPr/>
          </w:rPrChange>
        </w:rPr>
        <w:pPrChange w:id="14749" w:author="Quattrociocchi Alessandra" w:date="2026-08-03T14:02:00Z">
          <w:pPr>
            <w:pStyle w:val="Corpotesto"/>
            <w:spacing w:before="104" w:line="242" w:lineRule="auto"/>
            <w:ind w:left="424" w:right="859"/>
          </w:pPr>
        </w:pPrChange>
      </w:pPr>
      <w:r w:rsidRPr="00E853B3">
        <w:rPr>
          <w:color w:val="002060"/>
          <w:rPrChange w:id="14750" w:author="Quattrociocchi Alessandra" w:date="2026-08-03T14:02:00Z">
            <w:rPr>
              <w:color w:val="001F5F"/>
            </w:rPr>
          </w:rPrChange>
        </w:rPr>
        <w:t>In particolare, è opportuno che l’attribuzione delle deleghe e dei poteri di firma relativi alla gestione delle risorse finanziarie e all’assunzione e attuazione delle decisioni dell’ente in relazione ad attività a rischio reato:</w:t>
      </w:r>
    </w:p>
    <w:p w14:paraId="3886A29C" w14:textId="77777777" w:rsidR="008A0C26" w:rsidRDefault="008A0C26">
      <w:pPr>
        <w:pStyle w:val="Corpotesto"/>
        <w:spacing w:line="242" w:lineRule="auto"/>
        <w:rPr>
          <w:del w:id="14751" w:author="Quattrociocchi Alessandra" w:date="2026-08-03T14:02:00Z"/>
        </w:rPr>
        <w:sectPr w:rsidR="008A0C26">
          <w:pgSz w:w="11910" w:h="16840"/>
          <w:pgMar w:top="1600" w:right="566" w:bottom="1140" w:left="1275" w:header="1136" w:footer="719" w:gutter="0"/>
          <w:cols w:space="720"/>
        </w:sectPr>
      </w:pPr>
    </w:p>
    <w:p w14:paraId="31F5E540" w14:textId="77777777" w:rsidR="00BF1088" w:rsidRPr="00E853B3" w:rsidRDefault="008F2748">
      <w:pPr>
        <w:pStyle w:val="Paragrafoelenco"/>
        <w:numPr>
          <w:ilvl w:val="0"/>
          <w:numId w:val="20"/>
        </w:numPr>
        <w:tabs>
          <w:tab w:val="left" w:pos="708"/>
        </w:tabs>
        <w:spacing w:before="120"/>
        <w:jc w:val="left"/>
        <w:rPr>
          <w:color w:val="002060"/>
          <w:sz w:val="24"/>
          <w:rPrChange w:id="14752" w:author="Quattrociocchi Alessandra" w:date="2026-08-03T14:02:00Z">
            <w:rPr>
              <w:sz w:val="24"/>
            </w:rPr>
          </w:rPrChange>
        </w:rPr>
        <w:pPrChange w:id="14753" w:author="Quattrociocchi Alessandra" w:date="2026-08-03T14:02:00Z">
          <w:pPr>
            <w:pStyle w:val="Paragrafoelenco"/>
            <w:numPr>
              <w:numId w:val="105"/>
            </w:numPr>
            <w:tabs>
              <w:tab w:val="left" w:pos="708"/>
            </w:tabs>
            <w:spacing w:before="85"/>
            <w:ind w:left="708" w:hanging="284"/>
            <w:jc w:val="left"/>
          </w:pPr>
        </w:pPrChange>
      </w:pPr>
      <w:r w:rsidRPr="00E853B3">
        <w:rPr>
          <w:color w:val="002060"/>
          <w:sz w:val="24"/>
          <w:rPrChange w:id="14754" w:author="Quattrociocchi Alessandra" w:date="2026-08-03T14:02:00Z">
            <w:rPr>
              <w:color w:val="001F5F"/>
              <w:sz w:val="24"/>
            </w:rPr>
          </w:rPrChange>
        </w:rPr>
        <w:lastRenderedPageBreak/>
        <w:t>sia</w:t>
      </w:r>
      <w:r w:rsidRPr="00E853B3">
        <w:rPr>
          <w:color w:val="002060"/>
          <w:spacing w:val="-11"/>
          <w:sz w:val="24"/>
          <w:rPrChange w:id="14755" w:author="Quattrociocchi Alessandra" w:date="2026-08-03T14:02:00Z">
            <w:rPr>
              <w:color w:val="001F5F"/>
              <w:spacing w:val="-11"/>
              <w:sz w:val="24"/>
            </w:rPr>
          </w:rPrChange>
        </w:rPr>
        <w:t xml:space="preserve"> </w:t>
      </w:r>
      <w:r w:rsidRPr="00E853B3">
        <w:rPr>
          <w:color w:val="002060"/>
          <w:sz w:val="24"/>
          <w:rPrChange w:id="14756" w:author="Quattrociocchi Alessandra" w:date="2026-08-03T14:02:00Z">
            <w:rPr>
              <w:color w:val="001F5F"/>
              <w:sz w:val="24"/>
            </w:rPr>
          </w:rPrChange>
        </w:rPr>
        <w:t>formalizzata</w:t>
      </w:r>
      <w:r w:rsidRPr="00E853B3">
        <w:rPr>
          <w:color w:val="002060"/>
          <w:spacing w:val="-10"/>
          <w:sz w:val="24"/>
          <w:rPrChange w:id="14757" w:author="Quattrociocchi Alessandra" w:date="2026-08-03T14:02:00Z">
            <w:rPr>
              <w:color w:val="001F5F"/>
              <w:spacing w:val="-10"/>
              <w:sz w:val="24"/>
            </w:rPr>
          </w:rPrChange>
        </w:rPr>
        <w:t xml:space="preserve"> </w:t>
      </w:r>
      <w:r w:rsidRPr="00E853B3">
        <w:rPr>
          <w:color w:val="002060"/>
          <w:sz w:val="24"/>
          <w:rPrChange w:id="14758" w:author="Quattrociocchi Alessandra" w:date="2026-08-03T14:02:00Z">
            <w:rPr>
              <w:color w:val="001F5F"/>
              <w:sz w:val="24"/>
            </w:rPr>
          </w:rPrChange>
        </w:rPr>
        <w:t>in</w:t>
      </w:r>
      <w:r w:rsidRPr="00E853B3">
        <w:rPr>
          <w:color w:val="002060"/>
          <w:spacing w:val="-11"/>
          <w:sz w:val="24"/>
          <w:rPrChange w:id="14759" w:author="Quattrociocchi Alessandra" w:date="2026-08-03T14:02:00Z">
            <w:rPr>
              <w:color w:val="001F5F"/>
              <w:spacing w:val="-11"/>
              <w:sz w:val="24"/>
            </w:rPr>
          </w:rPrChange>
        </w:rPr>
        <w:t xml:space="preserve"> </w:t>
      </w:r>
      <w:r w:rsidRPr="00E853B3">
        <w:rPr>
          <w:color w:val="002060"/>
          <w:sz w:val="24"/>
          <w:rPrChange w:id="14760" w:author="Quattrociocchi Alessandra" w:date="2026-08-03T14:02:00Z">
            <w:rPr>
              <w:color w:val="001F5F"/>
              <w:sz w:val="24"/>
            </w:rPr>
          </w:rPrChange>
        </w:rPr>
        <w:t>conformità</w:t>
      </w:r>
      <w:r w:rsidRPr="00E853B3">
        <w:rPr>
          <w:color w:val="002060"/>
          <w:spacing w:val="-11"/>
          <w:sz w:val="24"/>
          <w:rPrChange w:id="14761" w:author="Quattrociocchi Alessandra" w:date="2026-08-03T14:02:00Z">
            <w:rPr>
              <w:color w:val="001F5F"/>
              <w:spacing w:val="-11"/>
              <w:sz w:val="24"/>
            </w:rPr>
          </w:rPrChange>
        </w:rPr>
        <w:t xml:space="preserve"> </w:t>
      </w:r>
      <w:r w:rsidRPr="00E853B3">
        <w:rPr>
          <w:color w:val="002060"/>
          <w:sz w:val="24"/>
          <w:rPrChange w:id="14762" w:author="Quattrociocchi Alessandra" w:date="2026-08-03T14:02:00Z">
            <w:rPr>
              <w:color w:val="001F5F"/>
              <w:sz w:val="24"/>
            </w:rPr>
          </w:rPrChange>
        </w:rPr>
        <w:t>alle</w:t>
      </w:r>
      <w:r w:rsidRPr="00E853B3">
        <w:rPr>
          <w:color w:val="002060"/>
          <w:spacing w:val="-10"/>
          <w:sz w:val="24"/>
          <w:rPrChange w:id="14763" w:author="Quattrociocchi Alessandra" w:date="2026-08-03T14:02:00Z">
            <w:rPr>
              <w:color w:val="001F5F"/>
              <w:spacing w:val="-10"/>
              <w:sz w:val="24"/>
            </w:rPr>
          </w:rPrChange>
        </w:rPr>
        <w:t xml:space="preserve"> </w:t>
      </w:r>
      <w:r w:rsidRPr="00E853B3">
        <w:rPr>
          <w:color w:val="002060"/>
          <w:sz w:val="24"/>
          <w:rPrChange w:id="14764" w:author="Quattrociocchi Alessandra" w:date="2026-08-03T14:02:00Z">
            <w:rPr>
              <w:color w:val="001F5F"/>
              <w:sz w:val="24"/>
            </w:rPr>
          </w:rPrChange>
        </w:rPr>
        <w:t>disposizioni</w:t>
      </w:r>
      <w:r w:rsidRPr="00E853B3">
        <w:rPr>
          <w:color w:val="002060"/>
          <w:spacing w:val="-16"/>
          <w:sz w:val="24"/>
          <w:rPrChange w:id="14765" w:author="Quattrociocchi Alessandra" w:date="2026-08-03T14:02:00Z">
            <w:rPr>
              <w:color w:val="001F5F"/>
              <w:spacing w:val="-16"/>
              <w:sz w:val="24"/>
            </w:rPr>
          </w:rPrChange>
        </w:rPr>
        <w:t xml:space="preserve"> </w:t>
      </w:r>
      <w:r w:rsidRPr="00E853B3">
        <w:rPr>
          <w:color w:val="002060"/>
          <w:sz w:val="24"/>
          <w:rPrChange w:id="14766" w:author="Quattrociocchi Alessandra" w:date="2026-08-03T14:02:00Z">
            <w:rPr>
              <w:color w:val="001F5F"/>
              <w:sz w:val="24"/>
            </w:rPr>
          </w:rPrChange>
        </w:rPr>
        <w:t>di</w:t>
      </w:r>
      <w:r w:rsidRPr="00E853B3">
        <w:rPr>
          <w:color w:val="002060"/>
          <w:spacing w:val="-11"/>
          <w:sz w:val="24"/>
          <w:rPrChange w:id="14767" w:author="Quattrociocchi Alessandra" w:date="2026-08-03T14:02:00Z">
            <w:rPr>
              <w:color w:val="001F5F"/>
              <w:spacing w:val="-11"/>
              <w:sz w:val="24"/>
            </w:rPr>
          </w:rPrChange>
        </w:rPr>
        <w:t xml:space="preserve"> </w:t>
      </w:r>
      <w:r w:rsidRPr="00E853B3">
        <w:rPr>
          <w:color w:val="002060"/>
          <w:sz w:val="24"/>
          <w:rPrChange w:id="14768" w:author="Quattrociocchi Alessandra" w:date="2026-08-03T14:02:00Z">
            <w:rPr>
              <w:color w:val="001F5F"/>
              <w:sz w:val="24"/>
            </w:rPr>
          </w:rPrChange>
        </w:rPr>
        <w:t>legge</w:t>
      </w:r>
      <w:r w:rsidRPr="00E853B3">
        <w:rPr>
          <w:color w:val="002060"/>
          <w:spacing w:val="-11"/>
          <w:sz w:val="24"/>
          <w:rPrChange w:id="14769" w:author="Quattrociocchi Alessandra" w:date="2026-08-03T14:02:00Z">
            <w:rPr>
              <w:color w:val="001F5F"/>
              <w:spacing w:val="-11"/>
              <w:sz w:val="24"/>
            </w:rPr>
          </w:rPrChange>
        </w:rPr>
        <w:t xml:space="preserve"> </w:t>
      </w:r>
      <w:r w:rsidRPr="00E853B3">
        <w:rPr>
          <w:color w:val="002060"/>
          <w:spacing w:val="-2"/>
          <w:sz w:val="24"/>
          <w:rPrChange w:id="14770" w:author="Quattrociocchi Alessandra" w:date="2026-08-03T14:02:00Z">
            <w:rPr>
              <w:color w:val="001F5F"/>
              <w:spacing w:val="-2"/>
              <w:sz w:val="24"/>
            </w:rPr>
          </w:rPrChange>
        </w:rPr>
        <w:t>applicabili;</w:t>
      </w:r>
    </w:p>
    <w:p w14:paraId="416891E8" w14:textId="77777777" w:rsidR="00BF1088" w:rsidRPr="00E853B3" w:rsidRDefault="008F2748">
      <w:pPr>
        <w:pStyle w:val="Paragrafoelenco"/>
        <w:numPr>
          <w:ilvl w:val="0"/>
          <w:numId w:val="20"/>
        </w:numPr>
        <w:tabs>
          <w:tab w:val="left" w:pos="708"/>
        </w:tabs>
        <w:spacing w:before="120"/>
        <w:ind w:right="856"/>
        <w:jc w:val="left"/>
        <w:rPr>
          <w:color w:val="002060"/>
          <w:sz w:val="24"/>
          <w:rPrChange w:id="14771" w:author="Quattrociocchi Alessandra" w:date="2026-08-03T14:02:00Z">
            <w:rPr>
              <w:sz w:val="24"/>
            </w:rPr>
          </w:rPrChange>
        </w:rPr>
        <w:pPrChange w:id="14772" w:author="Quattrociocchi Alessandra" w:date="2026-08-03T14:02:00Z">
          <w:pPr>
            <w:pStyle w:val="Paragrafoelenco"/>
            <w:numPr>
              <w:numId w:val="105"/>
            </w:numPr>
            <w:tabs>
              <w:tab w:val="left" w:pos="708"/>
            </w:tabs>
            <w:spacing w:before="122" w:line="242" w:lineRule="auto"/>
            <w:ind w:left="708" w:right="856" w:hanging="284"/>
            <w:jc w:val="left"/>
          </w:pPr>
        </w:pPrChange>
      </w:pPr>
      <w:r w:rsidRPr="00E853B3">
        <w:rPr>
          <w:color w:val="002060"/>
          <w:sz w:val="24"/>
          <w:rPrChange w:id="14773" w:author="Quattrociocchi Alessandra" w:date="2026-08-03T14:02:00Z">
            <w:rPr>
              <w:color w:val="001F5F"/>
              <w:sz w:val="24"/>
            </w:rPr>
          </w:rPrChange>
        </w:rPr>
        <w:t>indichi con chiarezza i soggetti delegati, le competenze richieste ai destinatari della delega e i poteri rispettivamente assegnati;</w:t>
      </w:r>
    </w:p>
    <w:p w14:paraId="63B239F6" w14:textId="77777777" w:rsidR="00BF1088" w:rsidRPr="00E853B3" w:rsidRDefault="008F2748">
      <w:pPr>
        <w:pStyle w:val="Paragrafoelenco"/>
        <w:numPr>
          <w:ilvl w:val="0"/>
          <w:numId w:val="20"/>
        </w:numPr>
        <w:tabs>
          <w:tab w:val="left" w:pos="708"/>
        </w:tabs>
        <w:spacing w:before="120"/>
        <w:jc w:val="left"/>
        <w:rPr>
          <w:color w:val="002060"/>
          <w:sz w:val="24"/>
          <w:rPrChange w:id="14774" w:author="Quattrociocchi Alessandra" w:date="2026-08-03T14:02:00Z">
            <w:rPr>
              <w:sz w:val="24"/>
            </w:rPr>
          </w:rPrChange>
        </w:rPr>
        <w:pPrChange w:id="14775" w:author="Quattrociocchi Alessandra" w:date="2026-08-03T14:02:00Z">
          <w:pPr>
            <w:pStyle w:val="Paragrafoelenco"/>
            <w:numPr>
              <w:numId w:val="105"/>
            </w:numPr>
            <w:tabs>
              <w:tab w:val="left" w:pos="708"/>
            </w:tabs>
            <w:spacing w:before="115"/>
            <w:ind w:left="708" w:hanging="284"/>
            <w:jc w:val="left"/>
          </w:pPr>
        </w:pPrChange>
      </w:pPr>
      <w:r w:rsidRPr="00E853B3">
        <w:rPr>
          <w:color w:val="002060"/>
          <w:sz w:val="24"/>
          <w:rPrChange w:id="14776" w:author="Quattrociocchi Alessandra" w:date="2026-08-03T14:02:00Z">
            <w:rPr>
              <w:color w:val="001F5F"/>
              <w:sz w:val="24"/>
            </w:rPr>
          </w:rPrChange>
        </w:rPr>
        <w:t>preveda</w:t>
      </w:r>
      <w:r w:rsidRPr="00E853B3">
        <w:rPr>
          <w:color w:val="002060"/>
          <w:spacing w:val="-8"/>
          <w:sz w:val="24"/>
          <w:rPrChange w:id="14777" w:author="Quattrociocchi Alessandra" w:date="2026-08-03T14:02:00Z">
            <w:rPr>
              <w:color w:val="001F5F"/>
              <w:spacing w:val="-8"/>
              <w:sz w:val="24"/>
            </w:rPr>
          </w:rPrChange>
        </w:rPr>
        <w:t xml:space="preserve"> </w:t>
      </w:r>
      <w:r w:rsidRPr="00E853B3">
        <w:rPr>
          <w:color w:val="002060"/>
          <w:sz w:val="24"/>
          <w:rPrChange w:id="14778" w:author="Quattrociocchi Alessandra" w:date="2026-08-03T14:02:00Z">
            <w:rPr>
              <w:color w:val="001F5F"/>
              <w:sz w:val="24"/>
            </w:rPr>
          </w:rPrChange>
        </w:rPr>
        <w:t>limitazioni</w:t>
      </w:r>
      <w:r w:rsidRPr="00E853B3">
        <w:rPr>
          <w:color w:val="002060"/>
          <w:spacing w:val="-9"/>
          <w:sz w:val="24"/>
          <w:rPrChange w:id="14779" w:author="Quattrociocchi Alessandra" w:date="2026-08-03T14:02:00Z">
            <w:rPr>
              <w:color w:val="001F5F"/>
              <w:spacing w:val="-9"/>
              <w:sz w:val="24"/>
            </w:rPr>
          </w:rPrChange>
        </w:rPr>
        <w:t xml:space="preserve"> </w:t>
      </w:r>
      <w:r w:rsidRPr="00E853B3">
        <w:rPr>
          <w:color w:val="002060"/>
          <w:sz w:val="24"/>
          <w:rPrChange w:id="14780" w:author="Quattrociocchi Alessandra" w:date="2026-08-03T14:02:00Z">
            <w:rPr>
              <w:color w:val="001F5F"/>
              <w:sz w:val="24"/>
            </w:rPr>
          </w:rPrChange>
        </w:rPr>
        <w:t>delle</w:t>
      </w:r>
      <w:r w:rsidRPr="00E853B3">
        <w:rPr>
          <w:color w:val="002060"/>
          <w:spacing w:val="-11"/>
          <w:sz w:val="24"/>
          <w:rPrChange w:id="14781" w:author="Quattrociocchi Alessandra" w:date="2026-08-03T14:02:00Z">
            <w:rPr>
              <w:color w:val="001F5F"/>
              <w:spacing w:val="-11"/>
              <w:sz w:val="24"/>
            </w:rPr>
          </w:rPrChange>
        </w:rPr>
        <w:t xml:space="preserve"> </w:t>
      </w:r>
      <w:r w:rsidRPr="00E853B3">
        <w:rPr>
          <w:color w:val="002060"/>
          <w:sz w:val="24"/>
          <w:rPrChange w:id="14782" w:author="Quattrociocchi Alessandra" w:date="2026-08-03T14:02:00Z">
            <w:rPr>
              <w:color w:val="001F5F"/>
              <w:sz w:val="24"/>
            </w:rPr>
          </w:rPrChange>
        </w:rPr>
        <w:t>deleghe</w:t>
      </w:r>
      <w:r w:rsidRPr="00E853B3">
        <w:rPr>
          <w:color w:val="002060"/>
          <w:spacing w:val="-8"/>
          <w:sz w:val="24"/>
          <w:rPrChange w:id="14783" w:author="Quattrociocchi Alessandra" w:date="2026-08-03T14:02:00Z">
            <w:rPr>
              <w:color w:val="001F5F"/>
              <w:spacing w:val="-8"/>
              <w:sz w:val="24"/>
            </w:rPr>
          </w:rPrChange>
        </w:rPr>
        <w:t xml:space="preserve"> </w:t>
      </w:r>
      <w:r w:rsidRPr="00E853B3">
        <w:rPr>
          <w:color w:val="002060"/>
          <w:sz w:val="24"/>
          <w:rPrChange w:id="14784" w:author="Quattrociocchi Alessandra" w:date="2026-08-03T14:02:00Z">
            <w:rPr>
              <w:color w:val="001F5F"/>
              <w:sz w:val="24"/>
            </w:rPr>
          </w:rPrChange>
        </w:rPr>
        <w:t>e</w:t>
      </w:r>
      <w:r w:rsidRPr="00E853B3">
        <w:rPr>
          <w:color w:val="002060"/>
          <w:spacing w:val="-7"/>
          <w:sz w:val="24"/>
          <w:rPrChange w:id="14785" w:author="Quattrociocchi Alessandra" w:date="2026-08-03T14:02:00Z">
            <w:rPr>
              <w:color w:val="001F5F"/>
              <w:spacing w:val="-7"/>
              <w:sz w:val="24"/>
            </w:rPr>
          </w:rPrChange>
        </w:rPr>
        <w:t xml:space="preserve"> </w:t>
      </w:r>
      <w:r w:rsidRPr="00E853B3">
        <w:rPr>
          <w:color w:val="002060"/>
          <w:sz w:val="24"/>
          <w:rPrChange w:id="14786" w:author="Quattrociocchi Alessandra" w:date="2026-08-03T14:02:00Z">
            <w:rPr>
              <w:color w:val="001F5F"/>
              <w:sz w:val="24"/>
            </w:rPr>
          </w:rPrChange>
        </w:rPr>
        <w:t>dei</w:t>
      </w:r>
      <w:r w:rsidRPr="00E853B3">
        <w:rPr>
          <w:color w:val="002060"/>
          <w:spacing w:val="-13"/>
          <w:sz w:val="24"/>
          <w:rPrChange w:id="14787" w:author="Quattrociocchi Alessandra" w:date="2026-08-03T14:02:00Z">
            <w:rPr>
              <w:color w:val="001F5F"/>
              <w:spacing w:val="-13"/>
              <w:sz w:val="24"/>
            </w:rPr>
          </w:rPrChange>
        </w:rPr>
        <w:t xml:space="preserve"> </w:t>
      </w:r>
      <w:r w:rsidRPr="00E853B3">
        <w:rPr>
          <w:color w:val="002060"/>
          <w:sz w:val="24"/>
          <w:rPrChange w:id="14788" w:author="Quattrociocchi Alessandra" w:date="2026-08-03T14:02:00Z">
            <w:rPr>
              <w:color w:val="001F5F"/>
              <w:sz w:val="24"/>
            </w:rPr>
          </w:rPrChange>
        </w:rPr>
        <w:t>poteri</w:t>
      </w:r>
      <w:r w:rsidRPr="00E853B3">
        <w:rPr>
          <w:color w:val="002060"/>
          <w:spacing w:val="-12"/>
          <w:sz w:val="24"/>
          <w:rPrChange w:id="14789" w:author="Quattrociocchi Alessandra" w:date="2026-08-03T14:02:00Z">
            <w:rPr>
              <w:color w:val="001F5F"/>
              <w:spacing w:val="-12"/>
              <w:sz w:val="24"/>
            </w:rPr>
          </w:rPrChange>
        </w:rPr>
        <w:t xml:space="preserve"> </w:t>
      </w:r>
      <w:r w:rsidRPr="00E853B3">
        <w:rPr>
          <w:color w:val="002060"/>
          <w:sz w:val="24"/>
          <w:rPrChange w:id="14790" w:author="Quattrociocchi Alessandra" w:date="2026-08-03T14:02:00Z">
            <w:rPr>
              <w:color w:val="001F5F"/>
              <w:sz w:val="24"/>
            </w:rPr>
          </w:rPrChange>
        </w:rPr>
        <w:t>di</w:t>
      </w:r>
      <w:r w:rsidRPr="00E853B3">
        <w:rPr>
          <w:color w:val="002060"/>
          <w:spacing w:val="-8"/>
          <w:sz w:val="24"/>
          <w:rPrChange w:id="14791" w:author="Quattrociocchi Alessandra" w:date="2026-08-03T14:02:00Z">
            <w:rPr>
              <w:color w:val="001F5F"/>
              <w:spacing w:val="-8"/>
              <w:sz w:val="24"/>
            </w:rPr>
          </w:rPrChange>
        </w:rPr>
        <w:t xml:space="preserve"> </w:t>
      </w:r>
      <w:r w:rsidRPr="00E853B3">
        <w:rPr>
          <w:color w:val="002060"/>
          <w:sz w:val="24"/>
          <w:rPrChange w:id="14792" w:author="Quattrociocchi Alessandra" w:date="2026-08-03T14:02:00Z">
            <w:rPr>
              <w:color w:val="001F5F"/>
              <w:sz w:val="24"/>
            </w:rPr>
          </w:rPrChange>
        </w:rPr>
        <w:t>spesa</w:t>
      </w:r>
      <w:r w:rsidRPr="00E853B3">
        <w:rPr>
          <w:color w:val="002060"/>
          <w:spacing w:val="-8"/>
          <w:sz w:val="24"/>
          <w:rPrChange w:id="14793" w:author="Quattrociocchi Alessandra" w:date="2026-08-03T14:02:00Z">
            <w:rPr>
              <w:color w:val="001F5F"/>
              <w:spacing w:val="-8"/>
              <w:sz w:val="24"/>
            </w:rPr>
          </w:rPrChange>
        </w:rPr>
        <w:t xml:space="preserve"> </w:t>
      </w:r>
      <w:r w:rsidRPr="00E853B3">
        <w:rPr>
          <w:color w:val="002060"/>
          <w:spacing w:val="-2"/>
          <w:sz w:val="24"/>
          <w:rPrChange w:id="14794" w:author="Quattrociocchi Alessandra" w:date="2026-08-03T14:02:00Z">
            <w:rPr>
              <w:color w:val="001F5F"/>
              <w:spacing w:val="-2"/>
              <w:sz w:val="24"/>
            </w:rPr>
          </w:rPrChange>
        </w:rPr>
        <w:t>conferiti;</w:t>
      </w:r>
    </w:p>
    <w:p w14:paraId="4766738D" w14:textId="77777777" w:rsidR="00BF1088" w:rsidRPr="00E853B3" w:rsidRDefault="008F2748">
      <w:pPr>
        <w:pStyle w:val="Paragrafoelenco"/>
        <w:numPr>
          <w:ilvl w:val="0"/>
          <w:numId w:val="20"/>
        </w:numPr>
        <w:tabs>
          <w:tab w:val="left" w:pos="708"/>
        </w:tabs>
        <w:spacing w:before="120"/>
        <w:ind w:left="424" w:right="857" w:firstLine="0"/>
        <w:jc w:val="left"/>
        <w:rPr>
          <w:color w:val="002060"/>
          <w:sz w:val="24"/>
          <w:rPrChange w:id="14795" w:author="Quattrociocchi Alessandra" w:date="2026-08-03T14:02:00Z">
            <w:rPr>
              <w:sz w:val="24"/>
            </w:rPr>
          </w:rPrChange>
        </w:rPr>
        <w:pPrChange w:id="14796" w:author="Quattrociocchi Alessandra" w:date="2026-08-03T14:02:00Z">
          <w:pPr>
            <w:pStyle w:val="Paragrafoelenco"/>
            <w:numPr>
              <w:numId w:val="105"/>
            </w:numPr>
            <w:tabs>
              <w:tab w:val="left" w:pos="708"/>
            </w:tabs>
            <w:spacing w:before="118" w:line="247" w:lineRule="auto"/>
            <w:ind w:left="424" w:right="857" w:firstLine="0"/>
            <w:jc w:val="left"/>
          </w:pPr>
        </w:pPrChange>
      </w:pPr>
      <w:r w:rsidRPr="00E853B3">
        <w:rPr>
          <w:color w:val="002060"/>
          <w:sz w:val="24"/>
          <w:rPrChange w:id="14797" w:author="Quattrociocchi Alessandra" w:date="2026-08-03T14:02:00Z">
            <w:rPr>
              <w:color w:val="001F5F"/>
              <w:sz w:val="24"/>
            </w:rPr>
          </w:rPrChange>
        </w:rPr>
        <w:t>preveda</w:t>
      </w:r>
      <w:r w:rsidRPr="00E853B3">
        <w:rPr>
          <w:color w:val="002060"/>
          <w:spacing w:val="78"/>
          <w:sz w:val="24"/>
          <w:rPrChange w:id="14798" w:author="Quattrociocchi Alessandra" w:date="2026-08-03T14:02:00Z">
            <w:rPr>
              <w:color w:val="001F5F"/>
              <w:spacing w:val="78"/>
              <w:sz w:val="24"/>
            </w:rPr>
          </w:rPrChange>
        </w:rPr>
        <w:t xml:space="preserve"> </w:t>
      </w:r>
      <w:r w:rsidRPr="00E853B3">
        <w:rPr>
          <w:color w:val="002060"/>
          <w:sz w:val="24"/>
          <w:rPrChange w:id="14799" w:author="Quattrociocchi Alessandra" w:date="2026-08-03T14:02:00Z">
            <w:rPr>
              <w:color w:val="001F5F"/>
              <w:sz w:val="24"/>
            </w:rPr>
          </w:rPrChange>
        </w:rPr>
        <w:t>soluzioni</w:t>
      </w:r>
      <w:r w:rsidRPr="00E853B3">
        <w:rPr>
          <w:color w:val="002060"/>
          <w:spacing w:val="77"/>
          <w:sz w:val="24"/>
          <w:rPrChange w:id="14800" w:author="Quattrociocchi Alessandra" w:date="2026-08-03T14:02:00Z">
            <w:rPr>
              <w:color w:val="001F5F"/>
              <w:spacing w:val="77"/>
              <w:sz w:val="24"/>
            </w:rPr>
          </w:rPrChange>
        </w:rPr>
        <w:t xml:space="preserve"> </w:t>
      </w:r>
      <w:r w:rsidRPr="00E853B3">
        <w:rPr>
          <w:color w:val="002060"/>
          <w:sz w:val="24"/>
          <w:rPrChange w:id="14801" w:author="Quattrociocchi Alessandra" w:date="2026-08-03T14:02:00Z">
            <w:rPr>
              <w:color w:val="001F5F"/>
              <w:sz w:val="24"/>
            </w:rPr>
          </w:rPrChange>
        </w:rPr>
        <w:t>dirette</w:t>
      </w:r>
      <w:r w:rsidRPr="00E853B3">
        <w:rPr>
          <w:color w:val="002060"/>
          <w:spacing w:val="78"/>
          <w:sz w:val="24"/>
          <w:rPrChange w:id="14802" w:author="Quattrociocchi Alessandra" w:date="2026-08-03T14:02:00Z">
            <w:rPr>
              <w:color w:val="001F5F"/>
              <w:spacing w:val="78"/>
              <w:sz w:val="24"/>
            </w:rPr>
          </w:rPrChange>
        </w:rPr>
        <w:t xml:space="preserve"> </w:t>
      </w:r>
      <w:r w:rsidRPr="00E853B3">
        <w:rPr>
          <w:color w:val="002060"/>
          <w:sz w:val="24"/>
          <w:rPrChange w:id="14803" w:author="Quattrociocchi Alessandra" w:date="2026-08-03T14:02:00Z">
            <w:rPr>
              <w:color w:val="001F5F"/>
              <w:sz w:val="24"/>
            </w:rPr>
          </w:rPrChange>
        </w:rPr>
        <w:t>a</w:t>
      </w:r>
      <w:r w:rsidRPr="00E853B3">
        <w:rPr>
          <w:color w:val="002060"/>
          <w:spacing w:val="78"/>
          <w:sz w:val="24"/>
          <w:rPrChange w:id="14804" w:author="Quattrociocchi Alessandra" w:date="2026-08-03T14:02:00Z">
            <w:rPr>
              <w:color w:val="001F5F"/>
              <w:spacing w:val="78"/>
              <w:sz w:val="24"/>
            </w:rPr>
          </w:rPrChange>
        </w:rPr>
        <w:t xml:space="preserve"> </w:t>
      </w:r>
      <w:r w:rsidRPr="00E853B3">
        <w:rPr>
          <w:color w:val="002060"/>
          <w:sz w:val="24"/>
          <w:rPrChange w:id="14805" w:author="Quattrociocchi Alessandra" w:date="2026-08-03T14:02:00Z">
            <w:rPr>
              <w:color w:val="001F5F"/>
              <w:sz w:val="24"/>
            </w:rPr>
          </w:rPrChange>
        </w:rPr>
        <w:t>consentire</w:t>
      </w:r>
      <w:r w:rsidRPr="00E853B3">
        <w:rPr>
          <w:color w:val="002060"/>
          <w:spacing w:val="40"/>
          <w:sz w:val="24"/>
          <w:rPrChange w:id="14806" w:author="Quattrociocchi Alessandra" w:date="2026-08-03T14:02:00Z">
            <w:rPr>
              <w:color w:val="001F5F"/>
              <w:spacing w:val="40"/>
              <w:sz w:val="24"/>
            </w:rPr>
          </w:rPrChange>
        </w:rPr>
        <w:t xml:space="preserve"> </w:t>
      </w:r>
      <w:r w:rsidRPr="00E853B3">
        <w:rPr>
          <w:color w:val="002060"/>
          <w:sz w:val="24"/>
          <w:rPrChange w:id="14807" w:author="Quattrociocchi Alessandra" w:date="2026-08-03T14:02:00Z">
            <w:rPr>
              <w:color w:val="001F5F"/>
              <w:sz w:val="24"/>
            </w:rPr>
          </w:rPrChange>
        </w:rPr>
        <w:t>un</w:t>
      </w:r>
      <w:r w:rsidRPr="00E853B3">
        <w:rPr>
          <w:color w:val="002060"/>
          <w:spacing w:val="40"/>
          <w:sz w:val="24"/>
          <w:rPrChange w:id="14808" w:author="Quattrociocchi Alessandra" w:date="2026-08-03T14:02:00Z">
            <w:rPr>
              <w:color w:val="001F5F"/>
              <w:spacing w:val="40"/>
              <w:sz w:val="24"/>
            </w:rPr>
          </w:rPrChange>
        </w:rPr>
        <w:t xml:space="preserve"> </w:t>
      </w:r>
      <w:r w:rsidRPr="00E853B3">
        <w:rPr>
          <w:color w:val="002060"/>
          <w:sz w:val="24"/>
          <w:rPrChange w:id="14809" w:author="Quattrociocchi Alessandra" w:date="2026-08-03T14:02:00Z">
            <w:rPr>
              <w:color w:val="001F5F"/>
              <w:sz w:val="24"/>
            </w:rPr>
          </w:rPrChange>
        </w:rPr>
        <w:t>controllo</w:t>
      </w:r>
      <w:r w:rsidRPr="00E853B3">
        <w:rPr>
          <w:color w:val="002060"/>
          <w:spacing w:val="78"/>
          <w:sz w:val="24"/>
          <w:rPrChange w:id="14810" w:author="Quattrociocchi Alessandra" w:date="2026-08-03T14:02:00Z">
            <w:rPr>
              <w:color w:val="001F5F"/>
              <w:spacing w:val="78"/>
              <w:sz w:val="24"/>
            </w:rPr>
          </w:rPrChange>
        </w:rPr>
        <w:t xml:space="preserve"> </w:t>
      </w:r>
      <w:r w:rsidRPr="00E853B3">
        <w:rPr>
          <w:color w:val="002060"/>
          <w:sz w:val="24"/>
          <w:rPrChange w:id="14811" w:author="Quattrociocchi Alessandra" w:date="2026-08-03T14:02:00Z">
            <w:rPr>
              <w:color w:val="001F5F"/>
              <w:sz w:val="24"/>
            </w:rPr>
          </w:rPrChange>
        </w:rPr>
        <w:t>sull’esercizio</w:t>
      </w:r>
      <w:r w:rsidRPr="00E853B3">
        <w:rPr>
          <w:color w:val="002060"/>
          <w:spacing w:val="78"/>
          <w:sz w:val="24"/>
          <w:rPrChange w:id="14812" w:author="Quattrociocchi Alessandra" w:date="2026-08-03T14:02:00Z">
            <w:rPr>
              <w:color w:val="001F5F"/>
              <w:spacing w:val="78"/>
              <w:sz w:val="24"/>
            </w:rPr>
          </w:rPrChange>
        </w:rPr>
        <w:t xml:space="preserve"> </w:t>
      </w:r>
      <w:r w:rsidRPr="00E853B3">
        <w:rPr>
          <w:color w:val="002060"/>
          <w:sz w:val="24"/>
          <w:rPrChange w:id="14813" w:author="Quattrociocchi Alessandra" w:date="2026-08-03T14:02:00Z">
            <w:rPr>
              <w:color w:val="001F5F"/>
              <w:sz w:val="24"/>
            </w:rPr>
          </w:rPrChange>
        </w:rPr>
        <w:t>dei</w:t>
      </w:r>
      <w:r w:rsidRPr="00E853B3">
        <w:rPr>
          <w:color w:val="002060"/>
          <w:spacing w:val="77"/>
          <w:sz w:val="24"/>
          <w:rPrChange w:id="14814" w:author="Quattrociocchi Alessandra" w:date="2026-08-03T14:02:00Z">
            <w:rPr>
              <w:color w:val="001F5F"/>
              <w:spacing w:val="77"/>
              <w:sz w:val="24"/>
            </w:rPr>
          </w:rPrChange>
        </w:rPr>
        <w:t xml:space="preserve"> </w:t>
      </w:r>
      <w:r w:rsidRPr="00E853B3">
        <w:rPr>
          <w:color w:val="002060"/>
          <w:sz w:val="24"/>
          <w:rPrChange w:id="14815" w:author="Quattrociocchi Alessandra" w:date="2026-08-03T14:02:00Z">
            <w:rPr>
              <w:color w:val="001F5F"/>
              <w:sz w:val="24"/>
            </w:rPr>
          </w:rPrChange>
        </w:rPr>
        <w:t xml:space="preserve">poteri </w:t>
      </w:r>
      <w:r w:rsidRPr="00E853B3">
        <w:rPr>
          <w:color w:val="002060"/>
          <w:spacing w:val="-2"/>
          <w:sz w:val="24"/>
          <w:rPrChange w:id="14816" w:author="Quattrociocchi Alessandra" w:date="2026-08-03T14:02:00Z">
            <w:rPr>
              <w:color w:val="001F5F"/>
              <w:spacing w:val="-2"/>
              <w:sz w:val="24"/>
            </w:rPr>
          </w:rPrChange>
        </w:rPr>
        <w:t>delegati;</w:t>
      </w:r>
    </w:p>
    <w:p w14:paraId="406BB241" w14:textId="77777777" w:rsidR="00BF1088" w:rsidRPr="00E853B3" w:rsidRDefault="008F2748">
      <w:pPr>
        <w:pStyle w:val="Paragrafoelenco"/>
        <w:numPr>
          <w:ilvl w:val="0"/>
          <w:numId w:val="20"/>
        </w:numPr>
        <w:tabs>
          <w:tab w:val="left" w:pos="708"/>
        </w:tabs>
        <w:spacing w:before="120"/>
        <w:jc w:val="left"/>
        <w:rPr>
          <w:color w:val="002060"/>
          <w:sz w:val="24"/>
          <w:rPrChange w:id="14817" w:author="Quattrociocchi Alessandra" w:date="2026-08-03T14:02:00Z">
            <w:rPr>
              <w:sz w:val="24"/>
            </w:rPr>
          </w:rPrChange>
        </w:rPr>
        <w:pPrChange w:id="14818" w:author="Quattrociocchi Alessandra" w:date="2026-08-03T14:02:00Z">
          <w:pPr>
            <w:pStyle w:val="Paragrafoelenco"/>
            <w:numPr>
              <w:numId w:val="105"/>
            </w:numPr>
            <w:tabs>
              <w:tab w:val="left" w:pos="708"/>
            </w:tabs>
            <w:spacing w:before="103"/>
            <w:ind w:left="708" w:hanging="284"/>
            <w:jc w:val="left"/>
          </w:pPr>
        </w:pPrChange>
      </w:pPr>
      <w:r w:rsidRPr="00E853B3">
        <w:rPr>
          <w:color w:val="002060"/>
          <w:sz w:val="24"/>
          <w:rPrChange w:id="14819" w:author="Quattrociocchi Alessandra" w:date="2026-08-03T14:02:00Z">
            <w:rPr>
              <w:color w:val="001F5F"/>
              <w:sz w:val="24"/>
            </w:rPr>
          </w:rPrChange>
        </w:rPr>
        <w:t>disponga</w:t>
      </w:r>
      <w:r w:rsidRPr="00E853B3">
        <w:rPr>
          <w:color w:val="002060"/>
          <w:spacing w:val="-11"/>
          <w:sz w:val="24"/>
          <w:rPrChange w:id="14820" w:author="Quattrociocchi Alessandra" w:date="2026-08-03T14:02:00Z">
            <w:rPr>
              <w:color w:val="001F5F"/>
              <w:spacing w:val="-11"/>
              <w:sz w:val="24"/>
            </w:rPr>
          </w:rPrChange>
        </w:rPr>
        <w:t xml:space="preserve"> </w:t>
      </w:r>
      <w:r w:rsidRPr="00E853B3">
        <w:rPr>
          <w:color w:val="002060"/>
          <w:sz w:val="24"/>
          <w:rPrChange w:id="14821" w:author="Quattrociocchi Alessandra" w:date="2026-08-03T14:02:00Z">
            <w:rPr>
              <w:color w:val="001F5F"/>
              <w:sz w:val="24"/>
            </w:rPr>
          </w:rPrChange>
        </w:rPr>
        <w:t>l’applicazione</w:t>
      </w:r>
      <w:r w:rsidRPr="00E853B3">
        <w:rPr>
          <w:color w:val="002060"/>
          <w:spacing w:val="-11"/>
          <w:sz w:val="24"/>
          <w:rPrChange w:id="14822" w:author="Quattrociocchi Alessandra" w:date="2026-08-03T14:02:00Z">
            <w:rPr>
              <w:color w:val="001F5F"/>
              <w:spacing w:val="-11"/>
              <w:sz w:val="24"/>
            </w:rPr>
          </w:rPrChange>
        </w:rPr>
        <w:t xml:space="preserve"> </w:t>
      </w:r>
      <w:r w:rsidRPr="00E853B3">
        <w:rPr>
          <w:color w:val="002060"/>
          <w:sz w:val="24"/>
          <w:rPrChange w:id="14823" w:author="Quattrociocchi Alessandra" w:date="2026-08-03T14:02:00Z">
            <w:rPr>
              <w:color w:val="001F5F"/>
              <w:sz w:val="24"/>
            </w:rPr>
          </w:rPrChange>
        </w:rPr>
        <w:t>di</w:t>
      </w:r>
      <w:r w:rsidRPr="00E853B3">
        <w:rPr>
          <w:color w:val="002060"/>
          <w:spacing w:val="-10"/>
          <w:sz w:val="24"/>
          <w:rPrChange w:id="14824" w:author="Quattrociocchi Alessandra" w:date="2026-08-03T14:02:00Z">
            <w:rPr>
              <w:color w:val="001F5F"/>
              <w:spacing w:val="-10"/>
              <w:sz w:val="24"/>
            </w:rPr>
          </w:rPrChange>
        </w:rPr>
        <w:t xml:space="preserve"> </w:t>
      </w:r>
      <w:r w:rsidRPr="00E853B3">
        <w:rPr>
          <w:color w:val="002060"/>
          <w:sz w:val="24"/>
          <w:rPrChange w:id="14825" w:author="Quattrociocchi Alessandra" w:date="2026-08-03T14:02:00Z">
            <w:rPr>
              <w:color w:val="001F5F"/>
              <w:sz w:val="24"/>
            </w:rPr>
          </w:rPrChange>
        </w:rPr>
        <w:t>sanzioni</w:t>
      </w:r>
      <w:r w:rsidRPr="00E853B3">
        <w:rPr>
          <w:color w:val="002060"/>
          <w:spacing w:val="-11"/>
          <w:sz w:val="24"/>
          <w:rPrChange w:id="14826" w:author="Quattrociocchi Alessandra" w:date="2026-08-03T14:02:00Z">
            <w:rPr>
              <w:color w:val="001F5F"/>
              <w:spacing w:val="-11"/>
              <w:sz w:val="24"/>
            </w:rPr>
          </w:rPrChange>
        </w:rPr>
        <w:t xml:space="preserve"> </w:t>
      </w:r>
      <w:r w:rsidRPr="00E853B3">
        <w:rPr>
          <w:color w:val="002060"/>
          <w:sz w:val="24"/>
          <w:rPrChange w:id="14827" w:author="Quattrociocchi Alessandra" w:date="2026-08-03T14:02:00Z">
            <w:rPr>
              <w:color w:val="001F5F"/>
              <w:sz w:val="24"/>
            </w:rPr>
          </w:rPrChange>
        </w:rPr>
        <w:t>in</w:t>
      </w:r>
      <w:r w:rsidRPr="00E853B3">
        <w:rPr>
          <w:color w:val="002060"/>
          <w:spacing w:val="-11"/>
          <w:sz w:val="24"/>
          <w:rPrChange w:id="14828" w:author="Quattrociocchi Alessandra" w:date="2026-08-03T14:02:00Z">
            <w:rPr>
              <w:color w:val="001F5F"/>
              <w:spacing w:val="-11"/>
              <w:sz w:val="24"/>
            </w:rPr>
          </w:rPrChange>
        </w:rPr>
        <w:t xml:space="preserve"> </w:t>
      </w:r>
      <w:r w:rsidRPr="00E853B3">
        <w:rPr>
          <w:color w:val="002060"/>
          <w:sz w:val="24"/>
          <w:rPrChange w:id="14829" w:author="Quattrociocchi Alessandra" w:date="2026-08-03T14:02:00Z">
            <w:rPr>
              <w:color w:val="001F5F"/>
              <w:sz w:val="24"/>
            </w:rPr>
          </w:rPrChange>
        </w:rPr>
        <w:t>caso</w:t>
      </w:r>
      <w:r w:rsidRPr="00E853B3">
        <w:rPr>
          <w:color w:val="002060"/>
          <w:spacing w:val="-10"/>
          <w:sz w:val="24"/>
          <w:rPrChange w:id="14830" w:author="Quattrociocchi Alessandra" w:date="2026-08-03T14:02:00Z">
            <w:rPr>
              <w:color w:val="001F5F"/>
              <w:spacing w:val="-10"/>
              <w:sz w:val="24"/>
            </w:rPr>
          </w:rPrChange>
        </w:rPr>
        <w:t xml:space="preserve"> </w:t>
      </w:r>
      <w:r w:rsidRPr="00E853B3">
        <w:rPr>
          <w:color w:val="002060"/>
          <w:sz w:val="24"/>
          <w:rPrChange w:id="14831" w:author="Quattrociocchi Alessandra" w:date="2026-08-03T14:02:00Z">
            <w:rPr>
              <w:color w:val="001F5F"/>
              <w:sz w:val="24"/>
            </w:rPr>
          </w:rPrChange>
        </w:rPr>
        <w:t>di</w:t>
      </w:r>
      <w:r w:rsidRPr="00E853B3">
        <w:rPr>
          <w:color w:val="002060"/>
          <w:spacing w:val="-15"/>
          <w:sz w:val="24"/>
          <w:rPrChange w:id="14832" w:author="Quattrociocchi Alessandra" w:date="2026-08-03T14:02:00Z">
            <w:rPr>
              <w:color w:val="001F5F"/>
              <w:spacing w:val="-15"/>
              <w:sz w:val="24"/>
            </w:rPr>
          </w:rPrChange>
        </w:rPr>
        <w:t xml:space="preserve"> </w:t>
      </w:r>
      <w:r w:rsidRPr="00E853B3">
        <w:rPr>
          <w:color w:val="002060"/>
          <w:sz w:val="24"/>
          <w:rPrChange w:id="14833" w:author="Quattrociocchi Alessandra" w:date="2026-08-03T14:02:00Z">
            <w:rPr>
              <w:color w:val="001F5F"/>
              <w:sz w:val="24"/>
            </w:rPr>
          </w:rPrChange>
        </w:rPr>
        <w:t>violazioni</w:t>
      </w:r>
      <w:r w:rsidRPr="00E853B3">
        <w:rPr>
          <w:color w:val="002060"/>
          <w:spacing w:val="-11"/>
          <w:sz w:val="24"/>
          <w:rPrChange w:id="14834" w:author="Quattrociocchi Alessandra" w:date="2026-08-03T14:02:00Z">
            <w:rPr>
              <w:color w:val="001F5F"/>
              <w:spacing w:val="-11"/>
              <w:sz w:val="24"/>
            </w:rPr>
          </w:rPrChange>
        </w:rPr>
        <w:t xml:space="preserve"> </w:t>
      </w:r>
      <w:r w:rsidRPr="00E853B3">
        <w:rPr>
          <w:color w:val="002060"/>
          <w:sz w:val="24"/>
          <w:rPrChange w:id="14835" w:author="Quattrociocchi Alessandra" w:date="2026-08-03T14:02:00Z">
            <w:rPr>
              <w:color w:val="001F5F"/>
              <w:sz w:val="24"/>
            </w:rPr>
          </w:rPrChange>
        </w:rPr>
        <w:t>dei</w:t>
      </w:r>
      <w:r w:rsidRPr="00E853B3">
        <w:rPr>
          <w:color w:val="002060"/>
          <w:spacing w:val="-10"/>
          <w:sz w:val="24"/>
          <w:rPrChange w:id="14836" w:author="Quattrociocchi Alessandra" w:date="2026-08-03T14:02:00Z">
            <w:rPr>
              <w:color w:val="001F5F"/>
              <w:spacing w:val="-10"/>
              <w:sz w:val="24"/>
            </w:rPr>
          </w:rPrChange>
        </w:rPr>
        <w:t xml:space="preserve"> </w:t>
      </w:r>
      <w:r w:rsidRPr="00E853B3">
        <w:rPr>
          <w:color w:val="002060"/>
          <w:sz w:val="24"/>
          <w:rPrChange w:id="14837" w:author="Quattrociocchi Alessandra" w:date="2026-08-03T14:02:00Z">
            <w:rPr>
              <w:color w:val="001F5F"/>
              <w:sz w:val="24"/>
            </w:rPr>
          </w:rPrChange>
        </w:rPr>
        <w:t>poteri</w:t>
      </w:r>
      <w:r w:rsidRPr="00E853B3">
        <w:rPr>
          <w:color w:val="002060"/>
          <w:spacing w:val="-11"/>
          <w:sz w:val="24"/>
          <w:rPrChange w:id="14838" w:author="Quattrociocchi Alessandra" w:date="2026-08-03T14:02:00Z">
            <w:rPr>
              <w:color w:val="001F5F"/>
              <w:spacing w:val="-11"/>
              <w:sz w:val="24"/>
            </w:rPr>
          </w:rPrChange>
        </w:rPr>
        <w:t xml:space="preserve"> </w:t>
      </w:r>
      <w:r w:rsidRPr="00E853B3">
        <w:rPr>
          <w:color w:val="002060"/>
          <w:spacing w:val="-2"/>
          <w:sz w:val="24"/>
          <w:rPrChange w:id="14839" w:author="Quattrociocchi Alessandra" w:date="2026-08-03T14:02:00Z">
            <w:rPr>
              <w:color w:val="001F5F"/>
              <w:spacing w:val="-2"/>
              <w:sz w:val="24"/>
            </w:rPr>
          </w:rPrChange>
        </w:rPr>
        <w:t>delegati;</w:t>
      </w:r>
    </w:p>
    <w:p w14:paraId="7EA22CC5" w14:textId="77777777" w:rsidR="00BF1088" w:rsidRPr="00E853B3" w:rsidRDefault="008F2748">
      <w:pPr>
        <w:pStyle w:val="Paragrafoelenco"/>
        <w:numPr>
          <w:ilvl w:val="0"/>
          <w:numId w:val="20"/>
        </w:numPr>
        <w:tabs>
          <w:tab w:val="left" w:pos="706"/>
        </w:tabs>
        <w:spacing w:before="120"/>
        <w:ind w:left="706" w:hanging="282"/>
        <w:rPr>
          <w:color w:val="002060"/>
          <w:sz w:val="24"/>
          <w:rPrChange w:id="14840" w:author="Quattrociocchi Alessandra" w:date="2026-08-03T14:02:00Z">
            <w:rPr>
              <w:sz w:val="24"/>
            </w:rPr>
          </w:rPrChange>
        </w:rPr>
        <w:pPrChange w:id="14841" w:author="Quattrociocchi Alessandra" w:date="2026-08-03T14:02:00Z">
          <w:pPr>
            <w:pStyle w:val="Paragrafoelenco"/>
            <w:numPr>
              <w:numId w:val="105"/>
            </w:numPr>
            <w:tabs>
              <w:tab w:val="left" w:pos="706"/>
            </w:tabs>
            <w:spacing w:before="123"/>
            <w:ind w:left="706" w:hanging="282"/>
          </w:pPr>
        </w:pPrChange>
      </w:pPr>
      <w:r w:rsidRPr="00E853B3">
        <w:rPr>
          <w:color w:val="002060"/>
          <w:sz w:val="24"/>
          <w:rPrChange w:id="14842" w:author="Quattrociocchi Alessandra" w:date="2026-08-03T14:02:00Z">
            <w:rPr>
              <w:color w:val="001F5F"/>
              <w:sz w:val="24"/>
            </w:rPr>
          </w:rPrChange>
        </w:rPr>
        <w:t>sia</w:t>
      </w:r>
      <w:r w:rsidRPr="00E853B3">
        <w:rPr>
          <w:color w:val="002060"/>
          <w:spacing w:val="-9"/>
          <w:sz w:val="24"/>
          <w:rPrChange w:id="14843" w:author="Quattrociocchi Alessandra" w:date="2026-08-03T14:02:00Z">
            <w:rPr>
              <w:color w:val="001F5F"/>
              <w:spacing w:val="-9"/>
              <w:sz w:val="24"/>
            </w:rPr>
          </w:rPrChange>
        </w:rPr>
        <w:t xml:space="preserve"> </w:t>
      </w:r>
      <w:r w:rsidRPr="00E853B3">
        <w:rPr>
          <w:color w:val="002060"/>
          <w:sz w:val="24"/>
          <w:rPrChange w:id="14844" w:author="Quattrociocchi Alessandra" w:date="2026-08-03T14:02:00Z">
            <w:rPr>
              <w:color w:val="001F5F"/>
              <w:sz w:val="24"/>
            </w:rPr>
          </w:rPrChange>
        </w:rPr>
        <w:t>disposta</w:t>
      </w:r>
      <w:r w:rsidRPr="00E853B3">
        <w:rPr>
          <w:color w:val="002060"/>
          <w:spacing w:val="-8"/>
          <w:sz w:val="24"/>
          <w:rPrChange w:id="14845" w:author="Quattrociocchi Alessandra" w:date="2026-08-03T14:02:00Z">
            <w:rPr>
              <w:color w:val="001F5F"/>
              <w:spacing w:val="-8"/>
              <w:sz w:val="24"/>
            </w:rPr>
          </w:rPrChange>
        </w:rPr>
        <w:t xml:space="preserve"> </w:t>
      </w:r>
      <w:r w:rsidRPr="00E853B3">
        <w:rPr>
          <w:color w:val="002060"/>
          <w:sz w:val="24"/>
          <w:rPrChange w:id="14846" w:author="Quattrociocchi Alessandra" w:date="2026-08-03T14:02:00Z">
            <w:rPr>
              <w:color w:val="001F5F"/>
              <w:sz w:val="24"/>
            </w:rPr>
          </w:rPrChange>
        </w:rPr>
        <w:t>in</w:t>
      </w:r>
      <w:r w:rsidRPr="00E853B3">
        <w:rPr>
          <w:color w:val="002060"/>
          <w:spacing w:val="-9"/>
          <w:sz w:val="24"/>
          <w:rPrChange w:id="14847" w:author="Quattrociocchi Alessandra" w:date="2026-08-03T14:02:00Z">
            <w:rPr>
              <w:color w:val="001F5F"/>
              <w:spacing w:val="-9"/>
              <w:sz w:val="24"/>
            </w:rPr>
          </w:rPrChange>
        </w:rPr>
        <w:t xml:space="preserve"> </w:t>
      </w:r>
      <w:r w:rsidRPr="00E853B3">
        <w:rPr>
          <w:color w:val="002060"/>
          <w:sz w:val="24"/>
          <w:rPrChange w:id="14848" w:author="Quattrociocchi Alessandra" w:date="2026-08-03T14:02:00Z">
            <w:rPr>
              <w:color w:val="001F5F"/>
              <w:sz w:val="24"/>
            </w:rPr>
          </w:rPrChange>
        </w:rPr>
        <w:t>coerenza</w:t>
      </w:r>
      <w:r w:rsidRPr="00E853B3">
        <w:rPr>
          <w:color w:val="002060"/>
          <w:spacing w:val="-8"/>
          <w:sz w:val="24"/>
          <w:rPrChange w:id="14849" w:author="Quattrociocchi Alessandra" w:date="2026-08-03T14:02:00Z">
            <w:rPr>
              <w:color w:val="001F5F"/>
              <w:spacing w:val="-8"/>
              <w:sz w:val="24"/>
            </w:rPr>
          </w:rPrChange>
        </w:rPr>
        <w:t xml:space="preserve"> </w:t>
      </w:r>
      <w:r w:rsidRPr="00E853B3">
        <w:rPr>
          <w:color w:val="002060"/>
          <w:sz w:val="24"/>
          <w:rPrChange w:id="14850" w:author="Quattrociocchi Alessandra" w:date="2026-08-03T14:02:00Z">
            <w:rPr>
              <w:color w:val="001F5F"/>
              <w:sz w:val="24"/>
            </w:rPr>
          </w:rPrChange>
        </w:rPr>
        <w:t>con</w:t>
      </w:r>
      <w:r w:rsidRPr="00E853B3">
        <w:rPr>
          <w:color w:val="002060"/>
          <w:spacing w:val="-9"/>
          <w:sz w:val="24"/>
          <w:rPrChange w:id="14851" w:author="Quattrociocchi Alessandra" w:date="2026-08-03T14:02:00Z">
            <w:rPr>
              <w:color w:val="001F5F"/>
              <w:spacing w:val="-9"/>
              <w:sz w:val="24"/>
            </w:rPr>
          </w:rPrChange>
        </w:rPr>
        <w:t xml:space="preserve"> </w:t>
      </w:r>
      <w:r w:rsidRPr="00E853B3">
        <w:rPr>
          <w:color w:val="002060"/>
          <w:sz w:val="24"/>
          <w:rPrChange w:id="14852" w:author="Quattrociocchi Alessandra" w:date="2026-08-03T14:02:00Z">
            <w:rPr>
              <w:color w:val="001F5F"/>
              <w:sz w:val="24"/>
            </w:rPr>
          </w:rPrChange>
        </w:rPr>
        <w:t>il</w:t>
      </w:r>
      <w:r w:rsidRPr="00E853B3">
        <w:rPr>
          <w:color w:val="002060"/>
          <w:spacing w:val="-9"/>
          <w:sz w:val="24"/>
          <w:rPrChange w:id="14853" w:author="Quattrociocchi Alessandra" w:date="2026-08-03T14:02:00Z">
            <w:rPr>
              <w:color w:val="001F5F"/>
              <w:spacing w:val="-9"/>
              <w:sz w:val="24"/>
            </w:rPr>
          </w:rPrChange>
        </w:rPr>
        <w:t xml:space="preserve"> </w:t>
      </w:r>
      <w:r w:rsidRPr="00E853B3">
        <w:rPr>
          <w:color w:val="002060"/>
          <w:sz w:val="24"/>
          <w:rPrChange w:id="14854" w:author="Quattrociocchi Alessandra" w:date="2026-08-03T14:02:00Z">
            <w:rPr>
              <w:color w:val="001F5F"/>
              <w:sz w:val="24"/>
            </w:rPr>
          </w:rPrChange>
        </w:rPr>
        <w:t>principio</w:t>
      </w:r>
      <w:r w:rsidRPr="00E853B3">
        <w:rPr>
          <w:color w:val="002060"/>
          <w:spacing w:val="-9"/>
          <w:sz w:val="24"/>
          <w:rPrChange w:id="14855" w:author="Quattrociocchi Alessandra" w:date="2026-08-03T14:02:00Z">
            <w:rPr>
              <w:color w:val="001F5F"/>
              <w:spacing w:val="-9"/>
              <w:sz w:val="24"/>
            </w:rPr>
          </w:rPrChange>
        </w:rPr>
        <w:t xml:space="preserve"> </w:t>
      </w:r>
      <w:r w:rsidRPr="00E853B3">
        <w:rPr>
          <w:color w:val="002060"/>
          <w:sz w:val="24"/>
          <w:rPrChange w:id="14856" w:author="Quattrociocchi Alessandra" w:date="2026-08-03T14:02:00Z">
            <w:rPr>
              <w:color w:val="001F5F"/>
              <w:sz w:val="24"/>
            </w:rPr>
          </w:rPrChange>
        </w:rPr>
        <w:t>di</w:t>
      </w:r>
      <w:r w:rsidRPr="00E853B3">
        <w:rPr>
          <w:color w:val="002060"/>
          <w:spacing w:val="-8"/>
          <w:sz w:val="24"/>
          <w:rPrChange w:id="14857" w:author="Quattrociocchi Alessandra" w:date="2026-08-03T14:02:00Z">
            <w:rPr>
              <w:color w:val="001F5F"/>
              <w:spacing w:val="-8"/>
              <w:sz w:val="24"/>
            </w:rPr>
          </w:rPrChange>
        </w:rPr>
        <w:t xml:space="preserve"> </w:t>
      </w:r>
      <w:r w:rsidRPr="00E853B3">
        <w:rPr>
          <w:color w:val="002060"/>
          <w:spacing w:val="-2"/>
          <w:sz w:val="24"/>
          <w:rPrChange w:id="14858" w:author="Quattrociocchi Alessandra" w:date="2026-08-03T14:02:00Z">
            <w:rPr>
              <w:color w:val="001F5F"/>
              <w:spacing w:val="-2"/>
              <w:sz w:val="24"/>
            </w:rPr>
          </w:rPrChange>
        </w:rPr>
        <w:t>segregazione;</w:t>
      </w:r>
    </w:p>
    <w:p w14:paraId="2E9C7482" w14:textId="77777777" w:rsidR="00BF1088" w:rsidRPr="00E853B3" w:rsidRDefault="008F2748">
      <w:pPr>
        <w:pStyle w:val="Paragrafoelenco"/>
        <w:numPr>
          <w:ilvl w:val="0"/>
          <w:numId w:val="20"/>
        </w:numPr>
        <w:tabs>
          <w:tab w:val="left" w:pos="706"/>
          <w:tab w:val="left" w:pos="708"/>
        </w:tabs>
        <w:spacing w:before="120"/>
        <w:ind w:right="849"/>
        <w:rPr>
          <w:color w:val="002060"/>
          <w:sz w:val="24"/>
          <w:rPrChange w:id="14859" w:author="Quattrociocchi Alessandra" w:date="2026-08-03T14:02:00Z">
            <w:rPr>
              <w:sz w:val="24"/>
            </w:rPr>
          </w:rPrChange>
        </w:rPr>
        <w:pPrChange w:id="14860" w:author="Quattrociocchi Alessandra" w:date="2026-08-03T14:02:00Z">
          <w:pPr>
            <w:pStyle w:val="Paragrafoelenco"/>
            <w:numPr>
              <w:numId w:val="105"/>
            </w:numPr>
            <w:tabs>
              <w:tab w:val="left" w:pos="706"/>
              <w:tab w:val="left" w:pos="708"/>
            </w:tabs>
            <w:spacing w:before="118" w:line="247" w:lineRule="auto"/>
            <w:ind w:left="708" w:right="849" w:hanging="284"/>
          </w:pPr>
        </w:pPrChange>
      </w:pPr>
      <w:r w:rsidRPr="00E853B3">
        <w:rPr>
          <w:color w:val="002060"/>
          <w:sz w:val="24"/>
          <w:rPrChange w:id="14861" w:author="Quattrociocchi Alessandra" w:date="2026-08-03T14:02:00Z">
            <w:rPr>
              <w:color w:val="001F5F"/>
              <w:sz w:val="24"/>
            </w:rPr>
          </w:rPrChange>
        </w:rPr>
        <w:t>sia coerente con i regolamenti aziendali e con le altre disposizioni interne applicati dalla società.</w:t>
      </w:r>
    </w:p>
    <w:p w14:paraId="432E6B47" w14:textId="77777777" w:rsidR="00BF1088" w:rsidRPr="00E853B3" w:rsidRDefault="008F2748">
      <w:pPr>
        <w:pStyle w:val="Corpotesto"/>
        <w:spacing w:before="120"/>
        <w:ind w:left="425" w:right="839"/>
        <w:rPr>
          <w:color w:val="002060"/>
          <w:rPrChange w:id="14862" w:author="Quattrociocchi Alessandra" w:date="2026-08-03T14:02:00Z">
            <w:rPr/>
          </w:rPrChange>
        </w:rPr>
        <w:pPrChange w:id="14863" w:author="Quattrociocchi Alessandra" w:date="2026-08-03T14:02:00Z">
          <w:pPr>
            <w:pStyle w:val="Corpotesto"/>
            <w:spacing w:before="103" w:line="242" w:lineRule="auto"/>
            <w:ind w:left="424" w:right="840"/>
          </w:pPr>
        </w:pPrChange>
      </w:pPr>
      <w:r w:rsidRPr="00E853B3">
        <w:rPr>
          <w:color w:val="002060"/>
          <w:rPrChange w:id="14864" w:author="Quattrociocchi Alessandra" w:date="2026-08-03T14:02:00Z">
            <w:rPr>
              <w:color w:val="001F5F"/>
            </w:rPr>
          </w:rPrChange>
        </w:rPr>
        <w:t>È, inoltre, importante prevedere un sistema coerente e integrato che comprenda tutte</w:t>
      </w:r>
      <w:r w:rsidRPr="00E853B3">
        <w:rPr>
          <w:color w:val="002060"/>
          <w:spacing w:val="-7"/>
          <w:rPrChange w:id="14865" w:author="Quattrociocchi Alessandra" w:date="2026-08-03T14:02:00Z">
            <w:rPr>
              <w:color w:val="001F5F"/>
              <w:spacing w:val="-7"/>
            </w:rPr>
          </w:rPrChange>
        </w:rPr>
        <w:t xml:space="preserve"> </w:t>
      </w:r>
      <w:r w:rsidRPr="00E853B3">
        <w:rPr>
          <w:color w:val="002060"/>
          <w:rPrChange w:id="14866" w:author="Quattrociocchi Alessandra" w:date="2026-08-03T14:02:00Z">
            <w:rPr>
              <w:color w:val="001F5F"/>
            </w:rPr>
          </w:rPrChange>
        </w:rPr>
        <w:t>le</w:t>
      </w:r>
      <w:r w:rsidRPr="00E853B3">
        <w:rPr>
          <w:color w:val="002060"/>
          <w:spacing w:val="-7"/>
          <w:rPrChange w:id="14867" w:author="Quattrociocchi Alessandra" w:date="2026-08-03T14:02:00Z">
            <w:rPr>
              <w:color w:val="001F5F"/>
              <w:spacing w:val="-7"/>
            </w:rPr>
          </w:rPrChange>
        </w:rPr>
        <w:t xml:space="preserve"> </w:t>
      </w:r>
      <w:r w:rsidRPr="00E853B3">
        <w:rPr>
          <w:color w:val="002060"/>
          <w:rPrChange w:id="14868" w:author="Quattrociocchi Alessandra" w:date="2026-08-03T14:02:00Z">
            <w:rPr>
              <w:color w:val="001F5F"/>
            </w:rPr>
          </w:rPrChange>
        </w:rPr>
        <w:t>deleghe</w:t>
      </w:r>
      <w:r w:rsidRPr="00E853B3">
        <w:rPr>
          <w:color w:val="002060"/>
          <w:spacing w:val="-12"/>
          <w:rPrChange w:id="14869" w:author="Quattrociocchi Alessandra" w:date="2026-08-03T14:02:00Z">
            <w:rPr>
              <w:color w:val="001F5F"/>
              <w:spacing w:val="-12"/>
            </w:rPr>
          </w:rPrChange>
        </w:rPr>
        <w:t xml:space="preserve"> </w:t>
      </w:r>
      <w:r w:rsidRPr="00E853B3">
        <w:rPr>
          <w:color w:val="002060"/>
          <w:rPrChange w:id="14870" w:author="Quattrociocchi Alessandra" w:date="2026-08-03T14:02:00Z">
            <w:rPr>
              <w:color w:val="001F5F"/>
            </w:rPr>
          </w:rPrChange>
        </w:rPr>
        <w:t>o</w:t>
      </w:r>
      <w:r w:rsidRPr="00E853B3">
        <w:rPr>
          <w:color w:val="002060"/>
          <w:spacing w:val="-4"/>
          <w:rPrChange w:id="14871" w:author="Quattrociocchi Alessandra" w:date="2026-08-03T14:02:00Z">
            <w:rPr>
              <w:color w:val="001F5F"/>
              <w:spacing w:val="-4"/>
            </w:rPr>
          </w:rPrChange>
        </w:rPr>
        <w:t xml:space="preserve"> </w:t>
      </w:r>
      <w:r w:rsidRPr="00E853B3">
        <w:rPr>
          <w:color w:val="002060"/>
          <w:rPrChange w:id="14872" w:author="Quattrociocchi Alessandra" w:date="2026-08-03T14:02:00Z">
            <w:rPr>
              <w:color w:val="001F5F"/>
            </w:rPr>
          </w:rPrChange>
        </w:rPr>
        <w:t>procure</w:t>
      </w:r>
      <w:r w:rsidRPr="00E853B3">
        <w:rPr>
          <w:color w:val="002060"/>
          <w:spacing w:val="-7"/>
          <w:rPrChange w:id="14873" w:author="Quattrociocchi Alessandra" w:date="2026-08-03T14:02:00Z">
            <w:rPr>
              <w:color w:val="001F5F"/>
              <w:spacing w:val="-7"/>
            </w:rPr>
          </w:rPrChange>
        </w:rPr>
        <w:t xml:space="preserve"> </w:t>
      </w:r>
      <w:r w:rsidRPr="00E853B3">
        <w:rPr>
          <w:color w:val="002060"/>
          <w:rPrChange w:id="14874" w:author="Quattrociocchi Alessandra" w:date="2026-08-03T14:02:00Z">
            <w:rPr>
              <w:color w:val="001F5F"/>
            </w:rPr>
          </w:rPrChange>
        </w:rPr>
        <w:t>aziendali</w:t>
      </w:r>
      <w:r w:rsidRPr="00E853B3">
        <w:rPr>
          <w:color w:val="002060"/>
          <w:spacing w:val="-9"/>
          <w:rPrChange w:id="14875" w:author="Quattrociocchi Alessandra" w:date="2026-08-03T14:02:00Z">
            <w:rPr>
              <w:color w:val="001F5F"/>
              <w:spacing w:val="-9"/>
            </w:rPr>
          </w:rPrChange>
        </w:rPr>
        <w:t xml:space="preserve"> </w:t>
      </w:r>
      <w:r w:rsidRPr="00E853B3">
        <w:rPr>
          <w:color w:val="002060"/>
          <w:rPrChange w:id="14876" w:author="Quattrociocchi Alessandra" w:date="2026-08-03T14:02:00Z">
            <w:rPr>
              <w:color w:val="001F5F"/>
            </w:rPr>
          </w:rPrChange>
        </w:rPr>
        <w:t>(comprese</w:t>
      </w:r>
      <w:r w:rsidRPr="00E853B3">
        <w:rPr>
          <w:color w:val="002060"/>
          <w:spacing w:val="-12"/>
          <w:rPrChange w:id="14877" w:author="Quattrociocchi Alessandra" w:date="2026-08-03T14:02:00Z">
            <w:rPr>
              <w:color w:val="001F5F"/>
              <w:spacing w:val="-12"/>
            </w:rPr>
          </w:rPrChange>
        </w:rPr>
        <w:t xml:space="preserve"> </w:t>
      </w:r>
      <w:r w:rsidRPr="00E853B3">
        <w:rPr>
          <w:color w:val="002060"/>
          <w:rPrChange w:id="14878" w:author="Quattrociocchi Alessandra" w:date="2026-08-03T14:02:00Z">
            <w:rPr>
              <w:color w:val="001F5F"/>
            </w:rPr>
          </w:rPrChange>
        </w:rPr>
        <w:t>quelle</w:t>
      </w:r>
      <w:r w:rsidRPr="00E853B3">
        <w:rPr>
          <w:color w:val="002060"/>
          <w:spacing w:val="-7"/>
          <w:rPrChange w:id="14879" w:author="Quattrociocchi Alessandra" w:date="2026-08-03T14:02:00Z">
            <w:rPr>
              <w:color w:val="001F5F"/>
              <w:spacing w:val="-7"/>
            </w:rPr>
          </w:rPrChange>
        </w:rPr>
        <w:t xml:space="preserve"> </w:t>
      </w:r>
      <w:r w:rsidRPr="00E853B3">
        <w:rPr>
          <w:color w:val="002060"/>
          <w:rPrChange w:id="14880" w:author="Quattrociocchi Alessandra" w:date="2026-08-03T14:02:00Z">
            <w:rPr>
              <w:color w:val="001F5F"/>
            </w:rPr>
          </w:rPrChange>
        </w:rPr>
        <w:t>in</w:t>
      </w:r>
      <w:r w:rsidRPr="00E853B3">
        <w:rPr>
          <w:color w:val="002060"/>
          <w:spacing w:val="-12"/>
          <w:rPrChange w:id="14881" w:author="Quattrociocchi Alessandra" w:date="2026-08-03T14:02:00Z">
            <w:rPr>
              <w:color w:val="001F5F"/>
              <w:spacing w:val="-12"/>
            </w:rPr>
          </w:rPrChange>
        </w:rPr>
        <w:t xml:space="preserve"> </w:t>
      </w:r>
      <w:r w:rsidRPr="00E853B3">
        <w:rPr>
          <w:color w:val="002060"/>
          <w:rPrChange w:id="14882" w:author="Quattrociocchi Alessandra" w:date="2026-08-03T14:02:00Z">
            <w:rPr>
              <w:color w:val="001F5F"/>
            </w:rPr>
          </w:rPrChange>
        </w:rPr>
        <w:t>materia</w:t>
      </w:r>
      <w:r w:rsidRPr="00E853B3">
        <w:rPr>
          <w:color w:val="002060"/>
          <w:spacing w:val="-1"/>
          <w:rPrChange w:id="14883" w:author="Quattrociocchi Alessandra" w:date="2026-08-03T14:02:00Z">
            <w:rPr>
              <w:color w:val="001F5F"/>
              <w:spacing w:val="-1"/>
            </w:rPr>
          </w:rPrChange>
        </w:rPr>
        <w:t xml:space="preserve"> </w:t>
      </w:r>
      <w:r w:rsidRPr="00E853B3">
        <w:rPr>
          <w:color w:val="002060"/>
          <w:rPrChange w:id="14884" w:author="Quattrociocchi Alessandra" w:date="2026-08-03T14:02:00Z">
            <w:rPr>
              <w:color w:val="001F5F"/>
            </w:rPr>
          </w:rPrChange>
        </w:rPr>
        <w:t>antinfortunistica</w:t>
      </w:r>
      <w:r w:rsidRPr="00E853B3">
        <w:rPr>
          <w:color w:val="002060"/>
          <w:spacing w:val="-7"/>
          <w:rPrChange w:id="14885" w:author="Quattrociocchi Alessandra" w:date="2026-08-03T14:02:00Z">
            <w:rPr>
              <w:color w:val="001F5F"/>
              <w:spacing w:val="-7"/>
            </w:rPr>
          </w:rPrChange>
        </w:rPr>
        <w:t xml:space="preserve"> </w:t>
      </w:r>
      <w:r w:rsidRPr="00E853B3">
        <w:rPr>
          <w:color w:val="002060"/>
          <w:rPrChange w:id="14886" w:author="Quattrociocchi Alessandra" w:date="2026-08-03T14:02:00Z">
            <w:rPr>
              <w:color w:val="001F5F"/>
            </w:rPr>
          </w:rPrChange>
        </w:rPr>
        <w:t>ed in quella ambientale), periodicamente aggiornate alla luce sia delle modifiche normative, che delle eventuali variazioni nel sistema organizzativo aziendale. Sarebbe poi opportuno garantire la documentabilità del sistema di deleghe, al fine di rendere agevole una sua eventuale ricostruzione a posteriori.</w:t>
      </w:r>
    </w:p>
    <w:p w14:paraId="66D66AA4" w14:textId="77777777" w:rsidR="00BF1088" w:rsidRPr="00E853B3" w:rsidRDefault="008F2748">
      <w:pPr>
        <w:pStyle w:val="Titolo2"/>
        <w:numPr>
          <w:ilvl w:val="0"/>
          <w:numId w:val="23"/>
        </w:numPr>
        <w:tabs>
          <w:tab w:val="left" w:pos="423"/>
        </w:tabs>
        <w:spacing w:before="120"/>
        <w:ind w:left="423" w:hanging="282"/>
        <w:rPr>
          <w:color w:val="002060"/>
          <w:rPrChange w:id="14887" w:author="Quattrociocchi Alessandra" w:date="2026-08-03T14:02:00Z">
            <w:rPr/>
          </w:rPrChange>
        </w:rPr>
        <w:pPrChange w:id="14888" w:author="Quattrociocchi Alessandra" w:date="2026-08-03T14:02:00Z">
          <w:pPr>
            <w:pStyle w:val="Titolo2"/>
            <w:numPr>
              <w:numId w:val="108"/>
            </w:numPr>
            <w:tabs>
              <w:tab w:val="left" w:pos="423"/>
            </w:tabs>
            <w:spacing w:before="108"/>
            <w:ind w:left="501" w:hanging="282"/>
          </w:pPr>
        </w:pPrChange>
      </w:pPr>
      <w:r w:rsidRPr="00E853B3">
        <w:rPr>
          <w:color w:val="002060"/>
          <w:rPrChange w:id="14889" w:author="Quattrociocchi Alessandra" w:date="2026-08-03T14:02:00Z">
            <w:rPr>
              <w:color w:val="001F5F"/>
            </w:rPr>
          </w:rPrChange>
        </w:rPr>
        <w:t>Comunicazione</w:t>
      </w:r>
      <w:r w:rsidRPr="00E853B3">
        <w:rPr>
          <w:color w:val="002060"/>
          <w:spacing w:val="-3"/>
          <w:rPrChange w:id="14890" w:author="Quattrociocchi Alessandra" w:date="2026-08-03T14:02:00Z">
            <w:rPr>
              <w:color w:val="001F5F"/>
              <w:spacing w:val="-3"/>
            </w:rPr>
          </w:rPrChange>
        </w:rPr>
        <w:t xml:space="preserve"> </w:t>
      </w:r>
      <w:r w:rsidRPr="00E853B3">
        <w:rPr>
          <w:color w:val="002060"/>
          <w:rPrChange w:id="14891" w:author="Quattrociocchi Alessandra" w:date="2026-08-03T14:02:00Z">
            <w:rPr>
              <w:color w:val="001F5F"/>
            </w:rPr>
          </w:rPrChange>
        </w:rPr>
        <w:t>al</w:t>
      </w:r>
      <w:r w:rsidRPr="00E853B3">
        <w:rPr>
          <w:color w:val="002060"/>
          <w:spacing w:val="-6"/>
          <w:rPrChange w:id="14892" w:author="Quattrociocchi Alessandra" w:date="2026-08-03T14:02:00Z">
            <w:rPr>
              <w:color w:val="001F5F"/>
              <w:spacing w:val="-6"/>
            </w:rPr>
          </w:rPrChange>
        </w:rPr>
        <w:t xml:space="preserve"> </w:t>
      </w:r>
      <w:r w:rsidRPr="00E853B3">
        <w:rPr>
          <w:color w:val="002060"/>
          <w:rPrChange w:id="14893" w:author="Quattrociocchi Alessandra" w:date="2026-08-03T14:02:00Z">
            <w:rPr>
              <w:color w:val="001F5F"/>
            </w:rPr>
          </w:rPrChange>
        </w:rPr>
        <w:t>personale</w:t>
      </w:r>
      <w:r w:rsidRPr="00E853B3">
        <w:rPr>
          <w:color w:val="002060"/>
          <w:spacing w:val="-1"/>
          <w:rPrChange w:id="14894" w:author="Quattrociocchi Alessandra" w:date="2026-08-03T14:02:00Z">
            <w:rPr>
              <w:color w:val="001F5F"/>
              <w:spacing w:val="-1"/>
            </w:rPr>
          </w:rPrChange>
        </w:rPr>
        <w:t xml:space="preserve"> </w:t>
      </w:r>
      <w:r w:rsidRPr="00E853B3">
        <w:rPr>
          <w:color w:val="002060"/>
          <w:rPrChange w:id="14895" w:author="Quattrociocchi Alessandra" w:date="2026-08-03T14:02:00Z">
            <w:rPr>
              <w:color w:val="001F5F"/>
            </w:rPr>
          </w:rPrChange>
        </w:rPr>
        <w:t>e</w:t>
      </w:r>
      <w:r w:rsidRPr="00E853B3">
        <w:rPr>
          <w:color w:val="002060"/>
          <w:spacing w:val="-7"/>
          <w:rPrChange w:id="14896" w:author="Quattrociocchi Alessandra" w:date="2026-08-03T14:02:00Z">
            <w:rPr>
              <w:color w:val="001F5F"/>
              <w:spacing w:val="-7"/>
            </w:rPr>
          </w:rPrChange>
        </w:rPr>
        <w:t xml:space="preserve"> </w:t>
      </w:r>
      <w:r w:rsidRPr="00E853B3">
        <w:rPr>
          <w:color w:val="002060"/>
          <w:rPrChange w:id="14897" w:author="Quattrociocchi Alessandra" w:date="2026-08-03T14:02:00Z">
            <w:rPr>
              <w:color w:val="001F5F"/>
            </w:rPr>
          </w:rPrChange>
        </w:rPr>
        <w:t>sua</w:t>
      </w:r>
      <w:r w:rsidRPr="00E853B3">
        <w:rPr>
          <w:color w:val="002060"/>
          <w:spacing w:val="-6"/>
          <w:rPrChange w:id="14898" w:author="Quattrociocchi Alessandra" w:date="2026-08-03T14:02:00Z">
            <w:rPr>
              <w:color w:val="001F5F"/>
              <w:spacing w:val="-6"/>
            </w:rPr>
          </w:rPrChange>
        </w:rPr>
        <w:t xml:space="preserve"> </w:t>
      </w:r>
      <w:r w:rsidRPr="00E853B3">
        <w:rPr>
          <w:color w:val="002060"/>
          <w:spacing w:val="-2"/>
          <w:rPrChange w:id="14899" w:author="Quattrociocchi Alessandra" w:date="2026-08-03T14:02:00Z">
            <w:rPr>
              <w:color w:val="001F5F"/>
              <w:spacing w:val="-2"/>
            </w:rPr>
          </w:rPrChange>
        </w:rPr>
        <w:t>formazione</w:t>
      </w:r>
    </w:p>
    <w:p w14:paraId="4AC60C57" w14:textId="77777777" w:rsidR="00BF1088" w:rsidRPr="00E853B3" w:rsidRDefault="008F2748">
      <w:pPr>
        <w:pStyle w:val="Corpotesto"/>
        <w:spacing w:before="120"/>
        <w:ind w:left="424" w:right="851"/>
        <w:rPr>
          <w:color w:val="002060"/>
          <w:rPrChange w:id="14900" w:author="Quattrociocchi Alessandra" w:date="2026-08-03T14:02:00Z">
            <w:rPr/>
          </w:rPrChange>
        </w:rPr>
        <w:pPrChange w:id="14901" w:author="Quattrociocchi Alessandra" w:date="2026-08-03T14:02:00Z">
          <w:pPr>
            <w:pStyle w:val="Corpotesto"/>
            <w:spacing w:before="116"/>
            <w:ind w:left="424" w:right="851"/>
          </w:pPr>
        </w:pPrChange>
      </w:pPr>
      <w:r w:rsidRPr="00E853B3">
        <w:rPr>
          <w:color w:val="002060"/>
          <w:rPrChange w:id="14902" w:author="Quattrociocchi Alessandra" w:date="2026-08-03T14:02:00Z">
            <w:rPr>
              <w:color w:val="001F5F"/>
            </w:rPr>
          </w:rPrChange>
        </w:rPr>
        <w:t>Sono due importanti requisiti del modello ai fini del suo buon funzionamento e devono essere diversamente modulati in base ai destinatari: i dipendenti nella loro generalità, quelli che operano in specifiche aree di rischio/attività sensibili, i componenti</w:t>
      </w:r>
      <w:r w:rsidRPr="00E853B3">
        <w:rPr>
          <w:color w:val="002060"/>
          <w:spacing w:val="-6"/>
          <w:rPrChange w:id="14903" w:author="Quattrociocchi Alessandra" w:date="2026-08-03T14:02:00Z">
            <w:rPr>
              <w:color w:val="001F5F"/>
              <w:spacing w:val="-6"/>
            </w:rPr>
          </w:rPrChange>
        </w:rPr>
        <w:t xml:space="preserve"> </w:t>
      </w:r>
      <w:r w:rsidRPr="00E853B3">
        <w:rPr>
          <w:color w:val="002060"/>
          <w:rPrChange w:id="14904" w:author="Quattrociocchi Alessandra" w:date="2026-08-03T14:02:00Z">
            <w:rPr>
              <w:color w:val="001F5F"/>
            </w:rPr>
          </w:rPrChange>
        </w:rPr>
        <w:t>degli</w:t>
      </w:r>
      <w:r w:rsidRPr="00E853B3">
        <w:rPr>
          <w:color w:val="002060"/>
          <w:spacing w:val="-9"/>
          <w:rPrChange w:id="14905" w:author="Quattrociocchi Alessandra" w:date="2026-08-03T14:02:00Z">
            <w:rPr>
              <w:color w:val="001F5F"/>
              <w:spacing w:val="-9"/>
            </w:rPr>
          </w:rPrChange>
        </w:rPr>
        <w:t xml:space="preserve"> </w:t>
      </w:r>
      <w:r w:rsidRPr="00E853B3">
        <w:rPr>
          <w:color w:val="002060"/>
          <w:rPrChange w:id="14906" w:author="Quattrociocchi Alessandra" w:date="2026-08-03T14:02:00Z">
            <w:rPr>
              <w:color w:val="001F5F"/>
            </w:rPr>
          </w:rPrChange>
        </w:rPr>
        <w:t>organi</w:t>
      </w:r>
      <w:r w:rsidRPr="00E853B3">
        <w:rPr>
          <w:color w:val="002060"/>
          <w:spacing w:val="-9"/>
          <w:rPrChange w:id="14907" w:author="Quattrociocchi Alessandra" w:date="2026-08-03T14:02:00Z">
            <w:rPr>
              <w:color w:val="001F5F"/>
              <w:spacing w:val="-9"/>
            </w:rPr>
          </w:rPrChange>
        </w:rPr>
        <w:t xml:space="preserve"> </w:t>
      </w:r>
      <w:r w:rsidRPr="00E853B3">
        <w:rPr>
          <w:color w:val="002060"/>
          <w:rPrChange w:id="14908" w:author="Quattrociocchi Alessandra" w:date="2026-08-03T14:02:00Z">
            <w:rPr>
              <w:color w:val="001F5F"/>
            </w:rPr>
          </w:rPrChange>
        </w:rPr>
        <w:t>sociali</w:t>
      </w:r>
      <w:r w:rsidRPr="00E853B3">
        <w:rPr>
          <w:color w:val="002060"/>
          <w:spacing w:val="-9"/>
          <w:rPrChange w:id="14909" w:author="Quattrociocchi Alessandra" w:date="2026-08-03T14:02:00Z">
            <w:rPr>
              <w:color w:val="001F5F"/>
              <w:spacing w:val="-9"/>
            </w:rPr>
          </w:rPrChange>
        </w:rPr>
        <w:t xml:space="preserve"> </w:t>
      </w:r>
      <w:r w:rsidRPr="00E853B3">
        <w:rPr>
          <w:color w:val="002060"/>
          <w:rPrChange w:id="14910" w:author="Quattrociocchi Alessandra" w:date="2026-08-03T14:02:00Z">
            <w:rPr>
              <w:color w:val="001F5F"/>
            </w:rPr>
          </w:rPrChange>
        </w:rPr>
        <w:t>ecc.</w:t>
      </w:r>
      <w:r w:rsidRPr="00E853B3">
        <w:rPr>
          <w:color w:val="002060"/>
          <w:spacing w:val="-8"/>
          <w:rPrChange w:id="14911" w:author="Quattrociocchi Alessandra" w:date="2026-08-03T14:02:00Z">
            <w:rPr>
              <w:color w:val="001F5F"/>
              <w:spacing w:val="-8"/>
            </w:rPr>
          </w:rPrChange>
        </w:rPr>
        <w:t xml:space="preserve"> </w:t>
      </w:r>
      <w:r w:rsidRPr="00E853B3">
        <w:rPr>
          <w:color w:val="002060"/>
          <w:rPrChange w:id="14912" w:author="Quattrociocchi Alessandra" w:date="2026-08-03T14:02:00Z">
            <w:rPr>
              <w:color w:val="001F5F"/>
            </w:rPr>
          </w:rPrChange>
        </w:rPr>
        <w:t>Con</w:t>
      </w:r>
      <w:r w:rsidRPr="00E853B3">
        <w:rPr>
          <w:color w:val="002060"/>
          <w:spacing w:val="-8"/>
          <w:rPrChange w:id="14913" w:author="Quattrociocchi Alessandra" w:date="2026-08-03T14:02:00Z">
            <w:rPr>
              <w:color w:val="001F5F"/>
              <w:spacing w:val="-8"/>
            </w:rPr>
          </w:rPrChange>
        </w:rPr>
        <w:t xml:space="preserve"> </w:t>
      </w:r>
      <w:r w:rsidRPr="00E853B3">
        <w:rPr>
          <w:color w:val="002060"/>
          <w:rPrChange w:id="14914" w:author="Quattrociocchi Alessandra" w:date="2026-08-03T14:02:00Z">
            <w:rPr>
              <w:color w:val="001F5F"/>
            </w:rPr>
          </w:rPrChange>
        </w:rPr>
        <w:t>riferimento</w:t>
      </w:r>
      <w:r w:rsidRPr="00E853B3">
        <w:rPr>
          <w:color w:val="002060"/>
          <w:spacing w:val="-8"/>
          <w:rPrChange w:id="14915" w:author="Quattrociocchi Alessandra" w:date="2026-08-03T14:02:00Z">
            <w:rPr>
              <w:color w:val="001F5F"/>
              <w:spacing w:val="-8"/>
            </w:rPr>
          </w:rPrChange>
        </w:rPr>
        <w:t xml:space="preserve"> </w:t>
      </w:r>
      <w:r w:rsidRPr="00E853B3">
        <w:rPr>
          <w:color w:val="002060"/>
          <w:rPrChange w:id="14916" w:author="Quattrociocchi Alessandra" w:date="2026-08-03T14:02:00Z">
            <w:rPr>
              <w:color w:val="001F5F"/>
            </w:rPr>
          </w:rPrChange>
        </w:rPr>
        <w:t>alla</w:t>
      </w:r>
      <w:r w:rsidRPr="00E853B3">
        <w:rPr>
          <w:color w:val="002060"/>
          <w:spacing w:val="-8"/>
          <w:rPrChange w:id="14917" w:author="Quattrociocchi Alessandra" w:date="2026-08-03T14:02:00Z">
            <w:rPr>
              <w:color w:val="001F5F"/>
              <w:spacing w:val="-8"/>
            </w:rPr>
          </w:rPrChange>
        </w:rPr>
        <w:t xml:space="preserve"> </w:t>
      </w:r>
      <w:r w:rsidRPr="00E853B3">
        <w:rPr>
          <w:color w:val="002060"/>
          <w:rPrChange w:id="14918" w:author="Quattrociocchi Alessandra" w:date="2026-08-03T14:02:00Z">
            <w:rPr>
              <w:color w:val="001F5F"/>
            </w:rPr>
          </w:rPrChange>
        </w:rPr>
        <w:t>comunicazione,</w:t>
      </w:r>
      <w:r w:rsidRPr="00E853B3">
        <w:rPr>
          <w:color w:val="002060"/>
          <w:spacing w:val="-8"/>
          <w:rPrChange w:id="14919" w:author="Quattrociocchi Alessandra" w:date="2026-08-03T14:02:00Z">
            <w:rPr>
              <w:color w:val="001F5F"/>
              <w:spacing w:val="-8"/>
            </w:rPr>
          </w:rPrChange>
        </w:rPr>
        <w:t xml:space="preserve"> </w:t>
      </w:r>
      <w:r w:rsidRPr="00E853B3">
        <w:rPr>
          <w:color w:val="002060"/>
          <w:rPrChange w:id="14920" w:author="Quattrociocchi Alessandra" w:date="2026-08-03T14:02:00Z">
            <w:rPr>
              <w:color w:val="001F5F"/>
            </w:rPr>
          </w:rPrChange>
        </w:rPr>
        <w:t>essa</w:t>
      </w:r>
      <w:r w:rsidRPr="00E853B3">
        <w:rPr>
          <w:color w:val="002060"/>
          <w:spacing w:val="-12"/>
          <w:rPrChange w:id="14921" w:author="Quattrociocchi Alessandra" w:date="2026-08-03T14:02:00Z">
            <w:rPr>
              <w:color w:val="001F5F"/>
              <w:spacing w:val="-12"/>
            </w:rPr>
          </w:rPrChange>
        </w:rPr>
        <w:t xml:space="preserve"> </w:t>
      </w:r>
      <w:r w:rsidRPr="00E853B3">
        <w:rPr>
          <w:color w:val="002060"/>
          <w:rPrChange w:id="14922" w:author="Quattrociocchi Alessandra" w:date="2026-08-03T14:02:00Z">
            <w:rPr>
              <w:color w:val="001F5F"/>
            </w:rPr>
          </w:rPrChange>
        </w:rPr>
        <w:t>deve riguardare ovviamente il codice etico, ma anche gli altri strumenti quali i poteri autorizzativi,</w:t>
      </w:r>
      <w:r w:rsidRPr="00E853B3">
        <w:rPr>
          <w:color w:val="002060"/>
          <w:spacing w:val="-11"/>
          <w:rPrChange w:id="14923" w:author="Quattrociocchi Alessandra" w:date="2026-08-03T14:02:00Z">
            <w:rPr>
              <w:color w:val="001F5F"/>
              <w:spacing w:val="-11"/>
            </w:rPr>
          </w:rPrChange>
        </w:rPr>
        <w:t xml:space="preserve"> </w:t>
      </w:r>
      <w:r w:rsidRPr="00E853B3">
        <w:rPr>
          <w:color w:val="002060"/>
          <w:rPrChange w:id="14924" w:author="Quattrociocchi Alessandra" w:date="2026-08-03T14:02:00Z">
            <w:rPr>
              <w:color w:val="001F5F"/>
            </w:rPr>
          </w:rPrChange>
        </w:rPr>
        <w:t>le</w:t>
      </w:r>
      <w:r w:rsidRPr="00E853B3">
        <w:rPr>
          <w:color w:val="002060"/>
          <w:spacing w:val="-11"/>
          <w:rPrChange w:id="14925" w:author="Quattrociocchi Alessandra" w:date="2026-08-03T14:02:00Z">
            <w:rPr>
              <w:color w:val="001F5F"/>
              <w:spacing w:val="-11"/>
            </w:rPr>
          </w:rPrChange>
        </w:rPr>
        <w:t xml:space="preserve"> </w:t>
      </w:r>
      <w:r w:rsidRPr="00E853B3">
        <w:rPr>
          <w:color w:val="002060"/>
          <w:rPrChange w:id="14926" w:author="Quattrociocchi Alessandra" w:date="2026-08-03T14:02:00Z">
            <w:rPr>
              <w:color w:val="001F5F"/>
            </w:rPr>
          </w:rPrChange>
        </w:rPr>
        <w:t>linee</w:t>
      </w:r>
      <w:r w:rsidRPr="00E853B3">
        <w:rPr>
          <w:color w:val="002060"/>
          <w:spacing w:val="-11"/>
          <w:rPrChange w:id="14927" w:author="Quattrociocchi Alessandra" w:date="2026-08-03T14:02:00Z">
            <w:rPr>
              <w:color w:val="001F5F"/>
              <w:spacing w:val="-11"/>
            </w:rPr>
          </w:rPrChange>
        </w:rPr>
        <w:t xml:space="preserve"> </w:t>
      </w:r>
      <w:r w:rsidRPr="00E853B3">
        <w:rPr>
          <w:color w:val="002060"/>
          <w:rPrChange w:id="14928" w:author="Quattrociocchi Alessandra" w:date="2026-08-03T14:02:00Z">
            <w:rPr>
              <w:color w:val="001F5F"/>
            </w:rPr>
          </w:rPrChange>
        </w:rPr>
        <w:t>di</w:t>
      </w:r>
      <w:r w:rsidRPr="00E853B3">
        <w:rPr>
          <w:color w:val="002060"/>
          <w:spacing w:val="-12"/>
          <w:rPrChange w:id="14929" w:author="Quattrociocchi Alessandra" w:date="2026-08-03T14:02:00Z">
            <w:rPr>
              <w:color w:val="001F5F"/>
              <w:spacing w:val="-12"/>
            </w:rPr>
          </w:rPrChange>
        </w:rPr>
        <w:t xml:space="preserve"> </w:t>
      </w:r>
      <w:r w:rsidRPr="00E853B3">
        <w:rPr>
          <w:color w:val="002060"/>
          <w:rPrChange w:id="14930" w:author="Quattrociocchi Alessandra" w:date="2026-08-03T14:02:00Z">
            <w:rPr>
              <w:color w:val="001F5F"/>
            </w:rPr>
          </w:rPrChange>
        </w:rPr>
        <w:t>dipendenza</w:t>
      </w:r>
      <w:r w:rsidRPr="00E853B3">
        <w:rPr>
          <w:color w:val="002060"/>
          <w:spacing w:val="-11"/>
          <w:rPrChange w:id="14931" w:author="Quattrociocchi Alessandra" w:date="2026-08-03T14:02:00Z">
            <w:rPr>
              <w:color w:val="001F5F"/>
              <w:spacing w:val="-11"/>
            </w:rPr>
          </w:rPrChange>
        </w:rPr>
        <w:t xml:space="preserve"> </w:t>
      </w:r>
      <w:r w:rsidRPr="00E853B3">
        <w:rPr>
          <w:color w:val="002060"/>
          <w:rPrChange w:id="14932" w:author="Quattrociocchi Alessandra" w:date="2026-08-03T14:02:00Z">
            <w:rPr>
              <w:color w:val="001F5F"/>
            </w:rPr>
          </w:rPrChange>
        </w:rPr>
        <w:t>gerarchica,</w:t>
      </w:r>
      <w:r w:rsidRPr="00E853B3">
        <w:rPr>
          <w:color w:val="002060"/>
          <w:spacing w:val="-11"/>
          <w:rPrChange w:id="14933" w:author="Quattrociocchi Alessandra" w:date="2026-08-03T14:02:00Z">
            <w:rPr>
              <w:color w:val="001F5F"/>
              <w:spacing w:val="-11"/>
            </w:rPr>
          </w:rPrChange>
        </w:rPr>
        <w:t xml:space="preserve"> </w:t>
      </w:r>
      <w:r w:rsidRPr="00E853B3">
        <w:rPr>
          <w:color w:val="002060"/>
          <w:rPrChange w:id="14934" w:author="Quattrociocchi Alessandra" w:date="2026-08-03T14:02:00Z">
            <w:rPr>
              <w:color w:val="001F5F"/>
            </w:rPr>
          </w:rPrChange>
        </w:rPr>
        <w:t>le</w:t>
      </w:r>
      <w:r w:rsidRPr="00E853B3">
        <w:rPr>
          <w:color w:val="002060"/>
          <w:spacing w:val="-11"/>
          <w:rPrChange w:id="14935" w:author="Quattrociocchi Alessandra" w:date="2026-08-03T14:02:00Z">
            <w:rPr>
              <w:color w:val="001F5F"/>
              <w:spacing w:val="-11"/>
            </w:rPr>
          </w:rPrChange>
        </w:rPr>
        <w:t xml:space="preserve"> </w:t>
      </w:r>
      <w:r w:rsidRPr="00E853B3">
        <w:rPr>
          <w:color w:val="002060"/>
          <w:rPrChange w:id="14936" w:author="Quattrociocchi Alessandra" w:date="2026-08-03T14:02:00Z">
            <w:rPr>
              <w:color w:val="001F5F"/>
            </w:rPr>
          </w:rPrChange>
        </w:rPr>
        <w:t>procedure,</w:t>
      </w:r>
      <w:r w:rsidRPr="00E853B3">
        <w:rPr>
          <w:color w:val="002060"/>
          <w:spacing w:val="-11"/>
          <w:rPrChange w:id="14937" w:author="Quattrociocchi Alessandra" w:date="2026-08-03T14:02:00Z">
            <w:rPr>
              <w:color w:val="001F5F"/>
              <w:spacing w:val="-11"/>
            </w:rPr>
          </w:rPrChange>
        </w:rPr>
        <w:t xml:space="preserve"> </w:t>
      </w:r>
      <w:r w:rsidRPr="00E853B3">
        <w:rPr>
          <w:color w:val="002060"/>
          <w:rPrChange w:id="14938" w:author="Quattrociocchi Alessandra" w:date="2026-08-03T14:02:00Z">
            <w:rPr>
              <w:color w:val="001F5F"/>
            </w:rPr>
          </w:rPrChange>
        </w:rPr>
        <w:t>i</w:t>
      </w:r>
      <w:r w:rsidRPr="00E853B3">
        <w:rPr>
          <w:color w:val="002060"/>
          <w:spacing w:val="-12"/>
          <w:rPrChange w:id="14939" w:author="Quattrociocchi Alessandra" w:date="2026-08-03T14:02:00Z">
            <w:rPr>
              <w:color w:val="001F5F"/>
              <w:spacing w:val="-12"/>
            </w:rPr>
          </w:rPrChange>
        </w:rPr>
        <w:t xml:space="preserve"> </w:t>
      </w:r>
      <w:r w:rsidRPr="00E853B3">
        <w:rPr>
          <w:color w:val="002060"/>
          <w:rPrChange w:id="14940" w:author="Quattrociocchi Alessandra" w:date="2026-08-03T14:02:00Z">
            <w:rPr>
              <w:color w:val="001F5F"/>
            </w:rPr>
          </w:rPrChange>
        </w:rPr>
        <w:t>flussi</w:t>
      </w:r>
      <w:r w:rsidRPr="00E853B3">
        <w:rPr>
          <w:color w:val="002060"/>
          <w:spacing w:val="-12"/>
          <w:rPrChange w:id="14941" w:author="Quattrociocchi Alessandra" w:date="2026-08-03T14:02:00Z">
            <w:rPr>
              <w:color w:val="001F5F"/>
              <w:spacing w:val="-12"/>
            </w:rPr>
          </w:rPrChange>
        </w:rPr>
        <w:t xml:space="preserve"> </w:t>
      </w:r>
      <w:r w:rsidRPr="00E853B3">
        <w:rPr>
          <w:color w:val="002060"/>
          <w:rPrChange w:id="14942" w:author="Quattrociocchi Alessandra" w:date="2026-08-03T14:02:00Z">
            <w:rPr>
              <w:color w:val="001F5F"/>
            </w:rPr>
          </w:rPrChange>
        </w:rPr>
        <w:t>di</w:t>
      </w:r>
      <w:r w:rsidRPr="00E853B3">
        <w:rPr>
          <w:color w:val="002060"/>
          <w:spacing w:val="-12"/>
          <w:rPrChange w:id="14943" w:author="Quattrociocchi Alessandra" w:date="2026-08-03T14:02:00Z">
            <w:rPr>
              <w:color w:val="001F5F"/>
              <w:spacing w:val="-12"/>
            </w:rPr>
          </w:rPrChange>
        </w:rPr>
        <w:t xml:space="preserve"> </w:t>
      </w:r>
      <w:r w:rsidRPr="00E853B3">
        <w:rPr>
          <w:color w:val="002060"/>
          <w:rPrChange w:id="14944" w:author="Quattrociocchi Alessandra" w:date="2026-08-03T14:02:00Z">
            <w:rPr>
              <w:color w:val="001F5F"/>
            </w:rPr>
          </w:rPrChange>
        </w:rPr>
        <w:t>informazione e tutto quanto contribuisca a dare trasparenza nell’operare quotidiano. La comunicazione deve essere: capillare, efficace, autorevole (cioè emessa da un livello adeguato), chiara e dettagliata, periodicamente ripetuta. Inoltre, occorre consentire</w:t>
      </w:r>
      <w:r w:rsidRPr="00E853B3">
        <w:rPr>
          <w:color w:val="002060"/>
          <w:spacing w:val="-12"/>
          <w:rPrChange w:id="14945" w:author="Quattrociocchi Alessandra" w:date="2026-08-03T14:02:00Z">
            <w:rPr>
              <w:color w:val="001F5F"/>
              <w:spacing w:val="-12"/>
            </w:rPr>
          </w:rPrChange>
        </w:rPr>
        <w:t xml:space="preserve"> </w:t>
      </w:r>
      <w:r w:rsidRPr="00E853B3">
        <w:rPr>
          <w:color w:val="002060"/>
          <w:rPrChange w:id="14946" w:author="Quattrociocchi Alessandra" w:date="2026-08-03T14:02:00Z">
            <w:rPr>
              <w:color w:val="001F5F"/>
            </w:rPr>
          </w:rPrChange>
        </w:rPr>
        <w:t>l’accesso</w:t>
      </w:r>
      <w:r w:rsidRPr="00E853B3">
        <w:rPr>
          <w:color w:val="002060"/>
          <w:spacing w:val="-12"/>
          <w:rPrChange w:id="14947" w:author="Quattrociocchi Alessandra" w:date="2026-08-03T14:02:00Z">
            <w:rPr>
              <w:color w:val="001F5F"/>
              <w:spacing w:val="-12"/>
            </w:rPr>
          </w:rPrChange>
        </w:rPr>
        <w:t xml:space="preserve"> </w:t>
      </w:r>
      <w:r w:rsidRPr="00E853B3">
        <w:rPr>
          <w:color w:val="002060"/>
          <w:rPrChange w:id="14948" w:author="Quattrociocchi Alessandra" w:date="2026-08-03T14:02:00Z">
            <w:rPr>
              <w:color w:val="001F5F"/>
            </w:rPr>
          </w:rPrChange>
        </w:rPr>
        <w:t>e</w:t>
      </w:r>
      <w:r w:rsidRPr="00E853B3">
        <w:rPr>
          <w:color w:val="002060"/>
          <w:spacing w:val="-12"/>
          <w:rPrChange w:id="14949" w:author="Quattrociocchi Alessandra" w:date="2026-08-03T14:02:00Z">
            <w:rPr>
              <w:color w:val="001F5F"/>
              <w:spacing w:val="-12"/>
            </w:rPr>
          </w:rPrChange>
        </w:rPr>
        <w:t xml:space="preserve"> </w:t>
      </w:r>
      <w:r w:rsidRPr="00E853B3">
        <w:rPr>
          <w:color w:val="002060"/>
          <w:rPrChange w:id="14950" w:author="Quattrociocchi Alessandra" w:date="2026-08-03T14:02:00Z">
            <w:rPr>
              <w:color w:val="001F5F"/>
            </w:rPr>
          </w:rPrChange>
        </w:rPr>
        <w:t>la</w:t>
      </w:r>
      <w:r w:rsidRPr="00E853B3">
        <w:rPr>
          <w:color w:val="002060"/>
          <w:spacing w:val="-12"/>
          <w:rPrChange w:id="14951" w:author="Quattrociocchi Alessandra" w:date="2026-08-03T14:02:00Z">
            <w:rPr>
              <w:color w:val="001F5F"/>
              <w:spacing w:val="-12"/>
            </w:rPr>
          </w:rPrChange>
        </w:rPr>
        <w:t xml:space="preserve"> </w:t>
      </w:r>
      <w:r w:rsidRPr="00E853B3">
        <w:rPr>
          <w:color w:val="002060"/>
          <w:rPrChange w:id="14952" w:author="Quattrociocchi Alessandra" w:date="2026-08-03T14:02:00Z">
            <w:rPr>
              <w:color w:val="001F5F"/>
            </w:rPr>
          </w:rPrChange>
        </w:rPr>
        <w:t>consultazione</w:t>
      </w:r>
      <w:r w:rsidRPr="00E853B3">
        <w:rPr>
          <w:color w:val="002060"/>
          <w:spacing w:val="-12"/>
          <w:rPrChange w:id="14953" w:author="Quattrociocchi Alessandra" w:date="2026-08-03T14:02:00Z">
            <w:rPr>
              <w:color w:val="001F5F"/>
              <w:spacing w:val="-12"/>
            </w:rPr>
          </w:rPrChange>
        </w:rPr>
        <w:t xml:space="preserve"> </w:t>
      </w:r>
      <w:r w:rsidRPr="00E853B3">
        <w:rPr>
          <w:color w:val="002060"/>
          <w:rPrChange w:id="14954" w:author="Quattrociocchi Alessandra" w:date="2026-08-03T14:02:00Z">
            <w:rPr>
              <w:color w:val="001F5F"/>
            </w:rPr>
          </w:rPrChange>
        </w:rPr>
        <w:t>della</w:t>
      </w:r>
      <w:r w:rsidRPr="00E853B3">
        <w:rPr>
          <w:color w:val="002060"/>
          <w:spacing w:val="-12"/>
          <w:rPrChange w:id="14955" w:author="Quattrociocchi Alessandra" w:date="2026-08-03T14:02:00Z">
            <w:rPr>
              <w:color w:val="001F5F"/>
              <w:spacing w:val="-12"/>
            </w:rPr>
          </w:rPrChange>
        </w:rPr>
        <w:t xml:space="preserve"> </w:t>
      </w:r>
      <w:r w:rsidRPr="00E853B3">
        <w:rPr>
          <w:color w:val="002060"/>
          <w:rPrChange w:id="14956" w:author="Quattrociocchi Alessandra" w:date="2026-08-03T14:02:00Z">
            <w:rPr>
              <w:color w:val="001F5F"/>
            </w:rPr>
          </w:rPrChange>
        </w:rPr>
        <w:t>documentazione</w:t>
      </w:r>
      <w:r w:rsidRPr="00E853B3">
        <w:rPr>
          <w:color w:val="002060"/>
          <w:spacing w:val="-12"/>
          <w:rPrChange w:id="14957" w:author="Quattrociocchi Alessandra" w:date="2026-08-03T14:02:00Z">
            <w:rPr>
              <w:color w:val="001F5F"/>
              <w:spacing w:val="-12"/>
            </w:rPr>
          </w:rPrChange>
        </w:rPr>
        <w:t xml:space="preserve"> </w:t>
      </w:r>
      <w:r w:rsidRPr="00E853B3">
        <w:rPr>
          <w:color w:val="002060"/>
          <w:rPrChange w:id="14958" w:author="Quattrociocchi Alessandra" w:date="2026-08-03T14:02:00Z">
            <w:rPr>
              <w:color w:val="001F5F"/>
            </w:rPr>
          </w:rPrChange>
        </w:rPr>
        <w:t>costituente</w:t>
      </w:r>
      <w:r w:rsidRPr="00E853B3">
        <w:rPr>
          <w:color w:val="002060"/>
          <w:spacing w:val="-11"/>
          <w:rPrChange w:id="14959" w:author="Quattrociocchi Alessandra" w:date="2026-08-03T14:02:00Z">
            <w:rPr>
              <w:color w:val="001F5F"/>
              <w:spacing w:val="-11"/>
            </w:rPr>
          </w:rPrChange>
        </w:rPr>
        <w:t xml:space="preserve"> </w:t>
      </w:r>
      <w:r w:rsidRPr="00E853B3">
        <w:rPr>
          <w:color w:val="002060"/>
          <w:rPrChange w:id="14960" w:author="Quattrociocchi Alessandra" w:date="2026-08-03T14:02:00Z">
            <w:rPr>
              <w:color w:val="001F5F"/>
            </w:rPr>
          </w:rPrChange>
        </w:rPr>
        <w:t>il</w:t>
      </w:r>
      <w:r w:rsidRPr="00E853B3">
        <w:rPr>
          <w:color w:val="002060"/>
          <w:spacing w:val="-14"/>
          <w:rPrChange w:id="14961" w:author="Quattrociocchi Alessandra" w:date="2026-08-03T14:02:00Z">
            <w:rPr>
              <w:color w:val="001F5F"/>
              <w:spacing w:val="-14"/>
            </w:rPr>
          </w:rPrChange>
        </w:rPr>
        <w:t xml:space="preserve"> </w:t>
      </w:r>
      <w:r w:rsidRPr="00E853B3">
        <w:rPr>
          <w:color w:val="002060"/>
          <w:rPrChange w:id="14962" w:author="Quattrociocchi Alessandra" w:date="2026-08-03T14:02:00Z">
            <w:rPr>
              <w:color w:val="001F5F"/>
            </w:rPr>
          </w:rPrChange>
        </w:rPr>
        <w:t>Modello anche attraverso l’intranet aziendale.</w:t>
      </w:r>
    </w:p>
    <w:p w14:paraId="4C29CC36" w14:textId="0326A7BB" w:rsidR="000A6C06" w:rsidRPr="00E853B3" w:rsidRDefault="000A6C06" w:rsidP="00E853B3">
      <w:pPr>
        <w:pStyle w:val="Corpotesto"/>
        <w:spacing w:before="120"/>
        <w:ind w:left="424" w:right="851"/>
        <w:rPr>
          <w:ins w:id="14963" w:author="Quattrociocchi Alessandra" w:date="2026-08-03T14:02:00Z"/>
          <w:color w:val="002060"/>
        </w:rPr>
      </w:pPr>
      <w:ins w:id="14964" w:author="Quattrociocchi Alessandra" w:date="2026-08-03T14:02:00Z">
        <w:r w:rsidRPr="00E853B3">
          <w:rPr>
            <w:color w:val="002060"/>
          </w:rPr>
          <w:t>Al riguardo, la giurisprudenza considera la formazione un indicatore centrale dell’effettività del Modello 231. Essa deve essere specifica, continuativa, documentata, aggiornata e calibrata sui rischi concreti dell’attività. Un sistema formativo serio e coerente con il Modello può contribuire a dimostrare l’effettiva attuazione del presidio organizzativo. In questa prospettiva, la formazione diventa un presidio organizzativo sostanziale: serve a rendere effettive le cautele previste dal Modello, a diffondere la cultura del controllo e a ridurre il rischio che le regole restino confinate a un documento “cartaceo” (Trib. Milano, sent. n. 1070/2024). Tale orientamento di merito trova riscontro nella giurisprudenza di legittimità, la quale ha sostanzialmente ribadito che l'adozione meramente formale dei protocolli organizzativi o dei percorsi informativi e formativi non è idonea ad escludere la colpa di organizzazione dell'ente, gravando sulla società l'onere di dimostrare l'effettivo recepimento delle procedure e la concreta efficacia preventiva del piano formativo somministrato ai dipendenti (a margine di Cass. pen., Sez. IV, n. 22586/2024).</w:t>
        </w:r>
      </w:ins>
    </w:p>
    <w:p w14:paraId="2AD43BA0" w14:textId="2E468EB6" w:rsidR="00BF1088" w:rsidRPr="00E853B3" w:rsidRDefault="008F2748">
      <w:pPr>
        <w:pStyle w:val="Corpotesto"/>
        <w:spacing w:before="120"/>
        <w:ind w:left="424" w:right="845"/>
        <w:rPr>
          <w:color w:val="002060"/>
          <w:rPrChange w:id="14965" w:author="Quattrociocchi Alessandra" w:date="2026-08-03T14:02:00Z">
            <w:rPr/>
          </w:rPrChange>
        </w:rPr>
        <w:pPrChange w:id="14966" w:author="Quattrociocchi Alessandra" w:date="2026-08-03T14:02:00Z">
          <w:pPr>
            <w:pStyle w:val="Corpotesto"/>
            <w:spacing w:before="123"/>
            <w:ind w:left="424" w:right="845"/>
          </w:pPr>
        </w:pPrChange>
      </w:pPr>
      <w:r w:rsidRPr="00E853B3">
        <w:rPr>
          <w:color w:val="002060"/>
          <w:rPrChange w:id="14967" w:author="Quattrociocchi Alessandra" w:date="2026-08-03T14:02:00Z">
            <w:rPr>
              <w:color w:val="001F5F"/>
            </w:rPr>
          </w:rPrChange>
        </w:rPr>
        <w:t xml:space="preserve">Accanto alla comunicazione, deve essere sviluppato un adeguato programma di formazione modulato in funzione dei livelli dei destinatari. Esso deve illustrare le ragioni di opportunità - oltre che giuridiche - che ispirano le regole e la loro portata concreta. In proposito, è opportuno prevedere il contenuto dei corsi di formazione, </w:t>
      </w:r>
      <w:r w:rsidRPr="00E853B3">
        <w:rPr>
          <w:color w:val="002060"/>
          <w:rPrChange w:id="14968" w:author="Quattrociocchi Alessandra" w:date="2026-08-03T14:02:00Z">
            <w:rPr>
              <w:color w:val="001F5F"/>
            </w:rPr>
          </w:rPrChange>
        </w:rPr>
        <w:lastRenderedPageBreak/>
        <w:t>la loro periodicità, l’obbligatorietà della partecipazione ai corsi, i controlli di frequenza</w:t>
      </w:r>
      <w:r w:rsidRPr="00E853B3">
        <w:rPr>
          <w:color w:val="002060"/>
          <w:spacing w:val="-13"/>
          <w:rPrChange w:id="14969" w:author="Quattrociocchi Alessandra" w:date="2026-08-03T14:02:00Z">
            <w:rPr>
              <w:color w:val="001F5F"/>
              <w:spacing w:val="-13"/>
            </w:rPr>
          </w:rPrChange>
        </w:rPr>
        <w:t xml:space="preserve"> </w:t>
      </w:r>
      <w:r w:rsidRPr="00E853B3">
        <w:rPr>
          <w:color w:val="002060"/>
          <w:rPrChange w:id="14970" w:author="Quattrociocchi Alessandra" w:date="2026-08-03T14:02:00Z">
            <w:rPr>
              <w:color w:val="001F5F"/>
            </w:rPr>
          </w:rPrChange>
        </w:rPr>
        <w:t>e</w:t>
      </w:r>
      <w:r w:rsidRPr="00E853B3">
        <w:rPr>
          <w:color w:val="002060"/>
          <w:spacing w:val="-12"/>
          <w:rPrChange w:id="14971" w:author="Quattrociocchi Alessandra" w:date="2026-08-03T14:02:00Z">
            <w:rPr>
              <w:color w:val="001F5F"/>
              <w:spacing w:val="-12"/>
            </w:rPr>
          </w:rPrChange>
        </w:rPr>
        <w:t xml:space="preserve"> </w:t>
      </w:r>
      <w:r w:rsidRPr="00E853B3">
        <w:rPr>
          <w:color w:val="002060"/>
          <w:rPrChange w:id="14972" w:author="Quattrociocchi Alessandra" w:date="2026-08-03T14:02:00Z">
            <w:rPr>
              <w:color w:val="001F5F"/>
            </w:rPr>
          </w:rPrChange>
        </w:rPr>
        <w:t>di</w:t>
      </w:r>
      <w:r w:rsidRPr="00E853B3">
        <w:rPr>
          <w:color w:val="002060"/>
          <w:spacing w:val="-17"/>
          <w:rPrChange w:id="14973" w:author="Quattrociocchi Alessandra" w:date="2026-08-03T14:02:00Z">
            <w:rPr>
              <w:color w:val="001F5F"/>
              <w:spacing w:val="-17"/>
            </w:rPr>
          </w:rPrChange>
        </w:rPr>
        <w:t xml:space="preserve"> </w:t>
      </w:r>
      <w:r w:rsidRPr="00E853B3">
        <w:rPr>
          <w:color w:val="002060"/>
          <w:rPrChange w:id="14974" w:author="Quattrociocchi Alessandra" w:date="2026-08-03T14:02:00Z">
            <w:rPr>
              <w:color w:val="001F5F"/>
            </w:rPr>
          </w:rPrChange>
        </w:rPr>
        <w:t>qualità</w:t>
      </w:r>
      <w:r w:rsidRPr="00E853B3">
        <w:rPr>
          <w:color w:val="002060"/>
          <w:spacing w:val="-11"/>
          <w:rPrChange w:id="14975" w:author="Quattrociocchi Alessandra" w:date="2026-08-03T14:02:00Z">
            <w:rPr>
              <w:color w:val="001F5F"/>
              <w:spacing w:val="-11"/>
            </w:rPr>
          </w:rPrChange>
        </w:rPr>
        <w:t xml:space="preserve"> </w:t>
      </w:r>
      <w:r w:rsidRPr="00E853B3">
        <w:rPr>
          <w:color w:val="002060"/>
          <w:rPrChange w:id="14976" w:author="Quattrociocchi Alessandra" w:date="2026-08-03T14:02:00Z">
            <w:rPr>
              <w:color w:val="001F5F"/>
            </w:rPr>
          </w:rPrChange>
        </w:rPr>
        <w:t>sul</w:t>
      </w:r>
      <w:r w:rsidRPr="00E853B3">
        <w:rPr>
          <w:color w:val="002060"/>
          <w:spacing w:val="-13"/>
          <w:rPrChange w:id="14977" w:author="Quattrociocchi Alessandra" w:date="2026-08-03T14:02:00Z">
            <w:rPr>
              <w:color w:val="001F5F"/>
              <w:spacing w:val="-13"/>
            </w:rPr>
          </w:rPrChange>
        </w:rPr>
        <w:t xml:space="preserve"> </w:t>
      </w:r>
      <w:r w:rsidRPr="00E853B3">
        <w:rPr>
          <w:color w:val="002060"/>
          <w:rPrChange w:id="14978" w:author="Quattrociocchi Alessandra" w:date="2026-08-03T14:02:00Z">
            <w:rPr>
              <w:color w:val="001F5F"/>
            </w:rPr>
          </w:rPrChange>
        </w:rPr>
        <w:t>contenuto</w:t>
      </w:r>
      <w:r w:rsidRPr="00E853B3">
        <w:rPr>
          <w:color w:val="002060"/>
          <w:spacing w:val="-11"/>
          <w:rPrChange w:id="14979" w:author="Quattrociocchi Alessandra" w:date="2026-08-03T14:02:00Z">
            <w:rPr>
              <w:color w:val="001F5F"/>
              <w:spacing w:val="-11"/>
            </w:rPr>
          </w:rPrChange>
        </w:rPr>
        <w:t xml:space="preserve"> </w:t>
      </w:r>
      <w:r w:rsidRPr="00E853B3">
        <w:rPr>
          <w:color w:val="002060"/>
          <w:rPrChange w:id="14980" w:author="Quattrociocchi Alessandra" w:date="2026-08-03T14:02:00Z">
            <w:rPr>
              <w:color w:val="001F5F"/>
            </w:rPr>
          </w:rPrChange>
        </w:rPr>
        <w:t>dei</w:t>
      </w:r>
      <w:r w:rsidRPr="00E853B3">
        <w:rPr>
          <w:color w:val="002060"/>
          <w:spacing w:val="-13"/>
          <w:rPrChange w:id="14981" w:author="Quattrociocchi Alessandra" w:date="2026-08-03T14:02:00Z">
            <w:rPr>
              <w:color w:val="001F5F"/>
              <w:spacing w:val="-13"/>
            </w:rPr>
          </w:rPrChange>
        </w:rPr>
        <w:t xml:space="preserve"> </w:t>
      </w:r>
      <w:r w:rsidRPr="00E853B3">
        <w:rPr>
          <w:color w:val="002060"/>
          <w:rPrChange w:id="14982" w:author="Quattrociocchi Alessandra" w:date="2026-08-03T14:02:00Z">
            <w:rPr>
              <w:color w:val="001F5F"/>
            </w:rPr>
          </w:rPrChange>
        </w:rPr>
        <w:t>programmi,</w:t>
      </w:r>
      <w:r w:rsidRPr="00E853B3">
        <w:rPr>
          <w:color w:val="002060"/>
          <w:spacing w:val="-13"/>
          <w:rPrChange w:id="14983" w:author="Quattrociocchi Alessandra" w:date="2026-08-03T14:02:00Z">
            <w:rPr>
              <w:color w:val="001F5F"/>
              <w:spacing w:val="-13"/>
            </w:rPr>
          </w:rPrChange>
        </w:rPr>
        <w:t xml:space="preserve"> </w:t>
      </w:r>
      <w:r w:rsidRPr="00E853B3">
        <w:rPr>
          <w:color w:val="002060"/>
          <w:rPrChange w:id="14984" w:author="Quattrociocchi Alessandra" w:date="2026-08-03T14:02:00Z">
            <w:rPr>
              <w:color w:val="001F5F"/>
            </w:rPr>
          </w:rPrChange>
        </w:rPr>
        <w:t>l’aggiornamento</w:t>
      </w:r>
      <w:r w:rsidRPr="00E853B3">
        <w:rPr>
          <w:color w:val="002060"/>
          <w:spacing w:val="-11"/>
          <w:rPrChange w:id="14985" w:author="Quattrociocchi Alessandra" w:date="2026-08-03T14:02:00Z">
            <w:rPr>
              <w:color w:val="001F5F"/>
              <w:spacing w:val="-11"/>
            </w:rPr>
          </w:rPrChange>
        </w:rPr>
        <w:t xml:space="preserve"> </w:t>
      </w:r>
      <w:r w:rsidRPr="00E853B3">
        <w:rPr>
          <w:color w:val="002060"/>
          <w:rPrChange w:id="14986" w:author="Quattrociocchi Alessandra" w:date="2026-08-03T14:02:00Z">
            <w:rPr>
              <w:color w:val="001F5F"/>
            </w:rPr>
          </w:rPrChange>
        </w:rPr>
        <w:t>sistematico</w:t>
      </w:r>
      <w:r w:rsidRPr="00E853B3">
        <w:rPr>
          <w:color w:val="002060"/>
          <w:spacing w:val="-17"/>
          <w:rPrChange w:id="14987" w:author="Quattrociocchi Alessandra" w:date="2026-08-03T14:02:00Z">
            <w:rPr>
              <w:color w:val="001F5F"/>
              <w:spacing w:val="-17"/>
            </w:rPr>
          </w:rPrChange>
        </w:rPr>
        <w:t xml:space="preserve"> </w:t>
      </w:r>
      <w:r w:rsidRPr="00E853B3">
        <w:rPr>
          <w:color w:val="002060"/>
          <w:rPrChange w:id="14988" w:author="Quattrociocchi Alessandra" w:date="2026-08-03T14:02:00Z">
            <w:rPr>
              <w:color w:val="001F5F"/>
            </w:rPr>
          </w:rPrChange>
        </w:rPr>
        <w:t>dei contenuti degli eventi formativi in ragione dell’aggiornamento del Modello.</w:t>
      </w:r>
      <w:ins w:id="14989" w:author="Quattrociocchi Alessandra" w:date="2026-08-03T14:02:00Z">
        <w:r w:rsidRPr="00E853B3">
          <w:rPr>
            <w:color w:val="002060"/>
          </w:rPr>
          <w:t xml:space="preserve"> La formazione deve riguardare anche il sistema di segnalazione interna e le tutele riconosciute al segnalante, espressamente prevista come obbligatoria dal d.l</w:t>
        </w:r>
        <w:r w:rsidR="007143E7" w:rsidRPr="00E853B3">
          <w:rPr>
            <w:color w:val="002060"/>
          </w:rPr>
          <w:t>g</w:t>
        </w:r>
        <w:r w:rsidRPr="00E853B3">
          <w:rPr>
            <w:color w:val="002060"/>
          </w:rPr>
          <w:t>s. n.24/2023 sul Whistleblowing.</w:t>
        </w:r>
      </w:ins>
    </w:p>
    <w:p w14:paraId="2B0030AF" w14:textId="77777777" w:rsidR="00BF1088" w:rsidRPr="00E853B3" w:rsidRDefault="008F2748">
      <w:pPr>
        <w:pStyle w:val="Corpotesto"/>
        <w:spacing w:before="120"/>
        <w:ind w:left="424" w:right="846"/>
        <w:rPr>
          <w:color w:val="002060"/>
          <w:rPrChange w:id="14990" w:author="Quattrociocchi Alessandra" w:date="2026-08-03T14:02:00Z">
            <w:rPr/>
          </w:rPrChange>
        </w:rPr>
        <w:pPrChange w:id="14991" w:author="Quattrociocchi Alessandra" w:date="2026-08-03T14:02:00Z">
          <w:pPr>
            <w:pStyle w:val="Corpotesto"/>
            <w:spacing w:before="119" w:line="242" w:lineRule="auto"/>
            <w:ind w:left="424" w:right="846"/>
          </w:pPr>
        </w:pPrChange>
      </w:pPr>
      <w:r w:rsidRPr="00E853B3">
        <w:rPr>
          <w:color w:val="002060"/>
          <w:rPrChange w:id="14992" w:author="Quattrociocchi Alessandra" w:date="2026-08-03T14:02:00Z">
            <w:rPr>
              <w:color w:val="001F5F"/>
            </w:rPr>
          </w:rPrChange>
        </w:rPr>
        <w:t>È importante che l’attività di formazione sul decreto 231 e sui contenuti dei modelli organizzativi</w:t>
      </w:r>
      <w:r w:rsidRPr="00E853B3">
        <w:rPr>
          <w:color w:val="002060"/>
          <w:spacing w:val="-17"/>
          <w:rPrChange w:id="14993" w:author="Quattrociocchi Alessandra" w:date="2026-08-03T14:02:00Z">
            <w:rPr>
              <w:color w:val="001F5F"/>
              <w:spacing w:val="-17"/>
            </w:rPr>
          </w:rPrChange>
        </w:rPr>
        <w:t xml:space="preserve"> </w:t>
      </w:r>
      <w:r w:rsidRPr="00E853B3">
        <w:rPr>
          <w:color w:val="002060"/>
          <w:rPrChange w:id="14994" w:author="Quattrociocchi Alessandra" w:date="2026-08-03T14:02:00Z">
            <w:rPr>
              <w:color w:val="001F5F"/>
            </w:rPr>
          </w:rPrChange>
        </w:rPr>
        <w:t>adottati</w:t>
      </w:r>
      <w:r w:rsidRPr="00E853B3">
        <w:rPr>
          <w:color w:val="002060"/>
          <w:spacing w:val="-17"/>
          <w:rPrChange w:id="14995" w:author="Quattrociocchi Alessandra" w:date="2026-08-03T14:02:00Z">
            <w:rPr>
              <w:color w:val="001F5F"/>
              <w:spacing w:val="-17"/>
            </w:rPr>
          </w:rPrChange>
        </w:rPr>
        <w:t xml:space="preserve"> </w:t>
      </w:r>
      <w:r w:rsidRPr="00E853B3">
        <w:rPr>
          <w:color w:val="002060"/>
          <w:rPrChange w:id="14996" w:author="Quattrociocchi Alessandra" w:date="2026-08-03T14:02:00Z">
            <w:rPr>
              <w:color w:val="001F5F"/>
            </w:rPr>
          </w:rPrChange>
        </w:rPr>
        <w:t>da</w:t>
      </w:r>
      <w:r w:rsidRPr="00E853B3">
        <w:rPr>
          <w:color w:val="002060"/>
          <w:spacing w:val="-16"/>
          <w:rPrChange w:id="14997" w:author="Quattrociocchi Alessandra" w:date="2026-08-03T14:02:00Z">
            <w:rPr>
              <w:color w:val="001F5F"/>
              <w:spacing w:val="-16"/>
            </w:rPr>
          </w:rPrChange>
        </w:rPr>
        <w:t xml:space="preserve"> </w:t>
      </w:r>
      <w:r w:rsidRPr="00E853B3">
        <w:rPr>
          <w:color w:val="002060"/>
          <w:rPrChange w:id="14998" w:author="Quattrociocchi Alessandra" w:date="2026-08-03T14:02:00Z">
            <w:rPr>
              <w:color w:val="001F5F"/>
            </w:rPr>
          </w:rPrChange>
        </w:rPr>
        <w:t>ciascun</w:t>
      </w:r>
      <w:r w:rsidRPr="00E853B3">
        <w:rPr>
          <w:color w:val="002060"/>
          <w:spacing w:val="-17"/>
          <w:rPrChange w:id="14999" w:author="Quattrociocchi Alessandra" w:date="2026-08-03T14:02:00Z">
            <w:rPr>
              <w:color w:val="001F5F"/>
              <w:spacing w:val="-17"/>
            </w:rPr>
          </w:rPrChange>
        </w:rPr>
        <w:t xml:space="preserve"> </w:t>
      </w:r>
      <w:r w:rsidRPr="00E853B3">
        <w:rPr>
          <w:color w:val="002060"/>
          <w:rPrChange w:id="15000" w:author="Quattrociocchi Alessandra" w:date="2026-08-03T14:02:00Z">
            <w:rPr>
              <w:color w:val="001F5F"/>
            </w:rPr>
          </w:rPrChange>
        </w:rPr>
        <w:t>ente</w:t>
      </w:r>
      <w:r w:rsidRPr="00E853B3">
        <w:rPr>
          <w:color w:val="002060"/>
          <w:spacing w:val="-17"/>
          <w:rPrChange w:id="15001" w:author="Quattrociocchi Alessandra" w:date="2026-08-03T14:02:00Z">
            <w:rPr>
              <w:color w:val="001F5F"/>
              <w:spacing w:val="-17"/>
            </w:rPr>
          </w:rPrChange>
        </w:rPr>
        <w:t xml:space="preserve"> </w:t>
      </w:r>
      <w:r w:rsidRPr="00E853B3">
        <w:rPr>
          <w:color w:val="002060"/>
          <w:rPrChange w:id="15002" w:author="Quattrociocchi Alessandra" w:date="2026-08-03T14:02:00Z">
            <w:rPr>
              <w:color w:val="001F5F"/>
            </w:rPr>
          </w:rPrChange>
        </w:rPr>
        <w:t>sia</w:t>
      </w:r>
      <w:r w:rsidRPr="00E853B3">
        <w:rPr>
          <w:color w:val="002060"/>
          <w:spacing w:val="-17"/>
          <w:rPrChange w:id="15003" w:author="Quattrociocchi Alessandra" w:date="2026-08-03T14:02:00Z">
            <w:rPr>
              <w:color w:val="001F5F"/>
              <w:spacing w:val="-17"/>
            </w:rPr>
          </w:rPrChange>
        </w:rPr>
        <w:t xml:space="preserve"> </w:t>
      </w:r>
      <w:r w:rsidRPr="00E853B3">
        <w:rPr>
          <w:color w:val="002060"/>
          <w:rPrChange w:id="15004" w:author="Quattrociocchi Alessandra" w:date="2026-08-03T14:02:00Z">
            <w:rPr>
              <w:color w:val="001F5F"/>
            </w:rPr>
          </w:rPrChange>
        </w:rPr>
        <w:t>promossa</w:t>
      </w:r>
      <w:r w:rsidRPr="00E853B3">
        <w:rPr>
          <w:color w:val="002060"/>
          <w:spacing w:val="-16"/>
          <w:rPrChange w:id="15005" w:author="Quattrociocchi Alessandra" w:date="2026-08-03T14:02:00Z">
            <w:rPr>
              <w:color w:val="001F5F"/>
              <w:spacing w:val="-16"/>
            </w:rPr>
          </w:rPrChange>
        </w:rPr>
        <w:t xml:space="preserve"> </w:t>
      </w:r>
      <w:r w:rsidRPr="00E853B3">
        <w:rPr>
          <w:color w:val="002060"/>
          <w:rPrChange w:id="15006" w:author="Quattrociocchi Alessandra" w:date="2026-08-03T14:02:00Z">
            <w:rPr>
              <w:color w:val="001F5F"/>
            </w:rPr>
          </w:rPrChange>
        </w:rPr>
        <w:t>e</w:t>
      </w:r>
      <w:r w:rsidRPr="00E853B3">
        <w:rPr>
          <w:color w:val="002060"/>
          <w:spacing w:val="-17"/>
          <w:rPrChange w:id="15007" w:author="Quattrociocchi Alessandra" w:date="2026-08-03T14:02:00Z">
            <w:rPr>
              <w:color w:val="001F5F"/>
              <w:spacing w:val="-17"/>
            </w:rPr>
          </w:rPrChange>
        </w:rPr>
        <w:t xml:space="preserve"> </w:t>
      </w:r>
      <w:r w:rsidRPr="00E853B3">
        <w:rPr>
          <w:color w:val="002060"/>
          <w:rPrChange w:id="15008" w:author="Quattrociocchi Alessandra" w:date="2026-08-03T14:02:00Z">
            <w:rPr>
              <w:color w:val="001F5F"/>
            </w:rPr>
          </w:rPrChange>
        </w:rPr>
        <w:t>supervisionata</w:t>
      </w:r>
      <w:r w:rsidRPr="00E853B3">
        <w:rPr>
          <w:color w:val="002060"/>
          <w:spacing w:val="-17"/>
          <w:rPrChange w:id="15009" w:author="Quattrociocchi Alessandra" w:date="2026-08-03T14:02:00Z">
            <w:rPr>
              <w:color w:val="001F5F"/>
              <w:spacing w:val="-17"/>
            </w:rPr>
          </w:rPrChange>
        </w:rPr>
        <w:t xml:space="preserve"> </w:t>
      </w:r>
      <w:r w:rsidRPr="00E853B3">
        <w:rPr>
          <w:color w:val="002060"/>
          <w:rPrChange w:id="15010" w:author="Quattrociocchi Alessandra" w:date="2026-08-03T14:02:00Z">
            <w:rPr>
              <w:color w:val="001F5F"/>
            </w:rPr>
          </w:rPrChange>
        </w:rPr>
        <w:t>dall’Organismo di Vigilanza della società, che a seconda delle singole realtà potrà avvalersi del supporto operativo delle funzioni aziendali competenti o di consulenti esterni.</w:t>
      </w:r>
    </w:p>
    <w:p w14:paraId="1EB02DE6" w14:textId="77777777" w:rsidR="008A0C26" w:rsidRDefault="008F2748">
      <w:pPr>
        <w:pStyle w:val="Corpotesto"/>
        <w:spacing w:before="109"/>
        <w:ind w:left="424" w:right="847"/>
        <w:rPr>
          <w:del w:id="15011" w:author="Quattrociocchi Alessandra" w:date="2026-08-03T14:02:00Z"/>
        </w:rPr>
      </w:pPr>
      <w:r w:rsidRPr="00E853B3">
        <w:rPr>
          <w:color w:val="002060"/>
          <w:rPrChange w:id="15012" w:author="Quattrociocchi Alessandra" w:date="2026-08-03T14:02:00Z">
            <w:rPr>
              <w:color w:val="001F5F"/>
            </w:rPr>
          </w:rPrChange>
        </w:rPr>
        <w:t>Inoltre, il modello dovrebbe prevedere le modalità di erogazione della formazione (sessioni in aula, e-learning). Particolare attenzione va prestata alle iniziative formative erogate in modalità e-learning, ampiamente diffuse nelle grandi organizzazioni</w:t>
      </w:r>
      <w:r w:rsidRPr="00E853B3">
        <w:rPr>
          <w:color w:val="002060"/>
          <w:spacing w:val="-3"/>
          <w:rPrChange w:id="15013" w:author="Quattrociocchi Alessandra" w:date="2026-08-03T14:02:00Z">
            <w:rPr>
              <w:color w:val="001F5F"/>
              <w:spacing w:val="-3"/>
            </w:rPr>
          </w:rPrChange>
        </w:rPr>
        <w:t xml:space="preserve"> </w:t>
      </w:r>
      <w:r w:rsidRPr="00E853B3">
        <w:rPr>
          <w:color w:val="002060"/>
          <w:rPrChange w:id="15014" w:author="Quattrociocchi Alessandra" w:date="2026-08-03T14:02:00Z">
            <w:rPr>
              <w:color w:val="001F5F"/>
            </w:rPr>
          </w:rPrChange>
        </w:rPr>
        <w:t>e/o</w:t>
      </w:r>
      <w:r w:rsidRPr="00E853B3">
        <w:rPr>
          <w:color w:val="002060"/>
          <w:spacing w:val="-2"/>
          <w:rPrChange w:id="15015" w:author="Quattrociocchi Alessandra" w:date="2026-08-03T14:02:00Z">
            <w:rPr>
              <w:color w:val="001F5F"/>
              <w:spacing w:val="-2"/>
            </w:rPr>
          </w:rPrChange>
        </w:rPr>
        <w:t xml:space="preserve"> </w:t>
      </w:r>
      <w:r w:rsidRPr="00E853B3">
        <w:rPr>
          <w:color w:val="002060"/>
          <w:rPrChange w:id="15016" w:author="Quattrociocchi Alessandra" w:date="2026-08-03T14:02:00Z">
            <w:rPr>
              <w:color w:val="001F5F"/>
            </w:rPr>
          </w:rPrChange>
        </w:rPr>
        <w:t>nelle</w:t>
      </w:r>
      <w:r w:rsidRPr="00E853B3">
        <w:rPr>
          <w:color w:val="002060"/>
          <w:spacing w:val="-6"/>
          <w:rPrChange w:id="15017" w:author="Quattrociocchi Alessandra" w:date="2026-08-03T14:02:00Z">
            <w:rPr>
              <w:color w:val="001F5F"/>
              <w:spacing w:val="-6"/>
            </w:rPr>
          </w:rPrChange>
        </w:rPr>
        <w:t xml:space="preserve"> </w:t>
      </w:r>
      <w:r w:rsidRPr="00E853B3">
        <w:rPr>
          <w:color w:val="002060"/>
          <w:rPrChange w:id="15018" w:author="Quattrociocchi Alessandra" w:date="2026-08-03T14:02:00Z">
            <w:rPr>
              <w:color w:val="001F5F"/>
            </w:rPr>
          </w:rPrChange>
        </w:rPr>
        <w:t>realtà</w:t>
      </w:r>
      <w:r w:rsidRPr="00E853B3">
        <w:rPr>
          <w:color w:val="002060"/>
          <w:spacing w:val="-3"/>
          <w:rPrChange w:id="15019" w:author="Quattrociocchi Alessandra" w:date="2026-08-03T14:02:00Z">
            <w:rPr>
              <w:color w:val="001F5F"/>
              <w:spacing w:val="-3"/>
            </w:rPr>
          </w:rPrChange>
        </w:rPr>
        <w:t xml:space="preserve"> </w:t>
      </w:r>
      <w:r w:rsidRPr="00E853B3">
        <w:rPr>
          <w:color w:val="002060"/>
          <w:rPrChange w:id="15020" w:author="Quattrociocchi Alessandra" w:date="2026-08-03T14:02:00Z">
            <w:rPr>
              <w:color w:val="001F5F"/>
            </w:rPr>
          </w:rPrChange>
        </w:rPr>
        <w:t>con</w:t>
      </w:r>
      <w:r w:rsidRPr="00E853B3">
        <w:rPr>
          <w:color w:val="002060"/>
          <w:spacing w:val="-3"/>
          <w:rPrChange w:id="15021" w:author="Quattrociocchi Alessandra" w:date="2026-08-03T14:02:00Z">
            <w:rPr>
              <w:color w:val="001F5F"/>
              <w:spacing w:val="-3"/>
            </w:rPr>
          </w:rPrChange>
        </w:rPr>
        <w:t xml:space="preserve"> </w:t>
      </w:r>
      <w:r w:rsidRPr="00E853B3">
        <w:rPr>
          <w:color w:val="002060"/>
          <w:rPrChange w:id="15022" w:author="Quattrociocchi Alessandra" w:date="2026-08-03T14:02:00Z">
            <w:rPr>
              <w:color w:val="001F5F"/>
            </w:rPr>
          </w:rPrChange>
        </w:rPr>
        <w:t>dispersione</w:t>
      </w:r>
      <w:r w:rsidRPr="00E853B3">
        <w:rPr>
          <w:color w:val="002060"/>
          <w:spacing w:val="-3"/>
          <w:rPrChange w:id="15023" w:author="Quattrociocchi Alessandra" w:date="2026-08-03T14:02:00Z">
            <w:rPr>
              <w:color w:val="001F5F"/>
              <w:spacing w:val="-3"/>
            </w:rPr>
          </w:rPrChange>
        </w:rPr>
        <w:t xml:space="preserve"> </w:t>
      </w:r>
      <w:r w:rsidRPr="00E853B3">
        <w:rPr>
          <w:color w:val="002060"/>
          <w:rPrChange w:id="15024" w:author="Quattrociocchi Alessandra" w:date="2026-08-03T14:02:00Z">
            <w:rPr>
              <w:color w:val="001F5F"/>
            </w:rPr>
          </w:rPrChange>
        </w:rPr>
        <w:t>del</w:t>
      </w:r>
      <w:r w:rsidRPr="00E853B3">
        <w:rPr>
          <w:color w:val="002060"/>
          <w:spacing w:val="-3"/>
          <w:rPrChange w:id="15025" w:author="Quattrociocchi Alessandra" w:date="2026-08-03T14:02:00Z">
            <w:rPr>
              <w:color w:val="001F5F"/>
              <w:spacing w:val="-3"/>
            </w:rPr>
          </w:rPrChange>
        </w:rPr>
        <w:t xml:space="preserve"> </w:t>
      </w:r>
      <w:r w:rsidRPr="00E853B3">
        <w:rPr>
          <w:color w:val="002060"/>
          <w:rPrChange w:id="15026" w:author="Quattrociocchi Alessandra" w:date="2026-08-03T14:02:00Z">
            <w:rPr>
              <w:color w:val="001F5F"/>
            </w:rPr>
          </w:rPrChange>
        </w:rPr>
        <w:t>personale</w:t>
      </w:r>
      <w:r w:rsidRPr="00E853B3">
        <w:rPr>
          <w:color w:val="002060"/>
          <w:spacing w:val="-3"/>
          <w:rPrChange w:id="15027" w:author="Quattrociocchi Alessandra" w:date="2026-08-03T14:02:00Z">
            <w:rPr>
              <w:color w:val="001F5F"/>
              <w:spacing w:val="-3"/>
            </w:rPr>
          </w:rPrChange>
        </w:rPr>
        <w:t xml:space="preserve"> </w:t>
      </w:r>
      <w:r w:rsidRPr="00E853B3">
        <w:rPr>
          <w:color w:val="002060"/>
          <w:rPrChange w:id="15028" w:author="Quattrociocchi Alessandra" w:date="2026-08-03T14:02:00Z">
            <w:rPr>
              <w:color w:val="001F5F"/>
            </w:rPr>
          </w:rPrChange>
        </w:rPr>
        <w:t>a</w:t>
      </w:r>
      <w:r w:rsidRPr="00E853B3">
        <w:rPr>
          <w:color w:val="002060"/>
          <w:spacing w:val="-3"/>
          <w:rPrChange w:id="15029" w:author="Quattrociocchi Alessandra" w:date="2026-08-03T14:02:00Z">
            <w:rPr>
              <w:color w:val="001F5F"/>
              <w:spacing w:val="-3"/>
            </w:rPr>
          </w:rPrChange>
        </w:rPr>
        <w:t xml:space="preserve"> </w:t>
      </w:r>
      <w:r w:rsidRPr="00E853B3">
        <w:rPr>
          <w:color w:val="002060"/>
          <w:rPrChange w:id="15030" w:author="Quattrociocchi Alessandra" w:date="2026-08-03T14:02:00Z">
            <w:rPr>
              <w:color w:val="001F5F"/>
            </w:rPr>
          </w:rPrChange>
        </w:rPr>
        <w:t>livello territoriale.</w:t>
      </w:r>
      <w:r w:rsidRPr="00E853B3">
        <w:rPr>
          <w:color w:val="002060"/>
          <w:spacing w:val="-3"/>
          <w:rPrChange w:id="15031" w:author="Quattrociocchi Alessandra" w:date="2026-08-03T14:02:00Z">
            <w:rPr>
              <w:color w:val="001F5F"/>
              <w:spacing w:val="-3"/>
            </w:rPr>
          </w:rPrChange>
        </w:rPr>
        <w:t xml:space="preserve"> </w:t>
      </w:r>
      <w:r w:rsidRPr="00E853B3">
        <w:rPr>
          <w:color w:val="002060"/>
          <w:rPrChange w:id="15032" w:author="Quattrociocchi Alessandra" w:date="2026-08-03T14:02:00Z">
            <w:rPr>
              <w:color w:val="001F5F"/>
            </w:rPr>
          </w:rPrChange>
        </w:rPr>
        <w:t>Al riguardo,</w:t>
      </w:r>
      <w:r w:rsidRPr="00E853B3">
        <w:rPr>
          <w:color w:val="002060"/>
          <w:spacing w:val="-16"/>
          <w:rPrChange w:id="15033" w:author="Quattrociocchi Alessandra" w:date="2026-08-03T14:02:00Z">
            <w:rPr>
              <w:color w:val="001F5F"/>
              <w:spacing w:val="-16"/>
            </w:rPr>
          </w:rPrChange>
        </w:rPr>
        <w:t xml:space="preserve"> </w:t>
      </w:r>
      <w:r w:rsidRPr="00E853B3">
        <w:rPr>
          <w:color w:val="002060"/>
          <w:rPrChange w:id="15034" w:author="Quattrociocchi Alessandra" w:date="2026-08-03T14:02:00Z">
            <w:rPr>
              <w:color w:val="001F5F"/>
            </w:rPr>
          </w:rPrChange>
        </w:rPr>
        <w:t>è</w:t>
      </w:r>
      <w:r w:rsidRPr="00E853B3">
        <w:rPr>
          <w:color w:val="002060"/>
          <w:spacing w:val="-16"/>
          <w:rPrChange w:id="15035" w:author="Quattrociocchi Alessandra" w:date="2026-08-03T14:02:00Z">
            <w:rPr>
              <w:color w:val="001F5F"/>
              <w:spacing w:val="-16"/>
            </w:rPr>
          </w:rPrChange>
        </w:rPr>
        <w:t xml:space="preserve"> </w:t>
      </w:r>
      <w:r w:rsidRPr="00E853B3">
        <w:rPr>
          <w:color w:val="002060"/>
          <w:rPrChange w:id="15036" w:author="Quattrociocchi Alessandra" w:date="2026-08-03T14:02:00Z">
            <w:rPr>
              <w:color w:val="001F5F"/>
            </w:rPr>
          </w:rPrChange>
        </w:rPr>
        <w:t>necessario</w:t>
      </w:r>
      <w:r w:rsidRPr="00E853B3">
        <w:rPr>
          <w:color w:val="002060"/>
          <w:spacing w:val="-16"/>
          <w:rPrChange w:id="15037" w:author="Quattrociocchi Alessandra" w:date="2026-08-03T14:02:00Z">
            <w:rPr>
              <w:color w:val="001F5F"/>
              <w:spacing w:val="-16"/>
            </w:rPr>
          </w:rPrChange>
        </w:rPr>
        <w:t xml:space="preserve"> </w:t>
      </w:r>
      <w:r w:rsidRPr="00E853B3">
        <w:rPr>
          <w:color w:val="002060"/>
          <w:rPrChange w:id="15038" w:author="Quattrociocchi Alessandra" w:date="2026-08-03T14:02:00Z">
            <w:rPr>
              <w:color w:val="001F5F"/>
            </w:rPr>
          </w:rPrChange>
        </w:rPr>
        <w:t>assicurare,</w:t>
      </w:r>
      <w:r w:rsidRPr="00E853B3">
        <w:rPr>
          <w:color w:val="002060"/>
          <w:spacing w:val="-16"/>
          <w:rPrChange w:id="15039" w:author="Quattrociocchi Alessandra" w:date="2026-08-03T14:02:00Z">
            <w:rPr>
              <w:color w:val="001F5F"/>
              <w:spacing w:val="-16"/>
            </w:rPr>
          </w:rPrChange>
        </w:rPr>
        <w:t xml:space="preserve"> </w:t>
      </w:r>
      <w:r w:rsidRPr="00E853B3">
        <w:rPr>
          <w:color w:val="002060"/>
          <w:rPrChange w:id="15040" w:author="Quattrociocchi Alessandra" w:date="2026-08-03T14:02:00Z">
            <w:rPr>
              <w:color w:val="001F5F"/>
            </w:rPr>
          </w:rPrChange>
        </w:rPr>
        <w:t>sin</w:t>
      </w:r>
      <w:r w:rsidRPr="00E853B3">
        <w:rPr>
          <w:color w:val="002060"/>
          <w:spacing w:val="-16"/>
          <w:rPrChange w:id="15041" w:author="Quattrociocchi Alessandra" w:date="2026-08-03T14:02:00Z">
            <w:rPr>
              <w:color w:val="001F5F"/>
              <w:spacing w:val="-16"/>
            </w:rPr>
          </w:rPrChange>
        </w:rPr>
        <w:t xml:space="preserve"> </w:t>
      </w:r>
      <w:r w:rsidRPr="00E853B3">
        <w:rPr>
          <w:color w:val="002060"/>
          <w:rPrChange w:id="15042" w:author="Quattrociocchi Alessandra" w:date="2026-08-03T14:02:00Z">
            <w:rPr>
              <w:color w:val="001F5F"/>
            </w:rPr>
          </w:rPrChange>
        </w:rPr>
        <w:t>dalla</w:t>
      </w:r>
      <w:r w:rsidRPr="00E853B3">
        <w:rPr>
          <w:color w:val="002060"/>
          <w:spacing w:val="-16"/>
          <w:rPrChange w:id="15043" w:author="Quattrociocchi Alessandra" w:date="2026-08-03T14:02:00Z">
            <w:rPr>
              <w:color w:val="001F5F"/>
              <w:spacing w:val="-16"/>
            </w:rPr>
          </w:rPrChange>
        </w:rPr>
        <w:t xml:space="preserve"> </w:t>
      </w:r>
      <w:r w:rsidRPr="00E853B3">
        <w:rPr>
          <w:color w:val="002060"/>
          <w:rPrChange w:id="15044" w:author="Quattrociocchi Alessandra" w:date="2026-08-03T14:02:00Z">
            <w:rPr>
              <w:color w:val="001F5F"/>
            </w:rPr>
          </w:rPrChange>
        </w:rPr>
        <w:t>fase</w:t>
      </w:r>
      <w:r w:rsidRPr="00E853B3">
        <w:rPr>
          <w:color w:val="002060"/>
          <w:spacing w:val="-16"/>
          <w:rPrChange w:id="15045" w:author="Quattrociocchi Alessandra" w:date="2026-08-03T14:02:00Z">
            <w:rPr>
              <w:color w:val="001F5F"/>
              <w:spacing w:val="-16"/>
            </w:rPr>
          </w:rPrChange>
        </w:rPr>
        <w:t xml:space="preserve"> </w:t>
      </w:r>
      <w:r w:rsidRPr="00E853B3">
        <w:rPr>
          <w:color w:val="002060"/>
          <w:rPrChange w:id="15046" w:author="Quattrociocchi Alessandra" w:date="2026-08-03T14:02:00Z">
            <w:rPr>
              <w:color w:val="001F5F"/>
            </w:rPr>
          </w:rPrChange>
        </w:rPr>
        <w:t>progettuale,</w:t>
      </w:r>
      <w:r w:rsidRPr="00E853B3">
        <w:rPr>
          <w:color w:val="002060"/>
          <w:spacing w:val="-16"/>
          <w:rPrChange w:id="15047" w:author="Quattrociocchi Alessandra" w:date="2026-08-03T14:02:00Z">
            <w:rPr>
              <w:color w:val="001F5F"/>
              <w:spacing w:val="-16"/>
            </w:rPr>
          </w:rPrChange>
        </w:rPr>
        <w:t xml:space="preserve"> </w:t>
      </w:r>
      <w:r w:rsidRPr="00E853B3">
        <w:rPr>
          <w:color w:val="002060"/>
          <w:rPrChange w:id="15048" w:author="Quattrociocchi Alessandra" w:date="2026-08-03T14:02:00Z">
            <w:rPr>
              <w:color w:val="001F5F"/>
            </w:rPr>
          </w:rPrChange>
        </w:rPr>
        <w:t>adeguati</w:t>
      </w:r>
      <w:r w:rsidRPr="00E853B3">
        <w:rPr>
          <w:color w:val="002060"/>
          <w:spacing w:val="-16"/>
          <w:rPrChange w:id="15049" w:author="Quattrociocchi Alessandra" w:date="2026-08-03T14:02:00Z">
            <w:rPr>
              <w:color w:val="001F5F"/>
              <w:spacing w:val="-16"/>
            </w:rPr>
          </w:rPrChange>
        </w:rPr>
        <w:t xml:space="preserve"> </w:t>
      </w:r>
      <w:r w:rsidRPr="00E853B3">
        <w:rPr>
          <w:color w:val="002060"/>
          <w:rPrChange w:id="15050" w:author="Quattrociocchi Alessandra" w:date="2026-08-03T14:02:00Z">
            <w:rPr>
              <w:color w:val="001F5F"/>
            </w:rPr>
          </w:rPrChange>
        </w:rPr>
        <w:t>test</w:t>
      </w:r>
      <w:r w:rsidRPr="00E853B3">
        <w:rPr>
          <w:color w:val="002060"/>
          <w:spacing w:val="-16"/>
          <w:rPrChange w:id="15051" w:author="Quattrociocchi Alessandra" w:date="2026-08-03T14:02:00Z">
            <w:rPr>
              <w:color w:val="001F5F"/>
              <w:spacing w:val="-16"/>
            </w:rPr>
          </w:rPrChange>
        </w:rPr>
        <w:t xml:space="preserve"> </w:t>
      </w:r>
      <w:r w:rsidRPr="00E853B3">
        <w:rPr>
          <w:color w:val="002060"/>
          <w:rPrChange w:id="15052" w:author="Quattrociocchi Alessandra" w:date="2026-08-03T14:02:00Z">
            <w:rPr>
              <w:color w:val="001F5F"/>
            </w:rPr>
          </w:rPrChange>
        </w:rPr>
        <w:t>intermedi</w:t>
      </w:r>
    </w:p>
    <w:p w14:paraId="67DD80E2" w14:textId="77777777" w:rsidR="008A0C26" w:rsidRDefault="008A0C26">
      <w:pPr>
        <w:pStyle w:val="Corpotesto"/>
        <w:rPr>
          <w:del w:id="15053" w:author="Quattrociocchi Alessandra" w:date="2026-08-03T14:02:00Z"/>
        </w:rPr>
        <w:sectPr w:rsidR="008A0C26">
          <w:pgSz w:w="11910" w:h="16840"/>
          <w:pgMar w:top="1600" w:right="566" w:bottom="900" w:left="1275" w:header="930" w:footer="945" w:gutter="0"/>
          <w:cols w:space="720"/>
        </w:sectPr>
      </w:pPr>
    </w:p>
    <w:p w14:paraId="025810F4" w14:textId="61959A0E" w:rsidR="00BF1088" w:rsidRPr="00E853B3" w:rsidRDefault="008F2748">
      <w:pPr>
        <w:pStyle w:val="Corpotesto"/>
        <w:spacing w:before="120"/>
        <w:ind w:left="424" w:right="847"/>
        <w:rPr>
          <w:color w:val="002060"/>
          <w:rPrChange w:id="15054" w:author="Quattrociocchi Alessandra" w:date="2026-08-03T14:02:00Z">
            <w:rPr/>
          </w:rPrChange>
        </w:rPr>
        <w:pPrChange w:id="15055" w:author="Quattrociocchi Alessandra" w:date="2026-08-03T14:02:00Z">
          <w:pPr>
            <w:pStyle w:val="Corpotesto"/>
            <w:spacing w:before="90"/>
            <w:ind w:left="424" w:right="844"/>
          </w:pPr>
        </w:pPrChange>
      </w:pPr>
      <w:ins w:id="15056" w:author="Quattrociocchi Alessandra" w:date="2026-08-03T14:02:00Z">
        <w:r w:rsidRPr="00E853B3">
          <w:rPr>
            <w:color w:val="002060"/>
          </w:rPr>
          <w:lastRenderedPageBreak/>
          <w:t xml:space="preserve"> </w:t>
        </w:r>
      </w:ins>
      <w:r w:rsidRPr="00E853B3">
        <w:rPr>
          <w:color w:val="002060"/>
          <w:rPrChange w:id="15057" w:author="Quattrociocchi Alessandra" w:date="2026-08-03T14:02:00Z">
            <w:rPr>
              <w:color w:val="001F5F"/>
            </w:rPr>
          </w:rPrChange>
        </w:rPr>
        <w:t>e finali di verifica del livello di apprendimento dei contenuti, nonché implementare un idoneo sistema</w:t>
      </w:r>
      <w:r w:rsidRPr="00E853B3">
        <w:rPr>
          <w:color w:val="002060"/>
          <w:spacing w:val="-1"/>
          <w:rPrChange w:id="15058" w:author="Quattrociocchi Alessandra" w:date="2026-08-03T14:02:00Z">
            <w:rPr>
              <w:color w:val="001F5F"/>
              <w:spacing w:val="-1"/>
            </w:rPr>
          </w:rPrChange>
        </w:rPr>
        <w:t xml:space="preserve"> </w:t>
      </w:r>
      <w:r w:rsidRPr="00E853B3">
        <w:rPr>
          <w:color w:val="002060"/>
          <w:rPrChange w:id="15059" w:author="Quattrociocchi Alessandra" w:date="2026-08-03T14:02:00Z">
            <w:rPr>
              <w:color w:val="001F5F"/>
            </w:rPr>
          </w:rPrChange>
        </w:rPr>
        <w:t>di monitoraggio dell’effettiva fruizione</w:t>
      </w:r>
      <w:r w:rsidRPr="00E853B3">
        <w:rPr>
          <w:color w:val="002060"/>
          <w:spacing w:val="-1"/>
          <w:rPrChange w:id="15060" w:author="Quattrociocchi Alessandra" w:date="2026-08-03T14:02:00Z">
            <w:rPr>
              <w:color w:val="001F5F"/>
              <w:spacing w:val="-1"/>
            </w:rPr>
          </w:rPrChange>
        </w:rPr>
        <w:t xml:space="preserve"> </w:t>
      </w:r>
      <w:r w:rsidRPr="00E853B3">
        <w:rPr>
          <w:color w:val="002060"/>
          <w:rPrChange w:id="15061" w:author="Quattrociocchi Alessandra" w:date="2026-08-03T14:02:00Z">
            <w:rPr>
              <w:color w:val="001F5F"/>
            </w:rPr>
          </w:rPrChange>
        </w:rPr>
        <w:t>della formazione da</w:t>
      </w:r>
      <w:r w:rsidRPr="00E853B3">
        <w:rPr>
          <w:color w:val="002060"/>
          <w:spacing w:val="-1"/>
          <w:rPrChange w:id="15062" w:author="Quattrociocchi Alessandra" w:date="2026-08-03T14:02:00Z">
            <w:rPr>
              <w:color w:val="001F5F"/>
              <w:spacing w:val="-1"/>
            </w:rPr>
          </w:rPrChange>
        </w:rPr>
        <w:t xml:space="preserve"> </w:t>
      </w:r>
      <w:r w:rsidRPr="00E853B3">
        <w:rPr>
          <w:color w:val="002060"/>
          <w:rPrChange w:id="15063" w:author="Quattrociocchi Alessandra" w:date="2026-08-03T14:02:00Z">
            <w:rPr>
              <w:color w:val="001F5F"/>
            </w:rPr>
          </w:rPrChange>
        </w:rPr>
        <w:t>parte dei</w:t>
      </w:r>
      <w:r w:rsidRPr="00E853B3">
        <w:rPr>
          <w:color w:val="002060"/>
          <w:spacing w:val="-8"/>
          <w:rPrChange w:id="15064" w:author="Quattrociocchi Alessandra" w:date="2026-08-03T14:02:00Z">
            <w:rPr>
              <w:color w:val="001F5F"/>
              <w:spacing w:val="-8"/>
            </w:rPr>
          </w:rPrChange>
        </w:rPr>
        <w:t xml:space="preserve"> </w:t>
      </w:r>
      <w:r w:rsidRPr="00E853B3">
        <w:rPr>
          <w:color w:val="002060"/>
          <w:rPrChange w:id="15065" w:author="Quattrociocchi Alessandra" w:date="2026-08-03T14:02:00Z">
            <w:rPr>
              <w:color w:val="001F5F"/>
            </w:rPr>
          </w:rPrChange>
        </w:rPr>
        <w:t>destinatari,</w:t>
      </w:r>
      <w:r w:rsidRPr="00E853B3">
        <w:rPr>
          <w:color w:val="002060"/>
          <w:spacing w:val="-8"/>
          <w:rPrChange w:id="15066" w:author="Quattrociocchi Alessandra" w:date="2026-08-03T14:02:00Z">
            <w:rPr>
              <w:color w:val="001F5F"/>
              <w:spacing w:val="-8"/>
            </w:rPr>
          </w:rPrChange>
        </w:rPr>
        <w:t xml:space="preserve"> </w:t>
      </w:r>
      <w:r w:rsidRPr="00E853B3">
        <w:rPr>
          <w:color w:val="002060"/>
          <w:rPrChange w:id="15067" w:author="Quattrociocchi Alessandra" w:date="2026-08-03T14:02:00Z">
            <w:rPr>
              <w:color w:val="001F5F"/>
            </w:rPr>
          </w:rPrChange>
        </w:rPr>
        <w:t>corredato</w:t>
      </w:r>
      <w:r w:rsidRPr="00E853B3">
        <w:rPr>
          <w:color w:val="002060"/>
          <w:spacing w:val="-11"/>
          <w:rPrChange w:id="15068" w:author="Quattrociocchi Alessandra" w:date="2026-08-03T14:02:00Z">
            <w:rPr>
              <w:color w:val="001F5F"/>
              <w:spacing w:val="-11"/>
            </w:rPr>
          </w:rPrChange>
        </w:rPr>
        <w:t xml:space="preserve"> </w:t>
      </w:r>
      <w:r w:rsidRPr="00E853B3">
        <w:rPr>
          <w:color w:val="002060"/>
          <w:rPrChange w:id="15069" w:author="Quattrociocchi Alessandra" w:date="2026-08-03T14:02:00Z">
            <w:rPr>
              <w:color w:val="001F5F"/>
            </w:rPr>
          </w:rPrChange>
        </w:rPr>
        <w:t>da</w:t>
      </w:r>
      <w:r w:rsidRPr="00E853B3">
        <w:rPr>
          <w:color w:val="002060"/>
          <w:spacing w:val="-7"/>
          <w:rPrChange w:id="15070" w:author="Quattrociocchi Alessandra" w:date="2026-08-03T14:02:00Z">
            <w:rPr>
              <w:color w:val="001F5F"/>
              <w:spacing w:val="-7"/>
            </w:rPr>
          </w:rPrChange>
        </w:rPr>
        <w:t xml:space="preserve"> </w:t>
      </w:r>
      <w:r w:rsidRPr="00E853B3">
        <w:rPr>
          <w:color w:val="002060"/>
          <w:rPrChange w:id="15071" w:author="Quattrociocchi Alessandra" w:date="2026-08-03T14:02:00Z">
            <w:rPr>
              <w:color w:val="001F5F"/>
            </w:rPr>
          </w:rPrChange>
        </w:rPr>
        <w:t>opportuni</w:t>
      </w:r>
      <w:r w:rsidRPr="00E853B3">
        <w:rPr>
          <w:color w:val="002060"/>
          <w:spacing w:val="-8"/>
          <w:rPrChange w:id="15072" w:author="Quattrociocchi Alessandra" w:date="2026-08-03T14:02:00Z">
            <w:rPr>
              <w:color w:val="001F5F"/>
              <w:spacing w:val="-8"/>
            </w:rPr>
          </w:rPrChange>
        </w:rPr>
        <w:t xml:space="preserve"> </w:t>
      </w:r>
      <w:r w:rsidRPr="00E853B3">
        <w:rPr>
          <w:color w:val="002060"/>
          <w:rPrChange w:id="15073" w:author="Quattrociocchi Alessandra" w:date="2026-08-03T14:02:00Z">
            <w:rPr>
              <w:color w:val="001F5F"/>
            </w:rPr>
          </w:rPrChange>
        </w:rPr>
        <w:t>interventi</w:t>
      </w:r>
      <w:r w:rsidRPr="00E853B3">
        <w:rPr>
          <w:color w:val="002060"/>
          <w:spacing w:val="-8"/>
          <w:rPrChange w:id="15074" w:author="Quattrociocchi Alessandra" w:date="2026-08-03T14:02:00Z">
            <w:rPr>
              <w:color w:val="001F5F"/>
              <w:spacing w:val="-8"/>
            </w:rPr>
          </w:rPrChange>
        </w:rPr>
        <w:t xml:space="preserve"> </w:t>
      </w:r>
      <w:r w:rsidRPr="00E853B3">
        <w:rPr>
          <w:color w:val="002060"/>
          <w:rPrChange w:id="15075" w:author="Quattrociocchi Alessandra" w:date="2026-08-03T14:02:00Z">
            <w:rPr>
              <w:color w:val="001F5F"/>
            </w:rPr>
          </w:rPrChange>
        </w:rPr>
        <w:t>correttivi</w:t>
      </w:r>
      <w:r w:rsidRPr="00E853B3">
        <w:rPr>
          <w:color w:val="002060"/>
          <w:spacing w:val="-9"/>
          <w:rPrChange w:id="15076" w:author="Quattrociocchi Alessandra" w:date="2026-08-03T14:02:00Z">
            <w:rPr>
              <w:color w:val="001F5F"/>
              <w:spacing w:val="-9"/>
            </w:rPr>
          </w:rPrChange>
        </w:rPr>
        <w:t xml:space="preserve"> </w:t>
      </w:r>
      <w:r w:rsidRPr="00E853B3">
        <w:rPr>
          <w:color w:val="002060"/>
          <w:rPrChange w:id="15077" w:author="Quattrociocchi Alessandra" w:date="2026-08-03T14:02:00Z">
            <w:rPr>
              <w:color w:val="001F5F"/>
            </w:rPr>
          </w:rPrChange>
        </w:rPr>
        <w:t>a</w:t>
      </w:r>
      <w:r w:rsidRPr="00E853B3">
        <w:rPr>
          <w:color w:val="002060"/>
          <w:spacing w:val="-12"/>
          <w:rPrChange w:id="15078" w:author="Quattrociocchi Alessandra" w:date="2026-08-03T14:02:00Z">
            <w:rPr>
              <w:color w:val="001F5F"/>
              <w:spacing w:val="-12"/>
            </w:rPr>
          </w:rPrChange>
        </w:rPr>
        <w:t xml:space="preserve"> </w:t>
      </w:r>
      <w:r w:rsidRPr="00E853B3">
        <w:rPr>
          <w:color w:val="002060"/>
          <w:rPrChange w:id="15079" w:author="Quattrociocchi Alessandra" w:date="2026-08-03T14:02:00Z">
            <w:rPr>
              <w:color w:val="001F5F"/>
            </w:rPr>
          </w:rPrChange>
        </w:rPr>
        <w:t>fronte</w:t>
      </w:r>
      <w:r w:rsidRPr="00E853B3">
        <w:rPr>
          <w:color w:val="002060"/>
          <w:spacing w:val="-7"/>
          <w:rPrChange w:id="15080" w:author="Quattrociocchi Alessandra" w:date="2026-08-03T14:02:00Z">
            <w:rPr>
              <w:color w:val="001F5F"/>
              <w:spacing w:val="-7"/>
            </w:rPr>
          </w:rPrChange>
        </w:rPr>
        <w:t xml:space="preserve"> </w:t>
      </w:r>
      <w:r w:rsidRPr="00E853B3">
        <w:rPr>
          <w:color w:val="002060"/>
          <w:rPrChange w:id="15081" w:author="Quattrociocchi Alessandra" w:date="2026-08-03T14:02:00Z">
            <w:rPr>
              <w:color w:val="001F5F"/>
            </w:rPr>
          </w:rPrChange>
        </w:rPr>
        <w:t>di</w:t>
      </w:r>
      <w:r w:rsidRPr="00E853B3">
        <w:rPr>
          <w:color w:val="002060"/>
          <w:spacing w:val="-8"/>
          <w:rPrChange w:id="15082" w:author="Quattrociocchi Alessandra" w:date="2026-08-03T14:02:00Z">
            <w:rPr>
              <w:color w:val="001F5F"/>
              <w:spacing w:val="-8"/>
            </w:rPr>
          </w:rPrChange>
        </w:rPr>
        <w:t xml:space="preserve"> </w:t>
      </w:r>
      <w:r w:rsidRPr="00E853B3">
        <w:rPr>
          <w:color w:val="002060"/>
          <w:rPrChange w:id="15083" w:author="Quattrociocchi Alessandra" w:date="2026-08-03T14:02:00Z">
            <w:rPr>
              <w:color w:val="001F5F"/>
            </w:rPr>
          </w:rPrChange>
        </w:rPr>
        <w:t>comportamenti anomali. In ogni caso, è auspicabile che la formazione in e-learning sia accompagnata</w:t>
      </w:r>
      <w:r w:rsidRPr="00E853B3">
        <w:rPr>
          <w:color w:val="002060"/>
          <w:spacing w:val="-14"/>
          <w:rPrChange w:id="15084" w:author="Quattrociocchi Alessandra" w:date="2026-08-03T14:02:00Z">
            <w:rPr>
              <w:color w:val="001F5F"/>
              <w:spacing w:val="-14"/>
            </w:rPr>
          </w:rPrChange>
        </w:rPr>
        <w:t xml:space="preserve"> </w:t>
      </w:r>
      <w:r w:rsidRPr="00E853B3">
        <w:rPr>
          <w:color w:val="002060"/>
          <w:rPrChange w:id="15085" w:author="Quattrociocchi Alessandra" w:date="2026-08-03T14:02:00Z">
            <w:rPr>
              <w:color w:val="001F5F"/>
            </w:rPr>
          </w:rPrChange>
        </w:rPr>
        <w:t>anche</w:t>
      </w:r>
      <w:r w:rsidRPr="00E853B3">
        <w:rPr>
          <w:color w:val="002060"/>
          <w:spacing w:val="-14"/>
          <w:rPrChange w:id="15086" w:author="Quattrociocchi Alessandra" w:date="2026-08-03T14:02:00Z">
            <w:rPr>
              <w:color w:val="001F5F"/>
              <w:spacing w:val="-14"/>
            </w:rPr>
          </w:rPrChange>
        </w:rPr>
        <w:t xml:space="preserve"> </w:t>
      </w:r>
      <w:r w:rsidRPr="00E853B3">
        <w:rPr>
          <w:color w:val="002060"/>
          <w:rPrChange w:id="15087" w:author="Quattrociocchi Alessandra" w:date="2026-08-03T14:02:00Z">
            <w:rPr>
              <w:color w:val="001F5F"/>
            </w:rPr>
          </w:rPrChange>
        </w:rPr>
        <w:t>da</w:t>
      </w:r>
      <w:r w:rsidRPr="00E853B3">
        <w:rPr>
          <w:color w:val="002060"/>
          <w:spacing w:val="-14"/>
          <w:rPrChange w:id="15088" w:author="Quattrociocchi Alessandra" w:date="2026-08-03T14:02:00Z">
            <w:rPr>
              <w:color w:val="001F5F"/>
              <w:spacing w:val="-14"/>
            </w:rPr>
          </w:rPrChange>
        </w:rPr>
        <w:t xml:space="preserve"> </w:t>
      </w:r>
      <w:r w:rsidRPr="00E853B3">
        <w:rPr>
          <w:color w:val="002060"/>
          <w:rPrChange w:id="15089" w:author="Quattrociocchi Alessandra" w:date="2026-08-03T14:02:00Z">
            <w:rPr>
              <w:color w:val="001F5F"/>
            </w:rPr>
          </w:rPrChange>
        </w:rPr>
        <w:t>attività</w:t>
      </w:r>
      <w:r w:rsidRPr="00E853B3">
        <w:rPr>
          <w:color w:val="002060"/>
          <w:spacing w:val="-14"/>
          <w:rPrChange w:id="15090" w:author="Quattrociocchi Alessandra" w:date="2026-08-03T14:02:00Z">
            <w:rPr>
              <w:color w:val="001F5F"/>
              <w:spacing w:val="-14"/>
            </w:rPr>
          </w:rPrChange>
        </w:rPr>
        <w:t xml:space="preserve"> </w:t>
      </w:r>
      <w:r w:rsidRPr="00E853B3">
        <w:rPr>
          <w:color w:val="002060"/>
          <w:rPrChange w:id="15091" w:author="Quattrociocchi Alessandra" w:date="2026-08-03T14:02:00Z">
            <w:rPr>
              <w:color w:val="001F5F"/>
            </w:rPr>
          </w:rPrChange>
        </w:rPr>
        <w:t>più</w:t>
      </w:r>
      <w:r w:rsidRPr="00E853B3">
        <w:rPr>
          <w:color w:val="002060"/>
          <w:spacing w:val="-15"/>
          <w:rPrChange w:id="15092" w:author="Quattrociocchi Alessandra" w:date="2026-08-03T14:02:00Z">
            <w:rPr>
              <w:color w:val="001F5F"/>
              <w:spacing w:val="-15"/>
            </w:rPr>
          </w:rPrChange>
        </w:rPr>
        <w:t xml:space="preserve"> </w:t>
      </w:r>
      <w:r w:rsidRPr="00E853B3">
        <w:rPr>
          <w:color w:val="002060"/>
          <w:rPrChange w:id="15093" w:author="Quattrociocchi Alessandra" w:date="2026-08-03T14:02:00Z">
            <w:rPr>
              <w:color w:val="001F5F"/>
            </w:rPr>
          </w:rPrChange>
        </w:rPr>
        <w:t>tradizionali</w:t>
      </w:r>
      <w:r w:rsidRPr="00E853B3">
        <w:rPr>
          <w:color w:val="002060"/>
          <w:spacing w:val="-12"/>
          <w:rPrChange w:id="15094" w:author="Quattrociocchi Alessandra" w:date="2026-08-03T14:02:00Z">
            <w:rPr>
              <w:color w:val="001F5F"/>
              <w:spacing w:val="-12"/>
            </w:rPr>
          </w:rPrChange>
        </w:rPr>
        <w:t xml:space="preserve"> </w:t>
      </w:r>
      <w:r w:rsidRPr="00E853B3">
        <w:rPr>
          <w:color w:val="002060"/>
          <w:rPrChange w:id="15095" w:author="Quattrociocchi Alessandra" w:date="2026-08-03T14:02:00Z">
            <w:rPr>
              <w:color w:val="001F5F"/>
            </w:rPr>
          </w:rPrChange>
        </w:rPr>
        <w:t>(formazione</w:t>
      </w:r>
      <w:r w:rsidRPr="00E853B3">
        <w:rPr>
          <w:color w:val="002060"/>
          <w:spacing w:val="-14"/>
          <w:rPrChange w:id="15096" w:author="Quattrociocchi Alessandra" w:date="2026-08-03T14:02:00Z">
            <w:rPr>
              <w:color w:val="001F5F"/>
              <w:spacing w:val="-14"/>
            </w:rPr>
          </w:rPrChange>
        </w:rPr>
        <w:t xml:space="preserve"> </w:t>
      </w:r>
      <w:r w:rsidRPr="00E853B3">
        <w:rPr>
          <w:color w:val="002060"/>
          <w:rPrChange w:id="15097" w:author="Quattrociocchi Alessandra" w:date="2026-08-03T14:02:00Z">
            <w:rPr>
              <w:color w:val="001F5F"/>
            </w:rPr>
          </w:rPrChange>
        </w:rPr>
        <w:t>in</w:t>
      </w:r>
      <w:r w:rsidRPr="00E853B3">
        <w:rPr>
          <w:color w:val="002060"/>
          <w:spacing w:val="-15"/>
          <w:rPrChange w:id="15098" w:author="Quattrociocchi Alessandra" w:date="2026-08-03T14:02:00Z">
            <w:rPr>
              <w:color w:val="001F5F"/>
              <w:spacing w:val="-15"/>
            </w:rPr>
          </w:rPrChange>
        </w:rPr>
        <w:t xml:space="preserve"> </w:t>
      </w:r>
      <w:r w:rsidRPr="00E853B3">
        <w:rPr>
          <w:color w:val="002060"/>
          <w:rPrChange w:id="15099" w:author="Quattrociocchi Alessandra" w:date="2026-08-03T14:02:00Z">
            <w:rPr>
              <w:color w:val="001F5F"/>
            </w:rPr>
          </w:rPrChange>
        </w:rPr>
        <w:t>aula</w:t>
      </w:r>
      <w:r w:rsidRPr="00E853B3">
        <w:rPr>
          <w:color w:val="002060"/>
          <w:spacing w:val="-15"/>
          <w:rPrChange w:id="15100" w:author="Quattrociocchi Alessandra" w:date="2026-08-03T14:02:00Z">
            <w:rPr>
              <w:color w:val="001F5F"/>
              <w:spacing w:val="-15"/>
            </w:rPr>
          </w:rPrChange>
        </w:rPr>
        <w:t xml:space="preserve"> </w:t>
      </w:r>
      <w:r w:rsidRPr="00E853B3">
        <w:rPr>
          <w:color w:val="002060"/>
          <w:rPrChange w:id="15101" w:author="Quattrociocchi Alessandra" w:date="2026-08-03T14:02:00Z">
            <w:rPr>
              <w:color w:val="001F5F"/>
            </w:rPr>
          </w:rPrChange>
        </w:rPr>
        <w:t>o</w:t>
      </w:r>
      <w:r w:rsidRPr="00E853B3">
        <w:rPr>
          <w:color w:val="002060"/>
          <w:spacing w:val="-15"/>
          <w:rPrChange w:id="15102" w:author="Quattrociocchi Alessandra" w:date="2026-08-03T14:02:00Z">
            <w:rPr>
              <w:color w:val="001F5F"/>
              <w:spacing w:val="-15"/>
            </w:rPr>
          </w:rPrChange>
        </w:rPr>
        <w:t xml:space="preserve"> </w:t>
      </w:r>
      <w:r w:rsidRPr="00E853B3">
        <w:rPr>
          <w:color w:val="002060"/>
          <w:rPrChange w:id="15103" w:author="Quattrociocchi Alessandra" w:date="2026-08-03T14:02:00Z">
            <w:rPr>
              <w:color w:val="001F5F"/>
            </w:rPr>
          </w:rPrChange>
        </w:rPr>
        <w:t>“in</w:t>
      </w:r>
      <w:r w:rsidRPr="00E853B3">
        <w:rPr>
          <w:color w:val="002060"/>
          <w:spacing w:val="-11"/>
          <w:rPrChange w:id="15104" w:author="Quattrociocchi Alessandra" w:date="2026-08-03T14:02:00Z">
            <w:rPr>
              <w:color w:val="001F5F"/>
              <w:spacing w:val="-11"/>
            </w:rPr>
          </w:rPrChange>
        </w:rPr>
        <w:t xml:space="preserve"> </w:t>
      </w:r>
      <w:r w:rsidRPr="00E853B3">
        <w:rPr>
          <w:color w:val="002060"/>
          <w:rPrChange w:id="15105" w:author="Quattrociocchi Alessandra" w:date="2026-08-03T14:02:00Z">
            <w:rPr>
              <w:color w:val="001F5F"/>
            </w:rPr>
          </w:rPrChange>
        </w:rPr>
        <w:t xml:space="preserve">presenza”), favorendo un mix equilibrato degli strumenti da costruire in ottica </w:t>
      </w:r>
      <w:r w:rsidRPr="00E853B3">
        <w:rPr>
          <w:i/>
          <w:color w:val="002060"/>
          <w:rPrChange w:id="15106" w:author="Quattrociocchi Alessandra" w:date="2026-08-03T14:02:00Z">
            <w:rPr>
              <w:i/>
              <w:color w:val="001F5F"/>
            </w:rPr>
          </w:rPrChange>
        </w:rPr>
        <w:t>risk based</w:t>
      </w:r>
      <w:r w:rsidRPr="00E853B3">
        <w:rPr>
          <w:color w:val="002060"/>
          <w:rPrChange w:id="15107" w:author="Quattrociocchi Alessandra" w:date="2026-08-03T14:02:00Z">
            <w:rPr>
              <w:color w:val="001F5F"/>
            </w:rPr>
          </w:rPrChange>
        </w:rPr>
        <w:t>, privilegiando per le attività più onerose (formazione in aula) i profili professionali maggiormente esposti alle aree di rischio individuate.</w:t>
      </w:r>
    </w:p>
    <w:p w14:paraId="078F1552" w14:textId="77777777" w:rsidR="00BF1088" w:rsidRPr="00E853B3" w:rsidRDefault="008F2748">
      <w:pPr>
        <w:pStyle w:val="Titolo2"/>
        <w:numPr>
          <w:ilvl w:val="0"/>
          <w:numId w:val="23"/>
        </w:numPr>
        <w:tabs>
          <w:tab w:val="left" w:pos="423"/>
        </w:tabs>
        <w:spacing w:before="120"/>
        <w:ind w:left="423" w:hanging="282"/>
        <w:rPr>
          <w:color w:val="002060"/>
          <w:rPrChange w:id="15108" w:author="Quattrociocchi Alessandra" w:date="2026-08-03T14:02:00Z">
            <w:rPr/>
          </w:rPrChange>
        </w:rPr>
        <w:pPrChange w:id="15109" w:author="Quattrociocchi Alessandra" w:date="2026-08-03T14:02:00Z">
          <w:pPr>
            <w:pStyle w:val="Titolo2"/>
            <w:numPr>
              <w:numId w:val="108"/>
            </w:numPr>
            <w:tabs>
              <w:tab w:val="left" w:pos="423"/>
            </w:tabs>
            <w:spacing w:before="119"/>
            <w:ind w:left="501" w:hanging="282"/>
          </w:pPr>
        </w:pPrChange>
      </w:pPr>
      <w:r w:rsidRPr="00E853B3">
        <w:rPr>
          <w:color w:val="002060"/>
          <w:rPrChange w:id="15110" w:author="Quattrociocchi Alessandra" w:date="2026-08-03T14:02:00Z">
            <w:rPr>
              <w:color w:val="001F5F"/>
            </w:rPr>
          </w:rPrChange>
        </w:rPr>
        <w:t>Sistemi</w:t>
      </w:r>
      <w:r w:rsidRPr="00E853B3">
        <w:rPr>
          <w:color w:val="002060"/>
          <w:spacing w:val="-4"/>
          <w:rPrChange w:id="15111" w:author="Quattrociocchi Alessandra" w:date="2026-08-03T14:02:00Z">
            <w:rPr>
              <w:color w:val="001F5F"/>
              <w:spacing w:val="-4"/>
            </w:rPr>
          </w:rPrChange>
        </w:rPr>
        <w:t xml:space="preserve"> </w:t>
      </w:r>
      <w:r w:rsidRPr="00E853B3">
        <w:rPr>
          <w:color w:val="002060"/>
          <w:rPrChange w:id="15112" w:author="Quattrociocchi Alessandra" w:date="2026-08-03T14:02:00Z">
            <w:rPr>
              <w:color w:val="001F5F"/>
            </w:rPr>
          </w:rPrChange>
        </w:rPr>
        <w:t>di</w:t>
      </w:r>
      <w:r w:rsidRPr="00E853B3">
        <w:rPr>
          <w:color w:val="002060"/>
          <w:spacing w:val="-3"/>
          <w:rPrChange w:id="15113" w:author="Quattrociocchi Alessandra" w:date="2026-08-03T14:02:00Z">
            <w:rPr>
              <w:color w:val="001F5F"/>
              <w:spacing w:val="-3"/>
            </w:rPr>
          </w:rPrChange>
        </w:rPr>
        <w:t xml:space="preserve"> </w:t>
      </w:r>
      <w:r w:rsidRPr="00E853B3">
        <w:rPr>
          <w:color w:val="002060"/>
          <w:rPrChange w:id="15114" w:author="Quattrociocchi Alessandra" w:date="2026-08-03T14:02:00Z">
            <w:rPr>
              <w:color w:val="001F5F"/>
            </w:rPr>
          </w:rPrChange>
        </w:rPr>
        <w:t>controllo</w:t>
      </w:r>
      <w:r w:rsidRPr="00E853B3">
        <w:rPr>
          <w:color w:val="002060"/>
          <w:spacing w:val="-1"/>
          <w:rPrChange w:id="15115" w:author="Quattrociocchi Alessandra" w:date="2026-08-03T14:02:00Z">
            <w:rPr>
              <w:color w:val="001F5F"/>
              <w:spacing w:val="-1"/>
            </w:rPr>
          </w:rPrChange>
        </w:rPr>
        <w:t xml:space="preserve"> </w:t>
      </w:r>
      <w:r w:rsidRPr="00E853B3">
        <w:rPr>
          <w:color w:val="002060"/>
          <w:spacing w:val="-2"/>
          <w:rPrChange w:id="15116" w:author="Quattrociocchi Alessandra" w:date="2026-08-03T14:02:00Z">
            <w:rPr>
              <w:color w:val="001F5F"/>
              <w:spacing w:val="-2"/>
            </w:rPr>
          </w:rPrChange>
        </w:rPr>
        <w:t>integrato</w:t>
      </w:r>
    </w:p>
    <w:p w14:paraId="17319282" w14:textId="77777777" w:rsidR="00BF1088" w:rsidRPr="00E853B3" w:rsidRDefault="008F2748">
      <w:pPr>
        <w:pStyle w:val="Corpotesto"/>
        <w:spacing w:before="120"/>
        <w:ind w:left="424" w:right="847"/>
        <w:rPr>
          <w:color w:val="002060"/>
          <w:rPrChange w:id="15117" w:author="Quattrociocchi Alessandra" w:date="2026-08-03T14:02:00Z">
            <w:rPr/>
          </w:rPrChange>
        </w:rPr>
        <w:pPrChange w:id="15118" w:author="Quattrociocchi Alessandra" w:date="2026-08-03T14:02:00Z">
          <w:pPr>
            <w:pStyle w:val="Corpotesto"/>
            <w:spacing w:before="116" w:line="242" w:lineRule="auto"/>
            <w:ind w:left="424" w:right="847"/>
          </w:pPr>
        </w:pPrChange>
      </w:pPr>
      <w:r w:rsidRPr="00E853B3">
        <w:rPr>
          <w:color w:val="002060"/>
          <w:rPrChange w:id="15119" w:author="Quattrociocchi Alessandra" w:date="2026-08-03T14:02:00Z">
            <w:rPr>
              <w:color w:val="001F5F"/>
            </w:rPr>
          </w:rPrChange>
        </w:rPr>
        <w:t>Essi devono considerare tutti i rischi operativi, in particolare relativi alla potenziale commissione di reati-presupposto, in modo da fornire tempestiva segnalazione dell’esistenza e dell’insorgere di situazioni di criticità generale e/o particolare.</w:t>
      </w:r>
    </w:p>
    <w:p w14:paraId="63CE33AC" w14:textId="4E7A7721" w:rsidR="00BF1088" w:rsidRPr="00E853B3" w:rsidRDefault="008F2748">
      <w:pPr>
        <w:pStyle w:val="Corpotesto"/>
        <w:spacing w:before="120"/>
        <w:ind w:left="424" w:right="845"/>
        <w:rPr>
          <w:color w:val="002060"/>
          <w:rPrChange w:id="15120" w:author="Quattrociocchi Alessandra" w:date="2026-08-03T14:02:00Z">
            <w:rPr/>
          </w:rPrChange>
        </w:rPr>
        <w:pPrChange w:id="15121" w:author="Quattrociocchi Alessandra" w:date="2026-08-03T14:02:00Z">
          <w:pPr>
            <w:pStyle w:val="Corpotesto"/>
            <w:spacing w:before="114" w:line="242" w:lineRule="auto"/>
            <w:ind w:left="424" w:right="845"/>
          </w:pPr>
        </w:pPrChange>
      </w:pPr>
      <w:r w:rsidRPr="00E853B3">
        <w:rPr>
          <w:color w:val="002060"/>
          <w:rPrChange w:id="15122" w:author="Quattrociocchi Alessandra" w:date="2026-08-03T14:02:00Z">
            <w:rPr>
              <w:color w:val="001F5F"/>
            </w:rPr>
          </w:rPrChange>
        </w:rPr>
        <w:t xml:space="preserve">Occorre definire opportuni indicatori per le singole tipologie di rischio rilevato (ad esempio accordi di intermediazione che prevedano pagamenti off-shore) e i processi di </w:t>
      </w:r>
      <w:r w:rsidRPr="00E853B3">
        <w:rPr>
          <w:i/>
          <w:color w:val="002060"/>
          <w:rPrChange w:id="15123" w:author="Quattrociocchi Alessandra" w:date="2026-08-03T14:02:00Z">
            <w:rPr>
              <w:i/>
              <w:color w:val="001F5F"/>
            </w:rPr>
          </w:rPrChange>
        </w:rPr>
        <w:t xml:space="preserve">risk assessment </w:t>
      </w:r>
      <w:r w:rsidRPr="00E853B3">
        <w:rPr>
          <w:color w:val="002060"/>
          <w:rPrChange w:id="15124" w:author="Quattrociocchi Alessandra" w:date="2026-08-03T14:02:00Z">
            <w:rPr>
              <w:color w:val="001F5F"/>
            </w:rPr>
          </w:rPrChange>
        </w:rPr>
        <w:t>interni alle singole funzioni aziendali.</w:t>
      </w:r>
      <w:ins w:id="15125" w:author="Quattrociocchi Alessandra" w:date="2026-08-03T14:02:00Z">
        <w:r w:rsidRPr="00E853B3">
          <w:rPr>
            <w:color w:val="002060"/>
          </w:rPr>
          <w:t xml:space="preserve"> Gli indicatori e gli esiti del risk assessment dovrebbero alimentare flussi informativi periodici verso l’Organismo di Vigilanza, anche mediante strumenti di monitoraggio continuo.</w:t>
        </w:r>
      </w:ins>
    </w:p>
    <w:p w14:paraId="78A12FC0" w14:textId="77777777" w:rsidR="00BF1088" w:rsidRPr="00E853B3" w:rsidRDefault="00BF1088">
      <w:pPr>
        <w:pStyle w:val="Corpotesto"/>
        <w:spacing w:before="120"/>
        <w:ind w:left="0"/>
        <w:jc w:val="left"/>
        <w:rPr>
          <w:color w:val="002060"/>
          <w:rPrChange w:id="15126" w:author="Quattrociocchi Alessandra" w:date="2026-08-03T14:02:00Z">
            <w:rPr/>
          </w:rPrChange>
        </w:rPr>
        <w:pPrChange w:id="15127" w:author="Quattrociocchi Alessandra" w:date="2026-08-03T14:02:00Z">
          <w:pPr>
            <w:pStyle w:val="Corpotesto"/>
            <w:spacing w:before="232"/>
            <w:ind w:left="0"/>
            <w:jc w:val="left"/>
          </w:pPr>
        </w:pPrChange>
      </w:pPr>
    </w:p>
    <w:p w14:paraId="5AB1CE3C" w14:textId="77777777" w:rsidR="00BF1088" w:rsidRPr="00E853B3" w:rsidRDefault="008F2748">
      <w:pPr>
        <w:pStyle w:val="Titolo2"/>
        <w:numPr>
          <w:ilvl w:val="1"/>
          <w:numId w:val="22"/>
        </w:numPr>
        <w:tabs>
          <w:tab w:val="left" w:pos="447"/>
        </w:tabs>
        <w:spacing w:before="120"/>
        <w:ind w:left="141" w:right="845" w:firstLine="0"/>
        <w:rPr>
          <w:color w:val="002060"/>
          <w:rPrChange w:id="15128" w:author="Quattrociocchi Alessandra" w:date="2026-08-03T14:02:00Z">
            <w:rPr/>
          </w:rPrChange>
        </w:rPr>
        <w:pPrChange w:id="15129" w:author="Quattrociocchi Alessandra" w:date="2026-08-03T14:02:00Z">
          <w:pPr>
            <w:pStyle w:val="Titolo2"/>
            <w:numPr>
              <w:ilvl w:val="1"/>
              <w:numId w:val="107"/>
            </w:numPr>
            <w:tabs>
              <w:tab w:val="left" w:pos="447"/>
            </w:tabs>
            <w:spacing w:line="242" w:lineRule="auto"/>
            <w:ind w:left="141" w:right="845" w:firstLine="0"/>
          </w:pPr>
        </w:pPrChange>
      </w:pPr>
      <w:r w:rsidRPr="00E853B3">
        <w:rPr>
          <w:color w:val="002060"/>
          <w:rPrChange w:id="15130" w:author="Quattrociocchi Alessandra" w:date="2026-08-03T14:02:00Z">
            <w:rPr>
              <w:color w:val="001F5F"/>
            </w:rPr>
          </w:rPrChange>
        </w:rPr>
        <w:t>Sistemi</w:t>
      </w:r>
      <w:r w:rsidRPr="00E853B3">
        <w:rPr>
          <w:color w:val="002060"/>
          <w:spacing w:val="-19"/>
          <w:rPrChange w:id="15131" w:author="Quattrociocchi Alessandra" w:date="2026-08-03T14:02:00Z">
            <w:rPr>
              <w:color w:val="001F5F"/>
              <w:spacing w:val="-19"/>
            </w:rPr>
          </w:rPrChange>
        </w:rPr>
        <w:t xml:space="preserve"> </w:t>
      </w:r>
      <w:r w:rsidRPr="00E853B3">
        <w:rPr>
          <w:color w:val="002060"/>
          <w:rPrChange w:id="15132" w:author="Quattrociocchi Alessandra" w:date="2026-08-03T14:02:00Z">
            <w:rPr>
              <w:color w:val="001F5F"/>
            </w:rPr>
          </w:rPrChange>
        </w:rPr>
        <w:t>di</w:t>
      </w:r>
      <w:r w:rsidRPr="00E853B3">
        <w:rPr>
          <w:color w:val="002060"/>
          <w:spacing w:val="-19"/>
          <w:rPrChange w:id="15133" w:author="Quattrociocchi Alessandra" w:date="2026-08-03T14:02:00Z">
            <w:rPr>
              <w:color w:val="001F5F"/>
              <w:spacing w:val="-19"/>
            </w:rPr>
          </w:rPrChange>
        </w:rPr>
        <w:t xml:space="preserve"> </w:t>
      </w:r>
      <w:r w:rsidRPr="00E853B3">
        <w:rPr>
          <w:color w:val="002060"/>
          <w:rPrChange w:id="15134" w:author="Quattrociocchi Alessandra" w:date="2026-08-03T14:02:00Z">
            <w:rPr>
              <w:color w:val="001F5F"/>
            </w:rPr>
          </w:rPrChange>
        </w:rPr>
        <w:t>controllo</w:t>
      </w:r>
      <w:r w:rsidRPr="00E853B3">
        <w:rPr>
          <w:color w:val="002060"/>
          <w:spacing w:val="-17"/>
          <w:rPrChange w:id="15135" w:author="Quattrociocchi Alessandra" w:date="2026-08-03T14:02:00Z">
            <w:rPr>
              <w:color w:val="001F5F"/>
              <w:spacing w:val="-17"/>
            </w:rPr>
          </w:rPrChange>
        </w:rPr>
        <w:t xml:space="preserve"> </w:t>
      </w:r>
      <w:r w:rsidRPr="00E853B3">
        <w:rPr>
          <w:color w:val="002060"/>
          <w:rPrChange w:id="15136" w:author="Quattrociocchi Alessandra" w:date="2026-08-03T14:02:00Z">
            <w:rPr>
              <w:color w:val="001F5F"/>
            </w:rPr>
          </w:rPrChange>
        </w:rPr>
        <w:t>preventivo</w:t>
      </w:r>
      <w:r w:rsidRPr="00E853B3">
        <w:rPr>
          <w:color w:val="002060"/>
          <w:spacing w:val="-17"/>
          <w:rPrChange w:id="15137" w:author="Quattrociocchi Alessandra" w:date="2026-08-03T14:02:00Z">
            <w:rPr>
              <w:color w:val="001F5F"/>
              <w:spacing w:val="-17"/>
            </w:rPr>
          </w:rPrChange>
        </w:rPr>
        <w:t xml:space="preserve"> </w:t>
      </w:r>
      <w:r w:rsidRPr="00E853B3">
        <w:rPr>
          <w:color w:val="002060"/>
          <w:rPrChange w:id="15138" w:author="Quattrociocchi Alessandra" w:date="2026-08-03T14:02:00Z">
            <w:rPr>
              <w:color w:val="001F5F"/>
            </w:rPr>
          </w:rPrChange>
        </w:rPr>
        <w:t>dei</w:t>
      </w:r>
      <w:r w:rsidRPr="00E853B3">
        <w:rPr>
          <w:color w:val="002060"/>
          <w:spacing w:val="-17"/>
          <w:rPrChange w:id="15139" w:author="Quattrociocchi Alessandra" w:date="2026-08-03T14:02:00Z">
            <w:rPr>
              <w:color w:val="001F5F"/>
              <w:spacing w:val="-17"/>
            </w:rPr>
          </w:rPrChange>
        </w:rPr>
        <w:t xml:space="preserve"> </w:t>
      </w:r>
      <w:r w:rsidRPr="00E853B3">
        <w:rPr>
          <w:color w:val="002060"/>
          <w:rPrChange w:id="15140" w:author="Quattrociocchi Alessandra" w:date="2026-08-03T14:02:00Z">
            <w:rPr>
              <w:color w:val="001F5F"/>
            </w:rPr>
          </w:rPrChange>
        </w:rPr>
        <w:t>reati</w:t>
      </w:r>
      <w:r w:rsidRPr="00E853B3">
        <w:rPr>
          <w:color w:val="002060"/>
          <w:spacing w:val="-17"/>
          <w:rPrChange w:id="15141" w:author="Quattrociocchi Alessandra" w:date="2026-08-03T14:02:00Z">
            <w:rPr>
              <w:color w:val="001F5F"/>
              <w:spacing w:val="-17"/>
            </w:rPr>
          </w:rPrChange>
        </w:rPr>
        <w:t xml:space="preserve"> </w:t>
      </w:r>
      <w:r w:rsidRPr="00E853B3">
        <w:rPr>
          <w:color w:val="002060"/>
          <w:rPrChange w:id="15142" w:author="Quattrociocchi Alessandra" w:date="2026-08-03T14:02:00Z">
            <w:rPr>
              <w:color w:val="001F5F"/>
            </w:rPr>
          </w:rPrChange>
        </w:rPr>
        <w:t>colposi</w:t>
      </w:r>
      <w:r w:rsidRPr="00E853B3">
        <w:rPr>
          <w:color w:val="002060"/>
          <w:spacing w:val="-16"/>
          <w:rPrChange w:id="15143" w:author="Quattrociocchi Alessandra" w:date="2026-08-03T14:02:00Z">
            <w:rPr>
              <w:color w:val="001F5F"/>
              <w:spacing w:val="-16"/>
            </w:rPr>
          </w:rPrChange>
        </w:rPr>
        <w:t xml:space="preserve"> </w:t>
      </w:r>
      <w:r w:rsidRPr="00E853B3">
        <w:rPr>
          <w:color w:val="002060"/>
          <w:rPrChange w:id="15144" w:author="Quattrociocchi Alessandra" w:date="2026-08-03T14:02:00Z">
            <w:rPr>
              <w:color w:val="001F5F"/>
            </w:rPr>
          </w:rPrChange>
        </w:rPr>
        <w:t>in</w:t>
      </w:r>
      <w:r w:rsidRPr="00E853B3">
        <w:rPr>
          <w:color w:val="002060"/>
          <w:spacing w:val="-17"/>
          <w:rPrChange w:id="15145" w:author="Quattrociocchi Alessandra" w:date="2026-08-03T14:02:00Z">
            <w:rPr>
              <w:color w:val="001F5F"/>
              <w:spacing w:val="-17"/>
            </w:rPr>
          </w:rPrChange>
        </w:rPr>
        <w:t xml:space="preserve"> </w:t>
      </w:r>
      <w:r w:rsidRPr="00E853B3">
        <w:rPr>
          <w:color w:val="002060"/>
          <w:rPrChange w:id="15146" w:author="Quattrociocchi Alessandra" w:date="2026-08-03T14:02:00Z">
            <w:rPr>
              <w:color w:val="001F5F"/>
            </w:rPr>
          </w:rPrChange>
        </w:rPr>
        <w:t>materia</w:t>
      </w:r>
      <w:r w:rsidRPr="00E853B3">
        <w:rPr>
          <w:color w:val="002060"/>
          <w:spacing w:val="-18"/>
          <w:rPrChange w:id="15147" w:author="Quattrociocchi Alessandra" w:date="2026-08-03T14:02:00Z">
            <w:rPr>
              <w:color w:val="001F5F"/>
              <w:spacing w:val="-18"/>
            </w:rPr>
          </w:rPrChange>
        </w:rPr>
        <w:t xml:space="preserve"> </w:t>
      </w:r>
      <w:r w:rsidRPr="00E853B3">
        <w:rPr>
          <w:color w:val="002060"/>
          <w:rPrChange w:id="15148" w:author="Quattrociocchi Alessandra" w:date="2026-08-03T14:02:00Z">
            <w:rPr>
              <w:color w:val="001F5F"/>
            </w:rPr>
          </w:rPrChange>
        </w:rPr>
        <w:t>di</w:t>
      </w:r>
      <w:r w:rsidRPr="00E853B3">
        <w:rPr>
          <w:color w:val="002060"/>
          <w:spacing w:val="-17"/>
          <w:rPrChange w:id="15149" w:author="Quattrociocchi Alessandra" w:date="2026-08-03T14:02:00Z">
            <w:rPr>
              <w:color w:val="001F5F"/>
              <w:spacing w:val="-17"/>
            </w:rPr>
          </w:rPrChange>
        </w:rPr>
        <w:t xml:space="preserve"> </w:t>
      </w:r>
      <w:r w:rsidRPr="00E853B3">
        <w:rPr>
          <w:color w:val="002060"/>
          <w:rPrChange w:id="15150" w:author="Quattrociocchi Alessandra" w:date="2026-08-03T14:02:00Z">
            <w:rPr>
              <w:color w:val="001F5F"/>
            </w:rPr>
          </w:rPrChange>
        </w:rPr>
        <w:t>tutela</w:t>
      </w:r>
      <w:r w:rsidRPr="00E853B3">
        <w:rPr>
          <w:color w:val="002060"/>
          <w:spacing w:val="-18"/>
          <w:rPrChange w:id="15151" w:author="Quattrociocchi Alessandra" w:date="2026-08-03T14:02:00Z">
            <w:rPr>
              <w:color w:val="001F5F"/>
              <w:spacing w:val="-18"/>
            </w:rPr>
          </w:rPrChange>
        </w:rPr>
        <w:t xml:space="preserve"> </w:t>
      </w:r>
      <w:r w:rsidRPr="00E853B3">
        <w:rPr>
          <w:color w:val="002060"/>
          <w:rPrChange w:id="15152" w:author="Quattrociocchi Alessandra" w:date="2026-08-03T14:02:00Z">
            <w:rPr>
              <w:color w:val="001F5F"/>
            </w:rPr>
          </w:rPrChange>
        </w:rPr>
        <w:t>della</w:t>
      </w:r>
      <w:r w:rsidRPr="00E853B3">
        <w:rPr>
          <w:color w:val="002060"/>
          <w:spacing w:val="-18"/>
          <w:rPrChange w:id="15153" w:author="Quattrociocchi Alessandra" w:date="2026-08-03T14:02:00Z">
            <w:rPr>
              <w:color w:val="001F5F"/>
              <w:spacing w:val="-18"/>
            </w:rPr>
          </w:rPrChange>
        </w:rPr>
        <w:t xml:space="preserve"> </w:t>
      </w:r>
      <w:r w:rsidRPr="00E853B3">
        <w:rPr>
          <w:color w:val="002060"/>
          <w:rPrChange w:id="15154" w:author="Quattrociocchi Alessandra" w:date="2026-08-03T14:02:00Z">
            <w:rPr>
              <w:color w:val="001F5F"/>
            </w:rPr>
          </w:rPrChange>
        </w:rPr>
        <w:t>salute e sicurezza sul lavoro e dell’ambiente</w:t>
      </w:r>
    </w:p>
    <w:p w14:paraId="7241CCCE" w14:textId="77777777" w:rsidR="00BF1088" w:rsidRPr="00E853B3" w:rsidRDefault="008F2748">
      <w:pPr>
        <w:pStyle w:val="Corpotesto"/>
        <w:spacing w:before="120"/>
        <w:ind w:right="841"/>
        <w:jc w:val="left"/>
        <w:rPr>
          <w:color w:val="002060"/>
          <w:rPrChange w:id="15155" w:author="Quattrociocchi Alessandra" w:date="2026-08-03T14:02:00Z">
            <w:rPr/>
          </w:rPrChange>
        </w:rPr>
        <w:pPrChange w:id="15156" w:author="Quattrociocchi Alessandra" w:date="2026-08-03T14:02:00Z">
          <w:pPr>
            <w:pStyle w:val="Corpotesto"/>
            <w:spacing w:before="115" w:line="242" w:lineRule="auto"/>
            <w:ind w:right="841"/>
            <w:jc w:val="left"/>
          </w:pPr>
        </w:pPrChange>
      </w:pPr>
      <w:r w:rsidRPr="00E853B3">
        <w:rPr>
          <w:color w:val="002060"/>
          <w:rPrChange w:id="15157" w:author="Quattrociocchi Alessandra" w:date="2026-08-03T14:02:00Z">
            <w:rPr>
              <w:color w:val="001F5F"/>
            </w:rPr>
          </w:rPrChange>
        </w:rPr>
        <w:t>Fermo</w:t>
      </w:r>
      <w:r w:rsidRPr="00E853B3">
        <w:rPr>
          <w:color w:val="002060"/>
          <w:spacing w:val="40"/>
          <w:rPrChange w:id="15158" w:author="Quattrociocchi Alessandra" w:date="2026-08-03T14:02:00Z">
            <w:rPr>
              <w:color w:val="001F5F"/>
              <w:spacing w:val="40"/>
            </w:rPr>
          </w:rPrChange>
        </w:rPr>
        <w:t xml:space="preserve"> </w:t>
      </w:r>
      <w:r w:rsidRPr="00E853B3">
        <w:rPr>
          <w:color w:val="002060"/>
          <w:rPrChange w:id="15159" w:author="Quattrociocchi Alessandra" w:date="2026-08-03T14:02:00Z">
            <w:rPr>
              <w:color w:val="001F5F"/>
            </w:rPr>
          </w:rPrChange>
        </w:rPr>
        <w:t>restando</w:t>
      </w:r>
      <w:r w:rsidRPr="00E853B3">
        <w:rPr>
          <w:color w:val="002060"/>
          <w:spacing w:val="40"/>
          <w:rPrChange w:id="15160" w:author="Quattrociocchi Alessandra" w:date="2026-08-03T14:02:00Z">
            <w:rPr>
              <w:color w:val="001F5F"/>
              <w:spacing w:val="40"/>
            </w:rPr>
          </w:rPrChange>
        </w:rPr>
        <w:t xml:space="preserve"> </w:t>
      </w:r>
      <w:r w:rsidRPr="00E853B3">
        <w:rPr>
          <w:color w:val="002060"/>
          <w:rPrChange w:id="15161" w:author="Quattrociocchi Alessandra" w:date="2026-08-03T14:02:00Z">
            <w:rPr>
              <w:color w:val="001F5F"/>
            </w:rPr>
          </w:rPrChange>
        </w:rPr>
        <w:t>quanto</w:t>
      </w:r>
      <w:r w:rsidRPr="00E853B3">
        <w:rPr>
          <w:color w:val="002060"/>
          <w:spacing w:val="40"/>
          <w:rPrChange w:id="15162" w:author="Quattrociocchi Alessandra" w:date="2026-08-03T14:02:00Z">
            <w:rPr>
              <w:color w:val="001F5F"/>
              <w:spacing w:val="40"/>
            </w:rPr>
          </w:rPrChange>
        </w:rPr>
        <w:t xml:space="preserve"> </w:t>
      </w:r>
      <w:r w:rsidRPr="00E853B3">
        <w:rPr>
          <w:color w:val="002060"/>
          <w:rPrChange w:id="15163" w:author="Quattrociocchi Alessandra" w:date="2026-08-03T14:02:00Z">
            <w:rPr>
              <w:color w:val="001F5F"/>
            </w:rPr>
          </w:rPrChange>
        </w:rPr>
        <w:t>già</w:t>
      </w:r>
      <w:r w:rsidRPr="00E853B3">
        <w:rPr>
          <w:color w:val="002060"/>
          <w:spacing w:val="40"/>
          <w:rPrChange w:id="15164" w:author="Quattrociocchi Alessandra" w:date="2026-08-03T14:02:00Z">
            <w:rPr>
              <w:color w:val="001F5F"/>
              <w:spacing w:val="40"/>
            </w:rPr>
          </w:rPrChange>
        </w:rPr>
        <w:t xml:space="preserve"> </w:t>
      </w:r>
      <w:r w:rsidRPr="00E853B3">
        <w:rPr>
          <w:color w:val="002060"/>
          <w:rPrChange w:id="15165" w:author="Quattrociocchi Alessandra" w:date="2026-08-03T14:02:00Z">
            <w:rPr>
              <w:color w:val="001F5F"/>
            </w:rPr>
          </w:rPrChange>
        </w:rPr>
        <w:t>precisato</w:t>
      </w:r>
      <w:r w:rsidRPr="00E853B3">
        <w:rPr>
          <w:color w:val="002060"/>
          <w:spacing w:val="40"/>
          <w:rPrChange w:id="15166" w:author="Quattrociocchi Alessandra" w:date="2026-08-03T14:02:00Z">
            <w:rPr>
              <w:color w:val="001F5F"/>
              <w:spacing w:val="40"/>
            </w:rPr>
          </w:rPrChange>
        </w:rPr>
        <w:t xml:space="preserve"> </w:t>
      </w:r>
      <w:r w:rsidRPr="00E853B3">
        <w:rPr>
          <w:color w:val="002060"/>
          <w:rPrChange w:id="15167" w:author="Quattrociocchi Alessandra" w:date="2026-08-03T14:02:00Z">
            <w:rPr>
              <w:color w:val="001F5F"/>
            </w:rPr>
          </w:rPrChange>
        </w:rPr>
        <w:t>in</w:t>
      </w:r>
      <w:r w:rsidRPr="00E853B3">
        <w:rPr>
          <w:color w:val="002060"/>
          <w:spacing w:val="40"/>
          <w:rPrChange w:id="15168" w:author="Quattrociocchi Alessandra" w:date="2026-08-03T14:02:00Z">
            <w:rPr>
              <w:color w:val="001F5F"/>
              <w:spacing w:val="40"/>
            </w:rPr>
          </w:rPrChange>
        </w:rPr>
        <w:t xml:space="preserve"> </w:t>
      </w:r>
      <w:r w:rsidRPr="00E853B3">
        <w:rPr>
          <w:color w:val="002060"/>
          <w:rPrChange w:id="15169" w:author="Quattrociocchi Alessandra" w:date="2026-08-03T14:02:00Z">
            <w:rPr>
              <w:color w:val="001F5F"/>
            </w:rPr>
          </w:rPrChange>
        </w:rPr>
        <w:t>relazione</w:t>
      </w:r>
      <w:r w:rsidRPr="00E853B3">
        <w:rPr>
          <w:color w:val="002060"/>
          <w:spacing w:val="40"/>
          <w:rPrChange w:id="15170" w:author="Quattrociocchi Alessandra" w:date="2026-08-03T14:02:00Z">
            <w:rPr>
              <w:color w:val="001F5F"/>
              <w:spacing w:val="40"/>
            </w:rPr>
          </w:rPrChange>
        </w:rPr>
        <w:t xml:space="preserve"> </w:t>
      </w:r>
      <w:r w:rsidRPr="00E853B3">
        <w:rPr>
          <w:color w:val="002060"/>
          <w:rPrChange w:id="15171" w:author="Quattrociocchi Alessandra" w:date="2026-08-03T14:02:00Z">
            <w:rPr>
              <w:color w:val="001F5F"/>
            </w:rPr>
          </w:rPrChange>
        </w:rPr>
        <w:t>alle</w:t>
      </w:r>
      <w:r w:rsidRPr="00E853B3">
        <w:rPr>
          <w:color w:val="002060"/>
          <w:spacing w:val="40"/>
          <w:rPrChange w:id="15172" w:author="Quattrociocchi Alessandra" w:date="2026-08-03T14:02:00Z">
            <w:rPr>
              <w:color w:val="001F5F"/>
              <w:spacing w:val="40"/>
            </w:rPr>
          </w:rPrChange>
        </w:rPr>
        <w:t xml:space="preserve"> </w:t>
      </w:r>
      <w:r w:rsidRPr="00E853B3">
        <w:rPr>
          <w:color w:val="002060"/>
          <w:rPrChange w:id="15173" w:author="Quattrociocchi Alessandra" w:date="2026-08-03T14:02:00Z">
            <w:rPr>
              <w:color w:val="001F5F"/>
            </w:rPr>
          </w:rPrChange>
        </w:rPr>
        <w:t>fattispecie</w:t>
      </w:r>
      <w:r w:rsidRPr="00E853B3">
        <w:rPr>
          <w:color w:val="002060"/>
          <w:spacing w:val="40"/>
          <w:rPrChange w:id="15174" w:author="Quattrociocchi Alessandra" w:date="2026-08-03T14:02:00Z">
            <w:rPr>
              <w:color w:val="001F5F"/>
              <w:spacing w:val="40"/>
            </w:rPr>
          </w:rPrChange>
        </w:rPr>
        <w:t xml:space="preserve"> </w:t>
      </w:r>
      <w:r w:rsidRPr="00E853B3">
        <w:rPr>
          <w:color w:val="002060"/>
          <w:rPrChange w:id="15175" w:author="Quattrociocchi Alessandra" w:date="2026-08-03T14:02:00Z">
            <w:rPr>
              <w:color w:val="001F5F"/>
            </w:rPr>
          </w:rPrChange>
        </w:rPr>
        <w:t>di</w:t>
      </w:r>
      <w:r w:rsidRPr="00E853B3">
        <w:rPr>
          <w:color w:val="002060"/>
          <w:spacing w:val="40"/>
          <w:rPrChange w:id="15176" w:author="Quattrociocchi Alessandra" w:date="2026-08-03T14:02:00Z">
            <w:rPr>
              <w:color w:val="001F5F"/>
              <w:spacing w:val="40"/>
            </w:rPr>
          </w:rPrChange>
        </w:rPr>
        <w:t xml:space="preserve"> </w:t>
      </w:r>
      <w:r w:rsidRPr="00E853B3">
        <w:rPr>
          <w:color w:val="002060"/>
          <w:rPrChange w:id="15177" w:author="Quattrociocchi Alessandra" w:date="2026-08-03T14:02:00Z">
            <w:rPr>
              <w:color w:val="001F5F"/>
            </w:rPr>
          </w:rPrChange>
        </w:rPr>
        <w:t>reato</w:t>
      </w:r>
      <w:r w:rsidRPr="00E853B3">
        <w:rPr>
          <w:color w:val="002060"/>
          <w:spacing w:val="40"/>
          <w:rPrChange w:id="15178" w:author="Quattrociocchi Alessandra" w:date="2026-08-03T14:02:00Z">
            <w:rPr>
              <w:color w:val="001F5F"/>
              <w:spacing w:val="40"/>
            </w:rPr>
          </w:rPrChange>
        </w:rPr>
        <w:t xml:space="preserve"> </w:t>
      </w:r>
      <w:r w:rsidRPr="00E853B3">
        <w:rPr>
          <w:color w:val="002060"/>
          <w:rPrChange w:id="15179" w:author="Quattrociocchi Alessandra" w:date="2026-08-03T14:02:00Z">
            <w:rPr>
              <w:color w:val="001F5F"/>
            </w:rPr>
          </w:rPrChange>
        </w:rPr>
        <w:t>doloso, valgono qui le seguenti indicazioni.</w:t>
      </w:r>
    </w:p>
    <w:p w14:paraId="615AE216" w14:textId="77777777" w:rsidR="00BF1088" w:rsidRPr="00E853B3" w:rsidRDefault="008F2748">
      <w:pPr>
        <w:pStyle w:val="Paragrafoelenco"/>
        <w:numPr>
          <w:ilvl w:val="2"/>
          <w:numId w:val="22"/>
        </w:numPr>
        <w:tabs>
          <w:tab w:val="left" w:pos="423"/>
        </w:tabs>
        <w:spacing w:before="120"/>
        <w:ind w:left="423" w:hanging="282"/>
        <w:jc w:val="left"/>
        <w:rPr>
          <w:color w:val="002060"/>
          <w:sz w:val="24"/>
          <w:rPrChange w:id="15180" w:author="Quattrociocchi Alessandra" w:date="2026-08-03T14:02:00Z">
            <w:rPr>
              <w:rFonts w:ascii="Symbol" w:hAnsi="Symbol"/>
              <w:color w:val="001F5F"/>
              <w:sz w:val="24"/>
            </w:rPr>
          </w:rPrChange>
        </w:rPr>
        <w:pPrChange w:id="15181" w:author="Quattrociocchi Alessandra" w:date="2026-08-03T14:02:00Z">
          <w:pPr>
            <w:pStyle w:val="Paragrafoelenco"/>
            <w:numPr>
              <w:ilvl w:val="2"/>
              <w:numId w:val="107"/>
            </w:numPr>
            <w:tabs>
              <w:tab w:val="left" w:pos="423"/>
            </w:tabs>
            <w:spacing w:before="118"/>
            <w:ind w:left="423" w:hanging="282"/>
            <w:jc w:val="left"/>
          </w:pPr>
        </w:pPrChange>
      </w:pPr>
      <w:r w:rsidRPr="00E853B3">
        <w:rPr>
          <w:color w:val="002060"/>
          <w:sz w:val="24"/>
          <w:rPrChange w:id="15182" w:author="Quattrociocchi Alessandra" w:date="2026-08-03T14:02:00Z">
            <w:rPr>
              <w:color w:val="001F5F"/>
              <w:sz w:val="24"/>
            </w:rPr>
          </w:rPrChange>
        </w:rPr>
        <w:t>Codice</w:t>
      </w:r>
      <w:r w:rsidRPr="00E853B3">
        <w:rPr>
          <w:color w:val="002060"/>
          <w:spacing w:val="-2"/>
          <w:sz w:val="24"/>
          <w:rPrChange w:id="15183" w:author="Quattrociocchi Alessandra" w:date="2026-08-03T14:02:00Z">
            <w:rPr>
              <w:color w:val="001F5F"/>
              <w:spacing w:val="-2"/>
              <w:sz w:val="24"/>
            </w:rPr>
          </w:rPrChange>
        </w:rPr>
        <w:t xml:space="preserve"> </w:t>
      </w:r>
      <w:r w:rsidRPr="00E853B3">
        <w:rPr>
          <w:color w:val="002060"/>
          <w:sz w:val="24"/>
          <w:rPrChange w:id="15184" w:author="Quattrociocchi Alessandra" w:date="2026-08-03T14:02:00Z">
            <w:rPr>
              <w:color w:val="001F5F"/>
              <w:sz w:val="24"/>
            </w:rPr>
          </w:rPrChange>
        </w:rPr>
        <w:t>etico</w:t>
      </w:r>
      <w:r w:rsidRPr="00E853B3">
        <w:rPr>
          <w:color w:val="002060"/>
          <w:spacing w:val="-2"/>
          <w:sz w:val="24"/>
          <w:rPrChange w:id="15185" w:author="Quattrociocchi Alessandra" w:date="2026-08-03T14:02:00Z">
            <w:rPr>
              <w:color w:val="001F5F"/>
              <w:spacing w:val="-2"/>
              <w:sz w:val="24"/>
            </w:rPr>
          </w:rPrChange>
        </w:rPr>
        <w:t xml:space="preserve"> </w:t>
      </w:r>
      <w:r w:rsidRPr="00E853B3">
        <w:rPr>
          <w:color w:val="002060"/>
          <w:sz w:val="24"/>
          <w:rPrChange w:id="15186" w:author="Quattrociocchi Alessandra" w:date="2026-08-03T14:02:00Z">
            <w:rPr>
              <w:color w:val="001F5F"/>
              <w:sz w:val="24"/>
            </w:rPr>
          </w:rPrChange>
        </w:rPr>
        <w:t>o</w:t>
      </w:r>
      <w:r w:rsidRPr="00E853B3">
        <w:rPr>
          <w:color w:val="002060"/>
          <w:spacing w:val="-5"/>
          <w:sz w:val="24"/>
          <w:rPrChange w:id="15187" w:author="Quattrociocchi Alessandra" w:date="2026-08-03T14:02:00Z">
            <w:rPr>
              <w:color w:val="001F5F"/>
              <w:spacing w:val="-5"/>
              <w:sz w:val="24"/>
            </w:rPr>
          </w:rPrChange>
        </w:rPr>
        <w:t xml:space="preserve"> </w:t>
      </w:r>
      <w:r w:rsidRPr="00E853B3">
        <w:rPr>
          <w:color w:val="002060"/>
          <w:sz w:val="24"/>
          <w:rPrChange w:id="15188" w:author="Quattrociocchi Alessandra" w:date="2026-08-03T14:02:00Z">
            <w:rPr>
              <w:color w:val="001F5F"/>
              <w:sz w:val="24"/>
            </w:rPr>
          </w:rPrChange>
        </w:rPr>
        <w:t>di</w:t>
      </w:r>
      <w:r w:rsidRPr="00E853B3">
        <w:rPr>
          <w:color w:val="002060"/>
          <w:spacing w:val="-1"/>
          <w:sz w:val="24"/>
          <w:rPrChange w:id="15189" w:author="Quattrociocchi Alessandra" w:date="2026-08-03T14:02:00Z">
            <w:rPr>
              <w:color w:val="001F5F"/>
              <w:spacing w:val="-1"/>
              <w:sz w:val="24"/>
            </w:rPr>
          </w:rPrChange>
        </w:rPr>
        <w:t xml:space="preserve"> </w:t>
      </w:r>
      <w:r w:rsidRPr="00E853B3">
        <w:rPr>
          <w:color w:val="002060"/>
          <w:spacing w:val="-2"/>
          <w:sz w:val="24"/>
          <w:rPrChange w:id="15190" w:author="Quattrociocchi Alessandra" w:date="2026-08-03T14:02:00Z">
            <w:rPr>
              <w:color w:val="001F5F"/>
              <w:spacing w:val="-2"/>
              <w:sz w:val="24"/>
            </w:rPr>
          </w:rPrChange>
        </w:rPr>
        <w:t>comportamento</w:t>
      </w:r>
    </w:p>
    <w:p w14:paraId="76A04B84" w14:textId="77777777" w:rsidR="00BF1088" w:rsidRPr="00E853B3" w:rsidRDefault="008F2748">
      <w:pPr>
        <w:pStyle w:val="Corpotesto"/>
        <w:spacing w:before="120"/>
        <w:ind w:left="424" w:right="851"/>
        <w:rPr>
          <w:color w:val="002060"/>
          <w:rPrChange w:id="15191" w:author="Quattrociocchi Alessandra" w:date="2026-08-03T14:02:00Z">
            <w:rPr/>
          </w:rPrChange>
        </w:rPr>
        <w:pPrChange w:id="15192" w:author="Quattrociocchi Alessandra" w:date="2026-08-03T14:02:00Z">
          <w:pPr>
            <w:pStyle w:val="Corpotesto"/>
            <w:spacing w:before="116"/>
            <w:ind w:left="424" w:right="851"/>
          </w:pPr>
        </w:pPrChange>
      </w:pPr>
      <w:r w:rsidRPr="00E853B3">
        <w:rPr>
          <w:color w:val="002060"/>
          <w:rPrChange w:id="15193" w:author="Quattrociocchi Alessandra" w:date="2026-08-03T14:02:00Z">
            <w:rPr>
              <w:color w:val="001F5F"/>
            </w:rPr>
          </w:rPrChange>
        </w:rPr>
        <w:t>È espressione della politica aziendale per la salute e sicurezza sul lavoro o per il rispetto dell’ambiente e indica la visione, i valori essenziali e le convinzioni dell’azienda</w:t>
      </w:r>
      <w:r w:rsidRPr="00E853B3">
        <w:rPr>
          <w:color w:val="002060"/>
          <w:spacing w:val="-3"/>
          <w:rPrChange w:id="15194" w:author="Quattrociocchi Alessandra" w:date="2026-08-03T14:02:00Z">
            <w:rPr>
              <w:color w:val="001F5F"/>
              <w:spacing w:val="-3"/>
            </w:rPr>
          </w:rPrChange>
        </w:rPr>
        <w:t xml:space="preserve"> </w:t>
      </w:r>
      <w:r w:rsidRPr="00E853B3">
        <w:rPr>
          <w:color w:val="002060"/>
          <w:rPrChange w:id="15195" w:author="Quattrociocchi Alessandra" w:date="2026-08-03T14:02:00Z">
            <w:rPr>
              <w:color w:val="001F5F"/>
            </w:rPr>
          </w:rPrChange>
        </w:rPr>
        <w:t>in</w:t>
      </w:r>
      <w:r w:rsidRPr="00E853B3">
        <w:rPr>
          <w:color w:val="002060"/>
          <w:spacing w:val="-7"/>
          <w:rPrChange w:id="15196" w:author="Quattrociocchi Alessandra" w:date="2026-08-03T14:02:00Z">
            <w:rPr>
              <w:color w:val="001F5F"/>
              <w:spacing w:val="-7"/>
            </w:rPr>
          </w:rPrChange>
        </w:rPr>
        <w:t xml:space="preserve"> </w:t>
      </w:r>
      <w:r w:rsidRPr="00E853B3">
        <w:rPr>
          <w:color w:val="002060"/>
          <w:rPrChange w:id="15197" w:author="Quattrociocchi Alessandra" w:date="2026-08-03T14:02:00Z">
            <w:rPr>
              <w:color w:val="001F5F"/>
            </w:rPr>
          </w:rPrChange>
        </w:rPr>
        <w:t>tale</w:t>
      </w:r>
      <w:r w:rsidRPr="00E853B3">
        <w:rPr>
          <w:color w:val="002060"/>
          <w:spacing w:val="-3"/>
          <w:rPrChange w:id="15198" w:author="Quattrociocchi Alessandra" w:date="2026-08-03T14:02:00Z">
            <w:rPr>
              <w:color w:val="001F5F"/>
              <w:spacing w:val="-3"/>
            </w:rPr>
          </w:rPrChange>
        </w:rPr>
        <w:t xml:space="preserve"> </w:t>
      </w:r>
      <w:r w:rsidRPr="00E853B3">
        <w:rPr>
          <w:color w:val="002060"/>
          <w:rPrChange w:id="15199" w:author="Quattrociocchi Alessandra" w:date="2026-08-03T14:02:00Z">
            <w:rPr>
              <w:color w:val="001F5F"/>
            </w:rPr>
          </w:rPrChange>
        </w:rPr>
        <w:t>ambito.</w:t>
      </w:r>
      <w:r w:rsidRPr="00E853B3">
        <w:rPr>
          <w:color w:val="002060"/>
          <w:spacing w:val="-3"/>
          <w:rPrChange w:id="15200" w:author="Quattrociocchi Alessandra" w:date="2026-08-03T14:02:00Z">
            <w:rPr>
              <w:color w:val="001F5F"/>
              <w:spacing w:val="-3"/>
            </w:rPr>
          </w:rPrChange>
        </w:rPr>
        <w:t xml:space="preserve"> </w:t>
      </w:r>
      <w:r w:rsidRPr="00E853B3">
        <w:rPr>
          <w:color w:val="002060"/>
          <w:rPrChange w:id="15201" w:author="Quattrociocchi Alessandra" w:date="2026-08-03T14:02:00Z">
            <w:rPr>
              <w:color w:val="001F5F"/>
            </w:rPr>
          </w:rPrChange>
        </w:rPr>
        <w:t>Serve</w:t>
      </w:r>
      <w:r w:rsidRPr="00E853B3">
        <w:rPr>
          <w:color w:val="002060"/>
          <w:spacing w:val="-3"/>
          <w:rPrChange w:id="15202" w:author="Quattrociocchi Alessandra" w:date="2026-08-03T14:02:00Z">
            <w:rPr>
              <w:color w:val="001F5F"/>
              <w:spacing w:val="-3"/>
            </w:rPr>
          </w:rPrChange>
        </w:rPr>
        <w:t xml:space="preserve"> </w:t>
      </w:r>
      <w:r w:rsidRPr="00E853B3">
        <w:rPr>
          <w:color w:val="002060"/>
          <w:rPrChange w:id="15203" w:author="Quattrociocchi Alessandra" w:date="2026-08-03T14:02:00Z">
            <w:rPr>
              <w:color w:val="001F5F"/>
            </w:rPr>
          </w:rPrChange>
        </w:rPr>
        <w:t>pertanto</w:t>
      </w:r>
      <w:r w:rsidRPr="00E853B3">
        <w:rPr>
          <w:color w:val="002060"/>
          <w:spacing w:val="-3"/>
          <w:rPrChange w:id="15204" w:author="Quattrociocchi Alessandra" w:date="2026-08-03T14:02:00Z">
            <w:rPr>
              <w:color w:val="001F5F"/>
              <w:spacing w:val="-3"/>
            </w:rPr>
          </w:rPrChange>
        </w:rPr>
        <w:t xml:space="preserve"> </w:t>
      </w:r>
      <w:r w:rsidRPr="00E853B3">
        <w:rPr>
          <w:color w:val="002060"/>
          <w:rPrChange w:id="15205" w:author="Quattrociocchi Alessandra" w:date="2026-08-03T14:02:00Z">
            <w:rPr>
              <w:color w:val="001F5F"/>
            </w:rPr>
          </w:rPrChange>
        </w:rPr>
        <w:t>a</w:t>
      </w:r>
      <w:r w:rsidRPr="00E853B3">
        <w:rPr>
          <w:color w:val="002060"/>
          <w:spacing w:val="-2"/>
          <w:rPrChange w:id="15206" w:author="Quattrociocchi Alessandra" w:date="2026-08-03T14:02:00Z">
            <w:rPr>
              <w:color w:val="001F5F"/>
              <w:spacing w:val="-2"/>
            </w:rPr>
          </w:rPrChange>
        </w:rPr>
        <w:t xml:space="preserve"> </w:t>
      </w:r>
      <w:r w:rsidRPr="00E853B3">
        <w:rPr>
          <w:color w:val="002060"/>
          <w:rPrChange w:id="15207" w:author="Quattrociocchi Alessandra" w:date="2026-08-03T14:02:00Z">
            <w:rPr>
              <w:color w:val="001F5F"/>
            </w:rPr>
          </w:rPrChange>
        </w:rPr>
        <w:t>definire</w:t>
      </w:r>
      <w:r w:rsidRPr="00E853B3">
        <w:rPr>
          <w:color w:val="002060"/>
          <w:spacing w:val="-3"/>
          <w:rPrChange w:id="15208" w:author="Quattrociocchi Alessandra" w:date="2026-08-03T14:02:00Z">
            <w:rPr>
              <w:color w:val="001F5F"/>
              <w:spacing w:val="-3"/>
            </w:rPr>
          </w:rPrChange>
        </w:rPr>
        <w:t xml:space="preserve"> </w:t>
      </w:r>
      <w:r w:rsidRPr="00E853B3">
        <w:rPr>
          <w:color w:val="002060"/>
          <w:rPrChange w:id="15209" w:author="Quattrociocchi Alessandra" w:date="2026-08-03T14:02:00Z">
            <w:rPr>
              <w:color w:val="001F5F"/>
            </w:rPr>
          </w:rPrChange>
        </w:rPr>
        <w:t>la</w:t>
      </w:r>
      <w:r w:rsidRPr="00E853B3">
        <w:rPr>
          <w:color w:val="002060"/>
          <w:spacing w:val="-7"/>
          <w:rPrChange w:id="15210" w:author="Quattrociocchi Alessandra" w:date="2026-08-03T14:02:00Z">
            <w:rPr>
              <w:color w:val="001F5F"/>
              <w:spacing w:val="-7"/>
            </w:rPr>
          </w:rPrChange>
        </w:rPr>
        <w:t xml:space="preserve"> </w:t>
      </w:r>
      <w:r w:rsidRPr="00E853B3">
        <w:rPr>
          <w:color w:val="002060"/>
          <w:rPrChange w:id="15211" w:author="Quattrociocchi Alessandra" w:date="2026-08-03T14:02:00Z">
            <w:rPr>
              <w:color w:val="001F5F"/>
            </w:rPr>
          </w:rPrChange>
        </w:rPr>
        <w:t>direzione,</w:t>
      </w:r>
      <w:r w:rsidRPr="00E853B3">
        <w:rPr>
          <w:color w:val="002060"/>
          <w:spacing w:val="-3"/>
          <w:rPrChange w:id="15212" w:author="Quattrociocchi Alessandra" w:date="2026-08-03T14:02:00Z">
            <w:rPr>
              <w:color w:val="001F5F"/>
              <w:spacing w:val="-3"/>
            </w:rPr>
          </w:rPrChange>
        </w:rPr>
        <w:t xml:space="preserve"> </w:t>
      </w:r>
      <w:r w:rsidRPr="00E853B3">
        <w:rPr>
          <w:color w:val="002060"/>
          <w:rPrChange w:id="15213" w:author="Quattrociocchi Alessandra" w:date="2026-08-03T14:02:00Z">
            <w:rPr>
              <w:color w:val="001F5F"/>
            </w:rPr>
          </w:rPrChange>
        </w:rPr>
        <w:t>i</w:t>
      </w:r>
      <w:r w:rsidRPr="00E853B3">
        <w:rPr>
          <w:color w:val="002060"/>
          <w:spacing w:val="-3"/>
          <w:rPrChange w:id="15214" w:author="Quattrociocchi Alessandra" w:date="2026-08-03T14:02:00Z">
            <w:rPr>
              <w:color w:val="001F5F"/>
              <w:spacing w:val="-3"/>
            </w:rPr>
          </w:rPrChange>
        </w:rPr>
        <w:t xml:space="preserve"> </w:t>
      </w:r>
      <w:r w:rsidRPr="00E853B3">
        <w:rPr>
          <w:color w:val="002060"/>
          <w:rPrChange w:id="15215" w:author="Quattrociocchi Alessandra" w:date="2026-08-03T14:02:00Z">
            <w:rPr>
              <w:color w:val="001F5F"/>
            </w:rPr>
          </w:rPrChange>
        </w:rPr>
        <w:t>principi</w:t>
      </w:r>
      <w:r w:rsidRPr="00E853B3">
        <w:rPr>
          <w:color w:val="002060"/>
          <w:spacing w:val="-3"/>
          <w:rPrChange w:id="15216" w:author="Quattrociocchi Alessandra" w:date="2026-08-03T14:02:00Z">
            <w:rPr>
              <w:color w:val="001F5F"/>
              <w:spacing w:val="-3"/>
            </w:rPr>
          </w:rPrChange>
        </w:rPr>
        <w:t xml:space="preserve"> </w:t>
      </w:r>
      <w:r w:rsidRPr="00E853B3">
        <w:rPr>
          <w:color w:val="002060"/>
          <w:rPrChange w:id="15217" w:author="Quattrociocchi Alessandra" w:date="2026-08-03T14:02:00Z">
            <w:rPr>
              <w:color w:val="001F5F"/>
            </w:rPr>
          </w:rPrChange>
        </w:rPr>
        <w:t>d’azione e gli obiettivi a cui tendere nella materia.</w:t>
      </w:r>
    </w:p>
    <w:p w14:paraId="7E7E0BDF" w14:textId="77777777" w:rsidR="00BF1088" w:rsidRPr="00E853B3" w:rsidRDefault="008F2748">
      <w:pPr>
        <w:pStyle w:val="Corpotesto"/>
        <w:spacing w:before="120"/>
        <w:ind w:left="453" w:right="853"/>
        <w:rPr>
          <w:color w:val="002060"/>
          <w:rPrChange w:id="15218" w:author="Quattrociocchi Alessandra" w:date="2026-08-03T14:02:00Z">
            <w:rPr/>
          </w:rPrChange>
        </w:rPr>
        <w:pPrChange w:id="15219" w:author="Quattrociocchi Alessandra" w:date="2026-08-03T14:02:00Z">
          <w:pPr>
            <w:pStyle w:val="Corpotesto"/>
            <w:spacing w:before="115" w:line="247" w:lineRule="auto"/>
            <w:ind w:left="453" w:right="853"/>
          </w:pPr>
        </w:pPrChange>
      </w:pPr>
      <w:r w:rsidRPr="00E853B3">
        <w:rPr>
          <w:color w:val="002060"/>
          <w:rPrChange w:id="15220" w:author="Quattrociocchi Alessandra" w:date="2026-08-03T14:02:00Z">
            <w:rPr>
              <w:color w:val="001F5F"/>
            </w:rPr>
          </w:rPrChange>
        </w:rPr>
        <w:t>Anche in questo caso si fa rinvio alla specifica trattazione in tema di codice etico svolta più avanti nel capitolo III.</w:t>
      </w:r>
    </w:p>
    <w:p w14:paraId="449A7335" w14:textId="77777777" w:rsidR="00BF1088" w:rsidRPr="00E853B3" w:rsidRDefault="008F2748">
      <w:pPr>
        <w:pStyle w:val="Paragrafoelenco"/>
        <w:numPr>
          <w:ilvl w:val="2"/>
          <w:numId w:val="22"/>
        </w:numPr>
        <w:tabs>
          <w:tab w:val="left" w:pos="423"/>
        </w:tabs>
        <w:spacing w:before="120"/>
        <w:ind w:left="423" w:hanging="282"/>
        <w:rPr>
          <w:color w:val="002060"/>
          <w:sz w:val="24"/>
          <w:rPrChange w:id="15221" w:author="Quattrociocchi Alessandra" w:date="2026-08-03T14:02:00Z">
            <w:rPr>
              <w:rFonts w:ascii="Symbol" w:hAnsi="Symbol"/>
              <w:color w:val="001F5F"/>
              <w:sz w:val="24"/>
            </w:rPr>
          </w:rPrChange>
        </w:rPr>
        <w:pPrChange w:id="15222" w:author="Quattrociocchi Alessandra" w:date="2026-08-03T14:02:00Z">
          <w:pPr>
            <w:pStyle w:val="Paragrafoelenco"/>
            <w:numPr>
              <w:ilvl w:val="2"/>
              <w:numId w:val="107"/>
            </w:numPr>
            <w:tabs>
              <w:tab w:val="left" w:pos="423"/>
            </w:tabs>
            <w:spacing w:before="107"/>
            <w:ind w:left="423" w:hanging="282"/>
          </w:pPr>
        </w:pPrChange>
      </w:pPr>
      <w:r w:rsidRPr="00E853B3">
        <w:rPr>
          <w:color w:val="002060"/>
          <w:sz w:val="24"/>
          <w:rPrChange w:id="15223" w:author="Quattrociocchi Alessandra" w:date="2026-08-03T14:02:00Z">
            <w:rPr>
              <w:color w:val="001F5F"/>
              <w:sz w:val="24"/>
            </w:rPr>
          </w:rPrChange>
        </w:rPr>
        <w:t>Struttura</w:t>
      </w:r>
      <w:r w:rsidRPr="00E853B3">
        <w:rPr>
          <w:color w:val="002060"/>
          <w:spacing w:val="-4"/>
          <w:sz w:val="24"/>
          <w:rPrChange w:id="15224" w:author="Quattrociocchi Alessandra" w:date="2026-08-03T14:02:00Z">
            <w:rPr>
              <w:color w:val="001F5F"/>
              <w:spacing w:val="-4"/>
              <w:sz w:val="24"/>
            </w:rPr>
          </w:rPrChange>
        </w:rPr>
        <w:t xml:space="preserve"> </w:t>
      </w:r>
      <w:r w:rsidRPr="00E853B3">
        <w:rPr>
          <w:color w:val="002060"/>
          <w:spacing w:val="-2"/>
          <w:sz w:val="24"/>
          <w:rPrChange w:id="15225" w:author="Quattrociocchi Alessandra" w:date="2026-08-03T14:02:00Z">
            <w:rPr>
              <w:color w:val="001F5F"/>
              <w:spacing w:val="-2"/>
              <w:sz w:val="24"/>
            </w:rPr>
          </w:rPrChange>
        </w:rPr>
        <w:t>organizzativa</w:t>
      </w:r>
    </w:p>
    <w:p w14:paraId="74428235" w14:textId="77777777" w:rsidR="00BF1088" w:rsidRPr="00E853B3" w:rsidRDefault="008F2748">
      <w:pPr>
        <w:pStyle w:val="Corpotesto"/>
        <w:spacing w:before="120"/>
        <w:ind w:left="424" w:right="853"/>
        <w:rPr>
          <w:color w:val="002060"/>
          <w:rPrChange w:id="15226" w:author="Quattrociocchi Alessandra" w:date="2026-08-03T14:02:00Z">
            <w:rPr/>
          </w:rPrChange>
        </w:rPr>
        <w:pPrChange w:id="15227" w:author="Quattrociocchi Alessandra" w:date="2026-08-03T14:02:00Z">
          <w:pPr>
            <w:pStyle w:val="Corpotesto"/>
            <w:spacing w:before="116" w:line="242" w:lineRule="auto"/>
            <w:ind w:left="424" w:right="853"/>
          </w:pPr>
        </w:pPrChange>
      </w:pPr>
      <w:r w:rsidRPr="00E853B3">
        <w:rPr>
          <w:color w:val="002060"/>
          <w:rPrChange w:id="15228" w:author="Quattrociocchi Alessandra" w:date="2026-08-03T14:02:00Z">
            <w:rPr>
              <w:color w:val="001F5F"/>
            </w:rPr>
          </w:rPrChange>
        </w:rPr>
        <w:t>Con riferimento</w:t>
      </w:r>
      <w:r w:rsidRPr="00E853B3">
        <w:rPr>
          <w:color w:val="002060"/>
          <w:spacing w:val="-1"/>
          <w:rPrChange w:id="15229" w:author="Quattrociocchi Alessandra" w:date="2026-08-03T14:02:00Z">
            <w:rPr>
              <w:color w:val="001F5F"/>
              <w:spacing w:val="-1"/>
            </w:rPr>
          </w:rPrChange>
        </w:rPr>
        <w:t xml:space="preserve"> </w:t>
      </w:r>
      <w:r w:rsidRPr="00E853B3">
        <w:rPr>
          <w:color w:val="002060"/>
          <w:rPrChange w:id="15230" w:author="Quattrociocchi Alessandra" w:date="2026-08-03T14:02:00Z">
            <w:rPr>
              <w:color w:val="001F5F"/>
            </w:rPr>
          </w:rPrChange>
        </w:rPr>
        <w:t>ai reati in materia di sicurezza e salute</w:t>
      </w:r>
      <w:r w:rsidRPr="00E853B3">
        <w:rPr>
          <w:color w:val="002060"/>
          <w:spacing w:val="-2"/>
          <w:rPrChange w:id="15231" w:author="Quattrociocchi Alessandra" w:date="2026-08-03T14:02:00Z">
            <w:rPr>
              <w:color w:val="001F5F"/>
              <w:spacing w:val="-2"/>
            </w:rPr>
          </w:rPrChange>
        </w:rPr>
        <w:t xml:space="preserve"> </w:t>
      </w:r>
      <w:r w:rsidRPr="00E853B3">
        <w:rPr>
          <w:color w:val="002060"/>
          <w:rPrChange w:id="15232" w:author="Quattrociocchi Alessandra" w:date="2026-08-03T14:02:00Z">
            <w:rPr>
              <w:color w:val="001F5F"/>
            </w:rPr>
          </w:rPrChange>
        </w:rPr>
        <w:t>dei lavoratori,</w:t>
      </w:r>
      <w:r w:rsidRPr="00E853B3">
        <w:rPr>
          <w:color w:val="002060"/>
          <w:spacing w:val="-2"/>
          <w:rPrChange w:id="15233" w:author="Quattrociocchi Alessandra" w:date="2026-08-03T14:02:00Z">
            <w:rPr>
              <w:color w:val="001F5F"/>
              <w:spacing w:val="-2"/>
            </w:rPr>
          </w:rPrChange>
        </w:rPr>
        <w:t xml:space="preserve"> </w:t>
      </w:r>
      <w:r w:rsidRPr="00E853B3">
        <w:rPr>
          <w:color w:val="002060"/>
          <w:rPrChange w:id="15234" w:author="Quattrociocchi Alessandra" w:date="2026-08-03T14:02:00Z">
            <w:rPr>
              <w:color w:val="001F5F"/>
            </w:rPr>
          </w:rPrChange>
        </w:rPr>
        <w:t>è necessaria una struttura organizzativa con compiti e responsabilità definiti formalmente in coerenza con lo schema organizzativo e funzionale dell’impresa.</w:t>
      </w:r>
    </w:p>
    <w:p w14:paraId="368A0FCF" w14:textId="77777777" w:rsidR="00BF1088" w:rsidRPr="00E853B3" w:rsidRDefault="008F2748">
      <w:pPr>
        <w:pStyle w:val="Corpotesto"/>
        <w:spacing w:before="120"/>
        <w:ind w:left="424" w:right="845"/>
        <w:rPr>
          <w:color w:val="002060"/>
          <w:rPrChange w:id="15235" w:author="Quattrociocchi Alessandra" w:date="2026-08-03T14:02:00Z">
            <w:rPr/>
          </w:rPrChange>
        </w:rPr>
        <w:pPrChange w:id="15236" w:author="Quattrociocchi Alessandra" w:date="2026-08-03T14:02:00Z">
          <w:pPr>
            <w:pStyle w:val="Corpotesto"/>
            <w:spacing w:before="114"/>
            <w:ind w:left="424" w:right="845"/>
          </w:pPr>
        </w:pPrChange>
      </w:pPr>
      <w:r w:rsidRPr="00E853B3">
        <w:rPr>
          <w:color w:val="002060"/>
          <w:rPrChange w:id="15237" w:author="Quattrociocchi Alessandra" w:date="2026-08-03T14:02:00Z">
            <w:rPr>
              <w:color w:val="001F5F"/>
            </w:rPr>
          </w:rPrChange>
        </w:rPr>
        <w:t>Deve essere prevista un’articolazione di funzioni che assicuri le competenze tecniche adeguate e i poteri necessari per valutare, gestire e controllare il rischio per la salute e la sicurezza dei lavoratori (art. 30, comma 3, d.lgs. n. 81/2008). Il grado di articolazione delle funzioni si adatterà alla natura e alle dimensioni dell’impresa e alle caratteristiche dell’attività svolta.</w:t>
      </w:r>
    </w:p>
    <w:p w14:paraId="698D490B" w14:textId="77777777" w:rsidR="00BF1088" w:rsidRPr="00E853B3" w:rsidRDefault="008F2748">
      <w:pPr>
        <w:pStyle w:val="Corpotesto"/>
        <w:spacing w:before="120"/>
        <w:ind w:left="424" w:right="842"/>
        <w:rPr>
          <w:color w:val="002060"/>
          <w:rPrChange w:id="15238" w:author="Quattrociocchi Alessandra" w:date="2026-08-03T14:02:00Z">
            <w:rPr/>
          </w:rPrChange>
        </w:rPr>
        <w:pPrChange w:id="15239" w:author="Quattrociocchi Alessandra" w:date="2026-08-03T14:02:00Z">
          <w:pPr>
            <w:pStyle w:val="Corpotesto"/>
            <w:spacing w:line="242" w:lineRule="auto"/>
            <w:ind w:left="424" w:right="842"/>
          </w:pPr>
        </w:pPrChange>
      </w:pPr>
      <w:r w:rsidRPr="00E853B3">
        <w:rPr>
          <w:color w:val="002060"/>
          <w:rPrChange w:id="15240" w:author="Quattrociocchi Alessandra" w:date="2026-08-03T14:02:00Z">
            <w:rPr>
              <w:color w:val="001F5F"/>
            </w:rPr>
          </w:rPrChange>
        </w:rPr>
        <w:t>Per garantire l’effettivo ed appropriato esercizio di tali funzioni è possibile ricorrere all’istituto della delega di funzioni, nel rispetto dei limiti e dei requisiti previsti dagli articoli 16 e 17 del decreto 81 del 2008.</w:t>
      </w:r>
    </w:p>
    <w:p w14:paraId="6C382AD2" w14:textId="77777777" w:rsidR="00BF1088" w:rsidRPr="00E853B3" w:rsidRDefault="008F2748">
      <w:pPr>
        <w:pStyle w:val="Corpotesto"/>
        <w:spacing w:before="120"/>
        <w:ind w:left="424" w:right="845"/>
        <w:rPr>
          <w:color w:val="002060"/>
          <w:rPrChange w:id="15241" w:author="Quattrociocchi Alessandra" w:date="2026-08-03T14:02:00Z">
            <w:rPr/>
          </w:rPrChange>
        </w:rPr>
        <w:pPrChange w:id="15242" w:author="Quattrociocchi Alessandra" w:date="2026-08-03T14:02:00Z">
          <w:pPr>
            <w:pStyle w:val="Corpotesto"/>
            <w:spacing w:before="115" w:line="242" w:lineRule="auto"/>
            <w:ind w:left="424" w:right="845"/>
          </w:pPr>
        </w:pPrChange>
      </w:pPr>
      <w:r w:rsidRPr="00E853B3">
        <w:rPr>
          <w:color w:val="002060"/>
          <w:rPrChange w:id="15243" w:author="Quattrociocchi Alessandra" w:date="2026-08-03T14:02:00Z">
            <w:rPr>
              <w:color w:val="001F5F"/>
            </w:rPr>
          </w:rPrChange>
        </w:rPr>
        <w:t>Particolare attenzione va inoltre riservata alle figure specifiche operanti in tale ambito (RSPP - Responsabile del Servizio di Prevenzione e Protezione, ASPP – Addetti</w:t>
      </w:r>
      <w:r w:rsidRPr="00E853B3">
        <w:rPr>
          <w:color w:val="002060"/>
          <w:spacing w:val="36"/>
          <w:rPrChange w:id="15244" w:author="Quattrociocchi Alessandra" w:date="2026-08-03T14:02:00Z">
            <w:rPr>
              <w:color w:val="001F5F"/>
              <w:spacing w:val="36"/>
            </w:rPr>
          </w:rPrChange>
        </w:rPr>
        <w:t xml:space="preserve"> </w:t>
      </w:r>
      <w:r w:rsidRPr="00E853B3">
        <w:rPr>
          <w:color w:val="002060"/>
          <w:rPrChange w:id="15245" w:author="Quattrociocchi Alessandra" w:date="2026-08-03T14:02:00Z">
            <w:rPr>
              <w:color w:val="001F5F"/>
            </w:rPr>
          </w:rPrChange>
        </w:rPr>
        <w:t>al</w:t>
      </w:r>
      <w:r w:rsidRPr="00E853B3">
        <w:rPr>
          <w:color w:val="002060"/>
          <w:spacing w:val="36"/>
          <w:rPrChange w:id="15246" w:author="Quattrociocchi Alessandra" w:date="2026-08-03T14:02:00Z">
            <w:rPr>
              <w:color w:val="001F5F"/>
              <w:spacing w:val="36"/>
            </w:rPr>
          </w:rPrChange>
        </w:rPr>
        <w:t xml:space="preserve"> </w:t>
      </w:r>
      <w:r w:rsidRPr="00E853B3">
        <w:rPr>
          <w:color w:val="002060"/>
          <w:rPrChange w:id="15247" w:author="Quattrociocchi Alessandra" w:date="2026-08-03T14:02:00Z">
            <w:rPr>
              <w:color w:val="001F5F"/>
            </w:rPr>
          </w:rPrChange>
        </w:rPr>
        <w:t>Servizio</w:t>
      </w:r>
      <w:r w:rsidRPr="00E853B3">
        <w:rPr>
          <w:color w:val="002060"/>
          <w:spacing w:val="33"/>
          <w:rPrChange w:id="15248" w:author="Quattrociocchi Alessandra" w:date="2026-08-03T14:02:00Z">
            <w:rPr>
              <w:color w:val="001F5F"/>
              <w:spacing w:val="33"/>
            </w:rPr>
          </w:rPrChange>
        </w:rPr>
        <w:t xml:space="preserve"> </w:t>
      </w:r>
      <w:r w:rsidRPr="00E853B3">
        <w:rPr>
          <w:color w:val="002060"/>
          <w:rPrChange w:id="15249" w:author="Quattrociocchi Alessandra" w:date="2026-08-03T14:02:00Z">
            <w:rPr>
              <w:color w:val="001F5F"/>
            </w:rPr>
          </w:rPrChange>
        </w:rPr>
        <w:t>di</w:t>
      </w:r>
      <w:r w:rsidRPr="00E853B3">
        <w:rPr>
          <w:color w:val="002060"/>
          <w:spacing w:val="36"/>
          <w:rPrChange w:id="15250" w:author="Quattrociocchi Alessandra" w:date="2026-08-03T14:02:00Z">
            <w:rPr>
              <w:color w:val="001F5F"/>
              <w:spacing w:val="36"/>
            </w:rPr>
          </w:rPrChange>
        </w:rPr>
        <w:t xml:space="preserve"> </w:t>
      </w:r>
      <w:r w:rsidRPr="00E853B3">
        <w:rPr>
          <w:color w:val="002060"/>
          <w:rPrChange w:id="15251" w:author="Quattrociocchi Alessandra" w:date="2026-08-03T14:02:00Z">
            <w:rPr>
              <w:color w:val="001F5F"/>
            </w:rPr>
          </w:rPrChange>
        </w:rPr>
        <w:t>Prevenzione</w:t>
      </w:r>
      <w:r w:rsidRPr="00E853B3">
        <w:rPr>
          <w:color w:val="002060"/>
          <w:spacing w:val="33"/>
          <w:rPrChange w:id="15252" w:author="Quattrociocchi Alessandra" w:date="2026-08-03T14:02:00Z">
            <w:rPr>
              <w:color w:val="001F5F"/>
              <w:spacing w:val="33"/>
            </w:rPr>
          </w:rPrChange>
        </w:rPr>
        <w:t xml:space="preserve"> </w:t>
      </w:r>
      <w:r w:rsidRPr="00E853B3">
        <w:rPr>
          <w:color w:val="002060"/>
          <w:rPrChange w:id="15253" w:author="Quattrociocchi Alessandra" w:date="2026-08-03T14:02:00Z">
            <w:rPr>
              <w:color w:val="001F5F"/>
            </w:rPr>
          </w:rPrChange>
        </w:rPr>
        <w:t>e</w:t>
      </w:r>
      <w:r w:rsidRPr="00E853B3">
        <w:rPr>
          <w:color w:val="002060"/>
          <w:spacing w:val="37"/>
          <w:rPrChange w:id="15254" w:author="Quattrociocchi Alessandra" w:date="2026-08-03T14:02:00Z">
            <w:rPr>
              <w:color w:val="001F5F"/>
              <w:spacing w:val="37"/>
            </w:rPr>
          </w:rPrChange>
        </w:rPr>
        <w:t xml:space="preserve"> </w:t>
      </w:r>
      <w:r w:rsidRPr="00E853B3">
        <w:rPr>
          <w:color w:val="002060"/>
          <w:rPrChange w:id="15255" w:author="Quattrociocchi Alessandra" w:date="2026-08-03T14:02:00Z">
            <w:rPr>
              <w:color w:val="001F5F"/>
            </w:rPr>
          </w:rPrChange>
        </w:rPr>
        <w:t>Protezione,</w:t>
      </w:r>
      <w:r w:rsidRPr="00E853B3">
        <w:rPr>
          <w:color w:val="002060"/>
          <w:spacing w:val="37"/>
          <w:rPrChange w:id="15256" w:author="Quattrociocchi Alessandra" w:date="2026-08-03T14:02:00Z">
            <w:rPr>
              <w:color w:val="001F5F"/>
              <w:spacing w:val="37"/>
            </w:rPr>
          </w:rPrChange>
        </w:rPr>
        <w:t xml:space="preserve"> </w:t>
      </w:r>
      <w:r w:rsidRPr="00E853B3">
        <w:rPr>
          <w:color w:val="002060"/>
          <w:rPrChange w:id="15257" w:author="Quattrociocchi Alessandra" w:date="2026-08-03T14:02:00Z">
            <w:rPr>
              <w:color w:val="001F5F"/>
            </w:rPr>
          </w:rPrChange>
        </w:rPr>
        <w:t>MC</w:t>
      </w:r>
      <w:r w:rsidRPr="00E853B3">
        <w:rPr>
          <w:color w:val="002060"/>
          <w:spacing w:val="32"/>
          <w:rPrChange w:id="15258" w:author="Quattrociocchi Alessandra" w:date="2026-08-03T14:02:00Z">
            <w:rPr>
              <w:color w:val="001F5F"/>
              <w:spacing w:val="32"/>
            </w:rPr>
          </w:rPrChange>
        </w:rPr>
        <w:t xml:space="preserve"> </w:t>
      </w:r>
      <w:r w:rsidRPr="00E853B3">
        <w:rPr>
          <w:color w:val="002060"/>
          <w:rPrChange w:id="15259" w:author="Quattrociocchi Alessandra" w:date="2026-08-03T14:02:00Z">
            <w:rPr>
              <w:color w:val="001F5F"/>
            </w:rPr>
          </w:rPrChange>
        </w:rPr>
        <w:t>-</w:t>
      </w:r>
      <w:r w:rsidRPr="00E853B3">
        <w:rPr>
          <w:color w:val="002060"/>
          <w:spacing w:val="34"/>
          <w:rPrChange w:id="15260" w:author="Quattrociocchi Alessandra" w:date="2026-08-03T14:02:00Z">
            <w:rPr>
              <w:color w:val="001F5F"/>
              <w:spacing w:val="34"/>
            </w:rPr>
          </w:rPrChange>
        </w:rPr>
        <w:t xml:space="preserve"> </w:t>
      </w:r>
      <w:r w:rsidRPr="00E853B3">
        <w:rPr>
          <w:color w:val="002060"/>
          <w:rPrChange w:id="15261" w:author="Quattrociocchi Alessandra" w:date="2026-08-03T14:02:00Z">
            <w:rPr>
              <w:color w:val="001F5F"/>
            </w:rPr>
          </w:rPrChange>
        </w:rPr>
        <w:t>Medico</w:t>
      </w:r>
      <w:r w:rsidRPr="00E853B3">
        <w:rPr>
          <w:color w:val="002060"/>
          <w:spacing w:val="32"/>
          <w:rPrChange w:id="15262" w:author="Quattrociocchi Alessandra" w:date="2026-08-03T14:02:00Z">
            <w:rPr>
              <w:color w:val="001F5F"/>
              <w:spacing w:val="32"/>
            </w:rPr>
          </w:rPrChange>
        </w:rPr>
        <w:t xml:space="preserve"> </w:t>
      </w:r>
      <w:r w:rsidRPr="00E853B3">
        <w:rPr>
          <w:color w:val="002060"/>
          <w:rPrChange w:id="15263" w:author="Quattrociocchi Alessandra" w:date="2026-08-03T14:02:00Z">
            <w:rPr>
              <w:color w:val="001F5F"/>
            </w:rPr>
          </w:rPrChange>
        </w:rPr>
        <w:t>Competente,</w:t>
      </w:r>
      <w:r w:rsidRPr="00E853B3">
        <w:rPr>
          <w:color w:val="002060"/>
          <w:spacing w:val="32"/>
          <w:rPrChange w:id="15264" w:author="Quattrociocchi Alessandra" w:date="2026-08-03T14:02:00Z">
            <w:rPr>
              <w:color w:val="001F5F"/>
              <w:spacing w:val="32"/>
            </w:rPr>
          </w:rPrChange>
        </w:rPr>
        <w:t xml:space="preserve"> </w:t>
      </w:r>
      <w:r w:rsidRPr="00E853B3">
        <w:rPr>
          <w:color w:val="002060"/>
          <w:rPrChange w:id="15265" w:author="Quattrociocchi Alessandra" w:date="2026-08-03T14:02:00Z">
            <w:rPr>
              <w:color w:val="001F5F"/>
            </w:rPr>
          </w:rPrChange>
        </w:rPr>
        <w:t>ove</w:t>
      </w:r>
    </w:p>
    <w:p w14:paraId="7D7808E3" w14:textId="77777777" w:rsidR="008A0C26" w:rsidRDefault="008A0C26">
      <w:pPr>
        <w:pStyle w:val="Corpotesto"/>
        <w:spacing w:line="242" w:lineRule="auto"/>
        <w:rPr>
          <w:del w:id="15266" w:author="Quattrociocchi Alessandra" w:date="2026-08-03T14:02:00Z"/>
        </w:rPr>
        <w:sectPr w:rsidR="008A0C26">
          <w:pgSz w:w="11910" w:h="16840"/>
          <w:pgMar w:top="1600" w:right="566" w:bottom="1140" w:left="1275" w:header="1136" w:footer="719" w:gutter="0"/>
          <w:cols w:space="720"/>
        </w:sectPr>
      </w:pPr>
    </w:p>
    <w:p w14:paraId="58800D8A" w14:textId="77777777" w:rsidR="00BF1088" w:rsidRPr="00E853B3" w:rsidRDefault="008F2748">
      <w:pPr>
        <w:pStyle w:val="Corpotesto"/>
        <w:spacing w:before="120"/>
        <w:ind w:left="424" w:right="844"/>
        <w:rPr>
          <w:color w:val="002060"/>
          <w:rPrChange w:id="15267" w:author="Quattrociocchi Alessandra" w:date="2026-08-03T14:02:00Z">
            <w:rPr/>
          </w:rPrChange>
        </w:rPr>
        <w:pPrChange w:id="15268" w:author="Quattrociocchi Alessandra" w:date="2026-08-03T14:02:00Z">
          <w:pPr>
            <w:pStyle w:val="Corpotesto"/>
            <w:spacing w:before="90" w:line="242" w:lineRule="auto"/>
            <w:ind w:left="424" w:right="844"/>
          </w:pPr>
        </w:pPrChange>
      </w:pPr>
      <w:r w:rsidRPr="00E853B3">
        <w:rPr>
          <w:color w:val="002060"/>
          <w:rPrChange w:id="15269" w:author="Quattrociocchi Alessandra" w:date="2026-08-03T14:02:00Z">
            <w:rPr>
              <w:color w:val="001F5F"/>
            </w:rPr>
          </w:rPrChange>
        </w:rPr>
        <w:lastRenderedPageBreak/>
        <w:t>previsto e, se presenti, RLS - Rappresentante dei Lavoratori per la Sicurezza, addetti primo soccorso, addetto alle emergenze in caso d’incendio).</w:t>
      </w:r>
    </w:p>
    <w:p w14:paraId="43943A74" w14:textId="77777777" w:rsidR="00BF1088" w:rsidRPr="00E853B3" w:rsidRDefault="008F2748">
      <w:pPr>
        <w:pStyle w:val="Corpotesto"/>
        <w:spacing w:before="120"/>
        <w:ind w:left="424"/>
        <w:rPr>
          <w:color w:val="002060"/>
          <w:rPrChange w:id="15270" w:author="Quattrociocchi Alessandra" w:date="2026-08-03T14:02:00Z">
            <w:rPr/>
          </w:rPrChange>
        </w:rPr>
        <w:pPrChange w:id="15271" w:author="Quattrociocchi Alessandra" w:date="2026-08-03T14:02:00Z">
          <w:pPr>
            <w:pStyle w:val="Corpotesto"/>
            <w:spacing w:before="110"/>
            <w:ind w:left="424"/>
          </w:pPr>
        </w:pPrChange>
      </w:pPr>
      <w:r w:rsidRPr="00E853B3">
        <w:rPr>
          <w:color w:val="002060"/>
          <w:rPrChange w:id="15272" w:author="Quattrociocchi Alessandra" w:date="2026-08-03T14:02:00Z">
            <w:rPr>
              <w:color w:val="001F5F"/>
            </w:rPr>
          </w:rPrChange>
        </w:rPr>
        <w:t>Tale</w:t>
      </w:r>
      <w:r w:rsidRPr="00E853B3">
        <w:rPr>
          <w:color w:val="002060"/>
          <w:spacing w:val="-4"/>
          <w:rPrChange w:id="15273" w:author="Quattrociocchi Alessandra" w:date="2026-08-03T14:02:00Z">
            <w:rPr>
              <w:color w:val="001F5F"/>
              <w:spacing w:val="-4"/>
            </w:rPr>
          </w:rPrChange>
        </w:rPr>
        <w:t xml:space="preserve"> </w:t>
      </w:r>
      <w:r w:rsidRPr="00E853B3">
        <w:rPr>
          <w:color w:val="002060"/>
          <w:rPrChange w:id="15274" w:author="Quattrociocchi Alessandra" w:date="2026-08-03T14:02:00Z">
            <w:rPr>
              <w:color w:val="001F5F"/>
            </w:rPr>
          </w:rPrChange>
        </w:rPr>
        <w:t>impostazione</w:t>
      </w:r>
      <w:r w:rsidRPr="00E853B3">
        <w:rPr>
          <w:color w:val="002060"/>
          <w:spacing w:val="-4"/>
          <w:rPrChange w:id="15275" w:author="Quattrociocchi Alessandra" w:date="2026-08-03T14:02:00Z">
            <w:rPr>
              <w:color w:val="001F5F"/>
              <w:spacing w:val="-4"/>
            </w:rPr>
          </w:rPrChange>
        </w:rPr>
        <w:t xml:space="preserve"> </w:t>
      </w:r>
      <w:r w:rsidRPr="00E853B3">
        <w:rPr>
          <w:color w:val="002060"/>
          <w:rPrChange w:id="15276" w:author="Quattrociocchi Alessandra" w:date="2026-08-03T14:02:00Z">
            <w:rPr>
              <w:color w:val="001F5F"/>
            </w:rPr>
          </w:rPrChange>
        </w:rPr>
        <w:t>comporta</w:t>
      </w:r>
      <w:r w:rsidRPr="00E853B3">
        <w:rPr>
          <w:color w:val="002060"/>
          <w:spacing w:val="-4"/>
          <w:rPrChange w:id="15277" w:author="Quattrociocchi Alessandra" w:date="2026-08-03T14:02:00Z">
            <w:rPr>
              <w:color w:val="001F5F"/>
              <w:spacing w:val="-4"/>
            </w:rPr>
          </w:rPrChange>
        </w:rPr>
        <w:t xml:space="preserve"> </w:t>
      </w:r>
      <w:r w:rsidRPr="00E853B3">
        <w:rPr>
          <w:color w:val="002060"/>
          <w:rPrChange w:id="15278" w:author="Quattrociocchi Alessandra" w:date="2026-08-03T14:02:00Z">
            <w:rPr>
              <w:color w:val="001F5F"/>
            </w:rPr>
          </w:rPrChange>
        </w:rPr>
        <w:t>in</w:t>
      </w:r>
      <w:r w:rsidRPr="00E853B3">
        <w:rPr>
          <w:color w:val="002060"/>
          <w:spacing w:val="-4"/>
          <w:rPrChange w:id="15279" w:author="Quattrociocchi Alessandra" w:date="2026-08-03T14:02:00Z">
            <w:rPr>
              <w:color w:val="001F5F"/>
              <w:spacing w:val="-4"/>
            </w:rPr>
          </w:rPrChange>
        </w:rPr>
        <w:t xml:space="preserve"> </w:t>
      </w:r>
      <w:r w:rsidRPr="00E853B3">
        <w:rPr>
          <w:color w:val="002060"/>
          <w:rPrChange w:id="15280" w:author="Quattrociocchi Alessandra" w:date="2026-08-03T14:02:00Z">
            <w:rPr>
              <w:color w:val="001F5F"/>
            </w:rPr>
          </w:rPrChange>
        </w:rPr>
        <w:t>sostanza</w:t>
      </w:r>
      <w:r w:rsidRPr="00E853B3">
        <w:rPr>
          <w:color w:val="002060"/>
          <w:spacing w:val="-3"/>
          <w:rPrChange w:id="15281" w:author="Quattrociocchi Alessandra" w:date="2026-08-03T14:02:00Z">
            <w:rPr>
              <w:color w:val="001F5F"/>
              <w:spacing w:val="-3"/>
            </w:rPr>
          </w:rPrChange>
        </w:rPr>
        <w:t xml:space="preserve"> </w:t>
      </w:r>
      <w:r w:rsidRPr="00E853B3">
        <w:rPr>
          <w:color w:val="002060"/>
          <w:spacing w:val="-4"/>
          <w:rPrChange w:id="15282" w:author="Quattrociocchi Alessandra" w:date="2026-08-03T14:02:00Z">
            <w:rPr>
              <w:color w:val="001F5F"/>
              <w:spacing w:val="-4"/>
            </w:rPr>
          </w:rPrChange>
        </w:rPr>
        <w:t>che:</w:t>
      </w:r>
    </w:p>
    <w:p w14:paraId="28934D62" w14:textId="77777777" w:rsidR="00BF1088" w:rsidRPr="00E853B3" w:rsidRDefault="008F2748">
      <w:pPr>
        <w:pStyle w:val="Paragrafoelenco"/>
        <w:numPr>
          <w:ilvl w:val="0"/>
          <w:numId w:val="19"/>
        </w:numPr>
        <w:tabs>
          <w:tab w:val="left" w:pos="706"/>
          <w:tab w:val="left" w:pos="708"/>
        </w:tabs>
        <w:spacing w:before="120"/>
        <w:ind w:right="838"/>
        <w:rPr>
          <w:color w:val="002060"/>
          <w:sz w:val="24"/>
          <w:rPrChange w:id="15283" w:author="Quattrociocchi Alessandra" w:date="2026-08-03T14:02:00Z">
            <w:rPr>
              <w:sz w:val="24"/>
            </w:rPr>
          </w:rPrChange>
        </w:rPr>
        <w:pPrChange w:id="15284" w:author="Quattrociocchi Alessandra" w:date="2026-08-03T14:02:00Z">
          <w:pPr>
            <w:pStyle w:val="Paragrafoelenco"/>
            <w:numPr>
              <w:numId w:val="104"/>
            </w:numPr>
            <w:tabs>
              <w:tab w:val="left" w:pos="706"/>
              <w:tab w:val="left" w:pos="708"/>
            </w:tabs>
            <w:spacing w:before="122"/>
            <w:ind w:left="708" w:right="838" w:hanging="284"/>
          </w:pPr>
        </w:pPrChange>
      </w:pPr>
      <w:r w:rsidRPr="00E853B3">
        <w:rPr>
          <w:color w:val="002060"/>
          <w:sz w:val="24"/>
          <w:rPrChange w:id="15285" w:author="Quattrociocchi Alessandra" w:date="2026-08-03T14:02:00Z">
            <w:rPr>
              <w:color w:val="001F5F"/>
              <w:sz w:val="24"/>
            </w:rPr>
          </w:rPrChange>
        </w:rPr>
        <w:t>siano esplicitati i compiti</w:t>
      </w:r>
      <w:r w:rsidRPr="00E853B3">
        <w:rPr>
          <w:color w:val="002060"/>
          <w:spacing w:val="-3"/>
          <w:sz w:val="24"/>
          <w:rPrChange w:id="15286" w:author="Quattrociocchi Alessandra" w:date="2026-08-03T14:02:00Z">
            <w:rPr>
              <w:color w:val="001F5F"/>
              <w:spacing w:val="-3"/>
              <w:sz w:val="24"/>
            </w:rPr>
          </w:rPrChange>
        </w:rPr>
        <w:t xml:space="preserve"> </w:t>
      </w:r>
      <w:r w:rsidRPr="00E853B3">
        <w:rPr>
          <w:color w:val="002060"/>
          <w:sz w:val="24"/>
          <w:rPrChange w:id="15287" w:author="Quattrociocchi Alessandra" w:date="2026-08-03T14:02:00Z">
            <w:rPr>
              <w:color w:val="001F5F"/>
              <w:sz w:val="24"/>
            </w:rPr>
          </w:rPrChange>
        </w:rPr>
        <w:t>della</w:t>
      </w:r>
      <w:r w:rsidRPr="00E853B3">
        <w:rPr>
          <w:color w:val="002060"/>
          <w:spacing w:val="-3"/>
          <w:sz w:val="24"/>
          <w:rPrChange w:id="15288" w:author="Quattrociocchi Alessandra" w:date="2026-08-03T14:02:00Z">
            <w:rPr>
              <w:color w:val="001F5F"/>
              <w:spacing w:val="-3"/>
              <w:sz w:val="24"/>
            </w:rPr>
          </w:rPrChange>
        </w:rPr>
        <w:t xml:space="preserve"> </w:t>
      </w:r>
      <w:r w:rsidRPr="00E853B3">
        <w:rPr>
          <w:color w:val="002060"/>
          <w:sz w:val="24"/>
          <w:rPrChange w:id="15289" w:author="Quattrociocchi Alessandra" w:date="2026-08-03T14:02:00Z">
            <w:rPr>
              <w:color w:val="001F5F"/>
              <w:sz w:val="24"/>
            </w:rPr>
          </w:rPrChange>
        </w:rPr>
        <w:t>direzione</w:t>
      </w:r>
      <w:r w:rsidRPr="00E853B3">
        <w:rPr>
          <w:color w:val="002060"/>
          <w:spacing w:val="-2"/>
          <w:sz w:val="24"/>
          <w:rPrChange w:id="15290" w:author="Quattrociocchi Alessandra" w:date="2026-08-03T14:02:00Z">
            <w:rPr>
              <w:color w:val="001F5F"/>
              <w:spacing w:val="-2"/>
              <w:sz w:val="24"/>
            </w:rPr>
          </w:rPrChange>
        </w:rPr>
        <w:t xml:space="preserve"> </w:t>
      </w:r>
      <w:r w:rsidRPr="00E853B3">
        <w:rPr>
          <w:color w:val="002060"/>
          <w:sz w:val="24"/>
          <w:rPrChange w:id="15291" w:author="Quattrociocchi Alessandra" w:date="2026-08-03T14:02:00Z">
            <w:rPr>
              <w:color w:val="001F5F"/>
              <w:sz w:val="24"/>
            </w:rPr>
          </w:rPrChange>
        </w:rPr>
        <w:t>aziendale, dei dirigenti,</w:t>
      </w:r>
      <w:r w:rsidRPr="00E853B3">
        <w:rPr>
          <w:color w:val="002060"/>
          <w:spacing w:val="-2"/>
          <w:sz w:val="24"/>
          <w:rPrChange w:id="15292" w:author="Quattrociocchi Alessandra" w:date="2026-08-03T14:02:00Z">
            <w:rPr>
              <w:color w:val="001F5F"/>
              <w:spacing w:val="-2"/>
              <w:sz w:val="24"/>
            </w:rPr>
          </w:rPrChange>
        </w:rPr>
        <w:t xml:space="preserve"> </w:t>
      </w:r>
      <w:r w:rsidRPr="00E853B3">
        <w:rPr>
          <w:color w:val="002060"/>
          <w:sz w:val="24"/>
          <w:rPrChange w:id="15293" w:author="Quattrociocchi Alessandra" w:date="2026-08-03T14:02:00Z">
            <w:rPr>
              <w:color w:val="001F5F"/>
              <w:sz w:val="24"/>
            </w:rPr>
          </w:rPrChange>
        </w:rPr>
        <w:t>dei preposti, dei lavoratori, dell’RSPP, del medico competente e di tutti gli altri soggetti, presenti in azienda e previsti dal decreto 81 del 2008 relativamente alle attività di sicurezza di rispettiva competenza, nonché le connesse responsabilità;</w:t>
      </w:r>
    </w:p>
    <w:p w14:paraId="360C68E4" w14:textId="77777777" w:rsidR="00BF1088" w:rsidRPr="00E853B3" w:rsidRDefault="008F2748">
      <w:pPr>
        <w:pStyle w:val="Paragrafoelenco"/>
        <w:numPr>
          <w:ilvl w:val="0"/>
          <w:numId w:val="19"/>
        </w:numPr>
        <w:tabs>
          <w:tab w:val="left" w:pos="706"/>
          <w:tab w:val="left" w:pos="708"/>
        </w:tabs>
        <w:spacing w:before="120"/>
        <w:ind w:right="855"/>
        <w:rPr>
          <w:color w:val="002060"/>
          <w:sz w:val="24"/>
          <w:rPrChange w:id="15294" w:author="Quattrociocchi Alessandra" w:date="2026-08-03T14:02:00Z">
            <w:rPr>
              <w:sz w:val="24"/>
            </w:rPr>
          </w:rPrChange>
        </w:rPr>
        <w:pPrChange w:id="15295" w:author="Quattrociocchi Alessandra" w:date="2026-08-03T14:02:00Z">
          <w:pPr>
            <w:pStyle w:val="Paragrafoelenco"/>
            <w:numPr>
              <w:numId w:val="104"/>
            </w:numPr>
            <w:tabs>
              <w:tab w:val="left" w:pos="706"/>
              <w:tab w:val="left" w:pos="708"/>
            </w:tabs>
            <w:spacing w:before="121"/>
            <w:ind w:left="708" w:right="855" w:hanging="284"/>
          </w:pPr>
        </w:pPrChange>
      </w:pPr>
      <w:r w:rsidRPr="00E853B3">
        <w:rPr>
          <w:color w:val="002060"/>
          <w:sz w:val="24"/>
          <w:rPrChange w:id="15296" w:author="Quattrociocchi Alessandra" w:date="2026-08-03T14:02:00Z">
            <w:rPr>
              <w:color w:val="001F5F"/>
              <w:sz w:val="24"/>
            </w:rPr>
          </w:rPrChange>
        </w:rPr>
        <w:t>siano in particolare documentati i compiti del Responsabile del Servizio di Prevenzione e Protezione e degli eventuali addetti allo stesso servizio, del Rappresentante dei Lavoratori per la Sicurezza, degli addetti alla gestione delle emergenze e del medico competente.</w:t>
      </w:r>
    </w:p>
    <w:p w14:paraId="1520C6D3" w14:textId="77777777" w:rsidR="00BF1088" w:rsidRPr="00E853B3" w:rsidRDefault="008F2748" w:rsidP="00E853B3">
      <w:pPr>
        <w:pStyle w:val="Corpotesto"/>
        <w:spacing w:before="120"/>
        <w:ind w:left="424" w:right="846"/>
        <w:rPr>
          <w:color w:val="002060"/>
          <w:rPrChange w:id="15297" w:author="Quattrociocchi Alessandra" w:date="2026-08-03T14:02:00Z">
            <w:rPr/>
          </w:rPrChange>
        </w:rPr>
      </w:pPr>
      <w:r w:rsidRPr="00E853B3">
        <w:rPr>
          <w:color w:val="002060"/>
          <w:rPrChange w:id="15298" w:author="Quattrociocchi Alessandra" w:date="2026-08-03T14:02:00Z">
            <w:rPr>
              <w:color w:val="001F5F"/>
            </w:rPr>
          </w:rPrChange>
        </w:rPr>
        <w:t>Al fine di prevenire illeciti ambientali, l’organizzazione dell’impresa deve invece contemplare</w:t>
      </w:r>
      <w:r w:rsidRPr="00E853B3">
        <w:rPr>
          <w:color w:val="002060"/>
          <w:spacing w:val="-9"/>
          <w:rPrChange w:id="15299" w:author="Quattrociocchi Alessandra" w:date="2026-08-03T14:02:00Z">
            <w:rPr>
              <w:color w:val="001F5F"/>
              <w:spacing w:val="-9"/>
            </w:rPr>
          </w:rPrChange>
        </w:rPr>
        <w:t xml:space="preserve"> </w:t>
      </w:r>
      <w:r w:rsidRPr="00E853B3">
        <w:rPr>
          <w:color w:val="002060"/>
          <w:rPrChange w:id="15300" w:author="Quattrociocchi Alessandra" w:date="2026-08-03T14:02:00Z">
            <w:rPr>
              <w:color w:val="001F5F"/>
            </w:rPr>
          </w:rPrChange>
        </w:rPr>
        <w:t>procedure</w:t>
      </w:r>
      <w:r w:rsidRPr="00E853B3">
        <w:rPr>
          <w:color w:val="002060"/>
          <w:spacing w:val="-13"/>
          <w:rPrChange w:id="15301" w:author="Quattrociocchi Alessandra" w:date="2026-08-03T14:02:00Z">
            <w:rPr>
              <w:color w:val="001F5F"/>
              <w:spacing w:val="-13"/>
            </w:rPr>
          </w:rPrChange>
        </w:rPr>
        <w:t xml:space="preserve"> </w:t>
      </w:r>
      <w:r w:rsidRPr="00E853B3">
        <w:rPr>
          <w:color w:val="002060"/>
          <w:rPrChange w:id="15302" w:author="Quattrociocchi Alessandra" w:date="2026-08-03T14:02:00Z">
            <w:rPr>
              <w:color w:val="001F5F"/>
            </w:rPr>
          </w:rPrChange>
        </w:rPr>
        <w:t>operative</w:t>
      </w:r>
      <w:r w:rsidRPr="00E853B3">
        <w:rPr>
          <w:color w:val="002060"/>
          <w:spacing w:val="-9"/>
          <w:rPrChange w:id="15303" w:author="Quattrociocchi Alessandra" w:date="2026-08-03T14:02:00Z">
            <w:rPr>
              <w:color w:val="001F5F"/>
              <w:spacing w:val="-9"/>
            </w:rPr>
          </w:rPrChange>
        </w:rPr>
        <w:t xml:space="preserve"> </w:t>
      </w:r>
      <w:r w:rsidRPr="00E853B3">
        <w:rPr>
          <w:color w:val="002060"/>
          <w:rPrChange w:id="15304" w:author="Quattrociocchi Alessandra" w:date="2026-08-03T14:02:00Z">
            <w:rPr>
              <w:color w:val="001F5F"/>
            </w:rPr>
          </w:rPrChange>
        </w:rPr>
        <w:t>specifiche</w:t>
      </w:r>
      <w:r w:rsidRPr="00E853B3">
        <w:rPr>
          <w:color w:val="002060"/>
          <w:spacing w:val="-9"/>
          <w:rPrChange w:id="15305" w:author="Quattrociocchi Alessandra" w:date="2026-08-03T14:02:00Z">
            <w:rPr>
              <w:color w:val="001F5F"/>
              <w:spacing w:val="-9"/>
            </w:rPr>
          </w:rPrChange>
        </w:rPr>
        <w:t xml:space="preserve"> </w:t>
      </w:r>
      <w:r w:rsidRPr="00E853B3">
        <w:rPr>
          <w:color w:val="002060"/>
          <w:rPrChange w:id="15306" w:author="Quattrociocchi Alessandra" w:date="2026-08-03T14:02:00Z">
            <w:rPr>
              <w:color w:val="001F5F"/>
            </w:rPr>
          </w:rPrChange>
        </w:rPr>
        <w:t>per</w:t>
      </w:r>
      <w:r w:rsidRPr="00E853B3">
        <w:rPr>
          <w:color w:val="002060"/>
          <w:spacing w:val="-8"/>
          <w:rPrChange w:id="15307" w:author="Quattrociocchi Alessandra" w:date="2026-08-03T14:02:00Z">
            <w:rPr>
              <w:color w:val="001F5F"/>
              <w:spacing w:val="-8"/>
            </w:rPr>
          </w:rPrChange>
        </w:rPr>
        <w:t xml:space="preserve"> </w:t>
      </w:r>
      <w:r w:rsidRPr="00E853B3">
        <w:rPr>
          <w:color w:val="002060"/>
          <w:rPrChange w:id="15308" w:author="Quattrociocchi Alessandra" w:date="2026-08-03T14:02:00Z">
            <w:rPr>
              <w:color w:val="001F5F"/>
            </w:rPr>
          </w:rPrChange>
        </w:rPr>
        <w:t>effettuare</w:t>
      </w:r>
      <w:r w:rsidRPr="00E853B3">
        <w:rPr>
          <w:color w:val="002060"/>
          <w:spacing w:val="-9"/>
          <w:rPrChange w:id="15309" w:author="Quattrociocchi Alessandra" w:date="2026-08-03T14:02:00Z">
            <w:rPr>
              <w:color w:val="001F5F"/>
              <w:spacing w:val="-9"/>
            </w:rPr>
          </w:rPrChange>
        </w:rPr>
        <w:t xml:space="preserve"> </w:t>
      </w:r>
      <w:r w:rsidRPr="00E853B3">
        <w:rPr>
          <w:color w:val="002060"/>
          <w:rPrChange w:id="15310" w:author="Quattrociocchi Alessandra" w:date="2026-08-03T14:02:00Z">
            <w:rPr>
              <w:color w:val="001F5F"/>
            </w:rPr>
          </w:rPrChange>
        </w:rPr>
        <w:t>efficacemente</w:t>
      </w:r>
      <w:r w:rsidRPr="00E853B3">
        <w:rPr>
          <w:color w:val="002060"/>
          <w:spacing w:val="-9"/>
          <w:rPrChange w:id="15311" w:author="Quattrociocchi Alessandra" w:date="2026-08-03T14:02:00Z">
            <w:rPr>
              <w:color w:val="001F5F"/>
              <w:spacing w:val="-9"/>
            </w:rPr>
          </w:rPrChange>
        </w:rPr>
        <w:t xml:space="preserve"> </w:t>
      </w:r>
      <w:r w:rsidRPr="00E853B3">
        <w:rPr>
          <w:color w:val="002060"/>
          <w:rPrChange w:id="15312" w:author="Quattrociocchi Alessandra" w:date="2026-08-03T14:02:00Z">
            <w:rPr>
              <w:color w:val="001F5F"/>
            </w:rPr>
          </w:rPrChange>
        </w:rPr>
        <w:t>l’attività</w:t>
      </w:r>
      <w:r w:rsidRPr="00E853B3">
        <w:rPr>
          <w:color w:val="002060"/>
          <w:spacing w:val="-12"/>
          <w:rPrChange w:id="15313" w:author="Quattrociocchi Alessandra" w:date="2026-08-03T14:02:00Z">
            <w:rPr>
              <w:color w:val="001F5F"/>
              <w:spacing w:val="-12"/>
            </w:rPr>
          </w:rPrChange>
        </w:rPr>
        <w:t xml:space="preserve"> </w:t>
      </w:r>
      <w:r w:rsidRPr="00E853B3">
        <w:rPr>
          <w:color w:val="002060"/>
          <w:rPrChange w:id="15314" w:author="Quattrociocchi Alessandra" w:date="2026-08-03T14:02:00Z">
            <w:rPr>
              <w:color w:val="001F5F"/>
            </w:rPr>
          </w:rPrChange>
        </w:rPr>
        <w:t>di gestione dei rischi ambientali che possono concorrere alla commissione dei reati richiamati dall’articolo 25-</w:t>
      </w:r>
      <w:r w:rsidRPr="00E853B3">
        <w:rPr>
          <w:i/>
          <w:color w:val="002060"/>
          <w:rPrChange w:id="15315" w:author="Quattrociocchi Alessandra" w:date="2026-08-03T14:02:00Z">
            <w:rPr>
              <w:i/>
              <w:color w:val="001F5F"/>
            </w:rPr>
          </w:rPrChange>
        </w:rPr>
        <w:t xml:space="preserve">undecies </w:t>
      </w:r>
      <w:r w:rsidRPr="00E853B3">
        <w:rPr>
          <w:color w:val="002060"/>
          <w:rPrChange w:id="15316" w:author="Quattrociocchi Alessandra" w:date="2026-08-03T14:02:00Z">
            <w:rPr>
              <w:color w:val="001F5F"/>
            </w:rPr>
          </w:rPrChange>
        </w:rPr>
        <w:t>del decreto 231.</w:t>
      </w:r>
    </w:p>
    <w:p w14:paraId="257857E2" w14:textId="77777777" w:rsidR="00BF1088" w:rsidRPr="00E853B3" w:rsidRDefault="008F2748">
      <w:pPr>
        <w:pStyle w:val="Corpotesto"/>
        <w:spacing w:before="120"/>
        <w:ind w:left="424"/>
        <w:rPr>
          <w:color w:val="002060"/>
          <w:rPrChange w:id="15317" w:author="Quattrociocchi Alessandra" w:date="2026-08-03T14:02:00Z">
            <w:rPr/>
          </w:rPrChange>
        </w:rPr>
        <w:pPrChange w:id="15318" w:author="Quattrociocchi Alessandra" w:date="2026-08-03T14:02:00Z">
          <w:pPr>
            <w:pStyle w:val="Corpotesto"/>
            <w:spacing w:before="121"/>
            <w:ind w:left="424"/>
          </w:pPr>
        </w:pPrChange>
      </w:pPr>
      <w:r w:rsidRPr="00E853B3">
        <w:rPr>
          <w:color w:val="002060"/>
          <w:rPrChange w:id="15319" w:author="Quattrociocchi Alessandra" w:date="2026-08-03T14:02:00Z">
            <w:rPr>
              <w:color w:val="001F5F"/>
            </w:rPr>
          </w:rPrChange>
        </w:rPr>
        <w:t>Tra</w:t>
      </w:r>
      <w:r w:rsidRPr="00E853B3">
        <w:rPr>
          <w:color w:val="002060"/>
          <w:spacing w:val="-4"/>
          <w:rPrChange w:id="15320" w:author="Quattrociocchi Alessandra" w:date="2026-08-03T14:02:00Z">
            <w:rPr>
              <w:color w:val="001F5F"/>
              <w:spacing w:val="-4"/>
            </w:rPr>
          </w:rPrChange>
        </w:rPr>
        <w:t xml:space="preserve"> </w:t>
      </w:r>
      <w:r w:rsidRPr="00E853B3">
        <w:rPr>
          <w:color w:val="002060"/>
          <w:rPrChange w:id="15321" w:author="Quattrociocchi Alessandra" w:date="2026-08-03T14:02:00Z">
            <w:rPr>
              <w:color w:val="001F5F"/>
            </w:rPr>
          </w:rPrChange>
        </w:rPr>
        <w:t>le</w:t>
      </w:r>
      <w:r w:rsidRPr="00E853B3">
        <w:rPr>
          <w:color w:val="002060"/>
          <w:spacing w:val="-7"/>
          <w:rPrChange w:id="15322" w:author="Quattrociocchi Alessandra" w:date="2026-08-03T14:02:00Z">
            <w:rPr>
              <w:color w:val="001F5F"/>
              <w:spacing w:val="-7"/>
            </w:rPr>
          </w:rPrChange>
        </w:rPr>
        <w:t xml:space="preserve"> </w:t>
      </w:r>
      <w:r w:rsidRPr="00E853B3">
        <w:rPr>
          <w:color w:val="002060"/>
          <w:rPrChange w:id="15323" w:author="Quattrociocchi Alessandra" w:date="2026-08-03T14:02:00Z">
            <w:rPr>
              <w:color w:val="001F5F"/>
            </w:rPr>
          </w:rPrChange>
        </w:rPr>
        <w:t>numerose</w:t>
      </w:r>
      <w:r w:rsidRPr="00E853B3">
        <w:rPr>
          <w:color w:val="002060"/>
          <w:spacing w:val="-3"/>
          <w:rPrChange w:id="15324" w:author="Quattrociocchi Alessandra" w:date="2026-08-03T14:02:00Z">
            <w:rPr>
              <w:color w:val="001F5F"/>
              <w:spacing w:val="-3"/>
            </w:rPr>
          </w:rPrChange>
        </w:rPr>
        <w:t xml:space="preserve"> </w:t>
      </w:r>
      <w:r w:rsidRPr="00E853B3">
        <w:rPr>
          <w:color w:val="002060"/>
          <w:rPrChange w:id="15325" w:author="Quattrociocchi Alessandra" w:date="2026-08-03T14:02:00Z">
            <w:rPr>
              <w:color w:val="001F5F"/>
            </w:rPr>
          </w:rPrChange>
        </w:rPr>
        <w:t>iniziative</w:t>
      </w:r>
      <w:r w:rsidRPr="00E853B3">
        <w:rPr>
          <w:color w:val="002060"/>
          <w:spacing w:val="-7"/>
          <w:rPrChange w:id="15326" w:author="Quattrociocchi Alessandra" w:date="2026-08-03T14:02:00Z">
            <w:rPr>
              <w:color w:val="001F5F"/>
              <w:spacing w:val="-7"/>
            </w:rPr>
          </w:rPrChange>
        </w:rPr>
        <w:t xml:space="preserve"> </w:t>
      </w:r>
      <w:r w:rsidRPr="00E853B3">
        <w:rPr>
          <w:color w:val="002060"/>
          <w:rPrChange w:id="15327" w:author="Quattrociocchi Alessandra" w:date="2026-08-03T14:02:00Z">
            <w:rPr>
              <w:color w:val="001F5F"/>
            </w:rPr>
          </w:rPrChange>
        </w:rPr>
        <w:t>e</w:t>
      </w:r>
      <w:r w:rsidRPr="00E853B3">
        <w:rPr>
          <w:color w:val="002060"/>
          <w:spacing w:val="-3"/>
          <w:rPrChange w:id="15328" w:author="Quattrociocchi Alessandra" w:date="2026-08-03T14:02:00Z">
            <w:rPr>
              <w:color w:val="001F5F"/>
              <w:spacing w:val="-3"/>
            </w:rPr>
          </w:rPrChange>
        </w:rPr>
        <w:t xml:space="preserve"> </w:t>
      </w:r>
      <w:r w:rsidRPr="00E853B3">
        <w:rPr>
          <w:color w:val="002060"/>
          <w:rPrChange w:id="15329" w:author="Quattrociocchi Alessandra" w:date="2026-08-03T14:02:00Z">
            <w:rPr>
              <w:color w:val="001F5F"/>
            </w:rPr>
          </w:rPrChange>
        </w:rPr>
        <w:t>misure</w:t>
      </w:r>
      <w:r w:rsidRPr="00E853B3">
        <w:rPr>
          <w:color w:val="002060"/>
          <w:spacing w:val="-3"/>
          <w:rPrChange w:id="15330" w:author="Quattrociocchi Alessandra" w:date="2026-08-03T14:02:00Z">
            <w:rPr>
              <w:color w:val="001F5F"/>
              <w:spacing w:val="-3"/>
            </w:rPr>
          </w:rPrChange>
        </w:rPr>
        <w:t xml:space="preserve"> </w:t>
      </w:r>
      <w:r w:rsidRPr="00E853B3">
        <w:rPr>
          <w:color w:val="002060"/>
          <w:rPrChange w:id="15331" w:author="Quattrociocchi Alessandra" w:date="2026-08-03T14:02:00Z">
            <w:rPr>
              <w:color w:val="001F5F"/>
            </w:rPr>
          </w:rPrChange>
        </w:rPr>
        <w:t>da</w:t>
      </w:r>
      <w:r w:rsidRPr="00E853B3">
        <w:rPr>
          <w:color w:val="002060"/>
          <w:spacing w:val="-7"/>
          <w:rPrChange w:id="15332" w:author="Quattrociocchi Alessandra" w:date="2026-08-03T14:02:00Z">
            <w:rPr>
              <w:color w:val="001F5F"/>
              <w:spacing w:val="-7"/>
            </w:rPr>
          </w:rPrChange>
        </w:rPr>
        <w:t xml:space="preserve"> </w:t>
      </w:r>
      <w:r w:rsidRPr="00E853B3">
        <w:rPr>
          <w:color w:val="002060"/>
          <w:rPrChange w:id="15333" w:author="Quattrociocchi Alessandra" w:date="2026-08-03T14:02:00Z">
            <w:rPr>
              <w:color w:val="001F5F"/>
            </w:rPr>
          </w:rPrChange>
        </w:rPr>
        <w:t>promuovere,</w:t>
      </w:r>
      <w:r w:rsidRPr="00E853B3">
        <w:rPr>
          <w:color w:val="002060"/>
          <w:spacing w:val="-3"/>
          <w:rPrChange w:id="15334" w:author="Quattrociocchi Alessandra" w:date="2026-08-03T14:02:00Z">
            <w:rPr>
              <w:color w:val="001F5F"/>
              <w:spacing w:val="-3"/>
            </w:rPr>
          </w:rPrChange>
        </w:rPr>
        <w:t xml:space="preserve"> </w:t>
      </w:r>
      <w:r w:rsidRPr="00E853B3">
        <w:rPr>
          <w:color w:val="002060"/>
          <w:rPrChange w:id="15335" w:author="Quattrociocchi Alessandra" w:date="2026-08-03T14:02:00Z">
            <w:rPr>
              <w:color w:val="001F5F"/>
            </w:rPr>
          </w:rPrChange>
        </w:rPr>
        <w:t>occorrerebbe</w:t>
      </w:r>
      <w:r w:rsidRPr="00E853B3">
        <w:rPr>
          <w:color w:val="002060"/>
          <w:spacing w:val="-3"/>
          <w:rPrChange w:id="15336" w:author="Quattrociocchi Alessandra" w:date="2026-08-03T14:02:00Z">
            <w:rPr>
              <w:color w:val="001F5F"/>
              <w:spacing w:val="-3"/>
            </w:rPr>
          </w:rPrChange>
        </w:rPr>
        <w:t xml:space="preserve"> </w:t>
      </w:r>
      <w:r w:rsidRPr="00E853B3">
        <w:rPr>
          <w:color w:val="002060"/>
          <w:spacing w:val="-2"/>
          <w:rPrChange w:id="15337" w:author="Quattrociocchi Alessandra" w:date="2026-08-03T14:02:00Z">
            <w:rPr>
              <w:color w:val="001F5F"/>
              <w:spacing w:val="-2"/>
            </w:rPr>
          </w:rPrChange>
        </w:rPr>
        <w:t>quindi:</w:t>
      </w:r>
    </w:p>
    <w:p w14:paraId="14D03AAB" w14:textId="77777777" w:rsidR="00BF1088" w:rsidRPr="00E853B3" w:rsidRDefault="008F2748">
      <w:pPr>
        <w:pStyle w:val="Paragrafoelenco"/>
        <w:numPr>
          <w:ilvl w:val="0"/>
          <w:numId w:val="19"/>
        </w:numPr>
        <w:tabs>
          <w:tab w:val="left" w:pos="706"/>
          <w:tab w:val="left" w:pos="708"/>
        </w:tabs>
        <w:spacing w:before="120"/>
        <w:ind w:right="847"/>
        <w:rPr>
          <w:color w:val="002060"/>
          <w:sz w:val="24"/>
          <w:rPrChange w:id="15338" w:author="Quattrociocchi Alessandra" w:date="2026-08-03T14:02:00Z">
            <w:rPr>
              <w:sz w:val="24"/>
            </w:rPr>
          </w:rPrChange>
        </w:rPr>
        <w:pPrChange w:id="15339" w:author="Quattrociocchi Alessandra" w:date="2026-08-03T14:02:00Z">
          <w:pPr>
            <w:pStyle w:val="Paragrafoelenco"/>
            <w:numPr>
              <w:numId w:val="104"/>
            </w:numPr>
            <w:tabs>
              <w:tab w:val="left" w:pos="706"/>
              <w:tab w:val="left" w:pos="708"/>
            </w:tabs>
            <w:spacing w:before="117" w:line="242" w:lineRule="auto"/>
            <w:ind w:left="708" w:right="847" w:hanging="284"/>
          </w:pPr>
        </w:pPrChange>
      </w:pPr>
      <w:r w:rsidRPr="00E853B3">
        <w:rPr>
          <w:color w:val="002060"/>
          <w:sz w:val="24"/>
          <w:rPrChange w:id="15340" w:author="Quattrociocchi Alessandra" w:date="2026-08-03T14:02:00Z">
            <w:rPr>
              <w:color w:val="001F5F"/>
              <w:sz w:val="24"/>
            </w:rPr>
          </w:rPrChange>
        </w:rPr>
        <w:t>procedimentalizzare e monitorare l’attività di valutazione dei rischi ambientali in funzione del quadro normativo e del contesto naturalistico-ambientale sul quale l’impresa insiste;</w:t>
      </w:r>
    </w:p>
    <w:p w14:paraId="13676321" w14:textId="77777777" w:rsidR="00BF1088" w:rsidRPr="00E853B3" w:rsidRDefault="008F2748">
      <w:pPr>
        <w:pStyle w:val="Paragrafoelenco"/>
        <w:numPr>
          <w:ilvl w:val="0"/>
          <w:numId w:val="19"/>
        </w:numPr>
        <w:tabs>
          <w:tab w:val="left" w:pos="706"/>
          <w:tab w:val="left" w:pos="708"/>
        </w:tabs>
        <w:spacing w:before="120"/>
        <w:ind w:right="843"/>
        <w:rPr>
          <w:color w:val="002060"/>
          <w:sz w:val="24"/>
          <w:rPrChange w:id="15341" w:author="Quattrociocchi Alessandra" w:date="2026-08-03T14:02:00Z">
            <w:rPr>
              <w:sz w:val="24"/>
            </w:rPr>
          </w:rPrChange>
        </w:rPr>
        <w:pPrChange w:id="15342" w:author="Quattrociocchi Alessandra" w:date="2026-08-03T14:02:00Z">
          <w:pPr>
            <w:pStyle w:val="Paragrafoelenco"/>
            <w:numPr>
              <w:numId w:val="104"/>
            </w:numPr>
            <w:tabs>
              <w:tab w:val="left" w:pos="706"/>
              <w:tab w:val="left" w:pos="708"/>
            </w:tabs>
            <w:spacing w:before="115"/>
            <w:ind w:left="708" w:right="843" w:hanging="284"/>
          </w:pPr>
        </w:pPrChange>
      </w:pPr>
      <w:r w:rsidRPr="00E853B3">
        <w:rPr>
          <w:color w:val="002060"/>
          <w:sz w:val="24"/>
          <w:rPrChange w:id="15343" w:author="Quattrociocchi Alessandra" w:date="2026-08-03T14:02:00Z">
            <w:rPr>
              <w:color w:val="001F5F"/>
              <w:sz w:val="24"/>
            </w:rPr>
          </w:rPrChange>
        </w:rPr>
        <w:t>formalizzare opportune disposizioni organizzative al fine di individuare i responsabili</w:t>
      </w:r>
      <w:r w:rsidRPr="00E853B3">
        <w:rPr>
          <w:color w:val="002060"/>
          <w:spacing w:val="-17"/>
          <w:sz w:val="24"/>
          <w:rPrChange w:id="15344" w:author="Quattrociocchi Alessandra" w:date="2026-08-03T14:02:00Z">
            <w:rPr>
              <w:color w:val="001F5F"/>
              <w:spacing w:val="-17"/>
              <w:sz w:val="24"/>
            </w:rPr>
          </w:rPrChange>
        </w:rPr>
        <w:t xml:space="preserve"> </w:t>
      </w:r>
      <w:r w:rsidRPr="00E853B3">
        <w:rPr>
          <w:color w:val="002060"/>
          <w:sz w:val="24"/>
          <w:rPrChange w:id="15345" w:author="Quattrociocchi Alessandra" w:date="2026-08-03T14:02:00Z">
            <w:rPr>
              <w:color w:val="001F5F"/>
              <w:sz w:val="24"/>
            </w:rPr>
          </w:rPrChange>
        </w:rPr>
        <w:t>del</w:t>
      </w:r>
      <w:r w:rsidRPr="00E853B3">
        <w:rPr>
          <w:color w:val="002060"/>
          <w:spacing w:val="-17"/>
          <w:sz w:val="24"/>
          <w:rPrChange w:id="15346" w:author="Quattrociocchi Alessandra" w:date="2026-08-03T14:02:00Z">
            <w:rPr>
              <w:color w:val="001F5F"/>
              <w:spacing w:val="-17"/>
              <w:sz w:val="24"/>
            </w:rPr>
          </w:rPrChange>
        </w:rPr>
        <w:t xml:space="preserve"> </w:t>
      </w:r>
      <w:r w:rsidRPr="00E853B3">
        <w:rPr>
          <w:color w:val="002060"/>
          <w:sz w:val="24"/>
          <w:rPrChange w:id="15347" w:author="Quattrociocchi Alessandra" w:date="2026-08-03T14:02:00Z">
            <w:rPr>
              <w:color w:val="001F5F"/>
              <w:sz w:val="24"/>
            </w:rPr>
          </w:rPrChange>
        </w:rPr>
        <w:t>rispetto</w:t>
      </w:r>
      <w:r w:rsidRPr="00E853B3">
        <w:rPr>
          <w:color w:val="002060"/>
          <w:spacing w:val="-16"/>
          <w:sz w:val="24"/>
          <w:rPrChange w:id="15348" w:author="Quattrociocchi Alessandra" w:date="2026-08-03T14:02:00Z">
            <w:rPr>
              <w:color w:val="001F5F"/>
              <w:spacing w:val="-16"/>
              <w:sz w:val="24"/>
            </w:rPr>
          </w:rPrChange>
        </w:rPr>
        <w:t xml:space="preserve"> </w:t>
      </w:r>
      <w:r w:rsidRPr="00E853B3">
        <w:rPr>
          <w:color w:val="002060"/>
          <w:sz w:val="24"/>
          <w:rPrChange w:id="15349" w:author="Quattrociocchi Alessandra" w:date="2026-08-03T14:02:00Z">
            <w:rPr>
              <w:color w:val="001F5F"/>
              <w:sz w:val="24"/>
            </w:rPr>
          </w:rPrChange>
        </w:rPr>
        <w:t>della</w:t>
      </w:r>
      <w:r w:rsidRPr="00E853B3">
        <w:rPr>
          <w:color w:val="002060"/>
          <w:spacing w:val="-17"/>
          <w:sz w:val="24"/>
          <w:rPrChange w:id="15350" w:author="Quattrociocchi Alessandra" w:date="2026-08-03T14:02:00Z">
            <w:rPr>
              <w:color w:val="001F5F"/>
              <w:spacing w:val="-17"/>
              <w:sz w:val="24"/>
            </w:rPr>
          </w:rPrChange>
        </w:rPr>
        <w:t xml:space="preserve"> </w:t>
      </w:r>
      <w:r w:rsidRPr="00E853B3">
        <w:rPr>
          <w:color w:val="002060"/>
          <w:sz w:val="24"/>
          <w:rPrChange w:id="15351" w:author="Quattrociocchi Alessandra" w:date="2026-08-03T14:02:00Z">
            <w:rPr>
              <w:color w:val="001F5F"/>
              <w:sz w:val="24"/>
            </w:rPr>
          </w:rPrChange>
        </w:rPr>
        <w:t>normativa</w:t>
      </w:r>
      <w:r w:rsidRPr="00E853B3">
        <w:rPr>
          <w:color w:val="002060"/>
          <w:spacing w:val="-17"/>
          <w:sz w:val="24"/>
          <w:rPrChange w:id="15352" w:author="Quattrociocchi Alessandra" w:date="2026-08-03T14:02:00Z">
            <w:rPr>
              <w:color w:val="001F5F"/>
              <w:spacing w:val="-17"/>
              <w:sz w:val="24"/>
            </w:rPr>
          </w:rPrChange>
        </w:rPr>
        <w:t xml:space="preserve"> </w:t>
      </w:r>
      <w:r w:rsidRPr="00E853B3">
        <w:rPr>
          <w:color w:val="002060"/>
          <w:sz w:val="24"/>
          <w:rPrChange w:id="15353" w:author="Quattrociocchi Alessandra" w:date="2026-08-03T14:02:00Z">
            <w:rPr>
              <w:color w:val="001F5F"/>
              <w:sz w:val="24"/>
            </w:rPr>
          </w:rPrChange>
        </w:rPr>
        <w:t>ambientale</w:t>
      </w:r>
      <w:r w:rsidRPr="00E853B3">
        <w:rPr>
          <w:color w:val="002060"/>
          <w:spacing w:val="-17"/>
          <w:sz w:val="24"/>
          <w:rPrChange w:id="15354" w:author="Quattrociocchi Alessandra" w:date="2026-08-03T14:02:00Z">
            <w:rPr>
              <w:color w:val="001F5F"/>
              <w:spacing w:val="-17"/>
              <w:sz w:val="24"/>
            </w:rPr>
          </w:rPrChange>
        </w:rPr>
        <w:t xml:space="preserve"> </w:t>
      </w:r>
      <w:r w:rsidRPr="00E853B3">
        <w:rPr>
          <w:color w:val="002060"/>
          <w:sz w:val="24"/>
          <w:rPrChange w:id="15355" w:author="Quattrociocchi Alessandra" w:date="2026-08-03T14:02:00Z">
            <w:rPr>
              <w:color w:val="001F5F"/>
              <w:sz w:val="24"/>
            </w:rPr>
          </w:rPrChange>
        </w:rPr>
        <w:t>ed</w:t>
      </w:r>
      <w:r w:rsidRPr="00E853B3">
        <w:rPr>
          <w:color w:val="002060"/>
          <w:spacing w:val="-16"/>
          <w:sz w:val="24"/>
          <w:rPrChange w:id="15356" w:author="Quattrociocchi Alessandra" w:date="2026-08-03T14:02:00Z">
            <w:rPr>
              <w:color w:val="001F5F"/>
              <w:spacing w:val="-16"/>
              <w:sz w:val="24"/>
            </w:rPr>
          </w:rPrChange>
        </w:rPr>
        <w:t xml:space="preserve"> </w:t>
      </w:r>
      <w:r w:rsidRPr="00E853B3">
        <w:rPr>
          <w:color w:val="002060"/>
          <w:sz w:val="24"/>
          <w:rPrChange w:id="15357" w:author="Quattrociocchi Alessandra" w:date="2026-08-03T14:02:00Z">
            <w:rPr>
              <w:color w:val="001F5F"/>
              <w:sz w:val="24"/>
            </w:rPr>
          </w:rPrChange>
        </w:rPr>
        <w:t>i</w:t>
      </w:r>
      <w:r w:rsidRPr="00E853B3">
        <w:rPr>
          <w:color w:val="002060"/>
          <w:spacing w:val="-17"/>
          <w:sz w:val="24"/>
          <w:rPrChange w:id="15358" w:author="Quattrociocchi Alessandra" w:date="2026-08-03T14:02:00Z">
            <w:rPr>
              <w:color w:val="001F5F"/>
              <w:spacing w:val="-17"/>
              <w:sz w:val="24"/>
            </w:rPr>
          </w:rPrChange>
        </w:rPr>
        <w:t xml:space="preserve"> </w:t>
      </w:r>
      <w:r w:rsidRPr="00E853B3">
        <w:rPr>
          <w:color w:val="002060"/>
          <w:sz w:val="24"/>
          <w:rPrChange w:id="15359" w:author="Quattrociocchi Alessandra" w:date="2026-08-03T14:02:00Z">
            <w:rPr>
              <w:color w:val="001F5F"/>
              <w:sz w:val="24"/>
            </w:rPr>
          </w:rPrChange>
        </w:rPr>
        <w:t>responsabili</w:t>
      </w:r>
      <w:r w:rsidRPr="00E853B3">
        <w:rPr>
          <w:color w:val="002060"/>
          <w:spacing w:val="-17"/>
          <w:sz w:val="24"/>
          <w:rPrChange w:id="15360" w:author="Quattrociocchi Alessandra" w:date="2026-08-03T14:02:00Z">
            <w:rPr>
              <w:color w:val="001F5F"/>
              <w:spacing w:val="-17"/>
              <w:sz w:val="24"/>
            </w:rPr>
          </w:rPrChange>
        </w:rPr>
        <w:t xml:space="preserve"> </w:t>
      </w:r>
      <w:r w:rsidRPr="00E853B3">
        <w:rPr>
          <w:color w:val="002060"/>
          <w:sz w:val="24"/>
          <w:rPrChange w:id="15361" w:author="Quattrociocchi Alessandra" w:date="2026-08-03T14:02:00Z">
            <w:rPr>
              <w:color w:val="001F5F"/>
              <w:sz w:val="24"/>
            </w:rPr>
          </w:rPrChange>
        </w:rPr>
        <w:t>operativi</w:t>
      </w:r>
      <w:r w:rsidRPr="00E853B3">
        <w:rPr>
          <w:color w:val="002060"/>
          <w:spacing w:val="-16"/>
          <w:sz w:val="24"/>
          <w:rPrChange w:id="15362" w:author="Quattrociocchi Alessandra" w:date="2026-08-03T14:02:00Z">
            <w:rPr>
              <w:color w:val="001F5F"/>
              <w:spacing w:val="-16"/>
              <w:sz w:val="24"/>
            </w:rPr>
          </w:rPrChange>
        </w:rPr>
        <w:t xml:space="preserve"> </w:t>
      </w:r>
      <w:r w:rsidRPr="00E853B3">
        <w:rPr>
          <w:color w:val="002060"/>
          <w:sz w:val="24"/>
          <w:rPrChange w:id="15363" w:author="Quattrociocchi Alessandra" w:date="2026-08-03T14:02:00Z">
            <w:rPr>
              <w:color w:val="001F5F"/>
              <w:sz w:val="24"/>
            </w:rPr>
          </w:rPrChange>
        </w:rPr>
        <w:t>per la</w:t>
      </w:r>
      <w:r w:rsidRPr="00E853B3">
        <w:rPr>
          <w:color w:val="002060"/>
          <w:spacing w:val="-2"/>
          <w:sz w:val="24"/>
          <w:rPrChange w:id="15364" w:author="Quattrociocchi Alessandra" w:date="2026-08-03T14:02:00Z">
            <w:rPr>
              <w:color w:val="001F5F"/>
              <w:spacing w:val="-2"/>
              <w:sz w:val="24"/>
            </w:rPr>
          </w:rPrChange>
        </w:rPr>
        <w:t xml:space="preserve"> </w:t>
      </w:r>
      <w:r w:rsidRPr="00E853B3">
        <w:rPr>
          <w:color w:val="002060"/>
          <w:sz w:val="24"/>
          <w:rPrChange w:id="15365" w:author="Quattrociocchi Alessandra" w:date="2026-08-03T14:02:00Z">
            <w:rPr>
              <w:color w:val="001F5F"/>
              <w:sz w:val="24"/>
            </w:rPr>
          </w:rPrChange>
        </w:rPr>
        <w:t>gestione</w:t>
      </w:r>
      <w:r w:rsidRPr="00E853B3">
        <w:rPr>
          <w:color w:val="002060"/>
          <w:spacing w:val="-6"/>
          <w:sz w:val="24"/>
          <w:rPrChange w:id="15366" w:author="Quattrociocchi Alessandra" w:date="2026-08-03T14:02:00Z">
            <w:rPr>
              <w:color w:val="001F5F"/>
              <w:spacing w:val="-6"/>
              <w:sz w:val="24"/>
            </w:rPr>
          </w:rPrChange>
        </w:rPr>
        <w:t xml:space="preserve"> </w:t>
      </w:r>
      <w:r w:rsidRPr="00E853B3">
        <w:rPr>
          <w:color w:val="002060"/>
          <w:sz w:val="24"/>
          <w:rPrChange w:id="15367" w:author="Quattrociocchi Alessandra" w:date="2026-08-03T14:02:00Z">
            <w:rPr>
              <w:color w:val="001F5F"/>
              <w:sz w:val="24"/>
            </w:rPr>
          </w:rPrChange>
        </w:rPr>
        <w:t>delle</w:t>
      </w:r>
      <w:r w:rsidRPr="00E853B3">
        <w:rPr>
          <w:color w:val="002060"/>
          <w:spacing w:val="-2"/>
          <w:sz w:val="24"/>
          <w:rPrChange w:id="15368" w:author="Quattrociocchi Alessandra" w:date="2026-08-03T14:02:00Z">
            <w:rPr>
              <w:color w:val="001F5F"/>
              <w:spacing w:val="-2"/>
              <w:sz w:val="24"/>
            </w:rPr>
          </w:rPrChange>
        </w:rPr>
        <w:t xml:space="preserve"> </w:t>
      </w:r>
      <w:r w:rsidRPr="00E853B3">
        <w:rPr>
          <w:color w:val="002060"/>
          <w:sz w:val="24"/>
          <w:rPrChange w:id="15369" w:author="Quattrociocchi Alessandra" w:date="2026-08-03T14:02:00Z">
            <w:rPr>
              <w:color w:val="001F5F"/>
              <w:sz w:val="24"/>
            </w:rPr>
          </w:rPrChange>
        </w:rPr>
        <w:t>tematiche</w:t>
      </w:r>
      <w:r w:rsidRPr="00E853B3">
        <w:rPr>
          <w:color w:val="002060"/>
          <w:spacing w:val="-6"/>
          <w:sz w:val="24"/>
          <w:rPrChange w:id="15370" w:author="Quattrociocchi Alessandra" w:date="2026-08-03T14:02:00Z">
            <w:rPr>
              <w:color w:val="001F5F"/>
              <w:spacing w:val="-6"/>
              <w:sz w:val="24"/>
            </w:rPr>
          </w:rPrChange>
        </w:rPr>
        <w:t xml:space="preserve"> </w:t>
      </w:r>
      <w:r w:rsidRPr="00E853B3">
        <w:rPr>
          <w:color w:val="002060"/>
          <w:sz w:val="24"/>
          <w:rPrChange w:id="15371" w:author="Quattrociocchi Alessandra" w:date="2026-08-03T14:02:00Z">
            <w:rPr>
              <w:color w:val="001F5F"/>
              <w:sz w:val="24"/>
            </w:rPr>
          </w:rPrChange>
        </w:rPr>
        <w:t>ambientali,</w:t>
      </w:r>
      <w:r w:rsidRPr="00E853B3">
        <w:rPr>
          <w:color w:val="002060"/>
          <w:spacing w:val="-1"/>
          <w:sz w:val="24"/>
          <w:rPrChange w:id="15372" w:author="Quattrociocchi Alessandra" w:date="2026-08-03T14:02:00Z">
            <w:rPr>
              <w:color w:val="001F5F"/>
              <w:spacing w:val="-1"/>
              <w:sz w:val="24"/>
            </w:rPr>
          </w:rPrChange>
        </w:rPr>
        <w:t xml:space="preserve"> </w:t>
      </w:r>
      <w:r w:rsidRPr="00E853B3">
        <w:rPr>
          <w:color w:val="002060"/>
          <w:sz w:val="24"/>
          <w:rPrChange w:id="15373" w:author="Quattrociocchi Alessandra" w:date="2026-08-03T14:02:00Z">
            <w:rPr>
              <w:color w:val="001F5F"/>
              <w:sz w:val="24"/>
            </w:rPr>
          </w:rPrChange>
        </w:rPr>
        <w:t>alla</w:t>
      </w:r>
      <w:r w:rsidRPr="00E853B3">
        <w:rPr>
          <w:color w:val="002060"/>
          <w:spacing w:val="-5"/>
          <w:sz w:val="24"/>
          <w:rPrChange w:id="15374" w:author="Quattrociocchi Alessandra" w:date="2026-08-03T14:02:00Z">
            <w:rPr>
              <w:color w:val="001F5F"/>
              <w:spacing w:val="-5"/>
              <w:sz w:val="24"/>
            </w:rPr>
          </w:rPrChange>
        </w:rPr>
        <w:t xml:space="preserve"> </w:t>
      </w:r>
      <w:r w:rsidRPr="00E853B3">
        <w:rPr>
          <w:color w:val="002060"/>
          <w:sz w:val="24"/>
          <w:rPrChange w:id="15375" w:author="Quattrociocchi Alessandra" w:date="2026-08-03T14:02:00Z">
            <w:rPr>
              <w:color w:val="001F5F"/>
              <w:sz w:val="24"/>
            </w:rPr>
          </w:rPrChange>
        </w:rPr>
        <w:t>luce</w:t>
      </w:r>
      <w:r w:rsidRPr="00E853B3">
        <w:rPr>
          <w:color w:val="002060"/>
          <w:spacing w:val="-1"/>
          <w:sz w:val="24"/>
          <w:rPrChange w:id="15376" w:author="Quattrociocchi Alessandra" w:date="2026-08-03T14:02:00Z">
            <w:rPr>
              <w:color w:val="001F5F"/>
              <w:spacing w:val="-1"/>
              <w:sz w:val="24"/>
            </w:rPr>
          </w:rPrChange>
        </w:rPr>
        <w:t xml:space="preserve"> </w:t>
      </w:r>
      <w:r w:rsidRPr="00E853B3">
        <w:rPr>
          <w:color w:val="002060"/>
          <w:sz w:val="24"/>
          <w:rPrChange w:id="15377" w:author="Quattrociocchi Alessandra" w:date="2026-08-03T14:02:00Z">
            <w:rPr>
              <w:color w:val="001F5F"/>
              <w:sz w:val="24"/>
            </w:rPr>
          </w:rPrChange>
        </w:rPr>
        <w:t>della</w:t>
      </w:r>
      <w:r w:rsidRPr="00E853B3">
        <w:rPr>
          <w:color w:val="002060"/>
          <w:spacing w:val="-1"/>
          <w:sz w:val="24"/>
          <w:rPrChange w:id="15378" w:author="Quattrociocchi Alessandra" w:date="2026-08-03T14:02:00Z">
            <w:rPr>
              <w:color w:val="001F5F"/>
              <w:spacing w:val="-1"/>
              <w:sz w:val="24"/>
            </w:rPr>
          </w:rPrChange>
        </w:rPr>
        <w:t xml:space="preserve"> </w:t>
      </w:r>
      <w:r w:rsidRPr="00E853B3">
        <w:rPr>
          <w:color w:val="002060"/>
          <w:sz w:val="24"/>
          <w:rPrChange w:id="15379" w:author="Quattrociocchi Alessandra" w:date="2026-08-03T14:02:00Z">
            <w:rPr>
              <w:color w:val="001F5F"/>
              <w:sz w:val="24"/>
            </w:rPr>
          </w:rPrChange>
        </w:rPr>
        <w:t>valutazione</w:t>
      </w:r>
      <w:r w:rsidRPr="00E853B3">
        <w:rPr>
          <w:color w:val="002060"/>
          <w:spacing w:val="-5"/>
          <w:sz w:val="24"/>
          <w:rPrChange w:id="15380" w:author="Quattrociocchi Alessandra" w:date="2026-08-03T14:02:00Z">
            <w:rPr>
              <w:color w:val="001F5F"/>
              <w:spacing w:val="-5"/>
              <w:sz w:val="24"/>
            </w:rPr>
          </w:rPrChange>
        </w:rPr>
        <w:t xml:space="preserve"> </w:t>
      </w:r>
      <w:r w:rsidRPr="00E853B3">
        <w:rPr>
          <w:color w:val="002060"/>
          <w:sz w:val="24"/>
          <w:rPrChange w:id="15381" w:author="Quattrociocchi Alessandra" w:date="2026-08-03T14:02:00Z">
            <w:rPr>
              <w:color w:val="001F5F"/>
              <w:sz w:val="24"/>
            </w:rPr>
          </w:rPrChange>
        </w:rPr>
        <w:t>dei</w:t>
      </w:r>
      <w:r w:rsidRPr="00E853B3">
        <w:rPr>
          <w:color w:val="002060"/>
          <w:spacing w:val="-1"/>
          <w:sz w:val="24"/>
          <w:rPrChange w:id="15382" w:author="Quattrociocchi Alessandra" w:date="2026-08-03T14:02:00Z">
            <w:rPr>
              <w:color w:val="001F5F"/>
              <w:spacing w:val="-1"/>
              <w:sz w:val="24"/>
            </w:rPr>
          </w:rPrChange>
        </w:rPr>
        <w:t xml:space="preserve"> </w:t>
      </w:r>
      <w:r w:rsidRPr="00E853B3">
        <w:rPr>
          <w:color w:val="002060"/>
          <w:sz w:val="24"/>
          <w:rPrChange w:id="15383" w:author="Quattrociocchi Alessandra" w:date="2026-08-03T14:02:00Z">
            <w:rPr>
              <w:color w:val="001F5F"/>
              <w:sz w:val="24"/>
            </w:rPr>
          </w:rPrChange>
        </w:rPr>
        <w:t>rischi</w:t>
      </w:r>
      <w:r w:rsidRPr="00E853B3">
        <w:rPr>
          <w:color w:val="002060"/>
          <w:spacing w:val="-6"/>
          <w:sz w:val="24"/>
          <w:rPrChange w:id="15384" w:author="Quattrociocchi Alessandra" w:date="2026-08-03T14:02:00Z">
            <w:rPr>
              <w:color w:val="001F5F"/>
              <w:spacing w:val="-6"/>
              <w:sz w:val="24"/>
            </w:rPr>
          </w:rPrChange>
        </w:rPr>
        <w:t xml:space="preserve"> </w:t>
      </w:r>
      <w:r w:rsidRPr="00E853B3">
        <w:rPr>
          <w:color w:val="002060"/>
          <w:sz w:val="24"/>
          <w:rPrChange w:id="15385" w:author="Quattrociocchi Alessandra" w:date="2026-08-03T14:02:00Z">
            <w:rPr>
              <w:color w:val="001F5F"/>
              <w:sz w:val="24"/>
            </w:rPr>
          </w:rPrChange>
        </w:rPr>
        <w:t>di</w:t>
      </w:r>
      <w:r w:rsidRPr="00E853B3">
        <w:rPr>
          <w:color w:val="002060"/>
          <w:spacing w:val="-1"/>
          <w:sz w:val="24"/>
          <w:rPrChange w:id="15386" w:author="Quattrociocchi Alessandra" w:date="2026-08-03T14:02:00Z">
            <w:rPr>
              <w:color w:val="001F5F"/>
              <w:spacing w:val="-1"/>
              <w:sz w:val="24"/>
            </w:rPr>
          </w:rPrChange>
        </w:rPr>
        <w:t xml:space="preserve"> </w:t>
      </w:r>
      <w:r w:rsidRPr="00E853B3">
        <w:rPr>
          <w:color w:val="002060"/>
          <w:sz w:val="24"/>
          <w:rPrChange w:id="15387" w:author="Quattrociocchi Alessandra" w:date="2026-08-03T14:02:00Z">
            <w:rPr>
              <w:color w:val="001F5F"/>
              <w:sz w:val="24"/>
            </w:rPr>
          </w:rPrChange>
        </w:rPr>
        <w:t xml:space="preserve">cui </w:t>
      </w:r>
      <w:r w:rsidRPr="00E853B3">
        <w:rPr>
          <w:color w:val="002060"/>
          <w:spacing w:val="-2"/>
          <w:sz w:val="24"/>
          <w:rPrChange w:id="15388" w:author="Quattrociocchi Alessandra" w:date="2026-08-03T14:02:00Z">
            <w:rPr>
              <w:color w:val="001F5F"/>
              <w:spacing w:val="-2"/>
              <w:sz w:val="24"/>
            </w:rPr>
          </w:rPrChange>
        </w:rPr>
        <w:t>sopra;</w:t>
      </w:r>
    </w:p>
    <w:p w14:paraId="00529487" w14:textId="04E63205" w:rsidR="00BF1088" w:rsidRPr="00E853B3" w:rsidRDefault="008F2748">
      <w:pPr>
        <w:pStyle w:val="Paragrafoelenco"/>
        <w:numPr>
          <w:ilvl w:val="0"/>
          <w:numId w:val="19"/>
        </w:numPr>
        <w:tabs>
          <w:tab w:val="left" w:pos="706"/>
          <w:tab w:val="left" w:pos="708"/>
        </w:tabs>
        <w:spacing w:before="120"/>
        <w:ind w:right="844"/>
        <w:rPr>
          <w:color w:val="002060"/>
          <w:sz w:val="24"/>
          <w:rPrChange w:id="15389" w:author="Quattrociocchi Alessandra" w:date="2026-08-03T14:02:00Z">
            <w:rPr>
              <w:sz w:val="24"/>
            </w:rPr>
          </w:rPrChange>
        </w:rPr>
        <w:pPrChange w:id="15390" w:author="Quattrociocchi Alessandra" w:date="2026-08-03T14:02:00Z">
          <w:pPr>
            <w:pStyle w:val="Paragrafoelenco"/>
            <w:numPr>
              <w:numId w:val="104"/>
            </w:numPr>
            <w:tabs>
              <w:tab w:val="left" w:pos="706"/>
              <w:tab w:val="left" w:pos="708"/>
            </w:tabs>
            <w:spacing w:before="120"/>
            <w:ind w:left="708" w:right="844" w:hanging="284"/>
          </w:pPr>
        </w:pPrChange>
      </w:pPr>
      <w:r w:rsidRPr="00E853B3">
        <w:rPr>
          <w:color w:val="002060"/>
          <w:sz w:val="24"/>
          <w:rPrChange w:id="15391" w:author="Quattrociocchi Alessandra" w:date="2026-08-03T14:02:00Z">
            <w:rPr>
              <w:color w:val="001F5F"/>
              <w:sz w:val="24"/>
            </w:rPr>
          </w:rPrChange>
        </w:rPr>
        <w:t>procedimentalizzare e monitorare le attività di pianificazione e consuntivazione delle spese in campo ambientale, di qualificazione, valutazione e monitoraggio dei fornitori (ad es. i laboratori incaricati della</w:t>
      </w:r>
      <w:r w:rsidRPr="00E853B3">
        <w:rPr>
          <w:color w:val="002060"/>
          <w:spacing w:val="-6"/>
          <w:sz w:val="24"/>
          <w:rPrChange w:id="15392" w:author="Quattrociocchi Alessandra" w:date="2026-08-03T14:02:00Z">
            <w:rPr>
              <w:color w:val="001F5F"/>
              <w:spacing w:val="-6"/>
              <w:sz w:val="24"/>
            </w:rPr>
          </w:rPrChange>
        </w:rPr>
        <w:t xml:space="preserve"> </w:t>
      </w:r>
      <w:r w:rsidRPr="00E853B3">
        <w:rPr>
          <w:color w:val="002060"/>
          <w:sz w:val="24"/>
          <w:rPrChange w:id="15393" w:author="Quattrociocchi Alessandra" w:date="2026-08-03T14:02:00Z">
            <w:rPr>
              <w:color w:val="001F5F"/>
              <w:sz w:val="24"/>
            </w:rPr>
          </w:rPrChange>
        </w:rPr>
        <w:t>caratterizzazione e</w:t>
      </w:r>
      <w:r w:rsidRPr="00E853B3">
        <w:rPr>
          <w:color w:val="002060"/>
          <w:spacing w:val="-1"/>
          <w:sz w:val="24"/>
          <w:rPrChange w:id="15394" w:author="Quattrociocchi Alessandra" w:date="2026-08-03T14:02:00Z">
            <w:rPr>
              <w:color w:val="001F5F"/>
              <w:spacing w:val="-1"/>
              <w:sz w:val="24"/>
            </w:rPr>
          </w:rPrChange>
        </w:rPr>
        <w:t xml:space="preserve"> </w:t>
      </w:r>
      <w:r w:rsidRPr="00E853B3">
        <w:rPr>
          <w:color w:val="002060"/>
          <w:sz w:val="24"/>
          <w:rPrChange w:id="15395" w:author="Quattrociocchi Alessandra" w:date="2026-08-03T14:02:00Z">
            <w:rPr>
              <w:color w:val="001F5F"/>
              <w:sz w:val="24"/>
            </w:rPr>
          </w:rPrChange>
        </w:rPr>
        <w:t xml:space="preserve">classificazione dei rifiuti, dell’esecuzione di prelievi, analisi e monitoraggi ambientali, piuttosto che dei trasportatori, smaltitori, intermediari incaricati della </w:t>
      </w:r>
      <w:del w:id="15396" w:author="Quattrociocchi Alessandra" w:date="2026-08-03T14:02:00Z">
        <w:r w:rsidR="00E8599D">
          <w:rPr>
            <w:color w:val="001F5F"/>
            <w:sz w:val="24"/>
          </w:rPr>
          <w:delText xml:space="preserve">rifiuti </w:delText>
        </w:r>
      </w:del>
      <w:r w:rsidRPr="00E853B3">
        <w:rPr>
          <w:color w:val="002060"/>
          <w:sz w:val="24"/>
          <w:rPrChange w:id="15397" w:author="Quattrociocchi Alessandra" w:date="2026-08-03T14:02:00Z">
            <w:rPr>
              <w:color w:val="001F5F"/>
              <w:sz w:val="24"/>
            </w:rPr>
          </w:rPrChange>
        </w:rPr>
        <w:t xml:space="preserve">gestione dei </w:t>
      </w:r>
      <w:r w:rsidRPr="00E853B3">
        <w:rPr>
          <w:color w:val="002060"/>
          <w:spacing w:val="-2"/>
          <w:sz w:val="24"/>
          <w:rPrChange w:id="15398" w:author="Quattrociocchi Alessandra" w:date="2026-08-03T14:02:00Z">
            <w:rPr>
              <w:color w:val="001F5F"/>
              <w:spacing w:val="-2"/>
              <w:sz w:val="24"/>
            </w:rPr>
          </w:rPrChange>
        </w:rPr>
        <w:t>rifiuti);</w:t>
      </w:r>
    </w:p>
    <w:p w14:paraId="7B18A09C" w14:textId="77777777" w:rsidR="00BF1088" w:rsidRPr="00E853B3" w:rsidRDefault="008F2748">
      <w:pPr>
        <w:pStyle w:val="Paragrafoelenco"/>
        <w:numPr>
          <w:ilvl w:val="0"/>
          <w:numId w:val="19"/>
        </w:numPr>
        <w:tabs>
          <w:tab w:val="left" w:pos="706"/>
          <w:tab w:val="left" w:pos="708"/>
        </w:tabs>
        <w:spacing w:before="120"/>
        <w:ind w:right="856"/>
        <w:rPr>
          <w:color w:val="002060"/>
          <w:sz w:val="24"/>
          <w:rPrChange w:id="15399" w:author="Quattrociocchi Alessandra" w:date="2026-08-03T14:02:00Z">
            <w:rPr>
              <w:sz w:val="24"/>
            </w:rPr>
          </w:rPrChange>
        </w:rPr>
        <w:pPrChange w:id="15400" w:author="Quattrociocchi Alessandra" w:date="2026-08-03T14:02:00Z">
          <w:pPr>
            <w:pStyle w:val="Paragrafoelenco"/>
            <w:numPr>
              <w:numId w:val="104"/>
            </w:numPr>
            <w:tabs>
              <w:tab w:val="left" w:pos="706"/>
              <w:tab w:val="left" w:pos="708"/>
            </w:tabs>
            <w:spacing w:before="121" w:line="242" w:lineRule="auto"/>
            <w:ind w:left="708" w:right="856" w:hanging="284"/>
          </w:pPr>
        </w:pPrChange>
      </w:pPr>
      <w:r w:rsidRPr="00E853B3">
        <w:rPr>
          <w:color w:val="002060"/>
          <w:sz w:val="24"/>
          <w:rPrChange w:id="15401" w:author="Quattrociocchi Alessandra" w:date="2026-08-03T14:02:00Z">
            <w:rPr>
              <w:color w:val="001F5F"/>
              <w:sz w:val="24"/>
            </w:rPr>
          </w:rPrChange>
        </w:rPr>
        <w:t>assicurare l’aggiornamento del modello alla normativa in materia di reati ambientali, complessa e in costante evoluzione.</w:t>
      </w:r>
    </w:p>
    <w:p w14:paraId="7AD668E5" w14:textId="77777777" w:rsidR="00BF1088" w:rsidRPr="00E853B3" w:rsidRDefault="008F2748">
      <w:pPr>
        <w:pStyle w:val="Corpotesto"/>
        <w:spacing w:before="120"/>
        <w:ind w:left="424" w:right="849"/>
        <w:rPr>
          <w:color w:val="002060"/>
          <w:rPrChange w:id="15402" w:author="Quattrociocchi Alessandra" w:date="2026-08-03T14:02:00Z">
            <w:rPr/>
          </w:rPrChange>
        </w:rPr>
        <w:pPrChange w:id="15403" w:author="Quattrociocchi Alessandra" w:date="2026-08-03T14:02:00Z">
          <w:pPr>
            <w:pStyle w:val="Corpotesto"/>
            <w:spacing w:before="115"/>
            <w:ind w:left="424" w:right="849"/>
          </w:pPr>
        </w:pPrChange>
      </w:pPr>
      <w:r w:rsidRPr="00E853B3">
        <w:rPr>
          <w:color w:val="002060"/>
          <w:rPrChange w:id="15404" w:author="Quattrociocchi Alessandra" w:date="2026-08-03T14:02:00Z">
            <w:rPr>
              <w:color w:val="001F5F"/>
            </w:rPr>
          </w:rPrChange>
        </w:rPr>
        <w:t>Con particolare riferimento al tema della delega, occorre considerare che, a differenza della delega di funzioni disciplinata nel Testo Unico in materia di Salute e</w:t>
      </w:r>
      <w:r w:rsidRPr="00E853B3">
        <w:rPr>
          <w:color w:val="002060"/>
          <w:spacing w:val="-12"/>
          <w:rPrChange w:id="15405" w:author="Quattrociocchi Alessandra" w:date="2026-08-03T14:02:00Z">
            <w:rPr>
              <w:color w:val="001F5F"/>
              <w:spacing w:val="-12"/>
            </w:rPr>
          </w:rPrChange>
        </w:rPr>
        <w:t xml:space="preserve"> </w:t>
      </w:r>
      <w:r w:rsidRPr="00E853B3">
        <w:rPr>
          <w:color w:val="002060"/>
          <w:rPrChange w:id="15406" w:author="Quattrociocchi Alessandra" w:date="2026-08-03T14:02:00Z">
            <w:rPr>
              <w:color w:val="001F5F"/>
            </w:rPr>
          </w:rPrChange>
        </w:rPr>
        <w:t>Sicurezza</w:t>
      </w:r>
      <w:r w:rsidRPr="00E853B3">
        <w:rPr>
          <w:color w:val="002060"/>
          <w:spacing w:val="-12"/>
          <w:rPrChange w:id="15407" w:author="Quattrociocchi Alessandra" w:date="2026-08-03T14:02:00Z">
            <w:rPr>
              <w:color w:val="001F5F"/>
              <w:spacing w:val="-12"/>
            </w:rPr>
          </w:rPrChange>
        </w:rPr>
        <w:t xml:space="preserve"> </w:t>
      </w:r>
      <w:r w:rsidRPr="00E853B3">
        <w:rPr>
          <w:color w:val="002060"/>
          <w:rPrChange w:id="15408" w:author="Quattrociocchi Alessandra" w:date="2026-08-03T14:02:00Z">
            <w:rPr>
              <w:color w:val="001F5F"/>
            </w:rPr>
          </w:rPrChange>
        </w:rPr>
        <w:t>sul</w:t>
      </w:r>
      <w:r w:rsidRPr="00E853B3">
        <w:rPr>
          <w:color w:val="002060"/>
          <w:spacing w:val="-13"/>
          <w:rPrChange w:id="15409" w:author="Quattrociocchi Alessandra" w:date="2026-08-03T14:02:00Z">
            <w:rPr>
              <w:color w:val="001F5F"/>
              <w:spacing w:val="-13"/>
            </w:rPr>
          </w:rPrChange>
        </w:rPr>
        <w:t xml:space="preserve"> </w:t>
      </w:r>
      <w:r w:rsidRPr="00E853B3">
        <w:rPr>
          <w:color w:val="002060"/>
          <w:rPrChange w:id="15410" w:author="Quattrociocchi Alessandra" w:date="2026-08-03T14:02:00Z">
            <w:rPr>
              <w:color w:val="001F5F"/>
            </w:rPr>
          </w:rPrChange>
        </w:rPr>
        <w:t>Lavoro,</w:t>
      </w:r>
      <w:r w:rsidRPr="00E853B3">
        <w:rPr>
          <w:color w:val="002060"/>
          <w:spacing w:val="-12"/>
          <w:rPrChange w:id="15411" w:author="Quattrociocchi Alessandra" w:date="2026-08-03T14:02:00Z">
            <w:rPr>
              <w:color w:val="001F5F"/>
              <w:spacing w:val="-12"/>
            </w:rPr>
          </w:rPrChange>
        </w:rPr>
        <w:t xml:space="preserve"> </w:t>
      </w:r>
      <w:r w:rsidRPr="00E853B3">
        <w:rPr>
          <w:color w:val="002060"/>
          <w:rPrChange w:id="15412" w:author="Quattrociocchi Alessandra" w:date="2026-08-03T14:02:00Z">
            <w:rPr>
              <w:color w:val="001F5F"/>
            </w:rPr>
          </w:rPrChange>
        </w:rPr>
        <w:t>quella</w:t>
      </w:r>
      <w:r w:rsidRPr="00E853B3">
        <w:rPr>
          <w:color w:val="002060"/>
          <w:spacing w:val="-12"/>
          <w:rPrChange w:id="15413" w:author="Quattrociocchi Alessandra" w:date="2026-08-03T14:02:00Z">
            <w:rPr>
              <w:color w:val="001F5F"/>
              <w:spacing w:val="-12"/>
            </w:rPr>
          </w:rPrChange>
        </w:rPr>
        <w:t xml:space="preserve"> </w:t>
      </w:r>
      <w:r w:rsidRPr="00E853B3">
        <w:rPr>
          <w:color w:val="002060"/>
          <w:rPrChange w:id="15414" w:author="Quattrociocchi Alessandra" w:date="2026-08-03T14:02:00Z">
            <w:rPr>
              <w:color w:val="001F5F"/>
            </w:rPr>
          </w:rPrChange>
        </w:rPr>
        <w:t>“ambientale”</w:t>
      </w:r>
      <w:r w:rsidRPr="00E853B3">
        <w:rPr>
          <w:color w:val="002060"/>
          <w:spacing w:val="-11"/>
          <w:rPrChange w:id="15415" w:author="Quattrociocchi Alessandra" w:date="2026-08-03T14:02:00Z">
            <w:rPr>
              <w:color w:val="001F5F"/>
              <w:spacing w:val="-11"/>
            </w:rPr>
          </w:rPrChange>
        </w:rPr>
        <w:t xml:space="preserve"> </w:t>
      </w:r>
      <w:r w:rsidRPr="00E853B3">
        <w:rPr>
          <w:color w:val="002060"/>
          <w:rPrChange w:id="15416" w:author="Quattrociocchi Alessandra" w:date="2026-08-03T14:02:00Z">
            <w:rPr>
              <w:color w:val="001F5F"/>
            </w:rPr>
          </w:rPrChange>
        </w:rPr>
        <w:t>non</w:t>
      </w:r>
      <w:r w:rsidRPr="00E853B3">
        <w:rPr>
          <w:color w:val="002060"/>
          <w:spacing w:val="-12"/>
          <w:rPrChange w:id="15417" w:author="Quattrociocchi Alessandra" w:date="2026-08-03T14:02:00Z">
            <w:rPr>
              <w:color w:val="001F5F"/>
              <w:spacing w:val="-12"/>
            </w:rPr>
          </w:rPrChange>
        </w:rPr>
        <w:t xml:space="preserve"> </w:t>
      </w:r>
      <w:r w:rsidRPr="00E853B3">
        <w:rPr>
          <w:color w:val="002060"/>
          <w:rPrChange w:id="15418" w:author="Quattrociocchi Alessandra" w:date="2026-08-03T14:02:00Z">
            <w:rPr>
              <w:color w:val="001F5F"/>
            </w:rPr>
          </w:rPrChange>
        </w:rPr>
        <w:t>è</w:t>
      </w:r>
      <w:r w:rsidRPr="00E853B3">
        <w:rPr>
          <w:color w:val="002060"/>
          <w:spacing w:val="-12"/>
          <w:rPrChange w:id="15419" w:author="Quattrociocchi Alessandra" w:date="2026-08-03T14:02:00Z">
            <w:rPr>
              <w:color w:val="001F5F"/>
              <w:spacing w:val="-12"/>
            </w:rPr>
          </w:rPrChange>
        </w:rPr>
        <w:t xml:space="preserve"> </w:t>
      </w:r>
      <w:r w:rsidRPr="00E853B3">
        <w:rPr>
          <w:color w:val="002060"/>
          <w:rPrChange w:id="15420" w:author="Quattrociocchi Alessandra" w:date="2026-08-03T14:02:00Z">
            <w:rPr>
              <w:color w:val="001F5F"/>
            </w:rPr>
          </w:rPrChange>
        </w:rPr>
        <w:t>codificata.</w:t>
      </w:r>
      <w:r w:rsidRPr="00E853B3">
        <w:rPr>
          <w:color w:val="002060"/>
          <w:spacing w:val="-12"/>
          <w:rPrChange w:id="15421" w:author="Quattrociocchi Alessandra" w:date="2026-08-03T14:02:00Z">
            <w:rPr>
              <w:color w:val="001F5F"/>
              <w:spacing w:val="-12"/>
            </w:rPr>
          </w:rPrChange>
        </w:rPr>
        <w:t xml:space="preserve"> </w:t>
      </w:r>
      <w:r w:rsidRPr="00E853B3">
        <w:rPr>
          <w:color w:val="002060"/>
          <w:rPrChange w:id="15422" w:author="Quattrociocchi Alessandra" w:date="2026-08-03T14:02:00Z">
            <w:rPr>
              <w:color w:val="001F5F"/>
            </w:rPr>
          </w:rPrChange>
        </w:rPr>
        <w:t>Pertanto,</w:t>
      </w:r>
      <w:r w:rsidRPr="00E853B3">
        <w:rPr>
          <w:color w:val="002060"/>
          <w:spacing w:val="-17"/>
          <w:rPrChange w:id="15423" w:author="Quattrociocchi Alessandra" w:date="2026-08-03T14:02:00Z">
            <w:rPr>
              <w:color w:val="001F5F"/>
              <w:spacing w:val="-17"/>
            </w:rPr>
          </w:rPrChange>
        </w:rPr>
        <w:t xml:space="preserve"> </w:t>
      </w:r>
      <w:r w:rsidRPr="00E853B3">
        <w:rPr>
          <w:color w:val="002060"/>
          <w:rPrChange w:id="15424" w:author="Quattrociocchi Alessandra" w:date="2026-08-03T14:02:00Z">
            <w:rPr>
              <w:color w:val="001F5F"/>
            </w:rPr>
          </w:rPrChange>
        </w:rPr>
        <w:t>è</w:t>
      </w:r>
      <w:r w:rsidRPr="00E853B3">
        <w:rPr>
          <w:color w:val="002060"/>
          <w:spacing w:val="-11"/>
          <w:rPrChange w:id="15425" w:author="Quattrociocchi Alessandra" w:date="2026-08-03T14:02:00Z">
            <w:rPr>
              <w:color w:val="001F5F"/>
              <w:spacing w:val="-11"/>
            </w:rPr>
          </w:rPrChange>
        </w:rPr>
        <w:t xml:space="preserve"> </w:t>
      </w:r>
      <w:r w:rsidRPr="00E853B3">
        <w:rPr>
          <w:color w:val="002060"/>
          <w:rPrChange w:id="15426" w:author="Quattrociocchi Alessandra" w:date="2026-08-03T14:02:00Z">
            <w:rPr>
              <w:color w:val="001F5F"/>
            </w:rPr>
          </w:rPrChange>
        </w:rPr>
        <w:t>necessario fare</w:t>
      </w:r>
      <w:r w:rsidRPr="00E853B3">
        <w:rPr>
          <w:color w:val="002060"/>
          <w:spacing w:val="-7"/>
          <w:rPrChange w:id="15427" w:author="Quattrociocchi Alessandra" w:date="2026-08-03T14:02:00Z">
            <w:rPr>
              <w:color w:val="001F5F"/>
              <w:spacing w:val="-7"/>
            </w:rPr>
          </w:rPrChange>
        </w:rPr>
        <w:t xml:space="preserve"> </w:t>
      </w:r>
      <w:r w:rsidRPr="00E853B3">
        <w:rPr>
          <w:color w:val="002060"/>
          <w:rPrChange w:id="15428" w:author="Quattrociocchi Alessandra" w:date="2026-08-03T14:02:00Z">
            <w:rPr>
              <w:color w:val="001F5F"/>
            </w:rPr>
          </w:rPrChange>
        </w:rPr>
        <w:t>riferimento</w:t>
      </w:r>
      <w:r w:rsidRPr="00E853B3">
        <w:rPr>
          <w:color w:val="002060"/>
          <w:spacing w:val="-7"/>
          <w:rPrChange w:id="15429" w:author="Quattrociocchi Alessandra" w:date="2026-08-03T14:02:00Z">
            <w:rPr>
              <w:color w:val="001F5F"/>
              <w:spacing w:val="-7"/>
            </w:rPr>
          </w:rPrChange>
        </w:rPr>
        <w:t xml:space="preserve"> </w:t>
      </w:r>
      <w:r w:rsidRPr="00E853B3">
        <w:rPr>
          <w:color w:val="002060"/>
          <w:rPrChange w:id="15430" w:author="Quattrociocchi Alessandra" w:date="2026-08-03T14:02:00Z">
            <w:rPr>
              <w:color w:val="001F5F"/>
            </w:rPr>
          </w:rPrChange>
        </w:rPr>
        <w:t>alle</w:t>
      </w:r>
      <w:r w:rsidRPr="00E853B3">
        <w:rPr>
          <w:color w:val="002060"/>
          <w:spacing w:val="-7"/>
          <w:rPrChange w:id="15431" w:author="Quattrociocchi Alessandra" w:date="2026-08-03T14:02:00Z">
            <w:rPr>
              <w:color w:val="001F5F"/>
              <w:spacing w:val="-7"/>
            </w:rPr>
          </w:rPrChange>
        </w:rPr>
        <w:t xml:space="preserve"> </w:t>
      </w:r>
      <w:r w:rsidRPr="00E853B3">
        <w:rPr>
          <w:color w:val="002060"/>
          <w:rPrChange w:id="15432" w:author="Quattrociocchi Alessandra" w:date="2026-08-03T14:02:00Z">
            <w:rPr>
              <w:color w:val="001F5F"/>
            </w:rPr>
          </w:rPrChange>
        </w:rPr>
        <w:t>pronunce</w:t>
      </w:r>
      <w:r w:rsidRPr="00E853B3">
        <w:rPr>
          <w:color w:val="002060"/>
          <w:spacing w:val="-7"/>
          <w:rPrChange w:id="15433" w:author="Quattrociocchi Alessandra" w:date="2026-08-03T14:02:00Z">
            <w:rPr>
              <w:color w:val="001F5F"/>
              <w:spacing w:val="-7"/>
            </w:rPr>
          </w:rPrChange>
        </w:rPr>
        <w:t xml:space="preserve"> </w:t>
      </w:r>
      <w:r w:rsidRPr="00E853B3">
        <w:rPr>
          <w:color w:val="002060"/>
          <w:rPrChange w:id="15434" w:author="Quattrociocchi Alessandra" w:date="2026-08-03T14:02:00Z">
            <w:rPr>
              <w:color w:val="001F5F"/>
            </w:rPr>
          </w:rPrChange>
        </w:rPr>
        <w:t>giurisprudenziali,</w:t>
      </w:r>
      <w:r w:rsidRPr="00E853B3">
        <w:rPr>
          <w:color w:val="002060"/>
          <w:spacing w:val="-7"/>
          <w:rPrChange w:id="15435" w:author="Quattrociocchi Alessandra" w:date="2026-08-03T14:02:00Z">
            <w:rPr>
              <w:color w:val="001F5F"/>
              <w:spacing w:val="-7"/>
            </w:rPr>
          </w:rPrChange>
        </w:rPr>
        <w:t xml:space="preserve"> </w:t>
      </w:r>
      <w:r w:rsidRPr="00E853B3">
        <w:rPr>
          <w:color w:val="002060"/>
          <w:rPrChange w:id="15436" w:author="Quattrociocchi Alessandra" w:date="2026-08-03T14:02:00Z">
            <w:rPr>
              <w:color w:val="001F5F"/>
            </w:rPr>
          </w:rPrChange>
        </w:rPr>
        <w:t>anche</w:t>
      </w:r>
      <w:r w:rsidRPr="00E853B3">
        <w:rPr>
          <w:color w:val="002060"/>
          <w:spacing w:val="-7"/>
          <w:rPrChange w:id="15437" w:author="Quattrociocchi Alessandra" w:date="2026-08-03T14:02:00Z">
            <w:rPr>
              <w:color w:val="001F5F"/>
              <w:spacing w:val="-7"/>
            </w:rPr>
          </w:rPrChange>
        </w:rPr>
        <w:t xml:space="preserve"> </w:t>
      </w:r>
      <w:r w:rsidRPr="00E853B3">
        <w:rPr>
          <w:color w:val="002060"/>
          <w:rPrChange w:id="15438" w:author="Quattrociocchi Alessandra" w:date="2026-08-03T14:02:00Z">
            <w:rPr>
              <w:color w:val="001F5F"/>
            </w:rPr>
          </w:rPrChange>
        </w:rPr>
        <w:t>di</w:t>
      </w:r>
      <w:r w:rsidRPr="00E853B3">
        <w:rPr>
          <w:color w:val="002060"/>
          <w:spacing w:val="-8"/>
          <w:rPrChange w:id="15439" w:author="Quattrociocchi Alessandra" w:date="2026-08-03T14:02:00Z">
            <w:rPr>
              <w:color w:val="001F5F"/>
              <w:spacing w:val="-8"/>
            </w:rPr>
          </w:rPrChange>
        </w:rPr>
        <w:t xml:space="preserve"> </w:t>
      </w:r>
      <w:r w:rsidRPr="00E853B3">
        <w:rPr>
          <w:color w:val="002060"/>
          <w:rPrChange w:id="15440" w:author="Quattrociocchi Alessandra" w:date="2026-08-03T14:02:00Z">
            <w:rPr>
              <w:color w:val="001F5F"/>
            </w:rPr>
          </w:rPrChange>
        </w:rPr>
        <w:t>legittimità</w:t>
      </w:r>
      <w:r w:rsidRPr="00E853B3">
        <w:rPr>
          <w:color w:val="002060"/>
          <w:spacing w:val="-7"/>
          <w:rPrChange w:id="15441" w:author="Quattrociocchi Alessandra" w:date="2026-08-03T14:02:00Z">
            <w:rPr>
              <w:color w:val="001F5F"/>
              <w:spacing w:val="-7"/>
            </w:rPr>
          </w:rPrChange>
        </w:rPr>
        <w:t xml:space="preserve"> </w:t>
      </w:r>
      <w:r w:rsidRPr="00E853B3">
        <w:rPr>
          <w:color w:val="002060"/>
          <w:rPrChange w:id="15442" w:author="Quattrociocchi Alessandra" w:date="2026-08-03T14:02:00Z">
            <w:rPr>
              <w:color w:val="001F5F"/>
            </w:rPr>
          </w:rPrChange>
        </w:rPr>
        <w:t>(v.</w:t>
      </w:r>
      <w:r w:rsidRPr="00E853B3">
        <w:rPr>
          <w:color w:val="002060"/>
          <w:spacing w:val="-7"/>
          <w:rPrChange w:id="15443" w:author="Quattrociocchi Alessandra" w:date="2026-08-03T14:02:00Z">
            <w:rPr>
              <w:color w:val="001F5F"/>
              <w:spacing w:val="-7"/>
            </w:rPr>
          </w:rPrChange>
        </w:rPr>
        <w:t xml:space="preserve"> </w:t>
      </w:r>
      <w:r w:rsidRPr="00E853B3">
        <w:rPr>
          <w:color w:val="002060"/>
          <w:rPrChange w:id="15444" w:author="Quattrociocchi Alessandra" w:date="2026-08-03T14:02:00Z">
            <w:rPr>
              <w:color w:val="001F5F"/>
            </w:rPr>
          </w:rPrChange>
        </w:rPr>
        <w:t>Cass,</w:t>
      </w:r>
      <w:r w:rsidRPr="00E853B3">
        <w:rPr>
          <w:color w:val="002060"/>
          <w:spacing w:val="-7"/>
          <w:rPrChange w:id="15445" w:author="Quattrociocchi Alessandra" w:date="2026-08-03T14:02:00Z">
            <w:rPr>
              <w:color w:val="001F5F"/>
              <w:spacing w:val="-7"/>
            </w:rPr>
          </w:rPrChange>
        </w:rPr>
        <w:t xml:space="preserve"> </w:t>
      </w:r>
      <w:r w:rsidRPr="00E853B3">
        <w:rPr>
          <w:color w:val="002060"/>
          <w:rPrChange w:id="15446" w:author="Quattrociocchi Alessandra" w:date="2026-08-03T14:02:00Z">
            <w:rPr>
              <w:color w:val="001F5F"/>
            </w:rPr>
          </w:rPrChange>
        </w:rPr>
        <w:t>sez.</w:t>
      </w:r>
      <w:r w:rsidRPr="00E853B3">
        <w:rPr>
          <w:color w:val="002060"/>
          <w:spacing w:val="-7"/>
          <w:rPrChange w:id="15447" w:author="Quattrociocchi Alessandra" w:date="2026-08-03T14:02:00Z">
            <w:rPr>
              <w:color w:val="001F5F"/>
              <w:spacing w:val="-7"/>
            </w:rPr>
          </w:rPrChange>
        </w:rPr>
        <w:t xml:space="preserve"> </w:t>
      </w:r>
      <w:r w:rsidRPr="00E853B3">
        <w:rPr>
          <w:color w:val="002060"/>
          <w:rPrChange w:id="15448" w:author="Quattrociocchi Alessandra" w:date="2026-08-03T14:02:00Z">
            <w:rPr>
              <w:color w:val="001F5F"/>
            </w:rPr>
          </w:rPrChange>
        </w:rPr>
        <w:t>III pen., 12 ottobre 2009, n. 39729), che hanno chiarito la specificità delle delega cd. ambientale rispetto a quella in materia antinfortunistica, prevedendo la necessità che il contenuto della delega sia chiaro e inequivoco e si riferisca espressamente alle misure di rispetto della normativa ambientale.</w:t>
      </w:r>
    </w:p>
    <w:p w14:paraId="0E831AE5" w14:textId="77777777" w:rsidR="00BF1088" w:rsidRPr="00E853B3" w:rsidRDefault="008F2748" w:rsidP="00E853B3">
      <w:pPr>
        <w:pStyle w:val="Corpotesto"/>
        <w:spacing w:before="120"/>
        <w:ind w:left="424" w:right="849"/>
        <w:rPr>
          <w:color w:val="002060"/>
          <w:rPrChange w:id="15449" w:author="Quattrociocchi Alessandra" w:date="2026-08-03T14:02:00Z">
            <w:rPr/>
          </w:rPrChange>
        </w:rPr>
      </w:pPr>
      <w:r w:rsidRPr="00E853B3">
        <w:rPr>
          <w:color w:val="002060"/>
          <w:rPrChange w:id="15450" w:author="Quattrociocchi Alessandra" w:date="2026-08-03T14:02:00Z">
            <w:rPr>
              <w:color w:val="001F5F"/>
            </w:rPr>
          </w:rPrChange>
        </w:rPr>
        <w:t>In quest’ottica, la giurisprudenza ammette la validità della “delega ambientale” in presenza</w:t>
      </w:r>
      <w:r w:rsidRPr="00E853B3">
        <w:rPr>
          <w:color w:val="002060"/>
          <w:spacing w:val="-8"/>
          <w:rPrChange w:id="15451" w:author="Quattrociocchi Alessandra" w:date="2026-08-03T14:02:00Z">
            <w:rPr>
              <w:color w:val="001F5F"/>
              <w:spacing w:val="-8"/>
            </w:rPr>
          </w:rPrChange>
        </w:rPr>
        <w:t xml:space="preserve"> </w:t>
      </w:r>
      <w:r w:rsidRPr="00E853B3">
        <w:rPr>
          <w:color w:val="002060"/>
          <w:rPrChange w:id="15452" w:author="Quattrociocchi Alessandra" w:date="2026-08-03T14:02:00Z">
            <w:rPr>
              <w:color w:val="001F5F"/>
            </w:rPr>
          </w:rPrChange>
        </w:rPr>
        <w:t>delle</w:t>
      </w:r>
      <w:r w:rsidRPr="00E853B3">
        <w:rPr>
          <w:color w:val="002060"/>
          <w:spacing w:val="-5"/>
          <w:rPrChange w:id="15453" w:author="Quattrociocchi Alessandra" w:date="2026-08-03T14:02:00Z">
            <w:rPr>
              <w:color w:val="001F5F"/>
              <w:spacing w:val="-5"/>
            </w:rPr>
          </w:rPrChange>
        </w:rPr>
        <w:t xml:space="preserve"> </w:t>
      </w:r>
      <w:r w:rsidRPr="00E853B3">
        <w:rPr>
          <w:color w:val="002060"/>
          <w:rPrChange w:id="15454" w:author="Quattrociocchi Alessandra" w:date="2026-08-03T14:02:00Z">
            <w:rPr>
              <w:color w:val="001F5F"/>
            </w:rPr>
          </w:rPrChange>
        </w:rPr>
        <w:t>seguenti</w:t>
      </w:r>
      <w:r w:rsidRPr="00E853B3">
        <w:rPr>
          <w:color w:val="002060"/>
          <w:spacing w:val="-5"/>
          <w:rPrChange w:id="15455" w:author="Quattrociocchi Alessandra" w:date="2026-08-03T14:02:00Z">
            <w:rPr>
              <w:color w:val="001F5F"/>
              <w:spacing w:val="-5"/>
            </w:rPr>
          </w:rPrChange>
        </w:rPr>
        <w:t xml:space="preserve"> </w:t>
      </w:r>
      <w:r w:rsidRPr="00E853B3">
        <w:rPr>
          <w:color w:val="002060"/>
          <w:rPrChange w:id="15456" w:author="Quattrociocchi Alessandra" w:date="2026-08-03T14:02:00Z">
            <w:rPr>
              <w:color w:val="001F5F"/>
            </w:rPr>
          </w:rPrChange>
        </w:rPr>
        <w:t xml:space="preserve">condizioni: </w:t>
      </w:r>
      <w:r w:rsidRPr="00E853B3">
        <w:rPr>
          <w:i/>
          <w:color w:val="002060"/>
          <w:rPrChange w:id="15457" w:author="Quattrociocchi Alessandra" w:date="2026-08-03T14:02:00Z">
            <w:rPr>
              <w:i/>
              <w:color w:val="001F5F"/>
            </w:rPr>
          </w:rPrChange>
        </w:rPr>
        <w:t>i</w:t>
      </w:r>
      <w:r w:rsidRPr="00E853B3">
        <w:rPr>
          <w:color w:val="002060"/>
          <w:rPrChange w:id="15458" w:author="Quattrociocchi Alessandra" w:date="2026-08-03T14:02:00Z">
            <w:rPr>
              <w:color w:val="001F5F"/>
            </w:rPr>
          </w:rPrChange>
        </w:rPr>
        <w:t>)</w:t>
      </w:r>
      <w:r w:rsidRPr="00E853B3">
        <w:rPr>
          <w:color w:val="002060"/>
          <w:spacing w:val="-4"/>
          <w:rPrChange w:id="15459" w:author="Quattrociocchi Alessandra" w:date="2026-08-03T14:02:00Z">
            <w:rPr>
              <w:color w:val="001F5F"/>
              <w:spacing w:val="-4"/>
            </w:rPr>
          </w:rPrChange>
        </w:rPr>
        <w:t xml:space="preserve"> </w:t>
      </w:r>
      <w:r w:rsidRPr="00E853B3">
        <w:rPr>
          <w:color w:val="002060"/>
          <w:rPrChange w:id="15460" w:author="Quattrociocchi Alessandra" w:date="2026-08-03T14:02:00Z">
            <w:rPr>
              <w:color w:val="001F5F"/>
            </w:rPr>
          </w:rPrChange>
        </w:rPr>
        <w:t>specificità</w:t>
      </w:r>
      <w:r w:rsidRPr="00E853B3">
        <w:rPr>
          <w:color w:val="002060"/>
          <w:spacing w:val="-4"/>
          <w:rPrChange w:id="15461" w:author="Quattrociocchi Alessandra" w:date="2026-08-03T14:02:00Z">
            <w:rPr>
              <w:color w:val="001F5F"/>
              <w:spacing w:val="-4"/>
            </w:rPr>
          </w:rPrChange>
        </w:rPr>
        <w:t xml:space="preserve"> </w:t>
      </w:r>
      <w:r w:rsidRPr="00E853B3">
        <w:rPr>
          <w:color w:val="002060"/>
          <w:rPrChange w:id="15462" w:author="Quattrociocchi Alessandra" w:date="2026-08-03T14:02:00Z">
            <w:rPr>
              <w:color w:val="001F5F"/>
            </w:rPr>
          </w:rPrChange>
        </w:rPr>
        <w:t>e</w:t>
      </w:r>
      <w:r w:rsidRPr="00E853B3">
        <w:rPr>
          <w:color w:val="002060"/>
          <w:spacing w:val="-4"/>
          <w:rPrChange w:id="15463" w:author="Quattrociocchi Alessandra" w:date="2026-08-03T14:02:00Z">
            <w:rPr>
              <w:color w:val="001F5F"/>
              <w:spacing w:val="-4"/>
            </w:rPr>
          </w:rPrChange>
        </w:rPr>
        <w:t xml:space="preserve"> </w:t>
      </w:r>
      <w:r w:rsidRPr="00E853B3">
        <w:rPr>
          <w:color w:val="002060"/>
          <w:rPrChange w:id="15464" w:author="Quattrociocchi Alessandra" w:date="2026-08-03T14:02:00Z">
            <w:rPr>
              <w:color w:val="001F5F"/>
            </w:rPr>
          </w:rPrChange>
        </w:rPr>
        <w:t>inequivoca</w:t>
      </w:r>
      <w:r w:rsidRPr="00E853B3">
        <w:rPr>
          <w:color w:val="002060"/>
          <w:spacing w:val="-4"/>
          <w:rPrChange w:id="15465" w:author="Quattrociocchi Alessandra" w:date="2026-08-03T14:02:00Z">
            <w:rPr>
              <w:color w:val="001F5F"/>
              <w:spacing w:val="-4"/>
            </w:rPr>
          </w:rPrChange>
        </w:rPr>
        <w:t xml:space="preserve"> </w:t>
      </w:r>
      <w:r w:rsidRPr="00E853B3">
        <w:rPr>
          <w:color w:val="002060"/>
          <w:rPrChange w:id="15466" w:author="Quattrociocchi Alessandra" w:date="2026-08-03T14:02:00Z">
            <w:rPr>
              <w:color w:val="001F5F"/>
            </w:rPr>
          </w:rPrChange>
        </w:rPr>
        <w:t>indicazione</w:t>
      </w:r>
      <w:r w:rsidRPr="00E853B3">
        <w:rPr>
          <w:color w:val="002060"/>
          <w:spacing w:val="-5"/>
          <w:rPrChange w:id="15467" w:author="Quattrociocchi Alessandra" w:date="2026-08-03T14:02:00Z">
            <w:rPr>
              <w:color w:val="001F5F"/>
              <w:spacing w:val="-5"/>
            </w:rPr>
          </w:rPrChange>
        </w:rPr>
        <w:t xml:space="preserve"> </w:t>
      </w:r>
      <w:r w:rsidRPr="00E853B3">
        <w:rPr>
          <w:color w:val="002060"/>
          <w:rPrChange w:id="15468" w:author="Quattrociocchi Alessandra" w:date="2026-08-03T14:02:00Z">
            <w:rPr>
              <w:color w:val="001F5F"/>
            </w:rPr>
          </w:rPrChange>
        </w:rPr>
        <w:t>dei</w:t>
      </w:r>
      <w:r w:rsidRPr="00E853B3">
        <w:rPr>
          <w:color w:val="002060"/>
          <w:spacing w:val="-5"/>
          <w:rPrChange w:id="15469" w:author="Quattrociocchi Alessandra" w:date="2026-08-03T14:02:00Z">
            <w:rPr>
              <w:color w:val="001F5F"/>
              <w:spacing w:val="-5"/>
            </w:rPr>
          </w:rPrChange>
        </w:rPr>
        <w:t xml:space="preserve"> </w:t>
      </w:r>
      <w:r w:rsidRPr="00E853B3">
        <w:rPr>
          <w:color w:val="002060"/>
          <w:rPrChange w:id="15470" w:author="Quattrociocchi Alessandra" w:date="2026-08-03T14:02:00Z">
            <w:rPr>
              <w:color w:val="001F5F"/>
            </w:rPr>
          </w:rPrChange>
        </w:rPr>
        <w:t xml:space="preserve">poteri delegati; </w:t>
      </w:r>
      <w:r w:rsidRPr="00E853B3">
        <w:rPr>
          <w:i/>
          <w:color w:val="002060"/>
          <w:rPrChange w:id="15471" w:author="Quattrociocchi Alessandra" w:date="2026-08-03T14:02:00Z">
            <w:rPr>
              <w:i/>
              <w:color w:val="001F5F"/>
            </w:rPr>
          </w:rPrChange>
        </w:rPr>
        <w:t>ii</w:t>
      </w:r>
      <w:r w:rsidRPr="00E853B3">
        <w:rPr>
          <w:color w:val="002060"/>
          <w:rPrChange w:id="15472" w:author="Quattrociocchi Alessandra" w:date="2026-08-03T14:02:00Z">
            <w:rPr>
              <w:color w:val="001F5F"/>
            </w:rPr>
          </w:rPrChange>
        </w:rPr>
        <w:t>) dimensioni dell’azienda (in una organizzazione complessa è impensabile</w:t>
      </w:r>
      <w:r w:rsidRPr="00E853B3">
        <w:rPr>
          <w:color w:val="002060"/>
          <w:spacing w:val="-7"/>
          <w:rPrChange w:id="15473" w:author="Quattrociocchi Alessandra" w:date="2026-08-03T14:02:00Z">
            <w:rPr>
              <w:color w:val="001F5F"/>
              <w:spacing w:val="-7"/>
            </w:rPr>
          </w:rPrChange>
        </w:rPr>
        <w:t xml:space="preserve"> </w:t>
      </w:r>
      <w:r w:rsidRPr="00E853B3">
        <w:rPr>
          <w:color w:val="002060"/>
          <w:rPrChange w:id="15474" w:author="Quattrociocchi Alessandra" w:date="2026-08-03T14:02:00Z">
            <w:rPr>
              <w:color w:val="001F5F"/>
            </w:rPr>
          </w:rPrChange>
        </w:rPr>
        <w:t>non</w:t>
      </w:r>
      <w:r w:rsidRPr="00E853B3">
        <w:rPr>
          <w:color w:val="002060"/>
          <w:spacing w:val="-7"/>
          <w:rPrChange w:id="15475" w:author="Quattrociocchi Alessandra" w:date="2026-08-03T14:02:00Z">
            <w:rPr>
              <w:color w:val="001F5F"/>
              <w:spacing w:val="-7"/>
            </w:rPr>
          </w:rPrChange>
        </w:rPr>
        <w:t xml:space="preserve"> </w:t>
      </w:r>
      <w:r w:rsidRPr="00E853B3">
        <w:rPr>
          <w:color w:val="002060"/>
          <w:rPrChange w:id="15476" w:author="Quattrociocchi Alessandra" w:date="2026-08-03T14:02:00Z">
            <w:rPr>
              <w:color w:val="001F5F"/>
            </w:rPr>
          </w:rPrChange>
        </w:rPr>
        <w:t>farvi</w:t>
      </w:r>
      <w:r w:rsidRPr="00E853B3">
        <w:rPr>
          <w:color w:val="002060"/>
          <w:spacing w:val="-13"/>
          <w:rPrChange w:id="15477" w:author="Quattrociocchi Alessandra" w:date="2026-08-03T14:02:00Z">
            <w:rPr>
              <w:color w:val="001F5F"/>
              <w:spacing w:val="-13"/>
            </w:rPr>
          </w:rPrChange>
        </w:rPr>
        <w:t xml:space="preserve"> </w:t>
      </w:r>
      <w:r w:rsidRPr="00E853B3">
        <w:rPr>
          <w:color w:val="002060"/>
          <w:rPrChange w:id="15478" w:author="Quattrociocchi Alessandra" w:date="2026-08-03T14:02:00Z">
            <w:rPr>
              <w:color w:val="001F5F"/>
            </w:rPr>
          </w:rPrChange>
        </w:rPr>
        <w:t>ricorso);</w:t>
      </w:r>
      <w:r w:rsidRPr="00E853B3">
        <w:rPr>
          <w:color w:val="002060"/>
          <w:spacing w:val="-3"/>
          <w:rPrChange w:id="15479" w:author="Quattrociocchi Alessandra" w:date="2026-08-03T14:02:00Z">
            <w:rPr>
              <w:color w:val="001F5F"/>
              <w:spacing w:val="-3"/>
            </w:rPr>
          </w:rPrChange>
        </w:rPr>
        <w:t xml:space="preserve"> </w:t>
      </w:r>
      <w:r w:rsidRPr="00E853B3">
        <w:rPr>
          <w:i/>
          <w:color w:val="002060"/>
          <w:rPrChange w:id="15480" w:author="Quattrociocchi Alessandra" w:date="2026-08-03T14:02:00Z">
            <w:rPr>
              <w:i/>
              <w:color w:val="001F5F"/>
            </w:rPr>
          </w:rPrChange>
        </w:rPr>
        <w:t>iii</w:t>
      </w:r>
      <w:r w:rsidRPr="00E853B3">
        <w:rPr>
          <w:color w:val="002060"/>
          <w:rPrChange w:id="15481" w:author="Quattrociocchi Alessandra" w:date="2026-08-03T14:02:00Z">
            <w:rPr>
              <w:color w:val="001F5F"/>
            </w:rPr>
          </w:rPrChange>
        </w:rPr>
        <w:t>)</w:t>
      </w:r>
      <w:r w:rsidRPr="00E853B3">
        <w:rPr>
          <w:color w:val="002060"/>
          <w:spacing w:val="-6"/>
          <w:rPrChange w:id="15482" w:author="Quattrociocchi Alessandra" w:date="2026-08-03T14:02:00Z">
            <w:rPr>
              <w:color w:val="001F5F"/>
              <w:spacing w:val="-6"/>
            </w:rPr>
          </w:rPrChange>
        </w:rPr>
        <w:t xml:space="preserve"> </w:t>
      </w:r>
      <w:r w:rsidRPr="00E853B3">
        <w:rPr>
          <w:color w:val="002060"/>
          <w:rPrChange w:id="15483" w:author="Quattrociocchi Alessandra" w:date="2026-08-03T14:02:00Z">
            <w:rPr>
              <w:color w:val="001F5F"/>
            </w:rPr>
          </w:rPrChange>
        </w:rPr>
        <w:t>capacità</w:t>
      </w:r>
      <w:r w:rsidRPr="00E853B3">
        <w:rPr>
          <w:color w:val="002060"/>
          <w:spacing w:val="-7"/>
          <w:rPrChange w:id="15484" w:author="Quattrociocchi Alessandra" w:date="2026-08-03T14:02:00Z">
            <w:rPr>
              <w:color w:val="001F5F"/>
              <w:spacing w:val="-7"/>
            </w:rPr>
          </w:rPrChange>
        </w:rPr>
        <w:t xml:space="preserve"> </w:t>
      </w:r>
      <w:r w:rsidRPr="00E853B3">
        <w:rPr>
          <w:color w:val="002060"/>
          <w:rPrChange w:id="15485" w:author="Quattrociocchi Alessandra" w:date="2026-08-03T14:02:00Z">
            <w:rPr>
              <w:color w:val="001F5F"/>
            </w:rPr>
          </w:rPrChange>
        </w:rPr>
        <w:t>tecnica</w:t>
      </w:r>
      <w:r w:rsidRPr="00E853B3">
        <w:rPr>
          <w:color w:val="002060"/>
          <w:spacing w:val="-7"/>
          <w:rPrChange w:id="15486" w:author="Quattrociocchi Alessandra" w:date="2026-08-03T14:02:00Z">
            <w:rPr>
              <w:color w:val="001F5F"/>
              <w:spacing w:val="-7"/>
            </w:rPr>
          </w:rPrChange>
        </w:rPr>
        <w:t xml:space="preserve"> </w:t>
      </w:r>
      <w:r w:rsidRPr="00E853B3">
        <w:rPr>
          <w:color w:val="002060"/>
          <w:rPrChange w:id="15487" w:author="Quattrociocchi Alessandra" w:date="2026-08-03T14:02:00Z">
            <w:rPr>
              <w:color w:val="001F5F"/>
            </w:rPr>
          </w:rPrChange>
        </w:rPr>
        <w:t>e</w:t>
      </w:r>
      <w:r w:rsidRPr="00E853B3">
        <w:rPr>
          <w:color w:val="002060"/>
          <w:spacing w:val="-7"/>
          <w:rPrChange w:id="15488" w:author="Quattrociocchi Alessandra" w:date="2026-08-03T14:02:00Z">
            <w:rPr>
              <w:color w:val="001F5F"/>
              <w:spacing w:val="-7"/>
            </w:rPr>
          </w:rPrChange>
        </w:rPr>
        <w:t xml:space="preserve"> </w:t>
      </w:r>
      <w:r w:rsidRPr="00E853B3">
        <w:rPr>
          <w:color w:val="002060"/>
          <w:rPrChange w:id="15489" w:author="Quattrociocchi Alessandra" w:date="2026-08-03T14:02:00Z">
            <w:rPr>
              <w:color w:val="001F5F"/>
            </w:rPr>
          </w:rPrChange>
        </w:rPr>
        <w:t>idoneità</w:t>
      </w:r>
      <w:r w:rsidRPr="00E853B3">
        <w:rPr>
          <w:color w:val="002060"/>
          <w:spacing w:val="-7"/>
          <w:rPrChange w:id="15490" w:author="Quattrociocchi Alessandra" w:date="2026-08-03T14:02:00Z">
            <w:rPr>
              <w:color w:val="001F5F"/>
              <w:spacing w:val="-7"/>
            </w:rPr>
          </w:rPrChange>
        </w:rPr>
        <w:t xml:space="preserve"> </w:t>
      </w:r>
      <w:r w:rsidRPr="00E853B3">
        <w:rPr>
          <w:color w:val="002060"/>
          <w:rPrChange w:id="15491" w:author="Quattrociocchi Alessandra" w:date="2026-08-03T14:02:00Z">
            <w:rPr>
              <w:color w:val="001F5F"/>
            </w:rPr>
          </w:rPrChange>
        </w:rPr>
        <w:t>del</w:t>
      </w:r>
      <w:r w:rsidRPr="00E853B3">
        <w:rPr>
          <w:color w:val="002060"/>
          <w:spacing w:val="-8"/>
          <w:rPrChange w:id="15492" w:author="Quattrociocchi Alessandra" w:date="2026-08-03T14:02:00Z">
            <w:rPr>
              <w:color w:val="001F5F"/>
              <w:spacing w:val="-8"/>
            </w:rPr>
          </w:rPrChange>
        </w:rPr>
        <w:t xml:space="preserve"> </w:t>
      </w:r>
      <w:r w:rsidRPr="00E853B3">
        <w:rPr>
          <w:color w:val="002060"/>
          <w:rPrChange w:id="15493" w:author="Quattrociocchi Alessandra" w:date="2026-08-03T14:02:00Z">
            <w:rPr>
              <w:color w:val="001F5F"/>
            </w:rPr>
          </w:rPrChange>
        </w:rPr>
        <w:t>soggetto</w:t>
      </w:r>
      <w:r w:rsidRPr="00E853B3">
        <w:rPr>
          <w:color w:val="002060"/>
          <w:spacing w:val="-7"/>
          <w:rPrChange w:id="15494" w:author="Quattrociocchi Alessandra" w:date="2026-08-03T14:02:00Z">
            <w:rPr>
              <w:color w:val="001F5F"/>
              <w:spacing w:val="-7"/>
            </w:rPr>
          </w:rPrChange>
        </w:rPr>
        <w:t xml:space="preserve"> </w:t>
      </w:r>
      <w:r w:rsidRPr="00E853B3">
        <w:rPr>
          <w:color w:val="002060"/>
          <w:rPrChange w:id="15495" w:author="Quattrociocchi Alessandra" w:date="2026-08-03T14:02:00Z">
            <w:rPr>
              <w:color w:val="001F5F"/>
            </w:rPr>
          </w:rPrChange>
        </w:rPr>
        <w:t>delegato;</w:t>
      </w:r>
    </w:p>
    <w:p w14:paraId="6FA40143" w14:textId="77777777" w:rsidR="008A0C26" w:rsidRDefault="008A0C26">
      <w:pPr>
        <w:pStyle w:val="Corpotesto"/>
        <w:rPr>
          <w:del w:id="15496" w:author="Quattrociocchi Alessandra" w:date="2026-08-03T14:02:00Z"/>
        </w:rPr>
        <w:sectPr w:rsidR="008A0C26">
          <w:pgSz w:w="11910" w:h="16840"/>
          <w:pgMar w:top="1600" w:right="566" w:bottom="900" w:left="1275" w:header="930" w:footer="945" w:gutter="0"/>
          <w:cols w:space="720"/>
        </w:sectPr>
      </w:pPr>
    </w:p>
    <w:p w14:paraId="0D6133DD" w14:textId="77777777" w:rsidR="00BF1088" w:rsidRPr="00E853B3" w:rsidRDefault="008F2748">
      <w:pPr>
        <w:pStyle w:val="Corpotesto"/>
        <w:spacing w:before="120"/>
        <w:ind w:left="424" w:right="845"/>
        <w:rPr>
          <w:color w:val="002060"/>
          <w:rPrChange w:id="15497" w:author="Quattrociocchi Alessandra" w:date="2026-08-03T14:02:00Z">
            <w:rPr/>
          </w:rPrChange>
        </w:rPr>
        <w:pPrChange w:id="15498" w:author="Quattrociocchi Alessandra" w:date="2026-08-03T14:02:00Z">
          <w:pPr>
            <w:pStyle w:val="Corpotesto"/>
            <w:spacing w:before="90" w:line="242" w:lineRule="auto"/>
            <w:ind w:left="424" w:right="845"/>
          </w:pPr>
        </w:pPrChange>
      </w:pPr>
      <w:r w:rsidRPr="00E853B3">
        <w:rPr>
          <w:i/>
          <w:color w:val="002060"/>
          <w:rPrChange w:id="15499" w:author="Quattrociocchi Alessandra" w:date="2026-08-03T14:02:00Z">
            <w:rPr>
              <w:i/>
              <w:color w:val="001F5F"/>
            </w:rPr>
          </w:rPrChange>
        </w:rPr>
        <w:lastRenderedPageBreak/>
        <w:t>iv</w:t>
      </w:r>
      <w:r w:rsidRPr="00E853B3">
        <w:rPr>
          <w:color w:val="002060"/>
          <w:rPrChange w:id="15500" w:author="Quattrociocchi Alessandra" w:date="2026-08-03T14:02:00Z">
            <w:rPr>
              <w:color w:val="001F5F"/>
            </w:rPr>
          </w:rPrChange>
        </w:rPr>
        <w:t xml:space="preserve">) autonomia (gestionale e finanziaria) ed effettivi poteri del delegato; </w:t>
      </w:r>
      <w:r w:rsidRPr="00E853B3">
        <w:rPr>
          <w:i/>
          <w:color w:val="002060"/>
          <w:rPrChange w:id="15501" w:author="Quattrociocchi Alessandra" w:date="2026-08-03T14:02:00Z">
            <w:rPr>
              <w:i/>
              <w:color w:val="001F5F"/>
            </w:rPr>
          </w:rPrChange>
        </w:rPr>
        <w:t>v</w:t>
      </w:r>
      <w:r w:rsidRPr="00E853B3">
        <w:rPr>
          <w:color w:val="002060"/>
          <w:rPrChange w:id="15502" w:author="Quattrociocchi Alessandra" w:date="2026-08-03T14:02:00Z">
            <w:rPr>
              <w:color w:val="001F5F"/>
            </w:rPr>
          </w:rPrChange>
        </w:rPr>
        <w:t>) accettazione espressa della delega.</w:t>
      </w:r>
    </w:p>
    <w:p w14:paraId="650F5084" w14:textId="77777777" w:rsidR="00BF1088" w:rsidRPr="00E853B3" w:rsidRDefault="008F2748">
      <w:pPr>
        <w:pStyle w:val="Corpotesto"/>
        <w:spacing w:before="120"/>
        <w:ind w:left="424" w:right="844"/>
        <w:rPr>
          <w:color w:val="002060"/>
          <w:rPrChange w:id="15503" w:author="Quattrociocchi Alessandra" w:date="2026-08-03T14:02:00Z">
            <w:rPr/>
          </w:rPrChange>
        </w:rPr>
        <w:pPrChange w:id="15504" w:author="Quattrociocchi Alessandra" w:date="2026-08-03T14:02:00Z">
          <w:pPr>
            <w:pStyle w:val="Corpotesto"/>
            <w:spacing w:before="110" w:line="242" w:lineRule="auto"/>
            <w:ind w:left="424" w:right="844"/>
          </w:pPr>
        </w:pPrChange>
      </w:pPr>
      <w:r w:rsidRPr="00E853B3">
        <w:rPr>
          <w:color w:val="002060"/>
          <w:rPrChange w:id="15505" w:author="Quattrociocchi Alessandra" w:date="2026-08-03T14:02:00Z">
            <w:rPr>
              <w:color w:val="001F5F"/>
            </w:rPr>
          </w:rPrChange>
        </w:rPr>
        <w:t>Peraltro,</w:t>
      </w:r>
      <w:r w:rsidRPr="00E853B3">
        <w:rPr>
          <w:color w:val="002060"/>
          <w:spacing w:val="-3"/>
          <w:rPrChange w:id="15506" w:author="Quattrociocchi Alessandra" w:date="2026-08-03T14:02:00Z">
            <w:rPr>
              <w:color w:val="001F5F"/>
              <w:spacing w:val="-3"/>
            </w:rPr>
          </w:rPrChange>
        </w:rPr>
        <w:t xml:space="preserve"> </w:t>
      </w:r>
      <w:r w:rsidRPr="00E853B3">
        <w:rPr>
          <w:color w:val="002060"/>
          <w:rPrChange w:id="15507" w:author="Quattrociocchi Alessandra" w:date="2026-08-03T14:02:00Z">
            <w:rPr>
              <w:color w:val="001F5F"/>
            </w:rPr>
          </w:rPrChange>
        </w:rPr>
        <w:t>valgono</w:t>
      </w:r>
      <w:r w:rsidRPr="00E853B3">
        <w:rPr>
          <w:color w:val="002060"/>
          <w:spacing w:val="-3"/>
          <w:rPrChange w:id="15508" w:author="Quattrociocchi Alessandra" w:date="2026-08-03T14:02:00Z">
            <w:rPr>
              <w:color w:val="001F5F"/>
              <w:spacing w:val="-3"/>
            </w:rPr>
          </w:rPrChange>
        </w:rPr>
        <w:t xml:space="preserve"> </w:t>
      </w:r>
      <w:r w:rsidRPr="00E853B3">
        <w:rPr>
          <w:color w:val="002060"/>
          <w:rPrChange w:id="15509" w:author="Quattrociocchi Alessandra" w:date="2026-08-03T14:02:00Z">
            <w:rPr>
              <w:color w:val="001F5F"/>
            </w:rPr>
          </w:rPrChange>
        </w:rPr>
        <w:t>anche</w:t>
      </w:r>
      <w:r w:rsidRPr="00E853B3">
        <w:rPr>
          <w:color w:val="002060"/>
          <w:spacing w:val="-3"/>
          <w:rPrChange w:id="15510" w:author="Quattrociocchi Alessandra" w:date="2026-08-03T14:02:00Z">
            <w:rPr>
              <w:color w:val="001F5F"/>
              <w:spacing w:val="-3"/>
            </w:rPr>
          </w:rPrChange>
        </w:rPr>
        <w:t xml:space="preserve"> </w:t>
      </w:r>
      <w:r w:rsidRPr="00E853B3">
        <w:rPr>
          <w:color w:val="002060"/>
          <w:rPrChange w:id="15511" w:author="Quattrociocchi Alessandra" w:date="2026-08-03T14:02:00Z">
            <w:rPr>
              <w:color w:val="001F5F"/>
            </w:rPr>
          </w:rPrChange>
        </w:rPr>
        <w:t>in</w:t>
      </w:r>
      <w:r w:rsidRPr="00E853B3">
        <w:rPr>
          <w:color w:val="002060"/>
          <w:spacing w:val="-3"/>
          <w:rPrChange w:id="15512" w:author="Quattrociocchi Alessandra" w:date="2026-08-03T14:02:00Z">
            <w:rPr>
              <w:color w:val="001F5F"/>
              <w:spacing w:val="-3"/>
            </w:rPr>
          </w:rPrChange>
        </w:rPr>
        <w:t xml:space="preserve"> </w:t>
      </w:r>
      <w:r w:rsidRPr="00E853B3">
        <w:rPr>
          <w:color w:val="002060"/>
          <w:rPrChange w:id="15513" w:author="Quattrociocchi Alessandra" w:date="2026-08-03T14:02:00Z">
            <w:rPr>
              <w:color w:val="001F5F"/>
            </w:rPr>
          </w:rPrChange>
        </w:rPr>
        <w:t>questo</w:t>
      </w:r>
      <w:r w:rsidRPr="00E853B3">
        <w:rPr>
          <w:color w:val="002060"/>
          <w:spacing w:val="-3"/>
          <w:rPrChange w:id="15514" w:author="Quattrociocchi Alessandra" w:date="2026-08-03T14:02:00Z">
            <w:rPr>
              <w:color w:val="001F5F"/>
              <w:spacing w:val="-3"/>
            </w:rPr>
          </w:rPrChange>
        </w:rPr>
        <w:t xml:space="preserve"> </w:t>
      </w:r>
      <w:r w:rsidRPr="00E853B3">
        <w:rPr>
          <w:color w:val="002060"/>
          <w:rPrChange w:id="15515" w:author="Quattrociocchi Alessandra" w:date="2026-08-03T14:02:00Z">
            <w:rPr>
              <w:color w:val="001F5F"/>
            </w:rPr>
          </w:rPrChange>
        </w:rPr>
        <w:t>settore</w:t>
      </w:r>
      <w:r w:rsidRPr="00E853B3">
        <w:rPr>
          <w:color w:val="002060"/>
          <w:spacing w:val="-3"/>
          <w:rPrChange w:id="15516" w:author="Quattrociocchi Alessandra" w:date="2026-08-03T14:02:00Z">
            <w:rPr>
              <w:color w:val="001F5F"/>
              <w:spacing w:val="-3"/>
            </w:rPr>
          </w:rPrChange>
        </w:rPr>
        <w:t xml:space="preserve"> </w:t>
      </w:r>
      <w:r w:rsidRPr="00E853B3">
        <w:rPr>
          <w:color w:val="002060"/>
          <w:rPrChange w:id="15517" w:author="Quattrociocchi Alessandra" w:date="2026-08-03T14:02:00Z">
            <w:rPr>
              <w:color w:val="001F5F"/>
            </w:rPr>
          </w:rPrChange>
        </w:rPr>
        <w:t>i</w:t>
      </w:r>
      <w:r w:rsidRPr="00E853B3">
        <w:rPr>
          <w:color w:val="002060"/>
          <w:spacing w:val="-3"/>
          <w:rPrChange w:id="15518" w:author="Quattrociocchi Alessandra" w:date="2026-08-03T14:02:00Z">
            <w:rPr>
              <w:color w:val="001F5F"/>
              <w:spacing w:val="-3"/>
            </w:rPr>
          </w:rPrChange>
        </w:rPr>
        <w:t xml:space="preserve"> </w:t>
      </w:r>
      <w:r w:rsidRPr="00E853B3">
        <w:rPr>
          <w:color w:val="002060"/>
          <w:rPrChange w:id="15519" w:author="Quattrociocchi Alessandra" w:date="2026-08-03T14:02:00Z">
            <w:rPr>
              <w:color w:val="001F5F"/>
            </w:rPr>
          </w:rPrChange>
        </w:rPr>
        <w:t>principi elaborati</w:t>
      </w:r>
      <w:r w:rsidRPr="00E853B3">
        <w:rPr>
          <w:color w:val="002060"/>
          <w:spacing w:val="-5"/>
          <w:rPrChange w:id="15520" w:author="Quattrociocchi Alessandra" w:date="2026-08-03T14:02:00Z">
            <w:rPr>
              <w:color w:val="001F5F"/>
              <w:spacing w:val="-5"/>
            </w:rPr>
          </w:rPrChange>
        </w:rPr>
        <w:t xml:space="preserve"> </w:t>
      </w:r>
      <w:r w:rsidRPr="00E853B3">
        <w:rPr>
          <w:color w:val="002060"/>
          <w:rPrChange w:id="15521" w:author="Quattrociocchi Alessandra" w:date="2026-08-03T14:02:00Z">
            <w:rPr>
              <w:color w:val="001F5F"/>
            </w:rPr>
          </w:rPrChange>
        </w:rPr>
        <w:t>dalla</w:t>
      </w:r>
      <w:r w:rsidRPr="00E853B3">
        <w:rPr>
          <w:color w:val="002060"/>
          <w:spacing w:val="-3"/>
          <w:rPrChange w:id="15522" w:author="Quattrociocchi Alessandra" w:date="2026-08-03T14:02:00Z">
            <w:rPr>
              <w:color w:val="001F5F"/>
              <w:spacing w:val="-3"/>
            </w:rPr>
          </w:rPrChange>
        </w:rPr>
        <w:t xml:space="preserve"> </w:t>
      </w:r>
      <w:r w:rsidRPr="00E853B3">
        <w:rPr>
          <w:color w:val="002060"/>
          <w:rPrChange w:id="15523" w:author="Quattrociocchi Alessandra" w:date="2026-08-03T14:02:00Z">
            <w:rPr>
              <w:color w:val="001F5F"/>
            </w:rPr>
          </w:rPrChange>
        </w:rPr>
        <w:t>giurisprudenza</w:t>
      </w:r>
      <w:r w:rsidRPr="00E853B3">
        <w:rPr>
          <w:color w:val="002060"/>
          <w:spacing w:val="-3"/>
          <w:rPrChange w:id="15524" w:author="Quattrociocchi Alessandra" w:date="2026-08-03T14:02:00Z">
            <w:rPr>
              <w:color w:val="001F5F"/>
              <w:spacing w:val="-3"/>
            </w:rPr>
          </w:rPrChange>
        </w:rPr>
        <w:t xml:space="preserve"> </w:t>
      </w:r>
      <w:r w:rsidRPr="00E853B3">
        <w:rPr>
          <w:color w:val="002060"/>
          <w:rPrChange w:id="15525" w:author="Quattrociocchi Alessandra" w:date="2026-08-03T14:02:00Z">
            <w:rPr>
              <w:color w:val="001F5F"/>
            </w:rPr>
          </w:rPrChange>
        </w:rPr>
        <w:t>in relazione alla delega di funzioni: in caso di carenze strutturali sarà inevitabile il coinvolgimento</w:t>
      </w:r>
      <w:r w:rsidRPr="00E853B3">
        <w:rPr>
          <w:color w:val="002060"/>
          <w:spacing w:val="-13"/>
          <w:rPrChange w:id="15526" w:author="Quattrociocchi Alessandra" w:date="2026-08-03T14:02:00Z">
            <w:rPr>
              <w:color w:val="001F5F"/>
              <w:spacing w:val="-13"/>
            </w:rPr>
          </w:rPrChange>
        </w:rPr>
        <w:t xml:space="preserve"> </w:t>
      </w:r>
      <w:r w:rsidRPr="00E853B3">
        <w:rPr>
          <w:color w:val="002060"/>
          <w:rPrChange w:id="15527" w:author="Quattrociocchi Alessandra" w:date="2026-08-03T14:02:00Z">
            <w:rPr>
              <w:color w:val="001F5F"/>
            </w:rPr>
          </w:rPrChange>
        </w:rPr>
        <w:t>dei</w:t>
      </w:r>
      <w:r w:rsidRPr="00E853B3">
        <w:rPr>
          <w:color w:val="002060"/>
          <w:spacing w:val="-17"/>
          <w:rPrChange w:id="15528" w:author="Quattrociocchi Alessandra" w:date="2026-08-03T14:02:00Z">
            <w:rPr>
              <w:color w:val="001F5F"/>
              <w:spacing w:val="-17"/>
            </w:rPr>
          </w:rPrChange>
        </w:rPr>
        <w:t xml:space="preserve"> </w:t>
      </w:r>
      <w:r w:rsidRPr="00E853B3">
        <w:rPr>
          <w:color w:val="002060"/>
          <w:rPrChange w:id="15529" w:author="Quattrociocchi Alessandra" w:date="2026-08-03T14:02:00Z">
            <w:rPr>
              <w:color w:val="001F5F"/>
            </w:rPr>
          </w:rPrChange>
        </w:rPr>
        <w:t>vertici</w:t>
      </w:r>
      <w:r w:rsidRPr="00E853B3">
        <w:rPr>
          <w:color w:val="002060"/>
          <w:spacing w:val="-16"/>
          <w:rPrChange w:id="15530" w:author="Quattrociocchi Alessandra" w:date="2026-08-03T14:02:00Z">
            <w:rPr>
              <w:color w:val="001F5F"/>
              <w:spacing w:val="-16"/>
            </w:rPr>
          </w:rPrChange>
        </w:rPr>
        <w:t xml:space="preserve"> </w:t>
      </w:r>
      <w:r w:rsidRPr="00E853B3">
        <w:rPr>
          <w:color w:val="002060"/>
          <w:rPrChange w:id="15531" w:author="Quattrociocchi Alessandra" w:date="2026-08-03T14:02:00Z">
            <w:rPr>
              <w:color w:val="001F5F"/>
            </w:rPr>
          </w:rPrChange>
        </w:rPr>
        <w:t>aziendali,</w:t>
      </w:r>
      <w:r w:rsidRPr="00E853B3">
        <w:rPr>
          <w:color w:val="002060"/>
          <w:spacing w:val="-13"/>
          <w:rPrChange w:id="15532" w:author="Quattrociocchi Alessandra" w:date="2026-08-03T14:02:00Z">
            <w:rPr>
              <w:color w:val="001F5F"/>
              <w:spacing w:val="-13"/>
            </w:rPr>
          </w:rPrChange>
        </w:rPr>
        <w:t xml:space="preserve"> </w:t>
      </w:r>
      <w:r w:rsidRPr="00E853B3">
        <w:rPr>
          <w:color w:val="002060"/>
          <w:rPrChange w:id="15533" w:author="Quattrociocchi Alessandra" w:date="2026-08-03T14:02:00Z">
            <w:rPr>
              <w:color w:val="001F5F"/>
            </w:rPr>
          </w:rPrChange>
        </w:rPr>
        <w:t>ma</w:t>
      </w:r>
      <w:r w:rsidRPr="00E853B3">
        <w:rPr>
          <w:color w:val="002060"/>
          <w:spacing w:val="-16"/>
          <w:rPrChange w:id="15534" w:author="Quattrociocchi Alessandra" w:date="2026-08-03T14:02:00Z">
            <w:rPr>
              <w:color w:val="001F5F"/>
              <w:spacing w:val="-16"/>
            </w:rPr>
          </w:rPrChange>
        </w:rPr>
        <w:t xml:space="preserve"> </w:t>
      </w:r>
      <w:r w:rsidRPr="00E853B3">
        <w:rPr>
          <w:color w:val="002060"/>
          <w:rPrChange w:id="15535" w:author="Quattrociocchi Alessandra" w:date="2026-08-03T14:02:00Z">
            <w:rPr>
              <w:color w:val="001F5F"/>
            </w:rPr>
          </w:rPrChange>
        </w:rPr>
        <w:t>al</w:t>
      </w:r>
      <w:r w:rsidRPr="00E853B3">
        <w:rPr>
          <w:color w:val="002060"/>
          <w:spacing w:val="-17"/>
          <w:rPrChange w:id="15536" w:author="Quattrociocchi Alessandra" w:date="2026-08-03T14:02:00Z">
            <w:rPr>
              <w:color w:val="001F5F"/>
              <w:spacing w:val="-17"/>
            </w:rPr>
          </w:rPrChange>
        </w:rPr>
        <w:t xml:space="preserve"> </w:t>
      </w:r>
      <w:r w:rsidRPr="00E853B3">
        <w:rPr>
          <w:color w:val="002060"/>
          <w:rPrChange w:id="15537" w:author="Quattrociocchi Alessandra" w:date="2026-08-03T14:02:00Z">
            <w:rPr>
              <w:color w:val="001F5F"/>
            </w:rPr>
          </w:rPrChange>
        </w:rPr>
        <w:t>tempo</w:t>
      </w:r>
      <w:r w:rsidRPr="00E853B3">
        <w:rPr>
          <w:color w:val="002060"/>
          <w:spacing w:val="-15"/>
          <w:rPrChange w:id="15538" w:author="Quattrociocchi Alessandra" w:date="2026-08-03T14:02:00Z">
            <w:rPr>
              <w:color w:val="001F5F"/>
              <w:spacing w:val="-15"/>
            </w:rPr>
          </w:rPrChange>
        </w:rPr>
        <w:t xml:space="preserve"> </w:t>
      </w:r>
      <w:r w:rsidRPr="00E853B3">
        <w:rPr>
          <w:color w:val="002060"/>
          <w:rPrChange w:id="15539" w:author="Quattrociocchi Alessandra" w:date="2026-08-03T14:02:00Z">
            <w:rPr>
              <w:color w:val="001F5F"/>
            </w:rPr>
          </w:rPrChange>
        </w:rPr>
        <w:t>stesso</w:t>
      </w:r>
      <w:r w:rsidRPr="00E853B3">
        <w:rPr>
          <w:color w:val="002060"/>
          <w:spacing w:val="-13"/>
          <w:rPrChange w:id="15540" w:author="Quattrociocchi Alessandra" w:date="2026-08-03T14:02:00Z">
            <w:rPr>
              <w:color w:val="001F5F"/>
              <w:spacing w:val="-13"/>
            </w:rPr>
          </w:rPrChange>
        </w:rPr>
        <w:t xml:space="preserve"> </w:t>
      </w:r>
      <w:r w:rsidRPr="00E853B3">
        <w:rPr>
          <w:color w:val="002060"/>
          <w:rPrChange w:id="15541" w:author="Quattrociocchi Alessandra" w:date="2026-08-03T14:02:00Z">
            <w:rPr>
              <w:color w:val="001F5F"/>
            </w:rPr>
          </w:rPrChange>
        </w:rPr>
        <w:t>è</w:t>
      </w:r>
      <w:r w:rsidRPr="00E853B3">
        <w:rPr>
          <w:color w:val="002060"/>
          <w:spacing w:val="-16"/>
          <w:rPrChange w:id="15542" w:author="Quattrociocchi Alessandra" w:date="2026-08-03T14:02:00Z">
            <w:rPr>
              <w:color w:val="001F5F"/>
              <w:spacing w:val="-16"/>
            </w:rPr>
          </w:rPrChange>
        </w:rPr>
        <w:t xml:space="preserve"> </w:t>
      </w:r>
      <w:r w:rsidRPr="00E853B3">
        <w:rPr>
          <w:color w:val="002060"/>
          <w:rPrChange w:id="15543" w:author="Quattrociocchi Alessandra" w:date="2026-08-03T14:02:00Z">
            <w:rPr>
              <w:color w:val="001F5F"/>
            </w:rPr>
          </w:rPrChange>
        </w:rPr>
        <w:t>da</w:t>
      </w:r>
      <w:r w:rsidRPr="00E853B3">
        <w:rPr>
          <w:color w:val="002060"/>
          <w:spacing w:val="-16"/>
          <w:rPrChange w:id="15544" w:author="Quattrociocchi Alessandra" w:date="2026-08-03T14:02:00Z">
            <w:rPr>
              <w:color w:val="001F5F"/>
              <w:spacing w:val="-16"/>
            </w:rPr>
          </w:rPrChange>
        </w:rPr>
        <w:t xml:space="preserve"> </w:t>
      </w:r>
      <w:r w:rsidRPr="00E853B3">
        <w:rPr>
          <w:color w:val="002060"/>
          <w:rPrChange w:id="15545" w:author="Quattrociocchi Alessandra" w:date="2026-08-03T14:02:00Z">
            <w:rPr>
              <w:color w:val="001F5F"/>
            </w:rPr>
          </w:rPrChange>
        </w:rPr>
        <w:t>escludere</w:t>
      </w:r>
      <w:r w:rsidRPr="00E853B3">
        <w:rPr>
          <w:color w:val="002060"/>
          <w:spacing w:val="-16"/>
          <w:rPrChange w:id="15546" w:author="Quattrociocchi Alessandra" w:date="2026-08-03T14:02:00Z">
            <w:rPr>
              <w:color w:val="001F5F"/>
              <w:spacing w:val="-16"/>
            </w:rPr>
          </w:rPrChange>
        </w:rPr>
        <w:t xml:space="preserve"> </w:t>
      </w:r>
      <w:r w:rsidRPr="00E853B3">
        <w:rPr>
          <w:color w:val="002060"/>
          <w:rPrChange w:id="15547" w:author="Quattrociocchi Alessandra" w:date="2026-08-03T14:02:00Z">
            <w:rPr>
              <w:color w:val="001F5F"/>
            </w:rPr>
          </w:rPrChange>
        </w:rPr>
        <w:t>che</w:t>
      </w:r>
      <w:r w:rsidRPr="00E853B3">
        <w:rPr>
          <w:color w:val="002060"/>
          <w:spacing w:val="-16"/>
          <w:rPrChange w:id="15548" w:author="Quattrociocchi Alessandra" w:date="2026-08-03T14:02:00Z">
            <w:rPr>
              <w:color w:val="001F5F"/>
              <w:spacing w:val="-16"/>
            </w:rPr>
          </w:rPrChange>
        </w:rPr>
        <w:t xml:space="preserve"> </w:t>
      </w:r>
      <w:r w:rsidRPr="00E853B3">
        <w:rPr>
          <w:color w:val="002060"/>
          <w:rPrChange w:id="15549" w:author="Quattrociocchi Alessandra" w:date="2026-08-03T14:02:00Z">
            <w:rPr>
              <w:color w:val="001F5F"/>
            </w:rPr>
          </w:rPrChange>
        </w:rPr>
        <w:t>si</w:t>
      </w:r>
      <w:r w:rsidRPr="00E853B3">
        <w:rPr>
          <w:color w:val="002060"/>
          <w:spacing w:val="-17"/>
          <w:rPrChange w:id="15550" w:author="Quattrociocchi Alessandra" w:date="2026-08-03T14:02:00Z">
            <w:rPr>
              <w:color w:val="001F5F"/>
              <w:spacing w:val="-17"/>
            </w:rPr>
          </w:rPrChange>
        </w:rPr>
        <w:t xml:space="preserve"> </w:t>
      </w:r>
      <w:r w:rsidRPr="00E853B3">
        <w:rPr>
          <w:color w:val="002060"/>
          <w:rPrChange w:id="15551" w:author="Quattrociocchi Alessandra" w:date="2026-08-03T14:02:00Z">
            <w:rPr>
              <w:color w:val="001F5F"/>
            </w:rPr>
          </w:rPrChange>
        </w:rPr>
        <w:t>possa affermare</w:t>
      </w:r>
      <w:r w:rsidRPr="00E853B3">
        <w:rPr>
          <w:color w:val="002060"/>
          <w:spacing w:val="-2"/>
          <w:rPrChange w:id="15552" w:author="Quattrociocchi Alessandra" w:date="2026-08-03T14:02:00Z">
            <w:rPr>
              <w:color w:val="001F5F"/>
              <w:spacing w:val="-2"/>
            </w:rPr>
          </w:rPrChange>
        </w:rPr>
        <w:t xml:space="preserve"> </w:t>
      </w:r>
      <w:r w:rsidRPr="00E853B3">
        <w:rPr>
          <w:color w:val="002060"/>
          <w:rPrChange w:id="15553" w:author="Quattrociocchi Alessandra" w:date="2026-08-03T14:02:00Z">
            <w:rPr>
              <w:color w:val="001F5F"/>
            </w:rPr>
          </w:rPrChange>
        </w:rPr>
        <w:t>in</w:t>
      </w:r>
      <w:r w:rsidRPr="00E853B3">
        <w:rPr>
          <w:color w:val="002060"/>
          <w:spacing w:val="-2"/>
          <w:rPrChange w:id="15554" w:author="Quattrociocchi Alessandra" w:date="2026-08-03T14:02:00Z">
            <w:rPr>
              <w:color w:val="001F5F"/>
              <w:spacing w:val="-2"/>
            </w:rPr>
          </w:rPrChange>
        </w:rPr>
        <w:t xml:space="preserve"> </w:t>
      </w:r>
      <w:r w:rsidRPr="00E853B3">
        <w:rPr>
          <w:color w:val="002060"/>
          <w:rPrChange w:id="15555" w:author="Quattrociocchi Alessandra" w:date="2026-08-03T14:02:00Z">
            <w:rPr>
              <w:color w:val="001F5F"/>
            </w:rPr>
          </w:rPrChange>
        </w:rPr>
        <w:t>astratto</w:t>
      </w:r>
      <w:r w:rsidRPr="00E853B3">
        <w:rPr>
          <w:color w:val="002060"/>
          <w:spacing w:val="-2"/>
          <w:rPrChange w:id="15556" w:author="Quattrociocchi Alessandra" w:date="2026-08-03T14:02:00Z">
            <w:rPr>
              <w:color w:val="001F5F"/>
              <w:spacing w:val="-2"/>
            </w:rPr>
          </w:rPrChange>
        </w:rPr>
        <w:t xml:space="preserve"> </w:t>
      </w:r>
      <w:r w:rsidRPr="00E853B3">
        <w:rPr>
          <w:color w:val="002060"/>
          <w:rPrChange w:id="15557" w:author="Quattrociocchi Alessandra" w:date="2026-08-03T14:02:00Z">
            <w:rPr>
              <w:color w:val="001F5F"/>
            </w:rPr>
          </w:rPrChange>
        </w:rPr>
        <w:t>la</w:t>
      </w:r>
      <w:r w:rsidRPr="00E853B3">
        <w:rPr>
          <w:color w:val="002060"/>
          <w:spacing w:val="-6"/>
          <w:rPrChange w:id="15558" w:author="Quattrociocchi Alessandra" w:date="2026-08-03T14:02:00Z">
            <w:rPr>
              <w:color w:val="001F5F"/>
              <w:spacing w:val="-6"/>
            </w:rPr>
          </w:rPrChange>
        </w:rPr>
        <w:t xml:space="preserve"> </w:t>
      </w:r>
      <w:r w:rsidRPr="00E853B3">
        <w:rPr>
          <w:color w:val="002060"/>
          <w:rPrChange w:id="15559" w:author="Quattrociocchi Alessandra" w:date="2026-08-03T14:02:00Z">
            <w:rPr>
              <w:color w:val="001F5F"/>
            </w:rPr>
          </w:rPrChange>
        </w:rPr>
        <w:t>responsabilità</w:t>
      </w:r>
      <w:r w:rsidRPr="00E853B3">
        <w:rPr>
          <w:color w:val="002060"/>
          <w:spacing w:val="-2"/>
          <w:rPrChange w:id="15560" w:author="Quattrociocchi Alessandra" w:date="2026-08-03T14:02:00Z">
            <w:rPr>
              <w:color w:val="001F5F"/>
              <w:spacing w:val="-2"/>
            </w:rPr>
          </w:rPrChange>
        </w:rPr>
        <w:t xml:space="preserve"> </w:t>
      </w:r>
      <w:r w:rsidRPr="00E853B3">
        <w:rPr>
          <w:color w:val="002060"/>
          <w:rPrChange w:id="15561" w:author="Quattrociocchi Alessandra" w:date="2026-08-03T14:02:00Z">
            <w:rPr>
              <w:color w:val="001F5F"/>
            </w:rPr>
          </w:rPrChange>
        </w:rPr>
        <w:t>per</w:t>
      </w:r>
      <w:r w:rsidRPr="00E853B3">
        <w:rPr>
          <w:color w:val="002060"/>
          <w:spacing w:val="-1"/>
          <w:rPrChange w:id="15562" w:author="Quattrociocchi Alessandra" w:date="2026-08-03T14:02:00Z">
            <w:rPr>
              <w:color w:val="001F5F"/>
              <w:spacing w:val="-1"/>
            </w:rPr>
          </w:rPrChange>
        </w:rPr>
        <w:t xml:space="preserve"> </w:t>
      </w:r>
      <w:r w:rsidRPr="00E853B3">
        <w:rPr>
          <w:color w:val="002060"/>
          <w:rPrChange w:id="15563" w:author="Quattrociocchi Alessandra" w:date="2026-08-03T14:02:00Z">
            <w:rPr>
              <w:color w:val="001F5F"/>
            </w:rPr>
          </w:rPrChange>
        </w:rPr>
        <w:t>inosservanza</w:t>
      </w:r>
      <w:r w:rsidRPr="00E853B3">
        <w:rPr>
          <w:color w:val="002060"/>
          <w:spacing w:val="-2"/>
          <w:rPrChange w:id="15564" w:author="Quattrociocchi Alessandra" w:date="2026-08-03T14:02:00Z">
            <w:rPr>
              <w:color w:val="001F5F"/>
              <w:spacing w:val="-2"/>
            </w:rPr>
          </w:rPrChange>
        </w:rPr>
        <w:t xml:space="preserve"> </w:t>
      </w:r>
      <w:r w:rsidRPr="00E853B3">
        <w:rPr>
          <w:color w:val="002060"/>
          <w:rPrChange w:id="15565" w:author="Quattrociocchi Alessandra" w:date="2026-08-03T14:02:00Z">
            <w:rPr>
              <w:color w:val="001F5F"/>
            </w:rPr>
          </w:rPrChange>
        </w:rPr>
        <w:t>del</w:t>
      </w:r>
      <w:r w:rsidRPr="00E853B3">
        <w:rPr>
          <w:color w:val="002060"/>
          <w:spacing w:val="-2"/>
          <w:rPrChange w:id="15566" w:author="Quattrociocchi Alessandra" w:date="2026-08-03T14:02:00Z">
            <w:rPr>
              <w:color w:val="001F5F"/>
              <w:spacing w:val="-2"/>
            </w:rPr>
          </w:rPrChange>
        </w:rPr>
        <w:t xml:space="preserve"> </w:t>
      </w:r>
      <w:r w:rsidRPr="00E853B3">
        <w:rPr>
          <w:color w:val="002060"/>
          <w:rPrChange w:id="15567" w:author="Quattrociocchi Alessandra" w:date="2026-08-03T14:02:00Z">
            <w:rPr>
              <w:color w:val="001F5F"/>
            </w:rPr>
          </w:rPrChange>
        </w:rPr>
        <w:t>dovere</w:t>
      </w:r>
      <w:r w:rsidRPr="00E853B3">
        <w:rPr>
          <w:color w:val="002060"/>
          <w:spacing w:val="-2"/>
          <w:rPrChange w:id="15568" w:author="Quattrociocchi Alessandra" w:date="2026-08-03T14:02:00Z">
            <w:rPr>
              <w:color w:val="001F5F"/>
              <w:spacing w:val="-2"/>
            </w:rPr>
          </w:rPrChange>
        </w:rPr>
        <w:t xml:space="preserve"> </w:t>
      </w:r>
      <w:r w:rsidRPr="00E853B3">
        <w:rPr>
          <w:color w:val="002060"/>
          <w:rPrChange w:id="15569" w:author="Quattrociocchi Alessandra" w:date="2026-08-03T14:02:00Z">
            <w:rPr>
              <w:color w:val="001F5F"/>
            </w:rPr>
          </w:rPrChange>
        </w:rPr>
        <w:t>di</w:t>
      </w:r>
      <w:r w:rsidRPr="00E853B3">
        <w:rPr>
          <w:color w:val="002060"/>
          <w:spacing w:val="-2"/>
          <w:rPrChange w:id="15570" w:author="Quattrociocchi Alessandra" w:date="2026-08-03T14:02:00Z">
            <w:rPr>
              <w:color w:val="001F5F"/>
              <w:spacing w:val="-2"/>
            </w:rPr>
          </w:rPrChange>
        </w:rPr>
        <w:t xml:space="preserve"> </w:t>
      </w:r>
      <w:r w:rsidRPr="00E853B3">
        <w:rPr>
          <w:color w:val="002060"/>
          <w:rPrChange w:id="15571" w:author="Quattrociocchi Alessandra" w:date="2026-08-03T14:02:00Z">
            <w:rPr>
              <w:color w:val="001F5F"/>
            </w:rPr>
          </w:rPrChange>
        </w:rPr>
        <w:t>controllo,</w:t>
      </w:r>
      <w:r w:rsidRPr="00E853B3">
        <w:rPr>
          <w:color w:val="002060"/>
          <w:spacing w:val="-1"/>
          <w:rPrChange w:id="15572" w:author="Quattrociocchi Alessandra" w:date="2026-08-03T14:02:00Z">
            <w:rPr>
              <w:color w:val="001F5F"/>
              <w:spacing w:val="-1"/>
            </w:rPr>
          </w:rPrChange>
        </w:rPr>
        <w:t xml:space="preserve"> </w:t>
      </w:r>
      <w:r w:rsidRPr="00E853B3">
        <w:rPr>
          <w:color w:val="002060"/>
          <w:rPrChange w:id="15573" w:author="Quattrociocchi Alessandra" w:date="2026-08-03T14:02:00Z">
            <w:rPr>
              <w:color w:val="001F5F"/>
            </w:rPr>
          </w:rPrChange>
        </w:rPr>
        <w:t>che deve essere verificata in concreto con riferimento all’organizzazione aziendale, al tipo di delega e alla contestazione elevata.</w:t>
      </w:r>
    </w:p>
    <w:p w14:paraId="1790D0BE" w14:textId="77777777" w:rsidR="00BF1088" w:rsidRPr="00E853B3" w:rsidRDefault="008F2748">
      <w:pPr>
        <w:pStyle w:val="Titolo2"/>
        <w:numPr>
          <w:ilvl w:val="2"/>
          <w:numId w:val="22"/>
        </w:numPr>
        <w:tabs>
          <w:tab w:val="left" w:pos="423"/>
        </w:tabs>
        <w:spacing w:before="120"/>
        <w:ind w:left="423" w:hanging="282"/>
        <w:rPr>
          <w:b w:val="0"/>
          <w:color w:val="002060"/>
          <w:rPrChange w:id="15574" w:author="Quattrociocchi Alessandra" w:date="2026-08-03T14:02:00Z">
            <w:rPr>
              <w:rFonts w:ascii="Symbol" w:hAnsi="Symbol"/>
              <w:b w:val="0"/>
              <w:color w:val="001F5F"/>
            </w:rPr>
          </w:rPrChange>
        </w:rPr>
        <w:pPrChange w:id="15575" w:author="Quattrociocchi Alessandra" w:date="2026-08-03T14:02:00Z">
          <w:pPr>
            <w:pStyle w:val="Titolo2"/>
            <w:numPr>
              <w:ilvl w:val="2"/>
              <w:numId w:val="107"/>
            </w:numPr>
            <w:tabs>
              <w:tab w:val="left" w:pos="423"/>
            </w:tabs>
            <w:spacing w:before="107"/>
            <w:ind w:left="424" w:hanging="282"/>
          </w:pPr>
        </w:pPrChange>
      </w:pPr>
      <w:r w:rsidRPr="00E853B3">
        <w:rPr>
          <w:color w:val="002060"/>
          <w:rPrChange w:id="15576" w:author="Quattrociocchi Alessandra" w:date="2026-08-03T14:02:00Z">
            <w:rPr>
              <w:color w:val="001F5F"/>
            </w:rPr>
          </w:rPrChange>
        </w:rPr>
        <w:t>Formazione</w:t>
      </w:r>
      <w:r w:rsidRPr="00E853B3">
        <w:rPr>
          <w:color w:val="002060"/>
          <w:spacing w:val="-5"/>
          <w:rPrChange w:id="15577" w:author="Quattrociocchi Alessandra" w:date="2026-08-03T14:02:00Z">
            <w:rPr>
              <w:color w:val="001F5F"/>
              <w:spacing w:val="-5"/>
            </w:rPr>
          </w:rPrChange>
        </w:rPr>
        <w:t xml:space="preserve"> </w:t>
      </w:r>
      <w:r w:rsidRPr="00E853B3">
        <w:rPr>
          <w:color w:val="002060"/>
          <w:rPrChange w:id="15578" w:author="Quattrociocchi Alessandra" w:date="2026-08-03T14:02:00Z">
            <w:rPr>
              <w:color w:val="001F5F"/>
            </w:rPr>
          </w:rPrChange>
        </w:rPr>
        <w:t>e</w:t>
      </w:r>
      <w:r w:rsidRPr="00E853B3">
        <w:rPr>
          <w:color w:val="002060"/>
          <w:spacing w:val="1"/>
          <w:rPrChange w:id="15579" w:author="Quattrociocchi Alessandra" w:date="2026-08-03T14:02:00Z">
            <w:rPr>
              <w:color w:val="001F5F"/>
              <w:spacing w:val="1"/>
            </w:rPr>
          </w:rPrChange>
        </w:rPr>
        <w:t xml:space="preserve"> </w:t>
      </w:r>
      <w:r w:rsidRPr="00E853B3">
        <w:rPr>
          <w:color w:val="002060"/>
          <w:spacing w:val="-2"/>
          <w:rPrChange w:id="15580" w:author="Quattrociocchi Alessandra" w:date="2026-08-03T14:02:00Z">
            <w:rPr>
              <w:color w:val="001F5F"/>
              <w:spacing w:val="-2"/>
            </w:rPr>
          </w:rPrChange>
        </w:rPr>
        <w:t>addestramento</w:t>
      </w:r>
    </w:p>
    <w:p w14:paraId="29A4B502" w14:textId="77777777" w:rsidR="00BF1088" w:rsidRPr="00E853B3" w:rsidRDefault="008F2748">
      <w:pPr>
        <w:pStyle w:val="Corpotesto"/>
        <w:spacing w:before="120"/>
        <w:ind w:left="424"/>
        <w:rPr>
          <w:color w:val="002060"/>
          <w:rPrChange w:id="15581" w:author="Quattrociocchi Alessandra" w:date="2026-08-03T14:02:00Z">
            <w:rPr/>
          </w:rPrChange>
        </w:rPr>
        <w:pPrChange w:id="15582" w:author="Quattrociocchi Alessandra" w:date="2026-08-03T14:02:00Z">
          <w:pPr>
            <w:pStyle w:val="Corpotesto"/>
            <w:spacing w:before="116"/>
            <w:ind w:left="424"/>
          </w:pPr>
        </w:pPrChange>
      </w:pPr>
      <w:r w:rsidRPr="00E853B3">
        <w:rPr>
          <w:color w:val="002060"/>
          <w:rPrChange w:id="15583" w:author="Quattrociocchi Alessandra" w:date="2026-08-03T14:02:00Z">
            <w:rPr>
              <w:color w:val="001F5F"/>
            </w:rPr>
          </w:rPrChange>
        </w:rPr>
        <w:t>Sono</w:t>
      </w:r>
      <w:r w:rsidRPr="00E853B3">
        <w:rPr>
          <w:color w:val="002060"/>
          <w:spacing w:val="-7"/>
          <w:rPrChange w:id="15584" w:author="Quattrociocchi Alessandra" w:date="2026-08-03T14:02:00Z">
            <w:rPr>
              <w:color w:val="001F5F"/>
              <w:spacing w:val="-7"/>
            </w:rPr>
          </w:rPrChange>
        </w:rPr>
        <w:t xml:space="preserve"> </w:t>
      </w:r>
      <w:r w:rsidRPr="00E853B3">
        <w:rPr>
          <w:color w:val="002060"/>
          <w:rPrChange w:id="15585" w:author="Quattrociocchi Alessandra" w:date="2026-08-03T14:02:00Z">
            <w:rPr>
              <w:color w:val="001F5F"/>
            </w:rPr>
          </w:rPrChange>
        </w:rPr>
        <w:t>componenti</w:t>
      </w:r>
      <w:r w:rsidRPr="00E853B3">
        <w:rPr>
          <w:color w:val="002060"/>
          <w:spacing w:val="-5"/>
          <w:rPrChange w:id="15586" w:author="Quattrociocchi Alessandra" w:date="2026-08-03T14:02:00Z">
            <w:rPr>
              <w:color w:val="001F5F"/>
              <w:spacing w:val="-5"/>
            </w:rPr>
          </w:rPrChange>
        </w:rPr>
        <w:t xml:space="preserve"> </w:t>
      </w:r>
      <w:r w:rsidRPr="00E853B3">
        <w:rPr>
          <w:color w:val="002060"/>
          <w:rPrChange w:id="15587" w:author="Quattrociocchi Alessandra" w:date="2026-08-03T14:02:00Z">
            <w:rPr>
              <w:color w:val="001F5F"/>
            </w:rPr>
          </w:rPrChange>
        </w:rPr>
        <w:t>essenziali</w:t>
      </w:r>
      <w:r w:rsidRPr="00E853B3">
        <w:rPr>
          <w:color w:val="002060"/>
          <w:spacing w:val="-5"/>
          <w:rPrChange w:id="15588" w:author="Quattrociocchi Alessandra" w:date="2026-08-03T14:02:00Z">
            <w:rPr>
              <w:color w:val="001F5F"/>
              <w:spacing w:val="-5"/>
            </w:rPr>
          </w:rPrChange>
        </w:rPr>
        <w:t xml:space="preserve"> </w:t>
      </w:r>
      <w:r w:rsidRPr="00E853B3">
        <w:rPr>
          <w:color w:val="002060"/>
          <w:rPrChange w:id="15589" w:author="Quattrociocchi Alessandra" w:date="2026-08-03T14:02:00Z">
            <w:rPr>
              <w:color w:val="001F5F"/>
            </w:rPr>
          </w:rPrChange>
        </w:rPr>
        <w:t>per</w:t>
      </w:r>
      <w:r w:rsidRPr="00E853B3">
        <w:rPr>
          <w:color w:val="002060"/>
          <w:spacing w:val="-3"/>
          <w:rPrChange w:id="15590" w:author="Quattrociocchi Alessandra" w:date="2026-08-03T14:02:00Z">
            <w:rPr>
              <w:color w:val="001F5F"/>
              <w:spacing w:val="-3"/>
            </w:rPr>
          </w:rPrChange>
        </w:rPr>
        <w:t xml:space="preserve"> </w:t>
      </w:r>
      <w:r w:rsidRPr="00E853B3">
        <w:rPr>
          <w:color w:val="002060"/>
          <w:rPrChange w:id="15591" w:author="Quattrociocchi Alessandra" w:date="2026-08-03T14:02:00Z">
            <w:rPr>
              <w:color w:val="001F5F"/>
            </w:rPr>
          </w:rPrChange>
        </w:rPr>
        <w:t>la</w:t>
      </w:r>
      <w:r w:rsidRPr="00E853B3">
        <w:rPr>
          <w:color w:val="002060"/>
          <w:spacing w:val="-5"/>
          <w:rPrChange w:id="15592" w:author="Quattrociocchi Alessandra" w:date="2026-08-03T14:02:00Z">
            <w:rPr>
              <w:color w:val="001F5F"/>
              <w:spacing w:val="-5"/>
            </w:rPr>
          </w:rPrChange>
        </w:rPr>
        <w:t xml:space="preserve"> </w:t>
      </w:r>
      <w:r w:rsidRPr="00E853B3">
        <w:rPr>
          <w:color w:val="002060"/>
          <w:rPrChange w:id="15593" w:author="Quattrociocchi Alessandra" w:date="2026-08-03T14:02:00Z">
            <w:rPr>
              <w:color w:val="001F5F"/>
            </w:rPr>
          </w:rPrChange>
        </w:rPr>
        <w:t>funzionalità</w:t>
      </w:r>
      <w:r w:rsidRPr="00E853B3">
        <w:rPr>
          <w:color w:val="002060"/>
          <w:spacing w:val="-5"/>
          <w:rPrChange w:id="15594" w:author="Quattrociocchi Alessandra" w:date="2026-08-03T14:02:00Z">
            <w:rPr>
              <w:color w:val="001F5F"/>
              <w:spacing w:val="-5"/>
            </w:rPr>
          </w:rPrChange>
        </w:rPr>
        <w:t xml:space="preserve"> </w:t>
      </w:r>
      <w:r w:rsidRPr="00E853B3">
        <w:rPr>
          <w:color w:val="002060"/>
          <w:rPrChange w:id="15595" w:author="Quattrociocchi Alessandra" w:date="2026-08-03T14:02:00Z">
            <w:rPr>
              <w:color w:val="001F5F"/>
            </w:rPr>
          </w:rPrChange>
        </w:rPr>
        <w:t>del</w:t>
      </w:r>
      <w:r w:rsidRPr="00E853B3">
        <w:rPr>
          <w:color w:val="002060"/>
          <w:spacing w:val="-4"/>
          <w:rPrChange w:id="15596" w:author="Quattrociocchi Alessandra" w:date="2026-08-03T14:02:00Z">
            <w:rPr>
              <w:color w:val="001F5F"/>
              <w:spacing w:val="-4"/>
            </w:rPr>
          </w:rPrChange>
        </w:rPr>
        <w:t xml:space="preserve"> </w:t>
      </w:r>
      <w:r w:rsidRPr="00E853B3">
        <w:rPr>
          <w:color w:val="002060"/>
          <w:spacing w:val="-2"/>
          <w:rPrChange w:id="15597" w:author="Quattrociocchi Alessandra" w:date="2026-08-03T14:02:00Z">
            <w:rPr>
              <w:color w:val="001F5F"/>
              <w:spacing w:val="-2"/>
            </w:rPr>
          </w:rPrChange>
        </w:rPr>
        <w:t>modello.</w:t>
      </w:r>
    </w:p>
    <w:p w14:paraId="2EC0D91B" w14:textId="77777777" w:rsidR="00BF1088" w:rsidRPr="00E853B3" w:rsidRDefault="008F2748">
      <w:pPr>
        <w:pStyle w:val="Corpotesto"/>
        <w:spacing w:before="120"/>
        <w:ind w:left="424" w:right="846"/>
        <w:rPr>
          <w:color w:val="002060"/>
          <w:rPrChange w:id="15598" w:author="Quattrociocchi Alessandra" w:date="2026-08-03T14:02:00Z">
            <w:rPr/>
          </w:rPrChange>
        </w:rPr>
        <w:pPrChange w:id="15599" w:author="Quattrociocchi Alessandra" w:date="2026-08-03T14:02:00Z">
          <w:pPr>
            <w:pStyle w:val="Corpotesto"/>
            <w:spacing w:before="122"/>
            <w:ind w:left="424" w:right="846"/>
          </w:pPr>
        </w:pPrChange>
      </w:pPr>
      <w:r w:rsidRPr="00E853B3">
        <w:rPr>
          <w:color w:val="002060"/>
          <w:rPrChange w:id="15600" w:author="Quattrociocchi Alessandra" w:date="2026-08-03T14:02:00Z">
            <w:rPr>
              <w:color w:val="001F5F"/>
            </w:rPr>
          </w:rPrChange>
        </w:rPr>
        <w:t>Lo svolgimento di compiti che possono influenzare la salute e sicurezza sul lavoro richiede una adeguata competenza, che va verificata ed alimentata attraverso la formazione</w:t>
      </w:r>
      <w:r w:rsidRPr="00E853B3">
        <w:rPr>
          <w:color w:val="002060"/>
          <w:spacing w:val="-16"/>
          <w:rPrChange w:id="15601" w:author="Quattrociocchi Alessandra" w:date="2026-08-03T14:02:00Z">
            <w:rPr>
              <w:color w:val="001F5F"/>
              <w:spacing w:val="-16"/>
            </w:rPr>
          </w:rPrChange>
        </w:rPr>
        <w:t xml:space="preserve"> </w:t>
      </w:r>
      <w:r w:rsidRPr="00E853B3">
        <w:rPr>
          <w:color w:val="002060"/>
          <w:rPrChange w:id="15602" w:author="Quattrociocchi Alessandra" w:date="2026-08-03T14:02:00Z">
            <w:rPr>
              <w:color w:val="001F5F"/>
            </w:rPr>
          </w:rPrChange>
        </w:rPr>
        <w:t>e</w:t>
      </w:r>
      <w:r w:rsidRPr="00E853B3">
        <w:rPr>
          <w:color w:val="002060"/>
          <w:spacing w:val="-13"/>
          <w:rPrChange w:id="15603" w:author="Quattrociocchi Alessandra" w:date="2026-08-03T14:02:00Z">
            <w:rPr>
              <w:color w:val="001F5F"/>
              <w:spacing w:val="-13"/>
            </w:rPr>
          </w:rPrChange>
        </w:rPr>
        <w:t xml:space="preserve"> </w:t>
      </w:r>
      <w:r w:rsidRPr="00E853B3">
        <w:rPr>
          <w:color w:val="002060"/>
          <w:rPrChange w:id="15604" w:author="Quattrociocchi Alessandra" w:date="2026-08-03T14:02:00Z">
            <w:rPr>
              <w:color w:val="001F5F"/>
            </w:rPr>
          </w:rPrChange>
        </w:rPr>
        <w:t>l’addestramento</w:t>
      </w:r>
      <w:r w:rsidRPr="00E853B3">
        <w:rPr>
          <w:color w:val="002060"/>
          <w:spacing w:val="-16"/>
          <w:rPrChange w:id="15605" w:author="Quattrociocchi Alessandra" w:date="2026-08-03T14:02:00Z">
            <w:rPr>
              <w:color w:val="001F5F"/>
              <w:spacing w:val="-16"/>
            </w:rPr>
          </w:rPrChange>
        </w:rPr>
        <w:t xml:space="preserve"> </w:t>
      </w:r>
      <w:r w:rsidRPr="00E853B3">
        <w:rPr>
          <w:color w:val="002060"/>
          <w:rPrChange w:id="15606" w:author="Quattrociocchi Alessandra" w:date="2026-08-03T14:02:00Z">
            <w:rPr>
              <w:color w:val="001F5F"/>
            </w:rPr>
          </w:rPrChange>
        </w:rPr>
        <w:t>finalizzati</w:t>
      </w:r>
      <w:r w:rsidRPr="00E853B3">
        <w:rPr>
          <w:color w:val="002060"/>
          <w:spacing w:val="-16"/>
          <w:rPrChange w:id="15607" w:author="Quattrociocchi Alessandra" w:date="2026-08-03T14:02:00Z">
            <w:rPr>
              <w:color w:val="001F5F"/>
              <w:spacing w:val="-16"/>
            </w:rPr>
          </w:rPrChange>
        </w:rPr>
        <w:t xml:space="preserve"> </w:t>
      </w:r>
      <w:r w:rsidRPr="00E853B3">
        <w:rPr>
          <w:color w:val="002060"/>
          <w:rPrChange w:id="15608" w:author="Quattrociocchi Alessandra" w:date="2026-08-03T14:02:00Z">
            <w:rPr>
              <w:color w:val="001F5F"/>
            </w:rPr>
          </w:rPrChange>
        </w:rPr>
        <w:t>ad</w:t>
      </w:r>
      <w:r w:rsidRPr="00E853B3">
        <w:rPr>
          <w:color w:val="002060"/>
          <w:spacing w:val="-16"/>
          <w:rPrChange w:id="15609" w:author="Quattrociocchi Alessandra" w:date="2026-08-03T14:02:00Z">
            <w:rPr>
              <w:color w:val="001F5F"/>
              <w:spacing w:val="-16"/>
            </w:rPr>
          </w:rPrChange>
        </w:rPr>
        <w:t xml:space="preserve"> </w:t>
      </w:r>
      <w:r w:rsidRPr="00E853B3">
        <w:rPr>
          <w:color w:val="002060"/>
          <w:rPrChange w:id="15610" w:author="Quattrociocchi Alessandra" w:date="2026-08-03T14:02:00Z">
            <w:rPr>
              <w:color w:val="001F5F"/>
            </w:rPr>
          </w:rPrChange>
        </w:rPr>
        <w:t>assicurare</w:t>
      </w:r>
      <w:r w:rsidRPr="00E853B3">
        <w:rPr>
          <w:color w:val="002060"/>
          <w:spacing w:val="-16"/>
          <w:rPrChange w:id="15611" w:author="Quattrociocchi Alessandra" w:date="2026-08-03T14:02:00Z">
            <w:rPr>
              <w:color w:val="001F5F"/>
              <w:spacing w:val="-16"/>
            </w:rPr>
          </w:rPrChange>
        </w:rPr>
        <w:t xml:space="preserve"> </w:t>
      </w:r>
      <w:r w:rsidRPr="00E853B3">
        <w:rPr>
          <w:color w:val="002060"/>
          <w:rPrChange w:id="15612" w:author="Quattrociocchi Alessandra" w:date="2026-08-03T14:02:00Z">
            <w:rPr>
              <w:color w:val="001F5F"/>
            </w:rPr>
          </w:rPrChange>
        </w:rPr>
        <w:t>che</w:t>
      </w:r>
      <w:r w:rsidRPr="00E853B3">
        <w:rPr>
          <w:color w:val="002060"/>
          <w:spacing w:val="-16"/>
          <w:rPrChange w:id="15613" w:author="Quattrociocchi Alessandra" w:date="2026-08-03T14:02:00Z">
            <w:rPr>
              <w:color w:val="001F5F"/>
              <w:spacing w:val="-16"/>
            </w:rPr>
          </w:rPrChange>
        </w:rPr>
        <w:t xml:space="preserve"> </w:t>
      </w:r>
      <w:r w:rsidRPr="00E853B3">
        <w:rPr>
          <w:color w:val="002060"/>
          <w:rPrChange w:id="15614" w:author="Quattrociocchi Alessandra" w:date="2026-08-03T14:02:00Z">
            <w:rPr>
              <w:color w:val="001F5F"/>
            </w:rPr>
          </w:rPrChange>
        </w:rPr>
        <w:t>tutto</w:t>
      </w:r>
      <w:r w:rsidRPr="00E853B3">
        <w:rPr>
          <w:color w:val="002060"/>
          <w:spacing w:val="-15"/>
          <w:rPrChange w:id="15615" w:author="Quattrociocchi Alessandra" w:date="2026-08-03T14:02:00Z">
            <w:rPr>
              <w:color w:val="001F5F"/>
              <w:spacing w:val="-15"/>
            </w:rPr>
          </w:rPrChange>
        </w:rPr>
        <w:t xml:space="preserve"> </w:t>
      </w:r>
      <w:r w:rsidRPr="00E853B3">
        <w:rPr>
          <w:color w:val="002060"/>
          <w:rPrChange w:id="15616" w:author="Quattrociocchi Alessandra" w:date="2026-08-03T14:02:00Z">
            <w:rPr>
              <w:color w:val="001F5F"/>
            </w:rPr>
          </w:rPrChange>
        </w:rPr>
        <w:t>il</w:t>
      </w:r>
      <w:r w:rsidRPr="00E853B3">
        <w:rPr>
          <w:color w:val="002060"/>
          <w:spacing w:val="-17"/>
          <w:rPrChange w:id="15617" w:author="Quattrociocchi Alessandra" w:date="2026-08-03T14:02:00Z">
            <w:rPr>
              <w:color w:val="001F5F"/>
              <w:spacing w:val="-17"/>
            </w:rPr>
          </w:rPrChange>
        </w:rPr>
        <w:t xml:space="preserve"> </w:t>
      </w:r>
      <w:r w:rsidRPr="00E853B3">
        <w:rPr>
          <w:color w:val="002060"/>
          <w:rPrChange w:id="15618" w:author="Quattrociocchi Alessandra" w:date="2026-08-03T14:02:00Z">
            <w:rPr>
              <w:color w:val="001F5F"/>
            </w:rPr>
          </w:rPrChange>
        </w:rPr>
        <w:t>personale,</w:t>
      </w:r>
      <w:r w:rsidRPr="00E853B3">
        <w:rPr>
          <w:color w:val="002060"/>
          <w:spacing w:val="-16"/>
          <w:rPrChange w:id="15619" w:author="Quattrociocchi Alessandra" w:date="2026-08-03T14:02:00Z">
            <w:rPr>
              <w:color w:val="001F5F"/>
              <w:spacing w:val="-16"/>
            </w:rPr>
          </w:rPrChange>
        </w:rPr>
        <w:t xml:space="preserve"> </w:t>
      </w:r>
      <w:r w:rsidRPr="00E853B3">
        <w:rPr>
          <w:color w:val="002060"/>
          <w:rPrChange w:id="15620" w:author="Quattrociocchi Alessandra" w:date="2026-08-03T14:02:00Z">
            <w:rPr>
              <w:color w:val="001F5F"/>
            </w:rPr>
          </w:rPrChange>
        </w:rPr>
        <w:t>ad</w:t>
      </w:r>
      <w:r w:rsidRPr="00E853B3">
        <w:rPr>
          <w:color w:val="002060"/>
          <w:spacing w:val="-16"/>
          <w:rPrChange w:id="15621" w:author="Quattrociocchi Alessandra" w:date="2026-08-03T14:02:00Z">
            <w:rPr>
              <w:color w:val="001F5F"/>
              <w:spacing w:val="-16"/>
            </w:rPr>
          </w:rPrChange>
        </w:rPr>
        <w:t xml:space="preserve"> </w:t>
      </w:r>
      <w:r w:rsidRPr="00E853B3">
        <w:rPr>
          <w:color w:val="002060"/>
          <w:rPrChange w:id="15622" w:author="Quattrociocchi Alessandra" w:date="2026-08-03T14:02:00Z">
            <w:rPr>
              <w:color w:val="001F5F"/>
            </w:rPr>
          </w:rPrChange>
        </w:rPr>
        <w:t>ogni livello, sia consapevole della importanza della conformità delle proprie azioni rispetto al modello organizzativo e delle possibili conseguenze dovute a comportamenti che si discostino dalle regole dettate dal modello.</w:t>
      </w:r>
    </w:p>
    <w:p w14:paraId="3755B04F" w14:textId="4343F6D5" w:rsidR="00BF1088" w:rsidRPr="00E853B3" w:rsidRDefault="008F2748">
      <w:pPr>
        <w:pStyle w:val="Corpotesto"/>
        <w:spacing w:before="120"/>
        <w:ind w:left="424" w:right="850"/>
        <w:rPr>
          <w:color w:val="002060"/>
          <w:rPrChange w:id="15623" w:author="Quattrociocchi Alessandra" w:date="2026-08-03T14:02:00Z">
            <w:rPr/>
          </w:rPrChange>
        </w:rPr>
        <w:pPrChange w:id="15624" w:author="Quattrociocchi Alessandra" w:date="2026-08-03T14:02:00Z">
          <w:pPr>
            <w:pStyle w:val="Corpotesto"/>
            <w:spacing w:before="121" w:line="242" w:lineRule="auto"/>
            <w:ind w:left="424" w:right="850"/>
          </w:pPr>
        </w:pPrChange>
      </w:pPr>
      <w:r w:rsidRPr="00E853B3">
        <w:rPr>
          <w:color w:val="002060"/>
          <w:rPrChange w:id="15625" w:author="Quattrociocchi Alessandra" w:date="2026-08-03T14:02:00Z">
            <w:rPr>
              <w:color w:val="001F5F"/>
            </w:rPr>
          </w:rPrChange>
        </w:rPr>
        <w:t xml:space="preserve">L’impresa </w:t>
      </w:r>
      <w:del w:id="15626" w:author="Quattrociocchi Alessandra" w:date="2026-08-03T14:02:00Z">
        <w:r w:rsidR="00E8599D">
          <w:rPr>
            <w:color w:val="001F5F"/>
          </w:rPr>
          <w:delText>dovrebbe</w:delText>
        </w:r>
      </w:del>
      <w:ins w:id="15627" w:author="Quattrociocchi Alessandra" w:date="2026-08-03T14:02:00Z">
        <w:r w:rsidR="007143E7" w:rsidRPr="00E853B3">
          <w:rPr>
            <w:color w:val="002060"/>
          </w:rPr>
          <w:t>deve</w:t>
        </w:r>
      </w:ins>
      <w:r w:rsidR="007143E7" w:rsidRPr="00E853B3">
        <w:rPr>
          <w:color w:val="002060"/>
          <w:rPrChange w:id="15628" w:author="Quattrociocchi Alessandra" w:date="2026-08-03T14:02:00Z">
            <w:rPr>
              <w:color w:val="001F5F"/>
            </w:rPr>
          </w:rPrChange>
        </w:rPr>
        <w:t xml:space="preserve"> </w:t>
      </w:r>
      <w:r w:rsidRPr="00E853B3">
        <w:rPr>
          <w:color w:val="002060"/>
          <w:rPrChange w:id="15629" w:author="Quattrociocchi Alessandra" w:date="2026-08-03T14:02:00Z">
            <w:rPr>
              <w:color w:val="001F5F"/>
            </w:rPr>
          </w:rPrChange>
        </w:rPr>
        <w:t>organizzare la formazione e l’addestramento secondo le esigenze rilevate periodicamente, tenendo in considerazione le peculiarità delle diverse aree di rischio e delle professionalità del personale che vi opera.</w:t>
      </w:r>
    </w:p>
    <w:p w14:paraId="6D5995D2" w14:textId="77777777" w:rsidR="00BF1088" w:rsidRPr="00E853B3" w:rsidRDefault="008F2748">
      <w:pPr>
        <w:pStyle w:val="Corpotesto"/>
        <w:spacing w:before="120"/>
        <w:ind w:left="424" w:right="846"/>
        <w:rPr>
          <w:color w:val="002060"/>
          <w:rPrChange w:id="15630" w:author="Quattrociocchi Alessandra" w:date="2026-08-03T14:02:00Z">
            <w:rPr/>
          </w:rPrChange>
        </w:rPr>
        <w:pPrChange w:id="15631" w:author="Quattrociocchi Alessandra" w:date="2026-08-03T14:02:00Z">
          <w:pPr>
            <w:pStyle w:val="Corpotesto"/>
            <w:spacing w:before="110" w:line="242" w:lineRule="auto"/>
            <w:ind w:left="424" w:right="846"/>
          </w:pPr>
        </w:pPrChange>
      </w:pPr>
      <w:r w:rsidRPr="00E853B3">
        <w:rPr>
          <w:color w:val="002060"/>
          <w:rPrChange w:id="15632" w:author="Quattrociocchi Alessandra" w:date="2026-08-03T14:02:00Z">
            <w:rPr>
              <w:color w:val="001F5F"/>
            </w:rPr>
          </w:rPrChange>
        </w:rPr>
        <w:t>Poiché, come già accennato, i rischi per la salute e la sicurezza dei lavoratori possono riscontrarsi in pressoché ogni area o settore di attività, il programma di formazione</w:t>
      </w:r>
      <w:r w:rsidRPr="00E853B3">
        <w:rPr>
          <w:color w:val="002060"/>
          <w:spacing w:val="-7"/>
          <w:rPrChange w:id="15633" w:author="Quattrociocchi Alessandra" w:date="2026-08-03T14:02:00Z">
            <w:rPr>
              <w:color w:val="001F5F"/>
              <w:spacing w:val="-7"/>
            </w:rPr>
          </w:rPrChange>
        </w:rPr>
        <w:t xml:space="preserve"> </w:t>
      </w:r>
      <w:r w:rsidRPr="00E853B3">
        <w:rPr>
          <w:color w:val="002060"/>
          <w:rPrChange w:id="15634" w:author="Quattrociocchi Alessandra" w:date="2026-08-03T14:02:00Z">
            <w:rPr>
              <w:color w:val="001F5F"/>
            </w:rPr>
          </w:rPrChange>
        </w:rPr>
        <w:t>e</w:t>
      </w:r>
      <w:r w:rsidRPr="00E853B3">
        <w:rPr>
          <w:color w:val="002060"/>
          <w:spacing w:val="-7"/>
          <w:rPrChange w:id="15635" w:author="Quattrociocchi Alessandra" w:date="2026-08-03T14:02:00Z">
            <w:rPr>
              <w:color w:val="001F5F"/>
              <w:spacing w:val="-7"/>
            </w:rPr>
          </w:rPrChange>
        </w:rPr>
        <w:t xml:space="preserve"> </w:t>
      </w:r>
      <w:r w:rsidRPr="00E853B3">
        <w:rPr>
          <w:color w:val="002060"/>
          <w:rPrChange w:id="15636" w:author="Quattrociocchi Alessandra" w:date="2026-08-03T14:02:00Z">
            <w:rPr>
              <w:color w:val="001F5F"/>
            </w:rPr>
          </w:rPrChange>
        </w:rPr>
        <w:t>addestramento</w:t>
      </w:r>
      <w:r w:rsidRPr="00E853B3">
        <w:rPr>
          <w:color w:val="002060"/>
          <w:spacing w:val="-7"/>
          <w:rPrChange w:id="15637" w:author="Quattrociocchi Alessandra" w:date="2026-08-03T14:02:00Z">
            <w:rPr>
              <w:color w:val="001F5F"/>
              <w:spacing w:val="-7"/>
            </w:rPr>
          </w:rPrChange>
        </w:rPr>
        <w:t xml:space="preserve"> </w:t>
      </w:r>
      <w:r w:rsidRPr="00E853B3">
        <w:rPr>
          <w:color w:val="002060"/>
          <w:rPrChange w:id="15638" w:author="Quattrociocchi Alessandra" w:date="2026-08-03T14:02:00Z">
            <w:rPr>
              <w:color w:val="001F5F"/>
            </w:rPr>
          </w:rPrChange>
        </w:rPr>
        <w:t>coinvolgerà</w:t>
      </w:r>
      <w:r w:rsidRPr="00E853B3">
        <w:rPr>
          <w:color w:val="002060"/>
          <w:spacing w:val="-1"/>
          <w:rPrChange w:id="15639" w:author="Quattrociocchi Alessandra" w:date="2026-08-03T14:02:00Z">
            <w:rPr>
              <w:color w:val="001F5F"/>
              <w:spacing w:val="-1"/>
            </w:rPr>
          </w:rPrChange>
        </w:rPr>
        <w:t xml:space="preserve"> </w:t>
      </w:r>
      <w:r w:rsidRPr="00E853B3">
        <w:rPr>
          <w:color w:val="002060"/>
          <w:rPrChange w:id="15640" w:author="Quattrociocchi Alessandra" w:date="2026-08-03T14:02:00Z">
            <w:rPr>
              <w:color w:val="001F5F"/>
            </w:rPr>
          </w:rPrChange>
        </w:rPr>
        <w:t>-</w:t>
      </w:r>
      <w:r w:rsidRPr="00E853B3">
        <w:rPr>
          <w:color w:val="002060"/>
          <w:spacing w:val="-6"/>
          <w:rPrChange w:id="15641" w:author="Quattrociocchi Alessandra" w:date="2026-08-03T14:02:00Z">
            <w:rPr>
              <w:color w:val="001F5F"/>
              <w:spacing w:val="-6"/>
            </w:rPr>
          </w:rPrChange>
        </w:rPr>
        <w:t xml:space="preserve"> </w:t>
      </w:r>
      <w:r w:rsidRPr="00E853B3">
        <w:rPr>
          <w:color w:val="002060"/>
          <w:rPrChange w:id="15642" w:author="Quattrociocchi Alessandra" w:date="2026-08-03T14:02:00Z">
            <w:rPr>
              <w:color w:val="001F5F"/>
            </w:rPr>
          </w:rPrChange>
        </w:rPr>
        <w:t>con</w:t>
      </w:r>
      <w:r w:rsidRPr="00E853B3">
        <w:rPr>
          <w:color w:val="002060"/>
          <w:spacing w:val="-7"/>
          <w:rPrChange w:id="15643" w:author="Quattrociocchi Alessandra" w:date="2026-08-03T14:02:00Z">
            <w:rPr>
              <w:color w:val="001F5F"/>
              <w:spacing w:val="-7"/>
            </w:rPr>
          </w:rPrChange>
        </w:rPr>
        <w:t xml:space="preserve"> </w:t>
      </w:r>
      <w:r w:rsidRPr="00E853B3">
        <w:rPr>
          <w:color w:val="002060"/>
          <w:rPrChange w:id="15644" w:author="Quattrociocchi Alessandra" w:date="2026-08-03T14:02:00Z">
            <w:rPr>
              <w:color w:val="001F5F"/>
            </w:rPr>
          </w:rPrChange>
        </w:rPr>
        <w:t>intensità</w:t>
      </w:r>
      <w:r w:rsidRPr="00E853B3">
        <w:rPr>
          <w:color w:val="002060"/>
          <w:spacing w:val="-7"/>
          <w:rPrChange w:id="15645" w:author="Quattrociocchi Alessandra" w:date="2026-08-03T14:02:00Z">
            <w:rPr>
              <w:color w:val="001F5F"/>
              <w:spacing w:val="-7"/>
            </w:rPr>
          </w:rPrChange>
        </w:rPr>
        <w:t xml:space="preserve"> </w:t>
      </w:r>
      <w:r w:rsidRPr="00E853B3">
        <w:rPr>
          <w:color w:val="002060"/>
          <w:rPrChange w:id="15646" w:author="Quattrociocchi Alessandra" w:date="2026-08-03T14:02:00Z">
            <w:rPr>
              <w:color w:val="001F5F"/>
            </w:rPr>
          </w:rPrChange>
        </w:rPr>
        <w:t>e</w:t>
      </w:r>
      <w:r w:rsidRPr="00E853B3">
        <w:rPr>
          <w:color w:val="002060"/>
          <w:spacing w:val="-12"/>
          <w:rPrChange w:id="15647" w:author="Quattrociocchi Alessandra" w:date="2026-08-03T14:02:00Z">
            <w:rPr>
              <w:color w:val="001F5F"/>
              <w:spacing w:val="-12"/>
            </w:rPr>
          </w:rPrChange>
        </w:rPr>
        <w:t xml:space="preserve"> </w:t>
      </w:r>
      <w:r w:rsidRPr="00E853B3">
        <w:rPr>
          <w:color w:val="002060"/>
          <w:rPrChange w:id="15648" w:author="Quattrociocchi Alessandra" w:date="2026-08-03T14:02:00Z">
            <w:rPr>
              <w:color w:val="001F5F"/>
            </w:rPr>
          </w:rPrChange>
        </w:rPr>
        <w:t>gradi</w:t>
      </w:r>
      <w:r w:rsidRPr="00E853B3">
        <w:rPr>
          <w:color w:val="002060"/>
          <w:spacing w:val="-8"/>
          <w:rPrChange w:id="15649" w:author="Quattrociocchi Alessandra" w:date="2026-08-03T14:02:00Z">
            <w:rPr>
              <w:color w:val="001F5F"/>
              <w:spacing w:val="-8"/>
            </w:rPr>
          </w:rPrChange>
        </w:rPr>
        <w:t xml:space="preserve"> </w:t>
      </w:r>
      <w:r w:rsidRPr="00E853B3">
        <w:rPr>
          <w:color w:val="002060"/>
          <w:rPrChange w:id="15650" w:author="Quattrociocchi Alessandra" w:date="2026-08-03T14:02:00Z">
            <w:rPr>
              <w:color w:val="001F5F"/>
            </w:rPr>
          </w:rPrChange>
        </w:rPr>
        <w:t>di</w:t>
      </w:r>
      <w:r w:rsidRPr="00E853B3">
        <w:rPr>
          <w:color w:val="002060"/>
          <w:spacing w:val="-13"/>
          <w:rPrChange w:id="15651" w:author="Quattrociocchi Alessandra" w:date="2026-08-03T14:02:00Z">
            <w:rPr>
              <w:color w:val="001F5F"/>
              <w:spacing w:val="-13"/>
            </w:rPr>
          </w:rPrChange>
        </w:rPr>
        <w:t xml:space="preserve"> </w:t>
      </w:r>
      <w:r w:rsidRPr="00E853B3">
        <w:rPr>
          <w:color w:val="002060"/>
          <w:rPrChange w:id="15652" w:author="Quattrociocchi Alessandra" w:date="2026-08-03T14:02:00Z">
            <w:rPr>
              <w:color w:val="001F5F"/>
            </w:rPr>
          </w:rPrChange>
        </w:rPr>
        <w:t>approfondimento diversi - tutti i lavoratori.</w:t>
      </w:r>
    </w:p>
    <w:p w14:paraId="20D5924D" w14:textId="77777777" w:rsidR="00BF1088" w:rsidRPr="00E853B3" w:rsidRDefault="008F2748">
      <w:pPr>
        <w:pStyle w:val="Corpotesto"/>
        <w:spacing w:before="120"/>
        <w:ind w:left="424" w:right="844"/>
        <w:rPr>
          <w:color w:val="002060"/>
          <w:rPrChange w:id="15653" w:author="Quattrociocchi Alessandra" w:date="2026-08-03T14:02:00Z">
            <w:rPr/>
          </w:rPrChange>
        </w:rPr>
        <w:pPrChange w:id="15654" w:author="Quattrociocchi Alessandra" w:date="2026-08-03T14:02:00Z">
          <w:pPr>
            <w:pStyle w:val="Corpotesto"/>
            <w:spacing w:before="109" w:line="242" w:lineRule="auto"/>
            <w:ind w:left="424" w:right="844"/>
          </w:pPr>
        </w:pPrChange>
      </w:pPr>
      <w:r w:rsidRPr="00E853B3">
        <w:rPr>
          <w:color w:val="002060"/>
          <w:rPrChange w:id="15655" w:author="Quattrociocchi Alessandra" w:date="2026-08-03T14:02:00Z">
            <w:rPr>
              <w:color w:val="001F5F"/>
            </w:rPr>
          </w:rPrChange>
        </w:rPr>
        <w:t>In concreto, ciascun lavoratore/operatore aziendale deve ricevere una formazione sufficiente</w:t>
      </w:r>
      <w:r w:rsidRPr="00E853B3">
        <w:rPr>
          <w:color w:val="002060"/>
          <w:spacing w:val="-6"/>
          <w:rPrChange w:id="15656" w:author="Quattrociocchi Alessandra" w:date="2026-08-03T14:02:00Z">
            <w:rPr>
              <w:color w:val="001F5F"/>
              <w:spacing w:val="-6"/>
            </w:rPr>
          </w:rPrChange>
        </w:rPr>
        <w:t xml:space="preserve"> </w:t>
      </w:r>
      <w:r w:rsidRPr="00E853B3">
        <w:rPr>
          <w:color w:val="002060"/>
          <w:rPrChange w:id="15657" w:author="Quattrociocchi Alessandra" w:date="2026-08-03T14:02:00Z">
            <w:rPr>
              <w:color w:val="001F5F"/>
            </w:rPr>
          </w:rPrChange>
        </w:rPr>
        <w:t>e</w:t>
      </w:r>
      <w:r w:rsidRPr="00E853B3">
        <w:rPr>
          <w:color w:val="002060"/>
          <w:spacing w:val="-2"/>
          <w:rPrChange w:id="15658" w:author="Quattrociocchi Alessandra" w:date="2026-08-03T14:02:00Z">
            <w:rPr>
              <w:color w:val="001F5F"/>
              <w:spacing w:val="-2"/>
            </w:rPr>
          </w:rPrChange>
        </w:rPr>
        <w:t xml:space="preserve"> </w:t>
      </w:r>
      <w:r w:rsidRPr="00E853B3">
        <w:rPr>
          <w:color w:val="002060"/>
          <w:rPrChange w:id="15659" w:author="Quattrociocchi Alessandra" w:date="2026-08-03T14:02:00Z">
            <w:rPr>
              <w:color w:val="001F5F"/>
            </w:rPr>
          </w:rPrChange>
        </w:rPr>
        <w:t>adeguata</w:t>
      </w:r>
      <w:r w:rsidRPr="00E853B3">
        <w:rPr>
          <w:color w:val="002060"/>
          <w:spacing w:val="-1"/>
          <w:rPrChange w:id="15660" w:author="Quattrociocchi Alessandra" w:date="2026-08-03T14:02:00Z">
            <w:rPr>
              <w:color w:val="001F5F"/>
              <w:spacing w:val="-1"/>
            </w:rPr>
          </w:rPrChange>
        </w:rPr>
        <w:t xml:space="preserve"> </w:t>
      </w:r>
      <w:r w:rsidRPr="00E853B3">
        <w:rPr>
          <w:color w:val="002060"/>
          <w:rPrChange w:id="15661" w:author="Quattrociocchi Alessandra" w:date="2026-08-03T14:02:00Z">
            <w:rPr>
              <w:color w:val="001F5F"/>
            </w:rPr>
          </w:rPrChange>
        </w:rPr>
        <w:t>secondo</w:t>
      </w:r>
      <w:r w:rsidRPr="00E853B3">
        <w:rPr>
          <w:color w:val="002060"/>
          <w:spacing w:val="-2"/>
          <w:rPrChange w:id="15662" w:author="Quattrociocchi Alessandra" w:date="2026-08-03T14:02:00Z">
            <w:rPr>
              <w:color w:val="001F5F"/>
              <w:spacing w:val="-2"/>
            </w:rPr>
          </w:rPrChange>
        </w:rPr>
        <w:t xml:space="preserve"> </w:t>
      </w:r>
      <w:r w:rsidRPr="00E853B3">
        <w:rPr>
          <w:color w:val="002060"/>
          <w:rPrChange w:id="15663" w:author="Quattrociocchi Alessandra" w:date="2026-08-03T14:02:00Z">
            <w:rPr>
              <w:color w:val="001F5F"/>
            </w:rPr>
          </w:rPrChange>
        </w:rPr>
        <w:t>i</w:t>
      </w:r>
      <w:r w:rsidRPr="00E853B3">
        <w:rPr>
          <w:color w:val="002060"/>
          <w:spacing w:val="-7"/>
          <w:rPrChange w:id="15664" w:author="Quattrociocchi Alessandra" w:date="2026-08-03T14:02:00Z">
            <w:rPr>
              <w:color w:val="001F5F"/>
              <w:spacing w:val="-7"/>
            </w:rPr>
          </w:rPrChange>
        </w:rPr>
        <w:t xml:space="preserve"> </w:t>
      </w:r>
      <w:r w:rsidRPr="00E853B3">
        <w:rPr>
          <w:color w:val="002060"/>
          <w:rPrChange w:id="15665" w:author="Quattrociocchi Alessandra" w:date="2026-08-03T14:02:00Z">
            <w:rPr>
              <w:color w:val="001F5F"/>
            </w:rPr>
          </w:rPrChange>
        </w:rPr>
        <w:t>contenuti</w:t>
      </w:r>
      <w:r w:rsidRPr="00E853B3">
        <w:rPr>
          <w:color w:val="002060"/>
          <w:spacing w:val="-2"/>
          <w:rPrChange w:id="15666" w:author="Quattrociocchi Alessandra" w:date="2026-08-03T14:02:00Z">
            <w:rPr>
              <w:color w:val="001F5F"/>
              <w:spacing w:val="-2"/>
            </w:rPr>
          </w:rPrChange>
        </w:rPr>
        <w:t xml:space="preserve"> </w:t>
      </w:r>
      <w:r w:rsidRPr="00E853B3">
        <w:rPr>
          <w:color w:val="002060"/>
          <w:rPrChange w:id="15667" w:author="Quattrociocchi Alessandra" w:date="2026-08-03T14:02:00Z">
            <w:rPr>
              <w:color w:val="001F5F"/>
            </w:rPr>
          </w:rPrChange>
        </w:rPr>
        <w:t>e</w:t>
      </w:r>
      <w:r w:rsidRPr="00E853B3">
        <w:rPr>
          <w:color w:val="002060"/>
          <w:spacing w:val="-6"/>
          <w:rPrChange w:id="15668" w:author="Quattrociocchi Alessandra" w:date="2026-08-03T14:02:00Z">
            <w:rPr>
              <w:color w:val="001F5F"/>
              <w:spacing w:val="-6"/>
            </w:rPr>
          </w:rPrChange>
        </w:rPr>
        <w:t xml:space="preserve"> </w:t>
      </w:r>
      <w:r w:rsidRPr="00E853B3">
        <w:rPr>
          <w:color w:val="002060"/>
          <w:rPrChange w:id="15669" w:author="Quattrociocchi Alessandra" w:date="2026-08-03T14:02:00Z">
            <w:rPr>
              <w:color w:val="001F5F"/>
            </w:rPr>
          </w:rPrChange>
        </w:rPr>
        <w:t>le</w:t>
      </w:r>
      <w:r w:rsidRPr="00E853B3">
        <w:rPr>
          <w:color w:val="002060"/>
          <w:spacing w:val="-2"/>
          <w:rPrChange w:id="15670" w:author="Quattrociocchi Alessandra" w:date="2026-08-03T14:02:00Z">
            <w:rPr>
              <w:color w:val="001F5F"/>
              <w:spacing w:val="-2"/>
            </w:rPr>
          </w:rPrChange>
        </w:rPr>
        <w:t xml:space="preserve"> </w:t>
      </w:r>
      <w:r w:rsidRPr="00E853B3">
        <w:rPr>
          <w:color w:val="002060"/>
          <w:rPrChange w:id="15671" w:author="Quattrociocchi Alessandra" w:date="2026-08-03T14:02:00Z">
            <w:rPr>
              <w:color w:val="001F5F"/>
            </w:rPr>
          </w:rPrChange>
        </w:rPr>
        <w:t>modalità</w:t>
      </w:r>
      <w:r w:rsidRPr="00E853B3">
        <w:rPr>
          <w:color w:val="002060"/>
          <w:spacing w:val="-1"/>
          <w:rPrChange w:id="15672" w:author="Quattrociocchi Alessandra" w:date="2026-08-03T14:02:00Z">
            <w:rPr>
              <w:color w:val="001F5F"/>
              <w:spacing w:val="-1"/>
            </w:rPr>
          </w:rPrChange>
        </w:rPr>
        <w:t xml:space="preserve"> </w:t>
      </w:r>
      <w:r w:rsidRPr="00E853B3">
        <w:rPr>
          <w:color w:val="002060"/>
          <w:rPrChange w:id="15673" w:author="Quattrociocchi Alessandra" w:date="2026-08-03T14:02:00Z">
            <w:rPr>
              <w:color w:val="001F5F"/>
            </w:rPr>
          </w:rPrChange>
        </w:rPr>
        <w:t>previste</w:t>
      </w:r>
      <w:r w:rsidRPr="00E853B3">
        <w:rPr>
          <w:color w:val="002060"/>
          <w:spacing w:val="-6"/>
          <w:rPrChange w:id="15674" w:author="Quattrociocchi Alessandra" w:date="2026-08-03T14:02:00Z">
            <w:rPr>
              <w:color w:val="001F5F"/>
              <w:spacing w:val="-6"/>
            </w:rPr>
          </w:rPrChange>
        </w:rPr>
        <w:t xml:space="preserve"> </w:t>
      </w:r>
      <w:r w:rsidRPr="00E853B3">
        <w:rPr>
          <w:color w:val="002060"/>
          <w:rPrChange w:id="15675" w:author="Quattrociocchi Alessandra" w:date="2026-08-03T14:02:00Z">
            <w:rPr>
              <w:color w:val="001F5F"/>
            </w:rPr>
          </w:rPrChange>
        </w:rPr>
        <w:t>dall’articolo</w:t>
      </w:r>
      <w:r w:rsidRPr="00E853B3">
        <w:rPr>
          <w:color w:val="002060"/>
          <w:spacing w:val="-6"/>
          <w:rPrChange w:id="15676" w:author="Quattrociocchi Alessandra" w:date="2026-08-03T14:02:00Z">
            <w:rPr>
              <w:color w:val="001F5F"/>
              <w:spacing w:val="-6"/>
            </w:rPr>
          </w:rPrChange>
        </w:rPr>
        <w:t xml:space="preserve"> </w:t>
      </w:r>
      <w:r w:rsidRPr="00E853B3">
        <w:rPr>
          <w:color w:val="002060"/>
          <w:rPrChange w:id="15677" w:author="Quattrociocchi Alessandra" w:date="2026-08-03T14:02:00Z">
            <w:rPr>
              <w:color w:val="001F5F"/>
            </w:rPr>
          </w:rPrChange>
        </w:rPr>
        <w:t>37</w:t>
      </w:r>
      <w:r w:rsidRPr="00E853B3">
        <w:rPr>
          <w:color w:val="002060"/>
          <w:spacing w:val="-6"/>
          <w:rPrChange w:id="15678" w:author="Quattrociocchi Alessandra" w:date="2026-08-03T14:02:00Z">
            <w:rPr>
              <w:color w:val="001F5F"/>
              <w:spacing w:val="-6"/>
            </w:rPr>
          </w:rPrChange>
        </w:rPr>
        <w:t xml:space="preserve"> </w:t>
      </w:r>
      <w:r w:rsidRPr="00E853B3">
        <w:rPr>
          <w:color w:val="002060"/>
          <w:rPrChange w:id="15679" w:author="Quattrociocchi Alessandra" w:date="2026-08-03T14:02:00Z">
            <w:rPr>
              <w:color w:val="001F5F"/>
            </w:rPr>
          </w:rPrChange>
        </w:rPr>
        <w:t>del decreto 81 del</w:t>
      </w:r>
      <w:r w:rsidRPr="00E853B3">
        <w:rPr>
          <w:color w:val="002060"/>
          <w:spacing w:val="-1"/>
          <w:rPrChange w:id="15680" w:author="Quattrociocchi Alessandra" w:date="2026-08-03T14:02:00Z">
            <w:rPr>
              <w:color w:val="001F5F"/>
              <w:spacing w:val="-1"/>
            </w:rPr>
          </w:rPrChange>
        </w:rPr>
        <w:t xml:space="preserve"> </w:t>
      </w:r>
      <w:r w:rsidRPr="00E853B3">
        <w:rPr>
          <w:color w:val="002060"/>
          <w:rPrChange w:id="15681" w:author="Quattrociocchi Alessandra" w:date="2026-08-03T14:02:00Z">
            <w:rPr>
              <w:color w:val="001F5F"/>
            </w:rPr>
          </w:rPrChange>
        </w:rPr>
        <w:t>2008 con particolare riferimento alle proprie</w:t>
      </w:r>
      <w:r w:rsidRPr="00E853B3">
        <w:rPr>
          <w:color w:val="002060"/>
          <w:spacing w:val="-1"/>
          <w:rPrChange w:id="15682" w:author="Quattrociocchi Alessandra" w:date="2026-08-03T14:02:00Z">
            <w:rPr>
              <w:color w:val="001F5F"/>
              <w:spacing w:val="-1"/>
            </w:rPr>
          </w:rPrChange>
        </w:rPr>
        <w:t xml:space="preserve"> </w:t>
      </w:r>
      <w:r w:rsidRPr="00E853B3">
        <w:rPr>
          <w:color w:val="002060"/>
          <w:rPrChange w:id="15683" w:author="Quattrociocchi Alessandra" w:date="2026-08-03T14:02:00Z">
            <w:rPr>
              <w:color w:val="001F5F"/>
            </w:rPr>
          </w:rPrChange>
        </w:rPr>
        <w:t>mansioni.</w:t>
      </w:r>
      <w:r w:rsidRPr="00E853B3">
        <w:rPr>
          <w:color w:val="002060"/>
          <w:spacing w:val="-1"/>
          <w:rPrChange w:id="15684" w:author="Quattrociocchi Alessandra" w:date="2026-08-03T14:02:00Z">
            <w:rPr>
              <w:color w:val="001F5F"/>
              <w:spacing w:val="-1"/>
            </w:rPr>
          </w:rPrChange>
        </w:rPr>
        <w:t xml:space="preserve"> </w:t>
      </w:r>
      <w:r w:rsidRPr="00E853B3">
        <w:rPr>
          <w:color w:val="002060"/>
          <w:rPrChange w:id="15685" w:author="Quattrociocchi Alessandra" w:date="2026-08-03T14:02:00Z">
            <w:rPr>
              <w:color w:val="001F5F"/>
            </w:rPr>
          </w:rPrChange>
        </w:rPr>
        <w:t>Questa deve avvenire</w:t>
      </w:r>
      <w:r w:rsidRPr="00E853B3">
        <w:rPr>
          <w:color w:val="002060"/>
          <w:spacing w:val="-17"/>
          <w:rPrChange w:id="15686" w:author="Quattrociocchi Alessandra" w:date="2026-08-03T14:02:00Z">
            <w:rPr>
              <w:color w:val="001F5F"/>
              <w:spacing w:val="-17"/>
            </w:rPr>
          </w:rPrChange>
        </w:rPr>
        <w:t xml:space="preserve"> </w:t>
      </w:r>
      <w:r w:rsidRPr="00E853B3">
        <w:rPr>
          <w:color w:val="002060"/>
          <w:rPrChange w:id="15687" w:author="Quattrociocchi Alessandra" w:date="2026-08-03T14:02:00Z">
            <w:rPr>
              <w:color w:val="001F5F"/>
            </w:rPr>
          </w:rPrChange>
        </w:rPr>
        <w:t>in</w:t>
      </w:r>
      <w:r w:rsidRPr="00E853B3">
        <w:rPr>
          <w:color w:val="002060"/>
          <w:spacing w:val="-17"/>
          <w:rPrChange w:id="15688" w:author="Quattrociocchi Alessandra" w:date="2026-08-03T14:02:00Z">
            <w:rPr>
              <w:color w:val="001F5F"/>
              <w:spacing w:val="-17"/>
            </w:rPr>
          </w:rPrChange>
        </w:rPr>
        <w:t xml:space="preserve"> </w:t>
      </w:r>
      <w:r w:rsidRPr="00E853B3">
        <w:rPr>
          <w:color w:val="002060"/>
          <w:rPrChange w:id="15689" w:author="Quattrociocchi Alessandra" w:date="2026-08-03T14:02:00Z">
            <w:rPr>
              <w:color w:val="001F5F"/>
            </w:rPr>
          </w:rPrChange>
        </w:rPr>
        <w:t>occasione</w:t>
      </w:r>
      <w:r w:rsidRPr="00E853B3">
        <w:rPr>
          <w:color w:val="002060"/>
          <w:spacing w:val="-16"/>
          <w:rPrChange w:id="15690" w:author="Quattrociocchi Alessandra" w:date="2026-08-03T14:02:00Z">
            <w:rPr>
              <w:color w:val="001F5F"/>
              <w:spacing w:val="-16"/>
            </w:rPr>
          </w:rPrChange>
        </w:rPr>
        <w:t xml:space="preserve"> </w:t>
      </w:r>
      <w:r w:rsidRPr="00E853B3">
        <w:rPr>
          <w:color w:val="002060"/>
          <w:rPrChange w:id="15691" w:author="Quattrociocchi Alessandra" w:date="2026-08-03T14:02:00Z">
            <w:rPr>
              <w:color w:val="001F5F"/>
            </w:rPr>
          </w:rPrChange>
        </w:rPr>
        <w:t>dell’assunzione,</w:t>
      </w:r>
      <w:r w:rsidRPr="00E853B3">
        <w:rPr>
          <w:color w:val="002060"/>
          <w:spacing w:val="-17"/>
          <w:rPrChange w:id="15692" w:author="Quattrociocchi Alessandra" w:date="2026-08-03T14:02:00Z">
            <w:rPr>
              <w:color w:val="001F5F"/>
              <w:spacing w:val="-17"/>
            </w:rPr>
          </w:rPrChange>
        </w:rPr>
        <w:t xml:space="preserve"> </w:t>
      </w:r>
      <w:r w:rsidRPr="00E853B3">
        <w:rPr>
          <w:color w:val="002060"/>
          <w:rPrChange w:id="15693" w:author="Quattrociocchi Alessandra" w:date="2026-08-03T14:02:00Z">
            <w:rPr>
              <w:color w:val="001F5F"/>
            </w:rPr>
          </w:rPrChange>
        </w:rPr>
        <w:t>del</w:t>
      </w:r>
      <w:r w:rsidRPr="00E853B3">
        <w:rPr>
          <w:color w:val="002060"/>
          <w:spacing w:val="-17"/>
          <w:rPrChange w:id="15694" w:author="Quattrociocchi Alessandra" w:date="2026-08-03T14:02:00Z">
            <w:rPr>
              <w:color w:val="001F5F"/>
              <w:spacing w:val="-17"/>
            </w:rPr>
          </w:rPrChange>
        </w:rPr>
        <w:t xml:space="preserve"> </w:t>
      </w:r>
      <w:r w:rsidRPr="00E853B3">
        <w:rPr>
          <w:color w:val="002060"/>
          <w:rPrChange w:id="15695" w:author="Quattrociocchi Alessandra" w:date="2026-08-03T14:02:00Z">
            <w:rPr>
              <w:color w:val="001F5F"/>
            </w:rPr>
          </w:rPrChange>
        </w:rPr>
        <w:t>trasferimento</w:t>
      </w:r>
      <w:r w:rsidRPr="00E853B3">
        <w:rPr>
          <w:color w:val="002060"/>
          <w:spacing w:val="-17"/>
          <w:rPrChange w:id="15696" w:author="Quattrociocchi Alessandra" w:date="2026-08-03T14:02:00Z">
            <w:rPr>
              <w:color w:val="001F5F"/>
              <w:spacing w:val="-17"/>
            </w:rPr>
          </w:rPrChange>
        </w:rPr>
        <w:t xml:space="preserve"> </w:t>
      </w:r>
      <w:r w:rsidRPr="00E853B3">
        <w:rPr>
          <w:color w:val="002060"/>
          <w:rPrChange w:id="15697" w:author="Quattrociocchi Alessandra" w:date="2026-08-03T14:02:00Z">
            <w:rPr>
              <w:color w:val="001F5F"/>
            </w:rPr>
          </w:rPrChange>
        </w:rPr>
        <w:t>o</w:t>
      </w:r>
      <w:r w:rsidRPr="00E853B3">
        <w:rPr>
          <w:color w:val="002060"/>
          <w:spacing w:val="-16"/>
          <w:rPrChange w:id="15698" w:author="Quattrociocchi Alessandra" w:date="2026-08-03T14:02:00Z">
            <w:rPr>
              <w:color w:val="001F5F"/>
              <w:spacing w:val="-16"/>
            </w:rPr>
          </w:rPrChange>
        </w:rPr>
        <w:t xml:space="preserve"> </w:t>
      </w:r>
      <w:r w:rsidRPr="00E853B3">
        <w:rPr>
          <w:color w:val="002060"/>
          <w:rPrChange w:id="15699" w:author="Quattrociocchi Alessandra" w:date="2026-08-03T14:02:00Z">
            <w:rPr>
              <w:color w:val="001F5F"/>
            </w:rPr>
          </w:rPrChange>
        </w:rPr>
        <w:t>cambiamento</w:t>
      </w:r>
      <w:r w:rsidRPr="00E853B3">
        <w:rPr>
          <w:color w:val="002060"/>
          <w:spacing w:val="-17"/>
          <w:rPrChange w:id="15700" w:author="Quattrociocchi Alessandra" w:date="2026-08-03T14:02:00Z">
            <w:rPr>
              <w:color w:val="001F5F"/>
              <w:spacing w:val="-17"/>
            </w:rPr>
          </w:rPrChange>
        </w:rPr>
        <w:t xml:space="preserve"> </w:t>
      </w:r>
      <w:r w:rsidRPr="00E853B3">
        <w:rPr>
          <w:color w:val="002060"/>
          <w:rPrChange w:id="15701" w:author="Quattrociocchi Alessandra" w:date="2026-08-03T14:02:00Z">
            <w:rPr>
              <w:color w:val="001F5F"/>
            </w:rPr>
          </w:rPrChange>
        </w:rPr>
        <w:t>di</w:t>
      </w:r>
      <w:r w:rsidRPr="00E853B3">
        <w:rPr>
          <w:color w:val="002060"/>
          <w:spacing w:val="-17"/>
          <w:rPrChange w:id="15702" w:author="Quattrociocchi Alessandra" w:date="2026-08-03T14:02:00Z">
            <w:rPr>
              <w:color w:val="001F5F"/>
              <w:spacing w:val="-17"/>
            </w:rPr>
          </w:rPrChange>
        </w:rPr>
        <w:t xml:space="preserve"> </w:t>
      </w:r>
      <w:r w:rsidRPr="00E853B3">
        <w:rPr>
          <w:color w:val="002060"/>
          <w:rPrChange w:id="15703" w:author="Quattrociocchi Alessandra" w:date="2026-08-03T14:02:00Z">
            <w:rPr>
              <w:color w:val="001F5F"/>
            </w:rPr>
          </w:rPrChange>
        </w:rPr>
        <w:t>mansioni o dell’introduzione di nuove attrezzature di lavoro o di nuove tecnologie, di nuove sostanze e preparati pericolosi.</w:t>
      </w:r>
    </w:p>
    <w:p w14:paraId="3C5A54F0" w14:textId="77777777" w:rsidR="00BF1088" w:rsidRPr="00E853B3" w:rsidRDefault="008F2748">
      <w:pPr>
        <w:pStyle w:val="Corpotesto"/>
        <w:spacing w:before="120"/>
        <w:ind w:left="424" w:right="852"/>
        <w:rPr>
          <w:color w:val="002060"/>
          <w:rPrChange w:id="15704" w:author="Quattrociocchi Alessandra" w:date="2026-08-03T14:02:00Z">
            <w:rPr/>
          </w:rPrChange>
        </w:rPr>
        <w:pPrChange w:id="15705" w:author="Quattrociocchi Alessandra" w:date="2026-08-03T14:02:00Z">
          <w:pPr>
            <w:pStyle w:val="Corpotesto"/>
            <w:spacing w:before="104"/>
            <w:ind w:left="424" w:right="852"/>
          </w:pPr>
        </w:pPrChange>
      </w:pPr>
      <w:r w:rsidRPr="00E853B3">
        <w:rPr>
          <w:color w:val="002060"/>
          <w:rPrChange w:id="15706" w:author="Quattrociocchi Alessandra" w:date="2026-08-03T14:02:00Z">
            <w:rPr>
              <w:color w:val="001F5F"/>
            </w:rPr>
          </w:rPrChange>
        </w:rPr>
        <w:t>È verosimile, invece, che nella formazione e addestramento in tema di reati ambientali siano coinvolti soprattutto i profili professionali che, nello svolgimento delle loro mansioni, siano esposti al rischio di commissione o di concorso nella commissione di un reato ambientale. Agli altri soggetti sarà sufficiente fornire informazioni basilari e di immediata comprensione.</w:t>
      </w:r>
    </w:p>
    <w:p w14:paraId="7079412B" w14:textId="77777777" w:rsidR="00BF1088" w:rsidRPr="00E853B3" w:rsidRDefault="008F2748">
      <w:pPr>
        <w:pStyle w:val="Corpotesto"/>
        <w:spacing w:before="120"/>
        <w:ind w:left="424" w:right="844"/>
        <w:rPr>
          <w:color w:val="002060"/>
          <w:rPrChange w:id="15707" w:author="Quattrociocchi Alessandra" w:date="2026-08-03T14:02:00Z">
            <w:rPr/>
          </w:rPrChange>
        </w:rPr>
        <w:pPrChange w:id="15708" w:author="Quattrociocchi Alessandra" w:date="2026-08-03T14:02:00Z">
          <w:pPr>
            <w:pStyle w:val="Corpotesto"/>
            <w:spacing w:before="123"/>
            <w:ind w:left="424" w:right="844"/>
          </w:pPr>
        </w:pPrChange>
      </w:pPr>
      <w:r w:rsidRPr="00E853B3">
        <w:rPr>
          <w:color w:val="002060"/>
          <w:rPrChange w:id="15709" w:author="Quattrociocchi Alessandra" w:date="2026-08-03T14:02:00Z">
            <w:rPr>
              <w:color w:val="001F5F"/>
            </w:rPr>
          </w:rPrChange>
        </w:rPr>
        <w:t>Infine, con riferimento ad entrambe le tematiche, particolare attenzione dovrà essere</w:t>
      </w:r>
      <w:r w:rsidRPr="00E853B3">
        <w:rPr>
          <w:color w:val="002060"/>
          <w:spacing w:val="-8"/>
          <w:rPrChange w:id="15710" w:author="Quattrociocchi Alessandra" w:date="2026-08-03T14:02:00Z">
            <w:rPr>
              <w:color w:val="001F5F"/>
              <w:spacing w:val="-8"/>
            </w:rPr>
          </w:rPrChange>
        </w:rPr>
        <w:t xml:space="preserve"> </w:t>
      </w:r>
      <w:r w:rsidRPr="00E853B3">
        <w:rPr>
          <w:color w:val="002060"/>
          <w:rPrChange w:id="15711" w:author="Quattrociocchi Alessandra" w:date="2026-08-03T14:02:00Z">
            <w:rPr>
              <w:color w:val="001F5F"/>
            </w:rPr>
          </w:rPrChange>
        </w:rPr>
        <w:t>posta</w:t>
      </w:r>
      <w:r w:rsidRPr="00E853B3">
        <w:rPr>
          <w:color w:val="002060"/>
          <w:spacing w:val="-5"/>
          <w:rPrChange w:id="15712" w:author="Quattrociocchi Alessandra" w:date="2026-08-03T14:02:00Z">
            <w:rPr>
              <w:color w:val="001F5F"/>
              <w:spacing w:val="-5"/>
            </w:rPr>
          </w:rPrChange>
        </w:rPr>
        <w:t xml:space="preserve"> </w:t>
      </w:r>
      <w:r w:rsidRPr="00E853B3">
        <w:rPr>
          <w:color w:val="002060"/>
          <w:rPrChange w:id="15713" w:author="Quattrociocchi Alessandra" w:date="2026-08-03T14:02:00Z">
            <w:rPr>
              <w:color w:val="001F5F"/>
            </w:rPr>
          </w:rPrChange>
        </w:rPr>
        <w:t>alle</w:t>
      </w:r>
      <w:r w:rsidRPr="00E853B3">
        <w:rPr>
          <w:color w:val="002060"/>
          <w:spacing w:val="-8"/>
          <w:rPrChange w:id="15714" w:author="Quattrociocchi Alessandra" w:date="2026-08-03T14:02:00Z">
            <w:rPr>
              <w:color w:val="001F5F"/>
              <w:spacing w:val="-8"/>
            </w:rPr>
          </w:rPrChange>
        </w:rPr>
        <w:t xml:space="preserve"> </w:t>
      </w:r>
      <w:r w:rsidRPr="00E853B3">
        <w:rPr>
          <w:color w:val="002060"/>
          <w:rPrChange w:id="15715" w:author="Quattrociocchi Alessandra" w:date="2026-08-03T14:02:00Z">
            <w:rPr>
              <w:color w:val="001F5F"/>
            </w:rPr>
          </w:rPrChange>
        </w:rPr>
        <w:t>necessità</w:t>
      </w:r>
      <w:r w:rsidRPr="00E853B3">
        <w:rPr>
          <w:color w:val="002060"/>
          <w:spacing w:val="-8"/>
          <w:rPrChange w:id="15716" w:author="Quattrociocchi Alessandra" w:date="2026-08-03T14:02:00Z">
            <w:rPr>
              <w:color w:val="001F5F"/>
              <w:spacing w:val="-8"/>
            </w:rPr>
          </w:rPrChange>
        </w:rPr>
        <w:t xml:space="preserve"> </w:t>
      </w:r>
      <w:r w:rsidRPr="00E853B3">
        <w:rPr>
          <w:color w:val="002060"/>
          <w:rPrChange w:id="15717" w:author="Quattrociocchi Alessandra" w:date="2026-08-03T14:02:00Z">
            <w:rPr>
              <w:color w:val="001F5F"/>
            </w:rPr>
          </w:rPrChange>
        </w:rPr>
        <w:t>di</w:t>
      </w:r>
      <w:r w:rsidRPr="00E853B3">
        <w:rPr>
          <w:color w:val="002060"/>
          <w:spacing w:val="-9"/>
          <w:rPrChange w:id="15718" w:author="Quattrociocchi Alessandra" w:date="2026-08-03T14:02:00Z">
            <w:rPr>
              <w:color w:val="001F5F"/>
              <w:spacing w:val="-9"/>
            </w:rPr>
          </w:rPrChange>
        </w:rPr>
        <w:t xml:space="preserve"> </w:t>
      </w:r>
      <w:r w:rsidRPr="00E853B3">
        <w:rPr>
          <w:color w:val="002060"/>
          <w:rPrChange w:id="15719" w:author="Quattrociocchi Alessandra" w:date="2026-08-03T14:02:00Z">
            <w:rPr>
              <w:color w:val="001F5F"/>
            </w:rPr>
          </w:rPrChange>
        </w:rPr>
        <w:t>aggiornamento</w:t>
      </w:r>
      <w:r w:rsidRPr="00E853B3">
        <w:rPr>
          <w:color w:val="002060"/>
          <w:spacing w:val="-13"/>
          <w:rPrChange w:id="15720" w:author="Quattrociocchi Alessandra" w:date="2026-08-03T14:02:00Z">
            <w:rPr>
              <w:color w:val="001F5F"/>
              <w:spacing w:val="-13"/>
            </w:rPr>
          </w:rPrChange>
        </w:rPr>
        <w:t xml:space="preserve"> </w:t>
      </w:r>
      <w:r w:rsidRPr="00E853B3">
        <w:rPr>
          <w:color w:val="002060"/>
          <w:rPrChange w:id="15721" w:author="Quattrociocchi Alessandra" w:date="2026-08-03T14:02:00Z">
            <w:rPr>
              <w:color w:val="001F5F"/>
            </w:rPr>
          </w:rPrChange>
        </w:rPr>
        <w:t>delle</w:t>
      </w:r>
      <w:r w:rsidRPr="00E853B3">
        <w:rPr>
          <w:color w:val="002060"/>
          <w:spacing w:val="-8"/>
          <w:rPrChange w:id="15722" w:author="Quattrociocchi Alessandra" w:date="2026-08-03T14:02:00Z">
            <w:rPr>
              <w:color w:val="001F5F"/>
              <w:spacing w:val="-8"/>
            </w:rPr>
          </w:rPrChange>
        </w:rPr>
        <w:t xml:space="preserve"> </w:t>
      </w:r>
      <w:r w:rsidRPr="00E853B3">
        <w:rPr>
          <w:color w:val="002060"/>
          <w:rPrChange w:id="15723" w:author="Quattrociocchi Alessandra" w:date="2026-08-03T14:02:00Z">
            <w:rPr>
              <w:color w:val="001F5F"/>
            </w:rPr>
          </w:rPrChange>
        </w:rPr>
        <w:t>esigenze</w:t>
      </w:r>
      <w:r w:rsidRPr="00E853B3">
        <w:rPr>
          <w:color w:val="002060"/>
          <w:spacing w:val="-8"/>
          <w:rPrChange w:id="15724" w:author="Quattrociocchi Alessandra" w:date="2026-08-03T14:02:00Z">
            <w:rPr>
              <w:color w:val="001F5F"/>
              <w:spacing w:val="-8"/>
            </w:rPr>
          </w:rPrChange>
        </w:rPr>
        <w:t xml:space="preserve"> </w:t>
      </w:r>
      <w:r w:rsidRPr="00E853B3">
        <w:rPr>
          <w:color w:val="002060"/>
          <w:rPrChange w:id="15725" w:author="Quattrociocchi Alessandra" w:date="2026-08-03T14:02:00Z">
            <w:rPr>
              <w:color w:val="001F5F"/>
            </w:rPr>
          </w:rPrChange>
        </w:rPr>
        <w:t>formative,</w:t>
      </w:r>
      <w:r w:rsidRPr="00E853B3">
        <w:rPr>
          <w:color w:val="002060"/>
          <w:spacing w:val="-1"/>
          <w:rPrChange w:id="15726" w:author="Quattrociocchi Alessandra" w:date="2026-08-03T14:02:00Z">
            <w:rPr>
              <w:color w:val="001F5F"/>
              <w:spacing w:val="-1"/>
            </w:rPr>
          </w:rPrChange>
        </w:rPr>
        <w:t xml:space="preserve"> </w:t>
      </w:r>
      <w:r w:rsidRPr="00E853B3">
        <w:rPr>
          <w:color w:val="002060"/>
          <w:rPrChange w:id="15727" w:author="Quattrociocchi Alessandra" w:date="2026-08-03T14:02:00Z">
            <w:rPr>
              <w:color w:val="001F5F"/>
            </w:rPr>
          </w:rPrChange>
        </w:rPr>
        <w:t>rispetto</w:t>
      </w:r>
      <w:r w:rsidRPr="00E853B3">
        <w:rPr>
          <w:color w:val="002060"/>
          <w:spacing w:val="-6"/>
          <w:rPrChange w:id="15728" w:author="Quattrociocchi Alessandra" w:date="2026-08-03T14:02:00Z">
            <w:rPr>
              <w:color w:val="001F5F"/>
              <w:spacing w:val="-6"/>
            </w:rPr>
          </w:rPrChange>
        </w:rPr>
        <w:t xml:space="preserve"> </w:t>
      </w:r>
      <w:r w:rsidRPr="00E853B3">
        <w:rPr>
          <w:color w:val="002060"/>
          <w:rPrChange w:id="15729" w:author="Quattrociocchi Alessandra" w:date="2026-08-03T14:02:00Z">
            <w:rPr>
              <w:color w:val="001F5F"/>
            </w:rPr>
          </w:rPrChange>
        </w:rPr>
        <w:t>alla modifica delle tecniche/tecnologie utilizzate, sia a fini produttivi che a fini di prevenzione o mitigazione dei rischi individuati.</w:t>
      </w:r>
    </w:p>
    <w:p w14:paraId="76C6017C" w14:textId="77777777" w:rsidR="00BF1088" w:rsidRPr="00E853B3" w:rsidRDefault="008F2748">
      <w:pPr>
        <w:pStyle w:val="Titolo2"/>
        <w:numPr>
          <w:ilvl w:val="2"/>
          <w:numId w:val="22"/>
        </w:numPr>
        <w:tabs>
          <w:tab w:val="left" w:pos="423"/>
        </w:tabs>
        <w:spacing w:before="120"/>
        <w:ind w:left="423" w:hanging="282"/>
        <w:rPr>
          <w:b w:val="0"/>
          <w:color w:val="002060"/>
          <w:rPrChange w:id="15730" w:author="Quattrociocchi Alessandra" w:date="2026-08-03T14:02:00Z">
            <w:rPr>
              <w:rFonts w:ascii="Symbol" w:hAnsi="Symbol"/>
              <w:b w:val="0"/>
              <w:color w:val="001F5F"/>
              <w:sz w:val="18"/>
            </w:rPr>
          </w:rPrChange>
        </w:rPr>
        <w:pPrChange w:id="15731" w:author="Quattrociocchi Alessandra" w:date="2026-08-03T14:02:00Z">
          <w:pPr>
            <w:pStyle w:val="Titolo2"/>
            <w:numPr>
              <w:ilvl w:val="2"/>
              <w:numId w:val="107"/>
            </w:numPr>
            <w:tabs>
              <w:tab w:val="left" w:pos="423"/>
            </w:tabs>
            <w:spacing w:before="120"/>
            <w:ind w:left="424" w:hanging="282"/>
          </w:pPr>
        </w:pPrChange>
      </w:pPr>
      <w:r w:rsidRPr="00E853B3">
        <w:rPr>
          <w:color w:val="002060"/>
          <w:rPrChange w:id="15732" w:author="Quattrociocchi Alessandra" w:date="2026-08-03T14:02:00Z">
            <w:rPr>
              <w:color w:val="001F5F"/>
            </w:rPr>
          </w:rPrChange>
        </w:rPr>
        <w:t>Comunicazione</w:t>
      </w:r>
      <w:r w:rsidRPr="00E853B3">
        <w:rPr>
          <w:color w:val="002060"/>
          <w:spacing w:val="-6"/>
          <w:rPrChange w:id="15733" w:author="Quattrociocchi Alessandra" w:date="2026-08-03T14:02:00Z">
            <w:rPr>
              <w:color w:val="001F5F"/>
              <w:spacing w:val="-6"/>
            </w:rPr>
          </w:rPrChange>
        </w:rPr>
        <w:t xml:space="preserve"> </w:t>
      </w:r>
      <w:r w:rsidRPr="00E853B3">
        <w:rPr>
          <w:color w:val="002060"/>
          <w:rPrChange w:id="15734" w:author="Quattrociocchi Alessandra" w:date="2026-08-03T14:02:00Z">
            <w:rPr>
              <w:color w:val="001F5F"/>
            </w:rPr>
          </w:rPrChange>
        </w:rPr>
        <w:t>e</w:t>
      </w:r>
      <w:r w:rsidRPr="00E853B3">
        <w:rPr>
          <w:color w:val="002060"/>
          <w:spacing w:val="-4"/>
          <w:rPrChange w:id="15735" w:author="Quattrociocchi Alessandra" w:date="2026-08-03T14:02:00Z">
            <w:rPr>
              <w:color w:val="001F5F"/>
              <w:spacing w:val="-4"/>
            </w:rPr>
          </w:rPrChange>
        </w:rPr>
        <w:t xml:space="preserve"> </w:t>
      </w:r>
      <w:r w:rsidRPr="00E853B3">
        <w:rPr>
          <w:color w:val="002060"/>
          <w:spacing w:val="-2"/>
          <w:rPrChange w:id="15736" w:author="Quattrociocchi Alessandra" w:date="2026-08-03T14:02:00Z">
            <w:rPr>
              <w:color w:val="001F5F"/>
              <w:spacing w:val="-2"/>
            </w:rPr>
          </w:rPrChange>
        </w:rPr>
        <w:t>coinvolgimento</w:t>
      </w:r>
    </w:p>
    <w:p w14:paraId="2533DD6C" w14:textId="77777777" w:rsidR="00BF1088" w:rsidRPr="00E853B3" w:rsidRDefault="008F2748">
      <w:pPr>
        <w:pStyle w:val="Corpotesto"/>
        <w:spacing w:before="120"/>
        <w:ind w:left="424" w:right="857"/>
        <w:rPr>
          <w:color w:val="002060"/>
          <w:rPrChange w:id="15737" w:author="Quattrociocchi Alessandra" w:date="2026-08-03T14:02:00Z">
            <w:rPr/>
          </w:rPrChange>
        </w:rPr>
        <w:pPrChange w:id="15738" w:author="Quattrociocchi Alessandra" w:date="2026-08-03T14:02:00Z">
          <w:pPr>
            <w:pStyle w:val="Corpotesto"/>
            <w:spacing w:line="242" w:lineRule="auto"/>
            <w:ind w:left="424" w:right="857"/>
          </w:pPr>
        </w:pPrChange>
      </w:pPr>
      <w:r w:rsidRPr="00E853B3">
        <w:rPr>
          <w:color w:val="002060"/>
          <w:rPrChange w:id="15739" w:author="Quattrociocchi Alessandra" w:date="2026-08-03T14:02:00Z">
            <w:rPr>
              <w:color w:val="001F5F"/>
            </w:rPr>
          </w:rPrChange>
        </w:rPr>
        <w:t>La</w:t>
      </w:r>
      <w:r w:rsidRPr="00E853B3">
        <w:rPr>
          <w:color w:val="002060"/>
          <w:spacing w:val="-17"/>
          <w:rPrChange w:id="15740" w:author="Quattrociocchi Alessandra" w:date="2026-08-03T14:02:00Z">
            <w:rPr>
              <w:color w:val="001F5F"/>
              <w:spacing w:val="-17"/>
            </w:rPr>
          </w:rPrChange>
        </w:rPr>
        <w:t xml:space="preserve"> </w:t>
      </w:r>
      <w:r w:rsidRPr="00E853B3">
        <w:rPr>
          <w:color w:val="002060"/>
          <w:rPrChange w:id="15741" w:author="Quattrociocchi Alessandra" w:date="2026-08-03T14:02:00Z">
            <w:rPr>
              <w:color w:val="001F5F"/>
            </w:rPr>
          </w:rPrChange>
        </w:rPr>
        <w:t>circolazione</w:t>
      </w:r>
      <w:r w:rsidRPr="00E853B3">
        <w:rPr>
          <w:color w:val="002060"/>
          <w:spacing w:val="-17"/>
          <w:rPrChange w:id="15742" w:author="Quattrociocchi Alessandra" w:date="2026-08-03T14:02:00Z">
            <w:rPr>
              <w:color w:val="001F5F"/>
              <w:spacing w:val="-17"/>
            </w:rPr>
          </w:rPrChange>
        </w:rPr>
        <w:t xml:space="preserve"> </w:t>
      </w:r>
      <w:r w:rsidRPr="00E853B3">
        <w:rPr>
          <w:color w:val="002060"/>
          <w:rPrChange w:id="15743" w:author="Quattrociocchi Alessandra" w:date="2026-08-03T14:02:00Z">
            <w:rPr>
              <w:color w:val="001F5F"/>
            </w:rPr>
          </w:rPrChange>
        </w:rPr>
        <w:t>delle</w:t>
      </w:r>
      <w:r w:rsidRPr="00E853B3">
        <w:rPr>
          <w:color w:val="002060"/>
          <w:spacing w:val="-16"/>
          <w:rPrChange w:id="15744" w:author="Quattrociocchi Alessandra" w:date="2026-08-03T14:02:00Z">
            <w:rPr>
              <w:color w:val="001F5F"/>
              <w:spacing w:val="-16"/>
            </w:rPr>
          </w:rPrChange>
        </w:rPr>
        <w:t xml:space="preserve"> </w:t>
      </w:r>
      <w:r w:rsidRPr="00E853B3">
        <w:rPr>
          <w:color w:val="002060"/>
          <w:rPrChange w:id="15745" w:author="Quattrociocchi Alessandra" w:date="2026-08-03T14:02:00Z">
            <w:rPr>
              <w:color w:val="001F5F"/>
            </w:rPr>
          </w:rPrChange>
        </w:rPr>
        <w:t>informazioni</w:t>
      </w:r>
      <w:r w:rsidRPr="00E853B3">
        <w:rPr>
          <w:color w:val="002060"/>
          <w:spacing w:val="-17"/>
          <w:rPrChange w:id="15746" w:author="Quattrociocchi Alessandra" w:date="2026-08-03T14:02:00Z">
            <w:rPr>
              <w:color w:val="001F5F"/>
              <w:spacing w:val="-17"/>
            </w:rPr>
          </w:rPrChange>
        </w:rPr>
        <w:t xml:space="preserve"> </w:t>
      </w:r>
      <w:r w:rsidRPr="00E853B3">
        <w:rPr>
          <w:color w:val="002060"/>
          <w:rPrChange w:id="15747" w:author="Quattrociocchi Alessandra" w:date="2026-08-03T14:02:00Z">
            <w:rPr>
              <w:color w:val="001F5F"/>
            </w:rPr>
          </w:rPrChange>
        </w:rPr>
        <w:t>all’interno</w:t>
      </w:r>
      <w:r w:rsidRPr="00E853B3">
        <w:rPr>
          <w:color w:val="002060"/>
          <w:spacing w:val="-17"/>
          <w:rPrChange w:id="15748" w:author="Quattrociocchi Alessandra" w:date="2026-08-03T14:02:00Z">
            <w:rPr>
              <w:color w:val="001F5F"/>
              <w:spacing w:val="-17"/>
            </w:rPr>
          </w:rPrChange>
        </w:rPr>
        <w:t xml:space="preserve"> </w:t>
      </w:r>
      <w:r w:rsidRPr="00E853B3">
        <w:rPr>
          <w:color w:val="002060"/>
          <w:rPrChange w:id="15749" w:author="Quattrociocchi Alessandra" w:date="2026-08-03T14:02:00Z">
            <w:rPr>
              <w:color w:val="001F5F"/>
            </w:rPr>
          </w:rPrChange>
        </w:rPr>
        <w:t>dell’azienda</w:t>
      </w:r>
      <w:r w:rsidRPr="00E853B3">
        <w:rPr>
          <w:color w:val="002060"/>
          <w:spacing w:val="-17"/>
          <w:rPrChange w:id="15750" w:author="Quattrociocchi Alessandra" w:date="2026-08-03T14:02:00Z">
            <w:rPr>
              <w:color w:val="001F5F"/>
              <w:spacing w:val="-17"/>
            </w:rPr>
          </w:rPrChange>
        </w:rPr>
        <w:t xml:space="preserve"> </w:t>
      </w:r>
      <w:r w:rsidRPr="00E853B3">
        <w:rPr>
          <w:color w:val="002060"/>
          <w:rPrChange w:id="15751" w:author="Quattrociocchi Alessandra" w:date="2026-08-03T14:02:00Z">
            <w:rPr>
              <w:color w:val="001F5F"/>
            </w:rPr>
          </w:rPrChange>
        </w:rPr>
        <w:t>assume</w:t>
      </w:r>
      <w:r w:rsidRPr="00E853B3">
        <w:rPr>
          <w:color w:val="002060"/>
          <w:spacing w:val="-16"/>
          <w:rPrChange w:id="15752" w:author="Quattrociocchi Alessandra" w:date="2026-08-03T14:02:00Z">
            <w:rPr>
              <w:color w:val="001F5F"/>
              <w:spacing w:val="-16"/>
            </w:rPr>
          </w:rPrChange>
        </w:rPr>
        <w:t xml:space="preserve"> </w:t>
      </w:r>
      <w:r w:rsidRPr="00E853B3">
        <w:rPr>
          <w:color w:val="002060"/>
          <w:rPrChange w:id="15753" w:author="Quattrociocchi Alessandra" w:date="2026-08-03T14:02:00Z">
            <w:rPr>
              <w:color w:val="001F5F"/>
            </w:rPr>
          </w:rPrChange>
        </w:rPr>
        <w:t>un</w:t>
      </w:r>
      <w:r w:rsidRPr="00E853B3">
        <w:rPr>
          <w:color w:val="002060"/>
          <w:spacing w:val="-17"/>
          <w:rPrChange w:id="15754" w:author="Quattrociocchi Alessandra" w:date="2026-08-03T14:02:00Z">
            <w:rPr>
              <w:color w:val="001F5F"/>
              <w:spacing w:val="-17"/>
            </w:rPr>
          </w:rPrChange>
        </w:rPr>
        <w:t xml:space="preserve"> </w:t>
      </w:r>
      <w:r w:rsidRPr="00E853B3">
        <w:rPr>
          <w:color w:val="002060"/>
          <w:rPrChange w:id="15755" w:author="Quattrociocchi Alessandra" w:date="2026-08-03T14:02:00Z">
            <w:rPr>
              <w:color w:val="001F5F"/>
            </w:rPr>
          </w:rPrChange>
        </w:rPr>
        <w:t>valore</w:t>
      </w:r>
      <w:r w:rsidRPr="00E853B3">
        <w:rPr>
          <w:color w:val="002060"/>
          <w:spacing w:val="-17"/>
          <w:rPrChange w:id="15756" w:author="Quattrociocchi Alessandra" w:date="2026-08-03T14:02:00Z">
            <w:rPr>
              <w:color w:val="001F5F"/>
              <w:spacing w:val="-17"/>
            </w:rPr>
          </w:rPrChange>
        </w:rPr>
        <w:t xml:space="preserve"> </w:t>
      </w:r>
      <w:r w:rsidRPr="00E853B3">
        <w:rPr>
          <w:color w:val="002060"/>
          <w:rPrChange w:id="15757" w:author="Quattrociocchi Alessandra" w:date="2026-08-03T14:02:00Z">
            <w:rPr>
              <w:color w:val="001F5F"/>
            </w:rPr>
          </w:rPrChange>
        </w:rPr>
        <w:t>rilevante per favorire il coinvolgimento di tutti i soggetti interessati e consentire consapevolezza e impegno adeguati a tutti livelli.</w:t>
      </w:r>
    </w:p>
    <w:p w14:paraId="51C236F3" w14:textId="77777777" w:rsidR="00BF1088" w:rsidRPr="00E853B3" w:rsidRDefault="008F2748">
      <w:pPr>
        <w:pStyle w:val="Corpotesto"/>
        <w:spacing w:before="120"/>
        <w:ind w:left="424" w:right="858"/>
        <w:rPr>
          <w:color w:val="002060"/>
          <w:rPrChange w:id="15758" w:author="Quattrociocchi Alessandra" w:date="2026-08-03T14:02:00Z">
            <w:rPr/>
          </w:rPrChange>
        </w:rPr>
        <w:pPrChange w:id="15759" w:author="Quattrociocchi Alessandra" w:date="2026-08-03T14:02:00Z">
          <w:pPr>
            <w:pStyle w:val="Corpotesto"/>
            <w:spacing w:before="115" w:line="242" w:lineRule="auto"/>
            <w:ind w:left="424" w:right="858"/>
          </w:pPr>
        </w:pPrChange>
      </w:pPr>
      <w:r w:rsidRPr="00E853B3">
        <w:rPr>
          <w:color w:val="002060"/>
          <w:rPrChange w:id="15760" w:author="Quattrociocchi Alessandra" w:date="2026-08-03T14:02:00Z">
            <w:rPr>
              <w:color w:val="001F5F"/>
            </w:rPr>
          </w:rPrChange>
        </w:rPr>
        <w:t>Il coinvolgimento, con riferimento alla salute e sicurezza dei lavoratori, dovrebbe essere realizzato attraverso:</w:t>
      </w:r>
    </w:p>
    <w:p w14:paraId="2A0C1A53" w14:textId="77777777" w:rsidR="008A0C26" w:rsidRDefault="008A0C26">
      <w:pPr>
        <w:pStyle w:val="Corpotesto"/>
        <w:spacing w:line="242" w:lineRule="auto"/>
        <w:rPr>
          <w:del w:id="15761" w:author="Quattrociocchi Alessandra" w:date="2026-08-03T14:02:00Z"/>
        </w:rPr>
        <w:sectPr w:rsidR="008A0C26">
          <w:pgSz w:w="11910" w:h="16840"/>
          <w:pgMar w:top="1600" w:right="566" w:bottom="1140" w:left="1275" w:header="1136" w:footer="719" w:gutter="0"/>
          <w:cols w:space="720"/>
        </w:sectPr>
      </w:pPr>
    </w:p>
    <w:p w14:paraId="299A4860" w14:textId="77777777" w:rsidR="00BF1088" w:rsidRPr="00E853B3" w:rsidRDefault="008F2748">
      <w:pPr>
        <w:pStyle w:val="Paragrafoelenco"/>
        <w:numPr>
          <w:ilvl w:val="3"/>
          <w:numId w:val="22"/>
        </w:numPr>
        <w:tabs>
          <w:tab w:val="left" w:pos="706"/>
          <w:tab w:val="left" w:pos="708"/>
        </w:tabs>
        <w:spacing w:before="120"/>
        <w:ind w:right="847"/>
        <w:rPr>
          <w:color w:val="002060"/>
          <w:sz w:val="24"/>
          <w:rPrChange w:id="15762" w:author="Quattrociocchi Alessandra" w:date="2026-08-03T14:02:00Z">
            <w:rPr>
              <w:sz w:val="24"/>
            </w:rPr>
          </w:rPrChange>
        </w:rPr>
        <w:pPrChange w:id="15763" w:author="Quattrociocchi Alessandra" w:date="2026-08-03T14:02:00Z">
          <w:pPr>
            <w:pStyle w:val="Paragrafoelenco"/>
            <w:numPr>
              <w:ilvl w:val="3"/>
              <w:numId w:val="107"/>
            </w:numPr>
            <w:tabs>
              <w:tab w:val="left" w:pos="706"/>
              <w:tab w:val="left" w:pos="708"/>
            </w:tabs>
            <w:spacing w:before="85" w:line="242" w:lineRule="auto"/>
            <w:ind w:left="708" w:right="847" w:hanging="284"/>
          </w:pPr>
        </w:pPrChange>
      </w:pPr>
      <w:r w:rsidRPr="00E853B3">
        <w:rPr>
          <w:color w:val="002060"/>
          <w:sz w:val="24"/>
          <w:rPrChange w:id="15764" w:author="Quattrociocchi Alessandra" w:date="2026-08-03T14:02:00Z">
            <w:rPr>
              <w:color w:val="001F5F"/>
              <w:sz w:val="24"/>
            </w:rPr>
          </w:rPrChange>
        </w:rPr>
        <w:lastRenderedPageBreak/>
        <w:t>la consultazione preventiva della RLS, ove presente, e del medico competente, ove previsto, in merito alla individuazione e valutazione dei rischi e alla definizione delle misure preventive;</w:t>
      </w:r>
    </w:p>
    <w:p w14:paraId="1ED74492" w14:textId="77777777" w:rsidR="00BF1088" w:rsidRPr="00E853B3" w:rsidRDefault="008F2748">
      <w:pPr>
        <w:pStyle w:val="Paragrafoelenco"/>
        <w:numPr>
          <w:ilvl w:val="3"/>
          <w:numId w:val="22"/>
        </w:numPr>
        <w:tabs>
          <w:tab w:val="left" w:pos="706"/>
          <w:tab w:val="left" w:pos="708"/>
        </w:tabs>
        <w:spacing w:before="120"/>
        <w:ind w:right="845"/>
        <w:rPr>
          <w:color w:val="002060"/>
          <w:sz w:val="24"/>
          <w:rPrChange w:id="15765" w:author="Quattrociocchi Alessandra" w:date="2026-08-03T14:02:00Z">
            <w:rPr>
              <w:sz w:val="24"/>
            </w:rPr>
          </w:rPrChange>
        </w:rPr>
        <w:pPrChange w:id="15766" w:author="Quattrociocchi Alessandra" w:date="2026-08-03T14:02:00Z">
          <w:pPr>
            <w:pStyle w:val="Paragrafoelenco"/>
            <w:numPr>
              <w:ilvl w:val="3"/>
              <w:numId w:val="107"/>
            </w:numPr>
            <w:tabs>
              <w:tab w:val="left" w:pos="706"/>
              <w:tab w:val="left" w:pos="708"/>
            </w:tabs>
            <w:spacing w:before="115" w:line="242" w:lineRule="auto"/>
            <w:ind w:left="708" w:right="845" w:hanging="284"/>
          </w:pPr>
        </w:pPrChange>
      </w:pPr>
      <w:r w:rsidRPr="00E853B3">
        <w:rPr>
          <w:color w:val="002060"/>
          <w:sz w:val="24"/>
          <w:rPrChange w:id="15767" w:author="Quattrociocchi Alessandra" w:date="2026-08-03T14:02:00Z">
            <w:rPr>
              <w:color w:val="001F5F"/>
              <w:sz w:val="24"/>
            </w:rPr>
          </w:rPrChange>
        </w:rPr>
        <w:t>riunioni periodiche che tengano conto non solo delle richieste fissate dalla legislazione vigente, ma anche delle segnalazioni ricevute dai lavoratori e delle esigenze o problematiche operative riscontrate.</w:t>
      </w:r>
    </w:p>
    <w:p w14:paraId="436E69A2" w14:textId="77777777" w:rsidR="00BF1088" w:rsidRPr="00E853B3" w:rsidRDefault="008F2748">
      <w:pPr>
        <w:pStyle w:val="Corpotesto"/>
        <w:spacing w:before="120"/>
        <w:ind w:left="424" w:right="843"/>
        <w:rPr>
          <w:color w:val="002060"/>
          <w:rPrChange w:id="15768" w:author="Quattrociocchi Alessandra" w:date="2026-08-03T14:02:00Z">
            <w:rPr/>
          </w:rPrChange>
        </w:rPr>
        <w:pPrChange w:id="15769" w:author="Quattrociocchi Alessandra" w:date="2026-08-03T14:02:00Z">
          <w:pPr>
            <w:pStyle w:val="Corpotesto"/>
            <w:spacing w:before="109" w:line="242" w:lineRule="auto"/>
            <w:ind w:left="424" w:right="843"/>
          </w:pPr>
        </w:pPrChange>
      </w:pPr>
      <w:r w:rsidRPr="00E853B3">
        <w:rPr>
          <w:color w:val="002060"/>
          <w:rPrChange w:id="15770" w:author="Quattrociocchi Alessandra" w:date="2026-08-03T14:02:00Z">
            <w:rPr>
              <w:color w:val="001F5F"/>
            </w:rPr>
          </w:rPrChange>
        </w:rPr>
        <w:t>Con riferimento ai reati ambientali, inoltre, la comunicazione ed il coinvolgimento dei</w:t>
      </w:r>
      <w:r w:rsidRPr="00E853B3">
        <w:rPr>
          <w:color w:val="002060"/>
          <w:spacing w:val="-13"/>
          <w:rPrChange w:id="15771" w:author="Quattrociocchi Alessandra" w:date="2026-08-03T14:02:00Z">
            <w:rPr>
              <w:color w:val="001F5F"/>
              <w:spacing w:val="-13"/>
            </w:rPr>
          </w:rPrChange>
        </w:rPr>
        <w:t xml:space="preserve"> </w:t>
      </w:r>
      <w:r w:rsidRPr="00E853B3">
        <w:rPr>
          <w:color w:val="002060"/>
          <w:rPrChange w:id="15772" w:author="Quattrociocchi Alessandra" w:date="2026-08-03T14:02:00Z">
            <w:rPr>
              <w:color w:val="001F5F"/>
            </w:rPr>
          </w:rPrChange>
        </w:rPr>
        <w:t>soggetti</w:t>
      </w:r>
      <w:r w:rsidRPr="00E853B3">
        <w:rPr>
          <w:color w:val="002060"/>
          <w:spacing w:val="-13"/>
          <w:rPrChange w:id="15773" w:author="Quattrociocchi Alessandra" w:date="2026-08-03T14:02:00Z">
            <w:rPr>
              <w:color w:val="001F5F"/>
              <w:spacing w:val="-13"/>
            </w:rPr>
          </w:rPrChange>
        </w:rPr>
        <w:t xml:space="preserve"> </w:t>
      </w:r>
      <w:r w:rsidRPr="00E853B3">
        <w:rPr>
          <w:color w:val="002060"/>
          <w:rPrChange w:id="15774" w:author="Quattrociocchi Alessandra" w:date="2026-08-03T14:02:00Z">
            <w:rPr>
              <w:color w:val="001F5F"/>
            </w:rPr>
          </w:rPrChange>
        </w:rPr>
        <w:t>interessati</w:t>
      </w:r>
      <w:r w:rsidRPr="00E853B3">
        <w:rPr>
          <w:color w:val="002060"/>
          <w:spacing w:val="-13"/>
          <w:rPrChange w:id="15775" w:author="Quattrociocchi Alessandra" w:date="2026-08-03T14:02:00Z">
            <w:rPr>
              <w:color w:val="001F5F"/>
              <w:spacing w:val="-13"/>
            </w:rPr>
          </w:rPrChange>
        </w:rPr>
        <w:t xml:space="preserve"> </w:t>
      </w:r>
      <w:r w:rsidRPr="00E853B3">
        <w:rPr>
          <w:color w:val="002060"/>
          <w:rPrChange w:id="15776" w:author="Quattrociocchi Alessandra" w:date="2026-08-03T14:02:00Z">
            <w:rPr>
              <w:color w:val="001F5F"/>
            </w:rPr>
          </w:rPrChange>
        </w:rPr>
        <w:t>dovrebbero</w:t>
      </w:r>
      <w:r w:rsidRPr="00E853B3">
        <w:rPr>
          <w:color w:val="002060"/>
          <w:spacing w:val="-6"/>
          <w:rPrChange w:id="15777" w:author="Quattrociocchi Alessandra" w:date="2026-08-03T14:02:00Z">
            <w:rPr>
              <w:color w:val="001F5F"/>
              <w:spacing w:val="-6"/>
            </w:rPr>
          </w:rPrChange>
        </w:rPr>
        <w:t xml:space="preserve"> </w:t>
      </w:r>
      <w:r w:rsidRPr="00E853B3">
        <w:rPr>
          <w:color w:val="002060"/>
          <w:rPrChange w:id="15778" w:author="Quattrociocchi Alessandra" w:date="2026-08-03T14:02:00Z">
            <w:rPr>
              <w:color w:val="001F5F"/>
            </w:rPr>
          </w:rPrChange>
        </w:rPr>
        <w:t>essere</w:t>
      </w:r>
      <w:r w:rsidRPr="00E853B3">
        <w:rPr>
          <w:color w:val="002060"/>
          <w:spacing w:val="-12"/>
          <w:rPrChange w:id="15779" w:author="Quattrociocchi Alessandra" w:date="2026-08-03T14:02:00Z">
            <w:rPr>
              <w:color w:val="001F5F"/>
              <w:spacing w:val="-12"/>
            </w:rPr>
          </w:rPrChange>
        </w:rPr>
        <w:t xml:space="preserve"> </w:t>
      </w:r>
      <w:r w:rsidRPr="00E853B3">
        <w:rPr>
          <w:color w:val="002060"/>
          <w:rPrChange w:id="15780" w:author="Quattrociocchi Alessandra" w:date="2026-08-03T14:02:00Z">
            <w:rPr>
              <w:color w:val="001F5F"/>
            </w:rPr>
          </w:rPrChange>
        </w:rPr>
        <w:t>realizzati</w:t>
      </w:r>
      <w:r w:rsidRPr="00E853B3">
        <w:rPr>
          <w:color w:val="002060"/>
          <w:spacing w:val="-13"/>
          <w:rPrChange w:id="15781" w:author="Quattrociocchi Alessandra" w:date="2026-08-03T14:02:00Z">
            <w:rPr>
              <w:color w:val="001F5F"/>
              <w:spacing w:val="-13"/>
            </w:rPr>
          </w:rPrChange>
        </w:rPr>
        <w:t xml:space="preserve"> </w:t>
      </w:r>
      <w:r w:rsidRPr="00E853B3">
        <w:rPr>
          <w:color w:val="002060"/>
          <w:rPrChange w:id="15782" w:author="Quattrociocchi Alessandra" w:date="2026-08-03T14:02:00Z">
            <w:rPr>
              <w:color w:val="001F5F"/>
            </w:rPr>
          </w:rPrChange>
        </w:rPr>
        <w:t>attraverso</w:t>
      </w:r>
      <w:r w:rsidRPr="00E853B3">
        <w:rPr>
          <w:color w:val="002060"/>
          <w:spacing w:val="-12"/>
          <w:rPrChange w:id="15783" w:author="Quattrociocchi Alessandra" w:date="2026-08-03T14:02:00Z">
            <w:rPr>
              <w:color w:val="001F5F"/>
              <w:spacing w:val="-12"/>
            </w:rPr>
          </w:rPrChange>
        </w:rPr>
        <w:t xml:space="preserve"> </w:t>
      </w:r>
      <w:r w:rsidRPr="00E853B3">
        <w:rPr>
          <w:color w:val="002060"/>
          <w:rPrChange w:id="15784" w:author="Quattrociocchi Alessandra" w:date="2026-08-03T14:02:00Z">
            <w:rPr>
              <w:color w:val="001F5F"/>
            </w:rPr>
          </w:rPrChange>
        </w:rPr>
        <w:t>riunioni</w:t>
      </w:r>
      <w:r w:rsidRPr="00E853B3">
        <w:rPr>
          <w:color w:val="002060"/>
          <w:spacing w:val="-13"/>
          <w:rPrChange w:id="15785" w:author="Quattrociocchi Alessandra" w:date="2026-08-03T14:02:00Z">
            <w:rPr>
              <w:color w:val="001F5F"/>
              <w:spacing w:val="-13"/>
            </w:rPr>
          </w:rPrChange>
        </w:rPr>
        <w:t xml:space="preserve"> </w:t>
      </w:r>
      <w:r w:rsidRPr="00E853B3">
        <w:rPr>
          <w:color w:val="002060"/>
          <w:rPrChange w:id="15786" w:author="Quattrociocchi Alessandra" w:date="2026-08-03T14:02:00Z">
            <w:rPr>
              <w:color w:val="001F5F"/>
            </w:rPr>
          </w:rPrChange>
        </w:rPr>
        <w:t>periodiche</w:t>
      </w:r>
      <w:r w:rsidRPr="00E853B3">
        <w:rPr>
          <w:color w:val="002060"/>
          <w:spacing w:val="-16"/>
          <w:rPrChange w:id="15787" w:author="Quattrociocchi Alessandra" w:date="2026-08-03T14:02:00Z">
            <w:rPr>
              <w:color w:val="001F5F"/>
              <w:spacing w:val="-16"/>
            </w:rPr>
          </w:rPrChange>
        </w:rPr>
        <w:t xml:space="preserve"> </w:t>
      </w:r>
      <w:r w:rsidRPr="00E853B3">
        <w:rPr>
          <w:color w:val="002060"/>
          <w:rPrChange w:id="15788" w:author="Quattrociocchi Alessandra" w:date="2026-08-03T14:02:00Z">
            <w:rPr>
              <w:color w:val="001F5F"/>
            </w:rPr>
          </w:rPrChange>
        </w:rPr>
        <w:t>di tutte le figure competenti per la verifica della corretta gestione delle tematiche ambientali, a valle delle quali dovrebbe essere prevista un’adeguata diffusione dei risultati (ad es. prestazioni, incidenti e mancati incidenti ambientali) all’interno dell’organizzazione e, quindi, anche verso i lavoratori.</w:t>
      </w:r>
    </w:p>
    <w:p w14:paraId="7DD74876" w14:textId="77777777" w:rsidR="00BF1088" w:rsidRPr="00E853B3" w:rsidRDefault="008F2748">
      <w:pPr>
        <w:pStyle w:val="Titolo2"/>
        <w:numPr>
          <w:ilvl w:val="2"/>
          <w:numId w:val="22"/>
        </w:numPr>
        <w:tabs>
          <w:tab w:val="left" w:pos="423"/>
        </w:tabs>
        <w:spacing w:before="120"/>
        <w:ind w:left="423" w:hanging="282"/>
        <w:rPr>
          <w:b w:val="0"/>
          <w:color w:val="002060"/>
          <w:rPrChange w:id="15789" w:author="Quattrociocchi Alessandra" w:date="2026-08-03T14:02:00Z">
            <w:rPr>
              <w:rFonts w:ascii="Symbol" w:hAnsi="Symbol"/>
              <w:b w:val="0"/>
              <w:color w:val="001F5F"/>
            </w:rPr>
          </w:rPrChange>
        </w:rPr>
        <w:pPrChange w:id="15790" w:author="Quattrociocchi Alessandra" w:date="2026-08-03T14:02:00Z">
          <w:pPr>
            <w:pStyle w:val="Titolo2"/>
            <w:numPr>
              <w:ilvl w:val="2"/>
              <w:numId w:val="107"/>
            </w:numPr>
            <w:tabs>
              <w:tab w:val="left" w:pos="423"/>
            </w:tabs>
            <w:spacing w:before="107"/>
            <w:ind w:left="424" w:hanging="282"/>
          </w:pPr>
        </w:pPrChange>
      </w:pPr>
      <w:r w:rsidRPr="00E853B3">
        <w:rPr>
          <w:color w:val="002060"/>
          <w:rPrChange w:id="15791" w:author="Quattrociocchi Alessandra" w:date="2026-08-03T14:02:00Z">
            <w:rPr>
              <w:color w:val="001F5F"/>
            </w:rPr>
          </w:rPrChange>
        </w:rPr>
        <w:t>Gestione</w:t>
      </w:r>
      <w:r w:rsidRPr="00E853B3">
        <w:rPr>
          <w:color w:val="002060"/>
          <w:spacing w:val="-5"/>
          <w:rPrChange w:id="15792" w:author="Quattrociocchi Alessandra" w:date="2026-08-03T14:02:00Z">
            <w:rPr>
              <w:color w:val="001F5F"/>
              <w:spacing w:val="-5"/>
            </w:rPr>
          </w:rPrChange>
        </w:rPr>
        <w:t xml:space="preserve"> </w:t>
      </w:r>
      <w:r w:rsidRPr="00E853B3">
        <w:rPr>
          <w:color w:val="002060"/>
          <w:spacing w:val="-2"/>
          <w:rPrChange w:id="15793" w:author="Quattrociocchi Alessandra" w:date="2026-08-03T14:02:00Z">
            <w:rPr>
              <w:color w:val="001F5F"/>
              <w:spacing w:val="-2"/>
            </w:rPr>
          </w:rPrChange>
        </w:rPr>
        <w:t>operativa</w:t>
      </w:r>
    </w:p>
    <w:p w14:paraId="4703C430" w14:textId="77777777" w:rsidR="00BF1088" w:rsidRPr="00E853B3" w:rsidRDefault="008F2748">
      <w:pPr>
        <w:pStyle w:val="Corpotesto"/>
        <w:spacing w:before="120"/>
        <w:ind w:left="424" w:right="854"/>
        <w:rPr>
          <w:color w:val="002060"/>
          <w:rPrChange w:id="15794" w:author="Quattrociocchi Alessandra" w:date="2026-08-03T14:02:00Z">
            <w:rPr/>
          </w:rPrChange>
        </w:rPr>
        <w:pPrChange w:id="15795" w:author="Quattrociocchi Alessandra" w:date="2026-08-03T14:02:00Z">
          <w:pPr>
            <w:pStyle w:val="Corpotesto"/>
            <w:spacing w:before="116" w:line="247" w:lineRule="auto"/>
            <w:ind w:left="424" w:right="854"/>
          </w:pPr>
        </w:pPrChange>
      </w:pPr>
      <w:r w:rsidRPr="00E853B3">
        <w:rPr>
          <w:color w:val="002060"/>
          <w:rPrChange w:id="15796" w:author="Quattrociocchi Alessandra" w:date="2026-08-03T14:02:00Z">
            <w:rPr>
              <w:color w:val="001F5F"/>
            </w:rPr>
          </w:rPrChange>
        </w:rPr>
        <w:t>Il sistema di controllo dovrebbe integrarsi ed essere congruente con la gestione complessiva dei processi aziendali.</w:t>
      </w:r>
    </w:p>
    <w:p w14:paraId="768A3FDF" w14:textId="77777777" w:rsidR="00BF1088" w:rsidRPr="00E853B3" w:rsidRDefault="008F2748">
      <w:pPr>
        <w:pStyle w:val="Corpotesto"/>
        <w:spacing w:before="120"/>
        <w:ind w:left="424" w:right="856"/>
        <w:rPr>
          <w:color w:val="002060"/>
          <w:rPrChange w:id="15797" w:author="Quattrociocchi Alessandra" w:date="2026-08-03T14:02:00Z">
            <w:rPr/>
          </w:rPrChange>
        </w:rPr>
        <w:pPrChange w:id="15798" w:author="Quattrociocchi Alessandra" w:date="2026-08-03T14:02:00Z">
          <w:pPr>
            <w:pStyle w:val="Corpotesto"/>
            <w:spacing w:before="104" w:line="242" w:lineRule="auto"/>
            <w:ind w:left="424" w:right="856"/>
          </w:pPr>
        </w:pPrChange>
      </w:pPr>
      <w:r w:rsidRPr="00E853B3">
        <w:rPr>
          <w:color w:val="002060"/>
          <w:rPrChange w:id="15799" w:author="Quattrociocchi Alessandra" w:date="2026-08-03T14:02:00Z">
            <w:rPr>
              <w:color w:val="001F5F"/>
            </w:rPr>
          </w:rPrChange>
        </w:rPr>
        <w:t>Dalla analisi dei processi aziendali e delle loro interrelazioni e dai risultati della valutazione dei rischi (siano essi relativi alla salute e sicurezza sul lavoro o rischi ambientali) deriva la definizione delle modalità per il corretto svolgimento delle attività che impattano in modo significativo su tali tematiche.</w:t>
      </w:r>
    </w:p>
    <w:p w14:paraId="30C1576E" w14:textId="77777777" w:rsidR="00BF1088" w:rsidRPr="00E853B3" w:rsidRDefault="008F2748">
      <w:pPr>
        <w:pStyle w:val="Corpotesto"/>
        <w:spacing w:before="120"/>
        <w:ind w:left="424" w:right="845"/>
        <w:rPr>
          <w:color w:val="002060"/>
          <w:rPrChange w:id="15800" w:author="Quattrociocchi Alessandra" w:date="2026-08-03T14:02:00Z">
            <w:rPr/>
          </w:rPrChange>
        </w:rPr>
        <w:pPrChange w:id="15801" w:author="Quattrociocchi Alessandra" w:date="2026-08-03T14:02:00Z">
          <w:pPr>
            <w:pStyle w:val="Corpotesto"/>
            <w:spacing w:before="109" w:line="242" w:lineRule="auto"/>
            <w:ind w:left="424" w:right="845"/>
          </w:pPr>
        </w:pPrChange>
      </w:pPr>
      <w:r w:rsidRPr="00E853B3">
        <w:rPr>
          <w:color w:val="002060"/>
          <w:rPrChange w:id="15802" w:author="Quattrociocchi Alessandra" w:date="2026-08-03T14:02:00Z">
            <w:rPr>
              <w:color w:val="001F5F"/>
            </w:rPr>
          </w:rPrChange>
        </w:rPr>
        <w:t>L’azienda,</w:t>
      </w:r>
      <w:r w:rsidRPr="00E853B3">
        <w:rPr>
          <w:color w:val="002060"/>
          <w:spacing w:val="-1"/>
          <w:rPrChange w:id="15803" w:author="Quattrociocchi Alessandra" w:date="2026-08-03T14:02:00Z">
            <w:rPr>
              <w:color w:val="001F5F"/>
              <w:spacing w:val="-1"/>
            </w:rPr>
          </w:rPrChange>
        </w:rPr>
        <w:t xml:space="preserve"> </w:t>
      </w:r>
      <w:r w:rsidRPr="00E853B3">
        <w:rPr>
          <w:color w:val="002060"/>
          <w:rPrChange w:id="15804" w:author="Quattrociocchi Alessandra" w:date="2026-08-03T14:02:00Z">
            <w:rPr>
              <w:color w:val="001F5F"/>
            </w:rPr>
          </w:rPrChange>
        </w:rPr>
        <w:t>avendo</w:t>
      </w:r>
      <w:r w:rsidRPr="00E853B3">
        <w:rPr>
          <w:color w:val="002060"/>
          <w:spacing w:val="-5"/>
          <w:rPrChange w:id="15805" w:author="Quattrociocchi Alessandra" w:date="2026-08-03T14:02:00Z">
            <w:rPr>
              <w:color w:val="001F5F"/>
              <w:spacing w:val="-5"/>
            </w:rPr>
          </w:rPrChange>
        </w:rPr>
        <w:t xml:space="preserve"> </w:t>
      </w:r>
      <w:r w:rsidRPr="00E853B3">
        <w:rPr>
          <w:color w:val="002060"/>
          <w:rPrChange w:id="15806" w:author="Quattrociocchi Alessandra" w:date="2026-08-03T14:02:00Z">
            <w:rPr>
              <w:color w:val="001F5F"/>
            </w:rPr>
          </w:rPrChange>
        </w:rPr>
        <w:t>identificato</w:t>
      </w:r>
      <w:r w:rsidRPr="00E853B3">
        <w:rPr>
          <w:color w:val="002060"/>
          <w:spacing w:val="-1"/>
          <w:rPrChange w:id="15807" w:author="Quattrociocchi Alessandra" w:date="2026-08-03T14:02:00Z">
            <w:rPr>
              <w:color w:val="001F5F"/>
              <w:spacing w:val="-1"/>
            </w:rPr>
          </w:rPrChange>
        </w:rPr>
        <w:t xml:space="preserve"> </w:t>
      </w:r>
      <w:r w:rsidRPr="00E853B3">
        <w:rPr>
          <w:color w:val="002060"/>
          <w:rPrChange w:id="15808" w:author="Quattrociocchi Alessandra" w:date="2026-08-03T14:02:00Z">
            <w:rPr>
              <w:color w:val="001F5F"/>
            </w:rPr>
          </w:rPrChange>
        </w:rPr>
        <w:t>le</w:t>
      </w:r>
      <w:r w:rsidRPr="00E853B3">
        <w:rPr>
          <w:color w:val="002060"/>
          <w:spacing w:val="-1"/>
          <w:rPrChange w:id="15809" w:author="Quattrociocchi Alessandra" w:date="2026-08-03T14:02:00Z">
            <w:rPr>
              <w:color w:val="001F5F"/>
              <w:spacing w:val="-1"/>
            </w:rPr>
          </w:rPrChange>
        </w:rPr>
        <w:t xml:space="preserve"> </w:t>
      </w:r>
      <w:r w:rsidRPr="00E853B3">
        <w:rPr>
          <w:color w:val="002060"/>
          <w:rPrChange w:id="15810" w:author="Quattrociocchi Alessandra" w:date="2026-08-03T14:02:00Z">
            <w:rPr>
              <w:color w:val="001F5F"/>
            </w:rPr>
          </w:rPrChange>
        </w:rPr>
        <w:t>aree</w:t>
      </w:r>
      <w:r w:rsidRPr="00E853B3">
        <w:rPr>
          <w:color w:val="002060"/>
          <w:spacing w:val="-1"/>
          <w:rPrChange w:id="15811" w:author="Quattrociocchi Alessandra" w:date="2026-08-03T14:02:00Z">
            <w:rPr>
              <w:color w:val="001F5F"/>
              <w:spacing w:val="-1"/>
            </w:rPr>
          </w:rPrChange>
        </w:rPr>
        <w:t xml:space="preserve"> </w:t>
      </w:r>
      <w:r w:rsidRPr="00E853B3">
        <w:rPr>
          <w:color w:val="002060"/>
          <w:rPrChange w:id="15812" w:author="Quattrociocchi Alessandra" w:date="2026-08-03T14:02:00Z">
            <w:rPr>
              <w:color w:val="001F5F"/>
            </w:rPr>
          </w:rPrChange>
        </w:rPr>
        <w:t>di</w:t>
      </w:r>
      <w:r w:rsidRPr="00E853B3">
        <w:rPr>
          <w:color w:val="002060"/>
          <w:spacing w:val="-7"/>
          <w:rPrChange w:id="15813" w:author="Quattrociocchi Alessandra" w:date="2026-08-03T14:02:00Z">
            <w:rPr>
              <w:color w:val="001F5F"/>
              <w:spacing w:val="-7"/>
            </w:rPr>
          </w:rPrChange>
        </w:rPr>
        <w:t xml:space="preserve"> </w:t>
      </w:r>
      <w:r w:rsidRPr="00E853B3">
        <w:rPr>
          <w:color w:val="002060"/>
          <w:rPrChange w:id="15814" w:author="Quattrociocchi Alessandra" w:date="2026-08-03T14:02:00Z">
            <w:rPr>
              <w:color w:val="001F5F"/>
            </w:rPr>
          </w:rPrChange>
        </w:rPr>
        <w:t>intervento associate agli</w:t>
      </w:r>
      <w:r w:rsidRPr="00E853B3">
        <w:rPr>
          <w:color w:val="002060"/>
          <w:spacing w:val="-7"/>
          <w:rPrChange w:id="15815" w:author="Quattrociocchi Alessandra" w:date="2026-08-03T14:02:00Z">
            <w:rPr>
              <w:color w:val="001F5F"/>
              <w:spacing w:val="-7"/>
            </w:rPr>
          </w:rPrChange>
        </w:rPr>
        <w:t xml:space="preserve"> </w:t>
      </w:r>
      <w:r w:rsidRPr="00E853B3">
        <w:rPr>
          <w:color w:val="002060"/>
          <w:rPrChange w:id="15816" w:author="Quattrociocchi Alessandra" w:date="2026-08-03T14:02:00Z">
            <w:rPr>
              <w:color w:val="001F5F"/>
            </w:rPr>
          </w:rPrChange>
        </w:rPr>
        <w:t>aspetti</w:t>
      </w:r>
      <w:r w:rsidRPr="00E853B3">
        <w:rPr>
          <w:color w:val="002060"/>
          <w:spacing w:val="-1"/>
          <w:rPrChange w:id="15817" w:author="Quattrociocchi Alessandra" w:date="2026-08-03T14:02:00Z">
            <w:rPr>
              <w:color w:val="001F5F"/>
              <w:spacing w:val="-1"/>
            </w:rPr>
          </w:rPrChange>
        </w:rPr>
        <w:t xml:space="preserve"> </w:t>
      </w:r>
      <w:r w:rsidRPr="00E853B3">
        <w:rPr>
          <w:color w:val="002060"/>
          <w:rPrChange w:id="15818" w:author="Quattrociocchi Alessandra" w:date="2026-08-03T14:02:00Z">
            <w:rPr>
              <w:color w:val="001F5F"/>
            </w:rPr>
          </w:rPrChange>
        </w:rPr>
        <w:t>di</w:t>
      </w:r>
      <w:r w:rsidRPr="00E853B3">
        <w:rPr>
          <w:color w:val="002060"/>
          <w:spacing w:val="-7"/>
          <w:rPrChange w:id="15819" w:author="Quattrociocchi Alessandra" w:date="2026-08-03T14:02:00Z">
            <w:rPr>
              <w:color w:val="001F5F"/>
              <w:spacing w:val="-7"/>
            </w:rPr>
          </w:rPrChange>
        </w:rPr>
        <w:t xml:space="preserve"> </w:t>
      </w:r>
      <w:r w:rsidRPr="00E853B3">
        <w:rPr>
          <w:color w:val="002060"/>
          <w:rPrChange w:id="15820" w:author="Quattrociocchi Alessandra" w:date="2026-08-03T14:02:00Z">
            <w:rPr>
              <w:color w:val="001F5F"/>
            </w:rPr>
          </w:rPrChange>
        </w:rPr>
        <w:t>salute</w:t>
      </w:r>
      <w:r w:rsidRPr="00E853B3">
        <w:rPr>
          <w:color w:val="002060"/>
          <w:spacing w:val="-5"/>
          <w:rPrChange w:id="15821" w:author="Quattrociocchi Alessandra" w:date="2026-08-03T14:02:00Z">
            <w:rPr>
              <w:color w:val="001F5F"/>
              <w:spacing w:val="-5"/>
            </w:rPr>
          </w:rPrChange>
        </w:rPr>
        <w:t xml:space="preserve"> </w:t>
      </w:r>
      <w:r w:rsidRPr="00E853B3">
        <w:rPr>
          <w:color w:val="002060"/>
          <w:rPrChange w:id="15822" w:author="Quattrociocchi Alessandra" w:date="2026-08-03T14:02:00Z">
            <w:rPr>
              <w:color w:val="001F5F"/>
            </w:rPr>
          </w:rPrChange>
        </w:rPr>
        <w:t>e sicurezza e di ambiente, dovrebbe esercitarne una gestione operativa regolata. In questo senso, particolare attenzione dovrebbe essere posta riguardo a:</w:t>
      </w:r>
    </w:p>
    <w:p w14:paraId="0443F5E6" w14:textId="77777777" w:rsidR="00BF1088" w:rsidRPr="00E853B3" w:rsidRDefault="008F2748">
      <w:pPr>
        <w:pStyle w:val="Paragrafoelenco"/>
        <w:numPr>
          <w:ilvl w:val="0"/>
          <w:numId w:val="18"/>
        </w:numPr>
        <w:tabs>
          <w:tab w:val="left" w:pos="706"/>
        </w:tabs>
        <w:spacing w:before="120"/>
        <w:ind w:left="706" w:hanging="282"/>
        <w:rPr>
          <w:color w:val="002060"/>
          <w:sz w:val="24"/>
          <w:rPrChange w:id="15823" w:author="Quattrociocchi Alessandra" w:date="2026-08-03T14:02:00Z">
            <w:rPr>
              <w:sz w:val="24"/>
            </w:rPr>
          </w:rPrChange>
        </w:rPr>
        <w:pPrChange w:id="15824" w:author="Quattrociocchi Alessandra" w:date="2026-08-03T14:02:00Z">
          <w:pPr>
            <w:pStyle w:val="Paragrafoelenco"/>
            <w:numPr>
              <w:numId w:val="103"/>
            </w:numPr>
            <w:tabs>
              <w:tab w:val="left" w:pos="706"/>
            </w:tabs>
            <w:spacing w:before="114"/>
            <w:ind w:left="706" w:hanging="282"/>
          </w:pPr>
        </w:pPrChange>
      </w:pPr>
      <w:r w:rsidRPr="00E853B3">
        <w:rPr>
          <w:color w:val="002060"/>
          <w:sz w:val="24"/>
          <w:rPrChange w:id="15825" w:author="Quattrociocchi Alessandra" w:date="2026-08-03T14:02:00Z">
            <w:rPr>
              <w:color w:val="001F5F"/>
              <w:sz w:val="24"/>
            </w:rPr>
          </w:rPrChange>
        </w:rPr>
        <w:t>assunzione</w:t>
      </w:r>
      <w:r w:rsidRPr="00E853B3">
        <w:rPr>
          <w:color w:val="002060"/>
          <w:spacing w:val="-4"/>
          <w:sz w:val="24"/>
          <w:rPrChange w:id="15826" w:author="Quattrociocchi Alessandra" w:date="2026-08-03T14:02:00Z">
            <w:rPr>
              <w:color w:val="001F5F"/>
              <w:spacing w:val="-4"/>
              <w:sz w:val="24"/>
            </w:rPr>
          </w:rPrChange>
        </w:rPr>
        <w:t xml:space="preserve"> </w:t>
      </w:r>
      <w:r w:rsidRPr="00E853B3">
        <w:rPr>
          <w:color w:val="002060"/>
          <w:sz w:val="24"/>
          <w:rPrChange w:id="15827" w:author="Quattrociocchi Alessandra" w:date="2026-08-03T14:02:00Z">
            <w:rPr>
              <w:color w:val="001F5F"/>
              <w:sz w:val="24"/>
            </w:rPr>
          </w:rPrChange>
        </w:rPr>
        <w:t>e</w:t>
      </w:r>
      <w:r w:rsidRPr="00E853B3">
        <w:rPr>
          <w:color w:val="002060"/>
          <w:spacing w:val="-7"/>
          <w:sz w:val="24"/>
          <w:rPrChange w:id="15828" w:author="Quattrociocchi Alessandra" w:date="2026-08-03T14:02:00Z">
            <w:rPr>
              <w:color w:val="001F5F"/>
              <w:spacing w:val="-7"/>
              <w:sz w:val="24"/>
            </w:rPr>
          </w:rPrChange>
        </w:rPr>
        <w:t xml:space="preserve"> </w:t>
      </w:r>
      <w:r w:rsidRPr="00E853B3">
        <w:rPr>
          <w:color w:val="002060"/>
          <w:sz w:val="24"/>
          <w:rPrChange w:id="15829" w:author="Quattrociocchi Alessandra" w:date="2026-08-03T14:02:00Z">
            <w:rPr>
              <w:color w:val="001F5F"/>
              <w:sz w:val="24"/>
            </w:rPr>
          </w:rPrChange>
        </w:rPr>
        <w:t>qualificazione</w:t>
      </w:r>
      <w:r w:rsidRPr="00E853B3">
        <w:rPr>
          <w:color w:val="002060"/>
          <w:spacing w:val="-4"/>
          <w:sz w:val="24"/>
          <w:rPrChange w:id="15830" w:author="Quattrociocchi Alessandra" w:date="2026-08-03T14:02:00Z">
            <w:rPr>
              <w:color w:val="001F5F"/>
              <w:spacing w:val="-4"/>
              <w:sz w:val="24"/>
            </w:rPr>
          </w:rPrChange>
        </w:rPr>
        <w:t xml:space="preserve"> </w:t>
      </w:r>
      <w:r w:rsidRPr="00E853B3">
        <w:rPr>
          <w:color w:val="002060"/>
          <w:sz w:val="24"/>
          <w:rPrChange w:id="15831" w:author="Quattrociocchi Alessandra" w:date="2026-08-03T14:02:00Z">
            <w:rPr>
              <w:color w:val="001F5F"/>
              <w:sz w:val="24"/>
            </w:rPr>
          </w:rPrChange>
        </w:rPr>
        <w:t>del</w:t>
      </w:r>
      <w:r w:rsidRPr="00E853B3">
        <w:rPr>
          <w:color w:val="002060"/>
          <w:spacing w:val="-3"/>
          <w:sz w:val="24"/>
          <w:rPrChange w:id="15832" w:author="Quattrociocchi Alessandra" w:date="2026-08-03T14:02:00Z">
            <w:rPr>
              <w:color w:val="001F5F"/>
              <w:spacing w:val="-3"/>
              <w:sz w:val="24"/>
            </w:rPr>
          </w:rPrChange>
        </w:rPr>
        <w:t xml:space="preserve"> </w:t>
      </w:r>
      <w:r w:rsidRPr="00E853B3">
        <w:rPr>
          <w:color w:val="002060"/>
          <w:spacing w:val="-2"/>
          <w:sz w:val="24"/>
          <w:rPrChange w:id="15833" w:author="Quattrociocchi Alessandra" w:date="2026-08-03T14:02:00Z">
            <w:rPr>
              <w:color w:val="001F5F"/>
              <w:spacing w:val="-2"/>
              <w:sz w:val="24"/>
            </w:rPr>
          </w:rPrChange>
        </w:rPr>
        <w:t>personale;</w:t>
      </w:r>
    </w:p>
    <w:p w14:paraId="3E3D315A" w14:textId="77777777" w:rsidR="00BF1088" w:rsidRPr="00E853B3" w:rsidRDefault="008F2748">
      <w:pPr>
        <w:pStyle w:val="Paragrafoelenco"/>
        <w:numPr>
          <w:ilvl w:val="0"/>
          <w:numId w:val="18"/>
        </w:numPr>
        <w:tabs>
          <w:tab w:val="left" w:pos="708"/>
        </w:tabs>
        <w:spacing w:before="120"/>
        <w:ind w:right="858"/>
        <w:jc w:val="left"/>
        <w:rPr>
          <w:color w:val="002060"/>
          <w:sz w:val="24"/>
          <w:rPrChange w:id="15834" w:author="Quattrociocchi Alessandra" w:date="2026-08-03T14:02:00Z">
            <w:rPr>
              <w:sz w:val="24"/>
            </w:rPr>
          </w:rPrChange>
        </w:rPr>
        <w:pPrChange w:id="15835" w:author="Quattrociocchi Alessandra" w:date="2026-08-03T14:02:00Z">
          <w:pPr>
            <w:pStyle w:val="Paragrafoelenco"/>
            <w:numPr>
              <w:numId w:val="103"/>
            </w:numPr>
            <w:tabs>
              <w:tab w:val="left" w:pos="708"/>
            </w:tabs>
            <w:spacing w:before="118" w:line="247" w:lineRule="auto"/>
            <w:ind w:left="708" w:right="858" w:hanging="284"/>
            <w:jc w:val="left"/>
          </w:pPr>
        </w:pPrChange>
      </w:pPr>
      <w:r w:rsidRPr="00E853B3">
        <w:rPr>
          <w:color w:val="002060"/>
          <w:sz w:val="24"/>
          <w:rPrChange w:id="15836" w:author="Quattrociocchi Alessandra" w:date="2026-08-03T14:02:00Z">
            <w:rPr>
              <w:color w:val="001F5F"/>
              <w:sz w:val="24"/>
            </w:rPr>
          </w:rPrChange>
        </w:rPr>
        <w:t>organizzazione del lavoro (e delle postazioni di lavoro per la salute e sicurezza dei lavoratori);</w:t>
      </w:r>
    </w:p>
    <w:p w14:paraId="4C9B1765" w14:textId="77777777" w:rsidR="00BF1088" w:rsidRPr="00E853B3" w:rsidRDefault="008F2748">
      <w:pPr>
        <w:pStyle w:val="Paragrafoelenco"/>
        <w:numPr>
          <w:ilvl w:val="0"/>
          <w:numId w:val="18"/>
        </w:numPr>
        <w:tabs>
          <w:tab w:val="left" w:pos="708"/>
        </w:tabs>
        <w:spacing w:before="120"/>
        <w:ind w:right="845"/>
        <w:jc w:val="left"/>
        <w:rPr>
          <w:color w:val="002060"/>
          <w:sz w:val="24"/>
          <w:rPrChange w:id="15837" w:author="Quattrociocchi Alessandra" w:date="2026-08-03T14:02:00Z">
            <w:rPr>
              <w:sz w:val="24"/>
            </w:rPr>
          </w:rPrChange>
        </w:rPr>
        <w:pPrChange w:id="15838" w:author="Quattrociocchi Alessandra" w:date="2026-08-03T14:02:00Z">
          <w:pPr>
            <w:pStyle w:val="Paragrafoelenco"/>
            <w:numPr>
              <w:numId w:val="103"/>
            </w:numPr>
            <w:tabs>
              <w:tab w:val="left" w:pos="708"/>
            </w:tabs>
            <w:spacing w:before="104" w:line="247" w:lineRule="auto"/>
            <w:ind w:left="708" w:right="845" w:hanging="284"/>
            <w:jc w:val="left"/>
          </w:pPr>
        </w:pPrChange>
      </w:pPr>
      <w:r w:rsidRPr="00E853B3">
        <w:rPr>
          <w:color w:val="002060"/>
          <w:sz w:val="24"/>
          <w:rPrChange w:id="15839" w:author="Quattrociocchi Alessandra" w:date="2026-08-03T14:02:00Z">
            <w:rPr>
              <w:color w:val="001F5F"/>
              <w:sz w:val="24"/>
            </w:rPr>
          </w:rPrChange>
        </w:rPr>
        <w:t>acquisizione</w:t>
      </w:r>
      <w:r w:rsidRPr="00E853B3">
        <w:rPr>
          <w:color w:val="002060"/>
          <w:spacing w:val="40"/>
          <w:sz w:val="24"/>
          <w:rPrChange w:id="15840" w:author="Quattrociocchi Alessandra" w:date="2026-08-03T14:02:00Z">
            <w:rPr>
              <w:color w:val="001F5F"/>
              <w:spacing w:val="40"/>
              <w:sz w:val="24"/>
            </w:rPr>
          </w:rPrChange>
        </w:rPr>
        <w:t xml:space="preserve"> </w:t>
      </w:r>
      <w:r w:rsidRPr="00E853B3">
        <w:rPr>
          <w:color w:val="002060"/>
          <w:sz w:val="24"/>
          <w:rPrChange w:id="15841" w:author="Quattrociocchi Alessandra" w:date="2026-08-03T14:02:00Z">
            <w:rPr>
              <w:color w:val="001F5F"/>
              <w:sz w:val="24"/>
            </w:rPr>
          </w:rPrChange>
        </w:rPr>
        <w:t>di</w:t>
      </w:r>
      <w:r w:rsidRPr="00E853B3">
        <w:rPr>
          <w:color w:val="002060"/>
          <w:spacing w:val="40"/>
          <w:sz w:val="24"/>
          <w:rPrChange w:id="15842" w:author="Quattrociocchi Alessandra" w:date="2026-08-03T14:02:00Z">
            <w:rPr>
              <w:color w:val="001F5F"/>
              <w:spacing w:val="40"/>
              <w:sz w:val="24"/>
            </w:rPr>
          </w:rPrChange>
        </w:rPr>
        <w:t xml:space="preserve"> </w:t>
      </w:r>
      <w:r w:rsidRPr="00E853B3">
        <w:rPr>
          <w:color w:val="002060"/>
          <w:sz w:val="24"/>
          <w:rPrChange w:id="15843" w:author="Quattrociocchi Alessandra" w:date="2026-08-03T14:02:00Z">
            <w:rPr>
              <w:color w:val="001F5F"/>
              <w:sz w:val="24"/>
            </w:rPr>
          </w:rPrChange>
        </w:rPr>
        <w:t>beni</w:t>
      </w:r>
      <w:r w:rsidRPr="00E853B3">
        <w:rPr>
          <w:color w:val="002060"/>
          <w:spacing w:val="40"/>
          <w:sz w:val="24"/>
          <w:rPrChange w:id="15844" w:author="Quattrociocchi Alessandra" w:date="2026-08-03T14:02:00Z">
            <w:rPr>
              <w:color w:val="001F5F"/>
              <w:spacing w:val="40"/>
              <w:sz w:val="24"/>
            </w:rPr>
          </w:rPrChange>
        </w:rPr>
        <w:t xml:space="preserve"> </w:t>
      </w:r>
      <w:r w:rsidRPr="00E853B3">
        <w:rPr>
          <w:color w:val="002060"/>
          <w:sz w:val="24"/>
          <w:rPrChange w:id="15845" w:author="Quattrociocchi Alessandra" w:date="2026-08-03T14:02:00Z">
            <w:rPr>
              <w:color w:val="001F5F"/>
              <w:sz w:val="24"/>
            </w:rPr>
          </w:rPrChange>
        </w:rPr>
        <w:t>e</w:t>
      </w:r>
      <w:r w:rsidRPr="00E853B3">
        <w:rPr>
          <w:color w:val="002060"/>
          <w:spacing w:val="40"/>
          <w:sz w:val="24"/>
          <w:rPrChange w:id="15846" w:author="Quattrociocchi Alessandra" w:date="2026-08-03T14:02:00Z">
            <w:rPr>
              <w:color w:val="001F5F"/>
              <w:spacing w:val="40"/>
              <w:sz w:val="24"/>
            </w:rPr>
          </w:rPrChange>
        </w:rPr>
        <w:t xml:space="preserve"> </w:t>
      </w:r>
      <w:r w:rsidRPr="00E853B3">
        <w:rPr>
          <w:color w:val="002060"/>
          <w:sz w:val="24"/>
          <w:rPrChange w:id="15847" w:author="Quattrociocchi Alessandra" w:date="2026-08-03T14:02:00Z">
            <w:rPr>
              <w:color w:val="001F5F"/>
              <w:sz w:val="24"/>
            </w:rPr>
          </w:rPrChange>
        </w:rPr>
        <w:t>servizi</w:t>
      </w:r>
      <w:r w:rsidRPr="00E853B3">
        <w:rPr>
          <w:color w:val="002060"/>
          <w:spacing w:val="40"/>
          <w:sz w:val="24"/>
          <w:rPrChange w:id="15848" w:author="Quattrociocchi Alessandra" w:date="2026-08-03T14:02:00Z">
            <w:rPr>
              <w:color w:val="001F5F"/>
              <w:spacing w:val="40"/>
              <w:sz w:val="24"/>
            </w:rPr>
          </w:rPrChange>
        </w:rPr>
        <w:t xml:space="preserve"> </w:t>
      </w:r>
      <w:r w:rsidRPr="00E853B3">
        <w:rPr>
          <w:color w:val="002060"/>
          <w:sz w:val="24"/>
          <w:rPrChange w:id="15849" w:author="Quattrociocchi Alessandra" w:date="2026-08-03T14:02:00Z">
            <w:rPr>
              <w:color w:val="001F5F"/>
              <w:sz w:val="24"/>
            </w:rPr>
          </w:rPrChange>
        </w:rPr>
        <w:t>impiegati</w:t>
      </w:r>
      <w:r w:rsidRPr="00E853B3">
        <w:rPr>
          <w:color w:val="002060"/>
          <w:spacing w:val="40"/>
          <w:sz w:val="24"/>
          <w:rPrChange w:id="15850" w:author="Quattrociocchi Alessandra" w:date="2026-08-03T14:02:00Z">
            <w:rPr>
              <w:color w:val="001F5F"/>
              <w:spacing w:val="40"/>
              <w:sz w:val="24"/>
            </w:rPr>
          </w:rPrChange>
        </w:rPr>
        <w:t xml:space="preserve"> </w:t>
      </w:r>
      <w:r w:rsidRPr="00E853B3">
        <w:rPr>
          <w:color w:val="002060"/>
          <w:sz w:val="24"/>
          <w:rPrChange w:id="15851" w:author="Quattrociocchi Alessandra" w:date="2026-08-03T14:02:00Z">
            <w:rPr>
              <w:color w:val="001F5F"/>
              <w:sz w:val="24"/>
            </w:rPr>
          </w:rPrChange>
        </w:rPr>
        <w:t>dall’azienda</w:t>
      </w:r>
      <w:r w:rsidRPr="00E853B3">
        <w:rPr>
          <w:color w:val="002060"/>
          <w:spacing w:val="40"/>
          <w:sz w:val="24"/>
          <w:rPrChange w:id="15852" w:author="Quattrociocchi Alessandra" w:date="2026-08-03T14:02:00Z">
            <w:rPr>
              <w:color w:val="001F5F"/>
              <w:spacing w:val="40"/>
              <w:sz w:val="24"/>
            </w:rPr>
          </w:rPrChange>
        </w:rPr>
        <w:t xml:space="preserve"> </w:t>
      </w:r>
      <w:r w:rsidRPr="00E853B3">
        <w:rPr>
          <w:color w:val="002060"/>
          <w:sz w:val="24"/>
          <w:rPrChange w:id="15853" w:author="Quattrociocchi Alessandra" w:date="2026-08-03T14:02:00Z">
            <w:rPr>
              <w:color w:val="001F5F"/>
              <w:sz w:val="24"/>
            </w:rPr>
          </w:rPrChange>
        </w:rPr>
        <w:t>e</w:t>
      </w:r>
      <w:r w:rsidRPr="00E853B3">
        <w:rPr>
          <w:color w:val="002060"/>
          <w:spacing w:val="40"/>
          <w:sz w:val="24"/>
          <w:rPrChange w:id="15854" w:author="Quattrociocchi Alessandra" w:date="2026-08-03T14:02:00Z">
            <w:rPr>
              <w:color w:val="001F5F"/>
              <w:spacing w:val="40"/>
              <w:sz w:val="24"/>
            </w:rPr>
          </w:rPrChange>
        </w:rPr>
        <w:t xml:space="preserve"> </w:t>
      </w:r>
      <w:r w:rsidRPr="00E853B3">
        <w:rPr>
          <w:color w:val="002060"/>
          <w:sz w:val="24"/>
          <w:rPrChange w:id="15855" w:author="Quattrociocchi Alessandra" w:date="2026-08-03T14:02:00Z">
            <w:rPr>
              <w:color w:val="001F5F"/>
              <w:sz w:val="24"/>
            </w:rPr>
          </w:rPrChange>
        </w:rPr>
        <w:t>comunicazione</w:t>
      </w:r>
      <w:r w:rsidRPr="00E853B3">
        <w:rPr>
          <w:color w:val="002060"/>
          <w:spacing w:val="40"/>
          <w:sz w:val="24"/>
          <w:rPrChange w:id="15856" w:author="Quattrociocchi Alessandra" w:date="2026-08-03T14:02:00Z">
            <w:rPr>
              <w:color w:val="001F5F"/>
              <w:spacing w:val="40"/>
              <w:sz w:val="24"/>
            </w:rPr>
          </w:rPrChange>
        </w:rPr>
        <w:t xml:space="preserve"> </w:t>
      </w:r>
      <w:r w:rsidRPr="00E853B3">
        <w:rPr>
          <w:color w:val="002060"/>
          <w:sz w:val="24"/>
          <w:rPrChange w:id="15857" w:author="Quattrociocchi Alessandra" w:date="2026-08-03T14:02:00Z">
            <w:rPr>
              <w:color w:val="001F5F"/>
              <w:sz w:val="24"/>
            </w:rPr>
          </w:rPrChange>
        </w:rPr>
        <w:t>delle</w:t>
      </w:r>
      <w:r w:rsidRPr="00E853B3">
        <w:rPr>
          <w:color w:val="002060"/>
          <w:spacing w:val="40"/>
          <w:sz w:val="24"/>
          <w:rPrChange w:id="15858" w:author="Quattrociocchi Alessandra" w:date="2026-08-03T14:02:00Z">
            <w:rPr>
              <w:color w:val="001F5F"/>
              <w:spacing w:val="40"/>
              <w:sz w:val="24"/>
            </w:rPr>
          </w:rPrChange>
        </w:rPr>
        <w:t xml:space="preserve"> </w:t>
      </w:r>
      <w:r w:rsidRPr="00E853B3">
        <w:rPr>
          <w:color w:val="002060"/>
          <w:sz w:val="24"/>
          <w:rPrChange w:id="15859" w:author="Quattrociocchi Alessandra" w:date="2026-08-03T14:02:00Z">
            <w:rPr>
              <w:color w:val="001F5F"/>
              <w:sz w:val="24"/>
            </w:rPr>
          </w:rPrChange>
        </w:rPr>
        <w:t>opportune informazioni a fornitori ed appaltatori;</w:t>
      </w:r>
    </w:p>
    <w:p w14:paraId="74DD6564" w14:textId="77777777" w:rsidR="00BF1088" w:rsidRPr="00E853B3" w:rsidRDefault="008F2748">
      <w:pPr>
        <w:pStyle w:val="Paragrafoelenco"/>
        <w:numPr>
          <w:ilvl w:val="0"/>
          <w:numId w:val="18"/>
        </w:numPr>
        <w:tabs>
          <w:tab w:val="left" w:pos="708"/>
        </w:tabs>
        <w:spacing w:before="120"/>
        <w:jc w:val="left"/>
        <w:rPr>
          <w:color w:val="002060"/>
          <w:sz w:val="24"/>
          <w:rPrChange w:id="15860" w:author="Quattrociocchi Alessandra" w:date="2026-08-03T14:02:00Z">
            <w:rPr>
              <w:sz w:val="24"/>
            </w:rPr>
          </w:rPrChange>
        </w:rPr>
        <w:pPrChange w:id="15861" w:author="Quattrociocchi Alessandra" w:date="2026-08-03T14:02:00Z">
          <w:pPr>
            <w:pStyle w:val="Paragrafoelenco"/>
            <w:numPr>
              <w:numId w:val="103"/>
            </w:numPr>
            <w:tabs>
              <w:tab w:val="left" w:pos="708"/>
            </w:tabs>
            <w:spacing w:before="103"/>
            <w:ind w:left="708" w:hanging="284"/>
            <w:jc w:val="left"/>
          </w:pPr>
        </w:pPrChange>
      </w:pPr>
      <w:r w:rsidRPr="00E853B3">
        <w:rPr>
          <w:color w:val="002060"/>
          <w:sz w:val="24"/>
          <w:rPrChange w:id="15862" w:author="Quattrociocchi Alessandra" w:date="2026-08-03T14:02:00Z">
            <w:rPr>
              <w:color w:val="001F5F"/>
              <w:sz w:val="24"/>
            </w:rPr>
          </w:rPrChange>
        </w:rPr>
        <w:t>manutenzione</w:t>
      </w:r>
      <w:r w:rsidRPr="00E853B3">
        <w:rPr>
          <w:color w:val="002060"/>
          <w:spacing w:val="-3"/>
          <w:sz w:val="24"/>
          <w:rPrChange w:id="15863" w:author="Quattrociocchi Alessandra" w:date="2026-08-03T14:02:00Z">
            <w:rPr>
              <w:color w:val="001F5F"/>
              <w:spacing w:val="-3"/>
              <w:sz w:val="24"/>
            </w:rPr>
          </w:rPrChange>
        </w:rPr>
        <w:t xml:space="preserve"> </w:t>
      </w:r>
      <w:r w:rsidRPr="00E853B3">
        <w:rPr>
          <w:color w:val="002060"/>
          <w:sz w:val="24"/>
          <w:rPrChange w:id="15864" w:author="Quattrociocchi Alessandra" w:date="2026-08-03T14:02:00Z">
            <w:rPr>
              <w:color w:val="001F5F"/>
              <w:sz w:val="24"/>
            </w:rPr>
          </w:rPrChange>
        </w:rPr>
        <w:t>normale</w:t>
      </w:r>
      <w:r w:rsidRPr="00E853B3">
        <w:rPr>
          <w:color w:val="002060"/>
          <w:spacing w:val="-8"/>
          <w:sz w:val="24"/>
          <w:rPrChange w:id="15865" w:author="Quattrociocchi Alessandra" w:date="2026-08-03T14:02:00Z">
            <w:rPr>
              <w:color w:val="001F5F"/>
              <w:spacing w:val="-8"/>
              <w:sz w:val="24"/>
            </w:rPr>
          </w:rPrChange>
        </w:rPr>
        <w:t xml:space="preserve"> </w:t>
      </w:r>
      <w:r w:rsidRPr="00E853B3">
        <w:rPr>
          <w:color w:val="002060"/>
          <w:sz w:val="24"/>
          <w:rPrChange w:id="15866" w:author="Quattrociocchi Alessandra" w:date="2026-08-03T14:02:00Z">
            <w:rPr>
              <w:color w:val="001F5F"/>
              <w:sz w:val="24"/>
            </w:rPr>
          </w:rPrChange>
        </w:rPr>
        <w:t>e</w:t>
      </w:r>
      <w:r w:rsidRPr="00E853B3">
        <w:rPr>
          <w:color w:val="002060"/>
          <w:spacing w:val="-1"/>
          <w:sz w:val="24"/>
          <w:rPrChange w:id="15867" w:author="Quattrociocchi Alessandra" w:date="2026-08-03T14:02:00Z">
            <w:rPr>
              <w:color w:val="001F5F"/>
              <w:spacing w:val="-1"/>
              <w:sz w:val="24"/>
            </w:rPr>
          </w:rPrChange>
        </w:rPr>
        <w:t xml:space="preserve"> </w:t>
      </w:r>
      <w:r w:rsidRPr="00E853B3">
        <w:rPr>
          <w:color w:val="002060"/>
          <w:spacing w:val="-2"/>
          <w:sz w:val="24"/>
          <w:rPrChange w:id="15868" w:author="Quattrociocchi Alessandra" w:date="2026-08-03T14:02:00Z">
            <w:rPr>
              <w:color w:val="001F5F"/>
              <w:spacing w:val="-2"/>
              <w:sz w:val="24"/>
            </w:rPr>
          </w:rPrChange>
        </w:rPr>
        <w:t>straordinaria;</w:t>
      </w:r>
    </w:p>
    <w:p w14:paraId="6C879627" w14:textId="77777777" w:rsidR="00BF1088" w:rsidRPr="00E853B3" w:rsidRDefault="008F2748">
      <w:pPr>
        <w:pStyle w:val="Paragrafoelenco"/>
        <w:numPr>
          <w:ilvl w:val="0"/>
          <w:numId w:val="18"/>
        </w:numPr>
        <w:tabs>
          <w:tab w:val="left" w:pos="708"/>
        </w:tabs>
        <w:spacing w:before="120"/>
        <w:jc w:val="left"/>
        <w:rPr>
          <w:color w:val="002060"/>
          <w:sz w:val="24"/>
          <w:rPrChange w:id="15869" w:author="Quattrociocchi Alessandra" w:date="2026-08-03T14:02:00Z">
            <w:rPr>
              <w:sz w:val="24"/>
            </w:rPr>
          </w:rPrChange>
        </w:rPr>
        <w:pPrChange w:id="15870" w:author="Quattrociocchi Alessandra" w:date="2026-08-03T14:02:00Z">
          <w:pPr>
            <w:pStyle w:val="Paragrafoelenco"/>
            <w:numPr>
              <w:numId w:val="103"/>
            </w:numPr>
            <w:tabs>
              <w:tab w:val="left" w:pos="708"/>
            </w:tabs>
            <w:spacing w:before="123"/>
            <w:ind w:left="708" w:hanging="284"/>
            <w:jc w:val="left"/>
          </w:pPr>
        </w:pPrChange>
      </w:pPr>
      <w:r w:rsidRPr="00E853B3">
        <w:rPr>
          <w:color w:val="002060"/>
          <w:sz w:val="24"/>
          <w:rPrChange w:id="15871" w:author="Quattrociocchi Alessandra" w:date="2026-08-03T14:02:00Z">
            <w:rPr>
              <w:color w:val="001F5F"/>
              <w:sz w:val="24"/>
            </w:rPr>
          </w:rPrChange>
        </w:rPr>
        <w:t>qualificazione</w:t>
      </w:r>
      <w:r w:rsidRPr="00E853B3">
        <w:rPr>
          <w:color w:val="002060"/>
          <w:spacing w:val="-4"/>
          <w:sz w:val="24"/>
          <w:rPrChange w:id="15872" w:author="Quattrociocchi Alessandra" w:date="2026-08-03T14:02:00Z">
            <w:rPr>
              <w:color w:val="001F5F"/>
              <w:spacing w:val="-4"/>
              <w:sz w:val="24"/>
            </w:rPr>
          </w:rPrChange>
        </w:rPr>
        <w:t xml:space="preserve"> </w:t>
      </w:r>
      <w:r w:rsidRPr="00E853B3">
        <w:rPr>
          <w:color w:val="002060"/>
          <w:sz w:val="24"/>
          <w:rPrChange w:id="15873" w:author="Quattrociocchi Alessandra" w:date="2026-08-03T14:02:00Z">
            <w:rPr>
              <w:color w:val="001F5F"/>
              <w:sz w:val="24"/>
            </w:rPr>
          </w:rPrChange>
        </w:rPr>
        <w:t>e</w:t>
      </w:r>
      <w:r w:rsidRPr="00E853B3">
        <w:rPr>
          <w:color w:val="002060"/>
          <w:spacing w:val="-2"/>
          <w:sz w:val="24"/>
          <w:rPrChange w:id="15874" w:author="Quattrociocchi Alessandra" w:date="2026-08-03T14:02:00Z">
            <w:rPr>
              <w:color w:val="001F5F"/>
              <w:spacing w:val="-2"/>
              <w:sz w:val="24"/>
            </w:rPr>
          </w:rPrChange>
        </w:rPr>
        <w:t xml:space="preserve"> </w:t>
      </w:r>
      <w:r w:rsidRPr="00E853B3">
        <w:rPr>
          <w:color w:val="002060"/>
          <w:sz w:val="24"/>
          <w:rPrChange w:id="15875" w:author="Quattrociocchi Alessandra" w:date="2026-08-03T14:02:00Z">
            <w:rPr>
              <w:color w:val="001F5F"/>
              <w:sz w:val="24"/>
            </w:rPr>
          </w:rPrChange>
        </w:rPr>
        <w:t>scelta</w:t>
      </w:r>
      <w:r w:rsidRPr="00E853B3">
        <w:rPr>
          <w:color w:val="002060"/>
          <w:spacing w:val="-3"/>
          <w:sz w:val="24"/>
          <w:rPrChange w:id="15876" w:author="Quattrociocchi Alessandra" w:date="2026-08-03T14:02:00Z">
            <w:rPr>
              <w:color w:val="001F5F"/>
              <w:spacing w:val="-3"/>
              <w:sz w:val="24"/>
            </w:rPr>
          </w:rPrChange>
        </w:rPr>
        <w:t xml:space="preserve"> </w:t>
      </w:r>
      <w:r w:rsidRPr="00E853B3">
        <w:rPr>
          <w:color w:val="002060"/>
          <w:sz w:val="24"/>
          <w:rPrChange w:id="15877" w:author="Quattrociocchi Alessandra" w:date="2026-08-03T14:02:00Z">
            <w:rPr>
              <w:color w:val="001F5F"/>
              <w:sz w:val="24"/>
            </w:rPr>
          </w:rPrChange>
        </w:rPr>
        <w:t>dei</w:t>
      </w:r>
      <w:r w:rsidRPr="00E853B3">
        <w:rPr>
          <w:color w:val="002060"/>
          <w:spacing w:val="-8"/>
          <w:sz w:val="24"/>
          <w:rPrChange w:id="15878" w:author="Quattrociocchi Alessandra" w:date="2026-08-03T14:02:00Z">
            <w:rPr>
              <w:color w:val="001F5F"/>
              <w:spacing w:val="-8"/>
              <w:sz w:val="24"/>
            </w:rPr>
          </w:rPrChange>
        </w:rPr>
        <w:t xml:space="preserve"> </w:t>
      </w:r>
      <w:r w:rsidRPr="00E853B3">
        <w:rPr>
          <w:color w:val="002060"/>
          <w:sz w:val="24"/>
          <w:rPrChange w:id="15879" w:author="Quattrociocchi Alessandra" w:date="2026-08-03T14:02:00Z">
            <w:rPr>
              <w:color w:val="001F5F"/>
              <w:sz w:val="24"/>
            </w:rPr>
          </w:rPrChange>
        </w:rPr>
        <w:t>fornitori</w:t>
      </w:r>
      <w:r w:rsidRPr="00E853B3">
        <w:rPr>
          <w:color w:val="002060"/>
          <w:spacing w:val="-3"/>
          <w:sz w:val="24"/>
          <w:rPrChange w:id="15880" w:author="Quattrociocchi Alessandra" w:date="2026-08-03T14:02:00Z">
            <w:rPr>
              <w:color w:val="001F5F"/>
              <w:spacing w:val="-3"/>
              <w:sz w:val="24"/>
            </w:rPr>
          </w:rPrChange>
        </w:rPr>
        <w:t xml:space="preserve"> </w:t>
      </w:r>
      <w:r w:rsidRPr="00E853B3">
        <w:rPr>
          <w:color w:val="002060"/>
          <w:sz w:val="24"/>
          <w:rPrChange w:id="15881" w:author="Quattrociocchi Alessandra" w:date="2026-08-03T14:02:00Z">
            <w:rPr>
              <w:color w:val="001F5F"/>
              <w:sz w:val="24"/>
            </w:rPr>
          </w:rPrChange>
        </w:rPr>
        <w:t>e</w:t>
      </w:r>
      <w:r w:rsidRPr="00E853B3">
        <w:rPr>
          <w:color w:val="002060"/>
          <w:spacing w:val="-3"/>
          <w:sz w:val="24"/>
          <w:rPrChange w:id="15882" w:author="Quattrociocchi Alessandra" w:date="2026-08-03T14:02:00Z">
            <w:rPr>
              <w:color w:val="001F5F"/>
              <w:spacing w:val="-3"/>
              <w:sz w:val="24"/>
            </w:rPr>
          </w:rPrChange>
        </w:rPr>
        <w:t xml:space="preserve"> </w:t>
      </w:r>
      <w:r w:rsidRPr="00E853B3">
        <w:rPr>
          <w:color w:val="002060"/>
          <w:sz w:val="24"/>
          <w:rPrChange w:id="15883" w:author="Quattrociocchi Alessandra" w:date="2026-08-03T14:02:00Z">
            <w:rPr>
              <w:color w:val="001F5F"/>
              <w:sz w:val="24"/>
            </w:rPr>
          </w:rPrChange>
        </w:rPr>
        <w:t>degli</w:t>
      </w:r>
      <w:r w:rsidRPr="00E853B3">
        <w:rPr>
          <w:color w:val="002060"/>
          <w:spacing w:val="-4"/>
          <w:sz w:val="24"/>
          <w:rPrChange w:id="15884" w:author="Quattrociocchi Alessandra" w:date="2026-08-03T14:02:00Z">
            <w:rPr>
              <w:color w:val="001F5F"/>
              <w:spacing w:val="-4"/>
              <w:sz w:val="24"/>
            </w:rPr>
          </w:rPrChange>
        </w:rPr>
        <w:t xml:space="preserve"> </w:t>
      </w:r>
      <w:r w:rsidRPr="00E853B3">
        <w:rPr>
          <w:color w:val="002060"/>
          <w:spacing w:val="-2"/>
          <w:sz w:val="24"/>
          <w:rPrChange w:id="15885" w:author="Quattrociocchi Alessandra" w:date="2026-08-03T14:02:00Z">
            <w:rPr>
              <w:color w:val="001F5F"/>
              <w:spacing w:val="-2"/>
              <w:sz w:val="24"/>
            </w:rPr>
          </w:rPrChange>
        </w:rPr>
        <w:t>appaltatori;</w:t>
      </w:r>
    </w:p>
    <w:p w14:paraId="28983481" w14:textId="77777777" w:rsidR="00BF1088" w:rsidRPr="00E853B3" w:rsidRDefault="008F2748">
      <w:pPr>
        <w:pStyle w:val="Paragrafoelenco"/>
        <w:numPr>
          <w:ilvl w:val="0"/>
          <w:numId w:val="18"/>
        </w:numPr>
        <w:tabs>
          <w:tab w:val="left" w:pos="708"/>
        </w:tabs>
        <w:spacing w:before="120"/>
        <w:jc w:val="left"/>
        <w:rPr>
          <w:color w:val="002060"/>
          <w:sz w:val="24"/>
          <w:rPrChange w:id="15886" w:author="Quattrociocchi Alessandra" w:date="2026-08-03T14:02:00Z">
            <w:rPr>
              <w:sz w:val="24"/>
            </w:rPr>
          </w:rPrChange>
        </w:rPr>
        <w:pPrChange w:id="15887" w:author="Quattrociocchi Alessandra" w:date="2026-08-03T14:02:00Z">
          <w:pPr>
            <w:pStyle w:val="Paragrafoelenco"/>
            <w:numPr>
              <w:numId w:val="103"/>
            </w:numPr>
            <w:tabs>
              <w:tab w:val="left" w:pos="708"/>
            </w:tabs>
            <w:spacing w:before="118"/>
            <w:ind w:left="708" w:hanging="284"/>
            <w:jc w:val="left"/>
          </w:pPr>
        </w:pPrChange>
      </w:pPr>
      <w:r w:rsidRPr="00E853B3">
        <w:rPr>
          <w:color w:val="002060"/>
          <w:sz w:val="24"/>
          <w:rPrChange w:id="15888" w:author="Quattrociocchi Alessandra" w:date="2026-08-03T14:02:00Z">
            <w:rPr>
              <w:color w:val="001F5F"/>
              <w:sz w:val="24"/>
            </w:rPr>
          </w:rPrChange>
        </w:rPr>
        <w:t>gestione</w:t>
      </w:r>
      <w:r w:rsidRPr="00E853B3">
        <w:rPr>
          <w:color w:val="002060"/>
          <w:spacing w:val="-3"/>
          <w:sz w:val="24"/>
          <w:rPrChange w:id="15889" w:author="Quattrociocchi Alessandra" w:date="2026-08-03T14:02:00Z">
            <w:rPr>
              <w:color w:val="001F5F"/>
              <w:spacing w:val="-3"/>
              <w:sz w:val="24"/>
            </w:rPr>
          </w:rPrChange>
        </w:rPr>
        <w:t xml:space="preserve"> </w:t>
      </w:r>
      <w:r w:rsidRPr="00E853B3">
        <w:rPr>
          <w:color w:val="002060"/>
          <w:sz w:val="24"/>
          <w:rPrChange w:id="15890" w:author="Quattrociocchi Alessandra" w:date="2026-08-03T14:02:00Z">
            <w:rPr>
              <w:color w:val="001F5F"/>
              <w:sz w:val="24"/>
            </w:rPr>
          </w:rPrChange>
        </w:rPr>
        <w:t>delle</w:t>
      </w:r>
      <w:r w:rsidRPr="00E853B3">
        <w:rPr>
          <w:color w:val="002060"/>
          <w:spacing w:val="-5"/>
          <w:sz w:val="24"/>
          <w:rPrChange w:id="15891" w:author="Quattrociocchi Alessandra" w:date="2026-08-03T14:02:00Z">
            <w:rPr>
              <w:color w:val="001F5F"/>
              <w:spacing w:val="-5"/>
              <w:sz w:val="24"/>
            </w:rPr>
          </w:rPrChange>
        </w:rPr>
        <w:t xml:space="preserve"> </w:t>
      </w:r>
      <w:r w:rsidRPr="00E853B3">
        <w:rPr>
          <w:color w:val="002060"/>
          <w:spacing w:val="-2"/>
          <w:sz w:val="24"/>
          <w:rPrChange w:id="15892" w:author="Quattrociocchi Alessandra" w:date="2026-08-03T14:02:00Z">
            <w:rPr>
              <w:color w:val="001F5F"/>
              <w:spacing w:val="-2"/>
              <w:sz w:val="24"/>
            </w:rPr>
          </w:rPrChange>
        </w:rPr>
        <w:t>emergenze;</w:t>
      </w:r>
    </w:p>
    <w:p w14:paraId="722306B6" w14:textId="77777777" w:rsidR="00BF1088" w:rsidRPr="00E853B3" w:rsidRDefault="008F2748">
      <w:pPr>
        <w:pStyle w:val="Paragrafoelenco"/>
        <w:numPr>
          <w:ilvl w:val="0"/>
          <w:numId w:val="18"/>
        </w:numPr>
        <w:tabs>
          <w:tab w:val="left" w:pos="706"/>
        </w:tabs>
        <w:spacing w:before="120"/>
        <w:ind w:left="424" w:right="849" w:firstLine="0"/>
        <w:rPr>
          <w:color w:val="002060"/>
          <w:sz w:val="24"/>
          <w:rPrChange w:id="15893" w:author="Quattrociocchi Alessandra" w:date="2026-08-03T14:02:00Z">
            <w:rPr>
              <w:sz w:val="24"/>
            </w:rPr>
          </w:rPrChange>
        </w:rPr>
        <w:pPrChange w:id="15894" w:author="Quattrociocchi Alessandra" w:date="2026-08-03T14:02:00Z">
          <w:pPr>
            <w:pStyle w:val="Paragrafoelenco"/>
            <w:numPr>
              <w:numId w:val="103"/>
            </w:numPr>
            <w:tabs>
              <w:tab w:val="left" w:pos="706"/>
            </w:tabs>
            <w:spacing w:before="123" w:line="242" w:lineRule="auto"/>
            <w:ind w:left="424" w:right="849" w:firstLine="0"/>
          </w:pPr>
        </w:pPrChange>
      </w:pPr>
      <w:r w:rsidRPr="00E853B3">
        <w:rPr>
          <w:color w:val="002060"/>
          <w:sz w:val="24"/>
          <w:rPrChange w:id="15895" w:author="Quattrociocchi Alessandra" w:date="2026-08-03T14:02:00Z">
            <w:rPr>
              <w:color w:val="001F5F"/>
              <w:sz w:val="24"/>
            </w:rPr>
          </w:rPrChange>
        </w:rPr>
        <w:t>procedure per affrontare le difformità rispetto agli obiettivi fissati ed alle regole del sistema di controllo.</w:t>
      </w:r>
    </w:p>
    <w:p w14:paraId="4228D86A" w14:textId="7F72261D" w:rsidR="00BF1088" w:rsidRPr="00E853B3" w:rsidRDefault="008F2748">
      <w:pPr>
        <w:pStyle w:val="Corpotesto"/>
        <w:spacing w:before="120"/>
        <w:ind w:left="424" w:right="845"/>
        <w:rPr>
          <w:color w:val="002060"/>
          <w:rPrChange w:id="15896" w:author="Quattrociocchi Alessandra" w:date="2026-08-03T14:02:00Z">
            <w:rPr/>
          </w:rPrChange>
        </w:rPr>
        <w:pPrChange w:id="15897" w:author="Quattrociocchi Alessandra" w:date="2026-08-03T14:02:00Z">
          <w:pPr>
            <w:pStyle w:val="Corpotesto"/>
            <w:spacing w:before="114"/>
            <w:ind w:left="424" w:right="845"/>
          </w:pPr>
        </w:pPrChange>
      </w:pPr>
      <w:r w:rsidRPr="00E853B3">
        <w:rPr>
          <w:color w:val="002060"/>
          <w:rPrChange w:id="15898" w:author="Quattrociocchi Alessandra" w:date="2026-08-03T14:02:00Z">
            <w:rPr>
              <w:color w:val="001F5F"/>
            </w:rPr>
          </w:rPrChange>
        </w:rPr>
        <w:t>In aggiunta alle indicazioni sopra richiamate, il modello di prevenzione e gestione dei</w:t>
      </w:r>
      <w:r w:rsidRPr="00E853B3">
        <w:rPr>
          <w:color w:val="002060"/>
          <w:spacing w:val="-7"/>
          <w:rPrChange w:id="15899" w:author="Quattrociocchi Alessandra" w:date="2026-08-03T14:02:00Z">
            <w:rPr>
              <w:color w:val="001F5F"/>
              <w:spacing w:val="-7"/>
            </w:rPr>
          </w:rPrChange>
        </w:rPr>
        <w:t xml:space="preserve"> </w:t>
      </w:r>
      <w:r w:rsidRPr="00E853B3">
        <w:rPr>
          <w:color w:val="002060"/>
          <w:rPrChange w:id="15900" w:author="Quattrociocchi Alessandra" w:date="2026-08-03T14:02:00Z">
            <w:rPr>
              <w:color w:val="001F5F"/>
            </w:rPr>
          </w:rPrChange>
        </w:rPr>
        <w:t>rischi</w:t>
      </w:r>
      <w:r w:rsidRPr="00E853B3">
        <w:rPr>
          <w:color w:val="002060"/>
          <w:spacing w:val="-7"/>
          <w:rPrChange w:id="15901" w:author="Quattrociocchi Alessandra" w:date="2026-08-03T14:02:00Z">
            <w:rPr>
              <w:color w:val="001F5F"/>
              <w:spacing w:val="-7"/>
            </w:rPr>
          </w:rPrChange>
        </w:rPr>
        <w:t xml:space="preserve"> </w:t>
      </w:r>
      <w:r w:rsidRPr="00E853B3">
        <w:rPr>
          <w:color w:val="002060"/>
          <w:rPrChange w:id="15902" w:author="Quattrociocchi Alessandra" w:date="2026-08-03T14:02:00Z">
            <w:rPr>
              <w:color w:val="001F5F"/>
            </w:rPr>
          </w:rPrChange>
        </w:rPr>
        <w:t>di</w:t>
      </w:r>
      <w:r w:rsidRPr="00E853B3">
        <w:rPr>
          <w:color w:val="002060"/>
          <w:spacing w:val="-7"/>
          <w:rPrChange w:id="15903" w:author="Quattrociocchi Alessandra" w:date="2026-08-03T14:02:00Z">
            <w:rPr>
              <w:color w:val="001F5F"/>
              <w:spacing w:val="-7"/>
            </w:rPr>
          </w:rPrChange>
        </w:rPr>
        <w:t xml:space="preserve"> </w:t>
      </w:r>
      <w:r w:rsidRPr="00E853B3">
        <w:rPr>
          <w:color w:val="002060"/>
          <w:rPrChange w:id="15904" w:author="Quattrociocchi Alessandra" w:date="2026-08-03T14:02:00Z">
            <w:rPr>
              <w:color w:val="001F5F"/>
            </w:rPr>
          </w:rPrChange>
        </w:rPr>
        <w:t>reati</w:t>
      </w:r>
      <w:r w:rsidRPr="00E853B3">
        <w:rPr>
          <w:color w:val="002060"/>
          <w:spacing w:val="-12"/>
          <w:rPrChange w:id="15905" w:author="Quattrociocchi Alessandra" w:date="2026-08-03T14:02:00Z">
            <w:rPr>
              <w:color w:val="001F5F"/>
              <w:spacing w:val="-12"/>
            </w:rPr>
          </w:rPrChange>
        </w:rPr>
        <w:t xml:space="preserve"> </w:t>
      </w:r>
      <w:r w:rsidRPr="00E853B3">
        <w:rPr>
          <w:color w:val="002060"/>
          <w:rPrChange w:id="15906" w:author="Quattrociocchi Alessandra" w:date="2026-08-03T14:02:00Z">
            <w:rPr>
              <w:color w:val="001F5F"/>
            </w:rPr>
          </w:rPrChange>
        </w:rPr>
        <w:t>ambientali</w:t>
      </w:r>
      <w:r w:rsidRPr="00E853B3">
        <w:rPr>
          <w:color w:val="002060"/>
          <w:spacing w:val="-8"/>
          <w:rPrChange w:id="15907" w:author="Quattrociocchi Alessandra" w:date="2026-08-03T14:02:00Z">
            <w:rPr>
              <w:color w:val="001F5F"/>
              <w:spacing w:val="-8"/>
            </w:rPr>
          </w:rPrChange>
        </w:rPr>
        <w:t xml:space="preserve"> </w:t>
      </w:r>
      <w:r w:rsidRPr="00E853B3">
        <w:rPr>
          <w:color w:val="002060"/>
          <w:rPrChange w:id="15908" w:author="Quattrociocchi Alessandra" w:date="2026-08-03T14:02:00Z">
            <w:rPr>
              <w:color w:val="001F5F"/>
            </w:rPr>
          </w:rPrChange>
        </w:rPr>
        <w:t>dovrebbe</w:t>
      </w:r>
      <w:r w:rsidRPr="00E853B3">
        <w:rPr>
          <w:color w:val="002060"/>
          <w:spacing w:val="-6"/>
          <w:rPrChange w:id="15909" w:author="Quattrociocchi Alessandra" w:date="2026-08-03T14:02:00Z">
            <w:rPr>
              <w:color w:val="001F5F"/>
              <w:spacing w:val="-6"/>
            </w:rPr>
          </w:rPrChange>
        </w:rPr>
        <w:t xml:space="preserve"> </w:t>
      </w:r>
      <w:r w:rsidRPr="00E853B3">
        <w:rPr>
          <w:color w:val="002060"/>
          <w:rPrChange w:id="15910" w:author="Quattrociocchi Alessandra" w:date="2026-08-03T14:02:00Z">
            <w:rPr>
              <w:color w:val="001F5F"/>
            </w:rPr>
          </w:rPrChange>
        </w:rPr>
        <w:t>invece</w:t>
      </w:r>
      <w:r w:rsidRPr="00E853B3">
        <w:rPr>
          <w:color w:val="002060"/>
          <w:spacing w:val="-6"/>
          <w:rPrChange w:id="15911" w:author="Quattrociocchi Alessandra" w:date="2026-08-03T14:02:00Z">
            <w:rPr>
              <w:color w:val="001F5F"/>
              <w:spacing w:val="-6"/>
            </w:rPr>
          </w:rPrChange>
        </w:rPr>
        <w:t xml:space="preserve"> </w:t>
      </w:r>
      <w:r w:rsidRPr="00E853B3">
        <w:rPr>
          <w:color w:val="002060"/>
          <w:rPrChange w:id="15912" w:author="Quattrociocchi Alessandra" w:date="2026-08-03T14:02:00Z">
            <w:rPr>
              <w:color w:val="001F5F"/>
            </w:rPr>
          </w:rPrChange>
        </w:rPr>
        <w:t>identificare,</w:t>
      </w:r>
      <w:r w:rsidRPr="00E853B3">
        <w:rPr>
          <w:color w:val="002060"/>
          <w:spacing w:val="-6"/>
          <w:rPrChange w:id="15913" w:author="Quattrociocchi Alessandra" w:date="2026-08-03T14:02:00Z">
            <w:rPr>
              <w:color w:val="001F5F"/>
              <w:spacing w:val="-6"/>
            </w:rPr>
          </w:rPrChange>
        </w:rPr>
        <w:t xml:space="preserve"> </w:t>
      </w:r>
      <w:r w:rsidRPr="00E853B3">
        <w:rPr>
          <w:color w:val="002060"/>
          <w:rPrChange w:id="15914" w:author="Quattrociocchi Alessandra" w:date="2026-08-03T14:02:00Z">
            <w:rPr>
              <w:color w:val="001F5F"/>
            </w:rPr>
          </w:rPrChange>
        </w:rPr>
        <w:t>sulla</w:t>
      </w:r>
      <w:r w:rsidRPr="00E853B3">
        <w:rPr>
          <w:color w:val="002060"/>
          <w:spacing w:val="-6"/>
          <w:rPrChange w:id="15915" w:author="Quattrociocchi Alessandra" w:date="2026-08-03T14:02:00Z">
            <w:rPr>
              <w:color w:val="001F5F"/>
              <w:spacing w:val="-6"/>
            </w:rPr>
          </w:rPrChange>
        </w:rPr>
        <w:t xml:space="preserve"> </w:t>
      </w:r>
      <w:r w:rsidRPr="00E853B3">
        <w:rPr>
          <w:color w:val="002060"/>
          <w:rPrChange w:id="15916" w:author="Quattrociocchi Alessandra" w:date="2026-08-03T14:02:00Z">
            <w:rPr>
              <w:color w:val="001F5F"/>
            </w:rPr>
          </w:rPrChange>
        </w:rPr>
        <w:t>base</w:t>
      </w:r>
      <w:r w:rsidRPr="00E853B3">
        <w:rPr>
          <w:color w:val="002060"/>
          <w:spacing w:val="-6"/>
          <w:rPrChange w:id="15917" w:author="Quattrociocchi Alessandra" w:date="2026-08-03T14:02:00Z">
            <w:rPr>
              <w:color w:val="001F5F"/>
              <w:spacing w:val="-6"/>
            </w:rPr>
          </w:rPrChange>
        </w:rPr>
        <w:t xml:space="preserve"> </w:t>
      </w:r>
      <w:r w:rsidRPr="00E853B3">
        <w:rPr>
          <w:color w:val="002060"/>
          <w:rPrChange w:id="15918" w:author="Quattrociocchi Alessandra" w:date="2026-08-03T14:02:00Z">
            <w:rPr>
              <w:color w:val="001F5F"/>
            </w:rPr>
          </w:rPrChange>
        </w:rPr>
        <w:t>delle</w:t>
      </w:r>
      <w:r w:rsidRPr="00E853B3">
        <w:rPr>
          <w:color w:val="002060"/>
          <w:spacing w:val="-6"/>
          <w:rPrChange w:id="15919" w:author="Quattrociocchi Alessandra" w:date="2026-08-03T14:02:00Z">
            <w:rPr>
              <w:color w:val="001F5F"/>
              <w:spacing w:val="-6"/>
            </w:rPr>
          </w:rPrChange>
        </w:rPr>
        <w:t xml:space="preserve"> </w:t>
      </w:r>
      <w:r w:rsidRPr="00E853B3">
        <w:rPr>
          <w:color w:val="002060"/>
          <w:rPrChange w:id="15920" w:author="Quattrociocchi Alessandra" w:date="2026-08-03T14:02:00Z">
            <w:rPr>
              <w:color w:val="001F5F"/>
            </w:rPr>
          </w:rPrChange>
        </w:rPr>
        <w:t>risultanze dell’analisi</w:t>
      </w:r>
      <w:r w:rsidRPr="00E853B3">
        <w:rPr>
          <w:color w:val="002060"/>
          <w:spacing w:val="-12"/>
          <w:rPrChange w:id="15921" w:author="Quattrociocchi Alessandra" w:date="2026-08-03T14:02:00Z">
            <w:rPr>
              <w:color w:val="001F5F"/>
              <w:spacing w:val="-12"/>
            </w:rPr>
          </w:rPrChange>
        </w:rPr>
        <w:t xml:space="preserve"> </w:t>
      </w:r>
      <w:r w:rsidRPr="00E853B3">
        <w:rPr>
          <w:color w:val="002060"/>
          <w:rPrChange w:id="15922" w:author="Quattrociocchi Alessandra" w:date="2026-08-03T14:02:00Z">
            <w:rPr>
              <w:color w:val="001F5F"/>
            </w:rPr>
          </w:rPrChange>
        </w:rPr>
        <w:t>dei</w:t>
      </w:r>
      <w:r w:rsidRPr="00E853B3">
        <w:rPr>
          <w:color w:val="002060"/>
          <w:spacing w:val="-12"/>
          <w:rPrChange w:id="15923" w:author="Quattrociocchi Alessandra" w:date="2026-08-03T14:02:00Z">
            <w:rPr>
              <w:color w:val="001F5F"/>
              <w:spacing w:val="-12"/>
            </w:rPr>
          </w:rPrChange>
        </w:rPr>
        <w:t xml:space="preserve"> </w:t>
      </w:r>
      <w:r w:rsidRPr="00E853B3">
        <w:rPr>
          <w:color w:val="002060"/>
          <w:rPrChange w:id="15924" w:author="Quattrociocchi Alessandra" w:date="2026-08-03T14:02:00Z">
            <w:rPr>
              <w:color w:val="001F5F"/>
            </w:rPr>
          </w:rPrChange>
        </w:rPr>
        <w:t>rischi,</w:t>
      </w:r>
      <w:r w:rsidRPr="00E853B3">
        <w:rPr>
          <w:color w:val="002060"/>
          <w:spacing w:val="-11"/>
          <w:rPrChange w:id="15925" w:author="Quattrociocchi Alessandra" w:date="2026-08-03T14:02:00Z">
            <w:rPr>
              <w:color w:val="001F5F"/>
              <w:spacing w:val="-11"/>
            </w:rPr>
          </w:rPrChange>
        </w:rPr>
        <w:t xml:space="preserve"> </w:t>
      </w:r>
      <w:r w:rsidRPr="00E853B3">
        <w:rPr>
          <w:color w:val="002060"/>
          <w:rPrChange w:id="15926" w:author="Quattrociocchi Alessandra" w:date="2026-08-03T14:02:00Z">
            <w:rPr>
              <w:color w:val="001F5F"/>
            </w:rPr>
          </w:rPrChange>
        </w:rPr>
        <w:t>opportune</w:t>
      </w:r>
      <w:r w:rsidRPr="00E853B3">
        <w:rPr>
          <w:color w:val="002060"/>
          <w:spacing w:val="-11"/>
          <w:rPrChange w:id="15927" w:author="Quattrociocchi Alessandra" w:date="2026-08-03T14:02:00Z">
            <w:rPr>
              <w:color w:val="001F5F"/>
              <w:spacing w:val="-11"/>
            </w:rPr>
          </w:rPrChange>
        </w:rPr>
        <w:t xml:space="preserve"> </w:t>
      </w:r>
      <w:r w:rsidRPr="00E853B3">
        <w:rPr>
          <w:color w:val="002060"/>
          <w:rPrChange w:id="15928" w:author="Quattrociocchi Alessandra" w:date="2026-08-03T14:02:00Z">
            <w:rPr>
              <w:color w:val="001F5F"/>
            </w:rPr>
          </w:rPrChange>
        </w:rPr>
        <w:t>misure</w:t>
      </w:r>
      <w:r w:rsidRPr="00E853B3">
        <w:rPr>
          <w:color w:val="002060"/>
          <w:spacing w:val="-11"/>
          <w:rPrChange w:id="15929" w:author="Quattrociocchi Alessandra" w:date="2026-08-03T14:02:00Z">
            <w:rPr>
              <w:color w:val="001F5F"/>
              <w:spacing w:val="-11"/>
            </w:rPr>
          </w:rPrChange>
        </w:rPr>
        <w:t xml:space="preserve"> </w:t>
      </w:r>
      <w:r w:rsidRPr="00E853B3">
        <w:rPr>
          <w:color w:val="002060"/>
          <w:rPrChange w:id="15930" w:author="Quattrociocchi Alessandra" w:date="2026-08-03T14:02:00Z">
            <w:rPr>
              <w:color w:val="001F5F"/>
            </w:rPr>
          </w:rPrChange>
        </w:rPr>
        <w:t>di</w:t>
      </w:r>
      <w:r w:rsidRPr="00E853B3">
        <w:rPr>
          <w:color w:val="002060"/>
          <w:spacing w:val="-12"/>
          <w:rPrChange w:id="15931" w:author="Quattrociocchi Alessandra" w:date="2026-08-03T14:02:00Z">
            <w:rPr>
              <w:color w:val="001F5F"/>
              <w:spacing w:val="-12"/>
            </w:rPr>
          </w:rPrChange>
        </w:rPr>
        <w:t xml:space="preserve"> </w:t>
      </w:r>
      <w:r w:rsidRPr="00E853B3">
        <w:rPr>
          <w:color w:val="002060"/>
          <w:rPrChange w:id="15932" w:author="Quattrociocchi Alessandra" w:date="2026-08-03T14:02:00Z">
            <w:rPr>
              <w:color w:val="001F5F"/>
            </w:rPr>
          </w:rPrChange>
        </w:rPr>
        <w:t>prevenzione,</w:t>
      </w:r>
      <w:r w:rsidRPr="00E853B3">
        <w:rPr>
          <w:color w:val="002060"/>
          <w:spacing w:val="-11"/>
          <w:rPrChange w:id="15933" w:author="Quattrociocchi Alessandra" w:date="2026-08-03T14:02:00Z">
            <w:rPr>
              <w:color w:val="001F5F"/>
              <w:spacing w:val="-11"/>
            </w:rPr>
          </w:rPrChange>
        </w:rPr>
        <w:t xml:space="preserve"> </w:t>
      </w:r>
      <w:r w:rsidRPr="00E853B3">
        <w:rPr>
          <w:color w:val="002060"/>
          <w:rPrChange w:id="15934" w:author="Quattrociocchi Alessandra" w:date="2026-08-03T14:02:00Z">
            <w:rPr>
              <w:color w:val="001F5F"/>
            </w:rPr>
          </w:rPrChange>
        </w:rPr>
        <w:t>protezione</w:t>
      </w:r>
      <w:r w:rsidRPr="00E853B3">
        <w:rPr>
          <w:color w:val="002060"/>
          <w:spacing w:val="-16"/>
          <w:rPrChange w:id="15935" w:author="Quattrociocchi Alessandra" w:date="2026-08-03T14:02:00Z">
            <w:rPr>
              <w:color w:val="001F5F"/>
              <w:spacing w:val="-16"/>
            </w:rPr>
          </w:rPrChange>
        </w:rPr>
        <w:t xml:space="preserve"> </w:t>
      </w:r>
      <w:r w:rsidRPr="00E853B3">
        <w:rPr>
          <w:color w:val="002060"/>
          <w:rPrChange w:id="15936" w:author="Quattrociocchi Alessandra" w:date="2026-08-03T14:02:00Z">
            <w:rPr>
              <w:color w:val="001F5F"/>
            </w:rPr>
          </w:rPrChange>
        </w:rPr>
        <w:t>e</w:t>
      </w:r>
      <w:r w:rsidRPr="00E853B3">
        <w:rPr>
          <w:color w:val="002060"/>
          <w:spacing w:val="-11"/>
          <w:rPrChange w:id="15937" w:author="Quattrociocchi Alessandra" w:date="2026-08-03T14:02:00Z">
            <w:rPr>
              <w:color w:val="001F5F"/>
              <w:spacing w:val="-11"/>
            </w:rPr>
          </w:rPrChange>
        </w:rPr>
        <w:t xml:space="preserve"> </w:t>
      </w:r>
      <w:r w:rsidRPr="00E853B3">
        <w:rPr>
          <w:color w:val="002060"/>
          <w:rPrChange w:id="15938" w:author="Quattrociocchi Alessandra" w:date="2026-08-03T14:02:00Z">
            <w:rPr>
              <w:color w:val="001F5F"/>
            </w:rPr>
          </w:rPrChange>
        </w:rPr>
        <w:t>mitigazione</w:t>
      </w:r>
      <w:r w:rsidRPr="00E853B3">
        <w:rPr>
          <w:color w:val="002060"/>
          <w:spacing w:val="-11"/>
          <w:rPrChange w:id="15939" w:author="Quattrociocchi Alessandra" w:date="2026-08-03T14:02:00Z">
            <w:rPr>
              <w:color w:val="001F5F"/>
              <w:spacing w:val="-11"/>
            </w:rPr>
          </w:rPrChange>
        </w:rPr>
        <w:t xml:space="preserve"> </w:t>
      </w:r>
      <w:r w:rsidRPr="00E853B3">
        <w:rPr>
          <w:color w:val="002060"/>
          <w:rPrChange w:id="15940" w:author="Quattrociocchi Alessandra" w:date="2026-08-03T14:02:00Z">
            <w:rPr>
              <w:color w:val="001F5F"/>
            </w:rPr>
          </w:rPrChange>
        </w:rPr>
        <w:t>dei rischi individuati. Analogamente, assumono rilevanza, ad esempio, tutte le tematiche di gestione dell’eventuale flotta aziendale (veicoli, natanti, aeromobili, etc.), degli impianti contenenti sostanze ozono-lesive, nonché di trattamento e smaltimento</w:t>
      </w:r>
      <w:r w:rsidRPr="00E853B3">
        <w:rPr>
          <w:color w:val="002060"/>
          <w:spacing w:val="-6"/>
          <w:rPrChange w:id="15941" w:author="Quattrociocchi Alessandra" w:date="2026-08-03T14:02:00Z">
            <w:rPr>
              <w:color w:val="001F5F"/>
              <w:spacing w:val="-6"/>
            </w:rPr>
          </w:rPrChange>
        </w:rPr>
        <w:t xml:space="preserve"> </w:t>
      </w:r>
      <w:r w:rsidRPr="00E853B3">
        <w:rPr>
          <w:color w:val="002060"/>
          <w:rPrChange w:id="15942" w:author="Quattrociocchi Alessandra" w:date="2026-08-03T14:02:00Z">
            <w:rPr>
              <w:color w:val="001F5F"/>
            </w:rPr>
          </w:rPrChange>
        </w:rPr>
        <w:t>dei</w:t>
      </w:r>
      <w:r w:rsidRPr="00E853B3">
        <w:rPr>
          <w:color w:val="002060"/>
          <w:spacing w:val="-11"/>
          <w:rPrChange w:id="15943" w:author="Quattrociocchi Alessandra" w:date="2026-08-03T14:02:00Z">
            <w:rPr>
              <w:color w:val="001F5F"/>
              <w:spacing w:val="-11"/>
            </w:rPr>
          </w:rPrChange>
        </w:rPr>
        <w:t xml:space="preserve"> </w:t>
      </w:r>
      <w:r w:rsidRPr="00E853B3">
        <w:rPr>
          <w:color w:val="002060"/>
          <w:rPrChange w:id="15944" w:author="Quattrociocchi Alessandra" w:date="2026-08-03T14:02:00Z">
            <w:rPr>
              <w:color w:val="001F5F"/>
            </w:rPr>
          </w:rPrChange>
        </w:rPr>
        <w:t>rifiuti,</w:t>
      </w:r>
      <w:r w:rsidRPr="00E853B3">
        <w:rPr>
          <w:color w:val="002060"/>
          <w:spacing w:val="-11"/>
          <w:rPrChange w:id="15945" w:author="Quattrociocchi Alessandra" w:date="2026-08-03T14:02:00Z">
            <w:rPr>
              <w:color w:val="001F5F"/>
              <w:spacing w:val="-11"/>
            </w:rPr>
          </w:rPrChange>
        </w:rPr>
        <w:t xml:space="preserve"> </w:t>
      </w:r>
      <w:r w:rsidRPr="00E853B3">
        <w:rPr>
          <w:color w:val="002060"/>
          <w:rPrChange w:id="15946" w:author="Quattrociocchi Alessandra" w:date="2026-08-03T14:02:00Z">
            <w:rPr>
              <w:color w:val="001F5F"/>
            </w:rPr>
          </w:rPrChange>
        </w:rPr>
        <w:t>speciali</w:t>
      </w:r>
      <w:r w:rsidRPr="00E853B3">
        <w:rPr>
          <w:color w:val="002060"/>
          <w:spacing w:val="-11"/>
          <w:rPrChange w:id="15947" w:author="Quattrociocchi Alessandra" w:date="2026-08-03T14:02:00Z">
            <w:rPr>
              <w:color w:val="001F5F"/>
              <w:spacing w:val="-11"/>
            </w:rPr>
          </w:rPrChange>
        </w:rPr>
        <w:t xml:space="preserve"> </w:t>
      </w:r>
      <w:r w:rsidRPr="00E853B3">
        <w:rPr>
          <w:color w:val="002060"/>
          <w:rPrChange w:id="15948" w:author="Quattrociocchi Alessandra" w:date="2026-08-03T14:02:00Z">
            <w:rPr>
              <w:color w:val="001F5F"/>
            </w:rPr>
          </w:rPrChange>
        </w:rPr>
        <w:t>o</w:t>
      </w:r>
      <w:r w:rsidRPr="00E853B3">
        <w:rPr>
          <w:color w:val="002060"/>
          <w:spacing w:val="-6"/>
          <w:rPrChange w:id="15949" w:author="Quattrociocchi Alessandra" w:date="2026-08-03T14:02:00Z">
            <w:rPr>
              <w:color w:val="001F5F"/>
              <w:spacing w:val="-6"/>
            </w:rPr>
          </w:rPrChange>
        </w:rPr>
        <w:t xml:space="preserve"> </w:t>
      </w:r>
      <w:r w:rsidRPr="00E853B3">
        <w:rPr>
          <w:color w:val="002060"/>
          <w:rPrChange w:id="15950" w:author="Quattrociocchi Alessandra" w:date="2026-08-03T14:02:00Z">
            <w:rPr>
              <w:color w:val="001F5F"/>
            </w:rPr>
          </w:rPrChange>
        </w:rPr>
        <w:t>anche</w:t>
      </w:r>
      <w:r w:rsidRPr="00E853B3">
        <w:rPr>
          <w:color w:val="002060"/>
          <w:spacing w:val="-10"/>
          <w:rPrChange w:id="15951" w:author="Quattrociocchi Alessandra" w:date="2026-08-03T14:02:00Z">
            <w:rPr>
              <w:color w:val="001F5F"/>
              <w:spacing w:val="-10"/>
            </w:rPr>
          </w:rPrChange>
        </w:rPr>
        <w:t xml:space="preserve"> </w:t>
      </w:r>
      <w:r w:rsidRPr="00E853B3">
        <w:rPr>
          <w:color w:val="002060"/>
          <w:rPrChange w:id="15952" w:author="Quattrociocchi Alessandra" w:date="2026-08-03T14:02:00Z">
            <w:rPr>
              <w:color w:val="001F5F"/>
            </w:rPr>
          </w:rPrChange>
        </w:rPr>
        <w:t>pericolosi,</w:t>
      </w:r>
      <w:r w:rsidRPr="00E853B3">
        <w:rPr>
          <w:color w:val="002060"/>
          <w:spacing w:val="-7"/>
          <w:rPrChange w:id="15953" w:author="Quattrociocchi Alessandra" w:date="2026-08-03T14:02:00Z">
            <w:rPr>
              <w:color w:val="001F5F"/>
              <w:spacing w:val="-7"/>
            </w:rPr>
          </w:rPrChange>
        </w:rPr>
        <w:t xml:space="preserve"> </w:t>
      </w:r>
      <w:r w:rsidRPr="00E853B3">
        <w:rPr>
          <w:color w:val="002060"/>
          <w:rPrChange w:id="15954" w:author="Quattrociocchi Alessandra" w:date="2026-08-03T14:02:00Z">
            <w:rPr>
              <w:color w:val="001F5F"/>
            </w:rPr>
          </w:rPrChange>
        </w:rPr>
        <w:t>che</w:t>
      </w:r>
      <w:r w:rsidRPr="00E853B3">
        <w:rPr>
          <w:color w:val="002060"/>
          <w:spacing w:val="-10"/>
          <w:rPrChange w:id="15955" w:author="Quattrociocchi Alessandra" w:date="2026-08-03T14:02:00Z">
            <w:rPr>
              <w:color w:val="001F5F"/>
              <w:spacing w:val="-10"/>
            </w:rPr>
          </w:rPrChange>
        </w:rPr>
        <w:t xml:space="preserve"> </w:t>
      </w:r>
      <w:r w:rsidRPr="00E853B3">
        <w:rPr>
          <w:color w:val="002060"/>
          <w:rPrChange w:id="15956" w:author="Quattrociocchi Alessandra" w:date="2026-08-03T14:02:00Z">
            <w:rPr>
              <w:color w:val="001F5F"/>
            </w:rPr>
          </w:rPrChange>
        </w:rPr>
        <w:t>vanno</w:t>
      </w:r>
      <w:r w:rsidRPr="00E853B3">
        <w:rPr>
          <w:color w:val="002060"/>
          <w:spacing w:val="-10"/>
          <w:rPrChange w:id="15957" w:author="Quattrociocchi Alessandra" w:date="2026-08-03T14:02:00Z">
            <w:rPr>
              <w:color w:val="001F5F"/>
              <w:spacing w:val="-10"/>
            </w:rPr>
          </w:rPrChange>
        </w:rPr>
        <w:t xml:space="preserve"> </w:t>
      </w:r>
      <w:r w:rsidRPr="00E853B3">
        <w:rPr>
          <w:color w:val="002060"/>
          <w:rPrChange w:id="15958" w:author="Quattrociocchi Alessandra" w:date="2026-08-03T14:02:00Z">
            <w:rPr>
              <w:color w:val="001F5F"/>
            </w:rPr>
          </w:rPrChange>
        </w:rPr>
        <w:t>disciplinate</w:t>
      </w:r>
      <w:r w:rsidRPr="00E853B3">
        <w:rPr>
          <w:color w:val="002060"/>
          <w:spacing w:val="-9"/>
          <w:rPrChange w:id="15959" w:author="Quattrociocchi Alessandra" w:date="2026-08-03T14:02:00Z">
            <w:rPr>
              <w:color w:val="001F5F"/>
              <w:spacing w:val="-9"/>
            </w:rPr>
          </w:rPrChange>
        </w:rPr>
        <w:t xml:space="preserve"> </w:t>
      </w:r>
      <w:r w:rsidRPr="00E853B3">
        <w:rPr>
          <w:color w:val="002060"/>
          <w:rPrChange w:id="15960" w:author="Quattrociocchi Alessandra" w:date="2026-08-03T14:02:00Z">
            <w:rPr>
              <w:color w:val="001F5F"/>
            </w:rPr>
          </w:rPrChange>
        </w:rPr>
        <w:t>in</w:t>
      </w:r>
      <w:r w:rsidRPr="00E853B3">
        <w:rPr>
          <w:color w:val="002060"/>
          <w:spacing w:val="-10"/>
          <w:rPrChange w:id="15961" w:author="Quattrociocchi Alessandra" w:date="2026-08-03T14:02:00Z">
            <w:rPr>
              <w:color w:val="001F5F"/>
              <w:spacing w:val="-10"/>
            </w:rPr>
          </w:rPrChange>
        </w:rPr>
        <w:t xml:space="preserve"> </w:t>
      </w:r>
      <w:r w:rsidRPr="00E853B3">
        <w:rPr>
          <w:color w:val="002060"/>
          <w:rPrChange w:id="15962" w:author="Quattrociocchi Alessandra" w:date="2026-08-03T14:02:00Z">
            <w:rPr>
              <w:color w:val="001F5F"/>
            </w:rPr>
          </w:rPrChange>
        </w:rPr>
        <w:t>specifici protocolli aziendali volti a indirizzare l’operato degli addetti, in linea con l’articolata normativa</w:t>
      </w:r>
      <w:r w:rsidRPr="00E853B3">
        <w:rPr>
          <w:color w:val="002060"/>
          <w:spacing w:val="-6"/>
          <w:rPrChange w:id="15963" w:author="Quattrociocchi Alessandra" w:date="2026-08-03T14:02:00Z">
            <w:rPr>
              <w:color w:val="001F5F"/>
              <w:spacing w:val="-6"/>
            </w:rPr>
          </w:rPrChange>
        </w:rPr>
        <w:t xml:space="preserve"> </w:t>
      </w:r>
      <w:r w:rsidRPr="00E853B3">
        <w:rPr>
          <w:color w:val="002060"/>
          <w:rPrChange w:id="15964" w:author="Quattrociocchi Alessandra" w:date="2026-08-03T14:02:00Z">
            <w:rPr>
              <w:color w:val="001F5F"/>
            </w:rPr>
          </w:rPrChange>
        </w:rPr>
        <w:t>di</w:t>
      </w:r>
      <w:r w:rsidRPr="00E853B3">
        <w:rPr>
          <w:color w:val="002060"/>
          <w:spacing w:val="-7"/>
          <w:rPrChange w:id="15965" w:author="Quattrociocchi Alessandra" w:date="2026-08-03T14:02:00Z">
            <w:rPr>
              <w:color w:val="001F5F"/>
              <w:spacing w:val="-7"/>
            </w:rPr>
          </w:rPrChange>
        </w:rPr>
        <w:t xml:space="preserve"> </w:t>
      </w:r>
      <w:r w:rsidRPr="00E853B3">
        <w:rPr>
          <w:color w:val="002060"/>
          <w:rPrChange w:id="15966" w:author="Quattrociocchi Alessandra" w:date="2026-08-03T14:02:00Z">
            <w:rPr>
              <w:color w:val="001F5F"/>
            </w:rPr>
          </w:rPrChange>
        </w:rPr>
        <w:t>riferimento</w:t>
      </w:r>
      <w:r w:rsidRPr="00E853B3">
        <w:rPr>
          <w:color w:val="002060"/>
          <w:spacing w:val="-6"/>
          <w:rPrChange w:id="15967" w:author="Quattrociocchi Alessandra" w:date="2026-08-03T14:02:00Z">
            <w:rPr>
              <w:color w:val="001F5F"/>
              <w:spacing w:val="-6"/>
            </w:rPr>
          </w:rPrChange>
        </w:rPr>
        <w:t xml:space="preserve"> </w:t>
      </w:r>
      <w:r w:rsidRPr="00E853B3">
        <w:rPr>
          <w:color w:val="002060"/>
          <w:rPrChange w:id="15968" w:author="Quattrociocchi Alessandra" w:date="2026-08-03T14:02:00Z">
            <w:rPr>
              <w:color w:val="001F5F"/>
            </w:rPr>
          </w:rPrChange>
        </w:rPr>
        <w:t>(ad</w:t>
      </w:r>
      <w:r w:rsidRPr="00E853B3">
        <w:rPr>
          <w:color w:val="002060"/>
          <w:spacing w:val="-11"/>
          <w:rPrChange w:id="15969" w:author="Quattrociocchi Alessandra" w:date="2026-08-03T14:02:00Z">
            <w:rPr>
              <w:color w:val="001F5F"/>
              <w:spacing w:val="-11"/>
            </w:rPr>
          </w:rPrChange>
        </w:rPr>
        <w:t xml:space="preserve"> </w:t>
      </w:r>
      <w:r w:rsidRPr="00E853B3">
        <w:rPr>
          <w:color w:val="002060"/>
          <w:rPrChange w:id="15970" w:author="Quattrociocchi Alessandra" w:date="2026-08-03T14:02:00Z">
            <w:rPr>
              <w:color w:val="001F5F"/>
            </w:rPr>
          </w:rPrChange>
        </w:rPr>
        <w:t>es.,</w:t>
      </w:r>
      <w:r w:rsidRPr="00E853B3">
        <w:rPr>
          <w:color w:val="002060"/>
          <w:spacing w:val="-6"/>
          <w:rPrChange w:id="15971" w:author="Quattrociocchi Alessandra" w:date="2026-08-03T14:02:00Z">
            <w:rPr>
              <w:color w:val="001F5F"/>
              <w:spacing w:val="-6"/>
            </w:rPr>
          </w:rPrChange>
        </w:rPr>
        <w:t xml:space="preserve"> </w:t>
      </w:r>
      <w:r w:rsidRPr="00E853B3">
        <w:rPr>
          <w:color w:val="002060"/>
          <w:rPrChange w:id="15972" w:author="Quattrociocchi Alessandra" w:date="2026-08-03T14:02:00Z">
            <w:rPr>
              <w:color w:val="001F5F"/>
            </w:rPr>
          </w:rPrChange>
        </w:rPr>
        <w:t>rispetto</w:t>
      </w:r>
      <w:r w:rsidRPr="00E853B3">
        <w:rPr>
          <w:color w:val="002060"/>
          <w:spacing w:val="-6"/>
          <w:rPrChange w:id="15973" w:author="Quattrociocchi Alessandra" w:date="2026-08-03T14:02:00Z">
            <w:rPr>
              <w:color w:val="001F5F"/>
              <w:spacing w:val="-6"/>
            </w:rPr>
          </w:rPrChange>
        </w:rPr>
        <w:t xml:space="preserve"> </w:t>
      </w:r>
      <w:r w:rsidRPr="00E853B3">
        <w:rPr>
          <w:color w:val="002060"/>
          <w:rPrChange w:id="15974" w:author="Quattrociocchi Alessandra" w:date="2026-08-03T14:02:00Z">
            <w:rPr>
              <w:color w:val="001F5F"/>
            </w:rPr>
          </w:rPrChange>
        </w:rPr>
        <w:t>dei</w:t>
      </w:r>
      <w:r w:rsidRPr="00E853B3">
        <w:rPr>
          <w:color w:val="002060"/>
          <w:spacing w:val="-7"/>
          <w:rPrChange w:id="15975" w:author="Quattrociocchi Alessandra" w:date="2026-08-03T14:02:00Z">
            <w:rPr>
              <w:color w:val="001F5F"/>
              <w:spacing w:val="-7"/>
            </w:rPr>
          </w:rPrChange>
        </w:rPr>
        <w:t xml:space="preserve"> </w:t>
      </w:r>
      <w:r w:rsidRPr="00E853B3">
        <w:rPr>
          <w:color w:val="002060"/>
          <w:rPrChange w:id="15976" w:author="Quattrociocchi Alessandra" w:date="2026-08-03T14:02:00Z">
            <w:rPr>
              <w:color w:val="001F5F"/>
            </w:rPr>
          </w:rPrChange>
        </w:rPr>
        <w:t>vincoli</w:t>
      </w:r>
      <w:r w:rsidRPr="00E853B3">
        <w:rPr>
          <w:color w:val="002060"/>
          <w:spacing w:val="-8"/>
          <w:rPrChange w:id="15977" w:author="Quattrociocchi Alessandra" w:date="2026-08-03T14:02:00Z">
            <w:rPr>
              <w:color w:val="001F5F"/>
              <w:spacing w:val="-8"/>
            </w:rPr>
          </w:rPrChange>
        </w:rPr>
        <w:t xml:space="preserve"> </w:t>
      </w:r>
      <w:r w:rsidRPr="00E853B3">
        <w:rPr>
          <w:color w:val="002060"/>
          <w:rPrChange w:id="15978" w:author="Quattrociocchi Alessandra" w:date="2026-08-03T14:02:00Z">
            <w:rPr>
              <w:color w:val="001F5F"/>
            </w:rPr>
          </w:rPrChange>
        </w:rPr>
        <w:t>temporali,</w:t>
      </w:r>
      <w:r w:rsidRPr="00E853B3">
        <w:rPr>
          <w:color w:val="002060"/>
          <w:spacing w:val="-6"/>
          <w:rPrChange w:id="15979" w:author="Quattrociocchi Alessandra" w:date="2026-08-03T14:02:00Z">
            <w:rPr>
              <w:color w:val="001F5F"/>
              <w:spacing w:val="-6"/>
            </w:rPr>
          </w:rPrChange>
        </w:rPr>
        <w:t xml:space="preserve"> </w:t>
      </w:r>
      <w:r w:rsidRPr="00E853B3">
        <w:rPr>
          <w:color w:val="002060"/>
          <w:rPrChange w:id="15980" w:author="Quattrociocchi Alessandra" w:date="2026-08-03T14:02:00Z">
            <w:rPr>
              <w:color w:val="001F5F"/>
            </w:rPr>
          </w:rPrChange>
        </w:rPr>
        <w:t>di</w:t>
      </w:r>
      <w:r w:rsidRPr="00E853B3">
        <w:rPr>
          <w:color w:val="002060"/>
          <w:spacing w:val="-7"/>
          <w:rPrChange w:id="15981" w:author="Quattrociocchi Alessandra" w:date="2026-08-03T14:02:00Z">
            <w:rPr>
              <w:color w:val="001F5F"/>
              <w:spacing w:val="-7"/>
            </w:rPr>
          </w:rPrChange>
        </w:rPr>
        <w:t xml:space="preserve"> </w:t>
      </w:r>
      <w:r w:rsidRPr="00E853B3">
        <w:rPr>
          <w:color w:val="002060"/>
          <w:rPrChange w:id="15982" w:author="Quattrociocchi Alessandra" w:date="2026-08-03T14:02:00Z">
            <w:rPr>
              <w:color w:val="001F5F"/>
            </w:rPr>
          </w:rPrChange>
        </w:rPr>
        <w:t>volumi</w:t>
      </w:r>
      <w:r w:rsidRPr="00E853B3">
        <w:rPr>
          <w:color w:val="002060"/>
          <w:spacing w:val="-7"/>
          <w:rPrChange w:id="15983" w:author="Quattrociocchi Alessandra" w:date="2026-08-03T14:02:00Z">
            <w:rPr>
              <w:color w:val="001F5F"/>
              <w:spacing w:val="-7"/>
            </w:rPr>
          </w:rPrChange>
        </w:rPr>
        <w:t xml:space="preserve"> </w:t>
      </w:r>
      <w:r w:rsidRPr="00E853B3">
        <w:rPr>
          <w:color w:val="002060"/>
          <w:rPrChange w:id="15984" w:author="Quattrociocchi Alessandra" w:date="2026-08-03T14:02:00Z">
            <w:rPr>
              <w:color w:val="001F5F"/>
            </w:rPr>
          </w:rPrChange>
        </w:rPr>
        <w:t>e</w:t>
      </w:r>
      <w:r w:rsidRPr="00E853B3">
        <w:rPr>
          <w:color w:val="002060"/>
          <w:spacing w:val="-6"/>
          <w:rPrChange w:id="15985" w:author="Quattrociocchi Alessandra" w:date="2026-08-03T14:02:00Z">
            <w:rPr>
              <w:color w:val="001F5F"/>
              <w:spacing w:val="-6"/>
            </w:rPr>
          </w:rPrChange>
        </w:rPr>
        <w:t xml:space="preserve"> </w:t>
      </w:r>
      <w:r w:rsidRPr="00E853B3">
        <w:rPr>
          <w:color w:val="002060"/>
          <w:rPrChange w:id="15986" w:author="Quattrociocchi Alessandra" w:date="2026-08-03T14:02:00Z">
            <w:rPr>
              <w:color w:val="001F5F"/>
            </w:rPr>
          </w:rPrChange>
        </w:rPr>
        <w:t>spazi</w:t>
      </w:r>
      <w:r w:rsidRPr="00E853B3">
        <w:rPr>
          <w:color w:val="002060"/>
          <w:spacing w:val="-7"/>
          <w:rPrChange w:id="15987" w:author="Quattrociocchi Alessandra" w:date="2026-08-03T14:02:00Z">
            <w:rPr>
              <w:color w:val="001F5F"/>
              <w:spacing w:val="-7"/>
            </w:rPr>
          </w:rPrChange>
        </w:rPr>
        <w:t xml:space="preserve"> </w:t>
      </w:r>
      <w:r w:rsidRPr="00E853B3">
        <w:rPr>
          <w:color w:val="002060"/>
          <w:rPrChange w:id="15988" w:author="Quattrociocchi Alessandra" w:date="2026-08-03T14:02:00Z">
            <w:rPr>
              <w:color w:val="001F5F"/>
            </w:rPr>
          </w:rPrChange>
        </w:rPr>
        <w:t>fisici dedicati</w:t>
      </w:r>
      <w:r w:rsidRPr="00E853B3">
        <w:rPr>
          <w:color w:val="002060"/>
          <w:spacing w:val="74"/>
          <w:rPrChange w:id="15989" w:author="Quattrociocchi Alessandra" w:date="2026-08-03T14:02:00Z">
            <w:rPr>
              <w:color w:val="001F5F"/>
              <w:spacing w:val="74"/>
            </w:rPr>
          </w:rPrChange>
        </w:rPr>
        <w:t xml:space="preserve"> </w:t>
      </w:r>
      <w:r w:rsidRPr="00E853B3">
        <w:rPr>
          <w:color w:val="002060"/>
          <w:rPrChange w:id="15990" w:author="Quattrociocchi Alessandra" w:date="2026-08-03T14:02:00Z">
            <w:rPr>
              <w:color w:val="001F5F"/>
            </w:rPr>
          </w:rPrChange>
        </w:rPr>
        <w:t>per</w:t>
      </w:r>
      <w:r w:rsidRPr="00E853B3">
        <w:rPr>
          <w:color w:val="002060"/>
          <w:spacing w:val="76"/>
          <w:rPrChange w:id="15991" w:author="Quattrociocchi Alessandra" w:date="2026-08-03T14:02:00Z">
            <w:rPr>
              <w:color w:val="001F5F"/>
              <w:spacing w:val="76"/>
            </w:rPr>
          </w:rPrChange>
        </w:rPr>
        <w:t xml:space="preserve"> </w:t>
      </w:r>
      <w:r w:rsidRPr="00E853B3">
        <w:rPr>
          <w:color w:val="002060"/>
          <w:rPrChange w:id="15992" w:author="Quattrociocchi Alessandra" w:date="2026-08-03T14:02:00Z">
            <w:rPr>
              <w:color w:val="001F5F"/>
            </w:rPr>
          </w:rPrChange>
        </w:rPr>
        <w:t>gli</w:t>
      </w:r>
      <w:r w:rsidRPr="00E853B3">
        <w:rPr>
          <w:color w:val="002060"/>
          <w:spacing w:val="74"/>
          <w:rPrChange w:id="15993" w:author="Quattrociocchi Alessandra" w:date="2026-08-03T14:02:00Z">
            <w:rPr>
              <w:color w:val="001F5F"/>
              <w:spacing w:val="74"/>
            </w:rPr>
          </w:rPrChange>
        </w:rPr>
        <w:t xml:space="preserve"> </w:t>
      </w:r>
      <w:r w:rsidRPr="00E853B3">
        <w:rPr>
          <w:color w:val="002060"/>
          <w:rPrChange w:id="15994" w:author="Quattrociocchi Alessandra" w:date="2026-08-03T14:02:00Z">
            <w:rPr>
              <w:color w:val="001F5F"/>
            </w:rPr>
          </w:rPrChange>
        </w:rPr>
        <w:t>stoccaggi</w:t>
      </w:r>
      <w:r w:rsidRPr="00E853B3">
        <w:rPr>
          <w:color w:val="002060"/>
          <w:spacing w:val="74"/>
          <w:rPrChange w:id="15995" w:author="Quattrociocchi Alessandra" w:date="2026-08-03T14:02:00Z">
            <w:rPr>
              <w:color w:val="001F5F"/>
              <w:spacing w:val="74"/>
            </w:rPr>
          </w:rPrChange>
        </w:rPr>
        <w:t xml:space="preserve"> </w:t>
      </w:r>
      <w:r w:rsidRPr="00E853B3">
        <w:rPr>
          <w:color w:val="002060"/>
          <w:rPrChange w:id="15996" w:author="Quattrociocchi Alessandra" w:date="2026-08-03T14:02:00Z">
            <w:rPr>
              <w:color w:val="001F5F"/>
            </w:rPr>
          </w:rPrChange>
        </w:rPr>
        <w:t>temporanei</w:t>
      </w:r>
      <w:r w:rsidRPr="00E853B3">
        <w:rPr>
          <w:color w:val="002060"/>
          <w:spacing w:val="74"/>
          <w:rPrChange w:id="15997" w:author="Quattrociocchi Alessandra" w:date="2026-08-03T14:02:00Z">
            <w:rPr>
              <w:color w:val="001F5F"/>
              <w:spacing w:val="74"/>
            </w:rPr>
          </w:rPrChange>
        </w:rPr>
        <w:t xml:space="preserve"> </w:t>
      </w:r>
      <w:r w:rsidRPr="00E853B3">
        <w:rPr>
          <w:color w:val="002060"/>
          <w:rPrChange w:id="15998" w:author="Quattrociocchi Alessandra" w:date="2026-08-03T14:02:00Z">
            <w:rPr>
              <w:color w:val="001F5F"/>
            </w:rPr>
          </w:rPrChange>
        </w:rPr>
        <w:t>dei</w:t>
      </w:r>
      <w:r w:rsidRPr="00E853B3">
        <w:rPr>
          <w:color w:val="002060"/>
          <w:spacing w:val="70"/>
          <w:rPrChange w:id="15999" w:author="Quattrociocchi Alessandra" w:date="2026-08-03T14:02:00Z">
            <w:rPr>
              <w:color w:val="001F5F"/>
              <w:spacing w:val="70"/>
            </w:rPr>
          </w:rPrChange>
        </w:rPr>
        <w:t xml:space="preserve"> </w:t>
      </w:r>
      <w:r w:rsidRPr="00E853B3">
        <w:rPr>
          <w:color w:val="002060"/>
          <w:rPrChange w:id="16000" w:author="Quattrociocchi Alessandra" w:date="2026-08-03T14:02:00Z">
            <w:rPr>
              <w:color w:val="001F5F"/>
            </w:rPr>
          </w:rPrChange>
        </w:rPr>
        <w:t>materiali</w:t>
      </w:r>
      <w:r w:rsidRPr="00E853B3">
        <w:rPr>
          <w:color w:val="002060"/>
          <w:spacing w:val="74"/>
          <w:rPrChange w:id="16001" w:author="Quattrociocchi Alessandra" w:date="2026-08-03T14:02:00Z">
            <w:rPr>
              <w:color w:val="001F5F"/>
              <w:spacing w:val="74"/>
            </w:rPr>
          </w:rPrChange>
        </w:rPr>
        <w:t xml:space="preserve"> </w:t>
      </w:r>
      <w:r w:rsidRPr="00E853B3">
        <w:rPr>
          <w:color w:val="002060"/>
          <w:rPrChange w:id="16002" w:author="Quattrociocchi Alessandra" w:date="2026-08-03T14:02:00Z">
            <w:rPr>
              <w:color w:val="001F5F"/>
            </w:rPr>
          </w:rPrChange>
        </w:rPr>
        <w:t>destinati</w:t>
      </w:r>
      <w:r w:rsidRPr="00E853B3">
        <w:rPr>
          <w:color w:val="002060"/>
          <w:spacing w:val="75"/>
          <w:rPrChange w:id="16003" w:author="Quattrociocchi Alessandra" w:date="2026-08-03T14:02:00Z">
            <w:rPr>
              <w:color w:val="001F5F"/>
              <w:spacing w:val="75"/>
            </w:rPr>
          </w:rPrChange>
        </w:rPr>
        <w:t xml:space="preserve"> </w:t>
      </w:r>
      <w:r w:rsidRPr="00E853B3">
        <w:rPr>
          <w:color w:val="002060"/>
          <w:rPrChange w:id="16004" w:author="Quattrociocchi Alessandra" w:date="2026-08-03T14:02:00Z">
            <w:rPr>
              <w:color w:val="001F5F"/>
            </w:rPr>
          </w:rPrChange>
        </w:rPr>
        <w:t>allo</w:t>
      </w:r>
      <w:r w:rsidRPr="00E853B3">
        <w:rPr>
          <w:color w:val="002060"/>
          <w:spacing w:val="76"/>
          <w:rPrChange w:id="16005" w:author="Quattrociocchi Alessandra" w:date="2026-08-03T14:02:00Z">
            <w:rPr>
              <w:color w:val="001F5F"/>
              <w:spacing w:val="76"/>
            </w:rPr>
          </w:rPrChange>
        </w:rPr>
        <w:t xml:space="preserve"> </w:t>
      </w:r>
      <w:r w:rsidRPr="00E853B3">
        <w:rPr>
          <w:color w:val="002060"/>
          <w:rPrChange w:id="16006" w:author="Quattrociocchi Alessandra" w:date="2026-08-03T14:02:00Z">
            <w:rPr>
              <w:color w:val="001F5F"/>
            </w:rPr>
          </w:rPrChange>
        </w:rPr>
        <w:t>smaltimento;</w:t>
      </w:r>
      <w:ins w:id="16007" w:author="Quattrociocchi Alessandra" w:date="2026-08-03T14:02:00Z">
        <w:r w:rsidRPr="00E853B3">
          <w:rPr>
            <w:color w:val="002060"/>
          </w:rPr>
          <w:t xml:space="preserve"> verifiche da implementare sugli accessi delle società-terze addette al trasporto e </w:t>
        </w:r>
        <w:r w:rsidRPr="00E853B3">
          <w:rPr>
            <w:color w:val="002060"/>
            <w:spacing w:val="-2"/>
          </w:rPr>
          <w:t>smaltimento).</w:t>
        </w:r>
      </w:ins>
    </w:p>
    <w:p w14:paraId="6FD13A7D" w14:textId="77777777" w:rsidR="008A0C26" w:rsidRDefault="008A0C26">
      <w:pPr>
        <w:pStyle w:val="Corpotesto"/>
        <w:rPr>
          <w:del w:id="16008" w:author="Quattrociocchi Alessandra" w:date="2026-08-03T14:02:00Z"/>
        </w:rPr>
        <w:sectPr w:rsidR="008A0C26">
          <w:pgSz w:w="11910" w:h="16840"/>
          <w:pgMar w:top="1600" w:right="566" w:bottom="900" w:left="1275" w:header="930" w:footer="945" w:gutter="0"/>
          <w:cols w:space="720"/>
        </w:sectPr>
      </w:pPr>
    </w:p>
    <w:p w14:paraId="48BDBF60" w14:textId="77777777" w:rsidR="008A0C26" w:rsidRDefault="00E8599D">
      <w:pPr>
        <w:pStyle w:val="Corpotesto"/>
        <w:spacing w:before="90" w:line="242" w:lineRule="auto"/>
        <w:ind w:left="424" w:right="847"/>
        <w:rPr>
          <w:del w:id="16009" w:author="Quattrociocchi Alessandra" w:date="2026-08-03T14:02:00Z"/>
        </w:rPr>
      </w:pPr>
      <w:del w:id="16010" w:author="Quattrociocchi Alessandra" w:date="2026-08-03T14:02:00Z">
        <w:r>
          <w:rPr>
            <w:color w:val="001F5F"/>
          </w:rPr>
          <w:lastRenderedPageBreak/>
          <w:delText xml:space="preserve">verifiche da implementare sugli accessi delle società-terze addette al trasporto e </w:delText>
        </w:r>
        <w:r>
          <w:rPr>
            <w:color w:val="001F5F"/>
            <w:spacing w:val="-2"/>
          </w:rPr>
          <w:delText>smaltimento).</w:delText>
        </w:r>
      </w:del>
    </w:p>
    <w:p w14:paraId="34033865" w14:textId="77777777" w:rsidR="00BF1088" w:rsidRPr="00E853B3" w:rsidRDefault="008F2748">
      <w:pPr>
        <w:pStyle w:val="Corpotesto"/>
        <w:spacing w:before="120"/>
        <w:ind w:left="424" w:right="845"/>
        <w:rPr>
          <w:color w:val="002060"/>
          <w:rPrChange w:id="16011" w:author="Quattrociocchi Alessandra" w:date="2026-08-03T14:02:00Z">
            <w:rPr/>
          </w:rPrChange>
        </w:rPr>
        <w:pPrChange w:id="16012" w:author="Quattrociocchi Alessandra" w:date="2026-08-03T14:02:00Z">
          <w:pPr>
            <w:pStyle w:val="Corpotesto"/>
            <w:spacing w:before="110" w:line="242" w:lineRule="auto"/>
            <w:ind w:left="424" w:right="845"/>
          </w:pPr>
        </w:pPrChange>
      </w:pPr>
      <w:r w:rsidRPr="00E853B3">
        <w:rPr>
          <w:color w:val="002060"/>
          <w:rPrChange w:id="16013" w:author="Quattrociocchi Alessandra" w:date="2026-08-03T14:02:00Z">
            <w:rPr>
              <w:color w:val="001F5F"/>
            </w:rPr>
          </w:rPrChange>
        </w:rPr>
        <w:t>Sempre</w:t>
      </w:r>
      <w:r w:rsidRPr="00E853B3">
        <w:rPr>
          <w:color w:val="002060"/>
          <w:spacing w:val="-7"/>
          <w:rPrChange w:id="16014" w:author="Quattrociocchi Alessandra" w:date="2026-08-03T14:02:00Z">
            <w:rPr>
              <w:color w:val="001F5F"/>
              <w:spacing w:val="-7"/>
            </w:rPr>
          </w:rPrChange>
        </w:rPr>
        <w:t xml:space="preserve"> </w:t>
      </w:r>
      <w:r w:rsidRPr="00E853B3">
        <w:rPr>
          <w:color w:val="002060"/>
          <w:rPrChange w:id="16015" w:author="Quattrociocchi Alessandra" w:date="2026-08-03T14:02:00Z">
            <w:rPr>
              <w:color w:val="001F5F"/>
            </w:rPr>
          </w:rPrChange>
        </w:rPr>
        <w:t>in</w:t>
      </w:r>
      <w:r w:rsidRPr="00E853B3">
        <w:rPr>
          <w:color w:val="002060"/>
          <w:spacing w:val="-7"/>
          <w:rPrChange w:id="16016" w:author="Quattrociocchi Alessandra" w:date="2026-08-03T14:02:00Z">
            <w:rPr>
              <w:color w:val="001F5F"/>
              <w:spacing w:val="-7"/>
            </w:rPr>
          </w:rPrChange>
        </w:rPr>
        <w:t xml:space="preserve"> </w:t>
      </w:r>
      <w:r w:rsidRPr="00E853B3">
        <w:rPr>
          <w:color w:val="002060"/>
          <w:rPrChange w:id="16017" w:author="Quattrociocchi Alessandra" w:date="2026-08-03T14:02:00Z">
            <w:rPr>
              <w:color w:val="001F5F"/>
            </w:rPr>
          </w:rPrChange>
        </w:rPr>
        <w:t>materia</w:t>
      </w:r>
      <w:r w:rsidRPr="00E853B3">
        <w:rPr>
          <w:color w:val="002060"/>
          <w:spacing w:val="-12"/>
          <w:rPrChange w:id="16018" w:author="Quattrociocchi Alessandra" w:date="2026-08-03T14:02:00Z">
            <w:rPr>
              <w:color w:val="001F5F"/>
              <w:spacing w:val="-12"/>
            </w:rPr>
          </w:rPrChange>
        </w:rPr>
        <w:t xml:space="preserve"> </w:t>
      </w:r>
      <w:r w:rsidRPr="00E853B3">
        <w:rPr>
          <w:color w:val="002060"/>
          <w:rPrChange w:id="16019" w:author="Quattrociocchi Alessandra" w:date="2026-08-03T14:02:00Z">
            <w:rPr>
              <w:color w:val="001F5F"/>
            </w:rPr>
          </w:rPrChange>
        </w:rPr>
        <w:t>di</w:t>
      </w:r>
      <w:r w:rsidRPr="00E853B3">
        <w:rPr>
          <w:color w:val="002060"/>
          <w:spacing w:val="-8"/>
          <w:rPrChange w:id="16020" w:author="Quattrociocchi Alessandra" w:date="2026-08-03T14:02:00Z">
            <w:rPr>
              <w:color w:val="001F5F"/>
              <w:spacing w:val="-8"/>
            </w:rPr>
          </w:rPrChange>
        </w:rPr>
        <w:t xml:space="preserve"> </w:t>
      </w:r>
      <w:r w:rsidRPr="00E853B3">
        <w:rPr>
          <w:color w:val="002060"/>
          <w:rPrChange w:id="16021" w:author="Quattrociocchi Alessandra" w:date="2026-08-03T14:02:00Z">
            <w:rPr>
              <w:color w:val="001F5F"/>
            </w:rPr>
          </w:rPrChange>
        </w:rPr>
        <w:t>gestione</w:t>
      </w:r>
      <w:r w:rsidRPr="00E853B3">
        <w:rPr>
          <w:color w:val="002060"/>
          <w:spacing w:val="-12"/>
          <w:rPrChange w:id="16022" w:author="Quattrociocchi Alessandra" w:date="2026-08-03T14:02:00Z">
            <w:rPr>
              <w:color w:val="001F5F"/>
              <w:spacing w:val="-12"/>
            </w:rPr>
          </w:rPrChange>
        </w:rPr>
        <w:t xml:space="preserve"> </w:t>
      </w:r>
      <w:r w:rsidRPr="00E853B3">
        <w:rPr>
          <w:color w:val="002060"/>
          <w:rPrChange w:id="16023" w:author="Quattrociocchi Alessandra" w:date="2026-08-03T14:02:00Z">
            <w:rPr>
              <w:color w:val="001F5F"/>
            </w:rPr>
          </w:rPrChange>
        </w:rPr>
        <w:t>e</w:t>
      </w:r>
      <w:r w:rsidRPr="00E853B3">
        <w:rPr>
          <w:color w:val="002060"/>
          <w:spacing w:val="-7"/>
          <w:rPrChange w:id="16024" w:author="Quattrociocchi Alessandra" w:date="2026-08-03T14:02:00Z">
            <w:rPr>
              <w:color w:val="001F5F"/>
              <w:spacing w:val="-7"/>
            </w:rPr>
          </w:rPrChange>
        </w:rPr>
        <w:t xml:space="preserve"> </w:t>
      </w:r>
      <w:r w:rsidRPr="00E853B3">
        <w:rPr>
          <w:color w:val="002060"/>
          <w:rPrChange w:id="16025" w:author="Quattrociocchi Alessandra" w:date="2026-08-03T14:02:00Z">
            <w:rPr>
              <w:color w:val="001F5F"/>
            </w:rPr>
          </w:rPrChange>
        </w:rPr>
        <w:t>smaltimento</w:t>
      </w:r>
      <w:r w:rsidRPr="00E853B3">
        <w:rPr>
          <w:color w:val="002060"/>
          <w:spacing w:val="-11"/>
          <w:rPrChange w:id="16026" w:author="Quattrociocchi Alessandra" w:date="2026-08-03T14:02:00Z">
            <w:rPr>
              <w:color w:val="001F5F"/>
              <w:spacing w:val="-11"/>
            </w:rPr>
          </w:rPrChange>
        </w:rPr>
        <w:t xml:space="preserve"> </w:t>
      </w:r>
      <w:r w:rsidRPr="00E853B3">
        <w:rPr>
          <w:color w:val="002060"/>
          <w:rPrChange w:id="16027" w:author="Quattrociocchi Alessandra" w:date="2026-08-03T14:02:00Z">
            <w:rPr>
              <w:color w:val="001F5F"/>
            </w:rPr>
          </w:rPrChange>
        </w:rPr>
        <w:t>dei</w:t>
      </w:r>
      <w:r w:rsidRPr="00E853B3">
        <w:rPr>
          <w:color w:val="002060"/>
          <w:spacing w:val="-8"/>
          <w:rPrChange w:id="16028" w:author="Quattrociocchi Alessandra" w:date="2026-08-03T14:02:00Z">
            <w:rPr>
              <w:color w:val="001F5F"/>
              <w:spacing w:val="-8"/>
            </w:rPr>
          </w:rPrChange>
        </w:rPr>
        <w:t xml:space="preserve"> </w:t>
      </w:r>
      <w:r w:rsidRPr="00E853B3">
        <w:rPr>
          <w:color w:val="002060"/>
          <w:rPrChange w:id="16029" w:author="Quattrociocchi Alessandra" w:date="2026-08-03T14:02:00Z">
            <w:rPr>
              <w:color w:val="001F5F"/>
            </w:rPr>
          </w:rPrChange>
        </w:rPr>
        <w:t>rifiuti,</w:t>
      </w:r>
      <w:r w:rsidRPr="00E853B3">
        <w:rPr>
          <w:color w:val="002060"/>
          <w:spacing w:val="-13"/>
          <w:rPrChange w:id="16030" w:author="Quattrociocchi Alessandra" w:date="2026-08-03T14:02:00Z">
            <w:rPr>
              <w:color w:val="001F5F"/>
              <w:spacing w:val="-13"/>
            </w:rPr>
          </w:rPrChange>
        </w:rPr>
        <w:t xml:space="preserve"> </w:t>
      </w:r>
      <w:r w:rsidRPr="00E853B3">
        <w:rPr>
          <w:color w:val="002060"/>
          <w:rPrChange w:id="16031" w:author="Quattrociocchi Alessandra" w:date="2026-08-03T14:02:00Z">
            <w:rPr>
              <w:color w:val="001F5F"/>
            </w:rPr>
          </w:rPrChange>
        </w:rPr>
        <w:t>richiedono</w:t>
      </w:r>
      <w:r w:rsidRPr="00E853B3">
        <w:rPr>
          <w:color w:val="002060"/>
          <w:spacing w:val="-7"/>
          <w:rPrChange w:id="16032" w:author="Quattrociocchi Alessandra" w:date="2026-08-03T14:02:00Z">
            <w:rPr>
              <w:color w:val="001F5F"/>
              <w:spacing w:val="-7"/>
            </w:rPr>
          </w:rPrChange>
        </w:rPr>
        <w:t xml:space="preserve"> </w:t>
      </w:r>
      <w:r w:rsidRPr="00E853B3">
        <w:rPr>
          <w:color w:val="002060"/>
          <w:rPrChange w:id="16033" w:author="Quattrociocchi Alessandra" w:date="2026-08-03T14:02:00Z">
            <w:rPr>
              <w:color w:val="001F5F"/>
            </w:rPr>
          </w:rPrChange>
        </w:rPr>
        <w:t>inoltre</w:t>
      </w:r>
      <w:r w:rsidRPr="00E853B3">
        <w:rPr>
          <w:color w:val="002060"/>
          <w:spacing w:val="-12"/>
          <w:rPrChange w:id="16034" w:author="Quattrociocchi Alessandra" w:date="2026-08-03T14:02:00Z">
            <w:rPr>
              <w:color w:val="001F5F"/>
              <w:spacing w:val="-12"/>
            </w:rPr>
          </w:rPrChange>
        </w:rPr>
        <w:t xml:space="preserve"> </w:t>
      </w:r>
      <w:r w:rsidRPr="00E853B3">
        <w:rPr>
          <w:color w:val="002060"/>
          <w:rPrChange w:id="16035" w:author="Quattrociocchi Alessandra" w:date="2026-08-03T14:02:00Z">
            <w:rPr>
              <w:color w:val="001F5F"/>
            </w:rPr>
          </w:rPrChange>
        </w:rPr>
        <w:t>particolare attenzione i controlli - sia in fase contrattuale, con il ricorso anche a specifiche clausole cautelative, che in sede di effettiva prestazione - inerenti ai fornitori cui vengono affidate tali attività.</w:t>
      </w:r>
    </w:p>
    <w:p w14:paraId="7A974504" w14:textId="77777777" w:rsidR="00BF1088" w:rsidRPr="00E853B3" w:rsidRDefault="008F2748">
      <w:pPr>
        <w:pStyle w:val="Corpotesto"/>
        <w:spacing w:before="120"/>
        <w:ind w:left="424" w:right="847"/>
        <w:rPr>
          <w:color w:val="002060"/>
          <w:rPrChange w:id="16036" w:author="Quattrociocchi Alessandra" w:date="2026-08-03T14:02:00Z">
            <w:rPr/>
          </w:rPrChange>
        </w:rPr>
        <w:pPrChange w:id="16037" w:author="Quattrociocchi Alessandra" w:date="2026-08-03T14:02:00Z">
          <w:pPr>
            <w:pStyle w:val="Corpotesto"/>
            <w:spacing w:before="109" w:line="242" w:lineRule="auto"/>
            <w:ind w:left="424" w:right="847"/>
          </w:pPr>
        </w:pPrChange>
      </w:pPr>
      <w:r w:rsidRPr="00E853B3">
        <w:rPr>
          <w:color w:val="002060"/>
          <w:rPrChange w:id="16038" w:author="Quattrociocchi Alessandra" w:date="2026-08-03T14:02:00Z">
            <w:rPr>
              <w:color w:val="001F5F"/>
            </w:rPr>
          </w:rPrChange>
        </w:rPr>
        <w:t>Si fa presente, da ultimo, che taluni ambiti di attenzione in materia di tutela dell’ambiente presentano evidenti punti di contatto con analoghe aree di rischio, considerate in un’altra ottica, rilevanti per la salute e sicurezza sul lavoro (ad es. gestione delle emergenze, delle manutenzioni, ecc.). Pertanto, i presidi implementati al riguardo all’interno dell’impresa potranno assumere una valenza sinergica, a copertura di entrambi i profili di attenzione.</w:t>
      </w:r>
    </w:p>
    <w:p w14:paraId="183FB1DA" w14:textId="77777777" w:rsidR="00BF1088" w:rsidRPr="00E853B3" w:rsidRDefault="008F2748">
      <w:pPr>
        <w:pStyle w:val="Titolo2"/>
        <w:numPr>
          <w:ilvl w:val="2"/>
          <w:numId w:val="22"/>
        </w:numPr>
        <w:tabs>
          <w:tab w:val="left" w:pos="423"/>
        </w:tabs>
        <w:spacing w:before="120"/>
        <w:ind w:left="423" w:hanging="282"/>
        <w:rPr>
          <w:b w:val="0"/>
          <w:color w:val="002060"/>
          <w:rPrChange w:id="16039" w:author="Quattrociocchi Alessandra" w:date="2026-08-03T14:02:00Z">
            <w:rPr>
              <w:rFonts w:ascii="Symbol" w:hAnsi="Symbol"/>
              <w:b w:val="0"/>
              <w:color w:val="001F5F"/>
              <w:sz w:val="26"/>
            </w:rPr>
          </w:rPrChange>
        </w:rPr>
        <w:pPrChange w:id="16040" w:author="Quattrociocchi Alessandra" w:date="2026-08-03T14:02:00Z">
          <w:pPr>
            <w:pStyle w:val="Titolo2"/>
            <w:numPr>
              <w:ilvl w:val="2"/>
              <w:numId w:val="107"/>
            </w:numPr>
            <w:tabs>
              <w:tab w:val="left" w:pos="423"/>
            </w:tabs>
            <w:spacing w:before="106"/>
            <w:ind w:left="424" w:hanging="282"/>
          </w:pPr>
        </w:pPrChange>
      </w:pPr>
      <w:r w:rsidRPr="00E853B3">
        <w:rPr>
          <w:color w:val="002060"/>
          <w:rPrChange w:id="16041" w:author="Quattrociocchi Alessandra" w:date="2026-08-03T14:02:00Z">
            <w:rPr>
              <w:color w:val="001F5F"/>
            </w:rPr>
          </w:rPrChange>
        </w:rPr>
        <w:t>Sistema</w:t>
      </w:r>
      <w:r w:rsidRPr="00E853B3">
        <w:rPr>
          <w:color w:val="002060"/>
          <w:spacing w:val="-1"/>
          <w:rPrChange w:id="16042" w:author="Quattrociocchi Alessandra" w:date="2026-08-03T14:02:00Z">
            <w:rPr>
              <w:color w:val="001F5F"/>
              <w:spacing w:val="-1"/>
            </w:rPr>
          </w:rPrChange>
        </w:rPr>
        <w:t xml:space="preserve"> </w:t>
      </w:r>
      <w:r w:rsidRPr="00E853B3">
        <w:rPr>
          <w:color w:val="002060"/>
          <w:rPrChange w:id="16043" w:author="Quattrociocchi Alessandra" w:date="2026-08-03T14:02:00Z">
            <w:rPr>
              <w:color w:val="001F5F"/>
            </w:rPr>
          </w:rPrChange>
        </w:rPr>
        <w:t>di</w:t>
      </w:r>
      <w:r w:rsidRPr="00E853B3">
        <w:rPr>
          <w:color w:val="002060"/>
          <w:spacing w:val="-1"/>
          <w:rPrChange w:id="16044" w:author="Quattrociocchi Alessandra" w:date="2026-08-03T14:02:00Z">
            <w:rPr>
              <w:color w:val="001F5F"/>
              <w:spacing w:val="-1"/>
            </w:rPr>
          </w:rPrChange>
        </w:rPr>
        <w:t xml:space="preserve"> </w:t>
      </w:r>
      <w:r w:rsidRPr="00E853B3">
        <w:rPr>
          <w:color w:val="002060"/>
          <w:spacing w:val="-2"/>
          <w:rPrChange w:id="16045" w:author="Quattrociocchi Alessandra" w:date="2026-08-03T14:02:00Z">
            <w:rPr>
              <w:color w:val="001F5F"/>
              <w:spacing w:val="-2"/>
            </w:rPr>
          </w:rPrChange>
        </w:rPr>
        <w:t>monitoraggio</w:t>
      </w:r>
    </w:p>
    <w:p w14:paraId="5E96B45C" w14:textId="77777777" w:rsidR="00BF1088" w:rsidRPr="00E853B3" w:rsidRDefault="008F2748">
      <w:pPr>
        <w:pStyle w:val="Corpotesto"/>
        <w:spacing w:before="120"/>
        <w:ind w:left="424" w:right="844"/>
        <w:rPr>
          <w:color w:val="002060"/>
          <w:rPrChange w:id="16046" w:author="Quattrociocchi Alessandra" w:date="2026-08-03T14:02:00Z">
            <w:rPr/>
          </w:rPrChange>
        </w:rPr>
        <w:pPrChange w:id="16047" w:author="Quattrociocchi Alessandra" w:date="2026-08-03T14:02:00Z">
          <w:pPr>
            <w:pStyle w:val="Corpotesto"/>
            <w:spacing w:before="112" w:line="242" w:lineRule="auto"/>
            <w:ind w:left="424" w:right="844"/>
          </w:pPr>
        </w:pPrChange>
      </w:pPr>
      <w:r w:rsidRPr="00E853B3">
        <w:rPr>
          <w:color w:val="002060"/>
          <w:rPrChange w:id="16048" w:author="Quattrociocchi Alessandra" w:date="2026-08-03T14:02:00Z">
            <w:rPr>
              <w:color w:val="001F5F"/>
            </w:rPr>
          </w:rPrChange>
        </w:rPr>
        <w:t>La gestione della salute e sicurezza sul lavoro dovrebbe prevedere una fase di verifica del mantenimento delle misure di prevenzione e protezione dei rischi adottate e valutate idonee ed efficaci. Le misure tecniche, organizzative e procedurali di prevenzione e protezione realizzate dall'azienda dovrebbero essere sottoposte</w:t>
      </w:r>
      <w:r w:rsidRPr="00E853B3">
        <w:rPr>
          <w:color w:val="002060"/>
          <w:spacing w:val="-10"/>
          <w:rPrChange w:id="16049" w:author="Quattrociocchi Alessandra" w:date="2026-08-03T14:02:00Z">
            <w:rPr>
              <w:color w:val="001F5F"/>
              <w:spacing w:val="-10"/>
            </w:rPr>
          </w:rPrChange>
        </w:rPr>
        <w:t xml:space="preserve"> </w:t>
      </w:r>
      <w:r w:rsidRPr="00E853B3">
        <w:rPr>
          <w:color w:val="002060"/>
          <w:rPrChange w:id="16050" w:author="Quattrociocchi Alessandra" w:date="2026-08-03T14:02:00Z">
            <w:rPr>
              <w:color w:val="001F5F"/>
            </w:rPr>
          </w:rPrChange>
        </w:rPr>
        <w:t>a</w:t>
      </w:r>
      <w:r w:rsidRPr="00E853B3">
        <w:rPr>
          <w:color w:val="002060"/>
          <w:spacing w:val="-7"/>
          <w:rPrChange w:id="16051" w:author="Quattrociocchi Alessandra" w:date="2026-08-03T14:02:00Z">
            <w:rPr>
              <w:color w:val="001F5F"/>
              <w:spacing w:val="-7"/>
            </w:rPr>
          </w:rPrChange>
        </w:rPr>
        <w:t xml:space="preserve"> </w:t>
      </w:r>
      <w:r w:rsidRPr="00E853B3">
        <w:rPr>
          <w:color w:val="002060"/>
          <w:rPrChange w:id="16052" w:author="Quattrociocchi Alessandra" w:date="2026-08-03T14:02:00Z">
            <w:rPr>
              <w:color w:val="001F5F"/>
            </w:rPr>
          </w:rPrChange>
        </w:rPr>
        <w:t>monitoraggio</w:t>
      </w:r>
      <w:r w:rsidRPr="00E853B3">
        <w:rPr>
          <w:color w:val="002060"/>
          <w:spacing w:val="-7"/>
          <w:rPrChange w:id="16053" w:author="Quattrociocchi Alessandra" w:date="2026-08-03T14:02:00Z">
            <w:rPr>
              <w:color w:val="001F5F"/>
              <w:spacing w:val="-7"/>
            </w:rPr>
          </w:rPrChange>
        </w:rPr>
        <w:t xml:space="preserve"> </w:t>
      </w:r>
      <w:r w:rsidRPr="00E853B3">
        <w:rPr>
          <w:color w:val="002060"/>
          <w:rPrChange w:id="16054" w:author="Quattrociocchi Alessandra" w:date="2026-08-03T14:02:00Z">
            <w:rPr>
              <w:color w:val="001F5F"/>
            </w:rPr>
          </w:rPrChange>
        </w:rPr>
        <w:t>pianificato.</w:t>
      </w:r>
      <w:r w:rsidRPr="00E853B3">
        <w:rPr>
          <w:color w:val="002060"/>
          <w:spacing w:val="-2"/>
          <w:rPrChange w:id="16055" w:author="Quattrociocchi Alessandra" w:date="2026-08-03T14:02:00Z">
            <w:rPr>
              <w:color w:val="001F5F"/>
              <w:spacing w:val="-2"/>
            </w:rPr>
          </w:rPrChange>
        </w:rPr>
        <w:t xml:space="preserve"> </w:t>
      </w:r>
      <w:r w:rsidRPr="00E853B3">
        <w:rPr>
          <w:color w:val="002060"/>
          <w:rPrChange w:id="16056" w:author="Quattrociocchi Alessandra" w:date="2026-08-03T14:02:00Z">
            <w:rPr>
              <w:color w:val="001F5F"/>
            </w:rPr>
          </w:rPrChange>
        </w:rPr>
        <w:t>L’impostazione</w:t>
      </w:r>
      <w:r w:rsidRPr="00E853B3">
        <w:rPr>
          <w:color w:val="002060"/>
          <w:spacing w:val="-7"/>
          <w:rPrChange w:id="16057" w:author="Quattrociocchi Alessandra" w:date="2026-08-03T14:02:00Z">
            <w:rPr>
              <w:color w:val="001F5F"/>
              <w:spacing w:val="-7"/>
            </w:rPr>
          </w:rPrChange>
        </w:rPr>
        <w:t xml:space="preserve"> </w:t>
      </w:r>
      <w:r w:rsidRPr="00E853B3">
        <w:rPr>
          <w:color w:val="002060"/>
          <w:rPrChange w:id="16058" w:author="Quattrociocchi Alessandra" w:date="2026-08-03T14:02:00Z">
            <w:rPr>
              <w:color w:val="001F5F"/>
            </w:rPr>
          </w:rPrChange>
        </w:rPr>
        <w:t>di</w:t>
      </w:r>
      <w:r w:rsidRPr="00E853B3">
        <w:rPr>
          <w:color w:val="002060"/>
          <w:spacing w:val="-8"/>
          <w:rPrChange w:id="16059" w:author="Quattrociocchi Alessandra" w:date="2026-08-03T14:02:00Z">
            <w:rPr>
              <w:color w:val="001F5F"/>
              <w:spacing w:val="-8"/>
            </w:rPr>
          </w:rPrChange>
        </w:rPr>
        <w:t xml:space="preserve"> </w:t>
      </w:r>
      <w:r w:rsidRPr="00E853B3">
        <w:rPr>
          <w:color w:val="002060"/>
          <w:rPrChange w:id="16060" w:author="Quattrociocchi Alessandra" w:date="2026-08-03T14:02:00Z">
            <w:rPr>
              <w:color w:val="001F5F"/>
            </w:rPr>
          </w:rPrChange>
        </w:rPr>
        <w:t>un</w:t>
      </w:r>
      <w:r w:rsidRPr="00E853B3">
        <w:rPr>
          <w:color w:val="002060"/>
          <w:spacing w:val="-11"/>
          <w:rPrChange w:id="16061" w:author="Quattrociocchi Alessandra" w:date="2026-08-03T14:02:00Z">
            <w:rPr>
              <w:color w:val="001F5F"/>
              <w:spacing w:val="-11"/>
            </w:rPr>
          </w:rPrChange>
        </w:rPr>
        <w:t xml:space="preserve"> </w:t>
      </w:r>
      <w:r w:rsidRPr="00E853B3">
        <w:rPr>
          <w:color w:val="002060"/>
          <w:rPrChange w:id="16062" w:author="Quattrociocchi Alessandra" w:date="2026-08-03T14:02:00Z">
            <w:rPr>
              <w:color w:val="001F5F"/>
            </w:rPr>
          </w:rPrChange>
        </w:rPr>
        <w:t>piano</w:t>
      </w:r>
      <w:r w:rsidRPr="00E853B3">
        <w:rPr>
          <w:color w:val="002060"/>
          <w:spacing w:val="-7"/>
          <w:rPrChange w:id="16063" w:author="Quattrociocchi Alessandra" w:date="2026-08-03T14:02:00Z">
            <w:rPr>
              <w:color w:val="001F5F"/>
              <w:spacing w:val="-7"/>
            </w:rPr>
          </w:rPrChange>
        </w:rPr>
        <w:t xml:space="preserve"> </w:t>
      </w:r>
      <w:r w:rsidRPr="00E853B3">
        <w:rPr>
          <w:color w:val="002060"/>
          <w:rPrChange w:id="16064" w:author="Quattrociocchi Alessandra" w:date="2026-08-03T14:02:00Z">
            <w:rPr>
              <w:color w:val="001F5F"/>
            </w:rPr>
          </w:rPrChange>
        </w:rPr>
        <w:t>di</w:t>
      </w:r>
      <w:r w:rsidRPr="00E853B3">
        <w:rPr>
          <w:color w:val="002060"/>
          <w:spacing w:val="-12"/>
          <w:rPrChange w:id="16065" w:author="Quattrociocchi Alessandra" w:date="2026-08-03T14:02:00Z">
            <w:rPr>
              <w:color w:val="001F5F"/>
              <w:spacing w:val="-12"/>
            </w:rPr>
          </w:rPrChange>
        </w:rPr>
        <w:t xml:space="preserve"> </w:t>
      </w:r>
      <w:r w:rsidRPr="00E853B3">
        <w:rPr>
          <w:color w:val="002060"/>
          <w:rPrChange w:id="16066" w:author="Quattrociocchi Alessandra" w:date="2026-08-03T14:02:00Z">
            <w:rPr>
              <w:color w:val="001F5F"/>
            </w:rPr>
          </w:rPrChange>
        </w:rPr>
        <w:t>monitoraggio</w:t>
      </w:r>
      <w:r w:rsidRPr="00E853B3">
        <w:rPr>
          <w:color w:val="002060"/>
          <w:spacing w:val="-7"/>
          <w:rPrChange w:id="16067" w:author="Quattrociocchi Alessandra" w:date="2026-08-03T14:02:00Z">
            <w:rPr>
              <w:color w:val="001F5F"/>
              <w:spacing w:val="-7"/>
            </w:rPr>
          </w:rPrChange>
        </w:rPr>
        <w:t xml:space="preserve"> </w:t>
      </w:r>
      <w:r w:rsidRPr="00E853B3">
        <w:rPr>
          <w:color w:val="002060"/>
          <w:rPrChange w:id="16068" w:author="Quattrociocchi Alessandra" w:date="2026-08-03T14:02:00Z">
            <w:rPr>
              <w:color w:val="001F5F"/>
            </w:rPr>
          </w:rPrChange>
        </w:rPr>
        <w:t>si dovrebbe sviluppare attraverso:</w:t>
      </w:r>
    </w:p>
    <w:p w14:paraId="56922827" w14:textId="77777777" w:rsidR="00BF1088" w:rsidRPr="00E853B3" w:rsidRDefault="008F2748">
      <w:pPr>
        <w:pStyle w:val="Paragrafoelenco"/>
        <w:numPr>
          <w:ilvl w:val="3"/>
          <w:numId w:val="22"/>
        </w:numPr>
        <w:tabs>
          <w:tab w:val="left" w:pos="708"/>
        </w:tabs>
        <w:spacing w:before="120"/>
        <w:jc w:val="left"/>
        <w:rPr>
          <w:color w:val="002060"/>
          <w:sz w:val="24"/>
          <w:rPrChange w:id="16069" w:author="Quattrociocchi Alessandra" w:date="2026-08-03T14:02:00Z">
            <w:rPr>
              <w:sz w:val="24"/>
            </w:rPr>
          </w:rPrChange>
        </w:rPr>
        <w:pPrChange w:id="16070" w:author="Quattrociocchi Alessandra" w:date="2026-08-03T14:02:00Z">
          <w:pPr>
            <w:pStyle w:val="Paragrafoelenco"/>
            <w:numPr>
              <w:ilvl w:val="3"/>
              <w:numId w:val="107"/>
            </w:numPr>
            <w:tabs>
              <w:tab w:val="left" w:pos="708"/>
            </w:tabs>
            <w:spacing w:before="104"/>
            <w:ind w:left="708" w:hanging="284"/>
            <w:jc w:val="left"/>
          </w:pPr>
        </w:pPrChange>
      </w:pPr>
      <w:r w:rsidRPr="00E853B3">
        <w:rPr>
          <w:color w:val="002060"/>
          <w:sz w:val="24"/>
          <w:rPrChange w:id="16071" w:author="Quattrociocchi Alessandra" w:date="2026-08-03T14:02:00Z">
            <w:rPr>
              <w:color w:val="001F5F"/>
              <w:sz w:val="24"/>
            </w:rPr>
          </w:rPrChange>
        </w:rPr>
        <w:t>programmazione</w:t>
      </w:r>
      <w:r w:rsidRPr="00E853B3">
        <w:rPr>
          <w:color w:val="002060"/>
          <w:spacing w:val="-9"/>
          <w:sz w:val="24"/>
          <w:rPrChange w:id="16072" w:author="Quattrociocchi Alessandra" w:date="2026-08-03T14:02:00Z">
            <w:rPr>
              <w:color w:val="001F5F"/>
              <w:spacing w:val="-9"/>
              <w:sz w:val="24"/>
            </w:rPr>
          </w:rPrChange>
        </w:rPr>
        <w:t xml:space="preserve"> </w:t>
      </w:r>
      <w:r w:rsidRPr="00E853B3">
        <w:rPr>
          <w:color w:val="002060"/>
          <w:sz w:val="24"/>
          <w:rPrChange w:id="16073" w:author="Quattrociocchi Alessandra" w:date="2026-08-03T14:02:00Z">
            <w:rPr>
              <w:color w:val="001F5F"/>
              <w:sz w:val="24"/>
            </w:rPr>
          </w:rPrChange>
        </w:rPr>
        <w:t>temporale</w:t>
      </w:r>
      <w:r w:rsidRPr="00E853B3">
        <w:rPr>
          <w:color w:val="002060"/>
          <w:spacing w:val="-7"/>
          <w:sz w:val="24"/>
          <w:rPrChange w:id="16074" w:author="Quattrociocchi Alessandra" w:date="2026-08-03T14:02:00Z">
            <w:rPr>
              <w:color w:val="001F5F"/>
              <w:spacing w:val="-7"/>
              <w:sz w:val="24"/>
            </w:rPr>
          </w:rPrChange>
        </w:rPr>
        <w:t xml:space="preserve"> </w:t>
      </w:r>
      <w:r w:rsidRPr="00E853B3">
        <w:rPr>
          <w:color w:val="002060"/>
          <w:sz w:val="24"/>
          <w:rPrChange w:id="16075" w:author="Quattrociocchi Alessandra" w:date="2026-08-03T14:02:00Z">
            <w:rPr>
              <w:color w:val="001F5F"/>
              <w:sz w:val="24"/>
            </w:rPr>
          </w:rPrChange>
        </w:rPr>
        <w:t>delle</w:t>
      </w:r>
      <w:r w:rsidRPr="00E853B3">
        <w:rPr>
          <w:color w:val="002060"/>
          <w:spacing w:val="-6"/>
          <w:sz w:val="24"/>
          <w:rPrChange w:id="16076" w:author="Quattrociocchi Alessandra" w:date="2026-08-03T14:02:00Z">
            <w:rPr>
              <w:color w:val="001F5F"/>
              <w:spacing w:val="-6"/>
              <w:sz w:val="24"/>
            </w:rPr>
          </w:rPrChange>
        </w:rPr>
        <w:t xml:space="preserve"> </w:t>
      </w:r>
      <w:r w:rsidRPr="00E853B3">
        <w:rPr>
          <w:color w:val="002060"/>
          <w:sz w:val="24"/>
          <w:rPrChange w:id="16077" w:author="Quattrociocchi Alessandra" w:date="2026-08-03T14:02:00Z">
            <w:rPr>
              <w:color w:val="001F5F"/>
              <w:sz w:val="24"/>
            </w:rPr>
          </w:rPrChange>
        </w:rPr>
        <w:t>verifiche</w:t>
      </w:r>
      <w:r w:rsidRPr="00E853B3">
        <w:rPr>
          <w:color w:val="002060"/>
          <w:spacing w:val="-10"/>
          <w:sz w:val="24"/>
          <w:rPrChange w:id="16078" w:author="Quattrociocchi Alessandra" w:date="2026-08-03T14:02:00Z">
            <w:rPr>
              <w:color w:val="001F5F"/>
              <w:spacing w:val="-10"/>
              <w:sz w:val="24"/>
            </w:rPr>
          </w:rPrChange>
        </w:rPr>
        <w:t xml:space="preserve"> </w:t>
      </w:r>
      <w:r w:rsidRPr="00E853B3">
        <w:rPr>
          <w:color w:val="002060"/>
          <w:spacing w:val="-2"/>
          <w:sz w:val="24"/>
          <w:rPrChange w:id="16079" w:author="Quattrociocchi Alessandra" w:date="2026-08-03T14:02:00Z">
            <w:rPr>
              <w:color w:val="001F5F"/>
              <w:spacing w:val="-2"/>
              <w:sz w:val="24"/>
            </w:rPr>
          </w:rPrChange>
        </w:rPr>
        <w:t>(frequenza);</w:t>
      </w:r>
    </w:p>
    <w:p w14:paraId="401B4E3D" w14:textId="77777777" w:rsidR="00BF1088" w:rsidRPr="00E853B3" w:rsidRDefault="008F2748">
      <w:pPr>
        <w:pStyle w:val="Paragrafoelenco"/>
        <w:numPr>
          <w:ilvl w:val="3"/>
          <w:numId w:val="22"/>
        </w:numPr>
        <w:tabs>
          <w:tab w:val="left" w:pos="708"/>
        </w:tabs>
        <w:spacing w:before="120"/>
        <w:jc w:val="left"/>
        <w:rPr>
          <w:color w:val="002060"/>
          <w:sz w:val="24"/>
          <w:rPrChange w:id="16080" w:author="Quattrociocchi Alessandra" w:date="2026-08-03T14:02:00Z">
            <w:rPr>
              <w:sz w:val="24"/>
            </w:rPr>
          </w:rPrChange>
        </w:rPr>
        <w:pPrChange w:id="16081" w:author="Quattrociocchi Alessandra" w:date="2026-08-03T14:02:00Z">
          <w:pPr>
            <w:pStyle w:val="Paragrafoelenco"/>
            <w:numPr>
              <w:ilvl w:val="3"/>
              <w:numId w:val="107"/>
            </w:numPr>
            <w:tabs>
              <w:tab w:val="left" w:pos="708"/>
            </w:tabs>
            <w:spacing w:before="122"/>
            <w:ind w:left="708" w:hanging="284"/>
            <w:jc w:val="left"/>
          </w:pPr>
        </w:pPrChange>
      </w:pPr>
      <w:r w:rsidRPr="00E853B3">
        <w:rPr>
          <w:color w:val="002060"/>
          <w:sz w:val="24"/>
          <w:rPrChange w:id="16082" w:author="Quattrociocchi Alessandra" w:date="2026-08-03T14:02:00Z">
            <w:rPr>
              <w:color w:val="001F5F"/>
              <w:sz w:val="24"/>
            </w:rPr>
          </w:rPrChange>
        </w:rPr>
        <w:t>attribuzione</w:t>
      </w:r>
      <w:r w:rsidRPr="00E853B3">
        <w:rPr>
          <w:color w:val="002060"/>
          <w:spacing w:val="-5"/>
          <w:sz w:val="24"/>
          <w:rPrChange w:id="16083" w:author="Quattrociocchi Alessandra" w:date="2026-08-03T14:02:00Z">
            <w:rPr>
              <w:color w:val="001F5F"/>
              <w:spacing w:val="-5"/>
              <w:sz w:val="24"/>
            </w:rPr>
          </w:rPrChange>
        </w:rPr>
        <w:t xml:space="preserve"> </w:t>
      </w:r>
      <w:r w:rsidRPr="00E853B3">
        <w:rPr>
          <w:color w:val="002060"/>
          <w:sz w:val="24"/>
          <w:rPrChange w:id="16084" w:author="Quattrociocchi Alessandra" w:date="2026-08-03T14:02:00Z">
            <w:rPr>
              <w:color w:val="001F5F"/>
              <w:sz w:val="24"/>
            </w:rPr>
          </w:rPrChange>
        </w:rPr>
        <w:t>di</w:t>
      </w:r>
      <w:r w:rsidRPr="00E853B3">
        <w:rPr>
          <w:color w:val="002060"/>
          <w:spacing w:val="-4"/>
          <w:sz w:val="24"/>
          <w:rPrChange w:id="16085" w:author="Quattrociocchi Alessandra" w:date="2026-08-03T14:02:00Z">
            <w:rPr>
              <w:color w:val="001F5F"/>
              <w:spacing w:val="-4"/>
              <w:sz w:val="24"/>
            </w:rPr>
          </w:rPrChange>
        </w:rPr>
        <w:t xml:space="preserve"> </w:t>
      </w:r>
      <w:r w:rsidRPr="00E853B3">
        <w:rPr>
          <w:color w:val="002060"/>
          <w:sz w:val="24"/>
          <w:rPrChange w:id="16086" w:author="Quattrociocchi Alessandra" w:date="2026-08-03T14:02:00Z">
            <w:rPr>
              <w:color w:val="001F5F"/>
              <w:sz w:val="24"/>
            </w:rPr>
          </w:rPrChange>
        </w:rPr>
        <w:t>compiti</w:t>
      </w:r>
      <w:r w:rsidRPr="00E853B3">
        <w:rPr>
          <w:color w:val="002060"/>
          <w:spacing w:val="-4"/>
          <w:sz w:val="24"/>
          <w:rPrChange w:id="16087" w:author="Quattrociocchi Alessandra" w:date="2026-08-03T14:02:00Z">
            <w:rPr>
              <w:color w:val="001F5F"/>
              <w:spacing w:val="-4"/>
              <w:sz w:val="24"/>
            </w:rPr>
          </w:rPrChange>
        </w:rPr>
        <w:t xml:space="preserve"> </w:t>
      </w:r>
      <w:r w:rsidRPr="00E853B3">
        <w:rPr>
          <w:color w:val="002060"/>
          <w:sz w:val="24"/>
          <w:rPrChange w:id="16088" w:author="Quattrociocchi Alessandra" w:date="2026-08-03T14:02:00Z">
            <w:rPr>
              <w:color w:val="001F5F"/>
              <w:sz w:val="24"/>
            </w:rPr>
          </w:rPrChange>
        </w:rPr>
        <w:t>e</w:t>
      </w:r>
      <w:r w:rsidRPr="00E853B3">
        <w:rPr>
          <w:color w:val="002060"/>
          <w:spacing w:val="-5"/>
          <w:sz w:val="24"/>
          <w:rPrChange w:id="16089" w:author="Quattrociocchi Alessandra" w:date="2026-08-03T14:02:00Z">
            <w:rPr>
              <w:color w:val="001F5F"/>
              <w:spacing w:val="-5"/>
              <w:sz w:val="24"/>
            </w:rPr>
          </w:rPrChange>
        </w:rPr>
        <w:t xml:space="preserve"> </w:t>
      </w:r>
      <w:r w:rsidRPr="00E853B3">
        <w:rPr>
          <w:color w:val="002060"/>
          <w:sz w:val="24"/>
          <w:rPrChange w:id="16090" w:author="Quattrociocchi Alessandra" w:date="2026-08-03T14:02:00Z">
            <w:rPr>
              <w:color w:val="001F5F"/>
              <w:sz w:val="24"/>
            </w:rPr>
          </w:rPrChange>
        </w:rPr>
        <w:t>di</w:t>
      </w:r>
      <w:r w:rsidRPr="00E853B3">
        <w:rPr>
          <w:color w:val="002060"/>
          <w:spacing w:val="-4"/>
          <w:sz w:val="24"/>
          <w:rPrChange w:id="16091" w:author="Quattrociocchi Alessandra" w:date="2026-08-03T14:02:00Z">
            <w:rPr>
              <w:color w:val="001F5F"/>
              <w:spacing w:val="-4"/>
              <w:sz w:val="24"/>
            </w:rPr>
          </w:rPrChange>
        </w:rPr>
        <w:t xml:space="preserve"> </w:t>
      </w:r>
      <w:r w:rsidRPr="00E853B3">
        <w:rPr>
          <w:color w:val="002060"/>
          <w:sz w:val="24"/>
          <w:rPrChange w:id="16092" w:author="Quattrociocchi Alessandra" w:date="2026-08-03T14:02:00Z">
            <w:rPr>
              <w:color w:val="001F5F"/>
              <w:sz w:val="24"/>
            </w:rPr>
          </w:rPrChange>
        </w:rPr>
        <w:t>responsabilità</w:t>
      </w:r>
      <w:r w:rsidRPr="00E853B3">
        <w:rPr>
          <w:color w:val="002060"/>
          <w:spacing w:val="-4"/>
          <w:sz w:val="24"/>
          <w:rPrChange w:id="16093" w:author="Quattrociocchi Alessandra" w:date="2026-08-03T14:02:00Z">
            <w:rPr>
              <w:color w:val="001F5F"/>
              <w:spacing w:val="-4"/>
              <w:sz w:val="24"/>
            </w:rPr>
          </w:rPrChange>
        </w:rPr>
        <w:t xml:space="preserve"> </w:t>
      </w:r>
      <w:r w:rsidRPr="00E853B3">
        <w:rPr>
          <w:color w:val="002060"/>
          <w:spacing w:val="-2"/>
          <w:sz w:val="24"/>
          <w:rPrChange w:id="16094" w:author="Quattrociocchi Alessandra" w:date="2026-08-03T14:02:00Z">
            <w:rPr>
              <w:color w:val="001F5F"/>
              <w:spacing w:val="-2"/>
              <w:sz w:val="24"/>
            </w:rPr>
          </w:rPrChange>
        </w:rPr>
        <w:t>esecutive;</w:t>
      </w:r>
    </w:p>
    <w:p w14:paraId="72954D7A" w14:textId="77777777" w:rsidR="00BF1088" w:rsidRPr="00E853B3" w:rsidRDefault="008F2748">
      <w:pPr>
        <w:pStyle w:val="Paragrafoelenco"/>
        <w:numPr>
          <w:ilvl w:val="3"/>
          <w:numId w:val="22"/>
        </w:numPr>
        <w:tabs>
          <w:tab w:val="left" w:pos="708"/>
        </w:tabs>
        <w:spacing w:before="120"/>
        <w:jc w:val="left"/>
        <w:rPr>
          <w:color w:val="002060"/>
          <w:sz w:val="24"/>
          <w:rPrChange w:id="16095" w:author="Quattrociocchi Alessandra" w:date="2026-08-03T14:02:00Z">
            <w:rPr>
              <w:sz w:val="24"/>
            </w:rPr>
          </w:rPrChange>
        </w:rPr>
        <w:pPrChange w:id="16096" w:author="Quattrociocchi Alessandra" w:date="2026-08-03T14:02:00Z">
          <w:pPr>
            <w:pStyle w:val="Paragrafoelenco"/>
            <w:numPr>
              <w:ilvl w:val="3"/>
              <w:numId w:val="107"/>
            </w:numPr>
            <w:tabs>
              <w:tab w:val="left" w:pos="708"/>
            </w:tabs>
            <w:spacing w:before="118"/>
            <w:ind w:left="708" w:hanging="284"/>
            <w:jc w:val="left"/>
          </w:pPr>
        </w:pPrChange>
      </w:pPr>
      <w:r w:rsidRPr="00E853B3">
        <w:rPr>
          <w:color w:val="002060"/>
          <w:sz w:val="24"/>
          <w:rPrChange w:id="16097" w:author="Quattrociocchi Alessandra" w:date="2026-08-03T14:02:00Z">
            <w:rPr>
              <w:color w:val="001F5F"/>
              <w:sz w:val="24"/>
            </w:rPr>
          </w:rPrChange>
        </w:rPr>
        <w:t>descrizione</w:t>
      </w:r>
      <w:r w:rsidRPr="00E853B3">
        <w:rPr>
          <w:color w:val="002060"/>
          <w:spacing w:val="-4"/>
          <w:sz w:val="24"/>
          <w:rPrChange w:id="16098" w:author="Quattrociocchi Alessandra" w:date="2026-08-03T14:02:00Z">
            <w:rPr>
              <w:color w:val="001F5F"/>
              <w:spacing w:val="-4"/>
              <w:sz w:val="24"/>
            </w:rPr>
          </w:rPrChange>
        </w:rPr>
        <w:t xml:space="preserve"> </w:t>
      </w:r>
      <w:r w:rsidRPr="00E853B3">
        <w:rPr>
          <w:color w:val="002060"/>
          <w:sz w:val="24"/>
          <w:rPrChange w:id="16099" w:author="Quattrociocchi Alessandra" w:date="2026-08-03T14:02:00Z">
            <w:rPr>
              <w:color w:val="001F5F"/>
              <w:sz w:val="24"/>
            </w:rPr>
          </w:rPrChange>
        </w:rPr>
        <w:t>delle</w:t>
      </w:r>
      <w:r w:rsidRPr="00E853B3">
        <w:rPr>
          <w:color w:val="002060"/>
          <w:spacing w:val="-4"/>
          <w:sz w:val="24"/>
          <w:rPrChange w:id="16100" w:author="Quattrociocchi Alessandra" w:date="2026-08-03T14:02:00Z">
            <w:rPr>
              <w:color w:val="001F5F"/>
              <w:spacing w:val="-4"/>
              <w:sz w:val="24"/>
            </w:rPr>
          </w:rPrChange>
        </w:rPr>
        <w:t xml:space="preserve"> </w:t>
      </w:r>
      <w:r w:rsidRPr="00E853B3">
        <w:rPr>
          <w:color w:val="002060"/>
          <w:sz w:val="24"/>
          <w:rPrChange w:id="16101" w:author="Quattrociocchi Alessandra" w:date="2026-08-03T14:02:00Z">
            <w:rPr>
              <w:color w:val="001F5F"/>
              <w:sz w:val="24"/>
            </w:rPr>
          </w:rPrChange>
        </w:rPr>
        <w:t>metodologie</w:t>
      </w:r>
      <w:r w:rsidRPr="00E853B3">
        <w:rPr>
          <w:color w:val="002060"/>
          <w:spacing w:val="-7"/>
          <w:sz w:val="24"/>
          <w:rPrChange w:id="16102" w:author="Quattrociocchi Alessandra" w:date="2026-08-03T14:02:00Z">
            <w:rPr>
              <w:color w:val="001F5F"/>
              <w:spacing w:val="-7"/>
              <w:sz w:val="24"/>
            </w:rPr>
          </w:rPrChange>
        </w:rPr>
        <w:t xml:space="preserve"> </w:t>
      </w:r>
      <w:r w:rsidRPr="00E853B3">
        <w:rPr>
          <w:color w:val="002060"/>
          <w:sz w:val="24"/>
          <w:rPrChange w:id="16103" w:author="Quattrociocchi Alessandra" w:date="2026-08-03T14:02:00Z">
            <w:rPr>
              <w:color w:val="001F5F"/>
              <w:sz w:val="24"/>
            </w:rPr>
          </w:rPrChange>
        </w:rPr>
        <w:t>da</w:t>
      </w:r>
      <w:r w:rsidRPr="00E853B3">
        <w:rPr>
          <w:color w:val="002060"/>
          <w:spacing w:val="-3"/>
          <w:sz w:val="24"/>
          <w:rPrChange w:id="16104" w:author="Quattrociocchi Alessandra" w:date="2026-08-03T14:02:00Z">
            <w:rPr>
              <w:color w:val="001F5F"/>
              <w:spacing w:val="-3"/>
              <w:sz w:val="24"/>
            </w:rPr>
          </w:rPrChange>
        </w:rPr>
        <w:t xml:space="preserve"> </w:t>
      </w:r>
      <w:r w:rsidRPr="00E853B3">
        <w:rPr>
          <w:color w:val="002060"/>
          <w:spacing w:val="-2"/>
          <w:sz w:val="24"/>
          <w:rPrChange w:id="16105" w:author="Quattrociocchi Alessandra" w:date="2026-08-03T14:02:00Z">
            <w:rPr>
              <w:color w:val="001F5F"/>
              <w:spacing w:val="-2"/>
              <w:sz w:val="24"/>
            </w:rPr>
          </w:rPrChange>
        </w:rPr>
        <w:t>seguire;</w:t>
      </w:r>
    </w:p>
    <w:p w14:paraId="64CA40EC" w14:textId="77777777" w:rsidR="00BF1088" w:rsidRPr="00E853B3" w:rsidRDefault="008F2748">
      <w:pPr>
        <w:pStyle w:val="Paragrafoelenco"/>
        <w:numPr>
          <w:ilvl w:val="3"/>
          <w:numId w:val="22"/>
        </w:numPr>
        <w:tabs>
          <w:tab w:val="left" w:pos="708"/>
        </w:tabs>
        <w:spacing w:before="120"/>
        <w:jc w:val="left"/>
        <w:rPr>
          <w:color w:val="002060"/>
          <w:sz w:val="24"/>
          <w:rPrChange w:id="16106" w:author="Quattrociocchi Alessandra" w:date="2026-08-03T14:02:00Z">
            <w:rPr>
              <w:sz w:val="24"/>
            </w:rPr>
          </w:rPrChange>
        </w:rPr>
        <w:pPrChange w:id="16107" w:author="Quattrociocchi Alessandra" w:date="2026-08-03T14:02:00Z">
          <w:pPr>
            <w:pStyle w:val="Paragrafoelenco"/>
            <w:numPr>
              <w:ilvl w:val="3"/>
              <w:numId w:val="107"/>
            </w:numPr>
            <w:tabs>
              <w:tab w:val="left" w:pos="708"/>
            </w:tabs>
            <w:spacing w:before="122"/>
            <w:ind w:left="708" w:hanging="284"/>
            <w:jc w:val="left"/>
          </w:pPr>
        </w:pPrChange>
      </w:pPr>
      <w:r w:rsidRPr="00E853B3">
        <w:rPr>
          <w:color w:val="002060"/>
          <w:sz w:val="24"/>
          <w:rPrChange w:id="16108" w:author="Quattrociocchi Alessandra" w:date="2026-08-03T14:02:00Z">
            <w:rPr>
              <w:color w:val="001F5F"/>
              <w:sz w:val="24"/>
            </w:rPr>
          </w:rPrChange>
        </w:rPr>
        <w:t>modalità</w:t>
      </w:r>
      <w:r w:rsidRPr="00E853B3">
        <w:rPr>
          <w:color w:val="002060"/>
          <w:spacing w:val="-6"/>
          <w:sz w:val="24"/>
          <w:rPrChange w:id="16109" w:author="Quattrociocchi Alessandra" w:date="2026-08-03T14:02:00Z">
            <w:rPr>
              <w:color w:val="001F5F"/>
              <w:spacing w:val="-6"/>
              <w:sz w:val="24"/>
            </w:rPr>
          </w:rPrChange>
        </w:rPr>
        <w:t xml:space="preserve"> </w:t>
      </w:r>
      <w:r w:rsidRPr="00E853B3">
        <w:rPr>
          <w:color w:val="002060"/>
          <w:sz w:val="24"/>
          <w:rPrChange w:id="16110" w:author="Quattrociocchi Alessandra" w:date="2026-08-03T14:02:00Z">
            <w:rPr>
              <w:color w:val="001F5F"/>
              <w:sz w:val="24"/>
            </w:rPr>
          </w:rPrChange>
        </w:rPr>
        <w:t>di</w:t>
      </w:r>
      <w:r w:rsidRPr="00E853B3">
        <w:rPr>
          <w:color w:val="002060"/>
          <w:spacing w:val="-5"/>
          <w:sz w:val="24"/>
          <w:rPrChange w:id="16111" w:author="Quattrociocchi Alessandra" w:date="2026-08-03T14:02:00Z">
            <w:rPr>
              <w:color w:val="001F5F"/>
              <w:spacing w:val="-5"/>
              <w:sz w:val="24"/>
            </w:rPr>
          </w:rPrChange>
        </w:rPr>
        <w:t xml:space="preserve"> </w:t>
      </w:r>
      <w:r w:rsidRPr="00E853B3">
        <w:rPr>
          <w:color w:val="002060"/>
          <w:sz w:val="24"/>
          <w:rPrChange w:id="16112" w:author="Quattrociocchi Alessandra" w:date="2026-08-03T14:02:00Z">
            <w:rPr>
              <w:color w:val="001F5F"/>
              <w:sz w:val="24"/>
            </w:rPr>
          </w:rPrChange>
        </w:rPr>
        <w:t>segnalazione</w:t>
      </w:r>
      <w:r w:rsidRPr="00E853B3">
        <w:rPr>
          <w:color w:val="002060"/>
          <w:spacing w:val="-5"/>
          <w:sz w:val="24"/>
          <w:rPrChange w:id="16113" w:author="Quattrociocchi Alessandra" w:date="2026-08-03T14:02:00Z">
            <w:rPr>
              <w:color w:val="001F5F"/>
              <w:spacing w:val="-5"/>
              <w:sz w:val="24"/>
            </w:rPr>
          </w:rPrChange>
        </w:rPr>
        <w:t xml:space="preserve"> </w:t>
      </w:r>
      <w:r w:rsidRPr="00E853B3">
        <w:rPr>
          <w:color w:val="002060"/>
          <w:sz w:val="24"/>
          <w:rPrChange w:id="16114" w:author="Quattrociocchi Alessandra" w:date="2026-08-03T14:02:00Z">
            <w:rPr>
              <w:color w:val="001F5F"/>
              <w:sz w:val="24"/>
            </w:rPr>
          </w:rPrChange>
        </w:rPr>
        <w:t>delle</w:t>
      </w:r>
      <w:r w:rsidRPr="00E853B3">
        <w:rPr>
          <w:color w:val="002060"/>
          <w:spacing w:val="-8"/>
          <w:sz w:val="24"/>
          <w:rPrChange w:id="16115" w:author="Quattrociocchi Alessandra" w:date="2026-08-03T14:02:00Z">
            <w:rPr>
              <w:color w:val="001F5F"/>
              <w:spacing w:val="-8"/>
              <w:sz w:val="24"/>
            </w:rPr>
          </w:rPrChange>
        </w:rPr>
        <w:t xml:space="preserve"> </w:t>
      </w:r>
      <w:r w:rsidRPr="00E853B3">
        <w:rPr>
          <w:color w:val="002060"/>
          <w:sz w:val="24"/>
          <w:rPrChange w:id="16116" w:author="Quattrociocchi Alessandra" w:date="2026-08-03T14:02:00Z">
            <w:rPr>
              <w:color w:val="001F5F"/>
              <w:sz w:val="24"/>
            </w:rPr>
          </w:rPrChange>
        </w:rPr>
        <w:t>eventuali</w:t>
      </w:r>
      <w:r w:rsidRPr="00E853B3">
        <w:rPr>
          <w:color w:val="002060"/>
          <w:spacing w:val="-6"/>
          <w:sz w:val="24"/>
          <w:rPrChange w:id="16117" w:author="Quattrociocchi Alessandra" w:date="2026-08-03T14:02:00Z">
            <w:rPr>
              <w:color w:val="001F5F"/>
              <w:spacing w:val="-6"/>
              <w:sz w:val="24"/>
            </w:rPr>
          </w:rPrChange>
        </w:rPr>
        <w:t xml:space="preserve"> </w:t>
      </w:r>
      <w:r w:rsidRPr="00E853B3">
        <w:rPr>
          <w:color w:val="002060"/>
          <w:sz w:val="24"/>
          <w:rPrChange w:id="16118" w:author="Quattrociocchi Alessandra" w:date="2026-08-03T14:02:00Z">
            <w:rPr>
              <w:color w:val="001F5F"/>
              <w:sz w:val="24"/>
            </w:rPr>
          </w:rPrChange>
        </w:rPr>
        <w:t>situazioni</w:t>
      </w:r>
      <w:r w:rsidRPr="00E853B3">
        <w:rPr>
          <w:color w:val="002060"/>
          <w:spacing w:val="-4"/>
          <w:sz w:val="24"/>
          <w:rPrChange w:id="16119" w:author="Quattrociocchi Alessandra" w:date="2026-08-03T14:02:00Z">
            <w:rPr>
              <w:color w:val="001F5F"/>
              <w:spacing w:val="-4"/>
              <w:sz w:val="24"/>
            </w:rPr>
          </w:rPrChange>
        </w:rPr>
        <w:t xml:space="preserve"> </w:t>
      </w:r>
      <w:r w:rsidRPr="00E853B3">
        <w:rPr>
          <w:color w:val="002060"/>
          <w:spacing w:val="-2"/>
          <w:sz w:val="24"/>
          <w:rPrChange w:id="16120" w:author="Quattrociocchi Alessandra" w:date="2026-08-03T14:02:00Z">
            <w:rPr>
              <w:color w:val="001F5F"/>
              <w:spacing w:val="-2"/>
              <w:sz w:val="24"/>
            </w:rPr>
          </w:rPrChange>
        </w:rPr>
        <w:t>difformi.</w:t>
      </w:r>
    </w:p>
    <w:p w14:paraId="3E298476" w14:textId="77777777" w:rsidR="00BF1088" w:rsidRPr="00E853B3" w:rsidRDefault="008F2748">
      <w:pPr>
        <w:pStyle w:val="Corpotesto"/>
        <w:spacing w:before="120"/>
        <w:ind w:left="424" w:right="847"/>
        <w:rPr>
          <w:color w:val="002060"/>
          <w:rPrChange w:id="16121" w:author="Quattrociocchi Alessandra" w:date="2026-08-03T14:02:00Z">
            <w:rPr/>
          </w:rPrChange>
        </w:rPr>
        <w:pPrChange w:id="16122" w:author="Quattrociocchi Alessandra" w:date="2026-08-03T14:02:00Z">
          <w:pPr>
            <w:pStyle w:val="Corpotesto"/>
            <w:spacing w:line="242" w:lineRule="auto"/>
            <w:ind w:left="424" w:right="847"/>
          </w:pPr>
        </w:pPrChange>
      </w:pPr>
      <w:r w:rsidRPr="00E853B3">
        <w:rPr>
          <w:color w:val="002060"/>
          <w:rPrChange w:id="16123" w:author="Quattrociocchi Alessandra" w:date="2026-08-03T14:02:00Z">
            <w:rPr>
              <w:color w:val="001F5F"/>
            </w:rPr>
          </w:rPrChange>
        </w:rPr>
        <w:t>Dovrebbe, quindi, essere previsto un monitoraggio sistematico delle citate misure le cui modalità e responsabilità dovrebbero essere stabilite contestualmente alla definizione delle modalità e responsabilità della gestione operativa.</w:t>
      </w:r>
    </w:p>
    <w:p w14:paraId="59CB7DD4" w14:textId="77777777" w:rsidR="00BF1088" w:rsidRPr="00E853B3" w:rsidRDefault="00BF1088">
      <w:pPr>
        <w:pStyle w:val="Corpotesto"/>
        <w:spacing w:before="120"/>
        <w:ind w:left="0"/>
        <w:jc w:val="left"/>
        <w:rPr>
          <w:color w:val="002060"/>
          <w:rPrChange w:id="16124" w:author="Quattrociocchi Alessandra" w:date="2026-08-03T14:02:00Z">
            <w:rPr/>
          </w:rPrChange>
        </w:rPr>
        <w:pPrChange w:id="16125" w:author="Quattrociocchi Alessandra" w:date="2026-08-03T14:02:00Z">
          <w:pPr>
            <w:pStyle w:val="Corpotesto"/>
            <w:spacing w:before="0"/>
            <w:ind w:left="0"/>
            <w:jc w:val="left"/>
          </w:pPr>
        </w:pPrChange>
      </w:pPr>
    </w:p>
    <w:p w14:paraId="6EA71B7C" w14:textId="77777777" w:rsidR="00BF1088" w:rsidRPr="00E853B3" w:rsidRDefault="00BF1088">
      <w:pPr>
        <w:pStyle w:val="Corpotesto"/>
        <w:spacing w:before="120"/>
        <w:ind w:left="0"/>
        <w:jc w:val="left"/>
        <w:rPr>
          <w:color w:val="002060"/>
          <w:rPrChange w:id="16126" w:author="Quattrociocchi Alessandra" w:date="2026-08-03T14:02:00Z">
            <w:rPr/>
          </w:rPrChange>
        </w:rPr>
        <w:pPrChange w:id="16127" w:author="Quattrociocchi Alessandra" w:date="2026-08-03T14:02:00Z">
          <w:pPr>
            <w:pStyle w:val="Corpotesto"/>
            <w:spacing w:before="82"/>
            <w:ind w:left="0"/>
            <w:jc w:val="left"/>
          </w:pPr>
        </w:pPrChange>
      </w:pPr>
    </w:p>
    <w:p w14:paraId="1BD64C59" w14:textId="77777777" w:rsidR="00BF1088" w:rsidRPr="00E853B3" w:rsidRDefault="008F2748">
      <w:pPr>
        <w:pStyle w:val="Titolo2"/>
        <w:numPr>
          <w:ilvl w:val="1"/>
          <w:numId w:val="66"/>
        </w:numPr>
        <w:tabs>
          <w:tab w:val="left" w:pos="716"/>
        </w:tabs>
        <w:spacing w:before="120"/>
        <w:ind w:left="716" w:hanging="575"/>
        <w:rPr>
          <w:color w:val="002060"/>
          <w:rPrChange w:id="16128" w:author="Quattrociocchi Alessandra" w:date="2026-08-03T14:02:00Z">
            <w:rPr/>
          </w:rPrChange>
        </w:rPr>
        <w:pPrChange w:id="16129" w:author="Quattrociocchi Alessandra" w:date="2026-08-03T14:02:00Z">
          <w:pPr>
            <w:pStyle w:val="Titolo2"/>
            <w:numPr>
              <w:ilvl w:val="1"/>
              <w:numId w:val="151"/>
            </w:numPr>
            <w:tabs>
              <w:tab w:val="left" w:pos="716"/>
            </w:tabs>
            <w:ind w:left="716" w:hanging="575"/>
          </w:pPr>
        </w:pPrChange>
      </w:pPr>
      <w:bookmarkStart w:id="16130" w:name="_bookmark11"/>
      <w:bookmarkEnd w:id="16130"/>
      <w:r w:rsidRPr="00E853B3">
        <w:rPr>
          <w:color w:val="002060"/>
          <w:rPrChange w:id="16131" w:author="Quattrociocchi Alessandra" w:date="2026-08-03T14:02:00Z">
            <w:rPr>
              <w:color w:val="001F5F"/>
            </w:rPr>
          </w:rPrChange>
        </w:rPr>
        <w:t>I</w:t>
      </w:r>
      <w:r w:rsidRPr="00E853B3">
        <w:rPr>
          <w:color w:val="002060"/>
          <w:spacing w:val="-2"/>
          <w:rPrChange w:id="16132" w:author="Quattrociocchi Alessandra" w:date="2026-08-03T14:02:00Z">
            <w:rPr>
              <w:color w:val="001F5F"/>
              <w:spacing w:val="-2"/>
            </w:rPr>
          </w:rPrChange>
        </w:rPr>
        <w:t xml:space="preserve"> </w:t>
      </w:r>
      <w:r w:rsidRPr="00E853B3">
        <w:rPr>
          <w:color w:val="002060"/>
          <w:rPrChange w:id="16133" w:author="Quattrociocchi Alessandra" w:date="2026-08-03T14:02:00Z">
            <w:rPr>
              <w:color w:val="001F5F"/>
            </w:rPr>
          </w:rPrChange>
        </w:rPr>
        <w:t>principi</w:t>
      </w:r>
      <w:r w:rsidRPr="00E853B3">
        <w:rPr>
          <w:color w:val="002060"/>
          <w:spacing w:val="-1"/>
          <w:rPrChange w:id="16134" w:author="Quattrociocchi Alessandra" w:date="2026-08-03T14:02:00Z">
            <w:rPr>
              <w:color w:val="001F5F"/>
              <w:spacing w:val="-1"/>
            </w:rPr>
          </w:rPrChange>
        </w:rPr>
        <w:t xml:space="preserve"> </w:t>
      </w:r>
      <w:r w:rsidRPr="00E853B3">
        <w:rPr>
          <w:color w:val="002060"/>
          <w:rPrChange w:id="16135" w:author="Quattrociocchi Alessandra" w:date="2026-08-03T14:02:00Z">
            <w:rPr>
              <w:color w:val="001F5F"/>
            </w:rPr>
          </w:rPrChange>
        </w:rPr>
        <w:t>di</w:t>
      </w:r>
      <w:r w:rsidRPr="00E853B3">
        <w:rPr>
          <w:color w:val="002060"/>
          <w:spacing w:val="-2"/>
          <w:rPrChange w:id="16136" w:author="Quattrociocchi Alessandra" w:date="2026-08-03T14:02:00Z">
            <w:rPr>
              <w:color w:val="001F5F"/>
              <w:spacing w:val="-2"/>
            </w:rPr>
          </w:rPrChange>
        </w:rPr>
        <w:t xml:space="preserve"> controllo</w:t>
      </w:r>
    </w:p>
    <w:p w14:paraId="073BC62E" w14:textId="77777777" w:rsidR="00BF1088" w:rsidRPr="00E853B3" w:rsidRDefault="008F2748">
      <w:pPr>
        <w:pStyle w:val="Corpotesto"/>
        <w:spacing w:before="120"/>
        <w:ind w:right="859"/>
        <w:rPr>
          <w:color w:val="002060"/>
          <w:rPrChange w:id="16137" w:author="Quattrociocchi Alessandra" w:date="2026-08-03T14:02:00Z">
            <w:rPr/>
          </w:rPrChange>
        </w:rPr>
        <w:pPrChange w:id="16138" w:author="Quattrociocchi Alessandra" w:date="2026-08-03T14:02:00Z">
          <w:pPr>
            <w:pStyle w:val="Corpotesto"/>
            <w:spacing w:before="117" w:line="242" w:lineRule="auto"/>
            <w:ind w:right="859"/>
          </w:pPr>
        </w:pPrChange>
      </w:pPr>
      <w:r w:rsidRPr="00E853B3">
        <w:rPr>
          <w:color w:val="002060"/>
          <w:rPrChange w:id="16139" w:author="Quattrociocchi Alessandra" w:date="2026-08-03T14:02:00Z">
            <w:rPr>
              <w:color w:val="001F5F"/>
            </w:rPr>
          </w:rPrChange>
        </w:rPr>
        <w:t>Le componenti sopra descritte devono integrarsi organicamente in un’architettura del sistema che rispetti una serie di principi di controllo, fra cui:</w:t>
      </w:r>
    </w:p>
    <w:p w14:paraId="1B2E9001" w14:textId="77777777" w:rsidR="00BF1088" w:rsidRPr="00E853B3" w:rsidRDefault="008F2748">
      <w:pPr>
        <w:pStyle w:val="Titolo3"/>
        <w:numPr>
          <w:ilvl w:val="0"/>
          <w:numId w:val="17"/>
        </w:numPr>
        <w:tabs>
          <w:tab w:val="left" w:pos="501"/>
        </w:tabs>
        <w:spacing w:before="120"/>
        <w:ind w:right="851"/>
        <w:rPr>
          <w:color w:val="002060"/>
          <w:rPrChange w:id="16140" w:author="Quattrociocchi Alessandra" w:date="2026-08-03T14:02:00Z">
            <w:rPr/>
          </w:rPrChange>
        </w:rPr>
        <w:pPrChange w:id="16141" w:author="Quattrociocchi Alessandra" w:date="2026-08-03T14:02:00Z">
          <w:pPr>
            <w:pStyle w:val="Titolo3"/>
            <w:numPr>
              <w:numId w:val="102"/>
            </w:numPr>
            <w:tabs>
              <w:tab w:val="left" w:pos="501"/>
            </w:tabs>
            <w:spacing w:before="120" w:line="237" w:lineRule="auto"/>
            <w:ind w:left="501" w:right="851" w:hanging="361"/>
          </w:pPr>
        </w:pPrChange>
      </w:pPr>
      <w:r w:rsidRPr="00E853B3">
        <w:rPr>
          <w:color w:val="002060"/>
          <w:rPrChange w:id="16142" w:author="Quattrociocchi Alessandra" w:date="2026-08-03T14:02:00Z">
            <w:rPr>
              <w:color w:val="001F5F"/>
            </w:rPr>
          </w:rPrChange>
        </w:rPr>
        <w:t>“Ogni operazione, transazione, azione deve essere: verificabile, documentata, coerente e congrua”.</w:t>
      </w:r>
    </w:p>
    <w:p w14:paraId="6457402A" w14:textId="77777777" w:rsidR="00BF1088" w:rsidRPr="00E853B3" w:rsidRDefault="008F2748">
      <w:pPr>
        <w:pStyle w:val="Corpotesto"/>
        <w:spacing w:before="120"/>
        <w:ind w:left="501" w:right="849"/>
        <w:rPr>
          <w:color w:val="002060"/>
          <w:rPrChange w:id="16143" w:author="Quattrociocchi Alessandra" w:date="2026-08-03T14:02:00Z">
            <w:rPr/>
          </w:rPrChange>
        </w:rPr>
        <w:pPrChange w:id="16144" w:author="Quattrociocchi Alessandra" w:date="2026-08-03T14:02:00Z">
          <w:pPr>
            <w:pStyle w:val="Corpotesto"/>
            <w:spacing w:before="112" w:line="242" w:lineRule="auto"/>
            <w:ind w:left="501" w:right="849"/>
          </w:pPr>
        </w:pPrChange>
      </w:pPr>
      <w:r w:rsidRPr="00E853B3">
        <w:rPr>
          <w:color w:val="002060"/>
          <w:rPrChange w:id="16145" w:author="Quattrociocchi Alessandra" w:date="2026-08-03T14:02:00Z">
            <w:rPr>
              <w:color w:val="001F5F"/>
            </w:rPr>
          </w:rPrChange>
        </w:rPr>
        <w:t>Per ogni operazione vi deve essere un adeguato supporto documentale su cui si possa procedere in ogni momento all’effettuazione di controlli che attestino le caratteristiche e le motivazioni dell’operazione e individuino chi ha autorizzato, effettuato, registrato, verificato l’operazione stessa.</w:t>
      </w:r>
    </w:p>
    <w:p w14:paraId="0245883E" w14:textId="0D053F29" w:rsidR="00BF1088" w:rsidRPr="00E853B3" w:rsidRDefault="008F2748">
      <w:pPr>
        <w:pStyle w:val="Corpotesto"/>
        <w:spacing w:before="120"/>
        <w:ind w:left="501" w:right="845"/>
        <w:rPr>
          <w:color w:val="002060"/>
          <w:rPrChange w:id="16146" w:author="Quattrociocchi Alessandra" w:date="2026-08-03T14:02:00Z">
            <w:rPr/>
          </w:rPrChange>
        </w:rPr>
        <w:pPrChange w:id="16147" w:author="Quattrociocchi Alessandra" w:date="2026-08-03T14:02:00Z">
          <w:pPr>
            <w:pStyle w:val="Corpotesto"/>
            <w:spacing w:before="109" w:line="242" w:lineRule="auto"/>
            <w:ind w:left="501" w:right="845"/>
          </w:pPr>
        </w:pPrChange>
      </w:pPr>
      <w:r w:rsidRPr="00E853B3">
        <w:rPr>
          <w:color w:val="002060"/>
          <w:rPrChange w:id="16148" w:author="Quattrociocchi Alessandra" w:date="2026-08-03T14:02:00Z">
            <w:rPr>
              <w:color w:val="001F5F"/>
            </w:rPr>
          </w:rPrChange>
        </w:rPr>
        <w:t>La salvaguardia di dati e procedure in ambito informatico può essere assicurata mediante</w:t>
      </w:r>
      <w:r w:rsidRPr="00E853B3">
        <w:rPr>
          <w:color w:val="002060"/>
          <w:spacing w:val="-14"/>
          <w:rPrChange w:id="16149" w:author="Quattrociocchi Alessandra" w:date="2026-08-03T14:02:00Z">
            <w:rPr>
              <w:color w:val="001F5F"/>
              <w:spacing w:val="-14"/>
            </w:rPr>
          </w:rPrChange>
        </w:rPr>
        <w:t xml:space="preserve"> </w:t>
      </w:r>
      <w:r w:rsidRPr="00E853B3">
        <w:rPr>
          <w:color w:val="002060"/>
          <w:rPrChange w:id="16150" w:author="Quattrociocchi Alessandra" w:date="2026-08-03T14:02:00Z">
            <w:rPr>
              <w:color w:val="001F5F"/>
            </w:rPr>
          </w:rPrChange>
        </w:rPr>
        <w:t>l’adozione</w:t>
      </w:r>
      <w:r w:rsidRPr="00E853B3">
        <w:rPr>
          <w:color w:val="002060"/>
          <w:spacing w:val="-14"/>
          <w:rPrChange w:id="16151" w:author="Quattrociocchi Alessandra" w:date="2026-08-03T14:02:00Z">
            <w:rPr>
              <w:color w:val="001F5F"/>
              <w:spacing w:val="-14"/>
            </w:rPr>
          </w:rPrChange>
        </w:rPr>
        <w:t xml:space="preserve"> </w:t>
      </w:r>
      <w:r w:rsidRPr="00E853B3">
        <w:rPr>
          <w:color w:val="002060"/>
          <w:rPrChange w:id="16152" w:author="Quattrociocchi Alessandra" w:date="2026-08-03T14:02:00Z">
            <w:rPr>
              <w:color w:val="001F5F"/>
            </w:rPr>
          </w:rPrChange>
        </w:rPr>
        <w:t>delle</w:t>
      </w:r>
      <w:r w:rsidRPr="00E853B3">
        <w:rPr>
          <w:color w:val="002060"/>
          <w:spacing w:val="-15"/>
          <w:rPrChange w:id="16153" w:author="Quattrociocchi Alessandra" w:date="2026-08-03T14:02:00Z">
            <w:rPr>
              <w:color w:val="001F5F"/>
              <w:spacing w:val="-15"/>
            </w:rPr>
          </w:rPrChange>
        </w:rPr>
        <w:t xml:space="preserve"> </w:t>
      </w:r>
      <w:r w:rsidRPr="00E853B3">
        <w:rPr>
          <w:color w:val="002060"/>
          <w:rPrChange w:id="16154" w:author="Quattrociocchi Alessandra" w:date="2026-08-03T14:02:00Z">
            <w:rPr>
              <w:color w:val="001F5F"/>
            </w:rPr>
          </w:rPrChange>
        </w:rPr>
        <w:t>misure</w:t>
      </w:r>
      <w:r w:rsidRPr="00E853B3">
        <w:rPr>
          <w:color w:val="002060"/>
          <w:spacing w:val="-15"/>
          <w:rPrChange w:id="16155" w:author="Quattrociocchi Alessandra" w:date="2026-08-03T14:02:00Z">
            <w:rPr>
              <w:color w:val="001F5F"/>
              <w:spacing w:val="-15"/>
            </w:rPr>
          </w:rPrChange>
        </w:rPr>
        <w:t xml:space="preserve"> </w:t>
      </w:r>
      <w:r w:rsidRPr="00E853B3">
        <w:rPr>
          <w:color w:val="002060"/>
          <w:rPrChange w:id="16156" w:author="Quattrociocchi Alessandra" w:date="2026-08-03T14:02:00Z">
            <w:rPr>
              <w:color w:val="001F5F"/>
            </w:rPr>
          </w:rPrChange>
        </w:rPr>
        <w:t>di</w:t>
      </w:r>
      <w:r w:rsidRPr="00E853B3">
        <w:rPr>
          <w:color w:val="002060"/>
          <w:spacing w:val="-12"/>
          <w:rPrChange w:id="16157" w:author="Quattrociocchi Alessandra" w:date="2026-08-03T14:02:00Z">
            <w:rPr>
              <w:color w:val="001F5F"/>
              <w:spacing w:val="-12"/>
            </w:rPr>
          </w:rPrChange>
        </w:rPr>
        <w:t xml:space="preserve"> </w:t>
      </w:r>
      <w:r w:rsidRPr="00E853B3">
        <w:rPr>
          <w:color w:val="002060"/>
          <w:rPrChange w:id="16158" w:author="Quattrociocchi Alessandra" w:date="2026-08-03T14:02:00Z">
            <w:rPr>
              <w:color w:val="001F5F"/>
            </w:rPr>
          </w:rPrChange>
        </w:rPr>
        <w:t>sicurezza</w:t>
      </w:r>
      <w:r w:rsidRPr="00E853B3">
        <w:rPr>
          <w:color w:val="002060"/>
          <w:spacing w:val="-15"/>
          <w:rPrChange w:id="16159" w:author="Quattrociocchi Alessandra" w:date="2026-08-03T14:02:00Z">
            <w:rPr>
              <w:color w:val="001F5F"/>
              <w:spacing w:val="-15"/>
            </w:rPr>
          </w:rPrChange>
        </w:rPr>
        <w:t xml:space="preserve"> </w:t>
      </w:r>
      <w:r w:rsidRPr="00E853B3">
        <w:rPr>
          <w:color w:val="002060"/>
          <w:rPrChange w:id="16160" w:author="Quattrociocchi Alessandra" w:date="2026-08-03T14:02:00Z">
            <w:rPr>
              <w:color w:val="001F5F"/>
            </w:rPr>
          </w:rPrChange>
        </w:rPr>
        <w:t>già</w:t>
      </w:r>
      <w:r w:rsidRPr="00E853B3">
        <w:rPr>
          <w:color w:val="002060"/>
          <w:spacing w:val="-11"/>
          <w:rPrChange w:id="16161" w:author="Quattrociocchi Alessandra" w:date="2026-08-03T14:02:00Z">
            <w:rPr>
              <w:color w:val="001F5F"/>
              <w:spacing w:val="-11"/>
            </w:rPr>
          </w:rPrChange>
        </w:rPr>
        <w:t xml:space="preserve"> </w:t>
      </w:r>
      <w:r w:rsidRPr="00E853B3">
        <w:rPr>
          <w:color w:val="002060"/>
          <w:rPrChange w:id="16162" w:author="Quattrociocchi Alessandra" w:date="2026-08-03T14:02:00Z">
            <w:rPr>
              <w:color w:val="001F5F"/>
            </w:rPr>
          </w:rPrChange>
        </w:rPr>
        <w:t>previste</w:t>
      </w:r>
      <w:r w:rsidRPr="00E853B3">
        <w:rPr>
          <w:color w:val="002060"/>
          <w:spacing w:val="-14"/>
          <w:rPrChange w:id="16163" w:author="Quattrociocchi Alessandra" w:date="2026-08-03T14:02:00Z">
            <w:rPr>
              <w:color w:val="001F5F"/>
              <w:spacing w:val="-14"/>
            </w:rPr>
          </w:rPrChange>
        </w:rPr>
        <w:t xml:space="preserve"> </w:t>
      </w:r>
      <w:r w:rsidRPr="00E853B3">
        <w:rPr>
          <w:color w:val="002060"/>
          <w:rPrChange w:id="16164" w:author="Quattrociocchi Alessandra" w:date="2026-08-03T14:02:00Z">
            <w:rPr>
              <w:color w:val="001F5F"/>
            </w:rPr>
          </w:rPrChange>
        </w:rPr>
        <w:t>dal</w:t>
      </w:r>
      <w:r w:rsidRPr="00E853B3">
        <w:rPr>
          <w:color w:val="002060"/>
          <w:spacing w:val="-4"/>
          <w:rPrChange w:id="16165" w:author="Quattrociocchi Alessandra" w:date="2026-08-03T14:02:00Z">
            <w:rPr>
              <w:color w:val="001F5F"/>
              <w:spacing w:val="-4"/>
            </w:rPr>
          </w:rPrChange>
        </w:rPr>
        <w:t xml:space="preserve"> </w:t>
      </w:r>
      <w:del w:id="16166" w:author="Quattrociocchi Alessandra" w:date="2026-08-03T14:02:00Z">
        <w:r w:rsidR="00E8599D">
          <w:rPr>
            <w:color w:val="001F5F"/>
          </w:rPr>
          <w:delText>decreto</w:delText>
        </w:r>
        <w:r w:rsidR="00E8599D">
          <w:rPr>
            <w:color w:val="001F5F"/>
            <w:spacing w:val="-13"/>
          </w:rPr>
          <w:delText xml:space="preserve"> </w:delText>
        </w:r>
        <w:r w:rsidR="00E8599D">
          <w:rPr>
            <w:color w:val="001F5F"/>
          </w:rPr>
          <w:delText>196</w:delText>
        </w:r>
        <w:r w:rsidR="00E8599D">
          <w:rPr>
            <w:color w:val="001F5F"/>
            <w:spacing w:val="-14"/>
          </w:rPr>
          <w:delText xml:space="preserve"> </w:delText>
        </w:r>
        <w:r w:rsidR="00E8599D">
          <w:rPr>
            <w:color w:val="001F5F"/>
          </w:rPr>
          <w:delText>del</w:delText>
        </w:r>
        <w:r w:rsidR="00E8599D">
          <w:rPr>
            <w:color w:val="001F5F"/>
            <w:spacing w:val="-12"/>
          </w:rPr>
          <w:delText xml:space="preserve"> </w:delText>
        </w:r>
        <w:r w:rsidR="00E8599D">
          <w:rPr>
            <w:color w:val="001F5F"/>
          </w:rPr>
          <w:delText>2003 (Codice in materia di protezione dei dati personali</w:delText>
        </w:r>
      </w:del>
      <w:ins w:id="16167" w:author="Quattrociocchi Alessandra" w:date="2026-08-03T14:02:00Z">
        <w:r w:rsidRPr="00E853B3">
          <w:rPr>
            <w:color w:val="002060"/>
          </w:rPr>
          <w:t>Regolamento UE n. 679/2016 (GDPR</w:t>
        </w:r>
      </w:ins>
      <w:r w:rsidRPr="00E853B3">
        <w:rPr>
          <w:color w:val="002060"/>
          <w:rPrChange w:id="16168" w:author="Quattrociocchi Alessandra" w:date="2026-08-03T14:02:00Z">
            <w:rPr>
              <w:color w:val="001F5F"/>
            </w:rPr>
          </w:rPrChange>
        </w:rPr>
        <w:t>) per tutti i trattamenti di dati effettuati con strumenti elettronici.</w:t>
      </w:r>
    </w:p>
    <w:p w14:paraId="7F25C96C" w14:textId="77777777" w:rsidR="008A0C26" w:rsidRDefault="008F2748">
      <w:pPr>
        <w:pStyle w:val="Corpotesto"/>
        <w:spacing w:before="110" w:line="247" w:lineRule="auto"/>
        <w:ind w:left="501" w:right="839"/>
        <w:rPr>
          <w:del w:id="16169" w:author="Quattrociocchi Alessandra" w:date="2026-08-03T14:02:00Z"/>
        </w:rPr>
      </w:pPr>
      <w:r w:rsidRPr="00E853B3">
        <w:rPr>
          <w:color w:val="002060"/>
          <w:rPrChange w:id="16170" w:author="Quattrociocchi Alessandra" w:date="2026-08-03T14:02:00Z">
            <w:rPr>
              <w:color w:val="001F5F"/>
            </w:rPr>
          </w:rPrChange>
        </w:rPr>
        <w:t xml:space="preserve">L’articolo </w:t>
      </w:r>
      <w:del w:id="16171" w:author="Quattrociocchi Alessandra" w:date="2026-08-03T14:02:00Z">
        <w:r w:rsidR="00E8599D">
          <w:rPr>
            <w:color w:val="001F5F"/>
          </w:rPr>
          <w:delText>31</w:delText>
        </w:r>
      </w:del>
      <w:ins w:id="16172" w:author="Quattrociocchi Alessandra" w:date="2026-08-03T14:02:00Z">
        <w:r w:rsidRPr="00E853B3">
          <w:rPr>
            <w:color w:val="002060"/>
          </w:rPr>
          <w:t>32</w:t>
        </w:r>
      </w:ins>
      <w:r w:rsidRPr="00E853B3">
        <w:rPr>
          <w:color w:val="002060"/>
          <w:rPrChange w:id="16173" w:author="Quattrociocchi Alessandra" w:date="2026-08-03T14:02:00Z">
            <w:rPr>
              <w:color w:val="001F5F"/>
            </w:rPr>
          </w:rPrChange>
        </w:rPr>
        <w:t xml:space="preserve"> del </w:t>
      </w:r>
      <w:del w:id="16174" w:author="Quattrociocchi Alessandra" w:date="2026-08-03T14:02:00Z">
        <w:r w:rsidR="00E8599D">
          <w:rPr>
            <w:color w:val="001F5F"/>
          </w:rPr>
          <w:delText>Codice</w:delText>
        </w:r>
      </w:del>
      <w:ins w:id="16175" w:author="Quattrociocchi Alessandra" w:date="2026-08-03T14:02:00Z">
        <w:r w:rsidRPr="00E853B3">
          <w:rPr>
            <w:color w:val="002060"/>
          </w:rPr>
          <w:t>Regolamento privacy</w:t>
        </w:r>
      </w:ins>
      <w:r w:rsidRPr="00E853B3">
        <w:rPr>
          <w:color w:val="002060"/>
          <w:rPrChange w:id="16176" w:author="Quattrociocchi Alessandra" w:date="2026-08-03T14:02:00Z">
            <w:rPr>
              <w:color w:val="001F5F"/>
            </w:rPr>
          </w:rPrChange>
        </w:rPr>
        <w:t xml:space="preserve">, infatti, prescrive </w:t>
      </w:r>
      <w:del w:id="16177" w:author="Quattrociocchi Alessandra" w:date="2026-08-03T14:02:00Z">
        <w:r w:rsidR="00E8599D">
          <w:rPr>
            <w:color w:val="001F5F"/>
          </w:rPr>
          <w:delText>l’adozione di</w:delText>
        </w:r>
      </w:del>
      <w:ins w:id="16178" w:author="Quattrociocchi Alessandra" w:date="2026-08-03T14:02:00Z">
        <w:r w:rsidRPr="00E853B3">
          <w:rPr>
            <w:color w:val="002060"/>
          </w:rPr>
          <w:t>che il titolare del trattamento e il responsabile del trattamento mettono in atto</w:t>
        </w:r>
      </w:ins>
      <w:r w:rsidRPr="00E853B3">
        <w:rPr>
          <w:color w:val="002060"/>
          <w:rPrChange w:id="16179" w:author="Quattrociocchi Alessandra" w:date="2026-08-03T14:02:00Z">
            <w:rPr>
              <w:color w:val="001F5F"/>
            </w:rPr>
          </w:rPrChange>
        </w:rPr>
        <w:t xml:space="preserve"> misure </w:t>
      </w:r>
      <w:ins w:id="16180" w:author="Quattrociocchi Alessandra" w:date="2026-08-03T14:02:00Z">
        <w:r w:rsidRPr="00E853B3">
          <w:rPr>
            <w:color w:val="002060"/>
          </w:rPr>
          <w:lastRenderedPageBreak/>
          <w:t xml:space="preserve">tecniche e organizzative adeguate per garantire un livello </w:t>
        </w:r>
      </w:ins>
      <w:r w:rsidRPr="00E853B3">
        <w:rPr>
          <w:color w:val="002060"/>
          <w:rPrChange w:id="16181" w:author="Quattrociocchi Alessandra" w:date="2026-08-03T14:02:00Z">
            <w:rPr>
              <w:color w:val="001F5F"/>
            </w:rPr>
          </w:rPrChange>
        </w:rPr>
        <w:t xml:space="preserve">di sicurezza </w:t>
      </w:r>
      <w:del w:id="16182" w:author="Quattrociocchi Alessandra" w:date="2026-08-03T14:02:00Z">
        <w:r w:rsidR="00E8599D">
          <w:rPr>
            <w:color w:val="001F5F"/>
          </w:rPr>
          <w:delText>tali da ridurre</w:delText>
        </w:r>
      </w:del>
      <w:ins w:id="16183" w:author="Quattrociocchi Alessandra" w:date="2026-08-03T14:02:00Z">
        <w:r w:rsidRPr="00E853B3">
          <w:rPr>
            <w:color w:val="002060"/>
          </w:rPr>
          <w:t>proporzionato</w:t>
        </w:r>
      </w:ins>
      <w:r w:rsidRPr="00E853B3">
        <w:rPr>
          <w:color w:val="002060"/>
          <w:rPrChange w:id="16184" w:author="Quattrociocchi Alessandra" w:date="2026-08-03T14:02:00Z">
            <w:rPr>
              <w:color w:val="001F5F"/>
              <w:spacing w:val="-10"/>
            </w:rPr>
          </w:rPrChange>
        </w:rPr>
        <w:t xml:space="preserve"> </w:t>
      </w:r>
      <w:r w:rsidRPr="00E853B3">
        <w:rPr>
          <w:color w:val="002060"/>
          <w:rPrChange w:id="16185" w:author="Quattrociocchi Alessandra" w:date="2026-08-03T14:02:00Z">
            <w:rPr>
              <w:color w:val="001F5F"/>
            </w:rPr>
          </w:rPrChange>
        </w:rPr>
        <w:t>al</w:t>
      </w:r>
      <w:r w:rsidRPr="00E853B3">
        <w:rPr>
          <w:color w:val="002060"/>
          <w:rPrChange w:id="16186" w:author="Quattrociocchi Alessandra" w:date="2026-08-03T14:02:00Z">
            <w:rPr>
              <w:color w:val="001F5F"/>
              <w:spacing w:val="-11"/>
            </w:rPr>
          </w:rPrChange>
        </w:rPr>
        <w:t xml:space="preserve"> </w:t>
      </w:r>
      <w:del w:id="16187" w:author="Quattrociocchi Alessandra" w:date="2026-08-03T14:02:00Z">
        <w:r w:rsidR="00E8599D">
          <w:rPr>
            <w:color w:val="001F5F"/>
          </w:rPr>
          <w:delText>minimo</w:delText>
        </w:r>
        <w:r w:rsidR="00E8599D">
          <w:rPr>
            <w:color w:val="001F5F"/>
            <w:spacing w:val="-10"/>
          </w:rPr>
          <w:delText xml:space="preserve"> </w:delText>
        </w:r>
        <w:r w:rsidR="00E8599D">
          <w:rPr>
            <w:color w:val="001F5F"/>
          </w:rPr>
          <w:delText>“i</w:delText>
        </w:r>
        <w:r w:rsidR="00E8599D">
          <w:rPr>
            <w:color w:val="001F5F"/>
            <w:spacing w:val="-11"/>
          </w:rPr>
          <w:delText xml:space="preserve"> </w:delText>
        </w:r>
        <w:r w:rsidR="00E8599D">
          <w:rPr>
            <w:color w:val="001F5F"/>
          </w:rPr>
          <w:delText>rischi</w:delText>
        </w:r>
        <w:r w:rsidR="00E8599D">
          <w:rPr>
            <w:color w:val="001F5F"/>
            <w:spacing w:val="-11"/>
          </w:rPr>
          <w:delText xml:space="preserve"> </w:delText>
        </w:r>
        <w:r w:rsidR="00E8599D">
          <w:rPr>
            <w:color w:val="001F5F"/>
          </w:rPr>
          <w:delText>di</w:delText>
        </w:r>
        <w:r w:rsidR="00E8599D">
          <w:rPr>
            <w:color w:val="001F5F"/>
            <w:spacing w:val="-11"/>
          </w:rPr>
          <w:delText xml:space="preserve"> </w:delText>
        </w:r>
        <w:r w:rsidR="00E8599D">
          <w:rPr>
            <w:color w:val="001F5F"/>
          </w:rPr>
          <w:delText>distruzione</w:delText>
        </w:r>
        <w:r w:rsidR="00E8599D">
          <w:rPr>
            <w:color w:val="001F5F"/>
            <w:spacing w:val="-10"/>
          </w:rPr>
          <w:delText xml:space="preserve"> </w:delText>
        </w:r>
        <w:r w:rsidR="00E8599D">
          <w:rPr>
            <w:color w:val="001F5F"/>
          </w:rPr>
          <w:delText>o</w:delText>
        </w:r>
        <w:r w:rsidR="00E8599D">
          <w:rPr>
            <w:color w:val="001F5F"/>
            <w:spacing w:val="-10"/>
          </w:rPr>
          <w:delText xml:space="preserve"> </w:delText>
        </w:r>
        <w:r w:rsidR="00E8599D">
          <w:rPr>
            <w:color w:val="001F5F"/>
          </w:rPr>
          <w:delText>perdita,</w:delText>
        </w:r>
        <w:r w:rsidR="00E8599D">
          <w:rPr>
            <w:color w:val="001F5F"/>
            <w:spacing w:val="-10"/>
          </w:rPr>
          <w:delText xml:space="preserve"> </w:delText>
        </w:r>
        <w:r w:rsidR="00E8599D">
          <w:rPr>
            <w:color w:val="001F5F"/>
          </w:rPr>
          <w:delText>anche</w:delText>
        </w:r>
        <w:r w:rsidR="00E8599D">
          <w:rPr>
            <w:color w:val="001F5F"/>
            <w:spacing w:val="-10"/>
          </w:rPr>
          <w:delText xml:space="preserve"> </w:delText>
        </w:r>
        <w:r w:rsidR="00E8599D">
          <w:rPr>
            <w:color w:val="001F5F"/>
          </w:rPr>
          <w:delText>accidentale,</w:delText>
        </w:r>
        <w:r w:rsidR="00E8599D">
          <w:rPr>
            <w:color w:val="001F5F"/>
            <w:spacing w:val="-10"/>
          </w:rPr>
          <w:delText xml:space="preserve"> </w:delText>
        </w:r>
        <w:r w:rsidR="00E8599D">
          <w:rPr>
            <w:color w:val="001F5F"/>
          </w:rPr>
          <w:delText>dei</w:delText>
        </w:r>
        <w:r w:rsidR="00E8599D">
          <w:rPr>
            <w:color w:val="001F5F"/>
            <w:spacing w:val="-11"/>
          </w:rPr>
          <w:delText xml:space="preserve"> </w:delText>
        </w:r>
        <w:r w:rsidR="00E8599D">
          <w:rPr>
            <w:color w:val="001F5F"/>
          </w:rPr>
          <w:delText>dati</w:delText>
        </w:r>
        <w:r w:rsidR="00E8599D">
          <w:rPr>
            <w:color w:val="001F5F"/>
            <w:spacing w:val="-11"/>
          </w:rPr>
          <w:delText xml:space="preserve"> </w:delText>
        </w:r>
        <w:r w:rsidR="00E8599D">
          <w:rPr>
            <w:color w:val="001F5F"/>
          </w:rPr>
          <w:delText>stessi,</w:delText>
        </w:r>
      </w:del>
    </w:p>
    <w:p w14:paraId="67AD29A5" w14:textId="77777777" w:rsidR="008A0C26" w:rsidRDefault="008A0C26">
      <w:pPr>
        <w:pStyle w:val="Corpotesto"/>
        <w:spacing w:line="247" w:lineRule="auto"/>
        <w:rPr>
          <w:del w:id="16188" w:author="Quattrociocchi Alessandra" w:date="2026-08-03T14:02:00Z"/>
        </w:rPr>
        <w:sectPr w:rsidR="008A0C26">
          <w:pgSz w:w="11910" w:h="16840"/>
          <w:pgMar w:top="1600" w:right="566" w:bottom="1140" w:left="1275" w:header="1136" w:footer="719" w:gutter="0"/>
          <w:cols w:space="720"/>
        </w:sectPr>
      </w:pPr>
    </w:p>
    <w:p w14:paraId="22EDC331" w14:textId="6587A521" w:rsidR="00BF1088" w:rsidRPr="00E853B3" w:rsidRDefault="00E8599D">
      <w:pPr>
        <w:pStyle w:val="Corpotesto"/>
        <w:spacing w:before="120"/>
        <w:ind w:left="501" w:right="839"/>
        <w:rPr>
          <w:color w:val="002060"/>
          <w:rPrChange w:id="16189" w:author="Quattrociocchi Alessandra" w:date="2026-08-03T14:02:00Z">
            <w:rPr/>
          </w:rPrChange>
        </w:rPr>
        <w:pPrChange w:id="16190" w:author="Quattrociocchi Alessandra" w:date="2026-08-03T14:02:00Z">
          <w:pPr>
            <w:pStyle w:val="Corpotesto"/>
            <w:spacing w:before="90" w:line="242" w:lineRule="auto"/>
            <w:ind w:left="501" w:right="860"/>
          </w:pPr>
        </w:pPrChange>
      </w:pPr>
      <w:del w:id="16191" w:author="Quattrociocchi Alessandra" w:date="2026-08-03T14:02:00Z">
        <w:r>
          <w:rPr>
            <w:color w:val="001F5F"/>
          </w:rPr>
          <w:lastRenderedPageBreak/>
          <w:delText>di accesso non autorizzato o di trattamento non consentito o non conforme alle finalità della raccolta</w:delText>
        </w:r>
      </w:del>
      <w:ins w:id="16192" w:author="Quattrociocchi Alessandra" w:date="2026-08-03T14:02:00Z">
        <w:r w:rsidR="008F2748" w:rsidRPr="00E853B3">
          <w:rPr>
            <w:color w:val="002060"/>
          </w:rPr>
          <w:t>rischio</w:t>
        </w:r>
      </w:ins>
      <w:r w:rsidR="008F2748" w:rsidRPr="00E853B3">
        <w:rPr>
          <w:color w:val="002060"/>
          <w:rPrChange w:id="16193" w:author="Quattrociocchi Alessandra" w:date="2026-08-03T14:02:00Z">
            <w:rPr>
              <w:color w:val="001F5F"/>
            </w:rPr>
          </w:rPrChange>
        </w:rPr>
        <w:t>”.</w:t>
      </w:r>
    </w:p>
    <w:p w14:paraId="1665EF77" w14:textId="77777777" w:rsidR="00BF1088" w:rsidRPr="00E853B3" w:rsidRDefault="008F2748">
      <w:pPr>
        <w:pStyle w:val="Titolo3"/>
        <w:numPr>
          <w:ilvl w:val="0"/>
          <w:numId w:val="17"/>
        </w:numPr>
        <w:tabs>
          <w:tab w:val="left" w:pos="501"/>
        </w:tabs>
        <w:spacing w:before="120"/>
        <w:ind w:hanging="360"/>
        <w:rPr>
          <w:color w:val="002060"/>
          <w:rPrChange w:id="16194" w:author="Quattrociocchi Alessandra" w:date="2026-08-03T14:02:00Z">
            <w:rPr/>
          </w:rPrChange>
        </w:rPr>
        <w:pPrChange w:id="16195" w:author="Quattrociocchi Alessandra" w:date="2026-08-03T14:02:00Z">
          <w:pPr>
            <w:pStyle w:val="Titolo3"/>
            <w:numPr>
              <w:numId w:val="102"/>
            </w:numPr>
            <w:tabs>
              <w:tab w:val="left" w:pos="501"/>
            </w:tabs>
            <w:spacing w:before="112"/>
            <w:ind w:left="501" w:hanging="360"/>
          </w:pPr>
        </w:pPrChange>
      </w:pPr>
      <w:r w:rsidRPr="00E853B3">
        <w:rPr>
          <w:color w:val="002060"/>
          <w:rPrChange w:id="16196" w:author="Quattrociocchi Alessandra" w:date="2026-08-03T14:02:00Z">
            <w:rPr>
              <w:color w:val="001F5F"/>
            </w:rPr>
          </w:rPrChange>
        </w:rPr>
        <w:t>“Nessuno</w:t>
      </w:r>
      <w:r w:rsidRPr="00E853B3">
        <w:rPr>
          <w:color w:val="002060"/>
          <w:spacing w:val="-5"/>
          <w:rPrChange w:id="16197" w:author="Quattrociocchi Alessandra" w:date="2026-08-03T14:02:00Z">
            <w:rPr>
              <w:color w:val="001F5F"/>
              <w:spacing w:val="-5"/>
            </w:rPr>
          </w:rPrChange>
        </w:rPr>
        <w:t xml:space="preserve"> </w:t>
      </w:r>
      <w:r w:rsidRPr="00E853B3">
        <w:rPr>
          <w:color w:val="002060"/>
          <w:rPrChange w:id="16198" w:author="Quattrociocchi Alessandra" w:date="2026-08-03T14:02:00Z">
            <w:rPr>
              <w:color w:val="001F5F"/>
            </w:rPr>
          </w:rPrChange>
        </w:rPr>
        <w:t>può</w:t>
      </w:r>
      <w:r w:rsidRPr="00E853B3">
        <w:rPr>
          <w:color w:val="002060"/>
          <w:spacing w:val="-7"/>
          <w:rPrChange w:id="16199" w:author="Quattrociocchi Alessandra" w:date="2026-08-03T14:02:00Z">
            <w:rPr>
              <w:color w:val="001F5F"/>
              <w:spacing w:val="-7"/>
            </w:rPr>
          </w:rPrChange>
        </w:rPr>
        <w:t xml:space="preserve"> </w:t>
      </w:r>
      <w:r w:rsidRPr="00E853B3">
        <w:rPr>
          <w:color w:val="002060"/>
          <w:rPrChange w:id="16200" w:author="Quattrociocchi Alessandra" w:date="2026-08-03T14:02:00Z">
            <w:rPr>
              <w:color w:val="001F5F"/>
            </w:rPr>
          </w:rPrChange>
        </w:rPr>
        <w:t>gestire</w:t>
      </w:r>
      <w:r w:rsidRPr="00E853B3">
        <w:rPr>
          <w:color w:val="002060"/>
          <w:spacing w:val="-5"/>
          <w:rPrChange w:id="16201" w:author="Quattrociocchi Alessandra" w:date="2026-08-03T14:02:00Z">
            <w:rPr>
              <w:color w:val="001F5F"/>
              <w:spacing w:val="-5"/>
            </w:rPr>
          </w:rPrChange>
        </w:rPr>
        <w:t xml:space="preserve"> </w:t>
      </w:r>
      <w:r w:rsidRPr="00E853B3">
        <w:rPr>
          <w:color w:val="002060"/>
          <w:rPrChange w:id="16202" w:author="Quattrociocchi Alessandra" w:date="2026-08-03T14:02:00Z">
            <w:rPr>
              <w:color w:val="001F5F"/>
            </w:rPr>
          </w:rPrChange>
        </w:rPr>
        <w:t>in</w:t>
      </w:r>
      <w:r w:rsidRPr="00E853B3">
        <w:rPr>
          <w:color w:val="002060"/>
          <w:spacing w:val="-7"/>
          <w:rPrChange w:id="16203" w:author="Quattrociocchi Alessandra" w:date="2026-08-03T14:02:00Z">
            <w:rPr>
              <w:color w:val="001F5F"/>
              <w:spacing w:val="-7"/>
            </w:rPr>
          </w:rPrChange>
        </w:rPr>
        <w:t xml:space="preserve"> </w:t>
      </w:r>
      <w:r w:rsidRPr="00E853B3">
        <w:rPr>
          <w:color w:val="002060"/>
          <w:rPrChange w:id="16204" w:author="Quattrociocchi Alessandra" w:date="2026-08-03T14:02:00Z">
            <w:rPr>
              <w:color w:val="001F5F"/>
            </w:rPr>
          </w:rPrChange>
        </w:rPr>
        <w:t>autonomia</w:t>
      </w:r>
      <w:r w:rsidRPr="00E853B3">
        <w:rPr>
          <w:color w:val="002060"/>
          <w:spacing w:val="-3"/>
          <w:rPrChange w:id="16205" w:author="Quattrociocchi Alessandra" w:date="2026-08-03T14:02:00Z">
            <w:rPr>
              <w:color w:val="001F5F"/>
              <w:spacing w:val="-3"/>
            </w:rPr>
          </w:rPrChange>
        </w:rPr>
        <w:t xml:space="preserve"> </w:t>
      </w:r>
      <w:r w:rsidRPr="00E853B3">
        <w:rPr>
          <w:color w:val="002060"/>
          <w:rPrChange w:id="16206" w:author="Quattrociocchi Alessandra" w:date="2026-08-03T14:02:00Z">
            <w:rPr>
              <w:color w:val="001F5F"/>
            </w:rPr>
          </w:rPrChange>
        </w:rPr>
        <w:t>un</w:t>
      </w:r>
      <w:r w:rsidRPr="00E853B3">
        <w:rPr>
          <w:color w:val="002060"/>
          <w:spacing w:val="-3"/>
          <w:rPrChange w:id="16207" w:author="Quattrociocchi Alessandra" w:date="2026-08-03T14:02:00Z">
            <w:rPr>
              <w:color w:val="001F5F"/>
              <w:spacing w:val="-3"/>
            </w:rPr>
          </w:rPrChange>
        </w:rPr>
        <w:t xml:space="preserve"> </w:t>
      </w:r>
      <w:r w:rsidRPr="00E853B3">
        <w:rPr>
          <w:color w:val="002060"/>
          <w:rPrChange w:id="16208" w:author="Quattrociocchi Alessandra" w:date="2026-08-03T14:02:00Z">
            <w:rPr>
              <w:color w:val="001F5F"/>
            </w:rPr>
          </w:rPrChange>
        </w:rPr>
        <w:t>intero</w:t>
      </w:r>
      <w:r w:rsidRPr="00E853B3">
        <w:rPr>
          <w:color w:val="002060"/>
          <w:spacing w:val="-2"/>
          <w:rPrChange w:id="16209" w:author="Quattrociocchi Alessandra" w:date="2026-08-03T14:02:00Z">
            <w:rPr>
              <w:color w:val="001F5F"/>
              <w:spacing w:val="-2"/>
            </w:rPr>
          </w:rPrChange>
        </w:rPr>
        <w:t xml:space="preserve"> processo”.</w:t>
      </w:r>
    </w:p>
    <w:p w14:paraId="5FA078B4" w14:textId="77777777" w:rsidR="00BF1088" w:rsidRPr="00E853B3" w:rsidRDefault="008F2748">
      <w:pPr>
        <w:pStyle w:val="Corpotesto"/>
        <w:spacing w:before="120"/>
        <w:ind w:left="501" w:right="854"/>
        <w:rPr>
          <w:color w:val="002060"/>
          <w:rPrChange w:id="16210" w:author="Quattrociocchi Alessandra" w:date="2026-08-03T14:02:00Z">
            <w:rPr/>
          </w:rPrChange>
        </w:rPr>
        <w:pPrChange w:id="16211" w:author="Quattrociocchi Alessandra" w:date="2026-08-03T14:02:00Z">
          <w:pPr>
            <w:pStyle w:val="Corpotesto"/>
            <w:spacing w:before="111" w:line="242" w:lineRule="auto"/>
            <w:ind w:left="501" w:right="854"/>
          </w:pPr>
        </w:pPrChange>
      </w:pPr>
      <w:r w:rsidRPr="00E853B3">
        <w:rPr>
          <w:color w:val="002060"/>
          <w:rPrChange w:id="16212" w:author="Quattrociocchi Alessandra" w:date="2026-08-03T14:02:00Z">
            <w:rPr>
              <w:color w:val="001F5F"/>
            </w:rPr>
          </w:rPrChange>
        </w:rPr>
        <w:t>Il</w:t>
      </w:r>
      <w:r w:rsidRPr="00E853B3">
        <w:rPr>
          <w:color w:val="002060"/>
          <w:spacing w:val="-3"/>
          <w:rPrChange w:id="16213" w:author="Quattrociocchi Alessandra" w:date="2026-08-03T14:02:00Z">
            <w:rPr>
              <w:color w:val="001F5F"/>
              <w:spacing w:val="-3"/>
            </w:rPr>
          </w:rPrChange>
        </w:rPr>
        <w:t xml:space="preserve"> </w:t>
      </w:r>
      <w:r w:rsidRPr="00E853B3">
        <w:rPr>
          <w:color w:val="002060"/>
          <w:rPrChange w:id="16214" w:author="Quattrociocchi Alessandra" w:date="2026-08-03T14:02:00Z">
            <w:rPr>
              <w:color w:val="001F5F"/>
            </w:rPr>
          </w:rPrChange>
        </w:rPr>
        <w:t>sistema</w:t>
      </w:r>
      <w:r w:rsidRPr="00E853B3">
        <w:rPr>
          <w:color w:val="002060"/>
          <w:spacing w:val="-7"/>
          <w:rPrChange w:id="16215" w:author="Quattrociocchi Alessandra" w:date="2026-08-03T14:02:00Z">
            <w:rPr>
              <w:color w:val="001F5F"/>
              <w:spacing w:val="-7"/>
            </w:rPr>
          </w:rPrChange>
        </w:rPr>
        <w:t xml:space="preserve"> </w:t>
      </w:r>
      <w:r w:rsidRPr="00E853B3">
        <w:rPr>
          <w:color w:val="002060"/>
          <w:rPrChange w:id="16216" w:author="Quattrociocchi Alessandra" w:date="2026-08-03T14:02:00Z">
            <w:rPr>
              <w:color w:val="001F5F"/>
            </w:rPr>
          </w:rPrChange>
        </w:rPr>
        <w:t>deve</w:t>
      </w:r>
      <w:r w:rsidRPr="00E853B3">
        <w:rPr>
          <w:color w:val="002060"/>
          <w:spacing w:val="-7"/>
          <w:rPrChange w:id="16217" w:author="Quattrociocchi Alessandra" w:date="2026-08-03T14:02:00Z">
            <w:rPr>
              <w:color w:val="001F5F"/>
              <w:spacing w:val="-7"/>
            </w:rPr>
          </w:rPrChange>
        </w:rPr>
        <w:t xml:space="preserve"> </w:t>
      </w:r>
      <w:r w:rsidRPr="00E853B3">
        <w:rPr>
          <w:color w:val="002060"/>
          <w:rPrChange w:id="16218" w:author="Quattrociocchi Alessandra" w:date="2026-08-03T14:02:00Z">
            <w:rPr>
              <w:color w:val="001F5F"/>
            </w:rPr>
          </w:rPrChange>
        </w:rPr>
        <w:t>garantire</w:t>
      </w:r>
      <w:r w:rsidRPr="00E853B3">
        <w:rPr>
          <w:color w:val="002060"/>
          <w:spacing w:val="-7"/>
          <w:rPrChange w:id="16219" w:author="Quattrociocchi Alessandra" w:date="2026-08-03T14:02:00Z">
            <w:rPr>
              <w:color w:val="001F5F"/>
              <w:spacing w:val="-7"/>
            </w:rPr>
          </w:rPrChange>
        </w:rPr>
        <w:t xml:space="preserve"> </w:t>
      </w:r>
      <w:r w:rsidRPr="00E853B3">
        <w:rPr>
          <w:color w:val="002060"/>
          <w:rPrChange w:id="16220" w:author="Quattrociocchi Alessandra" w:date="2026-08-03T14:02:00Z">
            <w:rPr>
              <w:color w:val="001F5F"/>
            </w:rPr>
          </w:rPrChange>
        </w:rPr>
        <w:t>l’applicazione</w:t>
      </w:r>
      <w:r w:rsidRPr="00E853B3">
        <w:rPr>
          <w:color w:val="002060"/>
          <w:spacing w:val="-7"/>
          <w:rPrChange w:id="16221" w:author="Quattrociocchi Alessandra" w:date="2026-08-03T14:02:00Z">
            <w:rPr>
              <w:color w:val="001F5F"/>
              <w:spacing w:val="-7"/>
            </w:rPr>
          </w:rPrChange>
        </w:rPr>
        <w:t xml:space="preserve"> </w:t>
      </w:r>
      <w:r w:rsidRPr="00E853B3">
        <w:rPr>
          <w:color w:val="002060"/>
          <w:rPrChange w:id="16222" w:author="Quattrociocchi Alessandra" w:date="2026-08-03T14:02:00Z">
            <w:rPr>
              <w:color w:val="001F5F"/>
            </w:rPr>
          </w:rPrChange>
        </w:rPr>
        <w:t>del</w:t>
      </w:r>
      <w:r w:rsidRPr="00E853B3">
        <w:rPr>
          <w:color w:val="002060"/>
          <w:spacing w:val="-8"/>
          <w:rPrChange w:id="16223" w:author="Quattrociocchi Alessandra" w:date="2026-08-03T14:02:00Z">
            <w:rPr>
              <w:color w:val="001F5F"/>
              <w:spacing w:val="-8"/>
            </w:rPr>
          </w:rPrChange>
        </w:rPr>
        <w:t xml:space="preserve"> </w:t>
      </w:r>
      <w:r w:rsidRPr="00E853B3">
        <w:rPr>
          <w:color w:val="002060"/>
          <w:rPrChange w:id="16224" w:author="Quattrociocchi Alessandra" w:date="2026-08-03T14:02:00Z">
            <w:rPr>
              <w:color w:val="001F5F"/>
            </w:rPr>
          </w:rPrChange>
        </w:rPr>
        <w:t>principio</w:t>
      </w:r>
      <w:r w:rsidRPr="00E853B3">
        <w:rPr>
          <w:color w:val="002060"/>
          <w:spacing w:val="-3"/>
          <w:rPrChange w:id="16225" w:author="Quattrociocchi Alessandra" w:date="2026-08-03T14:02:00Z">
            <w:rPr>
              <w:color w:val="001F5F"/>
              <w:spacing w:val="-3"/>
            </w:rPr>
          </w:rPrChange>
        </w:rPr>
        <w:t xml:space="preserve"> </w:t>
      </w:r>
      <w:r w:rsidRPr="00E853B3">
        <w:rPr>
          <w:color w:val="002060"/>
          <w:rPrChange w:id="16226" w:author="Quattrociocchi Alessandra" w:date="2026-08-03T14:02:00Z">
            <w:rPr>
              <w:color w:val="001F5F"/>
            </w:rPr>
          </w:rPrChange>
        </w:rPr>
        <w:t>di</w:t>
      </w:r>
      <w:r w:rsidRPr="00E853B3">
        <w:rPr>
          <w:color w:val="002060"/>
          <w:spacing w:val="-3"/>
          <w:rPrChange w:id="16227" w:author="Quattrociocchi Alessandra" w:date="2026-08-03T14:02:00Z">
            <w:rPr>
              <w:color w:val="001F5F"/>
              <w:spacing w:val="-3"/>
            </w:rPr>
          </w:rPrChange>
        </w:rPr>
        <w:t xml:space="preserve"> </w:t>
      </w:r>
      <w:r w:rsidRPr="00E853B3">
        <w:rPr>
          <w:color w:val="002060"/>
          <w:rPrChange w:id="16228" w:author="Quattrociocchi Alessandra" w:date="2026-08-03T14:02:00Z">
            <w:rPr>
              <w:color w:val="001F5F"/>
            </w:rPr>
          </w:rPrChange>
        </w:rPr>
        <w:t>separazione</w:t>
      </w:r>
      <w:r w:rsidRPr="00E853B3">
        <w:rPr>
          <w:color w:val="002060"/>
          <w:spacing w:val="-3"/>
          <w:rPrChange w:id="16229" w:author="Quattrociocchi Alessandra" w:date="2026-08-03T14:02:00Z">
            <w:rPr>
              <w:color w:val="001F5F"/>
              <w:spacing w:val="-3"/>
            </w:rPr>
          </w:rPrChange>
        </w:rPr>
        <w:t xml:space="preserve"> </w:t>
      </w:r>
      <w:r w:rsidRPr="00E853B3">
        <w:rPr>
          <w:color w:val="002060"/>
          <w:rPrChange w:id="16230" w:author="Quattrociocchi Alessandra" w:date="2026-08-03T14:02:00Z">
            <w:rPr>
              <w:color w:val="001F5F"/>
            </w:rPr>
          </w:rPrChange>
        </w:rPr>
        <w:t>di</w:t>
      </w:r>
      <w:r w:rsidRPr="00E853B3">
        <w:rPr>
          <w:color w:val="002060"/>
          <w:spacing w:val="-8"/>
          <w:rPrChange w:id="16231" w:author="Quattrociocchi Alessandra" w:date="2026-08-03T14:02:00Z">
            <w:rPr>
              <w:color w:val="001F5F"/>
              <w:spacing w:val="-8"/>
            </w:rPr>
          </w:rPrChange>
        </w:rPr>
        <w:t xml:space="preserve"> </w:t>
      </w:r>
      <w:r w:rsidRPr="00E853B3">
        <w:rPr>
          <w:color w:val="002060"/>
          <w:rPrChange w:id="16232" w:author="Quattrociocchi Alessandra" w:date="2026-08-03T14:02:00Z">
            <w:rPr>
              <w:color w:val="001F5F"/>
            </w:rPr>
          </w:rPrChange>
        </w:rPr>
        <w:t>funzioni,</w:t>
      </w:r>
      <w:r w:rsidRPr="00E853B3">
        <w:rPr>
          <w:color w:val="002060"/>
          <w:spacing w:val="-3"/>
          <w:rPrChange w:id="16233" w:author="Quattrociocchi Alessandra" w:date="2026-08-03T14:02:00Z">
            <w:rPr>
              <w:color w:val="001F5F"/>
              <w:spacing w:val="-3"/>
            </w:rPr>
          </w:rPrChange>
        </w:rPr>
        <w:t xml:space="preserve"> </w:t>
      </w:r>
      <w:r w:rsidRPr="00E853B3">
        <w:rPr>
          <w:color w:val="002060"/>
          <w:rPrChange w:id="16234" w:author="Quattrociocchi Alessandra" w:date="2026-08-03T14:02:00Z">
            <w:rPr>
              <w:color w:val="001F5F"/>
            </w:rPr>
          </w:rPrChange>
        </w:rPr>
        <w:t>per cui l’autorizzazione all’effettuazione di un’operazione deve essere sotto la responsabilità di persona diversa da chi contabilizza, esegue operativamente o controlla l’operazione.</w:t>
      </w:r>
    </w:p>
    <w:p w14:paraId="2A436E61" w14:textId="77777777" w:rsidR="00BF1088" w:rsidRPr="00E853B3" w:rsidRDefault="008F2748">
      <w:pPr>
        <w:pStyle w:val="Corpotesto"/>
        <w:spacing w:before="120"/>
        <w:ind w:left="501"/>
        <w:rPr>
          <w:color w:val="002060"/>
          <w:rPrChange w:id="16235" w:author="Quattrociocchi Alessandra" w:date="2026-08-03T14:02:00Z">
            <w:rPr/>
          </w:rPrChange>
        </w:rPr>
        <w:pPrChange w:id="16236" w:author="Quattrociocchi Alessandra" w:date="2026-08-03T14:02:00Z">
          <w:pPr>
            <w:pStyle w:val="Corpotesto"/>
            <w:spacing w:before="110"/>
            <w:ind w:left="501"/>
          </w:pPr>
        </w:pPrChange>
      </w:pPr>
      <w:r w:rsidRPr="00E853B3">
        <w:rPr>
          <w:color w:val="002060"/>
          <w:rPrChange w:id="16237" w:author="Quattrociocchi Alessandra" w:date="2026-08-03T14:02:00Z">
            <w:rPr>
              <w:color w:val="001F5F"/>
            </w:rPr>
          </w:rPrChange>
        </w:rPr>
        <w:t>Inoltre,</w:t>
      </w:r>
      <w:r w:rsidRPr="00E853B3">
        <w:rPr>
          <w:color w:val="002060"/>
          <w:spacing w:val="-6"/>
          <w:rPrChange w:id="16238" w:author="Quattrociocchi Alessandra" w:date="2026-08-03T14:02:00Z">
            <w:rPr>
              <w:color w:val="001F5F"/>
              <w:spacing w:val="-6"/>
            </w:rPr>
          </w:rPrChange>
        </w:rPr>
        <w:t xml:space="preserve"> </w:t>
      </w:r>
      <w:r w:rsidRPr="00E853B3">
        <w:rPr>
          <w:color w:val="002060"/>
          <w:rPrChange w:id="16239" w:author="Quattrociocchi Alessandra" w:date="2026-08-03T14:02:00Z">
            <w:rPr>
              <w:color w:val="001F5F"/>
            </w:rPr>
          </w:rPrChange>
        </w:rPr>
        <w:t>occorre</w:t>
      </w:r>
      <w:r w:rsidRPr="00E853B3">
        <w:rPr>
          <w:color w:val="002060"/>
          <w:spacing w:val="-3"/>
          <w:rPrChange w:id="16240" w:author="Quattrociocchi Alessandra" w:date="2026-08-03T14:02:00Z">
            <w:rPr>
              <w:color w:val="001F5F"/>
              <w:spacing w:val="-3"/>
            </w:rPr>
          </w:rPrChange>
        </w:rPr>
        <w:t xml:space="preserve"> </w:t>
      </w:r>
      <w:r w:rsidRPr="00E853B3">
        <w:rPr>
          <w:color w:val="002060"/>
          <w:spacing w:val="-4"/>
          <w:rPrChange w:id="16241" w:author="Quattrociocchi Alessandra" w:date="2026-08-03T14:02:00Z">
            <w:rPr>
              <w:color w:val="001F5F"/>
              <w:spacing w:val="-4"/>
            </w:rPr>
          </w:rPrChange>
        </w:rPr>
        <w:t>che:</w:t>
      </w:r>
    </w:p>
    <w:p w14:paraId="77EE42AC" w14:textId="77777777" w:rsidR="00BF1088" w:rsidRPr="00E853B3" w:rsidRDefault="008F2748">
      <w:pPr>
        <w:pStyle w:val="Paragrafoelenco"/>
        <w:numPr>
          <w:ilvl w:val="1"/>
          <w:numId w:val="17"/>
        </w:numPr>
        <w:tabs>
          <w:tab w:val="left" w:pos="706"/>
        </w:tabs>
        <w:spacing w:before="120"/>
        <w:ind w:left="706" w:hanging="282"/>
        <w:rPr>
          <w:color w:val="002060"/>
          <w:sz w:val="24"/>
          <w:rPrChange w:id="16242" w:author="Quattrociocchi Alessandra" w:date="2026-08-03T14:02:00Z">
            <w:rPr>
              <w:sz w:val="24"/>
            </w:rPr>
          </w:rPrChange>
        </w:rPr>
        <w:pPrChange w:id="16243" w:author="Quattrociocchi Alessandra" w:date="2026-08-03T14:02:00Z">
          <w:pPr>
            <w:pStyle w:val="Paragrafoelenco"/>
            <w:numPr>
              <w:ilvl w:val="1"/>
              <w:numId w:val="102"/>
            </w:numPr>
            <w:tabs>
              <w:tab w:val="left" w:pos="706"/>
            </w:tabs>
            <w:spacing w:before="122"/>
            <w:ind w:left="706" w:hanging="282"/>
          </w:pPr>
        </w:pPrChange>
      </w:pPr>
      <w:r w:rsidRPr="00E853B3">
        <w:rPr>
          <w:color w:val="002060"/>
          <w:sz w:val="24"/>
          <w:rPrChange w:id="16244" w:author="Quattrociocchi Alessandra" w:date="2026-08-03T14:02:00Z">
            <w:rPr>
              <w:color w:val="001F5F"/>
              <w:sz w:val="24"/>
            </w:rPr>
          </w:rPrChange>
        </w:rPr>
        <w:t>a</w:t>
      </w:r>
      <w:r w:rsidRPr="00E853B3">
        <w:rPr>
          <w:color w:val="002060"/>
          <w:spacing w:val="-4"/>
          <w:sz w:val="24"/>
          <w:rPrChange w:id="16245" w:author="Quattrociocchi Alessandra" w:date="2026-08-03T14:02:00Z">
            <w:rPr>
              <w:color w:val="001F5F"/>
              <w:spacing w:val="-4"/>
              <w:sz w:val="24"/>
            </w:rPr>
          </w:rPrChange>
        </w:rPr>
        <w:t xml:space="preserve"> </w:t>
      </w:r>
      <w:r w:rsidRPr="00E853B3">
        <w:rPr>
          <w:color w:val="002060"/>
          <w:sz w:val="24"/>
          <w:rPrChange w:id="16246" w:author="Quattrociocchi Alessandra" w:date="2026-08-03T14:02:00Z">
            <w:rPr>
              <w:color w:val="001F5F"/>
              <w:sz w:val="24"/>
            </w:rPr>
          </w:rPrChange>
        </w:rPr>
        <w:t>nessuno</w:t>
      </w:r>
      <w:r w:rsidRPr="00E853B3">
        <w:rPr>
          <w:color w:val="002060"/>
          <w:spacing w:val="-4"/>
          <w:sz w:val="24"/>
          <w:rPrChange w:id="16247" w:author="Quattrociocchi Alessandra" w:date="2026-08-03T14:02:00Z">
            <w:rPr>
              <w:color w:val="001F5F"/>
              <w:spacing w:val="-4"/>
              <w:sz w:val="24"/>
            </w:rPr>
          </w:rPrChange>
        </w:rPr>
        <w:t xml:space="preserve"> </w:t>
      </w:r>
      <w:r w:rsidRPr="00E853B3">
        <w:rPr>
          <w:color w:val="002060"/>
          <w:sz w:val="24"/>
          <w:rPrChange w:id="16248" w:author="Quattrociocchi Alessandra" w:date="2026-08-03T14:02:00Z">
            <w:rPr>
              <w:color w:val="001F5F"/>
              <w:sz w:val="24"/>
            </w:rPr>
          </w:rPrChange>
        </w:rPr>
        <w:t>vengano</w:t>
      </w:r>
      <w:r w:rsidRPr="00E853B3">
        <w:rPr>
          <w:color w:val="002060"/>
          <w:spacing w:val="-4"/>
          <w:sz w:val="24"/>
          <w:rPrChange w:id="16249" w:author="Quattrociocchi Alessandra" w:date="2026-08-03T14:02:00Z">
            <w:rPr>
              <w:color w:val="001F5F"/>
              <w:spacing w:val="-4"/>
              <w:sz w:val="24"/>
            </w:rPr>
          </w:rPrChange>
        </w:rPr>
        <w:t xml:space="preserve"> </w:t>
      </w:r>
      <w:r w:rsidRPr="00E853B3">
        <w:rPr>
          <w:color w:val="002060"/>
          <w:sz w:val="24"/>
          <w:rPrChange w:id="16250" w:author="Quattrociocchi Alessandra" w:date="2026-08-03T14:02:00Z">
            <w:rPr>
              <w:color w:val="001F5F"/>
              <w:sz w:val="24"/>
            </w:rPr>
          </w:rPrChange>
        </w:rPr>
        <w:t>attribuiti</w:t>
      </w:r>
      <w:r w:rsidRPr="00E853B3">
        <w:rPr>
          <w:color w:val="002060"/>
          <w:spacing w:val="-4"/>
          <w:sz w:val="24"/>
          <w:rPrChange w:id="16251" w:author="Quattrociocchi Alessandra" w:date="2026-08-03T14:02:00Z">
            <w:rPr>
              <w:color w:val="001F5F"/>
              <w:spacing w:val="-4"/>
              <w:sz w:val="24"/>
            </w:rPr>
          </w:rPrChange>
        </w:rPr>
        <w:t xml:space="preserve"> </w:t>
      </w:r>
      <w:r w:rsidRPr="00E853B3">
        <w:rPr>
          <w:color w:val="002060"/>
          <w:sz w:val="24"/>
          <w:rPrChange w:id="16252" w:author="Quattrociocchi Alessandra" w:date="2026-08-03T14:02:00Z">
            <w:rPr>
              <w:color w:val="001F5F"/>
              <w:sz w:val="24"/>
            </w:rPr>
          </w:rPrChange>
        </w:rPr>
        <w:t>poteri</w:t>
      </w:r>
      <w:r w:rsidRPr="00E853B3">
        <w:rPr>
          <w:color w:val="002060"/>
          <w:spacing w:val="-4"/>
          <w:sz w:val="24"/>
          <w:rPrChange w:id="16253" w:author="Quattrociocchi Alessandra" w:date="2026-08-03T14:02:00Z">
            <w:rPr>
              <w:color w:val="001F5F"/>
              <w:spacing w:val="-4"/>
              <w:sz w:val="24"/>
            </w:rPr>
          </w:rPrChange>
        </w:rPr>
        <w:t xml:space="preserve"> </w:t>
      </w:r>
      <w:r w:rsidRPr="00E853B3">
        <w:rPr>
          <w:color w:val="002060"/>
          <w:spacing w:val="-2"/>
          <w:sz w:val="24"/>
          <w:rPrChange w:id="16254" w:author="Quattrociocchi Alessandra" w:date="2026-08-03T14:02:00Z">
            <w:rPr>
              <w:color w:val="001F5F"/>
              <w:spacing w:val="-2"/>
              <w:sz w:val="24"/>
            </w:rPr>
          </w:rPrChange>
        </w:rPr>
        <w:t>illimitati;</w:t>
      </w:r>
    </w:p>
    <w:p w14:paraId="0A80AC9C" w14:textId="77777777" w:rsidR="00BF1088" w:rsidRPr="00E853B3" w:rsidRDefault="008F2748">
      <w:pPr>
        <w:pStyle w:val="Paragrafoelenco"/>
        <w:numPr>
          <w:ilvl w:val="1"/>
          <w:numId w:val="17"/>
        </w:numPr>
        <w:tabs>
          <w:tab w:val="left" w:pos="706"/>
          <w:tab w:val="left" w:pos="708"/>
        </w:tabs>
        <w:spacing w:before="120"/>
        <w:ind w:right="855"/>
        <w:rPr>
          <w:color w:val="002060"/>
          <w:sz w:val="24"/>
          <w:rPrChange w:id="16255" w:author="Quattrociocchi Alessandra" w:date="2026-08-03T14:02:00Z">
            <w:rPr>
              <w:sz w:val="24"/>
            </w:rPr>
          </w:rPrChange>
        </w:rPr>
        <w:pPrChange w:id="16256" w:author="Quattrociocchi Alessandra" w:date="2026-08-03T14:02:00Z">
          <w:pPr>
            <w:pStyle w:val="Paragrafoelenco"/>
            <w:numPr>
              <w:ilvl w:val="1"/>
              <w:numId w:val="102"/>
            </w:numPr>
            <w:tabs>
              <w:tab w:val="left" w:pos="706"/>
              <w:tab w:val="left" w:pos="708"/>
            </w:tabs>
            <w:spacing w:before="118" w:line="247" w:lineRule="auto"/>
            <w:ind w:left="708" w:right="855" w:hanging="284"/>
          </w:pPr>
        </w:pPrChange>
      </w:pPr>
      <w:r w:rsidRPr="00E853B3">
        <w:rPr>
          <w:color w:val="002060"/>
          <w:sz w:val="24"/>
          <w:rPrChange w:id="16257" w:author="Quattrociocchi Alessandra" w:date="2026-08-03T14:02:00Z">
            <w:rPr>
              <w:color w:val="001F5F"/>
              <w:sz w:val="24"/>
            </w:rPr>
          </w:rPrChange>
        </w:rPr>
        <w:t xml:space="preserve">i poteri e le responsabilità siano chiaramente definiti e conosciuti all’interno </w:t>
      </w:r>
      <w:r w:rsidRPr="00E853B3">
        <w:rPr>
          <w:color w:val="002060"/>
          <w:spacing w:val="-2"/>
          <w:sz w:val="24"/>
          <w:rPrChange w:id="16258" w:author="Quattrociocchi Alessandra" w:date="2026-08-03T14:02:00Z">
            <w:rPr>
              <w:color w:val="001F5F"/>
              <w:spacing w:val="-2"/>
              <w:sz w:val="24"/>
            </w:rPr>
          </w:rPrChange>
        </w:rPr>
        <w:t>dell’organizzazione;</w:t>
      </w:r>
    </w:p>
    <w:p w14:paraId="056A9459" w14:textId="77777777" w:rsidR="00BF1088" w:rsidRPr="00E853B3" w:rsidRDefault="008F2748">
      <w:pPr>
        <w:pStyle w:val="Paragrafoelenco"/>
        <w:numPr>
          <w:ilvl w:val="1"/>
          <w:numId w:val="17"/>
        </w:numPr>
        <w:tabs>
          <w:tab w:val="left" w:pos="706"/>
          <w:tab w:val="left" w:pos="708"/>
        </w:tabs>
        <w:spacing w:before="120"/>
        <w:ind w:right="855"/>
        <w:rPr>
          <w:color w:val="002060"/>
          <w:sz w:val="24"/>
          <w:rPrChange w:id="16259" w:author="Quattrociocchi Alessandra" w:date="2026-08-03T14:02:00Z">
            <w:rPr>
              <w:sz w:val="24"/>
            </w:rPr>
          </w:rPrChange>
        </w:rPr>
        <w:pPrChange w:id="16260" w:author="Quattrociocchi Alessandra" w:date="2026-08-03T14:02:00Z">
          <w:pPr>
            <w:pStyle w:val="Paragrafoelenco"/>
            <w:numPr>
              <w:ilvl w:val="1"/>
              <w:numId w:val="102"/>
            </w:numPr>
            <w:tabs>
              <w:tab w:val="left" w:pos="706"/>
              <w:tab w:val="left" w:pos="708"/>
            </w:tabs>
            <w:spacing w:before="103" w:line="242" w:lineRule="auto"/>
            <w:ind w:left="708" w:right="855" w:hanging="284"/>
          </w:pPr>
        </w:pPrChange>
      </w:pPr>
      <w:r w:rsidRPr="00E853B3">
        <w:rPr>
          <w:color w:val="002060"/>
          <w:sz w:val="24"/>
          <w:rPrChange w:id="16261" w:author="Quattrociocchi Alessandra" w:date="2026-08-03T14:02:00Z">
            <w:rPr>
              <w:color w:val="001F5F"/>
              <w:sz w:val="24"/>
            </w:rPr>
          </w:rPrChange>
        </w:rPr>
        <w:t>i poteri autorizzativi e di firma siano coerenti con le responsabilità organizzative assegnate</w:t>
      </w:r>
      <w:r w:rsidRPr="00E853B3">
        <w:rPr>
          <w:color w:val="002060"/>
          <w:spacing w:val="-17"/>
          <w:sz w:val="24"/>
          <w:rPrChange w:id="16262" w:author="Quattrociocchi Alessandra" w:date="2026-08-03T14:02:00Z">
            <w:rPr>
              <w:color w:val="001F5F"/>
              <w:spacing w:val="-17"/>
              <w:sz w:val="24"/>
            </w:rPr>
          </w:rPrChange>
        </w:rPr>
        <w:t xml:space="preserve"> </w:t>
      </w:r>
      <w:r w:rsidRPr="00E853B3">
        <w:rPr>
          <w:color w:val="002060"/>
          <w:sz w:val="24"/>
          <w:rPrChange w:id="16263" w:author="Quattrociocchi Alessandra" w:date="2026-08-03T14:02:00Z">
            <w:rPr>
              <w:color w:val="001F5F"/>
              <w:sz w:val="24"/>
            </w:rPr>
          </w:rPrChange>
        </w:rPr>
        <w:t>e</w:t>
      </w:r>
      <w:r w:rsidRPr="00E853B3">
        <w:rPr>
          <w:color w:val="002060"/>
          <w:spacing w:val="-14"/>
          <w:sz w:val="24"/>
          <w:rPrChange w:id="16264" w:author="Quattrociocchi Alessandra" w:date="2026-08-03T14:02:00Z">
            <w:rPr>
              <w:color w:val="001F5F"/>
              <w:spacing w:val="-14"/>
              <w:sz w:val="24"/>
            </w:rPr>
          </w:rPrChange>
        </w:rPr>
        <w:t xml:space="preserve"> </w:t>
      </w:r>
      <w:r w:rsidRPr="00E853B3">
        <w:rPr>
          <w:color w:val="002060"/>
          <w:sz w:val="24"/>
          <w:rPrChange w:id="16265" w:author="Quattrociocchi Alessandra" w:date="2026-08-03T14:02:00Z">
            <w:rPr>
              <w:color w:val="001F5F"/>
              <w:sz w:val="24"/>
            </w:rPr>
          </w:rPrChange>
        </w:rPr>
        <w:t>opportunamente</w:t>
      </w:r>
      <w:r w:rsidRPr="00E853B3">
        <w:rPr>
          <w:color w:val="002060"/>
          <w:spacing w:val="-13"/>
          <w:sz w:val="24"/>
          <w:rPrChange w:id="16266" w:author="Quattrociocchi Alessandra" w:date="2026-08-03T14:02:00Z">
            <w:rPr>
              <w:color w:val="001F5F"/>
              <w:spacing w:val="-13"/>
              <w:sz w:val="24"/>
            </w:rPr>
          </w:rPrChange>
        </w:rPr>
        <w:t xml:space="preserve"> </w:t>
      </w:r>
      <w:r w:rsidRPr="00E853B3">
        <w:rPr>
          <w:color w:val="002060"/>
          <w:sz w:val="24"/>
          <w:rPrChange w:id="16267" w:author="Quattrociocchi Alessandra" w:date="2026-08-03T14:02:00Z">
            <w:rPr>
              <w:color w:val="001F5F"/>
              <w:sz w:val="24"/>
            </w:rPr>
          </w:rPrChange>
        </w:rPr>
        <w:t>documentati</w:t>
      </w:r>
      <w:r w:rsidRPr="00E853B3">
        <w:rPr>
          <w:color w:val="002060"/>
          <w:spacing w:val="-14"/>
          <w:sz w:val="24"/>
          <w:rPrChange w:id="16268" w:author="Quattrociocchi Alessandra" w:date="2026-08-03T14:02:00Z">
            <w:rPr>
              <w:color w:val="001F5F"/>
              <w:spacing w:val="-14"/>
              <w:sz w:val="24"/>
            </w:rPr>
          </w:rPrChange>
        </w:rPr>
        <w:t xml:space="preserve"> </w:t>
      </w:r>
      <w:r w:rsidRPr="00E853B3">
        <w:rPr>
          <w:color w:val="002060"/>
          <w:sz w:val="24"/>
          <w:rPrChange w:id="16269" w:author="Quattrociocchi Alessandra" w:date="2026-08-03T14:02:00Z">
            <w:rPr>
              <w:color w:val="001F5F"/>
              <w:sz w:val="24"/>
            </w:rPr>
          </w:rPrChange>
        </w:rPr>
        <w:t>in</w:t>
      </w:r>
      <w:r w:rsidRPr="00E853B3">
        <w:rPr>
          <w:color w:val="002060"/>
          <w:spacing w:val="-17"/>
          <w:sz w:val="24"/>
          <w:rPrChange w:id="16270" w:author="Quattrociocchi Alessandra" w:date="2026-08-03T14:02:00Z">
            <w:rPr>
              <w:color w:val="001F5F"/>
              <w:spacing w:val="-17"/>
              <w:sz w:val="24"/>
            </w:rPr>
          </w:rPrChange>
        </w:rPr>
        <w:t xml:space="preserve"> </w:t>
      </w:r>
      <w:r w:rsidRPr="00E853B3">
        <w:rPr>
          <w:color w:val="002060"/>
          <w:sz w:val="24"/>
          <w:rPrChange w:id="16271" w:author="Quattrociocchi Alessandra" w:date="2026-08-03T14:02:00Z">
            <w:rPr>
              <w:color w:val="001F5F"/>
              <w:sz w:val="24"/>
            </w:rPr>
          </w:rPrChange>
        </w:rPr>
        <w:t>modo</w:t>
      </w:r>
      <w:r w:rsidRPr="00E853B3">
        <w:rPr>
          <w:color w:val="002060"/>
          <w:spacing w:val="-12"/>
          <w:sz w:val="24"/>
          <w:rPrChange w:id="16272" w:author="Quattrociocchi Alessandra" w:date="2026-08-03T14:02:00Z">
            <w:rPr>
              <w:color w:val="001F5F"/>
              <w:spacing w:val="-12"/>
              <w:sz w:val="24"/>
            </w:rPr>
          </w:rPrChange>
        </w:rPr>
        <w:t xml:space="preserve"> </w:t>
      </w:r>
      <w:r w:rsidRPr="00E853B3">
        <w:rPr>
          <w:color w:val="002060"/>
          <w:sz w:val="24"/>
          <w:rPrChange w:id="16273" w:author="Quattrociocchi Alessandra" w:date="2026-08-03T14:02:00Z">
            <w:rPr>
              <w:color w:val="001F5F"/>
              <w:sz w:val="24"/>
            </w:rPr>
          </w:rPrChange>
        </w:rPr>
        <w:t>da</w:t>
      </w:r>
      <w:r w:rsidRPr="00E853B3">
        <w:rPr>
          <w:color w:val="002060"/>
          <w:spacing w:val="-16"/>
          <w:sz w:val="24"/>
          <w:rPrChange w:id="16274" w:author="Quattrociocchi Alessandra" w:date="2026-08-03T14:02:00Z">
            <w:rPr>
              <w:color w:val="001F5F"/>
              <w:spacing w:val="-16"/>
              <w:sz w:val="24"/>
            </w:rPr>
          </w:rPrChange>
        </w:rPr>
        <w:t xml:space="preserve"> </w:t>
      </w:r>
      <w:r w:rsidRPr="00E853B3">
        <w:rPr>
          <w:color w:val="002060"/>
          <w:sz w:val="24"/>
          <w:rPrChange w:id="16275" w:author="Quattrociocchi Alessandra" w:date="2026-08-03T14:02:00Z">
            <w:rPr>
              <w:color w:val="001F5F"/>
              <w:sz w:val="24"/>
            </w:rPr>
          </w:rPrChange>
        </w:rPr>
        <w:t>garantirne,</w:t>
      </w:r>
      <w:r w:rsidRPr="00E853B3">
        <w:rPr>
          <w:color w:val="002060"/>
          <w:spacing w:val="-13"/>
          <w:sz w:val="24"/>
          <w:rPrChange w:id="16276" w:author="Quattrociocchi Alessandra" w:date="2026-08-03T14:02:00Z">
            <w:rPr>
              <w:color w:val="001F5F"/>
              <w:spacing w:val="-13"/>
              <w:sz w:val="24"/>
            </w:rPr>
          </w:rPrChange>
        </w:rPr>
        <w:t xml:space="preserve"> </w:t>
      </w:r>
      <w:r w:rsidRPr="00E853B3">
        <w:rPr>
          <w:color w:val="002060"/>
          <w:sz w:val="24"/>
          <w:rPrChange w:id="16277" w:author="Quattrociocchi Alessandra" w:date="2026-08-03T14:02:00Z">
            <w:rPr>
              <w:color w:val="001F5F"/>
              <w:sz w:val="24"/>
            </w:rPr>
          </w:rPrChange>
        </w:rPr>
        <w:t>all’occorrenza, un’agevole ricostruzione ex post.</w:t>
      </w:r>
    </w:p>
    <w:p w14:paraId="64C9CC3B" w14:textId="77777777" w:rsidR="00BF1088" w:rsidRPr="00E853B3" w:rsidRDefault="008F2748">
      <w:pPr>
        <w:pStyle w:val="Titolo3"/>
        <w:numPr>
          <w:ilvl w:val="0"/>
          <w:numId w:val="17"/>
        </w:numPr>
        <w:tabs>
          <w:tab w:val="left" w:pos="501"/>
        </w:tabs>
        <w:spacing w:before="120"/>
        <w:ind w:hanging="360"/>
        <w:rPr>
          <w:color w:val="002060"/>
          <w:rPrChange w:id="16278" w:author="Quattrociocchi Alessandra" w:date="2026-08-03T14:02:00Z">
            <w:rPr/>
          </w:rPrChange>
        </w:rPr>
        <w:pPrChange w:id="16279" w:author="Quattrociocchi Alessandra" w:date="2026-08-03T14:02:00Z">
          <w:pPr>
            <w:pStyle w:val="Titolo3"/>
            <w:numPr>
              <w:numId w:val="102"/>
            </w:numPr>
            <w:tabs>
              <w:tab w:val="left" w:pos="501"/>
            </w:tabs>
            <w:spacing w:before="117"/>
            <w:ind w:left="501" w:hanging="360"/>
          </w:pPr>
        </w:pPrChange>
      </w:pPr>
      <w:r w:rsidRPr="00E853B3">
        <w:rPr>
          <w:color w:val="002060"/>
          <w:rPrChange w:id="16280" w:author="Quattrociocchi Alessandra" w:date="2026-08-03T14:02:00Z">
            <w:rPr>
              <w:color w:val="001F5F"/>
            </w:rPr>
          </w:rPrChange>
        </w:rPr>
        <w:t>“I</w:t>
      </w:r>
      <w:r w:rsidRPr="00E853B3">
        <w:rPr>
          <w:color w:val="002060"/>
          <w:spacing w:val="-2"/>
          <w:rPrChange w:id="16281" w:author="Quattrociocchi Alessandra" w:date="2026-08-03T14:02:00Z">
            <w:rPr>
              <w:color w:val="001F5F"/>
              <w:spacing w:val="-2"/>
            </w:rPr>
          </w:rPrChange>
        </w:rPr>
        <w:t xml:space="preserve"> </w:t>
      </w:r>
      <w:r w:rsidRPr="00E853B3">
        <w:rPr>
          <w:color w:val="002060"/>
          <w:rPrChange w:id="16282" w:author="Quattrociocchi Alessandra" w:date="2026-08-03T14:02:00Z">
            <w:rPr>
              <w:color w:val="001F5F"/>
            </w:rPr>
          </w:rPrChange>
        </w:rPr>
        <w:t>controlli</w:t>
      </w:r>
      <w:r w:rsidRPr="00E853B3">
        <w:rPr>
          <w:color w:val="002060"/>
          <w:spacing w:val="-4"/>
          <w:rPrChange w:id="16283" w:author="Quattrociocchi Alessandra" w:date="2026-08-03T14:02:00Z">
            <w:rPr>
              <w:color w:val="001F5F"/>
              <w:spacing w:val="-4"/>
            </w:rPr>
          </w:rPrChange>
        </w:rPr>
        <w:t xml:space="preserve"> </w:t>
      </w:r>
      <w:r w:rsidRPr="00E853B3">
        <w:rPr>
          <w:color w:val="002060"/>
          <w:rPrChange w:id="16284" w:author="Quattrociocchi Alessandra" w:date="2026-08-03T14:02:00Z">
            <w:rPr>
              <w:color w:val="001F5F"/>
            </w:rPr>
          </w:rPrChange>
        </w:rPr>
        <w:t>devono</w:t>
      </w:r>
      <w:r w:rsidRPr="00E853B3">
        <w:rPr>
          <w:color w:val="002060"/>
          <w:spacing w:val="-4"/>
          <w:rPrChange w:id="16285" w:author="Quattrociocchi Alessandra" w:date="2026-08-03T14:02:00Z">
            <w:rPr>
              <w:color w:val="001F5F"/>
              <w:spacing w:val="-4"/>
            </w:rPr>
          </w:rPrChange>
        </w:rPr>
        <w:t xml:space="preserve"> </w:t>
      </w:r>
      <w:r w:rsidRPr="00E853B3">
        <w:rPr>
          <w:color w:val="002060"/>
          <w:rPrChange w:id="16286" w:author="Quattrociocchi Alessandra" w:date="2026-08-03T14:02:00Z">
            <w:rPr>
              <w:color w:val="001F5F"/>
            </w:rPr>
          </w:rPrChange>
        </w:rPr>
        <w:t>essere</w:t>
      </w:r>
      <w:r w:rsidRPr="00E853B3">
        <w:rPr>
          <w:color w:val="002060"/>
          <w:spacing w:val="-5"/>
          <w:rPrChange w:id="16287" w:author="Quattrociocchi Alessandra" w:date="2026-08-03T14:02:00Z">
            <w:rPr>
              <w:color w:val="001F5F"/>
              <w:spacing w:val="-5"/>
            </w:rPr>
          </w:rPrChange>
        </w:rPr>
        <w:t xml:space="preserve"> </w:t>
      </w:r>
      <w:r w:rsidRPr="00E853B3">
        <w:rPr>
          <w:color w:val="002060"/>
          <w:spacing w:val="-2"/>
          <w:rPrChange w:id="16288" w:author="Quattrociocchi Alessandra" w:date="2026-08-03T14:02:00Z">
            <w:rPr>
              <w:color w:val="001F5F"/>
              <w:spacing w:val="-2"/>
            </w:rPr>
          </w:rPrChange>
        </w:rPr>
        <w:t>documentati”.</w:t>
      </w:r>
    </w:p>
    <w:p w14:paraId="0C86D104" w14:textId="77777777" w:rsidR="008A0C26" w:rsidRDefault="008F2748">
      <w:pPr>
        <w:pStyle w:val="Corpotesto"/>
        <w:spacing w:before="112" w:line="242" w:lineRule="auto"/>
        <w:ind w:left="501" w:right="847"/>
        <w:rPr>
          <w:del w:id="16289" w:author="Quattrociocchi Alessandra" w:date="2026-08-03T14:02:00Z"/>
        </w:rPr>
      </w:pPr>
      <w:r w:rsidRPr="00E853B3">
        <w:rPr>
          <w:color w:val="002060"/>
          <w:rPrChange w:id="16290" w:author="Quattrociocchi Alessandra" w:date="2026-08-03T14:02:00Z">
            <w:rPr>
              <w:color w:val="001F5F"/>
            </w:rPr>
          </w:rPrChange>
        </w:rPr>
        <w:t>Il sistema</w:t>
      </w:r>
      <w:r w:rsidRPr="00E853B3">
        <w:rPr>
          <w:color w:val="002060"/>
          <w:spacing w:val="-3"/>
          <w:rPrChange w:id="16291" w:author="Quattrociocchi Alessandra" w:date="2026-08-03T14:02:00Z">
            <w:rPr>
              <w:color w:val="001F5F"/>
              <w:spacing w:val="-3"/>
            </w:rPr>
          </w:rPrChange>
        </w:rPr>
        <w:t xml:space="preserve"> </w:t>
      </w:r>
      <w:r w:rsidRPr="00E853B3">
        <w:rPr>
          <w:color w:val="002060"/>
          <w:rPrChange w:id="16292" w:author="Quattrociocchi Alessandra" w:date="2026-08-03T14:02:00Z">
            <w:rPr>
              <w:color w:val="001F5F"/>
            </w:rPr>
          </w:rPrChange>
        </w:rPr>
        <w:t>di controllo dovrebbe prevedere un</w:t>
      </w:r>
      <w:r w:rsidRPr="00E853B3">
        <w:rPr>
          <w:color w:val="002060"/>
          <w:spacing w:val="-3"/>
          <w:rPrChange w:id="16293" w:author="Quattrociocchi Alessandra" w:date="2026-08-03T14:02:00Z">
            <w:rPr>
              <w:color w:val="001F5F"/>
              <w:spacing w:val="-3"/>
            </w:rPr>
          </w:rPrChange>
        </w:rPr>
        <w:t xml:space="preserve"> </w:t>
      </w:r>
      <w:r w:rsidRPr="00E853B3">
        <w:rPr>
          <w:color w:val="002060"/>
          <w:rPrChange w:id="16294" w:author="Quattrociocchi Alessandra" w:date="2026-08-03T14:02:00Z">
            <w:rPr>
              <w:color w:val="001F5F"/>
            </w:rPr>
          </w:rPrChange>
        </w:rPr>
        <w:t xml:space="preserve">sistema di </w:t>
      </w:r>
      <w:r w:rsidRPr="00E853B3">
        <w:rPr>
          <w:i/>
          <w:color w:val="002060"/>
          <w:rPrChange w:id="16295" w:author="Quattrociocchi Alessandra" w:date="2026-08-03T14:02:00Z">
            <w:rPr>
              <w:i/>
              <w:color w:val="001F5F"/>
            </w:rPr>
          </w:rPrChange>
        </w:rPr>
        <w:t>reporting</w:t>
      </w:r>
      <w:r w:rsidRPr="00E853B3">
        <w:rPr>
          <w:i/>
          <w:color w:val="002060"/>
          <w:spacing w:val="-1"/>
          <w:rPrChange w:id="16296" w:author="Quattrociocchi Alessandra" w:date="2026-08-03T14:02:00Z">
            <w:rPr>
              <w:i/>
              <w:color w:val="001F5F"/>
              <w:spacing w:val="-1"/>
            </w:rPr>
          </w:rPrChange>
        </w:rPr>
        <w:t xml:space="preserve"> </w:t>
      </w:r>
      <w:r w:rsidRPr="00E853B3">
        <w:rPr>
          <w:color w:val="002060"/>
          <w:rPrChange w:id="16297" w:author="Quattrociocchi Alessandra" w:date="2026-08-03T14:02:00Z">
            <w:rPr>
              <w:color w:val="001F5F"/>
            </w:rPr>
          </w:rPrChange>
        </w:rPr>
        <w:t>(eventualmente attraverso la redazione di verbali) adatto a documentare l’effettuazione e gli esiti dei controlli, anche di supervisione.</w:t>
      </w:r>
    </w:p>
    <w:p w14:paraId="2B0D3236" w14:textId="77777777" w:rsidR="008A0C26" w:rsidRDefault="008A0C26">
      <w:pPr>
        <w:pStyle w:val="Corpotesto"/>
        <w:spacing w:before="232"/>
        <w:ind w:left="0"/>
        <w:jc w:val="left"/>
        <w:rPr>
          <w:del w:id="16298" w:author="Quattrociocchi Alessandra" w:date="2026-08-03T14:02:00Z"/>
        </w:rPr>
      </w:pPr>
    </w:p>
    <w:p w14:paraId="07426464" w14:textId="7628F73A" w:rsidR="00BF1088" w:rsidRPr="00E853B3" w:rsidRDefault="008F2748">
      <w:pPr>
        <w:pStyle w:val="Corpotesto"/>
        <w:spacing w:before="120"/>
        <w:ind w:left="501" w:right="847"/>
        <w:rPr>
          <w:color w:val="002060"/>
          <w:rPrChange w:id="16299" w:author="Quattrociocchi Alessandra" w:date="2026-08-03T14:02:00Z">
            <w:rPr/>
          </w:rPrChange>
        </w:rPr>
        <w:pPrChange w:id="16300" w:author="Quattrociocchi Alessandra" w:date="2026-08-03T14:02:00Z">
          <w:pPr>
            <w:pStyle w:val="Corpotesto"/>
            <w:spacing w:before="0" w:line="242" w:lineRule="auto"/>
            <w:ind w:left="501" w:right="858"/>
          </w:pPr>
        </w:pPrChange>
      </w:pPr>
      <w:ins w:id="16301" w:author="Quattrociocchi Alessandra" w:date="2026-08-03T14:02:00Z">
        <w:r w:rsidRPr="00E853B3">
          <w:rPr>
            <w:color w:val="002060"/>
          </w:rPr>
          <w:t xml:space="preserve"> </w:t>
        </w:r>
      </w:ins>
      <w:r w:rsidRPr="00E853B3">
        <w:rPr>
          <w:color w:val="002060"/>
          <w:rPrChange w:id="16302" w:author="Quattrociocchi Alessandra" w:date="2026-08-03T14:02:00Z">
            <w:rPr>
              <w:color w:val="001F5F"/>
            </w:rPr>
          </w:rPrChange>
        </w:rPr>
        <w:t>In particolare, i principi di controllo (ovvero di gestione regolata) possono riassumersi nello schema generale sotto riportato.</w:t>
      </w:r>
    </w:p>
    <w:p w14:paraId="60A21B99" w14:textId="77777777" w:rsidR="00BF1088" w:rsidRPr="00E853B3" w:rsidRDefault="00BF1088">
      <w:pPr>
        <w:pStyle w:val="Corpotesto"/>
        <w:spacing w:before="120"/>
        <w:ind w:left="501" w:right="847"/>
        <w:rPr>
          <w:color w:val="002060"/>
          <w:rPrChange w:id="16303" w:author="Quattrociocchi Alessandra" w:date="2026-08-03T14:02:00Z">
            <w:rPr>
              <w:sz w:val="20"/>
            </w:rPr>
          </w:rPrChange>
        </w:rPr>
        <w:pPrChange w:id="16304" w:author="Quattrociocchi Alessandra" w:date="2026-08-03T14:02:00Z">
          <w:pPr>
            <w:pStyle w:val="Corpotesto"/>
            <w:spacing w:before="0"/>
            <w:ind w:left="0"/>
            <w:jc w:val="left"/>
          </w:pPr>
        </w:pPrChange>
      </w:pPr>
    </w:p>
    <w:p w14:paraId="1627085E" w14:textId="77777777" w:rsidR="008A0C26" w:rsidRDefault="008A0C26">
      <w:pPr>
        <w:pStyle w:val="Corpotesto"/>
        <w:spacing w:before="0"/>
        <w:ind w:left="0"/>
        <w:jc w:val="left"/>
        <w:rPr>
          <w:del w:id="16305" w:author="Quattrociocchi Alessandra" w:date="2026-08-03T14:02:00Z"/>
          <w:sz w:val="20"/>
        </w:rPr>
      </w:pPr>
    </w:p>
    <w:p w14:paraId="4609AA8A" w14:textId="1FD6C8AB" w:rsidR="00BF1088" w:rsidRPr="00E853B3" w:rsidRDefault="00E8599D">
      <w:pPr>
        <w:pStyle w:val="Corpotesto"/>
        <w:spacing w:before="120"/>
        <w:ind w:left="0"/>
        <w:jc w:val="left"/>
        <w:rPr>
          <w:color w:val="002060"/>
          <w:rPrChange w:id="16306" w:author="Quattrociocchi Alessandra" w:date="2026-08-03T14:02:00Z">
            <w:rPr>
              <w:sz w:val="20"/>
            </w:rPr>
          </w:rPrChange>
        </w:rPr>
        <w:pPrChange w:id="16307" w:author="Quattrociocchi Alessandra" w:date="2026-08-03T14:02:00Z">
          <w:pPr>
            <w:pStyle w:val="Corpotesto"/>
            <w:spacing w:before="194"/>
            <w:ind w:left="0"/>
            <w:jc w:val="left"/>
          </w:pPr>
        </w:pPrChange>
      </w:pPr>
      <w:del w:id="16308" w:author="Quattrociocchi Alessandra" w:date="2026-08-03T14:02:00Z">
        <w:r>
          <w:rPr>
            <w:noProof/>
            <w:sz w:val="20"/>
          </w:rPr>
          <w:drawing>
            <wp:anchor distT="0" distB="0" distL="0" distR="0" simplePos="0" relativeHeight="487624704" behindDoc="1" locked="0" layoutInCell="1" allowOverlap="1" wp14:anchorId="0883A0CD" wp14:editId="3CBC8C40">
              <wp:simplePos x="0" y="0"/>
              <wp:positionH relativeFrom="page">
                <wp:posOffset>2075179</wp:posOffset>
              </wp:positionH>
              <wp:positionV relativeFrom="paragraph">
                <wp:posOffset>284501</wp:posOffset>
              </wp:positionV>
              <wp:extent cx="3357553" cy="2102834"/>
              <wp:effectExtent l="0" t="0" r="0" b="0"/>
              <wp:wrapTopAndBottom/>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34" cstate="print"/>
                      <a:stretch>
                        <a:fillRect/>
                      </a:stretch>
                    </pic:blipFill>
                    <pic:spPr>
                      <a:xfrm>
                        <a:off x="0" y="0"/>
                        <a:ext cx="3357553" cy="2102834"/>
                      </a:xfrm>
                      <a:prstGeom prst="rect">
                        <a:avLst/>
                      </a:prstGeom>
                    </pic:spPr>
                  </pic:pic>
                </a:graphicData>
              </a:graphic>
            </wp:anchor>
          </w:drawing>
        </w:r>
      </w:del>
    </w:p>
    <w:p w14:paraId="7BE04C24" w14:textId="77777777" w:rsidR="002B63BF" w:rsidRPr="002B63BF" w:rsidRDefault="002B63BF" w:rsidP="002B63BF">
      <w:pPr>
        <w:pStyle w:val="Corpotesto"/>
        <w:spacing w:before="120"/>
        <w:jc w:val="left"/>
        <w:rPr>
          <w:color w:val="002060"/>
          <w:rPrChange w:id="16309" w:author="Quattrociocchi Alessandra" w:date="2026-08-03T14:02:00Z">
            <w:rPr>
              <w:sz w:val="20"/>
            </w:rPr>
          </w:rPrChange>
        </w:rPr>
        <w:sectPr w:rsidR="002B63BF" w:rsidRPr="002B63BF">
          <w:pgSz w:w="11910" w:h="16840"/>
          <w:pgMar w:top="1600" w:right="566" w:bottom="900" w:left="1275" w:header="930" w:footer="945" w:gutter="0"/>
          <w:cols w:space="720"/>
        </w:sectPr>
        <w:pPrChange w:id="16310" w:author="Quattrociocchi Alessandra" w:date="2026-08-03T14:02:00Z">
          <w:pPr>
            <w:pStyle w:val="Corpotesto"/>
            <w:jc w:val="left"/>
          </w:pPr>
        </w:pPrChange>
      </w:pPr>
    </w:p>
    <w:p w14:paraId="66D60360" w14:textId="77777777" w:rsidR="00BF1088" w:rsidRPr="00E853B3" w:rsidRDefault="008F2748">
      <w:pPr>
        <w:pStyle w:val="Titolo2"/>
        <w:numPr>
          <w:ilvl w:val="1"/>
          <w:numId w:val="66"/>
        </w:numPr>
        <w:tabs>
          <w:tab w:val="left" w:pos="408"/>
        </w:tabs>
        <w:spacing w:before="120"/>
        <w:ind w:left="408" w:hanging="267"/>
        <w:rPr>
          <w:color w:val="002060"/>
          <w:rPrChange w:id="16311" w:author="Quattrociocchi Alessandra" w:date="2026-08-03T14:02:00Z">
            <w:rPr/>
          </w:rPrChange>
        </w:rPr>
        <w:pPrChange w:id="16312" w:author="Quattrociocchi Alessandra" w:date="2026-08-03T14:02:00Z">
          <w:pPr>
            <w:pStyle w:val="Titolo2"/>
            <w:numPr>
              <w:ilvl w:val="1"/>
              <w:numId w:val="151"/>
            </w:numPr>
            <w:tabs>
              <w:tab w:val="left" w:pos="408"/>
            </w:tabs>
            <w:spacing w:before="90"/>
            <w:ind w:left="408" w:hanging="267"/>
          </w:pPr>
        </w:pPrChange>
      </w:pPr>
      <w:bookmarkStart w:id="16313" w:name="_bookmark12"/>
      <w:bookmarkEnd w:id="16313"/>
      <w:r w:rsidRPr="00E853B3">
        <w:rPr>
          <w:color w:val="002060"/>
          <w:spacing w:val="-2"/>
          <w:rPrChange w:id="16314" w:author="Quattrociocchi Alessandra" w:date="2026-08-03T14:02:00Z">
            <w:rPr>
              <w:color w:val="001F5F"/>
              <w:spacing w:val="-2"/>
            </w:rPr>
          </w:rPrChange>
        </w:rPr>
        <w:lastRenderedPageBreak/>
        <w:t>Whistleblowing</w:t>
      </w:r>
    </w:p>
    <w:p w14:paraId="589AACB8" w14:textId="77777777" w:rsidR="008A0C26" w:rsidRDefault="00E8599D">
      <w:pPr>
        <w:spacing w:before="117"/>
        <w:ind w:left="141" w:right="850"/>
        <w:jc w:val="both"/>
        <w:rPr>
          <w:del w:id="16315" w:author="Quattrociocchi Alessandra" w:date="2026-08-03T14:02:00Z"/>
          <w:sz w:val="24"/>
        </w:rPr>
      </w:pPr>
      <w:del w:id="16316" w:author="Quattrociocchi Alessandra" w:date="2026-08-03T14:02:00Z">
        <w:r>
          <w:rPr>
            <w:color w:val="001F5F"/>
            <w:sz w:val="24"/>
          </w:rPr>
          <w:delText>La</w:delText>
        </w:r>
        <w:r>
          <w:rPr>
            <w:color w:val="001F5F"/>
            <w:spacing w:val="-13"/>
            <w:sz w:val="24"/>
          </w:rPr>
          <w:delText xml:space="preserve"> </w:delText>
        </w:r>
        <w:r>
          <w:rPr>
            <w:color w:val="001F5F"/>
            <w:sz w:val="24"/>
          </w:rPr>
          <w:delText>legge</w:delText>
        </w:r>
        <w:r>
          <w:rPr>
            <w:color w:val="001F5F"/>
            <w:spacing w:val="-12"/>
            <w:sz w:val="24"/>
          </w:rPr>
          <w:delText xml:space="preserve"> </w:delText>
        </w:r>
        <w:r>
          <w:rPr>
            <w:color w:val="001F5F"/>
            <w:sz w:val="24"/>
          </w:rPr>
          <w:delText>n.</w:delText>
        </w:r>
        <w:r>
          <w:rPr>
            <w:color w:val="001F5F"/>
            <w:spacing w:val="-12"/>
            <w:sz w:val="24"/>
          </w:rPr>
          <w:delText xml:space="preserve"> </w:delText>
        </w:r>
        <w:r>
          <w:rPr>
            <w:color w:val="001F5F"/>
            <w:sz w:val="24"/>
          </w:rPr>
          <w:delText>179</w:delText>
        </w:r>
        <w:r>
          <w:rPr>
            <w:color w:val="001F5F"/>
            <w:spacing w:val="-17"/>
            <w:sz w:val="24"/>
          </w:rPr>
          <w:delText xml:space="preserve"> </w:delText>
        </w:r>
        <w:r>
          <w:rPr>
            <w:color w:val="001F5F"/>
            <w:sz w:val="24"/>
          </w:rPr>
          <w:delText>del</w:delText>
        </w:r>
        <w:r>
          <w:rPr>
            <w:color w:val="001F5F"/>
            <w:spacing w:val="-13"/>
            <w:sz w:val="24"/>
          </w:rPr>
          <w:delText xml:space="preserve"> </w:delText>
        </w:r>
        <w:r>
          <w:rPr>
            <w:color w:val="001F5F"/>
            <w:sz w:val="24"/>
          </w:rPr>
          <w:delText>2017</w:delText>
        </w:r>
        <w:r>
          <w:rPr>
            <w:color w:val="001F5F"/>
            <w:spacing w:val="-16"/>
            <w:sz w:val="24"/>
          </w:rPr>
          <w:delText xml:space="preserve"> </w:delText>
        </w:r>
        <w:r>
          <w:rPr>
            <w:color w:val="001F5F"/>
            <w:sz w:val="24"/>
          </w:rPr>
          <w:delText>(recante</w:delText>
        </w:r>
        <w:r>
          <w:rPr>
            <w:color w:val="001F5F"/>
            <w:spacing w:val="-16"/>
            <w:sz w:val="24"/>
          </w:rPr>
          <w:delText xml:space="preserve"> </w:delText>
        </w:r>
        <w:r>
          <w:rPr>
            <w:color w:val="001F5F"/>
            <w:sz w:val="24"/>
          </w:rPr>
          <w:delText>"</w:delText>
        </w:r>
        <w:r>
          <w:rPr>
            <w:i/>
            <w:color w:val="001F5F"/>
            <w:sz w:val="24"/>
          </w:rPr>
          <w:delText>Disposizioni</w:delText>
        </w:r>
        <w:r>
          <w:rPr>
            <w:i/>
            <w:color w:val="001F5F"/>
            <w:spacing w:val="-13"/>
            <w:sz w:val="24"/>
          </w:rPr>
          <w:delText xml:space="preserve"> </w:delText>
        </w:r>
        <w:r>
          <w:rPr>
            <w:i/>
            <w:color w:val="001F5F"/>
            <w:sz w:val="24"/>
          </w:rPr>
          <w:delText>per</w:delText>
        </w:r>
        <w:r>
          <w:rPr>
            <w:i/>
            <w:color w:val="001F5F"/>
            <w:spacing w:val="-16"/>
            <w:sz w:val="24"/>
          </w:rPr>
          <w:delText xml:space="preserve"> </w:delText>
        </w:r>
        <w:r>
          <w:rPr>
            <w:i/>
            <w:color w:val="001F5F"/>
            <w:sz w:val="24"/>
          </w:rPr>
          <w:delText>la</w:delText>
        </w:r>
        <w:r>
          <w:rPr>
            <w:i/>
            <w:color w:val="001F5F"/>
            <w:spacing w:val="-17"/>
            <w:sz w:val="24"/>
          </w:rPr>
          <w:delText xml:space="preserve"> </w:delText>
        </w:r>
        <w:r>
          <w:rPr>
            <w:i/>
            <w:color w:val="001F5F"/>
            <w:sz w:val="24"/>
          </w:rPr>
          <w:delText>tutela</w:delText>
        </w:r>
        <w:r>
          <w:rPr>
            <w:i/>
            <w:color w:val="001F5F"/>
            <w:spacing w:val="-16"/>
            <w:sz w:val="24"/>
          </w:rPr>
          <w:delText xml:space="preserve"> </w:delText>
        </w:r>
        <w:r>
          <w:rPr>
            <w:i/>
            <w:color w:val="001F5F"/>
            <w:sz w:val="24"/>
          </w:rPr>
          <w:delText>degli</w:delText>
        </w:r>
        <w:r>
          <w:rPr>
            <w:i/>
            <w:color w:val="001F5F"/>
            <w:spacing w:val="-17"/>
            <w:sz w:val="24"/>
          </w:rPr>
          <w:delText xml:space="preserve"> </w:delText>
        </w:r>
        <w:r>
          <w:rPr>
            <w:i/>
            <w:color w:val="001F5F"/>
            <w:sz w:val="24"/>
          </w:rPr>
          <w:delText>autori</w:delText>
        </w:r>
        <w:r>
          <w:rPr>
            <w:i/>
            <w:color w:val="001F5F"/>
            <w:spacing w:val="-17"/>
            <w:sz w:val="24"/>
          </w:rPr>
          <w:delText xml:space="preserve"> </w:delText>
        </w:r>
        <w:r>
          <w:rPr>
            <w:i/>
            <w:color w:val="001F5F"/>
            <w:sz w:val="24"/>
          </w:rPr>
          <w:delText>di</w:delText>
        </w:r>
        <w:r>
          <w:rPr>
            <w:i/>
            <w:color w:val="001F5F"/>
            <w:spacing w:val="-12"/>
            <w:sz w:val="24"/>
          </w:rPr>
          <w:delText xml:space="preserve"> </w:delText>
        </w:r>
        <w:r>
          <w:rPr>
            <w:i/>
            <w:color w:val="001F5F"/>
            <w:sz w:val="24"/>
          </w:rPr>
          <w:delText>segnalazioni di reati o irregolarità di cui siano venuti a conoscenza nell'ambito di un rapporto di lavoro</w:delText>
        </w:r>
        <w:r>
          <w:rPr>
            <w:i/>
            <w:color w:val="001F5F"/>
            <w:spacing w:val="-17"/>
            <w:sz w:val="24"/>
          </w:rPr>
          <w:delText xml:space="preserve"> </w:delText>
        </w:r>
        <w:r>
          <w:rPr>
            <w:i/>
            <w:color w:val="001F5F"/>
            <w:sz w:val="24"/>
          </w:rPr>
          <w:delText>pubblico</w:delText>
        </w:r>
        <w:r>
          <w:rPr>
            <w:i/>
            <w:color w:val="001F5F"/>
            <w:spacing w:val="-17"/>
            <w:sz w:val="24"/>
          </w:rPr>
          <w:delText xml:space="preserve"> </w:delText>
        </w:r>
        <w:r>
          <w:rPr>
            <w:i/>
            <w:color w:val="001F5F"/>
            <w:sz w:val="24"/>
          </w:rPr>
          <w:delText>o</w:delText>
        </w:r>
        <w:r>
          <w:rPr>
            <w:i/>
            <w:color w:val="001F5F"/>
            <w:spacing w:val="-16"/>
            <w:sz w:val="24"/>
          </w:rPr>
          <w:delText xml:space="preserve"> </w:delText>
        </w:r>
        <w:r>
          <w:rPr>
            <w:i/>
            <w:color w:val="001F5F"/>
            <w:sz w:val="24"/>
          </w:rPr>
          <w:delText>privato</w:delText>
        </w:r>
        <w:r>
          <w:rPr>
            <w:color w:val="001F5F"/>
            <w:sz w:val="24"/>
          </w:rPr>
          <w:delText>")</w:delText>
        </w:r>
        <w:r>
          <w:rPr>
            <w:color w:val="001F5F"/>
            <w:spacing w:val="-17"/>
            <w:sz w:val="24"/>
          </w:rPr>
          <w:delText xml:space="preserve"> </w:delText>
        </w:r>
        <w:r>
          <w:rPr>
            <w:color w:val="001F5F"/>
            <w:sz w:val="24"/>
          </w:rPr>
          <w:delText>ha</w:delText>
        </w:r>
        <w:r>
          <w:rPr>
            <w:color w:val="001F5F"/>
            <w:spacing w:val="-17"/>
            <w:sz w:val="24"/>
          </w:rPr>
          <w:delText xml:space="preserve"> </w:delText>
        </w:r>
        <w:r>
          <w:rPr>
            <w:color w:val="001F5F"/>
            <w:sz w:val="24"/>
          </w:rPr>
          <w:delText>inserito</w:delText>
        </w:r>
        <w:r>
          <w:rPr>
            <w:color w:val="001F5F"/>
            <w:spacing w:val="-17"/>
            <w:sz w:val="24"/>
          </w:rPr>
          <w:delText xml:space="preserve"> </w:delText>
        </w:r>
        <w:r>
          <w:rPr>
            <w:color w:val="001F5F"/>
            <w:sz w:val="24"/>
          </w:rPr>
          <w:delText>alcune</w:delText>
        </w:r>
        <w:r>
          <w:rPr>
            <w:color w:val="001F5F"/>
            <w:spacing w:val="-16"/>
            <w:sz w:val="24"/>
          </w:rPr>
          <w:delText xml:space="preserve"> </w:delText>
        </w:r>
        <w:r>
          <w:rPr>
            <w:color w:val="001F5F"/>
            <w:sz w:val="24"/>
          </w:rPr>
          <w:delText>nuove</w:delText>
        </w:r>
        <w:r>
          <w:rPr>
            <w:color w:val="001F5F"/>
            <w:spacing w:val="-17"/>
            <w:sz w:val="24"/>
          </w:rPr>
          <w:delText xml:space="preserve"> </w:delText>
        </w:r>
        <w:r>
          <w:rPr>
            <w:color w:val="001F5F"/>
            <w:sz w:val="24"/>
          </w:rPr>
          <w:delText>previsioni</w:delText>
        </w:r>
        <w:r>
          <w:rPr>
            <w:color w:val="001F5F"/>
            <w:spacing w:val="-17"/>
            <w:sz w:val="24"/>
          </w:rPr>
          <w:delText xml:space="preserve"> </w:delText>
        </w:r>
        <w:r>
          <w:rPr>
            <w:color w:val="001F5F"/>
            <w:sz w:val="24"/>
          </w:rPr>
          <w:delText>nell’articolo</w:delText>
        </w:r>
        <w:r>
          <w:rPr>
            <w:color w:val="001F5F"/>
            <w:spacing w:val="-16"/>
            <w:sz w:val="24"/>
          </w:rPr>
          <w:delText xml:space="preserve"> </w:delText>
        </w:r>
        <w:r>
          <w:rPr>
            <w:color w:val="001F5F"/>
            <w:sz w:val="24"/>
          </w:rPr>
          <w:delText>6</w:delText>
        </w:r>
        <w:r>
          <w:rPr>
            <w:color w:val="001F5F"/>
            <w:spacing w:val="-16"/>
            <w:sz w:val="24"/>
          </w:rPr>
          <w:delText xml:space="preserve"> </w:delText>
        </w:r>
        <w:r>
          <w:rPr>
            <w:color w:val="001F5F"/>
            <w:sz w:val="24"/>
          </w:rPr>
          <w:delText>del</w:delText>
        </w:r>
        <w:r>
          <w:rPr>
            <w:color w:val="001F5F"/>
            <w:spacing w:val="-17"/>
            <w:sz w:val="24"/>
          </w:rPr>
          <w:delText xml:space="preserve"> </w:delText>
        </w:r>
        <w:r>
          <w:rPr>
            <w:color w:val="001F5F"/>
            <w:sz w:val="24"/>
          </w:rPr>
          <w:delText xml:space="preserve">decreto </w:delText>
        </w:r>
        <w:r>
          <w:rPr>
            <w:color w:val="001F5F"/>
            <w:spacing w:val="-4"/>
            <w:sz w:val="24"/>
          </w:rPr>
          <w:delText>231.</w:delText>
        </w:r>
      </w:del>
    </w:p>
    <w:p w14:paraId="40E0F7D2" w14:textId="77777777" w:rsidR="008A0C26" w:rsidRDefault="00E8599D">
      <w:pPr>
        <w:pStyle w:val="Corpotesto"/>
        <w:spacing w:before="121"/>
        <w:ind w:right="840"/>
        <w:rPr>
          <w:del w:id="16317" w:author="Quattrociocchi Alessandra" w:date="2026-08-03T14:02:00Z"/>
        </w:rPr>
      </w:pPr>
      <w:del w:id="16318" w:author="Quattrociocchi Alessandra" w:date="2026-08-03T14:02:00Z">
        <w:r>
          <w:rPr>
            <w:color w:val="001F5F"/>
          </w:rPr>
          <w:delText xml:space="preserve">Viene introdotta, infatti, una disciplina </w:delText>
        </w:r>
        <w:r>
          <w:rPr>
            <w:i/>
            <w:color w:val="001F5F"/>
          </w:rPr>
          <w:delText xml:space="preserve">ad hoc </w:delText>
        </w:r>
        <w:r>
          <w:rPr>
            <w:color w:val="001F5F"/>
          </w:rPr>
          <w:delText>sul fenomeno del c.d. whistleblowing, con l’obiettivo di incentivare la collaborazione dei lavoratori ai fini dell’emersione dei fenomeni corruttivi all’interno di enti anche privati. Ciò in linea con le sollecitazioni rivolte all’Italia da alcuni organismi internazionali impegnati sul fronte anticorruzione, nel</w:delText>
        </w:r>
        <w:r>
          <w:rPr>
            <w:color w:val="001F5F"/>
            <w:spacing w:val="-5"/>
          </w:rPr>
          <w:delText xml:space="preserve"> </w:delText>
        </w:r>
        <w:r>
          <w:rPr>
            <w:color w:val="001F5F"/>
          </w:rPr>
          <w:delText>senso</w:delText>
        </w:r>
        <w:r>
          <w:rPr>
            <w:color w:val="001F5F"/>
            <w:spacing w:val="-4"/>
          </w:rPr>
          <w:delText xml:space="preserve"> </w:delText>
        </w:r>
        <w:r>
          <w:rPr>
            <w:color w:val="001F5F"/>
          </w:rPr>
          <w:delText>di</w:delText>
        </w:r>
        <w:r>
          <w:rPr>
            <w:color w:val="001F5F"/>
            <w:spacing w:val="-5"/>
          </w:rPr>
          <w:delText xml:space="preserve"> </w:delText>
        </w:r>
        <w:r>
          <w:rPr>
            <w:color w:val="001F5F"/>
          </w:rPr>
          <w:delText>rafforzare</w:delText>
        </w:r>
        <w:r>
          <w:rPr>
            <w:color w:val="001F5F"/>
            <w:spacing w:val="-4"/>
          </w:rPr>
          <w:delText xml:space="preserve"> </w:delText>
        </w:r>
        <w:r>
          <w:rPr>
            <w:color w:val="001F5F"/>
          </w:rPr>
          <w:delText>l’azione</w:delText>
        </w:r>
        <w:r>
          <w:rPr>
            <w:color w:val="001F5F"/>
            <w:spacing w:val="-4"/>
          </w:rPr>
          <w:delText xml:space="preserve"> </w:delText>
        </w:r>
        <w:r>
          <w:rPr>
            <w:color w:val="001F5F"/>
          </w:rPr>
          <w:delText>di</w:delText>
        </w:r>
        <w:r>
          <w:rPr>
            <w:color w:val="001F5F"/>
            <w:spacing w:val="-5"/>
          </w:rPr>
          <w:delText xml:space="preserve"> </w:delText>
        </w:r>
        <w:r>
          <w:rPr>
            <w:color w:val="001F5F"/>
          </w:rPr>
          <w:delText>prevenzione</w:delText>
        </w:r>
        <w:r>
          <w:rPr>
            <w:color w:val="001F5F"/>
            <w:spacing w:val="-9"/>
          </w:rPr>
          <w:delText xml:space="preserve"> </w:delText>
        </w:r>
        <w:r>
          <w:rPr>
            <w:color w:val="001F5F"/>
          </w:rPr>
          <w:delText>e</w:delText>
        </w:r>
        <w:r>
          <w:rPr>
            <w:color w:val="001F5F"/>
            <w:spacing w:val="-4"/>
          </w:rPr>
          <w:delText xml:space="preserve"> </w:delText>
        </w:r>
        <w:r>
          <w:rPr>
            <w:color w:val="001F5F"/>
          </w:rPr>
          <w:delText>contrasto</w:delText>
        </w:r>
        <w:r>
          <w:rPr>
            <w:color w:val="001F5F"/>
            <w:spacing w:val="-4"/>
          </w:rPr>
          <w:delText xml:space="preserve"> </w:delText>
        </w:r>
        <w:r>
          <w:rPr>
            <w:color w:val="001F5F"/>
          </w:rPr>
          <w:delText>di</w:delText>
        </w:r>
        <w:r>
          <w:rPr>
            <w:color w:val="001F5F"/>
            <w:spacing w:val="-5"/>
          </w:rPr>
          <w:delText xml:space="preserve"> </w:delText>
        </w:r>
        <w:r>
          <w:rPr>
            <w:color w:val="001F5F"/>
          </w:rPr>
          <w:delText>questo</w:delText>
        </w:r>
        <w:r>
          <w:rPr>
            <w:color w:val="001F5F"/>
            <w:spacing w:val="-4"/>
          </w:rPr>
          <w:delText xml:space="preserve"> </w:delText>
        </w:r>
        <w:r>
          <w:rPr>
            <w:color w:val="001F5F"/>
          </w:rPr>
          <w:delText>fenomeno,</w:delText>
        </w:r>
        <w:r>
          <w:rPr>
            <w:color w:val="001F5F"/>
            <w:spacing w:val="-4"/>
          </w:rPr>
          <w:delText xml:space="preserve"> </w:delText>
        </w:r>
        <w:r>
          <w:rPr>
            <w:color w:val="001F5F"/>
          </w:rPr>
          <w:delText xml:space="preserve">anche con la previsione di sistemi che consentono ai lavoratori di segnalare, senza temere ritorsioni, violazioni del Modello organizzativo o gli eventuali illeciti di cui vengano a conoscenza in ragione dell’attività lavorativa svolta (si veda ad esempio la </w:delText>
        </w:r>
        <w:r>
          <w:rPr>
            <w:i/>
            <w:color w:val="001F5F"/>
          </w:rPr>
          <w:delText>Relazione dell’Unione sulla lotta alla corruzione</w:delText>
        </w:r>
        <w:r>
          <w:rPr>
            <w:color w:val="001F5F"/>
          </w:rPr>
          <w:delText>, pubblicata dalla Commissione UE nel mese di febbraio 2014).</w:delText>
        </w:r>
      </w:del>
    </w:p>
    <w:p w14:paraId="118FF920" w14:textId="77777777" w:rsidR="008A0C26" w:rsidRDefault="00E8599D">
      <w:pPr>
        <w:pStyle w:val="Corpotesto"/>
        <w:spacing w:before="121" w:line="242" w:lineRule="auto"/>
        <w:ind w:right="858"/>
        <w:rPr>
          <w:del w:id="16319" w:author="Quattrociocchi Alessandra" w:date="2026-08-03T14:02:00Z"/>
        </w:rPr>
      </w:pPr>
      <w:del w:id="16320" w:author="Quattrociocchi Alessandra" w:date="2026-08-03T14:02:00Z">
        <w:r>
          <w:rPr>
            <w:color w:val="001F5F"/>
          </w:rPr>
          <w:delText>Ne deriva che le imprese dotate del modello</w:delText>
        </w:r>
        <w:r>
          <w:rPr>
            <w:color w:val="001F5F"/>
            <w:spacing w:val="-2"/>
          </w:rPr>
          <w:delText xml:space="preserve"> </w:delText>
        </w:r>
        <w:r>
          <w:rPr>
            <w:color w:val="001F5F"/>
          </w:rPr>
          <w:delText>organizzativo</w:delText>
        </w:r>
        <w:r>
          <w:rPr>
            <w:color w:val="001F5F"/>
            <w:spacing w:val="-2"/>
          </w:rPr>
          <w:delText xml:space="preserve"> </w:delText>
        </w:r>
        <w:r>
          <w:rPr>
            <w:color w:val="001F5F"/>
          </w:rPr>
          <w:delText xml:space="preserve">231 devono disciplinare le modalità per effettuare le segnalazioni e le modalità di gestione delle stesse, distinguendo fasi e responsabilità, eventualmente con una procedura </w:delText>
        </w:r>
        <w:r>
          <w:rPr>
            <w:i/>
            <w:color w:val="001F5F"/>
          </w:rPr>
          <w:delText>ad hoc</w:delText>
        </w:r>
        <w:r>
          <w:rPr>
            <w:color w:val="001F5F"/>
          </w:rPr>
          <w:delText>.</w:delText>
        </w:r>
      </w:del>
    </w:p>
    <w:p w14:paraId="5B54FF30" w14:textId="77777777" w:rsidR="008A0C26" w:rsidRDefault="00E8599D">
      <w:pPr>
        <w:pStyle w:val="Corpotesto"/>
        <w:spacing w:before="110" w:line="247" w:lineRule="auto"/>
        <w:ind w:right="850"/>
        <w:rPr>
          <w:del w:id="16321" w:author="Quattrociocchi Alessandra" w:date="2026-08-03T14:02:00Z"/>
        </w:rPr>
      </w:pPr>
      <w:del w:id="16322" w:author="Quattrociocchi Alessandra" w:date="2026-08-03T14:02:00Z">
        <w:r>
          <w:rPr>
            <w:color w:val="001F5F"/>
          </w:rPr>
          <w:delText>In particolare, ai sensi del nuovo comma 2-</w:delText>
        </w:r>
        <w:r>
          <w:rPr>
            <w:i/>
            <w:color w:val="001F5F"/>
          </w:rPr>
          <w:delText xml:space="preserve">bis </w:delText>
        </w:r>
        <w:r>
          <w:rPr>
            <w:color w:val="001F5F"/>
          </w:rPr>
          <w:delText>dell’articolo 6, il modello organizzativo prevede le seguenti misure aggiuntive:</w:delText>
        </w:r>
      </w:del>
    </w:p>
    <w:p w14:paraId="66CEC7FA" w14:textId="77777777" w:rsidR="008A0C26" w:rsidRDefault="00E8599D">
      <w:pPr>
        <w:pStyle w:val="Paragrafoelenco"/>
        <w:numPr>
          <w:ilvl w:val="0"/>
          <w:numId w:val="101"/>
        </w:numPr>
        <w:tabs>
          <w:tab w:val="left" w:pos="854"/>
          <w:tab w:val="left" w:pos="857"/>
        </w:tabs>
        <w:spacing w:before="103"/>
        <w:ind w:right="839"/>
        <w:rPr>
          <w:del w:id="16323" w:author="Quattrociocchi Alessandra" w:date="2026-08-03T14:02:00Z"/>
          <w:i/>
          <w:sz w:val="24"/>
        </w:rPr>
      </w:pPr>
      <w:del w:id="16324" w:author="Quattrociocchi Alessandra" w:date="2026-08-03T14:02:00Z">
        <w:r>
          <w:rPr>
            <w:i/>
            <w:color w:val="001F5F"/>
            <w:sz w:val="24"/>
          </w:rPr>
          <w:delText>uno o più canali che consentano ai soggetti indicati nell’articolo 5, comma 1, lettere a) e b), di presentare, a tutela dell’integrità dell’ente, segnalazioni circostanziate di condotte illecite, rilevanti ai sensi del presente decreto e fondate su elementi di fatto precisi e concordanti, o di violazioni del modello di organizzazione</w:delText>
        </w:r>
        <w:r>
          <w:rPr>
            <w:i/>
            <w:color w:val="001F5F"/>
            <w:spacing w:val="-12"/>
            <w:sz w:val="24"/>
          </w:rPr>
          <w:delText xml:space="preserve"> </w:delText>
        </w:r>
        <w:r>
          <w:rPr>
            <w:i/>
            <w:color w:val="001F5F"/>
            <w:sz w:val="24"/>
          </w:rPr>
          <w:delText>e</w:delText>
        </w:r>
        <w:r>
          <w:rPr>
            <w:i/>
            <w:color w:val="001F5F"/>
            <w:spacing w:val="-12"/>
            <w:sz w:val="24"/>
          </w:rPr>
          <w:delText xml:space="preserve"> </w:delText>
        </w:r>
        <w:r>
          <w:rPr>
            <w:i/>
            <w:color w:val="001F5F"/>
            <w:sz w:val="24"/>
          </w:rPr>
          <w:delText>gestione</w:delText>
        </w:r>
        <w:r>
          <w:rPr>
            <w:i/>
            <w:color w:val="001F5F"/>
            <w:spacing w:val="-12"/>
            <w:sz w:val="24"/>
          </w:rPr>
          <w:delText xml:space="preserve"> </w:delText>
        </w:r>
        <w:r>
          <w:rPr>
            <w:i/>
            <w:color w:val="001F5F"/>
            <w:sz w:val="24"/>
          </w:rPr>
          <w:delText>dell’ente,</w:delText>
        </w:r>
        <w:r>
          <w:rPr>
            <w:i/>
            <w:color w:val="001F5F"/>
            <w:spacing w:val="-12"/>
            <w:sz w:val="24"/>
          </w:rPr>
          <w:delText xml:space="preserve"> </w:delText>
        </w:r>
        <w:r>
          <w:rPr>
            <w:i/>
            <w:color w:val="001F5F"/>
            <w:sz w:val="24"/>
          </w:rPr>
          <w:delText>di</w:delText>
        </w:r>
        <w:r>
          <w:rPr>
            <w:i/>
            <w:color w:val="001F5F"/>
            <w:spacing w:val="-13"/>
            <w:sz w:val="24"/>
          </w:rPr>
          <w:delText xml:space="preserve"> </w:delText>
        </w:r>
        <w:r>
          <w:rPr>
            <w:i/>
            <w:color w:val="001F5F"/>
            <w:sz w:val="24"/>
          </w:rPr>
          <w:delText>cui</w:delText>
        </w:r>
        <w:r>
          <w:rPr>
            <w:i/>
            <w:color w:val="001F5F"/>
            <w:spacing w:val="-13"/>
            <w:sz w:val="24"/>
          </w:rPr>
          <w:delText xml:space="preserve"> </w:delText>
        </w:r>
        <w:r>
          <w:rPr>
            <w:i/>
            <w:color w:val="001F5F"/>
            <w:sz w:val="24"/>
          </w:rPr>
          <w:delText>siano</w:delText>
        </w:r>
        <w:r>
          <w:rPr>
            <w:i/>
            <w:color w:val="001F5F"/>
            <w:spacing w:val="-12"/>
            <w:sz w:val="24"/>
          </w:rPr>
          <w:delText xml:space="preserve"> </w:delText>
        </w:r>
        <w:r>
          <w:rPr>
            <w:i/>
            <w:color w:val="001F5F"/>
            <w:sz w:val="24"/>
          </w:rPr>
          <w:delText>venuti</w:delText>
        </w:r>
        <w:r>
          <w:rPr>
            <w:i/>
            <w:color w:val="001F5F"/>
            <w:spacing w:val="-13"/>
            <w:sz w:val="24"/>
          </w:rPr>
          <w:delText xml:space="preserve"> </w:delText>
        </w:r>
        <w:r>
          <w:rPr>
            <w:i/>
            <w:color w:val="001F5F"/>
            <w:sz w:val="24"/>
          </w:rPr>
          <w:delText>a</w:delText>
        </w:r>
        <w:r>
          <w:rPr>
            <w:i/>
            <w:color w:val="001F5F"/>
            <w:spacing w:val="-12"/>
            <w:sz w:val="24"/>
          </w:rPr>
          <w:delText xml:space="preserve"> </w:delText>
        </w:r>
        <w:r>
          <w:rPr>
            <w:i/>
            <w:color w:val="001F5F"/>
            <w:sz w:val="24"/>
          </w:rPr>
          <w:delText>conoscenza</w:delText>
        </w:r>
        <w:r>
          <w:rPr>
            <w:i/>
            <w:color w:val="001F5F"/>
            <w:spacing w:val="-12"/>
            <w:sz w:val="24"/>
          </w:rPr>
          <w:delText xml:space="preserve"> </w:delText>
        </w:r>
        <w:r>
          <w:rPr>
            <w:i/>
            <w:color w:val="001F5F"/>
            <w:sz w:val="24"/>
          </w:rPr>
          <w:delText>in</w:delText>
        </w:r>
        <w:r>
          <w:rPr>
            <w:i/>
            <w:color w:val="001F5F"/>
            <w:spacing w:val="-12"/>
            <w:sz w:val="24"/>
          </w:rPr>
          <w:delText xml:space="preserve"> </w:delText>
        </w:r>
        <w:r>
          <w:rPr>
            <w:i/>
            <w:color w:val="001F5F"/>
            <w:sz w:val="24"/>
          </w:rPr>
          <w:delText>ragione delle funzioni svolte; tali canali garantiscono la riservatezza dell’identità del segnalante nelle attività di gestione della segnalazione;</w:delText>
        </w:r>
      </w:del>
    </w:p>
    <w:p w14:paraId="25DA9F1C" w14:textId="77777777" w:rsidR="008A0C26" w:rsidRDefault="00E8599D">
      <w:pPr>
        <w:pStyle w:val="Paragrafoelenco"/>
        <w:numPr>
          <w:ilvl w:val="0"/>
          <w:numId w:val="101"/>
        </w:numPr>
        <w:tabs>
          <w:tab w:val="left" w:pos="854"/>
          <w:tab w:val="left" w:pos="857"/>
        </w:tabs>
        <w:spacing w:before="123" w:line="242" w:lineRule="auto"/>
        <w:ind w:right="854"/>
        <w:rPr>
          <w:del w:id="16325" w:author="Quattrociocchi Alessandra" w:date="2026-08-03T14:02:00Z"/>
          <w:i/>
          <w:sz w:val="24"/>
        </w:rPr>
      </w:pPr>
      <w:del w:id="16326" w:author="Quattrociocchi Alessandra" w:date="2026-08-03T14:02:00Z">
        <w:r>
          <w:rPr>
            <w:i/>
            <w:color w:val="001F5F"/>
            <w:sz w:val="24"/>
          </w:rPr>
          <w:delText>almeno un canale alternativo di segnalazione idoneo a garantire, con modalità informatiche, la riservatezza dell’identità del segnalante.</w:delText>
        </w:r>
      </w:del>
    </w:p>
    <w:p w14:paraId="4F16AE1E" w14:textId="77777777" w:rsidR="008A0C26" w:rsidRDefault="00E8599D">
      <w:pPr>
        <w:pStyle w:val="Corpotesto"/>
        <w:spacing w:before="115"/>
        <w:ind w:right="847"/>
        <w:rPr>
          <w:del w:id="16327" w:author="Quattrociocchi Alessandra" w:date="2026-08-03T14:02:00Z"/>
        </w:rPr>
      </w:pPr>
      <w:del w:id="16328" w:author="Quattrociocchi Alessandra" w:date="2026-08-03T14:02:00Z">
        <w:r>
          <w:rPr>
            <w:color w:val="001F5F"/>
          </w:rPr>
          <w:delText>Il modello organizzativo, pertanto, include appositi canali per consentire a soggetti apicali e sottoposti di segnalare eventuali illeciti rilevanti ai sensi del decreto 231, nonché violazioni del modello stesso. L’ambito delle violazioni che possono essere segnalate è strettamente connesso alla finalità di tutelare l’integrità dell’ente, indicata nella disposizione.</w:delText>
        </w:r>
      </w:del>
    </w:p>
    <w:p w14:paraId="34229089" w14:textId="77777777" w:rsidR="008A0C26" w:rsidRDefault="00E8599D">
      <w:pPr>
        <w:pStyle w:val="Corpotesto"/>
        <w:spacing w:line="242" w:lineRule="auto"/>
        <w:ind w:right="847"/>
        <w:rPr>
          <w:del w:id="16329" w:author="Quattrociocchi Alessandra" w:date="2026-08-03T14:02:00Z"/>
        </w:rPr>
      </w:pPr>
      <w:del w:id="16330" w:author="Quattrociocchi Alessandra" w:date="2026-08-03T14:02:00Z">
        <w:r>
          <w:rPr>
            <w:color w:val="001F5F"/>
          </w:rPr>
          <w:delText>Inoltre, per non disperdere l’efficacia della nuova misura e agevolare, invece, l’emersione di condotte presumibilmente illecite, si prevede che tali denunce siano circostanziate e fondate su elementi di fatto precisi e concordanti.</w:delText>
        </w:r>
      </w:del>
    </w:p>
    <w:p w14:paraId="2D0FB73B" w14:textId="77777777" w:rsidR="008A0C26" w:rsidRDefault="00E8599D">
      <w:pPr>
        <w:pStyle w:val="Corpotesto"/>
        <w:spacing w:before="115"/>
        <w:ind w:right="842"/>
        <w:rPr>
          <w:del w:id="16331" w:author="Quattrociocchi Alessandra" w:date="2026-08-03T14:02:00Z"/>
        </w:rPr>
      </w:pPr>
      <w:del w:id="16332" w:author="Quattrociocchi Alessandra" w:date="2026-08-03T14:02:00Z">
        <w:r>
          <w:rPr>
            <w:color w:val="001F5F"/>
          </w:rPr>
          <w:delText>Per quanto riguarda i profili più operativi, la legge prevede che i canali destinati a veicolare le segnalazioni garantiscano la riservatezza dell’identità del denunciante nelle</w:delText>
        </w:r>
        <w:r>
          <w:rPr>
            <w:color w:val="001F5F"/>
            <w:spacing w:val="-5"/>
          </w:rPr>
          <w:delText xml:space="preserve"> </w:delText>
        </w:r>
        <w:r>
          <w:rPr>
            <w:color w:val="001F5F"/>
          </w:rPr>
          <w:delText>diverse</w:delText>
        </w:r>
        <w:r>
          <w:rPr>
            <w:color w:val="001F5F"/>
            <w:spacing w:val="-5"/>
          </w:rPr>
          <w:delText xml:space="preserve"> </w:delText>
        </w:r>
        <w:r>
          <w:rPr>
            <w:color w:val="001F5F"/>
          </w:rPr>
          <w:delText>fasi</w:delText>
        </w:r>
        <w:r>
          <w:rPr>
            <w:color w:val="001F5F"/>
            <w:spacing w:val="-6"/>
          </w:rPr>
          <w:delText xml:space="preserve"> </w:delText>
        </w:r>
        <w:r>
          <w:rPr>
            <w:color w:val="001F5F"/>
          </w:rPr>
          <w:delText>di</w:delText>
        </w:r>
        <w:r>
          <w:rPr>
            <w:color w:val="001F5F"/>
            <w:spacing w:val="-6"/>
          </w:rPr>
          <w:delText xml:space="preserve"> </w:delText>
        </w:r>
        <w:r>
          <w:rPr>
            <w:color w:val="001F5F"/>
          </w:rPr>
          <w:delText>gestione</w:delText>
        </w:r>
        <w:r>
          <w:rPr>
            <w:color w:val="001F5F"/>
            <w:spacing w:val="-5"/>
          </w:rPr>
          <w:delText xml:space="preserve"> </w:delText>
        </w:r>
        <w:r>
          <w:rPr>
            <w:color w:val="001F5F"/>
          </w:rPr>
          <w:delText>della</w:delText>
        </w:r>
        <w:r>
          <w:rPr>
            <w:color w:val="001F5F"/>
            <w:spacing w:val="-5"/>
          </w:rPr>
          <w:delText xml:space="preserve"> </w:delText>
        </w:r>
        <w:r>
          <w:rPr>
            <w:color w:val="001F5F"/>
          </w:rPr>
          <w:delText>denuncia</w:delText>
        </w:r>
        <w:r>
          <w:rPr>
            <w:color w:val="001F5F"/>
            <w:spacing w:val="-5"/>
          </w:rPr>
          <w:delText xml:space="preserve"> </w:delText>
        </w:r>
        <w:r>
          <w:rPr>
            <w:color w:val="001F5F"/>
          </w:rPr>
          <w:delText>e</w:delText>
        </w:r>
        <w:r>
          <w:rPr>
            <w:color w:val="001F5F"/>
            <w:spacing w:val="-10"/>
          </w:rPr>
          <w:delText xml:space="preserve"> </w:delText>
        </w:r>
        <w:r>
          <w:rPr>
            <w:color w:val="001F5F"/>
          </w:rPr>
          <w:delText>che,</w:delText>
        </w:r>
        <w:r>
          <w:rPr>
            <w:color w:val="001F5F"/>
            <w:spacing w:val="-5"/>
          </w:rPr>
          <w:delText xml:space="preserve"> </w:delText>
        </w:r>
        <w:r>
          <w:rPr>
            <w:color w:val="001F5F"/>
          </w:rPr>
          <w:delText>almeno</w:delText>
        </w:r>
        <w:r>
          <w:rPr>
            <w:color w:val="001F5F"/>
            <w:spacing w:val="-5"/>
          </w:rPr>
          <w:delText xml:space="preserve"> </w:delText>
        </w:r>
        <w:r>
          <w:rPr>
            <w:color w:val="001F5F"/>
          </w:rPr>
          <w:delText>uno</w:delText>
        </w:r>
        <w:r>
          <w:rPr>
            <w:color w:val="001F5F"/>
            <w:spacing w:val="-5"/>
          </w:rPr>
          <w:delText xml:space="preserve"> </w:delText>
        </w:r>
        <w:r>
          <w:rPr>
            <w:color w:val="001F5F"/>
          </w:rPr>
          <w:delText>di</w:delText>
        </w:r>
        <w:r>
          <w:rPr>
            <w:color w:val="001F5F"/>
            <w:spacing w:val="-6"/>
          </w:rPr>
          <w:delText xml:space="preserve"> </w:delText>
        </w:r>
        <w:r>
          <w:rPr>
            <w:color w:val="001F5F"/>
          </w:rPr>
          <w:delText>essi,</w:delText>
        </w:r>
        <w:r>
          <w:rPr>
            <w:color w:val="001F5F"/>
            <w:spacing w:val="-6"/>
          </w:rPr>
          <w:delText xml:space="preserve"> </w:delText>
        </w:r>
        <w:r>
          <w:rPr>
            <w:color w:val="001F5F"/>
          </w:rPr>
          <w:delText>provveda</w:delText>
        </w:r>
        <w:r>
          <w:rPr>
            <w:color w:val="001F5F"/>
            <w:spacing w:val="-5"/>
          </w:rPr>
          <w:delText xml:space="preserve"> </w:delText>
        </w:r>
        <w:r>
          <w:rPr>
            <w:color w:val="001F5F"/>
          </w:rPr>
          <w:delText>a tali garanzie con modalità informatiche.</w:delText>
        </w:r>
      </w:del>
    </w:p>
    <w:p w14:paraId="4EF515A5" w14:textId="77777777" w:rsidR="008A0C26" w:rsidRDefault="00E8599D">
      <w:pPr>
        <w:pStyle w:val="Corpotesto"/>
        <w:spacing w:before="121"/>
        <w:ind w:right="846"/>
        <w:rPr>
          <w:del w:id="16333" w:author="Quattrociocchi Alessandra" w:date="2026-08-03T14:02:00Z"/>
        </w:rPr>
      </w:pPr>
      <w:del w:id="16334" w:author="Quattrociocchi Alessandra" w:date="2026-08-03T14:02:00Z">
        <w:r>
          <w:rPr>
            <w:color w:val="001F5F"/>
          </w:rPr>
          <w:delText>In merito alla riservatezza dell’identità del segnalante, si evidenzia che occorre distinguere</w:delText>
        </w:r>
        <w:r>
          <w:rPr>
            <w:color w:val="001F5F"/>
            <w:spacing w:val="-6"/>
          </w:rPr>
          <w:delText xml:space="preserve"> </w:delText>
        </w:r>
        <w:r>
          <w:rPr>
            <w:color w:val="001F5F"/>
          </w:rPr>
          <w:delText>questo</w:delText>
        </w:r>
        <w:r>
          <w:rPr>
            <w:color w:val="001F5F"/>
            <w:spacing w:val="-6"/>
          </w:rPr>
          <w:delText xml:space="preserve"> </w:delText>
        </w:r>
        <w:r>
          <w:rPr>
            <w:color w:val="001F5F"/>
          </w:rPr>
          <w:delText>profilo</w:delText>
        </w:r>
        <w:r>
          <w:rPr>
            <w:color w:val="001F5F"/>
            <w:spacing w:val="-6"/>
          </w:rPr>
          <w:delText xml:space="preserve"> </w:delText>
        </w:r>
        <w:r>
          <w:rPr>
            <w:color w:val="001F5F"/>
          </w:rPr>
          <w:delText>da</w:delText>
        </w:r>
        <w:r>
          <w:rPr>
            <w:color w:val="001F5F"/>
            <w:spacing w:val="-6"/>
          </w:rPr>
          <w:delText xml:space="preserve"> </w:delText>
        </w:r>
        <w:r>
          <w:rPr>
            <w:color w:val="001F5F"/>
          </w:rPr>
          <w:delText>quello</w:delText>
        </w:r>
        <w:r>
          <w:rPr>
            <w:color w:val="001F5F"/>
            <w:spacing w:val="-6"/>
          </w:rPr>
          <w:delText xml:space="preserve"> </w:delText>
        </w:r>
        <w:r>
          <w:rPr>
            <w:color w:val="001F5F"/>
          </w:rPr>
          <w:delText>dell’anonimato:</w:delText>
        </w:r>
        <w:r>
          <w:rPr>
            <w:color w:val="001F5F"/>
            <w:spacing w:val="-6"/>
          </w:rPr>
          <w:delText xml:space="preserve"> </w:delText>
        </w:r>
        <w:r>
          <w:rPr>
            <w:color w:val="001F5F"/>
          </w:rPr>
          <w:delText>infatti</w:delText>
        </w:r>
        <w:r>
          <w:rPr>
            <w:color w:val="001F5F"/>
            <w:spacing w:val="-7"/>
          </w:rPr>
          <w:delText xml:space="preserve"> </w:delText>
        </w:r>
        <w:r>
          <w:rPr>
            <w:color w:val="001F5F"/>
          </w:rPr>
          <w:delText>per</w:delText>
        </w:r>
        <w:r>
          <w:rPr>
            <w:color w:val="001F5F"/>
            <w:spacing w:val="-5"/>
          </w:rPr>
          <w:delText xml:space="preserve"> </w:delText>
        </w:r>
        <w:r>
          <w:rPr>
            <w:color w:val="001F5F"/>
          </w:rPr>
          <w:delText>garantire</w:delText>
        </w:r>
        <w:r>
          <w:rPr>
            <w:color w:val="001F5F"/>
            <w:spacing w:val="-6"/>
          </w:rPr>
          <w:delText xml:space="preserve"> </w:delText>
        </w:r>
        <w:r>
          <w:rPr>
            <w:color w:val="001F5F"/>
          </w:rPr>
          <w:delText>al</w:delText>
        </w:r>
        <w:r>
          <w:rPr>
            <w:color w:val="001F5F"/>
            <w:spacing w:val="-7"/>
          </w:rPr>
          <w:delText xml:space="preserve"> </w:delText>
        </w:r>
        <w:r>
          <w:rPr>
            <w:color w:val="001F5F"/>
          </w:rPr>
          <w:delText>denunciante una tutela adeguata, anche in termini di riservatezza dell’identità, è necessario che esso sia riconoscibile.</w:delText>
        </w:r>
      </w:del>
    </w:p>
    <w:p w14:paraId="2B4C3229" w14:textId="77777777" w:rsidR="008A0C26" w:rsidRDefault="008A0C26">
      <w:pPr>
        <w:pStyle w:val="Corpotesto"/>
        <w:rPr>
          <w:del w:id="16335" w:author="Quattrociocchi Alessandra" w:date="2026-08-03T14:02:00Z"/>
        </w:rPr>
        <w:sectPr w:rsidR="008A0C26">
          <w:pgSz w:w="11910" w:h="16840"/>
          <w:pgMar w:top="1600" w:right="566" w:bottom="1140" w:left="1275" w:header="1136" w:footer="719" w:gutter="0"/>
          <w:cols w:space="720"/>
        </w:sectPr>
      </w:pPr>
    </w:p>
    <w:p w14:paraId="252D12DB" w14:textId="77777777" w:rsidR="008A0C26" w:rsidRDefault="00E8599D">
      <w:pPr>
        <w:pStyle w:val="Corpotesto"/>
        <w:spacing w:before="85"/>
        <w:ind w:right="853"/>
        <w:rPr>
          <w:del w:id="16336" w:author="Quattrociocchi Alessandra" w:date="2026-08-03T14:02:00Z"/>
        </w:rPr>
      </w:pPr>
      <w:del w:id="16337" w:author="Quattrociocchi Alessandra" w:date="2026-08-03T14:02:00Z">
        <w:r>
          <w:rPr>
            <w:color w:val="001F5F"/>
          </w:rPr>
          <w:lastRenderedPageBreak/>
          <w:delText>Ciò non esclude che i modelli organizzativi possano contemplare anche canali per effettuare segnalazioni in forma anonima. Tale ipotesi, in linea di principio, sembra rendere più complessa la verifica della fondatezza della denuncia, con il rischio di alimentare denunce infondate e mere doglianze che si discostano dall’obiettivo di tutelare l’integrità dell’ente.</w:delText>
        </w:r>
      </w:del>
    </w:p>
    <w:p w14:paraId="4D392BBB" w14:textId="77777777" w:rsidR="008A0C26" w:rsidRDefault="00E8599D">
      <w:pPr>
        <w:pStyle w:val="Corpotesto"/>
        <w:spacing w:before="123"/>
        <w:ind w:right="844"/>
        <w:rPr>
          <w:del w:id="16338" w:author="Quattrociocchi Alessandra" w:date="2026-08-03T14:02:00Z"/>
        </w:rPr>
      </w:pPr>
      <w:del w:id="16339" w:author="Quattrociocchi Alessandra" w:date="2026-08-03T14:02:00Z">
        <w:r>
          <w:rPr>
            <w:color w:val="001F5F"/>
          </w:rPr>
          <w:delText>In ogni caso, per contenere questo rischio si può valutare l’adozione di specifiche misure per l’ipotesi di segnalazioni anonime: per rafforzarne il fondamento, ad esempio, si può prevedere che esse siano documentate adeguatamente ovvero rese con dovizia di particolari e “in grado di far emergere fatti e situazioni relazionandoli a contesti determinati”, come precisato dall’Autorità Nazionale Anticorruzione in merito alle segnalazioni che è tenuta a gestire (v. Determinazione ANAC n. 6 del 28 aprile 2015 –</w:delText>
        </w:r>
        <w:r>
          <w:rPr>
            <w:color w:val="001F5F"/>
            <w:spacing w:val="-4"/>
          </w:rPr>
          <w:delText xml:space="preserve"> </w:delText>
        </w:r>
        <w:r>
          <w:rPr>
            <w:color w:val="001F5F"/>
          </w:rPr>
          <w:delText>“Linee Guida in</w:delText>
        </w:r>
        <w:r>
          <w:rPr>
            <w:color w:val="001F5F"/>
            <w:spacing w:val="-4"/>
          </w:rPr>
          <w:delText xml:space="preserve"> </w:delText>
        </w:r>
        <w:r>
          <w:rPr>
            <w:color w:val="001F5F"/>
          </w:rPr>
          <w:delText>materia di tutela del dipendente</w:delText>
        </w:r>
        <w:r>
          <w:rPr>
            <w:color w:val="001F5F"/>
            <w:spacing w:val="-4"/>
          </w:rPr>
          <w:delText xml:space="preserve"> </w:delText>
        </w:r>
        <w:r>
          <w:rPr>
            <w:color w:val="001F5F"/>
          </w:rPr>
          <w:delText>pubblico che segnala illeciti”).</w:delText>
        </w:r>
      </w:del>
    </w:p>
    <w:p w14:paraId="254F8C69" w14:textId="77777777" w:rsidR="008A0C26" w:rsidRDefault="00E8599D">
      <w:pPr>
        <w:pStyle w:val="Corpotesto"/>
        <w:spacing w:line="242" w:lineRule="auto"/>
        <w:ind w:right="845"/>
        <w:rPr>
          <w:del w:id="16340" w:author="Quattrociocchi Alessandra" w:date="2026-08-03T14:02:00Z"/>
        </w:rPr>
      </w:pPr>
      <w:del w:id="16341" w:author="Quattrociocchi Alessandra" w:date="2026-08-03T14:02:00Z">
        <w:r>
          <w:rPr>
            <w:color w:val="001F5F"/>
          </w:rPr>
          <w:delText>Nell’ambito</w:delText>
        </w:r>
        <w:r>
          <w:rPr>
            <w:color w:val="001F5F"/>
            <w:spacing w:val="-17"/>
          </w:rPr>
          <w:delText xml:space="preserve"> </w:delText>
        </w:r>
        <w:r>
          <w:rPr>
            <w:color w:val="001F5F"/>
          </w:rPr>
          <w:delText>delle</w:delText>
        </w:r>
        <w:r>
          <w:rPr>
            <w:color w:val="001F5F"/>
            <w:spacing w:val="-17"/>
          </w:rPr>
          <w:delText xml:space="preserve"> </w:delText>
        </w:r>
        <w:r>
          <w:rPr>
            <w:color w:val="001F5F"/>
          </w:rPr>
          <w:delText>Linee</w:delText>
        </w:r>
        <w:r>
          <w:rPr>
            <w:color w:val="001F5F"/>
            <w:spacing w:val="-16"/>
          </w:rPr>
          <w:delText xml:space="preserve"> </w:delText>
        </w:r>
        <w:r>
          <w:rPr>
            <w:color w:val="001F5F"/>
          </w:rPr>
          <w:delText>Guida</w:delText>
        </w:r>
        <w:r>
          <w:rPr>
            <w:color w:val="001F5F"/>
            <w:spacing w:val="-17"/>
          </w:rPr>
          <w:delText xml:space="preserve"> </w:delText>
        </w:r>
        <w:r>
          <w:rPr>
            <w:color w:val="001F5F"/>
          </w:rPr>
          <w:delText>adottate</w:delText>
        </w:r>
        <w:r>
          <w:rPr>
            <w:color w:val="001F5F"/>
            <w:spacing w:val="-17"/>
          </w:rPr>
          <w:delText xml:space="preserve"> </w:delText>
        </w:r>
        <w:r>
          <w:rPr>
            <w:color w:val="001F5F"/>
          </w:rPr>
          <w:delText>nel</w:delText>
        </w:r>
        <w:r>
          <w:rPr>
            <w:color w:val="001F5F"/>
            <w:spacing w:val="-17"/>
          </w:rPr>
          <w:delText xml:space="preserve"> </w:delText>
        </w:r>
        <w:r>
          <w:rPr>
            <w:color w:val="001F5F"/>
          </w:rPr>
          <w:delText>2015</w:delText>
        </w:r>
        <w:r>
          <w:rPr>
            <w:color w:val="001F5F"/>
            <w:spacing w:val="-16"/>
          </w:rPr>
          <w:delText xml:space="preserve"> </w:delText>
        </w:r>
        <w:r>
          <w:rPr>
            <w:color w:val="001F5F"/>
          </w:rPr>
          <w:delText>sul</w:delText>
        </w:r>
        <w:r>
          <w:rPr>
            <w:color w:val="001F5F"/>
            <w:spacing w:val="-17"/>
          </w:rPr>
          <w:delText xml:space="preserve"> </w:delText>
        </w:r>
        <w:r>
          <w:rPr>
            <w:color w:val="001F5F"/>
          </w:rPr>
          <w:delText>whistleblowing</w:delText>
        </w:r>
        <w:r>
          <w:rPr>
            <w:color w:val="001F5F"/>
            <w:spacing w:val="-17"/>
          </w:rPr>
          <w:delText xml:space="preserve"> </w:delText>
        </w:r>
        <w:r>
          <w:rPr>
            <w:color w:val="001F5F"/>
          </w:rPr>
          <w:delText>nel</w:delText>
        </w:r>
        <w:r>
          <w:rPr>
            <w:color w:val="001F5F"/>
            <w:spacing w:val="-16"/>
          </w:rPr>
          <w:delText xml:space="preserve"> </w:delText>
        </w:r>
        <w:r>
          <w:rPr>
            <w:color w:val="001F5F"/>
          </w:rPr>
          <w:delText>settore</w:delText>
        </w:r>
        <w:r>
          <w:rPr>
            <w:color w:val="001F5F"/>
            <w:spacing w:val="-17"/>
          </w:rPr>
          <w:delText xml:space="preserve"> </w:delText>
        </w:r>
        <w:r>
          <w:rPr>
            <w:color w:val="001F5F"/>
          </w:rPr>
          <w:delText>pubblico, l’ANAC ha formulato anche alcuni principi di carattere generale che possono essere utilmente consultati anche dal settore privato, nei limiti della compatibilità con la specifica disciplina prevista dalla legge n. 179/2017.</w:delText>
        </w:r>
      </w:del>
    </w:p>
    <w:p w14:paraId="77CA6C10" w14:textId="77777777" w:rsidR="008A0C26" w:rsidRDefault="00E8599D">
      <w:pPr>
        <w:pStyle w:val="Corpotesto"/>
        <w:spacing w:before="110" w:line="242" w:lineRule="auto"/>
        <w:ind w:right="845"/>
        <w:rPr>
          <w:del w:id="16342" w:author="Quattrociocchi Alessandra" w:date="2026-08-03T14:02:00Z"/>
        </w:rPr>
      </w:pPr>
      <w:del w:id="16343" w:author="Quattrociocchi Alessandra" w:date="2026-08-03T14:02:00Z">
        <w:r>
          <w:rPr>
            <w:color w:val="001F5F"/>
          </w:rPr>
          <w:delText>In particolare, si fa riferimento alle misure per la tutela della riservatezza dell’identità del segnalante e agli</w:delText>
        </w:r>
        <w:r>
          <w:rPr>
            <w:color w:val="001F5F"/>
            <w:spacing w:val="-2"/>
          </w:rPr>
          <w:delText xml:space="preserve"> </w:delText>
        </w:r>
        <w:r>
          <w:rPr>
            <w:color w:val="001F5F"/>
          </w:rPr>
          <w:delText>aspetti più</w:delText>
        </w:r>
        <w:r>
          <w:rPr>
            <w:color w:val="001F5F"/>
            <w:spacing w:val="-1"/>
          </w:rPr>
          <w:delText xml:space="preserve"> </w:delText>
        </w:r>
        <w:r>
          <w:rPr>
            <w:color w:val="001F5F"/>
          </w:rPr>
          <w:delText>operativi, attinenti ai requisiti che i sistemi informatici dovrebbero avere per attuare il complessivo sistema di gestione delle segnalazioni, garantendo la sicurezza delle informazioni.</w:delText>
        </w:r>
      </w:del>
    </w:p>
    <w:p w14:paraId="2BA08C70" w14:textId="77777777" w:rsidR="008A0C26" w:rsidRDefault="00E8599D">
      <w:pPr>
        <w:pStyle w:val="Corpotesto"/>
        <w:spacing w:before="109"/>
        <w:ind w:right="848"/>
        <w:rPr>
          <w:del w:id="16344" w:author="Quattrociocchi Alessandra" w:date="2026-08-03T14:02:00Z"/>
        </w:rPr>
      </w:pPr>
      <w:del w:id="16345" w:author="Quattrociocchi Alessandra" w:date="2026-08-03T14:02:00Z">
        <w:r>
          <w:rPr>
            <w:color w:val="001F5F"/>
          </w:rPr>
          <w:delText>In quest’ottica, le Linee Guida dell’ANAC raccomandano anche di svolgere in via preliminare</w:delText>
        </w:r>
        <w:r>
          <w:rPr>
            <w:color w:val="001F5F"/>
            <w:spacing w:val="-17"/>
          </w:rPr>
          <w:delText xml:space="preserve"> </w:delText>
        </w:r>
        <w:r>
          <w:rPr>
            <w:color w:val="001F5F"/>
          </w:rPr>
          <w:delText>l’analisi</w:delText>
        </w:r>
        <w:r>
          <w:rPr>
            <w:color w:val="001F5F"/>
            <w:spacing w:val="-17"/>
          </w:rPr>
          <w:delText xml:space="preserve"> </w:delText>
        </w:r>
        <w:r>
          <w:rPr>
            <w:color w:val="001F5F"/>
          </w:rPr>
          <w:delText>dei</w:delText>
        </w:r>
        <w:r>
          <w:rPr>
            <w:color w:val="001F5F"/>
            <w:spacing w:val="-16"/>
          </w:rPr>
          <w:delText xml:space="preserve"> </w:delText>
        </w:r>
        <w:r>
          <w:rPr>
            <w:color w:val="001F5F"/>
          </w:rPr>
          <w:delText>rischi</w:delText>
        </w:r>
        <w:r>
          <w:rPr>
            <w:color w:val="001F5F"/>
            <w:spacing w:val="-17"/>
          </w:rPr>
          <w:delText xml:space="preserve"> </w:delText>
        </w:r>
        <w:r>
          <w:rPr>
            <w:color w:val="001F5F"/>
          </w:rPr>
          <w:delText>nella</w:delText>
        </w:r>
        <w:r>
          <w:rPr>
            <w:color w:val="001F5F"/>
            <w:spacing w:val="-17"/>
          </w:rPr>
          <w:delText xml:space="preserve"> </w:delText>
        </w:r>
        <w:r>
          <w:rPr>
            <w:color w:val="001F5F"/>
          </w:rPr>
          <w:delText>gestione</w:delText>
        </w:r>
        <w:r>
          <w:rPr>
            <w:color w:val="001F5F"/>
            <w:spacing w:val="-17"/>
          </w:rPr>
          <w:delText xml:space="preserve"> </w:delText>
        </w:r>
        <w:r>
          <w:rPr>
            <w:color w:val="001F5F"/>
          </w:rPr>
          <w:delText>delle</w:delText>
        </w:r>
        <w:r>
          <w:rPr>
            <w:color w:val="001F5F"/>
            <w:spacing w:val="-16"/>
          </w:rPr>
          <w:delText xml:space="preserve"> </w:delText>
        </w:r>
        <w:r>
          <w:rPr>
            <w:color w:val="001F5F"/>
          </w:rPr>
          <w:delText>informazioni</w:delText>
        </w:r>
        <w:r>
          <w:rPr>
            <w:color w:val="001F5F"/>
            <w:spacing w:val="-17"/>
          </w:rPr>
          <w:delText xml:space="preserve"> </w:delText>
        </w:r>
        <w:r>
          <w:rPr>
            <w:color w:val="001F5F"/>
          </w:rPr>
          <w:delText>e</w:delText>
        </w:r>
        <w:r>
          <w:rPr>
            <w:color w:val="001F5F"/>
            <w:spacing w:val="-17"/>
          </w:rPr>
          <w:delText xml:space="preserve"> </w:delText>
        </w:r>
        <w:r>
          <w:rPr>
            <w:color w:val="001F5F"/>
          </w:rPr>
          <w:delText>dei</w:delText>
        </w:r>
        <w:r>
          <w:rPr>
            <w:color w:val="001F5F"/>
            <w:spacing w:val="-16"/>
          </w:rPr>
          <w:delText xml:space="preserve"> </w:delText>
        </w:r>
        <w:r>
          <w:rPr>
            <w:color w:val="001F5F"/>
          </w:rPr>
          <w:delText>dati</w:delText>
        </w:r>
        <w:r>
          <w:rPr>
            <w:color w:val="001F5F"/>
            <w:spacing w:val="-17"/>
          </w:rPr>
          <w:delText xml:space="preserve"> </w:delText>
        </w:r>
        <w:r>
          <w:rPr>
            <w:color w:val="001F5F"/>
          </w:rPr>
          <w:delText>che</w:delText>
        </w:r>
        <w:r>
          <w:rPr>
            <w:color w:val="001F5F"/>
            <w:spacing w:val="-17"/>
          </w:rPr>
          <w:delText xml:space="preserve"> </w:delText>
        </w:r>
        <w:r>
          <w:rPr>
            <w:color w:val="001F5F"/>
          </w:rPr>
          <w:delText>potrebbero essere trattati nel corso della procedura, con l’obiettivo di individuare misure di sicurezza</w:delText>
        </w:r>
        <w:r>
          <w:rPr>
            <w:color w:val="001F5F"/>
            <w:spacing w:val="-6"/>
          </w:rPr>
          <w:delText xml:space="preserve"> </w:delText>
        </w:r>
        <w:r>
          <w:rPr>
            <w:color w:val="001F5F"/>
          </w:rPr>
          <w:delText>adeguate</w:delText>
        </w:r>
        <w:r>
          <w:rPr>
            <w:color w:val="001F5F"/>
            <w:spacing w:val="-6"/>
          </w:rPr>
          <w:delText xml:space="preserve"> </w:delText>
        </w:r>
        <w:r>
          <w:rPr>
            <w:color w:val="001F5F"/>
          </w:rPr>
          <w:delText>a</w:delText>
        </w:r>
        <w:r>
          <w:rPr>
            <w:color w:val="001F5F"/>
            <w:spacing w:val="-6"/>
          </w:rPr>
          <w:delText xml:space="preserve"> </w:delText>
        </w:r>
        <w:r>
          <w:rPr>
            <w:color w:val="001F5F"/>
          </w:rPr>
          <w:delText>garantirne</w:delText>
        </w:r>
        <w:r>
          <w:rPr>
            <w:color w:val="001F5F"/>
            <w:spacing w:val="-6"/>
          </w:rPr>
          <w:delText xml:space="preserve"> </w:delText>
        </w:r>
        <w:r>
          <w:rPr>
            <w:color w:val="001F5F"/>
          </w:rPr>
          <w:delText>la</w:delText>
        </w:r>
        <w:r>
          <w:rPr>
            <w:color w:val="001F5F"/>
            <w:spacing w:val="-6"/>
          </w:rPr>
          <w:delText xml:space="preserve"> </w:delText>
        </w:r>
        <w:r>
          <w:rPr>
            <w:color w:val="001F5F"/>
          </w:rPr>
          <w:delText>riservatezza,</w:delText>
        </w:r>
        <w:r>
          <w:rPr>
            <w:color w:val="001F5F"/>
            <w:spacing w:val="-6"/>
          </w:rPr>
          <w:delText xml:space="preserve"> </w:delText>
        </w:r>
        <w:r>
          <w:rPr>
            <w:color w:val="001F5F"/>
          </w:rPr>
          <w:delText>l’integrità</w:delText>
        </w:r>
        <w:r>
          <w:rPr>
            <w:color w:val="001F5F"/>
            <w:spacing w:val="-6"/>
          </w:rPr>
          <w:delText xml:space="preserve"> </w:delText>
        </w:r>
        <w:r>
          <w:rPr>
            <w:color w:val="001F5F"/>
          </w:rPr>
          <w:delText>e</w:delText>
        </w:r>
        <w:r>
          <w:rPr>
            <w:color w:val="001F5F"/>
            <w:spacing w:val="-6"/>
          </w:rPr>
          <w:delText xml:space="preserve"> </w:delText>
        </w:r>
        <w:r>
          <w:rPr>
            <w:color w:val="001F5F"/>
          </w:rPr>
          <w:delText>la</w:delText>
        </w:r>
        <w:r>
          <w:rPr>
            <w:color w:val="001F5F"/>
            <w:spacing w:val="-6"/>
          </w:rPr>
          <w:delText xml:space="preserve"> </w:delText>
        </w:r>
        <w:r>
          <w:rPr>
            <w:color w:val="001F5F"/>
          </w:rPr>
          <w:delText>disponibilità.</w:delText>
        </w:r>
        <w:r>
          <w:rPr>
            <w:color w:val="001F5F"/>
            <w:spacing w:val="-6"/>
          </w:rPr>
          <w:delText xml:space="preserve"> </w:delText>
        </w:r>
        <w:r>
          <w:rPr>
            <w:color w:val="001F5F"/>
          </w:rPr>
          <w:delText>Le</w:delText>
        </w:r>
        <w:r>
          <w:rPr>
            <w:color w:val="001F5F"/>
            <w:spacing w:val="-6"/>
          </w:rPr>
          <w:delText xml:space="preserve"> </w:delText>
        </w:r>
        <w:r>
          <w:rPr>
            <w:color w:val="001F5F"/>
          </w:rPr>
          <w:delText xml:space="preserve">misure raccomandate dall’ANAC sono i protocolli standard per il trasporto dei dati e gli strumenti di crittografia </w:delText>
        </w:r>
        <w:r>
          <w:rPr>
            <w:i/>
            <w:color w:val="001F5F"/>
          </w:rPr>
          <w:delText xml:space="preserve">end-to-end </w:delText>
        </w:r>
        <w:r>
          <w:rPr>
            <w:color w:val="001F5F"/>
          </w:rPr>
          <w:delText xml:space="preserve">per i contenuti delle segnalazioni e dei documenti </w:delText>
        </w:r>
        <w:r>
          <w:rPr>
            <w:color w:val="001F5F"/>
            <w:spacing w:val="-2"/>
          </w:rPr>
          <w:delText>allegati</w:delText>
        </w:r>
        <w:r>
          <w:rPr>
            <w:color w:val="001F5F"/>
            <w:spacing w:val="-2"/>
            <w:vertAlign w:val="superscript"/>
          </w:rPr>
          <w:delText>26</w:delText>
        </w:r>
        <w:r>
          <w:rPr>
            <w:color w:val="001F5F"/>
            <w:spacing w:val="-2"/>
          </w:rPr>
          <w:delText>.</w:delText>
        </w:r>
      </w:del>
    </w:p>
    <w:p w14:paraId="49386A72" w14:textId="77777777" w:rsidR="008A0C26" w:rsidRDefault="00E8599D">
      <w:pPr>
        <w:spacing w:before="123"/>
        <w:ind w:left="141" w:right="839"/>
        <w:jc w:val="both"/>
        <w:rPr>
          <w:del w:id="16346" w:author="Quattrociocchi Alessandra" w:date="2026-08-03T14:02:00Z"/>
          <w:sz w:val="24"/>
        </w:rPr>
      </w:pPr>
      <w:del w:id="16347" w:author="Quattrociocchi Alessandra" w:date="2026-08-03T14:02:00Z">
        <w:r>
          <w:rPr>
            <w:color w:val="001F5F"/>
            <w:sz w:val="24"/>
          </w:rPr>
          <w:delText>Allo</w:delText>
        </w:r>
        <w:r>
          <w:rPr>
            <w:color w:val="001F5F"/>
            <w:spacing w:val="-1"/>
            <w:sz w:val="24"/>
          </w:rPr>
          <w:delText xml:space="preserve"> </w:delText>
        </w:r>
        <w:r>
          <w:rPr>
            <w:color w:val="001F5F"/>
            <w:sz w:val="24"/>
          </w:rPr>
          <w:delText>stesso</w:delText>
        </w:r>
        <w:r>
          <w:rPr>
            <w:color w:val="001F5F"/>
            <w:spacing w:val="-1"/>
            <w:sz w:val="24"/>
          </w:rPr>
          <w:delText xml:space="preserve"> </w:delText>
        </w:r>
        <w:r>
          <w:rPr>
            <w:color w:val="001F5F"/>
            <w:sz w:val="24"/>
          </w:rPr>
          <w:delText>modo,</w:delText>
        </w:r>
        <w:r>
          <w:rPr>
            <w:color w:val="001F5F"/>
            <w:spacing w:val="-1"/>
            <w:sz w:val="24"/>
          </w:rPr>
          <w:delText xml:space="preserve"> </w:delText>
        </w:r>
        <w:r>
          <w:rPr>
            <w:color w:val="001F5F"/>
            <w:sz w:val="24"/>
          </w:rPr>
          <w:delText>sarà</w:delText>
        </w:r>
        <w:r>
          <w:rPr>
            <w:color w:val="001F5F"/>
            <w:spacing w:val="-5"/>
            <w:sz w:val="24"/>
          </w:rPr>
          <w:delText xml:space="preserve"> </w:delText>
        </w:r>
        <w:r>
          <w:rPr>
            <w:color w:val="001F5F"/>
            <w:sz w:val="24"/>
          </w:rPr>
          <w:delText>utile</w:delText>
        </w:r>
        <w:r>
          <w:rPr>
            <w:color w:val="001F5F"/>
            <w:spacing w:val="-1"/>
            <w:sz w:val="24"/>
          </w:rPr>
          <w:delText xml:space="preserve"> </w:delText>
        </w:r>
        <w:r>
          <w:rPr>
            <w:color w:val="001F5F"/>
            <w:sz w:val="24"/>
          </w:rPr>
          <w:delText>riferirsi</w:delText>
        </w:r>
        <w:r>
          <w:rPr>
            <w:color w:val="001F5F"/>
            <w:spacing w:val="-6"/>
            <w:sz w:val="24"/>
          </w:rPr>
          <w:delText xml:space="preserve"> </w:delText>
        </w:r>
        <w:r>
          <w:rPr>
            <w:color w:val="001F5F"/>
            <w:sz w:val="24"/>
          </w:rPr>
          <w:delText>anche</w:delText>
        </w:r>
        <w:r>
          <w:rPr>
            <w:color w:val="001F5F"/>
            <w:spacing w:val="-5"/>
            <w:sz w:val="24"/>
          </w:rPr>
          <w:delText xml:space="preserve"> </w:delText>
        </w:r>
        <w:r>
          <w:rPr>
            <w:color w:val="001F5F"/>
            <w:sz w:val="24"/>
          </w:rPr>
          <w:delText>alle</w:delText>
        </w:r>
        <w:r>
          <w:rPr>
            <w:color w:val="001F5F"/>
            <w:spacing w:val="-5"/>
            <w:sz w:val="24"/>
          </w:rPr>
          <w:delText xml:space="preserve"> </w:delText>
        </w:r>
        <w:r>
          <w:rPr>
            <w:color w:val="001F5F"/>
            <w:sz w:val="24"/>
          </w:rPr>
          <w:delText>nuove</w:delText>
        </w:r>
        <w:r>
          <w:rPr>
            <w:color w:val="001F5F"/>
            <w:spacing w:val="-5"/>
            <w:sz w:val="24"/>
          </w:rPr>
          <w:delText xml:space="preserve"> </w:delText>
        </w:r>
        <w:r>
          <w:rPr>
            <w:color w:val="001F5F"/>
            <w:sz w:val="24"/>
          </w:rPr>
          <w:delText>Linee</w:delText>
        </w:r>
        <w:r>
          <w:rPr>
            <w:color w:val="001F5F"/>
            <w:spacing w:val="-5"/>
            <w:sz w:val="24"/>
          </w:rPr>
          <w:delText xml:space="preserve"> </w:delText>
        </w:r>
        <w:r>
          <w:rPr>
            <w:color w:val="001F5F"/>
            <w:sz w:val="24"/>
          </w:rPr>
          <w:delText>Guida sulle</w:delText>
        </w:r>
        <w:r>
          <w:rPr>
            <w:color w:val="001F5F"/>
            <w:spacing w:val="-1"/>
            <w:sz w:val="24"/>
          </w:rPr>
          <w:delText xml:space="preserve"> </w:delText>
        </w:r>
        <w:r>
          <w:rPr>
            <w:color w:val="001F5F"/>
            <w:sz w:val="24"/>
          </w:rPr>
          <w:delText>procedure</w:delText>
        </w:r>
        <w:r>
          <w:rPr>
            <w:color w:val="001F5F"/>
            <w:spacing w:val="-1"/>
            <w:sz w:val="24"/>
          </w:rPr>
          <w:delText xml:space="preserve"> </w:delText>
        </w:r>
        <w:r>
          <w:rPr>
            <w:color w:val="001F5F"/>
            <w:sz w:val="24"/>
          </w:rPr>
          <w:delText>per la presentazione e la gestione delle segnalazioni che l’ANAC è tenuta ad adottare in attuazione della legge n. 179/17 (art. 1, co. 5), che “</w:delText>
        </w:r>
        <w:r>
          <w:rPr>
            <w:i/>
            <w:color w:val="001F5F"/>
            <w:sz w:val="24"/>
          </w:rPr>
          <w:delText>prevedono l’utilizzo di modalità anche informatiche e promuovono il ricorso a strumenti di crittografia per garantire la riservatezza dell’identità del segnalante e per il contenuto delle segnalazioni e della relativa documentazione</w:delText>
        </w:r>
        <w:r>
          <w:rPr>
            <w:color w:val="001F5F"/>
            <w:sz w:val="24"/>
          </w:rPr>
          <w:delText>”.</w:delText>
        </w:r>
      </w:del>
    </w:p>
    <w:p w14:paraId="14587561" w14:textId="77777777" w:rsidR="008A0C26" w:rsidRDefault="00E8599D">
      <w:pPr>
        <w:pStyle w:val="Corpotesto"/>
        <w:spacing w:before="121"/>
        <w:ind w:right="848"/>
        <w:rPr>
          <w:del w:id="16348" w:author="Quattrociocchi Alessandra" w:date="2026-08-03T14:02:00Z"/>
        </w:rPr>
      </w:pPr>
      <w:del w:id="16349" w:author="Quattrociocchi Alessandra" w:date="2026-08-03T14:02:00Z">
        <w:r>
          <w:rPr>
            <w:color w:val="001F5F"/>
          </w:rPr>
          <w:delText>Sotto il profilo dei possibili canali attivabili, uno di essi deve “</w:delText>
        </w:r>
        <w:r>
          <w:rPr>
            <w:i/>
            <w:color w:val="001F5F"/>
          </w:rPr>
          <w:delText>garantire, con modalità informatiche,</w:delText>
        </w:r>
        <w:r>
          <w:rPr>
            <w:i/>
            <w:color w:val="001F5F"/>
            <w:spacing w:val="-8"/>
          </w:rPr>
          <w:delText xml:space="preserve"> </w:delText>
        </w:r>
        <w:r>
          <w:rPr>
            <w:i/>
            <w:color w:val="001F5F"/>
          </w:rPr>
          <w:delText>la</w:delText>
        </w:r>
        <w:r>
          <w:rPr>
            <w:i/>
            <w:color w:val="001F5F"/>
            <w:spacing w:val="-13"/>
          </w:rPr>
          <w:delText xml:space="preserve"> </w:delText>
        </w:r>
        <w:r>
          <w:rPr>
            <w:i/>
            <w:color w:val="001F5F"/>
          </w:rPr>
          <w:delText>riservatezza</w:delText>
        </w:r>
        <w:r>
          <w:rPr>
            <w:i/>
            <w:color w:val="001F5F"/>
            <w:spacing w:val="-13"/>
          </w:rPr>
          <w:delText xml:space="preserve"> </w:delText>
        </w:r>
        <w:r>
          <w:rPr>
            <w:i/>
            <w:color w:val="001F5F"/>
          </w:rPr>
          <w:delText>dell'identità</w:delText>
        </w:r>
        <w:r>
          <w:rPr>
            <w:i/>
            <w:color w:val="001F5F"/>
            <w:spacing w:val="-12"/>
          </w:rPr>
          <w:delText xml:space="preserve"> </w:delText>
        </w:r>
        <w:r>
          <w:rPr>
            <w:i/>
            <w:color w:val="001F5F"/>
          </w:rPr>
          <w:delText>del</w:delText>
        </w:r>
        <w:r>
          <w:rPr>
            <w:i/>
            <w:color w:val="001F5F"/>
            <w:spacing w:val="-14"/>
          </w:rPr>
          <w:delText xml:space="preserve"> </w:delText>
        </w:r>
        <w:r>
          <w:rPr>
            <w:i/>
            <w:color w:val="001F5F"/>
          </w:rPr>
          <w:delText>segnalante</w:delText>
        </w:r>
        <w:r>
          <w:rPr>
            <w:color w:val="001F5F"/>
          </w:rPr>
          <w:delText>”:</w:delText>
        </w:r>
        <w:r>
          <w:rPr>
            <w:color w:val="001F5F"/>
            <w:spacing w:val="-8"/>
          </w:rPr>
          <w:delText xml:space="preserve"> </w:delText>
        </w:r>
        <w:r>
          <w:rPr>
            <w:color w:val="001F5F"/>
          </w:rPr>
          <w:delText>tali</w:delText>
        </w:r>
        <w:r>
          <w:rPr>
            <w:color w:val="001F5F"/>
            <w:spacing w:val="-10"/>
          </w:rPr>
          <w:delText xml:space="preserve"> </w:delText>
        </w:r>
        <w:r>
          <w:rPr>
            <w:color w:val="001F5F"/>
          </w:rPr>
          <w:delText>modalità</w:delText>
        </w:r>
        <w:r>
          <w:rPr>
            <w:color w:val="001F5F"/>
            <w:spacing w:val="-12"/>
          </w:rPr>
          <w:delText xml:space="preserve"> </w:delText>
        </w:r>
        <w:r>
          <w:rPr>
            <w:color w:val="001F5F"/>
          </w:rPr>
          <w:delText>possono</w:delText>
        </w:r>
        <w:r>
          <w:rPr>
            <w:color w:val="001F5F"/>
            <w:spacing w:val="-8"/>
          </w:rPr>
          <w:delText xml:space="preserve"> </w:delText>
        </w:r>
        <w:r>
          <w:rPr>
            <w:color w:val="001F5F"/>
          </w:rPr>
          <w:delText>essere realizzate, ad esempio, attraverso l’utilizzo di piattaforme informatiche anche gestite da</w:delText>
        </w:r>
        <w:r>
          <w:rPr>
            <w:color w:val="001F5F"/>
            <w:spacing w:val="-13"/>
          </w:rPr>
          <w:delText xml:space="preserve"> </w:delText>
        </w:r>
        <w:r>
          <w:rPr>
            <w:color w:val="001F5F"/>
          </w:rPr>
          <w:delText>terze</w:delText>
        </w:r>
        <w:r>
          <w:rPr>
            <w:color w:val="001F5F"/>
            <w:spacing w:val="-12"/>
          </w:rPr>
          <w:delText xml:space="preserve"> </w:delText>
        </w:r>
        <w:r>
          <w:rPr>
            <w:color w:val="001F5F"/>
          </w:rPr>
          <w:delText>parti</w:delText>
        </w:r>
        <w:r>
          <w:rPr>
            <w:color w:val="001F5F"/>
            <w:spacing w:val="-13"/>
          </w:rPr>
          <w:delText xml:space="preserve"> </w:delText>
        </w:r>
        <w:r>
          <w:rPr>
            <w:color w:val="001F5F"/>
          </w:rPr>
          <w:delText>indipendenti</w:delText>
        </w:r>
        <w:r>
          <w:rPr>
            <w:color w:val="001F5F"/>
            <w:spacing w:val="-17"/>
          </w:rPr>
          <w:delText xml:space="preserve"> </w:delText>
        </w:r>
        <w:r>
          <w:rPr>
            <w:color w:val="001F5F"/>
          </w:rPr>
          <w:delText>e</w:delText>
        </w:r>
        <w:r>
          <w:rPr>
            <w:color w:val="001F5F"/>
            <w:spacing w:val="-12"/>
          </w:rPr>
          <w:delText xml:space="preserve"> </w:delText>
        </w:r>
        <w:r>
          <w:rPr>
            <w:color w:val="001F5F"/>
          </w:rPr>
          <w:delText>specializzate,</w:delText>
        </w:r>
        <w:r>
          <w:rPr>
            <w:color w:val="001F5F"/>
            <w:spacing w:val="-12"/>
          </w:rPr>
          <w:delText xml:space="preserve"> </w:delText>
        </w:r>
        <w:r>
          <w:rPr>
            <w:color w:val="001F5F"/>
          </w:rPr>
          <w:delText>oltre</w:delText>
        </w:r>
        <w:r>
          <w:rPr>
            <w:color w:val="001F5F"/>
            <w:spacing w:val="-12"/>
          </w:rPr>
          <w:delText xml:space="preserve"> </w:delText>
        </w:r>
        <w:r>
          <w:rPr>
            <w:color w:val="001F5F"/>
          </w:rPr>
          <w:delText>che</w:delText>
        </w:r>
        <w:r>
          <w:rPr>
            <w:color w:val="001F5F"/>
            <w:spacing w:val="-12"/>
          </w:rPr>
          <w:delText xml:space="preserve"> </w:delText>
        </w:r>
        <w:r>
          <w:rPr>
            <w:color w:val="001F5F"/>
          </w:rPr>
          <w:delText>con</w:delText>
        </w:r>
        <w:r>
          <w:rPr>
            <w:color w:val="001F5F"/>
            <w:spacing w:val="-12"/>
          </w:rPr>
          <w:delText xml:space="preserve"> </w:delText>
        </w:r>
        <w:r>
          <w:rPr>
            <w:color w:val="001F5F"/>
          </w:rPr>
          <w:delText>l’attivazione</w:delText>
        </w:r>
        <w:r>
          <w:rPr>
            <w:color w:val="001F5F"/>
            <w:spacing w:val="-12"/>
          </w:rPr>
          <w:delText xml:space="preserve"> </w:delText>
        </w:r>
        <w:r>
          <w:rPr>
            <w:color w:val="001F5F"/>
          </w:rPr>
          <w:delText>di</w:delText>
        </w:r>
        <w:r>
          <w:rPr>
            <w:color w:val="001F5F"/>
            <w:spacing w:val="-13"/>
          </w:rPr>
          <w:delText xml:space="preserve"> </w:delText>
        </w:r>
        <w:r>
          <w:rPr>
            <w:color w:val="001F5F"/>
          </w:rPr>
          <w:delText>caselle</w:delText>
        </w:r>
        <w:r>
          <w:rPr>
            <w:color w:val="001F5F"/>
            <w:spacing w:val="-12"/>
          </w:rPr>
          <w:delText xml:space="preserve"> </w:delText>
        </w:r>
        <w:r>
          <w:rPr>
            <w:color w:val="001F5F"/>
          </w:rPr>
          <w:delText>di</w:delText>
        </w:r>
        <w:r>
          <w:rPr>
            <w:color w:val="001F5F"/>
            <w:spacing w:val="-17"/>
          </w:rPr>
          <w:delText xml:space="preserve"> </w:delText>
        </w:r>
        <w:r>
          <w:rPr>
            <w:color w:val="001F5F"/>
          </w:rPr>
          <w:delText xml:space="preserve">posta elettronica dedicate. L’altro canale può consistere, sempre in via esemplificativa, nel servizio postale ordinario ovvero nel deposito fisico presso cassette </w:delText>
        </w:r>
        <w:r>
          <w:rPr>
            <w:i/>
            <w:color w:val="001F5F"/>
          </w:rPr>
          <w:delText>ad hoc</w:delText>
        </w:r>
        <w:r>
          <w:rPr>
            <w:color w:val="001F5F"/>
          </w:rPr>
          <w:delText>.</w:delText>
        </w:r>
      </w:del>
    </w:p>
    <w:p w14:paraId="209BB52D" w14:textId="77777777" w:rsidR="008A0C26" w:rsidRDefault="00E8599D">
      <w:pPr>
        <w:pStyle w:val="Corpotesto"/>
        <w:spacing w:before="120" w:line="242" w:lineRule="auto"/>
        <w:ind w:right="857"/>
        <w:rPr>
          <w:del w:id="16350" w:author="Quattrociocchi Alessandra" w:date="2026-08-03T14:02:00Z"/>
        </w:rPr>
      </w:pPr>
      <w:del w:id="16351" w:author="Quattrociocchi Alessandra" w:date="2026-08-03T14:02:00Z">
        <w:r>
          <w:rPr>
            <w:color w:val="001F5F"/>
          </w:rPr>
          <w:delText>È quindi fondamentale che la definizione della policy in materia di whistleblowing proceda di pari passo con la predisposizione degli strumenti informatici di supporto.</w:delText>
        </w:r>
      </w:del>
    </w:p>
    <w:p w14:paraId="108235E6" w14:textId="77777777" w:rsidR="008A0C26" w:rsidRDefault="00E8599D">
      <w:pPr>
        <w:pStyle w:val="Corpotesto"/>
        <w:spacing w:before="3"/>
        <w:ind w:left="0"/>
        <w:jc w:val="left"/>
        <w:rPr>
          <w:del w:id="16352" w:author="Quattrociocchi Alessandra" w:date="2026-08-03T14:02:00Z"/>
          <w:sz w:val="13"/>
        </w:rPr>
      </w:pPr>
      <w:del w:id="16353" w:author="Quattrociocchi Alessandra" w:date="2026-08-03T14:02:00Z">
        <w:r>
          <w:rPr>
            <w:noProof/>
            <w:sz w:val="13"/>
          </w:rPr>
          <mc:AlternateContent>
            <mc:Choice Requires="wps">
              <w:drawing>
                <wp:anchor distT="0" distB="0" distL="0" distR="0" simplePos="0" relativeHeight="487626752" behindDoc="1" locked="0" layoutInCell="1" allowOverlap="1" wp14:anchorId="285D3A6F" wp14:editId="1B977D3B">
                  <wp:simplePos x="0" y="0"/>
                  <wp:positionH relativeFrom="page">
                    <wp:posOffset>899464</wp:posOffset>
                  </wp:positionH>
                  <wp:positionV relativeFrom="paragraph">
                    <wp:posOffset>112495</wp:posOffset>
                  </wp:positionV>
                  <wp:extent cx="1830070" cy="6350"/>
                  <wp:effectExtent l="0" t="0" r="0" b="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6350"/>
                          </a:xfrm>
                          <a:custGeom>
                            <a:avLst/>
                            <a:gdLst/>
                            <a:ahLst/>
                            <a:cxnLst/>
                            <a:rect l="l" t="t" r="r" b="b"/>
                            <a:pathLst>
                              <a:path w="1830070" h="6350">
                                <a:moveTo>
                                  <a:pt x="1829689" y="0"/>
                                </a:moveTo>
                                <a:lnTo>
                                  <a:pt x="0" y="0"/>
                                </a:lnTo>
                                <a:lnTo>
                                  <a:pt x="0" y="6095"/>
                                </a:lnTo>
                                <a:lnTo>
                                  <a:pt x="1829689" y="6095"/>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5E01BF9" id="Graphic 41" o:spid="_x0000_s1026" style="position:absolute;margin-left:70.8pt;margin-top:8.85pt;width:144.1pt;height:.5pt;z-index:-15689728;visibility:visible;mso-wrap-style:square;mso-wrap-distance-left:0;mso-wrap-distance-top:0;mso-wrap-distance-right:0;mso-wrap-distance-bottom:0;mso-position-horizontal:absolute;mso-position-horizontal-relative:page;mso-position-vertical:absolute;mso-position-vertical-relative:text;v-text-anchor:top" coordsize="18300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" path="m1829689,l,,,6095r1829689,l1829689,xe" fillcolor="black" stroked="f">
                  <v:path arrowok="t"/>
                  <w10:wrap type="topAndBottom" anchorx="page"/>
                </v:shape>
              </w:pict>
            </mc:Fallback>
          </mc:AlternateContent>
        </w:r>
      </w:del>
    </w:p>
    <w:p w14:paraId="6E5A7505" w14:textId="77777777" w:rsidR="008A0C26" w:rsidRDefault="00E8599D">
      <w:pPr>
        <w:spacing w:before="85"/>
        <w:ind w:left="141" w:right="848"/>
        <w:jc w:val="both"/>
        <w:rPr>
          <w:del w:id="16354" w:author="Quattrociocchi Alessandra" w:date="2026-08-03T14:02:00Z"/>
          <w:sz w:val="16"/>
        </w:rPr>
      </w:pPr>
      <w:del w:id="16355" w:author="Quattrociocchi Alessandra" w:date="2026-08-03T14:02:00Z">
        <w:r>
          <w:rPr>
            <w:sz w:val="16"/>
            <w:vertAlign w:val="superscript"/>
          </w:rPr>
          <w:delText>26</w:delText>
        </w:r>
        <w:r>
          <w:rPr>
            <w:spacing w:val="-7"/>
            <w:sz w:val="16"/>
          </w:rPr>
          <w:delText xml:space="preserve"> </w:delText>
        </w:r>
        <w:r>
          <w:rPr>
            <w:color w:val="001F5F"/>
            <w:sz w:val="16"/>
          </w:rPr>
          <w:delText>Inoltre,</w:delText>
        </w:r>
        <w:r>
          <w:rPr>
            <w:color w:val="001F5F"/>
            <w:spacing w:val="-4"/>
            <w:sz w:val="16"/>
          </w:rPr>
          <w:delText xml:space="preserve"> </w:delText>
        </w:r>
        <w:r>
          <w:rPr>
            <w:color w:val="001F5F"/>
            <w:sz w:val="16"/>
          </w:rPr>
          <w:delText>le</w:delText>
        </w:r>
        <w:r>
          <w:rPr>
            <w:color w:val="001F5F"/>
            <w:spacing w:val="-10"/>
            <w:sz w:val="16"/>
          </w:rPr>
          <w:delText xml:space="preserve"> </w:delText>
        </w:r>
        <w:r>
          <w:rPr>
            <w:color w:val="001F5F"/>
            <w:sz w:val="16"/>
          </w:rPr>
          <w:delText>citate</w:delText>
        </w:r>
        <w:r>
          <w:rPr>
            <w:color w:val="001F5F"/>
            <w:spacing w:val="-5"/>
            <w:sz w:val="16"/>
          </w:rPr>
          <w:delText xml:space="preserve"> </w:delText>
        </w:r>
        <w:r>
          <w:rPr>
            <w:color w:val="001F5F"/>
            <w:sz w:val="16"/>
          </w:rPr>
          <w:delText>Linee</w:delText>
        </w:r>
        <w:r>
          <w:rPr>
            <w:color w:val="001F5F"/>
            <w:spacing w:val="-10"/>
            <w:sz w:val="16"/>
          </w:rPr>
          <w:delText xml:space="preserve"> </w:delText>
        </w:r>
        <w:r>
          <w:rPr>
            <w:color w:val="001F5F"/>
            <w:sz w:val="16"/>
          </w:rPr>
          <w:delText>Guida</w:delText>
        </w:r>
        <w:r>
          <w:rPr>
            <w:color w:val="001F5F"/>
            <w:spacing w:val="-10"/>
            <w:sz w:val="16"/>
          </w:rPr>
          <w:delText xml:space="preserve"> </w:delText>
        </w:r>
        <w:r>
          <w:rPr>
            <w:color w:val="001F5F"/>
            <w:sz w:val="16"/>
          </w:rPr>
          <w:delText>dell’ANAC</w:delText>
        </w:r>
        <w:r>
          <w:rPr>
            <w:color w:val="001F5F"/>
            <w:spacing w:val="-8"/>
            <w:sz w:val="16"/>
          </w:rPr>
          <w:delText xml:space="preserve"> </w:delText>
        </w:r>
        <w:r>
          <w:rPr>
            <w:color w:val="001F5F"/>
            <w:sz w:val="16"/>
          </w:rPr>
          <w:delText>del</w:delText>
        </w:r>
        <w:r>
          <w:rPr>
            <w:color w:val="001F5F"/>
            <w:spacing w:val="-5"/>
            <w:sz w:val="16"/>
          </w:rPr>
          <w:delText xml:space="preserve"> </w:delText>
        </w:r>
        <w:r>
          <w:rPr>
            <w:color w:val="001F5F"/>
            <w:sz w:val="16"/>
          </w:rPr>
          <w:delText>2015</w:delText>
        </w:r>
        <w:r>
          <w:rPr>
            <w:color w:val="001F5F"/>
            <w:spacing w:val="-10"/>
            <w:sz w:val="16"/>
          </w:rPr>
          <w:delText xml:space="preserve"> </w:delText>
        </w:r>
        <w:r>
          <w:rPr>
            <w:color w:val="001F5F"/>
            <w:sz w:val="16"/>
          </w:rPr>
          <w:delText>prevedono</w:delText>
        </w:r>
        <w:r>
          <w:rPr>
            <w:color w:val="001F5F"/>
            <w:spacing w:val="-10"/>
            <w:sz w:val="16"/>
          </w:rPr>
          <w:delText xml:space="preserve"> </w:delText>
        </w:r>
        <w:r>
          <w:rPr>
            <w:color w:val="001F5F"/>
            <w:sz w:val="16"/>
          </w:rPr>
          <w:delText>che:</w:delText>
        </w:r>
        <w:r>
          <w:rPr>
            <w:color w:val="001F5F"/>
            <w:spacing w:val="-5"/>
            <w:sz w:val="16"/>
          </w:rPr>
          <w:delText xml:space="preserve"> </w:delText>
        </w:r>
        <w:r>
          <w:rPr>
            <w:color w:val="001F5F"/>
            <w:sz w:val="16"/>
          </w:rPr>
          <w:delText>“Sempre</w:delText>
        </w:r>
        <w:r>
          <w:rPr>
            <w:color w:val="001F5F"/>
            <w:spacing w:val="-5"/>
            <w:sz w:val="16"/>
          </w:rPr>
          <w:delText xml:space="preserve"> </w:delText>
        </w:r>
        <w:r>
          <w:rPr>
            <w:color w:val="001F5F"/>
            <w:sz w:val="16"/>
          </w:rPr>
          <w:delText>al</w:delText>
        </w:r>
        <w:r>
          <w:rPr>
            <w:color w:val="001F5F"/>
            <w:spacing w:val="-10"/>
            <w:sz w:val="16"/>
          </w:rPr>
          <w:delText xml:space="preserve"> </w:delText>
        </w:r>
        <w:r>
          <w:rPr>
            <w:color w:val="001F5F"/>
            <w:sz w:val="16"/>
          </w:rPr>
          <w:delText>fine</w:delText>
        </w:r>
        <w:r>
          <w:rPr>
            <w:color w:val="001F5F"/>
            <w:spacing w:val="-5"/>
            <w:sz w:val="16"/>
          </w:rPr>
          <w:delText xml:space="preserve"> </w:delText>
        </w:r>
        <w:r>
          <w:rPr>
            <w:color w:val="001F5F"/>
            <w:sz w:val="16"/>
          </w:rPr>
          <w:delText>di</w:delText>
        </w:r>
        <w:r>
          <w:rPr>
            <w:color w:val="001F5F"/>
            <w:spacing w:val="-5"/>
            <w:sz w:val="16"/>
          </w:rPr>
          <w:delText xml:space="preserve"> </w:delText>
        </w:r>
        <w:r>
          <w:rPr>
            <w:color w:val="001F5F"/>
            <w:sz w:val="16"/>
          </w:rPr>
          <w:delText>garantire</w:delText>
        </w:r>
        <w:r>
          <w:rPr>
            <w:color w:val="001F5F"/>
            <w:spacing w:val="-10"/>
            <w:sz w:val="16"/>
          </w:rPr>
          <w:delText xml:space="preserve"> </w:delText>
        </w:r>
        <w:r>
          <w:rPr>
            <w:color w:val="001F5F"/>
            <w:sz w:val="16"/>
          </w:rPr>
          <w:delText>la</w:delText>
        </w:r>
        <w:r>
          <w:rPr>
            <w:color w:val="001F5F"/>
            <w:spacing w:val="-10"/>
            <w:sz w:val="16"/>
          </w:rPr>
          <w:delText xml:space="preserve"> </w:delText>
        </w:r>
        <w:r>
          <w:rPr>
            <w:color w:val="001F5F"/>
            <w:sz w:val="16"/>
          </w:rPr>
          <w:delText>sicurezza</w:delText>
        </w:r>
        <w:r>
          <w:rPr>
            <w:color w:val="001F5F"/>
            <w:spacing w:val="-10"/>
            <w:sz w:val="16"/>
          </w:rPr>
          <w:delText xml:space="preserve"> </w:delText>
        </w:r>
        <w:r>
          <w:rPr>
            <w:color w:val="001F5F"/>
            <w:sz w:val="16"/>
          </w:rPr>
          <w:delText>e</w:delText>
        </w:r>
        <w:r>
          <w:rPr>
            <w:color w:val="001F5F"/>
            <w:spacing w:val="-5"/>
            <w:sz w:val="16"/>
          </w:rPr>
          <w:delText xml:space="preserve"> </w:delText>
        </w:r>
        <w:r>
          <w:rPr>
            <w:color w:val="001F5F"/>
            <w:sz w:val="16"/>
          </w:rPr>
          <w:delText>la</w:delText>
        </w:r>
        <w:r>
          <w:rPr>
            <w:color w:val="001F5F"/>
            <w:spacing w:val="-6"/>
            <w:sz w:val="16"/>
          </w:rPr>
          <w:delText xml:space="preserve"> </w:delText>
        </w:r>
        <w:r>
          <w:rPr>
            <w:color w:val="001F5F"/>
            <w:sz w:val="16"/>
          </w:rPr>
          <w:delText>riservatezza</w:delText>
        </w:r>
        <w:r>
          <w:rPr>
            <w:color w:val="001F5F"/>
            <w:spacing w:val="-5"/>
            <w:sz w:val="16"/>
          </w:rPr>
          <w:delText xml:space="preserve"> </w:delText>
        </w:r>
        <w:r>
          <w:rPr>
            <w:color w:val="001F5F"/>
            <w:sz w:val="16"/>
          </w:rPr>
          <w:delText>delle informazioni raccolte, occorre altresì effettuare idonee scelte relativamente a: modalità di conservazione dei dati (fisico, logico, ibrido);</w:delText>
        </w:r>
        <w:r>
          <w:rPr>
            <w:color w:val="001F5F"/>
            <w:spacing w:val="-5"/>
            <w:sz w:val="16"/>
          </w:rPr>
          <w:delText xml:space="preserve"> </w:delText>
        </w:r>
        <w:r>
          <w:rPr>
            <w:color w:val="001F5F"/>
            <w:sz w:val="16"/>
          </w:rPr>
          <w:delText>politiche</w:delText>
        </w:r>
        <w:r>
          <w:rPr>
            <w:color w:val="001F5F"/>
            <w:spacing w:val="-7"/>
            <w:sz w:val="16"/>
          </w:rPr>
          <w:delText xml:space="preserve"> </w:delText>
        </w:r>
        <w:r>
          <w:rPr>
            <w:color w:val="001F5F"/>
            <w:sz w:val="16"/>
          </w:rPr>
          <w:delText>di</w:delText>
        </w:r>
        <w:r>
          <w:rPr>
            <w:color w:val="001F5F"/>
            <w:spacing w:val="-8"/>
            <w:sz w:val="16"/>
          </w:rPr>
          <w:delText xml:space="preserve"> </w:delText>
        </w:r>
        <w:r>
          <w:rPr>
            <w:color w:val="001F5F"/>
            <w:sz w:val="16"/>
          </w:rPr>
          <w:delText>tutela</w:delText>
        </w:r>
        <w:r>
          <w:rPr>
            <w:color w:val="001F5F"/>
            <w:spacing w:val="-7"/>
            <w:sz w:val="16"/>
          </w:rPr>
          <w:delText xml:space="preserve"> </w:delText>
        </w:r>
        <w:r>
          <w:rPr>
            <w:color w:val="001F5F"/>
            <w:sz w:val="16"/>
          </w:rPr>
          <w:delText>della</w:delText>
        </w:r>
        <w:r>
          <w:rPr>
            <w:color w:val="001F5F"/>
            <w:spacing w:val="-10"/>
            <w:sz w:val="16"/>
          </w:rPr>
          <w:delText xml:space="preserve"> </w:delText>
        </w:r>
        <w:r>
          <w:rPr>
            <w:color w:val="001F5F"/>
            <w:sz w:val="16"/>
          </w:rPr>
          <w:delText>riservatezza</w:delText>
        </w:r>
        <w:r>
          <w:rPr>
            <w:color w:val="001F5F"/>
            <w:spacing w:val="-6"/>
            <w:sz w:val="16"/>
          </w:rPr>
          <w:delText xml:space="preserve"> </w:delText>
        </w:r>
        <w:r>
          <w:rPr>
            <w:color w:val="001F5F"/>
            <w:sz w:val="16"/>
          </w:rPr>
          <w:delText>attraverso</w:delText>
        </w:r>
        <w:r>
          <w:rPr>
            <w:color w:val="001F5F"/>
            <w:spacing w:val="-7"/>
            <w:sz w:val="16"/>
          </w:rPr>
          <w:delText xml:space="preserve"> </w:delText>
        </w:r>
        <w:r>
          <w:rPr>
            <w:color w:val="001F5F"/>
            <w:sz w:val="16"/>
          </w:rPr>
          <w:delText>strumenti</w:delText>
        </w:r>
        <w:r>
          <w:rPr>
            <w:color w:val="001F5F"/>
            <w:spacing w:val="-10"/>
            <w:sz w:val="16"/>
          </w:rPr>
          <w:delText xml:space="preserve"> </w:delText>
        </w:r>
        <w:r>
          <w:rPr>
            <w:color w:val="001F5F"/>
            <w:sz w:val="16"/>
          </w:rPr>
          <w:delText>informatici</w:delText>
        </w:r>
        <w:r>
          <w:rPr>
            <w:color w:val="001F5F"/>
            <w:spacing w:val="-10"/>
            <w:sz w:val="16"/>
          </w:rPr>
          <w:delText xml:space="preserve"> </w:delText>
        </w:r>
        <w:r>
          <w:rPr>
            <w:color w:val="001F5F"/>
            <w:sz w:val="16"/>
          </w:rPr>
          <w:delText>(disaccoppiamento</w:delText>
        </w:r>
        <w:r>
          <w:rPr>
            <w:color w:val="001F5F"/>
            <w:spacing w:val="-6"/>
            <w:sz w:val="16"/>
          </w:rPr>
          <w:delText xml:space="preserve"> </w:delText>
        </w:r>
        <w:r>
          <w:rPr>
            <w:color w:val="001F5F"/>
            <w:sz w:val="16"/>
          </w:rPr>
          <w:delText>dei</w:delText>
        </w:r>
        <w:r>
          <w:rPr>
            <w:color w:val="001F5F"/>
            <w:spacing w:val="-6"/>
            <w:sz w:val="16"/>
          </w:rPr>
          <w:delText xml:space="preserve"> </w:delText>
        </w:r>
        <w:r>
          <w:rPr>
            <w:color w:val="001F5F"/>
            <w:sz w:val="16"/>
          </w:rPr>
          <w:delText>dati</w:delText>
        </w:r>
        <w:r>
          <w:rPr>
            <w:color w:val="001F5F"/>
            <w:spacing w:val="-6"/>
            <w:sz w:val="16"/>
          </w:rPr>
          <w:delText xml:space="preserve"> </w:delText>
        </w:r>
        <w:r>
          <w:rPr>
            <w:color w:val="001F5F"/>
            <w:sz w:val="16"/>
          </w:rPr>
          <w:delText>del</w:delText>
        </w:r>
        <w:r>
          <w:rPr>
            <w:color w:val="001F5F"/>
            <w:spacing w:val="-7"/>
            <w:sz w:val="16"/>
          </w:rPr>
          <w:delText xml:space="preserve"> </w:delText>
        </w:r>
        <w:r>
          <w:rPr>
            <w:color w:val="001F5F"/>
            <w:sz w:val="16"/>
          </w:rPr>
          <w:delText>segnalante</w:delText>
        </w:r>
        <w:r>
          <w:rPr>
            <w:color w:val="001F5F"/>
            <w:spacing w:val="-10"/>
            <w:sz w:val="16"/>
          </w:rPr>
          <w:delText xml:space="preserve"> </w:delText>
        </w:r>
        <w:r>
          <w:rPr>
            <w:color w:val="001F5F"/>
            <w:sz w:val="16"/>
          </w:rPr>
          <w:delText>rispetto</w:delText>
        </w:r>
        <w:r>
          <w:rPr>
            <w:color w:val="001F5F"/>
            <w:spacing w:val="-7"/>
            <w:sz w:val="16"/>
          </w:rPr>
          <w:delText xml:space="preserve"> </w:delText>
        </w:r>
        <w:r>
          <w:rPr>
            <w:color w:val="001F5F"/>
            <w:sz w:val="16"/>
          </w:rPr>
          <w:delText>alle informazioni</w:delText>
        </w:r>
        <w:r>
          <w:rPr>
            <w:color w:val="001F5F"/>
            <w:spacing w:val="-10"/>
            <w:sz w:val="16"/>
          </w:rPr>
          <w:delText xml:space="preserve"> </w:delText>
        </w:r>
        <w:r>
          <w:rPr>
            <w:color w:val="001F5F"/>
            <w:sz w:val="16"/>
          </w:rPr>
          <w:delText>relative</w:delText>
        </w:r>
        <w:r>
          <w:rPr>
            <w:color w:val="001F5F"/>
            <w:spacing w:val="-5"/>
            <w:sz w:val="16"/>
          </w:rPr>
          <w:delText xml:space="preserve"> </w:delText>
        </w:r>
        <w:r>
          <w:rPr>
            <w:color w:val="001F5F"/>
            <w:sz w:val="16"/>
          </w:rPr>
          <w:delText>alla</w:delText>
        </w:r>
        <w:r>
          <w:rPr>
            <w:color w:val="001F5F"/>
            <w:spacing w:val="-10"/>
            <w:sz w:val="16"/>
          </w:rPr>
          <w:delText xml:space="preserve"> </w:delText>
        </w:r>
        <w:r>
          <w:rPr>
            <w:color w:val="001F5F"/>
            <w:sz w:val="16"/>
          </w:rPr>
          <w:delText>segnalazione,</w:delText>
        </w:r>
        <w:r>
          <w:rPr>
            <w:color w:val="001F5F"/>
            <w:spacing w:val="-9"/>
            <w:sz w:val="16"/>
          </w:rPr>
          <w:delText xml:space="preserve"> </w:delText>
        </w:r>
        <w:r>
          <w:rPr>
            <w:color w:val="001F5F"/>
            <w:sz w:val="16"/>
          </w:rPr>
          <w:delText>crittografia</w:delText>
        </w:r>
        <w:r>
          <w:rPr>
            <w:color w:val="001F5F"/>
            <w:spacing w:val="-5"/>
            <w:sz w:val="16"/>
          </w:rPr>
          <w:delText xml:space="preserve"> </w:delText>
        </w:r>
        <w:r>
          <w:rPr>
            <w:color w:val="001F5F"/>
            <w:sz w:val="16"/>
          </w:rPr>
          <w:delText>dei</w:delText>
        </w:r>
        <w:r>
          <w:rPr>
            <w:color w:val="001F5F"/>
            <w:spacing w:val="-6"/>
            <w:sz w:val="16"/>
          </w:rPr>
          <w:delText xml:space="preserve"> </w:delText>
        </w:r>
        <w:r>
          <w:rPr>
            <w:color w:val="001F5F"/>
            <w:sz w:val="16"/>
          </w:rPr>
          <w:delText>dati</w:delText>
        </w:r>
        <w:r>
          <w:rPr>
            <w:color w:val="001F5F"/>
            <w:spacing w:val="-6"/>
            <w:sz w:val="16"/>
          </w:rPr>
          <w:delText xml:space="preserve"> </w:delText>
        </w:r>
        <w:r>
          <w:rPr>
            <w:color w:val="001F5F"/>
            <w:sz w:val="16"/>
          </w:rPr>
          <w:delText>e</w:delText>
        </w:r>
        <w:r>
          <w:rPr>
            <w:color w:val="001F5F"/>
            <w:spacing w:val="-5"/>
            <w:sz w:val="16"/>
          </w:rPr>
          <w:delText xml:space="preserve"> </w:delText>
        </w:r>
        <w:r>
          <w:rPr>
            <w:color w:val="001F5F"/>
            <w:sz w:val="16"/>
          </w:rPr>
          <w:delText>dei</w:delText>
        </w:r>
        <w:r>
          <w:rPr>
            <w:color w:val="001F5F"/>
            <w:spacing w:val="-10"/>
            <w:sz w:val="16"/>
          </w:rPr>
          <w:delText xml:space="preserve"> </w:delText>
        </w:r>
        <w:r>
          <w:rPr>
            <w:color w:val="001F5F"/>
            <w:sz w:val="16"/>
          </w:rPr>
          <w:delText>documenti</w:delText>
        </w:r>
        <w:r>
          <w:rPr>
            <w:color w:val="001F5F"/>
            <w:spacing w:val="-6"/>
            <w:sz w:val="16"/>
          </w:rPr>
          <w:delText xml:space="preserve"> </w:delText>
        </w:r>
        <w:r>
          <w:rPr>
            <w:color w:val="001F5F"/>
            <w:sz w:val="16"/>
          </w:rPr>
          <w:delText>allegati);</w:delText>
        </w:r>
        <w:r>
          <w:rPr>
            <w:color w:val="001F5F"/>
            <w:spacing w:val="-9"/>
            <w:sz w:val="16"/>
          </w:rPr>
          <w:delText xml:space="preserve"> </w:delText>
        </w:r>
        <w:r>
          <w:rPr>
            <w:color w:val="001F5F"/>
            <w:sz w:val="16"/>
          </w:rPr>
          <w:delText>politiche</w:delText>
        </w:r>
        <w:r>
          <w:rPr>
            <w:color w:val="001F5F"/>
            <w:spacing w:val="-5"/>
            <w:sz w:val="16"/>
          </w:rPr>
          <w:delText xml:space="preserve"> </w:delText>
        </w:r>
        <w:r>
          <w:rPr>
            <w:color w:val="001F5F"/>
            <w:sz w:val="16"/>
          </w:rPr>
          <w:delText>di</w:delText>
        </w:r>
        <w:r>
          <w:rPr>
            <w:color w:val="001F5F"/>
            <w:spacing w:val="-5"/>
            <w:sz w:val="16"/>
          </w:rPr>
          <w:delText xml:space="preserve"> </w:delText>
        </w:r>
        <w:r>
          <w:rPr>
            <w:color w:val="001F5F"/>
            <w:sz w:val="16"/>
          </w:rPr>
          <w:delText>accesso</w:delText>
        </w:r>
        <w:r>
          <w:rPr>
            <w:color w:val="001F5F"/>
            <w:spacing w:val="-10"/>
            <w:sz w:val="16"/>
          </w:rPr>
          <w:delText xml:space="preserve"> </w:delText>
        </w:r>
        <w:r>
          <w:rPr>
            <w:color w:val="001F5F"/>
            <w:sz w:val="16"/>
          </w:rPr>
          <w:delText>ai</w:delText>
        </w:r>
        <w:r>
          <w:rPr>
            <w:color w:val="001F5F"/>
            <w:spacing w:val="-10"/>
            <w:sz w:val="16"/>
          </w:rPr>
          <w:delText xml:space="preserve"> </w:delText>
        </w:r>
        <w:r>
          <w:rPr>
            <w:color w:val="001F5F"/>
            <w:sz w:val="16"/>
          </w:rPr>
          <w:delText>dati</w:delText>
        </w:r>
        <w:r>
          <w:rPr>
            <w:color w:val="001F5F"/>
            <w:spacing w:val="-10"/>
            <w:sz w:val="16"/>
          </w:rPr>
          <w:delText xml:space="preserve"> </w:delText>
        </w:r>
        <w:r>
          <w:rPr>
            <w:color w:val="001F5F"/>
            <w:sz w:val="16"/>
          </w:rPr>
          <w:delText>(funzionari</w:delText>
        </w:r>
        <w:r>
          <w:rPr>
            <w:color w:val="001F5F"/>
            <w:spacing w:val="-5"/>
            <w:sz w:val="16"/>
          </w:rPr>
          <w:delText xml:space="preserve"> </w:delText>
        </w:r>
        <w:r>
          <w:rPr>
            <w:color w:val="001F5F"/>
            <w:sz w:val="16"/>
          </w:rPr>
          <w:delText>abilitati all’accesso, amministratori del sistema informatico); politiche di</w:delText>
        </w:r>
        <w:r>
          <w:rPr>
            <w:color w:val="001F5F"/>
            <w:spacing w:val="40"/>
            <w:sz w:val="16"/>
          </w:rPr>
          <w:delText xml:space="preserve"> </w:delText>
        </w:r>
        <w:r>
          <w:rPr>
            <w:color w:val="001F5F"/>
            <w:sz w:val="16"/>
          </w:rPr>
          <w:delText>sicurezza (ad es. modifica periodica delle password); tempo di conservazione (durata di conservazione di dati e documenti).”</w:delText>
        </w:r>
      </w:del>
    </w:p>
    <w:p w14:paraId="1F483110" w14:textId="77777777" w:rsidR="008A0C26" w:rsidRDefault="008A0C26">
      <w:pPr>
        <w:jc w:val="both"/>
        <w:rPr>
          <w:del w:id="16356" w:author="Quattrociocchi Alessandra" w:date="2026-08-03T14:02:00Z"/>
          <w:sz w:val="16"/>
        </w:rPr>
        <w:sectPr w:rsidR="008A0C26">
          <w:pgSz w:w="11910" w:h="16840"/>
          <w:pgMar w:top="1600" w:right="566" w:bottom="900" w:left="1275" w:header="930" w:footer="945" w:gutter="0"/>
          <w:cols w:space="720"/>
        </w:sectPr>
      </w:pPr>
    </w:p>
    <w:p w14:paraId="2F8EEA30" w14:textId="77777777" w:rsidR="008A0C26" w:rsidRDefault="00E8599D">
      <w:pPr>
        <w:pStyle w:val="Corpotesto"/>
        <w:spacing w:before="85" w:line="242" w:lineRule="auto"/>
        <w:ind w:right="850"/>
        <w:rPr>
          <w:del w:id="16357" w:author="Quattrociocchi Alessandra" w:date="2026-08-03T14:02:00Z"/>
        </w:rPr>
      </w:pPr>
      <w:del w:id="16358" w:author="Quattrociocchi Alessandra" w:date="2026-08-03T14:02:00Z">
        <w:r>
          <w:rPr>
            <w:color w:val="001F5F"/>
          </w:rPr>
          <w:lastRenderedPageBreak/>
          <w:delText>Inoltre, l’attuazione delle misure prescritte dalla nuova normativa whistleblowing nei modelli organizzativi 231 dovrà tenere conto delle implicazioni a livello di privacy, anche alla luce dell’entrata in vigore del Regolamento (UE) 2016/679, c.d. GDPR.</w:delText>
        </w:r>
      </w:del>
    </w:p>
    <w:p w14:paraId="18BAEFD5" w14:textId="77777777" w:rsidR="008A0C26" w:rsidRDefault="00E8599D">
      <w:pPr>
        <w:pStyle w:val="Paragrafoelenco"/>
        <w:numPr>
          <w:ilvl w:val="0"/>
          <w:numId w:val="100"/>
        </w:numPr>
        <w:tabs>
          <w:tab w:val="left" w:pos="498"/>
          <w:tab w:val="left" w:pos="501"/>
        </w:tabs>
        <w:spacing w:before="115" w:line="242" w:lineRule="auto"/>
        <w:ind w:right="851"/>
        <w:rPr>
          <w:del w:id="16359" w:author="Quattrociocchi Alessandra" w:date="2026-08-03T14:02:00Z"/>
          <w:i/>
          <w:sz w:val="24"/>
        </w:rPr>
      </w:pPr>
      <w:del w:id="16360" w:author="Quattrociocchi Alessandra" w:date="2026-08-03T14:02:00Z">
        <w:r>
          <w:rPr>
            <w:i/>
            <w:color w:val="001F5F"/>
            <w:sz w:val="24"/>
          </w:rPr>
          <w:delText>Il divieto di atti di ritorsione o discriminatori, diretti o indiretti, nei confronti del segnalante per motivi collegati, direttamente o indirettamente alla segnalazione.</w:delText>
        </w:r>
      </w:del>
    </w:p>
    <w:p w14:paraId="568F814A" w14:textId="77777777" w:rsidR="008A0C26" w:rsidRDefault="00E8599D">
      <w:pPr>
        <w:pStyle w:val="Paragrafoelenco"/>
        <w:numPr>
          <w:ilvl w:val="0"/>
          <w:numId w:val="100"/>
        </w:numPr>
        <w:tabs>
          <w:tab w:val="left" w:pos="498"/>
          <w:tab w:val="left" w:pos="501"/>
        </w:tabs>
        <w:spacing w:before="114" w:line="242" w:lineRule="auto"/>
        <w:ind w:right="852"/>
        <w:rPr>
          <w:del w:id="16361" w:author="Quattrociocchi Alessandra" w:date="2026-08-03T14:02:00Z"/>
          <w:i/>
          <w:sz w:val="24"/>
        </w:rPr>
      </w:pPr>
      <w:del w:id="16362" w:author="Quattrociocchi Alessandra" w:date="2026-08-03T14:02:00Z">
        <w:r>
          <w:rPr>
            <w:i/>
            <w:color w:val="001F5F"/>
            <w:sz w:val="24"/>
          </w:rPr>
          <w:delText>Nel sistema disciplinare adottato ai sensi del comma 2, lettera e), sanzioni nei confronti di chi viola le misure di tutela del segnalante, nonché di chi effettua con dolo o colpa grave segnalazioni che si rivelano infondate.</w:delText>
        </w:r>
      </w:del>
    </w:p>
    <w:p w14:paraId="5A5FD597" w14:textId="77777777" w:rsidR="008A0C26" w:rsidRDefault="00E8599D">
      <w:pPr>
        <w:pStyle w:val="Corpotesto"/>
        <w:spacing w:before="110" w:line="247" w:lineRule="auto"/>
        <w:ind w:right="860"/>
        <w:rPr>
          <w:del w:id="16363" w:author="Quattrociocchi Alessandra" w:date="2026-08-03T14:02:00Z"/>
        </w:rPr>
      </w:pPr>
      <w:del w:id="16364" w:author="Quattrociocchi Alessandra" w:date="2026-08-03T14:02:00Z">
        <w:r>
          <w:rPr>
            <w:color w:val="001F5F"/>
          </w:rPr>
          <w:delText>In linea con lo spirito della nuova disciplina, si prevede che il modello organizzativo stabilisca il divieto di atti discriminatori nei confronti dei whistleblowers.</w:delText>
        </w:r>
      </w:del>
    </w:p>
    <w:p w14:paraId="2991D64D" w14:textId="77777777" w:rsidR="008A0C26" w:rsidRDefault="00E8599D">
      <w:pPr>
        <w:pStyle w:val="Corpotesto"/>
        <w:spacing w:before="103"/>
        <w:ind w:right="846"/>
        <w:rPr>
          <w:del w:id="16365" w:author="Quattrociocchi Alessandra" w:date="2026-08-03T14:02:00Z"/>
        </w:rPr>
      </w:pPr>
      <w:del w:id="16366" w:author="Quattrociocchi Alessandra" w:date="2026-08-03T14:02:00Z">
        <w:r>
          <w:rPr>
            <w:color w:val="001F5F"/>
          </w:rPr>
          <w:delText>Inoltre,</w:delText>
        </w:r>
        <w:r>
          <w:rPr>
            <w:color w:val="001F5F"/>
            <w:spacing w:val="-15"/>
          </w:rPr>
          <w:delText xml:space="preserve"> </w:delText>
        </w:r>
        <w:r>
          <w:rPr>
            <w:color w:val="001F5F"/>
          </w:rPr>
          <w:delText>il</w:delText>
        </w:r>
        <w:r>
          <w:rPr>
            <w:color w:val="001F5F"/>
            <w:spacing w:val="-16"/>
          </w:rPr>
          <w:delText xml:space="preserve"> </w:delText>
        </w:r>
        <w:r>
          <w:rPr>
            <w:color w:val="001F5F"/>
          </w:rPr>
          <w:delText>sistema</w:delText>
        </w:r>
        <w:r>
          <w:rPr>
            <w:color w:val="001F5F"/>
            <w:spacing w:val="-15"/>
          </w:rPr>
          <w:delText xml:space="preserve"> </w:delText>
        </w:r>
        <w:r>
          <w:rPr>
            <w:color w:val="001F5F"/>
          </w:rPr>
          <w:delText>disciplinare</w:delText>
        </w:r>
        <w:r>
          <w:rPr>
            <w:color w:val="001F5F"/>
            <w:spacing w:val="-15"/>
          </w:rPr>
          <w:delText xml:space="preserve"> </w:delText>
        </w:r>
        <w:r>
          <w:rPr>
            <w:color w:val="001F5F"/>
          </w:rPr>
          <w:delText>deve</w:delText>
        </w:r>
        <w:r>
          <w:rPr>
            <w:color w:val="001F5F"/>
            <w:spacing w:val="-15"/>
          </w:rPr>
          <w:delText xml:space="preserve"> </w:delText>
        </w:r>
        <w:r>
          <w:rPr>
            <w:color w:val="001F5F"/>
          </w:rPr>
          <w:delText>indicare</w:delText>
        </w:r>
        <w:r>
          <w:rPr>
            <w:color w:val="001F5F"/>
            <w:spacing w:val="-15"/>
          </w:rPr>
          <w:delText xml:space="preserve"> </w:delText>
        </w:r>
        <w:r>
          <w:rPr>
            <w:color w:val="001F5F"/>
          </w:rPr>
          <w:delText>le</w:delText>
        </w:r>
        <w:r>
          <w:rPr>
            <w:color w:val="001F5F"/>
            <w:spacing w:val="-15"/>
          </w:rPr>
          <w:delText xml:space="preserve"> </w:delText>
        </w:r>
        <w:r>
          <w:rPr>
            <w:color w:val="001F5F"/>
          </w:rPr>
          <w:delText>misure</w:delText>
        </w:r>
        <w:r>
          <w:rPr>
            <w:color w:val="001F5F"/>
            <w:spacing w:val="-15"/>
          </w:rPr>
          <w:delText xml:space="preserve"> </w:delText>
        </w:r>
        <w:r>
          <w:rPr>
            <w:color w:val="001F5F"/>
          </w:rPr>
          <w:delText>sanzionatorie</w:delText>
        </w:r>
        <w:r>
          <w:rPr>
            <w:color w:val="001F5F"/>
            <w:spacing w:val="-15"/>
          </w:rPr>
          <w:delText xml:space="preserve"> </w:delText>
        </w:r>
        <w:r>
          <w:rPr>
            <w:color w:val="001F5F"/>
          </w:rPr>
          <w:delText>da</w:delText>
        </w:r>
        <w:r>
          <w:rPr>
            <w:color w:val="001F5F"/>
            <w:spacing w:val="-15"/>
          </w:rPr>
          <w:delText xml:space="preserve"> </w:delText>
        </w:r>
        <w:r>
          <w:rPr>
            <w:color w:val="001F5F"/>
          </w:rPr>
          <w:delText>applicare</w:delText>
        </w:r>
        <w:r>
          <w:rPr>
            <w:color w:val="001F5F"/>
            <w:spacing w:val="-15"/>
          </w:rPr>
          <w:delText xml:space="preserve"> </w:delText>
        </w:r>
        <w:r>
          <w:rPr>
            <w:color w:val="001F5F"/>
          </w:rPr>
          <w:delText>ai</w:delText>
        </w:r>
        <w:r>
          <w:rPr>
            <w:color w:val="001F5F"/>
            <w:spacing w:val="-16"/>
          </w:rPr>
          <w:delText xml:space="preserve"> </w:delText>
        </w:r>
        <w:r>
          <w:rPr>
            <w:color w:val="001F5F"/>
          </w:rPr>
          <w:delText>casi sia di violazione degli obblighi di riservatezza e del divieto degli atti ritorsivi o discriminatori appena richiamati, sia di segnalazioni infondate effettuate con dolo o colpa grave</w:delText>
        </w:r>
        <w:r>
          <w:rPr>
            <w:color w:val="001F5F"/>
            <w:vertAlign w:val="superscript"/>
          </w:rPr>
          <w:delText>27</w:delText>
        </w:r>
        <w:r>
          <w:rPr>
            <w:color w:val="001F5F"/>
          </w:rPr>
          <w:delText>. Questa impostazione adottata in via definitiva con la legge n. 179/17 rafforza l’efficacia deterrente del sistema disciplinare che risultava, invece, depotenziata nella precedente formulazione del provvedimento, focalizzata soltanto sulle sanzioni a tutela dei soggetti segnalanti.</w:delText>
        </w:r>
      </w:del>
    </w:p>
    <w:p w14:paraId="5AD716A5" w14:textId="77777777" w:rsidR="008A0C26" w:rsidRDefault="00E8599D">
      <w:pPr>
        <w:pStyle w:val="Corpotesto"/>
        <w:spacing w:before="124" w:line="242" w:lineRule="auto"/>
        <w:ind w:right="860"/>
        <w:rPr>
          <w:del w:id="16367" w:author="Quattrociocchi Alessandra" w:date="2026-08-03T14:02:00Z"/>
        </w:rPr>
      </w:pPr>
      <w:del w:id="16368" w:author="Quattrociocchi Alessandra" w:date="2026-08-03T14:02:00Z">
        <w:r>
          <w:rPr>
            <w:color w:val="001F5F"/>
          </w:rPr>
          <w:delText xml:space="preserve">In parallelo, la legge n. 179/17 integra l’articolo 6 del decreto 231 con due ulteriori </w:delText>
        </w:r>
        <w:r>
          <w:rPr>
            <w:color w:val="001F5F"/>
            <w:spacing w:val="-2"/>
          </w:rPr>
          <w:delText>disposizioni.</w:delText>
        </w:r>
      </w:del>
    </w:p>
    <w:p w14:paraId="088CAD82" w14:textId="77777777" w:rsidR="008A0C26" w:rsidRDefault="00E8599D">
      <w:pPr>
        <w:pStyle w:val="Corpotesto"/>
        <w:spacing w:before="114" w:line="242" w:lineRule="auto"/>
        <w:ind w:right="857"/>
        <w:rPr>
          <w:del w:id="16369" w:author="Quattrociocchi Alessandra" w:date="2026-08-03T14:02:00Z"/>
        </w:rPr>
      </w:pPr>
      <w:del w:id="16370" w:author="Quattrociocchi Alessandra" w:date="2026-08-03T14:02:00Z">
        <w:r>
          <w:rPr>
            <w:color w:val="001F5F"/>
          </w:rPr>
          <w:delText>Il comma 2-</w:delText>
        </w:r>
        <w:r>
          <w:rPr>
            <w:i/>
            <w:color w:val="001F5F"/>
          </w:rPr>
          <w:delText xml:space="preserve">ter </w:delText>
        </w:r>
        <w:r>
          <w:rPr>
            <w:color w:val="001F5F"/>
          </w:rPr>
          <w:delText>prevede che il segnalante e l’organizzazione sindacale di riferimento possono denunciare all’Ispettorato Nazionale del Lavoro le misure discriminatorie eventualmente adottate dall’ente.</w:delText>
        </w:r>
      </w:del>
    </w:p>
    <w:p w14:paraId="17E9077B" w14:textId="77777777" w:rsidR="008A0C26" w:rsidRDefault="00E8599D">
      <w:pPr>
        <w:pStyle w:val="Corpotesto"/>
        <w:spacing w:before="110"/>
        <w:ind w:right="846"/>
        <w:rPr>
          <w:del w:id="16371" w:author="Quattrociocchi Alessandra" w:date="2026-08-03T14:02:00Z"/>
        </w:rPr>
      </w:pPr>
      <w:del w:id="16372" w:author="Quattrociocchi Alessandra" w:date="2026-08-03T14:02:00Z">
        <w:r>
          <w:rPr>
            <w:color w:val="001F5F"/>
          </w:rPr>
          <w:delText>Il comma 2-</w:delText>
        </w:r>
        <w:r>
          <w:rPr>
            <w:i/>
            <w:color w:val="001F5F"/>
          </w:rPr>
          <w:delText xml:space="preserve">quater </w:delText>
        </w:r>
        <w:r>
          <w:rPr>
            <w:color w:val="001F5F"/>
          </w:rPr>
          <w:delText>sancisce in via espressa la nullità delle misure ritorsive o discriminatorie, inclusi il licenziamento e il mutamento di mansioni, assunte nei confronti del soggetto segnalante. Nel caso di controversie legate all’irrogazione di sanzioni disciplinari o all’adozione di ulteriori misure organizzative, successive alla segnalazione, con effetti negativi sulle condizioni di lavoro del segnalante (demansionamenti, licenziamenti, trasferimenti), il datore di lavoro ha l’onere di dimostrare che esse sono fondate su ragioni estranee alla segnalazione stessa.</w:delText>
        </w:r>
      </w:del>
    </w:p>
    <w:p w14:paraId="61D0B673" w14:textId="77777777" w:rsidR="008A0C26" w:rsidRDefault="00E8599D">
      <w:pPr>
        <w:spacing w:before="123"/>
        <w:ind w:left="141"/>
        <w:jc w:val="both"/>
        <w:rPr>
          <w:del w:id="16373" w:author="Quattrociocchi Alessandra" w:date="2026-08-03T14:02:00Z"/>
          <w:i/>
          <w:sz w:val="24"/>
        </w:rPr>
      </w:pPr>
      <w:del w:id="16374" w:author="Quattrociocchi Alessandra" w:date="2026-08-03T14:02:00Z">
        <w:r>
          <w:rPr>
            <w:i/>
            <w:color w:val="001F5F"/>
            <w:sz w:val="24"/>
          </w:rPr>
          <w:delText>Il</w:delText>
        </w:r>
        <w:r>
          <w:rPr>
            <w:i/>
            <w:color w:val="001F5F"/>
            <w:spacing w:val="-4"/>
            <w:sz w:val="24"/>
          </w:rPr>
          <w:delText xml:space="preserve"> </w:delText>
        </w:r>
        <w:r>
          <w:rPr>
            <w:i/>
            <w:color w:val="001F5F"/>
            <w:sz w:val="24"/>
          </w:rPr>
          <w:delText>destinatario</w:delText>
        </w:r>
        <w:r>
          <w:rPr>
            <w:i/>
            <w:color w:val="001F5F"/>
            <w:spacing w:val="-3"/>
            <w:sz w:val="24"/>
          </w:rPr>
          <w:delText xml:space="preserve"> </w:delText>
        </w:r>
        <w:r>
          <w:rPr>
            <w:i/>
            <w:color w:val="001F5F"/>
            <w:sz w:val="24"/>
          </w:rPr>
          <w:delText>delle</w:delText>
        </w:r>
        <w:r>
          <w:rPr>
            <w:i/>
            <w:color w:val="001F5F"/>
            <w:spacing w:val="-3"/>
            <w:sz w:val="24"/>
          </w:rPr>
          <w:delText xml:space="preserve"> </w:delText>
        </w:r>
        <w:r>
          <w:rPr>
            <w:i/>
            <w:color w:val="001F5F"/>
            <w:spacing w:val="-2"/>
            <w:sz w:val="24"/>
          </w:rPr>
          <w:delText>segnalazioni</w:delText>
        </w:r>
      </w:del>
    </w:p>
    <w:p w14:paraId="1EF43F88" w14:textId="77777777" w:rsidR="008A0C26" w:rsidRDefault="00E8599D">
      <w:pPr>
        <w:pStyle w:val="Corpotesto"/>
        <w:spacing w:line="242" w:lineRule="auto"/>
        <w:ind w:right="850"/>
        <w:rPr>
          <w:del w:id="16375" w:author="Quattrociocchi Alessandra" w:date="2026-08-03T14:02:00Z"/>
        </w:rPr>
      </w:pPr>
      <w:del w:id="16376" w:author="Quattrociocchi Alessandra" w:date="2026-08-03T14:02:00Z">
        <w:r>
          <w:rPr>
            <w:color w:val="001F5F"/>
          </w:rPr>
          <w:delText>Per</w:delText>
        </w:r>
        <w:r>
          <w:rPr>
            <w:color w:val="001F5F"/>
            <w:spacing w:val="-1"/>
          </w:rPr>
          <w:delText xml:space="preserve"> </w:delText>
        </w:r>
        <w:r>
          <w:rPr>
            <w:color w:val="001F5F"/>
          </w:rPr>
          <w:delText>dare</w:delText>
        </w:r>
        <w:r>
          <w:rPr>
            <w:color w:val="001F5F"/>
            <w:spacing w:val="-2"/>
          </w:rPr>
          <w:delText xml:space="preserve"> </w:delText>
        </w:r>
        <w:r>
          <w:rPr>
            <w:color w:val="001F5F"/>
          </w:rPr>
          <w:delText>attuazione</w:delText>
        </w:r>
        <w:r>
          <w:rPr>
            <w:color w:val="001F5F"/>
            <w:spacing w:val="-2"/>
          </w:rPr>
          <w:delText xml:space="preserve"> </w:delText>
        </w:r>
        <w:r>
          <w:rPr>
            <w:color w:val="001F5F"/>
          </w:rPr>
          <w:delText>alle</w:delText>
        </w:r>
        <w:r>
          <w:rPr>
            <w:color w:val="001F5F"/>
            <w:spacing w:val="-2"/>
          </w:rPr>
          <w:delText xml:space="preserve"> </w:delText>
        </w:r>
        <w:r>
          <w:rPr>
            <w:color w:val="001F5F"/>
          </w:rPr>
          <w:delText>nuove</w:delText>
        </w:r>
        <w:r>
          <w:rPr>
            <w:color w:val="001F5F"/>
            <w:spacing w:val="-2"/>
          </w:rPr>
          <w:delText xml:space="preserve"> </w:delText>
        </w:r>
        <w:r>
          <w:rPr>
            <w:color w:val="001F5F"/>
          </w:rPr>
          <w:delText>previsioni</w:delText>
        </w:r>
        <w:r>
          <w:rPr>
            <w:color w:val="001F5F"/>
            <w:spacing w:val="-2"/>
          </w:rPr>
          <w:delText xml:space="preserve"> </w:delText>
        </w:r>
        <w:r>
          <w:rPr>
            <w:color w:val="001F5F"/>
          </w:rPr>
          <w:delText>si ritiene</w:delText>
        </w:r>
        <w:r>
          <w:rPr>
            <w:color w:val="001F5F"/>
            <w:spacing w:val="-2"/>
          </w:rPr>
          <w:delText xml:space="preserve"> </w:delText>
        </w:r>
        <w:r>
          <w:rPr>
            <w:color w:val="001F5F"/>
          </w:rPr>
          <w:delText>che</w:delText>
        </w:r>
        <w:r>
          <w:rPr>
            <w:color w:val="001F5F"/>
            <w:spacing w:val="-2"/>
          </w:rPr>
          <w:delText xml:space="preserve"> </w:delText>
        </w:r>
        <w:r>
          <w:rPr>
            <w:color w:val="001F5F"/>
          </w:rPr>
          <w:delText>il</w:delText>
        </w:r>
        <w:r>
          <w:rPr>
            <w:color w:val="001F5F"/>
            <w:spacing w:val="-2"/>
          </w:rPr>
          <w:delText xml:space="preserve"> </w:delText>
        </w:r>
        <w:r>
          <w:rPr>
            <w:color w:val="001F5F"/>
          </w:rPr>
          <w:delText>modello</w:delText>
        </w:r>
        <w:r>
          <w:rPr>
            <w:color w:val="001F5F"/>
            <w:spacing w:val="-2"/>
          </w:rPr>
          <w:delText xml:space="preserve"> </w:delText>
        </w:r>
        <w:r>
          <w:rPr>
            <w:color w:val="001F5F"/>
          </w:rPr>
          <w:delText>organizzativo</w:delText>
        </w:r>
        <w:r>
          <w:rPr>
            <w:color w:val="001F5F"/>
            <w:spacing w:val="-2"/>
          </w:rPr>
          <w:delText xml:space="preserve"> </w:delText>
        </w:r>
        <w:r>
          <w:rPr>
            <w:color w:val="001F5F"/>
          </w:rPr>
          <w:delText>debba indicare il “destinatario” delle segnalazioni, vale a dire il soggetto, l’organo ovvero la funzione incaricati di</w:delText>
        </w:r>
        <w:r>
          <w:rPr>
            <w:color w:val="001F5F"/>
            <w:spacing w:val="-2"/>
          </w:rPr>
          <w:delText xml:space="preserve"> </w:delText>
        </w:r>
        <w:r>
          <w:rPr>
            <w:color w:val="001F5F"/>
          </w:rPr>
          <w:delText>ricevere</w:delText>
        </w:r>
        <w:r>
          <w:rPr>
            <w:color w:val="001F5F"/>
            <w:spacing w:val="-1"/>
          </w:rPr>
          <w:delText xml:space="preserve"> </w:delText>
        </w:r>
        <w:r>
          <w:rPr>
            <w:color w:val="001F5F"/>
          </w:rPr>
          <w:delText>e gestire le segnalazioni oggetto della</w:delText>
        </w:r>
        <w:r>
          <w:rPr>
            <w:color w:val="001F5F"/>
            <w:spacing w:val="-1"/>
          </w:rPr>
          <w:delText xml:space="preserve"> </w:delText>
        </w:r>
        <w:r>
          <w:rPr>
            <w:color w:val="001F5F"/>
          </w:rPr>
          <w:delText>nuova</w:delText>
        </w:r>
        <w:r>
          <w:rPr>
            <w:color w:val="001F5F"/>
            <w:spacing w:val="-1"/>
          </w:rPr>
          <w:delText xml:space="preserve"> </w:delText>
        </w:r>
        <w:r>
          <w:rPr>
            <w:color w:val="001F5F"/>
          </w:rPr>
          <w:delText>disciplina.</w:delText>
        </w:r>
      </w:del>
    </w:p>
    <w:p w14:paraId="1B361183" w14:textId="77777777" w:rsidR="008A0C26" w:rsidRDefault="00E8599D">
      <w:pPr>
        <w:pStyle w:val="Corpotesto"/>
        <w:spacing w:before="114" w:line="242" w:lineRule="auto"/>
        <w:ind w:right="853"/>
        <w:rPr>
          <w:del w:id="16377" w:author="Quattrociocchi Alessandra" w:date="2026-08-03T14:02:00Z"/>
        </w:rPr>
      </w:pPr>
      <w:del w:id="16378" w:author="Quattrociocchi Alessandra" w:date="2026-08-03T14:02:00Z">
        <w:r>
          <w:rPr>
            <w:color w:val="001F5F"/>
          </w:rPr>
          <w:delText>L’opzione organizzativa più efficace verrà individuata dall’impresa anche sulla base delle</w:delText>
        </w:r>
        <w:r>
          <w:rPr>
            <w:color w:val="001F5F"/>
            <w:spacing w:val="31"/>
          </w:rPr>
          <w:delText xml:space="preserve"> </w:delText>
        </w:r>
        <w:r>
          <w:rPr>
            <w:color w:val="001F5F"/>
          </w:rPr>
          <w:delText>caratteristiche</w:delText>
        </w:r>
        <w:r>
          <w:rPr>
            <w:color w:val="001F5F"/>
            <w:spacing w:val="32"/>
          </w:rPr>
          <w:delText xml:space="preserve"> </w:delText>
        </w:r>
        <w:r>
          <w:rPr>
            <w:color w:val="001F5F"/>
          </w:rPr>
          <w:delText>dimensionali</w:delText>
        </w:r>
        <w:r>
          <w:rPr>
            <w:color w:val="001F5F"/>
            <w:spacing w:val="30"/>
          </w:rPr>
          <w:delText xml:space="preserve"> </w:delText>
        </w:r>
        <w:r>
          <w:rPr>
            <w:color w:val="001F5F"/>
          </w:rPr>
          <w:delText>e</w:delText>
        </w:r>
        <w:r>
          <w:rPr>
            <w:color w:val="001F5F"/>
            <w:spacing w:val="31"/>
          </w:rPr>
          <w:delText xml:space="preserve"> </w:delText>
        </w:r>
        <w:r>
          <w:rPr>
            <w:color w:val="001F5F"/>
          </w:rPr>
          <w:delText>organizzative,</w:delText>
        </w:r>
        <w:r>
          <w:rPr>
            <w:color w:val="001F5F"/>
            <w:spacing w:val="31"/>
          </w:rPr>
          <w:delText xml:space="preserve"> </w:delText>
        </w:r>
        <w:r>
          <w:rPr>
            <w:color w:val="001F5F"/>
          </w:rPr>
          <w:delText>della</w:delText>
        </w:r>
        <w:r>
          <w:rPr>
            <w:color w:val="001F5F"/>
            <w:spacing w:val="31"/>
          </w:rPr>
          <w:delText xml:space="preserve"> </w:delText>
        </w:r>
        <w:r>
          <w:rPr>
            <w:color w:val="001F5F"/>
          </w:rPr>
          <w:delText>struttura</w:delText>
        </w:r>
        <w:r>
          <w:rPr>
            <w:color w:val="001F5F"/>
            <w:spacing w:val="31"/>
          </w:rPr>
          <w:delText xml:space="preserve"> </w:delText>
        </w:r>
        <w:r>
          <w:rPr>
            <w:color w:val="001F5F"/>
          </w:rPr>
          <w:delText>di</w:delText>
        </w:r>
        <w:r>
          <w:rPr>
            <w:color w:val="001F5F"/>
            <w:spacing w:val="30"/>
          </w:rPr>
          <w:delText xml:space="preserve"> </w:delText>
        </w:r>
        <w:r>
          <w:rPr>
            <w:color w:val="001F5F"/>
          </w:rPr>
          <w:delText>eventuali</w:delText>
        </w:r>
        <w:r>
          <w:rPr>
            <w:color w:val="001F5F"/>
            <w:spacing w:val="30"/>
          </w:rPr>
          <w:delText xml:space="preserve"> </w:delText>
        </w:r>
        <w:r>
          <w:rPr>
            <w:color w:val="001F5F"/>
          </w:rPr>
          <w:delText>gruppi</w:delText>
        </w:r>
      </w:del>
    </w:p>
    <w:p w14:paraId="044A7E8C" w14:textId="77777777" w:rsidR="008A0C26" w:rsidRDefault="008A0C26">
      <w:pPr>
        <w:pStyle w:val="Corpotesto"/>
        <w:spacing w:before="0"/>
        <w:ind w:left="0"/>
        <w:jc w:val="left"/>
        <w:rPr>
          <w:del w:id="16379" w:author="Quattrociocchi Alessandra" w:date="2026-08-03T14:02:00Z"/>
          <w:sz w:val="20"/>
        </w:rPr>
      </w:pPr>
    </w:p>
    <w:p w14:paraId="38E57DED" w14:textId="77777777" w:rsidR="008A0C26" w:rsidRDefault="00E8599D">
      <w:pPr>
        <w:pStyle w:val="Corpotesto"/>
        <w:spacing w:before="63"/>
        <w:ind w:left="0"/>
        <w:jc w:val="left"/>
        <w:rPr>
          <w:del w:id="16380" w:author="Quattrociocchi Alessandra" w:date="2026-08-03T14:02:00Z"/>
          <w:sz w:val="20"/>
        </w:rPr>
      </w:pPr>
      <w:del w:id="16381" w:author="Quattrociocchi Alessandra" w:date="2026-08-03T14:02:00Z">
        <w:r>
          <w:rPr>
            <w:noProof/>
            <w:sz w:val="20"/>
          </w:rPr>
          <mc:AlternateContent>
            <mc:Choice Requires="wps">
              <w:drawing>
                <wp:anchor distT="0" distB="0" distL="0" distR="0" simplePos="0" relativeHeight="487627776" behindDoc="1" locked="0" layoutInCell="1" allowOverlap="1" wp14:anchorId="1DAC1029" wp14:editId="6CF4B28F">
                  <wp:simplePos x="0" y="0"/>
                  <wp:positionH relativeFrom="page">
                    <wp:posOffset>899464</wp:posOffset>
                  </wp:positionH>
                  <wp:positionV relativeFrom="paragraph">
                    <wp:posOffset>201295</wp:posOffset>
                  </wp:positionV>
                  <wp:extent cx="1830070" cy="6350"/>
                  <wp:effectExtent l="0" t="0" r="0" b="0"/>
                  <wp:wrapTopAndBottom/>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6350"/>
                          </a:xfrm>
                          <a:custGeom>
                            <a:avLst/>
                            <a:gdLst/>
                            <a:ahLst/>
                            <a:cxnLst/>
                            <a:rect l="l" t="t" r="r" b="b"/>
                            <a:pathLst>
                              <a:path w="1830070" h="6350">
                                <a:moveTo>
                                  <a:pt x="1829689" y="0"/>
                                </a:moveTo>
                                <a:lnTo>
                                  <a:pt x="0" y="0"/>
                                </a:lnTo>
                                <a:lnTo>
                                  <a:pt x="0" y="6095"/>
                                </a:lnTo>
                                <a:lnTo>
                                  <a:pt x="1829689" y="6095"/>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8598403" id="Graphic 42" o:spid="_x0000_s1026" style="position:absolute;margin-left:70.8pt;margin-top:15.85pt;width:144.1pt;height:.5pt;z-index:-15688704;visibility:visible;mso-wrap-style:square;mso-wrap-distance-left:0;mso-wrap-distance-top:0;mso-wrap-distance-right:0;mso-wrap-distance-bottom:0;mso-position-horizontal:absolute;mso-position-horizontal-relative:page;mso-position-vertical:absolute;mso-position-vertical-relative:text;v-text-anchor:top" coordsize="18300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" path="m1829689,l,,,6095r1829689,l1829689,xe" fillcolor="black" stroked="f">
                  <v:path arrowok="t"/>
                  <w10:wrap type="topAndBottom" anchorx="page"/>
                </v:shape>
              </w:pict>
            </mc:Fallback>
          </mc:AlternateContent>
        </w:r>
        <w:r>
          <w:rPr>
            <w:noProof/>
            <w:sz w:val="20"/>
          </w:rPr>
          <mc:AlternateContent>
            <mc:Choice Requires="wps">
              <w:drawing>
                <wp:anchor distT="0" distB="0" distL="0" distR="0" simplePos="0" relativeHeight="487628800" behindDoc="1" locked="0" layoutInCell="1" allowOverlap="1" wp14:anchorId="02730499" wp14:editId="118423BF">
                  <wp:simplePos x="0" y="0"/>
                  <wp:positionH relativeFrom="page">
                    <wp:posOffset>881176</wp:posOffset>
                  </wp:positionH>
                  <wp:positionV relativeFrom="paragraph">
                    <wp:posOffset>438519</wp:posOffset>
                  </wp:positionV>
                  <wp:extent cx="5800090" cy="936625"/>
                  <wp:effectExtent l="0" t="0" r="0" b="0"/>
                  <wp:wrapTopAndBottom/>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00090" cy="936625"/>
                          </a:xfrm>
                          <a:prstGeom prst="rect">
                            <a:avLst/>
                          </a:prstGeom>
                          <a:solidFill>
                            <a:srgbClr val="F8F8F8"/>
                          </a:solidFill>
                        </wps:spPr>
                        <wps:txbx>
                          <w:txbxContent>
                            <w:p w14:paraId="5E531327" w14:textId="77777777" w:rsidR="008A0C26" w:rsidRDefault="00E8599D">
                              <w:pPr>
                                <w:spacing w:before="2"/>
                                <w:ind w:left="28" w:right="29"/>
                                <w:jc w:val="both"/>
                                <w:rPr>
                                  <w:del w:id="16382" w:author="Quattrociocchi Alessandra" w:date="2026-08-03T14:02:00Z"/>
                                  <w:color w:val="000000"/>
                                  <w:sz w:val="16"/>
                                </w:rPr>
                              </w:pPr>
                              <w:del w:id="16383" w:author="Quattrociocchi Alessandra" w:date="2026-08-03T14:02:00Z">
                                <w:r>
                                  <w:rPr>
                                    <w:color w:val="000000"/>
                                    <w:sz w:val="16"/>
                                    <w:vertAlign w:val="superscript"/>
                                  </w:rPr>
                                  <w:delText>27</w:delText>
                                </w:r>
                                <w:r>
                                  <w:rPr>
                                    <w:color w:val="000000"/>
                                    <w:spacing w:val="-6"/>
                                    <w:sz w:val="16"/>
                                  </w:rPr>
                                  <w:delText xml:space="preserve"> </w:delText>
                                </w:r>
                                <w:r>
                                  <w:rPr>
                                    <w:color w:val="001F5F"/>
                                    <w:sz w:val="16"/>
                                  </w:rPr>
                                  <w:delText>In</w:delText>
                                </w:r>
                                <w:r>
                                  <w:rPr>
                                    <w:color w:val="001F5F"/>
                                    <w:spacing w:val="-5"/>
                                    <w:sz w:val="16"/>
                                  </w:rPr>
                                  <w:delText xml:space="preserve"> </w:delText>
                                </w:r>
                                <w:r>
                                  <w:rPr>
                                    <w:color w:val="001F5F"/>
                                    <w:sz w:val="16"/>
                                  </w:rPr>
                                  <w:delText>tema</w:delText>
                                </w:r>
                                <w:r>
                                  <w:rPr>
                                    <w:color w:val="001F5F"/>
                                    <w:spacing w:val="-9"/>
                                    <w:sz w:val="16"/>
                                  </w:rPr>
                                  <w:delText xml:space="preserve"> </w:delText>
                                </w:r>
                                <w:r>
                                  <w:rPr>
                                    <w:color w:val="001F5F"/>
                                    <w:sz w:val="16"/>
                                  </w:rPr>
                                  <w:delText>di</w:delText>
                                </w:r>
                                <w:r>
                                  <w:rPr>
                                    <w:color w:val="001F5F"/>
                                    <w:spacing w:val="-4"/>
                                    <w:sz w:val="16"/>
                                  </w:rPr>
                                  <w:delText xml:space="preserve"> </w:delText>
                                </w:r>
                                <w:r>
                                  <w:rPr>
                                    <w:color w:val="001F5F"/>
                                    <w:sz w:val="16"/>
                                  </w:rPr>
                                  <w:delText>gestione</w:delText>
                                </w:r>
                                <w:r>
                                  <w:rPr>
                                    <w:color w:val="001F5F"/>
                                    <w:spacing w:val="-5"/>
                                    <w:sz w:val="16"/>
                                  </w:rPr>
                                  <w:delText xml:space="preserve"> </w:delText>
                                </w:r>
                                <w:r>
                                  <w:rPr>
                                    <w:color w:val="001F5F"/>
                                    <w:sz w:val="16"/>
                                  </w:rPr>
                                  <w:delText>delle</w:delText>
                                </w:r>
                                <w:r>
                                  <w:rPr>
                                    <w:color w:val="001F5F"/>
                                    <w:spacing w:val="-9"/>
                                    <w:sz w:val="16"/>
                                  </w:rPr>
                                  <w:delText xml:space="preserve"> </w:delText>
                                </w:r>
                                <w:r>
                                  <w:rPr>
                                    <w:color w:val="001F5F"/>
                                    <w:sz w:val="16"/>
                                  </w:rPr>
                                  <w:delText>segnalazioni,</w:delText>
                                </w:r>
                                <w:r>
                                  <w:rPr>
                                    <w:color w:val="001F5F"/>
                                    <w:spacing w:val="-8"/>
                                    <w:sz w:val="16"/>
                                  </w:rPr>
                                  <w:delText xml:space="preserve"> </w:delText>
                                </w:r>
                                <w:r>
                                  <w:rPr>
                                    <w:color w:val="001F5F"/>
                                    <w:sz w:val="16"/>
                                  </w:rPr>
                                  <w:delText>si</w:delText>
                                </w:r>
                                <w:r>
                                  <w:rPr>
                                    <w:color w:val="001F5F"/>
                                    <w:spacing w:val="-5"/>
                                    <w:sz w:val="16"/>
                                  </w:rPr>
                                  <w:delText xml:space="preserve"> </w:delText>
                                </w:r>
                                <w:r>
                                  <w:rPr>
                                    <w:color w:val="001F5F"/>
                                    <w:sz w:val="16"/>
                                  </w:rPr>
                                  <w:delText>segnala</w:delText>
                                </w:r>
                                <w:r>
                                  <w:rPr>
                                    <w:color w:val="001F5F"/>
                                    <w:spacing w:val="-5"/>
                                    <w:sz w:val="16"/>
                                  </w:rPr>
                                  <w:delText xml:space="preserve"> </w:delText>
                                </w:r>
                                <w:r>
                                  <w:rPr>
                                    <w:color w:val="001F5F"/>
                                    <w:sz w:val="16"/>
                                  </w:rPr>
                                  <w:delText>che</w:delText>
                                </w:r>
                                <w:r>
                                  <w:rPr>
                                    <w:color w:val="001F5F"/>
                                    <w:spacing w:val="-9"/>
                                    <w:sz w:val="16"/>
                                  </w:rPr>
                                  <w:delText xml:space="preserve"> </w:delText>
                                </w:r>
                                <w:r>
                                  <w:rPr>
                                    <w:color w:val="001F5F"/>
                                    <w:sz w:val="16"/>
                                  </w:rPr>
                                  <w:delText>l’ANAC,</w:delText>
                                </w:r>
                                <w:r>
                                  <w:rPr>
                                    <w:color w:val="001F5F"/>
                                    <w:spacing w:val="-8"/>
                                    <w:sz w:val="16"/>
                                  </w:rPr>
                                  <w:delText xml:space="preserve"> </w:delText>
                                </w:r>
                                <w:r>
                                  <w:rPr>
                                    <w:color w:val="001F5F"/>
                                    <w:sz w:val="16"/>
                                  </w:rPr>
                                  <w:delText>il</w:delText>
                                </w:r>
                                <w:r>
                                  <w:rPr>
                                    <w:color w:val="001F5F"/>
                                    <w:spacing w:val="-4"/>
                                    <w:sz w:val="16"/>
                                  </w:rPr>
                                  <w:delText xml:space="preserve"> </w:delText>
                                </w:r>
                                <w:r>
                                  <w:rPr>
                                    <w:color w:val="001F5F"/>
                                    <w:sz w:val="16"/>
                                  </w:rPr>
                                  <w:delText>1</w:delText>
                                </w:r>
                                <w:r>
                                  <w:rPr>
                                    <w:color w:val="001F5F"/>
                                    <w:spacing w:val="-9"/>
                                    <w:sz w:val="16"/>
                                  </w:rPr>
                                  <w:delText xml:space="preserve"> </w:delText>
                                </w:r>
                                <w:r>
                                  <w:rPr>
                                    <w:color w:val="001F5F"/>
                                    <w:sz w:val="16"/>
                                  </w:rPr>
                                  <w:delText>luglio</w:delText>
                                </w:r>
                                <w:r>
                                  <w:rPr>
                                    <w:color w:val="001F5F"/>
                                    <w:spacing w:val="-5"/>
                                    <w:sz w:val="16"/>
                                  </w:rPr>
                                  <w:delText xml:space="preserve"> </w:delText>
                                </w:r>
                                <w:r>
                                  <w:rPr>
                                    <w:color w:val="001F5F"/>
                                    <w:sz w:val="16"/>
                                  </w:rPr>
                                  <w:delText>2020,</w:delText>
                                </w:r>
                                <w:r>
                                  <w:rPr>
                                    <w:color w:val="001F5F"/>
                                    <w:spacing w:val="-3"/>
                                    <w:sz w:val="16"/>
                                  </w:rPr>
                                  <w:delText xml:space="preserve"> </w:delText>
                                </w:r>
                                <w:r>
                                  <w:rPr>
                                    <w:color w:val="001F5F"/>
                                    <w:sz w:val="16"/>
                                  </w:rPr>
                                  <w:delText>ha</w:delText>
                                </w:r>
                                <w:r>
                                  <w:rPr>
                                    <w:color w:val="001F5F"/>
                                    <w:spacing w:val="-9"/>
                                    <w:sz w:val="16"/>
                                  </w:rPr>
                                  <w:delText xml:space="preserve"> </w:delText>
                                </w:r>
                                <w:r>
                                  <w:rPr>
                                    <w:color w:val="001F5F"/>
                                    <w:sz w:val="16"/>
                                  </w:rPr>
                                  <w:delText>emanato</w:delText>
                                </w:r>
                                <w:r>
                                  <w:rPr>
                                    <w:color w:val="001F5F"/>
                                    <w:spacing w:val="-9"/>
                                    <w:sz w:val="16"/>
                                  </w:rPr>
                                  <w:delText xml:space="preserve"> </w:delText>
                                </w:r>
                                <w:r>
                                  <w:rPr>
                                    <w:color w:val="001F5F"/>
                                    <w:sz w:val="16"/>
                                  </w:rPr>
                                  <w:delText>il</w:delText>
                                </w:r>
                                <w:r>
                                  <w:rPr>
                                    <w:color w:val="001F5F"/>
                                    <w:spacing w:val="-4"/>
                                    <w:sz w:val="16"/>
                                  </w:rPr>
                                  <w:delText xml:space="preserve"> </w:delText>
                                </w:r>
                                <w:r>
                                  <w:rPr>
                                    <w:color w:val="001F5F"/>
                                    <w:sz w:val="16"/>
                                  </w:rPr>
                                  <w:delText>nuovo</w:delText>
                                </w:r>
                                <w:r>
                                  <w:rPr>
                                    <w:color w:val="001F5F"/>
                                    <w:spacing w:val="-9"/>
                                    <w:sz w:val="16"/>
                                  </w:rPr>
                                  <w:delText xml:space="preserve"> </w:delText>
                                </w:r>
                                <w:r>
                                  <w:rPr>
                                    <w:color w:val="001F5F"/>
                                    <w:sz w:val="16"/>
                                  </w:rPr>
                                  <w:delText>regolamento</w:delText>
                                </w:r>
                                <w:r>
                                  <w:rPr>
                                    <w:color w:val="001F5F"/>
                                    <w:spacing w:val="-9"/>
                                    <w:sz w:val="16"/>
                                  </w:rPr>
                                  <w:delText xml:space="preserve"> </w:delText>
                                </w:r>
                                <w:r>
                                  <w:rPr>
                                    <w:color w:val="001F5F"/>
                                    <w:sz w:val="16"/>
                                  </w:rPr>
                                  <w:delText>per</w:delText>
                                </w:r>
                                <w:r>
                                  <w:rPr>
                                    <w:color w:val="001F5F"/>
                                    <w:spacing w:val="-3"/>
                                    <w:sz w:val="16"/>
                                  </w:rPr>
                                  <w:delText xml:space="preserve"> </w:delText>
                                </w:r>
                                <w:r>
                                  <w:rPr>
                                    <w:color w:val="001F5F"/>
                                    <w:sz w:val="16"/>
                                  </w:rPr>
                                  <w:delText>la</w:delText>
                                </w:r>
                                <w:r>
                                  <w:rPr>
                                    <w:color w:val="001F5F"/>
                                    <w:spacing w:val="-5"/>
                                    <w:sz w:val="16"/>
                                  </w:rPr>
                                  <w:delText xml:space="preserve"> </w:delText>
                                </w:r>
                                <w:r>
                                  <w:rPr>
                                    <w:color w:val="001F5F"/>
                                    <w:sz w:val="16"/>
                                  </w:rPr>
                                  <w:delText>gestione delle</w:delText>
                                </w:r>
                                <w:r>
                                  <w:rPr>
                                    <w:color w:val="001F5F"/>
                                    <w:spacing w:val="-2"/>
                                    <w:sz w:val="16"/>
                                  </w:rPr>
                                  <w:delText xml:space="preserve"> </w:delText>
                                </w:r>
                                <w:r>
                                  <w:rPr>
                                    <w:color w:val="001F5F"/>
                                    <w:sz w:val="16"/>
                                  </w:rPr>
                                  <w:delText>segnalazioni</w:delText>
                                </w:r>
                                <w:r>
                                  <w:rPr>
                                    <w:color w:val="001F5F"/>
                                    <w:spacing w:val="-2"/>
                                    <w:sz w:val="16"/>
                                  </w:rPr>
                                  <w:delText xml:space="preserve"> </w:delText>
                                </w:r>
                                <w:r>
                                  <w:rPr>
                                    <w:color w:val="001F5F"/>
                                    <w:sz w:val="16"/>
                                  </w:rPr>
                                  <w:delText>e per l’esercizio</w:delText>
                                </w:r>
                                <w:r>
                                  <w:rPr>
                                    <w:color w:val="001F5F"/>
                                    <w:spacing w:val="-2"/>
                                    <w:sz w:val="16"/>
                                  </w:rPr>
                                  <w:delText xml:space="preserve"> </w:delText>
                                </w:r>
                                <w:r>
                                  <w:rPr>
                                    <w:color w:val="001F5F"/>
                                    <w:sz w:val="16"/>
                                  </w:rPr>
                                  <w:delText>del potere</w:delText>
                                </w:r>
                                <w:r>
                                  <w:rPr>
                                    <w:color w:val="001F5F"/>
                                    <w:spacing w:val="-2"/>
                                    <w:sz w:val="16"/>
                                  </w:rPr>
                                  <w:delText xml:space="preserve"> </w:delText>
                                </w:r>
                                <w:r>
                                  <w:rPr>
                                    <w:color w:val="001F5F"/>
                                    <w:sz w:val="16"/>
                                  </w:rPr>
                                  <w:delText>sanzionatorio in materia</w:delText>
                                </w:r>
                                <w:r>
                                  <w:rPr>
                                    <w:color w:val="001F5F"/>
                                    <w:spacing w:val="-2"/>
                                    <w:sz w:val="16"/>
                                  </w:rPr>
                                  <w:delText xml:space="preserve"> </w:delText>
                                </w:r>
                                <w:r>
                                  <w:rPr>
                                    <w:color w:val="001F5F"/>
                                    <w:sz w:val="16"/>
                                  </w:rPr>
                                  <w:delText>di tutela degli autori</w:delText>
                                </w:r>
                                <w:r>
                                  <w:rPr>
                                    <w:color w:val="001F5F"/>
                                    <w:spacing w:val="-2"/>
                                    <w:sz w:val="16"/>
                                  </w:rPr>
                                  <w:delText xml:space="preserve"> </w:delText>
                                </w:r>
                                <w:r>
                                  <w:rPr>
                                    <w:color w:val="001F5F"/>
                                    <w:sz w:val="16"/>
                                  </w:rPr>
                                  <w:delText>di</w:delText>
                                </w:r>
                                <w:r>
                                  <w:rPr>
                                    <w:color w:val="001F5F"/>
                                    <w:spacing w:val="-2"/>
                                    <w:sz w:val="16"/>
                                  </w:rPr>
                                  <w:delText xml:space="preserve"> </w:delText>
                                </w:r>
                                <w:r>
                                  <w:rPr>
                                    <w:color w:val="001F5F"/>
                                    <w:sz w:val="16"/>
                                  </w:rPr>
                                  <w:delText>segnalazioni di illeciti</w:delText>
                                </w:r>
                                <w:r>
                                  <w:rPr>
                                    <w:color w:val="001F5F"/>
                                    <w:spacing w:val="-2"/>
                                    <w:sz w:val="16"/>
                                  </w:rPr>
                                  <w:delText xml:space="preserve"> </w:delText>
                                </w:r>
                                <w:r>
                                  <w:rPr>
                                    <w:color w:val="001F5F"/>
                                    <w:sz w:val="16"/>
                                  </w:rPr>
                                  <w:delText>o</w:delText>
                                </w:r>
                                <w:r>
                                  <w:rPr>
                                    <w:color w:val="001F5F"/>
                                    <w:spacing w:val="18"/>
                                    <w:sz w:val="16"/>
                                  </w:rPr>
                                  <w:delText xml:space="preserve"> </w:delText>
                                </w:r>
                                <w:r>
                                  <w:rPr>
                                    <w:color w:val="001F5F"/>
                                    <w:sz w:val="16"/>
                                  </w:rPr>
                                  <w:delText>irregolarità di cui siano venuti a conoscenza nell’ambito di un rapporto di lavoro (di cui all’art. 54-bis del decreto legislativo n. 165/2001)</w:delText>
                                </w:r>
                                <w:r>
                                  <w:rPr>
                                    <w:i/>
                                    <w:color w:val="001F5F"/>
                                    <w:sz w:val="16"/>
                                  </w:rPr>
                                  <w:delText>.</w:delText>
                                </w:r>
                                <w:r>
                                  <w:rPr>
                                    <w:color w:val="001F5F"/>
                                    <w:sz w:val="16"/>
                                  </w:rPr>
                                  <w:delText>Il provvedimento</w:delText>
                                </w:r>
                                <w:r>
                                  <w:rPr>
                                    <w:color w:val="001F5F"/>
                                    <w:spacing w:val="-10"/>
                                    <w:sz w:val="16"/>
                                  </w:rPr>
                                  <w:delText xml:space="preserve"> </w:delText>
                                </w:r>
                                <w:r>
                                  <w:rPr>
                                    <w:color w:val="001F5F"/>
                                    <w:sz w:val="16"/>
                                  </w:rPr>
                                  <w:delText>consente</w:delText>
                                </w:r>
                                <w:r>
                                  <w:rPr>
                                    <w:color w:val="001F5F"/>
                                    <w:spacing w:val="-5"/>
                                    <w:sz w:val="16"/>
                                  </w:rPr>
                                  <w:delText xml:space="preserve"> </w:delText>
                                </w:r>
                                <w:r>
                                  <w:rPr>
                                    <w:color w:val="001F5F"/>
                                    <w:sz w:val="16"/>
                                  </w:rPr>
                                  <w:delText>all’ANAC</w:delText>
                                </w:r>
                                <w:r>
                                  <w:rPr>
                                    <w:color w:val="001F5F"/>
                                    <w:spacing w:val="-3"/>
                                    <w:sz w:val="16"/>
                                  </w:rPr>
                                  <w:delText xml:space="preserve"> </w:delText>
                                </w:r>
                                <w:r>
                                  <w:rPr>
                                    <w:color w:val="001F5F"/>
                                    <w:sz w:val="16"/>
                                  </w:rPr>
                                  <w:delText>di</w:delText>
                                </w:r>
                                <w:r>
                                  <w:rPr>
                                    <w:color w:val="001F5F"/>
                                    <w:spacing w:val="-1"/>
                                    <w:sz w:val="16"/>
                                  </w:rPr>
                                  <w:delText xml:space="preserve"> </w:delText>
                                </w:r>
                                <w:r>
                                  <w:rPr>
                                    <w:color w:val="001F5F"/>
                                    <w:sz w:val="16"/>
                                  </w:rPr>
                                  <w:delText>esercitare</w:delText>
                                </w:r>
                                <w:r>
                                  <w:rPr>
                                    <w:color w:val="001F5F"/>
                                    <w:spacing w:val="-1"/>
                                    <w:sz w:val="16"/>
                                  </w:rPr>
                                  <w:delText xml:space="preserve"> </w:delText>
                                </w:r>
                                <w:r>
                                  <w:rPr>
                                    <w:color w:val="001F5F"/>
                                    <w:sz w:val="16"/>
                                  </w:rPr>
                                  <w:delText>il</w:delText>
                                </w:r>
                                <w:r>
                                  <w:rPr>
                                    <w:color w:val="001F5F"/>
                                    <w:spacing w:val="-6"/>
                                    <w:sz w:val="16"/>
                                  </w:rPr>
                                  <w:delText xml:space="preserve"> </w:delText>
                                </w:r>
                                <w:r>
                                  <w:rPr>
                                    <w:color w:val="001F5F"/>
                                    <w:sz w:val="16"/>
                                  </w:rPr>
                                  <w:delText>potere</w:delText>
                                </w:r>
                                <w:r>
                                  <w:rPr>
                                    <w:color w:val="001F5F"/>
                                    <w:spacing w:val="-6"/>
                                    <w:sz w:val="16"/>
                                  </w:rPr>
                                  <w:delText xml:space="preserve"> </w:delText>
                                </w:r>
                                <w:r>
                                  <w:rPr>
                                    <w:color w:val="001F5F"/>
                                    <w:sz w:val="16"/>
                                  </w:rPr>
                                  <w:delText>sanzionatorio</w:delText>
                                </w:r>
                                <w:r>
                                  <w:rPr>
                                    <w:color w:val="001F5F"/>
                                    <w:spacing w:val="-10"/>
                                    <w:sz w:val="16"/>
                                  </w:rPr>
                                  <w:delText xml:space="preserve"> </w:delText>
                                </w:r>
                                <w:r>
                                  <w:rPr>
                                    <w:color w:val="001F5F"/>
                                    <w:sz w:val="16"/>
                                  </w:rPr>
                                  <w:delText>(in</w:delText>
                                </w:r>
                                <w:r>
                                  <w:rPr>
                                    <w:color w:val="001F5F"/>
                                    <w:spacing w:val="-6"/>
                                    <w:sz w:val="16"/>
                                  </w:rPr>
                                  <w:delText xml:space="preserve"> </w:delText>
                                </w:r>
                                <w:r>
                                  <w:rPr>
                                    <w:color w:val="001F5F"/>
                                    <w:sz w:val="16"/>
                                  </w:rPr>
                                  <w:delText>caso</w:delText>
                                </w:r>
                                <w:r>
                                  <w:rPr>
                                    <w:color w:val="001F5F"/>
                                    <w:spacing w:val="-1"/>
                                    <w:sz w:val="16"/>
                                  </w:rPr>
                                  <w:delText xml:space="preserve"> </w:delText>
                                </w:r>
                                <w:r>
                                  <w:rPr>
                                    <w:color w:val="001F5F"/>
                                    <w:sz w:val="16"/>
                                  </w:rPr>
                                  <w:delText>di</w:delText>
                                </w:r>
                                <w:r>
                                  <w:rPr>
                                    <w:color w:val="001F5F"/>
                                    <w:spacing w:val="-6"/>
                                    <w:sz w:val="16"/>
                                  </w:rPr>
                                  <w:delText xml:space="preserve"> </w:delText>
                                </w:r>
                                <w:r>
                                  <w:rPr>
                                    <w:color w:val="001F5F"/>
                                    <w:sz w:val="16"/>
                                  </w:rPr>
                                  <w:delText>accertamento</w:delText>
                                </w:r>
                                <w:r>
                                  <w:rPr>
                                    <w:color w:val="001F5F"/>
                                    <w:spacing w:val="-6"/>
                                    <w:sz w:val="16"/>
                                  </w:rPr>
                                  <w:delText xml:space="preserve"> </w:delText>
                                </w:r>
                                <w:r>
                                  <w:rPr>
                                    <w:color w:val="001F5F"/>
                                    <w:sz w:val="16"/>
                                  </w:rPr>
                                  <w:delText>dell’avvenuta</w:delText>
                                </w:r>
                                <w:r>
                                  <w:rPr>
                                    <w:color w:val="001F5F"/>
                                    <w:spacing w:val="-6"/>
                                    <w:sz w:val="16"/>
                                  </w:rPr>
                                  <w:delText xml:space="preserve"> </w:delText>
                                </w:r>
                                <w:r>
                                  <w:rPr>
                                    <w:color w:val="001F5F"/>
                                    <w:sz w:val="16"/>
                                  </w:rPr>
                                  <w:delText>adozione</w:delText>
                                </w:r>
                                <w:r>
                                  <w:rPr>
                                    <w:color w:val="001F5F"/>
                                    <w:spacing w:val="-6"/>
                                    <w:sz w:val="16"/>
                                  </w:rPr>
                                  <w:delText xml:space="preserve"> </w:delText>
                                </w:r>
                                <w:r>
                                  <w:rPr>
                                    <w:color w:val="001F5F"/>
                                    <w:sz w:val="16"/>
                                  </w:rPr>
                                  <w:delText>di</w:delText>
                                </w:r>
                                <w:r>
                                  <w:rPr>
                                    <w:color w:val="001F5F"/>
                                    <w:spacing w:val="-6"/>
                                    <w:sz w:val="16"/>
                                  </w:rPr>
                                  <w:delText xml:space="preserve"> </w:delText>
                                </w:r>
                                <w:r>
                                  <w:rPr>
                                    <w:color w:val="001F5F"/>
                                    <w:sz w:val="16"/>
                                  </w:rPr>
                                  <w:delText>misure ritorsive, dell’inerzia del Responsabile della Prevenzione della Corruzione e della Trasparenza nello svolgimento di attività di verifica</w:delText>
                                </w:r>
                                <w:r>
                                  <w:rPr>
                                    <w:color w:val="001F5F"/>
                                    <w:spacing w:val="-2"/>
                                    <w:sz w:val="16"/>
                                  </w:rPr>
                                  <w:delText xml:space="preserve"> </w:delText>
                                </w:r>
                                <w:r>
                                  <w:rPr>
                                    <w:color w:val="001F5F"/>
                                    <w:sz w:val="16"/>
                                  </w:rPr>
                                  <w:delText>e analisi delle</w:delText>
                                </w:r>
                                <w:r>
                                  <w:rPr>
                                    <w:color w:val="001F5F"/>
                                    <w:spacing w:val="-2"/>
                                    <w:sz w:val="16"/>
                                  </w:rPr>
                                  <w:delText xml:space="preserve"> </w:delText>
                                </w:r>
                                <w:r>
                                  <w:rPr>
                                    <w:color w:val="001F5F"/>
                                    <w:sz w:val="16"/>
                                  </w:rPr>
                                  <w:delText>segnalazioni</w:delText>
                                </w:r>
                                <w:r>
                                  <w:rPr>
                                    <w:color w:val="001F5F"/>
                                    <w:spacing w:val="-2"/>
                                    <w:sz w:val="16"/>
                                  </w:rPr>
                                  <w:delText xml:space="preserve"> </w:delText>
                                </w:r>
                                <w:r>
                                  <w:rPr>
                                    <w:color w:val="001F5F"/>
                                    <w:sz w:val="16"/>
                                  </w:rPr>
                                  <w:delText>di illeciti, dell'assenza</w:delText>
                                </w:r>
                                <w:r>
                                  <w:rPr>
                                    <w:color w:val="001F5F"/>
                                    <w:spacing w:val="-2"/>
                                    <w:sz w:val="16"/>
                                  </w:rPr>
                                  <w:delText xml:space="preserve"> </w:delText>
                                </w:r>
                                <w:r>
                                  <w:rPr>
                                    <w:color w:val="001F5F"/>
                                    <w:sz w:val="16"/>
                                  </w:rPr>
                                  <w:delText>di procedure</w:delText>
                                </w:r>
                                <w:r>
                                  <w:rPr>
                                    <w:color w:val="001F5F"/>
                                    <w:spacing w:val="-2"/>
                                    <w:sz w:val="16"/>
                                  </w:rPr>
                                  <w:delText xml:space="preserve"> </w:delText>
                                </w:r>
                                <w:r>
                                  <w:rPr>
                                    <w:color w:val="001F5F"/>
                                    <w:sz w:val="16"/>
                                  </w:rPr>
                                  <w:delText>per l'inoltro e la gestione delle segnalazioni)</w:delText>
                                </w:r>
                                <w:r>
                                  <w:rPr>
                                    <w:color w:val="001F5F"/>
                                    <w:spacing w:val="19"/>
                                    <w:sz w:val="16"/>
                                  </w:rPr>
                                  <w:delText xml:space="preserve"> </w:delText>
                                </w:r>
                                <w:r>
                                  <w:rPr>
                                    <w:color w:val="001F5F"/>
                                    <w:sz w:val="16"/>
                                  </w:rPr>
                                  <w:delText xml:space="preserve">in modo più efficiente e celere, nonché di svolgere un ruolo attivo nell’opera di emersione di fatti illeciti commessi nelle amministrazioni </w:delText>
                                </w:r>
                                <w:r>
                                  <w:rPr>
                                    <w:color w:val="001F5F"/>
                                    <w:spacing w:val="-2"/>
                                    <w:sz w:val="16"/>
                                  </w:rPr>
                                  <w:delText>pubbliche.</w:delText>
                                </w:r>
                              </w:del>
                            </w:p>
                          </w:txbxContent>
                        </wps:txbx>
                        <wps:bodyPr wrap="square" lIns="0" tIns="0" rIns="0" bIns="0" rtlCol="0">
                          <a:noAutofit/>
                        </wps:bodyPr>
                      </wps:wsp>
                    </a:graphicData>
                  </a:graphic>
                </wp:anchor>
              </w:drawing>
            </mc:Choice>
            <mc:Fallback>
              <w:pict>
                <v:shape w14:anchorId="02730499" id="Textbox 43" o:spid="_x0000_s1039" type="#_x0000_t202" style="position:absolute;margin-left:69.4pt;margin-top:34.55pt;width:456.7pt;height:73.75pt;z-index:-15687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" fillcolor="#f8f8f8" stroked="f">
                  <v:textbox inset="0,0,0,0">
                    <w:txbxContent>
                      <w:p w14:paraId="5E531327" w14:textId="77777777" w:rsidR="008A0C26" w:rsidRDefault="00E8599D">
                        <w:pPr>
                          <w:spacing w:before="2"/>
                          <w:ind w:left="28" w:right="29"/>
                          <w:jc w:val="both"/>
                          <w:rPr>
                            <w:del w:id="16384" w:author="Quattrociocchi Alessandra" w:date="2026-08-03T14:02:00Z"/>
                            <w:color w:val="000000"/>
                            <w:sz w:val="16"/>
                          </w:rPr>
                        </w:pPr>
                        <w:del w:id="16385" w:author="Quattrociocchi Alessandra" w:date="2026-08-03T14:02:00Z">
                          <w:r>
                            <w:rPr>
                              <w:color w:val="000000"/>
                              <w:sz w:val="16"/>
                              <w:vertAlign w:val="superscript"/>
                            </w:rPr>
                            <w:delText>27</w:delText>
                          </w:r>
                          <w:r>
                            <w:rPr>
                              <w:color w:val="000000"/>
                              <w:spacing w:val="-6"/>
                              <w:sz w:val="16"/>
                            </w:rPr>
                            <w:delText xml:space="preserve"> </w:delText>
                          </w:r>
                          <w:r>
                            <w:rPr>
                              <w:color w:val="001F5F"/>
                              <w:sz w:val="16"/>
                            </w:rPr>
                            <w:delText>In</w:delText>
                          </w:r>
                          <w:r>
                            <w:rPr>
                              <w:color w:val="001F5F"/>
                              <w:spacing w:val="-5"/>
                              <w:sz w:val="16"/>
                            </w:rPr>
                            <w:delText xml:space="preserve"> </w:delText>
                          </w:r>
                          <w:r>
                            <w:rPr>
                              <w:color w:val="001F5F"/>
                              <w:sz w:val="16"/>
                            </w:rPr>
                            <w:delText>tema</w:delText>
                          </w:r>
                          <w:r>
                            <w:rPr>
                              <w:color w:val="001F5F"/>
                              <w:spacing w:val="-9"/>
                              <w:sz w:val="16"/>
                            </w:rPr>
                            <w:delText xml:space="preserve"> </w:delText>
                          </w:r>
                          <w:r>
                            <w:rPr>
                              <w:color w:val="001F5F"/>
                              <w:sz w:val="16"/>
                            </w:rPr>
                            <w:delText>di</w:delText>
                          </w:r>
                          <w:r>
                            <w:rPr>
                              <w:color w:val="001F5F"/>
                              <w:spacing w:val="-4"/>
                              <w:sz w:val="16"/>
                            </w:rPr>
                            <w:delText xml:space="preserve"> </w:delText>
                          </w:r>
                          <w:r>
                            <w:rPr>
                              <w:color w:val="001F5F"/>
                              <w:sz w:val="16"/>
                            </w:rPr>
                            <w:delText>gestione</w:delText>
                          </w:r>
                          <w:r>
                            <w:rPr>
                              <w:color w:val="001F5F"/>
                              <w:spacing w:val="-5"/>
                              <w:sz w:val="16"/>
                            </w:rPr>
                            <w:delText xml:space="preserve"> </w:delText>
                          </w:r>
                          <w:r>
                            <w:rPr>
                              <w:color w:val="001F5F"/>
                              <w:sz w:val="16"/>
                            </w:rPr>
                            <w:delText>delle</w:delText>
                          </w:r>
                          <w:r>
                            <w:rPr>
                              <w:color w:val="001F5F"/>
                              <w:spacing w:val="-9"/>
                              <w:sz w:val="16"/>
                            </w:rPr>
                            <w:delText xml:space="preserve"> </w:delText>
                          </w:r>
                          <w:r>
                            <w:rPr>
                              <w:color w:val="001F5F"/>
                              <w:sz w:val="16"/>
                            </w:rPr>
                            <w:delText>segnalazioni,</w:delText>
                          </w:r>
                          <w:r>
                            <w:rPr>
                              <w:color w:val="001F5F"/>
                              <w:spacing w:val="-8"/>
                              <w:sz w:val="16"/>
                            </w:rPr>
                            <w:delText xml:space="preserve"> </w:delText>
                          </w:r>
                          <w:r>
                            <w:rPr>
                              <w:color w:val="001F5F"/>
                              <w:sz w:val="16"/>
                            </w:rPr>
                            <w:delText>si</w:delText>
                          </w:r>
                          <w:r>
                            <w:rPr>
                              <w:color w:val="001F5F"/>
                              <w:spacing w:val="-5"/>
                              <w:sz w:val="16"/>
                            </w:rPr>
                            <w:delText xml:space="preserve"> </w:delText>
                          </w:r>
                          <w:r>
                            <w:rPr>
                              <w:color w:val="001F5F"/>
                              <w:sz w:val="16"/>
                            </w:rPr>
                            <w:delText>segnala</w:delText>
                          </w:r>
                          <w:r>
                            <w:rPr>
                              <w:color w:val="001F5F"/>
                              <w:spacing w:val="-5"/>
                              <w:sz w:val="16"/>
                            </w:rPr>
                            <w:delText xml:space="preserve"> </w:delText>
                          </w:r>
                          <w:r>
                            <w:rPr>
                              <w:color w:val="001F5F"/>
                              <w:sz w:val="16"/>
                            </w:rPr>
                            <w:delText>che</w:delText>
                          </w:r>
                          <w:r>
                            <w:rPr>
                              <w:color w:val="001F5F"/>
                              <w:spacing w:val="-9"/>
                              <w:sz w:val="16"/>
                            </w:rPr>
                            <w:delText xml:space="preserve"> </w:delText>
                          </w:r>
                          <w:r>
                            <w:rPr>
                              <w:color w:val="001F5F"/>
                              <w:sz w:val="16"/>
                            </w:rPr>
                            <w:delText>l’ANAC,</w:delText>
                          </w:r>
                          <w:r>
                            <w:rPr>
                              <w:color w:val="001F5F"/>
                              <w:spacing w:val="-8"/>
                              <w:sz w:val="16"/>
                            </w:rPr>
                            <w:delText xml:space="preserve"> </w:delText>
                          </w:r>
                          <w:r>
                            <w:rPr>
                              <w:color w:val="001F5F"/>
                              <w:sz w:val="16"/>
                            </w:rPr>
                            <w:delText>il</w:delText>
                          </w:r>
                          <w:r>
                            <w:rPr>
                              <w:color w:val="001F5F"/>
                              <w:spacing w:val="-4"/>
                              <w:sz w:val="16"/>
                            </w:rPr>
                            <w:delText xml:space="preserve"> </w:delText>
                          </w:r>
                          <w:r>
                            <w:rPr>
                              <w:color w:val="001F5F"/>
                              <w:sz w:val="16"/>
                            </w:rPr>
                            <w:delText>1</w:delText>
                          </w:r>
                          <w:r>
                            <w:rPr>
                              <w:color w:val="001F5F"/>
                              <w:spacing w:val="-9"/>
                              <w:sz w:val="16"/>
                            </w:rPr>
                            <w:delText xml:space="preserve"> </w:delText>
                          </w:r>
                          <w:r>
                            <w:rPr>
                              <w:color w:val="001F5F"/>
                              <w:sz w:val="16"/>
                            </w:rPr>
                            <w:delText>luglio</w:delText>
                          </w:r>
                          <w:r>
                            <w:rPr>
                              <w:color w:val="001F5F"/>
                              <w:spacing w:val="-5"/>
                              <w:sz w:val="16"/>
                            </w:rPr>
                            <w:delText xml:space="preserve"> </w:delText>
                          </w:r>
                          <w:r>
                            <w:rPr>
                              <w:color w:val="001F5F"/>
                              <w:sz w:val="16"/>
                            </w:rPr>
                            <w:delText>2020,</w:delText>
                          </w:r>
                          <w:r>
                            <w:rPr>
                              <w:color w:val="001F5F"/>
                              <w:spacing w:val="-3"/>
                              <w:sz w:val="16"/>
                            </w:rPr>
                            <w:delText xml:space="preserve"> </w:delText>
                          </w:r>
                          <w:r>
                            <w:rPr>
                              <w:color w:val="001F5F"/>
                              <w:sz w:val="16"/>
                            </w:rPr>
                            <w:delText>ha</w:delText>
                          </w:r>
                          <w:r>
                            <w:rPr>
                              <w:color w:val="001F5F"/>
                              <w:spacing w:val="-9"/>
                              <w:sz w:val="16"/>
                            </w:rPr>
                            <w:delText xml:space="preserve"> </w:delText>
                          </w:r>
                          <w:r>
                            <w:rPr>
                              <w:color w:val="001F5F"/>
                              <w:sz w:val="16"/>
                            </w:rPr>
                            <w:delText>emanato</w:delText>
                          </w:r>
                          <w:r>
                            <w:rPr>
                              <w:color w:val="001F5F"/>
                              <w:spacing w:val="-9"/>
                              <w:sz w:val="16"/>
                            </w:rPr>
                            <w:delText xml:space="preserve"> </w:delText>
                          </w:r>
                          <w:r>
                            <w:rPr>
                              <w:color w:val="001F5F"/>
                              <w:sz w:val="16"/>
                            </w:rPr>
                            <w:delText>il</w:delText>
                          </w:r>
                          <w:r>
                            <w:rPr>
                              <w:color w:val="001F5F"/>
                              <w:spacing w:val="-4"/>
                              <w:sz w:val="16"/>
                            </w:rPr>
                            <w:delText xml:space="preserve"> </w:delText>
                          </w:r>
                          <w:r>
                            <w:rPr>
                              <w:color w:val="001F5F"/>
                              <w:sz w:val="16"/>
                            </w:rPr>
                            <w:delText>nuovo</w:delText>
                          </w:r>
                          <w:r>
                            <w:rPr>
                              <w:color w:val="001F5F"/>
                              <w:spacing w:val="-9"/>
                              <w:sz w:val="16"/>
                            </w:rPr>
                            <w:delText xml:space="preserve"> </w:delText>
                          </w:r>
                          <w:r>
                            <w:rPr>
                              <w:color w:val="001F5F"/>
                              <w:sz w:val="16"/>
                            </w:rPr>
                            <w:delText>regolamento</w:delText>
                          </w:r>
                          <w:r>
                            <w:rPr>
                              <w:color w:val="001F5F"/>
                              <w:spacing w:val="-9"/>
                              <w:sz w:val="16"/>
                            </w:rPr>
                            <w:delText xml:space="preserve"> </w:delText>
                          </w:r>
                          <w:r>
                            <w:rPr>
                              <w:color w:val="001F5F"/>
                              <w:sz w:val="16"/>
                            </w:rPr>
                            <w:delText>per</w:delText>
                          </w:r>
                          <w:r>
                            <w:rPr>
                              <w:color w:val="001F5F"/>
                              <w:spacing w:val="-3"/>
                              <w:sz w:val="16"/>
                            </w:rPr>
                            <w:delText xml:space="preserve"> </w:delText>
                          </w:r>
                          <w:r>
                            <w:rPr>
                              <w:color w:val="001F5F"/>
                              <w:sz w:val="16"/>
                            </w:rPr>
                            <w:delText>la</w:delText>
                          </w:r>
                          <w:r>
                            <w:rPr>
                              <w:color w:val="001F5F"/>
                              <w:spacing w:val="-5"/>
                              <w:sz w:val="16"/>
                            </w:rPr>
                            <w:delText xml:space="preserve"> </w:delText>
                          </w:r>
                          <w:r>
                            <w:rPr>
                              <w:color w:val="001F5F"/>
                              <w:sz w:val="16"/>
                            </w:rPr>
                            <w:delText>gestione delle</w:delText>
                          </w:r>
                          <w:r>
                            <w:rPr>
                              <w:color w:val="001F5F"/>
                              <w:spacing w:val="-2"/>
                              <w:sz w:val="16"/>
                            </w:rPr>
                            <w:delText xml:space="preserve"> </w:delText>
                          </w:r>
                          <w:r>
                            <w:rPr>
                              <w:color w:val="001F5F"/>
                              <w:sz w:val="16"/>
                            </w:rPr>
                            <w:delText>segnalazioni</w:delText>
                          </w:r>
                          <w:r>
                            <w:rPr>
                              <w:color w:val="001F5F"/>
                              <w:spacing w:val="-2"/>
                              <w:sz w:val="16"/>
                            </w:rPr>
                            <w:delText xml:space="preserve"> </w:delText>
                          </w:r>
                          <w:r>
                            <w:rPr>
                              <w:color w:val="001F5F"/>
                              <w:sz w:val="16"/>
                            </w:rPr>
                            <w:delText>e per l’esercizio</w:delText>
                          </w:r>
                          <w:r>
                            <w:rPr>
                              <w:color w:val="001F5F"/>
                              <w:spacing w:val="-2"/>
                              <w:sz w:val="16"/>
                            </w:rPr>
                            <w:delText xml:space="preserve"> </w:delText>
                          </w:r>
                          <w:r>
                            <w:rPr>
                              <w:color w:val="001F5F"/>
                              <w:sz w:val="16"/>
                            </w:rPr>
                            <w:delText>del potere</w:delText>
                          </w:r>
                          <w:r>
                            <w:rPr>
                              <w:color w:val="001F5F"/>
                              <w:spacing w:val="-2"/>
                              <w:sz w:val="16"/>
                            </w:rPr>
                            <w:delText xml:space="preserve"> </w:delText>
                          </w:r>
                          <w:r>
                            <w:rPr>
                              <w:color w:val="001F5F"/>
                              <w:sz w:val="16"/>
                            </w:rPr>
                            <w:delText>sanzionatorio in materia</w:delText>
                          </w:r>
                          <w:r>
                            <w:rPr>
                              <w:color w:val="001F5F"/>
                              <w:spacing w:val="-2"/>
                              <w:sz w:val="16"/>
                            </w:rPr>
                            <w:delText xml:space="preserve"> </w:delText>
                          </w:r>
                          <w:r>
                            <w:rPr>
                              <w:color w:val="001F5F"/>
                              <w:sz w:val="16"/>
                            </w:rPr>
                            <w:delText>di tutela degli autori</w:delText>
                          </w:r>
                          <w:r>
                            <w:rPr>
                              <w:color w:val="001F5F"/>
                              <w:spacing w:val="-2"/>
                              <w:sz w:val="16"/>
                            </w:rPr>
                            <w:delText xml:space="preserve"> </w:delText>
                          </w:r>
                          <w:r>
                            <w:rPr>
                              <w:color w:val="001F5F"/>
                              <w:sz w:val="16"/>
                            </w:rPr>
                            <w:delText>di</w:delText>
                          </w:r>
                          <w:r>
                            <w:rPr>
                              <w:color w:val="001F5F"/>
                              <w:spacing w:val="-2"/>
                              <w:sz w:val="16"/>
                            </w:rPr>
                            <w:delText xml:space="preserve"> </w:delText>
                          </w:r>
                          <w:r>
                            <w:rPr>
                              <w:color w:val="001F5F"/>
                              <w:sz w:val="16"/>
                            </w:rPr>
                            <w:delText>segnalazioni di illeciti</w:delText>
                          </w:r>
                          <w:r>
                            <w:rPr>
                              <w:color w:val="001F5F"/>
                              <w:spacing w:val="-2"/>
                              <w:sz w:val="16"/>
                            </w:rPr>
                            <w:delText xml:space="preserve"> </w:delText>
                          </w:r>
                          <w:r>
                            <w:rPr>
                              <w:color w:val="001F5F"/>
                              <w:sz w:val="16"/>
                            </w:rPr>
                            <w:delText>o</w:delText>
                          </w:r>
                          <w:r>
                            <w:rPr>
                              <w:color w:val="001F5F"/>
                              <w:spacing w:val="18"/>
                              <w:sz w:val="16"/>
                            </w:rPr>
                            <w:delText xml:space="preserve"> </w:delText>
                          </w:r>
                          <w:r>
                            <w:rPr>
                              <w:color w:val="001F5F"/>
                              <w:sz w:val="16"/>
                            </w:rPr>
                            <w:delText>irregolarità di cui siano venuti a conoscenza nell’ambito di un rapporto di lavoro (di cui all’art. 54-bis del decreto legislativo n. 165/2001)</w:delText>
                          </w:r>
                          <w:r>
                            <w:rPr>
                              <w:i/>
                              <w:color w:val="001F5F"/>
                              <w:sz w:val="16"/>
                            </w:rPr>
                            <w:delText>.</w:delText>
                          </w:r>
                          <w:r>
                            <w:rPr>
                              <w:color w:val="001F5F"/>
                              <w:sz w:val="16"/>
                            </w:rPr>
                            <w:delText>Il provvedimento</w:delText>
                          </w:r>
                          <w:r>
                            <w:rPr>
                              <w:color w:val="001F5F"/>
                              <w:spacing w:val="-10"/>
                              <w:sz w:val="16"/>
                            </w:rPr>
                            <w:delText xml:space="preserve"> </w:delText>
                          </w:r>
                          <w:r>
                            <w:rPr>
                              <w:color w:val="001F5F"/>
                              <w:sz w:val="16"/>
                            </w:rPr>
                            <w:delText>consente</w:delText>
                          </w:r>
                          <w:r>
                            <w:rPr>
                              <w:color w:val="001F5F"/>
                              <w:spacing w:val="-5"/>
                              <w:sz w:val="16"/>
                            </w:rPr>
                            <w:delText xml:space="preserve"> </w:delText>
                          </w:r>
                          <w:r>
                            <w:rPr>
                              <w:color w:val="001F5F"/>
                              <w:sz w:val="16"/>
                            </w:rPr>
                            <w:delText>all’ANAC</w:delText>
                          </w:r>
                          <w:r>
                            <w:rPr>
                              <w:color w:val="001F5F"/>
                              <w:spacing w:val="-3"/>
                              <w:sz w:val="16"/>
                            </w:rPr>
                            <w:delText xml:space="preserve"> </w:delText>
                          </w:r>
                          <w:r>
                            <w:rPr>
                              <w:color w:val="001F5F"/>
                              <w:sz w:val="16"/>
                            </w:rPr>
                            <w:delText>di</w:delText>
                          </w:r>
                          <w:r>
                            <w:rPr>
                              <w:color w:val="001F5F"/>
                              <w:spacing w:val="-1"/>
                              <w:sz w:val="16"/>
                            </w:rPr>
                            <w:delText xml:space="preserve"> </w:delText>
                          </w:r>
                          <w:r>
                            <w:rPr>
                              <w:color w:val="001F5F"/>
                              <w:sz w:val="16"/>
                            </w:rPr>
                            <w:delText>esercitare</w:delText>
                          </w:r>
                          <w:r>
                            <w:rPr>
                              <w:color w:val="001F5F"/>
                              <w:spacing w:val="-1"/>
                              <w:sz w:val="16"/>
                            </w:rPr>
                            <w:delText xml:space="preserve"> </w:delText>
                          </w:r>
                          <w:r>
                            <w:rPr>
                              <w:color w:val="001F5F"/>
                              <w:sz w:val="16"/>
                            </w:rPr>
                            <w:delText>il</w:delText>
                          </w:r>
                          <w:r>
                            <w:rPr>
                              <w:color w:val="001F5F"/>
                              <w:spacing w:val="-6"/>
                              <w:sz w:val="16"/>
                            </w:rPr>
                            <w:delText xml:space="preserve"> </w:delText>
                          </w:r>
                          <w:r>
                            <w:rPr>
                              <w:color w:val="001F5F"/>
                              <w:sz w:val="16"/>
                            </w:rPr>
                            <w:delText>potere</w:delText>
                          </w:r>
                          <w:r>
                            <w:rPr>
                              <w:color w:val="001F5F"/>
                              <w:spacing w:val="-6"/>
                              <w:sz w:val="16"/>
                            </w:rPr>
                            <w:delText xml:space="preserve"> </w:delText>
                          </w:r>
                          <w:r>
                            <w:rPr>
                              <w:color w:val="001F5F"/>
                              <w:sz w:val="16"/>
                            </w:rPr>
                            <w:delText>sanzionatorio</w:delText>
                          </w:r>
                          <w:r>
                            <w:rPr>
                              <w:color w:val="001F5F"/>
                              <w:spacing w:val="-10"/>
                              <w:sz w:val="16"/>
                            </w:rPr>
                            <w:delText xml:space="preserve"> </w:delText>
                          </w:r>
                          <w:r>
                            <w:rPr>
                              <w:color w:val="001F5F"/>
                              <w:sz w:val="16"/>
                            </w:rPr>
                            <w:delText>(in</w:delText>
                          </w:r>
                          <w:r>
                            <w:rPr>
                              <w:color w:val="001F5F"/>
                              <w:spacing w:val="-6"/>
                              <w:sz w:val="16"/>
                            </w:rPr>
                            <w:delText xml:space="preserve"> </w:delText>
                          </w:r>
                          <w:r>
                            <w:rPr>
                              <w:color w:val="001F5F"/>
                              <w:sz w:val="16"/>
                            </w:rPr>
                            <w:delText>caso</w:delText>
                          </w:r>
                          <w:r>
                            <w:rPr>
                              <w:color w:val="001F5F"/>
                              <w:spacing w:val="-1"/>
                              <w:sz w:val="16"/>
                            </w:rPr>
                            <w:delText xml:space="preserve"> </w:delText>
                          </w:r>
                          <w:r>
                            <w:rPr>
                              <w:color w:val="001F5F"/>
                              <w:sz w:val="16"/>
                            </w:rPr>
                            <w:delText>di</w:delText>
                          </w:r>
                          <w:r>
                            <w:rPr>
                              <w:color w:val="001F5F"/>
                              <w:spacing w:val="-6"/>
                              <w:sz w:val="16"/>
                            </w:rPr>
                            <w:delText xml:space="preserve"> </w:delText>
                          </w:r>
                          <w:r>
                            <w:rPr>
                              <w:color w:val="001F5F"/>
                              <w:sz w:val="16"/>
                            </w:rPr>
                            <w:delText>accertamento</w:delText>
                          </w:r>
                          <w:r>
                            <w:rPr>
                              <w:color w:val="001F5F"/>
                              <w:spacing w:val="-6"/>
                              <w:sz w:val="16"/>
                            </w:rPr>
                            <w:delText xml:space="preserve"> </w:delText>
                          </w:r>
                          <w:r>
                            <w:rPr>
                              <w:color w:val="001F5F"/>
                              <w:sz w:val="16"/>
                            </w:rPr>
                            <w:delText>dell’avvenuta</w:delText>
                          </w:r>
                          <w:r>
                            <w:rPr>
                              <w:color w:val="001F5F"/>
                              <w:spacing w:val="-6"/>
                              <w:sz w:val="16"/>
                            </w:rPr>
                            <w:delText xml:space="preserve"> </w:delText>
                          </w:r>
                          <w:r>
                            <w:rPr>
                              <w:color w:val="001F5F"/>
                              <w:sz w:val="16"/>
                            </w:rPr>
                            <w:delText>adozione</w:delText>
                          </w:r>
                          <w:r>
                            <w:rPr>
                              <w:color w:val="001F5F"/>
                              <w:spacing w:val="-6"/>
                              <w:sz w:val="16"/>
                            </w:rPr>
                            <w:delText xml:space="preserve"> </w:delText>
                          </w:r>
                          <w:r>
                            <w:rPr>
                              <w:color w:val="001F5F"/>
                              <w:sz w:val="16"/>
                            </w:rPr>
                            <w:delText>di</w:delText>
                          </w:r>
                          <w:r>
                            <w:rPr>
                              <w:color w:val="001F5F"/>
                              <w:spacing w:val="-6"/>
                              <w:sz w:val="16"/>
                            </w:rPr>
                            <w:delText xml:space="preserve"> </w:delText>
                          </w:r>
                          <w:r>
                            <w:rPr>
                              <w:color w:val="001F5F"/>
                              <w:sz w:val="16"/>
                            </w:rPr>
                            <w:delText>misure ritorsive, dell’inerzia del Responsabile della Prevenzione della Corruzione e della Trasparenza nello svolgimento di attività di verifica</w:delText>
                          </w:r>
                          <w:r>
                            <w:rPr>
                              <w:color w:val="001F5F"/>
                              <w:spacing w:val="-2"/>
                              <w:sz w:val="16"/>
                            </w:rPr>
                            <w:delText xml:space="preserve"> </w:delText>
                          </w:r>
                          <w:r>
                            <w:rPr>
                              <w:color w:val="001F5F"/>
                              <w:sz w:val="16"/>
                            </w:rPr>
                            <w:delText>e analisi delle</w:delText>
                          </w:r>
                          <w:r>
                            <w:rPr>
                              <w:color w:val="001F5F"/>
                              <w:spacing w:val="-2"/>
                              <w:sz w:val="16"/>
                            </w:rPr>
                            <w:delText xml:space="preserve"> </w:delText>
                          </w:r>
                          <w:r>
                            <w:rPr>
                              <w:color w:val="001F5F"/>
                              <w:sz w:val="16"/>
                            </w:rPr>
                            <w:delText>segnalazioni</w:delText>
                          </w:r>
                          <w:r>
                            <w:rPr>
                              <w:color w:val="001F5F"/>
                              <w:spacing w:val="-2"/>
                              <w:sz w:val="16"/>
                            </w:rPr>
                            <w:delText xml:space="preserve"> </w:delText>
                          </w:r>
                          <w:r>
                            <w:rPr>
                              <w:color w:val="001F5F"/>
                              <w:sz w:val="16"/>
                            </w:rPr>
                            <w:delText>di illeciti, dell'assenza</w:delText>
                          </w:r>
                          <w:r>
                            <w:rPr>
                              <w:color w:val="001F5F"/>
                              <w:spacing w:val="-2"/>
                              <w:sz w:val="16"/>
                            </w:rPr>
                            <w:delText xml:space="preserve"> </w:delText>
                          </w:r>
                          <w:r>
                            <w:rPr>
                              <w:color w:val="001F5F"/>
                              <w:sz w:val="16"/>
                            </w:rPr>
                            <w:delText>di procedure</w:delText>
                          </w:r>
                          <w:r>
                            <w:rPr>
                              <w:color w:val="001F5F"/>
                              <w:spacing w:val="-2"/>
                              <w:sz w:val="16"/>
                            </w:rPr>
                            <w:delText xml:space="preserve"> </w:delText>
                          </w:r>
                          <w:r>
                            <w:rPr>
                              <w:color w:val="001F5F"/>
                              <w:sz w:val="16"/>
                            </w:rPr>
                            <w:delText>per l'inoltro e la gestione delle segnalazioni)</w:delText>
                          </w:r>
                          <w:r>
                            <w:rPr>
                              <w:color w:val="001F5F"/>
                              <w:spacing w:val="19"/>
                              <w:sz w:val="16"/>
                            </w:rPr>
                            <w:delText xml:space="preserve"> </w:delText>
                          </w:r>
                          <w:r>
                            <w:rPr>
                              <w:color w:val="001F5F"/>
                              <w:sz w:val="16"/>
                            </w:rPr>
                            <w:delText xml:space="preserve">in modo più efficiente e celere, nonché di svolgere un ruolo attivo nell’opera di emersione di fatti illeciti commessi nelle amministrazioni </w:delText>
                          </w:r>
                          <w:r>
                            <w:rPr>
                              <w:color w:val="001F5F"/>
                              <w:spacing w:val="-2"/>
                              <w:sz w:val="16"/>
                            </w:rPr>
                            <w:delText>pubbliche.</w:delText>
                          </w:r>
                        </w:del>
                      </w:p>
                    </w:txbxContent>
                  </v:textbox>
                  <w10:wrap type="topAndBottom" anchorx="page"/>
                </v:shape>
              </w:pict>
            </mc:Fallback>
          </mc:AlternateContent>
        </w:r>
      </w:del>
    </w:p>
    <w:p w14:paraId="571CC85C" w14:textId="77777777" w:rsidR="008A0C26" w:rsidRDefault="008A0C26">
      <w:pPr>
        <w:pStyle w:val="Corpotesto"/>
        <w:spacing w:before="110"/>
        <w:ind w:left="0"/>
        <w:jc w:val="left"/>
        <w:rPr>
          <w:del w:id="16386" w:author="Quattrociocchi Alessandra" w:date="2026-08-03T14:02:00Z"/>
          <w:sz w:val="20"/>
        </w:rPr>
      </w:pPr>
    </w:p>
    <w:p w14:paraId="063F5468" w14:textId="77777777" w:rsidR="008A0C26" w:rsidRDefault="008A0C26">
      <w:pPr>
        <w:pStyle w:val="Corpotesto"/>
        <w:jc w:val="left"/>
        <w:rPr>
          <w:del w:id="16387" w:author="Quattrociocchi Alessandra" w:date="2026-08-03T14:02:00Z"/>
          <w:sz w:val="20"/>
        </w:rPr>
        <w:sectPr w:rsidR="008A0C26">
          <w:pgSz w:w="11910" w:h="16840"/>
          <w:pgMar w:top="1600" w:right="566" w:bottom="1140" w:left="1275" w:header="1136" w:footer="719" w:gutter="0"/>
          <w:cols w:space="720"/>
        </w:sectPr>
      </w:pPr>
    </w:p>
    <w:p w14:paraId="4695CB3C" w14:textId="77777777" w:rsidR="008A0C26" w:rsidRDefault="00E8599D">
      <w:pPr>
        <w:pStyle w:val="Corpotesto"/>
        <w:spacing w:before="90" w:line="242" w:lineRule="auto"/>
        <w:jc w:val="left"/>
        <w:rPr>
          <w:del w:id="16388" w:author="Quattrociocchi Alessandra" w:date="2026-08-03T14:02:00Z"/>
        </w:rPr>
      </w:pPr>
      <w:del w:id="16389" w:author="Quattrociocchi Alessandra" w:date="2026-08-03T14:02:00Z">
        <w:r>
          <w:rPr>
            <w:color w:val="001F5F"/>
          </w:rPr>
          <w:lastRenderedPageBreak/>
          <w:delText>societari</w:delText>
        </w:r>
        <w:r>
          <w:rPr>
            <w:color w:val="001F5F"/>
            <w:spacing w:val="-15"/>
          </w:rPr>
          <w:delText xml:space="preserve"> </w:delText>
        </w:r>
        <w:r>
          <w:rPr>
            <w:color w:val="001F5F"/>
          </w:rPr>
          <w:delText>di</w:delText>
        </w:r>
        <w:r>
          <w:rPr>
            <w:color w:val="001F5F"/>
            <w:spacing w:val="-14"/>
          </w:rPr>
          <w:delText xml:space="preserve"> </w:delText>
        </w:r>
        <w:r>
          <w:rPr>
            <w:color w:val="001F5F"/>
          </w:rPr>
          <w:delText>riferimento</w:delText>
        </w:r>
        <w:r>
          <w:rPr>
            <w:color w:val="001F5F"/>
            <w:spacing w:val="-12"/>
          </w:rPr>
          <w:delText xml:space="preserve"> </w:delText>
        </w:r>
        <w:r>
          <w:rPr>
            <w:color w:val="001F5F"/>
          </w:rPr>
          <w:delText>e</w:delText>
        </w:r>
        <w:r>
          <w:rPr>
            <w:color w:val="001F5F"/>
            <w:spacing w:val="-13"/>
          </w:rPr>
          <w:delText xml:space="preserve"> </w:delText>
        </w:r>
        <w:r>
          <w:rPr>
            <w:color w:val="001F5F"/>
          </w:rPr>
          <w:delText>dell’eventuale</w:delText>
        </w:r>
        <w:r>
          <w:rPr>
            <w:color w:val="001F5F"/>
            <w:spacing w:val="-13"/>
          </w:rPr>
          <w:delText xml:space="preserve"> </w:delText>
        </w:r>
        <w:r>
          <w:rPr>
            <w:color w:val="001F5F"/>
          </w:rPr>
          <w:delText>esigenza</w:delText>
        </w:r>
        <w:r>
          <w:rPr>
            <w:color w:val="001F5F"/>
            <w:spacing w:val="-13"/>
          </w:rPr>
          <w:delText xml:space="preserve"> </w:delText>
        </w:r>
        <w:r>
          <w:rPr>
            <w:color w:val="001F5F"/>
          </w:rPr>
          <w:delText>di</w:delText>
        </w:r>
        <w:r>
          <w:rPr>
            <w:color w:val="001F5F"/>
            <w:spacing w:val="-14"/>
          </w:rPr>
          <w:delText xml:space="preserve"> </w:delText>
        </w:r>
        <w:r>
          <w:rPr>
            <w:color w:val="001F5F"/>
          </w:rPr>
          <w:delText>applicare</w:delText>
        </w:r>
        <w:r>
          <w:rPr>
            <w:color w:val="001F5F"/>
            <w:spacing w:val="-17"/>
          </w:rPr>
          <w:delText xml:space="preserve"> </w:delText>
        </w:r>
        <w:r>
          <w:rPr>
            <w:color w:val="001F5F"/>
          </w:rPr>
          <w:delText>ulteriori</w:delText>
        </w:r>
        <w:r>
          <w:rPr>
            <w:color w:val="001F5F"/>
            <w:spacing w:val="-14"/>
          </w:rPr>
          <w:delText xml:space="preserve"> </w:delText>
        </w:r>
        <w:r>
          <w:rPr>
            <w:color w:val="001F5F"/>
          </w:rPr>
          <w:delText>regolamentazioni riguardanti lo specifico settore di attività.</w:delText>
        </w:r>
      </w:del>
    </w:p>
    <w:p w14:paraId="7BA29223" w14:textId="77777777" w:rsidR="008A0C26" w:rsidRDefault="00E8599D">
      <w:pPr>
        <w:pStyle w:val="Corpotesto"/>
        <w:spacing w:before="110"/>
        <w:jc w:val="left"/>
        <w:rPr>
          <w:del w:id="16390" w:author="Quattrociocchi Alessandra" w:date="2026-08-03T14:02:00Z"/>
        </w:rPr>
      </w:pPr>
      <w:del w:id="16391" w:author="Quattrociocchi Alessandra" w:date="2026-08-03T14:02:00Z">
        <w:r>
          <w:rPr>
            <w:color w:val="001F5F"/>
          </w:rPr>
          <w:delText>A</w:delText>
        </w:r>
        <w:r>
          <w:rPr>
            <w:color w:val="001F5F"/>
            <w:spacing w:val="-9"/>
          </w:rPr>
          <w:delText xml:space="preserve"> </w:delText>
        </w:r>
        <w:r>
          <w:rPr>
            <w:color w:val="001F5F"/>
          </w:rPr>
          <w:delText>titolo</w:delText>
        </w:r>
        <w:r>
          <w:rPr>
            <w:color w:val="001F5F"/>
            <w:spacing w:val="-4"/>
          </w:rPr>
          <w:delText xml:space="preserve"> </w:delText>
        </w:r>
        <w:r>
          <w:rPr>
            <w:color w:val="001F5F"/>
          </w:rPr>
          <w:delText>esemplificativo,</w:delText>
        </w:r>
        <w:r>
          <w:rPr>
            <w:color w:val="001F5F"/>
            <w:spacing w:val="-5"/>
          </w:rPr>
          <w:delText xml:space="preserve"> </w:delText>
        </w:r>
        <w:r>
          <w:rPr>
            <w:color w:val="001F5F"/>
          </w:rPr>
          <w:delText>il</w:delText>
        </w:r>
        <w:r>
          <w:rPr>
            <w:color w:val="001F5F"/>
            <w:spacing w:val="-5"/>
          </w:rPr>
          <w:delText xml:space="preserve"> </w:delText>
        </w:r>
        <w:r>
          <w:rPr>
            <w:color w:val="001F5F"/>
          </w:rPr>
          <w:delText>destinatario</w:delText>
        </w:r>
        <w:r>
          <w:rPr>
            <w:color w:val="001F5F"/>
            <w:spacing w:val="-4"/>
          </w:rPr>
          <w:delText xml:space="preserve"> </w:delText>
        </w:r>
        <w:r>
          <w:rPr>
            <w:color w:val="001F5F"/>
          </w:rPr>
          <w:delText>potrebbe</w:delText>
        </w:r>
        <w:r>
          <w:rPr>
            <w:color w:val="001F5F"/>
            <w:spacing w:val="-5"/>
          </w:rPr>
          <w:delText xml:space="preserve"> </w:delText>
        </w:r>
        <w:r>
          <w:rPr>
            <w:color w:val="001F5F"/>
          </w:rPr>
          <w:delText>essere</w:delText>
        </w:r>
        <w:r>
          <w:rPr>
            <w:color w:val="001F5F"/>
            <w:spacing w:val="-4"/>
          </w:rPr>
          <w:delText xml:space="preserve"> </w:delText>
        </w:r>
        <w:r>
          <w:rPr>
            <w:color w:val="001F5F"/>
          </w:rPr>
          <w:delText>il</w:delText>
        </w:r>
        <w:r>
          <w:rPr>
            <w:color w:val="001F5F"/>
            <w:spacing w:val="-4"/>
          </w:rPr>
          <w:delText xml:space="preserve"> </w:delText>
        </w:r>
        <w:r>
          <w:rPr>
            <w:color w:val="001F5F"/>
            <w:spacing w:val="-2"/>
          </w:rPr>
          <w:delText>seguente:</w:delText>
        </w:r>
      </w:del>
    </w:p>
    <w:p w14:paraId="26CD44A6" w14:textId="77777777" w:rsidR="008A0C26" w:rsidRDefault="00E8599D">
      <w:pPr>
        <w:pStyle w:val="Paragrafoelenco"/>
        <w:numPr>
          <w:ilvl w:val="0"/>
          <w:numId w:val="99"/>
        </w:numPr>
        <w:tabs>
          <w:tab w:val="left" w:pos="501"/>
          <w:tab w:val="left" w:pos="2031"/>
          <w:tab w:val="left" w:pos="2462"/>
          <w:tab w:val="left" w:pos="3681"/>
          <w:tab w:val="left" w:pos="4649"/>
          <w:tab w:val="left" w:pos="5162"/>
          <w:tab w:val="left" w:pos="5871"/>
          <w:tab w:val="left" w:pos="7104"/>
          <w:tab w:val="left" w:pos="8326"/>
        </w:tabs>
        <w:spacing w:before="125"/>
        <w:ind w:right="857"/>
        <w:jc w:val="left"/>
        <w:rPr>
          <w:del w:id="16392" w:author="Quattrociocchi Alessandra" w:date="2026-08-03T14:02:00Z"/>
          <w:sz w:val="24"/>
        </w:rPr>
      </w:pPr>
      <w:del w:id="16393" w:author="Quattrociocchi Alessandra" w:date="2026-08-03T14:02:00Z">
        <w:r>
          <w:rPr>
            <w:color w:val="001F5F"/>
            <w:spacing w:val="-2"/>
            <w:sz w:val="24"/>
          </w:rPr>
          <w:delText>l’Organismo</w:delText>
        </w:r>
        <w:r>
          <w:rPr>
            <w:color w:val="001F5F"/>
            <w:sz w:val="24"/>
          </w:rPr>
          <w:tab/>
        </w:r>
        <w:r>
          <w:rPr>
            <w:color w:val="001F5F"/>
            <w:spacing w:val="-6"/>
            <w:sz w:val="24"/>
          </w:rPr>
          <w:delText>di</w:delText>
        </w:r>
        <w:r>
          <w:rPr>
            <w:color w:val="001F5F"/>
            <w:sz w:val="24"/>
          </w:rPr>
          <w:tab/>
        </w:r>
        <w:r>
          <w:rPr>
            <w:color w:val="001F5F"/>
            <w:spacing w:val="-2"/>
            <w:sz w:val="24"/>
          </w:rPr>
          <w:delText>Vigilanza</w:delText>
        </w:r>
        <w:r>
          <w:rPr>
            <w:color w:val="001F5F"/>
            <w:sz w:val="24"/>
          </w:rPr>
          <w:tab/>
        </w:r>
        <w:r>
          <w:rPr>
            <w:color w:val="001F5F"/>
            <w:spacing w:val="-2"/>
            <w:sz w:val="24"/>
          </w:rPr>
          <w:delText>ovvero</w:delText>
        </w:r>
        <w:r>
          <w:rPr>
            <w:color w:val="001F5F"/>
            <w:sz w:val="24"/>
          </w:rPr>
          <w:tab/>
        </w:r>
        <w:r>
          <w:rPr>
            <w:color w:val="001F5F"/>
            <w:spacing w:val="-6"/>
            <w:sz w:val="24"/>
          </w:rPr>
          <w:delText>un</w:delText>
        </w:r>
        <w:r>
          <w:rPr>
            <w:color w:val="001F5F"/>
            <w:sz w:val="24"/>
          </w:rPr>
          <w:tab/>
        </w:r>
        <w:r>
          <w:rPr>
            <w:color w:val="001F5F"/>
            <w:spacing w:val="-4"/>
            <w:sz w:val="24"/>
          </w:rPr>
          <w:delText>altro</w:delText>
        </w:r>
        <w:r>
          <w:rPr>
            <w:color w:val="001F5F"/>
            <w:sz w:val="24"/>
          </w:rPr>
          <w:tab/>
        </w:r>
        <w:r>
          <w:rPr>
            <w:color w:val="001F5F"/>
            <w:spacing w:val="-2"/>
            <w:sz w:val="24"/>
          </w:rPr>
          <w:delText>soggetto,</w:delText>
        </w:r>
        <w:r>
          <w:rPr>
            <w:color w:val="001F5F"/>
            <w:sz w:val="24"/>
          </w:rPr>
          <w:tab/>
        </w:r>
        <w:r>
          <w:rPr>
            <w:color w:val="001F5F"/>
            <w:spacing w:val="-2"/>
            <w:sz w:val="24"/>
          </w:rPr>
          <w:delText>comitato,</w:delText>
        </w:r>
        <w:r>
          <w:rPr>
            <w:color w:val="001F5F"/>
            <w:sz w:val="24"/>
          </w:rPr>
          <w:tab/>
        </w:r>
        <w:r>
          <w:rPr>
            <w:color w:val="001F5F"/>
            <w:spacing w:val="-2"/>
            <w:sz w:val="24"/>
          </w:rPr>
          <w:delText xml:space="preserve">struttura </w:delText>
        </w:r>
        <w:r>
          <w:rPr>
            <w:color w:val="001F5F"/>
            <w:sz w:val="24"/>
          </w:rPr>
          <w:delText>specificamente individuato;</w:delText>
        </w:r>
      </w:del>
    </w:p>
    <w:p w14:paraId="2BCF5891" w14:textId="77777777" w:rsidR="008A0C26" w:rsidRDefault="00E8599D">
      <w:pPr>
        <w:pStyle w:val="Paragrafoelenco"/>
        <w:numPr>
          <w:ilvl w:val="0"/>
          <w:numId w:val="99"/>
        </w:numPr>
        <w:tabs>
          <w:tab w:val="left" w:pos="501"/>
        </w:tabs>
        <w:spacing w:before="117"/>
        <w:ind w:hanging="360"/>
        <w:jc w:val="left"/>
        <w:rPr>
          <w:del w:id="16394" w:author="Quattrociocchi Alessandra" w:date="2026-08-03T14:02:00Z"/>
          <w:sz w:val="24"/>
        </w:rPr>
      </w:pPr>
      <w:del w:id="16395" w:author="Quattrociocchi Alessandra" w:date="2026-08-03T14:02:00Z">
        <w:r>
          <w:rPr>
            <w:color w:val="001F5F"/>
            <w:sz w:val="24"/>
          </w:rPr>
          <w:delText>il</w:delText>
        </w:r>
        <w:r>
          <w:rPr>
            <w:color w:val="001F5F"/>
            <w:spacing w:val="-4"/>
            <w:sz w:val="24"/>
          </w:rPr>
          <w:delText xml:space="preserve"> </w:delText>
        </w:r>
        <w:r>
          <w:rPr>
            <w:color w:val="001F5F"/>
            <w:sz w:val="24"/>
          </w:rPr>
          <w:delText>responsabile</w:delText>
        </w:r>
        <w:r>
          <w:rPr>
            <w:color w:val="001F5F"/>
            <w:spacing w:val="-7"/>
            <w:sz w:val="24"/>
          </w:rPr>
          <w:delText xml:space="preserve"> </w:delText>
        </w:r>
        <w:r>
          <w:rPr>
            <w:color w:val="001F5F"/>
            <w:sz w:val="24"/>
          </w:rPr>
          <w:delText>della</w:delText>
        </w:r>
        <w:r>
          <w:rPr>
            <w:color w:val="001F5F"/>
            <w:spacing w:val="-3"/>
            <w:sz w:val="24"/>
          </w:rPr>
          <w:delText xml:space="preserve"> </w:delText>
        </w:r>
        <w:r>
          <w:rPr>
            <w:color w:val="001F5F"/>
            <w:sz w:val="24"/>
          </w:rPr>
          <w:delText>funzione</w:delText>
        </w:r>
        <w:r>
          <w:rPr>
            <w:color w:val="001F5F"/>
            <w:spacing w:val="-2"/>
            <w:sz w:val="24"/>
          </w:rPr>
          <w:delText xml:space="preserve"> compliance;</w:delText>
        </w:r>
      </w:del>
    </w:p>
    <w:p w14:paraId="4C85785C" w14:textId="77777777" w:rsidR="008A0C26" w:rsidRDefault="00E8599D">
      <w:pPr>
        <w:pStyle w:val="Paragrafoelenco"/>
        <w:numPr>
          <w:ilvl w:val="0"/>
          <w:numId w:val="99"/>
        </w:numPr>
        <w:tabs>
          <w:tab w:val="left" w:pos="501"/>
        </w:tabs>
        <w:spacing w:before="119"/>
        <w:ind w:right="860"/>
        <w:jc w:val="left"/>
        <w:rPr>
          <w:del w:id="16396" w:author="Quattrociocchi Alessandra" w:date="2026-08-03T14:02:00Z"/>
          <w:sz w:val="24"/>
        </w:rPr>
      </w:pPr>
      <w:del w:id="16397" w:author="Quattrociocchi Alessandra" w:date="2026-08-03T14:02:00Z">
        <w:r>
          <w:rPr>
            <w:color w:val="001F5F"/>
            <w:sz w:val="24"/>
          </w:rPr>
          <w:delText>un comitato rappresentato da soggetti appartenenti a varie funzioni (ad esempio legale, internal audit, compliance, HR);</w:delText>
        </w:r>
      </w:del>
    </w:p>
    <w:p w14:paraId="3767386A" w14:textId="77777777" w:rsidR="008A0C26" w:rsidRDefault="00E8599D">
      <w:pPr>
        <w:pStyle w:val="Paragrafoelenco"/>
        <w:numPr>
          <w:ilvl w:val="0"/>
          <w:numId w:val="99"/>
        </w:numPr>
        <w:tabs>
          <w:tab w:val="left" w:pos="501"/>
        </w:tabs>
        <w:spacing w:before="116"/>
        <w:ind w:right="859"/>
        <w:jc w:val="left"/>
        <w:rPr>
          <w:del w:id="16398" w:author="Quattrociocchi Alessandra" w:date="2026-08-03T14:02:00Z"/>
          <w:sz w:val="24"/>
        </w:rPr>
      </w:pPr>
      <w:del w:id="16399" w:author="Quattrociocchi Alessandra" w:date="2026-08-03T14:02:00Z">
        <w:r>
          <w:rPr>
            <w:color w:val="001F5F"/>
            <w:sz w:val="24"/>
          </w:rPr>
          <w:delText>un ente o soggetto esterno dotato di comprovata professionalità, che si occupi di gestire la prima fase di ricezione delle segnalazioni in coordinamento con l’ente;</w:delText>
        </w:r>
      </w:del>
    </w:p>
    <w:p w14:paraId="0DEC0FEE" w14:textId="77777777" w:rsidR="008A0C26" w:rsidRDefault="00E8599D">
      <w:pPr>
        <w:pStyle w:val="Paragrafoelenco"/>
        <w:numPr>
          <w:ilvl w:val="0"/>
          <w:numId w:val="99"/>
        </w:numPr>
        <w:tabs>
          <w:tab w:val="left" w:pos="501"/>
        </w:tabs>
        <w:spacing w:before="122"/>
        <w:ind w:hanging="360"/>
        <w:jc w:val="left"/>
        <w:rPr>
          <w:del w:id="16400" w:author="Quattrociocchi Alessandra" w:date="2026-08-03T14:02:00Z"/>
          <w:sz w:val="24"/>
        </w:rPr>
      </w:pPr>
      <w:del w:id="16401" w:author="Quattrociocchi Alessandra" w:date="2026-08-03T14:02:00Z">
        <w:r>
          <w:rPr>
            <w:color w:val="001F5F"/>
            <w:sz w:val="24"/>
          </w:rPr>
          <w:delText>il</w:delText>
        </w:r>
        <w:r>
          <w:rPr>
            <w:color w:val="001F5F"/>
            <w:spacing w:val="-5"/>
            <w:sz w:val="24"/>
          </w:rPr>
          <w:delText xml:space="preserve"> </w:delText>
        </w:r>
        <w:r>
          <w:rPr>
            <w:color w:val="001F5F"/>
            <w:sz w:val="24"/>
          </w:rPr>
          <w:delText>datore</w:delText>
        </w:r>
        <w:r>
          <w:rPr>
            <w:color w:val="001F5F"/>
            <w:spacing w:val="-1"/>
            <w:sz w:val="24"/>
          </w:rPr>
          <w:delText xml:space="preserve"> </w:delText>
        </w:r>
        <w:r>
          <w:rPr>
            <w:color w:val="001F5F"/>
            <w:sz w:val="24"/>
          </w:rPr>
          <w:delText>di</w:delText>
        </w:r>
        <w:r>
          <w:rPr>
            <w:color w:val="001F5F"/>
            <w:spacing w:val="-1"/>
            <w:sz w:val="24"/>
          </w:rPr>
          <w:delText xml:space="preserve"> </w:delText>
        </w:r>
        <w:r>
          <w:rPr>
            <w:color w:val="001F5F"/>
            <w:sz w:val="24"/>
          </w:rPr>
          <w:delText>lavoro</w:delText>
        </w:r>
        <w:r>
          <w:rPr>
            <w:color w:val="001F5F"/>
            <w:spacing w:val="-5"/>
            <w:sz w:val="24"/>
          </w:rPr>
          <w:delText xml:space="preserve"> </w:delText>
        </w:r>
        <w:r>
          <w:rPr>
            <w:color w:val="001F5F"/>
            <w:sz w:val="24"/>
          </w:rPr>
          <w:delText>nelle</w:delText>
        </w:r>
        <w:r>
          <w:rPr>
            <w:color w:val="001F5F"/>
            <w:spacing w:val="-1"/>
            <w:sz w:val="24"/>
          </w:rPr>
          <w:delText xml:space="preserve"> </w:delText>
        </w:r>
        <w:r>
          <w:rPr>
            <w:color w:val="001F5F"/>
            <w:spacing w:val="-4"/>
            <w:sz w:val="24"/>
          </w:rPr>
          <w:delText>PMI.</w:delText>
        </w:r>
      </w:del>
    </w:p>
    <w:p w14:paraId="342BD3A3" w14:textId="77777777" w:rsidR="008A0C26" w:rsidRDefault="00E8599D">
      <w:pPr>
        <w:pStyle w:val="Corpotesto"/>
        <w:spacing w:before="116"/>
        <w:ind w:right="847"/>
        <w:rPr>
          <w:del w:id="16402" w:author="Quattrociocchi Alessandra" w:date="2026-08-03T14:02:00Z"/>
        </w:rPr>
      </w:pPr>
      <w:del w:id="16403" w:author="Quattrociocchi Alessandra" w:date="2026-08-03T14:02:00Z">
        <w:r>
          <w:rPr>
            <w:color w:val="001F5F"/>
          </w:rPr>
          <w:delText>In ogni caso, con riferimento alla specifica soluzione adottata, è importante definire anche il ruolo dell’Organismo di Vigilanza. Infatti, il sistema di gestione del whistleblowing rappresenta una parte del più ampio modello organizzativo di cui l’Organismo di Vigilanza è tenuto a monitorare il funzionamento.</w:delText>
        </w:r>
      </w:del>
    </w:p>
    <w:p w14:paraId="1062D435" w14:textId="77777777" w:rsidR="008A0C26" w:rsidRDefault="00E8599D">
      <w:pPr>
        <w:pStyle w:val="Corpotesto"/>
        <w:spacing w:before="120"/>
        <w:ind w:right="857"/>
        <w:rPr>
          <w:del w:id="16404" w:author="Quattrociocchi Alessandra" w:date="2026-08-03T14:02:00Z"/>
        </w:rPr>
      </w:pPr>
      <w:del w:id="16405" w:author="Quattrociocchi Alessandra" w:date="2026-08-03T14:02:00Z">
        <w:r>
          <w:rPr>
            <w:color w:val="001F5F"/>
          </w:rPr>
          <w:delText>Tra le altre opzioni, si può valutare di indicare l’Organismo di Vigilanza come destinatario autonomo e indipendente delle segnalazioni. Questa funzione risulta coerente</w:delText>
        </w:r>
        <w:r>
          <w:rPr>
            <w:color w:val="001F5F"/>
            <w:spacing w:val="-14"/>
          </w:rPr>
          <w:delText xml:space="preserve"> </w:delText>
        </w:r>
        <w:r>
          <w:rPr>
            <w:color w:val="001F5F"/>
          </w:rPr>
          <w:delText>con</w:delText>
        </w:r>
        <w:r>
          <w:rPr>
            <w:color w:val="001F5F"/>
            <w:spacing w:val="-15"/>
          </w:rPr>
          <w:delText xml:space="preserve"> </w:delText>
        </w:r>
        <w:r>
          <w:rPr>
            <w:color w:val="001F5F"/>
          </w:rPr>
          <w:delText>i</w:delText>
        </w:r>
        <w:r>
          <w:rPr>
            <w:color w:val="001F5F"/>
            <w:spacing w:val="-16"/>
          </w:rPr>
          <w:delText xml:space="preserve"> </w:delText>
        </w:r>
        <w:r>
          <w:rPr>
            <w:color w:val="001F5F"/>
          </w:rPr>
          <w:delText>compiti</w:delText>
        </w:r>
        <w:r>
          <w:rPr>
            <w:color w:val="001F5F"/>
            <w:spacing w:val="-16"/>
          </w:rPr>
          <w:delText xml:space="preserve"> </w:delText>
        </w:r>
        <w:r>
          <w:rPr>
            <w:color w:val="001F5F"/>
          </w:rPr>
          <w:delText>a</w:delText>
        </w:r>
        <w:r>
          <w:rPr>
            <w:color w:val="001F5F"/>
            <w:spacing w:val="-15"/>
          </w:rPr>
          <w:delText xml:space="preserve"> </w:delText>
        </w:r>
        <w:r>
          <w:rPr>
            <w:color w:val="001F5F"/>
          </w:rPr>
          <w:delText>esso</w:delText>
        </w:r>
        <w:r>
          <w:rPr>
            <w:color w:val="001F5F"/>
            <w:spacing w:val="-15"/>
          </w:rPr>
          <w:delText xml:space="preserve"> </w:delText>
        </w:r>
        <w:r>
          <w:rPr>
            <w:color w:val="001F5F"/>
          </w:rPr>
          <w:delText>spettanti,</w:delText>
        </w:r>
        <w:r>
          <w:rPr>
            <w:color w:val="001F5F"/>
            <w:spacing w:val="-15"/>
          </w:rPr>
          <w:delText xml:space="preserve"> </w:delText>
        </w:r>
        <w:r>
          <w:rPr>
            <w:color w:val="001F5F"/>
          </w:rPr>
          <w:delText>nonché</w:delText>
        </w:r>
        <w:r>
          <w:rPr>
            <w:color w:val="001F5F"/>
            <w:spacing w:val="-15"/>
          </w:rPr>
          <w:delText xml:space="preserve"> </w:delText>
        </w:r>
        <w:r>
          <w:rPr>
            <w:color w:val="001F5F"/>
          </w:rPr>
          <w:delText>con</w:delText>
        </w:r>
        <w:r>
          <w:rPr>
            <w:color w:val="001F5F"/>
            <w:spacing w:val="-15"/>
          </w:rPr>
          <w:delText xml:space="preserve"> </w:delText>
        </w:r>
        <w:r>
          <w:rPr>
            <w:color w:val="001F5F"/>
          </w:rPr>
          <w:delText>gli</w:delText>
        </w:r>
        <w:r>
          <w:rPr>
            <w:color w:val="001F5F"/>
            <w:spacing w:val="-16"/>
          </w:rPr>
          <w:delText xml:space="preserve"> </w:delText>
        </w:r>
        <w:r>
          <w:rPr>
            <w:color w:val="001F5F"/>
          </w:rPr>
          <w:delText>obblighi</w:delText>
        </w:r>
        <w:r>
          <w:rPr>
            <w:color w:val="001F5F"/>
            <w:spacing w:val="-16"/>
          </w:rPr>
          <w:delText xml:space="preserve"> </w:delText>
        </w:r>
        <w:r>
          <w:rPr>
            <w:color w:val="001F5F"/>
          </w:rPr>
          <w:delText>di</w:delText>
        </w:r>
        <w:r>
          <w:rPr>
            <w:color w:val="001F5F"/>
            <w:spacing w:val="-16"/>
          </w:rPr>
          <w:delText xml:space="preserve"> </w:delText>
        </w:r>
        <w:r>
          <w:rPr>
            <w:color w:val="001F5F"/>
          </w:rPr>
          <w:delText>informazione</w:delText>
        </w:r>
        <w:r>
          <w:rPr>
            <w:color w:val="001F5F"/>
            <w:spacing w:val="-15"/>
          </w:rPr>
          <w:delText xml:space="preserve"> </w:delText>
        </w:r>
        <w:r>
          <w:rPr>
            <w:color w:val="001F5F"/>
          </w:rPr>
          <w:delText>nei</w:delText>
        </w:r>
        <w:r>
          <w:rPr>
            <w:color w:val="001F5F"/>
            <w:spacing w:val="-16"/>
          </w:rPr>
          <w:delText xml:space="preserve"> </w:delText>
        </w:r>
        <w:r>
          <w:rPr>
            <w:color w:val="001F5F"/>
          </w:rPr>
          <w:delText>suoi confronti previsti dal decreto 231.</w:delText>
        </w:r>
      </w:del>
    </w:p>
    <w:p w14:paraId="3A73AD60" w14:textId="77777777" w:rsidR="008A0C26" w:rsidRDefault="00E8599D">
      <w:pPr>
        <w:pStyle w:val="Corpotesto"/>
        <w:spacing w:before="120"/>
        <w:ind w:right="847"/>
        <w:rPr>
          <w:del w:id="16406" w:author="Quattrociocchi Alessandra" w:date="2026-08-03T14:02:00Z"/>
        </w:rPr>
      </w:pPr>
      <w:del w:id="16407" w:author="Quattrociocchi Alessandra" w:date="2026-08-03T14:02:00Z">
        <w:r>
          <w:rPr>
            <w:color w:val="001F5F"/>
          </w:rPr>
          <w:delText>Se,</w:delText>
        </w:r>
        <w:r>
          <w:rPr>
            <w:color w:val="001F5F"/>
            <w:spacing w:val="-17"/>
          </w:rPr>
          <w:delText xml:space="preserve"> </w:delText>
        </w:r>
        <w:r>
          <w:rPr>
            <w:color w:val="001F5F"/>
          </w:rPr>
          <w:delText>invece,</w:delText>
        </w:r>
        <w:r>
          <w:rPr>
            <w:color w:val="001F5F"/>
            <w:spacing w:val="-17"/>
          </w:rPr>
          <w:delText xml:space="preserve"> </w:delText>
        </w:r>
        <w:r>
          <w:rPr>
            <w:color w:val="001F5F"/>
          </w:rPr>
          <w:delText>l’Organismo</w:delText>
        </w:r>
        <w:r>
          <w:rPr>
            <w:color w:val="001F5F"/>
            <w:spacing w:val="-16"/>
          </w:rPr>
          <w:delText xml:space="preserve"> </w:delText>
        </w:r>
        <w:r>
          <w:rPr>
            <w:color w:val="001F5F"/>
          </w:rPr>
          <w:delText>di</w:delText>
        </w:r>
        <w:r>
          <w:rPr>
            <w:color w:val="001F5F"/>
            <w:spacing w:val="-17"/>
          </w:rPr>
          <w:delText xml:space="preserve"> </w:delText>
        </w:r>
        <w:r>
          <w:rPr>
            <w:color w:val="001F5F"/>
          </w:rPr>
          <w:delText>Vigilanza</w:delText>
        </w:r>
        <w:r>
          <w:rPr>
            <w:color w:val="001F5F"/>
            <w:spacing w:val="-17"/>
          </w:rPr>
          <w:delText xml:space="preserve"> </w:delText>
        </w:r>
        <w:r>
          <w:rPr>
            <w:color w:val="001F5F"/>
          </w:rPr>
          <w:delText>non</w:delText>
        </w:r>
        <w:r>
          <w:rPr>
            <w:color w:val="001F5F"/>
            <w:spacing w:val="-17"/>
          </w:rPr>
          <w:delText xml:space="preserve"> </w:delText>
        </w:r>
        <w:r>
          <w:rPr>
            <w:color w:val="001F5F"/>
          </w:rPr>
          <w:delText>viene</w:delText>
        </w:r>
        <w:r>
          <w:rPr>
            <w:color w:val="001F5F"/>
            <w:spacing w:val="-16"/>
          </w:rPr>
          <w:delText xml:space="preserve"> </w:delText>
        </w:r>
        <w:r>
          <w:rPr>
            <w:color w:val="001F5F"/>
          </w:rPr>
          <w:delText>individuato</w:delText>
        </w:r>
        <w:r>
          <w:rPr>
            <w:color w:val="001F5F"/>
            <w:spacing w:val="-17"/>
          </w:rPr>
          <w:delText xml:space="preserve"> </w:delText>
        </w:r>
        <w:r>
          <w:rPr>
            <w:color w:val="001F5F"/>
          </w:rPr>
          <w:delText>come</w:delText>
        </w:r>
        <w:r>
          <w:rPr>
            <w:color w:val="001F5F"/>
            <w:spacing w:val="-17"/>
          </w:rPr>
          <w:delText xml:space="preserve"> </w:delText>
        </w:r>
        <w:r>
          <w:rPr>
            <w:color w:val="001F5F"/>
          </w:rPr>
          <w:delText>destinatario</w:delText>
        </w:r>
        <w:r>
          <w:rPr>
            <w:color w:val="001F5F"/>
            <w:spacing w:val="-16"/>
          </w:rPr>
          <w:delText xml:space="preserve"> </w:delText>
        </w:r>
        <w:r>
          <w:rPr>
            <w:color w:val="001F5F"/>
          </w:rPr>
          <w:delText>esclusivo, sembra comunque opportuno coinvolgerlo in via concorrente ovvero successiva, per evitare il rischio che il flusso di informazioni generato dal meccanismo di whistleblowing sfugga del tutto al suo monitoraggio. Peraltro, in queste ipotesi, se l’impresa attiva dei canali anche per la segnalazione di illeciti diversi rispetto a quelli considerai dalla legge n. 179 e connessi alla disciplina 231, si può assegnare al destinatario anche una funzione di filtro: effettuare una prima valutazione sommaria delle segnalazioni per verificarne l’eventuale rilevanza sul piano 231 e, in caso positivo, informare tempestivamente l’Organismo di Vigilanza.</w:delText>
        </w:r>
      </w:del>
    </w:p>
    <w:p w14:paraId="02CF1797" w14:textId="77777777" w:rsidR="008A0C26" w:rsidRDefault="00E8599D">
      <w:pPr>
        <w:pStyle w:val="Corpotesto"/>
        <w:spacing w:before="119"/>
        <w:ind w:right="838"/>
        <w:rPr>
          <w:del w:id="16408" w:author="Quattrociocchi Alessandra" w:date="2026-08-03T14:02:00Z"/>
        </w:rPr>
      </w:pPr>
      <w:del w:id="16409" w:author="Quattrociocchi Alessandra" w:date="2026-08-03T14:02:00Z">
        <w:r>
          <w:rPr>
            <w:color w:val="001F5F"/>
          </w:rPr>
          <w:delText>Nell’ambito</w:delText>
        </w:r>
        <w:r>
          <w:rPr>
            <w:color w:val="001F5F"/>
            <w:spacing w:val="-6"/>
          </w:rPr>
          <w:delText xml:space="preserve"> </w:delText>
        </w:r>
        <w:r>
          <w:rPr>
            <w:color w:val="001F5F"/>
          </w:rPr>
          <w:delText>delle</w:delText>
        </w:r>
        <w:r>
          <w:rPr>
            <w:color w:val="001F5F"/>
            <w:spacing w:val="-6"/>
          </w:rPr>
          <w:delText xml:space="preserve"> </w:delText>
        </w:r>
        <w:r>
          <w:rPr>
            <w:color w:val="001F5F"/>
          </w:rPr>
          <w:delText>soluzioni</w:delText>
        </w:r>
        <w:r>
          <w:rPr>
            <w:color w:val="001F5F"/>
            <w:spacing w:val="-7"/>
          </w:rPr>
          <w:delText xml:space="preserve"> </w:delText>
        </w:r>
        <w:r>
          <w:rPr>
            <w:color w:val="001F5F"/>
          </w:rPr>
          <w:delText>considerabili,</w:delText>
        </w:r>
        <w:r>
          <w:rPr>
            <w:color w:val="001F5F"/>
            <w:spacing w:val="-7"/>
          </w:rPr>
          <w:delText xml:space="preserve"> </w:delText>
        </w:r>
        <w:r>
          <w:rPr>
            <w:color w:val="001F5F"/>
          </w:rPr>
          <w:delText>si</w:delText>
        </w:r>
        <w:r>
          <w:rPr>
            <w:color w:val="001F5F"/>
            <w:spacing w:val="-12"/>
          </w:rPr>
          <w:delText xml:space="preserve"> </w:delText>
        </w:r>
        <w:r>
          <w:rPr>
            <w:color w:val="001F5F"/>
          </w:rPr>
          <w:delText>può</w:delText>
        </w:r>
        <w:r>
          <w:rPr>
            <w:color w:val="001F5F"/>
            <w:spacing w:val="-11"/>
          </w:rPr>
          <w:delText xml:space="preserve"> </w:delText>
        </w:r>
        <w:r>
          <w:rPr>
            <w:color w:val="001F5F"/>
          </w:rPr>
          <w:delText>valutare</w:delText>
        </w:r>
        <w:r>
          <w:rPr>
            <w:color w:val="001F5F"/>
            <w:spacing w:val="-11"/>
          </w:rPr>
          <w:delText xml:space="preserve"> </w:delText>
        </w:r>
        <w:r>
          <w:rPr>
            <w:color w:val="001F5F"/>
          </w:rPr>
          <w:delText>di</w:delText>
        </w:r>
        <w:r>
          <w:rPr>
            <w:color w:val="001F5F"/>
            <w:spacing w:val="-7"/>
          </w:rPr>
          <w:delText xml:space="preserve"> </w:delText>
        </w:r>
        <w:r>
          <w:rPr>
            <w:color w:val="001F5F"/>
          </w:rPr>
          <w:delText>indirizzare</w:delText>
        </w:r>
        <w:r>
          <w:rPr>
            <w:color w:val="001F5F"/>
            <w:spacing w:val="-6"/>
          </w:rPr>
          <w:delText xml:space="preserve"> </w:delText>
        </w:r>
        <w:r>
          <w:rPr>
            <w:color w:val="001F5F"/>
          </w:rPr>
          <w:delText>le</w:delText>
        </w:r>
        <w:r>
          <w:rPr>
            <w:color w:val="001F5F"/>
            <w:spacing w:val="-6"/>
          </w:rPr>
          <w:delText xml:space="preserve"> </w:delText>
        </w:r>
        <w:r>
          <w:rPr>
            <w:color w:val="001F5F"/>
          </w:rPr>
          <w:delText>segnalazioni a un soggetto esterno tenuto a coordinarsi con l’ente. L’interlocuzione con un soggetto esterno competente in materia di diritto penale ed esperto nel settore consentirebbe all’impresa di ricevere una valutazione qualificata della segnalazione ricevuta e, di conseguenza,</w:delText>
        </w:r>
        <w:r>
          <w:rPr>
            <w:color w:val="001F5F"/>
            <w:spacing w:val="-8"/>
          </w:rPr>
          <w:delText xml:space="preserve"> </w:delText>
        </w:r>
        <w:r>
          <w:rPr>
            <w:color w:val="001F5F"/>
          </w:rPr>
          <w:delText>ne</w:delText>
        </w:r>
        <w:r>
          <w:rPr>
            <w:color w:val="001F5F"/>
            <w:spacing w:val="-8"/>
          </w:rPr>
          <w:delText xml:space="preserve"> </w:delText>
        </w:r>
        <w:r>
          <w:rPr>
            <w:color w:val="001F5F"/>
          </w:rPr>
          <w:delText>agevolerebbe</w:delText>
        </w:r>
        <w:r>
          <w:rPr>
            <w:color w:val="001F5F"/>
            <w:spacing w:val="-8"/>
          </w:rPr>
          <w:delText xml:space="preserve"> </w:delText>
        </w:r>
        <w:r>
          <w:rPr>
            <w:color w:val="001F5F"/>
          </w:rPr>
          <w:delText>la</w:delText>
        </w:r>
        <w:r>
          <w:rPr>
            <w:color w:val="001F5F"/>
            <w:spacing w:val="-13"/>
          </w:rPr>
          <w:delText xml:space="preserve"> </w:delText>
        </w:r>
        <w:r>
          <w:rPr>
            <w:color w:val="001F5F"/>
          </w:rPr>
          <w:delText>gestione</w:delText>
        </w:r>
        <w:r>
          <w:rPr>
            <w:color w:val="001F5F"/>
            <w:spacing w:val="-8"/>
          </w:rPr>
          <w:delText xml:space="preserve"> </w:delText>
        </w:r>
        <w:r>
          <w:rPr>
            <w:color w:val="001F5F"/>
          </w:rPr>
          <w:delText>interna.</w:delText>
        </w:r>
        <w:r>
          <w:rPr>
            <w:color w:val="001F5F"/>
            <w:spacing w:val="-8"/>
          </w:rPr>
          <w:delText xml:space="preserve"> </w:delText>
        </w:r>
        <w:r>
          <w:rPr>
            <w:color w:val="001F5F"/>
          </w:rPr>
          <w:delText>Peraltro,</w:delText>
        </w:r>
        <w:r>
          <w:rPr>
            <w:color w:val="001F5F"/>
            <w:spacing w:val="-8"/>
          </w:rPr>
          <w:delText xml:space="preserve"> </w:delText>
        </w:r>
        <w:r>
          <w:rPr>
            <w:color w:val="001F5F"/>
          </w:rPr>
          <w:delText>questa</w:delText>
        </w:r>
        <w:r>
          <w:rPr>
            <w:color w:val="001F5F"/>
            <w:spacing w:val="-8"/>
          </w:rPr>
          <w:delText xml:space="preserve"> </w:delText>
        </w:r>
        <w:r>
          <w:rPr>
            <w:color w:val="001F5F"/>
          </w:rPr>
          <w:delText>opzione</w:delText>
        </w:r>
        <w:r>
          <w:rPr>
            <w:color w:val="001F5F"/>
            <w:spacing w:val="-13"/>
          </w:rPr>
          <w:delText xml:space="preserve"> </w:delText>
        </w:r>
        <w:r>
          <w:rPr>
            <w:color w:val="001F5F"/>
          </w:rPr>
          <w:delText>potrebbe essere favorita dalla nuova disposizione (art. 3, co. 2, legge n. 179/17) che sembra assicurare</w:delText>
        </w:r>
        <w:r>
          <w:rPr>
            <w:color w:val="001F5F"/>
            <w:spacing w:val="-15"/>
          </w:rPr>
          <w:delText xml:space="preserve"> </w:delText>
        </w:r>
        <w:r>
          <w:rPr>
            <w:color w:val="001F5F"/>
          </w:rPr>
          <w:delText>al</w:delText>
        </w:r>
        <w:r>
          <w:rPr>
            <w:color w:val="001F5F"/>
            <w:spacing w:val="-16"/>
          </w:rPr>
          <w:delText xml:space="preserve"> </w:delText>
        </w:r>
        <w:r>
          <w:rPr>
            <w:color w:val="001F5F"/>
          </w:rPr>
          <w:delText>professionista</w:delText>
        </w:r>
        <w:r>
          <w:rPr>
            <w:color w:val="001F5F"/>
            <w:spacing w:val="-15"/>
          </w:rPr>
          <w:delText xml:space="preserve"> </w:delText>
        </w:r>
        <w:r>
          <w:rPr>
            <w:color w:val="001F5F"/>
          </w:rPr>
          <w:delText>esterno</w:delText>
        </w:r>
        <w:r>
          <w:rPr>
            <w:color w:val="001F5F"/>
            <w:spacing w:val="-15"/>
          </w:rPr>
          <w:delText xml:space="preserve"> </w:delText>
        </w:r>
        <w:r>
          <w:rPr>
            <w:color w:val="001F5F"/>
          </w:rPr>
          <w:delText>ulteriori</w:delText>
        </w:r>
        <w:r>
          <w:rPr>
            <w:color w:val="001F5F"/>
            <w:spacing w:val="-16"/>
          </w:rPr>
          <w:delText xml:space="preserve"> </w:delText>
        </w:r>
        <w:r>
          <w:rPr>
            <w:color w:val="001F5F"/>
          </w:rPr>
          <w:delText>garanzie</w:delText>
        </w:r>
        <w:r>
          <w:rPr>
            <w:color w:val="001F5F"/>
            <w:spacing w:val="-15"/>
          </w:rPr>
          <w:delText xml:space="preserve"> </w:delText>
        </w:r>
        <w:r>
          <w:rPr>
            <w:color w:val="001F5F"/>
          </w:rPr>
          <w:delText>che</w:delText>
        </w:r>
        <w:r>
          <w:rPr>
            <w:color w:val="001F5F"/>
            <w:spacing w:val="-15"/>
          </w:rPr>
          <w:delText xml:space="preserve"> </w:delText>
        </w:r>
        <w:r>
          <w:rPr>
            <w:color w:val="001F5F"/>
          </w:rPr>
          <w:delText>possono</w:delText>
        </w:r>
        <w:r>
          <w:rPr>
            <w:color w:val="001F5F"/>
            <w:spacing w:val="-15"/>
          </w:rPr>
          <w:delText xml:space="preserve"> </w:delText>
        </w:r>
        <w:r>
          <w:rPr>
            <w:color w:val="001F5F"/>
          </w:rPr>
          <w:delText>facilitare</w:delText>
        </w:r>
        <w:r>
          <w:rPr>
            <w:color w:val="001F5F"/>
            <w:spacing w:val="-15"/>
          </w:rPr>
          <w:delText xml:space="preserve"> </w:delText>
        </w:r>
        <w:r>
          <w:rPr>
            <w:color w:val="001F5F"/>
          </w:rPr>
          <w:delText>l’adeguata gestione delle segnalazioni da parte del medesimo</w:delText>
        </w:r>
        <w:r>
          <w:rPr>
            <w:color w:val="001F5F"/>
            <w:vertAlign w:val="superscript"/>
          </w:rPr>
          <w:delText>28</w:delText>
        </w:r>
        <w:r>
          <w:rPr>
            <w:color w:val="001F5F"/>
          </w:rPr>
          <w:delText>.</w:delText>
        </w:r>
      </w:del>
    </w:p>
    <w:p w14:paraId="5DC8BBEB" w14:textId="77777777" w:rsidR="008A0C26" w:rsidRDefault="00E8599D">
      <w:pPr>
        <w:pStyle w:val="Corpotesto"/>
        <w:spacing w:before="121" w:line="247" w:lineRule="auto"/>
        <w:ind w:right="855"/>
        <w:rPr>
          <w:del w:id="16410" w:author="Quattrociocchi Alessandra" w:date="2026-08-03T14:02:00Z"/>
        </w:rPr>
      </w:pPr>
      <w:del w:id="16411" w:author="Quattrociocchi Alessandra" w:date="2026-08-03T14:02:00Z">
        <w:r>
          <w:rPr>
            <w:color w:val="001F5F"/>
          </w:rPr>
          <w:delText>In</w:delText>
        </w:r>
        <w:r>
          <w:rPr>
            <w:color w:val="001F5F"/>
            <w:spacing w:val="-6"/>
          </w:rPr>
          <w:delText xml:space="preserve"> </w:delText>
        </w:r>
        <w:r>
          <w:rPr>
            <w:color w:val="001F5F"/>
          </w:rPr>
          <w:delText>conclusione,</w:delText>
        </w:r>
        <w:r>
          <w:rPr>
            <w:color w:val="001F5F"/>
            <w:spacing w:val="-6"/>
          </w:rPr>
          <w:delText xml:space="preserve"> </w:delText>
        </w:r>
        <w:r>
          <w:rPr>
            <w:color w:val="001F5F"/>
          </w:rPr>
          <w:delText>si</w:delText>
        </w:r>
        <w:r>
          <w:rPr>
            <w:color w:val="001F5F"/>
            <w:spacing w:val="-7"/>
          </w:rPr>
          <w:delText xml:space="preserve"> </w:delText>
        </w:r>
        <w:r>
          <w:rPr>
            <w:color w:val="001F5F"/>
          </w:rPr>
          <w:delText>evidenzia</w:delText>
        </w:r>
        <w:r>
          <w:rPr>
            <w:color w:val="001F5F"/>
            <w:spacing w:val="-6"/>
          </w:rPr>
          <w:delText xml:space="preserve"> </w:delText>
        </w:r>
        <w:r>
          <w:rPr>
            <w:color w:val="001F5F"/>
          </w:rPr>
          <w:delText>che</w:delText>
        </w:r>
        <w:r>
          <w:rPr>
            <w:color w:val="001F5F"/>
            <w:spacing w:val="-6"/>
          </w:rPr>
          <w:delText xml:space="preserve"> </w:delText>
        </w:r>
        <w:r>
          <w:rPr>
            <w:color w:val="001F5F"/>
          </w:rPr>
          <w:delText>la</w:delText>
        </w:r>
        <w:r>
          <w:rPr>
            <w:color w:val="001F5F"/>
            <w:spacing w:val="-6"/>
          </w:rPr>
          <w:delText xml:space="preserve"> </w:delText>
        </w:r>
        <w:r>
          <w:rPr>
            <w:color w:val="001F5F"/>
          </w:rPr>
          <w:delText>disciplina</w:delText>
        </w:r>
        <w:r>
          <w:rPr>
            <w:color w:val="001F5F"/>
            <w:spacing w:val="-6"/>
          </w:rPr>
          <w:delText xml:space="preserve"> </w:delText>
        </w:r>
        <w:r>
          <w:rPr>
            <w:color w:val="001F5F"/>
          </w:rPr>
          <w:delText>del</w:delText>
        </w:r>
        <w:r>
          <w:rPr>
            <w:color w:val="001F5F"/>
            <w:spacing w:val="-7"/>
          </w:rPr>
          <w:delText xml:space="preserve"> </w:delText>
        </w:r>
        <w:r>
          <w:rPr>
            <w:color w:val="001F5F"/>
          </w:rPr>
          <w:delText>whistleblowing,</w:delText>
        </w:r>
        <w:r>
          <w:rPr>
            <w:color w:val="001F5F"/>
            <w:spacing w:val="-6"/>
          </w:rPr>
          <w:delText xml:space="preserve"> </w:delText>
        </w:r>
        <w:r>
          <w:rPr>
            <w:color w:val="001F5F"/>
          </w:rPr>
          <w:delText>con</w:delText>
        </w:r>
        <w:r>
          <w:rPr>
            <w:color w:val="001F5F"/>
            <w:spacing w:val="-6"/>
          </w:rPr>
          <w:delText xml:space="preserve"> </w:delText>
        </w:r>
        <w:r>
          <w:rPr>
            <w:color w:val="001F5F"/>
          </w:rPr>
          <w:delText>molta</w:delText>
        </w:r>
        <w:r>
          <w:rPr>
            <w:color w:val="001F5F"/>
            <w:spacing w:val="-6"/>
          </w:rPr>
          <w:delText xml:space="preserve"> </w:delText>
        </w:r>
        <w:r>
          <w:rPr>
            <w:color w:val="001F5F"/>
          </w:rPr>
          <w:delText>probabilità, subirà</w:delText>
        </w:r>
        <w:r>
          <w:rPr>
            <w:color w:val="001F5F"/>
            <w:spacing w:val="80"/>
          </w:rPr>
          <w:delText xml:space="preserve"> </w:delText>
        </w:r>
        <w:r>
          <w:rPr>
            <w:color w:val="001F5F"/>
          </w:rPr>
          <w:delText>delle</w:delText>
        </w:r>
        <w:r>
          <w:rPr>
            <w:color w:val="001F5F"/>
            <w:spacing w:val="80"/>
          </w:rPr>
          <w:delText xml:space="preserve"> </w:delText>
        </w:r>
        <w:r>
          <w:rPr>
            <w:color w:val="001F5F"/>
          </w:rPr>
          <w:delText>modifiche</w:delText>
        </w:r>
        <w:r>
          <w:rPr>
            <w:color w:val="001F5F"/>
            <w:spacing w:val="80"/>
          </w:rPr>
          <w:delText xml:space="preserve"> </w:delText>
        </w:r>
        <w:r>
          <w:rPr>
            <w:color w:val="001F5F"/>
          </w:rPr>
          <w:delText>posto</w:delText>
        </w:r>
        <w:r>
          <w:rPr>
            <w:color w:val="001F5F"/>
            <w:spacing w:val="80"/>
          </w:rPr>
          <w:delText xml:space="preserve"> </w:delText>
        </w:r>
        <w:r>
          <w:rPr>
            <w:color w:val="001F5F"/>
          </w:rPr>
          <w:delText>che,</w:delText>
        </w:r>
        <w:r>
          <w:rPr>
            <w:color w:val="001F5F"/>
            <w:spacing w:val="80"/>
          </w:rPr>
          <w:delText xml:space="preserve"> </w:delText>
        </w:r>
        <w:r>
          <w:rPr>
            <w:color w:val="001F5F"/>
          </w:rPr>
          <w:delText>entro</w:delText>
        </w:r>
        <w:r>
          <w:rPr>
            <w:color w:val="001F5F"/>
            <w:spacing w:val="80"/>
          </w:rPr>
          <w:delText xml:space="preserve"> </w:delText>
        </w:r>
        <w:r>
          <w:rPr>
            <w:color w:val="001F5F"/>
          </w:rPr>
          <w:delText>dicembre</w:delText>
        </w:r>
        <w:r>
          <w:rPr>
            <w:color w:val="001F5F"/>
            <w:spacing w:val="80"/>
          </w:rPr>
          <w:delText xml:space="preserve"> </w:delText>
        </w:r>
        <w:r>
          <w:rPr>
            <w:color w:val="001F5F"/>
          </w:rPr>
          <w:delText>2021,</w:delText>
        </w:r>
        <w:r>
          <w:rPr>
            <w:color w:val="001F5F"/>
            <w:spacing w:val="80"/>
          </w:rPr>
          <w:delText xml:space="preserve"> </w:delText>
        </w:r>
        <w:r>
          <w:rPr>
            <w:color w:val="001F5F"/>
          </w:rPr>
          <w:delText>dovrà</w:delText>
        </w:r>
        <w:r>
          <w:rPr>
            <w:color w:val="001F5F"/>
            <w:spacing w:val="80"/>
          </w:rPr>
          <w:delText xml:space="preserve"> </w:delText>
        </w:r>
        <w:r>
          <w:rPr>
            <w:color w:val="001F5F"/>
          </w:rPr>
          <w:delText>essere</w:delText>
        </w:r>
        <w:r>
          <w:rPr>
            <w:color w:val="001F5F"/>
            <w:spacing w:val="80"/>
          </w:rPr>
          <w:delText xml:space="preserve"> </w:delText>
        </w:r>
        <w:r>
          <w:rPr>
            <w:color w:val="001F5F"/>
          </w:rPr>
          <w:delText>recepita</w:delText>
        </w:r>
      </w:del>
    </w:p>
    <w:p w14:paraId="78DE0BD3" w14:textId="77777777" w:rsidR="008A0C26" w:rsidRDefault="00E8599D">
      <w:pPr>
        <w:pStyle w:val="Corpotesto"/>
        <w:spacing w:before="4"/>
        <w:ind w:left="0"/>
        <w:jc w:val="left"/>
        <w:rPr>
          <w:del w:id="16412" w:author="Quattrociocchi Alessandra" w:date="2026-08-03T14:02:00Z"/>
          <w:sz w:val="9"/>
        </w:rPr>
      </w:pPr>
      <w:del w:id="16413" w:author="Quattrociocchi Alessandra" w:date="2026-08-03T14:02:00Z">
        <w:r>
          <w:rPr>
            <w:noProof/>
            <w:sz w:val="9"/>
          </w:rPr>
          <mc:AlternateContent>
            <mc:Choice Requires="wps">
              <w:drawing>
                <wp:anchor distT="0" distB="0" distL="0" distR="0" simplePos="0" relativeHeight="487629824" behindDoc="1" locked="0" layoutInCell="1" allowOverlap="1" wp14:anchorId="155C18C7" wp14:editId="092F523A">
                  <wp:simplePos x="0" y="0"/>
                  <wp:positionH relativeFrom="page">
                    <wp:posOffset>899464</wp:posOffset>
                  </wp:positionH>
                  <wp:positionV relativeFrom="paragraph">
                    <wp:posOffset>83803</wp:posOffset>
                  </wp:positionV>
                  <wp:extent cx="1830070" cy="6350"/>
                  <wp:effectExtent l="0" t="0" r="0" b="0"/>
                  <wp:wrapTopAndBottom/>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6350"/>
                          </a:xfrm>
                          <a:custGeom>
                            <a:avLst/>
                            <a:gdLst/>
                            <a:ahLst/>
                            <a:cxnLst/>
                            <a:rect l="l" t="t" r="r" b="b"/>
                            <a:pathLst>
                              <a:path w="1830070" h="6350">
                                <a:moveTo>
                                  <a:pt x="1829689" y="0"/>
                                </a:moveTo>
                                <a:lnTo>
                                  <a:pt x="0" y="0"/>
                                </a:lnTo>
                                <a:lnTo>
                                  <a:pt x="0" y="6095"/>
                                </a:lnTo>
                                <a:lnTo>
                                  <a:pt x="1829689" y="6095"/>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1BD6E37" id="Graphic 44" o:spid="_x0000_s1026" style="position:absolute;margin-left:70.8pt;margin-top:6.6pt;width:144.1pt;height:.5pt;z-index:-15686656;visibility:visible;mso-wrap-style:square;mso-wrap-distance-left:0;mso-wrap-distance-top:0;mso-wrap-distance-right:0;mso-wrap-distance-bottom:0;mso-position-horizontal:absolute;mso-position-horizontal-relative:page;mso-position-vertical:absolute;mso-position-vertical-relative:text;v-text-anchor:top" coordsize="18300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" path="m1829689,l,,,6095r1829689,l1829689,xe" fillcolor="black" stroked="f">
                  <v:path arrowok="t"/>
                  <w10:wrap type="topAndBottom" anchorx="page"/>
                </v:shape>
              </w:pict>
            </mc:Fallback>
          </mc:AlternateContent>
        </w:r>
      </w:del>
    </w:p>
    <w:p w14:paraId="79788C3E" w14:textId="77777777" w:rsidR="008A0C26" w:rsidRDefault="008A0C26">
      <w:pPr>
        <w:pStyle w:val="Corpotesto"/>
        <w:spacing w:before="21"/>
        <w:ind w:left="0"/>
        <w:jc w:val="left"/>
        <w:rPr>
          <w:del w:id="16414" w:author="Quattrociocchi Alessandra" w:date="2026-08-03T14:02:00Z"/>
          <w:sz w:val="16"/>
        </w:rPr>
      </w:pPr>
    </w:p>
    <w:p w14:paraId="20A92AA0" w14:textId="77777777" w:rsidR="008A0C26" w:rsidRDefault="00E8599D">
      <w:pPr>
        <w:ind w:left="141" w:right="847"/>
        <w:jc w:val="both"/>
        <w:rPr>
          <w:del w:id="16415" w:author="Quattrociocchi Alessandra" w:date="2026-08-03T14:02:00Z"/>
          <w:sz w:val="16"/>
        </w:rPr>
      </w:pPr>
      <w:del w:id="16416" w:author="Quattrociocchi Alessandra" w:date="2026-08-03T14:02:00Z">
        <w:r>
          <w:rPr>
            <w:color w:val="001F5F"/>
            <w:sz w:val="16"/>
          </w:rPr>
          <w:delText>28L’articolo 3 (comma 1) si riferisce alle denunce effettuate ai sensi della nuova disciplina e prevede che il perseguimento dell’integrità dell’ente e il contrasto delle malversazioni costituiscono giusta causa per rivelare notizie coperte dall’obbligo del segreto d’ufficio, professionale, scientifico e industriale e riconducibili all’obbligo di fedeltà dei lavoratori. In questi casi, se mediante la segnalazione viene rivelato il segreto la sanzione penale non si applica. Invece, tale giusta causa non opera se il soggetto</w:delText>
        </w:r>
        <w:r>
          <w:rPr>
            <w:color w:val="001F5F"/>
            <w:spacing w:val="-5"/>
            <w:sz w:val="16"/>
          </w:rPr>
          <w:delText xml:space="preserve"> </w:delText>
        </w:r>
        <w:r>
          <w:rPr>
            <w:color w:val="001F5F"/>
            <w:sz w:val="16"/>
          </w:rPr>
          <w:delText>tenuto</w:delText>
        </w:r>
        <w:r>
          <w:rPr>
            <w:color w:val="001F5F"/>
            <w:spacing w:val="-5"/>
            <w:sz w:val="16"/>
          </w:rPr>
          <w:delText xml:space="preserve"> </w:delText>
        </w:r>
        <w:r>
          <w:rPr>
            <w:color w:val="001F5F"/>
            <w:sz w:val="16"/>
          </w:rPr>
          <w:delText>al</w:delText>
        </w:r>
        <w:r>
          <w:rPr>
            <w:color w:val="001F5F"/>
            <w:spacing w:val="-5"/>
            <w:sz w:val="16"/>
          </w:rPr>
          <w:delText xml:space="preserve"> </w:delText>
        </w:r>
        <w:r>
          <w:rPr>
            <w:color w:val="001F5F"/>
            <w:sz w:val="16"/>
          </w:rPr>
          <w:delText>segreto</w:delText>
        </w:r>
        <w:r>
          <w:rPr>
            <w:color w:val="001F5F"/>
            <w:spacing w:val="-5"/>
            <w:sz w:val="16"/>
          </w:rPr>
          <w:delText xml:space="preserve"> </w:delText>
        </w:r>
        <w:r>
          <w:rPr>
            <w:color w:val="001F5F"/>
            <w:sz w:val="16"/>
          </w:rPr>
          <w:delText>professionale</w:delText>
        </w:r>
        <w:r>
          <w:rPr>
            <w:color w:val="001F5F"/>
            <w:spacing w:val="-5"/>
            <w:sz w:val="16"/>
          </w:rPr>
          <w:delText xml:space="preserve"> </w:delText>
        </w:r>
        <w:r>
          <w:rPr>
            <w:color w:val="001F5F"/>
            <w:sz w:val="16"/>
          </w:rPr>
          <w:delText>è</w:delText>
        </w:r>
        <w:r>
          <w:rPr>
            <w:color w:val="001F5F"/>
            <w:spacing w:val="-5"/>
            <w:sz w:val="16"/>
          </w:rPr>
          <w:delText xml:space="preserve"> </w:delText>
        </w:r>
        <w:r>
          <w:rPr>
            <w:color w:val="001F5F"/>
            <w:sz w:val="16"/>
          </w:rPr>
          <w:delText>venuto</w:delText>
        </w:r>
        <w:r>
          <w:rPr>
            <w:color w:val="001F5F"/>
            <w:spacing w:val="-5"/>
            <w:sz w:val="16"/>
          </w:rPr>
          <w:delText xml:space="preserve"> </w:delText>
        </w:r>
        <w:r>
          <w:rPr>
            <w:color w:val="001F5F"/>
            <w:sz w:val="16"/>
          </w:rPr>
          <w:delText>a</w:delText>
        </w:r>
        <w:r>
          <w:rPr>
            <w:color w:val="001F5F"/>
            <w:spacing w:val="-5"/>
            <w:sz w:val="16"/>
          </w:rPr>
          <w:delText xml:space="preserve"> </w:delText>
        </w:r>
        <w:r>
          <w:rPr>
            <w:color w:val="001F5F"/>
            <w:sz w:val="16"/>
          </w:rPr>
          <w:delText>conoscenza</w:delText>
        </w:r>
        <w:r>
          <w:rPr>
            <w:color w:val="001F5F"/>
            <w:spacing w:val="-1"/>
            <w:sz w:val="16"/>
          </w:rPr>
          <w:delText xml:space="preserve"> </w:delText>
        </w:r>
        <w:r>
          <w:rPr>
            <w:color w:val="001F5F"/>
            <w:sz w:val="16"/>
          </w:rPr>
          <w:delText>della</w:delText>
        </w:r>
        <w:r>
          <w:rPr>
            <w:color w:val="001F5F"/>
            <w:spacing w:val="-1"/>
            <w:sz w:val="16"/>
          </w:rPr>
          <w:delText xml:space="preserve"> </w:delText>
        </w:r>
        <w:r>
          <w:rPr>
            <w:color w:val="001F5F"/>
            <w:sz w:val="16"/>
          </w:rPr>
          <w:delText>notizia</w:delText>
        </w:r>
        <w:r>
          <w:rPr>
            <w:color w:val="001F5F"/>
            <w:spacing w:val="-1"/>
            <w:sz w:val="16"/>
          </w:rPr>
          <w:delText xml:space="preserve"> </w:delText>
        </w:r>
        <w:r>
          <w:rPr>
            <w:color w:val="001F5F"/>
            <w:sz w:val="16"/>
          </w:rPr>
          <w:delText>nell’ambito</w:delText>
        </w:r>
        <w:r>
          <w:rPr>
            <w:color w:val="001F5F"/>
            <w:spacing w:val="-5"/>
            <w:sz w:val="16"/>
          </w:rPr>
          <w:delText xml:space="preserve"> </w:delText>
        </w:r>
        <w:r>
          <w:rPr>
            <w:color w:val="001F5F"/>
            <w:sz w:val="16"/>
          </w:rPr>
          <w:delText>del</w:delText>
        </w:r>
        <w:r>
          <w:rPr>
            <w:color w:val="001F5F"/>
            <w:spacing w:val="-5"/>
            <w:sz w:val="16"/>
          </w:rPr>
          <w:delText xml:space="preserve"> </w:delText>
        </w:r>
        <w:r>
          <w:rPr>
            <w:color w:val="001F5F"/>
            <w:sz w:val="16"/>
          </w:rPr>
          <w:delText>rapporto</w:delText>
        </w:r>
        <w:r>
          <w:rPr>
            <w:color w:val="001F5F"/>
            <w:spacing w:val="-1"/>
            <w:sz w:val="16"/>
          </w:rPr>
          <w:delText xml:space="preserve"> </w:delText>
        </w:r>
        <w:r>
          <w:rPr>
            <w:color w:val="001F5F"/>
            <w:sz w:val="16"/>
          </w:rPr>
          <w:delText>di</w:delText>
        </w:r>
        <w:r>
          <w:rPr>
            <w:color w:val="001F5F"/>
            <w:spacing w:val="-5"/>
            <w:sz w:val="16"/>
          </w:rPr>
          <w:delText xml:space="preserve"> </w:delText>
        </w:r>
        <w:r>
          <w:rPr>
            <w:color w:val="001F5F"/>
            <w:sz w:val="16"/>
          </w:rPr>
          <w:delText>consulenza</w:delText>
        </w:r>
        <w:r>
          <w:rPr>
            <w:color w:val="001F5F"/>
            <w:spacing w:val="-5"/>
            <w:sz w:val="16"/>
          </w:rPr>
          <w:delText xml:space="preserve"> </w:delText>
        </w:r>
        <w:r>
          <w:rPr>
            <w:color w:val="001F5F"/>
            <w:sz w:val="16"/>
          </w:rPr>
          <w:delText>o</w:delText>
        </w:r>
        <w:r>
          <w:rPr>
            <w:color w:val="001F5F"/>
            <w:spacing w:val="-1"/>
            <w:sz w:val="16"/>
          </w:rPr>
          <w:delText xml:space="preserve"> </w:delText>
        </w:r>
        <w:r>
          <w:rPr>
            <w:color w:val="001F5F"/>
            <w:sz w:val="16"/>
          </w:rPr>
          <w:delText>assistenza con l’impresa o la persona fisica interessata (comma 2). In questa ipotesi l’eventuale rivelazione del segreto configura il reato. Pertanto,</w:delText>
        </w:r>
        <w:r>
          <w:rPr>
            <w:color w:val="001F5F"/>
            <w:spacing w:val="-9"/>
            <w:sz w:val="16"/>
          </w:rPr>
          <w:delText xml:space="preserve"> </w:delText>
        </w:r>
        <w:r>
          <w:rPr>
            <w:color w:val="001F5F"/>
            <w:sz w:val="16"/>
          </w:rPr>
          <w:delText>se</w:delText>
        </w:r>
        <w:r>
          <w:rPr>
            <w:color w:val="001F5F"/>
            <w:spacing w:val="-6"/>
            <w:sz w:val="16"/>
          </w:rPr>
          <w:delText xml:space="preserve"> </w:delText>
        </w:r>
        <w:r>
          <w:rPr>
            <w:color w:val="001F5F"/>
            <w:sz w:val="16"/>
          </w:rPr>
          <w:delText>il</w:delText>
        </w:r>
        <w:r>
          <w:rPr>
            <w:color w:val="001F5F"/>
            <w:spacing w:val="-6"/>
            <w:sz w:val="16"/>
          </w:rPr>
          <w:delText xml:space="preserve"> </w:delText>
        </w:r>
        <w:r>
          <w:rPr>
            <w:color w:val="001F5F"/>
            <w:sz w:val="16"/>
          </w:rPr>
          <w:delText>destinatario</w:delText>
        </w:r>
        <w:r>
          <w:rPr>
            <w:color w:val="001F5F"/>
            <w:spacing w:val="-6"/>
            <w:sz w:val="16"/>
          </w:rPr>
          <w:delText xml:space="preserve"> </w:delText>
        </w:r>
        <w:r>
          <w:rPr>
            <w:color w:val="001F5F"/>
            <w:sz w:val="16"/>
          </w:rPr>
          <w:delText>della</w:delText>
        </w:r>
        <w:r>
          <w:rPr>
            <w:color w:val="001F5F"/>
            <w:spacing w:val="-10"/>
            <w:sz w:val="16"/>
          </w:rPr>
          <w:delText xml:space="preserve"> </w:delText>
        </w:r>
        <w:r>
          <w:rPr>
            <w:color w:val="001F5F"/>
            <w:sz w:val="16"/>
          </w:rPr>
          <w:delText>segnalazione</w:delText>
        </w:r>
        <w:r>
          <w:rPr>
            <w:color w:val="001F5F"/>
            <w:spacing w:val="-6"/>
            <w:sz w:val="16"/>
          </w:rPr>
          <w:delText xml:space="preserve"> </w:delText>
        </w:r>
        <w:r>
          <w:rPr>
            <w:color w:val="001F5F"/>
            <w:sz w:val="16"/>
          </w:rPr>
          <w:delText>ha</w:delText>
        </w:r>
        <w:r>
          <w:rPr>
            <w:color w:val="001F5F"/>
            <w:spacing w:val="-6"/>
            <w:sz w:val="16"/>
          </w:rPr>
          <w:delText xml:space="preserve"> </w:delText>
        </w:r>
        <w:r>
          <w:rPr>
            <w:color w:val="001F5F"/>
            <w:sz w:val="16"/>
          </w:rPr>
          <w:delText>un</w:delText>
        </w:r>
        <w:r>
          <w:rPr>
            <w:color w:val="001F5F"/>
            <w:spacing w:val="-10"/>
            <w:sz w:val="16"/>
          </w:rPr>
          <w:delText xml:space="preserve"> </w:delText>
        </w:r>
        <w:r>
          <w:rPr>
            <w:color w:val="001F5F"/>
            <w:sz w:val="16"/>
          </w:rPr>
          <w:delText>rapporto</w:delText>
        </w:r>
        <w:r>
          <w:rPr>
            <w:color w:val="001F5F"/>
            <w:spacing w:val="-6"/>
            <w:sz w:val="16"/>
          </w:rPr>
          <w:delText xml:space="preserve"> </w:delText>
        </w:r>
        <w:r>
          <w:rPr>
            <w:color w:val="001F5F"/>
            <w:sz w:val="16"/>
          </w:rPr>
          <w:delText>di</w:delText>
        </w:r>
        <w:r>
          <w:rPr>
            <w:color w:val="001F5F"/>
            <w:spacing w:val="-10"/>
            <w:sz w:val="16"/>
          </w:rPr>
          <w:delText xml:space="preserve"> </w:delText>
        </w:r>
        <w:r>
          <w:rPr>
            <w:color w:val="001F5F"/>
            <w:sz w:val="16"/>
          </w:rPr>
          <w:delText>consulenza</w:delText>
        </w:r>
        <w:r>
          <w:rPr>
            <w:color w:val="001F5F"/>
            <w:spacing w:val="-10"/>
            <w:sz w:val="16"/>
          </w:rPr>
          <w:delText xml:space="preserve"> </w:delText>
        </w:r>
        <w:r>
          <w:rPr>
            <w:color w:val="001F5F"/>
            <w:sz w:val="16"/>
          </w:rPr>
          <w:delText>o</w:delText>
        </w:r>
        <w:r>
          <w:rPr>
            <w:color w:val="001F5F"/>
            <w:spacing w:val="-6"/>
            <w:sz w:val="16"/>
          </w:rPr>
          <w:delText xml:space="preserve"> </w:delText>
        </w:r>
        <w:r>
          <w:rPr>
            <w:color w:val="001F5F"/>
            <w:sz w:val="16"/>
          </w:rPr>
          <w:delText>di</w:delText>
        </w:r>
        <w:r>
          <w:rPr>
            <w:color w:val="001F5F"/>
            <w:spacing w:val="-6"/>
            <w:sz w:val="16"/>
          </w:rPr>
          <w:delText xml:space="preserve"> </w:delText>
        </w:r>
        <w:r>
          <w:rPr>
            <w:color w:val="001F5F"/>
            <w:sz w:val="16"/>
          </w:rPr>
          <w:delText>assistenza</w:delText>
        </w:r>
        <w:r>
          <w:rPr>
            <w:color w:val="001F5F"/>
            <w:spacing w:val="-10"/>
            <w:sz w:val="16"/>
          </w:rPr>
          <w:delText xml:space="preserve"> </w:delText>
        </w:r>
        <w:r>
          <w:rPr>
            <w:color w:val="001F5F"/>
            <w:sz w:val="16"/>
          </w:rPr>
          <w:delText>con</w:delText>
        </w:r>
        <w:r>
          <w:rPr>
            <w:color w:val="001F5F"/>
            <w:spacing w:val="-10"/>
            <w:sz w:val="16"/>
          </w:rPr>
          <w:delText xml:space="preserve"> </w:delText>
        </w:r>
        <w:r>
          <w:rPr>
            <w:color w:val="001F5F"/>
            <w:sz w:val="16"/>
          </w:rPr>
          <w:delText>l’ente,</w:delText>
        </w:r>
        <w:r>
          <w:rPr>
            <w:color w:val="001F5F"/>
            <w:spacing w:val="-9"/>
            <w:sz w:val="16"/>
          </w:rPr>
          <w:delText xml:space="preserve"> </w:delText>
        </w:r>
        <w:r>
          <w:rPr>
            <w:color w:val="001F5F"/>
            <w:sz w:val="16"/>
          </w:rPr>
          <w:delText>egli</w:delText>
        </w:r>
        <w:r>
          <w:rPr>
            <w:color w:val="001F5F"/>
            <w:spacing w:val="-10"/>
            <w:sz w:val="16"/>
          </w:rPr>
          <w:delText xml:space="preserve"> </w:delText>
        </w:r>
        <w:r>
          <w:rPr>
            <w:color w:val="001F5F"/>
            <w:sz w:val="16"/>
          </w:rPr>
          <w:delText>potrà</w:delText>
        </w:r>
        <w:r>
          <w:rPr>
            <w:color w:val="001F5F"/>
            <w:spacing w:val="-10"/>
            <w:sz w:val="16"/>
          </w:rPr>
          <w:delText xml:space="preserve"> </w:delText>
        </w:r>
        <w:r>
          <w:rPr>
            <w:color w:val="001F5F"/>
            <w:sz w:val="16"/>
          </w:rPr>
          <w:delText>opporre</w:delText>
        </w:r>
        <w:r>
          <w:rPr>
            <w:color w:val="001F5F"/>
            <w:spacing w:val="-10"/>
            <w:sz w:val="16"/>
          </w:rPr>
          <w:delText xml:space="preserve"> </w:delText>
        </w:r>
        <w:r>
          <w:rPr>
            <w:color w:val="001F5F"/>
            <w:sz w:val="16"/>
          </w:rPr>
          <w:delText>il</w:delText>
        </w:r>
        <w:r>
          <w:rPr>
            <w:color w:val="001F5F"/>
            <w:spacing w:val="-10"/>
            <w:sz w:val="16"/>
          </w:rPr>
          <w:delText xml:space="preserve"> </w:delText>
        </w:r>
        <w:r>
          <w:rPr>
            <w:color w:val="001F5F"/>
            <w:sz w:val="16"/>
          </w:rPr>
          <w:delText>segreto professionale sulle indagini e sulle valutazioni effettuate sui fatti denunciati.</w:delText>
        </w:r>
      </w:del>
    </w:p>
    <w:p w14:paraId="14D4F898" w14:textId="77777777" w:rsidR="008A0C26" w:rsidRDefault="008A0C26">
      <w:pPr>
        <w:jc w:val="both"/>
        <w:rPr>
          <w:del w:id="16417" w:author="Quattrociocchi Alessandra" w:date="2026-08-03T14:02:00Z"/>
          <w:sz w:val="16"/>
        </w:rPr>
        <w:sectPr w:rsidR="008A0C26">
          <w:pgSz w:w="11910" w:h="16840"/>
          <w:pgMar w:top="1600" w:right="566" w:bottom="900" w:left="1275" w:header="930" w:footer="945" w:gutter="0"/>
          <w:cols w:space="720"/>
        </w:sectPr>
      </w:pPr>
    </w:p>
    <w:p w14:paraId="4951A919" w14:textId="77777777" w:rsidR="008A0C26" w:rsidRDefault="00E8599D">
      <w:pPr>
        <w:spacing w:before="90"/>
        <w:ind w:left="141" w:right="852"/>
        <w:jc w:val="both"/>
        <w:rPr>
          <w:del w:id="16418" w:author="Quattrociocchi Alessandra" w:date="2026-08-03T14:02:00Z"/>
          <w:sz w:val="24"/>
        </w:rPr>
      </w:pPr>
      <w:del w:id="16419" w:author="Quattrociocchi Alessandra" w:date="2026-08-03T14:02:00Z">
        <w:r>
          <w:rPr>
            <w:color w:val="001F5F"/>
            <w:sz w:val="24"/>
          </w:rPr>
          <w:lastRenderedPageBreak/>
          <w:delText xml:space="preserve">nell’ordinamento nazionale la Direttiva 2019/1937, approvata nell’ottobre 2019, riguardante </w:delText>
        </w:r>
        <w:r>
          <w:rPr>
            <w:i/>
            <w:color w:val="001F5F"/>
            <w:sz w:val="24"/>
          </w:rPr>
          <w:delText xml:space="preserve">"la protezione delle persone che segnalano violazioni del diritto </w:delText>
        </w:r>
        <w:r>
          <w:rPr>
            <w:i/>
            <w:color w:val="001F5F"/>
            <w:spacing w:val="-2"/>
            <w:sz w:val="24"/>
          </w:rPr>
          <w:delText>dell’Unione”</w:delText>
        </w:r>
        <w:r>
          <w:rPr>
            <w:color w:val="001F5F"/>
            <w:spacing w:val="-2"/>
            <w:sz w:val="24"/>
          </w:rPr>
          <w:delText>.</w:delText>
        </w:r>
      </w:del>
    </w:p>
    <w:p w14:paraId="5CD101AB" w14:textId="77777777" w:rsidR="008A0C26" w:rsidRDefault="00E8599D">
      <w:pPr>
        <w:pStyle w:val="Corpotesto"/>
        <w:ind w:right="845"/>
        <w:rPr>
          <w:del w:id="16420" w:author="Quattrociocchi Alessandra" w:date="2026-08-03T14:02:00Z"/>
        </w:rPr>
      </w:pPr>
      <w:del w:id="16421" w:author="Quattrociocchi Alessandra" w:date="2026-08-03T14:02:00Z">
        <w:r>
          <w:rPr>
            <w:color w:val="001F5F"/>
          </w:rPr>
          <w:delText>L’obiettivo</w:delText>
        </w:r>
        <w:r>
          <w:rPr>
            <w:color w:val="001F5F"/>
            <w:spacing w:val="-2"/>
          </w:rPr>
          <w:delText xml:space="preserve"> </w:delText>
        </w:r>
        <w:r>
          <w:rPr>
            <w:color w:val="001F5F"/>
          </w:rPr>
          <w:delText>del legislatore</w:delText>
        </w:r>
        <w:r>
          <w:rPr>
            <w:color w:val="001F5F"/>
            <w:spacing w:val="-1"/>
          </w:rPr>
          <w:delText xml:space="preserve"> </w:delText>
        </w:r>
        <w:r>
          <w:rPr>
            <w:color w:val="001F5F"/>
          </w:rPr>
          <w:delText>europeo</w:delText>
        </w:r>
        <w:r>
          <w:rPr>
            <w:color w:val="001F5F"/>
            <w:spacing w:val="-1"/>
          </w:rPr>
          <w:delText xml:space="preserve"> </w:delText>
        </w:r>
        <w:r>
          <w:rPr>
            <w:color w:val="001F5F"/>
          </w:rPr>
          <w:delText>è</w:delText>
        </w:r>
        <w:r>
          <w:rPr>
            <w:color w:val="001F5F"/>
            <w:spacing w:val="-2"/>
          </w:rPr>
          <w:delText xml:space="preserve"> </w:delText>
        </w:r>
        <w:r>
          <w:rPr>
            <w:color w:val="001F5F"/>
          </w:rPr>
          <w:delText>quello</w:delText>
        </w:r>
        <w:r>
          <w:rPr>
            <w:color w:val="001F5F"/>
            <w:spacing w:val="-2"/>
          </w:rPr>
          <w:delText xml:space="preserve"> </w:delText>
        </w:r>
        <w:r>
          <w:rPr>
            <w:color w:val="001F5F"/>
          </w:rPr>
          <w:delText>di</w:delText>
        </w:r>
        <w:r>
          <w:rPr>
            <w:color w:val="001F5F"/>
            <w:spacing w:val="-2"/>
          </w:rPr>
          <w:delText xml:space="preserve"> </w:delText>
        </w:r>
        <w:r>
          <w:rPr>
            <w:color w:val="001F5F"/>
          </w:rPr>
          <w:delText>garantire un livello</w:delText>
        </w:r>
        <w:r>
          <w:rPr>
            <w:color w:val="001F5F"/>
            <w:spacing w:val="-2"/>
          </w:rPr>
          <w:delText xml:space="preserve"> </w:delText>
        </w:r>
        <w:r>
          <w:rPr>
            <w:color w:val="001F5F"/>
          </w:rPr>
          <w:delText>di protezione elevato per</w:delText>
        </w:r>
        <w:r>
          <w:rPr>
            <w:color w:val="001F5F"/>
            <w:spacing w:val="-9"/>
          </w:rPr>
          <w:delText xml:space="preserve"> </w:delText>
        </w:r>
        <w:r>
          <w:rPr>
            <w:color w:val="001F5F"/>
          </w:rPr>
          <w:delText>coloro</w:delText>
        </w:r>
        <w:r>
          <w:rPr>
            <w:color w:val="001F5F"/>
            <w:spacing w:val="-10"/>
          </w:rPr>
          <w:delText xml:space="preserve"> </w:delText>
        </w:r>
        <w:r>
          <w:rPr>
            <w:color w:val="001F5F"/>
          </w:rPr>
          <w:delText>che</w:delText>
        </w:r>
        <w:r>
          <w:rPr>
            <w:color w:val="001F5F"/>
            <w:spacing w:val="-10"/>
          </w:rPr>
          <w:delText xml:space="preserve"> </w:delText>
        </w:r>
        <w:r>
          <w:rPr>
            <w:color w:val="001F5F"/>
          </w:rPr>
          <w:delText>segnalano</w:delText>
        </w:r>
        <w:r>
          <w:rPr>
            <w:color w:val="001F5F"/>
            <w:spacing w:val="-10"/>
          </w:rPr>
          <w:delText xml:space="preserve"> </w:delText>
        </w:r>
        <w:r>
          <w:rPr>
            <w:color w:val="001F5F"/>
          </w:rPr>
          <w:delText>violazioni</w:delText>
        </w:r>
        <w:r>
          <w:rPr>
            <w:color w:val="001F5F"/>
            <w:spacing w:val="-11"/>
          </w:rPr>
          <w:delText xml:space="preserve"> </w:delText>
        </w:r>
        <w:r>
          <w:rPr>
            <w:color w:val="001F5F"/>
          </w:rPr>
          <w:delText>del</w:delText>
        </w:r>
        <w:r>
          <w:rPr>
            <w:color w:val="001F5F"/>
            <w:spacing w:val="-11"/>
          </w:rPr>
          <w:delText xml:space="preserve"> </w:delText>
        </w:r>
        <w:r>
          <w:rPr>
            <w:color w:val="001F5F"/>
          </w:rPr>
          <w:delText>diritto</w:delText>
        </w:r>
        <w:r>
          <w:rPr>
            <w:color w:val="001F5F"/>
            <w:spacing w:val="-14"/>
          </w:rPr>
          <w:delText xml:space="preserve"> </w:delText>
        </w:r>
        <w:r>
          <w:rPr>
            <w:color w:val="001F5F"/>
          </w:rPr>
          <w:delText>dell'UE</w:delText>
        </w:r>
        <w:r>
          <w:rPr>
            <w:color w:val="001F5F"/>
            <w:spacing w:val="-13"/>
          </w:rPr>
          <w:delText xml:space="preserve"> </w:delText>
        </w:r>
        <w:r>
          <w:rPr>
            <w:color w:val="001F5F"/>
          </w:rPr>
          <w:delText>e</w:delText>
        </w:r>
        <w:r>
          <w:rPr>
            <w:color w:val="001F5F"/>
            <w:spacing w:val="-10"/>
          </w:rPr>
          <w:delText xml:space="preserve"> </w:delText>
        </w:r>
        <w:r>
          <w:rPr>
            <w:color w:val="001F5F"/>
          </w:rPr>
          <w:delText>creare</w:delText>
        </w:r>
        <w:r>
          <w:rPr>
            <w:color w:val="001F5F"/>
            <w:spacing w:val="-10"/>
          </w:rPr>
          <w:delText xml:space="preserve"> </w:delText>
        </w:r>
        <w:r>
          <w:rPr>
            <w:color w:val="001F5F"/>
          </w:rPr>
          <w:delText>canali</w:delText>
        </w:r>
        <w:r>
          <w:rPr>
            <w:color w:val="001F5F"/>
            <w:spacing w:val="-12"/>
          </w:rPr>
          <w:delText xml:space="preserve"> </w:delText>
        </w:r>
        <w:r>
          <w:rPr>
            <w:color w:val="001F5F"/>
          </w:rPr>
          <w:delText>di</w:delText>
        </w:r>
        <w:r>
          <w:rPr>
            <w:color w:val="001F5F"/>
            <w:spacing w:val="-11"/>
          </w:rPr>
          <w:delText xml:space="preserve"> </w:delText>
        </w:r>
        <w:r>
          <w:rPr>
            <w:color w:val="001F5F"/>
          </w:rPr>
          <w:delText>comunicazione sicuri</w:delText>
        </w:r>
        <w:r>
          <w:rPr>
            <w:color w:val="001F5F"/>
            <w:spacing w:val="-13"/>
          </w:rPr>
          <w:delText xml:space="preserve"> </w:delText>
        </w:r>
        <w:r>
          <w:rPr>
            <w:color w:val="001F5F"/>
          </w:rPr>
          <w:delText>che</w:delText>
        </w:r>
        <w:r>
          <w:rPr>
            <w:color w:val="001F5F"/>
            <w:spacing w:val="-12"/>
          </w:rPr>
          <w:delText xml:space="preserve"> </w:delText>
        </w:r>
        <w:r>
          <w:rPr>
            <w:color w:val="001F5F"/>
          </w:rPr>
          <w:delText>permetteranno</w:delText>
        </w:r>
        <w:r>
          <w:rPr>
            <w:color w:val="001F5F"/>
            <w:spacing w:val="-12"/>
          </w:rPr>
          <w:delText xml:space="preserve"> </w:delText>
        </w:r>
        <w:r>
          <w:rPr>
            <w:color w:val="001F5F"/>
          </w:rPr>
          <w:delText>di</w:delText>
        </w:r>
        <w:r>
          <w:rPr>
            <w:color w:val="001F5F"/>
            <w:spacing w:val="-13"/>
          </w:rPr>
          <w:delText xml:space="preserve"> </w:delText>
        </w:r>
        <w:r>
          <w:rPr>
            <w:color w:val="001F5F"/>
          </w:rPr>
          <w:delText>effettuare</w:delText>
        </w:r>
        <w:r>
          <w:rPr>
            <w:color w:val="001F5F"/>
            <w:spacing w:val="-12"/>
          </w:rPr>
          <w:delText xml:space="preserve"> </w:delText>
        </w:r>
        <w:r>
          <w:rPr>
            <w:color w:val="001F5F"/>
          </w:rPr>
          <w:delText>segnalazioni,</w:delText>
        </w:r>
        <w:r>
          <w:rPr>
            <w:color w:val="001F5F"/>
            <w:spacing w:val="-13"/>
          </w:rPr>
          <w:delText xml:space="preserve"> </w:delText>
        </w:r>
        <w:r>
          <w:rPr>
            <w:color w:val="001F5F"/>
          </w:rPr>
          <w:delText>sia</w:delText>
        </w:r>
        <w:r>
          <w:rPr>
            <w:color w:val="001F5F"/>
            <w:spacing w:val="-12"/>
          </w:rPr>
          <w:delText xml:space="preserve"> </w:delText>
        </w:r>
        <w:r>
          <w:rPr>
            <w:color w:val="001F5F"/>
          </w:rPr>
          <w:delText>all'interno</w:delText>
        </w:r>
        <w:r>
          <w:rPr>
            <w:color w:val="001F5F"/>
            <w:spacing w:val="-12"/>
          </w:rPr>
          <w:delText xml:space="preserve"> </w:delText>
        </w:r>
        <w:r>
          <w:rPr>
            <w:color w:val="001F5F"/>
          </w:rPr>
          <w:delText>di</w:delText>
        </w:r>
        <w:r>
          <w:rPr>
            <w:color w:val="001F5F"/>
            <w:spacing w:val="-13"/>
          </w:rPr>
          <w:delText xml:space="preserve"> </w:delText>
        </w:r>
        <w:r>
          <w:rPr>
            <w:color w:val="001F5F"/>
          </w:rPr>
          <w:delText>un'organizzazione che all'esterno - rivolgendosi in tal caso ad un'autorità pubblica - nonché in casi eccezionali ai mass media.</w:delText>
        </w:r>
      </w:del>
    </w:p>
    <w:p w14:paraId="5939D1F0" w14:textId="77777777" w:rsidR="008A0C26" w:rsidRDefault="00E8599D">
      <w:pPr>
        <w:pStyle w:val="Corpotesto"/>
        <w:spacing w:line="242" w:lineRule="auto"/>
        <w:ind w:right="850"/>
        <w:rPr>
          <w:del w:id="16422" w:author="Quattrociocchi Alessandra" w:date="2026-08-03T14:02:00Z"/>
        </w:rPr>
      </w:pPr>
      <w:del w:id="16423" w:author="Quattrociocchi Alessandra" w:date="2026-08-03T14:02:00Z">
        <w:r>
          <w:rPr>
            <w:color w:val="001F5F"/>
          </w:rPr>
          <w:delText>La nuova</w:delText>
        </w:r>
        <w:r>
          <w:rPr>
            <w:color w:val="001F5F"/>
            <w:spacing w:val="-1"/>
          </w:rPr>
          <w:delText xml:space="preserve"> </w:delText>
        </w:r>
        <w:r>
          <w:rPr>
            <w:color w:val="001F5F"/>
          </w:rPr>
          <w:delText>disciplina, che stabilisce</w:delText>
        </w:r>
        <w:r>
          <w:rPr>
            <w:color w:val="001F5F"/>
            <w:spacing w:val="-2"/>
          </w:rPr>
          <w:delText xml:space="preserve"> </w:delText>
        </w:r>
        <w:r>
          <w:rPr>
            <w:color w:val="001F5F"/>
          </w:rPr>
          <w:delText>l’obbligo</w:delText>
        </w:r>
        <w:r>
          <w:rPr>
            <w:color w:val="001F5F"/>
            <w:spacing w:val="-2"/>
          </w:rPr>
          <w:delText xml:space="preserve"> </w:delText>
        </w:r>
        <w:r>
          <w:rPr>
            <w:color w:val="001F5F"/>
          </w:rPr>
          <w:delText>di</w:delText>
        </w:r>
        <w:r>
          <w:rPr>
            <w:color w:val="001F5F"/>
            <w:spacing w:val="-2"/>
          </w:rPr>
          <w:delText xml:space="preserve"> </w:delText>
        </w:r>
        <w:r>
          <w:rPr>
            <w:color w:val="001F5F"/>
          </w:rPr>
          <w:delText>creare</w:delText>
        </w:r>
        <w:r>
          <w:rPr>
            <w:color w:val="001F5F"/>
            <w:spacing w:val="-1"/>
          </w:rPr>
          <w:delText xml:space="preserve"> </w:delText>
        </w:r>
        <w:r>
          <w:rPr>
            <w:color w:val="001F5F"/>
          </w:rPr>
          <w:delText>canali di segnalazione interni, si applicherà a tutti</w:delText>
        </w:r>
        <w:r>
          <w:rPr>
            <w:color w:val="001F5F"/>
            <w:spacing w:val="-2"/>
          </w:rPr>
          <w:delText xml:space="preserve"> </w:delText>
        </w:r>
        <w:r>
          <w:rPr>
            <w:color w:val="001F5F"/>
          </w:rPr>
          <w:delText>i soggetti giuridici privati con oltre 50 dipendenti,</w:delText>
        </w:r>
        <w:r>
          <w:rPr>
            <w:color w:val="001F5F"/>
            <w:spacing w:val="-1"/>
          </w:rPr>
          <w:delText xml:space="preserve"> </w:delText>
        </w:r>
        <w:r>
          <w:rPr>
            <w:color w:val="001F5F"/>
          </w:rPr>
          <w:delText>a tutti i</w:delText>
        </w:r>
        <w:r>
          <w:rPr>
            <w:color w:val="001F5F"/>
            <w:spacing w:val="-2"/>
          </w:rPr>
          <w:delText xml:space="preserve"> </w:delText>
        </w:r>
        <w:r>
          <w:rPr>
            <w:color w:val="001F5F"/>
          </w:rPr>
          <w:delText>soggetti del settore pubblico (compresi soggetti di proprietà o sotto il controllo di tali soggetti) compresi i comuni con più di 10.000 abitanti.</w:delText>
        </w:r>
      </w:del>
    </w:p>
    <w:p w14:paraId="1A37D5B5" w14:textId="77777777" w:rsidR="008A0C26" w:rsidRDefault="00E8599D">
      <w:pPr>
        <w:pStyle w:val="Corpotesto"/>
        <w:spacing w:before="109"/>
        <w:ind w:right="840"/>
        <w:rPr>
          <w:del w:id="16424" w:author="Quattrociocchi Alessandra" w:date="2026-08-03T14:02:00Z"/>
        </w:rPr>
      </w:pPr>
      <w:del w:id="16425" w:author="Quattrociocchi Alessandra" w:date="2026-08-03T14:02:00Z">
        <w:r>
          <w:rPr>
            <w:color w:val="001F5F"/>
          </w:rPr>
          <w:delText>Confindustria, in diverse occasioni di confronto con le Istituzioni sul tema</w:delText>
        </w:r>
        <w:r>
          <w:rPr>
            <w:color w:val="001F5F"/>
            <w:vertAlign w:val="superscript"/>
          </w:rPr>
          <w:delText>29</w:delText>
        </w:r>
        <w:r>
          <w:rPr>
            <w:color w:val="001F5F"/>
          </w:rPr>
          <w:delText>, ha espresso la richiesta che il recepimento della Direttiva garantisca un approccio bilanciato tra la protezione dei “whistleblower” e la necessità di salvaguardia delle imprese contro abusi e rivelazioni di informazioni sensibili ai competitors</w:delText>
        </w:r>
        <w:r>
          <w:rPr>
            <w:color w:val="001F5F"/>
            <w:vertAlign w:val="superscript"/>
          </w:rPr>
          <w:delText>30</w:delText>
        </w:r>
        <w:r>
          <w:rPr>
            <w:color w:val="001F5F"/>
          </w:rPr>
          <w:delText>. In particolare, è stata sottolineata la necessità di</w:delText>
        </w:r>
        <w:r>
          <w:rPr>
            <w:color w:val="001F5F"/>
            <w:spacing w:val="-2"/>
          </w:rPr>
          <w:delText xml:space="preserve"> </w:delText>
        </w:r>
        <w:r>
          <w:rPr>
            <w:color w:val="001F5F"/>
          </w:rPr>
          <w:delText>tenere distinto il canale</w:delText>
        </w:r>
        <w:r>
          <w:rPr>
            <w:color w:val="001F5F"/>
            <w:spacing w:val="-1"/>
          </w:rPr>
          <w:delText xml:space="preserve"> </w:delText>
        </w:r>
        <w:r>
          <w:rPr>
            <w:color w:val="001F5F"/>
          </w:rPr>
          <w:delText>di recepimento della Direttiva dal D.lgs n. 231/2001, per non configurare alcuna obbligatorietà del Modello organizzativo 231 per tutte le PMI.</w:delText>
        </w:r>
      </w:del>
    </w:p>
    <w:p w14:paraId="6B0E3B58" w14:textId="77777777" w:rsidR="008A0C26" w:rsidRDefault="00E8599D">
      <w:pPr>
        <w:pStyle w:val="Titolo2"/>
        <w:numPr>
          <w:ilvl w:val="1"/>
          <w:numId w:val="151"/>
        </w:numPr>
        <w:tabs>
          <w:tab w:val="left" w:pos="408"/>
        </w:tabs>
        <w:spacing w:before="248"/>
        <w:ind w:left="408" w:hanging="267"/>
        <w:rPr>
          <w:del w:id="16426" w:author="Quattrociocchi Alessandra" w:date="2026-08-03T14:02:00Z"/>
        </w:rPr>
      </w:pPr>
      <w:del w:id="16427" w:author="Quattrociocchi Alessandra" w:date="2026-08-03T14:02:00Z">
        <w:r>
          <w:rPr>
            <w:color w:val="001F5F"/>
          </w:rPr>
          <w:delText>La</w:delText>
        </w:r>
        <w:r>
          <w:rPr>
            <w:color w:val="001F5F"/>
            <w:spacing w:val="-4"/>
          </w:rPr>
          <w:delText xml:space="preserve"> </w:delText>
        </w:r>
        <w:r>
          <w:rPr>
            <w:color w:val="001F5F"/>
          </w:rPr>
          <w:delText>comunicazione</w:delText>
        </w:r>
        <w:r>
          <w:rPr>
            <w:color w:val="001F5F"/>
            <w:spacing w:val="-8"/>
          </w:rPr>
          <w:delText xml:space="preserve"> </w:delText>
        </w:r>
        <w:r>
          <w:rPr>
            <w:color w:val="001F5F"/>
          </w:rPr>
          <w:delText>delle</w:delText>
        </w:r>
        <w:r>
          <w:rPr>
            <w:color w:val="001F5F"/>
            <w:spacing w:val="-4"/>
          </w:rPr>
          <w:delText xml:space="preserve"> </w:delText>
        </w:r>
        <w:r>
          <w:rPr>
            <w:color w:val="001F5F"/>
          </w:rPr>
          <w:delText>informazioni</w:delText>
        </w:r>
        <w:r>
          <w:rPr>
            <w:color w:val="001F5F"/>
            <w:spacing w:val="-2"/>
          </w:rPr>
          <w:delText xml:space="preserve"> </w:delText>
        </w:r>
        <w:r>
          <w:rPr>
            <w:color w:val="001F5F"/>
          </w:rPr>
          <w:delText>non</w:delText>
        </w:r>
        <w:r>
          <w:rPr>
            <w:color w:val="001F5F"/>
            <w:spacing w:val="-2"/>
          </w:rPr>
          <w:delText xml:space="preserve"> finanziarie</w:delText>
        </w:r>
      </w:del>
    </w:p>
    <w:p w14:paraId="1C07A0D2" w14:textId="77777777" w:rsidR="008A0C26" w:rsidRDefault="00E8599D">
      <w:pPr>
        <w:pStyle w:val="Corpotesto"/>
        <w:ind w:right="844"/>
        <w:rPr>
          <w:del w:id="16428" w:author="Quattrociocchi Alessandra" w:date="2026-08-03T14:02:00Z"/>
        </w:rPr>
      </w:pPr>
      <w:del w:id="16429" w:author="Quattrociocchi Alessandra" w:date="2026-08-03T14:02:00Z">
        <w:r>
          <w:rPr>
            <w:color w:val="001F5F"/>
          </w:rPr>
          <w:delText>Il</w:delText>
        </w:r>
        <w:r>
          <w:rPr>
            <w:color w:val="001F5F"/>
            <w:spacing w:val="-6"/>
          </w:rPr>
          <w:delText xml:space="preserve"> </w:delText>
        </w:r>
        <w:r>
          <w:rPr>
            <w:color w:val="001F5F"/>
          </w:rPr>
          <w:delText>D.</w:delText>
        </w:r>
        <w:r>
          <w:rPr>
            <w:color w:val="001F5F"/>
            <w:spacing w:val="-6"/>
          </w:rPr>
          <w:delText xml:space="preserve"> </w:delText>
        </w:r>
        <w:r>
          <w:rPr>
            <w:color w:val="001F5F"/>
          </w:rPr>
          <w:delText>Lgs.</w:delText>
        </w:r>
        <w:r>
          <w:rPr>
            <w:color w:val="001F5F"/>
            <w:spacing w:val="-5"/>
          </w:rPr>
          <w:delText xml:space="preserve"> </w:delText>
        </w:r>
        <w:r>
          <w:rPr>
            <w:color w:val="001F5F"/>
          </w:rPr>
          <w:delText>n.</w:delText>
        </w:r>
        <w:r>
          <w:rPr>
            <w:color w:val="001F5F"/>
            <w:spacing w:val="-5"/>
          </w:rPr>
          <w:delText xml:space="preserve"> </w:delText>
        </w:r>
        <w:r>
          <w:rPr>
            <w:color w:val="001F5F"/>
          </w:rPr>
          <w:delText>254/2016</w:delText>
        </w:r>
        <w:r>
          <w:rPr>
            <w:color w:val="001F5F"/>
            <w:spacing w:val="-2"/>
          </w:rPr>
          <w:delText xml:space="preserve"> </w:delText>
        </w:r>
        <w:r>
          <w:rPr>
            <w:color w:val="001F5F"/>
          </w:rPr>
          <w:delText>ha</w:delText>
        </w:r>
        <w:r>
          <w:rPr>
            <w:color w:val="001F5F"/>
            <w:spacing w:val="-10"/>
          </w:rPr>
          <w:delText xml:space="preserve"> </w:delText>
        </w:r>
        <w:r>
          <w:rPr>
            <w:color w:val="001F5F"/>
          </w:rPr>
          <w:delText>recepito</w:delText>
        </w:r>
        <w:r>
          <w:rPr>
            <w:color w:val="001F5F"/>
            <w:spacing w:val="-3"/>
          </w:rPr>
          <w:delText xml:space="preserve"> </w:delText>
        </w:r>
        <w:r>
          <w:rPr>
            <w:color w:val="001F5F"/>
          </w:rPr>
          <w:delText>la</w:delText>
        </w:r>
        <w:r>
          <w:rPr>
            <w:color w:val="001F5F"/>
            <w:spacing w:val="-5"/>
          </w:rPr>
          <w:delText xml:space="preserve"> </w:delText>
        </w:r>
        <w:r>
          <w:rPr>
            <w:color w:val="001F5F"/>
          </w:rPr>
          <w:delText>Direttiva</w:delText>
        </w:r>
        <w:r>
          <w:rPr>
            <w:color w:val="001F5F"/>
            <w:spacing w:val="-5"/>
          </w:rPr>
          <w:delText xml:space="preserve"> </w:delText>
        </w:r>
        <w:r>
          <w:rPr>
            <w:color w:val="001F5F"/>
          </w:rPr>
          <w:delText>95/2014/UE</w:delText>
        </w:r>
        <w:r>
          <w:rPr>
            <w:color w:val="001F5F"/>
            <w:spacing w:val="-7"/>
          </w:rPr>
          <w:delText xml:space="preserve"> </w:delText>
        </w:r>
        <w:r>
          <w:rPr>
            <w:color w:val="001F5F"/>
          </w:rPr>
          <w:delText>e</w:delText>
        </w:r>
        <w:r>
          <w:rPr>
            <w:color w:val="001F5F"/>
            <w:spacing w:val="-5"/>
          </w:rPr>
          <w:delText xml:space="preserve"> </w:delText>
        </w:r>
        <w:r>
          <w:rPr>
            <w:color w:val="001F5F"/>
          </w:rPr>
          <w:delText>prevede</w:delText>
        </w:r>
        <w:r>
          <w:rPr>
            <w:color w:val="001F5F"/>
            <w:spacing w:val="-5"/>
          </w:rPr>
          <w:delText xml:space="preserve"> </w:delText>
        </w:r>
        <w:r>
          <w:rPr>
            <w:color w:val="001F5F"/>
          </w:rPr>
          <w:delText>che</w:delText>
        </w:r>
        <w:r>
          <w:rPr>
            <w:color w:val="001F5F"/>
            <w:spacing w:val="-5"/>
          </w:rPr>
          <w:delText xml:space="preserve"> </w:delText>
        </w:r>
        <w:r>
          <w:rPr>
            <w:color w:val="001F5F"/>
          </w:rPr>
          <w:delText>talune</w:delText>
        </w:r>
        <w:r>
          <w:rPr>
            <w:color w:val="001F5F"/>
            <w:spacing w:val="-5"/>
          </w:rPr>
          <w:delText xml:space="preserve"> </w:delText>
        </w:r>
        <w:r>
          <w:rPr>
            <w:color w:val="001F5F"/>
          </w:rPr>
          <w:delText>grandi imprese redigano la dichiarazione di carattere non finanziario – c.d. DNF – che contiene informazioni sui temi rilevanti in materia ambientale, sociale, attinente al personale, al rispetto dei diritti umani, all’anticorruzione, nella misura necessaria a comprendere l’andamento, i risultati e l’impatto dell’attività di impresa e, in</w:delText>
        </w:r>
        <w:r>
          <w:rPr>
            <w:color w:val="001F5F"/>
            <w:spacing w:val="-1"/>
          </w:rPr>
          <w:delText xml:space="preserve"> </w:delText>
        </w:r>
        <w:r>
          <w:rPr>
            <w:color w:val="001F5F"/>
          </w:rPr>
          <w:delText>ogni caso, fornendo alcune informazioni minime predeterminate (art. 1, co. 1 e 2).</w:delText>
        </w:r>
      </w:del>
    </w:p>
    <w:p w14:paraId="6BB169E2" w14:textId="77777777" w:rsidR="008A0C26" w:rsidRDefault="00E8599D">
      <w:pPr>
        <w:pStyle w:val="Corpotesto"/>
        <w:spacing w:before="116" w:line="247" w:lineRule="auto"/>
        <w:ind w:right="858"/>
        <w:rPr>
          <w:del w:id="16430" w:author="Quattrociocchi Alessandra" w:date="2026-08-03T14:02:00Z"/>
        </w:rPr>
      </w:pPr>
      <w:del w:id="16431" w:author="Quattrociocchi Alessandra" w:date="2026-08-03T14:02:00Z">
        <w:r>
          <w:rPr>
            <w:color w:val="001F5F"/>
          </w:rPr>
          <w:delText>La nuova disciplina mira quindi a rafforzare la trasparenza delle informazioni sull’attività di impresa.</w:delText>
        </w:r>
      </w:del>
    </w:p>
    <w:p w14:paraId="1037FBE4" w14:textId="77777777" w:rsidR="008A0C26" w:rsidRDefault="00E8599D">
      <w:pPr>
        <w:pStyle w:val="Corpotesto"/>
        <w:spacing w:before="103"/>
        <w:ind w:right="849"/>
        <w:rPr>
          <w:del w:id="16432" w:author="Quattrociocchi Alessandra" w:date="2026-08-03T14:02:00Z"/>
        </w:rPr>
      </w:pPr>
      <w:del w:id="16433" w:author="Quattrociocchi Alessandra" w:date="2026-08-03T14:02:00Z">
        <w:r>
          <w:rPr>
            <w:color w:val="001F5F"/>
          </w:rPr>
          <w:delText>I soggetti tenuti a osservare la disciplina sono gli enti di interesse pubblico</w:delText>
        </w:r>
        <w:r>
          <w:rPr>
            <w:color w:val="001F5F"/>
            <w:vertAlign w:val="superscript"/>
          </w:rPr>
          <w:delText>31</w:delText>
        </w:r>
        <w:r>
          <w:rPr>
            <w:color w:val="001F5F"/>
          </w:rPr>
          <w:delText xml:space="preserve"> che presentano le seguenti caratteristiche (art. 2): i) un numero di dipendenti superiore a 500, che superano almeno uno dei seguenti limiti dimensionali: totale dello stato patrimoniale superiore a euro 20.000.000; totale dei ricavi netti delle vendite e delle prestazioni</w:delText>
        </w:r>
        <w:r>
          <w:rPr>
            <w:color w:val="001F5F"/>
            <w:spacing w:val="-4"/>
          </w:rPr>
          <w:delText xml:space="preserve"> </w:delText>
        </w:r>
        <w:r>
          <w:rPr>
            <w:color w:val="001F5F"/>
          </w:rPr>
          <w:delText>superiore</w:delText>
        </w:r>
        <w:r>
          <w:rPr>
            <w:color w:val="001F5F"/>
            <w:spacing w:val="-2"/>
          </w:rPr>
          <w:delText xml:space="preserve"> </w:delText>
        </w:r>
        <w:r>
          <w:rPr>
            <w:color w:val="001F5F"/>
          </w:rPr>
          <w:delText>a</w:delText>
        </w:r>
        <w:r>
          <w:rPr>
            <w:color w:val="001F5F"/>
            <w:spacing w:val="-2"/>
          </w:rPr>
          <w:delText xml:space="preserve"> </w:delText>
        </w:r>
        <w:r>
          <w:rPr>
            <w:color w:val="001F5F"/>
          </w:rPr>
          <w:delText>euro</w:delText>
        </w:r>
        <w:r>
          <w:rPr>
            <w:color w:val="001F5F"/>
            <w:spacing w:val="-2"/>
          </w:rPr>
          <w:delText xml:space="preserve"> </w:delText>
        </w:r>
        <w:r>
          <w:rPr>
            <w:color w:val="001F5F"/>
          </w:rPr>
          <w:delText>40.000.000;</w:delText>
        </w:r>
        <w:r>
          <w:rPr>
            <w:color w:val="001F5F"/>
            <w:spacing w:val="2"/>
          </w:rPr>
          <w:delText xml:space="preserve"> </w:delText>
        </w:r>
        <w:r>
          <w:rPr>
            <w:color w:val="001F5F"/>
          </w:rPr>
          <w:delText>ii)</w:delText>
        </w:r>
        <w:r>
          <w:rPr>
            <w:color w:val="001F5F"/>
            <w:spacing w:val="3"/>
          </w:rPr>
          <w:delText xml:space="preserve"> </w:delText>
        </w:r>
        <w:r>
          <w:rPr>
            <w:color w:val="001F5F"/>
          </w:rPr>
          <w:delText>sono</w:delText>
        </w:r>
        <w:r>
          <w:rPr>
            <w:color w:val="001F5F"/>
            <w:spacing w:val="2"/>
          </w:rPr>
          <w:delText xml:space="preserve"> </w:delText>
        </w:r>
        <w:r>
          <w:rPr>
            <w:color w:val="001F5F"/>
          </w:rPr>
          <w:delText>società</w:delText>
        </w:r>
        <w:r>
          <w:rPr>
            <w:color w:val="001F5F"/>
            <w:spacing w:val="2"/>
          </w:rPr>
          <w:delText xml:space="preserve"> </w:delText>
        </w:r>
        <w:r>
          <w:rPr>
            <w:color w:val="001F5F"/>
          </w:rPr>
          <w:delText>madri</w:delText>
        </w:r>
        <w:r>
          <w:rPr>
            <w:color w:val="001F5F"/>
            <w:spacing w:val="-4"/>
          </w:rPr>
          <w:delText xml:space="preserve"> </w:delText>
        </w:r>
        <w:r>
          <w:rPr>
            <w:color w:val="001F5F"/>
          </w:rPr>
          <w:delText>di</w:delText>
        </w:r>
        <w:r>
          <w:rPr>
            <w:color w:val="001F5F"/>
            <w:spacing w:val="1"/>
          </w:rPr>
          <w:delText xml:space="preserve"> </w:delText>
        </w:r>
        <w:r>
          <w:rPr>
            <w:color w:val="001F5F"/>
          </w:rPr>
          <w:delText>un</w:delText>
        </w:r>
        <w:r>
          <w:rPr>
            <w:color w:val="001F5F"/>
            <w:spacing w:val="-2"/>
          </w:rPr>
          <w:delText xml:space="preserve"> </w:delText>
        </w:r>
        <w:r>
          <w:rPr>
            <w:color w:val="001F5F"/>
          </w:rPr>
          <w:delText>gruppo</w:delText>
        </w:r>
        <w:r>
          <w:rPr>
            <w:color w:val="001F5F"/>
            <w:spacing w:val="-2"/>
          </w:rPr>
          <w:delText xml:space="preserve"> </w:delText>
        </w:r>
        <w:r>
          <w:rPr>
            <w:color w:val="001F5F"/>
          </w:rPr>
          <w:delText>di</w:delText>
        </w:r>
        <w:r>
          <w:rPr>
            <w:color w:val="001F5F"/>
            <w:spacing w:val="-3"/>
          </w:rPr>
          <w:delText xml:space="preserve"> </w:delText>
        </w:r>
        <w:r>
          <w:rPr>
            <w:color w:val="001F5F"/>
            <w:spacing w:val="-2"/>
          </w:rPr>
          <w:delText>grandi</w:delText>
        </w:r>
      </w:del>
    </w:p>
    <w:p w14:paraId="4EC705CF" w14:textId="77777777" w:rsidR="008A0C26" w:rsidRDefault="00E8599D">
      <w:pPr>
        <w:pStyle w:val="Corpotesto"/>
        <w:spacing w:before="123"/>
        <w:ind w:left="0"/>
        <w:jc w:val="left"/>
        <w:rPr>
          <w:del w:id="16434" w:author="Quattrociocchi Alessandra" w:date="2026-08-03T14:02:00Z"/>
          <w:sz w:val="20"/>
        </w:rPr>
      </w:pPr>
      <w:del w:id="16435" w:author="Quattrociocchi Alessandra" w:date="2026-08-03T14:02:00Z">
        <w:r>
          <w:rPr>
            <w:noProof/>
            <w:sz w:val="20"/>
          </w:rPr>
          <mc:AlternateContent>
            <mc:Choice Requires="wps">
              <w:drawing>
                <wp:anchor distT="0" distB="0" distL="0" distR="0" simplePos="0" relativeHeight="487630848" behindDoc="1" locked="0" layoutInCell="1" allowOverlap="1" wp14:anchorId="77723CEE" wp14:editId="749869B3">
                  <wp:simplePos x="0" y="0"/>
                  <wp:positionH relativeFrom="page">
                    <wp:posOffset>899464</wp:posOffset>
                  </wp:positionH>
                  <wp:positionV relativeFrom="paragraph">
                    <wp:posOffset>239757</wp:posOffset>
                  </wp:positionV>
                  <wp:extent cx="1830070" cy="6350"/>
                  <wp:effectExtent l="0" t="0" r="0" b="0"/>
                  <wp:wrapTopAndBottom/>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6350"/>
                          </a:xfrm>
                          <a:custGeom>
                            <a:avLst/>
                            <a:gdLst/>
                            <a:ahLst/>
                            <a:cxnLst/>
                            <a:rect l="l" t="t" r="r" b="b"/>
                            <a:pathLst>
                              <a:path w="1830070" h="6350">
                                <a:moveTo>
                                  <a:pt x="1829689" y="0"/>
                                </a:moveTo>
                                <a:lnTo>
                                  <a:pt x="0" y="0"/>
                                </a:lnTo>
                                <a:lnTo>
                                  <a:pt x="0" y="6096"/>
                                </a:lnTo>
                                <a:lnTo>
                                  <a:pt x="1829689" y="6096"/>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B010C7B" id="Graphic 45" o:spid="_x0000_s1026" style="position:absolute;margin-left:70.8pt;margin-top:18.9pt;width:144.1pt;height:.5pt;z-index:-15685632;visibility:visible;mso-wrap-style:square;mso-wrap-distance-left:0;mso-wrap-distance-top:0;mso-wrap-distance-right:0;mso-wrap-distance-bottom:0;mso-position-horizontal:absolute;mso-position-horizontal-relative:page;mso-position-vertical:absolute;mso-position-vertical-relative:text;v-text-anchor:top" coordsize="18300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" path="m1829689,l,,,6096r1829689,l1829689,xe" fillcolor="black" stroked="f">
                  <v:path arrowok="t"/>
                  <w10:wrap type="topAndBottom" anchorx="page"/>
                </v:shape>
              </w:pict>
            </mc:Fallback>
          </mc:AlternateContent>
        </w:r>
      </w:del>
    </w:p>
    <w:p w14:paraId="4436C7F1" w14:textId="77777777" w:rsidR="008A0C26" w:rsidRDefault="008A0C26">
      <w:pPr>
        <w:pStyle w:val="Corpotesto"/>
        <w:spacing w:before="21"/>
        <w:ind w:left="0"/>
        <w:jc w:val="left"/>
        <w:rPr>
          <w:del w:id="16436" w:author="Quattrociocchi Alessandra" w:date="2026-08-03T14:02:00Z"/>
          <w:sz w:val="16"/>
        </w:rPr>
      </w:pPr>
    </w:p>
    <w:p w14:paraId="04A1380E" w14:textId="77777777" w:rsidR="008A0C26" w:rsidRDefault="00E8599D">
      <w:pPr>
        <w:spacing w:line="244" w:lineRule="auto"/>
        <w:ind w:left="141" w:right="841"/>
        <w:rPr>
          <w:del w:id="16437" w:author="Quattrociocchi Alessandra" w:date="2026-08-03T14:02:00Z"/>
          <w:sz w:val="16"/>
        </w:rPr>
      </w:pPr>
      <w:del w:id="16438" w:author="Quattrociocchi Alessandra" w:date="2026-08-03T14:02:00Z">
        <w:r>
          <w:rPr>
            <w:color w:val="001F5F"/>
            <w:sz w:val="16"/>
            <w:vertAlign w:val="superscript"/>
          </w:rPr>
          <w:delText>29</w:delText>
        </w:r>
        <w:r>
          <w:rPr>
            <w:color w:val="001F5F"/>
            <w:sz w:val="16"/>
          </w:rPr>
          <w:delText>Audizione</w:delText>
        </w:r>
        <w:r>
          <w:rPr>
            <w:color w:val="001F5F"/>
            <w:spacing w:val="-1"/>
            <w:sz w:val="16"/>
          </w:rPr>
          <w:delText xml:space="preserve"> </w:delText>
        </w:r>
        <w:r>
          <w:rPr>
            <w:color w:val="001F5F"/>
            <w:sz w:val="16"/>
          </w:rPr>
          <w:delText>Commissione</w:delText>
        </w:r>
        <w:r>
          <w:rPr>
            <w:color w:val="001F5F"/>
            <w:spacing w:val="-5"/>
            <w:sz w:val="16"/>
          </w:rPr>
          <w:delText xml:space="preserve"> </w:delText>
        </w:r>
        <w:r>
          <w:rPr>
            <w:color w:val="001F5F"/>
            <w:sz w:val="16"/>
          </w:rPr>
          <w:delText>Attività</w:delText>
        </w:r>
        <w:r>
          <w:rPr>
            <w:color w:val="001F5F"/>
            <w:spacing w:val="-1"/>
            <w:sz w:val="16"/>
          </w:rPr>
          <w:delText xml:space="preserve"> </w:delText>
        </w:r>
        <w:r>
          <w:rPr>
            <w:color w:val="001F5F"/>
            <w:sz w:val="16"/>
          </w:rPr>
          <w:delText>produttive</w:delText>
        </w:r>
        <w:r>
          <w:rPr>
            <w:color w:val="001F5F"/>
            <w:spacing w:val="-5"/>
            <w:sz w:val="16"/>
          </w:rPr>
          <w:delText xml:space="preserve"> </w:delText>
        </w:r>
        <w:r>
          <w:rPr>
            <w:color w:val="001F5F"/>
            <w:sz w:val="16"/>
          </w:rPr>
          <w:delText>Camera</w:delText>
        </w:r>
        <w:r>
          <w:rPr>
            <w:color w:val="001F5F"/>
            <w:spacing w:val="-5"/>
            <w:sz w:val="16"/>
          </w:rPr>
          <w:delText xml:space="preserve"> </w:delText>
        </w:r>
        <w:r>
          <w:rPr>
            <w:color w:val="001F5F"/>
            <w:sz w:val="16"/>
          </w:rPr>
          <w:delText>su</w:delText>
        </w:r>
        <w:r>
          <w:rPr>
            <w:color w:val="001F5F"/>
            <w:spacing w:val="-1"/>
            <w:sz w:val="16"/>
          </w:rPr>
          <w:delText xml:space="preserve"> </w:delText>
        </w:r>
        <w:r>
          <w:rPr>
            <w:color w:val="001F5F"/>
            <w:sz w:val="16"/>
          </w:rPr>
          <w:delText>strategia</w:delText>
        </w:r>
        <w:r>
          <w:rPr>
            <w:color w:val="001F5F"/>
            <w:spacing w:val="-5"/>
            <w:sz w:val="16"/>
          </w:rPr>
          <w:delText xml:space="preserve"> </w:delText>
        </w:r>
        <w:r>
          <w:rPr>
            <w:color w:val="001F5F"/>
            <w:sz w:val="16"/>
          </w:rPr>
          <w:delText>industriale</w:delText>
        </w:r>
        <w:r>
          <w:rPr>
            <w:color w:val="001F5F"/>
            <w:spacing w:val="-1"/>
            <w:sz w:val="16"/>
          </w:rPr>
          <w:delText xml:space="preserve"> </w:delText>
        </w:r>
        <w:r>
          <w:rPr>
            <w:color w:val="001F5F"/>
            <w:sz w:val="16"/>
          </w:rPr>
          <w:delText>UE e</w:delText>
        </w:r>
        <w:r>
          <w:rPr>
            <w:color w:val="001F5F"/>
            <w:spacing w:val="-1"/>
            <w:sz w:val="16"/>
          </w:rPr>
          <w:delText xml:space="preserve"> </w:delText>
        </w:r>
        <w:r>
          <w:rPr>
            <w:color w:val="001F5F"/>
            <w:sz w:val="16"/>
          </w:rPr>
          <w:delText>antidumping, 25</w:delText>
        </w:r>
        <w:r>
          <w:rPr>
            <w:color w:val="001F5F"/>
            <w:spacing w:val="-5"/>
            <w:sz w:val="16"/>
          </w:rPr>
          <w:delText xml:space="preserve"> </w:delText>
        </w:r>
        <w:r>
          <w:rPr>
            <w:color w:val="001F5F"/>
            <w:sz w:val="16"/>
          </w:rPr>
          <w:delText>luglio</w:delText>
        </w:r>
        <w:r>
          <w:rPr>
            <w:color w:val="001F5F"/>
            <w:spacing w:val="-1"/>
            <w:sz w:val="16"/>
          </w:rPr>
          <w:delText xml:space="preserve"> </w:delText>
        </w:r>
        <w:r>
          <w:rPr>
            <w:color w:val="001F5F"/>
            <w:sz w:val="16"/>
          </w:rPr>
          <w:delText>2020 –</w:delText>
        </w:r>
        <w:r>
          <w:rPr>
            <w:color w:val="001F5F"/>
            <w:spacing w:val="-1"/>
            <w:sz w:val="16"/>
          </w:rPr>
          <w:delText xml:space="preserve"> </w:delText>
        </w:r>
        <w:r>
          <w:rPr>
            <w:color w:val="001F5F"/>
            <w:sz w:val="16"/>
          </w:rPr>
          <w:delText>Nota</w:delText>
        </w:r>
        <w:r>
          <w:rPr>
            <w:color w:val="001F5F"/>
            <w:spacing w:val="-1"/>
            <w:sz w:val="16"/>
          </w:rPr>
          <w:delText xml:space="preserve"> </w:delText>
        </w:r>
        <w:r>
          <w:rPr>
            <w:color w:val="001F5F"/>
            <w:sz w:val="16"/>
          </w:rPr>
          <w:delText>depositata presso Ministero della Giustizia, 27 luglio 2020.</w:delText>
        </w:r>
      </w:del>
    </w:p>
    <w:p w14:paraId="37F019D9" w14:textId="77777777" w:rsidR="008A0C26" w:rsidRDefault="00E8599D">
      <w:pPr>
        <w:spacing w:before="115"/>
        <w:ind w:left="141" w:right="842"/>
        <w:jc w:val="both"/>
        <w:rPr>
          <w:del w:id="16439" w:author="Quattrociocchi Alessandra" w:date="2026-08-03T14:02:00Z"/>
          <w:sz w:val="16"/>
        </w:rPr>
      </w:pPr>
      <w:del w:id="16440" w:author="Quattrociocchi Alessandra" w:date="2026-08-03T14:02:00Z">
        <w:r>
          <w:rPr>
            <w:color w:val="001F5F"/>
            <w:sz w:val="16"/>
            <w:vertAlign w:val="superscript"/>
          </w:rPr>
          <w:delText>30</w:delText>
        </w:r>
        <w:r>
          <w:rPr>
            <w:color w:val="001F5F"/>
            <w:sz w:val="16"/>
          </w:rPr>
          <w:delText xml:space="preserve"> Confindustria ha richiesto inoltre: la previsione di un sistema di sanzioni efficaci per dissuadere il segnalante da divulgazioni false e infondate; il rispetto della massima flessibilità nell’individuare modalità e canali interni di denuncia, tenendo conto delle dimensioni delle imprese; l’astensione del legislatore dalla facoltà di estendere la disciplina alle imprese sotto i 50 dipendenti; l’eventuale introduzione di incentivi per la predisposizione volontaria di tali presidi.</w:delText>
        </w:r>
      </w:del>
    </w:p>
    <w:p w14:paraId="111C6C7B" w14:textId="77777777" w:rsidR="008A0C26" w:rsidRDefault="00E8599D">
      <w:pPr>
        <w:spacing w:before="179"/>
        <w:ind w:left="501" w:right="846" w:hanging="361"/>
        <w:jc w:val="both"/>
        <w:rPr>
          <w:del w:id="16441" w:author="Quattrociocchi Alessandra" w:date="2026-08-03T14:02:00Z"/>
          <w:sz w:val="16"/>
        </w:rPr>
      </w:pPr>
      <w:del w:id="16442" w:author="Quattrociocchi Alessandra" w:date="2026-08-03T14:02:00Z">
        <w:r>
          <w:rPr>
            <w:color w:val="001F5F"/>
            <w:sz w:val="16"/>
            <w:vertAlign w:val="superscript"/>
          </w:rPr>
          <w:delText>31</w:delText>
        </w:r>
        <w:r>
          <w:rPr>
            <w:color w:val="001F5F"/>
            <w:sz w:val="16"/>
          </w:rPr>
          <w:delText xml:space="preserve"> Definizione</w:delText>
        </w:r>
        <w:r>
          <w:rPr>
            <w:color w:val="001F5F"/>
            <w:spacing w:val="-1"/>
            <w:sz w:val="16"/>
          </w:rPr>
          <w:delText xml:space="preserve"> </w:delText>
        </w:r>
        <w:r>
          <w:rPr>
            <w:color w:val="001F5F"/>
            <w:sz w:val="16"/>
          </w:rPr>
          <w:delText>contenuta</w:delText>
        </w:r>
        <w:r>
          <w:rPr>
            <w:color w:val="001F5F"/>
            <w:spacing w:val="-1"/>
            <w:sz w:val="16"/>
          </w:rPr>
          <w:delText xml:space="preserve"> </w:delText>
        </w:r>
        <w:r>
          <w:rPr>
            <w:color w:val="001F5F"/>
            <w:sz w:val="16"/>
          </w:rPr>
          <w:delText>all’art. 16, co. 1, D. lgs. n. 39/2010: «Enti</w:delText>
        </w:r>
        <w:r>
          <w:rPr>
            <w:color w:val="001F5F"/>
            <w:spacing w:val="-1"/>
            <w:sz w:val="16"/>
          </w:rPr>
          <w:delText xml:space="preserve"> </w:delText>
        </w:r>
        <w:r>
          <w:rPr>
            <w:color w:val="001F5F"/>
            <w:sz w:val="16"/>
          </w:rPr>
          <w:delText>di</w:delText>
        </w:r>
        <w:r>
          <w:rPr>
            <w:color w:val="001F5F"/>
            <w:spacing w:val="-1"/>
            <w:sz w:val="16"/>
          </w:rPr>
          <w:delText xml:space="preserve"> </w:delText>
        </w:r>
        <w:r>
          <w:rPr>
            <w:color w:val="001F5F"/>
            <w:sz w:val="16"/>
          </w:rPr>
          <w:delText>interesse pubblico – 1. Le disposizioni del</w:delText>
        </w:r>
        <w:r>
          <w:rPr>
            <w:color w:val="001F5F"/>
            <w:spacing w:val="-1"/>
            <w:sz w:val="16"/>
          </w:rPr>
          <w:delText xml:space="preserve"> </w:delText>
        </w:r>
        <w:r>
          <w:rPr>
            <w:color w:val="001F5F"/>
            <w:sz w:val="16"/>
          </w:rPr>
          <w:delText>presente</w:delText>
        </w:r>
        <w:r>
          <w:rPr>
            <w:color w:val="001F5F"/>
            <w:spacing w:val="-1"/>
            <w:sz w:val="16"/>
          </w:rPr>
          <w:delText xml:space="preserve"> </w:delText>
        </w:r>
        <w:r>
          <w:rPr>
            <w:color w:val="001F5F"/>
            <w:sz w:val="16"/>
          </w:rPr>
          <w:delText>capo</w:delText>
        </w:r>
        <w:r>
          <w:rPr>
            <w:color w:val="001F5F"/>
            <w:spacing w:val="-1"/>
            <w:sz w:val="16"/>
          </w:rPr>
          <w:delText xml:space="preserve"> </w:delText>
        </w:r>
        <w:r>
          <w:rPr>
            <w:color w:val="001F5F"/>
            <w:sz w:val="16"/>
          </w:rPr>
          <w:delText>si applicano agli enti di interesse pubblico e ai</w:delText>
        </w:r>
        <w:r>
          <w:rPr>
            <w:color w:val="001F5F"/>
            <w:spacing w:val="-1"/>
            <w:sz w:val="16"/>
          </w:rPr>
          <w:delText xml:space="preserve"> </w:delText>
        </w:r>
        <w:r>
          <w:rPr>
            <w:color w:val="001F5F"/>
            <w:sz w:val="16"/>
          </w:rPr>
          <w:delText>revisori legali e alle società di revisione legale incaricati della revisione legale presso</w:delText>
        </w:r>
        <w:r>
          <w:rPr>
            <w:color w:val="001F5F"/>
            <w:spacing w:val="-6"/>
            <w:sz w:val="16"/>
          </w:rPr>
          <w:delText xml:space="preserve"> </w:delText>
        </w:r>
        <w:r>
          <w:rPr>
            <w:color w:val="001F5F"/>
            <w:sz w:val="16"/>
          </w:rPr>
          <w:delText>enti</w:delText>
        </w:r>
        <w:r>
          <w:rPr>
            <w:color w:val="001F5F"/>
            <w:spacing w:val="-6"/>
            <w:sz w:val="16"/>
          </w:rPr>
          <w:delText xml:space="preserve"> </w:delText>
        </w:r>
        <w:r>
          <w:rPr>
            <w:color w:val="001F5F"/>
            <w:sz w:val="16"/>
          </w:rPr>
          <w:delText>di</w:delText>
        </w:r>
        <w:r>
          <w:rPr>
            <w:color w:val="001F5F"/>
            <w:spacing w:val="-6"/>
            <w:sz w:val="16"/>
          </w:rPr>
          <w:delText xml:space="preserve"> </w:delText>
        </w:r>
        <w:r>
          <w:rPr>
            <w:color w:val="001F5F"/>
            <w:sz w:val="16"/>
          </w:rPr>
          <w:delText>interesse</w:delText>
        </w:r>
        <w:r>
          <w:rPr>
            <w:color w:val="001F5F"/>
            <w:spacing w:val="-3"/>
            <w:sz w:val="16"/>
          </w:rPr>
          <w:delText xml:space="preserve"> </w:delText>
        </w:r>
        <w:r>
          <w:rPr>
            <w:color w:val="001F5F"/>
            <w:sz w:val="16"/>
          </w:rPr>
          <w:delText>pubblico.</w:delText>
        </w:r>
        <w:r>
          <w:rPr>
            <w:color w:val="001F5F"/>
            <w:spacing w:val="-2"/>
            <w:sz w:val="16"/>
          </w:rPr>
          <w:delText xml:space="preserve"> </w:delText>
        </w:r>
        <w:r>
          <w:rPr>
            <w:color w:val="001F5F"/>
            <w:sz w:val="16"/>
          </w:rPr>
          <w:delText>Sono</w:delText>
        </w:r>
        <w:r>
          <w:rPr>
            <w:color w:val="001F5F"/>
            <w:spacing w:val="-6"/>
            <w:sz w:val="16"/>
          </w:rPr>
          <w:delText xml:space="preserve"> </w:delText>
        </w:r>
        <w:r>
          <w:rPr>
            <w:color w:val="001F5F"/>
            <w:sz w:val="16"/>
          </w:rPr>
          <w:delText>enti</w:delText>
        </w:r>
        <w:r>
          <w:rPr>
            <w:color w:val="001F5F"/>
            <w:spacing w:val="-6"/>
            <w:sz w:val="16"/>
          </w:rPr>
          <w:delText xml:space="preserve"> </w:delText>
        </w:r>
        <w:r>
          <w:rPr>
            <w:color w:val="001F5F"/>
            <w:sz w:val="16"/>
          </w:rPr>
          <w:delText>di</w:delText>
        </w:r>
        <w:r>
          <w:rPr>
            <w:color w:val="001F5F"/>
            <w:spacing w:val="-3"/>
            <w:sz w:val="16"/>
          </w:rPr>
          <w:delText xml:space="preserve"> </w:delText>
        </w:r>
        <w:r>
          <w:rPr>
            <w:color w:val="001F5F"/>
            <w:sz w:val="16"/>
          </w:rPr>
          <w:delText>interesse</w:delText>
        </w:r>
        <w:r>
          <w:rPr>
            <w:color w:val="001F5F"/>
            <w:spacing w:val="-6"/>
            <w:sz w:val="16"/>
          </w:rPr>
          <w:delText xml:space="preserve"> </w:delText>
        </w:r>
        <w:r>
          <w:rPr>
            <w:color w:val="001F5F"/>
            <w:sz w:val="16"/>
          </w:rPr>
          <w:delText>pubblico:</w:delText>
        </w:r>
        <w:r>
          <w:rPr>
            <w:color w:val="001F5F"/>
            <w:spacing w:val="-6"/>
            <w:sz w:val="16"/>
          </w:rPr>
          <w:delText xml:space="preserve"> </w:delText>
        </w:r>
        <w:r>
          <w:rPr>
            <w:color w:val="001F5F"/>
            <w:sz w:val="16"/>
          </w:rPr>
          <w:delText>a)</w:delText>
        </w:r>
        <w:r>
          <w:rPr>
            <w:color w:val="001F5F"/>
            <w:spacing w:val="-6"/>
            <w:sz w:val="16"/>
          </w:rPr>
          <w:delText xml:space="preserve"> </w:delText>
        </w:r>
        <w:r>
          <w:rPr>
            <w:color w:val="001F5F"/>
            <w:sz w:val="16"/>
          </w:rPr>
          <w:delText>le</w:delText>
        </w:r>
        <w:r>
          <w:rPr>
            <w:color w:val="001F5F"/>
            <w:spacing w:val="-6"/>
            <w:sz w:val="16"/>
          </w:rPr>
          <w:delText xml:space="preserve"> </w:delText>
        </w:r>
        <w:r>
          <w:rPr>
            <w:color w:val="001F5F"/>
            <w:sz w:val="16"/>
          </w:rPr>
          <w:delText>società</w:delText>
        </w:r>
        <w:r>
          <w:rPr>
            <w:color w:val="001F5F"/>
            <w:spacing w:val="-6"/>
            <w:sz w:val="16"/>
          </w:rPr>
          <w:delText xml:space="preserve"> </w:delText>
        </w:r>
        <w:r>
          <w:rPr>
            <w:color w:val="001F5F"/>
            <w:sz w:val="16"/>
          </w:rPr>
          <w:delText>italiane</w:delText>
        </w:r>
        <w:r>
          <w:rPr>
            <w:color w:val="001F5F"/>
            <w:spacing w:val="-3"/>
            <w:sz w:val="16"/>
          </w:rPr>
          <w:delText xml:space="preserve"> </w:delText>
        </w:r>
        <w:r>
          <w:rPr>
            <w:color w:val="001F5F"/>
            <w:sz w:val="16"/>
          </w:rPr>
          <w:delText>emittenti</w:delText>
        </w:r>
        <w:r>
          <w:rPr>
            <w:color w:val="001F5F"/>
            <w:spacing w:val="-6"/>
            <w:sz w:val="16"/>
          </w:rPr>
          <w:delText xml:space="preserve"> </w:delText>
        </w:r>
        <w:r>
          <w:rPr>
            <w:color w:val="001F5F"/>
            <w:sz w:val="16"/>
          </w:rPr>
          <w:delText>valori</w:delText>
        </w:r>
        <w:r>
          <w:rPr>
            <w:color w:val="001F5F"/>
            <w:spacing w:val="-3"/>
            <w:sz w:val="16"/>
          </w:rPr>
          <w:delText xml:space="preserve"> </w:delText>
        </w:r>
        <w:r>
          <w:rPr>
            <w:color w:val="001F5F"/>
            <w:sz w:val="16"/>
          </w:rPr>
          <w:delText>mobiliari</w:delText>
        </w:r>
        <w:r>
          <w:rPr>
            <w:color w:val="001F5F"/>
            <w:spacing w:val="-3"/>
            <w:sz w:val="16"/>
          </w:rPr>
          <w:delText xml:space="preserve"> </w:delText>
        </w:r>
        <w:r>
          <w:rPr>
            <w:color w:val="001F5F"/>
            <w:sz w:val="16"/>
          </w:rPr>
          <w:delText>ammessi alla negoziazione</w:delText>
        </w:r>
        <w:r>
          <w:rPr>
            <w:color w:val="001F5F"/>
            <w:spacing w:val="-12"/>
            <w:sz w:val="16"/>
          </w:rPr>
          <w:delText xml:space="preserve"> </w:delText>
        </w:r>
        <w:r>
          <w:rPr>
            <w:color w:val="001F5F"/>
            <w:sz w:val="16"/>
          </w:rPr>
          <w:delText>su</w:delText>
        </w:r>
        <w:r>
          <w:rPr>
            <w:color w:val="001F5F"/>
            <w:spacing w:val="-5"/>
            <w:sz w:val="16"/>
          </w:rPr>
          <w:delText xml:space="preserve"> </w:delText>
        </w:r>
        <w:r>
          <w:rPr>
            <w:color w:val="001F5F"/>
            <w:sz w:val="16"/>
          </w:rPr>
          <w:delText>mercati</w:delText>
        </w:r>
        <w:r>
          <w:rPr>
            <w:color w:val="001F5F"/>
            <w:spacing w:val="-1"/>
            <w:sz w:val="16"/>
          </w:rPr>
          <w:delText xml:space="preserve"> </w:delText>
        </w:r>
        <w:r>
          <w:rPr>
            <w:color w:val="001F5F"/>
            <w:sz w:val="16"/>
          </w:rPr>
          <w:delText>regolamentati</w:delText>
        </w:r>
        <w:r>
          <w:rPr>
            <w:color w:val="001F5F"/>
            <w:spacing w:val="-1"/>
            <w:sz w:val="16"/>
          </w:rPr>
          <w:delText xml:space="preserve"> </w:delText>
        </w:r>
        <w:r>
          <w:rPr>
            <w:color w:val="001F5F"/>
            <w:sz w:val="16"/>
          </w:rPr>
          <w:delText>italiani</w:delText>
        </w:r>
        <w:r>
          <w:rPr>
            <w:color w:val="001F5F"/>
            <w:spacing w:val="-1"/>
            <w:sz w:val="16"/>
          </w:rPr>
          <w:delText xml:space="preserve"> </w:delText>
        </w:r>
        <w:r>
          <w:rPr>
            <w:color w:val="001F5F"/>
            <w:sz w:val="16"/>
          </w:rPr>
          <w:delText>e dell'Unione europea; b) le banche; c) le</w:delText>
        </w:r>
        <w:r>
          <w:rPr>
            <w:color w:val="001F5F"/>
            <w:spacing w:val="-1"/>
            <w:sz w:val="16"/>
          </w:rPr>
          <w:delText xml:space="preserve"> </w:delText>
        </w:r>
        <w:r>
          <w:rPr>
            <w:color w:val="001F5F"/>
            <w:sz w:val="16"/>
          </w:rPr>
          <w:delText>imprese</w:delText>
        </w:r>
        <w:r>
          <w:rPr>
            <w:color w:val="001F5F"/>
            <w:spacing w:val="-1"/>
            <w:sz w:val="16"/>
          </w:rPr>
          <w:delText xml:space="preserve"> </w:delText>
        </w:r>
        <w:r>
          <w:rPr>
            <w:color w:val="001F5F"/>
            <w:sz w:val="16"/>
          </w:rPr>
          <w:delText>di</w:delText>
        </w:r>
        <w:r>
          <w:rPr>
            <w:color w:val="001F5F"/>
            <w:spacing w:val="-1"/>
            <w:sz w:val="16"/>
          </w:rPr>
          <w:delText xml:space="preserve"> </w:delText>
        </w:r>
        <w:r>
          <w:rPr>
            <w:color w:val="001F5F"/>
            <w:sz w:val="16"/>
          </w:rPr>
          <w:delText>assicurazione</w:delText>
        </w:r>
        <w:r>
          <w:rPr>
            <w:color w:val="001F5F"/>
            <w:spacing w:val="-1"/>
            <w:sz w:val="16"/>
          </w:rPr>
          <w:delText xml:space="preserve"> </w:delText>
        </w:r>
        <w:r>
          <w:rPr>
            <w:color w:val="001F5F"/>
            <w:sz w:val="16"/>
          </w:rPr>
          <w:delText>di</w:delText>
        </w:r>
        <w:r>
          <w:rPr>
            <w:color w:val="001F5F"/>
            <w:spacing w:val="-1"/>
            <w:sz w:val="16"/>
          </w:rPr>
          <w:delText xml:space="preserve"> </w:delText>
        </w:r>
        <w:r>
          <w:rPr>
            <w:color w:val="001F5F"/>
            <w:sz w:val="16"/>
          </w:rPr>
          <w:delText>cui</w:delText>
        </w:r>
        <w:r>
          <w:rPr>
            <w:color w:val="001F5F"/>
            <w:spacing w:val="-1"/>
            <w:sz w:val="16"/>
          </w:rPr>
          <w:delText xml:space="preserve"> </w:delText>
        </w:r>
        <w:r>
          <w:rPr>
            <w:color w:val="001F5F"/>
            <w:sz w:val="16"/>
          </w:rPr>
          <w:delText>all</w:delText>
        </w:r>
        <w:r>
          <w:rPr>
            <w:color w:val="001F5F"/>
            <w:spacing w:val="-12"/>
            <w:sz w:val="16"/>
          </w:rPr>
          <w:delText xml:space="preserve"> </w:delText>
        </w:r>
        <w:r>
          <w:rPr>
            <w:color w:val="001F5F"/>
            <w:sz w:val="16"/>
          </w:rPr>
          <w:delText>' articolo 1, comma 1, lettera u), del codice delle assicurazioni private; d) le imprese di riassicurazione di cui all' articolo 1, comma 1, lettera cc), del codice delle assicurazioni private, con sede legale in Italia, e le sedi secondarie in Italia delle imprese</w:delText>
        </w:r>
        <w:r>
          <w:rPr>
            <w:color w:val="001F5F"/>
            <w:spacing w:val="-12"/>
            <w:sz w:val="16"/>
          </w:rPr>
          <w:delText xml:space="preserve"> </w:delText>
        </w:r>
        <w:r>
          <w:rPr>
            <w:color w:val="001F5F"/>
            <w:sz w:val="16"/>
          </w:rPr>
          <w:delText>di</w:delText>
        </w:r>
        <w:r>
          <w:rPr>
            <w:color w:val="001F5F"/>
            <w:spacing w:val="-11"/>
            <w:sz w:val="16"/>
          </w:rPr>
          <w:delText xml:space="preserve"> </w:delText>
        </w:r>
        <w:r>
          <w:rPr>
            <w:color w:val="001F5F"/>
            <w:sz w:val="16"/>
          </w:rPr>
          <w:delText>riassicurazione</w:delText>
        </w:r>
        <w:r>
          <w:rPr>
            <w:color w:val="001F5F"/>
            <w:spacing w:val="-11"/>
            <w:sz w:val="16"/>
          </w:rPr>
          <w:delText xml:space="preserve"> </w:delText>
        </w:r>
        <w:r>
          <w:rPr>
            <w:color w:val="001F5F"/>
            <w:sz w:val="16"/>
          </w:rPr>
          <w:delText>extracomunitarie</w:delText>
        </w:r>
        <w:r>
          <w:rPr>
            <w:color w:val="001F5F"/>
            <w:spacing w:val="-11"/>
            <w:sz w:val="16"/>
          </w:rPr>
          <w:delText xml:space="preserve"> </w:delText>
        </w:r>
        <w:r>
          <w:rPr>
            <w:color w:val="001F5F"/>
            <w:sz w:val="16"/>
          </w:rPr>
          <w:delText>di</w:delText>
        </w:r>
        <w:r>
          <w:rPr>
            <w:color w:val="001F5F"/>
            <w:spacing w:val="-11"/>
            <w:sz w:val="16"/>
          </w:rPr>
          <w:delText xml:space="preserve"> </w:delText>
        </w:r>
        <w:r>
          <w:rPr>
            <w:color w:val="001F5F"/>
            <w:sz w:val="16"/>
          </w:rPr>
          <w:delText>cui</w:delText>
        </w:r>
        <w:r>
          <w:rPr>
            <w:color w:val="001F5F"/>
            <w:spacing w:val="-11"/>
            <w:sz w:val="16"/>
          </w:rPr>
          <w:delText xml:space="preserve"> </w:delText>
        </w:r>
        <w:r>
          <w:rPr>
            <w:color w:val="001F5F"/>
            <w:sz w:val="16"/>
          </w:rPr>
          <w:delText>all'articolo</w:delText>
        </w:r>
        <w:r>
          <w:rPr>
            <w:color w:val="001F5F"/>
            <w:spacing w:val="-11"/>
            <w:sz w:val="16"/>
          </w:rPr>
          <w:delText xml:space="preserve"> </w:delText>
        </w:r>
        <w:r>
          <w:rPr>
            <w:color w:val="001F5F"/>
            <w:sz w:val="16"/>
          </w:rPr>
          <w:delText>1,</w:delText>
        </w:r>
        <w:r>
          <w:rPr>
            <w:color w:val="001F5F"/>
            <w:spacing w:val="-11"/>
            <w:sz w:val="16"/>
          </w:rPr>
          <w:delText xml:space="preserve"> </w:delText>
        </w:r>
        <w:r>
          <w:rPr>
            <w:color w:val="001F5F"/>
            <w:sz w:val="16"/>
          </w:rPr>
          <w:delText>comma</w:delText>
        </w:r>
        <w:r>
          <w:rPr>
            <w:color w:val="001F5F"/>
            <w:spacing w:val="-12"/>
            <w:sz w:val="16"/>
          </w:rPr>
          <w:delText xml:space="preserve"> </w:delText>
        </w:r>
        <w:r>
          <w:rPr>
            <w:color w:val="001F5F"/>
            <w:sz w:val="16"/>
          </w:rPr>
          <w:delText>1,</w:delText>
        </w:r>
        <w:r>
          <w:rPr>
            <w:color w:val="001F5F"/>
            <w:spacing w:val="-11"/>
            <w:sz w:val="16"/>
          </w:rPr>
          <w:delText xml:space="preserve"> </w:delText>
        </w:r>
        <w:r>
          <w:rPr>
            <w:color w:val="001F5F"/>
            <w:sz w:val="16"/>
          </w:rPr>
          <w:delText>lettera</w:delText>
        </w:r>
        <w:r>
          <w:rPr>
            <w:color w:val="001F5F"/>
            <w:spacing w:val="-11"/>
            <w:sz w:val="16"/>
          </w:rPr>
          <w:delText xml:space="preserve"> </w:delText>
        </w:r>
        <w:r>
          <w:rPr>
            <w:color w:val="001F5F"/>
            <w:sz w:val="16"/>
          </w:rPr>
          <w:delText>cc-</w:delText>
        </w:r>
        <w:r>
          <w:rPr>
            <w:i/>
            <w:color w:val="001F5F"/>
            <w:sz w:val="16"/>
          </w:rPr>
          <w:delText>ter</w:delText>
        </w:r>
        <w:r>
          <w:rPr>
            <w:color w:val="001F5F"/>
            <w:sz w:val="16"/>
          </w:rPr>
          <w:delText>),</w:delText>
        </w:r>
        <w:r>
          <w:rPr>
            <w:color w:val="001F5F"/>
            <w:spacing w:val="-11"/>
            <w:sz w:val="16"/>
          </w:rPr>
          <w:delText xml:space="preserve"> </w:delText>
        </w:r>
        <w:r>
          <w:rPr>
            <w:color w:val="001F5F"/>
            <w:sz w:val="16"/>
          </w:rPr>
          <w:delText>del</w:delText>
        </w:r>
        <w:r>
          <w:rPr>
            <w:color w:val="001F5F"/>
            <w:spacing w:val="-11"/>
            <w:sz w:val="16"/>
          </w:rPr>
          <w:delText xml:space="preserve"> </w:delText>
        </w:r>
        <w:r>
          <w:rPr>
            <w:color w:val="001F5F"/>
            <w:sz w:val="16"/>
          </w:rPr>
          <w:delText>codice</w:delText>
        </w:r>
        <w:r>
          <w:rPr>
            <w:color w:val="001F5F"/>
            <w:spacing w:val="-11"/>
            <w:sz w:val="16"/>
          </w:rPr>
          <w:delText xml:space="preserve"> </w:delText>
        </w:r>
        <w:r>
          <w:rPr>
            <w:color w:val="001F5F"/>
            <w:sz w:val="16"/>
          </w:rPr>
          <w:delText>delle</w:delText>
        </w:r>
        <w:r>
          <w:rPr>
            <w:color w:val="001F5F"/>
            <w:spacing w:val="-11"/>
            <w:sz w:val="16"/>
          </w:rPr>
          <w:delText xml:space="preserve"> </w:delText>
        </w:r>
        <w:r>
          <w:rPr>
            <w:color w:val="001F5F"/>
            <w:sz w:val="16"/>
          </w:rPr>
          <w:delText>assicurazioni</w:delText>
        </w:r>
        <w:r>
          <w:rPr>
            <w:color w:val="001F5F"/>
            <w:spacing w:val="-11"/>
            <w:sz w:val="16"/>
          </w:rPr>
          <w:delText xml:space="preserve"> </w:delText>
        </w:r>
        <w:r>
          <w:rPr>
            <w:color w:val="001F5F"/>
            <w:sz w:val="16"/>
          </w:rPr>
          <w:delText>private. 2</w:delText>
        </w:r>
        <w:r>
          <w:rPr>
            <w:color w:val="001F5F"/>
            <w:spacing w:val="-2"/>
            <w:sz w:val="16"/>
          </w:rPr>
          <w:delText xml:space="preserve"> </w:delText>
        </w:r>
        <w:r>
          <w:rPr>
            <w:i/>
            <w:color w:val="001F5F"/>
            <w:sz w:val="16"/>
          </w:rPr>
          <w:delText>omissis</w:delText>
        </w:r>
        <w:r>
          <w:rPr>
            <w:color w:val="001F5F"/>
            <w:sz w:val="16"/>
          </w:rPr>
          <w:delText>».</w:delText>
        </w:r>
      </w:del>
    </w:p>
    <w:p w14:paraId="0A7A6B93" w14:textId="77777777" w:rsidR="008A0C26" w:rsidRDefault="00E8599D">
      <w:pPr>
        <w:spacing w:line="113" w:lineRule="exact"/>
        <w:ind w:left="141"/>
        <w:rPr>
          <w:del w:id="16443" w:author="Quattrociocchi Alessandra" w:date="2026-08-03T14:02:00Z"/>
          <w:sz w:val="10"/>
        </w:rPr>
      </w:pPr>
      <w:del w:id="16444" w:author="Quattrociocchi Alessandra" w:date="2026-08-03T14:02:00Z">
        <w:r>
          <w:rPr>
            <w:color w:val="001F5F"/>
            <w:spacing w:val="-5"/>
            <w:sz w:val="10"/>
          </w:rPr>
          <w:delText>1.</w:delText>
        </w:r>
      </w:del>
    </w:p>
    <w:p w14:paraId="157DA56C" w14:textId="77777777" w:rsidR="008A0C26" w:rsidRDefault="008A0C26">
      <w:pPr>
        <w:spacing w:line="113" w:lineRule="exact"/>
        <w:rPr>
          <w:del w:id="16445" w:author="Quattrociocchi Alessandra" w:date="2026-08-03T14:02:00Z"/>
          <w:sz w:val="10"/>
        </w:rPr>
        <w:sectPr w:rsidR="008A0C26">
          <w:pgSz w:w="11910" w:h="16840"/>
          <w:pgMar w:top="1600" w:right="566" w:bottom="1140" w:left="1275" w:header="1136" w:footer="719" w:gutter="0"/>
          <w:cols w:space="720"/>
        </w:sectPr>
      </w:pPr>
    </w:p>
    <w:p w14:paraId="103FCA7F" w14:textId="77777777" w:rsidR="008A0C26" w:rsidRDefault="00E8599D">
      <w:pPr>
        <w:pStyle w:val="Corpotesto"/>
        <w:spacing w:before="90"/>
        <w:ind w:right="855"/>
        <w:rPr>
          <w:del w:id="16446" w:author="Quattrociocchi Alessandra" w:date="2026-08-03T14:02:00Z"/>
        </w:rPr>
      </w:pPr>
      <w:del w:id="16447" w:author="Quattrociocchi Alessandra" w:date="2026-08-03T14:02:00Z">
        <w:r>
          <w:rPr>
            <w:color w:val="001F5F"/>
          </w:rPr>
          <w:lastRenderedPageBreak/>
          <w:delText>dimensioni, vale a dire costituito da una società madre e una o più società figlie che, complessivamente, su base consolidata, presentano i requisiti di cui al precedente punto i).</w:delText>
        </w:r>
      </w:del>
    </w:p>
    <w:p w14:paraId="7A482EB1" w14:textId="77777777" w:rsidR="008A0C26" w:rsidRDefault="00E8599D">
      <w:pPr>
        <w:pStyle w:val="Corpotesto"/>
        <w:ind w:right="849"/>
        <w:rPr>
          <w:del w:id="16448" w:author="Quattrociocchi Alessandra" w:date="2026-08-03T14:02:00Z"/>
        </w:rPr>
      </w:pPr>
      <w:del w:id="16449" w:author="Quattrociocchi Alessandra" w:date="2026-08-03T14:02:00Z">
        <w:r>
          <w:rPr>
            <w:color w:val="001F5F"/>
          </w:rPr>
          <w:delText>Tra</w:delText>
        </w:r>
        <w:r>
          <w:rPr>
            <w:color w:val="001F5F"/>
            <w:spacing w:val="-3"/>
          </w:rPr>
          <w:delText xml:space="preserve"> </w:delText>
        </w:r>
        <w:r>
          <w:rPr>
            <w:color w:val="001F5F"/>
          </w:rPr>
          <w:delText>i</w:delText>
        </w:r>
        <w:r>
          <w:rPr>
            <w:color w:val="001F5F"/>
            <w:spacing w:val="-3"/>
          </w:rPr>
          <w:delText xml:space="preserve"> </w:delText>
        </w:r>
        <w:r>
          <w:rPr>
            <w:color w:val="001F5F"/>
          </w:rPr>
          <w:delText>contenuti</w:delText>
        </w:r>
        <w:r>
          <w:rPr>
            <w:color w:val="001F5F"/>
            <w:spacing w:val="-8"/>
          </w:rPr>
          <w:delText xml:space="preserve"> </w:delText>
        </w:r>
        <w:r>
          <w:rPr>
            <w:color w:val="001F5F"/>
          </w:rPr>
          <w:delText>essenziali</w:delText>
        </w:r>
        <w:r>
          <w:rPr>
            <w:color w:val="001F5F"/>
            <w:spacing w:val="-3"/>
          </w:rPr>
          <w:delText xml:space="preserve"> </w:delText>
        </w:r>
        <w:r>
          <w:rPr>
            <w:color w:val="001F5F"/>
          </w:rPr>
          <w:delText>dell’informativa</w:delText>
        </w:r>
        <w:r>
          <w:rPr>
            <w:color w:val="001F5F"/>
            <w:spacing w:val="-3"/>
          </w:rPr>
          <w:delText xml:space="preserve"> </w:delText>
        </w:r>
        <w:r>
          <w:rPr>
            <w:color w:val="001F5F"/>
          </w:rPr>
          <w:delText>il</w:delText>
        </w:r>
        <w:r>
          <w:rPr>
            <w:color w:val="001F5F"/>
            <w:spacing w:val="-3"/>
          </w:rPr>
          <w:delText xml:space="preserve"> </w:delText>
        </w:r>
        <w:r>
          <w:rPr>
            <w:color w:val="001F5F"/>
          </w:rPr>
          <w:delText>provvedimento</w:delText>
        </w:r>
        <w:r>
          <w:rPr>
            <w:color w:val="001F5F"/>
            <w:spacing w:val="-2"/>
          </w:rPr>
          <w:delText xml:space="preserve"> </w:delText>
        </w:r>
        <w:r>
          <w:rPr>
            <w:color w:val="001F5F"/>
          </w:rPr>
          <w:delText>indica</w:delText>
        </w:r>
        <w:r>
          <w:rPr>
            <w:color w:val="001F5F"/>
            <w:spacing w:val="-3"/>
          </w:rPr>
          <w:delText xml:space="preserve"> </w:delText>
        </w:r>
        <w:r>
          <w:rPr>
            <w:color w:val="001F5F"/>
          </w:rPr>
          <w:delText>anche</w:delText>
        </w:r>
        <w:r>
          <w:rPr>
            <w:color w:val="001F5F"/>
            <w:spacing w:val="-3"/>
          </w:rPr>
          <w:delText xml:space="preserve"> </w:delText>
        </w:r>
        <w:r>
          <w:rPr>
            <w:color w:val="001F5F"/>
          </w:rPr>
          <w:delText>la</w:delText>
        </w:r>
        <w:r>
          <w:rPr>
            <w:color w:val="001F5F"/>
            <w:spacing w:val="-3"/>
          </w:rPr>
          <w:delText xml:space="preserve"> </w:delText>
        </w:r>
        <w:r>
          <w:rPr>
            <w:color w:val="001F5F"/>
          </w:rPr>
          <w:delText>descrizione del modello di gestione e di organizzazione delle attività d’impresa, eventualmente adottato ai sensi del decreto 231, nonché la descrizione: delle politiche praticate dall’impresa,</w:delText>
        </w:r>
        <w:r>
          <w:rPr>
            <w:color w:val="001F5F"/>
            <w:spacing w:val="-11"/>
          </w:rPr>
          <w:delText xml:space="preserve"> </w:delText>
        </w:r>
        <w:r>
          <w:rPr>
            <w:color w:val="001F5F"/>
          </w:rPr>
          <w:delText>comprese</w:delText>
        </w:r>
        <w:r>
          <w:rPr>
            <w:color w:val="001F5F"/>
            <w:spacing w:val="-11"/>
          </w:rPr>
          <w:delText xml:space="preserve"> </w:delText>
        </w:r>
        <w:r>
          <w:rPr>
            <w:color w:val="001F5F"/>
          </w:rPr>
          <w:delText>quelle</w:delText>
        </w:r>
        <w:r>
          <w:rPr>
            <w:color w:val="001F5F"/>
            <w:spacing w:val="-16"/>
          </w:rPr>
          <w:delText xml:space="preserve"> </w:delText>
        </w:r>
        <w:r>
          <w:rPr>
            <w:color w:val="001F5F"/>
          </w:rPr>
          <w:delText>di</w:delText>
        </w:r>
        <w:r>
          <w:rPr>
            <w:color w:val="001F5F"/>
            <w:spacing w:val="-12"/>
          </w:rPr>
          <w:delText xml:space="preserve"> </w:delText>
        </w:r>
        <w:r>
          <w:rPr>
            <w:color w:val="001F5F"/>
          </w:rPr>
          <w:delText>due</w:delText>
        </w:r>
        <w:r>
          <w:rPr>
            <w:color w:val="001F5F"/>
            <w:spacing w:val="-11"/>
          </w:rPr>
          <w:delText xml:space="preserve"> </w:delText>
        </w:r>
        <w:r>
          <w:rPr>
            <w:color w:val="001F5F"/>
          </w:rPr>
          <w:delText>diligence,</w:delText>
        </w:r>
        <w:r>
          <w:rPr>
            <w:color w:val="001F5F"/>
            <w:spacing w:val="-11"/>
          </w:rPr>
          <w:delText xml:space="preserve"> </w:delText>
        </w:r>
        <w:r>
          <w:rPr>
            <w:color w:val="001F5F"/>
          </w:rPr>
          <w:delText>i</w:delText>
        </w:r>
        <w:r>
          <w:rPr>
            <w:color w:val="001F5F"/>
            <w:spacing w:val="-12"/>
          </w:rPr>
          <w:delText xml:space="preserve"> </w:delText>
        </w:r>
        <w:r>
          <w:rPr>
            <w:color w:val="001F5F"/>
          </w:rPr>
          <w:delText>risultati</w:delText>
        </w:r>
        <w:r>
          <w:rPr>
            <w:color w:val="001F5F"/>
            <w:spacing w:val="-12"/>
          </w:rPr>
          <w:delText xml:space="preserve"> </w:delText>
        </w:r>
        <w:r>
          <w:rPr>
            <w:color w:val="001F5F"/>
          </w:rPr>
          <w:delText>conseguiti</w:delText>
        </w:r>
        <w:r>
          <w:rPr>
            <w:color w:val="001F5F"/>
            <w:spacing w:val="-12"/>
          </w:rPr>
          <w:delText xml:space="preserve"> </w:delText>
        </w:r>
        <w:r>
          <w:rPr>
            <w:color w:val="001F5F"/>
          </w:rPr>
          <w:delText>e</w:delText>
        </w:r>
        <w:r>
          <w:rPr>
            <w:color w:val="001F5F"/>
            <w:spacing w:val="-11"/>
          </w:rPr>
          <w:delText xml:space="preserve"> </w:delText>
        </w:r>
        <w:r>
          <w:rPr>
            <w:color w:val="001F5F"/>
          </w:rPr>
          <w:delText>i</w:delText>
        </w:r>
        <w:r>
          <w:rPr>
            <w:color w:val="001F5F"/>
            <w:spacing w:val="-12"/>
          </w:rPr>
          <w:delText xml:space="preserve"> </w:delText>
        </w:r>
        <w:r>
          <w:rPr>
            <w:color w:val="001F5F"/>
          </w:rPr>
          <w:delText>relativi</w:delText>
        </w:r>
        <w:r>
          <w:rPr>
            <w:color w:val="001F5F"/>
            <w:spacing w:val="-13"/>
          </w:rPr>
          <w:delText xml:space="preserve"> </w:delText>
        </w:r>
        <w:r>
          <w:rPr>
            <w:color w:val="001F5F"/>
          </w:rPr>
          <w:delText>indicatori fondamentali di prestazione di carattere non finanziario; dei principali rischi connessi ai temi oggetto della DNF e derivanti dall’attività di impresa, dai prodotti, servizi o rapporti commerciali, incluse le catene di fornitura e subappalto se rilevanti.</w:delText>
        </w:r>
      </w:del>
    </w:p>
    <w:p w14:paraId="3E344439" w14:textId="77777777" w:rsidR="008A0C26" w:rsidRDefault="00E8599D">
      <w:pPr>
        <w:pStyle w:val="Corpotesto"/>
        <w:spacing w:line="242" w:lineRule="auto"/>
        <w:ind w:right="854"/>
        <w:rPr>
          <w:del w:id="16450" w:author="Quattrociocchi Alessandra" w:date="2026-08-03T14:02:00Z"/>
        </w:rPr>
      </w:pPr>
      <w:del w:id="16451" w:author="Quattrociocchi Alessandra" w:date="2026-08-03T14:02:00Z">
        <w:r>
          <w:rPr>
            <w:color w:val="001F5F"/>
          </w:rPr>
          <w:delText>La</w:delText>
        </w:r>
        <w:r>
          <w:rPr>
            <w:color w:val="001F5F"/>
            <w:spacing w:val="-4"/>
          </w:rPr>
          <w:delText xml:space="preserve"> </w:delText>
        </w:r>
        <w:r>
          <w:rPr>
            <w:color w:val="001F5F"/>
          </w:rPr>
          <w:delText>dichiarazione</w:delText>
        </w:r>
        <w:r>
          <w:rPr>
            <w:color w:val="001F5F"/>
            <w:spacing w:val="-4"/>
          </w:rPr>
          <w:delText xml:space="preserve"> </w:delText>
        </w:r>
        <w:r>
          <w:rPr>
            <w:color w:val="001F5F"/>
          </w:rPr>
          <w:delText>non</w:delText>
        </w:r>
        <w:r>
          <w:rPr>
            <w:color w:val="001F5F"/>
            <w:spacing w:val="-4"/>
          </w:rPr>
          <w:delText xml:space="preserve"> </w:delText>
        </w:r>
        <w:r>
          <w:rPr>
            <w:color w:val="001F5F"/>
          </w:rPr>
          <w:delText>finanziaria</w:delText>
        </w:r>
        <w:r>
          <w:rPr>
            <w:color w:val="001F5F"/>
            <w:spacing w:val="-4"/>
          </w:rPr>
          <w:delText xml:space="preserve"> </w:delText>
        </w:r>
        <w:r>
          <w:rPr>
            <w:color w:val="001F5F"/>
          </w:rPr>
          <w:delText>deve</w:delText>
        </w:r>
        <w:r>
          <w:rPr>
            <w:color w:val="001F5F"/>
            <w:spacing w:val="-4"/>
          </w:rPr>
          <w:delText xml:space="preserve"> </w:delText>
        </w:r>
        <w:r>
          <w:rPr>
            <w:color w:val="001F5F"/>
          </w:rPr>
          <w:delText>fornire</w:delText>
        </w:r>
        <w:r>
          <w:rPr>
            <w:color w:val="001F5F"/>
            <w:spacing w:val="-4"/>
          </w:rPr>
          <w:delText xml:space="preserve"> </w:delText>
        </w:r>
        <w:r>
          <w:rPr>
            <w:color w:val="001F5F"/>
          </w:rPr>
          <w:delText>le</w:delText>
        </w:r>
        <w:r>
          <w:rPr>
            <w:color w:val="001F5F"/>
            <w:spacing w:val="-4"/>
          </w:rPr>
          <w:delText xml:space="preserve"> </w:delText>
        </w:r>
        <w:r>
          <w:rPr>
            <w:color w:val="001F5F"/>
          </w:rPr>
          <w:delText>informazioni</w:delText>
        </w:r>
        <w:r>
          <w:rPr>
            <w:color w:val="001F5F"/>
            <w:spacing w:val="-4"/>
          </w:rPr>
          <w:delText xml:space="preserve"> </w:delText>
        </w:r>
        <w:r>
          <w:rPr>
            <w:color w:val="001F5F"/>
          </w:rPr>
          <w:delText>comparandole</w:delText>
        </w:r>
        <w:r>
          <w:rPr>
            <w:color w:val="001F5F"/>
            <w:spacing w:val="-4"/>
          </w:rPr>
          <w:delText xml:space="preserve"> </w:delText>
        </w:r>
        <w:r>
          <w:rPr>
            <w:color w:val="001F5F"/>
          </w:rPr>
          <w:delText>con</w:delText>
        </w:r>
        <w:r>
          <w:rPr>
            <w:color w:val="001F5F"/>
            <w:spacing w:val="-4"/>
          </w:rPr>
          <w:delText xml:space="preserve"> </w:delText>
        </w:r>
        <w:r>
          <w:rPr>
            <w:color w:val="001F5F"/>
          </w:rPr>
          <w:delText>quelle indicate negli esercizi precedenti e menzionando lo standard di rendicontazione adottato; peraltro occorre motivare l’eventuale utilizzo di uno standard diverso da quello adottato nel precedente esercizio (art. 3, co. 3).</w:delText>
        </w:r>
      </w:del>
    </w:p>
    <w:p w14:paraId="762A055D" w14:textId="77777777" w:rsidR="008A0C26" w:rsidRDefault="00E8599D">
      <w:pPr>
        <w:pStyle w:val="Corpotesto"/>
        <w:spacing w:before="110" w:line="242" w:lineRule="auto"/>
        <w:ind w:right="846"/>
        <w:rPr>
          <w:del w:id="16452" w:author="Quattrociocchi Alessandra" w:date="2026-08-03T14:02:00Z"/>
        </w:rPr>
      </w:pPr>
      <w:del w:id="16453" w:author="Quattrociocchi Alessandra" w:date="2026-08-03T14:02:00Z">
        <w:r>
          <w:rPr>
            <w:color w:val="001F5F"/>
          </w:rPr>
          <w:delText>Gli standard di rendicontazione cui riferirsi sono standard e linee guida emanati da autorevoli organismi sovranazionali, internazionali o nazionali, funzionali all’adempimento dei nuovi obblighi (art. 1).</w:delText>
        </w:r>
      </w:del>
    </w:p>
    <w:p w14:paraId="451CA5A3" w14:textId="77777777" w:rsidR="008A0C26" w:rsidRDefault="00E8599D">
      <w:pPr>
        <w:pStyle w:val="Corpotesto"/>
        <w:spacing w:before="114"/>
        <w:ind w:right="841"/>
        <w:rPr>
          <w:del w:id="16454" w:author="Quattrociocchi Alessandra" w:date="2026-08-03T14:02:00Z"/>
        </w:rPr>
      </w:pPr>
      <w:del w:id="16455" w:author="Quattrociocchi Alessandra" w:date="2026-08-03T14:02:00Z">
        <w:r>
          <w:rPr>
            <w:color w:val="001F5F"/>
          </w:rPr>
          <w:delText>Inoltre, il D. Lgs. n. 254/2016 consente di ricorrere alla “metodologia autonoma di rendicontazione”, definita come l’insieme degli standard di rendicontazione e degli ulteriori</w:delText>
        </w:r>
        <w:r>
          <w:rPr>
            <w:color w:val="001F5F"/>
            <w:spacing w:val="-12"/>
          </w:rPr>
          <w:delText xml:space="preserve"> </w:delText>
        </w:r>
        <w:r>
          <w:rPr>
            <w:color w:val="001F5F"/>
          </w:rPr>
          <w:delText>principi,</w:delText>
        </w:r>
        <w:r>
          <w:rPr>
            <w:color w:val="001F5F"/>
            <w:spacing w:val="-12"/>
          </w:rPr>
          <w:delText xml:space="preserve"> </w:delText>
        </w:r>
        <w:r>
          <w:rPr>
            <w:color w:val="001F5F"/>
          </w:rPr>
          <w:delText>criteri</w:delText>
        </w:r>
        <w:r>
          <w:rPr>
            <w:color w:val="001F5F"/>
            <w:spacing w:val="-12"/>
          </w:rPr>
          <w:delText xml:space="preserve"> </w:delText>
        </w:r>
        <w:r>
          <w:rPr>
            <w:color w:val="001F5F"/>
          </w:rPr>
          <w:delText>ed</w:delText>
        </w:r>
        <w:r>
          <w:rPr>
            <w:color w:val="001F5F"/>
            <w:spacing w:val="-11"/>
          </w:rPr>
          <w:delText xml:space="preserve"> </w:delText>
        </w:r>
        <w:r>
          <w:rPr>
            <w:color w:val="001F5F"/>
          </w:rPr>
          <w:delText>indicatori</w:delText>
        </w:r>
        <w:r>
          <w:rPr>
            <w:color w:val="001F5F"/>
            <w:spacing w:val="-7"/>
          </w:rPr>
          <w:delText xml:space="preserve"> </w:delText>
        </w:r>
        <w:r>
          <w:rPr>
            <w:color w:val="001F5F"/>
          </w:rPr>
          <w:delText>di</w:delText>
        </w:r>
        <w:r>
          <w:rPr>
            <w:color w:val="001F5F"/>
            <w:spacing w:val="-7"/>
          </w:rPr>
          <w:delText xml:space="preserve"> </w:delText>
        </w:r>
        <w:r>
          <w:rPr>
            <w:color w:val="001F5F"/>
          </w:rPr>
          <w:delText>prestazione</w:delText>
        </w:r>
        <w:r>
          <w:rPr>
            <w:color w:val="001F5F"/>
            <w:spacing w:val="-6"/>
          </w:rPr>
          <w:delText xml:space="preserve"> </w:delText>
        </w:r>
        <w:r>
          <w:rPr>
            <w:color w:val="001F5F"/>
          </w:rPr>
          <w:delText>autonomamente</w:delText>
        </w:r>
        <w:r>
          <w:rPr>
            <w:color w:val="001F5F"/>
            <w:spacing w:val="-6"/>
          </w:rPr>
          <w:delText xml:space="preserve"> </w:delText>
        </w:r>
        <w:r>
          <w:rPr>
            <w:color w:val="001F5F"/>
          </w:rPr>
          <w:delText>individuati,</w:delText>
        </w:r>
        <w:r>
          <w:rPr>
            <w:color w:val="001F5F"/>
            <w:spacing w:val="-6"/>
          </w:rPr>
          <w:delText xml:space="preserve"> </w:delText>
        </w:r>
        <w:r>
          <w:rPr>
            <w:color w:val="001F5F"/>
          </w:rPr>
          <w:delText xml:space="preserve">sempre nell’ottica di adeguarsi alla nuova disciplina (artt. 1 e 3, co. 4). In tal caso, la dichiarazione contiene anche la descrizione, chiara e articolata, della metodologia </w:delText>
        </w:r>
        <w:r>
          <w:rPr>
            <w:color w:val="001F5F"/>
            <w:spacing w:val="-2"/>
          </w:rPr>
          <w:delText>adottata.</w:delText>
        </w:r>
      </w:del>
    </w:p>
    <w:p w14:paraId="770B4AEF" w14:textId="77777777" w:rsidR="008A0C26" w:rsidRDefault="00E8599D">
      <w:pPr>
        <w:pStyle w:val="Corpotesto"/>
        <w:spacing w:before="120"/>
        <w:ind w:right="848"/>
        <w:rPr>
          <w:del w:id="16456" w:author="Quattrociocchi Alessandra" w:date="2026-08-03T14:02:00Z"/>
        </w:rPr>
      </w:pPr>
      <w:del w:id="16457" w:author="Quattrociocchi Alessandra" w:date="2026-08-03T14:02:00Z">
        <w:r>
          <w:rPr>
            <w:color w:val="001F5F"/>
          </w:rPr>
          <w:delText>In relazione alla scelta degli indicatori di prestazione da utilizzare, l’impresa può selezionare</w:delText>
        </w:r>
        <w:r>
          <w:rPr>
            <w:color w:val="001F5F"/>
            <w:spacing w:val="-12"/>
          </w:rPr>
          <w:delText xml:space="preserve"> </w:delText>
        </w:r>
        <w:r>
          <w:rPr>
            <w:color w:val="001F5F"/>
          </w:rPr>
          <w:delText>quelli</w:delText>
        </w:r>
        <w:r>
          <w:rPr>
            <w:color w:val="001F5F"/>
            <w:spacing w:val="-8"/>
          </w:rPr>
          <w:delText xml:space="preserve"> </w:delText>
        </w:r>
        <w:r>
          <w:rPr>
            <w:color w:val="001F5F"/>
          </w:rPr>
          <w:delText>più</w:delText>
        </w:r>
        <w:r>
          <w:rPr>
            <w:color w:val="001F5F"/>
            <w:spacing w:val="-12"/>
          </w:rPr>
          <w:delText xml:space="preserve"> </w:delText>
        </w:r>
        <w:r>
          <w:rPr>
            <w:color w:val="001F5F"/>
          </w:rPr>
          <w:delText>adatti</w:delText>
        </w:r>
        <w:r>
          <w:rPr>
            <w:color w:val="001F5F"/>
            <w:spacing w:val="-8"/>
          </w:rPr>
          <w:delText xml:space="preserve"> </w:delText>
        </w:r>
        <w:r>
          <w:rPr>
            <w:color w:val="001F5F"/>
          </w:rPr>
          <w:delText>a</w:delText>
        </w:r>
        <w:r>
          <w:rPr>
            <w:color w:val="001F5F"/>
            <w:spacing w:val="-12"/>
          </w:rPr>
          <w:delText xml:space="preserve"> </w:delText>
        </w:r>
        <w:r>
          <w:rPr>
            <w:color w:val="001F5F"/>
          </w:rPr>
          <w:delText>rappresentare</w:delText>
        </w:r>
        <w:r>
          <w:rPr>
            <w:color w:val="001F5F"/>
            <w:spacing w:val="-7"/>
          </w:rPr>
          <w:delText xml:space="preserve"> </w:delText>
        </w:r>
        <w:r>
          <w:rPr>
            <w:color w:val="001F5F"/>
          </w:rPr>
          <w:delText>con</w:delText>
        </w:r>
        <w:r>
          <w:rPr>
            <w:color w:val="001F5F"/>
            <w:spacing w:val="-7"/>
          </w:rPr>
          <w:delText xml:space="preserve"> </w:delText>
        </w:r>
        <w:r>
          <w:rPr>
            <w:color w:val="001F5F"/>
          </w:rPr>
          <w:delText>coerenza</w:delText>
        </w:r>
        <w:r>
          <w:rPr>
            <w:color w:val="001F5F"/>
            <w:spacing w:val="-7"/>
          </w:rPr>
          <w:delText xml:space="preserve"> </w:delText>
        </w:r>
        <w:r>
          <w:rPr>
            <w:color w:val="001F5F"/>
          </w:rPr>
          <w:delText>l’attività</w:delText>
        </w:r>
        <w:r>
          <w:rPr>
            <w:color w:val="001F5F"/>
            <w:spacing w:val="-7"/>
          </w:rPr>
          <w:delText xml:space="preserve"> </w:delText>
        </w:r>
        <w:r>
          <w:rPr>
            <w:color w:val="001F5F"/>
          </w:rPr>
          <w:delText>svolta.</w:delText>
        </w:r>
        <w:r>
          <w:rPr>
            <w:color w:val="001F5F"/>
            <w:spacing w:val="-12"/>
          </w:rPr>
          <w:delText xml:space="preserve"> </w:delText>
        </w:r>
        <w:r>
          <w:rPr>
            <w:color w:val="001F5F"/>
          </w:rPr>
          <w:delText>Se</w:delText>
        </w:r>
        <w:r>
          <w:rPr>
            <w:color w:val="001F5F"/>
            <w:spacing w:val="-7"/>
          </w:rPr>
          <w:delText xml:space="preserve"> </w:delText>
        </w:r>
        <w:r>
          <w:rPr>
            <w:color w:val="001F5F"/>
          </w:rPr>
          <w:delText>si</w:delText>
        </w:r>
        <w:r>
          <w:rPr>
            <w:color w:val="001F5F"/>
            <w:spacing w:val="-8"/>
          </w:rPr>
          <w:delText xml:space="preserve"> </w:delText>
        </w:r>
        <w:r>
          <w:rPr>
            <w:color w:val="001F5F"/>
          </w:rPr>
          <w:delText>ricorre a una metodologia autonoma di rendicontazione ovvero gli indicatori previsti dallo standard</w:delText>
        </w:r>
        <w:r>
          <w:rPr>
            <w:color w:val="001F5F"/>
            <w:spacing w:val="-16"/>
          </w:rPr>
          <w:delText xml:space="preserve"> </w:delText>
        </w:r>
        <w:r>
          <w:rPr>
            <w:color w:val="001F5F"/>
          </w:rPr>
          <w:delText>di</w:delText>
        </w:r>
        <w:r>
          <w:rPr>
            <w:color w:val="001F5F"/>
            <w:spacing w:val="-13"/>
          </w:rPr>
          <w:delText xml:space="preserve"> </w:delText>
        </w:r>
        <w:r>
          <w:rPr>
            <w:color w:val="001F5F"/>
          </w:rPr>
          <w:delText>rendicontazione</w:delText>
        </w:r>
        <w:r>
          <w:rPr>
            <w:color w:val="001F5F"/>
            <w:spacing w:val="-12"/>
          </w:rPr>
          <w:delText xml:space="preserve"> </w:delText>
        </w:r>
        <w:r>
          <w:rPr>
            <w:color w:val="001F5F"/>
          </w:rPr>
          <w:delText>non</w:delText>
        </w:r>
        <w:r>
          <w:rPr>
            <w:color w:val="001F5F"/>
            <w:spacing w:val="-12"/>
          </w:rPr>
          <w:delText xml:space="preserve"> </w:delText>
        </w:r>
        <w:r>
          <w:rPr>
            <w:color w:val="001F5F"/>
          </w:rPr>
          <w:delText>sono</w:delText>
        </w:r>
        <w:r>
          <w:rPr>
            <w:color w:val="001F5F"/>
            <w:spacing w:val="-12"/>
          </w:rPr>
          <w:delText xml:space="preserve"> </w:delText>
        </w:r>
        <w:r>
          <w:rPr>
            <w:color w:val="001F5F"/>
          </w:rPr>
          <w:delText>del</w:delText>
        </w:r>
        <w:r>
          <w:rPr>
            <w:color w:val="001F5F"/>
            <w:spacing w:val="-13"/>
          </w:rPr>
          <w:delText xml:space="preserve"> </w:delText>
        </w:r>
        <w:r>
          <w:rPr>
            <w:color w:val="001F5F"/>
          </w:rPr>
          <w:delText>tutto</w:delText>
        </w:r>
        <w:r>
          <w:rPr>
            <w:color w:val="001F5F"/>
            <w:spacing w:val="-16"/>
          </w:rPr>
          <w:delText xml:space="preserve"> </w:delText>
        </w:r>
        <w:r>
          <w:rPr>
            <w:color w:val="001F5F"/>
          </w:rPr>
          <w:delText>adeguati</w:delText>
        </w:r>
        <w:r>
          <w:rPr>
            <w:color w:val="001F5F"/>
            <w:spacing w:val="-17"/>
          </w:rPr>
          <w:delText xml:space="preserve"> </w:delText>
        </w:r>
        <w:r>
          <w:rPr>
            <w:color w:val="001F5F"/>
          </w:rPr>
          <w:delText>a</w:delText>
        </w:r>
        <w:r>
          <w:rPr>
            <w:color w:val="001F5F"/>
            <w:spacing w:val="-12"/>
          </w:rPr>
          <w:delText xml:space="preserve"> </w:delText>
        </w:r>
        <w:r>
          <w:rPr>
            <w:color w:val="001F5F"/>
          </w:rPr>
          <w:delText>rappresentare</w:delText>
        </w:r>
        <w:r>
          <w:rPr>
            <w:color w:val="001F5F"/>
            <w:spacing w:val="-12"/>
          </w:rPr>
          <w:delText xml:space="preserve"> </w:delText>
        </w:r>
        <w:r>
          <w:rPr>
            <w:color w:val="001F5F"/>
          </w:rPr>
          <w:delText>con</w:delText>
        </w:r>
        <w:r>
          <w:rPr>
            <w:color w:val="001F5F"/>
            <w:spacing w:val="-12"/>
          </w:rPr>
          <w:delText xml:space="preserve"> </w:delText>
        </w:r>
        <w:r>
          <w:rPr>
            <w:color w:val="001F5F"/>
          </w:rPr>
          <w:delText>coerenza l’attività svolta e i relativi impatti, l’impresa seleziona gli indicatori più adatti a tale scopo, motivando in modo chiaro e articolato tale scelta (art. 3, co. 5). Ai fini della selezione, si può fare riferimento anche alle Linee Guida in materia che la Commissione UE ha pubblicato il 26 giugno 2017.</w:delText>
        </w:r>
      </w:del>
    </w:p>
    <w:p w14:paraId="0746A22C" w14:textId="77777777" w:rsidR="008A0C26" w:rsidRDefault="00E8599D">
      <w:pPr>
        <w:pStyle w:val="Corpotesto"/>
        <w:spacing w:before="122"/>
        <w:ind w:right="858"/>
        <w:rPr>
          <w:del w:id="16458" w:author="Quattrociocchi Alessandra" w:date="2026-08-03T14:02:00Z"/>
          <w:i/>
        </w:rPr>
      </w:pPr>
      <w:del w:id="16459" w:author="Quattrociocchi Alessandra" w:date="2026-08-03T14:02:00Z">
        <w:r>
          <w:rPr>
            <w:color w:val="001F5F"/>
          </w:rPr>
          <w:delText xml:space="preserve">In ogni caso, se i soggetti tenuti al rispetto della normativa non praticano politiche in relazione agli ambiti “non finanziari” sopra precisati, essi indicano nella dichiarazione non finanziaria le ragioni di tale scelta, riferite a ciascun ambito (art. 3, co. 7). Ciò in linea con il principio del </w:delText>
        </w:r>
        <w:r>
          <w:rPr>
            <w:i/>
            <w:color w:val="001F5F"/>
          </w:rPr>
          <w:delText>comply or explain.</w:delText>
        </w:r>
      </w:del>
    </w:p>
    <w:p w14:paraId="3BC82277" w14:textId="77777777" w:rsidR="008A0C26" w:rsidRDefault="00E8599D">
      <w:pPr>
        <w:pStyle w:val="Corpotesto"/>
        <w:spacing w:before="120"/>
        <w:ind w:right="853"/>
        <w:rPr>
          <w:del w:id="16460" w:author="Quattrociocchi Alessandra" w:date="2026-08-03T14:02:00Z"/>
        </w:rPr>
      </w:pPr>
      <w:del w:id="16461" w:author="Quattrociocchi Alessandra" w:date="2026-08-03T14:02:00Z">
        <w:r>
          <w:rPr>
            <w:color w:val="001F5F"/>
          </w:rPr>
          <w:delText>Inoltre, si prevede la c.d. clausola di salvaguardia che, in casi eccezionali, consente alle imprese tenute a predisporre la DNF di omettere le informazioni riguardanti gli sviluppi imminenti e le operazioni in corso di negoziazione, qualora la divulgazione possa comprometterne gravemente la posizione commerciale (art. 3, co. 8).</w:delText>
        </w:r>
      </w:del>
    </w:p>
    <w:p w14:paraId="07DEF6B7" w14:textId="77777777" w:rsidR="008A0C26" w:rsidRDefault="00E8599D">
      <w:pPr>
        <w:pStyle w:val="Corpotesto"/>
        <w:spacing w:before="120"/>
        <w:ind w:right="850"/>
        <w:rPr>
          <w:del w:id="16462" w:author="Quattrociocchi Alessandra" w:date="2026-08-03T14:02:00Z"/>
        </w:rPr>
      </w:pPr>
      <w:del w:id="16463" w:author="Quattrociocchi Alessandra" w:date="2026-08-03T14:02:00Z">
        <w:r>
          <w:rPr>
            <w:color w:val="001F5F"/>
          </w:rPr>
          <w:delText>In merito all’attività di verifica, tra le altre previsioni, viene precisato che il soggetto incaricato</w:delText>
        </w:r>
        <w:r>
          <w:rPr>
            <w:color w:val="001F5F"/>
            <w:spacing w:val="-6"/>
          </w:rPr>
          <w:delText xml:space="preserve"> </w:delText>
        </w:r>
        <w:r>
          <w:rPr>
            <w:color w:val="001F5F"/>
          </w:rPr>
          <w:delText>della</w:delText>
        </w:r>
        <w:r>
          <w:rPr>
            <w:color w:val="001F5F"/>
            <w:spacing w:val="-11"/>
          </w:rPr>
          <w:delText xml:space="preserve"> </w:delText>
        </w:r>
        <w:r>
          <w:rPr>
            <w:color w:val="001F5F"/>
          </w:rPr>
          <w:delText>revisione</w:delText>
        </w:r>
        <w:r>
          <w:rPr>
            <w:color w:val="001F5F"/>
            <w:spacing w:val="-6"/>
          </w:rPr>
          <w:delText xml:space="preserve"> </w:delText>
        </w:r>
        <w:r>
          <w:rPr>
            <w:color w:val="001F5F"/>
          </w:rPr>
          <w:delText>legale</w:delText>
        </w:r>
        <w:r>
          <w:rPr>
            <w:color w:val="001F5F"/>
            <w:spacing w:val="-6"/>
          </w:rPr>
          <w:delText xml:space="preserve"> </w:delText>
        </w:r>
        <w:r>
          <w:rPr>
            <w:color w:val="001F5F"/>
          </w:rPr>
          <w:delText>del</w:delText>
        </w:r>
        <w:r>
          <w:rPr>
            <w:color w:val="001F5F"/>
            <w:spacing w:val="-7"/>
          </w:rPr>
          <w:delText xml:space="preserve"> </w:delText>
        </w:r>
        <w:r>
          <w:rPr>
            <w:color w:val="001F5F"/>
          </w:rPr>
          <w:delText>bilancio</w:delText>
        </w:r>
        <w:r>
          <w:rPr>
            <w:color w:val="001F5F"/>
            <w:spacing w:val="-6"/>
          </w:rPr>
          <w:delText xml:space="preserve"> </w:delText>
        </w:r>
        <w:r>
          <w:rPr>
            <w:color w:val="001F5F"/>
          </w:rPr>
          <w:delText>verifica</w:delText>
        </w:r>
        <w:r>
          <w:rPr>
            <w:color w:val="001F5F"/>
            <w:spacing w:val="-6"/>
          </w:rPr>
          <w:delText xml:space="preserve"> </w:delText>
        </w:r>
        <w:r>
          <w:rPr>
            <w:color w:val="001F5F"/>
          </w:rPr>
          <w:delText>che</w:delText>
        </w:r>
        <w:r>
          <w:rPr>
            <w:color w:val="001F5F"/>
            <w:spacing w:val="-6"/>
          </w:rPr>
          <w:delText xml:space="preserve"> </w:delText>
        </w:r>
        <w:r>
          <w:rPr>
            <w:color w:val="001F5F"/>
          </w:rPr>
          <w:delText>la</w:delText>
        </w:r>
        <w:r>
          <w:rPr>
            <w:color w:val="001F5F"/>
            <w:spacing w:val="-6"/>
          </w:rPr>
          <w:delText xml:space="preserve"> </w:delText>
        </w:r>
        <w:r>
          <w:rPr>
            <w:color w:val="001F5F"/>
          </w:rPr>
          <w:delText>DNF</w:delText>
        </w:r>
        <w:r>
          <w:rPr>
            <w:color w:val="001F5F"/>
            <w:spacing w:val="-5"/>
          </w:rPr>
          <w:delText xml:space="preserve"> </w:delText>
        </w:r>
        <w:r>
          <w:rPr>
            <w:color w:val="001F5F"/>
          </w:rPr>
          <w:delText>sia</w:delText>
        </w:r>
        <w:r>
          <w:rPr>
            <w:color w:val="001F5F"/>
            <w:spacing w:val="-6"/>
          </w:rPr>
          <w:delText xml:space="preserve"> </w:delText>
        </w:r>
        <w:r>
          <w:rPr>
            <w:color w:val="001F5F"/>
          </w:rPr>
          <w:delText>stata</w:delText>
        </w:r>
        <w:r>
          <w:rPr>
            <w:color w:val="001F5F"/>
            <w:spacing w:val="-6"/>
          </w:rPr>
          <w:delText xml:space="preserve"> </w:delText>
        </w:r>
        <w:r>
          <w:rPr>
            <w:color w:val="001F5F"/>
          </w:rPr>
          <w:delText>redatta</w:delText>
        </w:r>
        <w:r>
          <w:rPr>
            <w:color w:val="001F5F"/>
            <w:spacing w:val="-6"/>
          </w:rPr>
          <w:delText xml:space="preserve"> </w:delText>
        </w:r>
        <w:r>
          <w:rPr>
            <w:color w:val="001F5F"/>
          </w:rPr>
          <w:delText>e</w:delText>
        </w:r>
        <w:r>
          <w:rPr>
            <w:color w:val="001F5F"/>
            <w:spacing w:val="-6"/>
          </w:rPr>
          <w:delText xml:space="preserve"> </w:delText>
        </w:r>
        <w:r>
          <w:rPr>
            <w:color w:val="001F5F"/>
          </w:rPr>
          <w:delText xml:space="preserve">che il contenuto sia conforme alle disposizioni del decreto (art. 3, co. 10). Al riguardo, si rinvia alle precisazioni contenute nel Regolamento di attuazione adottato dalla </w:delText>
        </w:r>
        <w:r>
          <w:rPr>
            <w:color w:val="001F5F"/>
            <w:spacing w:val="-2"/>
          </w:rPr>
          <w:delText>CONSOB</w:delText>
        </w:r>
        <w:r>
          <w:rPr>
            <w:color w:val="001F5F"/>
            <w:spacing w:val="-8"/>
          </w:rPr>
          <w:delText xml:space="preserve"> </w:delText>
        </w:r>
        <w:r>
          <w:rPr>
            <w:color w:val="001F5F"/>
            <w:spacing w:val="-2"/>
          </w:rPr>
          <w:delText>con</w:delText>
        </w:r>
        <w:r>
          <w:rPr>
            <w:color w:val="001F5F"/>
            <w:spacing w:val="-6"/>
          </w:rPr>
          <w:delText xml:space="preserve"> </w:delText>
        </w:r>
        <w:r>
          <w:rPr>
            <w:color w:val="001F5F"/>
            <w:spacing w:val="-2"/>
          </w:rPr>
          <w:delText>Delibera</w:delText>
        </w:r>
        <w:r>
          <w:rPr>
            <w:color w:val="001F5F"/>
            <w:spacing w:val="-6"/>
          </w:rPr>
          <w:delText xml:space="preserve"> </w:delText>
        </w:r>
        <w:r>
          <w:rPr>
            <w:color w:val="001F5F"/>
            <w:spacing w:val="-2"/>
          </w:rPr>
          <w:delText>n.</w:delText>
        </w:r>
        <w:r>
          <w:rPr>
            <w:color w:val="001F5F"/>
            <w:spacing w:val="-6"/>
          </w:rPr>
          <w:delText xml:space="preserve"> </w:delText>
        </w:r>
        <w:r>
          <w:rPr>
            <w:color w:val="001F5F"/>
            <w:spacing w:val="-2"/>
          </w:rPr>
          <w:delText>20267</w:delText>
        </w:r>
        <w:r>
          <w:rPr>
            <w:color w:val="001F5F"/>
            <w:spacing w:val="-11"/>
          </w:rPr>
          <w:delText xml:space="preserve"> </w:delText>
        </w:r>
        <w:r>
          <w:rPr>
            <w:color w:val="001F5F"/>
            <w:spacing w:val="-2"/>
          </w:rPr>
          <w:delText>del</w:delText>
        </w:r>
        <w:r>
          <w:rPr>
            <w:color w:val="001F5F"/>
            <w:spacing w:val="-13"/>
          </w:rPr>
          <w:delText xml:space="preserve"> </w:delText>
        </w:r>
        <w:r>
          <w:rPr>
            <w:color w:val="001F5F"/>
            <w:spacing w:val="-2"/>
          </w:rPr>
          <w:delText>18</w:delText>
        </w:r>
        <w:r>
          <w:rPr>
            <w:color w:val="001F5F"/>
            <w:spacing w:val="-11"/>
          </w:rPr>
          <w:delText xml:space="preserve"> </w:delText>
        </w:r>
        <w:r>
          <w:rPr>
            <w:color w:val="001F5F"/>
            <w:spacing w:val="-2"/>
          </w:rPr>
          <w:delText>gennaio</w:delText>
        </w:r>
        <w:r>
          <w:rPr>
            <w:color w:val="001F5F"/>
            <w:spacing w:val="-6"/>
          </w:rPr>
          <w:delText xml:space="preserve"> </w:delText>
        </w:r>
        <w:r>
          <w:rPr>
            <w:color w:val="001F5F"/>
            <w:spacing w:val="-2"/>
          </w:rPr>
          <w:delText>2018,</w:delText>
        </w:r>
        <w:r>
          <w:rPr>
            <w:color w:val="001F5F"/>
            <w:spacing w:val="-6"/>
          </w:rPr>
          <w:delText xml:space="preserve"> </w:delText>
        </w:r>
        <w:r>
          <w:rPr>
            <w:color w:val="001F5F"/>
            <w:spacing w:val="-2"/>
          </w:rPr>
          <w:delText>anche</w:delText>
        </w:r>
        <w:r>
          <w:rPr>
            <w:color w:val="001F5F"/>
            <w:spacing w:val="-11"/>
          </w:rPr>
          <w:delText xml:space="preserve"> </w:delText>
        </w:r>
        <w:r>
          <w:rPr>
            <w:color w:val="001F5F"/>
            <w:spacing w:val="-2"/>
          </w:rPr>
          <w:delText>in</w:delText>
        </w:r>
        <w:r>
          <w:rPr>
            <w:color w:val="001F5F"/>
            <w:spacing w:val="-12"/>
          </w:rPr>
          <w:delText xml:space="preserve"> </w:delText>
        </w:r>
        <w:r>
          <w:rPr>
            <w:color w:val="001F5F"/>
            <w:spacing w:val="-2"/>
          </w:rPr>
          <w:delText>merito</w:delText>
        </w:r>
        <w:r>
          <w:rPr>
            <w:color w:val="001F5F"/>
            <w:spacing w:val="-11"/>
          </w:rPr>
          <w:delText xml:space="preserve"> </w:delText>
        </w:r>
        <w:r>
          <w:rPr>
            <w:color w:val="001F5F"/>
            <w:spacing w:val="-2"/>
          </w:rPr>
          <w:delText>alla</w:delText>
        </w:r>
        <w:r>
          <w:rPr>
            <w:color w:val="001F5F"/>
            <w:spacing w:val="-11"/>
          </w:rPr>
          <w:delText xml:space="preserve"> </w:delText>
        </w:r>
        <w:r>
          <w:rPr>
            <w:color w:val="001F5F"/>
            <w:spacing w:val="-2"/>
          </w:rPr>
          <w:delText xml:space="preserve">metodologia </w:delText>
        </w:r>
        <w:r>
          <w:rPr>
            <w:color w:val="001F5F"/>
          </w:rPr>
          <w:delText>utilizzabile per l’attestazione di conformità.</w:delText>
        </w:r>
      </w:del>
    </w:p>
    <w:p w14:paraId="0FAB88E6" w14:textId="77777777" w:rsidR="008A0C26" w:rsidRDefault="008A0C26">
      <w:pPr>
        <w:pStyle w:val="Corpotesto"/>
        <w:rPr>
          <w:del w:id="16464" w:author="Quattrociocchi Alessandra" w:date="2026-08-03T14:02:00Z"/>
        </w:rPr>
        <w:sectPr w:rsidR="008A0C26">
          <w:pgSz w:w="11910" w:h="16840"/>
          <w:pgMar w:top="1600" w:right="566" w:bottom="900" w:left="1275" w:header="930" w:footer="945" w:gutter="0"/>
          <w:cols w:space="720"/>
        </w:sectPr>
      </w:pPr>
    </w:p>
    <w:p w14:paraId="42AF9ECB" w14:textId="77777777" w:rsidR="008A0C26" w:rsidRDefault="00E8599D">
      <w:pPr>
        <w:pStyle w:val="Corpotesto"/>
        <w:spacing w:before="85"/>
        <w:ind w:right="846"/>
        <w:rPr>
          <w:del w:id="16465" w:author="Quattrociocchi Alessandra" w:date="2026-08-03T14:02:00Z"/>
        </w:rPr>
      </w:pPr>
      <w:del w:id="16466" w:author="Quattrociocchi Alessandra" w:date="2026-08-03T14:02:00Z">
        <w:r>
          <w:rPr>
            <w:color w:val="001F5F"/>
          </w:rPr>
          <w:lastRenderedPageBreak/>
          <w:delText>Specifiche disposizioni sono dedicate alla collocazione della dichiarazione non finanziaria (individuale e consolidata) che può essere una parte integrante della relazione sulla gestione o, in via alternativa, una relazione autonoma. Nel secondo caso, la relazione viene pubblicata sul registro delle imprese, insieme alla relazione sulla gestione (art. 5).</w:delText>
        </w:r>
      </w:del>
    </w:p>
    <w:p w14:paraId="666BB746" w14:textId="77777777" w:rsidR="008A0C26" w:rsidRDefault="00E8599D">
      <w:pPr>
        <w:pStyle w:val="Corpotesto"/>
        <w:spacing w:before="123" w:line="242" w:lineRule="auto"/>
        <w:ind w:right="859"/>
        <w:rPr>
          <w:del w:id="16467" w:author="Quattrociocchi Alessandra" w:date="2026-08-03T14:02:00Z"/>
        </w:rPr>
      </w:pPr>
      <w:del w:id="16468" w:author="Quattrociocchi Alessandra" w:date="2026-08-03T14:02:00Z">
        <w:r>
          <w:rPr>
            <w:color w:val="001F5F"/>
          </w:rPr>
          <w:delText>I gruppi di imprese sono oggetto di disposizioni specifiche, riguardanti anche i casi di esonero ed equivalenza (artt. 4 e 6).</w:delText>
        </w:r>
      </w:del>
    </w:p>
    <w:p w14:paraId="4D62D6FD" w14:textId="77777777" w:rsidR="008A0C26" w:rsidRDefault="00E8599D">
      <w:pPr>
        <w:pStyle w:val="Corpotesto"/>
        <w:spacing w:before="114" w:line="242" w:lineRule="auto"/>
        <w:ind w:right="858"/>
        <w:rPr>
          <w:del w:id="16469" w:author="Quattrociocchi Alessandra" w:date="2026-08-03T14:02:00Z"/>
        </w:rPr>
      </w:pPr>
      <w:del w:id="16470" w:author="Quattrociocchi Alessandra" w:date="2026-08-03T14:02:00Z">
        <w:r>
          <w:rPr>
            <w:color w:val="001F5F"/>
          </w:rPr>
          <w:delText>Inoltre, viene disciplinata l’ipotesi di adeguamento volontario alla nuova normativa da parte di soggetti diversi da quelli obbligati, con l’indicazione delle condizioni che consentono di apporre la dicitura di conformità sulle rispettive DNF (art. 7).</w:delText>
        </w:r>
      </w:del>
    </w:p>
    <w:p w14:paraId="63DE8A97" w14:textId="77777777" w:rsidR="008A0C26" w:rsidRDefault="00E8599D">
      <w:pPr>
        <w:pStyle w:val="Corpotesto"/>
        <w:spacing w:before="110"/>
        <w:ind w:right="844"/>
        <w:rPr>
          <w:del w:id="16471" w:author="Quattrociocchi Alessandra" w:date="2026-08-03T14:02:00Z"/>
        </w:rPr>
      </w:pPr>
      <w:del w:id="16472" w:author="Quattrociocchi Alessandra" w:date="2026-08-03T14:02:00Z">
        <w:r>
          <w:rPr>
            <w:color w:val="001F5F"/>
          </w:rPr>
          <w:delText>Sul piano sanzionatorio, viene delineato un articolato sistema di sanzioni amministrative pecuniarie (da euro 20.000, a euro 150.000) a carico degli amministratori, dei componenti l’organo di controllo e del soggetto incaricato della revisione, riferite a diverse tipologie di inosservanza della nuova disciplina (art. 8). In via</w:delText>
        </w:r>
        <w:r>
          <w:rPr>
            <w:color w:val="001F5F"/>
            <w:spacing w:val="40"/>
          </w:rPr>
          <w:delText xml:space="preserve"> </w:delText>
        </w:r>
        <w:r>
          <w:rPr>
            <w:color w:val="001F5F"/>
          </w:rPr>
          <w:delText>esemplificativa,</w:delText>
        </w:r>
        <w:r>
          <w:rPr>
            <w:color w:val="001F5F"/>
            <w:spacing w:val="40"/>
          </w:rPr>
          <w:delText xml:space="preserve"> </w:delText>
        </w:r>
        <w:r>
          <w:rPr>
            <w:color w:val="001F5F"/>
          </w:rPr>
          <w:delText>si</w:delText>
        </w:r>
        <w:r>
          <w:rPr>
            <w:color w:val="001F5F"/>
            <w:spacing w:val="40"/>
          </w:rPr>
          <w:delText xml:space="preserve"> </w:delText>
        </w:r>
        <w:r>
          <w:rPr>
            <w:color w:val="001F5F"/>
          </w:rPr>
          <w:delText>prevede</w:delText>
        </w:r>
        <w:r>
          <w:rPr>
            <w:color w:val="001F5F"/>
            <w:spacing w:val="40"/>
          </w:rPr>
          <w:delText xml:space="preserve"> </w:delText>
        </w:r>
        <w:r>
          <w:rPr>
            <w:color w:val="001F5F"/>
          </w:rPr>
          <w:delText>la</w:delText>
        </w:r>
        <w:r>
          <w:rPr>
            <w:color w:val="001F5F"/>
            <w:spacing w:val="40"/>
          </w:rPr>
          <w:delText xml:space="preserve"> </w:delText>
        </w:r>
        <w:r>
          <w:rPr>
            <w:color w:val="001F5F"/>
          </w:rPr>
          <w:delText>sanzione</w:delText>
        </w:r>
        <w:r>
          <w:rPr>
            <w:color w:val="001F5F"/>
            <w:spacing w:val="40"/>
          </w:rPr>
          <w:delText xml:space="preserve"> </w:delText>
        </w:r>
        <w:r>
          <w:rPr>
            <w:color w:val="001F5F"/>
          </w:rPr>
          <w:delText>amministrativa</w:delText>
        </w:r>
        <w:r>
          <w:rPr>
            <w:color w:val="001F5F"/>
            <w:spacing w:val="40"/>
          </w:rPr>
          <w:delText xml:space="preserve"> </w:delText>
        </w:r>
        <w:r>
          <w:rPr>
            <w:color w:val="001F5F"/>
          </w:rPr>
          <w:delText>da</w:delText>
        </w:r>
        <w:r>
          <w:rPr>
            <w:color w:val="001F5F"/>
            <w:spacing w:val="40"/>
          </w:rPr>
          <w:delText xml:space="preserve"> </w:delText>
        </w:r>
        <w:r>
          <w:rPr>
            <w:color w:val="001F5F"/>
          </w:rPr>
          <w:delText>euro</w:delText>
        </w:r>
        <w:r>
          <w:rPr>
            <w:color w:val="001F5F"/>
            <w:spacing w:val="40"/>
          </w:rPr>
          <w:delText xml:space="preserve"> </w:delText>
        </w:r>
        <w:r>
          <w:rPr>
            <w:color w:val="001F5F"/>
          </w:rPr>
          <w:delText>20.000</w:delText>
        </w:r>
        <w:r>
          <w:rPr>
            <w:color w:val="001F5F"/>
            <w:spacing w:val="40"/>
          </w:rPr>
          <w:delText xml:space="preserve"> </w:delText>
        </w:r>
        <w:r>
          <w:rPr>
            <w:color w:val="001F5F"/>
          </w:rPr>
          <w:delText>a</w:delText>
        </w:r>
        <w:r>
          <w:rPr>
            <w:color w:val="001F5F"/>
            <w:spacing w:val="40"/>
          </w:rPr>
          <w:delText xml:space="preserve"> </w:delText>
        </w:r>
        <w:r>
          <w:rPr>
            <w:color w:val="001F5F"/>
          </w:rPr>
          <w:delText>euro</w:delText>
        </w:r>
      </w:del>
    </w:p>
    <w:p w14:paraId="6B77A529" w14:textId="77777777" w:rsidR="008A0C26" w:rsidRDefault="00E8599D">
      <w:pPr>
        <w:pStyle w:val="Corpotesto"/>
        <w:spacing w:before="8"/>
        <w:ind w:right="852"/>
        <w:rPr>
          <w:del w:id="16473" w:author="Quattrociocchi Alessandra" w:date="2026-08-03T14:02:00Z"/>
        </w:rPr>
      </w:pPr>
      <w:del w:id="16474" w:author="Quattrociocchi Alessandra" w:date="2026-08-03T14:02:00Z">
        <w:r>
          <w:rPr>
            <w:color w:val="001F5F"/>
          </w:rPr>
          <w:delText>100.000</w:delText>
        </w:r>
        <w:r>
          <w:rPr>
            <w:color w:val="001F5F"/>
            <w:spacing w:val="-6"/>
          </w:rPr>
          <w:delText xml:space="preserve"> </w:delText>
        </w:r>
        <w:r>
          <w:rPr>
            <w:color w:val="001F5F"/>
          </w:rPr>
          <w:delText>per</w:delText>
        </w:r>
        <w:r>
          <w:rPr>
            <w:color w:val="001F5F"/>
            <w:spacing w:val="-6"/>
          </w:rPr>
          <w:delText xml:space="preserve"> </w:delText>
        </w:r>
        <w:r>
          <w:rPr>
            <w:color w:val="001F5F"/>
          </w:rPr>
          <w:delText>i</w:delText>
        </w:r>
        <w:r>
          <w:rPr>
            <w:color w:val="001F5F"/>
            <w:spacing w:val="-2"/>
          </w:rPr>
          <w:delText xml:space="preserve"> </w:delText>
        </w:r>
        <w:r>
          <w:rPr>
            <w:color w:val="001F5F"/>
          </w:rPr>
          <w:delText>casi</w:delText>
        </w:r>
        <w:r>
          <w:rPr>
            <w:color w:val="001F5F"/>
            <w:spacing w:val="-7"/>
          </w:rPr>
          <w:delText xml:space="preserve"> </w:delText>
        </w:r>
        <w:r>
          <w:rPr>
            <w:color w:val="001F5F"/>
          </w:rPr>
          <w:delText>di</w:delText>
        </w:r>
        <w:r>
          <w:rPr>
            <w:color w:val="001F5F"/>
            <w:spacing w:val="-2"/>
          </w:rPr>
          <w:delText xml:space="preserve"> </w:delText>
        </w:r>
        <w:r>
          <w:rPr>
            <w:color w:val="001F5F"/>
          </w:rPr>
          <w:delText>omesso</w:delText>
        </w:r>
        <w:r>
          <w:rPr>
            <w:color w:val="001F5F"/>
            <w:spacing w:val="-2"/>
          </w:rPr>
          <w:delText xml:space="preserve"> </w:delText>
        </w:r>
        <w:r>
          <w:rPr>
            <w:color w:val="001F5F"/>
          </w:rPr>
          <w:delText>deposito</w:delText>
        </w:r>
        <w:r>
          <w:rPr>
            <w:color w:val="001F5F"/>
            <w:spacing w:val="-6"/>
          </w:rPr>
          <w:delText xml:space="preserve"> </w:delText>
        </w:r>
        <w:r>
          <w:rPr>
            <w:color w:val="001F5F"/>
          </w:rPr>
          <w:delText>della</w:delText>
        </w:r>
        <w:r>
          <w:rPr>
            <w:color w:val="001F5F"/>
            <w:spacing w:val="-2"/>
          </w:rPr>
          <w:delText xml:space="preserve"> </w:delText>
        </w:r>
        <w:r>
          <w:rPr>
            <w:color w:val="001F5F"/>
          </w:rPr>
          <w:delText>dichiarazione</w:delText>
        </w:r>
        <w:r>
          <w:rPr>
            <w:color w:val="001F5F"/>
            <w:spacing w:val="-6"/>
          </w:rPr>
          <w:delText xml:space="preserve"> </w:delText>
        </w:r>
        <w:r>
          <w:rPr>
            <w:color w:val="001F5F"/>
          </w:rPr>
          <w:delText>non</w:delText>
        </w:r>
        <w:r>
          <w:rPr>
            <w:color w:val="001F5F"/>
            <w:spacing w:val="-6"/>
          </w:rPr>
          <w:delText xml:space="preserve"> </w:delText>
        </w:r>
        <w:r>
          <w:rPr>
            <w:color w:val="001F5F"/>
          </w:rPr>
          <w:delText>finanziaria</w:delText>
        </w:r>
        <w:r>
          <w:rPr>
            <w:color w:val="001F5F"/>
            <w:spacing w:val="-2"/>
          </w:rPr>
          <w:delText xml:space="preserve"> </w:delText>
        </w:r>
        <w:r>
          <w:rPr>
            <w:color w:val="001F5F"/>
          </w:rPr>
          <w:delText>nei</w:delText>
        </w:r>
        <w:r>
          <w:rPr>
            <w:color w:val="001F5F"/>
            <w:spacing w:val="-2"/>
          </w:rPr>
          <w:delText xml:space="preserve"> </w:delText>
        </w:r>
        <w:r>
          <w:rPr>
            <w:color w:val="001F5F"/>
          </w:rPr>
          <w:delText>termini</w:delText>
        </w:r>
        <w:r>
          <w:rPr>
            <w:color w:val="001F5F"/>
            <w:spacing w:val="-2"/>
          </w:rPr>
          <w:delText xml:space="preserve"> </w:delText>
        </w:r>
        <w:r>
          <w:rPr>
            <w:color w:val="001F5F"/>
          </w:rPr>
          <w:delText>e di non conformità della dichiarazione alla disciplina; da euro 50.000 a euro 150.000 nei casi di dichiarazione contenente fatti materiali non rispondenti al vero ovvero che ometta fatti materiali rilevanti.</w:delText>
        </w:r>
      </w:del>
    </w:p>
    <w:p w14:paraId="6807FBB8" w14:textId="77777777" w:rsidR="008A0C26" w:rsidRDefault="00E8599D">
      <w:pPr>
        <w:pStyle w:val="Corpotesto"/>
        <w:spacing w:before="116" w:line="242" w:lineRule="auto"/>
        <w:ind w:right="846"/>
        <w:rPr>
          <w:del w:id="16475" w:author="Quattrociocchi Alessandra" w:date="2026-08-03T14:02:00Z"/>
        </w:rPr>
      </w:pPr>
      <w:del w:id="16476" w:author="Quattrociocchi Alessandra" w:date="2026-08-03T14:02:00Z">
        <w:r>
          <w:rPr>
            <w:color w:val="001F5F"/>
          </w:rPr>
          <w:delText>Alla</w:delText>
        </w:r>
        <w:r>
          <w:rPr>
            <w:color w:val="001F5F"/>
            <w:spacing w:val="-6"/>
          </w:rPr>
          <w:delText xml:space="preserve"> </w:delText>
        </w:r>
        <w:r>
          <w:rPr>
            <w:color w:val="001F5F"/>
          </w:rPr>
          <w:delText>CONSOB</w:delText>
        </w:r>
        <w:r>
          <w:rPr>
            <w:color w:val="001F5F"/>
            <w:spacing w:val="-3"/>
          </w:rPr>
          <w:delText xml:space="preserve"> </w:delText>
        </w:r>
        <w:r>
          <w:rPr>
            <w:color w:val="001F5F"/>
          </w:rPr>
          <w:delText>spetta</w:delText>
        </w:r>
        <w:r>
          <w:rPr>
            <w:color w:val="001F5F"/>
            <w:spacing w:val="-6"/>
          </w:rPr>
          <w:delText xml:space="preserve"> </w:delText>
        </w:r>
        <w:r>
          <w:rPr>
            <w:color w:val="001F5F"/>
          </w:rPr>
          <w:delText>la</w:delText>
        </w:r>
        <w:r>
          <w:rPr>
            <w:color w:val="001F5F"/>
            <w:spacing w:val="-6"/>
          </w:rPr>
          <w:delText xml:space="preserve"> </w:delText>
        </w:r>
        <w:r>
          <w:rPr>
            <w:color w:val="001F5F"/>
          </w:rPr>
          <w:delText>competenza</w:delText>
        </w:r>
        <w:r>
          <w:rPr>
            <w:color w:val="001F5F"/>
            <w:spacing w:val="-6"/>
          </w:rPr>
          <w:delText xml:space="preserve"> </w:delText>
        </w:r>
        <w:r>
          <w:rPr>
            <w:color w:val="001F5F"/>
          </w:rPr>
          <w:delText>per</w:delText>
        </w:r>
        <w:r>
          <w:rPr>
            <w:color w:val="001F5F"/>
            <w:spacing w:val="-5"/>
          </w:rPr>
          <w:delText xml:space="preserve"> </w:delText>
        </w:r>
        <w:r>
          <w:rPr>
            <w:color w:val="001F5F"/>
          </w:rPr>
          <w:delText>l’accertamento</w:delText>
        </w:r>
        <w:r>
          <w:rPr>
            <w:color w:val="001F5F"/>
            <w:spacing w:val="-6"/>
          </w:rPr>
          <w:delText xml:space="preserve"> </w:delText>
        </w:r>
        <w:r>
          <w:rPr>
            <w:color w:val="001F5F"/>
          </w:rPr>
          <w:delText>e</w:delText>
        </w:r>
        <w:r>
          <w:rPr>
            <w:color w:val="001F5F"/>
            <w:spacing w:val="-6"/>
          </w:rPr>
          <w:delText xml:space="preserve"> </w:delText>
        </w:r>
        <w:r>
          <w:rPr>
            <w:color w:val="001F5F"/>
          </w:rPr>
          <w:delText>l’irrogazione</w:delText>
        </w:r>
        <w:r>
          <w:rPr>
            <w:color w:val="001F5F"/>
            <w:spacing w:val="-6"/>
          </w:rPr>
          <w:delText xml:space="preserve"> </w:delText>
        </w:r>
        <w:r>
          <w:rPr>
            <w:color w:val="001F5F"/>
          </w:rPr>
          <w:delText>di</w:delText>
        </w:r>
        <w:r>
          <w:rPr>
            <w:color w:val="001F5F"/>
            <w:spacing w:val="-7"/>
          </w:rPr>
          <w:delText xml:space="preserve"> </w:delText>
        </w:r>
        <w:r>
          <w:rPr>
            <w:color w:val="001F5F"/>
          </w:rPr>
          <w:delText>tali</w:delText>
        </w:r>
        <w:r>
          <w:rPr>
            <w:color w:val="001F5F"/>
            <w:spacing w:val="-8"/>
          </w:rPr>
          <w:delText xml:space="preserve"> </w:delText>
        </w:r>
        <w:r>
          <w:rPr>
            <w:color w:val="001F5F"/>
          </w:rPr>
          <w:delText>sanzioni, nonché il compito di regolamentare alcune modalità attuative della disciplina, cui l’Autorità</w:delText>
        </w:r>
        <w:r>
          <w:rPr>
            <w:color w:val="001F5F"/>
            <w:spacing w:val="-13"/>
          </w:rPr>
          <w:delText xml:space="preserve"> </w:delText>
        </w:r>
        <w:r>
          <w:rPr>
            <w:color w:val="001F5F"/>
          </w:rPr>
          <w:delText>ha</w:delText>
        </w:r>
        <w:r>
          <w:rPr>
            <w:color w:val="001F5F"/>
            <w:spacing w:val="-13"/>
          </w:rPr>
          <w:delText xml:space="preserve"> </w:delText>
        </w:r>
        <w:r>
          <w:rPr>
            <w:color w:val="001F5F"/>
          </w:rPr>
          <w:delText>successivamente</w:delText>
        </w:r>
        <w:r>
          <w:rPr>
            <w:color w:val="001F5F"/>
            <w:spacing w:val="-12"/>
          </w:rPr>
          <w:delText xml:space="preserve"> </w:delText>
        </w:r>
        <w:r>
          <w:rPr>
            <w:color w:val="001F5F"/>
          </w:rPr>
          <w:delText>provveduto</w:delText>
        </w:r>
        <w:r>
          <w:rPr>
            <w:color w:val="001F5F"/>
            <w:spacing w:val="-12"/>
          </w:rPr>
          <w:delText xml:space="preserve"> </w:delText>
        </w:r>
        <w:r>
          <w:rPr>
            <w:color w:val="001F5F"/>
          </w:rPr>
          <w:delText>adottando</w:delText>
        </w:r>
        <w:r>
          <w:rPr>
            <w:color w:val="001F5F"/>
            <w:spacing w:val="-13"/>
          </w:rPr>
          <w:delText xml:space="preserve"> </w:delText>
        </w:r>
        <w:r>
          <w:rPr>
            <w:color w:val="001F5F"/>
          </w:rPr>
          <w:delText>il</w:delText>
        </w:r>
        <w:r>
          <w:rPr>
            <w:color w:val="001F5F"/>
            <w:spacing w:val="-15"/>
          </w:rPr>
          <w:delText xml:space="preserve"> </w:delText>
        </w:r>
        <w:r>
          <w:rPr>
            <w:color w:val="001F5F"/>
          </w:rPr>
          <w:delText>Regolamento</w:delText>
        </w:r>
        <w:r>
          <w:rPr>
            <w:color w:val="001F5F"/>
            <w:spacing w:val="-12"/>
          </w:rPr>
          <w:delText xml:space="preserve"> </w:delText>
        </w:r>
        <w:r>
          <w:rPr>
            <w:color w:val="001F5F"/>
          </w:rPr>
          <w:delText>sopra</w:delText>
        </w:r>
        <w:r>
          <w:rPr>
            <w:color w:val="001F5F"/>
            <w:spacing w:val="-13"/>
          </w:rPr>
          <w:delText xml:space="preserve"> </w:delText>
        </w:r>
        <w:r>
          <w:rPr>
            <w:color w:val="001F5F"/>
          </w:rPr>
          <w:delText>richiamato.</w:delText>
        </w:r>
      </w:del>
    </w:p>
    <w:p w14:paraId="1550BC5B" w14:textId="77777777" w:rsidR="008A0C26" w:rsidRDefault="00E8599D">
      <w:pPr>
        <w:pStyle w:val="Corpotesto"/>
        <w:spacing w:before="109" w:line="242" w:lineRule="auto"/>
        <w:ind w:right="843"/>
        <w:rPr>
          <w:del w:id="16477" w:author="Quattrociocchi Alessandra" w:date="2026-08-03T14:02:00Z"/>
        </w:rPr>
      </w:pPr>
      <w:del w:id="16478" w:author="Quattrociocchi Alessandra" w:date="2026-08-03T14:02:00Z">
        <w:r>
          <w:rPr>
            <w:color w:val="001F5F"/>
          </w:rPr>
          <w:delText>In via principale, tale Regolamento disciplina la pubblicazione della DNF e prevede modalità differenziate per i diversi soggetti tenuti a redigerla (es. emittenti quotati; emittenti</w:delText>
        </w:r>
        <w:r>
          <w:rPr>
            <w:color w:val="001F5F"/>
            <w:spacing w:val="-3"/>
          </w:rPr>
          <w:delText xml:space="preserve"> </w:delText>
        </w:r>
        <w:r>
          <w:rPr>
            <w:color w:val="001F5F"/>
          </w:rPr>
          <w:delText>diffusi),</w:delText>
        </w:r>
        <w:r>
          <w:rPr>
            <w:color w:val="001F5F"/>
            <w:spacing w:val="-3"/>
          </w:rPr>
          <w:delText xml:space="preserve"> </w:delText>
        </w:r>
        <w:r>
          <w:rPr>
            <w:color w:val="001F5F"/>
          </w:rPr>
          <w:delText>anche</w:delText>
        </w:r>
        <w:r>
          <w:rPr>
            <w:color w:val="001F5F"/>
            <w:spacing w:val="-3"/>
          </w:rPr>
          <w:delText xml:space="preserve"> </w:delText>
        </w:r>
        <w:r>
          <w:rPr>
            <w:color w:val="001F5F"/>
          </w:rPr>
          <w:delText>in</w:delText>
        </w:r>
        <w:r>
          <w:rPr>
            <w:color w:val="001F5F"/>
            <w:spacing w:val="-6"/>
          </w:rPr>
          <w:delText xml:space="preserve"> </w:delText>
        </w:r>
        <w:r>
          <w:rPr>
            <w:color w:val="001F5F"/>
          </w:rPr>
          <w:delText>base</w:delText>
        </w:r>
        <w:r>
          <w:rPr>
            <w:color w:val="001F5F"/>
            <w:spacing w:val="-3"/>
          </w:rPr>
          <w:delText xml:space="preserve"> </w:delText>
        </w:r>
        <w:r>
          <w:rPr>
            <w:color w:val="001F5F"/>
          </w:rPr>
          <w:delText>alla</w:delText>
        </w:r>
        <w:r>
          <w:rPr>
            <w:color w:val="001F5F"/>
            <w:spacing w:val="-3"/>
          </w:rPr>
          <w:delText xml:space="preserve"> </w:delText>
        </w:r>
        <w:r>
          <w:rPr>
            <w:color w:val="001F5F"/>
          </w:rPr>
          <w:delText>collocazione</w:delText>
        </w:r>
        <w:r>
          <w:rPr>
            <w:color w:val="001F5F"/>
            <w:spacing w:val="-3"/>
          </w:rPr>
          <w:delText xml:space="preserve"> </w:delText>
        </w:r>
        <w:r>
          <w:rPr>
            <w:color w:val="001F5F"/>
          </w:rPr>
          <w:delText>nella</w:delText>
        </w:r>
        <w:r>
          <w:rPr>
            <w:color w:val="001F5F"/>
            <w:spacing w:val="-3"/>
          </w:rPr>
          <w:delText xml:space="preserve"> </w:delText>
        </w:r>
        <w:r>
          <w:rPr>
            <w:color w:val="001F5F"/>
          </w:rPr>
          <w:delText>relazione</w:delText>
        </w:r>
        <w:r>
          <w:rPr>
            <w:color w:val="001F5F"/>
            <w:spacing w:val="-3"/>
          </w:rPr>
          <w:delText xml:space="preserve"> </w:delText>
        </w:r>
        <w:r>
          <w:rPr>
            <w:color w:val="001F5F"/>
          </w:rPr>
          <w:delText>sulla</w:delText>
        </w:r>
        <w:r>
          <w:rPr>
            <w:color w:val="001F5F"/>
            <w:spacing w:val="-3"/>
          </w:rPr>
          <w:delText xml:space="preserve"> </w:delText>
        </w:r>
        <w:r>
          <w:rPr>
            <w:color w:val="001F5F"/>
          </w:rPr>
          <w:delText>gestione</w:delText>
        </w:r>
        <w:r>
          <w:rPr>
            <w:color w:val="001F5F"/>
            <w:spacing w:val="-3"/>
          </w:rPr>
          <w:delText xml:space="preserve"> </w:delText>
        </w:r>
        <w:r>
          <w:rPr>
            <w:color w:val="001F5F"/>
          </w:rPr>
          <w:delText>ovvero nella relazione distinta. Inoltre, indica le specifiche informazioni da fornire alla CONSOB e prevede la pubblicazione annuale dell’elenco dei soggetti che hanno pubblicato la dichiarazione non finanziaria.</w:delText>
        </w:r>
      </w:del>
    </w:p>
    <w:p w14:paraId="5556A1DC" w14:textId="77777777" w:rsidR="008A0C26" w:rsidRDefault="00E8599D">
      <w:pPr>
        <w:pStyle w:val="Corpotesto"/>
        <w:spacing w:before="104" w:line="242" w:lineRule="auto"/>
        <w:ind w:right="856"/>
        <w:rPr>
          <w:del w:id="16479" w:author="Quattrociocchi Alessandra" w:date="2026-08-03T14:02:00Z"/>
        </w:rPr>
      </w:pPr>
      <w:del w:id="16480" w:author="Quattrociocchi Alessandra" w:date="2026-08-03T14:02:00Z">
        <w:r>
          <w:rPr>
            <w:color w:val="001F5F"/>
          </w:rPr>
          <w:delText>Il Regolamento prevede i compiti del revisore incaricato della revisione del bilancio e disciplina i principi e le modalità che il revisore designato è tenuto a osservare ai fini della verifica di conformità della dichiarazione non finanziaria rispetto alle previsioni del D. Lgs. n. 254/2016.</w:delText>
        </w:r>
      </w:del>
    </w:p>
    <w:p w14:paraId="778C549A" w14:textId="77777777" w:rsidR="008A0C26" w:rsidRDefault="00E8599D">
      <w:pPr>
        <w:pStyle w:val="Corpotesto"/>
        <w:spacing w:before="110" w:line="242" w:lineRule="auto"/>
        <w:ind w:right="846"/>
        <w:rPr>
          <w:del w:id="16481" w:author="Quattrociocchi Alessandra" w:date="2026-08-03T14:02:00Z"/>
        </w:rPr>
      </w:pPr>
      <w:del w:id="16482" w:author="Quattrociocchi Alessandra" w:date="2026-08-03T14:02:00Z">
        <w:r>
          <w:rPr>
            <w:color w:val="001F5F"/>
          </w:rPr>
          <w:delText>Infine, vengono indicati i criteri per l’attività di controllo che la CONSOB svolge sulle dichiarazioni non finanziarie, su base campionaria e alla luce dei parametri da individuare con apposita delibera.</w:delText>
        </w:r>
      </w:del>
    </w:p>
    <w:p w14:paraId="5BE59883" w14:textId="77777777" w:rsidR="00592BB9" w:rsidRPr="00E853B3" w:rsidRDefault="009461B2" w:rsidP="00E853B3">
      <w:pPr>
        <w:pStyle w:val="Corpotesto"/>
        <w:spacing w:before="120"/>
        <w:ind w:left="501" w:right="847"/>
        <w:rPr>
          <w:ins w:id="16483" w:author="Quattrociocchi Alessandra" w:date="2026-08-03T14:02:00Z"/>
          <w:color w:val="002060"/>
        </w:rPr>
      </w:pPr>
      <w:ins w:id="16484" w:author="Quattrociocchi Alessandra" w:date="2026-08-03T14:02:00Z">
        <w:r w:rsidRPr="00E853B3">
          <w:rPr>
            <w:color w:val="002060"/>
          </w:rPr>
          <w:t xml:space="preserve">Il decreto legislativo 10 marzo 2023, n. 24 (Decreto), di attuazione della direttiva UE 2019/1937, ha profondamente innovato la disciplina del whistleblowing, superando l’assetto introdotto dalla legge n. 179 del 2017 e riconducendo in un unico testo normativo la protezione delle persone che segnalano violazioni di disposizioni normative nazionali o dell’Unione europea lesive dell’interesse pubblico o dell’integrità dell’amministrazione pubblica o dell’ente privato, di cui siano venute a conoscenza nell’ambito del proprio contesto lavorativo. </w:t>
        </w:r>
      </w:ins>
    </w:p>
    <w:p w14:paraId="3FD2BEDB" w14:textId="77777777" w:rsidR="00592BB9" w:rsidRPr="00E853B3" w:rsidRDefault="009461B2" w:rsidP="00E853B3">
      <w:pPr>
        <w:pStyle w:val="Corpotesto"/>
        <w:spacing w:before="120"/>
        <w:ind w:left="501" w:right="847"/>
        <w:rPr>
          <w:ins w:id="16485" w:author="Quattrociocchi Alessandra" w:date="2026-08-03T14:02:00Z"/>
          <w:color w:val="002060"/>
        </w:rPr>
      </w:pPr>
      <w:ins w:id="16486" w:author="Quattrociocchi Alessandra" w:date="2026-08-03T14:02:00Z">
        <w:r w:rsidRPr="00E853B3">
          <w:rPr>
            <w:color w:val="002060"/>
          </w:rPr>
          <w:t xml:space="preserve">Il quadro è completato dalle Linee Guida ANAC, adottate con delibera n. 311 del 12 luglio 2023 e successivamente modificate con delibera n. 479 del 26 novembre 2025, dedicate alle procedure per la presentazione e gestione delle segnalazioni esterne, nonché dalle Linee Guida ANAC sui canali interni di segnalazione, </w:t>
        </w:r>
        <w:r w:rsidRPr="00E853B3">
          <w:rPr>
            <w:color w:val="002060"/>
          </w:rPr>
          <w:lastRenderedPageBreak/>
          <w:t>approvate con delibera n. 478 del 26 novembre 2025. Tali indicazioni costituiscono uno strumento di soft law per l’istituzione dei canali, l’individuazione del gestore, la definizione delle procedure, il coordinamento con il modello 231 e l’organizzazione delle attività di formazione e informazione.</w:t>
        </w:r>
      </w:ins>
    </w:p>
    <w:p w14:paraId="5C9B4272" w14:textId="77777777" w:rsidR="00592BB9" w:rsidRPr="00E853B3" w:rsidRDefault="009461B2" w:rsidP="00E853B3">
      <w:pPr>
        <w:pStyle w:val="Corpotesto"/>
        <w:spacing w:before="120"/>
        <w:ind w:left="501" w:right="847"/>
        <w:rPr>
          <w:ins w:id="16487" w:author="Quattrociocchi Alessandra" w:date="2026-08-03T14:02:00Z"/>
          <w:color w:val="002060"/>
        </w:rPr>
      </w:pPr>
      <w:ins w:id="16488" w:author="Quattrociocchi Alessandra" w:date="2026-08-03T14:02:00Z">
        <w:r w:rsidRPr="00E853B3">
          <w:rPr>
            <w:color w:val="002060"/>
          </w:rPr>
          <w:t>Inoltre, Confindustria ha elaborato una “</w:t>
        </w:r>
        <w:r>
          <w:fldChar w:fldCharType="begin"/>
        </w:r>
        <w:r>
          <w:instrText>HYPERLINK "https://www.confindustria.it/documenti/nuova-disciplina-whistleblowing/"</w:instrText>
        </w:r>
        <w:r>
          <w:fldChar w:fldCharType="separate"/>
        </w:r>
        <w:r w:rsidRPr="00E853B3">
          <w:rPr>
            <w:color w:val="002060"/>
          </w:rPr>
          <w:t>Guida operativa</w:t>
        </w:r>
        <w:r>
          <w:fldChar w:fldCharType="end"/>
        </w:r>
        <w:r w:rsidRPr="00E853B3">
          <w:rPr>
            <w:color w:val="002060"/>
          </w:rPr>
          <w:t>” (la prima edizione risale a ottobre 2023 e il primo aggiornamento è stato effettuato a maggio 2026, a seguito delle LG ANAC sul canale di segnalazione interno) a cui, fermo restando quando anticipato di seguito sui profili essenziali, si rinvia per maggiori dettagli operativi. In particolare, la Guida offre suggerimenti pratici sulle soluzioni più adeguate per definire le procedure interne, da declinare in funzione delle specificità di ciascuna struttura aziendale, quali ad esempio: la scelta e l’istituzione del canale di segnalazione interno; l’individuazione del soggetto chiamato a gestire la segnalazione e le attività che deve svolgere per darvi seguito.</w:t>
        </w:r>
      </w:ins>
    </w:p>
    <w:p w14:paraId="33CB4F19" w14:textId="77777777" w:rsidR="00592BB9" w:rsidRPr="00E853B3" w:rsidRDefault="009461B2" w:rsidP="00E853B3">
      <w:pPr>
        <w:pStyle w:val="Corpotesto"/>
        <w:spacing w:before="120"/>
        <w:ind w:left="501" w:right="847"/>
        <w:rPr>
          <w:ins w:id="16489" w:author="Quattrociocchi Alessandra" w:date="2026-08-03T14:02:00Z"/>
          <w:color w:val="002060"/>
        </w:rPr>
      </w:pPr>
      <w:ins w:id="16490" w:author="Quattrociocchi Alessandra" w:date="2026-08-03T14:02:00Z">
        <w:r w:rsidRPr="00E853B3">
          <w:rPr>
            <w:color w:val="002060"/>
          </w:rPr>
          <w:t>Nel merito, il Decreto ha abrogato alcune disposizioni previgenti e ha modificato l’articolo 6, comma 2-bis, del decreto 231, prevedendo che i modelli di organizzazione e gestione contemplino i canali di segnalazione interna, il divieto di ritorsione e il sistema disciplinare conforme alla nuova disciplina.</w:t>
        </w:r>
      </w:ins>
    </w:p>
    <w:p w14:paraId="1CBF9EC1" w14:textId="77777777" w:rsidR="00592BB9" w:rsidRPr="00E853B3" w:rsidRDefault="009461B2" w:rsidP="00E853B3">
      <w:pPr>
        <w:pStyle w:val="Corpotesto"/>
        <w:spacing w:before="120"/>
        <w:ind w:left="501" w:right="847"/>
        <w:rPr>
          <w:ins w:id="16491" w:author="Quattrociocchi Alessandra" w:date="2026-08-03T14:02:00Z"/>
          <w:color w:val="002060"/>
        </w:rPr>
      </w:pPr>
      <w:ins w:id="16492" w:author="Quattrociocchi Alessandra" w:date="2026-08-03T14:02:00Z">
        <w:r w:rsidRPr="00E853B3">
          <w:rPr>
            <w:color w:val="002060"/>
          </w:rPr>
          <w:t>La nuova disciplina conferma la funzione del whistleblowing quale strumento di prevenzione e contrasto dei fenomeni illeciti nelle organizzazioni pubbliche e private, incentivando l’emersione di condotte pregiudizievoli per l’ente e, indirettamente, per l’interesse pubblico. Rispetto alla disciplina previgente, tuttavia, il Decreto amplia e articola in modo più complesso sia l’ambito soggettivo sia quello oggettivo di applicazione, introducendo un sistema di tutele e obblighi graduato in ragione della natura pubblica o privata dell’ente, delle sue dimensioni, dell’eventuale adozione del modello 231 e del tipo di violazione segnalata.</w:t>
        </w:r>
      </w:ins>
    </w:p>
    <w:p w14:paraId="341DC480" w14:textId="77777777" w:rsidR="00592BB9" w:rsidRPr="00E853B3" w:rsidRDefault="009461B2" w:rsidP="00E853B3">
      <w:pPr>
        <w:pStyle w:val="Corpotesto"/>
        <w:spacing w:before="120"/>
        <w:ind w:left="501" w:right="847"/>
        <w:rPr>
          <w:ins w:id="16493" w:author="Quattrociocchi Alessandra" w:date="2026-08-03T14:02:00Z"/>
          <w:color w:val="002060"/>
        </w:rPr>
      </w:pPr>
      <w:ins w:id="16494" w:author="Quattrociocchi Alessandra" w:date="2026-08-03T14:02:00Z">
        <w:r w:rsidRPr="00E853B3">
          <w:rPr>
            <w:color w:val="002060"/>
          </w:rPr>
          <w:t>Nel settore privato, la disciplina si applica, in particolare, agli enti che hanno impiegato, nell’ultimo anno, la media di almeno cinquanta lavoratori subordinati con contratti a tempo indeterminato o determinato; agli enti che operano in specifici settori regolati dal diritto dell’Unione, anche se sotto tale soglia, nonché agli enti dotati di modello di organizzazione e gestione ai sensi del decreto 231, anche se non raggiungono la media di cinquanta lavoratori. Per questi ultimi, la disciplina assume particolare rilievo ai fini dell’adeguamento del modello organizzativo.</w:t>
        </w:r>
      </w:ins>
    </w:p>
    <w:p w14:paraId="2F7066C8" w14:textId="77777777" w:rsidR="00592BB9" w:rsidRPr="00E853B3" w:rsidRDefault="009461B2" w:rsidP="00E853B3">
      <w:pPr>
        <w:pStyle w:val="Corpotesto"/>
        <w:spacing w:before="120"/>
        <w:ind w:left="501" w:right="847"/>
        <w:rPr>
          <w:ins w:id="16495" w:author="Quattrociocchi Alessandra" w:date="2026-08-03T14:02:00Z"/>
          <w:color w:val="002060"/>
        </w:rPr>
      </w:pPr>
      <w:ins w:id="16496" w:author="Quattrociocchi Alessandra" w:date="2026-08-03T14:02:00Z">
        <w:r w:rsidRPr="00E853B3">
          <w:rPr>
            <w:color w:val="002060"/>
          </w:rPr>
          <w:t xml:space="preserve">L’ambito delle segnalazioni varia in funzione della tipologia di ente. </w:t>
        </w:r>
      </w:ins>
    </w:p>
    <w:p w14:paraId="18E6F3D2" w14:textId="77777777" w:rsidR="00592BB9" w:rsidRPr="00E853B3" w:rsidRDefault="009461B2" w:rsidP="00E853B3">
      <w:pPr>
        <w:pStyle w:val="Corpotesto"/>
        <w:spacing w:before="120"/>
        <w:ind w:left="501" w:right="847"/>
        <w:rPr>
          <w:ins w:id="16497" w:author="Quattrociocchi Alessandra" w:date="2026-08-03T14:02:00Z"/>
          <w:color w:val="002060"/>
        </w:rPr>
      </w:pPr>
      <w:ins w:id="16498" w:author="Quattrociocchi Alessandra" w:date="2026-08-03T14:02:00Z">
        <w:r w:rsidRPr="00E853B3">
          <w:rPr>
            <w:color w:val="002060"/>
          </w:rPr>
          <w:t>Negli enti privati che non raggiungono la media di cinquanta lavoratori e che hanno adottato il modello 231, le segnalazioni possono riguardare soltanto condotte illecite rilevanti ai sensi del decreto 231 o violazioni del modello organizzativo e possono essere effettuate unicamente attraverso il canale interno. Negli enti privati con almeno cinquanta lavoratori e dotati di modello 231, le segnalazioni relative a condotte illecite 231 o a violazioni del modello restano veicolate attraverso il canale interno, mentre le segnalazioni aventi a oggetto violazioni del diritto dell’Unione e della normativa nazionale di recepimento o attuazione possono essere effettuate, ricorrendone i presupposti, anche mediante il canale esterno ANAC, divulgazione pubblica o denuncia all’autorità giudiziaria o contabile.</w:t>
        </w:r>
      </w:ins>
    </w:p>
    <w:p w14:paraId="6E263FC7" w14:textId="77777777" w:rsidR="00592BB9" w:rsidRPr="00E853B3" w:rsidRDefault="009461B2" w:rsidP="00E853B3">
      <w:pPr>
        <w:pStyle w:val="Corpotesto"/>
        <w:spacing w:before="120"/>
        <w:ind w:left="501" w:right="847"/>
        <w:rPr>
          <w:ins w:id="16499" w:author="Quattrociocchi Alessandra" w:date="2026-08-03T14:02:00Z"/>
          <w:color w:val="002060"/>
        </w:rPr>
      </w:pPr>
      <w:ins w:id="16500" w:author="Quattrociocchi Alessandra" w:date="2026-08-03T14:02:00Z">
        <w:r w:rsidRPr="00E853B3">
          <w:rPr>
            <w:color w:val="002060"/>
          </w:rPr>
          <w:t xml:space="preserve">Le segnalazioni possono provenire non più soltanto da soggetti apicali e sottoposti ai sensi dell’articolo 5 del decreto 231, ma da una platea più ampia di soggetti che operano nel contesto lavorativo dell’ente: lavoratori subordinati e autonomi, collaboratori, liberi professionisti, consulenti, volontari, tirocinanti, azionisti e persone con funzioni di amministrazione, direzione, controllo, vigilanza o </w:t>
        </w:r>
        <w:r w:rsidRPr="00E853B3">
          <w:rPr>
            <w:color w:val="002060"/>
          </w:rPr>
          <w:lastRenderedPageBreak/>
          <w:t>rappresentanza. La tutela si estende anche a chi segnala informazioni acquisite in un rapporto di lavoro ormai cessato, o in una fase precontrattuale o di selezione.</w:t>
        </w:r>
      </w:ins>
    </w:p>
    <w:p w14:paraId="0774C37E" w14:textId="77777777" w:rsidR="00592BB9" w:rsidRPr="00E853B3" w:rsidRDefault="009461B2" w:rsidP="00E853B3">
      <w:pPr>
        <w:pStyle w:val="Corpotesto"/>
        <w:spacing w:before="120"/>
        <w:ind w:left="501" w:right="847"/>
        <w:rPr>
          <w:ins w:id="16501" w:author="Quattrociocchi Alessandra" w:date="2026-08-03T14:02:00Z"/>
          <w:color w:val="002060"/>
        </w:rPr>
      </w:pPr>
      <w:ins w:id="16502" w:author="Quattrociocchi Alessandra" w:date="2026-08-03T14:02:00Z">
        <w:r w:rsidRPr="00E853B3">
          <w:rPr>
            <w:color w:val="002060"/>
          </w:rPr>
          <w:t xml:space="preserve">Il canale interno di segnalazione assume rilievo centrale. Esso deve essere idoneo a garantire, anche mediante strumenti di crittografia, la riservatezza dell’identità del segnalante, della persona coinvolta, degli eventuali facilitatori e degli altri soggetti menzionati, nonché del contenuto della segnalazione e della relativa documentazione. </w:t>
        </w:r>
      </w:ins>
    </w:p>
    <w:p w14:paraId="39D20789" w14:textId="77777777" w:rsidR="00592BB9" w:rsidRPr="00E853B3" w:rsidRDefault="009461B2" w:rsidP="00E853B3">
      <w:pPr>
        <w:pStyle w:val="Corpotesto"/>
        <w:spacing w:before="120"/>
        <w:ind w:left="501" w:right="847"/>
        <w:rPr>
          <w:ins w:id="16503" w:author="Quattrociocchi Alessandra" w:date="2026-08-03T14:02:00Z"/>
          <w:color w:val="002060"/>
        </w:rPr>
      </w:pPr>
      <w:ins w:id="16504" w:author="Quattrociocchi Alessandra" w:date="2026-08-03T14:02:00Z">
        <w:r w:rsidRPr="00E853B3">
          <w:rPr>
            <w:color w:val="002060"/>
          </w:rPr>
          <w:t>Le segnalazioni devono poter essere effettuate in forma scritta, anche con modalità informatiche, oppure in forma orale, mediante linee telefoniche o sistemi di messaggistica vocale e, su richiesta del segnalante, mediante incontro diretto fissato entro un termine ragionevole. La scelta tra modalità scritta e orale spetta al segnalante; l’ente deve quindi mettere a disposizione entrambe le modalità, mentre l’alternatività riguarda soltanto la forma scritta, potendo l’impresa scegliere tra strumento informatico e modalità analogica/cartacea.</w:t>
        </w:r>
      </w:ins>
    </w:p>
    <w:p w14:paraId="01C83484" w14:textId="77777777" w:rsidR="00592BB9" w:rsidRPr="00E853B3" w:rsidRDefault="009461B2" w:rsidP="00E853B3">
      <w:pPr>
        <w:pStyle w:val="Corpotesto"/>
        <w:spacing w:before="120"/>
        <w:ind w:left="501" w:right="847"/>
        <w:rPr>
          <w:ins w:id="16505" w:author="Quattrociocchi Alessandra" w:date="2026-08-03T14:02:00Z"/>
          <w:color w:val="002060"/>
        </w:rPr>
      </w:pPr>
      <w:ins w:id="16506" w:author="Quattrociocchi Alessandra" w:date="2026-08-03T14:02:00Z">
        <w:r w:rsidRPr="00E853B3">
          <w:rPr>
            <w:color w:val="002060"/>
          </w:rPr>
          <w:t>Quanto agli strumenti informatici, le indicazioni ANAC sottolineano l’esigenza che il canale sia effettivamente idoneo a garantire la riservatezza. In tale prospettiva, la posta elettronica ordinaria e la PEC non sono, di per sé, strumenti adeguati, salvo che siano accompagnati da specifiche contromisure tecniche e organizzative, opportunamente giustificate anche nell’ambito della valutazione d’impatto privacy. Resta pertanto preferibile, ove si opti per lo strumento informatico, l’utilizzo di piattaforme dedicate; in alternativa, specie per le imprese di minori dimensioni, può essere valutata la modalità cartacea, purché strutturata in modo da preservare la riservatezza, ad esempio mediante il sistema delle buste chiuse suggerito da ANAC.</w:t>
        </w:r>
      </w:ins>
    </w:p>
    <w:p w14:paraId="30F064EB" w14:textId="77777777" w:rsidR="00592BB9" w:rsidRPr="00E853B3" w:rsidRDefault="009461B2" w:rsidP="00E853B3">
      <w:pPr>
        <w:pStyle w:val="Corpotesto"/>
        <w:spacing w:before="120"/>
        <w:ind w:left="501" w:right="847"/>
        <w:rPr>
          <w:ins w:id="16507" w:author="Quattrociocchi Alessandra" w:date="2026-08-03T14:02:00Z"/>
          <w:color w:val="002060"/>
        </w:rPr>
      </w:pPr>
      <w:ins w:id="16508" w:author="Quattrociocchi Alessandra" w:date="2026-08-03T14:02:00Z">
        <w:r w:rsidRPr="00E853B3">
          <w:rPr>
            <w:color w:val="002060"/>
          </w:rPr>
          <w:t>L’istituzione del canale interno richiede l’adozione di un apposito atto organizzativo, di regola di competenza dell’organo amministrativo, nel quale siano disciplinate le procedure per il ricevimento e la gestione delle segnalazioni. Prima dell’adozione dell’atto, l’ente deve sentire le rappresentanze o organizzazioni sindacali di cui all’articolo 51 del d.lgs. n. 81/2015. Tale coinvolgimento ha natura informativa e preventiva, non richiedendo un accordo o un parere vincolante, ma deve comunque intervenire prima dell’approvazione dell’atto organizzativo. L’obbligo di informativa sindacale si estende alle successive modifiche sostanziali dell’atto organizzativo (LG ANAC, Delibera n. 478/2025): l’omissione rende la procedura non conforme ed espone l’ente al rischio di sanzione da parte dell’ANAC.</w:t>
        </w:r>
      </w:ins>
    </w:p>
    <w:p w14:paraId="102A70F1" w14:textId="77777777" w:rsidR="00592BB9" w:rsidRPr="00E853B3" w:rsidRDefault="009461B2" w:rsidP="00E853B3">
      <w:pPr>
        <w:pStyle w:val="Corpotesto"/>
        <w:spacing w:before="120"/>
        <w:ind w:left="501" w:right="847"/>
        <w:rPr>
          <w:ins w:id="16509" w:author="Quattrociocchi Alessandra" w:date="2026-08-03T14:02:00Z"/>
          <w:color w:val="002060"/>
        </w:rPr>
      </w:pPr>
      <w:ins w:id="16510" w:author="Quattrociocchi Alessandra" w:date="2026-08-03T14:02:00Z">
        <w:r w:rsidRPr="00E853B3">
          <w:rPr>
            <w:color w:val="002060"/>
          </w:rPr>
          <w:t xml:space="preserve">La gestione del canale interno può essere affidata a una persona fisica interna, a un ufficio interno autonomo e specificamente formato, oppure a un soggetto esterno dotato di autonomia, indipendenza e professionalità. Il gestore deve possedere i requisiti di imparzialità, indipendenza e adeguata conoscenza dell’organizzazione. Deve svolgere in autonomia tutta l’attività istruttoria: all’organo di indirizzo non spettano poteri di supervisione o decisori sul contenuto delle singole segnalazioni, essendo ad esso attribuito unicamente un dovere di monitoraggio generale sul corretto funzionamento della procedura, da esercitarsi a valle dell’istruttoria (cfr. LG ANAC, Delibera n. 478/2025). Il MOG e l’atto organizzativo devono disciplinare le ipotesi di conflitto di interessi del gestore - ivi comprese quelle in cui il gestore coincida con il segnalante, con la persona coinvolta o con quella interessata dalla segnalazione - e devono individuare a monte un sostituto. Negli enti di piccole dimensioni che non possano provvedere al subentro di un sostituto per carenza di personale, il segnalante può ricorrere direttamente al </w:t>
        </w:r>
        <w:r w:rsidRPr="00E853B3">
          <w:rPr>
            <w:color w:val="002060"/>
          </w:rPr>
          <w:lastRenderedPageBreak/>
          <w:t>canale esterno ANAC.</w:t>
        </w:r>
      </w:ins>
    </w:p>
    <w:p w14:paraId="0B4EEA3D" w14:textId="1A2E1025" w:rsidR="004B05C4" w:rsidRPr="00E853B3" w:rsidRDefault="009461B2" w:rsidP="00E853B3">
      <w:pPr>
        <w:pStyle w:val="Corpotesto"/>
        <w:spacing w:before="120"/>
        <w:ind w:left="501" w:right="847"/>
        <w:rPr>
          <w:ins w:id="16511" w:author="Quattrociocchi Alessandra" w:date="2026-08-03T14:02:00Z"/>
          <w:color w:val="002060"/>
        </w:rPr>
      </w:pPr>
      <w:ins w:id="16512" w:author="Quattrociocchi Alessandra" w:date="2026-08-03T14:02:00Z">
        <w:r w:rsidRPr="00E853B3">
          <w:rPr>
            <w:color w:val="002060"/>
          </w:rPr>
          <w:t xml:space="preserve">Nelle imprese dotate di </w:t>
        </w:r>
        <w:r w:rsidR="004B05C4" w:rsidRPr="00E853B3">
          <w:rPr>
            <w:color w:val="002060"/>
          </w:rPr>
          <w:t>M</w:t>
        </w:r>
        <w:r w:rsidRPr="00E853B3">
          <w:rPr>
            <w:color w:val="002060"/>
          </w:rPr>
          <w:t xml:space="preserve">odello 231, il ruolo di gestore delle segnalazioni può essere attribuito anche all’Organismo di Vigilanza (OdV), con apposito incarico formalizzato, in considerazione delle competenze e dei requisiti di autonomia e indipendenza che caratterizzano tale organo. </w:t>
        </w:r>
        <w:r w:rsidR="004B05C4" w:rsidRPr="00E853B3">
          <w:rPr>
            <w:color w:val="002060"/>
          </w:rPr>
          <w:t xml:space="preserve">La soluzione non determina, di per sé, una sovrapposizione fra controllore e controllato: la gestione del canale non integra attività gestoria dell'ente, ma si risolve nella ricezione e nell'istruttoria di segnalazioni concernenti proprio l'osservanza del Modello, cioè la materia proprio della vigilanza. </w:t>
        </w:r>
      </w:ins>
    </w:p>
    <w:p w14:paraId="46660505" w14:textId="74DB9D4B" w:rsidR="00592BB9" w:rsidRPr="00E853B3" w:rsidRDefault="009461B2" w:rsidP="00E853B3">
      <w:pPr>
        <w:pStyle w:val="Corpotesto"/>
        <w:spacing w:before="120"/>
        <w:ind w:left="501" w:right="847"/>
        <w:rPr>
          <w:ins w:id="16513" w:author="Quattrociocchi Alessandra" w:date="2026-08-03T14:02:00Z"/>
          <w:color w:val="002060"/>
        </w:rPr>
      </w:pPr>
      <w:ins w:id="16514" w:author="Quattrociocchi Alessandra" w:date="2026-08-03T14:02:00Z">
        <w:r w:rsidRPr="00E853B3">
          <w:rPr>
            <w:color w:val="002060"/>
          </w:rPr>
          <w:t>Qualora l’OdV non sia individuato come gestore, è comunque opportuno disciplinare adeguati flussi informativi nei suoi confronti, in particolare per le segnalazioni rilevanti ai fini 231, nel rispetto degli obblighi di riservatezza previsti dalla disciplina whistleblowing. L'ente può adottare un unico canale per ricevere sia le segnalazioni whistleblowing sia quelle relative a condotte illecite rilevanti ai sensi del decreto 231, evitando duplicazioni; si tratta tuttavia di una scelta organizzativa rimessa alla sua discrezionalità. Qualora il gestore sia un soggetto diverso dall’OdV, il MOG deve disciplinare i flussi informativi tra i due.</w:t>
        </w:r>
      </w:ins>
    </w:p>
    <w:p w14:paraId="45A90291" w14:textId="77777777" w:rsidR="00592BB9" w:rsidRPr="00E853B3" w:rsidRDefault="009461B2" w:rsidP="00E853B3">
      <w:pPr>
        <w:pStyle w:val="Corpotesto"/>
        <w:spacing w:before="120"/>
        <w:ind w:left="501" w:right="847"/>
        <w:rPr>
          <w:ins w:id="16515" w:author="Quattrociocchi Alessandra" w:date="2026-08-03T14:02:00Z"/>
          <w:color w:val="002060"/>
        </w:rPr>
      </w:pPr>
      <w:ins w:id="16516" w:author="Quattrociocchi Alessandra" w:date="2026-08-03T14:02:00Z">
        <w:r w:rsidRPr="00E853B3">
          <w:rPr>
            <w:color w:val="002060"/>
          </w:rPr>
          <w:t>Quanto all’attività di gestione, il gestore del canale deve rilasciare al segnalante un avviso di ricevimento entro sette giorni dalla presentazione della segnalazione, mantenere le interlocuzioni con il segnalante, dare diligente seguito alla segnalazione, svolgere l’attività di verifica e analisi e fornire riscontro entro tre mesi dall’avviso di ricevimento o, in mancanza, dalla scadenza del termine di sette giorni dalla presentazione della segnalazione. Tale riscontro può avere carattere definitivo, se l’istruttoria è conclusa, oppure interlocutorio, ove le verifiche siano ancora in corso; in quest’ultimo caso è opportuno comunicare successivamente al segnalante anche l’esito finale dell’istruttoria.</w:t>
        </w:r>
      </w:ins>
    </w:p>
    <w:p w14:paraId="1CF64A72" w14:textId="77777777" w:rsidR="00592BB9" w:rsidRPr="00E853B3" w:rsidRDefault="009461B2" w:rsidP="00E853B3">
      <w:pPr>
        <w:pStyle w:val="Corpotesto"/>
        <w:spacing w:before="120"/>
        <w:ind w:left="501" w:right="847"/>
        <w:rPr>
          <w:ins w:id="16517" w:author="Quattrociocchi Alessandra" w:date="2026-08-03T14:02:00Z"/>
          <w:color w:val="002060"/>
        </w:rPr>
      </w:pPr>
      <w:ins w:id="16518" w:author="Quattrociocchi Alessandra" w:date="2026-08-03T14:02:00Z">
        <w:r w:rsidRPr="00E853B3">
          <w:rPr>
            <w:color w:val="002060"/>
          </w:rPr>
          <w:t>Le segnalazioni anonime restano distinte dalle segnalazioni whistleblowing in senso proprio, poiché la disciplina presuppone l’identificabilità del segnalante ai fini dell’applicazione delle relative tutele. Tuttavia, qualora siano puntuali, circostanziate e supportate da idonea documentazione, esse possono essere trattate come segnalazioni ordinarie secondo le procedure interne eventualmente adottate dall’ente. In ogni caso, devono essere registrate e conservate, poiché il segnalante anonimo successivamente identificato, che abbia subito ritorsioni, beneficia delle misure di protezione previste dal decreto.</w:t>
        </w:r>
      </w:ins>
    </w:p>
    <w:p w14:paraId="3A6626FA" w14:textId="77777777" w:rsidR="00592BB9" w:rsidRPr="00E853B3" w:rsidRDefault="009461B2" w:rsidP="00E853B3">
      <w:pPr>
        <w:pStyle w:val="Corpotesto"/>
        <w:spacing w:before="120"/>
        <w:ind w:left="501" w:right="847"/>
        <w:rPr>
          <w:ins w:id="16519" w:author="Quattrociocchi Alessandra" w:date="2026-08-03T14:02:00Z"/>
          <w:color w:val="002060"/>
        </w:rPr>
      </w:pPr>
      <w:ins w:id="16520" w:author="Quattrociocchi Alessandra" w:date="2026-08-03T14:02:00Z">
        <w:r w:rsidRPr="00E853B3">
          <w:rPr>
            <w:color w:val="002060"/>
          </w:rPr>
          <w:t>Il sistema di protezione del segnalante è rafforzato attraverso il divieto di qualsiasi atto di ritorsione, anche solo tentato o minacciato, posto in essere in ragione della segnalazione, della denuncia o della divulgazione pubblica. La tutela si estende, oltre che al segnalante, anche ai facilitatori, ai soggetti del medesimo contesto lavorativo legati al segnalante da uno stabile legame affettivo o di parentela entro il quarto grado, ai colleghi con rapporto abituale e corrente, nonché agli enti di proprietà o presso i quali il segnalante lavora. Le misure ritorsive sono nulle e, nelle controversie aventi a oggetto l’accertamento di comportamenti ritorsivi, opera un regime probatorio di favore per il segnalante.</w:t>
        </w:r>
      </w:ins>
    </w:p>
    <w:p w14:paraId="589081A9" w14:textId="77777777" w:rsidR="00592BB9" w:rsidRPr="00E853B3" w:rsidRDefault="009461B2" w:rsidP="00E853B3">
      <w:pPr>
        <w:pStyle w:val="Corpotesto"/>
        <w:spacing w:before="120"/>
        <w:ind w:left="501" w:right="847"/>
        <w:rPr>
          <w:ins w:id="16521" w:author="Quattrociocchi Alessandra" w:date="2026-08-03T14:02:00Z"/>
          <w:color w:val="002060"/>
        </w:rPr>
      </w:pPr>
      <w:ins w:id="16522" w:author="Quattrociocchi Alessandra" w:date="2026-08-03T14:02:00Z">
        <w:r w:rsidRPr="00E853B3">
          <w:rPr>
            <w:color w:val="002060"/>
          </w:rPr>
          <w:t>Particolare attenzione deve essere dedicata ai profili privacy. L’attuazione della disciplina whistleblowing comporta trattamenti di dati personali anche sensibili e giudiziari, che devono essere effettuati nel rispetto del GDPR e dell’articolo 13 del d.lgs. n. 24/2023. L’ente deve pertanto definire ruoli e responsabilità privacy, adottare misure tecniche e organizzative adeguate, limitare l’accesso alle informazioni ai soli soggetti autorizzati, disciplinare i tempi di conservazione e garantire che i dati manifestamente non utili alla gestione della segnalazione non siano raccolti o, se raccolti accidentalmente, siano cancellati.</w:t>
        </w:r>
      </w:ins>
    </w:p>
    <w:p w14:paraId="06D5DF22" w14:textId="77777777" w:rsidR="00592BB9" w:rsidRPr="00E853B3" w:rsidRDefault="009461B2" w:rsidP="00E853B3">
      <w:pPr>
        <w:pStyle w:val="Corpotesto"/>
        <w:spacing w:before="120"/>
        <w:ind w:left="501" w:right="847"/>
        <w:rPr>
          <w:ins w:id="16523" w:author="Quattrociocchi Alessandra" w:date="2026-08-03T14:02:00Z"/>
          <w:color w:val="002060"/>
        </w:rPr>
      </w:pPr>
      <w:ins w:id="16524" w:author="Quattrociocchi Alessandra" w:date="2026-08-03T14:02:00Z">
        <w:r w:rsidRPr="00E853B3">
          <w:rPr>
            <w:color w:val="002060"/>
          </w:rPr>
          <w:t>Il modello 231 dovrà quindi essere aggiornato con l’indicazione dei canali di segnalazione interna adottati dall’ente, il richiamo al divieto di ritorsione, la disciplina dei doveri di riservatezza nella gestione delle segnalazioni e il raccordo tra procedura whistleblowing, flussi informativi e attività dell’Organismo di Vigilanza. Il MOG e l’atto organizzativo devono in particolare esplicitare: i compiti e i poteri del gestore; le modalità di ricevimento delle segnalazioni; il processo di gestione; l’avvenuto coinvolgimento delle organizzazioni sindacali; le ipotesi di conflitto di interessi del gestore; il sostituto individuato a monte; l’eventuale struttura di supporto; la scelta di condividere o esternalizzare il canale; la procedura di raccordo tra OdV e gestore ove siano soggetti distinti. Il MOG deve inoltre disciplinare il trattamento delle segnalazioni trasmesse contestualmente a più destinatari: se essi risultano tutti interni all’ente, la segnalazione è considerata inviata a soggetto non competente e deve essere trasmessa al gestore entro sette giorni, con contestuale notizia al segnalante.</w:t>
        </w:r>
      </w:ins>
    </w:p>
    <w:p w14:paraId="2EC858CA" w14:textId="77777777" w:rsidR="00592BB9" w:rsidRPr="00E853B3" w:rsidRDefault="009461B2" w:rsidP="00E853B3">
      <w:pPr>
        <w:pStyle w:val="Corpotesto"/>
        <w:spacing w:before="120"/>
        <w:ind w:left="501" w:right="847"/>
        <w:rPr>
          <w:ins w:id="16525" w:author="Quattrociocchi Alessandra" w:date="2026-08-03T14:02:00Z"/>
          <w:color w:val="002060"/>
        </w:rPr>
      </w:pPr>
      <w:ins w:id="16526" w:author="Quattrociocchi Alessandra" w:date="2026-08-03T14:02:00Z">
        <w:r w:rsidRPr="00E853B3">
          <w:rPr>
            <w:color w:val="002060"/>
          </w:rPr>
          <w:t>Per gli aspetti di dettaglio relativi al funzionamento dei canali interni, il modello può rinviare all’atto organizzativo e alla procedura whistleblowing adottati dall’ente.</w:t>
        </w:r>
      </w:ins>
    </w:p>
    <w:p w14:paraId="40068068" w14:textId="77777777" w:rsidR="00592BB9" w:rsidRPr="00E853B3" w:rsidRDefault="009461B2" w:rsidP="00E853B3">
      <w:pPr>
        <w:pStyle w:val="Corpotesto"/>
        <w:spacing w:before="120"/>
        <w:ind w:left="501" w:right="847"/>
        <w:rPr>
          <w:ins w:id="16527" w:author="Quattrociocchi Alessandra" w:date="2026-08-03T14:02:00Z"/>
          <w:color w:val="002060"/>
        </w:rPr>
      </w:pPr>
      <w:ins w:id="16528" w:author="Quattrociocchi Alessandra" w:date="2026-08-03T14:02:00Z">
        <w:r w:rsidRPr="00E853B3">
          <w:rPr>
            <w:color w:val="002060"/>
          </w:rPr>
          <w:t>Infine, il sistema disciplinare del modello deve essere integrato prevedendo sanzioni nei confronti di chi commette ritorsioni, ostacola o tenta di ostacolare la segnalazione, viola gli obblighi di riservatezza, non istituisce canali di segnalazione, non adotta procedure conformi, non svolge l’attività di verifica e analisi delle segnalazioni ricevute, nonché nei confronti del segnalante nei casi in cui sia accertata, anche con sentenza di primo grado, la sua responsabilità per diffamazione o calunnia, ovvero la sua responsabilità civile nei casi di dolo o colpa grave. Tali previsioni si coordinano con il potere sanzionatorio attribuito all’ANAC dal decreto, che contempla sanzioni amministrative pecuniarie, tra l’altro, per ritorsioni, ostacolo alla segnalazione, violazione della riservatezza, mancata istituzione dei canali, mancata adozione di procedure conformi e omessa verifica delle segnalazioni.</w:t>
        </w:r>
      </w:ins>
    </w:p>
    <w:p w14:paraId="59951422" w14:textId="0062B03B" w:rsidR="00592BB9" w:rsidRPr="00E853B3" w:rsidRDefault="00592BB9" w:rsidP="00E853B3">
      <w:pPr>
        <w:pStyle w:val="Corpotesto"/>
        <w:spacing w:before="120"/>
        <w:ind w:left="501" w:right="847"/>
        <w:rPr>
          <w:ins w:id="16529" w:author="Quattrociocchi Alessandra" w:date="2026-08-03T14:02:00Z"/>
          <w:color w:val="002060"/>
        </w:rPr>
      </w:pPr>
    </w:p>
    <w:p w14:paraId="19CA3F38" w14:textId="0BED6FE0" w:rsidR="00592BB9" w:rsidRPr="00E853B3" w:rsidRDefault="00592BB9" w:rsidP="00E853B3">
      <w:pPr>
        <w:pStyle w:val="Corpotesto"/>
        <w:spacing w:before="120"/>
        <w:ind w:left="501" w:right="847"/>
        <w:rPr>
          <w:ins w:id="16530" w:author="Quattrociocchi Alessandra" w:date="2026-08-03T14:02:00Z"/>
          <w:color w:val="002060"/>
        </w:rPr>
      </w:pPr>
    </w:p>
    <w:p w14:paraId="70110AE6" w14:textId="1D10BECD" w:rsidR="000D0BE6" w:rsidRPr="00E853B3" w:rsidRDefault="007143E7" w:rsidP="00E853B3">
      <w:pPr>
        <w:spacing w:before="120"/>
        <w:jc w:val="both"/>
        <w:rPr>
          <w:ins w:id="16531" w:author="Quattrociocchi Alessandra" w:date="2026-08-03T14:02:00Z"/>
          <w:b/>
          <w:bCs/>
          <w:color w:val="002060"/>
          <w:sz w:val="24"/>
          <w:szCs w:val="24"/>
        </w:rPr>
      </w:pPr>
      <w:bookmarkStart w:id="16532" w:name="_bookmark13"/>
      <w:bookmarkEnd w:id="16532"/>
      <w:ins w:id="16533" w:author="Quattrociocchi Alessandra" w:date="2026-08-03T14:02:00Z">
        <w:r w:rsidRPr="00E853B3">
          <w:rPr>
            <w:b/>
            <w:bCs/>
            <w:color w:val="002060"/>
            <w:sz w:val="24"/>
            <w:szCs w:val="24"/>
          </w:rPr>
          <w:t xml:space="preserve">7. </w:t>
        </w:r>
        <w:r w:rsidR="000D0BE6" w:rsidRPr="00E853B3">
          <w:rPr>
            <w:b/>
            <w:bCs/>
            <w:color w:val="002060"/>
            <w:sz w:val="24"/>
            <w:szCs w:val="24"/>
          </w:rPr>
          <w:t>La rendicontazione di sostenibilità</w:t>
        </w:r>
      </w:ins>
    </w:p>
    <w:p w14:paraId="58DC07B3" w14:textId="77777777" w:rsidR="000D0BE6" w:rsidRPr="00E853B3" w:rsidRDefault="000D0BE6" w:rsidP="00E853B3">
      <w:pPr>
        <w:spacing w:before="120"/>
        <w:jc w:val="both"/>
        <w:rPr>
          <w:ins w:id="16534" w:author="Quattrociocchi Alessandra" w:date="2026-08-03T14:02:00Z"/>
          <w:color w:val="002060"/>
          <w:sz w:val="24"/>
          <w:szCs w:val="24"/>
        </w:rPr>
      </w:pPr>
      <w:ins w:id="16535" w:author="Quattrociocchi Alessandra" w:date="2026-08-03T14:02:00Z">
        <w:r w:rsidRPr="00E853B3">
          <w:rPr>
            <w:color w:val="002060"/>
            <w:sz w:val="24"/>
            <w:szCs w:val="24"/>
          </w:rPr>
          <w:t>La Direttiva (UE) 2022/2464 (Corporate Sustainability Reporting Directive – CSRD), recepita nell’ordinamento nazionale dal D.Lgs. n. 125/2024 in sostituzione del D.Lgs. n. 254/2016, ha superato il modello della dichiarazione di carattere non finanziario e introdotto un’informativa di sostenibilità più strutturata, destinata a confluire in un’apposita sezione della relazione sulla gestione.</w:t>
        </w:r>
      </w:ins>
    </w:p>
    <w:p w14:paraId="0C203878" w14:textId="77777777" w:rsidR="000D0BE6" w:rsidRPr="00E853B3" w:rsidRDefault="000D0BE6" w:rsidP="00E853B3">
      <w:pPr>
        <w:spacing w:before="120"/>
        <w:jc w:val="both"/>
        <w:rPr>
          <w:ins w:id="16536" w:author="Quattrociocchi Alessandra" w:date="2026-08-03T14:02:00Z"/>
          <w:color w:val="002060"/>
          <w:sz w:val="24"/>
          <w:szCs w:val="24"/>
        </w:rPr>
      </w:pPr>
      <w:ins w:id="16537" w:author="Quattrociocchi Alessandra" w:date="2026-08-03T14:02:00Z">
        <w:r w:rsidRPr="00E853B3">
          <w:rPr>
            <w:color w:val="002060"/>
            <w:sz w:val="24"/>
            <w:szCs w:val="24"/>
          </w:rPr>
          <w:t xml:space="preserve">L’ambito soggettivo degli obblighi di rendicontazione è in evoluzione: all’iniziale criterio di applicazione progressiva hanno fatto seguito gli interventi europei di semplificazione – il differimento dei termini e il pacchetto Omnibus – volti a ridurre la platea dei soggetti obbligati, a innalzare le soglie dimensionali e a rendere più proporzionati gli oneri informativi. </w:t>
        </w:r>
      </w:ins>
    </w:p>
    <w:p w14:paraId="4B231049" w14:textId="77777777" w:rsidR="000D0BE6" w:rsidRPr="00E853B3" w:rsidRDefault="000D0BE6" w:rsidP="00E853B3">
      <w:pPr>
        <w:spacing w:before="120"/>
        <w:jc w:val="both"/>
        <w:rPr>
          <w:ins w:id="16538" w:author="Quattrociocchi Alessandra" w:date="2026-08-03T14:02:00Z"/>
          <w:color w:val="002060"/>
          <w:sz w:val="24"/>
          <w:szCs w:val="24"/>
        </w:rPr>
      </w:pPr>
      <w:ins w:id="16539" w:author="Quattrociocchi Alessandra" w:date="2026-08-03T14:02:00Z">
        <w:r w:rsidRPr="00E853B3">
          <w:rPr>
            <w:color w:val="002060"/>
            <w:sz w:val="24"/>
            <w:szCs w:val="24"/>
          </w:rPr>
          <w:t>La CSRD, come recepita dal D.Lgs. n. 125/2024, ha ampliato</w:t>
        </w:r>
        <w:r w:rsidRPr="00E853B3">
          <w:rPr>
            <w:rStyle w:val="Rimandonotaapidipagina"/>
            <w:color w:val="002060"/>
            <w:sz w:val="24"/>
            <w:szCs w:val="24"/>
          </w:rPr>
          <w:footnoteReference w:id="29"/>
        </w:r>
        <w:r w:rsidRPr="00E853B3">
          <w:rPr>
            <w:color w:val="002060"/>
            <w:sz w:val="24"/>
            <w:szCs w:val="24"/>
          </w:rPr>
          <w:t xml:space="preserve"> in modo significativo l’ambito soggettivo degli obblighi di rendicontazione, includendo, secondo un’applicazione progressiva</w:t>
        </w:r>
        <w:r w:rsidRPr="00E853B3">
          <w:rPr>
            <w:rStyle w:val="Rimandonotaapidipagina"/>
            <w:color w:val="002060"/>
            <w:sz w:val="24"/>
            <w:szCs w:val="24"/>
          </w:rPr>
          <w:footnoteReference w:id="30"/>
        </w:r>
        <w:r w:rsidRPr="00E853B3">
          <w:rPr>
            <w:color w:val="002060"/>
            <w:sz w:val="24"/>
            <w:szCs w:val="24"/>
          </w:rPr>
          <w:t>, le imprese e i gruppi di maggiori dimensioni, le società quotate nei mercati regolamentati, comprese le PMI quotate, con esclusione delle microimprese, nonché, a determinate condizioni, talune imprese di Paesi terzi che realizzino ricavi rilevanti nell’Unione europea</w:t>
        </w:r>
        <w:r w:rsidRPr="00E853B3">
          <w:rPr>
            <w:rStyle w:val="Rimandonotaapidipagina"/>
            <w:color w:val="002060"/>
            <w:sz w:val="24"/>
            <w:szCs w:val="24"/>
          </w:rPr>
          <w:footnoteReference w:id="31"/>
        </w:r>
        <w:r w:rsidRPr="00E853B3">
          <w:rPr>
            <w:color w:val="002060"/>
            <w:sz w:val="24"/>
            <w:szCs w:val="24"/>
          </w:rPr>
          <w:t>.</w:t>
        </w:r>
      </w:ins>
    </w:p>
    <w:p w14:paraId="1B349F4E" w14:textId="77777777" w:rsidR="000D0BE6" w:rsidRPr="00E853B3" w:rsidRDefault="000D0BE6" w:rsidP="00E853B3">
      <w:pPr>
        <w:tabs>
          <w:tab w:val="left" w:pos="6495"/>
        </w:tabs>
        <w:spacing w:before="120"/>
        <w:jc w:val="both"/>
        <w:rPr>
          <w:ins w:id="16543" w:author="Quattrociocchi Alessandra" w:date="2026-08-03T14:02:00Z"/>
          <w:color w:val="002060"/>
          <w:sz w:val="24"/>
          <w:szCs w:val="24"/>
        </w:rPr>
      </w:pPr>
      <w:ins w:id="16544" w:author="Quattrociocchi Alessandra" w:date="2026-08-03T14:02:00Z">
        <w:r w:rsidRPr="00E853B3">
          <w:rPr>
            <w:color w:val="002060"/>
            <w:sz w:val="24"/>
            <w:szCs w:val="24"/>
          </w:rPr>
          <w:t>In seguito, l</w:t>
        </w:r>
        <w:r w:rsidRPr="00E853B3">
          <w:rPr>
            <w:rFonts w:eastAsia="Aptos"/>
            <w:color w:val="002060"/>
            <w:sz w:val="24"/>
            <w:szCs w:val="24"/>
          </w:rPr>
          <w:t>a Commissione Europea, a febbraio del 2025, considerate le difficoltà manifestate dalle imprese, ha presentato una serie di proposte di semplificazione della normativa in materia di rendicontazione e di governance della sostenibilità per raggiungere un maggiore equilibrio tra l’esigenza di proseguire la transizione sostenibile e quella di rafforzare la competitività delle imprese europee alleggerendo i loro adempimenti</w:t>
        </w:r>
        <w:r w:rsidRPr="00E853B3">
          <w:rPr>
            <w:color w:val="002060"/>
            <w:sz w:val="24"/>
            <w:szCs w:val="24"/>
          </w:rPr>
          <w:t xml:space="preserve">. </w:t>
        </w:r>
      </w:ins>
    </w:p>
    <w:p w14:paraId="4CD0448F" w14:textId="77777777" w:rsidR="000D0BE6" w:rsidRPr="00E853B3" w:rsidRDefault="000D0BE6" w:rsidP="00E853B3">
      <w:pPr>
        <w:spacing w:before="120"/>
        <w:jc w:val="both"/>
        <w:rPr>
          <w:ins w:id="16545" w:author="Quattrociocchi Alessandra" w:date="2026-08-03T14:02:00Z"/>
          <w:color w:val="002060"/>
          <w:sz w:val="24"/>
          <w:szCs w:val="24"/>
        </w:rPr>
      </w:pPr>
      <w:ins w:id="16546" w:author="Quattrociocchi Alessandra" w:date="2026-08-03T14:02:00Z">
        <w:r w:rsidRPr="00E853B3">
          <w:rPr>
            <w:color w:val="002060"/>
            <w:sz w:val="24"/>
            <w:szCs w:val="24"/>
          </w:rPr>
          <w:t>Parallelamente, la c.d. “Direttiva Stop the clock” ha previsto, in attesa della revisione del quadro normativo, il rinvio di due anni degli obblighi contenuti nella CSRD per le grandi imprese che non avevano ancora avviato la rendicontazione e per le PMI quotate</w:t>
        </w:r>
        <w:r w:rsidRPr="00E853B3">
          <w:rPr>
            <w:rStyle w:val="Rimandonotaapidipagina"/>
            <w:color w:val="002060"/>
            <w:sz w:val="24"/>
            <w:szCs w:val="24"/>
          </w:rPr>
          <w:footnoteReference w:id="32"/>
        </w:r>
        <w:r w:rsidRPr="00E853B3">
          <w:rPr>
            <w:color w:val="002060"/>
            <w:sz w:val="24"/>
            <w:szCs w:val="24"/>
          </w:rPr>
          <w:t>.</w:t>
        </w:r>
      </w:ins>
    </w:p>
    <w:p w14:paraId="6CE2F7E4" w14:textId="77777777" w:rsidR="000D0BE6" w:rsidRPr="00E853B3" w:rsidRDefault="000D0BE6" w:rsidP="00E853B3">
      <w:pPr>
        <w:spacing w:before="120"/>
        <w:jc w:val="both"/>
        <w:rPr>
          <w:ins w:id="16548" w:author="Quattrociocchi Alessandra" w:date="2026-08-03T14:02:00Z"/>
          <w:color w:val="002060"/>
          <w:sz w:val="24"/>
          <w:szCs w:val="24"/>
        </w:rPr>
      </w:pPr>
      <w:ins w:id="16549" w:author="Quattrociocchi Alessandra" w:date="2026-08-03T14:02:00Z">
        <w:r w:rsidRPr="00E853B3">
          <w:rPr>
            <w:color w:val="002060"/>
            <w:sz w:val="24"/>
            <w:szCs w:val="24"/>
          </w:rPr>
          <w:t>A febbraio 2026 è stata, infine, pubblicata la Direttiva UE n. 470/2026, relativa al c.d. pacchetto Omnibus I, che ha modificato la CSRD, riducendo la platea delle imprese obbligate e alleggerendo l’impianto degli oneri informativi.</w:t>
        </w:r>
      </w:ins>
    </w:p>
    <w:p w14:paraId="5A4CCCC7" w14:textId="77777777" w:rsidR="000D0BE6" w:rsidRPr="00E853B3" w:rsidRDefault="000D0BE6" w:rsidP="00E853B3">
      <w:pPr>
        <w:spacing w:before="120"/>
        <w:jc w:val="both"/>
        <w:rPr>
          <w:ins w:id="16550" w:author="Quattrociocchi Alessandra" w:date="2026-08-03T14:02:00Z"/>
          <w:color w:val="002060"/>
          <w:sz w:val="24"/>
          <w:szCs w:val="24"/>
        </w:rPr>
      </w:pPr>
      <w:ins w:id="16551" w:author="Quattrociocchi Alessandra" w:date="2026-08-03T14:02:00Z">
        <w:r w:rsidRPr="00E853B3">
          <w:rPr>
            <w:color w:val="002060"/>
            <w:sz w:val="24"/>
            <w:szCs w:val="24"/>
          </w:rPr>
          <w:t>Gli Stati membri sono tenuti a recepire le nuove disposizioni entro marzo 2027. I nuovi obblighi entreranno in vigore dall’esercizio finanziario 2027 per le imprese sopra soglia, con primo report nel 2028. Per le società che avrebbero dovuto iniziare a presentare la rendicontazione già a partire dall’esercizio finanziario 2024, ossia società quotate, banche e assicurazioni con più di 500 dipendenti, ma che non rientreranno più nel nuovo ambito di applicazione, gli Stati membri possono prevedere un’esenzione per il 2026.</w:t>
        </w:r>
      </w:ins>
    </w:p>
    <w:p w14:paraId="4F58DE4F" w14:textId="77777777" w:rsidR="000D0BE6" w:rsidRPr="00E853B3" w:rsidRDefault="000D0BE6" w:rsidP="00E853B3">
      <w:pPr>
        <w:spacing w:before="120"/>
        <w:jc w:val="both"/>
        <w:rPr>
          <w:ins w:id="16552" w:author="Quattrociocchi Alessandra" w:date="2026-08-03T14:02:00Z"/>
          <w:color w:val="002060"/>
          <w:sz w:val="24"/>
          <w:szCs w:val="24"/>
        </w:rPr>
      </w:pPr>
      <w:ins w:id="16553" w:author="Quattrociocchi Alessandra" w:date="2026-08-03T14:02:00Z">
        <w:r w:rsidRPr="00E853B3">
          <w:rPr>
            <w:color w:val="002060"/>
            <w:sz w:val="24"/>
            <w:szCs w:val="24"/>
          </w:rPr>
          <w:t>Il nuovo assetto dovrà essere coordinato con la disciplina nazionale di recepimento delle modifiche europee. In tale prospettiva, la disciplina deve essere letta tenendo conto della successione tra il regime introdotto dal D.Lgs. n. 125/2024, gli interventi europei di differimento dei termini di applicazione e le ulteriori modifiche volte a ridurre la platea dei soggetti obbligati e a rendere più proporzionati gli oneri informativi.</w:t>
        </w:r>
      </w:ins>
    </w:p>
    <w:p w14:paraId="1F556BBF" w14:textId="77777777" w:rsidR="000D0BE6" w:rsidRPr="00E853B3" w:rsidRDefault="000D0BE6" w:rsidP="00E853B3">
      <w:pPr>
        <w:spacing w:before="120"/>
        <w:jc w:val="both"/>
        <w:rPr>
          <w:ins w:id="16554" w:author="Quattrociocchi Alessandra" w:date="2026-08-03T14:02:00Z"/>
          <w:color w:val="002060"/>
          <w:sz w:val="24"/>
          <w:szCs w:val="24"/>
        </w:rPr>
      </w:pPr>
      <w:ins w:id="16555" w:author="Quattrociocchi Alessandra" w:date="2026-08-03T14:02:00Z">
        <w:r w:rsidRPr="00E853B3">
          <w:rPr>
            <w:color w:val="002060"/>
            <w:sz w:val="24"/>
            <w:szCs w:val="24"/>
          </w:rPr>
          <w:t>In base all’attuale impianto europeo modificato, l’obbligo di redigere la rendicontazione di sostenibilità è destinato a concentrarsi sulle imprese e sui gruppi di maggiori dimensioni, fermi restando il recepimento nazionale e le eventuali disposizioni transitorie. Per le imprese di Paesi terzi, la disciplina prevede specifiche soglie dimensionali e il coinvolgimento, ai fini della pubblicazione, di un’impresa figlia o di una succursale stabilita nell’Unione europea.</w:t>
        </w:r>
      </w:ins>
    </w:p>
    <w:p w14:paraId="2B133935" w14:textId="77777777" w:rsidR="000D0BE6" w:rsidRPr="00E853B3" w:rsidRDefault="000D0BE6" w:rsidP="00E853B3">
      <w:pPr>
        <w:spacing w:before="120"/>
        <w:jc w:val="both"/>
        <w:rPr>
          <w:ins w:id="16556" w:author="Quattrociocchi Alessandra" w:date="2026-08-03T14:02:00Z"/>
          <w:color w:val="002060"/>
          <w:sz w:val="24"/>
          <w:szCs w:val="24"/>
        </w:rPr>
      </w:pPr>
      <w:ins w:id="16557" w:author="Quattrociocchi Alessandra" w:date="2026-08-03T14:02:00Z">
        <w:r w:rsidRPr="00E853B3">
          <w:rPr>
            <w:color w:val="002060"/>
            <w:sz w:val="24"/>
            <w:szCs w:val="24"/>
          </w:rPr>
          <w:t>In particolare, attualmente sono obbligate a redigere la rendicontazione di sostenibilità le imprese europee e le imprese madri di un gruppo con almeno 1.000 dipendenti e un fatturato netto di 450 milioni di euro. Anche per le imprese di Paesi terzi vengono innalzate le soglie dimensionali, con la conseguenza che gli obblighi di reportistica si applicano solo a quelle con un fatturato netto di 450 milioni di euro all’interno dell’Unione europea e con una controllata o succursale europea che abbia un fatturato netto di 200 milioni di euro.</w:t>
        </w:r>
      </w:ins>
    </w:p>
    <w:p w14:paraId="1B867049" w14:textId="77777777" w:rsidR="000D0BE6" w:rsidRPr="00E853B3" w:rsidRDefault="000D0BE6" w:rsidP="00E853B3">
      <w:pPr>
        <w:spacing w:before="120"/>
        <w:jc w:val="both"/>
        <w:rPr>
          <w:ins w:id="16558" w:author="Quattrociocchi Alessandra" w:date="2026-08-03T14:02:00Z"/>
          <w:color w:val="002060"/>
          <w:sz w:val="24"/>
          <w:szCs w:val="24"/>
        </w:rPr>
      </w:pPr>
      <w:ins w:id="16559" w:author="Quattrociocchi Alessandra" w:date="2026-08-03T14:02:00Z">
        <w:r w:rsidRPr="00E853B3">
          <w:rPr>
            <w:color w:val="002060"/>
            <w:sz w:val="24"/>
            <w:szCs w:val="24"/>
          </w:rPr>
          <w:t>Sono previste specifiche ipotesi di esonero, tra cui quella relativa alle imprese figlie incluse nella rendicontazione consolidata di sostenibilità predisposta dall’impresa madre, italiana, europea o, alle condizioni previste, extraeuropea. L’esonero è subordinato alla disponibilità della rendicontazione consolidata e all’indicazione, nella relazione sulla gestione della società esentata, delle informazioni essenziali relative all’impresa madre, al luogo di pubblicazione della relazione consolidata e alla circostanza che la società si avvale dell’esenzione.</w:t>
        </w:r>
      </w:ins>
    </w:p>
    <w:p w14:paraId="0F8E65AE" w14:textId="77777777" w:rsidR="000D0BE6" w:rsidRPr="00E853B3" w:rsidRDefault="000D0BE6" w:rsidP="00E853B3">
      <w:pPr>
        <w:spacing w:before="120"/>
        <w:jc w:val="both"/>
        <w:rPr>
          <w:ins w:id="16560" w:author="Quattrociocchi Alessandra" w:date="2026-08-03T14:02:00Z"/>
          <w:color w:val="002060"/>
          <w:sz w:val="24"/>
          <w:szCs w:val="24"/>
        </w:rPr>
      </w:pPr>
      <w:ins w:id="16561" w:author="Quattrociocchi Alessandra" w:date="2026-08-03T14:02:00Z">
        <w:r w:rsidRPr="00E853B3">
          <w:rPr>
            <w:color w:val="002060"/>
            <w:sz w:val="24"/>
            <w:szCs w:val="24"/>
          </w:rPr>
          <w:t>I gruppi di imprese costituiscono un ambito di particolare rilievo, anche ai fini del coordinamento tra flussi informativi, sistemi di controllo e responsabilità degli organi sociali.</w:t>
        </w:r>
      </w:ins>
    </w:p>
    <w:p w14:paraId="64DF90C9" w14:textId="77777777" w:rsidR="000D0BE6" w:rsidRPr="00E853B3" w:rsidRDefault="000D0BE6" w:rsidP="00E853B3">
      <w:pPr>
        <w:spacing w:before="120"/>
        <w:jc w:val="both"/>
        <w:rPr>
          <w:ins w:id="16562" w:author="Quattrociocchi Alessandra" w:date="2026-08-03T14:02:00Z"/>
          <w:color w:val="002060"/>
          <w:sz w:val="24"/>
          <w:szCs w:val="24"/>
        </w:rPr>
      </w:pPr>
      <w:ins w:id="16563" w:author="Quattrociocchi Alessandra" w:date="2026-08-03T14:02:00Z">
        <w:r w:rsidRPr="00E853B3">
          <w:rPr>
            <w:color w:val="002060"/>
            <w:sz w:val="24"/>
            <w:szCs w:val="24"/>
          </w:rPr>
          <w:t>Quanto ai contenuti, la rendicontazione di sostenibilità deve contenere le informazioni necessarie a comprendere sia il modo in cui le questioni di sostenibilità incidono sull’andamento dell’impresa, sui suoi risultati e sulla sua situazione, secondo la prospettiva della materialità finanziaria, sia il modo in cui l’attività dell’impresa incide sulle persone e sull’ambiente, secondo la prospettiva della materialità d’impatto.</w:t>
        </w:r>
      </w:ins>
    </w:p>
    <w:p w14:paraId="6FC26148" w14:textId="77777777" w:rsidR="000D0BE6" w:rsidRPr="00E853B3" w:rsidRDefault="000D0BE6" w:rsidP="00E853B3">
      <w:pPr>
        <w:spacing w:before="120"/>
        <w:jc w:val="both"/>
        <w:rPr>
          <w:ins w:id="16564" w:author="Quattrociocchi Alessandra" w:date="2026-08-03T14:02:00Z"/>
          <w:color w:val="002060"/>
          <w:sz w:val="24"/>
          <w:szCs w:val="24"/>
        </w:rPr>
      </w:pPr>
      <w:ins w:id="16565" w:author="Quattrociocchi Alessandra" w:date="2026-08-03T14:02:00Z">
        <w:r w:rsidRPr="00E853B3">
          <w:rPr>
            <w:color w:val="002060"/>
            <w:sz w:val="24"/>
            <w:szCs w:val="24"/>
          </w:rPr>
          <w:t>Più in particolare, le informazioni che le imprese sono chiamate a fornire riguardano, in sintesi:</w:t>
        </w:r>
      </w:ins>
    </w:p>
    <w:p w14:paraId="0F1B0770" w14:textId="77777777" w:rsidR="000D0BE6" w:rsidRPr="00E853B3" w:rsidRDefault="000D0BE6" w:rsidP="00E853B3">
      <w:pPr>
        <w:pStyle w:val="Paragrafoelenco"/>
        <w:widowControl/>
        <w:numPr>
          <w:ilvl w:val="0"/>
          <w:numId w:val="83"/>
        </w:numPr>
        <w:autoSpaceDE/>
        <w:autoSpaceDN/>
        <w:spacing w:before="120"/>
        <w:rPr>
          <w:ins w:id="16566" w:author="Quattrociocchi Alessandra" w:date="2026-08-03T14:02:00Z"/>
          <w:color w:val="002060"/>
          <w:sz w:val="24"/>
          <w:szCs w:val="24"/>
        </w:rPr>
      </w:pPr>
      <w:ins w:id="16567" w:author="Quattrociocchi Alessandra" w:date="2026-08-03T14:02:00Z">
        <w:r w:rsidRPr="00E853B3">
          <w:rPr>
            <w:color w:val="002060"/>
            <w:sz w:val="24"/>
            <w:szCs w:val="24"/>
          </w:rPr>
          <w:t>il modello di business e la strategia, nonché la resilienza degli stessi rispetto ai rischi e alle opportunità connessi alle questioni di sostenibilità;</w:t>
        </w:r>
      </w:ins>
    </w:p>
    <w:p w14:paraId="1AF905F8" w14:textId="77777777" w:rsidR="000D0BE6" w:rsidRPr="00E853B3" w:rsidRDefault="000D0BE6" w:rsidP="00E853B3">
      <w:pPr>
        <w:pStyle w:val="Paragrafoelenco"/>
        <w:widowControl/>
        <w:numPr>
          <w:ilvl w:val="0"/>
          <w:numId w:val="83"/>
        </w:numPr>
        <w:autoSpaceDE/>
        <w:autoSpaceDN/>
        <w:spacing w:before="120"/>
        <w:rPr>
          <w:ins w:id="16568" w:author="Quattrociocchi Alessandra" w:date="2026-08-03T14:02:00Z"/>
          <w:color w:val="002060"/>
          <w:sz w:val="24"/>
          <w:szCs w:val="24"/>
        </w:rPr>
      </w:pPr>
      <w:ins w:id="16569" w:author="Quattrociocchi Alessandra" w:date="2026-08-03T14:02:00Z">
        <w:r w:rsidRPr="00E853B3">
          <w:rPr>
            <w:color w:val="002060"/>
            <w:sz w:val="24"/>
            <w:szCs w:val="24"/>
          </w:rPr>
          <w:t>i piani d’azione, finanziari e di investimento volti a garantire che il modello di business e la strategia siano compatibili con la transizione verde, con la limitazione del riscaldamento globale a 1,5°C e con l’obiettivo di neutralità climatica al 2050, nonché, se del caso, l’esposizione dell’impresa ad attività connesse a carbone, petrolio e gas;</w:t>
        </w:r>
      </w:ins>
    </w:p>
    <w:p w14:paraId="5E66A9FF" w14:textId="77777777" w:rsidR="000D0BE6" w:rsidRPr="00E853B3" w:rsidRDefault="000D0BE6" w:rsidP="00E853B3">
      <w:pPr>
        <w:pStyle w:val="Paragrafoelenco"/>
        <w:widowControl/>
        <w:numPr>
          <w:ilvl w:val="0"/>
          <w:numId w:val="83"/>
        </w:numPr>
        <w:autoSpaceDE/>
        <w:autoSpaceDN/>
        <w:spacing w:before="120"/>
        <w:rPr>
          <w:ins w:id="16570" w:author="Quattrociocchi Alessandra" w:date="2026-08-03T14:02:00Z"/>
          <w:color w:val="002060"/>
          <w:sz w:val="24"/>
          <w:szCs w:val="24"/>
        </w:rPr>
      </w:pPr>
      <w:ins w:id="16571" w:author="Quattrociocchi Alessandra" w:date="2026-08-03T14:02:00Z">
        <w:r w:rsidRPr="00E853B3">
          <w:rPr>
            <w:color w:val="002060"/>
            <w:sz w:val="24"/>
            <w:szCs w:val="24"/>
          </w:rPr>
          <w:t>le modalità con cui l’impresa tiene conto degli interessi degli stakeholder nella propria strategia in relazione alle questioni di sostenibilità;</w:t>
        </w:r>
      </w:ins>
    </w:p>
    <w:p w14:paraId="2394909A" w14:textId="77777777" w:rsidR="000D0BE6" w:rsidRPr="00E853B3" w:rsidRDefault="000D0BE6" w:rsidP="00E853B3">
      <w:pPr>
        <w:pStyle w:val="Paragrafoelenco"/>
        <w:widowControl/>
        <w:numPr>
          <w:ilvl w:val="0"/>
          <w:numId w:val="83"/>
        </w:numPr>
        <w:autoSpaceDE/>
        <w:autoSpaceDN/>
        <w:spacing w:before="120"/>
        <w:rPr>
          <w:ins w:id="16572" w:author="Quattrociocchi Alessandra" w:date="2026-08-03T14:02:00Z"/>
          <w:color w:val="002060"/>
          <w:sz w:val="24"/>
          <w:szCs w:val="24"/>
        </w:rPr>
      </w:pPr>
      <w:ins w:id="16573" w:author="Quattrociocchi Alessandra" w:date="2026-08-03T14:02:00Z">
        <w:r w:rsidRPr="00E853B3">
          <w:rPr>
            <w:color w:val="002060"/>
            <w:sz w:val="24"/>
            <w:szCs w:val="24"/>
          </w:rPr>
          <w:t>gli obiettivi di sostenibilità fissati e i progressi compiuti, compresi gli obiettivi assoluti di riduzione delle emissioni di gas a effetto serra;</w:t>
        </w:r>
      </w:ins>
    </w:p>
    <w:p w14:paraId="157C2C2E" w14:textId="77777777" w:rsidR="000D0BE6" w:rsidRPr="00E853B3" w:rsidRDefault="000D0BE6" w:rsidP="00E853B3">
      <w:pPr>
        <w:pStyle w:val="Paragrafoelenco"/>
        <w:widowControl/>
        <w:numPr>
          <w:ilvl w:val="0"/>
          <w:numId w:val="83"/>
        </w:numPr>
        <w:autoSpaceDE/>
        <w:autoSpaceDN/>
        <w:spacing w:before="120"/>
        <w:rPr>
          <w:ins w:id="16574" w:author="Quattrociocchi Alessandra" w:date="2026-08-03T14:02:00Z"/>
          <w:color w:val="002060"/>
          <w:sz w:val="24"/>
          <w:szCs w:val="24"/>
        </w:rPr>
      </w:pPr>
      <w:ins w:id="16575" w:author="Quattrociocchi Alessandra" w:date="2026-08-03T14:02:00Z">
        <w:r w:rsidRPr="00E853B3">
          <w:rPr>
            <w:color w:val="002060"/>
            <w:sz w:val="24"/>
            <w:szCs w:val="24"/>
          </w:rPr>
          <w:t>il ruolo dell’organo amministrativo e del management rispetto ai fattori di sostenibilità, con riferimento, tra l’altro, alle competenze e ai sistemi di incentivazione;</w:t>
        </w:r>
      </w:ins>
    </w:p>
    <w:p w14:paraId="57B79815" w14:textId="77777777" w:rsidR="000D0BE6" w:rsidRPr="00E853B3" w:rsidRDefault="000D0BE6" w:rsidP="00E853B3">
      <w:pPr>
        <w:pStyle w:val="Paragrafoelenco"/>
        <w:widowControl/>
        <w:numPr>
          <w:ilvl w:val="0"/>
          <w:numId w:val="83"/>
        </w:numPr>
        <w:autoSpaceDE/>
        <w:autoSpaceDN/>
        <w:spacing w:before="120"/>
        <w:rPr>
          <w:ins w:id="16576" w:author="Quattrociocchi Alessandra" w:date="2026-08-03T14:02:00Z"/>
          <w:color w:val="002060"/>
          <w:sz w:val="24"/>
          <w:szCs w:val="24"/>
        </w:rPr>
      </w:pPr>
      <w:ins w:id="16577" w:author="Quattrociocchi Alessandra" w:date="2026-08-03T14:02:00Z">
        <w:r w:rsidRPr="00E853B3">
          <w:rPr>
            <w:color w:val="002060"/>
            <w:sz w:val="24"/>
            <w:szCs w:val="24"/>
          </w:rPr>
          <w:t>i processi di due diligence implementati in relazione ai fattori di sostenibilità;</w:t>
        </w:r>
      </w:ins>
    </w:p>
    <w:p w14:paraId="39524063" w14:textId="77777777" w:rsidR="000D0BE6" w:rsidRPr="00E853B3" w:rsidRDefault="000D0BE6" w:rsidP="00E853B3">
      <w:pPr>
        <w:pStyle w:val="Paragrafoelenco"/>
        <w:widowControl/>
        <w:numPr>
          <w:ilvl w:val="0"/>
          <w:numId w:val="83"/>
        </w:numPr>
        <w:autoSpaceDE/>
        <w:autoSpaceDN/>
        <w:spacing w:before="120"/>
        <w:rPr>
          <w:ins w:id="16578" w:author="Quattrociocchi Alessandra" w:date="2026-08-03T14:02:00Z"/>
          <w:color w:val="002060"/>
          <w:sz w:val="24"/>
          <w:szCs w:val="24"/>
        </w:rPr>
      </w:pPr>
      <w:ins w:id="16579" w:author="Quattrociocchi Alessandra" w:date="2026-08-03T14:02:00Z">
        <w:r w:rsidRPr="00E853B3">
          <w:rPr>
            <w:color w:val="002060"/>
            <w:sz w:val="24"/>
            <w:szCs w:val="24"/>
          </w:rPr>
          <w:t>gli impatti negativi dell’impresa e della sua catena del valore, nonché le azioni adottate per prevenire, attenuare o rimediare a tali impatti e i risultati conseguiti;</w:t>
        </w:r>
      </w:ins>
    </w:p>
    <w:p w14:paraId="237CD8E1" w14:textId="77777777" w:rsidR="000D0BE6" w:rsidRPr="00E853B3" w:rsidRDefault="000D0BE6" w:rsidP="00E853B3">
      <w:pPr>
        <w:pStyle w:val="Paragrafoelenco"/>
        <w:widowControl/>
        <w:numPr>
          <w:ilvl w:val="0"/>
          <w:numId w:val="83"/>
        </w:numPr>
        <w:autoSpaceDE/>
        <w:autoSpaceDN/>
        <w:spacing w:before="120"/>
        <w:rPr>
          <w:ins w:id="16580" w:author="Quattrociocchi Alessandra" w:date="2026-08-03T14:02:00Z"/>
          <w:color w:val="002060"/>
          <w:sz w:val="24"/>
          <w:szCs w:val="24"/>
        </w:rPr>
      </w:pPr>
      <w:ins w:id="16581" w:author="Quattrociocchi Alessandra" w:date="2026-08-03T14:02:00Z">
        <w:r w:rsidRPr="00E853B3">
          <w:rPr>
            <w:color w:val="002060"/>
            <w:sz w:val="24"/>
            <w:szCs w:val="24"/>
          </w:rPr>
          <w:t>i principali rischi per l’impresa connessi alle questioni di sostenibilità e le modalità di gestione degli stessi;</w:t>
        </w:r>
      </w:ins>
    </w:p>
    <w:p w14:paraId="0798EB16" w14:textId="77777777" w:rsidR="000D0BE6" w:rsidRPr="00E853B3" w:rsidRDefault="000D0BE6" w:rsidP="00E853B3">
      <w:pPr>
        <w:pStyle w:val="Paragrafoelenco"/>
        <w:widowControl/>
        <w:numPr>
          <w:ilvl w:val="0"/>
          <w:numId w:val="83"/>
        </w:numPr>
        <w:autoSpaceDE/>
        <w:autoSpaceDN/>
        <w:spacing w:before="120"/>
        <w:rPr>
          <w:ins w:id="16582" w:author="Quattrociocchi Alessandra" w:date="2026-08-03T14:02:00Z"/>
          <w:color w:val="002060"/>
          <w:sz w:val="24"/>
          <w:szCs w:val="24"/>
        </w:rPr>
      </w:pPr>
      <w:ins w:id="16583" w:author="Quattrociocchi Alessandra" w:date="2026-08-03T14:02:00Z">
        <w:r w:rsidRPr="00E853B3">
          <w:rPr>
            <w:color w:val="002060"/>
            <w:sz w:val="24"/>
            <w:szCs w:val="24"/>
          </w:rPr>
          <w:t>le metodologie utilizzate per ricavare le informazioni contenute nel report.</w:t>
        </w:r>
      </w:ins>
    </w:p>
    <w:p w14:paraId="107F5914" w14:textId="77777777" w:rsidR="000D0BE6" w:rsidRPr="00E853B3" w:rsidRDefault="000D0BE6" w:rsidP="00E853B3">
      <w:pPr>
        <w:spacing w:before="120"/>
        <w:jc w:val="both"/>
        <w:rPr>
          <w:ins w:id="16584" w:author="Quattrociocchi Alessandra" w:date="2026-08-03T14:02:00Z"/>
          <w:color w:val="002060"/>
          <w:sz w:val="24"/>
          <w:szCs w:val="24"/>
        </w:rPr>
      </w:pPr>
      <w:ins w:id="16585" w:author="Quattrociocchi Alessandra" w:date="2026-08-03T14:02:00Z">
        <w:r w:rsidRPr="00E853B3">
          <w:rPr>
            <w:color w:val="002060"/>
            <w:sz w:val="24"/>
            <w:szCs w:val="24"/>
          </w:rPr>
          <w:t>Si evidenzia che, in attuazione della Direttiva Omnibus I, le imprese possono omettere dal report le informazioni che potrebbero danneggiare la loro posizione commerciale, nonché quelle che si configurano come capitale intellettuale, proprietà intellettuale o informazioni tecnologiche classificate, o che devono essere protette per tutelare la riservatezza o la sicurezza di una persona fisica o giuridica. L’impresa deve tuttavia dichiarare di essersi avvalsa dell’esenzione e impegnarsi a rivalutarne l’applicazione annualmente.</w:t>
        </w:r>
      </w:ins>
    </w:p>
    <w:p w14:paraId="0088FC95" w14:textId="77777777" w:rsidR="000D0BE6" w:rsidRPr="00E853B3" w:rsidRDefault="000D0BE6" w:rsidP="00E853B3">
      <w:pPr>
        <w:spacing w:before="120"/>
        <w:jc w:val="both"/>
        <w:rPr>
          <w:ins w:id="16586" w:author="Quattrociocchi Alessandra" w:date="2026-08-03T14:02:00Z"/>
          <w:color w:val="002060"/>
          <w:sz w:val="24"/>
          <w:szCs w:val="24"/>
        </w:rPr>
      </w:pPr>
      <w:ins w:id="16587" w:author="Quattrociocchi Alessandra" w:date="2026-08-03T14:02:00Z">
        <w:r w:rsidRPr="00E853B3">
          <w:rPr>
            <w:color w:val="002060"/>
            <w:sz w:val="24"/>
            <w:szCs w:val="24"/>
          </w:rPr>
          <w:t>Con riferimento alle modifiche nella composizione del gruppo societario, in caso di acquisizioni, fusioni o uscite intervenute nell’anno finanziario, l’impresa madre può decidere di non includere nel proprio rapporto consolidato sulla sostenibilità le informazioni riguardanti le imprese coinvolte da tali operazioni.</w:t>
        </w:r>
      </w:ins>
    </w:p>
    <w:p w14:paraId="224E88F8" w14:textId="77777777" w:rsidR="000D0BE6" w:rsidRPr="00E853B3" w:rsidRDefault="000D0BE6" w:rsidP="00E853B3">
      <w:pPr>
        <w:spacing w:before="120"/>
        <w:jc w:val="both"/>
        <w:rPr>
          <w:ins w:id="16588" w:author="Quattrociocchi Alessandra" w:date="2026-08-03T14:02:00Z"/>
          <w:color w:val="002060"/>
          <w:sz w:val="24"/>
          <w:szCs w:val="24"/>
        </w:rPr>
      </w:pPr>
      <w:ins w:id="16589" w:author="Quattrociocchi Alessandra" w:date="2026-08-03T14:02:00Z">
        <w:r w:rsidRPr="00E853B3">
          <w:rPr>
            <w:color w:val="002060"/>
            <w:sz w:val="24"/>
            <w:szCs w:val="24"/>
          </w:rPr>
          <w:t>Tornando al merito dei contenuti, particolare rilievo assume il riferimento alla catena del valore</w:t>
        </w:r>
        <w:r w:rsidRPr="00E853B3">
          <w:rPr>
            <w:rStyle w:val="Rimandonotaapidipagina"/>
            <w:color w:val="002060"/>
            <w:sz w:val="24"/>
            <w:szCs w:val="24"/>
          </w:rPr>
          <w:footnoteReference w:id="33"/>
        </w:r>
        <w:r w:rsidRPr="00E853B3">
          <w:rPr>
            <w:color w:val="002060"/>
            <w:sz w:val="24"/>
            <w:szCs w:val="24"/>
          </w:rPr>
          <w:t>, che include nel report le attività, le risorse e le relazioni dell’impresa, sia a monte sia a valle, rilevanti per la creazione dei prodotti o dei servizi, con conseguente coinvolgimento anche dei rapporti con fornitori, distributori e altri terzi. Per garantire una graduale applicazione di questo principio, è prevista una sorta di periodo transitorio triennale dall’applicazione della normativa, durante il quale, qualora non siano disponibili tutte le informazioni necessarie sulla catena del valore, l’impresa obbligata potrà ometterle In merito alle modalità di redazione, la rendicontazione deve essere predisposta obbligatoriamente in conformità agli standard adottati dalla Commissione europea, ossia gli European Sustainability Reporting Standards (ESRS). Per quanto riguarda la collocazione, il report deve essere incluso in un’apposita sezione della relazione sulla gestione e redatto in formato elettronico, secondo il Regolamento ESEF, European Single Electronic Format, con le relative marcature</w:t>
        </w:r>
        <w:r w:rsidRPr="00E853B3">
          <w:rPr>
            <w:rStyle w:val="Rimandonotaapidipagina"/>
            <w:color w:val="002060"/>
            <w:sz w:val="24"/>
            <w:szCs w:val="24"/>
          </w:rPr>
          <w:footnoteReference w:id="34"/>
        </w:r>
        <w:r w:rsidRPr="00E853B3">
          <w:rPr>
            <w:color w:val="002060"/>
            <w:sz w:val="24"/>
            <w:szCs w:val="24"/>
          </w:rPr>
          <w:t>. Tale ultimo adempimento non si applicherà fino all’adozione dell’apposito regolamento delegato sulla marcatura da parte della Commissione europea. Il documento e la relativa attestazione di conformità devono essere depositati in copia presso la sede dell’impresa 15 giorni prima dell’assemblea e pubblicati sul sito internet. In mancanza di un sito, una copia cartacea deve essere resa disponibile a chi ne faccia richiesta, ai sensi dell’art. 2429 c.c. Inoltre, il documento deve essere depositato presso il Registro delle imprese entro 30 giorni dall’approvazione del bilancio, ai sensi dell’art. 2435 c.c.</w:t>
        </w:r>
      </w:ins>
    </w:p>
    <w:p w14:paraId="39E94559" w14:textId="77777777" w:rsidR="000D0BE6" w:rsidRPr="00E853B3" w:rsidRDefault="000D0BE6" w:rsidP="00E853B3">
      <w:pPr>
        <w:spacing w:before="120"/>
        <w:jc w:val="both"/>
        <w:rPr>
          <w:ins w:id="16592" w:author="Quattrociocchi Alessandra" w:date="2026-08-03T14:02:00Z"/>
          <w:color w:val="002060"/>
          <w:sz w:val="24"/>
          <w:szCs w:val="24"/>
        </w:rPr>
      </w:pPr>
      <w:ins w:id="16593" w:author="Quattrociocchi Alessandra" w:date="2026-08-03T14:02:00Z">
        <w:r w:rsidRPr="00E853B3">
          <w:rPr>
            <w:color w:val="002060"/>
            <w:sz w:val="24"/>
            <w:szCs w:val="24"/>
          </w:rPr>
          <w:t>Relativamente alle verifiche, le imprese sono tenute a ottenere dal revisore della rendicontazione di sostenibilità un’attestazione sulla conformità del proprio report. Il revisore deve essere un revisore legale iscritto nel Registro, italiano o di altro Stato membro dell’Unione europea, e abilitato anche alla rendicontazione di sostenibilità. L’incarico potrà essere conferito al revisore legale già incaricato della revisione del bilancio oppure a un diverso revisore abilitato.</w:t>
        </w:r>
      </w:ins>
    </w:p>
    <w:p w14:paraId="45162F9A" w14:textId="77777777" w:rsidR="000D0BE6" w:rsidRPr="00E853B3" w:rsidRDefault="000D0BE6" w:rsidP="00E853B3">
      <w:pPr>
        <w:spacing w:before="120"/>
        <w:jc w:val="both"/>
        <w:rPr>
          <w:ins w:id="16594" w:author="Quattrociocchi Alessandra" w:date="2026-08-03T14:02:00Z"/>
          <w:color w:val="002060"/>
          <w:sz w:val="24"/>
          <w:szCs w:val="24"/>
        </w:rPr>
      </w:pPr>
      <w:ins w:id="16595" w:author="Quattrociocchi Alessandra" w:date="2026-08-03T14:02:00Z">
        <w:r w:rsidRPr="00E853B3">
          <w:rPr>
            <w:color w:val="002060"/>
            <w:sz w:val="24"/>
            <w:szCs w:val="24"/>
          </w:rPr>
          <w:t xml:space="preserve">Il revisore incaricato esprime, mediante apposita relazione, le proprie conclusioni sulla conformità del report alle regole di riferimento, all’obbligo di marcatura ESEF e agli obblighi informativi previsti dal Regolamento Tassonomia. Le conclusioni sono basate su un incarico di revisione limitata, secondo il modello della </w:t>
        </w:r>
        <w:r w:rsidRPr="00E853B3">
          <w:rPr>
            <w:i/>
            <w:iCs/>
            <w:color w:val="002060"/>
            <w:sz w:val="24"/>
            <w:szCs w:val="24"/>
          </w:rPr>
          <w:t>limited assurance</w:t>
        </w:r>
        <w:r w:rsidRPr="00E853B3">
          <w:rPr>
            <w:rStyle w:val="Rimandonotaapidipagina"/>
            <w:color w:val="002060"/>
            <w:sz w:val="24"/>
            <w:szCs w:val="24"/>
          </w:rPr>
          <w:footnoteReference w:id="35"/>
        </w:r>
        <w:r w:rsidRPr="00E853B3">
          <w:rPr>
            <w:color w:val="002060"/>
            <w:sz w:val="24"/>
            <w:szCs w:val="24"/>
          </w:rPr>
          <w:t>.</w:t>
        </w:r>
      </w:ins>
    </w:p>
    <w:p w14:paraId="7F2CF504" w14:textId="77777777" w:rsidR="000D0BE6" w:rsidRPr="00E853B3" w:rsidRDefault="000D0BE6" w:rsidP="00E853B3">
      <w:pPr>
        <w:spacing w:before="120"/>
        <w:jc w:val="both"/>
        <w:rPr>
          <w:ins w:id="16597" w:author="Quattrociocchi Alessandra" w:date="2026-08-03T14:02:00Z"/>
          <w:color w:val="002060"/>
          <w:sz w:val="24"/>
          <w:szCs w:val="24"/>
        </w:rPr>
      </w:pPr>
      <w:ins w:id="16598" w:author="Quattrociocchi Alessandra" w:date="2026-08-03T14:02:00Z">
        <w:r w:rsidRPr="00E853B3">
          <w:rPr>
            <w:color w:val="002060"/>
            <w:sz w:val="24"/>
            <w:szCs w:val="24"/>
          </w:rPr>
          <w:t>La responsabilità di garantire che la rendicontazione di sostenibilità sia redatta in conformità alla legge è posta in capo agli amministratori delle società obbligate, i quali sono tenuti ad adempiere ai relativi obblighi secondo criteri di professionalità e diligenza.</w:t>
        </w:r>
      </w:ins>
    </w:p>
    <w:p w14:paraId="7AC0A4FE" w14:textId="77777777" w:rsidR="000D0BE6" w:rsidRPr="00E853B3" w:rsidRDefault="000D0BE6" w:rsidP="00E853B3">
      <w:pPr>
        <w:spacing w:before="120"/>
        <w:jc w:val="both"/>
        <w:rPr>
          <w:ins w:id="16599" w:author="Quattrociocchi Alessandra" w:date="2026-08-03T14:02:00Z"/>
          <w:color w:val="002060"/>
          <w:sz w:val="24"/>
          <w:szCs w:val="24"/>
        </w:rPr>
      </w:pPr>
      <w:ins w:id="16600" w:author="Quattrociocchi Alessandra" w:date="2026-08-03T14:02:00Z">
        <w:r w:rsidRPr="00E853B3">
          <w:rPr>
            <w:color w:val="002060"/>
            <w:sz w:val="24"/>
            <w:szCs w:val="24"/>
          </w:rPr>
          <w:t>Per le società quotate, l’attuale disciplina nazionale</w:t>
        </w:r>
        <w:r w:rsidRPr="00E853B3">
          <w:rPr>
            <w:rStyle w:val="Rimandonotaapidipagina"/>
            <w:color w:val="002060"/>
            <w:sz w:val="24"/>
            <w:szCs w:val="24"/>
          </w:rPr>
          <w:footnoteReference w:id="36"/>
        </w:r>
        <w:r w:rsidRPr="00E853B3">
          <w:rPr>
            <w:color w:val="002060"/>
            <w:sz w:val="24"/>
            <w:szCs w:val="24"/>
          </w:rPr>
          <w:t xml:space="preserve"> prevede che, in caso di inadempimento agli obblighi di reportistica, la CONSOB</w:t>
        </w:r>
        <w:r w:rsidRPr="00E853B3">
          <w:rPr>
            <w:rStyle w:val="Rimandonotaapidipagina"/>
            <w:color w:val="002060"/>
            <w:sz w:val="24"/>
            <w:szCs w:val="24"/>
          </w:rPr>
          <w:footnoteReference w:id="37"/>
        </w:r>
        <w:r w:rsidRPr="00E853B3">
          <w:rPr>
            <w:color w:val="002060"/>
            <w:sz w:val="24"/>
            <w:szCs w:val="24"/>
          </w:rPr>
          <w:t>, competente ad applicare le sanzioni amministrative disciplinate dal TUF, debba rispettare, per i primi due anni dall’entrata in vigore della nuova disciplina, alcuni limiti massimi di importo</w:t>
        </w:r>
        <w:r w:rsidRPr="00E853B3">
          <w:rPr>
            <w:rStyle w:val="Rimandonotaapidipagina"/>
            <w:color w:val="002060"/>
            <w:sz w:val="24"/>
            <w:szCs w:val="24"/>
          </w:rPr>
          <w:footnoteReference w:id="38"/>
        </w:r>
        <w:r w:rsidRPr="00E853B3">
          <w:rPr>
            <w:color w:val="002060"/>
            <w:sz w:val="24"/>
            <w:szCs w:val="24"/>
          </w:rPr>
          <w:t>.</w:t>
        </w:r>
      </w:ins>
    </w:p>
    <w:p w14:paraId="4B869EEE" w14:textId="77777777" w:rsidR="000D0BE6" w:rsidRPr="00E853B3" w:rsidRDefault="000D0BE6" w:rsidP="00E853B3">
      <w:pPr>
        <w:spacing w:before="120"/>
        <w:jc w:val="both"/>
        <w:rPr>
          <w:ins w:id="16604" w:author="Quattrociocchi Alessandra" w:date="2026-08-03T14:02:00Z"/>
          <w:color w:val="002060"/>
          <w:sz w:val="24"/>
          <w:szCs w:val="24"/>
        </w:rPr>
      </w:pPr>
      <w:ins w:id="16605" w:author="Quattrociocchi Alessandra" w:date="2026-08-03T14:02:00Z">
        <w:r w:rsidRPr="00E853B3">
          <w:rPr>
            <w:color w:val="002060"/>
            <w:sz w:val="24"/>
            <w:szCs w:val="24"/>
          </w:rPr>
          <w:t>Inoltre, al fine di orientare in chiave di proporzionalità la fase applicativa, si prevede che, ai fini della determinazione del tipo e dell’ammontare della sanzione amministrativa pecuniaria, la CONSOB tenga conto: i) delle procedure adottate dall’organo amministrativo per la redazione della rendicontazione di sostenibilità; ii) della circostanza che le violazioni derivino, o meno, da informazioni fornite da terzi, incluse le società appartenenti alla catena del valore.</w:t>
        </w:r>
      </w:ins>
    </w:p>
    <w:p w14:paraId="068BF7A4" w14:textId="77777777" w:rsidR="000D0BE6" w:rsidRPr="00E853B3" w:rsidRDefault="000D0BE6" w:rsidP="00E853B3">
      <w:pPr>
        <w:spacing w:before="120"/>
        <w:jc w:val="both"/>
        <w:rPr>
          <w:ins w:id="16606" w:author="Quattrociocchi Alessandra" w:date="2026-08-03T14:02:00Z"/>
          <w:color w:val="002060"/>
          <w:sz w:val="24"/>
          <w:szCs w:val="24"/>
        </w:rPr>
      </w:pPr>
      <w:ins w:id="16607" w:author="Quattrociocchi Alessandra" w:date="2026-08-03T14:02:00Z">
        <w:r w:rsidRPr="00E853B3">
          <w:rPr>
            <w:color w:val="002060"/>
            <w:sz w:val="24"/>
            <w:szCs w:val="24"/>
          </w:rPr>
          <w:t xml:space="preserve">In una prospettiva 231, la rendicontazione di sostenibilità può assumere rilievo nell’ambito del sistema di controllo interno e di gestione dei rischi dell’ente, in quanto richiede la raccolta, l’elaborazione, la validazione e la pubblicazione di informazioni che possono intercettare aree già rilevanti ai fini del Modello 231. Si pensi, in particolare, ai reati societari e di mercato, ai reati ambientali, ai reati in materia di salute e sicurezza sul lavoro, ai reati contro la pubblica amministrazione, ai reati tributari e, più in generale, ai rischi connessi alla corretta rappresentazione di dati, processi, presidi organizzativi e rapporti con terzi. Il MOG 231 e il bilancio di sostenibilità è opportuno che non viaggino su binari paralleli, poiché i dati raccolti per la rendicontazione ESG (es. impatto ambientale, salute e sicurezza, diritti dei lavoratori) provengono dagli stessi processi aziendali monitorati dai protocolli 231. Lo "Stop the Clock" concede alle imprese </w:t>
        </w:r>
        <w:r w:rsidRPr="00E853B3">
          <w:rPr>
            <w:rStyle w:val="Enfasigrassetto"/>
            <w:b w:val="0"/>
            <w:bCs w:val="0"/>
            <w:color w:val="002060"/>
            <w:sz w:val="24"/>
            <w:szCs w:val="24"/>
          </w:rPr>
          <w:t>due anni in più per strutturare i flussi informativi interni</w:t>
        </w:r>
        <w:r w:rsidRPr="00E853B3">
          <w:rPr>
            <w:color w:val="002060"/>
            <w:sz w:val="24"/>
            <w:szCs w:val="24"/>
          </w:rPr>
          <w:t>, evitando il rischio che flussi disallineati portino alla pubblicazione di dati errati o non verificati. L’ente dovrebbe pertanto valutare, secondo criteri di proporzionalità rispetto alla natura, alle dimensioni e alla complessità della propria organizzazione, il coordinamento tra il processo di predisposizione della rendicontazione di sostenibilità e il Modello 231. Tale coordinamento può riguardare, in particolare, la mappatura dei processi interessati dalla raccolta dei dati di sostenibilità, l’attribuzione di ruoli e responsabilità, la segregazione delle funzioni, la tracciabilità delle fonti informative, la documentazione dei controlli svolti, la gestione dei rapporti con consulenti, fornitori e altri soggetti della catena del valore, nonché la definizione di flussi informativi verso gli organi sociali e le funzioni di controllo. Ciò che, nelle more dello Stop the clock potrebbe essere fatto è integrare la matrice dei rischi, aggiornare il MOG 231 mappando i nuovi rischi legati al processo di raccolta, validazione e pubblicazione dei dati ESG.</w:t>
        </w:r>
      </w:ins>
    </w:p>
    <w:p w14:paraId="42A806A0" w14:textId="77777777" w:rsidR="000D0BE6" w:rsidRPr="00E853B3" w:rsidRDefault="000D0BE6" w:rsidP="00E853B3">
      <w:pPr>
        <w:spacing w:before="120"/>
        <w:jc w:val="both"/>
        <w:rPr>
          <w:ins w:id="16608" w:author="Quattrociocchi Alessandra" w:date="2026-08-03T14:02:00Z"/>
          <w:color w:val="002060"/>
          <w:sz w:val="24"/>
          <w:szCs w:val="24"/>
        </w:rPr>
      </w:pPr>
      <w:ins w:id="16609" w:author="Quattrociocchi Alessandra" w:date="2026-08-03T14:02:00Z">
        <w:r w:rsidRPr="00E853B3">
          <w:rPr>
            <w:color w:val="002060"/>
            <w:sz w:val="24"/>
            <w:szCs w:val="24"/>
          </w:rPr>
          <w:t>In tale contesto, può essere opportuno che il Modello preveda adeguati flussi informativi verso l’OdV in relazione ai profili di sostenibilità che incidono su aree sensibili ai fini 231. Tali flussi possono riguardare, ad esempio, l’emersione di violazioni rilevanti, l’esito di verifiche interne su processi presidiati dal Modello, gli incidenti ambientali o in materia di salute e sicurezza, le criticità nella catena di fornitura, le anomalie nella raccolta o nella validazione dei dati, nonché eventuali rilievi formulati dal revisore o dalle autorità competenti. Inoltre, occorre altresì coinvolgere l'Organismo di Vigilanza nella supervisione delle procedure che generano i dati di sostenibilità, garantendo la correttezza del dato alla fonte, nonché sfruttare lo slittamento dei tempi previsto dallo Sop The clock per strutturare un sistema sanzionatorio interno volto a punire chi altera i dati ESG, proteggendo l'ente dalle sanzioni amministrative ex D.Lgs. 231/2001.</w:t>
        </w:r>
      </w:ins>
    </w:p>
    <w:p w14:paraId="4312FCDE" w14:textId="77777777" w:rsidR="000D0BE6" w:rsidRPr="00E853B3" w:rsidRDefault="000D0BE6" w:rsidP="00E853B3">
      <w:pPr>
        <w:spacing w:before="120"/>
        <w:jc w:val="both"/>
        <w:rPr>
          <w:ins w:id="16610" w:author="Quattrociocchi Alessandra" w:date="2026-08-03T14:02:00Z"/>
          <w:color w:val="002060"/>
          <w:sz w:val="24"/>
          <w:szCs w:val="24"/>
        </w:rPr>
      </w:pPr>
      <w:ins w:id="16611" w:author="Quattrociocchi Alessandra" w:date="2026-08-03T14:02:00Z">
        <w:r w:rsidRPr="00E853B3">
          <w:rPr>
            <w:color w:val="002060"/>
            <w:sz w:val="24"/>
            <w:szCs w:val="24"/>
          </w:rPr>
          <w:t>L’approccio da privilegiare è, anche in questo caso, quello della compliance integrata. Le imprese dovrebbero evitare duplicazioni di presidi e sovrapposizioni di ruoli, valorizzando le sinergie tra Modello 231, sistemi di controllo interno, procedure di reporting societario, funzioni compliance, internal audit, dirigente preposto, collegio sindacale e comitato per il controllo interno e la revisione contabile, ove presenti.</w:t>
        </w:r>
      </w:ins>
    </w:p>
    <w:p w14:paraId="4A7BBB32" w14:textId="77777777" w:rsidR="000D0BE6" w:rsidRPr="00E853B3" w:rsidRDefault="000D0BE6" w:rsidP="00E853B3">
      <w:pPr>
        <w:spacing w:before="120"/>
        <w:jc w:val="both"/>
        <w:rPr>
          <w:ins w:id="16612" w:author="Quattrociocchi Alessandra" w:date="2026-08-03T14:02:00Z"/>
          <w:color w:val="002060"/>
          <w:sz w:val="24"/>
          <w:szCs w:val="24"/>
        </w:rPr>
      </w:pPr>
      <w:ins w:id="16613" w:author="Quattrociocchi Alessandra" w:date="2026-08-03T14:02:00Z">
        <w:r w:rsidRPr="00E853B3">
          <w:rPr>
            <w:color w:val="002060"/>
            <w:sz w:val="24"/>
            <w:szCs w:val="24"/>
          </w:rPr>
          <w:t>La rendicontazione di sostenibilità può così costituire un’occasione per rafforzare la tracciabilità delle decisioni, la qualità dei flussi informativi e la coerenza complessiva dei presidi organizzativi, rendendo il sistema di controllo più coerente, documentato e aderente all’organizzazione dell’impresa.</w:t>
        </w:r>
      </w:ins>
    </w:p>
    <w:p w14:paraId="0FE1BB67" w14:textId="77777777" w:rsidR="00BF1088" w:rsidRPr="00E853B3" w:rsidRDefault="00BF1088">
      <w:pPr>
        <w:pStyle w:val="Corpotesto"/>
        <w:spacing w:before="120"/>
        <w:ind w:left="0"/>
        <w:jc w:val="left"/>
        <w:rPr>
          <w:color w:val="002060"/>
          <w:rPrChange w:id="16614" w:author="Quattrociocchi Alessandra" w:date="2026-08-03T14:02:00Z">
            <w:rPr/>
          </w:rPrChange>
        </w:rPr>
        <w:pPrChange w:id="16615" w:author="Quattrociocchi Alessandra" w:date="2026-08-03T14:02:00Z">
          <w:pPr>
            <w:pStyle w:val="Corpotesto"/>
            <w:spacing w:before="0"/>
            <w:ind w:left="0"/>
            <w:jc w:val="left"/>
          </w:pPr>
        </w:pPrChange>
      </w:pPr>
    </w:p>
    <w:p w14:paraId="61DF1749" w14:textId="77777777" w:rsidR="00BF1088" w:rsidRPr="00E853B3" w:rsidRDefault="00BF1088">
      <w:pPr>
        <w:pStyle w:val="Corpotesto"/>
        <w:spacing w:before="120"/>
        <w:ind w:left="0"/>
        <w:jc w:val="left"/>
        <w:rPr>
          <w:color w:val="002060"/>
          <w:rPrChange w:id="16616" w:author="Quattrociocchi Alessandra" w:date="2026-08-03T14:02:00Z">
            <w:rPr/>
          </w:rPrChange>
        </w:rPr>
        <w:pPrChange w:id="16617" w:author="Quattrociocchi Alessandra" w:date="2026-08-03T14:02:00Z">
          <w:pPr>
            <w:pStyle w:val="Corpotesto"/>
            <w:spacing w:before="81"/>
            <w:ind w:left="0"/>
            <w:jc w:val="left"/>
          </w:pPr>
        </w:pPrChange>
      </w:pPr>
    </w:p>
    <w:p w14:paraId="468D468D" w14:textId="77777777" w:rsidR="00BF1088" w:rsidRPr="00E853B3" w:rsidRDefault="008F2748">
      <w:pPr>
        <w:pStyle w:val="Titolo1"/>
        <w:numPr>
          <w:ilvl w:val="0"/>
          <w:numId w:val="74"/>
        </w:numPr>
        <w:tabs>
          <w:tab w:val="left" w:pos="475"/>
        </w:tabs>
        <w:spacing w:before="120"/>
        <w:ind w:left="475" w:hanging="334"/>
        <w:jc w:val="both"/>
        <w:rPr>
          <w:color w:val="002060"/>
          <w:rPrChange w:id="16618" w:author="Quattrociocchi Alessandra" w:date="2026-08-03T14:02:00Z">
            <w:rPr/>
          </w:rPrChange>
        </w:rPr>
        <w:pPrChange w:id="16619" w:author="Quattrociocchi Alessandra" w:date="2026-08-03T14:02:00Z">
          <w:pPr>
            <w:pStyle w:val="Titolo1"/>
            <w:numPr>
              <w:numId w:val="159"/>
            </w:numPr>
            <w:tabs>
              <w:tab w:val="left" w:pos="475"/>
            </w:tabs>
            <w:spacing w:before="0"/>
            <w:ind w:left="475" w:hanging="334"/>
            <w:jc w:val="both"/>
          </w:pPr>
        </w:pPrChange>
      </w:pPr>
      <w:bookmarkStart w:id="16620" w:name="_bookmark14"/>
      <w:bookmarkEnd w:id="16620"/>
      <w:r w:rsidRPr="00E853B3">
        <w:rPr>
          <w:color w:val="002060"/>
          <w:rPrChange w:id="16621" w:author="Quattrociocchi Alessandra" w:date="2026-08-03T14:02:00Z">
            <w:rPr>
              <w:color w:val="001F5F"/>
            </w:rPr>
          </w:rPrChange>
        </w:rPr>
        <w:t>CODICE</w:t>
      </w:r>
      <w:r w:rsidRPr="00E853B3">
        <w:rPr>
          <w:color w:val="002060"/>
          <w:spacing w:val="-7"/>
          <w:rPrChange w:id="16622" w:author="Quattrociocchi Alessandra" w:date="2026-08-03T14:02:00Z">
            <w:rPr>
              <w:color w:val="001F5F"/>
              <w:spacing w:val="-7"/>
            </w:rPr>
          </w:rPrChange>
        </w:rPr>
        <w:t xml:space="preserve"> </w:t>
      </w:r>
      <w:r w:rsidRPr="00E853B3">
        <w:rPr>
          <w:color w:val="002060"/>
          <w:rPrChange w:id="16623" w:author="Quattrociocchi Alessandra" w:date="2026-08-03T14:02:00Z">
            <w:rPr>
              <w:color w:val="001F5F"/>
            </w:rPr>
          </w:rPrChange>
        </w:rPr>
        <w:t>ETICO</w:t>
      </w:r>
      <w:r w:rsidRPr="00E853B3">
        <w:rPr>
          <w:color w:val="002060"/>
          <w:spacing w:val="-3"/>
          <w:rPrChange w:id="16624" w:author="Quattrociocchi Alessandra" w:date="2026-08-03T14:02:00Z">
            <w:rPr>
              <w:color w:val="001F5F"/>
              <w:spacing w:val="-3"/>
            </w:rPr>
          </w:rPrChange>
        </w:rPr>
        <w:t xml:space="preserve"> </w:t>
      </w:r>
      <w:r w:rsidRPr="00E853B3">
        <w:rPr>
          <w:color w:val="002060"/>
          <w:rPrChange w:id="16625" w:author="Quattrociocchi Alessandra" w:date="2026-08-03T14:02:00Z">
            <w:rPr>
              <w:color w:val="001F5F"/>
            </w:rPr>
          </w:rPrChange>
        </w:rPr>
        <w:t>O</w:t>
      </w:r>
      <w:r w:rsidRPr="00E853B3">
        <w:rPr>
          <w:color w:val="002060"/>
          <w:spacing w:val="-4"/>
          <w:rPrChange w:id="16626" w:author="Quattrociocchi Alessandra" w:date="2026-08-03T14:02:00Z">
            <w:rPr>
              <w:color w:val="001F5F"/>
              <w:spacing w:val="-4"/>
            </w:rPr>
          </w:rPrChange>
        </w:rPr>
        <w:t xml:space="preserve"> </w:t>
      </w:r>
      <w:r w:rsidRPr="00E853B3">
        <w:rPr>
          <w:color w:val="002060"/>
          <w:rPrChange w:id="16627" w:author="Quattrociocchi Alessandra" w:date="2026-08-03T14:02:00Z">
            <w:rPr>
              <w:color w:val="001F5F"/>
            </w:rPr>
          </w:rPrChange>
        </w:rPr>
        <w:t>DI</w:t>
      </w:r>
      <w:r w:rsidRPr="00E853B3">
        <w:rPr>
          <w:color w:val="002060"/>
          <w:spacing w:val="-3"/>
          <w:rPrChange w:id="16628" w:author="Quattrociocchi Alessandra" w:date="2026-08-03T14:02:00Z">
            <w:rPr>
              <w:color w:val="001F5F"/>
              <w:spacing w:val="-3"/>
            </w:rPr>
          </w:rPrChange>
        </w:rPr>
        <w:t xml:space="preserve"> </w:t>
      </w:r>
      <w:r w:rsidRPr="00E853B3">
        <w:rPr>
          <w:color w:val="002060"/>
          <w:rPrChange w:id="16629" w:author="Quattrociocchi Alessandra" w:date="2026-08-03T14:02:00Z">
            <w:rPr>
              <w:color w:val="001F5F"/>
            </w:rPr>
          </w:rPrChange>
        </w:rPr>
        <w:t>COMPORTAMENTO</w:t>
      </w:r>
      <w:r w:rsidRPr="00E853B3">
        <w:rPr>
          <w:color w:val="002060"/>
          <w:spacing w:val="-4"/>
          <w:rPrChange w:id="16630" w:author="Quattrociocchi Alessandra" w:date="2026-08-03T14:02:00Z">
            <w:rPr>
              <w:color w:val="001F5F"/>
              <w:spacing w:val="-4"/>
            </w:rPr>
          </w:rPrChange>
        </w:rPr>
        <w:t xml:space="preserve"> </w:t>
      </w:r>
      <w:r w:rsidRPr="00E853B3">
        <w:rPr>
          <w:color w:val="002060"/>
          <w:rPrChange w:id="16631" w:author="Quattrociocchi Alessandra" w:date="2026-08-03T14:02:00Z">
            <w:rPr>
              <w:color w:val="001F5F"/>
            </w:rPr>
          </w:rPrChange>
        </w:rPr>
        <w:t>E</w:t>
      </w:r>
      <w:r w:rsidRPr="00E853B3">
        <w:rPr>
          <w:color w:val="002060"/>
          <w:spacing w:val="-5"/>
          <w:rPrChange w:id="16632" w:author="Quattrociocchi Alessandra" w:date="2026-08-03T14:02:00Z">
            <w:rPr>
              <w:color w:val="001F5F"/>
              <w:spacing w:val="-5"/>
            </w:rPr>
          </w:rPrChange>
        </w:rPr>
        <w:t xml:space="preserve"> </w:t>
      </w:r>
      <w:r w:rsidRPr="00E853B3">
        <w:rPr>
          <w:color w:val="002060"/>
          <w:rPrChange w:id="16633" w:author="Quattrociocchi Alessandra" w:date="2026-08-03T14:02:00Z">
            <w:rPr>
              <w:color w:val="001F5F"/>
            </w:rPr>
          </w:rPrChange>
        </w:rPr>
        <w:t>SISTEMA</w:t>
      </w:r>
      <w:r w:rsidRPr="00E853B3">
        <w:rPr>
          <w:color w:val="002060"/>
          <w:spacing w:val="-4"/>
          <w:rPrChange w:id="16634" w:author="Quattrociocchi Alessandra" w:date="2026-08-03T14:02:00Z">
            <w:rPr>
              <w:color w:val="001F5F"/>
              <w:spacing w:val="-4"/>
            </w:rPr>
          </w:rPrChange>
        </w:rPr>
        <w:t xml:space="preserve"> </w:t>
      </w:r>
      <w:r w:rsidRPr="00E853B3">
        <w:rPr>
          <w:color w:val="002060"/>
          <w:spacing w:val="-2"/>
          <w:rPrChange w:id="16635" w:author="Quattrociocchi Alessandra" w:date="2026-08-03T14:02:00Z">
            <w:rPr>
              <w:color w:val="001F5F"/>
              <w:spacing w:val="-2"/>
            </w:rPr>
          </w:rPrChange>
        </w:rPr>
        <w:t>DISCIPLINARE</w:t>
      </w:r>
    </w:p>
    <w:p w14:paraId="34D872CE" w14:textId="77777777" w:rsidR="00BF1088" w:rsidRPr="00E853B3" w:rsidRDefault="008F2748">
      <w:pPr>
        <w:pStyle w:val="Titolo2"/>
        <w:numPr>
          <w:ilvl w:val="1"/>
          <w:numId w:val="74"/>
        </w:numPr>
        <w:tabs>
          <w:tab w:val="left" w:pos="500"/>
        </w:tabs>
        <w:spacing w:before="120"/>
        <w:ind w:left="500" w:hanging="359"/>
        <w:rPr>
          <w:color w:val="002060"/>
          <w:rPrChange w:id="16636" w:author="Quattrociocchi Alessandra" w:date="2026-08-03T14:02:00Z">
            <w:rPr/>
          </w:rPrChange>
        </w:rPr>
        <w:pPrChange w:id="16637" w:author="Quattrociocchi Alessandra" w:date="2026-08-03T14:02:00Z">
          <w:pPr>
            <w:pStyle w:val="Titolo2"/>
            <w:numPr>
              <w:ilvl w:val="1"/>
              <w:numId w:val="159"/>
            </w:numPr>
            <w:tabs>
              <w:tab w:val="left" w:pos="500"/>
            </w:tabs>
            <w:spacing w:before="238"/>
            <w:ind w:left="500" w:hanging="361"/>
          </w:pPr>
        </w:pPrChange>
      </w:pPr>
      <w:bookmarkStart w:id="16638" w:name="_bookmark15"/>
      <w:bookmarkEnd w:id="16638"/>
      <w:r w:rsidRPr="00E853B3">
        <w:rPr>
          <w:color w:val="002060"/>
          <w:spacing w:val="-2"/>
          <w:rPrChange w:id="16639" w:author="Quattrociocchi Alessandra" w:date="2026-08-03T14:02:00Z">
            <w:rPr>
              <w:color w:val="001F5F"/>
              <w:spacing w:val="-2"/>
            </w:rPr>
          </w:rPrChange>
        </w:rPr>
        <w:t>Premessa</w:t>
      </w:r>
    </w:p>
    <w:p w14:paraId="6EB90BAB" w14:textId="77777777" w:rsidR="00BF1088" w:rsidRPr="00E853B3" w:rsidRDefault="008F2748">
      <w:pPr>
        <w:pStyle w:val="Corpotesto"/>
        <w:spacing w:before="120"/>
        <w:ind w:right="850"/>
        <w:rPr>
          <w:color w:val="002060"/>
          <w:rPrChange w:id="16640" w:author="Quattrociocchi Alessandra" w:date="2026-08-03T14:02:00Z">
            <w:rPr/>
          </w:rPrChange>
        </w:rPr>
        <w:pPrChange w:id="16641" w:author="Quattrociocchi Alessandra" w:date="2026-08-03T14:02:00Z">
          <w:pPr>
            <w:pStyle w:val="Corpotesto"/>
            <w:spacing w:before="122"/>
            <w:ind w:right="850"/>
          </w:pPr>
        </w:pPrChange>
      </w:pPr>
      <w:r w:rsidRPr="00E853B3">
        <w:rPr>
          <w:color w:val="002060"/>
          <w:rPrChange w:id="16642" w:author="Quattrociocchi Alessandra" w:date="2026-08-03T14:02:00Z">
            <w:rPr>
              <w:color w:val="001F5F"/>
            </w:rPr>
          </w:rPrChange>
        </w:rPr>
        <w:t>L’adozione</w:t>
      </w:r>
      <w:r w:rsidRPr="00E853B3">
        <w:rPr>
          <w:color w:val="002060"/>
          <w:spacing w:val="-6"/>
          <w:rPrChange w:id="16643" w:author="Quattrociocchi Alessandra" w:date="2026-08-03T14:02:00Z">
            <w:rPr>
              <w:color w:val="001F5F"/>
              <w:spacing w:val="-6"/>
            </w:rPr>
          </w:rPrChange>
        </w:rPr>
        <w:t xml:space="preserve"> </w:t>
      </w:r>
      <w:r w:rsidRPr="00E853B3">
        <w:rPr>
          <w:color w:val="002060"/>
          <w:rPrChange w:id="16644" w:author="Quattrociocchi Alessandra" w:date="2026-08-03T14:02:00Z">
            <w:rPr>
              <w:color w:val="001F5F"/>
            </w:rPr>
          </w:rPrChange>
        </w:rPr>
        <w:t>di</w:t>
      </w:r>
      <w:r w:rsidRPr="00E853B3">
        <w:rPr>
          <w:color w:val="002060"/>
          <w:spacing w:val="-7"/>
          <w:rPrChange w:id="16645" w:author="Quattrociocchi Alessandra" w:date="2026-08-03T14:02:00Z">
            <w:rPr>
              <w:color w:val="001F5F"/>
              <w:spacing w:val="-7"/>
            </w:rPr>
          </w:rPrChange>
        </w:rPr>
        <w:t xml:space="preserve"> </w:t>
      </w:r>
      <w:r w:rsidRPr="00E853B3">
        <w:rPr>
          <w:color w:val="002060"/>
          <w:rPrChange w:id="16646" w:author="Quattrociocchi Alessandra" w:date="2026-08-03T14:02:00Z">
            <w:rPr>
              <w:color w:val="001F5F"/>
            </w:rPr>
          </w:rPrChange>
        </w:rPr>
        <w:t>principi</w:t>
      </w:r>
      <w:r w:rsidRPr="00E853B3">
        <w:rPr>
          <w:color w:val="002060"/>
          <w:spacing w:val="-7"/>
          <w:rPrChange w:id="16647" w:author="Quattrociocchi Alessandra" w:date="2026-08-03T14:02:00Z">
            <w:rPr>
              <w:color w:val="001F5F"/>
              <w:spacing w:val="-7"/>
            </w:rPr>
          </w:rPrChange>
        </w:rPr>
        <w:t xml:space="preserve"> </w:t>
      </w:r>
      <w:r w:rsidRPr="00E853B3">
        <w:rPr>
          <w:color w:val="002060"/>
          <w:rPrChange w:id="16648" w:author="Quattrociocchi Alessandra" w:date="2026-08-03T14:02:00Z">
            <w:rPr>
              <w:color w:val="001F5F"/>
            </w:rPr>
          </w:rPrChange>
        </w:rPr>
        <w:t>etici</w:t>
      </w:r>
      <w:r w:rsidRPr="00E853B3">
        <w:rPr>
          <w:color w:val="002060"/>
          <w:spacing w:val="-7"/>
          <w:rPrChange w:id="16649" w:author="Quattrociocchi Alessandra" w:date="2026-08-03T14:02:00Z">
            <w:rPr>
              <w:color w:val="001F5F"/>
              <w:spacing w:val="-7"/>
            </w:rPr>
          </w:rPrChange>
        </w:rPr>
        <w:t xml:space="preserve"> </w:t>
      </w:r>
      <w:r w:rsidRPr="00E853B3">
        <w:rPr>
          <w:color w:val="002060"/>
          <w:rPrChange w:id="16650" w:author="Quattrociocchi Alessandra" w:date="2026-08-03T14:02:00Z">
            <w:rPr>
              <w:color w:val="001F5F"/>
            </w:rPr>
          </w:rPrChange>
        </w:rPr>
        <w:t>rilevanti</w:t>
      </w:r>
      <w:r w:rsidRPr="00E853B3">
        <w:rPr>
          <w:color w:val="002060"/>
          <w:spacing w:val="-7"/>
          <w:rPrChange w:id="16651" w:author="Quattrociocchi Alessandra" w:date="2026-08-03T14:02:00Z">
            <w:rPr>
              <w:color w:val="001F5F"/>
              <w:spacing w:val="-7"/>
            </w:rPr>
          </w:rPrChange>
        </w:rPr>
        <w:t xml:space="preserve"> </w:t>
      </w:r>
      <w:r w:rsidRPr="00E853B3">
        <w:rPr>
          <w:color w:val="002060"/>
          <w:rPrChange w:id="16652" w:author="Quattrociocchi Alessandra" w:date="2026-08-03T14:02:00Z">
            <w:rPr>
              <w:color w:val="001F5F"/>
            </w:rPr>
          </w:rPrChange>
        </w:rPr>
        <w:t>ai</w:t>
      </w:r>
      <w:r w:rsidRPr="00E853B3">
        <w:rPr>
          <w:color w:val="002060"/>
          <w:spacing w:val="-7"/>
          <w:rPrChange w:id="16653" w:author="Quattrociocchi Alessandra" w:date="2026-08-03T14:02:00Z">
            <w:rPr>
              <w:color w:val="001F5F"/>
              <w:spacing w:val="-7"/>
            </w:rPr>
          </w:rPrChange>
        </w:rPr>
        <w:t xml:space="preserve"> </w:t>
      </w:r>
      <w:r w:rsidRPr="00E853B3">
        <w:rPr>
          <w:color w:val="002060"/>
          <w:rPrChange w:id="16654" w:author="Quattrociocchi Alessandra" w:date="2026-08-03T14:02:00Z">
            <w:rPr>
              <w:color w:val="001F5F"/>
            </w:rPr>
          </w:rPrChange>
        </w:rPr>
        <w:t>fini</w:t>
      </w:r>
      <w:r w:rsidRPr="00E853B3">
        <w:rPr>
          <w:color w:val="002060"/>
          <w:spacing w:val="-7"/>
          <w:rPrChange w:id="16655" w:author="Quattrociocchi Alessandra" w:date="2026-08-03T14:02:00Z">
            <w:rPr>
              <w:color w:val="001F5F"/>
              <w:spacing w:val="-7"/>
            </w:rPr>
          </w:rPrChange>
        </w:rPr>
        <w:t xml:space="preserve"> </w:t>
      </w:r>
      <w:r w:rsidRPr="00E853B3">
        <w:rPr>
          <w:color w:val="002060"/>
          <w:rPrChange w:id="16656" w:author="Quattrociocchi Alessandra" w:date="2026-08-03T14:02:00Z">
            <w:rPr>
              <w:color w:val="001F5F"/>
            </w:rPr>
          </w:rPrChange>
        </w:rPr>
        <w:t>della</w:t>
      </w:r>
      <w:r w:rsidRPr="00E853B3">
        <w:rPr>
          <w:color w:val="002060"/>
          <w:spacing w:val="-4"/>
          <w:rPrChange w:id="16657" w:author="Quattrociocchi Alessandra" w:date="2026-08-03T14:02:00Z">
            <w:rPr>
              <w:color w:val="001F5F"/>
              <w:spacing w:val="-4"/>
            </w:rPr>
          </w:rPrChange>
        </w:rPr>
        <w:t xml:space="preserve"> </w:t>
      </w:r>
      <w:r w:rsidRPr="00E853B3">
        <w:rPr>
          <w:color w:val="002060"/>
          <w:rPrChange w:id="16658" w:author="Quattrociocchi Alessandra" w:date="2026-08-03T14:02:00Z">
            <w:rPr>
              <w:color w:val="001F5F"/>
            </w:rPr>
          </w:rPrChange>
        </w:rPr>
        <w:t>prevenzione</w:t>
      </w:r>
      <w:r w:rsidRPr="00E853B3">
        <w:rPr>
          <w:color w:val="002060"/>
          <w:spacing w:val="-6"/>
          <w:rPrChange w:id="16659" w:author="Quattrociocchi Alessandra" w:date="2026-08-03T14:02:00Z">
            <w:rPr>
              <w:color w:val="001F5F"/>
              <w:spacing w:val="-6"/>
            </w:rPr>
          </w:rPrChange>
        </w:rPr>
        <w:t xml:space="preserve"> </w:t>
      </w:r>
      <w:r w:rsidRPr="00E853B3">
        <w:rPr>
          <w:color w:val="002060"/>
          <w:rPrChange w:id="16660" w:author="Quattrociocchi Alessandra" w:date="2026-08-03T14:02:00Z">
            <w:rPr>
              <w:color w:val="001F5F"/>
            </w:rPr>
          </w:rPrChange>
        </w:rPr>
        <w:t>dei</w:t>
      </w:r>
      <w:r w:rsidRPr="00E853B3">
        <w:rPr>
          <w:color w:val="002060"/>
          <w:spacing w:val="-7"/>
          <w:rPrChange w:id="16661" w:author="Quattrociocchi Alessandra" w:date="2026-08-03T14:02:00Z">
            <w:rPr>
              <w:color w:val="001F5F"/>
              <w:spacing w:val="-7"/>
            </w:rPr>
          </w:rPrChange>
        </w:rPr>
        <w:t xml:space="preserve"> </w:t>
      </w:r>
      <w:r w:rsidRPr="00E853B3">
        <w:rPr>
          <w:color w:val="002060"/>
          <w:rPrChange w:id="16662" w:author="Quattrociocchi Alessandra" w:date="2026-08-03T14:02:00Z">
            <w:rPr>
              <w:color w:val="001F5F"/>
            </w:rPr>
          </w:rPrChange>
        </w:rPr>
        <w:t>reati</w:t>
      </w:r>
      <w:r w:rsidRPr="00E853B3">
        <w:rPr>
          <w:color w:val="002060"/>
          <w:spacing w:val="-7"/>
          <w:rPrChange w:id="16663" w:author="Quattrociocchi Alessandra" w:date="2026-08-03T14:02:00Z">
            <w:rPr>
              <w:color w:val="001F5F"/>
              <w:spacing w:val="-7"/>
            </w:rPr>
          </w:rPrChange>
        </w:rPr>
        <w:t xml:space="preserve"> </w:t>
      </w:r>
      <w:r w:rsidRPr="00E853B3">
        <w:rPr>
          <w:color w:val="002060"/>
          <w:rPrChange w:id="16664" w:author="Quattrociocchi Alessandra" w:date="2026-08-03T14:02:00Z">
            <w:rPr>
              <w:color w:val="001F5F"/>
            </w:rPr>
          </w:rPrChange>
        </w:rPr>
        <w:t>231</w:t>
      </w:r>
      <w:r w:rsidRPr="00E853B3">
        <w:rPr>
          <w:color w:val="002060"/>
          <w:spacing w:val="-6"/>
          <w:rPrChange w:id="16665" w:author="Quattrociocchi Alessandra" w:date="2026-08-03T14:02:00Z">
            <w:rPr>
              <w:color w:val="001F5F"/>
              <w:spacing w:val="-6"/>
            </w:rPr>
          </w:rPrChange>
        </w:rPr>
        <w:t xml:space="preserve"> </w:t>
      </w:r>
      <w:r w:rsidRPr="00E853B3">
        <w:rPr>
          <w:color w:val="002060"/>
          <w:rPrChange w:id="16666" w:author="Quattrociocchi Alessandra" w:date="2026-08-03T14:02:00Z">
            <w:rPr>
              <w:color w:val="001F5F"/>
            </w:rPr>
          </w:rPrChange>
        </w:rPr>
        <w:t>costituisce</w:t>
      </w:r>
      <w:r w:rsidRPr="00E853B3">
        <w:rPr>
          <w:color w:val="002060"/>
          <w:spacing w:val="-6"/>
          <w:rPrChange w:id="16667" w:author="Quattrociocchi Alessandra" w:date="2026-08-03T14:02:00Z">
            <w:rPr>
              <w:color w:val="001F5F"/>
              <w:spacing w:val="-6"/>
            </w:rPr>
          </w:rPrChange>
        </w:rPr>
        <w:t xml:space="preserve"> </w:t>
      </w:r>
      <w:r w:rsidRPr="00E853B3">
        <w:rPr>
          <w:color w:val="002060"/>
          <w:rPrChange w:id="16668" w:author="Quattrociocchi Alessandra" w:date="2026-08-03T14:02:00Z">
            <w:rPr>
              <w:color w:val="001F5F"/>
            </w:rPr>
          </w:rPrChange>
        </w:rPr>
        <w:t>un elemento essenziale del sistema di controllo preventivo. Tali principi possono essere inseriti in un codice etico o di comportamento.</w:t>
      </w:r>
    </w:p>
    <w:p w14:paraId="04B3891F" w14:textId="77777777" w:rsidR="008A0C26" w:rsidRDefault="008F2748">
      <w:pPr>
        <w:pStyle w:val="Corpotesto"/>
        <w:spacing w:line="242" w:lineRule="auto"/>
        <w:ind w:right="851"/>
        <w:rPr>
          <w:del w:id="16669" w:author="Quattrociocchi Alessandra" w:date="2026-08-03T14:02:00Z"/>
        </w:rPr>
      </w:pPr>
      <w:r w:rsidRPr="00E853B3">
        <w:rPr>
          <w:color w:val="002060"/>
          <w:rPrChange w:id="16670" w:author="Quattrociocchi Alessandra" w:date="2026-08-03T14:02:00Z">
            <w:rPr>
              <w:color w:val="001F5F"/>
            </w:rPr>
          </w:rPrChange>
        </w:rPr>
        <w:t>In termini generali, i codici etici sono documenti ufficiali dell’ente che contengono l’insieme</w:t>
      </w:r>
      <w:r w:rsidRPr="00E853B3">
        <w:rPr>
          <w:color w:val="002060"/>
          <w:spacing w:val="-7"/>
          <w:rPrChange w:id="16671" w:author="Quattrociocchi Alessandra" w:date="2026-08-03T14:02:00Z">
            <w:rPr>
              <w:color w:val="001F5F"/>
              <w:spacing w:val="-7"/>
            </w:rPr>
          </w:rPrChange>
        </w:rPr>
        <w:t xml:space="preserve"> </w:t>
      </w:r>
      <w:r w:rsidRPr="00E853B3">
        <w:rPr>
          <w:color w:val="002060"/>
          <w:rPrChange w:id="16672" w:author="Quattrociocchi Alessandra" w:date="2026-08-03T14:02:00Z">
            <w:rPr>
              <w:color w:val="001F5F"/>
            </w:rPr>
          </w:rPrChange>
        </w:rPr>
        <w:t>dei</w:t>
      </w:r>
      <w:r w:rsidRPr="00E853B3">
        <w:rPr>
          <w:color w:val="002060"/>
          <w:spacing w:val="-12"/>
          <w:rPrChange w:id="16673" w:author="Quattrociocchi Alessandra" w:date="2026-08-03T14:02:00Z">
            <w:rPr>
              <w:color w:val="001F5F"/>
              <w:spacing w:val="-12"/>
            </w:rPr>
          </w:rPrChange>
        </w:rPr>
        <w:t xml:space="preserve"> </w:t>
      </w:r>
      <w:r w:rsidRPr="00E853B3">
        <w:rPr>
          <w:color w:val="002060"/>
          <w:rPrChange w:id="16674" w:author="Quattrociocchi Alessandra" w:date="2026-08-03T14:02:00Z">
            <w:rPr>
              <w:color w:val="001F5F"/>
            </w:rPr>
          </w:rPrChange>
        </w:rPr>
        <w:t>diritti,</w:t>
      </w:r>
      <w:r w:rsidRPr="00E853B3">
        <w:rPr>
          <w:color w:val="002060"/>
          <w:spacing w:val="-7"/>
          <w:rPrChange w:id="16675" w:author="Quattrociocchi Alessandra" w:date="2026-08-03T14:02:00Z">
            <w:rPr>
              <w:color w:val="001F5F"/>
              <w:spacing w:val="-7"/>
            </w:rPr>
          </w:rPrChange>
        </w:rPr>
        <w:t xml:space="preserve"> </w:t>
      </w:r>
      <w:r w:rsidRPr="00E853B3">
        <w:rPr>
          <w:color w:val="002060"/>
          <w:rPrChange w:id="16676" w:author="Quattrociocchi Alessandra" w:date="2026-08-03T14:02:00Z">
            <w:rPr>
              <w:color w:val="001F5F"/>
            </w:rPr>
          </w:rPrChange>
        </w:rPr>
        <w:t>dei</w:t>
      </w:r>
      <w:r w:rsidRPr="00E853B3">
        <w:rPr>
          <w:color w:val="002060"/>
          <w:spacing w:val="-7"/>
          <w:rPrChange w:id="16677" w:author="Quattrociocchi Alessandra" w:date="2026-08-03T14:02:00Z">
            <w:rPr>
              <w:color w:val="001F5F"/>
              <w:spacing w:val="-7"/>
            </w:rPr>
          </w:rPrChange>
        </w:rPr>
        <w:t xml:space="preserve"> </w:t>
      </w:r>
      <w:r w:rsidRPr="00E853B3">
        <w:rPr>
          <w:color w:val="002060"/>
          <w:rPrChange w:id="16678" w:author="Quattrociocchi Alessandra" w:date="2026-08-03T14:02:00Z">
            <w:rPr>
              <w:color w:val="001F5F"/>
            </w:rPr>
          </w:rPrChange>
        </w:rPr>
        <w:t>doveri</w:t>
      </w:r>
      <w:r w:rsidRPr="00E853B3">
        <w:rPr>
          <w:color w:val="002060"/>
          <w:spacing w:val="-8"/>
          <w:rPrChange w:id="16679" w:author="Quattrociocchi Alessandra" w:date="2026-08-03T14:02:00Z">
            <w:rPr>
              <w:color w:val="001F5F"/>
              <w:spacing w:val="-8"/>
            </w:rPr>
          </w:rPrChange>
        </w:rPr>
        <w:t xml:space="preserve"> </w:t>
      </w:r>
      <w:r w:rsidRPr="00E853B3">
        <w:rPr>
          <w:color w:val="002060"/>
          <w:rPrChange w:id="16680" w:author="Quattrociocchi Alessandra" w:date="2026-08-03T14:02:00Z">
            <w:rPr>
              <w:color w:val="001F5F"/>
            </w:rPr>
          </w:rPrChange>
        </w:rPr>
        <w:t>e</w:t>
      </w:r>
      <w:r w:rsidRPr="00E853B3">
        <w:rPr>
          <w:color w:val="002060"/>
          <w:spacing w:val="-11"/>
          <w:rPrChange w:id="16681" w:author="Quattrociocchi Alessandra" w:date="2026-08-03T14:02:00Z">
            <w:rPr>
              <w:color w:val="001F5F"/>
              <w:spacing w:val="-11"/>
            </w:rPr>
          </w:rPrChange>
        </w:rPr>
        <w:t xml:space="preserve"> </w:t>
      </w:r>
      <w:r w:rsidRPr="00E853B3">
        <w:rPr>
          <w:color w:val="002060"/>
          <w:rPrChange w:id="16682" w:author="Quattrociocchi Alessandra" w:date="2026-08-03T14:02:00Z">
            <w:rPr>
              <w:color w:val="001F5F"/>
            </w:rPr>
          </w:rPrChange>
        </w:rPr>
        <w:t>delle</w:t>
      </w:r>
      <w:r w:rsidRPr="00E853B3">
        <w:rPr>
          <w:color w:val="002060"/>
          <w:spacing w:val="-7"/>
          <w:rPrChange w:id="16683" w:author="Quattrociocchi Alessandra" w:date="2026-08-03T14:02:00Z">
            <w:rPr>
              <w:color w:val="001F5F"/>
              <w:spacing w:val="-7"/>
            </w:rPr>
          </w:rPrChange>
        </w:rPr>
        <w:t xml:space="preserve"> </w:t>
      </w:r>
      <w:r w:rsidRPr="00E853B3">
        <w:rPr>
          <w:color w:val="002060"/>
          <w:rPrChange w:id="16684" w:author="Quattrociocchi Alessandra" w:date="2026-08-03T14:02:00Z">
            <w:rPr>
              <w:color w:val="001F5F"/>
            </w:rPr>
          </w:rPrChange>
        </w:rPr>
        <w:t>responsabilità</w:t>
      </w:r>
      <w:r w:rsidRPr="00E853B3">
        <w:rPr>
          <w:color w:val="002060"/>
          <w:spacing w:val="-7"/>
          <w:rPrChange w:id="16685" w:author="Quattrociocchi Alessandra" w:date="2026-08-03T14:02:00Z">
            <w:rPr>
              <w:color w:val="001F5F"/>
              <w:spacing w:val="-7"/>
            </w:rPr>
          </w:rPrChange>
        </w:rPr>
        <w:t xml:space="preserve"> </w:t>
      </w:r>
      <w:r w:rsidRPr="00E853B3">
        <w:rPr>
          <w:color w:val="002060"/>
          <w:rPrChange w:id="16686" w:author="Quattrociocchi Alessandra" w:date="2026-08-03T14:02:00Z">
            <w:rPr>
              <w:color w:val="001F5F"/>
            </w:rPr>
          </w:rPrChange>
        </w:rPr>
        <w:t>dell’ente</w:t>
      </w:r>
      <w:r w:rsidRPr="00E853B3">
        <w:rPr>
          <w:color w:val="002060"/>
          <w:spacing w:val="-10"/>
          <w:rPrChange w:id="16687" w:author="Quattrociocchi Alessandra" w:date="2026-08-03T14:02:00Z">
            <w:rPr>
              <w:color w:val="001F5F"/>
              <w:spacing w:val="-10"/>
            </w:rPr>
          </w:rPrChange>
        </w:rPr>
        <w:t xml:space="preserve"> </w:t>
      </w:r>
      <w:r w:rsidRPr="00E853B3">
        <w:rPr>
          <w:color w:val="002060"/>
          <w:rPrChange w:id="16688" w:author="Quattrociocchi Alessandra" w:date="2026-08-03T14:02:00Z">
            <w:rPr>
              <w:color w:val="001F5F"/>
            </w:rPr>
          </w:rPrChange>
        </w:rPr>
        <w:t>nei</w:t>
      </w:r>
      <w:r w:rsidRPr="00E853B3">
        <w:rPr>
          <w:color w:val="002060"/>
          <w:spacing w:val="-7"/>
          <w:rPrChange w:id="16689" w:author="Quattrociocchi Alessandra" w:date="2026-08-03T14:02:00Z">
            <w:rPr>
              <w:color w:val="001F5F"/>
              <w:spacing w:val="-7"/>
            </w:rPr>
          </w:rPrChange>
        </w:rPr>
        <w:t xml:space="preserve"> </w:t>
      </w:r>
      <w:r w:rsidRPr="00E853B3">
        <w:rPr>
          <w:color w:val="002060"/>
          <w:rPrChange w:id="16690" w:author="Quattrociocchi Alessandra" w:date="2026-08-03T14:02:00Z">
            <w:rPr>
              <w:color w:val="001F5F"/>
            </w:rPr>
          </w:rPrChange>
        </w:rPr>
        <w:t>confronti</w:t>
      </w:r>
      <w:r w:rsidRPr="00E853B3">
        <w:rPr>
          <w:color w:val="002060"/>
          <w:spacing w:val="-12"/>
          <w:rPrChange w:id="16691" w:author="Quattrociocchi Alessandra" w:date="2026-08-03T14:02:00Z">
            <w:rPr>
              <w:color w:val="001F5F"/>
              <w:spacing w:val="-12"/>
            </w:rPr>
          </w:rPrChange>
        </w:rPr>
        <w:t xml:space="preserve"> </w:t>
      </w:r>
      <w:r w:rsidRPr="00E853B3">
        <w:rPr>
          <w:color w:val="002060"/>
          <w:rPrChange w:id="16692" w:author="Quattrociocchi Alessandra" w:date="2026-08-03T14:02:00Z">
            <w:rPr>
              <w:color w:val="001F5F"/>
            </w:rPr>
          </w:rPrChange>
        </w:rPr>
        <w:t>dei</w:t>
      </w:r>
      <w:r w:rsidRPr="00E853B3">
        <w:rPr>
          <w:color w:val="002060"/>
          <w:spacing w:val="-12"/>
          <w:rPrChange w:id="16693" w:author="Quattrociocchi Alessandra" w:date="2026-08-03T14:02:00Z">
            <w:rPr>
              <w:color w:val="001F5F"/>
              <w:spacing w:val="-12"/>
            </w:rPr>
          </w:rPrChange>
        </w:rPr>
        <w:t xml:space="preserve"> </w:t>
      </w:r>
      <w:r w:rsidRPr="00E853B3">
        <w:rPr>
          <w:color w:val="002060"/>
          <w:rPrChange w:id="16694" w:author="Quattrociocchi Alessandra" w:date="2026-08-03T14:02:00Z">
            <w:rPr>
              <w:color w:val="001F5F"/>
            </w:rPr>
          </w:rPrChange>
        </w:rPr>
        <w:t>“portatori</w:t>
      </w:r>
    </w:p>
    <w:p w14:paraId="76A020CE" w14:textId="77777777" w:rsidR="008A0C26" w:rsidRDefault="008A0C26">
      <w:pPr>
        <w:pStyle w:val="Corpotesto"/>
        <w:spacing w:line="242" w:lineRule="auto"/>
        <w:rPr>
          <w:del w:id="16695" w:author="Quattrociocchi Alessandra" w:date="2026-08-03T14:02:00Z"/>
        </w:rPr>
        <w:sectPr w:rsidR="008A0C26">
          <w:pgSz w:w="11910" w:h="16840"/>
          <w:pgMar w:top="1600" w:right="566" w:bottom="1140" w:left="1275" w:header="1136" w:footer="719" w:gutter="0"/>
          <w:cols w:space="720"/>
        </w:sectPr>
      </w:pPr>
    </w:p>
    <w:p w14:paraId="5EF7C299" w14:textId="30B3449B" w:rsidR="00BF1088" w:rsidRPr="00E853B3" w:rsidRDefault="008F2748">
      <w:pPr>
        <w:pStyle w:val="Corpotesto"/>
        <w:spacing w:before="120"/>
        <w:ind w:right="851"/>
        <w:rPr>
          <w:color w:val="002060"/>
          <w:rPrChange w:id="16696" w:author="Quattrociocchi Alessandra" w:date="2026-08-03T14:02:00Z">
            <w:rPr/>
          </w:rPrChange>
        </w:rPr>
        <w:pPrChange w:id="16697" w:author="Quattrociocchi Alessandra" w:date="2026-08-03T14:02:00Z">
          <w:pPr>
            <w:pStyle w:val="Corpotesto"/>
            <w:spacing w:before="90"/>
            <w:ind w:right="854"/>
          </w:pPr>
        </w:pPrChange>
      </w:pPr>
      <w:ins w:id="16698" w:author="Quattrociocchi Alessandra" w:date="2026-08-03T14:02:00Z">
        <w:r w:rsidRPr="00E853B3">
          <w:rPr>
            <w:color w:val="002060"/>
          </w:rPr>
          <w:t xml:space="preserve"> </w:t>
        </w:r>
      </w:ins>
      <w:r w:rsidRPr="00E853B3">
        <w:rPr>
          <w:color w:val="002060"/>
          <w:rPrChange w:id="16699" w:author="Quattrociocchi Alessandra" w:date="2026-08-03T14:02:00Z">
            <w:rPr>
              <w:color w:val="001F5F"/>
            </w:rPr>
          </w:rPrChange>
        </w:rPr>
        <w:t>d’interesse”</w:t>
      </w:r>
      <w:r w:rsidRPr="00E853B3">
        <w:rPr>
          <w:color w:val="002060"/>
          <w:spacing w:val="-3"/>
          <w:rPrChange w:id="16700" w:author="Quattrociocchi Alessandra" w:date="2026-08-03T14:02:00Z">
            <w:rPr>
              <w:color w:val="001F5F"/>
              <w:spacing w:val="-3"/>
            </w:rPr>
          </w:rPrChange>
        </w:rPr>
        <w:t xml:space="preserve"> </w:t>
      </w:r>
      <w:r w:rsidRPr="00E853B3">
        <w:rPr>
          <w:color w:val="002060"/>
          <w:rPrChange w:id="16701" w:author="Quattrociocchi Alessandra" w:date="2026-08-03T14:02:00Z">
            <w:rPr>
              <w:color w:val="001F5F"/>
            </w:rPr>
          </w:rPrChange>
        </w:rPr>
        <w:t>(dipendenti,</w:t>
      </w:r>
      <w:r w:rsidRPr="00E853B3">
        <w:rPr>
          <w:color w:val="002060"/>
          <w:spacing w:val="-9"/>
          <w:rPrChange w:id="16702" w:author="Quattrociocchi Alessandra" w:date="2026-08-03T14:02:00Z">
            <w:rPr>
              <w:color w:val="001F5F"/>
              <w:spacing w:val="-9"/>
            </w:rPr>
          </w:rPrChange>
        </w:rPr>
        <w:t xml:space="preserve"> </w:t>
      </w:r>
      <w:r w:rsidRPr="00E853B3">
        <w:rPr>
          <w:color w:val="002060"/>
          <w:rPrChange w:id="16703" w:author="Quattrociocchi Alessandra" w:date="2026-08-03T14:02:00Z">
            <w:rPr>
              <w:color w:val="001F5F"/>
            </w:rPr>
          </w:rPrChange>
        </w:rPr>
        <w:t>fornitori,</w:t>
      </w:r>
      <w:r w:rsidRPr="00E853B3">
        <w:rPr>
          <w:color w:val="002060"/>
          <w:spacing w:val="-4"/>
          <w:rPrChange w:id="16704" w:author="Quattrociocchi Alessandra" w:date="2026-08-03T14:02:00Z">
            <w:rPr>
              <w:color w:val="001F5F"/>
              <w:spacing w:val="-4"/>
            </w:rPr>
          </w:rPrChange>
        </w:rPr>
        <w:t xml:space="preserve"> </w:t>
      </w:r>
      <w:r w:rsidRPr="00E853B3">
        <w:rPr>
          <w:color w:val="002060"/>
          <w:rPrChange w:id="16705" w:author="Quattrociocchi Alessandra" w:date="2026-08-03T14:02:00Z">
            <w:rPr>
              <w:color w:val="001F5F"/>
            </w:rPr>
          </w:rPrChange>
        </w:rPr>
        <w:t>clienti,</w:t>
      </w:r>
      <w:r w:rsidRPr="00E853B3">
        <w:rPr>
          <w:color w:val="002060"/>
          <w:spacing w:val="-9"/>
          <w:rPrChange w:id="16706" w:author="Quattrociocchi Alessandra" w:date="2026-08-03T14:02:00Z">
            <w:rPr>
              <w:color w:val="001F5F"/>
              <w:spacing w:val="-9"/>
            </w:rPr>
          </w:rPrChange>
        </w:rPr>
        <w:t xml:space="preserve"> </w:t>
      </w:r>
      <w:r w:rsidRPr="00E853B3">
        <w:rPr>
          <w:color w:val="002060"/>
          <w:rPrChange w:id="16707" w:author="Quattrociocchi Alessandra" w:date="2026-08-03T14:02:00Z">
            <w:rPr>
              <w:color w:val="001F5F"/>
            </w:rPr>
          </w:rPrChange>
        </w:rPr>
        <w:t>Pubblica</w:t>
      </w:r>
      <w:r w:rsidRPr="00E853B3">
        <w:rPr>
          <w:color w:val="002060"/>
          <w:spacing w:val="-4"/>
          <w:rPrChange w:id="16708" w:author="Quattrociocchi Alessandra" w:date="2026-08-03T14:02:00Z">
            <w:rPr>
              <w:color w:val="001F5F"/>
              <w:spacing w:val="-4"/>
            </w:rPr>
          </w:rPrChange>
        </w:rPr>
        <w:t xml:space="preserve"> </w:t>
      </w:r>
      <w:r w:rsidRPr="00E853B3">
        <w:rPr>
          <w:color w:val="002060"/>
          <w:rPrChange w:id="16709" w:author="Quattrociocchi Alessandra" w:date="2026-08-03T14:02:00Z">
            <w:rPr>
              <w:color w:val="001F5F"/>
            </w:rPr>
          </w:rPrChange>
        </w:rPr>
        <w:t>Amministrazione,</w:t>
      </w:r>
      <w:r w:rsidRPr="00E853B3">
        <w:rPr>
          <w:color w:val="002060"/>
          <w:spacing w:val="-4"/>
          <w:rPrChange w:id="16710" w:author="Quattrociocchi Alessandra" w:date="2026-08-03T14:02:00Z">
            <w:rPr>
              <w:color w:val="001F5F"/>
              <w:spacing w:val="-4"/>
            </w:rPr>
          </w:rPrChange>
        </w:rPr>
        <w:t xml:space="preserve"> </w:t>
      </w:r>
      <w:r w:rsidRPr="00E853B3">
        <w:rPr>
          <w:color w:val="002060"/>
          <w:rPrChange w:id="16711" w:author="Quattrociocchi Alessandra" w:date="2026-08-03T14:02:00Z">
            <w:rPr>
              <w:color w:val="001F5F"/>
            </w:rPr>
          </w:rPrChange>
        </w:rPr>
        <w:t>azionisti,</w:t>
      </w:r>
      <w:r w:rsidRPr="00E853B3">
        <w:rPr>
          <w:color w:val="002060"/>
          <w:spacing w:val="-9"/>
          <w:rPrChange w:id="16712" w:author="Quattrociocchi Alessandra" w:date="2026-08-03T14:02:00Z">
            <w:rPr>
              <w:color w:val="001F5F"/>
              <w:spacing w:val="-9"/>
            </w:rPr>
          </w:rPrChange>
        </w:rPr>
        <w:t xml:space="preserve"> </w:t>
      </w:r>
      <w:r w:rsidRPr="00E853B3">
        <w:rPr>
          <w:color w:val="002060"/>
          <w:rPrChange w:id="16713" w:author="Quattrociocchi Alessandra" w:date="2026-08-03T14:02:00Z">
            <w:rPr>
              <w:color w:val="001F5F"/>
            </w:rPr>
          </w:rPrChange>
        </w:rPr>
        <w:t>mercato finanziario,</w:t>
      </w:r>
      <w:r w:rsidRPr="00E853B3">
        <w:rPr>
          <w:color w:val="002060"/>
          <w:spacing w:val="-17"/>
          <w:rPrChange w:id="16714" w:author="Quattrociocchi Alessandra" w:date="2026-08-03T14:02:00Z">
            <w:rPr>
              <w:color w:val="001F5F"/>
              <w:spacing w:val="-17"/>
            </w:rPr>
          </w:rPrChange>
        </w:rPr>
        <w:t xml:space="preserve"> </w:t>
      </w:r>
      <w:r w:rsidRPr="00E853B3">
        <w:rPr>
          <w:color w:val="002060"/>
          <w:rPrChange w:id="16715" w:author="Quattrociocchi Alessandra" w:date="2026-08-03T14:02:00Z">
            <w:rPr>
              <w:color w:val="001F5F"/>
            </w:rPr>
          </w:rPrChange>
        </w:rPr>
        <w:t>ecc.).</w:t>
      </w:r>
      <w:r w:rsidRPr="00E853B3">
        <w:rPr>
          <w:color w:val="002060"/>
          <w:spacing w:val="-17"/>
          <w:rPrChange w:id="16716" w:author="Quattrociocchi Alessandra" w:date="2026-08-03T14:02:00Z">
            <w:rPr>
              <w:color w:val="001F5F"/>
              <w:spacing w:val="-17"/>
            </w:rPr>
          </w:rPrChange>
        </w:rPr>
        <w:t xml:space="preserve"> </w:t>
      </w:r>
      <w:r w:rsidRPr="00E853B3">
        <w:rPr>
          <w:color w:val="002060"/>
          <w:rPrChange w:id="16717" w:author="Quattrociocchi Alessandra" w:date="2026-08-03T14:02:00Z">
            <w:rPr>
              <w:color w:val="001F5F"/>
            </w:rPr>
          </w:rPrChange>
        </w:rPr>
        <w:t>Tali</w:t>
      </w:r>
      <w:r w:rsidRPr="00E853B3">
        <w:rPr>
          <w:color w:val="002060"/>
          <w:spacing w:val="-16"/>
          <w:rPrChange w:id="16718" w:author="Quattrociocchi Alessandra" w:date="2026-08-03T14:02:00Z">
            <w:rPr>
              <w:color w:val="001F5F"/>
              <w:spacing w:val="-16"/>
            </w:rPr>
          </w:rPrChange>
        </w:rPr>
        <w:t xml:space="preserve"> </w:t>
      </w:r>
      <w:r w:rsidRPr="00E853B3">
        <w:rPr>
          <w:color w:val="002060"/>
          <w:rPrChange w:id="16719" w:author="Quattrociocchi Alessandra" w:date="2026-08-03T14:02:00Z">
            <w:rPr>
              <w:color w:val="001F5F"/>
            </w:rPr>
          </w:rPrChange>
        </w:rPr>
        <w:t>codici</w:t>
      </w:r>
      <w:r w:rsidRPr="00E853B3">
        <w:rPr>
          <w:color w:val="002060"/>
          <w:spacing w:val="-17"/>
          <w:rPrChange w:id="16720" w:author="Quattrociocchi Alessandra" w:date="2026-08-03T14:02:00Z">
            <w:rPr>
              <w:color w:val="001F5F"/>
              <w:spacing w:val="-17"/>
            </w:rPr>
          </w:rPrChange>
        </w:rPr>
        <w:t xml:space="preserve"> </w:t>
      </w:r>
      <w:r w:rsidRPr="00E853B3">
        <w:rPr>
          <w:color w:val="002060"/>
          <w:rPrChange w:id="16721" w:author="Quattrociocchi Alessandra" w:date="2026-08-03T14:02:00Z">
            <w:rPr>
              <w:color w:val="001F5F"/>
            </w:rPr>
          </w:rPrChange>
        </w:rPr>
        <w:t>mirano</w:t>
      </w:r>
      <w:r w:rsidRPr="00E853B3">
        <w:rPr>
          <w:color w:val="002060"/>
          <w:spacing w:val="-17"/>
          <w:rPrChange w:id="16722" w:author="Quattrociocchi Alessandra" w:date="2026-08-03T14:02:00Z">
            <w:rPr>
              <w:color w:val="001F5F"/>
              <w:spacing w:val="-17"/>
            </w:rPr>
          </w:rPrChange>
        </w:rPr>
        <w:t xml:space="preserve"> </w:t>
      </w:r>
      <w:r w:rsidRPr="00E853B3">
        <w:rPr>
          <w:color w:val="002060"/>
          <w:rPrChange w:id="16723" w:author="Quattrociocchi Alessandra" w:date="2026-08-03T14:02:00Z">
            <w:rPr>
              <w:color w:val="001F5F"/>
            </w:rPr>
          </w:rPrChange>
        </w:rPr>
        <w:t>a</w:t>
      </w:r>
      <w:r w:rsidRPr="00E853B3">
        <w:rPr>
          <w:color w:val="002060"/>
          <w:spacing w:val="-17"/>
          <w:rPrChange w:id="16724" w:author="Quattrociocchi Alessandra" w:date="2026-08-03T14:02:00Z">
            <w:rPr>
              <w:color w:val="001F5F"/>
              <w:spacing w:val="-17"/>
            </w:rPr>
          </w:rPrChange>
        </w:rPr>
        <w:t xml:space="preserve"> </w:t>
      </w:r>
      <w:r w:rsidRPr="00E853B3">
        <w:rPr>
          <w:color w:val="002060"/>
          <w:rPrChange w:id="16725" w:author="Quattrociocchi Alessandra" w:date="2026-08-03T14:02:00Z">
            <w:rPr>
              <w:color w:val="001F5F"/>
            </w:rPr>
          </w:rPrChange>
        </w:rPr>
        <w:t>raccomandare,</w:t>
      </w:r>
      <w:r w:rsidRPr="00E853B3">
        <w:rPr>
          <w:color w:val="002060"/>
          <w:spacing w:val="-16"/>
          <w:rPrChange w:id="16726" w:author="Quattrociocchi Alessandra" w:date="2026-08-03T14:02:00Z">
            <w:rPr>
              <w:color w:val="001F5F"/>
              <w:spacing w:val="-16"/>
            </w:rPr>
          </w:rPrChange>
        </w:rPr>
        <w:t xml:space="preserve"> </w:t>
      </w:r>
      <w:r w:rsidRPr="00E853B3">
        <w:rPr>
          <w:color w:val="002060"/>
          <w:rPrChange w:id="16727" w:author="Quattrociocchi Alessandra" w:date="2026-08-03T14:02:00Z">
            <w:rPr>
              <w:color w:val="001F5F"/>
            </w:rPr>
          </w:rPrChange>
        </w:rPr>
        <w:t>promuovere</w:t>
      </w:r>
      <w:r w:rsidRPr="00E853B3">
        <w:rPr>
          <w:color w:val="002060"/>
          <w:spacing w:val="-17"/>
          <w:rPrChange w:id="16728" w:author="Quattrociocchi Alessandra" w:date="2026-08-03T14:02:00Z">
            <w:rPr>
              <w:color w:val="001F5F"/>
              <w:spacing w:val="-17"/>
            </w:rPr>
          </w:rPrChange>
        </w:rPr>
        <w:t xml:space="preserve"> </w:t>
      </w:r>
      <w:r w:rsidRPr="00E853B3">
        <w:rPr>
          <w:color w:val="002060"/>
          <w:rPrChange w:id="16729" w:author="Quattrociocchi Alessandra" w:date="2026-08-03T14:02:00Z">
            <w:rPr>
              <w:color w:val="001F5F"/>
            </w:rPr>
          </w:rPrChange>
        </w:rPr>
        <w:t>o</w:t>
      </w:r>
      <w:r w:rsidRPr="00E853B3">
        <w:rPr>
          <w:color w:val="002060"/>
          <w:spacing w:val="-17"/>
          <w:rPrChange w:id="16730" w:author="Quattrociocchi Alessandra" w:date="2026-08-03T14:02:00Z">
            <w:rPr>
              <w:color w:val="001F5F"/>
              <w:spacing w:val="-17"/>
            </w:rPr>
          </w:rPrChange>
        </w:rPr>
        <w:t xml:space="preserve"> </w:t>
      </w:r>
      <w:r w:rsidRPr="00E853B3">
        <w:rPr>
          <w:color w:val="002060"/>
          <w:rPrChange w:id="16731" w:author="Quattrociocchi Alessandra" w:date="2026-08-03T14:02:00Z">
            <w:rPr>
              <w:color w:val="001F5F"/>
            </w:rPr>
          </w:rPrChange>
        </w:rPr>
        <w:t>vietare</w:t>
      </w:r>
      <w:r w:rsidRPr="00E853B3">
        <w:rPr>
          <w:color w:val="002060"/>
          <w:spacing w:val="-16"/>
          <w:rPrChange w:id="16732" w:author="Quattrociocchi Alessandra" w:date="2026-08-03T14:02:00Z">
            <w:rPr>
              <w:color w:val="001F5F"/>
              <w:spacing w:val="-16"/>
            </w:rPr>
          </w:rPrChange>
        </w:rPr>
        <w:t xml:space="preserve"> </w:t>
      </w:r>
      <w:r w:rsidRPr="00E853B3">
        <w:rPr>
          <w:color w:val="002060"/>
          <w:rPrChange w:id="16733" w:author="Quattrociocchi Alessandra" w:date="2026-08-03T14:02:00Z">
            <w:rPr>
              <w:color w:val="001F5F"/>
            </w:rPr>
          </w:rPrChange>
        </w:rPr>
        <w:t>determinati comportamenti,</w:t>
      </w:r>
      <w:r w:rsidRPr="00E853B3">
        <w:rPr>
          <w:color w:val="002060"/>
          <w:spacing w:val="-3"/>
          <w:rPrChange w:id="16734" w:author="Quattrociocchi Alessandra" w:date="2026-08-03T14:02:00Z">
            <w:rPr>
              <w:color w:val="001F5F"/>
              <w:spacing w:val="-3"/>
            </w:rPr>
          </w:rPrChange>
        </w:rPr>
        <w:t xml:space="preserve"> </w:t>
      </w:r>
      <w:r w:rsidRPr="00E853B3">
        <w:rPr>
          <w:color w:val="002060"/>
          <w:rPrChange w:id="16735" w:author="Quattrociocchi Alessandra" w:date="2026-08-03T14:02:00Z">
            <w:rPr>
              <w:color w:val="001F5F"/>
            </w:rPr>
          </w:rPrChange>
        </w:rPr>
        <w:t>indipendentemente</w:t>
      </w:r>
      <w:r w:rsidRPr="00E853B3">
        <w:rPr>
          <w:color w:val="002060"/>
          <w:spacing w:val="-2"/>
          <w:rPrChange w:id="16736" w:author="Quattrociocchi Alessandra" w:date="2026-08-03T14:02:00Z">
            <w:rPr>
              <w:color w:val="001F5F"/>
              <w:spacing w:val="-2"/>
            </w:rPr>
          </w:rPrChange>
        </w:rPr>
        <w:t xml:space="preserve"> </w:t>
      </w:r>
      <w:r w:rsidRPr="00E853B3">
        <w:rPr>
          <w:color w:val="002060"/>
          <w:rPrChange w:id="16737" w:author="Quattrociocchi Alessandra" w:date="2026-08-03T14:02:00Z">
            <w:rPr>
              <w:color w:val="001F5F"/>
            </w:rPr>
          </w:rPrChange>
        </w:rPr>
        <w:t>da quanto</w:t>
      </w:r>
      <w:r w:rsidRPr="00E853B3">
        <w:rPr>
          <w:color w:val="002060"/>
          <w:spacing w:val="-2"/>
          <w:rPrChange w:id="16738" w:author="Quattrociocchi Alessandra" w:date="2026-08-03T14:02:00Z">
            <w:rPr>
              <w:color w:val="001F5F"/>
              <w:spacing w:val="-2"/>
            </w:rPr>
          </w:rPrChange>
        </w:rPr>
        <w:t xml:space="preserve"> </w:t>
      </w:r>
      <w:r w:rsidRPr="00E853B3">
        <w:rPr>
          <w:color w:val="002060"/>
          <w:rPrChange w:id="16739" w:author="Quattrociocchi Alessandra" w:date="2026-08-03T14:02:00Z">
            <w:rPr>
              <w:color w:val="001F5F"/>
            </w:rPr>
          </w:rPrChange>
        </w:rPr>
        <w:t>previsto</w:t>
      </w:r>
      <w:r w:rsidRPr="00E853B3">
        <w:rPr>
          <w:color w:val="002060"/>
          <w:spacing w:val="-3"/>
          <w:rPrChange w:id="16740" w:author="Quattrociocchi Alessandra" w:date="2026-08-03T14:02:00Z">
            <w:rPr>
              <w:color w:val="001F5F"/>
              <w:spacing w:val="-3"/>
            </w:rPr>
          </w:rPrChange>
        </w:rPr>
        <w:t xml:space="preserve"> </w:t>
      </w:r>
      <w:r w:rsidRPr="00E853B3">
        <w:rPr>
          <w:color w:val="002060"/>
          <w:rPrChange w:id="16741" w:author="Quattrociocchi Alessandra" w:date="2026-08-03T14:02:00Z">
            <w:rPr>
              <w:color w:val="001F5F"/>
            </w:rPr>
          </w:rPrChange>
        </w:rPr>
        <w:t>a livello normativo, e</w:t>
      </w:r>
      <w:r w:rsidRPr="00E853B3">
        <w:rPr>
          <w:color w:val="002060"/>
          <w:spacing w:val="-3"/>
          <w:rPrChange w:id="16742" w:author="Quattrociocchi Alessandra" w:date="2026-08-03T14:02:00Z">
            <w:rPr>
              <w:color w:val="001F5F"/>
              <w:spacing w:val="-3"/>
            </w:rPr>
          </w:rPrChange>
        </w:rPr>
        <w:t xml:space="preserve"> </w:t>
      </w:r>
      <w:r w:rsidRPr="00E853B3">
        <w:rPr>
          <w:color w:val="002060"/>
          <w:rPrChange w:id="16743" w:author="Quattrociocchi Alessandra" w:date="2026-08-03T14:02:00Z">
            <w:rPr>
              <w:color w:val="001F5F"/>
            </w:rPr>
          </w:rPrChange>
        </w:rPr>
        <w:t>possono prevedere sanzioni proporzionate alla gravità delle eventuali infrazioni commesse. I codici etici sono documenti voluti ed approvati dal massimo vertice dell’ente.</w:t>
      </w:r>
    </w:p>
    <w:p w14:paraId="61F15CB1" w14:textId="77777777" w:rsidR="00BF1088" w:rsidRPr="00E853B3" w:rsidRDefault="008F2748">
      <w:pPr>
        <w:pStyle w:val="Corpotesto"/>
        <w:spacing w:before="120"/>
        <w:ind w:right="838"/>
        <w:rPr>
          <w:color w:val="002060"/>
          <w:rPrChange w:id="16744" w:author="Quattrociocchi Alessandra" w:date="2026-08-03T14:02:00Z">
            <w:rPr/>
          </w:rPrChange>
        </w:rPr>
        <w:pPrChange w:id="16745" w:author="Quattrociocchi Alessandra" w:date="2026-08-03T14:02:00Z">
          <w:pPr>
            <w:pStyle w:val="Corpotesto"/>
            <w:ind w:right="838"/>
          </w:pPr>
        </w:pPrChange>
      </w:pPr>
      <w:r w:rsidRPr="00E853B3">
        <w:rPr>
          <w:color w:val="002060"/>
          <w:rPrChange w:id="16746" w:author="Quattrociocchi Alessandra" w:date="2026-08-03T14:02:00Z">
            <w:rPr>
              <w:color w:val="001F5F"/>
            </w:rPr>
          </w:rPrChange>
        </w:rPr>
        <w:t>Il</w:t>
      </w:r>
      <w:r w:rsidRPr="00E853B3">
        <w:rPr>
          <w:color w:val="002060"/>
          <w:spacing w:val="-2"/>
          <w:rPrChange w:id="16747" w:author="Quattrociocchi Alessandra" w:date="2026-08-03T14:02:00Z">
            <w:rPr>
              <w:color w:val="001F5F"/>
              <w:spacing w:val="-2"/>
            </w:rPr>
          </w:rPrChange>
        </w:rPr>
        <w:t xml:space="preserve"> </w:t>
      </w:r>
      <w:r w:rsidRPr="00E853B3">
        <w:rPr>
          <w:color w:val="002060"/>
          <w:rPrChange w:id="16748" w:author="Quattrociocchi Alessandra" w:date="2026-08-03T14:02:00Z">
            <w:rPr>
              <w:color w:val="001F5F"/>
            </w:rPr>
          </w:rPrChange>
        </w:rPr>
        <w:t>Codice</w:t>
      </w:r>
      <w:r w:rsidRPr="00E853B3">
        <w:rPr>
          <w:color w:val="002060"/>
          <w:spacing w:val="-7"/>
          <w:rPrChange w:id="16749" w:author="Quattrociocchi Alessandra" w:date="2026-08-03T14:02:00Z">
            <w:rPr>
              <w:color w:val="001F5F"/>
              <w:spacing w:val="-7"/>
            </w:rPr>
          </w:rPrChange>
        </w:rPr>
        <w:t xml:space="preserve"> </w:t>
      </w:r>
      <w:r w:rsidRPr="00E853B3">
        <w:rPr>
          <w:color w:val="002060"/>
          <w:rPrChange w:id="16750" w:author="Quattrociocchi Alessandra" w:date="2026-08-03T14:02:00Z">
            <w:rPr>
              <w:color w:val="001F5F"/>
            </w:rPr>
          </w:rPrChange>
        </w:rPr>
        <w:t>etico</w:t>
      </w:r>
      <w:r w:rsidRPr="00E853B3">
        <w:rPr>
          <w:color w:val="002060"/>
          <w:spacing w:val="-4"/>
          <w:rPrChange w:id="16751" w:author="Quattrociocchi Alessandra" w:date="2026-08-03T14:02:00Z">
            <w:rPr>
              <w:color w:val="001F5F"/>
              <w:spacing w:val="-4"/>
            </w:rPr>
          </w:rPrChange>
        </w:rPr>
        <w:t xml:space="preserve"> </w:t>
      </w:r>
      <w:r w:rsidRPr="00E853B3">
        <w:rPr>
          <w:color w:val="002060"/>
          <w:rPrChange w:id="16752" w:author="Quattrociocchi Alessandra" w:date="2026-08-03T14:02:00Z">
            <w:rPr>
              <w:color w:val="001F5F"/>
            </w:rPr>
          </w:rPrChange>
        </w:rPr>
        <w:t>dovrebbe</w:t>
      </w:r>
      <w:r w:rsidRPr="00E853B3">
        <w:rPr>
          <w:color w:val="002060"/>
          <w:spacing w:val="-6"/>
          <w:rPrChange w:id="16753" w:author="Quattrociocchi Alessandra" w:date="2026-08-03T14:02:00Z">
            <w:rPr>
              <w:color w:val="001F5F"/>
              <w:spacing w:val="-6"/>
            </w:rPr>
          </w:rPrChange>
        </w:rPr>
        <w:t xml:space="preserve"> </w:t>
      </w:r>
      <w:r w:rsidRPr="00E853B3">
        <w:rPr>
          <w:color w:val="002060"/>
          <w:rPrChange w:id="16754" w:author="Quattrociocchi Alessandra" w:date="2026-08-03T14:02:00Z">
            <w:rPr>
              <w:color w:val="001F5F"/>
            </w:rPr>
          </w:rPrChange>
        </w:rPr>
        <w:t>focalizzarsi sui</w:t>
      </w:r>
      <w:r w:rsidRPr="00E853B3">
        <w:rPr>
          <w:color w:val="002060"/>
          <w:spacing w:val="-8"/>
          <w:rPrChange w:id="16755" w:author="Quattrociocchi Alessandra" w:date="2026-08-03T14:02:00Z">
            <w:rPr>
              <w:color w:val="001F5F"/>
              <w:spacing w:val="-8"/>
            </w:rPr>
          </w:rPrChange>
        </w:rPr>
        <w:t xml:space="preserve"> </w:t>
      </w:r>
      <w:r w:rsidRPr="00E853B3">
        <w:rPr>
          <w:color w:val="002060"/>
          <w:rPrChange w:id="16756" w:author="Quattrociocchi Alessandra" w:date="2026-08-03T14:02:00Z">
            <w:rPr>
              <w:color w:val="001F5F"/>
            </w:rPr>
          </w:rPrChange>
        </w:rPr>
        <w:t>comportamenti</w:t>
      </w:r>
      <w:r w:rsidRPr="00E853B3">
        <w:rPr>
          <w:color w:val="002060"/>
          <w:spacing w:val="-7"/>
          <w:rPrChange w:id="16757" w:author="Quattrociocchi Alessandra" w:date="2026-08-03T14:02:00Z">
            <w:rPr>
              <w:color w:val="001F5F"/>
              <w:spacing w:val="-7"/>
            </w:rPr>
          </w:rPrChange>
        </w:rPr>
        <w:t xml:space="preserve"> </w:t>
      </w:r>
      <w:r w:rsidRPr="00E853B3">
        <w:rPr>
          <w:color w:val="002060"/>
          <w:rPrChange w:id="16758" w:author="Quattrociocchi Alessandra" w:date="2026-08-03T14:02:00Z">
            <w:rPr>
              <w:color w:val="001F5F"/>
            </w:rPr>
          </w:rPrChange>
        </w:rPr>
        <w:t>rilevanti</w:t>
      </w:r>
      <w:r w:rsidRPr="00E853B3">
        <w:rPr>
          <w:color w:val="002060"/>
          <w:spacing w:val="-7"/>
          <w:rPrChange w:id="16759" w:author="Quattrociocchi Alessandra" w:date="2026-08-03T14:02:00Z">
            <w:rPr>
              <w:color w:val="001F5F"/>
              <w:spacing w:val="-7"/>
            </w:rPr>
          </w:rPrChange>
        </w:rPr>
        <w:t xml:space="preserve"> </w:t>
      </w:r>
      <w:r w:rsidRPr="00E853B3">
        <w:rPr>
          <w:color w:val="002060"/>
          <w:rPrChange w:id="16760" w:author="Quattrociocchi Alessandra" w:date="2026-08-03T14:02:00Z">
            <w:rPr>
              <w:color w:val="001F5F"/>
            </w:rPr>
          </w:rPrChange>
        </w:rPr>
        <w:t>ai</w:t>
      </w:r>
      <w:r w:rsidRPr="00E853B3">
        <w:rPr>
          <w:color w:val="002060"/>
          <w:spacing w:val="-2"/>
          <w:rPrChange w:id="16761" w:author="Quattrociocchi Alessandra" w:date="2026-08-03T14:02:00Z">
            <w:rPr>
              <w:color w:val="001F5F"/>
              <w:spacing w:val="-2"/>
            </w:rPr>
          </w:rPrChange>
        </w:rPr>
        <w:t xml:space="preserve"> </w:t>
      </w:r>
      <w:r w:rsidRPr="00E853B3">
        <w:rPr>
          <w:color w:val="002060"/>
          <w:rPrChange w:id="16762" w:author="Quattrociocchi Alessandra" w:date="2026-08-03T14:02:00Z">
            <w:rPr>
              <w:color w:val="001F5F"/>
            </w:rPr>
          </w:rPrChange>
        </w:rPr>
        <w:t>fini</w:t>
      </w:r>
      <w:r w:rsidRPr="00E853B3">
        <w:rPr>
          <w:color w:val="002060"/>
          <w:spacing w:val="-8"/>
          <w:rPrChange w:id="16763" w:author="Quattrociocchi Alessandra" w:date="2026-08-03T14:02:00Z">
            <w:rPr>
              <w:color w:val="001F5F"/>
              <w:spacing w:val="-8"/>
            </w:rPr>
          </w:rPrChange>
        </w:rPr>
        <w:t xml:space="preserve"> </w:t>
      </w:r>
      <w:r w:rsidRPr="00E853B3">
        <w:rPr>
          <w:color w:val="002060"/>
          <w:rPrChange w:id="16764" w:author="Quattrociocchi Alessandra" w:date="2026-08-03T14:02:00Z">
            <w:rPr>
              <w:color w:val="001F5F"/>
            </w:rPr>
          </w:rPrChange>
        </w:rPr>
        <w:t>del</w:t>
      </w:r>
      <w:r w:rsidRPr="00E853B3">
        <w:rPr>
          <w:color w:val="002060"/>
          <w:spacing w:val="-2"/>
          <w:rPrChange w:id="16765" w:author="Quattrociocchi Alessandra" w:date="2026-08-03T14:02:00Z">
            <w:rPr>
              <w:color w:val="001F5F"/>
              <w:spacing w:val="-2"/>
            </w:rPr>
          </w:rPrChange>
        </w:rPr>
        <w:t xml:space="preserve"> </w:t>
      </w:r>
      <w:r w:rsidRPr="00E853B3">
        <w:rPr>
          <w:color w:val="002060"/>
          <w:rPrChange w:id="16766" w:author="Quattrociocchi Alessandra" w:date="2026-08-03T14:02:00Z">
            <w:rPr>
              <w:color w:val="001F5F"/>
            </w:rPr>
          </w:rPrChange>
        </w:rPr>
        <w:t>decreto</w:t>
      </w:r>
      <w:r w:rsidRPr="00E853B3">
        <w:rPr>
          <w:color w:val="002060"/>
          <w:spacing w:val="-4"/>
          <w:rPrChange w:id="16767" w:author="Quattrociocchi Alessandra" w:date="2026-08-03T14:02:00Z">
            <w:rPr>
              <w:color w:val="001F5F"/>
              <w:spacing w:val="-4"/>
            </w:rPr>
          </w:rPrChange>
        </w:rPr>
        <w:t xml:space="preserve"> </w:t>
      </w:r>
      <w:r w:rsidRPr="00E853B3">
        <w:rPr>
          <w:color w:val="002060"/>
          <w:rPrChange w:id="16768" w:author="Quattrociocchi Alessandra" w:date="2026-08-03T14:02:00Z">
            <w:rPr>
              <w:color w:val="001F5F"/>
            </w:rPr>
          </w:rPrChange>
        </w:rPr>
        <w:t>231 e andrebbe distintamente formulato in relazione, da un lato, alla generalità delle fattispecie</w:t>
      </w:r>
      <w:r w:rsidRPr="00E853B3">
        <w:rPr>
          <w:color w:val="002060"/>
          <w:spacing w:val="-1"/>
          <w:rPrChange w:id="16769" w:author="Quattrociocchi Alessandra" w:date="2026-08-03T14:02:00Z">
            <w:rPr>
              <w:color w:val="001F5F"/>
              <w:spacing w:val="-1"/>
            </w:rPr>
          </w:rPrChange>
        </w:rPr>
        <w:t xml:space="preserve"> </w:t>
      </w:r>
      <w:r w:rsidRPr="00E853B3">
        <w:rPr>
          <w:color w:val="002060"/>
          <w:rPrChange w:id="16770" w:author="Quattrociocchi Alessandra" w:date="2026-08-03T14:02:00Z">
            <w:rPr>
              <w:color w:val="001F5F"/>
            </w:rPr>
          </w:rPrChange>
        </w:rPr>
        <w:t>di</w:t>
      </w:r>
      <w:r w:rsidRPr="00E853B3">
        <w:rPr>
          <w:color w:val="002060"/>
          <w:spacing w:val="-1"/>
          <w:rPrChange w:id="16771" w:author="Quattrociocchi Alessandra" w:date="2026-08-03T14:02:00Z">
            <w:rPr>
              <w:color w:val="001F5F"/>
              <w:spacing w:val="-1"/>
            </w:rPr>
          </w:rPrChange>
        </w:rPr>
        <w:t xml:space="preserve"> </w:t>
      </w:r>
      <w:r w:rsidRPr="00E853B3">
        <w:rPr>
          <w:color w:val="002060"/>
          <w:rPrChange w:id="16772" w:author="Quattrociocchi Alessandra" w:date="2026-08-03T14:02:00Z">
            <w:rPr>
              <w:color w:val="001F5F"/>
            </w:rPr>
          </w:rPrChange>
        </w:rPr>
        <w:t>reato</w:t>
      </w:r>
      <w:r w:rsidRPr="00E853B3">
        <w:rPr>
          <w:color w:val="002060"/>
          <w:spacing w:val="-1"/>
          <w:rPrChange w:id="16773" w:author="Quattrociocchi Alessandra" w:date="2026-08-03T14:02:00Z">
            <w:rPr>
              <w:color w:val="001F5F"/>
              <w:spacing w:val="-1"/>
            </w:rPr>
          </w:rPrChange>
        </w:rPr>
        <w:t xml:space="preserve"> </w:t>
      </w:r>
      <w:r w:rsidRPr="00E853B3">
        <w:rPr>
          <w:color w:val="002060"/>
          <w:rPrChange w:id="16774" w:author="Quattrociocchi Alessandra" w:date="2026-08-03T14:02:00Z">
            <w:rPr>
              <w:color w:val="001F5F"/>
            </w:rPr>
          </w:rPrChange>
        </w:rPr>
        <w:t>doloso, dall’altro</w:t>
      </w:r>
      <w:r w:rsidRPr="00E853B3">
        <w:rPr>
          <w:color w:val="002060"/>
          <w:spacing w:val="-1"/>
          <w:rPrChange w:id="16775" w:author="Quattrociocchi Alessandra" w:date="2026-08-03T14:02:00Z">
            <w:rPr>
              <w:color w:val="001F5F"/>
              <w:spacing w:val="-1"/>
            </w:rPr>
          </w:rPrChange>
        </w:rPr>
        <w:t xml:space="preserve"> </w:t>
      </w:r>
      <w:r w:rsidRPr="00E853B3">
        <w:rPr>
          <w:color w:val="002060"/>
          <w:rPrChange w:id="16776" w:author="Quattrociocchi Alessandra" w:date="2026-08-03T14:02:00Z">
            <w:rPr>
              <w:color w:val="001F5F"/>
            </w:rPr>
          </w:rPrChange>
        </w:rPr>
        <w:t>ai</w:t>
      </w:r>
      <w:r w:rsidRPr="00E853B3">
        <w:rPr>
          <w:color w:val="002060"/>
          <w:spacing w:val="-1"/>
          <w:rPrChange w:id="16777" w:author="Quattrociocchi Alessandra" w:date="2026-08-03T14:02:00Z">
            <w:rPr>
              <w:color w:val="001F5F"/>
              <w:spacing w:val="-1"/>
            </w:rPr>
          </w:rPrChange>
        </w:rPr>
        <w:t xml:space="preserve"> </w:t>
      </w:r>
      <w:r w:rsidRPr="00E853B3">
        <w:rPr>
          <w:color w:val="002060"/>
          <w:rPrChange w:id="16778" w:author="Quattrociocchi Alessandra" w:date="2026-08-03T14:02:00Z">
            <w:rPr>
              <w:color w:val="001F5F"/>
            </w:rPr>
          </w:rPrChange>
        </w:rPr>
        <w:t>reati</w:t>
      </w:r>
      <w:r w:rsidRPr="00E853B3">
        <w:rPr>
          <w:color w:val="002060"/>
          <w:spacing w:val="-1"/>
          <w:rPrChange w:id="16779" w:author="Quattrociocchi Alessandra" w:date="2026-08-03T14:02:00Z">
            <w:rPr>
              <w:color w:val="001F5F"/>
              <w:spacing w:val="-1"/>
            </w:rPr>
          </w:rPrChange>
        </w:rPr>
        <w:t xml:space="preserve"> </w:t>
      </w:r>
      <w:r w:rsidRPr="00E853B3">
        <w:rPr>
          <w:color w:val="002060"/>
          <w:rPrChange w:id="16780" w:author="Quattrociocchi Alessandra" w:date="2026-08-03T14:02:00Z">
            <w:rPr>
              <w:color w:val="001F5F"/>
            </w:rPr>
          </w:rPrChange>
        </w:rPr>
        <w:t>a tutela</w:t>
      </w:r>
      <w:r w:rsidRPr="00E853B3">
        <w:rPr>
          <w:color w:val="002060"/>
          <w:spacing w:val="-1"/>
          <w:rPrChange w:id="16781" w:author="Quattrociocchi Alessandra" w:date="2026-08-03T14:02:00Z">
            <w:rPr>
              <w:color w:val="001F5F"/>
              <w:spacing w:val="-1"/>
            </w:rPr>
          </w:rPrChange>
        </w:rPr>
        <w:t xml:space="preserve"> </w:t>
      </w:r>
      <w:r w:rsidRPr="00E853B3">
        <w:rPr>
          <w:color w:val="002060"/>
          <w:rPrChange w:id="16782" w:author="Quattrociocchi Alessandra" w:date="2026-08-03T14:02:00Z">
            <w:rPr>
              <w:color w:val="001F5F"/>
            </w:rPr>
          </w:rPrChange>
        </w:rPr>
        <w:t>della</w:t>
      </w:r>
      <w:r w:rsidRPr="00E853B3">
        <w:rPr>
          <w:color w:val="002060"/>
          <w:spacing w:val="-1"/>
          <w:rPrChange w:id="16783" w:author="Quattrociocchi Alessandra" w:date="2026-08-03T14:02:00Z">
            <w:rPr>
              <w:color w:val="001F5F"/>
              <w:spacing w:val="-1"/>
            </w:rPr>
          </w:rPrChange>
        </w:rPr>
        <w:t xml:space="preserve"> </w:t>
      </w:r>
      <w:r w:rsidRPr="00E853B3">
        <w:rPr>
          <w:color w:val="002060"/>
          <w:rPrChange w:id="16784" w:author="Quattrociocchi Alessandra" w:date="2026-08-03T14:02:00Z">
            <w:rPr>
              <w:color w:val="001F5F"/>
            </w:rPr>
          </w:rPrChange>
        </w:rPr>
        <w:t>salute</w:t>
      </w:r>
      <w:r w:rsidRPr="00E853B3">
        <w:rPr>
          <w:color w:val="002060"/>
          <w:spacing w:val="-1"/>
          <w:rPrChange w:id="16785" w:author="Quattrociocchi Alessandra" w:date="2026-08-03T14:02:00Z">
            <w:rPr>
              <w:color w:val="001F5F"/>
              <w:spacing w:val="-1"/>
            </w:rPr>
          </w:rPrChange>
        </w:rPr>
        <w:t xml:space="preserve"> </w:t>
      </w:r>
      <w:r w:rsidRPr="00E853B3">
        <w:rPr>
          <w:color w:val="002060"/>
          <w:rPrChange w:id="16786" w:author="Quattrociocchi Alessandra" w:date="2026-08-03T14:02:00Z">
            <w:rPr>
              <w:color w:val="001F5F"/>
            </w:rPr>
          </w:rPrChange>
        </w:rPr>
        <w:t>e sicurezza</w:t>
      </w:r>
      <w:r w:rsidRPr="00E853B3">
        <w:rPr>
          <w:color w:val="002060"/>
          <w:spacing w:val="-1"/>
          <w:rPrChange w:id="16787" w:author="Quattrociocchi Alessandra" w:date="2026-08-03T14:02:00Z">
            <w:rPr>
              <w:color w:val="001F5F"/>
              <w:spacing w:val="-1"/>
            </w:rPr>
          </w:rPrChange>
        </w:rPr>
        <w:t xml:space="preserve"> </w:t>
      </w:r>
      <w:r w:rsidRPr="00E853B3">
        <w:rPr>
          <w:color w:val="002060"/>
          <w:rPrChange w:id="16788" w:author="Quattrociocchi Alessandra" w:date="2026-08-03T14:02:00Z">
            <w:rPr>
              <w:color w:val="001F5F"/>
            </w:rPr>
          </w:rPrChange>
        </w:rPr>
        <w:t>sul</w:t>
      </w:r>
      <w:r w:rsidRPr="00E853B3">
        <w:rPr>
          <w:color w:val="002060"/>
          <w:spacing w:val="-1"/>
          <w:rPrChange w:id="16789" w:author="Quattrociocchi Alessandra" w:date="2026-08-03T14:02:00Z">
            <w:rPr>
              <w:color w:val="001F5F"/>
              <w:spacing w:val="-1"/>
            </w:rPr>
          </w:rPrChange>
        </w:rPr>
        <w:t xml:space="preserve"> </w:t>
      </w:r>
      <w:r w:rsidRPr="00E853B3">
        <w:rPr>
          <w:color w:val="002060"/>
          <w:rPrChange w:id="16790" w:author="Quattrociocchi Alessandra" w:date="2026-08-03T14:02:00Z">
            <w:rPr>
              <w:color w:val="001F5F"/>
            </w:rPr>
          </w:rPrChange>
        </w:rPr>
        <w:t>lavoro e dell’ambiente.</w:t>
      </w:r>
    </w:p>
    <w:p w14:paraId="037DEED6" w14:textId="77777777" w:rsidR="00BF1088" w:rsidRPr="00E853B3" w:rsidRDefault="008F2748" w:rsidP="00E853B3">
      <w:pPr>
        <w:pStyle w:val="Corpotesto"/>
        <w:spacing w:before="120"/>
        <w:ind w:right="846"/>
        <w:rPr>
          <w:color w:val="002060"/>
          <w:rPrChange w:id="16791" w:author="Quattrociocchi Alessandra" w:date="2026-08-03T14:02:00Z">
            <w:rPr/>
          </w:rPrChange>
        </w:rPr>
      </w:pPr>
      <w:r w:rsidRPr="00E853B3">
        <w:rPr>
          <w:color w:val="002060"/>
          <w:rPrChange w:id="16792" w:author="Quattrociocchi Alessandra" w:date="2026-08-03T14:02:00Z">
            <w:rPr>
              <w:color w:val="001F5F"/>
            </w:rPr>
          </w:rPrChange>
        </w:rPr>
        <w:t>La</w:t>
      </w:r>
      <w:r w:rsidRPr="00E853B3">
        <w:rPr>
          <w:color w:val="002060"/>
          <w:spacing w:val="-8"/>
          <w:rPrChange w:id="16793" w:author="Quattrociocchi Alessandra" w:date="2026-08-03T14:02:00Z">
            <w:rPr>
              <w:color w:val="001F5F"/>
              <w:spacing w:val="-8"/>
            </w:rPr>
          </w:rPrChange>
        </w:rPr>
        <w:t xml:space="preserve"> </w:t>
      </w:r>
      <w:r w:rsidRPr="00E853B3">
        <w:rPr>
          <w:color w:val="002060"/>
          <w:rPrChange w:id="16794" w:author="Quattrociocchi Alessandra" w:date="2026-08-03T14:02:00Z">
            <w:rPr>
              <w:color w:val="001F5F"/>
            </w:rPr>
          </w:rPrChange>
        </w:rPr>
        <w:t>struttura</w:t>
      </w:r>
      <w:r w:rsidRPr="00E853B3">
        <w:rPr>
          <w:color w:val="002060"/>
          <w:spacing w:val="-12"/>
          <w:rPrChange w:id="16795" w:author="Quattrociocchi Alessandra" w:date="2026-08-03T14:02:00Z">
            <w:rPr>
              <w:color w:val="001F5F"/>
              <w:spacing w:val="-12"/>
            </w:rPr>
          </w:rPrChange>
        </w:rPr>
        <w:t xml:space="preserve"> </w:t>
      </w:r>
      <w:r w:rsidRPr="00E853B3">
        <w:rPr>
          <w:color w:val="002060"/>
          <w:rPrChange w:id="16796" w:author="Quattrociocchi Alessandra" w:date="2026-08-03T14:02:00Z">
            <w:rPr>
              <w:color w:val="001F5F"/>
            </w:rPr>
          </w:rPrChange>
        </w:rPr>
        <w:t>di</w:t>
      </w:r>
      <w:r w:rsidRPr="00E853B3">
        <w:rPr>
          <w:color w:val="002060"/>
          <w:spacing w:val="-9"/>
          <w:rPrChange w:id="16797" w:author="Quattrociocchi Alessandra" w:date="2026-08-03T14:02:00Z">
            <w:rPr>
              <w:color w:val="001F5F"/>
              <w:spacing w:val="-9"/>
            </w:rPr>
          </w:rPrChange>
        </w:rPr>
        <w:t xml:space="preserve"> </w:t>
      </w:r>
      <w:r w:rsidRPr="00E853B3">
        <w:rPr>
          <w:color w:val="002060"/>
          <w:rPrChange w:id="16798" w:author="Quattrociocchi Alessandra" w:date="2026-08-03T14:02:00Z">
            <w:rPr>
              <w:color w:val="001F5F"/>
            </w:rPr>
          </w:rPrChange>
        </w:rPr>
        <w:t>seguito</w:t>
      </w:r>
      <w:r w:rsidRPr="00E853B3">
        <w:rPr>
          <w:color w:val="002060"/>
          <w:spacing w:val="-8"/>
          <w:rPrChange w:id="16799" w:author="Quattrociocchi Alessandra" w:date="2026-08-03T14:02:00Z">
            <w:rPr>
              <w:color w:val="001F5F"/>
              <w:spacing w:val="-8"/>
            </w:rPr>
          </w:rPrChange>
        </w:rPr>
        <w:t xml:space="preserve"> </w:t>
      </w:r>
      <w:r w:rsidRPr="00E853B3">
        <w:rPr>
          <w:color w:val="002060"/>
          <w:rPrChange w:id="16800" w:author="Quattrociocchi Alessandra" w:date="2026-08-03T14:02:00Z">
            <w:rPr>
              <w:color w:val="001F5F"/>
            </w:rPr>
          </w:rPrChange>
        </w:rPr>
        <w:t>descritta</w:t>
      </w:r>
      <w:r w:rsidRPr="00E853B3">
        <w:rPr>
          <w:color w:val="002060"/>
          <w:spacing w:val="-7"/>
          <w:rPrChange w:id="16801" w:author="Quattrociocchi Alessandra" w:date="2026-08-03T14:02:00Z">
            <w:rPr>
              <w:color w:val="001F5F"/>
              <w:spacing w:val="-7"/>
            </w:rPr>
          </w:rPrChange>
        </w:rPr>
        <w:t xml:space="preserve"> </w:t>
      </w:r>
      <w:r w:rsidRPr="00E853B3">
        <w:rPr>
          <w:color w:val="002060"/>
          <w:rPrChange w:id="16802" w:author="Quattrociocchi Alessandra" w:date="2026-08-03T14:02:00Z">
            <w:rPr>
              <w:color w:val="001F5F"/>
            </w:rPr>
          </w:rPrChange>
        </w:rPr>
        <w:t>-</w:t>
      </w:r>
      <w:r w:rsidRPr="00E853B3">
        <w:rPr>
          <w:color w:val="002060"/>
          <w:spacing w:val="-7"/>
          <w:rPrChange w:id="16803" w:author="Quattrociocchi Alessandra" w:date="2026-08-03T14:02:00Z">
            <w:rPr>
              <w:color w:val="001F5F"/>
              <w:spacing w:val="-7"/>
            </w:rPr>
          </w:rPrChange>
        </w:rPr>
        <w:t xml:space="preserve"> </w:t>
      </w:r>
      <w:r w:rsidRPr="00E853B3">
        <w:rPr>
          <w:color w:val="002060"/>
          <w:rPrChange w:id="16804" w:author="Quattrociocchi Alessandra" w:date="2026-08-03T14:02:00Z">
            <w:rPr>
              <w:color w:val="001F5F"/>
            </w:rPr>
          </w:rPrChange>
        </w:rPr>
        <w:t>che</w:t>
      </w:r>
      <w:r w:rsidRPr="00E853B3">
        <w:rPr>
          <w:color w:val="002060"/>
          <w:spacing w:val="-7"/>
          <w:rPrChange w:id="16805" w:author="Quattrociocchi Alessandra" w:date="2026-08-03T14:02:00Z">
            <w:rPr>
              <w:color w:val="001F5F"/>
              <w:spacing w:val="-7"/>
            </w:rPr>
          </w:rPrChange>
        </w:rPr>
        <w:t xml:space="preserve"> </w:t>
      </w:r>
      <w:r w:rsidRPr="00E853B3">
        <w:rPr>
          <w:color w:val="002060"/>
          <w:rPrChange w:id="16806" w:author="Quattrociocchi Alessandra" w:date="2026-08-03T14:02:00Z">
            <w:rPr>
              <w:color w:val="001F5F"/>
            </w:rPr>
          </w:rPrChange>
        </w:rPr>
        <w:t>ovviamente</w:t>
      </w:r>
      <w:r w:rsidRPr="00E853B3">
        <w:rPr>
          <w:color w:val="002060"/>
          <w:spacing w:val="-8"/>
          <w:rPrChange w:id="16807" w:author="Quattrociocchi Alessandra" w:date="2026-08-03T14:02:00Z">
            <w:rPr>
              <w:color w:val="001F5F"/>
              <w:spacing w:val="-8"/>
            </w:rPr>
          </w:rPrChange>
        </w:rPr>
        <w:t xml:space="preserve"> </w:t>
      </w:r>
      <w:r w:rsidRPr="00E853B3">
        <w:rPr>
          <w:color w:val="002060"/>
          <w:rPrChange w:id="16808" w:author="Quattrociocchi Alessandra" w:date="2026-08-03T14:02:00Z">
            <w:rPr>
              <w:color w:val="001F5F"/>
            </w:rPr>
          </w:rPrChange>
        </w:rPr>
        <w:t>non</w:t>
      </w:r>
      <w:r w:rsidRPr="00E853B3">
        <w:rPr>
          <w:color w:val="002060"/>
          <w:spacing w:val="-11"/>
          <w:rPrChange w:id="16809" w:author="Quattrociocchi Alessandra" w:date="2026-08-03T14:02:00Z">
            <w:rPr>
              <w:color w:val="001F5F"/>
              <w:spacing w:val="-11"/>
            </w:rPr>
          </w:rPrChange>
        </w:rPr>
        <w:t xml:space="preserve"> </w:t>
      </w:r>
      <w:r w:rsidRPr="00E853B3">
        <w:rPr>
          <w:color w:val="002060"/>
          <w:rPrChange w:id="16810" w:author="Quattrociocchi Alessandra" w:date="2026-08-03T14:02:00Z">
            <w:rPr>
              <w:color w:val="001F5F"/>
            </w:rPr>
          </w:rPrChange>
        </w:rPr>
        <w:t>è</w:t>
      </w:r>
      <w:r w:rsidRPr="00E853B3">
        <w:rPr>
          <w:color w:val="002060"/>
          <w:spacing w:val="-8"/>
          <w:rPrChange w:id="16811" w:author="Quattrociocchi Alessandra" w:date="2026-08-03T14:02:00Z">
            <w:rPr>
              <w:color w:val="001F5F"/>
              <w:spacing w:val="-8"/>
            </w:rPr>
          </w:rPrChange>
        </w:rPr>
        <w:t xml:space="preserve"> </w:t>
      </w:r>
      <w:r w:rsidRPr="00E853B3">
        <w:rPr>
          <w:color w:val="002060"/>
          <w:rPrChange w:id="16812" w:author="Quattrociocchi Alessandra" w:date="2026-08-03T14:02:00Z">
            <w:rPr>
              <w:color w:val="001F5F"/>
            </w:rPr>
          </w:rPrChange>
        </w:rPr>
        <w:t>vincolante</w:t>
      </w:r>
      <w:r w:rsidRPr="00E853B3">
        <w:rPr>
          <w:color w:val="002060"/>
          <w:spacing w:val="-11"/>
          <w:rPrChange w:id="16813" w:author="Quattrociocchi Alessandra" w:date="2026-08-03T14:02:00Z">
            <w:rPr>
              <w:color w:val="001F5F"/>
              <w:spacing w:val="-11"/>
            </w:rPr>
          </w:rPrChange>
        </w:rPr>
        <w:t xml:space="preserve"> </w:t>
      </w:r>
      <w:r w:rsidRPr="00E853B3">
        <w:rPr>
          <w:color w:val="002060"/>
          <w:rPrChange w:id="16814" w:author="Quattrociocchi Alessandra" w:date="2026-08-03T14:02:00Z">
            <w:rPr>
              <w:color w:val="001F5F"/>
            </w:rPr>
          </w:rPrChange>
        </w:rPr>
        <w:t>e</w:t>
      </w:r>
      <w:r w:rsidRPr="00E853B3">
        <w:rPr>
          <w:color w:val="002060"/>
          <w:spacing w:val="-8"/>
          <w:rPrChange w:id="16815" w:author="Quattrociocchi Alessandra" w:date="2026-08-03T14:02:00Z">
            <w:rPr>
              <w:color w:val="001F5F"/>
              <w:spacing w:val="-8"/>
            </w:rPr>
          </w:rPrChange>
        </w:rPr>
        <w:t xml:space="preserve"> </w:t>
      </w:r>
      <w:r w:rsidRPr="00E853B3">
        <w:rPr>
          <w:color w:val="002060"/>
          <w:rPrChange w:id="16816" w:author="Quattrociocchi Alessandra" w:date="2026-08-03T14:02:00Z">
            <w:rPr>
              <w:color w:val="001F5F"/>
            </w:rPr>
          </w:rPrChange>
        </w:rPr>
        <w:t>può</w:t>
      </w:r>
      <w:r w:rsidRPr="00E853B3">
        <w:rPr>
          <w:color w:val="002060"/>
          <w:spacing w:val="-8"/>
          <w:rPrChange w:id="16817" w:author="Quattrociocchi Alessandra" w:date="2026-08-03T14:02:00Z">
            <w:rPr>
              <w:color w:val="001F5F"/>
              <w:spacing w:val="-8"/>
            </w:rPr>
          </w:rPrChange>
        </w:rPr>
        <w:t xml:space="preserve"> </w:t>
      </w:r>
      <w:r w:rsidRPr="00E853B3">
        <w:rPr>
          <w:color w:val="002060"/>
          <w:rPrChange w:id="16818" w:author="Quattrociocchi Alessandra" w:date="2026-08-03T14:02:00Z">
            <w:rPr>
              <w:color w:val="001F5F"/>
            </w:rPr>
          </w:rPrChange>
        </w:rPr>
        <w:t>costituire</w:t>
      </w:r>
      <w:r w:rsidRPr="00E853B3">
        <w:rPr>
          <w:color w:val="002060"/>
          <w:spacing w:val="-8"/>
          <w:rPrChange w:id="16819" w:author="Quattrociocchi Alessandra" w:date="2026-08-03T14:02:00Z">
            <w:rPr>
              <w:color w:val="001F5F"/>
              <w:spacing w:val="-8"/>
            </w:rPr>
          </w:rPrChange>
        </w:rPr>
        <w:t xml:space="preserve"> </w:t>
      </w:r>
      <w:r w:rsidRPr="00E853B3">
        <w:rPr>
          <w:color w:val="002060"/>
          <w:rPrChange w:id="16820" w:author="Quattrociocchi Alessandra" w:date="2026-08-03T14:02:00Z">
            <w:rPr>
              <w:color w:val="001F5F"/>
            </w:rPr>
          </w:rPrChange>
        </w:rPr>
        <w:t>una porzione di un più ampio codice etico eventualmente esistente - è rappresentata da una</w:t>
      </w:r>
      <w:r w:rsidRPr="00E853B3">
        <w:rPr>
          <w:color w:val="002060"/>
          <w:spacing w:val="-1"/>
          <w:rPrChange w:id="16821" w:author="Quattrociocchi Alessandra" w:date="2026-08-03T14:02:00Z">
            <w:rPr>
              <w:color w:val="001F5F"/>
              <w:spacing w:val="-1"/>
            </w:rPr>
          </w:rPrChange>
        </w:rPr>
        <w:t xml:space="preserve"> </w:t>
      </w:r>
      <w:r w:rsidRPr="00E853B3">
        <w:rPr>
          <w:color w:val="002060"/>
          <w:rPrChange w:id="16822" w:author="Quattrociocchi Alessandra" w:date="2026-08-03T14:02:00Z">
            <w:rPr>
              <w:color w:val="001F5F"/>
            </w:rPr>
          </w:rPrChange>
        </w:rPr>
        <w:t>serie</w:t>
      </w:r>
      <w:r w:rsidRPr="00E853B3">
        <w:rPr>
          <w:color w:val="002060"/>
          <w:spacing w:val="-1"/>
          <w:rPrChange w:id="16823" w:author="Quattrociocchi Alessandra" w:date="2026-08-03T14:02:00Z">
            <w:rPr>
              <w:color w:val="001F5F"/>
              <w:spacing w:val="-1"/>
            </w:rPr>
          </w:rPrChange>
        </w:rPr>
        <w:t xml:space="preserve"> </w:t>
      </w:r>
      <w:r w:rsidRPr="00E853B3">
        <w:rPr>
          <w:color w:val="002060"/>
          <w:rPrChange w:id="16824" w:author="Quattrociocchi Alessandra" w:date="2026-08-03T14:02:00Z">
            <w:rPr>
              <w:color w:val="001F5F"/>
            </w:rPr>
          </w:rPrChange>
        </w:rPr>
        <w:t>di</w:t>
      </w:r>
      <w:r w:rsidRPr="00E853B3">
        <w:rPr>
          <w:color w:val="002060"/>
          <w:spacing w:val="-1"/>
          <w:rPrChange w:id="16825" w:author="Quattrociocchi Alessandra" w:date="2026-08-03T14:02:00Z">
            <w:rPr>
              <w:color w:val="001F5F"/>
              <w:spacing w:val="-1"/>
            </w:rPr>
          </w:rPrChange>
        </w:rPr>
        <w:t xml:space="preserve"> </w:t>
      </w:r>
      <w:r w:rsidRPr="00E853B3">
        <w:rPr>
          <w:color w:val="002060"/>
          <w:rPrChange w:id="16826" w:author="Quattrociocchi Alessandra" w:date="2026-08-03T14:02:00Z">
            <w:rPr>
              <w:color w:val="001F5F"/>
            </w:rPr>
          </w:rPrChange>
        </w:rPr>
        <w:t>regole</w:t>
      </w:r>
      <w:r w:rsidRPr="00E853B3">
        <w:rPr>
          <w:color w:val="002060"/>
          <w:spacing w:val="-1"/>
          <w:rPrChange w:id="16827" w:author="Quattrociocchi Alessandra" w:date="2026-08-03T14:02:00Z">
            <w:rPr>
              <w:color w:val="001F5F"/>
              <w:spacing w:val="-1"/>
            </w:rPr>
          </w:rPrChange>
        </w:rPr>
        <w:t xml:space="preserve"> </w:t>
      </w:r>
      <w:r w:rsidRPr="00E853B3">
        <w:rPr>
          <w:color w:val="002060"/>
          <w:rPrChange w:id="16828" w:author="Quattrociocchi Alessandra" w:date="2026-08-03T14:02:00Z">
            <w:rPr>
              <w:color w:val="001F5F"/>
            </w:rPr>
          </w:rPrChange>
        </w:rPr>
        <w:t>comportamentali</w:t>
      </w:r>
      <w:r w:rsidRPr="00E853B3">
        <w:rPr>
          <w:color w:val="002060"/>
          <w:spacing w:val="-2"/>
          <w:rPrChange w:id="16829" w:author="Quattrociocchi Alessandra" w:date="2026-08-03T14:02:00Z">
            <w:rPr>
              <w:color w:val="001F5F"/>
              <w:spacing w:val="-2"/>
            </w:rPr>
          </w:rPrChange>
        </w:rPr>
        <w:t xml:space="preserve"> </w:t>
      </w:r>
      <w:r w:rsidRPr="00E853B3">
        <w:rPr>
          <w:color w:val="002060"/>
          <w:rPrChange w:id="16830" w:author="Quattrociocchi Alessandra" w:date="2026-08-03T14:02:00Z">
            <w:rPr>
              <w:color w:val="001F5F"/>
            </w:rPr>
          </w:rPrChange>
        </w:rPr>
        <w:t>cui</w:t>
      </w:r>
      <w:r w:rsidRPr="00E853B3">
        <w:rPr>
          <w:color w:val="002060"/>
          <w:spacing w:val="-1"/>
          <w:rPrChange w:id="16831" w:author="Quattrociocchi Alessandra" w:date="2026-08-03T14:02:00Z">
            <w:rPr>
              <w:color w:val="001F5F"/>
              <w:spacing w:val="-1"/>
            </w:rPr>
          </w:rPrChange>
        </w:rPr>
        <w:t xml:space="preserve"> </w:t>
      </w:r>
      <w:r w:rsidRPr="00E853B3">
        <w:rPr>
          <w:color w:val="002060"/>
          <w:rPrChange w:id="16832" w:author="Quattrociocchi Alessandra" w:date="2026-08-03T14:02:00Z">
            <w:rPr>
              <w:color w:val="001F5F"/>
            </w:rPr>
          </w:rPrChange>
        </w:rPr>
        <w:t>i</w:t>
      </w:r>
      <w:r w:rsidRPr="00E853B3">
        <w:rPr>
          <w:color w:val="002060"/>
          <w:spacing w:val="-1"/>
          <w:rPrChange w:id="16833" w:author="Quattrociocchi Alessandra" w:date="2026-08-03T14:02:00Z">
            <w:rPr>
              <w:color w:val="001F5F"/>
              <w:spacing w:val="-1"/>
            </w:rPr>
          </w:rPrChange>
        </w:rPr>
        <w:t xml:space="preserve"> </w:t>
      </w:r>
      <w:r w:rsidRPr="00E853B3">
        <w:rPr>
          <w:color w:val="002060"/>
          <w:rPrChange w:id="16834" w:author="Quattrociocchi Alessandra" w:date="2026-08-03T14:02:00Z">
            <w:rPr>
              <w:color w:val="001F5F"/>
            </w:rPr>
          </w:rPrChange>
        </w:rPr>
        <w:t>destinatari</w:t>
      </w:r>
      <w:r w:rsidRPr="00E853B3">
        <w:rPr>
          <w:color w:val="002060"/>
          <w:spacing w:val="-1"/>
          <w:rPrChange w:id="16835" w:author="Quattrociocchi Alessandra" w:date="2026-08-03T14:02:00Z">
            <w:rPr>
              <w:color w:val="001F5F"/>
              <w:spacing w:val="-1"/>
            </w:rPr>
          </w:rPrChange>
        </w:rPr>
        <w:t xml:space="preserve"> </w:t>
      </w:r>
      <w:r w:rsidRPr="00E853B3">
        <w:rPr>
          <w:color w:val="002060"/>
          <w:rPrChange w:id="16836" w:author="Quattrociocchi Alessandra" w:date="2026-08-03T14:02:00Z">
            <w:rPr>
              <w:color w:val="001F5F"/>
            </w:rPr>
          </w:rPrChange>
        </w:rPr>
        <w:t>devono</w:t>
      </w:r>
      <w:r w:rsidRPr="00E853B3">
        <w:rPr>
          <w:color w:val="002060"/>
          <w:spacing w:val="-1"/>
          <w:rPrChange w:id="16837" w:author="Quattrociocchi Alessandra" w:date="2026-08-03T14:02:00Z">
            <w:rPr>
              <w:color w:val="001F5F"/>
              <w:spacing w:val="-1"/>
            </w:rPr>
          </w:rPrChange>
        </w:rPr>
        <w:t xml:space="preserve"> </w:t>
      </w:r>
      <w:r w:rsidRPr="00E853B3">
        <w:rPr>
          <w:color w:val="002060"/>
          <w:rPrChange w:id="16838" w:author="Quattrociocchi Alessandra" w:date="2026-08-03T14:02:00Z">
            <w:rPr>
              <w:color w:val="001F5F"/>
            </w:rPr>
          </w:rPrChange>
        </w:rPr>
        <w:t>attenersi</w:t>
      </w:r>
      <w:r w:rsidRPr="00E853B3">
        <w:rPr>
          <w:color w:val="002060"/>
          <w:spacing w:val="-1"/>
          <w:rPrChange w:id="16839" w:author="Quattrociocchi Alessandra" w:date="2026-08-03T14:02:00Z">
            <w:rPr>
              <w:color w:val="001F5F"/>
              <w:spacing w:val="-1"/>
            </w:rPr>
          </w:rPrChange>
        </w:rPr>
        <w:t xml:space="preserve"> </w:t>
      </w:r>
      <w:r w:rsidRPr="00E853B3">
        <w:rPr>
          <w:color w:val="002060"/>
          <w:rPrChange w:id="16840" w:author="Quattrociocchi Alessandra" w:date="2026-08-03T14:02:00Z">
            <w:rPr>
              <w:color w:val="001F5F"/>
            </w:rPr>
          </w:rPrChange>
        </w:rPr>
        <w:t>nei</w:t>
      </w:r>
      <w:r w:rsidRPr="00E853B3">
        <w:rPr>
          <w:color w:val="002060"/>
          <w:spacing w:val="-1"/>
          <w:rPrChange w:id="16841" w:author="Quattrociocchi Alessandra" w:date="2026-08-03T14:02:00Z">
            <w:rPr>
              <w:color w:val="001F5F"/>
              <w:spacing w:val="-1"/>
            </w:rPr>
          </w:rPrChange>
        </w:rPr>
        <w:t xml:space="preserve"> </w:t>
      </w:r>
      <w:r w:rsidRPr="00E853B3">
        <w:rPr>
          <w:color w:val="002060"/>
          <w:rPrChange w:id="16842" w:author="Quattrociocchi Alessandra" w:date="2026-08-03T14:02:00Z">
            <w:rPr>
              <w:color w:val="001F5F"/>
            </w:rPr>
          </w:rPrChange>
        </w:rPr>
        <w:t>rapporti</w:t>
      </w:r>
      <w:r w:rsidRPr="00E853B3">
        <w:rPr>
          <w:color w:val="002060"/>
          <w:spacing w:val="-1"/>
          <w:rPrChange w:id="16843" w:author="Quattrociocchi Alessandra" w:date="2026-08-03T14:02:00Z">
            <w:rPr>
              <w:color w:val="001F5F"/>
              <w:spacing w:val="-1"/>
            </w:rPr>
          </w:rPrChange>
        </w:rPr>
        <w:t xml:space="preserve"> </w:t>
      </w:r>
      <w:r w:rsidRPr="00E853B3">
        <w:rPr>
          <w:color w:val="002060"/>
          <w:rPrChange w:id="16844" w:author="Quattrociocchi Alessandra" w:date="2026-08-03T14:02:00Z">
            <w:rPr>
              <w:color w:val="001F5F"/>
            </w:rPr>
          </w:rPrChange>
        </w:rPr>
        <w:t>con diversi interlocutori, tra i quali un rilievo preminente spetta alla Pubblica Amministrazione sia italiana che straniera e ai pubblici dipendenti.</w:t>
      </w:r>
    </w:p>
    <w:p w14:paraId="114036E0" w14:textId="77777777" w:rsidR="00BF1088" w:rsidRPr="00E853B3" w:rsidRDefault="008F2748">
      <w:pPr>
        <w:pStyle w:val="Corpotesto"/>
        <w:spacing w:before="120"/>
        <w:ind w:right="844"/>
        <w:rPr>
          <w:color w:val="002060"/>
          <w:rPrChange w:id="16845" w:author="Quattrociocchi Alessandra" w:date="2026-08-03T14:02:00Z">
            <w:rPr/>
          </w:rPrChange>
        </w:rPr>
        <w:pPrChange w:id="16846" w:author="Quattrociocchi Alessandra" w:date="2026-08-03T14:02:00Z">
          <w:pPr>
            <w:pStyle w:val="Corpotesto"/>
            <w:spacing w:before="119"/>
            <w:ind w:right="844"/>
          </w:pPr>
        </w:pPrChange>
      </w:pPr>
      <w:r w:rsidRPr="00E853B3">
        <w:rPr>
          <w:color w:val="002060"/>
          <w:rPrChange w:id="16847" w:author="Quattrociocchi Alessandra" w:date="2026-08-03T14:02:00Z">
            <w:rPr>
              <w:color w:val="001F5F"/>
            </w:rPr>
          </w:rPrChange>
        </w:rPr>
        <w:t xml:space="preserve">In considerazione dell’estensione della responsabilità amministrativa prevista dal decreto 231 a numerose altre fattispecie di reato, l’ente dovrebbe valutare, con riguardo ad ogni singola fattispecie di reato cui si applica il decreto 231, quale sia il rischio specifico di commettere quel determinato reato ed introdurre principi etici </w:t>
      </w:r>
      <w:r w:rsidRPr="00E853B3">
        <w:rPr>
          <w:i/>
          <w:color w:val="002060"/>
          <w:rPrChange w:id="16848" w:author="Quattrociocchi Alessandra" w:date="2026-08-03T14:02:00Z">
            <w:rPr>
              <w:i/>
              <w:color w:val="001F5F"/>
            </w:rPr>
          </w:rPrChange>
        </w:rPr>
        <w:t xml:space="preserve">ad </w:t>
      </w:r>
      <w:r w:rsidRPr="00E853B3">
        <w:rPr>
          <w:i/>
          <w:color w:val="002060"/>
          <w:spacing w:val="-4"/>
          <w:rPrChange w:id="16849" w:author="Quattrociocchi Alessandra" w:date="2026-08-03T14:02:00Z">
            <w:rPr>
              <w:i/>
              <w:color w:val="001F5F"/>
              <w:spacing w:val="-4"/>
            </w:rPr>
          </w:rPrChange>
        </w:rPr>
        <w:t>hoc</w:t>
      </w:r>
      <w:r w:rsidRPr="00E853B3">
        <w:rPr>
          <w:color w:val="002060"/>
          <w:spacing w:val="-4"/>
          <w:rPrChange w:id="16850" w:author="Quattrociocchi Alessandra" w:date="2026-08-03T14:02:00Z">
            <w:rPr>
              <w:color w:val="001F5F"/>
              <w:spacing w:val="-4"/>
            </w:rPr>
          </w:rPrChange>
        </w:rPr>
        <w:t>.</w:t>
      </w:r>
    </w:p>
    <w:p w14:paraId="6785EC84" w14:textId="77777777" w:rsidR="00BF1088" w:rsidRPr="00E853B3" w:rsidRDefault="008F2748">
      <w:pPr>
        <w:pStyle w:val="Corpotesto"/>
        <w:spacing w:before="120"/>
        <w:ind w:right="846"/>
        <w:rPr>
          <w:color w:val="002060"/>
          <w:rPrChange w:id="16851" w:author="Quattrociocchi Alessandra" w:date="2026-08-03T14:02:00Z">
            <w:rPr/>
          </w:rPrChange>
        </w:rPr>
        <w:pPrChange w:id="16852" w:author="Quattrociocchi Alessandra" w:date="2026-08-03T14:02:00Z">
          <w:pPr>
            <w:pStyle w:val="Corpotesto"/>
            <w:spacing w:before="123"/>
            <w:ind w:right="846"/>
          </w:pPr>
        </w:pPrChange>
      </w:pPr>
      <w:r w:rsidRPr="00E853B3">
        <w:rPr>
          <w:color w:val="002060"/>
          <w:rPrChange w:id="16853" w:author="Quattrociocchi Alessandra" w:date="2026-08-03T14:02:00Z">
            <w:rPr>
              <w:color w:val="001F5F"/>
            </w:rPr>
          </w:rPrChange>
        </w:rPr>
        <w:t>In</w:t>
      </w:r>
      <w:r w:rsidRPr="00E853B3">
        <w:rPr>
          <w:color w:val="002060"/>
          <w:spacing w:val="-12"/>
          <w:rPrChange w:id="16854" w:author="Quattrociocchi Alessandra" w:date="2026-08-03T14:02:00Z">
            <w:rPr>
              <w:color w:val="001F5F"/>
              <w:spacing w:val="-12"/>
            </w:rPr>
          </w:rPrChange>
        </w:rPr>
        <w:t xml:space="preserve"> </w:t>
      </w:r>
      <w:r w:rsidRPr="00E853B3">
        <w:rPr>
          <w:color w:val="002060"/>
          <w:rPrChange w:id="16855" w:author="Quattrociocchi Alessandra" w:date="2026-08-03T14:02:00Z">
            <w:rPr>
              <w:color w:val="001F5F"/>
            </w:rPr>
          </w:rPrChange>
        </w:rPr>
        <w:t>quest’ottica,</w:t>
      </w:r>
      <w:r w:rsidRPr="00E853B3">
        <w:rPr>
          <w:color w:val="002060"/>
          <w:spacing w:val="-13"/>
          <w:rPrChange w:id="16856" w:author="Quattrociocchi Alessandra" w:date="2026-08-03T14:02:00Z">
            <w:rPr>
              <w:color w:val="001F5F"/>
              <w:spacing w:val="-13"/>
            </w:rPr>
          </w:rPrChange>
        </w:rPr>
        <w:t xml:space="preserve"> </w:t>
      </w:r>
      <w:r w:rsidRPr="00E853B3">
        <w:rPr>
          <w:color w:val="002060"/>
          <w:rPrChange w:id="16857" w:author="Quattrociocchi Alessandra" w:date="2026-08-03T14:02:00Z">
            <w:rPr>
              <w:color w:val="001F5F"/>
            </w:rPr>
          </w:rPrChange>
        </w:rPr>
        <w:t>possono</w:t>
      </w:r>
      <w:r w:rsidRPr="00E853B3">
        <w:rPr>
          <w:color w:val="002060"/>
          <w:spacing w:val="-13"/>
          <w:rPrChange w:id="16858" w:author="Quattrociocchi Alessandra" w:date="2026-08-03T14:02:00Z">
            <w:rPr>
              <w:color w:val="001F5F"/>
              <w:spacing w:val="-13"/>
            </w:rPr>
          </w:rPrChange>
        </w:rPr>
        <w:t xml:space="preserve"> </w:t>
      </w:r>
      <w:r w:rsidRPr="00E853B3">
        <w:rPr>
          <w:color w:val="002060"/>
          <w:rPrChange w:id="16859" w:author="Quattrociocchi Alessandra" w:date="2026-08-03T14:02:00Z">
            <w:rPr>
              <w:color w:val="001F5F"/>
            </w:rPr>
          </w:rPrChange>
        </w:rPr>
        <w:t>essere</w:t>
      </w:r>
      <w:r w:rsidRPr="00E853B3">
        <w:rPr>
          <w:color w:val="002060"/>
          <w:spacing w:val="-13"/>
          <w:rPrChange w:id="16860" w:author="Quattrociocchi Alessandra" w:date="2026-08-03T14:02:00Z">
            <w:rPr>
              <w:color w:val="001F5F"/>
              <w:spacing w:val="-13"/>
            </w:rPr>
          </w:rPrChange>
        </w:rPr>
        <w:t xml:space="preserve"> </w:t>
      </w:r>
      <w:r w:rsidRPr="00E853B3">
        <w:rPr>
          <w:color w:val="002060"/>
          <w:rPrChange w:id="16861" w:author="Quattrociocchi Alessandra" w:date="2026-08-03T14:02:00Z">
            <w:rPr>
              <w:color w:val="001F5F"/>
            </w:rPr>
          </w:rPrChange>
        </w:rPr>
        <w:t>considerati</w:t>
      </w:r>
      <w:r w:rsidRPr="00E853B3">
        <w:rPr>
          <w:color w:val="002060"/>
          <w:spacing w:val="-13"/>
          <w:rPrChange w:id="16862" w:author="Quattrociocchi Alessandra" w:date="2026-08-03T14:02:00Z">
            <w:rPr>
              <w:color w:val="001F5F"/>
              <w:spacing w:val="-13"/>
            </w:rPr>
          </w:rPrChange>
        </w:rPr>
        <w:t xml:space="preserve"> </w:t>
      </w:r>
      <w:r w:rsidRPr="00E853B3">
        <w:rPr>
          <w:color w:val="002060"/>
          <w:rPrChange w:id="16863" w:author="Quattrociocchi Alessandra" w:date="2026-08-03T14:02:00Z">
            <w:rPr>
              <w:color w:val="001F5F"/>
            </w:rPr>
          </w:rPrChange>
        </w:rPr>
        <w:t>anche</w:t>
      </w:r>
      <w:r w:rsidRPr="00E853B3">
        <w:rPr>
          <w:color w:val="002060"/>
          <w:spacing w:val="-13"/>
          <w:rPrChange w:id="16864" w:author="Quattrociocchi Alessandra" w:date="2026-08-03T14:02:00Z">
            <w:rPr>
              <w:color w:val="001F5F"/>
              <w:spacing w:val="-13"/>
            </w:rPr>
          </w:rPrChange>
        </w:rPr>
        <w:t xml:space="preserve"> </w:t>
      </w:r>
      <w:r w:rsidRPr="00E853B3">
        <w:rPr>
          <w:color w:val="002060"/>
          <w:rPrChange w:id="16865" w:author="Quattrociocchi Alessandra" w:date="2026-08-03T14:02:00Z">
            <w:rPr>
              <w:color w:val="001F5F"/>
            </w:rPr>
          </w:rPrChange>
        </w:rPr>
        <w:t>i</w:t>
      </w:r>
      <w:r w:rsidRPr="00E853B3">
        <w:rPr>
          <w:color w:val="002060"/>
          <w:spacing w:val="-13"/>
          <w:rPrChange w:id="16866" w:author="Quattrociocchi Alessandra" w:date="2026-08-03T14:02:00Z">
            <w:rPr>
              <w:color w:val="001F5F"/>
              <w:spacing w:val="-13"/>
            </w:rPr>
          </w:rPrChange>
        </w:rPr>
        <w:t xml:space="preserve"> </w:t>
      </w:r>
      <w:r w:rsidRPr="00E853B3">
        <w:rPr>
          <w:color w:val="002060"/>
          <w:rPrChange w:id="16867" w:author="Quattrociocchi Alessandra" w:date="2026-08-03T14:02:00Z">
            <w:rPr>
              <w:color w:val="001F5F"/>
            </w:rPr>
          </w:rPrChange>
        </w:rPr>
        <w:t>contenuti</w:t>
      </w:r>
      <w:r w:rsidRPr="00E853B3">
        <w:rPr>
          <w:color w:val="002060"/>
          <w:spacing w:val="-13"/>
          <w:rPrChange w:id="16868" w:author="Quattrociocchi Alessandra" w:date="2026-08-03T14:02:00Z">
            <w:rPr>
              <w:color w:val="001F5F"/>
              <w:spacing w:val="-13"/>
            </w:rPr>
          </w:rPrChange>
        </w:rPr>
        <w:t xml:space="preserve"> </w:t>
      </w:r>
      <w:r w:rsidRPr="00E853B3">
        <w:rPr>
          <w:color w:val="002060"/>
          <w:rPrChange w:id="16869" w:author="Quattrociocchi Alessandra" w:date="2026-08-03T14:02:00Z">
            <w:rPr>
              <w:color w:val="001F5F"/>
            </w:rPr>
          </w:rPrChange>
        </w:rPr>
        <w:t>delle</w:t>
      </w:r>
      <w:r w:rsidRPr="00E853B3">
        <w:rPr>
          <w:color w:val="002060"/>
          <w:spacing w:val="-8"/>
          <w:rPrChange w:id="16870" w:author="Quattrociocchi Alessandra" w:date="2026-08-03T14:02:00Z">
            <w:rPr>
              <w:color w:val="001F5F"/>
              <w:spacing w:val="-8"/>
            </w:rPr>
          </w:rPrChange>
        </w:rPr>
        <w:t xml:space="preserve"> </w:t>
      </w:r>
      <w:r w:rsidRPr="00E853B3">
        <w:rPr>
          <w:color w:val="002060"/>
          <w:rPrChange w:id="16871" w:author="Quattrociocchi Alessandra" w:date="2026-08-03T14:02:00Z">
            <w:rPr>
              <w:color w:val="001F5F"/>
            </w:rPr>
          </w:rPrChange>
        </w:rPr>
        <w:t>“Linee</w:t>
      </w:r>
      <w:r w:rsidRPr="00E853B3">
        <w:rPr>
          <w:color w:val="002060"/>
          <w:spacing w:val="-16"/>
          <w:rPrChange w:id="16872" w:author="Quattrociocchi Alessandra" w:date="2026-08-03T14:02:00Z">
            <w:rPr>
              <w:color w:val="001F5F"/>
              <w:spacing w:val="-16"/>
            </w:rPr>
          </w:rPrChange>
        </w:rPr>
        <w:t xml:space="preserve"> </w:t>
      </w:r>
      <w:r w:rsidRPr="00E853B3">
        <w:rPr>
          <w:color w:val="002060"/>
          <w:rPrChange w:id="16873" w:author="Quattrociocchi Alessandra" w:date="2026-08-03T14:02:00Z">
            <w:rPr>
              <w:color w:val="001F5F"/>
            </w:rPr>
          </w:rPrChange>
        </w:rPr>
        <w:t>Guida</w:t>
      </w:r>
      <w:r w:rsidRPr="00E853B3">
        <w:rPr>
          <w:color w:val="002060"/>
          <w:spacing w:val="-16"/>
          <w:rPrChange w:id="16874" w:author="Quattrociocchi Alessandra" w:date="2026-08-03T14:02:00Z">
            <w:rPr>
              <w:color w:val="001F5F"/>
              <w:spacing w:val="-16"/>
            </w:rPr>
          </w:rPrChange>
        </w:rPr>
        <w:t xml:space="preserve"> </w:t>
      </w:r>
      <w:r w:rsidRPr="00E853B3">
        <w:rPr>
          <w:color w:val="002060"/>
          <w:rPrChange w:id="16875" w:author="Quattrociocchi Alessandra" w:date="2026-08-03T14:02:00Z">
            <w:rPr>
              <w:color w:val="001F5F"/>
            </w:rPr>
          </w:rPrChange>
        </w:rPr>
        <w:t>OCSE destinate alle imprese multinazionali”, che inglobano il principio di prevenzione dei rischi</w:t>
      </w:r>
      <w:r w:rsidRPr="00E853B3">
        <w:rPr>
          <w:color w:val="002060"/>
          <w:spacing w:val="-15"/>
          <w:rPrChange w:id="16876" w:author="Quattrociocchi Alessandra" w:date="2026-08-03T14:02:00Z">
            <w:rPr>
              <w:color w:val="001F5F"/>
              <w:spacing w:val="-15"/>
            </w:rPr>
          </w:rPrChange>
        </w:rPr>
        <w:t xml:space="preserve"> </w:t>
      </w:r>
      <w:r w:rsidRPr="00E853B3">
        <w:rPr>
          <w:color w:val="002060"/>
          <w:rPrChange w:id="16877" w:author="Quattrociocchi Alessandra" w:date="2026-08-03T14:02:00Z">
            <w:rPr>
              <w:color w:val="001F5F"/>
            </w:rPr>
          </w:rPrChange>
        </w:rPr>
        <w:t>applicato</w:t>
      </w:r>
      <w:r w:rsidRPr="00E853B3">
        <w:rPr>
          <w:color w:val="002060"/>
          <w:spacing w:val="-15"/>
          <w:rPrChange w:id="16878" w:author="Quattrociocchi Alessandra" w:date="2026-08-03T14:02:00Z">
            <w:rPr>
              <w:color w:val="001F5F"/>
              <w:spacing w:val="-15"/>
            </w:rPr>
          </w:rPrChange>
        </w:rPr>
        <w:t xml:space="preserve"> </w:t>
      </w:r>
      <w:r w:rsidRPr="00E853B3">
        <w:rPr>
          <w:color w:val="002060"/>
          <w:rPrChange w:id="16879" w:author="Quattrociocchi Alessandra" w:date="2026-08-03T14:02:00Z">
            <w:rPr>
              <w:color w:val="001F5F"/>
            </w:rPr>
          </w:rPrChange>
        </w:rPr>
        <w:t>alle</w:t>
      </w:r>
      <w:r w:rsidRPr="00E853B3">
        <w:rPr>
          <w:color w:val="002060"/>
          <w:spacing w:val="-15"/>
          <w:rPrChange w:id="16880" w:author="Quattrociocchi Alessandra" w:date="2026-08-03T14:02:00Z">
            <w:rPr>
              <w:color w:val="001F5F"/>
              <w:spacing w:val="-15"/>
            </w:rPr>
          </w:rPrChange>
        </w:rPr>
        <w:t xml:space="preserve"> </w:t>
      </w:r>
      <w:r w:rsidRPr="00E853B3">
        <w:rPr>
          <w:color w:val="002060"/>
          <w:rPrChange w:id="16881" w:author="Quattrociocchi Alessandra" w:date="2026-08-03T14:02:00Z">
            <w:rPr>
              <w:color w:val="001F5F"/>
            </w:rPr>
          </w:rPrChange>
        </w:rPr>
        <w:t>diverse</w:t>
      </w:r>
      <w:r w:rsidRPr="00E853B3">
        <w:rPr>
          <w:color w:val="002060"/>
          <w:spacing w:val="-15"/>
          <w:rPrChange w:id="16882" w:author="Quattrociocchi Alessandra" w:date="2026-08-03T14:02:00Z">
            <w:rPr>
              <w:color w:val="001F5F"/>
              <w:spacing w:val="-15"/>
            </w:rPr>
          </w:rPrChange>
        </w:rPr>
        <w:t xml:space="preserve"> </w:t>
      </w:r>
      <w:r w:rsidRPr="00E853B3">
        <w:rPr>
          <w:color w:val="002060"/>
          <w:rPrChange w:id="16883" w:author="Quattrociocchi Alessandra" w:date="2026-08-03T14:02:00Z">
            <w:rPr>
              <w:color w:val="001F5F"/>
            </w:rPr>
          </w:rPrChange>
        </w:rPr>
        <w:t>tematiche</w:t>
      </w:r>
      <w:r w:rsidRPr="00E853B3">
        <w:rPr>
          <w:color w:val="002060"/>
          <w:spacing w:val="-15"/>
          <w:rPrChange w:id="16884" w:author="Quattrociocchi Alessandra" w:date="2026-08-03T14:02:00Z">
            <w:rPr>
              <w:color w:val="001F5F"/>
              <w:spacing w:val="-15"/>
            </w:rPr>
          </w:rPrChange>
        </w:rPr>
        <w:t xml:space="preserve"> </w:t>
      </w:r>
      <w:r w:rsidRPr="00E853B3">
        <w:rPr>
          <w:color w:val="002060"/>
          <w:rPrChange w:id="16885" w:author="Quattrociocchi Alessandra" w:date="2026-08-03T14:02:00Z">
            <w:rPr>
              <w:color w:val="001F5F"/>
            </w:rPr>
          </w:rPrChange>
        </w:rPr>
        <w:t>di</w:t>
      </w:r>
      <w:r w:rsidRPr="00E853B3">
        <w:rPr>
          <w:color w:val="002060"/>
          <w:spacing w:val="-16"/>
          <w:rPrChange w:id="16886" w:author="Quattrociocchi Alessandra" w:date="2026-08-03T14:02:00Z">
            <w:rPr>
              <w:color w:val="001F5F"/>
              <w:spacing w:val="-16"/>
            </w:rPr>
          </w:rPrChange>
        </w:rPr>
        <w:t xml:space="preserve"> </w:t>
      </w:r>
      <w:r w:rsidRPr="00E853B3">
        <w:rPr>
          <w:color w:val="002060"/>
          <w:rPrChange w:id="16887" w:author="Quattrociocchi Alessandra" w:date="2026-08-03T14:02:00Z">
            <w:rPr>
              <w:color w:val="001F5F"/>
            </w:rPr>
          </w:rPrChange>
        </w:rPr>
        <w:t>rilevanza</w:t>
      </w:r>
      <w:r w:rsidRPr="00E853B3">
        <w:rPr>
          <w:color w:val="002060"/>
          <w:spacing w:val="-15"/>
          <w:rPrChange w:id="16888" w:author="Quattrociocchi Alessandra" w:date="2026-08-03T14:02:00Z">
            <w:rPr>
              <w:color w:val="001F5F"/>
              <w:spacing w:val="-15"/>
            </w:rPr>
          </w:rPrChange>
        </w:rPr>
        <w:t xml:space="preserve"> </w:t>
      </w:r>
      <w:r w:rsidRPr="00E853B3">
        <w:rPr>
          <w:color w:val="002060"/>
          <w:rPrChange w:id="16889" w:author="Quattrociocchi Alessandra" w:date="2026-08-03T14:02:00Z">
            <w:rPr>
              <w:color w:val="001F5F"/>
            </w:rPr>
          </w:rPrChange>
        </w:rPr>
        <w:t>231</w:t>
      </w:r>
      <w:r w:rsidRPr="00E853B3">
        <w:rPr>
          <w:color w:val="002060"/>
          <w:spacing w:val="-10"/>
          <w:rPrChange w:id="16890" w:author="Quattrociocchi Alessandra" w:date="2026-08-03T14:02:00Z">
            <w:rPr>
              <w:color w:val="001F5F"/>
              <w:spacing w:val="-10"/>
            </w:rPr>
          </w:rPrChange>
        </w:rPr>
        <w:t xml:space="preserve"> </w:t>
      </w:r>
      <w:r w:rsidRPr="00E853B3">
        <w:rPr>
          <w:color w:val="002060"/>
          <w:rPrChange w:id="16891" w:author="Quattrociocchi Alessandra" w:date="2026-08-03T14:02:00Z">
            <w:rPr>
              <w:color w:val="001F5F"/>
            </w:rPr>
          </w:rPrChange>
        </w:rPr>
        <w:t>(lavoratori</w:t>
      </w:r>
      <w:r w:rsidRPr="00E853B3">
        <w:rPr>
          <w:color w:val="002060"/>
          <w:spacing w:val="-16"/>
          <w:rPrChange w:id="16892" w:author="Quattrociocchi Alessandra" w:date="2026-08-03T14:02:00Z">
            <w:rPr>
              <w:color w:val="001F5F"/>
              <w:spacing w:val="-16"/>
            </w:rPr>
          </w:rPrChange>
        </w:rPr>
        <w:t xml:space="preserve"> </w:t>
      </w:r>
      <w:r w:rsidRPr="00E853B3">
        <w:rPr>
          <w:color w:val="002060"/>
          <w:rPrChange w:id="16893" w:author="Quattrociocchi Alessandra" w:date="2026-08-03T14:02:00Z">
            <w:rPr>
              <w:color w:val="001F5F"/>
            </w:rPr>
          </w:rPrChange>
        </w:rPr>
        <w:t>e</w:t>
      </w:r>
      <w:r w:rsidRPr="00E853B3">
        <w:rPr>
          <w:color w:val="002060"/>
          <w:spacing w:val="-15"/>
          <w:rPrChange w:id="16894" w:author="Quattrociocchi Alessandra" w:date="2026-08-03T14:02:00Z">
            <w:rPr>
              <w:color w:val="001F5F"/>
              <w:spacing w:val="-15"/>
            </w:rPr>
          </w:rPrChange>
        </w:rPr>
        <w:t xml:space="preserve"> </w:t>
      </w:r>
      <w:r w:rsidRPr="00E853B3">
        <w:rPr>
          <w:color w:val="002060"/>
          <w:rPrChange w:id="16895" w:author="Quattrociocchi Alessandra" w:date="2026-08-03T14:02:00Z">
            <w:rPr>
              <w:color w:val="001F5F"/>
            </w:rPr>
          </w:rPrChange>
        </w:rPr>
        <w:t>sicurezza</w:t>
      </w:r>
      <w:r w:rsidRPr="00E853B3">
        <w:rPr>
          <w:color w:val="002060"/>
          <w:spacing w:val="-15"/>
          <w:rPrChange w:id="16896" w:author="Quattrociocchi Alessandra" w:date="2026-08-03T14:02:00Z">
            <w:rPr>
              <w:color w:val="001F5F"/>
              <w:spacing w:val="-15"/>
            </w:rPr>
          </w:rPrChange>
        </w:rPr>
        <w:t xml:space="preserve"> </w:t>
      </w:r>
      <w:r w:rsidRPr="00E853B3">
        <w:rPr>
          <w:color w:val="002060"/>
          <w:rPrChange w:id="16897" w:author="Quattrociocchi Alessandra" w:date="2026-08-03T14:02:00Z">
            <w:rPr>
              <w:color w:val="001F5F"/>
            </w:rPr>
          </w:rPrChange>
        </w:rPr>
        <w:t>sui</w:t>
      </w:r>
      <w:r w:rsidRPr="00E853B3">
        <w:rPr>
          <w:color w:val="002060"/>
          <w:spacing w:val="-16"/>
          <w:rPrChange w:id="16898" w:author="Quattrociocchi Alessandra" w:date="2026-08-03T14:02:00Z">
            <w:rPr>
              <w:color w:val="001F5F"/>
              <w:spacing w:val="-16"/>
            </w:rPr>
          </w:rPrChange>
        </w:rPr>
        <w:t xml:space="preserve"> </w:t>
      </w:r>
      <w:r w:rsidRPr="00E853B3">
        <w:rPr>
          <w:color w:val="002060"/>
          <w:rPrChange w:id="16899" w:author="Quattrociocchi Alessandra" w:date="2026-08-03T14:02:00Z">
            <w:rPr>
              <w:color w:val="001F5F"/>
            </w:rPr>
          </w:rPrChange>
        </w:rPr>
        <w:t>luoghi di lavoro, diritti umani, ambiente, corruzione ecc.)</w:t>
      </w:r>
    </w:p>
    <w:p w14:paraId="17CF6630" w14:textId="77777777" w:rsidR="00BF1088" w:rsidRPr="00E853B3" w:rsidRDefault="008F2748" w:rsidP="00E853B3">
      <w:pPr>
        <w:pStyle w:val="Corpotesto"/>
        <w:spacing w:before="120"/>
        <w:ind w:right="841"/>
        <w:rPr>
          <w:color w:val="002060"/>
          <w:rPrChange w:id="16900" w:author="Quattrociocchi Alessandra" w:date="2026-08-03T14:02:00Z">
            <w:rPr/>
          </w:rPrChange>
        </w:rPr>
      </w:pPr>
      <w:r w:rsidRPr="00E853B3">
        <w:rPr>
          <w:color w:val="002060"/>
          <w:rPrChange w:id="16901" w:author="Quattrociocchi Alessandra" w:date="2026-08-03T14:02:00Z">
            <w:rPr>
              <w:color w:val="001F5F"/>
            </w:rPr>
          </w:rPrChange>
        </w:rPr>
        <w:t>Come accennato, principi di comportamento possono essere contenuti anche in altri atti, codici</w:t>
      </w:r>
      <w:r w:rsidRPr="00E853B3">
        <w:rPr>
          <w:color w:val="002060"/>
          <w:spacing w:val="-1"/>
          <w:rPrChange w:id="16902" w:author="Quattrociocchi Alessandra" w:date="2026-08-03T14:02:00Z">
            <w:rPr>
              <w:color w:val="001F5F"/>
              <w:spacing w:val="-1"/>
            </w:rPr>
          </w:rPrChange>
        </w:rPr>
        <w:t xml:space="preserve"> </w:t>
      </w:r>
      <w:r w:rsidRPr="00E853B3">
        <w:rPr>
          <w:color w:val="002060"/>
          <w:rPrChange w:id="16903" w:author="Quattrociocchi Alessandra" w:date="2026-08-03T14:02:00Z">
            <w:rPr>
              <w:color w:val="001F5F"/>
            </w:rPr>
          </w:rPrChange>
        </w:rPr>
        <w:t xml:space="preserve">o linee guida di cui l’ente sia già dotato, si pensi, ad esempio, alle Direttive o Manuali Anticorruzione e alle indicazioni contenute nei codici di </w:t>
      </w:r>
      <w:r w:rsidRPr="00E853B3">
        <w:rPr>
          <w:i/>
          <w:color w:val="002060"/>
          <w:rPrChange w:id="16904" w:author="Quattrociocchi Alessandra" w:date="2026-08-03T14:02:00Z">
            <w:rPr>
              <w:i/>
              <w:color w:val="001F5F"/>
            </w:rPr>
          </w:rPrChange>
        </w:rPr>
        <w:t>corporate governance</w:t>
      </w:r>
      <w:r w:rsidRPr="00E853B3">
        <w:rPr>
          <w:color w:val="002060"/>
          <w:rPrChange w:id="16905" w:author="Quattrociocchi Alessandra" w:date="2026-08-03T14:02:00Z">
            <w:rPr>
              <w:color w:val="001F5F"/>
            </w:rPr>
          </w:rPrChange>
        </w:rPr>
        <w:t>, nei regolamenti sull’</w:t>
      </w:r>
      <w:r w:rsidRPr="00E853B3">
        <w:rPr>
          <w:i/>
          <w:color w:val="002060"/>
          <w:rPrChange w:id="16906" w:author="Quattrociocchi Alessandra" w:date="2026-08-03T14:02:00Z">
            <w:rPr>
              <w:i/>
              <w:color w:val="001F5F"/>
            </w:rPr>
          </w:rPrChange>
        </w:rPr>
        <w:t>internal dealing</w:t>
      </w:r>
      <w:r w:rsidRPr="00E853B3">
        <w:rPr>
          <w:color w:val="002060"/>
          <w:rPrChange w:id="16907" w:author="Quattrociocchi Alessandra" w:date="2026-08-03T14:02:00Z">
            <w:rPr>
              <w:color w:val="001F5F"/>
            </w:rPr>
          </w:rPrChange>
        </w:rPr>
        <w:t>, ecc. per quanto attiene specificamente ai reati societari o agli abusi di mercato.</w:t>
      </w:r>
    </w:p>
    <w:p w14:paraId="0A8FF7F0" w14:textId="77777777" w:rsidR="00BF1088" w:rsidRPr="00E853B3" w:rsidRDefault="00BF1088">
      <w:pPr>
        <w:pStyle w:val="Corpotesto"/>
        <w:spacing w:before="120"/>
        <w:ind w:left="0"/>
        <w:jc w:val="left"/>
        <w:rPr>
          <w:color w:val="002060"/>
          <w:rPrChange w:id="16908" w:author="Quattrociocchi Alessandra" w:date="2026-08-03T14:02:00Z">
            <w:rPr/>
          </w:rPrChange>
        </w:rPr>
        <w:pPrChange w:id="16909" w:author="Quattrociocchi Alessandra" w:date="2026-08-03T14:02:00Z">
          <w:pPr>
            <w:pStyle w:val="Corpotesto"/>
            <w:spacing w:before="0"/>
            <w:ind w:left="0"/>
            <w:jc w:val="left"/>
          </w:pPr>
        </w:pPrChange>
      </w:pPr>
    </w:p>
    <w:p w14:paraId="50276404" w14:textId="77777777" w:rsidR="00BF1088" w:rsidRPr="00E853B3" w:rsidRDefault="00BF1088">
      <w:pPr>
        <w:pStyle w:val="Corpotesto"/>
        <w:spacing w:before="120"/>
        <w:ind w:left="0"/>
        <w:jc w:val="left"/>
        <w:rPr>
          <w:color w:val="002060"/>
          <w:rPrChange w:id="16910" w:author="Quattrociocchi Alessandra" w:date="2026-08-03T14:02:00Z">
            <w:rPr/>
          </w:rPrChange>
        </w:rPr>
        <w:pPrChange w:id="16911" w:author="Quattrociocchi Alessandra" w:date="2026-08-03T14:02:00Z">
          <w:pPr>
            <w:pStyle w:val="Corpotesto"/>
            <w:spacing w:before="89"/>
            <w:ind w:left="0"/>
            <w:jc w:val="left"/>
          </w:pPr>
        </w:pPrChange>
      </w:pPr>
    </w:p>
    <w:p w14:paraId="1234BF47" w14:textId="77777777" w:rsidR="00BF1088" w:rsidRPr="00E853B3" w:rsidRDefault="008F2748">
      <w:pPr>
        <w:pStyle w:val="Titolo2"/>
        <w:numPr>
          <w:ilvl w:val="1"/>
          <w:numId w:val="74"/>
        </w:numPr>
        <w:tabs>
          <w:tab w:val="left" w:pos="500"/>
        </w:tabs>
        <w:spacing w:before="120"/>
        <w:ind w:left="500" w:hanging="359"/>
        <w:rPr>
          <w:color w:val="002060"/>
          <w:rPrChange w:id="16912" w:author="Quattrociocchi Alessandra" w:date="2026-08-03T14:02:00Z">
            <w:rPr/>
          </w:rPrChange>
        </w:rPr>
        <w:pPrChange w:id="16913" w:author="Quattrociocchi Alessandra" w:date="2026-08-03T14:02:00Z">
          <w:pPr>
            <w:pStyle w:val="Titolo2"/>
            <w:numPr>
              <w:ilvl w:val="1"/>
              <w:numId w:val="159"/>
            </w:numPr>
            <w:tabs>
              <w:tab w:val="left" w:pos="500"/>
            </w:tabs>
            <w:spacing w:before="1"/>
            <w:ind w:left="500" w:hanging="361"/>
          </w:pPr>
        </w:pPrChange>
      </w:pPr>
      <w:bookmarkStart w:id="16914" w:name="_bookmark16"/>
      <w:bookmarkEnd w:id="16914"/>
      <w:r w:rsidRPr="00E853B3">
        <w:rPr>
          <w:color w:val="002060"/>
          <w:rPrChange w:id="16915" w:author="Quattrociocchi Alessandra" w:date="2026-08-03T14:02:00Z">
            <w:rPr>
              <w:color w:val="001F5F"/>
            </w:rPr>
          </w:rPrChange>
        </w:rPr>
        <w:t>Contenuti</w:t>
      </w:r>
      <w:r w:rsidRPr="00E853B3">
        <w:rPr>
          <w:color w:val="002060"/>
          <w:spacing w:val="-5"/>
          <w:rPrChange w:id="16916" w:author="Quattrociocchi Alessandra" w:date="2026-08-03T14:02:00Z">
            <w:rPr>
              <w:color w:val="001F5F"/>
              <w:spacing w:val="-5"/>
            </w:rPr>
          </w:rPrChange>
        </w:rPr>
        <w:t xml:space="preserve"> </w:t>
      </w:r>
      <w:r w:rsidRPr="00E853B3">
        <w:rPr>
          <w:color w:val="002060"/>
          <w:rPrChange w:id="16917" w:author="Quattrociocchi Alessandra" w:date="2026-08-03T14:02:00Z">
            <w:rPr>
              <w:color w:val="001F5F"/>
            </w:rPr>
          </w:rPrChange>
        </w:rPr>
        <w:t>minimi</w:t>
      </w:r>
      <w:r w:rsidRPr="00E853B3">
        <w:rPr>
          <w:color w:val="002060"/>
          <w:spacing w:val="-4"/>
          <w:rPrChange w:id="16918" w:author="Quattrociocchi Alessandra" w:date="2026-08-03T14:02:00Z">
            <w:rPr>
              <w:color w:val="001F5F"/>
              <w:spacing w:val="-4"/>
            </w:rPr>
          </w:rPrChange>
        </w:rPr>
        <w:t xml:space="preserve"> </w:t>
      </w:r>
      <w:r w:rsidRPr="00E853B3">
        <w:rPr>
          <w:color w:val="002060"/>
          <w:rPrChange w:id="16919" w:author="Quattrociocchi Alessandra" w:date="2026-08-03T14:02:00Z">
            <w:rPr>
              <w:color w:val="001F5F"/>
            </w:rPr>
          </w:rPrChange>
        </w:rPr>
        <w:t>del</w:t>
      </w:r>
      <w:r w:rsidRPr="00E853B3">
        <w:rPr>
          <w:color w:val="002060"/>
          <w:spacing w:val="-4"/>
          <w:rPrChange w:id="16920" w:author="Quattrociocchi Alessandra" w:date="2026-08-03T14:02:00Z">
            <w:rPr>
              <w:color w:val="001F5F"/>
              <w:spacing w:val="-4"/>
            </w:rPr>
          </w:rPrChange>
        </w:rPr>
        <w:t xml:space="preserve"> </w:t>
      </w:r>
      <w:r w:rsidRPr="00E853B3">
        <w:rPr>
          <w:color w:val="002060"/>
          <w:rPrChange w:id="16921" w:author="Quattrociocchi Alessandra" w:date="2026-08-03T14:02:00Z">
            <w:rPr>
              <w:color w:val="001F5F"/>
            </w:rPr>
          </w:rPrChange>
        </w:rPr>
        <w:t>Codice</w:t>
      </w:r>
      <w:r w:rsidRPr="00E853B3">
        <w:rPr>
          <w:color w:val="002060"/>
          <w:spacing w:val="-4"/>
          <w:rPrChange w:id="16922" w:author="Quattrociocchi Alessandra" w:date="2026-08-03T14:02:00Z">
            <w:rPr>
              <w:color w:val="001F5F"/>
              <w:spacing w:val="-4"/>
            </w:rPr>
          </w:rPrChange>
        </w:rPr>
        <w:t xml:space="preserve"> </w:t>
      </w:r>
      <w:r w:rsidRPr="00E853B3">
        <w:rPr>
          <w:color w:val="002060"/>
          <w:rPrChange w:id="16923" w:author="Quattrociocchi Alessandra" w:date="2026-08-03T14:02:00Z">
            <w:rPr>
              <w:color w:val="001F5F"/>
            </w:rPr>
          </w:rPrChange>
        </w:rPr>
        <w:t>etico</w:t>
      </w:r>
      <w:r w:rsidRPr="00E853B3">
        <w:rPr>
          <w:color w:val="002060"/>
          <w:spacing w:val="3"/>
          <w:rPrChange w:id="16924" w:author="Quattrociocchi Alessandra" w:date="2026-08-03T14:02:00Z">
            <w:rPr>
              <w:color w:val="001F5F"/>
              <w:spacing w:val="3"/>
            </w:rPr>
          </w:rPrChange>
        </w:rPr>
        <w:t xml:space="preserve"> </w:t>
      </w:r>
      <w:r w:rsidRPr="00E853B3">
        <w:rPr>
          <w:color w:val="002060"/>
          <w:rPrChange w:id="16925" w:author="Quattrociocchi Alessandra" w:date="2026-08-03T14:02:00Z">
            <w:rPr>
              <w:color w:val="001F5F"/>
            </w:rPr>
          </w:rPrChange>
        </w:rPr>
        <w:t>in</w:t>
      </w:r>
      <w:r w:rsidRPr="00E853B3">
        <w:rPr>
          <w:color w:val="002060"/>
          <w:spacing w:val="-2"/>
          <w:rPrChange w:id="16926" w:author="Quattrociocchi Alessandra" w:date="2026-08-03T14:02:00Z">
            <w:rPr>
              <w:color w:val="001F5F"/>
              <w:spacing w:val="-2"/>
            </w:rPr>
          </w:rPrChange>
        </w:rPr>
        <w:t xml:space="preserve"> </w:t>
      </w:r>
      <w:r w:rsidRPr="00E853B3">
        <w:rPr>
          <w:color w:val="002060"/>
          <w:rPrChange w:id="16927" w:author="Quattrociocchi Alessandra" w:date="2026-08-03T14:02:00Z">
            <w:rPr>
              <w:color w:val="001F5F"/>
            </w:rPr>
          </w:rPrChange>
        </w:rPr>
        <w:t>relazione</w:t>
      </w:r>
      <w:r w:rsidRPr="00E853B3">
        <w:rPr>
          <w:color w:val="002060"/>
          <w:spacing w:val="-4"/>
          <w:rPrChange w:id="16928" w:author="Quattrociocchi Alessandra" w:date="2026-08-03T14:02:00Z">
            <w:rPr>
              <w:color w:val="001F5F"/>
              <w:spacing w:val="-4"/>
            </w:rPr>
          </w:rPrChange>
        </w:rPr>
        <w:t xml:space="preserve"> </w:t>
      </w:r>
      <w:r w:rsidRPr="00E853B3">
        <w:rPr>
          <w:color w:val="002060"/>
          <w:rPrChange w:id="16929" w:author="Quattrociocchi Alessandra" w:date="2026-08-03T14:02:00Z">
            <w:rPr>
              <w:color w:val="001F5F"/>
            </w:rPr>
          </w:rPrChange>
        </w:rPr>
        <w:t>ai</w:t>
      </w:r>
      <w:r w:rsidRPr="00E853B3">
        <w:rPr>
          <w:color w:val="002060"/>
          <w:spacing w:val="-4"/>
          <w:rPrChange w:id="16930" w:author="Quattrociocchi Alessandra" w:date="2026-08-03T14:02:00Z">
            <w:rPr>
              <w:color w:val="001F5F"/>
              <w:spacing w:val="-4"/>
            </w:rPr>
          </w:rPrChange>
        </w:rPr>
        <w:t xml:space="preserve"> </w:t>
      </w:r>
      <w:r w:rsidRPr="00E853B3">
        <w:rPr>
          <w:color w:val="002060"/>
          <w:rPrChange w:id="16931" w:author="Quattrociocchi Alessandra" w:date="2026-08-03T14:02:00Z">
            <w:rPr>
              <w:color w:val="001F5F"/>
            </w:rPr>
          </w:rPrChange>
        </w:rPr>
        <w:t>reati</w:t>
      </w:r>
      <w:r w:rsidRPr="00E853B3">
        <w:rPr>
          <w:color w:val="002060"/>
          <w:spacing w:val="-8"/>
          <w:rPrChange w:id="16932" w:author="Quattrociocchi Alessandra" w:date="2026-08-03T14:02:00Z">
            <w:rPr>
              <w:color w:val="001F5F"/>
              <w:spacing w:val="-8"/>
            </w:rPr>
          </w:rPrChange>
        </w:rPr>
        <w:t xml:space="preserve"> </w:t>
      </w:r>
      <w:r w:rsidRPr="00E853B3">
        <w:rPr>
          <w:color w:val="002060"/>
          <w:spacing w:val="-2"/>
          <w:rPrChange w:id="16933" w:author="Quattrociocchi Alessandra" w:date="2026-08-03T14:02:00Z">
            <w:rPr>
              <w:color w:val="001F5F"/>
              <w:spacing w:val="-2"/>
            </w:rPr>
          </w:rPrChange>
        </w:rPr>
        <w:t>dolosi</w:t>
      </w:r>
    </w:p>
    <w:p w14:paraId="0C9AC7C2" w14:textId="77777777" w:rsidR="00BF1088" w:rsidRPr="00E853B3" w:rsidRDefault="008F2748">
      <w:pPr>
        <w:pStyle w:val="Paragrafoelenco"/>
        <w:numPr>
          <w:ilvl w:val="2"/>
          <w:numId w:val="74"/>
        </w:numPr>
        <w:tabs>
          <w:tab w:val="left" w:pos="318"/>
        </w:tabs>
        <w:spacing w:before="120"/>
        <w:ind w:right="849" w:firstLine="0"/>
        <w:rPr>
          <w:i/>
          <w:color w:val="002060"/>
          <w:sz w:val="24"/>
          <w:rPrChange w:id="16934" w:author="Quattrociocchi Alessandra" w:date="2026-08-03T14:02:00Z">
            <w:rPr>
              <w:i/>
              <w:sz w:val="24"/>
            </w:rPr>
          </w:rPrChange>
        </w:rPr>
        <w:pPrChange w:id="16935" w:author="Quattrociocchi Alessandra" w:date="2026-08-03T14:02:00Z">
          <w:pPr>
            <w:pStyle w:val="Paragrafoelenco"/>
            <w:numPr>
              <w:ilvl w:val="2"/>
              <w:numId w:val="159"/>
            </w:numPr>
            <w:tabs>
              <w:tab w:val="left" w:pos="318"/>
            </w:tabs>
            <w:spacing w:before="116"/>
            <w:ind w:left="141" w:right="849" w:firstLine="0"/>
          </w:pPr>
        </w:pPrChange>
      </w:pPr>
      <w:r w:rsidRPr="00E853B3">
        <w:rPr>
          <w:i/>
          <w:color w:val="002060"/>
          <w:sz w:val="24"/>
          <w:u w:val="single" w:color="001F5F"/>
          <w:rPrChange w:id="16936" w:author="Quattrociocchi Alessandra" w:date="2026-08-03T14:02:00Z">
            <w:rPr>
              <w:i/>
              <w:color w:val="001F5F"/>
              <w:sz w:val="24"/>
              <w:u w:val="single" w:color="001F5F"/>
            </w:rPr>
          </w:rPrChange>
        </w:rPr>
        <w:t>L’ente ha come principio imprescindibile il rispetto di leggi e regolamenti vigenti in</w:t>
      </w:r>
      <w:r w:rsidRPr="00E853B3">
        <w:rPr>
          <w:i/>
          <w:color w:val="002060"/>
          <w:sz w:val="24"/>
          <w:rPrChange w:id="16937" w:author="Quattrociocchi Alessandra" w:date="2026-08-03T14:02:00Z">
            <w:rPr>
              <w:i/>
              <w:color w:val="001F5F"/>
              <w:sz w:val="24"/>
            </w:rPr>
          </w:rPrChange>
        </w:rPr>
        <w:t xml:space="preserve"> </w:t>
      </w:r>
      <w:r w:rsidRPr="00E853B3">
        <w:rPr>
          <w:i/>
          <w:color w:val="002060"/>
          <w:sz w:val="24"/>
          <w:u w:val="single" w:color="001F5F"/>
          <w:rPrChange w:id="16938" w:author="Quattrociocchi Alessandra" w:date="2026-08-03T14:02:00Z">
            <w:rPr>
              <w:i/>
              <w:color w:val="001F5F"/>
              <w:sz w:val="24"/>
              <w:u w:val="single" w:color="001F5F"/>
            </w:rPr>
          </w:rPrChange>
        </w:rPr>
        <w:t>tutti i paesi in cui esso opera.</w:t>
      </w:r>
    </w:p>
    <w:p w14:paraId="28EE2376" w14:textId="77777777" w:rsidR="00BF1088" w:rsidRPr="00E853B3" w:rsidRDefault="008F2748">
      <w:pPr>
        <w:pStyle w:val="Corpotesto"/>
        <w:spacing w:before="120"/>
        <w:ind w:right="858"/>
        <w:rPr>
          <w:color w:val="002060"/>
          <w:rPrChange w:id="16939" w:author="Quattrociocchi Alessandra" w:date="2026-08-03T14:02:00Z">
            <w:rPr/>
          </w:rPrChange>
        </w:rPr>
        <w:pPrChange w:id="16940" w:author="Quattrociocchi Alessandra" w:date="2026-08-03T14:02:00Z">
          <w:pPr>
            <w:pStyle w:val="Corpotesto"/>
            <w:spacing w:line="242" w:lineRule="auto"/>
            <w:ind w:right="858"/>
          </w:pPr>
        </w:pPrChange>
      </w:pPr>
      <w:r w:rsidRPr="00E853B3">
        <w:rPr>
          <w:color w:val="002060"/>
          <w:rPrChange w:id="16941" w:author="Quattrociocchi Alessandra" w:date="2026-08-03T14:02:00Z">
            <w:rPr>
              <w:color w:val="001F5F"/>
            </w:rPr>
          </w:rPrChange>
        </w:rPr>
        <w:t>Ogni dipendente dell’ente deve impegnarsi al rispetto delle leggi e dei regolamenti vigenti in tutti i paesi in cui l’ente opera.</w:t>
      </w:r>
    </w:p>
    <w:p w14:paraId="52D3325E" w14:textId="77777777" w:rsidR="00BF1088" w:rsidRPr="00E853B3" w:rsidRDefault="008F2748">
      <w:pPr>
        <w:pStyle w:val="Corpotesto"/>
        <w:spacing w:before="120"/>
        <w:ind w:right="848"/>
        <w:rPr>
          <w:color w:val="002060"/>
          <w:rPrChange w:id="16942" w:author="Quattrociocchi Alessandra" w:date="2026-08-03T14:02:00Z">
            <w:rPr/>
          </w:rPrChange>
        </w:rPr>
        <w:pPrChange w:id="16943" w:author="Quattrociocchi Alessandra" w:date="2026-08-03T14:02:00Z">
          <w:pPr>
            <w:pStyle w:val="Corpotesto"/>
            <w:spacing w:before="115" w:line="242" w:lineRule="auto"/>
            <w:ind w:right="848"/>
          </w:pPr>
        </w:pPrChange>
      </w:pPr>
      <w:r w:rsidRPr="00E853B3">
        <w:rPr>
          <w:color w:val="002060"/>
          <w:rPrChange w:id="16944" w:author="Quattrociocchi Alessandra" w:date="2026-08-03T14:02:00Z">
            <w:rPr>
              <w:color w:val="001F5F"/>
            </w:rPr>
          </w:rPrChange>
        </w:rPr>
        <w:t>Tale</w:t>
      </w:r>
      <w:r w:rsidRPr="00E853B3">
        <w:rPr>
          <w:color w:val="002060"/>
          <w:spacing w:val="-15"/>
          <w:rPrChange w:id="16945" w:author="Quattrociocchi Alessandra" w:date="2026-08-03T14:02:00Z">
            <w:rPr>
              <w:color w:val="001F5F"/>
              <w:spacing w:val="-15"/>
            </w:rPr>
          </w:rPrChange>
        </w:rPr>
        <w:t xml:space="preserve"> </w:t>
      </w:r>
      <w:r w:rsidRPr="00E853B3">
        <w:rPr>
          <w:color w:val="002060"/>
          <w:rPrChange w:id="16946" w:author="Quattrociocchi Alessandra" w:date="2026-08-03T14:02:00Z">
            <w:rPr>
              <w:color w:val="001F5F"/>
            </w:rPr>
          </w:rPrChange>
        </w:rPr>
        <w:t>impegno</w:t>
      </w:r>
      <w:r w:rsidRPr="00E853B3">
        <w:rPr>
          <w:color w:val="002060"/>
          <w:spacing w:val="-15"/>
          <w:rPrChange w:id="16947" w:author="Quattrociocchi Alessandra" w:date="2026-08-03T14:02:00Z">
            <w:rPr>
              <w:color w:val="001F5F"/>
              <w:spacing w:val="-15"/>
            </w:rPr>
          </w:rPrChange>
        </w:rPr>
        <w:t xml:space="preserve"> </w:t>
      </w:r>
      <w:r w:rsidRPr="00E853B3">
        <w:rPr>
          <w:color w:val="002060"/>
          <w:rPrChange w:id="16948" w:author="Quattrociocchi Alessandra" w:date="2026-08-03T14:02:00Z">
            <w:rPr>
              <w:color w:val="001F5F"/>
            </w:rPr>
          </w:rPrChange>
        </w:rPr>
        <w:t>dovrà</w:t>
      </w:r>
      <w:r w:rsidRPr="00E853B3">
        <w:rPr>
          <w:color w:val="002060"/>
          <w:spacing w:val="-15"/>
          <w:rPrChange w:id="16949" w:author="Quattrociocchi Alessandra" w:date="2026-08-03T14:02:00Z">
            <w:rPr>
              <w:color w:val="001F5F"/>
              <w:spacing w:val="-15"/>
            </w:rPr>
          </w:rPrChange>
        </w:rPr>
        <w:t xml:space="preserve"> </w:t>
      </w:r>
      <w:r w:rsidRPr="00E853B3">
        <w:rPr>
          <w:color w:val="002060"/>
          <w:rPrChange w:id="16950" w:author="Quattrociocchi Alessandra" w:date="2026-08-03T14:02:00Z">
            <w:rPr>
              <w:color w:val="001F5F"/>
            </w:rPr>
          </w:rPrChange>
        </w:rPr>
        <w:t>valere</w:t>
      </w:r>
      <w:r w:rsidRPr="00E853B3">
        <w:rPr>
          <w:color w:val="002060"/>
          <w:spacing w:val="-15"/>
          <w:rPrChange w:id="16951" w:author="Quattrociocchi Alessandra" w:date="2026-08-03T14:02:00Z">
            <w:rPr>
              <w:color w:val="001F5F"/>
              <w:spacing w:val="-15"/>
            </w:rPr>
          </w:rPrChange>
        </w:rPr>
        <w:t xml:space="preserve"> </w:t>
      </w:r>
      <w:r w:rsidRPr="00E853B3">
        <w:rPr>
          <w:color w:val="002060"/>
          <w:rPrChange w:id="16952" w:author="Quattrociocchi Alessandra" w:date="2026-08-03T14:02:00Z">
            <w:rPr>
              <w:color w:val="001F5F"/>
            </w:rPr>
          </w:rPrChange>
        </w:rPr>
        <w:t>anche</w:t>
      </w:r>
      <w:r w:rsidRPr="00E853B3">
        <w:rPr>
          <w:color w:val="002060"/>
          <w:spacing w:val="-15"/>
          <w:rPrChange w:id="16953" w:author="Quattrociocchi Alessandra" w:date="2026-08-03T14:02:00Z">
            <w:rPr>
              <w:color w:val="001F5F"/>
              <w:spacing w:val="-15"/>
            </w:rPr>
          </w:rPrChange>
        </w:rPr>
        <w:t xml:space="preserve"> </w:t>
      </w:r>
      <w:r w:rsidRPr="00E853B3">
        <w:rPr>
          <w:color w:val="002060"/>
          <w:rPrChange w:id="16954" w:author="Quattrociocchi Alessandra" w:date="2026-08-03T14:02:00Z">
            <w:rPr>
              <w:color w:val="001F5F"/>
            </w:rPr>
          </w:rPrChange>
        </w:rPr>
        <w:t>per</w:t>
      </w:r>
      <w:r w:rsidRPr="00E853B3">
        <w:rPr>
          <w:color w:val="002060"/>
          <w:spacing w:val="-14"/>
          <w:rPrChange w:id="16955" w:author="Quattrociocchi Alessandra" w:date="2026-08-03T14:02:00Z">
            <w:rPr>
              <w:color w:val="001F5F"/>
              <w:spacing w:val="-14"/>
            </w:rPr>
          </w:rPrChange>
        </w:rPr>
        <w:t xml:space="preserve"> </w:t>
      </w:r>
      <w:r w:rsidRPr="00E853B3">
        <w:rPr>
          <w:color w:val="002060"/>
          <w:rPrChange w:id="16956" w:author="Quattrociocchi Alessandra" w:date="2026-08-03T14:02:00Z">
            <w:rPr>
              <w:color w:val="001F5F"/>
            </w:rPr>
          </w:rPrChange>
        </w:rPr>
        <w:t>i</w:t>
      </w:r>
      <w:r w:rsidRPr="00E853B3">
        <w:rPr>
          <w:color w:val="002060"/>
          <w:spacing w:val="-16"/>
          <w:rPrChange w:id="16957" w:author="Quattrociocchi Alessandra" w:date="2026-08-03T14:02:00Z">
            <w:rPr>
              <w:color w:val="001F5F"/>
              <w:spacing w:val="-16"/>
            </w:rPr>
          </w:rPrChange>
        </w:rPr>
        <w:t xml:space="preserve"> </w:t>
      </w:r>
      <w:r w:rsidRPr="00E853B3">
        <w:rPr>
          <w:color w:val="002060"/>
          <w:rPrChange w:id="16958" w:author="Quattrociocchi Alessandra" w:date="2026-08-03T14:02:00Z">
            <w:rPr>
              <w:color w:val="001F5F"/>
            </w:rPr>
          </w:rPrChange>
        </w:rPr>
        <w:t>consulenti,</w:t>
      </w:r>
      <w:r w:rsidRPr="00E853B3">
        <w:rPr>
          <w:color w:val="002060"/>
          <w:spacing w:val="-15"/>
          <w:rPrChange w:id="16959" w:author="Quattrociocchi Alessandra" w:date="2026-08-03T14:02:00Z">
            <w:rPr>
              <w:color w:val="001F5F"/>
              <w:spacing w:val="-15"/>
            </w:rPr>
          </w:rPrChange>
        </w:rPr>
        <w:t xml:space="preserve"> </w:t>
      </w:r>
      <w:r w:rsidRPr="00E853B3">
        <w:rPr>
          <w:color w:val="002060"/>
          <w:rPrChange w:id="16960" w:author="Quattrociocchi Alessandra" w:date="2026-08-03T14:02:00Z">
            <w:rPr>
              <w:color w:val="001F5F"/>
            </w:rPr>
          </w:rPrChange>
        </w:rPr>
        <w:t>fornitori,</w:t>
      </w:r>
      <w:r w:rsidRPr="00E853B3">
        <w:rPr>
          <w:color w:val="002060"/>
          <w:spacing w:val="-15"/>
          <w:rPrChange w:id="16961" w:author="Quattrociocchi Alessandra" w:date="2026-08-03T14:02:00Z">
            <w:rPr>
              <w:color w:val="001F5F"/>
              <w:spacing w:val="-15"/>
            </w:rPr>
          </w:rPrChange>
        </w:rPr>
        <w:t xml:space="preserve"> </w:t>
      </w:r>
      <w:r w:rsidRPr="00E853B3">
        <w:rPr>
          <w:color w:val="002060"/>
          <w:rPrChange w:id="16962" w:author="Quattrociocchi Alessandra" w:date="2026-08-03T14:02:00Z">
            <w:rPr>
              <w:color w:val="001F5F"/>
            </w:rPr>
          </w:rPrChange>
        </w:rPr>
        <w:t>clienti</w:t>
      </w:r>
      <w:r w:rsidRPr="00E853B3">
        <w:rPr>
          <w:color w:val="002060"/>
          <w:spacing w:val="-15"/>
          <w:rPrChange w:id="16963" w:author="Quattrociocchi Alessandra" w:date="2026-08-03T14:02:00Z">
            <w:rPr>
              <w:color w:val="001F5F"/>
              <w:spacing w:val="-15"/>
            </w:rPr>
          </w:rPrChange>
        </w:rPr>
        <w:t xml:space="preserve"> </w:t>
      </w:r>
      <w:r w:rsidRPr="00E853B3">
        <w:rPr>
          <w:color w:val="002060"/>
          <w:rPrChange w:id="16964" w:author="Quattrociocchi Alessandra" w:date="2026-08-03T14:02:00Z">
            <w:rPr>
              <w:color w:val="001F5F"/>
            </w:rPr>
          </w:rPrChange>
        </w:rPr>
        <w:t>e</w:t>
      </w:r>
      <w:r w:rsidRPr="00E853B3">
        <w:rPr>
          <w:color w:val="002060"/>
          <w:spacing w:val="-15"/>
          <w:rPrChange w:id="16965" w:author="Quattrociocchi Alessandra" w:date="2026-08-03T14:02:00Z">
            <w:rPr>
              <w:color w:val="001F5F"/>
              <w:spacing w:val="-15"/>
            </w:rPr>
          </w:rPrChange>
        </w:rPr>
        <w:t xml:space="preserve"> </w:t>
      </w:r>
      <w:r w:rsidRPr="00E853B3">
        <w:rPr>
          <w:color w:val="002060"/>
          <w:rPrChange w:id="16966" w:author="Quattrociocchi Alessandra" w:date="2026-08-03T14:02:00Z">
            <w:rPr>
              <w:color w:val="001F5F"/>
            </w:rPr>
          </w:rPrChange>
        </w:rPr>
        <w:t>per</w:t>
      </w:r>
      <w:r w:rsidRPr="00E853B3">
        <w:rPr>
          <w:color w:val="002060"/>
          <w:spacing w:val="-14"/>
          <w:rPrChange w:id="16967" w:author="Quattrociocchi Alessandra" w:date="2026-08-03T14:02:00Z">
            <w:rPr>
              <w:color w:val="001F5F"/>
              <w:spacing w:val="-14"/>
            </w:rPr>
          </w:rPrChange>
        </w:rPr>
        <w:t xml:space="preserve"> </w:t>
      </w:r>
      <w:r w:rsidRPr="00E853B3">
        <w:rPr>
          <w:color w:val="002060"/>
          <w:rPrChange w:id="16968" w:author="Quattrociocchi Alessandra" w:date="2026-08-03T14:02:00Z">
            <w:rPr>
              <w:color w:val="001F5F"/>
            </w:rPr>
          </w:rPrChange>
        </w:rPr>
        <w:t>chiunque</w:t>
      </w:r>
      <w:r w:rsidRPr="00E853B3">
        <w:rPr>
          <w:color w:val="002060"/>
          <w:spacing w:val="-15"/>
          <w:rPrChange w:id="16969" w:author="Quattrociocchi Alessandra" w:date="2026-08-03T14:02:00Z">
            <w:rPr>
              <w:color w:val="001F5F"/>
              <w:spacing w:val="-15"/>
            </w:rPr>
          </w:rPrChange>
        </w:rPr>
        <w:t xml:space="preserve"> </w:t>
      </w:r>
      <w:r w:rsidRPr="00E853B3">
        <w:rPr>
          <w:color w:val="002060"/>
          <w:rPrChange w:id="16970" w:author="Quattrociocchi Alessandra" w:date="2026-08-03T14:02:00Z">
            <w:rPr>
              <w:color w:val="001F5F"/>
            </w:rPr>
          </w:rPrChange>
        </w:rPr>
        <w:t>abbia rapporti</w:t>
      </w:r>
      <w:r w:rsidRPr="00E853B3">
        <w:rPr>
          <w:color w:val="002060"/>
          <w:spacing w:val="-12"/>
          <w:rPrChange w:id="16971" w:author="Quattrociocchi Alessandra" w:date="2026-08-03T14:02:00Z">
            <w:rPr>
              <w:color w:val="001F5F"/>
              <w:spacing w:val="-12"/>
            </w:rPr>
          </w:rPrChange>
        </w:rPr>
        <w:t xml:space="preserve"> </w:t>
      </w:r>
      <w:r w:rsidRPr="00E853B3">
        <w:rPr>
          <w:color w:val="002060"/>
          <w:rPrChange w:id="16972" w:author="Quattrociocchi Alessandra" w:date="2026-08-03T14:02:00Z">
            <w:rPr>
              <w:color w:val="001F5F"/>
            </w:rPr>
          </w:rPrChange>
        </w:rPr>
        <w:t>con</w:t>
      </w:r>
      <w:r w:rsidRPr="00E853B3">
        <w:rPr>
          <w:color w:val="002060"/>
          <w:spacing w:val="-11"/>
          <w:rPrChange w:id="16973" w:author="Quattrociocchi Alessandra" w:date="2026-08-03T14:02:00Z">
            <w:rPr>
              <w:color w:val="001F5F"/>
              <w:spacing w:val="-11"/>
            </w:rPr>
          </w:rPrChange>
        </w:rPr>
        <w:t xml:space="preserve"> </w:t>
      </w:r>
      <w:r w:rsidRPr="00E853B3">
        <w:rPr>
          <w:color w:val="002060"/>
          <w:rPrChange w:id="16974" w:author="Quattrociocchi Alessandra" w:date="2026-08-03T14:02:00Z">
            <w:rPr>
              <w:color w:val="001F5F"/>
            </w:rPr>
          </w:rPrChange>
        </w:rPr>
        <w:t>l’ente.</w:t>
      </w:r>
      <w:r w:rsidRPr="00E853B3">
        <w:rPr>
          <w:color w:val="002060"/>
          <w:spacing w:val="-11"/>
          <w:rPrChange w:id="16975" w:author="Quattrociocchi Alessandra" w:date="2026-08-03T14:02:00Z">
            <w:rPr>
              <w:color w:val="001F5F"/>
              <w:spacing w:val="-11"/>
            </w:rPr>
          </w:rPrChange>
        </w:rPr>
        <w:t xml:space="preserve"> </w:t>
      </w:r>
      <w:r w:rsidRPr="00E853B3">
        <w:rPr>
          <w:color w:val="002060"/>
          <w:rPrChange w:id="16976" w:author="Quattrociocchi Alessandra" w:date="2026-08-03T14:02:00Z">
            <w:rPr>
              <w:color w:val="001F5F"/>
            </w:rPr>
          </w:rPrChange>
        </w:rPr>
        <w:t>Quest’ultimo</w:t>
      </w:r>
      <w:r w:rsidRPr="00E853B3">
        <w:rPr>
          <w:color w:val="002060"/>
          <w:spacing w:val="-11"/>
          <w:rPrChange w:id="16977" w:author="Quattrociocchi Alessandra" w:date="2026-08-03T14:02:00Z">
            <w:rPr>
              <w:color w:val="001F5F"/>
              <w:spacing w:val="-11"/>
            </w:rPr>
          </w:rPrChange>
        </w:rPr>
        <w:t xml:space="preserve"> </w:t>
      </w:r>
      <w:r w:rsidRPr="00E853B3">
        <w:rPr>
          <w:color w:val="002060"/>
          <w:rPrChange w:id="16978" w:author="Quattrociocchi Alessandra" w:date="2026-08-03T14:02:00Z">
            <w:rPr>
              <w:color w:val="001F5F"/>
            </w:rPr>
          </w:rPrChange>
        </w:rPr>
        <w:t>non</w:t>
      </w:r>
      <w:r w:rsidRPr="00E853B3">
        <w:rPr>
          <w:color w:val="002060"/>
          <w:spacing w:val="-11"/>
          <w:rPrChange w:id="16979" w:author="Quattrociocchi Alessandra" w:date="2026-08-03T14:02:00Z">
            <w:rPr>
              <w:color w:val="001F5F"/>
              <w:spacing w:val="-11"/>
            </w:rPr>
          </w:rPrChange>
        </w:rPr>
        <w:t xml:space="preserve"> </w:t>
      </w:r>
      <w:r w:rsidRPr="00E853B3">
        <w:rPr>
          <w:color w:val="002060"/>
          <w:rPrChange w:id="16980" w:author="Quattrociocchi Alessandra" w:date="2026-08-03T14:02:00Z">
            <w:rPr>
              <w:color w:val="001F5F"/>
            </w:rPr>
          </w:rPrChange>
        </w:rPr>
        <w:t>inizierà</w:t>
      </w:r>
      <w:r w:rsidRPr="00E853B3">
        <w:rPr>
          <w:color w:val="002060"/>
          <w:spacing w:val="-11"/>
          <w:rPrChange w:id="16981" w:author="Quattrociocchi Alessandra" w:date="2026-08-03T14:02:00Z">
            <w:rPr>
              <w:color w:val="001F5F"/>
              <w:spacing w:val="-11"/>
            </w:rPr>
          </w:rPrChange>
        </w:rPr>
        <w:t xml:space="preserve"> </w:t>
      </w:r>
      <w:r w:rsidRPr="00E853B3">
        <w:rPr>
          <w:color w:val="002060"/>
          <w:rPrChange w:id="16982" w:author="Quattrociocchi Alessandra" w:date="2026-08-03T14:02:00Z">
            <w:rPr>
              <w:color w:val="001F5F"/>
            </w:rPr>
          </w:rPrChange>
        </w:rPr>
        <w:t>o</w:t>
      </w:r>
      <w:r w:rsidRPr="00E853B3">
        <w:rPr>
          <w:color w:val="002060"/>
          <w:spacing w:val="-11"/>
          <w:rPrChange w:id="16983" w:author="Quattrociocchi Alessandra" w:date="2026-08-03T14:02:00Z">
            <w:rPr>
              <w:color w:val="001F5F"/>
              <w:spacing w:val="-11"/>
            </w:rPr>
          </w:rPrChange>
        </w:rPr>
        <w:t xml:space="preserve"> </w:t>
      </w:r>
      <w:r w:rsidRPr="00E853B3">
        <w:rPr>
          <w:color w:val="002060"/>
          <w:rPrChange w:id="16984" w:author="Quattrociocchi Alessandra" w:date="2026-08-03T14:02:00Z">
            <w:rPr>
              <w:color w:val="001F5F"/>
            </w:rPr>
          </w:rPrChange>
        </w:rPr>
        <w:t>proseguirà</w:t>
      </w:r>
      <w:r w:rsidRPr="00E853B3">
        <w:rPr>
          <w:color w:val="002060"/>
          <w:spacing w:val="-11"/>
          <w:rPrChange w:id="16985" w:author="Quattrociocchi Alessandra" w:date="2026-08-03T14:02:00Z">
            <w:rPr>
              <w:color w:val="001F5F"/>
              <w:spacing w:val="-11"/>
            </w:rPr>
          </w:rPrChange>
        </w:rPr>
        <w:t xml:space="preserve"> </w:t>
      </w:r>
      <w:r w:rsidRPr="00E853B3">
        <w:rPr>
          <w:color w:val="002060"/>
          <w:rPrChange w:id="16986" w:author="Quattrociocchi Alessandra" w:date="2026-08-03T14:02:00Z">
            <w:rPr>
              <w:color w:val="001F5F"/>
            </w:rPr>
          </w:rPrChange>
        </w:rPr>
        <w:t>nessun</w:t>
      </w:r>
      <w:r w:rsidRPr="00E853B3">
        <w:rPr>
          <w:color w:val="002060"/>
          <w:spacing w:val="-11"/>
          <w:rPrChange w:id="16987" w:author="Quattrociocchi Alessandra" w:date="2026-08-03T14:02:00Z">
            <w:rPr>
              <w:color w:val="001F5F"/>
              <w:spacing w:val="-11"/>
            </w:rPr>
          </w:rPrChange>
        </w:rPr>
        <w:t xml:space="preserve"> </w:t>
      </w:r>
      <w:r w:rsidRPr="00E853B3">
        <w:rPr>
          <w:color w:val="002060"/>
          <w:rPrChange w:id="16988" w:author="Quattrociocchi Alessandra" w:date="2026-08-03T14:02:00Z">
            <w:rPr>
              <w:color w:val="001F5F"/>
            </w:rPr>
          </w:rPrChange>
        </w:rPr>
        <w:t>rapporto</w:t>
      </w:r>
      <w:r w:rsidRPr="00E853B3">
        <w:rPr>
          <w:color w:val="002060"/>
          <w:spacing w:val="-10"/>
          <w:rPrChange w:id="16989" w:author="Quattrociocchi Alessandra" w:date="2026-08-03T14:02:00Z">
            <w:rPr>
              <w:color w:val="001F5F"/>
              <w:spacing w:val="-10"/>
            </w:rPr>
          </w:rPrChange>
        </w:rPr>
        <w:t xml:space="preserve"> </w:t>
      </w:r>
      <w:r w:rsidRPr="00E853B3">
        <w:rPr>
          <w:color w:val="002060"/>
          <w:rPrChange w:id="16990" w:author="Quattrociocchi Alessandra" w:date="2026-08-03T14:02:00Z">
            <w:rPr>
              <w:color w:val="001F5F"/>
            </w:rPr>
          </w:rPrChange>
        </w:rPr>
        <w:t>con</w:t>
      </w:r>
      <w:r w:rsidRPr="00E853B3">
        <w:rPr>
          <w:color w:val="002060"/>
          <w:spacing w:val="-11"/>
          <w:rPrChange w:id="16991" w:author="Quattrociocchi Alessandra" w:date="2026-08-03T14:02:00Z">
            <w:rPr>
              <w:color w:val="001F5F"/>
              <w:spacing w:val="-11"/>
            </w:rPr>
          </w:rPrChange>
        </w:rPr>
        <w:t xml:space="preserve"> </w:t>
      </w:r>
      <w:r w:rsidRPr="00E853B3">
        <w:rPr>
          <w:color w:val="002060"/>
          <w:rPrChange w:id="16992" w:author="Quattrociocchi Alessandra" w:date="2026-08-03T14:02:00Z">
            <w:rPr>
              <w:color w:val="001F5F"/>
            </w:rPr>
          </w:rPrChange>
        </w:rPr>
        <w:t>chi</w:t>
      </w:r>
      <w:r w:rsidRPr="00E853B3">
        <w:rPr>
          <w:color w:val="002060"/>
          <w:spacing w:val="-12"/>
          <w:rPrChange w:id="16993" w:author="Quattrociocchi Alessandra" w:date="2026-08-03T14:02:00Z">
            <w:rPr>
              <w:color w:val="001F5F"/>
              <w:spacing w:val="-12"/>
            </w:rPr>
          </w:rPrChange>
        </w:rPr>
        <w:t xml:space="preserve"> </w:t>
      </w:r>
      <w:r w:rsidRPr="00E853B3">
        <w:rPr>
          <w:color w:val="002060"/>
          <w:rPrChange w:id="16994" w:author="Quattrociocchi Alessandra" w:date="2026-08-03T14:02:00Z">
            <w:rPr>
              <w:color w:val="001F5F"/>
            </w:rPr>
          </w:rPrChange>
        </w:rPr>
        <w:t>non intenda allinearsi a questo principio.</w:t>
      </w:r>
    </w:p>
    <w:p w14:paraId="0B402B73" w14:textId="523921F9" w:rsidR="00BF1088" w:rsidRPr="00E853B3" w:rsidRDefault="008F2748">
      <w:pPr>
        <w:pStyle w:val="Corpotesto"/>
        <w:spacing w:before="120"/>
        <w:ind w:right="849"/>
        <w:rPr>
          <w:color w:val="002060"/>
          <w:rPrChange w:id="16995" w:author="Quattrociocchi Alessandra" w:date="2026-08-03T14:02:00Z">
            <w:rPr/>
          </w:rPrChange>
        </w:rPr>
        <w:pPrChange w:id="16996" w:author="Quattrociocchi Alessandra" w:date="2026-08-03T14:02:00Z">
          <w:pPr>
            <w:pStyle w:val="Corpotesto"/>
            <w:spacing w:before="109" w:line="247" w:lineRule="auto"/>
            <w:ind w:right="849"/>
          </w:pPr>
        </w:pPrChange>
      </w:pPr>
      <w:r w:rsidRPr="00E853B3">
        <w:rPr>
          <w:color w:val="002060"/>
          <w:rPrChange w:id="16997" w:author="Quattrociocchi Alessandra" w:date="2026-08-03T14:02:00Z">
            <w:rPr>
              <w:color w:val="001F5F"/>
            </w:rPr>
          </w:rPrChange>
        </w:rPr>
        <w:t>I</w:t>
      </w:r>
      <w:r w:rsidRPr="00E853B3">
        <w:rPr>
          <w:color w:val="002060"/>
          <w:spacing w:val="-17"/>
          <w:rPrChange w:id="16998" w:author="Quattrociocchi Alessandra" w:date="2026-08-03T14:02:00Z">
            <w:rPr>
              <w:color w:val="001F5F"/>
              <w:spacing w:val="-17"/>
            </w:rPr>
          </w:rPrChange>
        </w:rPr>
        <w:t xml:space="preserve"> </w:t>
      </w:r>
      <w:r w:rsidRPr="00E853B3">
        <w:rPr>
          <w:color w:val="002060"/>
          <w:rPrChange w:id="16999" w:author="Quattrociocchi Alessandra" w:date="2026-08-03T14:02:00Z">
            <w:rPr>
              <w:color w:val="001F5F"/>
            </w:rPr>
          </w:rPrChange>
        </w:rPr>
        <w:t>dipendenti</w:t>
      </w:r>
      <w:r w:rsidRPr="00E853B3">
        <w:rPr>
          <w:color w:val="002060"/>
          <w:spacing w:val="-17"/>
          <w:rPrChange w:id="17000" w:author="Quattrociocchi Alessandra" w:date="2026-08-03T14:02:00Z">
            <w:rPr>
              <w:color w:val="001F5F"/>
              <w:spacing w:val="-17"/>
            </w:rPr>
          </w:rPrChange>
        </w:rPr>
        <w:t xml:space="preserve"> </w:t>
      </w:r>
      <w:r w:rsidRPr="00E853B3">
        <w:rPr>
          <w:color w:val="002060"/>
          <w:rPrChange w:id="17001" w:author="Quattrociocchi Alessandra" w:date="2026-08-03T14:02:00Z">
            <w:rPr>
              <w:color w:val="001F5F"/>
            </w:rPr>
          </w:rPrChange>
        </w:rPr>
        <w:t>devono</w:t>
      </w:r>
      <w:r w:rsidRPr="00E853B3">
        <w:rPr>
          <w:color w:val="002060"/>
          <w:spacing w:val="-16"/>
          <w:rPrChange w:id="17002" w:author="Quattrociocchi Alessandra" w:date="2026-08-03T14:02:00Z">
            <w:rPr>
              <w:color w:val="001F5F"/>
              <w:spacing w:val="-16"/>
            </w:rPr>
          </w:rPrChange>
        </w:rPr>
        <w:t xml:space="preserve"> </w:t>
      </w:r>
      <w:r w:rsidRPr="00E853B3">
        <w:rPr>
          <w:color w:val="002060"/>
          <w:rPrChange w:id="17003" w:author="Quattrociocchi Alessandra" w:date="2026-08-03T14:02:00Z">
            <w:rPr>
              <w:color w:val="001F5F"/>
            </w:rPr>
          </w:rPrChange>
        </w:rPr>
        <w:t>essere</w:t>
      </w:r>
      <w:r w:rsidRPr="00E853B3">
        <w:rPr>
          <w:color w:val="002060"/>
          <w:spacing w:val="-17"/>
          <w:rPrChange w:id="17004" w:author="Quattrociocchi Alessandra" w:date="2026-08-03T14:02:00Z">
            <w:rPr>
              <w:color w:val="001F5F"/>
              <w:spacing w:val="-17"/>
            </w:rPr>
          </w:rPrChange>
        </w:rPr>
        <w:t xml:space="preserve"> </w:t>
      </w:r>
      <w:r w:rsidRPr="00E853B3">
        <w:rPr>
          <w:color w:val="002060"/>
          <w:rPrChange w:id="17005" w:author="Quattrociocchi Alessandra" w:date="2026-08-03T14:02:00Z">
            <w:rPr>
              <w:color w:val="001F5F"/>
            </w:rPr>
          </w:rPrChange>
        </w:rPr>
        <w:t>a</w:t>
      </w:r>
      <w:r w:rsidRPr="00E853B3">
        <w:rPr>
          <w:color w:val="002060"/>
          <w:spacing w:val="-17"/>
          <w:rPrChange w:id="17006" w:author="Quattrociocchi Alessandra" w:date="2026-08-03T14:02:00Z">
            <w:rPr>
              <w:color w:val="001F5F"/>
              <w:spacing w:val="-17"/>
            </w:rPr>
          </w:rPrChange>
        </w:rPr>
        <w:t xml:space="preserve"> </w:t>
      </w:r>
      <w:r w:rsidRPr="00E853B3">
        <w:rPr>
          <w:color w:val="002060"/>
          <w:rPrChange w:id="17007" w:author="Quattrociocchi Alessandra" w:date="2026-08-03T14:02:00Z">
            <w:rPr>
              <w:color w:val="001F5F"/>
            </w:rPr>
          </w:rPrChange>
        </w:rPr>
        <w:t>conoscenza</w:t>
      </w:r>
      <w:r w:rsidRPr="00E853B3">
        <w:rPr>
          <w:color w:val="002060"/>
          <w:spacing w:val="-17"/>
          <w:rPrChange w:id="17008" w:author="Quattrociocchi Alessandra" w:date="2026-08-03T14:02:00Z">
            <w:rPr>
              <w:color w:val="001F5F"/>
              <w:spacing w:val="-17"/>
            </w:rPr>
          </w:rPrChange>
        </w:rPr>
        <w:t xml:space="preserve"> </w:t>
      </w:r>
      <w:r w:rsidRPr="00E853B3">
        <w:rPr>
          <w:color w:val="002060"/>
          <w:rPrChange w:id="17009" w:author="Quattrociocchi Alessandra" w:date="2026-08-03T14:02:00Z">
            <w:rPr>
              <w:color w:val="001F5F"/>
            </w:rPr>
          </w:rPrChange>
        </w:rPr>
        <w:t>delle</w:t>
      </w:r>
      <w:r w:rsidRPr="00E853B3">
        <w:rPr>
          <w:color w:val="002060"/>
          <w:spacing w:val="-16"/>
          <w:rPrChange w:id="17010" w:author="Quattrociocchi Alessandra" w:date="2026-08-03T14:02:00Z">
            <w:rPr>
              <w:color w:val="001F5F"/>
              <w:spacing w:val="-16"/>
            </w:rPr>
          </w:rPrChange>
        </w:rPr>
        <w:t xml:space="preserve"> </w:t>
      </w:r>
      <w:r w:rsidRPr="00E853B3">
        <w:rPr>
          <w:color w:val="002060"/>
          <w:rPrChange w:id="17011" w:author="Quattrociocchi Alessandra" w:date="2026-08-03T14:02:00Z">
            <w:rPr>
              <w:color w:val="001F5F"/>
            </w:rPr>
          </w:rPrChange>
        </w:rPr>
        <w:t>leggi</w:t>
      </w:r>
      <w:r w:rsidRPr="00E853B3">
        <w:rPr>
          <w:color w:val="002060"/>
          <w:spacing w:val="-17"/>
          <w:rPrChange w:id="17012" w:author="Quattrociocchi Alessandra" w:date="2026-08-03T14:02:00Z">
            <w:rPr>
              <w:color w:val="001F5F"/>
              <w:spacing w:val="-17"/>
            </w:rPr>
          </w:rPrChange>
        </w:rPr>
        <w:t xml:space="preserve"> </w:t>
      </w:r>
      <w:r w:rsidRPr="00E853B3">
        <w:rPr>
          <w:color w:val="002060"/>
          <w:rPrChange w:id="17013" w:author="Quattrociocchi Alessandra" w:date="2026-08-03T14:02:00Z">
            <w:rPr>
              <w:color w:val="001F5F"/>
            </w:rPr>
          </w:rPrChange>
        </w:rPr>
        <w:t>e</w:t>
      </w:r>
      <w:r w:rsidRPr="00E853B3">
        <w:rPr>
          <w:color w:val="002060"/>
          <w:spacing w:val="-17"/>
          <w:rPrChange w:id="17014" w:author="Quattrociocchi Alessandra" w:date="2026-08-03T14:02:00Z">
            <w:rPr>
              <w:color w:val="001F5F"/>
              <w:spacing w:val="-17"/>
            </w:rPr>
          </w:rPrChange>
        </w:rPr>
        <w:t xml:space="preserve"> </w:t>
      </w:r>
      <w:r w:rsidRPr="00E853B3">
        <w:rPr>
          <w:color w:val="002060"/>
          <w:rPrChange w:id="17015" w:author="Quattrociocchi Alessandra" w:date="2026-08-03T14:02:00Z">
            <w:rPr>
              <w:color w:val="001F5F"/>
            </w:rPr>
          </w:rPrChange>
        </w:rPr>
        <w:t>dei</w:t>
      </w:r>
      <w:r w:rsidRPr="00E853B3">
        <w:rPr>
          <w:color w:val="002060"/>
          <w:spacing w:val="-16"/>
          <w:rPrChange w:id="17016" w:author="Quattrociocchi Alessandra" w:date="2026-08-03T14:02:00Z">
            <w:rPr>
              <w:color w:val="001F5F"/>
              <w:spacing w:val="-16"/>
            </w:rPr>
          </w:rPrChange>
        </w:rPr>
        <w:t xml:space="preserve"> </w:t>
      </w:r>
      <w:r w:rsidRPr="00E853B3">
        <w:rPr>
          <w:color w:val="002060"/>
          <w:rPrChange w:id="17017" w:author="Quattrociocchi Alessandra" w:date="2026-08-03T14:02:00Z">
            <w:rPr>
              <w:color w:val="001F5F"/>
            </w:rPr>
          </w:rPrChange>
        </w:rPr>
        <w:t>comportamenti</w:t>
      </w:r>
      <w:r w:rsidRPr="00E853B3">
        <w:rPr>
          <w:color w:val="002060"/>
          <w:spacing w:val="-17"/>
          <w:rPrChange w:id="17018" w:author="Quattrociocchi Alessandra" w:date="2026-08-03T14:02:00Z">
            <w:rPr>
              <w:color w:val="001F5F"/>
              <w:spacing w:val="-17"/>
            </w:rPr>
          </w:rPrChange>
        </w:rPr>
        <w:t xml:space="preserve"> </w:t>
      </w:r>
      <w:r w:rsidRPr="00E853B3">
        <w:rPr>
          <w:color w:val="002060"/>
          <w:rPrChange w:id="17019" w:author="Quattrociocchi Alessandra" w:date="2026-08-03T14:02:00Z">
            <w:rPr>
              <w:color w:val="001F5F"/>
            </w:rPr>
          </w:rPrChange>
        </w:rPr>
        <w:t>conseguenti, pertanto</w:t>
      </w:r>
      <w:ins w:id="17020" w:author="Quattrociocchi Alessandra" w:date="2026-08-03T14:02:00Z">
        <w:r w:rsidRPr="00E853B3">
          <w:rPr>
            <w:color w:val="002060"/>
          </w:rPr>
          <w:t>,</w:t>
        </w:r>
      </w:ins>
      <w:r w:rsidRPr="00E853B3">
        <w:rPr>
          <w:color w:val="002060"/>
          <w:rPrChange w:id="17021" w:author="Quattrociocchi Alessandra" w:date="2026-08-03T14:02:00Z">
            <w:rPr>
              <w:color w:val="001F5F"/>
            </w:rPr>
          </w:rPrChange>
        </w:rPr>
        <w:t xml:space="preserve"> l’ente è tenuto a informarli nel caso di incertezze sul tema.</w:t>
      </w:r>
    </w:p>
    <w:p w14:paraId="37CF9273" w14:textId="77777777" w:rsidR="00BF1088" w:rsidRPr="00E853B3" w:rsidRDefault="008F2748">
      <w:pPr>
        <w:pStyle w:val="Corpotesto"/>
        <w:spacing w:before="120"/>
        <w:ind w:right="859"/>
        <w:rPr>
          <w:color w:val="002060"/>
          <w:rPrChange w:id="17022" w:author="Quattrociocchi Alessandra" w:date="2026-08-03T14:02:00Z">
            <w:rPr/>
          </w:rPrChange>
        </w:rPr>
        <w:pPrChange w:id="17023" w:author="Quattrociocchi Alessandra" w:date="2026-08-03T14:02:00Z">
          <w:pPr>
            <w:pStyle w:val="Corpotesto"/>
            <w:spacing w:before="104" w:line="247" w:lineRule="auto"/>
            <w:ind w:right="859"/>
          </w:pPr>
        </w:pPrChange>
      </w:pPr>
      <w:r w:rsidRPr="00E853B3">
        <w:rPr>
          <w:color w:val="002060"/>
          <w:rPrChange w:id="17024" w:author="Quattrociocchi Alessandra" w:date="2026-08-03T14:02:00Z">
            <w:rPr>
              <w:color w:val="001F5F"/>
            </w:rPr>
          </w:rPrChange>
        </w:rPr>
        <w:t>L’ente dovrà assicurare un adeguato programma di formazione e sensibilizzazione continua sulle problematiche attinenti al codice etico.</w:t>
      </w:r>
    </w:p>
    <w:p w14:paraId="31321E0B" w14:textId="77777777" w:rsidR="00BF1088" w:rsidRPr="00E853B3" w:rsidRDefault="008F2748">
      <w:pPr>
        <w:pStyle w:val="Paragrafoelenco"/>
        <w:numPr>
          <w:ilvl w:val="2"/>
          <w:numId w:val="74"/>
        </w:numPr>
        <w:tabs>
          <w:tab w:val="left" w:pos="318"/>
        </w:tabs>
        <w:spacing w:before="120"/>
        <w:ind w:right="841" w:firstLine="0"/>
        <w:rPr>
          <w:i/>
          <w:color w:val="002060"/>
          <w:sz w:val="24"/>
          <w:rPrChange w:id="17025" w:author="Quattrociocchi Alessandra" w:date="2026-08-03T14:02:00Z">
            <w:rPr>
              <w:i/>
              <w:sz w:val="24"/>
            </w:rPr>
          </w:rPrChange>
        </w:rPr>
        <w:pPrChange w:id="17026" w:author="Quattrociocchi Alessandra" w:date="2026-08-03T14:02:00Z">
          <w:pPr>
            <w:pStyle w:val="Paragrafoelenco"/>
            <w:numPr>
              <w:ilvl w:val="2"/>
              <w:numId w:val="159"/>
            </w:numPr>
            <w:tabs>
              <w:tab w:val="left" w:pos="318"/>
            </w:tabs>
            <w:spacing w:before="107"/>
            <w:ind w:left="141" w:right="841" w:firstLine="0"/>
          </w:pPr>
        </w:pPrChange>
      </w:pPr>
      <w:r w:rsidRPr="00E853B3">
        <w:rPr>
          <w:i/>
          <w:color w:val="002060"/>
          <w:sz w:val="24"/>
          <w:u w:val="single" w:color="001F5F"/>
          <w:rPrChange w:id="17027" w:author="Quattrociocchi Alessandra" w:date="2026-08-03T14:02:00Z">
            <w:rPr>
              <w:i/>
              <w:color w:val="001F5F"/>
              <w:sz w:val="24"/>
              <w:u w:val="single" w:color="001F5F"/>
            </w:rPr>
          </w:rPrChange>
        </w:rPr>
        <w:t>Ogni operazione e transazione deve essere correttamente registrata, autorizzata,</w:t>
      </w:r>
      <w:r w:rsidRPr="00E853B3">
        <w:rPr>
          <w:i/>
          <w:color w:val="002060"/>
          <w:sz w:val="24"/>
          <w:rPrChange w:id="17028" w:author="Quattrociocchi Alessandra" w:date="2026-08-03T14:02:00Z">
            <w:rPr>
              <w:i/>
              <w:color w:val="001F5F"/>
              <w:sz w:val="24"/>
            </w:rPr>
          </w:rPrChange>
        </w:rPr>
        <w:t xml:space="preserve"> </w:t>
      </w:r>
      <w:r w:rsidRPr="00E853B3">
        <w:rPr>
          <w:i/>
          <w:color w:val="002060"/>
          <w:sz w:val="24"/>
          <w:u w:val="single" w:color="001F5F"/>
          <w:rPrChange w:id="17029" w:author="Quattrociocchi Alessandra" w:date="2026-08-03T14:02:00Z">
            <w:rPr>
              <w:i/>
              <w:color w:val="001F5F"/>
              <w:sz w:val="24"/>
              <w:u w:val="single" w:color="001F5F"/>
            </w:rPr>
          </w:rPrChange>
        </w:rPr>
        <w:t>verificabile, legittima, coerente e congrua.</w:t>
      </w:r>
    </w:p>
    <w:p w14:paraId="2D1DA65B" w14:textId="77777777" w:rsidR="008A0C26" w:rsidRDefault="008A0C26">
      <w:pPr>
        <w:pStyle w:val="Paragrafoelenco"/>
        <w:rPr>
          <w:del w:id="17030" w:author="Quattrociocchi Alessandra" w:date="2026-08-03T14:02:00Z"/>
          <w:i/>
          <w:sz w:val="24"/>
        </w:rPr>
        <w:sectPr w:rsidR="008A0C26">
          <w:pgSz w:w="11910" w:h="16840"/>
          <w:pgMar w:top="1600" w:right="566" w:bottom="900" w:left="1275" w:header="930" w:footer="945" w:gutter="0"/>
          <w:cols w:space="720"/>
        </w:sectPr>
      </w:pPr>
    </w:p>
    <w:p w14:paraId="18A2563A" w14:textId="77777777" w:rsidR="00BF1088" w:rsidRPr="00E853B3" w:rsidRDefault="008F2748">
      <w:pPr>
        <w:pStyle w:val="Corpotesto"/>
        <w:spacing w:before="120"/>
        <w:ind w:right="852"/>
        <w:rPr>
          <w:color w:val="002060"/>
          <w:rPrChange w:id="17031" w:author="Quattrociocchi Alessandra" w:date="2026-08-03T14:02:00Z">
            <w:rPr/>
          </w:rPrChange>
        </w:rPr>
        <w:pPrChange w:id="17032" w:author="Quattrociocchi Alessandra" w:date="2026-08-03T14:02:00Z">
          <w:pPr>
            <w:pStyle w:val="Corpotesto"/>
            <w:spacing w:before="85" w:line="242" w:lineRule="auto"/>
            <w:ind w:right="852"/>
          </w:pPr>
        </w:pPrChange>
      </w:pPr>
      <w:r w:rsidRPr="00E853B3">
        <w:rPr>
          <w:color w:val="002060"/>
          <w:rPrChange w:id="17033" w:author="Quattrociocchi Alessandra" w:date="2026-08-03T14:02:00Z">
            <w:rPr>
              <w:color w:val="001F5F"/>
            </w:rPr>
          </w:rPrChange>
        </w:rPr>
        <w:t xml:space="preserve">Tutte le azioni e le operazioni dell’ente devono avere una registrazione adeguata e deve essere possibile la verifica del processo di decisione, autorizzazione e di </w:t>
      </w:r>
      <w:r w:rsidRPr="00E853B3">
        <w:rPr>
          <w:color w:val="002060"/>
          <w:spacing w:val="-2"/>
          <w:rPrChange w:id="17034" w:author="Quattrociocchi Alessandra" w:date="2026-08-03T14:02:00Z">
            <w:rPr>
              <w:color w:val="001F5F"/>
              <w:spacing w:val="-2"/>
            </w:rPr>
          </w:rPrChange>
        </w:rPr>
        <w:t>svolgimento.</w:t>
      </w:r>
    </w:p>
    <w:p w14:paraId="7C8705F0" w14:textId="605A5C05" w:rsidR="00BF1088" w:rsidRPr="00E853B3" w:rsidRDefault="008F2748">
      <w:pPr>
        <w:pStyle w:val="Corpotesto"/>
        <w:spacing w:before="120"/>
        <w:ind w:right="844"/>
        <w:rPr>
          <w:color w:val="002060"/>
          <w:rPrChange w:id="17035" w:author="Quattrociocchi Alessandra" w:date="2026-08-03T14:02:00Z">
            <w:rPr/>
          </w:rPrChange>
        </w:rPr>
        <w:pPrChange w:id="17036" w:author="Quattrociocchi Alessandra" w:date="2026-08-03T14:02:00Z">
          <w:pPr>
            <w:pStyle w:val="Corpotesto"/>
            <w:spacing w:before="115"/>
            <w:ind w:right="844"/>
          </w:pPr>
        </w:pPrChange>
      </w:pPr>
      <w:r w:rsidRPr="00E853B3">
        <w:rPr>
          <w:color w:val="002060"/>
          <w:rPrChange w:id="17037" w:author="Quattrociocchi Alessandra" w:date="2026-08-03T14:02:00Z">
            <w:rPr>
              <w:color w:val="001F5F"/>
            </w:rPr>
          </w:rPrChange>
        </w:rPr>
        <w:t>Per ogni operazione vi deve essere un supporto documentale idoneo a consentire, in ogni</w:t>
      </w:r>
      <w:r w:rsidRPr="00E853B3">
        <w:rPr>
          <w:color w:val="002060"/>
          <w:spacing w:val="-17"/>
          <w:rPrChange w:id="17038" w:author="Quattrociocchi Alessandra" w:date="2026-08-03T14:02:00Z">
            <w:rPr>
              <w:color w:val="001F5F"/>
              <w:spacing w:val="-17"/>
            </w:rPr>
          </w:rPrChange>
        </w:rPr>
        <w:t xml:space="preserve"> </w:t>
      </w:r>
      <w:r w:rsidRPr="00E853B3">
        <w:rPr>
          <w:color w:val="002060"/>
          <w:rPrChange w:id="17039" w:author="Quattrociocchi Alessandra" w:date="2026-08-03T14:02:00Z">
            <w:rPr>
              <w:color w:val="001F5F"/>
            </w:rPr>
          </w:rPrChange>
        </w:rPr>
        <w:t>momento,</w:t>
      </w:r>
      <w:r w:rsidRPr="00E853B3">
        <w:rPr>
          <w:color w:val="002060"/>
          <w:spacing w:val="-17"/>
          <w:rPrChange w:id="17040" w:author="Quattrociocchi Alessandra" w:date="2026-08-03T14:02:00Z">
            <w:rPr>
              <w:color w:val="001F5F"/>
              <w:spacing w:val="-17"/>
            </w:rPr>
          </w:rPrChange>
        </w:rPr>
        <w:t xml:space="preserve"> </w:t>
      </w:r>
      <w:r w:rsidRPr="00E853B3">
        <w:rPr>
          <w:color w:val="002060"/>
          <w:rPrChange w:id="17041" w:author="Quattrociocchi Alessandra" w:date="2026-08-03T14:02:00Z">
            <w:rPr>
              <w:color w:val="001F5F"/>
            </w:rPr>
          </w:rPrChange>
        </w:rPr>
        <w:t>l’effettuazione</w:t>
      </w:r>
      <w:r w:rsidRPr="00E853B3">
        <w:rPr>
          <w:color w:val="002060"/>
          <w:spacing w:val="-16"/>
          <w:rPrChange w:id="17042" w:author="Quattrociocchi Alessandra" w:date="2026-08-03T14:02:00Z">
            <w:rPr>
              <w:color w:val="001F5F"/>
              <w:spacing w:val="-16"/>
            </w:rPr>
          </w:rPrChange>
        </w:rPr>
        <w:t xml:space="preserve"> </w:t>
      </w:r>
      <w:r w:rsidRPr="00E853B3">
        <w:rPr>
          <w:color w:val="002060"/>
          <w:rPrChange w:id="17043" w:author="Quattrociocchi Alessandra" w:date="2026-08-03T14:02:00Z">
            <w:rPr>
              <w:color w:val="001F5F"/>
            </w:rPr>
          </w:rPrChange>
        </w:rPr>
        <w:t>di</w:t>
      </w:r>
      <w:r w:rsidRPr="00E853B3">
        <w:rPr>
          <w:color w:val="002060"/>
          <w:spacing w:val="-17"/>
          <w:rPrChange w:id="17044" w:author="Quattrociocchi Alessandra" w:date="2026-08-03T14:02:00Z">
            <w:rPr>
              <w:color w:val="001F5F"/>
              <w:spacing w:val="-17"/>
            </w:rPr>
          </w:rPrChange>
        </w:rPr>
        <w:t xml:space="preserve"> </w:t>
      </w:r>
      <w:r w:rsidRPr="00E853B3">
        <w:rPr>
          <w:color w:val="002060"/>
          <w:rPrChange w:id="17045" w:author="Quattrociocchi Alessandra" w:date="2026-08-03T14:02:00Z">
            <w:rPr>
              <w:color w:val="001F5F"/>
            </w:rPr>
          </w:rPrChange>
        </w:rPr>
        <w:t>controlli</w:t>
      </w:r>
      <w:r w:rsidRPr="00E853B3">
        <w:rPr>
          <w:color w:val="002060"/>
          <w:spacing w:val="-17"/>
          <w:rPrChange w:id="17046" w:author="Quattrociocchi Alessandra" w:date="2026-08-03T14:02:00Z">
            <w:rPr>
              <w:color w:val="001F5F"/>
              <w:spacing w:val="-17"/>
            </w:rPr>
          </w:rPrChange>
        </w:rPr>
        <w:t xml:space="preserve"> </w:t>
      </w:r>
      <w:r w:rsidRPr="00E853B3">
        <w:rPr>
          <w:color w:val="002060"/>
          <w:rPrChange w:id="17047" w:author="Quattrociocchi Alessandra" w:date="2026-08-03T14:02:00Z">
            <w:rPr>
              <w:color w:val="001F5F"/>
            </w:rPr>
          </w:rPrChange>
        </w:rPr>
        <w:t>che</w:t>
      </w:r>
      <w:r w:rsidRPr="00E853B3">
        <w:rPr>
          <w:color w:val="002060"/>
          <w:spacing w:val="-17"/>
          <w:rPrChange w:id="17048" w:author="Quattrociocchi Alessandra" w:date="2026-08-03T14:02:00Z">
            <w:rPr>
              <w:color w:val="001F5F"/>
              <w:spacing w:val="-17"/>
            </w:rPr>
          </w:rPrChange>
        </w:rPr>
        <w:t xml:space="preserve"> </w:t>
      </w:r>
      <w:r w:rsidRPr="00E853B3">
        <w:rPr>
          <w:color w:val="002060"/>
          <w:rPrChange w:id="17049" w:author="Quattrociocchi Alessandra" w:date="2026-08-03T14:02:00Z">
            <w:rPr>
              <w:color w:val="001F5F"/>
            </w:rPr>
          </w:rPrChange>
        </w:rPr>
        <w:t>attestino</w:t>
      </w:r>
      <w:r w:rsidRPr="00E853B3">
        <w:rPr>
          <w:color w:val="002060"/>
          <w:spacing w:val="-16"/>
          <w:rPrChange w:id="17050" w:author="Quattrociocchi Alessandra" w:date="2026-08-03T14:02:00Z">
            <w:rPr>
              <w:color w:val="001F5F"/>
              <w:spacing w:val="-16"/>
            </w:rPr>
          </w:rPrChange>
        </w:rPr>
        <w:t xml:space="preserve"> </w:t>
      </w:r>
      <w:r w:rsidRPr="00E853B3">
        <w:rPr>
          <w:color w:val="002060"/>
          <w:rPrChange w:id="17051" w:author="Quattrociocchi Alessandra" w:date="2026-08-03T14:02:00Z">
            <w:rPr>
              <w:color w:val="001F5F"/>
            </w:rPr>
          </w:rPrChange>
        </w:rPr>
        <w:t>le</w:t>
      </w:r>
      <w:r w:rsidRPr="00E853B3">
        <w:rPr>
          <w:color w:val="002060"/>
          <w:spacing w:val="-17"/>
          <w:rPrChange w:id="17052" w:author="Quattrociocchi Alessandra" w:date="2026-08-03T14:02:00Z">
            <w:rPr>
              <w:color w:val="001F5F"/>
              <w:spacing w:val="-17"/>
            </w:rPr>
          </w:rPrChange>
        </w:rPr>
        <w:t xml:space="preserve"> </w:t>
      </w:r>
      <w:r w:rsidRPr="00E853B3">
        <w:rPr>
          <w:color w:val="002060"/>
          <w:rPrChange w:id="17053" w:author="Quattrociocchi Alessandra" w:date="2026-08-03T14:02:00Z">
            <w:rPr>
              <w:color w:val="001F5F"/>
            </w:rPr>
          </w:rPrChange>
        </w:rPr>
        <w:t>caratteristiche</w:t>
      </w:r>
      <w:r w:rsidRPr="00E853B3">
        <w:rPr>
          <w:color w:val="002060"/>
          <w:spacing w:val="-17"/>
          <w:rPrChange w:id="17054" w:author="Quattrociocchi Alessandra" w:date="2026-08-03T14:02:00Z">
            <w:rPr>
              <w:color w:val="001F5F"/>
              <w:spacing w:val="-17"/>
            </w:rPr>
          </w:rPrChange>
        </w:rPr>
        <w:t xml:space="preserve"> </w:t>
      </w:r>
      <w:r w:rsidRPr="00E853B3">
        <w:rPr>
          <w:color w:val="002060"/>
          <w:rPrChange w:id="17055" w:author="Quattrociocchi Alessandra" w:date="2026-08-03T14:02:00Z">
            <w:rPr>
              <w:color w:val="001F5F"/>
            </w:rPr>
          </w:rPrChange>
        </w:rPr>
        <w:t>e</w:t>
      </w:r>
      <w:r w:rsidRPr="00E853B3">
        <w:rPr>
          <w:color w:val="002060"/>
          <w:spacing w:val="-16"/>
          <w:rPrChange w:id="17056" w:author="Quattrociocchi Alessandra" w:date="2026-08-03T14:02:00Z">
            <w:rPr>
              <w:color w:val="001F5F"/>
              <w:spacing w:val="-16"/>
            </w:rPr>
          </w:rPrChange>
        </w:rPr>
        <w:t xml:space="preserve"> </w:t>
      </w:r>
      <w:r w:rsidRPr="00E853B3">
        <w:rPr>
          <w:color w:val="002060"/>
          <w:rPrChange w:id="17057" w:author="Quattrociocchi Alessandra" w:date="2026-08-03T14:02:00Z">
            <w:rPr>
              <w:color w:val="001F5F"/>
            </w:rPr>
          </w:rPrChange>
        </w:rPr>
        <w:t>le</w:t>
      </w:r>
      <w:r w:rsidRPr="00E853B3">
        <w:rPr>
          <w:color w:val="002060"/>
          <w:spacing w:val="-17"/>
          <w:rPrChange w:id="17058" w:author="Quattrociocchi Alessandra" w:date="2026-08-03T14:02:00Z">
            <w:rPr>
              <w:color w:val="001F5F"/>
              <w:spacing w:val="-17"/>
            </w:rPr>
          </w:rPrChange>
        </w:rPr>
        <w:t xml:space="preserve"> </w:t>
      </w:r>
      <w:r w:rsidRPr="00E853B3">
        <w:rPr>
          <w:color w:val="002060"/>
          <w:rPrChange w:id="17059" w:author="Quattrociocchi Alessandra" w:date="2026-08-03T14:02:00Z">
            <w:rPr>
              <w:color w:val="001F5F"/>
            </w:rPr>
          </w:rPrChange>
        </w:rPr>
        <w:t>motivazioni dell’operazione ed individuino chi ha autorizzato, effettuato, registrato, verificato l’operazione stessa.</w:t>
      </w:r>
    </w:p>
    <w:p w14:paraId="48AC79C8" w14:textId="77777777" w:rsidR="008A0C26" w:rsidRDefault="008A0C26">
      <w:pPr>
        <w:pStyle w:val="Corpotesto"/>
        <w:spacing w:before="241"/>
        <w:ind w:left="0"/>
        <w:jc w:val="left"/>
        <w:rPr>
          <w:del w:id="17060" w:author="Quattrociocchi Alessandra" w:date="2026-08-03T14:02:00Z"/>
        </w:rPr>
      </w:pPr>
    </w:p>
    <w:p w14:paraId="62FBC53E" w14:textId="77777777" w:rsidR="00BF1088" w:rsidRPr="00E853B3" w:rsidRDefault="008F2748">
      <w:pPr>
        <w:pStyle w:val="Paragrafoelenco"/>
        <w:numPr>
          <w:ilvl w:val="2"/>
          <w:numId w:val="74"/>
        </w:numPr>
        <w:tabs>
          <w:tab w:val="left" w:pos="318"/>
        </w:tabs>
        <w:spacing w:before="120"/>
        <w:ind w:right="853" w:firstLine="0"/>
        <w:rPr>
          <w:i/>
          <w:color w:val="002060"/>
          <w:sz w:val="24"/>
          <w:rPrChange w:id="17061" w:author="Quattrociocchi Alessandra" w:date="2026-08-03T14:02:00Z">
            <w:rPr>
              <w:i/>
              <w:sz w:val="24"/>
            </w:rPr>
          </w:rPrChange>
        </w:rPr>
        <w:pPrChange w:id="17062" w:author="Quattrociocchi Alessandra" w:date="2026-08-03T14:02:00Z">
          <w:pPr>
            <w:pStyle w:val="Paragrafoelenco"/>
            <w:numPr>
              <w:ilvl w:val="2"/>
              <w:numId w:val="159"/>
            </w:numPr>
            <w:tabs>
              <w:tab w:val="left" w:pos="318"/>
            </w:tabs>
            <w:spacing w:line="242" w:lineRule="auto"/>
            <w:ind w:left="141" w:right="853" w:firstLine="0"/>
          </w:pPr>
        </w:pPrChange>
      </w:pPr>
      <w:r w:rsidRPr="00E853B3">
        <w:rPr>
          <w:i/>
          <w:color w:val="002060"/>
          <w:sz w:val="24"/>
          <w:u w:val="single" w:color="001F5F"/>
          <w:rPrChange w:id="17063" w:author="Quattrociocchi Alessandra" w:date="2026-08-03T14:02:00Z">
            <w:rPr>
              <w:i/>
              <w:color w:val="001F5F"/>
              <w:sz w:val="24"/>
              <w:u w:val="single" w:color="001F5F"/>
            </w:rPr>
          </w:rPrChange>
        </w:rPr>
        <w:t>Principi base relativamente ai rapporti con gli interlocutori dell’ente: Pubblica</w:t>
      </w:r>
      <w:r w:rsidRPr="00E853B3">
        <w:rPr>
          <w:i/>
          <w:color w:val="002060"/>
          <w:sz w:val="24"/>
          <w:rPrChange w:id="17064" w:author="Quattrociocchi Alessandra" w:date="2026-08-03T14:02:00Z">
            <w:rPr>
              <w:i/>
              <w:color w:val="001F5F"/>
              <w:sz w:val="24"/>
            </w:rPr>
          </w:rPrChange>
        </w:rPr>
        <w:t xml:space="preserve"> </w:t>
      </w:r>
      <w:r w:rsidRPr="00E853B3">
        <w:rPr>
          <w:i/>
          <w:color w:val="002060"/>
          <w:sz w:val="24"/>
          <w:u w:val="single" w:color="001F5F"/>
          <w:rPrChange w:id="17065" w:author="Quattrociocchi Alessandra" w:date="2026-08-03T14:02:00Z">
            <w:rPr>
              <w:i/>
              <w:color w:val="001F5F"/>
              <w:sz w:val="24"/>
              <w:u w:val="single" w:color="001F5F"/>
            </w:rPr>
          </w:rPrChange>
        </w:rPr>
        <w:t>Amministrazione, pubblici dipendenti e, nel caso di enti concessionari di pubblico</w:t>
      </w:r>
      <w:r w:rsidRPr="00E853B3">
        <w:rPr>
          <w:i/>
          <w:color w:val="002060"/>
          <w:sz w:val="24"/>
          <w:rPrChange w:id="17066" w:author="Quattrociocchi Alessandra" w:date="2026-08-03T14:02:00Z">
            <w:rPr>
              <w:i/>
              <w:color w:val="001F5F"/>
              <w:sz w:val="24"/>
            </w:rPr>
          </w:rPrChange>
        </w:rPr>
        <w:t xml:space="preserve"> </w:t>
      </w:r>
      <w:r w:rsidRPr="00E853B3">
        <w:rPr>
          <w:i/>
          <w:color w:val="002060"/>
          <w:sz w:val="24"/>
          <w:u w:val="single" w:color="001F5F"/>
          <w:rPrChange w:id="17067" w:author="Quattrociocchi Alessandra" w:date="2026-08-03T14:02:00Z">
            <w:rPr>
              <w:i/>
              <w:color w:val="001F5F"/>
              <w:sz w:val="24"/>
              <w:u w:val="single" w:color="001F5F"/>
            </w:rPr>
          </w:rPrChange>
        </w:rPr>
        <w:t>servizio, interlocutori commerciali privati.</w:t>
      </w:r>
    </w:p>
    <w:p w14:paraId="6FCABB81" w14:textId="77777777" w:rsidR="00BF1088" w:rsidRPr="00E853B3" w:rsidRDefault="008F2748">
      <w:pPr>
        <w:pStyle w:val="Corpotesto"/>
        <w:spacing w:before="120"/>
        <w:ind w:right="847"/>
        <w:rPr>
          <w:color w:val="002060"/>
          <w:rPrChange w:id="17068" w:author="Quattrociocchi Alessandra" w:date="2026-08-03T14:02:00Z">
            <w:rPr/>
          </w:rPrChange>
        </w:rPr>
        <w:pPrChange w:id="17069" w:author="Quattrociocchi Alessandra" w:date="2026-08-03T14:02:00Z">
          <w:pPr>
            <w:pStyle w:val="Corpotesto"/>
            <w:spacing w:before="107" w:line="242" w:lineRule="auto"/>
            <w:ind w:right="847"/>
          </w:pPr>
        </w:pPrChange>
      </w:pPr>
      <w:r w:rsidRPr="00E853B3">
        <w:rPr>
          <w:color w:val="002060"/>
          <w:rPrChange w:id="17070" w:author="Quattrociocchi Alessandra" w:date="2026-08-03T14:02:00Z">
            <w:rPr>
              <w:color w:val="001F5F"/>
            </w:rPr>
          </w:rPrChange>
        </w:rPr>
        <w:t>Si considerano atti di corruzione sia i pagamenti illeciti/elargizione di utilità fatti direttamente da enti italiani o da loro dipendenti, sia i pagamenti illeciti/elargizione di utilità</w:t>
      </w:r>
      <w:r w:rsidRPr="00E853B3">
        <w:rPr>
          <w:color w:val="002060"/>
          <w:spacing w:val="-9"/>
          <w:rPrChange w:id="17071" w:author="Quattrociocchi Alessandra" w:date="2026-08-03T14:02:00Z">
            <w:rPr>
              <w:color w:val="001F5F"/>
              <w:spacing w:val="-9"/>
            </w:rPr>
          </w:rPrChange>
        </w:rPr>
        <w:t xml:space="preserve"> </w:t>
      </w:r>
      <w:r w:rsidRPr="00E853B3">
        <w:rPr>
          <w:color w:val="002060"/>
          <w:rPrChange w:id="17072" w:author="Quattrociocchi Alessandra" w:date="2026-08-03T14:02:00Z">
            <w:rPr>
              <w:color w:val="001F5F"/>
            </w:rPr>
          </w:rPrChange>
        </w:rPr>
        <w:t>fatti</w:t>
      </w:r>
      <w:r w:rsidRPr="00E853B3">
        <w:rPr>
          <w:color w:val="002060"/>
          <w:spacing w:val="-11"/>
          <w:rPrChange w:id="17073" w:author="Quattrociocchi Alessandra" w:date="2026-08-03T14:02:00Z">
            <w:rPr>
              <w:color w:val="001F5F"/>
              <w:spacing w:val="-11"/>
            </w:rPr>
          </w:rPrChange>
        </w:rPr>
        <w:t xml:space="preserve"> </w:t>
      </w:r>
      <w:r w:rsidRPr="00E853B3">
        <w:rPr>
          <w:color w:val="002060"/>
          <w:rPrChange w:id="17074" w:author="Quattrociocchi Alessandra" w:date="2026-08-03T14:02:00Z">
            <w:rPr>
              <w:color w:val="001F5F"/>
            </w:rPr>
          </w:rPrChange>
        </w:rPr>
        <w:t>tramite</w:t>
      </w:r>
      <w:r w:rsidRPr="00E853B3">
        <w:rPr>
          <w:color w:val="002060"/>
          <w:spacing w:val="-10"/>
          <w:rPrChange w:id="17075" w:author="Quattrociocchi Alessandra" w:date="2026-08-03T14:02:00Z">
            <w:rPr>
              <w:color w:val="001F5F"/>
              <w:spacing w:val="-10"/>
            </w:rPr>
          </w:rPrChange>
        </w:rPr>
        <w:t xml:space="preserve"> </w:t>
      </w:r>
      <w:r w:rsidRPr="00E853B3">
        <w:rPr>
          <w:color w:val="002060"/>
          <w:rPrChange w:id="17076" w:author="Quattrociocchi Alessandra" w:date="2026-08-03T14:02:00Z">
            <w:rPr>
              <w:color w:val="001F5F"/>
            </w:rPr>
          </w:rPrChange>
        </w:rPr>
        <w:t>persone</w:t>
      </w:r>
      <w:r w:rsidRPr="00E853B3">
        <w:rPr>
          <w:color w:val="002060"/>
          <w:spacing w:val="-10"/>
          <w:rPrChange w:id="17077" w:author="Quattrociocchi Alessandra" w:date="2026-08-03T14:02:00Z">
            <w:rPr>
              <w:color w:val="001F5F"/>
              <w:spacing w:val="-10"/>
            </w:rPr>
          </w:rPrChange>
        </w:rPr>
        <w:t xml:space="preserve"> </w:t>
      </w:r>
      <w:r w:rsidRPr="00E853B3">
        <w:rPr>
          <w:color w:val="002060"/>
          <w:rPrChange w:id="17078" w:author="Quattrociocchi Alessandra" w:date="2026-08-03T14:02:00Z">
            <w:rPr>
              <w:color w:val="001F5F"/>
            </w:rPr>
          </w:rPrChange>
        </w:rPr>
        <w:t>che</w:t>
      </w:r>
      <w:r w:rsidRPr="00E853B3">
        <w:rPr>
          <w:color w:val="002060"/>
          <w:spacing w:val="-10"/>
          <w:rPrChange w:id="17079" w:author="Quattrociocchi Alessandra" w:date="2026-08-03T14:02:00Z">
            <w:rPr>
              <w:color w:val="001F5F"/>
              <w:spacing w:val="-10"/>
            </w:rPr>
          </w:rPrChange>
        </w:rPr>
        <w:t xml:space="preserve"> </w:t>
      </w:r>
      <w:r w:rsidRPr="00E853B3">
        <w:rPr>
          <w:color w:val="002060"/>
          <w:rPrChange w:id="17080" w:author="Quattrociocchi Alessandra" w:date="2026-08-03T14:02:00Z">
            <w:rPr>
              <w:color w:val="001F5F"/>
            </w:rPr>
          </w:rPrChange>
        </w:rPr>
        <w:t>agiscono</w:t>
      </w:r>
      <w:r w:rsidRPr="00E853B3">
        <w:rPr>
          <w:color w:val="002060"/>
          <w:spacing w:val="-10"/>
          <w:rPrChange w:id="17081" w:author="Quattrociocchi Alessandra" w:date="2026-08-03T14:02:00Z">
            <w:rPr>
              <w:color w:val="001F5F"/>
              <w:spacing w:val="-10"/>
            </w:rPr>
          </w:rPrChange>
        </w:rPr>
        <w:t xml:space="preserve"> </w:t>
      </w:r>
      <w:r w:rsidRPr="00E853B3">
        <w:rPr>
          <w:color w:val="002060"/>
          <w:rPrChange w:id="17082" w:author="Quattrociocchi Alessandra" w:date="2026-08-03T14:02:00Z">
            <w:rPr>
              <w:color w:val="001F5F"/>
            </w:rPr>
          </w:rPrChange>
        </w:rPr>
        <w:t>per</w:t>
      </w:r>
      <w:r w:rsidRPr="00E853B3">
        <w:rPr>
          <w:color w:val="002060"/>
          <w:spacing w:val="-9"/>
          <w:rPrChange w:id="17083" w:author="Quattrociocchi Alessandra" w:date="2026-08-03T14:02:00Z">
            <w:rPr>
              <w:color w:val="001F5F"/>
              <w:spacing w:val="-9"/>
            </w:rPr>
          </w:rPrChange>
        </w:rPr>
        <w:t xml:space="preserve"> </w:t>
      </w:r>
      <w:r w:rsidRPr="00E853B3">
        <w:rPr>
          <w:color w:val="002060"/>
          <w:rPrChange w:id="17084" w:author="Quattrociocchi Alessandra" w:date="2026-08-03T14:02:00Z">
            <w:rPr>
              <w:color w:val="001F5F"/>
            </w:rPr>
          </w:rPrChange>
        </w:rPr>
        <w:t>conto</w:t>
      </w:r>
      <w:r w:rsidRPr="00E853B3">
        <w:rPr>
          <w:color w:val="002060"/>
          <w:spacing w:val="-10"/>
          <w:rPrChange w:id="17085" w:author="Quattrociocchi Alessandra" w:date="2026-08-03T14:02:00Z">
            <w:rPr>
              <w:color w:val="001F5F"/>
              <w:spacing w:val="-10"/>
            </w:rPr>
          </w:rPrChange>
        </w:rPr>
        <w:t xml:space="preserve"> </w:t>
      </w:r>
      <w:r w:rsidRPr="00E853B3">
        <w:rPr>
          <w:color w:val="002060"/>
          <w:rPrChange w:id="17086" w:author="Quattrociocchi Alessandra" w:date="2026-08-03T14:02:00Z">
            <w:rPr>
              <w:color w:val="001F5F"/>
            </w:rPr>
          </w:rPrChange>
        </w:rPr>
        <w:t>di</w:t>
      </w:r>
      <w:r w:rsidRPr="00E853B3">
        <w:rPr>
          <w:color w:val="002060"/>
          <w:spacing w:val="-11"/>
          <w:rPrChange w:id="17087" w:author="Quattrociocchi Alessandra" w:date="2026-08-03T14:02:00Z">
            <w:rPr>
              <w:color w:val="001F5F"/>
              <w:spacing w:val="-11"/>
            </w:rPr>
          </w:rPrChange>
        </w:rPr>
        <w:t xml:space="preserve"> </w:t>
      </w:r>
      <w:r w:rsidRPr="00E853B3">
        <w:rPr>
          <w:color w:val="002060"/>
          <w:rPrChange w:id="17088" w:author="Quattrociocchi Alessandra" w:date="2026-08-03T14:02:00Z">
            <w:rPr>
              <w:color w:val="001F5F"/>
            </w:rPr>
          </w:rPrChange>
        </w:rPr>
        <w:t>tali</w:t>
      </w:r>
      <w:r w:rsidRPr="00E853B3">
        <w:rPr>
          <w:color w:val="002060"/>
          <w:spacing w:val="-12"/>
          <w:rPrChange w:id="17089" w:author="Quattrociocchi Alessandra" w:date="2026-08-03T14:02:00Z">
            <w:rPr>
              <w:color w:val="001F5F"/>
              <w:spacing w:val="-12"/>
            </w:rPr>
          </w:rPrChange>
        </w:rPr>
        <w:t xml:space="preserve"> </w:t>
      </w:r>
      <w:r w:rsidRPr="00E853B3">
        <w:rPr>
          <w:color w:val="002060"/>
          <w:rPrChange w:id="17090" w:author="Quattrociocchi Alessandra" w:date="2026-08-03T14:02:00Z">
            <w:rPr>
              <w:color w:val="001F5F"/>
            </w:rPr>
          </w:rPrChange>
        </w:rPr>
        <w:t>enti,</w:t>
      </w:r>
      <w:r w:rsidRPr="00E853B3">
        <w:rPr>
          <w:color w:val="002060"/>
          <w:spacing w:val="-10"/>
          <w:rPrChange w:id="17091" w:author="Quattrociocchi Alessandra" w:date="2026-08-03T14:02:00Z">
            <w:rPr>
              <w:color w:val="001F5F"/>
              <w:spacing w:val="-10"/>
            </w:rPr>
          </w:rPrChange>
        </w:rPr>
        <w:t xml:space="preserve"> </w:t>
      </w:r>
      <w:r w:rsidRPr="00E853B3">
        <w:rPr>
          <w:color w:val="002060"/>
          <w:rPrChange w:id="17092" w:author="Quattrociocchi Alessandra" w:date="2026-08-03T14:02:00Z">
            <w:rPr>
              <w:color w:val="001F5F"/>
            </w:rPr>
          </w:rPrChange>
        </w:rPr>
        <w:t>sia</w:t>
      </w:r>
      <w:r w:rsidRPr="00E853B3">
        <w:rPr>
          <w:color w:val="002060"/>
          <w:spacing w:val="-10"/>
          <w:rPrChange w:id="17093" w:author="Quattrociocchi Alessandra" w:date="2026-08-03T14:02:00Z">
            <w:rPr>
              <w:color w:val="001F5F"/>
              <w:spacing w:val="-10"/>
            </w:rPr>
          </w:rPrChange>
        </w:rPr>
        <w:t xml:space="preserve"> </w:t>
      </w:r>
      <w:r w:rsidRPr="00E853B3">
        <w:rPr>
          <w:color w:val="002060"/>
          <w:rPrChange w:id="17094" w:author="Quattrociocchi Alessandra" w:date="2026-08-03T14:02:00Z">
            <w:rPr>
              <w:color w:val="001F5F"/>
            </w:rPr>
          </w:rPrChange>
        </w:rPr>
        <w:t>in</w:t>
      </w:r>
      <w:r w:rsidRPr="00E853B3">
        <w:rPr>
          <w:color w:val="002060"/>
          <w:spacing w:val="-10"/>
          <w:rPrChange w:id="17095" w:author="Quattrociocchi Alessandra" w:date="2026-08-03T14:02:00Z">
            <w:rPr>
              <w:color w:val="001F5F"/>
              <w:spacing w:val="-10"/>
            </w:rPr>
          </w:rPrChange>
        </w:rPr>
        <w:t xml:space="preserve"> </w:t>
      </w:r>
      <w:r w:rsidRPr="00E853B3">
        <w:rPr>
          <w:color w:val="002060"/>
          <w:rPrChange w:id="17096" w:author="Quattrociocchi Alessandra" w:date="2026-08-03T14:02:00Z">
            <w:rPr>
              <w:color w:val="001F5F"/>
            </w:rPr>
          </w:rPrChange>
        </w:rPr>
        <w:t>Italia</w:t>
      </w:r>
      <w:r w:rsidRPr="00E853B3">
        <w:rPr>
          <w:color w:val="002060"/>
          <w:spacing w:val="-10"/>
          <w:rPrChange w:id="17097" w:author="Quattrociocchi Alessandra" w:date="2026-08-03T14:02:00Z">
            <w:rPr>
              <w:color w:val="001F5F"/>
              <w:spacing w:val="-10"/>
            </w:rPr>
          </w:rPrChange>
        </w:rPr>
        <w:t xml:space="preserve"> </w:t>
      </w:r>
      <w:r w:rsidRPr="00E853B3">
        <w:rPr>
          <w:color w:val="002060"/>
          <w:rPrChange w:id="17098" w:author="Quattrociocchi Alessandra" w:date="2026-08-03T14:02:00Z">
            <w:rPr>
              <w:color w:val="001F5F"/>
            </w:rPr>
          </w:rPrChange>
        </w:rPr>
        <w:t>che</w:t>
      </w:r>
      <w:r w:rsidRPr="00E853B3">
        <w:rPr>
          <w:color w:val="002060"/>
          <w:spacing w:val="-10"/>
          <w:rPrChange w:id="17099" w:author="Quattrociocchi Alessandra" w:date="2026-08-03T14:02:00Z">
            <w:rPr>
              <w:color w:val="001F5F"/>
              <w:spacing w:val="-10"/>
            </w:rPr>
          </w:rPrChange>
        </w:rPr>
        <w:t xml:space="preserve"> </w:t>
      </w:r>
      <w:r w:rsidRPr="00E853B3">
        <w:rPr>
          <w:color w:val="002060"/>
          <w:rPrChange w:id="17100" w:author="Quattrociocchi Alessandra" w:date="2026-08-03T14:02:00Z">
            <w:rPr>
              <w:color w:val="001F5F"/>
            </w:rPr>
          </w:rPrChange>
        </w:rPr>
        <w:t>all’estero.</w:t>
      </w:r>
    </w:p>
    <w:p w14:paraId="4F8837DA" w14:textId="77777777" w:rsidR="00BF1088" w:rsidRPr="00E853B3" w:rsidRDefault="008F2748">
      <w:pPr>
        <w:pStyle w:val="Corpotesto"/>
        <w:spacing w:before="120"/>
        <w:ind w:right="844"/>
        <w:rPr>
          <w:color w:val="002060"/>
          <w:rPrChange w:id="17101" w:author="Quattrociocchi Alessandra" w:date="2026-08-03T14:02:00Z">
            <w:rPr/>
          </w:rPrChange>
        </w:rPr>
        <w:pPrChange w:id="17102" w:author="Quattrociocchi Alessandra" w:date="2026-08-03T14:02:00Z">
          <w:pPr>
            <w:pStyle w:val="Corpotesto"/>
            <w:spacing w:before="115"/>
            <w:ind w:right="844"/>
          </w:pPr>
        </w:pPrChange>
      </w:pPr>
      <w:r w:rsidRPr="00E853B3">
        <w:rPr>
          <w:color w:val="002060"/>
          <w:rPrChange w:id="17103" w:author="Quattrociocchi Alessandra" w:date="2026-08-03T14:02:00Z">
            <w:rPr>
              <w:color w:val="001F5F"/>
            </w:rPr>
          </w:rPrChange>
        </w:rPr>
        <w:t>Non</w:t>
      </w:r>
      <w:r w:rsidRPr="00E853B3">
        <w:rPr>
          <w:color w:val="002060"/>
          <w:spacing w:val="-14"/>
          <w:rPrChange w:id="17104" w:author="Quattrociocchi Alessandra" w:date="2026-08-03T14:02:00Z">
            <w:rPr>
              <w:color w:val="001F5F"/>
              <w:spacing w:val="-14"/>
            </w:rPr>
          </w:rPrChange>
        </w:rPr>
        <w:t xml:space="preserve"> </w:t>
      </w:r>
      <w:r w:rsidRPr="00E853B3">
        <w:rPr>
          <w:color w:val="002060"/>
          <w:rPrChange w:id="17105" w:author="Quattrociocchi Alessandra" w:date="2026-08-03T14:02:00Z">
            <w:rPr>
              <w:color w:val="001F5F"/>
            </w:rPr>
          </w:rPrChange>
        </w:rPr>
        <w:t>è</w:t>
      </w:r>
      <w:r w:rsidRPr="00E853B3">
        <w:rPr>
          <w:color w:val="002060"/>
          <w:spacing w:val="-15"/>
          <w:rPrChange w:id="17106" w:author="Quattrociocchi Alessandra" w:date="2026-08-03T14:02:00Z">
            <w:rPr>
              <w:color w:val="001F5F"/>
              <w:spacing w:val="-15"/>
            </w:rPr>
          </w:rPrChange>
        </w:rPr>
        <w:t xml:space="preserve"> </w:t>
      </w:r>
      <w:r w:rsidRPr="00E853B3">
        <w:rPr>
          <w:color w:val="002060"/>
          <w:rPrChange w:id="17107" w:author="Quattrociocchi Alessandra" w:date="2026-08-03T14:02:00Z">
            <w:rPr>
              <w:color w:val="001F5F"/>
            </w:rPr>
          </w:rPrChange>
        </w:rPr>
        <w:t>consentito</w:t>
      </w:r>
      <w:r w:rsidRPr="00E853B3">
        <w:rPr>
          <w:color w:val="002060"/>
          <w:spacing w:val="-14"/>
          <w:rPrChange w:id="17108" w:author="Quattrociocchi Alessandra" w:date="2026-08-03T14:02:00Z">
            <w:rPr>
              <w:color w:val="001F5F"/>
              <w:spacing w:val="-14"/>
            </w:rPr>
          </w:rPrChange>
        </w:rPr>
        <w:t xml:space="preserve"> </w:t>
      </w:r>
      <w:r w:rsidRPr="00E853B3">
        <w:rPr>
          <w:color w:val="002060"/>
          <w:rPrChange w:id="17109" w:author="Quattrociocchi Alessandra" w:date="2026-08-03T14:02:00Z">
            <w:rPr>
              <w:color w:val="001F5F"/>
            </w:rPr>
          </w:rPrChange>
        </w:rPr>
        <w:t>offrire</w:t>
      </w:r>
      <w:r w:rsidRPr="00E853B3">
        <w:rPr>
          <w:color w:val="002060"/>
          <w:spacing w:val="-15"/>
          <w:rPrChange w:id="17110" w:author="Quattrociocchi Alessandra" w:date="2026-08-03T14:02:00Z">
            <w:rPr>
              <w:color w:val="001F5F"/>
              <w:spacing w:val="-15"/>
            </w:rPr>
          </w:rPrChange>
        </w:rPr>
        <w:t xml:space="preserve"> </w:t>
      </w:r>
      <w:r w:rsidRPr="00E853B3">
        <w:rPr>
          <w:color w:val="002060"/>
          <w:rPrChange w:id="17111" w:author="Quattrociocchi Alessandra" w:date="2026-08-03T14:02:00Z">
            <w:rPr>
              <w:color w:val="001F5F"/>
            </w:rPr>
          </w:rPrChange>
        </w:rPr>
        <w:t>denaro</w:t>
      </w:r>
      <w:r w:rsidRPr="00E853B3">
        <w:rPr>
          <w:color w:val="002060"/>
          <w:spacing w:val="-15"/>
          <w:rPrChange w:id="17112" w:author="Quattrociocchi Alessandra" w:date="2026-08-03T14:02:00Z">
            <w:rPr>
              <w:color w:val="001F5F"/>
              <w:spacing w:val="-15"/>
            </w:rPr>
          </w:rPrChange>
        </w:rPr>
        <w:t xml:space="preserve"> </w:t>
      </w:r>
      <w:r w:rsidRPr="00E853B3">
        <w:rPr>
          <w:color w:val="002060"/>
          <w:rPrChange w:id="17113" w:author="Quattrociocchi Alessandra" w:date="2026-08-03T14:02:00Z">
            <w:rPr>
              <w:color w:val="001F5F"/>
            </w:rPr>
          </w:rPrChange>
        </w:rPr>
        <w:t>o</w:t>
      </w:r>
      <w:r w:rsidRPr="00E853B3">
        <w:rPr>
          <w:color w:val="002060"/>
          <w:spacing w:val="-15"/>
          <w:rPrChange w:id="17114" w:author="Quattrociocchi Alessandra" w:date="2026-08-03T14:02:00Z">
            <w:rPr>
              <w:color w:val="001F5F"/>
              <w:spacing w:val="-15"/>
            </w:rPr>
          </w:rPrChange>
        </w:rPr>
        <w:t xml:space="preserve"> </w:t>
      </w:r>
      <w:r w:rsidRPr="00E853B3">
        <w:rPr>
          <w:color w:val="002060"/>
          <w:rPrChange w:id="17115" w:author="Quattrociocchi Alessandra" w:date="2026-08-03T14:02:00Z">
            <w:rPr>
              <w:color w:val="001F5F"/>
            </w:rPr>
          </w:rPrChange>
        </w:rPr>
        <w:t>doni</w:t>
      </w:r>
      <w:r w:rsidRPr="00E853B3">
        <w:rPr>
          <w:color w:val="002060"/>
          <w:spacing w:val="-16"/>
          <w:rPrChange w:id="17116" w:author="Quattrociocchi Alessandra" w:date="2026-08-03T14:02:00Z">
            <w:rPr>
              <w:color w:val="001F5F"/>
              <w:spacing w:val="-16"/>
            </w:rPr>
          </w:rPrChange>
        </w:rPr>
        <w:t xml:space="preserve"> </w:t>
      </w:r>
      <w:r w:rsidRPr="00E853B3">
        <w:rPr>
          <w:color w:val="002060"/>
          <w:rPrChange w:id="17117" w:author="Quattrociocchi Alessandra" w:date="2026-08-03T14:02:00Z">
            <w:rPr>
              <w:color w:val="001F5F"/>
            </w:rPr>
          </w:rPrChange>
        </w:rPr>
        <w:t>a</w:t>
      </w:r>
      <w:r w:rsidRPr="00E853B3">
        <w:rPr>
          <w:color w:val="002060"/>
          <w:spacing w:val="-15"/>
          <w:rPrChange w:id="17118" w:author="Quattrociocchi Alessandra" w:date="2026-08-03T14:02:00Z">
            <w:rPr>
              <w:color w:val="001F5F"/>
              <w:spacing w:val="-15"/>
            </w:rPr>
          </w:rPrChange>
        </w:rPr>
        <w:t xml:space="preserve"> </w:t>
      </w:r>
      <w:r w:rsidRPr="00E853B3">
        <w:rPr>
          <w:color w:val="002060"/>
          <w:rPrChange w:id="17119" w:author="Quattrociocchi Alessandra" w:date="2026-08-03T14:02:00Z">
            <w:rPr>
              <w:color w:val="001F5F"/>
            </w:rPr>
          </w:rPrChange>
        </w:rPr>
        <w:t>dirigenti,</w:t>
      </w:r>
      <w:r w:rsidRPr="00E853B3">
        <w:rPr>
          <w:color w:val="002060"/>
          <w:spacing w:val="-15"/>
          <w:rPrChange w:id="17120" w:author="Quattrociocchi Alessandra" w:date="2026-08-03T14:02:00Z">
            <w:rPr>
              <w:color w:val="001F5F"/>
              <w:spacing w:val="-15"/>
            </w:rPr>
          </w:rPrChange>
        </w:rPr>
        <w:t xml:space="preserve"> </w:t>
      </w:r>
      <w:r w:rsidRPr="00E853B3">
        <w:rPr>
          <w:color w:val="002060"/>
          <w:rPrChange w:id="17121" w:author="Quattrociocchi Alessandra" w:date="2026-08-03T14:02:00Z">
            <w:rPr>
              <w:color w:val="001F5F"/>
            </w:rPr>
          </w:rPrChange>
        </w:rPr>
        <w:t>funzionari</w:t>
      </w:r>
      <w:r w:rsidRPr="00E853B3">
        <w:rPr>
          <w:color w:val="002060"/>
          <w:spacing w:val="-16"/>
          <w:rPrChange w:id="17122" w:author="Quattrociocchi Alessandra" w:date="2026-08-03T14:02:00Z">
            <w:rPr>
              <w:color w:val="001F5F"/>
              <w:spacing w:val="-16"/>
            </w:rPr>
          </w:rPrChange>
        </w:rPr>
        <w:t xml:space="preserve"> </w:t>
      </w:r>
      <w:r w:rsidRPr="00E853B3">
        <w:rPr>
          <w:color w:val="002060"/>
          <w:rPrChange w:id="17123" w:author="Quattrociocchi Alessandra" w:date="2026-08-03T14:02:00Z">
            <w:rPr>
              <w:color w:val="001F5F"/>
            </w:rPr>
          </w:rPrChange>
        </w:rPr>
        <w:t>o</w:t>
      </w:r>
      <w:r w:rsidRPr="00E853B3">
        <w:rPr>
          <w:color w:val="002060"/>
          <w:spacing w:val="-15"/>
          <w:rPrChange w:id="17124" w:author="Quattrociocchi Alessandra" w:date="2026-08-03T14:02:00Z">
            <w:rPr>
              <w:color w:val="001F5F"/>
              <w:spacing w:val="-15"/>
            </w:rPr>
          </w:rPrChange>
        </w:rPr>
        <w:t xml:space="preserve"> </w:t>
      </w:r>
      <w:r w:rsidRPr="00E853B3">
        <w:rPr>
          <w:color w:val="002060"/>
          <w:rPrChange w:id="17125" w:author="Quattrociocchi Alessandra" w:date="2026-08-03T14:02:00Z">
            <w:rPr>
              <w:color w:val="001F5F"/>
            </w:rPr>
          </w:rPrChange>
        </w:rPr>
        <w:t>dipendenti</w:t>
      </w:r>
      <w:r w:rsidRPr="00E853B3">
        <w:rPr>
          <w:color w:val="002060"/>
          <w:spacing w:val="-15"/>
          <w:rPrChange w:id="17126" w:author="Quattrociocchi Alessandra" w:date="2026-08-03T14:02:00Z">
            <w:rPr>
              <w:color w:val="001F5F"/>
              <w:spacing w:val="-15"/>
            </w:rPr>
          </w:rPrChange>
        </w:rPr>
        <w:t xml:space="preserve"> </w:t>
      </w:r>
      <w:r w:rsidRPr="00E853B3">
        <w:rPr>
          <w:color w:val="002060"/>
          <w:rPrChange w:id="17127" w:author="Quattrociocchi Alessandra" w:date="2026-08-03T14:02:00Z">
            <w:rPr>
              <w:color w:val="001F5F"/>
            </w:rPr>
          </w:rPrChange>
        </w:rPr>
        <w:t>della</w:t>
      </w:r>
      <w:r w:rsidRPr="00E853B3">
        <w:rPr>
          <w:color w:val="002060"/>
          <w:spacing w:val="-15"/>
          <w:rPrChange w:id="17128" w:author="Quattrociocchi Alessandra" w:date="2026-08-03T14:02:00Z">
            <w:rPr>
              <w:color w:val="001F5F"/>
              <w:spacing w:val="-15"/>
            </w:rPr>
          </w:rPrChange>
        </w:rPr>
        <w:t xml:space="preserve"> </w:t>
      </w:r>
      <w:r w:rsidRPr="00E853B3">
        <w:rPr>
          <w:color w:val="002060"/>
          <w:rPrChange w:id="17129" w:author="Quattrociocchi Alessandra" w:date="2026-08-03T14:02:00Z">
            <w:rPr>
              <w:color w:val="001F5F"/>
            </w:rPr>
          </w:rPrChange>
        </w:rPr>
        <w:t>Pubblica Amministrazione</w:t>
      </w:r>
      <w:r w:rsidRPr="00E853B3">
        <w:rPr>
          <w:color w:val="002060"/>
          <w:spacing w:val="-5"/>
          <w:rPrChange w:id="17130" w:author="Quattrociocchi Alessandra" w:date="2026-08-03T14:02:00Z">
            <w:rPr>
              <w:color w:val="001F5F"/>
              <w:spacing w:val="-5"/>
            </w:rPr>
          </w:rPrChange>
        </w:rPr>
        <w:t xml:space="preserve"> </w:t>
      </w:r>
      <w:r w:rsidRPr="00E853B3">
        <w:rPr>
          <w:color w:val="002060"/>
          <w:rPrChange w:id="17131" w:author="Quattrociocchi Alessandra" w:date="2026-08-03T14:02:00Z">
            <w:rPr>
              <w:color w:val="001F5F"/>
            </w:rPr>
          </w:rPrChange>
        </w:rPr>
        <w:t>o</w:t>
      </w:r>
      <w:r w:rsidRPr="00E853B3">
        <w:rPr>
          <w:color w:val="002060"/>
          <w:spacing w:val="-5"/>
          <w:rPrChange w:id="17132" w:author="Quattrociocchi Alessandra" w:date="2026-08-03T14:02:00Z">
            <w:rPr>
              <w:color w:val="001F5F"/>
              <w:spacing w:val="-5"/>
            </w:rPr>
          </w:rPrChange>
        </w:rPr>
        <w:t xml:space="preserve"> </w:t>
      </w:r>
      <w:r w:rsidRPr="00E853B3">
        <w:rPr>
          <w:color w:val="002060"/>
          <w:rPrChange w:id="17133" w:author="Quattrociocchi Alessandra" w:date="2026-08-03T14:02:00Z">
            <w:rPr>
              <w:color w:val="001F5F"/>
            </w:rPr>
          </w:rPrChange>
        </w:rPr>
        <w:t>a</w:t>
      </w:r>
      <w:r w:rsidRPr="00E853B3">
        <w:rPr>
          <w:color w:val="002060"/>
          <w:spacing w:val="-5"/>
          <w:rPrChange w:id="17134" w:author="Quattrociocchi Alessandra" w:date="2026-08-03T14:02:00Z">
            <w:rPr>
              <w:color w:val="001F5F"/>
              <w:spacing w:val="-5"/>
            </w:rPr>
          </w:rPrChange>
        </w:rPr>
        <w:t xml:space="preserve"> </w:t>
      </w:r>
      <w:r w:rsidRPr="00E853B3">
        <w:rPr>
          <w:color w:val="002060"/>
          <w:rPrChange w:id="17135" w:author="Quattrociocchi Alessandra" w:date="2026-08-03T14:02:00Z">
            <w:rPr>
              <w:color w:val="001F5F"/>
            </w:rPr>
          </w:rPrChange>
        </w:rPr>
        <w:t>loro</w:t>
      </w:r>
      <w:r w:rsidRPr="00E853B3">
        <w:rPr>
          <w:color w:val="002060"/>
          <w:spacing w:val="-5"/>
          <w:rPrChange w:id="17136" w:author="Quattrociocchi Alessandra" w:date="2026-08-03T14:02:00Z">
            <w:rPr>
              <w:color w:val="001F5F"/>
              <w:spacing w:val="-5"/>
            </w:rPr>
          </w:rPrChange>
        </w:rPr>
        <w:t xml:space="preserve"> </w:t>
      </w:r>
      <w:r w:rsidRPr="00E853B3">
        <w:rPr>
          <w:color w:val="002060"/>
          <w:rPrChange w:id="17137" w:author="Quattrociocchi Alessandra" w:date="2026-08-03T14:02:00Z">
            <w:rPr>
              <w:color w:val="001F5F"/>
            </w:rPr>
          </w:rPrChange>
        </w:rPr>
        <w:t>parenti,</w:t>
      </w:r>
      <w:r w:rsidRPr="00E853B3">
        <w:rPr>
          <w:color w:val="002060"/>
          <w:spacing w:val="-5"/>
          <w:rPrChange w:id="17138" w:author="Quattrociocchi Alessandra" w:date="2026-08-03T14:02:00Z">
            <w:rPr>
              <w:color w:val="001F5F"/>
              <w:spacing w:val="-5"/>
            </w:rPr>
          </w:rPrChange>
        </w:rPr>
        <w:t xml:space="preserve"> </w:t>
      </w:r>
      <w:r w:rsidRPr="00E853B3">
        <w:rPr>
          <w:color w:val="002060"/>
          <w:rPrChange w:id="17139" w:author="Quattrociocchi Alessandra" w:date="2026-08-03T14:02:00Z">
            <w:rPr>
              <w:color w:val="001F5F"/>
            </w:rPr>
          </w:rPrChange>
        </w:rPr>
        <w:t>sia</w:t>
      </w:r>
      <w:r w:rsidRPr="00E853B3">
        <w:rPr>
          <w:color w:val="002060"/>
          <w:spacing w:val="-5"/>
          <w:rPrChange w:id="17140" w:author="Quattrociocchi Alessandra" w:date="2026-08-03T14:02:00Z">
            <w:rPr>
              <w:color w:val="001F5F"/>
              <w:spacing w:val="-5"/>
            </w:rPr>
          </w:rPrChange>
        </w:rPr>
        <w:t xml:space="preserve"> </w:t>
      </w:r>
      <w:r w:rsidRPr="00E853B3">
        <w:rPr>
          <w:color w:val="002060"/>
          <w:rPrChange w:id="17141" w:author="Quattrociocchi Alessandra" w:date="2026-08-03T14:02:00Z">
            <w:rPr>
              <w:color w:val="001F5F"/>
            </w:rPr>
          </w:rPrChange>
        </w:rPr>
        <w:t>italiani</w:t>
      </w:r>
      <w:r w:rsidRPr="00E853B3">
        <w:rPr>
          <w:color w:val="002060"/>
          <w:spacing w:val="-6"/>
          <w:rPrChange w:id="17142" w:author="Quattrociocchi Alessandra" w:date="2026-08-03T14:02:00Z">
            <w:rPr>
              <w:color w:val="001F5F"/>
              <w:spacing w:val="-6"/>
            </w:rPr>
          </w:rPrChange>
        </w:rPr>
        <w:t xml:space="preserve"> </w:t>
      </w:r>
      <w:r w:rsidRPr="00E853B3">
        <w:rPr>
          <w:color w:val="002060"/>
          <w:rPrChange w:id="17143" w:author="Quattrociocchi Alessandra" w:date="2026-08-03T14:02:00Z">
            <w:rPr>
              <w:color w:val="001F5F"/>
            </w:rPr>
          </w:rPrChange>
        </w:rPr>
        <w:t>che</w:t>
      </w:r>
      <w:r w:rsidRPr="00E853B3">
        <w:rPr>
          <w:color w:val="002060"/>
          <w:spacing w:val="-5"/>
          <w:rPrChange w:id="17144" w:author="Quattrociocchi Alessandra" w:date="2026-08-03T14:02:00Z">
            <w:rPr>
              <w:color w:val="001F5F"/>
              <w:spacing w:val="-5"/>
            </w:rPr>
          </w:rPrChange>
        </w:rPr>
        <w:t xml:space="preserve"> </w:t>
      </w:r>
      <w:r w:rsidRPr="00E853B3">
        <w:rPr>
          <w:color w:val="002060"/>
          <w:rPrChange w:id="17145" w:author="Quattrociocchi Alessandra" w:date="2026-08-03T14:02:00Z">
            <w:rPr>
              <w:color w:val="001F5F"/>
            </w:rPr>
          </w:rPrChange>
        </w:rPr>
        <w:t>di</w:t>
      </w:r>
      <w:r w:rsidRPr="00E853B3">
        <w:rPr>
          <w:color w:val="002060"/>
          <w:spacing w:val="-6"/>
          <w:rPrChange w:id="17146" w:author="Quattrociocchi Alessandra" w:date="2026-08-03T14:02:00Z">
            <w:rPr>
              <w:color w:val="001F5F"/>
              <w:spacing w:val="-6"/>
            </w:rPr>
          </w:rPrChange>
        </w:rPr>
        <w:t xml:space="preserve"> </w:t>
      </w:r>
      <w:r w:rsidRPr="00E853B3">
        <w:rPr>
          <w:color w:val="002060"/>
          <w:rPrChange w:id="17147" w:author="Quattrociocchi Alessandra" w:date="2026-08-03T14:02:00Z">
            <w:rPr>
              <w:color w:val="001F5F"/>
            </w:rPr>
          </w:rPrChange>
        </w:rPr>
        <w:t>altri</w:t>
      </w:r>
      <w:r w:rsidRPr="00E853B3">
        <w:rPr>
          <w:color w:val="002060"/>
          <w:spacing w:val="-6"/>
          <w:rPrChange w:id="17148" w:author="Quattrociocchi Alessandra" w:date="2026-08-03T14:02:00Z">
            <w:rPr>
              <w:color w:val="001F5F"/>
              <w:spacing w:val="-6"/>
            </w:rPr>
          </w:rPrChange>
        </w:rPr>
        <w:t xml:space="preserve"> </w:t>
      </w:r>
      <w:r w:rsidRPr="00E853B3">
        <w:rPr>
          <w:color w:val="002060"/>
          <w:rPrChange w:id="17149" w:author="Quattrociocchi Alessandra" w:date="2026-08-03T14:02:00Z">
            <w:rPr>
              <w:color w:val="001F5F"/>
            </w:rPr>
          </w:rPrChange>
        </w:rPr>
        <w:t>paesi,</w:t>
      </w:r>
      <w:r w:rsidRPr="00E853B3">
        <w:rPr>
          <w:color w:val="002060"/>
          <w:spacing w:val="-6"/>
          <w:rPrChange w:id="17150" w:author="Quattrociocchi Alessandra" w:date="2026-08-03T14:02:00Z">
            <w:rPr>
              <w:color w:val="001F5F"/>
              <w:spacing w:val="-6"/>
            </w:rPr>
          </w:rPrChange>
        </w:rPr>
        <w:t xml:space="preserve"> </w:t>
      </w:r>
      <w:r w:rsidRPr="00E853B3">
        <w:rPr>
          <w:color w:val="002060"/>
          <w:rPrChange w:id="17151" w:author="Quattrociocchi Alessandra" w:date="2026-08-03T14:02:00Z">
            <w:rPr>
              <w:color w:val="001F5F"/>
            </w:rPr>
          </w:rPrChange>
        </w:rPr>
        <w:t>salvo</w:t>
      </w:r>
      <w:r w:rsidRPr="00E853B3">
        <w:rPr>
          <w:color w:val="002060"/>
          <w:spacing w:val="-5"/>
          <w:rPrChange w:id="17152" w:author="Quattrociocchi Alessandra" w:date="2026-08-03T14:02:00Z">
            <w:rPr>
              <w:color w:val="001F5F"/>
              <w:spacing w:val="-5"/>
            </w:rPr>
          </w:rPrChange>
        </w:rPr>
        <w:t xml:space="preserve"> </w:t>
      </w:r>
      <w:r w:rsidRPr="00E853B3">
        <w:rPr>
          <w:color w:val="002060"/>
          <w:rPrChange w:id="17153" w:author="Quattrociocchi Alessandra" w:date="2026-08-03T14:02:00Z">
            <w:rPr>
              <w:color w:val="001F5F"/>
            </w:rPr>
          </w:rPrChange>
        </w:rPr>
        <w:t>che</w:t>
      </w:r>
      <w:r w:rsidRPr="00E853B3">
        <w:rPr>
          <w:color w:val="002060"/>
          <w:spacing w:val="-5"/>
          <w:rPrChange w:id="17154" w:author="Quattrociocchi Alessandra" w:date="2026-08-03T14:02:00Z">
            <w:rPr>
              <w:color w:val="001F5F"/>
              <w:spacing w:val="-5"/>
            </w:rPr>
          </w:rPrChange>
        </w:rPr>
        <w:t xml:space="preserve"> </w:t>
      </w:r>
      <w:r w:rsidRPr="00E853B3">
        <w:rPr>
          <w:color w:val="002060"/>
          <w:rPrChange w:id="17155" w:author="Quattrociocchi Alessandra" w:date="2026-08-03T14:02:00Z">
            <w:rPr>
              <w:color w:val="001F5F"/>
            </w:rPr>
          </w:rPrChange>
        </w:rPr>
        <w:t>si</w:t>
      </w:r>
      <w:r w:rsidRPr="00E853B3">
        <w:rPr>
          <w:color w:val="002060"/>
          <w:spacing w:val="-6"/>
          <w:rPrChange w:id="17156" w:author="Quattrociocchi Alessandra" w:date="2026-08-03T14:02:00Z">
            <w:rPr>
              <w:color w:val="001F5F"/>
              <w:spacing w:val="-6"/>
            </w:rPr>
          </w:rPrChange>
        </w:rPr>
        <w:t xml:space="preserve"> </w:t>
      </w:r>
      <w:r w:rsidRPr="00E853B3">
        <w:rPr>
          <w:color w:val="002060"/>
          <w:rPrChange w:id="17157" w:author="Quattrociocchi Alessandra" w:date="2026-08-03T14:02:00Z">
            <w:rPr>
              <w:color w:val="001F5F"/>
            </w:rPr>
          </w:rPrChange>
        </w:rPr>
        <w:t>tratti</w:t>
      </w:r>
      <w:r w:rsidRPr="00E853B3">
        <w:rPr>
          <w:color w:val="002060"/>
          <w:spacing w:val="-6"/>
          <w:rPrChange w:id="17158" w:author="Quattrociocchi Alessandra" w:date="2026-08-03T14:02:00Z">
            <w:rPr>
              <w:color w:val="001F5F"/>
              <w:spacing w:val="-6"/>
            </w:rPr>
          </w:rPrChange>
        </w:rPr>
        <w:t xml:space="preserve"> </w:t>
      </w:r>
      <w:r w:rsidRPr="00E853B3">
        <w:rPr>
          <w:color w:val="002060"/>
          <w:rPrChange w:id="17159" w:author="Quattrociocchi Alessandra" w:date="2026-08-03T14:02:00Z">
            <w:rPr>
              <w:color w:val="001F5F"/>
            </w:rPr>
          </w:rPrChange>
        </w:rPr>
        <w:t>di</w:t>
      </w:r>
      <w:r w:rsidRPr="00E853B3">
        <w:rPr>
          <w:color w:val="002060"/>
          <w:spacing w:val="-6"/>
          <w:rPrChange w:id="17160" w:author="Quattrociocchi Alessandra" w:date="2026-08-03T14:02:00Z">
            <w:rPr>
              <w:color w:val="001F5F"/>
              <w:spacing w:val="-6"/>
            </w:rPr>
          </w:rPrChange>
        </w:rPr>
        <w:t xml:space="preserve"> </w:t>
      </w:r>
      <w:r w:rsidRPr="00E853B3">
        <w:rPr>
          <w:color w:val="002060"/>
          <w:rPrChange w:id="17161" w:author="Quattrociocchi Alessandra" w:date="2026-08-03T14:02:00Z">
            <w:rPr>
              <w:color w:val="001F5F"/>
            </w:rPr>
          </w:rPrChange>
        </w:rPr>
        <w:t>doni o</w:t>
      </w:r>
      <w:r w:rsidRPr="00E853B3">
        <w:rPr>
          <w:color w:val="002060"/>
          <w:spacing w:val="-2"/>
          <w:rPrChange w:id="17162" w:author="Quattrociocchi Alessandra" w:date="2026-08-03T14:02:00Z">
            <w:rPr>
              <w:color w:val="001F5F"/>
              <w:spacing w:val="-2"/>
            </w:rPr>
          </w:rPrChange>
        </w:rPr>
        <w:t xml:space="preserve"> </w:t>
      </w:r>
      <w:r w:rsidRPr="00E853B3">
        <w:rPr>
          <w:color w:val="002060"/>
          <w:rPrChange w:id="17163" w:author="Quattrociocchi Alessandra" w:date="2026-08-03T14:02:00Z">
            <w:rPr>
              <w:color w:val="001F5F"/>
            </w:rPr>
          </w:rPrChange>
        </w:rPr>
        <w:t>utilità</w:t>
      </w:r>
      <w:r w:rsidRPr="00E853B3">
        <w:rPr>
          <w:color w:val="002060"/>
          <w:spacing w:val="-1"/>
          <w:rPrChange w:id="17164" w:author="Quattrociocchi Alessandra" w:date="2026-08-03T14:02:00Z">
            <w:rPr>
              <w:color w:val="001F5F"/>
              <w:spacing w:val="-1"/>
            </w:rPr>
          </w:rPrChange>
        </w:rPr>
        <w:t xml:space="preserve"> </w:t>
      </w:r>
      <w:r w:rsidRPr="00E853B3">
        <w:rPr>
          <w:color w:val="002060"/>
          <w:rPrChange w:id="17165" w:author="Quattrociocchi Alessandra" w:date="2026-08-03T14:02:00Z">
            <w:rPr>
              <w:color w:val="001F5F"/>
            </w:rPr>
          </w:rPrChange>
        </w:rPr>
        <w:t>d’uso,</w:t>
      </w:r>
      <w:r w:rsidRPr="00E853B3">
        <w:rPr>
          <w:color w:val="002060"/>
          <w:spacing w:val="-1"/>
          <w:rPrChange w:id="17166" w:author="Quattrociocchi Alessandra" w:date="2026-08-03T14:02:00Z">
            <w:rPr>
              <w:color w:val="001F5F"/>
              <w:spacing w:val="-1"/>
            </w:rPr>
          </w:rPrChange>
        </w:rPr>
        <w:t xml:space="preserve"> </w:t>
      </w:r>
      <w:r w:rsidRPr="00E853B3">
        <w:rPr>
          <w:color w:val="002060"/>
          <w:rPrChange w:id="17167" w:author="Quattrociocchi Alessandra" w:date="2026-08-03T14:02:00Z">
            <w:rPr>
              <w:color w:val="001F5F"/>
            </w:rPr>
          </w:rPrChange>
        </w:rPr>
        <w:t>di</w:t>
      </w:r>
      <w:r w:rsidRPr="00E853B3">
        <w:rPr>
          <w:color w:val="002060"/>
          <w:spacing w:val="-2"/>
          <w:rPrChange w:id="17168" w:author="Quattrociocchi Alessandra" w:date="2026-08-03T14:02:00Z">
            <w:rPr>
              <w:color w:val="001F5F"/>
              <w:spacing w:val="-2"/>
            </w:rPr>
          </w:rPrChange>
        </w:rPr>
        <w:t xml:space="preserve"> </w:t>
      </w:r>
      <w:r w:rsidRPr="00E853B3">
        <w:rPr>
          <w:color w:val="002060"/>
          <w:rPrChange w:id="17169" w:author="Quattrociocchi Alessandra" w:date="2026-08-03T14:02:00Z">
            <w:rPr>
              <w:color w:val="001F5F"/>
            </w:rPr>
          </w:rPrChange>
        </w:rPr>
        <w:t>modico</w:t>
      </w:r>
      <w:r w:rsidRPr="00E853B3">
        <w:rPr>
          <w:color w:val="002060"/>
          <w:spacing w:val="-2"/>
          <w:rPrChange w:id="17170" w:author="Quattrociocchi Alessandra" w:date="2026-08-03T14:02:00Z">
            <w:rPr>
              <w:color w:val="001F5F"/>
              <w:spacing w:val="-2"/>
            </w:rPr>
          </w:rPrChange>
        </w:rPr>
        <w:t xml:space="preserve"> </w:t>
      </w:r>
      <w:r w:rsidRPr="00E853B3">
        <w:rPr>
          <w:color w:val="002060"/>
          <w:rPrChange w:id="17171" w:author="Quattrociocchi Alessandra" w:date="2026-08-03T14:02:00Z">
            <w:rPr>
              <w:color w:val="001F5F"/>
            </w:rPr>
          </w:rPrChange>
        </w:rPr>
        <w:t>valore. Numerosi</w:t>
      </w:r>
      <w:r w:rsidRPr="00E853B3">
        <w:rPr>
          <w:color w:val="002060"/>
          <w:spacing w:val="-2"/>
          <w:rPrChange w:id="17172" w:author="Quattrociocchi Alessandra" w:date="2026-08-03T14:02:00Z">
            <w:rPr>
              <w:color w:val="001F5F"/>
              <w:spacing w:val="-2"/>
            </w:rPr>
          </w:rPrChange>
        </w:rPr>
        <w:t xml:space="preserve"> </w:t>
      </w:r>
      <w:r w:rsidRPr="00E853B3">
        <w:rPr>
          <w:color w:val="002060"/>
          <w:rPrChange w:id="17173" w:author="Quattrociocchi Alessandra" w:date="2026-08-03T14:02:00Z">
            <w:rPr>
              <w:color w:val="001F5F"/>
            </w:rPr>
          </w:rPrChange>
        </w:rPr>
        <w:t>enti</w:t>
      </w:r>
      <w:r w:rsidRPr="00E853B3">
        <w:rPr>
          <w:color w:val="002060"/>
          <w:spacing w:val="-7"/>
          <w:rPrChange w:id="17174" w:author="Quattrociocchi Alessandra" w:date="2026-08-03T14:02:00Z">
            <w:rPr>
              <w:color w:val="001F5F"/>
              <w:spacing w:val="-7"/>
            </w:rPr>
          </w:rPrChange>
        </w:rPr>
        <w:t xml:space="preserve"> </w:t>
      </w:r>
      <w:r w:rsidRPr="00E853B3">
        <w:rPr>
          <w:color w:val="002060"/>
          <w:rPrChange w:id="17175" w:author="Quattrociocchi Alessandra" w:date="2026-08-03T14:02:00Z">
            <w:rPr>
              <w:color w:val="001F5F"/>
            </w:rPr>
          </w:rPrChange>
        </w:rPr>
        <w:t>pubblici</w:t>
      </w:r>
      <w:r w:rsidRPr="00E853B3">
        <w:rPr>
          <w:color w:val="002060"/>
          <w:spacing w:val="-2"/>
          <w:rPrChange w:id="17176" w:author="Quattrociocchi Alessandra" w:date="2026-08-03T14:02:00Z">
            <w:rPr>
              <w:color w:val="001F5F"/>
              <w:spacing w:val="-2"/>
            </w:rPr>
          </w:rPrChange>
        </w:rPr>
        <w:t xml:space="preserve"> </w:t>
      </w:r>
      <w:r w:rsidRPr="00E853B3">
        <w:rPr>
          <w:color w:val="002060"/>
          <w:rPrChange w:id="17177" w:author="Quattrociocchi Alessandra" w:date="2026-08-03T14:02:00Z">
            <w:rPr>
              <w:color w:val="001F5F"/>
            </w:rPr>
          </w:rPrChange>
        </w:rPr>
        <w:t>hanno</w:t>
      </w:r>
      <w:r w:rsidRPr="00E853B3">
        <w:rPr>
          <w:color w:val="002060"/>
          <w:spacing w:val="-2"/>
          <w:rPrChange w:id="17178" w:author="Quattrociocchi Alessandra" w:date="2026-08-03T14:02:00Z">
            <w:rPr>
              <w:color w:val="001F5F"/>
              <w:spacing w:val="-2"/>
            </w:rPr>
          </w:rPrChange>
        </w:rPr>
        <w:t xml:space="preserve"> </w:t>
      </w:r>
      <w:r w:rsidRPr="00E853B3">
        <w:rPr>
          <w:color w:val="002060"/>
          <w:rPrChange w:id="17179" w:author="Quattrociocchi Alessandra" w:date="2026-08-03T14:02:00Z">
            <w:rPr>
              <w:color w:val="001F5F"/>
            </w:rPr>
          </w:rPrChange>
        </w:rPr>
        <w:t>adottato propri</w:t>
      </w:r>
      <w:r w:rsidRPr="00E853B3">
        <w:rPr>
          <w:color w:val="002060"/>
          <w:spacing w:val="-2"/>
          <w:rPrChange w:id="17180" w:author="Quattrociocchi Alessandra" w:date="2026-08-03T14:02:00Z">
            <w:rPr>
              <w:color w:val="001F5F"/>
              <w:spacing w:val="-2"/>
            </w:rPr>
          </w:rPrChange>
        </w:rPr>
        <w:t xml:space="preserve"> </w:t>
      </w:r>
      <w:r w:rsidRPr="00E853B3">
        <w:rPr>
          <w:color w:val="002060"/>
          <w:rPrChange w:id="17181" w:author="Quattrociocchi Alessandra" w:date="2026-08-03T14:02:00Z">
            <w:rPr>
              <w:color w:val="001F5F"/>
            </w:rPr>
          </w:rPrChange>
        </w:rPr>
        <w:t>codici</w:t>
      </w:r>
      <w:r w:rsidRPr="00E853B3">
        <w:rPr>
          <w:color w:val="002060"/>
          <w:spacing w:val="-3"/>
          <w:rPrChange w:id="17182" w:author="Quattrociocchi Alessandra" w:date="2026-08-03T14:02:00Z">
            <w:rPr>
              <w:color w:val="001F5F"/>
              <w:spacing w:val="-3"/>
            </w:rPr>
          </w:rPrChange>
        </w:rPr>
        <w:t xml:space="preserve"> </w:t>
      </w:r>
      <w:r w:rsidRPr="00E853B3">
        <w:rPr>
          <w:color w:val="002060"/>
          <w:rPrChange w:id="17183" w:author="Quattrociocchi Alessandra" w:date="2026-08-03T14:02:00Z">
            <w:rPr>
              <w:color w:val="001F5F"/>
            </w:rPr>
          </w:rPrChange>
        </w:rPr>
        <w:t>di autoregolamentazione, nei quali spesso prevedono, per tutto il personale, il divieto di ricevere</w:t>
      </w:r>
      <w:r w:rsidRPr="00E853B3">
        <w:rPr>
          <w:color w:val="002060"/>
          <w:spacing w:val="-17"/>
          <w:rPrChange w:id="17184" w:author="Quattrociocchi Alessandra" w:date="2026-08-03T14:02:00Z">
            <w:rPr>
              <w:color w:val="001F5F"/>
              <w:spacing w:val="-17"/>
            </w:rPr>
          </w:rPrChange>
        </w:rPr>
        <w:t xml:space="preserve"> </w:t>
      </w:r>
      <w:r w:rsidRPr="00E853B3">
        <w:rPr>
          <w:color w:val="002060"/>
          <w:rPrChange w:id="17185" w:author="Quattrociocchi Alessandra" w:date="2026-08-03T14:02:00Z">
            <w:rPr>
              <w:color w:val="001F5F"/>
            </w:rPr>
          </w:rPrChange>
        </w:rPr>
        <w:t>omaggi</w:t>
      </w:r>
      <w:r w:rsidRPr="00E853B3">
        <w:rPr>
          <w:color w:val="002060"/>
          <w:spacing w:val="-17"/>
          <w:rPrChange w:id="17186" w:author="Quattrociocchi Alessandra" w:date="2026-08-03T14:02:00Z">
            <w:rPr>
              <w:color w:val="001F5F"/>
              <w:spacing w:val="-17"/>
            </w:rPr>
          </w:rPrChange>
        </w:rPr>
        <w:t xml:space="preserve"> </w:t>
      </w:r>
      <w:r w:rsidRPr="00E853B3">
        <w:rPr>
          <w:color w:val="002060"/>
          <w:rPrChange w:id="17187" w:author="Quattrociocchi Alessandra" w:date="2026-08-03T14:02:00Z">
            <w:rPr>
              <w:color w:val="001F5F"/>
            </w:rPr>
          </w:rPrChange>
        </w:rPr>
        <w:t>o</w:t>
      </w:r>
      <w:r w:rsidRPr="00E853B3">
        <w:rPr>
          <w:color w:val="002060"/>
          <w:spacing w:val="-16"/>
          <w:rPrChange w:id="17188" w:author="Quattrociocchi Alessandra" w:date="2026-08-03T14:02:00Z">
            <w:rPr>
              <w:color w:val="001F5F"/>
              <w:spacing w:val="-16"/>
            </w:rPr>
          </w:rPrChange>
        </w:rPr>
        <w:t xml:space="preserve"> </w:t>
      </w:r>
      <w:r w:rsidRPr="00E853B3">
        <w:rPr>
          <w:color w:val="002060"/>
          <w:rPrChange w:id="17189" w:author="Quattrociocchi Alessandra" w:date="2026-08-03T14:02:00Z">
            <w:rPr>
              <w:color w:val="001F5F"/>
            </w:rPr>
          </w:rPrChange>
        </w:rPr>
        <w:t>di</w:t>
      </w:r>
      <w:r w:rsidRPr="00E853B3">
        <w:rPr>
          <w:color w:val="002060"/>
          <w:spacing w:val="-17"/>
          <w:rPrChange w:id="17190" w:author="Quattrociocchi Alessandra" w:date="2026-08-03T14:02:00Z">
            <w:rPr>
              <w:color w:val="001F5F"/>
              <w:spacing w:val="-17"/>
            </w:rPr>
          </w:rPrChange>
        </w:rPr>
        <w:t xml:space="preserve"> </w:t>
      </w:r>
      <w:r w:rsidRPr="00E853B3">
        <w:rPr>
          <w:color w:val="002060"/>
          <w:rPrChange w:id="17191" w:author="Quattrociocchi Alessandra" w:date="2026-08-03T14:02:00Z">
            <w:rPr>
              <w:color w:val="001F5F"/>
            </w:rPr>
          </w:rPrChange>
        </w:rPr>
        <w:t>accettare</w:t>
      </w:r>
      <w:r w:rsidRPr="00E853B3">
        <w:rPr>
          <w:color w:val="002060"/>
          <w:spacing w:val="-16"/>
          <w:rPrChange w:id="17192" w:author="Quattrociocchi Alessandra" w:date="2026-08-03T14:02:00Z">
            <w:rPr>
              <w:color w:val="001F5F"/>
              <w:spacing w:val="-16"/>
            </w:rPr>
          </w:rPrChange>
        </w:rPr>
        <w:t xml:space="preserve"> </w:t>
      </w:r>
      <w:r w:rsidRPr="00E853B3">
        <w:rPr>
          <w:color w:val="002060"/>
          <w:rPrChange w:id="17193" w:author="Quattrociocchi Alessandra" w:date="2026-08-03T14:02:00Z">
            <w:rPr>
              <w:color w:val="001F5F"/>
            </w:rPr>
          </w:rPrChange>
        </w:rPr>
        <w:t>regalie</w:t>
      </w:r>
      <w:r w:rsidRPr="00E853B3">
        <w:rPr>
          <w:color w:val="002060"/>
          <w:spacing w:val="-17"/>
          <w:rPrChange w:id="17194" w:author="Quattrociocchi Alessandra" w:date="2026-08-03T14:02:00Z">
            <w:rPr>
              <w:color w:val="001F5F"/>
              <w:spacing w:val="-17"/>
            </w:rPr>
          </w:rPrChange>
        </w:rPr>
        <w:t xml:space="preserve"> </w:t>
      </w:r>
      <w:r w:rsidRPr="00E853B3">
        <w:rPr>
          <w:color w:val="002060"/>
          <w:rPrChange w:id="17195" w:author="Quattrociocchi Alessandra" w:date="2026-08-03T14:02:00Z">
            <w:rPr>
              <w:color w:val="001F5F"/>
            </w:rPr>
          </w:rPrChange>
        </w:rPr>
        <w:t>maggiori</w:t>
      </w:r>
      <w:r w:rsidRPr="00E853B3">
        <w:rPr>
          <w:color w:val="002060"/>
          <w:spacing w:val="-14"/>
          <w:rPrChange w:id="17196" w:author="Quattrociocchi Alessandra" w:date="2026-08-03T14:02:00Z">
            <w:rPr>
              <w:color w:val="001F5F"/>
              <w:spacing w:val="-14"/>
            </w:rPr>
          </w:rPrChange>
        </w:rPr>
        <w:t xml:space="preserve"> </w:t>
      </w:r>
      <w:r w:rsidRPr="00E853B3">
        <w:rPr>
          <w:color w:val="002060"/>
          <w:rPrChange w:id="17197" w:author="Quattrociocchi Alessandra" w:date="2026-08-03T14:02:00Z">
            <w:rPr>
              <w:color w:val="001F5F"/>
            </w:rPr>
          </w:rPrChange>
        </w:rPr>
        <w:t>rispetto</w:t>
      </w:r>
      <w:r w:rsidRPr="00E853B3">
        <w:rPr>
          <w:color w:val="002060"/>
          <w:spacing w:val="-16"/>
          <w:rPrChange w:id="17198" w:author="Quattrociocchi Alessandra" w:date="2026-08-03T14:02:00Z">
            <w:rPr>
              <w:color w:val="001F5F"/>
              <w:spacing w:val="-16"/>
            </w:rPr>
          </w:rPrChange>
        </w:rPr>
        <w:t xml:space="preserve"> </w:t>
      </w:r>
      <w:r w:rsidRPr="00E853B3">
        <w:rPr>
          <w:color w:val="002060"/>
          <w:rPrChange w:id="17199" w:author="Quattrociocchi Alessandra" w:date="2026-08-03T14:02:00Z">
            <w:rPr>
              <w:color w:val="001F5F"/>
            </w:rPr>
          </w:rPrChange>
        </w:rPr>
        <w:t>a</w:t>
      </w:r>
      <w:r w:rsidRPr="00E853B3">
        <w:rPr>
          <w:color w:val="002060"/>
          <w:spacing w:val="-14"/>
          <w:rPrChange w:id="17200" w:author="Quattrociocchi Alessandra" w:date="2026-08-03T14:02:00Z">
            <w:rPr>
              <w:color w:val="001F5F"/>
              <w:spacing w:val="-14"/>
            </w:rPr>
          </w:rPrChange>
        </w:rPr>
        <w:t xml:space="preserve"> </w:t>
      </w:r>
      <w:r w:rsidRPr="00E853B3">
        <w:rPr>
          <w:color w:val="002060"/>
          <w:rPrChange w:id="17201" w:author="Quattrociocchi Alessandra" w:date="2026-08-03T14:02:00Z">
            <w:rPr>
              <w:color w:val="001F5F"/>
            </w:rPr>
          </w:rPrChange>
        </w:rPr>
        <w:t>un</w:t>
      </w:r>
      <w:r w:rsidRPr="00E853B3">
        <w:rPr>
          <w:color w:val="002060"/>
          <w:spacing w:val="-16"/>
          <w:rPrChange w:id="17202" w:author="Quattrociocchi Alessandra" w:date="2026-08-03T14:02:00Z">
            <w:rPr>
              <w:color w:val="001F5F"/>
              <w:spacing w:val="-16"/>
            </w:rPr>
          </w:rPrChange>
        </w:rPr>
        <w:t xml:space="preserve"> </w:t>
      </w:r>
      <w:r w:rsidRPr="00E853B3">
        <w:rPr>
          <w:color w:val="002060"/>
          <w:rPrChange w:id="17203" w:author="Quattrociocchi Alessandra" w:date="2026-08-03T14:02:00Z">
            <w:rPr>
              <w:color w:val="001F5F"/>
            </w:rPr>
          </w:rPrChange>
        </w:rPr>
        <w:t>valore</w:t>
      </w:r>
      <w:r w:rsidRPr="00E853B3">
        <w:rPr>
          <w:color w:val="002060"/>
          <w:spacing w:val="-16"/>
          <w:rPrChange w:id="17204" w:author="Quattrociocchi Alessandra" w:date="2026-08-03T14:02:00Z">
            <w:rPr>
              <w:color w:val="001F5F"/>
              <w:spacing w:val="-16"/>
            </w:rPr>
          </w:rPrChange>
        </w:rPr>
        <w:t xml:space="preserve"> </w:t>
      </w:r>
      <w:r w:rsidRPr="00E853B3">
        <w:rPr>
          <w:color w:val="002060"/>
          <w:rPrChange w:id="17205" w:author="Quattrociocchi Alessandra" w:date="2026-08-03T14:02:00Z">
            <w:rPr>
              <w:color w:val="001F5F"/>
            </w:rPr>
          </w:rPrChange>
        </w:rPr>
        <w:t>economico</w:t>
      </w:r>
      <w:r w:rsidRPr="00E853B3">
        <w:rPr>
          <w:color w:val="002060"/>
          <w:spacing w:val="-16"/>
          <w:rPrChange w:id="17206" w:author="Quattrociocchi Alessandra" w:date="2026-08-03T14:02:00Z">
            <w:rPr>
              <w:color w:val="001F5F"/>
              <w:spacing w:val="-16"/>
            </w:rPr>
          </w:rPrChange>
        </w:rPr>
        <w:t xml:space="preserve"> </w:t>
      </w:r>
      <w:r w:rsidRPr="00E853B3">
        <w:rPr>
          <w:color w:val="002060"/>
          <w:rPrChange w:id="17207" w:author="Quattrociocchi Alessandra" w:date="2026-08-03T14:02:00Z">
            <w:rPr>
              <w:color w:val="001F5F"/>
            </w:rPr>
          </w:rPrChange>
        </w:rPr>
        <w:t>definito. L’impresa può esaminare i documenti adottati dagli enti pubblici con cui entra in contatto, al fine di sensibilizzare i propri dipendenti al rispetto di eventuali regole più stringenti e/o diverse, di cui l’ente pubblico si sia dotato.</w:t>
      </w:r>
    </w:p>
    <w:p w14:paraId="37D386EE" w14:textId="77777777" w:rsidR="00BF1088" w:rsidRPr="00E853B3" w:rsidRDefault="008F2748">
      <w:pPr>
        <w:pStyle w:val="Corpotesto"/>
        <w:spacing w:before="120"/>
        <w:ind w:right="840"/>
        <w:rPr>
          <w:color w:val="002060"/>
          <w:rPrChange w:id="17208" w:author="Quattrociocchi Alessandra" w:date="2026-08-03T14:02:00Z">
            <w:rPr/>
          </w:rPrChange>
        </w:rPr>
        <w:pPrChange w:id="17209" w:author="Quattrociocchi Alessandra" w:date="2026-08-03T14:02:00Z">
          <w:pPr>
            <w:pStyle w:val="Corpotesto"/>
            <w:spacing w:before="120" w:line="242" w:lineRule="auto"/>
            <w:ind w:right="840"/>
          </w:pPr>
        </w:pPrChange>
      </w:pPr>
      <w:r w:rsidRPr="00E853B3">
        <w:rPr>
          <w:color w:val="002060"/>
          <w:rPrChange w:id="17210" w:author="Quattrociocchi Alessandra" w:date="2026-08-03T14:02:00Z">
            <w:rPr>
              <w:color w:val="001F5F"/>
            </w:rPr>
          </w:rPrChange>
        </w:rPr>
        <w:t>Si proibisce di offrire o di accettare qualsiasi oggetto, servizio, prestazione di valore per</w:t>
      </w:r>
      <w:r w:rsidRPr="00E853B3">
        <w:rPr>
          <w:color w:val="002060"/>
          <w:spacing w:val="-12"/>
          <w:rPrChange w:id="17211" w:author="Quattrociocchi Alessandra" w:date="2026-08-03T14:02:00Z">
            <w:rPr>
              <w:color w:val="001F5F"/>
              <w:spacing w:val="-12"/>
            </w:rPr>
          </w:rPrChange>
        </w:rPr>
        <w:t xml:space="preserve"> </w:t>
      </w:r>
      <w:r w:rsidRPr="00E853B3">
        <w:rPr>
          <w:color w:val="002060"/>
          <w:rPrChange w:id="17212" w:author="Quattrociocchi Alessandra" w:date="2026-08-03T14:02:00Z">
            <w:rPr>
              <w:color w:val="001F5F"/>
            </w:rPr>
          </w:rPrChange>
        </w:rPr>
        <w:t>ottenere</w:t>
      </w:r>
      <w:r w:rsidRPr="00E853B3">
        <w:rPr>
          <w:color w:val="002060"/>
          <w:spacing w:val="-12"/>
          <w:rPrChange w:id="17213" w:author="Quattrociocchi Alessandra" w:date="2026-08-03T14:02:00Z">
            <w:rPr>
              <w:color w:val="001F5F"/>
              <w:spacing w:val="-12"/>
            </w:rPr>
          </w:rPrChange>
        </w:rPr>
        <w:t xml:space="preserve"> </w:t>
      </w:r>
      <w:r w:rsidRPr="00E853B3">
        <w:rPr>
          <w:color w:val="002060"/>
          <w:rPrChange w:id="17214" w:author="Quattrociocchi Alessandra" w:date="2026-08-03T14:02:00Z">
            <w:rPr>
              <w:color w:val="001F5F"/>
            </w:rPr>
          </w:rPrChange>
        </w:rPr>
        <w:t>un</w:t>
      </w:r>
      <w:r w:rsidRPr="00E853B3">
        <w:rPr>
          <w:color w:val="002060"/>
          <w:spacing w:val="-12"/>
          <w:rPrChange w:id="17215" w:author="Quattrociocchi Alessandra" w:date="2026-08-03T14:02:00Z">
            <w:rPr>
              <w:color w:val="001F5F"/>
              <w:spacing w:val="-12"/>
            </w:rPr>
          </w:rPrChange>
        </w:rPr>
        <w:t xml:space="preserve"> </w:t>
      </w:r>
      <w:r w:rsidRPr="00E853B3">
        <w:rPr>
          <w:color w:val="002060"/>
          <w:rPrChange w:id="17216" w:author="Quattrociocchi Alessandra" w:date="2026-08-03T14:02:00Z">
            <w:rPr>
              <w:color w:val="001F5F"/>
            </w:rPr>
          </w:rPrChange>
        </w:rPr>
        <w:t>trattamento</w:t>
      </w:r>
      <w:r w:rsidRPr="00E853B3">
        <w:rPr>
          <w:color w:val="002060"/>
          <w:spacing w:val="-16"/>
          <w:rPrChange w:id="17217" w:author="Quattrociocchi Alessandra" w:date="2026-08-03T14:02:00Z">
            <w:rPr>
              <w:color w:val="001F5F"/>
              <w:spacing w:val="-16"/>
            </w:rPr>
          </w:rPrChange>
        </w:rPr>
        <w:t xml:space="preserve"> </w:t>
      </w:r>
      <w:r w:rsidRPr="00E853B3">
        <w:rPr>
          <w:color w:val="002060"/>
          <w:rPrChange w:id="17218" w:author="Quattrociocchi Alessandra" w:date="2026-08-03T14:02:00Z">
            <w:rPr>
              <w:color w:val="001F5F"/>
            </w:rPr>
          </w:rPrChange>
        </w:rPr>
        <w:t>più</w:t>
      </w:r>
      <w:r w:rsidRPr="00E853B3">
        <w:rPr>
          <w:color w:val="002060"/>
          <w:spacing w:val="-12"/>
          <w:rPrChange w:id="17219" w:author="Quattrociocchi Alessandra" w:date="2026-08-03T14:02:00Z">
            <w:rPr>
              <w:color w:val="001F5F"/>
              <w:spacing w:val="-12"/>
            </w:rPr>
          </w:rPrChange>
        </w:rPr>
        <w:t xml:space="preserve"> </w:t>
      </w:r>
      <w:r w:rsidRPr="00E853B3">
        <w:rPr>
          <w:color w:val="002060"/>
          <w:rPrChange w:id="17220" w:author="Quattrociocchi Alessandra" w:date="2026-08-03T14:02:00Z">
            <w:rPr>
              <w:color w:val="001F5F"/>
            </w:rPr>
          </w:rPrChange>
        </w:rPr>
        <w:t>favorevole</w:t>
      </w:r>
      <w:r w:rsidRPr="00E853B3">
        <w:rPr>
          <w:color w:val="002060"/>
          <w:spacing w:val="-12"/>
          <w:rPrChange w:id="17221" w:author="Quattrociocchi Alessandra" w:date="2026-08-03T14:02:00Z">
            <w:rPr>
              <w:color w:val="001F5F"/>
              <w:spacing w:val="-12"/>
            </w:rPr>
          </w:rPrChange>
        </w:rPr>
        <w:t xml:space="preserve"> </w:t>
      </w:r>
      <w:r w:rsidRPr="00E853B3">
        <w:rPr>
          <w:color w:val="002060"/>
          <w:rPrChange w:id="17222" w:author="Quattrociocchi Alessandra" w:date="2026-08-03T14:02:00Z">
            <w:rPr>
              <w:color w:val="001F5F"/>
            </w:rPr>
          </w:rPrChange>
        </w:rPr>
        <w:t>in</w:t>
      </w:r>
      <w:r w:rsidRPr="00E853B3">
        <w:rPr>
          <w:color w:val="002060"/>
          <w:spacing w:val="-17"/>
          <w:rPrChange w:id="17223" w:author="Quattrociocchi Alessandra" w:date="2026-08-03T14:02:00Z">
            <w:rPr>
              <w:color w:val="001F5F"/>
              <w:spacing w:val="-17"/>
            </w:rPr>
          </w:rPrChange>
        </w:rPr>
        <w:t xml:space="preserve"> </w:t>
      </w:r>
      <w:r w:rsidRPr="00E853B3">
        <w:rPr>
          <w:color w:val="002060"/>
          <w:rPrChange w:id="17224" w:author="Quattrociocchi Alessandra" w:date="2026-08-03T14:02:00Z">
            <w:rPr>
              <w:color w:val="001F5F"/>
            </w:rPr>
          </w:rPrChange>
        </w:rPr>
        <w:t>relazione</w:t>
      </w:r>
      <w:r w:rsidRPr="00E853B3">
        <w:rPr>
          <w:color w:val="002060"/>
          <w:spacing w:val="-12"/>
          <w:rPrChange w:id="17225" w:author="Quattrociocchi Alessandra" w:date="2026-08-03T14:02:00Z">
            <w:rPr>
              <w:color w:val="001F5F"/>
              <w:spacing w:val="-12"/>
            </w:rPr>
          </w:rPrChange>
        </w:rPr>
        <w:t xml:space="preserve"> </w:t>
      </w:r>
      <w:r w:rsidRPr="00E853B3">
        <w:rPr>
          <w:color w:val="002060"/>
          <w:rPrChange w:id="17226" w:author="Quattrociocchi Alessandra" w:date="2026-08-03T14:02:00Z">
            <w:rPr>
              <w:color w:val="001F5F"/>
            </w:rPr>
          </w:rPrChange>
        </w:rPr>
        <w:t>a</w:t>
      </w:r>
      <w:r w:rsidRPr="00E853B3">
        <w:rPr>
          <w:color w:val="002060"/>
          <w:spacing w:val="-16"/>
          <w:rPrChange w:id="17227" w:author="Quattrociocchi Alessandra" w:date="2026-08-03T14:02:00Z">
            <w:rPr>
              <w:color w:val="001F5F"/>
              <w:spacing w:val="-16"/>
            </w:rPr>
          </w:rPrChange>
        </w:rPr>
        <w:t xml:space="preserve"> </w:t>
      </w:r>
      <w:r w:rsidRPr="00E853B3">
        <w:rPr>
          <w:color w:val="002060"/>
          <w:rPrChange w:id="17228" w:author="Quattrociocchi Alessandra" w:date="2026-08-03T14:02:00Z">
            <w:rPr>
              <w:color w:val="001F5F"/>
            </w:rPr>
          </w:rPrChange>
        </w:rPr>
        <w:t>qualsiasi</w:t>
      </w:r>
      <w:r w:rsidRPr="00E853B3">
        <w:rPr>
          <w:color w:val="002060"/>
          <w:spacing w:val="-17"/>
          <w:rPrChange w:id="17229" w:author="Quattrociocchi Alessandra" w:date="2026-08-03T14:02:00Z">
            <w:rPr>
              <w:color w:val="001F5F"/>
              <w:spacing w:val="-17"/>
            </w:rPr>
          </w:rPrChange>
        </w:rPr>
        <w:t xml:space="preserve"> </w:t>
      </w:r>
      <w:r w:rsidRPr="00E853B3">
        <w:rPr>
          <w:color w:val="002060"/>
          <w:rPrChange w:id="17230" w:author="Quattrociocchi Alessandra" w:date="2026-08-03T14:02:00Z">
            <w:rPr>
              <w:color w:val="001F5F"/>
            </w:rPr>
          </w:rPrChange>
        </w:rPr>
        <w:t>rapporto</w:t>
      </w:r>
      <w:r w:rsidRPr="00E853B3">
        <w:rPr>
          <w:color w:val="002060"/>
          <w:spacing w:val="-12"/>
          <w:rPrChange w:id="17231" w:author="Quattrociocchi Alessandra" w:date="2026-08-03T14:02:00Z">
            <w:rPr>
              <w:color w:val="001F5F"/>
              <w:spacing w:val="-12"/>
            </w:rPr>
          </w:rPrChange>
        </w:rPr>
        <w:t xml:space="preserve"> </w:t>
      </w:r>
      <w:r w:rsidRPr="00E853B3">
        <w:rPr>
          <w:color w:val="002060"/>
          <w:rPrChange w:id="17232" w:author="Quattrociocchi Alessandra" w:date="2026-08-03T14:02:00Z">
            <w:rPr>
              <w:color w:val="001F5F"/>
            </w:rPr>
          </w:rPrChange>
        </w:rPr>
        <w:t>intrattenuto con la Pubblica Amministrazione.</w:t>
      </w:r>
    </w:p>
    <w:p w14:paraId="48EC1F0B" w14:textId="77777777" w:rsidR="00BF1088" w:rsidRPr="00E853B3" w:rsidRDefault="008F2748">
      <w:pPr>
        <w:pStyle w:val="Corpotesto"/>
        <w:spacing w:before="120"/>
        <w:ind w:right="853"/>
        <w:rPr>
          <w:color w:val="002060"/>
          <w:rPrChange w:id="17233" w:author="Quattrociocchi Alessandra" w:date="2026-08-03T14:02:00Z">
            <w:rPr/>
          </w:rPrChange>
        </w:rPr>
        <w:pPrChange w:id="17234" w:author="Quattrociocchi Alessandra" w:date="2026-08-03T14:02:00Z">
          <w:pPr>
            <w:pStyle w:val="Corpotesto"/>
            <w:spacing w:before="110" w:line="242" w:lineRule="auto"/>
            <w:ind w:right="853"/>
          </w:pPr>
        </w:pPrChange>
      </w:pPr>
      <w:r w:rsidRPr="00E853B3">
        <w:rPr>
          <w:color w:val="002060"/>
          <w:rPrChange w:id="17235" w:author="Quattrociocchi Alessandra" w:date="2026-08-03T14:02:00Z">
            <w:rPr>
              <w:color w:val="001F5F"/>
            </w:rPr>
          </w:rPrChange>
        </w:rPr>
        <w:t>In quei paesi dove è nel costume offrire doni a clienti o altri, è possibile agire in tal senso quando questi doni siano di natura appropriata</w:t>
      </w:r>
      <w:r w:rsidRPr="00E853B3">
        <w:rPr>
          <w:color w:val="002060"/>
          <w:spacing w:val="-2"/>
          <w:rPrChange w:id="17236" w:author="Quattrociocchi Alessandra" w:date="2026-08-03T14:02:00Z">
            <w:rPr>
              <w:color w:val="001F5F"/>
              <w:spacing w:val="-2"/>
            </w:rPr>
          </w:rPrChange>
        </w:rPr>
        <w:t xml:space="preserve"> </w:t>
      </w:r>
      <w:r w:rsidRPr="00E853B3">
        <w:rPr>
          <w:color w:val="002060"/>
          <w:rPrChange w:id="17237" w:author="Quattrociocchi Alessandra" w:date="2026-08-03T14:02:00Z">
            <w:rPr>
              <w:color w:val="001F5F"/>
            </w:rPr>
          </w:rPrChange>
        </w:rPr>
        <w:t>e di valore modico, ma sempre nel rispetto delle leggi. Ciò non deve comunque mai essere interpretato come una ricerca di favori.</w:t>
      </w:r>
    </w:p>
    <w:p w14:paraId="256FC6E2" w14:textId="77777777" w:rsidR="00BF1088" w:rsidRPr="00E853B3" w:rsidRDefault="008F2748">
      <w:pPr>
        <w:pStyle w:val="Corpotesto"/>
        <w:spacing w:before="120"/>
        <w:ind w:right="852"/>
        <w:rPr>
          <w:color w:val="002060"/>
          <w:rPrChange w:id="17238" w:author="Quattrociocchi Alessandra" w:date="2026-08-03T14:02:00Z">
            <w:rPr/>
          </w:rPrChange>
        </w:rPr>
        <w:pPrChange w:id="17239" w:author="Quattrociocchi Alessandra" w:date="2026-08-03T14:02:00Z">
          <w:pPr>
            <w:pStyle w:val="Corpotesto"/>
            <w:spacing w:before="110" w:line="242" w:lineRule="auto"/>
            <w:ind w:right="852"/>
          </w:pPr>
        </w:pPrChange>
      </w:pPr>
      <w:r w:rsidRPr="00E853B3">
        <w:rPr>
          <w:color w:val="002060"/>
          <w:rPrChange w:id="17240" w:author="Quattrociocchi Alessandra" w:date="2026-08-03T14:02:00Z">
            <w:rPr>
              <w:color w:val="001F5F"/>
            </w:rPr>
          </w:rPrChange>
        </w:rPr>
        <w:t>Quando è in corso una qualsiasi trattativa, richiesta o rapporto con la Pubblica Amministrazione, il personale incaricato non deve cercare di influenzare impropriamente le decisioni della controparte, comprese quelle dei funzionari che trattano o prendono decisioni per conto della Pubblica Amministrazione.</w:t>
      </w:r>
    </w:p>
    <w:p w14:paraId="4C2D966E" w14:textId="77777777" w:rsidR="00BF1088" w:rsidRPr="00E853B3" w:rsidRDefault="008F2748">
      <w:pPr>
        <w:pStyle w:val="Corpotesto"/>
        <w:spacing w:before="120"/>
        <w:ind w:right="847"/>
        <w:rPr>
          <w:color w:val="002060"/>
          <w:rPrChange w:id="17241" w:author="Quattrociocchi Alessandra" w:date="2026-08-03T14:02:00Z">
            <w:rPr/>
          </w:rPrChange>
        </w:rPr>
        <w:pPrChange w:id="17242" w:author="Quattrociocchi Alessandra" w:date="2026-08-03T14:02:00Z">
          <w:pPr>
            <w:pStyle w:val="Corpotesto"/>
            <w:spacing w:before="109" w:line="247" w:lineRule="auto"/>
            <w:ind w:right="847"/>
          </w:pPr>
        </w:pPrChange>
      </w:pPr>
      <w:r w:rsidRPr="00E853B3">
        <w:rPr>
          <w:color w:val="002060"/>
          <w:rPrChange w:id="17243" w:author="Quattrociocchi Alessandra" w:date="2026-08-03T14:02:00Z">
            <w:rPr>
              <w:color w:val="001F5F"/>
            </w:rPr>
          </w:rPrChange>
        </w:rPr>
        <w:t>Nel caso specifico dell’effettuazione di una gara con la Pubblica Amministrazione si dovrà operare nel rispetto della legge e della corretta pratica commerciale.</w:t>
      </w:r>
    </w:p>
    <w:p w14:paraId="0BF0DAFF" w14:textId="77777777" w:rsidR="00BF1088" w:rsidRPr="00E853B3" w:rsidRDefault="008F2748">
      <w:pPr>
        <w:pStyle w:val="Corpotesto"/>
        <w:spacing w:before="120"/>
        <w:ind w:right="846"/>
        <w:rPr>
          <w:color w:val="002060"/>
          <w:rPrChange w:id="17244" w:author="Quattrociocchi Alessandra" w:date="2026-08-03T14:02:00Z">
            <w:rPr/>
          </w:rPrChange>
        </w:rPr>
        <w:pPrChange w:id="17245" w:author="Quattrociocchi Alessandra" w:date="2026-08-03T14:02:00Z">
          <w:pPr>
            <w:pStyle w:val="Corpotesto"/>
            <w:spacing w:before="104" w:line="242" w:lineRule="auto"/>
            <w:ind w:right="846"/>
          </w:pPr>
        </w:pPrChange>
      </w:pPr>
      <w:r w:rsidRPr="00E853B3">
        <w:rPr>
          <w:color w:val="002060"/>
          <w:rPrChange w:id="17246" w:author="Quattrociocchi Alessandra" w:date="2026-08-03T14:02:00Z">
            <w:rPr>
              <w:color w:val="001F5F"/>
            </w:rPr>
          </w:rPrChange>
        </w:rPr>
        <w:t>Se l’ente utilizza un consulente o un soggetto “terzo” per essere rappresentato nei rapporti verso la Pubblica Amministrazione, si dovrà prevedere che nei confronti del consulente e del suo personale o nei confronti del soggetto “terzo” siano applicate le stesse direttive valide anche per i dipendenti dell’ente.</w:t>
      </w:r>
    </w:p>
    <w:p w14:paraId="79F38831" w14:textId="77777777" w:rsidR="00A209F3" w:rsidRPr="00E853B3" w:rsidRDefault="008F2748">
      <w:pPr>
        <w:pStyle w:val="Corpotesto"/>
        <w:spacing w:before="120"/>
        <w:ind w:right="857"/>
        <w:rPr>
          <w:color w:val="002060"/>
          <w:rPrChange w:id="17247" w:author="Quattrociocchi Alessandra" w:date="2026-08-03T14:02:00Z">
            <w:rPr/>
          </w:rPrChange>
        </w:rPr>
        <w:pPrChange w:id="17248" w:author="Quattrociocchi Alessandra" w:date="2026-08-03T14:02:00Z">
          <w:pPr>
            <w:pStyle w:val="Corpotesto"/>
            <w:spacing w:before="109" w:line="242" w:lineRule="auto"/>
            <w:ind w:right="857"/>
          </w:pPr>
        </w:pPrChange>
      </w:pPr>
      <w:r w:rsidRPr="00E853B3">
        <w:rPr>
          <w:color w:val="002060"/>
          <w:rPrChange w:id="17249" w:author="Quattrociocchi Alessandra" w:date="2026-08-03T14:02:00Z">
            <w:rPr>
              <w:color w:val="001F5F"/>
            </w:rPr>
          </w:rPrChange>
        </w:rPr>
        <w:t>Inoltre, l’ente non dovrà farsi rappresentare, nei rapporti con la Pubblica Amministrazione,</w:t>
      </w:r>
      <w:r w:rsidRPr="00E853B3">
        <w:rPr>
          <w:color w:val="002060"/>
          <w:spacing w:val="-13"/>
          <w:rPrChange w:id="17250" w:author="Quattrociocchi Alessandra" w:date="2026-08-03T14:02:00Z">
            <w:rPr>
              <w:color w:val="001F5F"/>
              <w:spacing w:val="-13"/>
            </w:rPr>
          </w:rPrChange>
        </w:rPr>
        <w:t xml:space="preserve"> </w:t>
      </w:r>
      <w:r w:rsidRPr="00E853B3">
        <w:rPr>
          <w:color w:val="002060"/>
          <w:rPrChange w:id="17251" w:author="Quattrociocchi Alessandra" w:date="2026-08-03T14:02:00Z">
            <w:rPr>
              <w:color w:val="001F5F"/>
            </w:rPr>
          </w:rPrChange>
        </w:rPr>
        <w:t>da</w:t>
      </w:r>
      <w:r w:rsidRPr="00E853B3">
        <w:rPr>
          <w:color w:val="002060"/>
          <w:spacing w:val="-13"/>
          <w:rPrChange w:id="17252" w:author="Quattrociocchi Alessandra" w:date="2026-08-03T14:02:00Z">
            <w:rPr>
              <w:color w:val="001F5F"/>
              <w:spacing w:val="-13"/>
            </w:rPr>
          </w:rPrChange>
        </w:rPr>
        <w:t xml:space="preserve"> </w:t>
      </w:r>
      <w:r w:rsidRPr="00E853B3">
        <w:rPr>
          <w:color w:val="002060"/>
          <w:rPrChange w:id="17253" w:author="Quattrociocchi Alessandra" w:date="2026-08-03T14:02:00Z">
            <w:rPr>
              <w:color w:val="001F5F"/>
            </w:rPr>
          </w:rPrChange>
        </w:rPr>
        <w:t>un</w:t>
      </w:r>
      <w:r w:rsidRPr="00E853B3">
        <w:rPr>
          <w:color w:val="002060"/>
          <w:spacing w:val="-13"/>
          <w:rPrChange w:id="17254" w:author="Quattrociocchi Alessandra" w:date="2026-08-03T14:02:00Z">
            <w:rPr>
              <w:color w:val="001F5F"/>
              <w:spacing w:val="-13"/>
            </w:rPr>
          </w:rPrChange>
        </w:rPr>
        <w:t xml:space="preserve"> </w:t>
      </w:r>
      <w:r w:rsidRPr="00E853B3">
        <w:rPr>
          <w:color w:val="002060"/>
          <w:rPrChange w:id="17255" w:author="Quattrociocchi Alessandra" w:date="2026-08-03T14:02:00Z">
            <w:rPr>
              <w:color w:val="001F5F"/>
            </w:rPr>
          </w:rPrChange>
        </w:rPr>
        <w:t>consulente</w:t>
      </w:r>
      <w:r w:rsidRPr="00E853B3">
        <w:rPr>
          <w:color w:val="002060"/>
          <w:spacing w:val="-13"/>
          <w:rPrChange w:id="17256" w:author="Quattrociocchi Alessandra" w:date="2026-08-03T14:02:00Z">
            <w:rPr>
              <w:color w:val="001F5F"/>
              <w:spacing w:val="-13"/>
            </w:rPr>
          </w:rPrChange>
        </w:rPr>
        <w:t xml:space="preserve"> </w:t>
      </w:r>
      <w:r w:rsidRPr="00E853B3">
        <w:rPr>
          <w:color w:val="002060"/>
          <w:rPrChange w:id="17257" w:author="Quattrociocchi Alessandra" w:date="2026-08-03T14:02:00Z">
            <w:rPr>
              <w:color w:val="001F5F"/>
            </w:rPr>
          </w:rPrChange>
        </w:rPr>
        <w:t>o</w:t>
      </w:r>
      <w:r w:rsidRPr="00E853B3">
        <w:rPr>
          <w:color w:val="002060"/>
          <w:spacing w:val="-13"/>
          <w:rPrChange w:id="17258" w:author="Quattrociocchi Alessandra" w:date="2026-08-03T14:02:00Z">
            <w:rPr>
              <w:color w:val="001F5F"/>
              <w:spacing w:val="-13"/>
            </w:rPr>
          </w:rPrChange>
        </w:rPr>
        <w:t xml:space="preserve"> </w:t>
      </w:r>
      <w:r w:rsidRPr="00E853B3">
        <w:rPr>
          <w:color w:val="002060"/>
          <w:rPrChange w:id="17259" w:author="Quattrociocchi Alessandra" w:date="2026-08-03T14:02:00Z">
            <w:rPr>
              <w:color w:val="001F5F"/>
            </w:rPr>
          </w:rPrChange>
        </w:rPr>
        <w:t>da</w:t>
      </w:r>
      <w:r w:rsidRPr="00E853B3">
        <w:rPr>
          <w:color w:val="002060"/>
          <w:spacing w:val="-13"/>
          <w:rPrChange w:id="17260" w:author="Quattrociocchi Alessandra" w:date="2026-08-03T14:02:00Z">
            <w:rPr>
              <w:color w:val="001F5F"/>
              <w:spacing w:val="-13"/>
            </w:rPr>
          </w:rPrChange>
        </w:rPr>
        <w:t xml:space="preserve"> </w:t>
      </w:r>
      <w:r w:rsidRPr="00E853B3">
        <w:rPr>
          <w:color w:val="002060"/>
          <w:rPrChange w:id="17261" w:author="Quattrociocchi Alessandra" w:date="2026-08-03T14:02:00Z">
            <w:rPr>
              <w:color w:val="001F5F"/>
            </w:rPr>
          </w:rPrChange>
        </w:rPr>
        <w:t>un</w:t>
      </w:r>
      <w:r w:rsidRPr="00E853B3">
        <w:rPr>
          <w:color w:val="002060"/>
          <w:spacing w:val="-13"/>
          <w:rPrChange w:id="17262" w:author="Quattrociocchi Alessandra" w:date="2026-08-03T14:02:00Z">
            <w:rPr>
              <w:color w:val="001F5F"/>
              <w:spacing w:val="-13"/>
            </w:rPr>
          </w:rPrChange>
        </w:rPr>
        <w:t xml:space="preserve"> </w:t>
      </w:r>
      <w:r w:rsidRPr="00E853B3">
        <w:rPr>
          <w:color w:val="002060"/>
          <w:rPrChange w:id="17263" w:author="Quattrociocchi Alessandra" w:date="2026-08-03T14:02:00Z">
            <w:rPr>
              <w:color w:val="001F5F"/>
            </w:rPr>
          </w:rPrChange>
        </w:rPr>
        <w:t>soggetto</w:t>
      </w:r>
      <w:r w:rsidRPr="00E853B3">
        <w:rPr>
          <w:color w:val="002060"/>
          <w:spacing w:val="-13"/>
          <w:rPrChange w:id="17264" w:author="Quattrociocchi Alessandra" w:date="2026-08-03T14:02:00Z">
            <w:rPr>
              <w:color w:val="001F5F"/>
              <w:spacing w:val="-13"/>
            </w:rPr>
          </w:rPrChange>
        </w:rPr>
        <w:t xml:space="preserve"> </w:t>
      </w:r>
      <w:r w:rsidRPr="00E853B3">
        <w:rPr>
          <w:color w:val="002060"/>
          <w:rPrChange w:id="17265" w:author="Quattrociocchi Alessandra" w:date="2026-08-03T14:02:00Z">
            <w:rPr>
              <w:color w:val="001F5F"/>
            </w:rPr>
          </w:rPrChange>
        </w:rPr>
        <w:t>“terzo”</w:t>
      </w:r>
      <w:r w:rsidRPr="00E853B3">
        <w:rPr>
          <w:color w:val="002060"/>
          <w:spacing w:val="-12"/>
          <w:rPrChange w:id="17266" w:author="Quattrociocchi Alessandra" w:date="2026-08-03T14:02:00Z">
            <w:rPr>
              <w:color w:val="001F5F"/>
              <w:spacing w:val="-12"/>
            </w:rPr>
          </w:rPrChange>
        </w:rPr>
        <w:t xml:space="preserve"> </w:t>
      </w:r>
      <w:r w:rsidRPr="00E853B3">
        <w:rPr>
          <w:color w:val="002060"/>
          <w:rPrChange w:id="17267" w:author="Quattrociocchi Alessandra" w:date="2026-08-03T14:02:00Z">
            <w:rPr>
              <w:color w:val="001F5F"/>
            </w:rPr>
          </w:rPrChange>
        </w:rPr>
        <w:t>quando</w:t>
      </w:r>
      <w:r w:rsidRPr="00E853B3">
        <w:rPr>
          <w:color w:val="002060"/>
          <w:spacing w:val="-13"/>
          <w:rPrChange w:id="17268" w:author="Quattrociocchi Alessandra" w:date="2026-08-03T14:02:00Z">
            <w:rPr>
              <w:color w:val="001F5F"/>
              <w:spacing w:val="-13"/>
            </w:rPr>
          </w:rPrChange>
        </w:rPr>
        <w:t xml:space="preserve"> </w:t>
      </w:r>
      <w:r w:rsidRPr="00E853B3">
        <w:rPr>
          <w:color w:val="002060"/>
          <w:rPrChange w:id="17269" w:author="Quattrociocchi Alessandra" w:date="2026-08-03T14:02:00Z">
            <w:rPr>
              <w:color w:val="001F5F"/>
            </w:rPr>
          </w:rPrChange>
        </w:rPr>
        <w:t>si</w:t>
      </w:r>
      <w:r w:rsidRPr="00E853B3">
        <w:rPr>
          <w:color w:val="002060"/>
          <w:spacing w:val="-14"/>
          <w:rPrChange w:id="17270" w:author="Quattrociocchi Alessandra" w:date="2026-08-03T14:02:00Z">
            <w:rPr>
              <w:color w:val="001F5F"/>
              <w:spacing w:val="-14"/>
            </w:rPr>
          </w:rPrChange>
        </w:rPr>
        <w:t xml:space="preserve"> </w:t>
      </w:r>
      <w:r w:rsidRPr="00E853B3">
        <w:rPr>
          <w:color w:val="002060"/>
          <w:rPrChange w:id="17271" w:author="Quattrociocchi Alessandra" w:date="2026-08-03T14:02:00Z">
            <w:rPr>
              <w:color w:val="001F5F"/>
            </w:rPr>
          </w:rPrChange>
        </w:rPr>
        <w:t>possano</w:t>
      </w:r>
      <w:r w:rsidRPr="00E853B3">
        <w:rPr>
          <w:color w:val="002060"/>
          <w:spacing w:val="-13"/>
          <w:rPrChange w:id="17272" w:author="Quattrociocchi Alessandra" w:date="2026-08-03T14:02:00Z">
            <w:rPr>
              <w:color w:val="001F5F"/>
              <w:spacing w:val="-13"/>
            </w:rPr>
          </w:rPrChange>
        </w:rPr>
        <w:t xml:space="preserve"> </w:t>
      </w:r>
      <w:r w:rsidRPr="00E853B3">
        <w:rPr>
          <w:color w:val="002060"/>
          <w:rPrChange w:id="17273" w:author="Quattrociocchi Alessandra" w:date="2026-08-03T14:02:00Z">
            <w:rPr>
              <w:color w:val="001F5F"/>
            </w:rPr>
          </w:rPrChange>
        </w:rPr>
        <w:t>creare conflitti d’interesse.</w:t>
      </w:r>
    </w:p>
    <w:p w14:paraId="3AB22F93" w14:textId="77777777" w:rsidR="008A0C26" w:rsidRDefault="008A0C26">
      <w:pPr>
        <w:pStyle w:val="Corpotesto"/>
        <w:spacing w:line="242" w:lineRule="auto"/>
        <w:rPr>
          <w:del w:id="17274" w:author="Quattrociocchi Alessandra" w:date="2026-08-03T14:02:00Z"/>
        </w:rPr>
        <w:sectPr w:rsidR="008A0C26">
          <w:pgSz w:w="11910" w:h="16840"/>
          <w:pgMar w:top="1600" w:right="566" w:bottom="1140" w:left="1275" w:header="1136" w:footer="719" w:gutter="0"/>
          <w:cols w:space="720"/>
        </w:sectPr>
      </w:pPr>
    </w:p>
    <w:p w14:paraId="21EE9A12" w14:textId="0D686B92" w:rsidR="00BF1088" w:rsidRPr="00E853B3" w:rsidRDefault="008F2748">
      <w:pPr>
        <w:pStyle w:val="Corpotesto"/>
        <w:spacing w:before="120"/>
        <w:ind w:right="857"/>
        <w:rPr>
          <w:color w:val="002060"/>
          <w:rPrChange w:id="17275" w:author="Quattrociocchi Alessandra" w:date="2026-08-03T14:02:00Z">
            <w:rPr/>
          </w:rPrChange>
        </w:rPr>
        <w:pPrChange w:id="17276" w:author="Quattrociocchi Alessandra" w:date="2026-08-03T14:02:00Z">
          <w:pPr>
            <w:pStyle w:val="Corpotesto"/>
            <w:spacing w:before="85" w:line="242" w:lineRule="auto"/>
            <w:ind w:right="845"/>
          </w:pPr>
        </w:pPrChange>
      </w:pPr>
      <w:r w:rsidRPr="00E853B3">
        <w:rPr>
          <w:color w:val="002060"/>
          <w:rPrChange w:id="17277" w:author="Quattrociocchi Alessandra" w:date="2026-08-03T14:02:00Z">
            <w:rPr>
              <w:color w:val="001F5F"/>
            </w:rPr>
          </w:rPrChange>
        </w:rPr>
        <w:t xml:space="preserve">Nel corso di una trattativa, richiesta o rapporto commerciale con la Pubblica Amministrazione non vanno intraprese (direttamente o indirettamente) le seguenti </w:t>
      </w:r>
      <w:r w:rsidRPr="00E853B3">
        <w:rPr>
          <w:color w:val="002060"/>
          <w:spacing w:val="-2"/>
          <w:rPrChange w:id="17278" w:author="Quattrociocchi Alessandra" w:date="2026-08-03T14:02:00Z">
            <w:rPr>
              <w:color w:val="001F5F"/>
              <w:spacing w:val="-2"/>
            </w:rPr>
          </w:rPrChange>
        </w:rPr>
        <w:t>azioni:</w:t>
      </w:r>
    </w:p>
    <w:p w14:paraId="5999777C" w14:textId="77777777" w:rsidR="00BF1088" w:rsidRPr="00E853B3" w:rsidRDefault="008F2748">
      <w:pPr>
        <w:pStyle w:val="Paragrafoelenco"/>
        <w:numPr>
          <w:ilvl w:val="0"/>
          <w:numId w:val="13"/>
        </w:numPr>
        <w:tabs>
          <w:tab w:val="left" w:pos="501"/>
        </w:tabs>
        <w:spacing w:before="120"/>
        <w:ind w:right="858"/>
        <w:jc w:val="left"/>
        <w:rPr>
          <w:color w:val="002060"/>
          <w:sz w:val="24"/>
          <w:rPrChange w:id="17279" w:author="Quattrociocchi Alessandra" w:date="2026-08-03T14:02:00Z">
            <w:rPr>
              <w:sz w:val="24"/>
            </w:rPr>
          </w:rPrChange>
        </w:rPr>
        <w:pPrChange w:id="17280" w:author="Quattrociocchi Alessandra" w:date="2026-08-03T14:02:00Z">
          <w:pPr>
            <w:pStyle w:val="Paragrafoelenco"/>
            <w:numPr>
              <w:numId w:val="98"/>
            </w:numPr>
            <w:tabs>
              <w:tab w:val="left" w:pos="501"/>
            </w:tabs>
            <w:spacing w:before="127" w:line="225" w:lineRule="auto"/>
            <w:ind w:right="858"/>
            <w:jc w:val="left"/>
          </w:pPr>
        </w:pPrChange>
      </w:pPr>
      <w:r w:rsidRPr="00E853B3">
        <w:rPr>
          <w:color w:val="002060"/>
          <w:sz w:val="24"/>
          <w:rPrChange w:id="17281" w:author="Quattrociocchi Alessandra" w:date="2026-08-03T14:02:00Z">
            <w:rPr>
              <w:color w:val="001F5F"/>
              <w:sz w:val="24"/>
            </w:rPr>
          </w:rPrChange>
        </w:rPr>
        <w:t>esaminare</w:t>
      </w:r>
      <w:r w:rsidRPr="00E853B3">
        <w:rPr>
          <w:color w:val="002060"/>
          <w:spacing w:val="80"/>
          <w:sz w:val="24"/>
          <w:rPrChange w:id="17282" w:author="Quattrociocchi Alessandra" w:date="2026-08-03T14:02:00Z">
            <w:rPr>
              <w:color w:val="001F5F"/>
              <w:spacing w:val="80"/>
              <w:sz w:val="24"/>
            </w:rPr>
          </w:rPrChange>
        </w:rPr>
        <w:t xml:space="preserve"> </w:t>
      </w:r>
      <w:r w:rsidRPr="00E853B3">
        <w:rPr>
          <w:color w:val="002060"/>
          <w:sz w:val="24"/>
          <w:rPrChange w:id="17283" w:author="Quattrociocchi Alessandra" w:date="2026-08-03T14:02:00Z">
            <w:rPr>
              <w:color w:val="001F5F"/>
              <w:sz w:val="24"/>
            </w:rPr>
          </w:rPrChange>
        </w:rPr>
        <w:t>o</w:t>
      </w:r>
      <w:r w:rsidRPr="00E853B3">
        <w:rPr>
          <w:color w:val="002060"/>
          <w:spacing w:val="80"/>
          <w:sz w:val="24"/>
          <w:rPrChange w:id="17284" w:author="Quattrociocchi Alessandra" w:date="2026-08-03T14:02:00Z">
            <w:rPr>
              <w:color w:val="001F5F"/>
              <w:spacing w:val="80"/>
              <w:sz w:val="24"/>
            </w:rPr>
          </w:rPrChange>
        </w:rPr>
        <w:t xml:space="preserve"> </w:t>
      </w:r>
      <w:r w:rsidRPr="00E853B3">
        <w:rPr>
          <w:color w:val="002060"/>
          <w:sz w:val="24"/>
          <w:rPrChange w:id="17285" w:author="Quattrociocchi Alessandra" w:date="2026-08-03T14:02:00Z">
            <w:rPr>
              <w:color w:val="001F5F"/>
              <w:sz w:val="24"/>
            </w:rPr>
          </w:rPrChange>
        </w:rPr>
        <w:t>proporre</w:t>
      </w:r>
      <w:r w:rsidRPr="00E853B3">
        <w:rPr>
          <w:color w:val="002060"/>
          <w:spacing w:val="80"/>
          <w:sz w:val="24"/>
          <w:rPrChange w:id="17286" w:author="Quattrociocchi Alessandra" w:date="2026-08-03T14:02:00Z">
            <w:rPr>
              <w:color w:val="001F5F"/>
              <w:spacing w:val="80"/>
              <w:sz w:val="24"/>
            </w:rPr>
          </w:rPrChange>
        </w:rPr>
        <w:t xml:space="preserve"> </w:t>
      </w:r>
      <w:r w:rsidRPr="00E853B3">
        <w:rPr>
          <w:color w:val="002060"/>
          <w:sz w:val="24"/>
          <w:rPrChange w:id="17287" w:author="Quattrociocchi Alessandra" w:date="2026-08-03T14:02:00Z">
            <w:rPr>
              <w:color w:val="001F5F"/>
              <w:sz w:val="24"/>
            </w:rPr>
          </w:rPrChange>
        </w:rPr>
        <w:t>opportunità</w:t>
      </w:r>
      <w:r w:rsidRPr="00E853B3">
        <w:rPr>
          <w:color w:val="002060"/>
          <w:spacing w:val="80"/>
          <w:sz w:val="24"/>
          <w:rPrChange w:id="17288" w:author="Quattrociocchi Alessandra" w:date="2026-08-03T14:02:00Z">
            <w:rPr>
              <w:color w:val="001F5F"/>
              <w:spacing w:val="80"/>
              <w:sz w:val="24"/>
            </w:rPr>
          </w:rPrChange>
        </w:rPr>
        <w:t xml:space="preserve"> </w:t>
      </w:r>
      <w:r w:rsidRPr="00E853B3">
        <w:rPr>
          <w:color w:val="002060"/>
          <w:sz w:val="24"/>
          <w:rPrChange w:id="17289" w:author="Quattrociocchi Alessandra" w:date="2026-08-03T14:02:00Z">
            <w:rPr>
              <w:color w:val="001F5F"/>
              <w:sz w:val="24"/>
            </w:rPr>
          </w:rPrChange>
        </w:rPr>
        <w:t>di</w:t>
      </w:r>
      <w:r w:rsidRPr="00E853B3">
        <w:rPr>
          <w:color w:val="002060"/>
          <w:spacing w:val="80"/>
          <w:sz w:val="24"/>
          <w:rPrChange w:id="17290" w:author="Quattrociocchi Alessandra" w:date="2026-08-03T14:02:00Z">
            <w:rPr>
              <w:color w:val="001F5F"/>
              <w:spacing w:val="80"/>
              <w:sz w:val="24"/>
            </w:rPr>
          </w:rPrChange>
        </w:rPr>
        <w:t xml:space="preserve"> </w:t>
      </w:r>
      <w:r w:rsidRPr="00E853B3">
        <w:rPr>
          <w:color w:val="002060"/>
          <w:sz w:val="24"/>
          <w:rPrChange w:id="17291" w:author="Quattrociocchi Alessandra" w:date="2026-08-03T14:02:00Z">
            <w:rPr>
              <w:color w:val="001F5F"/>
              <w:sz w:val="24"/>
            </w:rPr>
          </w:rPrChange>
        </w:rPr>
        <w:t>impiego</w:t>
      </w:r>
      <w:r w:rsidRPr="00E853B3">
        <w:rPr>
          <w:color w:val="002060"/>
          <w:spacing w:val="80"/>
          <w:sz w:val="24"/>
          <w:rPrChange w:id="17292" w:author="Quattrociocchi Alessandra" w:date="2026-08-03T14:02:00Z">
            <w:rPr>
              <w:color w:val="001F5F"/>
              <w:spacing w:val="80"/>
              <w:sz w:val="24"/>
            </w:rPr>
          </w:rPrChange>
        </w:rPr>
        <w:t xml:space="preserve"> </w:t>
      </w:r>
      <w:r w:rsidRPr="00E853B3">
        <w:rPr>
          <w:color w:val="002060"/>
          <w:sz w:val="24"/>
          <w:rPrChange w:id="17293" w:author="Quattrociocchi Alessandra" w:date="2026-08-03T14:02:00Z">
            <w:rPr>
              <w:color w:val="001F5F"/>
              <w:sz w:val="24"/>
            </w:rPr>
          </w:rPrChange>
        </w:rPr>
        <w:t>e/o</w:t>
      </w:r>
      <w:r w:rsidRPr="00E853B3">
        <w:rPr>
          <w:color w:val="002060"/>
          <w:spacing w:val="80"/>
          <w:sz w:val="24"/>
          <w:rPrChange w:id="17294" w:author="Quattrociocchi Alessandra" w:date="2026-08-03T14:02:00Z">
            <w:rPr>
              <w:color w:val="001F5F"/>
              <w:spacing w:val="80"/>
              <w:sz w:val="24"/>
            </w:rPr>
          </w:rPrChange>
        </w:rPr>
        <w:t xml:space="preserve"> </w:t>
      </w:r>
      <w:r w:rsidRPr="00E853B3">
        <w:rPr>
          <w:color w:val="002060"/>
          <w:sz w:val="24"/>
          <w:rPrChange w:id="17295" w:author="Quattrociocchi Alessandra" w:date="2026-08-03T14:02:00Z">
            <w:rPr>
              <w:color w:val="001F5F"/>
              <w:sz w:val="24"/>
            </w:rPr>
          </w:rPrChange>
        </w:rPr>
        <w:t>commerciali</w:t>
      </w:r>
      <w:r w:rsidRPr="00E853B3">
        <w:rPr>
          <w:color w:val="002060"/>
          <w:spacing w:val="80"/>
          <w:sz w:val="24"/>
          <w:rPrChange w:id="17296" w:author="Quattrociocchi Alessandra" w:date="2026-08-03T14:02:00Z">
            <w:rPr>
              <w:color w:val="001F5F"/>
              <w:spacing w:val="80"/>
              <w:sz w:val="24"/>
            </w:rPr>
          </w:rPrChange>
        </w:rPr>
        <w:t xml:space="preserve"> </w:t>
      </w:r>
      <w:r w:rsidRPr="00E853B3">
        <w:rPr>
          <w:color w:val="002060"/>
          <w:sz w:val="24"/>
          <w:rPrChange w:id="17297" w:author="Quattrociocchi Alessandra" w:date="2026-08-03T14:02:00Z">
            <w:rPr>
              <w:color w:val="001F5F"/>
              <w:sz w:val="24"/>
            </w:rPr>
          </w:rPrChange>
        </w:rPr>
        <w:t>che</w:t>
      </w:r>
      <w:r w:rsidRPr="00E853B3">
        <w:rPr>
          <w:color w:val="002060"/>
          <w:spacing w:val="80"/>
          <w:sz w:val="24"/>
          <w:rPrChange w:id="17298" w:author="Quattrociocchi Alessandra" w:date="2026-08-03T14:02:00Z">
            <w:rPr>
              <w:color w:val="001F5F"/>
              <w:spacing w:val="80"/>
              <w:sz w:val="24"/>
            </w:rPr>
          </w:rPrChange>
        </w:rPr>
        <w:t xml:space="preserve"> </w:t>
      </w:r>
      <w:r w:rsidRPr="00E853B3">
        <w:rPr>
          <w:color w:val="002060"/>
          <w:sz w:val="24"/>
          <w:rPrChange w:id="17299" w:author="Quattrociocchi Alessandra" w:date="2026-08-03T14:02:00Z">
            <w:rPr>
              <w:color w:val="001F5F"/>
              <w:sz w:val="24"/>
            </w:rPr>
          </w:rPrChange>
        </w:rPr>
        <w:t>possano avvantaggiare dipendenti della Pubblica Amministrazione a titolo personale;</w:t>
      </w:r>
    </w:p>
    <w:p w14:paraId="6F89ACCE" w14:textId="7614B9AF" w:rsidR="00BF1088" w:rsidRPr="00E853B3" w:rsidRDefault="008F2748">
      <w:pPr>
        <w:pStyle w:val="Paragrafoelenco"/>
        <w:numPr>
          <w:ilvl w:val="0"/>
          <w:numId w:val="13"/>
        </w:numPr>
        <w:tabs>
          <w:tab w:val="left" w:pos="501"/>
        </w:tabs>
        <w:spacing w:before="120"/>
        <w:ind w:right="846"/>
        <w:jc w:val="left"/>
        <w:rPr>
          <w:color w:val="002060"/>
          <w:sz w:val="24"/>
          <w:rPrChange w:id="17300" w:author="Quattrociocchi Alessandra" w:date="2026-08-03T14:02:00Z">
            <w:rPr>
              <w:sz w:val="24"/>
            </w:rPr>
          </w:rPrChange>
        </w:rPr>
        <w:pPrChange w:id="17301" w:author="Quattrociocchi Alessandra" w:date="2026-08-03T14:02:00Z">
          <w:pPr>
            <w:pStyle w:val="Paragrafoelenco"/>
            <w:numPr>
              <w:numId w:val="98"/>
            </w:numPr>
            <w:tabs>
              <w:tab w:val="left" w:pos="501"/>
            </w:tabs>
            <w:spacing w:before="132" w:line="225" w:lineRule="auto"/>
            <w:ind w:right="846"/>
            <w:jc w:val="left"/>
          </w:pPr>
        </w:pPrChange>
      </w:pPr>
      <w:r w:rsidRPr="00E853B3">
        <w:rPr>
          <w:color w:val="002060"/>
          <w:sz w:val="24"/>
          <w:rPrChange w:id="17302" w:author="Quattrociocchi Alessandra" w:date="2026-08-03T14:02:00Z">
            <w:rPr>
              <w:color w:val="001F5F"/>
              <w:sz w:val="24"/>
            </w:rPr>
          </w:rPrChange>
        </w:rPr>
        <w:t>offrire o in alcun modo fornire omaggi anche sotto forma di promozioni aziendali riservate ai soli dipendenti o attraverso</w:t>
      </w:r>
      <w:ins w:id="17303" w:author="Quattrociocchi Alessandra" w:date="2026-08-03T14:02:00Z">
        <w:r w:rsidRPr="00E853B3">
          <w:rPr>
            <w:color w:val="002060"/>
            <w:sz w:val="24"/>
            <w:szCs w:val="24"/>
          </w:rPr>
          <w:t>,</w:t>
        </w:r>
      </w:ins>
      <w:r w:rsidRPr="00E853B3">
        <w:rPr>
          <w:color w:val="002060"/>
          <w:sz w:val="24"/>
          <w:rPrChange w:id="17304" w:author="Quattrociocchi Alessandra" w:date="2026-08-03T14:02:00Z">
            <w:rPr>
              <w:color w:val="001F5F"/>
              <w:sz w:val="24"/>
            </w:rPr>
          </w:rPrChange>
        </w:rPr>
        <w:t xml:space="preserve"> ad esempio</w:t>
      </w:r>
      <w:ins w:id="17305" w:author="Quattrociocchi Alessandra" w:date="2026-08-03T14:02:00Z">
        <w:r w:rsidRPr="00E853B3">
          <w:rPr>
            <w:color w:val="002060"/>
            <w:sz w:val="24"/>
            <w:szCs w:val="24"/>
          </w:rPr>
          <w:t>,</w:t>
        </w:r>
      </w:ins>
      <w:r w:rsidRPr="00E853B3">
        <w:rPr>
          <w:color w:val="002060"/>
          <w:sz w:val="24"/>
          <w:rPrChange w:id="17306" w:author="Quattrociocchi Alessandra" w:date="2026-08-03T14:02:00Z">
            <w:rPr>
              <w:color w:val="001F5F"/>
              <w:sz w:val="24"/>
            </w:rPr>
          </w:rPrChange>
        </w:rPr>
        <w:t xml:space="preserve"> il pagamento di spese viaggi;</w:t>
      </w:r>
    </w:p>
    <w:p w14:paraId="0FB75619" w14:textId="77777777" w:rsidR="00BF1088" w:rsidRPr="00E853B3" w:rsidRDefault="008F2748">
      <w:pPr>
        <w:pStyle w:val="Paragrafoelenco"/>
        <w:numPr>
          <w:ilvl w:val="0"/>
          <w:numId w:val="13"/>
        </w:numPr>
        <w:tabs>
          <w:tab w:val="left" w:pos="501"/>
        </w:tabs>
        <w:spacing w:before="120"/>
        <w:ind w:right="853"/>
        <w:jc w:val="left"/>
        <w:rPr>
          <w:color w:val="002060"/>
          <w:sz w:val="24"/>
          <w:rPrChange w:id="17307" w:author="Quattrociocchi Alessandra" w:date="2026-08-03T14:02:00Z">
            <w:rPr>
              <w:sz w:val="24"/>
            </w:rPr>
          </w:rPrChange>
        </w:rPr>
        <w:pPrChange w:id="17308" w:author="Quattrociocchi Alessandra" w:date="2026-08-03T14:02:00Z">
          <w:pPr>
            <w:pStyle w:val="Paragrafoelenco"/>
            <w:numPr>
              <w:numId w:val="98"/>
            </w:numPr>
            <w:tabs>
              <w:tab w:val="left" w:pos="501"/>
            </w:tabs>
            <w:spacing w:before="132" w:line="225" w:lineRule="auto"/>
            <w:ind w:right="853"/>
            <w:jc w:val="left"/>
          </w:pPr>
        </w:pPrChange>
      </w:pPr>
      <w:r w:rsidRPr="00E853B3">
        <w:rPr>
          <w:color w:val="002060"/>
          <w:sz w:val="24"/>
          <w:rPrChange w:id="17309" w:author="Quattrociocchi Alessandra" w:date="2026-08-03T14:02:00Z">
            <w:rPr>
              <w:color w:val="001F5F"/>
              <w:sz w:val="24"/>
            </w:rPr>
          </w:rPrChange>
        </w:rPr>
        <w:t>sollecitare</w:t>
      </w:r>
      <w:r w:rsidRPr="00E853B3">
        <w:rPr>
          <w:color w:val="002060"/>
          <w:spacing w:val="-5"/>
          <w:sz w:val="24"/>
          <w:rPrChange w:id="17310" w:author="Quattrociocchi Alessandra" w:date="2026-08-03T14:02:00Z">
            <w:rPr>
              <w:color w:val="001F5F"/>
              <w:spacing w:val="-5"/>
              <w:sz w:val="24"/>
            </w:rPr>
          </w:rPrChange>
        </w:rPr>
        <w:t xml:space="preserve"> </w:t>
      </w:r>
      <w:r w:rsidRPr="00E853B3">
        <w:rPr>
          <w:color w:val="002060"/>
          <w:sz w:val="24"/>
          <w:rPrChange w:id="17311" w:author="Quattrociocchi Alessandra" w:date="2026-08-03T14:02:00Z">
            <w:rPr>
              <w:color w:val="001F5F"/>
              <w:sz w:val="24"/>
            </w:rPr>
          </w:rPrChange>
        </w:rPr>
        <w:t>o</w:t>
      </w:r>
      <w:r w:rsidRPr="00E853B3">
        <w:rPr>
          <w:color w:val="002060"/>
          <w:spacing w:val="-8"/>
          <w:sz w:val="24"/>
          <w:rPrChange w:id="17312" w:author="Quattrociocchi Alessandra" w:date="2026-08-03T14:02:00Z">
            <w:rPr>
              <w:color w:val="001F5F"/>
              <w:spacing w:val="-8"/>
              <w:sz w:val="24"/>
            </w:rPr>
          </w:rPrChange>
        </w:rPr>
        <w:t xml:space="preserve"> </w:t>
      </w:r>
      <w:r w:rsidRPr="00E853B3">
        <w:rPr>
          <w:color w:val="002060"/>
          <w:sz w:val="24"/>
          <w:rPrChange w:id="17313" w:author="Quattrociocchi Alessandra" w:date="2026-08-03T14:02:00Z">
            <w:rPr>
              <w:color w:val="001F5F"/>
              <w:sz w:val="24"/>
            </w:rPr>
          </w:rPrChange>
        </w:rPr>
        <w:t>ottenere</w:t>
      </w:r>
      <w:r w:rsidRPr="00E853B3">
        <w:rPr>
          <w:color w:val="002060"/>
          <w:spacing w:val="-5"/>
          <w:sz w:val="24"/>
          <w:rPrChange w:id="17314" w:author="Quattrociocchi Alessandra" w:date="2026-08-03T14:02:00Z">
            <w:rPr>
              <w:color w:val="001F5F"/>
              <w:spacing w:val="-5"/>
              <w:sz w:val="24"/>
            </w:rPr>
          </w:rPrChange>
        </w:rPr>
        <w:t xml:space="preserve"> </w:t>
      </w:r>
      <w:r w:rsidRPr="00E853B3">
        <w:rPr>
          <w:color w:val="002060"/>
          <w:sz w:val="24"/>
          <w:rPrChange w:id="17315" w:author="Quattrociocchi Alessandra" w:date="2026-08-03T14:02:00Z">
            <w:rPr>
              <w:color w:val="001F5F"/>
              <w:sz w:val="24"/>
            </w:rPr>
          </w:rPrChange>
        </w:rPr>
        <w:t>informazioni</w:t>
      </w:r>
      <w:r w:rsidRPr="00E853B3">
        <w:rPr>
          <w:color w:val="002060"/>
          <w:spacing w:val="-5"/>
          <w:sz w:val="24"/>
          <w:rPrChange w:id="17316" w:author="Quattrociocchi Alessandra" w:date="2026-08-03T14:02:00Z">
            <w:rPr>
              <w:color w:val="001F5F"/>
              <w:spacing w:val="-5"/>
              <w:sz w:val="24"/>
            </w:rPr>
          </w:rPrChange>
        </w:rPr>
        <w:t xml:space="preserve"> </w:t>
      </w:r>
      <w:r w:rsidRPr="00E853B3">
        <w:rPr>
          <w:color w:val="002060"/>
          <w:sz w:val="24"/>
          <w:rPrChange w:id="17317" w:author="Quattrociocchi Alessandra" w:date="2026-08-03T14:02:00Z">
            <w:rPr>
              <w:color w:val="001F5F"/>
              <w:sz w:val="24"/>
            </w:rPr>
          </w:rPrChange>
        </w:rPr>
        <w:t>riservate</w:t>
      </w:r>
      <w:r w:rsidRPr="00E853B3">
        <w:rPr>
          <w:color w:val="002060"/>
          <w:spacing w:val="-4"/>
          <w:sz w:val="24"/>
          <w:rPrChange w:id="17318" w:author="Quattrociocchi Alessandra" w:date="2026-08-03T14:02:00Z">
            <w:rPr>
              <w:color w:val="001F5F"/>
              <w:spacing w:val="-4"/>
              <w:sz w:val="24"/>
            </w:rPr>
          </w:rPrChange>
        </w:rPr>
        <w:t xml:space="preserve"> </w:t>
      </w:r>
      <w:r w:rsidRPr="00E853B3">
        <w:rPr>
          <w:color w:val="002060"/>
          <w:sz w:val="24"/>
          <w:rPrChange w:id="17319" w:author="Quattrociocchi Alessandra" w:date="2026-08-03T14:02:00Z">
            <w:rPr>
              <w:color w:val="001F5F"/>
              <w:sz w:val="24"/>
            </w:rPr>
          </w:rPrChange>
        </w:rPr>
        <w:t>che</w:t>
      </w:r>
      <w:r w:rsidRPr="00E853B3">
        <w:rPr>
          <w:color w:val="002060"/>
          <w:spacing w:val="-5"/>
          <w:sz w:val="24"/>
          <w:rPrChange w:id="17320" w:author="Quattrociocchi Alessandra" w:date="2026-08-03T14:02:00Z">
            <w:rPr>
              <w:color w:val="001F5F"/>
              <w:spacing w:val="-5"/>
              <w:sz w:val="24"/>
            </w:rPr>
          </w:rPrChange>
        </w:rPr>
        <w:t xml:space="preserve"> </w:t>
      </w:r>
      <w:r w:rsidRPr="00E853B3">
        <w:rPr>
          <w:color w:val="002060"/>
          <w:sz w:val="24"/>
          <w:rPrChange w:id="17321" w:author="Quattrociocchi Alessandra" w:date="2026-08-03T14:02:00Z">
            <w:rPr>
              <w:color w:val="001F5F"/>
              <w:sz w:val="24"/>
            </w:rPr>
          </w:rPrChange>
        </w:rPr>
        <w:t>possano</w:t>
      </w:r>
      <w:r w:rsidRPr="00E853B3">
        <w:rPr>
          <w:color w:val="002060"/>
          <w:spacing w:val="-5"/>
          <w:sz w:val="24"/>
          <w:rPrChange w:id="17322" w:author="Quattrociocchi Alessandra" w:date="2026-08-03T14:02:00Z">
            <w:rPr>
              <w:color w:val="001F5F"/>
              <w:spacing w:val="-5"/>
              <w:sz w:val="24"/>
            </w:rPr>
          </w:rPrChange>
        </w:rPr>
        <w:t xml:space="preserve"> </w:t>
      </w:r>
      <w:r w:rsidRPr="00E853B3">
        <w:rPr>
          <w:color w:val="002060"/>
          <w:sz w:val="24"/>
          <w:rPrChange w:id="17323" w:author="Quattrociocchi Alessandra" w:date="2026-08-03T14:02:00Z">
            <w:rPr>
              <w:color w:val="001F5F"/>
              <w:sz w:val="24"/>
            </w:rPr>
          </w:rPrChange>
        </w:rPr>
        <w:t>compromettere</w:t>
      </w:r>
      <w:r w:rsidRPr="00E853B3">
        <w:rPr>
          <w:color w:val="002060"/>
          <w:spacing w:val="-5"/>
          <w:sz w:val="24"/>
          <w:rPrChange w:id="17324" w:author="Quattrociocchi Alessandra" w:date="2026-08-03T14:02:00Z">
            <w:rPr>
              <w:color w:val="001F5F"/>
              <w:spacing w:val="-5"/>
              <w:sz w:val="24"/>
            </w:rPr>
          </w:rPrChange>
        </w:rPr>
        <w:t xml:space="preserve"> </w:t>
      </w:r>
      <w:r w:rsidRPr="00E853B3">
        <w:rPr>
          <w:color w:val="002060"/>
          <w:sz w:val="24"/>
          <w:rPrChange w:id="17325" w:author="Quattrociocchi Alessandra" w:date="2026-08-03T14:02:00Z">
            <w:rPr>
              <w:color w:val="001F5F"/>
              <w:sz w:val="24"/>
            </w:rPr>
          </w:rPrChange>
        </w:rPr>
        <w:t>l’integrità o la reputazione di entrambe le parti.</w:t>
      </w:r>
    </w:p>
    <w:p w14:paraId="076EA8EB" w14:textId="77777777" w:rsidR="00BF1088" w:rsidRPr="00E853B3" w:rsidRDefault="008F2748">
      <w:pPr>
        <w:pStyle w:val="Corpotesto"/>
        <w:spacing w:before="120"/>
        <w:ind w:right="847"/>
        <w:rPr>
          <w:color w:val="002060"/>
          <w:rPrChange w:id="17326" w:author="Quattrociocchi Alessandra" w:date="2026-08-03T14:02:00Z">
            <w:rPr/>
          </w:rPrChange>
        </w:rPr>
        <w:pPrChange w:id="17327" w:author="Quattrociocchi Alessandra" w:date="2026-08-03T14:02:00Z">
          <w:pPr>
            <w:pStyle w:val="Corpotesto"/>
            <w:spacing w:before="120" w:line="242" w:lineRule="auto"/>
            <w:ind w:right="847"/>
          </w:pPr>
        </w:pPrChange>
      </w:pPr>
      <w:r w:rsidRPr="00E853B3">
        <w:rPr>
          <w:color w:val="002060"/>
          <w:rPrChange w:id="17328" w:author="Quattrociocchi Alessandra" w:date="2026-08-03T14:02:00Z">
            <w:rPr>
              <w:color w:val="001F5F"/>
            </w:rPr>
          </w:rPrChange>
        </w:rPr>
        <w:t>Possono inoltre sussistere divieti legati ad assumere, alle dipendenze dell’ente, ex impiegati della Pubblica Amministrazione (o loro parenti), che abbiano partecipato personalmente e attivamente alla trattativa o al rapporto.</w:t>
      </w:r>
    </w:p>
    <w:p w14:paraId="3B52FCD0" w14:textId="77777777" w:rsidR="00BF1088" w:rsidRPr="00E853B3" w:rsidRDefault="008F2748">
      <w:pPr>
        <w:pStyle w:val="Corpotesto"/>
        <w:spacing w:before="120"/>
        <w:ind w:right="846"/>
        <w:rPr>
          <w:color w:val="002060"/>
          <w:rPrChange w:id="17329" w:author="Quattrociocchi Alessandra" w:date="2026-08-03T14:02:00Z">
            <w:rPr/>
          </w:rPrChange>
        </w:rPr>
        <w:pPrChange w:id="17330" w:author="Quattrociocchi Alessandra" w:date="2026-08-03T14:02:00Z">
          <w:pPr>
            <w:pStyle w:val="Corpotesto"/>
            <w:spacing w:before="110" w:line="247" w:lineRule="auto"/>
            <w:ind w:right="846"/>
          </w:pPr>
        </w:pPrChange>
      </w:pPr>
      <w:r w:rsidRPr="00E853B3">
        <w:rPr>
          <w:color w:val="002060"/>
          <w:rPrChange w:id="17331" w:author="Quattrociocchi Alessandra" w:date="2026-08-03T14:02:00Z">
            <w:rPr>
              <w:color w:val="001F5F"/>
            </w:rPr>
          </w:rPrChange>
        </w:rPr>
        <w:t>Qualsiasi violazione effettiva o potenziale commessa da soggetti interni all’ente o da terzi va segnalata tempestivamente alle funzioni interne competenti.</w:t>
      </w:r>
    </w:p>
    <w:p w14:paraId="79B98F4D" w14:textId="77777777" w:rsidR="00BF1088" w:rsidRPr="00E853B3" w:rsidRDefault="00BF1088">
      <w:pPr>
        <w:pStyle w:val="Corpotesto"/>
        <w:spacing w:before="120"/>
        <w:ind w:left="0"/>
        <w:jc w:val="left"/>
        <w:rPr>
          <w:color w:val="002060"/>
          <w:rPrChange w:id="17332" w:author="Quattrociocchi Alessandra" w:date="2026-08-03T14:02:00Z">
            <w:rPr/>
          </w:rPrChange>
        </w:rPr>
        <w:pPrChange w:id="17333" w:author="Quattrociocchi Alessandra" w:date="2026-08-03T14:02:00Z">
          <w:pPr>
            <w:pStyle w:val="Corpotesto"/>
            <w:spacing w:before="0"/>
            <w:ind w:left="0"/>
            <w:jc w:val="left"/>
          </w:pPr>
        </w:pPrChange>
      </w:pPr>
    </w:p>
    <w:p w14:paraId="5EBB71B6" w14:textId="77777777" w:rsidR="00BF1088" w:rsidRPr="00E853B3" w:rsidRDefault="00BF1088">
      <w:pPr>
        <w:pStyle w:val="Corpotesto"/>
        <w:spacing w:before="120"/>
        <w:ind w:left="0"/>
        <w:jc w:val="left"/>
        <w:rPr>
          <w:color w:val="002060"/>
          <w:rPrChange w:id="17334" w:author="Quattrociocchi Alessandra" w:date="2026-08-03T14:02:00Z">
            <w:rPr/>
          </w:rPrChange>
        </w:rPr>
        <w:pPrChange w:id="17335" w:author="Quattrociocchi Alessandra" w:date="2026-08-03T14:02:00Z">
          <w:pPr>
            <w:pStyle w:val="Corpotesto"/>
            <w:spacing w:before="190"/>
            <w:ind w:left="0"/>
            <w:jc w:val="left"/>
          </w:pPr>
        </w:pPrChange>
      </w:pPr>
    </w:p>
    <w:p w14:paraId="58062CF4" w14:textId="77777777" w:rsidR="00BF1088" w:rsidRPr="00E853B3" w:rsidRDefault="008F2748">
      <w:pPr>
        <w:pStyle w:val="Titolo2"/>
        <w:numPr>
          <w:ilvl w:val="1"/>
          <w:numId w:val="74"/>
        </w:numPr>
        <w:tabs>
          <w:tab w:val="left" w:pos="500"/>
        </w:tabs>
        <w:spacing w:before="120"/>
        <w:ind w:left="500" w:hanging="359"/>
        <w:rPr>
          <w:color w:val="002060"/>
          <w:rPrChange w:id="17336" w:author="Quattrociocchi Alessandra" w:date="2026-08-03T14:02:00Z">
            <w:rPr/>
          </w:rPrChange>
        </w:rPr>
        <w:pPrChange w:id="17337" w:author="Quattrociocchi Alessandra" w:date="2026-08-03T14:02:00Z">
          <w:pPr>
            <w:pStyle w:val="Titolo2"/>
            <w:numPr>
              <w:ilvl w:val="1"/>
              <w:numId w:val="159"/>
            </w:numPr>
            <w:tabs>
              <w:tab w:val="left" w:pos="500"/>
            </w:tabs>
            <w:ind w:left="500" w:hanging="361"/>
          </w:pPr>
        </w:pPrChange>
      </w:pPr>
      <w:bookmarkStart w:id="17338" w:name="_bookmark17"/>
      <w:bookmarkEnd w:id="17338"/>
      <w:r w:rsidRPr="00E853B3">
        <w:rPr>
          <w:color w:val="002060"/>
          <w:rPrChange w:id="17339" w:author="Quattrociocchi Alessandra" w:date="2026-08-03T14:02:00Z">
            <w:rPr>
              <w:color w:val="001F5F"/>
            </w:rPr>
          </w:rPrChange>
        </w:rPr>
        <w:t>Contenuti</w:t>
      </w:r>
      <w:r w:rsidRPr="00E853B3">
        <w:rPr>
          <w:color w:val="002060"/>
          <w:spacing w:val="-4"/>
          <w:rPrChange w:id="17340" w:author="Quattrociocchi Alessandra" w:date="2026-08-03T14:02:00Z">
            <w:rPr>
              <w:color w:val="001F5F"/>
              <w:spacing w:val="-4"/>
            </w:rPr>
          </w:rPrChange>
        </w:rPr>
        <w:t xml:space="preserve"> </w:t>
      </w:r>
      <w:r w:rsidRPr="00E853B3">
        <w:rPr>
          <w:color w:val="002060"/>
          <w:rPrChange w:id="17341" w:author="Quattrociocchi Alessandra" w:date="2026-08-03T14:02:00Z">
            <w:rPr>
              <w:color w:val="001F5F"/>
            </w:rPr>
          </w:rPrChange>
        </w:rPr>
        <w:t>minimi</w:t>
      </w:r>
      <w:r w:rsidRPr="00E853B3">
        <w:rPr>
          <w:color w:val="002060"/>
          <w:spacing w:val="-3"/>
          <w:rPrChange w:id="17342" w:author="Quattrociocchi Alessandra" w:date="2026-08-03T14:02:00Z">
            <w:rPr>
              <w:color w:val="001F5F"/>
              <w:spacing w:val="-3"/>
            </w:rPr>
          </w:rPrChange>
        </w:rPr>
        <w:t xml:space="preserve"> </w:t>
      </w:r>
      <w:r w:rsidRPr="00E853B3">
        <w:rPr>
          <w:color w:val="002060"/>
          <w:rPrChange w:id="17343" w:author="Quattrociocchi Alessandra" w:date="2026-08-03T14:02:00Z">
            <w:rPr>
              <w:color w:val="001F5F"/>
            </w:rPr>
          </w:rPrChange>
        </w:rPr>
        <w:t>del</w:t>
      </w:r>
      <w:r w:rsidRPr="00E853B3">
        <w:rPr>
          <w:color w:val="002060"/>
          <w:spacing w:val="-4"/>
          <w:rPrChange w:id="17344" w:author="Quattrociocchi Alessandra" w:date="2026-08-03T14:02:00Z">
            <w:rPr>
              <w:color w:val="001F5F"/>
              <w:spacing w:val="-4"/>
            </w:rPr>
          </w:rPrChange>
        </w:rPr>
        <w:t xml:space="preserve"> </w:t>
      </w:r>
      <w:r w:rsidRPr="00E853B3">
        <w:rPr>
          <w:color w:val="002060"/>
          <w:rPrChange w:id="17345" w:author="Quattrociocchi Alessandra" w:date="2026-08-03T14:02:00Z">
            <w:rPr>
              <w:color w:val="001F5F"/>
            </w:rPr>
          </w:rPrChange>
        </w:rPr>
        <w:t>Codice</w:t>
      </w:r>
      <w:r w:rsidRPr="00E853B3">
        <w:rPr>
          <w:color w:val="002060"/>
          <w:spacing w:val="-3"/>
          <w:rPrChange w:id="17346" w:author="Quattrociocchi Alessandra" w:date="2026-08-03T14:02:00Z">
            <w:rPr>
              <w:color w:val="001F5F"/>
              <w:spacing w:val="-3"/>
            </w:rPr>
          </w:rPrChange>
        </w:rPr>
        <w:t xml:space="preserve"> </w:t>
      </w:r>
      <w:r w:rsidRPr="00E853B3">
        <w:rPr>
          <w:color w:val="002060"/>
          <w:rPrChange w:id="17347" w:author="Quattrociocchi Alessandra" w:date="2026-08-03T14:02:00Z">
            <w:rPr>
              <w:color w:val="001F5F"/>
            </w:rPr>
          </w:rPrChange>
        </w:rPr>
        <w:t>etico</w:t>
      </w:r>
      <w:r w:rsidRPr="00E853B3">
        <w:rPr>
          <w:color w:val="002060"/>
          <w:spacing w:val="-1"/>
          <w:rPrChange w:id="17348" w:author="Quattrociocchi Alessandra" w:date="2026-08-03T14:02:00Z">
            <w:rPr>
              <w:color w:val="001F5F"/>
              <w:spacing w:val="-1"/>
            </w:rPr>
          </w:rPrChange>
        </w:rPr>
        <w:t xml:space="preserve"> </w:t>
      </w:r>
      <w:r w:rsidRPr="00E853B3">
        <w:rPr>
          <w:color w:val="002060"/>
          <w:rPrChange w:id="17349" w:author="Quattrociocchi Alessandra" w:date="2026-08-03T14:02:00Z">
            <w:rPr>
              <w:color w:val="001F5F"/>
            </w:rPr>
          </w:rPrChange>
        </w:rPr>
        <w:t>in</w:t>
      </w:r>
      <w:r w:rsidRPr="00E853B3">
        <w:rPr>
          <w:color w:val="002060"/>
          <w:spacing w:val="-2"/>
          <w:rPrChange w:id="17350" w:author="Quattrociocchi Alessandra" w:date="2026-08-03T14:02:00Z">
            <w:rPr>
              <w:color w:val="001F5F"/>
              <w:spacing w:val="-2"/>
            </w:rPr>
          </w:rPrChange>
        </w:rPr>
        <w:t xml:space="preserve"> </w:t>
      </w:r>
      <w:r w:rsidRPr="00E853B3">
        <w:rPr>
          <w:color w:val="002060"/>
          <w:rPrChange w:id="17351" w:author="Quattrociocchi Alessandra" w:date="2026-08-03T14:02:00Z">
            <w:rPr>
              <w:color w:val="001F5F"/>
            </w:rPr>
          </w:rPrChange>
        </w:rPr>
        <w:t>relazione</w:t>
      </w:r>
      <w:r w:rsidRPr="00E853B3">
        <w:rPr>
          <w:color w:val="002060"/>
          <w:spacing w:val="-3"/>
          <w:rPrChange w:id="17352" w:author="Quattrociocchi Alessandra" w:date="2026-08-03T14:02:00Z">
            <w:rPr>
              <w:color w:val="001F5F"/>
              <w:spacing w:val="-3"/>
            </w:rPr>
          </w:rPrChange>
        </w:rPr>
        <w:t xml:space="preserve"> </w:t>
      </w:r>
      <w:r w:rsidRPr="00E853B3">
        <w:rPr>
          <w:color w:val="002060"/>
          <w:rPrChange w:id="17353" w:author="Quattrociocchi Alessandra" w:date="2026-08-03T14:02:00Z">
            <w:rPr>
              <w:color w:val="001F5F"/>
            </w:rPr>
          </w:rPrChange>
        </w:rPr>
        <w:t>ai</w:t>
      </w:r>
      <w:r w:rsidRPr="00E853B3">
        <w:rPr>
          <w:color w:val="002060"/>
          <w:spacing w:val="-4"/>
          <w:rPrChange w:id="17354" w:author="Quattrociocchi Alessandra" w:date="2026-08-03T14:02:00Z">
            <w:rPr>
              <w:color w:val="001F5F"/>
              <w:spacing w:val="-4"/>
            </w:rPr>
          </w:rPrChange>
        </w:rPr>
        <w:t xml:space="preserve"> </w:t>
      </w:r>
      <w:r w:rsidRPr="00E853B3">
        <w:rPr>
          <w:color w:val="002060"/>
          <w:rPrChange w:id="17355" w:author="Quattrociocchi Alessandra" w:date="2026-08-03T14:02:00Z">
            <w:rPr>
              <w:color w:val="001F5F"/>
            </w:rPr>
          </w:rPrChange>
        </w:rPr>
        <w:t>reati</w:t>
      </w:r>
      <w:r w:rsidRPr="00E853B3">
        <w:rPr>
          <w:color w:val="002060"/>
          <w:spacing w:val="-3"/>
          <w:rPrChange w:id="17356" w:author="Quattrociocchi Alessandra" w:date="2026-08-03T14:02:00Z">
            <w:rPr>
              <w:color w:val="001F5F"/>
              <w:spacing w:val="-3"/>
            </w:rPr>
          </w:rPrChange>
        </w:rPr>
        <w:t xml:space="preserve"> </w:t>
      </w:r>
      <w:r w:rsidRPr="00E853B3">
        <w:rPr>
          <w:color w:val="002060"/>
          <w:spacing w:val="-2"/>
          <w:rPrChange w:id="17357" w:author="Quattrociocchi Alessandra" w:date="2026-08-03T14:02:00Z">
            <w:rPr>
              <w:color w:val="001F5F"/>
              <w:spacing w:val="-2"/>
            </w:rPr>
          </w:rPrChange>
        </w:rPr>
        <w:t>colposi</w:t>
      </w:r>
    </w:p>
    <w:p w14:paraId="7FF784AC" w14:textId="77777777" w:rsidR="00BF1088" w:rsidRPr="00E853B3" w:rsidRDefault="008F2748">
      <w:pPr>
        <w:pStyle w:val="Corpotesto"/>
        <w:spacing w:before="120"/>
        <w:ind w:right="849"/>
        <w:rPr>
          <w:color w:val="002060"/>
          <w:rPrChange w:id="17358" w:author="Quattrociocchi Alessandra" w:date="2026-08-03T14:02:00Z">
            <w:rPr/>
          </w:rPrChange>
        </w:rPr>
        <w:pPrChange w:id="17359" w:author="Quattrociocchi Alessandra" w:date="2026-08-03T14:02:00Z">
          <w:pPr>
            <w:pStyle w:val="Corpotesto"/>
            <w:spacing w:before="123"/>
            <w:ind w:right="849"/>
          </w:pPr>
        </w:pPrChange>
      </w:pPr>
      <w:r w:rsidRPr="00E853B3">
        <w:rPr>
          <w:color w:val="002060"/>
          <w:rPrChange w:id="17360" w:author="Quattrociocchi Alessandra" w:date="2026-08-03T14:02:00Z">
            <w:rPr>
              <w:color w:val="001F5F"/>
            </w:rPr>
          </w:rPrChange>
        </w:rPr>
        <w:t>L’impresa</w:t>
      </w:r>
      <w:r w:rsidRPr="00E853B3">
        <w:rPr>
          <w:color w:val="002060"/>
          <w:spacing w:val="-11"/>
          <w:rPrChange w:id="17361" w:author="Quattrociocchi Alessandra" w:date="2026-08-03T14:02:00Z">
            <w:rPr>
              <w:color w:val="001F5F"/>
              <w:spacing w:val="-11"/>
            </w:rPr>
          </w:rPrChange>
        </w:rPr>
        <w:t xml:space="preserve"> </w:t>
      </w:r>
      <w:r w:rsidRPr="00E853B3">
        <w:rPr>
          <w:color w:val="002060"/>
          <w:rPrChange w:id="17362" w:author="Quattrociocchi Alessandra" w:date="2026-08-03T14:02:00Z">
            <w:rPr>
              <w:color w:val="001F5F"/>
            </w:rPr>
          </w:rPrChange>
        </w:rPr>
        <w:t>dovrebbe</w:t>
      </w:r>
      <w:r w:rsidRPr="00E853B3">
        <w:rPr>
          <w:color w:val="002060"/>
          <w:spacing w:val="-6"/>
          <w:rPrChange w:id="17363" w:author="Quattrociocchi Alessandra" w:date="2026-08-03T14:02:00Z">
            <w:rPr>
              <w:color w:val="001F5F"/>
              <w:spacing w:val="-6"/>
            </w:rPr>
          </w:rPrChange>
        </w:rPr>
        <w:t xml:space="preserve"> </w:t>
      </w:r>
      <w:r w:rsidRPr="00E853B3">
        <w:rPr>
          <w:color w:val="002060"/>
          <w:rPrChange w:id="17364" w:author="Quattrociocchi Alessandra" w:date="2026-08-03T14:02:00Z">
            <w:rPr>
              <w:color w:val="001F5F"/>
            </w:rPr>
          </w:rPrChange>
        </w:rPr>
        <w:t>esplicitare</w:t>
      </w:r>
      <w:r w:rsidRPr="00E853B3">
        <w:rPr>
          <w:color w:val="002060"/>
          <w:spacing w:val="-11"/>
          <w:rPrChange w:id="17365" w:author="Quattrociocchi Alessandra" w:date="2026-08-03T14:02:00Z">
            <w:rPr>
              <w:color w:val="001F5F"/>
              <w:spacing w:val="-11"/>
            </w:rPr>
          </w:rPrChange>
        </w:rPr>
        <w:t xml:space="preserve"> </w:t>
      </w:r>
      <w:r w:rsidRPr="00E853B3">
        <w:rPr>
          <w:color w:val="002060"/>
          <w:rPrChange w:id="17366" w:author="Quattrociocchi Alessandra" w:date="2026-08-03T14:02:00Z">
            <w:rPr>
              <w:color w:val="001F5F"/>
            </w:rPr>
          </w:rPrChange>
        </w:rPr>
        <w:t>e</w:t>
      </w:r>
      <w:r w:rsidRPr="00E853B3">
        <w:rPr>
          <w:color w:val="002060"/>
          <w:spacing w:val="-6"/>
          <w:rPrChange w:id="17367" w:author="Quattrociocchi Alessandra" w:date="2026-08-03T14:02:00Z">
            <w:rPr>
              <w:color w:val="001F5F"/>
              <w:spacing w:val="-6"/>
            </w:rPr>
          </w:rPrChange>
        </w:rPr>
        <w:t xml:space="preserve"> </w:t>
      </w:r>
      <w:r w:rsidRPr="00E853B3">
        <w:rPr>
          <w:color w:val="002060"/>
          <w:rPrChange w:id="17368" w:author="Quattrociocchi Alessandra" w:date="2026-08-03T14:02:00Z">
            <w:rPr>
              <w:color w:val="001F5F"/>
            </w:rPr>
          </w:rPrChange>
        </w:rPr>
        <w:t>rendere</w:t>
      </w:r>
      <w:r w:rsidRPr="00E853B3">
        <w:rPr>
          <w:color w:val="002060"/>
          <w:spacing w:val="-11"/>
          <w:rPrChange w:id="17369" w:author="Quattrociocchi Alessandra" w:date="2026-08-03T14:02:00Z">
            <w:rPr>
              <w:color w:val="001F5F"/>
              <w:spacing w:val="-11"/>
            </w:rPr>
          </w:rPrChange>
        </w:rPr>
        <w:t xml:space="preserve"> </w:t>
      </w:r>
      <w:r w:rsidRPr="00E853B3">
        <w:rPr>
          <w:color w:val="002060"/>
          <w:rPrChange w:id="17370" w:author="Quattrociocchi Alessandra" w:date="2026-08-03T14:02:00Z">
            <w:rPr>
              <w:color w:val="001F5F"/>
            </w:rPr>
          </w:rPrChange>
        </w:rPr>
        <w:t>noti i</w:t>
      </w:r>
      <w:r w:rsidRPr="00E853B3">
        <w:rPr>
          <w:color w:val="002060"/>
          <w:spacing w:val="-12"/>
          <w:rPrChange w:id="17371" w:author="Quattrociocchi Alessandra" w:date="2026-08-03T14:02:00Z">
            <w:rPr>
              <w:color w:val="001F5F"/>
              <w:spacing w:val="-12"/>
            </w:rPr>
          </w:rPrChange>
        </w:rPr>
        <w:t xml:space="preserve"> </w:t>
      </w:r>
      <w:r w:rsidRPr="00E853B3">
        <w:rPr>
          <w:color w:val="002060"/>
          <w:rPrChange w:id="17372" w:author="Quattrociocchi Alessandra" w:date="2026-08-03T14:02:00Z">
            <w:rPr>
              <w:color w:val="001F5F"/>
            </w:rPr>
          </w:rPrChange>
        </w:rPr>
        <w:t>principi</w:t>
      </w:r>
      <w:r w:rsidRPr="00E853B3">
        <w:rPr>
          <w:color w:val="002060"/>
          <w:spacing w:val="-7"/>
          <w:rPrChange w:id="17373" w:author="Quattrociocchi Alessandra" w:date="2026-08-03T14:02:00Z">
            <w:rPr>
              <w:color w:val="001F5F"/>
              <w:spacing w:val="-7"/>
            </w:rPr>
          </w:rPrChange>
        </w:rPr>
        <w:t xml:space="preserve"> </w:t>
      </w:r>
      <w:r w:rsidRPr="00E853B3">
        <w:rPr>
          <w:color w:val="002060"/>
          <w:rPrChange w:id="17374" w:author="Quattrociocchi Alessandra" w:date="2026-08-03T14:02:00Z">
            <w:rPr>
              <w:color w:val="001F5F"/>
            </w:rPr>
          </w:rPrChange>
        </w:rPr>
        <w:t>e</w:t>
      </w:r>
      <w:r w:rsidRPr="00E853B3">
        <w:rPr>
          <w:color w:val="002060"/>
          <w:spacing w:val="-6"/>
          <w:rPrChange w:id="17375" w:author="Quattrociocchi Alessandra" w:date="2026-08-03T14:02:00Z">
            <w:rPr>
              <w:color w:val="001F5F"/>
              <w:spacing w:val="-6"/>
            </w:rPr>
          </w:rPrChange>
        </w:rPr>
        <w:t xml:space="preserve"> </w:t>
      </w:r>
      <w:r w:rsidRPr="00E853B3">
        <w:rPr>
          <w:color w:val="002060"/>
          <w:rPrChange w:id="17376" w:author="Quattrociocchi Alessandra" w:date="2026-08-03T14:02:00Z">
            <w:rPr>
              <w:color w:val="001F5F"/>
            </w:rPr>
          </w:rPrChange>
        </w:rPr>
        <w:t>criteri</w:t>
      </w:r>
      <w:r w:rsidRPr="00E853B3">
        <w:rPr>
          <w:color w:val="002060"/>
          <w:spacing w:val="-12"/>
          <w:rPrChange w:id="17377" w:author="Quattrociocchi Alessandra" w:date="2026-08-03T14:02:00Z">
            <w:rPr>
              <w:color w:val="001F5F"/>
              <w:spacing w:val="-12"/>
            </w:rPr>
          </w:rPrChange>
        </w:rPr>
        <w:t xml:space="preserve"> </w:t>
      </w:r>
      <w:r w:rsidRPr="00E853B3">
        <w:rPr>
          <w:color w:val="002060"/>
          <w:rPrChange w:id="17378" w:author="Quattrociocchi Alessandra" w:date="2026-08-03T14:02:00Z">
            <w:rPr>
              <w:color w:val="001F5F"/>
            </w:rPr>
          </w:rPrChange>
        </w:rPr>
        <w:t>fondamentali</w:t>
      </w:r>
      <w:r w:rsidRPr="00E853B3">
        <w:rPr>
          <w:color w:val="002060"/>
          <w:spacing w:val="-8"/>
          <w:rPrChange w:id="17379" w:author="Quattrociocchi Alessandra" w:date="2026-08-03T14:02:00Z">
            <w:rPr>
              <w:color w:val="001F5F"/>
              <w:spacing w:val="-8"/>
            </w:rPr>
          </w:rPrChange>
        </w:rPr>
        <w:t xml:space="preserve"> </w:t>
      </w:r>
      <w:r w:rsidRPr="00E853B3">
        <w:rPr>
          <w:color w:val="002060"/>
          <w:rPrChange w:id="17380" w:author="Quattrociocchi Alessandra" w:date="2026-08-03T14:02:00Z">
            <w:rPr>
              <w:color w:val="001F5F"/>
            </w:rPr>
          </w:rPrChange>
        </w:rPr>
        <w:t>in</w:t>
      </w:r>
      <w:r w:rsidRPr="00E853B3">
        <w:rPr>
          <w:color w:val="002060"/>
          <w:spacing w:val="-11"/>
          <w:rPrChange w:id="17381" w:author="Quattrociocchi Alessandra" w:date="2026-08-03T14:02:00Z">
            <w:rPr>
              <w:color w:val="001F5F"/>
              <w:spacing w:val="-11"/>
            </w:rPr>
          </w:rPrChange>
        </w:rPr>
        <w:t xml:space="preserve"> </w:t>
      </w:r>
      <w:r w:rsidRPr="00E853B3">
        <w:rPr>
          <w:color w:val="002060"/>
          <w:rPrChange w:id="17382" w:author="Quattrociocchi Alessandra" w:date="2026-08-03T14:02:00Z">
            <w:rPr>
              <w:color w:val="001F5F"/>
            </w:rPr>
          </w:rPrChange>
        </w:rPr>
        <w:t>base</w:t>
      </w:r>
      <w:r w:rsidRPr="00E853B3">
        <w:rPr>
          <w:color w:val="002060"/>
          <w:spacing w:val="-11"/>
          <w:rPrChange w:id="17383" w:author="Quattrociocchi Alessandra" w:date="2026-08-03T14:02:00Z">
            <w:rPr>
              <w:color w:val="001F5F"/>
              <w:spacing w:val="-11"/>
            </w:rPr>
          </w:rPrChange>
        </w:rPr>
        <w:t xml:space="preserve"> </w:t>
      </w:r>
      <w:r w:rsidRPr="00E853B3">
        <w:rPr>
          <w:color w:val="002060"/>
          <w:rPrChange w:id="17384" w:author="Quattrociocchi Alessandra" w:date="2026-08-03T14:02:00Z">
            <w:rPr>
              <w:color w:val="001F5F"/>
            </w:rPr>
          </w:rPrChange>
        </w:rPr>
        <w:t>ai quali vengono prese le decisioni, di ogni tipo e ad ogni livello, in materia di salute e sicurezza sul lavoro.</w:t>
      </w:r>
    </w:p>
    <w:p w14:paraId="55A9BA3C" w14:textId="77777777" w:rsidR="00BF1088" w:rsidRPr="00E853B3" w:rsidRDefault="008F2748">
      <w:pPr>
        <w:pStyle w:val="Corpotesto"/>
        <w:spacing w:before="120"/>
        <w:ind w:right="845"/>
        <w:rPr>
          <w:color w:val="002060"/>
          <w:rPrChange w:id="17385" w:author="Quattrociocchi Alessandra" w:date="2026-08-03T14:02:00Z">
            <w:rPr/>
          </w:rPrChange>
        </w:rPr>
        <w:pPrChange w:id="17386" w:author="Quattrociocchi Alessandra" w:date="2026-08-03T14:02:00Z">
          <w:pPr>
            <w:pStyle w:val="Corpotesto"/>
            <w:spacing w:before="117" w:line="242" w:lineRule="auto"/>
            <w:ind w:right="845"/>
          </w:pPr>
        </w:pPrChange>
      </w:pPr>
      <w:r w:rsidRPr="00E853B3">
        <w:rPr>
          <w:color w:val="002060"/>
          <w:rPrChange w:id="17387" w:author="Quattrociocchi Alessandra" w:date="2026-08-03T14:02:00Z">
            <w:rPr>
              <w:color w:val="001F5F"/>
            </w:rPr>
          </w:rPrChange>
        </w:rPr>
        <w:t>Tali principi e criteri, anche alla luce dell’articolo 15 del decreto 81 del 2008 possono così individuarsi:</w:t>
      </w:r>
    </w:p>
    <w:p w14:paraId="6B5A8475" w14:textId="77777777" w:rsidR="00BF1088" w:rsidRPr="00E853B3" w:rsidRDefault="008F2748">
      <w:pPr>
        <w:pStyle w:val="Paragrafoelenco"/>
        <w:numPr>
          <w:ilvl w:val="0"/>
          <w:numId w:val="12"/>
        </w:numPr>
        <w:tabs>
          <w:tab w:val="left" w:pos="498"/>
          <w:tab w:val="left" w:pos="501"/>
        </w:tabs>
        <w:spacing w:before="120"/>
        <w:ind w:right="847"/>
        <w:rPr>
          <w:color w:val="002060"/>
          <w:sz w:val="24"/>
          <w:rPrChange w:id="17388" w:author="Quattrociocchi Alessandra" w:date="2026-08-03T14:02:00Z">
            <w:rPr>
              <w:sz w:val="24"/>
            </w:rPr>
          </w:rPrChange>
        </w:rPr>
        <w:pPrChange w:id="17389" w:author="Quattrociocchi Alessandra" w:date="2026-08-03T14:02:00Z">
          <w:pPr>
            <w:pStyle w:val="Paragrafoelenco"/>
            <w:numPr>
              <w:numId w:val="97"/>
            </w:numPr>
            <w:tabs>
              <w:tab w:val="left" w:pos="498"/>
              <w:tab w:val="left" w:pos="501"/>
            </w:tabs>
            <w:spacing w:before="115" w:line="242" w:lineRule="auto"/>
            <w:ind w:right="847"/>
          </w:pPr>
        </w:pPrChange>
      </w:pPr>
      <w:r w:rsidRPr="00E853B3">
        <w:rPr>
          <w:color w:val="002060"/>
          <w:sz w:val="24"/>
          <w:rPrChange w:id="17390" w:author="Quattrociocchi Alessandra" w:date="2026-08-03T14:02:00Z">
            <w:rPr>
              <w:color w:val="001F5F"/>
              <w:sz w:val="24"/>
            </w:rPr>
          </w:rPrChange>
        </w:rPr>
        <w:t>eliminare</w:t>
      </w:r>
      <w:r w:rsidRPr="00E853B3">
        <w:rPr>
          <w:color w:val="002060"/>
          <w:spacing w:val="33"/>
          <w:sz w:val="24"/>
          <w:rPrChange w:id="17391" w:author="Quattrociocchi Alessandra" w:date="2026-08-03T14:02:00Z">
            <w:rPr>
              <w:color w:val="001F5F"/>
              <w:spacing w:val="33"/>
              <w:sz w:val="24"/>
            </w:rPr>
          </w:rPrChange>
        </w:rPr>
        <w:t xml:space="preserve"> </w:t>
      </w:r>
      <w:r w:rsidRPr="00E853B3">
        <w:rPr>
          <w:color w:val="002060"/>
          <w:sz w:val="24"/>
          <w:rPrChange w:id="17392" w:author="Quattrociocchi Alessandra" w:date="2026-08-03T14:02:00Z">
            <w:rPr>
              <w:color w:val="001F5F"/>
              <w:sz w:val="24"/>
            </w:rPr>
          </w:rPrChange>
        </w:rPr>
        <w:t>i</w:t>
      </w:r>
      <w:r w:rsidRPr="00E853B3">
        <w:rPr>
          <w:color w:val="002060"/>
          <w:spacing w:val="31"/>
          <w:sz w:val="24"/>
          <w:rPrChange w:id="17393" w:author="Quattrociocchi Alessandra" w:date="2026-08-03T14:02:00Z">
            <w:rPr>
              <w:color w:val="001F5F"/>
              <w:spacing w:val="31"/>
              <w:sz w:val="24"/>
            </w:rPr>
          </w:rPrChange>
        </w:rPr>
        <w:t xml:space="preserve"> </w:t>
      </w:r>
      <w:r w:rsidRPr="00E853B3">
        <w:rPr>
          <w:color w:val="002060"/>
          <w:sz w:val="24"/>
          <w:rPrChange w:id="17394" w:author="Quattrociocchi Alessandra" w:date="2026-08-03T14:02:00Z">
            <w:rPr>
              <w:color w:val="001F5F"/>
              <w:sz w:val="24"/>
            </w:rPr>
          </w:rPrChange>
        </w:rPr>
        <w:t>rischi</w:t>
      </w:r>
      <w:r w:rsidRPr="00E853B3">
        <w:rPr>
          <w:color w:val="002060"/>
          <w:spacing w:val="36"/>
          <w:sz w:val="24"/>
          <w:rPrChange w:id="17395" w:author="Quattrociocchi Alessandra" w:date="2026-08-03T14:02:00Z">
            <w:rPr>
              <w:color w:val="001F5F"/>
              <w:spacing w:val="36"/>
              <w:sz w:val="24"/>
            </w:rPr>
          </w:rPrChange>
        </w:rPr>
        <w:t xml:space="preserve"> </w:t>
      </w:r>
      <w:r w:rsidRPr="00E853B3">
        <w:rPr>
          <w:color w:val="002060"/>
          <w:sz w:val="24"/>
          <w:rPrChange w:id="17396" w:author="Quattrociocchi Alessandra" w:date="2026-08-03T14:02:00Z">
            <w:rPr>
              <w:color w:val="001F5F"/>
              <w:sz w:val="24"/>
            </w:rPr>
          </w:rPrChange>
        </w:rPr>
        <w:t>e,</w:t>
      </w:r>
      <w:r w:rsidRPr="00E853B3">
        <w:rPr>
          <w:color w:val="002060"/>
          <w:spacing w:val="32"/>
          <w:sz w:val="24"/>
          <w:rPrChange w:id="17397" w:author="Quattrociocchi Alessandra" w:date="2026-08-03T14:02:00Z">
            <w:rPr>
              <w:color w:val="001F5F"/>
              <w:spacing w:val="32"/>
              <w:sz w:val="24"/>
            </w:rPr>
          </w:rPrChange>
        </w:rPr>
        <w:t xml:space="preserve"> </w:t>
      </w:r>
      <w:r w:rsidRPr="00E853B3">
        <w:rPr>
          <w:color w:val="002060"/>
          <w:sz w:val="24"/>
          <w:rPrChange w:id="17398" w:author="Quattrociocchi Alessandra" w:date="2026-08-03T14:02:00Z">
            <w:rPr>
              <w:color w:val="001F5F"/>
              <w:sz w:val="24"/>
            </w:rPr>
          </w:rPrChange>
        </w:rPr>
        <w:t>ove</w:t>
      </w:r>
      <w:r w:rsidRPr="00E853B3">
        <w:rPr>
          <w:color w:val="002060"/>
          <w:spacing w:val="33"/>
          <w:sz w:val="24"/>
          <w:rPrChange w:id="17399" w:author="Quattrociocchi Alessandra" w:date="2026-08-03T14:02:00Z">
            <w:rPr>
              <w:color w:val="001F5F"/>
              <w:spacing w:val="33"/>
              <w:sz w:val="24"/>
            </w:rPr>
          </w:rPrChange>
        </w:rPr>
        <w:t xml:space="preserve"> </w:t>
      </w:r>
      <w:r w:rsidRPr="00E853B3">
        <w:rPr>
          <w:color w:val="002060"/>
          <w:sz w:val="24"/>
          <w:rPrChange w:id="17400" w:author="Quattrociocchi Alessandra" w:date="2026-08-03T14:02:00Z">
            <w:rPr>
              <w:color w:val="001F5F"/>
              <w:sz w:val="24"/>
            </w:rPr>
          </w:rPrChange>
        </w:rPr>
        <w:t>ciò</w:t>
      </w:r>
      <w:r w:rsidRPr="00E853B3">
        <w:rPr>
          <w:color w:val="002060"/>
          <w:spacing w:val="32"/>
          <w:sz w:val="24"/>
          <w:rPrChange w:id="17401" w:author="Quattrociocchi Alessandra" w:date="2026-08-03T14:02:00Z">
            <w:rPr>
              <w:color w:val="001F5F"/>
              <w:spacing w:val="32"/>
              <w:sz w:val="24"/>
            </w:rPr>
          </w:rPrChange>
        </w:rPr>
        <w:t xml:space="preserve"> </w:t>
      </w:r>
      <w:r w:rsidRPr="00E853B3">
        <w:rPr>
          <w:color w:val="002060"/>
          <w:sz w:val="24"/>
          <w:rPrChange w:id="17402" w:author="Quattrociocchi Alessandra" w:date="2026-08-03T14:02:00Z">
            <w:rPr>
              <w:color w:val="001F5F"/>
              <w:sz w:val="24"/>
            </w:rPr>
          </w:rPrChange>
        </w:rPr>
        <w:t>non</w:t>
      </w:r>
      <w:r w:rsidRPr="00E853B3">
        <w:rPr>
          <w:color w:val="002060"/>
          <w:spacing w:val="33"/>
          <w:sz w:val="24"/>
          <w:rPrChange w:id="17403" w:author="Quattrociocchi Alessandra" w:date="2026-08-03T14:02:00Z">
            <w:rPr>
              <w:color w:val="001F5F"/>
              <w:spacing w:val="33"/>
              <w:sz w:val="24"/>
            </w:rPr>
          </w:rPrChange>
        </w:rPr>
        <w:t xml:space="preserve"> </w:t>
      </w:r>
      <w:r w:rsidRPr="00E853B3">
        <w:rPr>
          <w:color w:val="002060"/>
          <w:sz w:val="24"/>
          <w:rPrChange w:id="17404" w:author="Quattrociocchi Alessandra" w:date="2026-08-03T14:02:00Z">
            <w:rPr>
              <w:color w:val="001F5F"/>
              <w:sz w:val="24"/>
            </w:rPr>
          </w:rPrChange>
        </w:rPr>
        <w:t>sia</w:t>
      </w:r>
      <w:r w:rsidRPr="00E853B3">
        <w:rPr>
          <w:color w:val="002060"/>
          <w:spacing w:val="32"/>
          <w:sz w:val="24"/>
          <w:rPrChange w:id="17405" w:author="Quattrociocchi Alessandra" w:date="2026-08-03T14:02:00Z">
            <w:rPr>
              <w:color w:val="001F5F"/>
              <w:spacing w:val="32"/>
              <w:sz w:val="24"/>
            </w:rPr>
          </w:rPrChange>
        </w:rPr>
        <w:t xml:space="preserve"> </w:t>
      </w:r>
      <w:r w:rsidRPr="00E853B3">
        <w:rPr>
          <w:color w:val="002060"/>
          <w:sz w:val="24"/>
          <w:rPrChange w:id="17406" w:author="Quattrociocchi Alessandra" w:date="2026-08-03T14:02:00Z">
            <w:rPr>
              <w:color w:val="001F5F"/>
              <w:sz w:val="24"/>
            </w:rPr>
          </w:rPrChange>
        </w:rPr>
        <w:t>possibile,</w:t>
      </w:r>
      <w:r w:rsidRPr="00E853B3">
        <w:rPr>
          <w:color w:val="002060"/>
          <w:spacing w:val="37"/>
          <w:sz w:val="24"/>
          <w:rPrChange w:id="17407" w:author="Quattrociocchi Alessandra" w:date="2026-08-03T14:02:00Z">
            <w:rPr>
              <w:color w:val="001F5F"/>
              <w:spacing w:val="37"/>
              <w:sz w:val="24"/>
            </w:rPr>
          </w:rPrChange>
        </w:rPr>
        <w:t xml:space="preserve"> </w:t>
      </w:r>
      <w:r w:rsidRPr="00E853B3">
        <w:rPr>
          <w:color w:val="002060"/>
          <w:sz w:val="24"/>
          <w:rPrChange w:id="17408" w:author="Quattrociocchi Alessandra" w:date="2026-08-03T14:02:00Z">
            <w:rPr>
              <w:color w:val="001F5F"/>
              <w:sz w:val="24"/>
            </w:rPr>
          </w:rPrChange>
        </w:rPr>
        <w:t>ridurli</w:t>
      </w:r>
      <w:r w:rsidRPr="00E853B3">
        <w:rPr>
          <w:color w:val="002060"/>
          <w:spacing w:val="36"/>
          <w:sz w:val="24"/>
          <w:rPrChange w:id="17409" w:author="Quattrociocchi Alessandra" w:date="2026-08-03T14:02:00Z">
            <w:rPr>
              <w:color w:val="001F5F"/>
              <w:spacing w:val="36"/>
              <w:sz w:val="24"/>
            </w:rPr>
          </w:rPrChange>
        </w:rPr>
        <w:t xml:space="preserve"> </w:t>
      </w:r>
      <w:r w:rsidRPr="00E853B3">
        <w:rPr>
          <w:color w:val="002060"/>
          <w:sz w:val="24"/>
          <w:rPrChange w:id="17410" w:author="Quattrociocchi Alessandra" w:date="2026-08-03T14:02:00Z">
            <w:rPr>
              <w:color w:val="001F5F"/>
              <w:sz w:val="24"/>
            </w:rPr>
          </w:rPrChange>
        </w:rPr>
        <w:t>al</w:t>
      </w:r>
      <w:r w:rsidRPr="00E853B3">
        <w:rPr>
          <w:color w:val="002060"/>
          <w:spacing w:val="40"/>
          <w:sz w:val="24"/>
          <w:rPrChange w:id="17411" w:author="Quattrociocchi Alessandra" w:date="2026-08-03T14:02:00Z">
            <w:rPr>
              <w:color w:val="001F5F"/>
              <w:spacing w:val="40"/>
              <w:sz w:val="24"/>
            </w:rPr>
          </w:rPrChange>
        </w:rPr>
        <w:t xml:space="preserve"> </w:t>
      </w:r>
      <w:r w:rsidRPr="00E853B3">
        <w:rPr>
          <w:color w:val="002060"/>
          <w:sz w:val="24"/>
          <w:rPrChange w:id="17412" w:author="Quattrociocchi Alessandra" w:date="2026-08-03T14:02:00Z">
            <w:rPr>
              <w:color w:val="001F5F"/>
              <w:sz w:val="24"/>
            </w:rPr>
          </w:rPrChange>
        </w:rPr>
        <w:t>minimo</w:t>
      </w:r>
      <w:r w:rsidRPr="00E853B3">
        <w:rPr>
          <w:color w:val="002060"/>
          <w:spacing w:val="37"/>
          <w:sz w:val="24"/>
          <w:rPrChange w:id="17413" w:author="Quattrociocchi Alessandra" w:date="2026-08-03T14:02:00Z">
            <w:rPr>
              <w:color w:val="001F5F"/>
              <w:spacing w:val="37"/>
              <w:sz w:val="24"/>
            </w:rPr>
          </w:rPrChange>
        </w:rPr>
        <w:t xml:space="preserve"> </w:t>
      </w:r>
      <w:r w:rsidRPr="00E853B3">
        <w:rPr>
          <w:color w:val="002060"/>
          <w:sz w:val="24"/>
          <w:rPrChange w:id="17414" w:author="Quattrociocchi Alessandra" w:date="2026-08-03T14:02:00Z">
            <w:rPr>
              <w:color w:val="001F5F"/>
              <w:sz w:val="24"/>
            </w:rPr>
          </w:rPrChange>
        </w:rPr>
        <w:t>in</w:t>
      </w:r>
      <w:r w:rsidRPr="00E853B3">
        <w:rPr>
          <w:color w:val="002060"/>
          <w:spacing w:val="32"/>
          <w:sz w:val="24"/>
          <w:rPrChange w:id="17415" w:author="Quattrociocchi Alessandra" w:date="2026-08-03T14:02:00Z">
            <w:rPr>
              <w:color w:val="001F5F"/>
              <w:spacing w:val="32"/>
              <w:sz w:val="24"/>
            </w:rPr>
          </w:rPrChange>
        </w:rPr>
        <w:t xml:space="preserve"> </w:t>
      </w:r>
      <w:r w:rsidRPr="00E853B3">
        <w:rPr>
          <w:color w:val="002060"/>
          <w:sz w:val="24"/>
          <w:rPrChange w:id="17416" w:author="Quattrociocchi Alessandra" w:date="2026-08-03T14:02:00Z">
            <w:rPr>
              <w:color w:val="001F5F"/>
              <w:sz w:val="24"/>
            </w:rPr>
          </w:rPrChange>
        </w:rPr>
        <w:t>relazione</w:t>
      </w:r>
      <w:r w:rsidRPr="00E853B3">
        <w:rPr>
          <w:color w:val="002060"/>
          <w:spacing w:val="33"/>
          <w:sz w:val="24"/>
          <w:rPrChange w:id="17417" w:author="Quattrociocchi Alessandra" w:date="2026-08-03T14:02:00Z">
            <w:rPr>
              <w:color w:val="001F5F"/>
              <w:spacing w:val="33"/>
              <w:sz w:val="24"/>
            </w:rPr>
          </w:rPrChange>
        </w:rPr>
        <w:t xml:space="preserve"> </w:t>
      </w:r>
      <w:r w:rsidRPr="00E853B3">
        <w:rPr>
          <w:color w:val="002060"/>
          <w:sz w:val="24"/>
          <w:rPrChange w:id="17418" w:author="Quattrociocchi Alessandra" w:date="2026-08-03T14:02:00Z">
            <w:rPr>
              <w:color w:val="001F5F"/>
              <w:sz w:val="24"/>
            </w:rPr>
          </w:rPrChange>
        </w:rPr>
        <w:t>alle conoscenze acquisite in base al progresso tecnologico;</w:t>
      </w:r>
    </w:p>
    <w:p w14:paraId="0A987597" w14:textId="77777777" w:rsidR="00BF1088" w:rsidRPr="00E853B3" w:rsidRDefault="008F2748">
      <w:pPr>
        <w:pStyle w:val="Paragrafoelenco"/>
        <w:numPr>
          <w:ilvl w:val="0"/>
          <w:numId w:val="12"/>
        </w:numPr>
        <w:tabs>
          <w:tab w:val="left" w:pos="499"/>
        </w:tabs>
        <w:spacing w:before="120"/>
        <w:ind w:left="499" w:hanging="358"/>
        <w:rPr>
          <w:color w:val="002060"/>
          <w:sz w:val="24"/>
          <w:rPrChange w:id="17419" w:author="Quattrociocchi Alessandra" w:date="2026-08-03T14:02:00Z">
            <w:rPr>
              <w:sz w:val="24"/>
            </w:rPr>
          </w:rPrChange>
        </w:rPr>
        <w:pPrChange w:id="17420" w:author="Quattrociocchi Alessandra" w:date="2026-08-03T14:02:00Z">
          <w:pPr>
            <w:pStyle w:val="Paragrafoelenco"/>
            <w:numPr>
              <w:numId w:val="97"/>
            </w:numPr>
            <w:tabs>
              <w:tab w:val="left" w:pos="499"/>
            </w:tabs>
            <w:spacing w:before="115"/>
            <w:ind w:left="499" w:hanging="358"/>
          </w:pPr>
        </w:pPrChange>
      </w:pPr>
      <w:r w:rsidRPr="00E853B3">
        <w:rPr>
          <w:color w:val="002060"/>
          <w:sz w:val="24"/>
          <w:rPrChange w:id="17421" w:author="Quattrociocchi Alessandra" w:date="2026-08-03T14:02:00Z">
            <w:rPr>
              <w:color w:val="001F5F"/>
              <w:sz w:val="24"/>
            </w:rPr>
          </w:rPrChange>
        </w:rPr>
        <w:t>valutare</w:t>
      </w:r>
      <w:r w:rsidRPr="00E853B3">
        <w:rPr>
          <w:color w:val="002060"/>
          <w:spacing w:val="-3"/>
          <w:sz w:val="24"/>
          <w:rPrChange w:id="17422" w:author="Quattrociocchi Alessandra" w:date="2026-08-03T14:02:00Z">
            <w:rPr>
              <w:color w:val="001F5F"/>
              <w:spacing w:val="-3"/>
              <w:sz w:val="24"/>
            </w:rPr>
          </w:rPrChange>
        </w:rPr>
        <w:t xml:space="preserve"> </w:t>
      </w:r>
      <w:r w:rsidRPr="00E853B3">
        <w:rPr>
          <w:color w:val="002060"/>
          <w:sz w:val="24"/>
          <w:rPrChange w:id="17423" w:author="Quattrociocchi Alessandra" w:date="2026-08-03T14:02:00Z">
            <w:rPr>
              <w:color w:val="001F5F"/>
              <w:sz w:val="24"/>
            </w:rPr>
          </w:rPrChange>
        </w:rPr>
        <w:t>tutti</w:t>
      </w:r>
      <w:r w:rsidRPr="00E853B3">
        <w:rPr>
          <w:color w:val="002060"/>
          <w:spacing w:val="-2"/>
          <w:sz w:val="24"/>
          <w:rPrChange w:id="17424" w:author="Quattrociocchi Alessandra" w:date="2026-08-03T14:02:00Z">
            <w:rPr>
              <w:color w:val="001F5F"/>
              <w:spacing w:val="-2"/>
              <w:sz w:val="24"/>
            </w:rPr>
          </w:rPrChange>
        </w:rPr>
        <w:t xml:space="preserve"> </w:t>
      </w:r>
      <w:r w:rsidRPr="00E853B3">
        <w:rPr>
          <w:color w:val="002060"/>
          <w:sz w:val="24"/>
          <w:rPrChange w:id="17425" w:author="Quattrociocchi Alessandra" w:date="2026-08-03T14:02:00Z">
            <w:rPr>
              <w:color w:val="001F5F"/>
              <w:sz w:val="24"/>
            </w:rPr>
          </w:rPrChange>
        </w:rPr>
        <w:t>i</w:t>
      </w:r>
      <w:r w:rsidRPr="00E853B3">
        <w:rPr>
          <w:color w:val="002060"/>
          <w:spacing w:val="-2"/>
          <w:sz w:val="24"/>
          <w:rPrChange w:id="17426" w:author="Quattrociocchi Alessandra" w:date="2026-08-03T14:02:00Z">
            <w:rPr>
              <w:color w:val="001F5F"/>
              <w:spacing w:val="-2"/>
              <w:sz w:val="24"/>
            </w:rPr>
          </w:rPrChange>
        </w:rPr>
        <w:t xml:space="preserve"> </w:t>
      </w:r>
      <w:r w:rsidRPr="00E853B3">
        <w:rPr>
          <w:color w:val="002060"/>
          <w:sz w:val="24"/>
          <w:rPrChange w:id="17427" w:author="Quattrociocchi Alessandra" w:date="2026-08-03T14:02:00Z">
            <w:rPr>
              <w:color w:val="001F5F"/>
              <w:sz w:val="24"/>
            </w:rPr>
          </w:rPrChange>
        </w:rPr>
        <w:t>rischi</w:t>
      </w:r>
      <w:r w:rsidRPr="00E853B3">
        <w:rPr>
          <w:color w:val="002060"/>
          <w:spacing w:val="-3"/>
          <w:sz w:val="24"/>
          <w:rPrChange w:id="17428" w:author="Quattrociocchi Alessandra" w:date="2026-08-03T14:02:00Z">
            <w:rPr>
              <w:color w:val="001F5F"/>
              <w:spacing w:val="-3"/>
              <w:sz w:val="24"/>
            </w:rPr>
          </w:rPrChange>
        </w:rPr>
        <w:t xml:space="preserve"> </w:t>
      </w:r>
      <w:r w:rsidRPr="00E853B3">
        <w:rPr>
          <w:color w:val="002060"/>
          <w:sz w:val="24"/>
          <w:rPrChange w:id="17429" w:author="Quattrociocchi Alessandra" w:date="2026-08-03T14:02:00Z">
            <w:rPr>
              <w:color w:val="001F5F"/>
              <w:sz w:val="24"/>
            </w:rPr>
          </w:rPrChange>
        </w:rPr>
        <w:t>che</w:t>
      </w:r>
      <w:r w:rsidRPr="00E853B3">
        <w:rPr>
          <w:color w:val="002060"/>
          <w:spacing w:val="-2"/>
          <w:sz w:val="24"/>
          <w:rPrChange w:id="17430" w:author="Quattrociocchi Alessandra" w:date="2026-08-03T14:02:00Z">
            <w:rPr>
              <w:color w:val="001F5F"/>
              <w:spacing w:val="-2"/>
              <w:sz w:val="24"/>
            </w:rPr>
          </w:rPrChange>
        </w:rPr>
        <w:t xml:space="preserve"> </w:t>
      </w:r>
      <w:r w:rsidRPr="00E853B3">
        <w:rPr>
          <w:color w:val="002060"/>
          <w:sz w:val="24"/>
          <w:rPrChange w:id="17431" w:author="Quattrociocchi Alessandra" w:date="2026-08-03T14:02:00Z">
            <w:rPr>
              <w:color w:val="001F5F"/>
              <w:sz w:val="24"/>
            </w:rPr>
          </w:rPrChange>
        </w:rPr>
        <w:t>non</w:t>
      </w:r>
      <w:r w:rsidRPr="00E853B3">
        <w:rPr>
          <w:color w:val="002060"/>
          <w:spacing w:val="-6"/>
          <w:sz w:val="24"/>
          <w:rPrChange w:id="17432" w:author="Quattrociocchi Alessandra" w:date="2026-08-03T14:02:00Z">
            <w:rPr>
              <w:color w:val="001F5F"/>
              <w:spacing w:val="-6"/>
              <w:sz w:val="24"/>
            </w:rPr>
          </w:rPrChange>
        </w:rPr>
        <w:t xml:space="preserve"> </w:t>
      </w:r>
      <w:r w:rsidRPr="00E853B3">
        <w:rPr>
          <w:color w:val="002060"/>
          <w:sz w:val="24"/>
          <w:rPrChange w:id="17433" w:author="Quattrociocchi Alessandra" w:date="2026-08-03T14:02:00Z">
            <w:rPr>
              <w:color w:val="001F5F"/>
              <w:sz w:val="24"/>
            </w:rPr>
          </w:rPrChange>
        </w:rPr>
        <w:t>possono</w:t>
      </w:r>
      <w:r w:rsidRPr="00E853B3">
        <w:rPr>
          <w:color w:val="002060"/>
          <w:spacing w:val="-6"/>
          <w:sz w:val="24"/>
          <w:rPrChange w:id="17434" w:author="Quattrociocchi Alessandra" w:date="2026-08-03T14:02:00Z">
            <w:rPr>
              <w:color w:val="001F5F"/>
              <w:spacing w:val="-6"/>
              <w:sz w:val="24"/>
            </w:rPr>
          </w:rPrChange>
        </w:rPr>
        <w:t xml:space="preserve"> </w:t>
      </w:r>
      <w:r w:rsidRPr="00E853B3">
        <w:rPr>
          <w:color w:val="002060"/>
          <w:sz w:val="24"/>
          <w:rPrChange w:id="17435" w:author="Quattrociocchi Alessandra" w:date="2026-08-03T14:02:00Z">
            <w:rPr>
              <w:color w:val="001F5F"/>
              <w:sz w:val="24"/>
            </w:rPr>
          </w:rPrChange>
        </w:rPr>
        <w:t>essere</w:t>
      </w:r>
      <w:r w:rsidRPr="00E853B3">
        <w:rPr>
          <w:color w:val="002060"/>
          <w:spacing w:val="-6"/>
          <w:sz w:val="24"/>
          <w:rPrChange w:id="17436" w:author="Quattrociocchi Alessandra" w:date="2026-08-03T14:02:00Z">
            <w:rPr>
              <w:color w:val="001F5F"/>
              <w:spacing w:val="-6"/>
              <w:sz w:val="24"/>
            </w:rPr>
          </w:rPrChange>
        </w:rPr>
        <w:t xml:space="preserve"> </w:t>
      </w:r>
      <w:r w:rsidRPr="00E853B3">
        <w:rPr>
          <w:color w:val="002060"/>
          <w:spacing w:val="-2"/>
          <w:sz w:val="24"/>
          <w:rPrChange w:id="17437" w:author="Quattrociocchi Alessandra" w:date="2026-08-03T14:02:00Z">
            <w:rPr>
              <w:color w:val="001F5F"/>
              <w:spacing w:val="-2"/>
              <w:sz w:val="24"/>
            </w:rPr>
          </w:rPrChange>
        </w:rPr>
        <w:t>eliminati;</w:t>
      </w:r>
    </w:p>
    <w:p w14:paraId="15E3E9B7" w14:textId="77777777" w:rsidR="00BF1088" w:rsidRPr="00E853B3" w:rsidRDefault="008F2748">
      <w:pPr>
        <w:pStyle w:val="Paragrafoelenco"/>
        <w:numPr>
          <w:ilvl w:val="0"/>
          <w:numId w:val="12"/>
        </w:numPr>
        <w:tabs>
          <w:tab w:val="left" w:pos="500"/>
        </w:tabs>
        <w:spacing w:before="120"/>
        <w:ind w:left="500" w:hanging="359"/>
        <w:rPr>
          <w:color w:val="002060"/>
          <w:sz w:val="24"/>
          <w:rPrChange w:id="17438" w:author="Quattrociocchi Alessandra" w:date="2026-08-03T14:02:00Z">
            <w:rPr>
              <w:sz w:val="24"/>
            </w:rPr>
          </w:rPrChange>
        </w:rPr>
        <w:pPrChange w:id="17439" w:author="Quattrociocchi Alessandra" w:date="2026-08-03T14:02:00Z">
          <w:pPr>
            <w:pStyle w:val="Paragrafoelenco"/>
            <w:numPr>
              <w:numId w:val="97"/>
            </w:numPr>
            <w:tabs>
              <w:tab w:val="left" w:pos="500"/>
            </w:tabs>
            <w:spacing w:before="117"/>
            <w:ind w:left="500" w:hanging="359"/>
          </w:pPr>
        </w:pPrChange>
      </w:pPr>
      <w:r w:rsidRPr="00E853B3">
        <w:rPr>
          <w:color w:val="002060"/>
          <w:sz w:val="24"/>
          <w:rPrChange w:id="17440" w:author="Quattrociocchi Alessandra" w:date="2026-08-03T14:02:00Z">
            <w:rPr>
              <w:color w:val="001F5F"/>
              <w:sz w:val="24"/>
            </w:rPr>
          </w:rPrChange>
        </w:rPr>
        <w:t>ridurre</w:t>
      </w:r>
      <w:r w:rsidRPr="00E853B3">
        <w:rPr>
          <w:color w:val="002060"/>
          <w:spacing w:val="-2"/>
          <w:sz w:val="24"/>
          <w:rPrChange w:id="17441" w:author="Quattrociocchi Alessandra" w:date="2026-08-03T14:02:00Z">
            <w:rPr>
              <w:color w:val="001F5F"/>
              <w:spacing w:val="-2"/>
              <w:sz w:val="24"/>
            </w:rPr>
          </w:rPrChange>
        </w:rPr>
        <w:t xml:space="preserve"> </w:t>
      </w:r>
      <w:r w:rsidRPr="00E853B3">
        <w:rPr>
          <w:color w:val="002060"/>
          <w:sz w:val="24"/>
          <w:rPrChange w:id="17442" w:author="Quattrociocchi Alessandra" w:date="2026-08-03T14:02:00Z">
            <w:rPr>
              <w:color w:val="001F5F"/>
              <w:sz w:val="24"/>
            </w:rPr>
          </w:rPrChange>
        </w:rPr>
        <w:t>i</w:t>
      </w:r>
      <w:r w:rsidRPr="00E853B3">
        <w:rPr>
          <w:color w:val="002060"/>
          <w:spacing w:val="-2"/>
          <w:sz w:val="24"/>
          <w:rPrChange w:id="17443" w:author="Quattrociocchi Alessandra" w:date="2026-08-03T14:02:00Z">
            <w:rPr>
              <w:color w:val="001F5F"/>
              <w:spacing w:val="-2"/>
              <w:sz w:val="24"/>
            </w:rPr>
          </w:rPrChange>
        </w:rPr>
        <w:t xml:space="preserve"> </w:t>
      </w:r>
      <w:r w:rsidRPr="00E853B3">
        <w:rPr>
          <w:color w:val="002060"/>
          <w:sz w:val="24"/>
          <w:rPrChange w:id="17444" w:author="Quattrociocchi Alessandra" w:date="2026-08-03T14:02:00Z">
            <w:rPr>
              <w:color w:val="001F5F"/>
              <w:sz w:val="24"/>
            </w:rPr>
          </w:rPrChange>
        </w:rPr>
        <w:t>rischi</w:t>
      </w:r>
      <w:r w:rsidRPr="00E853B3">
        <w:rPr>
          <w:color w:val="002060"/>
          <w:spacing w:val="-2"/>
          <w:sz w:val="24"/>
          <w:rPrChange w:id="17445" w:author="Quattrociocchi Alessandra" w:date="2026-08-03T14:02:00Z">
            <w:rPr>
              <w:color w:val="001F5F"/>
              <w:spacing w:val="-2"/>
              <w:sz w:val="24"/>
            </w:rPr>
          </w:rPrChange>
        </w:rPr>
        <w:t xml:space="preserve"> </w:t>
      </w:r>
      <w:r w:rsidRPr="00E853B3">
        <w:rPr>
          <w:color w:val="002060"/>
          <w:sz w:val="24"/>
          <w:rPrChange w:id="17446" w:author="Quattrociocchi Alessandra" w:date="2026-08-03T14:02:00Z">
            <w:rPr>
              <w:color w:val="001F5F"/>
              <w:sz w:val="24"/>
            </w:rPr>
          </w:rPrChange>
        </w:rPr>
        <w:t>alla</w:t>
      </w:r>
      <w:r w:rsidRPr="00E853B3">
        <w:rPr>
          <w:color w:val="002060"/>
          <w:spacing w:val="-5"/>
          <w:sz w:val="24"/>
          <w:rPrChange w:id="17447" w:author="Quattrociocchi Alessandra" w:date="2026-08-03T14:02:00Z">
            <w:rPr>
              <w:color w:val="001F5F"/>
              <w:spacing w:val="-5"/>
              <w:sz w:val="24"/>
            </w:rPr>
          </w:rPrChange>
        </w:rPr>
        <w:t xml:space="preserve"> </w:t>
      </w:r>
      <w:r w:rsidRPr="00E853B3">
        <w:rPr>
          <w:color w:val="002060"/>
          <w:spacing w:val="-2"/>
          <w:sz w:val="24"/>
          <w:rPrChange w:id="17448" w:author="Quattrociocchi Alessandra" w:date="2026-08-03T14:02:00Z">
            <w:rPr>
              <w:color w:val="001F5F"/>
              <w:spacing w:val="-2"/>
              <w:sz w:val="24"/>
            </w:rPr>
          </w:rPrChange>
        </w:rPr>
        <w:t>fonte;</w:t>
      </w:r>
    </w:p>
    <w:p w14:paraId="6389CC5F" w14:textId="77777777" w:rsidR="00BF1088" w:rsidRPr="00E853B3" w:rsidRDefault="008F2748">
      <w:pPr>
        <w:pStyle w:val="Paragrafoelenco"/>
        <w:numPr>
          <w:ilvl w:val="0"/>
          <w:numId w:val="12"/>
        </w:numPr>
        <w:tabs>
          <w:tab w:val="left" w:pos="498"/>
          <w:tab w:val="left" w:pos="501"/>
        </w:tabs>
        <w:spacing w:before="120"/>
        <w:ind w:right="847"/>
        <w:rPr>
          <w:color w:val="002060"/>
          <w:sz w:val="24"/>
          <w:rPrChange w:id="17449" w:author="Quattrociocchi Alessandra" w:date="2026-08-03T14:02:00Z">
            <w:rPr>
              <w:sz w:val="24"/>
            </w:rPr>
          </w:rPrChange>
        </w:rPr>
        <w:pPrChange w:id="17450" w:author="Quattrociocchi Alessandra" w:date="2026-08-03T14:02:00Z">
          <w:pPr>
            <w:pStyle w:val="Paragrafoelenco"/>
            <w:numPr>
              <w:numId w:val="97"/>
            </w:numPr>
            <w:tabs>
              <w:tab w:val="left" w:pos="498"/>
              <w:tab w:val="left" w:pos="501"/>
            </w:tabs>
            <w:spacing w:before="123"/>
            <w:ind w:right="847"/>
          </w:pPr>
        </w:pPrChange>
      </w:pPr>
      <w:r w:rsidRPr="00E853B3">
        <w:rPr>
          <w:color w:val="002060"/>
          <w:sz w:val="24"/>
          <w:rPrChange w:id="17451" w:author="Quattrociocchi Alessandra" w:date="2026-08-03T14:02:00Z">
            <w:rPr>
              <w:color w:val="001F5F"/>
              <w:sz w:val="24"/>
            </w:rPr>
          </w:rPrChange>
        </w:rPr>
        <w:t>rispettare</w:t>
      </w:r>
      <w:r w:rsidRPr="00E853B3">
        <w:rPr>
          <w:color w:val="002060"/>
          <w:spacing w:val="-10"/>
          <w:sz w:val="24"/>
          <w:rPrChange w:id="17452" w:author="Quattrociocchi Alessandra" w:date="2026-08-03T14:02:00Z">
            <w:rPr>
              <w:color w:val="001F5F"/>
              <w:spacing w:val="-10"/>
              <w:sz w:val="24"/>
            </w:rPr>
          </w:rPrChange>
        </w:rPr>
        <w:t xml:space="preserve"> </w:t>
      </w:r>
      <w:r w:rsidRPr="00E853B3">
        <w:rPr>
          <w:color w:val="002060"/>
          <w:sz w:val="24"/>
          <w:rPrChange w:id="17453" w:author="Quattrociocchi Alessandra" w:date="2026-08-03T14:02:00Z">
            <w:rPr>
              <w:color w:val="001F5F"/>
              <w:sz w:val="24"/>
            </w:rPr>
          </w:rPrChange>
        </w:rPr>
        <w:t>i</w:t>
      </w:r>
      <w:r w:rsidRPr="00E853B3">
        <w:rPr>
          <w:color w:val="002060"/>
          <w:spacing w:val="-11"/>
          <w:sz w:val="24"/>
          <w:rPrChange w:id="17454" w:author="Quattrociocchi Alessandra" w:date="2026-08-03T14:02:00Z">
            <w:rPr>
              <w:color w:val="001F5F"/>
              <w:spacing w:val="-11"/>
              <w:sz w:val="24"/>
            </w:rPr>
          </w:rPrChange>
        </w:rPr>
        <w:t xml:space="preserve"> </w:t>
      </w:r>
      <w:r w:rsidRPr="00E853B3">
        <w:rPr>
          <w:color w:val="002060"/>
          <w:sz w:val="24"/>
          <w:rPrChange w:id="17455" w:author="Quattrociocchi Alessandra" w:date="2026-08-03T14:02:00Z">
            <w:rPr>
              <w:color w:val="001F5F"/>
              <w:sz w:val="24"/>
            </w:rPr>
          </w:rPrChange>
        </w:rPr>
        <w:t>principi</w:t>
      </w:r>
      <w:r w:rsidRPr="00E853B3">
        <w:rPr>
          <w:color w:val="002060"/>
          <w:spacing w:val="-11"/>
          <w:sz w:val="24"/>
          <w:rPrChange w:id="17456" w:author="Quattrociocchi Alessandra" w:date="2026-08-03T14:02:00Z">
            <w:rPr>
              <w:color w:val="001F5F"/>
              <w:spacing w:val="-11"/>
              <w:sz w:val="24"/>
            </w:rPr>
          </w:rPrChange>
        </w:rPr>
        <w:t xml:space="preserve"> </w:t>
      </w:r>
      <w:r w:rsidRPr="00E853B3">
        <w:rPr>
          <w:color w:val="002060"/>
          <w:sz w:val="24"/>
          <w:rPrChange w:id="17457" w:author="Quattrociocchi Alessandra" w:date="2026-08-03T14:02:00Z">
            <w:rPr>
              <w:color w:val="001F5F"/>
              <w:sz w:val="24"/>
            </w:rPr>
          </w:rPrChange>
        </w:rPr>
        <w:t>ergonomici</w:t>
      </w:r>
      <w:r w:rsidRPr="00E853B3">
        <w:rPr>
          <w:color w:val="002060"/>
          <w:spacing w:val="-12"/>
          <w:sz w:val="24"/>
          <w:rPrChange w:id="17458" w:author="Quattrociocchi Alessandra" w:date="2026-08-03T14:02:00Z">
            <w:rPr>
              <w:color w:val="001F5F"/>
              <w:spacing w:val="-12"/>
              <w:sz w:val="24"/>
            </w:rPr>
          </w:rPrChange>
        </w:rPr>
        <w:t xml:space="preserve"> </w:t>
      </w:r>
      <w:r w:rsidRPr="00E853B3">
        <w:rPr>
          <w:color w:val="002060"/>
          <w:sz w:val="24"/>
          <w:rPrChange w:id="17459" w:author="Quattrociocchi Alessandra" w:date="2026-08-03T14:02:00Z">
            <w:rPr>
              <w:color w:val="001F5F"/>
              <w:sz w:val="24"/>
            </w:rPr>
          </w:rPrChange>
        </w:rPr>
        <w:t>e</w:t>
      </w:r>
      <w:r w:rsidRPr="00E853B3">
        <w:rPr>
          <w:color w:val="002060"/>
          <w:spacing w:val="-10"/>
          <w:sz w:val="24"/>
          <w:rPrChange w:id="17460" w:author="Quattrociocchi Alessandra" w:date="2026-08-03T14:02:00Z">
            <w:rPr>
              <w:color w:val="001F5F"/>
              <w:spacing w:val="-10"/>
              <w:sz w:val="24"/>
            </w:rPr>
          </w:rPrChange>
        </w:rPr>
        <w:t xml:space="preserve"> </w:t>
      </w:r>
      <w:r w:rsidRPr="00E853B3">
        <w:rPr>
          <w:color w:val="002060"/>
          <w:sz w:val="24"/>
          <w:rPrChange w:id="17461" w:author="Quattrociocchi Alessandra" w:date="2026-08-03T14:02:00Z">
            <w:rPr>
              <w:color w:val="001F5F"/>
              <w:sz w:val="24"/>
            </w:rPr>
          </w:rPrChange>
        </w:rPr>
        <w:t>di</w:t>
      </w:r>
      <w:r w:rsidRPr="00E853B3">
        <w:rPr>
          <w:color w:val="002060"/>
          <w:spacing w:val="-11"/>
          <w:sz w:val="24"/>
          <w:rPrChange w:id="17462" w:author="Quattrociocchi Alessandra" w:date="2026-08-03T14:02:00Z">
            <w:rPr>
              <w:color w:val="001F5F"/>
              <w:spacing w:val="-11"/>
              <w:sz w:val="24"/>
            </w:rPr>
          </w:rPrChange>
        </w:rPr>
        <w:t xml:space="preserve"> </w:t>
      </w:r>
      <w:r w:rsidRPr="00E853B3">
        <w:rPr>
          <w:color w:val="002060"/>
          <w:sz w:val="24"/>
          <w:rPrChange w:id="17463" w:author="Quattrociocchi Alessandra" w:date="2026-08-03T14:02:00Z">
            <w:rPr>
              <w:color w:val="001F5F"/>
              <w:sz w:val="24"/>
            </w:rPr>
          </w:rPrChange>
        </w:rPr>
        <w:t>salubrità</w:t>
      </w:r>
      <w:r w:rsidRPr="00E853B3">
        <w:rPr>
          <w:color w:val="002060"/>
          <w:spacing w:val="-10"/>
          <w:sz w:val="24"/>
          <w:rPrChange w:id="17464" w:author="Quattrociocchi Alessandra" w:date="2026-08-03T14:02:00Z">
            <w:rPr>
              <w:color w:val="001F5F"/>
              <w:spacing w:val="-10"/>
              <w:sz w:val="24"/>
            </w:rPr>
          </w:rPrChange>
        </w:rPr>
        <w:t xml:space="preserve"> </w:t>
      </w:r>
      <w:r w:rsidRPr="00E853B3">
        <w:rPr>
          <w:color w:val="002060"/>
          <w:sz w:val="24"/>
          <w:rPrChange w:id="17465" w:author="Quattrociocchi Alessandra" w:date="2026-08-03T14:02:00Z">
            <w:rPr>
              <w:color w:val="001F5F"/>
              <w:sz w:val="24"/>
            </w:rPr>
          </w:rPrChange>
        </w:rPr>
        <w:t>nei</w:t>
      </w:r>
      <w:r w:rsidRPr="00E853B3">
        <w:rPr>
          <w:color w:val="002060"/>
          <w:spacing w:val="-11"/>
          <w:sz w:val="24"/>
          <w:rPrChange w:id="17466" w:author="Quattrociocchi Alessandra" w:date="2026-08-03T14:02:00Z">
            <w:rPr>
              <w:color w:val="001F5F"/>
              <w:spacing w:val="-11"/>
              <w:sz w:val="24"/>
            </w:rPr>
          </w:rPrChange>
        </w:rPr>
        <w:t xml:space="preserve"> </w:t>
      </w:r>
      <w:r w:rsidRPr="00E853B3">
        <w:rPr>
          <w:color w:val="002060"/>
          <w:sz w:val="24"/>
          <w:rPrChange w:id="17467" w:author="Quattrociocchi Alessandra" w:date="2026-08-03T14:02:00Z">
            <w:rPr>
              <w:color w:val="001F5F"/>
              <w:sz w:val="24"/>
            </w:rPr>
          </w:rPrChange>
        </w:rPr>
        <w:t>luoghi</w:t>
      </w:r>
      <w:r w:rsidRPr="00E853B3">
        <w:rPr>
          <w:color w:val="002060"/>
          <w:spacing w:val="-11"/>
          <w:sz w:val="24"/>
          <w:rPrChange w:id="17468" w:author="Quattrociocchi Alessandra" w:date="2026-08-03T14:02:00Z">
            <w:rPr>
              <w:color w:val="001F5F"/>
              <w:spacing w:val="-11"/>
              <w:sz w:val="24"/>
            </w:rPr>
          </w:rPrChange>
        </w:rPr>
        <w:t xml:space="preserve"> </w:t>
      </w:r>
      <w:r w:rsidRPr="00E853B3">
        <w:rPr>
          <w:color w:val="002060"/>
          <w:sz w:val="24"/>
          <w:rPrChange w:id="17469" w:author="Quattrociocchi Alessandra" w:date="2026-08-03T14:02:00Z">
            <w:rPr>
              <w:color w:val="001F5F"/>
              <w:sz w:val="24"/>
            </w:rPr>
          </w:rPrChange>
        </w:rPr>
        <w:t>di</w:t>
      </w:r>
      <w:r w:rsidRPr="00E853B3">
        <w:rPr>
          <w:color w:val="002060"/>
          <w:spacing w:val="-11"/>
          <w:sz w:val="24"/>
          <w:rPrChange w:id="17470" w:author="Quattrociocchi Alessandra" w:date="2026-08-03T14:02:00Z">
            <w:rPr>
              <w:color w:val="001F5F"/>
              <w:spacing w:val="-11"/>
              <w:sz w:val="24"/>
            </w:rPr>
          </w:rPrChange>
        </w:rPr>
        <w:t xml:space="preserve"> </w:t>
      </w:r>
      <w:r w:rsidRPr="00E853B3">
        <w:rPr>
          <w:color w:val="002060"/>
          <w:sz w:val="24"/>
          <w:rPrChange w:id="17471" w:author="Quattrociocchi Alessandra" w:date="2026-08-03T14:02:00Z">
            <w:rPr>
              <w:color w:val="001F5F"/>
              <w:sz w:val="24"/>
            </w:rPr>
          </w:rPrChange>
        </w:rPr>
        <w:t>lavoro</w:t>
      </w:r>
      <w:r w:rsidRPr="00E853B3">
        <w:rPr>
          <w:color w:val="002060"/>
          <w:spacing w:val="-1"/>
          <w:sz w:val="24"/>
          <w:rPrChange w:id="17472" w:author="Quattrociocchi Alessandra" w:date="2026-08-03T14:02:00Z">
            <w:rPr>
              <w:color w:val="001F5F"/>
              <w:spacing w:val="-1"/>
              <w:sz w:val="24"/>
            </w:rPr>
          </w:rPrChange>
        </w:rPr>
        <w:t xml:space="preserve"> </w:t>
      </w:r>
      <w:r w:rsidRPr="00E853B3">
        <w:rPr>
          <w:color w:val="002060"/>
          <w:sz w:val="24"/>
          <w:rPrChange w:id="17473" w:author="Quattrociocchi Alessandra" w:date="2026-08-03T14:02:00Z">
            <w:rPr>
              <w:color w:val="001F5F"/>
              <w:sz w:val="24"/>
            </w:rPr>
          </w:rPrChange>
        </w:rPr>
        <w:t>nell’organizzazione del lavoro, nella concezione dei posti di lavoro e la scelta delle attrezzature di lavoro, nella definizione dei metodi di lavoro e di produzione, in particolare al fine di ridurre gli effetti sulla salute del lavoro monotono e di quello ripetitivo;</w:t>
      </w:r>
    </w:p>
    <w:p w14:paraId="38724FE0" w14:textId="77777777" w:rsidR="00BF1088" w:rsidRPr="00E853B3" w:rsidRDefault="008F2748">
      <w:pPr>
        <w:pStyle w:val="Paragrafoelenco"/>
        <w:numPr>
          <w:ilvl w:val="0"/>
          <w:numId w:val="12"/>
        </w:numPr>
        <w:tabs>
          <w:tab w:val="left" w:pos="498"/>
          <w:tab w:val="left" w:pos="501"/>
        </w:tabs>
        <w:spacing w:before="120"/>
        <w:ind w:right="853"/>
        <w:rPr>
          <w:color w:val="002060"/>
          <w:sz w:val="24"/>
          <w:rPrChange w:id="17474" w:author="Quattrociocchi Alessandra" w:date="2026-08-03T14:02:00Z">
            <w:rPr>
              <w:sz w:val="24"/>
            </w:rPr>
          </w:rPrChange>
        </w:rPr>
        <w:pPrChange w:id="17475" w:author="Quattrociocchi Alessandra" w:date="2026-08-03T14:02:00Z">
          <w:pPr>
            <w:pStyle w:val="Paragrafoelenco"/>
            <w:numPr>
              <w:numId w:val="97"/>
            </w:numPr>
            <w:tabs>
              <w:tab w:val="left" w:pos="498"/>
              <w:tab w:val="left" w:pos="501"/>
            </w:tabs>
            <w:spacing w:before="120" w:line="242" w:lineRule="auto"/>
            <w:ind w:right="853"/>
          </w:pPr>
        </w:pPrChange>
      </w:pPr>
      <w:r w:rsidRPr="00E853B3">
        <w:rPr>
          <w:color w:val="002060"/>
          <w:sz w:val="24"/>
          <w:rPrChange w:id="17476" w:author="Quattrociocchi Alessandra" w:date="2026-08-03T14:02:00Z">
            <w:rPr>
              <w:color w:val="001F5F"/>
              <w:sz w:val="24"/>
            </w:rPr>
          </w:rPrChange>
        </w:rPr>
        <w:t xml:space="preserve">sostituire ciò che è pericoloso con ciò che non è pericoloso o che è meno </w:t>
      </w:r>
      <w:r w:rsidRPr="00E853B3">
        <w:rPr>
          <w:color w:val="002060"/>
          <w:spacing w:val="-2"/>
          <w:sz w:val="24"/>
          <w:rPrChange w:id="17477" w:author="Quattrociocchi Alessandra" w:date="2026-08-03T14:02:00Z">
            <w:rPr>
              <w:color w:val="001F5F"/>
              <w:spacing w:val="-2"/>
              <w:sz w:val="24"/>
            </w:rPr>
          </w:rPrChange>
        </w:rPr>
        <w:t>pericoloso;</w:t>
      </w:r>
    </w:p>
    <w:p w14:paraId="146F056A" w14:textId="77777777" w:rsidR="00BF1088" w:rsidRPr="00E853B3" w:rsidRDefault="008F2748">
      <w:pPr>
        <w:pStyle w:val="Paragrafoelenco"/>
        <w:numPr>
          <w:ilvl w:val="0"/>
          <w:numId w:val="12"/>
        </w:numPr>
        <w:tabs>
          <w:tab w:val="left" w:pos="499"/>
          <w:tab w:val="left" w:pos="501"/>
        </w:tabs>
        <w:spacing w:before="120"/>
        <w:ind w:right="846"/>
        <w:rPr>
          <w:color w:val="002060"/>
          <w:sz w:val="24"/>
          <w:rPrChange w:id="17478" w:author="Quattrociocchi Alessandra" w:date="2026-08-03T14:02:00Z">
            <w:rPr>
              <w:sz w:val="24"/>
            </w:rPr>
          </w:rPrChange>
        </w:rPr>
        <w:pPrChange w:id="17479" w:author="Quattrociocchi Alessandra" w:date="2026-08-03T14:02:00Z">
          <w:pPr>
            <w:pStyle w:val="Paragrafoelenco"/>
            <w:numPr>
              <w:numId w:val="97"/>
            </w:numPr>
            <w:tabs>
              <w:tab w:val="left" w:pos="499"/>
              <w:tab w:val="left" w:pos="501"/>
            </w:tabs>
            <w:spacing w:before="115" w:line="242" w:lineRule="auto"/>
            <w:ind w:right="846"/>
          </w:pPr>
        </w:pPrChange>
      </w:pPr>
      <w:r w:rsidRPr="00E853B3">
        <w:rPr>
          <w:color w:val="002060"/>
          <w:sz w:val="24"/>
          <w:rPrChange w:id="17480" w:author="Quattrociocchi Alessandra" w:date="2026-08-03T14:02:00Z">
            <w:rPr>
              <w:color w:val="001F5F"/>
              <w:sz w:val="24"/>
            </w:rPr>
          </w:rPrChange>
        </w:rPr>
        <w:t>programmare</w:t>
      </w:r>
      <w:r w:rsidRPr="00E853B3">
        <w:rPr>
          <w:color w:val="002060"/>
          <w:spacing w:val="-11"/>
          <w:sz w:val="24"/>
          <w:rPrChange w:id="17481" w:author="Quattrociocchi Alessandra" w:date="2026-08-03T14:02:00Z">
            <w:rPr>
              <w:color w:val="001F5F"/>
              <w:spacing w:val="-11"/>
              <w:sz w:val="24"/>
            </w:rPr>
          </w:rPrChange>
        </w:rPr>
        <w:t xml:space="preserve"> </w:t>
      </w:r>
      <w:r w:rsidRPr="00E853B3">
        <w:rPr>
          <w:color w:val="002060"/>
          <w:sz w:val="24"/>
          <w:rPrChange w:id="17482" w:author="Quattrociocchi Alessandra" w:date="2026-08-03T14:02:00Z">
            <w:rPr>
              <w:color w:val="001F5F"/>
              <w:sz w:val="24"/>
            </w:rPr>
          </w:rPrChange>
        </w:rPr>
        <w:t>le</w:t>
      </w:r>
      <w:r w:rsidRPr="00E853B3">
        <w:rPr>
          <w:color w:val="002060"/>
          <w:spacing w:val="-11"/>
          <w:sz w:val="24"/>
          <w:rPrChange w:id="17483" w:author="Quattrociocchi Alessandra" w:date="2026-08-03T14:02:00Z">
            <w:rPr>
              <w:color w:val="001F5F"/>
              <w:spacing w:val="-11"/>
              <w:sz w:val="24"/>
            </w:rPr>
          </w:rPrChange>
        </w:rPr>
        <w:t xml:space="preserve"> </w:t>
      </w:r>
      <w:r w:rsidRPr="00E853B3">
        <w:rPr>
          <w:color w:val="002060"/>
          <w:sz w:val="24"/>
          <w:rPrChange w:id="17484" w:author="Quattrociocchi Alessandra" w:date="2026-08-03T14:02:00Z">
            <w:rPr>
              <w:color w:val="001F5F"/>
              <w:sz w:val="24"/>
            </w:rPr>
          </w:rPrChange>
        </w:rPr>
        <w:t>misure</w:t>
      </w:r>
      <w:r w:rsidRPr="00E853B3">
        <w:rPr>
          <w:color w:val="002060"/>
          <w:spacing w:val="-11"/>
          <w:sz w:val="24"/>
          <w:rPrChange w:id="17485" w:author="Quattrociocchi Alessandra" w:date="2026-08-03T14:02:00Z">
            <w:rPr>
              <w:color w:val="001F5F"/>
              <w:spacing w:val="-11"/>
              <w:sz w:val="24"/>
            </w:rPr>
          </w:rPrChange>
        </w:rPr>
        <w:t xml:space="preserve"> </w:t>
      </w:r>
      <w:r w:rsidRPr="00E853B3">
        <w:rPr>
          <w:color w:val="002060"/>
          <w:sz w:val="24"/>
          <w:rPrChange w:id="17486" w:author="Quattrociocchi Alessandra" w:date="2026-08-03T14:02:00Z">
            <w:rPr>
              <w:color w:val="001F5F"/>
              <w:sz w:val="24"/>
            </w:rPr>
          </w:rPrChange>
        </w:rPr>
        <w:t>ritenute</w:t>
      </w:r>
      <w:r w:rsidRPr="00E853B3">
        <w:rPr>
          <w:color w:val="002060"/>
          <w:spacing w:val="-11"/>
          <w:sz w:val="24"/>
          <w:rPrChange w:id="17487" w:author="Quattrociocchi Alessandra" w:date="2026-08-03T14:02:00Z">
            <w:rPr>
              <w:color w:val="001F5F"/>
              <w:spacing w:val="-11"/>
              <w:sz w:val="24"/>
            </w:rPr>
          </w:rPrChange>
        </w:rPr>
        <w:t xml:space="preserve"> </w:t>
      </w:r>
      <w:r w:rsidRPr="00E853B3">
        <w:rPr>
          <w:color w:val="002060"/>
          <w:sz w:val="24"/>
          <w:rPrChange w:id="17488" w:author="Quattrociocchi Alessandra" w:date="2026-08-03T14:02:00Z">
            <w:rPr>
              <w:color w:val="001F5F"/>
              <w:sz w:val="24"/>
            </w:rPr>
          </w:rPrChange>
        </w:rPr>
        <w:t>opportune</w:t>
      </w:r>
      <w:r w:rsidRPr="00E853B3">
        <w:rPr>
          <w:color w:val="002060"/>
          <w:spacing w:val="-11"/>
          <w:sz w:val="24"/>
          <w:rPrChange w:id="17489" w:author="Quattrociocchi Alessandra" w:date="2026-08-03T14:02:00Z">
            <w:rPr>
              <w:color w:val="001F5F"/>
              <w:spacing w:val="-11"/>
              <w:sz w:val="24"/>
            </w:rPr>
          </w:rPrChange>
        </w:rPr>
        <w:t xml:space="preserve"> </w:t>
      </w:r>
      <w:r w:rsidRPr="00E853B3">
        <w:rPr>
          <w:color w:val="002060"/>
          <w:sz w:val="24"/>
          <w:rPrChange w:id="17490" w:author="Quattrociocchi Alessandra" w:date="2026-08-03T14:02:00Z">
            <w:rPr>
              <w:color w:val="001F5F"/>
              <w:sz w:val="24"/>
            </w:rPr>
          </w:rPrChange>
        </w:rPr>
        <w:t>per</w:t>
      </w:r>
      <w:r w:rsidRPr="00E853B3">
        <w:rPr>
          <w:color w:val="002060"/>
          <w:spacing w:val="-15"/>
          <w:sz w:val="24"/>
          <w:rPrChange w:id="17491" w:author="Quattrociocchi Alessandra" w:date="2026-08-03T14:02:00Z">
            <w:rPr>
              <w:color w:val="001F5F"/>
              <w:spacing w:val="-15"/>
              <w:sz w:val="24"/>
            </w:rPr>
          </w:rPrChange>
        </w:rPr>
        <w:t xml:space="preserve"> </w:t>
      </w:r>
      <w:r w:rsidRPr="00E853B3">
        <w:rPr>
          <w:color w:val="002060"/>
          <w:sz w:val="24"/>
          <w:rPrChange w:id="17492" w:author="Quattrociocchi Alessandra" w:date="2026-08-03T14:02:00Z">
            <w:rPr>
              <w:color w:val="001F5F"/>
              <w:sz w:val="24"/>
            </w:rPr>
          </w:rPrChange>
        </w:rPr>
        <w:t>garantire</w:t>
      </w:r>
      <w:r w:rsidRPr="00E853B3">
        <w:rPr>
          <w:color w:val="002060"/>
          <w:spacing w:val="-11"/>
          <w:sz w:val="24"/>
          <w:rPrChange w:id="17493" w:author="Quattrociocchi Alessandra" w:date="2026-08-03T14:02:00Z">
            <w:rPr>
              <w:color w:val="001F5F"/>
              <w:spacing w:val="-11"/>
              <w:sz w:val="24"/>
            </w:rPr>
          </w:rPrChange>
        </w:rPr>
        <w:t xml:space="preserve"> </w:t>
      </w:r>
      <w:r w:rsidRPr="00E853B3">
        <w:rPr>
          <w:color w:val="002060"/>
          <w:sz w:val="24"/>
          <w:rPrChange w:id="17494" w:author="Quattrociocchi Alessandra" w:date="2026-08-03T14:02:00Z">
            <w:rPr>
              <w:color w:val="001F5F"/>
              <w:sz w:val="24"/>
            </w:rPr>
          </w:rPrChange>
        </w:rPr>
        <w:t>il</w:t>
      </w:r>
      <w:r w:rsidRPr="00E853B3">
        <w:rPr>
          <w:color w:val="002060"/>
          <w:spacing w:val="-13"/>
          <w:sz w:val="24"/>
          <w:rPrChange w:id="17495" w:author="Quattrociocchi Alessandra" w:date="2026-08-03T14:02:00Z">
            <w:rPr>
              <w:color w:val="001F5F"/>
              <w:spacing w:val="-13"/>
              <w:sz w:val="24"/>
            </w:rPr>
          </w:rPrChange>
        </w:rPr>
        <w:t xml:space="preserve"> </w:t>
      </w:r>
      <w:r w:rsidRPr="00E853B3">
        <w:rPr>
          <w:color w:val="002060"/>
          <w:sz w:val="24"/>
          <w:rPrChange w:id="17496" w:author="Quattrociocchi Alessandra" w:date="2026-08-03T14:02:00Z">
            <w:rPr>
              <w:color w:val="001F5F"/>
              <w:sz w:val="24"/>
            </w:rPr>
          </w:rPrChange>
        </w:rPr>
        <w:t>miglioramento</w:t>
      </w:r>
      <w:r w:rsidRPr="00E853B3">
        <w:rPr>
          <w:color w:val="002060"/>
          <w:spacing w:val="-10"/>
          <w:sz w:val="24"/>
          <w:rPrChange w:id="17497" w:author="Quattrociocchi Alessandra" w:date="2026-08-03T14:02:00Z">
            <w:rPr>
              <w:color w:val="001F5F"/>
              <w:spacing w:val="-10"/>
              <w:sz w:val="24"/>
            </w:rPr>
          </w:rPrChange>
        </w:rPr>
        <w:t xml:space="preserve"> </w:t>
      </w:r>
      <w:r w:rsidRPr="00E853B3">
        <w:rPr>
          <w:color w:val="002060"/>
          <w:sz w:val="24"/>
          <w:rPrChange w:id="17498" w:author="Quattrociocchi Alessandra" w:date="2026-08-03T14:02:00Z">
            <w:rPr>
              <w:color w:val="001F5F"/>
              <w:sz w:val="24"/>
            </w:rPr>
          </w:rPrChange>
        </w:rPr>
        <w:t>nel</w:t>
      </w:r>
      <w:r w:rsidRPr="00E853B3">
        <w:rPr>
          <w:color w:val="002060"/>
          <w:spacing w:val="-12"/>
          <w:sz w:val="24"/>
          <w:rPrChange w:id="17499" w:author="Quattrociocchi Alessandra" w:date="2026-08-03T14:02:00Z">
            <w:rPr>
              <w:color w:val="001F5F"/>
              <w:spacing w:val="-12"/>
              <w:sz w:val="24"/>
            </w:rPr>
          </w:rPrChange>
        </w:rPr>
        <w:t xml:space="preserve"> </w:t>
      </w:r>
      <w:r w:rsidRPr="00E853B3">
        <w:rPr>
          <w:color w:val="002060"/>
          <w:sz w:val="24"/>
          <w:rPrChange w:id="17500" w:author="Quattrociocchi Alessandra" w:date="2026-08-03T14:02:00Z">
            <w:rPr>
              <w:color w:val="001F5F"/>
              <w:sz w:val="24"/>
            </w:rPr>
          </w:rPrChange>
        </w:rPr>
        <w:t xml:space="preserve">tempo dei livelli di sicurezza, anche attraverso l’adozione di codici di condotta e buone </w:t>
      </w:r>
      <w:r w:rsidRPr="00E853B3">
        <w:rPr>
          <w:color w:val="002060"/>
          <w:spacing w:val="-2"/>
          <w:sz w:val="24"/>
          <w:rPrChange w:id="17501" w:author="Quattrociocchi Alessandra" w:date="2026-08-03T14:02:00Z">
            <w:rPr>
              <w:color w:val="001F5F"/>
              <w:spacing w:val="-2"/>
              <w:sz w:val="24"/>
            </w:rPr>
          </w:rPrChange>
        </w:rPr>
        <w:t>prassi;</w:t>
      </w:r>
    </w:p>
    <w:p w14:paraId="022F8077" w14:textId="77777777" w:rsidR="00BF1088" w:rsidRPr="00E853B3" w:rsidRDefault="008F2748">
      <w:pPr>
        <w:pStyle w:val="Paragrafoelenco"/>
        <w:numPr>
          <w:ilvl w:val="0"/>
          <w:numId w:val="12"/>
        </w:numPr>
        <w:tabs>
          <w:tab w:val="left" w:pos="498"/>
          <w:tab w:val="left" w:pos="501"/>
        </w:tabs>
        <w:spacing w:before="120"/>
        <w:ind w:right="856"/>
        <w:rPr>
          <w:color w:val="002060"/>
          <w:sz w:val="24"/>
          <w:rPrChange w:id="17502" w:author="Quattrociocchi Alessandra" w:date="2026-08-03T14:02:00Z">
            <w:rPr>
              <w:sz w:val="24"/>
            </w:rPr>
          </w:rPrChange>
        </w:rPr>
        <w:pPrChange w:id="17503" w:author="Quattrociocchi Alessandra" w:date="2026-08-03T14:02:00Z">
          <w:pPr>
            <w:pStyle w:val="Paragrafoelenco"/>
            <w:numPr>
              <w:numId w:val="97"/>
            </w:numPr>
            <w:tabs>
              <w:tab w:val="left" w:pos="498"/>
              <w:tab w:val="left" w:pos="501"/>
            </w:tabs>
            <w:spacing w:before="110" w:line="247" w:lineRule="auto"/>
            <w:ind w:right="856"/>
          </w:pPr>
        </w:pPrChange>
      </w:pPr>
      <w:r w:rsidRPr="00E853B3">
        <w:rPr>
          <w:color w:val="002060"/>
          <w:sz w:val="24"/>
          <w:rPrChange w:id="17504" w:author="Quattrociocchi Alessandra" w:date="2026-08-03T14:02:00Z">
            <w:rPr>
              <w:color w:val="001F5F"/>
              <w:sz w:val="24"/>
            </w:rPr>
          </w:rPrChange>
        </w:rPr>
        <w:t>dare</w:t>
      </w:r>
      <w:r w:rsidRPr="00E853B3">
        <w:rPr>
          <w:color w:val="002060"/>
          <w:spacing w:val="-3"/>
          <w:sz w:val="24"/>
          <w:rPrChange w:id="17505" w:author="Quattrociocchi Alessandra" w:date="2026-08-03T14:02:00Z">
            <w:rPr>
              <w:color w:val="001F5F"/>
              <w:spacing w:val="-3"/>
              <w:sz w:val="24"/>
            </w:rPr>
          </w:rPrChange>
        </w:rPr>
        <w:t xml:space="preserve"> </w:t>
      </w:r>
      <w:r w:rsidRPr="00E853B3">
        <w:rPr>
          <w:color w:val="002060"/>
          <w:sz w:val="24"/>
          <w:rPrChange w:id="17506" w:author="Quattrociocchi Alessandra" w:date="2026-08-03T14:02:00Z">
            <w:rPr>
              <w:color w:val="001F5F"/>
              <w:sz w:val="24"/>
            </w:rPr>
          </w:rPrChange>
        </w:rPr>
        <w:t>la</w:t>
      </w:r>
      <w:r w:rsidRPr="00E853B3">
        <w:rPr>
          <w:color w:val="002060"/>
          <w:spacing w:val="-6"/>
          <w:sz w:val="24"/>
          <w:rPrChange w:id="17507" w:author="Quattrociocchi Alessandra" w:date="2026-08-03T14:02:00Z">
            <w:rPr>
              <w:color w:val="001F5F"/>
              <w:spacing w:val="-6"/>
              <w:sz w:val="24"/>
            </w:rPr>
          </w:rPrChange>
        </w:rPr>
        <w:t xml:space="preserve"> </w:t>
      </w:r>
      <w:r w:rsidRPr="00E853B3">
        <w:rPr>
          <w:color w:val="002060"/>
          <w:sz w:val="24"/>
          <w:rPrChange w:id="17508" w:author="Quattrociocchi Alessandra" w:date="2026-08-03T14:02:00Z">
            <w:rPr>
              <w:color w:val="001F5F"/>
              <w:sz w:val="24"/>
            </w:rPr>
          </w:rPrChange>
        </w:rPr>
        <w:t>priorità</w:t>
      </w:r>
      <w:r w:rsidRPr="00E853B3">
        <w:rPr>
          <w:color w:val="002060"/>
          <w:spacing w:val="-3"/>
          <w:sz w:val="24"/>
          <w:rPrChange w:id="17509" w:author="Quattrociocchi Alessandra" w:date="2026-08-03T14:02:00Z">
            <w:rPr>
              <w:color w:val="001F5F"/>
              <w:spacing w:val="-3"/>
              <w:sz w:val="24"/>
            </w:rPr>
          </w:rPrChange>
        </w:rPr>
        <w:t xml:space="preserve"> </w:t>
      </w:r>
      <w:r w:rsidRPr="00E853B3">
        <w:rPr>
          <w:color w:val="002060"/>
          <w:sz w:val="24"/>
          <w:rPrChange w:id="17510" w:author="Quattrociocchi Alessandra" w:date="2026-08-03T14:02:00Z">
            <w:rPr>
              <w:color w:val="001F5F"/>
              <w:sz w:val="24"/>
            </w:rPr>
          </w:rPrChange>
        </w:rPr>
        <w:t>alle</w:t>
      </w:r>
      <w:r w:rsidRPr="00E853B3">
        <w:rPr>
          <w:color w:val="002060"/>
          <w:spacing w:val="-6"/>
          <w:sz w:val="24"/>
          <w:rPrChange w:id="17511" w:author="Quattrociocchi Alessandra" w:date="2026-08-03T14:02:00Z">
            <w:rPr>
              <w:color w:val="001F5F"/>
              <w:spacing w:val="-6"/>
              <w:sz w:val="24"/>
            </w:rPr>
          </w:rPrChange>
        </w:rPr>
        <w:t xml:space="preserve"> </w:t>
      </w:r>
      <w:r w:rsidRPr="00E853B3">
        <w:rPr>
          <w:color w:val="002060"/>
          <w:sz w:val="24"/>
          <w:rPrChange w:id="17512" w:author="Quattrociocchi Alessandra" w:date="2026-08-03T14:02:00Z">
            <w:rPr>
              <w:color w:val="001F5F"/>
              <w:sz w:val="24"/>
            </w:rPr>
          </w:rPrChange>
        </w:rPr>
        <w:t>misure</w:t>
      </w:r>
      <w:r w:rsidRPr="00E853B3">
        <w:rPr>
          <w:color w:val="002060"/>
          <w:spacing w:val="-3"/>
          <w:sz w:val="24"/>
          <w:rPrChange w:id="17513" w:author="Quattrociocchi Alessandra" w:date="2026-08-03T14:02:00Z">
            <w:rPr>
              <w:color w:val="001F5F"/>
              <w:spacing w:val="-3"/>
              <w:sz w:val="24"/>
            </w:rPr>
          </w:rPrChange>
        </w:rPr>
        <w:t xml:space="preserve"> </w:t>
      </w:r>
      <w:r w:rsidRPr="00E853B3">
        <w:rPr>
          <w:color w:val="002060"/>
          <w:sz w:val="24"/>
          <w:rPrChange w:id="17514" w:author="Quattrociocchi Alessandra" w:date="2026-08-03T14:02:00Z">
            <w:rPr>
              <w:color w:val="001F5F"/>
              <w:sz w:val="24"/>
            </w:rPr>
          </w:rPrChange>
        </w:rPr>
        <w:t>di</w:t>
      </w:r>
      <w:r w:rsidRPr="00E853B3">
        <w:rPr>
          <w:color w:val="002060"/>
          <w:spacing w:val="-8"/>
          <w:sz w:val="24"/>
          <w:rPrChange w:id="17515" w:author="Quattrociocchi Alessandra" w:date="2026-08-03T14:02:00Z">
            <w:rPr>
              <w:color w:val="001F5F"/>
              <w:spacing w:val="-8"/>
              <w:sz w:val="24"/>
            </w:rPr>
          </w:rPrChange>
        </w:rPr>
        <w:t xml:space="preserve"> </w:t>
      </w:r>
      <w:r w:rsidRPr="00E853B3">
        <w:rPr>
          <w:color w:val="002060"/>
          <w:sz w:val="24"/>
          <w:rPrChange w:id="17516" w:author="Quattrociocchi Alessandra" w:date="2026-08-03T14:02:00Z">
            <w:rPr>
              <w:color w:val="001F5F"/>
              <w:sz w:val="24"/>
            </w:rPr>
          </w:rPrChange>
        </w:rPr>
        <w:t>protezione</w:t>
      </w:r>
      <w:r w:rsidRPr="00E853B3">
        <w:rPr>
          <w:color w:val="002060"/>
          <w:spacing w:val="-6"/>
          <w:sz w:val="24"/>
          <w:rPrChange w:id="17517" w:author="Quattrociocchi Alessandra" w:date="2026-08-03T14:02:00Z">
            <w:rPr>
              <w:color w:val="001F5F"/>
              <w:spacing w:val="-6"/>
              <w:sz w:val="24"/>
            </w:rPr>
          </w:rPrChange>
        </w:rPr>
        <w:t xml:space="preserve"> </w:t>
      </w:r>
      <w:r w:rsidRPr="00E853B3">
        <w:rPr>
          <w:color w:val="002060"/>
          <w:sz w:val="24"/>
          <w:rPrChange w:id="17518" w:author="Quattrociocchi Alessandra" w:date="2026-08-03T14:02:00Z">
            <w:rPr>
              <w:color w:val="001F5F"/>
              <w:sz w:val="24"/>
            </w:rPr>
          </w:rPrChange>
        </w:rPr>
        <w:t>collettiva</w:t>
      </w:r>
      <w:r w:rsidRPr="00E853B3">
        <w:rPr>
          <w:color w:val="002060"/>
          <w:spacing w:val="-3"/>
          <w:sz w:val="24"/>
          <w:rPrChange w:id="17519" w:author="Quattrociocchi Alessandra" w:date="2026-08-03T14:02:00Z">
            <w:rPr>
              <w:color w:val="001F5F"/>
              <w:spacing w:val="-3"/>
              <w:sz w:val="24"/>
            </w:rPr>
          </w:rPrChange>
        </w:rPr>
        <w:t xml:space="preserve"> </w:t>
      </w:r>
      <w:r w:rsidRPr="00E853B3">
        <w:rPr>
          <w:color w:val="002060"/>
          <w:sz w:val="24"/>
          <w:rPrChange w:id="17520" w:author="Quattrociocchi Alessandra" w:date="2026-08-03T14:02:00Z">
            <w:rPr>
              <w:color w:val="001F5F"/>
              <w:sz w:val="24"/>
            </w:rPr>
          </w:rPrChange>
        </w:rPr>
        <w:t>rispetto</w:t>
      </w:r>
      <w:r w:rsidRPr="00E853B3">
        <w:rPr>
          <w:color w:val="002060"/>
          <w:spacing w:val="-3"/>
          <w:sz w:val="24"/>
          <w:rPrChange w:id="17521" w:author="Quattrociocchi Alessandra" w:date="2026-08-03T14:02:00Z">
            <w:rPr>
              <w:color w:val="001F5F"/>
              <w:spacing w:val="-3"/>
              <w:sz w:val="24"/>
            </w:rPr>
          </w:rPrChange>
        </w:rPr>
        <w:t xml:space="preserve"> </w:t>
      </w:r>
      <w:r w:rsidRPr="00E853B3">
        <w:rPr>
          <w:color w:val="002060"/>
          <w:sz w:val="24"/>
          <w:rPrChange w:id="17522" w:author="Quattrociocchi Alessandra" w:date="2026-08-03T14:02:00Z">
            <w:rPr>
              <w:color w:val="001F5F"/>
              <w:sz w:val="24"/>
            </w:rPr>
          </w:rPrChange>
        </w:rPr>
        <w:t>alle</w:t>
      </w:r>
      <w:r w:rsidRPr="00E853B3">
        <w:rPr>
          <w:color w:val="002060"/>
          <w:spacing w:val="-6"/>
          <w:sz w:val="24"/>
          <w:rPrChange w:id="17523" w:author="Quattrociocchi Alessandra" w:date="2026-08-03T14:02:00Z">
            <w:rPr>
              <w:color w:val="001F5F"/>
              <w:spacing w:val="-6"/>
              <w:sz w:val="24"/>
            </w:rPr>
          </w:rPrChange>
        </w:rPr>
        <w:t xml:space="preserve"> </w:t>
      </w:r>
      <w:r w:rsidRPr="00E853B3">
        <w:rPr>
          <w:color w:val="002060"/>
          <w:sz w:val="24"/>
          <w:rPrChange w:id="17524" w:author="Quattrociocchi Alessandra" w:date="2026-08-03T14:02:00Z">
            <w:rPr>
              <w:color w:val="001F5F"/>
              <w:sz w:val="24"/>
            </w:rPr>
          </w:rPrChange>
        </w:rPr>
        <w:t>misure</w:t>
      </w:r>
      <w:r w:rsidRPr="00E853B3">
        <w:rPr>
          <w:color w:val="002060"/>
          <w:spacing w:val="-6"/>
          <w:sz w:val="24"/>
          <w:rPrChange w:id="17525" w:author="Quattrociocchi Alessandra" w:date="2026-08-03T14:02:00Z">
            <w:rPr>
              <w:color w:val="001F5F"/>
              <w:spacing w:val="-6"/>
              <w:sz w:val="24"/>
            </w:rPr>
          </w:rPrChange>
        </w:rPr>
        <w:t xml:space="preserve"> </w:t>
      </w:r>
      <w:r w:rsidRPr="00E853B3">
        <w:rPr>
          <w:color w:val="002060"/>
          <w:sz w:val="24"/>
          <w:rPrChange w:id="17526" w:author="Quattrociocchi Alessandra" w:date="2026-08-03T14:02:00Z">
            <w:rPr>
              <w:color w:val="001F5F"/>
              <w:sz w:val="24"/>
            </w:rPr>
          </w:rPrChange>
        </w:rPr>
        <w:t>di</w:t>
      </w:r>
      <w:r w:rsidRPr="00E853B3">
        <w:rPr>
          <w:color w:val="002060"/>
          <w:spacing w:val="-3"/>
          <w:sz w:val="24"/>
          <w:rPrChange w:id="17527" w:author="Quattrociocchi Alessandra" w:date="2026-08-03T14:02:00Z">
            <w:rPr>
              <w:color w:val="001F5F"/>
              <w:spacing w:val="-3"/>
              <w:sz w:val="24"/>
            </w:rPr>
          </w:rPrChange>
        </w:rPr>
        <w:t xml:space="preserve"> </w:t>
      </w:r>
      <w:r w:rsidRPr="00E853B3">
        <w:rPr>
          <w:color w:val="002060"/>
          <w:sz w:val="24"/>
          <w:rPrChange w:id="17528" w:author="Quattrociocchi Alessandra" w:date="2026-08-03T14:02:00Z">
            <w:rPr>
              <w:color w:val="001F5F"/>
              <w:sz w:val="24"/>
            </w:rPr>
          </w:rPrChange>
        </w:rPr>
        <w:t xml:space="preserve">protezione </w:t>
      </w:r>
      <w:r w:rsidRPr="00E853B3">
        <w:rPr>
          <w:color w:val="002060"/>
          <w:spacing w:val="-2"/>
          <w:sz w:val="24"/>
          <w:rPrChange w:id="17529" w:author="Quattrociocchi Alessandra" w:date="2026-08-03T14:02:00Z">
            <w:rPr>
              <w:color w:val="001F5F"/>
              <w:spacing w:val="-2"/>
              <w:sz w:val="24"/>
            </w:rPr>
          </w:rPrChange>
        </w:rPr>
        <w:t>individuale;</w:t>
      </w:r>
    </w:p>
    <w:p w14:paraId="735FF73F" w14:textId="77777777" w:rsidR="00BF1088" w:rsidRPr="00E853B3" w:rsidRDefault="008F2748">
      <w:pPr>
        <w:pStyle w:val="Paragrafoelenco"/>
        <w:numPr>
          <w:ilvl w:val="0"/>
          <w:numId w:val="12"/>
        </w:numPr>
        <w:tabs>
          <w:tab w:val="left" w:pos="499"/>
        </w:tabs>
        <w:spacing w:before="120"/>
        <w:ind w:left="499" w:hanging="358"/>
        <w:rPr>
          <w:color w:val="002060"/>
          <w:sz w:val="24"/>
          <w:rPrChange w:id="17530" w:author="Quattrociocchi Alessandra" w:date="2026-08-03T14:02:00Z">
            <w:rPr>
              <w:sz w:val="24"/>
            </w:rPr>
          </w:rPrChange>
        </w:rPr>
        <w:pPrChange w:id="17531" w:author="Quattrociocchi Alessandra" w:date="2026-08-03T14:02:00Z">
          <w:pPr>
            <w:pStyle w:val="Paragrafoelenco"/>
            <w:numPr>
              <w:numId w:val="97"/>
            </w:numPr>
            <w:tabs>
              <w:tab w:val="left" w:pos="499"/>
            </w:tabs>
            <w:spacing w:before="103"/>
            <w:ind w:left="499" w:hanging="358"/>
          </w:pPr>
        </w:pPrChange>
      </w:pPr>
      <w:r w:rsidRPr="00E853B3">
        <w:rPr>
          <w:color w:val="002060"/>
          <w:sz w:val="24"/>
          <w:rPrChange w:id="17532" w:author="Quattrociocchi Alessandra" w:date="2026-08-03T14:02:00Z">
            <w:rPr>
              <w:color w:val="001F5F"/>
              <w:sz w:val="24"/>
            </w:rPr>
          </w:rPrChange>
        </w:rPr>
        <w:t>impartire</w:t>
      </w:r>
      <w:r w:rsidRPr="00E853B3">
        <w:rPr>
          <w:color w:val="002060"/>
          <w:spacing w:val="-4"/>
          <w:sz w:val="24"/>
          <w:rPrChange w:id="17533" w:author="Quattrociocchi Alessandra" w:date="2026-08-03T14:02:00Z">
            <w:rPr>
              <w:color w:val="001F5F"/>
              <w:spacing w:val="-4"/>
              <w:sz w:val="24"/>
            </w:rPr>
          </w:rPrChange>
        </w:rPr>
        <w:t xml:space="preserve"> </w:t>
      </w:r>
      <w:r w:rsidRPr="00E853B3">
        <w:rPr>
          <w:color w:val="002060"/>
          <w:sz w:val="24"/>
          <w:rPrChange w:id="17534" w:author="Quattrociocchi Alessandra" w:date="2026-08-03T14:02:00Z">
            <w:rPr>
              <w:color w:val="001F5F"/>
              <w:sz w:val="24"/>
            </w:rPr>
          </w:rPrChange>
        </w:rPr>
        <w:t>adeguate</w:t>
      </w:r>
      <w:r w:rsidRPr="00E853B3">
        <w:rPr>
          <w:color w:val="002060"/>
          <w:spacing w:val="-2"/>
          <w:sz w:val="24"/>
          <w:rPrChange w:id="17535" w:author="Quattrociocchi Alessandra" w:date="2026-08-03T14:02:00Z">
            <w:rPr>
              <w:color w:val="001F5F"/>
              <w:spacing w:val="-2"/>
              <w:sz w:val="24"/>
            </w:rPr>
          </w:rPrChange>
        </w:rPr>
        <w:t xml:space="preserve"> </w:t>
      </w:r>
      <w:r w:rsidRPr="00E853B3">
        <w:rPr>
          <w:color w:val="002060"/>
          <w:sz w:val="24"/>
          <w:rPrChange w:id="17536" w:author="Quattrociocchi Alessandra" w:date="2026-08-03T14:02:00Z">
            <w:rPr>
              <w:color w:val="001F5F"/>
              <w:sz w:val="24"/>
            </w:rPr>
          </w:rPrChange>
        </w:rPr>
        <w:t>istruzioni</w:t>
      </w:r>
      <w:r w:rsidRPr="00E853B3">
        <w:rPr>
          <w:color w:val="002060"/>
          <w:spacing w:val="-3"/>
          <w:sz w:val="24"/>
          <w:rPrChange w:id="17537" w:author="Quattrociocchi Alessandra" w:date="2026-08-03T14:02:00Z">
            <w:rPr>
              <w:color w:val="001F5F"/>
              <w:spacing w:val="-3"/>
              <w:sz w:val="24"/>
            </w:rPr>
          </w:rPrChange>
        </w:rPr>
        <w:t xml:space="preserve"> </w:t>
      </w:r>
      <w:r w:rsidRPr="00E853B3">
        <w:rPr>
          <w:color w:val="002060"/>
          <w:sz w:val="24"/>
          <w:rPrChange w:id="17538" w:author="Quattrociocchi Alessandra" w:date="2026-08-03T14:02:00Z">
            <w:rPr>
              <w:color w:val="001F5F"/>
              <w:sz w:val="24"/>
            </w:rPr>
          </w:rPrChange>
        </w:rPr>
        <w:t>ai</w:t>
      </w:r>
      <w:r w:rsidRPr="00E853B3">
        <w:rPr>
          <w:color w:val="002060"/>
          <w:spacing w:val="-3"/>
          <w:sz w:val="24"/>
          <w:rPrChange w:id="17539" w:author="Quattrociocchi Alessandra" w:date="2026-08-03T14:02:00Z">
            <w:rPr>
              <w:color w:val="001F5F"/>
              <w:spacing w:val="-3"/>
              <w:sz w:val="24"/>
            </w:rPr>
          </w:rPrChange>
        </w:rPr>
        <w:t xml:space="preserve"> </w:t>
      </w:r>
      <w:r w:rsidRPr="00E853B3">
        <w:rPr>
          <w:color w:val="002060"/>
          <w:spacing w:val="-2"/>
          <w:sz w:val="24"/>
          <w:rPrChange w:id="17540" w:author="Quattrociocchi Alessandra" w:date="2026-08-03T14:02:00Z">
            <w:rPr>
              <w:color w:val="001F5F"/>
              <w:spacing w:val="-2"/>
              <w:sz w:val="24"/>
            </w:rPr>
          </w:rPrChange>
        </w:rPr>
        <w:t>lavoratori.</w:t>
      </w:r>
    </w:p>
    <w:p w14:paraId="439D1790" w14:textId="77777777" w:rsidR="00BF1088" w:rsidRPr="00E853B3" w:rsidRDefault="008F2748">
      <w:pPr>
        <w:pStyle w:val="Corpotesto"/>
        <w:spacing w:before="120"/>
        <w:ind w:right="843"/>
        <w:rPr>
          <w:color w:val="002060"/>
          <w:rPrChange w:id="17541" w:author="Quattrociocchi Alessandra" w:date="2026-08-03T14:02:00Z">
            <w:rPr/>
          </w:rPrChange>
        </w:rPr>
        <w:pPrChange w:id="17542" w:author="Quattrociocchi Alessandra" w:date="2026-08-03T14:02:00Z">
          <w:pPr>
            <w:pStyle w:val="Corpotesto"/>
            <w:spacing w:before="123"/>
            <w:ind w:right="843"/>
          </w:pPr>
        </w:pPrChange>
      </w:pPr>
      <w:r w:rsidRPr="00E853B3">
        <w:rPr>
          <w:color w:val="002060"/>
          <w:rPrChange w:id="17543" w:author="Quattrociocchi Alessandra" w:date="2026-08-03T14:02:00Z">
            <w:rPr>
              <w:color w:val="001F5F"/>
            </w:rPr>
          </w:rPrChange>
        </w:rPr>
        <w:t>Tali principi sono utilizzati dall’impresa per prendere le misure necessarie per la protezione della sicurezza e salute dei lavoratori, comprese le attività di prevenzione dei rischi professionali, d’informazione e formazione, nonché l’allestimento di un’organizzazione e delle risorse necessarie.</w:t>
      </w:r>
    </w:p>
    <w:p w14:paraId="57506E87" w14:textId="77777777" w:rsidR="008A0C26" w:rsidRDefault="008A0C26">
      <w:pPr>
        <w:pStyle w:val="Corpotesto"/>
        <w:rPr>
          <w:del w:id="17544" w:author="Quattrociocchi Alessandra" w:date="2026-08-03T14:02:00Z"/>
        </w:rPr>
        <w:sectPr w:rsidR="008A0C26">
          <w:pgSz w:w="11910" w:h="16840"/>
          <w:pgMar w:top="1600" w:right="566" w:bottom="900" w:left="1275" w:header="930" w:footer="945" w:gutter="0"/>
          <w:cols w:space="720"/>
        </w:sectPr>
      </w:pPr>
    </w:p>
    <w:p w14:paraId="4A074830" w14:textId="77777777" w:rsidR="00BF1088" w:rsidRPr="00E853B3" w:rsidRDefault="008F2748">
      <w:pPr>
        <w:pStyle w:val="Corpotesto"/>
        <w:spacing w:before="120"/>
        <w:ind w:right="843"/>
        <w:rPr>
          <w:color w:val="002060"/>
          <w:rPrChange w:id="17545" w:author="Quattrociocchi Alessandra" w:date="2026-08-03T14:02:00Z">
            <w:rPr/>
          </w:rPrChange>
        </w:rPr>
        <w:pPrChange w:id="17546" w:author="Quattrociocchi Alessandra" w:date="2026-08-03T14:02:00Z">
          <w:pPr>
            <w:pStyle w:val="Corpotesto"/>
            <w:spacing w:before="85" w:line="242" w:lineRule="auto"/>
            <w:ind w:right="843"/>
          </w:pPr>
        </w:pPrChange>
      </w:pPr>
      <w:r w:rsidRPr="00E853B3">
        <w:rPr>
          <w:color w:val="002060"/>
          <w:rPrChange w:id="17547" w:author="Quattrociocchi Alessandra" w:date="2026-08-03T14:02:00Z">
            <w:rPr>
              <w:color w:val="001F5F"/>
            </w:rPr>
          </w:rPrChange>
        </w:rPr>
        <w:t>In</w:t>
      </w:r>
      <w:r w:rsidRPr="00E853B3">
        <w:rPr>
          <w:color w:val="002060"/>
          <w:spacing w:val="-2"/>
          <w:rPrChange w:id="17548" w:author="Quattrociocchi Alessandra" w:date="2026-08-03T14:02:00Z">
            <w:rPr>
              <w:color w:val="001F5F"/>
              <w:spacing w:val="-2"/>
            </w:rPr>
          </w:rPrChange>
        </w:rPr>
        <w:t xml:space="preserve"> </w:t>
      </w:r>
      <w:r w:rsidRPr="00E853B3">
        <w:rPr>
          <w:color w:val="002060"/>
          <w:rPrChange w:id="17549" w:author="Quattrociocchi Alessandra" w:date="2026-08-03T14:02:00Z">
            <w:rPr>
              <w:color w:val="001F5F"/>
            </w:rPr>
          </w:rPrChange>
        </w:rPr>
        <w:t>relazione</w:t>
      </w:r>
      <w:r w:rsidRPr="00E853B3">
        <w:rPr>
          <w:color w:val="002060"/>
          <w:spacing w:val="-3"/>
          <w:rPrChange w:id="17550" w:author="Quattrociocchi Alessandra" w:date="2026-08-03T14:02:00Z">
            <w:rPr>
              <w:color w:val="001F5F"/>
              <w:spacing w:val="-3"/>
            </w:rPr>
          </w:rPrChange>
        </w:rPr>
        <w:t xml:space="preserve"> </w:t>
      </w:r>
      <w:r w:rsidRPr="00E853B3">
        <w:rPr>
          <w:color w:val="002060"/>
          <w:rPrChange w:id="17551" w:author="Quattrociocchi Alessandra" w:date="2026-08-03T14:02:00Z">
            <w:rPr>
              <w:color w:val="001F5F"/>
            </w:rPr>
          </w:rPrChange>
        </w:rPr>
        <w:t>alle</w:t>
      </w:r>
      <w:r w:rsidRPr="00E853B3">
        <w:rPr>
          <w:color w:val="002060"/>
          <w:spacing w:val="-3"/>
          <w:rPrChange w:id="17552" w:author="Quattrociocchi Alessandra" w:date="2026-08-03T14:02:00Z">
            <w:rPr>
              <w:color w:val="001F5F"/>
              <w:spacing w:val="-3"/>
            </w:rPr>
          </w:rPrChange>
        </w:rPr>
        <w:t xml:space="preserve"> </w:t>
      </w:r>
      <w:r w:rsidRPr="00E853B3">
        <w:rPr>
          <w:color w:val="002060"/>
          <w:rPrChange w:id="17553" w:author="Quattrociocchi Alessandra" w:date="2026-08-03T14:02:00Z">
            <w:rPr>
              <w:color w:val="001F5F"/>
            </w:rPr>
          </w:rPrChange>
        </w:rPr>
        <w:t>attività</w:t>
      </w:r>
      <w:r w:rsidRPr="00E853B3">
        <w:rPr>
          <w:color w:val="002060"/>
          <w:spacing w:val="-3"/>
          <w:rPrChange w:id="17554" w:author="Quattrociocchi Alessandra" w:date="2026-08-03T14:02:00Z">
            <w:rPr>
              <w:color w:val="001F5F"/>
              <w:spacing w:val="-3"/>
            </w:rPr>
          </w:rPrChange>
        </w:rPr>
        <w:t xml:space="preserve"> </w:t>
      </w:r>
      <w:r w:rsidRPr="00E853B3">
        <w:rPr>
          <w:color w:val="002060"/>
          <w:rPrChange w:id="17555" w:author="Quattrociocchi Alessandra" w:date="2026-08-03T14:02:00Z">
            <w:rPr>
              <w:color w:val="001F5F"/>
            </w:rPr>
          </w:rPrChange>
        </w:rPr>
        <w:t>a possibile</w:t>
      </w:r>
      <w:r w:rsidRPr="00E853B3">
        <w:rPr>
          <w:color w:val="002060"/>
          <w:spacing w:val="-3"/>
          <w:rPrChange w:id="17556" w:author="Quattrociocchi Alessandra" w:date="2026-08-03T14:02:00Z">
            <w:rPr>
              <w:color w:val="001F5F"/>
              <w:spacing w:val="-3"/>
            </w:rPr>
          </w:rPrChange>
        </w:rPr>
        <w:t xml:space="preserve"> </w:t>
      </w:r>
      <w:r w:rsidRPr="00E853B3">
        <w:rPr>
          <w:color w:val="002060"/>
          <w:rPrChange w:id="17557" w:author="Quattrociocchi Alessandra" w:date="2026-08-03T14:02:00Z">
            <w:rPr>
              <w:color w:val="001F5F"/>
            </w:rPr>
          </w:rPrChange>
        </w:rPr>
        <w:t>impatto</w:t>
      </w:r>
      <w:r w:rsidRPr="00E853B3">
        <w:rPr>
          <w:color w:val="002060"/>
          <w:spacing w:val="-2"/>
          <w:rPrChange w:id="17558" w:author="Quattrociocchi Alessandra" w:date="2026-08-03T14:02:00Z">
            <w:rPr>
              <w:color w:val="001F5F"/>
              <w:spacing w:val="-2"/>
            </w:rPr>
          </w:rPrChange>
        </w:rPr>
        <w:t xml:space="preserve"> </w:t>
      </w:r>
      <w:r w:rsidRPr="00E853B3">
        <w:rPr>
          <w:color w:val="002060"/>
          <w:rPrChange w:id="17559" w:author="Quattrociocchi Alessandra" w:date="2026-08-03T14:02:00Z">
            <w:rPr>
              <w:color w:val="001F5F"/>
            </w:rPr>
          </w:rPrChange>
        </w:rPr>
        <w:t>ambientale,</w:t>
      </w:r>
      <w:r w:rsidRPr="00E853B3">
        <w:rPr>
          <w:color w:val="002060"/>
          <w:spacing w:val="-3"/>
          <w:rPrChange w:id="17560" w:author="Quattrociocchi Alessandra" w:date="2026-08-03T14:02:00Z">
            <w:rPr>
              <w:color w:val="001F5F"/>
              <w:spacing w:val="-3"/>
            </w:rPr>
          </w:rPrChange>
        </w:rPr>
        <w:t xml:space="preserve"> </w:t>
      </w:r>
      <w:r w:rsidRPr="00E853B3">
        <w:rPr>
          <w:color w:val="002060"/>
          <w:rPrChange w:id="17561" w:author="Quattrociocchi Alessandra" w:date="2026-08-03T14:02:00Z">
            <w:rPr>
              <w:color w:val="001F5F"/>
            </w:rPr>
          </w:rPrChange>
        </w:rPr>
        <w:t>il</w:t>
      </w:r>
      <w:r w:rsidRPr="00E853B3">
        <w:rPr>
          <w:color w:val="002060"/>
          <w:spacing w:val="-4"/>
          <w:rPrChange w:id="17562" w:author="Quattrociocchi Alessandra" w:date="2026-08-03T14:02:00Z">
            <w:rPr>
              <w:color w:val="001F5F"/>
              <w:spacing w:val="-4"/>
            </w:rPr>
          </w:rPrChange>
        </w:rPr>
        <w:t xml:space="preserve"> </w:t>
      </w:r>
      <w:r w:rsidRPr="00E853B3">
        <w:rPr>
          <w:color w:val="002060"/>
          <w:rPrChange w:id="17563" w:author="Quattrociocchi Alessandra" w:date="2026-08-03T14:02:00Z">
            <w:rPr>
              <w:color w:val="001F5F"/>
            </w:rPr>
          </w:rPrChange>
        </w:rPr>
        <w:t>Codice</w:t>
      </w:r>
      <w:r w:rsidRPr="00E853B3">
        <w:rPr>
          <w:color w:val="002060"/>
          <w:spacing w:val="-8"/>
          <w:rPrChange w:id="17564" w:author="Quattrociocchi Alessandra" w:date="2026-08-03T14:02:00Z">
            <w:rPr>
              <w:color w:val="001F5F"/>
              <w:spacing w:val="-8"/>
            </w:rPr>
          </w:rPrChange>
        </w:rPr>
        <w:t xml:space="preserve"> </w:t>
      </w:r>
      <w:r w:rsidRPr="00E853B3">
        <w:rPr>
          <w:color w:val="002060"/>
          <w:rPrChange w:id="17565" w:author="Quattrociocchi Alessandra" w:date="2026-08-03T14:02:00Z">
            <w:rPr>
              <w:color w:val="001F5F"/>
            </w:rPr>
          </w:rPrChange>
        </w:rPr>
        <w:t>etico</w:t>
      </w:r>
      <w:r w:rsidRPr="00E853B3">
        <w:rPr>
          <w:color w:val="002060"/>
          <w:spacing w:val="-3"/>
          <w:rPrChange w:id="17566" w:author="Quattrociocchi Alessandra" w:date="2026-08-03T14:02:00Z">
            <w:rPr>
              <w:color w:val="001F5F"/>
              <w:spacing w:val="-3"/>
            </w:rPr>
          </w:rPrChange>
        </w:rPr>
        <w:t xml:space="preserve"> </w:t>
      </w:r>
      <w:r w:rsidRPr="00E853B3">
        <w:rPr>
          <w:color w:val="002060"/>
          <w:rPrChange w:id="17567" w:author="Quattrociocchi Alessandra" w:date="2026-08-03T14:02:00Z">
            <w:rPr>
              <w:color w:val="001F5F"/>
            </w:rPr>
          </w:rPrChange>
        </w:rPr>
        <w:t>deve</w:t>
      </w:r>
      <w:r w:rsidRPr="00E853B3">
        <w:rPr>
          <w:color w:val="002060"/>
          <w:spacing w:val="-3"/>
          <w:rPrChange w:id="17568" w:author="Quattrociocchi Alessandra" w:date="2026-08-03T14:02:00Z">
            <w:rPr>
              <w:color w:val="001F5F"/>
              <w:spacing w:val="-3"/>
            </w:rPr>
          </w:rPrChange>
        </w:rPr>
        <w:t xml:space="preserve"> </w:t>
      </w:r>
      <w:r w:rsidRPr="00E853B3">
        <w:rPr>
          <w:color w:val="002060"/>
          <w:rPrChange w:id="17569" w:author="Quattrociocchi Alessandra" w:date="2026-08-03T14:02:00Z">
            <w:rPr>
              <w:color w:val="001F5F"/>
            </w:rPr>
          </w:rPrChange>
        </w:rPr>
        <w:t>enunciare chiaramente l’impegno dei vertici aziendali a rispettare la legislazione in materia ambientale e ad attuare misure preventive per evitare o quantomeno minimizzare l’impatto ambientale.</w:t>
      </w:r>
    </w:p>
    <w:p w14:paraId="14693514" w14:textId="77777777" w:rsidR="00BF1088" w:rsidRPr="00E853B3" w:rsidRDefault="008F2748">
      <w:pPr>
        <w:pStyle w:val="Corpotesto"/>
        <w:spacing w:before="120"/>
        <w:ind w:right="857"/>
        <w:rPr>
          <w:color w:val="002060"/>
          <w:rPrChange w:id="17570" w:author="Quattrociocchi Alessandra" w:date="2026-08-03T14:02:00Z">
            <w:rPr/>
          </w:rPrChange>
        </w:rPr>
        <w:pPrChange w:id="17571" w:author="Quattrociocchi Alessandra" w:date="2026-08-03T14:02:00Z">
          <w:pPr>
            <w:pStyle w:val="Corpotesto"/>
            <w:spacing w:before="109" w:line="242" w:lineRule="auto"/>
            <w:ind w:right="857"/>
          </w:pPr>
        </w:pPrChange>
      </w:pPr>
      <w:r w:rsidRPr="00E853B3">
        <w:rPr>
          <w:color w:val="002060"/>
          <w:rPrChange w:id="17572" w:author="Quattrociocchi Alessandra" w:date="2026-08-03T14:02:00Z">
            <w:rPr>
              <w:color w:val="001F5F"/>
            </w:rPr>
          </w:rPrChange>
        </w:rPr>
        <w:t>La condivisione di questi valori va estesa anche ad altri soggetti estranei alla compagine aziendale, legati all’impresa da rapporti negoziali, mediante clausole contrattuali specifiche.</w:t>
      </w:r>
    </w:p>
    <w:p w14:paraId="2325F95D" w14:textId="77777777" w:rsidR="00BF1088" w:rsidRPr="00E853B3" w:rsidRDefault="008F2748">
      <w:pPr>
        <w:pStyle w:val="Corpotesto"/>
        <w:spacing w:before="120"/>
        <w:rPr>
          <w:color w:val="002060"/>
          <w:rPrChange w:id="17573" w:author="Quattrociocchi Alessandra" w:date="2026-08-03T14:02:00Z">
            <w:rPr/>
          </w:rPrChange>
        </w:rPr>
        <w:pPrChange w:id="17574" w:author="Quattrociocchi Alessandra" w:date="2026-08-03T14:02:00Z">
          <w:pPr>
            <w:pStyle w:val="Corpotesto"/>
            <w:spacing w:before="115"/>
          </w:pPr>
        </w:pPrChange>
      </w:pPr>
      <w:r w:rsidRPr="00E853B3">
        <w:rPr>
          <w:color w:val="002060"/>
          <w:rPrChange w:id="17575" w:author="Quattrociocchi Alessandra" w:date="2026-08-03T14:02:00Z">
            <w:rPr>
              <w:color w:val="001F5F"/>
            </w:rPr>
          </w:rPrChange>
        </w:rPr>
        <w:t>In</w:t>
      </w:r>
      <w:r w:rsidRPr="00E853B3">
        <w:rPr>
          <w:color w:val="002060"/>
          <w:spacing w:val="-2"/>
          <w:rPrChange w:id="17576" w:author="Quattrociocchi Alessandra" w:date="2026-08-03T14:02:00Z">
            <w:rPr>
              <w:color w:val="001F5F"/>
              <w:spacing w:val="-2"/>
            </w:rPr>
          </w:rPrChange>
        </w:rPr>
        <w:t xml:space="preserve"> </w:t>
      </w:r>
      <w:r w:rsidRPr="00E853B3">
        <w:rPr>
          <w:color w:val="002060"/>
          <w:rPrChange w:id="17577" w:author="Quattrociocchi Alessandra" w:date="2026-08-03T14:02:00Z">
            <w:rPr>
              <w:color w:val="001F5F"/>
            </w:rPr>
          </w:rPrChange>
        </w:rPr>
        <w:t>particolare,</w:t>
      </w:r>
      <w:r w:rsidRPr="00E853B3">
        <w:rPr>
          <w:color w:val="002060"/>
          <w:spacing w:val="-3"/>
          <w:rPrChange w:id="17578" w:author="Quattrociocchi Alessandra" w:date="2026-08-03T14:02:00Z">
            <w:rPr>
              <w:color w:val="001F5F"/>
              <w:spacing w:val="-3"/>
            </w:rPr>
          </w:rPrChange>
        </w:rPr>
        <w:t xml:space="preserve"> </w:t>
      </w:r>
      <w:r w:rsidRPr="00E853B3">
        <w:rPr>
          <w:color w:val="002060"/>
          <w:rPrChange w:id="17579" w:author="Quattrociocchi Alessandra" w:date="2026-08-03T14:02:00Z">
            <w:rPr>
              <w:color w:val="001F5F"/>
            </w:rPr>
          </w:rPrChange>
        </w:rPr>
        <w:t>nel</w:t>
      </w:r>
      <w:r w:rsidRPr="00E853B3">
        <w:rPr>
          <w:color w:val="002060"/>
          <w:spacing w:val="-3"/>
          <w:rPrChange w:id="17580" w:author="Quattrociocchi Alessandra" w:date="2026-08-03T14:02:00Z">
            <w:rPr>
              <w:color w:val="001F5F"/>
              <w:spacing w:val="-3"/>
            </w:rPr>
          </w:rPrChange>
        </w:rPr>
        <w:t xml:space="preserve"> </w:t>
      </w:r>
      <w:r w:rsidRPr="00E853B3">
        <w:rPr>
          <w:color w:val="002060"/>
          <w:rPrChange w:id="17581" w:author="Quattrociocchi Alessandra" w:date="2026-08-03T14:02:00Z">
            <w:rPr>
              <w:color w:val="001F5F"/>
            </w:rPr>
          </w:rPrChange>
        </w:rPr>
        <w:t>Codice</w:t>
      </w:r>
      <w:r w:rsidRPr="00E853B3">
        <w:rPr>
          <w:color w:val="002060"/>
          <w:spacing w:val="-3"/>
          <w:rPrChange w:id="17582" w:author="Quattrociocchi Alessandra" w:date="2026-08-03T14:02:00Z">
            <w:rPr>
              <w:color w:val="001F5F"/>
              <w:spacing w:val="-3"/>
            </w:rPr>
          </w:rPrChange>
        </w:rPr>
        <w:t xml:space="preserve"> </w:t>
      </w:r>
      <w:r w:rsidRPr="00E853B3">
        <w:rPr>
          <w:color w:val="002060"/>
          <w:rPrChange w:id="17583" w:author="Quattrociocchi Alessandra" w:date="2026-08-03T14:02:00Z">
            <w:rPr>
              <w:color w:val="001F5F"/>
            </w:rPr>
          </w:rPrChange>
        </w:rPr>
        <w:t>etico</w:t>
      </w:r>
      <w:r w:rsidRPr="00E853B3">
        <w:rPr>
          <w:color w:val="002060"/>
          <w:spacing w:val="-2"/>
          <w:rPrChange w:id="17584" w:author="Quattrociocchi Alessandra" w:date="2026-08-03T14:02:00Z">
            <w:rPr>
              <w:color w:val="001F5F"/>
              <w:spacing w:val="-2"/>
            </w:rPr>
          </w:rPrChange>
        </w:rPr>
        <w:t xml:space="preserve"> </w:t>
      </w:r>
      <w:r w:rsidRPr="00E853B3">
        <w:rPr>
          <w:color w:val="002060"/>
          <w:rPrChange w:id="17585" w:author="Quattrociocchi Alessandra" w:date="2026-08-03T14:02:00Z">
            <w:rPr>
              <w:color w:val="001F5F"/>
            </w:rPr>
          </w:rPrChange>
        </w:rPr>
        <w:t>l’impresa</w:t>
      </w:r>
      <w:r w:rsidRPr="00E853B3">
        <w:rPr>
          <w:color w:val="002060"/>
          <w:spacing w:val="-3"/>
          <w:rPrChange w:id="17586" w:author="Quattrociocchi Alessandra" w:date="2026-08-03T14:02:00Z">
            <w:rPr>
              <w:color w:val="001F5F"/>
              <w:spacing w:val="-3"/>
            </w:rPr>
          </w:rPrChange>
        </w:rPr>
        <w:t xml:space="preserve"> </w:t>
      </w:r>
      <w:r w:rsidRPr="00E853B3">
        <w:rPr>
          <w:color w:val="002060"/>
          <w:rPrChange w:id="17587" w:author="Quattrociocchi Alessandra" w:date="2026-08-03T14:02:00Z">
            <w:rPr>
              <w:color w:val="001F5F"/>
            </w:rPr>
          </w:rPrChange>
        </w:rPr>
        <w:t>può</w:t>
      </w:r>
      <w:r w:rsidRPr="00E853B3">
        <w:rPr>
          <w:color w:val="002060"/>
          <w:spacing w:val="-7"/>
          <w:rPrChange w:id="17588" w:author="Quattrociocchi Alessandra" w:date="2026-08-03T14:02:00Z">
            <w:rPr>
              <w:color w:val="001F5F"/>
              <w:spacing w:val="-7"/>
            </w:rPr>
          </w:rPrChange>
        </w:rPr>
        <w:t xml:space="preserve"> </w:t>
      </w:r>
      <w:r w:rsidRPr="00E853B3">
        <w:rPr>
          <w:color w:val="002060"/>
          <w:rPrChange w:id="17589" w:author="Quattrociocchi Alessandra" w:date="2026-08-03T14:02:00Z">
            <w:rPr>
              <w:color w:val="001F5F"/>
            </w:rPr>
          </w:rPrChange>
        </w:rPr>
        <w:t>proporsi</w:t>
      </w:r>
      <w:r w:rsidRPr="00E853B3">
        <w:rPr>
          <w:color w:val="002060"/>
          <w:spacing w:val="-7"/>
          <w:rPrChange w:id="17590" w:author="Quattrociocchi Alessandra" w:date="2026-08-03T14:02:00Z">
            <w:rPr>
              <w:color w:val="001F5F"/>
              <w:spacing w:val="-7"/>
            </w:rPr>
          </w:rPrChange>
        </w:rPr>
        <w:t xml:space="preserve"> </w:t>
      </w:r>
      <w:r w:rsidRPr="00E853B3">
        <w:rPr>
          <w:color w:val="002060"/>
          <w:spacing w:val="-5"/>
          <w:rPrChange w:id="17591" w:author="Quattrociocchi Alessandra" w:date="2026-08-03T14:02:00Z">
            <w:rPr>
              <w:color w:val="001F5F"/>
              <w:spacing w:val="-5"/>
            </w:rPr>
          </w:rPrChange>
        </w:rPr>
        <w:t>di:</w:t>
      </w:r>
    </w:p>
    <w:p w14:paraId="02DC2800" w14:textId="77777777" w:rsidR="00BF1088" w:rsidRPr="00E853B3" w:rsidRDefault="008F2748">
      <w:pPr>
        <w:pStyle w:val="Paragrafoelenco"/>
        <w:numPr>
          <w:ilvl w:val="0"/>
          <w:numId w:val="11"/>
        </w:numPr>
        <w:tabs>
          <w:tab w:val="left" w:pos="643"/>
          <w:tab w:val="left" w:pos="645"/>
        </w:tabs>
        <w:spacing w:before="120"/>
        <w:ind w:right="850"/>
        <w:rPr>
          <w:color w:val="002060"/>
          <w:sz w:val="24"/>
          <w:rPrChange w:id="17592" w:author="Quattrociocchi Alessandra" w:date="2026-08-03T14:02:00Z">
            <w:rPr>
              <w:sz w:val="24"/>
            </w:rPr>
          </w:rPrChange>
        </w:rPr>
        <w:pPrChange w:id="17593" w:author="Quattrociocchi Alessandra" w:date="2026-08-03T14:02:00Z">
          <w:pPr>
            <w:pStyle w:val="Paragrafoelenco"/>
            <w:numPr>
              <w:numId w:val="96"/>
            </w:numPr>
            <w:tabs>
              <w:tab w:val="left" w:pos="643"/>
              <w:tab w:val="left" w:pos="645"/>
            </w:tabs>
            <w:spacing w:before="118"/>
            <w:ind w:left="645" w:right="850" w:hanging="505"/>
          </w:pPr>
        </w:pPrChange>
      </w:pPr>
      <w:r w:rsidRPr="00E853B3">
        <w:rPr>
          <w:color w:val="002060"/>
          <w:sz w:val="24"/>
          <w:rPrChange w:id="17594" w:author="Quattrociocchi Alessandra" w:date="2026-08-03T14:02:00Z">
            <w:rPr>
              <w:color w:val="001F5F"/>
              <w:sz w:val="24"/>
            </w:rPr>
          </w:rPrChange>
        </w:rPr>
        <w:t>adottare le misure atte a limitare e - se possibile - annullare l’impatto negativo dell’attività economica sull’ambiente non solo quando il rischio di eventi dannosi o pericolosi sia dimostrato (principio dell’azione preventiva), ma anche quando non</w:t>
      </w:r>
      <w:r w:rsidRPr="00E853B3">
        <w:rPr>
          <w:color w:val="002060"/>
          <w:spacing w:val="-6"/>
          <w:sz w:val="24"/>
          <w:rPrChange w:id="17595" w:author="Quattrociocchi Alessandra" w:date="2026-08-03T14:02:00Z">
            <w:rPr>
              <w:color w:val="001F5F"/>
              <w:spacing w:val="-6"/>
              <w:sz w:val="24"/>
            </w:rPr>
          </w:rPrChange>
        </w:rPr>
        <w:t xml:space="preserve"> </w:t>
      </w:r>
      <w:r w:rsidRPr="00E853B3">
        <w:rPr>
          <w:color w:val="002060"/>
          <w:sz w:val="24"/>
          <w:rPrChange w:id="17596" w:author="Quattrociocchi Alessandra" w:date="2026-08-03T14:02:00Z">
            <w:rPr>
              <w:color w:val="001F5F"/>
              <w:sz w:val="24"/>
            </w:rPr>
          </w:rPrChange>
        </w:rPr>
        <w:t>sia</w:t>
      </w:r>
      <w:r w:rsidRPr="00E853B3">
        <w:rPr>
          <w:color w:val="002060"/>
          <w:spacing w:val="-6"/>
          <w:sz w:val="24"/>
          <w:rPrChange w:id="17597" w:author="Quattrociocchi Alessandra" w:date="2026-08-03T14:02:00Z">
            <w:rPr>
              <w:color w:val="001F5F"/>
              <w:spacing w:val="-6"/>
              <w:sz w:val="24"/>
            </w:rPr>
          </w:rPrChange>
        </w:rPr>
        <w:t xml:space="preserve"> </w:t>
      </w:r>
      <w:r w:rsidRPr="00E853B3">
        <w:rPr>
          <w:color w:val="002060"/>
          <w:sz w:val="24"/>
          <w:rPrChange w:id="17598" w:author="Quattrociocchi Alessandra" w:date="2026-08-03T14:02:00Z">
            <w:rPr>
              <w:color w:val="001F5F"/>
              <w:sz w:val="24"/>
            </w:rPr>
          </w:rPrChange>
        </w:rPr>
        <w:t>certo</w:t>
      </w:r>
      <w:r w:rsidRPr="00E853B3">
        <w:rPr>
          <w:color w:val="002060"/>
          <w:spacing w:val="-6"/>
          <w:sz w:val="24"/>
          <w:rPrChange w:id="17599" w:author="Quattrociocchi Alessandra" w:date="2026-08-03T14:02:00Z">
            <w:rPr>
              <w:color w:val="001F5F"/>
              <w:spacing w:val="-6"/>
              <w:sz w:val="24"/>
            </w:rPr>
          </w:rPrChange>
        </w:rPr>
        <w:t xml:space="preserve"> </w:t>
      </w:r>
      <w:r w:rsidRPr="00E853B3">
        <w:rPr>
          <w:color w:val="002060"/>
          <w:sz w:val="24"/>
          <w:rPrChange w:id="17600" w:author="Quattrociocchi Alessandra" w:date="2026-08-03T14:02:00Z">
            <w:rPr>
              <w:color w:val="001F5F"/>
              <w:sz w:val="24"/>
            </w:rPr>
          </w:rPrChange>
        </w:rPr>
        <w:t>se</w:t>
      </w:r>
      <w:r w:rsidRPr="00E853B3">
        <w:rPr>
          <w:color w:val="002060"/>
          <w:spacing w:val="-6"/>
          <w:sz w:val="24"/>
          <w:rPrChange w:id="17601" w:author="Quattrociocchi Alessandra" w:date="2026-08-03T14:02:00Z">
            <w:rPr>
              <w:color w:val="001F5F"/>
              <w:spacing w:val="-6"/>
              <w:sz w:val="24"/>
            </w:rPr>
          </w:rPrChange>
        </w:rPr>
        <w:t xml:space="preserve"> </w:t>
      </w:r>
      <w:r w:rsidRPr="00E853B3">
        <w:rPr>
          <w:color w:val="002060"/>
          <w:sz w:val="24"/>
          <w:rPrChange w:id="17602" w:author="Quattrociocchi Alessandra" w:date="2026-08-03T14:02:00Z">
            <w:rPr>
              <w:color w:val="001F5F"/>
              <w:sz w:val="24"/>
            </w:rPr>
          </w:rPrChange>
        </w:rPr>
        <w:t>e</w:t>
      </w:r>
      <w:r w:rsidRPr="00E853B3">
        <w:rPr>
          <w:color w:val="002060"/>
          <w:spacing w:val="-6"/>
          <w:sz w:val="24"/>
          <w:rPrChange w:id="17603" w:author="Quattrociocchi Alessandra" w:date="2026-08-03T14:02:00Z">
            <w:rPr>
              <w:color w:val="001F5F"/>
              <w:spacing w:val="-6"/>
              <w:sz w:val="24"/>
            </w:rPr>
          </w:rPrChange>
        </w:rPr>
        <w:t xml:space="preserve"> </w:t>
      </w:r>
      <w:r w:rsidRPr="00E853B3">
        <w:rPr>
          <w:color w:val="002060"/>
          <w:sz w:val="24"/>
          <w:rPrChange w:id="17604" w:author="Quattrociocchi Alessandra" w:date="2026-08-03T14:02:00Z">
            <w:rPr>
              <w:color w:val="001F5F"/>
              <w:sz w:val="24"/>
            </w:rPr>
          </w:rPrChange>
        </w:rPr>
        <w:t>in</w:t>
      </w:r>
      <w:r w:rsidRPr="00E853B3">
        <w:rPr>
          <w:color w:val="002060"/>
          <w:spacing w:val="-3"/>
          <w:sz w:val="24"/>
          <w:rPrChange w:id="17605" w:author="Quattrociocchi Alessandra" w:date="2026-08-03T14:02:00Z">
            <w:rPr>
              <w:color w:val="001F5F"/>
              <w:spacing w:val="-3"/>
              <w:sz w:val="24"/>
            </w:rPr>
          </w:rPrChange>
        </w:rPr>
        <w:t xml:space="preserve"> </w:t>
      </w:r>
      <w:r w:rsidRPr="00E853B3">
        <w:rPr>
          <w:color w:val="002060"/>
          <w:sz w:val="24"/>
          <w:rPrChange w:id="17606" w:author="Quattrociocchi Alessandra" w:date="2026-08-03T14:02:00Z">
            <w:rPr>
              <w:color w:val="001F5F"/>
              <w:sz w:val="24"/>
            </w:rPr>
          </w:rPrChange>
        </w:rPr>
        <w:t>quale</w:t>
      </w:r>
      <w:r w:rsidRPr="00E853B3">
        <w:rPr>
          <w:color w:val="002060"/>
          <w:spacing w:val="-6"/>
          <w:sz w:val="24"/>
          <w:rPrChange w:id="17607" w:author="Quattrociocchi Alessandra" w:date="2026-08-03T14:02:00Z">
            <w:rPr>
              <w:color w:val="001F5F"/>
              <w:spacing w:val="-6"/>
              <w:sz w:val="24"/>
            </w:rPr>
          </w:rPrChange>
        </w:rPr>
        <w:t xml:space="preserve"> </w:t>
      </w:r>
      <w:r w:rsidRPr="00E853B3">
        <w:rPr>
          <w:color w:val="002060"/>
          <w:sz w:val="24"/>
          <w:rPrChange w:id="17608" w:author="Quattrociocchi Alessandra" w:date="2026-08-03T14:02:00Z">
            <w:rPr>
              <w:color w:val="001F5F"/>
              <w:sz w:val="24"/>
            </w:rPr>
          </w:rPrChange>
        </w:rPr>
        <w:t>misura</w:t>
      </w:r>
      <w:r w:rsidRPr="00E853B3">
        <w:rPr>
          <w:color w:val="002060"/>
          <w:spacing w:val="-6"/>
          <w:sz w:val="24"/>
          <w:rPrChange w:id="17609" w:author="Quattrociocchi Alessandra" w:date="2026-08-03T14:02:00Z">
            <w:rPr>
              <w:color w:val="001F5F"/>
              <w:spacing w:val="-6"/>
              <w:sz w:val="24"/>
            </w:rPr>
          </w:rPrChange>
        </w:rPr>
        <w:t xml:space="preserve"> </w:t>
      </w:r>
      <w:r w:rsidRPr="00E853B3">
        <w:rPr>
          <w:color w:val="002060"/>
          <w:sz w:val="24"/>
          <w:rPrChange w:id="17610" w:author="Quattrociocchi Alessandra" w:date="2026-08-03T14:02:00Z">
            <w:rPr>
              <w:color w:val="001F5F"/>
              <w:sz w:val="24"/>
            </w:rPr>
          </w:rPrChange>
        </w:rPr>
        <w:t>l’attività</w:t>
      </w:r>
      <w:r w:rsidRPr="00E853B3">
        <w:rPr>
          <w:color w:val="002060"/>
          <w:spacing w:val="-6"/>
          <w:sz w:val="24"/>
          <w:rPrChange w:id="17611" w:author="Quattrociocchi Alessandra" w:date="2026-08-03T14:02:00Z">
            <w:rPr>
              <w:color w:val="001F5F"/>
              <w:spacing w:val="-6"/>
              <w:sz w:val="24"/>
            </w:rPr>
          </w:rPrChange>
        </w:rPr>
        <w:t xml:space="preserve"> </w:t>
      </w:r>
      <w:r w:rsidRPr="00E853B3">
        <w:rPr>
          <w:color w:val="002060"/>
          <w:sz w:val="24"/>
          <w:rPrChange w:id="17612" w:author="Quattrociocchi Alessandra" w:date="2026-08-03T14:02:00Z">
            <w:rPr>
              <w:color w:val="001F5F"/>
              <w:sz w:val="24"/>
            </w:rPr>
          </w:rPrChange>
        </w:rPr>
        <w:t>di</w:t>
      </w:r>
      <w:r w:rsidRPr="00E853B3">
        <w:rPr>
          <w:color w:val="002060"/>
          <w:spacing w:val="-7"/>
          <w:sz w:val="24"/>
          <w:rPrChange w:id="17613" w:author="Quattrociocchi Alessandra" w:date="2026-08-03T14:02:00Z">
            <w:rPr>
              <w:color w:val="001F5F"/>
              <w:spacing w:val="-7"/>
              <w:sz w:val="24"/>
            </w:rPr>
          </w:rPrChange>
        </w:rPr>
        <w:t xml:space="preserve"> </w:t>
      </w:r>
      <w:r w:rsidRPr="00E853B3">
        <w:rPr>
          <w:color w:val="002060"/>
          <w:sz w:val="24"/>
          <w:rPrChange w:id="17614" w:author="Quattrociocchi Alessandra" w:date="2026-08-03T14:02:00Z">
            <w:rPr>
              <w:color w:val="001F5F"/>
              <w:sz w:val="24"/>
            </w:rPr>
          </w:rPrChange>
        </w:rPr>
        <w:t>impresa</w:t>
      </w:r>
      <w:r w:rsidRPr="00E853B3">
        <w:rPr>
          <w:color w:val="002060"/>
          <w:spacing w:val="-6"/>
          <w:sz w:val="24"/>
          <w:rPrChange w:id="17615" w:author="Quattrociocchi Alessandra" w:date="2026-08-03T14:02:00Z">
            <w:rPr>
              <w:color w:val="001F5F"/>
              <w:spacing w:val="-6"/>
              <w:sz w:val="24"/>
            </w:rPr>
          </w:rPrChange>
        </w:rPr>
        <w:t xml:space="preserve"> </w:t>
      </w:r>
      <w:r w:rsidRPr="00E853B3">
        <w:rPr>
          <w:color w:val="002060"/>
          <w:sz w:val="24"/>
          <w:rPrChange w:id="17616" w:author="Quattrociocchi Alessandra" w:date="2026-08-03T14:02:00Z">
            <w:rPr>
              <w:color w:val="001F5F"/>
              <w:sz w:val="24"/>
            </w:rPr>
          </w:rPrChange>
        </w:rPr>
        <w:t>esponga</w:t>
      </w:r>
      <w:r w:rsidRPr="00E853B3">
        <w:rPr>
          <w:color w:val="002060"/>
          <w:spacing w:val="-6"/>
          <w:sz w:val="24"/>
          <w:rPrChange w:id="17617" w:author="Quattrociocchi Alessandra" w:date="2026-08-03T14:02:00Z">
            <w:rPr>
              <w:color w:val="001F5F"/>
              <w:spacing w:val="-6"/>
              <w:sz w:val="24"/>
            </w:rPr>
          </w:rPrChange>
        </w:rPr>
        <w:t xml:space="preserve"> </w:t>
      </w:r>
      <w:r w:rsidRPr="00E853B3">
        <w:rPr>
          <w:color w:val="002060"/>
          <w:sz w:val="24"/>
          <w:rPrChange w:id="17618" w:author="Quattrociocchi Alessandra" w:date="2026-08-03T14:02:00Z">
            <w:rPr>
              <w:color w:val="001F5F"/>
              <w:sz w:val="24"/>
            </w:rPr>
          </w:rPrChange>
        </w:rPr>
        <w:t>l’ambiente</w:t>
      </w:r>
      <w:r w:rsidRPr="00E853B3">
        <w:rPr>
          <w:color w:val="002060"/>
          <w:spacing w:val="-6"/>
          <w:sz w:val="24"/>
          <w:rPrChange w:id="17619" w:author="Quattrociocchi Alessandra" w:date="2026-08-03T14:02:00Z">
            <w:rPr>
              <w:color w:val="001F5F"/>
              <w:spacing w:val="-6"/>
              <w:sz w:val="24"/>
            </w:rPr>
          </w:rPrChange>
        </w:rPr>
        <w:t xml:space="preserve"> </w:t>
      </w:r>
      <w:r w:rsidRPr="00E853B3">
        <w:rPr>
          <w:color w:val="002060"/>
          <w:sz w:val="24"/>
          <w:rPrChange w:id="17620" w:author="Quattrociocchi Alessandra" w:date="2026-08-03T14:02:00Z">
            <w:rPr>
              <w:color w:val="001F5F"/>
              <w:sz w:val="24"/>
            </w:rPr>
          </w:rPrChange>
        </w:rPr>
        <w:t>a</w:t>
      </w:r>
      <w:r w:rsidRPr="00E853B3">
        <w:rPr>
          <w:color w:val="002060"/>
          <w:spacing w:val="-6"/>
          <w:sz w:val="24"/>
          <w:rPrChange w:id="17621" w:author="Quattrociocchi Alessandra" w:date="2026-08-03T14:02:00Z">
            <w:rPr>
              <w:color w:val="001F5F"/>
              <w:spacing w:val="-6"/>
              <w:sz w:val="24"/>
            </w:rPr>
          </w:rPrChange>
        </w:rPr>
        <w:t xml:space="preserve"> </w:t>
      </w:r>
      <w:r w:rsidRPr="00E853B3">
        <w:rPr>
          <w:color w:val="002060"/>
          <w:sz w:val="24"/>
          <w:rPrChange w:id="17622" w:author="Quattrociocchi Alessandra" w:date="2026-08-03T14:02:00Z">
            <w:rPr>
              <w:color w:val="001F5F"/>
              <w:sz w:val="24"/>
            </w:rPr>
          </w:rPrChange>
        </w:rPr>
        <w:t>rischi (principio di precauzione);</w:t>
      </w:r>
    </w:p>
    <w:p w14:paraId="52F738DA" w14:textId="77777777" w:rsidR="00BF1088" w:rsidRPr="00E853B3" w:rsidRDefault="008F2748">
      <w:pPr>
        <w:pStyle w:val="Paragrafoelenco"/>
        <w:numPr>
          <w:ilvl w:val="0"/>
          <w:numId w:val="11"/>
        </w:numPr>
        <w:tabs>
          <w:tab w:val="left" w:pos="643"/>
          <w:tab w:val="left" w:pos="645"/>
        </w:tabs>
        <w:spacing w:before="120"/>
        <w:ind w:right="844"/>
        <w:rPr>
          <w:color w:val="002060"/>
          <w:sz w:val="24"/>
          <w:rPrChange w:id="17623" w:author="Quattrociocchi Alessandra" w:date="2026-08-03T14:02:00Z">
            <w:rPr>
              <w:sz w:val="24"/>
            </w:rPr>
          </w:rPrChange>
        </w:rPr>
        <w:pPrChange w:id="17624" w:author="Quattrociocchi Alessandra" w:date="2026-08-03T14:02:00Z">
          <w:pPr>
            <w:pStyle w:val="Paragrafoelenco"/>
            <w:numPr>
              <w:numId w:val="96"/>
            </w:numPr>
            <w:tabs>
              <w:tab w:val="left" w:pos="643"/>
              <w:tab w:val="left" w:pos="645"/>
            </w:tabs>
            <w:spacing w:before="123" w:line="242" w:lineRule="auto"/>
            <w:ind w:left="645" w:right="844" w:hanging="505"/>
          </w:pPr>
        </w:pPrChange>
      </w:pPr>
      <w:r w:rsidRPr="00E853B3">
        <w:rPr>
          <w:color w:val="002060"/>
          <w:sz w:val="24"/>
          <w:rPrChange w:id="17625" w:author="Quattrociocchi Alessandra" w:date="2026-08-03T14:02:00Z">
            <w:rPr>
              <w:color w:val="001F5F"/>
              <w:sz w:val="24"/>
            </w:rPr>
          </w:rPrChange>
        </w:rPr>
        <w:t>privilegiare</w:t>
      </w:r>
      <w:r w:rsidRPr="00E853B3">
        <w:rPr>
          <w:color w:val="002060"/>
          <w:spacing w:val="-9"/>
          <w:sz w:val="24"/>
          <w:rPrChange w:id="17626" w:author="Quattrociocchi Alessandra" w:date="2026-08-03T14:02:00Z">
            <w:rPr>
              <w:color w:val="001F5F"/>
              <w:spacing w:val="-9"/>
              <w:sz w:val="24"/>
            </w:rPr>
          </w:rPrChange>
        </w:rPr>
        <w:t xml:space="preserve"> </w:t>
      </w:r>
      <w:r w:rsidRPr="00E853B3">
        <w:rPr>
          <w:color w:val="002060"/>
          <w:sz w:val="24"/>
          <w:rPrChange w:id="17627" w:author="Quattrociocchi Alessandra" w:date="2026-08-03T14:02:00Z">
            <w:rPr>
              <w:color w:val="001F5F"/>
              <w:sz w:val="24"/>
            </w:rPr>
          </w:rPrChange>
        </w:rPr>
        <w:t>l’adozione</w:t>
      </w:r>
      <w:r w:rsidRPr="00E853B3">
        <w:rPr>
          <w:color w:val="002060"/>
          <w:spacing w:val="-11"/>
          <w:sz w:val="24"/>
          <w:rPrChange w:id="17628" w:author="Quattrociocchi Alessandra" w:date="2026-08-03T14:02:00Z">
            <w:rPr>
              <w:color w:val="001F5F"/>
              <w:spacing w:val="-11"/>
              <w:sz w:val="24"/>
            </w:rPr>
          </w:rPrChange>
        </w:rPr>
        <w:t xml:space="preserve"> </w:t>
      </w:r>
      <w:r w:rsidRPr="00E853B3">
        <w:rPr>
          <w:color w:val="002060"/>
          <w:sz w:val="24"/>
          <w:rPrChange w:id="17629" w:author="Quattrociocchi Alessandra" w:date="2026-08-03T14:02:00Z">
            <w:rPr>
              <w:color w:val="001F5F"/>
              <w:sz w:val="24"/>
            </w:rPr>
          </w:rPrChange>
        </w:rPr>
        <w:t>di</w:t>
      </w:r>
      <w:r w:rsidRPr="00E853B3">
        <w:rPr>
          <w:color w:val="002060"/>
          <w:spacing w:val="-12"/>
          <w:sz w:val="24"/>
          <w:rPrChange w:id="17630" w:author="Quattrociocchi Alessandra" w:date="2026-08-03T14:02:00Z">
            <w:rPr>
              <w:color w:val="001F5F"/>
              <w:spacing w:val="-12"/>
              <w:sz w:val="24"/>
            </w:rPr>
          </w:rPrChange>
        </w:rPr>
        <w:t xml:space="preserve"> </w:t>
      </w:r>
      <w:r w:rsidRPr="00E853B3">
        <w:rPr>
          <w:color w:val="002060"/>
          <w:sz w:val="24"/>
          <w:rPrChange w:id="17631" w:author="Quattrociocchi Alessandra" w:date="2026-08-03T14:02:00Z">
            <w:rPr>
              <w:color w:val="001F5F"/>
              <w:sz w:val="24"/>
            </w:rPr>
          </w:rPrChange>
        </w:rPr>
        <w:t>misure</w:t>
      </w:r>
      <w:r w:rsidRPr="00E853B3">
        <w:rPr>
          <w:color w:val="002060"/>
          <w:spacing w:val="-11"/>
          <w:sz w:val="24"/>
          <w:rPrChange w:id="17632" w:author="Quattrociocchi Alessandra" w:date="2026-08-03T14:02:00Z">
            <w:rPr>
              <w:color w:val="001F5F"/>
              <w:spacing w:val="-11"/>
              <w:sz w:val="24"/>
            </w:rPr>
          </w:rPrChange>
        </w:rPr>
        <w:t xml:space="preserve"> </w:t>
      </w:r>
      <w:r w:rsidRPr="00E853B3">
        <w:rPr>
          <w:color w:val="002060"/>
          <w:sz w:val="24"/>
          <w:rPrChange w:id="17633" w:author="Quattrociocchi Alessandra" w:date="2026-08-03T14:02:00Z">
            <w:rPr>
              <w:color w:val="001F5F"/>
              <w:sz w:val="24"/>
            </w:rPr>
          </w:rPrChange>
        </w:rPr>
        <w:t>atte</w:t>
      </w:r>
      <w:r w:rsidRPr="00E853B3">
        <w:rPr>
          <w:color w:val="002060"/>
          <w:spacing w:val="-11"/>
          <w:sz w:val="24"/>
          <w:rPrChange w:id="17634" w:author="Quattrociocchi Alessandra" w:date="2026-08-03T14:02:00Z">
            <w:rPr>
              <w:color w:val="001F5F"/>
              <w:spacing w:val="-11"/>
              <w:sz w:val="24"/>
            </w:rPr>
          </w:rPrChange>
        </w:rPr>
        <w:t xml:space="preserve"> </w:t>
      </w:r>
      <w:r w:rsidRPr="00E853B3">
        <w:rPr>
          <w:color w:val="002060"/>
          <w:sz w:val="24"/>
          <w:rPrChange w:id="17635" w:author="Quattrociocchi Alessandra" w:date="2026-08-03T14:02:00Z">
            <w:rPr>
              <w:color w:val="001F5F"/>
              <w:sz w:val="24"/>
            </w:rPr>
          </w:rPrChange>
        </w:rPr>
        <w:t>a</w:t>
      </w:r>
      <w:r w:rsidRPr="00E853B3">
        <w:rPr>
          <w:color w:val="002060"/>
          <w:spacing w:val="-6"/>
          <w:sz w:val="24"/>
          <w:rPrChange w:id="17636" w:author="Quattrociocchi Alessandra" w:date="2026-08-03T14:02:00Z">
            <w:rPr>
              <w:color w:val="001F5F"/>
              <w:spacing w:val="-6"/>
              <w:sz w:val="24"/>
            </w:rPr>
          </w:rPrChange>
        </w:rPr>
        <w:t xml:space="preserve"> </w:t>
      </w:r>
      <w:r w:rsidRPr="00E853B3">
        <w:rPr>
          <w:color w:val="002060"/>
          <w:sz w:val="24"/>
          <w:rPrChange w:id="17637" w:author="Quattrociocchi Alessandra" w:date="2026-08-03T14:02:00Z">
            <w:rPr>
              <w:color w:val="001F5F"/>
              <w:sz w:val="24"/>
            </w:rPr>
          </w:rPrChange>
        </w:rPr>
        <w:t>prevenire</w:t>
      </w:r>
      <w:r w:rsidRPr="00E853B3">
        <w:rPr>
          <w:color w:val="002060"/>
          <w:spacing w:val="-1"/>
          <w:sz w:val="24"/>
          <w:rPrChange w:id="17638" w:author="Quattrociocchi Alessandra" w:date="2026-08-03T14:02:00Z">
            <w:rPr>
              <w:color w:val="001F5F"/>
              <w:spacing w:val="-1"/>
              <w:sz w:val="24"/>
            </w:rPr>
          </w:rPrChange>
        </w:rPr>
        <w:t xml:space="preserve"> </w:t>
      </w:r>
      <w:r w:rsidRPr="00E853B3">
        <w:rPr>
          <w:color w:val="002060"/>
          <w:sz w:val="24"/>
          <w:rPrChange w:id="17639" w:author="Quattrociocchi Alessandra" w:date="2026-08-03T14:02:00Z">
            <w:rPr>
              <w:color w:val="001F5F"/>
              <w:sz w:val="24"/>
            </w:rPr>
          </w:rPrChange>
        </w:rPr>
        <w:t>eventuali</w:t>
      </w:r>
      <w:r w:rsidRPr="00E853B3">
        <w:rPr>
          <w:color w:val="002060"/>
          <w:spacing w:val="-8"/>
          <w:sz w:val="24"/>
          <w:rPrChange w:id="17640" w:author="Quattrociocchi Alessandra" w:date="2026-08-03T14:02:00Z">
            <w:rPr>
              <w:color w:val="001F5F"/>
              <w:spacing w:val="-8"/>
              <w:sz w:val="24"/>
            </w:rPr>
          </w:rPrChange>
        </w:rPr>
        <w:t xml:space="preserve"> </w:t>
      </w:r>
      <w:r w:rsidRPr="00E853B3">
        <w:rPr>
          <w:color w:val="002060"/>
          <w:sz w:val="24"/>
          <w:rPrChange w:id="17641" w:author="Quattrociocchi Alessandra" w:date="2026-08-03T14:02:00Z">
            <w:rPr>
              <w:color w:val="001F5F"/>
              <w:sz w:val="24"/>
            </w:rPr>
          </w:rPrChange>
        </w:rPr>
        <w:t>pregiudizi</w:t>
      </w:r>
      <w:r w:rsidRPr="00E853B3">
        <w:rPr>
          <w:color w:val="002060"/>
          <w:spacing w:val="-13"/>
          <w:sz w:val="24"/>
          <w:rPrChange w:id="17642" w:author="Quattrociocchi Alessandra" w:date="2026-08-03T14:02:00Z">
            <w:rPr>
              <w:color w:val="001F5F"/>
              <w:spacing w:val="-13"/>
              <w:sz w:val="24"/>
            </w:rPr>
          </w:rPrChange>
        </w:rPr>
        <w:t xml:space="preserve"> </w:t>
      </w:r>
      <w:r w:rsidRPr="00E853B3">
        <w:rPr>
          <w:color w:val="002060"/>
          <w:sz w:val="24"/>
          <w:rPrChange w:id="17643" w:author="Quattrociocchi Alessandra" w:date="2026-08-03T14:02:00Z">
            <w:rPr>
              <w:color w:val="001F5F"/>
              <w:sz w:val="24"/>
            </w:rPr>
          </w:rPrChange>
        </w:rPr>
        <w:t>all’ambiente, piuttosto</w:t>
      </w:r>
      <w:r w:rsidRPr="00E853B3">
        <w:rPr>
          <w:color w:val="002060"/>
          <w:spacing w:val="-11"/>
          <w:sz w:val="24"/>
          <w:rPrChange w:id="17644" w:author="Quattrociocchi Alessandra" w:date="2026-08-03T14:02:00Z">
            <w:rPr>
              <w:color w:val="001F5F"/>
              <w:spacing w:val="-11"/>
              <w:sz w:val="24"/>
            </w:rPr>
          </w:rPrChange>
        </w:rPr>
        <w:t xml:space="preserve"> </w:t>
      </w:r>
      <w:r w:rsidRPr="00E853B3">
        <w:rPr>
          <w:color w:val="002060"/>
          <w:sz w:val="24"/>
          <w:rPrChange w:id="17645" w:author="Quattrociocchi Alessandra" w:date="2026-08-03T14:02:00Z">
            <w:rPr>
              <w:color w:val="001F5F"/>
              <w:sz w:val="24"/>
            </w:rPr>
          </w:rPrChange>
        </w:rPr>
        <w:t>che</w:t>
      </w:r>
      <w:r w:rsidRPr="00E853B3">
        <w:rPr>
          <w:color w:val="002060"/>
          <w:spacing w:val="-12"/>
          <w:sz w:val="24"/>
          <w:rPrChange w:id="17646" w:author="Quattrociocchi Alessandra" w:date="2026-08-03T14:02:00Z">
            <w:rPr>
              <w:color w:val="001F5F"/>
              <w:spacing w:val="-12"/>
              <w:sz w:val="24"/>
            </w:rPr>
          </w:rPrChange>
        </w:rPr>
        <w:t xml:space="preserve"> </w:t>
      </w:r>
      <w:r w:rsidRPr="00E853B3">
        <w:rPr>
          <w:color w:val="002060"/>
          <w:sz w:val="24"/>
          <w:rPrChange w:id="17647" w:author="Quattrociocchi Alessandra" w:date="2026-08-03T14:02:00Z">
            <w:rPr>
              <w:color w:val="001F5F"/>
              <w:sz w:val="24"/>
            </w:rPr>
          </w:rPrChange>
        </w:rPr>
        <w:t>attendere</w:t>
      </w:r>
      <w:r w:rsidRPr="00E853B3">
        <w:rPr>
          <w:color w:val="002060"/>
          <w:spacing w:val="-12"/>
          <w:sz w:val="24"/>
          <w:rPrChange w:id="17648" w:author="Quattrociocchi Alessandra" w:date="2026-08-03T14:02:00Z">
            <w:rPr>
              <w:color w:val="001F5F"/>
              <w:spacing w:val="-12"/>
              <w:sz w:val="24"/>
            </w:rPr>
          </w:rPrChange>
        </w:rPr>
        <w:t xml:space="preserve"> </w:t>
      </w:r>
      <w:r w:rsidRPr="00E853B3">
        <w:rPr>
          <w:color w:val="002060"/>
          <w:sz w:val="24"/>
          <w:rPrChange w:id="17649" w:author="Quattrociocchi Alessandra" w:date="2026-08-03T14:02:00Z">
            <w:rPr>
              <w:color w:val="001F5F"/>
              <w:sz w:val="24"/>
            </w:rPr>
          </w:rPrChange>
        </w:rPr>
        <w:t>il</w:t>
      </w:r>
      <w:r w:rsidRPr="00E853B3">
        <w:rPr>
          <w:color w:val="002060"/>
          <w:spacing w:val="-14"/>
          <w:sz w:val="24"/>
          <w:rPrChange w:id="17650" w:author="Quattrociocchi Alessandra" w:date="2026-08-03T14:02:00Z">
            <w:rPr>
              <w:color w:val="001F5F"/>
              <w:spacing w:val="-14"/>
              <w:sz w:val="24"/>
            </w:rPr>
          </w:rPrChange>
        </w:rPr>
        <w:t xml:space="preserve"> </w:t>
      </w:r>
      <w:r w:rsidRPr="00E853B3">
        <w:rPr>
          <w:color w:val="002060"/>
          <w:sz w:val="24"/>
          <w:rPrChange w:id="17651" w:author="Quattrociocchi Alessandra" w:date="2026-08-03T14:02:00Z">
            <w:rPr>
              <w:color w:val="001F5F"/>
              <w:sz w:val="24"/>
            </w:rPr>
          </w:rPrChange>
        </w:rPr>
        <w:t>momento</w:t>
      </w:r>
      <w:r w:rsidRPr="00E853B3">
        <w:rPr>
          <w:color w:val="002060"/>
          <w:spacing w:val="-11"/>
          <w:sz w:val="24"/>
          <w:rPrChange w:id="17652" w:author="Quattrociocchi Alessandra" w:date="2026-08-03T14:02:00Z">
            <w:rPr>
              <w:color w:val="001F5F"/>
              <w:spacing w:val="-11"/>
              <w:sz w:val="24"/>
            </w:rPr>
          </w:rPrChange>
        </w:rPr>
        <w:t xml:space="preserve"> </w:t>
      </w:r>
      <w:r w:rsidRPr="00E853B3">
        <w:rPr>
          <w:color w:val="002060"/>
          <w:sz w:val="24"/>
          <w:rPrChange w:id="17653" w:author="Quattrociocchi Alessandra" w:date="2026-08-03T14:02:00Z">
            <w:rPr>
              <w:color w:val="001F5F"/>
              <w:sz w:val="24"/>
            </w:rPr>
          </w:rPrChange>
        </w:rPr>
        <w:t>della</w:t>
      </w:r>
      <w:r w:rsidRPr="00E853B3">
        <w:rPr>
          <w:color w:val="002060"/>
          <w:spacing w:val="-16"/>
          <w:sz w:val="24"/>
          <w:rPrChange w:id="17654" w:author="Quattrociocchi Alessandra" w:date="2026-08-03T14:02:00Z">
            <w:rPr>
              <w:color w:val="001F5F"/>
              <w:spacing w:val="-16"/>
              <w:sz w:val="24"/>
            </w:rPr>
          </w:rPrChange>
        </w:rPr>
        <w:t xml:space="preserve"> </w:t>
      </w:r>
      <w:r w:rsidRPr="00E853B3">
        <w:rPr>
          <w:color w:val="002060"/>
          <w:sz w:val="24"/>
          <w:rPrChange w:id="17655" w:author="Quattrociocchi Alessandra" w:date="2026-08-03T14:02:00Z">
            <w:rPr>
              <w:color w:val="001F5F"/>
              <w:sz w:val="24"/>
            </w:rPr>
          </w:rPrChange>
        </w:rPr>
        <w:t>riparazione</w:t>
      </w:r>
      <w:r w:rsidRPr="00E853B3">
        <w:rPr>
          <w:color w:val="002060"/>
          <w:spacing w:val="-12"/>
          <w:sz w:val="24"/>
          <w:rPrChange w:id="17656" w:author="Quattrociocchi Alessandra" w:date="2026-08-03T14:02:00Z">
            <w:rPr>
              <w:color w:val="001F5F"/>
              <w:spacing w:val="-12"/>
              <w:sz w:val="24"/>
            </w:rPr>
          </w:rPrChange>
        </w:rPr>
        <w:t xml:space="preserve"> </w:t>
      </w:r>
      <w:r w:rsidRPr="00E853B3">
        <w:rPr>
          <w:color w:val="002060"/>
          <w:sz w:val="24"/>
          <w:rPrChange w:id="17657" w:author="Quattrociocchi Alessandra" w:date="2026-08-03T14:02:00Z">
            <w:rPr>
              <w:color w:val="001F5F"/>
              <w:sz w:val="24"/>
            </w:rPr>
          </w:rPrChange>
        </w:rPr>
        <w:t>di</w:t>
      </w:r>
      <w:r w:rsidRPr="00E853B3">
        <w:rPr>
          <w:color w:val="002060"/>
          <w:spacing w:val="-13"/>
          <w:sz w:val="24"/>
          <w:rPrChange w:id="17658" w:author="Quattrociocchi Alessandra" w:date="2026-08-03T14:02:00Z">
            <w:rPr>
              <w:color w:val="001F5F"/>
              <w:spacing w:val="-13"/>
              <w:sz w:val="24"/>
            </w:rPr>
          </w:rPrChange>
        </w:rPr>
        <w:t xml:space="preserve"> </w:t>
      </w:r>
      <w:r w:rsidRPr="00E853B3">
        <w:rPr>
          <w:color w:val="002060"/>
          <w:sz w:val="24"/>
          <w:rPrChange w:id="17659" w:author="Quattrociocchi Alessandra" w:date="2026-08-03T14:02:00Z">
            <w:rPr>
              <w:color w:val="001F5F"/>
              <w:sz w:val="24"/>
            </w:rPr>
          </w:rPrChange>
        </w:rPr>
        <w:t>un</w:t>
      </w:r>
      <w:r w:rsidRPr="00E853B3">
        <w:rPr>
          <w:color w:val="002060"/>
          <w:spacing w:val="-12"/>
          <w:sz w:val="24"/>
          <w:rPrChange w:id="17660" w:author="Quattrociocchi Alessandra" w:date="2026-08-03T14:02:00Z">
            <w:rPr>
              <w:color w:val="001F5F"/>
              <w:spacing w:val="-12"/>
              <w:sz w:val="24"/>
            </w:rPr>
          </w:rPrChange>
        </w:rPr>
        <w:t xml:space="preserve"> </w:t>
      </w:r>
      <w:r w:rsidRPr="00E853B3">
        <w:rPr>
          <w:color w:val="002060"/>
          <w:sz w:val="24"/>
          <w:rPrChange w:id="17661" w:author="Quattrociocchi Alessandra" w:date="2026-08-03T14:02:00Z">
            <w:rPr>
              <w:color w:val="001F5F"/>
              <w:sz w:val="24"/>
            </w:rPr>
          </w:rPrChange>
        </w:rPr>
        <w:t>danno</w:t>
      </w:r>
      <w:r w:rsidRPr="00E853B3">
        <w:rPr>
          <w:color w:val="002060"/>
          <w:spacing w:val="-12"/>
          <w:sz w:val="24"/>
          <w:rPrChange w:id="17662" w:author="Quattrociocchi Alessandra" w:date="2026-08-03T14:02:00Z">
            <w:rPr>
              <w:color w:val="001F5F"/>
              <w:spacing w:val="-12"/>
              <w:sz w:val="24"/>
            </w:rPr>
          </w:rPrChange>
        </w:rPr>
        <w:t xml:space="preserve"> </w:t>
      </w:r>
      <w:r w:rsidRPr="00E853B3">
        <w:rPr>
          <w:color w:val="002060"/>
          <w:sz w:val="24"/>
          <w:rPrChange w:id="17663" w:author="Quattrociocchi Alessandra" w:date="2026-08-03T14:02:00Z">
            <w:rPr>
              <w:color w:val="001F5F"/>
              <w:sz w:val="24"/>
            </w:rPr>
          </w:rPrChange>
        </w:rPr>
        <w:t>ormai</w:t>
      </w:r>
      <w:r w:rsidRPr="00E853B3">
        <w:rPr>
          <w:color w:val="002060"/>
          <w:spacing w:val="-2"/>
          <w:sz w:val="24"/>
          <w:rPrChange w:id="17664" w:author="Quattrociocchi Alessandra" w:date="2026-08-03T14:02:00Z">
            <w:rPr>
              <w:color w:val="001F5F"/>
              <w:spacing w:val="-2"/>
              <w:sz w:val="24"/>
            </w:rPr>
          </w:rPrChange>
        </w:rPr>
        <w:t xml:space="preserve"> </w:t>
      </w:r>
      <w:r w:rsidRPr="00E853B3">
        <w:rPr>
          <w:color w:val="002060"/>
          <w:sz w:val="24"/>
          <w:rPrChange w:id="17665" w:author="Quattrociocchi Alessandra" w:date="2026-08-03T14:02:00Z">
            <w:rPr>
              <w:color w:val="001F5F"/>
              <w:sz w:val="24"/>
            </w:rPr>
          </w:rPrChange>
        </w:rPr>
        <w:t>realizzato;</w:t>
      </w:r>
    </w:p>
    <w:p w14:paraId="714CED85" w14:textId="77777777" w:rsidR="00BF1088" w:rsidRPr="00E853B3" w:rsidRDefault="008F2748">
      <w:pPr>
        <w:pStyle w:val="Paragrafoelenco"/>
        <w:numPr>
          <w:ilvl w:val="0"/>
          <w:numId w:val="11"/>
        </w:numPr>
        <w:tabs>
          <w:tab w:val="left" w:pos="645"/>
        </w:tabs>
        <w:spacing w:before="120"/>
        <w:ind w:right="859"/>
        <w:rPr>
          <w:color w:val="002060"/>
          <w:sz w:val="24"/>
          <w:rPrChange w:id="17666" w:author="Quattrociocchi Alessandra" w:date="2026-08-03T14:02:00Z">
            <w:rPr>
              <w:sz w:val="24"/>
            </w:rPr>
          </w:rPrChange>
        </w:rPr>
        <w:pPrChange w:id="17667" w:author="Quattrociocchi Alessandra" w:date="2026-08-03T14:02:00Z">
          <w:pPr>
            <w:pStyle w:val="Paragrafoelenco"/>
            <w:numPr>
              <w:numId w:val="96"/>
            </w:numPr>
            <w:tabs>
              <w:tab w:val="left" w:pos="645"/>
            </w:tabs>
            <w:spacing w:before="114" w:line="242" w:lineRule="auto"/>
            <w:ind w:left="645" w:right="859" w:hanging="505"/>
          </w:pPr>
        </w:pPrChange>
      </w:pPr>
      <w:r w:rsidRPr="00E853B3">
        <w:rPr>
          <w:color w:val="002060"/>
          <w:sz w:val="24"/>
          <w:rPrChange w:id="17668" w:author="Quattrociocchi Alessandra" w:date="2026-08-03T14:02:00Z">
            <w:rPr>
              <w:color w:val="001F5F"/>
              <w:sz w:val="24"/>
            </w:rPr>
          </w:rPrChange>
        </w:rPr>
        <w:t>programmare un accurato e costante monitoraggio dei progressi scientifici e dell’evoluzione normativa in materia ambientale;</w:t>
      </w:r>
    </w:p>
    <w:p w14:paraId="2F40EE7E" w14:textId="77777777" w:rsidR="00BF1088" w:rsidRPr="00E853B3" w:rsidRDefault="008F2748">
      <w:pPr>
        <w:pStyle w:val="Paragrafoelenco"/>
        <w:numPr>
          <w:ilvl w:val="0"/>
          <w:numId w:val="11"/>
        </w:numPr>
        <w:tabs>
          <w:tab w:val="left" w:pos="643"/>
          <w:tab w:val="left" w:pos="645"/>
        </w:tabs>
        <w:spacing w:before="120"/>
        <w:ind w:right="846"/>
        <w:rPr>
          <w:color w:val="002060"/>
          <w:sz w:val="24"/>
          <w:rPrChange w:id="17669" w:author="Quattrociocchi Alessandra" w:date="2026-08-03T14:02:00Z">
            <w:rPr>
              <w:sz w:val="24"/>
            </w:rPr>
          </w:rPrChange>
        </w:rPr>
        <w:pPrChange w:id="17670" w:author="Quattrociocchi Alessandra" w:date="2026-08-03T14:02:00Z">
          <w:pPr>
            <w:pStyle w:val="Paragrafoelenco"/>
            <w:numPr>
              <w:numId w:val="96"/>
            </w:numPr>
            <w:tabs>
              <w:tab w:val="left" w:pos="643"/>
              <w:tab w:val="left" w:pos="645"/>
            </w:tabs>
            <w:spacing w:before="115"/>
            <w:ind w:left="645" w:right="846" w:hanging="505"/>
          </w:pPr>
        </w:pPrChange>
      </w:pPr>
      <w:r w:rsidRPr="00E853B3">
        <w:rPr>
          <w:color w:val="002060"/>
          <w:sz w:val="24"/>
          <w:rPrChange w:id="17671" w:author="Quattrociocchi Alessandra" w:date="2026-08-03T14:02:00Z">
            <w:rPr>
              <w:color w:val="001F5F"/>
              <w:sz w:val="24"/>
            </w:rPr>
          </w:rPrChange>
        </w:rPr>
        <w:t>promuovere i valori della formazione e della condivisione dei principi del codice tra tutti i soggetti operanti nell’impresa, apicali</w:t>
      </w:r>
      <w:r w:rsidRPr="00E853B3">
        <w:rPr>
          <w:color w:val="002060"/>
          <w:spacing w:val="-1"/>
          <w:sz w:val="24"/>
          <w:rPrChange w:id="17672" w:author="Quattrociocchi Alessandra" w:date="2026-08-03T14:02:00Z">
            <w:rPr>
              <w:color w:val="001F5F"/>
              <w:spacing w:val="-1"/>
              <w:sz w:val="24"/>
            </w:rPr>
          </w:rPrChange>
        </w:rPr>
        <w:t xml:space="preserve"> </w:t>
      </w:r>
      <w:r w:rsidRPr="00E853B3">
        <w:rPr>
          <w:color w:val="002060"/>
          <w:sz w:val="24"/>
          <w:rPrChange w:id="17673" w:author="Quattrociocchi Alessandra" w:date="2026-08-03T14:02:00Z">
            <w:rPr>
              <w:color w:val="001F5F"/>
              <w:sz w:val="24"/>
            </w:rPr>
          </w:rPrChange>
        </w:rPr>
        <w:t>o sottoposti, affinché</w:t>
      </w:r>
      <w:r w:rsidRPr="00E853B3">
        <w:rPr>
          <w:noProof/>
          <w:color w:val="002060"/>
          <w:spacing w:val="2"/>
          <w:position w:val="-3"/>
          <w:sz w:val="24"/>
          <w:rPrChange w:id="17674" w:author="Quattrociocchi Alessandra" w:date="2026-08-03T14:02:00Z">
            <w:rPr>
              <w:noProof/>
              <w:color w:val="001F5F"/>
              <w:spacing w:val="2"/>
              <w:position w:val="-3"/>
              <w:sz w:val="24"/>
            </w:rPr>
          </w:rPrChange>
        </w:rPr>
        <w:drawing>
          <wp:inline distT="0" distB="0" distL="0" distR="0" wp14:anchorId="092A13DA" wp14:editId="2E48594E">
            <wp:extent cx="45720" cy="12192"/>
            <wp:effectExtent l="0" t="0" r="0" b="0"/>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35" cstate="print"/>
                    <a:stretch>
                      <a:fillRect/>
                    </a:stretch>
                  </pic:blipFill>
                  <pic:spPr>
                    <a:xfrm>
                      <a:off x="0" y="0"/>
                      <a:ext cx="45720" cy="12192"/>
                    </a:xfrm>
                    <a:prstGeom prst="rect">
                      <a:avLst/>
                    </a:prstGeom>
                  </pic:spPr>
                </pic:pic>
              </a:graphicData>
            </a:graphic>
          </wp:inline>
        </w:drawing>
      </w:r>
      <w:r w:rsidRPr="00E853B3">
        <w:rPr>
          <w:color w:val="002060"/>
          <w:sz w:val="24"/>
          <w:rPrChange w:id="17675" w:author="Quattrociocchi Alessandra" w:date="2026-08-03T14:02:00Z">
            <w:rPr>
              <w:color w:val="001F5F"/>
              <w:sz w:val="24"/>
            </w:rPr>
          </w:rPrChange>
        </w:rPr>
        <w:t>si attengano ai</w:t>
      </w:r>
      <w:r w:rsidRPr="00E853B3">
        <w:rPr>
          <w:color w:val="002060"/>
          <w:spacing w:val="-2"/>
          <w:sz w:val="24"/>
          <w:rPrChange w:id="17676" w:author="Quattrociocchi Alessandra" w:date="2026-08-03T14:02:00Z">
            <w:rPr>
              <w:color w:val="001F5F"/>
              <w:spacing w:val="-2"/>
              <w:sz w:val="24"/>
            </w:rPr>
          </w:rPrChange>
        </w:rPr>
        <w:t xml:space="preserve"> </w:t>
      </w:r>
      <w:r w:rsidRPr="00E853B3">
        <w:rPr>
          <w:color w:val="002060"/>
          <w:sz w:val="24"/>
          <w:rPrChange w:id="17677" w:author="Quattrociocchi Alessandra" w:date="2026-08-03T14:02:00Z">
            <w:rPr>
              <w:color w:val="001F5F"/>
              <w:sz w:val="24"/>
            </w:rPr>
          </w:rPrChange>
        </w:rPr>
        <w:t>principi</w:t>
      </w:r>
      <w:r w:rsidRPr="00E853B3">
        <w:rPr>
          <w:color w:val="002060"/>
          <w:spacing w:val="-2"/>
          <w:sz w:val="24"/>
          <w:rPrChange w:id="17678" w:author="Quattrociocchi Alessandra" w:date="2026-08-03T14:02:00Z">
            <w:rPr>
              <w:color w:val="001F5F"/>
              <w:spacing w:val="-2"/>
              <w:sz w:val="24"/>
            </w:rPr>
          </w:rPrChange>
        </w:rPr>
        <w:t xml:space="preserve"> </w:t>
      </w:r>
      <w:r w:rsidRPr="00E853B3">
        <w:rPr>
          <w:color w:val="002060"/>
          <w:sz w:val="24"/>
          <w:rPrChange w:id="17679" w:author="Quattrociocchi Alessandra" w:date="2026-08-03T14:02:00Z">
            <w:rPr>
              <w:color w:val="001F5F"/>
              <w:sz w:val="24"/>
            </w:rPr>
          </w:rPrChange>
        </w:rPr>
        <w:t>etici</w:t>
      </w:r>
      <w:r w:rsidRPr="00E853B3">
        <w:rPr>
          <w:color w:val="002060"/>
          <w:spacing w:val="-2"/>
          <w:sz w:val="24"/>
          <w:rPrChange w:id="17680" w:author="Quattrociocchi Alessandra" w:date="2026-08-03T14:02:00Z">
            <w:rPr>
              <w:color w:val="001F5F"/>
              <w:spacing w:val="-2"/>
              <w:sz w:val="24"/>
            </w:rPr>
          </w:rPrChange>
        </w:rPr>
        <w:t xml:space="preserve"> </w:t>
      </w:r>
      <w:r w:rsidRPr="00E853B3">
        <w:rPr>
          <w:color w:val="002060"/>
          <w:sz w:val="24"/>
          <w:rPrChange w:id="17681" w:author="Quattrociocchi Alessandra" w:date="2026-08-03T14:02:00Z">
            <w:rPr>
              <w:color w:val="001F5F"/>
              <w:sz w:val="24"/>
            </w:rPr>
          </w:rPrChange>
        </w:rPr>
        <w:t>stabiliti,</w:t>
      </w:r>
      <w:r w:rsidRPr="00E853B3">
        <w:rPr>
          <w:color w:val="002060"/>
          <w:spacing w:val="-2"/>
          <w:sz w:val="24"/>
          <w:rPrChange w:id="17682" w:author="Quattrociocchi Alessandra" w:date="2026-08-03T14:02:00Z">
            <w:rPr>
              <w:color w:val="001F5F"/>
              <w:spacing w:val="-2"/>
              <w:sz w:val="24"/>
            </w:rPr>
          </w:rPrChange>
        </w:rPr>
        <w:t xml:space="preserve"> </w:t>
      </w:r>
      <w:r w:rsidRPr="00E853B3">
        <w:rPr>
          <w:color w:val="002060"/>
          <w:sz w:val="24"/>
          <w:rPrChange w:id="17683" w:author="Quattrociocchi Alessandra" w:date="2026-08-03T14:02:00Z">
            <w:rPr>
              <w:color w:val="001F5F"/>
              <w:sz w:val="24"/>
            </w:rPr>
          </w:rPrChange>
        </w:rPr>
        <w:t>in</w:t>
      </w:r>
      <w:r w:rsidRPr="00E853B3">
        <w:rPr>
          <w:color w:val="002060"/>
          <w:spacing w:val="-2"/>
          <w:sz w:val="24"/>
          <w:rPrChange w:id="17684" w:author="Quattrociocchi Alessandra" w:date="2026-08-03T14:02:00Z">
            <w:rPr>
              <w:color w:val="001F5F"/>
              <w:spacing w:val="-2"/>
              <w:sz w:val="24"/>
            </w:rPr>
          </w:rPrChange>
        </w:rPr>
        <w:t xml:space="preserve"> </w:t>
      </w:r>
      <w:r w:rsidRPr="00E853B3">
        <w:rPr>
          <w:color w:val="002060"/>
          <w:sz w:val="24"/>
          <w:rPrChange w:id="17685" w:author="Quattrociocchi Alessandra" w:date="2026-08-03T14:02:00Z">
            <w:rPr>
              <w:color w:val="001F5F"/>
              <w:sz w:val="24"/>
            </w:rPr>
          </w:rPrChange>
        </w:rPr>
        <w:t>particolare</w:t>
      </w:r>
      <w:r w:rsidRPr="00E853B3">
        <w:rPr>
          <w:color w:val="002060"/>
          <w:spacing w:val="-6"/>
          <w:sz w:val="24"/>
          <w:rPrChange w:id="17686" w:author="Quattrociocchi Alessandra" w:date="2026-08-03T14:02:00Z">
            <w:rPr>
              <w:color w:val="001F5F"/>
              <w:spacing w:val="-6"/>
              <w:sz w:val="24"/>
            </w:rPr>
          </w:rPrChange>
        </w:rPr>
        <w:t xml:space="preserve"> </w:t>
      </w:r>
      <w:r w:rsidRPr="00E853B3">
        <w:rPr>
          <w:color w:val="002060"/>
          <w:sz w:val="24"/>
          <w:rPrChange w:id="17687" w:author="Quattrociocchi Alessandra" w:date="2026-08-03T14:02:00Z">
            <w:rPr>
              <w:color w:val="001F5F"/>
              <w:sz w:val="24"/>
            </w:rPr>
          </w:rPrChange>
        </w:rPr>
        <w:t>quando</w:t>
      </w:r>
      <w:r w:rsidRPr="00E853B3">
        <w:rPr>
          <w:color w:val="002060"/>
          <w:spacing w:val="-2"/>
          <w:sz w:val="24"/>
          <w:rPrChange w:id="17688" w:author="Quattrociocchi Alessandra" w:date="2026-08-03T14:02:00Z">
            <w:rPr>
              <w:color w:val="001F5F"/>
              <w:spacing w:val="-2"/>
              <w:sz w:val="24"/>
            </w:rPr>
          </w:rPrChange>
        </w:rPr>
        <w:t xml:space="preserve"> </w:t>
      </w:r>
      <w:r w:rsidRPr="00E853B3">
        <w:rPr>
          <w:color w:val="002060"/>
          <w:sz w:val="24"/>
          <w:rPrChange w:id="17689" w:author="Quattrociocchi Alessandra" w:date="2026-08-03T14:02:00Z">
            <w:rPr>
              <w:color w:val="001F5F"/>
              <w:sz w:val="24"/>
            </w:rPr>
          </w:rPrChange>
        </w:rPr>
        <w:t>devono</w:t>
      </w:r>
      <w:r w:rsidRPr="00E853B3">
        <w:rPr>
          <w:color w:val="002060"/>
          <w:spacing w:val="-2"/>
          <w:sz w:val="24"/>
          <w:rPrChange w:id="17690" w:author="Quattrociocchi Alessandra" w:date="2026-08-03T14:02:00Z">
            <w:rPr>
              <w:color w:val="001F5F"/>
              <w:spacing w:val="-2"/>
              <w:sz w:val="24"/>
            </w:rPr>
          </w:rPrChange>
        </w:rPr>
        <w:t xml:space="preserve"> </w:t>
      </w:r>
      <w:r w:rsidRPr="00E853B3">
        <w:rPr>
          <w:color w:val="002060"/>
          <w:sz w:val="24"/>
          <w:rPrChange w:id="17691" w:author="Quattrociocchi Alessandra" w:date="2026-08-03T14:02:00Z">
            <w:rPr>
              <w:color w:val="001F5F"/>
              <w:sz w:val="24"/>
            </w:rPr>
          </w:rPrChange>
        </w:rPr>
        <w:t>essere</w:t>
      </w:r>
      <w:r w:rsidRPr="00E853B3">
        <w:rPr>
          <w:color w:val="002060"/>
          <w:spacing w:val="-2"/>
          <w:sz w:val="24"/>
          <w:rPrChange w:id="17692" w:author="Quattrociocchi Alessandra" w:date="2026-08-03T14:02:00Z">
            <w:rPr>
              <w:color w:val="001F5F"/>
              <w:spacing w:val="-2"/>
              <w:sz w:val="24"/>
            </w:rPr>
          </w:rPrChange>
        </w:rPr>
        <w:t xml:space="preserve"> </w:t>
      </w:r>
      <w:r w:rsidRPr="00E853B3">
        <w:rPr>
          <w:color w:val="002060"/>
          <w:sz w:val="24"/>
          <w:rPrChange w:id="17693" w:author="Quattrociocchi Alessandra" w:date="2026-08-03T14:02:00Z">
            <w:rPr>
              <w:color w:val="001F5F"/>
              <w:sz w:val="24"/>
            </w:rPr>
          </w:rPrChange>
        </w:rPr>
        <w:t>prese</w:t>
      </w:r>
      <w:r w:rsidRPr="00E853B3">
        <w:rPr>
          <w:color w:val="002060"/>
          <w:spacing w:val="-2"/>
          <w:sz w:val="24"/>
          <w:rPrChange w:id="17694" w:author="Quattrociocchi Alessandra" w:date="2026-08-03T14:02:00Z">
            <w:rPr>
              <w:color w:val="001F5F"/>
              <w:spacing w:val="-2"/>
              <w:sz w:val="24"/>
            </w:rPr>
          </w:rPrChange>
        </w:rPr>
        <w:t xml:space="preserve"> </w:t>
      </w:r>
      <w:r w:rsidRPr="00E853B3">
        <w:rPr>
          <w:color w:val="002060"/>
          <w:sz w:val="24"/>
          <w:rPrChange w:id="17695" w:author="Quattrociocchi Alessandra" w:date="2026-08-03T14:02:00Z">
            <w:rPr>
              <w:color w:val="001F5F"/>
              <w:sz w:val="24"/>
            </w:rPr>
          </w:rPrChange>
        </w:rPr>
        <w:t>delle</w:t>
      </w:r>
      <w:r w:rsidRPr="00E853B3">
        <w:rPr>
          <w:color w:val="002060"/>
          <w:spacing w:val="-6"/>
          <w:sz w:val="24"/>
          <w:rPrChange w:id="17696" w:author="Quattrociocchi Alessandra" w:date="2026-08-03T14:02:00Z">
            <w:rPr>
              <w:color w:val="001F5F"/>
              <w:spacing w:val="-6"/>
              <w:sz w:val="24"/>
            </w:rPr>
          </w:rPrChange>
        </w:rPr>
        <w:t xml:space="preserve"> </w:t>
      </w:r>
      <w:r w:rsidRPr="00E853B3">
        <w:rPr>
          <w:color w:val="002060"/>
          <w:sz w:val="24"/>
          <w:rPrChange w:id="17697" w:author="Quattrociocchi Alessandra" w:date="2026-08-03T14:02:00Z">
            <w:rPr>
              <w:color w:val="001F5F"/>
              <w:sz w:val="24"/>
            </w:rPr>
          </w:rPrChange>
        </w:rPr>
        <w:t>decisioni e, in seguito, quando le stesse vanno attuate.</w:t>
      </w:r>
    </w:p>
    <w:p w14:paraId="47D05DB0" w14:textId="77777777" w:rsidR="00BF1088" w:rsidRPr="00E853B3" w:rsidRDefault="00BF1088">
      <w:pPr>
        <w:pStyle w:val="Corpotesto"/>
        <w:spacing w:before="120"/>
        <w:ind w:left="0"/>
        <w:jc w:val="left"/>
        <w:rPr>
          <w:color w:val="002060"/>
          <w:rPrChange w:id="17698" w:author="Quattrociocchi Alessandra" w:date="2026-08-03T14:02:00Z">
            <w:rPr/>
          </w:rPrChange>
        </w:rPr>
        <w:pPrChange w:id="17699" w:author="Quattrociocchi Alessandra" w:date="2026-08-03T14:02:00Z">
          <w:pPr>
            <w:pStyle w:val="Corpotesto"/>
            <w:spacing w:before="0"/>
            <w:ind w:left="0"/>
            <w:jc w:val="left"/>
          </w:pPr>
        </w:pPrChange>
      </w:pPr>
    </w:p>
    <w:p w14:paraId="2F1A6D7B" w14:textId="77777777" w:rsidR="008A0C26" w:rsidRDefault="008A0C26">
      <w:pPr>
        <w:pStyle w:val="Corpotesto"/>
        <w:spacing w:before="87"/>
        <w:ind w:left="0"/>
        <w:jc w:val="left"/>
        <w:rPr>
          <w:del w:id="17700" w:author="Quattrociocchi Alessandra" w:date="2026-08-03T14:02:00Z"/>
        </w:rPr>
      </w:pPr>
      <w:bookmarkStart w:id="17701" w:name="_bookmark18"/>
      <w:bookmarkEnd w:id="17701"/>
    </w:p>
    <w:p w14:paraId="1FA70F5E" w14:textId="77777777" w:rsidR="00BF1088" w:rsidRPr="00E853B3" w:rsidRDefault="008F2748">
      <w:pPr>
        <w:pStyle w:val="Titolo2"/>
        <w:numPr>
          <w:ilvl w:val="1"/>
          <w:numId w:val="74"/>
        </w:numPr>
        <w:tabs>
          <w:tab w:val="left" w:pos="500"/>
        </w:tabs>
        <w:spacing w:before="120"/>
        <w:ind w:left="500" w:hanging="359"/>
        <w:rPr>
          <w:color w:val="002060"/>
          <w:rPrChange w:id="17702" w:author="Quattrociocchi Alessandra" w:date="2026-08-03T14:02:00Z">
            <w:rPr/>
          </w:rPrChange>
        </w:rPr>
        <w:pPrChange w:id="17703" w:author="Quattrociocchi Alessandra" w:date="2026-08-03T14:02:00Z">
          <w:pPr>
            <w:pStyle w:val="Titolo2"/>
            <w:numPr>
              <w:ilvl w:val="1"/>
              <w:numId w:val="159"/>
            </w:numPr>
            <w:tabs>
              <w:tab w:val="left" w:pos="500"/>
            </w:tabs>
            <w:ind w:left="500" w:hanging="361"/>
          </w:pPr>
        </w:pPrChange>
      </w:pPr>
      <w:r w:rsidRPr="00E853B3">
        <w:rPr>
          <w:color w:val="002060"/>
          <w:rPrChange w:id="17704" w:author="Quattrociocchi Alessandra" w:date="2026-08-03T14:02:00Z">
            <w:rPr>
              <w:color w:val="001F5F"/>
            </w:rPr>
          </w:rPrChange>
        </w:rPr>
        <w:t>Sistema</w:t>
      </w:r>
      <w:r w:rsidRPr="00E853B3">
        <w:rPr>
          <w:color w:val="002060"/>
          <w:spacing w:val="-5"/>
          <w:rPrChange w:id="17705" w:author="Quattrociocchi Alessandra" w:date="2026-08-03T14:02:00Z">
            <w:rPr>
              <w:color w:val="001F5F"/>
              <w:spacing w:val="-5"/>
            </w:rPr>
          </w:rPrChange>
        </w:rPr>
        <w:t xml:space="preserve"> </w:t>
      </w:r>
      <w:r w:rsidRPr="00E853B3">
        <w:rPr>
          <w:color w:val="002060"/>
          <w:rPrChange w:id="17706" w:author="Quattrociocchi Alessandra" w:date="2026-08-03T14:02:00Z">
            <w:rPr>
              <w:color w:val="001F5F"/>
            </w:rPr>
          </w:rPrChange>
        </w:rPr>
        <w:t>disciplinare</w:t>
      </w:r>
      <w:r w:rsidRPr="00E853B3">
        <w:rPr>
          <w:color w:val="002060"/>
          <w:spacing w:val="-5"/>
          <w:rPrChange w:id="17707" w:author="Quattrociocchi Alessandra" w:date="2026-08-03T14:02:00Z">
            <w:rPr>
              <w:color w:val="001F5F"/>
              <w:spacing w:val="-5"/>
            </w:rPr>
          </w:rPrChange>
        </w:rPr>
        <w:t xml:space="preserve"> </w:t>
      </w:r>
      <w:r w:rsidRPr="00E853B3">
        <w:rPr>
          <w:color w:val="002060"/>
          <w:rPrChange w:id="17708" w:author="Quattrociocchi Alessandra" w:date="2026-08-03T14:02:00Z">
            <w:rPr>
              <w:color w:val="001F5F"/>
            </w:rPr>
          </w:rPrChange>
        </w:rPr>
        <w:t>e</w:t>
      </w:r>
      <w:r w:rsidRPr="00E853B3">
        <w:rPr>
          <w:color w:val="002060"/>
          <w:spacing w:val="-5"/>
          <w:rPrChange w:id="17709" w:author="Quattrociocchi Alessandra" w:date="2026-08-03T14:02:00Z">
            <w:rPr>
              <w:color w:val="001F5F"/>
              <w:spacing w:val="-5"/>
            </w:rPr>
          </w:rPrChange>
        </w:rPr>
        <w:t xml:space="preserve"> </w:t>
      </w:r>
      <w:r w:rsidRPr="00E853B3">
        <w:rPr>
          <w:color w:val="002060"/>
          <w:rPrChange w:id="17710" w:author="Quattrociocchi Alessandra" w:date="2026-08-03T14:02:00Z">
            <w:rPr>
              <w:color w:val="001F5F"/>
            </w:rPr>
          </w:rPrChange>
        </w:rPr>
        <w:t>meccanismi</w:t>
      </w:r>
      <w:r w:rsidRPr="00E853B3">
        <w:rPr>
          <w:color w:val="002060"/>
          <w:spacing w:val="-4"/>
          <w:rPrChange w:id="17711" w:author="Quattrociocchi Alessandra" w:date="2026-08-03T14:02:00Z">
            <w:rPr>
              <w:color w:val="001F5F"/>
              <w:spacing w:val="-4"/>
            </w:rPr>
          </w:rPrChange>
        </w:rPr>
        <w:t xml:space="preserve"> </w:t>
      </w:r>
      <w:r w:rsidRPr="00E853B3">
        <w:rPr>
          <w:color w:val="002060"/>
          <w:spacing w:val="-2"/>
          <w:rPrChange w:id="17712" w:author="Quattrociocchi Alessandra" w:date="2026-08-03T14:02:00Z">
            <w:rPr>
              <w:color w:val="001F5F"/>
              <w:spacing w:val="-2"/>
            </w:rPr>
          </w:rPrChange>
        </w:rPr>
        <w:t>sanzionatori</w:t>
      </w:r>
    </w:p>
    <w:p w14:paraId="6705483C" w14:textId="77777777" w:rsidR="00BF1088" w:rsidRPr="00E853B3" w:rsidRDefault="008F2748">
      <w:pPr>
        <w:pStyle w:val="Corpotesto"/>
        <w:spacing w:before="120"/>
        <w:ind w:right="842"/>
        <w:rPr>
          <w:color w:val="002060"/>
          <w:rPrChange w:id="17713" w:author="Quattrociocchi Alessandra" w:date="2026-08-03T14:02:00Z">
            <w:rPr/>
          </w:rPrChange>
        </w:rPr>
        <w:pPrChange w:id="17714" w:author="Quattrociocchi Alessandra" w:date="2026-08-03T14:02:00Z">
          <w:pPr>
            <w:pStyle w:val="Corpotesto"/>
            <w:ind w:right="842"/>
          </w:pPr>
        </w:pPrChange>
      </w:pPr>
      <w:r w:rsidRPr="00E853B3">
        <w:rPr>
          <w:color w:val="002060"/>
          <w:rPrChange w:id="17715" w:author="Quattrociocchi Alessandra" w:date="2026-08-03T14:02:00Z">
            <w:rPr>
              <w:color w:val="001F5F"/>
            </w:rPr>
          </w:rPrChange>
        </w:rPr>
        <w:t>Un punto qualificante nella costruzione del modello è costituito dalla previsione di un adeguato</w:t>
      </w:r>
      <w:r w:rsidRPr="00E853B3">
        <w:rPr>
          <w:color w:val="002060"/>
          <w:spacing w:val="-15"/>
          <w:rPrChange w:id="17716" w:author="Quattrociocchi Alessandra" w:date="2026-08-03T14:02:00Z">
            <w:rPr>
              <w:color w:val="001F5F"/>
              <w:spacing w:val="-15"/>
            </w:rPr>
          </w:rPrChange>
        </w:rPr>
        <w:t xml:space="preserve"> </w:t>
      </w:r>
      <w:r w:rsidRPr="00E853B3">
        <w:rPr>
          <w:color w:val="002060"/>
          <w:rPrChange w:id="17717" w:author="Quattrociocchi Alessandra" w:date="2026-08-03T14:02:00Z">
            <w:rPr>
              <w:color w:val="001F5F"/>
            </w:rPr>
          </w:rPrChange>
        </w:rPr>
        <w:t>sistema</w:t>
      </w:r>
      <w:r w:rsidRPr="00E853B3">
        <w:rPr>
          <w:color w:val="002060"/>
          <w:spacing w:val="-16"/>
          <w:rPrChange w:id="17718" w:author="Quattrociocchi Alessandra" w:date="2026-08-03T14:02:00Z">
            <w:rPr>
              <w:color w:val="001F5F"/>
              <w:spacing w:val="-16"/>
            </w:rPr>
          </w:rPrChange>
        </w:rPr>
        <w:t xml:space="preserve"> </w:t>
      </w:r>
      <w:r w:rsidRPr="00E853B3">
        <w:rPr>
          <w:color w:val="002060"/>
          <w:rPrChange w:id="17719" w:author="Quattrociocchi Alessandra" w:date="2026-08-03T14:02:00Z">
            <w:rPr>
              <w:color w:val="001F5F"/>
            </w:rPr>
          </w:rPrChange>
        </w:rPr>
        <w:t>sanzionatorio</w:t>
      </w:r>
      <w:r w:rsidRPr="00E853B3">
        <w:rPr>
          <w:color w:val="002060"/>
          <w:spacing w:val="-16"/>
          <w:rPrChange w:id="17720" w:author="Quattrociocchi Alessandra" w:date="2026-08-03T14:02:00Z">
            <w:rPr>
              <w:color w:val="001F5F"/>
              <w:spacing w:val="-16"/>
            </w:rPr>
          </w:rPrChange>
        </w:rPr>
        <w:t xml:space="preserve"> </w:t>
      </w:r>
      <w:r w:rsidRPr="00E853B3">
        <w:rPr>
          <w:color w:val="002060"/>
          <w:rPrChange w:id="17721" w:author="Quattrociocchi Alessandra" w:date="2026-08-03T14:02:00Z">
            <w:rPr>
              <w:color w:val="001F5F"/>
            </w:rPr>
          </w:rPrChange>
        </w:rPr>
        <w:t>per</w:t>
      </w:r>
      <w:r w:rsidRPr="00E853B3">
        <w:rPr>
          <w:color w:val="002060"/>
          <w:spacing w:val="-9"/>
          <w:rPrChange w:id="17722" w:author="Quattrociocchi Alessandra" w:date="2026-08-03T14:02:00Z">
            <w:rPr>
              <w:color w:val="001F5F"/>
              <w:spacing w:val="-9"/>
            </w:rPr>
          </w:rPrChange>
        </w:rPr>
        <w:t xml:space="preserve"> </w:t>
      </w:r>
      <w:r w:rsidRPr="00E853B3">
        <w:rPr>
          <w:color w:val="002060"/>
          <w:rPrChange w:id="17723" w:author="Quattrociocchi Alessandra" w:date="2026-08-03T14:02:00Z">
            <w:rPr>
              <w:color w:val="001F5F"/>
            </w:rPr>
          </w:rPrChange>
        </w:rPr>
        <w:t>la</w:t>
      </w:r>
      <w:r w:rsidRPr="00E853B3">
        <w:rPr>
          <w:color w:val="002060"/>
          <w:spacing w:val="-16"/>
          <w:rPrChange w:id="17724" w:author="Quattrociocchi Alessandra" w:date="2026-08-03T14:02:00Z">
            <w:rPr>
              <w:color w:val="001F5F"/>
              <w:spacing w:val="-16"/>
            </w:rPr>
          </w:rPrChange>
        </w:rPr>
        <w:t xml:space="preserve"> </w:t>
      </w:r>
      <w:r w:rsidRPr="00E853B3">
        <w:rPr>
          <w:color w:val="002060"/>
          <w:rPrChange w:id="17725" w:author="Quattrociocchi Alessandra" w:date="2026-08-03T14:02:00Z">
            <w:rPr>
              <w:color w:val="001F5F"/>
            </w:rPr>
          </w:rPrChange>
        </w:rPr>
        <w:t>violazione</w:t>
      </w:r>
      <w:r w:rsidRPr="00E853B3">
        <w:rPr>
          <w:color w:val="002060"/>
          <w:spacing w:val="-16"/>
          <w:rPrChange w:id="17726" w:author="Quattrociocchi Alessandra" w:date="2026-08-03T14:02:00Z">
            <w:rPr>
              <w:color w:val="001F5F"/>
              <w:spacing w:val="-16"/>
            </w:rPr>
          </w:rPrChange>
        </w:rPr>
        <w:t xml:space="preserve"> </w:t>
      </w:r>
      <w:r w:rsidRPr="00E853B3">
        <w:rPr>
          <w:color w:val="002060"/>
          <w:rPrChange w:id="17727" w:author="Quattrociocchi Alessandra" w:date="2026-08-03T14:02:00Z">
            <w:rPr>
              <w:color w:val="001F5F"/>
            </w:rPr>
          </w:rPrChange>
        </w:rPr>
        <w:t>delle</w:t>
      </w:r>
      <w:r w:rsidRPr="00E853B3">
        <w:rPr>
          <w:color w:val="002060"/>
          <w:spacing w:val="-16"/>
          <w:rPrChange w:id="17728" w:author="Quattrociocchi Alessandra" w:date="2026-08-03T14:02:00Z">
            <w:rPr>
              <w:color w:val="001F5F"/>
              <w:spacing w:val="-16"/>
            </w:rPr>
          </w:rPrChange>
        </w:rPr>
        <w:t xml:space="preserve"> </w:t>
      </w:r>
      <w:r w:rsidRPr="00E853B3">
        <w:rPr>
          <w:color w:val="002060"/>
          <w:rPrChange w:id="17729" w:author="Quattrociocchi Alessandra" w:date="2026-08-03T14:02:00Z">
            <w:rPr>
              <w:color w:val="001F5F"/>
            </w:rPr>
          </w:rPrChange>
        </w:rPr>
        <w:t>norme</w:t>
      </w:r>
      <w:r w:rsidRPr="00E853B3">
        <w:rPr>
          <w:color w:val="002060"/>
          <w:spacing w:val="-16"/>
          <w:rPrChange w:id="17730" w:author="Quattrociocchi Alessandra" w:date="2026-08-03T14:02:00Z">
            <w:rPr>
              <w:color w:val="001F5F"/>
              <w:spacing w:val="-16"/>
            </w:rPr>
          </w:rPrChange>
        </w:rPr>
        <w:t xml:space="preserve"> </w:t>
      </w:r>
      <w:r w:rsidRPr="00E853B3">
        <w:rPr>
          <w:color w:val="002060"/>
          <w:rPrChange w:id="17731" w:author="Quattrociocchi Alessandra" w:date="2026-08-03T14:02:00Z">
            <w:rPr>
              <w:color w:val="001F5F"/>
            </w:rPr>
          </w:rPrChange>
        </w:rPr>
        <w:t>del</w:t>
      </w:r>
      <w:r w:rsidRPr="00E853B3">
        <w:rPr>
          <w:color w:val="002060"/>
          <w:spacing w:val="-17"/>
          <w:rPrChange w:id="17732" w:author="Quattrociocchi Alessandra" w:date="2026-08-03T14:02:00Z">
            <w:rPr>
              <w:color w:val="001F5F"/>
              <w:spacing w:val="-17"/>
            </w:rPr>
          </w:rPrChange>
        </w:rPr>
        <w:t xml:space="preserve"> </w:t>
      </w:r>
      <w:r w:rsidRPr="00E853B3">
        <w:rPr>
          <w:color w:val="002060"/>
          <w:rPrChange w:id="17733" w:author="Quattrociocchi Alessandra" w:date="2026-08-03T14:02:00Z">
            <w:rPr>
              <w:color w:val="001F5F"/>
            </w:rPr>
          </w:rPrChange>
        </w:rPr>
        <w:t>Codice</w:t>
      </w:r>
      <w:r w:rsidRPr="00E853B3">
        <w:rPr>
          <w:color w:val="002060"/>
          <w:spacing w:val="-15"/>
          <w:rPrChange w:id="17734" w:author="Quattrociocchi Alessandra" w:date="2026-08-03T14:02:00Z">
            <w:rPr>
              <w:color w:val="001F5F"/>
              <w:spacing w:val="-15"/>
            </w:rPr>
          </w:rPrChange>
        </w:rPr>
        <w:t xml:space="preserve"> </w:t>
      </w:r>
      <w:r w:rsidRPr="00E853B3">
        <w:rPr>
          <w:color w:val="002060"/>
          <w:rPrChange w:id="17735" w:author="Quattrociocchi Alessandra" w:date="2026-08-03T14:02:00Z">
            <w:rPr>
              <w:color w:val="001F5F"/>
            </w:rPr>
          </w:rPrChange>
        </w:rPr>
        <w:t>etico,</w:t>
      </w:r>
      <w:r w:rsidRPr="00E853B3">
        <w:rPr>
          <w:color w:val="002060"/>
          <w:spacing w:val="-16"/>
          <w:rPrChange w:id="17736" w:author="Quattrociocchi Alessandra" w:date="2026-08-03T14:02:00Z">
            <w:rPr>
              <w:color w:val="001F5F"/>
              <w:spacing w:val="-16"/>
            </w:rPr>
          </w:rPrChange>
        </w:rPr>
        <w:t xml:space="preserve"> </w:t>
      </w:r>
      <w:r w:rsidRPr="00E853B3">
        <w:rPr>
          <w:color w:val="002060"/>
          <w:rPrChange w:id="17737" w:author="Quattrociocchi Alessandra" w:date="2026-08-03T14:02:00Z">
            <w:rPr>
              <w:color w:val="001F5F"/>
            </w:rPr>
          </w:rPrChange>
        </w:rPr>
        <w:t xml:space="preserve">nonché delle procedure previste dal modello. Infatti, per valersi dell’efficacia esimente del modello, l’ente deve assicurarsi che questo sia adottato, ma anche efficacemente </w:t>
      </w:r>
      <w:r w:rsidRPr="00E853B3">
        <w:rPr>
          <w:color w:val="002060"/>
          <w:spacing w:val="-2"/>
          <w:rPrChange w:id="17738" w:author="Quattrociocchi Alessandra" w:date="2026-08-03T14:02:00Z">
            <w:rPr>
              <w:color w:val="001F5F"/>
              <w:spacing w:val="-2"/>
            </w:rPr>
          </w:rPrChange>
        </w:rPr>
        <w:t>attuato.</w:t>
      </w:r>
    </w:p>
    <w:p w14:paraId="50B123C0" w14:textId="77777777" w:rsidR="00BF1088" w:rsidRPr="00E853B3" w:rsidRDefault="008F2748">
      <w:pPr>
        <w:spacing w:before="120"/>
        <w:ind w:left="141" w:right="843"/>
        <w:jc w:val="both"/>
        <w:rPr>
          <w:color w:val="002060"/>
          <w:sz w:val="24"/>
          <w:rPrChange w:id="17739" w:author="Quattrociocchi Alessandra" w:date="2026-08-03T14:02:00Z">
            <w:rPr>
              <w:sz w:val="24"/>
            </w:rPr>
          </w:rPrChange>
        </w:rPr>
        <w:pPrChange w:id="17740" w:author="Quattrociocchi Alessandra" w:date="2026-08-03T14:02:00Z">
          <w:pPr>
            <w:spacing w:before="118" w:line="242" w:lineRule="auto"/>
            <w:ind w:left="141" w:right="843"/>
            <w:jc w:val="both"/>
          </w:pPr>
        </w:pPrChange>
      </w:pPr>
      <w:r w:rsidRPr="00E853B3">
        <w:rPr>
          <w:color w:val="002060"/>
          <w:sz w:val="24"/>
          <w:rPrChange w:id="17741" w:author="Quattrociocchi Alessandra" w:date="2026-08-03T14:02:00Z">
            <w:rPr>
              <w:color w:val="001F5F"/>
              <w:sz w:val="24"/>
            </w:rPr>
          </w:rPrChange>
        </w:rPr>
        <w:t>L’efficace attuazione esige, tra l’altro, l’adozione di un “</w:t>
      </w:r>
      <w:r w:rsidRPr="00E853B3">
        <w:rPr>
          <w:i/>
          <w:color w:val="002060"/>
          <w:sz w:val="24"/>
          <w:rPrChange w:id="17742" w:author="Quattrociocchi Alessandra" w:date="2026-08-03T14:02:00Z">
            <w:rPr>
              <w:i/>
              <w:color w:val="001F5F"/>
              <w:sz w:val="24"/>
            </w:rPr>
          </w:rPrChange>
        </w:rPr>
        <w:t>sistema disciplinare idoneo a sanzionare il mancato rispetto delle misure indicate nel modello</w:t>
      </w:r>
      <w:r w:rsidRPr="00E853B3">
        <w:rPr>
          <w:color w:val="002060"/>
          <w:sz w:val="24"/>
          <w:rPrChange w:id="17743" w:author="Quattrociocchi Alessandra" w:date="2026-08-03T14:02:00Z">
            <w:rPr>
              <w:color w:val="001F5F"/>
              <w:sz w:val="24"/>
            </w:rPr>
          </w:rPrChange>
        </w:rPr>
        <w:t xml:space="preserve">”, tanto nei confronti dei soggetti in posizione apicale (art. 6, comma 2, lett. </w:t>
      </w:r>
      <w:r w:rsidRPr="00E853B3">
        <w:rPr>
          <w:i/>
          <w:color w:val="002060"/>
          <w:sz w:val="24"/>
          <w:rPrChange w:id="17744" w:author="Quattrociocchi Alessandra" w:date="2026-08-03T14:02:00Z">
            <w:rPr>
              <w:i/>
              <w:color w:val="001F5F"/>
              <w:sz w:val="24"/>
            </w:rPr>
          </w:rPrChange>
        </w:rPr>
        <w:t>e</w:t>
      </w:r>
      <w:r w:rsidRPr="00E853B3">
        <w:rPr>
          <w:color w:val="002060"/>
          <w:sz w:val="24"/>
          <w:rPrChange w:id="17745" w:author="Quattrociocchi Alessandra" w:date="2026-08-03T14:02:00Z">
            <w:rPr>
              <w:color w:val="001F5F"/>
              <w:sz w:val="24"/>
            </w:rPr>
          </w:rPrChange>
        </w:rPr>
        <w:t xml:space="preserve">), quanto verso i soggetti sottoposti all’altrui direzione (art. 7, comma 4, lett. </w:t>
      </w:r>
      <w:r w:rsidRPr="00E853B3">
        <w:rPr>
          <w:i/>
          <w:color w:val="002060"/>
          <w:sz w:val="24"/>
          <w:rPrChange w:id="17746" w:author="Quattrociocchi Alessandra" w:date="2026-08-03T14:02:00Z">
            <w:rPr>
              <w:i/>
              <w:color w:val="001F5F"/>
              <w:sz w:val="24"/>
            </w:rPr>
          </w:rPrChange>
        </w:rPr>
        <w:t>b</w:t>
      </w:r>
      <w:r w:rsidRPr="00E853B3">
        <w:rPr>
          <w:color w:val="002060"/>
          <w:sz w:val="24"/>
          <w:rPrChange w:id="17747" w:author="Quattrociocchi Alessandra" w:date="2026-08-03T14:02:00Z">
            <w:rPr>
              <w:color w:val="001F5F"/>
              <w:sz w:val="24"/>
            </w:rPr>
          </w:rPrChange>
        </w:rPr>
        <w:t>).</w:t>
      </w:r>
    </w:p>
    <w:p w14:paraId="36B5638D" w14:textId="74F91A08" w:rsidR="00BF1088" w:rsidRPr="00E853B3" w:rsidRDefault="008F2748">
      <w:pPr>
        <w:pStyle w:val="Corpotesto"/>
        <w:spacing w:before="120"/>
        <w:ind w:right="845"/>
        <w:rPr>
          <w:color w:val="002060"/>
          <w:rPrChange w:id="17748" w:author="Quattrociocchi Alessandra" w:date="2026-08-03T14:02:00Z">
            <w:rPr/>
          </w:rPrChange>
        </w:rPr>
        <w:pPrChange w:id="17749" w:author="Quattrociocchi Alessandra" w:date="2026-08-03T14:02:00Z">
          <w:pPr>
            <w:pStyle w:val="Corpotesto"/>
            <w:spacing w:before="109"/>
            <w:ind w:right="845"/>
          </w:pPr>
        </w:pPrChange>
      </w:pPr>
      <w:r w:rsidRPr="00E853B3">
        <w:rPr>
          <w:color w:val="002060"/>
          <w:rPrChange w:id="17750" w:author="Quattrociocchi Alessandra" w:date="2026-08-03T14:02:00Z">
            <w:rPr>
              <w:color w:val="001F5F"/>
            </w:rPr>
          </w:rPrChange>
        </w:rPr>
        <w:t xml:space="preserve">Inoltre, </w:t>
      </w:r>
      <w:del w:id="17751" w:author="Quattrociocchi Alessandra" w:date="2026-08-03T14:02:00Z">
        <w:r w:rsidR="00E8599D">
          <w:rPr>
            <w:color w:val="001F5F"/>
          </w:rPr>
          <w:delText>la legge n. 179/2017</w:delText>
        </w:r>
      </w:del>
      <w:ins w:id="17752" w:author="Quattrociocchi Alessandra" w:date="2026-08-03T14:02:00Z">
        <w:r w:rsidRPr="00E853B3">
          <w:rPr>
            <w:color w:val="002060"/>
          </w:rPr>
          <w:t>il D.Lgs. 24/2023</w:t>
        </w:r>
      </w:ins>
      <w:r w:rsidRPr="00E853B3">
        <w:rPr>
          <w:color w:val="002060"/>
          <w:rPrChange w:id="17753" w:author="Quattrociocchi Alessandra" w:date="2026-08-03T14:02:00Z">
            <w:rPr>
              <w:color w:val="001F5F"/>
            </w:rPr>
          </w:rPrChange>
        </w:rPr>
        <w:t xml:space="preserve"> prevede che il sistema disciplinare</w:t>
      </w:r>
      <w:r w:rsidRPr="00E853B3">
        <w:rPr>
          <w:color w:val="002060"/>
          <w:spacing w:val="-7"/>
          <w:rPrChange w:id="17754" w:author="Quattrociocchi Alessandra" w:date="2026-08-03T14:02:00Z">
            <w:rPr>
              <w:color w:val="001F5F"/>
            </w:rPr>
          </w:rPrChange>
        </w:rPr>
        <w:t xml:space="preserve"> </w:t>
      </w:r>
      <w:r w:rsidRPr="00E853B3">
        <w:rPr>
          <w:color w:val="002060"/>
          <w:rPrChange w:id="17755" w:author="Quattrociocchi Alessandra" w:date="2026-08-03T14:02:00Z">
            <w:rPr>
              <w:color w:val="001F5F"/>
            </w:rPr>
          </w:rPrChange>
        </w:rPr>
        <w:t>contempli anche sanzioni</w:t>
      </w:r>
      <w:r w:rsidRPr="00E853B3">
        <w:rPr>
          <w:color w:val="002060"/>
          <w:spacing w:val="-7"/>
          <w:rPrChange w:id="17756" w:author="Quattrociocchi Alessandra" w:date="2026-08-03T14:02:00Z">
            <w:rPr>
              <w:color w:val="001F5F"/>
              <w:spacing w:val="-7"/>
            </w:rPr>
          </w:rPrChange>
        </w:rPr>
        <w:t xml:space="preserve"> </w:t>
      </w:r>
      <w:r w:rsidRPr="00E853B3">
        <w:rPr>
          <w:color w:val="002060"/>
          <w:rPrChange w:id="17757" w:author="Quattrociocchi Alessandra" w:date="2026-08-03T14:02:00Z">
            <w:rPr>
              <w:color w:val="001F5F"/>
            </w:rPr>
          </w:rPrChange>
        </w:rPr>
        <w:t>nei</w:t>
      </w:r>
      <w:r w:rsidRPr="00E853B3">
        <w:rPr>
          <w:color w:val="002060"/>
          <w:spacing w:val="-12"/>
          <w:rPrChange w:id="17758" w:author="Quattrociocchi Alessandra" w:date="2026-08-03T14:02:00Z">
            <w:rPr>
              <w:color w:val="001F5F"/>
              <w:spacing w:val="-12"/>
            </w:rPr>
          </w:rPrChange>
        </w:rPr>
        <w:t xml:space="preserve"> </w:t>
      </w:r>
      <w:r w:rsidRPr="00E853B3">
        <w:rPr>
          <w:color w:val="002060"/>
          <w:rPrChange w:id="17759" w:author="Quattrociocchi Alessandra" w:date="2026-08-03T14:02:00Z">
            <w:rPr>
              <w:color w:val="001F5F"/>
            </w:rPr>
          </w:rPrChange>
        </w:rPr>
        <w:t>confronti</w:t>
      </w:r>
      <w:r w:rsidRPr="00E853B3">
        <w:rPr>
          <w:color w:val="002060"/>
          <w:spacing w:val="-7"/>
          <w:rPrChange w:id="17760" w:author="Quattrociocchi Alessandra" w:date="2026-08-03T14:02:00Z">
            <w:rPr>
              <w:color w:val="001F5F"/>
              <w:spacing w:val="-7"/>
            </w:rPr>
          </w:rPrChange>
        </w:rPr>
        <w:t xml:space="preserve"> </w:t>
      </w:r>
      <w:r w:rsidRPr="00E853B3">
        <w:rPr>
          <w:color w:val="002060"/>
          <w:rPrChange w:id="17761" w:author="Quattrociocchi Alessandra" w:date="2026-08-03T14:02:00Z">
            <w:rPr>
              <w:color w:val="001F5F"/>
            </w:rPr>
          </w:rPrChange>
        </w:rPr>
        <w:t>di</w:t>
      </w:r>
      <w:r w:rsidRPr="00E853B3">
        <w:rPr>
          <w:color w:val="002060"/>
          <w:spacing w:val="-12"/>
          <w:rPrChange w:id="17762" w:author="Quattrociocchi Alessandra" w:date="2026-08-03T14:02:00Z">
            <w:rPr>
              <w:color w:val="001F5F"/>
              <w:spacing w:val="-12"/>
            </w:rPr>
          </w:rPrChange>
        </w:rPr>
        <w:t xml:space="preserve"> </w:t>
      </w:r>
      <w:r w:rsidRPr="00E853B3">
        <w:rPr>
          <w:color w:val="002060"/>
          <w:rPrChange w:id="17763" w:author="Quattrociocchi Alessandra" w:date="2026-08-03T14:02:00Z">
            <w:rPr>
              <w:color w:val="001F5F"/>
            </w:rPr>
          </w:rPrChange>
        </w:rPr>
        <w:t>chi</w:t>
      </w:r>
      <w:r w:rsidRPr="00E853B3">
        <w:rPr>
          <w:color w:val="002060"/>
          <w:spacing w:val="-7"/>
          <w:rPrChange w:id="17764" w:author="Quattrociocchi Alessandra" w:date="2026-08-03T14:02:00Z">
            <w:rPr>
              <w:color w:val="001F5F"/>
              <w:spacing w:val="-7"/>
            </w:rPr>
          </w:rPrChange>
        </w:rPr>
        <w:t xml:space="preserve"> </w:t>
      </w:r>
      <w:r w:rsidRPr="00E853B3">
        <w:rPr>
          <w:color w:val="002060"/>
          <w:rPrChange w:id="17765" w:author="Quattrociocchi Alessandra" w:date="2026-08-03T14:02:00Z">
            <w:rPr>
              <w:color w:val="001F5F"/>
            </w:rPr>
          </w:rPrChange>
        </w:rPr>
        <w:t>viola</w:t>
      </w:r>
      <w:r w:rsidRPr="00E853B3">
        <w:rPr>
          <w:color w:val="002060"/>
          <w:spacing w:val="-11"/>
          <w:rPrChange w:id="17766" w:author="Quattrociocchi Alessandra" w:date="2026-08-03T14:02:00Z">
            <w:rPr>
              <w:color w:val="001F5F"/>
              <w:spacing w:val="-11"/>
            </w:rPr>
          </w:rPrChange>
        </w:rPr>
        <w:t xml:space="preserve"> </w:t>
      </w:r>
      <w:r w:rsidRPr="00E853B3">
        <w:rPr>
          <w:color w:val="002060"/>
          <w:rPrChange w:id="17767" w:author="Quattrociocchi Alessandra" w:date="2026-08-03T14:02:00Z">
            <w:rPr>
              <w:color w:val="001F5F"/>
            </w:rPr>
          </w:rPrChange>
        </w:rPr>
        <w:t>le</w:t>
      </w:r>
      <w:r w:rsidRPr="00E853B3">
        <w:rPr>
          <w:color w:val="002060"/>
          <w:spacing w:val="-6"/>
          <w:rPrChange w:id="17768" w:author="Quattrociocchi Alessandra" w:date="2026-08-03T14:02:00Z">
            <w:rPr>
              <w:color w:val="001F5F"/>
              <w:spacing w:val="-6"/>
            </w:rPr>
          </w:rPrChange>
        </w:rPr>
        <w:t xml:space="preserve"> </w:t>
      </w:r>
      <w:r w:rsidRPr="00E853B3">
        <w:rPr>
          <w:color w:val="002060"/>
          <w:rPrChange w:id="17769" w:author="Quattrociocchi Alessandra" w:date="2026-08-03T14:02:00Z">
            <w:rPr>
              <w:color w:val="001F5F"/>
            </w:rPr>
          </w:rPrChange>
        </w:rPr>
        <w:t>misure</w:t>
      </w:r>
      <w:r w:rsidRPr="00E853B3">
        <w:rPr>
          <w:color w:val="002060"/>
          <w:spacing w:val="-11"/>
          <w:rPrChange w:id="17770" w:author="Quattrociocchi Alessandra" w:date="2026-08-03T14:02:00Z">
            <w:rPr>
              <w:color w:val="001F5F"/>
              <w:spacing w:val="-11"/>
            </w:rPr>
          </w:rPrChange>
        </w:rPr>
        <w:t xml:space="preserve"> </w:t>
      </w:r>
      <w:r w:rsidRPr="00E853B3">
        <w:rPr>
          <w:color w:val="002060"/>
          <w:rPrChange w:id="17771" w:author="Quattrociocchi Alessandra" w:date="2026-08-03T14:02:00Z">
            <w:rPr>
              <w:color w:val="001F5F"/>
            </w:rPr>
          </w:rPrChange>
        </w:rPr>
        <w:t>di</w:t>
      </w:r>
      <w:r w:rsidRPr="00E853B3">
        <w:rPr>
          <w:color w:val="002060"/>
          <w:spacing w:val="-7"/>
          <w:rPrChange w:id="17772" w:author="Quattrociocchi Alessandra" w:date="2026-08-03T14:02:00Z">
            <w:rPr>
              <w:color w:val="001F5F"/>
              <w:spacing w:val="-7"/>
            </w:rPr>
          </w:rPrChange>
        </w:rPr>
        <w:t xml:space="preserve"> </w:t>
      </w:r>
      <w:r w:rsidRPr="00E853B3">
        <w:rPr>
          <w:color w:val="002060"/>
          <w:rPrChange w:id="17773" w:author="Quattrociocchi Alessandra" w:date="2026-08-03T14:02:00Z">
            <w:rPr>
              <w:color w:val="001F5F"/>
            </w:rPr>
          </w:rPrChange>
        </w:rPr>
        <w:t>tutela</w:t>
      </w:r>
      <w:r w:rsidRPr="00E853B3">
        <w:rPr>
          <w:color w:val="002060"/>
          <w:spacing w:val="-6"/>
          <w:rPrChange w:id="17774" w:author="Quattrociocchi Alessandra" w:date="2026-08-03T14:02:00Z">
            <w:rPr>
              <w:color w:val="001F5F"/>
              <w:spacing w:val="-6"/>
            </w:rPr>
          </w:rPrChange>
        </w:rPr>
        <w:t xml:space="preserve"> </w:t>
      </w:r>
      <w:r w:rsidRPr="00E853B3">
        <w:rPr>
          <w:color w:val="002060"/>
          <w:rPrChange w:id="17775" w:author="Quattrociocchi Alessandra" w:date="2026-08-03T14:02:00Z">
            <w:rPr>
              <w:color w:val="001F5F"/>
            </w:rPr>
          </w:rPrChange>
        </w:rPr>
        <w:t>del</w:t>
      </w:r>
      <w:r w:rsidRPr="00E853B3">
        <w:rPr>
          <w:color w:val="002060"/>
          <w:spacing w:val="-12"/>
          <w:rPrChange w:id="17776" w:author="Quattrociocchi Alessandra" w:date="2026-08-03T14:02:00Z">
            <w:rPr>
              <w:color w:val="001F5F"/>
              <w:spacing w:val="-12"/>
            </w:rPr>
          </w:rPrChange>
        </w:rPr>
        <w:t xml:space="preserve"> </w:t>
      </w:r>
      <w:r w:rsidRPr="00E853B3">
        <w:rPr>
          <w:color w:val="002060"/>
          <w:rPrChange w:id="17777" w:author="Quattrociocchi Alessandra" w:date="2026-08-03T14:02:00Z">
            <w:rPr>
              <w:color w:val="001F5F"/>
            </w:rPr>
          </w:rPrChange>
        </w:rPr>
        <w:t>segnalante</w:t>
      </w:r>
      <w:r w:rsidRPr="00E853B3">
        <w:rPr>
          <w:color w:val="002060"/>
          <w:spacing w:val="-10"/>
          <w:rPrChange w:id="17778" w:author="Quattrociocchi Alessandra" w:date="2026-08-03T14:02:00Z">
            <w:rPr>
              <w:color w:val="001F5F"/>
              <w:spacing w:val="-10"/>
            </w:rPr>
          </w:rPrChange>
        </w:rPr>
        <w:t xml:space="preserve"> </w:t>
      </w:r>
      <w:r w:rsidRPr="00E853B3">
        <w:rPr>
          <w:color w:val="002060"/>
          <w:rPrChange w:id="17779" w:author="Quattrociocchi Alessandra" w:date="2026-08-03T14:02:00Z">
            <w:rPr>
              <w:color w:val="001F5F"/>
            </w:rPr>
          </w:rPrChange>
        </w:rPr>
        <w:t>e</w:t>
      </w:r>
      <w:r w:rsidRPr="00E853B3">
        <w:rPr>
          <w:color w:val="002060"/>
          <w:spacing w:val="-6"/>
          <w:rPrChange w:id="17780" w:author="Quattrociocchi Alessandra" w:date="2026-08-03T14:02:00Z">
            <w:rPr>
              <w:color w:val="001F5F"/>
              <w:spacing w:val="-6"/>
            </w:rPr>
          </w:rPrChange>
        </w:rPr>
        <w:t xml:space="preserve"> </w:t>
      </w:r>
      <w:r w:rsidRPr="00E853B3">
        <w:rPr>
          <w:color w:val="002060"/>
          <w:rPrChange w:id="17781" w:author="Quattrociocchi Alessandra" w:date="2026-08-03T14:02:00Z">
            <w:rPr>
              <w:color w:val="001F5F"/>
            </w:rPr>
          </w:rPrChange>
        </w:rPr>
        <w:t>di</w:t>
      </w:r>
      <w:r w:rsidRPr="00E853B3">
        <w:rPr>
          <w:color w:val="002060"/>
          <w:spacing w:val="-7"/>
          <w:rPrChange w:id="17782" w:author="Quattrociocchi Alessandra" w:date="2026-08-03T14:02:00Z">
            <w:rPr>
              <w:color w:val="001F5F"/>
              <w:spacing w:val="-7"/>
            </w:rPr>
          </w:rPrChange>
        </w:rPr>
        <w:t xml:space="preserve"> </w:t>
      </w:r>
      <w:r w:rsidRPr="00E853B3">
        <w:rPr>
          <w:color w:val="002060"/>
          <w:rPrChange w:id="17783" w:author="Quattrociocchi Alessandra" w:date="2026-08-03T14:02:00Z">
            <w:rPr>
              <w:color w:val="001F5F"/>
            </w:rPr>
          </w:rPrChange>
        </w:rPr>
        <w:t>chi</w:t>
      </w:r>
      <w:r w:rsidRPr="00E853B3">
        <w:rPr>
          <w:color w:val="002060"/>
          <w:spacing w:val="-7"/>
          <w:rPrChange w:id="17784" w:author="Quattrociocchi Alessandra" w:date="2026-08-03T14:02:00Z">
            <w:rPr>
              <w:color w:val="001F5F"/>
              <w:spacing w:val="-7"/>
            </w:rPr>
          </w:rPrChange>
        </w:rPr>
        <w:t xml:space="preserve"> </w:t>
      </w:r>
      <w:r w:rsidRPr="00E853B3">
        <w:rPr>
          <w:color w:val="002060"/>
          <w:rPrChange w:id="17785" w:author="Quattrociocchi Alessandra" w:date="2026-08-03T14:02:00Z">
            <w:rPr>
              <w:color w:val="001F5F"/>
            </w:rPr>
          </w:rPrChange>
        </w:rPr>
        <w:t>effettua</w:t>
      </w:r>
      <w:r w:rsidRPr="00E853B3">
        <w:rPr>
          <w:color w:val="002060"/>
          <w:spacing w:val="-6"/>
          <w:rPrChange w:id="17786" w:author="Quattrociocchi Alessandra" w:date="2026-08-03T14:02:00Z">
            <w:rPr>
              <w:color w:val="001F5F"/>
              <w:spacing w:val="-6"/>
            </w:rPr>
          </w:rPrChange>
        </w:rPr>
        <w:t xml:space="preserve"> </w:t>
      </w:r>
      <w:r w:rsidRPr="00E853B3">
        <w:rPr>
          <w:color w:val="002060"/>
          <w:rPrChange w:id="17787" w:author="Quattrociocchi Alessandra" w:date="2026-08-03T14:02:00Z">
            <w:rPr>
              <w:color w:val="001F5F"/>
            </w:rPr>
          </w:rPrChange>
        </w:rPr>
        <w:t>con dolo o colpa grave segnalazioni che si rivelino infondate (nuovo art. 6, co. 2-</w:t>
      </w:r>
      <w:r w:rsidRPr="00E853B3">
        <w:rPr>
          <w:i/>
          <w:color w:val="002060"/>
          <w:rPrChange w:id="17788" w:author="Quattrociocchi Alessandra" w:date="2026-08-03T14:02:00Z">
            <w:rPr>
              <w:i/>
              <w:color w:val="001F5F"/>
            </w:rPr>
          </w:rPrChange>
        </w:rPr>
        <w:t>bis</w:t>
      </w:r>
      <w:r w:rsidRPr="00E853B3">
        <w:rPr>
          <w:color w:val="002060"/>
          <w:rPrChange w:id="17789" w:author="Quattrociocchi Alessandra" w:date="2026-08-03T14:02:00Z">
            <w:rPr>
              <w:color w:val="001F5F"/>
            </w:rPr>
          </w:rPrChange>
        </w:rPr>
        <w:t xml:space="preserve">, lett. decreto 231). Sul punto si rinvia al precedente Capitolo II, paragrafo </w:t>
      </w:r>
      <w:del w:id="17790" w:author="Quattrociocchi Alessandra" w:date="2026-08-03T14:02:00Z">
        <w:r w:rsidR="00E8599D">
          <w:rPr>
            <w:color w:val="001F5F"/>
          </w:rPr>
          <w:delText>5</w:delText>
        </w:r>
      </w:del>
      <w:ins w:id="17791" w:author="Quattrociocchi Alessandra" w:date="2026-08-03T14:02:00Z">
        <w:r w:rsidRPr="00E853B3">
          <w:rPr>
            <w:color w:val="002060"/>
          </w:rPr>
          <w:t>6</w:t>
        </w:r>
      </w:ins>
      <w:r w:rsidRPr="00E853B3">
        <w:rPr>
          <w:color w:val="002060"/>
          <w:rPrChange w:id="17792" w:author="Quattrociocchi Alessandra" w:date="2026-08-03T14:02:00Z">
            <w:rPr>
              <w:color w:val="001F5F"/>
            </w:rPr>
          </w:rPrChange>
        </w:rPr>
        <w:t xml:space="preserve"> del presente </w:t>
      </w:r>
      <w:r w:rsidRPr="00E853B3">
        <w:rPr>
          <w:color w:val="002060"/>
          <w:spacing w:val="-2"/>
          <w:rPrChange w:id="17793" w:author="Quattrociocchi Alessandra" w:date="2026-08-03T14:02:00Z">
            <w:rPr>
              <w:color w:val="001F5F"/>
              <w:spacing w:val="-2"/>
            </w:rPr>
          </w:rPrChange>
        </w:rPr>
        <w:t>documento.</w:t>
      </w:r>
    </w:p>
    <w:p w14:paraId="67B8FA27" w14:textId="77777777" w:rsidR="00BF1088" w:rsidRPr="00E853B3" w:rsidRDefault="008F2748">
      <w:pPr>
        <w:pStyle w:val="Corpotesto"/>
        <w:spacing w:before="120"/>
        <w:ind w:right="846"/>
        <w:rPr>
          <w:color w:val="002060"/>
          <w:rPrChange w:id="17794" w:author="Quattrociocchi Alessandra" w:date="2026-08-03T14:02:00Z">
            <w:rPr/>
          </w:rPrChange>
        </w:rPr>
        <w:pPrChange w:id="17795" w:author="Quattrociocchi Alessandra" w:date="2026-08-03T14:02:00Z">
          <w:pPr>
            <w:pStyle w:val="Corpotesto"/>
            <w:spacing w:before="123" w:line="242" w:lineRule="auto"/>
            <w:ind w:right="846"/>
          </w:pPr>
        </w:pPrChange>
      </w:pPr>
      <w:r w:rsidRPr="00E853B3">
        <w:rPr>
          <w:color w:val="002060"/>
          <w:rPrChange w:id="17796" w:author="Quattrociocchi Alessandra" w:date="2026-08-03T14:02:00Z">
            <w:rPr>
              <w:color w:val="001F5F"/>
            </w:rPr>
          </w:rPrChange>
        </w:rPr>
        <w:t xml:space="preserve">Nel sistema statunitense, che ha ispirato il legislatore nella strutturazione del decreto 231, l’apparato sanzionatorio rappresenta un perno ineliminabile per l’efficace funzionamento dei </w:t>
      </w:r>
      <w:r w:rsidRPr="00E853B3">
        <w:rPr>
          <w:i/>
          <w:color w:val="002060"/>
          <w:rPrChange w:id="17797" w:author="Quattrociocchi Alessandra" w:date="2026-08-03T14:02:00Z">
            <w:rPr>
              <w:i/>
              <w:color w:val="001F5F"/>
            </w:rPr>
          </w:rPrChange>
        </w:rPr>
        <w:t>compliance programs</w:t>
      </w:r>
      <w:r w:rsidRPr="00E853B3">
        <w:rPr>
          <w:color w:val="002060"/>
          <w:rPrChange w:id="17798" w:author="Quattrociocchi Alessandra" w:date="2026-08-03T14:02:00Z">
            <w:rPr>
              <w:color w:val="001F5F"/>
            </w:rPr>
          </w:rPrChange>
        </w:rPr>
        <w:t>.</w:t>
      </w:r>
    </w:p>
    <w:p w14:paraId="3E619384" w14:textId="77777777" w:rsidR="00BF1088" w:rsidRPr="00E853B3" w:rsidRDefault="008F2748">
      <w:pPr>
        <w:pStyle w:val="Corpotesto"/>
        <w:spacing w:before="120"/>
        <w:ind w:right="848"/>
        <w:rPr>
          <w:color w:val="002060"/>
          <w:rPrChange w:id="17799" w:author="Quattrociocchi Alessandra" w:date="2026-08-03T14:02:00Z">
            <w:rPr/>
          </w:rPrChange>
        </w:rPr>
        <w:pPrChange w:id="17800" w:author="Quattrociocchi Alessandra" w:date="2026-08-03T14:02:00Z">
          <w:pPr>
            <w:pStyle w:val="Corpotesto"/>
            <w:spacing w:before="110" w:line="242" w:lineRule="auto"/>
            <w:ind w:right="848"/>
          </w:pPr>
        </w:pPrChange>
      </w:pPr>
      <w:r w:rsidRPr="00E853B3">
        <w:rPr>
          <w:color w:val="002060"/>
          <w:rPrChange w:id="17801" w:author="Quattrociocchi Alessandra" w:date="2026-08-03T14:02:00Z">
            <w:rPr>
              <w:color w:val="001F5F"/>
            </w:rPr>
          </w:rPrChange>
        </w:rPr>
        <w:t>La giurisprudenza ha negato efficacia esimente a modelli organizzativi privi dell’espressa</w:t>
      </w:r>
      <w:r w:rsidRPr="00E853B3">
        <w:rPr>
          <w:color w:val="002060"/>
          <w:spacing w:val="-17"/>
          <w:rPrChange w:id="17802" w:author="Quattrociocchi Alessandra" w:date="2026-08-03T14:02:00Z">
            <w:rPr>
              <w:color w:val="001F5F"/>
              <w:spacing w:val="-17"/>
            </w:rPr>
          </w:rPrChange>
        </w:rPr>
        <w:t xml:space="preserve"> </w:t>
      </w:r>
      <w:r w:rsidRPr="00E853B3">
        <w:rPr>
          <w:color w:val="002060"/>
          <w:rPrChange w:id="17803" w:author="Quattrociocchi Alessandra" w:date="2026-08-03T14:02:00Z">
            <w:rPr>
              <w:color w:val="001F5F"/>
            </w:rPr>
          </w:rPrChange>
        </w:rPr>
        <w:t>declinazione</w:t>
      </w:r>
      <w:r w:rsidRPr="00E853B3">
        <w:rPr>
          <w:color w:val="002060"/>
          <w:spacing w:val="-17"/>
          <w:rPrChange w:id="17804" w:author="Quattrociocchi Alessandra" w:date="2026-08-03T14:02:00Z">
            <w:rPr>
              <w:color w:val="001F5F"/>
              <w:spacing w:val="-17"/>
            </w:rPr>
          </w:rPrChange>
        </w:rPr>
        <w:t xml:space="preserve"> </w:t>
      </w:r>
      <w:r w:rsidRPr="00E853B3">
        <w:rPr>
          <w:color w:val="002060"/>
          <w:rPrChange w:id="17805" w:author="Quattrociocchi Alessandra" w:date="2026-08-03T14:02:00Z">
            <w:rPr>
              <w:color w:val="001F5F"/>
            </w:rPr>
          </w:rPrChange>
        </w:rPr>
        <w:t>di</w:t>
      </w:r>
      <w:r w:rsidRPr="00E853B3">
        <w:rPr>
          <w:color w:val="002060"/>
          <w:spacing w:val="-16"/>
          <w:rPrChange w:id="17806" w:author="Quattrociocchi Alessandra" w:date="2026-08-03T14:02:00Z">
            <w:rPr>
              <w:color w:val="001F5F"/>
              <w:spacing w:val="-16"/>
            </w:rPr>
          </w:rPrChange>
        </w:rPr>
        <w:t xml:space="preserve"> </w:t>
      </w:r>
      <w:r w:rsidRPr="00E853B3">
        <w:rPr>
          <w:color w:val="002060"/>
          <w:rPrChange w:id="17807" w:author="Quattrociocchi Alessandra" w:date="2026-08-03T14:02:00Z">
            <w:rPr>
              <w:color w:val="001F5F"/>
            </w:rPr>
          </w:rPrChange>
        </w:rPr>
        <w:t>sanzioni</w:t>
      </w:r>
      <w:r w:rsidRPr="00E853B3">
        <w:rPr>
          <w:color w:val="002060"/>
          <w:spacing w:val="-17"/>
          <w:rPrChange w:id="17808" w:author="Quattrociocchi Alessandra" w:date="2026-08-03T14:02:00Z">
            <w:rPr>
              <w:color w:val="001F5F"/>
              <w:spacing w:val="-17"/>
            </w:rPr>
          </w:rPrChange>
        </w:rPr>
        <w:t xml:space="preserve"> </w:t>
      </w:r>
      <w:r w:rsidRPr="00E853B3">
        <w:rPr>
          <w:color w:val="002060"/>
          <w:rPrChange w:id="17809" w:author="Quattrociocchi Alessandra" w:date="2026-08-03T14:02:00Z">
            <w:rPr>
              <w:color w:val="001F5F"/>
            </w:rPr>
          </w:rPrChange>
        </w:rPr>
        <w:t>disciplinari,</w:t>
      </w:r>
      <w:r w:rsidRPr="00E853B3">
        <w:rPr>
          <w:color w:val="002060"/>
          <w:spacing w:val="-17"/>
          <w:rPrChange w:id="17810" w:author="Quattrociocchi Alessandra" w:date="2026-08-03T14:02:00Z">
            <w:rPr>
              <w:color w:val="001F5F"/>
              <w:spacing w:val="-17"/>
            </w:rPr>
          </w:rPrChange>
        </w:rPr>
        <w:t xml:space="preserve"> </w:t>
      </w:r>
      <w:r w:rsidRPr="00E853B3">
        <w:rPr>
          <w:color w:val="002060"/>
          <w:rPrChange w:id="17811" w:author="Quattrociocchi Alessandra" w:date="2026-08-03T14:02:00Z">
            <w:rPr>
              <w:color w:val="001F5F"/>
            </w:rPr>
          </w:rPrChange>
        </w:rPr>
        <w:t>in</w:t>
      </w:r>
      <w:r w:rsidRPr="00E853B3">
        <w:rPr>
          <w:color w:val="002060"/>
          <w:spacing w:val="-17"/>
          <w:rPrChange w:id="17812" w:author="Quattrociocchi Alessandra" w:date="2026-08-03T14:02:00Z">
            <w:rPr>
              <w:color w:val="001F5F"/>
              <w:spacing w:val="-17"/>
            </w:rPr>
          </w:rPrChange>
        </w:rPr>
        <w:t xml:space="preserve"> </w:t>
      </w:r>
      <w:r w:rsidRPr="00E853B3">
        <w:rPr>
          <w:color w:val="002060"/>
          <w:rPrChange w:id="17813" w:author="Quattrociocchi Alessandra" w:date="2026-08-03T14:02:00Z">
            <w:rPr>
              <w:color w:val="001F5F"/>
            </w:rPr>
          </w:rPrChange>
        </w:rPr>
        <w:t>particolare</w:t>
      </w:r>
      <w:r w:rsidRPr="00E853B3">
        <w:rPr>
          <w:color w:val="002060"/>
          <w:spacing w:val="-16"/>
          <w:rPrChange w:id="17814" w:author="Quattrociocchi Alessandra" w:date="2026-08-03T14:02:00Z">
            <w:rPr>
              <w:color w:val="001F5F"/>
              <w:spacing w:val="-16"/>
            </w:rPr>
          </w:rPrChange>
        </w:rPr>
        <w:t xml:space="preserve"> </w:t>
      </w:r>
      <w:r w:rsidRPr="00E853B3">
        <w:rPr>
          <w:color w:val="002060"/>
          <w:rPrChange w:id="17815" w:author="Quattrociocchi Alessandra" w:date="2026-08-03T14:02:00Z">
            <w:rPr>
              <w:color w:val="001F5F"/>
            </w:rPr>
          </w:rPrChange>
        </w:rPr>
        <w:t>nei</w:t>
      </w:r>
      <w:r w:rsidRPr="00E853B3">
        <w:rPr>
          <w:color w:val="002060"/>
          <w:spacing w:val="-17"/>
          <w:rPrChange w:id="17816" w:author="Quattrociocchi Alessandra" w:date="2026-08-03T14:02:00Z">
            <w:rPr>
              <w:color w:val="001F5F"/>
              <w:spacing w:val="-17"/>
            </w:rPr>
          </w:rPrChange>
        </w:rPr>
        <w:t xml:space="preserve"> </w:t>
      </w:r>
      <w:r w:rsidRPr="00E853B3">
        <w:rPr>
          <w:color w:val="002060"/>
          <w:rPrChange w:id="17817" w:author="Quattrociocchi Alessandra" w:date="2026-08-03T14:02:00Z">
            <w:rPr>
              <w:color w:val="001F5F"/>
            </w:rPr>
          </w:rPrChange>
        </w:rPr>
        <w:t>confronti</w:t>
      </w:r>
      <w:r w:rsidRPr="00E853B3">
        <w:rPr>
          <w:color w:val="002060"/>
          <w:spacing w:val="-17"/>
          <w:rPrChange w:id="17818" w:author="Quattrociocchi Alessandra" w:date="2026-08-03T14:02:00Z">
            <w:rPr>
              <w:color w:val="001F5F"/>
              <w:spacing w:val="-17"/>
            </w:rPr>
          </w:rPrChange>
        </w:rPr>
        <w:t xml:space="preserve"> </w:t>
      </w:r>
      <w:r w:rsidRPr="00E853B3">
        <w:rPr>
          <w:color w:val="002060"/>
          <w:rPrChange w:id="17819" w:author="Quattrociocchi Alessandra" w:date="2026-08-03T14:02:00Z">
            <w:rPr>
              <w:color w:val="001F5F"/>
            </w:rPr>
          </w:rPrChange>
        </w:rPr>
        <w:t>di</w:t>
      </w:r>
      <w:r w:rsidRPr="00E853B3">
        <w:rPr>
          <w:color w:val="002060"/>
          <w:spacing w:val="-16"/>
          <w:rPrChange w:id="17820" w:author="Quattrociocchi Alessandra" w:date="2026-08-03T14:02:00Z">
            <w:rPr>
              <w:color w:val="001F5F"/>
              <w:spacing w:val="-16"/>
            </w:rPr>
          </w:rPrChange>
        </w:rPr>
        <w:t xml:space="preserve"> </w:t>
      </w:r>
      <w:r w:rsidRPr="00E853B3">
        <w:rPr>
          <w:color w:val="002060"/>
          <w:rPrChange w:id="17821" w:author="Quattrociocchi Alessandra" w:date="2026-08-03T14:02:00Z">
            <w:rPr>
              <w:color w:val="001F5F"/>
            </w:rPr>
          </w:rPrChange>
        </w:rPr>
        <w:t>soggetti in posizione apicale (cfr., tra tante, Trib. Milano, 20 settembre 2004).</w:t>
      </w:r>
    </w:p>
    <w:p w14:paraId="31047E4C" w14:textId="77777777" w:rsidR="008A0C26" w:rsidRDefault="008A0C26">
      <w:pPr>
        <w:pStyle w:val="Corpotesto"/>
        <w:spacing w:line="242" w:lineRule="auto"/>
        <w:rPr>
          <w:del w:id="17822" w:author="Quattrociocchi Alessandra" w:date="2026-08-03T14:02:00Z"/>
        </w:rPr>
        <w:sectPr w:rsidR="008A0C26">
          <w:pgSz w:w="11910" w:h="16840"/>
          <w:pgMar w:top="1600" w:right="566" w:bottom="1140" w:left="1275" w:header="1136" w:footer="719" w:gutter="0"/>
          <w:cols w:space="720"/>
        </w:sectPr>
      </w:pPr>
    </w:p>
    <w:p w14:paraId="01484BD1" w14:textId="77777777" w:rsidR="00BF1088" w:rsidRPr="00E853B3" w:rsidRDefault="008F2748">
      <w:pPr>
        <w:pStyle w:val="Corpotesto"/>
        <w:spacing w:before="120"/>
        <w:ind w:right="851"/>
        <w:rPr>
          <w:color w:val="002060"/>
          <w:rPrChange w:id="17823" w:author="Quattrociocchi Alessandra" w:date="2026-08-03T14:02:00Z">
            <w:rPr/>
          </w:rPrChange>
        </w:rPr>
        <w:pPrChange w:id="17824" w:author="Quattrociocchi Alessandra" w:date="2026-08-03T14:02:00Z">
          <w:pPr>
            <w:pStyle w:val="Corpotesto"/>
            <w:spacing w:before="85" w:line="242" w:lineRule="auto"/>
            <w:ind w:right="851"/>
          </w:pPr>
        </w:pPrChange>
      </w:pPr>
      <w:r w:rsidRPr="00E853B3">
        <w:rPr>
          <w:color w:val="002060"/>
          <w:rPrChange w:id="17825" w:author="Quattrociocchi Alessandra" w:date="2026-08-03T14:02:00Z">
            <w:rPr>
              <w:color w:val="001F5F"/>
            </w:rPr>
          </w:rPrChange>
        </w:rPr>
        <w:t>Considerata</w:t>
      </w:r>
      <w:r w:rsidRPr="00E853B3">
        <w:rPr>
          <w:color w:val="002060"/>
          <w:spacing w:val="-7"/>
          <w:rPrChange w:id="17826" w:author="Quattrociocchi Alessandra" w:date="2026-08-03T14:02:00Z">
            <w:rPr>
              <w:color w:val="001F5F"/>
              <w:spacing w:val="-7"/>
            </w:rPr>
          </w:rPrChange>
        </w:rPr>
        <w:t xml:space="preserve"> </w:t>
      </w:r>
      <w:r w:rsidRPr="00E853B3">
        <w:rPr>
          <w:color w:val="002060"/>
          <w:rPrChange w:id="17827" w:author="Quattrociocchi Alessandra" w:date="2026-08-03T14:02:00Z">
            <w:rPr>
              <w:color w:val="001F5F"/>
            </w:rPr>
          </w:rPrChange>
        </w:rPr>
        <w:t>la</w:t>
      </w:r>
      <w:r w:rsidRPr="00E853B3">
        <w:rPr>
          <w:color w:val="002060"/>
          <w:spacing w:val="-7"/>
          <w:rPrChange w:id="17828" w:author="Quattrociocchi Alessandra" w:date="2026-08-03T14:02:00Z">
            <w:rPr>
              <w:color w:val="001F5F"/>
              <w:spacing w:val="-7"/>
            </w:rPr>
          </w:rPrChange>
        </w:rPr>
        <w:t xml:space="preserve"> </w:t>
      </w:r>
      <w:r w:rsidRPr="00E853B3">
        <w:rPr>
          <w:color w:val="002060"/>
          <w:rPrChange w:id="17829" w:author="Quattrociocchi Alessandra" w:date="2026-08-03T14:02:00Z">
            <w:rPr>
              <w:color w:val="001F5F"/>
            </w:rPr>
          </w:rPrChange>
        </w:rPr>
        <w:t>centralità</w:t>
      </w:r>
      <w:r w:rsidRPr="00E853B3">
        <w:rPr>
          <w:color w:val="002060"/>
          <w:spacing w:val="-7"/>
          <w:rPrChange w:id="17830" w:author="Quattrociocchi Alessandra" w:date="2026-08-03T14:02:00Z">
            <w:rPr>
              <w:color w:val="001F5F"/>
              <w:spacing w:val="-7"/>
            </w:rPr>
          </w:rPrChange>
        </w:rPr>
        <w:t xml:space="preserve"> </w:t>
      </w:r>
      <w:r w:rsidRPr="00E853B3">
        <w:rPr>
          <w:color w:val="002060"/>
          <w:rPrChange w:id="17831" w:author="Quattrociocchi Alessandra" w:date="2026-08-03T14:02:00Z">
            <w:rPr>
              <w:color w:val="001F5F"/>
            </w:rPr>
          </w:rPrChange>
        </w:rPr>
        <w:t>del</w:t>
      </w:r>
      <w:r w:rsidRPr="00E853B3">
        <w:rPr>
          <w:color w:val="002060"/>
          <w:spacing w:val="-8"/>
          <w:rPrChange w:id="17832" w:author="Quattrociocchi Alessandra" w:date="2026-08-03T14:02:00Z">
            <w:rPr>
              <w:color w:val="001F5F"/>
              <w:spacing w:val="-8"/>
            </w:rPr>
          </w:rPrChange>
        </w:rPr>
        <w:t xml:space="preserve"> </w:t>
      </w:r>
      <w:r w:rsidRPr="00E853B3">
        <w:rPr>
          <w:color w:val="002060"/>
          <w:rPrChange w:id="17833" w:author="Quattrociocchi Alessandra" w:date="2026-08-03T14:02:00Z">
            <w:rPr>
              <w:color w:val="001F5F"/>
            </w:rPr>
          </w:rPrChange>
        </w:rPr>
        <w:t>sistema</w:t>
      </w:r>
      <w:r w:rsidRPr="00E853B3">
        <w:rPr>
          <w:color w:val="002060"/>
          <w:spacing w:val="-7"/>
          <w:rPrChange w:id="17834" w:author="Quattrociocchi Alessandra" w:date="2026-08-03T14:02:00Z">
            <w:rPr>
              <w:color w:val="001F5F"/>
              <w:spacing w:val="-7"/>
            </w:rPr>
          </w:rPrChange>
        </w:rPr>
        <w:t xml:space="preserve"> </w:t>
      </w:r>
      <w:r w:rsidRPr="00E853B3">
        <w:rPr>
          <w:color w:val="002060"/>
          <w:rPrChange w:id="17835" w:author="Quattrociocchi Alessandra" w:date="2026-08-03T14:02:00Z">
            <w:rPr>
              <w:color w:val="001F5F"/>
            </w:rPr>
          </w:rPrChange>
        </w:rPr>
        <w:t>disciplinare</w:t>
      </w:r>
      <w:r w:rsidRPr="00E853B3">
        <w:rPr>
          <w:color w:val="002060"/>
          <w:spacing w:val="-7"/>
          <w:rPrChange w:id="17836" w:author="Quattrociocchi Alessandra" w:date="2026-08-03T14:02:00Z">
            <w:rPr>
              <w:color w:val="001F5F"/>
              <w:spacing w:val="-7"/>
            </w:rPr>
          </w:rPrChange>
        </w:rPr>
        <w:t xml:space="preserve"> </w:t>
      </w:r>
      <w:r w:rsidRPr="00E853B3">
        <w:rPr>
          <w:color w:val="002060"/>
          <w:rPrChange w:id="17837" w:author="Quattrociocchi Alessandra" w:date="2026-08-03T14:02:00Z">
            <w:rPr>
              <w:color w:val="001F5F"/>
            </w:rPr>
          </w:rPrChange>
        </w:rPr>
        <w:t>ai</w:t>
      </w:r>
      <w:r w:rsidRPr="00E853B3">
        <w:rPr>
          <w:color w:val="002060"/>
          <w:spacing w:val="-8"/>
          <w:rPrChange w:id="17838" w:author="Quattrociocchi Alessandra" w:date="2026-08-03T14:02:00Z">
            <w:rPr>
              <w:color w:val="001F5F"/>
              <w:spacing w:val="-8"/>
            </w:rPr>
          </w:rPrChange>
        </w:rPr>
        <w:t xml:space="preserve"> </w:t>
      </w:r>
      <w:r w:rsidRPr="00E853B3">
        <w:rPr>
          <w:color w:val="002060"/>
          <w:rPrChange w:id="17839" w:author="Quattrociocchi Alessandra" w:date="2026-08-03T14:02:00Z">
            <w:rPr>
              <w:color w:val="001F5F"/>
            </w:rPr>
          </w:rPrChange>
        </w:rPr>
        <w:t>fini</w:t>
      </w:r>
      <w:r w:rsidRPr="00E853B3">
        <w:rPr>
          <w:color w:val="002060"/>
          <w:spacing w:val="-8"/>
          <w:rPrChange w:id="17840" w:author="Quattrociocchi Alessandra" w:date="2026-08-03T14:02:00Z">
            <w:rPr>
              <w:color w:val="001F5F"/>
              <w:spacing w:val="-8"/>
            </w:rPr>
          </w:rPrChange>
        </w:rPr>
        <w:t xml:space="preserve"> </w:t>
      </w:r>
      <w:r w:rsidRPr="00E853B3">
        <w:rPr>
          <w:color w:val="002060"/>
          <w:rPrChange w:id="17841" w:author="Quattrociocchi Alessandra" w:date="2026-08-03T14:02:00Z">
            <w:rPr>
              <w:color w:val="001F5F"/>
            </w:rPr>
          </w:rPrChange>
        </w:rPr>
        <w:t>dell’efficace</w:t>
      </w:r>
      <w:r w:rsidRPr="00E853B3">
        <w:rPr>
          <w:color w:val="002060"/>
          <w:spacing w:val="-12"/>
          <w:rPrChange w:id="17842" w:author="Quattrociocchi Alessandra" w:date="2026-08-03T14:02:00Z">
            <w:rPr>
              <w:color w:val="001F5F"/>
              <w:spacing w:val="-12"/>
            </w:rPr>
          </w:rPrChange>
        </w:rPr>
        <w:t xml:space="preserve"> </w:t>
      </w:r>
      <w:r w:rsidRPr="00E853B3">
        <w:rPr>
          <w:color w:val="002060"/>
          <w:rPrChange w:id="17843" w:author="Quattrociocchi Alessandra" w:date="2026-08-03T14:02:00Z">
            <w:rPr>
              <w:color w:val="001F5F"/>
            </w:rPr>
          </w:rPrChange>
        </w:rPr>
        <w:t>funzionamento</w:t>
      </w:r>
      <w:r w:rsidRPr="00E853B3">
        <w:rPr>
          <w:color w:val="002060"/>
          <w:spacing w:val="-11"/>
          <w:rPrChange w:id="17844" w:author="Quattrociocchi Alessandra" w:date="2026-08-03T14:02:00Z">
            <w:rPr>
              <w:color w:val="001F5F"/>
              <w:spacing w:val="-11"/>
            </w:rPr>
          </w:rPrChange>
        </w:rPr>
        <w:t xml:space="preserve"> </w:t>
      </w:r>
      <w:r w:rsidRPr="00E853B3">
        <w:rPr>
          <w:color w:val="002060"/>
          <w:rPrChange w:id="17845" w:author="Quattrociocchi Alessandra" w:date="2026-08-03T14:02:00Z">
            <w:rPr>
              <w:color w:val="001F5F"/>
            </w:rPr>
          </w:rPrChange>
        </w:rPr>
        <w:t>dei modelli organizzativi, è fondamentale tracciare le coordinate per la costruzione di un adeguato sistema disciplinare.</w:t>
      </w:r>
    </w:p>
    <w:p w14:paraId="4D91399D" w14:textId="77777777" w:rsidR="00BF1088" w:rsidRPr="00E853B3" w:rsidRDefault="00BF1088">
      <w:pPr>
        <w:pStyle w:val="Corpotesto"/>
        <w:spacing w:before="120"/>
        <w:ind w:left="0"/>
        <w:jc w:val="left"/>
        <w:rPr>
          <w:color w:val="002060"/>
          <w:rPrChange w:id="17846" w:author="Quattrociocchi Alessandra" w:date="2026-08-03T14:02:00Z">
            <w:rPr/>
          </w:rPrChange>
        </w:rPr>
        <w:pPrChange w:id="17847" w:author="Quattrociocchi Alessandra" w:date="2026-08-03T14:02:00Z">
          <w:pPr>
            <w:pStyle w:val="Corpotesto"/>
            <w:spacing w:before="232"/>
            <w:ind w:left="0"/>
            <w:jc w:val="left"/>
          </w:pPr>
        </w:pPrChange>
      </w:pPr>
    </w:p>
    <w:p w14:paraId="575C07B6" w14:textId="77777777" w:rsidR="00BF1088" w:rsidRPr="00E853B3" w:rsidRDefault="008F2748">
      <w:pPr>
        <w:pStyle w:val="Titolo2"/>
        <w:spacing w:before="120"/>
        <w:ind w:left="141" w:firstLine="0"/>
        <w:rPr>
          <w:color w:val="002060"/>
          <w:rPrChange w:id="17848" w:author="Quattrociocchi Alessandra" w:date="2026-08-03T14:02:00Z">
            <w:rPr/>
          </w:rPrChange>
        </w:rPr>
        <w:pPrChange w:id="17849" w:author="Quattrociocchi Alessandra" w:date="2026-08-03T14:02:00Z">
          <w:pPr>
            <w:pStyle w:val="Titolo2"/>
            <w:ind w:left="141" w:firstLine="0"/>
          </w:pPr>
        </w:pPrChange>
      </w:pPr>
      <w:r w:rsidRPr="00E853B3">
        <w:rPr>
          <w:color w:val="002060"/>
          <w:rPrChange w:id="17850" w:author="Quattrociocchi Alessandra" w:date="2026-08-03T14:02:00Z">
            <w:rPr>
              <w:color w:val="001F5F"/>
            </w:rPr>
          </w:rPrChange>
        </w:rPr>
        <w:t>La</w:t>
      </w:r>
      <w:r w:rsidRPr="00E853B3">
        <w:rPr>
          <w:color w:val="002060"/>
          <w:spacing w:val="-2"/>
          <w:rPrChange w:id="17851" w:author="Quattrociocchi Alessandra" w:date="2026-08-03T14:02:00Z">
            <w:rPr>
              <w:color w:val="001F5F"/>
              <w:spacing w:val="-2"/>
            </w:rPr>
          </w:rPrChange>
        </w:rPr>
        <w:t xml:space="preserve"> </w:t>
      </w:r>
      <w:r w:rsidRPr="00E853B3">
        <w:rPr>
          <w:color w:val="002060"/>
          <w:rPrChange w:id="17852" w:author="Quattrociocchi Alessandra" w:date="2026-08-03T14:02:00Z">
            <w:rPr>
              <w:color w:val="001F5F"/>
            </w:rPr>
          </w:rPrChange>
        </w:rPr>
        <w:t>funzione</w:t>
      </w:r>
      <w:r w:rsidRPr="00E853B3">
        <w:rPr>
          <w:color w:val="002060"/>
          <w:spacing w:val="-6"/>
          <w:rPrChange w:id="17853" w:author="Quattrociocchi Alessandra" w:date="2026-08-03T14:02:00Z">
            <w:rPr>
              <w:color w:val="001F5F"/>
              <w:spacing w:val="-6"/>
            </w:rPr>
          </w:rPrChange>
        </w:rPr>
        <w:t xml:space="preserve"> </w:t>
      </w:r>
      <w:r w:rsidRPr="00E853B3">
        <w:rPr>
          <w:color w:val="002060"/>
          <w:rPrChange w:id="17854" w:author="Quattrociocchi Alessandra" w:date="2026-08-03T14:02:00Z">
            <w:rPr>
              <w:color w:val="001F5F"/>
            </w:rPr>
          </w:rPrChange>
        </w:rPr>
        <w:t>preventiva</w:t>
      </w:r>
      <w:r w:rsidRPr="00E853B3">
        <w:rPr>
          <w:color w:val="002060"/>
          <w:spacing w:val="-5"/>
          <w:rPrChange w:id="17855" w:author="Quattrociocchi Alessandra" w:date="2026-08-03T14:02:00Z">
            <w:rPr>
              <w:color w:val="001F5F"/>
              <w:spacing w:val="-5"/>
            </w:rPr>
          </w:rPrChange>
        </w:rPr>
        <w:t xml:space="preserve"> </w:t>
      </w:r>
      <w:r w:rsidRPr="00E853B3">
        <w:rPr>
          <w:color w:val="002060"/>
          <w:rPrChange w:id="17856" w:author="Quattrociocchi Alessandra" w:date="2026-08-03T14:02:00Z">
            <w:rPr>
              <w:color w:val="001F5F"/>
            </w:rPr>
          </w:rPrChange>
        </w:rPr>
        <w:t>del</w:t>
      </w:r>
      <w:r w:rsidRPr="00E853B3">
        <w:rPr>
          <w:color w:val="002060"/>
          <w:spacing w:val="-1"/>
          <w:rPrChange w:id="17857" w:author="Quattrociocchi Alessandra" w:date="2026-08-03T14:02:00Z">
            <w:rPr>
              <w:color w:val="001F5F"/>
              <w:spacing w:val="-1"/>
            </w:rPr>
          </w:rPrChange>
        </w:rPr>
        <w:t xml:space="preserve"> </w:t>
      </w:r>
      <w:r w:rsidRPr="00E853B3">
        <w:rPr>
          <w:color w:val="002060"/>
          <w:rPrChange w:id="17858" w:author="Quattrociocchi Alessandra" w:date="2026-08-03T14:02:00Z">
            <w:rPr>
              <w:color w:val="001F5F"/>
            </w:rPr>
          </w:rPrChange>
        </w:rPr>
        <w:t>sistema</w:t>
      </w:r>
      <w:r w:rsidRPr="00E853B3">
        <w:rPr>
          <w:color w:val="002060"/>
          <w:spacing w:val="-5"/>
          <w:rPrChange w:id="17859" w:author="Quattrociocchi Alessandra" w:date="2026-08-03T14:02:00Z">
            <w:rPr>
              <w:color w:val="001F5F"/>
              <w:spacing w:val="-5"/>
            </w:rPr>
          </w:rPrChange>
        </w:rPr>
        <w:t xml:space="preserve"> </w:t>
      </w:r>
      <w:r w:rsidRPr="00E853B3">
        <w:rPr>
          <w:color w:val="002060"/>
          <w:spacing w:val="-2"/>
          <w:rPrChange w:id="17860" w:author="Quattrociocchi Alessandra" w:date="2026-08-03T14:02:00Z">
            <w:rPr>
              <w:color w:val="001F5F"/>
              <w:spacing w:val="-2"/>
            </w:rPr>
          </w:rPrChange>
        </w:rPr>
        <w:t>disciplinare</w:t>
      </w:r>
    </w:p>
    <w:p w14:paraId="00A0C7F5" w14:textId="77777777" w:rsidR="00BF1088" w:rsidRPr="00E853B3" w:rsidRDefault="008F2748">
      <w:pPr>
        <w:pStyle w:val="Corpotesto"/>
        <w:spacing w:before="120"/>
        <w:ind w:right="839"/>
        <w:rPr>
          <w:color w:val="002060"/>
          <w:rPrChange w:id="17861" w:author="Quattrociocchi Alessandra" w:date="2026-08-03T14:02:00Z">
            <w:rPr/>
          </w:rPrChange>
        </w:rPr>
        <w:pPrChange w:id="17862" w:author="Quattrociocchi Alessandra" w:date="2026-08-03T14:02:00Z">
          <w:pPr>
            <w:pStyle w:val="Corpotesto"/>
            <w:spacing w:before="123"/>
            <w:ind w:right="839"/>
          </w:pPr>
        </w:pPrChange>
      </w:pPr>
      <w:r w:rsidRPr="00E853B3">
        <w:rPr>
          <w:color w:val="002060"/>
          <w:rPrChange w:id="17863" w:author="Quattrociocchi Alessandra" w:date="2026-08-03T14:02:00Z">
            <w:rPr>
              <w:color w:val="001F5F"/>
            </w:rPr>
          </w:rPrChange>
        </w:rPr>
        <w:t>L’inosservanza delle misure previste dal modello organizzativo deve attivare il meccanismo sanzionatorio previsto da quest’ultimo, a prescindere dall’eventuale instaurazione di un giudizio penale per il reato eventualmente commesso. Anzi, un modello potrà dirsi attuato in modo efficace solo quando azionerà l’apparato disciplinare per contrastare comportamenti prodromici al reato.</w:t>
      </w:r>
    </w:p>
    <w:p w14:paraId="3323B8A1" w14:textId="77777777" w:rsidR="00BF1088" w:rsidRPr="00E853B3" w:rsidRDefault="008F2748">
      <w:pPr>
        <w:pStyle w:val="Corpotesto"/>
        <w:spacing w:before="120"/>
        <w:ind w:right="848"/>
        <w:rPr>
          <w:color w:val="002060"/>
          <w:rPrChange w:id="17864" w:author="Quattrociocchi Alessandra" w:date="2026-08-03T14:02:00Z">
            <w:rPr/>
          </w:rPrChange>
        </w:rPr>
        <w:pPrChange w:id="17865" w:author="Quattrociocchi Alessandra" w:date="2026-08-03T14:02:00Z">
          <w:pPr>
            <w:pStyle w:val="Corpotesto"/>
            <w:spacing w:line="242" w:lineRule="auto"/>
            <w:ind w:right="848"/>
          </w:pPr>
        </w:pPrChange>
      </w:pPr>
      <w:r w:rsidRPr="00E853B3">
        <w:rPr>
          <w:color w:val="002060"/>
          <w:rPrChange w:id="17866" w:author="Quattrociocchi Alessandra" w:date="2026-08-03T14:02:00Z">
            <w:rPr>
              <w:color w:val="001F5F"/>
            </w:rPr>
          </w:rPrChange>
        </w:rPr>
        <w:t>Infatti, un sistema disciplinare volto a sanzionare comportamenti già di per sé costituenti</w:t>
      </w:r>
      <w:r w:rsidRPr="00E853B3">
        <w:rPr>
          <w:color w:val="002060"/>
          <w:spacing w:val="-4"/>
          <w:rPrChange w:id="17867" w:author="Quattrociocchi Alessandra" w:date="2026-08-03T14:02:00Z">
            <w:rPr>
              <w:color w:val="001F5F"/>
              <w:spacing w:val="-4"/>
            </w:rPr>
          </w:rPrChange>
        </w:rPr>
        <w:t xml:space="preserve"> </w:t>
      </w:r>
      <w:r w:rsidRPr="00E853B3">
        <w:rPr>
          <w:color w:val="002060"/>
          <w:rPrChange w:id="17868" w:author="Quattrociocchi Alessandra" w:date="2026-08-03T14:02:00Z">
            <w:rPr>
              <w:color w:val="001F5F"/>
            </w:rPr>
          </w:rPrChange>
        </w:rPr>
        <w:t>reato finirebbe</w:t>
      </w:r>
      <w:r w:rsidRPr="00E853B3">
        <w:rPr>
          <w:color w:val="002060"/>
          <w:spacing w:val="-3"/>
          <w:rPrChange w:id="17869" w:author="Quattrociocchi Alessandra" w:date="2026-08-03T14:02:00Z">
            <w:rPr>
              <w:color w:val="001F5F"/>
              <w:spacing w:val="-3"/>
            </w:rPr>
          </w:rPrChange>
        </w:rPr>
        <w:t xml:space="preserve"> </w:t>
      </w:r>
      <w:r w:rsidRPr="00E853B3">
        <w:rPr>
          <w:color w:val="002060"/>
          <w:rPrChange w:id="17870" w:author="Quattrociocchi Alessandra" w:date="2026-08-03T14:02:00Z">
            <w:rPr>
              <w:color w:val="001F5F"/>
            </w:rPr>
          </w:rPrChange>
        </w:rPr>
        <w:t>per duplicare</w:t>
      </w:r>
      <w:r w:rsidRPr="00E853B3">
        <w:rPr>
          <w:color w:val="002060"/>
          <w:spacing w:val="-3"/>
          <w:rPrChange w:id="17871" w:author="Quattrociocchi Alessandra" w:date="2026-08-03T14:02:00Z">
            <w:rPr>
              <w:color w:val="001F5F"/>
              <w:spacing w:val="-3"/>
            </w:rPr>
          </w:rPrChange>
        </w:rPr>
        <w:t xml:space="preserve"> </w:t>
      </w:r>
      <w:r w:rsidRPr="00E853B3">
        <w:rPr>
          <w:color w:val="002060"/>
          <w:rPrChange w:id="17872" w:author="Quattrociocchi Alessandra" w:date="2026-08-03T14:02:00Z">
            <w:rPr>
              <w:color w:val="001F5F"/>
            </w:rPr>
          </w:rPrChange>
        </w:rPr>
        <w:t>inutilmente le</w:t>
      </w:r>
      <w:r w:rsidRPr="00E853B3">
        <w:rPr>
          <w:color w:val="002060"/>
          <w:spacing w:val="-4"/>
          <w:rPrChange w:id="17873" w:author="Quattrociocchi Alessandra" w:date="2026-08-03T14:02:00Z">
            <w:rPr>
              <w:color w:val="001F5F"/>
              <w:spacing w:val="-4"/>
            </w:rPr>
          </w:rPrChange>
        </w:rPr>
        <w:t xml:space="preserve"> </w:t>
      </w:r>
      <w:r w:rsidRPr="00E853B3">
        <w:rPr>
          <w:color w:val="002060"/>
          <w:rPrChange w:id="17874" w:author="Quattrociocchi Alessandra" w:date="2026-08-03T14:02:00Z">
            <w:rPr>
              <w:color w:val="001F5F"/>
            </w:rPr>
          </w:rPrChange>
        </w:rPr>
        <w:t xml:space="preserve">sanzioni poste dall’ordinamento statale (pena per la persona fisica e sanzione </w:t>
      </w:r>
      <w:r w:rsidRPr="00E853B3">
        <w:rPr>
          <w:i/>
          <w:color w:val="002060"/>
          <w:rPrChange w:id="17875" w:author="Quattrociocchi Alessandra" w:date="2026-08-03T14:02:00Z">
            <w:rPr>
              <w:i/>
              <w:color w:val="001F5F"/>
            </w:rPr>
          </w:rPrChange>
        </w:rPr>
        <w:t xml:space="preserve">ex </w:t>
      </w:r>
      <w:r w:rsidRPr="00E853B3">
        <w:rPr>
          <w:color w:val="002060"/>
          <w:rPrChange w:id="17876" w:author="Quattrociocchi Alessandra" w:date="2026-08-03T14:02:00Z">
            <w:rPr>
              <w:color w:val="001F5F"/>
            </w:rPr>
          </w:rPrChange>
        </w:rPr>
        <w:t>decreto 231 per l’ente). Invece, ha senso prevedere un apparato disciplinare se questo opera come presidio interno all’impresa, che si aggiunge e previene l’applicazione di sanzioni “esterne” da parte dello Stato.</w:t>
      </w:r>
    </w:p>
    <w:p w14:paraId="7C6EBBEC" w14:textId="3FE9CECB" w:rsidR="00BF1088" w:rsidRPr="00E853B3" w:rsidRDefault="008F2748">
      <w:pPr>
        <w:pStyle w:val="Corpotesto"/>
        <w:spacing w:before="120"/>
        <w:ind w:right="853"/>
        <w:rPr>
          <w:color w:val="002060"/>
          <w:rPrChange w:id="17877" w:author="Quattrociocchi Alessandra" w:date="2026-08-03T14:02:00Z">
            <w:rPr/>
          </w:rPrChange>
        </w:rPr>
        <w:pPrChange w:id="17878" w:author="Quattrociocchi Alessandra" w:date="2026-08-03T14:02:00Z">
          <w:pPr>
            <w:pStyle w:val="Corpotesto"/>
            <w:spacing w:before="104" w:line="242" w:lineRule="auto"/>
            <w:ind w:right="853"/>
          </w:pPr>
        </w:pPrChange>
      </w:pPr>
      <w:r w:rsidRPr="00E853B3">
        <w:rPr>
          <w:color w:val="002060"/>
          <w:rPrChange w:id="17879" w:author="Quattrociocchi Alessandra" w:date="2026-08-03T14:02:00Z">
            <w:rPr>
              <w:color w:val="001F5F"/>
            </w:rPr>
          </w:rPrChange>
        </w:rPr>
        <w:t xml:space="preserve">Come anticipato, il sistema disciplinare completa e </w:t>
      </w:r>
      <w:del w:id="17880" w:author="Quattrociocchi Alessandra" w:date="2026-08-03T14:02:00Z">
        <w:r w:rsidR="00E8599D">
          <w:rPr>
            <w:color w:val="001F5F"/>
          </w:rPr>
          <w:delText>rende</w:delText>
        </w:r>
      </w:del>
      <w:ins w:id="17881" w:author="Quattrociocchi Alessandra" w:date="2026-08-03T14:02:00Z">
        <w:r w:rsidR="004B05C4" w:rsidRPr="00E853B3">
          <w:rPr>
            <w:color w:val="002060"/>
          </w:rPr>
          <w:t xml:space="preserve">contribuisce a </w:t>
        </w:r>
        <w:r w:rsidRPr="00E853B3">
          <w:rPr>
            <w:color w:val="002060"/>
          </w:rPr>
          <w:t>rende</w:t>
        </w:r>
        <w:r w:rsidR="004B05C4" w:rsidRPr="00E853B3">
          <w:rPr>
            <w:color w:val="002060"/>
          </w:rPr>
          <w:t>re</w:t>
        </w:r>
      </w:ins>
      <w:r w:rsidRPr="00E853B3">
        <w:rPr>
          <w:color w:val="002060"/>
          <w:rPrChange w:id="17882" w:author="Quattrociocchi Alessandra" w:date="2026-08-03T14:02:00Z">
            <w:rPr>
              <w:color w:val="001F5F"/>
            </w:rPr>
          </w:rPrChange>
        </w:rPr>
        <w:t xml:space="preserve"> effettivo il modello organizzativo,</w:t>
      </w:r>
      <w:r w:rsidRPr="00E853B3">
        <w:rPr>
          <w:color w:val="002060"/>
          <w:spacing w:val="-2"/>
          <w:rPrChange w:id="17883" w:author="Quattrociocchi Alessandra" w:date="2026-08-03T14:02:00Z">
            <w:rPr>
              <w:color w:val="001F5F"/>
              <w:spacing w:val="-2"/>
            </w:rPr>
          </w:rPrChange>
        </w:rPr>
        <w:t xml:space="preserve"> </w:t>
      </w:r>
      <w:r w:rsidRPr="00E853B3">
        <w:rPr>
          <w:color w:val="002060"/>
          <w:rPrChange w:id="17884" w:author="Quattrociocchi Alessandra" w:date="2026-08-03T14:02:00Z">
            <w:rPr>
              <w:color w:val="001F5F"/>
            </w:rPr>
          </w:rPrChange>
        </w:rPr>
        <w:t>il</w:t>
      </w:r>
      <w:r w:rsidRPr="00E853B3">
        <w:rPr>
          <w:color w:val="002060"/>
          <w:spacing w:val="-3"/>
          <w:rPrChange w:id="17885" w:author="Quattrociocchi Alessandra" w:date="2026-08-03T14:02:00Z">
            <w:rPr>
              <w:color w:val="001F5F"/>
              <w:spacing w:val="-3"/>
            </w:rPr>
          </w:rPrChange>
        </w:rPr>
        <w:t xml:space="preserve"> </w:t>
      </w:r>
      <w:r w:rsidRPr="00E853B3">
        <w:rPr>
          <w:color w:val="002060"/>
          <w:rPrChange w:id="17886" w:author="Quattrociocchi Alessandra" w:date="2026-08-03T14:02:00Z">
            <w:rPr>
              <w:color w:val="001F5F"/>
            </w:rPr>
          </w:rPrChange>
        </w:rPr>
        <w:t>cui</w:t>
      </w:r>
      <w:r w:rsidRPr="00E853B3">
        <w:rPr>
          <w:color w:val="002060"/>
          <w:spacing w:val="-2"/>
          <w:rPrChange w:id="17887" w:author="Quattrociocchi Alessandra" w:date="2026-08-03T14:02:00Z">
            <w:rPr>
              <w:color w:val="001F5F"/>
              <w:spacing w:val="-2"/>
            </w:rPr>
          </w:rPrChange>
        </w:rPr>
        <w:t xml:space="preserve"> </w:t>
      </w:r>
      <w:r w:rsidRPr="00E853B3">
        <w:rPr>
          <w:color w:val="002060"/>
          <w:rPrChange w:id="17888" w:author="Quattrociocchi Alessandra" w:date="2026-08-03T14:02:00Z">
            <w:rPr>
              <w:color w:val="001F5F"/>
            </w:rPr>
          </w:rPrChange>
        </w:rPr>
        <w:t>fine</w:t>
      </w:r>
      <w:r w:rsidRPr="00E853B3">
        <w:rPr>
          <w:color w:val="002060"/>
          <w:spacing w:val="-2"/>
          <w:rPrChange w:id="17889" w:author="Quattrociocchi Alessandra" w:date="2026-08-03T14:02:00Z">
            <w:rPr>
              <w:color w:val="001F5F"/>
              <w:spacing w:val="-2"/>
            </w:rPr>
          </w:rPrChange>
        </w:rPr>
        <w:t xml:space="preserve"> </w:t>
      </w:r>
      <w:r w:rsidRPr="00E853B3">
        <w:rPr>
          <w:color w:val="002060"/>
          <w:rPrChange w:id="17890" w:author="Quattrociocchi Alessandra" w:date="2026-08-03T14:02:00Z">
            <w:rPr>
              <w:color w:val="001F5F"/>
            </w:rPr>
          </w:rPrChange>
        </w:rPr>
        <w:t>è</w:t>
      </w:r>
      <w:r w:rsidRPr="00E853B3">
        <w:rPr>
          <w:color w:val="002060"/>
          <w:spacing w:val="-1"/>
          <w:rPrChange w:id="17891" w:author="Quattrociocchi Alessandra" w:date="2026-08-03T14:02:00Z">
            <w:rPr>
              <w:color w:val="001F5F"/>
              <w:spacing w:val="-1"/>
            </w:rPr>
          </w:rPrChange>
        </w:rPr>
        <w:t xml:space="preserve"> </w:t>
      </w:r>
      <w:r w:rsidRPr="00E853B3">
        <w:rPr>
          <w:color w:val="002060"/>
          <w:rPrChange w:id="17892" w:author="Quattrociocchi Alessandra" w:date="2026-08-03T14:02:00Z">
            <w:rPr>
              <w:color w:val="001F5F"/>
            </w:rPr>
          </w:rPrChange>
        </w:rPr>
        <w:t>evitare</w:t>
      </w:r>
      <w:r w:rsidRPr="00E853B3">
        <w:rPr>
          <w:color w:val="002060"/>
          <w:spacing w:val="-2"/>
          <w:rPrChange w:id="17893" w:author="Quattrociocchi Alessandra" w:date="2026-08-03T14:02:00Z">
            <w:rPr>
              <w:color w:val="001F5F"/>
              <w:spacing w:val="-2"/>
            </w:rPr>
          </w:rPrChange>
        </w:rPr>
        <w:t xml:space="preserve"> </w:t>
      </w:r>
      <w:r w:rsidRPr="00E853B3">
        <w:rPr>
          <w:color w:val="002060"/>
          <w:rPrChange w:id="17894" w:author="Quattrociocchi Alessandra" w:date="2026-08-03T14:02:00Z">
            <w:rPr>
              <w:color w:val="001F5F"/>
            </w:rPr>
          </w:rPrChange>
        </w:rPr>
        <w:t>che</w:t>
      </w:r>
      <w:r w:rsidRPr="00E853B3">
        <w:rPr>
          <w:color w:val="002060"/>
          <w:spacing w:val="-2"/>
          <w:rPrChange w:id="17895" w:author="Quattrociocchi Alessandra" w:date="2026-08-03T14:02:00Z">
            <w:rPr>
              <w:color w:val="001F5F"/>
              <w:spacing w:val="-2"/>
            </w:rPr>
          </w:rPrChange>
        </w:rPr>
        <w:t xml:space="preserve"> </w:t>
      </w:r>
      <w:r w:rsidRPr="00E853B3">
        <w:rPr>
          <w:color w:val="002060"/>
          <w:rPrChange w:id="17896" w:author="Quattrociocchi Alessandra" w:date="2026-08-03T14:02:00Z">
            <w:rPr>
              <w:color w:val="001F5F"/>
            </w:rPr>
          </w:rPrChange>
        </w:rPr>
        <w:t>vengano</w:t>
      </w:r>
      <w:r w:rsidRPr="00E853B3">
        <w:rPr>
          <w:color w:val="002060"/>
          <w:spacing w:val="-2"/>
          <w:rPrChange w:id="17897" w:author="Quattrociocchi Alessandra" w:date="2026-08-03T14:02:00Z">
            <w:rPr>
              <w:color w:val="001F5F"/>
              <w:spacing w:val="-2"/>
            </w:rPr>
          </w:rPrChange>
        </w:rPr>
        <w:t xml:space="preserve"> </w:t>
      </w:r>
      <w:r w:rsidRPr="00E853B3">
        <w:rPr>
          <w:color w:val="002060"/>
          <w:rPrChange w:id="17898" w:author="Quattrociocchi Alessandra" w:date="2026-08-03T14:02:00Z">
            <w:rPr>
              <w:color w:val="001F5F"/>
            </w:rPr>
          </w:rPrChange>
        </w:rPr>
        <w:t>commessi</w:t>
      </w:r>
      <w:r w:rsidRPr="00E853B3">
        <w:rPr>
          <w:color w:val="002060"/>
          <w:spacing w:val="-2"/>
          <w:rPrChange w:id="17899" w:author="Quattrociocchi Alessandra" w:date="2026-08-03T14:02:00Z">
            <w:rPr>
              <w:color w:val="001F5F"/>
              <w:spacing w:val="-2"/>
            </w:rPr>
          </w:rPrChange>
        </w:rPr>
        <w:t xml:space="preserve"> </w:t>
      </w:r>
      <w:r w:rsidRPr="00E853B3">
        <w:rPr>
          <w:color w:val="002060"/>
          <w:rPrChange w:id="17900" w:author="Quattrociocchi Alessandra" w:date="2026-08-03T14:02:00Z">
            <w:rPr>
              <w:color w:val="001F5F"/>
            </w:rPr>
          </w:rPrChange>
        </w:rPr>
        <w:t>reati,</w:t>
      </w:r>
      <w:r w:rsidRPr="00E853B3">
        <w:rPr>
          <w:color w:val="002060"/>
          <w:spacing w:val="-2"/>
          <w:rPrChange w:id="17901" w:author="Quattrociocchi Alessandra" w:date="2026-08-03T14:02:00Z">
            <w:rPr>
              <w:color w:val="001F5F"/>
              <w:spacing w:val="-2"/>
            </w:rPr>
          </w:rPrChange>
        </w:rPr>
        <w:t xml:space="preserve"> </w:t>
      </w:r>
      <w:r w:rsidRPr="00E853B3">
        <w:rPr>
          <w:color w:val="002060"/>
          <w:rPrChange w:id="17902" w:author="Quattrociocchi Alessandra" w:date="2026-08-03T14:02:00Z">
            <w:rPr>
              <w:color w:val="001F5F"/>
            </w:rPr>
          </w:rPrChange>
        </w:rPr>
        <w:t>non</w:t>
      </w:r>
      <w:r w:rsidRPr="00E853B3">
        <w:rPr>
          <w:color w:val="002060"/>
          <w:spacing w:val="-6"/>
          <w:rPrChange w:id="17903" w:author="Quattrociocchi Alessandra" w:date="2026-08-03T14:02:00Z">
            <w:rPr>
              <w:color w:val="001F5F"/>
              <w:spacing w:val="-6"/>
            </w:rPr>
          </w:rPrChange>
        </w:rPr>
        <w:t xml:space="preserve"> </w:t>
      </w:r>
      <w:r w:rsidRPr="00E853B3">
        <w:rPr>
          <w:color w:val="002060"/>
          <w:rPrChange w:id="17904" w:author="Quattrociocchi Alessandra" w:date="2026-08-03T14:02:00Z">
            <w:rPr>
              <w:color w:val="001F5F"/>
            </w:rPr>
          </w:rPrChange>
        </w:rPr>
        <w:t>reprimerli</w:t>
      </w:r>
      <w:r w:rsidRPr="00E853B3">
        <w:rPr>
          <w:color w:val="002060"/>
          <w:spacing w:val="-3"/>
          <w:rPrChange w:id="17905" w:author="Quattrociocchi Alessandra" w:date="2026-08-03T14:02:00Z">
            <w:rPr>
              <w:color w:val="001F5F"/>
              <w:spacing w:val="-3"/>
            </w:rPr>
          </w:rPrChange>
        </w:rPr>
        <w:t xml:space="preserve"> </w:t>
      </w:r>
      <w:r w:rsidRPr="00E853B3">
        <w:rPr>
          <w:color w:val="002060"/>
          <w:rPrChange w:id="17906" w:author="Quattrociocchi Alessandra" w:date="2026-08-03T14:02:00Z">
            <w:rPr>
              <w:color w:val="001F5F"/>
            </w:rPr>
          </w:rPrChange>
        </w:rPr>
        <w:t>quando siano già stati commessi.</w:t>
      </w:r>
    </w:p>
    <w:p w14:paraId="3F2C445C" w14:textId="77777777" w:rsidR="00BF1088" w:rsidRPr="00E853B3" w:rsidRDefault="008F2748">
      <w:pPr>
        <w:pStyle w:val="Corpotesto"/>
        <w:spacing w:before="120"/>
        <w:ind w:right="852"/>
        <w:rPr>
          <w:color w:val="002060"/>
          <w:rPrChange w:id="17907" w:author="Quattrociocchi Alessandra" w:date="2026-08-03T14:02:00Z">
            <w:rPr/>
          </w:rPrChange>
        </w:rPr>
        <w:pPrChange w:id="17908" w:author="Quattrociocchi Alessandra" w:date="2026-08-03T14:02:00Z">
          <w:pPr>
            <w:pStyle w:val="Corpotesto"/>
            <w:spacing w:before="115"/>
            <w:ind w:right="852"/>
          </w:pPr>
        </w:pPrChange>
      </w:pPr>
      <w:r w:rsidRPr="00E853B3">
        <w:rPr>
          <w:color w:val="002060"/>
          <w:rPrChange w:id="17909" w:author="Quattrociocchi Alessandra" w:date="2026-08-03T14:02:00Z">
            <w:rPr>
              <w:color w:val="001F5F"/>
            </w:rPr>
          </w:rPrChange>
        </w:rPr>
        <w:t>Al contempo, la decisione di applicare una sanzione, soprattutto se espulsiva, senza attendere il giudizio penale, comporta un rigoroso accertamento dei fatti, ferma restando la possibilità di ricorrere all’istituto della sospensione cautelare quando tale accertamento sia particolarmente complesso.</w:t>
      </w:r>
    </w:p>
    <w:p w14:paraId="204743C8" w14:textId="77777777" w:rsidR="00BF1088" w:rsidRPr="00E853B3" w:rsidRDefault="00BF1088">
      <w:pPr>
        <w:pStyle w:val="Corpotesto"/>
        <w:spacing w:before="120"/>
        <w:ind w:left="0"/>
        <w:jc w:val="left"/>
        <w:rPr>
          <w:color w:val="002060"/>
          <w:rPrChange w:id="17910" w:author="Quattrociocchi Alessandra" w:date="2026-08-03T14:02:00Z">
            <w:rPr/>
          </w:rPrChange>
        </w:rPr>
        <w:pPrChange w:id="17911" w:author="Quattrociocchi Alessandra" w:date="2026-08-03T14:02:00Z">
          <w:pPr>
            <w:pStyle w:val="Corpotesto"/>
            <w:spacing w:before="237"/>
            <w:ind w:left="0"/>
            <w:jc w:val="left"/>
          </w:pPr>
        </w:pPrChange>
      </w:pPr>
    </w:p>
    <w:p w14:paraId="690018A2" w14:textId="77777777" w:rsidR="00BF1088" w:rsidRPr="00E853B3" w:rsidRDefault="008F2748">
      <w:pPr>
        <w:pStyle w:val="Titolo2"/>
        <w:spacing w:before="120"/>
        <w:ind w:left="141" w:firstLine="0"/>
        <w:rPr>
          <w:color w:val="002060"/>
          <w:rPrChange w:id="17912" w:author="Quattrociocchi Alessandra" w:date="2026-08-03T14:02:00Z">
            <w:rPr/>
          </w:rPrChange>
        </w:rPr>
        <w:pPrChange w:id="17913" w:author="Quattrociocchi Alessandra" w:date="2026-08-03T14:02:00Z">
          <w:pPr>
            <w:pStyle w:val="Titolo2"/>
            <w:spacing w:before="1"/>
            <w:ind w:left="141" w:firstLine="0"/>
          </w:pPr>
        </w:pPrChange>
      </w:pPr>
      <w:r w:rsidRPr="00E853B3">
        <w:rPr>
          <w:color w:val="002060"/>
          <w:rPrChange w:id="17914" w:author="Quattrociocchi Alessandra" w:date="2026-08-03T14:02:00Z">
            <w:rPr>
              <w:color w:val="001F5F"/>
            </w:rPr>
          </w:rPrChange>
        </w:rPr>
        <w:t>I</w:t>
      </w:r>
      <w:r w:rsidRPr="00E853B3">
        <w:rPr>
          <w:color w:val="002060"/>
          <w:spacing w:val="-4"/>
          <w:rPrChange w:id="17915" w:author="Quattrociocchi Alessandra" w:date="2026-08-03T14:02:00Z">
            <w:rPr>
              <w:color w:val="001F5F"/>
              <w:spacing w:val="-4"/>
            </w:rPr>
          </w:rPrChange>
        </w:rPr>
        <w:t xml:space="preserve"> </w:t>
      </w:r>
      <w:r w:rsidRPr="00E853B3">
        <w:rPr>
          <w:color w:val="002060"/>
          <w:rPrChange w:id="17916" w:author="Quattrociocchi Alessandra" w:date="2026-08-03T14:02:00Z">
            <w:rPr>
              <w:color w:val="001F5F"/>
            </w:rPr>
          </w:rPrChange>
        </w:rPr>
        <w:t>principi</w:t>
      </w:r>
      <w:r w:rsidRPr="00E853B3">
        <w:rPr>
          <w:color w:val="002060"/>
          <w:spacing w:val="-3"/>
          <w:rPrChange w:id="17917" w:author="Quattrociocchi Alessandra" w:date="2026-08-03T14:02:00Z">
            <w:rPr>
              <w:color w:val="001F5F"/>
              <w:spacing w:val="-3"/>
            </w:rPr>
          </w:rPrChange>
        </w:rPr>
        <w:t xml:space="preserve"> </w:t>
      </w:r>
      <w:r w:rsidRPr="00E853B3">
        <w:rPr>
          <w:color w:val="002060"/>
          <w:rPrChange w:id="17918" w:author="Quattrociocchi Alessandra" w:date="2026-08-03T14:02:00Z">
            <w:rPr>
              <w:color w:val="001F5F"/>
            </w:rPr>
          </w:rPrChange>
        </w:rPr>
        <w:t>del</w:t>
      </w:r>
      <w:r w:rsidRPr="00E853B3">
        <w:rPr>
          <w:color w:val="002060"/>
          <w:spacing w:val="-4"/>
          <w:rPrChange w:id="17919" w:author="Quattrociocchi Alessandra" w:date="2026-08-03T14:02:00Z">
            <w:rPr>
              <w:color w:val="001F5F"/>
              <w:spacing w:val="-4"/>
            </w:rPr>
          </w:rPrChange>
        </w:rPr>
        <w:t xml:space="preserve"> </w:t>
      </w:r>
      <w:r w:rsidRPr="00E853B3">
        <w:rPr>
          <w:color w:val="002060"/>
          <w:rPrChange w:id="17920" w:author="Quattrociocchi Alessandra" w:date="2026-08-03T14:02:00Z">
            <w:rPr>
              <w:color w:val="001F5F"/>
            </w:rPr>
          </w:rPrChange>
        </w:rPr>
        <w:t>sistema</w:t>
      </w:r>
      <w:r w:rsidRPr="00E853B3">
        <w:rPr>
          <w:color w:val="002060"/>
          <w:spacing w:val="-3"/>
          <w:rPrChange w:id="17921" w:author="Quattrociocchi Alessandra" w:date="2026-08-03T14:02:00Z">
            <w:rPr>
              <w:color w:val="001F5F"/>
              <w:spacing w:val="-3"/>
            </w:rPr>
          </w:rPrChange>
        </w:rPr>
        <w:t xml:space="preserve"> </w:t>
      </w:r>
      <w:r w:rsidRPr="00E853B3">
        <w:rPr>
          <w:color w:val="002060"/>
          <w:spacing w:val="-2"/>
          <w:rPrChange w:id="17922" w:author="Quattrociocchi Alessandra" w:date="2026-08-03T14:02:00Z">
            <w:rPr>
              <w:color w:val="001F5F"/>
              <w:spacing w:val="-2"/>
            </w:rPr>
          </w:rPrChange>
        </w:rPr>
        <w:t>disciplinare</w:t>
      </w:r>
    </w:p>
    <w:p w14:paraId="43BDFBE8" w14:textId="77777777" w:rsidR="00BF1088" w:rsidRPr="00E853B3" w:rsidRDefault="008F2748">
      <w:pPr>
        <w:pStyle w:val="Corpotesto"/>
        <w:spacing w:before="120"/>
        <w:ind w:right="853"/>
        <w:rPr>
          <w:color w:val="002060"/>
          <w:rPrChange w:id="17923" w:author="Quattrociocchi Alessandra" w:date="2026-08-03T14:02:00Z">
            <w:rPr/>
          </w:rPrChange>
        </w:rPr>
        <w:pPrChange w:id="17924" w:author="Quattrociocchi Alessandra" w:date="2026-08-03T14:02:00Z">
          <w:pPr>
            <w:pStyle w:val="Corpotesto"/>
            <w:spacing w:before="122"/>
            <w:ind w:right="853"/>
          </w:pPr>
        </w:pPrChange>
      </w:pPr>
      <w:r w:rsidRPr="00E853B3">
        <w:rPr>
          <w:color w:val="002060"/>
          <w:rPrChange w:id="17925" w:author="Quattrociocchi Alessandra" w:date="2026-08-03T14:02:00Z">
            <w:rPr>
              <w:color w:val="001F5F"/>
            </w:rPr>
          </w:rPrChange>
        </w:rPr>
        <w:t>Se</w:t>
      </w:r>
      <w:r w:rsidRPr="00E853B3">
        <w:rPr>
          <w:color w:val="002060"/>
          <w:spacing w:val="-12"/>
          <w:rPrChange w:id="17926" w:author="Quattrociocchi Alessandra" w:date="2026-08-03T14:02:00Z">
            <w:rPr>
              <w:color w:val="001F5F"/>
              <w:spacing w:val="-12"/>
            </w:rPr>
          </w:rPrChange>
        </w:rPr>
        <w:t xml:space="preserve"> </w:t>
      </w:r>
      <w:r w:rsidRPr="00E853B3">
        <w:rPr>
          <w:color w:val="002060"/>
          <w:rPrChange w:id="17927" w:author="Quattrociocchi Alessandra" w:date="2026-08-03T14:02:00Z">
            <w:rPr>
              <w:color w:val="001F5F"/>
            </w:rPr>
          </w:rPrChange>
        </w:rPr>
        <w:t>il</w:t>
      </w:r>
      <w:r w:rsidRPr="00E853B3">
        <w:rPr>
          <w:color w:val="002060"/>
          <w:spacing w:val="-14"/>
          <w:rPrChange w:id="17928" w:author="Quattrociocchi Alessandra" w:date="2026-08-03T14:02:00Z">
            <w:rPr>
              <w:color w:val="001F5F"/>
              <w:spacing w:val="-14"/>
            </w:rPr>
          </w:rPrChange>
        </w:rPr>
        <w:t xml:space="preserve"> </w:t>
      </w:r>
      <w:r w:rsidRPr="00E853B3">
        <w:rPr>
          <w:color w:val="002060"/>
          <w:rPrChange w:id="17929" w:author="Quattrociocchi Alessandra" w:date="2026-08-03T14:02:00Z">
            <w:rPr>
              <w:color w:val="001F5F"/>
            </w:rPr>
          </w:rPrChange>
        </w:rPr>
        <w:t>sistema</w:t>
      </w:r>
      <w:r w:rsidRPr="00E853B3">
        <w:rPr>
          <w:color w:val="002060"/>
          <w:spacing w:val="-12"/>
          <w:rPrChange w:id="17930" w:author="Quattrociocchi Alessandra" w:date="2026-08-03T14:02:00Z">
            <w:rPr>
              <w:color w:val="001F5F"/>
              <w:spacing w:val="-12"/>
            </w:rPr>
          </w:rPrChange>
        </w:rPr>
        <w:t xml:space="preserve"> </w:t>
      </w:r>
      <w:r w:rsidRPr="00E853B3">
        <w:rPr>
          <w:color w:val="002060"/>
          <w:rPrChange w:id="17931" w:author="Quattrociocchi Alessandra" w:date="2026-08-03T14:02:00Z">
            <w:rPr>
              <w:color w:val="001F5F"/>
            </w:rPr>
          </w:rPrChange>
        </w:rPr>
        <w:t>disciplinare</w:t>
      </w:r>
      <w:r w:rsidRPr="00E853B3">
        <w:rPr>
          <w:color w:val="002060"/>
          <w:spacing w:val="-12"/>
          <w:rPrChange w:id="17932" w:author="Quattrociocchi Alessandra" w:date="2026-08-03T14:02:00Z">
            <w:rPr>
              <w:color w:val="001F5F"/>
              <w:spacing w:val="-12"/>
            </w:rPr>
          </w:rPrChange>
        </w:rPr>
        <w:t xml:space="preserve"> </w:t>
      </w:r>
      <w:r w:rsidRPr="00E853B3">
        <w:rPr>
          <w:color w:val="002060"/>
          <w:rPrChange w:id="17933" w:author="Quattrociocchi Alessandra" w:date="2026-08-03T14:02:00Z">
            <w:rPr>
              <w:color w:val="001F5F"/>
            </w:rPr>
          </w:rPrChange>
        </w:rPr>
        <w:t>ha</w:t>
      </w:r>
      <w:r w:rsidRPr="00E853B3">
        <w:rPr>
          <w:color w:val="002060"/>
          <w:spacing w:val="-16"/>
          <w:rPrChange w:id="17934" w:author="Quattrociocchi Alessandra" w:date="2026-08-03T14:02:00Z">
            <w:rPr>
              <w:color w:val="001F5F"/>
              <w:spacing w:val="-16"/>
            </w:rPr>
          </w:rPrChange>
        </w:rPr>
        <w:t xml:space="preserve"> </w:t>
      </w:r>
      <w:r w:rsidRPr="00E853B3">
        <w:rPr>
          <w:color w:val="002060"/>
          <w:rPrChange w:id="17935" w:author="Quattrociocchi Alessandra" w:date="2026-08-03T14:02:00Z">
            <w:rPr>
              <w:color w:val="001F5F"/>
            </w:rPr>
          </w:rPrChange>
        </w:rPr>
        <w:t>una</w:t>
      </w:r>
      <w:r w:rsidRPr="00E853B3">
        <w:rPr>
          <w:color w:val="002060"/>
          <w:spacing w:val="-12"/>
          <w:rPrChange w:id="17936" w:author="Quattrociocchi Alessandra" w:date="2026-08-03T14:02:00Z">
            <w:rPr>
              <w:color w:val="001F5F"/>
              <w:spacing w:val="-12"/>
            </w:rPr>
          </w:rPrChange>
        </w:rPr>
        <w:t xml:space="preserve"> </w:t>
      </w:r>
      <w:r w:rsidRPr="00E853B3">
        <w:rPr>
          <w:color w:val="002060"/>
          <w:rPrChange w:id="17937" w:author="Quattrociocchi Alessandra" w:date="2026-08-03T14:02:00Z">
            <w:rPr>
              <w:color w:val="001F5F"/>
            </w:rPr>
          </w:rPrChange>
        </w:rPr>
        <w:t>funzione</w:t>
      </w:r>
      <w:r w:rsidRPr="00E853B3">
        <w:rPr>
          <w:color w:val="002060"/>
          <w:spacing w:val="-17"/>
          <w:rPrChange w:id="17938" w:author="Quattrociocchi Alessandra" w:date="2026-08-03T14:02:00Z">
            <w:rPr>
              <w:color w:val="001F5F"/>
              <w:spacing w:val="-17"/>
            </w:rPr>
          </w:rPrChange>
        </w:rPr>
        <w:t xml:space="preserve"> </w:t>
      </w:r>
      <w:r w:rsidRPr="00E853B3">
        <w:rPr>
          <w:color w:val="002060"/>
          <w:rPrChange w:id="17939" w:author="Quattrociocchi Alessandra" w:date="2026-08-03T14:02:00Z">
            <w:rPr>
              <w:color w:val="001F5F"/>
            </w:rPr>
          </w:rPrChange>
        </w:rPr>
        <w:t>essenzialmente</w:t>
      </w:r>
      <w:r w:rsidRPr="00E853B3">
        <w:rPr>
          <w:color w:val="002060"/>
          <w:spacing w:val="-15"/>
          <w:rPrChange w:id="17940" w:author="Quattrociocchi Alessandra" w:date="2026-08-03T14:02:00Z">
            <w:rPr>
              <w:color w:val="001F5F"/>
              <w:spacing w:val="-15"/>
            </w:rPr>
          </w:rPrChange>
        </w:rPr>
        <w:t xml:space="preserve"> </w:t>
      </w:r>
      <w:r w:rsidRPr="00E853B3">
        <w:rPr>
          <w:color w:val="002060"/>
          <w:rPrChange w:id="17941" w:author="Quattrociocchi Alessandra" w:date="2026-08-03T14:02:00Z">
            <w:rPr>
              <w:color w:val="001F5F"/>
            </w:rPr>
          </w:rPrChange>
        </w:rPr>
        <w:t>preventiva,</w:t>
      </w:r>
      <w:r w:rsidRPr="00E853B3">
        <w:rPr>
          <w:color w:val="002060"/>
          <w:spacing w:val="-12"/>
          <w:rPrChange w:id="17942" w:author="Quattrociocchi Alessandra" w:date="2026-08-03T14:02:00Z">
            <w:rPr>
              <w:color w:val="001F5F"/>
              <w:spacing w:val="-12"/>
            </w:rPr>
          </w:rPrChange>
        </w:rPr>
        <w:t xml:space="preserve"> </w:t>
      </w:r>
      <w:r w:rsidRPr="00E853B3">
        <w:rPr>
          <w:color w:val="002060"/>
          <w:rPrChange w:id="17943" w:author="Quattrociocchi Alessandra" w:date="2026-08-03T14:02:00Z">
            <w:rPr>
              <w:color w:val="001F5F"/>
            </w:rPr>
          </w:rPrChange>
        </w:rPr>
        <w:t>è</w:t>
      </w:r>
      <w:r w:rsidRPr="00E853B3">
        <w:rPr>
          <w:color w:val="002060"/>
          <w:spacing w:val="-17"/>
          <w:rPrChange w:id="17944" w:author="Quattrociocchi Alessandra" w:date="2026-08-03T14:02:00Z">
            <w:rPr>
              <w:color w:val="001F5F"/>
              <w:spacing w:val="-17"/>
            </w:rPr>
          </w:rPrChange>
        </w:rPr>
        <w:t xml:space="preserve"> </w:t>
      </w:r>
      <w:r w:rsidRPr="00E853B3">
        <w:rPr>
          <w:color w:val="002060"/>
          <w:rPrChange w:id="17945" w:author="Quattrociocchi Alessandra" w:date="2026-08-03T14:02:00Z">
            <w:rPr>
              <w:color w:val="001F5F"/>
            </w:rPr>
          </w:rPrChange>
        </w:rPr>
        <w:t>opportuno</w:t>
      </w:r>
      <w:r w:rsidRPr="00E853B3">
        <w:rPr>
          <w:color w:val="002060"/>
          <w:spacing w:val="-12"/>
          <w:rPrChange w:id="17946" w:author="Quattrociocchi Alessandra" w:date="2026-08-03T14:02:00Z">
            <w:rPr>
              <w:color w:val="001F5F"/>
              <w:spacing w:val="-12"/>
            </w:rPr>
          </w:rPrChange>
        </w:rPr>
        <w:t xml:space="preserve"> </w:t>
      </w:r>
      <w:r w:rsidRPr="00E853B3">
        <w:rPr>
          <w:color w:val="002060"/>
          <w:rPrChange w:id="17947" w:author="Quattrociocchi Alessandra" w:date="2026-08-03T14:02:00Z">
            <w:rPr>
              <w:color w:val="001F5F"/>
            </w:rPr>
          </w:rPrChange>
        </w:rPr>
        <w:t>che esso contempli una pluralità di sanzioni, graduate in ragione della gravità delle violazioni accertate. Il modello dovrebbe, cioè, individuare nel dettaglio le misure disciplinari cui si espone chiunque non osservi le misure organizzative adottate, ricollegando</w:t>
      </w:r>
      <w:r w:rsidRPr="00E853B3">
        <w:rPr>
          <w:color w:val="002060"/>
          <w:spacing w:val="-6"/>
          <w:rPrChange w:id="17948" w:author="Quattrociocchi Alessandra" w:date="2026-08-03T14:02:00Z">
            <w:rPr>
              <w:color w:val="001F5F"/>
              <w:spacing w:val="-6"/>
            </w:rPr>
          </w:rPrChange>
        </w:rPr>
        <w:t xml:space="preserve"> </w:t>
      </w:r>
      <w:r w:rsidRPr="00E853B3">
        <w:rPr>
          <w:color w:val="002060"/>
          <w:rPrChange w:id="17949" w:author="Quattrociocchi Alessandra" w:date="2026-08-03T14:02:00Z">
            <w:rPr>
              <w:color w:val="001F5F"/>
            </w:rPr>
          </w:rPrChange>
        </w:rPr>
        <w:t>a</w:t>
      </w:r>
      <w:r w:rsidRPr="00E853B3">
        <w:rPr>
          <w:color w:val="002060"/>
          <w:spacing w:val="-1"/>
          <w:rPrChange w:id="17950" w:author="Quattrociocchi Alessandra" w:date="2026-08-03T14:02:00Z">
            <w:rPr>
              <w:color w:val="001F5F"/>
              <w:spacing w:val="-1"/>
            </w:rPr>
          </w:rPrChange>
        </w:rPr>
        <w:t xml:space="preserve"> </w:t>
      </w:r>
      <w:r w:rsidRPr="00E853B3">
        <w:rPr>
          <w:color w:val="002060"/>
          <w:rPrChange w:id="17951" w:author="Quattrociocchi Alessandra" w:date="2026-08-03T14:02:00Z">
            <w:rPr>
              <w:color w:val="001F5F"/>
            </w:rPr>
          </w:rPrChange>
        </w:rPr>
        <w:t>ciascuna</w:t>
      </w:r>
      <w:r w:rsidRPr="00E853B3">
        <w:rPr>
          <w:color w:val="002060"/>
          <w:spacing w:val="-2"/>
          <w:rPrChange w:id="17952" w:author="Quattrociocchi Alessandra" w:date="2026-08-03T14:02:00Z">
            <w:rPr>
              <w:color w:val="001F5F"/>
              <w:spacing w:val="-2"/>
            </w:rPr>
          </w:rPrChange>
        </w:rPr>
        <w:t xml:space="preserve"> </w:t>
      </w:r>
      <w:r w:rsidRPr="00E853B3">
        <w:rPr>
          <w:color w:val="002060"/>
          <w:rPrChange w:id="17953" w:author="Quattrociocchi Alessandra" w:date="2026-08-03T14:02:00Z">
            <w:rPr>
              <w:color w:val="001F5F"/>
            </w:rPr>
          </w:rPrChange>
        </w:rPr>
        <w:t>violazione</w:t>
      </w:r>
      <w:r w:rsidRPr="00E853B3">
        <w:rPr>
          <w:color w:val="002060"/>
          <w:spacing w:val="-6"/>
          <w:rPrChange w:id="17954" w:author="Quattrociocchi Alessandra" w:date="2026-08-03T14:02:00Z">
            <w:rPr>
              <w:color w:val="001F5F"/>
              <w:spacing w:val="-6"/>
            </w:rPr>
          </w:rPrChange>
        </w:rPr>
        <w:t xml:space="preserve"> </w:t>
      </w:r>
      <w:r w:rsidRPr="00E853B3">
        <w:rPr>
          <w:color w:val="002060"/>
          <w:rPrChange w:id="17955" w:author="Quattrociocchi Alessandra" w:date="2026-08-03T14:02:00Z">
            <w:rPr>
              <w:color w:val="001F5F"/>
            </w:rPr>
          </w:rPrChange>
        </w:rPr>
        <w:t>o</w:t>
      </w:r>
      <w:r w:rsidRPr="00E853B3">
        <w:rPr>
          <w:color w:val="002060"/>
          <w:spacing w:val="-1"/>
          <w:rPrChange w:id="17956" w:author="Quattrociocchi Alessandra" w:date="2026-08-03T14:02:00Z">
            <w:rPr>
              <w:color w:val="001F5F"/>
              <w:spacing w:val="-1"/>
            </w:rPr>
          </w:rPrChange>
        </w:rPr>
        <w:t xml:space="preserve"> </w:t>
      </w:r>
      <w:r w:rsidRPr="00E853B3">
        <w:rPr>
          <w:color w:val="002060"/>
          <w:rPrChange w:id="17957" w:author="Quattrociocchi Alessandra" w:date="2026-08-03T14:02:00Z">
            <w:rPr>
              <w:color w:val="001F5F"/>
            </w:rPr>
          </w:rPrChange>
        </w:rPr>
        <w:t>gruppo</w:t>
      </w:r>
      <w:r w:rsidRPr="00E853B3">
        <w:rPr>
          <w:color w:val="002060"/>
          <w:spacing w:val="-6"/>
          <w:rPrChange w:id="17958" w:author="Quattrociocchi Alessandra" w:date="2026-08-03T14:02:00Z">
            <w:rPr>
              <w:color w:val="001F5F"/>
              <w:spacing w:val="-6"/>
            </w:rPr>
          </w:rPrChange>
        </w:rPr>
        <w:t xml:space="preserve"> </w:t>
      </w:r>
      <w:r w:rsidRPr="00E853B3">
        <w:rPr>
          <w:color w:val="002060"/>
          <w:rPrChange w:id="17959" w:author="Quattrociocchi Alessandra" w:date="2026-08-03T14:02:00Z">
            <w:rPr>
              <w:color w:val="001F5F"/>
            </w:rPr>
          </w:rPrChange>
        </w:rPr>
        <w:t>di</w:t>
      </w:r>
      <w:r w:rsidRPr="00E853B3">
        <w:rPr>
          <w:color w:val="002060"/>
          <w:spacing w:val="-8"/>
          <w:rPrChange w:id="17960" w:author="Quattrociocchi Alessandra" w:date="2026-08-03T14:02:00Z">
            <w:rPr>
              <w:color w:val="001F5F"/>
              <w:spacing w:val="-8"/>
            </w:rPr>
          </w:rPrChange>
        </w:rPr>
        <w:t xml:space="preserve"> </w:t>
      </w:r>
      <w:r w:rsidRPr="00E853B3">
        <w:rPr>
          <w:color w:val="002060"/>
          <w:rPrChange w:id="17961" w:author="Quattrociocchi Alessandra" w:date="2026-08-03T14:02:00Z">
            <w:rPr>
              <w:color w:val="001F5F"/>
            </w:rPr>
          </w:rPrChange>
        </w:rPr>
        <w:t>violazioni</w:t>
      </w:r>
      <w:r w:rsidRPr="00E853B3">
        <w:rPr>
          <w:color w:val="002060"/>
          <w:spacing w:val="-2"/>
          <w:rPrChange w:id="17962" w:author="Quattrociocchi Alessandra" w:date="2026-08-03T14:02:00Z">
            <w:rPr>
              <w:color w:val="001F5F"/>
              <w:spacing w:val="-2"/>
            </w:rPr>
          </w:rPrChange>
        </w:rPr>
        <w:t xml:space="preserve"> </w:t>
      </w:r>
      <w:r w:rsidRPr="00E853B3">
        <w:rPr>
          <w:color w:val="002060"/>
          <w:rPrChange w:id="17963" w:author="Quattrociocchi Alessandra" w:date="2026-08-03T14:02:00Z">
            <w:rPr>
              <w:color w:val="001F5F"/>
            </w:rPr>
          </w:rPrChange>
        </w:rPr>
        <w:t>le</w:t>
      </w:r>
      <w:r w:rsidRPr="00E853B3">
        <w:rPr>
          <w:color w:val="002060"/>
          <w:spacing w:val="-2"/>
          <w:rPrChange w:id="17964" w:author="Quattrociocchi Alessandra" w:date="2026-08-03T14:02:00Z">
            <w:rPr>
              <w:color w:val="001F5F"/>
              <w:spacing w:val="-2"/>
            </w:rPr>
          </w:rPrChange>
        </w:rPr>
        <w:t xml:space="preserve"> </w:t>
      </w:r>
      <w:r w:rsidRPr="00E853B3">
        <w:rPr>
          <w:color w:val="002060"/>
          <w:rPrChange w:id="17965" w:author="Quattrociocchi Alessandra" w:date="2026-08-03T14:02:00Z">
            <w:rPr>
              <w:color w:val="001F5F"/>
            </w:rPr>
          </w:rPrChange>
        </w:rPr>
        <w:t>sanzioni</w:t>
      </w:r>
      <w:r w:rsidRPr="00E853B3">
        <w:rPr>
          <w:color w:val="002060"/>
          <w:spacing w:val="-2"/>
          <w:rPrChange w:id="17966" w:author="Quattrociocchi Alessandra" w:date="2026-08-03T14:02:00Z">
            <w:rPr>
              <w:color w:val="001F5F"/>
              <w:spacing w:val="-2"/>
            </w:rPr>
          </w:rPrChange>
        </w:rPr>
        <w:t xml:space="preserve"> </w:t>
      </w:r>
      <w:r w:rsidRPr="00E853B3">
        <w:rPr>
          <w:color w:val="002060"/>
          <w:rPrChange w:id="17967" w:author="Quattrociocchi Alessandra" w:date="2026-08-03T14:02:00Z">
            <w:rPr>
              <w:color w:val="001F5F"/>
            </w:rPr>
          </w:rPrChange>
        </w:rPr>
        <w:t>applicabili,</w:t>
      </w:r>
      <w:r w:rsidRPr="00E853B3">
        <w:rPr>
          <w:color w:val="002060"/>
          <w:spacing w:val="-2"/>
          <w:rPrChange w:id="17968" w:author="Quattrociocchi Alessandra" w:date="2026-08-03T14:02:00Z">
            <w:rPr>
              <w:color w:val="001F5F"/>
              <w:spacing w:val="-2"/>
            </w:rPr>
          </w:rPrChange>
        </w:rPr>
        <w:t xml:space="preserve"> </w:t>
      </w:r>
      <w:r w:rsidRPr="00E853B3">
        <w:rPr>
          <w:color w:val="002060"/>
          <w:rPrChange w:id="17969" w:author="Quattrociocchi Alessandra" w:date="2026-08-03T14:02:00Z">
            <w:rPr>
              <w:color w:val="001F5F"/>
            </w:rPr>
          </w:rPrChange>
        </w:rPr>
        <w:t>in</w:t>
      </w:r>
      <w:r w:rsidRPr="00E853B3">
        <w:rPr>
          <w:color w:val="002060"/>
          <w:spacing w:val="-6"/>
          <w:rPrChange w:id="17970" w:author="Quattrociocchi Alessandra" w:date="2026-08-03T14:02:00Z">
            <w:rPr>
              <w:color w:val="001F5F"/>
              <w:spacing w:val="-6"/>
            </w:rPr>
          </w:rPrChange>
        </w:rPr>
        <w:t xml:space="preserve"> </w:t>
      </w:r>
      <w:r w:rsidRPr="00E853B3">
        <w:rPr>
          <w:color w:val="002060"/>
          <w:rPrChange w:id="17971" w:author="Quattrociocchi Alessandra" w:date="2026-08-03T14:02:00Z">
            <w:rPr>
              <w:color w:val="001F5F"/>
            </w:rPr>
          </w:rPrChange>
        </w:rPr>
        <w:t>una prospettiva di gravità crescente.</w:t>
      </w:r>
    </w:p>
    <w:p w14:paraId="6A75D330" w14:textId="77777777" w:rsidR="00BF1088" w:rsidRPr="00E853B3" w:rsidRDefault="008F2748">
      <w:pPr>
        <w:pStyle w:val="Corpotesto"/>
        <w:spacing w:before="120"/>
        <w:ind w:right="839"/>
        <w:rPr>
          <w:color w:val="002060"/>
          <w:rPrChange w:id="17972" w:author="Quattrociocchi Alessandra" w:date="2026-08-03T14:02:00Z">
            <w:rPr/>
          </w:rPrChange>
        </w:rPr>
        <w:pPrChange w:id="17973" w:author="Quattrociocchi Alessandra" w:date="2026-08-03T14:02:00Z">
          <w:pPr>
            <w:pStyle w:val="Corpotesto"/>
            <w:spacing w:before="121" w:line="242" w:lineRule="auto"/>
            <w:ind w:right="839"/>
          </w:pPr>
        </w:pPrChange>
      </w:pPr>
      <w:r w:rsidRPr="00E853B3">
        <w:rPr>
          <w:color w:val="002060"/>
          <w:rPrChange w:id="17974" w:author="Quattrociocchi Alessandra" w:date="2026-08-03T14:02:00Z">
            <w:rPr>
              <w:color w:val="001F5F"/>
            </w:rPr>
          </w:rPrChange>
        </w:rPr>
        <w:t>Le sanzioni dovrebbero spaziare da</w:t>
      </w:r>
      <w:r w:rsidRPr="00E853B3">
        <w:rPr>
          <w:color w:val="002060"/>
          <w:spacing w:val="-1"/>
          <w:rPrChange w:id="17975" w:author="Quattrociocchi Alessandra" w:date="2026-08-03T14:02:00Z">
            <w:rPr>
              <w:color w:val="001F5F"/>
              <w:spacing w:val="-1"/>
            </w:rPr>
          </w:rPrChange>
        </w:rPr>
        <w:t xml:space="preserve"> </w:t>
      </w:r>
      <w:r w:rsidRPr="00E853B3">
        <w:rPr>
          <w:color w:val="002060"/>
          <w:rPrChange w:id="17976" w:author="Quattrociocchi Alessandra" w:date="2026-08-03T14:02:00Z">
            <w:rPr>
              <w:color w:val="001F5F"/>
            </w:rPr>
          </w:rPrChange>
        </w:rPr>
        <w:t>misure conservative, per le infrazioni più</w:t>
      </w:r>
      <w:r w:rsidRPr="00E853B3">
        <w:rPr>
          <w:color w:val="002060"/>
          <w:spacing w:val="-1"/>
          <w:rPrChange w:id="17977" w:author="Quattrociocchi Alessandra" w:date="2026-08-03T14:02:00Z">
            <w:rPr>
              <w:color w:val="001F5F"/>
              <w:spacing w:val="-1"/>
            </w:rPr>
          </w:rPrChange>
        </w:rPr>
        <w:t xml:space="preserve"> </w:t>
      </w:r>
      <w:r w:rsidRPr="00E853B3">
        <w:rPr>
          <w:color w:val="002060"/>
          <w:rPrChange w:id="17978" w:author="Quattrociocchi Alessandra" w:date="2026-08-03T14:02:00Z">
            <w:rPr>
              <w:color w:val="001F5F"/>
            </w:rPr>
          </w:rPrChange>
        </w:rPr>
        <w:t>tenui, a provvedimenti idonei a recidere il rapporto tra l’agente e l’ente, nel caso di violazioni più gravi.</w:t>
      </w:r>
    </w:p>
    <w:p w14:paraId="4533C575" w14:textId="77777777" w:rsidR="00BF1088" w:rsidRPr="00E853B3" w:rsidRDefault="008F2748">
      <w:pPr>
        <w:pStyle w:val="Corpotesto"/>
        <w:spacing w:before="120"/>
        <w:ind w:right="851"/>
        <w:rPr>
          <w:color w:val="002060"/>
          <w:rPrChange w:id="17979" w:author="Quattrociocchi Alessandra" w:date="2026-08-03T14:02:00Z">
            <w:rPr/>
          </w:rPrChange>
        </w:rPr>
        <w:pPrChange w:id="17980" w:author="Quattrociocchi Alessandra" w:date="2026-08-03T14:02:00Z">
          <w:pPr>
            <w:pStyle w:val="Corpotesto"/>
            <w:spacing w:before="110" w:line="247" w:lineRule="auto"/>
            <w:ind w:right="851"/>
          </w:pPr>
        </w:pPrChange>
      </w:pPr>
      <w:r w:rsidRPr="00E853B3">
        <w:rPr>
          <w:color w:val="002060"/>
          <w:rPrChange w:id="17981" w:author="Quattrociocchi Alessandra" w:date="2026-08-03T14:02:00Z">
            <w:rPr>
              <w:color w:val="001F5F"/>
            </w:rPr>
          </w:rPrChange>
        </w:rPr>
        <w:t>Secondo</w:t>
      </w:r>
      <w:r w:rsidRPr="00E853B3">
        <w:rPr>
          <w:color w:val="002060"/>
          <w:spacing w:val="-11"/>
          <w:rPrChange w:id="17982" w:author="Quattrociocchi Alessandra" w:date="2026-08-03T14:02:00Z">
            <w:rPr>
              <w:color w:val="001F5F"/>
              <w:spacing w:val="-11"/>
            </w:rPr>
          </w:rPrChange>
        </w:rPr>
        <w:t xml:space="preserve"> </w:t>
      </w:r>
      <w:r w:rsidRPr="00E853B3">
        <w:rPr>
          <w:color w:val="002060"/>
          <w:rPrChange w:id="17983" w:author="Quattrociocchi Alessandra" w:date="2026-08-03T14:02:00Z">
            <w:rPr>
              <w:color w:val="001F5F"/>
            </w:rPr>
          </w:rPrChange>
        </w:rPr>
        <w:t>il</w:t>
      </w:r>
      <w:r w:rsidRPr="00E853B3">
        <w:rPr>
          <w:color w:val="002060"/>
          <w:spacing w:val="-13"/>
          <w:rPrChange w:id="17984" w:author="Quattrociocchi Alessandra" w:date="2026-08-03T14:02:00Z">
            <w:rPr>
              <w:color w:val="001F5F"/>
              <w:spacing w:val="-13"/>
            </w:rPr>
          </w:rPrChange>
        </w:rPr>
        <w:t xml:space="preserve"> </w:t>
      </w:r>
      <w:r w:rsidRPr="00E853B3">
        <w:rPr>
          <w:color w:val="002060"/>
          <w:rPrChange w:id="17985" w:author="Quattrociocchi Alessandra" w:date="2026-08-03T14:02:00Z">
            <w:rPr>
              <w:color w:val="001F5F"/>
            </w:rPr>
          </w:rPrChange>
        </w:rPr>
        <w:t>consolidato</w:t>
      </w:r>
      <w:r w:rsidRPr="00E853B3">
        <w:rPr>
          <w:color w:val="002060"/>
          <w:spacing w:val="-8"/>
          <w:rPrChange w:id="17986" w:author="Quattrociocchi Alessandra" w:date="2026-08-03T14:02:00Z">
            <w:rPr>
              <w:color w:val="001F5F"/>
              <w:spacing w:val="-8"/>
            </w:rPr>
          </w:rPrChange>
        </w:rPr>
        <w:t xml:space="preserve"> </w:t>
      </w:r>
      <w:r w:rsidRPr="00E853B3">
        <w:rPr>
          <w:color w:val="002060"/>
          <w:rPrChange w:id="17987" w:author="Quattrociocchi Alessandra" w:date="2026-08-03T14:02:00Z">
            <w:rPr>
              <w:color w:val="001F5F"/>
            </w:rPr>
          </w:rPrChange>
        </w:rPr>
        <w:t>orientamento</w:t>
      </w:r>
      <w:r w:rsidRPr="00E853B3">
        <w:rPr>
          <w:color w:val="002060"/>
          <w:spacing w:val="-9"/>
          <w:rPrChange w:id="17988" w:author="Quattrociocchi Alessandra" w:date="2026-08-03T14:02:00Z">
            <w:rPr>
              <w:color w:val="001F5F"/>
              <w:spacing w:val="-9"/>
            </w:rPr>
          </w:rPrChange>
        </w:rPr>
        <w:t xml:space="preserve"> </w:t>
      </w:r>
      <w:r w:rsidRPr="00E853B3">
        <w:rPr>
          <w:color w:val="002060"/>
          <w:rPrChange w:id="17989" w:author="Quattrociocchi Alessandra" w:date="2026-08-03T14:02:00Z">
            <w:rPr>
              <w:color w:val="001F5F"/>
            </w:rPr>
          </w:rPrChange>
        </w:rPr>
        <w:t>della</w:t>
      </w:r>
      <w:r w:rsidRPr="00E853B3">
        <w:rPr>
          <w:color w:val="002060"/>
          <w:spacing w:val="-11"/>
          <w:rPrChange w:id="17990" w:author="Quattrociocchi Alessandra" w:date="2026-08-03T14:02:00Z">
            <w:rPr>
              <w:color w:val="001F5F"/>
              <w:spacing w:val="-11"/>
            </w:rPr>
          </w:rPrChange>
        </w:rPr>
        <w:t xml:space="preserve"> </w:t>
      </w:r>
      <w:r w:rsidRPr="00E853B3">
        <w:rPr>
          <w:color w:val="002060"/>
          <w:rPrChange w:id="17991" w:author="Quattrociocchi Alessandra" w:date="2026-08-03T14:02:00Z">
            <w:rPr>
              <w:color w:val="001F5F"/>
            </w:rPr>
          </w:rPrChange>
        </w:rPr>
        <w:t>Corte</w:t>
      </w:r>
      <w:r w:rsidRPr="00E853B3">
        <w:rPr>
          <w:color w:val="002060"/>
          <w:spacing w:val="-10"/>
          <w:rPrChange w:id="17992" w:author="Quattrociocchi Alessandra" w:date="2026-08-03T14:02:00Z">
            <w:rPr>
              <w:color w:val="001F5F"/>
              <w:spacing w:val="-10"/>
            </w:rPr>
          </w:rPrChange>
        </w:rPr>
        <w:t xml:space="preserve"> </w:t>
      </w:r>
      <w:r w:rsidRPr="00E853B3">
        <w:rPr>
          <w:color w:val="002060"/>
          <w:rPrChange w:id="17993" w:author="Quattrociocchi Alessandra" w:date="2026-08-03T14:02:00Z">
            <w:rPr>
              <w:color w:val="001F5F"/>
            </w:rPr>
          </w:rPrChange>
        </w:rPr>
        <w:t>costituzionale</w:t>
      </w:r>
      <w:r w:rsidRPr="00E853B3">
        <w:rPr>
          <w:color w:val="002060"/>
          <w:spacing w:val="-11"/>
          <w:rPrChange w:id="17994" w:author="Quattrociocchi Alessandra" w:date="2026-08-03T14:02:00Z">
            <w:rPr>
              <w:color w:val="001F5F"/>
              <w:spacing w:val="-11"/>
            </w:rPr>
          </w:rPrChange>
        </w:rPr>
        <w:t xml:space="preserve"> </w:t>
      </w:r>
      <w:r w:rsidRPr="00E853B3">
        <w:rPr>
          <w:color w:val="002060"/>
          <w:rPrChange w:id="17995" w:author="Quattrociocchi Alessandra" w:date="2026-08-03T14:02:00Z">
            <w:rPr>
              <w:color w:val="001F5F"/>
            </w:rPr>
          </w:rPrChange>
        </w:rPr>
        <w:t>(sent.</w:t>
      </w:r>
      <w:r w:rsidRPr="00E853B3">
        <w:rPr>
          <w:color w:val="002060"/>
          <w:spacing w:val="-11"/>
          <w:rPrChange w:id="17996" w:author="Quattrociocchi Alessandra" w:date="2026-08-03T14:02:00Z">
            <w:rPr>
              <w:color w:val="001F5F"/>
              <w:spacing w:val="-11"/>
            </w:rPr>
          </w:rPrChange>
        </w:rPr>
        <w:t xml:space="preserve"> </w:t>
      </w:r>
      <w:r w:rsidRPr="00E853B3">
        <w:rPr>
          <w:color w:val="002060"/>
          <w:rPrChange w:id="17997" w:author="Quattrociocchi Alessandra" w:date="2026-08-03T14:02:00Z">
            <w:rPr>
              <w:color w:val="001F5F"/>
            </w:rPr>
          </w:rPrChange>
        </w:rPr>
        <w:t>n.</w:t>
      </w:r>
      <w:r w:rsidRPr="00E853B3">
        <w:rPr>
          <w:color w:val="002060"/>
          <w:spacing w:val="-11"/>
          <w:rPrChange w:id="17998" w:author="Quattrociocchi Alessandra" w:date="2026-08-03T14:02:00Z">
            <w:rPr>
              <w:color w:val="001F5F"/>
              <w:spacing w:val="-11"/>
            </w:rPr>
          </w:rPrChange>
        </w:rPr>
        <w:t xml:space="preserve"> </w:t>
      </w:r>
      <w:r w:rsidRPr="00E853B3">
        <w:rPr>
          <w:color w:val="002060"/>
          <w:rPrChange w:id="17999" w:author="Quattrociocchi Alessandra" w:date="2026-08-03T14:02:00Z">
            <w:rPr>
              <w:color w:val="001F5F"/>
            </w:rPr>
          </w:rPrChange>
        </w:rPr>
        <w:t>220</w:t>
      </w:r>
      <w:r w:rsidRPr="00E853B3">
        <w:rPr>
          <w:color w:val="002060"/>
          <w:spacing w:val="-11"/>
          <w:rPrChange w:id="18000" w:author="Quattrociocchi Alessandra" w:date="2026-08-03T14:02:00Z">
            <w:rPr>
              <w:color w:val="001F5F"/>
              <w:spacing w:val="-11"/>
            </w:rPr>
          </w:rPrChange>
        </w:rPr>
        <w:t xml:space="preserve"> </w:t>
      </w:r>
      <w:r w:rsidRPr="00E853B3">
        <w:rPr>
          <w:color w:val="002060"/>
          <w:rPrChange w:id="18001" w:author="Quattrociocchi Alessandra" w:date="2026-08-03T14:02:00Z">
            <w:rPr>
              <w:color w:val="001F5F"/>
            </w:rPr>
          </w:rPrChange>
        </w:rPr>
        <w:t>del</w:t>
      </w:r>
      <w:r w:rsidRPr="00E853B3">
        <w:rPr>
          <w:color w:val="002060"/>
          <w:spacing w:val="-12"/>
          <w:rPrChange w:id="18002" w:author="Quattrociocchi Alessandra" w:date="2026-08-03T14:02:00Z">
            <w:rPr>
              <w:color w:val="001F5F"/>
              <w:spacing w:val="-12"/>
            </w:rPr>
          </w:rPrChange>
        </w:rPr>
        <w:t xml:space="preserve"> </w:t>
      </w:r>
      <w:r w:rsidRPr="00E853B3">
        <w:rPr>
          <w:color w:val="002060"/>
          <w:rPrChange w:id="18003" w:author="Quattrociocchi Alessandra" w:date="2026-08-03T14:02:00Z">
            <w:rPr>
              <w:color w:val="001F5F"/>
            </w:rPr>
          </w:rPrChange>
        </w:rPr>
        <w:t>1995), l’esercizio del potere disciplinare deve sempre conformarsi ai principi di:</w:t>
      </w:r>
    </w:p>
    <w:p w14:paraId="6E2AFE5B" w14:textId="77777777" w:rsidR="00BF1088" w:rsidRPr="00E853B3" w:rsidRDefault="008F2748">
      <w:pPr>
        <w:pStyle w:val="Paragrafoelenco"/>
        <w:numPr>
          <w:ilvl w:val="0"/>
          <w:numId w:val="10"/>
        </w:numPr>
        <w:tabs>
          <w:tab w:val="left" w:pos="500"/>
        </w:tabs>
        <w:spacing w:before="120"/>
        <w:ind w:left="500" w:hanging="359"/>
        <w:rPr>
          <w:color w:val="002060"/>
          <w:sz w:val="24"/>
          <w:rPrChange w:id="18004" w:author="Quattrociocchi Alessandra" w:date="2026-08-03T14:02:00Z">
            <w:rPr>
              <w:sz w:val="24"/>
            </w:rPr>
          </w:rPrChange>
        </w:rPr>
        <w:pPrChange w:id="18005" w:author="Quattrociocchi Alessandra" w:date="2026-08-03T14:02:00Z">
          <w:pPr>
            <w:pStyle w:val="Paragrafoelenco"/>
            <w:numPr>
              <w:numId w:val="95"/>
            </w:numPr>
            <w:tabs>
              <w:tab w:val="left" w:pos="500"/>
            </w:tabs>
            <w:spacing w:before="103"/>
            <w:ind w:left="500" w:hanging="359"/>
          </w:pPr>
        </w:pPrChange>
      </w:pPr>
      <w:r w:rsidRPr="00E853B3">
        <w:rPr>
          <w:color w:val="002060"/>
          <w:sz w:val="24"/>
          <w:rPrChange w:id="18006" w:author="Quattrociocchi Alessandra" w:date="2026-08-03T14:02:00Z">
            <w:rPr>
              <w:color w:val="001F5F"/>
              <w:sz w:val="24"/>
            </w:rPr>
          </w:rPrChange>
        </w:rPr>
        <w:t>proporzione,</w:t>
      </w:r>
      <w:r w:rsidRPr="00E853B3">
        <w:rPr>
          <w:color w:val="002060"/>
          <w:spacing w:val="-8"/>
          <w:sz w:val="24"/>
          <w:rPrChange w:id="18007" w:author="Quattrociocchi Alessandra" w:date="2026-08-03T14:02:00Z">
            <w:rPr>
              <w:color w:val="001F5F"/>
              <w:spacing w:val="-8"/>
              <w:sz w:val="24"/>
            </w:rPr>
          </w:rPrChange>
        </w:rPr>
        <w:t xml:space="preserve"> </w:t>
      </w:r>
      <w:r w:rsidRPr="00E853B3">
        <w:rPr>
          <w:color w:val="002060"/>
          <w:sz w:val="24"/>
          <w:rPrChange w:id="18008" w:author="Quattrociocchi Alessandra" w:date="2026-08-03T14:02:00Z">
            <w:rPr>
              <w:color w:val="001F5F"/>
              <w:sz w:val="24"/>
            </w:rPr>
          </w:rPrChange>
        </w:rPr>
        <w:t>commisurando</w:t>
      </w:r>
      <w:r w:rsidRPr="00E853B3">
        <w:rPr>
          <w:color w:val="002060"/>
          <w:spacing w:val="-6"/>
          <w:sz w:val="24"/>
          <w:rPrChange w:id="18009" w:author="Quattrociocchi Alessandra" w:date="2026-08-03T14:02:00Z">
            <w:rPr>
              <w:color w:val="001F5F"/>
              <w:spacing w:val="-6"/>
              <w:sz w:val="24"/>
            </w:rPr>
          </w:rPrChange>
        </w:rPr>
        <w:t xml:space="preserve"> </w:t>
      </w:r>
      <w:r w:rsidRPr="00E853B3">
        <w:rPr>
          <w:color w:val="002060"/>
          <w:sz w:val="24"/>
          <w:rPrChange w:id="18010" w:author="Quattrociocchi Alessandra" w:date="2026-08-03T14:02:00Z">
            <w:rPr>
              <w:color w:val="001F5F"/>
              <w:sz w:val="24"/>
            </w:rPr>
          </w:rPrChange>
        </w:rPr>
        <w:t>la</w:t>
      </w:r>
      <w:r w:rsidRPr="00E853B3">
        <w:rPr>
          <w:color w:val="002060"/>
          <w:spacing w:val="-6"/>
          <w:sz w:val="24"/>
          <w:rPrChange w:id="18011" w:author="Quattrociocchi Alessandra" w:date="2026-08-03T14:02:00Z">
            <w:rPr>
              <w:color w:val="001F5F"/>
              <w:spacing w:val="-6"/>
              <w:sz w:val="24"/>
            </w:rPr>
          </w:rPrChange>
        </w:rPr>
        <w:t xml:space="preserve"> </w:t>
      </w:r>
      <w:r w:rsidRPr="00E853B3">
        <w:rPr>
          <w:color w:val="002060"/>
          <w:sz w:val="24"/>
          <w:rPrChange w:id="18012" w:author="Quattrociocchi Alessandra" w:date="2026-08-03T14:02:00Z">
            <w:rPr>
              <w:color w:val="001F5F"/>
              <w:sz w:val="24"/>
            </w:rPr>
          </w:rPrChange>
        </w:rPr>
        <w:t>sanzione</w:t>
      </w:r>
      <w:r w:rsidRPr="00E853B3">
        <w:rPr>
          <w:color w:val="002060"/>
          <w:spacing w:val="-6"/>
          <w:sz w:val="24"/>
          <w:rPrChange w:id="18013" w:author="Quattrociocchi Alessandra" w:date="2026-08-03T14:02:00Z">
            <w:rPr>
              <w:color w:val="001F5F"/>
              <w:spacing w:val="-6"/>
              <w:sz w:val="24"/>
            </w:rPr>
          </w:rPrChange>
        </w:rPr>
        <w:t xml:space="preserve"> </w:t>
      </w:r>
      <w:r w:rsidRPr="00E853B3">
        <w:rPr>
          <w:color w:val="002060"/>
          <w:sz w:val="24"/>
          <w:rPrChange w:id="18014" w:author="Quattrociocchi Alessandra" w:date="2026-08-03T14:02:00Z">
            <w:rPr>
              <w:color w:val="001F5F"/>
              <w:sz w:val="24"/>
            </w:rPr>
          </w:rPrChange>
        </w:rPr>
        <w:t>irrogata</w:t>
      </w:r>
      <w:r w:rsidRPr="00E853B3">
        <w:rPr>
          <w:color w:val="002060"/>
          <w:spacing w:val="-5"/>
          <w:sz w:val="24"/>
          <w:rPrChange w:id="18015" w:author="Quattrociocchi Alessandra" w:date="2026-08-03T14:02:00Z">
            <w:rPr>
              <w:color w:val="001F5F"/>
              <w:spacing w:val="-5"/>
              <w:sz w:val="24"/>
            </w:rPr>
          </w:rPrChange>
        </w:rPr>
        <w:t xml:space="preserve"> </w:t>
      </w:r>
      <w:r w:rsidRPr="00E853B3">
        <w:rPr>
          <w:color w:val="002060"/>
          <w:sz w:val="24"/>
          <w:rPrChange w:id="18016" w:author="Quattrociocchi Alessandra" w:date="2026-08-03T14:02:00Z">
            <w:rPr>
              <w:color w:val="001F5F"/>
              <w:sz w:val="24"/>
            </w:rPr>
          </w:rPrChange>
        </w:rPr>
        <w:t>all’entità</w:t>
      </w:r>
      <w:r w:rsidRPr="00E853B3">
        <w:rPr>
          <w:color w:val="002060"/>
          <w:spacing w:val="-10"/>
          <w:sz w:val="24"/>
          <w:rPrChange w:id="18017" w:author="Quattrociocchi Alessandra" w:date="2026-08-03T14:02:00Z">
            <w:rPr>
              <w:color w:val="001F5F"/>
              <w:spacing w:val="-10"/>
              <w:sz w:val="24"/>
            </w:rPr>
          </w:rPrChange>
        </w:rPr>
        <w:t xml:space="preserve"> </w:t>
      </w:r>
      <w:r w:rsidRPr="00E853B3">
        <w:rPr>
          <w:color w:val="002060"/>
          <w:sz w:val="24"/>
          <w:rPrChange w:id="18018" w:author="Quattrociocchi Alessandra" w:date="2026-08-03T14:02:00Z">
            <w:rPr>
              <w:color w:val="001F5F"/>
              <w:sz w:val="24"/>
            </w:rPr>
          </w:rPrChange>
        </w:rPr>
        <w:t>dell’atto</w:t>
      </w:r>
      <w:r w:rsidRPr="00E853B3">
        <w:rPr>
          <w:color w:val="002060"/>
          <w:spacing w:val="-4"/>
          <w:sz w:val="24"/>
          <w:rPrChange w:id="18019" w:author="Quattrociocchi Alessandra" w:date="2026-08-03T14:02:00Z">
            <w:rPr>
              <w:color w:val="001F5F"/>
              <w:spacing w:val="-4"/>
              <w:sz w:val="24"/>
            </w:rPr>
          </w:rPrChange>
        </w:rPr>
        <w:t xml:space="preserve"> </w:t>
      </w:r>
      <w:r w:rsidRPr="00E853B3">
        <w:rPr>
          <w:color w:val="002060"/>
          <w:spacing w:val="-2"/>
          <w:sz w:val="24"/>
          <w:rPrChange w:id="18020" w:author="Quattrociocchi Alessandra" w:date="2026-08-03T14:02:00Z">
            <w:rPr>
              <w:color w:val="001F5F"/>
              <w:spacing w:val="-2"/>
              <w:sz w:val="24"/>
            </w:rPr>
          </w:rPrChange>
        </w:rPr>
        <w:t>contestato;</w:t>
      </w:r>
    </w:p>
    <w:p w14:paraId="026CD5A2" w14:textId="77777777" w:rsidR="00BF1088" w:rsidRPr="00E853B3" w:rsidRDefault="008F2748">
      <w:pPr>
        <w:pStyle w:val="Paragrafoelenco"/>
        <w:numPr>
          <w:ilvl w:val="0"/>
          <w:numId w:val="10"/>
        </w:numPr>
        <w:tabs>
          <w:tab w:val="left" w:pos="499"/>
          <w:tab w:val="left" w:pos="501"/>
        </w:tabs>
        <w:spacing w:before="120"/>
        <w:ind w:right="852"/>
        <w:rPr>
          <w:color w:val="002060"/>
          <w:sz w:val="24"/>
          <w:rPrChange w:id="18021" w:author="Quattrociocchi Alessandra" w:date="2026-08-03T14:02:00Z">
            <w:rPr>
              <w:sz w:val="24"/>
            </w:rPr>
          </w:rPrChange>
        </w:rPr>
        <w:pPrChange w:id="18022" w:author="Quattrociocchi Alessandra" w:date="2026-08-03T14:02:00Z">
          <w:pPr>
            <w:pStyle w:val="Paragrafoelenco"/>
            <w:numPr>
              <w:numId w:val="95"/>
            </w:numPr>
            <w:tabs>
              <w:tab w:val="left" w:pos="499"/>
              <w:tab w:val="left" w:pos="501"/>
            </w:tabs>
            <w:spacing w:before="122" w:line="242" w:lineRule="auto"/>
            <w:ind w:right="852"/>
          </w:pPr>
        </w:pPrChange>
      </w:pPr>
      <w:r w:rsidRPr="00E853B3">
        <w:rPr>
          <w:color w:val="002060"/>
          <w:sz w:val="24"/>
          <w:rPrChange w:id="18023" w:author="Quattrociocchi Alessandra" w:date="2026-08-03T14:02:00Z">
            <w:rPr>
              <w:color w:val="001F5F"/>
              <w:sz w:val="24"/>
            </w:rPr>
          </w:rPrChange>
        </w:rPr>
        <w:t>contraddittorio, assicurando il coinvolgimento del soggetto interessato: formulata la contestazione dell’addebito, tempestiva e specifica, occorre dargli la possibilità di addurre giustificazioni a difesa del suo comportamento.</w:t>
      </w:r>
    </w:p>
    <w:p w14:paraId="50CCC414" w14:textId="77777777" w:rsidR="008A0C26" w:rsidRDefault="008F2748">
      <w:pPr>
        <w:pStyle w:val="Corpotesto"/>
        <w:spacing w:before="110" w:line="242" w:lineRule="auto"/>
        <w:ind w:right="843"/>
        <w:rPr>
          <w:del w:id="18024" w:author="Quattrociocchi Alessandra" w:date="2026-08-03T14:02:00Z"/>
        </w:rPr>
      </w:pPr>
      <w:r w:rsidRPr="00E853B3">
        <w:rPr>
          <w:color w:val="002060"/>
          <w:rPrChange w:id="18025" w:author="Quattrociocchi Alessandra" w:date="2026-08-03T14:02:00Z">
            <w:rPr>
              <w:color w:val="001F5F"/>
            </w:rPr>
          </w:rPrChange>
        </w:rPr>
        <w:t>Sebbene questi principi siano enunciati espressamente solo in relazione al lavoro subordinato (art. 2106 c.c.; art. 7 l. 300/1970, recante il cd. Statuto dei Lavoratori), la giurisprudenza</w:t>
      </w:r>
      <w:r w:rsidRPr="00E853B3">
        <w:rPr>
          <w:color w:val="002060"/>
          <w:spacing w:val="-17"/>
          <w:rPrChange w:id="18026" w:author="Quattrociocchi Alessandra" w:date="2026-08-03T14:02:00Z">
            <w:rPr>
              <w:color w:val="001F5F"/>
              <w:spacing w:val="-17"/>
            </w:rPr>
          </w:rPrChange>
        </w:rPr>
        <w:t xml:space="preserve"> </w:t>
      </w:r>
      <w:r w:rsidRPr="00E853B3">
        <w:rPr>
          <w:color w:val="002060"/>
          <w:rPrChange w:id="18027" w:author="Quattrociocchi Alessandra" w:date="2026-08-03T14:02:00Z">
            <w:rPr>
              <w:color w:val="001F5F"/>
            </w:rPr>
          </w:rPrChange>
        </w:rPr>
        <w:t>costituzionale</w:t>
      </w:r>
      <w:r w:rsidRPr="00E853B3">
        <w:rPr>
          <w:color w:val="002060"/>
          <w:spacing w:val="-17"/>
          <w:rPrChange w:id="18028" w:author="Quattrociocchi Alessandra" w:date="2026-08-03T14:02:00Z">
            <w:rPr>
              <w:color w:val="001F5F"/>
              <w:spacing w:val="-17"/>
            </w:rPr>
          </w:rPrChange>
        </w:rPr>
        <w:t xml:space="preserve"> </w:t>
      </w:r>
      <w:r w:rsidRPr="00E853B3">
        <w:rPr>
          <w:color w:val="002060"/>
          <w:rPrChange w:id="18029" w:author="Quattrociocchi Alessandra" w:date="2026-08-03T14:02:00Z">
            <w:rPr>
              <w:color w:val="001F5F"/>
            </w:rPr>
          </w:rPrChange>
        </w:rPr>
        <w:t>ne</w:t>
      </w:r>
      <w:r w:rsidRPr="00E853B3">
        <w:rPr>
          <w:color w:val="002060"/>
          <w:spacing w:val="-18"/>
          <w:rPrChange w:id="18030" w:author="Quattrociocchi Alessandra" w:date="2026-08-03T14:02:00Z">
            <w:rPr>
              <w:color w:val="001F5F"/>
              <w:spacing w:val="-18"/>
            </w:rPr>
          </w:rPrChange>
        </w:rPr>
        <w:t xml:space="preserve"> </w:t>
      </w:r>
      <w:r w:rsidRPr="00E853B3">
        <w:rPr>
          <w:color w:val="002060"/>
          <w:rPrChange w:id="18031" w:author="Quattrociocchi Alessandra" w:date="2026-08-03T14:02:00Z">
            <w:rPr>
              <w:color w:val="001F5F"/>
            </w:rPr>
          </w:rPrChange>
        </w:rPr>
        <w:t>ha</w:t>
      </w:r>
      <w:r w:rsidRPr="00E853B3">
        <w:rPr>
          <w:color w:val="002060"/>
          <w:spacing w:val="-16"/>
          <w:rPrChange w:id="18032" w:author="Quattrociocchi Alessandra" w:date="2026-08-03T14:02:00Z">
            <w:rPr>
              <w:color w:val="001F5F"/>
              <w:spacing w:val="-16"/>
            </w:rPr>
          </w:rPrChange>
        </w:rPr>
        <w:t xml:space="preserve"> </w:t>
      </w:r>
      <w:r w:rsidRPr="00E853B3">
        <w:rPr>
          <w:color w:val="002060"/>
          <w:rPrChange w:id="18033" w:author="Quattrociocchi Alessandra" w:date="2026-08-03T14:02:00Z">
            <w:rPr>
              <w:color w:val="001F5F"/>
            </w:rPr>
          </w:rPrChange>
        </w:rPr>
        <w:t>sancito</w:t>
      </w:r>
      <w:r w:rsidRPr="00E853B3">
        <w:rPr>
          <w:color w:val="002060"/>
          <w:spacing w:val="-16"/>
          <w:rPrChange w:id="18034" w:author="Quattrociocchi Alessandra" w:date="2026-08-03T14:02:00Z">
            <w:rPr>
              <w:color w:val="001F5F"/>
              <w:spacing w:val="-16"/>
            </w:rPr>
          </w:rPrChange>
        </w:rPr>
        <w:t xml:space="preserve"> </w:t>
      </w:r>
      <w:r w:rsidRPr="00E853B3">
        <w:rPr>
          <w:color w:val="002060"/>
          <w:rPrChange w:id="18035" w:author="Quattrociocchi Alessandra" w:date="2026-08-03T14:02:00Z">
            <w:rPr>
              <w:color w:val="001F5F"/>
            </w:rPr>
          </w:rPrChange>
        </w:rPr>
        <w:t>l’applicabilità</w:t>
      </w:r>
      <w:r w:rsidRPr="00E853B3">
        <w:rPr>
          <w:color w:val="002060"/>
          <w:spacing w:val="-16"/>
          <w:rPrChange w:id="18036" w:author="Quattrociocchi Alessandra" w:date="2026-08-03T14:02:00Z">
            <w:rPr>
              <w:color w:val="001F5F"/>
              <w:spacing w:val="-16"/>
            </w:rPr>
          </w:rPrChange>
        </w:rPr>
        <w:t xml:space="preserve"> </w:t>
      </w:r>
      <w:r w:rsidRPr="00E853B3">
        <w:rPr>
          <w:color w:val="002060"/>
          <w:rPrChange w:id="18037" w:author="Quattrociocchi Alessandra" w:date="2026-08-03T14:02:00Z">
            <w:rPr>
              <w:color w:val="001F5F"/>
            </w:rPr>
          </w:rPrChange>
        </w:rPr>
        <w:t>nello</w:t>
      </w:r>
      <w:r w:rsidRPr="00E853B3">
        <w:rPr>
          <w:color w:val="002060"/>
          <w:spacing w:val="-16"/>
          <w:rPrChange w:id="18038" w:author="Quattrociocchi Alessandra" w:date="2026-08-03T14:02:00Z">
            <w:rPr>
              <w:color w:val="001F5F"/>
              <w:spacing w:val="-16"/>
            </w:rPr>
          </w:rPrChange>
        </w:rPr>
        <w:t xml:space="preserve"> </w:t>
      </w:r>
      <w:r w:rsidRPr="00E853B3">
        <w:rPr>
          <w:color w:val="002060"/>
          <w:rPrChange w:id="18039" w:author="Quattrociocchi Alessandra" w:date="2026-08-03T14:02:00Z">
            <w:rPr>
              <w:color w:val="001F5F"/>
            </w:rPr>
          </w:rPrChange>
        </w:rPr>
        <w:t>svolgimento</w:t>
      </w:r>
      <w:r w:rsidRPr="00E853B3">
        <w:rPr>
          <w:color w:val="002060"/>
          <w:spacing w:val="-15"/>
          <w:rPrChange w:id="18040" w:author="Quattrociocchi Alessandra" w:date="2026-08-03T14:02:00Z">
            <w:rPr>
              <w:color w:val="001F5F"/>
              <w:spacing w:val="-15"/>
            </w:rPr>
          </w:rPrChange>
        </w:rPr>
        <w:t xml:space="preserve"> </w:t>
      </w:r>
      <w:r w:rsidRPr="00E853B3">
        <w:rPr>
          <w:color w:val="002060"/>
          <w:rPrChange w:id="18041" w:author="Quattrociocchi Alessandra" w:date="2026-08-03T14:02:00Z">
            <w:rPr>
              <w:color w:val="001F5F"/>
            </w:rPr>
          </w:rPrChange>
        </w:rPr>
        <w:t>di</w:t>
      </w:r>
      <w:r w:rsidRPr="00E853B3">
        <w:rPr>
          <w:color w:val="002060"/>
          <w:spacing w:val="-17"/>
          <w:rPrChange w:id="18042" w:author="Quattrociocchi Alessandra" w:date="2026-08-03T14:02:00Z">
            <w:rPr>
              <w:color w:val="001F5F"/>
              <w:spacing w:val="-17"/>
            </w:rPr>
          </w:rPrChange>
        </w:rPr>
        <w:t xml:space="preserve"> </w:t>
      </w:r>
      <w:r w:rsidRPr="00E853B3">
        <w:rPr>
          <w:color w:val="002060"/>
          <w:rPrChange w:id="18043" w:author="Quattrociocchi Alessandra" w:date="2026-08-03T14:02:00Z">
            <w:rPr>
              <w:color w:val="001F5F"/>
            </w:rPr>
          </w:rPrChange>
        </w:rPr>
        <w:t>qualsiasi</w:t>
      </w:r>
    </w:p>
    <w:p w14:paraId="5A8B05C3" w14:textId="77777777" w:rsidR="008A0C26" w:rsidRDefault="008A0C26">
      <w:pPr>
        <w:pStyle w:val="Corpotesto"/>
        <w:spacing w:line="242" w:lineRule="auto"/>
        <w:rPr>
          <w:del w:id="18044" w:author="Quattrociocchi Alessandra" w:date="2026-08-03T14:02:00Z"/>
        </w:rPr>
        <w:sectPr w:rsidR="008A0C26">
          <w:pgSz w:w="11910" w:h="16840"/>
          <w:pgMar w:top="1600" w:right="566" w:bottom="900" w:left="1275" w:header="930" w:footer="945" w:gutter="0"/>
          <w:cols w:space="720"/>
        </w:sectPr>
      </w:pPr>
    </w:p>
    <w:p w14:paraId="6CEF8DAD" w14:textId="644EF147" w:rsidR="00BF1088" w:rsidRPr="00E853B3" w:rsidRDefault="008F2748">
      <w:pPr>
        <w:pStyle w:val="Corpotesto"/>
        <w:spacing w:before="120"/>
        <w:ind w:right="843"/>
        <w:rPr>
          <w:color w:val="002060"/>
          <w:rPrChange w:id="18045" w:author="Quattrociocchi Alessandra" w:date="2026-08-03T14:02:00Z">
            <w:rPr/>
          </w:rPrChange>
        </w:rPr>
        <w:pPrChange w:id="18046" w:author="Quattrociocchi Alessandra" w:date="2026-08-03T14:02:00Z">
          <w:pPr>
            <w:pStyle w:val="Corpotesto"/>
            <w:spacing w:before="90"/>
            <w:ind w:right="845"/>
          </w:pPr>
        </w:pPrChange>
      </w:pPr>
      <w:ins w:id="18047" w:author="Quattrociocchi Alessandra" w:date="2026-08-03T14:02:00Z">
        <w:r w:rsidRPr="00E853B3">
          <w:rPr>
            <w:color w:val="002060"/>
          </w:rPr>
          <w:t xml:space="preserve"> </w:t>
        </w:r>
      </w:ins>
      <w:r w:rsidRPr="00E853B3">
        <w:rPr>
          <w:color w:val="002060"/>
          <w:rPrChange w:id="18048" w:author="Quattrociocchi Alessandra" w:date="2026-08-03T14:02:00Z">
            <w:rPr>
              <w:color w:val="001F5F"/>
            </w:rPr>
          </w:rPrChange>
        </w:rPr>
        <w:t>rapporto di lavoro, anche autonomo o professionale. È sufficiente, infatti, che si configuri</w:t>
      </w:r>
      <w:r w:rsidRPr="00E853B3">
        <w:rPr>
          <w:color w:val="002060"/>
          <w:spacing w:val="-17"/>
          <w:rPrChange w:id="18049" w:author="Quattrociocchi Alessandra" w:date="2026-08-03T14:02:00Z">
            <w:rPr>
              <w:color w:val="001F5F"/>
              <w:spacing w:val="-17"/>
            </w:rPr>
          </w:rPrChange>
        </w:rPr>
        <w:t xml:space="preserve"> </w:t>
      </w:r>
      <w:r w:rsidRPr="00E853B3">
        <w:rPr>
          <w:color w:val="002060"/>
          <w:rPrChange w:id="18050" w:author="Quattrociocchi Alessandra" w:date="2026-08-03T14:02:00Z">
            <w:rPr>
              <w:color w:val="001F5F"/>
            </w:rPr>
          </w:rPrChange>
        </w:rPr>
        <w:t>in</w:t>
      </w:r>
      <w:r w:rsidRPr="00E853B3">
        <w:rPr>
          <w:color w:val="002060"/>
          <w:spacing w:val="-17"/>
          <w:rPrChange w:id="18051" w:author="Quattrociocchi Alessandra" w:date="2026-08-03T14:02:00Z">
            <w:rPr>
              <w:color w:val="001F5F"/>
              <w:spacing w:val="-17"/>
            </w:rPr>
          </w:rPrChange>
        </w:rPr>
        <w:t xml:space="preserve"> </w:t>
      </w:r>
      <w:r w:rsidRPr="00E853B3">
        <w:rPr>
          <w:color w:val="002060"/>
          <w:rPrChange w:id="18052" w:author="Quattrociocchi Alessandra" w:date="2026-08-03T14:02:00Z">
            <w:rPr>
              <w:color w:val="001F5F"/>
            </w:rPr>
          </w:rPrChange>
        </w:rPr>
        <w:t>capo</w:t>
      </w:r>
      <w:r w:rsidRPr="00E853B3">
        <w:rPr>
          <w:color w:val="002060"/>
          <w:spacing w:val="-16"/>
          <w:rPrChange w:id="18053" w:author="Quattrociocchi Alessandra" w:date="2026-08-03T14:02:00Z">
            <w:rPr>
              <w:color w:val="001F5F"/>
              <w:spacing w:val="-16"/>
            </w:rPr>
          </w:rPrChange>
        </w:rPr>
        <w:t xml:space="preserve"> </w:t>
      </w:r>
      <w:r w:rsidRPr="00E853B3">
        <w:rPr>
          <w:color w:val="002060"/>
          <w:rPrChange w:id="18054" w:author="Quattrociocchi Alessandra" w:date="2026-08-03T14:02:00Z">
            <w:rPr>
              <w:color w:val="001F5F"/>
            </w:rPr>
          </w:rPrChange>
        </w:rPr>
        <w:t>ad</w:t>
      </w:r>
      <w:r w:rsidRPr="00E853B3">
        <w:rPr>
          <w:color w:val="002060"/>
          <w:spacing w:val="-17"/>
          <w:rPrChange w:id="18055" w:author="Quattrociocchi Alessandra" w:date="2026-08-03T14:02:00Z">
            <w:rPr>
              <w:color w:val="001F5F"/>
              <w:spacing w:val="-17"/>
            </w:rPr>
          </w:rPrChange>
        </w:rPr>
        <w:t xml:space="preserve"> </w:t>
      </w:r>
      <w:r w:rsidRPr="00E853B3">
        <w:rPr>
          <w:color w:val="002060"/>
          <w:rPrChange w:id="18056" w:author="Quattrociocchi Alessandra" w:date="2026-08-03T14:02:00Z">
            <w:rPr>
              <w:color w:val="001F5F"/>
            </w:rPr>
          </w:rPrChange>
        </w:rPr>
        <w:t>un</w:t>
      </w:r>
      <w:r w:rsidRPr="00E853B3">
        <w:rPr>
          <w:color w:val="002060"/>
          <w:spacing w:val="-17"/>
          <w:rPrChange w:id="18057" w:author="Quattrociocchi Alessandra" w:date="2026-08-03T14:02:00Z">
            <w:rPr>
              <w:color w:val="001F5F"/>
              <w:spacing w:val="-17"/>
            </w:rPr>
          </w:rPrChange>
        </w:rPr>
        <w:t xml:space="preserve"> </w:t>
      </w:r>
      <w:r w:rsidRPr="00E853B3">
        <w:rPr>
          <w:color w:val="002060"/>
          <w:rPrChange w:id="18058" w:author="Quattrociocchi Alessandra" w:date="2026-08-03T14:02:00Z">
            <w:rPr>
              <w:color w:val="001F5F"/>
            </w:rPr>
          </w:rPrChange>
        </w:rPr>
        <w:t>soggetto</w:t>
      </w:r>
      <w:r w:rsidRPr="00E853B3">
        <w:rPr>
          <w:color w:val="002060"/>
          <w:spacing w:val="-17"/>
          <w:rPrChange w:id="18059" w:author="Quattrociocchi Alessandra" w:date="2026-08-03T14:02:00Z">
            <w:rPr>
              <w:color w:val="001F5F"/>
              <w:spacing w:val="-17"/>
            </w:rPr>
          </w:rPrChange>
        </w:rPr>
        <w:t xml:space="preserve"> </w:t>
      </w:r>
      <w:r w:rsidRPr="00E853B3">
        <w:rPr>
          <w:color w:val="002060"/>
          <w:rPrChange w:id="18060" w:author="Quattrociocchi Alessandra" w:date="2026-08-03T14:02:00Z">
            <w:rPr>
              <w:color w:val="001F5F"/>
            </w:rPr>
          </w:rPrChange>
        </w:rPr>
        <w:t>il</w:t>
      </w:r>
      <w:r w:rsidRPr="00E853B3">
        <w:rPr>
          <w:color w:val="002060"/>
          <w:spacing w:val="-16"/>
          <w:rPrChange w:id="18061" w:author="Quattrociocchi Alessandra" w:date="2026-08-03T14:02:00Z">
            <w:rPr>
              <w:color w:val="001F5F"/>
              <w:spacing w:val="-16"/>
            </w:rPr>
          </w:rPrChange>
        </w:rPr>
        <w:t xml:space="preserve"> </w:t>
      </w:r>
      <w:r w:rsidRPr="00E853B3">
        <w:rPr>
          <w:color w:val="002060"/>
          <w:rPrChange w:id="18062" w:author="Quattrociocchi Alessandra" w:date="2026-08-03T14:02:00Z">
            <w:rPr>
              <w:color w:val="001F5F"/>
            </w:rPr>
          </w:rPrChange>
        </w:rPr>
        <w:t>potere</w:t>
      </w:r>
      <w:r w:rsidRPr="00E853B3">
        <w:rPr>
          <w:color w:val="002060"/>
          <w:spacing w:val="-17"/>
          <w:rPrChange w:id="18063" w:author="Quattrociocchi Alessandra" w:date="2026-08-03T14:02:00Z">
            <w:rPr>
              <w:color w:val="001F5F"/>
              <w:spacing w:val="-17"/>
            </w:rPr>
          </w:rPrChange>
        </w:rPr>
        <w:t xml:space="preserve"> </w:t>
      </w:r>
      <w:r w:rsidRPr="00E853B3">
        <w:rPr>
          <w:color w:val="002060"/>
          <w:rPrChange w:id="18064" w:author="Quattrociocchi Alessandra" w:date="2026-08-03T14:02:00Z">
            <w:rPr>
              <w:color w:val="001F5F"/>
            </w:rPr>
          </w:rPrChange>
        </w:rPr>
        <w:t>di</w:t>
      </w:r>
      <w:r w:rsidRPr="00E853B3">
        <w:rPr>
          <w:color w:val="002060"/>
          <w:spacing w:val="-17"/>
          <w:rPrChange w:id="18065" w:author="Quattrociocchi Alessandra" w:date="2026-08-03T14:02:00Z">
            <w:rPr>
              <w:color w:val="001F5F"/>
              <w:spacing w:val="-17"/>
            </w:rPr>
          </w:rPrChange>
        </w:rPr>
        <w:t xml:space="preserve"> </w:t>
      </w:r>
      <w:r w:rsidRPr="00E853B3">
        <w:rPr>
          <w:color w:val="002060"/>
          <w:rPrChange w:id="18066" w:author="Quattrociocchi Alessandra" w:date="2026-08-03T14:02:00Z">
            <w:rPr>
              <w:color w:val="001F5F"/>
            </w:rPr>
          </w:rPrChange>
        </w:rPr>
        <w:t>incidere</w:t>
      </w:r>
      <w:r w:rsidRPr="00E853B3">
        <w:rPr>
          <w:color w:val="002060"/>
          <w:spacing w:val="-16"/>
          <w:rPrChange w:id="18067" w:author="Quattrociocchi Alessandra" w:date="2026-08-03T14:02:00Z">
            <w:rPr>
              <w:color w:val="001F5F"/>
              <w:spacing w:val="-16"/>
            </w:rPr>
          </w:rPrChange>
        </w:rPr>
        <w:t xml:space="preserve"> </w:t>
      </w:r>
      <w:r w:rsidRPr="00E853B3">
        <w:rPr>
          <w:color w:val="002060"/>
          <w:rPrChange w:id="18068" w:author="Quattrociocchi Alessandra" w:date="2026-08-03T14:02:00Z">
            <w:rPr>
              <w:color w:val="001F5F"/>
            </w:rPr>
          </w:rPrChange>
        </w:rPr>
        <w:t>negativamente</w:t>
      </w:r>
      <w:r w:rsidRPr="00E853B3">
        <w:rPr>
          <w:color w:val="002060"/>
          <w:spacing w:val="-17"/>
          <w:rPrChange w:id="18069" w:author="Quattrociocchi Alessandra" w:date="2026-08-03T14:02:00Z">
            <w:rPr>
              <w:color w:val="001F5F"/>
              <w:spacing w:val="-17"/>
            </w:rPr>
          </w:rPrChange>
        </w:rPr>
        <w:t xml:space="preserve"> </w:t>
      </w:r>
      <w:r w:rsidRPr="00E853B3">
        <w:rPr>
          <w:color w:val="002060"/>
          <w:rPrChange w:id="18070" w:author="Quattrociocchi Alessandra" w:date="2026-08-03T14:02:00Z">
            <w:rPr>
              <w:color w:val="001F5F"/>
            </w:rPr>
          </w:rPrChange>
        </w:rPr>
        <w:t>nella</w:t>
      </w:r>
      <w:r w:rsidRPr="00E853B3">
        <w:rPr>
          <w:color w:val="002060"/>
          <w:spacing w:val="-16"/>
          <w:rPrChange w:id="18071" w:author="Quattrociocchi Alessandra" w:date="2026-08-03T14:02:00Z">
            <w:rPr>
              <w:color w:val="001F5F"/>
              <w:spacing w:val="-16"/>
            </w:rPr>
          </w:rPrChange>
        </w:rPr>
        <w:t xml:space="preserve"> </w:t>
      </w:r>
      <w:r w:rsidRPr="00E853B3">
        <w:rPr>
          <w:color w:val="002060"/>
          <w:rPrChange w:id="18072" w:author="Quattrociocchi Alessandra" w:date="2026-08-03T14:02:00Z">
            <w:rPr>
              <w:color w:val="001F5F"/>
            </w:rPr>
          </w:rPrChange>
        </w:rPr>
        <w:t>sfera</w:t>
      </w:r>
      <w:r w:rsidRPr="00E853B3">
        <w:rPr>
          <w:color w:val="002060"/>
          <w:spacing w:val="-17"/>
          <w:rPrChange w:id="18073" w:author="Quattrociocchi Alessandra" w:date="2026-08-03T14:02:00Z">
            <w:rPr>
              <w:color w:val="001F5F"/>
              <w:spacing w:val="-17"/>
            </w:rPr>
          </w:rPrChange>
        </w:rPr>
        <w:t xml:space="preserve"> </w:t>
      </w:r>
      <w:r w:rsidRPr="00E853B3">
        <w:rPr>
          <w:color w:val="002060"/>
          <w:rPrChange w:id="18074" w:author="Quattrociocchi Alessandra" w:date="2026-08-03T14:02:00Z">
            <w:rPr>
              <w:color w:val="001F5F"/>
            </w:rPr>
          </w:rPrChange>
        </w:rPr>
        <w:t>giuridica di un altro soggetto responsabile di un comportamento negligente o colpevole.</w:t>
      </w:r>
    </w:p>
    <w:p w14:paraId="3D1B1138" w14:textId="4BAB217E" w:rsidR="00BF1088" w:rsidRPr="00E853B3" w:rsidRDefault="008F2748">
      <w:pPr>
        <w:pStyle w:val="Corpotesto"/>
        <w:spacing w:before="120"/>
        <w:ind w:right="840"/>
        <w:rPr>
          <w:color w:val="002060"/>
          <w:rPrChange w:id="18075" w:author="Quattrociocchi Alessandra" w:date="2026-08-03T14:02:00Z">
            <w:rPr/>
          </w:rPrChange>
        </w:rPr>
        <w:pPrChange w:id="18076" w:author="Quattrociocchi Alessandra" w:date="2026-08-03T14:02:00Z">
          <w:pPr>
            <w:pStyle w:val="Corpotesto"/>
            <w:ind w:right="840"/>
          </w:pPr>
        </w:pPrChange>
      </w:pPr>
      <w:r w:rsidRPr="00E853B3">
        <w:rPr>
          <w:color w:val="002060"/>
          <w:rPrChange w:id="18077" w:author="Quattrociocchi Alessandra" w:date="2026-08-03T14:02:00Z">
            <w:rPr>
              <w:color w:val="001F5F"/>
            </w:rPr>
          </w:rPrChange>
        </w:rPr>
        <w:t>Infine, si possono anche prevedere, accanto alle sanzioni disciplinari, meccanismi premiali</w:t>
      </w:r>
      <w:r w:rsidRPr="00E853B3">
        <w:rPr>
          <w:color w:val="002060"/>
          <w:spacing w:val="-17"/>
          <w:rPrChange w:id="18078" w:author="Quattrociocchi Alessandra" w:date="2026-08-03T14:02:00Z">
            <w:rPr>
              <w:color w:val="001F5F"/>
              <w:spacing w:val="-17"/>
            </w:rPr>
          </w:rPrChange>
        </w:rPr>
        <w:t xml:space="preserve"> </w:t>
      </w:r>
      <w:r w:rsidRPr="00E853B3">
        <w:rPr>
          <w:color w:val="002060"/>
          <w:rPrChange w:id="18079" w:author="Quattrociocchi Alessandra" w:date="2026-08-03T14:02:00Z">
            <w:rPr>
              <w:color w:val="001F5F"/>
            </w:rPr>
          </w:rPrChange>
        </w:rPr>
        <w:t>riservati</w:t>
      </w:r>
      <w:r w:rsidRPr="00E853B3">
        <w:rPr>
          <w:color w:val="002060"/>
          <w:spacing w:val="-11"/>
          <w:rPrChange w:id="18080" w:author="Quattrociocchi Alessandra" w:date="2026-08-03T14:02:00Z">
            <w:rPr>
              <w:color w:val="001F5F"/>
              <w:spacing w:val="-11"/>
            </w:rPr>
          </w:rPrChange>
        </w:rPr>
        <w:t xml:space="preserve"> </w:t>
      </w:r>
      <w:r w:rsidRPr="00E853B3">
        <w:rPr>
          <w:color w:val="002060"/>
          <w:rPrChange w:id="18081" w:author="Quattrociocchi Alessandra" w:date="2026-08-03T14:02:00Z">
            <w:rPr>
              <w:color w:val="001F5F"/>
            </w:rPr>
          </w:rPrChange>
        </w:rPr>
        <w:t>a</w:t>
      </w:r>
      <w:r w:rsidRPr="00E853B3">
        <w:rPr>
          <w:color w:val="002060"/>
          <w:spacing w:val="-15"/>
          <w:rPrChange w:id="18082" w:author="Quattrociocchi Alessandra" w:date="2026-08-03T14:02:00Z">
            <w:rPr>
              <w:color w:val="001F5F"/>
              <w:spacing w:val="-15"/>
            </w:rPr>
          </w:rPrChange>
        </w:rPr>
        <w:t xml:space="preserve"> </w:t>
      </w:r>
      <w:r w:rsidRPr="00E853B3">
        <w:rPr>
          <w:color w:val="002060"/>
          <w:rPrChange w:id="18083" w:author="Quattrociocchi Alessandra" w:date="2026-08-03T14:02:00Z">
            <w:rPr>
              <w:color w:val="001F5F"/>
            </w:rPr>
          </w:rPrChange>
        </w:rPr>
        <w:t>quanti</w:t>
      </w:r>
      <w:r w:rsidRPr="00E853B3">
        <w:rPr>
          <w:color w:val="002060"/>
          <w:spacing w:val="-15"/>
          <w:rPrChange w:id="18084" w:author="Quattrociocchi Alessandra" w:date="2026-08-03T14:02:00Z">
            <w:rPr>
              <w:color w:val="001F5F"/>
              <w:spacing w:val="-15"/>
            </w:rPr>
          </w:rPrChange>
        </w:rPr>
        <w:t xml:space="preserve"> </w:t>
      </w:r>
      <w:r w:rsidRPr="00E853B3">
        <w:rPr>
          <w:color w:val="002060"/>
          <w:rPrChange w:id="18085" w:author="Quattrociocchi Alessandra" w:date="2026-08-03T14:02:00Z">
            <w:rPr>
              <w:color w:val="001F5F"/>
            </w:rPr>
          </w:rPrChange>
        </w:rPr>
        <w:t>coopereranno</w:t>
      </w:r>
      <w:r w:rsidRPr="00E853B3">
        <w:rPr>
          <w:color w:val="002060"/>
          <w:spacing w:val="-14"/>
          <w:rPrChange w:id="18086" w:author="Quattrociocchi Alessandra" w:date="2026-08-03T14:02:00Z">
            <w:rPr>
              <w:color w:val="001F5F"/>
              <w:spacing w:val="-14"/>
            </w:rPr>
          </w:rPrChange>
        </w:rPr>
        <w:t xml:space="preserve"> </w:t>
      </w:r>
      <w:r w:rsidRPr="00E853B3">
        <w:rPr>
          <w:color w:val="002060"/>
          <w:rPrChange w:id="18087" w:author="Quattrociocchi Alessandra" w:date="2026-08-03T14:02:00Z">
            <w:rPr>
              <w:color w:val="001F5F"/>
            </w:rPr>
          </w:rPrChange>
        </w:rPr>
        <w:t>al</w:t>
      </w:r>
      <w:r w:rsidRPr="00E853B3">
        <w:rPr>
          <w:color w:val="002060"/>
          <w:spacing w:val="-11"/>
          <w:rPrChange w:id="18088" w:author="Quattrociocchi Alessandra" w:date="2026-08-03T14:02:00Z">
            <w:rPr>
              <w:color w:val="001F5F"/>
              <w:spacing w:val="-11"/>
            </w:rPr>
          </w:rPrChange>
        </w:rPr>
        <w:t xml:space="preserve"> </w:t>
      </w:r>
      <w:r w:rsidRPr="00E853B3">
        <w:rPr>
          <w:color w:val="002060"/>
          <w:rPrChange w:id="18089" w:author="Quattrociocchi Alessandra" w:date="2026-08-03T14:02:00Z">
            <w:rPr>
              <w:color w:val="001F5F"/>
            </w:rPr>
          </w:rPrChange>
        </w:rPr>
        <w:t>fine</w:t>
      </w:r>
      <w:r w:rsidRPr="00E853B3">
        <w:rPr>
          <w:color w:val="002060"/>
          <w:spacing w:val="-17"/>
          <w:rPrChange w:id="18090" w:author="Quattrociocchi Alessandra" w:date="2026-08-03T14:02:00Z">
            <w:rPr>
              <w:color w:val="001F5F"/>
              <w:spacing w:val="-17"/>
            </w:rPr>
          </w:rPrChange>
        </w:rPr>
        <w:t xml:space="preserve"> </w:t>
      </w:r>
      <w:r w:rsidRPr="00E853B3">
        <w:rPr>
          <w:color w:val="002060"/>
          <w:rPrChange w:id="18091" w:author="Quattrociocchi Alessandra" w:date="2026-08-03T14:02:00Z">
            <w:rPr>
              <w:color w:val="001F5F"/>
            </w:rPr>
          </w:rPrChange>
        </w:rPr>
        <w:t>dell’efficace</w:t>
      </w:r>
      <w:r w:rsidRPr="00E853B3">
        <w:rPr>
          <w:color w:val="002060"/>
          <w:spacing w:val="-10"/>
          <w:rPrChange w:id="18092" w:author="Quattrociocchi Alessandra" w:date="2026-08-03T14:02:00Z">
            <w:rPr>
              <w:color w:val="001F5F"/>
              <w:spacing w:val="-10"/>
            </w:rPr>
          </w:rPrChange>
        </w:rPr>
        <w:t xml:space="preserve"> </w:t>
      </w:r>
      <w:r w:rsidRPr="00E853B3">
        <w:rPr>
          <w:color w:val="002060"/>
          <w:rPrChange w:id="18093" w:author="Quattrociocchi Alessandra" w:date="2026-08-03T14:02:00Z">
            <w:rPr>
              <w:color w:val="001F5F"/>
            </w:rPr>
          </w:rPrChange>
        </w:rPr>
        <w:t>attuazione</w:t>
      </w:r>
      <w:r w:rsidRPr="00E853B3">
        <w:rPr>
          <w:color w:val="002060"/>
          <w:spacing w:val="-10"/>
          <w:rPrChange w:id="18094" w:author="Quattrociocchi Alessandra" w:date="2026-08-03T14:02:00Z">
            <w:rPr>
              <w:color w:val="001F5F"/>
              <w:spacing w:val="-10"/>
            </w:rPr>
          </w:rPrChange>
        </w:rPr>
        <w:t xml:space="preserve"> </w:t>
      </w:r>
      <w:r w:rsidRPr="00E853B3">
        <w:rPr>
          <w:color w:val="002060"/>
          <w:rPrChange w:id="18095" w:author="Quattrociocchi Alessandra" w:date="2026-08-03T14:02:00Z">
            <w:rPr>
              <w:color w:val="001F5F"/>
            </w:rPr>
          </w:rPrChange>
        </w:rPr>
        <w:t>del</w:t>
      </w:r>
      <w:r w:rsidRPr="00E853B3">
        <w:rPr>
          <w:color w:val="002060"/>
          <w:spacing w:val="-16"/>
          <w:rPrChange w:id="18096" w:author="Quattrociocchi Alessandra" w:date="2026-08-03T14:02:00Z">
            <w:rPr>
              <w:color w:val="001F5F"/>
              <w:spacing w:val="-16"/>
            </w:rPr>
          </w:rPrChange>
        </w:rPr>
        <w:t xml:space="preserve"> </w:t>
      </w:r>
      <w:r w:rsidRPr="00E853B3">
        <w:rPr>
          <w:color w:val="002060"/>
          <w:rPrChange w:id="18097" w:author="Quattrociocchi Alessandra" w:date="2026-08-03T14:02:00Z">
            <w:rPr>
              <w:color w:val="001F5F"/>
            </w:rPr>
          </w:rPrChange>
        </w:rPr>
        <w:t>modello,</w:t>
      </w:r>
      <w:r w:rsidRPr="00E853B3">
        <w:rPr>
          <w:color w:val="002060"/>
          <w:spacing w:val="-10"/>
          <w:rPrChange w:id="18098" w:author="Quattrociocchi Alessandra" w:date="2026-08-03T14:02:00Z">
            <w:rPr>
              <w:color w:val="001F5F"/>
              <w:spacing w:val="-10"/>
            </w:rPr>
          </w:rPrChange>
        </w:rPr>
        <w:t xml:space="preserve"> </w:t>
      </w:r>
      <w:r w:rsidRPr="00E853B3">
        <w:rPr>
          <w:color w:val="002060"/>
          <w:rPrChange w:id="18099" w:author="Quattrociocchi Alessandra" w:date="2026-08-03T14:02:00Z">
            <w:rPr>
              <w:color w:val="001F5F"/>
            </w:rPr>
          </w:rPrChange>
        </w:rPr>
        <w:t>per esempio</w:t>
      </w:r>
      <w:r w:rsidRPr="00E853B3">
        <w:rPr>
          <w:color w:val="002060"/>
          <w:spacing w:val="-17"/>
          <w:rPrChange w:id="18100" w:author="Quattrociocchi Alessandra" w:date="2026-08-03T14:02:00Z">
            <w:rPr>
              <w:color w:val="001F5F"/>
              <w:spacing w:val="-17"/>
            </w:rPr>
          </w:rPrChange>
        </w:rPr>
        <w:t xml:space="preserve"> </w:t>
      </w:r>
      <w:r w:rsidRPr="00E853B3">
        <w:rPr>
          <w:color w:val="002060"/>
          <w:rPrChange w:id="18101" w:author="Quattrociocchi Alessandra" w:date="2026-08-03T14:02:00Z">
            <w:rPr>
              <w:color w:val="001F5F"/>
            </w:rPr>
          </w:rPrChange>
        </w:rPr>
        <w:t>denunciando</w:t>
      </w:r>
      <w:r w:rsidRPr="00E853B3">
        <w:rPr>
          <w:color w:val="002060"/>
          <w:spacing w:val="-17"/>
          <w:rPrChange w:id="18102" w:author="Quattrociocchi Alessandra" w:date="2026-08-03T14:02:00Z">
            <w:rPr>
              <w:color w:val="001F5F"/>
              <w:spacing w:val="-17"/>
            </w:rPr>
          </w:rPrChange>
        </w:rPr>
        <w:t xml:space="preserve"> </w:t>
      </w:r>
      <w:r w:rsidRPr="00E853B3">
        <w:rPr>
          <w:color w:val="002060"/>
          <w:rPrChange w:id="18103" w:author="Quattrociocchi Alessandra" w:date="2026-08-03T14:02:00Z">
            <w:rPr>
              <w:color w:val="001F5F"/>
            </w:rPr>
          </w:rPrChange>
        </w:rPr>
        <w:t>comportamenti</w:t>
      </w:r>
      <w:r w:rsidRPr="00E853B3">
        <w:rPr>
          <w:color w:val="002060"/>
          <w:spacing w:val="-16"/>
          <w:rPrChange w:id="18104" w:author="Quattrociocchi Alessandra" w:date="2026-08-03T14:02:00Z">
            <w:rPr>
              <w:color w:val="001F5F"/>
              <w:spacing w:val="-16"/>
            </w:rPr>
          </w:rPrChange>
        </w:rPr>
        <w:t xml:space="preserve"> </w:t>
      </w:r>
      <w:r w:rsidRPr="00E853B3">
        <w:rPr>
          <w:color w:val="002060"/>
          <w:rPrChange w:id="18105" w:author="Quattrociocchi Alessandra" w:date="2026-08-03T14:02:00Z">
            <w:rPr>
              <w:color w:val="001F5F"/>
            </w:rPr>
          </w:rPrChange>
        </w:rPr>
        <w:t>individuali</w:t>
      </w:r>
      <w:r w:rsidRPr="00E853B3">
        <w:rPr>
          <w:color w:val="002060"/>
          <w:spacing w:val="-17"/>
          <w:rPrChange w:id="18106" w:author="Quattrociocchi Alessandra" w:date="2026-08-03T14:02:00Z">
            <w:rPr>
              <w:color w:val="001F5F"/>
              <w:spacing w:val="-17"/>
            </w:rPr>
          </w:rPrChange>
        </w:rPr>
        <w:t xml:space="preserve"> </w:t>
      </w:r>
      <w:r w:rsidRPr="00E853B3">
        <w:rPr>
          <w:color w:val="002060"/>
          <w:rPrChange w:id="18107" w:author="Quattrociocchi Alessandra" w:date="2026-08-03T14:02:00Z">
            <w:rPr>
              <w:color w:val="001F5F"/>
            </w:rPr>
          </w:rPrChange>
        </w:rPr>
        <w:t>devianti</w:t>
      </w:r>
      <w:r w:rsidRPr="00E853B3">
        <w:rPr>
          <w:color w:val="002060"/>
          <w:spacing w:val="-16"/>
          <w:rPrChange w:id="18108" w:author="Quattrociocchi Alessandra" w:date="2026-08-03T14:02:00Z">
            <w:rPr>
              <w:color w:val="001F5F"/>
              <w:spacing w:val="-16"/>
            </w:rPr>
          </w:rPrChange>
        </w:rPr>
        <w:t xml:space="preserve"> </w:t>
      </w:r>
      <w:r w:rsidRPr="00E853B3">
        <w:rPr>
          <w:color w:val="002060"/>
          <w:rPrChange w:id="18109" w:author="Quattrociocchi Alessandra" w:date="2026-08-03T14:02:00Z">
            <w:rPr>
              <w:color w:val="001F5F"/>
            </w:rPr>
          </w:rPrChange>
        </w:rPr>
        <w:t>(es.</w:t>
      </w:r>
      <w:r w:rsidRPr="00E853B3">
        <w:rPr>
          <w:color w:val="002060"/>
          <w:spacing w:val="-17"/>
          <w:rPrChange w:id="18110" w:author="Quattrociocchi Alessandra" w:date="2026-08-03T14:02:00Z">
            <w:rPr>
              <w:color w:val="001F5F"/>
              <w:spacing w:val="-17"/>
            </w:rPr>
          </w:rPrChange>
        </w:rPr>
        <w:t xml:space="preserve"> </w:t>
      </w:r>
      <w:r w:rsidRPr="00E853B3">
        <w:rPr>
          <w:color w:val="002060"/>
          <w:rPrChange w:id="18111" w:author="Quattrociocchi Alessandra" w:date="2026-08-03T14:02:00Z">
            <w:rPr>
              <w:color w:val="001F5F"/>
            </w:rPr>
          </w:rPrChange>
        </w:rPr>
        <w:t>attraverso</w:t>
      </w:r>
      <w:r w:rsidRPr="00E853B3">
        <w:rPr>
          <w:color w:val="002060"/>
          <w:spacing w:val="-15"/>
          <w:rPrChange w:id="18112" w:author="Quattrociocchi Alessandra" w:date="2026-08-03T14:02:00Z">
            <w:rPr>
              <w:color w:val="001F5F"/>
              <w:spacing w:val="-15"/>
            </w:rPr>
          </w:rPrChange>
        </w:rPr>
        <w:t xml:space="preserve"> </w:t>
      </w:r>
      <w:del w:id="18113" w:author="Quattrociocchi Alessandra" w:date="2026-08-03T14:02:00Z">
        <w:r w:rsidR="00E8599D">
          <w:rPr>
            <w:color w:val="001F5F"/>
          </w:rPr>
          <w:delText>la</w:delText>
        </w:r>
        <w:r w:rsidR="00E8599D">
          <w:rPr>
            <w:color w:val="001F5F"/>
            <w:spacing w:val="-17"/>
          </w:rPr>
          <w:delText xml:space="preserve"> </w:delText>
        </w:r>
        <w:r w:rsidR="00E8599D">
          <w:rPr>
            <w:color w:val="001F5F"/>
          </w:rPr>
          <w:delText>regolazione di</w:delText>
        </w:r>
      </w:del>
      <w:ins w:id="18114" w:author="Quattrociocchi Alessandra" w:date="2026-08-03T14:02:00Z">
        <w:r w:rsidRPr="00E853B3">
          <w:rPr>
            <w:color w:val="002060"/>
          </w:rPr>
          <w:t>i</w:t>
        </w:r>
      </w:ins>
      <w:r w:rsidRPr="00E853B3">
        <w:rPr>
          <w:color w:val="002060"/>
          <w:rPrChange w:id="18115" w:author="Quattrociocchi Alessandra" w:date="2026-08-03T14:02:00Z">
            <w:rPr>
              <w:color w:val="001F5F"/>
            </w:rPr>
          </w:rPrChange>
        </w:rPr>
        <w:t xml:space="preserve"> sistemi di </w:t>
      </w:r>
      <w:r w:rsidRPr="00E853B3">
        <w:rPr>
          <w:i/>
          <w:color w:val="002060"/>
          <w:rPrChange w:id="18116" w:author="Quattrociocchi Alessandra" w:date="2026-08-03T14:02:00Z">
            <w:rPr>
              <w:i/>
              <w:color w:val="001F5F"/>
            </w:rPr>
          </w:rPrChange>
        </w:rPr>
        <w:t>whistleblowing</w:t>
      </w:r>
      <w:r w:rsidRPr="00E853B3">
        <w:rPr>
          <w:color w:val="002060"/>
          <w:rPrChange w:id="18117" w:author="Quattrociocchi Alessandra" w:date="2026-08-03T14:02:00Z">
            <w:rPr>
              <w:color w:val="001F5F"/>
            </w:rPr>
          </w:rPrChange>
        </w:rPr>
        <w:t>). Spesso, infatti, quando si intende promuovere il rispetto delle regole, la prospettazione dei vantaggi derivanti dalla loro osservanza può risultare più efficace della minaccia di conseguenze negative per la loro violazione.</w:t>
      </w:r>
    </w:p>
    <w:p w14:paraId="5270766C" w14:textId="77777777" w:rsidR="00BF1088" w:rsidRPr="00E853B3" w:rsidRDefault="008F2748" w:rsidP="00E853B3">
      <w:pPr>
        <w:pStyle w:val="Corpotesto"/>
        <w:spacing w:before="120"/>
        <w:ind w:right="842"/>
        <w:rPr>
          <w:color w:val="002060"/>
          <w:rPrChange w:id="18118" w:author="Quattrociocchi Alessandra" w:date="2026-08-03T14:02:00Z">
            <w:rPr/>
          </w:rPrChange>
        </w:rPr>
      </w:pPr>
      <w:r w:rsidRPr="00E853B3">
        <w:rPr>
          <w:color w:val="002060"/>
          <w:rPrChange w:id="18119" w:author="Quattrociocchi Alessandra" w:date="2026-08-03T14:02:00Z">
            <w:rPr>
              <w:color w:val="001F5F"/>
            </w:rPr>
          </w:rPrChange>
        </w:rPr>
        <w:t>E’</w:t>
      </w:r>
      <w:r w:rsidRPr="00E853B3">
        <w:rPr>
          <w:color w:val="002060"/>
          <w:spacing w:val="-8"/>
          <w:rPrChange w:id="18120" w:author="Quattrociocchi Alessandra" w:date="2026-08-03T14:02:00Z">
            <w:rPr>
              <w:color w:val="001F5F"/>
              <w:spacing w:val="-8"/>
            </w:rPr>
          </w:rPrChange>
        </w:rPr>
        <w:t xml:space="preserve"> </w:t>
      </w:r>
      <w:r w:rsidRPr="00E853B3">
        <w:rPr>
          <w:color w:val="002060"/>
          <w:rPrChange w:id="18121" w:author="Quattrociocchi Alessandra" w:date="2026-08-03T14:02:00Z">
            <w:rPr>
              <w:color w:val="001F5F"/>
            </w:rPr>
          </w:rPrChange>
        </w:rPr>
        <w:t>importante,</w:t>
      </w:r>
      <w:r w:rsidRPr="00E853B3">
        <w:rPr>
          <w:color w:val="002060"/>
          <w:spacing w:val="-12"/>
          <w:rPrChange w:id="18122" w:author="Quattrociocchi Alessandra" w:date="2026-08-03T14:02:00Z">
            <w:rPr>
              <w:color w:val="001F5F"/>
              <w:spacing w:val="-12"/>
            </w:rPr>
          </w:rPrChange>
        </w:rPr>
        <w:t xml:space="preserve"> </w:t>
      </w:r>
      <w:r w:rsidRPr="00E853B3">
        <w:rPr>
          <w:color w:val="002060"/>
          <w:rPrChange w:id="18123" w:author="Quattrociocchi Alessandra" w:date="2026-08-03T14:02:00Z">
            <w:rPr>
              <w:color w:val="001F5F"/>
            </w:rPr>
          </w:rPrChange>
        </w:rPr>
        <w:t>inoltre,</w:t>
      </w:r>
      <w:r w:rsidRPr="00E853B3">
        <w:rPr>
          <w:color w:val="002060"/>
          <w:spacing w:val="-12"/>
          <w:rPrChange w:id="18124" w:author="Quattrociocchi Alessandra" w:date="2026-08-03T14:02:00Z">
            <w:rPr>
              <w:color w:val="001F5F"/>
              <w:spacing w:val="-12"/>
            </w:rPr>
          </w:rPrChange>
        </w:rPr>
        <w:t xml:space="preserve"> </w:t>
      </w:r>
      <w:r w:rsidRPr="00E853B3">
        <w:rPr>
          <w:color w:val="002060"/>
          <w:rPrChange w:id="18125" w:author="Quattrociocchi Alessandra" w:date="2026-08-03T14:02:00Z">
            <w:rPr>
              <w:color w:val="001F5F"/>
            </w:rPr>
          </w:rPrChange>
        </w:rPr>
        <w:t>definire</w:t>
      </w:r>
      <w:r w:rsidRPr="00E853B3">
        <w:rPr>
          <w:color w:val="002060"/>
          <w:spacing w:val="-12"/>
          <w:rPrChange w:id="18126" w:author="Quattrociocchi Alessandra" w:date="2026-08-03T14:02:00Z">
            <w:rPr>
              <w:color w:val="001F5F"/>
              <w:spacing w:val="-12"/>
            </w:rPr>
          </w:rPrChange>
        </w:rPr>
        <w:t xml:space="preserve"> </w:t>
      </w:r>
      <w:r w:rsidRPr="00E853B3">
        <w:rPr>
          <w:color w:val="002060"/>
          <w:rPrChange w:id="18127" w:author="Quattrociocchi Alessandra" w:date="2026-08-03T14:02:00Z">
            <w:rPr>
              <w:color w:val="001F5F"/>
            </w:rPr>
          </w:rPrChange>
        </w:rPr>
        <w:t>all’interno</w:t>
      </w:r>
      <w:r w:rsidRPr="00E853B3">
        <w:rPr>
          <w:color w:val="002060"/>
          <w:spacing w:val="-7"/>
          <w:rPrChange w:id="18128" w:author="Quattrociocchi Alessandra" w:date="2026-08-03T14:02:00Z">
            <w:rPr>
              <w:color w:val="001F5F"/>
              <w:spacing w:val="-7"/>
            </w:rPr>
          </w:rPrChange>
        </w:rPr>
        <w:t xml:space="preserve"> </w:t>
      </w:r>
      <w:r w:rsidRPr="00E853B3">
        <w:rPr>
          <w:color w:val="002060"/>
          <w:rPrChange w:id="18129" w:author="Quattrociocchi Alessandra" w:date="2026-08-03T14:02:00Z">
            <w:rPr>
              <w:color w:val="001F5F"/>
            </w:rPr>
          </w:rPrChange>
        </w:rPr>
        <w:t>del</w:t>
      </w:r>
      <w:r w:rsidRPr="00E853B3">
        <w:rPr>
          <w:color w:val="002060"/>
          <w:spacing w:val="-8"/>
          <w:rPrChange w:id="18130" w:author="Quattrociocchi Alessandra" w:date="2026-08-03T14:02:00Z">
            <w:rPr>
              <w:color w:val="001F5F"/>
              <w:spacing w:val="-8"/>
            </w:rPr>
          </w:rPrChange>
        </w:rPr>
        <w:t xml:space="preserve"> </w:t>
      </w:r>
      <w:r w:rsidRPr="00E853B3">
        <w:rPr>
          <w:color w:val="002060"/>
          <w:rPrChange w:id="18131" w:author="Quattrociocchi Alessandra" w:date="2026-08-03T14:02:00Z">
            <w:rPr>
              <w:color w:val="001F5F"/>
            </w:rPr>
          </w:rPrChange>
        </w:rPr>
        <w:t>modello</w:t>
      </w:r>
      <w:r w:rsidRPr="00E853B3">
        <w:rPr>
          <w:color w:val="002060"/>
          <w:spacing w:val="-7"/>
          <w:rPrChange w:id="18132" w:author="Quattrociocchi Alessandra" w:date="2026-08-03T14:02:00Z">
            <w:rPr>
              <w:color w:val="001F5F"/>
              <w:spacing w:val="-7"/>
            </w:rPr>
          </w:rPrChange>
        </w:rPr>
        <w:t xml:space="preserve"> </w:t>
      </w:r>
      <w:r w:rsidRPr="00E853B3">
        <w:rPr>
          <w:color w:val="002060"/>
          <w:rPrChange w:id="18133" w:author="Quattrociocchi Alessandra" w:date="2026-08-03T14:02:00Z">
            <w:rPr>
              <w:color w:val="001F5F"/>
            </w:rPr>
          </w:rPrChange>
        </w:rPr>
        <w:t>organizzativo</w:t>
      </w:r>
      <w:r w:rsidRPr="00E853B3">
        <w:rPr>
          <w:color w:val="002060"/>
          <w:spacing w:val="-7"/>
          <w:rPrChange w:id="18134" w:author="Quattrociocchi Alessandra" w:date="2026-08-03T14:02:00Z">
            <w:rPr>
              <w:color w:val="001F5F"/>
              <w:spacing w:val="-7"/>
            </w:rPr>
          </w:rPrChange>
        </w:rPr>
        <w:t xml:space="preserve"> </w:t>
      </w:r>
      <w:r w:rsidRPr="00E853B3">
        <w:rPr>
          <w:color w:val="002060"/>
          <w:rPrChange w:id="18135" w:author="Quattrociocchi Alessandra" w:date="2026-08-03T14:02:00Z">
            <w:rPr>
              <w:color w:val="001F5F"/>
            </w:rPr>
          </w:rPrChange>
        </w:rPr>
        <w:t>adottato</w:t>
      </w:r>
      <w:r w:rsidRPr="00E853B3">
        <w:rPr>
          <w:color w:val="002060"/>
          <w:spacing w:val="-11"/>
          <w:rPrChange w:id="18136" w:author="Quattrociocchi Alessandra" w:date="2026-08-03T14:02:00Z">
            <w:rPr>
              <w:color w:val="001F5F"/>
              <w:spacing w:val="-11"/>
            </w:rPr>
          </w:rPrChange>
        </w:rPr>
        <w:t xml:space="preserve"> </w:t>
      </w:r>
      <w:r w:rsidRPr="00E853B3">
        <w:rPr>
          <w:color w:val="002060"/>
          <w:rPrChange w:id="18137" w:author="Quattrociocchi Alessandra" w:date="2026-08-03T14:02:00Z">
            <w:rPr>
              <w:color w:val="001F5F"/>
            </w:rPr>
          </w:rPrChange>
        </w:rPr>
        <w:t>da</w:t>
      </w:r>
      <w:r w:rsidRPr="00E853B3">
        <w:rPr>
          <w:color w:val="002060"/>
          <w:spacing w:val="-12"/>
          <w:rPrChange w:id="18138" w:author="Quattrociocchi Alessandra" w:date="2026-08-03T14:02:00Z">
            <w:rPr>
              <w:color w:val="001F5F"/>
              <w:spacing w:val="-12"/>
            </w:rPr>
          </w:rPrChange>
        </w:rPr>
        <w:t xml:space="preserve"> </w:t>
      </w:r>
      <w:r w:rsidRPr="00E853B3">
        <w:rPr>
          <w:color w:val="002060"/>
          <w:rPrChange w:id="18139" w:author="Quattrociocchi Alessandra" w:date="2026-08-03T14:02:00Z">
            <w:rPr>
              <w:color w:val="001F5F"/>
            </w:rPr>
          </w:rPrChange>
        </w:rPr>
        <w:t>ciascun ente quali siano le funzioni aziendali deputate a valutare e disporre i provvedimenti/contestazioni</w:t>
      </w:r>
      <w:r w:rsidRPr="00E853B3">
        <w:rPr>
          <w:color w:val="002060"/>
          <w:spacing w:val="-4"/>
          <w:rPrChange w:id="18140" w:author="Quattrociocchi Alessandra" w:date="2026-08-03T14:02:00Z">
            <w:rPr>
              <w:color w:val="001F5F"/>
              <w:spacing w:val="-4"/>
            </w:rPr>
          </w:rPrChange>
        </w:rPr>
        <w:t xml:space="preserve"> </w:t>
      </w:r>
      <w:r w:rsidRPr="00E853B3">
        <w:rPr>
          <w:color w:val="002060"/>
          <w:rPrChange w:id="18141" w:author="Quattrociocchi Alessandra" w:date="2026-08-03T14:02:00Z">
            <w:rPr>
              <w:color w:val="001F5F"/>
            </w:rPr>
          </w:rPrChange>
        </w:rPr>
        <w:t>disciplinari</w:t>
      </w:r>
      <w:r w:rsidRPr="00E853B3">
        <w:rPr>
          <w:color w:val="002060"/>
          <w:spacing w:val="-8"/>
          <w:rPrChange w:id="18142" w:author="Quattrociocchi Alessandra" w:date="2026-08-03T14:02:00Z">
            <w:rPr>
              <w:color w:val="001F5F"/>
              <w:spacing w:val="-8"/>
            </w:rPr>
          </w:rPrChange>
        </w:rPr>
        <w:t xml:space="preserve"> </w:t>
      </w:r>
      <w:r w:rsidRPr="00E853B3">
        <w:rPr>
          <w:color w:val="002060"/>
          <w:rPrChange w:id="18143" w:author="Quattrociocchi Alessandra" w:date="2026-08-03T14:02:00Z">
            <w:rPr>
              <w:color w:val="001F5F"/>
            </w:rPr>
          </w:rPrChange>
        </w:rPr>
        <w:t>per</w:t>
      </w:r>
      <w:r w:rsidRPr="00E853B3">
        <w:rPr>
          <w:color w:val="002060"/>
          <w:spacing w:val="-6"/>
          <w:rPrChange w:id="18144" w:author="Quattrociocchi Alessandra" w:date="2026-08-03T14:02:00Z">
            <w:rPr>
              <w:color w:val="001F5F"/>
              <w:spacing w:val="-6"/>
            </w:rPr>
          </w:rPrChange>
        </w:rPr>
        <w:t xml:space="preserve"> </w:t>
      </w:r>
      <w:r w:rsidRPr="00E853B3">
        <w:rPr>
          <w:color w:val="002060"/>
          <w:rPrChange w:id="18145" w:author="Quattrociocchi Alessandra" w:date="2026-08-03T14:02:00Z">
            <w:rPr>
              <w:color w:val="001F5F"/>
            </w:rPr>
          </w:rPrChange>
        </w:rPr>
        <w:t>violazioni</w:t>
      </w:r>
      <w:r w:rsidRPr="00E853B3">
        <w:rPr>
          <w:color w:val="002060"/>
          <w:spacing w:val="-8"/>
          <w:rPrChange w:id="18146" w:author="Quattrociocchi Alessandra" w:date="2026-08-03T14:02:00Z">
            <w:rPr>
              <w:color w:val="001F5F"/>
              <w:spacing w:val="-8"/>
            </w:rPr>
          </w:rPrChange>
        </w:rPr>
        <w:t xml:space="preserve"> </w:t>
      </w:r>
      <w:r w:rsidRPr="00E853B3">
        <w:rPr>
          <w:color w:val="002060"/>
          <w:rPrChange w:id="18147" w:author="Quattrociocchi Alessandra" w:date="2026-08-03T14:02:00Z">
            <w:rPr>
              <w:color w:val="001F5F"/>
            </w:rPr>
          </w:rPrChange>
        </w:rPr>
        <w:t>del</w:t>
      </w:r>
      <w:r w:rsidRPr="00E853B3">
        <w:rPr>
          <w:color w:val="002060"/>
          <w:spacing w:val="-8"/>
          <w:rPrChange w:id="18148" w:author="Quattrociocchi Alessandra" w:date="2026-08-03T14:02:00Z">
            <w:rPr>
              <w:color w:val="001F5F"/>
              <w:spacing w:val="-8"/>
            </w:rPr>
          </w:rPrChange>
        </w:rPr>
        <w:t xml:space="preserve"> </w:t>
      </w:r>
      <w:r w:rsidRPr="00E853B3">
        <w:rPr>
          <w:color w:val="002060"/>
          <w:rPrChange w:id="18149" w:author="Quattrociocchi Alessandra" w:date="2026-08-03T14:02:00Z">
            <w:rPr>
              <w:color w:val="001F5F"/>
            </w:rPr>
          </w:rPrChange>
        </w:rPr>
        <w:t>Codice</w:t>
      </w:r>
      <w:r w:rsidRPr="00E853B3">
        <w:rPr>
          <w:color w:val="002060"/>
          <w:spacing w:val="-7"/>
          <w:rPrChange w:id="18150" w:author="Quattrociocchi Alessandra" w:date="2026-08-03T14:02:00Z">
            <w:rPr>
              <w:color w:val="001F5F"/>
              <w:spacing w:val="-7"/>
            </w:rPr>
          </w:rPrChange>
        </w:rPr>
        <w:t xml:space="preserve"> </w:t>
      </w:r>
      <w:r w:rsidRPr="00E853B3">
        <w:rPr>
          <w:color w:val="002060"/>
          <w:rPrChange w:id="18151" w:author="Quattrociocchi Alessandra" w:date="2026-08-03T14:02:00Z">
            <w:rPr>
              <w:color w:val="001F5F"/>
            </w:rPr>
          </w:rPrChange>
        </w:rPr>
        <w:t>Etico</w:t>
      </w:r>
      <w:r w:rsidRPr="00E853B3">
        <w:rPr>
          <w:color w:val="002060"/>
          <w:spacing w:val="-7"/>
          <w:rPrChange w:id="18152" w:author="Quattrociocchi Alessandra" w:date="2026-08-03T14:02:00Z">
            <w:rPr>
              <w:color w:val="001F5F"/>
              <w:spacing w:val="-7"/>
            </w:rPr>
          </w:rPrChange>
        </w:rPr>
        <w:t xml:space="preserve"> </w:t>
      </w:r>
      <w:r w:rsidRPr="00E853B3">
        <w:rPr>
          <w:color w:val="002060"/>
          <w:rPrChange w:id="18153" w:author="Quattrociocchi Alessandra" w:date="2026-08-03T14:02:00Z">
            <w:rPr>
              <w:color w:val="001F5F"/>
            </w:rPr>
          </w:rPrChange>
        </w:rPr>
        <w:t>e/o</w:t>
      </w:r>
      <w:r w:rsidRPr="00E853B3">
        <w:rPr>
          <w:color w:val="002060"/>
          <w:spacing w:val="-7"/>
          <w:rPrChange w:id="18154" w:author="Quattrociocchi Alessandra" w:date="2026-08-03T14:02:00Z">
            <w:rPr>
              <w:color w:val="001F5F"/>
              <w:spacing w:val="-7"/>
            </w:rPr>
          </w:rPrChange>
        </w:rPr>
        <w:t xml:space="preserve"> </w:t>
      </w:r>
      <w:r w:rsidRPr="00E853B3">
        <w:rPr>
          <w:color w:val="002060"/>
          <w:rPrChange w:id="18155" w:author="Quattrociocchi Alessandra" w:date="2026-08-03T14:02:00Z">
            <w:rPr>
              <w:color w:val="001F5F"/>
            </w:rPr>
          </w:rPrChange>
        </w:rPr>
        <w:t>del</w:t>
      </w:r>
      <w:r w:rsidRPr="00E853B3">
        <w:rPr>
          <w:color w:val="002060"/>
          <w:spacing w:val="-13"/>
          <w:rPrChange w:id="18156" w:author="Quattrociocchi Alessandra" w:date="2026-08-03T14:02:00Z">
            <w:rPr>
              <w:color w:val="001F5F"/>
              <w:spacing w:val="-13"/>
            </w:rPr>
          </w:rPrChange>
        </w:rPr>
        <w:t xml:space="preserve"> </w:t>
      </w:r>
      <w:r w:rsidRPr="00E853B3">
        <w:rPr>
          <w:color w:val="002060"/>
          <w:rPrChange w:id="18157" w:author="Quattrociocchi Alessandra" w:date="2026-08-03T14:02:00Z">
            <w:rPr>
              <w:color w:val="001F5F"/>
            </w:rPr>
          </w:rPrChange>
        </w:rPr>
        <w:t>Modello 231, nonché il ruolo dell’Organismo di vigilanza (consulenziale, propositivo) nel momento dell’eventuale applicazione della sanzione.</w:t>
      </w:r>
    </w:p>
    <w:p w14:paraId="3F7BE859" w14:textId="77777777" w:rsidR="00BF1088" w:rsidRPr="00E853B3" w:rsidRDefault="00BF1088">
      <w:pPr>
        <w:pStyle w:val="Corpotesto"/>
        <w:spacing w:before="120"/>
        <w:ind w:left="0"/>
        <w:jc w:val="left"/>
        <w:rPr>
          <w:color w:val="002060"/>
          <w:rPrChange w:id="18158" w:author="Quattrociocchi Alessandra" w:date="2026-08-03T14:02:00Z">
            <w:rPr/>
          </w:rPrChange>
        </w:rPr>
        <w:pPrChange w:id="18159" w:author="Quattrociocchi Alessandra" w:date="2026-08-03T14:02:00Z">
          <w:pPr>
            <w:pStyle w:val="Corpotesto"/>
            <w:spacing w:before="241"/>
            <w:ind w:left="0"/>
            <w:jc w:val="left"/>
          </w:pPr>
        </w:pPrChange>
      </w:pPr>
    </w:p>
    <w:p w14:paraId="0F8D7361" w14:textId="77777777" w:rsidR="00BF1088" w:rsidRPr="00E853B3" w:rsidRDefault="008F2748">
      <w:pPr>
        <w:pStyle w:val="Titolo2"/>
        <w:spacing w:before="120"/>
        <w:ind w:left="141" w:firstLine="0"/>
        <w:rPr>
          <w:color w:val="002060"/>
          <w:rPrChange w:id="18160" w:author="Quattrociocchi Alessandra" w:date="2026-08-03T14:02:00Z">
            <w:rPr/>
          </w:rPrChange>
        </w:rPr>
        <w:pPrChange w:id="18161" w:author="Quattrociocchi Alessandra" w:date="2026-08-03T14:02:00Z">
          <w:pPr>
            <w:pStyle w:val="Titolo2"/>
            <w:ind w:left="141" w:firstLine="0"/>
          </w:pPr>
        </w:pPrChange>
      </w:pPr>
      <w:r w:rsidRPr="00E853B3">
        <w:rPr>
          <w:color w:val="002060"/>
          <w:rPrChange w:id="18162" w:author="Quattrociocchi Alessandra" w:date="2026-08-03T14:02:00Z">
            <w:rPr>
              <w:color w:val="001F5F"/>
            </w:rPr>
          </w:rPrChange>
        </w:rPr>
        <w:t>Il</w:t>
      </w:r>
      <w:r w:rsidRPr="00E853B3">
        <w:rPr>
          <w:color w:val="002060"/>
          <w:spacing w:val="-3"/>
          <w:rPrChange w:id="18163" w:author="Quattrociocchi Alessandra" w:date="2026-08-03T14:02:00Z">
            <w:rPr>
              <w:color w:val="001F5F"/>
              <w:spacing w:val="-3"/>
            </w:rPr>
          </w:rPrChange>
        </w:rPr>
        <w:t xml:space="preserve"> </w:t>
      </w:r>
      <w:r w:rsidRPr="00E853B3">
        <w:rPr>
          <w:color w:val="002060"/>
          <w:rPrChange w:id="18164" w:author="Quattrociocchi Alessandra" w:date="2026-08-03T14:02:00Z">
            <w:rPr>
              <w:color w:val="001F5F"/>
            </w:rPr>
          </w:rPrChange>
        </w:rPr>
        <w:t>sistema</w:t>
      </w:r>
      <w:r w:rsidRPr="00E853B3">
        <w:rPr>
          <w:color w:val="002060"/>
          <w:spacing w:val="-7"/>
          <w:rPrChange w:id="18165" w:author="Quattrociocchi Alessandra" w:date="2026-08-03T14:02:00Z">
            <w:rPr>
              <w:color w:val="001F5F"/>
              <w:spacing w:val="-7"/>
            </w:rPr>
          </w:rPrChange>
        </w:rPr>
        <w:t xml:space="preserve"> </w:t>
      </w:r>
      <w:r w:rsidRPr="00E853B3">
        <w:rPr>
          <w:color w:val="002060"/>
          <w:rPrChange w:id="18166" w:author="Quattrociocchi Alessandra" w:date="2026-08-03T14:02:00Z">
            <w:rPr>
              <w:color w:val="001F5F"/>
            </w:rPr>
          </w:rPrChange>
        </w:rPr>
        <w:t>disciplinare</w:t>
      </w:r>
      <w:r w:rsidRPr="00E853B3">
        <w:rPr>
          <w:color w:val="002060"/>
          <w:spacing w:val="-3"/>
          <w:rPrChange w:id="18167" w:author="Quattrociocchi Alessandra" w:date="2026-08-03T14:02:00Z">
            <w:rPr>
              <w:color w:val="001F5F"/>
              <w:spacing w:val="-3"/>
            </w:rPr>
          </w:rPrChange>
        </w:rPr>
        <w:t xml:space="preserve"> </w:t>
      </w:r>
      <w:r w:rsidRPr="00E853B3">
        <w:rPr>
          <w:color w:val="002060"/>
          <w:rPrChange w:id="18168" w:author="Quattrociocchi Alessandra" w:date="2026-08-03T14:02:00Z">
            <w:rPr>
              <w:color w:val="001F5F"/>
            </w:rPr>
          </w:rPrChange>
        </w:rPr>
        <w:t>rispetto</w:t>
      </w:r>
      <w:r w:rsidRPr="00E853B3">
        <w:rPr>
          <w:color w:val="002060"/>
          <w:spacing w:val="-6"/>
          <w:rPrChange w:id="18169" w:author="Quattrociocchi Alessandra" w:date="2026-08-03T14:02:00Z">
            <w:rPr>
              <w:color w:val="001F5F"/>
              <w:spacing w:val="-6"/>
            </w:rPr>
          </w:rPrChange>
        </w:rPr>
        <w:t xml:space="preserve"> </w:t>
      </w:r>
      <w:r w:rsidRPr="00E853B3">
        <w:rPr>
          <w:color w:val="002060"/>
          <w:rPrChange w:id="18170" w:author="Quattrociocchi Alessandra" w:date="2026-08-03T14:02:00Z">
            <w:rPr>
              <w:color w:val="001F5F"/>
            </w:rPr>
          </w:rPrChange>
        </w:rPr>
        <w:t>ai</w:t>
      </w:r>
      <w:r w:rsidRPr="00E853B3">
        <w:rPr>
          <w:color w:val="002060"/>
          <w:spacing w:val="-2"/>
          <w:rPrChange w:id="18171" w:author="Quattrociocchi Alessandra" w:date="2026-08-03T14:02:00Z">
            <w:rPr>
              <w:color w:val="001F5F"/>
              <w:spacing w:val="-2"/>
            </w:rPr>
          </w:rPrChange>
        </w:rPr>
        <w:t xml:space="preserve"> sottoposti</w:t>
      </w:r>
    </w:p>
    <w:p w14:paraId="409009EF" w14:textId="77777777" w:rsidR="00BF1088" w:rsidRPr="00E853B3" w:rsidRDefault="008F2748">
      <w:pPr>
        <w:pStyle w:val="Corpotesto"/>
        <w:spacing w:before="120"/>
        <w:ind w:right="841"/>
        <w:rPr>
          <w:color w:val="002060"/>
          <w:rPrChange w:id="18172" w:author="Quattrociocchi Alessandra" w:date="2026-08-03T14:02:00Z">
            <w:rPr/>
          </w:rPrChange>
        </w:rPr>
        <w:pPrChange w:id="18173" w:author="Quattrociocchi Alessandra" w:date="2026-08-03T14:02:00Z">
          <w:pPr>
            <w:pStyle w:val="Corpotesto"/>
            <w:spacing w:line="242" w:lineRule="auto"/>
            <w:ind w:right="841"/>
          </w:pPr>
        </w:pPrChange>
      </w:pPr>
      <w:r w:rsidRPr="00E853B3">
        <w:rPr>
          <w:color w:val="002060"/>
          <w:rPrChange w:id="18174" w:author="Quattrociocchi Alessandra" w:date="2026-08-03T14:02:00Z">
            <w:rPr>
              <w:color w:val="001F5F"/>
            </w:rPr>
          </w:rPrChange>
        </w:rPr>
        <w:t>Nel</w:t>
      </w:r>
      <w:r w:rsidRPr="00E853B3">
        <w:rPr>
          <w:color w:val="002060"/>
          <w:spacing w:val="-6"/>
          <w:rPrChange w:id="18175" w:author="Quattrociocchi Alessandra" w:date="2026-08-03T14:02:00Z">
            <w:rPr>
              <w:color w:val="001F5F"/>
              <w:spacing w:val="-6"/>
            </w:rPr>
          </w:rPrChange>
        </w:rPr>
        <w:t xml:space="preserve"> </w:t>
      </w:r>
      <w:r w:rsidRPr="00E853B3">
        <w:rPr>
          <w:color w:val="002060"/>
          <w:rPrChange w:id="18176" w:author="Quattrociocchi Alessandra" w:date="2026-08-03T14:02:00Z">
            <w:rPr>
              <w:color w:val="001F5F"/>
            </w:rPr>
          </w:rPrChange>
        </w:rPr>
        <w:t>caso</w:t>
      </w:r>
      <w:r w:rsidRPr="00E853B3">
        <w:rPr>
          <w:color w:val="002060"/>
          <w:spacing w:val="-5"/>
          <w:rPrChange w:id="18177" w:author="Quattrociocchi Alessandra" w:date="2026-08-03T14:02:00Z">
            <w:rPr>
              <w:color w:val="001F5F"/>
              <w:spacing w:val="-5"/>
            </w:rPr>
          </w:rPrChange>
        </w:rPr>
        <w:t xml:space="preserve"> </w:t>
      </w:r>
      <w:r w:rsidRPr="00E853B3">
        <w:rPr>
          <w:color w:val="002060"/>
          <w:rPrChange w:id="18178" w:author="Quattrociocchi Alessandra" w:date="2026-08-03T14:02:00Z">
            <w:rPr>
              <w:color w:val="001F5F"/>
            </w:rPr>
          </w:rPrChange>
        </w:rPr>
        <w:t>di</w:t>
      </w:r>
      <w:r w:rsidRPr="00E853B3">
        <w:rPr>
          <w:color w:val="002060"/>
          <w:spacing w:val="-6"/>
          <w:rPrChange w:id="18179" w:author="Quattrociocchi Alessandra" w:date="2026-08-03T14:02:00Z">
            <w:rPr>
              <w:color w:val="001F5F"/>
              <w:spacing w:val="-6"/>
            </w:rPr>
          </w:rPrChange>
        </w:rPr>
        <w:t xml:space="preserve"> </w:t>
      </w:r>
      <w:r w:rsidRPr="00E853B3">
        <w:rPr>
          <w:color w:val="002060"/>
          <w:rPrChange w:id="18180" w:author="Quattrociocchi Alessandra" w:date="2026-08-03T14:02:00Z">
            <w:rPr>
              <w:color w:val="001F5F"/>
            </w:rPr>
          </w:rPrChange>
        </w:rPr>
        <w:t>violazioni</w:t>
      </w:r>
      <w:r w:rsidRPr="00E853B3">
        <w:rPr>
          <w:color w:val="002060"/>
          <w:spacing w:val="-6"/>
          <w:rPrChange w:id="18181" w:author="Quattrociocchi Alessandra" w:date="2026-08-03T14:02:00Z">
            <w:rPr>
              <w:color w:val="001F5F"/>
              <w:spacing w:val="-6"/>
            </w:rPr>
          </w:rPrChange>
        </w:rPr>
        <w:t xml:space="preserve"> </w:t>
      </w:r>
      <w:r w:rsidRPr="00E853B3">
        <w:rPr>
          <w:color w:val="002060"/>
          <w:rPrChange w:id="18182" w:author="Quattrociocchi Alessandra" w:date="2026-08-03T14:02:00Z">
            <w:rPr>
              <w:color w:val="001F5F"/>
            </w:rPr>
          </w:rPrChange>
        </w:rPr>
        <w:t>del</w:t>
      </w:r>
      <w:r w:rsidRPr="00E853B3">
        <w:rPr>
          <w:color w:val="002060"/>
          <w:spacing w:val="-6"/>
          <w:rPrChange w:id="18183" w:author="Quattrociocchi Alessandra" w:date="2026-08-03T14:02:00Z">
            <w:rPr>
              <w:color w:val="001F5F"/>
              <w:spacing w:val="-6"/>
            </w:rPr>
          </w:rPrChange>
        </w:rPr>
        <w:t xml:space="preserve"> </w:t>
      </w:r>
      <w:r w:rsidRPr="00E853B3">
        <w:rPr>
          <w:color w:val="002060"/>
          <w:rPrChange w:id="18184" w:author="Quattrociocchi Alessandra" w:date="2026-08-03T14:02:00Z">
            <w:rPr>
              <w:color w:val="001F5F"/>
            </w:rPr>
          </w:rPrChange>
        </w:rPr>
        <w:t>codice</w:t>
      </w:r>
      <w:r w:rsidRPr="00E853B3">
        <w:rPr>
          <w:color w:val="002060"/>
          <w:spacing w:val="-5"/>
          <w:rPrChange w:id="18185" w:author="Quattrociocchi Alessandra" w:date="2026-08-03T14:02:00Z">
            <w:rPr>
              <w:color w:val="001F5F"/>
              <w:spacing w:val="-5"/>
            </w:rPr>
          </w:rPrChange>
        </w:rPr>
        <w:t xml:space="preserve"> </w:t>
      </w:r>
      <w:r w:rsidRPr="00E853B3">
        <w:rPr>
          <w:color w:val="002060"/>
          <w:rPrChange w:id="18186" w:author="Quattrociocchi Alessandra" w:date="2026-08-03T14:02:00Z">
            <w:rPr>
              <w:color w:val="001F5F"/>
            </w:rPr>
          </w:rPrChange>
        </w:rPr>
        <w:t>etico</w:t>
      </w:r>
      <w:r w:rsidRPr="00E853B3">
        <w:rPr>
          <w:color w:val="002060"/>
          <w:spacing w:val="-5"/>
          <w:rPrChange w:id="18187" w:author="Quattrociocchi Alessandra" w:date="2026-08-03T14:02:00Z">
            <w:rPr>
              <w:color w:val="001F5F"/>
              <w:spacing w:val="-5"/>
            </w:rPr>
          </w:rPrChange>
        </w:rPr>
        <w:t xml:space="preserve"> </w:t>
      </w:r>
      <w:r w:rsidRPr="00E853B3">
        <w:rPr>
          <w:color w:val="002060"/>
          <w:rPrChange w:id="18188" w:author="Quattrociocchi Alessandra" w:date="2026-08-03T14:02:00Z">
            <w:rPr>
              <w:color w:val="001F5F"/>
            </w:rPr>
          </w:rPrChange>
        </w:rPr>
        <w:t>e</w:t>
      </w:r>
      <w:r w:rsidRPr="00E853B3">
        <w:rPr>
          <w:color w:val="002060"/>
          <w:spacing w:val="-5"/>
          <w:rPrChange w:id="18189" w:author="Quattrociocchi Alessandra" w:date="2026-08-03T14:02:00Z">
            <w:rPr>
              <w:color w:val="001F5F"/>
              <w:spacing w:val="-5"/>
            </w:rPr>
          </w:rPrChange>
        </w:rPr>
        <w:t xml:space="preserve"> </w:t>
      </w:r>
      <w:r w:rsidRPr="00E853B3">
        <w:rPr>
          <w:color w:val="002060"/>
          <w:rPrChange w:id="18190" w:author="Quattrociocchi Alessandra" w:date="2026-08-03T14:02:00Z">
            <w:rPr>
              <w:color w:val="001F5F"/>
            </w:rPr>
          </w:rPrChange>
        </w:rPr>
        <w:t>delle</w:t>
      </w:r>
      <w:r w:rsidRPr="00E853B3">
        <w:rPr>
          <w:color w:val="002060"/>
          <w:spacing w:val="-5"/>
          <w:rPrChange w:id="18191" w:author="Quattrociocchi Alessandra" w:date="2026-08-03T14:02:00Z">
            <w:rPr>
              <w:color w:val="001F5F"/>
              <w:spacing w:val="-5"/>
            </w:rPr>
          </w:rPrChange>
        </w:rPr>
        <w:t xml:space="preserve"> </w:t>
      </w:r>
      <w:r w:rsidRPr="00E853B3">
        <w:rPr>
          <w:color w:val="002060"/>
          <w:rPrChange w:id="18192" w:author="Quattrociocchi Alessandra" w:date="2026-08-03T14:02:00Z">
            <w:rPr>
              <w:color w:val="001F5F"/>
            </w:rPr>
          </w:rPrChange>
        </w:rPr>
        <w:t>procedure</w:t>
      </w:r>
      <w:r w:rsidRPr="00E853B3">
        <w:rPr>
          <w:color w:val="002060"/>
          <w:spacing w:val="-5"/>
          <w:rPrChange w:id="18193" w:author="Quattrociocchi Alessandra" w:date="2026-08-03T14:02:00Z">
            <w:rPr>
              <w:color w:val="001F5F"/>
              <w:spacing w:val="-5"/>
            </w:rPr>
          </w:rPrChange>
        </w:rPr>
        <w:t xml:space="preserve"> </w:t>
      </w:r>
      <w:r w:rsidRPr="00E853B3">
        <w:rPr>
          <w:color w:val="002060"/>
          <w:rPrChange w:id="18194" w:author="Quattrociocchi Alessandra" w:date="2026-08-03T14:02:00Z">
            <w:rPr>
              <w:color w:val="001F5F"/>
            </w:rPr>
          </w:rPrChange>
        </w:rPr>
        <w:t>con</w:t>
      </w:r>
      <w:r w:rsidRPr="00E853B3">
        <w:rPr>
          <w:color w:val="002060"/>
          <w:spacing w:val="-5"/>
          <w:rPrChange w:id="18195" w:author="Quattrociocchi Alessandra" w:date="2026-08-03T14:02:00Z">
            <w:rPr>
              <w:color w:val="001F5F"/>
              <w:spacing w:val="-5"/>
            </w:rPr>
          </w:rPrChange>
        </w:rPr>
        <w:t xml:space="preserve"> </w:t>
      </w:r>
      <w:r w:rsidRPr="00E853B3">
        <w:rPr>
          <w:color w:val="002060"/>
          <w:rPrChange w:id="18196" w:author="Quattrociocchi Alessandra" w:date="2026-08-03T14:02:00Z">
            <w:rPr>
              <w:color w:val="001F5F"/>
            </w:rPr>
          </w:rPrChange>
        </w:rPr>
        <w:t>esso</w:t>
      </w:r>
      <w:r w:rsidRPr="00E853B3">
        <w:rPr>
          <w:color w:val="002060"/>
          <w:spacing w:val="-5"/>
          <w:rPrChange w:id="18197" w:author="Quattrociocchi Alessandra" w:date="2026-08-03T14:02:00Z">
            <w:rPr>
              <w:color w:val="001F5F"/>
              <w:spacing w:val="-5"/>
            </w:rPr>
          </w:rPrChange>
        </w:rPr>
        <w:t xml:space="preserve"> </w:t>
      </w:r>
      <w:r w:rsidRPr="00E853B3">
        <w:rPr>
          <w:color w:val="002060"/>
          <w:rPrChange w:id="18198" w:author="Quattrociocchi Alessandra" w:date="2026-08-03T14:02:00Z">
            <w:rPr>
              <w:color w:val="001F5F"/>
            </w:rPr>
          </w:rPrChange>
        </w:rPr>
        <w:t>stabilite occorre</w:t>
      </w:r>
      <w:r w:rsidRPr="00E853B3">
        <w:rPr>
          <w:color w:val="002060"/>
          <w:spacing w:val="-5"/>
          <w:rPrChange w:id="18199" w:author="Quattrociocchi Alessandra" w:date="2026-08-03T14:02:00Z">
            <w:rPr>
              <w:color w:val="001F5F"/>
              <w:spacing w:val="-5"/>
            </w:rPr>
          </w:rPrChange>
        </w:rPr>
        <w:t xml:space="preserve"> </w:t>
      </w:r>
      <w:r w:rsidRPr="00E853B3">
        <w:rPr>
          <w:color w:val="002060"/>
          <w:rPrChange w:id="18200" w:author="Quattrociocchi Alessandra" w:date="2026-08-03T14:02:00Z">
            <w:rPr>
              <w:color w:val="001F5F"/>
            </w:rPr>
          </w:rPrChange>
        </w:rPr>
        <w:t>che il sistema</w:t>
      </w:r>
      <w:r w:rsidRPr="00E853B3">
        <w:rPr>
          <w:color w:val="002060"/>
          <w:spacing w:val="-2"/>
          <w:rPrChange w:id="18201" w:author="Quattrociocchi Alessandra" w:date="2026-08-03T14:02:00Z">
            <w:rPr>
              <w:color w:val="001F5F"/>
              <w:spacing w:val="-2"/>
            </w:rPr>
          </w:rPrChange>
        </w:rPr>
        <w:t xml:space="preserve"> </w:t>
      </w:r>
      <w:r w:rsidRPr="00E853B3">
        <w:rPr>
          <w:color w:val="002060"/>
          <w:rPrChange w:id="18202" w:author="Quattrociocchi Alessandra" w:date="2026-08-03T14:02:00Z">
            <w:rPr>
              <w:color w:val="001F5F"/>
            </w:rPr>
          </w:rPrChange>
        </w:rPr>
        <w:t>disciplinare</w:t>
      </w:r>
      <w:r w:rsidRPr="00E853B3">
        <w:rPr>
          <w:color w:val="002060"/>
          <w:spacing w:val="-1"/>
          <w:rPrChange w:id="18203" w:author="Quattrociocchi Alessandra" w:date="2026-08-03T14:02:00Z">
            <w:rPr>
              <w:color w:val="001F5F"/>
              <w:spacing w:val="-1"/>
            </w:rPr>
          </w:rPrChange>
        </w:rPr>
        <w:t xml:space="preserve"> </w:t>
      </w:r>
      <w:r w:rsidRPr="00E853B3">
        <w:rPr>
          <w:color w:val="002060"/>
          <w:rPrChange w:id="18204" w:author="Quattrociocchi Alessandra" w:date="2026-08-03T14:02:00Z">
            <w:rPr>
              <w:color w:val="001F5F"/>
            </w:rPr>
          </w:rPrChange>
        </w:rPr>
        <w:t>distingua la violazione</w:t>
      </w:r>
      <w:r w:rsidRPr="00E853B3">
        <w:rPr>
          <w:color w:val="002060"/>
          <w:spacing w:val="-2"/>
          <w:rPrChange w:id="18205" w:author="Quattrociocchi Alessandra" w:date="2026-08-03T14:02:00Z">
            <w:rPr>
              <w:color w:val="001F5F"/>
              <w:spacing w:val="-2"/>
            </w:rPr>
          </w:rPrChange>
        </w:rPr>
        <w:t xml:space="preserve"> </w:t>
      </w:r>
      <w:r w:rsidRPr="00E853B3">
        <w:rPr>
          <w:color w:val="002060"/>
          <w:rPrChange w:id="18206" w:author="Quattrociocchi Alessandra" w:date="2026-08-03T14:02:00Z">
            <w:rPr>
              <w:color w:val="001F5F"/>
            </w:rPr>
          </w:rPrChange>
        </w:rPr>
        <w:t>posta in</w:t>
      </w:r>
      <w:r w:rsidRPr="00E853B3">
        <w:rPr>
          <w:color w:val="002060"/>
          <w:spacing w:val="-2"/>
          <w:rPrChange w:id="18207" w:author="Quattrociocchi Alessandra" w:date="2026-08-03T14:02:00Z">
            <w:rPr>
              <w:color w:val="001F5F"/>
              <w:spacing w:val="-2"/>
            </w:rPr>
          </w:rPrChange>
        </w:rPr>
        <w:t xml:space="preserve"> </w:t>
      </w:r>
      <w:r w:rsidRPr="00E853B3">
        <w:rPr>
          <w:color w:val="002060"/>
          <w:rPrChange w:id="18208" w:author="Quattrociocchi Alessandra" w:date="2026-08-03T14:02:00Z">
            <w:rPr>
              <w:color w:val="001F5F"/>
            </w:rPr>
          </w:rPrChange>
        </w:rPr>
        <w:t>essere</w:t>
      </w:r>
      <w:r w:rsidRPr="00E853B3">
        <w:rPr>
          <w:color w:val="002060"/>
          <w:spacing w:val="-1"/>
          <w:rPrChange w:id="18209" w:author="Quattrociocchi Alessandra" w:date="2026-08-03T14:02:00Z">
            <w:rPr>
              <w:color w:val="001F5F"/>
              <w:spacing w:val="-1"/>
            </w:rPr>
          </w:rPrChange>
        </w:rPr>
        <w:t xml:space="preserve"> </w:t>
      </w:r>
      <w:r w:rsidRPr="00E853B3">
        <w:rPr>
          <w:color w:val="002060"/>
          <w:rPrChange w:id="18210" w:author="Quattrociocchi Alessandra" w:date="2026-08-03T14:02:00Z">
            <w:rPr>
              <w:color w:val="001F5F"/>
            </w:rPr>
          </w:rPrChange>
        </w:rPr>
        <w:t>dal lavoratore</w:t>
      </w:r>
      <w:r w:rsidRPr="00E853B3">
        <w:rPr>
          <w:color w:val="002060"/>
          <w:spacing w:val="-2"/>
          <w:rPrChange w:id="18211" w:author="Quattrociocchi Alessandra" w:date="2026-08-03T14:02:00Z">
            <w:rPr>
              <w:color w:val="001F5F"/>
              <w:spacing w:val="-2"/>
            </w:rPr>
          </w:rPrChange>
        </w:rPr>
        <w:t xml:space="preserve"> </w:t>
      </w:r>
      <w:r w:rsidRPr="00E853B3">
        <w:rPr>
          <w:color w:val="002060"/>
          <w:rPrChange w:id="18212" w:author="Quattrociocchi Alessandra" w:date="2026-08-03T14:02:00Z">
            <w:rPr>
              <w:color w:val="001F5F"/>
            </w:rPr>
          </w:rPrChange>
        </w:rPr>
        <w:t>autonomo da quella del lavoratore subordinato.</w:t>
      </w:r>
    </w:p>
    <w:p w14:paraId="70D9EA6A" w14:textId="77777777" w:rsidR="00BF1088" w:rsidRPr="00E853B3" w:rsidRDefault="008F2748">
      <w:pPr>
        <w:pStyle w:val="Corpotesto"/>
        <w:spacing w:before="120"/>
        <w:ind w:right="847"/>
        <w:rPr>
          <w:color w:val="002060"/>
          <w:rPrChange w:id="18213" w:author="Quattrociocchi Alessandra" w:date="2026-08-03T14:02:00Z">
            <w:rPr/>
          </w:rPrChange>
        </w:rPr>
        <w:pPrChange w:id="18214" w:author="Quattrociocchi Alessandra" w:date="2026-08-03T14:02:00Z">
          <w:pPr>
            <w:pStyle w:val="Corpotesto"/>
            <w:spacing w:before="114"/>
            <w:ind w:right="847"/>
          </w:pPr>
        </w:pPrChange>
      </w:pPr>
      <w:r w:rsidRPr="00E853B3">
        <w:rPr>
          <w:color w:val="002060"/>
          <w:rPrChange w:id="18215" w:author="Quattrociocchi Alessandra" w:date="2026-08-03T14:02:00Z">
            <w:rPr>
              <w:color w:val="001F5F"/>
            </w:rPr>
          </w:rPrChange>
        </w:rPr>
        <w:t>Con riferimento ai lavoratori autonomi, connotati dalla mancata sottoposizione al potere disciplinare, si potrebbero prevedere clausole contrattuali che impongono loro il rispetto del modello e del codice etico e che ne sanzionino le violazioni, anche con la risoluzione del contratto nei casi più gravi.</w:t>
      </w:r>
    </w:p>
    <w:p w14:paraId="7302E77B" w14:textId="77777777" w:rsidR="00BF1088" w:rsidRPr="00E853B3" w:rsidRDefault="008F2748" w:rsidP="00E853B3">
      <w:pPr>
        <w:pStyle w:val="Corpotesto"/>
        <w:spacing w:before="120"/>
        <w:ind w:right="847"/>
        <w:rPr>
          <w:color w:val="002060"/>
          <w:rPrChange w:id="18216" w:author="Quattrociocchi Alessandra" w:date="2026-08-03T14:02:00Z">
            <w:rPr/>
          </w:rPrChange>
        </w:rPr>
      </w:pPr>
      <w:r w:rsidRPr="00E853B3">
        <w:rPr>
          <w:color w:val="002060"/>
          <w:rPrChange w:id="18217" w:author="Quattrociocchi Alessandra" w:date="2026-08-03T14:02:00Z">
            <w:rPr>
              <w:color w:val="001F5F"/>
            </w:rPr>
          </w:rPrChange>
        </w:rPr>
        <w:t>Per quanto riguarda i lavoratori subordinati, è necessario coordinare le previsioni del Decreto 231 con il tessuto normativo di fonte legislativa, giurisprudenziale e contrattuale</w:t>
      </w:r>
      <w:r w:rsidRPr="00E853B3">
        <w:rPr>
          <w:color w:val="002060"/>
          <w:spacing w:val="-10"/>
          <w:rPrChange w:id="18218" w:author="Quattrociocchi Alessandra" w:date="2026-08-03T14:02:00Z">
            <w:rPr>
              <w:color w:val="001F5F"/>
              <w:spacing w:val="-10"/>
            </w:rPr>
          </w:rPrChange>
        </w:rPr>
        <w:t xml:space="preserve"> </w:t>
      </w:r>
      <w:r w:rsidRPr="00E853B3">
        <w:rPr>
          <w:color w:val="002060"/>
          <w:rPrChange w:id="18219" w:author="Quattrociocchi Alessandra" w:date="2026-08-03T14:02:00Z">
            <w:rPr>
              <w:color w:val="001F5F"/>
            </w:rPr>
          </w:rPrChange>
        </w:rPr>
        <w:t>che</w:t>
      </w:r>
      <w:r w:rsidRPr="00E853B3">
        <w:rPr>
          <w:color w:val="002060"/>
          <w:spacing w:val="-10"/>
          <w:rPrChange w:id="18220" w:author="Quattrociocchi Alessandra" w:date="2026-08-03T14:02:00Z">
            <w:rPr>
              <w:color w:val="001F5F"/>
              <w:spacing w:val="-10"/>
            </w:rPr>
          </w:rPrChange>
        </w:rPr>
        <w:t xml:space="preserve"> </w:t>
      </w:r>
      <w:r w:rsidRPr="00E853B3">
        <w:rPr>
          <w:color w:val="002060"/>
          <w:rPrChange w:id="18221" w:author="Quattrociocchi Alessandra" w:date="2026-08-03T14:02:00Z">
            <w:rPr>
              <w:color w:val="001F5F"/>
            </w:rPr>
          </w:rPrChange>
        </w:rPr>
        <w:t>caratterizza</w:t>
      </w:r>
      <w:r w:rsidRPr="00E853B3">
        <w:rPr>
          <w:color w:val="002060"/>
          <w:spacing w:val="-10"/>
          <w:rPrChange w:id="18222" w:author="Quattrociocchi Alessandra" w:date="2026-08-03T14:02:00Z">
            <w:rPr>
              <w:color w:val="001F5F"/>
              <w:spacing w:val="-10"/>
            </w:rPr>
          </w:rPrChange>
        </w:rPr>
        <w:t xml:space="preserve"> </w:t>
      </w:r>
      <w:r w:rsidRPr="00E853B3">
        <w:rPr>
          <w:color w:val="002060"/>
          <w:rPrChange w:id="18223" w:author="Quattrociocchi Alessandra" w:date="2026-08-03T14:02:00Z">
            <w:rPr>
              <w:color w:val="001F5F"/>
            </w:rPr>
          </w:rPrChange>
        </w:rPr>
        <w:t>il</w:t>
      </w:r>
      <w:r w:rsidRPr="00E853B3">
        <w:rPr>
          <w:color w:val="002060"/>
          <w:spacing w:val="-12"/>
          <w:rPrChange w:id="18224" w:author="Quattrociocchi Alessandra" w:date="2026-08-03T14:02:00Z">
            <w:rPr>
              <w:color w:val="001F5F"/>
              <w:spacing w:val="-12"/>
            </w:rPr>
          </w:rPrChange>
        </w:rPr>
        <w:t xml:space="preserve"> </w:t>
      </w:r>
      <w:r w:rsidRPr="00E853B3">
        <w:rPr>
          <w:color w:val="002060"/>
          <w:rPrChange w:id="18225" w:author="Quattrociocchi Alessandra" w:date="2026-08-03T14:02:00Z">
            <w:rPr>
              <w:color w:val="001F5F"/>
            </w:rPr>
          </w:rPrChange>
        </w:rPr>
        <w:t>potere</w:t>
      </w:r>
      <w:r w:rsidRPr="00E853B3">
        <w:rPr>
          <w:color w:val="002060"/>
          <w:spacing w:val="-10"/>
          <w:rPrChange w:id="18226" w:author="Quattrociocchi Alessandra" w:date="2026-08-03T14:02:00Z">
            <w:rPr>
              <w:color w:val="001F5F"/>
              <w:spacing w:val="-10"/>
            </w:rPr>
          </w:rPrChange>
        </w:rPr>
        <w:t xml:space="preserve"> </w:t>
      </w:r>
      <w:r w:rsidRPr="00E853B3">
        <w:rPr>
          <w:color w:val="002060"/>
          <w:rPrChange w:id="18227" w:author="Quattrociocchi Alessandra" w:date="2026-08-03T14:02:00Z">
            <w:rPr>
              <w:color w:val="001F5F"/>
            </w:rPr>
          </w:rPrChange>
        </w:rPr>
        <w:t>disciplinare</w:t>
      </w:r>
      <w:r w:rsidRPr="00E853B3">
        <w:rPr>
          <w:color w:val="002060"/>
          <w:spacing w:val="-10"/>
          <w:rPrChange w:id="18228" w:author="Quattrociocchi Alessandra" w:date="2026-08-03T14:02:00Z">
            <w:rPr>
              <w:color w:val="001F5F"/>
              <w:spacing w:val="-10"/>
            </w:rPr>
          </w:rPrChange>
        </w:rPr>
        <w:t xml:space="preserve"> </w:t>
      </w:r>
      <w:r w:rsidRPr="00E853B3">
        <w:rPr>
          <w:color w:val="002060"/>
          <w:rPrChange w:id="18229" w:author="Quattrociocchi Alessandra" w:date="2026-08-03T14:02:00Z">
            <w:rPr>
              <w:color w:val="001F5F"/>
            </w:rPr>
          </w:rPrChange>
        </w:rPr>
        <w:t>del</w:t>
      </w:r>
      <w:r w:rsidRPr="00E853B3">
        <w:rPr>
          <w:color w:val="002060"/>
          <w:spacing w:val="-11"/>
          <w:rPrChange w:id="18230" w:author="Quattrociocchi Alessandra" w:date="2026-08-03T14:02:00Z">
            <w:rPr>
              <w:color w:val="001F5F"/>
              <w:spacing w:val="-11"/>
            </w:rPr>
          </w:rPrChange>
        </w:rPr>
        <w:t xml:space="preserve"> </w:t>
      </w:r>
      <w:r w:rsidRPr="00E853B3">
        <w:rPr>
          <w:color w:val="002060"/>
          <w:rPrChange w:id="18231" w:author="Quattrociocchi Alessandra" w:date="2026-08-03T14:02:00Z">
            <w:rPr>
              <w:color w:val="001F5F"/>
            </w:rPr>
          </w:rPrChange>
        </w:rPr>
        <w:t>datore</w:t>
      </w:r>
      <w:r w:rsidRPr="00E853B3">
        <w:rPr>
          <w:color w:val="002060"/>
          <w:spacing w:val="-10"/>
          <w:rPrChange w:id="18232" w:author="Quattrociocchi Alessandra" w:date="2026-08-03T14:02:00Z">
            <w:rPr>
              <w:color w:val="001F5F"/>
              <w:spacing w:val="-10"/>
            </w:rPr>
          </w:rPrChange>
        </w:rPr>
        <w:t xml:space="preserve"> </w:t>
      </w:r>
      <w:r w:rsidRPr="00E853B3">
        <w:rPr>
          <w:color w:val="002060"/>
          <w:rPrChange w:id="18233" w:author="Quattrociocchi Alessandra" w:date="2026-08-03T14:02:00Z">
            <w:rPr>
              <w:color w:val="001F5F"/>
            </w:rPr>
          </w:rPrChange>
        </w:rPr>
        <w:t>di</w:t>
      </w:r>
      <w:r w:rsidRPr="00E853B3">
        <w:rPr>
          <w:color w:val="002060"/>
          <w:spacing w:val="-11"/>
          <w:rPrChange w:id="18234" w:author="Quattrociocchi Alessandra" w:date="2026-08-03T14:02:00Z">
            <w:rPr>
              <w:color w:val="001F5F"/>
              <w:spacing w:val="-11"/>
            </w:rPr>
          </w:rPrChange>
        </w:rPr>
        <w:t xml:space="preserve"> </w:t>
      </w:r>
      <w:r w:rsidRPr="00E853B3">
        <w:rPr>
          <w:color w:val="002060"/>
          <w:rPrChange w:id="18235" w:author="Quattrociocchi Alessandra" w:date="2026-08-03T14:02:00Z">
            <w:rPr>
              <w:color w:val="001F5F"/>
            </w:rPr>
          </w:rPrChange>
        </w:rPr>
        <w:t>lavoro,</w:t>
      </w:r>
      <w:r w:rsidRPr="00E853B3">
        <w:rPr>
          <w:color w:val="002060"/>
          <w:spacing w:val="-10"/>
          <w:rPrChange w:id="18236" w:author="Quattrociocchi Alessandra" w:date="2026-08-03T14:02:00Z">
            <w:rPr>
              <w:color w:val="001F5F"/>
              <w:spacing w:val="-10"/>
            </w:rPr>
          </w:rPrChange>
        </w:rPr>
        <w:t xml:space="preserve"> </w:t>
      </w:r>
      <w:r w:rsidRPr="00E853B3">
        <w:rPr>
          <w:color w:val="002060"/>
          <w:rPrChange w:id="18237" w:author="Quattrociocchi Alessandra" w:date="2026-08-03T14:02:00Z">
            <w:rPr>
              <w:color w:val="001F5F"/>
            </w:rPr>
          </w:rPrChange>
        </w:rPr>
        <w:t>a</w:t>
      </w:r>
      <w:r w:rsidRPr="00E853B3">
        <w:rPr>
          <w:color w:val="002060"/>
          <w:spacing w:val="-10"/>
          <w:rPrChange w:id="18238" w:author="Quattrociocchi Alessandra" w:date="2026-08-03T14:02:00Z">
            <w:rPr>
              <w:color w:val="001F5F"/>
              <w:spacing w:val="-10"/>
            </w:rPr>
          </w:rPrChange>
        </w:rPr>
        <w:t xml:space="preserve"> </w:t>
      </w:r>
      <w:r w:rsidRPr="00E853B3">
        <w:rPr>
          <w:color w:val="002060"/>
          <w:rPrChange w:id="18239" w:author="Quattrociocchi Alessandra" w:date="2026-08-03T14:02:00Z">
            <w:rPr>
              <w:color w:val="001F5F"/>
            </w:rPr>
          </w:rPrChange>
        </w:rPr>
        <w:t>partire</w:t>
      </w:r>
      <w:r w:rsidRPr="00E853B3">
        <w:rPr>
          <w:color w:val="002060"/>
          <w:spacing w:val="-10"/>
          <w:rPrChange w:id="18240" w:author="Quattrociocchi Alessandra" w:date="2026-08-03T14:02:00Z">
            <w:rPr>
              <w:color w:val="001F5F"/>
              <w:spacing w:val="-10"/>
            </w:rPr>
          </w:rPrChange>
        </w:rPr>
        <w:t xml:space="preserve"> </w:t>
      </w:r>
      <w:r w:rsidRPr="00E853B3">
        <w:rPr>
          <w:color w:val="002060"/>
          <w:rPrChange w:id="18241" w:author="Quattrociocchi Alessandra" w:date="2026-08-03T14:02:00Z">
            <w:rPr>
              <w:color w:val="001F5F"/>
            </w:rPr>
          </w:rPrChange>
        </w:rPr>
        <w:t>dall’art. 7</w:t>
      </w:r>
      <w:r w:rsidRPr="00E853B3">
        <w:rPr>
          <w:color w:val="002060"/>
          <w:spacing w:val="-6"/>
          <w:rPrChange w:id="18242" w:author="Quattrociocchi Alessandra" w:date="2026-08-03T14:02:00Z">
            <w:rPr>
              <w:color w:val="001F5F"/>
              <w:spacing w:val="-6"/>
            </w:rPr>
          </w:rPrChange>
        </w:rPr>
        <w:t xml:space="preserve"> </w:t>
      </w:r>
      <w:r w:rsidRPr="00E853B3">
        <w:rPr>
          <w:color w:val="002060"/>
          <w:rPrChange w:id="18243" w:author="Quattrociocchi Alessandra" w:date="2026-08-03T14:02:00Z">
            <w:rPr>
              <w:color w:val="001F5F"/>
            </w:rPr>
          </w:rPrChange>
        </w:rPr>
        <w:t>dello</w:t>
      </w:r>
      <w:r w:rsidRPr="00E853B3">
        <w:rPr>
          <w:color w:val="002060"/>
          <w:spacing w:val="-6"/>
          <w:rPrChange w:id="18244" w:author="Quattrociocchi Alessandra" w:date="2026-08-03T14:02:00Z">
            <w:rPr>
              <w:color w:val="001F5F"/>
              <w:spacing w:val="-6"/>
            </w:rPr>
          </w:rPrChange>
        </w:rPr>
        <w:t xml:space="preserve"> </w:t>
      </w:r>
      <w:r w:rsidRPr="00E853B3">
        <w:rPr>
          <w:color w:val="002060"/>
          <w:rPrChange w:id="18245" w:author="Quattrociocchi Alessandra" w:date="2026-08-03T14:02:00Z">
            <w:rPr>
              <w:color w:val="001F5F"/>
            </w:rPr>
          </w:rPrChange>
        </w:rPr>
        <w:t>Statuto</w:t>
      </w:r>
      <w:r w:rsidRPr="00E853B3">
        <w:rPr>
          <w:color w:val="002060"/>
          <w:spacing w:val="-10"/>
          <w:rPrChange w:id="18246" w:author="Quattrociocchi Alessandra" w:date="2026-08-03T14:02:00Z">
            <w:rPr>
              <w:color w:val="001F5F"/>
              <w:spacing w:val="-10"/>
            </w:rPr>
          </w:rPrChange>
        </w:rPr>
        <w:t xml:space="preserve"> </w:t>
      </w:r>
      <w:r w:rsidRPr="00E853B3">
        <w:rPr>
          <w:color w:val="002060"/>
          <w:rPrChange w:id="18247" w:author="Quattrociocchi Alessandra" w:date="2026-08-03T14:02:00Z">
            <w:rPr>
              <w:color w:val="001F5F"/>
            </w:rPr>
          </w:rPrChange>
        </w:rPr>
        <w:t>dei</w:t>
      </w:r>
      <w:r w:rsidRPr="00E853B3">
        <w:rPr>
          <w:color w:val="002060"/>
          <w:spacing w:val="-7"/>
          <w:rPrChange w:id="18248" w:author="Quattrociocchi Alessandra" w:date="2026-08-03T14:02:00Z">
            <w:rPr>
              <w:color w:val="001F5F"/>
              <w:spacing w:val="-7"/>
            </w:rPr>
          </w:rPrChange>
        </w:rPr>
        <w:t xml:space="preserve"> </w:t>
      </w:r>
      <w:r w:rsidRPr="00E853B3">
        <w:rPr>
          <w:color w:val="002060"/>
          <w:rPrChange w:id="18249" w:author="Quattrociocchi Alessandra" w:date="2026-08-03T14:02:00Z">
            <w:rPr>
              <w:color w:val="001F5F"/>
            </w:rPr>
          </w:rPrChange>
        </w:rPr>
        <w:t>Lavoratori,</w:t>
      </w:r>
      <w:r w:rsidRPr="00E853B3">
        <w:rPr>
          <w:color w:val="002060"/>
          <w:spacing w:val="-11"/>
          <w:rPrChange w:id="18250" w:author="Quattrociocchi Alessandra" w:date="2026-08-03T14:02:00Z">
            <w:rPr>
              <w:color w:val="001F5F"/>
              <w:spacing w:val="-11"/>
            </w:rPr>
          </w:rPrChange>
        </w:rPr>
        <w:t xml:space="preserve"> </w:t>
      </w:r>
      <w:r w:rsidRPr="00E853B3">
        <w:rPr>
          <w:color w:val="002060"/>
          <w:rPrChange w:id="18251" w:author="Quattrociocchi Alessandra" w:date="2026-08-03T14:02:00Z">
            <w:rPr>
              <w:color w:val="001F5F"/>
            </w:rPr>
          </w:rPrChange>
        </w:rPr>
        <w:t>da</w:t>
      </w:r>
      <w:r w:rsidRPr="00E853B3">
        <w:rPr>
          <w:color w:val="002060"/>
          <w:spacing w:val="-6"/>
          <w:rPrChange w:id="18252" w:author="Quattrociocchi Alessandra" w:date="2026-08-03T14:02:00Z">
            <w:rPr>
              <w:color w:val="001F5F"/>
              <w:spacing w:val="-6"/>
            </w:rPr>
          </w:rPrChange>
        </w:rPr>
        <w:t xml:space="preserve"> </w:t>
      </w:r>
      <w:r w:rsidRPr="00E853B3">
        <w:rPr>
          <w:color w:val="002060"/>
          <w:rPrChange w:id="18253" w:author="Quattrociocchi Alessandra" w:date="2026-08-03T14:02:00Z">
            <w:rPr>
              <w:color w:val="001F5F"/>
            </w:rPr>
          </w:rPrChange>
        </w:rPr>
        <w:t>cui</w:t>
      </w:r>
      <w:r w:rsidRPr="00E853B3">
        <w:rPr>
          <w:color w:val="002060"/>
          <w:spacing w:val="-7"/>
          <w:rPrChange w:id="18254" w:author="Quattrociocchi Alessandra" w:date="2026-08-03T14:02:00Z">
            <w:rPr>
              <w:color w:val="001F5F"/>
              <w:spacing w:val="-7"/>
            </w:rPr>
          </w:rPrChange>
        </w:rPr>
        <w:t xml:space="preserve"> </w:t>
      </w:r>
      <w:r w:rsidRPr="00E853B3">
        <w:rPr>
          <w:color w:val="002060"/>
          <w:rPrChange w:id="18255" w:author="Quattrociocchi Alessandra" w:date="2026-08-03T14:02:00Z">
            <w:rPr>
              <w:color w:val="001F5F"/>
            </w:rPr>
          </w:rPrChange>
        </w:rPr>
        <w:t>deriva</w:t>
      </w:r>
      <w:r w:rsidRPr="00E853B3">
        <w:rPr>
          <w:color w:val="002060"/>
          <w:spacing w:val="-6"/>
          <w:rPrChange w:id="18256" w:author="Quattrociocchi Alessandra" w:date="2026-08-03T14:02:00Z">
            <w:rPr>
              <w:color w:val="001F5F"/>
              <w:spacing w:val="-6"/>
            </w:rPr>
          </w:rPrChange>
        </w:rPr>
        <w:t xml:space="preserve"> </w:t>
      </w:r>
      <w:r w:rsidRPr="00E853B3">
        <w:rPr>
          <w:color w:val="002060"/>
          <w:rPrChange w:id="18257" w:author="Quattrociocchi Alessandra" w:date="2026-08-03T14:02:00Z">
            <w:rPr>
              <w:color w:val="001F5F"/>
            </w:rPr>
          </w:rPrChange>
        </w:rPr>
        <w:t>il</w:t>
      </w:r>
      <w:r w:rsidRPr="00E853B3">
        <w:rPr>
          <w:color w:val="002060"/>
          <w:spacing w:val="-8"/>
          <w:rPrChange w:id="18258" w:author="Quattrociocchi Alessandra" w:date="2026-08-03T14:02:00Z">
            <w:rPr>
              <w:color w:val="001F5F"/>
              <w:spacing w:val="-8"/>
            </w:rPr>
          </w:rPrChange>
        </w:rPr>
        <w:t xml:space="preserve"> </w:t>
      </w:r>
      <w:r w:rsidRPr="00E853B3">
        <w:rPr>
          <w:color w:val="002060"/>
          <w:rPrChange w:id="18259" w:author="Quattrociocchi Alessandra" w:date="2026-08-03T14:02:00Z">
            <w:rPr>
              <w:color w:val="001F5F"/>
            </w:rPr>
          </w:rPrChange>
        </w:rPr>
        <w:t>principio</w:t>
      </w:r>
      <w:r w:rsidRPr="00E853B3">
        <w:rPr>
          <w:color w:val="002060"/>
          <w:spacing w:val="-6"/>
          <w:rPrChange w:id="18260" w:author="Quattrociocchi Alessandra" w:date="2026-08-03T14:02:00Z">
            <w:rPr>
              <w:color w:val="001F5F"/>
              <w:spacing w:val="-6"/>
            </w:rPr>
          </w:rPrChange>
        </w:rPr>
        <w:t xml:space="preserve"> </w:t>
      </w:r>
      <w:r w:rsidRPr="00E853B3">
        <w:rPr>
          <w:color w:val="002060"/>
          <w:rPrChange w:id="18261" w:author="Quattrociocchi Alessandra" w:date="2026-08-03T14:02:00Z">
            <w:rPr>
              <w:color w:val="001F5F"/>
            </w:rPr>
          </w:rPrChange>
        </w:rPr>
        <w:t>di</w:t>
      </w:r>
      <w:r w:rsidRPr="00E853B3">
        <w:rPr>
          <w:color w:val="002060"/>
          <w:spacing w:val="-7"/>
          <w:rPrChange w:id="18262" w:author="Quattrociocchi Alessandra" w:date="2026-08-03T14:02:00Z">
            <w:rPr>
              <w:color w:val="001F5F"/>
              <w:spacing w:val="-7"/>
            </w:rPr>
          </w:rPrChange>
        </w:rPr>
        <w:t xml:space="preserve"> </w:t>
      </w:r>
      <w:r w:rsidRPr="00E853B3">
        <w:rPr>
          <w:color w:val="002060"/>
          <w:rPrChange w:id="18263" w:author="Quattrociocchi Alessandra" w:date="2026-08-03T14:02:00Z">
            <w:rPr>
              <w:color w:val="001F5F"/>
            </w:rPr>
          </w:rPrChange>
        </w:rPr>
        <w:t>tipicità</w:t>
      </w:r>
      <w:r w:rsidRPr="00E853B3">
        <w:rPr>
          <w:color w:val="002060"/>
          <w:spacing w:val="-6"/>
          <w:rPrChange w:id="18264" w:author="Quattrociocchi Alessandra" w:date="2026-08-03T14:02:00Z">
            <w:rPr>
              <w:color w:val="001F5F"/>
              <w:spacing w:val="-6"/>
            </w:rPr>
          </w:rPrChange>
        </w:rPr>
        <w:t xml:space="preserve"> </w:t>
      </w:r>
      <w:r w:rsidRPr="00E853B3">
        <w:rPr>
          <w:color w:val="002060"/>
          <w:rPrChange w:id="18265" w:author="Quattrociocchi Alessandra" w:date="2026-08-03T14:02:00Z">
            <w:rPr>
              <w:color w:val="001F5F"/>
            </w:rPr>
          </w:rPrChange>
        </w:rPr>
        <w:t>sia</w:t>
      </w:r>
      <w:r w:rsidRPr="00E853B3">
        <w:rPr>
          <w:color w:val="002060"/>
          <w:spacing w:val="-11"/>
          <w:rPrChange w:id="18266" w:author="Quattrociocchi Alessandra" w:date="2026-08-03T14:02:00Z">
            <w:rPr>
              <w:color w:val="001F5F"/>
              <w:spacing w:val="-11"/>
            </w:rPr>
          </w:rPrChange>
        </w:rPr>
        <w:t xml:space="preserve"> </w:t>
      </w:r>
      <w:r w:rsidRPr="00E853B3">
        <w:rPr>
          <w:color w:val="002060"/>
          <w:rPrChange w:id="18267" w:author="Quattrociocchi Alessandra" w:date="2026-08-03T14:02:00Z">
            <w:rPr>
              <w:color w:val="001F5F"/>
            </w:rPr>
          </w:rPrChange>
        </w:rPr>
        <w:t>delle</w:t>
      </w:r>
      <w:r w:rsidRPr="00E853B3">
        <w:rPr>
          <w:color w:val="002060"/>
          <w:spacing w:val="-6"/>
          <w:rPrChange w:id="18268" w:author="Quattrociocchi Alessandra" w:date="2026-08-03T14:02:00Z">
            <w:rPr>
              <w:color w:val="001F5F"/>
              <w:spacing w:val="-6"/>
            </w:rPr>
          </w:rPrChange>
        </w:rPr>
        <w:t xml:space="preserve"> </w:t>
      </w:r>
      <w:r w:rsidRPr="00E853B3">
        <w:rPr>
          <w:color w:val="002060"/>
          <w:rPrChange w:id="18269" w:author="Quattrociocchi Alessandra" w:date="2026-08-03T14:02:00Z">
            <w:rPr>
              <w:color w:val="001F5F"/>
            </w:rPr>
          </w:rPrChange>
        </w:rPr>
        <w:t>violazioni</w:t>
      </w:r>
      <w:r w:rsidRPr="00E853B3">
        <w:rPr>
          <w:color w:val="002060"/>
          <w:spacing w:val="-7"/>
          <w:rPrChange w:id="18270" w:author="Quattrociocchi Alessandra" w:date="2026-08-03T14:02:00Z">
            <w:rPr>
              <w:color w:val="001F5F"/>
              <w:spacing w:val="-7"/>
            </w:rPr>
          </w:rPrChange>
        </w:rPr>
        <w:t xml:space="preserve"> </w:t>
      </w:r>
      <w:r w:rsidRPr="00E853B3">
        <w:rPr>
          <w:color w:val="002060"/>
          <w:rPrChange w:id="18271" w:author="Quattrociocchi Alessandra" w:date="2026-08-03T14:02:00Z">
            <w:rPr>
              <w:color w:val="001F5F"/>
            </w:rPr>
          </w:rPrChange>
        </w:rPr>
        <w:t>che delle sanzioni.</w:t>
      </w:r>
    </w:p>
    <w:p w14:paraId="51774701" w14:textId="77777777" w:rsidR="00BF1088" w:rsidRPr="00E853B3" w:rsidRDefault="008F2748">
      <w:pPr>
        <w:pStyle w:val="Corpotesto"/>
        <w:spacing w:before="120"/>
        <w:ind w:right="853"/>
        <w:rPr>
          <w:color w:val="002060"/>
          <w:rPrChange w:id="18272" w:author="Quattrociocchi Alessandra" w:date="2026-08-03T14:02:00Z">
            <w:rPr/>
          </w:rPrChange>
        </w:rPr>
        <w:pPrChange w:id="18273" w:author="Quattrociocchi Alessandra" w:date="2026-08-03T14:02:00Z">
          <w:pPr>
            <w:pStyle w:val="Corpotesto"/>
            <w:spacing w:before="119" w:line="242" w:lineRule="auto"/>
            <w:ind w:right="853"/>
          </w:pPr>
        </w:pPrChange>
      </w:pPr>
      <w:r w:rsidRPr="00E853B3">
        <w:rPr>
          <w:color w:val="002060"/>
          <w:rPrChange w:id="18274" w:author="Quattrociocchi Alessandra" w:date="2026-08-03T14:02:00Z">
            <w:rPr>
              <w:color w:val="001F5F"/>
            </w:rPr>
          </w:rPrChange>
        </w:rPr>
        <w:t>Al principio di tipicità delle violazioni si accompagna l’onere di dare un’adeguata pubblicità preventiva alle fattispecie punibili, mediante inclusione nel codice disciplinare e affissione del codice nelle bacheche.</w:t>
      </w:r>
    </w:p>
    <w:p w14:paraId="67EBCBCD" w14:textId="77777777" w:rsidR="00BF1088" w:rsidRPr="00E853B3" w:rsidRDefault="008F2748">
      <w:pPr>
        <w:pStyle w:val="Corpotesto"/>
        <w:spacing w:before="120"/>
        <w:ind w:right="841"/>
        <w:rPr>
          <w:color w:val="002060"/>
          <w:rPrChange w:id="18275" w:author="Quattrociocchi Alessandra" w:date="2026-08-03T14:02:00Z">
            <w:rPr/>
          </w:rPrChange>
        </w:rPr>
        <w:pPrChange w:id="18276" w:author="Quattrociocchi Alessandra" w:date="2026-08-03T14:02:00Z">
          <w:pPr>
            <w:pStyle w:val="Corpotesto"/>
            <w:spacing w:before="114"/>
            <w:ind w:right="841"/>
          </w:pPr>
        </w:pPrChange>
      </w:pPr>
      <w:r w:rsidRPr="00E853B3">
        <w:rPr>
          <w:color w:val="002060"/>
          <w:rPrChange w:id="18277" w:author="Quattrociocchi Alessandra" w:date="2026-08-03T14:02:00Z">
            <w:rPr>
              <w:color w:val="001F5F"/>
            </w:rPr>
          </w:rPrChange>
        </w:rPr>
        <w:t>La</w:t>
      </w:r>
      <w:r w:rsidRPr="00E853B3">
        <w:rPr>
          <w:color w:val="002060"/>
          <w:spacing w:val="-12"/>
          <w:rPrChange w:id="18278" w:author="Quattrociocchi Alessandra" w:date="2026-08-03T14:02:00Z">
            <w:rPr>
              <w:color w:val="001F5F"/>
              <w:spacing w:val="-12"/>
            </w:rPr>
          </w:rPrChange>
        </w:rPr>
        <w:t xml:space="preserve"> </w:t>
      </w:r>
      <w:r w:rsidRPr="00E853B3">
        <w:rPr>
          <w:color w:val="002060"/>
          <w:rPrChange w:id="18279" w:author="Quattrociocchi Alessandra" w:date="2026-08-03T14:02:00Z">
            <w:rPr>
              <w:color w:val="001F5F"/>
            </w:rPr>
          </w:rPrChange>
        </w:rPr>
        <w:t>giurisprudenza</w:t>
      </w:r>
      <w:r w:rsidRPr="00E853B3">
        <w:rPr>
          <w:color w:val="002060"/>
          <w:spacing w:val="-12"/>
          <w:rPrChange w:id="18280" w:author="Quattrociocchi Alessandra" w:date="2026-08-03T14:02:00Z">
            <w:rPr>
              <w:color w:val="001F5F"/>
              <w:spacing w:val="-12"/>
            </w:rPr>
          </w:rPrChange>
        </w:rPr>
        <w:t xml:space="preserve"> </w:t>
      </w:r>
      <w:r w:rsidRPr="00E853B3">
        <w:rPr>
          <w:color w:val="002060"/>
          <w:rPrChange w:id="18281" w:author="Quattrociocchi Alessandra" w:date="2026-08-03T14:02:00Z">
            <w:rPr>
              <w:color w:val="001F5F"/>
            </w:rPr>
          </w:rPrChange>
        </w:rPr>
        <w:t>prevalente</w:t>
      </w:r>
      <w:r w:rsidRPr="00E853B3">
        <w:rPr>
          <w:color w:val="002060"/>
          <w:spacing w:val="-12"/>
          <w:rPrChange w:id="18282" w:author="Quattrociocchi Alessandra" w:date="2026-08-03T14:02:00Z">
            <w:rPr>
              <w:color w:val="001F5F"/>
              <w:spacing w:val="-12"/>
            </w:rPr>
          </w:rPrChange>
        </w:rPr>
        <w:t xml:space="preserve"> </w:t>
      </w:r>
      <w:r w:rsidRPr="00E853B3">
        <w:rPr>
          <w:color w:val="002060"/>
          <w:rPrChange w:id="18283" w:author="Quattrociocchi Alessandra" w:date="2026-08-03T14:02:00Z">
            <w:rPr>
              <w:color w:val="001F5F"/>
            </w:rPr>
          </w:rPrChange>
        </w:rPr>
        <w:t>considera</w:t>
      </w:r>
      <w:r w:rsidRPr="00E853B3">
        <w:rPr>
          <w:color w:val="002060"/>
          <w:spacing w:val="-6"/>
          <w:rPrChange w:id="18284" w:author="Quattrociocchi Alessandra" w:date="2026-08-03T14:02:00Z">
            <w:rPr>
              <w:color w:val="001F5F"/>
              <w:spacing w:val="-6"/>
            </w:rPr>
          </w:rPrChange>
        </w:rPr>
        <w:t xml:space="preserve"> </w:t>
      </w:r>
      <w:r w:rsidRPr="00E853B3">
        <w:rPr>
          <w:color w:val="002060"/>
          <w:rPrChange w:id="18285" w:author="Quattrociocchi Alessandra" w:date="2026-08-03T14:02:00Z">
            <w:rPr>
              <w:color w:val="001F5F"/>
            </w:rPr>
          </w:rPrChange>
        </w:rPr>
        <w:t>insostituibile</w:t>
      </w:r>
      <w:r w:rsidRPr="00E853B3">
        <w:rPr>
          <w:color w:val="002060"/>
          <w:spacing w:val="-12"/>
          <w:rPrChange w:id="18286" w:author="Quattrociocchi Alessandra" w:date="2026-08-03T14:02:00Z">
            <w:rPr>
              <w:color w:val="001F5F"/>
              <w:spacing w:val="-12"/>
            </w:rPr>
          </w:rPrChange>
        </w:rPr>
        <w:t xml:space="preserve"> </w:t>
      </w:r>
      <w:r w:rsidRPr="00E853B3">
        <w:rPr>
          <w:color w:val="002060"/>
          <w:rPrChange w:id="18287" w:author="Quattrociocchi Alessandra" w:date="2026-08-03T14:02:00Z">
            <w:rPr>
              <w:color w:val="001F5F"/>
            </w:rPr>
          </w:rPrChange>
        </w:rPr>
        <w:t>questa</w:t>
      </w:r>
      <w:r w:rsidRPr="00E853B3">
        <w:rPr>
          <w:color w:val="002060"/>
          <w:spacing w:val="-11"/>
          <w:rPrChange w:id="18288" w:author="Quattrociocchi Alessandra" w:date="2026-08-03T14:02:00Z">
            <w:rPr>
              <w:color w:val="001F5F"/>
              <w:spacing w:val="-11"/>
            </w:rPr>
          </w:rPrChange>
        </w:rPr>
        <w:t xml:space="preserve"> </w:t>
      </w:r>
      <w:r w:rsidRPr="00E853B3">
        <w:rPr>
          <w:color w:val="002060"/>
          <w:rPrChange w:id="18289" w:author="Quattrociocchi Alessandra" w:date="2026-08-03T14:02:00Z">
            <w:rPr>
              <w:color w:val="001F5F"/>
            </w:rPr>
          </w:rPrChange>
        </w:rPr>
        <w:t>forma</w:t>
      </w:r>
      <w:r w:rsidRPr="00E853B3">
        <w:rPr>
          <w:color w:val="002060"/>
          <w:spacing w:val="-12"/>
          <w:rPrChange w:id="18290" w:author="Quattrociocchi Alessandra" w:date="2026-08-03T14:02:00Z">
            <w:rPr>
              <w:color w:val="001F5F"/>
              <w:spacing w:val="-12"/>
            </w:rPr>
          </w:rPrChange>
        </w:rPr>
        <w:t xml:space="preserve"> </w:t>
      </w:r>
      <w:r w:rsidRPr="00E853B3">
        <w:rPr>
          <w:color w:val="002060"/>
          <w:rPrChange w:id="18291" w:author="Quattrociocchi Alessandra" w:date="2026-08-03T14:02:00Z">
            <w:rPr>
              <w:color w:val="001F5F"/>
            </w:rPr>
          </w:rPrChange>
        </w:rPr>
        <w:t>di</w:t>
      </w:r>
      <w:r w:rsidRPr="00E853B3">
        <w:rPr>
          <w:color w:val="002060"/>
          <w:spacing w:val="-13"/>
          <w:rPrChange w:id="18292" w:author="Quattrociocchi Alessandra" w:date="2026-08-03T14:02:00Z">
            <w:rPr>
              <w:color w:val="001F5F"/>
              <w:spacing w:val="-13"/>
            </w:rPr>
          </w:rPrChange>
        </w:rPr>
        <w:t xml:space="preserve"> </w:t>
      </w:r>
      <w:r w:rsidRPr="00E853B3">
        <w:rPr>
          <w:color w:val="002060"/>
          <w:rPrChange w:id="18293" w:author="Quattrociocchi Alessandra" w:date="2026-08-03T14:02:00Z">
            <w:rPr>
              <w:color w:val="001F5F"/>
            </w:rPr>
          </w:rPrChange>
        </w:rPr>
        <w:t>pubblicità,</w:t>
      </w:r>
      <w:r w:rsidRPr="00E853B3">
        <w:rPr>
          <w:color w:val="002060"/>
          <w:spacing w:val="-12"/>
          <w:rPrChange w:id="18294" w:author="Quattrociocchi Alessandra" w:date="2026-08-03T14:02:00Z">
            <w:rPr>
              <w:color w:val="001F5F"/>
              <w:spacing w:val="-12"/>
            </w:rPr>
          </w:rPrChange>
        </w:rPr>
        <w:t xml:space="preserve"> </w:t>
      </w:r>
      <w:r w:rsidRPr="00E853B3">
        <w:rPr>
          <w:color w:val="002060"/>
          <w:rPrChange w:id="18295" w:author="Quattrociocchi Alessandra" w:date="2026-08-03T14:02:00Z">
            <w:rPr>
              <w:color w:val="001F5F"/>
            </w:rPr>
          </w:rPrChange>
        </w:rPr>
        <w:t>con</w:t>
      </w:r>
      <w:r w:rsidRPr="00E853B3">
        <w:rPr>
          <w:color w:val="002060"/>
          <w:spacing w:val="-12"/>
          <w:rPrChange w:id="18296" w:author="Quattrociocchi Alessandra" w:date="2026-08-03T14:02:00Z">
            <w:rPr>
              <w:color w:val="001F5F"/>
              <w:spacing w:val="-12"/>
            </w:rPr>
          </w:rPrChange>
        </w:rPr>
        <w:t xml:space="preserve"> </w:t>
      </w:r>
      <w:r w:rsidRPr="00E853B3">
        <w:rPr>
          <w:color w:val="002060"/>
          <w:rPrChange w:id="18297" w:author="Quattrociocchi Alessandra" w:date="2026-08-03T14:02:00Z">
            <w:rPr>
              <w:color w:val="001F5F"/>
            </w:rPr>
          </w:rPrChange>
        </w:rPr>
        <w:t>la sola</w:t>
      </w:r>
      <w:r w:rsidRPr="00E853B3">
        <w:rPr>
          <w:color w:val="002060"/>
          <w:spacing w:val="-13"/>
          <w:rPrChange w:id="18298" w:author="Quattrociocchi Alessandra" w:date="2026-08-03T14:02:00Z">
            <w:rPr>
              <w:color w:val="001F5F"/>
              <w:spacing w:val="-13"/>
            </w:rPr>
          </w:rPrChange>
        </w:rPr>
        <w:t xml:space="preserve"> </w:t>
      </w:r>
      <w:r w:rsidRPr="00E853B3">
        <w:rPr>
          <w:color w:val="002060"/>
          <w:rPrChange w:id="18299" w:author="Quattrociocchi Alessandra" w:date="2026-08-03T14:02:00Z">
            <w:rPr>
              <w:color w:val="001F5F"/>
            </w:rPr>
          </w:rPrChange>
        </w:rPr>
        <w:t>eccezione</w:t>
      </w:r>
      <w:r w:rsidRPr="00E853B3">
        <w:rPr>
          <w:color w:val="002060"/>
          <w:spacing w:val="-11"/>
          <w:rPrChange w:id="18300" w:author="Quattrociocchi Alessandra" w:date="2026-08-03T14:02:00Z">
            <w:rPr>
              <w:color w:val="001F5F"/>
              <w:spacing w:val="-11"/>
            </w:rPr>
          </w:rPrChange>
        </w:rPr>
        <w:t xml:space="preserve"> </w:t>
      </w:r>
      <w:r w:rsidRPr="00E853B3">
        <w:rPr>
          <w:color w:val="002060"/>
          <w:rPrChange w:id="18301" w:author="Quattrociocchi Alessandra" w:date="2026-08-03T14:02:00Z">
            <w:rPr>
              <w:color w:val="001F5F"/>
            </w:rPr>
          </w:rPrChange>
        </w:rPr>
        <w:t>delle</w:t>
      </w:r>
      <w:r w:rsidRPr="00E853B3">
        <w:rPr>
          <w:color w:val="002060"/>
          <w:spacing w:val="-11"/>
          <w:rPrChange w:id="18302" w:author="Quattrociocchi Alessandra" w:date="2026-08-03T14:02:00Z">
            <w:rPr>
              <w:color w:val="001F5F"/>
              <w:spacing w:val="-11"/>
            </w:rPr>
          </w:rPrChange>
        </w:rPr>
        <w:t xml:space="preserve"> </w:t>
      </w:r>
      <w:r w:rsidRPr="00E853B3">
        <w:rPr>
          <w:color w:val="002060"/>
          <w:rPrChange w:id="18303" w:author="Quattrociocchi Alessandra" w:date="2026-08-03T14:02:00Z">
            <w:rPr>
              <w:color w:val="001F5F"/>
            </w:rPr>
          </w:rPrChange>
        </w:rPr>
        <w:t>violazioni</w:t>
      </w:r>
      <w:r w:rsidRPr="00E853B3">
        <w:rPr>
          <w:color w:val="002060"/>
          <w:spacing w:val="-12"/>
          <w:rPrChange w:id="18304" w:author="Quattrociocchi Alessandra" w:date="2026-08-03T14:02:00Z">
            <w:rPr>
              <w:color w:val="001F5F"/>
              <w:spacing w:val="-12"/>
            </w:rPr>
          </w:rPrChange>
        </w:rPr>
        <w:t xml:space="preserve"> </w:t>
      </w:r>
      <w:r w:rsidRPr="00E853B3">
        <w:rPr>
          <w:color w:val="002060"/>
          <w:rPrChange w:id="18305" w:author="Quattrociocchi Alessandra" w:date="2026-08-03T14:02:00Z">
            <w:rPr>
              <w:color w:val="001F5F"/>
            </w:rPr>
          </w:rPrChange>
        </w:rPr>
        <w:t>che,</w:t>
      </w:r>
      <w:r w:rsidRPr="00E853B3">
        <w:rPr>
          <w:color w:val="002060"/>
          <w:spacing w:val="-16"/>
          <w:rPrChange w:id="18306" w:author="Quattrociocchi Alessandra" w:date="2026-08-03T14:02:00Z">
            <w:rPr>
              <w:color w:val="001F5F"/>
              <w:spacing w:val="-16"/>
            </w:rPr>
          </w:rPrChange>
        </w:rPr>
        <w:t xml:space="preserve"> </w:t>
      </w:r>
      <w:r w:rsidRPr="00E853B3">
        <w:rPr>
          <w:color w:val="002060"/>
          <w:rPrChange w:id="18307" w:author="Quattrociocchi Alessandra" w:date="2026-08-03T14:02:00Z">
            <w:rPr>
              <w:color w:val="001F5F"/>
            </w:rPr>
          </w:rPrChange>
        </w:rPr>
        <w:t>per</w:t>
      </w:r>
      <w:r w:rsidRPr="00E853B3">
        <w:rPr>
          <w:color w:val="002060"/>
          <w:spacing w:val="-10"/>
          <w:rPrChange w:id="18308" w:author="Quattrociocchi Alessandra" w:date="2026-08-03T14:02:00Z">
            <w:rPr>
              <w:color w:val="001F5F"/>
              <w:spacing w:val="-10"/>
            </w:rPr>
          </w:rPrChange>
        </w:rPr>
        <w:t xml:space="preserve"> </w:t>
      </w:r>
      <w:r w:rsidRPr="00E853B3">
        <w:rPr>
          <w:color w:val="002060"/>
          <w:rPrChange w:id="18309" w:author="Quattrociocchi Alessandra" w:date="2026-08-03T14:02:00Z">
            <w:rPr>
              <w:color w:val="001F5F"/>
            </w:rPr>
          </w:rPrChange>
        </w:rPr>
        <w:t>la</w:t>
      </w:r>
      <w:r w:rsidRPr="00E853B3">
        <w:rPr>
          <w:color w:val="002060"/>
          <w:spacing w:val="-16"/>
          <w:rPrChange w:id="18310" w:author="Quattrociocchi Alessandra" w:date="2026-08-03T14:02:00Z">
            <w:rPr>
              <w:color w:val="001F5F"/>
              <w:spacing w:val="-16"/>
            </w:rPr>
          </w:rPrChange>
        </w:rPr>
        <w:t xml:space="preserve"> </w:t>
      </w:r>
      <w:r w:rsidRPr="00E853B3">
        <w:rPr>
          <w:color w:val="002060"/>
          <w:rPrChange w:id="18311" w:author="Quattrociocchi Alessandra" w:date="2026-08-03T14:02:00Z">
            <w:rPr>
              <w:color w:val="001F5F"/>
            </w:rPr>
          </w:rPrChange>
        </w:rPr>
        <w:t>loro</w:t>
      </w:r>
      <w:r w:rsidRPr="00E853B3">
        <w:rPr>
          <w:color w:val="002060"/>
          <w:spacing w:val="-17"/>
          <w:rPrChange w:id="18312" w:author="Quattrociocchi Alessandra" w:date="2026-08-03T14:02:00Z">
            <w:rPr>
              <w:color w:val="001F5F"/>
              <w:spacing w:val="-17"/>
            </w:rPr>
          </w:rPrChange>
        </w:rPr>
        <w:t xml:space="preserve"> </w:t>
      </w:r>
      <w:r w:rsidRPr="00E853B3">
        <w:rPr>
          <w:color w:val="002060"/>
          <w:rPrChange w:id="18313" w:author="Quattrociocchi Alessandra" w:date="2026-08-03T14:02:00Z">
            <w:rPr>
              <w:color w:val="001F5F"/>
            </w:rPr>
          </w:rPrChange>
        </w:rPr>
        <w:t>gravità,</w:t>
      </w:r>
      <w:r w:rsidRPr="00E853B3">
        <w:rPr>
          <w:color w:val="002060"/>
          <w:spacing w:val="-15"/>
          <w:rPrChange w:id="18314" w:author="Quattrociocchi Alessandra" w:date="2026-08-03T14:02:00Z">
            <w:rPr>
              <w:color w:val="001F5F"/>
              <w:spacing w:val="-15"/>
            </w:rPr>
          </w:rPrChange>
        </w:rPr>
        <w:t xml:space="preserve"> </w:t>
      </w:r>
      <w:r w:rsidRPr="00E853B3">
        <w:rPr>
          <w:color w:val="002060"/>
          <w:rPrChange w:id="18315" w:author="Quattrociocchi Alessandra" w:date="2026-08-03T14:02:00Z">
            <w:rPr>
              <w:color w:val="001F5F"/>
            </w:rPr>
          </w:rPrChange>
        </w:rPr>
        <w:t>fondano</w:t>
      </w:r>
      <w:r w:rsidRPr="00E853B3">
        <w:rPr>
          <w:color w:val="002060"/>
          <w:spacing w:val="-11"/>
          <w:rPrChange w:id="18316" w:author="Quattrociocchi Alessandra" w:date="2026-08-03T14:02:00Z">
            <w:rPr>
              <w:color w:val="001F5F"/>
              <w:spacing w:val="-11"/>
            </w:rPr>
          </w:rPrChange>
        </w:rPr>
        <w:t xml:space="preserve"> </w:t>
      </w:r>
      <w:r w:rsidRPr="00E853B3">
        <w:rPr>
          <w:color w:val="002060"/>
          <w:rPrChange w:id="18317" w:author="Quattrociocchi Alessandra" w:date="2026-08-03T14:02:00Z">
            <w:rPr>
              <w:color w:val="001F5F"/>
            </w:rPr>
          </w:rPrChange>
        </w:rPr>
        <w:t>il</w:t>
      </w:r>
      <w:r w:rsidRPr="00E853B3">
        <w:rPr>
          <w:color w:val="002060"/>
          <w:spacing w:val="-17"/>
          <w:rPrChange w:id="18318" w:author="Quattrociocchi Alessandra" w:date="2026-08-03T14:02:00Z">
            <w:rPr>
              <w:color w:val="001F5F"/>
              <w:spacing w:val="-17"/>
            </w:rPr>
          </w:rPrChange>
        </w:rPr>
        <w:t xml:space="preserve"> </w:t>
      </w:r>
      <w:r w:rsidRPr="00E853B3">
        <w:rPr>
          <w:color w:val="002060"/>
          <w:rPrChange w:id="18319" w:author="Quattrociocchi Alessandra" w:date="2026-08-03T14:02:00Z">
            <w:rPr>
              <w:color w:val="001F5F"/>
            </w:rPr>
          </w:rPrChange>
        </w:rPr>
        <w:t>proprio</w:t>
      </w:r>
      <w:r w:rsidRPr="00E853B3">
        <w:rPr>
          <w:color w:val="002060"/>
          <w:spacing w:val="-15"/>
          <w:rPrChange w:id="18320" w:author="Quattrociocchi Alessandra" w:date="2026-08-03T14:02:00Z">
            <w:rPr>
              <w:color w:val="001F5F"/>
              <w:spacing w:val="-15"/>
            </w:rPr>
          </w:rPrChange>
        </w:rPr>
        <w:t xml:space="preserve"> </w:t>
      </w:r>
      <w:r w:rsidRPr="00E853B3">
        <w:rPr>
          <w:color w:val="002060"/>
          <w:rPrChange w:id="18321" w:author="Quattrociocchi Alessandra" w:date="2026-08-03T14:02:00Z">
            <w:rPr>
              <w:color w:val="001F5F"/>
            </w:rPr>
          </w:rPrChange>
        </w:rPr>
        <w:t>disvalore</w:t>
      </w:r>
      <w:r w:rsidRPr="00E853B3">
        <w:rPr>
          <w:color w:val="002060"/>
          <w:spacing w:val="-15"/>
          <w:rPrChange w:id="18322" w:author="Quattrociocchi Alessandra" w:date="2026-08-03T14:02:00Z">
            <w:rPr>
              <w:color w:val="001F5F"/>
              <w:spacing w:val="-15"/>
            </w:rPr>
          </w:rPrChange>
        </w:rPr>
        <w:t xml:space="preserve"> </w:t>
      </w:r>
      <w:r w:rsidRPr="00E853B3">
        <w:rPr>
          <w:color w:val="002060"/>
          <w:rPrChange w:id="18323" w:author="Quattrociocchi Alessandra" w:date="2026-08-03T14:02:00Z">
            <w:rPr>
              <w:color w:val="001F5F"/>
            </w:rPr>
          </w:rPrChange>
        </w:rPr>
        <w:t>“</w:t>
      </w:r>
      <w:r w:rsidRPr="00E853B3">
        <w:rPr>
          <w:i/>
          <w:color w:val="002060"/>
          <w:rPrChange w:id="18324" w:author="Quattrociocchi Alessandra" w:date="2026-08-03T14:02:00Z">
            <w:rPr>
              <w:i/>
              <w:color w:val="001F5F"/>
            </w:rPr>
          </w:rPrChange>
        </w:rPr>
        <w:t>non già</w:t>
      </w:r>
      <w:r w:rsidRPr="00E853B3">
        <w:rPr>
          <w:i/>
          <w:color w:val="002060"/>
          <w:spacing w:val="-1"/>
          <w:rPrChange w:id="18325" w:author="Quattrociocchi Alessandra" w:date="2026-08-03T14:02:00Z">
            <w:rPr>
              <w:i/>
              <w:color w:val="001F5F"/>
              <w:spacing w:val="-1"/>
            </w:rPr>
          </w:rPrChange>
        </w:rPr>
        <w:t xml:space="preserve"> </w:t>
      </w:r>
      <w:r w:rsidRPr="00E853B3">
        <w:rPr>
          <w:i/>
          <w:color w:val="002060"/>
          <w:rPrChange w:id="18326" w:author="Quattrociocchi Alessandra" w:date="2026-08-03T14:02:00Z">
            <w:rPr>
              <w:i/>
              <w:color w:val="001F5F"/>
            </w:rPr>
          </w:rPrChange>
        </w:rPr>
        <w:t>nelle</w:t>
      </w:r>
      <w:r w:rsidRPr="00E853B3">
        <w:rPr>
          <w:i/>
          <w:color w:val="002060"/>
          <w:spacing w:val="-1"/>
          <w:rPrChange w:id="18327" w:author="Quattrociocchi Alessandra" w:date="2026-08-03T14:02:00Z">
            <w:rPr>
              <w:i/>
              <w:color w:val="001F5F"/>
              <w:spacing w:val="-1"/>
            </w:rPr>
          </w:rPrChange>
        </w:rPr>
        <w:t xml:space="preserve"> </w:t>
      </w:r>
      <w:r w:rsidRPr="00E853B3">
        <w:rPr>
          <w:i/>
          <w:color w:val="002060"/>
          <w:rPrChange w:id="18328" w:author="Quattrociocchi Alessandra" w:date="2026-08-03T14:02:00Z">
            <w:rPr>
              <w:i/>
              <w:color w:val="001F5F"/>
            </w:rPr>
          </w:rPrChange>
        </w:rPr>
        <w:t>fonti</w:t>
      </w:r>
      <w:r w:rsidRPr="00E853B3">
        <w:rPr>
          <w:i/>
          <w:color w:val="002060"/>
          <w:spacing w:val="-1"/>
          <w:rPrChange w:id="18329" w:author="Quattrociocchi Alessandra" w:date="2026-08-03T14:02:00Z">
            <w:rPr>
              <w:i/>
              <w:color w:val="001F5F"/>
              <w:spacing w:val="-1"/>
            </w:rPr>
          </w:rPrChange>
        </w:rPr>
        <w:t xml:space="preserve"> </w:t>
      </w:r>
      <w:r w:rsidRPr="00E853B3">
        <w:rPr>
          <w:i/>
          <w:color w:val="002060"/>
          <w:rPrChange w:id="18330" w:author="Quattrociocchi Alessandra" w:date="2026-08-03T14:02:00Z">
            <w:rPr>
              <w:i/>
              <w:color w:val="001F5F"/>
            </w:rPr>
          </w:rPrChange>
        </w:rPr>
        <w:t>collettive</w:t>
      </w:r>
      <w:r w:rsidRPr="00E853B3">
        <w:rPr>
          <w:i/>
          <w:color w:val="002060"/>
          <w:spacing w:val="-1"/>
          <w:rPrChange w:id="18331" w:author="Quattrociocchi Alessandra" w:date="2026-08-03T14:02:00Z">
            <w:rPr>
              <w:i/>
              <w:color w:val="001F5F"/>
              <w:spacing w:val="-1"/>
            </w:rPr>
          </w:rPrChange>
        </w:rPr>
        <w:t xml:space="preserve"> </w:t>
      </w:r>
      <w:r w:rsidRPr="00E853B3">
        <w:rPr>
          <w:i/>
          <w:color w:val="002060"/>
          <w:rPrChange w:id="18332" w:author="Quattrociocchi Alessandra" w:date="2026-08-03T14:02:00Z">
            <w:rPr>
              <w:i/>
              <w:color w:val="001F5F"/>
            </w:rPr>
          </w:rPrChange>
        </w:rPr>
        <w:t>o</w:t>
      </w:r>
      <w:r w:rsidRPr="00E853B3">
        <w:rPr>
          <w:i/>
          <w:color w:val="002060"/>
          <w:spacing w:val="-5"/>
          <w:rPrChange w:id="18333" w:author="Quattrociocchi Alessandra" w:date="2026-08-03T14:02:00Z">
            <w:rPr>
              <w:i/>
              <w:color w:val="001F5F"/>
              <w:spacing w:val="-5"/>
            </w:rPr>
          </w:rPrChange>
        </w:rPr>
        <w:t xml:space="preserve"> </w:t>
      </w:r>
      <w:r w:rsidRPr="00E853B3">
        <w:rPr>
          <w:i/>
          <w:color w:val="002060"/>
          <w:rPrChange w:id="18334" w:author="Quattrociocchi Alessandra" w:date="2026-08-03T14:02:00Z">
            <w:rPr>
              <w:i/>
              <w:color w:val="001F5F"/>
            </w:rPr>
          </w:rPrChange>
        </w:rPr>
        <w:t>nelle</w:t>
      </w:r>
      <w:r w:rsidRPr="00E853B3">
        <w:rPr>
          <w:i/>
          <w:color w:val="002060"/>
          <w:spacing w:val="-1"/>
          <w:rPrChange w:id="18335" w:author="Quattrociocchi Alessandra" w:date="2026-08-03T14:02:00Z">
            <w:rPr>
              <w:i/>
              <w:color w:val="001F5F"/>
              <w:spacing w:val="-1"/>
            </w:rPr>
          </w:rPrChange>
        </w:rPr>
        <w:t xml:space="preserve"> </w:t>
      </w:r>
      <w:r w:rsidRPr="00E853B3">
        <w:rPr>
          <w:i/>
          <w:color w:val="002060"/>
          <w:rPrChange w:id="18336" w:author="Quattrociocchi Alessandra" w:date="2026-08-03T14:02:00Z">
            <w:rPr>
              <w:i/>
              <w:color w:val="001F5F"/>
            </w:rPr>
          </w:rPrChange>
        </w:rPr>
        <w:t>determinazioni</w:t>
      </w:r>
      <w:r w:rsidRPr="00E853B3">
        <w:rPr>
          <w:i/>
          <w:color w:val="002060"/>
          <w:spacing w:val="-6"/>
          <w:rPrChange w:id="18337" w:author="Quattrociocchi Alessandra" w:date="2026-08-03T14:02:00Z">
            <w:rPr>
              <w:i/>
              <w:color w:val="001F5F"/>
              <w:spacing w:val="-6"/>
            </w:rPr>
          </w:rPrChange>
        </w:rPr>
        <w:t xml:space="preserve"> </w:t>
      </w:r>
      <w:r w:rsidRPr="00E853B3">
        <w:rPr>
          <w:i/>
          <w:color w:val="002060"/>
          <w:rPrChange w:id="18338" w:author="Quattrociocchi Alessandra" w:date="2026-08-03T14:02:00Z">
            <w:rPr>
              <w:i/>
              <w:color w:val="001F5F"/>
            </w:rPr>
          </w:rPrChange>
        </w:rPr>
        <w:t>dell’imprenditore,</w:t>
      </w:r>
      <w:r w:rsidRPr="00E853B3">
        <w:rPr>
          <w:i/>
          <w:color w:val="002060"/>
          <w:spacing w:val="-5"/>
          <w:rPrChange w:id="18339" w:author="Quattrociocchi Alessandra" w:date="2026-08-03T14:02:00Z">
            <w:rPr>
              <w:i/>
              <w:color w:val="001F5F"/>
              <w:spacing w:val="-5"/>
            </w:rPr>
          </w:rPrChange>
        </w:rPr>
        <w:t xml:space="preserve"> </w:t>
      </w:r>
      <w:r w:rsidRPr="00E853B3">
        <w:rPr>
          <w:i/>
          <w:color w:val="002060"/>
          <w:rPrChange w:id="18340" w:author="Quattrociocchi Alessandra" w:date="2026-08-03T14:02:00Z">
            <w:rPr>
              <w:i/>
              <w:color w:val="001F5F"/>
            </w:rPr>
          </w:rPrChange>
        </w:rPr>
        <w:t>bensì</w:t>
      </w:r>
      <w:r w:rsidRPr="00E853B3">
        <w:rPr>
          <w:i/>
          <w:color w:val="002060"/>
          <w:spacing w:val="-5"/>
          <w:rPrChange w:id="18341" w:author="Quattrociocchi Alessandra" w:date="2026-08-03T14:02:00Z">
            <w:rPr>
              <w:i/>
              <w:color w:val="001F5F"/>
              <w:spacing w:val="-5"/>
            </w:rPr>
          </w:rPrChange>
        </w:rPr>
        <w:t xml:space="preserve"> </w:t>
      </w:r>
      <w:r w:rsidRPr="00E853B3">
        <w:rPr>
          <w:i/>
          <w:color w:val="002060"/>
          <w:rPrChange w:id="18342" w:author="Quattrociocchi Alessandra" w:date="2026-08-03T14:02:00Z">
            <w:rPr>
              <w:i/>
              <w:color w:val="001F5F"/>
            </w:rPr>
          </w:rPrChange>
        </w:rPr>
        <w:t>nella</w:t>
      </w:r>
      <w:r w:rsidRPr="00E853B3">
        <w:rPr>
          <w:i/>
          <w:color w:val="002060"/>
          <w:spacing w:val="-1"/>
          <w:rPrChange w:id="18343" w:author="Quattrociocchi Alessandra" w:date="2026-08-03T14:02:00Z">
            <w:rPr>
              <w:i/>
              <w:color w:val="001F5F"/>
              <w:spacing w:val="-1"/>
            </w:rPr>
          </w:rPrChange>
        </w:rPr>
        <w:t xml:space="preserve"> </w:t>
      </w:r>
      <w:r w:rsidRPr="00E853B3">
        <w:rPr>
          <w:i/>
          <w:color w:val="002060"/>
          <w:rPrChange w:id="18344" w:author="Quattrociocchi Alessandra" w:date="2026-08-03T14:02:00Z">
            <w:rPr>
              <w:i/>
              <w:color w:val="001F5F"/>
            </w:rPr>
          </w:rPrChange>
        </w:rPr>
        <w:t xml:space="preserve">coscienza sociale quale </w:t>
      </w:r>
      <w:r w:rsidRPr="00E853B3">
        <w:rPr>
          <w:color w:val="002060"/>
          <w:rPrChange w:id="18345" w:author="Quattrociocchi Alessandra" w:date="2026-08-03T14:02:00Z">
            <w:rPr>
              <w:color w:val="001F5F"/>
            </w:rPr>
          </w:rPrChange>
        </w:rPr>
        <w:t xml:space="preserve">minimum </w:t>
      </w:r>
      <w:r w:rsidRPr="00E853B3">
        <w:rPr>
          <w:i/>
          <w:color w:val="002060"/>
          <w:rPrChange w:id="18346" w:author="Quattrociocchi Alessandra" w:date="2026-08-03T14:02:00Z">
            <w:rPr>
              <w:i/>
              <w:color w:val="001F5F"/>
            </w:rPr>
          </w:rPrChange>
        </w:rPr>
        <w:t>etico</w:t>
      </w:r>
      <w:r w:rsidRPr="00E853B3">
        <w:rPr>
          <w:color w:val="002060"/>
          <w:rPrChange w:id="18347" w:author="Quattrociocchi Alessandra" w:date="2026-08-03T14:02:00Z">
            <w:rPr>
              <w:color w:val="001F5F"/>
            </w:rPr>
          </w:rPrChange>
        </w:rPr>
        <w:t>” (così Cass., 13 settembre 2005, n. 18130) e che comunque portano alla sanzione del licenziamento per giusta causa, ai sensi dell’art. 2119</w:t>
      </w:r>
      <w:r w:rsidRPr="00E853B3">
        <w:rPr>
          <w:color w:val="002060"/>
          <w:spacing w:val="-7"/>
          <w:rPrChange w:id="18348" w:author="Quattrociocchi Alessandra" w:date="2026-08-03T14:02:00Z">
            <w:rPr>
              <w:color w:val="001F5F"/>
              <w:spacing w:val="-7"/>
            </w:rPr>
          </w:rPrChange>
        </w:rPr>
        <w:t xml:space="preserve"> </w:t>
      </w:r>
      <w:r w:rsidRPr="00E853B3">
        <w:rPr>
          <w:color w:val="002060"/>
          <w:rPrChange w:id="18349" w:author="Quattrociocchi Alessandra" w:date="2026-08-03T14:02:00Z">
            <w:rPr>
              <w:color w:val="001F5F"/>
            </w:rPr>
          </w:rPrChange>
        </w:rPr>
        <w:t>c.c.</w:t>
      </w:r>
      <w:r w:rsidRPr="00E853B3">
        <w:rPr>
          <w:color w:val="002060"/>
          <w:spacing w:val="-7"/>
          <w:rPrChange w:id="18350" w:author="Quattrociocchi Alessandra" w:date="2026-08-03T14:02:00Z">
            <w:rPr>
              <w:color w:val="001F5F"/>
              <w:spacing w:val="-7"/>
            </w:rPr>
          </w:rPrChange>
        </w:rPr>
        <w:t xml:space="preserve"> </w:t>
      </w:r>
      <w:r w:rsidRPr="00E853B3">
        <w:rPr>
          <w:color w:val="002060"/>
          <w:rPrChange w:id="18351" w:author="Quattrociocchi Alessandra" w:date="2026-08-03T14:02:00Z">
            <w:rPr>
              <w:color w:val="001F5F"/>
            </w:rPr>
          </w:rPrChange>
        </w:rPr>
        <w:t>e</w:t>
      </w:r>
      <w:r w:rsidRPr="00E853B3">
        <w:rPr>
          <w:color w:val="002060"/>
          <w:spacing w:val="-7"/>
          <w:rPrChange w:id="18352" w:author="Quattrociocchi Alessandra" w:date="2026-08-03T14:02:00Z">
            <w:rPr>
              <w:color w:val="001F5F"/>
              <w:spacing w:val="-7"/>
            </w:rPr>
          </w:rPrChange>
        </w:rPr>
        <w:t xml:space="preserve"> </w:t>
      </w:r>
      <w:r w:rsidRPr="00E853B3">
        <w:rPr>
          <w:color w:val="002060"/>
          <w:rPrChange w:id="18353" w:author="Quattrociocchi Alessandra" w:date="2026-08-03T14:02:00Z">
            <w:rPr>
              <w:color w:val="001F5F"/>
            </w:rPr>
          </w:rPrChange>
        </w:rPr>
        <w:t>non</w:t>
      </w:r>
      <w:r w:rsidRPr="00E853B3">
        <w:rPr>
          <w:color w:val="002060"/>
          <w:spacing w:val="-7"/>
          <w:rPrChange w:id="18354" w:author="Quattrociocchi Alessandra" w:date="2026-08-03T14:02:00Z">
            <w:rPr>
              <w:color w:val="001F5F"/>
              <w:spacing w:val="-7"/>
            </w:rPr>
          </w:rPrChange>
        </w:rPr>
        <w:t xml:space="preserve"> </w:t>
      </w:r>
      <w:r w:rsidRPr="00E853B3">
        <w:rPr>
          <w:color w:val="002060"/>
          <w:rPrChange w:id="18355" w:author="Quattrociocchi Alessandra" w:date="2026-08-03T14:02:00Z">
            <w:rPr>
              <w:color w:val="001F5F"/>
            </w:rPr>
          </w:rPrChange>
        </w:rPr>
        <w:t>dell’art.</w:t>
      </w:r>
      <w:r w:rsidRPr="00E853B3">
        <w:rPr>
          <w:color w:val="002060"/>
          <w:spacing w:val="-7"/>
          <w:rPrChange w:id="18356" w:author="Quattrociocchi Alessandra" w:date="2026-08-03T14:02:00Z">
            <w:rPr>
              <w:color w:val="001F5F"/>
              <w:spacing w:val="-7"/>
            </w:rPr>
          </w:rPrChange>
        </w:rPr>
        <w:t xml:space="preserve"> </w:t>
      </w:r>
      <w:r w:rsidRPr="00E853B3">
        <w:rPr>
          <w:color w:val="002060"/>
          <w:rPrChange w:id="18357" w:author="Quattrociocchi Alessandra" w:date="2026-08-03T14:02:00Z">
            <w:rPr>
              <w:color w:val="001F5F"/>
            </w:rPr>
          </w:rPrChange>
        </w:rPr>
        <w:t>7</w:t>
      </w:r>
      <w:r w:rsidRPr="00E853B3">
        <w:rPr>
          <w:color w:val="002060"/>
          <w:spacing w:val="-7"/>
          <w:rPrChange w:id="18358" w:author="Quattrociocchi Alessandra" w:date="2026-08-03T14:02:00Z">
            <w:rPr>
              <w:color w:val="001F5F"/>
              <w:spacing w:val="-7"/>
            </w:rPr>
          </w:rPrChange>
        </w:rPr>
        <w:t xml:space="preserve"> </w:t>
      </w:r>
      <w:r w:rsidRPr="00E853B3">
        <w:rPr>
          <w:color w:val="002060"/>
          <w:rPrChange w:id="18359" w:author="Quattrociocchi Alessandra" w:date="2026-08-03T14:02:00Z">
            <w:rPr>
              <w:color w:val="001F5F"/>
            </w:rPr>
          </w:rPrChange>
        </w:rPr>
        <w:t>dello</w:t>
      </w:r>
      <w:r w:rsidRPr="00E853B3">
        <w:rPr>
          <w:color w:val="002060"/>
          <w:spacing w:val="-7"/>
          <w:rPrChange w:id="18360" w:author="Quattrociocchi Alessandra" w:date="2026-08-03T14:02:00Z">
            <w:rPr>
              <w:color w:val="001F5F"/>
              <w:spacing w:val="-7"/>
            </w:rPr>
          </w:rPrChange>
        </w:rPr>
        <w:t xml:space="preserve"> </w:t>
      </w:r>
      <w:r w:rsidRPr="00E853B3">
        <w:rPr>
          <w:color w:val="002060"/>
          <w:rPrChange w:id="18361" w:author="Quattrociocchi Alessandra" w:date="2026-08-03T14:02:00Z">
            <w:rPr>
              <w:color w:val="001F5F"/>
            </w:rPr>
          </w:rPrChange>
        </w:rPr>
        <w:t>Statuto.</w:t>
      </w:r>
      <w:r w:rsidRPr="00E853B3">
        <w:rPr>
          <w:color w:val="002060"/>
          <w:spacing w:val="-6"/>
          <w:rPrChange w:id="18362" w:author="Quattrociocchi Alessandra" w:date="2026-08-03T14:02:00Z">
            <w:rPr>
              <w:color w:val="001F5F"/>
              <w:spacing w:val="-6"/>
            </w:rPr>
          </w:rPrChange>
        </w:rPr>
        <w:t xml:space="preserve"> </w:t>
      </w:r>
      <w:r w:rsidRPr="00E853B3">
        <w:rPr>
          <w:color w:val="002060"/>
          <w:rPrChange w:id="18363" w:author="Quattrociocchi Alessandra" w:date="2026-08-03T14:02:00Z">
            <w:rPr>
              <w:color w:val="001F5F"/>
            </w:rPr>
          </w:rPrChange>
        </w:rPr>
        <w:t>Per</w:t>
      </w:r>
      <w:r w:rsidRPr="00E853B3">
        <w:rPr>
          <w:color w:val="002060"/>
          <w:spacing w:val="-5"/>
          <w:rPrChange w:id="18364" w:author="Quattrociocchi Alessandra" w:date="2026-08-03T14:02:00Z">
            <w:rPr>
              <w:color w:val="001F5F"/>
              <w:spacing w:val="-5"/>
            </w:rPr>
          </w:rPrChange>
        </w:rPr>
        <w:t xml:space="preserve"> </w:t>
      </w:r>
      <w:r w:rsidRPr="00E853B3">
        <w:rPr>
          <w:color w:val="002060"/>
          <w:rPrChange w:id="18365" w:author="Quattrociocchi Alessandra" w:date="2026-08-03T14:02:00Z">
            <w:rPr>
              <w:color w:val="001F5F"/>
            </w:rPr>
          </w:rPrChange>
        </w:rPr>
        <w:t>quanto</w:t>
      </w:r>
      <w:r w:rsidRPr="00E853B3">
        <w:rPr>
          <w:color w:val="002060"/>
          <w:spacing w:val="-6"/>
          <w:rPrChange w:id="18366" w:author="Quattrociocchi Alessandra" w:date="2026-08-03T14:02:00Z">
            <w:rPr>
              <w:color w:val="001F5F"/>
              <w:spacing w:val="-6"/>
            </w:rPr>
          </w:rPrChange>
        </w:rPr>
        <w:t xml:space="preserve"> </w:t>
      </w:r>
      <w:r w:rsidRPr="00E853B3">
        <w:rPr>
          <w:color w:val="002060"/>
          <w:rPrChange w:id="18367" w:author="Quattrociocchi Alessandra" w:date="2026-08-03T14:02:00Z">
            <w:rPr>
              <w:color w:val="001F5F"/>
            </w:rPr>
          </w:rPrChange>
        </w:rPr>
        <w:t>concerne</w:t>
      </w:r>
      <w:r w:rsidRPr="00E853B3">
        <w:rPr>
          <w:color w:val="002060"/>
          <w:spacing w:val="-6"/>
          <w:rPrChange w:id="18368" w:author="Quattrociocchi Alessandra" w:date="2026-08-03T14:02:00Z">
            <w:rPr>
              <w:color w:val="001F5F"/>
              <w:spacing w:val="-6"/>
            </w:rPr>
          </w:rPrChange>
        </w:rPr>
        <w:t xml:space="preserve"> </w:t>
      </w:r>
      <w:r w:rsidRPr="00E853B3">
        <w:rPr>
          <w:color w:val="002060"/>
          <w:rPrChange w:id="18369" w:author="Quattrociocchi Alessandra" w:date="2026-08-03T14:02:00Z">
            <w:rPr>
              <w:color w:val="001F5F"/>
            </w:rPr>
          </w:rPrChange>
        </w:rPr>
        <w:t>le</w:t>
      </w:r>
      <w:r w:rsidRPr="00E853B3">
        <w:rPr>
          <w:color w:val="002060"/>
          <w:spacing w:val="-6"/>
          <w:rPrChange w:id="18370" w:author="Quattrociocchi Alessandra" w:date="2026-08-03T14:02:00Z">
            <w:rPr>
              <w:color w:val="001F5F"/>
              <w:spacing w:val="-6"/>
            </w:rPr>
          </w:rPrChange>
        </w:rPr>
        <w:t xml:space="preserve"> </w:t>
      </w:r>
      <w:r w:rsidRPr="00E853B3">
        <w:rPr>
          <w:color w:val="002060"/>
          <w:rPrChange w:id="18371" w:author="Quattrociocchi Alessandra" w:date="2026-08-03T14:02:00Z">
            <w:rPr>
              <w:color w:val="001F5F"/>
            </w:rPr>
          </w:rPrChange>
        </w:rPr>
        <w:t>sanzioni</w:t>
      </w:r>
      <w:r w:rsidRPr="00E853B3">
        <w:rPr>
          <w:color w:val="002060"/>
          <w:spacing w:val="-7"/>
          <w:rPrChange w:id="18372" w:author="Quattrociocchi Alessandra" w:date="2026-08-03T14:02:00Z">
            <w:rPr>
              <w:color w:val="001F5F"/>
              <w:spacing w:val="-7"/>
            </w:rPr>
          </w:rPrChange>
        </w:rPr>
        <w:t xml:space="preserve"> </w:t>
      </w:r>
      <w:r w:rsidRPr="00E853B3">
        <w:rPr>
          <w:color w:val="002060"/>
          <w:rPrChange w:id="18373" w:author="Quattrociocchi Alessandra" w:date="2026-08-03T14:02:00Z">
            <w:rPr>
              <w:color w:val="001F5F"/>
            </w:rPr>
          </w:rPrChange>
        </w:rPr>
        <w:t xml:space="preserve">conservative, resta indispensabile la previsione da parte del codice disciplinare e la relativa </w:t>
      </w:r>
      <w:r w:rsidRPr="00E853B3">
        <w:rPr>
          <w:color w:val="002060"/>
          <w:spacing w:val="-2"/>
          <w:rPrChange w:id="18374" w:author="Quattrociocchi Alessandra" w:date="2026-08-03T14:02:00Z">
            <w:rPr>
              <w:color w:val="001F5F"/>
              <w:spacing w:val="-2"/>
            </w:rPr>
          </w:rPrChange>
        </w:rPr>
        <w:t>pubblicità.</w:t>
      </w:r>
    </w:p>
    <w:p w14:paraId="5BF65A87" w14:textId="77777777" w:rsidR="00BF1088" w:rsidRPr="00E853B3" w:rsidRDefault="008F2748">
      <w:pPr>
        <w:pStyle w:val="Corpotesto"/>
        <w:spacing w:before="120"/>
        <w:ind w:right="853"/>
        <w:rPr>
          <w:color w:val="002060"/>
          <w:rPrChange w:id="18375" w:author="Quattrociocchi Alessandra" w:date="2026-08-03T14:02:00Z">
            <w:rPr/>
          </w:rPrChange>
        </w:rPr>
        <w:pPrChange w:id="18376" w:author="Quattrociocchi Alessandra" w:date="2026-08-03T14:02:00Z">
          <w:pPr>
            <w:pStyle w:val="Corpotesto"/>
            <w:spacing w:before="121"/>
            <w:ind w:right="853"/>
          </w:pPr>
        </w:pPrChange>
      </w:pPr>
      <w:r w:rsidRPr="00E853B3">
        <w:rPr>
          <w:color w:val="002060"/>
          <w:rPrChange w:id="18377" w:author="Quattrociocchi Alessandra" w:date="2026-08-03T14:02:00Z">
            <w:rPr>
              <w:color w:val="001F5F"/>
            </w:rPr>
          </w:rPrChange>
        </w:rPr>
        <w:t>In relazione al rischio di reati in materia di sicurezza e salute dei lavoratori, sarà opportuno inserire nel regolamento disciplinare aziendale o altrimenti indicare come vincolanti</w:t>
      </w:r>
      <w:r w:rsidRPr="00E853B3">
        <w:rPr>
          <w:color w:val="002060"/>
          <w:spacing w:val="-3"/>
          <w:rPrChange w:id="18378" w:author="Quattrociocchi Alessandra" w:date="2026-08-03T14:02:00Z">
            <w:rPr>
              <w:color w:val="001F5F"/>
              <w:spacing w:val="-3"/>
            </w:rPr>
          </w:rPrChange>
        </w:rPr>
        <w:t xml:space="preserve"> </w:t>
      </w:r>
      <w:r w:rsidRPr="00E853B3">
        <w:rPr>
          <w:color w:val="002060"/>
          <w:rPrChange w:id="18379" w:author="Quattrociocchi Alessandra" w:date="2026-08-03T14:02:00Z">
            <w:rPr>
              <w:color w:val="001F5F"/>
            </w:rPr>
          </w:rPrChange>
        </w:rPr>
        <w:t>per</w:t>
      </w:r>
      <w:r w:rsidRPr="00E853B3">
        <w:rPr>
          <w:color w:val="002060"/>
          <w:spacing w:val="-2"/>
          <w:rPrChange w:id="18380" w:author="Quattrociocchi Alessandra" w:date="2026-08-03T14:02:00Z">
            <w:rPr>
              <w:color w:val="001F5F"/>
              <w:spacing w:val="-2"/>
            </w:rPr>
          </w:rPrChange>
        </w:rPr>
        <w:t xml:space="preserve"> </w:t>
      </w:r>
      <w:r w:rsidRPr="00E853B3">
        <w:rPr>
          <w:color w:val="002060"/>
          <w:rPrChange w:id="18381" w:author="Quattrociocchi Alessandra" w:date="2026-08-03T14:02:00Z">
            <w:rPr>
              <w:color w:val="001F5F"/>
            </w:rPr>
          </w:rPrChange>
        </w:rPr>
        <w:t>i</w:t>
      </w:r>
      <w:r w:rsidRPr="00E853B3">
        <w:rPr>
          <w:color w:val="002060"/>
          <w:spacing w:val="-8"/>
          <w:rPrChange w:id="18382" w:author="Quattrociocchi Alessandra" w:date="2026-08-03T14:02:00Z">
            <w:rPr>
              <w:color w:val="001F5F"/>
              <w:spacing w:val="-8"/>
            </w:rPr>
          </w:rPrChange>
        </w:rPr>
        <w:t xml:space="preserve"> </w:t>
      </w:r>
      <w:r w:rsidRPr="00E853B3">
        <w:rPr>
          <w:color w:val="002060"/>
          <w:rPrChange w:id="18383" w:author="Quattrociocchi Alessandra" w:date="2026-08-03T14:02:00Z">
            <w:rPr>
              <w:color w:val="001F5F"/>
            </w:rPr>
          </w:rPrChange>
        </w:rPr>
        <w:t>lavoratori</w:t>
      </w:r>
      <w:r w:rsidRPr="00E853B3">
        <w:rPr>
          <w:color w:val="002060"/>
          <w:spacing w:val="-9"/>
          <w:rPrChange w:id="18384" w:author="Quattrociocchi Alessandra" w:date="2026-08-03T14:02:00Z">
            <w:rPr>
              <w:color w:val="001F5F"/>
              <w:spacing w:val="-9"/>
            </w:rPr>
          </w:rPrChange>
        </w:rPr>
        <w:t xml:space="preserve"> </w:t>
      </w:r>
      <w:r w:rsidRPr="00E853B3">
        <w:rPr>
          <w:color w:val="002060"/>
          <w:rPrChange w:id="18385" w:author="Quattrociocchi Alessandra" w:date="2026-08-03T14:02:00Z">
            <w:rPr>
              <w:color w:val="001F5F"/>
            </w:rPr>
          </w:rPrChange>
        </w:rPr>
        <w:t>anche</w:t>
      </w:r>
      <w:r w:rsidRPr="00E853B3">
        <w:rPr>
          <w:color w:val="002060"/>
          <w:spacing w:val="-3"/>
          <w:rPrChange w:id="18386" w:author="Quattrociocchi Alessandra" w:date="2026-08-03T14:02:00Z">
            <w:rPr>
              <w:color w:val="001F5F"/>
              <w:spacing w:val="-3"/>
            </w:rPr>
          </w:rPrChange>
        </w:rPr>
        <w:t xml:space="preserve"> </w:t>
      </w:r>
      <w:r w:rsidRPr="00E853B3">
        <w:rPr>
          <w:color w:val="002060"/>
          <w:rPrChange w:id="18387" w:author="Quattrociocchi Alessandra" w:date="2026-08-03T14:02:00Z">
            <w:rPr>
              <w:color w:val="001F5F"/>
            </w:rPr>
          </w:rPrChange>
        </w:rPr>
        <w:t>i</w:t>
      </w:r>
      <w:r w:rsidRPr="00E853B3">
        <w:rPr>
          <w:color w:val="002060"/>
          <w:spacing w:val="-8"/>
          <w:rPrChange w:id="18388" w:author="Quattrociocchi Alessandra" w:date="2026-08-03T14:02:00Z">
            <w:rPr>
              <w:color w:val="001F5F"/>
              <w:spacing w:val="-8"/>
            </w:rPr>
          </w:rPrChange>
        </w:rPr>
        <w:t xml:space="preserve"> </w:t>
      </w:r>
      <w:r w:rsidRPr="00E853B3">
        <w:rPr>
          <w:color w:val="002060"/>
          <w:rPrChange w:id="18389" w:author="Quattrociocchi Alessandra" w:date="2026-08-03T14:02:00Z">
            <w:rPr>
              <w:color w:val="001F5F"/>
            </w:rPr>
          </w:rPrChange>
        </w:rPr>
        <w:t>principali</w:t>
      </w:r>
      <w:r w:rsidRPr="00E853B3">
        <w:rPr>
          <w:color w:val="002060"/>
          <w:spacing w:val="-4"/>
          <w:rPrChange w:id="18390" w:author="Quattrociocchi Alessandra" w:date="2026-08-03T14:02:00Z">
            <w:rPr>
              <w:color w:val="001F5F"/>
              <w:spacing w:val="-4"/>
            </w:rPr>
          </w:rPrChange>
        </w:rPr>
        <w:t xml:space="preserve"> </w:t>
      </w:r>
      <w:r w:rsidRPr="00E853B3">
        <w:rPr>
          <w:color w:val="002060"/>
          <w:rPrChange w:id="18391" w:author="Quattrociocchi Alessandra" w:date="2026-08-03T14:02:00Z">
            <w:rPr>
              <w:color w:val="001F5F"/>
            </w:rPr>
          </w:rPrChange>
        </w:rPr>
        <w:t>obblighi</w:t>
      </w:r>
      <w:r w:rsidRPr="00E853B3">
        <w:rPr>
          <w:color w:val="002060"/>
          <w:spacing w:val="-3"/>
          <w:rPrChange w:id="18392" w:author="Quattrociocchi Alessandra" w:date="2026-08-03T14:02:00Z">
            <w:rPr>
              <w:color w:val="001F5F"/>
              <w:spacing w:val="-3"/>
            </w:rPr>
          </w:rPrChange>
        </w:rPr>
        <w:t xml:space="preserve"> </w:t>
      </w:r>
      <w:r w:rsidRPr="00E853B3">
        <w:rPr>
          <w:color w:val="002060"/>
          <w:rPrChange w:id="18393" w:author="Quattrociocchi Alessandra" w:date="2026-08-03T14:02:00Z">
            <w:rPr>
              <w:color w:val="001F5F"/>
            </w:rPr>
          </w:rPrChange>
        </w:rPr>
        <w:t>posti</w:t>
      </w:r>
      <w:r w:rsidRPr="00E853B3">
        <w:rPr>
          <w:color w:val="002060"/>
          <w:spacing w:val="-8"/>
          <w:rPrChange w:id="18394" w:author="Quattrociocchi Alessandra" w:date="2026-08-03T14:02:00Z">
            <w:rPr>
              <w:color w:val="001F5F"/>
              <w:spacing w:val="-8"/>
            </w:rPr>
          </w:rPrChange>
        </w:rPr>
        <w:t xml:space="preserve"> </w:t>
      </w:r>
      <w:r w:rsidRPr="00E853B3">
        <w:rPr>
          <w:color w:val="002060"/>
          <w:rPrChange w:id="18395" w:author="Quattrociocchi Alessandra" w:date="2026-08-03T14:02:00Z">
            <w:rPr>
              <w:color w:val="001F5F"/>
            </w:rPr>
          </w:rPrChange>
        </w:rPr>
        <w:t>dall’articolo</w:t>
      </w:r>
      <w:r w:rsidRPr="00E853B3">
        <w:rPr>
          <w:color w:val="002060"/>
          <w:spacing w:val="-3"/>
          <w:rPrChange w:id="18396" w:author="Quattrociocchi Alessandra" w:date="2026-08-03T14:02:00Z">
            <w:rPr>
              <w:color w:val="001F5F"/>
              <w:spacing w:val="-3"/>
            </w:rPr>
          </w:rPrChange>
        </w:rPr>
        <w:t xml:space="preserve"> </w:t>
      </w:r>
      <w:r w:rsidRPr="00E853B3">
        <w:rPr>
          <w:color w:val="002060"/>
          <w:rPrChange w:id="18397" w:author="Quattrociocchi Alessandra" w:date="2026-08-03T14:02:00Z">
            <w:rPr>
              <w:color w:val="001F5F"/>
            </w:rPr>
          </w:rPrChange>
        </w:rPr>
        <w:t>20</w:t>
      </w:r>
      <w:r w:rsidRPr="00E853B3">
        <w:rPr>
          <w:color w:val="002060"/>
          <w:spacing w:val="-7"/>
          <w:rPrChange w:id="18398" w:author="Quattrociocchi Alessandra" w:date="2026-08-03T14:02:00Z">
            <w:rPr>
              <w:color w:val="001F5F"/>
              <w:spacing w:val="-7"/>
            </w:rPr>
          </w:rPrChange>
        </w:rPr>
        <w:t xml:space="preserve"> </w:t>
      </w:r>
      <w:r w:rsidRPr="00E853B3">
        <w:rPr>
          <w:color w:val="002060"/>
          <w:rPrChange w:id="18399" w:author="Quattrociocchi Alessandra" w:date="2026-08-03T14:02:00Z">
            <w:rPr>
              <w:color w:val="001F5F"/>
            </w:rPr>
          </w:rPrChange>
        </w:rPr>
        <w:t>del</w:t>
      </w:r>
      <w:r w:rsidRPr="00E853B3">
        <w:rPr>
          <w:color w:val="002060"/>
          <w:spacing w:val="-9"/>
          <w:rPrChange w:id="18400" w:author="Quattrociocchi Alessandra" w:date="2026-08-03T14:02:00Z">
            <w:rPr>
              <w:color w:val="001F5F"/>
              <w:spacing w:val="-9"/>
            </w:rPr>
          </w:rPrChange>
        </w:rPr>
        <w:t xml:space="preserve"> </w:t>
      </w:r>
      <w:r w:rsidRPr="00E853B3">
        <w:rPr>
          <w:color w:val="002060"/>
          <w:rPrChange w:id="18401" w:author="Quattrociocchi Alessandra" w:date="2026-08-03T14:02:00Z">
            <w:rPr>
              <w:color w:val="001F5F"/>
            </w:rPr>
          </w:rPrChange>
        </w:rPr>
        <w:t>decreto</w:t>
      </w:r>
      <w:r w:rsidRPr="00E853B3">
        <w:rPr>
          <w:color w:val="002060"/>
          <w:spacing w:val="-7"/>
          <w:rPrChange w:id="18402" w:author="Quattrociocchi Alessandra" w:date="2026-08-03T14:02:00Z">
            <w:rPr>
              <w:color w:val="001F5F"/>
              <w:spacing w:val="-7"/>
            </w:rPr>
          </w:rPrChange>
        </w:rPr>
        <w:t xml:space="preserve"> </w:t>
      </w:r>
      <w:r w:rsidRPr="00E853B3">
        <w:rPr>
          <w:color w:val="002060"/>
          <w:rPrChange w:id="18403" w:author="Quattrociocchi Alessandra" w:date="2026-08-03T14:02:00Z">
            <w:rPr>
              <w:color w:val="001F5F"/>
            </w:rPr>
          </w:rPrChange>
        </w:rPr>
        <w:t>81 del 2008.</w:t>
      </w:r>
    </w:p>
    <w:p w14:paraId="4C3BCC47" w14:textId="77777777" w:rsidR="008A0C26" w:rsidRDefault="008A0C26">
      <w:pPr>
        <w:pStyle w:val="Corpotesto"/>
        <w:rPr>
          <w:del w:id="18404" w:author="Quattrociocchi Alessandra" w:date="2026-08-03T14:02:00Z"/>
        </w:rPr>
        <w:sectPr w:rsidR="008A0C26">
          <w:pgSz w:w="11910" w:h="16840"/>
          <w:pgMar w:top="1600" w:right="566" w:bottom="1140" w:left="1275" w:header="1136" w:footer="719" w:gutter="0"/>
          <w:cols w:space="720"/>
        </w:sectPr>
      </w:pPr>
    </w:p>
    <w:p w14:paraId="1AC7553E" w14:textId="77777777" w:rsidR="00BF1088" w:rsidRPr="00E853B3" w:rsidRDefault="008F2748">
      <w:pPr>
        <w:pStyle w:val="Corpotesto"/>
        <w:spacing w:before="120"/>
        <w:ind w:right="858"/>
        <w:rPr>
          <w:color w:val="002060"/>
          <w:rPrChange w:id="18405" w:author="Quattrociocchi Alessandra" w:date="2026-08-03T14:02:00Z">
            <w:rPr/>
          </w:rPrChange>
        </w:rPr>
        <w:pPrChange w:id="18406" w:author="Quattrociocchi Alessandra" w:date="2026-08-03T14:02:00Z">
          <w:pPr>
            <w:pStyle w:val="Corpotesto"/>
            <w:spacing w:before="85" w:line="247" w:lineRule="auto"/>
            <w:ind w:right="858"/>
          </w:pPr>
        </w:pPrChange>
      </w:pPr>
      <w:r w:rsidRPr="00E853B3">
        <w:rPr>
          <w:color w:val="002060"/>
          <w:rPrChange w:id="18407" w:author="Quattrociocchi Alessandra" w:date="2026-08-03T14:02:00Z">
            <w:rPr>
              <w:color w:val="001F5F"/>
            </w:rPr>
          </w:rPrChange>
        </w:rPr>
        <w:t>Dal principio</w:t>
      </w:r>
      <w:r w:rsidRPr="00E853B3">
        <w:rPr>
          <w:color w:val="002060"/>
          <w:spacing w:val="-3"/>
          <w:rPrChange w:id="18408" w:author="Quattrociocchi Alessandra" w:date="2026-08-03T14:02:00Z">
            <w:rPr>
              <w:color w:val="001F5F"/>
              <w:spacing w:val="-3"/>
            </w:rPr>
          </w:rPrChange>
        </w:rPr>
        <w:t xml:space="preserve"> </w:t>
      </w:r>
      <w:r w:rsidRPr="00E853B3">
        <w:rPr>
          <w:color w:val="002060"/>
          <w:rPrChange w:id="18409" w:author="Quattrociocchi Alessandra" w:date="2026-08-03T14:02:00Z">
            <w:rPr>
              <w:color w:val="001F5F"/>
            </w:rPr>
          </w:rPrChange>
        </w:rPr>
        <w:t>di tipicità delle sanzioni deriva poi, di regola, l’impossibilità di</w:t>
      </w:r>
      <w:r w:rsidRPr="00E853B3">
        <w:rPr>
          <w:color w:val="002060"/>
          <w:spacing w:val="-3"/>
          <w:rPrChange w:id="18410" w:author="Quattrociocchi Alessandra" w:date="2026-08-03T14:02:00Z">
            <w:rPr>
              <w:color w:val="001F5F"/>
              <w:spacing w:val="-3"/>
            </w:rPr>
          </w:rPrChange>
        </w:rPr>
        <w:t xml:space="preserve"> </w:t>
      </w:r>
      <w:r w:rsidRPr="00E853B3">
        <w:rPr>
          <w:color w:val="002060"/>
          <w:rPrChange w:id="18411" w:author="Quattrociocchi Alessandra" w:date="2026-08-03T14:02:00Z">
            <w:rPr>
              <w:color w:val="001F5F"/>
            </w:rPr>
          </w:rPrChange>
        </w:rPr>
        <w:t>utilizzare</w:t>
      </w:r>
      <w:r w:rsidRPr="00E853B3">
        <w:rPr>
          <w:color w:val="002060"/>
          <w:spacing w:val="-3"/>
          <w:rPrChange w:id="18412" w:author="Quattrociocchi Alessandra" w:date="2026-08-03T14:02:00Z">
            <w:rPr>
              <w:color w:val="001F5F"/>
              <w:spacing w:val="-3"/>
            </w:rPr>
          </w:rPrChange>
        </w:rPr>
        <w:t xml:space="preserve"> </w:t>
      </w:r>
      <w:r w:rsidRPr="00E853B3">
        <w:rPr>
          <w:color w:val="002060"/>
          <w:rPrChange w:id="18413" w:author="Quattrociocchi Alessandra" w:date="2026-08-03T14:02:00Z">
            <w:rPr>
              <w:color w:val="001F5F"/>
            </w:rPr>
          </w:rPrChange>
        </w:rPr>
        <w:t xml:space="preserve">a fini disciplinari lo </w:t>
      </w:r>
      <w:r w:rsidRPr="00E853B3">
        <w:rPr>
          <w:i/>
          <w:color w:val="002060"/>
          <w:rPrChange w:id="18414" w:author="Quattrociocchi Alessandra" w:date="2026-08-03T14:02:00Z">
            <w:rPr>
              <w:i/>
              <w:color w:val="001F5F"/>
            </w:rPr>
          </w:rPrChange>
        </w:rPr>
        <w:t xml:space="preserve">ius variandi </w:t>
      </w:r>
      <w:r w:rsidRPr="00E853B3">
        <w:rPr>
          <w:color w:val="002060"/>
          <w:rPrChange w:id="18415" w:author="Quattrociocchi Alessandra" w:date="2026-08-03T14:02:00Z">
            <w:rPr>
              <w:color w:val="001F5F"/>
            </w:rPr>
          </w:rPrChange>
        </w:rPr>
        <w:t>che l’art. 2103 c.c. attribuisce al datore di lavoro.</w:t>
      </w:r>
    </w:p>
    <w:p w14:paraId="6C1DDB1A" w14:textId="3A39A11D" w:rsidR="00BF1088" w:rsidRPr="00E853B3" w:rsidRDefault="008F2748">
      <w:pPr>
        <w:pStyle w:val="Corpotesto"/>
        <w:spacing w:before="120"/>
        <w:ind w:right="841"/>
        <w:rPr>
          <w:color w:val="002060"/>
          <w:rPrChange w:id="18416" w:author="Quattrociocchi Alessandra" w:date="2026-08-03T14:02:00Z">
            <w:rPr/>
          </w:rPrChange>
        </w:rPr>
        <w:pPrChange w:id="18417" w:author="Quattrociocchi Alessandra" w:date="2026-08-03T14:02:00Z">
          <w:pPr>
            <w:pStyle w:val="Corpotesto"/>
            <w:spacing w:before="104" w:line="242" w:lineRule="auto"/>
            <w:ind w:right="841"/>
          </w:pPr>
        </w:pPrChange>
      </w:pPr>
      <w:r w:rsidRPr="00E853B3">
        <w:rPr>
          <w:color w:val="002060"/>
          <w:rPrChange w:id="18418" w:author="Quattrociocchi Alessandra" w:date="2026-08-03T14:02:00Z">
            <w:rPr>
              <w:color w:val="001F5F"/>
            </w:rPr>
          </w:rPrChange>
        </w:rPr>
        <w:t>Ad</w:t>
      </w:r>
      <w:r w:rsidRPr="00E853B3">
        <w:rPr>
          <w:color w:val="002060"/>
          <w:spacing w:val="-6"/>
          <w:rPrChange w:id="18419" w:author="Quattrociocchi Alessandra" w:date="2026-08-03T14:02:00Z">
            <w:rPr>
              <w:color w:val="001F5F"/>
              <w:spacing w:val="-6"/>
            </w:rPr>
          </w:rPrChange>
        </w:rPr>
        <w:t xml:space="preserve"> </w:t>
      </w:r>
      <w:r w:rsidRPr="00E853B3">
        <w:rPr>
          <w:color w:val="002060"/>
          <w:rPrChange w:id="18420" w:author="Quattrociocchi Alessandra" w:date="2026-08-03T14:02:00Z">
            <w:rPr>
              <w:color w:val="001F5F"/>
            </w:rPr>
          </w:rPrChange>
        </w:rPr>
        <w:t>eccezione</w:t>
      </w:r>
      <w:r w:rsidRPr="00E853B3">
        <w:rPr>
          <w:color w:val="002060"/>
          <w:spacing w:val="-6"/>
          <w:rPrChange w:id="18421" w:author="Quattrociocchi Alessandra" w:date="2026-08-03T14:02:00Z">
            <w:rPr>
              <w:color w:val="001F5F"/>
              <w:spacing w:val="-6"/>
            </w:rPr>
          </w:rPrChange>
        </w:rPr>
        <w:t xml:space="preserve"> </w:t>
      </w:r>
      <w:r w:rsidRPr="00E853B3">
        <w:rPr>
          <w:color w:val="002060"/>
          <w:rPrChange w:id="18422" w:author="Quattrociocchi Alessandra" w:date="2026-08-03T14:02:00Z">
            <w:rPr>
              <w:color w:val="001F5F"/>
            </w:rPr>
          </w:rPrChange>
        </w:rPr>
        <w:t>dell’espressa</w:t>
      </w:r>
      <w:r w:rsidRPr="00E853B3">
        <w:rPr>
          <w:color w:val="002060"/>
          <w:spacing w:val="-6"/>
          <w:rPrChange w:id="18423" w:author="Quattrociocchi Alessandra" w:date="2026-08-03T14:02:00Z">
            <w:rPr>
              <w:color w:val="001F5F"/>
              <w:spacing w:val="-6"/>
            </w:rPr>
          </w:rPrChange>
        </w:rPr>
        <w:t xml:space="preserve"> </w:t>
      </w:r>
      <w:r w:rsidRPr="00E853B3">
        <w:rPr>
          <w:color w:val="002060"/>
          <w:rPrChange w:id="18424" w:author="Quattrociocchi Alessandra" w:date="2026-08-03T14:02:00Z">
            <w:rPr>
              <w:color w:val="001F5F"/>
            </w:rPr>
          </w:rPrChange>
        </w:rPr>
        <w:t>previsione</w:t>
      </w:r>
      <w:r w:rsidRPr="00E853B3">
        <w:rPr>
          <w:color w:val="002060"/>
          <w:spacing w:val="-11"/>
          <w:rPrChange w:id="18425" w:author="Quattrociocchi Alessandra" w:date="2026-08-03T14:02:00Z">
            <w:rPr>
              <w:color w:val="001F5F"/>
              <w:spacing w:val="-11"/>
            </w:rPr>
          </w:rPrChange>
        </w:rPr>
        <w:t xml:space="preserve"> </w:t>
      </w:r>
      <w:r w:rsidRPr="00E853B3">
        <w:rPr>
          <w:color w:val="002060"/>
          <w:rPrChange w:id="18426" w:author="Quattrociocchi Alessandra" w:date="2026-08-03T14:02:00Z">
            <w:rPr>
              <w:color w:val="001F5F"/>
            </w:rPr>
          </w:rPrChange>
        </w:rPr>
        <w:t>da</w:t>
      </w:r>
      <w:r w:rsidRPr="00E853B3">
        <w:rPr>
          <w:color w:val="002060"/>
          <w:spacing w:val="-6"/>
          <w:rPrChange w:id="18427" w:author="Quattrociocchi Alessandra" w:date="2026-08-03T14:02:00Z">
            <w:rPr>
              <w:color w:val="001F5F"/>
              <w:spacing w:val="-6"/>
            </w:rPr>
          </w:rPrChange>
        </w:rPr>
        <w:t xml:space="preserve"> </w:t>
      </w:r>
      <w:r w:rsidRPr="00E853B3">
        <w:rPr>
          <w:color w:val="002060"/>
          <w:rPrChange w:id="18428" w:author="Quattrociocchi Alessandra" w:date="2026-08-03T14:02:00Z">
            <w:rPr>
              <w:color w:val="001F5F"/>
            </w:rPr>
          </w:rPrChange>
        </w:rPr>
        <w:t>parte</w:t>
      </w:r>
      <w:r w:rsidRPr="00E853B3">
        <w:rPr>
          <w:color w:val="002060"/>
          <w:spacing w:val="-6"/>
          <w:rPrChange w:id="18429" w:author="Quattrociocchi Alessandra" w:date="2026-08-03T14:02:00Z">
            <w:rPr>
              <w:color w:val="001F5F"/>
              <w:spacing w:val="-6"/>
            </w:rPr>
          </w:rPrChange>
        </w:rPr>
        <w:t xml:space="preserve"> </w:t>
      </w:r>
      <w:r w:rsidRPr="00E853B3">
        <w:rPr>
          <w:color w:val="002060"/>
          <w:rPrChange w:id="18430" w:author="Quattrociocchi Alessandra" w:date="2026-08-03T14:02:00Z">
            <w:rPr>
              <w:color w:val="001F5F"/>
            </w:rPr>
          </w:rPrChange>
        </w:rPr>
        <w:t>di</w:t>
      </w:r>
      <w:r w:rsidRPr="00E853B3">
        <w:rPr>
          <w:color w:val="002060"/>
          <w:spacing w:val="-7"/>
          <w:rPrChange w:id="18431" w:author="Quattrociocchi Alessandra" w:date="2026-08-03T14:02:00Z">
            <w:rPr>
              <w:color w:val="001F5F"/>
              <w:spacing w:val="-7"/>
            </w:rPr>
          </w:rPrChange>
        </w:rPr>
        <w:t xml:space="preserve"> </w:t>
      </w:r>
      <w:r w:rsidRPr="00E853B3">
        <w:rPr>
          <w:color w:val="002060"/>
          <w:rPrChange w:id="18432" w:author="Quattrociocchi Alessandra" w:date="2026-08-03T14:02:00Z">
            <w:rPr>
              <w:color w:val="001F5F"/>
            </w:rPr>
          </w:rPrChange>
        </w:rPr>
        <w:t>disposizioni</w:t>
      </w:r>
      <w:r w:rsidRPr="00E853B3">
        <w:rPr>
          <w:color w:val="002060"/>
          <w:spacing w:val="-7"/>
          <w:rPrChange w:id="18433" w:author="Quattrociocchi Alessandra" w:date="2026-08-03T14:02:00Z">
            <w:rPr>
              <w:color w:val="001F5F"/>
              <w:spacing w:val="-7"/>
            </w:rPr>
          </w:rPrChange>
        </w:rPr>
        <w:t xml:space="preserve"> </w:t>
      </w:r>
      <w:r w:rsidRPr="00E853B3">
        <w:rPr>
          <w:color w:val="002060"/>
          <w:rPrChange w:id="18434" w:author="Quattrociocchi Alessandra" w:date="2026-08-03T14:02:00Z">
            <w:rPr>
              <w:color w:val="001F5F"/>
            </w:rPr>
          </w:rPrChange>
        </w:rPr>
        <w:t>di</w:t>
      </w:r>
      <w:r w:rsidRPr="00E853B3">
        <w:rPr>
          <w:color w:val="002060"/>
          <w:spacing w:val="-7"/>
          <w:rPrChange w:id="18435" w:author="Quattrociocchi Alessandra" w:date="2026-08-03T14:02:00Z">
            <w:rPr>
              <w:color w:val="001F5F"/>
              <w:spacing w:val="-7"/>
            </w:rPr>
          </w:rPrChange>
        </w:rPr>
        <w:t xml:space="preserve"> </w:t>
      </w:r>
      <w:r w:rsidRPr="00E853B3">
        <w:rPr>
          <w:color w:val="002060"/>
          <w:rPrChange w:id="18436" w:author="Quattrociocchi Alessandra" w:date="2026-08-03T14:02:00Z">
            <w:rPr>
              <w:color w:val="001F5F"/>
            </w:rPr>
          </w:rPrChange>
        </w:rPr>
        <w:t>legge</w:t>
      </w:r>
      <w:r w:rsidRPr="00E853B3">
        <w:rPr>
          <w:color w:val="002060"/>
          <w:spacing w:val="-6"/>
          <w:rPrChange w:id="18437" w:author="Quattrociocchi Alessandra" w:date="2026-08-03T14:02:00Z">
            <w:rPr>
              <w:color w:val="001F5F"/>
              <w:spacing w:val="-6"/>
            </w:rPr>
          </w:rPrChange>
        </w:rPr>
        <w:t xml:space="preserve"> </w:t>
      </w:r>
      <w:r w:rsidRPr="00E853B3">
        <w:rPr>
          <w:color w:val="002060"/>
          <w:rPrChange w:id="18438" w:author="Quattrociocchi Alessandra" w:date="2026-08-03T14:02:00Z">
            <w:rPr>
              <w:color w:val="001F5F"/>
            </w:rPr>
          </w:rPrChange>
        </w:rPr>
        <w:t>(come</w:t>
      </w:r>
      <w:r w:rsidRPr="00E853B3">
        <w:rPr>
          <w:color w:val="002060"/>
          <w:spacing w:val="-6"/>
          <w:rPrChange w:id="18439" w:author="Quattrociocchi Alessandra" w:date="2026-08-03T14:02:00Z">
            <w:rPr>
              <w:color w:val="001F5F"/>
              <w:spacing w:val="-6"/>
            </w:rPr>
          </w:rPrChange>
        </w:rPr>
        <w:t xml:space="preserve"> </w:t>
      </w:r>
      <w:r w:rsidRPr="00E853B3">
        <w:rPr>
          <w:color w:val="002060"/>
          <w:rPrChange w:id="18440" w:author="Quattrociocchi Alessandra" w:date="2026-08-03T14:02:00Z">
            <w:rPr>
              <w:color w:val="001F5F"/>
            </w:rPr>
          </w:rPrChange>
        </w:rPr>
        <w:t>la</w:t>
      </w:r>
      <w:r w:rsidRPr="00E853B3">
        <w:rPr>
          <w:color w:val="002060"/>
          <w:spacing w:val="-6"/>
          <w:rPrChange w:id="18441" w:author="Quattrociocchi Alessandra" w:date="2026-08-03T14:02:00Z">
            <w:rPr>
              <w:color w:val="001F5F"/>
              <w:spacing w:val="-6"/>
            </w:rPr>
          </w:rPrChange>
        </w:rPr>
        <w:t xml:space="preserve"> </w:t>
      </w:r>
      <w:r w:rsidRPr="00E853B3">
        <w:rPr>
          <w:color w:val="002060"/>
          <w:rPrChange w:id="18442" w:author="Quattrociocchi Alessandra" w:date="2026-08-03T14:02:00Z">
            <w:rPr>
              <w:color w:val="001F5F"/>
            </w:rPr>
          </w:rPrChange>
        </w:rPr>
        <w:t>legge 27 marzo 2001 n. 97, relativa ai dipendenti delle amministrazioni pubbliche) o della contrattazione collettiva</w:t>
      </w:r>
      <w:r w:rsidRPr="00E853B3">
        <w:rPr>
          <w:color w:val="002060"/>
          <w:spacing w:val="-4"/>
          <w:rPrChange w:id="18443" w:author="Quattrociocchi Alessandra" w:date="2026-08-03T14:02:00Z">
            <w:rPr>
              <w:color w:val="001F5F"/>
              <w:spacing w:val="-4"/>
            </w:rPr>
          </w:rPrChange>
        </w:rPr>
        <w:t xml:space="preserve"> </w:t>
      </w:r>
      <w:r w:rsidRPr="00E853B3">
        <w:rPr>
          <w:color w:val="002060"/>
          <w:rPrChange w:id="18444" w:author="Quattrociocchi Alessandra" w:date="2026-08-03T14:02:00Z">
            <w:rPr>
              <w:color w:val="001F5F"/>
            </w:rPr>
          </w:rPrChange>
        </w:rPr>
        <w:t>applicabile</w:t>
      </w:r>
      <w:r w:rsidRPr="00E853B3">
        <w:rPr>
          <w:color w:val="002060"/>
          <w:spacing w:val="-3"/>
          <w:rPrChange w:id="18445" w:author="Quattrociocchi Alessandra" w:date="2026-08-03T14:02:00Z">
            <w:rPr>
              <w:color w:val="001F5F"/>
              <w:spacing w:val="-3"/>
            </w:rPr>
          </w:rPrChange>
        </w:rPr>
        <w:t xml:space="preserve"> </w:t>
      </w:r>
      <w:r w:rsidRPr="00E853B3">
        <w:rPr>
          <w:color w:val="002060"/>
          <w:rPrChange w:id="18446" w:author="Quattrociocchi Alessandra" w:date="2026-08-03T14:02:00Z">
            <w:rPr>
              <w:color w:val="001F5F"/>
            </w:rPr>
          </w:rPrChange>
        </w:rPr>
        <w:t>in concreto, l’utilizzo</w:t>
      </w:r>
      <w:r w:rsidRPr="00E853B3">
        <w:rPr>
          <w:color w:val="002060"/>
          <w:spacing w:val="-4"/>
          <w:rPrChange w:id="18447" w:author="Quattrociocchi Alessandra" w:date="2026-08-03T14:02:00Z">
            <w:rPr>
              <w:color w:val="001F5F"/>
              <w:spacing w:val="-4"/>
            </w:rPr>
          </w:rPrChange>
        </w:rPr>
        <w:t xml:space="preserve"> </w:t>
      </w:r>
      <w:r w:rsidRPr="00E853B3">
        <w:rPr>
          <w:color w:val="002060"/>
          <w:rPrChange w:id="18448" w:author="Quattrociocchi Alessandra" w:date="2026-08-03T14:02:00Z">
            <w:rPr>
              <w:color w:val="001F5F"/>
            </w:rPr>
          </w:rPrChange>
        </w:rPr>
        <w:t>disciplinare</w:t>
      </w:r>
      <w:r w:rsidRPr="00E853B3">
        <w:rPr>
          <w:color w:val="002060"/>
          <w:spacing w:val="-3"/>
          <w:rPrChange w:id="18449" w:author="Quattrociocchi Alessandra" w:date="2026-08-03T14:02:00Z">
            <w:rPr>
              <w:color w:val="001F5F"/>
              <w:spacing w:val="-3"/>
            </w:rPr>
          </w:rPrChange>
        </w:rPr>
        <w:t xml:space="preserve"> </w:t>
      </w:r>
      <w:r w:rsidRPr="00E853B3">
        <w:rPr>
          <w:color w:val="002060"/>
          <w:rPrChange w:id="18450" w:author="Quattrociocchi Alessandra" w:date="2026-08-03T14:02:00Z">
            <w:rPr>
              <w:color w:val="001F5F"/>
            </w:rPr>
          </w:rPrChange>
        </w:rPr>
        <w:t xml:space="preserve">dello </w:t>
      </w:r>
      <w:r w:rsidRPr="00E853B3">
        <w:rPr>
          <w:i/>
          <w:color w:val="002060"/>
          <w:rPrChange w:id="18451" w:author="Quattrociocchi Alessandra" w:date="2026-08-03T14:02:00Z">
            <w:rPr>
              <w:i/>
              <w:color w:val="001F5F"/>
            </w:rPr>
          </w:rPrChange>
        </w:rPr>
        <w:t xml:space="preserve">ius variandi </w:t>
      </w:r>
      <w:r w:rsidRPr="00E853B3">
        <w:rPr>
          <w:color w:val="002060"/>
          <w:rPrChange w:id="18452" w:author="Quattrociocchi Alessandra" w:date="2026-08-03T14:02:00Z">
            <w:rPr>
              <w:color w:val="001F5F"/>
            </w:rPr>
          </w:rPrChange>
        </w:rPr>
        <w:t>datoriale - ed in generale l’applicazione di sanzioni atipiche - è ritenuto illegittimo perché</w:t>
      </w:r>
      <w:r w:rsidRPr="00E853B3">
        <w:rPr>
          <w:color w:val="002060"/>
          <w:spacing w:val="-1"/>
          <w:rPrChange w:id="18453" w:author="Quattrociocchi Alessandra" w:date="2026-08-03T14:02:00Z">
            <w:rPr>
              <w:color w:val="001F5F"/>
              <w:spacing w:val="-1"/>
            </w:rPr>
          </w:rPrChange>
        </w:rPr>
        <w:t xml:space="preserve"> </w:t>
      </w:r>
      <w:r w:rsidRPr="00E853B3">
        <w:rPr>
          <w:color w:val="002060"/>
          <w:rPrChange w:id="18454" w:author="Quattrociocchi Alessandra" w:date="2026-08-03T14:02:00Z">
            <w:rPr>
              <w:color w:val="001F5F"/>
            </w:rPr>
          </w:rPrChange>
        </w:rPr>
        <w:t>contrastante</w:t>
      </w:r>
      <w:r w:rsidRPr="00E853B3">
        <w:rPr>
          <w:color w:val="002060"/>
          <w:spacing w:val="-1"/>
          <w:rPrChange w:id="18455" w:author="Quattrociocchi Alessandra" w:date="2026-08-03T14:02:00Z">
            <w:rPr>
              <w:color w:val="001F5F"/>
              <w:spacing w:val="-1"/>
            </w:rPr>
          </w:rPrChange>
        </w:rPr>
        <w:t xml:space="preserve"> </w:t>
      </w:r>
      <w:r w:rsidRPr="00E853B3">
        <w:rPr>
          <w:color w:val="002060"/>
          <w:rPrChange w:id="18456" w:author="Quattrociocchi Alessandra" w:date="2026-08-03T14:02:00Z">
            <w:rPr>
              <w:color w:val="001F5F"/>
            </w:rPr>
          </w:rPrChange>
        </w:rPr>
        <w:t>con</w:t>
      </w:r>
      <w:r w:rsidRPr="00E853B3">
        <w:rPr>
          <w:color w:val="002060"/>
          <w:spacing w:val="-1"/>
          <w:rPrChange w:id="18457" w:author="Quattrociocchi Alessandra" w:date="2026-08-03T14:02:00Z">
            <w:rPr>
              <w:color w:val="001F5F"/>
              <w:spacing w:val="-1"/>
            </w:rPr>
          </w:rPrChange>
        </w:rPr>
        <w:t xml:space="preserve"> </w:t>
      </w:r>
      <w:r w:rsidRPr="00E853B3">
        <w:rPr>
          <w:color w:val="002060"/>
          <w:rPrChange w:id="18458" w:author="Quattrociocchi Alessandra" w:date="2026-08-03T14:02:00Z">
            <w:rPr>
              <w:color w:val="001F5F"/>
            </w:rPr>
          </w:rPrChange>
        </w:rPr>
        <w:t>gli</w:t>
      </w:r>
      <w:r w:rsidRPr="00E853B3">
        <w:rPr>
          <w:color w:val="002060"/>
          <w:spacing w:val="-2"/>
          <w:rPrChange w:id="18459" w:author="Quattrociocchi Alessandra" w:date="2026-08-03T14:02:00Z">
            <w:rPr>
              <w:color w:val="001F5F"/>
              <w:spacing w:val="-2"/>
            </w:rPr>
          </w:rPrChange>
        </w:rPr>
        <w:t xml:space="preserve"> </w:t>
      </w:r>
      <w:r w:rsidRPr="00E853B3">
        <w:rPr>
          <w:color w:val="002060"/>
          <w:rPrChange w:id="18460" w:author="Quattrociocchi Alessandra" w:date="2026-08-03T14:02:00Z">
            <w:rPr>
              <w:color w:val="001F5F"/>
            </w:rPr>
          </w:rPrChange>
        </w:rPr>
        <w:t>“obblighi</w:t>
      </w:r>
      <w:r w:rsidRPr="00E853B3">
        <w:rPr>
          <w:color w:val="002060"/>
          <w:spacing w:val="-1"/>
          <w:rPrChange w:id="18461" w:author="Quattrociocchi Alessandra" w:date="2026-08-03T14:02:00Z">
            <w:rPr>
              <w:color w:val="001F5F"/>
              <w:spacing w:val="-1"/>
            </w:rPr>
          </w:rPrChange>
        </w:rPr>
        <w:t xml:space="preserve"> </w:t>
      </w:r>
      <w:r w:rsidRPr="00E853B3">
        <w:rPr>
          <w:color w:val="002060"/>
          <w:rPrChange w:id="18462" w:author="Quattrociocchi Alessandra" w:date="2026-08-03T14:02:00Z">
            <w:rPr>
              <w:color w:val="001F5F"/>
            </w:rPr>
          </w:rPrChange>
        </w:rPr>
        <w:t>di</w:t>
      </w:r>
      <w:r w:rsidRPr="00E853B3">
        <w:rPr>
          <w:color w:val="002060"/>
          <w:spacing w:val="-1"/>
          <w:rPrChange w:id="18463" w:author="Quattrociocchi Alessandra" w:date="2026-08-03T14:02:00Z">
            <w:rPr>
              <w:color w:val="001F5F"/>
              <w:spacing w:val="-1"/>
            </w:rPr>
          </w:rPrChange>
        </w:rPr>
        <w:t xml:space="preserve"> </w:t>
      </w:r>
      <w:r w:rsidRPr="00E853B3">
        <w:rPr>
          <w:color w:val="002060"/>
          <w:rPrChange w:id="18464" w:author="Quattrociocchi Alessandra" w:date="2026-08-03T14:02:00Z">
            <w:rPr>
              <w:color w:val="001F5F"/>
            </w:rPr>
          </w:rPrChange>
        </w:rPr>
        <w:t>predeterminazione</w:t>
      </w:r>
      <w:r w:rsidRPr="00E853B3">
        <w:rPr>
          <w:color w:val="002060"/>
          <w:spacing w:val="-1"/>
          <w:rPrChange w:id="18465" w:author="Quattrociocchi Alessandra" w:date="2026-08-03T14:02:00Z">
            <w:rPr>
              <w:color w:val="001F5F"/>
              <w:spacing w:val="-1"/>
            </w:rPr>
          </w:rPrChange>
        </w:rPr>
        <w:t xml:space="preserve"> </w:t>
      </w:r>
      <w:r w:rsidRPr="00E853B3">
        <w:rPr>
          <w:color w:val="002060"/>
          <w:rPrChange w:id="18466" w:author="Quattrociocchi Alessandra" w:date="2026-08-03T14:02:00Z">
            <w:rPr>
              <w:color w:val="001F5F"/>
            </w:rPr>
          </w:rPrChange>
        </w:rPr>
        <w:t>e tipicità previsti</w:t>
      </w:r>
      <w:r w:rsidRPr="00E853B3">
        <w:rPr>
          <w:color w:val="002060"/>
          <w:spacing w:val="-1"/>
          <w:rPrChange w:id="18467" w:author="Quattrociocchi Alessandra" w:date="2026-08-03T14:02:00Z">
            <w:rPr>
              <w:color w:val="001F5F"/>
              <w:spacing w:val="-1"/>
            </w:rPr>
          </w:rPrChange>
        </w:rPr>
        <w:t xml:space="preserve"> </w:t>
      </w:r>
      <w:r w:rsidRPr="00E853B3">
        <w:rPr>
          <w:color w:val="002060"/>
          <w:rPrChange w:id="18468" w:author="Quattrociocchi Alessandra" w:date="2026-08-03T14:02:00Z">
            <w:rPr>
              <w:color w:val="001F5F"/>
            </w:rPr>
          </w:rPrChange>
        </w:rPr>
        <w:t>dal</w:t>
      </w:r>
      <w:r w:rsidRPr="00E853B3">
        <w:rPr>
          <w:color w:val="002060"/>
          <w:spacing w:val="-1"/>
          <w:rPrChange w:id="18469" w:author="Quattrociocchi Alessandra" w:date="2026-08-03T14:02:00Z">
            <w:rPr>
              <w:color w:val="001F5F"/>
              <w:spacing w:val="-1"/>
            </w:rPr>
          </w:rPrChange>
        </w:rPr>
        <w:t xml:space="preserve"> </w:t>
      </w:r>
      <w:r w:rsidRPr="00E853B3">
        <w:rPr>
          <w:color w:val="002060"/>
          <w:rPrChange w:id="18470" w:author="Quattrociocchi Alessandra" w:date="2026-08-03T14:02:00Z">
            <w:rPr>
              <w:color w:val="001F5F"/>
            </w:rPr>
          </w:rPrChange>
        </w:rPr>
        <w:t>quinto comma dell’articolo 7” dello Statuto</w:t>
      </w:r>
      <w:r w:rsidRPr="00E853B3">
        <w:rPr>
          <w:color w:val="002060"/>
          <w:vertAlign w:val="superscript"/>
          <w:rPrChange w:id="18471" w:author="Quattrociocchi Alessandra" w:date="2026-08-03T14:02:00Z">
            <w:rPr>
              <w:color w:val="001F5F"/>
              <w:vertAlign w:val="superscript"/>
            </w:rPr>
          </w:rPrChange>
        </w:rPr>
        <w:t>32</w:t>
      </w:r>
      <w:ins w:id="18472" w:author="Quattrociocchi Alessandra" w:date="2026-08-03T14:02:00Z">
        <w:r w:rsidRPr="00E853B3">
          <w:rPr>
            <w:rStyle w:val="Rimandonotaapidipagina"/>
            <w:color w:val="002060"/>
          </w:rPr>
          <w:footnoteReference w:id="39"/>
        </w:r>
      </w:ins>
      <w:r w:rsidRPr="00E853B3">
        <w:rPr>
          <w:color w:val="002060"/>
          <w:rPrChange w:id="18475" w:author="Quattrociocchi Alessandra" w:date="2026-08-03T14:02:00Z">
            <w:rPr>
              <w:color w:val="001F5F"/>
            </w:rPr>
          </w:rPrChange>
        </w:rPr>
        <w:t>.</w:t>
      </w:r>
    </w:p>
    <w:p w14:paraId="506B5B65" w14:textId="77777777" w:rsidR="00BF1088" w:rsidRPr="00E853B3" w:rsidRDefault="008F2748">
      <w:pPr>
        <w:pStyle w:val="Corpotesto"/>
        <w:spacing w:before="120"/>
        <w:ind w:right="855"/>
        <w:rPr>
          <w:color w:val="002060"/>
          <w:rPrChange w:id="18476" w:author="Quattrociocchi Alessandra" w:date="2026-08-03T14:02:00Z">
            <w:rPr/>
          </w:rPrChange>
        </w:rPr>
        <w:pPrChange w:id="18477" w:author="Quattrociocchi Alessandra" w:date="2026-08-03T14:02:00Z">
          <w:pPr>
            <w:pStyle w:val="Corpotesto"/>
            <w:spacing w:before="104" w:line="242" w:lineRule="auto"/>
            <w:ind w:right="855"/>
          </w:pPr>
        </w:pPrChange>
      </w:pPr>
      <w:r w:rsidRPr="00E853B3">
        <w:rPr>
          <w:color w:val="002060"/>
          <w:rPrChange w:id="18478" w:author="Quattrociocchi Alessandra" w:date="2026-08-03T14:02:00Z">
            <w:rPr>
              <w:color w:val="001F5F"/>
            </w:rPr>
          </w:rPrChange>
        </w:rPr>
        <w:t>Sempre</w:t>
      </w:r>
      <w:r w:rsidRPr="00E853B3">
        <w:rPr>
          <w:color w:val="002060"/>
          <w:spacing w:val="-15"/>
          <w:rPrChange w:id="18479" w:author="Quattrociocchi Alessandra" w:date="2026-08-03T14:02:00Z">
            <w:rPr>
              <w:color w:val="001F5F"/>
              <w:spacing w:val="-15"/>
            </w:rPr>
          </w:rPrChange>
        </w:rPr>
        <w:t xml:space="preserve"> </w:t>
      </w:r>
      <w:r w:rsidRPr="00E853B3">
        <w:rPr>
          <w:color w:val="002060"/>
          <w:rPrChange w:id="18480" w:author="Quattrociocchi Alessandra" w:date="2026-08-03T14:02:00Z">
            <w:rPr>
              <w:color w:val="001F5F"/>
            </w:rPr>
          </w:rPrChange>
        </w:rPr>
        <w:t>a</w:t>
      </w:r>
      <w:r w:rsidRPr="00E853B3">
        <w:rPr>
          <w:color w:val="002060"/>
          <w:spacing w:val="-15"/>
          <w:rPrChange w:id="18481" w:author="Quattrociocchi Alessandra" w:date="2026-08-03T14:02:00Z">
            <w:rPr>
              <w:color w:val="001F5F"/>
              <w:spacing w:val="-15"/>
            </w:rPr>
          </w:rPrChange>
        </w:rPr>
        <w:t xml:space="preserve"> </w:t>
      </w:r>
      <w:r w:rsidRPr="00E853B3">
        <w:rPr>
          <w:color w:val="002060"/>
          <w:rPrChange w:id="18482" w:author="Quattrociocchi Alessandra" w:date="2026-08-03T14:02:00Z">
            <w:rPr>
              <w:color w:val="001F5F"/>
            </w:rPr>
          </w:rPrChange>
        </w:rPr>
        <w:t>proposito</w:t>
      </w:r>
      <w:r w:rsidRPr="00E853B3">
        <w:rPr>
          <w:color w:val="002060"/>
          <w:spacing w:val="-15"/>
          <w:rPrChange w:id="18483" w:author="Quattrociocchi Alessandra" w:date="2026-08-03T14:02:00Z">
            <w:rPr>
              <w:color w:val="001F5F"/>
              <w:spacing w:val="-15"/>
            </w:rPr>
          </w:rPrChange>
        </w:rPr>
        <w:t xml:space="preserve"> </w:t>
      </w:r>
      <w:r w:rsidRPr="00E853B3">
        <w:rPr>
          <w:color w:val="002060"/>
          <w:rPrChange w:id="18484" w:author="Quattrociocchi Alessandra" w:date="2026-08-03T14:02:00Z">
            <w:rPr>
              <w:color w:val="001F5F"/>
            </w:rPr>
          </w:rPrChange>
        </w:rPr>
        <w:t>del</w:t>
      </w:r>
      <w:r w:rsidRPr="00E853B3">
        <w:rPr>
          <w:color w:val="002060"/>
          <w:spacing w:val="-16"/>
          <w:rPrChange w:id="18485" w:author="Quattrociocchi Alessandra" w:date="2026-08-03T14:02:00Z">
            <w:rPr>
              <w:color w:val="001F5F"/>
              <w:spacing w:val="-16"/>
            </w:rPr>
          </w:rPrChange>
        </w:rPr>
        <w:t xml:space="preserve"> </w:t>
      </w:r>
      <w:r w:rsidRPr="00E853B3">
        <w:rPr>
          <w:color w:val="002060"/>
          <w:rPrChange w:id="18486" w:author="Quattrociocchi Alessandra" w:date="2026-08-03T14:02:00Z">
            <w:rPr>
              <w:color w:val="001F5F"/>
            </w:rPr>
          </w:rPrChange>
        </w:rPr>
        <w:t>concetto</w:t>
      </w:r>
      <w:r w:rsidRPr="00E853B3">
        <w:rPr>
          <w:color w:val="002060"/>
          <w:spacing w:val="-15"/>
          <w:rPrChange w:id="18487" w:author="Quattrociocchi Alessandra" w:date="2026-08-03T14:02:00Z">
            <w:rPr>
              <w:color w:val="001F5F"/>
              <w:spacing w:val="-15"/>
            </w:rPr>
          </w:rPrChange>
        </w:rPr>
        <w:t xml:space="preserve"> </w:t>
      </w:r>
      <w:r w:rsidRPr="00E853B3">
        <w:rPr>
          <w:color w:val="002060"/>
          <w:rPrChange w:id="18488" w:author="Quattrociocchi Alessandra" w:date="2026-08-03T14:02:00Z">
            <w:rPr>
              <w:color w:val="001F5F"/>
            </w:rPr>
          </w:rPrChange>
        </w:rPr>
        <w:t>di</w:t>
      </w:r>
      <w:r w:rsidRPr="00E853B3">
        <w:rPr>
          <w:color w:val="002060"/>
          <w:spacing w:val="-16"/>
          <w:rPrChange w:id="18489" w:author="Quattrociocchi Alessandra" w:date="2026-08-03T14:02:00Z">
            <w:rPr>
              <w:color w:val="001F5F"/>
              <w:spacing w:val="-16"/>
            </w:rPr>
          </w:rPrChange>
        </w:rPr>
        <w:t xml:space="preserve"> </w:t>
      </w:r>
      <w:r w:rsidRPr="00E853B3">
        <w:rPr>
          <w:color w:val="002060"/>
          <w:rPrChange w:id="18490" w:author="Quattrociocchi Alessandra" w:date="2026-08-03T14:02:00Z">
            <w:rPr>
              <w:color w:val="001F5F"/>
            </w:rPr>
          </w:rPrChange>
        </w:rPr>
        <w:t>tipicità,</w:t>
      </w:r>
      <w:r w:rsidRPr="00E853B3">
        <w:rPr>
          <w:color w:val="002060"/>
          <w:spacing w:val="-15"/>
          <w:rPrChange w:id="18491" w:author="Quattrociocchi Alessandra" w:date="2026-08-03T14:02:00Z">
            <w:rPr>
              <w:color w:val="001F5F"/>
              <w:spacing w:val="-15"/>
            </w:rPr>
          </w:rPrChange>
        </w:rPr>
        <w:t xml:space="preserve"> </w:t>
      </w:r>
      <w:r w:rsidRPr="00E853B3">
        <w:rPr>
          <w:color w:val="002060"/>
          <w:rPrChange w:id="18492" w:author="Quattrociocchi Alessandra" w:date="2026-08-03T14:02:00Z">
            <w:rPr>
              <w:color w:val="001F5F"/>
            </w:rPr>
          </w:rPrChange>
        </w:rPr>
        <w:t>è</w:t>
      </w:r>
      <w:r w:rsidRPr="00E853B3">
        <w:rPr>
          <w:color w:val="002060"/>
          <w:spacing w:val="-15"/>
          <w:rPrChange w:id="18493" w:author="Quattrociocchi Alessandra" w:date="2026-08-03T14:02:00Z">
            <w:rPr>
              <w:color w:val="001F5F"/>
              <w:spacing w:val="-15"/>
            </w:rPr>
          </w:rPrChange>
        </w:rPr>
        <w:t xml:space="preserve"> </w:t>
      </w:r>
      <w:r w:rsidRPr="00E853B3">
        <w:rPr>
          <w:color w:val="002060"/>
          <w:rPrChange w:id="18494" w:author="Quattrociocchi Alessandra" w:date="2026-08-03T14:02:00Z">
            <w:rPr>
              <w:color w:val="001F5F"/>
            </w:rPr>
          </w:rPrChange>
        </w:rPr>
        <w:t>opportuno</w:t>
      </w:r>
      <w:r w:rsidRPr="00E853B3">
        <w:rPr>
          <w:color w:val="002060"/>
          <w:spacing w:val="-15"/>
          <w:rPrChange w:id="18495" w:author="Quattrociocchi Alessandra" w:date="2026-08-03T14:02:00Z">
            <w:rPr>
              <w:color w:val="001F5F"/>
              <w:spacing w:val="-15"/>
            </w:rPr>
          </w:rPrChange>
        </w:rPr>
        <w:t xml:space="preserve"> </w:t>
      </w:r>
      <w:r w:rsidRPr="00E853B3">
        <w:rPr>
          <w:color w:val="002060"/>
          <w:rPrChange w:id="18496" w:author="Quattrociocchi Alessandra" w:date="2026-08-03T14:02:00Z">
            <w:rPr>
              <w:color w:val="001F5F"/>
            </w:rPr>
          </w:rPrChange>
        </w:rPr>
        <w:t>rammentare</w:t>
      </w:r>
      <w:r w:rsidRPr="00E853B3">
        <w:rPr>
          <w:color w:val="002060"/>
          <w:spacing w:val="-15"/>
          <w:rPrChange w:id="18497" w:author="Quattrociocchi Alessandra" w:date="2026-08-03T14:02:00Z">
            <w:rPr>
              <w:color w:val="001F5F"/>
              <w:spacing w:val="-15"/>
            </w:rPr>
          </w:rPrChange>
        </w:rPr>
        <w:t xml:space="preserve"> </w:t>
      </w:r>
      <w:r w:rsidRPr="00E853B3">
        <w:rPr>
          <w:color w:val="002060"/>
          <w:rPrChange w:id="18498" w:author="Quattrociocchi Alessandra" w:date="2026-08-03T14:02:00Z">
            <w:rPr>
              <w:color w:val="001F5F"/>
            </w:rPr>
          </w:rPrChange>
        </w:rPr>
        <w:t>che</w:t>
      </w:r>
      <w:r w:rsidRPr="00E853B3">
        <w:rPr>
          <w:color w:val="002060"/>
          <w:spacing w:val="-15"/>
          <w:rPrChange w:id="18499" w:author="Quattrociocchi Alessandra" w:date="2026-08-03T14:02:00Z">
            <w:rPr>
              <w:color w:val="001F5F"/>
              <w:spacing w:val="-15"/>
            </w:rPr>
          </w:rPrChange>
        </w:rPr>
        <w:t xml:space="preserve"> </w:t>
      </w:r>
      <w:r w:rsidRPr="00E853B3">
        <w:rPr>
          <w:color w:val="002060"/>
          <w:rPrChange w:id="18500" w:author="Quattrociocchi Alessandra" w:date="2026-08-03T14:02:00Z">
            <w:rPr>
              <w:color w:val="001F5F"/>
            </w:rPr>
          </w:rPrChange>
        </w:rPr>
        <w:t>tutti</w:t>
      </w:r>
      <w:r w:rsidRPr="00E853B3">
        <w:rPr>
          <w:color w:val="002060"/>
          <w:spacing w:val="-16"/>
          <w:rPrChange w:id="18501" w:author="Quattrociocchi Alessandra" w:date="2026-08-03T14:02:00Z">
            <w:rPr>
              <w:color w:val="001F5F"/>
              <w:spacing w:val="-16"/>
            </w:rPr>
          </w:rPrChange>
        </w:rPr>
        <w:t xml:space="preserve"> </w:t>
      </w:r>
      <w:r w:rsidRPr="00E853B3">
        <w:rPr>
          <w:color w:val="002060"/>
          <w:rPrChange w:id="18502" w:author="Quattrociocchi Alessandra" w:date="2026-08-03T14:02:00Z">
            <w:rPr>
              <w:color w:val="001F5F"/>
            </w:rPr>
          </w:rPrChange>
        </w:rPr>
        <w:t>i</w:t>
      </w:r>
      <w:r w:rsidRPr="00E853B3">
        <w:rPr>
          <w:color w:val="002060"/>
          <w:spacing w:val="-16"/>
          <w:rPrChange w:id="18503" w:author="Quattrociocchi Alessandra" w:date="2026-08-03T14:02:00Z">
            <w:rPr>
              <w:color w:val="001F5F"/>
              <w:spacing w:val="-16"/>
            </w:rPr>
          </w:rPrChange>
        </w:rPr>
        <w:t xml:space="preserve"> </w:t>
      </w:r>
      <w:r w:rsidRPr="00E853B3">
        <w:rPr>
          <w:color w:val="002060"/>
          <w:rPrChange w:id="18504" w:author="Quattrociocchi Alessandra" w:date="2026-08-03T14:02:00Z">
            <w:rPr>
              <w:color w:val="001F5F"/>
            </w:rPr>
          </w:rPrChange>
        </w:rPr>
        <w:t>Contratti Collettivi Nazionali di Lavoro (di seguito CCNL) contengono disposizioni relative al codice disciplinare volte a evidenziare, con una formulazione piuttosto generica, violazioni e relative sanzioni.</w:t>
      </w:r>
    </w:p>
    <w:p w14:paraId="419E21B6" w14:textId="77777777" w:rsidR="00BF1088" w:rsidRPr="00E853B3" w:rsidRDefault="008F2748">
      <w:pPr>
        <w:pStyle w:val="Corpotesto"/>
        <w:spacing w:before="120"/>
        <w:ind w:right="852"/>
        <w:rPr>
          <w:color w:val="002060"/>
          <w:rPrChange w:id="18505" w:author="Quattrociocchi Alessandra" w:date="2026-08-03T14:02:00Z">
            <w:rPr/>
          </w:rPrChange>
        </w:rPr>
        <w:pPrChange w:id="18506" w:author="Quattrociocchi Alessandra" w:date="2026-08-03T14:02:00Z">
          <w:pPr>
            <w:pStyle w:val="Corpotesto"/>
            <w:spacing w:before="109" w:line="247" w:lineRule="auto"/>
            <w:ind w:right="852"/>
          </w:pPr>
        </w:pPrChange>
      </w:pPr>
      <w:r w:rsidRPr="00E853B3">
        <w:rPr>
          <w:color w:val="002060"/>
          <w:rPrChange w:id="18507" w:author="Quattrociocchi Alessandra" w:date="2026-08-03T14:02:00Z">
            <w:rPr>
              <w:color w:val="001F5F"/>
            </w:rPr>
          </w:rPrChange>
        </w:rPr>
        <w:t>Ne</w:t>
      </w:r>
      <w:r w:rsidRPr="00E853B3">
        <w:rPr>
          <w:color w:val="002060"/>
          <w:spacing w:val="-2"/>
          <w:rPrChange w:id="18508" w:author="Quattrociocchi Alessandra" w:date="2026-08-03T14:02:00Z">
            <w:rPr>
              <w:color w:val="001F5F"/>
              <w:spacing w:val="-2"/>
            </w:rPr>
          </w:rPrChange>
        </w:rPr>
        <w:t xml:space="preserve"> </w:t>
      </w:r>
      <w:r w:rsidRPr="00E853B3">
        <w:rPr>
          <w:color w:val="002060"/>
          <w:rPrChange w:id="18509" w:author="Quattrociocchi Alessandra" w:date="2026-08-03T14:02:00Z">
            <w:rPr>
              <w:color w:val="001F5F"/>
            </w:rPr>
          </w:rPrChange>
        </w:rPr>
        <w:t>deriva</w:t>
      </w:r>
      <w:r w:rsidRPr="00E853B3">
        <w:rPr>
          <w:color w:val="002060"/>
          <w:spacing w:val="-7"/>
          <w:rPrChange w:id="18510" w:author="Quattrociocchi Alessandra" w:date="2026-08-03T14:02:00Z">
            <w:rPr>
              <w:color w:val="001F5F"/>
              <w:spacing w:val="-7"/>
            </w:rPr>
          </w:rPrChange>
        </w:rPr>
        <w:t xml:space="preserve"> </w:t>
      </w:r>
      <w:r w:rsidRPr="00E853B3">
        <w:rPr>
          <w:color w:val="002060"/>
          <w:rPrChange w:id="18511" w:author="Quattrociocchi Alessandra" w:date="2026-08-03T14:02:00Z">
            <w:rPr>
              <w:color w:val="001F5F"/>
            </w:rPr>
          </w:rPrChange>
        </w:rPr>
        <w:t>che,</w:t>
      </w:r>
      <w:r w:rsidRPr="00E853B3">
        <w:rPr>
          <w:color w:val="002060"/>
          <w:spacing w:val="-7"/>
          <w:rPrChange w:id="18512" w:author="Quattrociocchi Alessandra" w:date="2026-08-03T14:02:00Z">
            <w:rPr>
              <w:color w:val="001F5F"/>
              <w:spacing w:val="-7"/>
            </w:rPr>
          </w:rPrChange>
        </w:rPr>
        <w:t xml:space="preserve"> </w:t>
      </w:r>
      <w:r w:rsidRPr="00E853B3">
        <w:rPr>
          <w:color w:val="002060"/>
          <w:rPrChange w:id="18513" w:author="Quattrociocchi Alessandra" w:date="2026-08-03T14:02:00Z">
            <w:rPr>
              <w:color w:val="001F5F"/>
            </w:rPr>
          </w:rPrChange>
        </w:rPr>
        <w:t>in</w:t>
      </w:r>
      <w:r w:rsidRPr="00E853B3">
        <w:rPr>
          <w:color w:val="002060"/>
          <w:spacing w:val="-2"/>
          <w:rPrChange w:id="18514" w:author="Quattrociocchi Alessandra" w:date="2026-08-03T14:02:00Z">
            <w:rPr>
              <w:color w:val="001F5F"/>
              <w:spacing w:val="-2"/>
            </w:rPr>
          </w:rPrChange>
        </w:rPr>
        <w:t xml:space="preserve"> </w:t>
      </w:r>
      <w:r w:rsidRPr="00E853B3">
        <w:rPr>
          <w:color w:val="002060"/>
          <w:rPrChange w:id="18515" w:author="Quattrociocchi Alessandra" w:date="2026-08-03T14:02:00Z">
            <w:rPr>
              <w:color w:val="001F5F"/>
            </w:rPr>
          </w:rPrChange>
        </w:rPr>
        <w:t>fase</w:t>
      </w:r>
      <w:r w:rsidRPr="00E853B3">
        <w:rPr>
          <w:color w:val="002060"/>
          <w:spacing w:val="-2"/>
          <w:rPrChange w:id="18516" w:author="Quattrociocchi Alessandra" w:date="2026-08-03T14:02:00Z">
            <w:rPr>
              <w:color w:val="001F5F"/>
              <w:spacing w:val="-2"/>
            </w:rPr>
          </w:rPrChange>
        </w:rPr>
        <w:t xml:space="preserve"> </w:t>
      </w:r>
      <w:r w:rsidRPr="00E853B3">
        <w:rPr>
          <w:color w:val="002060"/>
          <w:rPrChange w:id="18517" w:author="Quattrociocchi Alessandra" w:date="2026-08-03T14:02:00Z">
            <w:rPr>
              <w:color w:val="001F5F"/>
            </w:rPr>
          </w:rPrChange>
        </w:rPr>
        <w:t>di</w:t>
      </w:r>
      <w:r w:rsidRPr="00E853B3">
        <w:rPr>
          <w:color w:val="002060"/>
          <w:spacing w:val="-7"/>
          <w:rPrChange w:id="18518" w:author="Quattrociocchi Alessandra" w:date="2026-08-03T14:02:00Z">
            <w:rPr>
              <w:color w:val="001F5F"/>
              <w:spacing w:val="-7"/>
            </w:rPr>
          </w:rPrChange>
        </w:rPr>
        <w:t xml:space="preserve"> </w:t>
      </w:r>
      <w:r w:rsidRPr="00E853B3">
        <w:rPr>
          <w:color w:val="002060"/>
          <w:rPrChange w:id="18519" w:author="Quattrociocchi Alessandra" w:date="2026-08-03T14:02:00Z">
            <w:rPr>
              <w:color w:val="001F5F"/>
            </w:rPr>
          </w:rPrChange>
        </w:rPr>
        <w:t>redazione</w:t>
      </w:r>
      <w:r w:rsidRPr="00E853B3">
        <w:rPr>
          <w:color w:val="002060"/>
          <w:spacing w:val="-2"/>
          <w:rPrChange w:id="18520" w:author="Quattrociocchi Alessandra" w:date="2026-08-03T14:02:00Z">
            <w:rPr>
              <w:color w:val="001F5F"/>
              <w:spacing w:val="-2"/>
            </w:rPr>
          </w:rPrChange>
        </w:rPr>
        <w:t xml:space="preserve"> </w:t>
      </w:r>
      <w:r w:rsidRPr="00E853B3">
        <w:rPr>
          <w:color w:val="002060"/>
          <w:rPrChange w:id="18521" w:author="Quattrociocchi Alessandra" w:date="2026-08-03T14:02:00Z">
            <w:rPr>
              <w:color w:val="001F5F"/>
            </w:rPr>
          </w:rPrChange>
        </w:rPr>
        <w:t>del</w:t>
      </w:r>
      <w:r w:rsidRPr="00E853B3">
        <w:rPr>
          <w:color w:val="002060"/>
          <w:spacing w:val="-2"/>
          <w:rPrChange w:id="18522" w:author="Quattrociocchi Alessandra" w:date="2026-08-03T14:02:00Z">
            <w:rPr>
              <w:color w:val="001F5F"/>
              <w:spacing w:val="-2"/>
            </w:rPr>
          </w:rPrChange>
        </w:rPr>
        <w:t xml:space="preserve"> </w:t>
      </w:r>
      <w:r w:rsidRPr="00E853B3">
        <w:rPr>
          <w:color w:val="002060"/>
          <w:rPrChange w:id="18523" w:author="Quattrociocchi Alessandra" w:date="2026-08-03T14:02:00Z">
            <w:rPr>
              <w:color w:val="001F5F"/>
            </w:rPr>
          </w:rPrChange>
        </w:rPr>
        <w:t>sistema</w:t>
      </w:r>
      <w:r w:rsidRPr="00E853B3">
        <w:rPr>
          <w:color w:val="002060"/>
          <w:spacing w:val="-2"/>
          <w:rPrChange w:id="18524" w:author="Quattrociocchi Alessandra" w:date="2026-08-03T14:02:00Z">
            <w:rPr>
              <w:color w:val="001F5F"/>
              <w:spacing w:val="-2"/>
            </w:rPr>
          </w:rPrChange>
        </w:rPr>
        <w:t xml:space="preserve"> </w:t>
      </w:r>
      <w:r w:rsidRPr="00E853B3">
        <w:rPr>
          <w:color w:val="002060"/>
          <w:rPrChange w:id="18525" w:author="Quattrociocchi Alessandra" w:date="2026-08-03T14:02:00Z">
            <w:rPr>
              <w:color w:val="001F5F"/>
            </w:rPr>
          </w:rPrChange>
        </w:rPr>
        <w:t>disciplinare</w:t>
      </w:r>
      <w:r w:rsidRPr="00E853B3">
        <w:rPr>
          <w:color w:val="002060"/>
          <w:spacing w:val="-6"/>
          <w:rPrChange w:id="18526" w:author="Quattrociocchi Alessandra" w:date="2026-08-03T14:02:00Z">
            <w:rPr>
              <w:color w:val="001F5F"/>
              <w:spacing w:val="-6"/>
            </w:rPr>
          </w:rPrChange>
        </w:rPr>
        <w:t xml:space="preserve"> </w:t>
      </w:r>
      <w:r w:rsidRPr="00E853B3">
        <w:rPr>
          <w:color w:val="002060"/>
          <w:rPrChange w:id="18527" w:author="Quattrociocchi Alessandra" w:date="2026-08-03T14:02:00Z">
            <w:rPr>
              <w:color w:val="001F5F"/>
            </w:rPr>
          </w:rPrChange>
        </w:rPr>
        <w:t>del</w:t>
      </w:r>
      <w:r w:rsidRPr="00E853B3">
        <w:rPr>
          <w:color w:val="002060"/>
          <w:spacing w:val="-8"/>
          <w:rPrChange w:id="18528" w:author="Quattrociocchi Alessandra" w:date="2026-08-03T14:02:00Z">
            <w:rPr>
              <w:color w:val="001F5F"/>
              <w:spacing w:val="-8"/>
            </w:rPr>
          </w:rPrChange>
        </w:rPr>
        <w:t xml:space="preserve"> </w:t>
      </w:r>
      <w:r w:rsidRPr="00E853B3">
        <w:rPr>
          <w:color w:val="002060"/>
          <w:rPrChange w:id="18529" w:author="Quattrociocchi Alessandra" w:date="2026-08-03T14:02:00Z">
            <w:rPr>
              <w:color w:val="001F5F"/>
            </w:rPr>
          </w:rPrChange>
        </w:rPr>
        <w:t>modello</w:t>
      </w:r>
      <w:r w:rsidRPr="00E853B3">
        <w:rPr>
          <w:color w:val="002060"/>
          <w:spacing w:val="-6"/>
          <w:rPrChange w:id="18530" w:author="Quattrociocchi Alessandra" w:date="2026-08-03T14:02:00Z">
            <w:rPr>
              <w:color w:val="001F5F"/>
              <w:spacing w:val="-6"/>
            </w:rPr>
          </w:rPrChange>
        </w:rPr>
        <w:t xml:space="preserve"> </w:t>
      </w:r>
      <w:r w:rsidRPr="00E853B3">
        <w:rPr>
          <w:color w:val="002060"/>
          <w:rPrChange w:id="18531" w:author="Quattrociocchi Alessandra" w:date="2026-08-03T14:02:00Z">
            <w:rPr>
              <w:color w:val="001F5F"/>
            </w:rPr>
          </w:rPrChange>
        </w:rPr>
        <w:t>organizzativo, è necessario armonizzare le relative previsioni con quelle del CCNL.</w:t>
      </w:r>
    </w:p>
    <w:p w14:paraId="6A800BCC" w14:textId="77777777" w:rsidR="00BF1088" w:rsidRPr="00E853B3" w:rsidRDefault="00BF1088">
      <w:pPr>
        <w:pStyle w:val="Corpotesto"/>
        <w:spacing w:before="120"/>
        <w:ind w:left="0"/>
        <w:jc w:val="left"/>
        <w:rPr>
          <w:color w:val="002060"/>
          <w:rPrChange w:id="18532" w:author="Quattrociocchi Alessandra" w:date="2026-08-03T14:02:00Z">
            <w:rPr/>
          </w:rPrChange>
        </w:rPr>
        <w:pPrChange w:id="18533" w:author="Quattrociocchi Alessandra" w:date="2026-08-03T14:02:00Z">
          <w:pPr>
            <w:pStyle w:val="Corpotesto"/>
            <w:spacing w:before="226"/>
            <w:ind w:left="0"/>
            <w:jc w:val="left"/>
          </w:pPr>
        </w:pPrChange>
      </w:pPr>
    </w:p>
    <w:p w14:paraId="4D51724A" w14:textId="77777777" w:rsidR="00BF1088" w:rsidRPr="00E853B3" w:rsidRDefault="008F2748">
      <w:pPr>
        <w:pStyle w:val="Titolo2"/>
        <w:spacing w:before="120"/>
        <w:ind w:left="141" w:firstLine="0"/>
        <w:rPr>
          <w:color w:val="002060"/>
          <w:rPrChange w:id="18534" w:author="Quattrociocchi Alessandra" w:date="2026-08-03T14:02:00Z">
            <w:rPr/>
          </w:rPrChange>
        </w:rPr>
        <w:pPrChange w:id="18535" w:author="Quattrociocchi Alessandra" w:date="2026-08-03T14:02:00Z">
          <w:pPr>
            <w:pStyle w:val="Titolo2"/>
            <w:ind w:left="141" w:firstLine="0"/>
          </w:pPr>
        </w:pPrChange>
      </w:pPr>
      <w:r w:rsidRPr="00E853B3">
        <w:rPr>
          <w:color w:val="002060"/>
          <w:rPrChange w:id="18536" w:author="Quattrociocchi Alessandra" w:date="2026-08-03T14:02:00Z">
            <w:rPr>
              <w:color w:val="001F5F"/>
            </w:rPr>
          </w:rPrChange>
        </w:rPr>
        <w:t>Il</w:t>
      </w:r>
      <w:r w:rsidRPr="00E853B3">
        <w:rPr>
          <w:color w:val="002060"/>
          <w:spacing w:val="-4"/>
          <w:rPrChange w:id="18537" w:author="Quattrociocchi Alessandra" w:date="2026-08-03T14:02:00Z">
            <w:rPr>
              <w:color w:val="001F5F"/>
              <w:spacing w:val="-4"/>
            </w:rPr>
          </w:rPrChange>
        </w:rPr>
        <w:t xml:space="preserve"> </w:t>
      </w:r>
      <w:r w:rsidRPr="00E853B3">
        <w:rPr>
          <w:color w:val="002060"/>
          <w:rPrChange w:id="18538" w:author="Quattrociocchi Alessandra" w:date="2026-08-03T14:02:00Z">
            <w:rPr>
              <w:color w:val="001F5F"/>
            </w:rPr>
          </w:rPrChange>
        </w:rPr>
        <w:t>sistema</w:t>
      </w:r>
      <w:r w:rsidRPr="00E853B3">
        <w:rPr>
          <w:color w:val="002060"/>
          <w:spacing w:val="-8"/>
          <w:rPrChange w:id="18539" w:author="Quattrociocchi Alessandra" w:date="2026-08-03T14:02:00Z">
            <w:rPr>
              <w:color w:val="001F5F"/>
              <w:spacing w:val="-8"/>
            </w:rPr>
          </w:rPrChange>
        </w:rPr>
        <w:t xml:space="preserve"> </w:t>
      </w:r>
      <w:r w:rsidRPr="00E853B3">
        <w:rPr>
          <w:color w:val="002060"/>
          <w:rPrChange w:id="18540" w:author="Quattrociocchi Alessandra" w:date="2026-08-03T14:02:00Z">
            <w:rPr>
              <w:color w:val="001F5F"/>
            </w:rPr>
          </w:rPrChange>
        </w:rPr>
        <w:t>disciplinare</w:t>
      </w:r>
      <w:r w:rsidRPr="00E853B3">
        <w:rPr>
          <w:color w:val="002060"/>
          <w:spacing w:val="1"/>
          <w:rPrChange w:id="18541" w:author="Quattrociocchi Alessandra" w:date="2026-08-03T14:02:00Z">
            <w:rPr>
              <w:color w:val="001F5F"/>
              <w:spacing w:val="1"/>
            </w:rPr>
          </w:rPrChange>
        </w:rPr>
        <w:t xml:space="preserve"> </w:t>
      </w:r>
      <w:r w:rsidRPr="00E853B3">
        <w:rPr>
          <w:color w:val="002060"/>
          <w:rPrChange w:id="18542" w:author="Quattrociocchi Alessandra" w:date="2026-08-03T14:02:00Z">
            <w:rPr>
              <w:color w:val="001F5F"/>
            </w:rPr>
          </w:rPrChange>
        </w:rPr>
        <w:t>relativo</w:t>
      </w:r>
      <w:r w:rsidRPr="00E853B3">
        <w:rPr>
          <w:color w:val="002060"/>
          <w:spacing w:val="-2"/>
          <w:rPrChange w:id="18543" w:author="Quattrociocchi Alessandra" w:date="2026-08-03T14:02:00Z">
            <w:rPr>
              <w:color w:val="001F5F"/>
              <w:spacing w:val="-2"/>
            </w:rPr>
          </w:rPrChange>
        </w:rPr>
        <w:t xml:space="preserve"> </w:t>
      </w:r>
      <w:r w:rsidRPr="00E853B3">
        <w:rPr>
          <w:color w:val="002060"/>
          <w:rPrChange w:id="18544" w:author="Quattrociocchi Alessandra" w:date="2026-08-03T14:02:00Z">
            <w:rPr>
              <w:color w:val="001F5F"/>
            </w:rPr>
          </w:rPrChange>
        </w:rPr>
        <w:t>ai</w:t>
      </w:r>
      <w:r w:rsidRPr="00E853B3">
        <w:rPr>
          <w:color w:val="002060"/>
          <w:spacing w:val="-4"/>
          <w:rPrChange w:id="18545" w:author="Quattrociocchi Alessandra" w:date="2026-08-03T14:02:00Z">
            <w:rPr>
              <w:color w:val="001F5F"/>
              <w:spacing w:val="-4"/>
            </w:rPr>
          </w:rPrChange>
        </w:rPr>
        <w:t xml:space="preserve"> </w:t>
      </w:r>
      <w:r w:rsidRPr="00E853B3">
        <w:rPr>
          <w:color w:val="002060"/>
          <w:rPrChange w:id="18546" w:author="Quattrociocchi Alessandra" w:date="2026-08-03T14:02:00Z">
            <w:rPr>
              <w:color w:val="001F5F"/>
            </w:rPr>
          </w:rPrChange>
        </w:rPr>
        <w:t xml:space="preserve">soggetti </w:t>
      </w:r>
      <w:r w:rsidRPr="00E853B3">
        <w:rPr>
          <w:color w:val="002060"/>
          <w:spacing w:val="-2"/>
          <w:rPrChange w:id="18547" w:author="Quattrociocchi Alessandra" w:date="2026-08-03T14:02:00Z">
            <w:rPr>
              <w:color w:val="001F5F"/>
              <w:spacing w:val="-2"/>
            </w:rPr>
          </w:rPrChange>
        </w:rPr>
        <w:t>apicali</w:t>
      </w:r>
    </w:p>
    <w:p w14:paraId="489A7146" w14:textId="77777777" w:rsidR="00BF1088" w:rsidRPr="00E853B3" w:rsidRDefault="008F2748">
      <w:pPr>
        <w:pStyle w:val="Corpotesto"/>
        <w:spacing w:before="120"/>
        <w:ind w:right="858"/>
        <w:rPr>
          <w:color w:val="002060"/>
          <w:rPrChange w:id="18548" w:author="Quattrociocchi Alessandra" w:date="2026-08-03T14:02:00Z">
            <w:rPr/>
          </w:rPrChange>
        </w:rPr>
        <w:pPrChange w:id="18549" w:author="Quattrociocchi Alessandra" w:date="2026-08-03T14:02:00Z">
          <w:pPr>
            <w:pStyle w:val="Corpotesto"/>
            <w:spacing w:line="242" w:lineRule="auto"/>
            <w:ind w:right="858"/>
          </w:pPr>
        </w:pPrChange>
      </w:pPr>
      <w:r w:rsidRPr="00E853B3">
        <w:rPr>
          <w:color w:val="002060"/>
          <w:rPrChange w:id="18550" w:author="Quattrociocchi Alessandra" w:date="2026-08-03T14:02:00Z">
            <w:rPr>
              <w:color w:val="001F5F"/>
            </w:rPr>
          </w:rPrChange>
        </w:rPr>
        <w:t>La previsione di sanzioni nei confronti di chi riveste funzioni di rappresentanza, di amministrazione</w:t>
      </w:r>
      <w:r w:rsidRPr="00E853B3">
        <w:rPr>
          <w:color w:val="002060"/>
          <w:spacing w:val="-2"/>
          <w:rPrChange w:id="18551" w:author="Quattrociocchi Alessandra" w:date="2026-08-03T14:02:00Z">
            <w:rPr>
              <w:color w:val="001F5F"/>
              <w:spacing w:val="-2"/>
            </w:rPr>
          </w:rPrChange>
        </w:rPr>
        <w:t xml:space="preserve"> </w:t>
      </w:r>
      <w:r w:rsidRPr="00E853B3">
        <w:rPr>
          <w:color w:val="002060"/>
          <w:rPrChange w:id="18552" w:author="Quattrociocchi Alessandra" w:date="2026-08-03T14:02:00Z">
            <w:rPr>
              <w:color w:val="001F5F"/>
            </w:rPr>
          </w:rPrChange>
        </w:rPr>
        <w:t>o</w:t>
      </w:r>
      <w:r w:rsidRPr="00E853B3">
        <w:rPr>
          <w:color w:val="002060"/>
          <w:spacing w:val="-1"/>
          <w:rPrChange w:id="18553" w:author="Quattrociocchi Alessandra" w:date="2026-08-03T14:02:00Z">
            <w:rPr>
              <w:color w:val="001F5F"/>
              <w:spacing w:val="-1"/>
            </w:rPr>
          </w:rPrChange>
        </w:rPr>
        <w:t xml:space="preserve"> </w:t>
      </w:r>
      <w:r w:rsidRPr="00E853B3">
        <w:rPr>
          <w:color w:val="002060"/>
          <w:rPrChange w:id="18554" w:author="Quattrociocchi Alessandra" w:date="2026-08-03T14:02:00Z">
            <w:rPr>
              <w:color w:val="001F5F"/>
            </w:rPr>
          </w:rPrChange>
        </w:rPr>
        <w:t>di</w:t>
      </w:r>
      <w:r w:rsidRPr="00E853B3">
        <w:rPr>
          <w:color w:val="002060"/>
          <w:spacing w:val="-2"/>
          <w:rPrChange w:id="18555" w:author="Quattrociocchi Alessandra" w:date="2026-08-03T14:02:00Z">
            <w:rPr>
              <w:color w:val="001F5F"/>
              <w:spacing w:val="-2"/>
            </w:rPr>
          </w:rPrChange>
        </w:rPr>
        <w:t xml:space="preserve"> </w:t>
      </w:r>
      <w:r w:rsidRPr="00E853B3">
        <w:rPr>
          <w:color w:val="002060"/>
          <w:rPrChange w:id="18556" w:author="Quattrociocchi Alessandra" w:date="2026-08-03T14:02:00Z">
            <w:rPr>
              <w:color w:val="001F5F"/>
            </w:rPr>
          </w:rPrChange>
        </w:rPr>
        <w:t>direzione</w:t>
      </w:r>
      <w:r w:rsidRPr="00E853B3">
        <w:rPr>
          <w:color w:val="002060"/>
          <w:spacing w:val="-2"/>
          <w:rPrChange w:id="18557" w:author="Quattrociocchi Alessandra" w:date="2026-08-03T14:02:00Z">
            <w:rPr>
              <w:color w:val="001F5F"/>
              <w:spacing w:val="-2"/>
            </w:rPr>
          </w:rPrChange>
        </w:rPr>
        <w:t xml:space="preserve"> </w:t>
      </w:r>
      <w:r w:rsidRPr="00E853B3">
        <w:rPr>
          <w:color w:val="002060"/>
          <w:rPrChange w:id="18558" w:author="Quattrociocchi Alessandra" w:date="2026-08-03T14:02:00Z">
            <w:rPr>
              <w:color w:val="001F5F"/>
            </w:rPr>
          </w:rPrChange>
        </w:rPr>
        <w:t>dell’ente</w:t>
      </w:r>
      <w:r w:rsidRPr="00E853B3">
        <w:rPr>
          <w:color w:val="002060"/>
          <w:spacing w:val="-1"/>
          <w:rPrChange w:id="18559" w:author="Quattrociocchi Alessandra" w:date="2026-08-03T14:02:00Z">
            <w:rPr>
              <w:color w:val="001F5F"/>
              <w:spacing w:val="-1"/>
            </w:rPr>
          </w:rPrChange>
        </w:rPr>
        <w:t xml:space="preserve"> </w:t>
      </w:r>
      <w:r w:rsidRPr="00E853B3">
        <w:rPr>
          <w:color w:val="002060"/>
          <w:rPrChange w:id="18560" w:author="Quattrociocchi Alessandra" w:date="2026-08-03T14:02:00Z">
            <w:rPr>
              <w:color w:val="001F5F"/>
            </w:rPr>
          </w:rPrChange>
        </w:rPr>
        <w:t>o</w:t>
      </w:r>
      <w:r w:rsidRPr="00E853B3">
        <w:rPr>
          <w:color w:val="002060"/>
          <w:spacing w:val="-1"/>
          <w:rPrChange w:id="18561" w:author="Quattrociocchi Alessandra" w:date="2026-08-03T14:02:00Z">
            <w:rPr>
              <w:color w:val="001F5F"/>
              <w:spacing w:val="-1"/>
            </w:rPr>
          </w:rPrChange>
        </w:rPr>
        <w:t xml:space="preserve"> </w:t>
      </w:r>
      <w:r w:rsidRPr="00E853B3">
        <w:rPr>
          <w:color w:val="002060"/>
          <w:rPrChange w:id="18562" w:author="Quattrociocchi Alessandra" w:date="2026-08-03T14:02:00Z">
            <w:rPr>
              <w:color w:val="001F5F"/>
            </w:rPr>
          </w:rPrChange>
        </w:rPr>
        <w:t>esercita,</w:t>
      </w:r>
      <w:r w:rsidRPr="00E853B3">
        <w:rPr>
          <w:color w:val="002060"/>
          <w:spacing w:val="-2"/>
          <w:rPrChange w:id="18563" w:author="Quattrociocchi Alessandra" w:date="2026-08-03T14:02:00Z">
            <w:rPr>
              <w:color w:val="001F5F"/>
              <w:spacing w:val="-2"/>
            </w:rPr>
          </w:rPrChange>
        </w:rPr>
        <w:t xml:space="preserve"> </w:t>
      </w:r>
      <w:r w:rsidRPr="00E853B3">
        <w:rPr>
          <w:color w:val="002060"/>
          <w:rPrChange w:id="18564" w:author="Quattrociocchi Alessandra" w:date="2026-08-03T14:02:00Z">
            <w:rPr>
              <w:color w:val="001F5F"/>
            </w:rPr>
          </w:rPrChange>
        </w:rPr>
        <w:t>anche</w:t>
      </w:r>
      <w:r w:rsidRPr="00E853B3">
        <w:rPr>
          <w:color w:val="002060"/>
          <w:spacing w:val="-2"/>
          <w:rPrChange w:id="18565" w:author="Quattrociocchi Alessandra" w:date="2026-08-03T14:02:00Z">
            <w:rPr>
              <w:color w:val="001F5F"/>
              <w:spacing w:val="-2"/>
            </w:rPr>
          </w:rPrChange>
        </w:rPr>
        <w:t xml:space="preserve"> </w:t>
      </w:r>
      <w:r w:rsidRPr="00E853B3">
        <w:rPr>
          <w:color w:val="002060"/>
          <w:rPrChange w:id="18566" w:author="Quattrociocchi Alessandra" w:date="2026-08-03T14:02:00Z">
            <w:rPr>
              <w:color w:val="001F5F"/>
            </w:rPr>
          </w:rPrChange>
        </w:rPr>
        <w:t>di</w:t>
      </w:r>
      <w:r w:rsidRPr="00E853B3">
        <w:rPr>
          <w:color w:val="002060"/>
          <w:spacing w:val="-2"/>
          <w:rPrChange w:id="18567" w:author="Quattrociocchi Alessandra" w:date="2026-08-03T14:02:00Z">
            <w:rPr>
              <w:color w:val="001F5F"/>
              <w:spacing w:val="-2"/>
            </w:rPr>
          </w:rPrChange>
        </w:rPr>
        <w:t xml:space="preserve"> </w:t>
      </w:r>
      <w:r w:rsidRPr="00E853B3">
        <w:rPr>
          <w:color w:val="002060"/>
          <w:rPrChange w:id="18568" w:author="Quattrociocchi Alessandra" w:date="2026-08-03T14:02:00Z">
            <w:rPr>
              <w:color w:val="001F5F"/>
            </w:rPr>
          </w:rPrChange>
        </w:rPr>
        <w:t>fatto,</w:t>
      </w:r>
      <w:r w:rsidRPr="00E853B3">
        <w:rPr>
          <w:color w:val="002060"/>
          <w:spacing w:val="-2"/>
          <w:rPrChange w:id="18569" w:author="Quattrociocchi Alessandra" w:date="2026-08-03T14:02:00Z">
            <w:rPr>
              <w:color w:val="001F5F"/>
              <w:spacing w:val="-2"/>
            </w:rPr>
          </w:rPrChange>
        </w:rPr>
        <w:t xml:space="preserve"> </w:t>
      </w:r>
      <w:r w:rsidRPr="00E853B3">
        <w:rPr>
          <w:color w:val="002060"/>
          <w:rPrChange w:id="18570" w:author="Quattrociocchi Alessandra" w:date="2026-08-03T14:02:00Z">
            <w:rPr>
              <w:color w:val="001F5F"/>
            </w:rPr>
          </w:rPrChange>
        </w:rPr>
        <w:t>poteri</w:t>
      </w:r>
      <w:r w:rsidRPr="00E853B3">
        <w:rPr>
          <w:color w:val="002060"/>
          <w:spacing w:val="-2"/>
          <w:rPrChange w:id="18571" w:author="Quattrociocchi Alessandra" w:date="2026-08-03T14:02:00Z">
            <w:rPr>
              <w:color w:val="001F5F"/>
              <w:spacing w:val="-2"/>
            </w:rPr>
          </w:rPrChange>
        </w:rPr>
        <w:t xml:space="preserve"> </w:t>
      </w:r>
      <w:r w:rsidRPr="00E853B3">
        <w:rPr>
          <w:color w:val="002060"/>
          <w:rPrChange w:id="18572" w:author="Quattrociocchi Alessandra" w:date="2026-08-03T14:02:00Z">
            <w:rPr>
              <w:color w:val="001F5F"/>
            </w:rPr>
          </w:rPrChange>
        </w:rPr>
        <w:t>di</w:t>
      </w:r>
      <w:r w:rsidRPr="00E853B3">
        <w:rPr>
          <w:color w:val="002060"/>
          <w:spacing w:val="-2"/>
          <w:rPrChange w:id="18573" w:author="Quattrociocchi Alessandra" w:date="2026-08-03T14:02:00Z">
            <w:rPr>
              <w:color w:val="001F5F"/>
              <w:spacing w:val="-2"/>
            </w:rPr>
          </w:rPrChange>
        </w:rPr>
        <w:t xml:space="preserve"> </w:t>
      </w:r>
      <w:r w:rsidRPr="00E853B3">
        <w:rPr>
          <w:color w:val="002060"/>
          <w:rPrChange w:id="18574" w:author="Quattrociocchi Alessandra" w:date="2026-08-03T14:02:00Z">
            <w:rPr>
              <w:color w:val="001F5F"/>
            </w:rPr>
          </w:rPrChange>
        </w:rPr>
        <w:t>gestione</w:t>
      </w:r>
      <w:r w:rsidRPr="00E853B3">
        <w:rPr>
          <w:color w:val="002060"/>
          <w:spacing w:val="-2"/>
          <w:rPrChange w:id="18575" w:author="Quattrociocchi Alessandra" w:date="2026-08-03T14:02:00Z">
            <w:rPr>
              <w:color w:val="001F5F"/>
              <w:spacing w:val="-2"/>
            </w:rPr>
          </w:rPrChange>
        </w:rPr>
        <w:t xml:space="preserve"> </w:t>
      </w:r>
      <w:r w:rsidRPr="00E853B3">
        <w:rPr>
          <w:color w:val="002060"/>
          <w:rPrChange w:id="18576" w:author="Quattrociocchi Alessandra" w:date="2026-08-03T14:02:00Z">
            <w:rPr>
              <w:color w:val="001F5F"/>
            </w:rPr>
          </w:rPrChange>
        </w:rPr>
        <w:t>e controllo dell’ente merita autonoma considerazione in seno al sistema disciplinare.</w:t>
      </w:r>
    </w:p>
    <w:p w14:paraId="67F875F3" w14:textId="77777777" w:rsidR="00BF1088" w:rsidRPr="00E853B3" w:rsidRDefault="008F2748">
      <w:pPr>
        <w:pStyle w:val="Corpotesto"/>
        <w:spacing w:before="120"/>
        <w:ind w:right="856"/>
        <w:rPr>
          <w:color w:val="002060"/>
          <w:rPrChange w:id="18577" w:author="Quattrociocchi Alessandra" w:date="2026-08-03T14:02:00Z">
            <w:rPr/>
          </w:rPrChange>
        </w:rPr>
        <w:pPrChange w:id="18578" w:author="Quattrociocchi Alessandra" w:date="2026-08-03T14:02:00Z">
          <w:pPr>
            <w:pStyle w:val="Corpotesto"/>
            <w:spacing w:before="115" w:line="242" w:lineRule="auto"/>
            <w:ind w:right="856"/>
          </w:pPr>
        </w:pPrChange>
      </w:pPr>
      <w:r w:rsidRPr="00E853B3">
        <w:rPr>
          <w:color w:val="002060"/>
          <w:rPrChange w:id="18579" w:author="Quattrociocchi Alessandra" w:date="2026-08-03T14:02:00Z">
            <w:rPr>
              <w:color w:val="001F5F"/>
            </w:rPr>
          </w:rPrChange>
        </w:rPr>
        <w:t>Il diverso tipo di attività svolta dagli apicali si riflette sul diverso tipo di infrazioni ipotizzabili e, conseguentemente, di sanzioni loro applicabili.</w:t>
      </w:r>
    </w:p>
    <w:p w14:paraId="41D1DE38" w14:textId="77777777" w:rsidR="00BF1088" w:rsidRPr="00E853B3" w:rsidRDefault="008F2748">
      <w:pPr>
        <w:pStyle w:val="Corpotesto"/>
        <w:spacing w:before="120"/>
        <w:ind w:right="844"/>
        <w:rPr>
          <w:color w:val="002060"/>
          <w:rPrChange w:id="18580" w:author="Quattrociocchi Alessandra" w:date="2026-08-03T14:02:00Z">
            <w:rPr/>
          </w:rPrChange>
        </w:rPr>
        <w:pPrChange w:id="18581" w:author="Quattrociocchi Alessandra" w:date="2026-08-03T14:02:00Z">
          <w:pPr>
            <w:pStyle w:val="Corpotesto"/>
            <w:spacing w:before="114"/>
            <w:ind w:right="844"/>
          </w:pPr>
        </w:pPrChange>
      </w:pPr>
      <w:r w:rsidRPr="00E853B3">
        <w:rPr>
          <w:color w:val="002060"/>
          <w:rPrChange w:id="18582" w:author="Quattrociocchi Alessandra" w:date="2026-08-03T14:02:00Z">
            <w:rPr>
              <w:color w:val="001F5F"/>
            </w:rPr>
          </w:rPrChange>
        </w:rPr>
        <w:t>Tra</w:t>
      </w:r>
      <w:r w:rsidRPr="00E853B3">
        <w:rPr>
          <w:color w:val="002060"/>
          <w:spacing w:val="-17"/>
          <w:rPrChange w:id="18583" w:author="Quattrociocchi Alessandra" w:date="2026-08-03T14:02:00Z">
            <w:rPr>
              <w:color w:val="001F5F"/>
              <w:spacing w:val="-17"/>
            </w:rPr>
          </w:rPrChange>
        </w:rPr>
        <w:t xml:space="preserve"> </w:t>
      </w:r>
      <w:r w:rsidRPr="00E853B3">
        <w:rPr>
          <w:color w:val="002060"/>
          <w:rPrChange w:id="18584" w:author="Quattrociocchi Alessandra" w:date="2026-08-03T14:02:00Z">
            <w:rPr>
              <w:color w:val="001F5F"/>
            </w:rPr>
          </w:rPrChange>
        </w:rPr>
        <w:t>le</w:t>
      </w:r>
      <w:r w:rsidRPr="00E853B3">
        <w:rPr>
          <w:color w:val="002060"/>
          <w:spacing w:val="-17"/>
          <w:rPrChange w:id="18585" w:author="Quattrociocchi Alessandra" w:date="2026-08-03T14:02:00Z">
            <w:rPr>
              <w:color w:val="001F5F"/>
              <w:spacing w:val="-17"/>
            </w:rPr>
          </w:rPrChange>
        </w:rPr>
        <w:t xml:space="preserve"> </w:t>
      </w:r>
      <w:r w:rsidRPr="00E853B3">
        <w:rPr>
          <w:color w:val="002060"/>
          <w:rPrChange w:id="18586" w:author="Quattrociocchi Alessandra" w:date="2026-08-03T14:02:00Z">
            <w:rPr>
              <w:color w:val="001F5F"/>
            </w:rPr>
          </w:rPrChange>
        </w:rPr>
        <w:t>misure</w:t>
      </w:r>
      <w:r w:rsidRPr="00E853B3">
        <w:rPr>
          <w:color w:val="002060"/>
          <w:spacing w:val="-16"/>
          <w:rPrChange w:id="18587" w:author="Quattrociocchi Alessandra" w:date="2026-08-03T14:02:00Z">
            <w:rPr>
              <w:color w:val="001F5F"/>
              <w:spacing w:val="-16"/>
            </w:rPr>
          </w:rPrChange>
        </w:rPr>
        <w:t xml:space="preserve"> </w:t>
      </w:r>
      <w:r w:rsidRPr="00E853B3">
        <w:rPr>
          <w:color w:val="002060"/>
          <w:rPrChange w:id="18588" w:author="Quattrociocchi Alessandra" w:date="2026-08-03T14:02:00Z">
            <w:rPr>
              <w:color w:val="001F5F"/>
            </w:rPr>
          </w:rPrChange>
        </w:rPr>
        <w:t>disciplinari</w:t>
      </w:r>
      <w:r w:rsidRPr="00E853B3">
        <w:rPr>
          <w:color w:val="002060"/>
          <w:spacing w:val="-17"/>
          <w:rPrChange w:id="18589" w:author="Quattrociocchi Alessandra" w:date="2026-08-03T14:02:00Z">
            <w:rPr>
              <w:color w:val="001F5F"/>
              <w:spacing w:val="-17"/>
            </w:rPr>
          </w:rPrChange>
        </w:rPr>
        <w:t xml:space="preserve"> </w:t>
      </w:r>
      <w:r w:rsidRPr="00E853B3">
        <w:rPr>
          <w:color w:val="002060"/>
          <w:rPrChange w:id="18590" w:author="Quattrociocchi Alessandra" w:date="2026-08-03T14:02:00Z">
            <w:rPr>
              <w:color w:val="001F5F"/>
            </w:rPr>
          </w:rPrChange>
        </w:rPr>
        <w:t>applicabili</w:t>
      </w:r>
      <w:r w:rsidRPr="00E853B3">
        <w:rPr>
          <w:color w:val="002060"/>
          <w:spacing w:val="-17"/>
          <w:rPrChange w:id="18591" w:author="Quattrociocchi Alessandra" w:date="2026-08-03T14:02:00Z">
            <w:rPr>
              <w:color w:val="001F5F"/>
              <w:spacing w:val="-17"/>
            </w:rPr>
          </w:rPrChange>
        </w:rPr>
        <w:t xml:space="preserve"> </w:t>
      </w:r>
      <w:r w:rsidRPr="00E853B3">
        <w:rPr>
          <w:color w:val="002060"/>
          <w:rPrChange w:id="18592" w:author="Quattrociocchi Alessandra" w:date="2026-08-03T14:02:00Z">
            <w:rPr>
              <w:color w:val="001F5F"/>
            </w:rPr>
          </w:rPrChange>
        </w:rPr>
        <w:t>nei</w:t>
      </w:r>
      <w:r w:rsidRPr="00E853B3">
        <w:rPr>
          <w:color w:val="002060"/>
          <w:spacing w:val="-17"/>
          <w:rPrChange w:id="18593" w:author="Quattrociocchi Alessandra" w:date="2026-08-03T14:02:00Z">
            <w:rPr>
              <w:color w:val="001F5F"/>
              <w:spacing w:val="-17"/>
            </w:rPr>
          </w:rPrChange>
        </w:rPr>
        <w:t xml:space="preserve"> </w:t>
      </w:r>
      <w:r w:rsidRPr="00E853B3">
        <w:rPr>
          <w:color w:val="002060"/>
          <w:rPrChange w:id="18594" w:author="Quattrociocchi Alessandra" w:date="2026-08-03T14:02:00Z">
            <w:rPr>
              <w:color w:val="001F5F"/>
            </w:rPr>
          </w:rPrChange>
        </w:rPr>
        <w:t>confronti</w:t>
      </w:r>
      <w:r w:rsidRPr="00E853B3">
        <w:rPr>
          <w:color w:val="002060"/>
          <w:spacing w:val="-16"/>
          <w:rPrChange w:id="18595" w:author="Quattrociocchi Alessandra" w:date="2026-08-03T14:02:00Z">
            <w:rPr>
              <w:color w:val="001F5F"/>
              <w:spacing w:val="-16"/>
            </w:rPr>
          </w:rPrChange>
        </w:rPr>
        <w:t xml:space="preserve"> </w:t>
      </w:r>
      <w:r w:rsidRPr="00E853B3">
        <w:rPr>
          <w:color w:val="002060"/>
          <w:rPrChange w:id="18596" w:author="Quattrociocchi Alessandra" w:date="2026-08-03T14:02:00Z">
            <w:rPr>
              <w:color w:val="001F5F"/>
            </w:rPr>
          </w:rPrChange>
        </w:rPr>
        <w:t>dei</w:t>
      </w:r>
      <w:r w:rsidRPr="00E853B3">
        <w:rPr>
          <w:color w:val="002060"/>
          <w:spacing w:val="-17"/>
          <w:rPrChange w:id="18597" w:author="Quattrociocchi Alessandra" w:date="2026-08-03T14:02:00Z">
            <w:rPr>
              <w:color w:val="001F5F"/>
              <w:spacing w:val="-17"/>
            </w:rPr>
          </w:rPrChange>
        </w:rPr>
        <w:t xml:space="preserve"> </w:t>
      </w:r>
      <w:r w:rsidRPr="00E853B3">
        <w:rPr>
          <w:color w:val="002060"/>
          <w:rPrChange w:id="18598" w:author="Quattrociocchi Alessandra" w:date="2026-08-03T14:02:00Z">
            <w:rPr>
              <w:color w:val="001F5F"/>
            </w:rPr>
          </w:rPrChange>
        </w:rPr>
        <w:t>soggetti</w:t>
      </w:r>
      <w:r w:rsidRPr="00E853B3">
        <w:rPr>
          <w:color w:val="002060"/>
          <w:spacing w:val="-17"/>
          <w:rPrChange w:id="18599" w:author="Quattrociocchi Alessandra" w:date="2026-08-03T14:02:00Z">
            <w:rPr>
              <w:color w:val="001F5F"/>
              <w:spacing w:val="-17"/>
            </w:rPr>
          </w:rPrChange>
        </w:rPr>
        <w:t xml:space="preserve"> </w:t>
      </w:r>
      <w:r w:rsidRPr="00E853B3">
        <w:rPr>
          <w:color w:val="002060"/>
          <w:rPrChange w:id="18600" w:author="Quattrociocchi Alessandra" w:date="2026-08-03T14:02:00Z">
            <w:rPr>
              <w:color w:val="001F5F"/>
            </w:rPr>
          </w:rPrChange>
        </w:rPr>
        <w:t>apicali</w:t>
      </w:r>
      <w:r w:rsidRPr="00E853B3">
        <w:rPr>
          <w:color w:val="002060"/>
          <w:spacing w:val="-16"/>
          <w:rPrChange w:id="18601" w:author="Quattrociocchi Alessandra" w:date="2026-08-03T14:02:00Z">
            <w:rPr>
              <w:color w:val="001F5F"/>
              <w:spacing w:val="-16"/>
            </w:rPr>
          </w:rPrChange>
        </w:rPr>
        <w:t xml:space="preserve"> </w:t>
      </w:r>
      <w:r w:rsidRPr="00E853B3">
        <w:rPr>
          <w:color w:val="002060"/>
          <w:rPrChange w:id="18602" w:author="Quattrociocchi Alessandra" w:date="2026-08-03T14:02:00Z">
            <w:rPr>
              <w:color w:val="001F5F"/>
            </w:rPr>
          </w:rPrChange>
        </w:rPr>
        <w:t>possono</w:t>
      </w:r>
      <w:r w:rsidRPr="00E853B3">
        <w:rPr>
          <w:color w:val="002060"/>
          <w:spacing w:val="-17"/>
          <w:rPrChange w:id="18603" w:author="Quattrociocchi Alessandra" w:date="2026-08-03T14:02:00Z">
            <w:rPr>
              <w:color w:val="001F5F"/>
              <w:spacing w:val="-17"/>
            </w:rPr>
          </w:rPrChange>
        </w:rPr>
        <w:t xml:space="preserve"> </w:t>
      </w:r>
      <w:r w:rsidRPr="00E853B3">
        <w:rPr>
          <w:color w:val="002060"/>
          <w:rPrChange w:id="18604" w:author="Quattrociocchi Alessandra" w:date="2026-08-03T14:02:00Z">
            <w:rPr>
              <w:color w:val="001F5F"/>
            </w:rPr>
          </w:rPrChange>
        </w:rPr>
        <w:t>ipotizzarsi il</w:t>
      </w:r>
      <w:r w:rsidRPr="00E853B3">
        <w:rPr>
          <w:color w:val="002060"/>
          <w:spacing w:val="-2"/>
          <w:rPrChange w:id="18605" w:author="Quattrociocchi Alessandra" w:date="2026-08-03T14:02:00Z">
            <w:rPr>
              <w:color w:val="001F5F"/>
              <w:spacing w:val="-2"/>
            </w:rPr>
          </w:rPrChange>
        </w:rPr>
        <w:t xml:space="preserve"> </w:t>
      </w:r>
      <w:r w:rsidRPr="00E853B3">
        <w:rPr>
          <w:color w:val="002060"/>
          <w:rPrChange w:id="18606" w:author="Quattrociocchi Alessandra" w:date="2026-08-03T14:02:00Z">
            <w:rPr>
              <w:color w:val="001F5F"/>
            </w:rPr>
          </w:rPrChange>
        </w:rPr>
        <w:t>richiamo</w:t>
      </w:r>
      <w:r w:rsidRPr="00E853B3">
        <w:rPr>
          <w:color w:val="002060"/>
          <w:spacing w:val="-1"/>
          <w:rPrChange w:id="18607" w:author="Quattrociocchi Alessandra" w:date="2026-08-03T14:02:00Z">
            <w:rPr>
              <w:color w:val="001F5F"/>
              <w:spacing w:val="-1"/>
            </w:rPr>
          </w:rPrChange>
        </w:rPr>
        <w:t xml:space="preserve"> </w:t>
      </w:r>
      <w:r w:rsidRPr="00E853B3">
        <w:rPr>
          <w:color w:val="002060"/>
          <w:rPrChange w:id="18608" w:author="Quattrociocchi Alessandra" w:date="2026-08-03T14:02:00Z">
            <w:rPr>
              <w:color w:val="001F5F"/>
            </w:rPr>
          </w:rPrChange>
        </w:rPr>
        <w:t>in</w:t>
      </w:r>
      <w:r w:rsidRPr="00E853B3">
        <w:rPr>
          <w:color w:val="002060"/>
          <w:spacing w:val="-2"/>
          <w:rPrChange w:id="18609" w:author="Quattrociocchi Alessandra" w:date="2026-08-03T14:02:00Z">
            <w:rPr>
              <w:color w:val="001F5F"/>
              <w:spacing w:val="-2"/>
            </w:rPr>
          </w:rPrChange>
        </w:rPr>
        <w:t xml:space="preserve"> </w:t>
      </w:r>
      <w:r w:rsidRPr="00E853B3">
        <w:rPr>
          <w:color w:val="002060"/>
          <w:rPrChange w:id="18610" w:author="Quattrociocchi Alessandra" w:date="2026-08-03T14:02:00Z">
            <w:rPr>
              <w:color w:val="001F5F"/>
            </w:rPr>
          </w:rPrChange>
        </w:rPr>
        <w:t>forma</w:t>
      </w:r>
      <w:r w:rsidRPr="00E853B3">
        <w:rPr>
          <w:color w:val="002060"/>
          <w:spacing w:val="-1"/>
          <w:rPrChange w:id="18611" w:author="Quattrociocchi Alessandra" w:date="2026-08-03T14:02:00Z">
            <w:rPr>
              <w:color w:val="001F5F"/>
              <w:spacing w:val="-1"/>
            </w:rPr>
          </w:rPrChange>
        </w:rPr>
        <w:t xml:space="preserve"> </w:t>
      </w:r>
      <w:r w:rsidRPr="00E853B3">
        <w:rPr>
          <w:color w:val="002060"/>
          <w:rPrChange w:id="18612" w:author="Quattrociocchi Alessandra" w:date="2026-08-03T14:02:00Z">
            <w:rPr>
              <w:color w:val="001F5F"/>
            </w:rPr>
          </w:rPrChange>
        </w:rPr>
        <w:t>scritta,</w:t>
      </w:r>
      <w:r w:rsidRPr="00E853B3">
        <w:rPr>
          <w:color w:val="002060"/>
          <w:spacing w:val="-6"/>
          <w:rPrChange w:id="18613" w:author="Quattrociocchi Alessandra" w:date="2026-08-03T14:02:00Z">
            <w:rPr>
              <w:color w:val="001F5F"/>
              <w:spacing w:val="-6"/>
            </w:rPr>
          </w:rPrChange>
        </w:rPr>
        <w:t xml:space="preserve"> </w:t>
      </w:r>
      <w:r w:rsidRPr="00E853B3">
        <w:rPr>
          <w:color w:val="002060"/>
          <w:rPrChange w:id="18614" w:author="Quattrociocchi Alessandra" w:date="2026-08-03T14:02:00Z">
            <w:rPr>
              <w:color w:val="001F5F"/>
            </w:rPr>
          </w:rPrChange>
        </w:rPr>
        <w:t>la</w:t>
      </w:r>
      <w:r w:rsidRPr="00E853B3">
        <w:rPr>
          <w:color w:val="002060"/>
          <w:spacing w:val="-1"/>
          <w:rPrChange w:id="18615" w:author="Quattrociocchi Alessandra" w:date="2026-08-03T14:02:00Z">
            <w:rPr>
              <w:color w:val="001F5F"/>
              <w:spacing w:val="-1"/>
            </w:rPr>
          </w:rPrChange>
        </w:rPr>
        <w:t xml:space="preserve"> </w:t>
      </w:r>
      <w:r w:rsidRPr="00E853B3">
        <w:rPr>
          <w:color w:val="002060"/>
          <w:rPrChange w:id="18616" w:author="Quattrociocchi Alessandra" w:date="2026-08-03T14:02:00Z">
            <w:rPr>
              <w:color w:val="001F5F"/>
            </w:rPr>
          </w:rPrChange>
        </w:rPr>
        <w:t>previsione</w:t>
      </w:r>
      <w:r w:rsidRPr="00E853B3">
        <w:rPr>
          <w:color w:val="002060"/>
          <w:spacing w:val="-2"/>
          <w:rPrChange w:id="18617" w:author="Quattrociocchi Alessandra" w:date="2026-08-03T14:02:00Z">
            <w:rPr>
              <w:color w:val="001F5F"/>
              <w:spacing w:val="-2"/>
            </w:rPr>
          </w:rPrChange>
        </w:rPr>
        <w:t xml:space="preserve"> </w:t>
      </w:r>
      <w:r w:rsidRPr="00E853B3">
        <w:rPr>
          <w:color w:val="002060"/>
          <w:rPrChange w:id="18618" w:author="Quattrociocchi Alessandra" w:date="2026-08-03T14:02:00Z">
            <w:rPr>
              <w:color w:val="001F5F"/>
            </w:rPr>
          </w:rPrChange>
        </w:rPr>
        <w:t>di</w:t>
      </w:r>
      <w:r w:rsidRPr="00E853B3">
        <w:rPr>
          <w:color w:val="002060"/>
          <w:spacing w:val="-6"/>
          <w:rPrChange w:id="18619" w:author="Quattrociocchi Alessandra" w:date="2026-08-03T14:02:00Z">
            <w:rPr>
              <w:color w:val="001F5F"/>
              <w:spacing w:val="-6"/>
            </w:rPr>
          </w:rPrChange>
        </w:rPr>
        <w:t xml:space="preserve"> </w:t>
      </w:r>
      <w:r w:rsidRPr="00E853B3">
        <w:rPr>
          <w:color w:val="002060"/>
          <w:rPrChange w:id="18620" w:author="Quattrociocchi Alessandra" w:date="2026-08-03T14:02:00Z">
            <w:rPr>
              <w:color w:val="001F5F"/>
            </w:rPr>
          </w:rPrChange>
        </w:rPr>
        <w:t>meccanismi</w:t>
      </w:r>
      <w:r w:rsidRPr="00E853B3">
        <w:rPr>
          <w:color w:val="002060"/>
          <w:spacing w:val="-1"/>
          <w:rPrChange w:id="18621" w:author="Quattrociocchi Alessandra" w:date="2026-08-03T14:02:00Z">
            <w:rPr>
              <w:color w:val="001F5F"/>
              <w:spacing w:val="-1"/>
            </w:rPr>
          </w:rPrChange>
        </w:rPr>
        <w:t xml:space="preserve"> </w:t>
      </w:r>
      <w:r w:rsidRPr="00E853B3">
        <w:rPr>
          <w:color w:val="002060"/>
          <w:rPrChange w:id="18622" w:author="Quattrociocchi Alessandra" w:date="2026-08-03T14:02:00Z">
            <w:rPr>
              <w:color w:val="001F5F"/>
            </w:rPr>
          </w:rPrChange>
        </w:rPr>
        <w:t>di</w:t>
      </w:r>
      <w:r w:rsidRPr="00E853B3">
        <w:rPr>
          <w:color w:val="002060"/>
          <w:spacing w:val="-2"/>
          <w:rPrChange w:id="18623" w:author="Quattrociocchi Alessandra" w:date="2026-08-03T14:02:00Z">
            <w:rPr>
              <w:color w:val="001F5F"/>
              <w:spacing w:val="-2"/>
            </w:rPr>
          </w:rPrChange>
        </w:rPr>
        <w:t xml:space="preserve"> </w:t>
      </w:r>
      <w:r w:rsidRPr="00E853B3">
        <w:rPr>
          <w:color w:val="002060"/>
          <w:rPrChange w:id="18624" w:author="Quattrociocchi Alessandra" w:date="2026-08-03T14:02:00Z">
            <w:rPr>
              <w:color w:val="001F5F"/>
            </w:rPr>
          </w:rPrChange>
        </w:rPr>
        <w:t>sospensione</w:t>
      </w:r>
      <w:r w:rsidRPr="00E853B3">
        <w:rPr>
          <w:color w:val="002060"/>
          <w:spacing w:val="-1"/>
          <w:rPrChange w:id="18625" w:author="Quattrociocchi Alessandra" w:date="2026-08-03T14:02:00Z">
            <w:rPr>
              <w:color w:val="001F5F"/>
              <w:spacing w:val="-1"/>
            </w:rPr>
          </w:rPrChange>
        </w:rPr>
        <w:t xml:space="preserve"> </w:t>
      </w:r>
      <w:r w:rsidRPr="00E853B3">
        <w:rPr>
          <w:color w:val="002060"/>
          <w:rPrChange w:id="18626" w:author="Quattrociocchi Alessandra" w:date="2026-08-03T14:02:00Z">
            <w:rPr>
              <w:color w:val="001F5F"/>
            </w:rPr>
          </w:rPrChange>
        </w:rPr>
        <w:t>temporanea</w:t>
      </w:r>
      <w:r w:rsidRPr="00E853B3">
        <w:rPr>
          <w:color w:val="002060"/>
          <w:spacing w:val="-5"/>
          <w:rPrChange w:id="18627" w:author="Quattrociocchi Alessandra" w:date="2026-08-03T14:02:00Z">
            <w:rPr>
              <w:color w:val="001F5F"/>
              <w:spacing w:val="-5"/>
            </w:rPr>
          </w:rPrChange>
        </w:rPr>
        <w:t xml:space="preserve"> </w:t>
      </w:r>
      <w:r w:rsidRPr="00E853B3">
        <w:rPr>
          <w:color w:val="002060"/>
          <w:rPrChange w:id="18628" w:author="Quattrociocchi Alessandra" w:date="2026-08-03T14:02:00Z">
            <w:rPr>
              <w:color w:val="001F5F"/>
            </w:rPr>
          </w:rPrChange>
        </w:rPr>
        <w:t>o, per le violazioni più gravi, decadenza/revoca dalla carica sociale eventualmente ricoperta. Queste ultime possono essere previste come automatiche, oppure subordinate ad una deliberazione del Consiglio di Amministrazione.</w:t>
      </w:r>
    </w:p>
    <w:p w14:paraId="2B46D63F" w14:textId="77777777" w:rsidR="00BF1088" w:rsidRPr="00E853B3" w:rsidRDefault="008F2748">
      <w:pPr>
        <w:pStyle w:val="Corpotesto"/>
        <w:spacing w:before="120"/>
        <w:ind w:right="847"/>
        <w:rPr>
          <w:color w:val="002060"/>
          <w:rPrChange w:id="18629" w:author="Quattrociocchi Alessandra" w:date="2026-08-03T14:02:00Z">
            <w:rPr/>
          </w:rPrChange>
        </w:rPr>
        <w:pPrChange w:id="18630" w:author="Quattrociocchi Alessandra" w:date="2026-08-03T14:02:00Z">
          <w:pPr>
            <w:pStyle w:val="Corpotesto"/>
            <w:spacing w:line="242" w:lineRule="auto"/>
            <w:ind w:right="847"/>
          </w:pPr>
        </w:pPrChange>
      </w:pPr>
      <w:r w:rsidRPr="00E853B3">
        <w:rPr>
          <w:color w:val="002060"/>
          <w:rPrChange w:id="18631" w:author="Quattrociocchi Alessandra" w:date="2026-08-03T14:02:00Z">
            <w:rPr>
              <w:color w:val="001F5F"/>
            </w:rPr>
          </w:rPrChange>
        </w:rPr>
        <w:t>Peraltro,</w:t>
      </w:r>
      <w:r w:rsidRPr="00E853B3">
        <w:rPr>
          <w:color w:val="002060"/>
          <w:spacing w:val="-11"/>
          <w:rPrChange w:id="18632" w:author="Quattrociocchi Alessandra" w:date="2026-08-03T14:02:00Z">
            <w:rPr>
              <w:color w:val="001F5F"/>
              <w:spacing w:val="-11"/>
            </w:rPr>
          </w:rPrChange>
        </w:rPr>
        <w:t xml:space="preserve"> </w:t>
      </w:r>
      <w:r w:rsidRPr="00E853B3">
        <w:rPr>
          <w:color w:val="002060"/>
          <w:rPrChange w:id="18633" w:author="Quattrociocchi Alessandra" w:date="2026-08-03T14:02:00Z">
            <w:rPr>
              <w:color w:val="001F5F"/>
            </w:rPr>
          </w:rPrChange>
        </w:rPr>
        <w:t>la</w:t>
      </w:r>
      <w:r w:rsidRPr="00E853B3">
        <w:rPr>
          <w:color w:val="002060"/>
          <w:spacing w:val="-11"/>
          <w:rPrChange w:id="18634" w:author="Quattrociocchi Alessandra" w:date="2026-08-03T14:02:00Z">
            <w:rPr>
              <w:color w:val="001F5F"/>
              <w:spacing w:val="-11"/>
            </w:rPr>
          </w:rPrChange>
        </w:rPr>
        <w:t xml:space="preserve"> </w:t>
      </w:r>
      <w:r w:rsidRPr="00E853B3">
        <w:rPr>
          <w:color w:val="002060"/>
          <w:rPrChange w:id="18635" w:author="Quattrociocchi Alessandra" w:date="2026-08-03T14:02:00Z">
            <w:rPr>
              <w:color w:val="001F5F"/>
            </w:rPr>
          </w:rPrChange>
        </w:rPr>
        <w:t>non</w:t>
      </w:r>
      <w:r w:rsidRPr="00E853B3">
        <w:rPr>
          <w:color w:val="002060"/>
          <w:spacing w:val="-11"/>
          <w:rPrChange w:id="18636" w:author="Quattrociocchi Alessandra" w:date="2026-08-03T14:02:00Z">
            <w:rPr>
              <w:color w:val="001F5F"/>
              <w:spacing w:val="-11"/>
            </w:rPr>
          </w:rPrChange>
        </w:rPr>
        <w:t xml:space="preserve"> </w:t>
      </w:r>
      <w:r w:rsidRPr="00E853B3">
        <w:rPr>
          <w:color w:val="002060"/>
          <w:rPrChange w:id="18637" w:author="Quattrociocchi Alessandra" w:date="2026-08-03T14:02:00Z">
            <w:rPr>
              <w:color w:val="001F5F"/>
            </w:rPr>
          </w:rPrChange>
        </w:rPr>
        <w:t>applicabilità</w:t>
      </w:r>
      <w:r w:rsidRPr="00E853B3">
        <w:rPr>
          <w:color w:val="002060"/>
          <w:spacing w:val="-16"/>
          <w:rPrChange w:id="18638" w:author="Quattrociocchi Alessandra" w:date="2026-08-03T14:02:00Z">
            <w:rPr>
              <w:color w:val="001F5F"/>
              <w:spacing w:val="-16"/>
            </w:rPr>
          </w:rPrChange>
        </w:rPr>
        <w:t xml:space="preserve"> </w:t>
      </w:r>
      <w:r w:rsidRPr="00E853B3">
        <w:rPr>
          <w:color w:val="002060"/>
          <w:rPrChange w:id="18639" w:author="Quattrociocchi Alessandra" w:date="2026-08-03T14:02:00Z">
            <w:rPr>
              <w:color w:val="001F5F"/>
            </w:rPr>
          </w:rPrChange>
        </w:rPr>
        <w:t>ai</w:t>
      </w:r>
      <w:r w:rsidRPr="00E853B3">
        <w:rPr>
          <w:color w:val="002060"/>
          <w:spacing w:val="-12"/>
          <w:rPrChange w:id="18640" w:author="Quattrociocchi Alessandra" w:date="2026-08-03T14:02:00Z">
            <w:rPr>
              <w:color w:val="001F5F"/>
              <w:spacing w:val="-12"/>
            </w:rPr>
          </w:rPrChange>
        </w:rPr>
        <w:t xml:space="preserve"> </w:t>
      </w:r>
      <w:r w:rsidRPr="00E853B3">
        <w:rPr>
          <w:color w:val="002060"/>
          <w:rPrChange w:id="18641" w:author="Quattrociocchi Alessandra" w:date="2026-08-03T14:02:00Z">
            <w:rPr>
              <w:color w:val="001F5F"/>
            </w:rPr>
          </w:rPrChange>
        </w:rPr>
        <w:t>dirigenti</w:t>
      </w:r>
      <w:r w:rsidRPr="00E853B3">
        <w:rPr>
          <w:color w:val="002060"/>
          <w:spacing w:val="-12"/>
          <w:rPrChange w:id="18642" w:author="Quattrociocchi Alessandra" w:date="2026-08-03T14:02:00Z">
            <w:rPr>
              <w:color w:val="001F5F"/>
              <w:spacing w:val="-12"/>
            </w:rPr>
          </w:rPrChange>
        </w:rPr>
        <w:t xml:space="preserve"> </w:t>
      </w:r>
      <w:r w:rsidRPr="00E853B3">
        <w:rPr>
          <w:color w:val="002060"/>
          <w:rPrChange w:id="18643" w:author="Quattrociocchi Alessandra" w:date="2026-08-03T14:02:00Z">
            <w:rPr>
              <w:color w:val="001F5F"/>
            </w:rPr>
          </w:rPrChange>
        </w:rPr>
        <w:t>delle</w:t>
      </w:r>
      <w:r w:rsidRPr="00E853B3">
        <w:rPr>
          <w:color w:val="002060"/>
          <w:spacing w:val="-11"/>
          <w:rPrChange w:id="18644" w:author="Quattrociocchi Alessandra" w:date="2026-08-03T14:02:00Z">
            <w:rPr>
              <w:color w:val="001F5F"/>
              <w:spacing w:val="-11"/>
            </w:rPr>
          </w:rPrChange>
        </w:rPr>
        <w:t xml:space="preserve"> </w:t>
      </w:r>
      <w:r w:rsidRPr="00E853B3">
        <w:rPr>
          <w:color w:val="002060"/>
          <w:rPrChange w:id="18645" w:author="Quattrociocchi Alessandra" w:date="2026-08-03T14:02:00Z">
            <w:rPr>
              <w:color w:val="001F5F"/>
            </w:rPr>
          </w:rPrChange>
        </w:rPr>
        <w:t>sanzioni</w:t>
      </w:r>
      <w:r w:rsidRPr="00E853B3">
        <w:rPr>
          <w:color w:val="002060"/>
          <w:spacing w:val="-12"/>
          <w:rPrChange w:id="18646" w:author="Quattrociocchi Alessandra" w:date="2026-08-03T14:02:00Z">
            <w:rPr>
              <w:color w:val="001F5F"/>
              <w:spacing w:val="-12"/>
            </w:rPr>
          </w:rPrChange>
        </w:rPr>
        <w:t xml:space="preserve"> </w:t>
      </w:r>
      <w:r w:rsidRPr="00E853B3">
        <w:rPr>
          <w:color w:val="002060"/>
          <w:rPrChange w:id="18647" w:author="Quattrociocchi Alessandra" w:date="2026-08-03T14:02:00Z">
            <w:rPr>
              <w:color w:val="001F5F"/>
            </w:rPr>
          </w:rPrChange>
        </w:rPr>
        <w:t>conservative</w:t>
      </w:r>
      <w:r w:rsidRPr="00E853B3">
        <w:rPr>
          <w:color w:val="002060"/>
          <w:spacing w:val="-11"/>
          <w:rPrChange w:id="18648" w:author="Quattrociocchi Alessandra" w:date="2026-08-03T14:02:00Z">
            <w:rPr>
              <w:color w:val="001F5F"/>
              <w:spacing w:val="-11"/>
            </w:rPr>
          </w:rPrChange>
        </w:rPr>
        <w:t xml:space="preserve"> </w:t>
      </w:r>
      <w:r w:rsidRPr="00E853B3">
        <w:rPr>
          <w:color w:val="002060"/>
          <w:rPrChange w:id="18649" w:author="Quattrociocchi Alessandra" w:date="2026-08-03T14:02:00Z">
            <w:rPr>
              <w:color w:val="001F5F"/>
            </w:rPr>
          </w:rPrChange>
        </w:rPr>
        <w:t>(v.</w:t>
      </w:r>
      <w:r w:rsidRPr="00E853B3">
        <w:rPr>
          <w:color w:val="002060"/>
          <w:spacing w:val="-11"/>
          <w:rPrChange w:id="18650" w:author="Quattrociocchi Alessandra" w:date="2026-08-03T14:02:00Z">
            <w:rPr>
              <w:color w:val="001F5F"/>
              <w:spacing w:val="-11"/>
            </w:rPr>
          </w:rPrChange>
        </w:rPr>
        <w:t xml:space="preserve"> </w:t>
      </w:r>
      <w:r w:rsidRPr="00E853B3">
        <w:rPr>
          <w:color w:val="002060"/>
          <w:rPrChange w:id="18651" w:author="Quattrociocchi Alessandra" w:date="2026-08-03T14:02:00Z">
            <w:rPr>
              <w:color w:val="001F5F"/>
            </w:rPr>
          </w:rPrChange>
        </w:rPr>
        <w:t>Cass.,</w:t>
      </w:r>
      <w:r w:rsidRPr="00E853B3">
        <w:rPr>
          <w:color w:val="002060"/>
          <w:spacing w:val="-11"/>
          <w:rPrChange w:id="18652" w:author="Quattrociocchi Alessandra" w:date="2026-08-03T14:02:00Z">
            <w:rPr>
              <w:color w:val="001F5F"/>
              <w:spacing w:val="-11"/>
            </w:rPr>
          </w:rPrChange>
        </w:rPr>
        <w:t xml:space="preserve"> </w:t>
      </w:r>
      <w:r w:rsidRPr="00E853B3">
        <w:rPr>
          <w:color w:val="002060"/>
          <w:rPrChange w:id="18653" w:author="Quattrociocchi Alessandra" w:date="2026-08-03T14:02:00Z">
            <w:rPr>
              <w:color w:val="001F5F"/>
            </w:rPr>
          </w:rPrChange>
        </w:rPr>
        <w:t>Sez.</w:t>
      </w:r>
      <w:r w:rsidRPr="00E853B3">
        <w:rPr>
          <w:color w:val="002060"/>
          <w:spacing w:val="-11"/>
          <w:rPrChange w:id="18654" w:author="Quattrociocchi Alessandra" w:date="2026-08-03T14:02:00Z">
            <w:rPr>
              <w:color w:val="001F5F"/>
              <w:spacing w:val="-11"/>
            </w:rPr>
          </w:rPrChange>
        </w:rPr>
        <w:t xml:space="preserve"> </w:t>
      </w:r>
      <w:r w:rsidRPr="00E853B3">
        <w:rPr>
          <w:color w:val="002060"/>
          <w:rPrChange w:id="18655" w:author="Quattrociocchi Alessandra" w:date="2026-08-03T14:02:00Z">
            <w:rPr>
              <w:color w:val="001F5F"/>
            </w:rPr>
          </w:rPrChange>
        </w:rPr>
        <w:t>Un., 29 maggio 1995, n. 6041) rende difficile individuare modalità idonee a sanzionare comportamenti non sufficientemente gravi da giustificare una sanzione espulsiva. In questo senso, si potrebbe prevedere che di tali violazioni siano informati i vertici societari</w:t>
      </w:r>
      <w:r w:rsidRPr="00E853B3">
        <w:rPr>
          <w:color w:val="002060"/>
          <w:spacing w:val="-2"/>
          <w:rPrChange w:id="18656" w:author="Quattrociocchi Alessandra" w:date="2026-08-03T14:02:00Z">
            <w:rPr>
              <w:color w:val="001F5F"/>
              <w:spacing w:val="-2"/>
            </w:rPr>
          </w:rPrChange>
        </w:rPr>
        <w:t xml:space="preserve"> </w:t>
      </w:r>
      <w:r w:rsidRPr="00E853B3">
        <w:rPr>
          <w:color w:val="002060"/>
          <w:rPrChange w:id="18657" w:author="Quattrociocchi Alessandra" w:date="2026-08-03T14:02:00Z">
            <w:rPr>
              <w:color w:val="001F5F"/>
            </w:rPr>
          </w:rPrChange>
        </w:rPr>
        <w:t>dell’impresa</w:t>
      </w:r>
      <w:r w:rsidRPr="00E853B3">
        <w:rPr>
          <w:color w:val="002060"/>
          <w:spacing w:val="-6"/>
          <w:rPrChange w:id="18658" w:author="Quattrociocchi Alessandra" w:date="2026-08-03T14:02:00Z">
            <w:rPr>
              <w:color w:val="001F5F"/>
              <w:spacing w:val="-6"/>
            </w:rPr>
          </w:rPrChange>
        </w:rPr>
        <w:t xml:space="preserve"> </w:t>
      </w:r>
      <w:r w:rsidRPr="00E853B3">
        <w:rPr>
          <w:color w:val="002060"/>
          <w:rPrChange w:id="18659" w:author="Quattrociocchi Alessandra" w:date="2026-08-03T14:02:00Z">
            <w:rPr>
              <w:color w:val="001F5F"/>
            </w:rPr>
          </w:rPrChange>
        </w:rPr>
        <w:t>affinché</w:t>
      </w:r>
      <w:r w:rsidRPr="00E853B3">
        <w:rPr>
          <w:color w:val="002060"/>
          <w:spacing w:val="-6"/>
          <w:rPrChange w:id="18660" w:author="Quattrociocchi Alessandra" w:date="2026-08-03T14:02:00Z">
            <w:rPr>
              <w:color w:val="001F5F"/>
              <w:spacing w:val="-6"/>
            </w:rPr>
          </w:rPrChange>
        </w:rPr>
        <w:t xml:space="preserve"> </w:t>
      </w:r>
      <w:r w:rsidRPr="00E853B3">
        <w:rPr>
          <w:color w:val="002060"/>
          <w:rPrChange w:id="18661" w:author="Quattrociocchi Alessandra" w:date="2026-08-03T14:02:00Z">
            <w:rPr>
              <w:color w:val="001F5F"/>
            </w:rPr>
          </w:rPrChange>
        </w:rPr>
        <w:t>assumano</w:t>
      </w:r>
      <w:r w:rsidRPr="00E853B3">
        <w:rPr>
          <w:color w:val="002060"/>
          <w:spacing w:val="-2"/>
          <w:rPrChange w:id="18662" w:author="Quattrociocchi Alessandra" w:date="2026-08-03T14:02:00Z">
            <w:rPr>
              <w:color w:val="001F5F"/>
              <w:spacing w:val="-2"/>
            </w:rPr>
          </w:rPrChange>
        </w:rPr>
        <w:t xml:space="preserve"> </w:t>
      </w:r>
      <w:r w:rsidRPr="00E853B3">
        <w:rPr>
          <w:color w:val="002060"/>
          <w:rPrChange w:id="18663" w:author="Quattrociocchi Alessandra" w:date="2026-08-03T14:02:00Z">
            <w:rPr>
              <w:color w:val="001F5F"/>
            </w:rPr>
          </w:rPrChange>
        </w:rPr>
        <w:t>le</w:t>
      </w:r>
      <w:r w:rsidRPr="00E853B3">
        <w:rPr>
          <w:color w:val="002060"/>
          <w:spacing w:val="-2"/>
          <w:rPrChange w:id="18664" w:author="Quattrociocchi Alessandra" w:date="2026-08-03T14:02:00Z">
            <w:rPr>
              <w:color w:val="001F5F"/>
              <w:spacing w:val="-2"/>
            </w:rPr>
          </w:rPrChange>
        </w:rPr>
        <w:t xml:space="preserve"> </w:t>
      </w:r>
      <w:r w:rsidRPr="00E853B3">
        <w:rPr>
          <w:color w:val="002060"/>
          <w:rPrChange w:id="18665" w:author="Quattrociocchi Alessandra" w:date="2026-08-03T14:02:00Z">
            <w:rPr>
              <w:color w:val="001F5F"/>
            </w:rPr>
          </w:rPrChange>
        </w:rPr>
        <w:t>decisioni</w:t>
      </w:r>
      <w:r w:rsidRPr="00E853B3">
        <w:rPr>
          <w:color w:val="002060"/>
          <w:spacing w:val="-2"/>
          <w:rPrChange w:id="18666" w:author="Quattrociocchi Alessandra" w:date="2026-08-03T14:02:00Z">
            <w:rPr>
              <w:color w:val="001F5F"/>
              <w:spacing w:val="-2"/>
            </w:rPr>
          </w:rPrChange>
        </w:rPr>
        <w:t xml:space="preserve"> </w:t>
      </w:r>
      <w:r w:rsidRPr="00E853B3">
        <w:rPr>
          <w:color w:val="002060"/>
          <w:rPrChange w:id="18667" w:author="Quattrociocchi Alessandra" w:date="2026-08-03T14:02:00Z">
            <w:rPr>
              <w:color w:val="001F5F"/>
            </w:rPr>
          </w:rPrChange>
        </w:rPr>
        <w:t>necessarie,</w:t>
      </w:r>
      <w:r w:rsidRPr="00E853B3">
        <w:rPr>
          <w:color w:val="002060"/>
          <w:spacing w:val="-2"/>
          <w:rPrChange w:id="18668" w:author="Quattrociocchi Alessandra" w:date="2026-08-03T14:02:00Z">
            <w:rPr>
              <w:color w:val="001F5F"/>
              <w:spacing w:val="-2"/>
            </w:rPr>
          </w:rPrChange>
        </w:rPr>
        <w:t xml:space="preserve"> </w:t>
      </w:r>
      <w:r w:rsidRPr="00E853B3">
        <w:rPr>
          <w:color w:val="002060"/>
          <w:rPrChange w:id="18669" w:author="Quattrociocchi Alessandra" w:date="2026-08-03T14:02:00Z">
            <w:rPr>
              <w:color w:val="001F5F"/>
            </w:rPr>
          </w:rPrChange>
        </w:rPr>
        <w:t>pur</w:t>
      </w:r>
      <w:r w:rsidRPr="00E853B3">
        <w:rPr>
          <w:color w:val="002060"/>
          <w:spacing w:val="-6"/>
          <w:rPrChange w:id="18670" w:author="Quattrociocchi Alessandra" w:date="2026-08-03T14:02:00Z">
            <w:rPr>
              <w:color w:val="001F5F"/>
              <w:spacing w:val="-6"/>
            </w:rPr>
          </w:rPrChange>
        </w:rPr>
        <w:t xml:space="preserve"> </w:t>
      </w:r>
      <w:r w:rsidRPr="00E853B3">
        <w:rPr>
          <w:color w:val="002060"/>
          <w:rPrChange w:id="18671" w:author="Quattrociocchi Alessandra" w:date="2026-08-03T14:02:00Z">
            <w:rPr>
              <w:color w:val="001F5F"/>
            </w:rPr>
          </w:rPrChange>
        </w:rPr>
        <w:t>con</w:t>
      </w:r>
      <w:r w:rsidRPr="00E853B3">
        <w:rPr>
          <w:color w:val="002060"/>
          <w:spacing w:val="-2"/>
          <w:rPrChange w:id="18672" w:author="Quattrociocchi Alessandra" w:date="2026-08-03T14:02:00Z">
            <w:rPr>
              <w:color w:val="001F5F"/>
              <w:spacing w:val="-2"/>
            </w:rPr>
          </w:rPrChange>
        </w:rPr>
        <w:t xml:space="preserve"> </w:t>
      </w:r>
      <w:r w:rsidRPr="00E853B3">
        <w:rPr>
          <w:color w:val="002060"/>
          <w:rPrChange w:id="18673" w:author="Quattrociocchi Alessandra" w:date="2026-08-03T14:02:00Z">
            <w:rPr>
              <w:color w:val="001F5F"/>
            </w:rPr>
          </w:rPrChange>
        </w:rPr>
        <w:t>i</w:t>
      </w:r>
      <w:r w:rsidRPr="00E853B3">
        <w:rPr>
          <w:color w:val="002060"/>
          <w:spacing w:val="-2"/>
          <w:rPrChange w:id="18674" w:author="Quattrociocchi Alessandra" w:date="2026-08-03T14:02:00Z">
            <w:rPr>
              <w:color w:val="001F5F"/>
              <w:spacing w:val="-2"/>
            </w:rPr>
          </w:rPrChange>
        </w:rPr>
        <w:t xml:space="preserve"> </w:t>
      </w:r>
      <w:r w:rsidRPr="00E853B3">
        <w:rPr>
          <w:color w:val="002060"/>
          <w:rPrChange w:id="18675" w:author="Quattrociocchi Alessandra" w:date="2026-08-03T14:02:00Z">
            <w:rPr>
              <w:color w:val="001F5F"/>
            </w:rPr>
          </w:rPrChange>
        </w:rPr>
        <w:t>limiti</w:t>
      </w:r>
      <w:r w:rsidRPr="00E853B3">
        <w:rPr>
          <w:color w:val="002060"/>
          <w:spacing w:val="-2"/>
          <w:rPrChange w:id="18676" w:author="Quattrociocchi Alessandra" w:date="2026-08-03T14:02:00Z">
            <w:rPr>
              <w:color w:val="001F5F"/>
              <w:spacing w:val="-2"/>
            </w:rPr>
          </w:rPrChange>
        </w:rPr>
        <w:t xml:space="preserve"> </w:t>
      </w:r>
      <w:r w:rsidRPr="00E853B3">
        <w:rPr>
          <w:color w:val="002060"/>
          <w:rPrChange w:id="18677" w:author="Quattrociocchi Alessandra" w:date="2026-08-03T14:02:00Z">
            <w:rPr>
              <w:color w:val="001F5F"/>
            </w:rPr>
          </w:rPrChange>
        </w:rPr>
        <w:t xml:space="preserve">sopra </w:t>
      </w:r>
      <w:r w:rsidRPr="00E853B3">
        <w:rPr>
          <w:color w:val="002060"/>
          <w:spacing w:val="-2"/>
          <w:rPrChange w:id="18678" w:author="Quattrociocchi Alessandra" w:date="2026-08-03T14:02:00Z">
            <w:rPr>
              <w:color w:val="001F5F"/>
              <w:spacing w:val="-2"/>
            </w:rPr>
          </w:rPrChange>
        </w:rPr>
        <w:t>evidenziati.</w:t>
      </w:r>
    </w:p>
    <w:p w14:paraId="579608CD" w14:textId="77777777" w:rsidR="00BF1088" w:rsidRPr="00E853B3" w:rsidRDefault="008F2748">
      <w:pPr>
        <w:pStyle w:val="Corpotesto"/>
        <w:spacing w:before="120"/>
        <w:ind w:right="844"/>
        <w:rPr>
          <w:color w:val="002060"/>
          <w:rPrChange w:id="18679" w:author="Quattrociocchi Alessandra" w:date="2026-08-03T14:02:00Z">
            <w:rPr/>
          </w:rPrChange>
        </w:rPr>
        <w:pPrChange w:id="18680" w:author="Quattrociocchi Alessandra" w:date="2026-08-03T14:02:00Z">
          <w:pPr>
            <w:pStyle w:val="Corpotesto"/>
            <w:spacing w:before="104" w:line="242" w:lineRule="auto"/>
            <w:ind w:right="844"/>
          </w:pPr>
        </w:pPrChange>
      </w:pPr>
      <w:r w:rsidRPr="00E853B3">
        <w:rPr>
          <w:color w:val="002060"/>
          <w:rPrChange w:id="18681" w:author="Quattrociocchi Alessandra" w:date="2026-08-03T14:02:00Z">
            <w:rPr>
              <w:color w:val="001F5F"/>
            </w:rPr>
          </w:rPrChange>
        </w:rPr>
        <w:t>Quanto alla posizione degli amministratori, il sistema disciplinare si integrerà con gli strumenti tipici</w:t>
      </w:r>
      <w:r w:rsidRPr="00E853B3">
        <w:rPr>
          <w:color w:val="002060"/>
          <w:spacing w:val="-6"/>
          <w:rPrChange w:id="18682" w:author="Quattrociocchi Alessandra" w:date="2026-08-03T14:02:00Z">
            <w:rPr>
              <w:color w:val="001F5F"/>
              <w:spacing w:val="-6"/>
            </w:rPr>
          </w:rPrChange>
        </w:rPr>
        <w:t xml:space="preserve"> </w:t>
      </w:r>
      <w:r w:rsidRPr="00E853B3">
        <w:rPr>
          <w:color w:val="002060"/>
          <w:rPrChange w:id="18683" w:author="Quattrociocchi Alessandra" w:date="2026-08-03T14:02:00Z">
            <w:rPr>
              <w:color w:val="001F5F"/>
            </w:rPr>
          </w:rPrChange>
        </w:rPr>
        <w:t>previsti</w:t>
      </w:r>
      <w:r w:rsidRPr="00E853B3">
        <w:rPr>
          <w:color w:val="002060"/>
          <w:spacing w:val="-6"/>
          <w:rPrChange w:id="18684" w:author="Quattrociocchi Alessandra" w:date="2026-08-03T14:02:00Z">
            <w:rPr>
              <w:color w:val="001F5F"/>
              <w:spacing w:val="-6"/>
            </w:rPr>
          </w:rPrChange>
        </w:rPr>
        <w:t xml:space="preserve"> </w:t>
      </w:r>
      <w:r w:rsidRPr="00E853B3">
        <w:rPr>
          <w:color w:val="002060"/>
          <w:rPrChange w:id="18685" w:author="Quattrociocchi Alessandra" w:date="2026-08-03T14:02:00Z">
            <w:rPr>
              <w:color w:val="001F5F"/>
            </w:rPr>
          </w:rPrChange>
        </w:rPr>
        <w:t>dal</w:t>
      </w:r>
      <w:r w:rsidRPr="00E853B3">
        <w:rPr>
          <w:color w:val="002060"/>
          <w:spacing w:val="-7"/>
          <w:rPrChange w:id="18686" w:author="Quattrociocchi Alessandra" w:date="2026-08-03T14:02:00Z">
            <w:rPr>
              <w:color w:val="001F5F"/>
              <w:spacing w:val="-7"/>
            </w:rPr>
          </w:rPrChange>
        </w:rPr>
        <w:t xml:space="preserve"> </w:t>
      </w:r>
      <w:r w:rsidRPr="00E853B3">
        <w:rPr>
          <w:color w:val="002060"/>
          <w:rPrChange w:id="18687" w:author="Quattrociocchi Alessandra" w:date="2026-08-03T14:02:00Z">
            <w:rPr>
              <w:color w:val="001F5F"/>
            </w:rPr>
          </w:rPrChange>
        </w:rPr>
        <w:t>diritto</w:t>
      </w:r>
      <w:r w:rsidRPr="00E853B3">
        <w:rPr>
          <w:color w:val="002060"/>
          <w:spacing w:val="-4"/>
          <w:rPrChange w:id="18688" w:author="Quattrociocchi Alessandra" w:date="2026-08-03T14:02:00Z">
            <w:rPr>
              <w:color w:val="001F5F"/>
              <w:spacing w:val="-4"/>
            </w:rPr>
          </w:rPrChange>
        </w:rPr>
        <w:t xml:space="preserve"> </w:t>
      </w:r>
      <w:r w:rsidRPr="00E853B3">
        <w:rPr>
          <w:color w:val="002060"/>
          <w:rPrChange w:id="18689" w:author="Quattrociocchi Alessandra" w:date="2026-08-03T14:02:00Z">
            <w:rPr>
              <w:color w:val="001F5F"/>
            </w:rPr>
          </w:rPrChange>
        </w:rPr>
        <w:t>societario</w:t>
      </w:r>
      <w:r w:rsidRPr="00E853B3">
        <w:rPr>
          <w:color w:val="002060"/>
          <w:spacing w:val="-5"/>
          <w:rPrChange w:id="18690" w:author="Quattrociocchi Alessandra" w:date="2026-08-03T14:02:00Z">
            <w:rPr>
              <w:color w:val="001F5F"/>
              <w:spacing w:val="-5"/>
            </w:rPr>
          </w:rPrChange>
        </w:rPr>
        <w:t xml:space="preserve"> </w:t>
      </w:r>
      <w:r w:rsidRPr="00E853B3">
        <w:rPr>
          <w:color w:val="002060"/>
          <w:rPrChange w:id="18691" w:author="Quattrociocchi Alessandra" w:date="2026-08-03T14:02:00Z">
            <w:rPr>
              <w:color w:val="001F5F"/>
            </w:rPr>
          </w:rPrChange>
        </w:rPr>
        <w:t>(</w:t>
      </w:r>
      <w:r w:rsidRPr="00E853B3">
        <w:rPr>
          <w:i/>
          <w:color w:val="002060"/>
          <w:rPrChange w:id="18692" w:author="Quattrociocchi Alessandra" w:date="2026-08-03T14:02:00Z">
            <w:rPr>
              <w:i/>
              <w:color w:val="001F5F"/>
            </w:rPr>
          </w:rPrChange>
        </w:rPr>
        <w:t>in</w:t>
      </w:r>
      <w:r w:rsidRPr="00E853B3">
        <w:rPr>
          <w:i/>
          <w:color w:val="002060"/>
          <w:spacing w:val="-4"/>
          <w:rPrChange w:id="18693" w:author="Quattrociocchi Alessandra" w:date="2026-08-03T14:02:00Z">
            <w:rPr>
              <w:i/>
              <w:color w:val="001F5F"/>
              <w:spacing w:val="-4"/>
            </w:rPr>
          </w:rPrChange>
        </w:rPr>
        <w:t xml:space="preserve"> </w:t>
      </w:r>
      <w:r w:rsidRPr="00E853B3">
        <w:rPr>
          <w:i/>
          <w:color w:val="002060"/>
          <w:rPrChange w:id="18694" w:author="Quattrociocchi Alessandra" w:date="2026-08-03T14:02:00Z">
            <w:rPr>
              <w:i/>
              <w:color w:val="001F5F"/>
            </w:rPr>
          </w:rPrChange>
        </w:rPr>
        <w:t xml:space="preserve">primis </w:t>
      </w:r>
      <w:r w:rsidRPr="00E853B3">
        <w:rPr>
          <w:color w:val="002060"/>
          <w:rPrChange w:id="18695" w:author="Quattrociocchi Alessandra" w:date="2026-08-03T14:02:00Z">
            <w:rPr>
              <w:color w:val="001F5F"/>
            </w:rPr>
          </w:rPrChange>
        </w:rPr>
        <w:t>le</w:t>
      </w:r>
      <w:r w:rsidRPr="00E853B3">
        <w:rPr>
          <w:color w:val="002060"/>
          <w:spacing w:val="-5"/>
          <w:rPrChange w:id="18696" w:author="Quattrociocchi Alessandra" w:date="2026-08-03T14:02:00Z">
            <w:rPr>
              <w:color w:val="001F5F"/>
              <w:spacing w:val="-5"/>
            </w:rPr>
          </w:rPrChange>
        </w:rPr>
        <w:t xml:space="preserve"> </w:t>
      </w:r>
      <w:r w:rsidRPr="00E853B3">
        <w:rPr>
          <w:color w:val="002060"/>
          <w:rPrChange w:id="18697" w:author="Quattrociocchi Alessandra" w:date="2026-08-03T14:02:00Z">
            <w:rPr>
              <w:color w:val="001F5F"/>
            </w:rPr>
          </w:rPrChange>
        </w:rPr>
        <w:t>azioni</w:t>
      </w:r>
      <w:r w:rsidRPr="00E853B3">
        <w:rPr>
          <w:color w:val="002060"/>
          <w:spacing w:val="-5"/>
          <w:rPrChange w:id="18698" w:author="Quattrociocchi Alessandra" w:date="2026-08-03T14:02:00Z">
            <w:rPr>
              <w:color w:val="001F5F"/>
              <w:spacing w:val="-5"/>
            </w:rPr>
          </w:rPrChange>
        </w:rPr>
        <w:t xml:space="preserve"> </w:t>
      </w:r>
      <w:r w:rsidRPr="00E853B3">
        <w:rPr>
          <w:color w:val="002060"/>
          <w:rPrChange w:id="18699" w:author="Quattrociocchi Alessandra" w:date="2026-08-03T14:02:00Z">
            <w:rPr>
              <w:color w:val="001F5F"/>
            </w:rPr>
          </w:rPrChange>
        </w:rPr>
        <w:t>di</w:t>
      </w:r>
      <w:r w:rsidRPr="00E853B3">
        <w:rPr>
          <w:color w:val="002060"/>
          <w:spacing w:val="-5"/>
          <w:rPrChange w:id="18700" w:author="Quattrociocchi Alessandra" w:date="2026-08-03T14:02:00Z">
            <w:rPr>
              <w:color w:val="001F5F"/>
              <w:spacing w:val="-5"/>
            </w:rPr>
          </w:rPrChange>
        </w:rPr>
        <w:t xml:space="preserve"> </w:t>
      </w:r>
      <w:r w:rsidRPr="00E853B3">
        <w:rPr>
          <w:color w:val="002060"/>
          <w:rPrChange w:id="18701" w:author="Quattrociocchi Alessandra" w:date="2026-08-03T14:02:00Z">
            <w:rPr>
              <w:color w:val="001F5F"/>
            </w:rPr>
          </w:rPrChange>
        </w:rPr>
        <w:t>responsabilità),</w:t>
      </w:r>
      <w:r w:rsidRPr="00E853B3">
        <w:rPr>
          <w:color w:val="002060"/>
          <w:spacing w:val="-6"/>
          <w:rPrChange w:id="18702" w:author="Quattrociocchi Alessandra" w:date="2026-08-03T14:02:00Z">
            <w:rPr>
              <w:color w:val="001F5F"/>
              <w:spacing w:val="-6"/>
            </w:rPr>
          </w:rPrChange>
        </w:rPr>
        <w:t xml:space="preserve"> </w:t>
      </w:r>
      <w:r w:rsidRPr="00E853B3">
        <w:rPr>
          <w:color w:val="002060"/>
          <w:rPrChange w:id="18703" w:author="Quattrociocchi Alessandra" w:date="2026-08-03T14:02:00Z">
            <w:rPr>
              <w:color w:val="001F5F"/>
            </w:rPr>
          </w:rPrChange>
        </w:rPr>
        <w:t>di</w:t>
      </w:r>
      <w:r w:rsidRPr="00E853B3">
        <w:rPr>
          <w:color w:val="002060"/>
          <w:spacing w:val="-6"/>
          <w:rPrChange w:id="18704" w:author="Quattrociocchi Alessandra" w:date="2026-08-03T14:02:00Z">
            <w:rPr>
              <w:color w:val="001F5F"/>
              <w:spacing w:val="-6"/>
            </w:rPr>
          </w:rPrChange>
        </w:rPr>
        <w:t xml:space="preserve"> </w:t>
      </w:r>
      <w:r w:rsidRPr="00E853B3">
        <w:rPr>
          <w:color w:val="002060"/>
          <w:rPrChange w:id="18705" w:author="Quattrociocchi Alessandra" w:date="2026-08-03T14:02:00Z">
            <w:rPr>
              <w:color w:val="001F5F"/>
            </w:rPr>
          </w:rPrChange>
        </w:rPr>
        <w:t>per sé soli insufficienti al fine di beneficiare dell’efficacia esimente del modello.</w:t>
      </w:r>
    </w:p>
    <w:p w14:paraId="31DC791D" w14:textId="77777777" w:rsidR="00BF1088" w:rsidRPr="00E853B3" w:rsidRDefault="008F2748">
      <w:pPr>
        <w:pStyle w:val="Corpotesto"/>
        <w:spacing w:before="120"/>
        <w:ind w:right="849"/>
        <w:rPr>
          <w:color w:val="002060"/>
          <w:rPrChange w:id="18706" w:author="Quattrociocchi Alessandra" w:date="2026-08-03T14:02:00Z">
            <w:rPr/>
          </w:rPrChange>
        </w:rPr>
        <w:pPrChange w:id="18707" w:author="Quattrociocchi Alessandra" w:date="2026-08-03T14:02:00Z">
          <w:pPr>
            <w:pStyle w:val="Corpotesto"/>
            <w:spacing w:before="115" w:line="242" w:lineRule="auto"/>
            <w:ind w:right="849"/>
          </w:pPr>
        </w:pPrChange>
      </w:pPr>
      <w:r w:rsidRPr="00E853B3">
        <w:rPr>
          <w:color w:val="002060"/>
          <w:rPrChange w:id="18708" w:author="Quattrociocchi Alessandra" w:date="2026-08-03T14:02:00Z">
            <w:rPr>
              <w:color w:val="001F5F"/>
            </w:rPr>
          </w:rPrChange>
        </w:rPr>
        <w:t>Non sempre,</w:t>
      </w:r>
      <w:r w:rsidRPr="00E853B3">
        <w:rPr>
          <w:color w:val="002060"/>
          <w:spacing w:val="-2"/>
          <w:rPrChange w:id="18709" w:author="Quattrociocchi Alessandra" w:date="2026-08-03T14:02:00Z">
            <w:rPr>
              <w:color w:val="001F5F"/>
              <w:spacing w:val="-2"/>
            </w:rPr>
          </w:rPrChange>
        </w:rPr>
        <w:t xml:space="preserve"> </w:t>
      </w:r>
      <w:r w:rsidRPr="00E853B3">
        <w:rPr>
          <w:color w:val="002060"/>
          <w:rPrChange w:id="18710" w:author="Quattrociocchi Alessandra" w:date="2026-08-03T14:02:00Z">
            <w:rPr>
              <w:color w:val="001F5F"/>
            </w:rPr>
          </w:rPrChange>
        </w:rPr>
        <w:t>infatti,</w:t>
      </w:r>
      <w:r w:rsidRPr="00E853B3">
        <w:rPr>
          <w:color w:val="002060"/>
          <w:spacing w:val="-2"/>
          <w:rPrChange w:id="18711" w:author="Quattrociocchi Alessandra" w:date="2026-08-03T14:02:00Z">
            <w:rPr>
              <w:color w:val="001F5F"/>
              <w:spacing w:val="-2"/>
            </w:rPr>
          </w:rPrChange>
        </w:rPr>
        <w:t xml:space="preserve"> </w:t>
      </w:r>
      <w:r w:rsidRPr="00E853B3">
        <w:rPr>
          <w:color w:val="002060"/>
          <w:rPrChange w:id="18712" w:author="Quattrociocchi Alessandra" w:date="2026-08-03T14:02:00Z">
            <w:rPr>
              <w:color w:val="001F5F"/>
            </w:rPr>
          </w:rPrChange>
        </w:rPr>
        <w:t>le</w:t>
      </w:r>
      <w:r w:rsidRPr="00E853B3">
        <w:rPr>
          <w:color w:val="002060"/>
          <w:spacing w:val="-2"/>
          <w:rPrChange w:id="18713" w:author="Quattrociocchi Alessandra" w:date="2026-08-03T14:02:00Z">
            <w:rPr>
              <w:color w:val="001F5F"/>
              <w:spacing w:val="-2"/>
            </w:rPr>
          </w:rPrChange>
        </w:rPr>
        <w:t xml:space="preserve"> </w:t>
      </w:r>
      <w:r w:rsidRPr="00E853B3">
        <w:rPr>
          <w:color w:val="002060"/>
          <w:rPrChange w:id="18714" w:author="Quattrociocchi Alessandra" w:date="2026-08-03T14:02:00Z">
            <w:rPr>
              <w:color w:val="001F5F"/>
            </w:rPr>
          </w:rPrChange>
        </w:rPr>
        <w:t>violazioni</w:t>
      </w:r>
      <w:r w:rsidRPr="00E853B3">
        <w:rPr>
          <w:color w:val="002060"/>
          <w:spacing w:val="-3"/>
          <w:rPrChange w:id="18715" w:author="Quattrociocchi Alessandra" w:date="2026-08-03T14:02:00Z">
            <w:rPr>
              <w:color w:val="001F5F"/>
              <w:spacing w:val="-3"/>
            </w:rPr>
          </w:rPrChange>
        </w:rPr>
        <w:t xml:space="preserve"> </w:t>
      </w:r>
      <w:r w:rsidRPr="00E853B3">
        <w:rPr>
          <w:color w:val="002060"/>
          <w:rPrChange w:id="18716" w:author="Quattrociocchi Alessandra" w:date="2026-08-03T14:02:00Z">
            <w:rPr>
              <w:color w:val="001F5F"/>
            </w:rPr>
          </w:rPrChange>
        </w:rPr>
        <w:t>del</w:t>
      </w:r>
      <w:r w:rsidRPr="00E853B3">
        <w:rPr>
          <w:color w:val="002060"/>
          <w:spacing w:val="-3"/>
          <w:rPrChange w:id="18717" w:author="Quattrociocchi Alessandra" w:date="2026-08-03T14:02:00Z">
            <w:rPr>
              <w:color w:val="001F5F"/>
              <w:spacing w:val="-3"/>
            </w:rPr>
          </w:rPrChange>
        </w:rPr>
        <w:t xml:space="preserve"> </w:t>
      </w:r>
      <w:r w:rsidRPr="00E853B3">
        <w:rPr>
          <w:color w:val="002060"/>
          <w:rPrChange w:id="18718" w:author="Quattrociocchi Alessandra" w:date="2026-08-03T14:02:00Z">
            <w:rPr>
              <w:color w:val="001F5F"/>
            </w:rPr>
          </w:rPrChange>
        </w:rPr>
        <w:t>modello</w:t>
      </w:r>
      <w:r w:rsidRPr="00E853B3">
        <w:rPr>
          <w:color w:val="002060"/>
          <w:spacing w:val="-1"/>
          <w:rPrChange w:id="18719" w:author="Quattrociocchi Alessandra" w:date="2026-08-03T14:02:00Z">
            <w:rPr>
              <w:color w:val="001F5F"/>
              <w:spacing w:val="-1"/>
            </w:rPr>
          </w:rPrChange>
        </w:rPr>
        <w:t xml:space="preserve"> </w:t>
      </w:r>
      <w:r w:rsidRPr="00E853B3">
        <w:rPr>
          <w:color w:val="002060"/>
          <w:rPrChange w:id="18720" w:author="Quattrociocchi Alessandra" w:date="2026-08-03T14:02:00Z">
            <w:rPr>
              <w:color w:val="001F5F"/>
            </w:rPr>
          </w:rPrChange>
        </w:rPr>
        <w:t>determinano</w:t>
      </w:r>
      <w:r w:rsidRPr="00E853B3">
        <w:rPr>
          <w:color w:val="002060"/>
          <w:spacing w:val="-2"/>
          <w:rPrChange w:id="18721" w:author="Quattrociocchi Alessandra" w:date="2026-08-03T14:02:00Z">
            <w:rPr>
              <w:color w:val="001F5F"/>
              <w:spacing w:val="-2"/>
            </w:rPr>
          </w:rPrChange>
        </w:rPr>
        <w:t xml:space="preserve"> </w:t>
      </w:r>
      <w:r w:rsidRPr="00E853B3">
        <w:rPr>
          <w:color w:val="002060"/>
          <w:rPrChange w:id="18722" w:author="Quattrociocchi Alessandra" w:date="2026-08-03T14:02:00Z">
            <w:rPr>
              <w:color w:val="001F5F"/>
            </w:rPr>
          </w:rPrChange>
        </w:rPr>
        <w:t>pregiudizi risarcibili. Inoltre, lo scopo delle misure organizzative è prevenire eventuali violazioni, non ripararne le conseguenze dannose.</w:t>
      </w:r>
    </w:p>
    <w:p w14:paraId="721F22CD" w14:textId="77777777" w:rsidR="00BF1088" w:rsidRPr="00E853B3" w:rsidRDefault="008F2748">
      <w:pPr>
        <w:pStyle w:val="Corpotesto"/>
        <w:spacing w:before="120"/>
        <w:ind w:right="856"/>
        <w:rPr>
          <w:color w:val="002060"/>
          <w:rPrChange w:id="18723" w:author="Quattrociocchi Alessandra" w:date="2026-08-03T14:02:00Z">
            <w:rPr/>
          </w:rPrChange>
        </w:rPr>
        <w:pPrChange w:id="18724" w:author="Quattrociocchi Alessandra" w:date="2026-08-03T14:02:00Z">
          <w:pPr>
            <w:pStyle w:val="Corpotesto"/>
            <w:spacing w:before="109" w:line="242" w:lineRule="auto"/>
            <w:ind w:right="856"/>
          </w:pPr>
        </w:pPrChange>
      </w:pPr>
      <w:r w:rsidRPr="00E853B3">
        <w:rPr>
          <w:color w:val="002060"/>
          <w:rPrChange w:id="18725" w:author="Quattrociocchi Alessandra" w:date="2026-08-03T14:02:00Z">
            <w:rPr>
              <w:color w:val="001F5F"/>
            </w:rPr>
          </w:rPrChange>
        </w:rPr>
        <w:t>D’altra parte, il principio di proporzione non ammette che il sistema disciplinare si esaurisca</w:t>
      </w:r>
      <w:r w:rsidRPr="00E853B3">
        <w:rPr>
          <w:color w:val="002060"/>
          <w:spacing w:val="-17"/>
          <w:rPrChange w:id="18726" w:author="Quattrociocchi Alessandra" w:date="2026-08-03T14:02:00Z">
            <w:rPr>
              <w:color w:val="001F5F"/>
              <w:spacing w:val="-17"/>
            </w:rPr>
          </w:rPrChange>
        </w:rPr>
        <w:t xml:space="preserve"> </w:t>
      </w:r>
      <w:r w:rsidRPr="00E853B3">
        <w:rPr>
          <w:color w:val="002060"/>
          <w:rPrChange w:id="18727" w:author="Quattrociocchi Alessandra" w:date="2026-08-03T14:02:00Z">
            <w:rPr>
              <w:color w:val="001F5F"/>
            </w:rPr>
          </w:rPrChange>
        </w:rPr>
        <w:t>nella</w:t>
      </w:r>
      <w:r w:rsidRPr="00E853B3">
        <w:rPr>
          <w:color w:val="002060"/>
          <w:spacing w:val="-16"/>
          <w:rPrChange w:id="18728" w:author="Quattrociocchi Alessandra" w:date="2026-08-03T14:02:00Z">
            <w:rPr>
              <w:color w:val="001F5F"/>
              <w:spacing w:val="-16"/>
            </w:rPr>
          </w:rPrChange>
        </w:rPr>
        <w:t xml:space="preserve"> </w:t>
      </w:r>
      <w:r w:rsidRPr="00E853B3">
        <w:rPr>
          <w:color w:val="002060"/>
          <w:rPrChange w:id="18729" w:author="Quattrociocchi Alessandra" w:date="2026-08-03T14:02:00Z">
            <w:rPr>
              <w:color w:val="001F5F"/>
            </w:rPr>
          </w:rPrChange>
        </w:rPr>
        <w:t>revoca</w:t>
      </w:r>
      <w:r w:rsidRPr="00E853B3">
        <w:rPr>
          <w:color w:val="002060"/>
          <w:spacing w:val="-13"/>
          <w:rPrChange w:id="18730" w:author="Quattrociocchi Alessandra" w:date="2026-08-03T14:02:00Z">
            <w:rPr>
              <w:color w:val="001F5F"/>
              <w:spacing w:val="-13"/>
            </w:rPr>
          </w:rPrChange>
        </w:rPr>
        <w:t xml:space="preserve"> </w:t>
      </w:r>
      <w:r w:rsidRPr="00E853B3">
        <w:rPr>
          <w:color w:val="002060"/>
          <w:rPrChange w:id="18731" w:author="Quattrociocchi Alessandra" w:date="2026-08-03T14:02:00Z">
            <w:rPr>
              <w:color w:val="001F5F"/>
            </w:rPr>
          </w:rPrChange>
        </w:rPr>
        <w:t>dell’incarico</w:t>
      </w:r>
      <w:r w:rsidRPr="00E853B3">
        <w:rPr>
          <w:color w:val="002060"/>
          <w:spacing w:val="-17"/>
          <w:rPrChange w:id="18732" w:author="Quattrociocchi Alessandra" w:date="2026-08-03T14:02:00Z">
            <w:rPr>
              <w:color w:val="001F5F"/>
              <w:spacing w:val="-17"/>
            </w:rPr>
          </w:rPrChange>
        </w:rPr>
        <w:t xml:space="preserve"> </w:t>
      </w:r>
      <w:r w:rsidRPr="00E853B3">
        <w:rPr>
          <w:color w:val="002060"/>
          <w:rPrChange w:id="18733" w:author="Quattrociocchi Alessandra" w:date="2026-08-03T14:02:00Z">
            <w:rPr>
              <w:color w:val="001F5F"/>
            </w:rPr>
          </w:rPrChange>
        </w:rPr>
        <w:t>di</w:t>
      </w:r>
      <w:r w:rsidRPr="00E853B3">
        <w:rPr>
          <w:color w:val="002060"/>
          <w:spacing w:val="-14"/>
          <w:rPrChange w:id="18734" w:author="Quattrociocchi Alessandra" w:date="2026-08-03T14:02:00Z">
            <w:rPr>
              <w:color w:val="001F5F"/>
              <w:spacing w:val="-14"/>
            </w:rPr>
          </w:rPrChange>
        </w:rPr>
        <w:t xml:space="preserve"> </w:t>
      </w:r>
      <w:r w:rsidRPr="00E853B3">
        <w:rPr>
          <w:color w:val="002060"/>
          <w:rPrChange w:id="18735" w:author="Quattrociocchi Alessandra" w:date="2026-08-03T14:02:00Z">
            <w:rPr>
              <w:color w:val="001F5F"/>
            </w:rPr>
          </w:rPrChange>
        </w:rPr>
        <w:t>amministratore:</w:t>
      </w:r>
      <w:r w:rsidRPr="00E853B3">
        <w:rPr>
          <w:color w:val="002060"/>
          <w:spacing w:val="-14"/>
          <w:rPrChange w:id="18736" w:author="Quattrociocchi Alessandra" w:date="2026-08-03T14:02:00Z">
            <w:rPr>
              <w:color w:val="001F5F"/>
              <w:spacing w:val="-14"/>
            </w:rPr>
          </w:rPrChange>
        </w:rPr>
        <w:t xml:space="preserve"> </w:t>
      </w:r>
      <w:r w:rsidRPr="00E853B3">
        <w:rPr>
          <w:color w:val="002060"/>
          <w:rPrChange w:id="18737" w:author="Quattrociocchi Alessandra" w:date="2026-08-03T14:02:00Z">
            <w:rPr>
              <w:color w:val="001F5F"/>
            </w:rPr>
          </w:rPrChange>
        </w:rPr>
        <w:t>essa</w:t>
      </w:r>
      <w:r w:rsidRPr="00E853B3">
        <w:rPr>
          <w:color w:val="002060"/>
          <w:spacing w:val="-17"/>
          <w:rPrChange w:id="18738" w:author="Quattrociocchi Alessandra" w:date="2026-08-03T14:02:00Z">
            <w:rPr>
              <w:color w:val="001F5F"/>
              <w:spacing w:val="-17"/>
            </w:rPr>
          </w:rPrChange>
        </w:rPr>
        <w:t xml:space="preserve"> </w:t>
      </w:r>
      <w:r w:rsidRPr="00E853B3">
        <w:rPr>
          <w:color w:val="002060"/>
          <w:rPrChange w:id="18739" w:author="Quattrociocchi Alessandra" w:date="2026-08-03T14:02:00Z">
            <w:rPr>
              <w:color w:val="001F5F"/>
            </w:rPr>
          </w:rPrChange>
        </w:rPr>
        <w:t>sarebbe</w:t>
      </w:r>
      <w:r w:rsidRPr="00E853B3">
        <w:rPr>
          <w:color w:val="002060"/>
          <w:spacing w:val="-13"/>
          <w:rPrChange w:id="18740" w:author="Quattrociocchi Alessandra" w:date="2026-08-03T14:02:00Z">
            <w:rPr>
              <w:color w:val="001F5F"/>
              <w:spacing w:val="-13"/>
            </w:rPr>
          </w:rPrChange>
        </w:rPr>
        <w:t xml:space="preserve"> </w:t>
      </w:r>
      <w:r w:rsidRPr="00E853B3">
        <w:rPr>
          <w:color w:val="002060"/>
          <w:rPrChange w:id="18741" w:author="Quattrociocchi Alessandra" w:date="2026-08-03T14:02:00Z">
            <w:rPr>
              <w:color w:val="001F5F"/>
            </w:rPr>
          </w:rPrChange>
        </w:rPr>
        <w:t>eccessiva</w:t>
      </w:r>
      <w:r w:rsidRPr="00E853B3">
        <w:rPr>
          <w:color w:val="002060"/>
          <w:spacing w:val="-14"/>
          <w:rPrChange w:id="18742" w:author="Quattrociocchi Alessandra" w:date="2026-08-03T14:02:00Z">
            <w:rPr>
              <w:color w:val="001F5F"/>
              <w:spacing w:val="-14"/>
            </w:rPr>
          </w:rPrChange>
        </w:rPr>
        <w:t xml:space="preserve"> </w:t>
      </w:r>
      <w:r w:rsidRPr="00E853B3">
        <w:rPr>
          <w:color w:val="002060"/>
          <w:rPrChange w:id="18743" w:author="Quattrociocchi Alessandra" w:date="2026-08-03T14:02:00Z">
            <w:rPr>
              <w:color w:val="001F5F"/>
            </w:rPr>
          </w:rPrChange>
        </w:rPr>
        <w:t>rispetto a violazioni trascurabili, magari rimaste prive di conseguenze criminose.</w:t>
      </w:r>
    </w:p>
    <w:p w14:paraId="486AEE91" w14:textId="77777777" w:rsidR="00BF1088" w:rsidRPr="00E853B3" w:rsidRDefault="00BF1088">
      <w:pPr>
        <w:pStyle w:val="Corpotesto"/>
        <w:spacing w:before="120"/>
        <w:ind w:left="0"/>
        <w:jc w:val="left"/>
        <w:rPr>
          <w:color w:val="002060"/>
          <w:rPrChange w:id="18744" w:author="Quattrociocchi Alessandra" w:date="2026-08-03T14:02:00Z">
            <w:rPr>
              <w:sz w:val="20"/>
            </w:rPr>
          </w:rPrChange>
        </w:rPr>
        <w:pPrChange w:id="18745" w:author="Quattrociocchi Alessandra" w:date="2026-08-03T14:02:00Z">
          <w:pPr>
            <w:pStyle w:val="Corpotesto"/>
            <w:spacing w:before="0"/>
            <w:ind w:left="0"/>
            <w:jc w:val="left"/>
          </w:pPr>
        </w:pPrChange>
      </w:pPr>
    </w:p>
    <w:p w14:paraId="34ADC1C0" w14:textId="77777777" w:rsidR="008A0C26" w:rsidRDefault="00E8599D">
      <w:pPr>
        <w:pStyle w:val="Corpotesto"/>
        <w:spacing w:before="197"/>
        <w:ind w:left="0"/>
        <w:jc w:val="left"/>
        <w:rPr>
          <w:del w:id="18746" w:author="Quattrociocchi Alessandra" w:date="2026-08-03T14:02:00Z"/>
          <w:sz w:val="20"/>
        </w:rPr>
      </w:pPr>
      <w:del w:id="18747" w:author="Quattrociocchi Alessandra" w:date="2026-08-03T14:02:00Z">
        <w:r>
          <w:rPr>
            <w:noProof/>
            <w:sz w:val="20"/>
          </w:rPr>
          <mc:AlternateContent>
            <mc:Choice Requires="wps">
              <w:drawing>
                <wp:anchor distT="0" distB="0" distL="0" distR="0" simplePos="0" relativeHeight="487632896" behindDoc="1" locked="0" layoutInCell="1" allowOverlap="1" wp14:anchorId="21F7DD7F" wp14:editId="3CF914F3">
                  <wp:simplePos x="0" y="0"/>
                  <wp:positionH relativeFrom="page">
                    <wp:posOffset>899464</wp:posOffset>
                  </wp:positionH>
                  <wp:positionV relativeFrom="paragraph">
                    <wp:posOffset>286630</wp:posOffset>
                  </wp:positionV>
                  <wp:extent cx="1830070" cy="6350"/>
                  <wp:effectExtent l="0" t="0" r="0" b="0"/>
                  <wp:wrapTopAndBottom/>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6350"/>
                          </a:xfrm>
                          <a:custGeom>
                            <a:avLst/>
                            <a:gdLst/>
                            <a:ahLst/>
                            <a:cxnLst/>
                            <a:rect l="l" t="t" r="r" b="b"/>
                            <a:pathLst>
                              <a:path w="1830070" h="6350">
                                <a:moveTo>
                                  <a:pt x="1829689" y="0"/>
                                </a:moveTo>
                                <a:lnTo>
                                  <a:pt x="0" y="0"/>
                                </a:lnTo>
                                <a:lnTo>
                                  <a:pt x="0" y="6095"/>
                                </a:lnTo>
                                <a:lnTo>
                                  <a:pt x="1829689" y="6095"/>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2CBBA78" id="Graphic 47" o:spid="_x0000_s1026" style="position:absolute;margin-left:70.8pt;margin-top:22.55pt;width:144.1pt;height:.5pt;z-index:-15683584;visibility:visible;mso-wrap-style:square;mso-wrap-distance-left:0;mso-wrap-distance-top:0;mso-wrap-distance-right:0;mso-wrap-distance-bottom:0;mso-position-horizontal:absolute;mso-position-horizontal-relative:page;mso-position-vertical:absolute;mso-position-vertical-relative:text;v-text-anchor:top" coordsize="18300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" path="m1829689,l,,,6095r1829689,l1829689,xe" fillcolor="black" stroked="f">
                  <v:path arrowok="t"/>
                  <w10:wrap type="topAndBottom" anchorx="page"/>
                </v:shape>
              </w:pict>
            </mc:Fallback>
          </mc:AlternateContent>
        </w:r>
      </w:del>
    </w:p>
    <w:p w14:paraId="08EEB04E" w14:textId="77777777" w:rsidR="008A0C26" w:rsidRDefault="00E8599D">
      <w:pPr>
        <w:spacing w:before="85"/>
        <w:ind w:left="141"/>
        <w:rPr>
          <w:del w:id="18748" w:author="Quattrociocchi Alessandra" w:date="2026-08-03T14:02:00Z"/>
          <w:sz w:val="16"/>
        </w:rPr>
      </w:pPr>
      <w:del w:id="18749" w:author="Quattrociocchi Alessandra" w:date="2026-08-03T14:02:00Z">
        <w:r>
          <w:rPr>
            <w:color w:val="001F5F"/>
            <w:sz w:val="16"/>
            <w:vertAlign w:val="superscript"/>
          </w:rPr>
          <w:delText>32</w:delText>
        </w:r>
        <w:r>
          <w:rPr>
            <w:color w:val="001F5F"/>
            <w:spacing w:val="-3"/>
            <w:sz w:val="16"/>
          </w:rPr>
          <w:delText xml:space="preserve"> </w:delText>
        </w:r>
        <w:r>
          <w:rPr>
            <w:color w:val="001F5F"/>
            <w:sz w:val="16"/>
          </w:rPr>
          <w:delText>In</w:delText>
        </w:r>
        <w:r>
          <w:rPr>
            <w:color w:val="001F5F"/>
            <w:spacing w:val="-2"/>
            <w:sz w:val="16"/>
          </w:rPr>
          <w:delText xml:space="preserve"> </w:delText>
        </w:r>
        <w:r>
          <w:rPr>
            <w:color w:val="001F5F"/>
            <w:sz w:val="16"/>
          </w:rPr>
          <w:delText>questo</w:delText>
        </w:r>
        <w:r>
          <w:rPr>
            <w:color w:val="001F5F"/>
            <w:spacing w:val="-2"/>
            <w:sz w:val="16"/>
          </w:rPr>
          <w:delText xml:space="preserve"> </w:delText>
        </w:r>
        <w:r>
          <w:rPr>
            <w:color w:val="001F5F"/>
            <w:sz w:val="16"/>
          </w:rPr>
          <w:delText>senso</w:delText>
        </w:r>
        <w:r>
          <w:rPr>
            <w:color w:val="001F5F"/>
            <w:spacing w:val="-6"/>
            <w:sz w:val="16"/>
          </w:rPr>
          <w:delText xml:space="preserve"> </w:delText>
        </w:r>
        <w:r>
          <w:rPr>
            <w:color w:val="001F5F"/>
            <w:sz w:val="16"/>
          </w:rPr>
          <w:delText>cfr.</w:delText>
        </w:r>
        <w:r>
          <w:rPr>
            <w:color w:val="001F5F"/>
            <w:spacing w:val="-5"/>
            <w:sz w:val="16"/>
          </w:rPr>
          <w:delText xml:space="preserve"> </w:delText>
        </w:r>
        <w:r>
          <w:rPr>
            <w:color w:val="001F5F"/>
            <w:sz w:val="16"/>
          </w:rPr>
          <w:delText>Cass.,</w:delText>
        </w:r>
        <w:r>
          <w:rPr>
            <w:color w:val="001F5F"/>
            <w:spacing w:val="-1"/>
            <w:sz w:val="16"/>
          </w:rPr>
          <w:delText xml:space="preserve"> </w:delText>
        </w:r>
        <w:r>
          <w:rPr>
            <w:color w:val="001F5F"/>
            <w:sz w:val="16"/>
          </w:rPr>
          <w:delText>n.</w:delText>
        </w:r>
        <w:r>
          <w:rPr>
            <w:color w:val="001F5F"/>
            <w:spacing w:val="-1"/>
            <w:sz w:val="16"/>
          </w:rPr>
          <w:delText xml:space="preserve"> </w:delText>
        </w:r>
        <w:r>
          <w:rPr>
            <w:color w:val="001F5F"/>
            <w:sz w:val="16"/>
          </w:rPr>
          <w:delText>1052</w:delText>
        </w:r>
        <w:r>
          <w:rPr>
            <w:color w:val="001F5F"/>
            <w:spacing w:val="-2"/>
            <w:sz w:val="16"/>
          </w:rPr>
          <w:delText xml:space="preserve"> </w:delText>
        </w:r>
        <w:r>
          <w:rPr>
            <w:color w:val="001F5F"/>
            <w:sz w:val="16"/>
          </w:rPr>
          <w:delText>del</w:delText>
        </w:r>
        <w:r>
          <w:rPr>
            <w:color w:val="001F5F"/>
            <w:spacing w:val="-2"/>
            <w:sz w:val="16"/>
          </w:rPr>
          <w:delText xml:space="preserve"> </w:delText>
        </w:r>
        <w:r>
          <w:rPr>
            <w:color w:val="001F5F"/>
            <w:sz w:val="16"/>
          </w:rPr>
          <w:delText>28</w:delText>
        </w:r>
        <w:r>
          <w:rPr>
            <w:color w:val="001F5F"/>
            <w:spacing w:val="-2"/>
            <w:sz w:val="16"/>
          </w:rPr>
          <w:delText xml:space="preserve"> </w:delText>
        </w:r>
        <w:r>
          <w:rPr>
            <w:color w:val="001F5F"/>
            <w:sz w:val="16"/>
          </w:rPr>
          <w:delText>febbraio</w:delText>
        </w:r>
        <w:r>
          <w:rPr>
            <w:color w:val="001F5F"/>
            <w:spacing w:val="-2"/>
            <w:sz w:val="16"/>
          </w:rPr>
          <w:delText xml:space="preserve"> </w:delText>
        </w:r>
        <w:r>
          <w:rPr>
            <w:color w:val="001F5F"/>
            <w:spacing w:val="-4"/>
            <w:sz w:val="16"/>
          </w:rPr>
          <w:delText>2005.</w:delText>
        </w:r>
      </w:del>
    </w:p>
    <w:p w14:paraId="47EE53BD" w14:textId="77777777" w:rsidR="008A0C26" w:rsidRDefault="008A0C26">
      <w:pPr>
        <w:rPr>
          <w:del w:id="18750" w:author="Quattrociocchi Alessandra" w:date="2026-08-03T14:02:00Z"/>
          <w:sz w:val="16"/>
        </w:rPr>
        <w:sectPr w:rsidR="008A0C26">
          <w:pgSz w:w="11910" w:h="16840"/>
          <w:pgMar w:top="1600" w:right="566" w:bottom="900" w:left="1275" w:header="930" w:footer="945" w:gutter="0"/>
          <w:cols w:space="720"/>
        </w:sectPr>
      </w:pPr>
    </w:p>
    <w:p w14:paraId="1D0F445E" w14:textId="77777777" w:rsidR="008A0C26" w:rsidRDefault="00E8599D">
      <w:pPr>
        <w:pStyle w:val="Corpotesto"/>
        <w:spacing w:before="85" w:line="247" w:lineRule="auto"/>
        <w:ind w:right="853"/>
        <w:rPr>
          <w:del w:id="18751" w:author="Quattrociocchi Alessandra" w:date="2026-08-03T14:02:00Z"/>
        </w:rPr>
      </w:pPr>
      <w:del w:id="18752" w:author="Quattrociocchi Alessandra" w:date="2026-08-03T14:02:00Z">
        <w:r>
          <w:rPr>
            <w:color w:val="001F5F"/>
          </w:rPr>
          <w:delText>Oltre che a livello contrattuale, si può ipotizzare l’implementazione a livello statutario delle sanzioni disciplinari nei confronti degli amministratori e dei sindaci.</w:delText>
        </w:r>
      </w:del>
    </w:p>
    <w:p w14:paraId="6DBE814B" w14:textId="77777777" w:rsidR="008A0C26" w:rsidRDefault="008A0C26">
      <w:pPr>
        <w:pStyle w:val="Corpotesto"/>
        <w:spacing w:before="226"/>
        <w:ind w:left="0"/>
        <w:jc w:val="left"/>
        <w:rPr>
          <w:del w:id="18753" w:author="Quattrociocchi Alessandra" w:date="2026-08-03T14:02:00Z"/>
        </w:rPr>
      </w:pPr>
    </w:p>
    <w:p w14:paraId="494F16E1" w14:textId="77777777" w:rsidR="00BF1088" w:rsidRPr="00E853B3" w:rsidRDefault="008F2748">
      <w:pPr>
        <w:pStyle w:val="Titolo2"/>
        <w:spacing w:before="120"/>
        <w:ind w:left="141" w:firstLine="0"/>
        <w:rPr>
          <w:color w:val="002060"/>
          <w:rPrChange w:id="18754" w:author="Quattrociocchi Alessandra" w:date="2026-08-03T14:02:00Z">
            <w:rPr/>
          </w:rPrChange>
        </w:rPr>
        <w:pPrChange w:id="18755" w:author="Quattrociocchi Alessandra" w:date="2026-08-03T14:02:00Z">
          <w:pPr>
            <w:pStyle w:val="Titolo2"/>
            <w:ind w:left="141" w:firstLine="0"/>
          </w:pPr>
        </w:pPrChange>
      </w:pPr>
      <w:r w:rsidRPr="00E853B3">
        <w:rPr>
          <w:color w:val="002060"/>
          <w:rPrChange w:id="18756" w:author="Quattrociocchi Alessandra" w:date="2026-08-03T14:02:00Z">
            <w:rPr>
              <w:color w:val="001F5F"/>
            </w:rPr>
          </w:rPrChange>
        </w:rPr>
        <w:t>Il</w:t>
      </w:r>
      <w:r w:rsidRPr="00E853B3">
        <w:rPr>
          <w:color w:val="002060"/>
          <w:spacing w:val="-3"/>
          <w:rPrChange w:id="18757" w:author="Quattrociocchi Alessandra" w:date="2026-08-03T14:02:00Z">
            <w:rPr>
              <w:color w:val="001F5F"/>
              <w:spacing w:val="-3"/>
            </w:rPr>
          </w:rPrChange>
        </w:rPr>
        <w:t xml:space="preserve"> </w:t>
      </w:r>
      <w:r w:rsidRPr="00E853B3">
        <w:rPr>
          <w:color w:val="002060"/>
          <w:rPrChange w:id="18758" w:author="Quattrociocchi Alessandra" w:date="2026-08-03T14:02:00Z">
            <w:rPr>
              <w:color w:val="001F5F"/>
            </w:rPr>
          </w:rPrChange>
        </w:rPr>
        <w:t>sistema</w:t>
      </w:r>
      <w:r w:rsidRPr="00E853B3">
        <w:rPr>
          <w:color w:val="002060"/>
          <w:spacing w:val="-6"/>
          <w:rPrChange w:id="18759" w:author="Quattrociocchi Alessandra" w:date="2026-08-03T14:02:00Z">
            <w:rPr>
              <w:color w:val="001F5F"/>
              <w:spacing w:val="-6"/>
            </w:rPr>
          </w:rPrChange>
        </w:rPr>
        <w:t xml:space="preserve"> </w:t>
      </w:r>
      <w:r w:rsidRPr="00E853B3">
        <w:rPr>
          <w:color w:val="002060"/>
          <w:rPrChange w:id="18760" w:author="Quattrociocchi Alessandra" w:date="2026-08-03T14:02:00Z">
            <w:rPr>
              <w:color w:val="001F5F"/>
            </w:rPr>
          </w:rPrChange>
        </w:rPr>
        <w:t>disciplinare</w:t>
      </w:r>
      <w:r w:rsidRPr="00E853B3">
        <w:rPr>
          <w:color w:val="002060"/>
          <w:spacing w:val="-2"/>
          <w:rPrChange w:id="18761" w:author="Quattrociocchi Alessandra" w:date="2026-08-03T14:02:00Z">
            <w:rPr>
              <w:color w:val="001F5F"/>
              <w:spacing w:val="-2"/>
            </w:rPr>
          </w:rPrChange>
        </w:rPr>
        <w:t xml:space="preserve"> </w:t>
      </w:r>
      <w:r w:rsidRPr="00E853B3">
        <w:rPr>
          <w:color w:val="002060"/>
          <w:rPrChange w:id="18762" w:author="Quattrociocchi Alessandra" w:date="2026-08-03T14:02:00Z">
            <w:rPr>
              <w:color w:val="001F5F"/>
            </w:rPr>
          </w:rPrChange>
        </w:rPr>
        <w:t>relativo</w:t>
      </w:r>
      <w:r w:rsidRPr="00E853B3">
        <w:rPr>
          <w:color w:val="002060"/>
          <w:spacing w:val="2"/>
          <w:rPrChange w:id="18763" w:author="Quattrociocchi Alessandra" w:date="2026-08-03T14:02:00Z">
            <w:rPr>
              <w:color w:val="001F5F"/>
              <w:spacing w:val="2"/>
            </w:rPr>
          </w:rPrChange>
        </w:rPr>
        <w:t xml:space="preserve"> </w:t>
      </w:r>
      <w:r w:rsidRPr="00E853B3">
        <w:rPr>
          <w:color w:val="002060"/>
          <w:rPrChange w:id="18764" w:author="Quattrociocchi Alessandra" w:date="2026-08-03T14:02:00Z">
            <w:rPr>
              <w:color w:val="001F5F"/>
            </w:rPr>
          </w:rPrChange>
        </w:rPr>
        <w:t>ai</w:t>
      </w:r>
      <w:r w:rsidRPr="00E853B3">
        <w:rPr>
          <w:color w:val="002060"/>
          <w:spacing w:val="-6"/>
          <w:rPrChange w:id="18765" w:author="Quattrociocchi Alessandra" w:date="2026-08-03T14:02:00Z">
            <w:rPr>
              <w:color w:val="001F5F"/>
              <w:spacing w:val="-6"/>
            </w:rPr>
          </w:rPrChange>
        </w:rPr>
        <w:t xml:space="preserve"> </w:t>
      </w:r>
      <w:r w:rsidRPr="00E853B3">
        <w:rPr>
          <w:color w:val="002060"/>
          <w:spacing w:val="-4"/>
          <w:rPrChange w:id="18766" w:author="Quattrociocchi Alessandra" w:date="2026-08-03T14:02:00Z">
            <w:rPr>
              <w:color w:val="001F5F"/>
              <w:spacing w:val="-4"/>
            </w:rPr>
          </w:rPrChange>
        </w:rPr>
        <w:t>terzi</w:t>
      </w:r>
    </w:p>
    <w:p w14:paraId="7A2D8648" w14:textId="77777777" w:rsidR="00BF1088" w:rsidRPr="00E853B3" w:rsidRDefault="008F2748">
      <w:pPr>
        <w:pStyle w:val="Corpotesto"/>
        <w:spacing w:before="120"/>
        <w:ind w:right="838"/>
        <w:rPr>
          <w:color w:val="002060"/>
          <w:rPrChange w:id="18767" w:author="Quattrociocchi Alessandra" w:date="2026-08-03T14:02:00Z">
            <w:rPr/>
          </w:rPrChange>
        </w:rPr>
        <w:pPrChange w:id="18768" w:author="Quattrociocchi Alessandra" w:date="2026-08-03T14:02:00Z">
          <w:pPr>
            <w:pStyle w:val="Corpotesto"/>
            <w:spacing w:line="242" w:lineRule="auto"/>
            <w:ind w:right="838"/>
          </w:pPr>
        </w:pPrChange>
      </w:pPr>
      <w:r w:rsidRPr="00E853B3">
        <w:rPr>
          <w:color w:val="002060"/>
          <w:rPrChange w:id="18769" w:author="Quattrociocchi Alessandra" w:date="2026-08-03T14:02:00Z">
            <w:rPr>
              <w:color w:val="001F5F"/>
            </w:rPr>
          </w:rPrChange>
        </w:rPr>
        <w:t>Al fine di rafforzare l’osservanza di quanto previsto dal decreto 231 da parte dei terzi con i quali l’ente intrattiene rapporti, il sistema disciplinare deve dotarsi di misure specifiche, che</w:t>
      </w:r>
      <w:r w:rsidRPr="00E853B3">
        <w:rPr>
          <w:color w:val="002060"/>
          <w:spacing w:val="-4"/>
          <w:rPrChange w:id="18770" w:author="Quattrociocchi Alessandra" w:date="2026-08-03T14:02:00Z">
            <w:rPr>
              <w:color w:val="001F5F"/>
              <w:spacing w:val="-4"/>
            </w:rPr>
          </w:rPrChange>
        </w:rPr>
        <w:t xml:space="preserve"> </w:t>
      </w:r>
      <w:r w:rsidRPr="00E853B3">
        <w:rPr>
          <w:color w:val="002060"/>
          <w:rPrChange w:id="18771" w:author="Quattrociocchi Alessandra" w:date="2026-08-03T14:02:00Z">
            <w:rPr>
              <w:color w:val="001F5F"/>
            </w:rPr>
          </w:rPrChange>
        </w:rPr>
        <w:t>tengano conto dell’estraneità</w:t>
      </w:r>
      <w:r w:rsidRPr="00E853B3">
        <w:rPr>
          <w:color w:val="002060"/>
          <w:spacing w:val="-4"/>
          <w:rPrChange w:id="18772" w:author="Quattrociocchi Alessandra" w:date="2026-08-03T14:02:00Z">
            <w:rPr>
              <w:color w:val="001F5F"/>
              <w:spacing w:val="-4"/>
            </w:rPr>
          </w:rPrChange>
        </w:rPr>
        <w:t xml:space="preserve"> </w:t>
      </w:r>
      <w:r w:rsidRPr="00E853B3">
        <w:rPr>
          <w:color w:val="002060"/>
          <w:rPrChange w:id="18773" w:author="Quattrociocchi Alessandra" w:date="2026-08-03T14:02:00Z">
            <w:rPr>
              <w:color w:val="001F5F"/>
            </w:rPr>
          </w:rPrChange>
        </w:rPr>
        <w:t>di questi soggetti all’attività</w:t>
      </w:r>
      <w:r w:rsidRPr="00E853B3">
        <w:rPr>
          <w:color w:val="002060"/>
          <w:spacing w:val="-4"/>
          <w:rPrChange w:id="18774" w:author="Quattrociocchi Alessandra" w:date="2026-08-03T14:02:00Z">
            <w:rPr>
              <w:color w:val="001F5F"/>
              <w:spacing w:val="-4"/>
            </w:rPr>
          </w:rPrChange>
        </w:rPr>
        <w:t xml:space="preserve"> </w:t>
      </w:r>
      <w:r w:rsidRPr="00E853B3">
        <w:rPr>
          <w:color w:val="002060"/>
          <w:rPrChange w:id="18775" w:author="Quattrociocchi Alessandra" w:date="2026-08-03T14:02:00Z">
            <w:rPr>
              <w:color w:val="001F5F"/>
            </w:rPr>
          </w:rPrChange>
        </w:rPr>
        <w:t>dell’impresa.</w:t>
      </w:r>
    </w:p>
    <w:p w14:paraId="3F858279" w14:textId="77777777" w:rsidR="00BF1088" w:rsidRPr="00E853B3" w:rsidRDefault="008F2748">
      <w:pPr>
        <w:pStyle w:val="Corpotesto"/>
        <w:spacing w:before="120"/>
        <w:ind w:right="839"/>
        <w:rPr>
          <w:color w:val="002060"/>
          <w:rPrChange w:id="18776" w:author="Quattrociocchi Alessandra" w:date="2026-08-03T14:02:00Z">
            <w:rPr/>
          </w:rPrChange>
        </w:rPr>
        <w:pPrChange w:id="18777" w:author="Quattrociocchi Alessandra" w:date="2026-08-03T14:02:00Z">
          <w:pPr>
            <w:pStyle w:val="Corpotesto"/>
            <w:spacing w:before="115" w:line="242" w:lineRule="auto"/>
            <w:ind w:right="839"/>
          </w:pPr>
        </w:pPrChange>
      </w:pPr>
      <w:r w:rsidRPr="00E853B3">
        <w:rPr>
          <w:color w:val="002060"/>
          <w:rPrChange w:id="18778" w:author="Quattrociocchi Alessandra" w:date="2026-08-03T14:02:00Z">
            <w:rPr>
              <w:color w:val="001F5F"/>
            </w:rPr>
          </w:rPrChange>
        </w:rPr>
        <w:t>Si possono ipotizzare sanzioni quali la diffida al puntuale rispetto del modello, l’applicazione</w:t>
      </w:r>
      <w:r w:rsidRPr="00E853B3">
        <w:rPr>
          <w:color w:val="002060"/>
          <w:spacing w:val="-6"/>
          <w:rPrChange w:id="18779" w:author="Quattrociocchi Alessandra" w:date="2026-08-03T14:02:00Z">
            <w:rPr>
              <w:color w:val="001F5F"/>
              <w:spacing w:val="-6"/>
            </w:rPr>
          </w:rPrChange>
        </w:rPr>
        <w:t xml:space="preserve"> </w:t>
      </w:r>
      <w:r w:rsidRPr="00E853B3">
        <w:rPr>
          <w:color w:val="002060"/>
          <w:rPrChange w:id="18780" w:author="Quattrociocchi Alessandra" w:date="2026-08-03T14:02:00Z">
            <w:rPr>
              <w:color w:val="001F5F"/>
            </w:rPr>
          </w:rPrChange>
        </w:rPr>
        <w:t>di</w:t>
      </w:r>
      <w:r w:rsidRPr="00E853B3">
        <w:rPr>
          <w:color w:val="002060"/>
          <w:spacing w:val="-7"/>
          <w:rPrChange w:id="18781" w:author="Quattrociocchi Alessandra" w:date="2026-08-03T14:02:00Z">
            <w:rPr>
              <w:color w:val="001F5F"/>
              <w:spacing w:val="-7"/>
            </w:rPr>
          </w:rPrChange>
        </w:rPr>
        <w:t xml:space="preserve"> </w:t>
      </w:r>
      <w:r w:rsidRPr="00E853B3">
        <w:rPr>
          <w:color w:val="002060"/>
          <w:rPrChange w:id="18782" w:author="Quattrociocchi Alessandra" w:date="2026-08-03T14:02:00Z">
            <w:rPr>
              <w:color w:val="001F5F"/>
            </w:rPr>
          </w:rPrChange>
        </w:rPr>
        <w:t>una</w:t>
      </w:r>
      <w:r w:rsidRPr="00E853B3">
        <w:rPr>
          <w:color w:val="002060"/>
          <w:spacing w:val="-11"/>
          <w:rPrChange w:id="18783" w:author="Quattrociocchi Alessandra" w:date="2026-08-03T14:02:00Z">
            <w:rPr>
              <w:color w:val="001F5F"/>
              <w:spacing w:val="-11"/>
            </w:rPr>
          </w:rPrChange>
        </w:rPr>
        <w:t xml:space="preserve"> </w:t>
      </w:r>
      <w:r w:rsidRPr="00E853B3">
        <w:rPr>
          <w:color w:val="002060"/>
          <w:rPrChange w:id="18784" w:author="Quattrociocchi Alessandra" w:date="2026-08-03T14:02:00Z">
            <w:rPr>
              <w:color w:val="001F5F"/>
            </w:rPr>
          </w:rPrChange>
        </w:rPr>
        <w:t>penale</w:t>
      </w:r>
      <w:r w:rsidRPr="00E853B3">
        <w:rPr>
          <w:color w:val="002060"/>
          <w:spacing w:val="-6"/>
          <w:rPrChange w:id="18785" w:author="Quattrociocchi Alessandra" w:date="2026-08-03T14:02:00Z">
            <w:rPr>
              <w:color w:val="001F5F"/>
              <w:spacing w:val="-6"/>
            </w:rPr>
          </w:rPrChange>
        </w:rPr>
        <w:t xml:space="preserve"> </w:t>
      </w:r>
      <w:r w:rsidRPr="00E853B3">
        <w:rPr>
          <w:color w:val="002060"/>
          <w:rPrChange w:id="18786" w:author="Quattrociocchi Alessandra" w:date="2026-08-03T14:02:00Z">
            <w:rPr>
              <w:color w:val="001F5F"/>
            </w:rPr>
          </w:rPrChange>
        </w:rPr>
        <w:t>o</w:t>
      </w:r>
      <w:r w:rsidRPr="00E853B3">
        <w:rPr>
          <w:color w:val="002060"/>
          <w:spacing w:val="-6"/>
          <w:rPrChange w:id="18787" w:author="Quattrociocchi Alessandra" w:date="2026-08-03T14:02:00Z">
            <w:rPr>
              <w:color w:val="001F5F"/>
              <w:spacing w:val="-6"/>
            </w:rPr>
          </w:rPrChange>
        </w:rPr>
        <w:t xml:space="preserve"> </w:t>
      </w:r>
      <w:r w:rsidRPr="00E853B3">
        <w:rPr>
          <w:color w:val="002060"/>
          <w:rPrChange w:id="18788" w:author="Quattrociocchi Alessandra" w:date="2026-08-03T14:02:00Z">
            <w:rPr>
              <w:color w:val="001F5F"/>
            </w:rPr>
          </w:rPrChange>
        </w:rPr>
        <w:t>la</w:t>
      </w:r>
      <w:r w:rsidRPr="00E853B3">
        <w:rPr>
          <w:color w:val="002060"/>
          <w:spacing w:val="-11"/>
          <w:rPrChange w:id="18789" w:author="Quattrociocchi Alessandra" w:date="2026-08-03T14:02:00Z">
            <w:rPr>
              <w:color w:val="001F5F"/>
              <w:spacing w:val="-11"/>
            </w:rPr>
          </w:rPrChange>
        </w:rPr>
        <w:t xml:space="preserve"> </w:t>
      </w:r>
      <w:r w:rsidRPr="00E853B3">
        <w:rPr>
          <w:color w:val="002060"/>
          <w:rPrChange w:id="18790" w:author="Quattrociocchi Alessandra" w:date="2026-08-03T14:02:00Z">
            <w:rPr>
              <w:color w:val="001F5F"/>
            </w:rPr>
          </w:rPrChange>
        </w:rPr>
        <w:t>risoluzione</w:t>
      </w:r>
      <w:r w:rsidRPr="00E853B3">
        <w:rPr>
          <w:color w:val="002060"/>
          <w:spacing w:val="-6"/>
          <w:rPrChange w:id="18791" w:author="Quattrociocchi Alessandra" w:date="2026-08-03T14:02:00Z">
            <w:rPr>
              <w:color w:val="001F5F"/>
              <w:spacing w:val="-6"/>
            </w:rPr>
          </w:rPrChange>
        </w:rPr>
        <w:t xml:space="preserve"> </w:t>
      </w:r>
      <w:r w:rsidRPr="00E853B3">
        <w:rPr>
          <w:color w:val="002060"/>
          <w:rPrChange w:id="18792" w:author="Quattrociocchi Alessandra" w:date="2026-08-03T14:02:00Z">
            <w:rPr>
              <w:color w:val="001F5F"/>
            </w:rPr>
          </w:rPrChange>
        </w:rPr>
        <w:t>del</w:t>
      </w:r>
      <w:r w:rsidRPr="00E853B3">
        <w:rPr>
          <w:color w:val="002060"/>
          <w:spacing w:val="-7"/>
          <w:rPrChange w:id="18793" w:author="Quattrociocchi Alessandra" w:date="2026-08-03T14:02:00Z">
            <w:rPr>
              <w:color w:val="001F5F"/>
              <w:spacing w:val="-7"/>
            </w:rPr>
          </w:rPrChange>
        </w:rPr>
        <w:t xml:space="preserve"> </w:t>
      </w:r>
      <w:r w:rsidRPr="00E853B3">
        <w:rPr>
          <w:color w:val="002060"/>
          <w:rPrChange w:id="18794" w:author="Quattrociocchi Alessandra" w:date="2026-08-03T14:02:00Z">
            <w:rPr>
              <w:color w:val="001F5F"/>
            </w:rPr>
          </w:rPrChange>
        </w:rPr>
        <w:t>contratto</w:t>
      </w:r>
      <w:r w:rsidRPr="00E853B3">
        <w:rPr>
          <w:color w:val="002060"/>
          <w:spacing w:val="-6"/>
          <w:rPrChange w:id="18795" w:author="Quattrociocchi Alessandra" w:date="2026-08-03T14:02:00Z">
            <w:rPr>
              <w:color w:val="001F5F"/>
              <w:spacing w:val="-6"/>
            </w:rPr>
          </w:rPrChange>
        </w:rPr>
        <w:t xml:space="preserve"> </w:t>
      </w:r>
      <w:r w:rsidRPr="00E853B3">
        <w:rPr>
          <w:color w:val="002060"/>
          <w:rPrChange w:id="18796" w:author="Quattrociocchi Alessandra" w:date="2026-08-03T14:02:00Z">
            <w:rPr>
              <w:color w:val="001F5F"/>
            </w:rPr>
          </w:rPrChange>
        </w:rPr>
        <w:t>che</w:t>
      </w:r>
      <w:r w:rsidRPr="00E853B3">
        <w:rPr>
          <w:color w:val="002060"/>
          <w:spacing w:val="-6"/>
          <w:rPrChange w:id="18797" w:author="Quattrociocchi Alessandra" w:date="2026-08-03T14:02:00Z">
            <w:rPr>
              <w:color w:val="001F5F"/>
              <w:spacing w:val="-6"/>
            </w:rPr>
          </w:rPrChange>
        </w:rPr>
        <w:t xml:space="preserve"> </w:t>
      </w:r>
      <w:r w:rsidRPr="00E853B3">
        <w:rPr>
          <w:color w:val="002060"/>
          <w:rPrChange w:id="18798" w:author="Quattrociocchi Alessandra" w:date="2026-08-03T14:02:00Z">
            <w:rPr>
              <w:color w:val="001F5F"/>
            </w:rPr>
          </w:rPrChange>
        </w:rPr>
        <w:t>lega</w:t>
      </w:r>
      <w:r w:rsidRPr="00E853B3">
        <w:rPr>
          <w:color w:val="002060"/>
          <w:spacing w:val="-6"/>
          <w:rPrChange w:id="18799" w:author="Quattrociocchi Alessandra" w:date="2026-08-03T14:02:00Z">
            <w:rPr>
              <w:color w:val="001F5F"/>
              <w:spacing w:val="-6"/>
            </w:rPr>
          </w:rPrChange>
        </w:rPr>
        <w:t xml:space="preserve"> </w:t>
      </w:r>
      <w:r w:rsidRPr="00E853B3">
        <w:rPr>
          <w:color w:val="002060"/>
          <w:rPrChange w:id="18800" w:author="Quattrociocchi Alessandra" w:date="2026-08-03T14:02:00Z">
            <w:rPr>
              <w:color w:val="001F5F"/>
            </w:rPr>
          </w:rPrChange>
        </w:rPr>
        <w:t>l’impresa</w:t>
      </w:r>
      <w:r w:rsidRPr="00E853B3">
        <w:rPr>
          <w:color w:val="002060"/>
          <w:spacing w:val="-6"/>
          <w:rPrChange w:id="18801" w:author="Quattrociocchi Alessandra" w:date="2026-08-03T14:02:00Z">
            <w:rPr>
              <w:color w:val="001F5F"/>
              <w:spacing w:val="-6"/>
            </w:rPr>
          </w:rPrChange>
        </w:rPr>
        <w:t xml:space="preserve"> </w:t>
      </w:r>
      <w:r w:rsidRPr="00E853B3">
        <w:rPr>
          <w:color w:val="002060"/>
          <w:rPrChange w:id="18802" w:author="Quattrociocchi Alessandra" w:date="2026-08-03T14:02:00Z">
            <w:rPr>
              <w:color w:val="001F5F"/>
            </w:rPr>
          </w:rPrChange>
        </w:rPr>
        <w:t>al terzo,</w:t>
      </w:r>
      <w:r w:rsidRPr="00E853B3">
        <w:rPr>
          <w:color w:val="002060"/>
          <w:spacing w:val="-6"/>
          <w:rPrChange w:id="18803" w:author="Quattrociocchi Alessandra" w:date="2026-08-03T14:02:00Z">
            <w:rPr>
              <w:color w:val="001F5F"/>
              <w:spacing w:val="-6"/>
            </w:rPr>
          </w:rPrChange>
        </w:rPr>
        <w:t xml:space="preserve"> </w:t>
      </w:r>
      <w:r w:rsidRPr="00E853B3">
        <w:rPr>
          <w:color w:val="002060"/>
          <w:rPrChange w:id="18804" w:author="Quattrociocchi Alessandra" w:date="2026-08-03T14:02:00Z">
            <w:rPr>
              <w:color w:val="001F5F"/>
            </w:rPr>
          </w:rPrChange>
        </w:rPr>
        <w:t>a seconda della gravità della violazione contestata.</w:t>
      </w:r>
    </w:p>
    <w:p w14:paraId="7FEB41C8" w14:textId="77777777" w:rsidR="00BF1088" w:rsidRPr="00E853B3" w:rsidRDefault="008F2748">
      <w:pPr>
        <w:pStyle w:val="Corpotesto"/>
        <w:spacing w:before="120"/>
        <w:ind w:right="844"/>
        <w:rPr>
          <w:color w:val="002060"/>
          <w:rPrChange w:id="18805" w:author="Quattrociocchi Alessandra" w:date="2026-08-03T14:02:00Z">
            <w:rPr/>
          </w:rPrChange>
        </w:rPr>
        <w:pPrChange w:id="18806" w:author="Quattrociocchi Alessandra" w:date="2026-08-03T14:02:00Z">
          <w:pPr>
            <w:pStyle w:val="Corpotesto"/>
            <w:spacing w:before="109"/>
            <w:ind w:right="844"/>
          </w:pPr>
        </w:pPrChange>
      </w:pPr>
      <w:r w:rsidRPr="00E853B3">
        <w:rPr>
          <w:color w:val="002060"/>
          <w:rPrChange w:id="18807" w:author="Quattrociocchi Alessandra" w:date="2026-08-03T14:02:00Z">
            <w:rPr>
              <w:color w:val="001F5F"/>
            </w:rPr>
          </w:rPrChange>
        </w:rPr>
        <w:t>Per</w:t>
      </w:r>
      <w:r w:rsidRPr="00E853B3">
        <w:rPr>
          <w:color w:val="002060"/>
          <w:spacing w:val="-6"/>
          <w:rPrChange w:id="18808" w:author="Quattrociocchi Alessandra" w:date="2026-08-03T14:02:00Z">
            <w:rPr>
              <w:color w:val="001F5F"/>
              <w:spacing w:val="-6"/>
            </w:rPr>
          </w:rPrChange>
        </w:rPr>
        <w:t xml:space="preserve"> </w:t>
      </w:r>
      <w:r w:rsidRPr="00E853B3">
        <w:rPr>
          <w:color w:val="002060"/>
          <w:rPrChange w:id="18809" w:author="Quattrociocchi Alessandra" w:date="2026-08-03T14:02:00Z">
            <w:rPr>
              <w:color w:val="001F5F"/>
            </w:rPr>
          </w:rPrChange>
        </w:rPr>
        <w:t>rendere</w:t>
      </w:r>
      <w:r w:rsidRPr="00E853B3">
        <w:rPr>
          <w:color w:val="002060"/>
          <w:spacing w:val="-7"/>
          <w:rPrChange w:id="18810" w:author="Quattrociocchi Alessandra" w:date="2026-08-03T14:02:00Z">
            <w:rPr>
              <w:color w:val="001F5F"/>
              <w:spacing w:val="-7"/>
            </w:rPr>
          </w:rPrChange>
        </w:rPr>
        <w:t xml:space="preserve"> </w:t>
      </w:r>
      <w:r w:rsidRPr="00E853B3">
        <w:rPr>
          <w:color w:val="002060"/>
          <w:rPrChange w:id="18811" w:author="Quattrociocchi Alessandra" w:date="2026-08-03T14:02:00Z">
            <w:rPr>
              <w:color w:val="001F5F"/>
            </w:rPr>
          </w:rPrChange>
        </w:rPr>
        <w:t>vincolanti</w:t>
      </w:r>
      <w:r w:rsidRPr="00E853B3">
        <w:rPr>
          <w:color w:val="002060"/>
          <w:spacing w:val="-8"/>
          <w:rPrChange w:id="18812" w:author="Quattrociocchi Alessandra" w:date="2026-08-03T14:02:00Z">
            <w:rPr>
              <w:color w:val="001F5F"/>
              <w:spacing w:val="-8"/>
            </w:rPr>
          </w:rPrChange>
        </w:rPr>
        <w:t xml:space="preserve"> </w:t>
      </w:r>
      <w:r w:rsidRPr="00E853B3">
        <w:rPr>
          <w:color w:val="002060"/>
          <w:rPrChange w:id="18813" w:author="Quattrociocchi Alessandra" w:date="2026-08-03T14:02:00Z">
            <w:rPr>
              <w:color w:val="001F5F"/>
            </w:rPr>
          </w:rPrChange>
        </w:rPr>
        <w:t>nei</w:t>
      </w:r>
      <w:r w:rsidRPr="00E853B3">
        <w:rPr>
          <w:color w:val="002060"/>
          <w:spacing w:val="-8"/>
          <w:rPrChange w:id="18814" w:author="Quattrociocchi Alessandra" w:date="2026-08-03T14:02:00Z">
            <w:rPr>
              <w:color w:val="001F5F"/>
              <w:spacing w:val="-8"/>
            </w:rPr>
          </w:rPrChange>
        </w:rPr>
        <w:t xml:space="preserve"> </w:t>
      </w:r>
      <w:r w:rsidRPr="00E853B3">
        <w:rPr>
          <w:color w:val="002060"/>
          <w:rPrChange w:id="18815" w:author="Quattrociocchi Alessandra" w:date="2026-08-03T14:02:00Z">
            <w:rPr>
              <w:color w:val="001F5F"/>
            </w:rPr>
          </w:rPrChange>
        </w:rPr>
        <w:t>confronti</w:t>
      </w:r>
      <w:r w:rsidRPr="00E853B3">
        <w:rPr>
          <w:color w:val="002060"/>
          <w:spacing w:val="-8"/>
          <w:rPrChange w:id="18816" w:author="Quattrociocchi Alessandra" w:date="2026-08-03T14:02:00Z">
            <w:rPr>
              <w:color w:val="001F5F"/>
              <w:spacing w:val="-8"/>
            </w:rPr>
          </w:rPrChange>
        </w:rPr>
        <w:t xml:space="preserve"> </w:t>
      </w:r>
      <w:r w:rsidRPr="00E853B3">
        <w:rPr>
          <w:color w:val="002060"/>
          <w:rPrChange w:id="18817" w:author="Quattrociocchi Alessandra" w:date="2026-08-03T14:02:00Z">
            <w:rPr>
              <w:color w:val="001F5F"/>
            </w:rPr>
          </w:rPrChange>
        </w:rPr>
        <w:t>dei</w:t>
      </w:r>
      <w:r w:rsidRPr="00E853B3">
        <w:rPr>
          <w:color w:val="002060"/>
          <w:spacing w:val="-3"/>
          <w:rPrChange w:id="18818" w:author="Quattrociocchi Alessandra" w:date="2026-08-03T14:02:00Z">
            <w:rPr>
              <w:color w:val="001F5F"/>
              <w:spacing w:val="-3"/>
            </w:rPr>
          </w:rPrChange>
        </w:rPr>
        <w:t xml:space="preserve"> </w:t>
      </w:r>
      <w:r w:rsidRPr="00E853B3">
        <w:rPr>
          <w:color w:val="002060"/>
          <w:rPrChange w:id="18819" w:author="Quattrociocchi Alessandra" w:date="2026-08-03T14:02:00Z">
            <w:rPr>
              <w:color w:val="001F5F"/>
            </w:rPr>
          </w:rPrChange>
        </w:rPr>
        <w:t>terzi</w:t>
      </w:r>
      <w:r w:rsidRPr="00E853B3">
        <w:rPr>
          <w:color w:val="002060"/>
          <w:spacing w:val="-8"/>
          <w:rPrChange w:id="18820" w:author="Quattrociocchi Alessandra" w:date="2026-08-03T14:02:00Z">
            <w:rPr>
              <w:color w:val="001F5F"/>
              <w:spacing w:val="-8"/>
            </w:rPr>
          </w:rPrChange>
        </w:rPr>
        <w:t xml:space="preserve"> </w:t>
      </w:r>
      <w:r w:rsidRPr="00E853B3">
        <w:rPr>
          <w:color w:val="002060"/>
          <w:rPrChange w:id="18821" w:author="Quattrociocchi Alessandra" w:date="2026-08-03T14:02:00Z">
            <w:rPr>
              <w:color w:val="001F5F"/>
            </w:rPr>
          </w:rPrChange>
        </w:rPr>
        <w:t>contraenti</w:t>
      </w:r>
      <w:r w:rsidRPr="00E853B3">
        <w:rPr>
          <w:color w:val="002060"/>
          <w:spacing w:val="-8"/>
          <w:rPrChange w:id="18822" w:author="Quattrociocchi Alessandra" w:date="2026-08-03T14:02:00Z">
            <w:rPr>
              <w:color w:val="001F5F"/>
              <w:spacing w:val="-8"/>
            </w:rPr>
          </w:rPrChange>
        </w:rPr>
        <w:t xml:space="preserve"> </w:t>
      </w:r>
      <w:r w:rsidRPr="00E853B3">
        <w:rPr>
          <w:color w:val="002060"/>
          <w:rPrChange w:id="18823" w:author="Quattrociocchi Alessandra" w:date="2026-08-03T14:02:00Z">
            <w:rPr>
              <w:color w:val="001F5F"/>
            </w:rPr>
          </w:rPrChange>
        </w:rPr>
        <w:t>i</w:t>
      </w:r>
      <w:r w:rsidRPr="00E853B3">
        <w:rPr>
          <w:color w:val="002060"/>
          <w:spacing w:val="-8"/>
          <w:rPrChange w:id="18824" w:author="Quattrociocchi Alessandra" w:date="2026-08-03T14:02:00Z">
            <w:rPr>
              <w:color w:val="001F5F"/>
              <w:spacing w:val="-8"/>
            </w:rPr>
          </w:rPrChange>
        </w:rPr>
        <w:t xml:space="preserve"> </w:t>
      </w:r>
      <w:r w:rsidRPr="00E853B3">
        <w:rPr>
          <w:color w:val="002060"/>
          <w:rPrChange w:id="18825" w:author="Quattrociocchi Alessandra" w:date="2026-08-03T14:02:00Z">
            <w:rPr>
              <w:color w:val="001F5F"/>
            </w:rPr>
          </w:rPrChange>
        </w:rPr>
        <w:t>principi</w:t>
      </w:r>
      <w:r w:rsidRPr="00E853B3">
        <w:rPr>
          <w:color w:val="002060"/>
          <w:spacing w:val="-8"/>
          <w:rPrChange w:id="18826" w:author="Quattrociocchi Alessandra" w:date="2026-08-03T14:02:00Z">
            <w:rPr>
              <w:color w:val="001F5F"/>
              <w:spacing w:val="-8"/>
            </w:rPr>
          </w:rPrChange>
        </w:rPr>
        <w:t xml:space="preserve"> </w:t>
      </w:r>
      <w:r w:rsidRPr="00E853B3">
        <w:rPr>
          <w:color w:val="002060"/>
          <w:rPrChange w:id="18827" w:author="Quattrociocchi Alessandra" w:date="2026-08-03T14:02:00Z">
            <w:rPr>
              <w:color w:val="001F5F"/>
            </w:rPr>
          </w:rPrChange>
        </w:rPr>
        <w:t>etico-comportamentali attesi e legittimare l’applicazione di eventuali misure in caso di loro violazione o mancata</w:t>
      </w:r>
      <w:r w:rsidRPr="00E853B3">
        <w:rPr>
          <w:color w:val="002060"/>
          <w:spacing w:val="-17"/>
          <w:rPrChange w:id="18828" w:author="Quattrociocchi Alessandra" w:date="2026-08-03T14:02:00Z">
            <w:rPr>
              <w:color w:val="001F5F"/>
              <w:spacing w:val="-17"/>
            </w:rPr>
          </w:rPrChange>
        </w:rPr>
        <w:t xml:space="preserve"> </w:t>
      </w:r>
      <w:r w:rsidRPr="00E853B3">
        <w:rPr>
          <w:color w:val="002060"/>
          <w:rPrChange w:id="18829" w:author="Quattrociocchi Alessandra" w:date="2026-08-03T14:02:00Z">
            <w:rPr>
              <w:color w:val="001F5F"/>
            </w:rPr>
          </w:rPrChange>
        </w:rPr>
        <w:t>attuazione,</w:t>
      </w:r>
      <w:r w:rsidRPr="00E853B3">
        <w:rPr>
          <w:color w:val="002060"/>
          <w:spacing w:val="-17"/>
          <w:rPrChange w:id="18830" w:author="Quattrociocchi Alessandra" w:date="2026-08-03T14:02:00Z">
            <w:rPr>
              <w:color w:val="001F5F"/>
              <w:spacing w:val="-17"/>
            </w:rPr>
          </w:rPrChange>
        </w:rPr>
        <w:t xml:space="preserve"> </w:t>
      </w:r>
      <w:r w:rsidRPr="00E853B3">
        <w:rPr>
          <w:color w:val="002060"/>
          <w:rPrChange w:id="18831" w:author="Quattrociocchi Alessandra" w:date="2026-08-03T14:02:00Z">
            <w:rPr>
              <w:color w:val="001F5F"/>
            </w:rPr>
          </w:rPrChange>
        </w:rPr>
        <w:t>occorre</w:t>
      </w:r>
      <w:r w:rsidRPr="00E853B3">
        <w:rPr>
          <w:color w:val="002060"/>
          <w:spacing w:val="-7"/>
          <w:rPrChange w:id="18832" w:author="Quattrociocchi Alessandra" w:date="2026-08-03T14:02:00Z">
            <w:rPr>
              <w:color w:val="001F5F"/>
              <w:spacing w:val="-7"/>
            </w:rPr>
          </w:rPrChange>
        </w:rPr>
        <w:t xml:space="preserve"> </w:t>
      </w:r>
      <w:r w:rsidRPr="00E853B3">
        <w:rPr>
          <w:color w:val="002060"/>
          <w:rPrChange w:id="18833" w:author="Quattrociocchi Alessandra" w:date="2026-08-03T14:02:00Z">
            <w:rPr>
              <w:color w:val="001F5F"/>
            </w:rPr>
          </w:rPrChange>
        </w:rPr>
        <w:t>inserire</w:t>
      </w:r>
      <w:r w:rsidRPr="00E853B3">
        <w:rPr>
          <w:color w:val="002060"/>
          <w:spacing w:val="-17"/>
          <w:rPrChange w:id="18834" w:author="Quattrociocchi Alessandra" w:date="2026-08-03T14:02:00Z">
            <w:rPr>
              <w:color w:val="001F5F"/>
              <w:spacing w:val="-17"/>
            </w:rPr>
          </w:rPrChange>
        </w:rPr>
        <w:t xml:space="preserve"> </w:t>
      </w:r>
      <w:r w:rsidRPr="00E853B3">
        <w:rPr>
          <w:color w:val="002060"/>
          <w:rPrChange w:id="18835" w:author="Quattrociocchi Alessandra" w:date="2026-08-03T14:02:00Z">
            <w:rPr>
              <w:color w:val="001F5F"/>
            </w:rPr>
          </w:rPrChange>
        </w:rPr>
        <w:t>nel</w:t>
      </w:r>
      <w:r w:rsidRPr="00E853B3">
        <w:rPr>
          <w:color w:val="002060"/>
          <w:spacing w:val="-13"/>
          <w:rPrChange w:id="18836" w:author="Quattrociocchi Alessandra" w:date="2026-08-03T14:02:00Z">
            <w:rPr>
              <w:color w:val="001F5F"/>
              <w:spacing w:val="-13"/>
            </w:rPr>
          </w:rPrChange>
        </w:rPr>
        <w:t xml:space="preserve"> </w:t>
      </w:r>
      <w:r w:rsidRPr="00E853B3">
        <w:rPr>
          <w:color w:val="002060"/>
          <w:rPrChange w:id="18837" w:author="Quattrociocchi Alessandra" w:date="2026-08-03T14:02:00Z">
            <w:rPr>
              <w:color w:val="001F5F"/>
            </w:rPr>
          </w:rPrChange>
        </w:rPr>
        <w:t>contratto</w:t>
      </w:r>
      <w:r w:rsidRPr="00E853B3">
        <w:rPr>
          <w:color w:val="002060"/>
          <w:spacing w:val="-13"/>
          <w:rPrChange w:id="18838" w:author="Quattrociocchi Alessandra" w:date="2026-08-03T14:02:00Z">
            <w:rPr>
              <w:color w:val="001F5F"/>
              <w:spacing w:val="-13"/>
            </w:rPr>
          </w:rPrChange>
        </w:rPr>
        <w:t xml:space="preserve"> </w:t>
      </w:r>
      <w:r w:rsidRPr="00E853B3">
        <w:rPr>
          <w:color w:val="002060"/>
          <w:rPrChange w:id="18839" w:author="Quattrociocchi Alessandra" w:date="2026-08-03T14:02:00Z">
            <w:rPr>
              <w:color w:val="001F5F"/>
            </w:rPr>
          </w:rPrChange>
        </w:rPr>
        <w:t>apposite</w:t>
      </w:r>
      <w:r w:rsidRPr="00E853B3">
        <w:rPr>
          <w:color w:val="002060"/>
          <w:spacing w:val="-13"/>
          <w:rPrChange w:id="18840" w:author="Quattrociocchi Alessandra" w:date="2026-08-03T14:02:00Z">
            <w:rPr>
              <w:color w:val="001F5F"/>
              <w:spacing w:val="-13"/>
            </w:rPr>
          </w:rPrChange>
        </w:rPr>
        <w:t xml:space="preserve"> </w:t>
      </w:r>
      <w:r w:rsidRPr="00E853B3">
        <w:rPr>
          <w:color w:val="002060"/>
          <w:rPrChange w:id="18841" w:author="Quattrociocchi Alessandra" w:date="2026-08-03T14:02:00Z">
            <w:rPr>
              <w:color w:val="001F5F"/>
            </w:rPr>
          </w:rPrChange>
        </w:rPr>
        <w:t>clausole,</w:t>
      </w:r>
      <w:r w:rsidRPr="00E853B3">
        <w:rPr>
          <w:color w:val="002060"/>
          <w:spacing w:val="-13"/>
          <w:rPrChange w:id="18842" w:author="Quattrociocchi Alessandra" w:date="2026-08-03T14:02:00Z">
            <w:rPr>
              <w:color w:val="001F5F"/>
              <w:spacing w:val="-13"/>
            </w:rPr>
          </w:rPrChange>
        </w:rPr>
        <w:t xml:space="preserve"> </w:t>
      </w:r>
      <w:r w:rsidRPr="00E853B3">
        <w:rPr>
          <w:color w:val="002060"/>
          <w:rPrChange w:id="18843" w:author="Quattrociocchi Alessandra" w:date="2026-08-03T14:02:00Z">
            <w:rPr>
              <w:color w:val="001F5F"/>
            </w:rPr>
          </w:rPrChange>
        </w:rPr>
        <w:t>volte</w:t>
      </w:r>
      <w:r w:rsidRPr="00E853B3">
        <w:rPr>
          <w:color w:val="002060"/>
          <w:spacing w:val="-13"/>
          <w:rPrChange w:id="18844" w:author="Quattrociocchi Alessandra" w:date="2026-08-03T14:02:00Z">
            <w:rPr>
              <w:color w:val="001F5F"/>
              <w:spacing w:val="-13"/>
            </w:rPr>
          </w:rPrChange>
        </w:rPr>
        <w:t xml:space="preserve"> </w:t>
      </w:r>
      <w:r w:rsidRPr="00E853B3">
        <w:rPr>
          <w:color w:val="002060"/>
          <w:rPrChange w:id="18845" w:author="Quattrociocchi Alessandra" w:date="2026-08-03T14:02:00Z">
            <w:rPr>
              <w:color w:val="001F5F"/>
            </w:rPr>
          </w:rPrChange>
        </w:rPr>
        <w:t>a</w:t>
      </w:r>
      <w:r w:rsidRPr="00E853B3">
        <w:rPr>
          <w:color w:val="002060"/>
          <w:spacing w:val="-17"/>
          <w:rPrChange w:id="18846" w:author="Quattrociocchi Alessandra" w:date="2026-08-03T14:02:00Z">
            <w:rPr>
              <w:color w:val="001F5F"/>
              <w:spacing w:val="-17"/>
            </w:rPr>
          </w:rPrChange>
        </w:rPr>
        <w:t xml:space="preserve"> </w:t>
      </w:r>
      <w:r w:rsidRPr="00E853B3">
        <w:rPr>
          <w:color w:val="002060"/>
          <w:rPrChange w:id="18847" w:author="Quattrociocchi Alessandra" w:date="2026-08-03T14:02:00Z">
            <w:rPr>
              <w:color w:val="001F5F"/>
            </w:rPr>
          </w:rPrChange>
        </w:rPr>
        <w:t>prevedere la dichiarazione della controparte di astenersi dal porre in essere comportamenti che possano integrare una fattispecie di reato contemplata dal decreto 231, nonché l’impegno a prendere visione delle misure definite dall’ente (ad es. Modello, Codice Etico), al fine di promuovere anche l’eventuale definizione di ulteriori e più efficaci strumenti di controllo.</w:t>
      </w:r>
    </w:p>
    <w:p w14:paraId="7F479016" w14:textId="77777777" w:rsidR="00BF1088" w:rsidRPr="00E853B3" w:rsidRDefault="008F2748">
      <w:pPr>
        <w:pStyle w:val="Corpotesto"/>
        <w:spacing w:before="120"/>
        <w:ind w:right="844"/>
        <w:rPr>
          <w:color w:val="002060"/>
          <w:rPrChange w:id="18848" w:author="Quattrociocchi Alessandra" w:date="2026-08-03T14:02:00Z">
            <w:rPr/>
          </w:rPrChange>
        </w:rPr>
        <w:pPrChange w:id="18849" w:author="Quattrociocchi Alessandra" w:date="2026-08-03T14:02:00Z">
          <w:pPr>
            <w:pStyle w:val="Corpotesto"/>
            <w:spacing w:before="121"/>
            <w:ind w:right="844"/>
          </w:pPr>
        </w:pPrChange>
      </w:pPr>
      <w:r w:rsidRPr="00E853B3">
        <w:rPr>
          <w:color w:val="002060"/>
          <w:rPrChange w:id="18850" w:author="Quattrociocchi Alessandra" w:date="2026-08-03T14:02:00Z">
            <w:rPr>
              <w:color w:val="001F5F"/>
            </w:rPr>
          </w:rPrChange>
        </w:rPr>
        <w:t>La clausola, così come sopra strutturata, potrebbe essere utilmente integrata con la previsione di rimedi (quali ad esempio la sospensione o la risoluzione del contratto) volti a sanzionare le violazioni degli obblighi assunti. Ė, in ogni caso, opportuno precisare</w:t>
      </w:r>
      <w:r w:rsidRPr="00E853B3">
        <w:rPr>
          <w:color w:val="002060"/>
          <w:spacing w:val="-16"/>
          <w:rPrChange w:id="18851" w:author="Quattrociocchi Alessandra" w:date="2026-08-03T14:02:00Z">
            <w:rPr>
              <w:color w:val="001F5F"/>
              <w:spacing w:val="-16"/>
            </w:rPr>
          </w:rPrChange>
        </w:rPr>
        <w:t xml:space="preserve"> </w:t>
      </w:r>
      <w:r w:rsidRPr="00E853B3">
        <w:rPr>
          <w:color w:val="002060"/>
          <w:rPrChange w:id="18852" w:author="Quattrociocchi Alessandra" w:date="2026-08-03T14:02:00Z">
            <w:rPr>
              <w:color w:val="001F5F"/>
            </w:rPr>
          </w:rPrChange>
        </w:rPr>
        <w:t>che,</w:t>
      </w:r>
      <w:r w:rsidRPr="00E853B3">
        <w:rPr>
          <w:color w:val="002060"/>
          <w:spacing w:val="-17"/>
          <w:rPrChange w:id="18853" w:author="Quattrociocchi Alessandra" w:date="2026-08-03T14:02:00Z">
            <w:rPr>
              <w:color w:val="001F5F"/>
              <w:spacing w:val="-17"/>
            </w:rPr>
          </w:rPrChange>
        </w:rPr>
        <w:t xml:space="preserve"> </w:t>
      </w:r>
      <w:r w:rsidRPr="00E853B3">
        <w:rPr>
          <w:color w:val="002060"/>
          <w:rPrChange w:id="18854" w:author="Quattrociocchi Alessandra" w:date="2026-08-03T14:02:00Z">
            <w:rPr>
              <w:color w:val="001F5F"/>
            </w:rPr>
          </w:rPrChange>
        </w:rPr>
        <w:t>qualora</w:t>
      </w:r>
      <w:r w:rsidRPr="00E853B3">
        <w:rPr>
          <w:color w:val="002060"/>
          <w:spacing w:val="-11"/>
          <w:rPrChange w:id="18855" w:author="Quattrociocchi Alessandra" w:date="2026-08-03T14:02:00Z">
            <w:rPr>
              <w:color w:val="001F5F"/>
              <w:spacing w:val="-11"/>
            </w:rPr>
          </w:rPrChange>
        </w:rPr>
        <w:t xml:space="preserve"> </w:t>
      </w:r>
      <w:r w:rsidRPr="00E853B3">
        <w:rPr>
          <w:color w:val="002060"/>
          <w:rPrChange w:id="18856" w:author="Quattrociocchi Alessandra" w:date="2026-08-03T14:02:00Z">
            <w:rPr>
              <w:color w:val="001F5F"/>
            </w:rPr>
          </w:rPrChange>
        </w:rPr>
        <w:t>si</w:t>
      </w:r>
      <w:r w:rsidRPr="00E853B3">
        <w:rPr>
          <w:color w:val="002060"/>
          <w:spacing w:val="-17"/>
          <w:rPrChange w:id="18857" w:author="Quattrociocchi Alessandra" w:date="2026-08-03T14:02:00Z">
            <w:rPr>
              <w:color w:val="001F5F"/>
              <w:spacing w:val="-17"/>
            </w:rPr>
          </w:rPrChange>
        </w:rPr>
        <w:t xml:space="preserve"> </w:t>
      </w:r>
      <w:r w:rsidRPr="00E853B3">
        <w:rPr>
          <w:color w:val="002060"/>
          <w:rPrChange w:id="18858" w:author="Quattrociocchi Alessandra" w:date="2026-08-03T14:02:00Z">
            <w:rPr>
              <w:color w:val="001F5F"/>
            </w:rPr>
          </w:rPrChange>
        </w:rPr>
        <w:t>richiedano</w:t>
      </w:r>
      <w:r w:rsidRPr="00E853B3">
        <w:rPr>
          <w:color w:val="002060"/>
          <w:spacing w:val="-11"/>
          <w:rPrChange w:id="18859" w:author="Quattrociocchi Alessandra" w:date="2026-08-03T14:02:00Z">
            <w:rPr>
              <w:color w:val="001F5F"/>
              <w:spacing w:val="-11"/>
            </w:rPr>
          </w:rPrChange>
        </w:rPr>
        <w:t xml:space="preserve"> </w:t>
      </w:r>
      <w:r w:rsidRPr="00E853B3">
        <w:rPr>
          <w:color w:val="002060"/>
          <w:rPrChange w:id="18860" w:author="Quattrociocchi Alessandra" w:date="2026-08-03T14:02:00Z">
            <w:rPr>
              <w:color w:val="001F5F"/>
            </w:rPr>
          </w:rPrChange>
        </w:rPr>
        <w:t>alla</w:t>
      </w:r>
      <w:r w:rsidRPr="00E853B3">
        <w:rPr>
          <w:color w:val="002060"/>
          <w:spacing w:val="-16"/>
          <w:rPrChange w:id="18861" w:author="Quattrociocchi Alessandra" w:date="2026-08-03T14:02:00Z">
            <w:rPr>
              <w:color w:val="001F5F"/>
              <w:spacing w:val="-16"/>
            </w:rPr>
          </w:rPrChange>
        </w:rPr>
        <w:t xml:space="preserve"> </w:t>
      </w:r>
      <w:r w:rsidRPr="00E853B3">
        <w:rPr>
          <w:color w:val="002060"/>
          <w:rPrChange w:id="18862" w:author="Quattrociocchi Alessandra" w:date="2026-08-03T14:02:00Z">
            <w:rPr>
              <w:color w:val="001F5F"/>
            </w:rPr>
          </w:rPrChange>
        </w:rPr>
        <w:t>controparte</w:t>
      </w:r>
      <w:r w:rsidRPr="00E853B3">
        <w:rPr>
          <w:color w:val="002060"/>
          <w:spacing w:val="-11"/>
          <w:rPrChange w:id="18863" w:author="Quattrociocchi Alessandra" w:date="2026-08-03T14:02:00Z">
            <w:rPr>
              <w:color w:val="001F5F"/>
              <w:spacing w:val="-11"/>
            </w:rPr>
          </w:rPrChange>
        </w:rPr>
        <w:t xml:space="preserve"> </w:t>
      </w:r>
      <w:r w:rsidRPr="00E853B3">
        <w:rPr>
          <w:color w:val="002060"/>
          <w:rPrChange w:id="18864" w:author="Quattrociocchi Alessandra" w:date="2026-08-03T14:02:00Z">
            <w:rPr>
              <w:color w:val="001F5F"/>
            </w:rPr>
          </w:rPrChange>
        </w:rPr>
        <w:t>comportamenti</w:t>
      </w:r>
      <w:r w:rsidRPr="00E853B3">
        <w:rPr>
          <w:color w:val="002060"/>
          <w:spacing w:val="-13"/>
          <w:rPrChange w:id="18865" w:author="Quattrociocchi Alessandra" w:date="2026-08-03T14:02:00Z">
            <w:rPr>
              <w:color w:val="001F5F"/>
              <w:spacing w:val="-13"/>
            </w:rPr>
          </w:rPrChange>
        </w:rPr>
        <w:t xml:space="preserve"> </w:t>
      </w:r>
      <w:r w:rsidRPr="00E853B3">
        <w:rPr>
          <w:color w:val="002060"/>
          <w:rPrChange w:id="18866" w:author="Quattrociocchi Alessandra" w:date="2026-08-03T14:02:00Z">
            <w:rPr>
              <w:color w:val="001F5F"/>
            </w:rPr>
          </w:rPrChange>
        </w:rPr>
        <w:t>o</w:t>
      </w:r>
      <w:r w:rsidRPr="00E853B3">
        <w:rPr>
          <w:color w:val="002060"/>
          <w:spacing w:val="-16"/>
          <w:rPrChange w:id="18867" w:author="Quattrociocchi Alessandra" w:date="2026-08-03T14:02:00Z">
            <w:rPr>
              <w:color w:val="001F5F"/>
              <w:spacing w:val="-16"/>
            </w:rPr>
          </w:rPrChange>
        </w:rPr>
        <w:t xml:space="preserve"> </w:t>
      </w:r>
      <w:r w:rsidRPr="00E853B3">
        <w:rPr>
          <w:color w:val="002060"/>
          <w:rPrChange w:id="18868" w:author="Quattrociocchi Alessandra" w:date="2026-08-03T14:02:00Z">
            <w:rPr>
              <w:color w:val="001F5F"/>
            </w:rPr>
          </w:rPrChange>
        </w:rPr>
        <w:t>condotte</w:t>
      </w:r>
      <w:r w:rsidRPr="00E853B3">
        <w:rPr>
          <w:color w:val="002060"/>
          <w:spacing w:val="-12"/>
          <w:rPrChange w:id="18869" w:author="Quattrociocchi Alessandra" w:date="2026-08-03T14:02:00Z">
            <w:rPr>
              <w:color w:val="001F5F"/>
              <w:spacing w:val="-12"/>
            </w:rPr>
          </w:rPrChange>
        </w:rPr>
        <w:t xml:space="preserve"> </w:t>
      </w:r>
      <w:r w:rsidRPr="00E853B3">
        <w:rPr>
          <w:color w:val="002060"/>
          <w:rPrChange w:id="18870" w:author="Quattrociocchi Alessandra" w:date="2026-08-03T14:02:00Z">
            <w:rPr>
              <w:color w:val="001F5F"/>
            </w:rPr>
          </w:rPrChange>
        </w:rPr>
        <w:t>previsti dal proprio</w:t>
      </w:r>
      <w:r w:rsidRPr="00E853B3">
        <w:rPr>
          <w:color w:val="002060"/>
          <w:spacing w:val="-2"/>
          <w:rPrChange w:id="18871" w:author="Quattrociocchi Alessandra" w:date="2026-08-03T14:02:00Z">
            <w:rPr>
              <w:color w:val="001F5F"/>
              <w:spacing w:val="-2"/>
            </w:rPr>
          </w:rPrChange>
        </w:rPr>
        <w:t xml:space="preserve"> </w:t>
      </w:r>
      <w:r w:rsidRPr="00E853B3">
        <w:rPr>
          <w:color w:val="002060"/>
          <w:rPrChange w:id="18872" w:author="Quattrociocchi Alessandra" w:date="2026-08-03T14:02:00Z">
            <w:rPr>
              <w:color w:val="001F5F"/>
            </w:rPr>
          </w:rPrChange>
        </w:rPr>
        <w:t>modello</w:t>
      </w:r>
      <w:r w:rsidRPr="00E853B3">
        <w:rPr>
          <w:color w:val="002060"/>
          <w:spacing w:val="-1"/>
          <w:rPrChange w:id="18873" w:author="Quattrociocchi Alessandra" w:date="2026-08-03T14:02:00Z">
            <w:rPr>
              <w:color w:val="001F5F"/>
              <w:spacing w:val="-1"/>
            </w:rPr>
          </w:rPrChange>
        </w:rPr>
        <w:t xml:space="preserve"> </w:t>
      </w:r>
      <w:r w:rsidRPr="00E853B3">
        <w:rPr>
          <w:color w:val="002060"/>
          <w:rPrChange w:id="18874" w:author="Quattrociocchi Alessandra" w:date="2026-08-03T14:02:00Z">
            <w:rPr>
              <w:color w:val="001F5F"/>
            </w:rPr>
          </w:rPrChange>
        </w:rPr>
        <w:t>organizzativo,</w:t>
      </w:r>
      <w:r w:rsidRPr="00E853B3">
        <w:rPr>
          <w:color w:val="002060"/>
          <w:spacing w:val="-1"/>
          <w:rPrChange w:id="18875" w:author="Quattrociocchi Alessandra" w:date="2026-08-03T14:02:00Z">
            <w:rPr>
              <w:color w:val="001F5F"/>
              <w:spacing w:val="-1"/>
            </w:rPr>
          </w:rPrChange>
        </w:rPr>
        <w:t xml:space="preserve"> </w:t>
      </w:r>
      <w:r w:rsidRPr="00E853B3">
        <w:rPr>
          <w:color w:val="002060"/>
          <w:rPrChange w:id="18876" w:author="Quattrociocchi Alessandra" w:date="2026-08-03T14:02:00Z">
            <w:rPr>
              <w:color w:val="001F5F"/>
            </w:rPr>
          </w:rPrChange>
        </w:rPr>
        <w:t>è fondamentale che</w:t>
      </w:r>
      <w:r w:rsidRPr="00E853B3">
        <w:rPr>
          <w:color w:val="002060"/>
          <w:spacing w:val="-1"/>
          <w:rPrChange w:id="18877" w:author="Quattrociocchi Alessandra" w:date="2026-08-03T14:02:00Z">
            <w:rPr>
              <w:color w:val="001F5F"/>
              <w:spacing w:val="-1"/>
            </w:rPr>
          </w:rPrChange>
        </w:rPr>
        <w:t xml:space="preserve"> </w:t>
      </w:r>
      <w:r w:rsidRPr="00E853B3">
        <w:rPr>
          <w:color w:val="002060"/>
          <w:rPrChange w:id="18878" w:author="Quattrociocchi Alessandra" w:date="2026-08-03T14:02:00Z">
            <w:rPr>
              <w:color w:val="001F5F"/>
            </w:rPr>
          </w:rPrChange>
        </w:rPr>
        <w:t>tali prescrizioni siano</w:t>
      </w:r>
      <w:r w:rsidRPr="00E853B3">
        <w:rPr>
          <w:color w:val="002060"/>
          <w:spacing w:val="-1"/>
          <w:rPrChange w:id="18879" w:author="Quattrociocchi Alessandra" w:date="2026-08-03T14:02:00Z">
            <w:rPr>
              <w:color w:val="001F5F"/>
              <w:spacing w:val="-1"/>
            </w:rPr>
          </w:rPrChange>
        </w:rPr>
        <w:t xml:space="preserve"> </w:t>
      </w:r>
      <w:r w:rsidRPr="00E853B3">
        <w:rPr>
          <w:color w:val="002060"/>
          <w:rPrChange w:id="18880" w:author="Quattrociocchi Alessandra" w:date="2026-08-03T14:02:00Z">
            <w:rPr>
              <w:color w:val="001F5F"/>
            </w:rPr>
          </w:rPrChange>
        </w:rPr>
        <w:t>messe</w:t>
      </w:r>
      <w:r w:rsidRPr="00E853B3">
        <w:rPr>
          <w:color w:val="002060"/>
          <w:spacing w:val="-1"/>
          <w:rPrChange w:id="18881" w:author="Quattrociocchi Alessandra" w:date="2026-08-03T14:02:00Z">
            <w:rPr>
              <w:color w:val="001F5F"/>
              <w:spacing w:val="-1"/>
            </w:rPr>
          </w:rPrChange>
        </w:rPr>
        <w:t xml:space="preserve"> </w:t>
      </w:r>
      <w:r w:rsidRPr="00E853B3">
        <w:rPr>
          <w:color w:val="002060"/>
          <w:rPrChange w:id="18882" w:author="Quattrociocchi Alessandra" w:date="2026-08-03T14:02:00Z">
            <w:rPr>
              <w:color w:val="001F5F"/>
            </w:rPr>
          </w:rPrChange>
        </w:rPr>
        <w:t>a conoscenza della controparte. Non è infatti pensabile richiedere a terzi di attenersi a principi e misure non debitamente oggetto di pubblicità.</w:t>
      </w:r>
    </w:p>
    <w:p w14:paraId="033BCBAF" w14:textId="77777777" w:rsidR="008A0C26" w:rsidRDefault="008A0C26">
      <w:pPr>
        <w:pStyle w:val="Corpotesto"/>
        <w:rPr>
          <w:del w:id="18883" w:author="Quattrociocchi Alessandra" w:date="2026-08-03T14:02:00Z"/>
        </w:rPr>
        <w:sectPr w:rsidR="008A0C26">
          <w:pgSz w:w="11910" w:h="16840"/>
          <w:pgMar w:top="1600" w:right="566" w:bottom="1140" w:left="1275" w:header="1136" w:footer="719" w:gutter="0"/>
          <w:cols w:space="720"/>
        </w:sectPr>
      </w:pPr>
    </w:p>
    <w:p w14:paraId="45F2B623" w14:textId="77777777" w:rsidR="00D849ED" w:rsidRPr="00E853B3" w:rsidRDefault="00D849ED" w:rsidP="00E853B3">
      <w:pPr>
        <w:pStyle w:val="Corpotesto"/>
        <w:spacing w:before="120"/>
        <w:ind w:right="844"/>
        <w:rPr>
          <w:ins w:id="18884" w:author="Quattrociocchi Alessandra" w:date="2026-08-03T14:02:00Z"/>
          <w:color w:val="002060"/>
        </w:rPr>
      </w:pPr>
    </w:p>
    <w:p w14:paraId="0EA888D9" w14:textId="77777777" w:rsidR="00BF1088" w:rsidRPr="00E853B3" w:rsidRDefault="008F2748">
      <w:pPr>
        <w:pStyle w:val="Titolo1"/>
        <w:numPr>
          <w:ilvl w:val="0"/>
          <w:numId w:val="74"/>
        </w:numPr>
        <w:tabs>
          <w:tab w:val="left" w:pos="3381"/>
        </w:tabs>
        <w:spacing w:before="120"/>
        <w:ind w:left="3381" w:hanging="358"/>
        <w:jc w:val="left"/>
        <w:rPr>
          <w:color w:val="002060"/>
          <w:rPrChange w:id="18885" w:author="Quattrociocchi Alessandra" w:date="2026-08-03T14:02:00Z">
            <w:rPr/>
          </w:rPrChange>
        </w:rPr>
        <w:pPrChange w:id="18886" w:author="Quattrociocchi Alessandra" w:date="2026-08-03T14:02:00Z">
          <w:pPr>
            <w:pStyle w:val="Titolo1"/>
            <w:numPr>
              <w:numId w:val="159"/>
            </w:numPr>
            <w:tabs>
              <w:tab w:val="left" w:pos="3381"/>
            </w:tabs>
            <w:ind w:left="3381" w:hanging="358"/>
            <w:jc w:val="right"/>
          </w:pPr>
        </w:pPrChange>
      </w:pPr>
      <w:bookmarkStart w:id="18887" w:name="_bookmark19"/>
      <w:bookmarkEnd w:id="18887"/>
      <w:r w:rsidRPr="00E853B3">
        <w:rPr>
          <w:color w:val="002060"/>
          <w:rPrChange w:id="18888" w:author="Quattrociocchi Alessandra" w:date="2026-08-03T14:02:00Z">
            <w:rPr>
              <w:color w:val="001F5F"/>
            </w:rPr>
          </w:rPrChange>
        </w:rPr>
        <w:t>L’ORGANISMO</w:t>
      </w:r>
      <w:r w:rsidRPr="00E853B3">
        <w:rPr>
          <w:color w:val="002060"/>
          <w:spacing w:val="-2"/>
          <w:rPrChange w:id="18889" w:author="Quattrociocchi Alessandra" w:date="2026-08-03T14:02:00Z">
            <w:rPr>
              <w:color w:val="001F5F"/>
              <w:spacing w:val="-2"/>
            </w:rPr>
          </w:rPrChange>
        </w:rPr>
        <w:t xml:space="preserve"> </w:t>
      </w:r>
      <w:r w:rsidRPr="00E853B3">
        <w:rPr>
          <w:color w:val="002060"/>
          <w:rPrChange w:id="18890" w:author="Quattrociocchi Alessandra" w:date="2026-08-03T14:02:00Z">
            <w:rPr>
              <w:color w:val="001F5F"/>
            </w:rPr>
          </w:rPrChange>
        </w:rPr>
        <w:t>DI</w:t>
      </w:r>
      <w:r w:rsidRPr="00E853B3">
        <w:rPr>
          <w:color w:val="002060"/>
          <w:spacing w:val="-1"/>
          <w:rPrChange w:id="18891" w:author="Quattrociocchi Alessandra" w:date="2026-08-03T14:02:00Z">
            <w:rPr>
              <w:color w:val="001F5F"/>
              <w:spacing w:val="-1"/>
            </w:rPr>
          </w:rPrChange>
        </w:rPr>
        <w:t xml:space="preserve"> </w:t>
      </w:r>
      <w:r w:rsidRPr="00E853B3">
        <w:rPr>
          <w:color w:val="002060"/>
          <w:spacing w:val="-2"/>
          <w:rPrChange w:id="18892" w:author="Quattrociocchi Alessandra" w:date="2026-08-03T14:02:00Z">
            <w:rPr>
              <w:color w:val="001F5F"/>
              <w:spacing w:val="-2"/>
            </w:rPr>
          </w:rPrChange>
        </w:rPr>
        <w:t>VIGILANZA</w:t>
      </w:r>
    </w:p>
    <w:p w14:paraId="72969D02" w14:textId="77777777" w:rsidR="00BF1088" w:rsidRPr="00E853B3" w:rsidRDefault="008F2748">
      <w:pPr>
        <w:pStyle w:val="Titolo2"/>
        <w:numPr>
          <w:ilvl w:val="0"/>
          <w:numId w:val="9"/>
        </w:numPr>
        <w:tabs>
          <w:tab w:val="left" w:pos="500"/>
        </w:tabs>
        <w:spacing w:before="120"/>
        <w:ind w:left="500" w:hanging="359"/>
        <w:rPr>
          <w:color w:val="002060"/>
          <w:rPrChange w:id="18893" w:author="Quattrociocchi Alessandra" w:date="2026-08-03T14:02:00Z">
            <w:rPr/>
          </w:rPrChange>
        </w:rPr>
        <w:pPrChange w:id="18894" w:author="Quattrociocchi Alessandra" w:date="2026-08-03T14:02:00Z">
          <w:pPr>
            <w:pStyle w:val="Titolo2"/>
            <w:numPr>
              <w:numId w:val="94"/>
            </w:numPr>
            <w:tabs>
              <w:tab w:val="left" w:pos="500"/>
            </w:tabs>
            <w:spacing w:before="237"/>
            <w:ind w:left="500" w:hanging="361"/>
          </w:pPr>
        </w:pPrChange>
      </w:pPr>
      <w:bookmarkStart w:id="18895" w:name="_bookmark20"/>
      <w:bookmarkEnd w:id="18895"/>
      <w:r w:rsidRPr="00E853B3">
        <w:rPr>
          <w:color w:val="002060"/>
          <w:spacing w:val="-2"/>
          <w:rPrChange w:id="18896" w:author="Quattrociocchi Alessandra" w:date="2026-08-03T14:02:00Z">
            <w:rPr>
              <w:color w:val="001F5F"/>
              <w:spacing w:val="-2"/>
            </w:rPr>
          </w:rPrChange>
        </w:rPr>
        <w:t>Premessa</w:t>
      </w:r>
    </w:p>
    <w:p w14:paraId="17124E10" w14:textId="77777777" w:rsidR="00BF1088" w:rsidRPr="00E853B3" w:rsidRDefault="008F2748">
      <w:pPr>
        <w:pStyle w:val="Corpotesto"/>
        <w:spacing w:before="120"/>
        <w:ind w:right="846"/>
        <w:rPr>
          <w:color w:val="002060"/>
          <w:rPrChange w:id="18897" w:author="Quattrociocchi Alessandra" w:date="2026-08-03T14:02:00Z">
            <w:rPr/>
          </w:rPrChange>
        </w:rPr>
        <w:pPrChange w:id="18898" w:author="Quattrociocchi Alessandra" w:date="2026-08-03T14:02:00Z">
          <w:pPr>
            <w:pStyle w:val="Corpotesto"/>
            <w:spacing w:before="123"/>
            <w:ind w:right="846"/>
          </w:pPr>
        </w:pPrChange>
      </w:pPr>
      <w:r w:rsidRPr="00E853B3">
        <w:rPr>
          <w:color w:val="002060"/>
          <w:rPrChange w:id="18899" w:author="Quattrociocchi Alessandra" w:date="2026-08-03T14:02:00Z">
            <w:rPr>
              <w:color w:val="001F5F"/>
            </w:rPr>
          </w:rPrChange>
        </w:rPr>
        <w:t>L’articolo 6 del decreto 231 prevede che l’ente possa essere esonerato dalla responsabilità conseguente alla commissione di reati-presupposto se l’organo dirigente ha, fra l’altro:</w:t>
      </w:r>
    </w:p>
    <w:p w14:paraId="34498ADD" w14:textId="2EB1228F" w:rsidR="00BF1088" w:rsidRPr="00E853B3" w:rsidRDefault="008F2748">
      <w:pPr>
        <w:pStyle w:val="Paragrafoelenco"/>
        <w:numPr>
          <w:ilvl w:val="0"/>
          <w:numId w:val="8"/>
        </w:numPr>
        <w:tabs>
          <w:tab w:val="left" w:pos="498"/>
          <w:tab w:val="left" w:pos="501"/>
        </w:tabs>
        <w:spacing w:before="120"/>
        <w:ind w:right="851"/>
        <w:rPr>
          <w:color w:val="002060"/>
          <w:sz w:val="24"/>
          <w:rPrChange w:id="18900" w:author="Quattrociocchi Alessandra" w:date="2026-08-03T14:02:00Z">
            <w:rPr>
              <w:sz w:val="24"/>
            </w:rPr>
          </w:rPrChange>
        </w:rPr>
        <w:pPrChange w:id="18901" w:author="Quattrociocchi Alessandra" w:date="2026-08-03T14:02:00Z">
          <w:pPr>
            <w:pStyle w:val="Paragrafoelenco"/>
            <w:numPr>
              <w:numId w:val="93"/>
            </w:numPr>
            <w:tabs>
              <w:tab w:val="left" w:pos="498"/>
              <w:tab w:val="left" w:pos="501"/>
            </w:tabs>
            <w:spacing w:before="118" w:line="242" w:lineRule="auto"/>
            <w:ind w:right="851"/>
          </w:pPr>
        </w:pPrChange>
      </w:pPr>
      <w:r w:rsidRPr="00E853B3">
        <w:rPr>
          <w:color w:val="002060"/>
          <w:sz w:val="24"/>
          <w:rPrChange w:id="18902" w:author="Quattrociocchi Alessandra" w:date="2026-08-03T14:02:00Z">
            <w:rPr>
              <w:color w:val="001F5F"/>
              <w:sz w:val="24"/>
            </w:rPr>
          </w:rPrChange>
        </w:rPr>
        <w:t xml:space="preserve">adottato </w:t>
      </w:r>
      <w:ins w:id="18903" w:author="Quattrociocchi Alessandra" w:date="2026-08-03T14:02:00Z">
        <w:r w:rsidR="00DE7AAC" w:rsidRPr="00E853B3">
          <w:rPr>
            <w:color w:val="002060"/>
            <w:sz w:val="24"/>
            <w:szCs w:val="24"/>
          </w:rPr>
          <w:t xml:space="preserve">ed efficacemente attuato </w:t>
        </w:r>
      </w:ins>
      <w:r w:rsidRPr="00E853B3">
        <w:rPr>
          <w:color w:val="002060"/>
          <w:sz w:val="24"/>
          <w:rPrChange w:id="18904" w:author="Quattrociocchi Alessandra" w:date="2026-08-03T14:02:00Z">
            <w:rPr>
              <w:color w:val="001F5F"/>
              <w:sz w:val="24"/>
            </w:rPr>
          </w:rPrChange>
        </w:rPr>
        <w:t>modelli di organizzazione</w:t>
      </w:r>
      <w:del w:id="18905" w:author="Quattrociocchi Alessandra" w:date="2026-08-03T14:02:00Z">
        <w:r w:rsidR="00E8599D">
          <w:rPr>
            <w:color w:val="001F5F"/>
            <w:sz w:val="24"/>
          </w:rPr>
          <w:delText>,</w:delText>
        </w:r>
      </w:del>
      <w:ins w:id="18906" w:author="Quattrociocchi Alessandra" w:date="2026-08-03T14:02:00Z">
        <w:r w:rsidR="00DE7AAC" w:rsidRPr="00E853B3">
          <w:rPr>
            <w:color w:val="002060"/>
            <w:sz w:val="24"/>
            <w:szCs w:val="24"/>
          </w:rPr>
          <w:t xml:space="preserve"> e</w:t>
        </w:r>
      </w:ins>
      <w:r w:rsidRPr="00E853B3">
        <w:rPr>
          <w:color w:val="002060"/>
          <w:sz w:val="24"/>
          <w:rPrChange w:id="18907" w:author="Quattrociocchi Alessandra" w:date="2026-08-03T14:02:00Z">
            <w:rPr>
              <w:color w:val="001F5F"/>
              <w:sz w:val="24"/>
            </w:rPr>
          </w:rPrChange>
        </w:rPr>
        <w:t xml:space="preserve"> gestione </w:t>
      </w:r>
      <w:del w:id="18908" w:author="Quattrociocchi Alessandra" w:date="2026-08-03T14:02:00Z">
        <w:r w:rsidR="00E8599D">
          <w:rPr>
            <w:color w:val="001F5F"/>
            <w:sz w:val="24"/>
          </w:rPr>
          <w:delText xml:space="preserve">e controllo </w:delText>
        </w:r>
      </w:del>
      <w:r w:rsidRPr="00E853B3">
        <w:rPr>
          <w:color w:val="002060"/>
          <w:sz w:val="24"/>
          <w:rPrChange w:id="18909" w:author="Quattrociocchi Alessandra" w:date="2026-08-03T14:02:00Z">
            <w:rPr>
              <w:color w:val="001F5F"/>
              <w:sz w:val="24"/>
            </w:rPr>
          </w:rPrChange>
        </w:rPr>
        <w:t xml:space="preserve">idonei a prevenire </w:t>
      </w:r>
      <w:del w:id="18910" w:author="Quattrociocchi Alessandra" w:date="2026-08-03T14:02:00Z">
        <w:r w:rsidR="00E8599D">
          <w:rPr>
            <w:color w:val="001F5F"/>
            <w:sz w:val="24"/>
          </w:rPr>
          <w:delText xml:space="preserve">i </w:delText>
        </w:r>
      </w:del>
      <w:r w:rsidRPr="00E853B3">
        <w:rPr>
          <w:color w:val="002060"/>
          <w:sz w:val="24"/>
          <w:rPrChange w:id="18911" w:author="Quattrociocchi Alessandra" w:date="2026-08-03T14:02:00Z">
            <w:rPr>
              <w:color w:val="001F5F"/>
              <w:sz w:val="24"/>
            </w:rPr>
          </w:rPrChange>
        </w:rPr>
        <w:t xml:space="preserve">reati </w:t>
      </w:r>
      <w:del w:id="18912" w:author="Quattrociocchi Alessandra" w:date="2026-08-03T14:02:00Z">
        <w:r w:rsidR="00E8599D">
          <w:rPr>
            <w:color w:val="001F5F"/>
            <w:spacing w:val="-2"/>
            <w:sz w:val="24"/>
          </w:rPr>
          <w:delText>considerati</w:delText>
        </w:r>
      </w:del>
      <w:ins w:id="18913" w:author="Quattrociocchi Alessandra" w:date="2026-08-03T14:02:00Z">
        <w:r w:rsidR="00DE7AAC" w:rsidRPr="00E853B3">
          <w:rPr>
            <w:color w:val="002060"/>
            <w:spacing w:val="-2"/>
            <w:sz w:val="24"/>
            <w:szCs w:val="24"/>
          </w:rPr>
          <w:t>della specie di quello verificatosi</w:t>
        </w:r>
      </w:ins>
      <w:r w:rsidRPr="00E853B3">
        <w:rPr>
          <w:color w:val="002060"/>
          <w:spacing w:val="-2"/>
          <w:sz w:val="24"/>
          <w:rPrChange w:id="18914" w:author="Quattrociocchi Alessandra" w:date="2026-08-03T14:02:00Z">
            <w:rPr>
              <w:color w:val="001F5F"/>
              <w:spacing w:val="-2"/>
              <w:sz w:val="24"/>
            </w:rPr>
          </w:rPrChange>
        </w:rPr>
        <w:t>;</w:t>
      </w:r>
    </w:p>
    <w:p w14:paraId="04610BF7" w14:textId="13771B58" w:rsidR="00BF1088" w:rsidRPr="00E853B3" w:rsidRDefault="008F2748">
      <w:pPr>
        <w:pStyle w:val="Paragrafoelenco"/>
        <w:numPr>
          <w:ilvl w:val="0"/>
          <w:numId w:val="8"/>
        </w:numPr>
        <w:tabs>
          <w:tab w:val="left" w:pos="498"/>
          <w:tab w:val="left" w:pos="501"/>
        </w:tabs>
        <w:spacing w:before="120"/>
        <w:ind w:right="857"/>
        <w:rPr>
          <w:color w:val="002060"/>
          <w:sz w:val="24"/>
          <w:rPrChange w:id="18915" w:author="Quattrociocchi Alessandra" w:date="2026-08-03T14:02:00Z">
            <w:rPr>
              <w:sz w:val="24"/>
            </w:rPr>
          </w:rPrChange>
        </w:rPr>
        <w:pPrChange w:id="18916" w:author="Quattrociocchi Alessandra" w:date="2026-08-03T14:02:00Z">
          <w:pPr>
            <w:pStyle w:val="Paragrafoelenco"/>
            <w:numPr>
              <w:numId w:val="93"/>
            </w:numPr>
            <w:tabs>
              <w:tab w:val="left" w:pos="498"/>
              <w:tab w:val="left" w:pos="501"/>
            </w:tabs>
            <w:spacing w:before="115" w:line="242" w:lineRule="auto"/>
            <w:ind w:right="857"/>
          </w:pPr>
        </w:pPrChange>
      </w:pPr>
      <w:r w:rsidRPr="00E853B3">
        <w:rPr>
          <w:color w:val="002060"/>
          <w:sz w:val="24"/>
          <w:rPrChange w:id="18917" w:author="Quattrociocchi Alessandra" w:date="2026-08-03T14:02:00Z">
            <w:rPr>
              <w:color w:val="001F5F"/>
              <w:sz w:val="24"/>
            </w:rPr>
          </w:rPrChange>
        </w:rPr>
        <w:t>affidato il compito di vigilare sul funzionamento e l’osservanza del modello e di curarne l’aggiornamento a un organismo dell’ente dotato di autonomi poteri di iniziativa e controllo (di seguito “l’Organismo di vigilanza” o “l’OdV</w:t>
      </w:r>
      <w:del w:id="18918" w:author="Quattrociocchi Alessandra" w:date="2026-08-03T14:02:00Z">
        <w:r w:rsidR="00E8599D">
          <w:rPr>
            <w:color w:val="001F5F"/>
            <w:sz w:val="24"/>
          </w:rPr>
          <w:delText>”).</w:delText>
        </w:r>
      </w:del>
      <w:ins w:id="18919" w:author="Quattrociocchi Alessandra" w:date="2026-08-03T14:02:00Z">
        <w:r w:rsidRPr="00E853B3">
          <w:rPr>
            <w:color w:val="002060"/>
            <w:sz w:val="24"/>
            <w:szCs w:val="24"/>
          </w:rPr>
          <w:t>”)</w:t>
        </w:r>
        <w:r w:rsidR="00DE7AAC" w:rsidRPr="00E853B3">
          <w:rPr>
            <w:color w:val="002060"/>
            <w:sz w:val="24"/>
            <w:szCs w:val="24"/>
          </w:rPr>
          <w:t xml:space="preserve"> e non vi è stata omessa o insuffic</w:t>
        </w:r>
        <w:r w:rsidR="00407A41" w:rsidRPr="00E853B3">
          <w:rPr>
            <w:color w:val="002060"/>
            <w:sz w:val="24"/>
            <w:szCs w:val="24"/>
          </w:rPr>
          <w:t>i</w:t>
        </w:r>
        <w:r w:rsidR="00DE7AAC" w:rsidRPr="00E853B3">
          <w:rPr>
            <w:color w:val="002060"/>
            <w:sz w:val="24"/>
            <w:szCs w:val="24"/>
          </w:rPr>
          <w:t>ente vigilanza dello stesso</w:t>
        </w:r>
        <w:r w:rsidRPr="00E853B3">
          <w:rPr>
            <w:color w:val="002060"/>
            <w:sz w:val="24"/>
            <w:szCs w:val="24"/>
          </w:rPr>
          <w:t>.</w:t>
        </w:r>
      </w:ins>
    </w:p>
    <w:p w14:paraId="1A14C7BE" w14:textId="029F28D0" w:rsidR="00BF1088" w:rsidRPr="00E853B3" w:rsidRDefault="008F2748">
      <w:pPr>
        <w:pStyle w:val="Corpotesto"/>
        <w:spacing w:before="120"/>
        <w:ind w:right="848"/>
        <w:rPr>
          <w:color w:val="002060"/>
          <w:rPrChange w:id="18920" w:author="Quattrociocchi Alessandra" w:date="2026-08-03T14:02:00Z">
            <w:rPr/>
          </w:rPrChange>
        </w:rPr>
        <w:pPrChange w:id="18921" w:author="Quattrociocchi Alessandra" w:date="2026-08-03T14:02:00Z">
          <w:pPr>
            <w:pStyle w:val="Corpotesto"/>
            <w:spacing w:before="109" w:line="242" w:lineRule="auto"/>
            <w:ind w:right="848"/>
          </w:pPr>
        </w:pPrChange>
      </w:pPr>
      <w:r w:rsidRPr="00E853B3">
        <w:rPr>
          <w:color w:val="002060"/>
          <w:rPrChange w:id="18922" w:author="Quattrociocchi Alessandra" w:date="2026-08-03T14:02:00Z">
            <w:rPr>
              <w:color w:val="001F5F"/>
            </w:rPr>
          </w:rPrChange>
        </w:rPr>
        <w:t>Il conferimento di questi compiti all’Organismo di vigilanza e il corretto ed efficace svolgimento degli stessi sono, dunque, presupposti indispensabili per l’esonero dalla responsabilità. Peraltro, come ogni componente del modello, anche l’istituzione dell’OdV deve essere guidata dal principio di effettività: non deve rappresentare un adempimento</w:t>
      </w:r>
      <w:r w:rsidRPr="00E853B3">
        <w:rPr>
          <w:color w:val="002060"/>
          <w:spacing w:val="-8"/>
          <w:rPrChange w:id="18923" w:author="Quattrociocchi Alessandra" w:date="2026-08-03T14:02:00Z">
            <w:rPr>
              <w:color w:val="001F5F"/>
              <w:spacing w:val="-8"/>
            </w:rPr>
          </w:rPrChange>
        </w:rPr>
        <w:t xml:space="preserve"> </w:t>
      </w:r>
      <w:r w:rsidRPr="00E853B3">
        <w:rPr>
          <w:color w:val="002060"/>
          <w:rPrChange w:id="18924" w:author="Quattrociocchi Alessandra" w:date="2026-08-03T14:02:00Z">
            <w:rPr>
              <w:color w:val="001F5F"/>
            </w:rPr>
          </w:rPrChange>
        </w:rPr>
        <w:t>meramente</w:t>
      </w:r>
      <w:r w:rsidRPr="00E853B3">
        <w:rPr>
          <w:color w:val="002060"/>
          <w:spacing w:val="-3"/>
          <w:rPrChange w:id="18925" w:author="Quattrociocchi Alessandra" w:date="2026-08-03T14:02:00Z">
            <w:rPr>
              <w:color w:val="001F5F"/>
              <w:spacing w:val="-3"/>
            </w:rPr>
          </w:rPrChange>
        </w:rPr>
        <w:t xml:space="preserve"> </w:t>
      </w:r>
      <w:r w:rsidRPr="00E853B3">
        <w:rPr>
          <w:color w:val="002060"/>
          <w:rPrChange w:id="18926" w:author="Quattrociocchi Alessandra" w:date="2026-08-03T14:02:00Z">
            <w:rPr>
              <w:color w:val="001F5F"/>
            </w:rPr>
          </w:rPrChange>
        </w:rPr>
        <w:t>formale.</w:t>
      </w:r>
      <w:r w:rsidRPr="00E853B3">
        <w:rPr>
          <w:color w:val="002060"/>
          <w:spacing w:val="-4"/>
          <w:rPrChange w:id="18927" w:author="Quattrociocchi Alessandra" w:date="2026-08-03T14:02:00Z">
            <w:rPr>
              <w:color w:val="001F5F"/>
              <w:spacing w:val="-4"/>
            </w:rPr>
          </w:rPrChange>
        </w:rPr>
        <w:t xml:space="preserve"> </w:t>
      </w:r>
      <w:r w:rsidRPr="00E853B3">
        <w:rPr>
          <w:color w:val="002060"/>
          <w:rPrChange w:id="18928" w:author="Quattrociocchi Alessandra" w:date="2026-08-03T14:02:00Z">
            <w:rPr>
              <w:color w:val="001F5F"/>
            </w:rPr>
          </w:rPrChange>
        </w:rPr>
        <w:t>L’Organismo</w:t>
      </w:r>
      <w:r w:rsidRPr="00E853B3">
        <w:rPr>
          <w:color w:val="002060"/>
          <w:spacing w:val="-1"/>
          <w:rPrChange w:id="18929" w:author="Quattrociocchi Alessandra" w:date="2026-08-03T14:02:00Z">
            <w:rPr>
              <w:color w:val="001F5F"/>
              <w:spacing w:val="-1"/>
            </w:rPr>
          </w:rPrChange>
        </w:rPr>
        <w:t xml:space="preserve"> </w:t>
      </w:r>
      <w:r w:rsidRPr="00E853B3">
        <w:rPr>
          <w:color w:val="002060"/>
          <w:rPrChange w:id="18930" w:author="Quattrociocchi Alessandra" w:date="2026-08-03T14:02:00Z">
            <w:rPr>
              <w:color w:val="001F5F"/>
            </w:rPr>
          </w:rPrChange>
        </w:rPr>
        <w:t>deve</w:t>
      </w:r>
      <w:r w:rsidRPr="00E853B3">
        <w:rPr>
          <w:color w:val="002060"/>
          <w:spacing w:val="-4"/>
          <w:rPrChange w:id="18931" w:author="Quattrociocchi Alessandra" w:date="2026-08-03T14:02:00Z">
            <w:rPr>
              <w:color w:val="001F5F"/>
              <w:spacing w:val="-4"/>
            </w:rPr>
          </w:rPrChange>
        </w:rPr>
        <w:t xml:space="preserve"> </w:t>
      </w:r>
      <w:r w:rsidRPr="00E853B3">
        <w:rPr>
          <w:color w:val="002060"/>
          <w:rPrChange w:id="18932" w:author="Quattrociocchi Alessandra" w:date="2026-08-03T14:02:00Z">
            <w:rPr>
              <w:color w:val="001F5F"/>
            </w:rPr>
          </w:rPrChange>
        </w:rPr>
        <w:t>essere</w:t>
      </w:r>
      <w:r w:rsidRPr="00E853B3">
        <w:rPr>
          <w:color w:val="002060"/>
          <w:spacing w:val="-8"/>
          <w:rPrChange w:id="18933" w:author="Quattrociocchi Alessandra" w:date="2026-08-03T14:02:00Z">
            <w:rPr>
              <w:color w:val="001F5F"/>
              <w:spacing w:val="-8"/>
            </w:rPr>
          </w:rPrChange>
        </w:rPr>
        <w:t xml:space="preserve"> </w:t>
      </w:r>
      <w:r w:rsidRPr="00E853B3">
        <w:rPr>
          <w:color w:val="002060"/>
          <w:rPrChange w:id="18934" w:author="Quattrociocchi Alessandra" w:date="2026-08-03T14:02:00Z">
            <w:rPr>
              <w:color w:val="001F5F"/>
            </w:rPr>
          </w:rPrChange>
        </w:rPr>
        <w:t>posto</w:t>
      </w:r>
      <w:r w:rsidRPr="00E853B3">
        <w:rPr>
          <w:color w:val="002060"/>
          <w:spacing w:val="-8"/>
          <w:rPrChange w:id="18935" w:author="Quattrociocchi Alessandra" w:date="2026-08-03T14:02:00Z">
            <w:rPr>
              <w:color w:val="001F5F"/>
              <w:spacing w:val="-8"/>
            </w:rPr>
          </w:rPrChange>
        </w:rPr>
        <w:t xml:space="preserve"> </w:t>
      </w:r>
      <w:r w:rsidRPr="00E853B3">
        <w:rPr>
          <w:color w:val="002060"/>
          <w:rPrChange w:id="18936" w:author="Quattrociocchi Alessandra" w:date="2026-08-03T14:02:00Z">
            <w:rPr>
              <w:color w:val="001F5F"/>
            </w:rPr>
          </w:rPrChange>
        </w:rPr>
        <w:t>nelle</w:t>
      </w:r>
      <w:r w:rsidRPr="00E853B3">
        <w:rPr>
          <w:color w:val="002060"/>
          <w:spacing w:val="-4"/>
          <w:rPrChange w:id="18937" w:author="Quattrociocchi Alessandra" w:date="2026-08-03T14:02:00Z">
            <w:rPr>
              <w:color w:val="001F5F"/>
              <w:spacing w:val="-4"/>
            </w:rPr>
          </w:rPrChange>
        </w:rPr>
        <w:t xml:space="preserve"> </w:t>
      </w:r>
      <w:r w:rsidRPr="00E853B3">
        <w:rPr>
          <w:color w:val="002060"/>
          <w:rPrChange w:id="18938" w:author="Quattrociocchi Alessandra" w:date="2026-08-03T14:02:00Z">
            <w:rPr>
              <w:color w:val="001F5F"/>
            </w:rPr>
          </w:rPrChange>
        </w:rPr>
        <w:t>condizioni</w:t>
      </w:r>
      <w:r w:rsidRPr="00E853B3">
        <w:rPr>
          <w:color w:val="002060"/>
          <w:spacing w:val="-10"/>
          <w:rPrChange w:id="18939" w:author="Quattrociocchi Alessandra" w:date="2026-08-03T14:02:00Z">
            <w:rPr>
              <w:color w:val="001F5F"/>
              <w:spacing w:val="-10"/>
            </w:rPr>
          </w:rPrChange>
        </w:rPr>
        <w:t xml:space="preserve"> </w:t>
      </w:r>
      <w:r w:rsidRPr="00E853B3">
        <w:rPr>
          <w:color w:val="002060"/>
          <w:rPrChange w:id="18940" w:author="Quattrociocchi Alessandra" w:date="2026-08-03T14:02:00Z">
            <w:rPr>
              <w:color w:val="001F5F"/>
            </w:rPr>
          </w:rPrChange>
        </w:rPr>
        <w:t>di assolvere realmente ai complessi e delicati compiti di cui la legge lo investe.</w:t>
      </w:r>
      <w:ins w:id="18941" w:author="Quattrociocchi Alessandra" w:date="2026-08-03T14:02:00Z">
        <w:r w:rsidR="00B33FD3" w:rsidRPr="00E853B3">
          <w:rPr>
            <w:rStyle w:val="Rimandonotaapidipagina"/>
            <w:color w:val="002060"/>
          </w:rPr>
          <w:footnoteReference w:id="40"/>
        </w:r>
      </w:ins>
    </w:p>
    <w:p w14:paraId="508D7C09" w14:textId="5C07EC84" w:rsidR="00D94BBE" w:rsidRPr="00E853B3" w:rsidRDefault="008F2748">
      <w:pPr>
        <w:pStyle w:val="Corpotesto"/>
        <w:spacing w:before="120"/>
        <w:ind w:right="845"/>
        <w:rPr>
          <w:color w:val="002060"/>
          <w:rPrChange w:id="18944" w:author="Quattrociocchi Alessandra" w:date="2026-08-03T14:02:00Z">
            <w:rPr/>
          </w:rPrChange>
        </w:rPr>
        <w:pPrChange w:id="18945" w:author="Quattrociocchi Alessandra" w:date="2026-08-03T14:02:00Z">
          <w:pPr>
            <w:pStyle w:val="Corpotesto"/>
            <w:spacing w:before="104" w:line="242" w:lineRule="auto"/>
            <w:ind w:right="845"/>
          </w:pPr>
        </w:pPrChange>
      </w:pPr>
      <w:r w:rsidRPr="00E853B3">
        <w:rPr>
          <w:color w:val="002060"/>
          <w:rPrChange w:id="18946" w:author="Quattrociocchi Alessandra" w:date="2026-08-03T14:02:00Z">
            <w:rPr>
              <w:color w:val="001F5F"/>
            </w:rPr>
          </w:rPrChange>
        </w:rPr>
        <w:t xml:space="preserve">Per una corretta configurazione </w:t>
      </w:r>
      <w:del w:id="18947" w:author="Quattrociocchi Alessandra" w:date="2026-08-03T14:02:00Z">
        <w:r w:rsidR="00E8599D">
          <w:rPr>
            <w:color w:val="001F5F"/>
          </w:rPr>
          <w:delText>dell’Organismo di vigilanza</w:delText>
        </w:r>
      </w:del>
      <w:ins w:id="18948" w:author="Quattrociocchi Alessandra" w:date="2026-08-03T14:02:00Z">
        <w:r w:rsidRPr="00E853B3">
          <w:rPr>
            <w:color w:val="002060"/>
          </w:rPr>
          <w:t>dello stesso Organismo</w:t>
        </w:r>
      </w:ins>
      <w:r w:rsidRPr="00E853B3">
        <w:rPr>
          <w:color w:val="002060"/>
          <w:rPrChange w:id="18949" w:author="Quattrociocchi Alessandra" w:date="2026-08-03T14:02:00Z">
            <w:rPr>
              <w:color w:val="001F5F"/>
            </w:rPr>
          </w:rPrChange>
        </w:rPr>
        <w:t>, occorre valutare attentamente</w:t>
      </w:r>
      <w:r w:rsidRPr="00E853B3">
        <w:rPr>
          <w:color w:val="002060"/>
          <w:spacing w:val="-1"/>
          <w:rPrChange w:id="18950" w:author="Quattrociocchi Alessandra" w:date="2026-08-03T14:02:00Z">
            <w:rPr>
              <w:color w:val="001F5F"/>
              <w:spacing w:val="-1"/>
            </w:rPr>
          </w:rPrChange>
        </w:rPr>
        <w:t xml:space="preserve"> </w:t>
      </w:r>
      <w:r w:rsidRPr="00E853B3">
        <w:rPr>
          <w:color w:val="002060"/>
          <w:rPrChange w:id="18951" w:author="Quattrociocchi Alessandra" w:date="2026-08-03T14:02:00Z">
            <w:rPr>
              <w:color w:val="001F5F"/>
            </w:rPr>
          </w:rPrChange>
        </w:rPr>
        <w:t>i</w:t>
      </w:r>
      <w:r w:rsidRPr="00E853B3">
        <w:rPr>
          <w:color w:val="002060"/>
          <w:spacing w:val="-2"/>
          <w:rPrChange w:id="18952" w:author="Quattrociocchi Alessandra" w:date="2026-08-03T14:02:00Z">
            <w:rPr>
              <w:color w:val="001F5F"/>
              <w:spacing w:val="-2"/>
            </w:rPr>
          </w:rPrChange>
        </w:rPr>
        <w:t xml:space="preserve"> </w:t>
      </w:r>
      <w:r w:rsidRPr="00E853B3">
        <w:rPr>
          <w:color w:val="002060"/>
          <w:rPrChange w:id="18953" w:author="Quattrociocchi Alessandra" w:date="2026-08-03T14:02:00Z">
            <w:rPr>
              <w:color w:val="001F5F"/>
            </w:rPr>
          </w:rPrChange>
        </w:rPr>
        <w:t>compiti</w:t>
      </w:r>
      <w:r w:rsidRPr="00E853B3">
        <w:rPr>
          <w:color w:val="002060"/>
          <w:spacing w:val="-2"/>
          <w:rPrChange w:id="18954" w:author="Quattrociocchi Alessandra" w:date="2026-08-03T14:02:00Z">
            <w:rPr>
              <w:color w:val="001F5F"/>
              <w:spacing w:val="-2"/>
            </w:rPr>
          </w:rPrChange>
        </w:rPr>
        <w:t xml:space="preserve"> </w:t>
      </w:r>
      <w:r w:rsidRPr="00E853B3">
        <w:rPr>
          <w:color w:val="002060"/>
          <w:rPrChange w:id="18955" w:author="Quattrociocchi Alessandra" w:date="2026-08-03T14:02:00Z">
            <w:rPr>
              <w:color w:val="001F5F"/>
            </w:rPr>
          </w:rPrChange>
        </w:rPr>
        <w:t>ad</w:t>
      </w:r>
      <w:r w:rsidRPr="00E853B3">
        <w:rPr>
          <w:color w:val="002060"/>
          <w:spacing w:val="-2"/>
          <w:rPrChange w:id="18956" w:author="Quattrociocchi Alessandra" w:date="2026-08-03T14:02:00Z">
            <w:rPr>
              <w:color w:val="001F5F"/>
              <w:spacing w:val="-2"/>
            </w:rPr>
          </w:rPrChange>
        </w:rPr>
        <w:t xml:space="preserve"> </w:t>
      </w:r>
      <w:r w:rsidRPr="00E853B3">
        <w:rPr>
          <w:color w:val="002060"/>
          <w:rPrChange w:id="18957" w:author="Quattrociocchi Alessandra" w:date="2026-08-03T14:02:00Z">
            <w:rPr>
              <w:color w:val="001F5F"/>
            </w:rPr>
          </w:rPrChange>
        </w:rPr>
        <w:t>esso</w:t>
      </w:r>
      <w:r w:rsidRPr="00E853B3">
        <w:rPr>
          <w:color w:val="002060"/>
          <w:spacing w:val="-2"/>
          <w:rPrChange w:id="18958" w:author="Quattrociocchi Alessandra" w:date="2026-08-03T14:02:00Z">
            <w:rPr>
              <w:color w:val="001F5F"/>
              <w:spacing w:val="-2"/>
            </w:rPr>
          </w:rPrChange>
        </w:rPr>
        <w:t xml:space="preserve"> </w:t>
      </w:r>
      <w:r w:rsidRPr="00E853B3">
        <w:rPr>
          <w:color w:val="002060"/>
          <w:rPrChange w:id="18959" w:author="Quattrociocchi Alessandra" w:date="2026-08-03T14:02:00Z">
            <w:rPr>
              <w:color w:val="001F5F"/>
            </w:rPr>
          </w:rPrChange>
        </w:rPr>
        <w:t>conferiti</w:t>
      </w:r>
      <w:r w:rsidRPr="00E853B3">
        <w:rPr>
          <w:color w:val="002060"/>
          <w:spacing w:val="-2"/>
          <w:rPrChange w:id="18960" w:author="Quattrociocchi Alessandra" w:date="2026-08-03T14:02:00Z">
            <w:rPr>
              <w:color w:val="001F5F"/>
              <w:spacing w:val="-2"/>
            </w:rPr>
          </w:rPrChange>
        </w:rPr>
        <w:t xml:space="preserve"> </w:t>
      </w:r>
      <w:r w:rsidRPr="00E853B3">
        <w:rPr>
          <w:color w:val="002060"/>
          <w:rPrChange w:id="18961" w:author="Quattrociocchi Alessandra" w:date="2026-08-03T14:02:00Z">
            <w:rPr>
              <w:color w:val="001F5F"/>
            </w:rPr>
          </w:rPrChange>
        </w:rPr>
        <w:t>dalla</w:t>
      </w:r>
      <w:r w:rsidRPr="00E853B3">
        <w:rPr>
          <w:color w:val="002060"/>
          <w:spacing w:val="-2"/>
          <w:rPrChange w:id="18962" w:author="Quattrociocchi Alessandra" w:date="2026-08-03T14:02:00Z">
            <w:rPr>
              <w:color w:val="001F5F"/>
              <w:spacing w:val="-2"/>
            </w:rPr>
          </w:rPrChange>
        </w:rPr>
        <w:t xml:space="preserve"> </w:t>
      </w:r>
      <w:r w:rsidRPr="00E853B3">
        <w:rPr>
          <w:color w:val="002060"/>
          <w:rPrChange w:id="18963" w:author="Quattrociocchi Alessandra" w:date="2026-08-03T14:02:00Z">
            <w:rPr>
              <w:color w:val="001F5F"/>
            </w:rPr>
          </w:rPrChange>
        </w:rPr>
        <w:t>legge,</w:t>
      </w:r>
      <w:r w:rsidRPr="00E853B3">
        <w:rPr>
          <w:color w:val="002060"/>
          <w:spacing w:val="-2"/>
          <w:rPrChange w:id="18964" w:author="Quattrociocchi Alessandra" w:date="2026-08-03T14:02:00Z">
            <w:rPr>
              <w:color w:val="001F5F"/>
              <w:spacing w:val="-2"/>
            </w:rPr>
          </w:rPrChange>
        </w:rPr>
        <w:t xml:space="preserve"> </w:t>
      </w:r>
      <w:r w:rsidRPr="00E853B3">
        <w:rPr>
          <w:color w:val="002060"/>
          <w:rPrChange w:id="18965" w:author="Quattrociocchi Alessandra" w:date="2026-08-03T14:02:00Z">
            <w:rPr>
              <w:color w:val="001F5F"/>
            </w:rPr>
          </w:rPrChange>
        </w:rPr>
        <w:t>nonché</w:t>
      </w:r>
      <w:r w:rsidRPr="00E853B3">
        <w:rPr>
          <w:color w:val="002060"/>
          <w:spacing w:val="-2"/>
          <w:rPrChange w:id="18966" w:author="Quattrociocchi Alessandra" w:date="2026-08-03T14:02:00Z">
            <w:rPr>
              <w:color w:val="001F5F"/>
              <w:spacing w:val="-2"/>
            </w:rPr>
          </w:rPrChange>
        </w:rPr>
        <w:t xml:space="preserve"> </w:t>
      </w:r>
      <w:r w:rsidRPr="00E853B3">
        <w:rPr>
          <w:color w:val="002060"/>
          <w:rPrChange w:id="18967" w:author="Quattrociocchi Alessandra" w:date="2026-08-03T14:02:00Z">
            <w:rPr>
              <w:color w:val="001F5F"/>
            </w:rPr>
          </w:rPrChange>
        </w:rPr>
        <w:t>i</w:t>
      </w:r>
      <w:r w:rsidRPr="00E853B3">
        <w:rPr>
          <w:color w:val="002060"/>
          <w:spacing w:val="-2"/>
          <w:rPrChange w:id="18968" w:author="Quattrociocchi Alessandra" w:date="2026-08-03T14:02:00Z">
            <w:rPr>
              <w:color w:val="001F5F"/>
              <w:spacing w:val="-2"/>
            </w:rPr>
          </w:rPrChange>
        </w:rPr>
        <w:t xml:space="preserve"> </w:t>
      </w:r>
      <w:r w:rsidRPr="00E853B3">
        <w:rPr>
          <w:color w:val="002060"/>
          <w:rPrChange w:id="18969" w:author="Quattrociocchi Alessandra" w:date="2026-08-03T14:02:00Z">
            <w:rPr>
              <w:color w:val="001F5F"/>
            </w:rPr>
          </w:rPrChange>
        </w:rPr>
        <w:t>requisiti necessari</w:t>
      </w:r>
      <w:r w:rsidRPr="00E853B3">
        <w:rPr>
          <w:color w:val="002060"/>
          <w:spacing w:val="-2"/>
          <w:rPrChange w:id="18970" w:author="Quattrociocchi Alessandra" w:date="2026-08-03T14:02:00Z">
            <w:rPr>
              <w:color w:val="001F5F"/>
              <w:spacing w:val="-2"/>
            </w:rPr>
          </w:rPrChange>
        </w:rPr>
        <w:t xml:space="preserve"> </w:t>
      </w:r>
      <w:r w:rsidRPr="00E853B3">
        <w:rPr>
          <w:color w:val="002060"/>
          <w:rPrChange w:id="18971" w:author="Quattrociocchi Alessandra" w:date="2026-08-03T14:02:00Z">
            <w:rPr>
              <w:color w:val="001F5F"/>
            </w:rPr>
          </w:rPrChange>
        </w:rPr>
        <w:t>ai</w:t>
      </w:r>
      <w:r w:rsidRPr="00E853B3">
        <w:rPr>
          <w:color w:val="002060"/>
          <w:spacing w:val="-2"/>
          <w:rPrChange w:id="18972" w:author="Quattrociocchi Alessandra" w:date="2026-08-03T14:02:00Z">
            <w:rPr>
              <w:color w:val="001F5F"/>
              <w:spacing w:val="-2"/>
            </w:rPr>
          </w:rPrChange>
        </w:rPr>
        <w:t xml:space="preserve"> </w:t>
      </w:r>
      <w:r w:rsidRPr="00E853B3">
        <w:rPr>
          <w:color w:val="002060"/>
          <w:rPrChange w:id="18973" w:author="Quattrociocchi Alessandra" w:date="2026-08-03T14:02:00Z">
            <w:rPr>
              <w:color w:val="001F5F"/>
            </w:rPr>
          </w:rPrChange>
        </w:rPr>
        <w:t>fini dell’adeguato</w:t>
      </w:r>
      <w:r w:rsidRPr="00E853B3">
        <w:rPr>
          <w:color w:val="002060"/>
          <w:spacing w:val="-17"/>
          <w:rPrChange w:id="18974" w:author="Quattrociocchi Alessandra" w:date="2026-08-03T14:02:00Z">
            <w:rPr>
              <w:color w:val="001F5F"/>
              <w:spacing w:val="-17"/>
            </w:rPr>
          </w:rPrChange>
        </w:rPr>
        <w:t xml:space="preserve"> </w:t>
      </w:r>
      <w:r w:rsidRPr="00E853B3">
        <w:rPr>
          <w:color w:val="002060"/>
          <w:rPrChange w:id="18975" w:author="Quattrociocchi Alessandra" w:date="2026-08-03T14:02:00Z">
            <w:rPr>
              <w:color w:val="001F5F"/>
            </w:rPr>
          </w:rPrChange>
        </w:rPr>
        <w:t>svolgimento</w:t>
      </w:r>
      <w:r w:rsidRPr="00E853B3">
        <w:rPr>
          <w:color w:val="002060"/>
          <w:spacing w:val="-15"/>
          <w:rPrChange w:id="18976" w:author="Quattrociocchi Alessandra" w:date="2026-08-03T14:02:00Z">
            <w:rPr>
              <w:color w:val="001F5F"/>
              <w:spacing w:val="-15"/>
            </w:rPr>
          </w:rPrChange>
        </w:rPr>
        <w:t xml:space="preserve"> </w:t>
      </w:r>
      <w:r w:rsidRPr="00E853B3">
        <w:rPr>
          <w:color w:val="002060"/>
          <w:rPrChange w:id="18977" w:author="Quattrociocchi Alessandra" w:date="2026-08-03T14:02:00Z">
            <w:rPr>
              <w:color w:val="001F5F"/>
            </w:rPr>
          </w:rPrChange>
        </w:rPr>
        <w:t>di</w:t>
      </w:r>
      <w:r w:rsidRPr="00E853B3">
        <w:rPr>
          <w:color w:val="002060"/>
          <w:spacing w:val="-17"/>
          <w:rPrChange w:id="18978" w:author="Quattrociocchi Alessandra" w:date="2026-08-03T14:02:00Z">
            <w:rPr>
              <w:color w:val="001F5F"/>
              <w:spacing w:val="-17"/>
            </w:rPr>
          </w:rPrChange>
        </w:rPr>
        <w:t xml:space="preserve"> </w:t>
      </w:r>
      <w:r w:rsidRPr="00E853B3">
        <w:rPr>
          <w:color w:val="002060"/>
          <w:rPrChange w:id="18979" w:author="Quattrociocchi Alessandra" w:date="2026-08-03T14:02:00Z">
            <w:rPr>
              <w:color w:val="001F5F"/>
            </w:rPr>
          </w:rPrChange>
        </w:rPr>
        <w:t>tali</w:t>
      </w:r>
      <w:r w:rsidRPr="00E853B3">
        <w:rPr>
          <w:color w:val="002060"/>
          <w:spacing w:val="-17"/>
          <w:rPrChange w:id="18980" w:author="Quattrociocchi Alessandra" w:date="2026-08-03T14:02:00Z">
            <w:rPr>
              <w:color w:val="001F5F"/>
              <w:spacing w:val="-17"/>
            </w:rPr>
          </w:rPrChange>
        </w:rPr>
        <w:t xml:space="preserve"> </w:t>
      </w:r>
      <w:r w:rsidRPr="00E853B3">
        <w:rPr>
          <w:color w:val="002060"/>
          <w:rPrChange w:id="18981" w:author="Quattrociocchi Alessandra" w:date="2026-08-03T14:02:00Z">
            <w:rPr>
              <w:color w:val="001F5F"/>
            </w:rPr>
          </w:rPrChange>
        </w:rPr>
        <w:t>compiti,</w:t>
      </w:r>
      <w:r w:rsidRPr="00E853B3">
        <w:rPr>
          <w:color w:val="002060"/>
          <w:spacing w:val="-10"/>
          <w:rPrChange w:id="18982" w:author="Quattrociocchi Alessandra" w:date="2026-08-03T14:02:00Z">
            <w:rPr>
              <w:color w:val="001F5F"/>
              <w:spacing w:val="-10"/>
            </w:rPr>
          </w:rPrChange>
        </w:rPr>
        <w:t xml:space="preserve"> </w:t>
      </w:r>
      <w:r w:rsidRPr="00E853B3">
        <w:rPr>
          <w:color w:val="002060"/>
          <w:rPrChange w:id="18983" w:author="Quattrociocchi Alessandra" w:date="2026-08-03T14:02:00Z">
            <w:rPr>
              <w:color w:val="001F5F"/>
            </w:rPr>
          </w:rPrChange>
        </w:rPr>
        <w:t>anche</w:t>
      </w:r>
      <w:r w:rsidRPr="00E853B3">
        <w:rPr>
          <w:color w:val="002060"/>
          <w:spacing w:val="-16"/>
          <w:rPrChange w:id="18984" w:author="Quattrociocchi Alessandra" w:date="2026-08-03T14:02:00Z">
            <w:rPr>
              <w:color w:val="001F5F"/>
              <w:spacing w:val="-16"/>
            </w:rPr>
          </w:rPrChange>
        </w:rPr>
        <w:t xml:space="preserve"> </w:t>
      </w:r>
      <w:r w:rsidRPr="00E853B3">
        <w:rPr>
          <w:color w:val="002060"/>
          <w:rPrChange w:id="18985" w:author="Quattrociocchi Alessandra" w:date="2026-08-03T14:02:00Z">
            <w:rPr>
              <w:color w:val="001F5F"/>
            </w:rPr>
          </w:rPrChange>
        </w:rPr>
        <w:t>alla</w:t>
      </w:r>
      <w:r w:rsidRPr="00E853B3">
        <w:rPr>
          <w:color w:val="002060"/>
          <w:spacing w:val="-17"/>
          <w:rPrChange w:id="18986" w:author="Quattrociocchi Alessandra" w:date="2026-08-03T14:02:00Z">
            <w:rPr>
              <w:color w:val="001F5F"/>
              <w:spacing w:val="-17"/>
            </w:rPr>
          </w:rPrChange>
        </w:rPr>
        <w:t xml:space="preserve"> </w:t>
      </w:r>
      <w:r w:rsidRPr="00E853B3">
        <w:rPr>
          <w:color w:val="002060"/>
          <w:rPrChange w:id="18987" w:author="Quattrociocchi Alessandra" w:date="2026-08-03T14:02:00Z">
            <w:rPr>
              <w:color w:val="001F5F"/>
            </w:rPr>
          </w:rPrChange>
        </w:rPr>
        <w:t>luce</w:t>
      </w:r>
      <w:r w:rsidRPr="00E853B3">
        <w:rPr>
          <w:color w:val="002060"/>
          <w:spacing w:val="-15"/>
          <w:rPrChange w:id="18988" w:author="Quattrociocchi Alessandra" w:date="2026-08-03T14:02:00Z">
            <w:rPr>
              <w:color w:val="001F5F"/>
              <w:spacing w:val="-15"/>
            </w:rPr>
          </w:rPrChange>
        </w:rPr>
        <w:t xml:space="preserve"> </w:t>
      </w:r>
      <w:r w:rsidRPr="00E853B3">
        <w:rPr>
          <w:color w:val="002060"/>
          <w:rPrChange w:id="18989" w:author="Quattrociocchi Alessandra" w:date="2026-08-03T14:02:00Z">
            <w:rPr>
              <w:color w:val="001F5F"/>
            </w:rPr>
          </w:rPrChange>
        </w:rPr>
        <w:t>della</w:t>
      </w:r>
      <w:r w:rsidRPr="00E853B3">
        <w:rPr>
          <w:color w:val="002060"/>
          <w:spacing w:val="-17"/>
          <w:rPrChange w:id="18990" w:author="Quattrociocchi Alessandra" w:date="2026-08-03T14:02:00Z">
            <w:rPr>
              <w:color w:val="001F5F"/>
              <w:spacing w:val="-17"/>
            </w:rPr>
          </w:rPrChange>
        </w:rPr>
        <w:t xml:space="preserve"> </w:t>
      </w:r>
      <w:r w:rsidRPr="00E853B3">
        <w:rPr>
          <w:color w:val="002060"/>
          <w:rPrChange w:id="18991" w:author="Quattrociocchi Alessandra" w:date="2026-08-03T14:02:00Z">
            <w:rPr>
              <w:color w:val="001F5F"/>
            </w:rPr>
          </w:rPrChange>
        </w:rPr>
        <w:t>giurisprudenza</w:t>
      </w:r>
      <w:r w:rsidRPr="00E853B3">
        <w:rPr>
          <w:color w:val="002060"/>
          <w:spacing w:val="-11"/>
          <w:rPrChange w:id="18992" w:author="Quattrociocchi Alessandra" w:date="2026-08-03T14:02:00Z">
            <w:rPr>
              <w:color w:val="001F5F"/>
              <w:spacing w:val="-11"/>
            </w:rPr>
          </w:rPrChange>
        </w:rPr>
        <w:t xml:space="preserve"> </w:t>
      </w:r>
      <w:r w:rsidRPr="00E853B3">
        <w:rPr>
          <w:color w:val="002060"/>
          <w:rPrChange w:id="18993" w:author="Quattrociocchi Alessandra" w:date="2026-08-03T14:02:00Z">
            <w:rPr>
              <w:color w:val="001F5F"/>
            </w:rPr>
          </w:rPrChange>
        </w:rPr>
        <w:t>maturata sul punto.</w:t>
      </w:r>
      <w:ins w:id="18994" w:author="Quattrociocchi Alessandra" w:date="2026-08-03T14:02:00Z">
        <w:r w:rsidRPr="00E853B3">
          <w:rPr>
            <w:color w:val="002060"/>
          </w:rPr>
          <w:t xml:space="preserve"> Così Cass., sez. III, n. 27148/2023, ha ribadito che</w:t>
        </w:r>
        <w:r w:rsidR="004B05C4" w:rsidRPr="00E853B3">
          <w:rPr>
            <w:color w:val="002060"/>
          </w:rPr>
          <w:t>,</w:t>
        </w:r>
        <w:r w:rsidRPr="00E853B3">
          <w:rPr>
            <w:color w:val="002060"/>
          </w:rPr>
          <w:t xml:space="preserve"> per essere efficacemente attuato, il Modello Organizzativo deve istituire l'</w:t>
        </w:r>
      </w:ins>
      <w:ins w:id="18995" w:author="enrica perusia" w:date="2026-08-04T15:04:00Z">
        <w:r w:rsidR="009825A4">
          <w:rPr>
            <w:color w:val="002060"/>
          </w:rPr>
          <w:t>O</w:t>
        </w:r>
      </w:ins>
      <w:ins w:id="18996" w:author="Quattrociocchi Alessandra" w:date="2026-08-03T14:02:00Z">
        <w:del w:id="18997" w:author="enrica perusia" w:date="2026-08-04T15:04:00Z">
          <w:r w:rsidRPr="00E853B3" w:rsidDel="009825A4">
            <w:rPr>
              <w:color w:val="002060"/>
            </w:rPr>
            <w:delText>o</w:delText>
          </w:r>
        </w:del>
        <w:r w:rsidRPr="00E853B3">
          <w:rPr>
            <w:color w:val="002060"/>
          </w:rPr>
          <w:t xml:space="preserve">rganismo di </w:t>
        </w:r>
        <w:del w:id="18998" w:author="enrica perusia" w:date="2026-08-04T15:04:00Z">
          <w:r w:rsidRPr="00E853B3" w:rsidDel="009825A4">
            <w:rPr>
              <w:color w:val="002060"/>
            </w:rPr>
            <w:delText>v</w:delText>
          </w:r>
        </w:del>
      </w:ins>
      <w:ins w:id="18999" w:author="enrica perusia" w:date="2026-08-04T15:04:00Z">
        <w:r w:rsidR="009825A4">
          <w:rPr>
            <w:color w:val="002060"/>
          </w:rPr>
          <w:t>V</w:t>
        </w:r>
      </w:ins>
      <w:ins w:id="19000" w:author="Quattrociocchi Alessandra" w:date="2026-08-03T14:02:00Z">
        <w:r w:rsidRPr="00E853B3">
          <w:rPr>
            <w:color w:val="002060"/>
          </w:rPr>
          <w:t xml:space="preserve">igilanza (salvi i casi di cui all'articolo 6, commi 4 e 4-bis, d. Igs. 231/2001), che deve essere dotato di concreti poteri di controllo e </w:t>
        </w:r>
        <w:r w:rsidR="00DE7AAC" w:rsidRPr="00E853B3">
          <w:rPr>
            <w:color w:val="002060"/>
          </w:rPr>
          <w:t>deve preveder</w:t>
        </w:r>
        <w:r w:rsidRPr="00E853B3">
          <w:rPr>
            <w:color w:val="002060"/>
          </w:rPr>
          <w:t>e sistemi di revisione periodica, che garantiscano la «tenuta» del modello nel tempo.</w:t>
        </w:r>
      </w:ins>
    </w:p>
    <w:p w14:paraId="618487E7" w14:textId="77777777" w:rsidR="00BF1088" w:rsidRPr="00E853B3" w:rsidRDefault="00BF1088">
      <w:pPr>
        <w:pStyle w:val="Corpotesto"/>
        <w:spacing w:before="120"/>
        <w:ind w:left="0"/>
        <w:jc w:val="left"/>
        <w:rPr>
          <w:strike/>
          <w:color w:val="002060"/>
          <w:rPrChange w:id="19001" w:author="Quattrociocchi Alessandra" w:date="2026-08-03T14:02:00Z">
            <w:rPr/>
          </w:rPrChange>
        </w:rPr>
        <w:pPrChange w:id="19002" w:author="Quattrociocchi Alessandra" w:date="2026-08-03T14:02:00Z">
          <w:pPr>
            <w:pStyle w:val="Corpotesto"/>
            <w:spacing w:before="0"/>
            <w:ind w:left="0"/>
            <w:jc w:val="left"/>
          </w:pPr>
        </w:pPrChange>
      </w:pPr>
    </w:p>
    <w:p w14:paraId="345E8215" w14:textId="40F00937" w:rsidR="00BF1088" w:rsidRPr="00E853B3" w:rsidRDefault="00BF1088">
      <w:pPr>
        <w:pStyle w:val="Corpotesto"/>
        <w:spacing w:before="120"/>
        <w:ind w:left="0"/>
        <w:jc w:val="left"/>
        <w:rPr>
          <w:color w:val="002060"/>
          <w:rPrChange w:id="19003" w:author="Quattrociocchi Alessandra" w:date="2026-08-03T14:02:00Z">
            <w:rPr/>
          </w:rPrChange>
        </w:rPr>
        <w:pPrChange w:id="19004" w:author="Quattrociocchi Alessandra" w:date="2026-08-03T14:02:00Z">
          <w:pPr>
            <w:pStyle w:val="Corpotesto"/>
            <w:spacing w:before="196"/>
            <w:ind w:left="0"/>
            <w:jc w:val="left"/>
          </w:pPr>
        </w:pPrChange>
      </w:pPr>
    </w:p>
    <w:p w14:paraId="5B5C7613" w14:textId="09723526" w:rsidR="0026137B" w:rsidRPr="00E853B3" w:rsidRDefault="008F2748">
      <w:pPr>
        <w:pStyle w:val="Titolo2"/>
        <w:numPr>
          <w:ilvl w:val="0"/>
          <w:numId w:val="9"/>
        </w:numPr>
        <w:tabs>
          <w:tab w:val="left" w:pos="500"/>
        </w:tabs>
        <w:spacing w:before="120"/>
        <w:ind w:left="500" w:hanging="359"/>
        <w:rPr>
          <w:color w:val="002060"/>
          <w:rPrChange w:id="19005" w:author="Quattrociocchi Alessandra" w:date="2026-08-03T14:02:00Z">
            <w:rPr/>
          </w:rPrChange>
        </w:rPr>
        <w:pPrChange w:id="19006" w:author="Quattrociocchi Alessandra" w:date="2026-08-03T14:02:00Z">
          <w:pPr>
            <w:pStyle w:val="Titolo2"/>
            <w:numPr>
              <w:numId w:val="94"/>
            </w:numPr>
            <w:tabs>
              <w:tab w:val="left" w:pos="500"/>
            </w:tabs>
            <w:ind w:left="500" w:hanging="361"/>
          </w:pPr>
        </w:pPrChange>
      </w:pPr>
      <w:bookmarkStart w:id="19007" w:name="_bookmark21"/>
      <w:bookmarkEnd w:id="19007"/>
      <w:r w:rsidRPr="00E853B3">
        <w:rPr>
          <w:color w:val="002060"/>
          <w:rPrChange w:id="19008" w:author="Quattrociocchi Alessandra" w:date="2026-08-03T14:02:00Z">
            <w:rPr>
              <w:color w:val="001F5F"/>
            </w:rPr>
          </w:rPrChange>
        </w:rPr>
        <w:t>Individuazione</w:t>
      </w:r>
      <w:r w:rsidRPr="00E853B3">
        <w:rPr>
          <w:color w:val="002060"/>
          <w:spacing w:val="-5"/>
          <w:rPrChange w:id="19009" w:author="Quattrociocchi Alessandra" w:date="2026-08-03T14:02:00Z">
            <w:rPr>
              <w:color w:val="001F5F"/>
              <w:spacing w:val="-5"/>
            </w:rPr>
          </w:rPrChange>
        </w:rPr>
        <w:t xml:space="preserve"> </w:t>
      </w:r>
      <w:r w:rsidRPr="00E853B3">
        <w:rPr>
          <w:color w:val="002060"/>
          <w:rPrChange w:id="19010" w:author="Quattrociocchi Alessandra" w:date="2026-08-03T14:02:00Z">
            <w:rPr>
              <w:color w:val="001F5F"/>
            </w:rPr>
          </w:rPrChange>
        </w:rPr>
        <w:t>dell’Organismo</w:t>
      </w:r>
      <w:r w:rsidRPr="00E853B3">
        <w:rPr>
          <w:color w:val="002060"/>
          <w:spacing w:val="-7"/>
          <w:rPrChange w:id="19011" w:author="Quattrociocchi Alessandra" w:date="2026-08-03T14:02:00Z">
            <w:rPr>
              <w:color w:val="001F5F"/>
              <w:spacing w:val="-7"/>
            </w:rPr>
          </w:rPrChange>
        </w:rPr>
        <w:t xml:space="preserve"> </w:t>
      </w:r>
      <w:r w:rsidRPr="00E853B3">
        <w:rPr>
          <w:color w:val="002060"/>
          <w:rPrChange w:id="19012" w:author="Quattrociocchi Alessandra" w:date="2026-08-03T14:02:00Z">
            <w:rPr>
              <w:color w:val="001F5F"/>
            </w:rPr>
          </w:rPrChange>
        </w:rPr>
        <w:t>di</w:t>
      </w:r>
      <w:r w:rsidRPr="00E853B3">
        <w:rPr>
          <w:color w:val="002060"/>
          <w:spacing w:val="-1"/>
          <w:rPrChange w:id="19013" w:author="Quattrociocchi Alessandra" w:date="2026-08-03T14:02:00Z">
            <w:rPr>
              <w:color w:val="001F5F"/>
              <w:spacing w:val="-1"/>
            </w:rPr>
          </w:rPrChange>
        </w:rPr>
        <w:t xml:space="preserve"> </w:t>
      </w:r>
      <w:r w:rsidRPr="00E853B3">
        <w:rPr>
          <w:color w:val="002060"/>
          <w:spacing w:val="-2"/>
          <w:rPrChange w:id="19014" w:author="Quattrociocchi Alessandra" w:date="2026-08-03T14:02:00Z">
            <w:rPr>
              <w:color w:val="001F5F"/>
              <w:spacing w:val="-2"/>
            </w:rPr>
          </w:rPrChange>
        </w:rPr>
        <w:t>vigilanza</w:t>
      </w:r>
    </w:p>
    <w:p w14:paraId="6D881AB3" w14:textId="77777777" w:rsidR="0026137B" w:rsidRPr="00E853B3" w:rsidRDefault="0026137B" w:rsidP="00E853B3">
      <w:pPr>
        <w:pStyle w:val="Titolo2"/>
        <w:tabs>
          <w:tab w:val="left" w:pos="500"/>
        </w:tabs>
        <w:spacing w:before="120"/>
        <w:ind w:left="141"/>
        <w:rPr>
          <w:ins w:id="19015" w:author="Quattrociocchi Alessandra" w:date="2026-08-03T14:02:00Z"/>
          <w:b w:val="0"/>
          <w:bCs w:val="0"/>
          <w:color w:val="002060"/>
        </w:rPr>
      </w:pPr>
      <w:ins w:id="19016" w:author="Quattrociocchi Alessandra" w:date="2026-08-03T14:02:00Z">
        <w:r w:rsidRPr="00E853B3">
          <w:rPr>
            <w:b w:val="0"/>
            <w:bCs w:val="0"/>
            <w:color w:val="002060"/>
          </w:rPr>
          <w:tab/>
        </w:r>
      </w:ins>
    </w:p>
    <w:p w14:paraId="1122D3A5" w14:textId="590D9790" w:rsidR="0026137B" w:rsidRPr="00E853B3" w:rsidRDefault="0026137B" w:rsidP="00E853B3">
      <w:pPr>
        <w:pStyle w:val="Titolo2"/>
        <w:tabs>
          <w:tab w:val="left" w:pos="500"/>
        </w:tabs>
        <w:spacing w:before="120"/>
        <w:ind w:left="141" w:right="855"/>
        <w:rPr>
          <w:ins w:id="19017" w:author="Quattrociocchi Alessandra" w:date="2026-08-03T14:02:00Z"/>
          <w:b w:val="0"/>
          <w:bCs w:val="0"/>
          <w:color w:val="002060"/>
        </w:rPr>
      </w:pPr>
      <w:ins w:id="19018" w:author="Quattrociocchi Alessandra" w:date="2026-08-03T14:02:00Z">
        <w:r w:rsidRPr="00E853B3">
          <w:rPr>
            <w:b w:val="0"/>
            <w:bCs w:val="0"/>
            <w:color w:val="002060"/>
          </w:rPr>
          <w:tab/>
          <w:t>Prima ancora di interrogarsi sulla composizione dell’Organismo, l’ente è chiamato a una scelta preliminare, che attiene alla sua stessa individuazione: se affidare le funzioni di vigilanza a una struttura o a un organo già esistente nell’assetto societario — il Collegio Sindacale, ai sensi del comma 4-</w:t>
        </w:r>
        <w:r w:rsidRPr="00E853B3">
          <w:rPr>
            <w:b w:val="0"/>
            <w:bCs w:val="0"/>
            <w:i/>
            <w:iCs/>
            <w:color w:val="002060"/>
          </w:rPr>
          <w:t>bis</w:t>
        </w:r>
        <w:r w:rsidRPr="00E853B3">
          <w:rPr>
            <w:b w:val="0"/>
            <w:bCs w:val="0"/>
            <w:color w:val="002060"/>
          </w:rPr>
          <w:t xml:space="preserve"> dell’art. 6, il Comitato controllo e rischi — ovvero costituire un organismo </w:t>
        </w:r>
        <w:r w:rsidRPr="00E853B3">
          <w:rPr>
            <w:b w:val="0"/>
            <w:bCs w:val="0"/>
            <w:i/>
            <w:iCs/>
            <w:color w:val="002060"/>
          </w:rPr>
          <w:t>ad hoc</w:t>
        </w:r>
        <w:r w:rsidRPr="00E853B3">
          <w:rPr>
            <w:b w:val="0"/>
            <w:bCs w:val="0"/>
            <w:color w:val="002060"/>
          </w:rPr>
          <w:t>. Si tratta di una determinazione che non ha soluzioni prestabilite, ma è demandata alla discrezionalità dell’organo amministrativo e va calibrata sulle dimensioni, sull’attività concretamente esercitata e sul grado di complessità organizzativa dell’ente, secondo quel medesimo criterio di effettività che informa l’intera costruzione del Modello. Le opzioni ora richiamate saranno partitamente esaminate nei paragrafi che seguono; giova sin d’ora premettere che nessuna di esse è, in sé, preferibile alle altre, dipendendo l’idoneità della scelta dalla sua attitudine ad assicurare in concreto autonomia, professionalità e continuità d’azione all’organ</w:t>
        </w:r>
        <w:r w:rsidR="004B05C4" w:rsidRPr="00E853B3">
          <w:rPr>
            <w:b w:val="0"/>
            <w:bCs w:val="0"/>
            <w:color w:val="002060"/>
          </w:rPr>
          <w:t>ism</w:t>
        </w:r>
        <w:r w:rsidRPr="00E853B3">
          <w:rPr>
            <w:b w:val="0"/>
            <w:bCs w:val="0"/>
            <w:color w:val="002060"/>
          </w:rPr>
          <w:t>o di vigilanza.</w:t>
        </w:r>
      </w:ins>
    </w:p>
    <w:p w14:paraId="1442DC39" w14:textId="77777777" w:rsidR="0026137B" w:rsidRPr="00E853B3" w:rsidRDefault="0026137B" w:rsidP="00E853B3">
      <w:pPr>
        <w:pStyle w:val="Titolo2"/>
        <w:tabs>
          <w:tab w:val="left" w:pos="500"/>
        </w:tabs>
        <w:spacing w:before="120"/>
        <w:ind w:left="141" w:firstLine="0"/>
        <w:rPr>
          <w:ins w:id="19019" w:author="Quattrociocchi Alessandra" w:date="2026-08-03T14:02:00Z"/>
          <w:b w:val="0"/>
          <w:bCs w:val="0"/>
          <w:color w:val="002060"/>
        </w:rPr>
      </w:pPr>
    </w:p>
    <w:p w14:paraId="32D6B82E" w14:textId="77777777" w:rsidR="00BF1088" w:rsidRPr="00E853B3" w:rsidRDefault="008F2748">
      <w:pPr>
        <w:pStyle w:val="Titolo2"/>
        <w:numPr>
          <w:ilvl w:val="1"/>
          <w:numId w:val="9"/>
        </w:numPr>
        <w:tabs>
          <w:tab w:val="left" w:pos="859"/>
        </w:tabs>
        <w:spacing w:before="120"/>
        <w:ind w:left="859" w:hanging="718"/>
        <w:rPr>
          <w:color w:val="002060"/>
          <w:rPrChange w:id="19020" w:author="Quattrociocchi Alessandra" w:date="2026-08-03T14:02:00Z">
            <w:rPr/>
          </w:rPrChange>
        </w:rPr>
        <w:pPrChange w:id="19021" w:author="Quattrociocchi Alessandra" w:date="2026-08-03T14:02:00Z">
          <w:pPr>
            <w:pStyle w:val="Titolo2"/>
            <w:numPr>
              <w:ilvl w:val="1"/>
              <w:numId w:val="94"/>
            </w:numPr>
            <w:tabs>
              <w:tab w:val="left" w:pos="859"/>
            </w:tabs>
            <w:spacing w:before="243"/>
            <w:ind w:left="859" w:hanging="718"/>
          </w:pPr>
        </w:pPrChange>
      </w:pPr>
      <w:bookmarkStart w:id="19022" w:name="_bookmark22"/>
      <w:bookmarkEnd w:id="19022"/>
      <w:r w:rsidRPr="00E853B3">
        <w:rPr>
          <w:color w:val="002060"/>
          <w:rPrChange w:id="19023" w:author="Quattrociocchi Alessandra" w:date="2026-08-03T14:02:00Z">
            <w:rPr>
              <w:color w:val="001F5F"/>
            </w:rPr>
          </w:rPrChange>
        </w:rPr>
        <w:t>Composizione</w:t>
      </w:r>
      <w:r w:rsidRPr="00E853B3">
        <w:rPr>
          <w:color w:val="002060"/>
          <w:spacing w:val="-8"/>
          <w:rPrChange w:id="19024" w:author="Quattrociocchi Alessandra" w:date="2026-08-03T14:02:00Z">
            <w:rPr>
              <w:color w:val="001F5F"/>
              <w:spacing w:val="-8"/>
            </w:rPr>
          </w:rPrChange>
        </w:rPr>
        <w:t xml:space="preserve"> </w:t>
      </w:r>
      <w:r w:rsidRPr="00E853B3">
        <w:rPr>
          <w:color w:val="002060"/>
          <w:rPrChange w:id="19025" w:author="Quattrociocchi Alessandra" w:date="2026-08-03T14:02:00Z">
            <w:rPr>
              <w:color w:val="001F5F"/>
            </w:rPr>
          </w:rPrChange>
        </w:rPr>
        <w:t>dell’Organismo</w:t>
      </w:r>
      <w:r w:rsidRPr="00E853B3">
        <w:rPr>
          <w:color w:val="002060"/>
          <w:spacing w:val="-3"/>
          <w:rPrChange w:id="19026" w:author="Quattrociocchi Alessandra" w:date="2026-08-03T14:02:00Z">
            <w:rPr>
              <w:color w:val="001F5F"/>
              <w:spacing w:val="-3"/>
            </w:rPr>
          </w:rPrChange>
        </w:rPr>
        <w:t xml:space="preserve"> </w:t>
      </w:r>
      <w:r w:rsidRPr="00E853B3">
        <w:rPr>
          <w:color w:val="002060"/>
          <w:rPrChange w:id="19027" w:author="Quattrociocchi Alessandra" w:date="2026-08-03T14:02:00Z">
            <w:rPr>
              <w:color w:val="001F5F"/>
            </w:rPr>
          </w:rPrChange>
        </w:rPr>
        <w:t>di</w:t>
      </w:r>
      <w:r w:rsidRPr="00E853B3">
        <w:rPr>
          <w:color w:val="002060"/>
          <w:spacing w:val="-6"/>
          <w:rPrChange w:id="19028" w:author="Quattrociocchi Alessandra" w:date="2026-08-03T14:02:00Z">
            <w:rPr>
              <w:color w:val="001F5F"/>
              <w:spacing w:val="-6"/>
            </w:rPr>
          </w:rPrChange>
        </w:rPr>
        <w:t xml:space="preserve"> </w:t>
      </w:r>
      <w:r w:rsidRPr="00E853B3">
        <w:rPr>
          <w:color w:val="002060"/>
          <w:spacing w:val="-2"/>
          <w:rPrChange w:id="19029" w:author="Quattrociocchi Alessandra" w:date="2026-08-03T14:02:00Z">
            <w:rPr>
              <w:color w:val="001F5F"/>
              <w:spacing w:val="-2"/>
            </w:rPr>
          </w:rPrChange>
        </w:rPr>
        <w:t>vigilanza</w:t>
      </w:r>
    </w:p>
    <w:p w14:paraId="72648790" w14:textId="54655C5A" w:rsidR="00BF1088" w:rsidRPr="00E853B3" w:rsidRDefault="00E8599D">
      <w:pPr>
        <w:pStyle w:val="Corpotesto"/>
        <w:spacing w:before="120"/>
        <w:ind w:right="843"/>
        <w:rPr>
          <w:color w:val="002060"/>
          <w:rPrChange w:id="19030" w:author="Quattrociocchi Alessandra" w:date="2026-08-03T14:02:00Z">
            <w:rPr/>
          </w:rPrChange>
        </w:rPr>
        <w:pPrChange w:id="19031" w:author="Quattrociocchi Alessandra" w:date="2026-08-03T14:02:00Z">
          <w:pPr>
            <w:pStyle w:val="Corpotesto"/>
            <w:ind w:right="843"/>
          </w:pPr>
        </w:pPrChange>
      </w:pPr>
      <w:del w:id="19032" w:author="Quattrociocchi Alessandra" w:date="2026-08-03T14:02:00Z">
        <w:r>
          <w:rPr>
            <w:color w:val="001F5F"/>
          </w:rPr>
          <w:delText>La legge</w:delText>
        </w:r>
      </w:del>
      <w:ins w:id="19033" w:author="Quattrociocchi Alessandra" w:date="2026-08-03T14:02:00Z">
        <w:r w:rsidR="004B05C4" w:rsidRPr="00E853B3">
          <w:rPr>
            <w:color w:val="002060"/>
          </w:rPr>
          <w:t>Come detto, il Legislatore</w:t>
        </w:r>
      </w:ins>
      <w:r w:rsidR="008F2748" w:rsidRPr="00E853B3">
        <w:rPr>
          <w:color w:val="002060"/>
          <w:rPrChange w:id="19034" w:author="Quattrociocchi Alessandra" w:date="2026-08-03T14:02:00Z">
            <w:rPr>
              <w:color w:val="001F5F"/>
            </w:rPr>
          </w:rPrChange>
        </w:rPr>
        <w:t xml:space="preserve"> non fornisce indicazioni puntuali circa la composizione dell’Organismo di vigilanza. Ciò consente di optare per una composizione sia monosoggettiva che plurisoggettiva. In </w:t>
      </w:r>
      <w:del w:id="19035" w:author="Quattrociocchi Alessandra" w:date="2026-08-03T14:02:00Z">
        <w:r>
          <w:rPr>
            <w:color w:val="001F5F"/>
          </w:rPr>
          <w:delText>questo ultimo</w:delText>
        </w:r>
      </w:del>
      <w:ins w:id="19036" w:author="Quattrociocchi Alessandra" w:date="2026-08-03T14:02:00Z">
        <w:r w:rsidR="008F2748" w:rsidRPr="00E853B3">
          <w:rPr>
            <w:color w:val="002060"/>
          </w:rPr>
          <w:t>quest</w:t>
        </w:r>
        <w:r w:rsidR="00DE7AAC" w:rsidRPr="00E853B3">
          <w:rPr>
            <w:color w:val="002060"/>
          </w:rPr>
          <w:t>’</w:t>
        </w:r>
        <w:r w:rsidR="008F2748" w:rsidRPr="00E853B3">
          <w:rPr>
            <w:color w:val="002060"/>
          </w:rPr>
          <w:t>ultimo</w:t>
        </w:r>
      </w:ins>
      <w:r w:rsidR="008F2748" w:rsidRPr="00E853B3">
        <w:rPr>
          <w:color w:val="002060"/>
          <w:rPrChange w:id="19037" w:author="Quattrociocchi Alessandra" w:date="2026-08-03T14:02:00Z">
            <w:rPr>
              <w:color w:val="001F5F"/>
            </w:rPr>
          </w:rPrChange>
        </w:rPr>
        <w:t xml:space="preserve"> caso, possono essere chiamati a comporre l’Organismo soggetti interni ed esterni all’ente, purché dotati dei requisiti di cui tra breve si dirà.</w:t>
      </w:r>
    </w:p>
    <w:p w14:paraId="48DB110D" w14:textId="19AFCB2B" w:rsidR="00094404" w:rsidRPr="00E853B3" w:rsidRDefault="008F2748" w:rsidP="00E853B3">
      <w:pPr>
        <w:pStyle w:val="Corpotesto"/>
        <w:spacing w:before="120"/>
        <w:ind w:right="840"/>
        <w:rPr>
          <w:ins w:id="19038" w:author="Quattrociocchi Alessandra" w:date="2026-08-03T14:02:00Z"/>
          <w:color w:val="002060"/>
        </w:rPr>
      </w:pPr>
      <w:r w:rsidRPr="00E853B3">
        <w:rPr>
          <w:color w:val="002060"/>
          <w:rPrChange w:id="19039" w:author="Quattrociocchi Alessandra" w:date="2026-08-03T14:02:00Z">
            <w:rPr>
              <w:color w:val="001F5F"/>
            </w:rPr>
          </w:rPrChange>
        </w:rPr>
        <w:t>A</w:t>
      </w:r>
      <w:r w:rsidRPr="00E853B3">
        <w:rPr>
          <w:color w:val="002060"/>
          <w:spacing w:val="-17"/>
          <w:rPrChange w:id="19040" w:author="Quattrociocchi Alessandra" w:date="2026-08-03T14:02:00Z">
            <w:rPr>
              <w:color w:val="001F5F"/>
              <w:spacing w:val="-17"/>
            </w:rPr>
          </w:rPrChange>
        </w:rPr>
        <w:t xml:space="preserve"> </w:t>
      </w:r>
      <w:r w:rsidRPr="00E853B3">
        <w:rPr>
          <w:color w:val="002060"/>
          <w:rPrChange w:id="19041" w:author="Quattrociocchi Alessandra" w:date="2026-08-03T14:02:00Z">
            <w:rPr>
              <w:color w:val="001F5F"/>
            </w:rPr>
          </w:rPrChange>
        </w:rPr>
        <w:t>dispetto</w:t>
      </w:r>
      <w:r w:rsidRPr="00E853B3">
        <w:rPr>
          <w:color w:val="002060"/>
          <w:spacing w:val="-17"/>
          <w:rPrChange w:id="19042" w:author="Quattrociocchi Alessandra" w:date="2026-08-03T14:02:00Z">
            <w:rPr>
              <w:color w:val="001F5F"/>
              <w:spacing w:val="-17"/>
            </w:rPr>
          </w:rPrChange>
        </w:rPr>
        <w:t xml:space="preserve"> </w:t>
      </w:r>
      <w:del w:id="19043" w:author="Quattrociocchi Alessandra" w:date="2026-08-03T14:02:00Z">
        <w:r w:rsidR="00E8599D">
          <w:rPr>
            <w:color w:val="001F5F"/>
          </w:rPr>
          <w:delText>della</w:delText>
        </w:r>
        <w:r w:rsidR="00E8599D">
          <w:rPr>
            <w:color w:val="001F5F"/>
            <w:spacing w:val="-16"/>
          </w:rPr>
          <w:delText xml:space="preserve"> </w:delText>
        </w:r>
        <w:r w:rsidR="00E8599D">
          <w:rPr>
            <w:color w:val="001F5F"/>
          </w:rPr>
          <w:delText>indifferenza</w:delText>
        </w:r>
      </w:del>
      <w:ins w:id="19044" w:author="Quattrociocchi Alessandra" w:date="2026-08-03T14:02:00Z">
        <w:r w:rsidRPr="00E853B3">
          <w:rPr>
            <w:color w:val="002060"/>
          </w:rPr>
          <w:t>dell</w:t>
        </w:r>
        <w:r w:rsidRPr="00E853B3">
          <w:rPr>
            <w:color w:val="002060"/>
            <w:spacing w:val="-16"/>
          </w:rPr>
          <w:t>’</w:t>
        </w:r>
        <w:r w:rsidRPr="00E853B3">
          <w:rPr>
            <w:color w:val="002060"/>
          </w:rPr>
          <w:t>indifferenza</w:t>
        </w:r>
      </w:ins>
      <w:r w:rsidRPr="00E853B3">
        <w:rPr>
          <w:color w:val="002060"/>
          <w:spacing w:val="-17"/>
          <w:rPrChange w:id="19045" w:author="Quattrociocchi Alessandra" w:date="2026-08-03T14:02:00Z">
            <w:rPr>
              <w:color w:val="001F5F"/>
              <w:spacing w:val="-17"/>
            </w:rPr>
          </w:rPrChange>
        </w:rPr>
        <w:t xml:space="preserve"> </w:t>
      </w:r>
      <w:r w:rsidRPr="00E853B3">
        <w:rPr>
          <w:color w:val="002060"/>
          <w:rPrChange w:id="19046" w:author="Quattrociocchi Alessandra" w:date="2026-08-03T14:02:00Z">
            <w:rPr>
              <w:color w:val="001F5F"/>
            </w:rPr>
          </w:rPrChange>
        </w:rPr>
        <w:t>del</w:t>
      </w:r>
      <w:r w:rsidRPr="00E853B3">
        <w:rPr>
          <w:color w:val="002060"/>
          <w:spacing w:val="-17"/>
          <w:rPrChange w:id="19047" w:author="Quattrociocchi Alessandra" w:date="2026-08-03T14:02:00Z">
            <w:rPr>
              <w:color w:val="001F5F"/>
              <w:spacing w:val="-17"/>
            </w:rPr>
          </w:rPrChange>
        </w:rPr>
        <w:t xml:space="preserve"> </w:t>
      </w:r>
      <w:r w:rsidRPr="00E853B3">
        <w:rPr>
          <w:color w:val="002060"/>
          <w:rPrChange w:id="19048" w:author="Quattrociocchi Alessandra" w:date="2026-08-03T14:02:00Z">
            <w:rPr>
              <w:color w:val="001F5F"/>
            </w:rPr>
          </w:rPrChange>
        </w:rPr>
        <w:t>legislatore</w:t>
      </w:r>
      <w:r w:rsidRPr="00E853B3">
        <w:rPr>
          <w:color w:val="002060"/>
          <w:spacing w:val="-17"/>
          <w:rPrChange w:id="19049" w:author="Quattrociocchi Alessandra" w:date="2026-08-03T14:02:00Z">
            <w:rPr>
              <w:color w:val="001F5F"/>
              <w:spacing w:val="-17"/>
            </w:rPr>
          </w:rPrChange>
        </w:rPr>
        <w:t xml:space="preserve"> </w:t>
      </w:r>
      <w:r w:rsidRPr="00E853B3">
        <w:rPr>
          <w:color w:val="002060"/>
          <w:rPrChange w:id="19050" w:author="Quattrociocchi Alessandra" w:date="2026-08-03T14:02:00Z">
            <w:rPr>
              <w:color w:val="001F5F"/>
            </w:rPr>
          </w:rPrChange>
        </w:rPr>
        <w:t>rispetto</w:t>
      </w:r>
      <w:r w:rsidRPr="00E853B3">
        <w:rPr>
          <w:color w:val="002060"/>
          <w:spacing w:val="-16"/>
          <w:rPrChange w:id="19051" w:author="Quattrociocchi Alessandra" w:date="2026-08-03T14:02:00Z">
            <w:rPr>
              <w:color w:val="001F5F"/>
              <w:spacing w:val="-16"/>
            </w:rPr>
          </w:rPrChange>
        </w:rPr>
        <w:t xml:space="preserve"> </w:t>
      </w:r>
      <w:r w:rsidRPr="00E853B3">
        <w:rPr>
          <w:color w:val="002060"/>
          <w:rPrChange w:id="19052" w:author="Quattrociocchi Alessandra" w:date="2026-08-03T14:02:00Z">
            <w:rPr>
              <w:color w:val="001F5F"/>
            </w:rPr>
          </w:rPrChange>
        </w:rPr>
        <w:t>alla</w:t>
      </w:r>
      <w:r w:rsidRPr="00E853B3">
        <w:rPr>
          <w:color w:val="002060"/>
          <w:spacing w:val="-17"/>
          <w:rPrChange w:id="19053" w:author="Quattrociocchi Alessandra" w:date="2026-08-03T14:02:00Z">
            <w:rPr>
              <w:color w:val="001F5F"/>
              <w:spacing w:val="-17"/>
            </w:rPr>
          </w:rPrChange>
        </w:rPr>
        <w:t xml:space="preserve"> </w:t>
      </w:r>
      <w:r w:rsidRPr="00E853B3">
        <w:rPr>
          <w:color w:val="002060"/>
          <w:rPrChange w:id="19054" w:author="Quattrociocchi Alessandra" w:date="2026-08-03T14:02:00Z">
            <w:rPr>
              <w:color w:val="001F5F"/>
            </w:rPr>
          </w:rPrChange>
        </w:rPr>
        <w:t>composizione,</w:t>
      </w:r>
      <w:r w:rsidRPr="00E853B3">
        <w:rPr>
          <w:color w:val="002060"/>
          <w:spacing w:val="-17"/>
          <w:rPrChange w:id="19055" w:author="Quattrociocchi Alessandra" w:date="2026-08-03T14:02:00Z">
            <w:rPr>
              <w:color w:val="001F5F"/>
              <w:spacing w:val="-17"/>
            </w:rPr>
          </w:rPrChange>
        </w:rPr>
        <w:t xml:space="preserve"> </w:t>
      </w:r>
      <w:r w:rsidRPr="00E853B3">
        <w:rPr>
          <w:color w:val="002060"/>
          <w:rPrChange w:id="19056" w:author="Quattrociocchi Alessandra" w:date="2026-08-03T14:02:00Z">
            <w:rPr>
              <w:color w:val="001F5F"/>
            </w:rPr>
          </w:rPrChange>
        </w:rPr>
        <w:t>la</w:t>
      </w:r>
      <w:r w:rsidRPr="00E853B3">
        <w:rPr>
          <w:color w:val="002060"/>
          <w:spacing w:val="-16"/>
          <w:rPrChange w:id="19057" w:author="Quattrociocchi Alessandra" w:date="2026-08-03T14:02:00Z">
            <w:rPr>
              <w:color w:val="001F5F"/>
              <w:spacing w:val="-16"/>
            </w:rPr>
          </w:rPrChange>
        </w:rPr>
        <w:t xml:space="preserve"> </w:t>
      </w:r>
      <w:r w:rsidRPr="00E853B3">
        <w:rPr>
          <w:color w:val="002060"/>
          <w:rPrChange w:id="19058" w:author="Quattrociocchi Alessandra" w:date="2026-08-03T14:02:00Z">
            <w:rPr>
              <w:color w:val="001F5F"/>
            </w:rPr>
          </w:rPrChange>
        </w:rPr>
        <w:t>scelta</w:t>
      </w:r>
      <w:r w:rsidRPr="00E853B3">
        <w:rPr>
          <w:color w:val="002060"/>
          <w:spacing w:val="-17"/>
          <w:rPrChange w:id="19059" w:author="Quattrociocchi Alessandra" w:date="2026-08-03T14:02:00Z">
            <w:rPr>
              <w:color w:val="001F5F"/>
              <w:spacing w:val="-17"/>
            </w:rPr>
          </w:rPrChange>
        </w:rPr>
        <w:t xml:space="preserve"> </w:t>
      </w:r>
      <w:r w:rsidRPr="00E853B3">
        <w:rPr>
          <w:color w:val="002060"/>
          <w:rPrChange w:id="19060" w:author="Quattrociocchi Alessandra" w:date="2026-08-03T14:02:00Z">
            <w:rPr>
              <w:color w:val="001F5F"/>
            </w:rPr>
          </w:rPrChange>
        </w:rPr>
        <w:t>tra</w:t>
      </w:r>
      <w:r w:rsidRPr="00E853B3">
        <w:rPr>
          <w:color w:val="002060"/>
          <w:spacing w:val="-17"/>
          <w:rPrChange w:id="19061" w:author="Quattrociocchi Alessandra" w:date="2026-08-03T14:02:00Z">
            <w:rPr>
              <w:color w:val="001F5F"/>
              <w:spacing w:val="-17"/>
            </w:rPr>
          </w:rPrChange>
        </w:rPr>
        <w:t xml:space="preserve"> </w:t>
      </w:r>
      <w:r w:rsidRPr="00E853B3">
        <w:rPr>
          <w:color w:val="002060"/>
          <w:rPrChange w:id="19062" w:author="Quattrociocchi Alessandra" w:date="2026-08-03T14:02:00Z">
            <w:rPr>
              <w:color w:val="001F5F"/>
            </w:rPr>
          </w:rPrChange>
        </w:rPr>
        <w:t xml:space="preserve">l’una o l’altra soluzione deve tenere conto delle finalità perseguite dalla stessa legge e, quindi, assicurare l’effettività dei controlli. </w:t>
      </w:r>
    </w:p>
    <w:p w14:paraId="0EDCEB98" w14:textId="7AB690B9" w:rsidR="000E5103" w:rsidRPr="00E853B3" w:rsidRDefault="008F2748">
      <w:pPr>
        <w:pStyle w:val="Corpotesto"/>
        <w:spacing w:before="120"/>
        <w:ind w:right="840"/>
        <w:rPr>
          <w:color w:val="002060"/>
          <w:rPrChange w:id="19063" w:author="Quattrociocchi Alessandra" w:date="2026-08-03T14:02:00Z">
            <w:rPr/>
          </w:rPrChange>
        </w:rPr>
        <w:pPrChange w:id="19064" w:author="Quattrociocchi Alessandra" w:date="2026-08-03T14:02:00Z">
          <w:pPr>
            <w:pStyle w:val="Corpotesto"/>
            <w:ind w:right="840"/>
          </w:pPr>
        </w:pPrChange>
      </w:pPr>
      <w:r w:rsidRPr="00E853B3">
        <w:rPr>
          <w:color w:val="002060"/>
          <w:rPrChange w:id="19065" w:author="Quattrociocchi Alessandra" w:date="2026-08-03T14:02:00Z">
            <w:rPr>
              <w:color w:val="001F5F"/>
            </w:rPr>
          </w:rPrChange>
        </w:rPr>
        <w:t>Come ogni aspetto del modello, anche la composizione</w:t>
      </w:r>
      <w:r w:rsidRPr="00E853B3">
        <w:rPr>
          <w:color w:val="002060"/>
          <w:spacing w:val="-15"/>
          <w:rPrChange w:id="19066" w:author="Quattrociocchi Alessandra" w:date="2026-08-03T14:02:00Z">
            <w:rPr>
              <w:color w:val="001F5F"/>
              <w:spacing w:val="-15"/>
            </w:rPr>
          </w:rPrChange>
        </w:rPr>
        <w:t xml:space="preserve"> </w:t>
      </w:r>
      <w:r w:rsidRPr="00E853B3">
        <w:rPr>
          <w:color w:val="002060"/>
          <w:rPrChange w:id="19067" w:author="Quattrociocchi Alessandra" w:date="2026-08-03T14:02:00Z">
            <w:rPr>
              <w:color w:val="001F5F"/>
            </w:rPr>
          </w:rPrChange>
        </w:rPr>
        <w:t>dell’Organismo</w:t>
      </w:r>
      <w:r w:rsidRPr="00E853B3">
        <w:rPr>
          <w:color w:val="002060"/>
          <w:spacing w:val="-15"/>
          <w:rPrChange w:id="19068" w:author="Quattrociocchi Alessandra" w:date="2026-08-03T14:02:00Z">
            <w:rPr>
              <w:color w:val="001F5F"/>
              <w:spacing w:val="-15"/>
            </w:rPr>
          </w:rPrChange>
        </w:rPr>
        <w:t xml:space="preserve"> </w:t>
      </w:r>
      <w:r w:rsidRPr="00E853B3">
        <w:rPr>
          <w:color w:val="002060"/>
          <w:rPrChange w:id="19069" w:author="Quattrociocchi Alessandra" w:date="2026-08-03T14:02:00Z">
            <w:rPr>
              <w:color w:val="001F5F"/>
            </w:rPr>
          </w:rPrChange>
        </w:rPr>
        <w:t>di</w:t>
      </w:r>
      <w:r w:rsidRPr="00E853B3">
        <w:rPr>
          <w:color w:val="002060"/>
          <w:spacing w:val="-10"/>
          <w:rPrChange w:id="19070" w:author="Quattrociocchi Alessandra" w:date="2026-08-03T14:02:00Z">
            <w:rPr>
              <w:color w:val="001F5F"/>
              <w:spacing w:val="-10"/>
            </w:rPr>
          </w:rPrChange>
        </w:rPr>
        <w:t xml:space="preserve"> </w:t>
      </w:r>
      <w:r w:rsidRPr="00E853B3">
        <w:rPr>
          <w:color w:val="002060"/>
          <w:rPrChange w:id="19071" w:author="Quattrociocchi Alessandra" w:date="2026-08-03T14:02:00Z">
            <w:rPr>
              <w:color w:val="001F5F"/>
            </w:rPr>
          </w:rPrChange>
        </w:rPr>
        <w:t>vigilanza</w:t>
      </w:r>
      <w:r w:rsidRPr="00E853B3">
        <w:rPr>
          <w:color w:val="002060"/>
          <w:spacing w:val="-15"/>
          <w:rPrChange w:id="19072" w:author="Quattrociocchi Alessandra" w:date="2026-08-03T14:02:00Z">
            <w:rPr>
              <w:color w:val="001F5F"/>
              <w:spacing w:val="-15"/>
            </w:rPr>
          </w:rPrChange>
        </w:rPr>
        <w:t xml:space="preserve"> </w:t>
      </w:r>
      <w:r w:rsidRPr="00E853B3">
        <w:rPr>
          <w:color w:val="002060"/>
          <w:rPrChange w:id="19073" w:author="Quattrociocchi Alessandra" w:date="2026-08-03T14:02:00Z">
            <w:rPr>
              <w:color w:val="001F5F"/>
            </w:rPr>
          </w:rPrChange>
        </w:rPr>
        <w:t>dovrà</w:t>
      </w:r>
      <w:r w:rsidRPr="00E853B3">
        <w:rPr>
          <w:color w:val="002060"/>
          <w:spacing w:val="-11"/>
          <w:rPrChange w:id="19074" w:author="Quattrociocchi Alessandra" w:date="2026-08-03T14:02:00Z">
            <w:rPr>
              <w:color w:val="001F5F"/>
              <w:spacing w:val="-11"/>
            </w:rPr>
          </w:rPrChange>
        </w:rPr>
        <w:t xml:space="preserve"> </w:t>
      </w:r>
      <w:r w:rsidRPr="00E853B3">
        <w:rPr>
          <w:color w:val="002060"/>
          <w:rPrChange w:id="19075" w:author="Quattrociocchi Alessandra" w:date="2026-08-03T14:02:00Z">
            <w:rPr>
              <w:color w:val="001F5F"/>
            </w:rPr>
          </w:rPrChange>
        </w:rPr>
        <w:t>modularsi</w:t>
      </w:r>
      <w:r w:rsidRPr="00E853B3">
        <w:rPr>
          <w:color w:val="002060"/>
          <w:spacing w:val="-12"/>
          <w:rPrChange w:id="19076" w:author="Quattrociocchi Alessandra" w:date="2026-08-03T14:02:00Z">
            <w:rPr>
              <w:color w:val="001F5F"/>
              <w:spacing w:val="-12"/>
            </w:rPr>
          </w:rPrChange>
        </w:rPr>
        <w:t xml:space="preserve"> </w:t>
      </w:r>
      <w:r w:rsidRPr="00E853B3">
        <w:rPr>
          <w:color w:val="002060"/>
          <w:rPrChange w:id="19077" w:author="Quattrociocchi Alessandra" w:date="2026-08-03T14:02:00Z">
            <w:rPr>
              <w:color w:val="001F5F"/>
            </w:rPr>
          </w:rPrChange>
        </w:rPr>
        <w:t>sulla</w:t>
      </w:r>
      <w:r w:rsidRPr="00E853B3">
        <w:rPr>
          <w:color w:val="002060"/>
          <w:spacing w:val="-15"/>
          <w:rPrChange w:id="19078" w:author="Quattrociocchi Alessandra" w:date="2026-08-03T14:02:00Z">
            <w:rPr>
              <w:color w:val="001F5F"/>
              <w:spacing w:val="-15"/>
            </w:rPr>
          </w:rPrChange>
        </w:rPr>
        <w:t xml:space="preserve"> </w:t>
      </w:r>
      <w:r w:rsidRPr="00E853B3">
        <w:rPr>
          <w:color w:val="002060"/>
          <w:rPrChange w:id="19079" w:author="Quattrociocchi Alessandra" w:date="2026-08-03T14:02:00Z">
            <w:rPr>
              <w:color w:val="001F5F"/>
            </w:rPr>
          </w:rPrChange>
        </w:rPr>
        <w:t>base</w:t>
      </w:r>
      <w:r w:rsidRPr="00E853B3">
        <w:rPr>
          <w:color w:val="002060"/>
          <w:spacing w:val="-16"/>
          <w:rPrChange w:id="19080" w:author="Quattrociocchi Alessandra" w:date="2026-08-03T14:02:00Z">
            <w:rPr>
              <w:color w:val="001F5F"/>
              <w:spacing w:val="-16"/>
            </w:rPr>
          </w:rPrChange>
        </w:rPr>
        <w:t xml:space="preserve"> </w:t>
      </w:r>
      <w:r w:rsidRPr="00E853B3">
        <w:rPr>
          <w:color w:val="002060"/>
          <w:rPrChange w:id="19081" w:author="Quattrociocchi Alessandra" w:date="2026-08-03T14:02:00Z">
            <w:rPr>
              <w:color w:val="001F5F"/>
            </w:rPr>
          </w:rPrChange>
        </w:rPr>
        <w:t>delle</w:t>
      </w:r>
      <w:r w:rsidRPr="00E853B3">
        <w:rPr>
          <w:color w:val="002060"/>
          <w:spacing w:val="-11"/>
          <w:rPrChange w:id="19082" w:author="Quattrociocchi Alessandra" w:date="2026-08-03T14:02:00Z">
            <w:rPr>
              <w:color w:val="001F5F"/>
              <w:spacing w:val="-11"/>
            </w:rPr>
          </w:rPrChange>
        </w:rPr>
        <w:t xml:space="preserve"> </w:t>
      </w:r>
      <w:r w:rsidRPr="00E853B3">
        <w:rPr>
          <w:color w:val="002060"/>
          <w:rPrChange w:id="19083" w:author="Quattrociocchi Alessandra" w:date="2026-08-03T14:02:00Z">
            <w:rPr>
              <w:color w:val="001F5F"/>
            </w:rPr>
          </w:rPrChange>
        </w:rPr>
        <w:t>dimensioni, del tipo di attività e della complessità organizzativa dell’ente.</w:t>
      </w:r>
      <w:ins w:id="19084" w:author="Quattrociocchi Alessandra" w:date="2026-08-03T14:02:00Z">
        <w:r w:rsidRPr="00E853B3">
          <w:rPr>
            <w:color w:val="002060"/>
          </w:rPr>
          <w:t xml:space="preserve"> </w:t>
        </w:r>
      </w:ins>
    </w:p>
    <w:p w14:paraId="49C625A6" w14:textId="156CF0B2" w:rsidR="000E5103" w:rsidRPr="00E853B3" w:rsidRDefault="00E8599D" w:rsidP="00E853B3">
      <w:pPr>
        <w:pStyle w:val="font-claude-response-body"/>
        <w:spacing w:before="120" w:beforeAutospacing="0" w:after="0" w:afterAutospacing="0"/>
        <w:ind w:right="855"/>
        <w:jc w:val="both"/>
        <w:rPr>
          <w:ins w:id="19085" w:author="Quattrociocchi Alessandra" w:date="2026-08-03T14:02:00Z"/>
          <w:rFonts w:ascii="Arial" w:hAnsi="Arial" w:cs="Arial"/>
          <w:color w:val="002060"/>
        </w:rPr>
      </w:pPr>
      <w:del w:id="19086" w:author="Quattrociocchi Alessandra" w:date="2026-08-03T14:02:00Z">
        <w:r>
          <w:rPr>
            <w:color w:val="001F5F"/>
          </w:rPr>
          <w:delText>Ad esempio, l’articolo</w:delText>
        </w:r>
      </w:del>
      <w:ins w:id="19087" w:author="Quattrociocchi Alessandra" w:date="2026-08-03T14:02:00Z">
        <w:r w:rsidR="00DE7AAC" w:rsidRPr="00E853B3">
          <w:rPr>
            <w:rFonts w:ascii="Arial" w:hAnsi="Arial" w:cs="Arial"/>
            <w:color w:val="002060"/>
          </w:rPr>
          <w:t>L’Organismo esterno all’ente</w:t>
        </w:r>
      </w:ins>
      <w:ins w:id="19088" w:author="enrica perusia" w:date="2026-08-04T15:06:00Z">
        <w:r w:rsidR="009825A4">
          <w:rPr>
            <w:rFonts w:ascii="Arial" w:hAnsi="Arial" w:cs="Arial"/>
            <w:color w:val="002060"/>
          </w:rPr>
          <w:t xml:space="preserve"> </w:t>
        </w:r>
      </w:ins>
      <w:ins w:id="19089" w:author="Quattrociocchi Alessandra" w:date="2026-08-03T14:02:00Z">
        <w:del w:id="19090" w:author="enrica perusia" w:date="2026-08-04T15:06:00Z">
          <w:r w:rsidR="00DE7AAC" w:rsidRPr="00E853B3" w:rsidDel="009825A4">
            <w:rPr>
              <w:rFonts w:ascii="Arial" w:hAnsi="Arial" w:cs="Arial"/>
              <w:color w:val="002060"/>
            </w:rPr>
            <w:delText xml:space="preserve"> è</w:delText>
          </w:r>
          <w:r w:rsidR="005612CC" w:rsidRPr="00E853B3" w:rsidDel="009825A4">
            <w:rPr>
              <w:rFonts w:ascii="Arial" w:hAnsi="Arial" w:cs="Arial"/>
              <w:color w:val="002060"/>
            </w:rPr>
            <w:delText xml:space="preserve"> </w:delText>
          </w:r>
        </w:del>
        <w:r w:rsidR="005612CC" w:rsidRPr="00E853B3">
          <w:rPr>
            <w:rFonts w:ascii="Arial" w:hAnsi="Arial" w:cs="Arial"/>
            <w:color w:val="002060"/>
          </w:rPr>
          <w:t>sembra essere</w:t>
        </w:r>
        <w:r w:rsidR="00DE7AAC" w:rsidRPr="00E853B3">
          <w:rPr>
            <w:rFonts w:ascii="Arial" w:hAnsi="Arial" w:cs="Arial"/>
            <w:color w:val="002060"/>
          </w:rPr>
          <w:t xml:space="preserve"> </w:t>
        </w:r>
        <w:r w:rsidR="000E5103" w:rsidRPr="00E853B3">
          <w:rPr>
            <w:rFonts w:ascii="Arial" w:hAnsi="Arial" w:cs="Arial"/>
            <w:color w:val="002060"/>
          </w:rPr>
          <w:t>l'opzione che meglio si presta a conformare l'organo alle esigenze di autonomia, professionalità e continuità, poiché consente di sceglierne i componenti — anche esterni all'ente — in ragione della loro estraneità strutturale alla gestione e alle attività oggetto di vigilanza, sottraendo così l'Organismo alle sovrapposizioni che possono insorgere quando la funzione sia affidata a</w:t>
        </w:r>
        <w:r w:rsidR="004B05C4" w:rsidRPr="00E853B3">
          <w:rPr>
            <w:rFonts w:ascii="Arial" w:hAnsi="Arial" w:cs="Arial"/>
            <w:color w:val="002060"/>
          </w:rPr>
          <w:t>d</w:t>
        </w:r>
        <w:r w:rsidR="000E5103" w:rsidRPr="00E853B3">
          <w:rPr>
            <w:rFonts w:ascii="Arial" w:hAnsi="Arial" w:cs="Arial"/>
            <w:color w:val="002060"/>
          </w:rPr>
          <w:t xml:space="preserve"> organi preesistenti (v. </w:t>
        </w:r>
        <w:r w:rsidR="005612CC" w:rsidRPr="00E853B3">
          <w:rPr>
            <w:rFonts w:ascii="Arial" w:hAnsi="Arial" w:cs="Arial"/>
            <w:color w:val="002060"/>
          </w:rPr>
          <w:t>infra</w:t>
        </w:r>
        <w:r w:rsidR="004B05C4" w:rsidRPr="00E853B3">
          <w:rPr>
            <w:rFonts w:ascii="Arial" w:hAnsi="Arial" w:cs="Arial"/>
            <w:color w:val="002060"/>
          </w:rPr>
          <w:t>.</w:t>
        </w:r>
      </w:ins>
      <w:ins w:id="19091" w:author="enrica perusia" w:date="2026-08-04T15:06:00Z">
        <w:r w:rsidR="009825A4">
          <w:rPr>
            <w:rFonts w:ascii="Arial" w:hAnsi="Arial" w:cs="Arial"/>
            <w:color w:val="002060"/>
          </w:rPr>
          <w:t>..</w:t>
        </w:r>
      </w:ins>
      <w:ins w:id="19092" w:author="Quattrociocchi Alessandra" w:date="2026-08-03T14:02:00Z">
        <w:r w:rsidR="000E5103" w:rsidRPr="00E853B3">
          <w:rPr>
            <w:rFonts w:ascii="Arial" w:hAnsi="Arial" w:cs="Arial"/>
            <w:color w:val="002060"/>
          </w:rPr>
          <w:t>). Consente inoltre di calibrarne la composizione sulle specifiche aree di rischio dell'ente, chiamandovi le professionalità di volta in volta più pertinenti all'oggetto sociale e all'attività concretamente esercitata</w:t>
        </w:r>
        <w:r w:rsidR="004B05C4" w:rsidRPr="00E853B3">
          <w:rPr>
            <w:rFonts w:ascii="Arial" w:hAnsi="Arial" w:cs="Arial"/>
            <w:color w:val="002060"/>
          </w:rPr>
          <w:t>.</w:t>
        </w:r>
      </w:ins>
    </w:p>
    <w:p w14:paraId="519F3AA7" w14:textId="370966B6" w:rsidR="000E5103" w:rsidRPr="00E853B3" w:rsidRDefault="006F6536" w:rsidP="00E853B3">
      <w:pPr>
        <w:pStyle w:val="font-claude-response-body"/>
        <w:spacing w:before="120" w:beforeAutospacing="0" w:after="0" w:afterAutospacing="0"/>
        <w:ind w:right="855"/>
        <w:jc w:val="both"/>
        <w:rPr>
          <w:ins w:id="19093" w:author="Quattrociocchi Alessandra" w:date="2026-08-03T14:02:00Z"/>
          <w:rFonts w:ascii="Arial" w:hAnsi="Arial" w:cs="Arial"/>
          <w:color w:val="002060"/>
        </w:rPr>
      </w:pPr>
      <w:ins w:id="19094" w:author="Quattrociocchi Alessandra" w:date="2026-08-03T14:02:00Z">
        <w:r w:rsidRPr="00E853B3">
          <w:rPr>
            <w:rFonts w:ascii="Arial" w:hAnsi="Arial" w:cs="Arial"/>
            <w:color w:val="002060"/>
          </w:rPr>
          <w:t xml:space="preserve">In ogni caso, resta comunque salva la possibilità per l’ente di </w:t>
        </w:r>
        <w:r w:rsidR="00FB3DD0" w:rsidRPr="00E853B3">
          <w:rPr>
            <w:rFonts w:ascii="Arial" w:hAnsi="Arial" w:cs="Arial"/>
            <w:color w:val="002060"/>
          </w:rPr>
          <w:t xml:space="preserve">optare per un Organismo monocratico. Tale </w:t>
        </w:r>
        <w:r w:rsidR="000E5103" w:rsidRPr="00E853B3">
          <w:rPr>
            <w:rFonts w:ascii="Arial" w:hAnsi="Arial" w:cs="Arial"/>
            <w:color w:val="002060"/>
          </w:rPr>
          <w:t>composizione</w:t>
        </w:r>
      </w:ins>
      <w:ins w:id="19095" w:author="enrica perusia" w:date="2026-08-04T15:05:00Z">
        <w:r w:rsidR="009825A4">
          <w:rPr>
            <w:rFonts w:ascii="Arial" w:hAnsi="Arial" w:cs="Arial"/>
            <w:color w:val="002060"/>
          </w:rPr>
          <w:t xml:space="preserve"> </w:t>
        </w:r>
      </w:ins>
      <w:ins w:id="19096" w:author="Quattrociocchi Alessandra" w:date="2026-08-03T14:02:00Z">
        <w:r w:rsidR="000E5103" w:rsidRPr="00E853B3">
          <w:rPr>
            <w:rFonts w:ascii="Arial" w:hAnsi="Arial" w:cs="Arial"/>
            <w:color w:val="002060"/>
          </w:rPr>
          <w:t xml:space="preserve">esige cautele </w:t>
        </w:r>
        <w:r w:rsidR="00DE7AAC" w:rsidRPr="00E853B3">
          <w:rPr>
            <w:rFonts w:ascii="Arial" w:hAnsi="Arial" w:cs="Arial"/>
            <w:color w:val="002060"/>
          </w:rPr>
          <w:t>maggiormente</w:t>
        </w:r>
        <w:r w:rsidR="000E5103" w:rsidRPr="00E853B3">
          <w:rPr>
            <w:rFonts w:ascii="Arial" w:hAnsi="Arial" w:cs="Arial"/>
            <w:color w:val="002060"/>
          </w:rPr>
          <w:t xml:space="preserve"> stringenti. Poiché in essa viene meno quella valutazione «nella sua globalità» che nel collegio compensa la posizione dei singoli, è preferibile che il componente unico sia esterno all'ente e privo di funzioni operative o di garanzia al suo interno, con un vaglio di indipendenza </w:t>
        </w:r>
        <w:r w:rsidR="004B05C4" w:rsidRPr="00E853B3">
          <w:rPr>
            <w:rFonts w:ascii="Arial" w:hAnsi="Arial" w:cs="Arial"/>
            <w:color w:val="002060"/>
          </w:rPr>
          <w:t>rafforzato</w:t>
        </w:r>
        <w:r w:rsidR="000E5103" w:rsidRPr="00E853B3">
          <w:rPr>
            <w:rFonts w:ascii="Arial" w:hAnsi="Arial" w:cs="Arial"/>
            <w:color w:val="002060"/>
          </w:rPr>
          <w:t xml:space="preserve">; è </w:t>
        </w:r>
        <w:r w:rsidR="00DE7AAC" w:rsidRPr="00E853B3">
          <w:rPr>
            <w:rFonts w:ascii="Arial" w:hAnsi="Arial" w:cs="Arial"/>
            <w:color w:val="002060"/>
          </w:rPr>
          <w:t>poi</w:t>
        </w:r>
        <w:r w:rsidR="000E5103" w:rsidRPr="00E853B3">
          <w:rPr>
            <w:rFonts w:ascii="Arial" w:hAnsi="Arial" w:cs="Arial"/>
            <w:color w:val="002060"/>
          </w:rPr>
          <w:t xml:space="preserve"> necessario che siano predisposti meccanismi di supplenza idonei ad assicurare la continuità della vigilanza nelle ipotesi di impedimento o di cessazione, che altrimenti ne sospenderebbero per intero l'operatività. </w:t>
        </w:r>
      </w:ins>
    </w:p>
    <w:p w14:paraId="649A0157" w14:textId="2DF87420" w:rsidR="000E5103" w:rsidRPr="00E853B3" w:rsidRDefault="000E5103" w:rsidP="00E853B3">
      <w:pPr>
        <w:pStyle w:val="font-claude-response-body"/>
        <w:spacing w:before="120" w:beforeAutospacing="0" w:after="0" w:afterAutospacing="0"/>
        <w:ind w:right="855"/>
        <w:jc w:val="both"/>
        <w:rPr>
          <w:ins w:id="19097" w:author="Quattrociocchi Alessandra" w:date="2026-08-03T14:02:00Z"/>
          <w:rFonts w:ascii="Arial" w:hAnsi="Arial" w:cs="Arial"/>
          <w:color w:val="002060"/>
        </w:rPr>
      </w:pPr>
      <w:ins w:id="19098" w:author="Quattrociocchi Alessandra" w:date="2026-08-03T14:02:00Z">
        <w:r w:rsidRPr="00E853B3">
          <w:rPr>
            <w:rFonts w:ascii="Arial" w:hAnsi="Arial" w:cs="Arial"/>
            <w:color w:val="002060"/>
          </w:rPr>
          <w:t>Ferma la necessità che la funzione di cui alla lettera b) dell'art. 6 sia demandata a un organo dell'ente, l'Organismo può avvalersi di consulenti esterni per l'esecuzione delle operazioni tecniche necessarie al controllo</w:t>
        </w:r>
        <w:r w:rsidR="00DE7AAC" w:rsidRPr="00E853B3">
          <w:rPr>
            <w:rFonts w:ascii="Arial" w:hAnsi="Arial" w:cs="Arial"/>
            <w:color w:val="002060"/>
          </w:rPr>
          <w:t>, ma i</w:t>
        </w:r>
        <w:r w:rsidRPr="00E853B3">
          <w:rPr>
            <w:rFonts w:ascii="Arial" w:hAnsi="Arial" w:cs="Arial"/>
            <w:color w:val="002060"/>
          </w:rPr>
          <w:t>l ricorso a tali professionalità ha natura meramente strumentale: i consulenti operano sotto la direzione dell'Organismo, sulla base di un incarico definito, e a</w:t>
        </w:r>
        <w:r w:rsidR="004B05C4" w:rsidRPr="00E853B3">
          <w:rPr>
            <w:rFonts w:ascii="Arial" w:hAnsi="Arial" w:cs="Arial"/>
            <w:color w:val="002060"/>
          </w:rPr>
          <w:t>d</w:t>
        </w:r>
        <w:r w:rsidRPr="00E853B3">
          <w:rPr>
            <w:rFonts w:ascii="Arial" w:hAnsi="Arial" w:cs="Arial"/>
            <w:color w:val="002060"/>
          </w:rPr>
          <w:t xml:space="preserve"> esso riferiscono i risultati del proprio operato. All'Organismo compete, in ogni caso, la valutazione critica di quegli esiti, che non possono essere recepiti in via meramente ricognitiva.</w:t>
        </w:r>
      </w:ins>
    </w:p>
    <w:p w14:paraId="189F425A" w14:textId="10713385" w:rsidR="00D94BBE" w:rsidRPr="00E853B3" w:rsidRDefault="000E5103" w:rsidP="00E853B3">
      <w:pPr>
        <w:pStyle w:val="font-claude-response-body"/>
        <w:spacing w:before="120" w:beforeAutospacing="0" w:after="0" w:afterAutospacing="0"/>
        <w:ind w:right="855"/>
        <w:jc w:val="both"/>
        <w:rPr>
          <w:ins w:id="19099" w:author="Quattrociocchi Alessandra" w:date="2026-08-03T14:02:00Z"/>
          <w:rFonts w:ascii="Arial" w:hAnsi="Arial" w:cs="Arial"/>
          <w:color w:val="002060"/>
        </w:rPr>
      </w:pPr>
      <w:ins w:id="19100" w:author="Quattrociocchi Alessandra" w:date="2026-08-03T14:02:00Z">
        <w:r w:rsidRPr="00E853B3">
          <w:rPr>
            <w:rFonts w:ascii="Arial" w:hAnsi="Arial" w:cs="Arial"/>
            <w:color w:val="002060"/>
          </w:rPr>
          <w:t>Perché tale facoltà si concili con l'autonomia dell'Organismo, occorre a maggior ragione che questo disponga di risorse adeguate e di un autonomo potere di spesa, sì da attivare le professionalità occorrenti senza rimetterne di volta in volta la scelta o l'onere all'organo gestorio</w:t>
        </w:r>
        <w:r w:rsidR="00DE7AAC" w:rsidRPr="00E853B3">
          <w:rPr>
            <w:rFonts w:ascii="Arial" w:hAnsi="Arial" w:cs="Arial"/>
            <w:color w:val="002060"/>
          </w:rPr>
          <w:t>.</w:t>
        </w:r>
      </w:ins>
    </w:p>
    <w:p w14:paraId="51F5F5C4" w14:textId="77777777" w:rsidR="008A0C26" w:rsidRDefault="004B05C4">
      <w:pPr>
        <w:pStyle w:val="Corpotesto"/>
        <w:spacing w:before="123"/>
        <w:ind w:right="845"/>
        <w:rPr>
          <w:del w:id="19101" w:author="Quattrociocchi Alessandra" w:date="2026-08-03T14:02:00Z"/>
        </w:rPr>
      </w:pPr>
      <w:ins w:id="19102" w:author="Quattrociocchi Alessandra" w:date="2026-08-03T14:02:00Z">
        <w:r w:rsidRPr="00E853B3">
          <w:rPr>
            <w:color w:val="002060"/>
          </w:rPr>
          <w:t>L</w:t>
        </w:r>
        <w:r w:rsidR="000E5103" w:rsidRPr="00E853B3">
          <w:rPr>
            <w:color w:val="002060"/>
          </w:rPr>
          <w:t>’articolo</w:t>
        </w:r>
      </w:ins>
      <w:r w:rsidR="000E5103" w:rsidRPr="00E853B3">
        <w:rPr>
          <w:color w:val="002060"/>
          <w:rPrChange w:id="19103" w:author="Quattrociocchi Alessandra" w:date="2026-08-03T14:02:00Z">
            <w:rPr>
              <w:color w:val="001F5F"/>
            </w:rPr>
          </w:rPrChange>
        </w:rPr>
        <w:t xml:space="preserve"> 6, comma 4, del decreto 231 consente alle imprese di piccole dimensioni</w:t>
      </w:r>
      <w:r w:rsidR="000E5103" w:rsidRPr="00E853B3">
        <w:rPr>
          <w:color w:val="002060"/>
          <w:spacing w:val="-7"/>
          <w:rPrChange w:id="19104" w:author="Quattrociocchi Alessandra" w:date="2026-08-03T14:02:00Z">
            <w:rPr>
              <w:color w:val="001F5F"/>
              <w:spacing w:val="-7"/>
            </w:rPr>
          </w:rPrChange>
        </w:rPr>
        <w:t xml:space="preserve"> </w:t>
      </w:r>
      <w:r w:rsidR="000E5103" w:rsidRPr="00E853B3">
        <w:rPr>
          <w:color w:val="002060"/>
          <w:rPrChange w:id="19105" w:author="Quattrociocchi Alessandra" w:date="2026-08-03T14:02:00Z">
            <w:rPr>
              <w:color w:val="001F5F"/>
            </w:rPr>
          </w:rPrChange>
        </w:rPr>
        <w:t>di</w:t>
      </w:r>
      <w:r w:rsidR="000E5103" w:rsidRPr="00E853B3">
        <w:rPr>
          <w:color w:val="002060"/>
          <w:spacing w:val="-8"/>
          <w:rPrChange w:id="19106" w:author="Quattrociocchi Alessandra" w:date="2026-08-03T14:02:00Z">
            <w:rPr>
              <w:color w:val="001F5F"/>
              <w:spacing w:val="-8"/>
            </w:rPr>
          </w:rPrChange>
        </w:rPr>
        <w:t xml:space="preserve"> </w:t>
      </w:r>
      <w:r w:rsidR="000E5103" w:rsidRPr="00E853B3">
        <w:rPr>
          <w:color w:val="002060"/>
          <w:rPrChange w:id="19107" w:author="Quattrociocchi Alessandra" w:date="2026-08-03T14:02:00Z">
            <w:rPr>
              <w:color w:val="001F5F"/>
            </w:rPr>
          </w:rPrChange>
        </w:rPr>
        <w:t>affidare</w:t>
      </w:r>
      <w:r w:rsidR="000E5103" w:rsidRPr="00E853B3">
        <w:rPr>
          <w:color w:val="002060"/>
          <w:spacing w:val="-10"/>
          <w:rPrChange w:id="19108" w:author="Quattrociocchi Alessandra" w:date="2026-08-03T14:02:00Z">
            <w:rPr>
              <w:color w:val="001F5F"/>
              <w:spacing w:val="-10"/>
            </w:rPr>
          </w:rPrChange>
        </w:rPr>
        <w:t xml:space="preserve"> </w:t>
      </w:r>
      <w:r w:rsidR="000E5103" w:rsidRPr="00E853B3">
        <w:rPr>
          <w:color w:val="002060"/>
          <w:rPrChange w:id="19109" w:author="Quattrociocchi Alessandra" w:date="2026-08-03T14:02:00Z">
            <w:rPr>
              <w:color w:val="001F5F"/>
            </w:rPr>
          </w:rPrChange>
        </w:rPr>
        <w:t>i</w:t>
      </w:r>
      <w:r w:rsidR="000E5103" w:rsidRPr="00E853B3">
        <w:rPr>
          <w:color w:val="002060"/>
          <w:spacing w:val="-8"/>
          <w:rPrChange w:id="19110" w:author="Quattrociocchi Alessandra" w:date="2026-08-03T14:02:00Z">
            <w:rPr>
              <w:color w:val="001F5F"/>
              <w:spacing w:val="-8"/>
            </w:rPr>
          </w:rPrChange>
        </w:rPr>
        <w:t xml:space="preserve"> </w:t>
      </w:r>
      <w:r w:rsidR="000E5103" w:rsidRPr="00E853B3">
        <w:rPr>
          <w:color w:val="002060"/>
          <w:rPrChange w:id="19111" w:author="Quattrociocchi Alessandra" w:date="2026-08-03T14:02:00Z">
            <w:rPr>
              <w:color w:val="001F5F"/>
            </w:rPr>
          </w:rPrChange>
        </w:rPr>
        <w:t>compiti</w:t>
      </w:r>
      <w:r w:rsidR="000E5103" w:rsidRPr="00E853B3">
        <w:rPr>
          <w:color w:val="002060"/>
          <w:spacing w:val="-8"/>
          <w:rPrChange w:id="19112" w:author="Quattrociocchi Alessandra" w:date="2026-08-03T14:02:00Z">
            <w:rPr>
              <w:color w:val="001F5F"/>
              <w:spacing w:val="-8"/>
            </w:rPr>
          </w:rPrChange>
        </w:rPr>
        <w:t xml:space="preserve"> </w:t>
      </w:r>
      <w:r w:rsidR="000E5103" w:rsidRPr="00E853B3">
        <w:rPr>
          <w:color w:val="002060"/>
          <w:rPrChange w:id="19113" w:author="Quattrociocchi Alessandra" w:date="2026-08-03T14:02:00Z">
            <w:rPr>
              <w:color w:val="001F5F"/>
            </w:rPr>
          </w:rPrChange>
        </w:rPr>
        <w:t>di</w:t>
      </w:r>
      <w:r w:rsidR="000E5103" w:rsidRPr="00E853B3">
        <w:rPr>
          <w:color w:val="002060"/>
          <w:spacing w:val="-7"/>
          <w:rPrChange w:id="19114" w:author="Quattrociocchi Alessandra" w:date="2026-08-03T14:02:00Z">
            <w:rPr>
              <w:color w:val="001F5F"/>
              <w:spacing w:val="-7"/>
            </w:rPr>
          </w:rPrChange>
        </w:rPr>
        <w:t xml:space="preserve"> </w:t>
      </w:r>
      <w:r w:rsidR="000E5103" w:rsidRPr="00E853B3">
        <w:rPr>
          <w:color w:val="002060"/>
          <w:rPrChange w:id="19115" w:author="Quattrociocchi Alessandra" w:date="2026-08-03T14:02:00Z">
            <w:rPr>
              <w:color w:val="001F5F"/>
            </w:rPr>
          </w:rPrChange>
        </w:rPr>
        <w:t>Organismo</w:t>
      </w:r>
      <w:r w:rsidR="000E5103" w:rsidRPr="00E853B3">
        <w:rPr>
          <w:color w:val="002060"/>
          <w:spacing w:val="-7"/>
          <w:rPrChange w:id="19116" w:author="Quattrociocchi Alessandra" w:date="2026-08-03T14:02:00Z">
            <w:rPr>
              <w:color w:val="001F5F"/>
              <w:spacing w:val="-7"/>
            </w:rPr>
          </w:rPrChange>
        </w:rPr>
        <w:t xml:space="preserve"> </w:t>
      </w:r>
      <w:r w:rsidR="000E5103" w:rsidRPr="00E853B3">
        <w:rPr>
          <w:color w:val="002060"/>
          <w:rPrChange w:id="19117" w:author="Quattrociocchi Alessandra" w:date="2026-08-03T14:02:00Z">
            <w:rPr>
              <w:color w:val="001F5F"/>
            </w:rPr>
          </w:rPrChange>
        </w:rPr>
        <w:t>di</w:t>
      </w:r>
      <w:r w:rsidR="000E5103" w:rsidRPr="00E853B3">
        <w:rPr>
          <w:color w:val="002060"/>
          <w:spacing w:val="-6"/>
          <w:rPrChange w:id="19118" w:author="Quattrociocchi Alessandra" w:date="2026-08-03T14:02:00Z">
            <w:rPr>
              <w:color w:val="001F5F"/>
              <w:spacing w:val="-6"/>
            </w:rPr>
          </w:rPrChange>
        </w:rPr>
        <w:t xml:space="preserve"> </w:t>
      </w:r>
      <w:r w:rsidR="000E5103" w:rsidRPr="00E853B3">
        <w:rPr>
          <w:color w:val="002060"/>
          <w:rPrChange w:id="19119" w:author="Quattrociocchi Alessandra" w:date="2026-08-03T14:02:00Z">
            <w:rPr>
              <w:color w:val="001F5F"/>
            </w:rPr>
          </w:rPrChange>
        </w:rPr>
        <w:t>vigilanza</w:t>
      </w:r>
      <w:r w:rsidR="000E5103" w:rsidRPr="00E853B3">
        <w:rPr>
          <w:color w:val="002060"/>
          <w:spacing w:val="-6"/>
          <w:rPrChange w:id="19120" w:author="Quattrociocchi Alessandra" w:date="2026-08-03T14:02:00Z">
            <w:rPr>
              <w:color w:val="001F5F"/>
              <w:spacing w:val="-6"/>
            </w:rPr>
          </w:rPrChange>
        </w:rPr>
        <w:t xml:space="preserve"> </w:t>
      </w:r>
      <w:r w:rsidR="000E5103" w:rsidRPr="00E853B3">
        <w:rPr>
          <w:color w:val="002060"/>
          <w:rPrChange w:id="19121" w:author="Quattrociocchi Alessandra" w:date="2026-08-03T14:02:00Z">
            <w:rPr>
              <w:color w:val="001F5F"/>
            </w:rPr>
          </w:rPrChange>
        </w:rPr>
        <w:t>all’organo</w:t>
      </w:r>
      <w:r w:rsidR="000E5103" w:rsidRPr="00E853B3">
        <w:rPr>
          <w:color w:val="002060"/>
          <w:spacing w:val="-7"/>
          <w:rPrChange w:id="19122" w:author="Quattrociocchi Alessandra" w:date="2026-08-03T14:02:00Z">
            <w:rPr>
              <w:color w:val="001F5F"/>
              <w:spacing w:val="-7"/>
            </w:rPr>
          </w:rPrChange>
        </w:rPr>
        <w:t xml:space="preserve"> </w:t>
      </w:r>
      <w:r w:rsidR="000E5103" w:rsidRPr="00E853B3">
        <w:rPr>
          <w:color w:val="002060"/>
          <w:rPrChange w:id="19123" w:author="Quattrociocchi Alessandra" w:date="2026-08-03T14:02:00Z">
            <w:rPr>
              <w:color w:val="001F5F"/>
            </w:rPr>
          </w:rPrChange>
        </w:rPr>
        <w:t>dirigente.</w:t>
      </w:r>
      <w:r w:rsidR="000E5103" w:rsidRPr="00E853B3">
        <w:rPr>
          <w:color w:val="002060"/>
          <w:spacing w:val="-7"/>
          <w:rPrChange w:id="19124" w:author="Quattrociocchi Alessandra" w:date="2026-08-03T14:02:00Z">
            <w:rPr>
              <w:color w:val="001F5F"/>
              <w:spacing w:val="-7"/>
            </w:rPr>
          </w:rPrChange>
        </w:rPr>
        <w:t xml:space="preserve"> </w:t>
      </w:r>
      <w:r w:rsidR="000E5103" w:rsidRPr="00E853B3">
        <w:rPr>
          <w:color w:val="002060"/>
          <w:rPrChange w:id="19125" w:author="Quattrociocchi Alessandra" w:date="2026-08-03T14:02:00Z">
            <w:rPr>
              <w:color w:val="001F5F"/>
            </w:rPr>
          </w:rPrChange>
        </w:rPr>
        <w:t>Se</w:t>
      </w:r>
      <w:r w:rsidR="000E5103" w:rsidRPr="00E853B3">
        <w:rPr>
          <w:color w:val="002060"/>
          <w:spacing w:val="-7"/>
          <w:rPrChange w:id="19126" w:author="Quattrociocchi Alessandra" w:date="2026-08-03T14:02:00Z">
            <w:rPr>
              <w:color w:val="001F5F"/>
              <w:spacing w:val="-7"/>
            </w:rPr>
          </w:rPrChange>
        </w:rPr>
        <w:t xml:space="preserve"> </w:t>
      </w:r>
      <w:r w:rsidR="000E5103" w:rsidRPr="00E853B3">
        <w:rPr>
          <w:color w:val="002060"/>
          <w:rPrChange w:id="19127" w:author="Quattrociocchi Alessandra" w:date="2026-08-03T14:02:00Z">
            <w:rPr>
              <w:color w:val="001F5F"/>
            </w:rPr>
          </w:rPrChange>
        </w:rPr>
        <w:t xml:space="preserve">l’ente non </w:t>
      </w:r>
      <w:del w:id="19128" w:author="Quattrociocchi Alessandra" w:date="2026-08-03T14:02:00Z">
        <w:r w:rsidR="00E8599D">
          <w:rPr>
            <w:color w:val="001F5F"/>
          </w:rPr>
          <w:delText>intende</w:delText>
        </w:r>
      </w:del>
      <w:ins w:id="19129" w:author="Quattrociocchi Alessandra" w:date="2026-08-03T14:02:00Z">
        <w:r w:rsidR="000E5103" w:rsidRPr="00E853B3">
          <w:rPr>
            <w:color w:val="002060"/>
          </w:rPr>
          <w:t>intendesse</w:t>
        </w:r>
      </w:ins>
      <w:r w:rsidR="000E5103" w:rsidRPr="00E853B3">
        <w:rPr>
          <w:color w:val="002060"/>
          <w:rPrChange w:id="19130" w:author="Quattrociocchi Alessandra" w:date="2026-08-03T14:02:00Z">
            <w:rPr>
              <w:color w:val="001F5F"/>
            </w:rPr>
          </w:rPrChange>
        </w:rPr>
        <w:t xml:space="preserve"> avvalersi di questa facoltà, la composizione monocratica ben potrebbe garantire</w:t>
      </w:r>
      <w:r w:rsidR="000E5103" w:rsidRPr="00E853B3">
        <w:rPr>
          <w:color w:val="002060"/>
          <w:spacing w:val="-1"/>
          <w:rPrChange w:id="19131" w:author="Quattrociocchi Alessandra" w:date="2026-08-03T14:02:00Z">
            <w:rPr>
              <w:color w:val="001F5F"/>
              <w:spacing w:val="-1"/>
            </w:rPr>
          </w:rPrChange>
        </w:rPr>
        <w:t xml:space="preserve"> </w:t>
      </w:r>
      <w:r w:rsidR="000E5103" w:rsidRPr="00E853B3">
        <w:rPr>
          <w:color w:val="002060"/>
          <w:rPrChange w:id="19132" w:author="Quattrociocchi Alessandra" w:date="2026-08-03T14:02:00Z">
            <w:rPr>
              <w:color w:val="001F5F"/>
            </w:rPr>
          </w:rPrChange>
        </w:rPr>
        <w:t>le</w:t>
      </w:r>
      <w:r w:rsidR="000E5103" w:rsidRPr="00E853B3">
        <w:rPr>
          <w:color w:val="002060"/>
          <w:spacing w:val="-1"/>
          <w:rPrChange w:id="19133" w:author="Quattrociocchi Alessandra" w:date="2026-08-03T14:02:00Z">
            <w:rPr>
              <w:color w:val="001F5F"/>
              <w:spacing w:val="-1"/>
            </w:rPr>
          </w:rPrChange>
        </w:rPr>
        <w:t xml:space="preserve"> </w:t>
      </w:r>
      <w:r w:rsidR="000E5103" w:rsidRPr="00E853B3">
        <w:rPr>
          <w:color w:val="002060"/>
          <w:rPrChange w:id="19134" w:author="Quattrociocchi Alessandra" w:date="2026-08-03T14:02:00Z">
            <w:rPr>
              <w:color w:val="001F5F"/>
            </w:rPr>
          </w:rPrChange>
        </w:rPr>
        <w:t>funzioni</w:t>
      </w:r>
      <w:r w:rsidR="000E5103" w:rsidRPr="00E853B3">
        <w:rPr>
          <w:color w:val="002060"/>
          <w:spacing w:val="-1"/>
          <w:rPrChange w:id="19135" w:author="Quattrociocchi Alessandra" w:date="2026-08-03T14:02:00Z">
            <w:rPr>
              <w:color w:val="001F5F"/>
              <w:spacing w:val="-1"/>
            </w:rPr>
          </w:rPrChange>
        </w:rPr>
        <w:t xml:space="preserve"> </w:t>
      </w:r>
      <w:r w:rsidR="000E5103" w:rsidRPr="00E853B3">
        <w:rPr>
          <w:color w:val="002060"/>
          <w:rPrChange w:id="19136" w:author="Quattrociocchi Alessandra" w:date="2026-08-03T14:02:00Z">
            <w:rPr>
              <w:color w:val="001F5F"/>
            </w:rPr>
          </w:rPrChange>
        </w:rPr>
        <w:t>demandate all’OdV.</w:t>
      </w:r>
      <w:r w:rsidR="000E5103" w:rsidRPr="00E853B3">
        <w:rPr>
          <w:color w:val="002060"/>
          <w:rPrChange w:id="19137" w:author="Quattrociocchi Alessandra" w:date="2026-08-03T14:02:00Z">
            <w:rPr>
              <w:color w:val="001F5F"/>
              <w:spacing w:val="-5"/>
            </w:rPr>
          </w:rPrChange>
        </w:rPr>
        <w:t xml:space="preserve"> </w:t>
      </w:r>
      <w:del w:id="19138" w:author="Quattrociocchi Alessandra" w:date="2026-08-03T14:02:00Z">
        <w:r w:rsidR="00E8599D">
          <w:rPr>
            <w:color w:val="001F5F"/>
            <w:vertAlign w:val="superscript"/>
          </w:rPr>
          <w:delText>33</w:delText>
        </w:r>
        <w:r w:rsidR="00E8599D">
          <w:rPr>
            <w:color w:val="001F5F"/>
          </w:rPr>
          <w:delText>Invece, nelle</w:delText>
        </w:r>
        <w:r w:rsidR="00E8599D">
          <w:rPr>
            <w:color w:val="001F5F"/>
            <w:spacing w:val="-1"/>
          </w:rPr>
          <w:delText xml:space="preserve"> </w:delText>
        </w:r>
        <w:r w:rsidR="00E8599D">
          <w:rPr>
            <w:color w:val="001F5F"/>
          </w:rPr>
          <w:delText>imprese</w:delText>
        </w:r>
        <w:r w:rsidR="00E8599D">
          <w:rPr>
            <w:color w:val="001F5F"/>
            <w:spacing w:val="-1"/>
          </w:rPr>
          <w:delText xml:space="preserve"> </w:delText>
        </w:r>
        <w:r w:rsidR="00E8599D">
          <w:rPr>
            <w:color w:val="001F5F"/>
          </w:rPr>
          <w:delText>di</w:delText>
        </w:r>
        <w:r w:rsidR="00E8599D">
          <w:rPr>
            <w:color w:val="001F5F"/>
            <w:spacing w:val="-1"/>
          </w:rPr>
          <w:delText xml:space="preserve"> </w:delText>
        </w:r>
        <w:r w:rsidR="00E8599D">
          <w:rPr>
            <w:color w:val="001F5F"/>
          </w:rPr>
          <w:delText>dimensioni</w:delText>
        </w:r>
        <w:r w:rsidR="00E8599D">
          <w:rPr>
            <w:color w:val="001F5F"/>
            <w:spacing w:val="-1"/>
          </w:rPr>
          <w:delText xml:space="preserve"> </w:delText>
        </w:r>
        <w:r w:rsidR="00E8599D">
          <w:rPr>
            <w:color w:val="001F5F"/>
          </w:rPr>
          <w:delText>medio-grandi sembra preferibile una composizione di tipo collegiale.</w:delText>
        </w:r>
      </w:del>
    </w:p>
    <w:p w14:paraId="14806260" w14:textId="216BE4C4" w:rsidR="004B05C4" w:rsidRPr="00E853B3" w:rsidRDefault="004B05C4">
      <w:pPr>
        <w:pStyle w:val="Corpotesto"/>
        <w:spacing w:before="120"/>
        <w:ind w:right="842"/>
        <w:rPr>
          <w:color w:val="002060"/>
          <w:rPrChange w:id="19139" w:author="Quattrociocchi Alessandra" w:date="2026-08-03T14:02:00Z">
            <w:rPr/>
          </w:rPrChange>
        </w:rPr>
        <w:pPrChange w:id="19140" w:author="Quattrociocchi Alessandra" w:date="2026-08-03T14:02:00Z">
          <w:pPr>
            <w:pStyle w:val="Corpotesto"/>
            <w:spacing w:line="247" w:lineRule="auto"/>
            <w:ind w:right="842"/>
          </w:pPr>
        </w:pPrChange>
      </w:pPr>
      <w:del w:id="19141" w:author="enrica perusia" w:date="2026-08-04T15:09:00Z">
        <w:r w:rsidRPr="00E853B3" w:rsidDel="009825A4">
          <w:rPr>
            <w:color w:val="002060"/>
            <w:rPrChange w:id="19142" w:author="Quattrociocchi Alessandra" w:date="2026-08-03T14:02:00Z">
              <w:rPr>
                <w:color w:val="001F5F"/>
              </w:rPr>
            </w:rPrChange>
          </w:rPr>
          <w:delText>Peraltro</w:delText>
        </w:r>
      </w:del>
      <w:ins w:id="19143" w:author="enrica perusia" w:date="2026-08-04T15:09:00Z">
        <w:r w:rsidR="009825A4">
          <w:rPr>
            <w:color w:val="002060"/>
          </w:rPr>
          <w:t>Come detto</w:t>
        </w:r>
      </w:ins>
      <w:r w:rsidRPr="00E853B3">
        <w:rPr>
          <w:color w:val="002060"/>
          <w:rPrChange w:id="19144" w:author="Quattrociocchi Alessandra" w:date="2026-08-03T14:02:00Z">
            <w:rPr>
              <w:color w:val="001F5F"/>
            </w:rPr>
          </w:rPrChange>
        </w:rPr>
        <w:t>,</w:t>
      </w:r>
      <w:r w:rsidRPr="00E853B3">
        <w:rPr>
          <w:color w:val="002060"/>
          <w:spacing w:val="-11"/>
          <w:rPrChange w:id="19145" w:author="Quattrociocchi Alessandra" w:date="2026-08-03T14:02:00Z">
            <w:rPr>
              <w:color w:val="001F5F"/>
              <w:spacing w:val="-11"/>
            </w:rPr>
          </w:rPrChange>
        </w:rPr>
        <w:t xml:space="preserve"> </w:t>
      </w:r>
      <w:r w:rsidRPr="00E853B3">
        <w:rPr>
          <w:color w:val="002060"/>
          <w:rPrChange w:id="19146" w:author="Quattrociocchi Alessandra" w:date="2026-08-03T14:02:00Z">
            <w:rPr>
              <w:color w:val="001F5F"/>
            </w:rPr>
          </w:rPrChange>
        </w:rPr>
        <w:t>qualora</w:t>
      </w:r>
      <w:r w:rsidRPr="00E853B3">
        <w:rPr>
          <w:color w:val="002060"/>
          <w:spacing w:val="-11"/>
          <w:rPrChange w:id="19147" w:author="Quattrociocchi Alessandra" w:date="2026-08-03T14:02:00Z">
            <w:rPr>
              <w:color w:val="001F5F"/>
              <w:spacing w:val="-11"/>
            </w:rPr>
          </w:rPrChange>
        </w:rPr>
        <w:t xml:space="preserve"> </w:t>
      </w:r>
      <w:r w:rsidRPr="00E853B3">
        <w:rPr>
          <w:color w:val="002060"/>
          <w:rPrChange w:id="19148" w:author="Quattrociocchi Alessandra" w:date="2026-08-03T14:02:00Z">
            <w:rPr>
              <w:color w:val="001F5F"/>
            </w:rPr>
          </w:rPrChange>
        </w:rPr>
        <w:t>l’ente</w:t>
      </w:r>
      <w:r w:rsidRPr="00E853B3">
        <w:rPr>
          <w:color w:val="002060"/>
          <w:spacing w:val="-15"/>
          <w:rPrChange w:id="19149" w:author="Quattrociocchi Alessandra" w:date="2026-08-03T14:02:00Z">
            <w:rPr>
              <w:color w:val="001F5F"/>
              <w:spacing w:val="-15"/>
            </w:rPr>
          </w:rPrChange>
        </w:rPr>
        <w:t xml:space="preserve"> </w:t>
      </w:r>
      <w:r w:rsidRPr="00E853B3">
        <w:rPr>
          <w:color w:val="002060"/>
          <w:rPrChange w:id="19150" w:author="Quattrociocchi Alessandra" w:date="2026-08-03T14:02:00Z">
            <w:rPr>
              <w:color w:val="001F5F"/>
            </w:rPr>
          </w:rPrChange>
        </w:rPr>
        <w:t>risulti</w:t>
      </w:r>
      <w:r w:rsidRPr="00E853B3">
        <w:rPr>
          <w:color w:val="002060"/>
          <w:spacing w:val="-12"/>
          <w:rPrChange w:id="19151" w:author="Quattrociocchi Alessandra" w:date="2026-08-03T14:02:00Z">
            <w:rPr>
              <w:color w:val="001F5F"/>
              <w:spacing w:val="-12"/>
            </w:rPr>
          </w:rPrChange>
        </w:rPr>
        <w:t xml:space="preserve"> </w:t>
      </w:r>
      <w:r w:rsidRPr="00E853B3">
        <w:rPr>
          <w:color w:val="002060"/>
          <w:rPrChange w:id="19152" w:author="Quattrociocchi Alessandra" w:date="2026-08-03T14:02:00Z">
            <w:rPr>
              <w:color w:val="001F5F"/>
            </w:rPr>
          </w:rPrChange>
        </w:rPr>
        <w:t>dotato</w:t>
      </w:r>
      <w:r w:rsidRPr="00E853B3">
        <w:rPr>
          <w:color w:val="002060"/>
          <w:spacing w:val="-16"/>
          <w:rPrChange w:id="19153" w:author="Quattrociocchi Alessandra" w:date="2026-08-03T14:02:00Z">
            <w:rPr>
              <w:color w:val="001F5F"/>
              <w:spacing w:val="-16"/>
            </w:rPr>
          </w:rPrChange>
        </w:rPr>
        <w:t xml:space="preserve"> </w:t>
      </w:r>
      <w:r w:rsidRPr="00E853B3">
        <w:rPr>
          <w:color w:val="002060"/>
          <w:rPrChange w:id="19154" w:author="Quattrociocchi Alessandra" w:date="2026-08-03T14:02:00Z">
            <w:rPr>
              <w:color w:val="001F5F"/>
            </w:rPr>
          </w:rPrChange>
        </w:rPr>
        <w:t>di</w:t>
      </w:r>
      <w:r w:rsidRPr="00E853B3">
        <w:rPr>
          <w:color w:val="002060"/>
          <w:spacing w:val="-12"/>
          <w:rPrChange w:id="19155" w:author="Quattrociocchi Alessandra" w:date="2026-08-03T14:02:00Z">
            <w:rPr>
              <w:color w:val="001F5F"/>
              <w:spacing w:val="-12"/>
            </w:rPr>
          </w:rPrChange>
        </w:rPr>
        <w:t xml:space="preserve"> </w:t>
      </w:r>
      <w:r w:rsidRPr="00E853B3">
        <w:rPr>
          <w:color w:val="002060"/>
          <w:rPrChange w:id="19156" w:author="Quattrociocchi Alessandra" w:date="2026-08-03T14:02:00Z">
            <w:rPr>
              <w:color w:val="001F5F"/>
            </w:rPr>
          </w:rPrChange>
        </w:rPr>
        <w:t>un</w:t>
      </w:r>
      <w:r w:rsidRPr="00E853B3">
        <w:rPr>
          <w:color w:val="002060"/>
          <w:spacing w:val="-10"/>
          <w:rPrChange w:id="19157" w:author="Quattrociocchi Alessandra" w:date="2026-08-03T14:02:00Z">
            <w:rPr>
              <w:color w:val="001F5F"/>
              <w:spacing w:val="-10"/>
            </w:rPr>
          </w:rPrChange>
        </w:rPr>
        <w:t xml:space="preserve"> </w:t>
      </w:r>
      <w:r w:rsidRPr="00E853B3">
        <w:rPr>
          <w:color w:val="002060"/>
          <w:rPrChange w:id="19158" w:author="Quattrociocchi Alessandra" w:date="2026-08-03T14:02:00Z">
            <w:rPr>
              <w:color w:val="001F5F"/>
            </w:rPr>
          </w:rPrChange>
        </w:rPr>
        <w:t>Collegio</w:t>
      </w:r>
      <w:r w:rsidRPr="00E853B3">
        <w:rPr>
          <w:color w:val="002060"/>
          <w:spacing w:val="-11"/>
          <w:rPrChange w:id="19159" w:author="Quattrociocchi Alessandra" w:date="2026-08-03T14:02:00Z">
            <w:rPr>
              <w:color w:val="001F5F"/>
              <w:spacing w:val="-11"/>
            </w:rPr>
          </w:rPrChange>
        </w:rPr>
        <w:t xml:space="preserve"> </w:t>
      </w:r>
      <w:r w:rsidRPr="00E853B3">
        <w:rPr>
          <w:color w:val="002060"/>
          <w:rPrChange w:id="19160" w:author="Quattrociocchi Alessandra" w:date="2026-08-03T14:02:00Z">
            <w:rPr>
              <w:color w:val="001F5F"/>
            </w:rPr>
          </w:rPrChange>
        </w:rPr>
        <w:t>Sindacale</w:t>
      </w:r>
      <w:r w:rsidRPr="00E853B3">
        <w:rPr>
          <w:color w:val="002060"/>
          <w:spacing w:val="-14"/>
          <w:rPrChange w:id="19161" w:author="Quattrociocchi Alessandra" w:date="2026-08-03T14:02:00Z">
            <w:rPr>
              <w:color w:val="001F5F"/>
              <w:spacing w:val="-14"/>
            </w:rPr>
          </w:rPrChange>
        </w:rPr>
        <w:t xml:space="preserve"> </w:t>
      </w:r>
      <w:r w:rsidRPr="00E853B3">
        <w:rPr>
          <w:color w:val="002060"/>
          <w:rPrChange w:id="19162" w:author="Quattrociocchi Alessandra" w:date="2026-08-03T14:02:00Z">
            <w:rPr>
              <w:color w:val="001F5F"/>
            </w:rPr>
          </w:rPrChange>
        </w:rPr>
        <w:t>(o</w:t>
      </w:r>
      <w:r w:rsidRPr="00E853B3">
        <w:rPr>
          <w:color w:val="002060"/>
          <w:spacing w:val="-11"/>
          <w:rPrChange w:id="19163" w:author="Quattrociocchi Alessandra" w:date="2026-08-03T14:02:00Z">
            <w:rPr>
              <w:color w:val="001F5F"/>
              <w:spacing w:val="-11"/>
            </w:rPr>
          </w:rPrChange>
        </w:rPr>
        <w:t xml:space="preserve"> </w:t>
      </w:r>
      <w:r w:rsidRPr="00E853B3">
        <w:rPr>
          <w:color w:val="002060"/>
          <w:rPrChange w:id="19164" w:author="Quattrociocchi Alessandra" w:date="2026-08-03T14:02:00Z">
            <w:rPr>
              <w:color w:val="001F5F"/>
            </w:rPr>
          </w:rPrChange>
        </w:rPr>
        <w:t>organo</w:t>
      </w:r>
      <w:r w:rsidRPr="00E853B3">
        <w:rPr>
          <w:color w:val="002060"/>
          <w:spacing w:val="-15"/>
          <w:rPrChange w:id="19165" w:author="Quattrociocchi Alessandra" w:date="2026-08-03T14:02:00Z">
            <w:rPr>
              <w:color w:val="001F5F"/>
              <w:spacing w:val="-15"/>
            </w:rPr>
          </w:rPrChange>
        </w:rPr>
        <w:t xml:space="preserve"> </w:t>
      </w:r>
      <w:r w:rsidRPr="00E853B3">
        <w:rPr>
          <w:color w:val="002060"/>
          <w:rPrChange w:id="19166" w:author="Quattrociocchi Alessandra" w:date="2026-08-03T14:02:00Z">
            <w:rPr>
              <w:color w:val="001F5F"/>
            </w:rPr>
          </w:rPrChange>
        </w:rPr>
        <w:t>equivalente</w:t>
      </w:r>
      <w:r w:rsidRPr="00E853B3">
        <w:rPr>
          <w:color w:val="002060"/>
          <w:spacing w:val="-10"/>
          <w:rPrChange w:id="19167" w:author="Quattrociocchi Alessandra" w:date="2026-08-03T14:02:00Z">
            <w:rPr>
              <w:color w:val="001F5F"/>
              <w:spacing w:val="-10"/>
            </w:rPr>
          </w:rPrChange>
        </w:rPr>
        <w:t xml:space="preserve"> </w:t>
      </w:r>
      <w:r w:rsidRPr="00E853B3">
        <w:rPr>
          <w:color w:val="002060"/>
          <w:rPrChange w:id="19168" w:author="Quattrociocchi Alessandra" w:date="2026-08-03T14:02:00Z">
            <w:rPr>
              <w:color w:val="001F5F"/>
            </w:rPr>
          </w:rPrChange>
        </w:rPr>
        <w:t>nel caso</w:t>
      </w:r>
      <w:r w:rsidRPr="00E853B3">
        <w:rPr>
          <w:color w:val="002060"/>
          <w:spacing w:val="40"/>
          <w:rPrChange w:id="19169" w:author="Quattrociocchi Alessandra" w:date="2026-08-03T14:02:00Z">
            <w:rPr>
              <w:color w:val="001F5F"/>
              <w:spacing w:val="40"/>
            </w:rPr>
          </w:rPrChange>
        </w:rPr>
        <w:t xml:space="preserve"> </w:t>
      </w:r>
      <w:r w:rsidRPr="00E853B3">
        <w:rPr>
          <w:color w:val="002060"/>
          <w:rPrChange w:id="19170" w:author="Quattrociocchi Alessandra" w:date="2026-08-03T14:02:00Z">
            <w:rPr>
              <w:color w:val="001F5F"/>
            </w:rPr>
          </w:rPrChange>
        </w:rPr>
        <w:t>di</w:t>
      </w:r>
      <w:r w:rsidRPr="00E853B3">
        <w:rPr>
          <w:color w:val="002060"/>
          <w:spacing w:val="40"/>
          <w:rPrChange w:id="19171" w:author="Quattrociocchi Alessandra" w:date="2026-08-03T14:02:00Z">
            <w:rPr>
              <w:color w:val="001F5F"/>
              <w:spacing w:val="40"/>
            </w:rPr>
          </w:rPrChange>
        </w:rPr>
        <w:t xml:space="preserve"> </w:t>
      </w:r>
      <w:r w:rsidRPr="00E853B3">
        <w:rPr>
          <w:color w:val="002060"/>
          <w:rPrChange w:id="19172" w:author="Quattrociocchi Alessandra" w:date="2026-08-03T14:02:00Z">
            <w:rPr>
              <w:color w:val="001F5F"/>
            </w:rPr>
          </w:rPrChange>
        </w:rPr>
        <w:t>adozione</w:t>
      </w:r>
      <w:r w:rsidRPr="00E853B3">
        <w:rPr>
          <w:color w:val="002060"/>
          <w:spacing w:val="40"/>
          <w:rPrChange w:id="19173" w:author="Quattrociocchi Alessandra" w:date="2026-08-03T14:02:00Z">
            <w:rPr>
              <w:color w:val="001F5F"/>
              <w:spacing w:val="40"/>
            </w:rPr>
          </w:rPrChange>
        </w:rPr>
        <w:t xml:space="preserve"> </w:t>
      </w:r>
      <w:r w:rsidRPr="00E853B3">
        <w:rPr>
          <w:color w:val="002060"/>
          <w:rPrChange w:id="19174" w:author="Quattrociocchi Alessandra" w:date="2026-08-03T14:02:00Z">
            <w:rPr>
              <w:color w:val="001F5F"/>
            </w:rPr>
          </w:rPrChange>
        </w:rPr>
        <w:t>di</w:t>
      </w:r>
      <w:r w:rsidRPr="00E853B3">
        <w:rPr>
          <w:color w:val="002060"/>
          <w:spacing w:val="40"/>
          <w:rPrChange w:id="19175" w:author="Quattrociocchi Alessandra" w:date="2026-08-03T14:02:00Z">
            <w:rPr>
              <w:color w:val="001F5F"/>
              <w:spacing w:val="40"/>
            </w:rPr>
          </w:rPrChange>
        </w:rPr>
        <w:t xml:space="preserve"> </w:t>
      </w:r>
      <w:r w:rsidRPr="00E853B3">
        <w:rPr>
          <w:color w:val="002060"/>
          <w:rPrChange w:id="19176" w:author="Quattrociocchi Alessandra" w:date="2026-08-03T14:02:00Z">
            <w:rPr>
              <w:color w:val="001F5F"/>
            </w:rPr>
          </w:rPrChange>
        </w:rPr>
        <w:t>forme</w:t>
      </w:r>
      <w:r w:rsidRPr="00E853B3">
        <w:rPr>
          <w:color w:val="002060"/>
          <w:spacing w:val="40"/>
          <w:rPrChange w:id="19177" w:author="Quattrociocchi Alessandra" w:date="2026-08-03T14:02:00Z">
            <w:rPr>
              <w:color w:val="001F5F"/>
              <w:spacing w:val="40"/>
            </w:rPr>
          </w:rPrChange>
        </w:rPr>
        <w:t xml:space="preserve"> </w:t>
      </w:r>
      <w:r w:rsidRPr="00E853B3">
        <w:rPr>
          <w:color w:val="002060"/>
          <w:rPrChange w:id="19178" w:author="Quattrociocchi Alessandra" w:date="2026-08-03T14:02:00Z">
            <w:rPr>
              <w:color w:val="001F5F"/>
            </w:rPr>
          </w:rPrChange>
        </w:rPr>
        <w:t>di</w:t>
      </w:r>
      <w:r w:rsidRPr="00E853B3">
        <w:rPr>
          <w:color w:val="002060"/>
          <w:spacing w:val="40"/>
          <w:rPrChange w:id="19179" w:author="Quattrociocchi Alessandra" w:date="2026-08-03T14:02:00Z">
            <w:rPr>
              <w:color w:val="001F5F"/>
              <w:spacing w:val="40"/>
            </w:rPr>
          </w:rPrChange>
        </w:rPr>
        <w:t xml:space="preserve"> </w:t>
      </w:r>
      <w:r w:rsidRPr="00E853B3">
        <w:rPr>
          <w:color w:val="002060"/>
          <w:rPrChange w:id="19180" w:author="Quattrociocchi Alessandra" w:date="2026-08-03T14:02:00Z">
            <w:rPr>
              <w:color w:val="001F5F"/>
            </w:rPr>
          </w:rPrChange>
        </w:rPr>
        <w:t>governo</w:t>
      </w:r>
      <w:r w:rsidRPr="00E853B3">
        <w:rPr>
          <w:color w:val="002060"/>
          <w:spacing w:val="40"/>
          <w:rPrChange w:id="19181" w:author="Quattrociocchi Alessandra" w:date="2026-08-03T14:02:00Z">
            <w:rPr>
              <w:color w:val="001F5F"/>
              <w:spacing w:val="40"/>
            </w:rPr>
          </w:rPrChange>
        </w:rPr>
        <w:t xml:space="preserve"> </w:t>
      </w:r>
      <w:r w:rsidRPr="00E853B3">
        <w:rPr>
          <w:color w:val="002060"/>
          <w:rPrChange w:id="19182" w:author="Quattrociocchi Alessandra" w:date="2026-08-03T14:02:00Z">
            <w:rPr>
              <w:color w:val="001F5F"/>
            </w:rPr>
          </w:rPrChange>
        </w:rPr>
        <w:t>societario</w:t>
      </w:r>
      <w:r w:rsidRPr="00E853B3">
        <w:rPr>
          <w:color w:val="002060"/>
          <w:spacing w:val="40"/>
          <w:rPrChange w:id="19183" w:author="Quattrociocchi Alessandra" w:date="2026-08-03T14:02:00Z">
            <w:rPr>
              <w:color w:val="001F5F"/>
              <w:spacing w:val="40"/>
            </w:rPr>
          </w:rPrChange>
        </w:rPr>
        <w:t xml:space="preserve"> </w:t>
      </w:r>
      <w:r w:rsidRPr="00E853B3">
        <w:rPr>
          <w:color w:val="002060"/>
          <w:rPrChange w:id="19184" w:author="Quattrociocchi Alessandra" w:date="2026-08-03T14:02:00Z">
            <w:rPr>
              <w:color w:val="001F5F"/>
            </w:rPr>
          </w:rPrChange>
        </w:rPr>
        <w:t>differenti</w:t>
      </w:r>
      <w:r w:rsidRPr="00E853B3">
        <w:rPr>
          <w:color w:val="002060"/>
          <w:spacing w:val="40"/>
          <w:rPrChange w:id="19185" w:author="Quattrociocchi Alessandra" w:date="2026-08-03T14:02:00Z">
            <w:rPr>
              <w:color w:val="001F5F"/>
              <w:spacing w:val="40"/>
            </w:rPr>
          </w:rPrChange>
        </w:rPr>
        <w:t xml:space="preserve"> </w:t>
      </w:r>
      <w:r w:rsidRPr="00E853B3">
        <w:rPr>
          <w:color w:val="002060"/>
          <w:rPrChange w:id="19186" w:author="Quattrociocchi Alessandra" w:date="2026-08-03T14:02:00Z">
            <w:rPr>
              <w:color w:val="001F5F"/>
            </w:rPr>
          </w:rPrChange>
        </w:rPr>
        <w:t>da</w:t>
      </w:r>
      <w:r w:rsidRPr="00E853B3">
        <w:rPr>
          <w:color w:val="002060"/>
          <w:spacing w:val="62"/>
          <w:rPrChange w:id="19187" w:author="Quattrociocchi Alessandra" w:date="2026-08-03T14:02:00Z">
            <w:rPr>
              <w:color w:val="001F5F"/>
              <w:spacing w:val="62"/>
            </w:rPr>
          </w:rPrChange>
        </w:rPr>
        <w:t xml:space="preserve"> </w:t>
      </w:r>
      <w:r w:rsidRPr="00E853B3">
        <w:rPr>
          <w:color w:val="002060"/>
          <w:rPrChange w:id="19188" w:author="Quattrociocchi Alessandra" w:date="2026-08-03T14:02:00Z">
            <w:rPr>
              <w:color w:val="001F5F"/>
            </w:rPr>
          </w:rPrChange>
        </w:rPr>
        <w:t>quella</w:t>
      </w:r>
      <w:r w:rsidRPr="00E853B3">
        <w:rPr>
          <w:color w:val="002060"/>
          <w:spacing w:val="40"/>
          <w:rPrChange w:id="19189" w:author="Quattrociocchi Alessandra" w:date="2026-08-03T14:02:00Z">
            <w:rPr>
              <w:color w:val="001F5F"/>
              <w:spacing w:val="40"/>
            </w:rPr>
          </w:rPrChange>
        </w:rPr>
        <w:t xml:space="preserve"> </w:t>
      </w:r>
      <w:r w:rsidRPr="00E853B3">
        <w:rPr>
          <w:color w:val="002060"/>
          <w:rPrChange w:id="19190" w:author="Quattrociocchi Alessandra" w:date="2026-08-03T14:02:00Z">
            <w:rPr>
              <w:color w:val="001F5F"/>
            </w:rPr>
          </w:rPrChange>
        </w:rPr>
        <w:t>tradizionale),</w:t>
      </w:r>
      <w:ins w:id="19191" w:author="Quattrociocchi Alessandra" w:date="2026-08-03T14:02:00Z">
        <w:r w:rsidRPr="00E853B3">
          <w:rPr>
            <w:color w:val="002060"/>
          </w:rPr>
          <w:t xml:space="preserve"> potrebbe</w:t>
        </w:r>
        <w:r w:rsidRPr="00E853B3">
          <w:rPr>
            <w:color w:val="002060"/>
            <w:spacing w:val="-12"/>
          </w:rPr>
          <w:t xml:space="preserve"> </w:t>
        </w:r>
        <w:r w:rsidRPr="00E853B3">
          <w:rPr>
            <w:color w:val="002060"/>
          </w:rPr>
          <w:t>avvalersi</w:t>
        </w:r>
        <w:r w:rsidRPr="00E853B3">
          <w:rPr>
            <w:color w:val="002060"/>
            <w:spacing w:val="-10"/>
          </w:rPr>
          <w:t xml:space="preserve"> </w:t>
        </w:r>
        <w:r w:rsidRPr="00E853B3">
          <w:rPr>
            <w:color w:val="002060"/>
          </w:rPr>
          <w:t>dell’opzione</w:t>
        </w:r>
        <w:r w:rsidRPr="00E853B3">
          <w:rPr>
            <w:color w:val="002060"/>
            <w:spacing w:val="-12"/>
          </w:rPr>
          <w:t xml:space="preserve"> </w:t>
        </w:r>
        <w:r w:rsidRPr="00E853B3">
          <w:rPr>
            <w:color w:val="002060"/>
          </w:rPr>
          <w:t>prevista</w:t>
        </w:r>
        <w:r w:rsidRPr="00E853B3">
          <w:rPr>
            <w:color w:val="002060"/>
            <w:spacing w:val="-12"/>
          </w:rPr>
          <w:t xml:space="preserve"> </w:t>
        </w:r>
        <w:r w:rsidRPr="00E853B3">
          <w:rPr>
            <w:color w:val="002060"/>
          </w:rPr>
          <w:t>dal</w:t>
        </w:r>
        <w:r w:rsidRPr="00E853B3">
          <w:rPr>
            <w:color w:val="002060"/>
            <w:spacing w:val="-13"/>
          </w:rPr>
          <w:t xml:space="preserve"> </w:t>
        </w:r>
        <w:r w:rsidRPr="00E853B3">
          <w:rPr>
            <w:color w:val="002060"/>
          </w:rPr>
          <w:t>comma</w:t>
        </w:r>
        <w:r w:rsidRPr="00E853B3">
          <w:rPr>
            <w:color w:val="002060"/>
            <w:spacing w:val="-12"/>
          </w:rPr>
          <w:t xml:space="preserve"> </w:t>
        </w:r>
        <w:r w:rsidRPr="00E853B3">
          <w:rPr>
            <w:color w:val="002060"/>
          </w:rPr>
          <w:t>4-</w:t>
        </w:r>
        <w:r w:rsidRPr="00E853B3">
          <w:rPr>
            <w:i/>
            <w:color w:val="002060"/>
          </w:rPr>
          <w:t>bis</w:t>
        </w:r>
        <w:r w:rsidRPr="00E853B3">
          <w:rPr>
            <w:i/>
            <w:color w:val="002060"/>
            <w:spacing w:val="-13"/>
          </w:rPr>
          <w:t xml:space="preserve"> </w:t>
        </w:r>
        <w:r w:rsidRPr="00E853B3">
          <w:rPr>
            <w:color w:val="002060"/>
          </w:rPr>
          <w:t>dell’art.</w:t>
        </w:r>
        <w:r w:rsidRPr="00E853B3">
          <w:rPr>
            <w:color w:val="002060"/>
            <w:spacing w:val="-12"/>
          </w:rPr>
          <w:t xml:space="preserve"> </w:t>
        </w:r>
        <w:r w:rsidRPr="00E853B3">
          <w:rPr>
            <w:color w:val="002060"/>
          </w:rPr>
          <w:t>6,</w:t>
        </w:r>
        <w:r w:rsidRPr="00E853B3">
          <w:rPr>
            <w:color w:val="002060"/>
            <w:spacing w:val="-17"/>
          </w:rPr>
          <w:t xml:space="preserve"> </w:t>
        </w:r>
        <w:r w:rsidRPr="00E853B3">
          <w:rPr>
            <w:color w:val="002060"/>
          </w:rPr>
          <w:t>d.lgs.</w:t>
        </w:r>
        <w:r w:rsidRPr="00E853B3">
          <w:rPr>
            <w:color w:val="002060"/>
            <w:spacing w:val="-12"/>
          </w:rPr>
          <w:t xml:space="preserve"> </w:t>
        </w:r>
        <w:r w:rsidRPr="00E853B3">
          <w:rPr>
            <w:color w:val="002060"/>
          </w:rPr>
          <w:t>n.</w:t>
        </w:r>
        <w:r w:rsidRPr="00E853B3">
          <w:rPr>
            <w:color w:val="002060"/>
            <w:spacing w:val="-17"/>
          </w:rPr>
          <w:t xml:space="preserve"> </w:t>
        </w:r>
        <w:r w:rsidRPr="00E853B3">
          <w:rPr>
            <w:color w:val="002060"/>
          </w:rPr>
          <w:t>231/2001, l’attribuzione delle funzioni di Organismo di vigilanza al Collegio Sindacale, opzione della quale si dirà più diffusamente in seguito (v. § Utilizzo di strutture aziendali di controllo esistenti o costituzione di un organismo ad hoc)</w:t>
        </w:r>
        <w:r w:rsidRPr="00E853B3">
          <w:rPr>
            <w:color w:val="002060"/>
            <w:vertAlign w:val="superscript"/>
          </w:rPr>
          <w:t>34</w:t>
        </w:r>
        <w:r w:rsidRPr="00E853B3">
          <w:rPr>
            <w:color w:val="002060"/>
            <w:vertAlign w:val="superscript"/>
          </w:rPr>
          <w:footnoteReference w:id="41"/>
        </w:r>
        <w:r w:rsidRPr="00E853B3">
          <w:rPr>
            <w:color w:val="002060"/>
          </w:rPr>
          <w:t>.</w:t>
        </w:r>
        <w:r w:rsidRPr="00E853B3" w:rsidDel="004B05C4">
          <w:rPr>
            <w:color w:val="002060"/>
          </w:rPr>
          <w:t xml:space="preserve"> </w:t>
        </w:r>
        <w:r w:rsidRPr="00E853B3">
          <w:rPr>
            <w:color w:val="002060"/>
            <w:spacing w:val="-2"/>
            <w:vertAlign w:val="superscript"/>
          </w:rPr>
          <w:t>4</w:t>
        </w:r>
        <w:r w:rsidRPr="00E853B3">
          <w:rPr>
            <w:rStyle w:val="Rimandonotaapidipagina"/>
            <w:color w:val="002060"/>
            <w:spacing w:val="-2"/>
          </w:rPr>
          <w:footnoteReference w:id="42"/>
        </w:r>
        <w:r w:rsidRPr="00E853B3">
          <w:rPr>
            <w:color w:val="002060"/>
            <w:spacing w:val="-2"/>
          </w:rPr>
          <w:t>.</w:t>
        </w:r>
      </w:ins>
    </w:p>
    <w:p w14:paraId="7C68C0AB" w14:textId="77777777" w:rsidR="008A0C26" w:rsidRDefault="00E8599D">
      <w:pPr>
        <w:pStyle w:val="Corpotesto"/>
        <w:spacing w:before="3"/>
        <w:ind w:left="0"/>
        <w:jc w:val="left"/>
        <w:rPr>
          <w:del w:id="19196" w:author="Quattrociocchi Alessandra" w:date="2026-08-03T14:02:00Z"/>
          <w:sz w:val="12"/>
        </w:rPr>
      </w:pPr>
      <w:del w:id="19197" w:author="Quattrociocchi Alessandra" w:date="2026-08-03T14:02:00Z">
        <w:r>
          <w:rPr>
            <w:noProof/>
            <w:sz w:val="12"/>
          </w:rPr>
          <mc:AlternateContent>
            <mc:Choice Requires="wps">
              <w:drawing>
                <wp:anchor distT="0" distB="0" distL="0" distR="0" simplePos="0" relativeHeight="487634944" behindDoc="1" locked="0" layoutInCell="1" allowOverlap="1" wp14:anchorId="3AA57084" wp14:editId="77DA414E">
                  <wp:simplePos x="0" y="0"/>
                  <wp:positionH relativeFrom="page">
                    <wp:posOffset>899464</wp:posOffset>
                  </wp:positionH>
                  <wp:positionV relativeFrom="paragraph">
                    <wp:posOffset>105360</wp:posOffset>
                  </wp:positionV>
                  <wp:extent cx="1830070" cy="6350"/>
                  <wp:effectExtent l="0" t="0" r="0" b="0"/>
                  <wp:wrapTopAndBottom/>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6350"/>
                          </a:xfrm>
                          <a:custGeom>
                            <a:avLst/>
                            <a:gdLst/>
                            <a:ahLst/>
                            <a:cxnLst/>
                            <a:rect l="l" t="t" r="r" b="b"/>
                            <a:pathLst>
                              <a:path w="1830070" h="6350">
                                <a:moveTo>
                                  <a:pt x="1829689" y="0"/>
                                </a:moveTo>
                                <a:lnTo>
                                  <a:pt x="0" y="0"/>
                                </a:lnTo>
                                <a:lnTo>
                                  <a:pt x="0" y="6095"/>
                                </a:lnTo>
                                <a:lnTo>
                                  <a:pt x="1829689" y="6095"/>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778C81C" id="Graphic 48" o:spid="_x0000_s1026" style="position:absolute;margin-left:70.8pt;margin-top:8.3pt;width:144.1pt;height:.5pt;z-index:-15681536;visibility:visible;mso-wrap-style:square;mso-wrap-distance-left:0;mso-wrap-distance-top:0;mso-wrap-distance-right:0;mso-wrap-distance-bottom:0;mso-position-horizontal:absolute;mso-position-horizontal-relative:page;mso-position-vertical:absolute;mso-position-vertical-relative:text;v-text-anchor:top" coordsize="18300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" path="m1829689,l,,,6095r1829689,l1829689,xe" fillcolor="black" stroked="f">
                  <v:path arrowok="t"/>
                  <w10:wrap type="topAndBottom" anchorx="page"/>
                </v:shape>
              </w:pict>
            </mc:Fallback>
          </mc:AlternateContent>
        </w:r>
      </w:del>
    </w:p>
    <w:p w14:paraId="59B45DD9" w14:textId="77777777" w:rsidR="008A0C26" w:rsidRDefault="00E8599D">
      <w:pPr>
        <w:spacing w:before="85"/>
        <w:ind w:left="141"/>
        <w:rPr>
          <w:del w:id="19198" w:author="Quattrociocchi Alessandra" w:date="2026-08-03T14:02:00Z"/>
          <w:sz w:val="16"/>
        </w:rPr>
      </w:pPr>
      <w:del w:id="19199" w:author="Quattrociocchi Alessandra" w:date="2026-08-03T14:02:00Z">
        <w:r>
          <w:rPr>
            <w:color w:val="001F5F"/>
            <w:sz w:val="16"/>
            <w:vertAlign w:val="superscript"/>
          </w:rPr>
          <w:delText>33</w:delText>
        </w:r>
        <w:r>
          <w:rPr>
            <w:color w:val="001F5F"/>
            <w:spacing w:val="-3"/>
            <w:sz w:val="16"/>
          </w:rPr>
          <w:delText xml:space="preserve"> </w:delText>
        </w:r>
        <w:r>
          <w:rPr>
            <w:color w:val="001F5F"/>
            <w:sz w:val="16"/>
          </w:rPr>
          <w:delText>Si</w:delText>
        </w:r>
        <w:r>
          <w:rPr>
            <w:color w:val="001F5F"/>
            <w:spacing w:val="-5"/>
            <w:sz w:val="16"/>
          </w:rPr>
          <w:delText xml:space="preserve"> </w:delText>
        </w:r>
        <w:r>
          <w:rPr>
            <w:color w:val="001F5F"/>
            <w:sz w:val="16"/>
          </w:rPr>
          <w:delText>veda</w:delText>
        </w:r>
        <w:r>
          <w:rPr>
            <w:color w:val="001F5F"/>
            <w:spacing w:val="-1"/>
            <w:sz w:val="16"/>
          </w:rPr>
          <w:delText xml:space="preserve"> </w:delText>
        </w:r>
        <w:r>
          <w:rPr>
            <w:color w:val="001F5F"/>
            <w:sz w:val="16"/>
          </w:rPr>
          <w:delText>il</w:delText>
        </w:r>
        <w:r>
          <w:rPr>
            <w:color w:val="001F5F"/>
            <w:spacing w:val="-1"/>
            <w:sz w:val="16"/>
          </w:rPr>
          <w:delText xml:space="preserve"> </w:delText>
        </w:r>
        <w:r>
          <w:rPr>
            <w:color w:val="001F5F"/>
            <w:sz w:val="16"/>
          </w:rPr>
          <w:delText>capitolo</w:delText>
        </w:r>
        <w:r>
          <w:rPr>
            <w:color w:val="001F5F"/>
            <w:spacing w:val="-5"/>
            <w:sz w:val="16"/>
          </w:rPr>
          <w:delText xml:space="preserve"> </w:delText>
        </w:r>
        <w:r>
          <w:rPr>
            <w:color w:val="001F5F"/>
            <w:sz w:val="16"/>
          </w:rPr>
          <w:delText>VI</w:delText>
        </w:r>
        <w:r>
          <w:rPr>
            <w:color w:val="001F5F"/>
            <w:spacing w:val="-1"/>
            <w:sz w:val="16"/>
          </w:rPr>
          <w:delText xml:space="preserve"> </w:delText>
        </w:r>
        <w:r>
          <w:rPr>
            <w:color w:val="001F5F"/>
            <w:sz w:val="16"/>
          </w:rPr>
          <w:delText>per</w:delText>
        </w:r>
        <w:r>
          <w:rPr>
            <w:color w:val="001F5F"/>
            <w:spacing w:val="1"/>
            <w:sz w:val="16"/>
          </w:rPr>
          <w:delText xml:space="preserve"> </w:delText>
        </w:r>
        <w:r>
          <w:rPr>
            <w:color w:val="001F5F"/>
            <w:sz w:val="16"/>
          </w:rPr>
          <w:delText>maggiori</w:delText>
        </w:r>
        <w:r>
          <w:rPr>
            <w:color w:val="001F5F"/>
            <w:spacing w:val="-1"/>
            <w:sz w:val="16"/>
          </w:rPr>
          <w:delText xml:space="preserve"> </w:delText>
        </w:r>
        <w:r>
          <w:rPr>
            <w:color w:val="001F5F"/>
            <w:spacing w:val="-2"/>
            <w:sz w:val="16"/>
          </w:rPr>
          <w:delText>approfondimenti.</w:delText>
        </w:r>
      </w:del>
    </w:p>
    <w:p w14:paraId="7781463D" w14:textId="77777777" w:rsidR="008A0C26" w:rsidRDefault="008A0C26">
      <w:pPr>
        <w:rPr>
          <w:del w:id="19200" w:author="Quattrociocchi Alessandra" w:date="2026-08-03T14:02:00Z"/>
          <w:sz w:val="16"/>
        </w:rPr>
        <w:sectPr w:rsidR="008A0C26">
          <w:pgSz w:w="11910" w:h="16840"/>
          <w:pgMar w:top="1600" w:right="566" w:bottom="900" w:left="1275" w:header="930" w:footer="945" w:gutter="0"/>
          <w:cols w:space="720"/>
        </w:sectPr>
      </w:pPr>
    </w:p>
    <w:p w14:paraId="35708E64" w14:textId="77777777" w:rsidR="008A0C26" w:rsidRDefault="00E8599D">
      <w:pPr>
        <w:pStyle w:val="Corpotesto"/>
        <w:spacing w:before="90"/>
        <w:ind w:right="844"/>
        <w:rPr>
          <w:del w:id="19201" w:author="Quattrociocchi Alessandra" w:date="2026-08-03T14:02:00Z"/>
        </w:rPr>
      </w:pPr>
      <w:del w:id="19202" w:author="Quattrociocchi Alessandra" w:date="2026-08-03T14:02:00Z">
        <w:r>
          <w:rPr>
            <w:color w:val="001F5F"/>
          </w:rPr>
          <w:delText>potrebbe</w:delText>
        </w:r>
        <w:r>
          <w:rPr>
            <w:color w:val="001F5F"/>
            <w:spacing w:val="-12"/>
          </w:rPr>
          <w:delText xml:space="preserve"> </w:delText>
        </w:r>
        <w:r>
          <w:rPr>
            <w:color w:val="001F5F"/>
          </w:rPr>
          <w:delText>avvalersi</w:delText>
        </w:r>
        <w:r>
          <w:rPr>
            <w:color w:val="001F5F"/>
            <w:spacing w:val="-10"/>
          </w:rPr>
          <w:delText xml:space="preserve"> </w:delText>
        </w:r>
        <w:r>
          <w:rPr>
            <w:color w:val="001F5F"/>
          </w:rPr>
          <w:delText>dell’opzione</w:delText>
        </w:r>
        <w:r>
          <w:rPr>
            <w:color w:val="001F5F"/>
            <w:spacing w:val="-12"/>
          </w:rPr>
          <w:delText xml:space="preserve"> </w:delText>
        </w:r>
        <w:r>
          <w:rPr>
            <w:color w:val="001F5F"/>
          </w:rPr>
          <w:delText>prevista</w:delText>
        </w:r>
        <w:r>
          <w:rPr>
            <w:color w:val="001F5F"/>
            <w:spacing w:val="-12"/>
          </w:rPr>
          <w:delText xml:space="preserve"> </w:delText>
        </w:r>
        <w:r>
          <w:rPr>
            <w:color w:val="001F5F"/>
          </w:rPr>
          <w:delText>dal</w:delText>
        </w:r>
        <w:r>
          <w:rPr>
            <w:color w:val="001F5F"/>
            <w:spacing w:val="-13"/>
          </w:rPr>
          <w:delText xml:space="preserve"> </w:delText>
        </w:r>
        <w:r>
          <w:rPr>
            <w:color w:val="001F5F"/>
          </w:rPr>
          <w:delText>comma</w:delText>
        </w:r>
        <w:r>
          <w:rPr>
            <w:color w:val="001F5F"/>
            <w:spacing w:val="-12"/>
          </w:rPr>
          <w:delText xml:space="preserve"> </w:delText>
        </w:r>
        <w:r>
          <w:rPr>
            <w:color w:val="001F5F"/>
          </w:rPr>
          <w:delText>4-</w:delText>
        </w:r>
        <w:r>
          <w:rPr>
            <w:i/>
            <w:color w:val="001F5F"/>
          </w:rPr>
          <w:delText>bis</w:delText>
        </w:r>
        <w:r>
          <w:rPr>
            <w:i/>
            <w:color w:val="001F5F"/>
            <w:spacing w:val="-13"/>
          </w:rPr>
          <w:delText xml:space="preserve"> </w:delText>
        </w:r>
        <w:r>
          <w:rPr>
            <w:color w:val="001F5F"/>
          </w:rPr>
          <w:delText>dell’art.</w:delText>
        </w:r>
        <w:r>
          <w:rPr>
            <w:color w:val="001F5F"/>
            <w:spacing w:val="-12"/>
          </w:rPr>
          <w:delText xml:space="preserve"> </w:delText>
        </w:r>
        <w:r>
          <w:rPr>
            <w:color w:val="001F5F"/>
          </w:rPr>
          <w:delText>6,</w:delText>
        </w:r>
        <w:r>
          <w:rPr>
            <w:color w:val="001F5F"/>
            <w:spacing w:val="-17"/>
          </w:rPr>
          <w:delText xml:space="preserve"> </w:delText>
        </w:r>
        <w:r>
          <w:rPr>
            <w:color w:val="001F5F"/>
          </w:rPr>
          <w:delText>d.lgs.</w:delText>
        </w:r>
        <w:r>
          <w:rPr>
            <w:color w:val="001F5F"/>
            <w:spacing w:val="-12"/>
          </w:rPr>
          <w:delText xml:space="preserve"> </w:delText>
        </w:r>
        <w:r>
          <w:rPr>
            <w:color w:val="001F5F"/>
          </w:rPr>
          <w:delText>n.</w:delText>
        </w:r>
        <w:r>
          <w:rPr>
            <w:color w:val="001F5F"/>
            <w:spacing w:val="-17"/>
          </w:rPr>
          <w:delText xml:space="preserve"> </w:delText>
        </w:r>
        <w:r>
          <w:rPr>
            <w:color w:val="001F5F"/>
          </w:rPr>
          <w:delText xml:space="preserve">231/2001, vale a dire l’attribuzione delle funzioni di Organismo di vigilanza al Collegio </w:delText>
        </w:r>
        <w:r>
          <w:rPr>
            <w:color w:val="001F5F"/>
            <w:spacing w:val="-2"/>
          </w:rPr>
          <w:delText>Sindacale</w:delText>
        </w:r>
        <w:r>
          <w:rPr>
            <w:color w:val="001F5F"/>
            <w:spacing w:val="-2"/>
            <w:vertAlign w:val="superscript"/>
          </w:rPr>
          <w:delText>34</w:delText>
        </w:r>
        <w:r>
          <w:rPr>
            <w:color w:val="001F5F"/>
            <w:spacing w:val="-2"/>
          </w:rPr>
          <w:delText>.</w:delText>
        </w:r>
      </w:del>
    </w:p>
    <w:p w14:paraId="5BC3167A" w14:textId="23EBDD6F" w:rsidR="00D849ED" w:rsidRPr="00E853B3" w:rsidRDefault="004B05C4">
      <w:pPr>
        <w:spacing w:before="120"/>
        <w:ind w:left="142"/>
        <w:rPr>
          <w:color w:val="002060"/>
          <w:rPrChange w:id="19203" w:author="Quattrociocchi Alessandra" w:date="2026-08-03T14:02:00Z">
            <w:rPr/>
          </w:rPrChange>
        </w:rPr>
        <w:pPrChange w:id="19204" w:author="Quattrociocchi Alessandra" w:date="2026-08-03T14:02:00Z">
          <w:pPr>
            <w:pStyle w:val="Corpotesto"/>
            <w:spacing w:line="242" w:lineRule="auto"/>
            <w:ind w:right="845"/>
          </w:pPr>
        </w:pPrChange>
      </w:pPr>
      <w:r w:rsidRPr="00E853B3">
        <w:rPr>
          <w:color w:val="002060"/>
          <w:sz w:val="24"/>
          <w:rPrChange w:id="19205" w:author="Quattrociocchi Alessandra" w:date="2026-08-03T14:02:00Z">
            <w:rPr>
              <w:color w:val="001F5F"/>
            </w:rPr>
          </w:rPrChange>
        </w:rPr>
        <w:t xml:space="preserve">Quale che sia la scelta organizzativa compiuta dal singolo ente, l’Organismo dovrà rispettare alcuni basilari requisiti e risultare realmente dotato dei poteri e compiti </w:t>
      </w:r>
      <w:bookmarkStart w:id="19206" w:name="_bookmark23"/>
      <w:bookmarkEnd w:id="19206"/>
      <w:r w:rsidRPr="00E853B3">
        <w:rPr>
          <w:color w:val="002060"/>
          <w:sz w:val="24"/>
          <w:rPrChange w:id="19207" w:author="Quattrociocchi Alessandra" w:date="2026-08-03T14:02:00Z">
            <w:rPr>
              <w:color w:val="001F5F"/>
            </w:rPr>
          </w:rPrChange>
        </w:rPr>
        <w:t>previsti dal legislatore.</w:t>
      </w:r>
    </w:p>
    <w:p w14:paraId="1BD62A4A" w14:textId="55027EB0" w:rsidR="00BF1088" w:rsidRPr="00E853B3" w:rsidRDefault="008F2748">
      <w:pPr>
        <w:pStyle w:val="Titolo2"/>
        <w:numPr>
          <w:ilvl w:val="1"/>
          <w:numId w:val="9"/>
        </w:numPr>
        <w:tabs>
          <w:tab w:val="left" w:pos="861"/>
        </w:tabs>
        <w:spacing w:before="120"/>
        <w:ind w:left="859" w:hanging="718"/>
        <w:rPr>
          <w:color w:val="002060"/>
          <w:rPrChange w:id="19208" w:author="Quattrociocchi Alessandra" w:date="2026-08-03T14:02:00Z">
            <w:rPr/>
          </w:rPrChange>
        </w:rPr>
        <w:pPrChange w:id="19209" w:author="Quattrociocchi Alessandra" w:date="2026-08-03T14:02:00Z">
          <w:pPr>
            <w:pStyle w:val="Titolo2"/>
            <w:numPr>
              <w:ilvl w:val="1"/>
              <w:numId w:val="94"/>
            </w:numPr>
            <w:tabs>
              <w:tab w:val="left" w:pos="861"/>
            </w:tabs>
            <w:spacing w:before="234"/>
            <w:ind w:left="861" w:hanging="720"/>
          </w:pPr>
        </w:pPrChange>
      </w:pPr>
      <w:r w:rsidRPr="00E853B3">
        <w:rPr>
          <w:color w:val="002060"/>
          <w:rPrChange w:id="19210" w:author="Quattrociocchi Alessandra" w:date="2026-08-03T14:02:00Z">
            <w:rPr>
              <w:color w:val="001F5F"/>
            </w:rPr>
          </w:rPrChange>
        </w:rPr>
        <w:t>Compiti,</w:t>
      </w:r>
      <w:r w:rsidRPr="00E853B3">
        <w:rPr>
          <w:color w:val="002060"/>
          <w:spacing w:val="-5"/>
          <w:rPrChange w:id="19211" w:author="Quattrociocchi Alessandra" w:date="2026-08-03T14:02:00Z">
            <w:rPr>
              <w:color w:val="001F5F"/>
              <w:spacing w:val="-5"/>
            </w:rPr>
          </w:rPrChange>
        </w:rPr>
        <w:t xml:space="preserve"> </w:t>
      </w:r>
      <w:r w:rsidRPr="00E853B3">
        <w:rPr>
          <w:color w:val="002060"/>
          <w:rPrChange w:id="19212" w:author="Quattrociocchi Alessandra" w:date="2026-08-03T14:02:00Z">
            <w:rPr>
              <w:color w:val="001F5F"/>
            </w:rPr>
          </w:rPrChange>
        </w:rPr>
        <w:t>requisiti</w:t>
      </w:r>
      <w:r w:rsidRPr="00E853B3">
        <w:rPr>
          <w:color w:val="002060"/>
          <w:spacing w:val="-2"/>
          <w:rPrChange w:id="19213" w:author="Quattrociocchi Alessandra" w:date="2026-08-03T14:02:00Z">
            <w:rPr>
              <w:color w:val="001F5F"/>
              <w:spacing w:val="-2"/>
            </w:rPr>
          </w:rPrChange>
        </w:rPr>
        <w:t xml:space="preserve"> </w:t>
      </w:r>
      <w:r w:rsidRPr="00E853B3">
        <w:rPr>
          <w:color w:val="002060"/>
          <w:rPrChange w:id="19214" w:author="Quattrociocchi Alessandra" w:date="2026-08-03T14:02:00Z">
            <w:rPr>
              <w:color w:val="001F5F"/>
            </w:rPr>
          </w:rPrChange>
        </w:rPr>
        <w:t>e</w:t>
      </w:r>
      <w:r w:rsidRPr="00E853B3">
        <w:rPr>
          <w:color w:val="002060"/>
          <w:spacing w:val="-6"/>
          <w:rPrChange w:id="19215" w:author="Quattrociocchi Alessandra" w:date="2026-08-03T14:02:00Z">
            <w:rPr>
              <w:color w:val="001F5F"/>
              <w:spacing w:val="-6"/>
            </w:rPr>
          </w:rPrChange>
        </w:rPr>
        <w:t xml:space="preserve"> </w:t>
      </w:r>
      <w:r w:rsidRPr="00E853B3">
        <w:rPr>
          <w:color w:val="002060"/>
          <w:rPrChange w:id="19216" w:author="Quattrociocchi Alessandra" w:date="2026-08-03T14:02:00Z">
            <w:rPr>
              <w:color w:val="001F5F"/>
            </w:rPr>
          </w:rPrChange>
        </w:rPr>
        <w:t>poteri</w:t>
      </w:r>
      <w:r w:rsidRPr="00E853B3">
        <w:rPr>
          <w:color w:val="002060"/>
          <w:spacing w:val="-2"/>
          <w:rPrChange w:id="19217" w:author="Quattrociocchi Alessandra" w:date="2026-08-03T14:02:00Z">
            <w:rPr>
              <w:color w:val="001F5F"/>
              <w:spacing w:val="-2"/>
            </w:rPr>
          </w:rPrChange>
        </w:rPr>
        <w:t xml:space="preserve"> </w:t>
      </w:r>
      <w:r w:rsidRPr="00E853B3">
        <w:rPr>
          <w:color w:val="002060"/>
          <w:rPrChange w:id="19218" w:author="Quattrociocchi Alessandra" w:date="2026-08-03T14:02:00Z">
            <w:rPr>
              <w:color w:val="001F5F"/>
            </w:rPr>
          </w:rPrChange>
        </w:rPr>
        <w:t>dell’Organismo</w:t>
      </w:r>
      <w:r w:rsidRPr="00E853B3">
        <w:rPr>
          <w:color w:val="002060"/>
          <w:spacing w:val="-9"/>
          <w:rPrChange w:id="19219" w:author="Quattrociocchi Alessandra" w:date="2026-08-03T14:02:00Z">
            <w:rPr>
              <w:color w:val="001F5F"/>
              <w:spacing w:val="-9"/>
            </w:rPr>
          </w:rPrChange>
        </w:rPr>
        <w:t xml:space="preserve"> </w:t>
      </w:r>
      <w:r w:rsidRPr="00E853B3">
        <w:rPr>
          <w:color w:val="002060"/>
          <w:rPrChange w:id="19220" w:author="Quattrociocchi Alessandra" w:date="2026-08-03T14:02:00Z">
            <w:rPr>
              <w:color w:val="001F5F"/>
            </w:rPr>
          </w:rPrChange>
        </w:rPr>
        <w:t xml:space="preserve">di </w:t>
      </w:r>
      <w:r w:rsidRPr="00E853B3">
        <w:rPr>
          <w:color w:val="002060"/>
          <w:spacing w:val="-2"/>
          <w:rPrChange w:id="19221" w:author="Quattrociocchi Alessandra" w:date="2026-08-03T14:02:00Z">
            <w:rPr>
              <w:color w:val="001F5F"/>
              <w:spacing w:val="-2"/>
            </w:rPr>
          </w:rPrChange>
        </w:rPr>
        <w:t>vigilanza</w:t>
      </w:r>
    </w:p>
    <w:p w14:paraId="0221240A" w14:textId="77777777" w:rsidR="00BF1088" w:rsidRPr="00E853B3" w:rsidRDefault="008F2748">
      <w:pPr>
        <w:pStyle w:val="Corpotesto"/>
        <w:spacing w:before="120"/>
        <w:jc w:val="left"/>
        <w:rPr>
          <w:color w:val="002060"/>
          <w:rPrChange w:id="19222" w:author="Quattrociocchi Alessandra" w:date="2026-08-03T14:02:00Z">
            <w:rPr/>
          </w:rPrChange>
        </w:rPr>
        <w:pPrChange w:id="19223" w:author="Quattrociocchi Alessandra" w:date="2026-08-03T14:02:00Z">
          <w:pPr>
            <w:pStyle w:val="Corpotesto"/>
            <w:spacing w:line="242" w:lineRule="auto"/>
            <w:jc w:val="left"/>
          </w:pPr>
        </w:pPrChange>
      </w:pPr>
      <w:r w:rsidRPr="00E853B3">
        <w:rPr>
          <w:color w:val="002060"/>
          <w:rPrChange w:id="19224" w:author="Quattrociocchi Alessandra" w:date="2026-08-03T14:02:00Z">
            <w:rPr>
              <w:color w:val="001F5F"/>
            </w:rPr>
          </w:rPrChange>
        </w:rPr>
        <w:t>Le</w:t>
      </w:r>
      <w:r w:rsidRPr="00E853B3">
        <w:rPr>
          <w:color w:val="002060"/>
          <w:spacing w:val="-13"/>
          <w:rPrChange w:id="19225" w:author="Quattrociocchi Alessandra" w:date="2026-08-03T14:02:00Z">
            <w:rPr>
              <w:color w:val="001F5F"/>
              <w:spacing w:val="-13"/>
            </w:rPr>
          </w:rPrChange>
        </w:rPr>
        <w:t xml:space="preserve"> </w:t>
      </w:r>
      <w:r w:rsidRPr="00E853B3">
        <w:rPr>
          <w:color w:val="002060"/>
          <w:rPrChange w:id="19226" w:author="Quattrociocchi Alessandra" w:date="2026-08-03T14:02:00Z">
            <w:rPr>
              <w:color w:val="001F5F"/>
            </w:rPr>
          </w:rPrChange>
        </w:rPr>
        <w:t>attività</w:t>
      </w:r>
      <w:r w:rsidRPr="00E853B3">
        <w:rPr>
          <w:color w:val="002060"/>
          <w:spacing w:val="-12"/>
          <w:rPrChange w:id="19227" w:author="Quattrociocchi Alessandra" w:date="2026-08-03T14:02:00Z">
            <w:rPr>
              <w:color w:val="001F5F"/>
              <w:spacing w:val="-12"/>
            </w:rPr>
          </w:rPrChange>
        </w:rPr>
        <w:t xml:space="preserve"> </w:t>
      </w:r>
      <w:r w:rsidRPr="00E853B3">
        <w:rPr>
          <w:color w:val="002060"/>
          <w:rPrChange w:id="19228" w:author="Quattrociocchi Alessandra" w:date="2026-08-03T14:02:00Z">
            <w:rPr>
              <w:color w:val="001F5F"/>
            </w:rPr>
          </w:rPrChange>
        </w:rPr>
        <w:t>che</w:t>
      </w:r>
      <w:r w:rsidRPr="00E853B3">
        <w:rPr>
          <w:color w:val="002060"/>
          <w:spacing w:val="-13"/>
          <w:rPrChange w:id="19229" w:author="Quattrociocchi Alessandra" w:date="2026-08-03T14:02:00Z">
            <w:rPr>
              <w:color w:val="001F5F"/>
              <w:spacing w:val="-13"/>
            </w:rPr>
          </w:rPrChange>
        </w:rPr>
        <w:t xml:space="preserve"> </w:t>
      </w:r>
      <w:r w:rsidRPr="00E853B3">
        <w:rPr>
          <w:color w:val="002060"/>
          <w:rPrChange w:id="19230" w:author="Quattrociocchi Alessandra" w:date="2026-08-03T14:02:00Z">
            <w:rPr>
              <w:color w:val="001F5F"/>
            </w:rPr>
          </w:rPrChange>
        </w:rPr>
        <w:t>l’Organismo</w:t>
      </w:r>
      <w:r w:rsidRPr="00E853B3">
        <w:rPr>
          <w:color w:val="002060"/>
          <w:spacing w:val="-17"/>
          <w:rPrChange w:id="19231" w:author="Quattrociocchi Alessandra" w:date="2026-08-03T14:02:00Z">
            <w:rPr>
              <w:color w:val="001F5F"/>
              <w:spacing w:val="-17"/>
            </w:rPr>
          </w:rPrChange>
        </w:rPr>
        <w:t xml:space="preserve"> </w:t>
      </w:r>
      <w:r w:rsidRPr="00E853B3">
        <w:rPr>
          <w:color w:val="002060"/>
          <w:rPrChange w:id="19232" w:author="Quattrociocchi Alessandra" w:date="2026-08-03T14:02:00Z">
            <w:rPr>
              <w:color w:val="001F5F"/>
            </w:rPr>
          </w:rPrChange>
        </w:rPr>
        <w:t>è</w:t>
      </w:r>
      <w:r w:rsidRPr="00E853B3">
        <w:rPr>
          <w:color w:val="002060"/>
          <w:spacing w:val="-12"/>
          <w:rPrChange w:id="19233" w:author="Quattrociocchi Alessandra" w:date="2026-08-03T14:02:00Z">
            <w:rPr>
              <w:color w:val="001F5F"/>
              <w:spacing w:val="-12"/>
            </w:rPr>
          </w:rPrChange>
        </w:rPr>
        <w:t xml:space="preserve"> </w:t>
      </w:r>
      <w:r w:rsidRPr="00E853B3">
        <w:rPr>
          <w:color w:val="002060"/>
          <w:rPrChange w:id="19234" w:author="Quattrociocchi Alessandra" w:date="2026-08-03T14:02:00Z">
            <w:rPr>
              <w:color w:val="001F5F"/>
            </w:rPr>
          </w:rPrChange>
        </w:rPr>
        <w:t>chiamato</w:t>
      </w:r>
      <w:r w:rsidRPr="00E853B3">
        <w:rPr>
          <w:color w:val="002060"/>
          <w:spacing w:val="-12"/>
          <w:rPrChange w:id="19235" w:author="Quattrociocchi Alessandra" w:date="2026-08-03T14:02:00Z">
            <w:rPr>
              <w:color w:val="001F5F"/>
              <w:spacing w:val="-12"/>
            </w:rPr>
          </w:rPrChange>
        </w:rPr>
        <w:t xml:space="preserve"> </w:t>
      </w:r>
      <w:r w:rsidRPr="00E853B3">
        <w:rPr>
          <w:color w:val="002060"/>
          <w:rPrChange w:id="19236" w:author="Quattrociocchi Alessandra" w:date="2026-08-03T14:02:00Z">
            <w:rPr>
              <w:color w:val="001F5F"/>
            </w:rPr>
          </w:rPrChange>
        </w:rPr>
        <w:t>ad</w:t>
      </w:r>
      <w:r w:rsidRPr="00E853B3">
        <w:rPr>
          <w:color w:val="002060"/>
          <w:spacing w:val="-13"/>
          <w:rPrChange w:id="19237" w:author="Quattrociocchi Alessandra" w:date="2026-08-03T14:02:00Z">
            <w:rPr>
              <w:color w:val="001F5F"/>
              <w:spacing w:val="-13"/>
            </w:rPr>
          </w:rPrChange>
        </w:rPr>
        <w:t xml:space="preserve"> </w:t>
      </w:r>
      <w:r w:rsidRPr="00E853B3">
        <w:rPr>
          <w:color w:val="002060"/>
          <w:rPrChange w:id="19238" w:author="Quattrociocchi Alessandra" w:date="2026-08-03T14:02:00Z">
            <w:rPr>
              <w:color w:val="001F5F"/>
            </w:rPr>
          </w:rPrChange>
        </w:rPr>
        <w:t>assolvere,</w:t>
      </w:r>
      <w:r w:rsidRPr="00E853B3">
        <w:rPr>
          <w:color w:val="002060"/>
          <w:spacing w:val="-13"/>
          <w:rPrChange w:id="19239" w:author="Quattrociocchi Alessandra" w:date="2026-08-03T14:02:00Z">
            <w:rPr>
              <w:color w:val="001F5F"/>
              <w:spacing w:val="-13"/>
            </w:rPr>
          </w:rPrChange>
        </w:rPr>
        <w:t xml:space="preserve"> </w:t>
      </w:r>
      <w:r w:rsidRPr="00E853B3">
        <w:rPr>
          <w:color w:val="002060"/>
          <w:rPrChange w:id="19240" w:author="Quattrociocchi Alessandra" w:date="2026-08-03T14:02:00Z">
            <w:rPr>
              <w:color w:val="001F5F"/>
            </w:rPr>
          </w:rPrChange>
        </w:rPr>
        <w:t>anche</w:t>
      </w:r>
      <w:r w:rsidRPr="00E853B3">
        <w:rPr>
          <w:color w:val="002060"/>
          <w:spacing w:val="-13"/>
          <w:rPrChange w:id="19241" w:author="Quattrociocchi Alessandra" w:date="2026-08-03T14:02:00Z">
            <w:rPr>
              <w:color w:val="001F5F"/>
              <w:spacing w:val="-13"/>
            </w:rPr>
          </w:rPrChange>
        </w:rPr>
        <w:t xml:space="preserve"> </w:t>
      </w:r>
      <w:r w:rsidRPr="00E853B3">
        <w:rPr>
          <w:color w:val="002060"/>
          <w:rPrChange w:id="19242" w:author="Quattrociocchi Alessandra" w:date="2026-08-03T14:02:00Z">
            <w:rPr>
              <w:color w:val="001F5F"/>
            </w:rPr>
          </w:rPrChange>
        </w:rPr>
        <w:t>sulla</w:t>
      </w:r>
      <w:r w:rsidRPr="00E853B3">
        <w:rPr>
          <w:color w:val="002060"/>
          <w:spacing w:val="-17"/>
          <w:rPrChange w:id="19243" w:author="Quattrociocchi Alessandra" w:date="2026-08-03T14:02:00Z">
            <w:rPr>
              <w:color w:val="001F5F"/>
              <w:spacing w:val="-17"/>
            </w:rPr>
          </w:rPrChange>
        </w:rPr>
        <w:t xml:space="preserve"> </w:t>
      </w:r>
      <w:r w:rsidRPr="00E853B3">
        <w:rPr>
          <w:color w:val="002060"/>
          <w:rPrChange w:id="19244" w:author="Quattrociocchi Alessandra" w:date="2026-08-03T14:02:00Z">
            <w:rPr>
              <w:color w:val="001F5F"/>
            </w:rPr>
          </w:rPrChange>
        </w:rPr>
        <w:t>base</w:t>
      </w:r>
      <w:r w:rsidRPr="00E853B3">
        <w:rPr>
          <w:color w:val="002060"/>
          <w:spacing w:val="-12"/>
          <w:rPrChange w:id="19245" w:author="Quattrociocchi Alessandra" w:date="2026-08-03T14:02:00Z">
            <w:rPr>
              <w:color w:val="001F5F"/>
              <w:spacing w:val="-12"/>
            </w:rPr>
          </w:rPrChange>
        </w:rPr>
        <w:t xml:space="preserve"> </w:t>
      </w:r>
      <w:r w:rsidRPr="00E853B3">
        <w:rPr>
          <w:color w:val="002060"/>
          <w:rPrChange w:id="19246" w:author="Quattrociocchi Alessandra" w:date="2026-08-03T14:02:00Z">
            <w:rPr>
              <w:color w:val="001F5F"/>
            </w:rPr>
          </w:rPrChange>
        </w:rPr>
        <w:t>delle</w:t>
      </w:r>
      <w:r w:rsidRPr="00E853B3">
        <w:rPr>
          <w:color w:val="002060"/>
          <w:spacing w:val="-13"/>
          <w:rPrChange w:id="19247" w:author="Quattrociocchi Alessandra" w:date="2026-08-03T14:02:00Z">
            <w:rPr>
              <w:color w:val="001F5F"/>
              <w:spacing w:val="-13"/>
            </w:rPr>
          </w:rPrChange>
        </w:rPr>
        <w:t xml:space="preserve"> </w:t>
      </w:r>
      <w:r w:rsidRPr="00E853B3">
        <w:rPr>
          <w:color w:val="002060"/>
          <w:rPrChange w:id="19248" w:author="Quattrociocchi Alessandra" w:date="2026-08-03T14:02:00Z">
            <w:rPr>
              <w:color w:val="001F5F"/>
            </w:rPr>
          </w:rPrChange>
        </w:rPr>
        <w:t>indicazioni contenute negli articoli 6 e 7 del decreto 231, possono schematizzarsi come segue:</w:t>
      </w:r>
    </w:p>
    <w:p w14:paraId="4C704E3A" w14:textId="77777777" w:rsidR="00BF1088" w:rsidRPr="00E853B3" w:rsidRDefault="008F2748">
      <w:pPr>
        <w:pStyle w:val="Paragrafoelenco"/>
        <w:numPr>
          <w:ilvl w:val="2"/>
          <w:numId w:val="9"/>
        </w:numPr>
        <w:tabs>
          <w:tab w:val="left" w:pos="569"/>
        </w:tabs>
        <w:spacing w:before="120"/>
        <w:ind w:right="845"/>
        <w:jc w:val="left"/>
        <w:rPr>
          <w:color w:val="002060"/>
          <w:sz w:val="24"/>
          <w:rPrChange w:id="19249" w:author="Quattrociocchi Alessandra" w:date="2026-08-03T14:02:00Z">
            <w:rPr>
              <w:sz w:val="24"/>
            </w:rPr>
          </w:rPrChange>
        </w:rPr>
        <w:pPrChange w:id="19250" w:author="Quattrociocchi Alessandra" w:date="2026-08-03T14:02:00Z">
          <w:pPr>
            <w:pStyle w:val="Paragrafoelenco"/>
            <w:numPr>
              <w:ilvl w:val="2"/>
              <w:numId w:val="94"/>
            </w:numPr>
            <w:tabs>
              <w:tab w:val="left" w:pos="569"/>
            </w:tabs>
            <w:spacing w:before="118"/>
            <w:ind w:left="569" w:right="845" w:hanging="428"/>
            <w:jc w:val="left"/>
          </w:pPr>
        </w:pPrChange>
      </w:pPr>
      <w:r w:rsidRPr="00E853B3">
        <w:rPr>
          <w:color w:val="002060"/>
          <w:sz w:val="24"/>
          <w:rPrChange w:id="19251" w:author="Quattrociocchi Alessandra" w:date="2026-08-03T14:02:00Z">
            <w:rPr>
              <w:color w:val="001F5F"/>
              <w:sz w:val="24"/>
            </w:rPr>
          </w:rPrChange>
        </w:rPr>
        <w:t>vigilanza</w:t>
      </w:r>
      <w:r w:rsidRPr="00E853B3">
        <w:rPr>
          <w:color w:val="002060"/>
          <w:spacing w:val="40"/>
          <w:sz w:val="24"/>
          <w:rPrChange w:id="19252" w:author="Quattrociocchi Alessandra" w:date="2026-08-03T14:02:00Z">
            <w:rPr>
              <w:color w:val="001F5F"/>
              <w:spacing w:val="40"/>
              <w:sz w:val="24"/>
            </w:rPr>
          </w:rPrChange>
        </w:rPr>
        <w:t xml:space="preserve"> </w:t>
      </w:r>
      <w:r w:rsidRPr="00E853B3">
        <w:rPr>
          <w:color w:val="002060"/>
          <w:sz w:val="24"/>
          <w:rPrChange w:id="19253" w:author="Quattrociocchi Alessandra" w:date="2026-08-03T14:02:00Z">
            <w:rPr>
              <w:color w:val="001F5F"/>
              <w:sz w:val="24"/>
            </w:rPr>
          </w:rPrChange>
        </w:rPr>
        <w:t>sull’effettività</w:t>
      </w:r>
      <w:r w:rsidRPr="00E853B3">
        <w:rPr>
          <w:color w:val="002060"/>
          <w:spacing w:val="40"/>
          <w:sz w:val="24"/>
          <w:rPrChange w:id="19254" w:author="Quattrociocchi Alessandra" w:date="2026-08-03T14:02:00Z">
            <w:rPr>
              <w:color w:val="001F5F"/>
              <w:spacing w:val="40"/>
              <w:sz w:val="24"/>
            </w:rPr>
          </w:rPrChange>
        </w:rPr>
        <w:t xml:space="preserve"> </w:t>
      </w:r>
      <w:r w:rsidRPr="00E853B3">
        <w:rPr>
          <w:color w:val="002060"/>
          <w:sz w:val="24"/>
          <w:rPrChange w:id="19255" w:author="Quattrociocchi Alessandra" w:date="2026-08-03T14:02:00Z">
            <w:rPr>
              <w:color w:val="001F5F"/>
              <w:sz w:val="24"/>
            </w:rPr>
          </w:rPrChange>
        </w:rPr>
        <w:t>del</w:t>
      </w:r>
      <w:r w:rsidRPr="00E853B3">
        <w:rPr>
          <w:color w:val="002060"/>
          <w:spacing w:val="40"/>
          <w:sz w:val="24"/>
          <w:rPrChange w:id="19256" w:author="Quattrociocchi Alessandra" w:date="2026-08-03T14:02:00Z">
            <w:rPr>
              <w:color w:val="001F5F"/>
              <w:spacing w:val="40"/>
              <w:sz w:val="24"/>
            </w:rPr>
          </w:rPrChange>
        </w:rPr>
        <w:t xml:space="preserve"> </w:t>
      </w:r>
      <w:r w:rsidRPr="00E853B3">
        <w:rPr>
          <w:color w:val="002060"/>
          <w:sz w:val="24"/>
          <w:rPrChange w:id="19257" w:author="Quattrociocchi Alessandra" w:date="2026-08-03T14:02:00Z">
            <w:rPr>
              <w:color w:val="001F5F"/>
              <w:sz w:val="24"/>
            </w:rPr>
          </w:rPrChange>
        </w:rPr>
        <w:t>modello,</w:t>
      </w:r>
      <w:r w:rsidRPr="00E853B3">
        <w:rPr>
          <w:color w:val="002060"/>
          <w:spacing w:val="40"/>
          <w:sz w:val="24"/>
          <w:rPrChange w:id="19258" w:author="Quattrociocchi Alessandra" w:date="2026-08-03T14:02:00Z">
            <w:rPr>
              <w:color w:val="001F5F"/>
              <w:spacing w:val="40"/>
              <w:sz w:val="24"/>
            </w:rPr>
          </w:rPrChange>
        </w:rPr>
        <w:t xml:space="preserve"> </w:t>
      </w:r>
      <w:r w:rsidRPr="00E853B3">
        <w:rPr>
          <w:color w:val="002060"/>
          <w:sz w:val="24"/>
          <w:rPrChange w:id="19259" w:author="Quattrociocchi Alessandra" w:date="2026-08-03T14:02:00Z">
            <w:rPr>
              <w:color w:val="001F5F"/>
              <w:sz w:val="24"/>
            </w:rPr>
          </w:rPrChange>
        </w:rPr>
        <w:t>cioè</w:t>
      </w:r>
      <w:r w:rsidRPr="00E853B3">
        <w:rPr>
          <w:color w:val="002060"/>
          <w:spacing w:val="40"/>
          <w:sz w:val="24"/>
          <w:rPrChange w:id="19260" w:author="Quattrociocchi Alessandra" w:date="2026-08-03T14:02:00Z">
            <w:rPr>
              <w:color w:val="001F5F"/>
              <w:spacing w:val="40"/>
              <w:sz w:val="24"/>
            </w:rPr>
          </w:rPrChange>
        </w:rPr>
        <w:t xml:space="preserve"> </w:t>
      </w:r>
      <w:r w:rsidRPr="00E853B3">
        <w:rPr>
          <w:color w:val="002060"/>
          <w:sz w:val="24"/>
          <w:rPrChange w:id="19261" w:author="Quattrociocchi Alessandra" w:date="2026-08-03T14:02:00Z">
            <w:rPr>
              <w:color w:val="001F5F"/>
              <w:sz w:val="24"/>
            </w:rPr>
          </w:rPrChange>
        </w:rPr>
        <w:t>sulla</w:t>
      </w:r>
      <w:r w:rsidRPr="00E853B3">
        <w:rPr>
          <w:color w:val="002060"/>
          <w:spacing w:val="40"/>
          <w:sz w:val="24"/>
          <w:rPrChange w:id="19262" w:author="Quattrociocchi Alessandra" w:date="2026-08-03T14:02:00Z">
            <w:rPr>
              <w:color w:val="001F5F"/>
              <w:spacing w:val="40"/>
              <w:sz w:val="24"/>
            </w:rPr>
          </w:rPrChange>
        </w:rPr>
        <w:t xml:space="preserve"> </w:t>
      </w:r>
      <w:r w:rsidRPr="00E853B3">
        <w:rPr>
          <w:color w:val="002060"/>
          <w:sz w:val="24"/>
          <w:rPrChange w:id="19263" w:author="Quattrociocchi Alessandra" w:date="2026-08-03T14:02:00Z">
            <w:rPr>
              <w:color w:val="001F5F"/>
              <w:sz w:val="24"/>
            </w:rPr>
          </w:rPrChange>
        </w:rPr>
        <w:t>coerenza</w:t>
      </w:r>
      <w:r w:rsidRPr="00E853B3">
        <w:rPr>
          <w:color w:val="002060"/>
          <w:spacing w:val="40"/>
          <w:sz w:val="24"/>
          <w:rPrChange w:id="19264" w:author="Quattrociocchi Alessandra" w:date="2026-08-03T14:02:00Z">
            <w:rPr>
              <w:color w:val="001F5F"/>
              <w:spacing w:val="40"/>
              <w:sz w:val="24"/>
            </w:rPr>
          </w:rPrChange>
        </w:rPr>
        <w:t xml:space="preserve"> </w:t>
      </w:r>
      <w:r w:rsidRPr="00E853B3">
        <w:rPr>
          <w:color w:val="002060"/>
          <w:sz w:val="24"/>
          <w:rPrChange w:id="19265" w:author="Quattrociocchi Alessandra" w:date="2026-08-03T14:02:00Z">
            <w:rPr>
              <w:color w:val="001F5F"/>
              <w:sz w:val="24"/>
            </w:rPr>
          </w:rPrChange>
        </w:rPr>
        <w:t>tra</w:t>
      </w:r>
      <w:r w:rsidRPr="00E853B3">
        <w:rPr>
          <w:color w:val="002060"/>
          <w:spacing w:val="40"/>
          <w:sz w:val="24"/>
          <w:rPrChange w:id="19266" w:author="Quattrociocchi Alessandra" w:date="2026-08-03T14:02:00Z">
            <w:rPr>
              <w:color w:val="001F5F"/>
              <w:spacing w:val="40"/>
              <w:sz w:val="24"/>
            </w:rPr>
          </w:rPrChange>
        </w:rPr>
        <w:t xml:space="preserve"> </w:t>
      </w:r>
      <w:r w:rsidRPr="00E853B3">
        <w:rPr>
          <w:color w:val="002060"/>
          <w:sz w:val="24"/>
          <w:rPrChange w:id="19267" w:author="Quattrociocchi Alessandra" w:date="2026-08-03T14:02:00Z">
            <w:rPr>
              <w:color w:val="001F5F"/>
              <w:sz w:val="24"/>
            </w:rPr>
          </w:rPrChange>
        </w:rPr>
        <w:t>i</w:t>
      </w:r>
      <w:r w:rsidRPr="00E853B3">
        <w:rPr>
          <w:color w:val="002060"/>
          <w:spacing w:val="40"/>
          <w:sz w:val="24"/>
          <w:rPrChange w:id="19268" w:author="Quattrociocchi Alessandra" w:date="2026-08-03T14:02:00Z">
            <w:rPr>
              <w:color w:val="001F5F"/>
              <w:spacing w:val="40"/>
              <w:sz w:val="24"/>
            </w:rPr>
          </w:rPrChange>
        </w:rPr>
        <w:t xml:space="preserve"> </w:t>
      </w:r>
      <w:r w:rsidRPr="00E853B3">
        <w:rPr>
          <w:color w:val="002060"/>
          <w:sz w:val="24"/>
          <w:rPrChange w:id="19269" w:author="Quattrociocchi Alessandra" w:date="2026-08-03T14:02:00Z">
            <w:rPr>
              <w:color w:val="001F5F"/>
              <w:sz w:val="24"/>
            </w:rPr>
          </w:rPrChange>
        </w:rPr>
        <w:t>comportamenti</w:t>
      </w:r>
      <w:r w:rsidRPr="00E853B3">
        <w:rPr>
          <w:color w:val="002060"/>
          <w:spacing w:val="80"/>
          <w:sz w:val="24"/>
          <w:rPrChange w:id="19270" w:author="Quattrociocchi Alessandra" w:date="2026-08-03T14:02:00Z">
            <w:rPr>
              <w:color w:val="001F5F"/>
              <w:spacing w:val="80"/>
              <w:sz w:val="24"/>
            </w:rPr>
          </w:rPrChange>
        </w:rPr>
        <w:t xml:space="preserve"> </w:t>
      </w:r>
      <w:r w:rsidRPr="00E853B3">
        <w:rPr>
          <w:color w:val="002060"/>
          <w:sz w:val="24"/>
          <w:rPrChange w:id="19271" w:author="Quattrociocchi Alessandra" w:date="2026-08-03T14:02:00Z">
            <w:rPr>
              <w:color w:val="001F5F"/>
              <w:sz w:val="24"/>
            </w:rPr>
          </w:rPrChange>
        </w:rPr>
        <w:t>concreti e il modello istituito;</w:t>
      </w:r>
    </w:p>
    <w:p w14:paraId="0B75E290" w14:textId="77777777" w:rsidR="00BF1088" w:rsidRPr="00E853B3" w:rsidRDefault="008F2748">
      <w:pPr>
        <w:pStyle w:val="Paragrafoelenco"/>
        <w:numPr>
          <w:ilvl w:val="2"/>
          <w:numId w:val="9"/>
        </w:numPr>
        <w:tabs>
          <w:tab w:val="left" w:pos="569"/>
        </w:tabs>
        <w:spacing w:before="120"/>
        <w:ind w:right="843"/>
        <w:jc w:val="left"/>
        <w:rPr>
          <w:color w:val="002060"/>
          <w:sz w:val="24"/>
          <w:rPrChange w:id="19272" w:author="Quattrociocchi Alessandra" w:date="2026-08-03T14:02:00Z">
            <w:rPr>
              <w:sz w:val="24"/>
            </w:rPr>
          </w:rPrChange>
        </w:rPr>
        <w:pPrChange w:id="19273" w:author="Quattrociocchi Alessandra" w:date="2026-08-03T14:02:00Z">
          <w:pPr>
            <w:pStyle w:val="Paragrafoelenco"/>
            <w:numPr>
              <w:ilvl w:val="2"/>
              <w:numId w:val="94"/>
            </w:numPr>
            <w:tabs>
              <w:tab w:val="left" w:pos="569"/>
            </w:tabs>
            <w:spacing w:before="116"/>
            <w:ind w:left="569" w:right="843" w:hanging="428"/>
            <w:jc w:val="left"/>
          </w:pPr>
        </w:pPrChange>
      </w:pPr>
      <w:r w:rsidRPr="00E853B3">
        <w:rPr>
          <w:color w:val="002060"/>
          <w:sz w:val="24"/>
          <w:rPrChange w:id="19274" w:author="Quattrociocchi Alessandra" w:date="2026-08-03T14:02:00Z">
            <w:rPr>
              <w:color w:val="001F5F"/>
              <w:sz w:val="24"/>
            </w:rPr>
          </w:rPrChange>
        </w:rPr>
        <w:t>esame dell’adeguatezza del modello, ossia della sua reale - non già meramente formale - capacità di prevenire i comportamenti vietati;</w:t>
      </w:r>
    </w:p>
    <w:p w14:paraId="44817079" w14:textId="77777777" w:rsidR="00BF1088" w:rsidRPr="00E853B3" w:rsidRDefault="008F2748">
      <w:pPr>
        <w:pStyle w:val="Paragrafoelenco"/>
        <w:numPr>
          <w:ilvl w:val="2"/>
          <w:numId w:val="9"/>
        </w:numPr>
        <w:tabs>
          <w:tab w:val="left" w:pos="569"/>
        </w:tabs>
        <w:spacing w:before="120"/>
        <w:ind w:right="857"/>
        <w:jc w:val="left"/>
        <w:rPr>
          <w:color w:val="002060"/>
          <w:sz w:val="24"/>
          <w:rPrChange w:id="19275" w:author="Quattrociocchi Alessandra" w:date="2026-08-03T14:02:00Z">
            <w:rPr>
              <w:sz w:val="24"/>
            </w:rPr>
          </w:rPrChange>
        </w:rPr>
        <w:pPrChange w:id="19276" w:author="Quattrociocchi Alessandra" w:date="2026-08-03T14:02:00Z">
          <w:pPr>
            <w:pStyle w:val="Paragrafoelenco"/>
            <w:numPr>
              <w:ilvl w:val="2"/>
              <w:numId w:val="94"/>
            </w:numPr>
            <w:tabs>
              <w:tab w:val="left" w:pos="569"/>
            </w:tabs>
            <w:spacing w:before="117"/>
            <w:ind w:left="569" w:right="857" w:hanging="428"/>
            <w:jc w:val="left"/>
          </w:pPr>
        </w:pPrChange>
      </w:pPr>
      <w:r w:rsidRPr="00E853B3">
        <w:rPr>
          <w:color w:val="002060"/>
          <w:sz w:val="24"/>
          <w:rPrChange w:id="19277" w:author="Quattrociocchi Alessandra" w:date="2026-08-03T14:02:00Z">
            <w:rPr>
              <w:color w:val="001F5F"/>
              <w:sz w:val="24"/>
            </w:rPr>
          </w:rPrChange>
        </w:rPr>
        <w:t>analisi circa il mantenimento nel tempo dei requisiti di solidità e funzionalità del</w:t>
      </w:r>
      <w:r w:rsidRPr="00E853B3">
        <w:rPr>
          <w:color w:val="002060"/>
          <w:spacing w:val="40"/>
          <w:sz w:val="24"/>
          <w:rPrChange w:id="19278" w:author="Quattrociocchi Alessandra" w:date="2026-08-03T14:02:00Z">
            <w:rPr>
              <w:color w:val="001F5F"/>
              <w:spacing w:val="40"/>
              <w:sz w:val="24"/>
            </w:rPr>
          </w:rPrChange>
        </w:rPr>
        <w:t xml:space="preserve"> </w:t>
      </w:r>
      <w:r w:rsidRPr="00E853B3">
        <w:rPr>
          <w:color w:val="002060"/>
          <w:spacing w:val="-2"/>
          <w:sz w:val="24"/>
          <w:rPrChange w:id="19279" w:author="Quattrociocchi Alessandra" w:date="2026-08-03T14:02:00Z">
            <w:rPr>
              <w:color w:val="001F5F"/>
              <w:spacing w:val="-2"/>
              <w:sz w:val="24"/>
            </w:rPr>
          </w:rPrChange>
        </w:rPr>
        <w:t>modello;</w:t>
      </w:r>
    </w:p>
    <w:p w14:paraId="34C4BAB5" w14:textId="77777777" w:rsidR="00BF1088" w:rsidRPr="00E853B3" w:rsidRDefault="008F2748">
      <w:pPr>
        <w:pStyle w:val="Paragrafoelenco"/>
        <w:numPr>
          <w:ilvl w:val="2"/>
          <w:numId w:val="9"/>
        </w:numPr>
        <w:tabs>
          <w:tab w:val="left" w:pos="569"/>
        </w:tabs>
        <w:spacing w:before="120"/>
        <w:ind w:right="858"/>
        <w:jc w:val="left"/>
        <w:rPr>
          <w:color w:val="002060"/>
          <w:sz w:val="24"/>
          <w:rPrChange w:id="19280" w:author="Quattrociocchi Alessandra" w:date="2026-08-03T14:02:00Z">
            <w:rPr>
              <w:sz w:val="24"/>
            </w:rPr>
          </w:rPrChange>
        </w:rPr>
        <w:pPrChange w:id="19281" w:author="Quattrociocchi Alessandra" w:date="2026-08-03T14:02:00Z">
          <w:pPr>
            <w:pStyle w:val="Paragrafoelenco"/>
            <w:numPr>
              <w:ilvl w:val="2"/>
              <w:numId w:val="94"/>
            </w:numPr>
            <w:tabs>
              <w:tab w:val="left" w:pos="569"/>
            </w:tabs>
            <w:spacing w:before="121"/>
            <w:ind w:left="569" w:right="858" w:hanging="428"/>
            <w:jc w:val="left"/>
          </w:pPr>
        </w:pPrChange>
      </w:pPr>
      <w:r w:rsidRPr="00E853B3">
        <w:rPr>
          <w:color w:val="002060"/>
          <w:sz w:val="24"/>
          <w:rPrChange w:id="19282" w:author="Quattrociocchi Alessandra" w:date="2026-08-03T14:02:00Z">
            <w:rPr>
              <w:color w:val="001F5F"/>
              <w:sz w:val="24"/>
            </w:rPr>
          </w:rPrChange>
        </w:rPr>
        <w:t>cura del necessario aggiornamento in senso dinamico del modello, nell’ipotesi in cui le analisi operate rendano necessario effettuare correzioni ed adeguamenti.</w:t>
      </w:r>
    </w:p>
    <w:p w14:paraId="7A3B890B" w14:textId="77777777" w:rsidR="00BF1088" w:rsidRPr="00E853B3" w:rsidRDefault="008F2748">
      <w:pPr>
        <w:pStyle w:val="Corpotesto"/>
        <w:spacing w:before="120"/>
        <w:ind w:left="569"/>
        <w:rPr>
          <w:color w:val="002060"/>
          <w:rPrChange w:id="19283" w:author="Quattrociocchi Alessandra" w:date="2026-08-03T14:02:00Z">
            <w:rPr/>
          </w:rPrChange>
        </w:rPr>
        <w:pPrChange w:id="19284" w:author="Quattrociocchi Alessandra" w:date="2026-08-03T14:02:00Z">
          <w:pPr>
            <w:pStyle w:val="Corpotesto"/>
            <w:spacing w:before="114"/>
            <w:ind w:left="569"/>
          </w:pPr>
        </w:pPrChange>
      </w:pPr>
      <w:r w:rsidRPr="00E853B3">
        <w:rPr>
          <w:color w:val="002060"/>
          <w:rPrChange w:id="19285" w:author="Quattrociocchi Alessandra" w:date="2026-08-03T14:02:00Z">
            <w:rPr>
              <w:color w:val="001F5F"/>
            </w:rPr>
          </w:rPrChange>
        </w:rPr>
        <w:t>Aspetto,</w:t>
      </w:r>
      <w:r w:rsidRPr="00E853B3">
        <w:rPr>
          <w:color w:val="002060"/>
          <w:spacing w:val="-5"/>
          <w:rPrChange w:id="19286" w:author="Quattrociocchi Alessandra" w:date="2026-08-03T14:02:00Z">
            <w:rPr>
              <w:color w:val="001F5F"/>
              <w:spacing w:val="-5"/>
            </w:rPr>
          </w:rPrChange>
        </w:rPr>
        <w:t xml:space="preserve"> </w:t>
      </w:r>
      <w:r w:rsidRPr="00E853B3">
        <w:rPr>
          <w:color w:val="002060"/>
          <w:rPrChange w:id="19287" w:author="Quattrociocchi Alessandra" w:date="2026-08-03T14:02:00Z">
            <w:rPr>
              <w:color w:val="001F5F"/>
            </w:rPr>
          </w:rPrChange>
        </w:rPr>
        <w:t>quest’ultimo,</w:t>
      </w:r>
      <w:r w:rsidRPr="00E853B3">
        <w:rPr>
          <w:color w:val="002060"/>
          <w:spacing w:val="-5"/>
          <w:rPrChange w:id="19288" w:author="Quattrociocchi Alessandra" w:date="2026-08-03T14:02:00Z">
            <w:rPr>
              <w:color w:val="001F5F"/>
              <w:spacing w:val="-5"/>
            </w:rPr>
          </w:rPrChange>
        </w:rPr>
        <w:t xml:space="preserve"> </w:t>
      </w:r>
      <w:r w:rsidRPr="00E853B3">
        <w:rPr>
          <w:color w:val="002060"/>
          <w:rPrChange w:id="19289" w:author="Quattrociocchi Alessandra" w:date="2026-08-03T14:02:00Z">
            <w:rPr>
              <w:color w:val="001F5F"/>
            </w:rPr>
          </w:rPrChange>
        </w:rPr>
        <w:t>che</w:t>
      </w:r>
      <w:r w:rsidRPr="00E853B3">
        <w:rPr>
          <w:color w:val="002060"/>
          <w:spacing w:val="-5"/>
          <w:rPrChange w:id="19290" w:author="Quattrociocchi Alessandra" w:date="2026-08-03T14:02:00Z">
            <w:rPr>
              <w:color w:val="001F5F"/>
              <w:spacing w:val="-5"/>
            </w:rPr>
          </w:rPrChange>
        </w:rPr>
        <w:t xml:space="preserve"> </w:t>
      </w:r>
      <w:r w:rsidRPr="00E853B3">
        <w:rPr>
          <w:color w:val="002060"/>
          <w:rPrChange w:id="19291" w:author="Quattrociocchi Alessandra" w:date="2026-08-03T14:02:00Z">
            <w:rPr>
              <w:color w:val="001F5F"/>
            </w:rPr>
          </w:rPrChange>
        </w:rPr>
        <w:t>passa</w:t>
      </w:r>
      <w:r w:rsidRPr="00E853B3">
        <w:rPr>
          <w:color w:val="002060"/>
          <w:spacing w:val="-8"/>
          <w:rPrChange w:id="19292" w:author="Quattrociocchi Alessandra" w:date="2026-08-03T14:02:00Z">
            <w:rPr>
              <w:color w:val="001F5F"/>
              <w:spacing w:val="-8"/>
            </w:rPr>
          </w:rPrChange>
        </w:rPr>
        <w:t xml:space="preserve"> </w:t>
      </w:r>
      <w:r w:rsidRPr="00E853B3">
        <w:rPr>
          <w:color w:val="002060"/>
          <w:spacing w:val="-2"/>
          <w:rPrChange w:id="19293" w:author="Quattrociocchi Alessandra" w:date="2026-08-03T14:02:00Z">
            <w:rPr>
              <w:color w:val="001F5F"/>
              <w:spacing w:val="-2"/>
            </w:rPr>
          </w:rPrChange>
        </w:rPr>
        <w:t>attraverso:</w:t>
      </w:r>
    </w:p>
    <w:p w14:paraId="59055C49" w14:textId="77777777" w:rsidR="00BF1088" w:rsidRPr="00E853B3" w:rsidRDefault="008F2748">
      <w:pPr>
        <w:pStyle w:val="Paragrafoelenco"/>
        <w:numPr>
          <w:ilvl w:val="3"/>
          <w:numId w:val="9"/>
        </w:numPr>
        <w:tabs>
          <w:tab w:val="left" w:pos="927"/>
          <w:tab w:val="left" w:pos="929"/>
        </w:tabs>
        <w:spacing w:before="120"/>
        <w:ind w:right="839"/>
        <w:rPr>
          <w:color w:val="002060"/>
          <w:sz w:val="24"/>
          <w:rPrChange w:id="19294" w:author="Quattrociocchi Alessandra" w:date="2026-08-03T14:02:00Z">
            <w:rPr>
              <w:sz w:val="24"/>
            </w:rPr>
          </w:rPrChange>
        </w:rPr>
        <w:pPrChange w:id="19295" w:author="Quattrociocchi Alessandra" w:date="2026-08-03T14:02:00Z">
          <w:pPr>
            <w:pStyle w:val="Paragrafoelenco"/>
            <w:numPr>
              <w:ilvl w:val="3"/>
              <w:numId w:val="94"/>
            </w:numPr>
            <w:tabs>
              <w:tab w:val="left" w:pos="927"/>
              <w:tab w:val="left" w:pos="929"/>
            </w:tabs>
            <w:spacing w:before="122"/>
            <w:ind w:left="929" w:right="839"/>
          </w:pPr>
        </w:pPrChange>
      </w:pPr>
      <w:r w:rsidRPr="00E853B3">
        <w:rPr>
          <w:color w:val="002060"/>
          <w:sz w:val="24"/>
          <w:rPrChange w:id="19296" w:author="Quattrociocchi Alessandra" w:date="2026-08-03T14:02:00Z">
            <w:rPr>
              <w:color w:val="001F5F"/>
              <w:sz w:val="24"/>
            </w:rPr>
          </w:rPrChange>
        </w:rPr>
        <w:t>suggerimenti e proposte di adeguamento del modello agli organi o funzioni aziendali in grado di dare loro concreta attuazione nel tessuto aziendale, a seconda della tipologia e della portata degli interventi: le proposte riguardanti aspetti formali o</w:t>
      </w:r>
      <w:r w:rsidRPr="00E853B3">
        <w:rPr>
          <w:color w:val="002060"/>
          <w:spacing w:val="-2"/>
          <w:sz w:val="24"/>
          <w:rPrChange w:id="19297" w:author="Quattrociocchi Alessandra" w:date="2026-08-03T14:02:00Z">
            <w:rPr>
              <w:color w:val="001F5F"/>
              <w:spacing w:val="-2"/>
              <w:sz w:val="24"/>
            </w:rPr>
          </w:rPrChange>
        </w:rPr>
        <w:t xml:space="preserve"> </w:t>
      </w:r>
      <w:r w:rsidRPr="00E853B3">
        <w:rPr>
          <w:color w:val="002060"/>
          <w:sz w:val="24"/>
          <w:rPrChange w:id="19298" w:author="Quattrociocchi Alessandra" w:date="2026-08-03T14:02:00Z">
            <w:rPr>
              <w:color w:val="001F5F"/>
              <w:sz w:val="24"/>
            </w:rPr>
          </w:rPrChange>
        </w:rPr>
        <w:t>di minore rilievo saranno</w:t>
      </w:r>
      <w:r w:rsidRPr="00E853B3">
        <w:rPr>
          <w:color w:val="002060"/>
          <w:spacing w:val="-2"/>
          <w:sz w:val="24"/>
          <w:rPrChange w:id="19299" w:author="Quattrociocchi Alessandra" w:date="2026-08-03T14:02:00Z">
            <w:rPr>
              <w:color w:val="001F5F"/>
              <w:spacing w:val="-2"/>
              <w:sz w:val="24"/>
            </w:rPr>
          </w:rPrChange>
        </w:rPr>
        <w:t xml:space="preserve"> </w:t>
      </w:r>
      <w:r w:rsidRPr="00E853B3">
        <w:rPr>
          <w:color w:val="002060"/>
          <w:sz w:val="24"/>
          <w:rPrChange w:id="19300" w:author="Quattrociocchi Alessandra" w:date="2026-08-03T14:02:00Z">
            <w:rPr>
              <w:color w:val="001F5F"/>
              <w:sz w:val="24"/>
            </w:rPr>
          </w:rPrChange>
        </w:rPr>
        <w:t>rivolte alla funzione del Personale</w:t>
      </w:r>
      <w:r w:rsidRPr="00E853B3">
        <w:rPr>
          <w:color w:val="002060"/>
          <w:spacing w:val="-2"/>
          <w:sz w:val="24"/>
          <w:rPrChange w:id="19301" w:author="Quattrociocchi Alessandra" w:date="2026-08-03T14:02:00Z">
            <w:rPr>
              <w:color w:val="001F5F"/>
              <w:spacing w:val="-2"/>
              <w:sz w:val="24"/>
            </w:rPr>
          </w:rPrChange>
        </w:rPr>
        <w:t xml:space="preserve"> </w:t>
      </w:r>
      <w:r w:rsidRPr="00E853B3">
        <w:rPr>
          <w:color w:val="002060"/>
          <w:sz w:val="24"/>
          <w:rPrChange w:id="19302" w:author="Quattrociocchi Alessandra" w:date="2026-08-03T14:02:00Z">
            <w:rPr>
              <w:color w:val="001F5F"/>
              <w:sz w:val="24"/>
            </w:rPr>
          </w:rPrChange>
        </w:rPr>
        <w:t>e Organizzazione o all’Amministratore, mentre negli altri casi di maggiore rilevanza verranno sottoposte al Consiglio di Amministrazione;</w:t>
      </w:r>
    </w:p>
    <w:p w14:paraId="3DB24EEF" w14:textId="77777777" w:rsidR="00BF1088" w:rsidRPr="00E853B3" w:rsidRDefault="008F2748">
      <w:pPr>
        <w:pStyle w:val="Paragrafoelenco"/>
        <w:numPr>
          <w:ilvl w:val="3"/>
          <w:numId w:val="9"/>
        </w:numPr>
        <w:tabs>
          <w:tab w:val="left" w:pos="927"/>
          <w:tab w:val="left" w:pos="929"/>
        </w:tabs>
        <w:spacing w:before="120"/>
        <w:ind w:right="849"/>
        <w:rPr>
          <w:color w:val="002060"/>
          <w:sz w:val="24"/>
          <w:rPrChange w:id="19303" w:author="Quattrociocchi Alessandra" w:date="2026-08-03T14:02:00Z">
            <w:rPr>
              <w:sz w:val="24"/>
            </w:rPr>
          </w:rPrChange>
        </w:rPr>
        <w:pPrChange w:id="19304" w:author="Quattrociocchi Alessandra" w:date="2026-08-03T14:02:00Z">
          <w:pPr>
            <w:pStyle w:val="Paragrafoelenco"/>
            <w:numPr>
              <w:ilvl w:val="3"/>
              <w:numId w:val="94"/>
            </w:numPr>
            <w:tabs>
              <w:tab w:val="left" w:pos="927"/>
              <w:tab w:val="left" w:pos="929"/>
            </w:tabs>
            <w:spacing w:before="121" w:line="242" w:lineRule="auto"/>
            <w:ind w:left="929" w:right="849"/>
          </w:pPr>
        </w:pPrChange>
      </w:pPr>
      <w:r w:rsidRPr="00E853B3">
        <w:rPr>
          <w:i/>
          <w:color w:val="002060"/>
          <w:sz w:val="24"/>
          <w:rPrChange w:id="19305" w:author="Quattrociocchi Alessandra" w:date="2026-08-03T14:02:00Z">
            <w:rPr>
              <w:i/>
              <w:color w:val="001F5F"/>
              <w:sz w:val="24"/>
            </w:rPr>
          </w:rPrChange>
        </w:rPr>
        <w:t>follow-up</w:t>
      </w:r>
      <w:r w:rsidRPr="00E853B3">
        <w:rPr>
          <w:color w:val="002060"/>
          <w:sz w:val="24"/>
          <w:rPrChange w:id="19306" w:author="Quattrociocchi Alessandra" w:date="2026-08-03T14:02:00Z">
            <w:rPr>
              <w:color w:val="001F5F"/>
              <w:sz w:val="24"/>
            </w:rPr>
          </w:rPrChange>
        </w:rPr>
        <w:t xml:space="preserve">: verifica dell’attuazione e dell’effettiva funzionalità delle soluzioni </w:t>
      </w:r>
      <w:r w:rsidRPr="00E853B3">
        <w:rPr>
          <w:color w:val="002060"/>
          <w:spacing w:val="-2"/>
          <w:sz w:val="24"/>
          <w:rPrChange w:id="19307" w:author="Quattrociocchi Alessandra" w:date="2026-08-03T14:02:00Z">
            <w:rPr>
              <w:color w:val="001F5F"/>
              <w:spacing w:val="-2"/>
              <w:sz w:val="24"/>
            </w:rPr>
          </w:rPrChange>
        </w:rPr>
        <w:t>proposte.</w:t>
      </w:r>
    </w:p>
    <w:p w14:paraId="54D8D3F7" w14:textId="2A9AA518" w:rsidR="0005189E" w:rsidRPr="00E853B3" w:rsidRDefault="0005189E" w:rsidP="00E853B3">
      <w:pPr>
        <w:pStyle w:val="Corpotesto"/>
        <w:spacing w:before="120"/>
        <w:ind w:left="142" w:right="846"/>
        <w:rPr>
          <w:ins w:id="19308" w:author="Quattrociocchi Alessandra" w:date="2026-08-03T14:02:00Z"/>
          <w:color w:val="002060"/>
        </w:rPr>
      </w:pPr>
      <w:ins w:id="19309" w:author="Quattrociocchi Alessandra" w:date="2026-08-03T14:02:00Z">
        <w:r w:rsidRPr="00E853B3">
          <w:rPr>
            <w:color w:val="002060"/>
          </w:rPr>
          <w:t xml:space="preserve">Più </w:t>
        </w:r>
        <w:r w:rsidR="00DE7AAC" w:rsidRPr="00E853B3">
          <w:rPr>
            <w:color w:val="002060"/>
          </w:rPr>
          <w:t>in dettaglio</w:t>
        </w:r>
        <w:r w:rsidRPr="00E853B3">
          <w:rPr>
            <w:color w:val="002060"/>
          </w:rPr>
          <w:t>, in base alla funzione attribuitagli dall'art. 6, l'Organismo di vigilanza è chiamato, in primo luogo, a un controllo continuativo sull'osservanza delle procedure interne e sull'adeguatezza dei presidi di prevenzione dei reati-presupposto rispetto ai rischi propri dell'attività dell'ente. Si tratta di un controllo che non si arresta al</w:t>
        </w:r>
        <w:r w:rsidR="00670222" w:rsidRPr="00E853B3">
          <w:rPr>
            <w:color w:val="002060"/>
          </w:rPr>
          <w:t>la</w:t>
        </w:r>
        <w:r w:rsidRPr="00E853B3">
          <w:rPr>
            <w:color w:val="002060"/>
          </w:rPr>
          <w:t xml:space="preserve"> verifica formale dell'esistenza dei protocolli, ma ne investe l'effettività sostanziale</w:t>
        </w:r>
        <w:r w:rsidR="00DE7AAC" w:rsidRPr="00E853B3">
          <w:rPr>
            <w:color w:val="002060"/>
          </w:rPr>
          <w:t xml:space="preserve">, vale a dire l’acquisizione di </w:t>
        </w:r>
        <w:r w:rsidRPr="00E853B3">
          <w:rPr>
            <w:color w:val="002060"/>
          </w:rPr>
          <w:t>informazion</w:t>
        </w:r>
        <w:r w:rsidR="00DE7AAC" w:rsidRPr="00E853B3">
          <w:rPr>
            <w:color w:val="002060"/>
          </w:rPr>
          <w:t>i</w:t>
        </w:r>
        <w:r w:rsidRPr="00E853B3">
          <w:rPr>
            <w:color w:val="002060"/>
          </w:rPr>
          <w:t xml:space="preserve"> puntual</w:t>
        </w:r>
        <w:r w:rsidR="00DE7AAC" w:rsidRPr="00E853B3">
          <w:rPr>
            <w:color w:val="002060"/>
          </w:rPr>
          <w:t>i</w:t>
        </w:r>
        <w:r w:rsidRPr="00E853B3">
          <w:rPr>
            <w:color w:val="002060"/>
          </w:rPr>
          <w:t xml:space="preserve"> sull'operatività aziendale, </w:t>
        </w:r>
        <w:r w:rsidR="00DE7AAC" w:rsidRPr="00E853B3">
          <w:rPr>
            <w:color w:val="002060"/>
          </w:rPr>
          <w:t xml:space="preserve">la </w:t>
        </w:r>
        <w:r w:rsidRPr="00E853B3">
          <w:rPr>
            <w:color w:val="002060"/>
          </w:rPr>
          <w:t xml:space="preserve">verifica in concreto </w:t>
        </w:r>
        <w:r w:rsidR="00DE7AAC" w:rsidRPr="00E853B3">
          <w:rPr>
            <w:color w:val="002060"/>
          </w:rPr>
          <w:t>de</w:t>
        </w:r>
        <w:r w:rsidRPr="00E853B3">
          <w:rPr>
            <w:color w:val="002060"/>
          </w:rPr>
          <w:t xml:space="preserve">l rispetto delle procedure adottate e </w:t>
        </w:r>
        <w:r w:rsidR="00DE7AAC" w:rsidRPr="00E853B3">
          <w:rPr>
            <w:color w:val="002060"/>
          </w:rPr>
          <w:t>l’interlocuzione</w:t>
        </w:r>
        <w:r w:rsidRPr="00E853B3">
          <w:rPr>
            <w:color w:val="002060"/>
          </w:rPr>
          <w:t xml:space="preserve"> con le diverse strutture dell'ente, così da apprezzare la reale capacità preventiva delle misure e da segnalare le criticità riscontrate</w:t>
        </w:r>
        <w:r w:rsidR="00DE7AAC" w:rsidRPr="00E853B3">
          <w:rPr>
            <w:color w:val="002060"/>
          </w:rPr>
          <w:t>.</w:t>
        </w:r>
      </w:ins>
    </w:p>
    <w:p w14:paraId="1D489581" w14:textId="09BC6549" w:rsidR="0005189E" w:rsidRPr="00E853B3" w:rsidRDefault="0005189E" w:rsidP="00E853B3">
      <w:pPr>
        <w:pStyle w:val="Corpotesto"/>
        <w:spacing w:before="120"/>
        <w:ind w:left="142" w:right="846"/>
        <w:rPr>
          <w:ins w:id="19310" w:author="Quattrociocchi Alessandra" w:date="2026-08-03T14:02:00Z"/>
          <w:color w:val="002060"/>
        </w:rPr>
      </w:pPr>
      <w:ins w:id="19311" w:author="Quattrociocchi Alessandra" w:date="2026-08-03T14:02:00Z">
        <w:r w:rsidRPr="00E853B3">
          <w:rPr>
            <w:color w:val="002060"/>
          </w:rPr>
          <w:t xml:space="preserve">All'Organismo spetta, in secondo luogo, un compito di </w:t>
        </w:r>
        <w:r w:rsidR="009B024A" w:rsidRPr="00E853B3">
          <w:rPr>
            <w:color w:val="002060"/>
          </w:rPr>
          <w:t xml:space="preserve">monitorare </w:t>
        </w:r>
        <w:r w:rsidR="003E2313" w:rsidRPr="00E853B3">
          <w:rPr>
            <w:color w:val="002060"/>
          </w:rPr>
          <w:t xml:space="preserve"> e supervisionare </w:t>
        </w:r>
        <w:r w:rsidR="009B024A" w:rsidRPr="00E853B3">
          <w:rPr>
            <w:color w:val="002060"/>
          </w:rPr>
          <w:t xml:space="preserve">la corretta attività </w:t>
        </w:r>
        <w:r w:rsidRPr="00E853B3">
          <w:rPr>
            <w:color w:val="002060"/>
          </w:rPr>
          <w:t>informativa e formativa, da svolgersi in raccordo con le funzioni aziendali a ciò eventualmente preposte</w:t>
        </w:r>
        <w:r w:rsidR="00DE7AAC" w:rsidRPr="00E853B3">
          <w:rPr>
            <w:color w:val="002060"/>
          </w:rPr>
          <w:t>.</w:t>
        </w:r>
      </w:ins>
    </w:p>
    <w:p w14:paraId="049C497D" w14:textId="3BFCA228" w:rsidR="0005189E" w:rsidRPr="00E853B3" w:rsidRDefault="0005189E" w:rsidP="00E853B3">
      <w:pPr>
        <w:pStyle w:val="Corpotesto"/>
        <w:spacing w:before="120"/>
        <w:ind w:left="142" w:right="846"/>
        <w:rPr>
          <w:ins w:id="19312" w:author="Quattrociocchi Alessandra" w:date="2026-08-03T14:02:00Z"/>
          <w:color w:val="002060"/>
        </w:rPr>
      </w:pPr>
      <w:ins w:id="19313" w:author="Quattrociocchi Alessandra" w:date="2026-08-03T14:02:00Z">
        <w:r w:rsidRPr="00E853B3">
          <w:rPr>
            <w:color w:val="002060"/>
          </w:rPr>
          <w:t xml:space="preserve">Da ultimo, il medesimo art. 6 rimette all'Organismo </w:t>
        </w:r>
        <w:r w:rsidR="003E2313" w:rsidRPr="00E853B3">
          <w:rPr>
            <w:color w:val="002060"/>
          </w:rPr>
          <w:t xml:space="preserve">il monitoraggio sullo stato </w:t>
        </w:r>
        <w:r w:rsidRPr="00E853B3">
          <w:rPr>
            <w:color w:val="002060"/>
          </w:rPr>
          <w:t>d</w:t>
        </w:r>
        <w:r w:rsidR="003E2313" w:rsidRPr="00E853B3">
          <w:rPr>
            <w:color w:val="002060"/>
          </w:rPr>
          <w:t>i</w:t>
        </w:r>
      </w:ins>
      <w:ins w:id="19314" w:author="enrica perusia" w:date="2026-08-04T15:10:00Z">
        <w:r w:rsidR="009825A4">
          <w:rPr>
            <w:color w:val="002060"/>
          </w:rPr>
          <w:t xml:space="preserve"> </w:t>
        </w:r>
      </w:ins>
      <w:ins w:id="19315" w:author="Quattrociocchi Alessandra" w:date="2026-08-03T14:02:00Z">
        <w:r w:rsidRPr="00E853B3">
          <w:rPr>
            <w:color w:val="002060"/>
          </w:rPr>
          <w:t>aggiornamento del Modello. Tale compito, peraltro, non si risolve in un potere di intervento diretto sul suo contenuto — che ne tradirebbe la natura di organo di controllo e non di gestione —, ma nel dovere di verificarne nel tempo la perdurante adeguatezza e di s</w:t>
        </w:r>
        <w:del w:id="19316" w:author="enrica perusia" w:date="2026-08-04T15:10:00Z">
          <w:r w:rsidRPr="00E853B3" w:rsidDel="009825A4">
            <w:rPr>
              <w:color w:val="002060"/>
            </w:rPr>
            <w:delText>ollecitarne</w:delText>
          </w:r>
        </w:del>
      </w:ins>
      <w:ins w:id="19317" w:author="enrica perusia" w:date="2026-08-04T15:10:00Z">
        <w:r w:rsidR="009825A4">
          <w:rPr>
            <w:color w:val="002060"/>
          </w:rPr>
          <w:t>uggerirne</w:t>
        </w:r>
      </w:ins>
      <w:ins w:id="19318" w:author="Quattrociocchi Alessandra" w:date="2026-08-03T14:02:00Z">
        <w:r w:rsidRPr="00E853B3">
          <w:rPr>
            <w:color w:val="002060"/>
          </w:rPr>
          <w:t>, ove occorra, la revisione: è all'organo amministrativo, cui la modifica del Modello istituzionalmente compete, che spetta di raccogliere le segnalazioni e le indicazioni dell'Organismo e di intervenire sulla struttura del documento.</w:t>
        </w:r>
      </w:ins>
    </w:p>
    <w:p w14:paraId="64720F68" w14:textId="1C49ED0B" w:rsidR="00CE4482" w:rsidRPr="00E853B3" w:rsidDel="009825A4" w:rsidRDefault="0005189E" w:rsidP="00E853B3">
      <w:pPr>
        <w:pStyle w:val="Corpotesto"/>
        <w:spacing w:before="120"/>
        <w:ind w:left="142" w:right="846"/>
        <w:rPr>
          <w:ins w:id="19319" w:author="Quattrociocchi Alessandra" w:date="2026-08-03T14:02:00Z"/>
          <w:del w:id="19320" w:author="enrica perusia" w:date="2026-08-04T15:11:00Z"/>
          <w:color w:val="002060"/>
        </w:rPr>
      </w:pPr>
      <w:ins w:id="19321" w:author="Quattrociocchi Alessandra" w:date="2026-08-03T14:02:00Z">
        <w:del w:id="19322" w:author="enrica perusia" w:date="2026-08-04T15:11:00Z">
          <w:r w:rsidRPr="00E853B3" w:rsidDel="009825A4">
            <w:rPr>
              <w:color w:val="002060"/>
            </w:rPr>
            <w:delText xml:space="preserve">Nell’esercizio delle proprie verifiche l’Organismo può avvalersi di standard tecnici e di </w:delText>
          </w:r>
          <w:r w:rsidRPr="00E853B3" w:rsidDel="009825A4">
            <w:rPr>
              <w:i/>
              <w:iCs/>
              <w:color w:val="002060"/>
            </w:rPr>
            <w:delText>check list</w:delText>
          </w:r>
          <w:r w:rsidRPr="00E853B3" w:rsidDel="009825A4">
            <w:rPr>
              <w:color w:val="002060"/>
            </w:rPr>
            <w:delText xml:space="preserve">, che offrono una traccia metodologica per la ricognizione ordinata dei presidi. </w:delText>
          </w:r>
        </w:del>
      </w:ins>
    </w:p>
    <w:p w14:paraId="7C8B0EAC" w14:textId="68C0A7CF" w:rsidR="00BF1088" w:rsidRPr="00E853B3" w:rsidRDefault="008F2748">
      <w:pPr>
        <w:pStyle w:val="Corpotesto"/>
        <w:spacing w:before="120"/>
        <w:ind w:right="845"/>
        <w:rPr>
          <w:color w:val="002060"/>
          <w:rPrChange w:id="19323" w:author="Quattrociocchi Alessandra" w:date="2026-08-03T14:02:00Z">
            <w:rPr/>
          </w:rPrChange>
        </w:rPr>
        <w:pPrChange w:id="19324" w:author="Quattrociocchi Alessandra" w:date="2026-08-03T14:02:00Z">
          <w:pPr>
            <w:pStyle w:val="Corpotesto"/>
            <w:spacing w:before="114"/>
            <w:ind w:right="845"/>
          </w:pPr>
        </w:pPrChange>
      </w:pPr>
      <w:r w:rsidRPr="00E853B3">
        <w:rPr>
          <w:color w:val="002060"/>
          <w:rPrChange w:id="19325" w:author="Quattrociocchi Alessandra" w:date="2026-08-03T14:02:00Z">
            <w:rPr>
              <w:color w:val="001F5F"/>
            </w:rPr>
          </w:rPrChange>
        </w:rPr>
        <w:t>L’estensione dell’applicazione del decreto 231 ai delitti colposi pone un problema di rapporti tra il piano della sicurezza e della tutela dell’ambiente e quello del modello organizzativo, nonché tra le attività dei soggetti responsabili dei controlli in materia di salute e sicurezza sul lavoro e di tutela dell’ambiente e quella dell’Organismo di vigilanza.</w:t>
      </w:r>
      <w:r w:rsidRPr="00E853B3">
        <w:rPr>
          <w:color w:val="002060"/>
          <w:spacing w:val="-10"/>
          <w:rPrChange w:id="19326" w:author="Quattrociocchi Alessandra" w:date="2026-08-03T14:02:00Z">
            <w:rPr>
              <w:color w:val="001F5F"/>
              <w:spacing w:val="-10"/>
            </w:rPr>
          </w:rPrChange>
        </w:rPr>
        <w:t xml:space="preserve"> </w:t>
      </w:r>
      <w:r w:rsidRPr="00E853B3">
        <w:rPr>
          <w:color w:val="002060"/>
          <w:rPrChange w:id="19327" w:author="Quattrociocchi Alessandra" w:date="2026-08-03T14:02:00Z">
            <w:rPr>
              <w:color w:val="001F5F"/>
            </w:rPr>
          </w:rPrChange>
        </w:rPr>
        <w:t>L’autonomia</w:t>
      </w:r>
      <w:r w:rsidRPr="00E853B3">
        <w:rPr>
          <w:color w:val="002060"/>
          <w:spacing w:val="-10"/>
          <w:rPrChange w:id="19328" w:author="Quattrociocchi Alessandra" w:date="2026-08-03T14:02:00Z">
            <w:rPr>
              <w:color w:val="001F5F"/>
              <w:spacing w:val="-10"/>
            </w:rPr>
          </w:rPrChange>
        </w:rPr>
        <w:t xml:space="preserve"> </w:t>
      </w:r>
      <w:r w:rsidRPr="00E853B3">
        <w:rPr>
          <w:color w:val="002060"/>
          <w:rPrChange w:id="19329" w:author="Quattrociocchi Alessandra" w:date="2026-08-03T14:02:00Z">
            <w:rPr>
              <w:color w:val="001F5F"/>
            </w:rPr>
          </w:rPrChange>
        </w:rPr>
        <w:t>delle</w:t>
      </w:r>
      <w:r w:rsidRPr="00E853B3">
        <w:rPr>
          <w:color w:val="002060"/>
          <w:spacing w:val="-7"/>
          <w:rPrChange w:id="19330" w:author="Quattrociocchi Alessandra" w:date="2026-08-03T14:02:00Z">
            <w:rPr>
              <w:color w:val="001F5F"/>
              <w:spacing w:val="-7"/>
            </w:rPr>
          </w:rPrChange>
        </w:rPr>
        <w:t xml:space="preserve"> </w:t>
      </w:r>
      <w:r w:rsidRPr="00E853B3">
        <w:rPr>
          <w:color w:val="002060"/>
          <w:rPrChange w:id="19331" w:author="Quattrociocchi Alessandra" w:date="2026-08-03T14:02:00Z">
            <w:rPr>
              <w:color w:val="001F5F"/>
            </w:rPr>
          </w:rPrChange>
        </w:rPr>
        <w:t>funzioni</w:t>
      </w:r>
      <w:r w:rsidRPr="00E853B3">
        <w:rPr>
          <w:color w:val="002060"/>
          <w:spacing w:val="-11"/>
          <w:rPrChange w:id="19332" w:author="Quattrociocchi Alessandra" w:date="2026-08-03T14:02:00Z">
            <w:rPr>
              <w:color w:val="001F5F"/>
              <w:spacing w:val="-11"/>
            </w:rPr>
          </w:rPrChange>
        </w:rPr>
        <w:t xml:space="preserve"> </w:t>
      </w:r>
      <w:r w:rsidRPr="00E853B3">
        <w:rPr>
          <w:color w:val="002060"/>
          <w:rPrChange w:id="19333" w:author="Quattrociocchi Alessandra" w:date="2026-08-03T14:02:00Z">
            <w:rPr>
              <w:color w:val="001F5F"/>
            </w:rPr>
          </w:rPrChange>
        </w:rPr>
        <w:t>proprie</w:t>
      </w:r>
      <w:r w:rsidRPr="00E853B3">
        <w:rPr>
          <w:color w:val="002060"/>
          <w:spacing w:val="-10"/>
          <w:rPrChange w:id="19334" w:author="Quattrociocchi Alessandra" w:date="2026-08-03T14:02:00Z">
            <w:rPr>
              <w:color w:val="001F5F"/>
              <w:spacing w:val="-10"/>
            </w:rPr>
          </w:rPrChange>
        </w:rPr>
        <w:t xml:space="preserve"> </w:t>
      </w:r>
      <w:r w:rsidRPr="00E853B3">
        <w:rPr>
          <w:color w:val="002060"/>
          <w:rPrChange w:id="19335" w:author="Quattrociocchi Alessandra" w:date="2026-08-03T14:02:00Z">
            <w:rPr>
              <w:color w:val="001F5F"/>
            </w:rPr>
          </w:rPrChange>
        </w:rPr>
        <w:t>di</w:t>
      </w:r>
      <w:r w:rsidRPr="00E853B3">
        <w:rPr>
          <w:color w:val="002060"/>
          <w:spacing w:val="-16"/>
          <w:rPrChange w:id="19336" w:author="Quattrociocchi Alessandra" w:date="2026-08-03T14:02:00Z">
            <w:rPr>
              <w:color w:val="001F5F"/>
              <w:spacing w:val="-16"/>
            </w:rPr>
          </w:rPrChange>
        </w:rPr>
        <w:t xml:space="preserve"> </w:t>
      </w:r>
      <w:r w:rsidRPr="00E853B3">
        <w:rPr>
          <w:color w:val="002060"/>
          <w:rPrChange w:id="19337" w:author="Quattrociocchi Alessandra" w:date="2026-08-03T14:02:00Z">
            <w:rPr>
              <w:color w:val="001F5F"/>
            </w:rPr>
          </w:rPrChange>
        </w:rPr>
        <w:t>questi</w:t>
      </w:r>
      <w:r w:rsidRPr="00E853B3">
        <w:rPr>
          <w:color w:val="002060"/>
          <w:spacing w:val="-11"/>
          <w:rPrChange w:id="19338" w:author="Quattrociocchi Alessandra" w:date="2026-08-03T14:02:00Z">
            <w:rPr>
              <w:color w:val="001F5F"/>
              <w:spacing w:val="-11"/>
            </w:rPr>
          </w:rPrChange>
        </w:rPr>
        <w:t xml:space="preserve"> </w:t>
      </w:r>
      <w:r w:rsidRPr="00E853B3">
        <w:rPr>
          <w:color w:val="002060"/>
          <w:rPrChange w:id="19339" w:author="Quattrociocchi Alessandra" w:date="2026-08-03T14:02:00Z">
            <w:rPr>
              <w:color w:val="001F5F"/>
            </w:rPr>
          </w:rPrChange>
        </w:rPr>
        <w:t>organi</w:t>
      </w:r>
      <w:r w:rsidRPr="00E853B3">
        <w:rPr>
          <w:color w:val="002060"/>
          <w:spacing w:val="-11"/>
          <w:rPrChange w:id="19340" w:author="Quattrociocchi Alessandra" w:date="2026-08-03T14:02:00Z">
            <w:rPr>
              <w:color w:val="001F5F"/>
              <w:spacing w:val="-11"/>
            </w:rPr>
          </w:rPrChange>
        </w:rPr>
        <w:t xml:space="preserve"> </w:t>
      </w:r>
      <w:r w:rsidRPr="00E853B3">
        <w:rPr>
          <w:color w:val="002060"/>
          <w:rPrChange w:id="19341" w:author="Quattrociocchi Alessandra" w:date="2026-08-03T14:02:00Z">
            <w:rPr>
              <w:color w:val="001F5F"/>
            </w:rPr>
          </w:rPrChange>
        </w:rPr>
        <w:t>non</w:t>
      </w:r>
      <w:r w:rsidRPr="00E853B3">
        <w:rPr>
          <w:color w:val="002060"/>
          <w:spacing w:val="-10"/>
          <w:rPrChange w:id="19342" w:author="Quattrociocchi Alessandra" w:date="2026-08-03T14:02:00Z">
            <w:rPr>
              <w:color w:val="001F5F"/>
              <w:spacing w:val="-10"/>
            </w:rPr>
          </w:rPrChange>
        </w:rPr>
        <w:t xml:space="preserve"> </w:t>
      </w:r>
      <w:r w:rsidRPr="00E853B3">
        <w:rPr>
          <w:color w:val="002060"/>
          <w:rPrChange w:id="19343" w:author="Quattrociocchi Alessandra" w:date="2026-08-03T14:02:00Z">
            <w:rPr>
              <w:color w:val="001F5F"/>
            </w:rPr>
          </w:rPrChange>
        </w:rPr>
        <w:t>consente</w:t>
      </w:r>
      <w:r w:rsidRPr="00E853B3">
        <w:rPr>
          <w:color w:val="002060"/>
          <w:spacing w:val="-9"/>
          <w:rPrChange w:id="19344" w:author="Quattrociocchi Alessandra" w:date="2026-08-03T14:02:00Z">
            <w:rPr>
              <w:color w:val="001F5F"/>
              <w:spacing w:val="-9"/>
            </w:rPr>
          </w:rPrChange>
        </w:rPr>
        <w:t xml:space="preserve"> </w:t>
      </w:r>
      <w:r w:rsidRPr="00E853B3">
        <w:rPr>
          <w:color w:val="002060"/>
          <w:rPrChange w:id="19345" w:author="Quattrociocchi Alessandra" w:date="2026-08-03T14:02:00Z">
            <w:rPr>
              <w:color w:val="001F5F"/>
            </w:rPr>
          </w:rPrChange>
        </w:rPr>
        <w:t>di</w:t>
      </w:r>
      <w:r w:rsidRPr="00E853B3">
        <w:rPr>
          <w:color w:val="002060"/>
          <w:spacing w:val="-11"/>
          <w:rPrChange w:id="19346" w:author="Quattrociocchi Alessandra" w:date="2026-08-03T14:02:00Z">
            <w:rPr>
              <w:color w:val="001F5F"/>
              <w:spacing w:val="-11"/>
            </w:rPr>
          </w:rPrChange>
        </w:rPr>
        <w:t xml:space="preserve"> </w:t>
      </w:r>
      <w:r w:rsidRPr="00E853B3">
        <w:rPr>
          <w:color w:val="002060"/>
          <w:rPrChange w:id="19347" w:author="Quattrociocchi Alessandra" w:date="2026-08-03T14:02:00Z">
            <w:rPr>
              <w:color w:val="001F5F"/>
            </w:rPr>
          </w:rPrChange>
        </w:rPr>
        <w:t xml:space="preserve">ravvisare una sovrapposizione tra </w:t>
      </w:r>
      <w:del w:id="19348" w:author="Quattrociocchi Alessandra" w:date="2026-08-03T14:02:00Z">
        <w:r w:rsidR="00E8599D">
          <w:rPr>
            <w:color w:val="001F5F"/>
          </w:rPr>
          <w:delText>compiti</w:delText>
        </w:r>
      </w:del>
      <w:ins w:id="19349" w:author="Quattrociocchi Alessandra" w:date="2026-08-03T14:02:00Z">
        <w:r w:rsidR="00DE7AAC" w:rsidRPr="00E853B3">
          <w:rPr>
            <w:color w:val="002060"/>
          </w:rPr>
          <w:t>ambiti</w:t>
        </w:r>
      </w:ins>
      <w:r w:rsidRPr="00E853B3">
        <w:rPr>
          <w:color w:val="002060"/>
          <w:rPrChange w:id="19350" w:author="Quattrociocchi Alessandra" w:date="2026-08-03T14:02:00Z">
            <w:rPr>
              <w:color w:val="001F5F"/>
            </w:rPr>
          </w:rPrChange>
        </w:rPr>
        <w:t xml:space="preserve"> di controllo, che sarebbe quindi tanto inutile quanto inefficace.</w:t>
      </w:r>
      <w:r w:rsidRPr="00E853B3">
        <w:rPr>
          <w:color w:val="002060"/>
          <w:spacing w:val="-10"/>
          <w:rPrChange w:id="19351" w:author="Quattrociocchi Alessandra" w:date="2026-08-03T14:02:00Z">
            <w:rPr>
              <w:color w:val="001F5F"/>
              <w:spacing w:val="-10"/>
            </w:rPr>
          </w:rPrChange>
        </w:rPr>
        <w:t xml:space="preserve"> </w:t>
      </w:r>
      <w:r w:rsidRPr="00E853B3">
        <w:rPr>
          <w:color w:val="002060"/>
          <w:rPrChange w:id="19352" w:author="Quattrociocchi Alessandra" w:date="2026-08-03T14:02:00Z">
            <w:rPr>
              <w:color w:val="001F5F"/>
            </w:rPr>
          </w:rPrChange>
        </w:rPr>
        <w:t>Così</w:t>
      </w:r>
      <w:r w:rsidRPr="00E853B3">
        <w:rPr>
          <w:color w:val="002060"/>
          <w:spacing w:val="-16"/>
          <w:rPrChange w:id="19353" w:author="Quattrociocchi Alessandra" w:date="2026-08-03T14:02:00Z">
            <w:rPr>
              <w:color w:val="001F5F"/>
              <w:spacing w:val="-16"/>
            </w:rPr>
          </w:rPrChange>
        </w:rPr>
        <w:t xml:space="preserve"> </w:t>
      </w:r>
      <w:r w:rsidRPr="00E853B3">
        <w:rPr>
          <w:color w:val="002060"/>
          <w:rPrChange w:id="19354" w:author="Quattrociocchi Alessandra" w:date="2026-08-03T14:02:00Z">
            <w:rPr>
              <w:color w:val="001F5F"/>
            </w:rPr>
          </w:rPrChange>
        </w:rPr>
        <w:t>come</w:t>
      </w:r>
      <w:r w:rsidRPr="00E853B3">
        <w:rPr>
          <w:color w:val="002060"/>
          <w:spacing w:val="-15"/>
          <w:rPrChange w:id="19355" w:author="Quattrociocchi Alessandra" w:date="2026-08-03T14:02:00Z">
            <w:rPr>
              <w:color w:val="001F5F"/>
              <w:spacing w:val="-15"/>
            </w:rPr>
          </w:rPrChange>
        </w:rPr>
        <w:t xml:space="preserve"> </w:t>
      </w:r>
      <w:r w:rsidRPr="00E853B3">
        <w:rPr>
          <w:color w:val="002060"/>
          <w:rPrChange w:id="19356" w:author="Quattrociocchi Alessandra" w:date="2026-08-03T14:02:00Z">
            <w:rPr>
              <w:color w:val="001F5F"/>
            </w:rPr>
          </w:rPrChange>
        </w:rPr>
        <w:t>specificato</w:t>
      </w:r>
      <w:r w:rsidRPr="00E853B3">
        <w:rPr>
          <w:color w:val="002060"/>
          <w:spacing w:val="-15"/>
          <w:rPrChange w:id="19357" w:author="Quattrociocchi Alessandra" w:date="2026-08-03T14:02:00Z">
            <w:rPr>
              <w:color w:val="001F5F"/>
              <w:spacing w:val="-15"/>
            </w:rPr>
          </w:rPrChange>
        </w:rPr>
        <w:t xml:space="preserve"> </w:t>
      </w:r>
      <w:r w:rsidRPr="00E853B3">
        <w:rPr>
          <w:color w:val="002060"/>
          <w:rPrChange w:id="19358" w:author="Quattrociocchi Alessandra" w:date="2026-08-03T14:02:00Z">
            <w:rPr>
              <w:color w:val="001F5F"/>
            </w:rPr>
          </w:rPrChange>
        </w:rPr>
        <w:t>nel</w:t>
      </w:r>
      <w:r w:rsidRPr="00E853B3">
        <w:rPr>
          <w:color w:val="002060"/>
          <w:spacing w:val="-9"/>
          <w:rPrChange w:id="19359" w:author="Quattrociocchi Alessandra" w:date="2026-08-03T14:02:00Z">
            <w:rPr>
              <w:color w:val="001F5F"/>
              <w:spacing w:val="-9"/>
            </w:rPr>
          </w:rPrChange>
        </w:rPr>
        <w:t xml:space="preserve"> </w:t>
      </w:r>
      <w:r w:rsidRPr="00E853B3">
        <w:rPr>
          <w:i/>
          <w:color w:val="002060"/>
          <w:rPrChange w:id="19360" w:author="Quattrociocchi Alessandra" w:date="2026-08-03T14:02:00Z">
            <w:rPr>
              <w:i/>
              <w:color w:val="001F5F"/>
            </w:rPr>
          </w:rPrChange>
        </w:rPr>
        <w:t>Case</w:t>
      </w:r>
      <w:r w:rsidRPr="00E853B3">
        <w:rPr>
          <w:i/>
          <w:color w:val="002060"/>
          <w:spacing w:val="-15"/>
          <w:rPrChange w:id="19361" w:author="Quattrociocchi Alessandra" w:date="2026-08-03T14:02:00Z">
            <w:rPr>
              <w:i/>
              <w:color w:val="001F5F"/>
              <w:spacing w:val="-15"/>
            </w:rPr>
          </w:rPrChange>
        </w:rPr>
        <w:t xml:space="preserve"> </w:t>
      </w:r>
      <w:r w:rsidRPr="00E853B3">
        <w:rPr>
          <w:i/>
          <w:color w:val="002060"/>
          <w:rPrChange w:id="19362" w:author="Quattrociocchi Alessandra" w:date="2026-08-03T14:02:00Z">
            <w:rPr>
              <w:i/>
              <w:color w:val="001F5F"/>
            </w:rPr>
          </w:rPrChange>
        </w:rPr>
        <w:t>Study</w:t>
      </w:r>
      <w:r w:rsidRPr="00E853B3">
        <w:rPr>
          <w:color w:val="002060"/>
          <w:rPrChange w:id="19363" w:author="Quattrociocchi Alessandra" w:date="2026-08-03T14:02:00Z">
            <w:rPr>
              <w:color w:val="001F5F"/>
            </w:rPr>
          </w:rPrChange>
        </w:rPr>
        <w:t>,</w:t>
      </w:r>
      <w:r w:rsidRPr="00E853B3">
        <w:rPr>
          <w:color w:val="002060"/>
          <w:spacing w:val="-11"/>
          <w:rPrChange w:id="19364" w:author="Quattrociocchi Alessandra" w:date="2026-08-03T14:02:00Z">
            <w:rPr>
              <w:color w:val="001F5F"/>
              <w:spacing w:val="-11"/>
            </w:rPr>
          </w:rPrChange>
        </w:rPr>
        <w:t xml:space="preserve"> </w:t>
      </w:r>
      <w:r w:rsidRPr="00E853B3">
        <w:rPr>
          <w:color w:val="002060"/>
          <w:rPrChange w:id="19365" w:author="Quattrociocchi Alessandra" w:date="2026-08-03T14:02:00Z">
            <w:rPr>
              <w:color w:val="001F5F"/>
            </w:rPr>
          </w:rPrChange>
        </w:rPr>
        <w:t>i</w:t>
      </w:r>
      <w:r w:rsidRPr="00E853B3">
        <w:rPr>
          <w:color w:val="002060"/>
          <w:spacing w:val="-12"/>
          <w:rPrChange w:id="19366" w:author="Quattrociocchi Alessandra" w:date="2026-08-03T14:02:00Z">
            <w:rPr>
              <w:color w:val="001F5F"/>
              <w:spacing w:val="-12"/>
            </w:rPr>
          </w:rPrChange>
        </w:rPr>
        <w:t xml:space="preserve"> </w:t>
      </w:r>
      <w:r w:rsidRPr="00E853B3">
        <w:rPr>
          <w:color w:val="002060"/>
          <w:rPrChange w:id="19367" w:author="Quattrociocchi Alessandra" w:date="2026-08-03T14:02:00Z">
            <w:rPr>
              <w:color w:val="001F5F"/>
            </w:rPr>
          </w:rPrChange>
        </w:rPr>
        <w:t>diversi</w:t>
      </w:r>
      <w:r w:rsidRPr="00E853B3">
        <w:rPr>
          <w:color w:val="002060"/>
          <w:spacing w:val="-12"/>
          <w:rPrChange w:id="19368" w:author="Quattrociocchi Alessandra" w:date="2026-08-03T14:02:00Z">
            <w:rPr>
              <w:color w:val="001F5F"/>
              <w:spacing w:val="-12"/>
            </w:rPr>
          </w:rPrChange>
        </w:rPr>
        <w:t xml:space="preserve"> </w:t>
      </w:r>
      <w:r w:rsidRPr="00E853B3">
        <w:rPr>
          <w:color w:val="002060"/>
          <w:rPrChange w:id="19369" w:author="Quattrociocchi Alessandra" w:date="2026-08-03T14:02:00Z">
            <w:rPr>
              <w:color w:val="001F5F"/>
            </w:rPr>
          </w:rPrChange>
        </w:rPr>
        <w:t>soggetti</w:t>
      </w:r>
      <w:r w:rsidRPr="00E853B3">
        <w:rPr>
          <w:color w:val="002060"/>
          <w:spacing w:val="-17"/>
          <w:rPrChange w:id="19370" w:author="Quattrociocchi Alessandra" w:date="2026-08-03T14:02:00Z">
            <w:rPr>
              <w:color w:val="001F5F"/>
              <w:spacing w:val="-17"/>
            </w:rPr>
          </w:rPrChange>
        </w:rPr>
        <w:t xml:space="preserve"> </w:t>
      </w:r>
      <w:r w:rsidRPr="00E853B3">
        <w:rPr>
          <w:color w:val="002060"/>
          <w:rPrChange w:id="19371" w:author="Quattrociocchi Alessandra" w:date="2026-08-03T14:02:00Z">
            <w:rPr>
              <w:color w:val="001F5F"/>
            </w:rPr>
          </w:rPrChange>
        </w:rPr>
        <w:t>deputati</w:t>
      </w:r>
      <w:r w:rsidRPr="00E853B3">
        <w:rPr>
          <w:color w:val="002060"/>
          <w:spacing w:val="-12"/>
          <w:rPrChange w:id="19372" w:author="Quattrociocchi Alessandra" w:date="2026-08-03T14:02:00Z">
            <w:rPr>
              <w:color w:val="001F5F"/>
              <w:spacing w:val="-12"/>
            </w:rPr>
          </w:rPrChange>
        </w:rPr>
        <w:t xml:space="preserve"> </w:t>
      </w:r>
      <w:r w:rsidRPr="00E853B3">
        <w:rPr>
          <w:color w:val="002060"/>
          <w:rPrChange w:id="19373" w:author="Quattrociocchi Alessandra" w:date="2026-08-03T14:02:00Z">
            <w:rPr>
              <w:color w:val="001F5F"/>
            </w:rPr>
          </w:rPrChange>
        </w:rPr>
        <w:t>al</w:t>
      </w:r>
      <w:r w:rsidRPr="00E853B3">
        <w:rPr>
          <w:color w:val="002060"/>
          <w:spacing w:val="-12"/>
          <w:rPrChange w:id="19374" w:author="Quattrociocchi Alessandra" w:date="2026-08-03T14:02:00Z">
            <w:rPr>
              <w:color w:val="001F5F"/>
              <w:spacing w:val="-12"/>
            </w:rPr>
          </w:rPrChange>
        </w:rPr>
        <w:t xml:space="preserve"> </w:t>
      </w:r>
      <w:r w:rsidRPr="00E853B3">
        <w:rPr>
          <w:color w:val="002060"/>
          <w:rPrChange w:id="19375" w:author="Quattrociocchi Alessandra" w:date="2026-08-03T14:02:00Z">
            <w:rPr>
              <w:color w:val="001F5F"/>
            </w:rPr>
          </w:rPrChange>
        </w:rPr>
        <w:t>controllo svolgono i propri compiti su piani differenti</w:t>
      </w:r>
      <w:del w:id="19376" w:author="Quattrociocchi Alessandra" w:date="2026-08-03T14:02:00Z">
        <w:r w:rsidR="00E8599D">
          <w:rPr>
            <w:color w:val="001F5F"/>
          </w:rPr>
          <w:delText>.</w:delText>
        </w:r>
      </w:del>
    </w:p>
    <w:p w14:paraId="7DBED33E" w14:textId="77777777" w:rsidR="00BF1088" w:rsidRPr="00E853B3" w:rsidRDefault="008F2748">
      <w:pPr>
        <w:pStyle w:val="Corpotesto"/>
        <w:spacing w:before="120"/>
        <w:ind w:right="852"/>
        <w:rPr>
          <w:color w:val="002060"/>
          <w:rPrChange w:id="19377" w:author="Quattrociocchi Alessandra" w:date="2026-08-03T14:02:00Z">
            <w:rPr/>
          </w:rPrChange>
        </w:rPr>
        <w:pPrChange w:id="19378" w:author="Quattrociocchi Alessandra" w:date="2026-08-03T14:02:00Z">
          <w:pPr>
            <w:pStyle w:val="Corpotesto"/>
            <w:spacing w:before="122" w:line="242" w:lineRule="auto"/>
            <w:ind w:right="852"/>
          </w:pPr>
        </w:pPrChange>
      </w:pPr>
      <w:r w:rsidRPr="00E853B3">
        <w:rPr>
          <w:color w:val="002060"/>
          <w:rPrChange w:id="19379" w:author="Quattrociocchi Alessandra" w:date="2026-08-03T14:02:00Z">
            <w:rPr>
              <w:color w:val="001F5F"/>
            </w:rPr>
          </w:rPrChange>
        </w:rPr>
        <w:t>Dall’analisi delle attività</w:t>
      </w:r>
      <w:r w:rsidRPr="00E853B3">
        <w:rPr>
          <w:color w:val="002060"/>
          <w:spacing w:val="-1"/>
          <w:rPrChange w:id="19380" w:author="Quattrociocchi Alessandra" w:date="2026-08-03T14:02:00Z">
            <w:rPr>
              <w:color w:val="001F5F"/>
              <w:spacing w:val="-1"/>
            </w:rPr>
          </w:rPrChange>
        </w:rPr>
        <w:t xml:space="preserve"> </w:t>
      </w:r>
      <w:r w:rsidRPr="00E853B3">
        <w:rPr>
          <w:color w:val="002060"/>
          <w:rPrChange w:id="19381" w:author="Quattrociocchi Alessandra" w:date="2026-08-03T14:02:00Z">
            <w:rPr>
              <w:color w:val="001F5F"/>
            </w:rPr>
          </w:rPrChange>
        </w:rPr>
        <w:t>si evince che il profilo</w:t>
      </w:r>
      <w:r w:rsidRPr="00E853B3">
        <w:rPr>
          <w:color w:val="002060"/>
          <w:spacing w:val="-2"/>
          <w:rPrChange w:id="19382" w:author="Quattrociocchi Alessandra" w:date="2026-08-03T14:02:00Z">
            <w:rPr>
              <w:color w:val="001F5F"/>
              <w:spacing w:val="-2"/>
            </w:rPr>
          </w:rPrChange>
        </w:rPr>
        <w:t xml:space="preserve"> </w:t>
      </w:r>
      <w:r w:rsidRPr="00E853B3">
        <w:rPr>
          <w:color w:val="002060"/>
          <w:rPrChange w:id="19383" w:author="Quattrociocchi Alessandra" w:date="2026-08-03T14:02:00Z">
            <w:rPr>
              <w:color w:val="001F5F"/>
            </w:rPr>
          </w:rPrChange>
        </w:rPr>
        <w:t>professionale dell’OdV</w:t>
      </w:r>
      <w:r w:rsidRPr="00E853B3">
        <w:rPr>
          <w:color w:val="002060"/>
          <w:spacing w:val="-4"/>
          <w:rPrChange w:id="19384" w:author="Quattrociocchi Alessandra" w:date="2026-08-03T14:02:00Z">
            <w:rPr>
              <w:color w:val="001F5F"/>
              <w:spacing w:val="-4"/>
            </w:rPr>
          </w:rPrChange>
        </w:rPr>
        <w:t xml:space="preserve"> </w:t>
      </w:r>
      <w:r w:rsidRPr="00E853B3">
        <w:rPr>
          <w:color w:val="002060"/>
          <w:rPrChange w:id="19385" w:author="Quattrociocchi Alessandra" w:date="2026-08-03T14:02:00Z">
            <w:rPr>
              <w:color w:val="001F5F"/>
            </w:rPr>
          </w:rPrChange>
        </w:rPr>
        <w:t>deve avere una connotazione</w:t>
      </w:r>
      <w:r w:rsidRPr="00E853B3">
        <w:rPr>
          <w:color w:val="002060"/>
          <w:spacing w:val="-4"/>
          <w:rPrChange w:id="19386" w:author="Quattrociocchi Alessandra" w:date="2026-08-03T14:02:00Z">
            <w:rPr>
              <w:color w:val="001F5F"/>
              <w:spacing w:val="-4"/>
            </w:rPr>
          </w:rPrChange>
        </w:rPr>
        <w:t xml:space="preserve"> </w:t>
      </w:r>
      <w:r w:rsidRPr="00E853B3">
        <w:rPr>
          <w:color w:val="002060"/>
          <w:rPrChange w:id="19387" w:author="Quattrociocchi Alessandra" w:date="2026-08-03T14:02:00Z">
            <w:rPr>
              <w:color w:val="001F5F"/>
            </w:rPr>
          </w:rPrChange>
        </w:rPr>
        <w:t>specialistica,</w:t>
      </w:r>
      <w:r w:rsidRPr="00E853B3">
        <w:rPr>
          <w:color w:val="002060"/>
          <w:spacing w:val="-8"/>
          <w:rPrChange w:id="19388" w:author="Quattrociocchi Alessandra" w:date="2026-08-03T14:02:00Z">
            <w:rPr>
              <w:color w:val="001F5F"/>
              <w:spacing w:val="-8"/>
            </w:rPr>
          </w:rPrChange>
        </w:rPr>
        <w:t xml:space="preserve"> </w:t>
      </w:r>
      <w:r w:rsidRPr="00E853B3">
        <w:rPr>
          <w:color w:val="002060"/>
          <w:rPrChange w:id="19389" w:author="Quattrociocchi Alessandra" w:date="2026-08-03T14:02:00Z">
            <w:rPr>
              <w:color w:val="001F5F"/>
            </w:rPr>
          </w:rPrChange>
        </w:rPr>
        <w:t>prevalentemente</w:t>
      </w:r>
      <w:r w:rsidRPr="00E853B3">
        <w:rPr>
          <w:color w:val="002060"/>
          <w:spacing w:val="-3"/>
          <w:rPrChange w:id="19390" w:author="Quattrociocchi Alessandra" w:date="2026-08-03T14:02:00Z">
            <w:rPr>
              <w:color w:val="001F5F"/>
              <w:spacing w:val="-3"/>
            </w:rPr>
          </w:rPrChange>
        </w:rPr>
        <w:t xml:space="preserve"> </w:t>
      </w:r>
      <w:r w:rsidRPr="00E853B3">
        <w:rPr>
          <w:color w:val="002060"/>
          <w:rPrChange w:id="19391" w:author="Quattrociocchi Alessandra" w:date="2026-08-03T14:02:00Z">
            <w:rPr>
              <w:color w:val="001F5F"/>
            </w:rPr>
          </w:rPrChange>
        </w:rPr>
        <w:t>di</w:t>
      </w:r>
      <w:r w:rsidRPr="00E853B3">
        <w:rPr>
          <w:color w:val="002060"/>
          <w:spacing w:val="-4"/>
          <w:rPrChange w:id="19392" w:author="Quattrociocchi Alessandra" w:date="2026-08-03T14:02:00Z">
            <w:rPr>
              <w:color w:val="001F5F"/>
              <w:spacing w:val="-4"/>
            </w:rPr>
          </w:rPrChange>
        </w:rPr>
        <w:t xml:space="preserve"> </w:t>
      </w:r>
      <w:r w:rsidRPr="00E853B3">
        <w:rPr>
          <w:color w:val="002060"/>
          <w:rPrChange w:id="19393" w:author="Quattrociocchi Alessandra" w:date="2026-08-03T14:02:00Z">
            <w:rPr>
              <w:color w:val="001F5F"/>
            </w:rPr>
          </w:rPrChange>
        </w:rPr>
        <w:t>controllo</w:t>
      </w:r>
      <w:r w:rsidRPr="00E853B3">
        <w:rPr>
          <w:color w:val="002060"/>
          <w:spacing w:val="-4"/>
          <w:rPrChange w:id="19394" w:author="Quattrociocchi Alessandra" w:date="2026-08-03T14:02:00Z">
            <w:rPr>
              <w:color w:val="001F5F"/>
              <w:spacing w:val="-4"/>
            </w:rPr>
          </w:rPrChange>
        </w:rPr>
        <w:t xml:space="preserve"> </w:t>
      </w:r>
      <w:r w:rsidRPr="00E853B3">
        <w:rPr>
          <w:color w:val="002060"/>
          <w:rPrChange w:id="19395" w:author="Quattrociocchi Alessandra" w:date="2026-08-03T14:02:00Z">
            <w:rPr>
              <w:color w:val="001F5F"/>
            </w:rPr>
          </w:rPrChange>
        </w:rPr>
        <w:t>e</w:t>
      </w:r>
      <w:r w:rsidRPr="00E853B3">
        <w:rPr>
          <w:color w:val="002060"/>
          <w:spacing w:val="-8"/>
          <w:rPrChange w:id="19396" w:author="Quattrociocchi Alessandra" w:date="2026-08-03T14:02:00Z">
            <w:rPr>
              <w:color w:val="001F5F"/>
              <w:spacing w:val="-8"/>
            </w:rPr>
          </w:rPrChange>
        </w:rPr>
        <w:t xml:space="preserve"> </w:t>
      </w:r>
      <w:r w:rsidRPr="00E853B3">
        <w:rPr>
          <w:color w:val="002060"/>
          <w:rPrChange w:id="19397" w:author="Quattrociocchi Alessandra" w:date="2026-08-03T14:02:00Z">
            <w:rPr>
              <w:color w:val="001F5F"/>
            </w:rPr>
          </w:rPrChange>
        </w:rPr>
        <w:t>presuppone</w:t>
      </w:r>
      <w:r w:rsidRPr="00E853B3">
        <w:rPr>
          <w:color w:val="002060"/>
          <w:spacing w:val="-4"/>
          <w:rPrChange w:id="19398" w:author="Quattrociocchi Alessandra" w:date="2026-08-03T14:02:00Z">
            <w:rPr>
              <w:color w:val="001F5F"/>
              <w:spacing w:val="-4"/>
            </w:rPr>
          </w:rPrChange>
        </w:rPr>
        <w:t xml:space="preserve"> </w:t>
      </w:r>
      <w:r w:rsidRPr="00E853B3">
        <w:rPr>
          <w:color w:val="002060"/>
          <w:rPrChange w:id="19399" w:author="Quattrociocchi Alessandra" w:date="2026-08-03T14:02:00Z">
            <w:rPr>
              <w:color w:val="001F5F"/>
            </w:rPr>
          </w:rPrChange>
        </w:rPr>
        <w:t>la</w:t>
      </w:r>
      <w:r w:rsidRPr="00E853B3">
        <w:rPr>
          <w:color w:val="002060"/>
          <w:spacing w:val="-4"/>
          <w:rPrChange w:id="19400" w:author="Quattrociocchi Alessandra" w:date="2026-08-03T14:02:00Z">
            <w:rPr>
              <w:color w:val="001F5F"/>
              <w:spacing w:val="-4"/>
            </w:rPr>
          </w:rPrChange>
        </w:rPr>
        <w:t xml:space="preserve"> </w:t>
      </w:r>
      <w:r w:rsidRPr="00E853B3">
        <w:rPr>
          <w:color w:val="002060"/>
          <w:rPrChange w:id="19401" w:author="Quattrociocchi Alessandra" w:date="2026-08-03T14:02:00Z">
            <w:rPr>
              <w:color w:val="001F5F"/>
            </w:rPr>
          </w:rPrChange>
        </w:rPr>
        <w:t xml:space="preserve">conoscenza di tecniche e strumenti </w:t>
      </w:r>
      <w:r w:rsidRPr="00E853B3">
        <w:rPr>
          <w:i/>
          <w:color w:val="002060"/>
          <w:rPrChange w:id="19402" w:author="Quattrociocchi Alessandra" w:date="2026-08-03T14:02:00Z">
            <w:rPr>
              <w:i/>
              <w:color w:val="001F5F"/>
            </w:rPr>
          </w:rPrChange>
        </w:rPr>
        <w:t>ad hoc</w:t>
      </w:r>
      <w:r w:rsidRPr="00E853B3">
        <w:rPr>
          <w:color w:val="002060"/>
          <w:rPrChange w:id="19403" w:author="Quattrociocchi Alessandra" w:date="2026-08-03T14:02:00Z">
            <w:rPr>
              <w:color w:val="001F5F"/>
            </w:rPr>
          </w:rPrChange>
        </w:rPr>
        <w:t>, nonché una continuità di azione elevata.</w:t>
      </w:r>
    </w:p>
    <w:p w14:paraId="2ABBC60C" w14:textId="77777777" w:rsidR="008A0C26" w:rsidRDefault="008F2748">
      <w:pPr>
        <w:pStyle w:val="Corpotesto"/>
        <w:spacing w:before="109" w:line="247" w:lineRule="auto"/>
        <w:ind w:right="844"/>
        <w:rPr>
          <w:del w:id="19404" w:author="Quattrociocchi Alessandra" w:date="2026-08-03T14:02:00Z"/>
        </w:rPr>
      </w:pPr>
      <w:r w:rsidRPr="00E853B3">
        <w:rPr>
          <w:color w:val="002060"/>
          <w:rPrChange w:id="19405" w:author="Quattrociocchi Alessandra" w:date="2026-08-03T14:02:00Z">
            <w:rPr>
              <w:color w:val="001F5F"/>
            </w:rPr>
          </w:rPrChange>
        </w:rPr>
        <w:t>Le notazioni sopra riportate, sommate all’indicazione contenuta nella Relazione di accompagnamento al decreto 231 che, in merito all’Organismo</w:t>
      </w:r>
      <w:r w:rsidRPr="00E853B3">
        <w:rPr>
          <w:color w:val="002060"/>
          <w:spacing w:val="29"/>
          <w:rPrChange w:id="19406" w:author="Quattrociocchi Alessandra" w:date="2026-08-03T14:02:00Z">
            <w:rPr>
              <w:color w:val="001F5F"/>
              <w:spacing w:val="29"/>
            </w:rPr>
          </w:rPrChange>
        </w:rPr>
        <w:t xml:space="preserve"> </w:t>
      </w:r>
      <w:r w:rsidRPr="00E853B3">
        <w:rPr>
          <w:color w:val="002060"/>
          <w:rPrChange w:id="19407" w:author="Quattrociocchi Alessandra" w:date="2026-08-03T14:02:00Z">
            <w:rPr>
              <w:color w:val="001F5F"/>
            </w:rPr>
          </w:rPrChange>
        </w:rPr>
        <w:t>di vigilanza, parla di</w:t>
      </w:r>
    </w:p>
    <w:p w14:paraId="00A97675" w14:textId="77777777" w:rsidR="008A0C26" w:rsidRDefault="008A0C26">
      <w:pPr>
        <w:pStyle w:val="Corpotesto"/>
        <w:spacing w:before="0"/>
        <w:ind w:left="0"/>
        <w:jc w:val="left"/>
        <w:rPr>
          <w:del w:id="19408" w:author="Quattrociocchi Alessandra" w:date="2026-08-03T14:02:00Z"/>
          <w:sz w:val="20"/>
        </w:rPr>
      </w:pPr>
    </w:p>
    <w:p w14:paraId="00320D8C" w14:textId="77777777" w:rsidR="008A0C26" w:rsidRDefault="008A0C26">
      <w:pPr>
        <w:pStyle w:val="Corpotesto"/>
        <w:spacing w:before="0"/>
        <w:ind w:left="0"/>
        <w:jc w:val="left"/>
        <w:rPr>
          <w:del w:id="19409" w:author="Quattrociocchi Alessandra" w:date="2026-08-03T14:02:00Z"/>
          <w:sz w:val="20"/>
        </w:rPr>
      </w:pPr>
    </w:p>
    <w:p w14:paraId="1B3E5954" w14:textId="77777777" w:rsidR="008A0C26" w:rsidRDefault="00E8599D">
      <w:pPr>
        <w:pStyle w:val="Corpotesto"/>
        <w:spacing w:before="205"/>
        <w:ind w:left="0"/>
        <w:jc w:val="left"/>
        <w:rPr>
          <w:del w:id="19410" w:author="Quattrociocchi Alessandra" w:date="2026-08-03T14:02:00Z"/>
          <w:sz w:val="20"/>
        </w:rPr>
      </w:pPr>
      <w:del w:id="19411" w:author="Quattrociocchi Alessandra" w:date="2026-08-03T14:02:00Z">
        <w:r>
          <w:rPr>
            <w:noProof/>
            <w:sz w:val="20"/>
          </w:rPr>
          <mc:AlternateContent>
            <mc:Choice Requires="wps">
              <w:drawing>
                <wp:anchor distT="0" distB="0" distL="0" distR="0" simplePos="0" relativeHeight="487636992" behindDoc="1" locked="0" layoutInCell="1" allowOverlap="1" wp14:anchorId="0B0846E0" wp14:editId="5793A477">
                  <wp:simplePos x="0" y="0"/>
                  <wp:positionH relativeFrom="page">
                    <wp:posOffset>899464</wp:posOffset>
                  </wp:positionH>
                  <wp:positionV relativeFrom="paragraph">
                    <wp:posOffset>292052</wp:posOffset>
                  </wp:positionV>
                  <wp:extent cx="1830070" cy="6350"/>
                  <wp:effectExtent l="0" t="0" r="0" b="0"/>
                  <wp:wrapTopAndBottom/>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6350"/>
                          </a:xfrm>
                          <a:custGeom>
                            <a:avLst/>
                            <a:gdLst/>
                            <a:ahLst/>
                            <a:cxnLst/>
                            <a:rect l="l" t="t" r="r" b="b"/>
                            <a:pathLst>
                              <a:path w="1830070" h="6350">
                                <a:moveTo>
                                  <a:pt x="1829689" y="0"/>
                                </a:moveTo>
                                <a:lnTo>
                                  <a:pt x="0" y="0"/>
                                </a:lnTo>
                                <a:lnTo>
                                  <a:pt x="0" y="6095"/>
                                </a:lnTo>
                                <a:lnTo>
                                  <a:pt x="1829689" y="6095"/>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7F945F4" id="Graphic 49" o:spid="_x0000_s1026" style="position:absolute;margin-left:70.8pt;margin-top:23pt;width:144.1pt;height:.5pt;z-index:-15679488;visibility:visible;mso-wrap-style:square;mso-wrap-distance-left:0;mso-wrap-distance-top:0;mso-wrap-distance-right:0;mso-wrap-distance-bottom:0;mso-position-horizontal:absolute;mso-position-horizontal-relative:page;mso-position-vertical:absolute;mso-position-vertical-relative:text;v-text-anchor:top" coordsize="18300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" path="m1829689,l,,,6095r1829689,l1829689,xe" fillcolor="black" stroked="f">
                  <v:path arrowok="t"/>
                  <w10:wrap type="topAndBottom" anchorx="page"/>
                </v:shape>
              </w:pict>
            </mc:Fallback>
          </mc:AlternateContent>
        </w:r>
      </w:del>
    </w:p>
    <w:p w14:paraId="41F5A399" w14:textId="77777777" w:rsidR="008A0C26" w:rsidRDefault="00E8599D">
      <w:pPr>
        <w:spacing w:before="85"/>
        <w:ind w:left="141"/>
        <w:rPr>
          <w:del w:id="19412" w:author="Quattrociocchi Alessandra" w:date="2026-08-03T14:02:00Z"/>
          <w:sz w:val="16"/>
        </w:rPr>
      </w:pPr>
      <w:del w:id="19413" w:author="Quattrociocchi Alessandra" w:date="2026-08-03T14:02:00Z">
        <w:r>
          <w:rPr>
            <w:color w:val="001F5F"/>
            <w:sz w:val="16"/>
            <w:vertAlign w:val="superscript"/>
          </w:rPr>
          <w:delText>34</w:delText>
        </w:r>
        <w:r>
          <w:rPr>
            <w:color w:val="001F5F"/>
            <w:spacing w:val="-4"/>
            <w:sz w:val="16"/>
          </w:rPr>
          <w:delText xml:space="preserve"> </w:delText>
        </w:r>
        <w:r>
          <w:rPr>
            <w:color w:val="001F5F"/>
            <w:sz w:val="16"/>
          </w:rPr>
          <w:delText>V.</w:delText>
        </w:r>
        <w:r>
          <w:rPr>
            <w:color w:val="001F5F"/>
            <w:spacing w:val="-1"/>
            <w:sz w:val="16"/>
          </w:rPr>
          <w:delText xml:space="preserve"> </w:delText>
        </w:r>
        <w:r>
          <w:rPr>
            <w:color w:val="001F5F"/>
            <w:sz w:val="16"/>
          </w:rPr>
          <w:delText>oltre,</w:delText>
        </w:r>
        <w:r>
          <w:rPr>
            <w:color w:val="001F5F"/>
            <w:spacing w:val="-2"/>
            <w:sz w:val="16"/>
          </w:rPr>
          <w:delText xml:space="preserve"> </w:delText>
        </w:r>
        <w:r>
          <w:rPr>
            <w:color w:val="001F5F"/>
            <w:sz w:val="16"/>
          </w:rPr>
          <w:delText>paragrafo</w:delText>
        </w:r>
        <w:r>
          <w:rPr>
            <w:color w:val="001F5F"/>
            <w:spacing w:val="-2"/>
            <w:sz w:val="16"/>
          </w:rPr>
          <w:delText xml:space="preserve"> </w:delText>
        </w:r>
        <w:r>
          <w:rPr>
            <w:color w:val="001F5F"/>
            <w:spacing w:val="-4"/>
            <w:sz w:val="16"/>
          </w:rPr>
          <w:delText>2.3.</w:delText>
        </w:r>
      </w:del>
    </w:p>
    <w:p w14:paraId="0791FBE1" w14:textId="77777777" w:rsidR="008A0C26" w:rsidRDefault="008A0C26">
      <w:pPr>
        <w:rPr>
          <w:del w:id="19414" w:author="Quattrociocchi Alessandra" w:date="2026-08-03T14:02:00Z"/>
          <w:sz w:val="16"/>
        </w:rPr>
        <w:sectPr w:rsidR="008A0C26">
          <w:pgSz w:w="11910" w:h="16840"/>
          <w:pgMar w:top="1600" w:right="566" w:bottom="1140" w:left="1275" w:header="1136" w:footer="719" w:gutter="0"/>
          <w:cols w:space="720"/>
        </w:sectPr>
      </w:pPr>
    </w:p>
    <w:p w14:paraId="6A767E97" w14:textId="1323AF77" w:rsidR="00BF1088" w:rsidRPr="00E853B3" w:rsidRDefault="008F2748">
      <w:pPr>
        <w:pStyle w:val="Corpotesto"/>
        <w:spacing w:before="120"/>
        <w:ind w:right="844"/>
        <w:rPr>
          <w:color w:val="002060"/>
          <w:rPrChange w:id="19415" w:author="Quattrociocchi Alessandra" w:date="2026-08-03T14:02:00Z">
            <w:rPr>
              <w:sz w:val="24"/>
            </w:rPr>
          </w:rPrChange>
        </w:rPr>
        <w:pPrChange w:id="19416" w:author="Quattrociocchi Alessandra" w:date="2026-08-03T14:02:00Z">
          <w:pPr>
            <w:spacing w:before="90" w:line="242" w:lineRule="auto"/>
            <w:ind w:left="141" w:right="850"/>
            <w:jc w:val="both"/>
          </w:pPr>
        </w:pPrChange>
      </w:pPr>
      <w:ins w:id="19417" w:author="Quattrociocchi Alessandra" w:date="2026-08-03T14:02:00Z">
        <w:r w:rsidRPr="00E853B3">
          <w:rPr>
            <w:color w:val="002060"/>
          </w:rPr>
          <w:t xml:space="preserve"> </w:t>
        </w:r>
      </w:ins>
      <w:r w:rsidRPr="00E853B3">
        <w:rPr>
          <w:i/>
          <w:color w:val="002060"/>
          <w:rPrChange w:id="19418" w:author="Quattrociocchi Alessandra" w:date="2026-08-03T14:02:00Z">
            <w:rPr>
              <w:i/>
              <w:color w:val="001F5F"/>
            </w:rPr>
          </w:rPrChange>
        </w:rPr>
        <w:t>“una struttura che deve essere costituita al suo [dell’ente] interno (...)”</w:t>
      </w:r>
      <w:r w:rsidRPr="00E853B3">
        <w:rPr>
          <w:color w:val="002060"/>
          <w:vertAlign w:val="superscript"/>
          <w:rPrChange w:id="19419" w:author="Quattrociocchi Alessandra" w:date="2026-08-03T14:02:00Z">
            <w:rPr>
              <w:color w:val="001F5F"/>
              <w:vertAlign w:val="superscript"/>
            </w:rPr>
          </w:rPrChange>
        </w:rPr>
        <w:t>35</w:t>
      </w:r>
      <w:ins w:id="19420" w:author="Quattrociocchi Alessandra" w:date="2026-08-03T14:02:00Z">
        <w:r w:rsidRPr="00E853B3">
          <w:rPr>
            <w:rStyle w:val="Rimandonotaapidipagina"/>
            <w:color w:val="002060"/>
          </w:rPr>
          <w:footnoteReference w:id="43"/>
        </w:r>
      </w:ins>
      <w:r w:rsidRPr="00E853B3">
        <w:rPr>
          <w:color w:val="002060"/>
          <w:rPrChange w:id="19426" w:author="Quattrociocchi Alessandra" w:date="2026-08-03T14:02:00Z">
            <w:rPr>
              <w:color w:val="001F5F"/>
            </w:rPr>
          </w:rPrChange>
        </w:rPr>
        <w:t>, inducono a escludere che l’OdV possa coincidere col Consiglio di Amministrazione.</w:t>
      </w:r>
    </w:p>
    <w:p w14:paraId="5EE361A9" w14:textId="77777777" w:rsidR="00BF1088" w:rsidRPr="00E853B3" w:rsidRDefault="008F2748">
      <w:pPr>
        <w:pStyle w:val="Corpotesto"/>
        <w:spacing w:before="120"/>
        <w:ind w:right="844"/>
        <w:rPr>
          <w:color w:val="002060"/>
          <w:rPrChange w:id="19427" w:author="Quattrociocchi Alessandra" w:date="2026-08-03T14:02:00Z">
            <w:rPr/>
          </w:rPrChange>
        </w:rPr>
        <w:pPrChange w:id="19428" w:author="Quattrociocchi Alessandra" w:date="2026-08-03T14:02:00Z">
          <w:pPr>
            <w:pStyle w:val="Corpotesto"/>
            <w:spacing w:before="110" w:line="242" w:lineRule="auto"/>
            <w:ind w:right="844"/>
          </w:pPr>
        </w:pPrChange>
      </w:pPr>
      <w:r w:rsidRPr="00E853B3">
        <w:rPr>
          <w:color w:val="002060"/>
          <w:rPrChange w:id="19429" w:author="Quattrociocchi Alessandra" w:date="2026-08-03T14:02:00Z">
            <w:rPr>
              <w:color w:val="001F5F"/>
            </w:rPr>
          </w:rPrChange>
        </w:rPr>
        <w:t>Peraltro, il massimo vertice societario (es. Consiglio di Amministrazione o Amministratore Delegato), anche dopo l’istituzione dell’Organismo di vigilanza, mantiene</w:t>
      </w:r>
      <w:r w:rsidRPr="00E853B3">
        <w:rPr>
          <w:color w:val="002060"/>
          <w:spacing w:val="-2"/>
          <w:rPrChange w:id="19430" w:author="Quattrociocchi Alessandra" w:date="2026-08-03T14:02:00Z">
            <w:rPr>
              <w:color w:val="001F5F"/>
              <w:spacing w:val="-2"/>
            </w:rPr>
          </w:rPrChange>
        </w:rPr>
        <w:t xml:space="preserve"> </w:t>
      </w:r>
      <w:r w:rsidRPr="00E853B3">
        <w:rPr>
          <w:color w:val="002060"/>
          <w:rPrChange w:id="19431" w:author="Quattrociocchi Alessandra" w:date="2026-08-03T14:02:00Z">
            <w:rPr>
              <w:color w:val="001F5F"/>
            </w:rPr>
          </w:rPrChange>
        </w:rPr>
        <w:t>invariate</w:t>
      </w:r>
      <w:r w:rsidRPr="00E853B3">
        <w:rPr>
          <w:color w:val="002060"/>
          <w:spacing w:val="-2"/>
          <w:rPrChange w:id="19432" w:author="Quattrociocchi Alessandra" w:date="2026-08-03T14:02:00Z">
            <w:rPr>
              <w:color w:val="001F5F"/>
              <w:spacing w:val="-2"/>
            </w:rPr>
          </w:rPrChange>
        </w:rPr>
        <w:t xml:space="preserve"> </w:t>
      </w:r>
      <w:r w:rsidRPr="00E853B3">
        <w:rPr>
          <w:color w:val="002060"/>
          <w:rPrChange w:id="19433" w:author="Quattrociocchi Alessandra" w:date="2026-08-03T14:02:00Z">
            <w:rPr>
              <w:color w:val="001F5F"/>
            </w:rPr>
          </w:rPrChange>
        </w:rPr>
        <w:t>tutte</w:t>
      </w:r>
      <w:r w:rsidRPr="00E853B3">
        <w:rPr>
          <w:color w:val="002060"/>
          <w:spacing w:val="-2"/>
          <w:rPrChange w:id="19434" w:author="Quattrociocchi Alessandra" w:date="2026-08-03T14:02:00Z">
            <w:rPr>
              <w:color w:val="001F5F"/>
              <w:spacing w:val="-2"/>
            </w:rPr>
          </w:rPrChange>
        </w:rPr>
        <w:t xml:space="preserve"> </w:t>
      </w:r>
      <w:r w:rsidRPr="00E853B3">
        <w:rPr>
          <w:color w:val="002060"/>
          <w:rPrChange w:id="19435" w:author="Quattrociocchi Alessandra" w:date="2026-08-03T14:02:00Z">
            <w:rPr>
              <w:color w:val="001F5F"/>
            </w:rPr>
          </w:rPrChange>
        </w:rPr>
        <w:t>le</w:t>
      </w:r>
      <w:r w:rsidRPr="00E853B3">
        <w:rPr>
          <w:color w:val="002060"/>
          <w:spacing w:val="-2"/>
          <w:rPrChange w:id="19436" w:author="Quattrociocchi Alessandra" w:date="2026-08-03T14:02:00Z">
            <w:rPr>
              <w:color w:val="001F5F"/>
              <w:spacing w:val="-2"/>
            </w:rPr>
          </w:rPrChange>
        </w:rPr>
        <w:t xml:space="preserve"> </w:t>
      </w:r>
      <w:r w:rsidRPr="00E853B3">
        <w:rPr>
          <w:color w:val="002060"/>
          <w:rPrChange w:id="19437" w:author="Quattrociocchi Alessandra" w:date="2026-08-03T14:02:00Z">
            <w:rPr>
              <w:color w:val="001F5F"/>
            </w:rPr>
          </w:rPrChange>
        </w:rPr>
        <w:t>attribuzioni</w:t>
      </w:r>
      <w:r w:rsidRPr="00E853B3">
        <w:rPr>
          <w:color w:val="002060"/>
          <w:spacing w:val="-2"/>
          <w:rPrChange w:id="19438" w:author="Quattrociocchi Alessandra" w:date="2026-08-03T14:02:00Z">
            <w:rPr>
              <w:color w:val="001F5F"/>
              <w:spacing w:val="-2"/>
            </w:rPr>
          </w:rPrChange>
        </w:rPr>
        <w:t xml:space="preserve"> </w:t>
      </w:r>
      <w:r w:rsidRPr="00E853B3">
        <w:rPr>
          <w:color w:val="002060"/>
          <w:rPrChange w:id="19439" w:author="Quattrociocchi Alessandra" w:date="2026-08-03T14:02:00Z">
            <w:rPr>
              <w:color w:val="001F5F"/>
            </w:rPr>
          </w:rPrChange>
        </w:rPr>
        <w:t>e</w:t>
      </w:r>
      <w:r w:rsidRPr="00E853B3">
        <w:rPr>
          <w:color w:val="002060"/>
          <w:spacing w:val="-2"/>
          <w:rPrChange w:id="19440" w:author="Quattrociocchi Alessandra" w:date="2026-08-03T14:02:00Z">
            <w:rPr>
              <w:color w:val="001F5F"/>
              <w:spacing w:val="-2"/>
            </w:rPr>
          </w:rPrChange>
        </w:rPr>
        <w:t xml:space="preserve"> </w:t>
      </w:r>
      <w:r w:rsidRPr="00E853B3">
        <w:rPr>
          <w:color w:val="002060"/>
          <w:rPrChange w:id="19441" w:author="Quattrociocchi Alessandra" w:date="2026-08-03T14:02:00Z">
            <w:rPr>
              <w:color w:val="001F5F"/>
            </w:rPr>
          </w:rPrChange>
        </w:rPr>
        <w:t>le</w:t>
      </w:r>
      <w:r w:rsidRPr="00E853B3">
        <w:rPr>
          <w:color w:val="002060"/>
          <w:spacing w:val="-2"/>
          <w:rPrChange w:id="19442" w:author="Quattrociocchi Alessandra" w:date="2026-08-03T14:02:00Z">
            <w:rPr>
              <w:color w:val="001F5F"/>
              <w:spacing w:val="-2"/>
            </w:rPr>
          </w:rPrChange>
        </w:rPr>
        <w:t xml:space="preserve"> </w:t>
      </w:r>
      <w:r w:rsidRPr="00E853B3">
        <w:rPr>
          <w:color w:val="002060"/>
          <w:rPrChange w:id="19443" w:author="Quattrociocchi Alessandra" w:date="2026-08-03T14:02:00Z">
            <w:rPr>
              <w:color w:val="001F5F"/>
            </w:rPr>
          </w:rPrChange>
        </w:rPr>
        <w:t>responsabilità</w:t>
      </w:r>
      <w:r w:rsidRPr="00E853B3">
        <w:rPr>
          <w:color w:val="002060"/>
          <w:spacing w:val="-2"/>
          <w:rPrChange w:id="19444" w:author="Quattrociocchi Alessandra" w:date="2026-08-03T14:02:00Z">
            <w:rPr>
              <w:color w:val="001F5F"/>
              <w:spacing w:val="-2"/>
            </w:rPr>
          </w:rPrChange>
        </w:rPr>
        <w:t xml:space="preserve"> </w:t>
      </w:r>
      <w:r w:rsidRPr="00E853B3">
        <w:rPr>
          <w:color w:val="002060"/>
          <w:rPrChange w:id="19445" w:author="Quattrociocchi Alessandra" w:date="2026-08-03T14:02:00Z">
            <w:rPr>
              <w:color w:val="001F5F"/>
            </w:rPr>
          </w:rPrChange>
        </w:rPr>
        <w:t>previste</w:t>
      </w:r>
      <w:r w:rsidRPr="00E853B3">
        <w:rPr>
          <w:color w:val="002060"/>
          <w:spacing w:val="-2"/>
          <w:rPrChange w:id="19446" w:author="Quattrociocchi Alessandra" w:date="2026-08-03T14:02:00Z">
            <w:rPr>
              <w:color w:val="001F5F"/>
              <w:spacing w:val="-2"/>
            </w:rPr>
          </w:rPrChange>
        </w:rPr>
        <w:t xml:space="preserve"> </w:t>
      </w:r>
      <w:r w:rsidRPr="00E853B3">
        <w:rPr>
          <w:color w:val="002060"/>
          <w:rPrChange w:id="19447" w:author="Quattrociocchi Alessandra" w:date="2026-08-03T14:02:00Z">
            <w:rPr>
              <w:color w:val="001F5F"/>
            </w:rPr>
          </w:rPrChange>
        </w:rPr>
        <w:t>dal</w:t>
      </w:r>
      <w:r w:rsidRPr="00E853B3">
        <w:rPr>
          <w:color w:val="002060"/>
          <w:spacing w:val="-2"/>
          <w:rPrChange w:id="19448" w:author="Quattrociocchi Alessandra" w:date="2026-08-03T14:02:00Z">
            <w:rPr>
              <w:color w:val="001F5F"/>
              <w:spacing w:val="-2"/>
            </w:rPr>
          </w:rPrChange>
        </w:rPr>
        <w:t xml:space="preserve"> </w:t>
      </w:r>
      <w:r w:rsidRPr="00E853B3">
        <w:rPr>
          <w:color w:val="002060"/>
          <w:rPrChange w:id="19449" w:author="Quattrociocchi Alessandra" w:date="2026-08-03T14:02:00Z">
            <w:rPr>
              <w:color w:val="001F5F"/>
            </w:rPr>
          </w:rPrChange>
        </w:rPr>
        <w:t>codice</w:t>
      </w:r>
      <w:r w:rsidRPr="00E853B3">
        <w:rPr>
          <w:color w:val="002060"/>
          <w:spacing w:val="-2"/>
          <w:rPrChange w:id="19450" w:author="Quattrociocchi Alessandra" w:date="2026-08-03T14:02:00Z">
            <w:rPr>
              <w:color w:val="001F5F"/>
              <w:spacing w:val="-2"/>
            </w:rPr>
          </w:rPrChange>
        </w:rPr>
        <w:t xml:space="preserve"> </w:t>
      </w:r>
      <w:r w:rsidRPr="00E853B3">
        <w:rPr>
          <w:color w:val="002060"/>
          <w:rPrChange w:id="19451" w:author="Quattrociocchi Alessandra" w:date="2026-08-03T14:02:00Z">
            <w:rPr>
              <w:color w:val="001F5F"/>
            </w:rPr>
          </w:rPrChange>
        </w:rPr>
        <w:t>civile.</w:t>
      </w:r>
      <w:r w:rsidRPr="00E853B3">
        <w:rPr>
          <w:color w:val="002060"/>
          <w:spacing w:val="-2"/>
          <w:rPrChange w:id="19452" w:author="Quattrociocchi Alessandra" w:date="2026-08-03T14:02:00Z">
            <w:rPr>
              <w:color w:val="001F5F"/>
              <w:spacing w:val="-2"/>
            </w:rPr>
          </w:rPrChange>
        </w:rPr>
        <w:t xml:space="preserve"> </w:t>
      </w:r>
      <w:r w:rsidRPr="00E853B3">
        <w:rPr>
          <w:color w:val="002060"/>
          <w:rPrChange w:id="19453" w:author="Quattrociocchi Alessandra" w:date="2026-08-03T14:02:00Z">
            <w:rPr>
              <w:color w:val="001F5F"/>
            </w:rPr>
          </w:rPrChange>
        </w:rPr>
        <w:t xml:space="preserve">Ad esse, anzi, si aggiunge il compito di adottare ed efficacemente attuare il Modello, nonché di istituire l’OdV, come previsto dall’articolo 6, comma1, lettere </w:t>
      </w:r>
      <w:r w:rsidRPr="00E853B3">
        <w:rPr>
          <w:i/>
          <w:color w:val="002060"/>
          <w:rPrChange w:id="19454" w:author="Quattrociocchi Alessandra" w:date="2026-08-03T14:02:00Z">
            <w:rPr>
              <w:i/>
              <w:color w:val="001F5F"/>
            </w:rPr>
          </w:rPrChange>
        </w:rPr>
        <w:t xml:space="preserve">a) </w:t>
      </w:r>
      <w:r w:rsidRPr="00E853B3">
        <w:rPr>
          <w:color w:val="002060"/>
          <w:rPrChange w:id="19455" w:author="Quattrociocchi Alessandra" w:date="2026-08-03T14:02:00Z">
            <w:rPr>
              <w:color w:val="001F5F"/>
            </w:rPr>
          </w:rPrChange>
        </w:rPr>
        <w:t xml:space="preserve">e </w:t>
      </w:r>
      <w:r w:rsidRPr="00E853B3">
        <w:rPr>
          <w:i/>
          <w:color w:val="002060"/>
          <w:rPrChange w:id="19456" w:author="Quattrociocchi Alessandra" w:date="2026-08-03T14:02:00Z">
            <w:rPr>
              <w:i/>
              <w:color w:val="001F5F"/>
            </w:rPr>
          </w:rPrChange>
        </w:rPr>
        <w:t>b</w:t>
      </w:r>
      <w:r w:rsidRPr="00E853B3">
        <w:rPr>
          <w:color w:val="002060"/>
          <w:rPrChange w:id="19457" w:author="Quattrociocchi Alessandra" w:date="2026-08-03T14:02:00Z">
            <w:rPr>
              <w:color w:val="001F5F"/>
            </w:rPr>
          </w:rPrChange>
        </w:rPr>
        <w:t>) del decreto 231.</w:t>
      </w:r>
    </w:p>
    <w:p w14:paraId="5426856E" w14:textId="77777777" w:rsidR="00BF1088" w:rsidRPr="00E853B3" w:rsidRDefault="008F2748">
      <w:pPr>
        <w:pStyle w:val="Corpotesto"/>
        <w:spacing w:before="120"/>
        <w:ind w:right="843"/>
        <w:rPr>
          <w:color w:val="002060"/>
          <w:rPrChange w:id="19458" w:author="Quattrociocchi Alessandra" w:date="2026-08-03T14:02:00Z">
            <w:rPr/>
          </w:rPrChange>
        </w:rPr>
        <w:pPrChange w:id="19459" w:author="Quattrociocchi Alessandra" w:date="2026-08-03T14:02:00Z">
          <w:pPr>
            <w:pStyle w:val="Corpotesto"/>
            <w:spacing w:before="104" w:line="242" w:lineRule="auto"/>
            <w:ind w:right="843"/>
          </w:pPr>
        </w:pPrChange>
      </w:pPr>
      <w:r w:rsidRPr="00E853B3">
        <w:rPr>
          <w:color w:val="002060"/>
          <w:rPrChange w:id="19460" w:author="Quattrociocchi Alessandra" w:date="2026-08-03T14:02:00Z">
            <w:rPr>
              <w:color w:val="001F5F"/>
            </w:rPr>
          </w:rPrChange>
        </w:rPr>
        <w:t>Per verificare se esista già, nell’ambito dell’organizzazione societaria, una struttura dotata dei requisiti necessari per svolgere le funzioni attribuite all’Organismo previsto dal decreto 231, pare utile individuarne i principali requisiti, come desumibili dal decreto 231 e interpretati dalla giurisprudenza.</w:t>
      </w:r>
    </w:p>
    <w:p w14:paraId="64D9C286" w14:textId="77777777" w:rsidR="00BF1088" w:rsidRPr="00E853B3" w:rsidRDefault="00BF1088">
      <w:pPr>
        <w:pStyle w:val="Corpotesto"/>
        <w:spacing w:before="120"/>
        <w:ind w:left="0"/>
        <w:jc w:val="left"/>
        <w:rPr>
          <w:color w:val="002060"/>
          <w:rPrChange w:id="19461" w:author="Quattrociocchi Alessandra" w:date="2026-08-03T14:02:00Z">
            <w:rPr/>
          </w:rPrChange>
        </w:rPr>
        <w:pPrChange w:id="19462" w:author="Quattrociocchi Alessandra" w:date="2026-08-03T14:02:00Z">
          <w:pPr>
            <w:pStyle w:val="Corpotesto"/>
            <w:spacing w:before="235"/>
            <w:ind w:left="0"/>
            <w:jc w:val="left"/>
          </w:pPr>
        </w:pPrChange>
      </w:pPr>
    </w:p>
    <w:p w14:paraId="1108684C" w14:textId="77777777" w:rsidR="00BF1088" w:rsidRPr="00E853B3" w:rsidRDefault="008F2748">
      <w:pPr>
        <w:pStyle w:val="Titolo2"/>
        <w:numPr>
          <w:ilvl w:val="2"/>
          <w:numId w:val="9"/>
        </w:numPr>
        <w:tabs>
          <w:tab w:val="left" w:pos="423"/>
        </w:tabs>
        <w:spacing w:before="120"/>
        <w:ind w:left="423" w:hanging="282"/>
        <w:rPr>
          <w:color w:val="002060"/>
          <w:rPrChange w:id="19463" w:author="Quattrociocchi Alessandra" w:date="2026-08-03T14:02:00Z">
            <w:rPr/>
          </w:rPrChange>
        </w:rPr>
        <w:pPrChange w:id="19464" w:author="Quattrociocchi Alessandra" w:date="2026-08-03T14:02:00Z">
          <w:pPr>
            <w:pStyle w:val="Titolo2"/>
            <w:numPr>
              <w:ilvl w:val="2"/>
              <w:numId w:val="94"/>
            </w:numPr>
            <w:tabs>
              <w:tab w:val="left" w:pos="423"/>
            </w:tabs>
            <w:ind w:left="569" w:hanging="282"/>
          </w:pPr>
        </w:pPrChange>
      </w:pPr>
      <w:r w:rsidRPr="00E853B3">
        <w:rPr>
          <w:color w:val="002060"/>
          <w:rPrChange w:id="19465" w:author="Quattrociocchi Alessandra" w:date="2026-08-03T14:02:00Z">
            <w:rPr>
              <w:color w:val="001F5F"/>
            </w:rPr>
          </w:rPrChange>
        </w:rPr>
        <w:t>Autonomia</w:t>
      </w:r>
      <w:r w:rsidRPr="00E853B3">
        <w:rPr>
          <w:color w:val="002060"/>
          <w:spacing w:val="-3"/>
          <w:rPrChange w:id="19466" w:author="Quattrociocchi Alessandra" w:date="2026-08-03T14:02:00Z">
            <w:rPr>
              <w:color w:val="001F5F"/>
              <w:spacing w:val="-3"/>
            </w:rPr>
          </w:rPrChange>
        </w:rPr>
        <w:t xml:space="preserve"> </w:t>
      </w:r>
      <w:r w:rsidRPr="00E853B3">
        <w:rPr>
          <w:color w:val="002060"/>
          <w:rPrChange w:id="19467" w:author="Quattrociocchi Alessandra" w:date="2026-08-03T14:02:00Z">
            <w:rPr>
              <w:color w:val="001F5F"/>
            </w:rPr>
          </w:rPrChange>
        </w:rPr>
        <w:t>e</w:t>
      </w:r>
      <w:r w:rsidRPr="00E853B3">
        <w:rPr>
          <w:color w:val="002060"/>
          <w:spacing w:val="1"/>
          <w:rPrChange w:id="19468" w:author="Quattrociocchi Alessandra" w:date="2026-08-03T14:02:00Z">
            <w:rPr>
              <w:color w:val="001F5F"/>
              <w:spacing w:val="1"/>
            </w:rPr>
          </w:rPrChange>
        </w:rPr>
        <w:t xml:space="preserve"> </w:t>
      </w:r>
      <w:r w:rsidRPr="00E853B3">
        <w:rPr>
          <w:color w:val="002060"/>
          <w:spacing w:val="-2"/>
          <w:rPrChange w:id="19469" w:author="Quattrociocchi Alessandra" w:date="2026-08-03T14:02:00Z">
            <w:rPr>
              <w:color w:val="001F5F"/>
              <w:spacing w:val="-2"/>
            </w:rPr>
          </w:rPrChange>
        </w:rPr>
        <w:t>indipendenza</w:t>
      </w:r>
    </w:p>
    <w:p w14:paraId="0A95E861" w14:textId="079AA027" w:rsidR="00BF1088" w:rsidRPr="00E853B3" w:rsidRDefault="008F2748">
      <w:pPr>
        <w:spacing w:before="120"/>
        <w:ind w:left="141" w:right="845"/>
        <w:jc w:val="both"/>
        <w:rPr>
          <w:color w:val="002060"/>
          <w:sz w:val="24"/>
          <w:rPrChange w:id="19470" w:author="Quattrociocchi Alessandra" w:date="2026-08-03T14:02:00Z">
            <w:rPr>
              <w:sz w:val="24"/>
            </w:rPr>
          </w:rPrChange>
        </w:rPr>
        <w:pPrChange w:id="19471" w:author="Quattrociocchi Alessandra" w:date="2026-08-03T14:02:00Z">
          <w:pPr>
            <w:spacing w:before="116"/>
            <w:ind w:left="141" w:right="845"/>
            <w:jc w:val="both"/>
          </w:pPr>
        </w:pPrChange>
      </w:pPr>
      <w:r w:rsidRPr="00E853B3">
        <w:rPr>
          <w:color w:val="002060"/>
          <w:sz w:val="24"/>
          <w:rPrChange w:id="19472" w:author="Quattrociocchi Alessandra" w:date="2026-08-03T14:02:00Z">
            <w:rPr>
              <w:color w:val="001F5F"/>
              <w:sz w:val="24"/>
            </w:rPr>
          </w:rPrChange>
        </w:rPr>
        <w:t xml:space="preserve">Affinché il modello organizzativo spieghi efficacia esimente, l’articolo 6, comma 1, lettera </w:t>
      </w:r>
      <w:r w:rsidRPr="00E853B3">
        <w:rPr>
          <w:i/>
          <w:color w:val="002060"/>
          <w:sz w:val="24"/>
          <w:rPrChange w:id="19473" w:author="Quattrociocchi Alessandra" w:date="2026-08-03T14:02:00Z">
            <w:rPr>
              <w:i/>
              <w:color w:val="001F5F"/>
              <w:sz w:val="24"/>
            </w:rPr>
          </w:rPrChange>
        </w:rPr>
        <w:t>b)</w:t>
      </w:r>
      <w:r w:rsidRPr="00E853B3">
        <w:rPr>
          <w:color w:val="002060"/>
          <w:sz w:val="24"/>
          <w:rPrChange w:id="19474" w:author="Quattrociocchi Alessandra" w:date="2026-08-03T14:02:00Z">
            <w:rPr>
              <w:color w:val="001F5F"/>
              <w:sz w:val="24"/>
            </w:rPr>
          </w:rPrChange>
        </w:rPr>
        <w:t>, del decreto 231</w:t>
      </w:r>
      <w:r w:rsidR="00DE7AAC" w:rsidRPr="00E853B3">
        <w:rPr>
          <w:color w:val="002060"/>
          <w:sz w:val="24"/>
          <w:rPrChange w:id="19475" w:author="Quattrociocchi Alessandra" w:date="2026-08-03T14:02:00Z">
            <w:rPr>
              <w:color w:val="001F5F"/>
              <w:sz w:val="24"/>
            </w:rPr>
          </w:rPrChange>
        </w:rPr>
        <w:t xml:space="preserve"> </w:t>
      </w:r>
      <w:del w:id="19476" w:author="Quattrociocchi Alessandra" w:date="2026-08-03T14:02:00Z">
        <w:r w:rsidR="00E8599D">
          <w:rPr>
            <w:color w:val="001F5F"/>
            <w:sz w:val="24"/>
          </w:rPr>
          <w:delText xml:space="preserve">richiede che </w:delText>
        </w:r>
        <w:r w:rsidR="00E8599D">
          <w:rPr>
            <w:i/>
            <w:color w:val="001F5F"/>
            <w:sz w:val="24"/>
          </w:rPr>
          <w:delText>“il compito di vigilare sul funzionamento e l'osservanza dei modelli di curare il loro aggiornamento</w:delText>
        </w:r>
        <w:r w:rsidR="00E8599D">
          <w:rPr>
            <w:color w:val="001F5F"/>
            <w:sz w:val="24"/>
          </w:rPr>
          <w:delText>” sia stato affidato a</w:delText>
        </w:r>
      </w:del>
      <w:ins w:id="19477" w:author="Quattrociocchi Alessandra" w:date="2026-08-03T14:02:00Z">
        <w:r w:rsidR="00DE7AAC" w:rsidRPr="00E853B3">
          <w:rPr>
            <w:color w:val="002060"/>
            <w:sz w:val="24"/>
            <w:szCs w:val="24"/>
          </w:rPr>
          <w:t>fa riferimento ad</w:t>
        </w:r>
      </w:ins>
      <w:r w:rsidRPr="00E853B3">
        <w:rPr>
          <w:color w:val="002060"/>
          <w:sz w:val="24"/>
          <w:rPrChange w:id="19478" w:author="Quattrociocchi Alessandra" w:date="2026-08-03T14:02:00Z">
            <w:rPr>
              <w:color w:val="001F5F"/>
              <w:sz w:val="24"/>
            </w:rPr>
          </w:rPrChange>
        </w:rPr>
        <w:t xml:space="preserve"> </w:t>
      </w:r>
      <w:r w:rsidRPr="00E853B3">
        <w:rPr>
          <w:i/>
          <w:color w:val="002060"/>
          <w:sz w:val="24"/>
          <w:rPrChange w:id="19479" w:author="Quattrociocchi Alessandra" w:date="2026-08-03T14:02:00Z">
            <w:rPr>
              <w:i/>
              <w:color w:val="001F5F"/>
              <w:sz w:val="24"/>
            </w:rPr>
          </w:rPrChange>
        </w:rPr>
        <w:t>“un organismo dell'ente dotato di autonomi poteri di iniziativa e di controllo</w:t>
      </w:r>
      <w:r w:rsidRPr="00E853B3">
        <w:rPr>
          <w:color w:val="002060"/>
          <w:sz w:val="24"/>
          <w:rPrChange w:id="19480" w:author="Quattrociocchi Alessandra" w:date="2026-08-03T14:02:00Z">
            <w:rPr>
              <w:color w:val="001F5F"/>
              <w:sz w:val="24"/>
            </w:rPr>
          </w:rPrChange>
        </w:rPr>
        <w:t>”.</w:t>
      </w:r>
    </w:p>
    <w:p w14:paraId="105868E2" w14:textId="77777777" w:rsidR="008A0C26" w:rsidRDefault="008F2748">
      <w:pPr>
        <w:pStyle w:val="Corpotesto"/>
        <w:spacing w:before="120" w:line="242" w:lineRule="auto"/>
        <w:ind w:right="844"/>
        <w:rPr>
          <w:del w:id="19481" w:author="Quattrociocchi Alessandra" w:date="2026-08-03T14:02:00Z"/>
        </w:rPr>
      </w:pPr>
      <w:r w:rsidRPr="00E853B3">
        <w:rPr>
          <w:color w:val="002060"/>
          <w:rPrChange w:id="19482" w:author="Quattrociocchi Alessandra" w:date="2026-08-03T14:02:00Z">
            <w:rPr>
              <w:color w:val="001F5F"/>
            </w:rPr>
          </w:rPrChange>
        </w:rPr>
        <w:t>L’interpretazione</w:t>
      </w:r>
      <w:r w:rsidRPr="00E853B3">
        <w:rPr>
          <w:color w:val="002060"/>
          <w:spacing w:val="-6"/>
          <w:rPrChange w:id="19483" w:author="Quattrociocchi Alessandra" w:date="2026-08-03T14:02:00Z">
            <w:rPr>
              <w:color w:val="001F5F"/>
              <w:spacing w:val="-6"/>
            </w:rPr>
          </w:rPrChange>
        </w:rPr>
        <w:t xml:space="preserve"> </w:t>
      </w:r>
      <w:r w:rsidRPr="00E853B3">
        <w:rPr>
          <w:color w:val="002060"/>
          <w:rPrChange w:id="19484" w:author="Quattrociocchi Alessandra" w:date="2026-08-03T14:02:00Z">
            <w:rPr>
              <w:color w:val="001F5F"/>
            </w:rPr>
          </w:rPrChange>
        </w:rPr>
        <w:t>di</w:t>
      </w:r>
      <w:r w:rsidRPr="00E853B3">
        <w:rPr>
          <w:color w:val="002060"/>
          <w:spacing w:val="-7"/>
          <w:rPrChange w:id="19485" w:author="Quattrociocchi Alessandra" w:date="2026-08-03T14:02:00Z">
            <w:rPr>
              <w:color w:val="001F5F"/>
              <w:spacing w:val="-7"/>
            </w:rPr>
          </w:rPrChange>
        </w:rPr>
        <w:t xml:space="preserve"> </w:t>
      </w:r>
      <w:r w:rsidRPr="00E853B3">
        <w:rPr>
          <w:color w:val="002060"/>
          <w:rPrChange w:id="19486" w:author="Quattrociocchi Alessandra" w:date="2026-08-03T14:02:00Z">
            <w:rPr>
              <w:color w:val="001F5F"/>
            </w:rPr>
          </w:rPrChange>
        </w:rPr>
        <w:t>questi</w:t>
      </w:r>
      <w:r w:rsidRPr="00E853B3">
        <w:rPr>
          <w:color w:val="002060"/>
          <w:spacing w:val="-7"/>
          <w:rPrChange w:id="19487" w:author="Quattrociocchi Alessandra" w:date="2026-08-03T14:02:00Z">
            <w:rPr>
              <w:color w:val="001F5F"/>
              <w:spacing w:val="-7"/>
            </w:rPr>
          </w:rPrChange>
        </w:rPr>
        <w:t xml:space="preserve"> </w:t>
      </w:r>
      <w:r w:rsidRPr="00E853B3">
        <w:rPr>
          <w:color w:val="002060"/>
          <w:rPrChange w:id="19488" w:author="Quattrociocchi Alessandra" w:date="2026-08-03T14:02:00Z">
            <w:rPr>
              <w:color w:val="001F5F"/>
            </w:rPr>
          </w:rPrChange>
        </w:rPr>
        <w:t>requisiti</w:t>
      </w:r>
      <w:r w:rsidRPr="00E853B3">
        <w:rPr>
          <w:color w:val="002060"/>
          <w:spacing w:val="-7"/>
          <w:rPrChange w:id="19489" w:author="Quattrociocchi Alessandra" w:date="2026-08-03T14:02:00Z">
            <w:rPr>
              <w:color w:val="001F5F"/>
              <w:spacing w:val="-7"/>
            </w:rPr>
          </w:rPrChange>
        </w:rPr>
        <w:t xml:space="preserve"> </w:t>
      </w:r>
      <w:r w:rsidRPr="00E853B3">
        <w:rPr>
          <w:color w:val="002060"/>
          <w:rPrChange w:id="19490" w:author="Quattrociocchi Alessandra" w:date="2026-08-03T14:02:00Z">
            <w:rPr>
              <w:color w:val="001F5F"/>
            </w:rPr>
          </w:rPrChange>
        </w:rPr>
        <w:t>ha</w:t>
      </w:r>
      <w:r w:rsidRPr="00E853B3">
        <w:rPr>
          <w:color w:val="002060"/>
          <w:spacing w:val="-6"/>
          <w:rPrChange w:id="19491" w:author="Quattrociocchi Alessandra" w:date="2026-08-03T14:02:00Z">
            <w:rPr>
              <w:color w:val="001F5F"/>
              <w:spacing w:val="-6"/>
            </w:rPr>
          </w:rPrChange>
        </w:rPr>
        <w:t xml:space="preserve"> </w:t>
      </w:r>
      <w:r w:rsidRPr="00E853B3">
        <w:rPr>
          <w:color w:val="002060"/>
          <w:rPrChange w:id="19492" w:author="Quattrociocchi Alessandra" w:date="2026-08-03T14:02:00Z">
            <w:rPr>
              <w:color w:val="001F5F"/>
            </w:rPr>
          </w:rPrChange>
        </w:rPr>
        <w:t>determinato alcuni</w:t>
      </w:r>
      <w:r w:rsidRPr="00E853B3">
        <w:rPr>
          <w:color w:val="002060"/>
          <w:spacing w:val="-7"/>
          <w:rPrChange w:id="19493" w:author="Quattrociocchi Alessandra" w:date="2026-08-03T14:02:00Z">
            <w:rPr>
              <w:color w:val="001F5F"/>
              <w:spacing w:val="-7"/>
            </w:rPr>
          </w:rPrChange>
        </w:rPr>
        <w:t xml:space="preserve"> </w:t>
      </w:r>
      <w:r w:rsidRPr="00E853B3">
        <w:rPr>
          <w:color w:val="002060"/>
          <w:rPrChange w:id="19494" w:author="Quattrociocchi Alessandra" w:date="2026-08-03T14:02:00Z">
            <w:rPr>
              <w:color w:val="001F5F"/>
            </w:rPr>
          </w:rPrChange>
        </w:rPr>
        <w:t>dubbi.</w:t>
      </w:r>
      <w:r w:rsidRPr="00E853B3">
        <w:rPr>
          <w:color w:val="002060"/>
          <w:spacing w:val="-7"/>
          <w:rPrChange w:id="19495" w:author="Quattrociocchi Alessandra" w:date="2026-08-03T14:02:00Z">
            <w:rPr>
              <w:color w:val="001F5F"/>
              <w:spacing w:val="-7"/>
            </w:rPr>
          </w:rPrChange>
        </w:rPr>
        <w:t xml:space="preserve"> </w:t>
      </w:r>
      <w:r w:rsidRPr="00E853B3">
        <w:rPr>
          <w:color w:val="002060"/>
          <w:rPrChange w:id="19496" w:author="Quattrociocchi Alessandra" w:date="2026-08-03T14:02:00Z">
            <w:rPr>
              <w:color w:val="001F5F"/>
            </w:rPr>
          </w:rPrChange>
        </w:rPr>
        <w:t>È</w:t>
      </w:r>
      <w:r w:rsidRPr="00E853B3">
        <w:rPr>
          <w:color w:val="002060"/>
          <w:spacing w:val="-8"/>
          <w:rPrChange w:id="19497" w:author="Quattrociocchi Alessandra" w:date="2026-08-03T14:02:00Z">
            <w:rPr>
              <w:color w:val="001F5F"/>
              <w:spacing w:val="-8"/>
            </w:rPr>
          </w:rPrChange>
        </w:rPr>
        <w:t xml:space="preserve"> </w:t>
      </w:r>
      <w:r w:rsidRPr="00E853B3">
        <w:rPr>
          <w:color w:val="002060"/>
          <w:rPrChange w:id="19498" w:author="Quattrociocchi Alessandra" w:date="2026-08-03T14:02:00Z">
            <w:rPr>
              <w:color w:val="001F5F"/>
            </w:rPr>
          </w:rPrChange>
        </w:rPr>
        <w:t>chiaro,</w:t>
      </w:r>
      <w:r w:rsidRPr="00E853B3">
        <w:rPr>
          <w:color w:val="002060"/>
          <w:spacing w:val="-6"/>
          <w:rPrChange w:id="19499" w:author="Quattrociocchi Alessandra" w:date="2026-08-03T14:02:00Z">
            <w:rPr>
              <w:color w:val="001F5F"/>
              <w:spacing w:val="-6"/>
            </w:rPr>
          </w:rPrChange>
        </w:rPr>
        <w:t xml:space="preserve"> </w:t>
      </w:r>
      <w:r w:rsidRPr="00E853B3">
        <w:rPr>
          <w:color w:val="002060"/>
          <w:rPrChange w:id="19500" w:author="Quattrociocchi Alessandra" w:date="2026-08-03T14:02:00Z">
            <w:rPr>
              <w:color w:val="001F5F"/>
            </w:rPr>
          </w:rPrChange>
        </w:rPr>
        <w:t>ad</w:t>
      </w:r>
      <w:r w:rsidRPr="00E853B3">
        <w:rPr>
          <w:color w:val="002060"/>
          <w:spacing w:val="-6"/>
          <w:rPrChange w:id="19501" w:author="Quattrociocchi Alessandra" w:date="2026-08-03T14:02:00Z">
            <w:rPr>
              <w:color w:val="001F5F"/>
              <w:spacing w:val="-6"/>
            </w:rPr>
          </w:rPrChange>
        </w:rPr>
        <w:t xml:space="preserve"> </w:t>
      </w:r>
      <w:r w:rsidRPr="00E853B3">
        <w:rPr>
          <w:color w:val="002060"/>
          <w:rPrChange w:id="19502" w:author="Quattrociocchi Alessandra" w:date="2026-08-03T14:02:00Z">
            <w:rPr>
              <w:color w:val="001F5F"/>
            </w:rPr>
          </w:rPrChange>
        </w:rPr>
        <w:t>esempio, che il</w:t>
      </w:r>
      <w:r w:rsidRPr="00E853B3">
        <w:rPr>
          <w:color w:val="002060"/>
          <w:spacing w:val="-3"/>
          <w:rPrChange w:id="19503" w:author="Quattrociocchi Alessandra" w:date="2026-08-03T14:02:00Z">
            <w:rPr>
              <w:color w:val="001F5F"/>
              <w:spacing w:val="-3"/>
            </w:rPr>
          </w:rPrChange>
        </w:rPr>
        <w:t xml:space="preserve"> </w:t>
      </w:r>
      <w:r w:rsidRPr="00E853B3">
        <w:rPr>
          <w:color w:val="002060"/>
          <w:rPrChange w:id="19504" w:author="Quattrociocchi Alessandra" w:date="2026-08-03T14:02:00Z">
            <w:rPr>
              <w:color w:val="001F5F"/>
            </w:rPr>
          </w:rPrChange>
        </w:rPr>
        <w:t>pagamento</w:t>
      </w:r>
      <w:r w:rsidRPr="00E853B3">
        <w:rPr>
          <w:color w:val="002060"/>
          <w:spacing w:val="-6"/>
          <w:rPrChange w:id="19505" w:author="Quattrociocchi Alessandra" w:date="2026-08-03T14:02:00Z">
            <w:rPr>
              <w:color w:val="001F5F"/>
              <w:spacing w:val="-6"/>
            </w:rPr>
          </w:rPrChange>
        </w:rPr>
        <w:t xml:space="preserve"> </w:t>
      </w:r>
      <w:r w:rsidRPr="00E853B3">
        <w:rPr>
          <w:color w:val="002060"/>
          <w:rPrChange w:id="19506" w:author="Quattrociocchi Alessandra" w:date="2026-08-03T14:02:00Z">
            <w:rPr>
              <w:color w:val="001F5F"/>
            </w:rPr>
          </w:rPrChange>
        </w:rPr>
        <w:t>di</w:t>
      </w:r>
      <w:r w:rsidRPr="00E853B3">
        <w:rPr>
          <w:color w:val="002060"/>
          <w:spacing w:val="-2"/>
          <w:rPrChange w:id="19507" w:author="Quattrociocchi Alessandra" w:date="2026-08-03T14:02:00Z">
            <w:rPr>
              <w:color w:val="001F5F"/>
              <w:spacing w:val="-2"/>
            </w:rPr>
          </w:rPrChange>
        </w:rPr>
        <w:t xml:space="preserve"> </w:t>
      </w:r>
      <w:r w:rsidRPr="00E853B3">
        <w:rPr>
          <w:color w:val="002060"/>
          <w:rPrChange w:id="19508" w:author="Quattrociocchi Alessandra" w:date="2026-08-03T14:02:00Z">
            <w:rPr>
              <w:color w:val="001F5F"/>
            </w:rPr>
          </w:rPrChange>
        </w:rPr>
        <w:t>un</w:t>
      </w:r>
      <w:r w:rsidRPr="00E853B3">
        <w:rPr>
          <w:color w:val="002060"/>
          <w:spacing w:val="-2"/>
          <w:rPrChange w:id="19509" w:author="Quattrociocchi Alessandra" w:date="2026-08-03T14:02:00Z">
            <w:rPr>
              <w:color w:val="001F5F"/>
              <w:spacing w:val="-2"/>
            </w:rPr>
          </w:rPrChange>
        </w:rPr>
        <w:t xml:space="preserve"> </w:t>
      </w:r>
      <w:r w:rsidRPr="00E853B3">
        <w:rPr>
          <w:color w:val="002060"/>
          <w:rPrChange w:id="19510" w:author="Quattrociocchi Alessandra" w:date="2026-08-03T14:02:00Z">
            <w:rPr>
              <w:color w:val="001F5F"/>
            </w:rPr>
          </w:rPrChange>
        </w:rPr>
        <w:t>compenso</w:t>
      </w:r>
      <w:r w:rsidRPr="00E853B3">
        <w:rPr>
          <w:color w:val="002060"/>
          <w:spacing w:val="-2"/>
          <w:rPrChange w:id="19511" w:author="Quattrociocchi Alessandra" w:date="2026-08-03T14:02:00Z">
            <w:rPr>
              <w:color w:val="001F5F"/>
              <w:spacing w:val="-2"/>
            </w:rPr>
          </w:rPrChange>
        </w:rPr>
        <w:t xml:space="preserve"> </w:t>
      </w:r>
      <w:r w:rsidRPr="00E853B3">
        <w:rPr>
          <w:color w:val="002060"/>
          <w:rPrChange w:id="19512" w:author="Quattrociocchi Alessandra" w:date="2026-08-03T14:02:00Z">
            <w:rPr>
              <w:color w:val="001F5F"/>
            </w:rPr>
          </w:rPrChange>
        </w:rPr>
        <w:t>alla</w:t>
      </w:r>
      <w:r w:rsidRPr="00E853B3">
        <w:rPr>
          <w:color w:val="002060"/>
          <w:spacing w:val="-2"/>
          <w:rPrChange w:id="19513" w:author="Quattrociocchi Alessandra" w:date="2026-08-03T14:02:00Z">
            <w:rPr>
              <w:color w:val="001F5F"/>
              <w:spacing w:val="-2"/>
            </w:rPr>
          </w:rPrChange>
        </w:rPr>
        <w:t xml:space="preserve"> </w:t>
      </w:r>
      <w:r w:rsidRPr="00E853B3">
        <w:rPr>
          <w:color w:val="002060"/>
          <w:rPrChange w:id="19514" w:author="Quattrociocchi Alessandra" w:date="2026-08-03T14:02:00Z">
            <w:rPr>
              <w:color w:val="001F5F"/>
            </w:rPr>
          </w:rPrChange>
        </w:rPr>
        <w:t>persona,</w:t>
      </w:r>
      <w:r w:rsidRPr="00E853B3">
        <w:rPr>
          <w:color w:val="002060"/>
          <w:spacing w:val="-2"/>
          <w:rPrChange w:id="19515" w:author="Quattrociocchi Alessandra" w:date="2026-08-03T14:02:00Z">
            <w:rPr>
              <w:color w:val="001F5F"/>
              <w:spacing w:val="-2"/>
            </w:rPr>
          </w:rPrChange>
        </w:rPr>
        <w:t xml:space="preserve"> </w:t>
      </w:r>
      <w:r w:rsidRPr="00E853B3">
        <w:rPr>
          <w:color w:val="002060"/>
          <w:rPrChange w:id="19516" w:author="Quattrociocchi Alessandra" w:date="2026-08-03T14:02:00Z">
            <w:rPr>
              <w:color w:val="001F5F"/>
            </w:rPr>
          </w:rPrChange>
        </w:rPr>
        <w:t>interna</w:t>
      </w:r>
      <w:r w:rsidRPr="00E853B3">
        <w:rPr>
          <w:color w:val="002060"/>
          <w:spacing w:val="-2"/>
          <w:rPrChange w:id="19517" w:author="Quattrociocchi Alessandra" w:date="2026-08-03T14:02:00Z">
            <w:rPr>
              <w:color w:val="001F5F"/>
              <w:spacing w:val="-2"/>
            </w:rPr>
          </w:rPrChange>
        </w:rPr>
        <w:t xml:space="preserve"> </w:t>
      </w:r>
      <w:r w:rsidRPr="00E853B3">
        <w:rPr>
          <w:color w:val="002060"/>
          <w:rPrChange w:id="19518" w:author="Quattrociocchi Alessandra" w:date="2026-08-03T14:02:00Z">
            <w:rPr>
              <w:color w:val="001F5F"/>
            </w:rPr>
          </w:rPrChange>
        </w:rPr>
        <w:t>o</w:t>
      </w:r>
      <w:r w:rsidRPr="00E853B3">
        <w:rPr>
          <w:color w:val="002060"/>
          <w:spacing w:val="-1"/>
          <w:rPrChange w:id="19519" w:author="Quattrociocchi Alessandra" w:date="2026-08-03T14:02:00Z">
            <w:rPr>
              <w:color w:val="001F5F"/>
              <w:spacing w:val="-1"/>
            </w:rPr>
          </w:rPrChange>
        </w:rPr>
        <w:t xml:space="preserve"> </w:t>
      </w:r>
      <w:r w:rsidRPr="00E853B3">
        <w:rPr>
          <w:color w:val="002060"/>
          <w:rPrChange w:id="19520" w:author="Quattrociocchi Alessandra" w:date="2026-08-03T14:02:00Z">
            <w:rPr>
              <w:color w:val="001F5F"/>
            </w:rPr>
          </w:rPrChange>
        </w:rPr>
        <w:t>esterna</w:t>
      </w:r>
      <w:r w:rsidRPr="00E853B3">
        <w:rPr>
          <w:color w:val="002060"/>
          <w:spacing w:val="-6"/>
          <w:rPrChange w:id="19521" w:author="Quattrociocchi Alessandra" w:date="2026-08-03T14:02:00Z">
            <w:rPr>
              <w:color w:val="001F5F"/>
              <w:spacing w:val="-6"/>
            </w:rPr>
          </w:rPrChange>
        </w:rPr>
        <w:t xml:space="preserve"> </w:t>
      </w:r>
      <w:r w:rsidRPr="00E853B3">
        <w:rPr>
          <w:color w:val="002060"/>
          <w:rPrChange w:id="19522" w:author="Quattrociocchi Alessandra" w:date="2026-08-03T14:02:00Z">
            <w:rPr>
              <w:color w:val="001F5F"/>
            </w:rPr>
          </w:rPrChange>
        </w:rPr>
        <w:t>all’ente,</w:t>
      </w:r>
      <w:r w:rsidRPr="00E853B3">
        <w:rPr>
          <w:color w:val="002060"/>
          <w:spacing w:val="-6"/>
          <w:rPrChange w:id="19523" w:author="Quattrociocchi Alessandra" w:date="2026-08-03T14:02:00Z">
            <w:rPr>
              <w:color w:val="001F5F"/>
              <w:spacing w:val="-6"/>
            </w:rPr>
          </w:rPrChange>
        </w:rPr>
        <w:t xml:space="preserve"> </w:t>
      </w:r>
      <w:r w:rsidRPr="00E853B3">
        <w:rPr>
          <w:color w:val="002060"/>
          <w:rPrChange w:id="19524" w:author="Quattrociocchi Alessandra" w:date="2026-08-03T14:02:00Z">
            <w:rPr>
              <w:color w:val="001F5F"/>
            </w:rPr>
          </w:rPrChange>
        </w:rPr>
        <w:t>per</w:t>
      </w:r>
      <w:r w:rsidRPr="00E853B3">
        <w:rPr>
          <w:color w:val="002060"/>
          <w:spacing w:val="-1"/>
          <w:rPrChange w:id="19525" w:author="Quattrociocchi Alessandra" w:date="2026-08-03T14:02:00Z">
            <w:rPr>
              <w:color w:val="001F5F"/>
              <w:spacing w:val="-1"/>
            </w:rPr>
          </w:rPrChange>
        </w:rPr>
        <w:t xml:space="preserve"> </w:t>
      </w:r>
      <w:r w:rsidRPr="00E853B3">
        <w:rPr>
          <w:color w:val="002060"/>
          <w:rPrChange w:id="19526" w:author="Quattrociocchi Alessandra" w:date="2026-08-03T14:02:00Z">
            <w:rPr>
              <w:color w:val="001F5F"/>
            </w:rPr>
          </w:rPrChange>
        </w:rPr>
        <w:t>l’attività in argomento non costituisce causa di “dipendenza”.</w:t>
      </w:r>
    </w:p>
    <w:p w14:paraId="14B93D98" w14:textId="74A0FDB4" w:rsidR="00BF1088" w:rsidRPr="00E853B3" w:rsidRDefault="00DE7AAC">
      <w:pPr>
        <w:pStyle w:val="Corpotesto"/>
        <w:spacing w:before="120"/>
        <w:ind w:right="844"/>
        <w:rPr>
          <w:color w:val="002060"/>
          <w:rPrChange w:id="19527" w:author="Quattrociocchi Alessandra" w:date="2026-08-03T14:02:00Z">
            <w:rPr/>
          </w:rPrChange>
        </w:rPr>
        <w:pPrChange w:id="19528" w:author="Quattrociocchi Alessandra" w:date="2026-08-03T14:02:00Z">
          <w:pPr>
            <w:pStyle w:val="Corpotesto"/>
            <w:spacing w:before="110" w:line="247" w:lineRule="auto"/>
            <w:ind w:right="839"/>
          </w:pPr>
        </w:pPrChange>
      </w:pPr>
      <w:ins w:id="19529" w:author="Quattrociocchi Alessandra" w:date="2026-08-03T14:02:00Z">
        <w:r w:rsidRPr="00E853B3">
          <w:rPr>
            <w:color w:val="002060"/>
          </w:rPr>
          <w:t xml:space="preserve">  </w:t>
        </w:r>
      </w:ins>
      <w:r w:rsidR="008F2748" w:rsidRPr="00E853B3">
        <w:rPr>
          <w:color w:val="002060"/>
          <w:rPrChange w:id="19530" w:author="Quattrociocchi Alessandra" w:date="2026-08-03T14:02:00Z">
            <w:rPr>
              <w:color w:val="001F5F"/>
            </w:rPr>
          </w:rPrChange>
        </w:rPr>
        <w:t>I requisiti vanno intesi in relazione alla funzionalità dell’Organismo di vigilanza e, in particolare, ai compiti che la legge ad esso assegna.</w:t>
      </w:r>
    </w:p>
    <w:p w14:paraId="217CA02D" w14:textId="5AAAF88A" w:rsidR="00BF1088" w:rsidRPr="00E853B3" w:rsidRDefault="008F2748">
      <w:pPr>
        <w:pStyle w:val="Corpotesto"/>
        <w:spacing w:before="120"/>
        <w:ind w:right="839"/>
        <w:rPr>
          <w:color w:val="002060"/>
          <w:rPrChange w:id="19531" w:author="Quattrociocchi Alessandra" w:date="2026-08-03T14:02:00Z">
            <w:rPr/>
          </w:rPrChange>
        </w:rPr>
        <w:pPrChange w:id="19532" w:author="Quattrociocchi Alessandra" w:date="2026-08-03T14:02:00Z">
          <w:pPr>
            <w:pStyle w:val="Corpotesto"/>
            <w:spacing w:before="104"/>
            <w:ind w:right="839"/>
          </w:pPr>
        </w:pPrChange>
      </w:pPr>
      <w:r w:rsidRPr="00E853B3">
        <w:rPr>
          <w:color w:val="002060"/>
          <w:rPrChange w:id="19533" w:author="Quattrociocchi Alessandra" w:date="2026-08-03T14:02:00Z">
            <w:rPr>
              <w:color w:val="001F5F"/>
            </w:rPr>
          </w:rPrChange>
        </w:rPr>
        <w:t>Il primo dei due requisiti va inteso nel senso che la posizione dell’OdV nell’ambito dell’ente deve garantire l’autonomia dell’iniziativa di controllo da ogni forma di interferenza o condizionamento da parte di qualunque componente dell’ente e, in particolare, dell’organo dirigente. Nel</w:t>
      </w:r>
      <w:r w:rsidRPr="00E853B3">
        <w:rPr>
          <w:color w:val="002060"/>
          <w:spacing w:val="-1"/>
          <w:rPrChange w:id="19534" w:author="Quattrociocchi Alessandra" w:date="2026-08-03T14:02:00Z">
            <w:rPr>
              <w:color w:val="001F5F"/>
              <w:spacing w:val="-1"/>
            </w:rPr>
          </w:rPrChange>
        </w:rPr>
        <w:t xml:space="preserve"> </w:t>
      </w:r>
      <w:r w:rsidRPr="00E853B3">
        <w:rPr>
          <w:color w:val="002060"/>
          <w:rPrChange w:id="19535" w:author="Quattrociocchi Alessandra" w:date="2026-08-03T14:02:00Z">
            <w:rPr>
              <w:color w:val="001F5F"/>
            </w:rPr>
          </w:rPrChange>
        </w:rPr>
        <w:t>sistema</w:t>
      </w:r>
      <w:r w:rsidRPr="00E853B3">
        <w:rPr>
          <w:color w:val="002060"/>
          <w:spacing w:val="-5"/>
          <w:rPrChange w:id="19536" w:author="Quattrociocchi Alessandra" w:date="2026-08-03T14:02:00Z">
            <w:rPr>
              <w:color w:val="001F5F"/>
              <w:spacing w:val="-5"/>
            </w:rPr>
          </w:rPrChange>
        </w:rPr>
        <w:t xml:space="preserve"> </w:t>
      </w:r>
      <w:r w:rsidRPr="00E853B3">
        <w:rPr>
          <w:color w:val="002060"/>
          <w:rPrChange w:id="19537" w:author="Quattrociocchi Alessandra" w:date="2026-08-03T14:02:00Z">
            <w:rPr>
              <w:color w:val="001F5F"/>
            </w:rPr>
          </w:rPrChange>
        </w:rPr>
        <w:t>disegnato dal</w:t>
      </w:r>
      <w:r w:rsidRPr="00E853B3">
        <w:rPr>
          <w:color w:val="002060"/>
          <w:spacing w:val="-2"/>
          <w:rPrChange w:id="19538" w:author="Quattrociocchi Alessandra" w:date="2026-08-03T14:02:00Z">
            <w:rPr>
              <w:color w:val="001F5F"/>
              <w:spacing w:val="-2"/>
            </w:rPr>
          </w:rPrChange>
        </w:rPr>
        <w:t xml:space="preserve"> </w:t>
      </w:r>
      <w:r w:rsidRPr="00E853B3">
        <w:rPr>
          <w:color w:val="002060"/>
          <w:rPrChange w:id="19539" w:author="Quattrociocchi Alessandra" w:date="2026-08-03T14:02:00Z">
            <w:rPr>
              <w:color w:val="001F5F"/>
            </w:rPr>
          </w:rPrChange>
        </w:rPr>
        <w:t>decreto 231,</w:t>
      </w:r>
      <w:r w:rsidRPr="00E853B3">
        <w:rPr>
          <w:color w:val="002060"/>
          <w:spacing w:val="-1"/>
          <w:rPrChange w:id="19540" w:author="Quattrociocchi Alessandra" w:date="2026-08-03T14:02:00Z">
            <w:rPr>
              <w:color w:val="001F5F"/>
              <w:spacing w:val="-1"/>
            </w:rPr>
          </w:rPrChange>
        </w:rPr>
        <w:t xml:space="preserve"> </w:t>
      </w:r>
      <w:r w:rsidRPr="00E853B3">
        <w:rPr>
          <w:color w:val="002060"/>
          <w:rPrChange w:id="19541" w:author="Quattrociocchi Alessandra" w:date="2026-08-03T14:02:00Z">
            <w:rPr>
              <w:color w:val="001F5F"/>
            </w:rPr>
          </w:rPrChange>
        </w:rPr>
        <w:t>quest’ultimo</w:t>
      </w:r>
      <w:r w:rsidR="00DE7AAC" w:rsidRPr="00E853B3">
        <w:rPr>
          <w:color w:val="002060"/>
          <w:rPrChange w:id="19542" w:author="Quattrociocchi Alessandra" w:date="2026-08-03T14:02:00Z">
            <w:rPr>
              <w:color w:val="001F5F"/>
            </w:rPr>
          </w:rPrChange>
        </w:rPr>
        <w:t xml:space="preserve"> </w:t>
      </w:r>
      <w:ins w:id="19543" w:author="Quattrociocchi Alessandra" w:date="2026-08-03T14:02:00Z">
        <w:r w:rsidR="00DE7AAC" w:rsidRPr="00E853B3">
          <w:rPr>
            <w:color w:val="002060"/>
          </w:rPr>
          <w:t>– come si è detto -</w:t>
        </w:r>
        <w:r w:rsidRPr="00E853B3">
          <w:rPr>
            <w:color w:val="002060"/>
          </w:rPr>
          <w:t xml:space="preserve"> </w:t>
        </w:r>
      </w:ins>
      <w:r w:rsidRPr="00E853B3">
        <w:rPr>
          <w:color w:val="002060"/>
          <w:rPrChange w:id="19544" w:author="Quattrociocchi Alessandra" w:date="2026-08-03T14:02:00Z">
            <w:rPr>
              <w:color w:val="001F5F"/>
            </w:rPr>
          </w:rPrChange>
        </w:rPr>
        <w:t>è uno dei soggetti controllati dall’Organismo di vigilanza.</w:t>
      </w:r>
    </w:p>
    <w:p w14:paraId="77E02AB4" w14:textId="77777777" w:rsidR="008A0C26" w:rsidRDefault="008F2748">
      <w:pPr>
        <w:pStyle w:val="Corpotesto"/>
        <w:spacing w:before="122"/>
        <w:ind w:right="845"/>
        <w:rPr>
          <w:del w:id="19545" w:author="Quattrociocchi Alessandra" w:date="2026-08-03T14:02:00Z"/>
        </w:rPr>
      </w:pPr>
      <w:r w:rsidRPr="00E853B3">
        <w:rPr>
          <w:color w:val="002060"/>
          <w:rPrChange w:id="19546" w:author="Quattrociocchi Alessandra" w:date="2026-08-03T14:02:00Z">
            <w:rPr>
              <w:color w:val="001F5F"/>
            </w:rPr>
          </w:rPrChange>
        </w:rPr>
        <w:t>Inoltre, la giurisprudenza ha affiancato al requisito dell’autonomia quello dell’indipendenza</w:t>
      </w:r>
      <w:r w:rsidRPr="00E853B3">
        <w:rPr>
          <w:color w:val="002060"/>
          <w:spacing w:val="-2"/>
          <w:rPrChange w:id="19547" w:author="Quattrociocchi Alessandra" w:date="2026-08-03T14:02:00Z">
            <w:rPr>
              <w:color w:val="001F5F"/>
              <w:spacing w:val="-2"/>
            </w:rPr>
          </w:rPrChange>
        </w:rPr>
        <w:t xml:space="preserve"> </w:t>
      </w:r>
      <w:r w:rsidRPr="00E853B3">
        <w:rPr>
          <w:color w:val="002060"/>
          <w:rPrChange w:id="19548" w:author="Quattrociocchi Alessandra" w:date="2026-08-03T14:02:00Z">
            <w:rPr>
              <w:color w:val="001F5F"/>
            </w:rPr>
          </w:rPrChange>
        </w:rPr>
        <w:t>(cfr.</w:t>
      </w:r>
      <w:r w:rsidRPr="00E853B3">
        <w:rPr>
          <w:color w:val="002060"/>
          <w:spacing w:val="-2"/>
          <w:rPrChange w:id="19549" w:author="Quattrociocchi Alessandra" w:date="2026-08-03T14:02:00Z">
            <w:rPr>
              <w:color w:val="001F5F"/>
              <w:spacing w:val="-2"/>
            </w:rPr>
          </w:rPrChange>
        </w:rPr>
        <w:t xml:space="preserve"> </w:t>
      </w:r>
      <w:r w:rsidRPr="00E853B3">
        <w:rPr>
          <w:color w:val="002060"/>
          <w:rPrChange w:id="19550" w:author="Quattrociocchi Alessandra" w:date="2026-08-03T14:02:00Z">
            <w:rPr>
              <w:color w:val="001F5F"/>
            </w:rPr>
          </w:rPrChange>
        </w:rPr>
        <w:t>G.i.p.</w:t>
      </w:r>
      <w:r w:rsidRPr="00E853B3">
        <w:rPr>
          <w:color w:val="002060"/>
          <w:spacing w:val="-1"/>
          <w:rPrChange w:id="19551" w:author="Quattrociocchi Alessandra" w:date="2026-08-03T14:02:00Z">
            <w:rPr>
              <w:color w:val="001F5F"/>
              <w:spacing w:val="-1"/>
            </w:rPr>
          </w:rPrChange>
        </w:rPr>
        <w:t xml:space="preserve"> </w:t>
      </w:r>
      <w:r w:rsidRPr="00E853B3">
        <w:rPr>
          <w:color w:val="002060"/>
          <w:rPrChange w:id="19552" w:author="Quattrociocchi Alessandra" w:date="2026-08-03T14:02:00Z">
            <w:rPr>
              <w:color w:val="001F5F"/>
            </w:rPr>
          </w:rPrChange>
        </w:rPr>
        <w:t>Tribunale</w:t>
      </w:r>
      <w:r w:rsidRPr="00E853B3">
        <w:rPr>
          <w:color w:val="002060"/>
          <w:spacing w:val="-6"/>
          <w:rPrChange w:id="19553" w:author="Quattrociocchi Alessandra" w:date="2026-08-03T14:02:00Z">
            <w:rPr>
              <w:color w:val="001F5F"/>
              <w:spacing w:val="-6"/>
            </w:rPr>
          </w:rPrChange>
        </w:rPr>
        <w:t xml:space="preserve"> </w:t>
      </w:r>
      <w:r w:rsidRPr="00E853B3">
        <w:rPr>
          <w:color w:val="002060"/>
          <w:rPrChange w:id="19554" w:author="Quattrociocchi Alessandra" w:date="2026-08-03T14:02:00Z">
            <w:rPr>
              <w:color w:val="001F5F"/>
            </w:rPr>
          </w:rPrChange>
        </w:rPr>
        <w:t>Milano,</w:t>
      </w:r>
      <w:r w:rsidRPr="00E853B3">
        <w:rPr>
          <w:color w:val="002060"/>
          <w:spacing w:val="-7"/>
          <w:rPrChange w:id="19555" w:author="Quattrociocchi Alessandra" w:date="2026-08-03T14:02:00Z">
            <w:rPr>
              <w:color w:val="001F5F"/>
              <w:spacing w:val="-7"/>
            </w:rPr>
          </w:rPrChange>
        </w:rPr>
        <w:t xml:space="preserve"> </w:t>
      </w:r>
      <w:r w:rsidRPr="00E853B3">
        <w:rPr>
          <w:color w:val="002060"/>
          <w:rPrChange w:id="19556" w:author="Quattrociocchi Alessandra" w:date="2026-08-03T14:02:00Z">
            <w:rPr>
              <w:color w:val="001F5F"/>
            </w:rPr>
          </w:rPrChange>
        </w:rPr>
        <w:t>ordinanza</w:t>
      </w:r>
      <w:r w:rsidRPr="00E853B3">
        <w:rPr>
          <w:color w:val="002060"/>
          <w:spacing w:val="-2"/>
          <w:rPrChange w:id="19557" w:author="Quattrociocchi Alessandra" w:date="2026-08-03T14:02:00Z">
            <w:rPr>
              <w:color w:val="001F5F"/>
              <w:spacing w:val="-2"/>
            </w:rPr>
          </w:rPrChange>
        </w:rPr>
        <w:t xml:space="preserve"> </w:t>
      </w:r>
      <w:r w:rsidRPr="00E853B3">
        <w:rPr>
          <w:color w:val="002060"/>
          <w:rPrChange w:id="19558" w:author="Quattrociocchi Alessandra" w:date="2026-08-03T14:02:00Z">
            <w:rPr>
              <w:color w:val="001F5F"/>
            </w:rPr>
          </w:rPrChange>
        </w:rPr>
        <w:t>20</w:t>
      </w:r>
      <w:r w:rsidRPr="00E853B3">
        <w:rPr>
          <w:color w:val="002060"/>
          <w:spacing w:val="-2"/>
          <w:rPrChange w:id="19559" w:author="Quattrociocchi Alessandra" w:date="2026-08-03T14:02:00Z">
            <w:rPr>
              <w:color w:val="001F5F"/>
              <w:spacing w:val="-2"/>
            </w:rPr>
          </w:rPrChange>
        </w:rPr>
        <w:t xml:space="preserve"> </w:t>
      </w:r>
      <w:r w:rsidRPr="00E853B3">
        <w:rPr>
          <w:color w:val="002060"/>
          <w:rPrChange w:id="19560" w:author="Quattrociocchi Alessandra" w:date="2026-08-03T14:02:00Z">
            <w:rPr>
              <w:color w:val="001F5F"/>
            </w:rPr>
          </w:rPrChange>
        </w:rPr>
        <w:t>settembre</w:t>
      </w:r>
      <w:r w:rsidRPr="00E853B3">
        <w:rPr>
          <w:color w:val="002060"/>
          <w:spacing w:val="-2"/>
          <w:rPrChange w:id="19561" w:author="Quattrociocchi Alessandra" w:date="2026-08-03T14:02:00Z">
            <w:rPr>
              <w:color w:val="001F5F"/>
              <w:spacing w:val="-2"/>
            </w:rPr>
          </w:rPrChange>
        </w:rPr>
        <w:t xml:space="preserve"> </w:t>
      </w:r>
      <w:r w:rsidRPr="00E853B3">
        <w:rPr>
          <w:color w:val="002060"/>
          <w:rPrChange w:id="19562" w:author="Quattrociocchi Alessandra" w:date="2026-08-03T14:02:00Z">
            <w:rPr>
              <w:color w:val="001F5F"/>
            </w:rPr>
          </w:rPrChange>
        </w:rPr>
        <w:t>2004).</w:t>
      </w:r>
      <w:r w:rsidRPr="00E853B3">
        <w:rPr>
          <w:color w:val="002060"/>
          <w:spacing w:val="-6"/>
          <w:rPrChange w:id="19563" w:author="Quattrociocchi Alessandra" w:date="2026-08-03T14:02:00Z">
            <w:rPr>
              <w:color w:val="001F5F"/>
              <w:spacing w:val="-6"/>
            </w:rPr>
          </w:rPrChange>
        </w:rPr>
        <w:t xml:space="preserve"> </w:t>
      </w:r>
      <w:r w:rsidRPr="00E853B3">
        <w:rPr>
          <w:color w:val="002060"/>
          <w:rPrChange w:id="19564" w:author="Quattrociocchi Alessandra" w:date="2026-08-03T14:02:00Z">
            <w:rPr>
              <w:color w:val="001F5F"/>
            </w:rPr>
          </w:rPrChange>
        </w:rPr>
        <w:t>Il</w:t>
      </w:r>
      <w:r w:rsidRPr="00E853B3">
        <w:rPr>
          <w:color w:val="002060"/>
          <w:spacing w:val="-2"/>
          <w:rPrChange w:id="19565" w:author="Quattrociocchi Alessandra" w:date="2026-08-03T14:02:00Z">
            <w:rPr>
              <w:color w:val="001F5F"/>
              <w:spacing w:val="-2"/>
            </w:rPr>
          </w:rPrChange>
        </w:rPr>
        <w:t xml:space="preserve"> </w:t>
      </w:r>
      <w:r w:rsidRPr="00E853B3">
        <w:rPr>
          <w:color w:val="002060"/>
          <w:rPrChange w:id="19566" w:author="Quattrociocchi Alessandra" w:date="2026-08-03T14:02:00Z">
            <w:rPr>
              <w:color w:val="001F5F"/>
            </w:rPr>
          </w:rPrChange>
        </w:rPr>
        <w:t>primo requisito,</w:t>
      </w:r>
      <w:r w:rsidRPr="00E853B3">
        <w:rPr>
          <w:color w:val="002060"/>
          <w:spacing w:val="-17"/>
          <w:rPrChange w:id="19567" w:author="Quattrociocchi Alessandra" w:date="2026-08-03T14:02:00Z">
            <w:rPr>
              <w:color w:val="001F5F"/>
              <w:spacing w:val="-17"/>
            </w:rPr>
          </w:rPrChange>
        </w:rPr>
        <w:t xml:space="preserve"> </w:t>
      </w:r>
      <w:r w:rsidRPr="00E853B3">
        <w:rPr>
          <w:color w:val="002060"/>
          <w:rPrChange w:id="19568" w:author="Quattrociocchi Alessandra" w:date="2026-08-03T14:02:00Z">
            <w:rPr>
              <w:color w:val="001F5F"/>
            </w:rPr>
          </w:rPrChange>
        </w:rPr>
        <w:t>infatti,</w:t>
      </w:r>
      <w:r w:rsidRPr="00E853B3">
        <w:rPr>
          <w:color w:val="002060"/>
          <w:spacing w:val="-17"/>
          <w:rPrChange w:id="19569" w:author="Quattrociocchi Alessandra" w:date="2026-08-03T14:02:00Z">
            <w:rPr>
              <w:color w:val="001F5F"/>
              <w:spacing w:val="-17"/>
            </w:rPr>
          </w:rPrChange>
        </w:rPr>
        <w:t xml:space="preserve"> </w:t>
      </w:r>
      <w:r w:rsidRPr="00E853B3">
        <w:rPr>
          <w:color w:val="002060"/>
          <w:rPrChange w:id="19570" w:author="Quattrociocchi Alessandra" w:date="2026-08-03T14:02:00Z">
            <w:rPr>
              <w:color w:val="001F5F"/>
            </w:rPr>
          </w:rPrChange>
        </w:rPr>
        <w:t>sarebbe</w:t>
      </w:r>
      <w:r w:rsidRPr="00E853B3">
        <w:rPr>
          <w:color w:val="002060"/>
          <w:spacing w:val="-16"/>
          <w:rPrChange w:id="19571" w:author="Quattrociocchi Alessandra" w:date="2026-08-03T14:02:00Z">
            <w:rPr>
              <w:color w:val="001F5F"/>
              <w:spacing w:val="-16"/>
            </w:rPr>
          </w:rPrChange>
        </w:rPr>
        <w:t xml:space="preserve"> </w:t>
      </w:r>
      <w:r w:rsidRPr="00E853B3">
        <w:rPr>
          <w:color w:val="002060"/>
          <w:rPrChange w:id="19572" w:author="Quattrociocchi Alessandra" w:date="2026-08-03T14:02:00Z">
            <w:rPr>
              <w:color w:val="001F5F"/>
            </w:rPr>
          </w:rPrChange>
        </w:rPr>
        <w:t>svuotato</w:t>
      </w:r>
      <w:r w:rsidRPr="00E853B3">
        <w:rPr>
          <w:color w:val="002060"/>
          <w:spacing w:val="-17"/>
          <w:rPrChange w:id="19573" w:author="Quattrociocchi Alessandra" w:date="2026-08-03T14:02:00Z">
            <w:rPr>
              <w:color w:val="001F5F"/>
              <w:spacing w:val="-17"/>
            </w:rPr>
          </w:rPrChange>
        </w:rPr>
        <w:t xml:space="preserve"> </w:t>
      </w:r>
      <w:r w:rsidRPr="00E853B3">
        <w:rPr>
          <w:color w:val="002060"/>
          <w:rPrChange w:id="19574" w:author="Quattrociocchi Alessandra" w:date="2026-08-03T14:02:00Z">
            <w:rPr>
              <w:color w:val="001F5F"/>
            </w:rPr>
          </w:rPrChange>
        </w:rPr>
        <w:t>di</w:t>
      </w:r>
      <w:r w:rsidRPr="00E853B3">
        <w:rPr>
          <w:color w:val="002060"/>
          <w:spacing w:val="-17"/>
          <w:rPrChange w:id="19575" w:author="Quattrociocchi Alessandra" w:date="2026-08-03T14:02:00Z">
            <w:rPr>
              <w:color w:val="001F5F"/>
              <w:spacing w:val="-17"/>
            </w:rPr>
          </w:rPrChange>
        </w:rPr>
        <w:t xml:space="preserve"> </w:t>
      </w:r>
      <w:r w:rsidRPr="00E853B3">
        <w:rPr>
          <w:color w:val="002060"/>
          <w:rPrChange w:id="19576" w:author="Quattrociocchi Alessandra" w:date="2026-08-03T14:02:00Z">
            <w:rPr>
              <w:color w:val="001F5F"/>
            </w:rPr>
          </w:rPrChange>
        </w:rPr>
        <w:t>significato</w:t>
      </w:r>
      <w:r w:rsidRPr="00E853B3">
        <w:rPr>
          <w:color w:val="002060"/>
          <w:spacing w:val="-17"/>
          <w:rPrChange w:id="19577" w:author="Quattrociocchi Alessandra" w:date="2026-08-03T14:02:00Z">
            <w:rPr>
              <w:color w:val="001F5F"/>
              <w:spacing w:val="-17"/>
            </w:rPr>
          </w:rPrChange>
        </w:rPr>
        <w:t xml:space="preserve"> </w:t>
      </w:r>
      <w:r w:rsidRPr="00E853B3">
        <w:rPr>
          <w:color w:val="002060"/>
          <w:rPrChange w:id="19578" w:author="Quattrociocchi Alessandra" w:date="2026-08-03T14:02:00Z">
            <w:rPr>
              <w:color w:val="001F5F"/>
            </w:rPr>
          </w:rPrChange>
        </w:rPr>
        <w:t>se</w:t>
      </w:r>
      <w:r w:rsidRPr="00E853B3">
        <w:rPr>
          <w:color w:val="002060"/>
          <w:spacing w:val="-16"/>
          <w:rPrChange w:id="19579" w:author="Quattrociocchi Alessandra" w:date="2026-08-03T14:02:00Z">
            <w:rPr>
              <w:color w:val="001F5F"/>
              <w:spacing w:val="-16"/>
            </w:rPr>
          </w:rPrChange>
        </w:rPr>
        <w:t xml:space="preserve"> </w:t>
      </w:r>
      <w:r w:rsidRPr="00E853B3">
        <w:rPr>
          <w:color w:val="002060"/>
          <w:rPrChange w:id="19580" w:author="Quattrociocchi Alessandra" w:date="2026-08-03T14:02:00Z">
            <w:rPr>
              <w:color w:val="001F5F"/>
            </w:rPr>
          </w:rPrChange>
        </w:rPr>
        <w:t>i</w:t>
      </w:r>
      <w:r w:rsidRPr="00E853B3">
        <w:rPr>
          <w:color w:val="002060"/>
          <w:spacing w:val="-17"/>
          <w:rPrChange w:id="19581" w:author="Quattrociocchi Alessandra" w:date="2026-08-03T14:02:00Z">
            <w:rPr>
              <w:color w:val="001F5F"/>
              <w:spacing w:val="-17"/>
            </w:rPr>
          </w:rPrChange>
        </w:rPr>
        <w:t xml:space="preserve"> </w:t>
      </w:r>
      <w:r w:rsidRPr="00E853B3">
        <w:rPr>
          <w:color w:val="002060"/>
          <w:rPrChange w:id="19582" w:author="Quattrociocchi Alessandra" w:date="2026-08-03T14:02:00Z">
            <w:rPr>
              <w:color w:val="001F5F"/>
            </w:rPr>
          </w:rPrChange>
        </w:rPr>
        <w:t>membri</w:t>
      </w:r>
      <w:r w:rsidRPr="00E853B3">
        <w:rPr>
          <w:color w:val="002060"/>
          <w:spacing w:val="-17"/>
          <w:rPrChange w:id="19583" w:author="Quattrociocchi Alessandra" w:date="2026-08-03T14:02:00Z">
            <w:rPr>
              <w:color w:val="001F5F"/>
              <w:spacing w:val="-17"/>
            </w:rPr>
          </w:rPrChange>
        </w:rPr>
        <w:t xml:space="preserve"> </w:t>
      </w:r>
      <w:r w:rsidRPr="00E853B3">
        <w:rPr>
          <w:color w:val="002060"/>
          <w:rPrChange w:id="19584" w:author="Quattrociocchi Alessandra" w:date="2026-08-03T14:02:00Z">
            <w:rPr>
              <w:color w:val="001F5F"/>
            </w:rPr>
          </w:rPrChange>
        </w:rPr>
        <w:t>dell’Organismo</w:t>
      </w:r>
      <w:r w:rsidRPr="00E853B3">
        <w:rPr>
          <w:color w:val="002060"/>
          <w:spacing w:val="-16"/>
          <w:rPrChange w:id="19585" w:author="Quattrociocchi Alessandra" w:date="2026-08-03T14:02:00Z">
            <w:rPr>
              <w:color w:val="001F5F"/>
              <w:spacing w:val="-16"/>
            </w:rPr>
          </w:rPrChange>
        </w:rPr>
        <w:t xml:space="preserve"> </w:t>
      </w:r>
      <w:r w:rsidRPr="00E853B3">
        <w:rPr>
          <w:color w:val="002060"/>
          <w:rPrChange w:id="19586" w:author="Quattrociocchi Alessandra" w:date="2026-08-03T14:02:00Z">
            <w:rPr>
              <w:color w:val="001F5F"/>
            </w:rPr>
          </w:rPrChange>
        </w:rPr>
        <w:t>di</w:t>
      </w:r>
      <w:r w:rsidRPr="00E853B3">
        <w:rPr>
          <w:color w:val="002060"/>
          <w:spacing w:val="-17"/>
          <w:rPrChange w:id="19587" w:author="Quattrociocchi Alessandra" w:date="2026-08-03T14:02:00Z">
            <w:rPr>
              <w:color w:val="001F5F"/>
              <w:spacing w:val="-17"/>
            </w:rPr>
          </w:rPrChange>
        </w:rPr>
        <w:t xml:space="preserve"> </w:t>
      </w:r>
      <w:r w:rsidRPr="00E853B3">
        <w:rPr>
          <w:color w:val="002060"/>
          <w:rPrChange w:id="19588" w:author="Quattrociocchi Alessandra" w:date="2026-08-03T14:02:00Z">
            <w:rPr>
              <w:color w:val="001F5F"/>
            </w:rPr>
          </w:rPrChange>
        </w:rPr>
        <w:t>Vigilanza risultassero condizionati a livello economico e personale o versassero in situazioni di conflitto di interesse, anche potenziale.</w:t>
      </w:r>
    </w:p>
    <w:p w14:paraId="026C0CC6" w14:textId="09846B7B" w:rsidR="00BF1088" w:rsidRPr="00E853B3" w:rsidRDefault="00DE7AAC">
      <w:pPr>
        <w:pStyle w:val="Corpotesto"/>
        <w:spacing w:before="120"/>
        <w:ind w:right="845"/>
        <w:rPr>
          <w:color w:val="002060"/>
          <w:rPrChange w:id="19589" w:author="Quattrociocchi Alessandra" w:date="2026-08-03T14:02:00Z">
            <w:rPr/>
          </w:rPrChange>
        </w:rPr>
        <w:pPrChange w:id="19590" w:author="Quattrociocchi Alessandra" w:date="2026-08-03T14:02:00Z">
          <w:pPr>
            <w:pStyle w:val="Corpotesto"/>
            <w:ind w:right="847"/>
          </w:pPr>
        </w:pPrChange>
      </w:pPr>
      <w:ins w:id="19591" w:author="Quattrociocchi Alessandra" w:date="2026-08-03T14:02:00Z">
        <w:r w:rsidRPr="00E853B3">
          <w:rPr>
            <w:color w:val="002060"/>
          </w:rPr>
          <w:t xml:space="preserve"> </w:t>
        </w:r>
      </w:ins>
      <w:r w:rsidR="008F2748" w:rsidRPr="00E853B3">
        <w:rPr>
          <w:color w:val="002060"/>
          <w:rPrChange w:id="19592" w:author="Quattrociocchi Alessandra" w:date="2026-08-03T14:02:00Z">
            <w:rPr>
              <w:color w:val="001F5F"/>
            </w:rPr>
          </w:rPrChange>
        </w:rPr>
        <w:t>Tali</w:t>
      </w:r>
      <w:r w:rsidR="008F2748" w:rsidRPr="00E853B3">
        <w:rPr>
          <w:color w:val="002060"/>
          <w:spacing w:val="-9"/>
          <w:rPrChange w:id="19593" w:author="Quattrociocchi Alessandra" w:date="2026-08-03T14:02:00Z">
            <w:rPr>
              <w:color w:val="001F5F"/>
              <w:spacing w:val="-9"/>
            </w:rPr>
          </w:rPrChange>
        </w:rPr>
        <w:t xml:space="preserve"> </w:t>
      </w:r>
      <w:r w:rsidR="008F2748" w:rsidRPr="00E853B3">
        <w:rPr>
          <w:color w:val="002060"/>
          <w:rPrChange w:id="19594" w:author="Quattrociocchi Alessandra" w:date="2026-08-03T14:02:00Z">
            <w:rPr>
              <w:color w:val="001F5F"/>
            </w:rPr>
          </w:rPrChange>
        </w:rPr>
        <w:t>requisiti</w:t>
      </w:r>
      <w:r w:rsidR="008F2748" w:rsidRPr="00E853B3">
        <w:rPr>
          <w:color w:val="002060"/>
          <w:spacing w:val="-7"/>
          <w:rPrChange w:id="19595" w:author="Quattrociocchi Alessandra" w:date="2026-08-03T14:02:00Z">
            <w:rPr>
              <w:color w:val="001F5F"/>
              <w:spacing w:val="-7"/>
            </w:rPr>
          </w:rPrChange>
        </w:rPr>
        <w:t xml:space="preserve"> </w:t>
      </w:r>
      <w:r w:rsidR="008F2748" w:rsidRPr="00E853B3">
        <w:rPr>
          <w:color w:val="002060"/>
          <w:rPrChange w:id="19596" w:author="Quattrociocchi Alessandra" w:date="2026-08-03T14:02:00Z">
            <w:rPr>
              <w:color w:val="001F5F"/>
            </w:rPr>
          </w:rPrChange>
        </w:rPr>
        <w:t>sembrano</w:t>
      </w:r>
      <w:r w:rsidR="008F2748" w:rsidRPr="00E853B3">
        <w:rPr>
          <w:color w:val="002060"/>
          <w:spacing w:val="-8"/>
          <w:rPrChange w:id="19597" w:author="Quattrociocchi Alessandra" w:date="2026-08-03T14:02:00Z">
            <w:rPr>
              <w:color w:val="001F5F"/>
              <w:spacing w:val="-8"/>
            </w:rPr>
          </w:rPrChange>
        </w:rPr>
        <w:t xml:space="preserve"> </w:t>
      </w:r>
      <w:r w:rsidR="008F2748" w:rsidRPr="00E853B3">
        <w:rPr>
          <w:color w:val="002060"/>
          <w:rPrChange w:id="19598" w:author="Quattrociocchi Alessandra" w:date="2026-08-03T14:02:00Z">
            <w:rPr>
              <w:color w:val="001F5F"/>
            </w:rPr>
          </w:rPrChange>
        </w:rPr>
        <w:t>assicurati</w:t>
      </w:r>
      <w:r w:rsidR="008F2748" w:rsidRPr="00E853B3">
        <w:rPr>
          <w:color w:val="002060"/>
          <w:spacing w:val="-9"/>
          <w:rPrChange w:id="19599" w:author="Quattrociocchi Alessandra" w:date="2026-08-03T14:02:00Z">
            <w:rPr>
              <w:color w:val="001F5F"/>
              <w:spacing w:val="-9"/>
            </w:rPr>
          </w:rPrChange>
        </w:rPr>
        <w:t xml:space="preserve"> </w:t>
      </w:r>
      <w:r w:rsidR="008F2748" w:rsidRPr="00E853B3">
        <w:rPr>
          <w:color w:val="002060"/>
          <w:rPrChange w:id="19600" w:author="Quattrociocchi Alessandra" w:date="2026-08-03T14:02:00Z">
            <w:rPr>
              <w:color w:val="001F5F"/>
            </w:rPr>
          </w:rPrChange>
        </w:rPr>
        <w:t>riconoscendo</w:t>
      </w:r>
      <w:r w:rsidR="008F2748" w:rsidRPr="00E853B3">
        <w:rPr>
          <w:color w:val="002060"/>
          <w:spacing w:val="-8"/>
          <w:rPrChange w:id="19601" w:author="Quattrociocchi Alessandra" w:date="2026-08-03T14:02:00Z">
            <w:rPr>
              <w:color w:val="001F5F"/>
              <w:spacing w:val="-8"/>
            </w:rPr>
          </w:rPrChange>
        </w:rPr>
        <w:t xml:space="preserve"> </w:t>
      </w:r>
      <w:r w:rsidR="008F2748" w:rsidRPr="00E853B3">
        <w:rPr>
          <w:color w:val="002060"/>
          <w:rPrChange w:id="19602" w:author="Quattrociocchi Alessandra" w:date="2026-08-03T14:02:00Z">
            <w:rPr>
              <w:color w:val="001F5F"/>
            </w:rPr>
          </w:rPrChange>
        </w:rPr>
        <w:t>all’Organismo</w:t>
      </w:r>
      <w:r w:rsidR="008F2748" w:rsidRPr="00E853B3">
        <w:rPr>
          <w:color w:val="002060"/>
          <w:spacing w:val="-8"/>
          <w:rPrChange w:id="19603" w:author="Quattrociocchi Alessandra" w:date="2026-08-03T14:02:00Z">
            <w:rPr>
              <w:color w:val="001F5F"/>
              <w:spacing w:val="-8"/>
            </w:rPr>
          </w:rPrChange>
        </w:rPr>
        <w:t xml:space="preserve"> </w:t>
      </w:r>
      <w:r w:rsidR="008F2748" w:rsidRPr="00E853B3">
        <w:rPr>
          <w:color w:val="002060"/>
          <w:rPrChange w:id="19604" w:author="Quattrociocchi Alessandra" w:date="2026-08-03T14:02:00Z">
            <w:rPr>
              <w:color w:val="001F5F"/>
            </w:rPr>
          </w:rPrChange>
        </w:rPr>
        <w:t>in</w:t>
      </w:r>
      <w:r w:rsidR="008F2748" w:rsidRPr="00E853B3">
        <w:rPr>
          <w:color w:val="002060"/>
          <w:spacing w:val="-8"/>
          <w:rPrChange w:id="19605" w:author="Quattrociocchi Alessandra" w:date="2026-08-03T14:02:00Z">
            <w:rPr>
              <w:color w:val="001F5F"/>
              <w:spacing w:val="-8"/>
            </w:rPr>
          </w:rPrChange>
        </w:rPr>
        <w:t xml:space="preserve"> </w:t>
      </w:r>
      <w:r w:rsidR="008F2748" w:rsidRPr="00E853B3">
        <w:rPr>
          <w:color w:val="002060"/>
          <w:rPrChange w:id="19606" w:author="Quattrociocchi Alessandra" w:date="2026-08-03T14:02:00Z">
            <w:rPr>
              <w:color w:val="001F5F"/>
            </w:rPr>
          </w:rPrChange>
        </w:rPr>
        <w:t>esame</w:t>
      </w:r>
      <w:r w:rsidR="008F2748" w:rsidRPr="00E853B3">
        <w:rPr>
          <w:color w:val="002060"/>
          <w:spacing w:val="-8"/>
          <w:rPrChange w:id="19607" w:author="Quattrociocchi Alessandra" w:date="2026-08-03T14:02:00Z">
            <w:rPr>
              <w:color w:val="001F5F"/>
              <w:spacing w:val="-8"/>
            </w:rPr>
          </w:rPrChange>
        </w:rPr>
        <w:t xml:space="preserve"> </w:t>
      </w:r>
      <w:r w:rsidR="008F2748" w:rsidRPr="00E853B3">
        <w:rPr>
          <w:color w:val="002060"/>
          <w:rPrChange w:id="19608" w:author="Quattrociocchi Alessandra" w:date="2026-08-03T14:02:00Z">
            <w:rPr>
              <w:color w:val="001F5F"/>
            </w:rPr>
          </w:rPrChange>
        </w:rPr>
        <w:t>una</w:t>
      </w:r>
      <w:r w:rsidR="008F2748" w:rsidRPr="00E853B3">
        <w:rPr>
          <w:color w:val="002060"/>
          <w:spacing w:val="-12"/>
          <w:rPrChange w:id="19609" w:author="Quattrociocchi Alessandra" w:date="2026-08-03T14:02:00Z">
            <w:rPr>
              <w:color w:val="001F5F"/>
              <w:spacing w:val="-12"/>
            </w:rPr>
          </w:rPrChange>
        </w:rPr>
        <w:t xml:space="preserve"> </w:t>
      </w:r>
      <w:r w:rsidR="008F2748" w:rsidRPr="00E853B3">
        <w:rPr>
          <w:color w:val="002060"/>
          <w:rPrChange w:id="19610" w:author="Quattrociocchi Alessandra" w:date="2026-08-03T14:02:00Z">
            <w:rPr>
              <w:color w:val="001F5F"/>
            </w:rPr>
          </w:rPrChange>
        </w:rPr>
        <w:t>posizione autonoma</w:t>
      </w:r>
      <w:r w:rsidR="008F2748" w:rsidRPr="00E853B3">
        <w:rPr>
          <w:color w:val="002060"/>
          <w:spacing w:val="-13"/>
          <w:rPrChange w:id="19611" w:author="Quattrociocchi Alessandra" w:date="2026-08-03T14:02:00Z">
            <w:rPr>
              <w:color w:val="001F5F"/>
              <w:spacing w:val="-13"/>
            </w:rPr>
          </w:rPrChange>
        </w:rPr>
        <w:t xml:space="preserve"> </w:t>
      </w:r>
      <w:r w:rsidR="008F2748" w:rsidRPr="00E853B3">
        <w:rPr>
          <w:color w:val="002060"/>
          <w:rPrChange w:id="19612" w:author="Quattrociocchi Alessandra" w:date="2026-08-03T14:02:00Z">
            <w:rPr>
              <w:color w:val="001F5F"/>
            </w:rPr>
          </w:rPrChange>
        </w:rPr>
        <w:t>e</w:t>
      </w:r>
      <w:r w:rsidR="008F2748" w:rsidRPr="00E853B3">
        <w:rPr>
          <w:color w:val="002060"/>
          <w:spacing w:val="-16"/>
          <w:rPrChange w:id="19613" w:author="Quattrociocchi Alessandra" w:date="2026-08-03T14:02:00Z">
            <w:rPr>
              <w:color w:val="001F5F"/>
              <w:spacing w:val="-16"/>
            </w:rPr>
          </w:rPrChange>
        </w:rPr>
        <w:t xml:space="preserve"> </w:t>
      </w:r>
      <w:r w:rsidR="008F2748" w:rsidRPr="00E853B3">
        <w:rPr>
          <w:color w:val="002060"/>
          <w:rPrChange w:id="19614" w:author="Quattrociocchi Alessandra" w:date="2026-08-03T14:02:00Z">
            <w:rPr>
              <w:color w:val="001F5F"/>
            </w:rPr>
          </w:rPrChange>
        </w:rPr>
        <w:t>imparziale,</w:t>
      </w:r>
      <w:r w:rsidR="008F2748" w:rsidRPr="00E853B3">
        <w:rPr>
          <w:color w:val="002060"/>
          <w:spacing w:val="-9"/>
          <w:rPrChange w:id="19615" w:author="Quattrociocchi Alessandra" w:date="2026-08-03T14:02:00Z">
            <w:rPr>
              <w:color w:val="001F5F"/>
              <w:spacing w:val="-9"/>
            </w:rPr>
          </w:rPrChange>
        </w:rPr>
        <w:t xml:space="preserve"> </w:t>
      </w:r>
      <w:r w:rsidR="008F2748" w:rsidRPr="00E853B3">
        <w:rPr>
          <w:color w:val="002060"/>
          <w:rPrChange w:id="19616" w:author="Quattrociocchi Alessandra" w:date="2026-08-03T14:02:00Z">
            <w:rPr>
              <w:color w:val="001F5F"/>
            </w:rPr>
          </w:rPrChange>
        </w:rPr>
        <w:t>prevedendo</w:t>
      </w:r>
      <w:r w:rsidR="008F2748" w:rsidRPr="00E853B3">
        <w:rPr>
          <w:color w:val="002060"/>
          <w:spacing w:val="-12"/>
          <w:rPrChange w:id="19617" w:author="Quattrociocchi Alessandra" w:date="2026-08-03T14:02:00Z">
            <w:rPr>
              <w:color w:val="001F5F"/>
              <w:spacing w:val="-12"/>
            </w:rPr>
          </w:rPrChange>
        </w:rPr>
        <w:t xml:space="preserve"> </w:t>
      </w:r>
      <w:r w:rsidR="008F2748" w:rsidRPr="00E853B3">
        <w:rPr>
          <w:color w:val="002060"/>
          <w:rPrChange w:id="19618" w:author="Quattrociocchi Alessandra" w:date="2026-08-03T14:02:00Z">
            <w:rPr>
              <w:color w:val="001F5F"/>
            </w:rPr>
          </w:rPrChange>
        </w:rPr>
        <w:t>il</w:t>
      </w:r>
      <w:r w:rsidR="008F2748" w:rsidRPr="00E853B3">
        <w:rPr>
          <w:color w:val="002060"/>
          <w:spacing w:val="-17"/>
          <w:rPrChange w:id="19619" w:author="Quattrociocchi Alessandra" w:date="2026-08-03T14:02:00Z">
            <w:rPr>
              <w:color w:val="001F5F"/>
              <w:spacing w:val="-17"/>
            </w:rPr>
          </w:rPrChange>
        </w:rPr>
        <w:t xml:space="preserve"> </w:t>
      </w:r>
      <w:r w:rsidR="008F2748" w:rsidRPr="00E853B3">
        <w:rPr>
          <w:color w:val="002060"/>
          <w:rPrChange w:id="19620" w:author="Quattrociocchi Alessandra" w:date="2026-08-03T14:02:00Z">
            <w:rPr>
              <w:color w:val="001F5F"/>
            </w:rPr>
          </w:rPrChange>
        </w:rPr>
        <w:t>“riporto”</w:t>
      </w:r>
      <w:r w:rsidR="008F2748" w:rsidRPr="00E853B3">
        <w:rPr>
          <w:color w:val="002060"/>
          <w:spacing w:val="-16"/>
          <w:rPrChange w:id="19621" w:author="Quattrociocchi Alessandra" w:date="2026-08-03T14:02:00Z">
            <w:rPr>
              <w:color w:val="001F5F"/>
              <w:spacing w:val="-16"/>
            </w:rPr>
          </w:rPrChange>
        </w:rPr>
        <w:t xml:space="preserve"> </w:t>
      </w:r>
      <w:r w:rsidR="008F2748" w:rsidRPr="00E853B3">
        <w:rPr>
          <w:color w:val="002060"/>
          <w:rPrChange w:id="19622" w:author="Quattrociocchi Alessandra" w:date="2026-08-03T14:02:00Z">
            <w:rPr>
              <w:color w:val="001F5F"/>
            </w:rPr>
          </w:rPrChange>
        </w:rPr>
        <w:t>al</w:t>
      </w:r>
      <w:r w:rsidR="008F2748" w:rsidRPr="00E853B3">
        <w:rPr>
          <w:color w:val="002060"/>
          <w:spacing w:val="-13"/>
          <w:rPrChange w:id="19623" w:author="Quattrociocchi Alessandra" w:date="2026-08-03T14:02:00Z">
            <w:rPr>
              <w:color w:val="001F5F"/>
              <w:spacing w:val="-13"/>
            </w:rPr>
          </w:rPrChange>
        </w:rPr>
        <w:t xml:space="preserve"> </w:t>
      </w:r>
      <w:r w:rsidR="008F2748" w:rsidRPr="00E853B3">
        <w:rPr>
          <w:color w:val="002060"/>
          <w:rPrChange w:id="19624" w:author="Quattrociocchi Alessandra" w:date="2026-08-03T14:02:00Z">
            <w:rPr>
              <w:color w:val="001F5F"/>
            </w:rPr>
          </w:rPrChange>
        </w:rPr>
        <w:t>massimo</w:t>
      </w:r>
      <w:r w:rsidR="008F2748" w:rsidRPr="00E853B3">
        <w:rPr>
          <w:color w:val="002060"/>
          <w:spacing w:val="-16"/>
          <w:rPrChange w:id="19625" w:author="Quattrociocchi Alessandra" w:date="2026-08-03T14:02:00Z">
            <w:rPr>
              <w:color w:val="001F5F"/>
              <w:spacing w:val="-16"/>
            </w:rPr>
          </w:rPrChange>
        </w:rPr>
        <w:t xml:space="preserve"> </w:t>
      </w:r>
      <w:r w:rsidR="008F2748" w:rsidRPr="00E853B3">
        <w:rPr>
          <w:color w:val="002060"/>
          <w:rPrChange w:id="19626" w:author="Quattrociocchi Alessandra" w:date="2026-08-03T14:02:00Z">
            <w:rPr>
              <w:color w:val="001F5F"/>
            </w:rPr>
          </w:rPrChange>
        </w:rPr>
        <w:t>vertice</w:t>
      </w:r>
      <w:r w:rsidR="008F2748" w:rsidRPr="00E853B3">
        <w:rPr>
          <w:color w:val="002060"/>
          <w:spacing w:val="-12"/>
          <w:rPrChange w:id="19627" w:author="Quattrociocchi Alessandra" w:date="2026-08-03T14:02:00Z">
            <w:rPr>
              <w:color w:val="001F5F"/>
              <w:spacing w:val="-12"/>
            </w:rPr>
          </w:rPrChange>
        </w:rPr>
        <w:t xml:space="preserve"> </w:t>
      </w:r>
      <w:r w:rsidR="008F2748" w:rsidRPr="00E853B3">
        <w:rPr>
          <w:color w:val="002060"/>
          <w:rPrChange w:id="19628" w:author="Quattrociocchi Alessandra" w:date="2026-08-03T14:02:00Z">
            <w:rPr>
              <w:color w:val="001F5F"/>
            </w:rPr>
          </w:rPrChange>
        </w:rPr>
        <w:t>operativo</w:t>
      </w:r>
      <w:r w:rsidR="008F2748" w:rsidRPr="00E853B3">
        <w:rPr>
          <w:color w:val="002060"/>
          <w:spacing w:val="-16"/>
          <w:rPrChange w:id="19629" w:author="Quattrociocchi Alessandra" w:date="2026-08-03T14:02:00Z">
            <w:rPr>
              <w:color w:val="001F5F"/>
              <w:spacing w:val="-16"/>
            </w:rPr>
          </w:rPrChange>
        </w:rPr>
        <w:t xml:space="preserve"> </w:t>
      </w:r>
      <w:r w:rsidR="008F2748" w:rsidRPr="00E853B3">
        <w:rPr>
          <w:color w:val="002060"/>
          <w:rPrChange w:id="19630" w:author="Quattrociocchi Alessandra" w:date="2026-08-03T14:02:00Z">
            <w:rPr>
              <w:color w:val="001F5F"/>
            </w:rPr>
          </w:rPrChange>
        </w:rPr>
        <w:t>aziendale, vale</w:t>
      </w:r>
      <w:r w:rsidR="008F2748" w:rsidRPr="00E853B3">
        <w:rPr>
          <w:color w:val="002060"/>
          <w:spacing w:val="-3"/>
          <w:rPrChange w:id="19631" w:author="Quattrociocchi Alessandra" w:date="2026-08-03T14:02:00Z">
            <w:rPr>
              <w:color w:val="001F5F"/>
              <w:spacing w:val="-3"/>
            </w:rPr>
          </w:rPrChange>
        </w:rPr>
        <w:t xml:space="preserve"> </w:t>
      </w:r>
      <w:r w:rsidR="008F2748" w:rsidRPr="00E853B3">
        <w:rPr>
          <w:color w:val="002060"/>
          <w:rPrChange w:id="19632" w:author="Quattrociocchi Alessandra" w:date="2026-08-03T14:02:00Z">
            <w:rPr>
              <w:color w:val="001F5F"/>
            </w:rPr>
          </w:rPrChange>
        </w:rPr>
        <w:t>a</w:t>
      </w:r>
      <w:r w:rsidR="008F2748" w:rsidRPr="00E853B3">
        <w:rPr>
          <w:color w:val="002060"/>
          <w:spacing w:val="-6"/>
          <w:rPrChange w:id="19633" w:author="Quattrociocchi Alessandra" w:date="2026-08-03T14:02:00Z">
            <w:rPr>
              <w:color w:val="001F5F"/>
              <w:spacing w:val="-6"/>
            </w:rPr>
          </w:rPrChange>
        </w:rPr>
        <w:t xml:space="preserve"> </w:t>
      </w:r>
      <w:r w:rsidR="008F2748" w:rsidRPr="00E853B3">
        <w:rPr>
          <w:color w:val="002060"/>
          <w:rPrChange w:id="19634" w:author="Quattrociocchi Alessandra" w:date="2026-08-03T14:02:00Z">
            <w:rPr>
              <w:color w:val="001F5F"/>
            </w:rPr>
          </w:rPrChange>
        </w:rPr>
        <w:t>dire</w:t>
      </w:r>
      <w:r w:rsidR="008F2748" w:rsidRPr="00E853B3">
        <w:rPr>
          <w:color w:val="002060"/>
          <w:spacing w:val="-4"/>
          <w:rPrChange w:id="19635" w:author="Quattrociocchi Alessandra" w:date="2026-08-03T14:02:00Z">
            <w:rPr>
              <w:color w:val="001F5F"/>
              <w:spacing w:val="-4"/>
            </w:rPr>
          </w:rPrChange>
        </w:rPr>
        <w:t xml:space="preserve"> </w:t>
      </w:r>
      <w:r w:rsidR="008F2748" w:rsidRPr="00E853B3">
        <w:rPr>
          <w:color w:val="002060"/>
          <w:rPrChange w:id="19636" w:author="Quattrociocchi Alessandra" w:date="2026-08-03T14:02:00Z">
            <w:rPr>
              <w:color w:val="001F5F"/>
            </w:rPr>
          </w:rPrChange>
        </w:rPr>
        <w:t>al</w:t>
      </w:r>
      <w:r w:rsidR="008F2748" w:rsidRPr="00E853B3">
        <w:rPr>
          <w:color w:val="002060"/>
          <w:spacing w:val="-8"/>
          <w:rPrChange w:id="19637" w:author="Quattrociocchi Alessandra" w:date="2026-08-03T14:02:00Z">
            <w:rPr>
              <w:color w:val="001F5F"/>
              <w:spacing w:val="-8"/>
            </w:rPr>
          </w:rPrChange>
        </w:rPr>
        <w:t xml:space="preserve"> </w:t>
      </w:r>
      <w:r w:rsidR="008F2748" w:rsidRPr="00E853B3">
        <w:rPr>
          <w:color w:val="002060"/>
          <w:rPrChange w:id="19638" w:author="Quattrociocchi Alessandra" w:date="2026-08-03T14:02:00Z">
            <w:rPr>
              <w:color w:val="001F5F"/>
            </w:rPr>
          </w:rPrChange>
        </w:rPr>
        <w:t>Consiglio</w:t>
      </w:r>
      <w:r w:rsidR="008F2748" w:rsidRPr="00E853B3">
        <w:rPr>
          <w:color w:val="002060"/>
          <w:spacing w:val="-6"/>
          <w:rPrChange w:id="19639" w:author="Quattrociocchi Alessandra" w:date="2026-08-03T14:02:00Z">
            <w:rPr>
              <w:color w:val="001F5F"/>
              <w:spacing w:val="-6"/>
            </w:rPr>
          </w:rPrChange>
        </w:rPr>
        <w:t xml:space="preserve"> </w:t>
      </w:r>
      <w:r w:rsidR="008F2748" w:rsidRPr="00E853B3">
        <w:rPr>
          <w:color w:val="002060"/>
          <w:rPrChange w:id="19640" w:author="Quattrociocchi Alessandra" w:date="2026-08-03T14:02:00Z">
            <w:rPr>
              <w:color w:val="001F5F"/>
            </w:rPr>
          </w:rPrChange>
        </w:rPr>
        <w:t>di</w:t>
      </w:r>
      <w:r w:rsidR="008F2748" w:rsidRPr="00E853B3">
        <w:rPr>
          <w:color w:val="002060"/>
          <w:spacing w:val="-3"/>
          <w:rPrChange w:id="19641" w:author="Quattrociocchi Alessandra" w:date="2026-08-03T14:02:00Z">
            <w:rPr>
              <w:color w:val="001F5F"/>
              <w:spacing w:val="-3"/>
            </w:rPr>
          </w:rPrChange>
        </w:rPr>
        <w:t xml:space="preserve"> </w:t>
      </w:r>
      <w:r w:rsidR="008F2748" w:rsidRPr="00E853B3">
        <w:rPr>
          <w:color w:val="002060"/>
          <w:rPrChange w:id="19642" w:author="Quattrociocchi Alessandra" w:date="2026-08-03T14:02:00Z">
            <w:rPr>
              <w:color w:val="001F5F"/>
            </w:rPr>
          </w:rPrChange>
        </w:rPr>
        <w:t>Amministrazione,</w:t>
      </w:r>
      <w:r w:rsidR="008F2748" w:rsidRPr="00E853B3">
        <w:rPr>
          <w:color w:val="002060"/>
          <w:spacing w:val="-6"/>
          <w:rPrChange w:id="19643" w:author="Quattrociocchi Alessandra" w:date="2026-08-03T14:02:00Z">
            <w:rPr>
              <w:color w:val="001F5F"/>
              <w:spacing w:val="-6"/>
            </w:rPr>
          </w:rPrChange>
        </w:rPr>
        <w:t xml:space="preserve"> </w:t>
      </w:r>
      <w:r w:rsidR="008F2748" w:rsidRPr="00E853B3">
        <w:rPr>
          <w:color w:val="002060"/>
          <w:rPrChange w:id="19644" w:author="Quattrociocchi Alessandra" w:date="2026-08-03T14:02:00Z">
            <w:rPr>
              <w:color w:val="001F5F"/>
            </w:rPr>
          </w:rPrChange>
        </w:rPr>
        <w:t>nonché</w:t>
      </w:r>
      <w:r w:rsidR="008F2748" w:rsidRPr="00E853B3">
        <w:rPr>
          <w:color w:val="002060"/>
          <w:spacing w:val="-3"/>
          <w:rPrChange w:id="19645" w:author="Quattrociocchi Alessandra" w:date="2026-08-03T14:02:00Z">
            <w:rPr>
              <w:color w:val="001F5F"/>
              <w:spacing w:val="-3"/>
            </w:rPr>
          </w:rPrChange>
        </w:rPr>
        <w:t xml:space="preserve"> </w:t>
      </w:r>
      <w:r w:rsidR="008F2748" w:rsidRPr="00E853B3">
        <w:rPr>
          <w:color w:val="002060"/>
          <w:rPrChange w:id="19646" w:author="Quattrociocchi Alessandra" w:date="2026-08-03T14:02:00Z">
            <w:rPr>
              <w:color w:val="001F5F"/>
            </w:rPr>
          </w:rPrChange>
        </w:rPr>
        <w:t>la</w:t>
      </w:r>
      <w:r w:rsidR="008F2748" w:rsidRPr="00E853B3">
        <w:rPr>
          <w:color w:val="002060"/>
          <w:spacing w:val="-6"/>
          <w:rPrChange w:id="19647" w:author="Quattrociocchi Alessandra" w:date="2026-08-03T14:02:00Z">
            <w:rPr>
              <w:color w:val="001F5F"/>
              <w:spacing w:val="-6"/>
            </w:rPr>
          </w:rPrChange>
        </w:rPr>
        <w:t xml:space="preserve"> </w:t>
      </w:r>
      <w:r w:rsidR="008F2748" w:rsidRPr="00E853B3">
        <w:rPr>
          <w:color w:val="002060"/>
          <w:rPrChange w:id="19648" w:author="Quattrociocchi Alessandra" w:date="2026-08-03T14:02:00Z">
            <w:rPr>
              <w:color w:val="001F5F"/>
            </w:rPr>
          </w:rPrChange>
        </w:rPr>
        <w:t>dotazione</w:t>
      </w:r>
      <w:r w:rsidR="008F2748" w:rsidRPr="00E853B3">
        <w:rPr>
          <w:color w:val="002060"/>
          <w:spacing w:val="-6"/>
          <w:rPrChange w:id="19649" w:author="Quattrociocchi Alessandra" w:date="2026-08-03T14:02:00Z">
            <w:rPr>
              <w:color w:val="001F5F"/>
              <w:spacing w:val="-6"/>
            </w:rPr>
          </w:rPrChange>
        </w:rPr>
        <w:t xml:space="preserve"> </w:t>
      </w:r>
      <w:r w:rsidR="008F2748" w:rsidRPr="00E853B3">
        <w:rPr>
          <w:color w:val="002060"/>
          <w:rPrChange w:id="19650" w:author="Quattrociocchi Alessandra" w:date="2026-08-03T14:02:00Z">
            <w:rPr>
              <w:color w:val="001F5F"/>
            </w:rPr>
          </w:rPrChange>
        </w:rPr>
        <w:t>di</w:t>
      </w:r>
      <w:r w:rsidR="008F2748" w:rsidRPr="00E853B3">
        <w:rPr>
          <w:color w:val="002060"/>
          <w:spacing w:val="-3"/>
          <w:rPrChange w:id="19651" w:author="Quattrociocchi Alessandra" w:date="2026-08-03T14:02:00Z">
            <w:rPr>
              <w:color w:val="001F5F"/>
              <w:spacing w:val="-3"/>
            </w:rPr>
          </w:rPrChange>
        </w:rPr>
        <w:t xml:space="preserve"> </w:t>
      </w:r>
      <w:r w:rsidR="008F2748" w:rsidRPr="00E853B3">
        <w:rPr>
          <w:color w:val="002060"/>
          <w:rPrChange w:id="19652" w:author="Quattrociocchi Alessandra" w:date="2026-08-03T14:02:00Z">
            <w:rPr>
              <w:color w:val="001F5F"/>
            </w:rPr>
          </w:rPrChange>
        </w:rPr>
        <w:t>un</w:t>
      </w:r>
      <w:r w:rsidR="008F2748" w:rsidRPr="00E853B3">
        <w:rPr>
          <w:color w:val="002060"/>
          <w:spacing w:val="-3"/>
          <w:rPrChange w:id="19653" w:author="Quattrociocchi Alessandra" w:date="2026-08-03T14:02:00Z">
            <w:rPr>
              <w:color w:val="001F5F"/>
              <w:spacing w:val="-3"/>
            </w:rPr>
          </w:rPrChange>
        </w:rPr>
        <w:t xml:space="preserve"> </w:t>
      </w:r>
      <w:r w:rsidR="008F2748" w:rsidRPr="00E853B3">
        <w:rPr>
          <w:color w:val="002060"/>
          <w:rPrChange w:id="19654" w:author="Quattrociocchi Alessandra" w:date="2026-08-03T14:02:00Z">
            <w:rPr>
              <w:color w:val="001F5F"/>
            </w:rPr>
          </w:rPrChange>
        </w:rPr>
        <w:t>budget</w:t>
      </w:r>
      <w:r w:rsidR="008F2748" w:rsidRPr="00E853B3">
        <w:rPr>
          <w:color w:val="002060"/>
          <w:spacing w:val="-7"/>
          <w:rPrChange w:id="19655" w:author="Quattrociocchi Alessandra" w:date="2026-08-03T14:02:00Z">
            <w:rPr>
              <w:color w:val="001F5F"/>
              <w:spacing w:val="-7"/>
            </w:rPr>
          </w:rPrChange>
        </w:rPr>
        <w:t xml:space="preserve"> </w:t>
      </w:r>
      <w:r w:rsidR="008F2748" w:rsidRPr="00E853B3">
        <w:rPr>
          <w:color w:val="002060"/>
          <w:rPrChange w:id="19656" w:author="Quattrociocchi Alessandra" w:date="2026-08-03T14:02:00Z">
            <w:rPr>
              <w:color w:val="001F5F"/>
            </w:rPr>
          </w:rPrChange>
        </w:rPr>
        <w:t>annuale a supporto delle attività di verifica tecniche necessarie per lo svolgimento dei compiti ad esso affidati dal legislatore.</w:t>
      </w:r>
    </w:p>
    <w:p w14:paraId="59FB7AE6" w14:textId="77777777" w:rsidR="008A0C26" w:rsidRDefault="008F2748">
      <w:pPr>
        <w:pStyle w:val="Corpotesto"/>
        <w:spacing w:before="123" w:line="242" w:lineRule="auto"/>
        <w:ind w:right="844"/>
        <w:rPr>
          <w:del w:id="19657" w:author="Quattrociocchi Alessandra" w:date="2026-08-03T14:02:00Z"/>
        </w:rPr>
      </w:pPr>
      <w:r w:rsidRPr="00E853B3">
        <w:rPr>
          <w:color w:val="002060"/>
          <w:rPrChange w:id="19658" w:author="Quattrociocchi Alessandra" w:date="2026-08-03T14:02:00Z">
            <w:rPr>
              <w:color w:val="001F5F"/>
            </w:rPr>
          </w:rPrChange>
        </w:rPr>
        <w:t>Per assicurare la necessaria autonomia di iniziativa e l’indipendenza è poi indispensabile</w:t>
      </w:r>
      <w:r w:rsidRPr="00E853B3">
        <w:rPr>
          <w:color w:val="002060"/>
          <w:spacing w:val="40"/>
          <w:rPrChange w:id="19659" w:author="Quattrociocchi Alessandra" w:date="2026-08-03T14:02:00Z">
            <w:rPr>
              <w:color w:val="001F5F"/>
              <w:spacing w:val="40"/>
            </w:rPr>
          </w:rPrChange>
        </w:rPr>
        <w:t xml:space="preserve"> </w:t>
      </w:r>
      <w:r w:rsidRPr="00E853B3">
        <w:rPr>
          <w:color w:val="002060"/>
          <w:rPrChange w:id="19660" w:author="Quattrociocchi Alessandra" w:date="2026-08-03T14:02:00Z">
            <w:rPr>
              <w:color w:val="001F5F"/>
            </w:rPr>
          </w:rPrChange>
        </w:rPr>
        <w:t>che</w:t>
      </w:r>
      <w:r w:rsidRPr="00E853B3">
        <w:rPr>
          <w:color w:val="002060"/>
          <w:spacing w:val="40"/>
          <w:rPrChange w:id="19661" w:author="Quattrociocchi Alessandra" w:date="2026-08-03T14:02:00Z">
            <w:rPr>
              <w:color w:val="001F5F"/>
              <w:spacing w:val="40"/>
            </w:rPr>
          </w:rPrChange>
        </w:rPr>
        <w:t xml:space="preserve"> </w:t>
      </w:r>
      <w:r w:rsidRPr="00E853B3">
        <w:rPr>
          <w:color w:val="002060"/>
          <w:rPrChange w:id="19662" w:author="Quattrociocchi Alessandra" w:date="2026-08-03T14:02:00Z">
            <w:rPr>
              <w:color w:val="001F5F"/>
            </w:rPr>
          </w:rPrChange>
        </w:rPr>
        <w:t>all’Organismo</w:t>
      </w:r>
      <w:r w:rsidRPr="00E853B3">
        <w:rPr>
          <w:color w:val="002060"/>
          <w:spacing w:val="37"/>
          <w:rPrChange w:id="19663" w:author="Quattrociocchi Alessandra" w:date="2026-08-03T14:02:00Z">
            <w:rPr>
              <w:color w:val="001F5F"/>
              <w:spacing w:val="37"/>
            </w:rPr>
          </w:rPrChange>
        </w:rPr>
        <w:t xml:space="preserve"> </w:t>
      </w:r>
      <w:r w:rsidRPr="00E853B3">
        <w:rPr>
          <w:color w:val="002060"/>
          <w:rPrChange w:id="19664" w:author="Quattrociocchi Alessandra" w:date="2026-08-03T14:02:00Z">
            <w:rPr>
              <w:color w:val="001F5F"/>
            </w:rPr>
          </w:rPrChange>
        </w:rPr>
        <w:t>di</w:t>
      </w:r>
      <w:r w:rsidRPr="00E853B3">
        <w:rPr>
          <w:color w:val="002060"/>
          <w:spacing w:val="40"/>
          <w:rPrChange w:id="19665" w:author="Quattrociocchi Alessandra" w:date="2026-08-03T14:02:00Z">
            <w:rPr>
              <w:color w:val="001F5F"/>
              <w:spacing w:val="40"/>
            </w:rPr>
          </w:rPrChange>
        </w:rPr>
        <w:t xml:space="preserve"> </w:t>
      </w:r>
      <w:r w:rsidRPr="00E853B3">
        <w:rPr>
          <w:color w:val="002060"/>
          <w:rPrChange w:id="19666" w:author="Quattrociocchi Alessandra" w:date="2026-08-03T14:02:00Z">
            <w:rPr>
              <w:color w:val="001F5F"/>
            </w:rPr>
          </w:rPrChange>
        </w:rPr>
        <w:t>Vigilanza</w:t>
      </w:r>
      <w:r w:rsidRPr="00E853B3">
        <w:rPr>
          <w:color w:val="002060"/>
          <w:spacing w:val="40"/>
          <w:rPrChange w:id="19667" w:author="Quattrociocchi Alessandra" w:date="2026-08-03T14:02:00Z">
            <w:rPr>
              <w:color w:val="001F5F"/>
              <w:spacing w:val="40"/>
            </w:rPr>
          </w:rPrChange>
        </w:rPr>
        <w:t xml:space="preserve"> </w:t>
      </w:r>
      <w:r w:rsidRPr="00E853B3">
        <w:rPr>
          <w:color w:val="002060"/>
          <w:rPrChange w:id="19668" w:author="Quattrociocchi Alessandra" w:date="2026-08-03T14:02:00Z">
            <w:rPr>
              <w:color w:val="001F5F"/>
            </w:rPr>
          </w:rPrChange>
        </w:rPr>
        <w:t>non</w:t>
      </w:r>
      <w:r w:rsidRPr="00E853B3">
        <w:rPr>
          <w:color w:val="002060"/>
          <w:spacing w:val="40"/>
          <w:rPrChange w:id="19669" w:author="Quattrociocchi Alessandra" w:date="2026-08-03T14:02:00Z">
            <w:rPr>
              <w:color w:val="001F5F"/>
              <w:spacing w:val="40"/>
            </w:rPr>
          </w:rPrChange>
        </w:rPr>
        <w:t xml:space="preserve"> </w:t>
      </w:r>
      <w:r w:rsidRPr="00E853B3">
        <w:rPr>
          <w:color w:val="002060"/>
          <w:rPrChange w:id="19670" w:author="Quattrociocchi Alessandra" w:date="2026-08-03T14:02:00Z">
            <w:rPr>
              <w:color w:val="001F5F"/>
            </w:rPr>
          </w:rPrChange>
        </w:rPr>
        <w:t>siano</w:t>
      </w:r>
      <w:r w:rsidRPr="00E853B3">
        <w:rPr>
          <w:color w:val="002060"/>
          <w:spacing w:val="40"/>
          <w:rPrChange w:id="19671" w:author="Quattrociocchi Alessandra" w:date="2026-08-03T14:02:00Z">
            <w:rPr>
              <w:color w:val="001F5F"/>
              <w:spacing w:val="40"/>
            </w:rPr>
          </w:rPrChange>
        </w:rPr>
        <w:t xml:space="preserve"> </w:t>
      </w:r>
      <w:r w:rsidRPr="00E853B3">
        <w:rPr>
          <w:color w:val="002060"/>
          <w:rPrChange w:id="19672" w:author="Quattrociocchi Alessandra" w:date="2026-08-03T14:02:00Z">
            <w:rPr>
              <w:color w:val="001F5F"/>
            </w:rPr>
          </w:rPrChange>
        </w:rPr>
        <w:t>attribuiti</w:t>
      </w:r>
      <w:r w:rsidRPr="00E853B3">
        <w:rPr>
          <w:color w:val="002060"/>
          <w:spacing w:val="39"/>
          <w:rPrChange w:id="19673" w:author="Quattrociocchi Alessandra" w:date="2026-08-03T14:02:00Z">
            <w:rPr>
              <w:color w:val="001F5F"/>
              <w:spacing w:val="39"/>
            </w:rPr>
          </w:rPrChange>
        </w:rPr>
        <w:t xml:space="preserve"> </w:t>
      </w:r>
      <w:r w:rsidRPr="00E853B3">
        <w:rPr>
          <w:color w:val="002060"/>
          <w:rPrChange w:id="19674" w:author="Quattrociocchi Alessandra" w:date="2026-08-03T14:02:00Z">
            <w:rPr>
              <w:color w:val="001F5F"/>
            </w:rPr>
          </w:rPrChange>
        </w:rPr>
        <w:t>compiti</w:t>
      </w:r>
      <w:r w:rsidRPr="00E853B3">
        <w:rPr>
          <w:color w:val="002060"/>
          <w:spacing w:val="39"/>
          <w:rPrChange w:id="19675" w:author="Quattrociocchi Alessandra" w:date="2026-08-03T14:02:00Z">
            <w:rPr>
              <w:color w:val="001F5F"/>
              <w:spacing w:val="39"/>
            </w:rPr>
          </w:rPrChange>
        </w:rPr>
        <w:t xml:space="preserve"> </w:t>
      </w:r>
      <w:r w:rsidRPr="00E853B3">
        <w:rPr>
          <w:color w:val="002060"/>
          <w:rPrChange w:id="19676" w:author="Quattrociocchi Alessandra" w:date="2026-08-03T14:02:00Z">
            <w:rPr>
              <w:color w:val="001F5F"/>
            </w:rPr>
          </w:rPrChange>
        </w:rPr>
        <w:t>operativi.</w:t>
      </w:r>
    </w:p>
    <w:p w14:paraId="1FA6C15E" w14:textId="77777777" w:rsidR="008A0C26" w:rsidRDefault="008A0C26">
      <w:pPr>
        <w:pStyle w:val="Corpotesto"/>
        <w:spacing w:before="0"/>
        <w:ind w:left="0"/>
        <w:jc w:val="left"/>
        <w:rPr>
          <w:del w:id="19677" w:author="Quattrociocchi Alessandra" w:date="2026-08-03T14:02:00Z"/>
          <w:sz w:val="20"/>
        </w:rPr>
      </w:pPr>
    </w:p>
    <w:p w14:paraId="5B54F7A2" w14:textId="77777777" w:rsidR="008A0C26" w:rsidRDefault="00E8599D">
      <w:pPr>
        <w:pStyle w:val="Corpotesto"/>
        <w:spacing w:before="24"/>
        <w:ind w:left="0"/>
        <w:jc w:val="left"/>
        <w:rPr>
          <w:del w:id="19678" w:author="Quattrociocchi Alessandra" w:date="2026-08-03T14:02:00Z"/>
          <w:sz w:val="20"/>
        </w:rPr>
      </w:pPr>
      <w:del w:id="19679" w:author="Quattrociocchi Alessandra" w:date="2026-08-03T14:02:00Z">
        <w:r>
          <w:rPr>
            <w:noProof/>
            <w:sz w:val="20"/>
          </w:rPr>
          <mc:AlternateContent>
            <mc:Choice Requires="wps">
              <w:drawing>
                <wp:anchor distT="0" distB="0" distL="0" distR="0" simplePos="0" relativeHeight="487639040" behindDoc="1" locked="0" layoutInCell="1" allowOverlap="1" wp14:anchorId="56193FB2" wp14:editId="21AD8108">
                  <wp:simplePos x="0" y="0"/>
                  <wp:positionH relativeFrom="page">
                    <wp:posOffset>899464</wp:posOffset>
                  </wp:positionH>
                  <wp:positionV relativeFrom="paragraph">
                    <wp:posOffset>177057</wp:posOffset>
                  </wp:positionV>
                  <wp:extent cx="1830070" cy="6350"/>
                  <wp:effectExtent l="0" t="0" r="0" b="0"/>
                  <wp:wrapTopAndBottom/>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6350"/>
                          </a:xfrm>
                          <a:custGeom>
                            <a:avLst/>
                            <a:gdLst/>
                            <a:ahLst/>
                            <a:cxnLst/>
                            <a:rect l="l" t="t" r="r" b="b"/>
                            <a:pathLst>
                              <a:path w="1830070" h="6350">
                                <a:moveTo>
                                  <a:pt x="1829689" y="0"/>
                                </a:moveTo>
                                <a:lnTo>
                                  <a:pt x="0" y="0"/>
                                </a:lnTo>
                                <a:lnTo>
                                  <a:pt x="0" y="6096"/>
                                </a:lnTo>
                                <a:lnTo>
                                  <a:pt x="1829689" y="6096"/>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A3F79E2" id="Graphic 50" o:spid="_x0000_s1026" style="position:absolute;margin-left:70.8pt;margin-top:13.95pt;width:144.1pt;height:.5pt;z-index:-15677440;visibility:visible;mso-wrap-style:square;mso-wrap-distance-left:0;mso-wrap-distance-top:0;mso-wrap-distance-right:0;mso-wrap-distance-bottom:0;mso-position-horizontal:absolute;mso-position-horizontal-relative:page;mso-position-vertical:absolute;mso-position-vertical-relative:text;v-text-anchor:top" coordsize="18300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" path="m1829689,l,,,6096r1829689,l1829689,xe" fillcolor="black" stroked="f">
                  <v:path arrowok="t"/>
                  <w10:wrap type="topAndBottom" anchorx="page"/>
                </v:shape>
              </w:pict>
            </mc:Fallback>
          </mc:AlternateContent>
        </w:r>
      </w:del>
    </w:p>
    <w:p w14:paraId="65ACDC70" w14:textId="77777777" w:rsidR="008A0C26" w:rsidRDefault="00E8599D">
      <w:pPr>
        <w:spacing w:before="85"/>
        <w:ind w:left="141" w:right="847"/>
        <w:jc w:val="both"/>
        <w:rPr>
          <w:del w:id="19680" w:author="Quattrociocchi Alessandra" w:date="2026-08-03T14:02:00Z"/>
          <w:i/>
          <w:sz w:val="16"/>
        </w:rPr>
      </w:pPr>
      <w:del w:id="19681" w:author="Quattrociocchi Alessandra" w:date="2026-08-03T14:02:00Z">
        <w:r>
          <w:rPr>
            <w:color w:val="001F5F"/>
            <w:sz w:val="16"/>
            <w:vertAlign w:val="superscript"/>
          </w:rPr>
          <w:delText>35</w:delText>
        </w:r>
        <w:r>
          <w:rPr>
            <w:color w:val="001F5F"/>
            <w:spacing w:val="-2"/>
            <w:sz w:val="16"/>
          </w:rPr>
          <w:delText xml:space="preserve"> </w:delText>
        </w:r>
        <w:r>
          <w:rPr>
            <w:color w:val="001F5F"/>
            <w:sz w:val="16"/>
          </w:rPr>
          <w:delText>In</w:delText>
        </w:r>
        <w:r>
          <w:rPr>
            <w:color w:val="001F5F"/>
            <w:spacing w:val="-1"/>
            <w:sz w:val="16"/>
          </w:rPr>
          <w:delText xml:space="preserve"> </w:delText>
        </w:r>
        <w:r>
          <w:rPr>
            <w:color w:val="001F5F"/>
            <w:sz w:val="16"/>
          </w:rPr>
          <w:delText>particolare, la</w:delText>
        </w:r>
        <w:r>
          <w:rPr>
            <w:color w:val="001F5F"/>
            <w:spacing w:val="-5"/>
            <w:sz w:val="16"/>
          </w:rPr>
          <w:delText xml:space="preserve"> </w:delText>
        </w:r>
        <w:r>
          <w:rPr>
            <w:color w:val="001F5F"/>
            <w:sz w:val="16"/>
          </w:rPr>
          <w:delText>Relazione</w:delText>
        </w:r>
        <w:r>
          <w:rPr>
            <w:color w:val="001F5F"/>
            <w:spacing w:val="-1"/>
            <w:sz w:val="16"/>
          </w:rPr>
          <w:delText xml:space="preserve"> </w:delText>
        </w:r>
        <w:r>
          <w:rPr>
            <w:color w:val="001F5F"/>
            <w:sz w:val="16"/>
          </w:rPr>
          <w:delText>spiega</w:delText>
        </w:r>
        <w:r>
          <w:rPr>
            <w:color w:val="001F5F"/>
            <w:spacing w:val="-5"/>
            <w:sz w:val="16"/>
          </w:rPr>
          <w:delText xml:space="preserve"> </w:delText>
        </w:r>
        <w:r>
          <w:rPr>
            <w:color w:val="001F5F"/>
            <w:sz w:val="16"/>
          </w:rPr>
          <w:delText xml:space="preserve">che: </w:delText>
        </w:r>
        <w:r>
          <w:rPr>
            <w:i/>
            <w:color w:val="001F5F"/>
            <w:sz w:val="16"/>
          </w:rPr>
          <w:delText>"...a</w:delText>
        </w:r>
        <w:r>
          <w:rPr>
            <w:i/>
            <w:color w:val="001F5F"/>
            <w:spacing w:val="-5"/>
            <w:sz w:val="16"/>
          </w:rPr>
          <w:delText xml:space="preserve"> </w:delText>
        </w:r>
        <w:r>
          <w:rPr>
            <w:i/>
            <w:color w:val="001F5F"/>
            <w:sz w:val="16"/>
          </w:rPr>
          <w:delText>tal</w:delText>
        </w:r>
        <w:r>
          <w:rPr>
            <w:i/>
            <w:color w:val="001F5F"/>
            <w:spacing w:val="-1"/>
            <w:sz w:val="16"/>
          </w:rPr>
          <w:delText xml:space="preserve"> </w:delText>
        </w:r>
        <w:r>
          <w:rPr>
            <w:i/>
            <w:color w:val="001F5F"/>
            <w:sz w:val="16"/>
          </w:rPr>
          <w:delText>fine, per garantire</w:delText>
        </w:r>
        <w:r>
          <w:rPr>
            <w:i/>
            <w:color w:val="001F5F"/>
            <w:spacing w:val="-1"/>
            <w:sz w:val="16"/>
          </w:rPr>
          <w:delText xml:space="preserve"> </w:delText>
        </w:r>
        <w:r>
          <w:rPr>
            <w:i/>
            <w:color w:val="001F5F"/>
            <w:sz w:val="16"/>
          </w:rPr>
          <w:delText>la</w:delText>
        </w:r>
        <w:r>
          <w:rPr>
            <w:i/>
            <w:color w:val="001F5F"/>
            <w:spacing w:val="-1"/>
            <w:sz w:val="16"/>
          </w:rPr>
          <w:delText xml:space="preserve"> </w:delText>
        </w:r>
        <w:r>
          <w:rPr>
            <w:i/>
            <w:color w:val="001F5F"/>
            <w:sz w:val="16"/>
          </w:rPr>
          <w:delText>massima</w:delText>
        </w:r>
        <w:r>
          <w:rPr>
            <w:i/>
            <w:color w:val="001F5F"/>
            <w:spacing w:val="-1"/>
            <w:sz w:val="16"/>
          </w:rPr>
          <w:delText xml:space="preserve"> </w:delText>
        </w:r>
        <w:r>
          <w:rPr>
            <w:i/>
            <w:color w:val="001F5F"/>
            <w:sz w:val="16"/>
          </w:rPr>
          <w:delText>effettività</w:delText>
        </w:r>
        <w:r>
          <w:rPr>
            <w:i/>
            <w:color w:val="001F5F"/>
            <w:spacing w:val="-1"/>
            <w:sz w:val="16"/>
          </w:rPr>
          <w:delText xml:space="preserve"> </w:delText>
        </w:r>
        <w:r>
          <w:rPr>
            <w:i/>
            <w:color w:val="001F5F"/>
            <w:sz w:val="16"/>
          </w:rPr>
          <w:delText>del</w:delText>
        </w:r>
        <w:r>
          <w:rPr>
            <w:i/>
            <w:color w:val="001F5F"/>
            <w:spacing w:val="-5"/>
            <w:sz w:val="16"/>
          </w:rPr>
          <w:delText xml:space="preserve"> </w:delText>
        </w:r>
        <w:r>
          <w:rPr>
            <w:i/>
            <w:color w:val="001F5F"/>
            <w:sz w:val="16"/>
          </w:rPr>
          <w:delText>sistema, è</w:delText>
        </w:r>
        <w:r>
          <w:rPr>
            <w:i/>
            <w:color w:val="001F5F"/>
            <w:spacing w:val="-1"/>
            <w:sz w:val="16"/>
          </w:rPr>
          <w:delText xml:space="preserve"> </w:delText>
        </w:r>
        <w:r>
          <w:rPr>
            <w:i/>
            <w:color w:val="001F5F"/>
            <w:sz w:val="16"/>
          </w:rPr>
          <w:delText>disposto</w:delText>
        </w:r>
        <w:r>
          <w:rPr>
            <w:i/>
            <w:color w:val="001F5F"/>
            <w:spacing w:val="-5"/>
            <w:sz w:val="16"/>
          </w:rPr>
          <w:delText xml:space="preserve"> </w:delText>
        </w:r>
        <w:r>
          <w:rPr>
            <w:i/>
            <w:color w:val="001F5F"/>
            <w:sz w:val="16"/>
          </w:rPr>
          <w:delText>che</w:delText>
        </w:r>
        <w:r>
          <w:rPr>
            <w:i/>
            <w:color w:val="001F5F"/>
            <w:spacing w:val="-5"/>
            <w:sz w:val="16"/>
          </w:rPr>
          <w:delText xml:space="preserve"> </w:delText>
        </w:r>
        <w:r>
          <w:rPr>
            <w:i/>
            <w:color w:val="001F5F"/>
            <w:sz w:val="16"/>
          </w:rPr>
          <w:delText xml:space="preserve">la </w:delText>
        </w:r>
        <w:r>
          <w:rPr>
            <w:color w:val="001F5F"/>
            <w:sz w:val="16"/>
          </w:rPr>
          <w:delText xml:space="preserve">societas </w:delText>
        </w:r>
        <w:r>
          <w:rPr>
            <w:i/>
            <w:color w:val="001F5F"/>
            <w:sz w:val="16"/>
          </w:rPr>
          <w:delText>si</w:delText>
        </w:r>
        <w:r>
          <w:rPr>
            <w:i/>
            <w:color w:val="001F5F"/>
            <w:spacing w:val="-5"/>
            <w:sz w:val="16"/>
          </w:rPr>
          <w:delText xml:space="preserve"> </w:delText>
        </w:r>
        <w:r>
          <w:rPr>
            <w:i/>
            <w:color w:val="001F5F"/>
            <w:sz w:val="16"/>
          </w:rPr>
          <w:delText>avvalga</w:delText>
        </w:r>
        <w:r>
          <w:rPr>
            <w:i/>
            <w:color w:val="001F5F"/>
            <w:spacing w:val="-1"/>
            <w:sz w:val="16"/>
          </w:rPr>
          <w:delText xml:space="preserve"> </w:delText>
        </w:r>
        <w:r>
          <w:rPr>
            <w:i/>
            <w:color w:val="001F5F"/>
            <w:sz w:val="16"/>
          </w:rPr>
          <w:delText>di</w:delText>
        </w:r>
        <w:r>
          <w:rPr>
            <w:i/>
            <w:color w:val="001F5F"/>
            <w:spacing w:val="-1"/>
            <w:sz w:val="16"/>
          </w:rPr>
          <w:delText xml:space="preserve"> </w:delText>
        </w:r>
        <w:r>
          <w:rPr>
            <w:i/>
            <w:color w:val="001F5F"/>
            <w:sz w:val="16"/>
          </w:rPr>
          <w:delText>una</w:delText>
        </w:r>
        <w:r>
          <w:rPr>
            <w:i/>
            <w:color w:val="001F5F"/>
            <w:spacing w:val="-5"/>
            <w:sz w:val="16"/>
          </w:rPr>
          <w:delText xml:space="preserve"> </w:delText>
        </w:r>
        <w:r>
          <w:rPr>
            <w:i/>
            <w:color w:val="001F5F"/>
            <w:sz w:val="16"/>
          </w:rPr>
          <w:delText>struttura</w:delText>
        </w:r>
        <w:r>
          <w:rPr>
            <w:i/>
            <w:color w:val="001F5F"/>
            <w:spacing w:val="-1"/>
            <w:sz w:val="16"/>
          </w:rPr>
          <w:delText xml:space="preserve"> </w:delText>
        </w:r>
        <w:r>
          <w:rPr>
            <w:i/>
            <w:color w:val="001F5F"/>
            <w:sz w:val="16"/>
          </w:rPr>
          <w:delText>che</w:delText>
        </w:r>
        <w:r>
          <w:rPr>
            <w:i/>
            <w:color w:val="001F5F"/>
            <w:spacing w:val="-1"/>
            <w:sz w:val="16"/>
          </w:rPr>
          <w:delText xml:space="preserve"> </w:delText>
        </w:r>
        <w:r>
          <w:rPr>
            <w:i/>
            <w:color w:val="001F5F"/>
            <w:sz w:val="16"/>
          </w:rPr>
          <w:delText>deve</w:delText>
        </w:r>
        <w:r>
          <w:rPr>
            <w:i/>
            <w:color w:val="001F5F"/>
            <w:spacing w:val="-1"/>
            <w:sz w:val="16"/>
          </w:rPr>
          <w:delText xml:space="preserve"> </w:delText>
        </w:r>
        <w:r>
          <w:rPr>
            <w:i/>
            <w:color w:val="001F5F"/>
            <w:sz w:val="16"/>
          </w:rPr>
          <w:delText>essere</w:delText>
        </w:r>
        <w:r>
          <w:rPr>
            <w:i/>
            <w:color w:val="001F5F"/>
            <w:spacing w:val="-5"/>
            <w:sz w:val="16"/>
          </w:rPr>
          <w:delText xml:space="preserve"> </w:delText>
        </w:r>
        <w:r>
          <w:rPr>
            <w:i/>
            <w:color w:val="001F5F"/>
            <w:sz w:val="16"/>
          </w:rPr>
          <w:delText>costituita</w:delText>
        </w:r>
        <w:r>
          <w:rPr>
            <w:i/>
            <w:color w:val="001F5F"/>
            <w:spacing w:val="-1"/>
            <w:sz w:val="16"/>
          </w:rPr>
          <w:delText xml:space="preserve"> </w:delText>
        </w:r>
        <w:r>
          <w:rPr>
            <w:i/>
            <w:color w:val="001F5F"/>
            <w:sz w:val="16"/>
          </w:rPr>
          <w:delText>al</w:delText>
        </w:r>
        <w:r>
          <w:rPr>
            <w:i/>
            <w:color w:val="001F5F"/>
            <w:spacing w:val="-1"/>
            <w:sz w:val="16"/>
          </w:rPr>
          <w:delText xml:space="preserve"> </w:delText>
        </w:r>
        <w:r>
          <w:rPr>
            <w:i/>
            <w:color w:val="001F5F"/>
            <w:sz w:val="16"/>
          </w:rPr>
          <w:delText>suo</w:delText>
        </w:r>
        <w:r>
          <w:rPr>
            <w:i/>
            <w:color w:val="001F5F"/>
            <w:spacing w:val="-1"/>
            <w:sz w:val="16"/>
          </w:rPr>
          <w:delText xml:space="preserve"> </w:delText>
        </w:r>
        <w:r>
          <w:rPr>
            <w:i/>
            <w:color w:val="001F5F"/>
            <w:sz w:val="16"/>
          </w:rPr>
          <w:delText>interno</w:delText>
        </w:r>
        <w:r>
          <w:rPr>
            <w:i/>
            <w:color w:val="001F5F"/>
            <w:spacing w:val="-5"/>
            <w:sz w:val="16"/>
          </w:rPr>
          <w:delText xml:space="preserve"> </w:delText>
        </w:r>
        <w:r>
          <w:rPr>
            <w:i/>
            <w:color w:val="001F5F"/>
            <w:sz w:val="16"/>
          </w:rPr>
          <w:delText>(onde</w:delText>
        </w:r>
        <w:r>
          <w:rPr>
            <w:i/>
            <w:color w:val="001F5F"/>
            <w:spacing w:val="-1"/>
            <w:sz w:val="16"/>
          </w:rPr>
          <w:delText xml:space="preserve"> </w:delText>
        </w:r>
        <w:r>
          <w:rPr>
            <w:i/>
            <w:color w:val="001F5F"/>
            <w:sz w:val="16"/>
          </w:rPr>
          <w:delText>evitare</w:delText>
        </w:r>
        <w:r>
          <w:rPr>
            <w:i/>
            <w:color w:val="001F5F"/>
            <w:spacing w:val="-5"/>
            <w:sz w:val="16"/>
          </w:rPr>
          <w:delText xml:space="preserve"> </w:delText>
        </w:r>
        <w:r>
          <w:rPr>
            <w:i/>
            <w:color w:val="001F5F"/>
            <w:sz w:val="16"/>
          </w:rPr>
          <w:delText>facili</w:delText>
        </w:r>
        <w:r>
          <w:rPr>
            <w:i/>
            <w:color w:val="001F5F"/>
            <w:spacing w:val="-1"/>
            <w:sz w:val="16"/>
          </w:rPr>
          <w:delText xml:space="preserve"> </w:delText>
        </w:r>
        <w:r>
          <w:rPr>
            <w:i/>
            <w:color w:val="001F5F"/>
            <w:sz w:val="16"/>
          </w:rPr>
          <w:delText>manovre</w:delText>
        </w:r>
        <w:r>
          <w:rPr>
            <w:i/>
            <w:color w:val="001F5F"/>
            <w:spacing w:val="-5"/>
            <w:sz w:val="16"/>
          </w:rPr>
          <w:delText xml:space="preserve"> </w:delText>
        </w:r>
        <w:r>
          <w:rPr>
            <w:i/>
            <w:color w:val="001F5F"/>
            <w:sz w:val="16"/>
          </w:rPr>
          <w:delText>volte</w:delText>
        </w:r>
        <w:r>
          <w:rPr>
            <w:i/>
            <w:color w:val="001F5F"/>
            <w:spacing w:val="-1"/>
            <w:sz w:val="16"/>
          </w:rPr>
          <w:delText xml:space="preserve"> </w:delText>
        </w:r>
        <w:r>
          <w:rPr>
            <w:i/>
            <w:color w:val="001F5F"/>
            <w:sz w:val="16"/>
          </w:rPr>
          <w:delText>a</w:delText>
        </w:r>
        <w:r>
          <w:rPr>
            <w:i/>
            <w:color w:val="001F5F"/>
            <w:spacing w:val="-1"/>
            <w:sz w:val="16"/>
          </w:rPr>
          <w:delText xml:space="preserve"> </w:delText>
        </w:r>
        <w:r>
          <w:rPr>
            <w:i/>
            <w:color w:val="001F5F"/>
            <w:sz w:val="16"/>
          </w:rPr>
          <w:delText>precostituire</w:delText>
        </w:r>
        <w:r>
          <w:rPr>
            <w:i/>
            <w:color w:val="001F5F"/>
            <w:spacing w:val="-1"/>
            <w:sz w:val="16"/>
          </w:rPr>
          <w:delText xml:space="preserve"> </w:delText>
        </w:r>
        <w:r>
          <w:rPr>
            <w:i/>
            <w:color w:val="001F5F"/>
            <w:sz w:val="16"/>
          </w:rPr>
          <w:delText>una</w:delText>
        </w:r>
        <w:r>
          <w:rPr>
            <w:i/>
            <w:color w:val="001F5F"/>
            <w:spacing w:val="14"/>
            <w:sz w:val="16"/>
          </w:rPr>
          <w:delText xml:space="preserve"> </w:delText>
        </w:r>
        <w:r>
          <w:rPr>
            <w:i/>
            <w:color w:val="001F5F"/>
            <w:sz w:val="16"/>
          </w:rPr>
          <w:delText>patente di</w:delText>
        </w:r>
        <w:r>
          <w:rPr>
            <w:i/>
            <w:color w:val="001F5F"/>
            <w:spacing w:val="-2"/>
            <w:sz w:val="16"/>
          </w:rPr>
          <w:delText xml:space="preserve"> </w:delText>
        </w:r>
        <w:r>
          <w:rPr>
            <w:i/>
            <w:color w:val="001F5F"/>
            <w:sz w:val="16"/>
          </w:rPr>
          <w:delText>legittimità</w:delText>
        </w:r>
        <w:r>
          <w:rPr>
            <w:i/>
            <w:color w:val="001F5F"/>
            <w:spacing w:val="-2"/>
            <w:sz w:val="16"/>
          </w:rPr>
          <w:delText xml:space="preserve"> </w:delText>
        </w:r>
        <w:r>
          <w:rPr>
            <w:i/>
            <w:color w:val="001F5F"/>
            <w:sz w:val="16"/>
          </w:rPr>
          <w:delText>all'operato</w:delText>
        </w:r>
        <w:r>
          <w:rPr>
            <w:i/>
            <w:color w:val="001F5F"/>
            <w:spacing w:val="-2"/>
            <w:sz w:val="16"/>
          </w:rPr>
          <w:delText xml:space="preserve"> </w:delText>
        </w:r>
        <w:r>
          <w:rPr>
            <w:i/>
            <w:color w:val="001F5F"/>
            <w:sz w:val="16"/>
          </w:rPr>
          <w:delText>della</w:delText>
        </w:r>
        <w:r>
          <w:rPr>
            <w:i/>
            <w:color w:val="001F5F"/>
            <w:spacing w:val="-2"/>
            <w:sz w:val="16"/>
          </w:rPr>
          <w:delText xml:space="preserve"> </w:delText>
        </w:r>
        <w:r>
          <w:rPr>
            <w:color w:val="001F5F"/>
            <w:sz w:val="16"/>
          </w:rPr>
          <w:delText xml:space="preserve">societas </w:delText>
        </w:r>
        <w:r>
          <w:rPr>
            <w:i/>
            <w:color w:val="001F5F"/>
            <w:sz w:val="16"/>
          </w:rPr>
          <w:delText>attraverso</w:delText>
        </w:r>
        <w:r>
          <w:rPr>
            <w:i/>
            <w:color w:val="001F5F"/>
            <w:spacing w:val="-2"/>
            <w:sz w:val="16"/>
          </w:rPr>
          <w:delText xml:space="preserve"> </w:delText>
        </w:r>
        <w:r>
          <w:rPr>
            <w:i/>
            <w:color w:val="001F5F"/>
            <w:sz w:val="16"/>
          </w:rPr>
          <w:delText>il</w:delText>
        </w:r>
        <w:r>
          <w:rPr>
            <w:i/>
            <w:color w:val="001F5F"/>
            <w:spacing w:val="-2"/>
            <w:sz w:val="16"/>
          </w:rPr>
          <w:delText xml:space="preserve"> </w:delText>
        </w:r>
        <w:r>
          <w:rPr>
            <w:i/>
            <w:color w:val="001F5F"/>
            <w:sz w:val="16"/>
          </w:rPr>
          <w:delText>ricorso</w:delText>
        </w:r>
        <w:r>
          <w:rPr>
            <w:i/>
            <w:color w:val="001F5F"/>
            <w:spacing w:val="-6"/>
            <w:sz w:val="16"/>
          </w:rPr>
          <w:delText xml:space="preserve"> </w:delText>
        </w:r>
        <w:r>
          <w:rPr>
            <w:i/>
            <w:color w:val="001F5F"/>
            <w:sz w:val="16"/>
          </w:rPr>
          <w:delText>ad</w:delText>
        </w:r>
        <w:r>
          <w:rPr>
            <w:i/>
            <w:color w:val="001F5F"/>
            <w:spacing w:val="-2"/>
            <w:sz w:val="16"/>
          </w:rPr>
          <w:delText xml:space="preserve"> </w:delText>
        </w:r>
        <w:r>
          <w:rPr>
            <w:i/>
            <w:color w:val="001F5F"/>
            <w:sz w:val="16"/>
          </w:rPr>
          <w:delText>organismi</w:delText>
        </w:r>
        <w:r>
          <w:rPr>
            <w:i/>
            <w:color w:val="001F5F"/>
            <w:spacing w:val="-6"/>
            <w:sz w:val="16"/>
          </w:rPr>
          <w:delText xml:space="preserve"> </w:delText>
        </w:r>
        <w:r>
          <w:rPr>
            <w:i/>
            <w:color w:val="001F5F"/>
            <w:sz w:val="16"/>
          </w:rPr>
          <w:delText>compiacenti,</w:delText>
        </w:r>
        <w:r>
          <w:rPr>
            <w:i/>
            <w:color w:val="001F5F"/>
            <w:spacing w:val="-1"/>
            <w:sz w:val="16"/>
          </w:rPr>
          <w:delText xml:space="preserve"> </w:delText>
        </w:r>
        <w:r>
          <w:rPr>
            <w:i/>
            <w:color w:val="001F5F"/>
            <w:sz w:val="16"/>
          </w:rPr>
          <w:delText>e</w:delText>
        </w:r>
        <w:r>
          <w:rPr>
            <w:i/>
            <w:color w:val="001F5F"/>
            <w:spacing w:val="-6"/>
            <w:sz w:val="16"/>
          </w:rPr>
          <w:delText xml:space="preserve"> </w:delText>
        </w:r>
        <w:r>
          <w:rPr>
            <w:i/>
            <w:color w:val="001F5F"/>
            <w:sz w:val="16"/>
          </w:rPr>
          <w:delText>soprattutto</w:delText>
        </w:r>
        <w:r>
          <w:rPr>
            <w:i/>
            <w:color w:val="001F5F"/>
            <w:spacing w:val="-2"/>
            <w:sz w:val="16"/>
          </w:rPr>
          <w:delText xml:space="preserve"> </w:delText>
        </w:r>
        <w:r>
          <w:rPr>
            <w:i/>
            <w:color w:val="001F5F"/>
            <w:sz w:val="16"/>
          </w:rPr>
          <w:delText>per fondare</w:delText>
        </w:r>
        <w:r>
          <w:rPr>
            <w:i/>
            <w:color w:val="001F5F"/>
            <w:spacing w:val="-2"/>
            <w:sz w:val="16"/>
          </w:rPr>
          <w:delText xml:space="preserve"> </w:delText>
        </w:r>
        <w:r>
          <w:rPr>
            <w:i/>
            <w:color w:val="001F5F"/>
            <w:sz w:val="16"/>
          </w:rPr>
          <w:delText>una</w:delText>
        </w:r>
        <w:r>
          <w:rPr>
            <w:i/>
            <w:color w:val="001F5F"/>
            <w:spacing w:val="-6"/>
            <w:sz w:val="16"/>
          </w:rPr>
          <w:delText xml:space="preserve"> </w:delText>
        </w:r>
        <w:r>
          <w:rPr>
            <w:i/>
            <w:color w:val="001F5F"/>
            <w:sz w:val="16"/>
          </w:rPr>
          <w:delText>vera</w:delText>
        </w:r>
        <w:r>
          <w:rPr>
            <w:i/>
            <w:color w:val="001F5F"/>
            <w:spacing w:val="-2"/>
            <w:sz w:val="16"/>
          </w:rPr>
          <w:delText xml:space="preserve"> </w:delText>
        </w:r>
        <w:r>
          <w:rPr>
            <w:i/>
            <w:color w:val="001F5F"/>
            <w:sz w:val="16"/>
          </w:rPr>
          <w:delText>e</w:delText>
        </w:r>
        <w:r>
          <w:rPr>
            <w:i/>
            <w:color w:val="001F5F"/>
            <w:spacing w:val="-2"/>
            <w:sz w:val="16"/>
          </w:rPr>
          <w:delText xml:space="preserve"> </w:delText>
        </w:r>
        <w:r>
          <w:rPr>
            <w:i/>
            <w:color w:val="001F5F"/>
            <w:sz w:val="16"/>
          </w:rPr>
          <w:delText>propria colpa</w:delText>
        </w:r>
        <w:r>
          <w:rPr>
            <w:i/>
            <w:color w:val="001F5F"/>
            <w:spacing w:val="-2"/>
            <w:sz w:val="16"/>
          </w:rPr>
          <w:delText xml:space="preserve"> </w:delText>
        </w:r>
        <w:r>
          <w:rPr>
            <w:i/>
            <w:color w:val="001F5F"/>
            <w:sz w:val="16"/>
          </w:rPr>
          <w:delText>dell'ente)".</w:delText>
        </w:r>
      </w:del>
    </w:p>
    <w:p w14:paraId="3391A5AE" w14:textId="77777777" w:rsidR="008A0C26" w:rsidRDefault="008A0C26">
      <w:pPr>
        <w:jc w:val="both"/>
        <w:rPr>
          <w:del w:id="19682" w:author="Quattrociocchi Alessandra" w:date="2026-08-03T14:02:00Z"/>
          <w:i/>
          <w:sz w:val="16"/>
        </w:rPr>
        <w:sectPr w:rsidR="008A0C26">
          <w:pgSz w:w="11910" w:h="16840"/>
          <w:pgMar w:top="1600" w:right="566" w:bottom="900" w:left="1275" w:header="930" w:footer="945" w:gutter="0"/>
          <w:cols w:space="720"/>
        </w:sectPr>
      </w:pPr>
    </w:p>
    <w:p w14:paraId="758DDAC0" w14:textId="77777777" w:rsidR="008A0C26" w:rsidRDefault="00DE7AAC">
      <w:pPr>
        <w:pStyle w:val="Corpotesto"/>
        <w:spacing w:before="90" w:line="242" w:lineRule="auto"/>
        <w:ind w:right="847"/>
        <w:rPr>
          <w:del w:id="19683" w:author="Quattrociocchi Alessandra" w:date="2026-08-03T14:02:00Z"/>
        </w:rPr>
      </w:pPr>
      <w:ins w:id="19684" w:author="Quattrociocchi Alessandra" w:date="2026-08-03T14:02:00Z">
        <w:r w:rsidRPr="00E853B3">
          <w:rPr>
            <w:color w:val="002060"/>
          </w:rPr>
          <w:t xml:space="preserve"> </w:t>
        </w:r>
      </w:ins>
      <w:r w:rsidR="008F2748" w:rsidRPr="00E853B3">
        <w:rPr>
          <w:color w:val="002060"/>
          <w:rPrChange w:id="19685" w:author="Quattrociocchi Alessandra" w:date="2026-08-03T14:02:00Z">
            <w:rPr>
              <w:color w:val="001F5F"/>
            </w:rPr>
          </w:rPrChange>
        </w:rPr>
        <w:t>Diversamente, infatti, potrebbe esserne minata l’obiettività di giudizio come organo all’atto delle verifiche sui comportamenti e sul Modello.</w:t>
      </w:r>
    </w:p>
    <w:p w14:paraId="04C8F589" w14:textId="54B04291" w:rsidR="00BF1088" w:rsidRPr="00E853B3" w:rsidRDefault="00DE7AAC">
      <w:pPr>
        <w:pStyle w:val="Corpotesto"/>
        <w:spacing w:before="120"/>
        <w:ind w:right="844"/>
        <w:rPr>
          <w:color w:val="002060"/>
          <w:rPrChange w:id="19686" w:author="Quattrociocchi Alessandra" w:date="2026-08-03T14:02:00Z">
            <w:rPr/>
          </w:rPrChange>
        </w:rPr>
        <w:pPrChange w:id="19687" w:author="Quattrociocchi Alessandra" w:date="2026-08-03T14:02:00Z">
          <w:pPr>
            <w:pStyle w:val="Corpotesto"/>
            <w:spacing w:before="110" w:line="242" w:lineRule="auto"/>
            <w:ind w:right="844"/>
          </w:pPr>
        </w:pPrChange>
      </w:pPr>
      <w:ins w:id="19688" w:author="Quattrociocchi Alessandra" w:date="2026-08-03T14:02:00Z">
        <w:r w:rsidRPr="00E853B3">
          <w:rPr>
            <w:color w:val="002060"/>
          </w:rPr>
          <w:t xml:space="preserve"> </w:t>
        </w:r>
      </w:ins>
      <w:r w:rsidR="008F2748" w:rsidRPr="00E853B3">
        <w:rPr>
          <w:color w:val="002060"/>
          <w:rPrChange w:id="19689" w:author="Quattrociocchi Alessandra" w:date="2026-08-03T14:02:00Z">
            <w:rPr>
              <w:color w:val="001F5F"/>
            </w:rPr>
          </w:rPrChange>
        </w:rPr>
        <w:t>Come</w:t>
      </w:r>
      <w:r w:rsidR="008F2748" w:rsidRPr="00E853B3">
        <w:rPr>
          <w:color w:val="002060"/>
          <w:spacing w:val="-17"/>
          <w:rPrChange w:id="19690" w:author="Quattrociocchi Alessandra" w:date="2026-08-03T14:02:00Z">
            <w:rPr>
              <w:color w:val="001F5F"/>
              <w:spacing w:val="-17"/>
            </w:rPr>
          </w:rPrChange>
        </w:rPr>
        <w:t xml:space="preserve"> </w:t>
      </w:r>
      <w:r w:rsidR="008F2748" w:rsidRPr="00E853B3">
        <w:rPr>
          <w:color w:val="002060"/>
          <w:rPrChange w:id="19691" w:author="Quattrociocchi Alessandra" w:date="2026-08-03T14:02:00Z">
            <w:rPr>
              <w:color w:val="001F5F"/>
            </w:rPr>
          </w:rPrChange>
        </w:rPr>
        <w:t>infatti</w:t>
      </w:r>
      <w:r w:rsidR="008F2748" w:rsidRPr="00E853B3">
        <w:rPr>
          <w:color w:val="002060"/>
          <w:spacing w:val="-17"/>
          <w:rPrChange w:id="19692" w:author="Quattrociocchi Alessandra" w:date="2026-08-03T14:02:00Z">
            <w:rPr>
              <w:color w:val="001F5F"/>
              <w:spacing w:val="-17"/>
            </w:rPr>
          </w:rPrChange>
        </w:rPr>
        <w:t xml:space="preserve"> </w:t>
      </w:r>
      <w:r w:rsidR="008F2748" w:rsidRPr="00E853B3">
        <w:rPr>
          <w:color w:val="002060"/>
          <w:rPrChange w:id="19693" w:author="Quattrociocchi Alessandra" w:date="2026-08-03T14:02:00Z">
            <w:rPr>
              <w:color w:val="001F5F"/>
            </w:rPr>
          </w:rPrChange>
        </w:rPr>
        <w:t>è</w:t>
      </w:r>
      <w:r w:rsidR="008F2748" w:rsidRPr="00E853B3">
        <w:rPr>
          <w:color w:val="002060"/>
          <w:spacing w:val="-16"/>
          <w:rPrChange w:id="19694" w:author="Quattrociocchi Alessandra" w:date="2026-08-03T14:02:00Z">
            <w:rPr>
              <w:color w:val="001F5F"/>
              <w:spacing w:val="-16"/>
            </w:rPr>
          </w:rPrChange>
        </w:rPr>
        <w:t xml:space="preserve"> </w:t>
      </w:r>
      <w:r w:rsidR="008F2748" w:rsidRPr="00E853B3">
        <w:rPr>
          <w:color w:val="002060"/>
          <w:rPrChange w:id="19695" w:author="Quattrociocchi Alessandra" w:date="2026-08-03T14:02:00Z">
            <w:rPr>
              <w:color w:val="001F5F"/>
            </w:rPr>
          </w:rPrChange>
        </w:rPr>
        <w:t>stato</w:t>
      </w:r>
      <w:r w:rsidR="008F2748" w:rsidRPr="00E853B3">
        <w:rPr>
          <w:color w:val="002060"/>
          <w:spacing w:val="-17"/>
          <w:rPrChange w:id="19696" w:author="Quattrociocchi Alessandra" w:date="2026-08-03T14:02:00Z">
            <w:rPr>
              <w:color w:val="001F5F"/>
              <w:spacing w:val="-17"/>
            </w:rPr>
          </w:rPrChange>
        </w:rPr>
        <w:t xml:space="preserve"> </w:t>
      </w:r>
      <w:r w:rsidR="008F2748" w:rsidRPr="00E853B3">
        <w:rPr>
          <w:color w:val="002060"/>
          <w:rPrChange w:id="19697" w:author="Quattrociocchi Alessandra" w:date="2026-08-03T14:02:00Z">
            <w:rPr>
              <w:color w:val="001F5F"/>
            </w:rPr>
          </w:rPrChange>
        </w:rPr>
        <w:t>evidenziato</w:t>
      </w:r>
      <w:r w:rsidR="008F2748" w:rsidRPr="00E853B3">
        <w:rPr>
          <w:color w:val="002060"/>
          <w:spacing w:val="-16"/>
          <w:rPrChange w:id="19698" w:author="Quattrociocchi Alessandra" w:date="2026-08-03T14:02:00Z">
            <w:rPr>
              <w:color w:val="001F5F"/>
              <w:spacing w:val="-16"/>
            </w:rPr>
          </w:rPrChange>
        </w:rPr>
        <w:t xml:space="preserve"> </w:t>
      </w:r>
      <w:r w:rsidR="008F2748" w:rsidRPr="00E853B3">
        <w:rPr>
          <w:color w:val="002060"/>
          <w:rPrChange w:id="19699" w:author="Quattrociocchi Alessandra" w:date="2026-08-03T14:02:00Z">
            <w:rPr>
              <w:color w:val="001F5F"/>
            </w:rPr>
          </w:rPrChange>
        </w:rPr>
        <w:t>dalla</w:t>
      </w:r>
      <w:r w:rsidR="008F2748" w:rsidRPr="00E853B3">
        <w:rPr>
          <w:color w:val="002060"/>
          <w:spacing w:val="-16"/>
          <w:rPrChange w:id="19700" w:author="Quattrociocchi Alessandra" w:date="2026-08-03T14:02:00Z">
            <w:rPr>
              <w:color w:val="001F5F"/>
              <w:spacing w:val="-16"/>
            </w:rPr>
          </w:rPrChange>
        </w:rPr>
        <w:t xml:space="preserve"> </w:t>
      </w:r>
      <w:r w:rsidR="008F2748" w:rsidRPr="00E853B3">
        <w:rPr>
          <w:color w:val="002060"/>
          <w:rPrChange w:id="19701" w:author="Quattrociocchi Alessandra" w:date="2026-08-03T14:02:00Z">
            <w:rPr>
              <w:color w:val="001F5F"/>
            </w:rPr>
          </w:rPrChange>
        </w:rPr>
        <w:t>giurisprudenza,</w:t>
      </w:r>
      <w:r w:rsidR="008F2748" w:rsidRPr="00E853B3">
        <w:rPr>
          <w:color w:val="002060"/>
          <w:spacing w:val="-16"/>
          <w:rPrChange w:id="19702" w:author="Quattrociocchi Alessandra" w:date="2026-08-03T14:02:00Z">
            <w:rPr>
              <w:color w:val="001F5F"/>
              <w:spacing w:val="-16"/>
            </w:rPr>
          </w:rPrChange>
        </w:rPr>
        <w:t xml:space="preserve"> </w:t>
      </w:r>
      <w:r w:rsidR="008F2748" w:rsidRPr="00E853B3">
        <w:rPr>
          <w:color w:val="002060"/>
          <w:rPrChange w:id="19703" w:author="Quattrociocchi Alessandra" w:date="2026-08-03T14:02:00Z">
            <w:rPr>
              <w:color w:val="001F5F"/>
            </w:rPr>
          </w:rPrChange>
        </w:rPr>
        <w:t>per</w:t>
      </w:r>
      <w:r w:rsidR="008F2748" w:rsidRPr="00E853B3">
        <w:rPr>
          <w:color w:val="002060"/>
          <w:spacing w:val="-15"/>
          <w:rPrChange w:id="19704" w:author="Quattrociocchi Alessandra" w:date="2026-08-03T14:02:00Z">
            <w:rPr>
              <w:color w:val="001F5F"/>
              <w:spacing w:val="-15"/>
            </w:rPr>
          </w:rPrChange>
        </w:rPr>
        <w:t xml:space="preserve"> </w:t>
      </w:r>
      <w:r w:rsidR="008F2748" w:rsidRPr="00E853B3">
        <w:rPr>
          <w:color w:val="002060"/>
          <w:rPrChange w:id="19705" w:author="Quattrociocchi Alessandra" w:date="2026-08-03T14:02:00Z">
            <w:rPr>
              <w:color w:val="001F5F"/>
            </w:rPr>
          </w:rPrChange>
        </w:rPr>
        <w:t>essere</w:t>
      </w:r>
      <w:r w:rsidR="008F2748" w:rsidRPr="00E853B3">
        <w:rPr>
          <w:color w:val="002060"/>
          <w:spacing w:val="-17"/>
          <w:rPrChange w:id="19706" w:author="Quattrociocchi Alessandra" w:date="2026-08-03T14:02:00Z">
            <w:rPr>
              <w:color w:val="001F5F"/>
              <w:spacing w:val="-17"/>
            </w:rPr>
          </w:rPrChange>
        </w:rPr>
        <w:t xml:space="preserve"> </w:t>
      </w:r>
      <w:r w:rsidR="008F2748" w:rsidRPr="00E853B3">
        <w:rPr>
          <w:color w:val="002060"/>
          <w:rPrChange w:id="19707" w:author="Quattrociocchi Alessandra" w:date="2026-08-03T14:02:00Z">
            <w:rPr>
              <w:color w:val="001F5F"/>
            </w:rPr>
          </w:rPrChange>
        </w:rPr>
        <w:t>efficiente</w:t>
      </w:r>
      <w:r w:rsidR="008F2748" w:rsidRPr="00E853B3">
        <w:rPr>
          <w:color w:val="002060"/>
          <w:spacing w:val="-15"/>
          <w:rPrChange w:id="19708" w:author="Quattrociocchi Alessandra" w:date="2026-08-03T14:02:00Z">
            <w:rPr>
              <w:color w:val="001F5F"/>
              <w:spacing w:val="-15"/>
            </w:rPr>
          </w:rPrChange>
        </w:rPr>
        <w:t xml:space="preserve"> </w:t>
      </w:r>
      <w:r w:rsidR="008F2748" w:rsidRPr="00E853B3">
        <w:rPr>
          <w:color w:val="002060"/>
          <w:rPrChange w:id="19709" w:author="Quattrociocchi Alessandra" w:date="2026-08-03T14:02:00Z">
            <w:rPr>
              <w:color w:val="001F5F"/>
            </w:rPr>
          </w:rPrChange>
        </w:rPr>
        <w:t>e</w:t>
      </w:r>
      <w:r w:rsidR="008F2748" w:rsidRPr="00E853B3">
        <w:rPr>
          <w:color w:val="002060"/>
          <w:spacing w:val="-16"/>
          <w:rPrChange w:id="19710" w:author="Quattrociocchi Alessandra" w:date="2026-08-03T14:02:00Z">
            <w:rPr>
              <w:color w:val="001F5F"/>
              <w:spacing w:val="-16"/>
            </w:rPr>
          </w:rPrChange>
        </w:rPr>
        <w:t xml:space="preserve"> </w:t>
      </w:r>
      <w:r w:rsidR="008F2748" w:rsidRPr="00E853B3">
        <w:rPr>
          <w:color w:val="002060"/>
          <w:rPrChange w:id="19711" w:author="Quattrociocchi Alessandra" w:date="2026-08-03T14:02:00Z">
            <w:rPr>
              <w:color w:val="001F5F"/>
            </w:rPr>
          </w:rPrChange>
        </w:rPr>
        <w:t>funzionale “l'organismo</w:t>
      </w:r>
      <w:r w:rsidR="008F2748" w:rsidRPr="00E853B3">
        <w:rPr>
          <w:color w:val="002060"/>
          <w:spacing w:val="-2"/>
          <w:rPrChange w:id="19712" w:author="Quattrociocchi Alessandra" w:date="2026-08-03T14:02:00Z">
            <w:rPr>
              <w:color w:val="001F5F"/>
              <w:spacing w:val="-2"/>
            </w:rPr>
          </w:rPrChange>
        </w:rPr>
        <w:t xml:space="preserve"> </w:t>
      </w:r>
      <w:r w:rsidR="008F2748" w:rsidRPr="00E853B3">
        <w:rPr>
          <w:color w:val="002060"/>
          <w:rPrChange w:id="19713" w:author="Quattrociocchi Alessandra" w:date="2026-08-03T14:02:00Z">
            <w:rPr>
              <w:color w:val="001F5F"/>
            </w:rPr>
          </w:rPrChange>
        </w:rPr>
        <w:t>di</w:t>
      </w:r>
      <w:r w:rsidR="008F2748" w:rsidRPr="00E853B3">
        <w:rPr>
          <w:color w:val="002060"/>
          <w:spacing w:val="-2"/>
          <w:rPrChange w:id="19714" w:author="Quattrociocchi Alessandra" w:date="2026-08-03T14:02:00Z">
            <w:rPr>
              <w:color w:val="001F5F"/>
              <w:spacing w:val="-2"/>
            </w:rPr>
          </w:rPrChange>
        </w:rPr>
        <w:t xml:space="preserve"> </w:t>
      </w:r>
      <w:r w:rsidR="008F2748" w:rsidRPr="00E853B3">
        <w:rPr>
          <w:color w:val="002060"/>
          <w:rPrChange w:id="19715" w:author="Quattrociocchi Alessandra" w:date="2026-08-03T14:02:00Z">
            <w:rPr>
              <w:color w:val="001F5F"/>
            </w:rPr>
          </w:rPrChange>
        </w:rPr>
        <w:t>controllo</w:t>
      </w:r>
      <w:r w:rsidR="008F2748" w:rsidRPr="00E853B3">
        <w:rPr>
          <w:color w:val="002060"/>
          <w:spacing w:val="-6"/>
          <w:rPrChange w:id="19716" w:author="Quattrociocchi Alessandra" w:date="2026-08-03T14:02:00Z">
            <w:rPr>
              <w:color w:val="001F5F"/>
              <w:spacing w:val="-6"/>
            </w:rPr>
          </w:rPrChange>
        </w:rPr>
        <w:t xml:space="preserve"> </w:t>
      </w:r>
      <w:r w:rsidR="008F2748" w:rsidRPr="00E853B3">
        <w:rPr>
          <w:color w:val="002060"/>
          <w:rPrChange w:id="19717" w:author="Quattrociocchi Alessandra" w:date="2026-08-03T14:02:00Z">
            <w:rPr>
              <w:color w:val="001F5F"/>
            </w:rPr>
          </w:rPrChange>
        </w:rPr>
        <w:t>non</w:t>
      </w:r>
      <w:r w:rsidR="008F2748" w:rsidRPr="00E853B3">
        <w:rPr>
          <w:color w:val="002060"/>
          <w:spacing w:val="-2"/>
          <w:rPrChange w:id="19718" w:author="Quattrociocchi Alessandra" w:date="2026-08-03T14:02:00Z">
            <w:rPr>
              <w:color w:val="001F5F"/>
              <w:spacing w:val="-2"/>
            </w:rPr>
          </w:rPrChange>
        </w:rPr>
        <w:t xml:space="preserve"> </w:t>
      </w:r>
      <w:r w:rsidR="008F2748" w:rsidRPr="00E853B3">
        <w:rPr>
          <w:color w:val="002060"/>
          <w:rPrChange w:id="19719" w:author="Quattrociocchi Alessandra" w:date="2026-08-03T14:02:00Z">
            <w:rPr>
              <w:color w:val="001F5F"/>
            </w:rPr>
          </w:rPrChange>
        </w:rPr>
        <w:t>dovrà</w:t>
      </w:r>
      <w:r w:rsidR="008F2748" w:rsidRPr="00E853B3">
        <w:rPr>
          <w:color w:val="002060"/>
          <w:spacing w:val="-2"/>
          <w:rPrChange w:id="19720" w:author="Quattrociocchi Alessandra" w:date="2026-08-03T14:02:00Z">
            <w:rPr>
              <w:color w:val="001F5F"/>
              <w:spacing w:val="-2"/>
            </w:rPr>
          </w:rPrChange>
        </w:rPr>
        <w:t xml:space="preserve"> </w:t>
      </w:r>
      <w:r w:rsidR="008F2748" w:rsidRPr="00E853B3">
        <w:rPr>
          <w:color w:val="002060"/>
          <w:rPrChange w:id="19721" w:author="Quattrociocchi Alessandra" w:date="2026-08-03T14:02:00Z">
            <w:rPr>
              <w:color w:val="001F5F"/>
            </w:rPr>
          </w:rPrChange>
        </w:rPr>
        <w:t>avere</w:t>
      </w:r>
      <w:r w:rsidR="008F2748" w:rsidRPr="00E853B3">
        <w:rPr>
          <w:color w:val="002060"/>
          <w:spacing w:val="-2"/>
          <w:rPrChange w:id="19722" w:author="Quattrociocchi Alessandra" w:date="2026-08-03T14:02:00Z">
            <w:rPr>
              <w:color w:val="001F5F"/>
              <w:spacing w:val="-2"/>
            </w:rPr>
          </w:rPrChange>
        </w:rPr>
        <w:t xml:space="preserve"> </w:t>
      </w:r>
      <w:r w:rsidR="008F2748" w:rsidRPr="00E853B3">
        <w:rPr>
          <w:color w:val="002060"/>
          <w:rPrChange w:id="19723" w:author="Quattrociocchi Alessandra" w:date="2026-08-03T14:02:00Z">
            <w:rPr>
              <w:color w:val="001F5F"/>
            </w:rPr>
          </w:rPrChange>
        </w:rPr>
        <w:t>compiti</w:t>
      </w:r>
      <w:r w:rsidR="008F2748" w:rsidRPr="00E853B3">
        <w:rPr>
          <w:color w:val="002060"/>
          <w:spacing w:val="-2"/>
          <w:rPrChange w:id="19724" w:author="Quattrociocchi Alessandra" w:date="2026-08-03T14:02:00Z">
            <w:rPr>
              <w:color w:val="001F5F"/>
              <w:spacing w:val="-2"/>
            </w:rPr>
          </w:rPrChange>
        </w:rPr>
        <w:t xml:space="preserve"> </w:t>
      </w:r>
      <w:r w:rsidR="008F2748" w:rsidRPr="00E853B3">
        <w:rPr>
          <w:color w:val="002060"/>
          <w:rPrChange w:id="19725" w:author="Quattrociocchi Alessandra" w:date="2026-08-03T14:02:00Z">
            <w:rPr>
              <w:color w:val="001F5F"/>
            </w:rPr>
          </w:rPrChange>
        </w:rPr>
        <w:t>operativi</w:t>
      </w:r>
      <w:r w:rsidR="008F2748" w:rsidRPr="00E853B3">
        <w:rPr>
          <w:color w:val="002060"/>
          <w:spacing w:val="-2"/>
          <w:rPrChange w:id="19726" w:author="Quattrociocchi Alessandra" w:date="2026-08-03T14:02:00Z">
            <w:rPr>
              <w:color w:val="001F5F"/>
              <w:spacing w:val="-2"/>
            </w:rPr>
          </w:rPrChange>
        </w:rPr>
        <w:t xml:space="preserve"> </w:t>
      </w:r>
      <w:r w:rsidR="008F2748" w:rsidRPr="00E853B3">
        <w:rPr>
          <w:color w:val="002060"/>
          <w:rPrChange w:id="19727" w:author="Quattrociocchi Alessandra" w:date="2026-08-03T14:02:00Z">
            <w:rPr>
              <w:color w:val="001F5F"/>
            </w:rPr>
          </w:rPrChange>
        </w:rPr>
        <w:t>che,</w:t>
      </w:r>
      <w:r w:rsidR="008F2748" w:rsidRPr="00E853B3">
        <w:rPr>
          <w:color w:val="002060"/>
          <w:spacing w:val="-2"/>
          <w:rPrChange w:id="19728" w:author="Quattrociocchi Alessandra" w:date="2026-08-03T14:02:00Z">
            <w:rPr>
              <w:color w:val="001F5F"/>
              <w:spacing w:val="-2"/>
            </w:rPr>
          </w:rPrChange>
        </w:rPr>
        <w:t xml:space="preserve"> </w:t>
      </w:r>
      <w:r w:rsidR="008F2748" w:rsidRPr="00E853B3">
        <w:rPr>
          <w:color w:val="002060"/>
          <w:rPrChange w:id="19729" w:author="Quattrociocchi Alessandra" w:date="2026-08-03T14:02:00Z">
            <w:rPr>
              <w:color w:val="001F5F"/>
            </w:rPr>
          </w:rPrChange>
        </w:rPr>
        <w:t>facendolo</w:t>
      </w:r>
      <w:r w:rsidR="008F2748" w:rsidRPr="00E853B3">
        <w:rPr>
          <w:color w:val="002060"/>
          <w:spacing w:val="-2"/>
          <w:rPrChange w:id="19730" w:author="Quattrociocchi Alessandra" w:date="2026-08-03T14:02:00Z">
            <w:rPr>
              <w:color w:val="001F5F"/>
              <w:spacing w:val="-2"/>
            </w:rPr>
          </w:rPrChange>
        </w:rPr>
        <w:t xml:space="preserve"> </w:t>
      </w:r>
      <w:r w:rsidR="008F2748" w:rsidRPr="00E853B3">
        <w:rPr>
          <w:color w:val="002060"/>
          <w:rPrChange w:id="19731" w:author="Quattrociocchi Alessandra" w:date="2026-08-03T14:02:00Z">
            <w:rPr>
              <w:color w:val="001F5F"/>
            </w:rPr>
          </w:rPrChange>
        </w:rPr>
        <w:t>partecipe</w:t>
      </w:r>
      <w:r w:rsidR="008F2748" w:rsidRPr="00E853B3">
        <w:rPr>
          <w:color w:val="002060"/>
          <w:spacing w:val="-1"/>
          <w:rPrChange w:id="19732" w:author="Quattrociocchi Alessandra" w:date="2026-08-03T14:02:00Z">
            <w:rPr>
              <w:color w:val="001F5F"/>
              <w:spacing w:val="-1"/>
            </w:rPr>
          </w:rPrChange>
        </w:rPr>
        <w:t xml:space="preserve"> </w:t>
      </w:r>
      <w:r w:rsidR="008F2748" w:rsidRPr="00E853B3">
        <w:rPr>
          <w:color w:val="002060"/>
          <w:rPrChange w:id="19733" w:author="Quattrociocchi Alessandra" w:date="2026-08-03T14:02:00Z">
            <w:rPr>
              <w:color w:val="001F5F"/>
            </w:rPr>
          </w:rPrChange>
        </w:rPr>
        <w:t>di decisioni dell'attività dell'ente, potrebbero pregiudicare la serenità di giudizio al momento delle verifiche” (G.i.p. Tribunale Roma, 4 aprile 2003).</w:t>
      </w:r>
    </w:p>
    <w:p w14:paraId="57C04B0A" w14:textId="77777777" w:rsidR="008A0C26" w:rsidRDefault="008F2748">
      <w:pPr>
        <w:pStyle w:val="Corpotesto"/>
        <w:spacing w:before="109" w:line="242" w:lineRule="auto"/>
        <w:ind w:right="844"/>
        <w:rPr>
          <w:del w:id="19734" w:author="Quattrociocchi Alessandra" w:date="2026-08-03T14:02:00Z"/>
        </w:rPr>
      </w:pPr>
      <w:r w:rsidRPr="00E853B3">
        <w:rPr>
          <w:color w:val="002060"/>
          <w:rPrChange w:id="19735" w:author="Quattrociocchi Alessandra" w:date="2026-08-03T14:02:00Z">
            <w:rPr>
              <w:color w:val="001F5F"/>
            </w:rPr>
          </w:rPrChange>
        </w:rPr>
        <w:t>Peraltro, è ovvio che se l’Organismo di vigilanza ha composizione collegiale mista, poiché vi partecipano anche soggetti interni all’ente - preferibilmente privi di ruoli operativi</w:t>
      </w:r>
      <w:r w:rsidRPr="00E853B3">
        <w:rPr>
          <w:color w:val="002060"/>
          <w:spacing w:val="-1"/>
          <w:rPrChange w:id="19736" w:author="Quattrociocchi Alessandra" w:date="2026-08-03T14:02:00Z">
            <w:rPr>
              <w:color w:val="001F5F"/>
              <w:spacing w:val="-1"/>
            </w:rPr>
          </w:rPrChange>
        </w:rPr>
        <w:t xml:space="preserve"> </w:t>
      </w:r>
      <w:r w:rsidRPr="00E853B3">
        <w:rPr>
          <w:color w:val="002060"/>
          <w:rPrChange w:id="19737" w:author="Quattrociocchi Alessandra" w:date="2026-08-03T14:02:00Z">
            <w:rPr>
              <w:color w:val="001F5F"/>
            </w:rPr>
          </w:rPrChange>
        </w:rPr>
        <w:t>- da questi ultimi</w:t>
      </w:r>
      <w:r w:rsidRPr="00E853B3">
        <w:rPr>
          <w:color w:val="002060"/>
          <w:spacing w:val="-3"/>
          <w:rPrChange w:id="19738" w:author="Quattrociocchi Alessandra" w:date="2026-08-03T14:02:00Z">
            <w:rPr>
              <w:color w:val="001F5F"/>
              <w:spacing w:val="-3"/>
            </w:rPr>
          </w:rPrChange>
        </w:rPr>
        <w:t xml:space="preserve"> </w:t>
      </w:r>
      <w:r w:rsidRPr="00E853B3">
        <w:rPr>
          <w:color w:val="002060"/>
          <w:rPrChange w:id="19739" w:author="Quattrociocchi Alessandra" w:date="2026-08-03T14:02:00Z">
            <w:rPr>
              <w:color w:val="001F5F"/>
            </w:rPr>
          </w:rPrChange>
        </w:rPr>
        <w:t>non</w:t>
      </w:r>
      <w:r w:rsidRPr="00E853B3">
        <w:rPr>
          <w:color w:val="002060"/>
          <w:spacing w:val="-1"/>
          <w:rPrChange w:id="19740" w:author="Quattrociocchi Alessandra" w:date="2026-08-03T14:02:00Z">
            <w:rPr>
              <w:color w:val="001F5F"/>
              <w:spacing w:val="-1"/>
            </w:rPr>
          </w:rPrChange>
        </w:rPr>
        <w:t xml:space="preserve"> </w:t>
      </w:r>
      <w:r w:rsidRPr="00E853B3">
        <w:rPr>
          <w:color w:val="002060"/>
          <w:rPrChange w:id="19741" w:author="Quattrociocchi Alessandra" w:date="2026-08-03T14:02:00Z">
            <w:rPr>
              <w:color w:val="001F5F"/>
            </w:rPr>
          </w:rPrChange>
        </w:rPr>
        <w:t>potrà pretendersi una</w:t>
      </w:r>
      <w:r w:rsidRPr="00E853B3">
        <w:rPr>
          <w:color w:val="002060"/>
          <w:spacing w:val="-1"/>
          <w:rPrChange w:id="19742" w:author="Quattrociocchi Alessandra" w:date="2026-08-03T14:02:00Z">
            <w:rPr>
              <w:color w:val="001F5F"/>
              <w:spacing w:val="-1"/>
            </w:rPr>
          </w:rPrChange>
        </w:rPr>
        <w:t xml:space="preserve"> </w:t>
      </w:r>
      <w:r w:rsidRPr="00E853B3">
        <w:rPr>
          <w:color w:val="002060"/>
          <w:rPrChange w:id="19743" w:author="Quattrociocchi Alessandra" w:date="2026-08-03T14:02:00Z">
            <w:rPr>
              <w:color w:val="001F5F"/>
            </w:rPr>
          </w:rPrChange>
        </w:rPr>
        <w:t>assoluta</w:t>
      </w:r>
      <w:r w:rsidRPr="00E853B3">
        <w:rPr>
          <w:color w:val="002060"/>
          <w:spacing w:val="-1"/>
          <w:rPrChange w:id="19744" w:author="Quattrociocchi Alessandra" w:date="2026-08-03T14:02:00Z">
            <w:rPr>
              <w:color w:val="001F5F"/>
              <w:spacing w:val="-1"/>
            </w:rPr>
          </w:rPrChange>
        </w:rPr>
        <w:t xml:space="preserve"> </w:t>
      </w:r>
      <w:r w:rsidRPr="00E853B3">
        <w:rPr>
          <w:color w:val="002060"/>
          <w:rPrChange w:id="19745" w:author="Quattrociocchi Alessandra" w:date="2026-08-03T14:02:00Z">
            <w:rPr>
              <w:color w:val="001F5F"/>
            </w:rPr>
          </w:rPrChange>
        </w:rPr>
        <w:t xml:space="preserve">indipendenza. Dunque, il grado di indipendenza dell’Organismo </w:t>
      </w:r>
      <w:ins w:id="19746" w:author="Quattrociocchi Alessandra" w:date="2026-08-03T14:02:00Z">
        <w:r w:rsidR="00DE7AAC" w:rsidRPr="00E853B3">
          <w:rPr>
            <w:color w:val="002060"/>
          </w:rPr>
          <w:t xml:space="preserve">in queste ipotesi </w:t>
        </w:r>
      </w:ins>
      <w:r w:rsidRPr="00E853B3">
        <w:rPr>
          <w:color w:val="002060"/>
          <w:rPrChange w:id="19747" w:author="Quattrociocchi Alessandra" w:date="2026-08-03T14:02:00Z">
            <w:rPr>
              <w:color w:val="001F5F"/>
            </w:rPr>
          </w:rPrChange>
        </w:rPr>
        <w:t>dovrà essere valutato nella sua globalità.</w:t>
      </w:r>
    </w:p>
    <w:p w14:paraId="4CD96279" w14:textId="0DA93D81" w:rsidR="00BF1088" w:rsidRPr="00E853B3" w:rsidRDefault="00E8599D">
      <w:pPr>
        <w:pStyle w:val="Corpotesto"/>
        <w:spacing w:before="120"/>
        <w:ind w:right="844"/>
        <w:rPr>
          <w:color w:val="002060"/>
          <w:rPrChange w:id="19748" w:author="Quattrociocchi Alessandra" w:date="2026-08-03T14:02:00Z">
            <w:rPr/>
          </w:rPrChange>
        </w:rPr>
        <w:pPrChange w:id="19749" w:author="Quattrociocchi Alessandra" w:date="2026-08-03T14:02:00Z">
          <w:pPr>
            <w:pStyle w:val="Corpotesto"/>
            <w:spacing w:before="109" w:line="242" w:lineRule="auto"/>
            <w:ind w:right="843"/>
          </w:pPr>
        </w:pPrChange>
      </w:pPr>
      <w:del w:id="19750" w:author="Quattrociocchi Alessandra" w:date="2026-08-03T14:02:00Z">
        <w:r>
          <w:rPr>
            <w:color w:val="001F5F"/>
          </w:rPr>
          <w:delText>Nell’ipotesi</w:delText>
        </w:r>
      </w:del>
      <w:ins w:id="19751" w:author="Quattrociocchi Alessandra" w:date="2026-08-03T14:02:00Z">
        <w:r w:rsidR="00DE7AAC" w:rsidRPr="00E853B3">
          <w:rPr>
            <w:color w:val="002060"/>
          </w:rPr>
          <w:t xml:space="preserve"> Nel caso</w:t>
        </w:r>
      </w:ins>
      <w:r w:rsidR="00DE7AAC" w:rsidRPr="00E853B3">
        <w:rPr>
          <w:color w:val="002060"/>
          <w:rPrChange w:id="19752" w:author="Quattrociocchi Alessandra" w:date="2026-08-03T14:02:00Z">
            <w:rPr>
              <w:color w:val="001F5F"/>
            </w:rPr>
          </w:rPrChange>
        </w:rPr>
        <w:t xml:space="preserve"> </w:t>
      </w:r>
      <w:r w:rsidR="008F2748" w:rsidRPr="00E853B3">
        <w:rPr>
          <w:color w:val="002060"/>
          <w:rPrChange w:id="19753" w:author="Quattrociocchi Alessandra" w:date="2026-08-03T14:02:00Z">
            <w:rPr>
              <w:color w:val="001F5F"/>
            </w:rPr>
          </w:rPrChange>
        </w:rPr>
        <w:t>di Organismo di vigilanza a composizione monocratica, l’assenza di situazioni di conflitto di interessi in capo all’eventuale componente interno dovrebbe essere</w:t>
      </w:r>
      <w:r w:rsidR="008F2748" w:rsidRPr="00E853B3">
        <w:rPr>
          <w:color w:val="002060"/>
          <w:spacing w:val="-2"/>
          <w:rPrChange w:id="19754" w:author="Quattrociocchi Alessandra" w:date="2026-08-03T14:02:00Z">
            <w:rPr>
              <w:color w:val="001F5F"/>
              <w:spacing w:val="-2"/>
            </w:rPr>
          </w:rPrChange>
        </w:rPr>
        <w:t xml:space="preserve"> </w:t>
      </w:r>
      <w:r w:rsidR="008F2748" w:rsidRPr="00E853B3">
        <w:rPr>
          <w:color w:val="002060"/>
          <w:rPrChange w:id="19755" w:author="Quattrociocchi Alessandra" w:date="2026-08-03T14:02:00Z">
            <w:rPr>
              <w:color w:val="001F5F"/>
            </w:rPr>
          </w:rPrChange>
        </w:rPr>
        <w:t>attentamente</w:t>
      </w:r>
      <w:r w:rsidR="008F2748" w:rsidRPr="00E853B3">
        <w:rPr>
          <w:color w:val="002060"/>
          <w:spacing w:val="-1"/>
          <w:rPrChange w:id="19756" w:author="Quattrociocchi Alessandra" w:date="2026-08-03T14:02:00Z">
            <w:rPr>
              <w:color w:val="001F5F"/>
              <w:spacing w:val="-1"/>
            </w:rPr>
          </w:rPrChange>
        </w:rPr>
        <w:t xml:space="preserve"> </w:t>
      </w:r>
      <w:r w:rsidR="008F2748" w:rsidRPr="00E853B3">
        <w:rPr>
          <w:color w:val="002060"/>
          <w:rPrChange w:id="19757" w:author="Quattrociocchi Alessandra" w:date="2026-08-03T14:02:00Z">
            <w:rPr>
              <w:color w:val="001F5F"/>
            </w:rPr>
          </w:rPrChange>
        </w:rPr>
        <w:t>valutata</w:t>
      </w:r>
      <w:r w:rsidR="008F2748" w:rsidRPr="00E853B3">
        <w:rPr>
          <w:color w:val="002060"/>
          <w:spacing w:val="-1"/>
          <w:rPrChange w:id="19758" w:author="Quattrociocchi Alessandra" w:date="2026-08-03T14:02:00Z">
            <w:rPr>
              <w:color w:val="001F5F"/>
              <w:spacing w:val="-1"/>
            </w:rPr>
          </w:rPrChange>
        </w:rPr>
        <w:t xml:space="preserve"> </w:t>
      </w:r>
      <w:r w:rsidR="008F2748" w:rsidRPr="00E853B3">
        <w:rPr>
          <w:color w:val="002060"/>
          <w:rPrChange w:id="19759" w:author="Quattrociocchi Alessandra" w:date="2026-08-03T14:02:00Z">
            <w:rPr>
              <w:color w:val="001F5F"/>
            </w:rPr>
          </w:rPrChange>
        </w:rPr>
        <w:t>con</w:t>
      </w:r>
      <w:r w:rsidR="008F2748" w:rsidRPr="00E853B3">
        <w:rPr>
          <w:color w:val="002060"/>
          <w:spacing w:val="-2"/>
          <w:rPrChange w:id="19760" w:author="Quattrociocchi Alessandra" w:date="2026-08-03T14:02:00Z">
            <w:rPr>
              <w:color w:val="001F5F"/>
              <w:spacing w:val="-2"/>
            </w:rPr>
          </w:rPrChange>
        </w:rPr>
        <w:t xml:space="preserve"> </w:t>
      </w:r>
      <w:r w:rsidR="008F2748" w:rsidRPr="00E853B3">
        <w:rPr>
          <w:color w:val="002060"/>
          <w:rPrChange w:id="19761" w:author="Quattrociocchi Alessandra" w:date="2026-08-03T14:02:00Z">
            <w:rPr>
              <w:color w:val="001F5F"/>
            </w:rPr>
          </w:rPrChange>
        </w:rPr>
        <w:t>riguardo</w:t>
      </w:r>
      <w:r w:rsidR="008F2748" w:rsidRPr="00E853B3">
        <w:rPr>
          <w:color w:val="002060"/>
          <w:spacing w:val="-2"/>
          <w:rPrChange w:id="19762" w:author="Quattrociocchi Alessandra" w:date="2026-08-03T14:02:00Z">
            <w:rPr>
              <w:color w:val="001F5F"/>
              <w:spacing w:val="-2"/>
            </w:rPr>
          </w:rPrChange>
        </w:rPr>
        <w:t xml:space="preserve"> </w:t>
      </w:r>
      <w:r w:rsidR="008F2748" w:rsidRPr="00E853B3">
        <w:rPr>
          <w:color w:val="002060"/>
          <w:rPrChange w:id="19763" w:author="Quattrociocchi Alessandra" w:date="2026-08-03T14:02:00Z">
            <w:rPr>
              <w:color w:val="001F5F"/>
            </w:rPr>
          </w:rPrChange>
        </w:rPr>
        <w:t>alla</w:t>
      </w:r>
      <w:r w:rsidR="008F2748" w:rsidRPr="00E853B3">
        <w:rPr>
          <w:color w:val="002060"/>
          <w:spacing w:val="-2"/>
          <w:rPrChange w:id="19764" w:author="Quattrociocchi Alessandra" w:date="2026-08-03T14:02:00Z">
            <w:rPr>
              <w:color w:val="001F5F"/>
              <w:spacing w:val="-2"/>
            </w:rPr>
          </w:rPrChange>
        </w:rPr>
        <w:t xml:space="preserve"> </w:t>
      </w:r>
      <w:r w:rsidR="008F2748" w:rsidRPr="00E853B3">
        <w:rPr>
          <w:color w:val="002060"/>
          <w:rPrChange w:id="19765" w:author="Quattrociocchi Alessandra" w:date="2026-08-03T14:02:00Z">
            <w:rPr>
              <w:color w:val="001F5F"/>
            </w:rPr>
          </w:rPrChange>
        </w:rPr>
        <w:t>titolarità sia</w:t>
      </w:r>
      <w:r w:rsidR="008F2748" w:rsidRPr="00E853B3">
        <w:rPr>
          <w:color w:val="002060"/>
          <w:spacing w:val="-1"/>
          <w:rPrChange w:id="19766" w:author="Quattrociocchi Alessandra" w:date="2026-08-03T14:02:00Z">
            <w:rPr>
              <w:color w:val="001F5F"/>
              <w:spacing w:val="-1"/>
            </w:rPr>
          </w:rPrChange>
        </w:rPr>
        <w:t xml:space="preserve"> </w:t>
      </w:r>
      <w:r w:rsidR="008F2748" w:rsidRPr="00E853B3">
        <w:rPr>
          <w:color w:val="002060"/>
          <w:rPrChange w:id="19767" w:author="Quattrociocchi Alessandra" w:date="2026-08-03T14:02:00Z">
            <w:rPr>
              <w:color w:val="001F5F"/>
            </w:rPr>
          </w:rPrChange>
        </w:rPr>
        <w:t>di</w:t>
      </w:r>
      <w:r w:rsidR="008F2748" w:rsidRPr="00E853B3">
        <w:rPr>
          <w:color w:val="002060"/>
          <w:spacing w:val="-2"/>
          <w:rPrChange w:id="19768" w:author="Quattrociocchi Alessandra" w:date="2026-08-03T14:02:00Z">
            <w:rPr>
              <w:color w:val="001F5F"/>
              <w:spacing w:val="-2"/>
            </w:rPr>
          </w:rPrChange>
        </w:rPr>
        <w:t xml:space="preserve"> </w:t>
      </w:r>
      <w:r w:rsidR="008F2748" w:rsidRPr="00E853B3">
        <w:rPr>
          <w:color w:val="002060"/>
          <w:rPrChange w:id="19769" w:author="Quattrociocchi Alessandra" w:date="2026-08-03T14:02:00Z">
            <w:rPr>
              <w:color w:val="001F5F"/>
            </w:rPr>
          </w:rPrChange>
        </w:rPr>
        <w:t>compiti</w:t>
      </w:r>
      <w:r w:rsidR="008F2748" w:rsidRPr="00E853B3">
        <w:rPr>
          <w:color w:val="002060"/>
          <w:spacing w:val="-2"/>
          <w:rPrChange w:id="19770" w:author="Quattrociocchi Alessandra" w:date="2026-08-03T14:02:00Z">
            <w:rPr>
              <w:color w:val="001F5F"/>
              <w:spacing w:val="-2"/>
            </w:rPr>
          </w:rPrChange>
        </w:rPr>
        <w:t xml:space="preserve"> </w:t>
      </w:r>
      <w:r w:rsidR="008F2748" w:rsidRPr="00E853B3">
        <w:rPr>
          <w:color w:val="002060"/>
          <w:rPrChange w:id="19771" w:author="Quattrociocchi Alessandra" w:date="2026-08-03T14:02:00Z">
            <w:rPr>
              <w:color w:val="001F5F"/>
            </w:rPr>
          </w:rPrChange>
        </w:rPr>
        <w:t>operativi,</w:t>
      </w:r>
      <w:r w:rsidR="008F2748" w:rsidRPr="00E853B3">
        <w:rPr>
          <w:color w:val="002060"/>
          <w:spacing w:val="-1"/>
          <w:rPrChange w:id="19772" w:author="Quattrociocchi Alessandra" w:date="2026-08-03T14:02:00Z">
            <w:rPr>
              <w:color w:val="001F5F"/>
              <w:spacing w:val="-1"/>
            </w:rPr>
          </w:rPrChange>
        </w:rPr>
        <w:t xml:space="preserve"> </w:t>
      </w:r>
      <w:r w:rsidR="008F2748" w:rsidRPr="00E853B3">
        <w:rPr>
          <w:color w:val="002060"/>
          <w:rPrChange w:id="19773" w:author="Quattrociocchi Alessandra" w:date="2026-08-03T14:02:00Z">
            <w:rPr>
              <w:color w:val="001F5F"/>
            </w:rPr>
          </w:rPrChange>
        </w:rPr>
        <w:t>che</w:t>
      </w:r>
      <w:r w:rsidR="008F2748" w:rsidRPr="00E853B3">
        <w:rPr>
          <w:color w:val="002060"/>
          <w:spacing w:val="-2"/>
          <w:rPrChange w:id="19774" w:author="Quattrociocchi Alessandra" w:date="2026-08-03T14:02:00Z">
            <w:rPr>
              <w:color w:val="001F5F"/>
              <w:spacing w:val="-2"/>
            </w:rPr>
          </w:rPrChange>
        </w:rPr>
        <w:t xml:space="preserve"> </w:t>
      </w:r>
      <w:r w:rsidR="008F2748" w:rsidRPr="00E853B3">
        <w:rPr>
          <w:color w:val="002060"/>
          <w:rPrChange w:id="19775" w:author="Quattrociocchi Alessandra" w:date="2026-08-03T14:02:00Z">
            <w:rPr>
              <w:color w:val="001F5F"/>
            </w:rPr>
          </w:rPrChange>
        </w:rPr>
        <w:t>di eventuali funzioni di controllo già esercitate nell’ambito dell’ente.</w:t>
      </w:r>
    </w:p>
    <w:p w14:paraId="4AA3AA2D" w14:textId="163E382B" w:rsidR="00BF1088" w:rsidRPr="00E853B3" w:rsidRDefault="008F2748">
      <w:pPr>
        <w:pStyle w:val="Corpotesto"/>
        <w:spacing w:before="120"/>
        <w:ind w:right="844"/>
        <w:rPr>
          <w:color w:val="002060"/>
          <w:rPrChange w:id="19776" w:author="Quattrociocchi Alessandra" w:date="2026-08-03T14:02:00Z">
            <w:rPr/>
          </w:rPrChange>
        </w:rPr>
        <w:pPrChange w:id="19777" w:author="Quattrociocchi Alessandra" w:date="2026-08-03T14:02:00Z">
          <w:pPr>
            <w:pStyle w:val="Corpotesto"/>
            <w:spacing w:before="110" w:line="242" w:lineRule="auto"/>
            <w:ind w:right="844"/>
          </w:pPr>
        </w:pPrChange>
      </w:pPr>
      <w:r w:rsidRPr="00E853B3">
        <w:rPr>
          <w:color w:val="002060"/>
          <w:rPrChange w:id="19778" w:author="Quattrociocchi Alessandra" w:date="2026-08-03T14:02:00Z">
            <w:rPr>
              <w:color w:val="001F5F"/>
            </w:rPr>
          </w:rPrChange>
        </w:rPr>
        <w:t>Il modello di organizzazione e gestione, quindi, non deve sovrapporre la figura del controllore</w:t>
      </w:r>
      <w:r w:rsidRPr="00E853B3">
        <w:rPr>
          <w:color w:val="002060"/>
          <w:spacing w:val="-1"/>
          <w:rPrChange w:id="19779" w:author="Quattrociocchi Alessandra" w:date="2026-08-03T14:02:00Z">
            <w:rPr>
              <w:color w:val="001F5F"/>
              <w:spacing w:val="-1"/>
            </w:rPr>
          </w:rPrChange>
        </w:rPr>
        <w:t xml:space="preserve"> </w:t>
      </w:r>
      <w:r w:rsidRPr="00E853B3">
        <w:rPr>
          <w:color w:val="002060"/>
          <w:rPrChange w:id="19780" w:author="Quattrociocchi Alessandra" w:date="2026-08-03T14:02:00Z">
            <w:rPr>
              <w:color w:val="001F5F"/>
            </w:rPr>
          </w:rPrChange>
        </w:rPr>
        <w:t>e del</w:t>
      </w:r>
      <w:r w:rsidRPr="00E853B3">
        <w:rPr>
          <w:color w:val="002060"/>
          <w:spacing w:val="-1"/>
          <w:rPrChange w:id="19781" w:author="Quattrociocchi Alessandra" w:date="2026-08-03T14:02:00Z">
            <w:rPr>
              <w:color w:val="001F5F"/>
              <w:spacing w:val="-1"/>
            </w:rPr>
          </w:rPrChange>
        </w:rPr>
        <w:t xml:space="preserve"> </w:t>
      </w:r>
      <w:r w:rsidRPr="00E853B3">
        <w:rPr>
          <w:color w:val="002060"/>
          <w:rPrChange w:id="19782" w:author="Quattrociocchi Alessandra" w:date="2026-08-03T14:02:00Z">
            <w:rPr>
              <w:color w:val="001F5F"/>
            </w:rPr>
          </w:rPrChange>
        </w:rPr>
        <w:t>controllato:</w:t>
      </w:r>
      <w:r w:rsidRPr="00E853B3">
        <w:rPr>
          <w:color w:val="002060"/>
          <w:spacing w:val="-1"/>
          <w:rPrChange w:id="19783" w:author="Quattrociocchi Alessandra" w:date="2026-08-03T14:02:00Z">
            <w:rPr>
              <w:color w:val="001F5F"/>
              <w:spacing w:val="-1"/>
            </w:rPr>
          </w:rPrChange>
        </w:rPr>
        <w:t xml:space="preserve"> </w:t>
      </w:r>
      <w:r w:rsidRPr="00E853B3">
        <w:rPr>
          <w:color w:val="002060"/>
          <w:rPrChange w:id="19784" w:author="Quattrociocchi Alessandra" w:date="2026-08-03T14:02:00Z">
            <w:rPr>
              <w:color w:val="001F5F"/>
            </w:rPr>
          </w:rPrChange>
        </w:rPr>
        <w:t>i</w:t>
      </w:r>
      <w:r w:rsidRPr="00E853B3">
        <w:rPr>
          <w:color w:val="002060"/>
          <w:spacing w:val="-1"/>
          <w:rPrChange w:id="19785" w:author="Quattrociocchi Alessandra" w:date="2026-08-03T14:02:00Z">
            <w:rPr>
              <w:color w:val="001F5F"/>
              <w:spacing w:val="-1"/>
            </w:rPr>
          </w:rPrChange>
        </w:rPr>
        <w:t xml:space="preserve"> </w:t>
      </w:r>
      <w:r w:rsidRPr="00E853B3">
        <w:rPr>
          <w:color w:val="002060"/>
          <w:rPrChange w:id="19786" w:author="Quattrociocchi Alessandra" w:date="2026-08-03T14:02:00Z">
            <w:rPr>
              <w:color w:val="001F5F"/>
            </w:rPr>
          </w:rPrChange>
        </w:rPr>
        <w:t>compiti</w:t>
      </w:r>
      <w:r w:rsidRPr="00E853B3">
        <w:rPr>
          <w:color w:val="002060"/>
          <w:spacing w:val="-1"/>
          <w:rPrChange w:id="19787" w:author="Quattrociocchi Alessandra" w:date="2026-08-03T14:02:00Z">
            <w:rPr>
              <w:color w:val="001F5F"/>
              <w:spacing w:val="-1"/>
            </w:rPr>
          </w:rPrChange>
        </w:rPr>
        <w:t xml:space="preserve"> </w:t>
      </w:r>
      <w:r w:rsidRPr="00E853B3">
        <w:rPr>
          <w:color w:val="002060"/>
          <w:rPrChange w:id="19788" w:author="Quattrociocchi Alessandra" w:date="2026-08-03T14:02:00Z">
            <w:rPr>
              <w:color w:val="001F5F"/>
            </w:rPr>
          </w:rPrChange>
        </w:rPr>
        <w:t>dell’Organismo</w:t>
      </w:r>
      <w:r w:rsidRPr="00E853B3">
        <w:rPr>
          <w:color w:val="002060"/>
          <w:spacing w:val="-1"/>
          <w:rPrChange w:id="19789" w:author="Quattrociocchi Alessandra" w:date="2026-08-03T14:02:00Z">
            <w:rPr>
              <w:color w:val="001F5F"/>
              <w:spacing w:val="-1"/>
            </w:rPr>
          </w:rPrChange>
        </w:rPr>
        <w:t xml:space="preserve"> </w:t>
      </w:r>
      <w:r w:rsidRPr="00E853B3">
        <w:rPr>
          <w:color w:val="002060"/>
          <w:rPrChange w:id="19790" w:author="Quattrociocchi Alessandra" w:date="2026-08-03T14:02:00Z">
            <w:rPr>
              <w:color w:val="001F5F"/>
            </w:rPr>
          </w:rPrChange>
        </w:rPr>
        <w:t>di vigilanza non</w:t>
      </w:r>
      <w:r w:rsidRPr="00E853B3">
        <w:rPr>
          <w:color w:val="002060"/>
          <w:spacing w:val="-1"/>
          <w:rPrChange w:id="19791" w:author="Quattrociocchi Alessandra" w:date="2026-08-03T14:02:00Z">
            <w:rPr>
              <w:color w:val="001F5F"/>
              <w:spacing w:val="-1"/>
            </w:rPr>
          </w:rPrChange>
        </w:rPr>
        <w:t xml:space="preserve"> </w:t>
      </w:r>
      <w:r w:rsidRPr="00E853B3">
        <w:rPr>
          <w:color w:val="002060"/>
          <w:rPrChange w:id="19792" w:author="Quattrociocchi Alessandra" w:date="2026-08-03T14:02:00Z">
            <w:rPr>
              <w:color w:val="001F5F"/>
            </w:rPr>
          </w:rPrChange>
        </w:rPr>
        <w:t>possono</w:t>
      </w:r>
      <w:r w:rsidRPr="00E853B3">
        <w:rPr>
          <w:color w:val="002060"/>
          <w:spacing w:val="-1"/>
          <w:rPrChange w:id="19793" w:author="Quattrociocchi Alessandra" w:date="2026-08-03T14:02:00Z">
            <w:rPr>
              <w:color w:val="001F5F"/>
              <w:spacing w:val="-1"/>
            </w:rPr>
          </w:rPrChange>
        </w:rPr>
        <w:t xml:space="preserve"> </w:t>
      </w:r>
      <w:r w:rsidRPr="00E853B3">
        <w:rPr>
          <w:color w:val="002060"/>
          <w:rPrChange w:id="19794" w:author="Quattrociocchi Alessandra" w:date="2026-08-03T14:02:00Z">
            <w:rPr>
              <w:color w:val="001F5F"/>
            </w:rPr>
          </w:rPrChange>
        </w:rPr>
        <w:t xml:space="preserve">essere esercitati nei propri confronti, ma esigono che il soggetto vigilato sia distinto dal componente </w:t>
      </w:r>
      <w:del w:id="19795" w:author="Quattrociocchi Alessandra" w:date="2026-08-03T14:02:00Z">
        <w:r w:rsidR="00E8599D">
          <w:rPr>
            <w:color w:val="001F5F"/>
          </w:rPr>
          <w:delText>dell’OdV</w:delText>
        </w:r>
        <w:r w:rsidR="00E8599D">
          <w:rPr>
            <w:color w:val="001F5F"/>
            <w:vertAlign w:val="superscript"/>
          </w:rPr>
          <w:delText>36</w:delText>
        </w:r>
      </w:del>
      <w:ins w:id="19796" w:author="Quattrociocchi Alessandra" w:date="2026-08-03T14:02:00Z">
        <w:r w:rsidRPr="00E853B3">
          <w:rPr>
            <w:color w:val="002060"/>
          </w:rPr>
          <w:t>dell’OdV</w:t>
        </w:r>
        <w:r w:rsidRPr="00E853B3">
          <w:rPr>
            <w:rStyle w:val="Rimandonotaapidipagina"/>
            <w:color w:val="002060"/>
          </w:rPr>
          <w:footnoteReference w:id="44"/>
        </w:r>
      </w:ins>
      <w:r w:rsidRPr="00E853B3">
        <w:rPr>
          <w:color w:val="002060"/>
          <w:rPrChange w:id="19798" w:author="Quattrociocchi Alessandra" w:date="2026-08-03T14:02:00Z">
            <w:rPr>
              <w:color w:val="001F5F"/>
            </w:rPr>
          </w:rPrChange>
        </w:rPr>
        <w:t>.</w:t>
      </w:r>
    </w:p>
    <w:p w14:paraId="03C4619C" w14:textId="77777777" w:rsidR="00BF1088" w:rsidRPr="00E853B3" w:rsidRDefault="008F2748">
      <w:pPr>
        <w:pStyle w:val="Corpotesto"/>
        <w:spacing w:before="120"/>
        <w:ind w:right="845"/>
        <w:rPr>
          <w:color w:val="002060"/>
          <w:rPrChange w:id="19799" w:author="Quattrociocchi Alessandra" w:date="2026-08-03T14:02:00Z">
            <w:rPr/>
          </w:rPrChange>
        </w:rPr>
        <w:pPrChange w:id="19800" w:author="Quattrociocchi Alessandra" w:date="2026-08-03T14:02:00Z">
          <w:pPr>
            <w:pStyle w:val="Corpotesto"/>
            <w:spacing w:before="109" w:line="247" w:lineRule="auto"/>
            <w:ind w:right="845"/>
          </w:pPr>
        </w:pPrChange>
      </w:pPr>
      <w:r w:rsidRPr="00E853B3">
        <w:rPr>
          <w:color w:val="002060"/>
          <w:rPrChange w:id="19801" w:author="Quattrociocchi Alessandra" w:date="2026-08-03T14:02:00Z">
            <w:rPr>
              <w:color w:val="001F5F"/>
            </w:rPr>
          </w:rPrChange>
        </w:rPr>
        <w:t>La previsione di cause di ineleggibilità o decadenza dei membri dell’Organismo di vigilanza può contribuire a selezionare individui effettivamente indipendenti.</w:t>
      </w:r>
    </w:p>
    <w:p w14:paraId="0989EF76" w14:textId="77777777" w:rsidR="008A0C26" w:rsidRDefault="008F2748">
      <w:pPr>
        <w:pStyle w:val="Corpotesto"/>
        <w:spacing w:before="104"/>
        <w:ind w:right="846"/>
        <w:rPr>
          <w:del w:id="19802" w:author="Quattrociocchi Alessandra" w:date="2026-08-03T14:02:00Z"/>
        </w:rPr>
      </w:pPr>
      <w:r w:rsidRPr="00E853B3">
        <w:rPr>
          <w:color w:val="002060"/>
          <w:rPrChange w:id="19803" w:author="Quattrociocchi Alessandra" w:date="2026-08-03T14:02:00Z">
            <w:rPr>
              <w:color w:val="001F5F"/>
            </w:rPr>
          </w:rPrChange>
        </w:rPr>
        <w:t>Allo scopo di</w:t>
      </w:r>
      <w:r w:rsidRPr="00E853B3">
        <w:rPr>
          <w:color w:val="002060"/>
          <w:spacing w:val="-3"/>
          <w:rPrChange w:id="19804" w:author="Quattrociocchi Alessandra" w:date="2026-08-03T14:02:00Z">
            <w:rPr>
              <w:color w:val="001F5F"/>
              <w:spacing w:val="-3"/>
            </w:rPr>
          </w:rPrChange>
        </w:rPr>
        <w:t xml:space="preserve"> </w:t>
      </w:r>
      <w:r w:rsidRPr="00E853B3">
        <w:rPr>
          <w:color w:val="002060"/>
          <w:rPrChange w:id="19805" w:author="Quattrociocchi Alessandra" w:date="2026-08-03T14:02:00Z">
            <w:rPr>
              <w:color w:val="001F5F"/>
            </w:rPr>
          </w:rPrChange>
        </w:rPr>
        <w:t>assicurare</w:t>
      </w:r>
      <w:r w:rsidRPr="00E853B3">
        <w:rPr>
          <w:color w:val="002060"/>
          <w:spacing w:val="-1"/>
          <w:rPrChange w:id="19806" w:author="Quattrociocchi Alessandra" w:date="2026-08-03T14:02:00Z">
            <w:rPr>
              <w:color w:val="001F5F"/>
              <w:spacing w:val="-1"/>
            </w:rPr>
          </w:rPrChange>
        </w:rPr>
        <w:t xml:space="preserve"> </w:t>
      </w:r>
      <w:r w:rsidRPr="00E853B3">
        <w:rPr>
          <w:color w:val="002060"/>
          <w:rPrChange w:id="19807" w:author="Quattrociocchi Alessandra" w:date="2026-08-03T14:02:00Z">
            <w:rPr>
              <w:color w:val="001F5F"/>
            </w:rPr>
          </w:rPrChange>
        </w:rPr>
        <w:t>l’effettiva</w:t>
      </w:r>
      <w:r w:rsidRPr="00E853B3">
        <w:rPr>
          <w:color w:val="002060"/>
          <w:spacing w:val="-2"/>
          <w:rPrChange w:id="19808" w:author="Quattrociocchi Alessandra" w:date="2026-08-03T14:02:00Z">
            <w:rPr>
              <w:color w:val="001F5F"/>
              <w:spacing w:val="-2"/>
            </w:rPr>
          </w:rPrChange>
        </w:rPr>
        <w:t xml:space="preserve"> </w:t>
      </w:r>
      <w:r w:rsidRPr="00E853B3">
        <w:rPr>
          <w:color w:val="002060"/>
          <w:rPrChange w:id="19809" w:author="Quattrociocchi Alessandra" w:date="2026-08-03T14:02:00Z">
            <w:rPr>
              <w:color w:val="001F5F"/>
            </w:rPr>
          </w:rPrChange>
        </w:rPr>
        <w:t>sussistenza</w:t>
      </w:r>
      <w:r w:rsidRPr="00E853B3">
        <w:rPr>
          <w:color w:val="002060"/>
          <w:spacing w:val="-1"/>
          <w:rPrChange w:id="19810" w:author="Quattrociocchi Alessandra" w:date="2026-08-03T14:02:00Z">
            <w:rPr>
              <w:color w:val="001F5F"/>
              <w:spacing w:val="-1"/>
            </w:rPr>
          </w:rPrChange>
        </w:rPr>
        <w:t xml:space="preserve"> </w:t>
      </w:r>
      <w:r w:rsidRPr="00E853B3">
        <w:rPr>
          <w:color w:val="002060"/>
          <w:rPrChange w:id="19811" w:author="Quattrociocchi Alessandra" w:date="2026-08-03T14:02:00Z">
            <w:rPr>
              <w:color w:val="001F5F"/>
            </w:rPr>
          </w:rPrChange>
        </w:rPr>
        <w:t>dei</w:t>
      </w:r>
      <w:r w:rsidRPr="00E853B3">
        <w:rPr>
          <w:color w:val="002060"/>
          <w:spacing w:val="-2"/>
          <w:rPrChange w:id="19812" w:author="Quattrociocchi Alessandra" w:date="2026-08-03T14:02:00Z">
            <w:rPr>
              <w:color w:val="001F5F"/>
              <w:spacing w:val="-2"/>
            </w:rPr>
          </w:rPrChange>
        </w:rPr>
        <w:t xml:space="preserve"> </w:t>
      </w:r>
      <w:r w:rsidRPr="00E853B3">
        <w:rPr>
          <w:color w:val="002060"/>
          <w:rPrChange w:id="19813" w:author="Quattrociocchi Alessandra" w:date="2026-08-03T14:02:00Z">
            <w:rPr>
              <w:color w:val="001F5F"/>
            </w:rPr>
          </w:rPrChange>
        </w:rPr>
        <w:t>requisiti descritti,</w:t>
      </w:r>
      <w:r w:rsidRPr="00E853B3">
        <w:rPr>
          <w:color w:val="002060"/>
          <w:spacing w:val="-2"/>
          <w:rPrChange w:id="19814" w:author="Quattrociocchi Alessandra" w:date="2026-08-03T14:02:00Z">
            <w:rPr>
              <w:color w:val="001F5F"/>
              <w:spacing w:val="-2"/>
            </w:rPr>
          </w:rPrChange>
        </w:rPr>
        <w:t xml:space="preserve"> </w:t>
      </w:r>
      <w:r w:rsidRPr="00E853B3">
        <w:rPr>
          <w:color w:val="002060"/>
          <w:rPrChange w:id="19815" w:author="Quattrociocchi Alessandra" w:date="2026-08-03T14:02:00Z">
            <w:rPr>
              <w:color w:val="001F5F"/>
            </w:rPr>
          </w:rPrChange>
        </w:rPr>
        <w:t>sia</w:t>
      </w:r>
      <w:r w:rsidRPr="00E853B3">
        <w:rPr>
          <w:color w:val="002060"/>
          <w:spacing w:val="-2"/>
          <w:rPrChange w:id="19816" w:author="Quattrociocchi Alessandra" w:date="2026-08-03T14:02:00Z">
            <w:rPr>
              <w:color w:val="001F5F"/>
              <w:spacing w:val="-2"/>
            </w:rPr>
          </w:rPrChange>
        </w:rPr>
        <w:t xml:space="preserve"> </w:t>
      </w:r>
      <w:r w:rsidRPr="00E853B3">
        <w:rPr>
          <w:color w:val="002060"/>
          <w:rPrChange w:id="19817" w:author="Quattrociocchi Alessandra" w:date="2026-08-03T14:02:00Z">
            <w:rPr>
              <w:color w:val="001F5F"/>
            </w:rPr>
          </w:rPrChange>
        </w:rPr>
        <w:t>nel caso di</w:t>
      </w:r>
      <w:r w:rsidRPr="00E853B3">
        <w:rPr>
          <w:color w:val="002060"/>
          <w:spacing w:val="-3"/>
          <w:rPrChange w:id="19818" w:author="Quattrociocchi Alessandra" w:date="2026-08-03T14:02:00Z">
            <w:rPr>
              <w:color w:val="001F5F"/>
              <w:spacing w:val="-3"/>
            </w:rPr>
          </w:rPrChange>
        </w:rPr>
        <w:t xml:space="preserve"> </w:t>
      </w:r>
      <w:r w:rsidRPr="00E853B3">
        <w:rPr>
          <w:color w:val="002060"/>
          <w:rPrChange w:id="19819" w:author="Quattrociocchi Alessandra" w:date="2026-08-03T14:02:00Z">
            <w:rPr>
              <w:color w:val="001F5F"/>
            </w:rPr>
          </w:rPrChange>
        </w:rPr>
        <w:t>un Organismo di vigilanza composto da una o più risorse interne che nell’ipotesi in cui esso</w:t>
      </w:r>
      <w:r w:rsidRPr="00E853B3">
        <w:rPr>
          <w:color w:val="002060"/>
          <w:spacing w:val="-2"/>
          <w:rPrChange w:id="19820" w:author="Quattrociocchi Alessandra" w:date="2026-08-03T14:02:00Z">
            <w:rPr>
              <w:color w:val="001F5F"/>
              <w:spacing w:val="-2"/>
            </w:rPr>
          </w:rPrChange>
        </w:rPr>
        <w:t xml:space="preserve"> </w:t>
      </w:r>
      <w:r w:rsidRPr="00E853B3">
        <w:rPr>
          <w:color w:val="002060"/>
          <w:rPrChange w:id="19821" w:author="Quattrociocchi Alessandra" w:date="2026-08-03T14:02:00Z">
            <w:rPr>
              <w:color w:val="001F5F"/>
            </w:rPr>
          </w:rPrChange>
        </w:rPr>
        <w:t>sia</w:t>
      </w:r>
      <w:r w:rsidRPr="00E853B3">
        <w:rPr>
          <w:color w:val="002060"/>
          <w:spacing w:val="-2"/>
          <w:rPrChange w:id="19822" w:author="Quattrociocchi Alessandra" w:date="2026-08-03T14:02:00Z">
            <w:rPr>
              <w:color w:val="001F5F"/>
              <w:spacing w:val="-2"/>
            </w:rPr>
          </w:rPrChange>
        </w:rPr>
        <w:t xml:space="preserve"> </w:t>
      </w:r>
      <w:r w:rsidRPr="00E853B3">
        <w:rPr>
          <w:color w:val="002060"/>
          <w:rPrChange w:id="19823" w:author="Quattrociocchi Alessandra" w:date="2026-08-03T14:02:00Z">
            <w:rPr>
              <w:color w:val="001F5F"/>
            </w:rPr>
          </w:rPrChange>
        </w:rPr>
        <w:t>composto</w:t>
      </w:r>
      <w:r w:rsidRPr="00E853B3">
        <w:rPr>
          <w:color w:val="002060"/>
          <w:spacing w:val="-2"/>
          <w:rPrChange w:id="19824" w:author="Quattrociocchi Alessandra" w:date="2026-08-03T14:02:00Z">
            <w:rPr>
              <w:color w:val="001F5F"/>
              <w:spacing w:val="-2"/>
            </w:rPr>
          </w:rPrChange>
        </w:rPr>
        <w:t xml:space="preserve"> </w:t>
      </w:r>
      <w:r w:rsidRPr="00E853B3">
        <w:rPr>
          <w:color w:val="002060"/>
          <w:rPrChange w:id="19825" w:author="Quattrociocchi Alessandra" w:date="2026-08-03T14:02:00Z">
            <w:rPr>
              <w:color w:val="001F5F"/>
            </w:rPr>
          </w:rPrChange>
        </w:rPr>
        <w:t>anche da</w:t>
      </w:r>
      <w:r w:rsidRPr="00E853B3">
        <w:rPr>
          <w:color w:val="002060"/>
          <w:spacing w:val="-2"/>
          <w:rPrChange w:id="19826" w:author="Quattrociocchi Alessandra" w:date="2026-08-03T14:02:00Z">
            <w:rPr>
              <w:color w:val="001F5F"/>
              <w:spacing w:val="-2"/>
            </w:rPr>
          </w:rPrChange>
        </w:rPr>
        <w:t xml:space="preserve"> </w:t>
      </w:r>
      <w:r w:rsidRPr="00E853B3">
        <w:rPr>
          <w:color w:val="002060"/>
          <w:rPrChange w:id="19827" w:author="Quattrociocchi Alessandra" w:date="2026-08-03T14:02:00Z">
            <w:rPr>
              <w:color w:val="001F5F"/>
            </w:rPr>
          </w:rPrChange>
        </w:rPr>
        <w:t>figure</w:t>
      </w:r>
      <w:r w:rsidRPr="00E853B3">
        <w:rPr>
          <w:color w:val="002060"/>
          <w:spacing w:val="-6"/>
          <w:rPrChange w:id="19828" w:author="Quattrociocchi Alessandra" w:date="2026-08-03T14:02:00Z">
            <w:rPr>
              <w:color w:val="001F5F"/>
              <w:spacing w:val="-6"/>
            </w:rPr>
          </w:rPrChange>
        </w:rPr>
        <w:t xml:space="preserve"> </w:t>
      </w:r>
      <w:r w:rsidRPr="00E853B3">
        <w:rPr>
          <w:color w:val="002060"/>
          <w:rPrChange w:id="19829" w:author="Quattrociocchi Alessandra" w:date="2026-08-03T14:02:00Z">
            <w:rPr>
              <w:color w:val="001F5F"/>
            </w:rPr>
          </w:rPrChange>
        </w:rPr>
        <w:t>esterne,</w:t>
      </w:r>
      <w:r w:rsidRPr="00E853B3">
        <w:rPr>
          <w:color w:val="002060"/>
          <w:spacing w:val="-2"/>
          <w:rPrChange w:id="19830" w:author="Quattrociocchi Alessandra" w:date="2026-08-03T14:02:00Z">
            <w:rPr>
              <w:color w:val="001F5F"/>
              <w:spacing w:val="-2"/>
            </w:rPr>
          </w:rPrChange>
        </w:rPr>
        <w:t xml:space="preserve"> </w:t>
      </w:r>
      <w:r w:rsidRPr="00E853B3">
        <w:rPr>
          <w:color w:val="002060"/>
          <w:rPrChange w:id="19831" w:author="Quattrociocchi Alessandra" w:date="2026-08-03T14:02:00Z">
            <w:rPr>
              <w:color w:val="001F5F"/>
            </w:rPr>
          </w:rPrChange>
        </w:rPr>
        <w:t>sarà</w:t>
      </w:r>
      <w:r w:rsidRPr="00E853B3">
        <w:rPr>
          <w:color w:val="002060"/>
          <w:spacing w:val="-2"/>
          <w:rPrChange w:id="19832" w:author="Quattrociocchi Alessandra" w:date="2026-08-03T14:02:00Z">
            <w:rPr>
              <w:color w:val="001F5F"/>
              <w:spacing w:val="-2"/>
            </w:rPr>
          </w:rPrChange>
        </w:rPr>
        <w:t xml:space="preserve"> </w:t>
      </w:r>
      <w:r w:rsidRPr="00E853B3">
        <w:rPr>
          <w:color w:val="002060"/>
          <w:rPrChange w:id="19833" w:author="Quattrociocchi Alessandra" w:date="2026-08-03T14:02:00Z">
            <w:rPr>
              <w:color w:val="001F5F"/>
            </w:rPr>
          </w:rPrChange>
        </w:rPr>
        <w:t>opportuno</w:t>
      </w:r>
      <w:r w:rsidRPr="00E853B3">
        <w:rPr>
          <w:color w:val="002060"/>
          <w:spacing w:val="-2"/>
          <w:rPrChange w:id="19834" w:author="Quattrociocchi Alessandra" w:date="2026-08-03T14:02:00Z">
            <w:rPr>
              <w:color w:val="001F5F"/>
              <w:spacing w:val="-2"/>
            </w:rPr>
          </w:rPrChange>
        </w:rPr>
        <w:t xml:space="preserve"> </w:t>
      </w:r>
      <w:r w:rsidRPr="00E853B3">
        <w:rPr>
          <w:color w:val="002060"/>
          <w:rPrChange w:id="19835" w:author="Quattrociocchi Alessandra" w:date="2026-08-03T14:02:00Z">
            <w:rPr>
              <w:color w:val="001F5F"/>
            </w:rPr>
          </w:rPrChange>
        </w:rPr>
        <w:t>che</w:t>
      </w:r>
      <w:r w:rsidRPr="00E853B3">
        <w:rPr>
          <w:color w:val="002060"/>
          <w:spacing w:val="-2"/>
          <w:rPrChange w:id="19836" w:author="Quattrociocchi Alessandra" w:date="2026-08-03T14:02:00Z">
            <w:rPr>
              <w:color w:val="001F5F"/>
              <w:spacing w:val="-2"/>
            </w:rPr>
          </w:rPrChange>
        </w:rPr>
        <w:t xml:space="preserve"> </w:t>
      </w:r>
      <w:r w:rsidRPr="00E853B3">
        <w:rPr>
          <w:color w:val="002060"/>
          <w:rPrChange w:id="19837" w:author="Quattrociocchi Alessandra" w:date="2026-08-03T14:02:00Z">
            <w:rPr>
              <w:color w:val="001F5F"/>
            </w:rPr>
          </w:rPrChange>
        </w:rPr>
        <w:t>i</w:t>
      </w:r>
      <w:r w:rsidRPr="00E853B3">
        <w:rPr>
          <w:color w:val="002060"/>
          <w:spacing w:val="-2"/>
          <w:rPrChange w:id="19838" w:author="Quattrociocchi Alessandra" w:date="2026-08-03T14:02:00Z">
            <w:rPr>
              <w:color w:val="001F5F"/>
              <w:spacing w:val="-2"/>
            </w:rPr>
          </w:rPrChange>
        </w:rPr>
        <w:t xml:space="preserve"> </w:t>
      </w:r>
      <w:r w:rsidRPr="00E853B3">
        <w:rPr>
          <w:color w:val="002060"/>
          <w:rPrChange w:id="19839" w:author="Quattrociocchi Alessandra" w:date="2026-08-03T14:02:00Z">
            <w:rPr>
              <w:color w:val="001F5F"/>
            </w:rPr>
          </w:rPrChange>
        </w:rPr>
        <w:t>membri</w:t>
      </w:r>
      <w:r w:rsidRPr="00E853B3">
        <w:rPr>
          <w:color w:val="002060"/>
          <w:spacing w:val="-2"/>
          <w:rPrChange w:id="19840" w:author="Quattrociocchi Alessandra" w:date="2026-08-03T14:02:00Z">
            <w:rPr>
              <w:color w:val="001F5F"/>
              <w:spacing w:val="-2"/>
            </w:rPr>
          </w:rPrChange>
        </w:rPr>
        <w:t xml:space="preserve"> </w:t>
      </w:r>
      <w:r w:rsidRPr="00E853B3">
        <w:rPr>
          <w:color w:val="002060"/>
          <w:rPrChange w:id="19841" w:author="Quattrociocchi Alessandra" w:date="2026-08-03T14:02:00Z">
            <w:rPr>
              <w:color w:val="001F5F"/>
            </w:rPr>
          </w:rPrChange>
        </w:rPr>
        <w:t xml:space="preserve">possiedano i requisiti soggettivi formali che garantiscano ulteriormente l’autonomia e l’indipendenza richiesta dal compito, come onorabilità, assenza di conflitti di interessi e relazioni di parentela con il vertice. Tali requisiti andranno specificati nel Modello </w:t>
      </w:r>
      <w:r w:rsidRPr="00E853B3">
        <w:rPr>
          <w:color w:val="002060"/>
          <w:spacing w:val="-2"/>
          <w:rPrChange w:id="19842" w:author="Quattrociocchi Alessandra" w:date="2026-08-03T14:02:00Z">
            <w:rPr>
              <w:color w:val="001F5F"/>
              <w:spacing w:val="-2"/>
            </w:rPr>
          </w:rPrChange>
        </w:rPr>
        <w:t>organizzativo.</w:t>
      </w:r>
    </w:p>
    <w:p w14:paraId="209FBFBD" w14:textId="6B75DDE1" w:rsidR="00BF1088" w:rsidRPr="00E853B3" w:rsidRDefault="00DE7AAC">
      <w:pPr>
        <w:pStyle w:val="Corpotesto"/>
        <w:spacing w:before="120"/>
        <w:ind w:right="846"/>
        <w:rPr>
          <w:color w:val="002060"/>
          <w:rPrChange w:id="19843" w:author="Quattrociocchi Alessandra" w:date="2026-08-03T14:02:00Z">
            <w:rPr/>
          </w:rPrChange>
        </w:rPr>
        <w:pPrChange w:id="19844" w:author="Quattrociocchi Alessandra" w:date="2026-08-03T14:02:00Z">
          <w:pPr>
            <w:pStyle w:val="Corpotesto"/>
            <w:spacing w:before="123" w:line="242" w:lineRule="auto"/>
            <w:ind w:right="847"/>
          </w:pPr>
        </w:pPrChange>
      </w:pPr>
      <w:ins w:id="19845" w:author="Quattrociocchi Alessandra" w:date="2026-08-03T14:02:00Z">
        <w:r w:rsidRPr="00E853B3">
          <w:rPr>
            <w:color w:val="002060"/>
          </w:rPr>
          <w:t xml:space="preserve"> </w:t>
        </w:r>
      </w:ins>
      <w:r w:rsidR="008F2748" w:rsidRPr="00E853B3">
        <w:rPr>
          <w:color w:val="002060"/>
          <w:rPrChange w:id="19846" w:author="Quattrociocchi Alessandra" w:date="2026-08-03T14:02:00Z">
            <w:rPr>
              <w:color w:val="001F5F"/>
            </w:rPr>
          </w:rPrChange>
        </w:rPr>
        <w:t>I requisiti</w:t>
      </w:r>
      <w:r w:rsidR="008F2748" w:rsidRPr="00E853B3">
        <w:rPr>
          <w:color w:val="002060"/>
          <w:spacing w:val="-4"/>
          <w:rPrChange w:id="19847" w:author="Quattrociocchi Alessandra" w:date="2026-08-03T14:02:00Z">
            <w:rPr>
              <w:color w:val="001F5F"/>
              <w:spacing w:val="-4"/>
            </w:rPr>
          </w:rPrChange>
        </w:rPr>
        <w:t xml:space="preserve"> </w:t>
      </w:r>
      <w:r w:rsidR="008F2748" w:rsidRPr="00E853B3">
        <w:rPr>
          <w:color w:val="002060"/>
          <w:rPrChange w:id="19848" w:author="Quattrociocchi Alessandra" w:date="2026-08-03T14:02:00Z">
            <w:rPr>
              <w:color w:val="001F5F"/>
            </w:rPr>
          </w:rPrChange>
        </w:rPr>
        <w:t>di autonomia, onorabilità e indipendenza potranno anche essere</w:t>
      </w:r>
      <w:r w:rsidR="008F2748" w:rsidRPr="00E853B3">
        <w:rPr>
          <w:color w:val="002060"/>
          <w:spacing w:val="-3"/>
          <w:rPrChange w:id="19849" w:author="Quattrociocchi Alessandra" w:date="2026-08-03T14:02:00Z">
            <w:rPr>
              <w:color w:val="001F5F"/>
              <w:spacing w:val="-3"/>
            </w:rPr>
          </w:rPrChange>
        </w:rPr>
        <w:t xml:space="preserve"> </w:t>
      </w:r>
      <w:r w:rsidR="008F2748" w:rsidRPr="00E853B3">
        <w:rPr>
          <w:color w:val="002060"/>
          <w:rPrChange w:id="19850" w:author="Quattrociocchi Alessandra" w:date="2026-08-03T14:02:00Z">
            <w:rPr>
              <w:color w:val="001F5F"/>
            </w:rPr>
          </w:rPrChange>
        </w:rPr>
        <w:t>definiti</w:t>
      </w:r>
      <w:r w:rsidR="008F2748" w:rsidRPr="00E853B3">
        <w:rPr>
          <w:color w:val="002060"/>
          <w:spacing w:val="-4"/>
          <w:rPrChange w:id="19851" w:author="Quattrociocchi Alessandra" w:date="2026-08-03T14:02:00Z">
            <w:rPr>
              <w:color w:val="001F5F"/>
              <w:spacing w:val="-4"/>
            </w:rPr>
          </w:rPrChange>
        </w:rPr>
        <w:t xml:space="preserve"> </w:t>
      </w:r>
      <w:r w:rsidR="008F2748" w:rsidRPr="00E853B3">
        <w:rPr>
          <w:color w:val="002060"/>
          <w:rPrChange w:id="19852" w:author="Quattrociocchi Alessandra" w:date="2026-08-03T14:02:00Z">
            <w:rPr>
              <w:color w:val="001F5F"/>
            </w:rPr>
          </w:rPrChange>
        </w:rPr>
        <w:t>per rinvio a quanto previsto per altri settori della normativa societaria.</w:t>
      </w:r>
    </w:p>
    <w:p w14:paraId="2DF3C6AF" w14:textId="762B51C5" w:rsidR="007564DE" w:rsidRPr="00E853B3" w:rsidRDefault="008F2748">
      <w:pPr>
        <w:pStyle w:val="Corpotesto"/>
        <w:spacing w:before="120"/>
        <w:ind w:right="845"/>
        <w:rPr>
          <w:color w:val="002060"/>
          <w:rPrChange w:id="19853" w:author="Quattrociocchi Alessandra" w:date="2026-08-03T14:02:00Z">
            <w:rPr/>
          </w:rPrChange>
        </w:rPr>
        <w:pPrChange w:id="19854" w:author="Quattrociocchi Alessandra" w:date="2026-08-03T14:02:00Z">
          <w:pPr>
            <w:pStyle w:val="Corpotesto"/>
            <w:spacing w:before="115"/>
            <w:ind w:right="845"/>
          </w:pPr>
        </w:pPrChange>
      </w:pPr>
      <w:r w:rsidRPr="00E853B3">
        <w:rPr>
          <w:color w:val="002060"/>
          <w:rPrChange w:id="19855" w:author="Quattrociocchi Alessandra" w:date="2026-08-03T14:02:00Z">
            <w:rPr>
              <w:color w:val="001F5F"/>
            </w:rPr>
          </w:rPrChange>
        </w:rPr>
        <w:t>Ciò vale, in particolare, quando si opti per una composizione plurisoggettiva dell’Organismo di vigilanza e in esso vengano a concentrarsi tutte le diverse competenze professionali che concorrono al controllo della gestione sociale nel tradizionale modello di governo societario (per esempio, un componente del Collegio Sindacale o il preposto al controllo interno). In questi casi. l’esistenza dei requisiti richiamati può risultare già assicurata, anche in assenza di ulteriori indicazioni, dalle caratteristiche</w:t>
      </w:r>
      <w:r w:rsidRPr="00E853B3">
        <w:rPr>
          <w:color w:val="002060"/>
          <w:spacing w:val="-1"/>
          <w:rPrChange w:id="19856" w:author="Quattrociocchi Alessandra" w:date="2026-08-03T14:02:00Z">
            <w:rPr>
              <w:color w:val="001F5F"/>
              <w:spacing w:val="-1"/>
            </w:rPr>
          </w:rPrChange>
        </w:rPr>
        <w:t xml:space="preserve"> </w:t>
      </w:r>
      <w:r w:rsidRPr="00E853B3">
        <w:rPr>
          <w:color w:val="002060"/>
          <w:rPrChange w:id="19857" w:author="Quattrociocchi Alessandra" w:date="2026-08-03T14:02:00Z">
            <w:rPr>
              <w:color w:val="001F5F"/>
            </w:rPr>
          </w:rPrChange>
        </w:rPr>
        <w:t>personali</w:t>
      </w:r>
      <w:r w:rsidRPr="00E853B3">
        <w:rPr>
          <w:color w:val="002060"/>
          <w:spacing w:val="-3"/>
          <w:rPrChange w:id="19858" w:author="Quattrociocchi Alessandra" w:date="2026-08-03T14:02:00Z">
            <w:rPr>
              <w:color w:val="001F5F"/>
              <w:spacing w:val="-3"/>
            </w:rPr>
          </w:rPrChange>
        </w:rPr>
        <w:t xml:space="preserve"> </w:t>
      </w:r>
      <w:r w:rsidRPr="00E853B3">
        <w:rPr>
          <w:color w:val="002060"/>
          <w:rPrChange w:id="19859" w:author="Quattrociocchi Alessandra" w:date="2026-08-03T14:02:00Z">
            <w:rPr>
              <w:color w:val="001F5F"/>
            </w:rPr>
          </w:rPrChange>
        </w:rPr>
        <w:t>e</w:t>
      </w:r>
      <w:r w:rsidRPr="00E853B3">
        <w:rPr>
          <w:color w:val="002060"/>
          <w:spacing w:val="-6"/>
          <w:rPrChange w:id="19860" w:author="Quattrociocchi Alessandra" w:date="2026-08-03T14:02:00Z">
            <w:rPr>
              <w:color w:val="001F5F"/>
              <w:spacing w:val="-6"/>
            </w:rPr>
          </w:rPrChange>
        </w:rPr>
        <w:t xml:space="preserve"> </w:t>
      </w:r>
      <w:r w:rsidRPr="00E853B3">
        <w:rPr>
          <w:color w:val="002060"/>
          <w:rPrChange w:id="19861" w:author="Quattrociocchi Alessandra" w:date="2026-08-03T14:02:00Z">
            <w:rPr>
              <w:color w:val="001F5F"/>
            </w:rPr>
          </w:rPrChange>
        </w:rPr>
        <w:t>professionali</w:t>
      </w:r>
      <w:r w:rsidRPr="00E853B3">
        <w:rPr>
          <w:color w:val="002060"/>
          <w:spacing w:val="-3"/>
          <w:rPrChange w:id="19862" w:author="Quattrociocchi Alessandra" w:date="2026-08-03T14:02:00Z">
            <w:rPr>
              <w:color w:val="001F5F"/>
              <w:spacing w:val="-3"/>
            </w:rPr>
          </w:rPrChange>
        </w:rPr>
        <w:t xml:space="preserve"> </w:t>
      </w:r>
      <w:r w:rsidRPr="00E853B3">
        <w:rPr>
          <w:color w:val="002060"/>
          <w:rPrChange w:id="19863" w:author="Quattrociocchi Alessandra" w:date="2026-08-03T14:02:00Z">
            <w:rPr>
              <w:color w:val="001F5F"/>
            </w:rPr>
          </w:rPrChange>
        </w:rPr>
        <w:t>richieste</w:t>
      </w:r>
      <w:r w:rsidRPr="00E853B3">
        <w:rPr>
          <w:color w:val="002060"/>
          <w:spacing w:val="-1"/>
          <w:rPrChange w:id="19864" w:author="Quattrociocchi Alessandra" w:date="2026-08-03T14:02:00Z">
            <w:rPr>
              <w:color w:val="001F5F"/>
              <w:spacing w:val="-1"/>
            </w:rPr>
          </w:rPrChange>
        </w:rPr>
        <w:t xml:space="preserve"> </w:t>
      </w:r>
      <w:r w:rsidRPr="00E853B3">
        <w:rPr>
          <w:color w:val="002060"/>
          <w:rPrChange w:id="19865" w:author="Quattrociocchi Alessandra" w:date="2026-08-03T14:02:00Z">
            <w:rPr>
              <w:color w:val="001F5F"/>
            </w:rPr>
          </w:rPrChange>
        </w:rPr>
        <w:t>dall’ordinamento</w:t>
      </w:r>
      <w:r w:rsidRPr="00E853B3">
        <w:rPr>
          <w:color w:val="002060"/>
          <w:spacing w:val="-2"/>
          <w:rPrChange w:id="19866" w:author="Quattrociocchi Alessandra" w:date="2026-08-03T14:02:00Z">
            <w:rPr>
              <w:color w:val="001F5F"/>
              <w:spacing w:val="-2"/>
            </w:rPr>
          </w:rPrChange>
        </w:rPr>
        <w:t xml:space="preserve"> </w:t>
      </w:r>
      <w:r w:rsidRPr="00E853B3">
        <w:rPr>
          <w:color w:val="002060"/>
          <w:rPrChange w:id="19867" w:author="Quattrociocchi Alessandra" w:date="2026-08-03T14:02:00Z">
            <w:rPr>
              <w:color w:val="001F5F"/>
            </w:rPr>
          </w:rPrChange>
        </w:rPr>
        <w:t>per</w:t>
      </w:r>
      <w:r w:rsidRPr="00E853B3">
        <w:rPr>
          <w:color w:val="002060"/>
          <w:spacing w:val="-6"/>
          <w:rPrChange w:id="19868" w:author="Quattrociocchi Alessandra" w:date="2026-08-03T14:02:00Z">
            <w:rPr>
              <w:color w:val="001F5F"/>
              <w:spacing w:val="-6"/>
            </w:rPr>
          </w:rPrChange>
        </w:rPr>
        <w:t xml:space="preserve"> </w:t>
      </w:r>
      <w:r w:rsidRPr="00E853B3">
        <w:rPr>
          <w:color w:val="002060"/>
          <w:rPrChange w:id="19869" w:author="Quattrociocchi Alessandra" w:date="2026-08-03T14:02:00Z">
            <w:rPr>
              <w:color w:val="001F5F"/>
            </w:rPr>
          </w:rPrChange>
        </w:rPr>
        <w:t>i</w:t>
      </w:r>
      <w:r w:rsidRPr="00E853B3">
        <w:rPr>
          <w:color w:val="002060"/>
          <w:spacing w:val="-2"/>
          <w:rPrChange w:id="19870" w:author="Quattrociocchi Alessandra" w:date="2026-08-03T14:02:00Z">
            <w:rPr>
              <w:color w:val="001F5F"/>
              <w:spacing w:val="-2"/>
            </w:rPr>
          </w:rPrChange>
        </w:rPr>
        <w:t xml:space="preserve"> </w:t>
      </w:r>
      <w:r w:rsidRPr="00E853B3">
        <w:rPr>
          <w:color w:val="002060"/>
          <w:rPrChange w:id="19871" w:author="Quattrociocchi Alessandra" w:date="2026-08-03T14:02:00Z">
            <w:rPr>
              <w:color w:val="001F5F"/>
            </w:rPr>
          </w:rPrChange>
        </w:rPr>
        <w:t>sindaci</w:t>
      </w:r>
      <w:r w:rsidRPr="00E853B3">
        <w:rPr>
          <w:color w:val="002060"/>
          <w:spacing w:val="-2"/>
          <w:rPrChange w:id="19872" w:author="Quattrociocchi Alessandra" w:date="2026-08-03T14:02:00Z">
            <w:rPr>
              <w:color w:val="001F5F"/>
              <w:spacing w:val="-2"/>
            </w:rPr>
          </w:rPrChange>
        </w:rPr>
        <w:t xml:space="preserve"> </w:t>
      </w:r>
      <w:r w:rsidRPr="00E853B3">
        <w:rPr>
          <w:color w:val="002060"/>
          <w:rPrChange w:id="19873" w:author="Quattrociocchi Alessandra" w:date="2026-08-03T14:02:00Z">
            <w:rPr>
              <w:color w:val="001F5F"/>
            </w:rPr>
          </w:rPrChange>
        </w:rPr>
        <w:t>e</w:t>
      </w:r>
      <w:r w:rsidRPr="00E853B3">
        <w:rPr>
          <w:color w:val="002060"/>
          <w:spacing w:val="-6"/>
          <w:rPrChange w:id="19874" w:author="Quattrociocchi Alessandra" w:date="2026-08-03T14:02:00Z">
            <w:rPr>
              <w:color w:val="001F5F"/>
              <w:spacing w:val="-6"/>
            </w:rPr>
          </w:rPrChange>
        </w:rPr>
        <w:t xml:space="preserve"> </w:t>
      </w:r>
      <w:r w:rsidRPr="00E853B3">
        <w:rPr>
          <w:color w:val="002060"/>
          <w:rPrChange w:id="19875" w:author="Quattrociocchi Alessandra" w:date="2026-08-03T14:02:00Z">
            <w:rPr>
              <w:color w:val="001F5F"/>
            </w:rPr>
          </w:rPrChange>
        </w:rPr>
        <w:t>per</w:t>
      </w:r>
      <w:r w:rsidRPr="00E853B3">
        <w:rPr>
          <w:color w:val="002060"/>
          <w:spacing w:val="-1"/>
          <w:rPrChange w:id="19876" w:author="Quattrociocchi Alessandra" w:date="2026-08-03T14:02:00Z">
            <w:rPr>
              <w:color w:val="001F5F"/>
              <w:spacing w:val="-1"/>
            </w:rPr>
          </w:rPrChange>
        </w:rPr>
        <w:t xml:space="preserve"> </w:t>
      </w:r>
      <w:r w:rsidRPr="00E853B3">
        <w:rPr>
          <w:color w:val="002060"/>
          <w:rPrChange w:id="19877" w:author="Quattrociocchi Alessandra" w:date="2026-08-03T14:02:00Z">
            <w:rPr>
              <w:color w:val="001F5F"/>
            </w:rPr>
          </w:rPrChange>
        </w:rPr>
        <w:t>il preposto ai controlli interni.</w:t>
      </w:r>
    </w:p>
    <w:p w14:paraId="35E2ADF4" w14:textId="77777777" w:rsidR="008A0C26" w:rsidRDefault="008A0C26">
      <w:pPr>
        <w:pStyle w:val="Corpotesto"/>
        <w:spacing w:before="0"/>
        <w:ind w:left="0"/>
        <w:jc w:val="left"/>
        <w:rPr>
          <w:del w:id="19878" w:author="Quattrociocchi Alessandra" w:date="2026-08-03T14:02:00Z"/>
          <w:sz w:val="20"/>
        </w:rPr>
      </w:pPr>
    </w:p>
    <w:p w14:paraId="5438347E" w14:textId="77777777" w:rsidR="008A0C26" w:rsidRDefault="00E8599D">
      <w:pPr>
        <w:pStyle w:val="Corpotesto"/>
        <w:spacing w:before="130"/>
        <w:ind w:left="0"/>
        <w:jc w:val="left"/>
        <w:rPr>
          <w:del w:id="19879" w:author="Quattrociocchi Alessandra" w:date="2026-08-03T14:02:00Z"/>
          <w:sz w:val="20"/>
        </w:rPr>
      </w:pPr>
      <w:del w:id="19880" w:author="Quattrociocchi Alessandra" w:date="2026-08-03T14:02:00Z">
        <w:r>
          <w:rPr>
            <w:noProof/>
            <w:sz w:val="20"/>
          </w:rPr>
          <mc:AlternateContent>
            <mc:Choice Requires="wps">
              <w:drawing>
                <wp:anchor distT="0" distB="0" distL="0" distR="0" simplePos="0" relativeHeight="487641088" behindDoc="1" locked="0" layoutInCell="1" allowOverlap="1" wp14:anchorId="183BE2EE" wp14:editId="4C7D81D4">
                  <wp:simplePos x="0" y="0"/>
                  <wp:positionH relativeFrom="page">
                    <wp:posOffset>899464</wp:posOffset>
                  </wp:positionH>
                  <wp:positionV relativeFrom="paragraph">
                    <wp:posOffset>244428</wp:posOffset>
                  </wp:positionV>
                  <wp:extent cx="1830070" cy="6350"/>
                  <wp:effectExtent l="0" t="0" r="0" b="0"/>
                  <wp:wrapTopAndBottom/>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6350"/>
                          </a:xfrm>
                          <a:custGeom>
                            <a:avLst/>
                            <a:gdLst/>
                            <a:ahLst/>
                            <a:cxnLst/>
                            <a:rect l="l" t="t" r="r" b="b"/>
                            <a:pathLst>
                              <a:path w="1830070" h="6350">
                                <a:moveTo>
                                  <a:pt x="1829689" y="0"/>
                                </a:moveTo>
                                <a:lnTo>
                                  <a:pt x="0" y="0"/>
                                </a:lnTo>
                                <a:lnTo>
                                  <a:pt x="0" y="6096"/>
                                </a:lnTo>
                                <a:lnTo>
                                  <a:pt x="1829689" y="6096"/>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742A833" id="Graphic 51" o:spid="_x0000_s1026" style="position:absolute;margin-left:70.8pt;margin-top:19.25pt;width:144.1pt;height:.5pt;z-index:-15675392;visibility:visible;mso-wrap-style:square;mso-wrap-distance-left:0;mso-wrap-distance-top:0;mso-wrap-distance-right:0;mso-wrap-distance-bottom:0;mso-position-horizontal:absolute;mso-position-horizontal-relative:page;mso-position-vertical:absolute;mso-position-vertical-relative:text;v-text-anchor:top" coordsize="18300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" path="m1829689,l,,,6096r1829689,l1829689,xe" fillcolor="black" stroked="f">
                  <v:path arrowok="t"/>
                  <w10:wrap type="topAndBottom" anchorx="page"/>
                </v:shape>
              </w:pict>
            </mc:Fallback>
          </mc:AlternateContent>
        </w:r>
      </w:del>
    </w:p>
    <w:p w14:paraId="0B42B139" w14:textId="77777777" w:rsidR="008A0C26" w:rsidRDefault="00E8599D">
      <w:pPr>
        <w:spacing w:before="85"/>
        <w:ind w:left="501" w:right="846"/>
        <w:jc w:val="both"/>
        <w:rPr>
          <w:del w:id="19881" w:author="Quattrociocchi Alessandra" w:date="2026-08-03T14:02:00Z"/>
          <w:sz w:val="16"/>
        </w:rPr>
      </w:pPr>
      <w:del w:id="19882" w:author="Quattrociocchi Alessandra" w:date="2026-08-03T14:02:00Z">
        <w:r>
          <w:rPr>
            <w:color w:val="001F5F"/>
            <w:sz w:val="16"/>
            <w:vertAlign w:val="superscript"/>
          </w:rPr>
          <w:delText>36</w:delText>
        </w:r>
        <w:r>
          <w:rPr>
            <w:color w:val="001F5F"/>
            <w:sz w:val="16"/>
          </w:rPr>
          <w:delText xml:space="preserve"> Ormai</w:delText>
        </w:r>
        <w:r>
          <w:rPr>
            <w:color w:val="001F5F"/>
            <w:spacing w:val="-1"/>
            <w:sz w:val="16"/>
          </w:rPr>
          <w:delText xml:space="preserve"> </w:delText>
        </w:r>
        <w:r>
          <w:rPr>
            <w:color w:val="001F5F"/>
            <w:sz w:val="16"/>
          </w:rPr>
          <w:delText>copiosa</w:delText>
        </w:r>
        <w:r>
          <w:rPr>
            <w:color w:val="001F5F"/>
            <w:spacing w:val="-1"/>
            <w:sz w:val="16"/>
          </w:rPr>
          <w:delText xml:space="preserve"> </w:delText>
        </w:r>
        <w:r>
          <w:rPr>
            <w:color w:val="001F5F"/>
            <w:sz w:val="16"/>
          </w:rPr>
          <w:delText>la giurisprudenza</w:delText>
        </w:r>
        <w:r>
          <w:rPr>
            <w:color w:val="001F5F"/>
            <w:spacing w:val="-1"/>
            <w:sz w:val="16"/>
          </w:rPr>
          <w:delText xml:space="preserve"> </w:delText>
        </w:r>
        <w:r>
          <w:rPr>
            <w:color w:val="001F5F"/>
            <w:sz w:val="16"/>
          </w:rPr>
          <w:delText>in merito, che ha</w:delText>
        </w:r>
        <w:r>
          <w:rPr>
            <w:color w:val="001F5F"/>
            <w:spacing w:val="-1"/>
            <w:sz w:val="16"/>
          </w:rPr>
          <w:delText xml:space="preserve"> </w:delText>
        </w:r>
        <w:r>
          <w:rPr>
            <w:color w:val="001F5F"/>
            <w:sz w:val="16"/>
          </w:rPr>
          <w:delText>stigmatizzato</w:delText>
        </w:r>
        <w:r>
          <w:rPr>
            <w:color w:val="001F5F"/>
            <w:spacing w:val="-1"/>
            <w:sz w:val="16"/>
          </w:rPr>
          <w:delText xml:space="preserve"> </w:delText>
        </w:r>
        <w:r>
          <w:rPr>
            <w:color w:val="001F5F"/>
            <w:sz w:val="16"/>
          </w:rPr>
          <w:delText>come inefficace</w:delText>
        </w:r>
        <w:r>
          <w:rPr>
            <w:color w:val="001F5F"/>
            <w:spacing w:val="-1"/>
            <w:sz w:val="16"/>
          </w:rPr>
          <w:delText xml:space="preserve"> </w:delText>
        </w:r>
        <w:r>
          <w:rPr>
            <w:color w:val="001F5F"/>
            <w:sz w:val="16"/>
          </w:rPr>
          <w:delText>il modello</w:delText>
        </w:r>
        <w:r>
          <w:rPr>
            <w:color w:val="001F5F"/>
            <w:spacing w:val="-1"/>
            <w:sz w:val="16"/>
          </w:rPr>
          <w:delText xml:space="preserve"> </w:delText>
        </w:r>
        <w:r>
          <w:rPr>
            <w:color w:val="001F5F"/>
            <w:sz w:val="16"/>
          </w:rPr>
          <w:delText>che attribuisca ad esempio al dirigente del settore ecologia, ambiente e sicurezza il ruolo di membro dell’Organismo di vigilanza, deputato a vigilare efficacemente sull’adozione delle misure organizzative volte a prevenire infortuni sul lavoro: il fatto che il soggetto operi in settori oggetto delle attività</w:delText>
        </w:r>
        <w:r>
          <w:rPr>
            <w:color w:val="001F5F"/>
            <w:spacing w:val="-1"/>
            <w:sz w:val="16"/>
          </w:rPr>
          <w:delText xml:space="preserve"> </w:delText>
        </w:r>
        <w:r>
          <w:rPr>
            <w:color w:val="001F5F"/>
            <w:sz w:val="16"/>
          </w:rPr>
          <w:delText>di</w:delText>
        </w:r>
        <w:r>
          <w:rPr>
            <w:color w:val="001F5F"/>
            <w:spacing w:val="-1"/>
            <w:sz w:val="16"/>
          </w:rPr>
          <w:delText xml:space="preserve"> </w:delText>
        </w:r>
        <w:r>
          <w:rPr>
            <w:color w:val="001F5F"/>
            <w:sz w:val="16"/>
          </w:rPr>
          <w:delText>controllo dell’OdV esclude qualsiasi autonomia</w:delText>
        </w:r>
        <w:r>
          <w:rPr>
            <w:color w:val="001F5F"/>
            <w:spacing w:val="-1"/>
            <w:sz w:val="16"/>
          </w:rPr>
          <w:delText xml:space="preserve"> </w:delText>
        </w:r>
        <w:r>
          <w:rPr>
            <w:color w:val="001F5F"/>
            <w:sz w:val="16"/>
          </w:rPr>
          <w:delText>di quest’ultimo</w:delText>
        </w:r>
        <w:r>
          <w:rPr>
            <w:color w:val="001F5F"/>
            <w:spacing w:val="-1"/>
            <w:sz w:val="16"/>
          </w:rPr>
          <w:delText xml:space="preserve"> </w:delText>
        </w:r>
        <w:r>
          <w:rPr>
            <w:color w:val="001F5F"/>
            <w:sz w:val="16"/>
          </w:rPr>
          <w:delText>(il</w:delText>
        </w:r>
        <w:r>
          <w:rPr>
            <w:color w:val="001F5F"/>
            <w:spacing w:val="-1"/>
            <w:sz w:val="16"/>
          </w:rPr>
          <w:delText xml:space="preserve"> </w:delText>
        </w:r>
        <w:r>
          <w:rPr>
            <w:color w:val="001F5F"/>
            <w:sz w:val="16"/>
          </w:rPr>
          <w:delText>soggetto sarebbe</w:delText>
        </w:r>
        <w:r>
          <w:rPr>
            <w:color w:val="001F5F"/>
            <w:spacing w:val="-1"/>
            <w:sz w:val="16"/>
          </w:rPr>
          <w:delText xml:space="preserve"> </w:delText>
        </w:r>
        <w:r>
          <w:rPr>
            <w:color w:val="001F5F"/>
            <w:sz w:val="16"/>
          </w:rPr>
          <w:delText>chiamato a</w:delText>
        </w:r>
        <w:r>
          <w:rPr>
            <w:color w:val="001F5F"/>
            <w:spacing w:val="-1"/>
            <w:sz w:val="16"/>
          </w:rPr>
          <w:delText xml:space="preserve"> </w:delText>
        </w:r>
        <w:r>
          <w:rPr>
            <w:color w:val="001F5F"/>
            <w:sz w:val="16"/>
          </w:rPr>
          <w:delText>essere</w:delText>
        </w:r>
        <w:r>
          <w:rPr>
            <w:color w:val="001F5F"/>
            <w:spacing w:val="-1"/>
            <w:sz w:val="16"/>
          </w:rPr>
          <w:delText xml:space="preserve"> </w:delText>
        </w:r>
        <w:r>
          <w:rPr>
            <w:color w:val="001F5F"/>
            <w:sz w:val="16"/>
          </w:rPr>
          <w:delText>“giudice</w:delText>
        </w:r>
        <w:r>
          <w:rPr>
            <w:color w:val="001F5F"/>
            <w:spacing w:val="-1"/>
            <w:sz w:val="16"/>
          </w:rPr>
          <w:delText xml:space="preserve"> </w:delText>
        </w:r>
        <w:r>
          <w:rPr>
            <w:color w:val="001F5F"/>
            <w:sz w:val="16"/>
          </w:rPr>
          <w:delText>di</w:delText>
        </w:r>
        <w:r>
          <w:rPr>
            <w:color w:val="001F5F"/>
            <w:spacing w:val="-1"/>
            <w:sz w:val="16"/>
          </w:rPr>
          <w:delText xml:space="preserve"> </w:delText>
        </w:r>
        <w:r>
          <w:rPr>
            <w:color w:val="001F5F"/>
            <w:sz w:val="16"/>
          </w:rPr>
          <w:delText>se stesso”, per di</w:delText>
        </w:r>
        <w:r>
          <w:rPr>
            <w:color w:val="001F5F"/>
            <w:spacing w:val="-1"/>
            <w:sz w:val="16"/>
          </w:rPr>
          <w:delText xml:space="preserve"> </w:delText>
        </w:r>
        <w:r>
          <w:rPr>
            <w:color w:val="001F5F"/>
            <w:sz w:val="16"/>
          </w:rPr>
          <w:delText>più dotato di poteri disciplinari, cfr. Corte di Assise di</w:delText>
        </w:r>
        <w:r>
          <w:rPr>
            <w:color w:val="001F5F"/>
            <w:spacing w:val="-1"/>
            <w:sz w:val="16"/>
          </w:rPr>
          <w:delText xml:space="preserve"> </w:delText>
        </w:r>
        <w:r>
          <w:rPr>
            <w:color w:val="001F5F"/>
            <w:sz w:val="16"/>
          </w:rPr>
          <w:delText>Appello di Torino, sentenza 22 maggio</w:delText>
        </w:r>
        <w:r>
          <w:rPr>
            <w:color w:val="001F5F"/>
            <w:spacing w:val="-1"/>
            <w:sz w:val="16"/>
          </w:rPr>
          <w:delText xml:space="preserve"> </w:delText>
        </w:r>
        <w:r>
          <w:rPr>
            <w:color w:val="001F5F"/>
            <w:sz w:val="16"/>
          </w:rPr>
          <w:delText>2013, sent. Thyssenkrupp); o</w:delText>
        </w:r>
        <w:r>
          <w:rPr>
            <w:color w:val="001F5F"/>
            <w:spacing w:val="-1"/>
            <w:sz w:val="16"/>
          </w:rPr>
          <w:delText xml:space="preserve"> </w:delText>
        </w:r>
        <w:r>
          <w:rPr>
            <w:color w:val="001F5F"/>
            <w:sz w:val="16"/>
          </w:rPr>
          <w:delText>ancora</w:delText>
        </w:r>
        <w:r>
          <w:rPr>
            <w:color w:val="001F5F"/>
            <w:spacing w:val="-1"/>
            <w:sz w:val="16"/>
          </w:rPr>
          <w:delText xml:space="preserve"> </w:delText>
        </w:r>
        <w:r>
          <w:rPr>
            <w:color w:val="001F5F"/>
            <w:sz w:val="16"/>
          </w:rPr>
          <w:delText>laddove</w:delText>
        </w:r>
        <w:r>
          <w:rPr>
            <w:color w:val="001F5F"/>
            <w:spacing w:val="-1"/>
            <w:sz w:val="16"/>
          </w:rPr>
          <w:delText xml:space="preserve"> </w:delText>
        </w:r>
        <w:r>
          <w:rPr>
            <w:color w:val="001F5F"/>
            <w:sz w:val="16"/>
          </w:rPr>
          <w:delText>il</w:delText>
        </w:r>
        <w:r>
          <w:rPr>
            <w:color w:val="001F5F"/>
            <w:spacing w:val="-5"/>
            <w:sz w:val="16"/>
          </w:rPr>
          <w:delText xml:space="preserve"> </w:delText>
        </w:r>
        <w:r>
          <w:rPr>
            <w:color w:val="001F5F"/>
            <w:sz w:val="16"/>
          </w:rPr>
          <w:delText>Presidente</w:delText>
        </w:r>
        <w:r>
          <w:rPr>
            <w:color w:val="001F5F"/>
            <w:spacing w:val="-1"/>
            <w:sz w:val="16"/>
          </w:rPr>
          <w:delText xml:space="preserve"> </w:delText>
        </w:r>
        <w:r>
          <w:rPr>
            <w:color w:val="001F5F"/>
            <w:sz w:val="16"/>
          </w:rPr>
          <w:delText>dell’OdV,</w:delText>
        </w:r>
        <w:r>
          <w:rPr>
            <w:color w:val="001F5F"/>
            <w:spacing w:val="-4"/>
            <w:sz w:val="16"/>
          </w:rPr>
          <w:delText xml:space="preserve"> </w:delText>
        </w:r>
        <w:r>
          <w:rPr>
            <w:color w:val="001F5F"/>
            <w:sz w:val="16"/>
          </w:rPr>
          <w:delText>sia</w:delText>
        </w:r>
        <w:r>
          <w:rPr>
            <w:color w:val="001F5F"/>
            <w:spacing w:val="-1"/>
            <w:sz w:val="16"/>
          </w:rPr>
          <w:delText xml:space="preserve"> </w:delText>
        </w:r>
        <w:r>
          <w:rPr>
            <w:color w:val="001F5F"/>
            <w:sz w:val="16"/>
          </w:rPr>
          <w:delText>anche</w:delText>
        </w:r>
        <w:r>
          <w:rPr>
            <w:color w:val="001F5F"/>
            <w:spacing w:val="-5"/>
            <w:sz w:val="16"/>
          </w:rPr>
          <w:delText xml:space="preserve"> </w:delText>
        </w:r>
        <w:r>
          <w:rPr>
            <w:color w:val="001F5F"/>
            <w:sz w:val="16"/>
          </w:rPr>
          <w:delText>consigliere</w:delText>
        </w:r>
        <w:r>
          <w:rPr>
            <w:color w:val="001F5F"/>
            <w:spacing w:val="-1"/>
            <w:sz w:val="16"/>
          </w:rPr>
          <w:delText xml:space="preserve"> </w:delText>
        </w:r>
        <w:r>
          <w:rPr>
            <w:color w:val="001F5F"/>
            <w:sz w:val="16"/>
          </w:rPr>
          <w:delText>di</w:delText>
        </w:r>
        <w:r>
          <w:rPr>
            <w:color w:val="001F5F"/>
            <w:spacing w:val="-1"/>
            <w:sz w:val="16"/>
          </w:rPr>
          <w:delText xml:space="preserve"> </w:delText>
        </w:r>
        <w:r>
          <w:rPr>
            <w:color w:val="001F5F"/>
            <w:sz w:val="16"/>
          </w:rPr>
          <w:delText>amministrazione</w:delText>
        </w:r>
        <w:r>
          <w:rPr>
            <w:color w:val="001F5F"/>
            <w:spacing w:val="-1"/>
            <w:sz w:val="16"/>
          </w:rPr>
          <w:delText xml:space="preserve"> </w:delText>
        </w:r>
        <w:r>
          <w:rPr>
            <w:color w:val="001F5F"/>
            <w:sz w:val="16"/>
          </w:rPr>
          <w:delText>della società e il collegio integrato dal commercialista di fiducia della proprietà ed un soggetto apicale di una delle aziende del gruppo</w:delText>
        </w:r>
        <w:r>
          <w:rPr>
            <w:color w:val="001F5F"/>
            <w:spacing w:val="-5"/>
            <w:sz w:val="16"/>
          </w:rPr>
          <w:delText xml:space="preserve"> </w:delText>
        </w:r>
        <w:r>
          <w:rPr>
            <w:color w:val="001F5F"/>
            <w:sz w:val="16"/>
          </w:rPr>
          <w:delText>(Cass.</w:delText>
        </w:r>
        <w:r>
          <w:rPr>
            <w:color w:val="001F5F"/>
            <w:spacing w:val="-4"/>
            <w:sz w:val="16"/>
          </w:rPr>
          <w:delText xml:space="preserve"> </w:delText>
        </w:r>
      </w:del>
      <w:moveFromRangeStart w:id="19883" w:author="Quattrociocchi Alessandra" w:date="2026-08-03T14:02:00Z" w:name="move236658150"/>
      <w:moveFrom w:id="19884" w:author="Quattrociocchi Alessandra" w:date="2026-08-03T14:02:00Z">
        <w:r w:rsidR="004A52F9" w:rsidRPr="00E853B3">
          <w:rPr>
            <w:color w:val="002060"/>
            <w:lang w:val="fr-FR"/>
            <w:rPrChange w:id="19885" w:author="Quattrociocchi Alessandra" w:date="2026-08-03T14:02:00Z">
              <w:rPr>
                <w:color w:val="001F5F"/>
                <w:sz w:val="16"/>
              </w:rPr>
            </w:rPrChange>
          </w:rPr>
          <w:t>pen.,</w:t>
        </w:r>
        <w:r w:rsidR="004A52F9" w:rsidRPr="00E853B3">
          <w:rPr>
            <w:color w:val="002060"/>
            <w:lang w:val="fr-FR"/>
            <w:rPrChange w:id="19886" w:author="Quattrociocchi Alessandra" w:date="2026-08-03T14:02:00Z">
              <w:rPr>
                <w:color w:val="001F5F"/>
                <w:spacing w:val="-4"/>
                <w:sz w:val="16"/>
              </w:rPr>
            </w:rPrChange>
          </w:rPr>
          <w:t xml:space="preserve"> </w:t>
        </w:r>
      </w:moveFrom>
      <w:moveFromRangeEnd w:id="19883"/>
      <w:del w:id="19887" w:author="Quattrociocchi Alessandra" w:date="2026-08-03T14:02:00Z">
        <w:r>
          <w:rPr>
            <w:color w:val="001F5F"/>
            <w:sz w:val="16"/>
          </w:rPr>
          <w:delText>n.</w:delText>
        </w:r>
        <w:r>
          <w:rPr>
            <w:color w:val="001F5F"/>
            <w:spacing w:val="-3"/>
            <w:sz w:val="16"/>
          </w:rPr>
          <w:delText xml:space="preserve"> </w:delText>
        </w:r>
        <w:r>
          <w:rPr>
            <w:color w:val="001F5F"/>
            <w:sz w:val="16"/>
          </w:rPr>
          <w:delText>52316/2016, imp.</w:delText>
        </w:r>
        <w:r>
          <w:rPr>
            <w:color w:val="001F5F"/>
            <w:spacing w:val="-4"/>
            <w:sz w:val="16"/>
          </w:rPr>
          <w:delText xml:space="preserve"> </w:delText>
        </w:r>
        <w:r>
          <w:rPr>
            <w:color w:val="001F5F"/>
            <w:sz w:val="16"/>
          </w:rPr>
          <w:delText>Riva</w:delText>
        </w:r>
        <w:r>
          <w:rPr>
            <w:color w:val="001F5F"/>
            <w:spacing w:val="-5"/>
            <w:sz w:val="16"/>
          </w:rPr>
          <w:delText xml:space="preserve"> </w:delText>
        </w:r>
        <w:r>
          <w:rPr>
            <w:color w:val="001F5F"/>
            <w:sz w:val="16"/>
          </w:rPr>
          <w:delText>(Impregilo),</w:delText>
        </w:r>
        <w:r>
          <w:rPr>
            <w:color w:val="001F5F"/>
            <w:spacing w:val="-4"/>
            <w:sz w:val="16"/>
          </w:rPr>
          <w:delText xml:space="preserve"> </w:delText>
        </w:r>
        <w:r>
          <w:rPr>
            <w:color w:val="001F5F"/>
            <w:sz w:val="16"/>
          </w:rPr>
          <w:delText>secondo</w:delText>
        </w:r>
        <w:r>
          <w:rPr>
            <w:color w:val="001F5F"/>
            <w:spacing w:val="-5"/>
            <w:sz w:val="16"/>
          </w:rPr>
          <w:delText xml:space="preserve"> </w:delText>
        </w:r>
        <w:r>
          <w:rPr>
            <w:color w:val="001F5F"/>
            <w:sz w:val="16"/>
          </w:rPr>
          <w:delText>cui</w:delText>
        </w:r>
        <w:r>
          <w:rPr>
            <w:color w:val="001F5F"/>
            <w:spacing w:val="-1"/>
            <w:sz w:val="16"/>
          </w:rPr>
          <w:delText xml:space="preserve"> </w:delText>
        </w:r>
        <w:r>
          <w:rPr>
            <w:color w:val="001F5F"/>
            <w:sz w:val="16"/>
          </w:rPr>
          <w:delText>iniziativa</w:delText>
        </w:r>
        <w:r>
          <w:rPr>
            <w:color w:val="001F5F"/>
            <w:spacing w:val="-1"/>
            <w:sz w:val="16"/>
          </w:rPr>
          <w:delText xml:space="preserve"> </w:delText>
        </w:r>
        <w:r>
          <w:rPr>
            <w:color w:val="001F5F"/>
            <w:sz w:val="16"/>
          </w:rPr>
          <w:delText>e</w:delText>
        </w:r>
        <w:r>
          <w:rPr>
            <w:color w:val="001F5F"/>
            <w:spacing w:val="-5"/>
            <w:sz w:val="16"/>
          </w:rPr>
          <w:delText xml:space="preserve"> </w:delText>
        </w:r>
        <w:r>
          <w:rPr>
            <w:color w:val="001F5F"/>
            <w:sz w:val="16"/>
          </w:rPr>
          <w:delText>controllo, possono</w:delText>
        </w:r>
        <w:r>
          <w:rPr>
            <w:color w:val="001F5F"/>
            <w:spacing w:val="-1"/>
            <w:sz w:val="16"/>
          </w:rPr>
          <w:delText xml:space="preserve"> </w:delText>
        </w:r>
        <w:r>
          <w:rPr>
            <w:color w:val="001F5F"/>
            <w:sz w:val="16"/>
          </w:rPr>
          <w:delText>essere</w:delText>
        </w:r>
        <w:r>
          <w:rPr>
            <w:color w:val="001F5F"/>
            <w:spacing w:val="-1"/>
            <w:sz w:val="16"/>
          </w:rPr>
          <w:delText xml:space="preserve"> </w:delText>
        </w:r>
        <w:r>
          <w:rPr>
            <w:color w:val="001F5F"/>
            <w:sz w:val="16"/>
          </w:rPr>
          <w:delText>ritenuti</w:delText>
        </w:r>
        <w:r>
          <w:rPr>
            <w:color w:val="001F5F"/>
            <w:spacing w:val="-5"/>
            <w:sz w:val="16"/>
          </w:rPr>
          <w:delText xml:space="preserve"> </w:delText>
        </w:r>
        <w:r>
          <w:rPr>
            <w:color w:val="001F5F"/>
            <w:sz w:val="16"/>
          </w:rPr>
          <w:delText>effettivi e non meramente “cartolari” soltanto ove risulti la non subordinazione del controllante al controllato).</w:delText>
        </w:r>
      </w:del>
    </w:p>
    <w:p w14:paraId="18959D51" w14:textId="77777777" w:rsidR="008A0C26" w:rsidRDefault="00E8599D">
      <w:pPr>
        <w:spacing w:line="110" w:lineRule="exact"/>
        <w:ind w:left="141"/>
        <w:rPr>
          <w:del w:id="19888" w:author="Quattrociocchi Alessandra" w:date="2026-08-03T14:02:00Z"/>
          <w:sz w:val="10"/>
        </w:rPr>
      </w:pPr>
      <w:del w:id="19889" w:author="Quattrociocchi Alessandra" w:date="2026-08-03T14:02:00Z">
        <w:r>
          <w:rPr>
            <w:color w:val="001F5F"/>
            <w:spacing w:val="-5"/>
            <w:sz w:val="10"/>
          </w:rPr>
          <w:delText>2.</w:delText>
        </w:r>
      </w:del>
    </w:p>
    <w:p w14:paraId="3EC0FC73" w14:textId="77777777" w:rsidR="008A0C26" w:rsidRDefault="008A0C26">
      <w:pPr>
        <w:spacing w:line="110" w:lineRule="exact"/>
        <w:rPr>
          <w:del w:id="19890" w:author="Quattrociocchi Alessandra" w:date="2026-08-03T14:02:00Z"/>
          <w:sz w:val="10"/>
        </w:rPr>
        <w:sectPr w:rsidR="008A0C26">
          <w:pgSz w:w="11910" w:h="16840"/>
          <w:pgMar w:top="1600" w:right="566" w:bottom="1140" w:left="1275" w:header="1136" w:footer="719" w:gutter="0"/>
          <w:cols w:space="720"/>
        </w:sectPr>
      </w:pPr>
    </w:p>
    <w:p w14:paraId="2C9AF12E" w14:textId="1566B3B8" w:rsidR="00BF1088" w:rsidRPr="00E853B3" w:rsidRDefault="007564DE">
      <w:pPr>
        <w:pStyle w:val="Corpotesto"/>
        <w:spacing w:before="120"/>
        <w:ind w:right="845"/>
        <w:rPr>
          <w:color w:val="002060"/>
          <w:rPrChange w:id="19891" w:author="Quattrociocchi Alessandra" w:date="2026-08-03T14:02:00Z">
            <w:rPr/>
          </w:rPrChange>
        </w:rPr>
        <w:pPrChange w:id="19892" w:author="Quattrociocchi Alessandra" w:date="2026-08-03T14:02:00Z">
          <w:pPr>
            <w:pStyle w:val="Corpotesto"/>
            <w:spacing w:before="85"/>
            <w:ind w:right="839"/>
          </w:pPr>
        </w:pPrChange>
      </w:pPr>
      <w:r w:rsidRPr="00E853B3">
        <w:rPr>
          <w:color w:val="002060"/>
          <w:rPrChange w:id="19893" w:author="Quattrociocchi Alessandra" w:date="2026-08-03T14:02:00Z">
            <w:rPr>
              <w:color w:val="001F5F"/>
            </w:rPr>
          </w:rPrChange>
        </w:rPr>
        <w:t>Peraltro, la giurisprudenza ha considerato inefficace la previsione, quale causa di ineleggibilità,</w:t>
      </w:r>
      <w:r w:rsidRPr="00E853B3">
        <w:rPr>
          <w:color w:val="002060"/>
          <w:spacing w:val="-3"/>
          <w:rPrChange w:id="19894" w:author="Quattrociocchi Alessandra" w:date="2026-08-03T14:02:00Z">
            <w:rPr>
              <w:color w:val="001F5F"/>
              <w:spacing w:val="-3"/>
            </w:rPr>
          </w:rPrChange>
        </w:rPr>
        <w:t xml:space="preserve"> </w:t>
      </w:r>
      <w:r w:rsidRPr="00E853B3">
        <w:rPr>
          <w:color w:val="002060"/>
          <w:rPrChange w:id="19895" w:author="Quattrociocchi Alessandra" w:date="2026-08-03T14:02:00Z">
            <w:rPr>
              <w:color w:val="001F5F"/>
            </w:rPr>
          </w:rPrChange>
        </w:rPr>
        <w:t>della</w:t>
      </w:r>
      <w:r w:rsidRPr="00E853B3">
        <w:rPr>
          <w:color w:val="002060"/>
          <w:spacing w:val="-3"/>
          <w:rPrChange w:id="19896" w:author="Quattrociocchi Alessandra" w:date="2026-08-03T14:02:00Z">
            <w:rPr>
              <w:color w:val="001F5F"/>
              <w:spacing w:val="-3"/>
            </w:rPr>
          </w:rPrChange>
        </w:rPr>
        <w:t xml:space="preserve"> </w:t>
      </w:r>
      <w:r w:rsidRPr="00E853B3">
        <w:rPr>
          <w:color w:val="002060"/>
          <w:rPrChange w:id="19897" w:author="Quattrociocchi Alessandra" w:date="2026-08-03T14:02:00Z">
            <w:rPr>
              <w:color w:val="001F5F"/>
            </w:rPr>
          </w:rPrChange>
        </w:rPr>
        <w:t>condanna</w:t>
      </w:r>
      <w:r w:rsidRPr="00E853B3">
        <w:rPr>
          <w:color w:val="002060"/>
          <w:spacing w:val="-3"/>
          <w:rPrChange w:id="19898" w:author="Quattrociocchi Alessandra" w:date="2026-08-03T14:02:00Z">
            <w:rPr>
              <w:color w:val="001F5F"/>
              <w:spacing w:val="-3"/>
            </w:rPr>
          </w:rPrChange>
        </w:rPr>
        <w:t xml:space="preserve"> </w:t>
      </w:r>
      <w:r w:rsidRPr="00E853B3">
        <w:rPr>
          <w:color w:val="002060"/>
          <w:rPrChange w:id="19899" w:author="Quattrociocchi Alessandra" w:date="2026-08-03T14:02:00Z">
            <w:rPr>
              <w:color w:val="001F5F"/>
            </w:rPr>
          </w:rPrChange>
        </w:rPr>
        <w:t>con</w:t>
      </w:r>
      <w:r w:rsidRPr="00E853B3">
        <w:rPr>
          <w:color w:val="002060"/>
          <w:spacing w:val="-3"/>
          <w:rPrChange w:id="19900" w:author="Quattrociocchi Alessandra" w:date="2026-08-03T14:02:00Z">
            <w:rPr>
              <w:color w:val="001F5F"/>
              <w:spacing w:val="-3"/>
            </w:rPr>
          </w:rPrChange>
        </w:rPr>
        <w:t xml:space="preserve"> </w:t>
      </w:r>
      <w:r w:rsidRPr="00E853B3">
        <w:rPr>
          <w:color w:val="002060"/>
          <w:rPrChange w:id="19901" w:author="Quattrociocchi Alessandra" w:date="2026-08-03T14:02:00Z">
            <w:rPr>
              <w:color w:val="001F5F"/>
            </w:rPr>
          </w:rPrChange>
        </w:rPr>
        <w:t>sentenza</w:t>
      </w:r>
      <w:r w:rsidRPr="00E853B3">
        <w:rPr>
          <w:color w:val="002060"/>
          <w:spacing w:val="-3"/>
          <w:rPrChange w:id="19902" w:author="Quattrociocchi Alessandra" w:date="2026-08-03T14:02:00Z">
            <w:rPr>
              <w:color w:val="001F5F"/>
              <w:spacing w:val="-3"/>
            </w:rPr>
          </w:rPrChange>
        </w:rPr>
        <w:t xml:space="preserve"> </w:t>
      </w:r>
      <w:r w:rsidRPr="00E853B3">
        <w:rPr>
          <w:color w:val="002060"/>
          <w:rPrChange w:id="19903" w:author="Quattrociocchi Alessandra" w:date="2026-08-03T14:02:00Z">
            <w:rPr>
              <w:color w:val="001F5F"/>
            </w:rPr>
          </w:rPrChange>
        </w:rPr>
        <w:t>passata</w:t>
      </w:r>
      <w:r w:rsidRPr="00E853B3">
        <w:rPr>
          <w:color w:val="002060"/>
          <w:spacing w:val="-2"/>
          <w:rPrChange w:id="19904" w:author="Quattrociocchi Alessandra" w:date="2026-08-03T14:02:00Z">
            <w:rPr>
              <w:color w:val="001F5F"/>
              <w:spacing w:val="-2"/>
            </w:rPr>
          </w:rPrChange>
        </w:rPr>
        <w:t xml:space="preserve"> </w:t>
      </w:r>
      <w:r w:rsidRPr="00E853B3">
        <w:rPr>
          <w:color w:val="002060"/>
          <w:rPrChange w:id="19905" w:author="Quattrociocchi Alessandra" w:date="2026-08-03T14:02:00Z">
            <w:rPr>
              <w:color w:val="001F5F"/>
            </w:rPr>
          </w:rPrChange>
        </w:rPr>
        <w:t>in</w:t>
      </w:r>
      <w:r w:rsidRPr="00E853B3">
        <w:rPr>
          <w:color w:val="002060"/>
          <w:spacing w:val="-3"/>
          <w:rPrChange w:id="19906" w:author="Quattrociocchi Alessandra" w:date="2026-08-03T14:02:00Z">
            <w:rPr>
              <w:color w:val="001F5F"/>
              <w:spacing w:val="-3"/>
            </w:rPr>
          </w:rPrChange>
        </w:rPr>
        <w:t xml:space="preserve"> </w:t>
      </w:r>
      <w:r w:rsidRPr="00E853B3">
        <w:rPr>
          <w:color w:val="002060"/>
          <w:rPrChange w:id="19907" w:author="Quattrociocchi Alessandra" w:date="2026-08-03T14:02:00Z">
            <w:rPr>
              <w:color w:val="001F5F"/>
            </w:rPr>
          </w:rPrChange>
        </w:rPr>
        <w:t>giudicato</w:t>
      </w:r>
      <w:r w:rsidRPr="00E853B3">
        <w:rPr>
          <w:color w:val="002060"/>
          <w:spacing w:val="-2"/>
          <w:rPrChange w:id="19908" w:author="Quattrociocchi Alessandra" w:date="2026-08-03T14:02:00Z">
            <w:rPr>
              <w:color w:val="001F5F"/>
              <w:spacing w:val="-2"/>
            </w:rPr>
          </w:rPrChange>
        </w:rPr>
        <w:t xml:space="preserve"> </w:t>
      </w:r>
      <w:r w:rsidRPr="00E853B3">
        <w:rPr>
          <w:color w:val="002060"/>
          <w:rPrChange w:id="19909" w:author="Quattrociocchi Alessandra" w:date="2026-08-03T14:02:00Z">
            <w:rPr>
              <w:color w:val="001F5F"/>
            </w:rPr>
          </w:rPrChange>
        </w:rPr>
        <w:t>per</w:t>
      </w:r>
      <w:r w:rsidRPr="00E853B3">
        <w:rPr>
          <w:color w:val="002060"/>
          <w:spacing w:val="-2"/>
          <w:rPrChange w:id="19910" w:author="Quattrociocchi Alessandra" w:date="2026-08-03T14:02:00Z">
            <w:rPr>
              <w:color w:val="001F5F"/>
              <w:spacing w:val="-2"/>
            </w:rPr>
          </w:rPrChange>
        </w:rPr>
        <w:t xml:space="preserve"> </w:t>
      </w:r>
      <w:r w:rsidRPr="00E853B3">
        <w:rPr>
          <w:color w:val="002060"/>
          <w:rPrChange w:id="19911" w:author="Quattrociocchi Alessandra" w:date="2026-08-03T14:02:00Z">
            <w:rPr>
              <w:color w:val="001F5F"/>
            </w:rPr>
          </w:rPrChange>
        </w:rPr>
        <w:t>avere</w:t>
      </w:r>
      <w:r w:rsidRPr="00E853B3">
        <w:rPr>
          <w:color w:val="002060"/>
          <w:spacing w:val="-3"/>
          <w:rPrChange w:id="19912" w:author="Quattrociocchi Alessandra" w:date="2026-08-03T14:02:00Z">
            <w:rPr>
              <w:color w:val="001F5F"/>
              <w:spacing w:val="-3"/>
            </w:rPr>
          </w:rPrChange>
        </w:rPr>
        <w:t xml:space="preserve"> </w:t>
      </w:r>
      <w:r w:rsidRPr="00E853B3">
        <w:rPr>
          <w:color w:val="002060"/>
          <w:rPrChange w:id="19913" w:author="Quattrociocchi Alessandra" w:date="2026-08-03T14:02:00Z">
            <w:rPr>
              <w:color w:val="001F5F"/>
            </w:rPr>
          </w:rPrChange>
        </w:rPr>
        <w:t>commesso un reato presupposto della responsabilità da reato o la condanna definitiva ad una pena che importi l’interdizione, anche temporanea, dai pubblici uffici o dagli incarichi direttivi</w:t>
      </w:r>
      <w:r w:rsidRPr="00E853B3">
        <w:rPr>
          <w:color w:val="002060"/>
          <w:spacing w:val="-3"/>
          <w:rPrChange w:id="19914" w:author="Quattrociocchi Alessandra" w:date="2026-08-03T14:02:00Z">
            <w:rPr>
              <w:color w:val="001F5F"/>
              <w:spacing w:val="-3"/>
            </w:rPr>
          </w:rPrChange>
        </w:rPr>
        <w:t xml:space="preserve"> </w:t>
      </w:r>
      <w:r w:rsidRPr="00E853B3">
        <w:rPr>
          <w:color w:val="002060"/>
          <w:rPrChange w:id="19915" w:author="Quattrociocchi Alessandra" w:date="2026-08-03T14:02:00Z">
            <w:rPr>
              <w:color w:val="001F5F"/>
            </w:rPr>
          </w:rPrChange>
        </w:rPr>
        <w:t>delle</w:t>
      </w:r>
      <w:r w:rsidRPr="00E853B3">
        <w:rPr>
          <w:color w:val="002060"/>
          <w:spacing w:val="-6"/>
          <w:rPrChange w:id="19916" w:author="Quattrociocchi Alessandra" w:date="2026-08-03T14:02:00Z">
            <w:rPr>
              <w:color w:val="001F5F"/>
              <w:spacing w:val="-6"/>
            </w:rPr>
          </w:rPrChange>
        </w:rPr>
        <w:t xml:space="preserve"> </w:t>
      </w:r>
      <w:r w:rsidRPr="00E853B3">
        <w:rPr>
          <w:color w:val="002060"/>
          <w:rPrChange w:id="19917" w:author="Quattrociocchi Alessandra" w:date="2026-08-03T14:02:00Z">
            <w:rPr>
              <w:color w:val="001F5F"/>
            </w:rPr>
          </w:rPrChange>
        </w:rPr>
        <w:t>persone</w:t>
      </w:r>
      <w:r w:rsidRPr="00E853B3">
        <w:rPr>
          <w:color w:val="002060"/>
          <w:spacing w:val="-2"/>
          <w:rPrChange w:id="19918" w:author="Quattrociocchi Alessandra" w:date="2026-08-03T14:02:00Z">
            <w:rPr>
              <w:color w:val="001F5F"/>
              <w:spacing w:val="-2"/>
            </w:rPr>
          </w:rPrChange>
        </w:rPr>
        <w:t xml:space="preserve"> </w:t>
      </w:r>
      <w:r w:rsidRPr="00E853B3">
        <w:rPr>
          <w:color w:val="002060"/>
          <w:rPrChange w:id="19919" w:author="Quattrociocchi Alessandra" w:date="2026-08-03T14:02:00Z">
            <w:rPr>
              <w:color w:val="001F5F"/>
            </w:rPr>
          </w:rPrChange>
        </w:rPr>
        <w:t>giuridiche</w:t>
      </w:r>
      <w:r w:rsidRPr="00E853B3">
        <w:rPr>
          <w:color w:val="002060"/>
          <w:spacing w:val="-1"/>
          <w:rPrChange w:id="19920" w:author="Quattrociocchi Alessandra" w:date="2026-08-03T14:02:00Z">
            <w:rPr>
              <w:color w:val="001F5F"/>
              <w:spacing w:val="-1"/>
            </w:rPr>
          </w:rPrChange>
        </w:rPr>
        <w:t xml:space="preserve"> </w:t>
      </w:r>
      <w:r w:rsidRPr="00E853B3">
        <w:rPr>
          <w:color w:val="002060"/>
          <w:rPrChange w:id="19921" w:author="Quattrociocchi Alessandra" w:date="2026-08-03T14:02:00Z">
            <w:rPr>
              <w:color w:val="001F5F"/>
            </w:rPr>
          </w:rPrChange>
        </w:rPr>
        <w:t>o</w:t>
      </w:r>
      <w:r w:rsidRPr="00E853B3">
        <w:rPr>
          <w:color w:val="002060"/>
          <w:spacing w:val="-1"/>
          <w:rPrChange w:id="19922" w:author="Quattrociocchi Alessandra" w:date="2026-08-03T14:02:00Z">
            <w:rPr>
              <w:color w:val="001F5F"/>
              <w:spacing w:val="-1"/>
            </w:rPr>
          </w:rPrChange>
        </w:rPr>
        <w:t xml:space="preserve"> </w:t>
      </w:r>
      <w:r w:rsidRPr="00E853B3">
        <w:rPr>
          <w:color w:val="002060"/>
          <w:rPrChange w:id="19923" w:author="Quattrociocchi Alessandra" w:date="2026-08-03T14:02:00Z">
            <w:rPr>
              <w:color w:val="001F5F"/>
            </w:rPr>
          </w:rPrChange>
        </w:rPr>
        <w:t>delle</w:t>
      </w:r>
      <w:r w:rsidRPr="00E853B3">
        <w:rPr>
          <w:color w:val="002060"/>
          <w:spacing w:val="-2"/>
          <w:rPrChange w:id="19924" w:author="Quattrociocchi Alessandra" w:date="2026-08-03T14:02:00Z">
            <w:rPr>
              <w:color w:val="001F5F"/>
              <w:spacing w:val="-2"/>
            </w:rPr>
          </w:rPrChange>
        </w:rPr>
        <w:t xml:space="preserve"> </w:t>
      </w:r>
      <w:r w:rsidRPr="00E853B3">
        <w:rPr>
          <w:color w:val="002060"/>
          <w:rPrChange w:id="19925" w:author="Quattrociocchi Alessandra" w:date="2026-08-03T14:02:00Z">
            <w:rPr>
              <w:color w:val="001F5F"/>
            </w:rPr>
          </w:rPrChange>
        </w:rPr>
        <w:t>imprese.</w:t>
      </w:r>
      <w:r w:rsidRPr="00E853B3">
        <w:rPr>
          <w:color w:val="002060"/>
          <w:spacing w:val="-2"/>
          <w:rPrChange w:id="19926" w:author="Quattrociocchi Alessandra" w:date="2026-08-03T14:02:00Z">
            <w:rPr>
              <w:color w:val="001F5F"/>
              <w:spacing w:val="-2"/>
            </w:rPr>
          </w:rPrChange>
        </w:rPr>
        <w:t xml:space="preserve"> </w:t>
      </w:r>
      <w:r w:rsidRPr="00E853B3">
        <w:rPr>
          <w:color w:val="002060"/>
          <w:rPrChange w:id="19927" w:author="Quattrociocchi Alessandra" w:date="2026-08-03T14:02:00Z">
            <w:rPr>
              <w:color w:val="001F5F"/>
            </w:rPr>
          </w:rPrChange>
        </w:rPr>
        <w:t>Infatti,</w:t>
      </w:r>
      <w:r w:rsidRPr="00E853B3">
        <w:rPr>
          <w:color w:val="002060"/>
          <w:spacing w:val="-7"/>
          <w:rPrChange w:id="19928" w:author="Quattrociocchi Alessandra" w:date="2026-08-03T14:02:00Z">
            <w:rPr>
              <w:color w:val="001F5F"/>
              <w:spacing w:val="-7"/>
            </w:rPr>
          </w:rPrChange>
        </w:rPr>
        <w:t xml:space="preserve"> </w:t>
      </w:r>
      <w:r w:rsidRPr="00E853B3">
        <w:rPr>
          <w:color w:val="002060"/>
          <w:rPrChange w:id="19929" w:author="Quattrociocchi Alessandra" w:date="2026-08-03T14:02:00Z">
            <w:rPr>
              <w:color w:val="001F5F"/>
            </w:rPr>
          </w:rPrChange>
        </w:rPr>
        <w:t>“se</w:t>
      </w:r>
      <w:r w:rsidRPr="00E853B3">
        <w:rPr>
          <w:color w:val="002060"/>
          <w:spacing w:val="-2"/>
          <w:rPrChange w:id="19930" w:author="Quattrociocchi Alessandra" w:date="2026-08-03T14:02:00Z">
            <w:rPr>
              <w:color w:val="001F5F"/>
              <w:spacing w:val="-2"/>
            </w:rPr>
          </w:rPrChange>
        </w:rPr>
        <w:t xml:space="preserve"> </w:t>
      </w:r>
      <w:r w:rsidRPr="00E853B3">
        <w:rPr>
          <w:color w:val="002060"/>
          <w:rPrChange w:id="19931" w:author="Quattrociocchi Alessandra" w:date="2026-08-03T14:02:00Z">
            <w:rPr>
              <w:color w:val="001F5F"/>
            </w:rPr>
          </w:rPrChange>
        </w:rPr>
        <w:t>l’organo</w:t>
      </w:r>
      <w:r w:rsidRPr="00E853B3">
        <w:rPr>
          <w:color w:val="002060"/>
          <w:spacing w:val="-6"/>
          <w:rPrChange w:id="19932" w:author="Quattrociocchi Alessandra" w:date="2026-08-03T14:02:00Z">
            <w:rPr>
              <w:color w:val="001F5F"/>
              <w:spacing w:val="-6"/>
            </w:rPr>
          </w:rPrChange>
        </w:rPr>
        <w:t xml:space="preserve"> </w:t>
      </w:r>
      <w:r w:rsidRPr="00E853B3">
        <w:rPr>
          <w:color w:val="002060"/>
          <w:rPrChange w:id="19933" w:author="Quattrociocchi Alessandra" w:date="2026-08-03T14:02:00Z">
            <w:rPr>
              <w:color w:val="001F5F"/>
            </w:rPr>
          </w:rPrChange>
        </w:rPr>
        <w:t>di vigilanza</w:t>
      </w:r>
      <w:r w:rsidRPr="00E853B3">
        <w:rPr>
          <w:color w:val="002060"/>
          <w:spacing w:val="-1"/>
          <w:rPrChange w:id="19934" w:author="Quattrociocchi Alessandra" w:date="2026-08-03T14:02:00Z">
            <w:rPr>
              <w:color w:val="001F5F"/>
              <w:spacing w:val="-1"/>
            </w:rPr>
          </w:rPrChange>
        </w:rPr>
        <w:t xml:space="preserve"> </w:t>
      </w:r>
      <w:r w:rsidRPr="00E853B3">
        <w:rPr>
          <w:color w:val="002060"/>
          <w:rPrChange w:id="19935" w:author="Quattrociocchi Alessandra" w:date="2026-08-03T14:02:00Z">
            <w:rPr>
              <w:color w:val="001F5F"/>
            </w:rPr>
          </w:rPrChange>
        </w:rPr>
        <w:t>deve, pur se</w:t>
      </w:r>
      <w:r w:rsidRPr="00E853B3">
        <w:rPr>
          <w:color w:val="002060"/>
          <w:spacing w:val="-1"/>
          <w:rPrChange w:id="19936" w:author="Quattrociocchi Alessandra" w:date="2026-08-03T14:02:00Z">
            <w:rPr>
              <w:color w:val="001F5F"/>
              <w:spacing w:val="-1"/>
            </w:rPr>
          </w:rPrChange>
        </w:rPr>
        <w:t xml:space="preserve"> </w:t>
      </w:r>
      <w:r w:rsidRPr="00E853B3">
        <w:rPr>
          <w:color w:val="002060"/>
          <w:rPrChange w:id="19937" w:author="Quattrociocchi Alessandra" w:date="2026-08-03T14:02:00Z">
            <w:rPr>
              <w:color w:val="001F5F"/>
            </w:rPr>
          </w:rPrChange>
        </w:rPr>
        <w:t>organo interno</w:t>
      </w:r>
      <w:r w:rsidRPr="00E853B3">
        <w:rPr>
          <w:color w:val="002060"/>
          <w:spacing w:val="-1"/>
          <w:rPrChange w:id="19938" w:author="Quattrociocchi Alessandra" w:date="2026-08-03T14:02:00Z">
            <w:rPr>
              <w:color w:val="001F5F"/>
              <w:spacing w:val="-1"/>
            </w:rPr>
          </w:rPrChange>
        </w:rPr>
        <w:t xml:space="preserve"> </w:t>
      </w:r>
      <w:r w:rsidRPr="00E853B3">
        <w:rPr>
          <w:color w:val="002060"/>
          <w:rPrChange w:id="19939" w:author="Quattrociocchi Alessandra" w:date="2026-08-03T14:02:00Z">
            <w:rPr>
              <w:color w:val="001F5F"/>
            </w:rPr>
          </w:rPrChange>
        </w:rPr>
        <w:t>alla società, essere indipendente</w:t>
      </w:r>
      <w:r w:rsidRPr="00E853B3">
        <w:rPr>
          <w:color w:val="002060"/>
          <w:spacing w:val="-1"/>
          <w:rPrChange w:id="19940" w:author="Quattrociocchi Alessandra" w:date="2026-08-03T14:02:00Z">
            <w:rPr>
              <w:color w:val="001F5F"/>
              <w:spacing w:val="-1"/>
            </w:rPr>
          </w:rPrChange>
        </w:rPr>
        <w:t xml:space="preserve"> </w:t>
      </w:r>
      <w:r w:rsidRPr="00E853B3">
        <w:rPr>
          <w:color w:val="002060"/>
          <w:rPrChange w:id="19941" w:author="Quattrociocchi Alessandra" w:date="2026-08-03T14:02:00Z">
            <w:rPr>
              <w:color w:val="001F5F"/>
            </w:rPr>
          </w:rPrChange>
        </w:rPr>
        <w:t>ed in grado</w:t>
      </w:r>
      <w:r w:rsidRPr="00E853B3">
        <w:rPr>
          <w:color w:val="002060"/>
          <w:spacing w:val="-2"/>
          <w:rPrChange w:id="19942" w:author="Quattrociocchi Alessandra" w:date="2026-08-03T14:02:00Z">
            <w:rPr>
              <w:color w:val="001F5F"/>
              <w:spacing w:val="-2"/>
            </w:rPr>
          </w:rPrChange>
        </w:rPr>
        <w:t xml:space="preserve"> </w:t>
      </w:r>
      <w:r w:rsidRPr="00E853B3">
        <w:rPr>
          <w:color w:val="002060"/>
          <w:rPrChange w:id="19943" w:author="Quattrociocchi Alessandra" w:date="2026-08-03T14:02:00Z">
            <w:rPr>
              <w:color w:val="001F5F"/>
            </w:rPr>
          </w:rPrChange>
        </w:rPr>
        <w:t>di controllare</w:t>
      </w:r>
      <w:r w:rsidRPr="00E853B3">
        <w:rPr>
          <w:color w:val="002060"/>
          <w:spacing w:val="-1"/>
          <w:rPrChange w:id="19944" w:author="Quattrociocchi Alessandra" w:date="2026-08-03T14:02:00Z">
            <w:rPr>
              <w:color w:val="001F5F"/>
              <w:spacing w:val="-1"/>
            </w:rPr>
          </w:rPrChange>
        </w:rPr>
        <w:t xml:space="preserve"> </w:t>
      </w:r>
      <w:r w:rsidRPr="00E853B3">
        <w:rPr>
          <w:color w:val="002060"/>
          <w:rPrChange w:id="19945" w:author="Quattrociocchi Alessandra" w:date="2026-08-03T14:02:00Z">
            <w:rPr>
              <w:color w:val="001F5F"/>
            </w:rPr>
          </w:rPrChange>
        </w:rPr>
        <w:t>non solo i dipendenti,</w:t>
      </w:r>
      <w:r w:rsidRPr="00E853B3">
        <w:rPr>
          <w:color w:val="002060"/>
          <w:spacing w:val="-2"/>
          <w:rPrChange w:id="19946" w:author="Quattrociocchi Alessandra" w:date="2026-08-03T14:02:00Z">
            <w:rPr>
              <w:color w:val="001F5F"/>
              <w:spacing w:val="-2"/>
            </w:rPr>
          </w:rPrChange>
        </w:rPr>
        <w:t xml:space="preserve"> </w:t>
      </w:r>
      <w:r w:rsidRPr="00E853B3">
        <w:rPr>
          <w:color w:val="002060"/>
          <w:rPrChange w:id="19947" w:author="Quattrociocchi Alessandra" w:date="2026-08-03T14:02:00Z">
            <w:rPr>
              <w:color w:val="001F5F"/>
            </w:rPr>
          </w:rPrChange>
        </w:rPr>
        <w:t>ma</w:t>
      </w:r>
      <w:r w:rsidRPr="00E853B3">
        <w:rPr>
          <w:color w:val="002060"/>
          <w:spacing w:val="-1"/>
          <w:rPrChange w:id="19948" w:author="Quattrociocchi Alessandra" w:date="2026-08-03T14:02:00Z">
            <w:rPr>
              <w:color w:val="001F5F"/>
              <w:spacing w:val="-1"/>
            </w:rPr>
          </w:rPrChange>
        </w:rPr>
        <w:t xml:space="preserve"> </w:t>
      </w:r>
      <w:r w:rsidRPr="00E853B3">
        <w:rPr>
          <w:color w:val="002060"/>
          <w:rPrChange w:id="19949" w:author="Quattrociocchi Alessandra" w:date="2026-08-03T14:02:00Z">
            <w:rPr>
              <w:color w:val="001F5F"/>
            </w:rPr>
          </w:rPrChange>
        </w:rPr>
        <w:t>anche i</w:t>
      </w:r>
      <w:r w:rsidRPr="00E853B3">
        <w:rPr>
          <w:color w:val="002060"/>
          <w:spacing w:val="-2"/>
          <w:rPrChange w:id="19950" w:author="Quattrociocchi Alessandra" w:date="2026-08-03T14:02:00Z">
            <w:rPr>
              <w:color w:val="001F5F"/>
              <w:spacing w:val="-2"/>
            </w:rPr>
          </w:rPrChange>
        </w:rPr>
        <w:t xml:space="preserve"> </w:t>
      </w:r>
      <w:r w:rsidRPr="00E853B3">
        <w:rPr>
          <w:color w:val="002060"/>
          <w:rPrChange w:id="19951" w:author="Quattrociocchi Alessandra" w:date="2026-08-03T14:02:00Z">
            <w:rPr>
              <w:color w:val="001F5F"/>
            </w:rPr>
          </w:rPrChange>
        </w:rPr>
        <w:t>direttori e</w:t>
      </w:r>
      <w:r w:rsidRPr="00E853B3">
        <w:rPr>
          <w:color w:val="002060"/>
          <w:spacing w:val="-1"/>
          <w:rPrChange w:id="19952" w:author="Quattrociocchi Alessandra" w:date="2026-08-03T14:02:00Z">
            <w:rPr>
              <w:color w:val="001F5F"/>
              <w:spacing w:val="-1"/>
            </w:rPr>
          </w:rPrChange>
        </w:rPr>
        <w:t xml:space="preserve"> </w:t>
      </w:r>
      <w:r w:rsidRPr="00E853B3">
        <w:rPr>
          <w:color w:val="002060"/>
          <w:rPrChange w:id="19953" w:author="Quattrociocchi Alessandra" w:date="2026-08-03T14:02:00Z">
            <w:rPr>
              <w:color w:val="001F5F"/>
            </w:rPr>
          </w:rPrChange>
        </w:rPr>
        <w:t>gli amministratori dell’ente,</w:t>
      </w:r>
      <w:r w:rsidRPr="00E853B3">
        <w:rPr>
          <w:color w:val="002060"/>
          <w:spacing w:val="-2"/>
          <w:rPrChange w:id="19954" w:author="Quattrociocchi Alessandra" w:date="2026-08-03T14:02:00Z">
            <w:rPr>
              <w:color w:val="001F5F"/>
              <w:spacing w:val="-2"/>
            </w:rPr>
          </w:rPrChange>
        </w:rPr>
        <w:t xml:space="preserve"> </w:t>
      </w:r>
      <w:r w:rsidRPr="00E853B3">
        <w:rPr>
          <w:color w:val="002060"/>
          <w:rPrChange w:id="19955" w:author="Quattrociocchi Alessandra" w:date="2026-08-03T14:02:00Z">
            <w:rPr>
              <w:color w:val="001F5F"/>
            </w:rPr>
          </w:rPrChange>
        </w:rPr>
        <w:t>appare veramente eccessivo pretendere, perché operi la causa di ineleggibilità, che nei confronti del soggetto</w:t>
      </w:r>
      <w:r w:rsidRPr="00E853B3">
        <w:rPr>
          <w:color w:val="002060"/>
          <w:spacing w:val="-5"/>
          <w:rPrChange w:id="19956" w:author="Quattrociocchi Alessandra" w:date="2026-08-03T14:02:00Z">
            <w:rPr>
              <w:color w:val="001F5F"/>
              <w:spacing w:val="-5"/>
            </w:rPr>
          </w:rPrChange>
        </w:rPr>
        <w:t xml:space="preserve"> </w:t>
      </w:r>
      <w:r w:rsidRPr="00E853B3">
        <w:rPr>
          <w:color w:val="002060"/>
          <w:rPrChange w:id="19957" w:author="Quattrociocchi Alessandra" w:date="2026-08-03T14:02:00Z">
            <w:rPr>
              <w:color w:val="001F5F"/>
            </w:rPr>
          </w:rPrChange>
        </w:rPr>
        <w:t>che</w:t>
      </w:r>
      <w:r w:rsidRPr="00E853B3">
        <w:rPr>
          <w:color w:val="002060"/>
          <w:spacing w:val="-5"/>
          <w:rPrChange w:id="19958" w:author="Quattrociocchi Alessandra" w:date="2026-08-03T14:02:00Z">
            <w:rPr>
              <w:color w:val="001F5F"/>
              <w:spacing w:val="-5"/>
            </w:rPr>
          </w:rPrChange>
        </w:rPr>
        <w:t xml:space="preserve"> </w:t>
      </w:r>
      <w:r w:rsidRPr="00E853B3">
        <w:rPr>
          <w:color w:val="002060"/>
          <w:rPrChange w:id="19959" w:author="Quattrociocchi Alessandra" w:date="2026-08-03T14:02:00Z">
            <w:rPr>
              <w:color w:val="001F5F"/>
            </w:rPr>
          </w:rPrChange>
        </w:rPr>
        <w:t>si</w:t>
      </w:r>
      <w:r w:rsidRPr="00E853B3">
        <w:rPr>
          <w:color w:val="002060"/>
          <w:spacing w:val="-1"/>
          <w:rPrChange w:id="19960" w:author="Quattrociocchi Alessandra" w:date="2026-08-03T14:02:00Z">
            <w:rPr>
              <w:color w:val="001F5F"/>
              <w:spacing w:val="-1"/>
            </w:rPr>
          </w:rPrChange>
        </w:rPr>
        <w:t xml:space="preserve"> </w:t>
      </w:r>
      <w:r w:rsidRPr="00E853B3">
        <w:rPr>
          <w:color w:val="002060"/>
          <w:rPrChange w:id="19961" w:author="Quattrociocchi Alessandra" w:date="2026-08-03T14:02:00Z">
            <w:rPr>
              <w:color w:val="001F5F"/>
            </w:rPr>
          </w:rPrChange>
        </w:rPr>
        <w:t>vorrebbe</w:t>
      </w:r>
      <w:r w:rsidRPr="00E853B3">
        <w:rPr>
          <w:color w:val="002060"/>
          <w:spacing w:val="-5"/>
          <w:rPrChange w:id="19962" w:author="Quattrociocchi Alessandra" w:date="2026-08-03T14:02:00Z">
            <w:rPr>
              <w:color w:val="001F5F"/>
              <w:spacing w:val="-5"/>
            </w:rPr>
          </w:rPrChange>
        </w:rPr>
        <w:t xml:space="preserve"> </w:t>
      </w:r>
      <w:r w:rsidRPr="00E853B3">
        <w:rPr>
          <w:color w:val="002060"/>
          <w:rPrChange w:id="19963" w:author="Quattrociocchi Alessandra" w:date="2026-08-03T14:02:00Z">
            <w:rPr>
              <w:color w:val="001F5F"/>
            </w:rPr>
          </w:rPrChange>
        </w:rPr>
        <w:t>nominare</w:t>
      </w:r>
      <w:r w:rsidRPr="00E853B3">
        <w:rPr>
          <w:color w:val="002060"/>
          <w:spacing w:val="-5"/>
          <w:rPrChange w:id="19964" w:author="Quattrociocchi Alessandra" w:date="2026-08-03T14:02:00Z">
            <w:rPr>
              <w:color w:val="001F5F"/>
              <w:spacing w:val="-5"/>
            </w:rPr>
          </w:rPrChange>
        </w:rPr>
        <w:t xml:space="preserve"> </w:t>
      </w:r>
      <w:r w:rsidRPr="00E853B3">
        <w:rPr>
          <w:color w:val="002060"/>
          <w:rPrChange w:id="19965" w:author="Quattrociocchi Alessandra" w:date="2026-08-03T14:02:00Z">
            <w:rPr>
              <w:color w:val="001F5F"/>
            </w:rPr>
          </w:rPrChange>
        </w:rPr>
        <w:t>sia</w:t>
      </w:r>
      <w:r w:rsidRPr="00E853B3">
        <w:rPr>
          <w:color w:val="002060"/>
          <w:spacing w:val="-1"/>
          <w:rPrChange w:id="19966" w:author="Quattrociocchi Alessandra" w:date="2026-08-03T14:02:00Z">
            <w:rPr>
              <w:color w:val="001F5F"/>
              <w:spacing w:val="-1"/>
            </w:rPr>
          </w:rPrChange>
        </w:rPr>
        <w:t xml:space="preserve"> </w:t>
      </w:r>
      <w:r w:rsidRPr="00E853B3">
        <w:rPr>
          <w:color w:val="002060"/>
          <w:rPrChange w:id="19967" w:author="Quattrociocchi Alessandra" w:date="2026-08-03T14:02:00Z">
            <w:rPr>
              <w:color w:val="001F5F"/>
            </w:rPr>
          </w:rPrChange>
        </w:rPr>
        <w:t>stata</w:t>
      </w:r>
      <w:r w:rsidRPr="00E853B3">
        <w:rPr>
          <w:color w:val="002060"/>
          <w:spacing w:val="-5"/>
          <w:rPrChange w:id="19968" w:author="Quattrociocchi Alessandra" w:date="2026-08-03T14:02:00Z">
            <w:rPr>
              <w:color w:val="001F5F"/>
              <w:spacing w:val="-5"/>
            </w:rPr>
          </w:rPrChange>
        </w:rPr>
        <w:t xml:space="preserve"> </w:t>
      </w:r>
      <w:r w:rsidRPr="00E853B3">
        <w:rPr>
          <w:color w:val="002060"/>
          <w:rPrChange w:id="19969" w:author="Quattrociocchi Alessandra" w:date="2026-08-03T14:02:00Z">
            <w:rPr>
              <w:color w:val="001F5F"/>
            </w:rPr>
          </w:rPrChange>
        </w:rPr>
        <w:t>emessa</w:t>
      </w:r>
      <w:r w:rsidRPr="00E853B3">
        <w:rPr>
          <w:color w:val="002060"/>
          <w:spacing w:val="-5"/>
          <w:rPrChange w:id="19970" w:author="Quattrociocchi Alessandra" w:date="2026-08-03T14:02:00Z">
            <w:rPr>
              <w:color w:val="001F5F"/>
              <w:spacing w:val="-5"/>
            </w:rPr>
          </w:rPrChange>
        </w:rPr>
        <w:t xml:space="preserve"> </w:t>
      </w:r>
      <w:r w:rsidRPr="00E853B3">
        <w:rPr>
          <w:color w:val="002060"/>
          <w:rPrChange w:id="19971" w:author="Quattrociocchi Alessandra" w:date="2026-08-03T14:02:00Z">
            <w:rPr>
              <w:color w:val="001F5F"/>
            </w:rPr>
          </w:rPrChange>
        </w:rPr>
        <w:t>una</w:t>
      </w:r>
      <w:r w:rsidRPr="00E853B3">
        <w:rPr>
          <w:color w:val="002060"/>
          <w:spacing w:val="-5"/>
          <w:rPrChange w:id="19972" w:author="Quattrociocchi Alessandra" w:date="2026-08-03T14:02:00Z">
            <w:rPr>
              <w:color w:val="001F5F"/>
              <w:spacing w:val="-5"/>
            </w:rPr>
          </w:rPrChange>
        </w:rPr>
        <w:t xml:space="preserve"> </w:t>
      </w:r>
      <w:r w:rsidRPr="00E853B3">
        <w:rPr>
          <w:color w:val="002060"/>
          <w:rPrChange w:id="19973" w:author="Quattrociocchi Alessandra" w:date="2026-08-03T14:02:00Z">
            <w:rPr>
              <w:color w:val="001F5F"/>
            </w:rPr>
          </w:rPrChange>
        </w:rPr>
        <w:t>sentenza</w:t>
      </w:r>
      <w:r w:rsidRPr="00E853B3">
        <w:rPr>
          <w:color w:val="002060"/>
          <w:spacing w:val="-1"/>
          <w:rPrChange w:id="19974" w:author="Quattrociocchi Alessandra" w:date="2026-08-03T14:02:00Z">
            <w:rPr>
              <w:color w:val="001F5F"/>
              <w:spacing w:val="-1"/>
            </w:rPr>
          </w:rPrChange>
        </w:rPr>
        <w:t xml:space="preserve"> </w:t>
      </w:r>
      <w:r w:rsidRPr="00E853B3">
        <w:rPr>
          <w:color w:val="002060"/>
          <w:rPrChange w:id="19975" w:author="Quattrociocchi Alessandra" w:date="2026-08-03T14:02:00Z">
            <w:rPr>
              <w:color w:val="001F5F"/>
            </w:rPr>
          </w:rPrChange>
        </w:rPr>
        <w:t>di</w:t>
      </w:r>
      <w:r w:rsidRPr="00E853B3">
        <w:rPr>
          <w:color w:val="002060"/>
          <w:spacing w:val="-7"/>
          <w:rPrChange w:id="19976" w:author="Quattrociocchi Alessandra" w:date="2026-08-03T14:02:00Z">
            <w:rPr>
              <w:color w:val="001F5F"/>
              <w:spacing w:val="-7"/>
            </w:rPr>
          </w:rPrChange>
        </w:rPr>
        <w:t xml:space="preserve"> </w:t>
      </w:r>
      <w:r w:rsidRPr="00E853B3">
        <w:rPr>
          <w:color w:val="002060"/>
          <w:rPrChange w:id="19977" w:author="Quattrociocchi Alessandra" w:date="2026-08-03T14:02:00Z">
            <w:rPr>
              <w:color w:val="001F5F"/>
            </w:rPr>
          </w:rPrChange>
        </w:rPr>
        <w:t>condanna</w:t>
      </w:r>
      <w:r w:rsidRPr="00E853B3">
        <w:rPr>
          <w:color w:val="002060"/>
          <w:spacing w:val="-5"/>
          <w:rPrChange w:id="19978" w:author="Quattrociocchi Alessandra" w:date="2026-08-03T14:02:00Z">
            <w:rPr>
              <w:color w:val="001F5F"/>
              <w:spacing w:val="-5"/>
            </w:rPr>
          </w:rPrChange>
        </w:rPr>
        <w:t xml:space="preserve"> </w:t>
      </w:r>
      <w:r w:rsidRPr="00E853B3">
        <w:rPr>
          <w:color w:val="002060"/>
          <w:rPrChange w:id="19979" w:author="Quattrociocchi Alessandra" w:date="2026-08-03T14:02:00Z">
            <w:rPr>
              <w:color w:val="001F5F"/>
            </w:rPr>
          </w:rPrChange>
        </w:rPr>
        <w:t>e</w:t>
      </w:r>
      <w:r w:rsidRPr="00E853B3">
        <w:rPr>
          <w:color w:val="002060"/>
          <w:spacing w:val="-5"/>
          <w:rPrChange w:id="19980" w:author="Quattrociocchi Alessandra" w:date="2026-08-03T14:02:00Z">
            <w:rPr>
              <w:color w:val="001F5F"/>
              <w:spacing w:val="-5"/>
            </w:rPr>
          </w:rPrChange>
        </w:rPr>
        <w:t xml:space="preserve"> </w:t>
      </w:r>
      <w:r w:rsidRPr="00E853B3">
        <w:rPr>
          <w:color w:val="002060"/>
          <w:rPrChange w:id="19981" w:author="Quattrociocchi Alessandra" w:date="2026-08-03T14:02:00Z">
            <w:rPr>
              <w:color w:val="001F5F"/>
            </w:rPr>
          </w:rPrChange>
        </w:rPr>
        <w:t>che la sentenza sia divenuta irrevocabile</w:t>
      </w:r>
      <w:del w:id="19982" w:author="Quattrociocchi Alessandra" w:date="2026-08-03T14:02:00Z">
        <w:r w:rsidR="00E8599D">
          <w:rPr>
            <w:color w:val="001F5F"/>
          </w:rPr>
          <w:delText>”.</w:delText>
        </w:r>
      </w:del>
      <w:ins w:id="19983" w:author="Quattrociocchi Alessandra" w:date="2026-08-03T14:02:00Z">
        <w:r w:rsidRPr="00E853B3">
          <w:rPr>
            <w:color w:val="002060"/>
          </w:rPr>
          <w:t>”</w:t>
        </w:r>
        <w:r w:rsidRPr="00E853B3">
          <w:rPr>
            <w:rStyle w:val="Rimandonotaapidipagina"/>
            <w:color w:val="002060"/>
          </w:rPr>
          <w:t xml:space="preserve"> </w:t>
        </w:r>
        <w:r w:rsidRPr="00E853B3">
          <w:rPr>
            <w:rStyle w:val="Rimandonotaapidipagina"/>
            <w:color w:val="002060"/>
          </w:rPr>
          <w:footnoteReference w:id="45"/>
        </w:r>
        <w:r w:rsidRPr="00E853B3">
          <w:rPr>
            <w:color w:val="002060"/>
          </w:rPr>
          <w:t>.</w:t>
        </w:r>
      </w:ins>
      <w:r w:rsidRPr="00E853B3">
        <w:rPr>
          <w:color w:val="002060"/>
          <w:rPrChange w:id="19988" w:author="Quattrociocchi Alessandra" w:date="2026-08-03T14:02:00Z">
            <w:rPr>
              <w:color w:val="001F5F"/>
            </w:rPr>
          </w:rPrChange>
        </w:rPr>
        <w:t xml:space="preserve"> Anche prima della definitività della sentenza di condanna,</w:t>
      </w:r>
      <w:r w:rsidRPr="00E853B3">
        <w:rPr>
          <w:color w:val="002060"/>
          <w:spacing w:val="-3"/>
          <w:rPrChange w:id="19989" w:author="Quattrociocchi Alessandra" w:date="2026-08-03T14:02:00Z">
            <w:rPr>
              <w:color w:val="001F5F"/>
              <w:spacing w:val="-3"/>
            </w:rPr>
          </w:rPrChange>
        </w:rPr>
        <w:t xml:space="preserve"> </w:t>
      </w:r>
      <w:r w:rsidRPr="00E853B3">
        <w:rPr>
          <w:color w:val="002060"/>
          <w:rPrChange w:id="19990" w:author="Quattrociocchi Alessandra" w:date="2026-08-03T14:02:00Z">
            <w:rPr>
              <w:color w:val="001F5F"/>
            </w:rPr>
          </w:rPrChange>
        </w:rPr>
        <w:t>il soggetto, pur se non colpevole sul piano</w:t>
      </w:r>
      <w:r w:rsidRPr="00E853B3">
        <w:rPr>
          <w:color w:val="002060"/>
          <w:spacing w:val="-1"/>
          <w:rPrChange w:id="19991" w:author="Quattrociocchi Alessandra" w:date="2026-08-03T14:02:00Z">
            <w:rPr>
              <w:color w:val="001F5F"/>
              <w:spacing w:val="-1"/>
            </w:rPr>
          </w:rPrChange>
        </w:rPr>
        <w:t xml:space="preserve"> </w:t>
      </w:r>
      <w:r w:rsidRPr="00E853B3">
        <w:rPr>
          <w:color w:val="002060"/>
          <w:rPrChange w:id="19992" w:author="Quattrociocchi Alessandra" w:date="2026-08-03T14:02:00Z">
            <w:rPr>
              <w:color w:val="001F5F"/>
            </w:rPr>
          </w:rPrChange>
        </w:rPr>
        <w:t>penale,</w:t>
      </w:r>
      <w:r w:rsidRPr="00E853B3">
        <w:rPr>
          <w:color w:val="002060"/>
          <w:spacing w:val="-3"/>
          <w:rPrChange w:id="19993" w:author="Quattrociocchi Alessandra" w:date="2026-08-03T14:02:00Z">
            <w:rPr>
              <w:color w:val="001F5F"/>
              <w:spacing w:val="-3"/>
            </w:rPr>
          </w:rPrChange>
        </w:rPr>
        <w:t xml:space="preserve"> </w:t>
      </w:r>
      <w:r w:rsidRPr="00E853B3">
        <w:rPr>
          <w:color w:val="002060"/>
          <w:rPrChange w:id="19994" w:author="Quattrociocchi Alessandra" w:date="2026-08-03T14:02:00Z">
            <w:rPr>
              <w:color w:val="001F5F"/>
            </w:rPr>
          </w:rPrChange>
        </w:rPr>
        <w:t>potrebbe</w:t>
      </w:r>
      <w:r w:rsidRPr="00E853B3">
        <w:rPr>
          <w:color w:val="002060"/>
          <w:spacing w:val="-3"/>
          <w:rPrChange w:id="19995" w:author="Quattrociocchi Alessandra" w:date="2026-08-03T14:02:00Z">
            <w:rPr>
              <w:color w:val="001F5F"/>
              <w:spacing w:val="-3"/>
            </w:rPr>
          </w:rPrChange>
        </w:rPr>
        <w:t xml:space="preserve"> </w:t>
      </w:r>
      <w:r w:rsidRPr="00E853B3">
        <w:rPr>
          <w:color w:val="002060"/>
          <w:rPrChange w:id="19996" w:author="Quattrociocchi Alessandra" w:date="2026-08-03T14:02:00Z">
            <w:rPr>
              <w:color w:val="001F5F"/>
            </w:rPr>
          </w:rPrChange>
        </w:rPr>
        <w:t>non</w:t>
      </w:r>
      <w:r w:rsidRPr="00E853B3">
        <w:rPr>
          <w:color w:val="002060"/>
          <w:spacing w:val="-2"/>
          <w:rPrChange w:id="19997" w:author="Quattrociocchi Alessandra" w:date="2026-08-03T14:02:00Z">
            <w:rPr>
              <w:color w:val="001F5F"/>
              <w:spacing w:val="-2"/>
            </w:rPr>
          </w:rPrChange>
        </w:rPr>
        <w:t xml:space="preserve"> </w:t>
      </w:r>
      <w:r w:rsidRPr="00E853B3">
        <w:rPr>
          <w:color w:val="002060"/>
          <w:rPrChange w:id="19998" w:author="Quattrociocchi Alessandra" w:date="2026-08-03T14:02:00Z">
            <w:rPr>
              <w:color w:val="001F5F"/>
            </w:rPr>
          </w:rPrChange>
        </w:rPr>
        <w:t>essere in una posizione di sufficiente indipendenza per rivestire il ruolo di membro dell’Organismo di vigilanza.</w:t>
      </w:r>
    </w:p>
    <w:p w14:paraId="589AF030" w14:textId="55F7EDDF" w:rsidR="004B05C4" w:rsidRPr="00E853B3" w:rsidRDefault="004B05C4" w:rsidP="00E853B3">
      <w:pPr>
        <w:pStyle w:val="Corpotesto"/>
        <w:spacing w:before="120"/>
        <w:ind w:right="845"/>
        <w:rPr>
          <w:ins w:id="19999" w:author="Quattrociocchi Alessandra" w:date="2026-08-03T14:02:00Z"/>
          <w:color w:val="002060"/>
        </w:rPr>
      </w:pPr>
      <w:ins w:id="20000" w:author="Quattrociocchi Alessandra" w:date="2026-08-03T14:02:00Z">
        <w:r w:rsidRPr="00E853B3">
          <w:rPr>
            <w:color w:val="002060"/>
          </w:rPr>
          <w:t>All’autonomia dell’Organismo concorre, sul piano materiale, la dotazione di risorse. È opportuno, pertanto, che il Modello gli attribuisca un budget annuale di importo predeterminato, del quale esso disponga in via autonoma per l’esercizio delle proprie attribuzioni — segnatamente per il conferimento di incarichi a professionisti esterni, per le verifiche che richiedano competenze specialistiche e per la formazione dei componenti —</w:t>
        </w:r>
        <w:r w:rsidR="00DE7AAC" w:rsidRPr="00E853B3">
          <w:rPr>
            <w:color w:val="002060"/>
          </w:rPr>
          <w:t>.</w:t>
        </w:r>
      </w:ins>
      <w:ins w:id="20001" w:author="enrica perusia" w:date="2026-08-04T15:21:00Z">
        <w:r w:rsidR="009825A4">
          <w:rPr>
            <w:color w:val="002060"/>
          </w:rPr>
          <w:t xml:space="preserve"> </w:t>
        </w:r>
      </w:ins>
      <w:ins w:id="20002" w:author="Quattrociocchi Alessandra" w:date="2026-08-03T14:02:00Z">
        <w:r w:rsidRPr="00E853B3">
          <w:rPr>
            <w:color w:val="002060"/>
          </w:rPr>
          <w:t>Alla medesima logica risponde la determinazione del compenso dei componenti, che è preferibile sia stabilita all’atto della nomina e per l’intera durata dell’incarico, di modo che la sua rideterminazione non divenga strumento di condizionamento indiretto. La misura va commisurata al livello di rischio dell’ente, alla complessità del Modello, alle dimensioni e all’articolazione organizzativa, all’impegno richiesto dalla funzione</w:t>
        </w:r>
        <w:r w:rsidR="00DE7AAC" w:rsidRPr="00E853B3">
          <w:rPr>
            <w:color w:val="002060"/>
          </w:rPr>
          <w:t>, nonché misurata rispetto all'effettività e alla qualità sostanziale delle attività di vigilanza poste in essere.</w:t>
        </w:r>
        <w:r w:rsidRPr="00E853B3">
          <w:rPr>
            <w:color w:val="002060"/>
          </w:rPr>
          <w:t xml:space="preserve"> Un compenso meramente simbolico, o determinato in misura tale da non remunerare l’attività effettivamente dovuta, costituisce indice di scarsa effettività della funzione, prima ancora che questione di indipendenza (v. Cass., sez. VI, n. 4535/2025).</w:t>
        </w:r>
      </w:ins>
    </w:p>
    <w:p w14:paraId="4F234422" w14:textId="77777777" w:rsidR="00BF1088" w:rsidRPr="00E853B3" w:rsidRDefault="00BF1088">
      <w:pPr>
        <w:pStyle w:val="Corpotesto"/>
        <w:spacing w:before="120"/>
        <w:ind w:left="0"/>
        <w:jc w:val="left"/>
        <w:rPr>
          <w:color w:val="002060"/>
          <w:rPrChange w:id="20003" w:author="Quattrociocchi Alessandra" w:date="2026-08-03T14:02:00Z">
            <w:rPr/>
          </w:rPrChange>
        </w:rPr>
        <w:pPrChange w:id="20004" w:author="Quattrociocchi Alessandra" w:date="2026-08-03T14:02:00Z">
          <w:pPr>
            <w:pStyle w:val="Corpotesto"/>
            <w:spacing w:before="245"/>
            <w:ind w:left="0"/>
            <w:jc w:val="left"/>
          </w:pPr>
        </w:pPrChange>
      </w:pPr>
    </w:p>
    <w:p w14:paraId="16F99EB3" w14:textId="77777777" w:rsidR="00BF1088" w:rsidRPr="00E853B3" w:rsidRDefault="008F2748">
      <w:pPr>
        <w:pStyle w:val="Titolo2"/>
        <w:numPr>
          <w:ilvl w:val="2"/>
          <w:numId w:val="9"/>
        </w:numPr>
        <w:tabs>
          <w:tab w:val="left" w:pos="423"/>
        </w:tabs>
        <w:spacing w:before="120"/>
        <w:ind w:left="423" w:hanging="282"/>
        <w:rPr>
          <w:color w:val="002060"/>
          <w:rPrChange w:id="20005" w:author="Quattrociocchi Alessandra" w:date="2026-08-03T14:02:00Z">
            <w:rPr/>
          </w:rPrChange>
        </w:rPr>
        <w:pPrChange w:id="20006" w:author="Quattrociocchi Alessandra" w:date="2026-08-03T14:02:00Z">
          <w:pPr>
            <w:pStyle w:val="Titolo2"/>
            <w:numPr>
              <w:ilvl w:val="2"/>
              <w:numId w:val="94"/>
            </w:numPr>
            <w:tabs>
              <w:tab w:val="left" w:pos="423"/>
            </w:tabs>
            <w:ind w:left="569" w:hanging="282"/>
          </w:pPr>
        </w:pPrChange>
      </w:pPr>
      <w:r w:rsidRPr="00E853B3">
        <w:rPr>
          <w:color w:val="002060"/>
          <w:spacing w:val="-2"/>
          <w:rPrChange w:id="20007" w:author="Quattrociocchi Alessandra" w:date="2026-08-03T14:02:00Z">
            <w:rPr>
              <w:color w:val="001F5F"/>
              <w:spacing w:val="-2"/>
            </w:rPr>
          </w:rPrChange>
        </w:rPr>
        <w:t>Professionalità</w:t>
      </w:r>
    </w:p>
    <w:p w14:paraId="014A0469" w14:textId="77777777" w:rsidR="00BF1088" w:rsidRPr="00E853B3" w:rsidRDefault="008F2748">
      <w:pPr>
        <w:pStyle w:val="Corpotesto"/>
        <w:spacing w:before="120"/>
        <w:ind w:right="843"/>
        <w:rPr>
          <w:color w:val="002060"/>
          <w:rPrChange w:id="20008" w:author="Quattrociocchi Alessandra" w:date="2026-08-03T14:02:00Z">
            <w:rPr/>
          </w:rPrChange>
        </w:rPr>
        <w:pPrChange w:id="20009" w:author="Quattrociocchi Alessandra" w:date="2026-08-03T14:02:00Z">
          <w:pPr>
            <w:pStyle w:val="Corpotesto"/>
            <w:spacing w:before="115" w:line="247" w:lineRule="auto"/>
            <w:ind w:right="843"/>
          </w:pPr>
        </w:pPrChange>
      </w:pPr>
      <w:r w:rsidRPr="00E853B3">
        <w:rPr>
          <w:color w:val="002060"/>
          <w:rPrChange w:id="20010" w:author="Quattrociocchi Alessandra" w:date="2026-08-03T14:02:00Z">
            <w:rPr>
              <w:color w:val="001F5F"/>
            </w:rPr>
          </w:rPrChange>
        </w:rPr>
        <w:t>Questo requisito si riferisce al bagaglio di strumenti e tecniche che l’Organismo di vigilanza deve possedere per poter svolgere efficacemente la propria attività.</w:t>
      </w:r>
    </w:p>
    <w:p w14:paraId="0F97D949" w14:textId="1796E6F9" w:rsidR="00BF1088" w:rsidRPr="00E853B3" w:rsidRDefault="008F2748">
      <w:pPr>
        <w:pStyle w:val="Corpotesto"/>
        <w:spacing w:before="120"/>
        <w:ind w:right="844"/>
        <w:rPr>
          <w:color w:val="002060"/>
          <w:rPrChange w:id="20011" w:author="Quattrociocchi Alessandra" w:date="2026-08-03T14:02:00Z">
            <w:rPr/>
          </w:rPrChange>
        </w:rPr>
        <w:pPrChange w:id="20012" w:author="Quattrociocchi Alessandra" w:date="2026-08-03T14:02:00Z">
          <w:pPr>
            <w:pStyle w:val="Corpotesto"/>
            <w:spacing w:before="104"/>
            <w:ind w:right="844"/>
          </w:pPr>
        </w:pPrChange>
      </w:pPr>
      <w:r w:rsidRPr="00E853B3">
        <w:rPr>
          <w:color w:val="002060"/>
          <w:rPrChange w:id="20013" w:author="Quattrociocchi Alessandra" w:date="2026-08-03T14:02:00Z">
            <w:rPr>
              <w:color w:val="001F5F"/>
            </w:rPr>
          </w:rPrChange>
        </w:rPr>
        <w:t>Come chiarito dalla giurisprudenza, è essenziale che la scelta dei membri dell’Organismo</w:t>
      </w:r>
      <w:r w:rsidRPr="00E853B3">
        <w:rPr>
          <w:color w:val="002060"/>
          <w:spacing w:val="-8"/>
          <w:rPrChange w:id="20014" w:author="Quattrociocchi Alessandra" w:date="2026-08-03T14:02:00Z">
            <w:rPr>
              <w:color w:val="001F5F"/>
              <w:spacing w:val="-8"/>
            </w:rPr>
          </w:rPrChange>
        </w:rPr>
        <w:t xml:space="preserve"> </w:t>
      </w:r>
      <w:r w:rsidRPr="00E853B3">
        <w:rPr>
          <w:color w:val="002060"/>
          <w:rPrChange w:id="20015" w:author="Quattrociocchi Alessandra" w:date="2026-08-03T14:02:00Z">
            <w:rPr>
              <w:color w:val="001F5F"/>
            </w:rPr>
          </w:rPrChange>
        </w:rPr>
        <w:t>di</w:t>
      </w:r>
      <w:r w:rsidRPr="00E853B3">
        <w:rPr>
          <w:color w:val="002060"/>
          <w:spacing w:val="-7"/>
          <w:rPrChange w:id="20016" w:author="Quattrociocchi Alessandra" w:date="2026-08-03T14:02:00Z">
            <w:rPr>
              <w:color w:val="001F5F"/>
              <w:spacing w:val="-7"/>
            </w:rPr>
          </w:rPrChange>
        </w:rPr>
        <w:t xml:space="preserve"> </w:t>
      </w:r>
      <w:r w:rsidRPr="00E853B3">
        <w:rPr>
          <w:color w:val="002060"/>
          <w:rPrChange w:id="20017" w:author="Quattrociocchi Alessandra" w:date="2026-08-03T14:02:00Z">
            <w:rPr>
              <w:color w:val="001F5F"/>
            </w:rPr>
          </w:rPrChange>
        </w:rPr>
        <w:t>Vigilanza</w:t>
      </w:r>
      <w:r w:rsidRPr="00E853B3">
        <w:rPr>
          <w:color w:val="002060"/>
          <w:spacing w:val="-7"/>
          <w:rPrChange w:id="20018" w:author="Quattrociocchi Alessandra" w:date="2026-08-03T14:02:00Z">
            <w:rPr>
              <w:color w:val="001F5F"/>
              <w:spacing w:val="-7"/>
            </w:rPr>
          </w:rPrChange>
        </w:rPr>
        <w:t xml:space="preserve"> </w:t>
      </w:r>
      <w:r w:rsidRPr="00E853B3">
        <w:rPr>
          <w:color w:val="002060"/>
          <w:rPrChange w:id="20019" w:author="Quattrociocchi Alessandra" w:date="2026-08-03T14:02:00Z">
            <w:rPr>
              <w:color w:val="001F5F"/>
            </w:rPr>
          </w:rPrChange>
        </w:rPr>
        <w:t>avvenga</w:t>
      </w:r>
      <w:r w:rsidRPr="00E853B3">
        <w:rPr>
          <w:color w:val="002060"/>
          <w:spacing w:val="-8"/>
          <w:rPrChange w:id="20020" w:author="Quattrociocchi Alessandra" w:date="2026-08-03T14:02:00Z">
            <w:rPr>
              <w:color w:val="001F5F"/>
              <w:spacing w:val="-8"/>
            </w:rPr>
          </w:rPrChange>
        </w:rPr>
        <w:t xml:space="preserve"> </w:t>
      </w:r>
      <w:r w:rsidRPr="00E853B3">
        <w:rPr>
          <w:color w:val="002060"/>
          <w:rPrChange w:id="20021" w:author="Quattrociocchi Alessandra" w:date="2026-08-03T14:02:00Z">
            <w:rPr>
              <w:color w:val="001F5F"/>
            </w:rPr>
          </w:rPrChange>
        </w:rPr>
        <w:t>verificando</w:t>
      </w:r>
      <w:r w:rsidRPr="00E853B3">
        <w:rPr>
          <w:color w:val="002060"/>
          <w:spacing w:val="-8"/>
          <w:rPrChange w:id="20022" w:author="Quattrociocchi Alessandra" w:date="2026-08-03T14:02:00Z">
            <w:rPr>
              <w:color w:val="001F5F"/>
              <w:spacing w:val="-8"/>
            </w:rPr>
          </w:rPrChange>
        </w:rPr>
        <w:t xml:space="preserve"> </w:t>
      </w:r>
      <w:r w:rsidRPr="00E853B3">
        <w:rPr>
          <w:color w:val="002060"/>
          <w:rPrChange w:id="20023" w:author="Quattrociocchi Alessandra" w:date="2026-08-03T14:02:00Z">
            <w:rPr>
              <w:color w:val="001F5F"/>
            </w:rPr>
          </w:rPrChange>
        </w:rPr>
        <w:t>il</w:t>
      </w:r>
      <w:r w:rsidRPr="00E853B3">
        <w:rPr>
          <w:color w:val="002060"/>
          <w:spacing w:val="-10"/>
          <w:rPrChange w:id="20024" w:author="Quattrociocchi Alessandra" w:date="2026-08-03T14:02:00Z">
            <w:rPr>
              <w:color w:val="001F5F"/>
              <w:spacing w:val="-10"/>
            </w:rPr>
          </w:rPrChange>
        </w:rPr>
        <w:t xml:space="preserve"> </w:t>
      </w:r>
      <w:r w:rsidRPr="00E853B3">
        <w:rPr>
          <w:color w:val="002060"/>
          <w:rPrChange w:id="20025" w:author="Quattrociocchi Alessandra" w:date="2026-08-03T14:02:00Z">
            <w:rPr>
              <w:color w:val="001F5F"/>
            </w:rPr>
          </w:rPrChange>
        </w:rPr>
        <w:t>possesso</w:t>
      </w:r>
      <w:r w:rsidRPr="00E853B3">
        <w:rPr>
          <w:color w:val="002060"/>
          <w:spacing w:val="-8"/>
          <w:rPrChange w:id="20026" w:author="Quattrociocchi Alessandra" w:date="2026-08-03T14:02:00Z">
            <w:rPr>
              <w:color w:val="001F5F"/>
              <w:spacing w:val="-8"/>
            </w:rPr>
          </w:rPrChange>
        </w:rPr>
        <w:t xml:space="preserve"> </w:t>
      </w:r>
      <w:r w:rsidRPr="00E853B3">
        <w:rPr>
          <w:color w:val="002060"/>
          <w:rPrChange w:id="20027" w:author="Quattrociocchi Alessandra" w:date="2026-08-03T14:02:00Z">
            <w:rPr>
              <w:color w:val="001F5F"/>
            </w:rPr>
          </w:rPrChange>
        </w:rPr>
        <w:t>di</w:t>
      </w:r>
      <w:r w:rsidRPr="00E853B3">
        <w:rPr>
          <w:color w:val="002060"/>
          <w:spacing w:val="-9"/>
          <w:rPrChange w:id="20028" w:author="Quattrociocchi Alessandra" w:date="2026-08-03T14:02:00Z">
            <w:rPr>
              <w:color w:val="001F5F"/>
              <w:spacing w:val="-9"/>
            </w:rPr>
          </w:rPrChange>
        </w:rPr>
        <w:t xml:space="preserve"> </w:t>
      </w:r>
      <w:r w:rsidRPr="00E853B3">
        <w:rPr>
          <w:color w:val="002060"/>
          <w:rPrChange w:id="20029" w:author="Quattrociocchi Alessandra" w:date="2026-08-03T14:02:00Z">
            <w:rPr>
              <w:color w:val="001F5F"/>
            </w:rPr>
          </w:rPrChange>
        </w:rPr>
        <w:t>specifiche</w:t>
      </w:r>
      <w:r w:rsidRPr="00E853B3">
        <w:rPr>
          <w:color w:val="002060"/>
          <w:spacing w:val="-8"/>
          <w:rPrChange w:id="20030" w:author="Quattrociocchi Alessandra" w:date="2026-08-03T14:02:00Z">
            <w:rPr>
              <w:color w:val="001F5F"/>
              <w:spacing w:val="-8"/>
            </w:rPr>
          </w:rPrChange>
        </w:rPr>
        <w:t xml:space="preserve"> </w:t>
      </w:r>
      <w:r w:rsidRPr="00E853B3">
        <w:rPr>
          <w:color w:val="002060"/>
          <w:rPrChange w:id="20031" w:author="Quattrociocchi Alessandra" w:date="2026-08-03T14:02:00Z">
            <w:rPr>
              <w:color w:val="001F5F"/>
            </w:rPr>
          </w:rPrChange>
        </w:rPr>
        <w:t>competenze professionali</w:t>
      </w:r>
      <w:del w:id="20032" w:author="Quattrociocchi Alessandra" w:date="2026-08-03T14:02:00Z">
        <w:r w:rsidR="00E8599D">
          <w:rPr>
            <w:color w:val="001F5F"/>
          </w:rPr>
          <w:delText xml:space="preserve">: non è sufficiente un generico rinvio al </w:delText>
        </w:r>
        <w:r w:rsidR="00E8599D">
          <w:rPr>
            <w:i/>
            <w:color w:val="001F5F"/>
          </w:rPr>
          <w:delText xml:space="preserve">curriculum vitae </w:delText>
        </w:r>
        <w:r w:rsidR="00E8599D">
          <w:rPr>
            <w:color w:val="001F5F"/>
          </w:rPr>
          <w:delText>dei singoli. Il modello</w:delText>
        </w:r>
        <w:r w:rsidR="00E8599D">
          <w:rPr>
            <w:color w:val="001F5F"/>
            <w:spacing w:val="-5"/>
          </w:rPr>
          <w:delText xml:space="preserve"> </w:delText>
        </w:r>
        <w:r w:rsidR="00E8599D">
          <w:rPr>
            <w:color w:val="001F5F"/>
          </w:rPr>
          <w:delText>deve</w:delText>
        </w:r>
        <w:r w:rsidR="00E8599D">
          <w:rPr>
            <w:color w:val="001F5F"/>
            <w:spacing w:val="-5"/>
          </w:rPr>
          <w:delText xml:space="preserve"> </w:delText>
        </w:r>
        <w:r w:rsidR="00E8599D">
          <w:rPr>
            <w:color w:val="001F5F"/>
          </w:rPr>
          <w:delText>esigere</w:delText>
        </w:r>
        <w:r w:rsidR="00E8599D">
          <w:rPr>
            <w:color w:val="001F5F"/>
            <w:spacing w:val="-5"/>
          </w:rPr>
          <w:delText xml:space="preserve"> </w:delText>
        </w:r>
        <w:r w:rsidR="00E8599D">
          <w:rPr>
            <w:color w:val="001F5F"/>
          </w:rPr>
          <w:delText>che</w:delText>
        </w:r>
        <w:r w:rsidR="00E8599D">
          <w:rPr>
            <w:color w:val="001F5F"/>
            <w:spacing w:val="-5"/>
          </w:rPr>
          <w:delText xml:space="preserve"> </w:delText>
        </w:r>
        <w:r w:rsidR="00E8599D">
          <w:rPr>
            <w:color w:val="001F5F"/>
          </w:rPr>
          <w:delText>i</w:delText>
        </w:r>
        <w:r w:rsidR="00E8599D">
          <w:rPr>
            <w:color w:val="001F5F"/>
            <w:spacing w:val="-6"/>
          </w:rPr>
          <w:delText xml:space="preserve"> </w:delText>
        </w:r>
        <w:r w:rsidR="00E8599D">
          <w:rPr>
            <w:color w:val="001F5F"/>
          </w:rPr>
          <w:delText>membri</w:delText>
        </w:r>
        <w:r w:rsidR="00E8599D">
          <w:rPr>
            <w:color w:val="001F5F"/>
            <w:spacing w:val="-6"/>
          </w:rPr>
          <w:delText xml:space="preserve"> </w:delText>
        </w:r>
        <w:r w:rsidR="00E8599D">
          <w:rPr>
            <w:color w:val="001F5F"/>
          </w:rPr>
          <w:delText>dell’OdV</w:delText>
        </w:r>
        <w:r w:rsidR="00E8599D">
          <w:rPr>
            <w:color w:val="001F5F"/>
            <w:spacing w:val="-7"/>
          </w:rPr>
          <w:delText xml:space="preserve"> </w:delText>
        </w:r>
        <w:r w:rsidR="00E8599D">
          <w:rPr>
            <w:color w:val="001F5F"/>
          </w:rPr>
          <w:delText>abbiano</w:delText>
        </w:r>
        <w:r w:rsidR="00E8599D">
          <w:rPr>
            <w:color w:val="001F5F"/>
            <w:spacing w:val="-5"/>
          </w:rPr>
          <w:delText xml:space="preserve"> </w:delText>
        </w:r>
        <w:r w:rsidR="00E8599D">
          <w:rPr>
            <w:color w:val="001F5F"/>
          </w:rPr>
          <w:delText>competenze</w:delText>
        </w:r>
        <w:r w:rsidR="00E8599D">
          <w:rPr>
            <w:color w:val="001F5F"/>
            <w:spacing w:val="-5"/>
          </w:rPr>
          <w:delText xml:space="preserve"> </w:delText>
        </w:r>
        <w:r w:rsidR="00E8599D">
          <w:rPr>
            <w:color w:val="001F5F"/>
          </w:rPr>
          <w:delText>in</w:delText>
        </w:r>
        <w:r w:rsidR="00E8599D">
          <w:rPr>
            <w:color w:val="001F5F"/>
            <w:spacing w:val="-5"/>
          </w:rPr>
          <w:delText xml:space="preserve"> </w:delText>
        </w:r>
        <w:r w:rsidR="00E8599D">
          <w:rPr>
            <w:color w:val="001F5F"/>
          </w:rPr>
          <w:delText>“attività</w:delText>
        </w:r>
        <w:r w:rsidR="00E8599D">
          <w:rPr>
            <w:color w:val="001F5F"/>
            <w:spacing w:val="-5"/>
          </w:rPr>
          <w:delText xml:space="preserve"> </w:delText>
        </w:r>
        <w:r w:rsidR="00E8599D">
          <w:rPr>
            <w:color w:val="001F5F"/>
          </w:rPr>
          <w:delText>ispettiva, consulenziale, ovvero la conoscenza di tecniche specifiche, idonee a garantire l’efficacia</w:delText>
        </w:r>
        <w:r w:rsidR="00E8599D">
          <w:rPr>
            <w:color w:val="001F5F"/>
            <w:spacing w:val="-6"/>
          </w:rPr>
          <w:delText xml:space="preserve"> </w:delText>
        </w:r>
        <w:r w:rsidR="00E8599D">
          <w:rPr>
            <w:color w:val="001F5F"/>
          </w:rPr>
          <w:delText>dei</w:delText>
        </w:r>
        <w:r w:rsidR="00E8599D">
          <w:rPr>
            <w:color w:val="001F5F"/>
            <w:spacing w:val="-7"/>
          </w:rPr>
          <w:delText xml:space="preserve"> </w:delText>
        </w:r>
        <w:r w:rsidR="00E8599D">
          <w:rPr>
            <w:color w:val="001F5F"/>
          </w:rPr>
          <w:delText>poteri</w:delText>
        </w:r>
        <w:r w:rsidR="00E8599D">
          <w:rPr>
            <w:color w:val="001F5F"/>
            <w:spacing w:val="-7"/>
          </w:rPr>
          <w:delText xml:space="preserve"> </w:delText>
        </w:r>
        <w:r w:rsidR="00E8599D">
          <w:rPr>
            <w:color w:val="001F5F"/>
          </w:rPr>
          <w:delText>di</w:delText>
        </w:r>
        <w:r w:rsidR="00E8599D">
          <w:rPr>
            <w:color w:val="001F5F"/>
            <w:spacing w:val="-12"/>
          </w:rPr>
          <w:delText xml:space="preserve"> </w:delText>
        </w:r>
        <w:r w:rsidR="00E8599D">
          <w:rPr>
            <w:color w:val="001F5F"/>
          </w:rPr>
          <w:delText>controllo</w:delText>
        </w:r>
        <w:r w:rsidR="00E8599D">
          <w:rPr>
            <w:color w:val="001F5F"/>
            <w:spacing w:val="-6"/>
          </w:rPr>
          <w:delText xml:space="preserve"> </w:delText>
        </w:r>
        <w:r w:rsidR="00E8599D">
          <w:rPr>
            <w:color w:val="001F5F"/>
          </w:rPr>
          <w:delText>e</w:delText>
        </w:r>
        <w:r w:rsidR="00E8599D">
          <w:rPr>
            <w:color w:val="001F5F"/>
            <w:spacing w:val="-6"/>
          </w:rPr>
          <w:delText xml:space="preserve"> </w:delText>
        </w:r>
        <w:r w:rsidR="00E8599D">
          <w:rPr>
            <w:color w:val="001F5F"/>
          </w:rPr>
          <w:delText>del</w:delText>
        </w:r>
        <w:r w:rsidR="00E8599D">
          <w:rPr>
            <w:color w:val="001F5F"/>
            <w:spacing w:val="-7"/>
          </w:rPr>
          <w:delText xml:space="preserve"> </w:delText>
        </w:r>
        <w:r w:rsidR="00E8599D">
          <w:rPr>
            <w:color w:val="001F5F"/>
          </w:rPr>
          <w:delText>potere</w:delText>
        </w:r>
        <w:r w:rsidR="00E8599D">
          <w:rPr>
            <w:color w:val="001F5F"/>
            <w:spacing w:val="-6"/>
          </w:rPr>
          <w:delText xml:space="preserve"> </w:delText>
        </w:r>
        <w:r w:rsidR="00E8599D">
          <w:rPr>
            <w:color w:val="001F5F"/>
          </w:rPr>
          <w:delText>propositivo</w:delText>
        </w:r>
        <w:r w:rsidR="00E8599D">
          <w:rPr>
            <w:color w:val="001F5F"/>
            <w:spacing w:val="-6"/>
          </w:rPr>
          <w:delText xml:space="preserve"> </w:delText>
        </w:r>
        <w:r w:rsidR="00E8599D">
          <w:rPr>
            <w:color w:val="001F5F"/>
          </w:rPr>
          <w:delText>ad</w:delText>
        </w:r>
        <w:r w:rsidR="00E8599D">
          <w:rPr>
            <w:color w:val="001F5F"/>
            <w:spacing w:val="-11"/>
          </w:rPr>
          <w:delText xml:space="preserve"> </w:delText>
        </w:r>
        <w:r w:rsidR="00E8599D">
          <w:rPr>
            <w:color w:val="001F5F"/>
          </w:rPr>
          <w:delText>esso</w:delText>
        </w:r>
        <w:r w:rsidR="00E8599D">
          <w:rPr>
            <w:color w:val="001F5F"/>
            <w:spacing w:val="-6"/>
          </w:rPr>
          <w:delText xml:space="preserve"> </w:delText>
        </w:r>
        <w:r w:rsidR="00E8599D">
          <w:rPr>
            <w:color w:val="001F5F"/>
          </w:rPr>
          <w:delText>demandati”</w:delText>
        </w:r>
        <w:r w:rsidR="00E8599D">
          <w:rPr>
            <w:color w:val="001F5F"/>
            <w:spacing w:val="-10"/>
          </w:rPr>
          <w:delText xml:space="preserve"> </w:delText>
        </w:r>
        <w:r w:rsidR="00E8599D">
          <w:rPr>
            <w:color w:val="001F5F"/>
          </w:rPr>
          <w:delText>(così</w:delText>
        </w:r>
        <w:r w:rsidR="00E8599D">
          <w:rPr>
            <w:color w:val="001F5F"/>
            <w:spacing w:val="-10"/>
          </w:rPr>
          <w:delText xml:space="preserve"> </w:delText>
        </w:r>
        <w:r w:rsidR="00E8599D">
          <w:rPr>
            <w:color w:val="001F5F"/>
          </w:rPr>
          <w:delText>Trib. Napoli, 26 giugno 2007).</w:delText>
        </w:r>
      </w:del>
      <w:ins w:id="20033" w:author="Quattrociocchi Alessandra" w:date="2026-08-03T14:02:00Z">
        <w:r w:rsidR="00DE7AAC" w:rsidRPr="00E853B3">
          <w:rPr>
            <w:color w:val="002060"/>
          </w:rPr>
          <w:t>.</w:t>
        </w:r>
      </w:ins>
    </w:p>
    <w:p w14:paraId="4F776E48" w14:textId="6709306C" w:rsidR="00BF1088" w:rsidRPr="00E853B3" w:rsidRDefault="008F2748">
      <w:pPr>
        <w:pStyle w:val="Corpotesto"/>
        <w:spacing w:before="120"/>
        <w:ind w:right="846"/>
        <w:rPr>
          <w:color w:val="002060"/>
          <w:rPrChange w:id="20034" w:author="Quattrociocchi Alessandra" w:date="2026-08-03T14:02:00Z">
            <w:rPr/>
          </w:rPrChange>
        </w:rPr>
        <w:pPrChange w:id="20035" w:author="Quattrociocchi Alessandra" w:date="2026-08-03T14:02:00Z">
          <w:pPr>
            <w:pStyle w:val="Corpotesto"/>
            <w:spacing w:before="123"/>
            <w:ind w:right="846"/>
          </w:pPr>
        </w:pPrChange>
      </w:pPr>
      <w:r w:rsidRPr="00E853B3">
        <w:rPr>
          <w:color w:val="002060"/>
          <w:rPrChange w:id="20036" w:author="Quattrociocchi Alessandra" w:date="2026-08-03T14:02:00Z">
            <w:rPr>
              <w:color w:val="001F5F"/>
            </w:rPr>
          </w:rPrChange>
        </w:rPr>
        <w:t>Quanto all’attività ispettiva e di analisi del sistema di controllo, la giurisprudenza ha fatto</w:t>
      </w:r>
      <w:r w:rsidRPr="00E853B3">
        <w:rPr>
          <w:color w:val="002060"/>
          <w:spacing w:val="-8"/>
          <w:rPrChange w:id="20037" w:author="Quattrociocchi Alessandra" w:date="2026-08-03T14:02:00Z">
            <w:rPr>
              <w:color w:val="001F5F"/>
              <w:spacing w:val="-8"/>
            </w:rPr>
          </w:rPrChange>
        </w:rPr>
        <w:t xml:space="preserve"> </w:t>
      </w:r>
      <w:r w:rsidRPr="00E853B3">
        <w:rPr>
          <w:color w:val="002060"/>
          <w:rPrChange w:id="20038" w:author="Quattrociocchi Alessandra" w:date="2026-08-03T14:02:00Z">
            <w:rPr>
              <w:color w:val="001F5F"/>
            </w:rPr>
          </w:rPrChange>
        </w:rPr>
        <w:t>riferimento</w:t>
      </w:r>
      <w:r w:rsidRPr="00E853B3">
        <w:rPr>
          <w:color w:val="002060"/>
          <w:spacing w:val="-5"/>
          <w:rPrChange w:id="20039" w:author="Quattrociocchi Alessandra" w:date="2026-08-03T14:02:00Z">
            <w:rPr>
              <w:color w:val="001F5F"/>
              <w:spacing w:val="-5"/>
            </w:rPr>
          </w:rPrChange>
        </w:rPr>
        <w:t xml:space="preserve"> </w:t>
      </w:r>
      <w:r w:rsidRPr="00E853B3">
        <w:rPr>
          <w:color w:val="002060"/>
          <w:rPrChange w:id="20040" w:author="Quattrociocchi Alessandra" w:date="2026-08-03T14:02:00Z">
            <w:rPr>
              <w:color w:val="001F5F"/>
            </w:rPr>
          </w:rPrChange>
        </w:rPr>
        <w:t>-</w:t>
      </w:r>
      <w:r w:rsidRPr="00E853B3">
        <w:rPr>
          <w:color w:val="002060"/>
          <w:spacing w:val="-7"/>
          <w:rPrChange w:id="20041" w:author="Quattrociocchi Alessandra" w:date="2026-08-03T14:02:00Z">
            <w:rPr>
              <w:color w:val="001F5F"/>
              <w:spacing w:val="-7"/>
            </w:rPr>
          </w:rPrChange>
        </w:rPr>
        <w:t xml:space="preserve"> </w:t>
      </w:r>
      <w:r w:rsidRPr="00E853B3">
        <w:rPr>
          <w:color w:val="002060"/>
          <w:rPrChange w:id="20042" w:author="Quattrociocchi Alessandra" w:date="2026-08-03T14:02:00Z">
            <w:rPr>
              <w:color w:val="001F5F"/>
            </w:rPr>
          </w:rPrChange>
        </w:rPr>
        <w:t>a</w:t>
      </w:r>
      <w:r w:rsidRPr="00E853B3">
        <w:rPr>
          <w:color w:val="002060"/>
          <w:spacing w:val="-8"/>
          <w:rPrChange w:id="20043" w:author="Quattrociocchi Alessandra" w:date="2026-08-03T14:02:00Z">
            <w:rPr>
              <w:color w:val="001F5F"/>
              <w:spacing w:val="-8"/>
            </w:rPr>
          </w:rPrChange>
        </w:rPr>
        <w:t xml:space="preserve"> </w:t>
      </w:r>
      <w:r w:rsidRPr="00E853B3">
        <w:rPr>
          <w:color w:val="002060"/>
          <w:rPrChange w:id="20044" w:author="Quattrociocchi Alessandra" w:date="2026-08-03T14:02:00Z">
            <w:rPr>
              <w:color w:val="001F5F"/>
            </w:rPr>
          </w:rPrChange>
        </w:rPr>
        <w:t>titolo</w:t>
      </w:r>
      <w:r w:rsidRPr="00E853B3">
        <w:rPr>
          <w:color w:val="002060"/>
          <w:spacing w:val="-8"/>
          <w:rPrChange w:id="20045" w:author="Quattrociocchi Alessandra" w:date="2026-08-03T14:02:00Z">
            <w:rPr>
              <w:color w:val="001F5F"/>
              <w:spacing w:val="-8"/>
            </w:rPr>
          </w:rPrChange>
        </w:rPr>
        <w:t xml:space="preserve"> </w:t>
      </w:r>
      <w:r w:rsidRPr="00E853B3">
        <w:rPr>
          <w:color w:val="002060"/>
          <w:rPrChange w:id="20046" w:author="Quattrociocchi Alessandra" w:date="2026-08-03T14:02:00Z">
            <w:rPr>
              <w:color w:val="001F5F"/>
            </w:rPr>
          </w:rPrChange>
        </w:rPr>
        <w:t>esemplificativo</w:t>
      </w:r>
      <w:r w:rsidRPr="00E853B3">
        <w:rPr>
          <w:color w:val="002060"/>
          <w:spacing w:val="-5"/>
          <w:rPrChange w:id="20047" w:author="Quattrociocchi Alessandra" w:date="2026-08-03T14:02:00Z">
            <w:rPr>
              <w:color w:val="001F5F"/>
              <w:spacing w:val="-5"/>
            </w:rPr>
          </w:rPrChange>
        </w:rPr>
        <w:t xml:space="preserve"> </w:t>
      </w:r>
      <w:r w:rsidRPr="00E853B3">
        <w:rPr>
          <w:color w:val="002060"/>
          <w:rPrChange w:id="20048" w:author="Quattrociocchi Alessandra" w:date="2026-08-03T14:02:00Z">
            <w:rPr>
              <w:color w:val="001F5F"/>
            </w:rPr>
          </w:rPrChange>
        </w:rPr>
        <w:t>-</w:t>
      </w:r>
      <w:r w:rsidRPr="00E853B3">
        <w:rPr>
          <w:color w:val="002060"/>
          <w:spacing w:val="-11"/>
          <w:rPrChange w:id="20049" w:author="Quattrociocchi Alessandra" w:date="2026-08-03T14:02:00Z">
            <w:rPr>
              <w:color w:val="001F5F"/>
              <w:spacing w:val="-11"/>
            </w:rPr>
          </w:rPrChange>
        </w:rPr>
        <w:t xml:space="preserve"> </w:t>
      </w:r>
      <w:r w:rsidRPr="00E853B3">
        <w:rPr>
          <w:color w:val="002060"/>
          <w:rPrChange w:id="20050" w:author="Quattrociocchi Alessandra" w:date="2026-08-03T14:02:00Z">
            <w:rPr>
              <w:color w:val="001F5F"/>
            </w:rPr>
          </w:rPrChange>
        </w:rPr>
        <w:t>al</w:t>
      </w:r>
      <w:r w:rsidRPr="00E853B3">
        <w:rPr>
          <w:color w:val="002060"/>
          <w:spacing w:val="-8"/>
          <w:rPrChange w:id="20051" w:author="Quattrociocchi Alessandra" w:date="2026-08-03T14:02:00Z">
            <w:rPr>
              <w:color w:val="001F5F"/>
              <w:spacing w:val="-8"/>
            </w:rPr>
          </w:rPrChange>
        </w:rPr>
        <w:t xml:space="preserve"> </w:t>
      </w:r>
      <w:r w:rsidRPr="00E853B3">
        <w:rPr>
          <w:color w:val="002060"/>
          <w:rPrChange w:id="20052" w:author="Quattrociocchi Alessandra" w:date="2026-08-03T14:02:00Z">
            <w:rPr>
              <w:color w:val="001F5F"/>
            </w:rPr>
          </w:rPrChange>
        </w:rPr>
        <w:t>campionamento</w:t>
      </w:r>
      <w:r w:rsidRPr="00E853B3">
        <w:rPr>
          <w:color w:val="002060"/>
          <w:spacing w:val="-8"/>
          <w:rPrChange w:id="20053" w:author="Quattrociocchi Alessandra" w:date="2026-08-03T14:02:00Z">
            <w:rPr>
              <w:color w:val="001F5F"/>
              <w:spacing w:val="-8"/>
            </w:rPr>
          </w:rPrChange>
        </w:rPr>
        <w:t xml:space="preserve"> </w:t>
      </w:r>
      <w:r w:rsidRPr="00E853B3">
        <w:rPr>
          <w:color w:val="002060"/>
          <w:rPrChange w:id="20054" w:author="Quattrociocchi Alessandra" w:date="2026-08-03T14:02:00Z">
            <w:rPr>
              <w:color w:val="001F5F"/>
            </w:rPr>
          </w:rPrChange>
        </w:rPr>
        <w:t>statistico;</w:t>
      </w:r>
      <w:r w:rsidRPr="00E853B3">
        <w:rPr>
          <w:color w:val="002060"/>
          <w:spacing w:val="-8"/>
          <w:rPrChange w:id="20055" w:author="Quattrociocchi Alessandra" w:date="2026-08-03T14:02:00Z">
            <w:rPr>
              <w:color w:val="001F5F"/>
              <w:spacing w:val="-8"/>
            </w:rPr>
          </w:rPrChange>
        </w:rPr>
        <w:t xml:space="preserve"> </w:t>
      </w:r>
      <w:r w:rsidRPr="00E853B3">
        <w:rPr>
          <w:color w:val="002060"/>
          <w:rPrChange w:id="20056" w:author="Quattrociocchi Alessandra" w:date="2026-08-03T14:02:00Z">
            <w:rPr>
              <w:color w:val="001F5F"/>
            </w:rPr>
          </w:rPrChange>
        </w:rPr>
        <w:t>alle</w:t>
      </w:r>
      <w:r w:rsidRPr="00E853B3">
        <w:rPr>
          <w:color w:val="002060"/>
          <w:spacing w:val="-8"/>
          <w:rPrChange w:id="20057" w:author="Quattrociocchi Alessandra" w:date="2026-08-03T14:02:00Z">
            <w:rPr>
              <w:color w:val="001F5F"/>
              <w:spacing w:val="-8"/>
            </w:rPr>
          </w:rPrChange>
        </w:rPr>
        <w:t xml:space="preserve"> </w:t>
      </w:r>
      <w:r w:rsidRPr="00E853B3">
        <w:rPr>
          <w:color w:val="002060"/>
          <w:rPrChange w:id="20058" w:author="Quattrociocchi Alessandra" w:date="2026-08-03T14:02:00Z">
            <w:rPr>
              <w:color w:val="001F5F"/>
            </w:rPr>
          </w:rPrChange>
        </w:rPr>
        <w:t>tecniche</w:t>
      </w:r>
      <w:r w:rsidRPr="00E853B3">
        <w:rPr>
          <w:color w:val="002060"/>
          <w:spacing w:val="-8"/>
          <w:rPrChange w:id="20059" w:author="Quattrociocchi Alessandra" w:date="2026-08-03T14:02:00Z">
            <w:rPr>
              <w:color w:val="001F5F"/>
              <w:spacing w:val="-8"/>
            </w:rPr>
          </w:rPrChange>
        </w:rPr>
        <w:t xml:space="preserve"> </w:t>
      </w:r>
      <w:r w:rsidRPr="00E853B3">
        <w:rPr>
          <w:color w:val="002060"/>
          <w:rPrChange w:id="20060" w:author="Quattrociocchi Alessandra" w:date="2026-08-03T14:02:00Z">
            <w:rPr>
              <w:color w:val="001F5F"/>
            </w:rPr>
          </w:rPrChange>
        </w:rPr>
        <w:t>di analisi,</w:t>
      </w:r>
      <w:r w:rsidRPr="00E853B3">
        <w:rPr>
          <w:color w:val="002060"/>
          <w:spacing w:val="-8"/>
          <w:rPrChange w:id="20061" w:author="Quattrociocchi Alessandra" w:date="2026-08-03T14:02:00Z">
            <w:rPr>
              <w:color w:val="001F5F"/>
              <w:spacing w:val="-8"/>
            </w:rPr>
          </w:rPrChange>
        </w:rPr>
        <w:t xml:space="preserve"> </w:t>
      </w:r>
      <w:r w:rsidRPr="00E853B3">
        <w:rPr>
          <w:color w:val="002060"/>
          <w:rPrChange w:id="20062" w:author="Quattrociocchi Alessandra" w:date="2026-08-03T14:02:00Z">
            <w:rPr>
              <w:color w:val="001F5F"/>
            </w:rPr>
          </w:rPrChange>
        </w:rPr>
        <w:t>valutazione</w:t>
      </w:r>
      <w:r w:rsidRPr="00E853B3">
        <w:rPr>
          <w:color w:val="002060"/>
          <w:spacing w:val="-7"/>
          <w:rPrChange w:id="20063" w:author="Quattrociocchi Alessandra" w:date="2026-08-03T14:02:00Z">
            <w:rPr>
              <w:color w:val="001F5F"/>
              <w:spacing w:val="-7"/>
            </w:rPr>
          </w:rPrChange>
        </w:rPr>
        <w:t xml:space="preserve"> </w:t>
      </w:r>
      <w:r w:rsidRPr="00E853B3">
        <w:rPr>
          <w:color w:val="002060"/>
          <w:rPrChange w:id="20064" w:author="Quattrociocchi Alessandra" w:date="2026-08-03T14:02:00Z">
            <w:rPr>
              <w:color w:val="001F5F"/>
            </w:rPr>
          </w:rPrChange>
        </w:rPr>
        <w:t>e</w:t>
      </w:r>
      <w:r w:rsidRPr="00E853B3">
        <w:rPr>
          <w:color w:val="002060"/>
          <w:spacing w:val="-7"/>
          <w:rPrChange w:id="20065" w:author="Quattrociocchi Alessandra" w:date="2026-08-03T14:02:00Z">
            <w:rPr>
              <w:color w:val="001F5F"/>
              <w:spacing w:val="-7"/>
            </w:rPr>
          </w:rPrChange>
        </w:rPr>
        <w:t xml:space="preserve"> </w:t>
      </w:r>
      <w:r w:rsidRPr="00E853B3">
        <w:rPr>
          <w:color w:val="002060"/>
          <w:rPrChange w:id="20066" w:author="Quattrociocchi Alessandra" w:date="2026-08-03T14:02:00Z">
            <w:rPr>
              <w:color w:val="001F5F"/>
            </w:rPr>
          </w:rPrChange>
        </w:rPr>
        <w:t>contenimento</w:t>
      </w:r>
      <w:r w:rsidRPr="00E853B3">
        <w:rPr>
          <w:color w:val="002060"/>
          <w:spacing w:val="-7"/>
          <w:rPrChange w:id="20067" w:author="Quattrociocchi Alessandra" w:date="2026-08-03T14:02:00Z">
            <w:rPr>
              <w:color w:val="001F5F"/>
              <w:spacing w:val="-7"/>
            </w:rPr>
          </w:rPrChange>
        </w:rPr>
        <w:t xml:space="preserve"> </w:t>
      </w:r>
      <w:r w:rsidRPr="00E853B3">
        <w:rPr>
          <w:color w:val="002060"/>
          <w:rPrChange w:id="20068" w:author="Quattrociocchi Alessandra" w:date="2026-08-03T14:02:00Z">
            <w:rPr>
              <w:color w:val="001F5F"/>
            </w:rPr>
          </w:rPrChange>
        </w:rPr>
        <w:t>dei</w:t>
      </w:r>
      <w:r w:rsidRPr="00E853B3">
        <w:rPr>
          <w:color w:val="002060"/>
          <w:spacing w:val="-8"/>
          <w:rPrChange w:id="20069" w:author="Quattrociocchi Alessandra" w:date="2026-08-03T14:02:00Z">
            <w:rPr>
              <w:color w:val="001F5F"/>
              <w:spacing w:val="-8"/>
            </w:rPr>
          </w:rPrChange>
        </w:rPr>
        <w:t xml:space="preserve"> </w:t>
      </w:r>
      <w:r w:rsidRPr="00E853B3">
        <w:rPr>
          <w:color w:val="002060"/>
          <w:rPrChange w:id="20070" w:author="Quattrociocchi Alessandra" w:date="2026-08-03T14:02:00Z">
            <w:rPr>
              <w:color w:val="001F5F"/>
            </w:rPr>
          </w:rPrChange>
        </w:rPr>
        <w:t>rischi,</w:t>
      </w:r>
      <w:r w:rsidRPr="00E853B3">
        <w:rPr>
          <w:color w:val="002060"/>
          <w:spacing w:val="-13"/>
          <w:rPrChange w:id="20071" w:author="Quattrociocchi Alessandra" w:date="2026-08-03T14:02:00Z">
            <w:rPr>
              <w:color w:val="001F5F"/>
              <w:spacing w:val="-13"/>
            </w:rPr>
          </w:rPrChange>
        </w:rPr>
        <w:t xml:space="preserve"> </w:t>
      </w:r>
      <w:r w:rsidRPr="00E853B3">
        <w:rPr>
          <w:color w:val="002060"/>
          <w:rPrChange w:id="20072" w:author="Quattrociocchi Alessandra" w:date="2026-08-03T14:02:00Z">
            <w:rPr>
              <w:color w:val="001F5F"/>
            </w:rPr>
          </w:rPrChange>
        </w:rPr>
        <w:t>(procedure</w:t>
      </w:r>
      <w:r w:rsidRPr="00E853B3">
        <w:rPr>
          <w:color w:val="002060"/>
          <w:spacing w:val="-7"/>
          <w:rPrChange w:id="20073" w:author="Quattrociocchi Alessandra" w:date="2026-08-03T14:02:00Z">
            <w:rPr>
              <w:color w:val="001F5F"/>
              <w:spacing w:val="-7"/>
            </w:rPr>
          </w:rPrChange>
        </w:rPr>
        <w:t xml:space="preserve"> </w:t>
      </w:r>
      <w:r w:rsidRPr="00E853B3">
        <w:rPr>
          <w:color w:val="002060"/>
          <w:rPrChange w:id="20074" w:author="Quattrociocchi Alessandra" w:date="2026-08-03T14:02:00Z">
            <w:rPr>
              <w:color w:val="001F5F"/>
            </w:rPr>
          </w:rPrChange>
        </w:rPr>
        <w:t>autorizzative;</w:t>
      </w:r>
      <w:r w:rsidRPr="00E853B3">
        <w:rPr>
          <w:color w:val="002060"/>
          <w:spacing w:val="-7"/>
          <w:rPrChange w:id="20075" w:author="Quattrociocchi Alessandra" w:date="2026-08-03T14:02:00Z">
            <w:rPr>
              <w:color w:val="001F5F"/>
              <w:spacing w:val="-7"/>
            </w:rPr>
          </w:rPrChange>
        </w:rPr>
        <w:t xml:space="preserve"> </w:t>
      </w:r>
      <w:r w:rsidRPr="00E853B3">
        <w:rPr>
          <w:color w:val="002060"/>
          <w:rPrChange w:id="20076" w:author="Quattrociocchi Alessandra" w:date="2026-08-03T14:02:00Z">
            <w:rPr>
              <w:color w:val="001F5F"/>
            </w:rPr>
          </w:rPrChange>
        </w:rPr>
        <w:t>meccanismi</w:t>
      </w:r>
      <w:r w:rsidRPr="00E853B3">
        <w:rPr>
          <w:color w:val="002060"/>
          <w:spacing w:val="-8"/>
          <w:rPrChange w:id="20077" w:author="Quattrociocchi Alessandra" w:date="2026-08-03T14:02:00Z">
            <w:rPr>
              <w:color w:val="001F5F"/>
              <w:spacing w:val="-8"/>
            </w:rPr>
          </w:rPrChange>
        </w:rPr>
        <w:t xml:space="preserve"> </w:t>
      </w:r>
      <w:r w:rsidRPr="00E853B3">
        <w:rPr>
          <w:color w:val="002060"/>
          <w:rPrChange w:id="20078" w:author="Quattrociocchi Alessandra" w:date="2026-08-03T14:02:00Z">
            <w:rPr>
              <w:color w:val="001F5F"/>
            </w:rPr>
          </w:rPrChange>
        </w:rPr>
        <w:t xml:space="preserve">di contrapposizione di compiti; ecc.); al </w:t>
      </w:r>
      <w:r w:rsidRPr="00E853B3">
        <w:rPr>
          <w:i/>
          <w:color w:val="002060"/>
          <w:rPrChange w:id="20079" w:author="Quattrociocchi Alessandra" w:date="2026-08-03T14:02:00Z">
            <w:rPr>
              <w:i/>
              <w:color w:val="001F5F"/>
            </w:rPr>
          </w:rPrChange>
        </w:rPr>
        <w:t xml:space="preserve">flow-charting </w:t>
      </w:r>
      <w:r w:rsidRPr="00E853B3">
        <w:rPr>
          <w:color w:val="002060"/>
          <w:rPrChange w:id="20080" w:author="Quattrociocchi Alessandra" w:date="2026-08-03T14:02:00Z">
            <w:rPr>
              <w:color w:val="001F5F"/>
            </w:rPr>
          </w:rPrChange>
        </w:rPr>
        <w:t>di procedure e processi per l’individuazione</w:t>
      </w:r>
      <w:r w:rsidRPr="00E853B3">
        <w:rPr>
          <w:color w:val="002060"/>
          <w:spacing w:val="-12"/>
          <w:rPrChange w:id="20081" w:author="Quattrociocchi Alessandra" w:date="2026-08-03T14:02:00Z">
            <w:rPr>
              <w:color w:val="001F5F"/>
              <w:spacing w:val="-12"/>
            </w:rPr>
          </w:rPrChange>
        </w:rPr>
        <w:t xml:space="preserve"> </w:t>
      </w:r>
      <w:r w:rsidRPr="00E853B3">
        <w:rPr>
          <w:color w:val="002060"/>
          <w:rPrChange w:id="20082" w:author="Quattrociocchi Alessandra" w:date="2026-08-03T14:02:00Z">
            <w:rPr>
              <w:color w:val="001F5F"/>
            </w:rPr>
          </w:rPrChange>
        </w:rPr>
        <w:t>dei</w:t>
      </w:r>
      <w:r w:rsidRPr="00E853B3">
        <w:rPr>
          <w:color w:val="002060"/>
          <w:spacing w:val="-12"/>
          <w:rPrChange w:id="20083" w:author="Quattrociocchi Alessandra" w:date="2026-08-03T14:02:00Z">
            <w:rPr>
              <w:color w:val="001F5F"/>
              <w:spacing w:val="-12"/>
            </w:rPr>
          </w:rPrChange>
        </w:rPr>
        <w:t xml:space="preserve"> </w:t>
      </w:r>
      <w:r w:rsidRPr="00E853B3">
        <w:rPr>
          <w:color w:val="002060"/>
          <w:rPrChange w:id="20084" w:author="Quattrociocchi Alessandra" w:date="2026-08-03T14:02:00Z">
            <w:rPr>
              <w:color w:val="001F5F"/>
            </w:rPr>
          </w:rPrChange>
        </w:rPr>
        <w:t>punti</w:t>
      </w:r>
      <w:r w:rsidRPr="00E853B3">
        <w:rPr>
          <w:color w:val="002060"/>
          <w:spacing w:val="-12"/>
          <w:rPrChange w:id="20085" w:author="Quattrociocchi Alessandra" w:date="2026-08-03T14:02:00Z">
            <w:rPr>
              <w:color w:val="001F5F"/>
              <w:spacing w:val="-12"/>
            </w:rPr>
          </w:rPrChange>
        </w:rPr>
        <w:t xml:space="preserve"> </w:t>
      </w:r>
      <w:r w:rsidRPr="00E853B3">
        <w:rPr>
          <w:color w:val="002060"/>
          <w:rPrChange w:id="20086" w:author="Quattrociocchi Alessandra" w:date="2026-08-03T14:02:00Z">
            <w:rPr>
              <w:color w:val="001F5F"/>
            </w:rPr>
          </w:rPrChange>
        </w:rPr>
        <w:t>di</w:t>
      </w:r>
      <w:r w:rsidRPr="00E853B3">
        <w:rPr>
          <w:color w:val="002060"/>
          <w:spacing w:val="-8"/>
          <w:rPrChange w:id="20087" w:author="Quattrociocchi Alessandra" w:date="2026-08-03T14:02:00Z">
            <w:rPr>
              <w:color w:val="001F5F"/>
              <w:spacing w:val="-8"/>
            </w:rPr>
          </w:rPrChange>
        </w:rPr>
        <w:t xml:space="preserve"> </w:t>
      </w:r>
      <w:r w:rsidRPr="00E853B3">
        <w:rPr>
          <w:color w:val="002060"/>
          <w:rPrChange w:id="20088" w:author="Quattrociocchi Alessandra" w:date="2026-08-03T14:02:00Z">
            <w:rPr>
              <w:color w:val="001F5F"/>
            </w:rPr>
          </w:rPrChange>
        </w:rPr>
        <w:t>debolezza;</w:t>
      </w:r>
      <w:r w:rsidRPr="00E853B3">
        <w:rPr>
          <w:color w:val="002060"/>
          <w:spacing w:val="-6"/>
          <w:rPrChange w:id="20089" w:author="Quattrociocchi Alessandra" w:date="2026-08-03T14:02:00Z">
            <w:rPr>
              <w:color w:val="001F5F"/>
              <w:spacing w:val="-6"/>
            </w:rPr>
          </w:rPrChange>
        </w:rPr>
        <w:t xml:space="preserve"> </w:t>
      </w:r>
      <w:r w:rsidRPr="00E853B3">
        <w:rPr>
          <w:color w:val="002060"/>
          <w:rPrChange w:id="20090" w:author="Quattrociocchi Alessandra" w:date="2026-08-03T14:02:00Z">
            <w:rPr>
              <w:color w:val="001F5F"/>
            </w:rPr>
          </w:rPrChange>
        </w:rPr>
        <w:t>alla</w:t>
      </w:r>
      <w:r w:rsidRPr="00E853B3">
        <w:rPr>
          <w:color w:val="002060"/>
          <w:spacing w:val="-11"/>
          <w:rPrChange w:id="20091" w:author="Quattrociocchi Alessandra" w:date="2026-08-03T14:02:00Z">
            <w:rPr>
              <w:color w:val="001F5F"/>
              <w:spacing w:val="-11"/>
            </w:rPr>
          </w:rPrChange>
        </w:rPr>
        <w:t xml:space="preserve"> </w:t>
      </w:r>
      <w:r w:rsidRPr="00E853B3">
        <w:rPr>
          <w:color w:val="002060"/>
          <w:rPrChange w:id="20092" w:author="Quattrociocchi Alessandra" w:date="2026-08-03T14:02:00Z">
            <w:rPr>
              <w:color w:val="001F5F"/>
            </w:rPr>
          </w:rPrChange>
        </w:rPr>
        <w:t>elaborazione</w:t>
      </w:r>
      <w:r w:rsidRPr="00E853B3">
        <w:rPr>
          <w:color w:val="002060"/>
          <w:spacing w:val="-12"/>
          <w:rPrChange w:id="20093" w:author="Quattrociocchi Alessandra" w:date="2026-08-03T14:02:00Z">
            <w:rPr>
              <w:color w:val="001F5F"/>
              <w:spacing w:val="-12"/>
            </w:rPr>
          </w:rPrChange>
        </w:rPr>
        <w:t xml:space="preserve"> </w:t>
      </w:r>
      <w:r w:rsidRPr="00E853B3">
        <w:rPr>
          <w:color w:val="002060"/>
          <w:rPrChange w:id="20094" w:author="Quattrociocchi Alessandra" w:date="2026-08-03T14:02:00Z">
            <w:rPr>
              <w:color w:val="001F5F"/>
            </w:rPr>
          </w:rPrChange>
        </w:rPr>
        <w:t>e</w:t>
      </w:r>
      <w:r w:rsidRPr="00E853B3">
        <w:rPr>
          <w:color w:val="002060"/>
          <w:spacing w:val="-12"/>
          <w:rPrChange w:id="20095" w:author="Quattrociocchi Alessandra" w:date="2026-08-03T14:02:00Z">
            <w:rPr>
              <w:color w:val="001F5F"/>
              <w:spacing w:val="-12"/>
            </w:rPr>
          </w:rPrChange>
        </w:rPr>
        <w:t xml:space="preserve"> </w:t>
      </w:r>
      <w:r w:rsidRPr="00E853B3">
        <w:rPr>
          <w:color w:val="002060"/>
          <w:rPrChange w:id="20096" w:author="Quattrociocchi Alessandra" w:date="2026-08-03T14:02:00Z">
            <w:rPr>
              <w:color w:val="001F5F"/>
            </w:rPr>
          </w:rPrChange>
        </w:rPr>
        <w:t>valutazione</w:t>
      </w:r>
      <w:r w:rsidRPr="00E853B3">
        <w:rPr>
          <w:color w:val="002060"/>
          <w:spacing w:val="-12"/>
          <w:rPrChange w:id="20097" w:author="Quattrociocchi Alessandra" w:date="2026-08-03T14:02:00Z">
            <w:rPr>
              <w:color w:val="001F5F"/>
              <w:spacing w:val="-12"/>
            </w:rPr>
          </w:rPrChange>
        </w:rPr>
        <w:t xml:space="preserve"> </w:t>
      </w:r>
      <w:r w:rsidRPr="00E853B3">
        <w:rPr>
          <w:color w:val="002060"/>
          <w:rPrChange w:id="20098" w:author="Quattrociocchi Alessandra" w:date="2026-08-03T14:02:00Z">
            <w:rPr>
              <w:color w:val="001F5F"/>
            </w:rPr>
          </w:rPrChange>
        </w:rPr>
        <w:t>dei</w:t>
      </w:r>
      <w:r w:rsidRPr="00E853B3">
        <w:rPr>
          <w:color w:val="002060"/>
          <w:spacing w:val="-8"/>
          <w:rPrChange w:id="20099" w:author="Quattrociocchi Alessandra" w:date="2026-08-03T14:02:00Z">
            <w:rPr>
              <w:color w:val="001F5F"/>
              <w:spacing w:val="-8"/>
            </w:rPr>
          </w:rPrChange>
        </w:rPr>
        <w:t xml:space="preserve"> </w:t>
      </w:r>
      <w:r w:rsidRPr="00E853B3">
        <w:rPr>
          <w:color w:val="002060"/>
          <w:rPrChange w:id="20100" w:author="Quattrociocchi Alessandra" w:date="2026-08-03T14:02:00Z">
            <w:rPr>
              <w:color w:val="001F5F"/>
            </w:rPr>
          </w:rPrChange>
        </w:rPr>
        <w:t>questionari; alle metodologie per l’individuazione di frodi.</w:t>
      </w:r>
    </w:p>
    <w:p w14:paraId="33CE9E4E" w14:textId="4657860D" w:rsidR="00BF1088" w:rsidRPr="00E853B3" w:rsidRDefault="008F2748">
      <w:pPr>
        <w:pStyle w:val="Corpotesto"/>
        <w:spacing w:before="120"/>
        <w:ind w:right="840"/>
        <w:rPr>
          <w:color w:val="002060"/>
          <w:rPrChange w:id="20101" w:author="Quattrociocchi Alessandra" w:date="2026-08-03T14:02:00Z">
            <w:rPr/>
          </w:rPrChange>
        </w:rPr>
        <w:pPrChange w:id="20102" w:author="Quattrociocchi Alessandra" w:date="2026-08-03T14:02:00Z">
          <w:pPr>
            <w:pStyle w:val="Corpotesto"/>
            <w:spacing w:before="121"/>
            <w:ind w:right="840"/>
          </w:pPr>
        </w:pPrChange>
      </w:pPr>
      <w:r w:rsidRPr="00E853B3">
        <w:rPr>
          <w:color w:val="002060"/>
          <w:rPrChange w:id="20103" w:author="Quattrociocchi Alessandra" w:date="2026-08-03T14:02:00Z">
            <w:rPr>
              <w:color w:val="001F5F"/>
            </w:rPr>
          </w:rPrChange>
        </w:rPr>
        <w:t>Si tratta di tecniche che possono essere utilizzate per verificare che i comportamenti quotidiani rispettino effettivamente quelli codificati: in via preventiva, per adottare - all’atto del disegno del Modello e delle successive modifiche - le misure più idonee a prevenire, con ragionevole certezza, la commissione dei reati (approccio di tipo consulenziale);</w:t>
      </w:r>
      <w:r w:rsidRPr="00E853B3">
        <w:rPr>
          <w:color w:val="002060"/>
          <w:spacing w:val="-6"/>
          <w:rPrChange w:id="20104" w:author="Quattrociocchi Alessandra" w:date="2026-08-03T14:02:00Z">
            <w:rPr>
              <w:color w:val="001F5F"/>
              <w:spacing w:val="-6"/>
            </w:rPr>
          </w:rPrChange>
        </w:rPr>
        <w:t xml:space="preserve"> </w:t>
      </w:r>
      <w:r w:rsidRPr="00E853B3">
        <w:rPr>
          <w:color w:val="002060"/>
          <w:rPrChange w:id="20105" w:author="Quattrociocchi Alessandra" w:date="2026-08-03T14:02:00Z">
            <w:rPr>
              <w:color w:val="001F5F"/>
            </w:rPr>
          </w:rPrChange>
        </w:rPr>
        <w:t>oppure</w:t>
      </w:r>
      <w:r w:rsidRPr="00E853B3">
        <w:rPr>
          <w:color w:val="002060"/>
          <w:spacing w:val="-6"/>
          <w:rPrChange w:id="20106" w:author="Quattrociocchi Alessandra" w:date="2026-08-03T14:02:00Z">
            <w:rPr>
              <w:color w:val="001F5F"/>
              <w:spacing w:val="-6"/>
            </w:rPr>
          </w:rPrChange>
        </w:rPr>
        <w:t xml:space="preserve"> </w:t>
      </w:r>
      <w:r w:rsidRPr="00E853B3">
        <w:rPr>
          <w:color w:val="002060"/>
          <w:rPrChange w:id="20107" w:author="Quattrociocchi Alessandra" w:date="2026-08-03T14:02:00Z">
            <w:rPr>
              <w:color w:val="001F5F"/>
            </w:rPr>
          </w:rPrChange>
        </w:rPr>
        <w:t>ancora,</w:t>
      </w:r>
      <w:r w:rsidRPr="00E853B3">
        <w:rPr>
          <w:color w:val="002060"/>
          <w:spacing w:val="-6"/>
          <w:rPrChange w:id="20108" w:author="Quattrociocchi Alessandra" w:date="2026-08-03T14:02:00Z">
            <w:rPr>
              <w:color w:val="001F5F"/>
              <w:spacing w:val="-6"/>
            </w:rPr>
          </w:rPrChange>
        </w:rPr>
        <w:t xml:space="preserve"> </w:t>
      </w:r>
      <w:r w:rsidRPr="00E853B3">
        <w:rPr>
          <w:i/>
          <w:color w:val="002060"/>
          <w:rPrChange w:id="20109" w:author="Quattrociocchi Alessandra" w:date="2026-08-03T14:02:00Z">
            <w:rPr>
              <w:i/>
              <w:color w:val="001F5F"/>
            </w:rPr>
          </w:rPrChange>
        </w:rPr>
        <w:t>a</w:t>
      </w:r>
      <w:r w:rsidRPr="00E853B3">
        <w:rPr>
          <w:i/>
          <w:color w:val="002060"/>
          <w:spacing w:val="-6"/>
          <w:rPrChange w:id="20110" w:author="Quattrociocchi Alessandra" w:date="2026-08-03T14:02:00Z">
            <w:rPr>
              <w:i/>
              <w:color w:val="001F5F"/>
              <w:spacing w:val="-6"/>
            </w:rPr>
          </w:rPrChange>
        </w:rPr>
        <w:t xml:space="preserve"> </w:t>
      </w:r>
      <w:r w:rsidRPr="00E853B3">
        <w:rPr>
          <w:i/>
          <w:color w:val="002060"/>
          <w:rPrChange w:id="20111" w:author="Quattrociocchi Alessandra" w:date="2026-08-03T14:02:00Z">
            <w:rPr>
              <w:i/>
              <w:color w:val="001F5F"/>
            </w:rPr>
          </w:rPrChange>
        </w:rPr>
        <w:t>posteriori</w:t>
      </w:r>
      <w:r w:rsidRPr="00E853B3">
        <w:rPr>
          <w:color w:val="002060"/>
          <w:rPrChange w:id="20112" w:author="Quattrociocchi Alessandra" w:date="2026-08-03T14:02:00Z">
            <w:rPr>
              <w:color w:val="001F5F"/>
            </w:rPr>
          </w:rPrChange>
        </w:rPr>
        <w:t>,</w:t>
      </w:r>
      <w:r w:rsidRPr="00E853B3">
        <w:rPr>
          <w:color w:val="002060"/>
          <w:spacing w:val="-11"/>
          <w:rPrChange w:id="20113" w:author="Quattrociocchi Alessandra" w:date="2026-08-03T14:02:00Z">
            <w:rPr>
              <w:color w:val="001F5F"/>
              <w:spacing w:val="-11"/>
            </w:rPr>
          </w:rPrChange>
        </w:rPr>
        <w:t xml:space="preserve"> </w:t>
      </w:r>
      <w:r w:rsidRPr="00E853B3">
        <w:rPr>
          <w:color w:val="002060"/>
          <w:rPrChange w:id="20114" w:author="Quattrociocchi Alessandra" w:date="2026-08-03T14:02:00Z">
            <w:rPr>
              <w:color w:val="001F5F"/>
            </w:rPr>
          </w:rPrChange>
        </w:rPr>
        <w:t>per</w:t>
      </w:r>
      <w:r w:rsidRPr="00E853B3">
        <w:rPr>
          <w:color w:val="002060"/>
          <w:spacing w:val="-5"/>
          <w:rPrChange w:id="20115" w:author="Quattrociocchi Alessandra" w:date="2026-08-03T14:02:00Z">
            <w:rPr>
              <w:color w:val="001F5F"/>
              <w:spacing w:val="-5"/>
            </w:rPr>
          </w:rPrChange>
        </w:rPr>
        <w:t xml:space="preserve"> </w:t>
      </w:r>
      <w:r w:rsidRPr="00E853B3">
        <w:rPr>
          <w:color w:val="002060"/>
          <w:rPrChange w:id="20116" w:author="Quattrociocchi Alessandra" w:date="2026-08-03T14:02:00Z">
            <w:rPr>
              <w:color w:val="001F5F"/>
            </w:rPr>
          </w:rPrChange>
        </w:rPr>
        <w:t>accertare</w:t>
      </w:r>
      <w:r w:rsidRPr="00E853B3">
        <w:rPr>
          <w:color w:val="002060"/>
          <w:spacing w:val="-6"/>
          <w:rPrChange w:id="20117" w:author="Quattrociocchi Alessandra" w:date="2026-08-03T14:02:00Z">
            <w:rPr>
              <w:color w:val="001F5F"/>
              <w:spacing w:val="-6"/>
            </w:rPr>
          </w:rPrChange>
        </w:rPr>
        <w:t xml:space="preserve"> </w:t>
      </w:r>
      <w:r w:rsidRPr="00E853B3">
        <w:rPr>
          <w:color w:val="002060"/>
          <w:rPrChange w:id="20118" w:author="Quattrociocchi Alessandra" w:date="2026-08-03T14:02:00Z">
            <w:rPr>
              <w:color w:val="001F5F"/>
            </w:rPr>
          </w:rPrChange>
        </w:rPr>
        <w:t>come</w:t>
      </w:r>
      <w:r w:rsidRPr="00E853B3">
        <w:rPr>
          <w:color w:val="002060"/>
          <w:spacing w:val="-6"/>
          <w:rPrChange w:id="20119" w:author="Quattrociocchi Alessandra" w:date="2026-08-03T14:02:00Z">
            <w:rPr>
              <w:color w:val="001F5F"/>
              <w:spacing w:val="-6"/>
            </w:rPr>
          </w:rPrChange>
        </w:rPr>
        <w:t xml:space="preserve"> </w:t>
      </w:r>
      <w:r w:rsidRPr="00E853B3">
        <w:rPr>
          <w:color w:val="002060"/>
          <w:rPrChange w:id="20120" w:author="Quattrociocchi Alessandra" w:date="2026-08-03T14:02:00Z">
            <w:rPr>
              <w:color w:val="001F5F"/>
            </w:rPr>
          </w:rPrChange>
        </w:rPr>
        <w:t>si</w:t>
      </w:r>
      <w:r w:rsidRPr="00E853B3">
        <w:rPr>
          <w:color w:val="002060"/>
          <w:spacing w:val="-7"/>
          <w:rPrChange w:id="20121" w:author="Quattrociocchi Alessandra" w:date="2026-08-03T14:02:00Z">
            <w:rPr>
              <w:color w:val="001F5F"/>
              <w:spacing w:val="-7"/>
            </w:rPr>
          </w:rPrChange>
        </w:rPr>
        <w:t xml:space="preserve"> </w:t>
      </w:r>
      <w:r w:rsidRPr="00E853B3">
        <w:rPr>
          <w:color w:val="002060"/>
          <w:rPrChange w:id="20122" w:author="Quattrociocchi Alessandra" w:date="2026-08-03T14:02:00Z">
            <w:rPr>
              <w:color w:val="001F5F"/>
            </w:rPr>
          </w:rPrChange>
        </w:rPr>
        <w:t>sia</w:t>
      </w:r>
      <w:r w:rsidRPr="00E853B3">
        <w:rPr>
          <w:color w:val="002060"/>
          <w:spacing w:val="-11"/>
          <w:rPrChange w:id="20123" w:author="Quattrociocchi Alessandra" w:date="2026-08-03T14:02:00Z">
            <w:rPr>
              <w:color w:val="001F5F"/>
              <w:spacing w:val="-11"/>
            </w:rPr>
          </w:rPrChange>
        </w:rPr>
        <w:t xml:space="preserve"> </w:t>
      </w:r>
      <w:r w:rsidRPr="00E853B3">
        <w:rPr>
          <w:color w:val="002060"/>
          <w:rPrChange w:id="20124" w:author="Quattrociocchi Alessandra" w:date="2026-08-03T14:02:00Z">
            <w:rPr>
              <w:color w:val="001F5F"/>
            </w:rPr>
          </w:rPrChange>
        </w:rPr>
        <w:t>potuto</w:t>
      </w:r>
      <w:r w:rsidRPr="00E853B3">
        <w:rPr>
          <w:color w:val="002060"/>
          <w:spacing w:val="-10"/>
          <w:rPrChange w:id="20125" w:author="Quattrociocchi Alessandra" w:date="2026-08-03T14:02:00Z">
            <w:rPr>
              <w:color w:val="001F5F"/>
              <w:spacing w:val="-10"/>
            </w:rPr>
          </w:rPrChange>
        </w:rPr>
        <w:t xml:space="preserve"> </w:t>
      </w:r>
      <w:r w:rsidRPr="00E853B3">
        <w:rPr>
          <w:color w:val="002060"/>
          <w:rPrChange w:id="20126" w:author="Quattrociocchi Alessandra" w:date="2026-08-03T14:02:00Z">
            <w:rPr>
              <w:color w:val="001F5F"/>
            </w:rPr>
          </w:rPrChange>
        </w:rPr>
        <w:t>verificare il reato presupposto (approccio ispettivo).</w:t>
      </w:r>
    </w:p>
    <w:p w14:paraId="189BE5EA" w14:textId="77777777" w:rsidR="00BF1088" w:rsidRPr="00E853B3" w:rsidRDefault="008F2748">
      <w:pPr>
        <w:pStyle w:val="Corpotesto"/>
        <w:spacing w:before="120"/>
        <w:ind w:right="840"/>
        <w:rPr>
          <w:color w:val="002060"/>
          <w:rPrChange w:id="20127" w:author="Quattrociocchi Alessandra" w:date="2026-08-03T14:02:00Z">
            <w:rPr/>
          </w:rPrChange>
        </w:rPr>
        <w:pPrChange w:id="20128" w:author="Quattrociocchi Alessandra" w:date="2026-08-03T14:02:00Z">
          <w:pPr>
            <w:pStyle w:val="Corpotesto"/>
            <w:spacing w:before="121"/>
            <w:ind w:right="840"/>
          </w:pPr>
        </w:pPrChange>
      </w:pPr>
      <w:r w:rsidRPr="00E853B3">
        <w:rPr>
          <w:color w:val="002060"/>
          <w:rPrChange w:id="20129" w:author="Quattrociocchi Alessandra" w:date="2026-08-03T14:02:00Z">
            <w:rPr>
              <w:color w:val="001F5F"/>
            </w:rPr>
          </w:rPrChange>
        </w:rPr>
        <w:t>È inoltre auspicabile che almeno taluno dei membri dell’Organismo</w:t>
      </w:r>
      <w:r w:rsidRPr="00E853B3">
        <w:rPr>
          <w:color w:val="002060"/>
          <w:spacing w:val="-1"/>
          <w:rPrChange w:id="20130" w:author="Quattrociocchi Alessandra" w:date="2026-08-03T14:02:00Z">
            <w:rPr>
              <w:color w:val="001F5F"/>
              <w:spacing w:val="-1"/>
            </w:rPr>
          </w:rPrChange>
        </w:rPr>
        <w:t xml:space="preserve"> </w:t>
      </w:r>
      <w:r w:rsidRPr="00E853B3">
        <w:rPr>
          <w:color w:val="002060"/>
          <w:rPrChange w:id="20131" w:author="Quattrociocchi Alessandra" w:date="2026-08-03T14:02:00Z">
            <w:rPr>
              <w:color w:val="001F5F"/>
            </w:rPr>
          </w:rPrChange>
        </w:rPr>
        <w:t>di vigilanza abbia competenze in tema di analisi dei sistemi di controllo e di tipo giuridico e, più in particolare, penalistico. Infatti, la disciplina in argomento ha natura sostanzialmente punitiva e lo scopo del modello è prevenire la realizzazione di reati.</w:t>
      </w:r>
    </w:p>
    <w:p w14:paraId="2FCFF1BD" w14:textId="03F0FD5D" w:rsidR="00BF1088" w:rsidRPr="00E853B3" w:rsidRDefault="008F2748">
      <w:pPr>
        <w:pStyle w:val="Corpotesto"/>
        <w:spacing w:before="120"/>
        <w:ind w:right="847"/>
        <w:rPr>
          <w:color w:val="002060"/>
          <w:rPrChange w:id="20132" w:author="Quattrociocchi Alessandra" w:date="2026-08-03T14:02:00Z">
            <w:rPr/>
          </w:rPrChange>
        </w:rPr>
        <w:pPrChange w:id="20133" w:author="Quattrociocchi Alessandra" w:date="2026-08-03T14:02:00Z">
          <w:pPr>
            <w:pStyle w:val="Corpotesto"/>
            <w:spacing w:before="120" w:line="242" w:lineRule="auto"/>
            <w:ind w:right="847"/>
          </w:pPr>
        </w:pPrChange>
      </w:pPr>
      <w:r w:rsidRPr="00E853B3">
        <w:rPr>
          <w:color w:val="002060"/>
          <w:rPrChange w:id="20134" w:author="Quattrociocchi Alessandra" w:date="2026-08-03T14:02:00Z">
            <w:rPr>
              <w:color w:val="001F5F"/>
            </w:rPr>
          </w:rPrChange>
        </w:rPr>
        <w:t>È dunque essenziale la conoscenza della struttura e delle modalità di consumazione dei</w:t>
      </w:r>
      <w:r w:rsidRPr="00E853B3">
        <w:rPr>
          <w:color w:val="002060"/>
          <w:spacing w:val="-2"/>
          <w:rPrChange w:id="20135" w:author="Quattrociocchi Alessandra" w:date="2026-08-03T14:02:00Z">
            <w:rPr>
              <w:color w:val="001F5F"/>
              <w:spacing w:val="-2"/>
            </w:rPr>
          </w:rPrChange>
        </w:rPr>
        <w:t xml:space="preserve"> </w:t>
      </w:r>
      <w:r w:rsidRPr="00E853B3">
        <w:rPr>
          <w:color w:val="002060"/>
          <w:rPrChange w:id="20136" w:author="Quattrociocchi Alessandra" w:date="2026-08-03T14:02:00Z">
            <w:rPr>
              <w:color w:val="001F5F"/>
            </w:rPr>
          </w:rPrChange>
        </w:rPr>
        <w:t>reati</w:t>
      </w:r>
      <w:r w:rsidR="00DE7AAC" w:rsidRPr="00E853B3">
        <w:rPr>
          <w:color w:val="002060"/>
          <w:rPrChange w:id="20137" w:author="Quattrociocchi Alessandra" w:date="2026-08-03T14:02:00Z">
            <w:rPr>
              <w:color w:val="001F5F"/>
            </w:rPr>
          </w:rPrChange>
        </w:rPr>
        <w:t>,</w:t>
      </w:r>
      <w:r w:rsidR="00DE7AAC" w:rsidRPr="00E853B3">
        <w:rPr>
          <w:color w:val="002060"/>
          <w:rPrChange w:id="20138" w:author="Quattrociocchi Alessandra" w:date="2026-08-03T14:02:00Z">
            <w:rPr>
              <w:color w:val="001F5F"/>
              <w:spacing w:val="-2"/>
            </w:rPr>
          </w:rPrChange>
        </w:rPr>
        <w:t xml:space="preserve"> </w:t>
      </w:r>
      <w:del w:id="20139" w:author="Quattrociocchi Alessandra" w:date="2026-08-03T14:02:00Z">
        <w:r w:rsidR="00E8599D">
          <w:rPr>
            <w:color w:val="001F5F"/>
          </w:rPr>
          <w:delText>che</w:delText>
        </w:r>
        <w:r w:rsidR="00E8599D">
          <w:rPr>
            <w:color w:val="001F5F"/>
            <w:spacing w:val="-2"/>
          </w:rPr>
          <w:delText xml:space="preserve"> </w:delText>
        </w:r>
        <w:r w:rsidR="00E8599D">
          <w:rPr>
            <w:color w:val="001F5F"/>
          </w:rPr>
          <w:delText>potrà</w:delText>
        </w:r>
        <w:r w:rsidR="00E8599D">
          <w:rPr>
            <w:color w:val="001F5F"/>
            <w:spacing w:val="-2"/>
          </w:rPr>
          <w:delText xml:space="preserve"> </w:delText>
        </w:r>
        <w:r w:rsidR="00E8599D">
          <w:rPr>
            <w:color w:val="001F5F"/>
          </w:rPr>
          <w:delText>essere</w:delText>
        </w:r>
        <w:r w:rsidR="00E8599D">
          <w:rPr>
            <w:color w:val="001F5F"/>
            <w:spacing w:val="-2"/>
          </w:rPr>
          <w:delText xml:space="preserve"> </w:delText>
        </w:r>
        <w:r w:rsidR="00E8599D">
          <w:rPr>
            <w:color w:val="001F5F"/>
          </w:rPr>
          <w:delText>assicurata</w:delText>
        </w:r>
        <w:r w:rsidR="00E8599D">
          <w:rPr>
            <w:color w:val="001F5F"/>
            <w:spacing w:val="-1"/>
          </w:rPr>
          <w:delText xml:space="preserve"> </w:delText>
        </w:r>
        <w:r w:rsidR="00E8599D">
          <w:rPr>
            <w:color w:val="001F5F"/>
          </w:rPr>
          <w:delText>mediante</w:delText>
        </w:r>
        <w:r w:rsidR="00E8599D">
          <w:rPr>
            <w:color w:val="001F5F"/>
            <w:spacing w:val="-2"/>
          </w:rPr>
          <w:delText xml:space="preserve"> </w:delText>
        </w:r>
        <w:r w:rsidR="00E8599D">
          <w:rPr>
            <w:color w:val="001F5F"/>
          </w:rPr>
          <w:delText>l’utilizzo</w:delText>
        </w:r>
        <w:r w:rsidR="00E8599D">
          <w:rPr>
            <w:color w:val="001F5F"/>
            <w:spacing w:val="-2"/>
          </w:rPr>
          <w:delText xml:space="preserve"> </w:delText>
        </w:r>
        <w:r w:rsidR="00E8599D">
          <w:rPr>
            <w:color w:val="001F5F"/>
          </w:rPr>
          <w:delText>delle</w:delText>
        </w:r>
        <w:r w:rsidR="00E8599D">
          <w:rPr>
            <w:color w:val="001F5F"/>
            <w:spacing w:val="-2"/>
          </w:rPr>
          <w:delText xml:space="preserve"> </w:delText>
        </w:r>
        <w:r w:rsidR="00E8599D">
          <w:rPr>
            <w:color w:val="001F5F"/>
          </w:rPr>
          <w:delText>risorse</w:delText>
        </w:r>
        <w:r w:rsidR="00E8599D">
          <w:rPr>
            <w:color w:val="001F5F"/>
            <w:spacing w:val="-2"/>
          </w:rPr>
          <w:delText xml:space="preserve"> </w:delText>
        </w:r>
        <w:r w:rsidR="00E8599D">
          <w:rPr>
            <w:color w:val="001F5F"/>
          </w:rPr>
          <w:delText>aziendali</w:delText>
        </w:r>
        <w:r w:rsidR="00E8599D">
          <w:rPr>
            <w:color w:val="001F5F"/>
            <w:spacing w:val="-3"/>
          </w:rPr>
          <w:delText xml:space="preserve"> </w:delText>
        </w:r>
        <w:r w:rsidR="00E8599D">
          <w:rPr>
            <w:color w:val="001F5F"/>
          </w:rPr>
          <w:delText>ovvero della consulenza esterna.</w:delText>
        </w:r>
      </w:del>
      <w:ins w:id="20140" w:author="Quattrociocchi Alessandra" w:date="2026-08-03T14:02:00Z">
        <w:r w:rsidR="00DE7AAC" w:rsidRPr="00E853B3">
          <w:rPr>
            <w:color w:val="002060"/>
          </w:rPr>
          <w:t xml:space="preserve"> come, del resto, la padronanza delle categorie fondamentali della materia — dai criteri di imputazione soggettiva ai profili sanzionatori e cautelari — indispensabile per un consapevole apprezzamento delle fattispecie rilevanti.</w:t>
        </w:r>
        <w:del w:id="20141" w:author="enrica perusia" w:date="2026-08-04T15:28:00Z">
          <w:r w:rsidRPr="00E853B3" w:rsidDel="009825A4">
            <w:rPr>
              <w:color w:val="002060"/>
            </w:rPr>
            <w:delText>.</w:delText>
          </w:r>
        </w:del>
      </w:ins>
    </w:p>
    <w:p w14:paraId="1E7BB44B" w14:textId="77777777" w:rsidR="008A0C26" w:rsidRDefault="008F2748">
      <w:pPr>
        <w:pStyle w:val="Corpotesto"/>
        <w:spacing w:before="110" w:line="247" w:lineRule="auto"/>
        <w:ind w:right="845"/>
        <w:rPr>
          <w:del w:id="20142" w:author="Quattrociocchi Alessandra" w:date="2026-08-03T14:02:00Z"/>
        </w:rPr>
      </w:pPr>
      <w:r w:rsidRPr="00E853B3">
        <w:rPr>
          <w:color w:val="002060"/>
          <w:rPrChange w:id="20143" w:author="Quattrociocchi Alessandra" w:date="2026-08-03T14:02:00Z">
            <w:rPr>
              <w:color w:val="001F5F"/>
            </w:rPr>
          </w:rPrChange>
        </w:rPr>
        <w:t>In proposito, per quanto concerne la salute e sicurezza sul lavoro, l’Organismo di vigilanza</w:t>
      </w:r>
      <w:r w:rsidRPr="00E853B3">
        <w:rPr>
          <w:color w:val="002060"/>
          <w:spacing w:val="18"/>
          <w:rPrChange w:id="20144" w:author="Quattrociocchi Alessandra" w:date="2026-08-03T14:02:00Z">
            <w:rPr>
              <w:color w:val="001F5F"/>
              <w:spacing w:val="18"/>
            </w:rPr>
          </w:rPrChange>
        </w:rPr>
        <w:t xml:space="preserve"> </w:t>
      </w:r>
      <w:r w:rsidRPr="00E853B3">
        <w:rPr>
          <w:color w:val="002060"/>
          <w:rPrChange w:id="20145" w:author="Quattrociocchi Alessandra" w:date="2026-08-03T14:02:00Z">
            <w:rPr>
              <w:color w:val="001F5F"/>
            </w:rPr>
          </w:rPrChange>
        </w:rPr>
        <w:t>dovrà avvalersi di tutte le risorse attivate per la gestione dei relativi aspetti</w:t>
      </w:r>
    </w:p>
    <w:p w14:paraId="0AC06D87" w14:textId="77777777" w:rsidR="008A0C26" w:rsidRDefault="008A0C26">
      <w:pPr>
        <w:pStyle w:val="Corpotesto"/>
        <w:spacing w:line="247" w:lineRule="auto"/>
        <w:rPr>
          <w:del w:id="20146" w:author="Quattrociocchi Alessandra" w:date="2026-08-03T14:02:00Z"/>
        </w:rPr>
        <w:sectPr w:rsidR="008A0C26">
          <w:pgSz w:w="11910" w:h="16840"/>
          <w:pgMar w:top="1600" w:right="566" w:bottom="900" w:left="1275" w:header="930" w:footer="945" w:gutter="0"/>
          <w:cols w:space="720"/>
        </w:sectPr>
      </w:pPr>
    </w:p>
    <w:p w14:paraId="3D523CE2" w14:textId="31EA4195" w:rsidR="00BF1088" w:rsidRPr="00E853B3" w:rsidRDefault="008F2748">
      <w:pPr>
        <w:pStyle w:val="Corpotesto"/>
        <w:spacing w:before="120"/>
        <w:ind w:right="845"/>
        <w:rPr>
          <w:color w:val="002060"/>
          <w:rPrChange w:id="20147" w:author="Quattrociocchi Alessandra" w:date="2026-08-03T14:02:00Z">
            <w:rPr/>
          </w:rPrChange>
        </w:rPr>
        <w:pPrChange w:id="20148" w:author="Quattrociocchi Alessandra" w:date="2026-08-03T14:02:00Z">
          <w:pPr>
            <w:pStyle w:val="Corpotesto"/>
            <w:spacing w:before="90"/>
            <w:ind w:right="849"/>
          </w:pPr>
        </w:pPrChange>
      </w:pPr>
      <w:ins w:id="20149" w:author="Quattrociocchi Alessandra" w:date="2026-08-03T14:02:00Z">
        <w:r w:rsidRPr="00E853B3">
          <w:rPr>
            <w:color w:val="002060"/>
          </w:rPr>
          <w:t xml:space="preserve"> </w:t>
        </w:r>
      </w:ins>
      <w:r w:rsidRPr="00E853B3">
        <w:rPr>
          <w:color w:val="002060"/>
          <w:rPrChange w:id="20150" w:author="Quattrociocchi Alessandra" w:date="2026-08-03T14:02:00Z">
            <w:rPr>
              <w:color w:val="001F5F"/>
            </w:rPr>
          </w:rPrChange>
        </w:rPr>
        <w:t>(RSPP - Responsabile del Servizio di Prevenzione e Protezione, ASPP - Addetti al Servizio di Prevenzione e Protezione, RLS - Rappresentante dei Lavoratori per la Sicurezza, MC - Medico Competente, addetti primo soccorso, addetto emergenze in caso d’incendio), comprese quelle previste dalle normative di settore quali, ad esempio, il già citato decreto 81 del 2008.</w:t>
      </w:r>
    </w:p>
    <w:p w14:paraId="16F68CA3" w14:textId="77777777" w:rsidR="00BF1088" w:rsidRPr="00E853B3" w:rsidRDefault="00BF1088">
      <w:pPr>
        <w:pStyle w:val="Corpotesto"/>
        <w:spacing w:before="120"/>
        <w:ind w:left="0"/>
        <w:jc w:val="left"/>
        <w:rPr>
          <w:color w:val="002060"/>
          <w:rPrChange w:id="20151" w:author="Quattrociocchi Alessandra" w:date="2026-08-03T14:02:00Z">
            <w:rPr/>
          </w:rPrChange>
        </w:rPr>
        <w:pPrChange w:id="20152" w:author="Quattrociocchi Alessandra" w:date="2026-08-03T14:02:00Z">
          <w:pPr>
            <w:pStyle w:val="Corpotesto"/>
            <w:spacing w:before="238"/>
            <w:ind w:left="0"/>
            <w:jc w:val="left"/>
          </w:pPr>
        </w:pPrChange>
      </w:pPr>
    </w:p>
    <w:p w14:paraId="0B7DF739" w14:textId="77777777" w:rsidR="00BF1088" w:rsidRPr="00E853B3" w:rsidRDefault="008F2748">
      <w:pPr>
        <w:pStyle w:val="Titolo2"/>
        <w:numPr>
          <w:ilvl w:val="2"/>
          <w:numId w:val="9"/>
        </w:numPr>
        <w:tabs>
          <w:tab w:val="left" w:pos="423"/>
        </w:tabs>
        <w:spacing w:before="120"/>
        <w:ind w:left="423" w:hanging="282"/>
        <w:rPr>
          <w:color w:val="002060"/>
          <w:rPrChange w:id="20153" w:author="Quattrociocchi Alessandra" w:date="2026-08-03T14:02:00Z">
            <w:rPr/>
          </w:rPrChange>
        </w:rPr>
        <w:pPrChange w:id="20154" w:author="Quattrociocchi Alessandra" w:date="2026-08-03T14:02:00Z">
          <w:pPr>
            <w:pStyle w:val="Titolo2"/>
            <w:numPr>
              <w:ilvl w:val="2"/>
              <w:numId w:val="94"/>
            </w:numPr>
            <w:tabs>
              <w:tab w:val="left" w:pos="423"/>
            </w:tabs>
            <w:spacing w:before="1"/>
            <w:ind w:left="569" w:hanging="282"/>
          </w:pPr>
        </w:pPrChange>
      </w:pPr>
      <w:r w:rsidRPr="00E853B3">
        <w:rPr>
          <w:color w:val="002060"/>
          <w:rPrChange w:id="20155" w:author="Quattrociocchi Alessandra" w:date="2026-08-03T14:02:00Z">
            <w:rPr>
              <w:color w:val="001F5F"/>
            </w:rPr>
          </w:rPrChange>
        </w:rPr>
        <w:t>Continuità</w:t>
      </w:r>
      <w:r w:rsidRPr="00E853B3">
        <w:rPr>
          <w:color w:val="002060"/>
          <w:spacing w:val="-6"/>
          <w:rPrChange w:id="20156" w:author="Quattrociocchi Alessandra" w:date="2026-08-03T14:02:00Z">
            <w:rPr>
              <w:color w:val="001F5F"/>
              <w:spacing w:val="-6"/>
            </w:rPr>
          </w:rPrChange>
        </w:rPr>
        <w:t xml:space="preserve"> </w:t>
      </w:r>
      <w:r w:rsidRPr="00E853B3">
        <w:rPr>
          <w:color w:val="002060"/>
          <w:rPrChange w:id="20157" w:author="Quattrociocchi Alessandra" w:date="2026-08-03T14:02:00Z">
            <w:rPr>
              <w:color w:val="001F5F"/>
            </w:rPr>
          </w:rPrChange>
        </w:rPr>
        <w:t>di</w:t>
      </w:r>
      <w:r w:rsidRPr="00E853B3">
        <w:rPr>
          <w:color w:val="002060"/>
          <w:spacing w:val="-5"/>
          <w:rPrChange w:id="20158" w:author="Quattrociocchi Alessandra" w:date="2026-08-03T14:02:00Z">
            <w:rPr>
              <w:color w:val="001F5F"/>
              <w:spacing w:val="-5"/>
            </w:rPr>
          </w:rPrChange>
        </w:rPr>
        <w:t xml:space="preserve"> </w:t>
      </w:r>
      <w:r w:rsidRPr="00E853B3">
        <w:rPr>
          <w:color w:val="002060"/>
          <w:spacing w:val="-2"/>
          <w:rPrChange w:id="20159" w:author="Quattrociocchi Alessandra" w:date="2026-08-03T14:02:00Z">
            <w:rPr>
              <w:color w:val="001F5F"/>
              <w:spacing w:val="-2"/>
            </w:rPr>
          </w:rPrChange>
        </w:rPr>
        <w:t>azione</w:t>
      </w:r>
    </w:p>
    <w:p w14:paraId="7A820D69" w14:textId="465D4CA7" w:rsidR="00BF1088" w:rsidRPr="00E853B3" w:rsidRDefault="008F2748">
      <w:pPr>
        <w:pStyle w:val="Corpotesto"/>
        <w:spacing w:before="120"/>
        <w:ind w:right="846"/>
        <w:rPr>
          <w:color w:val="002060"/>
          <w:rPrChange w:id="20160" w:author="Quattrociocchi Alessandra" w:date="2026-08-03T14:02:00Z">
            <w:rPr/>
          </w:rPrChange>
        </w:rPr>
        <w:pPrChange w:id="20161" w:author="Quattrociocchi Alessandra" w:date="2026-08-03T14:02:00Z">
          <w:pPr>
            <w:pStyle w:val="Corpotesto"/>
            <w:spacing w:before="116"/>
            <w:ind w:right="846"/>
          </w:pPr>
        </w:pPrChange>
      </w:pPr>
      <w:r w:rsidRPr="00E853B3">
        <w:rPr>
          <w:color w:val="002060"/>
          <w:rPrChange w:id="20162" w:author="Quattrociocchi Alessandra" w:date="2026-08-03T14:02:00Z">
            <w:rPr>
              <w:color w:val="001F5F"/>
            </w:rPr>
          </w:rPrChange>
        </w:rPr>
        <w:t xml:space="preserve">Per garantire l’efficace e costante attuazione di un modello così articolato quale </w:t>
      </w:r>
      <w:del w:id="20163" w:author="Quattrociocchi Alessandra" w:date="2026-08-03T14:02:00Z">
        <w:r w:rsidR="00E8599D">
          <w:rPr>
            <w:color w:val="001F5F"/>
          </w:rPr>
          <w:delText>é</w:delText>
        </w:r>
      </w:del>
      <w:ins w:id="20164" w:author="Quattrociocchi Alessandra" w:date="2026-08-03T14:02:00Z">
        <w:r w:rsidRPr="00E853B3">
          <w:rPr>
            <w:color w:val="002060"/>
          </w:rPr>
          <w:t>è</w:t>
        </w:r>
      </w:ins>
      <w:r w:rsidRPr="00E853B3">
        <w:rPr>
          <w:color w:val="002060"/>
          <w:rPrChange w:id="20165" w:author="Quattrociocchi Alessandra" w:date="2026-08-03T14:02:00Z">
            <w:rPr>
              <w:color w:val="001F5F"/>
            </w:rPr>
          </w:rPrChange>
        </w:rPr>
        <w:t xml:space="preserve"> quello delineato dal decreto 231, soprattutto nelle aziende di grandi e medie dimensioni, si rende necessaria la presenza di una struttura dedicata a tempo pieno all’attività</w:t>
      </w:r>
      <w:r w:rsidRPr="00E853B3">
        <w:rPr>
          <w:color w:val="002060"/>
          <w:spacing w:val="-6"/>
          <w:rPrChange w:id="20166" w:author="Quattrociocchi Alessandra" w:date="2026-08-03T14:02:00Z">
            <w:rPr>
              <w:color w:val="001F5F"/>
              <w:spacing w:val="-6"/>
            </w:rPr>
          </w:rPrChange>
        </w:rPr>
        <w:t xml:space="preserve"> </w:t>
      </w:r>
      <w:r w:rsidRPr="00E853B3">
        <w:rPr>
          <w:color w:val="002060"/>
          <w:rPrChange w:id="20167" w:author="Quattrociocchi Alessandra" w:date="2026-08-03T14:02:00Z">
            <w:rPr>
              <w:color w:val="001F5F"/>
            </w:rPr>
          </w:rPrChange>
        </w:rPr>
        <w:t>di</w:t>
      </w:r>
      <w:r w:rsidRPr="00E853B3">
        <w:rPr>
          <w:color w:val="002060"/>
          <w:spacing w:val="-11"/>
          <w:rPrChange w:id="20168" w:author="Quattrociocchi Alessandra" w:date="2026-08-03T14:02:00Z">
            <w:rPr>
              <w:color w:val="001F5F"/>
              <w:spacing w:val="-11"/>
            </w:rPr>
          </w:rPrChange>
        </w:rPr>
        <w:t xml:space="preserve"> </w:t>
      </w:r>
      <w:r w:rsidRPr="00E853B3">
        <w:rPr>
          <w:color w:val="002060"/>
          <w:rPrChange w:id="20169" w:author="Quattrociocchi Alessandra" w:date="2026-08-03T14:02:00Z">
            <w:rPr>
              <w:color w:val="001F5F"/>
            </w:rPr>
          </w:rPrChange>
        </w:rPr>
        <w:t>vigilanza</w:t>
      </w:r>
      <w:r w:rsidRPr="00E853B3">
        <w:rPr>
          <w:color w:val="002060"/>
          <w:spacing w:val="-10"/>
          <w:rPrChange w:id="20170" w:author="Quattrociocchi Alessandra" w:date="2026-08-03T14:02:00Z">
            <w:rPr>
              <w:color w:val="001F5F"/>
              <w:spacing w:val="-10"/>
            </w:rPr>
          </w:rPrChange>
        </w:rPr>
        <w:t xml:space="preserve"> </w:t>
      </w:r>
      <w:r w:rsidRPr="00E853B3">
        <w:rPr>
          <w:color w:val="002060"/>
          <w:rPrChange w:id="20171" w:author="Quattrociocchi Alessandra" w:date="2026-08-03T14:02:00Z">
            <w:rPr>
              <w:color w:val="001F5F"/>
            </w:rPr>
          </w:rPrChange>
        </w:rPr>
        <w:t>sul</w:t>
      </w:r>
      <w:r w:rsidRPr="00E853B3">
        <w:rPr>
          <w:color w:val="002060"/>
          <w:spacing w:val="-12"/>
          <w:rPrChange w:id="20172" w:author="Quattrociocchi Alessandra" w:date="2026-08-03T14:02:00Z">
            <w:rPr>
              <w:color w:val="001F5F"/>
              <w:spacing w:val="-12"/>
            </w:rPr>
          </w:rPrChange>
        </w:rPr>
        <w:t xml:space="preserve"> </w:t>
      </w:r>
      <w:r w:rsidRPr="00E853B3">
        <w:rPr>
          <w:color w:val="002060"/>
          <w:rPrChange w:id="20173" w:author="Quattrociocchi Alessandra" w:date="2026-08-03T14:02:00Z">
            <w:rPr>
              <w:color w:val="001F5F"/>
            </w:rPr>
          </w:rPrChange>
        </w:rPr>
        <w:t>Modello,</w:t>
      </w:r>
      <w:r w:rsidRPr="00E853B3">
        <w:rPr>
          <w:color w:val="002060"/>
          <w:spacing w:val="-11"/>
          <w:rPrChange w:id="20174" w:author="Quattrociocchi Alessandra" w:date="2026-08-03T14:02:00Z">
            <w:rPr>
              <w:color w:val="001F5F"/>
              <w:spacing w:val="-11"/>
            </w:rPr>
          </w:rPrChange>
        </w:rPr>
        <w:t xml:space="preserve"> </w:t>
      </w:r>
      <w:r w:rsidRPr="00E853B3">
        <w:rPr>
          <w:color w:val="002060"/>
          <w:rPrChange w:id="20175" w:author="Quattrociocchi Alessandra" w:date="2026-08-03T14:02:00Z">
            <w:rPr>
              <w:color w:val="001F5F"/>
            </w:rPr>
          </w:rPrChange>
        </w:rPr>
        <w:t>priva</w:t>
      </w:r>
      <w:r w:rsidRPr="00E853B3">
        <w:rPr>
          <w:color w:val="002060"/>
          <w:spacing w:val="-10"/>
          <w:rPrChange w:id="20176" w:author="Quattrociocchi Alessandra" w:date="2026-08-03T14:02:00Z">
            <w:rPr>
              <w:color w:val="001F5F"/>
              <w:spacing w:val="-10"/>
            </w:rPr>
          </w:rPrChange>
        </w:rPr>
        <w:t xml:space="preserve"> </w:t>
      </w:r>
      <w:r w:rsidRPr="00E853B3">
        <w:rPr>
          <w:color w:val="002060"/>
          <w:rPrChange w:id="20177" w:author="Quattrociocchi Alessandra" w:date="2026-08-03T14:02:00Z">
            <w:rPr>
              <w:color w:val="001F5F"/>
            </w:rPr>
          </w:rPrChange>
        </w:rPr>
        <w:t>di</w:t>
      </w:r>
      <w:r w:rsidRPr="00E853B3">
        <w:rPr>
          <w:color w:val="002060"/>
          <w:spacing w:val="-12"/>
          <w:rPrChange w:id="20178" w:author="Quattrociocchi Alessandra" w:date="2026-08-03T14:02:00Z">
            <w:rPr>
              <w:color w:val="001F5F"/>
              <w:spacing w:val="-12"/>
            </w:rPr>
          </w:rPrChange>
        </w:rPr>
        <w:t xml:space="preserve"> </w:t>
      </w:r>
      <w:r w:rsidRPr="00E853B3">
        <w:rPr>
          <w:color w:val="002060"/>
          <w:rPrChange w:id="20179" w:author="Quattrociocchi Alessandra" w:date="2026-08-03T14:02:00Z">
            <w:rPr>
              <w:color w:val="001F5F"/>
            </w:rPr>
          </w:rPrChange>
        </w:rPr>
        <w:t>mansioni</w:t>
      </w:r>
      <w:r w:rsidRPr="00E853B3">
        <w:rPr>
          <w:color w:val="002060"/>
          <w:spacing w:val="-7"/>
          <w:rPrChange w:id="20180" w:author="Quattrociocchi Alessandra" w:date="2026-08-03T14:02:00Z">
            <w:rPr>
              <w:color w:val="001F5F"/>
              <w:spacing w:val="-7"/>
            </w:rPr>
          </w:rPrChange>
        </w:rPr>
        <w:t xml:space="preserve"> </w:t>
      </w:r>
      <w:r w:rsidRPr="00E853B3">
        <w:rPr>
          <w:color w:val="002060"/>
          <w:rPrChange w:id="20181" w:author="Quattrociocchi Alessandra" w:date="2026-08-03T14:02:00Z">
            <w:rPr>
              <w:color w:val="001F5F"/>
            </w:rPr>
          </w:rPrChange>
        </w:rPr>
        <w:t>operative</w:t>
      </w:r>
      <w:del w:id="20182" w:author="Quattrociocchi Alessandra" w:date="2026-08-03T14:02:00Z">
        <w:r w:rsidR="00E8599D">
          <w:rPr>
            <w:color w:val="001F5F"/>
            <w:spacing w:val="-11"/>
          </w:rPr>
          <w:delText xml:space="preserve"> </w:delText>
        </w:r>
        <w:r w:rsidR="00E8599D">
          <w:rPr>
            <w:color w:val="001F5F"/>
          </w:rPr>
          <w:delText>che</w:delText>
        </w:r>
        <w:r w:rsidR="00E8599D">
          <w:rPr>
            <w:color w:val="001F5F"/>
            <w:spacing w:val="-11"/>
          </w:rPr>
          <w:delText xml:space="preserve"> </w:delText>
        </w:r>
        <w:r w:rsidR="00E8599D">
          <w:rPr>
            <w:color w:val="001F5F"/>
          </w:rPr>
          <w:delText>possano</w:delText>
        </w:r>
        <w:r w:rsidR="00E8599D">
          <w:rPr>
            <w:color w:val="001F5F"/>
            <w:spacing w:val="-6"/>
          </w:rPr>
          <w:delText xml:space="preserve"> </w:delText>
        </w:r>
        <w:r w:rsidR="00E8599D">
          <w:rPr>
            <w:color w:val="001F5F"/>
          </w:rPr>
          <w:delText>portarla</w:delText>
        </w:r>
        <w:r w:rsidR="00E8599D">
          <w:rPr>
            <w:color w:val="001F5F"/>
            <w:spacing w:val="-6"/>
          </w:rPr>
          <w:delText xml:space="preserve"> </w:delText>
        </w:r>
        <w:r w:rsidR="00E8599D">
          <w:rPr>
            <w:color w:val="001F5F"/>
          </w:rPr>
          <w:delText>ad assumere decisioni con effetti economico-finanziari (cfr. Trib. Roma, 4 aprile 2003</w:delText>
        </w:r>
      </w:del>
      <w:r w:rsidRPr="00E853B3">
        <w:rPr>
          <w:color w:val="002060"/>
          <w:rPrChange w:id="20183" w:author="Quattrociocchi Alessandra" w:date="2026-08-03T14:02:00Z">
            <w:rPr>
              <w:color w:val="001F5F"/>
            </w:rPr>
          </w:rPrChange>
        </w:rPr>
        <w:t>).</w:t>
      </w:r>
    </w:p>
    <w:p w14:paraId="6A496ED3" w14:textId="77777777" w:rsidR="00BF1088" w:rsidRPr="00E853B3" w:rsidRDefault="008F2748">
      <w:pPr>
        <w:pStyle w:val="Corpotesto"/>
        <w:spacing w:before="120"/>
        <w:ind w:right="846"/>
        <w:rPr>
          <w:color w:val="002060"/>
          <w:rPrChange w:id="20184" w:author="Quattrociocchi Alessandra" w:date="2026-08-03T14:02:00Z">
            <w:rPr/>
          </w:rPrChange>
        </w:rPr>
        <w:pPrChange w:id="20185" w:author="Quattrociocchi Alessandra" w:date="2026-08-03T14:02:00Z">
          <w:pPr>
            <w:pStyle w:val="Corpotesto"/>
            <w:spacing w:before="122"/>
            <w:ind w:right="846"/>
          </w:pPr>
        </w:pPrChange>
      </w:pPr>
      <w:r w:rsidRPr="00E853B3">
        <w:rPr>
          <w:color w:val="002060"/>
          <w:rPrChange w:id="20186" w:author="Quattrociocchi Alessandra" w:date="2026-08-03T14:02:00Z">
            <w:rPr>
              <w:color w:val="001F5F"/>
            </w:rPr>
          </w:rPrChange>
        </w:rPr>
        <w:t>Ciò non esclude, peraltro, che questa struttura possa fornire anche pareri sulla costruzione del Modello, affinché questo non risulti debole o lacunoso sin dalla sua elaborazione:</w:t>
      </w:r>
      <w:r w:rsidRPr="00E853B3">
        <w:rPr>
          <w:color w:val="002060"/>
          <w:spacing w:val="-4"/>
          <w:rPrChange w:id="20187" w:author="Quattrociocchi Alessandra" w:date="2026-08-03T14:02:00Z">
            <w:rPr>
              <w:color w:val="001F5F"/>
              <w:spacing w:val="-4"/>
            </w:rPr>
          </w:rPrChange>
        </w:rPr>
        <w:t xml:space="preserve"> </w:t>
      </w:r>
      <w:r w:rsidRPr="00E853B3">
        <w:rPr>
          <w:color w:val="002060"/>
          <w:rPrChange w:id="20188" w:author="Quattrociocchi Alessandra" w:date="2026-08-03T14:02:00Z">
            <w:rPr>
              <w:color w:val="001F5F"/>
            </w:rPr>
          </w:rPrChange>
        </w:rPr>
        <w:t>eventuali</w:t>
      </w:r>
      <w:r w:rsidRPr="00E853B3">
        <w:rPr>
          <w:color w:val="002060"/>
          <w:spacing w:val="-3"/>
          <w:rPrChange w:id="20189" w:author="Quattrociocchi Alessandra" w:date="2026-08-03T14:02:00Z">
            <w:rPr>
              <w:color w:val="001F5F"/>
              <w:spacing w:val="-3"/>
            </w:rPr>
          </w:rPrChange>
        </w:rPr>
        <w:t xml:space="preserve"> </w:t>
      </w:r>
      <w:r w:rsidRPr="00E853B3">
        <w:rPr>
          <w:color w:val="002060"/>
          <w:rPrChange w:id="20190" w:author="Quattrociocchi Alessandra" w:date="2026-08-03T14:02:00Z">
            <w:rPr>
              <w:color w:val="001F5F"/>
            </w:rPr>
          </w:rPrChange>
        </w:rPr>
        <w:t>consulenze,</w:t>
      </w:r>
      <w:r w:rsidRPr="00E853B3">
        <w:rPr>
          <w:color w:val="002060"/>
          <w:spacing w:val="-4"/>
          <w:rPrChange w:id="20191" w:author="Quattrociocchi Alessandra" w:date="2026-08-03T14:02:00Z">
            <w:rPr>
              <w:color w:val="001F5F"/>
              <w:spacing w:val="-4"/>
            </w:rPr>
          </w:rPrChange>
        </w:rPr>
        <w:t xml:space="preserve"> </w:t>
      </w:r>
      <w:r w:rsidRPr="00E853B3">
        <w:rPr>
          <w:color w:val="002060"/>
          <w:rPrChange w:id="20192" w:author="Quattrociocchi Alessandra" w:date="2026-08-03T14:02:00Z">
            <w:rPr>
              <w:color w:val="001F5F"/>
            </w:rPr>
          </w:rPrChange>
        </w:rPr>
        <w:t>infatti,</w:t>
      </w:r>
      <w:r w:rsidRPr="00E853B3">
        <w:rPr>
          <w:color w:val="002060"/>
          <w:spacing w:val="-4"/>
          <w:rPrChange w:id="20193" w:author="Quattrociocchi Alessandra" w:date="2026-08-03T14:02:00Z">
            <w:rPr>
              <w:color w:val="001F5F"/>
              <w:spacing w:val="-4"/>
            </w:rPr>
          </w:rPrChange>
        </w:rPr>
        <w:t xml:space="preserve"> </w:t>
      </w:r>
      <w:r w:rsidRPr="00E853B3">
        <w:rPr>
          <w:color w:val="002060"/>
          <w:rPrChange w:id="20194" w:author="Quattrociocchi Alessandra" w:date="2026-08-03T14:02:00Z">
            <w:rPr>
              <w:color w:val="001F5F"/>
            </w:rPr>
          </w:rPrChange>
        </w:rPr>
        <w:t>non</w:t>
      </w:r>
      <w:r w:rsidRPr="00E853B3">
        <w:rPr>
          <w:color w:val="002060"/>
          <w:spacing w:val="-4"/>
          <w:rPrChange w:id="20195" w:author="Quattrociocchi Alessandra" w:date="2026-08-03T14:02:00Z">
            <w:rPr>
              <w:color w:val="001F5F"/>
              <w:spacing w:val="-4"/>
            </w:rPr>
          </w:rPrChange>
        </w:rPr>
        <w:t xml:space="preserve"> </w:t>
      </w:r>
      <w:r w:rsidRPr="00E853B3">
        <w:rPr>
          <w:color w:val="002060"/>
          <w:rPrChange w:id="20196" w:author="Quattrociocchi Alessandra" w:date="2026-08-03T14:02:00Z">
            <w:rPr>
              <w:color w:val="001F5F"/>
            </w:rPr>
          </w:rPrChange>
        </w:rPr>
        <w:t>intaccano</w:t>
      </w:r>
      <w:r w:rsidRPr="00E853B3">
        <w:rPr>
          <w:color w:val="002060"/>
          <w:spacing w:val="-8"/>
          <w:rPrChange w:id="20197" w:author="Quattrociocchi Alessandra" w:date="2026-08-03T14:02:00Z">
            <w:rPr>
              <w:color w:val="001F5F"/>
              <w:spacing w:val="-8"/>
            </w:rPr>
          </w:rPrChange>
        </w:rPr>
        <w:t xml:space="preserve"> </w:t>
      </w:r>
      <w:r w:rsidRPr="00E853B3">
        <w:rPr>
          <w:color w:val="002060"/>
          <w:rPrChange w:id="20198" w:author="Quattrociocchi Alessandra" w:date="2026-08-03T14:02:00Z">
            <w:rPr>
              <w:color w:val="001F5F"/>
            </w:rPr>
          </w:rPrChange>
        </w:rPr>
        <w:t>l’indipendenza</w:t>
      </w:r>
      <w:r w:rsidRPr="00E853B3">
        <w:rPr>
          <w:color w:val="002060"/>
          <w:spacing w:val="-4"/>
          <w:rPrChange w:id="20199" w:author="Quattrociocchi Alessandra" w:date="2026-08-03T14:02:00Z">
            <w:rPr>
              <w:color w:val="001F5F"/>
              <w:spacing w:val="-4"/>
            </w:rPr>
          </w:rPrChange>
        </w:rPr>
        <w:t xml:space="preserve"> </w:t>
      </w:r>
      <w:r w:rsidRPr="00E853B3">
        <w:rPr>
          <w:color w:val="002060"/>
          <w:rPrChange w:id="20200" w:author="Quattrociocchi Alessandra" w:date="2026-08-03T14:02:00Z">
            <w:rPr>
              <w:color w:val="001F5F"/>
            </w:rPr>
          </w:rPrChange>
        </w:rPr>
        <w:t>e</w:t>
      </w:r>
      <w:r w:rsidRPr="00E853B3">
        <w:rPr>
          <w:color w:val="002060"/>
          <w:spacing w:val="-3"/>
          <w:rPrChange w:id="20201" w:author="Quattrociocchi Alessandra" w:date="2026-08-03T14:02:00Z">
            <w:rPr>
              <w:color w:val="001F5F"/>
              <w:spacing w:val="-3"/>
            </w:rPr>
          </w:rPrChange>
        </w:rPr>
        <w:t xml:space="preserve"> </w:t>
      </w:r>
      <w:r w:rsidRPr="00E853B3">
        <w:rPr>
          <w:color w:val="002060"/>
          <w:rPrChange w:id="20202" w:author="Quattrociocchi Alessandra" w:date="2026-08-03T14:02:00Z">
            <w:rPr>
              <w:color w:val="001F5F"/>
            </w:rPr>
          </w:rPrChange>
        </w:rPr>
        <w:t>l’obiettività di giudizio su specifici eventi.</w:t>
      </w:r>
    </w:p>
    <w:p w14:paraId="689FD629" w14:textId="04528773" w:rsidR="000E5103" w:rsidRPr="00E853B3" w:rsidRDefault="008F2748">
      <w:pPr>
        <w:pStyle w:val="Corpotesto"/>
        <w:spacing w:before="120"/>
        <w:ind w:right="855"/>
        <w:rPr>
          <w:color w:val="002060"/>
          <w:rPrChange w:id="20203" w:author="Quattrociocchi Alessandra" w:date="2026-08-03T14:02:00Z">
            <w:rPr/>
          </w:rPrChange>
        </w:rPr>
        <w:pPrChange w:id="20204" w:author="Quattrociocchi Alessandra" w:date="2026-08-03T14:02:00Z">
          <w:pPr>
            <w:pStyle w:val="Corpotesto"/>
            <w:spacing w:before="121"/>
            <w:ind w:right="844"/>
          </w:pPr>
        </w:pPrChange>
      </w:pPr>
      <w:r w:rsidRPr="00E853B3">
        <w:rPr>
          <w:color w:val="002060"/>
          <w:rPrChange w:id="20205" w:author="Quattrociocchi Alessandra" w:date="2026-08-03T14:02:00Z">
            <w:rPr>
              <w:color w:val="001F5F"/>
            </w:rPr>
          </w:rPrChange>
        </w:rPr>
        <w:t>Con</w:t>
      </w:r>
      <w:r w:rsidRPr="00E853B3">
        <w:rPr>
          <w:color w:val="002060"/>
          <w:spacing w:val="-2"/>
          <w:rPrChange w:id="20206" w:author="Quattrociocchi Alessandra" w:date="2026-08-03T14:02:00Z">
            <w:rPr>
              <w:color w:val="001F5F"/>
              <w:spacing w:val="-2"/>
            </w:rPr>
          </w:rPrChange>
        </w:rPr>
        <w:t xml:space="preserve"> </w:t>
      </w:r>
      <w:r w:rsidRPr="00E853B3">
        <w:rPr>
          <w:color w:val="002060"/>
          <w:rPrChange w:id="20207" w:author="Quattrociocchi Alessandra" w:date="2026-08-03T14:02:00Z">
            <w:rPr>
              <w:color w:val="001F5F"/>
            </w:rPr>
          </w:rPrChange>
        </w:rPr>
        <w:t>riferimento</w:t>
      </w:r>
      <w:r w:rsidRPr="00E853B3">
        <w:rPr>
          <w:color w:val="002060"/>
          <w:spacing w:val="-2"/>
          <w:rPrChange w:id="20208" w:author="Quattrociocchi Alessandra" w:date="2026-08-03T14:02:00Z">
            <w:rPr>
              <w:color w:val="001F5F"/>
              <w:spacing w:val="-2"/>
            </w:rPr>
          </w:rPrChange>
        </w:rPr>
        <w:t xml:space="preserve"> </w:t>
      </w:r>
      <w:r w:rsidRPr="00E853B3">
        <w:rPr>
          <w:color w:val="002060"/>
          <w:rPrChange w:id="20209" w:author="Quattrociocchi Alessandra" w:date="2026-08-03T14:02:00Z">
            <w:rPr>
              <w:color w:val="001F5F"/>
            </w:rPr>
          </w:rPrChange>
        </w:rPr>
        <w:t>agli</w:t>
      </w:r>
      <w:r w:rsidRPr="00E853B3">
        <w:rPr>
          <w:color w:val="002060"/>
          <w:spacing w:val="-4"/>
          <w:rPrChange w:id="20210" w:author="Quattrociocchi Alessandra" w:date="2026-08-03T14:02:00Z">
            <w:rPr>
              <w:color w:val="001F5F"/>
              <w:spacing w:val="-4"/>
            </w:rPr>
          </w:rPrChange>
        </w:rPr>
        <w:t xml:space="preserve"> </w:t>
      </w:r>
      <w:r w:rsidRPr="00E853B3">
        <w:rPr>
          <w:color w:val="002060"/>
          <w:rPrChange w:id="20211" w:author="Quattrociocchi Alessandra" w:date="2026-08-03T14:02:00Z">
            <w:rPr>
              <w:color w:val="001F5F"/>
            </w:rPr>
          </w:rPrChange>
        </w:rPr>
        <w:t>Organismi</w:t>
      </w:r>
      <w:r w:rsidRPr="00E853B3">
        <w:rPr>
          <w:color w:val="002060"/>
          <w:spacing w:val="-2"/>
          <w:rPrChange w:id="20212" w:author="Quattrociocchi Alessandra" w:date="2026-08-03T14:02:00Z">
            <w:rPr>
              <w:color w:val="001F5F"/>
              <w:spacing w:val="-2"/>
            </w:rPr>
          </w:rPrChange>
        </w:rPr>
        <w:t xml:space="preserve"> </w:t>
      </w:r>
      <w:r w:rsidRPr="00E853B3">
        <w:rPr>
          <w:color w:val="002060"/>
          <w:rPrChange w:id="20213" w:author="Quattrociocchi Alessandra" w:date="2026-08-03T14:02:00Z">
            <w:rPr>
              <w:color w:val="001F5F"/>
            </w:rPr>
          </w:rPrChange>
        </w:rPr>
        <w:t>di vigilanza</w:t>
      </w:r>
      <w:r w:rsidRPr="00E853B3">
        <w:rPr>
          <w:color w:val="002060"/>
          <w:spacing w:val="-1"/>
          <w:rPrChange w:id="20214" w:author="Quattrociocchi Alessandra" w:date="2026-08-03T14:02:00Z">
            <w:rPr>
              <w:color w:val="001F5F"/>
              <w:spacing w:val="-1"/>
            </w:rPr>
          </w:rPrChange>
        </w:rPr>
        <w:t xml:space="preserve"> </w:t>
      </w:r>
      <w:r w:rsidRPr="00E853B3">
        <w:rPr>
          <w:color w:val="002060"/>
          <w:rPrChange w:id="20215" w:author="Quattrociocchi Alessandra" w:date="2026-08-03T14:02:00Z">
            <w:rPr>
              <w:color w:val="001F5F"/>
            </w:rPr>
          </w:rPrChange>
        </w:rPr>
        <w:t>a</w:t>
      </w:r>
      <w:r w:rsidRPr="00E853B3">
        <w:rPr>
          <w:color w:val="002060"/>
          <w:spacing w:val="-2"/>
          <w:rPrChange w:id="20216" w:author="Quattrociocchi Alessandra" w:date="2026-08-03T14:02:00Z">
            <w:rPr>
              <w:color w:val="001F5F"/>
              <w:spacing w:val="-2"/>
            </w:rPr>
          </w:rPrChange>
        </w:rPr>
        <w:t xml:space="preserve"> </w:t>
      </w:r>
      <w:r w:rsidRPr="00E853B3">
        <w:rPr>
          <w:color w:val="002060"/>
          <w:rPrChange w:id="20217" w:author="Quattrociocchi Alessandra" w:date="2026-08-03T14:02:00Z">
            <w:rPr>
              <w:color w:val="001F5F"/>
            </w:rPr>
          </w:rPrChange>
        </w:rPr>
        <w:t>composizione</w:t>
      </w:r>
      <w:r w:rsidRPr="00E853B3">
        <w:rPr>
          <w:color w:val="002060"/>
          <w:spacing w:val="-2"/>
          <w:rPrChange w:id="20218" w:author="Quattrociocchi Alessandra" w:date="2026-08-03T14:02:00Z">
            <w:rPr>
              <w:color w:val="001F5F"/>
              <w:spacing w:val="-2"/>
            </w:rPr>
          </w:rPrChange>
        </w:rPr>
        <w:t xml:space="preserve"> </w:t>
      </w:r>
      <w:r w:rsidRPr="00E853B3">
        <w:rPr>
          <w:color w:val="002060"/>
          <w:rPrChange w:id="20219" w:author="Quattrociocchi Alessandra" w:date="2026-08-03T14:02:00Z">
            <w:rPr>
              <w:color w:val="001F5F"/>
            </w:rPr>
          </w:rPrChange>
        </w:rPr>
        <w:t>plurisoggettiva,</w:t>
      </w:r>
      <w:r w:rsidRPr="00E853B3">
        <w:rPr>
          <w:color w:val="002060"/>
          <w:spacing w:val="-2"/>
          <w:rPrChange w:id="20220" w:author="Quattrociocchi Alessandra" w:date="2026-08-03T14:02:00Z">
            <w:rPr>
              <w:color w:val="001F5F"/>
              <w:spacing w:val="-2"/>
            </w:rPr>
          </w:rPrChange>
        </w:rPr>
        <w:t xml:space="preserve"> </w:t>
      </w:r>
      <w:r w:rsidRPr="00E853B3">
        <w:rPr>
          <w:color w:val="002060"/>
          <w:rPrChange w:id="20221" w:author="Quattrociocchi Alessandra" w:date="2026-08-03T14:02:00Z">
            <w:rPr>
              <w:color w:val="001F5F"/>
            </w:rPr>
          </w:rPrChange>
        </w:rPr>
        <w:t>il</w:t>
      </w:r>
      <w:r w:rsidRPr="00E853B3">
        <w:rPr>
          <w:color w:val="002060"/>
          <w:spacing w:val="-2"/>
          <w:rPrChange w:id="20222" w:author="Quattrociocchi Alessandra" w:date="2026-08-03T14:02:00Z">
            <w:rPr>
              <w:color w:val="001F5F"/>
              <w:spacing w:val="-2"/>
            </w:rPr>
          </w:rPrChange>
        </w:rPr>
        <w:t xml:space="preserve"> </w:t>
      </w:r>
      <w:r w:rsidRPr="00E853B3">
        <w:rPr>
          <w:color w:val="002060"/>
          <w:rPrChange w:id="20223" w:author="Quattrociocchi Alessandra" w:date="2026-08-03T14:02:00Z">
            <w:rPr>
              <w:color w:val="001F5F"/>
            </w:rPr>
          </w:rPrChange>
        </w:rPr>
        <w:t>requisito della</w:t>
      </w:r>
      <w:r w:rsidRPr="00E853B3">
        <w:rPr>
          <w:color w:val="002060"/>
          <w:spacing w:val="-15"/>
          <w:rPrChange w:id="20224" w:author="Quattrociocchi Alessandra" w:date="2026-08-03T14:02:00Z">
            <w:rPr>
              <w:color w:val="001F5F"/>
              <w:spacing w:val="-15"/>
            </w:rPr>
          </w:rPrChange>
        </w:rPr>
        <w:t xml:space="preserve"> </w:t>
      </w:r>
      <w:r w:rsidRPr="00E853B3">
        <w:rPr>
          <w:color w:val="002060"/>
          <w:rPrChange w:id="20225" w:author="Quattrociocchi Alessandra" w:date="2026-08-03T14:02:00Z">
            <w:rPr>
              <w:color w:val="001F5F"/>
            </w:rPr>
          </w:rPrChange>
        </w:rPr>
        <w:t>continuità</w:t>
      </w:r>
      <w:r w:rsidRPr="00E853B3">
        <w:rPr>
          <w:color w:val="002060"/>
          <w:spacing w:val="-11"/>
          <w:rPrChange w:id="20226" w:author="Quattrociocchi Alessandra" w:date="2026-08-03T14:02:00Z">
            <w:rPr>
              <w:color w:val="001F5F"/>
              <w:spacing w:val="-11"/>
            </w:rPr>
          </w:rPrChange>
        </w:rPr>
        <w:t xml:space="preserve"> </w:t>
      </w:r>
      <w:r w:rsidRPr="00E853B3">
        <w:rPr>
          <w:color w:val="002060"/>
          <w:rPrChange w:id="20227" w:author="Quattrociocchi Alessandra" w:date="2026-08-03T14:02:00Z">
            <w:rPr>
              <w:color w:val="001F5F"/>
            </w:rPr>
          </w:rPrChange>
        </w:rPr>
        <w:t>di</w:t>
      </w:r>
      <w:r w:rsidRPr="00E853B3">
        <w:rPr>
          <w:color w:val="002060"/>
          <w:spacing w:val="-17"/>
          <w:rPrChange w:id="20228" w:author="Quattrociocchi Alessandra" w:date="2026-08-03T14:02:00Z">
            <w:rPr>
              <w:color w:val="001F5F"/>
              <w:spacing w:val="-17"/>
            </w:rPr>
          </w:rPrChange>
        </w:rPr>
        <w:t xml:space="preserve"> </w:t>
      </w:r>
      <w:r w:rsidRPr="00E853B3">
        <w:rPr>
          <w:color w:val="002060"/>
          <w:rPrChange w:id="20229" w:author="Quattrociocchi Alessandra" w:date="2026-08-03T14:02:00Z">
            <w:rPr>
              <w:color w:val="001F5F"/>
            </w:rPr>
          </w:rPrChange>
        </w:rPr>
        <w:t>azione,</w:t>
      </w:r>
      <w:r w:rsidRPr="00E853B3">
        <w:rPr>
          <w:color w:val="002060"/>
          <w:spacing w:val="-11"/>
          <w:rPrChange w:id="20230" w:author="Quattrociocchi Alessandra" w:date="2026-08-03T14:02:00Z">
            <w:rPr>
              <w:color w:val="001F5F"/>
              <w:spacing w:val="-11"/>
            </w:rPr>
          </w:rPrChange>
        </w:rPr>
        <w:t xml:space="preserve"> </w:t>
      </w:r>
      <w:r w:rsidRPr="00E853B3">
        <w:rPr>
          <w:color w:val="002060"/>
          <w:rPrChange w:id="20231" w:author="Quattrociocchi Alessandra" w:date="2026-08-03T14:02:00Z">
            <w:rPr>
              <w:color w:val="001F5F"/>
            </w:rPr>
          </w:rPrChange>
        </w:rPr>
        <w:t>da</w:t>
      </w:r>
      <w:r w:rsidRPr="00E853B3">
        <w:rPr>
          <w:color w:val="002060"/>
          <w:spacing w:val="-15"/>
          <w:rPrChange w:id="20232" w:author="Quattrociocchi Alessandra" w:date="2026-08-03T14:02:00Z">
            <w:rPr>
              <w:color w:val="001F5F"/>
              <w:spacing w:val="-15"/>
            </w:rPr>
          </w:rPrChange>
        </w:rPr>
        <w:t xml:space="preserve"> </w:t>
      </w:r>
      <w:r w:rsidRPr="00E853B3">
        <w:rPr>
          <w:color w:val="002060"/>
          <w:rPrChange w:id="20233" w:author="Quattrociocchi Alessandra" w:date="2026-08-03T14:02:00Z">
            <w:rPr>
              <w:color w:val="001F5F"/>
            </w:rPr>
          </w:rPrChange>
        </w:rPr>
        <w:t>valutare</w:t>
      </w:r>
      <w:r w:rsidRPr="00E853B3">
        <w:rPr>
          <w:color w:val="002060"/>
          <w:spacing w:val="-16"/>
          <w:rPrChange w:id="20234" w:author="Quattrociocchi Alessandra" w:date="2026-08-03T14:02:00Z">
            <w:rPr>
              <w:color w:val="001F5F"/>
              <w:spacing w:val="-16"/>
            </w:rPr>
          </w:rPrChange>
        </w:rPr>
        <w:t xml:space="preserve"> </w:t>
      </w:r>
      <w:r w:rsidRPr="00E853B3">
        <w:rPr>
          <w:color w:val="002060"/>
          <w:rPrChange w:id="20235" w:author="Quattrociocchi Alessandra" w:date="2026-08-03T14:02:00Z">
            <w:rPr>
              <w:color w:val="001F5F"/>
            </w:rPr>
          </w:rPrChange>
        </w:rPr>
        <w:t>rispetto</w:t>
      </w:r>
      <w:r w:rsidRPr="00E853B3">
        <w:rPr>
          <w:color w:val="002060"/>
          <w:spacing w:val="-17"/>
          <w:rPrChange w:id="20236" w:author="Quattrociocchi Alessandra" w:date="2026-08-03T14:02:00Z">
            <w:rPr>
              <w:color w:val="001F5F"/>
              <w:spacing w:val="-17"/>
            </w:rPr>
          </w:rPrChange>
        </w:rPr>
        <w:t xml:space="preserve"> </w:t>
      </w:r>
      <w:r w:rsidRPr="00E853B3">
        <w:rPr>
          <w:color w:val="002060"/>
          <w:rPrChange w:id="20237" w:author="Quattrociocchi Alessandra" w:date="2026-08-03T14:02:00Z">
            <w:rPr>
              <w:color w:val="001F5F"/>
            </w:rPr>
          </w:rPrChange>
        </w:rPr>
        <w:t>all’intero</w:t>
      </w:r>
      <w:r w:rsidRPr="00E853B3">
        <w:rPr>
          <w:color w:val="002060"/>
          <w:spacing w:val="-11"/>
          <w:rPrChange w:id="20238" w:author="Quattrociocchi Alessandra" w:date="2026-08-03T14:02:00Z">
            <w:rPr>
              <w:color w:val="001F5F"/>
              <w:spacing w:val="-11"/>
            </w:rPr>
          </w:rPrChange>
        </w:rPr>
        <w:t xml:space="preserve"> </w:t>
      </w:r>
      <w:r w:rsidRPr="00E853B3">
        <w:rPr>
          <w:color w:val="002060"/>
          <w:rPrChange w:id="20239" w:author="Quattrociocchi Alessandra" w:date="2026-08-03T14:02:00Z">
            <w:rPr>
              <w:color w:val="001F5F"/>
            </w:rPr>
          </w:rPrChange>
        </w:rPr>
        <w:t>collegio,</w:t>
      </w:r>
      <w:r w:rsidRPr="00E853B3">
        <w:rPr>
          <w:color w:val="002060"/>
          <w:spacing w:val="-12"/>
          <w:rPrChange w:id="20240" w:author="Quattrociocchi Alessandra" w:date="2026-08-03T14:02:00Z">
            <w:rPr>
              <w:color w:val="001F5F"/>
              <w:spacing w:val="-12"/>
            </w:rPr>
          </w:rPrChange>
        </w:rPr>
        <w:t xml:space="preserve"> </w:t>
      </w:r>
      <w:r w:rsidRPr="00E853B3">
        <w:rPr>
          <w:color w:val="002060"/>
          <w:rPrChange w:id="20241" w:author="Quattrociocchi Alessandra" w:date="2026-08-03T14:02:00Z">
            <w:rPr>
              <w:color w:val="001F5F"/>
            </w:rPr>
          </w:rPrChange>
        </w:rPr>
        <w:t>può</w:t>
      </w:r>
      <w:r w:rsidRPr="00E853B3">
        <w:rPr>
          <w:color w:val="002060"/>
          <w:spacing w:val="-12"/>
          <w:rPrChange w:id="20242" w:author="Quattrociocchi Alessandra" w:date="2026-08-03T14:02:00Z">
            <w:rPr>
              <w:color w:val="001F5F"/>
              <w:spacing w:val="-12"/>
            </w:rPr>
          </w:rPrChange>
        </w:rPr>
        <w:t xml:space="preserve"> </w:t>
      </w:r>
      <w:r w:rsidRPr="00E853B3">
        <w:rPr>
          <w:color w:val="002060"/>
          <w:rPrChange w:id="20243" w:author="Quattrociocchi Alessandra" w:date="2026-08-03T14:02:00Z">
            <w:rPr>
              <w:color w:val="001F5F"/>
            </w:rPr>
          </w:rPrChange>
        </w:rPr>
        <w:t>essere</w:t>
      </w:r>
      <w:r w:rsidRPr="00E853B3">
        <w:rPr>
          <w:color w:val="002060"/>
          <w:spacing w:val="-15"/>
          <w:rPrChange w:id="20244" w:author="Quattrociocchi Alessandra" w:date="2026-08-03T14:02:00Z">
            <w:rPr>
              <w:color w:val="001F5F"/>
              <w:spacing w:val="-15"/>
            </w:rPr>
          </w:rPrChange>
        </w:rPr>
        <w:t xml:space="preserve"> </w:t>
      </w:r>
      <w:r w:rsidRPr="00E853B3">
        <w:rPr>
          <w:color w:val="002060"/>
          <w:rPrChange w:id="20245" w:author="Quattrociocchi Alessandra" w:date="2026-08-03T14:02:00Z">
            <w:rPr>
              <w:color w:val="001F5F"/>
            </w:rPr>
          </w:rPrChange>
        </w:rPr>
        <w:t>soddisfatto attraverso</w:t>
      </w:r>
      <w:r w:rsidRPr="00E853B3">
        <w:rPr>
          <w:color w:val="002060"/>
          <w:spacing w:val="-6"/>
          <w:rPrChange w:id="20246" w:author="Quattrociocchi Alessandra" w:date="2026-08-03T14:02:00Z">
            <w:rPr>
              <w:color w:val="001F5F"/>
              <w:spacing w:val="-6"/>
            </w:rPr>
          </w:rPrChange>
        </w:rPr>
        <w:t xml:space="preserve"> </w:t>
      </w:r>
      <w:r w:rsidRPr="00E853B3">
        <w:rPr>
          <w:color w:val="002060"/>
          <w:rPrChange w:id="20247" w:author="Quattrociocchi Alessandra" w:date="2026-08-03T14:02:00Z">
            <w:rPr>
              <w:color w:val="001F5F"/>
            </w:rPr>
          </w:rPrChange>
        </w:rPr>
        <w:t>diverse</w:t>
      </w:r>
      <w:r w:rsidRPr="00E853B3">
        <w:rPr>
          <w:color w:val="002060"/>
          <w:spacing w:val="-6"/>
          <w:rPrChange w:id="20248" w:author="Quattrociocchi Alessandra" w:date="2026-08-03T14:02:00Z">
            <w:rPr>
              <w:color w:val="001F5F"/>
              <w:spacing w:val="-6"/>
            </w:rPr>
          </w:rPrChange>
        </w:rPr>
        <w:t xml:space="preserve"> </w:t>
      </w:r>
      <w:r w:rsidRPr="00E853B3">
        <w:rPr>
          <w:color w:val="002060"/>
          <w:rPrChange w:id="20249" w:author="Quattrociocchi Alessandra" w:date="2026-08-03T14:02:00Z">
            <w:rPr>
              <w:color w:val="001F5F"/>
            </w:rPr>
          </w:rPrChange>
        </w:rPr>
        <w:t>soluzioni:</w:t>
      </w:r>
      <w:r w:rsidRPr="00E853B3">
        <w:rPr>
          <w:color w:val="002060"/>
          <w:spacing w:val="-6"/>
          <w:rPrChange w:id="20250" w:author="Quattrociocchi Alessandra" w:date="2026-08-03T14:02:00Z">
            <w:rPr>
              <w:color w:val="001F5F"/>
              <w:spacing w:val="-6"/>
            </w:rPr>
          </w:rPrChange>
        </w:rPr>
        <w:t xml:space="preserve"> </w:t>
      </w:r>
      <w:r w:rsidRPr="00E853B3">
        <w:rPr>
          <w:color w:val="002060"/>
          <w:rPrChange w:id="20251" w:author="Quattrociocchi Alessandra" w:date="2026-08-03T14:02:00Z">
            <w:rPr>
              <w:color w:val="001F5F"/>
            </w:rPr>
          </w:rPrChange>
        </w:rPr>
        <w:t>ad</w:t>
      </w:r>
      <w:r w:rsidRPr="00E853B3">
        <w:rPr>
          <w:color w:val="002060"/>
          <w:spacing w:val="-6"/>
          <w:rPrChange w:id="20252" w:author="Quattrociocchi Alessandra" w:date="2026-08-03T14:02:00Z">
            <w:rPr>
              <w:color w:val="001F5F"/>
              <w:spacing w:val="-6"/>
            </w:rPr>
          </w:rPrChange>
        </w:rPr>
        <w:t xml:space="preserve"> </w:t>
      </w:r>
      <w:r w:rsidRPr="00E853B3">
        <w:rPr>
          <w:color w:val="002060"/>
          <w:rPrChange w:id="20253" w:author="Quattrociocchi Alessandra" w:date="2026-08-03T14:02:00Z">
            <w:rPr>
              <w:color w:val="001F5F"/>
            </w:rPr>
          </w:rPrChange>
        </w:rPr>
        <w:t>esempio,</w:t>
      </w:r>
      <w:r w:rsidRPr="00E853B3">
        <w:rPr>
          <w:color w:val="002060"/>
          <w:spacing w:val="-9"/>
          <w:rPrChange w:id="20254" w:author="Quattrociocchi Alessandra" w:date="2026-08-03T14:02:00Z">
            <w:rPr>
              <w:color w:val="001F5F"/>
              <w:spacing w:val="-9"/>
            </w:rPr>
          </w:rPrChange>
        </w:rPr>
        <w:t xml:space="preserve"> </w:t>
      </w:r>
      <w:r w:rsidRPr="00E853B3">
        <w:rPr>
          <w:color w:val="002060"/>
          <w:rPrChange w:id="20255" w:author="Quattrociocchi Alessandra" w:date="2026-08-03T14:02:00Z">
            <w:rPr>
              <w:color w:val="001F5F"/>
            </w:rPr>
          </w:rPrChange>
        </w:rPr>
        <w:t>mediante</w:t>
      </w:r>
      <w:r w:rsidRPr="00E853B3">
        <w:rPr>
          <w:color w:val="002060"/>
          <w:spacing w:val="-4"/>
          <w:rPrChange w:id="20256" w:author="Quattrociocchi Alessandra" w:date="2026-08-03T14:02:00Z">
            <w:rPr>
              <w:color w:val="001F5F"/>
              <w:spacing w:val="-4"/>
            </w:rPr>
          </w:rPrChange>
        </w:rPr>
        <w:t xml:space="preserve"> </w:t>
      </w:r>
      <w:r w:rsidRPr="00E853B3">
        <w:rPr>
          <w:color w:val="002060"/>
          <w:rPrChange w:id="20257" w:author="Quattrociocchi Alessandra" w:date="2026-08-03T14:02:00Z">
            <w:rPr>
              <w:color w:val="001F5F"/>
            </w:rPr>
          </w:rPrChange>
        </w:rPr>
        <w:t>la</w:t>
      </w:r>
      <w:r w:rsidRPr="00E853B3">
        <w:rPr>
          <w:color w:val="002060"/>
          <w:spacing w:val="-6"/>
          <w:rPrChange w:id="20258" w:author="Quattrociocchi Alessandra" w:date="2026-08-03T14:02:00Z">
            <w:rPr>
              <w:color w:val="001F5F"/>
              <w:spacing w:val="-6"/>
            </w:rPr>
          </w:rPrChange>
        </w:rPr>
        <w:t xml:space="preserve"> </w:t>
      </w:r>
      <w:r w:rsidRPr="00E853B3">
        <w:rPr>
          <w:color w:val="002060"/>
          <w:rPrChange w:id="20259" w:author="Quattrociocchi Alessandra" w:date="2026-08-03T14:02:00Z">
            <w:rPr>
              <w:color w:val="001F5F"/>
            </w:rPr>
          </w:rPrChange>
        </w:rPr>
        <w:t>presenza</w:t>
      </w:r>
      <w:r w:rsidRPr="00E853B3">
        <w:rPr>
          <w:color w:val="002060"/>
          <w:spacing w:val="-6"/>
          <w:rPrChange w:id="20260" w:author="Quattrociocchi Alessandra" w:date="2026-08-03T14:02:00Z">
            <w:rPr>
              <w:color w:val="001F5F"/>
              <w:spacing w:val="-6"/>
            </w:rPr>
          </w:rPrChange>
        </w:rPr>
        <w:t xml:space="preserve"> </w:t>
      </w:r>
      <w:r w:rsidRPr="00E853B3">
        <w:rPr>
          <w:color w:val="002060"/>
          <w:rPrChange w:id="20261" w:author="Quattrociocchi Alessandra" w:date="2026-08-03T14:02:00Z">
            <w:rPr>
              <w:color w:val="001F5F"/>
            </w:rPr>
          </w:rPrChange>
        </w:rPr>
        <w:t>di</w:t>
      </w:r>
      <w:r w:rsidRPr="00E853B3">
        <w:rPr>
          <w:color w:val="002060"/>
          <w:spacing w:val="-7"/>
          <w:rPrChange w:id="20262" w:author="Quattrociocchi Alessandra" w:date="2026-08-03T14:02:00Z">
            <w:rPr>
              <w:color w:val="001F5F"/>
              <w:spacing w:val="-7"/>
            </w:rPr>
          </w:rPrChange>
        </w:rPr>
        <w:t xml:space="preserve"> </w:t>
      </w:r>
      <w:r w:rsidRPr="00E853B3">
        <w:rPr>
          <w:color w:val="002060"/>
          <w:rPrChange w:id="20263" w:author="Quattrociocchi Alessandra" w:date="2026-08-03T14:02:00Z">
            <w:rPr>
              <w:color w:val="001F5F"/>
            </w:rPr>
          </w:rPrChange>
        </w:rPr>
        <w:t>componenti</w:t>
      </w:r>
      <w:r w:rsidRPr="00E853B3">
        <w:rPr>
          <w:color w:val="002060"/>
          <w:spacing w:val="-7"/>
          <w:rPrChange w:id="20264" w:author="Quattrociocchi Alessandra" w:date="2026-08-03T14:02:00Z">
            <w:rPr>
              <w:color w:val="001F5F"/>
              <w:spacing w:val="-7"/>
            </w:rPr>
          </w:rPrChange>
        </w:rPr>
        <w:t xml:space="preserve"> </w:t>
      </w:r>
      <w:r w:rsidRPr="00E853B3">
        <w:rPr>
          <w:color w:val="002060"/>
          <w:rPrChange w:id="20265" w:author="Quattrociocchi Alessandra" w:date="2026-08-03T14:02:00Z">
            <w:rPr>
              <w:color w:val="001F5F"/>
            </w:rPr>
          </w:rPrChange>
        </w:rPr>
        <w:t>interni</w:t>
      </w:r>
      <w:r w:rsidRPr="00E853B3">
        <w:rPr>
          <w:color w:val="002060"/>
          <w:spacing w:val="-7"/>
          <w:rPrChange w:id="20266" w:author="Quattrociocchi Alessandra" w:date="2026-08-03T14:02:00Z">
            <w:rPr>
              <w:color w:val="001F5F"/>
              <w:spacing w:val="-7"/>
            </w:rPr>
          </w:rPrChange>
        </w:rPr>
        <w:t xml:space="preserve"> </w:t>
      </w:r>
      <w:r w:rsidRPr="00E853B3">
        <w:rPr>
          <w:color w:val="002060"/>
          <w:rPrChange w:id="20267" w:author="Quattrociocchi Alessandra" w:date="2026-08-03T14:02:00Z">
            <w:rPr>
              <w:color w:val="001F5F"/>
            </w:rPr>
          </w:rPrChange>
        </w:rPr>
        <w:t xml:space="preserve">i quali, alle condizioni prima indicate in punto di autonomia </w:t>
      </w:r>
      <w:del w:id="20268" w:author="Quattrociocchi Alessandra" w:date="2026-08-03T14:02:00Z">
        <w:r w:rsidR="00E8599D">
          <w:rPr>
            <w:color w:val="001F5F"/>
          </w:rPr>
          <w:delText>ed</w:delText>
        </w:r>
      </w:del>
      <w:ins w:id="20269" w:author="Quattrociocchi Alessandra" w:date="2026-08-03T14:02:00Z">
        <w:r w:rsidRPr="00E853B3">
          <w:rPr>
            <w:color w:val="002060"/>
          </w:rPr>
          <w:t>e</w:t>
        </w:r>
      </w:ins>
      <w:r w:rsidRPr="00E853B3">
        <w:rPr>
          <w:color w:val="002060"/>
          <w:rPrChange w:id="20270" w:author="Quattrociocchi Alessandra" w:date="2026-08-03T14:02:00Z">
            <w:rPr>
              <w:color w:val="001F5F"/>
            </w:rPr>
          </w:rPrChange>
        </w:rPr>
        <w:t xml:space="preserve"> indipendenza, possono offrire un contributo assiduo, determinante per assicurare la necessaria continuità d’azione. Oppure, soprattutto nelle ipotesi in cui si </w:t>
      </w:r>
      <w:del w:id="20271" w:author="Quattrociocchi Alessandra" w:date="2026-08-03T14:02:00Z">
        <w:r w:rsidR="00E8599D">
          <w:rPr>
            <w:color w:val="001F5F"/>
          </w:rPr>
          <w:delText>opta</w:delText>
        </w:r>
      </w:del>
      <w:ins w:id="20272" w:author="Quattrociocchi Alessandra" w:date="2026-08-03T14:02:00Z">
        <w:r w:rsidRPr="00E853B3">
          <w:rPr>
            <w:color w:val="002060"/>
          </w:rPr>
          <w:t>opt</w:t>
        </w:r>
        <w:r w:rsidR="00DE7AAC" w:rsidRPr="00E853B3">
          <w:rPr>
            <w:color w:val="002060"/>
          </w:rPr>
          <w:t>i</w:t>
        </w:r>
      </w:ins>
      <w:r w:rsidRPr="00E853B3">
        <w:rPr>
          <w:color w:val="002060"/>
          <w:rPrChange w:id="20273" w:author="Quattrociocchi Alessandra" w:date="2026-08-03T14:02:00Z">
            <w:rPr>
              <w:color w:val="001F5F"/>
            </w:rPr>
          </w:rPrChange>
        </w:rPr>
        <w:t xml:space="preserve"> per la nomina di membri esclusivamente</w:t>
      </w:r>
      <w:r w:rsidRPr="00E853B3">
        <w:rPr>
          <w:color w:val="002060"/>
          <w:spacing w:val="-17"/>
          <w:rPrChange w:id="20274" w:author="Quattrociocchi Alessandra" w:date="2026-08-03T14:02:00Z">
            <w:rPr>
              <w:color w:val="001F5F"/>
              <w:spacing w:val="-17"/>
            </w:rPr>
          </w:rPrChange>
        </w:rPr>
        <w:t xml:space="preserve"> </w:t>
      </w:r>
      <w:r w:rsidRPr="00E853B3">
        <w:rPr>
          <w:color w:val="002060"/>
          <w:rPrChange w:id="20275" w:author="Quattrociocchi Alessandra" w:date="2026-08-03T14:02:00Z">
            <w:rPr>
              <w:color w:val="001F5F"/>
            </w:rPr>
          </w:rPrChange>
        </w:rPr>
        <w:t>esterni,</w:t>
      </w:r>
      <w:r w:rsidRPr="00E853B3">
        <w:rPr>
          <w:color w:val="002060"/>
          <w:spacing w:val="-17"/>
          <w:rPrChange w:id="20276" w:author="Quattrociocchi Alessandra" w:date="2026-08-03T14:02:00Z">
            <w:rPr>
              <w:color w:val="001F5F"/>
              <w:spacing w:val="-17"/>
            </w:rPr>
          </w:rPrChange>
        </w:rPr>
        <w:t xml:space="preserve"> </w:t>
      </w:r>
      <w:r w:rsidRPr="00E853B3">
        <w:rPr>
          <w:color w:val="002060"/>
          <w:rPrChange w:id="20277" w:author="Quattrociocchi Alessandra" w:date="2026-08-03T14:02:00Z">
            <w:rPr>
              <w:color w:val="001F5F"/>
            </w:rPr>
          </w:rPrChange>
        </w:rPr>
        <w:t>la</w:t>
      </w:r>
      <w:r w:rsidRPr="00E853B3">
        <w:rPr>
          <w:color w:val="002060"/>
          <w:spacing w:val="-16"/>
          <w:rPrChange w:id="20278" w:author="Quattrociocchi Alessandra" w:date="2026-08-03T14:02:00Z">
            <w:rPr>
              <w:color w:val="001F5F"/>
              <w:spacing w:val="-16"/>
            </w:rPr>
          </w:rPrChange>
        </w:rPr>
        <w:t xml:space="preserve"> </w:t>
      </w:r>
      <w:r w:rsidRPr="00E853B3">
        <w:rPr>
          <w:color w:val="002060"/>
          <w:rPrChange w:id="20279" w:author="Quattrociocchi Alessandra" w:date="2026-08-03T14:02:00Z">
            <w:rPr>
              <w:color w:val="001F5F"/>
            </w:rPr>
          </w:rPrChange>
        </w:rPr>
        <w:t>costituzione</w:t>
      </w:r>
      <w:r w:rsidRPr="00E853B3">
        <w:rPr>
          <w:color w:val="002060"/>
          <w:spacing w:val="-17"/>
          <w:rPrChange w:id="20280" w:author="Quattrociocchi Alessandra" w:date="2026-08-03T14:02:00Z">
            <w:rPr>
              <w:color w:val="001F5F"/>
              <w:spacing w:val="-17"/>
            </w:rPr>
          </w:rPrChange>
        </w:rPr>
        <w:t xml:space="preserve"> </w:t>
      </w:r>
      <w:r w:rsidRPr="00E853B3">
        <w:rPr>
          <w:color w:val="002060"/>
          <w:rPrChange w:id="20281" w:author="Quattrociocchi Alessandra" w:date="2026-08-03T14:02:00Z">
            <w:rPr>
              <w:color w:val="001F5F"/>
            </w:rPr>
          </w:rPrChange>
        </w:rPr>
        <w:t>di</w:t>
      </w:r>
      <w:r w:rsidRPr="00E853B3">
        <w:rPr>
          <w:color w:val="002060"/>
          <w:spacing w:val="-17"/>
          <w:rPrChange w:id="20282" w:author="Quattrociocchi Alessandra" w:date="2026-08-03T14:02:00Z">
            <w:rPr>
              <w:color w:val="001F5F"/>
              <w:spacing w:val="-17"/>
            </w:rPr>
          </w:rPrChange>
        </w:rPr>
        <w:t xml:space="preserve"> </w:t>
      </w:r>
      <w:r w:rsidRPr="00E853B3">
        <w:rPr>
          <w:color w:val="002060"/>
          <w:rPrChange w:id="20283" w:author="Quattrociocchi Alessandra" w:date="2026-08-03T14:02:00Z">
            <w:rPr>
              <w:color w:val="001F5F"/>
            </w:rPr>
          </w:rPrChange>
        </w:rPr>
        <w:t>una</w:t>
      </w:r>
      <w:r w:rsidRPr="00E853B3">
        <w:rPr>
          <w:color w:val="002060"/>
          <w:spacing w:val="-17"/>
          <w:rPrChange w:id="20284" w:author="Quattrociocchi Alessandra" w:date="2026-08-03T14:02:00Z">
            <w:rPr>
              <w:color w:val="001F5F"/>
              <w:spacing w:val="-17"/>
            </w:rPr>
          </w:rPrChange>
        </w:rPr>
        <w:t xml:space="preserve"> </w:t>
      </w:r>
      <w:r w:rsidRPr="00E853B3">
        <w:rPr>
          <w:color w:val="002060"/>
          <w:rPrChange w:id="20285" w:author="Quattrociocchi Alessandra" w:date="2026-08-03T14:02:00Z">
            <w:rPr>
              <w:color w:val="001F5F"/>
            </w:rPr>
          </w:rPrChange>
        </w:rPr>
        <w:t>segreteria</w:t>
      </w:r>
      <w:r w:rsidRPr="00E853B3">
        <w:rPr>
          <w:color w:val="002060"/>
          <w:spacing w:val="-16"/>
          <w:rPrChange w:id="20286" w:author="Quattrociocchi Alessandra" w:date="2026-08-03T14:02:00Z">
            <w:rPr>
              <w:color w:val="001F5F"/>
              <w:spacing w:val="-16"/>
            </w:rPr>
          </w:rPrChange>
        </w:rPr>
        <w:t xml:space="preserve"> </w:t>
      </w:r>
      <w:r w:rsidRPr="00E853B3">
        <w:rPr>
          <w:color w:val="002060"/>
          <w:rPrChange w:id="20287" w:author="Quattrociocchi Alessandra" w:date="2026-08-03T14:02:00Z">
            <w:rPr>
              <w:color w:val="001F5F"/>
            </w:rPr>
          </w:rPrChange>
        </w:rPr>
        <w:t>tecnica</w:t>
      </w:r>
      <w:r w:rsidRPr="00E853B3">
        <w:rPr>
          <w:color w:val="002060"/>
          <w:spacing w:val="-17"/>
          <w:rPrChange w:id="20288" w:author="Quattrociocchi Alessandra" w:date="2026-08-03T14:02:00Z">
            <w:rPr>
              <w:color w:val="001F5F"/>
              <w:spacing w:val="-17"/>
            </w:rPr>
          </w:rPrChange>
        </w:rPr>
        <w:t xml:space="preserve"> </w:t>
      </w:r>
      <w:r w:rsidRPr="00E853B3">
        <w:rPr>
          <w:color w:val="002060"/>
          <w:rPrChange w:id="20289" w:author="Quattrociocchi Alessandra" w:date="2026-08-03T14:02:00Z">
            <w:rPr>
              <w:color w:val="001F5F"/>
            </w:rPr>
          </w:rPrChange>
        </w:rPr>
        <w:t>anche</w:t>
      </w:r>
      <w:r w:rsidRPr="00E853B3">
        <w:rPr>
          <w:color w:val="002060"/>
          <w:spacing w:val="-15"/>
          <w:rPrChange w:id="20290" w:author="Quattrociocchi Alessandra" w:date="2026-08-03T14:02:00Z">
            <w:rPr>
              <w:color w:val="001F5F"/>
              <w:spacing w:val="-15"/>
            </w:rPr>
          </w:rPrChange>
        </w:rPr>
        <w:t xml:space="preserve"> </w:t>
      </w:r>
      <w:r w:rsidRPr="00E853B3">
        <w:rPr>
          <w:color w:val="002060"/>
          <w:rPrChange w:id="20291" w:author="Quattrociocchi Alessandra" w:date="2026-08-03T14:02:00Z">
            <w:rPr>
              <w:color w:val="001F5F"/>
            </w:rPr>
          </w:rPrChange>
        </w:rPr>
        <w:t>interfunzionale, in grado di coordinare l’attività dell’Organismo di vigilanza e di assicurare la costante individuazione di una struttura di riferimento nella società</w:t>
      </w:r>
      <w:del w:id="20292" w:author="Quattrociocchi Alessandra" w:date="2026-08-03T14:02:00Z">
        <w:r w:rsidR="00E8599D">
          <w:rPr>
            <w:color w:val="001F5F"/>
          </w:rPr>
          <w:delText>, anche ai fini di eventuali informazioni o denunce da parte di soggetti operanti al suo interno,</w:delText>
        </w:r>
      </w:del>
      <w:ins w:id="20293" w:author="Quattrociocchi Alessandra" w:date="2026-08-03T14:02:00Z">
        <w:r w:rsidRPr="00E853B3">
          <w:rPr>
            <w:color w:val="002060"/>
          </w:rPr>
          <w:t>. Simili accorgimenti consentirebbero di soddisfare l’esigenza di presenza costante dell’Organismo nel tessuto aziendale pur in presenza di una composizione esterna, evitando che la periodicità delle riunioni si traduca in una vigilanza intermittente.</w:t>
        </w:r>
      </w:ins>
    </w:p>
    <w:p w14:paraId="559D6844" w14:textId="77777777" w:rsidR="00BF1088" w:rsidRPr="00E853B3" w:rsidRDefault="008F2748">
      <w:pPr>
        <w:pStyle w:val="Corpotesto"/>
        <w:spacing w:before="120"/>
        <w:rPr>
          <w:color w:val="002060"/>
          <w:rPrChange w:id="20294" w:author="Quattrociocchi Alessandra" w:date="2026-08-03T14:02:00Z">
            <w:rPr/>
          </w:rPrChange>
        </w:rPr>
        <w:pPrChange w:id="20295" w:author="Quattrociocchi Alessandra" w:date="2026-08-03T14:02:00Z">
          <w:pPr>
            <w:pStyle w:val="Corpotesto"/>
            <w:spacing w:before="121"/>
          </w:pPr>
        </w:pPrChange>
      </w:pPr>
      <w:r w:rsidRPr="00E853B3">
        <w:rPr>
          <w:color w:val="002060"/>
          <w:rPrChange w:id="20296" w:author="Quattrociocchi Alessandra" w:date="2026-08-03T14:02:00Z">
            <w:rPr>
              <w:color w:val="001F5F"/>
            </w:rPr>
          </w:rPrChange>
        </w:rPr>
        <w:t>Al</w:t>
      </w:r>
      <w:r w:rsidRPr="00E853B3">
        <w:rPr>
          <w:color w:val="002060"/>
          <w:spacing w:val="-6"/>
          <w:rPrChange w:id="20297" w:author="Quattrociocchi Alessandra" w:date="2026-08-03T14:02:00Z">
            <w:rPr>
              <w:color w:val="001F5F"/>
              <w:spacing w:val="-6"/>
            </w:rPr>
          </w:rPrChange>
        </w:rPr>
        <w:t xml:space="preserve"> </w:t>
      </w:r>
      <w:r w:rsidRPr="00E853B3">
        <w:rPr>
          <w:color w:val="002060"/>
          <w:rPrChange w:id="20298" w:author="Quattrociocchi Alessandra" w:date="2026-08-03T14:02:00Z">
            <w:rPr>
              <w:color w:val="001F5F"/>
            </w:rPr>
          </w:rPrChange>
        </w:rPr>
        <w:t>momento</w:t>
      </w:r>
      <w:r w:rsidRPr="00E853B3">
        <w:rPr>
          <w:color w:val="002060"/>
          <w:spacing w:val="-8"/>
          <w:rPrChange w:id="20299" w:author="Quattrociocchi Alessandra" w:date="2026-08-03T14:02:00Z">
            <w:rPr>
              <w:color w:val="001F5F"/>
              <w:spacing w:val="-8"/>
            </w:rPr>
          </w:rPrChange>
        </w:rPr>
        <w:t xml:space="preserve"> </w:t>
      </w:r>
      <w:r w:rsidRPr="00E853B3">
        <w:rPr>
          <w:color w:val="002060"/>
          <w:rPrChange w:id="20300" w:author="Quattrociocchi Alessandra" w:date="2026-08-03T14:02:00Z">
            <w:rPr>
              <w:color w:val="001F5F"/>
            </w:rPr>
          </w:rPrChange>
        </w:rPr>
        <w:t>della</w:t>
      </w:r>
      <w:r w:rsidRPr="00E853B3">
        <w:rPr>
          <w:color w:val="002060"/>
          <w:spacing w:val="-3"/>
          <w:rPrChange w:id="20301" w:author="Quattrociocchi Alessandra" w:date="2026-08-03T14:02:00Z">
            <w:rPr>
              <w:color w:val="001F5F"/>
              <w:spacing w:val="-3"/>
            </w:rPr>
          </w:rPrChange>
        </w:rPr>
        <w:t xml:space="preserve"> </w:t>
      </w:r>
      <w:r w:rsidRPr="00E853B3">
        <w:rPr>
          <w:color w:val="002060"/>
          <w:rPrChange w:id="20302" w:author="Quattrociocchi Alessandra" w:date="2026-08-03T14:02:00Z">
            <w:rPr>
              <w:color w:val="001F5F"/>
            </w:rPr>
          </w:rPrChange>
        </w:rPr>
        <w:t>formale</w:t>
      </w:r>
      <w:r w:rsidRPr="00E853B3">
        <w:rPr>
          <w:color w:val="002060"/>
          <w:spacing w:val="-4"/>
          <w:rPrChange w:id="20303" w:author="Quattrociocchi Alessandra" w:date="2026-08-03T14:02:00Z">
            <w:rPr>
              <w:color w:val="001F5F"/>
              <w:spacing w:val="-4"/>
            </w:rPr>
          </w:rPrChange>
        </w:rPr>
        <w:t xml:space="preserve"> </w:t>
      </w:r>
      <w:r w:rsidRPr="00E853B3">
        <w:rPr>
          <w:color w:val="002060"/>
          <w:rPrChange w:id="20304" w:author="Quattrociocchi Alessandra" w:date="2026-08-03T14:02:00Z">
            <w:rPr>
              <w:color w:val="001F5F"/>
            </w:rPr>
          </w:rPrChange>
        </w:rPr>
        <w:t>adozione</w:t>
      </w:r>
      <w:r w:rsidRPr="00E853B3">
        <w:rPr>
          <w:color w:val="002060"/>
          <w:spacing w:val="-7"/>
          <w:rPrChange w:id="20305" w:author="Quattrociocchi Alessandra" w:date="2026-08-03T14:02:00Z">
            <w:rPr>
              <w:color w:val="001F5F"/>
              <w:spacing w:val="-7"/>
            </w:rPr>
          </w:rPrChange>
        </w:rPr>
        <w:t xml:space="preserve"> </w:t>
      </w:r>
      <w:r w:rsidRPr="00E853B3">
        <w:rPr>
          <w:color w:val="002060"/>
          <w:rPrChange w:id="20306" w:author="Quattrociocchi Alessandra" w:date="2026-08-03T14:02:00Z">
            <w:rPr>
              <w:color w:val="001F5F"/>
            </w:rPr>
          </w:rPrChange>
        </w:rPr>
        <w:t>del</w:t>
      </w:r>
      <w:r w:rsidRPr="00E853B3">
        <w:rPr>
          <w:color w:val="002060"/>
          <w:spacing w:val="-4"/>
          <w:rPrChange w:id="20307" w:author="Quattrociocchi Alessandra" w:date="2026-08-03T14:02:00Z">
            <w:rPr>
              <w:color w:val="001F5F"/>
              <w:spacing w:val="-4"/>
            </w:rPr>
          </w:rPrChange>
        </w:rPr>
        <w:t xml:space="preserve"> </w:t>
      </w:r>
      <w:r w:rsidRPr="00E853B3">
        <w:rPr>
          <w:color w:val="002060"/>
          <w:rPrChange w:id="20308" w:author="Quattrociocchi Alessandra" w:date="2026-08-03T14:02:00Z">
            <w:rPr>
              <w:color w:val="001F5F"/>
            </w:rPr>
          </w:rPrChange>
        </w:rPr>
        <w:t>Modello,</w:t>
      </w:r>
      <w:r w:rsidRPr="00E853B3">
        <w:rPr>
          <w:color w:val="002060"/>
          <w:spacing w:val="-4"/>
          <w:rPrChange w:id="20309" w:author="Quattrociocchi Alessandra" w:date="2026-08-03T14:02:00Z">
            <w:rPr>
              <w:color w:val="001F5F"/>
              <w:spacing w:val="-4"/>
            </w:rPr>
          </w:rPrChange>
        </w:rPr>
        <w:t xml:space="preserve"> </w:t>
      </w:r>
      <w:r w:rsidRPr="00E853B3">
        <w:rPr>
          <w:color w:val="002060"/>
          <w:rPrChange w:id="20310" w:author="Quattrociocchi Alessandra" w:date="2026-08-03T14:02:00Z">
            <w:rPr>
              <w:color w:val="001F5F"/>
            </w:rPr>
          </w:rPrChange>
        </w:rPr>
        <w:t>pertanto,</w:t>
      </w:r>
      <w:r w:rsidRPr="00E853B3">
        <w:rPr>
          <w:color w:val="002060"/>
          <w:spacing w:val="-3"/>
          <w:rPrChange w:id="20311" w:author="Quattrociocchi Alessandra" w:date="2026-08-03T14:02:00Z">
            <w:rPr>
              <w:color w:val="001F5F"/>
              <w:spacing w:val="-3"/>
            </w:rPr>
          </w:rPrChange>
        </w:rPr>
        <w:t xml:space="preserve"> </w:t>
      </w:r>
      <w:r w:rsidRPr="00E853B3">
        <w:rPr>
          <w:color w:val="002060"/>
          <w:rPrChange w:id="20312" w:author="Quattrociocchi Alessandra" w:date="2026-08-03T14:02:00Z">
            <w:rPr>
              <w:color w:val="001F5F"/>
            </w:rPr>
          </w:rPrChange>
        </w:rPr>
        <w:t>l’organo</w:t>
      </w:r>
      <w:r w:rsidRPr="00E853B3">
        <w:rPr>
          <w:color w:val="002060"/>
          <w:spacing w:val="-8"/>
          <w:rPrChange w:id="20313" w:author="Quattrociocchi Alessandra" w:date="2026-08-03T14:02:00Z">
            <w:rPr>
              <w:color w:val="001F5F"/>
              <w:spacing w:val="-8"/>
            </w:rPr>
          </w:rPrChange>
        </w:rPr>
        <w:t xml:space="preserve"> </w:t>
      </w:r>
      <w:r w:rsidRPr="00E853B3">
        <w:rPr>
          <w:color w:val="002060"/>
          <w:rPrChange w:id="20314" w:author="Quattrociocchi Alessandra" w:date="2026-08-03T14:02:00Z">
            <w:rPr>
              <w:color w:val="001F5F"/>
            </w:rPr>
          </w:rPrChange>
        </w:rPr>
        <w:t>dirigente</w:t>
      </w:r>
      <w:r w:rsidRPr="00E853B3">
        <w:rPr>
          <w:color w:val="002060"/>
          <w:spacing w:val="-3"/>
          <w:rPrChange w:id="20315" w:author="Quattrociocchi Alessandra" w:date="2026-08-03T14:02:00Z">
            <w:rPr>
              <w:color w:val="001F5F"/>
              <w:spacing w:val="-3"/>
            </w:rPr>
          </w:rPrChange>
        </w:rPr>
        <w:t xml:space="preserve"> </w:t>
      </w:r>
      <w:r w:rsidRPr="00E853B3">
        <w:rPr>
          <w:color w:val="002060"/>
          <w:spacing w:val="-2"/>
          <w:rPrChange w:id="20316" w:author="Quattrociocchi Alessandra" w:date="2026-08-03T14:02:00Z">
            <w:rPr>
              <w:color w:val="001F5F"/>
              <w:spacing w:val="-2"/>
            </w:rPr>
          </w:rPrChange>
        </w:rPr>
        <w:t>dovrà:</w:t>
      </w:r>
    </w:p>
    <w:p w14:paraId="12B5CCB3" w14:textId="77777777" w:rsidR="00BF1088" w:rsidRPr="00E853B3" w:rsidRDefault="008F2748">
      <w:pPr>
        <w:pStyle w:val="Paragrafoelenco"/>
        <w:numPr>
          <w:ilvl w:val="0"/>
          <w:numId w:val="7"/>
        </w:numPr>
        <w:tabs>
          <w:tab w:val="left" w:pos="495"/>
          <w:tab w:val="left" w:pos="497"/>
        </w:tabs>
        <w:spacing w:before="120"/>
        <w:ind w:right="845"/>
        <w:rPr>
          <w:color w:val="002060"/>
          <w:sz w:val="24"/>
          <w:rPrChange w:id="20317" w:author="Quattrociocchi Alessandra" w:date="2026-08-03T14:02:00Z">
            <w:rPr>
              <w:sz w:val="24"/>
            </w:rPr>
          </w:rPrChange>
        </w:rPr>
        <w:pPrChange w:id="20318" w:author="Quattrociocchi Alessandra" w:date="2026-08-03T14:02:00Z">
          <w:pPr>
            <w:pStyle w:val="Paragrafoelenco"/>
            <w:numPr>
              <w:numId w:val="92"/>
            </w:numPr>
            <w:tabs>
              <w:tab w:val="left" w:pos="495"/>
              <w:tab w:val="left" w:pos="497"/>
            </w:tabs>
            <w:spacing w:before="118" w:line="247" w:lineRule="auto"/>
            <w:ind w:left="497" w:right="845" w:hanging="356"/>
          </w:pPr>
        </w:pPrChange>
      </w:pPr>
      <w:r w:rsidRPr="00E853B3">
        <w:rPr>
          <w:color w:val="002060"/>
          <w:sz w:val="24"/>
          <w:rPrChange w:id="20319" w:author="Quattrociocchi Alessandra" w:date="2026-08-03T14:02:00Z">
            <w:rPr>
              <w:color w:val="001F5F"/>
              <w:sz w:val="24"/>
            </w:rPr>
          </w:rPrChange>
        </w:rPr>
        <w:t>disciplinare gli aspetti principali relativi al funzionamento dell’OdV (es. modalità di nomina e revoca, durata in carica) e ai requisiti soggettivi dei suoi componenti;</w:t>
      </w:r>
    </w:p>
    <w:p w14:paraId="637ABA41" w14:textId="2AEB7962" w:rsidR="00BF1088" w:rsidRPr="00E853B3" w:rsidRDefault="008F2748">
      <w:pPr>
        <w:pStyle w:val="Paragrafoelenco"/>
        <w:numPr>
          <w:ilvl w:val="0"/>
          <w:numId w:val="7"/>
        </w:numPr>
        <w:tabs>
          <w:tab w:val="left" w:pos="495"/>
          <w:tab w:val="left" w:pos="497"/>
        </w:tabs>
        <w:spacing w:before="120"/>
        <w:ind w:right="849"/>
        <w:rPr>
          <w:color w:val="002060"/>
          <w:sz w:val="24"/>
          <w:rPrChange w:id="20320" w:author="Quattrociocchi Alessandra" w:date="2026-08-03T14:02:00Z">
            <w:rPr>
              <w:sz w:val="24"/>
            </w:rPr>
          </w:rPrChange>
        </w:rPr>
        <w:pPrChange w:id="20321" w:author="Quattrociocchi Alessandra" w:date="2026-08-03T14:02:00Z">
          <w:pPr>
            <w:pStyle w:val="Paragrafoelenco"/>
            <w:numPr>
              <w:numId w:val="92"/>
            </w:numPr>
            <w:tabs>
              <w:tab w:val="left" w:pos="495"/>
              <w:tab w:val="left" w:pos="497"/>
            </w:tabs>
            <w:spacing w:before="104" w:line="247" w:lineRule="auto"/>
            <w:ind w:left="497" w:right="849" w:hanging="356"/>
          </w:pPr>
        </w:pPrChange>
      </w:pPr>
      <w:r w:rsidRPr="00E853B3">
        <w:rPr>
          <w:color w:val="002060"/>
          <w:sz w:val="24"/>
          <w:rPrChange w:id="20322" w:author="Quattrociocchi Alessandra" w:date="2026-08-03T14:02:00Z">
            <w:rPr>
              <w:color w:val="001F5F"/>
              <w:sz w:val="24"/>
            </w:rPr>
          </w:rPrChange>
        </w:rPr>
        <w:t xml:space="preserve">comunicare alla struttura i compiti dell’OdV e i suoi poteri, prevedendo eventuali sanzioni </w:t>
      </w:r>
      <w:ins w:id="20323" w:author="Quattrociocchi Alessandra" w:date="2026-08-03T14:02:00Z">
        <w:r w:rsidR="00DE7AAC" w:rsidRPr="00E853B3">
          <w:rPr>
            <w:color w:val="002060"/>
            <w:sz w:val="24"/>
            <w:szCs w:val="24"/>
          </w:rPr>
          <w:t xml:space="preserve">disciplinari </w:t>
        </w:r>
      </w:ins>
      <w:r w:rsidRPr="00E853B3">
        <w:rPr>
          <w:color w:val="002060"/>
          <w:sz w:val="24"/>
          <w:rPrChange w:id="20324" w:author="Quattrociocchi Alessandra" w:date="2026-08-03T14:02:00Z">
            <w:rPr>
              <w:color w:val="001F5F"/>
              <w:sz w:val="24"/>
            </w:rPr>
          </w:rPrChange>
        </w:rPr>
        <w:t>in caso di mancata collaborazione.</w:t>
      </w:r>
    </w:p>
    <w:p w14:paraId="76483789" w14:textId="724805D4" w:rsidR="00BF1088" w:rsidRPr="00E853B3" w:rsidRDefault="008F2748">
      <w:pPr>
        <w:pStyle w:val="Corpotesto"/>
        <w:spacing w:before="120"/>
        <w:ind w:right="844"/>
        <w:rPr>
          <w:color w:val="002060"/>
          <w:rPrChange w:id="20325" w:author="Quattrociocchi Alessandra" w:date="2026-08-03T14:02:00Z">
            <w:rPr/>
          </w:rPrChange>
        </w:rPr>
        <w:pPrChange w:id="20326" w:author="Quattrociocchi Alessandra" w:date="2026-08-03T14:02:00Z">
          <w:pPr>
            <w:pStyle w:val="Corpotesto"/>
            <w:spacing w:before="103" w:line="242" w:lineRule="auto"/>
            <w:ind w:right="844"/>
          </w:pPr>
        </w:pPrChange>
      </w:pPr>
      <w:r w:rsidRPr="00E853B3">
        <w:rPr>
          <w:color w:val="002060"/>
          <w:rPrChange w:id="20327" w:author="Quattrociocchi Alessandra" w:date="2026-08-03T14:02:00Z">
            <w:rPr>
              <w:color w:val="001F5F"/>
            </w:rPr>
          </w:rPrChange>
        </w:rPr>
        <w:t>Inoltre, l’Organismo di vigilanza deve essere dotato di tutti i poteri necessari per assicurare una puntuale ed efficace vigilanza</w:t>
      </w:r>
      <w:ins w:id="20328" w:author="Quattrociocchi Alessandra" w:date="2026-08-03T14:02:00Z">
        <w:r w:rsidRPr="00E853B3">
          <w:rPr>
            <w:rStyle w:val="Rimandonotaapidipagina"/>
            <w:color w:val="002060"/>
          </w:rPr>
          <w:footnoteReference w:id="46"/>
        </w:r>
      </w:ins>
      <w:r w:rsidRPr="00E853B3">
        <w:rPr>
          <w:color w:val="002060"/>
          <w:rPrChange w:id="20336" w:author="Quattrociocchi Alessandra" w:date="2026-08-03T14:02:00Z">
            <w:rPr>
              <w:color w:val="001F5F"/>
            </w:rPr>
          </w:rPrChange>
        </w:rPr>
        <w:t xml:space="preserve"> su funzionamento e osservanza del Modello organizzativo, secondo quanto stabilito dall’art. 6 del decreto 231 e, segnatamente, per l’espletamento dei seguenti compiti:</w:t>
      </w:r>
    </w:p>
    <w:p w14:paraId="4B878080" w14:textId="77777777" w:rsidR="00BF1088" w:rsidRPr="00E853B3" w:rsidRDefault="008F2748">
      <w:pPr>
        <w:pStyle w:val="Paragrafoelenco"/>
        <w:numPr>
          <w:ilvl w:val="0"/>
          <w:numId w:val="6"/>
        </w:numPr>
        <w:tabs>
          <w:tab w:val="left" w:pos="498"/>
          <w:tab w:val="left" w:pos="501"/>
        </w:tabs>
        <w:spacing w:before="120"/>
        <w:ind w:right="857"/>
        <w:rPr>
          <w:color w:val="002060"/>
          <w:sz w:val="24"/>
          <w:rPrChange w:id="20337" w:author="Quattrociocchi Alessandra" w:date="2026-08-03T14:02:00Z">
            <w:rPr>
              <w:sz w:val="24"/>
            </w:rPr>
          </w:rPrChange>
        </w:rPr>
        <w:pPrChange w:id="20338" w:author="Quattrociocchi Alessandra" w:date="2026-08-03T14:02:00Z">
          <w:pPr>
            <w:pStyle w:val="Paragrafoelenco"/>
            <w:numPr>
              <w:numId w:val="91"/>
            </w:numPr>
            <w:tabs>
              <w:tab w:val="left" w:pos="498"/>
              <w:tab w:val="left" w:pos="501"/>
            </w:tabs>
            <w:spacing w:before="110" w:line="247" w:lineRule="auto"/>
            <w:ind w:right="857"/>
          </w:pPr>
        </w:pPrChange>
      </w:pPr>
      <w:r w:rsidRPr="00E853B3">
        <w:rPr>
          <w:color w:val="002060"/>
          <w:sz w:val="24"/>
          <w:rPrChange w:id="20339" w:author="Quattrociocchi Alessandra" w:date="2026-08-03T14:02:00Z">
            <w:rPr>
              <w:color w:val="001F5F"/>
              <w:sz w:val="24"/>
            </w:rPr>
          </w:rPrChange>
        </w:rPr>
        <w:t>verifica dell’efficacia del Modello organizzativo rispetto alla prevenzione e all’impedimento della commissione dei reati previsti dal decreto 231;</w:t>
      </w:r>
    </w:p>
    <w:p w14:paraId="2859808C" w14:textId="77777777" w:rsidR="00BF1088" w:rsidRPr="00E853B3" w:rsidRDefault="008F2748">
      <w:pPr>
        <w:pStyle w:val="Paragrafoelenco"/>
        <w:numPr>
          <w:ilvl w:val="0"/>
          <w:numId w:val="6"/>
        </w:numPr>
        <w:tabs>
          <w:tab w:val="left" w:pos="498"/>
          <w:tab w:val="left" w:pos="501"/>
        </w:tabs>
        <w:spacing w:before="120"/>
        <w:ind w:right="847"/>
        <w:rPr>
          <w:color w:val="002060"/>
          <w:sz w:val="24"/>
          <w:rPrChange w:id="20340" w:author="Quattrociocchi Alessandra" w:date="2026-08-03T14:02:00Z">
            <w:rPr>
              <w:sz w:val="24"/>
            </w:rPr>
          </w:rPrChange>
        </w:rPr>
        <w:pPrChange w:id="20341" w:author="Quattrociocchi Alessandra" w:date="2026-08-03T14:02:00Z">
          <w:pPr>
            <w:pStyle w:val="Paragrafoelenco"/>
            <w:numPr>
              <w:numId w:val="91"/>
            </w:numPr>
            <w:tabs>
              <w:tab w:val="left" w:pos="498"/>
              <w:tab w:val="left" w:pos="501"/>
            </w:tabs>
            <w:spacing w:before="103" w:line="242" w:lineRule="auto"/>
            <w:ind w:right="847"/>
          </w:pPr>
        </w:pPrChange>
      </w:pPr>
      <w:r w:rsidRPr="00E853B3">
        <w:rPr>
          <w:color w:val="002060"/>
          <w:sz w:val="24"/>
          <w:rPrChange w:id="20342" w:author="Quattrociocchi Alessandra" w:date="2026-08-03T14:02:00Z">
            <w:rPr>
              <w:color w:val="001F5F"/>
              <w:sz w:val="24"/>
            </w:rPr>
          </w:rPrChange>
        </w:rPr>
        <w:t>vigilanza sul rispetto delle modalità e delle procedure previste dal Modello e rilevazione degli eventuali scostamenti comportamentali che dovessero emergere dall’analisi dei flussi informativi e dalle segnalazioni cui sono tenuti i responsabili delle varie funzioni;</w:t>
      </w:r>
    </w:p>
    <w:p w14:paraId="0CA550BB" w14:textId="77777777" w:rsidR="00BF1088" w:rsidRPr="00E853B3" w:rsidRDefault="008F2748">
      <w:pPr>
        <w:pStyle w:val="Paragrafoelenco"/>
        <w:numPr>
          <w:ilvl w:val="0"/>
          <w:numId w:val="6"/>
        </w:numPr>
        <w:tabs>
          <w:tab w:val="left" w:pos="501"/>
        </w:tabs>
        <w:spacing w:before="120"/>
        <w:ind w:right="850"/>
        <w:rPr>
          <w:color w:val="002060"/>
          <w:sz w:val="24"/>
          <w:rPrChange w:id="20343" w:author="Quattrociocchi Alessandra" w:date="2026-08-03T14:02:00Z">
            <w:rPr>
              <w:sz w:val="24"/>
            </w:rPr>
          </w:rPrChange>
        </w:rPr>
        <w:pPrChange w:id="20344" w:author="Quattrociocchi Alessandra" w:date="2026-08-03T14:02:00Z">
          <w:pPr>
            <w:pStyle w:val="Paragrafoelenco"/>
            <w:numPr>
              <w:numId w:val="91"/>
            </w:numPr>
            <w:tabs>
              <w:tab w:val="left" w:pos="501"/>
            </w:tabs>
            <w:spacing w:before="110" w:line="242" w:lineRule="auto"/>
            <w:ind w:right="850"/>
          </w:pPr>
        </w:pPrChange>
      </w:pPr>
      <w:r w:rsidRPr="00E853B3">
        <w:rPr>
          <w:color w:val="002060"/>
          <w:sz w:val="24"/>
          <w:rPrChange w:id="20345" w:author="Quattrociocchi Alessandra" w:date="2026-08-03T14:02:00Z">
            <w:rPr>
              <w:color w:val="001F5F"/>
              <w:sz w:val="24"/>
            </w:rPr>
          </w:rPrChange>
        </w:rPr>
        <w:t>formulazione delle proposte all’organo dirigente per gli eventuali aggiornamenti e adeguamenti del Modello, da realizzare mediante le modifiche e integrazioni rese necessarie da:</w:t>
      </w:r>
    </w:p>
    <w:p w14:paraId="27BBFEC2" w14:textId="77777777" w:rsidR="008A0C26" w:rsidRDefault="008A0C26">
      <w:pPr>
        <w:pStyle w:val="Paragrafoelenco"/>
        <w:spacing w:line="242" w:lineRule="auto"/>
        <w:rPr>
          <w:del w:id="20346" w:author="Quattrociocchi Alessandra" w:date="2026-08-03T14:02:00Z"/>
          <w:sz w:val="24"/>
        </w:rPr>
        <w:sectPr w:rsidR="008A0C26">
          <w:pgSz w:w="11910" w:h="16840"/>
          <w:pgMar w:top="1600" w:right="566" w:bottom="1140" w:left="1275" w:header="1136" w:footer="719" w:gutter="0"/>
          <w:cols w:space="720"/>
        </w:sectPr>
      </w:pPr>
    </w:p>
    <w:p w14:paraId="2F254837" w14:textId="77777777" w:rsidR="00BF1088" w:rsidRPr="00E853B3" w:rsidRDefault="008F2748">
      <w:pPr>
        <w:pStyle w:val="Paragrafoelenco"/>
        <w:numPr>
          <w:ilvl w:val="0"/>
          <w:numId w:val="79"/>
        </w:numPr>
        <w:tabs>
          <w:tab w:val="left" w:pos="1276"/>
        </w:tabs>
        <w:spacing w:before="120"/>
        <w:rPr>
          <w:color w:val="002060"/>
          <w:sz w:val="24"/>
          <w:rPrChange w:id="20347" w:author="Quattrociocchi Alessandra" w:date="2026-08-03T14:02:00Z">
            <w:rPr>
              <w:sz w:val="24"/>
            </w:rPr>
          </w:rPrChange>
        </w:rPr>
        <w:pPrChange w:id="20348" w:author="Quattrociocchi Alessandra" w:date="2026-08-03T14:02:00Z">
          <w:pPr>
            <w:pStyle w:val="Paragrafoelenco"/>
            <w:numPr>
              <w:ilvl w:val="1"/>
              <w:numId w:val="91"/>
            </w:numPr>
            <w:tabs>
              <w:tab w:val="left" w:pos="1581"/>
            </w:tabs>
            <w:spacing w:before="85"/>
            <w:ind w:left="1581" w:hanging="360"/>
            <w:jc w:val="left"/>
          </w:pPr>
        </w:pPrChange>
      </w:pPr>
      <w:r w:rsidRPr="00E853B3">
        <w:rPr>
          <w:color w:val="002060"/>
          <w:sz w:val="24"/>
          <w:rPrChange w:id="20349" w:author="Quattrociocchi Alessandra" w:date="2026-08-03T14:02:00Z">
            <w:rPr>
              <w:color w:val="001F5F"/>
              <w:sz w:val="24"/>
            </w:rPr>
          </w:rPrChange>
        </w:rPr>
        <w:t>significative</w:t>
      </w:r>
      <w:r w:rsidRPr="00E853B3">
        <w:rPr>
          <w:color w:val="002060"/>
          <w:spacing w:val="-7"/>
          <w:sz w:val="24"/>
          <w:rPrChange w:id="20350" w:author="Quattrociocchi Alessandra" w:date="2026-08-03T14:02:00Z">
            <w:rPr>
              <w:color w:val="001F5F"/>
              <w:spacing w:val="-7"/>
              <w:sz w:val="24"/>
            </w:rPr>
          </w:rPrChange>
        </w:rPr>
        <w:t xml:space="preserve"> </w:t>
      </w:r>
      <w:r w:rsidRPr="00E853B3">
        <w:rPr>
          <w:color w:val="002060"/>
          <w:sz w:val="24"/>
          <w:rPrChange w:id="20351" w:author="Quattrociocchi Alessandra" w:date="2026-08-03T14:02:00Z">
            <w:rPr>
              <w:color w:val="001F5F"/>
              <w:sz w:val="24"/>
            </w:rPr>
          </w:rPrChange>
        </w:rPr>
        <w:t>violazioni</w:t>
      </w:r>
      <w:r w:rsidRPr="00E853B3">
        <w:rPr>
          <w:color w:val="002060"/>
          <w:spacing w:val="-4"/>
          <w:sz w:val="24"/>
          <w:rPrChange w:id="20352" w:author="Quattrociocchi Alessandra" w:date="2026-08-03T14:02:00Z">
            <w:rPr>
              <w:color w:val="001F5F"/>
              <w:spacing w:val="-4"/>
              <w:sz w:val="24"/>
            </w:rPr>
          </w:rPrChange>
        </w:rPr>
        <w:t xml:space="preserve"> </w:t>
      </w:r>
      <w:r w:rsidRPr="00E853B3">
        <w:rPr>
          <w:color w:val="002060"/>
          <w:sz w:val="24"/>
          <w:rPrChange w:id="20353" w:author="Quattrociocchi Alessandra" w:date="2026-08-03T14:02:00Z">
            <w:rPr>
              <w:color w:val="001F5F"/>
              <w:sz w:val="24"/>
            </w:rPr>
          </w:rPrChange>
        </w:rPr>
        <w:t>delle</w:t>
      </w:r>
      <w:r w:rsidRPr="00E853B3">
        <w:rPr>
          <w:color w:val="002060"/>
          <w:spacing w:val="-5"/>
          <w:sz w:val="24"/>
          <w:rPrChange w:id="20354" w:author="Quattrociocchi Alessandra" w:date="2026-08-03T14:02:00Z">
            <w:rPr>
              <w:color w:val="001F5F"/>
              <w:spacing w:val="-5"/>
              <w:sz w:val="24"/>
            </w:rPr>
          </w:rPrChange>
        </w:rPr>
        <w:t xml:space="preserve"> </w:t>
      </w:r>
      <w:r w:rsidRPr="00E853B3">
        <w:rPr>
          <w:color w:val="002060"/>
          <w:sz w:val="24"/>
          <w:rPrChange w:id="20355" w:author="Quattrociocchi Alessandra" w:date="2026-08-03T14:02:00Z">
            <w:rPr>
              <w:color w:val="001F5F"/>
              <w:sz w:val="24"/>
            </w:rPr>
          </w:rPrChange>
        </w:rPr>
        <w:t>prescrizioni</w:t>
      </w:r>
      <w:r w:rsidRPr="00E853B3">
        <w:rPr>
          <w:color w:val="002060"/>
          <w:spacing w:val="-4"/>
          <w:sz w:val="24"/>
          <w:rPrChange w:id="20356" w:author="Quattrociocchi Alessandra" w:date="2026-08-03T14:02:00Z">
            <w:rPr>
              <w:color w:val="001F5F"/>
              <w:spacing w:val="-4"/>
              <w:sz w:val="24"/>
            </w:rPr>
          </w:rPrChange>
        </w:rPr>
        <w:t xml:space="preserve"> </w:t>
      </w:r>
      <w:r w:rsidRPr="00E853B3">
        <w:rPr>
          <w:color w:val="002060"/>
          <w:sz w:val="24"/>
          <w:rPrChange w:id="20357" w:author="Quattrociocchi Alessandra" w:date="2026-08-03T14:02:00Z">
            <w:rPr>
              <w:color w:val="001F5F"/>
              <w:sz w:val="24"/>
            </w:rPr>
          </w:rPrChange>
        </w:rPr>
        <w:t>del</w:t>
      </w:r>
      <w:r w:rsidRPr="00E853B3">
        <w:rPr>
          <w:color w:val="002060"/>
          <w:spacing w:val="-10"/>
          <w:sz w:val="24"/>
          <w:rPrChange w:id="20358" w:author="Quattrociocchi Alessandra" w:date="2026-08-03T14:02:00Z">
            <w:rPr>
              <w:color w:val="001F5F"/>
              <w:spacing w:val="-10"/>
              <w:sz w:val="24"/>
            </w:rPr>
          </w:rPrChange>
        </w:rPr>
        <w:t xml:space="preserve"> </w:t>
      </w:r>
      <w:r w:rsidRPr="00E853B3">
        <w:rPr>
          <w:color w:val="002060"/>
          <w:sz w:val="24"/>
          <w:rPrChange w:id="20359" w:author="Quattrociocchi Alessandra" w:date="2026-08-03T14:02:00Z">
            <w:rPr>
              <w:color w:val="001F5F"/>
              <w:sz w:val="24"/>
            </w:rPr>
          </w:rPrChange>
        </w:rPr>
        <w:t>Modello</w:t>
      </w:r>
      <w:r w:rsidRPr="00E853B3">
        <w:rPr>
          <w:color w:val="002060"/>
          <w:spacing w:val="3"/>
          <w:sz w:val="24"/>
          <w:rPrChange w:id="20360" w:author="Quattrociocchi Alessandra" w:date="2026-08-03T14:02:00Z">
            <w:rPr>
              <w:color w:val="001F5F"/>
              <w:spacing w:val="3"/>
              <w:sz w:val="24"/>
            </w:rPr>
          </w:rPrChange>
        </w:rPr>
        <w:t xml:space="preserve"> </w:t>
      </w:r>
      <w:r w:rsidRPr="00E853B3">
        <w:rPr>
          <w:color w:val="002060"/>
          <w:spacing w:val="-2"/>
          <w:sz w:val="24"/>
          <w:rPrChange w:id="20361" w:author="Quattrociocchi Alessandra" w:date="2026-08-03T14:02:00Z">
            <w:rPr>
              <w:color w:val="001F5F"/>
              <w:spacing w:val="-2"/>
              <w:sz w:val="24"/>
            </w:rPr>
          </w:rPrChange>
        </w:rPr>
        <w:t>stesso;</w:t>
      </w:r>
    </w:p>
    <w:p w14:paraId="4450205A" w14:textId="77777777" w:rsidR="00BF1088" w:rsidRPr="00E853B3" w:rsidRDefault="008F2748">
      <w:pPr>
        <w:pStyle w:val="Paragrafoelenco"/>
        <w:numPr>
          <w:ilvl w:val="0"/>
          <w:numId w:val="79"/>
        </w:numPr>
        <w:tabs>
          <w:tab w:val="left" w:pos="1276"/>
        </w:tabs>
        <w:spacing w:before="120"/>
        <w:ind w:right="843"/>
        <w:rPr>
          <w:color w:val="002060"/>
          <w:sz w:val="24"/>
          <w:rPrChange w:id="20362" w:author="Quattrociocchi Alessandra" w:date="2026-08-03T14:02:00Z">
            <w:rPr>
              <w:sz w:val="24"/>
            </w:rPr>
          </w:rPrChange>
        </w:rPr>
        <w:pPrChange w:id="20363" w:author="Quattrociocchi Alessandra" w:date="2026-08-03T14:02:00Z">
          <w:pPr>
            <w:pStyle w:val="Paragrafoelenco"/>
            <w:numPr>
              <w:ilvl w:val="1"/>
              <w:numId w:val="91"/>
            </w:numPr>
            <w:tabs>
              <w:tab w:val="left" w:pos="1582"/>
            </w:tabs>
            <w:spacing w:before="122" w:line="242" w:lineRule="auto"/>
            <w:ind w:left="1582" w:right="843" w:hanging="360"/>
            <w:jc w:val="left"/>
          </w:pPr>
        </w:pPrChange>
      </w:pPr>
      <w:r w:rsidRPr="00E853B3">
        <w:rPr>
          <w:color w:val="002060"/>
          <w:sz w:val="24"/>
          <w:rPrChange w:id="20364" w:author="Quattrociocchi Alessandra" w:date="2026-08-03T14:02:00Z">
            <w:rPr>
              <w:color w:val="001F5F"/>
              <w:sz w:val="24"/>
            </w:rPr>
          </w:rPrChange>
        </w:rPr>
        <w:t>rilevanti</w:t>
      </w:r>
      <w:r w:rsidRPr="00E853B3">
        <w:rPr>
          <w:color w:val="002060"/>
          <w:spacing w:val="40"/>
          <w:sz w:val="24"/>
          <w:rPrChange w:id="20365" w:author="Quattrociocchi Alessandra" w:date="2026-08-03T14:02:00Z">
            <w:rPr>
              <w:color w:val="001F5F"/>
              <w:spacing w:val="40"/>
              <w:sz w:val="24"/>
            </w:rPr>
          </w:rPrChange>
        </w:rPr>
        <w:t xml:space="preserve"> </w:t>
      </w:r>
      <w:r w:rsidRPr="00E853B3">
        <w:rPr>
          <w:color w:val="002060"/>
          <w:sz w:val="24"/>
          <w:rPrChange w:id="20366" w:author="Quattrociocchi Alessandra" w:date="2026-08-03T14:02:00Z">
            <w:rPr>
              <w:color w:val="001F5F"/>
              <w:sz w:val="24"/>
            </w:rPr>
          </w:rPrChange>
        </w:rPr>
        <w:t>modificazioni</w:t>
      </w:r>
      <w:r w:rsidRPr="00E853B3">
        <w:rPr>
          <w:color w:val="002060"/>
          <w:spacing w:val="40"/>
          <w:sz w:val="24"/>
          <w:rPrChange w:id="20367" w:author="Quattrociocchi Alessandra" w:date="2026-08-03T14:02:00Z">
            <w:rPr>
              <w:color w:val="001F5F"/>
              <w:spacing w:val="40"/>
              <w:sz w:val="24"/>
            </w:rPr>
          </w:rPrChange>
        </w:rPr>
        <w:t xml:space="preserve"> </w:t>
      </w:r>
      <w:r w:rsidRPr="00E853B3">
        <w:rPr>
          <w:color w:val="002060"/>
          <w:sz w:val="24"/>
          <w:rPrChange w:id="20368" w:author="Quattrociocchi Alessandra" w:date="2026-08-03T14:02:00Z">
            <w:rPr>
              <w:color w:val="001F5F"/>
              <w:sz w:val="24"/>
            </w:rPr>
          </w:rPrChange>
        </w:rPr>
        <w:t>dell’assetto</w:t>
      </w:r>
      <w:r w:rsidRPr="00E853B3">
        <w:rPr>
          <w:color w:val="002060"/>
          <w:spacing w:val="40"/>
          <w:sz w:val="24"/>
          <w:rPrChange w:id="20369" w:author="Quattrociocchi Alessandra" w:date="2026-08-03T14:02:00Z">
            <w:rPr>
              <w:color w:val="001F5F"/>
              <w:spacing w:val="40"/>
              <w:sz w:val="24"/>
            </w:rPr>
          </w:rPrChange>
        </w:rPr>
        <w:t xml:space="preserve"> </w:t>
      </w:r>
      <w:r w:rsidRPr="00E853B3">
        <w:rPr>
          <w:color w:val="002060"/>
          <w:sz w:val="24"/>
          <w:rPrChange w:id="20370" w:author="Quattrociocchi Alessandra" w:date="2026-08-03T14:02:00Z">
            <w:rPr>
              <w:color w:val="001F5F"/>
              <w:sz w:val="24"/>
            </w:rPr>
          </w:rPrChange>
        </w:rPr>
        <w:t>interno</w:t>
      </w:r>
      <w:r w:rsidRPr="00E853B3">
        <w:rPr>
          <w:color w:val="002060"/>
          <w:spacing w:val="40"/>
          <w:sz w:val="24"/>
          <w:rPrChange w:id="20371" w:author="Quattrociocchi Alessandra" w:date="2026-08-03T14:02:00Z">
            <w:rPr>
              <w:color w:val="001F5F"/>
              <w:spacing w:val="40"/>
              <w:sz w:val="24"/>
            </w:rPr>
          </w:rPrChange>
        </w:rPr>
        <w:t xml:space="preserve"> </w:t>
      </w:r>
      <w:r w:rsidRPr="00E853B3">
        <w:rPr>
          <w:color w:val="002060"/>
          <w:sz w:val="24"/>
          <w:rPrChange w:id="20372" w:author="Quattrociocchi Alessandra" w:date="2026-08-03T14:02:00Z">
            <w:rPr>
              <w:color w:val="001F5F"/>
              <w:sz w:val="24"/>
            </w:rPr>
          </w:rPrChange>
        </w:rPr>
        <w:t>della</w:t>
      </w:r>
      <w:r w:rsidRPr="00E853B3">
        <w:rPr>
          <w:color w:val="002060"/>
          <w:spacing w:val="40"/>
          <w:sz w:val="24"/>
          <w:rPrChange w:id="20373" w:author="Quattrociocchi Alessandra" w:date="2026-08-03T14:02:00Z">
            <w:rPr>
              <w:color w:val="001F5F"/>
              <w:spacing w:val="40"/>
              <w:sz w:val="24"/>
            </w:rPr>
          </w:rPrChange>
        </w:rPr>
        <w:t xml:space="preserve"> </w:t>
      </w:r>
      <w:r w:rsidRPr="00E853B3">
        <w:rPr>
          <w:color w:val="002060"/>
          <w:sz w:val="24"/>
          <w:rPrChange w:id="20374" w:author="Quattrociocchi Alessandra" w:date="2026-08-03T14:02:00Z">
            <w:rPr>
              <w:color w:val="001F5F"/>
              <w:sz w:val="24"/>
            </w:rPr>
          </w:rPrChange>
        </w:rPr>
        <w:t>società,</w:t>
      </w:r>
      <w:r w:rsidRPr="00E853B3">
        <w:rPr>
          <w:color w:val="002060"/>
          <w:spacing w:val="40"/>
          <w:sz w:val="24"/>
          <w:rPrChange w:id="20375" w:author="Quattrociocchi Alessandra" w:date="2026-08-03T14:02:00Z">
            <w:rPr>
              <w:color w:val="001F5F"/>
              <w:spacing w:val="40"/>
              <w:sz w:val="24"/>
            </w:rPr>
          </w:rPrChange>
        </w:rPr>
        <w:t xml:space="preserve"> </w:t>
      </w:r>
      <w:r w:rsidRPr="00E853B3">
        <w:rPr>
          <w:color w:val="002060"/>
          <w:sz w:val="24"/>
          <w:rPrChange w:id="20376" w:author="Quattrociocchi Alessandra" w:date="2026-08-03T14:02:00Z">
            <w:rPr>
              <w:color w:val="001F5F"/>
              <w:sz w:val="24"/>
            </w:rPr>
          </w:rPrChange>
        </w:rPr>
        <w:t>delle</w:t>
      </w:r>
      <w:r w:rsidRPr="00E853B3">
        <w:rPr>
          <w:color w:val="002060"/>
          <w:spacing w:val="40"/>
          <w:sz w:val="24"/>
          <w:rPrChange w:id="20377" w:author="Quattrociocchi Alessandra" w:date="2026-08-03T14:02:00Z">
            <w:rPr>
              <w:color w:val="001F5F"/>
              <w:spacing w:val="40"/>
              <w:sz w:val="24"/>
            </w:rPr>
          </w:rPrChange>
        </w:rPr>
        <w:t xml:space="preserve"> </w:t>
      </w:r>
      <w:r w:rsidRPr="00E853B3">
        <w:rPr>
          <w:color w:val="002060"/>
          <w:sz w:val="24"/>
          <w:rPrChange w:id="20378" w:author="Quattrociocchi Alessandra" w:date="2026-08-03T14:02:00Z">
            <w:rPr>
              <w:color w:val="001F5F"/>
              <w:sz w:val="24"/>
            </w:rPr>
          </w:rPrChange>
        </w:rPr>
        <w:t>attività d’impresa o delle relative modalità di svolgimento;</w:t>
      </w:r>
    </w:p>
    <w:p w14:paraId="50F5E347" w14:textId="77777777" w:rsidR="00BF1088" w:rsidRPr="00E853B3" w:rsidRDefault="008F2748">
      <w:pPr>
        <w:pStyle w:val="Paragrafoelenco"/>
        <w:numPr>
          <w:ilvl w:val="0"/>
          <w:numId w:val="79"/>
        </w:numPr>
        <w:tabs>
          <w:tab w:val="left" w:pos="1276"/>
        </w:tabs>
        <w:spacing w:before="120"/>
        <w:rPr>
          <w:color w:val="002060"/>
          <w:sz w:val="24"/>
          <w:rPrChange w:id="20379" w:author="Quattrociocchi Alessandra" w:date="2026-08-03T14:02:00Z">
            <w:rPr>
              <w:sz w:val="24"/>
            </w:rPr>
          </w:rPrChange>
        </w:rPr>
        <w:pPrChange w:id="20380" w:author="Quattrociocchi Alessandra" w:date="2026-08-03T14:02:00Z">
          <w:pPr>
            <w:pStyle w:val="Paragrafoelenco"/>
            <w:numPr>
              <w:ilvl w:val="1"/>
              <w:numId w:val="91"/>
            </w:numPr>
            <w:tabs>
              <w:tab w:val="left" w:pos="1581"/>
            </w:tabs>
            <w:spacing w:before="115"/>
            <w:ind w:left="1581" w:hanging="360"/>
            <w:jc w:val="left"/>
          </w:pPr>
        </w:pPrChange>
      </w:pPr>
      <w:r w:rsidRPr="00E853B3">
        <w:rPr>
          <w:color w:val="002060"/>
          <w:sz w:val="24"/>
          <w:rPrChange w:id="20381" w:author="Quattrociocchi Alessandra" w:date="2026-08-03T14:02:00Z">
            <w:rPr>
              <w:color w:val="001F5F"/>
              <w:sz w:val="24"/>
            </w:rPr>
          </w:rPrChange>
        </w:rPr>
        <w:t>modifiche</w:t>
      </w:r>
      <w:r w:rsidRPr="00E853B3">
        <w:rPr>
          <w:color w:val="002060"/>
          <w:spacing w:val="-3"/>
          <w:sz w:val="24"/>
          <w:rPrChange w:id="20382" w:author="Quattrociocchi Alessandra" w:date="2026-08-03T14:02:00Z">
            <w:rPr>
              <w:color w:val="001F5F"/>
              <w:spacing w:val="-3"/>
              <w:sz w:val="24"/>
            </w:rPr>
          </w:rPrChange>
        </w:rPr>
        <w:t xml:space="preserve"> </w:t>
      </w:r>
      <w:r w:rsidRPr="00E853B3">
        <w:rPr>
          <w:color w:val="002060"/>
          <w:spacing w:val="-2"/>
          <w:sz w:val="24"/>
          <w:rPrChange w:id="20383" w:author="Quattrociocchi Alessandra" w:date="2026-08-03T14:02:00Z">
            <w:rPr>
              <w:color w:val="001F5F"/>
              <w:spacing w:val="-2"/>
              <w:sz w:val="24"/>
            </w:rPr>
          </w:rPrChange>
        </w:rPr>
        <w:t>normative;</w:t>
      </w:r>
    </w:p>
    <w:p w14:paraId="041CF8AF" w14:textId="77777777" w:rsidR="00BF1088" w:rsidRPr="00E853B3" w:rsidRDefault="008F2748">
      <w:pPr>
        <w:pStyle w:val="Paragrafoelenco"/>
        <w:numPr>
          <w:ilvl w:val="0"/>
          <w:numId w:val="6"/>
        </w:numPr>
        <w:tabs>
          <w:tab w:val="left" w:pos="498"/>
          <w:tab w:val="left" w:pos="501"/>
        </w:tabs>
        <w:spacing w:before="120"/>
        <w:ind w:right="851"/>
        <w:rPr>
          <w:color w:val="002060"/>
          <w:sz w:val="24"/>
          <w:rPrChange w:id="20384" w:author="Quattrociocchi Alessandra" w:date="2026-08-03T14:02:00Z">
            <w:rPr>
              <w:sz w:val="24"/>
            </w:rPr>
          </w:rPrChange>
        </w:rPr>
        <w:pPrChange w:id="20385" w:author="Quattrociocchi Alessandra" w:date="2026-08-03T14:02:00Z">
          <w:pPr>
            <w:pStyle w:val="Paragrafoelenco"/>
            <w:numPr>
              <w:numId w:val="91"/>
            </w:numPr>
            <w:tabs>
              <w:tab w:val="left" w:pos="498"/>
              <w:tab w:val="left" w:pos="501"/>
            </w:tabs>
            <w:spacing w:before="118" w:line="242" w:lineRule="auto"/>
            <w:ind w:right="851"/>
          </w:pPr>
        </w:pPrChange>
      </w:pPr>
      <w:r w:rsidRPr="00E853B3">
        <w:rPr>
          <w:color w:val="002060"/>
          <w:sz w:val="24"/>
          <w:rPrChange w:id="20386" w:author="Quattrociocchi Alessandra" w:date="2026-08-03T14:02:00Z">
            <w:rPr>
              <w:color w:val="001F5F"/>
              <w:sz w:val="24"/>
            </w:rPr>
          </w:rPrChange>
        </w:rPr>
        <w:t>segnalazione all’organo dirigente, ai fini degli opportuni provvedimenti, di quelle violazioni accertate del Modello che possano comportare l’insorgere di una responsabilità in capo all’ente.</w:t>
      </w:r>
    </w:p>
    <w:p w14:paraId="667CF58A" w14:textId="73AAACFA" w:rsidR="00BF1088" w:rsidRPr="00E853B3" w:rsidRDefault="008F2748">
      <w:pPr>
        <w:pStyle w:val="Paragrafoelenco"/>
        <w:numPr>
          <w:ilvl w:val="0"/>
          <w:numId w:val="6"/>
        </w:numPr>
        <w:tabs>
          <w:tab w:val="left" w:pos="498"/>
          <w:tab w:val="left" w:pos="501"/>
        </w:tabs>
        <w:spacing w:before="120"/>
        <w:ind w:right="845"/>
        <w:rPr>
          <w:color w:val="002060"/>
          <w:sz w:val="24"/>
          <w:rPrChange w:id="20387" w:author="Quattrociocchi Alessandra" w:date="2026-08-03T14:02:00Z">
            <w:rPr>
              <w:sz w:val="24"/>
            </w:rPr>
          </w:rPrChange>
        </w:rPr>
        <w:pPrChange w:id="20388" w:author="Quattrociocchi Alessandra" w:date="2026-08-03T14:02:00Z">
          <w:pPr>
            <w:pStyle w:val="Paragrafoelenco"/>
            <w:numPr>
              <w:numId w:val="91"/>
            </w:numPr>
            <w:tabs>
              <w:tab w:val="left" w:pos="498"/>
              <w:tab w:val="left" w:pos="501"/>
            </w:tabs>
            <w:spacing w:before="115"/>
            <w:ind w:right="845"/>
          </w:pPr>
        </w:pPrChange>
      </w:pPr>
      <w:r w:rsidRPr="00E853B3">
        <w:rPr>
          <w:color w:val="002060"/>
          <w:sz w:val="24"/>
          <w:rPrChange w:id="20389" w:author="Quattrociocchi Alessandra" w:date="2026-08-03T14:02:00Z">
            <w:rPr>
              <w:color w:val="001F5F"/>
              <w:sz w:val="24"/>
            </w:rPr>
          </w:rPrChange>
        </w:rPr>
        <w:t>predisposizione, su base almeno semestrale, di una relazione informativa riguardante le attività di verifica e controllo compiute e l’esito delle stesse, per l’organo</w:t>
      </w:r>
      <w:r w:rsidRPr="00E853B3">
        <w:rPr>
          <w:color w:val="002060"/>
          <w:spacing w:val="-6"/>
          <w:sz w:val="24"/>
          <w:rPrChange w:id="20390" w:author="Quattrociocchi Alessandra" w:date="2026-08-03T14:02:00Z">
            <w:rPr>
              <w:color w:val="001F5F"/>
              <w:spacing w:val="-6"/>
              <w:sz w:val="24"/>
            </w:rPr>
          </w:rPrChange>
        </w:rPr>
        <w:t xml:space="preserve"> </w:t>
      </w:r>
      <w:r w:rsidRPr="00E853B3">
        <w:rPr>
          <w:color w:val="002060"/>
          <w:sz w:val="24"/>
          <w:rPrChange w:id="20391" w:author="Quattrociocchi Alessandra" w:date="2026-08-03T14:02:00Z">
            <w:rPr>
              <w:color w:val="001F5F"/>
              <w:sz w:val="24"/>
            </w:rPr>
          </w:rPrChange>
        </w:rPr>
        <w:t>dirigente</w:t>
      </w:r>
      <w:r w:rsidRPr="00E853B3">
        <w:rPr>
          <w:color w:val="002060"/>
          <w:spacing w:val="-6"/>
          <w:sz w:val="24"/>
          <w:rPrChange w:id="20392" w:author="Quattrociocchi Alessandra" w:date="2026-08-03T14:02:00Z">
            <w:rPr>
              <w:color w:val="001F5F"/>
              <w:spacing w:val="-6"/>
              <w:sz w:val="24"/>
            </w:rPr>
          </w:rPrChange>
        </w:rPr>
        <w:t xml:space="preserve"> </w:t>
      </w:r>
      <w:r w:rsidRPr="00E853B3">
        <w:rPr>
          <w:color w:val="002060"/>
          <w:sz w:val="24"/>
          <w:rPrChange w:id="20393" w:author="Quattrociocchi Alessandra" w:date="2026-08-03T14:02:00Z">
            <w:rPr>
              <w:color w:val="001F5F"/>
              <w:sz w:val="24"/>
            </w:rPr>
          </w:rPrChange>
        </w:rPr>
        <w:t>e,</w:t>
      </w:r>
      <w:r w:rsidRPr="00E853B3">
        <w:rPr>
          <w:color w:val="002060"/>
          <w:spacing w:val="-6"/>
          <w:sz w:val="24"/>
          <w:rPrChange w:id="20394" w:author="Quattrociocchi Alessandra" w:date="2026-08-03T14:02:00Z">
            <w:rPr>
              <w:color w:val="001F5F"/>
              <w:spacing w:val="-6"/>
              <w:sz w:val="24"/>
            </w:rPr>
          </w:rPrChange>
        </w:rPr>
        <w:t xml:space="preserve"> </w:t>
      </w:r>
      <w:r w:rsidRPr="00E853B3">
        <w:rPr>
          <w:color w:val="002060"/>
          <w:sz w:val="24"/>
          <w:rPrChange w:id="20395" w:author="Quattrociocchi Alessandra" w:date="2026-08-03T14:02:00Z">
            <w:rPr>
              <w:color w:val="001F5F"/>
              <w:sz w:val="24"/>
            </w:rPr>
          </w:rPrChange>
        </w:rPr>
        <w:t>in</w:t>
      </w:r>
      <w:r w:rsidRPr="00E853B3">
        <w:rPr>
          <w:color w:val="002060"/>
          <w:spacing w:val="-6"/>
          <w:sz w:val="24"/>
          <w:rPrChange w:id="20396" w:author="Quattrociocchi Alessandra" w:date="2026-08-03T14:02:00Z">
            <w:rPr>
              <w:color w:val="001F5F"/>
              <w:spacing w:val="-6"/>
              <w:sz w:val="24"/>
            </w:rPr>
          </w:rPrChange>
        </w:rPr>
        <w:t xml:space="preserve"> </w:t>
      </w:r>
      <w:r w:rsidRPr="00E853B3">
        <w:rPr>
          <w:color w:val="002060"/>
          <w:sz w:val="24"/>
          <w:rPrChange w:id="20397" w:author="Quattrociocchi Alessandra" w:date="2026-08-03T14:02:00Z">
            <w:rPr>
              <w:color w:val="001F5F"/>
              <w:sz w:val="24"/>
            </w:rPr>
          </w:rPrChange>
        </w:rPr>
        <w:t>particolare,</w:t>
      </w:r>
      <w:r w:rsidRPr="00E853B3">
        <w:rPr>
          <w:color w:val="002060"/>
          <w:spacing w:val="-6"/>
          <w:sz w:val="24"/>
          <w:rPrChange w:id="20398" w:author="Quattrociocchi Alessandra" w:date="2026-08-03T14:02:00Z">
            <w:rPr>
              <w:color w:val="001F5F"/>
              <w:spacing w:val="-6"/>
              <w:sz w:val="24"/>
            </w:rPr>
          </w:rPrChange>
        </w:rPr>
        <w:t xml:space="preserve"> </w:t>
      </w:r>
      <w:r w:rsidRPr="00E853B3">
        <w:rPr>
          <w:color w:val="002060"/>
          <w:sz w:val="24"/>
          <w:rPrChange w:id="20399" w:author="Quattrociocchi Alessandra" w:date="2026-08-03T14:02:00Z">
            <w:rPr>
              <w:color w:val="001F5F"/>
              <w:sz w:val="24"/>
            </w:rPr>
          </w:rPrChange>
        </w:rPr>
        <w:t>per</w:t>
      </w:r>
      <w:r w:rsidRPr="00E853B3">
        <w:rPr>
          <w:color w:val="002060"/>
          <w:spacing w:val="-5"/>
          <w:sz w:val="24"/>
          <w:rPrChange w:id="20400" w:author="Quattrociocchi Alessandra" w:date="2026-08-03T14:02:00Z">
            <w:rPr>
              <w:color w:val="001F5F"/>
              <w:spacing w:val="-5"/>
              <w:sz w:val="24"/>
            </w:rPr>
          </w:rPrChange>
        </w:rPr>
        <w:t xml:space="preserve"> </w:t>
      </w:r>
      <w:r w:rsidRPr="00E853B3">
        <w:rPr>
          <w:color w:val="002060"/>
          <w:sz w:val="24"/>
          <w:rPrChange w:id="20401" w:author="Quattrociocchi Alessandra" w:date="2026-08-03T14:02:00Z">
            <w:rPr>
              <w:color w:val="001F5F"/>
              <w:sz w:val="24"/>
            </w:rPr>
          </w:rPrChange>
        </w:rPr>
        <w:t>la</w:t>
      </w:r>
      <w:r w:rsidRPr="00E853B3">
        <w:rPr>
          <w:color w:val="002060"/>
          <w:spacing w:val="-6"/>
          <w:sz w:val="24"/>
          <w:rPrChange w:id="20402" w:author="Quattrociocchi Alessandra" w:date="2026-08-03T14:02:00Z">
            <w:rPr>
              <w:color w:val="001F5F"/>
              <w:spacing w:val="-6"/>
              <w:sz w:val="24"/>
            </w:rPr>
          </w:rPrChange>
        </w:rPr>
        <w:t xml:space="preserve"> </w:t>
      </w:r>
      <w:r w:rsidRPr="00E853B3">
        <w:rPr>
          <w:color w:val="002060"/>
          <w:sz w:val="24"/>
          <w:rPrChange w:id="20403" w:author="Quattrociocchi Alessandra" w:date="2026-08-03T14:02:00Z">
            <w:rPr>
              <w:color w:val="001F5F"/>
              <w:sz w:val="24"/>
            </w:rPr>
          </w:rPrChange>
        </w:rPr>
        <w:t>sua</w:t>
      </w:r>
      <w:r w:rsidRPr="00E853B3">
        <w:rPr>
          <w:color w:val="002060"/>
          <w:spacing w:val="-6"/>
          <w:sz w:val="24"/>
          <w:rPrChange w:id="20404" w:author="Quattrociocchi Alessandra" w:date="2026-08-03T14:02:00Z">
            <w:rPr>
              <w:color w:val="001F5F"/>
              <w:spacing w:val="-6"/>
              <w:sz w:val="24"/>
            </w:rPr>
          </w:rPrChange>
        </w:rPr>
        <w:t xml:space="preserve"> </w:t>
      </w:r>
      <w:r w:rsidRPr="00E853B3">
        <w:rPr>
          <w:color w:val="002060"/>
          <w:sz w:val="24"/>
          <w:rPrChange w:id="20405" w:author="Quattrociocchi Alessandra" w:date="2026-08-03T14:02:00Z">
            <w:rPr>
              <w:color w:val="001F5F"/>
              <w:sz w:val="24"/>
            </w:rPr>
          </w:rPrChange>
        </w:rPr>
        <w:t>eventuale</w:t>
      </w:r>
      <w:r w:rsidRPr="00E853B3">
        <w:rPr>
          <w:color w:val="002060"/>
          <w:spacing w:val="-6"/>
          <w:sz w:val="24"/>
          <w:rPrChange w:id="20406" w:author="Quattrociocchi Alessandra" w:date="2026-08-03T14:02:00Z">
            <w:rPr>
              <w:color w:val="001F5F"/>
              <w:spacing w:val="-6"/>
              <w:sz w:val="24"/>
            </w:rPr>
          </w:rPrChange>
        </w:rPr>
        <w:t xml:space="preserve"> </w:t>
      </w:r>
      <w:r w:rsidRPr="00E853B3">
        <w:rPr>
          <w:color w:val="002060"/>
          <w:sz w:val="24"/>
          <w:rPrChange w:id="20407" w:author="Quattrociocchi Alessandra" w:date="2026-08-03T14:02:00Z">
            <w:rPr>
              <w:color w:val="001F5F"/>
              <w:sz w:val="24"/>
            </w:rPr>
          </w:rPrChange>
        </w:rPr>
        <w:t>articolazione</w:t>
      </w:r>
      <w:r w:rsidRPr="00E853B3">
        <w:rPr>
          <w:color w:val="002060"/>
          <w:spacing w:val="-6"/>
          <w:sz w:val="24"/>
          <w:rPrChange w:id="20408" w:author="Quattrociocchi Alessandra" w:date="2026-08-03T14:02:00Z">
            <w:rPr>
              <w:color w:val="001F5F"/>
              <w:spacing w:val="-6"/>
              <w:sz w:val="24"/>
            </w:rPr>
          </w:rPrChange>
        </w:rPr>
        <w:t xml:space="preserve"> </w:t>
      </w:r>
      <w:r w:rsidRPr="00E853B3">
        <w:rPr>
          <w:color w:val="002060"/>
          <w:sz w:val="24"/>
          <w:rPrChange w:id="20409" w:author="Quattrociocchi Alessandra" w:date="2026-08-03T14:02:00Z">
            <w:rPr>
              <w:color w:val="001F5F"/>
              <w:sz w:val="24"/>
            </w:rPr>
          </w:rPrChange>
        </w:rPr>
        <w:t>organizzativa costituita dal Comitato per il controllo e rischi</w:t>
      </w:r>
      <w:del w:id="20410" w:author="Quattrociocchi Alessandra" w:date="2026-08-03T14:02:00Z">
        <w:r w:rsidR="00E8599D">
          <w:rPr>
            <w:color w:val="001F5F"/>
            <w:sz w:val="24"/>
          </w:rPr>
          <w:delText>,</w:delText>
        </w:r>
        <w:r w:rsidR="00E8599D">
          <w:rPr>
            <w:color w:val="001F5F"/>
            <w:spacing w:val="-1"/>
            <w:sz w:val="24"/>
          </w:rPr>
          <w:delText xml:space="preserve"> </w:delText>
        </w:r>
        <w:r w:rsidR="00E8599D">
          <w:rPr>
            <w:color w:val="001F5F"/>
            <w:sz w:val="24"/>
          </w:rPr>
          <w:delText>quando esso non sia investito della funzione di Organismo di vigilanza;</w:delText>
        </w:r>
      </w:del>
      <w:ins w:id="20411" w:author="Quattrociocchi Alessandra" w:date="2026-08-03T14:02:00Z">
        <w:r w:rsidR="006270CF" w:rsidRPr="00E853B3">
          <w:rPr>
            <w:color w:val="002060"/>
            <w:sz w:val="24"/>
            <w:szCs w:val="24"/>
          </w:rPr>
          <w:t>;</w:t>
        </w:r>
        <w:r w:rsidRPr="00E853B3">
          <w:rPr>
            <w:color w:val="002060"/>
            <w:spacing w:val="-1"/>
            <w:sz w:val="24"/>
            <w:szCs w:val="24"/>
          </w:rPr>
          <w:t xml:space="preserve"> </w:t>
        </w:r>
      </w:ins>
    </w:p>
    <w:p w14:paraId="62E4902A" w14:textId="27ED05B9" w:rsidR="00BF1088" w:rsidRPr="00E853B3" w:rsidRDefault="008F2748">
      <w:pPr>
        <w:pStyle w:val="Paragrafoelenco"/>
        <w:numPr>
          <w:ilvl w:val="0"/>
          <w:numId w:val="6"/>
        </w:numPr>
        <w:tabs>
          <w:tab w:val="left" w:pos="500"/>
        </w:tabs>
        <w:spacing w:before="120"/>
        <w:ind w:left="500" w:hanging="359"/>
        <w:rPr>
          <w:color w:val="002060"/>
          <w:sz w:val="24"/>
          <w:rPrChange w:id="20412" w:author="Quattrociocchi Alessandra" w:date="2026-08-03T14:02:00Z">
            <w:rPr>
              <w:sz w:val="24"/>
            </w:rPr>
          </w:rPrChange>
        </w:rPr>
        <w:pPrChange w:id="20413" w:author="Quattrociocchi Alessandra" w:date="2026-08-03T14:02:00Z">
          <w:pPr>
            <w:pStyle w:val="Paragrafoelenco"/>
            <w:numPr>
              <w:numId w:val="91"/>
            </w:numPr>
            <w:tabs>
              <w:tab w:val="left" w:pos="500"/>
            </w:tabs>
            <w:spacing w:before="118"/>
            <w:ind w:left="500" w:hanging="359"/>
          </w:pPr>
        </w:pPrChange>
      </w:pPr>
      <w:r w:rsidRPr="00E853B3">
        <w:rPr>
          <w:color w:val="002060"/>
          <w:sz w:val="24"/>
          <w:rPrChange w:id="20414" w:author="Quattrociocchi Alessandra" w:date="2026-08-03T14:02:00Z">
            <w:rPr>
              <w:color w:val="001F5F"/>
              <w:sz w:val="24"/>
            </w:rPr>
          </w:rPrChange>
        </w:rPr>
        <w:t>trasmissione</w:t>
      </w:r>
      <w:r w:rsidRPr="00E853B3">
        <w:rPr>
          <w:color w:val="002060"/>
          <w:spacing w:val="-12"/>
          <w:sz w:val="24"/>
          <w:rPrChange w:id="20415" w:author="Quattrociocchi Alessandra" w:date="2026-08-03T14:02:00Z">
            <w:rPr>
              <w:color w:val="001F5F"/>
              <w:spacing w:val="-12"/>
              <w:sz w:val="24"/>
            </w:rPr>
          </w:rPrChange>
        </w:rPr>
        <w:t xml:space="preserve"> </w:t>
      </w:r>
      <w:r w:rsidRPr="00E853B3">
        <w:rPr>
          <w:color w:val="002060"/>
          <w:sz w:val="24"/>
          <w:rPrChange w:id="20416" w:author="Quattrociocchi Alessandra" w:date="2026-08-03T14:02:00Z">
            <w:rPr>
              <w:color w:val="001F5F"/>
              <w:sz w:val="24"/>
            </w:rPr>
          </w:rPrChange>
        </w:rPr>
        <w:t>al</w:t>
      </w:r>
      <w:r w:rsidRPr="00E853B3">
        <w:rPr>
          <w:color w:val="002060"/>
          <w:spacing w:val="-10"/>
          <w:sz w:val="24"/>
          <w:rPrChange w:id="20417" w:author="Quattrociocchi Alessandra" w:date="2026-08-03T14:02:00Z">
            <w:rPr>
              <w:color w:val="001F5F"/>
              <w:spacing w:val="-10"/>
              <w:sz w:val="24"/>
            </w:rPr>
          </w:rPrChange>
        </w:rPr>
        <w:t xml:space="preserve"> </w:t>
      </w:r>
      <w:r w:rsidRPr="00E853B3">
        <w:rPr>
          <w:color w:val="002060"/>
          <w:sz w:val="24"/>
          <w:rPrChange w:id="20418" w:author="Quattrociocchi Alessandra" w:date="2026-08-03T14:02:00Z">
            <w:rPr>
              <w:color w:val="001F5F"/>
              <w:sz w:val="24"/>
            </w:rPr>
          </w:rPrChange>
        </w:rPr>
        <w:t>Collegio</w:t>
      </w:r>
      <w:r w:rsidRPr="00E853B3">
        <w:rPr>
          <w:color w:val="002060"/>
          <w:spacing w:val="-9"/>
          <w:sz w:val="24"/>
          <w:rPrChange w:id="20419" w:author="Quattrociocchi Alessandra" w:date="2026-08-03T14:02:00Z">
            <w:rPr>
              <w:color w:val="001F5F"/>
              <w:spacing w:val="-9"/>
              <w:sz w:val="24"/>
            </w:rPr>
          </w:rPrChange>
        </w:rPr>
        <w:t xml:space="preserve"> </w:t>
      </w:r>
      <w:r w:rsidRPr="00E853B3">
        <w:rPr>
          <w:color w:val="002060"/>
          <w:sz w:val="24"/>
          <w:rPrChange w:id="20420" w:author="Quattrociocchi Alessandra" w:date="2026-08-03T14:02:00Z">
            <w:rPr>
              <w:color w:val="001F5F"/>
              <w:sz w:val="24"/>
            </w:rPr>
          </w:rPrChange>
        </w:rPr>
        <w:t>Sindacale</w:t>
      </w:r>
      <w:r w:rsidRPr="00E853B3">
        <w:rPr>
          <w:color w:val="002060"/>
          <w:spacing w:val="-7"/>
          <w:sz w:val="24"/>
          <w:rPrChange w:id="20421" w:author="Quattrociocchi Alessandra" w:date="2026-08-03T14:02:00Z">
            <w:rPr>
              <w:color w:val="001F5F"/>
              <w:spacing w:val="-7"/>
              <w:sz w:val="24"/>
            </w:rPr>
          </w:rPrChange>
        </w:rPr>
        <w:t xml:space="preserve"> </w:t>
      </w:r>
      <w:r w:rsidRPr="00E853B3">
        <w:rPr>
          <w:color w:val="002060"/>
          <w:sz w:val="24"/>
          <w:rPrChange w:id="20422" w:author="Quattrociocchi Alessandra" w:date="2026-08-03T14:02:00Z">
            <w:rPr>
              <w:color w:val="001F5F"/>
              <w:sz w:val="24"/>
            </w:rPr>
          </w:rPrChange>
        </w:rPr>
        <w:t>della</w:t>
      </w:r>
      <w:r w:rsidRPr="00E853B3">
        <w:rPr>
          <w:color w:val="002060"/>
          <w:spacing w:val="-13"/>
          <w:sz w:val="24"/>
          <w:rPrChange w:id="20423" w:author="Quattrociocchi Alessandra" w:date="2026-08-03T14:02:00Z">
            <w:rPr>
              <w:color w:val="001F5F"/>
              <w:spacing w:val="-13"/>
              <w:sz w:val="24"/>
            </w:rPr>
          </w:rPrChange>
        </w:rPr>
        <w:t xml:space="preserve"> </w:t>
      </w:r>
      <w:r w:rsidRPr="00E853B3">
        <w:rPr>
          <w:color w:val="002060"/>
          <w:sz w:val="24"/>
          <w:rPrChange w:id="20424" w:author="Quattrociocchi Alessandra" w:date="2026-08-03T14:02:00Z">
            <w:rPr>
              <w:color w:val="001F5F"/>
              <w:sz w:val="24"/>
            </w:rPr>
          </w:rPrChange>
        </w:rPr>
        <w:t>relazione</w:t>
      </w:r>
      <w:r w:rsidRPr="00E853B3">
        <w:rPr>
          <w:color w:val="002060"/>
          <w:spacing w:val="-10"/>
          <w:sz w:val="24"/>
          <w:rPrChange w:id="20425" w:author="Quattrociocchi Alessandra" w:date="2026-08-03T14:02:00Z">
            <w:rPr>
              <w:color w:val="001F5F"/>
              <w:spacing w:val="-10"/>
              <w:sz w:val="24"/>
            </w:rPr>
          </w:rPrChange>
        </w:rPr>
        <w:t xml:space="preserve"> </w:t>
      </w:r>
      <w:r w:rsidRPr="00E853B3">
        <w:rPr>
          <w:color w:val="002060"/>
          <w:sz w:val="24"/>
          <w:rPrChange w:id="20426" w:author="Quattrociocchi Alessandra" w:date="2026-08-03T14:02:00Z">
            <w:rPr>
              <w:color w:val="001F5F"/>
              <w:sz w:val="24"/>
            </w:rPr>
          </w:rPrChange>
        </w:rPr>
        <w:t>di</w:t>
      </w:r>
      <w:r w:rsidRPr="00E853B3">
        <w:rPr>
          <w:color w:val="002060"/>
          <w:spacing w:val="-10"/>
          <w:sz w:val="24"/>
          <w:rPrChange w:id="20427" w:author="Quattrociocchi Alessandra" w:date="2026-08-03T14:02:00Z">
            <w:rPr>
              <w:color w:val="001F5F"/>
              <w:spacing w:val="-10"/>
              <w:sz w:val="24"/>
            </w:rPr>
          </w:rPrChange>
        </w:rPr>
        <w:t xml:space="preserve"> </w:t>
      </w:r>
      <w:r w:rsidRPr="00E853B3">
        <w:rPr>
          <w:color w:val="002060"/>
          <w:sz w:val="24"/>
          <w:rPrChange w:id="20428" w:author="Quattrociocchi Alessandra" w:date="2026-08-03T14:02:00Z">
            <w:rPr>
              <w:color w:val="001F5F"/>
              <w:sz w:val="24"/>
            </w:rPr>
          </w:rPrChange>
        </w:rPr>
        <w:t>cui</w:t>
      </w:r>
      <w:r w:rsidRPr="00E853B3">
        <w:rPr>
          <w:color w:val="002060"/>
          <w:spacing w:val="-9"/>
          <w:sz w:val="24"/>
          <w:rPrChange w:id="20429" w:author="Quattrociocchi Alessandra" w:date="2026-08-03T14:02:00Z">
            <w:rPr>
              <w:color w:val="001F5F"/>
              <w:spacing w:val="-9"/>
              <w:sz w:val="24"/>
            </w:rPr>
          </w:rPrChange>
        </w:rPr>
        <w:t xml:space="preserve"> </w:t>
      </w:r>
      <w:r w:rsidRPr="00E853B3">
        <w:rPr>
          <w:color w:val="002060"/>
          <w:sz w:val="24"/>
          <w:rPrChange w:id="20430" w:author="Quattrociocchi Alessandra" w:date="2026-08-03T14:02:00Z">
            <w:rPr>
              <w:color w:val="001F5F"/>
              <w:sz w:val="24"/>
            </w:rPr>
          </w:rPrChange>
        </w:rPr>
        <w:t>al</w:t>
      </w:r>
      <w:r w:rsidRPr="00E853B3">
        <w:rPr>
          <w:color w:val="002060"/>
          <w:spacing w:val="-14"/>
          <w:sz w:val="24"/>
          <w:rPrChange w:id="20431" w:author="Quattrociocchi Alessandra" w:date="2026-08-03T14:02:00Z">
            <w:rPr>
              <w:color w:val="001F5F"/>
              <w:spacing w:val="-14"/>
              <w:sz w:val="24"/>
            </w:rPr>
          </w:rPrChange>
        </w:rPr>
        <w:t xml:space="preserve"> </w:t>
      </w:r>
      <w:r w:rsidRPr="00E853B3">
        <w:rPr>
          <w:color w:val="002060"/>
          <w:sz w:val="24"/>
          <w:rPrChange w:id="20432" w:author="Quattrociocchi Alessandra" w:date="2026-08-03T14:02:00Z">
            <w:rPr>
              <w:color w:val="001F5F"/>
              <w:sz w:val="24"/>
            </w:rPr>
          </w:rPrChange>
        </w:rPr>
        <w:t>punto</w:t>
      </w:r>
      <w:r w:rsidRPr="00E853B3">
        <w:rPr>
          <w:color w:val="002060"/>
          <w:spacing w:val="-13"/>
          <w:sz w:val="24"/>
          <w:rPrChange w:id="20433" w:author="Quattrociocchi Alessandra" w:date="2026-08-03T14:02:00Z">
            <w:rPr>
              <w:color w:val="001F5F"/>
              <w:spacing w:val="-13"/>
              <w:sz w:val="24"/>
            </w:rPr>
          </w:rPrChange>
        </w:rPr>
        <w:t xml:space="preserve"> </w:t>
      </w:r>
      <w:r w:rsidRPr="00E853B3">
        <w:rPr>
          <w:color w:val="002060"/>
          <w:spacing w:val="-2"/>
          <w:sz w:val="24"/>
          <w:rPrChange w:id="20434" w:author="Quattrociocchi Alessandra" w:date="2026-08-03T14:02:00Z">
            <w:rPr>
              <w:color w:val="001F5F"/>
              <w:spacing w:val="-2"/>
              <w:sz w:val="24"/>
            </w:rPr>
          </w:rPrChange>
        </w:rPr>
        <w:t>precedente.</w:t>
      </w:r>
    </w:p>
    <w:p w14:paraId="757B7DB6" w14:textId="3D586E57" w:rsidR="00BF1088" w:rsidRPr="00E853B3" w:rsidRDefault="008F2748">
      <w:pPr>
        <w:pStyle w:val="Corpotesto"/>
        <w:spacing w:before="120"/>
        <w:ind w:left="501" w:right="841"/>
        <w:rPr>
          <w:color w:val="002060"/>
          <w:rPrChange w:id="20435" w:author="Quattrociocchi Alessandra" w:date="2026-08-03T14:02:00Z">
            <w:rPr/>
          </w:rPrChange>
        </w:rPr>
        <w:pPrChange w:id="20436" w:author="Quattrociocchi Alessandra" w:date="2026-08-03T14:02:00Z">
          <w:pPr>
            <w:pStyle w:val="Corpotesto"/>
            <w:spacing w:before="122" w:line="242" w:lineRule="auto"/>
            <w:ind w:left="501" w:right="841"/>
          </w:pPr>
        </w:pPrChange>
      </w:pPr>
      <w:r w:rsidRPr="00E853B3">
        <w:rPr>
          <w:color w:val="002060"/>
          <w:rPrChange w:id="20437" w:author="Quattrociocchi Alessandra" w:date="2026-08-03T14:02:00Z">
            <w:rPr>
              <w:color w:val="001F5F"/>
            </w:rPr>
          </w:rPrChange>
        </w:rPr>
        <w:t>Per</w:t>
      </w:r>
      <w:r w:rsidRPr="00E853B3">
        <w:rPr>
          <w:color w:val="002060"/>
          <w:spacing w:val="-15"/>
          <w:rPrChange w:id="20438" w:author="Quattrociocchi Alessandra" w:date="2026-08-03T14:02:00Z">
            <w:rPr>
              <w:color w:val="001F5F"/>
              <w:spacing w:val="-15"/>
            </w:rPr>
          </w:rPrChange>
        </w:rPr>
        <w:t xml:space="preserve"> </w:t>
      </w:r>
      <w:r w:rsidRPr="00E853B3">
        <w:rPr>
          <w:color w:val="002060"/>
          <w:rPrChange w:id="20439" w:author="Quattrociocchi Alessandra" w:date="2026-08-03T14:02:00Z">
            <w:rPr>
              <w:color w:val="001F5F"/>
            </w:rPr>
          </w:rPrChange>
        </w:rPr>
        <w:t>ciò</w:t>
      </w:r>
      <w:r w:rsidRPr="00E853B3">
        <w:rPr>
          <w:color w:val="002060"/>
          <w:spacing w:val="-16"/>
          <w:rPrChange w:id="20440" w:author="Quattrociocchi Alessandra" w:date="2026-08-03T14:02:00Z">
            <w:rPr>
              <w:color w:val="001F5F"/>
              <w:spacing w:val="-16"/>
            </w:rPr>
          </w:rPrChange>
        </w:rPr>
        <w:t xml:space="preserve"> </w:t>
      </w:r>
      <w:r w:rsidRPr="00E853B3">
        <w:rPr>
          <w:color w:val="002060"/>
          <w:rPrChange w:id="20441" w:author="Quattrociocchi Alessandra" w:date="2026-08-03T14:02:00Z">
            <w:rPr>
              <w:color w:val="001F5F"/>
            </w:rPr>
          </w:rPrChange>
        </w:rPr>
        <w:t>che</w:t>
      </w:r>
      <w:r w:rsidRPr="00E853B3">
        <w:rPr>
          <w:color w:val="002060"/>
          <w:spacing w:val="-16"/>
          <w:rPrChange w:id="20442" w:author="Quattrociocchi Alessandra" w:date="2026-08-03T14:02:00Z">
            <w:rPr>
              <w:color w:val="001F5F"/>
              <w:spacing w:val="-16"/>
            </w:rPr>
          </w:rPrChange>
        </w:rPr>
        <w:t xml:space="preserve"> </w:t>
      </w:r>
      <w:r w:rsidRPr="00E853B3">
        <w:rPr>
          <w:color w:val="002060"/>
          <w:rPrChange w:id="20443" w:author="Quattrociocchi Alessandra" w:date="2026-08-03T14:02:00Z">
            <w:rPr>
              <w:color w:val="001F5F"/>
            </w:rPr>
          </w:rPrChange>
        </w:rPr>
        <w:t>riguarda</w:t>
      </w:r>
      <w:r w:rsidRPr="00E853B3">
        <w:rPr>
          <w:color w:val="002060"/>
          <w:spacing w:val="-16"/>
          <w:rPrChange w:id="20444" w:author="Quattrociocchi Alessandra" w:date="2026-08-03T14:02:00Z">
            <w:rPr>
              <w:color w:val="001F5F"/>
              <w:spacing w:val="-16"/>
            </w:rPr>
          </w:rPrChange>
        </w:rPr>
        <w:t xml:space="preserve"> </w:t>
      </w:r>
      <w:r w:rsidRPr="00E853B3">
        <w:rPr>
          <w:color w:val="002060"/>
          <w:rPrChange w:id="20445" w:author="Quattrociocchi Alessandra" w:date="2026-08-03T14:02:00Z">
            <w:rPr>
              <w:color w:val="001F5F"/>
            </w:rPr>
          </w:rPrChange>
        </w:rPr>
        <w:t>i</w:t>
      </w:r>
      <w:r w:rsidRPr="00E853B3">
        <w:rPr>
          <w:color w:val="002060"/>
          <w:spacing w:val="-17"/>
          <w:rPrChange w:id="20446" w:author="Quattrociocchi Alessandra" w:date="2026-08-03T14:02:00Z">
            <w:rPr>
              <w:color w:val="001F5F"/>
              <w:spacing w:val="-17"/>
            </w:rPr>
          </w:rPrChange>
        </w:rPr>
        <w:t xml:space="preserve"> </w:t>
      </w:r>
      <w:r w:rsidRPr="00E853B3">
        <w:rPr>
          <w:color w:val="002060"/>
          <w:rPrChange w:id="20447" w:author="Quattrociocchi Alessandra" w:date="2026-08-03T14:02:00Z">
            <w:rPr>
              <w:color w:val="001F5F"/>
            </w:rPr>
          </w:rPrChange>
        </w:rPr>
        <w:t>punti</w:t>
      </w:r>
      <w:r w:rsidRPr="00E853B3">
        <w:rPr>
          <w:color w:val="002060"/>
          <w:spacing w:val="-15"/>
          <w:rPrChange w:id="20448" w:author="Quattrociocchi Alessandra" w:date="2026-08-03T14:02:00Z">
            <w:rPr>
              <w:color w:val="001F5F"/>
              <w:spacing w:val="-15"/>
            </w:rPr>
          </w:rPrChange>
        </w:rPr>
        <w:t xml:space="preserve"> </w:t>
      </w:r>
      <w:r w:rsidRPr="00E853B3">
        <w:rPr>
          <w:color w:val="002060"/>
          <w:rPrChange w:id="20449" w:author="Quattrociocchi Alessandra" w:date="2026-08-03T14:02:00Z">
            <w:rPr>
              <w:color w:val="001F5F"/>
            </w:rPr>
          </w:rPrChange>
        </w:rPr>
        <w:t>c)</w:t>
      </w:r>
      <w:r w:rsidRPr="00E853B3">
        <w:rPr>
          <w:color w:val="002060"/>
          <w:spacing w:val="-15"/>
          <w:rPrChange w:id="20450" w:author="Quattrociocchi Alessandra" w:date="2026-08-03T14:02:00Z">
            <w:rPr>
              <w:color w:val="001F5F"/>
              <w:spacing w:val="-15"/>
            </w:rPr>
          </w:rPrChange>
        </w:rPr>
        <w:t xml:space="preserve"> </w:t>
      </w:r>
      <w:r w:rsidRPr="00E853B3">
        <w:rPr>
          <w:color w:val="002060"/>
          <w:rPrChange w:id="20451" w:author="Quattrociocchi Alessandra" w:date="2026-08-03T14:02:00Z">
            <w:rPr>
              <w:color w:val="001F5F"/>
            </w:rPr>
          </w:rPrChange>
        </w:rPr>
        <w:t>e</w:t>
      </w:r>
      <w:r w:rsidRPr="00E853B3">
        <w:rPr>
          <w:color w:val="002060"/>
          <w:spacing w:val="-16"/>
          <w:rPrChange w:id="20452" w:author="Quattrociocchi Alessandra" w:date="2026-08-03T14:02:00Z">
            <w:rPr>
              <w:color w:val="001F5F"/>
              <w:spacing w:val="-16"/>
            </w:rPr>
          </w:rPrChange>
        </w:rPr>
        <w:t xml:space="preserve"> </w:t>
      </w:r>
      <w:r w:rsidRPr="00E853B3">
        <w:rPr>
          <w:color w:val="002060"/>
          <w:rPrChange w:id="20453" w:author="Quattrociocchi Alessandra" w:date="2026-08-03T14:02:00Z">
            <w:rPr>
              <w:color w:val="001F5F"/>
            </w:rPr>
          </w:rPrChange>
        </w:rPr>
        <w:t>d),</w:t>
      </w:r>
      <w:r w:rsidRPr="00E853B3">
        <w:rPr>
          <w:color w:val="002060"/>
          <w:spacing w:val="-16"/>
          <w:rPrChange w:id="20454" w:author="Quattrociocchi Alessandra" w:date="2026-08-03T14:02:00Z">
            <w:rPr>
              <w:color w:val="001F5F"/>
              <w:spacing w:val="-16"/>
            </w:rPr>
          </w:rPrChange>
        </w:rPr>
        <w:t xml:space="preserve"> </w:t>
      </w:r>
      <w:r w:rsidRPr="00E853B3">
        <w:rPr>
          <w:color w:val="002060"/>
          <w:rPrChange w:id="20455" w:author="Quattrociocchi Alessandra" w:date="2026-08-03T14:02:00Z">
            <w:rPr>
              <w:color w:val="001F5F"/>
            </w:rPr>
          </w:rPrChange>
        </w:rPr>
        <w:t>sarebbe</w:t>
      </w:r>
      <w:r w:rsidRPr="00E853B3">
        <w:rPr>
          <w:color w:val="002060"/>
          <w:spacing w:val="-16"/>
          <w:rPrChange w:id="20456" w:author="Quattrociocchi Alessandra" w:date="2026-08-03T14:02:00Z">
            <w:rPr>
              <w:color w:val="001F5F"/>
              <w:spacing w:val="-16"/>
            </w:rPr>
          </w:rPrChange>
        </w:rPr>
        <w:t xml:space="preserve"> </w:t>
      </w:r>
      <w:r w:rsidRPr="00E853B3">
        <w:rPr>
          <w:color w:val="002060"/>
          <w:rPrChange w:id="20457" w:author="Quattrociocchi Alessandra" w:date="2026-08-03T14:02:00Z">
            <w:rPr>
              <w:color w:val="001F5F"/>
            </w:rPr>
          </w:rPrChange>
        </w:rPr>
        <w:t>opportuno</w:t>
      </w:r>
      <w:r w:rsidRPr="00E853B3">
        <w:rPr>
          <w:color w:val="002060"/>
          <w:spacing w:val="-16"/>
          <w:rPrChange w:id="20458" w:author="Quattrociocchi Alessandra" w:date="2026-08-03T14:02:00Z">
            <w:rPr>
              <w:color w:val="001F5F"/>
              <w:spacing w:val="-16"/>
            </w:rPr>
          </w:rPrChange>
        </w:rPr>
        <w:t xml:space="preserve"> </w:t>
      </w:r>
      <w:r w:rsidRPr="00E853B3">
        <w:rPr>
          <w:color w:val="002060"/>
          <w:rPrChange w:id="20459" w:author="Quattrociocchi Alessandra" w:date="2026-08-03T14:02:00Z">
            <w:rPr>
              <w:color w:val="001F5F"/>
            </w:rPr>
          </w:rPrChange>
        </w:rPr>
        <w:t>prevedere</w:t>
      </w:r>
      <w:r w:rsidRPr="00E853B3">
        <w:rPr>
          <w:color w:val="002060"/>
          <w:spacing w:val="-16"/>
          <w:rPrChange w:id="20460" w:author="Quattrociocchi Alessandra" w:date="2026-08-03T14:02:00Z">
            <w:rPr>
              <w:color w:val="001F5F"/>
              <w:spacing w:val="-16"/>
            </w:rPr>
          </w:rPrChange>
        </w:rPr>
        <w:t xml:space="preserve"> </w:t>
      </w:r>
      <w:r w:rsidRPr="00E853B3">
        <w:rPr>
          <w:color w:val="002060"/>
          <w:rPrChange w:id="20461" w:author="Quattrociocchi Alessandra" w:date="2026-08-03T14:02:00Z">
            <w:rPr>
              <w:color w:val="001F5F"/>
            </w:rPr>
          </w:rPrChange>
        </w:rPr>
        <w:t>la</w:t>
      </w:r>
      <w:r w:rsidRPr="00E853B3">
        <w:rPr>
          <w:color w:val="002060"/>
          <w:spacing w:val="-5"/>
          <w:rPrChange w:id="20462" w:author="Quattrociocchi Alessandra" w:date="2026-08-03T14:02:00Z">
            <w:rPr>
              <w:color w:val="001F5F"/>
              <w:spacing w:val="-5"/>
            </w:rPr>
          </w:rPrChange>
        </w:rPr>
        <w:t xml:space="preserve"> </w:t>
      </w:r>
      <w:r w:rsidRPr="00E853B3">
        <w:rPr>
          <w:color w:val="002060"/>
          <w:rPrChange w:id="20463" w:author="Quattrociocchi Alessandra" w:date="2026-08-03T14:02:00Z">
            <w:rPr>
              <w:color w:val="001F5F"/>
            </w:rPr>
          </w:rPrChange>
        </w:rPr>
        <w:t>verbalizzazione degli incontri con gli organi societari cui l’Organismo di vigilanza riferisce. Copia della documentazione dovrebbe essere custodita dall’Organismo stesso.</w:t>
      </w:r>
    </w:p>
    <w:p w14:paraId="1D92A2E2" w14:textId="77777777" w:rsidR="00BF1088" w:rsidRPr="00E853B3" w:rsidRDefault="008F2748">
      <w:pPr>
        <w:pStyle w:val="Corpotesto"/>
        <w:spacing w:before="120"/>
        <w:rPr>
          <w:color w:val="002060"/>
          <w:rPrChange w:id="20464" w:author="Quattrociocchi Alessandra" w:date="2026-08-03T14:02:00Z">
            <w:rPr/>
          </w:rPrChange>
        </w:rPr>
        <w:pPrChange w:id="20465" w:author="Quattrociocchi Alessandra" w:date="2026-08-03T14:02:00Z">
          <w:pPr>
            <w:pStyle w:val="Corpotesto"/>
            <w:spacing w:before="110"/>
          </w:pPr>
        </w:pPrChange>
      </w:pPr>
      <w:r w:rsidRPr="00E853B3">
        <w:rPr>
          <w:color w:val="002060"/>
          <w:rPrChange w:id="20466" w:author="Quattrociocchi Alessandra" w:date="2026-08-03T14:02:00Z">
            <w:rPr>
              <w:color w:val="001F5F"/>
            </w:rPr>
          </w:rPrChange>
        </w:rPr>
        <w:t>Nel</w:t>
      </w:r>
      <w:r w:rsidRPr="00E853B3">
        <w:rPr>
          <w:color w:val="002060"/>
          <w:spacing w:val="-4"/>
          <w:rPrChange w:id="20467" w:author="Quattrociocchi Alessandra" w:date="2026-08-03T14:02:00Z">
            <w:rPr>
              <w:color w:val="001F5F"/>
              <w:spacing w:val="-4"/>
            </w:rPr>
          </w:rPrChange>
        </w:rPr>
        <w:t xml:space="preserve"> </w:t>
      </w:r>
      <w:r w:rsidRPr="00E853B3">
        <w:rPr>
          <w:color w:val="002060"/>
          <w:rPrChange w:id="20468" w:author="Quattrociocchi Alessandra" w:date="2026-08-03T14:02:00Z">
            <w:rPr>
              <w:color w:val="001F5F"/>
            </w:rPr>
          </w:rPrChange>
        </w:rPr>
        <w:t>Modello</w:t>
      </w:r>
      <w:r w:rsidRPr="00E853B3">
        <w:rPr>
          <w:color w:val="002060"/>
          <w:spacing w:val="-4"/>
          <w:rPrChange w:id="20469" w:author="Quattrociocchi Alessandra" w:date="2026-08-03T14:02:00Z">
            <w:rPr>
              <w:color w:val="001F5F"/>
              <w:spacing w:val="-4"/>
            </w:rPr>
          </w:rPrChange>
        </w:rPr>
        <w:t xml:space="preserve"> </w:t>
      </w:r>
      <w:r w:rsidRPr="00E853B3">
        <w:rPr>
          <w:color w:val="002060"/>
          <w:rPrChange w:id="20470" w:author="Quattrociocchi Alessandra" w:date="2026-08-03T14:02:00Z">
            <w:rPr>
              <w:color w:val="001F5F"/>
            </w:rPr>
          </w:rPrChange>
        </w:rPr>
        <w:t>organizzativo</w:t>
      </w:r>
      <w:r w:rsidRPr="00E853B3">
        <w:rPr>
          <w:color w:val="002060"/>
          <w:spacing w:val="-5"/>
          <w:rPrChange w:id="20471" w:author="Quattrociocchi Alessandra" w:date="2026-08-03T14:02:00Z">
            <w:rPr>
              <w:color w:val="001F5F"/>
              <w:spacing w:val="-5"/>
            </w:rPr>
          </w:rPrChange>
        </w:rPr>
        <w:t xml:space="preserve"> </w:t>
      </w:r>
      <w:r w:rsidRPr="00E853B3">
        <w:rPr>
          <w:color w:val="002060"/>
          <w:rPrChange w:id="20472" w:author="Quattrociocchi Alessandra" w:date="2026-08-03T14:02:00Z">
            <w:rPr>
              <w:color w:val="001F5F"/>
            </w:rPr>
          </w:rPrChange>
        </w:rPr>
        <w:t>dovrebbe</w:t>
      </w:r>
      <w:r w:rsidRPr="00E853B3">
        <w:rPr>
          <w:color w:val="002060"/>
          <w:spacing w:val="-4"/>
          <w:rPrChange w:id="20473" w:author="Quattrociocchi Alessandra" w:date="2026-08-03T14:02:00Z">
            <w:rPr>
              <w:color w:val="001F5F"/>
              <w:spacing w:val="-4"/>
            </w:rPr>
          </w:rPrChange>
        </w:rPr>
        <w:t xml:space="preserve"> </w:t>
      </w:r>
      <w:r w:rsidRPr="00E853B3">
        <w:rPr>
          <w:color w:val="002060"/>
          <w:rPrChange w:id="20474" w:author="Quattrociocchi Alessandra" w:date="2026-08-03T14:02:00Z">
            <w:rPr>
              <w:color w:val="001F5F"/>
            </w:rPr>
          </w:rPrChange>
        </w:rPr>
        <w:t>inoltre</w:t>
      </w:r>
      <w:r w:rsidRPr="00E853B3">
        <w:rPr>
          <w:color w:val="002060"/>
          <w:spacing w:val="-4"/>
          <w:rPrChange w:id="20475" w:author="Quattrociocchi Alessandra" w:date="2026-08-03T14:02:00Z">
            <w:rPr>
              <w:color w:val="001F5F"/>
              <w:spacing w:val="-4"/>
            </w:rPr>
          </w:rPrChange>
        </w:rPr>
        <w:t xml:space="preserve"> </w:t>
      </w:r>
      <w:r w:rsidRPr="00E853B3">
        <w:rPr>
          <w:color w:val="002060"/>
          <w:rPrChange w:id="20476" w:author="Quattrociocchi Alessandra" w:date="2026-08-03T14:02:00Z">
            <w:rPr>
              <w:color w:val="001F5F"/>
            </w:rPr>
          </w:rPrChange>
        </w:rPr>
        <w:t>essere</w:t>
      </w:r>
      <w:r w:rsidRPr="00E853B3">
        <w:rPr>
          <w:color w:val="002060"/>
          <w:spacing w:val="-5"/>
          <w:rPrChange w:id="20477" w:author="Quattrociocchi Alessandra" w:date="2026-08-03T14:02:00Z">
            <w:rPr>
              <w:color w:val="001F5F"/>
              <w:spacing w:val="-5"/>
            </w:rPr>
          </w:rPrChange>
        </w:rPr>
        <w:t xml:space="preserve"> </w:t>
      </w:r>
      <w:r w:rsidRPr="00E853B3">
        <w:rPr>
          <w:color w:val="002060"/>
          <w:rPrChange w:id="20478" w:author="Quattrociocchi Alessandra" w:date="2026-08-03T14:02:00Z">
            <w:rPr>
              <w:color w:val="001F5F"/>
            </w:rPr>
          </w:rPrChange>
        </w:rPr>
        <w:t>specificato</w:t>
      </w:r>
      <w:r w:rsidRPr="00E853B3">
        <w:rPr>
          <w:color w:val="002060"/>
          <w:spacing w:val="-4"/>
          <w:rPrChange w:id="20479" w:author="Quattrociocchi Alessandra" w:date="2026-08-03T14:02:00Z">
            <w:rPr>
              <w:color w:val="001F5F"/>
              <w:spacing w:val="-4"/>
            </w:rPr>
          </w:rPrChange>
        </w:rPr>
        <w:t xml:space="preserve"> che:</w:t>
      </w:r>
    </w:p>
    <w:p w14:paraId="1D7F8402" w14:textId="77777777" w:rsidR="00BF1088" w:rsidRPr="00E853B3" w:rsidRDefault="008F2748">
      <w:pPr>
        <w:pStyle w:val="Paragrafoelenco"/>
        <w:numPr>
          <w:ilvl w:val="0"/>
          <w:numId w:val="5"/>
        </w:numPr>
        <w:tabs>
          <w:tab w:val="left" w:pos="785"/>
        </w:tabs>
        <w:spacing w:before="120"/>
        <w:ind w:right="844"/>
        <w:rPr>
          <w:color w:val="002060"/>
          <w:sz w:val="24"/>
          <w:rPrChange w:id="20480" w:author="Quattrociocchi Alessandra" w:date="2026-08-03T14:02:00Z">
            <w:rPr>
              <w:sz w:val="24"/>
            </w:rPr>
          </w:rPrChange>
        </w:rPr>
        <w:pPrChange w:id="20481" w:author="Quattrociocchi Alessandra" w:date="2026-08-03T14:02:00Z">
          <w:pPr>
            <w:pStyle w:val="Paragrafoelenco"/>
            <w:numPr>
              <w:numId w:val="90"/>
            </w:numPr>
            <w:tabs>
              <w:tab w:val="left" w:pos="785"/>
            </w:tabs>
            <w:spacing w:before="126"/>
            <w:ind w:left="785" w:right="844"/>
          </w:pPr>
        </w:pPrChange>
      </w:pPr>
      <w:r w:rsidRPr="00E853B3">
        <w:rPr>
          <w:color w:val="002060"/>
          <w:sz w:val="24"/>
          <w:rPrChange w:id="20482" w:author="Quattrociocchi Alessandra" w:date="2026-08-03T14:02:00Z">
            <w:rPr>
              <w:color w:val="001F5F"/>
              <w:sz w:val="24"/>
            </w:rPr>
          </w:rPrChange>
        </w:rPr>
        <w:t>le</w:t>
      </w:r>
      <w:r w:rsidRPr="00E853B3">
        <w:rPr>
          <w:color w:val="002060"/>
          <w:spacing w:val="-3"/>
          <w:sz w:val="24"/>
          <w:rPrChange w:id="20483" w:author="Quattrociocchi Alessandra" w:date="2026-08-03T14:02:00Z">
            <w:rPr>
              <w:color w:val="001F5F"/>
              <w:spacing w:val="-3"/>
              <w:sz w:val="24"/>
            </w:rPr>
          </w:rPrChange>
        </w:rPr>
        <w:t xml:space="preserve"> </w:t>
      </w:r>
      <w:r w:rsidRPr="00E853B3">
        <w:rPr>
          <w:color w:val="002060"/>
          <w:sz w:val="24"/>
          <w:rPrChange w:id="20484" w:author="Quattrociocchi Alessandra" w:date="2026-08-03T14:02:00Z">
            <w:rPr>
              <w:color w:val="001F5F"/>
              <w:sz w:val="24"/>
            </w:rPr>
          </w:rPrChange>
        </w:rPr>
        <w:t>attività</w:t>
      </w:r>
      <w:r w:rsidRPr="00E853B3">
        <w:rPr>
          <w:color w:val="002060"/>
          <w:spacing w:val="-7"/>
          <w:sz w:val="24"/>
          <w:rPrChange w:id="20485" w:author="Quattrociocchi Alessandra" w:date="2026-08-03T14:02:00Z">
            <w:rPr>
              <w:color w:val="001F5F"/>
              <w:spacing w:val="-7"/>
              <w:sz w:val="24"/>
            </w:rPr>
          </w:rPrChange>
        </w:rPr>
        <w:t xml:space="preserve"> </w:t>
      </w:r>
      <w:r w:rsidRPr="00E853B3">
        <w:rPr>
          <w:color w:val="002060"/>
          <w:sz w:val="24"/>
          <w:rPrChange w:id="20486" w:author="Quattrociocchi Alessandra" w:date="2026-08-03T14:02:00Z">
            <w:rPr>
              <w:color w:val="001F5F"/>
              <w:sz w:val="24"/>
            </w:rPr>
          </w:rPrChange>
        </w:rPr>
        <w:t>poste</w:t>
      </w:r>
      <w:r w:rsidRPr="00E853B3">
        <w:rPr>
          <w:color w:val="002060"/>
          <w:spacing w:val="-2"/>
          <w:sz w:val="24"/>
          <w:rPrChange w:id="20487" w:author="Quattrociocchi Alessandra" w:date="2026-08-03T14:02:00Z">
            <w:rPr>
              <w:color w:val="001F5F"/>
              <w:spacing w:val="-2"/>
              <w:sz w:val="24"/>
            </w:rPr>
          </w:rPrChange>
        </w:rPr>
        <w:t xml:space="preserve"> </w:t>
      </w:r>
      <w:r w:rsidRPr="00E853B3">
        <w:rPr>
          <w:color w:val="002060"/>
          <w:sz w:val="24"/>
          <w:rPrChange w:id="20488" w:author="Quattrociocchi Alessandra" w:date="2026-08-03T14:02:00Z">
            <w:rPr>
              <w:color w:val="001F5F"/>
              <w:sz w:val="24"/>
            </w:rPr>
          </w:rPrChange>
        </w:rPr>
        <w:t>in</w:t>
      </w:r>
      <w:r w:rsidRPr="00E853B3">
        <w:rPr>
          <w:color w:val="002060"/>
          <w:spacing w:val="-3"/>
          <w:sz w:val="24"/>
          <w:rPrChange w:id="20489" w:author="Quattrociocchi Alessandra" w:date="2026-08-03T14:02:00Z">
            <w:rPr>
              <w:color w:val="001F5F"/>
              <w:spacing w:val="-3"/>
              <w:sz w:val="24"/>
            </w:rPr>
          </w:rPrChange>
        </w:rPr>
        <w:t xml:space="preserve"> </w:t>
      </w:r>
      <w:r w:rsidRPr="00E853B3">
        <w:rPr>
          <w:color w:val="002060"/>
          <w:sz w:val="24"/>
          <w:rPrChange w:id="20490" w:author="Quattrociocchi Alessandra" w:date="2026-08-03T14:02:00Z">
            <w:rPr>
              <w:color w:val="001F5F"/>
              <w:sz w:val="24"/>
            </w:rPr>
          </w:rPrChange>
        </w:rPr>
        <w:t>essere</w:t>
      </w:r>
      <w:r w:rsidRPr="00E853B3">
        <w:rPr>
          <w:color w:val="002060"/>
          <w:spacing w:val="-3"/>
          <w:sz w:val="24"/>
          <w:rPrChange w:id="20491" w:author="Quattrociocchi Alessandra" w:date="2026-08-03T14:02:00Z">
            <w:rPr>
              <w:color w:val="001F5F"/>
              <w:spacing w:val="-3"/>
              <w:sz w:val="24"/>
            </w:rPr>
          </w:rPrChange>
        </w:rPr>
        <w:t xml:space="preserve"> </w:t>
      </w:r>
      <w:r w:rsidRPr="00E853B3">
        <w:rPr>
          <w:color w:val="002060"/>
          <w:sz w:val="24"/>
          <w:rPrChange w:id="20492" w:author="Quattrociocchi Alessandra" w:date="2026-08-03T14:02:00Z">
            <w:rPr>
              <w:color w:val="001F5F"/>
              <w:sz w:val="24"/>
            </w:rPr>
          </w:rPrChange>
        </w:rPr>
        <w:t>dall’OdV</w:t>
      </w:r>
      <w:r w:rsidRPr="00E853B3">
        <w:rPr>
          <w:color w:val="002060"/>
          <w:spacing w:val="-5"/>
          <w:sz w:val="24"/>
          <w:rPrChange w:id="20493" w:author="Quattrociocchi Alessandra" w:date="2026-08-03T14:02:00Z">
            <w:rPr>
              <w:color w:val="001F5F"/>
              <w:spacing w:val="-5"/>
              <w:sz w:val="24"/>
            </w:rPr>
          </w:rPrChange>
        </w:rPr>
        <w:t xml:space="preserve"> </w:t>
      </w:r>
      <w:r w:rsidRPr="00E853B3">
        <w:rPr>
          <w:color w:val="002060"/>
          <w:sz w:val="24"/>
          <w:rPrChange w:id="20494" w:author="Quattrociocchi Alessandra" w:date="2026-08-03T14:02:00Z">
            <w:rPr>
              <w:color w:val="001F5F"/>
              <w:sz w:val="24"/>
            </w:rPr>
          </w:rPrChange>
        </w:rPr>
        <w:t>non</w:t>
      </w:r>
      <w:r w:rsidRPr="00E853B3">
        <w:rPr>
          <w:color w:val="002060"/>
          <w:spacing w:val="-7"/>
          <w:sz w:val="24"/>
          <w:rPrChange w:id="20495" w:author="Quattrociocchi Alessandra" w:date="2026-08-03T14:02:00Z">
            <w:rPr>
              <w:color w:val="001F5F"/>
              <w:spacing w:val="-7"/>
              <w:sz w:val="24"/>
            </w:rPr>
          </w:rPrChange>
        </w:rPr>
        <w:t xml:space="preserve"> </w:t>
      </w:r>
      <w:r w:rsidRPr="00E853B3">
        <w:rPr>
          <w:color w:val="002060"/>
          <w:sz w:val="24"/>
          <w:rPrChange w:id="20496" w:author="Quattrociocchi Alessandra" w:date="2026-08-03T14:02:00Z">
            <w:rPr>
              <w:color w:val="001F5F"/>
              <w:sz w:val="24"/>
            </w:rPr>
          </w:rPrChange>
        </w:rPr>
        <w:t>possano</w:t>
      </w:r>
      <w:r w:rsidRPr="00E853B3">
        <w:rPr>
          <w:color w:val="002060"/>
          <w:spacing w:val="-3"/>
          <w:sz w:val="24"/>
          <w:rPrChange w:id="20497" w:author="Quattrociocchi Alessandra" w:date="2026-08-03T14:02:00Z">
            <w:rPr>
              <w:color w:val="001F5F"/>
              <w:spacing w:val="-3"/>
              <w:sz w:val="24"/>
            </w:rPr>
          </w:rPrChange>
        </w:rPr>
        <w:t xml:space="preserve"> </w:t>
      </w:r>
      <w:r w:rsidRPr="00E853B3">
        <w:rPr>
          <w:color w:val="002060"/>
          <w:sz w:val="24"/>
          <w:rPrChange w:id="20498" w:author="Quattrociocchi Alessandra" w:date="2026-08-03T14:02:00Z">
            <w:rPr>
              <w:color w:val="001F5F"/>
              <w:sz w:val="24"/>
            </w:rPr>
          </w:rPrChange>
        </w:rPr>
        <w:t>essere</w:t>
      </w:r>
      <w:r w:rsidRPr="00E853B3">
        <w:rPr>
          <w:color w:val="002060"/>
          <w:spacing w:val="-3"/>
          <w:sz w:val="24"/>
          <w:rPrChange w:id="20499" w:author="Quattrociocchi Alessandra" w:date="2026-08-03T14:02:00Z">
            <w:rPr>
              <w:color w:val="001F5F"/>
              <w:spacing w:val="-3"/>
              <w:sz w:val="24"/>
            </w:rPr>
          </w:rPrChange>
        </w:rPr>
        <w:t xml:space="preserve"> </w:t>
      </w:r>
      <w:r w:rsidRPr="00E853B3">
        <w:rPr>
          <w:color w:val="002060"/>
          <w:sz w:val="24"/>
          <w:rPrChange w:id="20500" w:author="Quattrociocchi Alessandra" w:date="2026-08-03T14:02:00Z">
            <w:rPr>
              <w:color w:val="001F5F"/>
              <w:sz w:val="24"/>
            </w:rPr>
          </w:rPrChange>
        </w:rPr>
        <w:t>sindacate</w:t>
      </w:r>
      <w:r w:rsidRPr="00E853B3">
        <w:rPr>
          <w:color w:val="002060"/>
          <w:spacing w:val="-7"/>
          <w:sz w:val="24"/>
          <w:rPrChange w:id="20501" w:author="Quattrociocchi Alessandra" w:date="2026-08-03T14:02:00Z">
            <w:rPr>
              <w:color w:val="001F5F"/>
              <w:spacing w:val="-7"/>
              <w:sz w:val="24"/>
            </w:rPr>
          </w:rPrChange>
        </w:rPr>
        <w:t xml:space="preserve"> </w:t>
      </w:r>
      <w:r w:rsidRPr="00E853B3">
        <w:rPr>
          <w:color w:val="002060"/>
          <w:sz w:val="24"/>
          <w:rPrChange w:id="20502" w:author="Quattrociocchi Alessandra" w:date="2026-08-03T14:02:00Z">
            <w:rPr>
              <w:color w:val="001F5F"/>
              <w:sz w:val="24"/>
            </w:rPr>
          </w:rPrChange>
        </w:rPr>
        <w:t>da</w:t>
      </w:r>
      <w:r w:rsidRPr="00E853B3">
        <w:rPr>
          <w:color w:val="002060"/>
          <w:spacing w:val="-3"/>
          <w:sz w:val="24"/>
          <w:rPrChange w:id="20503" w:author="Quattrociocchi Alessandra" w:date="2026-08-03T14:02:00Z">
            <w:rPr>
              <w:color w:val="001F5F"/>
              <w:spacing w:val="-3"/>
              <w:sz w:val="24"/>
            </w:rPr>
          </w:rPrChange>
        </w:rPr>
        <w:t xml:space="preserve"> </w:t>
      </w:r>
      <w:r w:rsidRPr="00E853B3">
        <w:rPr>
          <w:color w:val="002060"/>
          <w:sz w:val="24"/>
          <w:rPrChange w:id="20504" w:author="Quattrociocchi Alessandra" w:date="2026-08-03T14:02:00Z">
            <w:rPr>
              <w:color w:val="001F5F"/>
              <w:sz w:val="24"/>
            </w:rPr>
          </w:rPrChange>
        </w:rPr>
        <w:t>alcun</w:t>
      </w:r>
      <w:r w:rsidRPr="00E853B3">
        <w:rPr>
          <w:color w:val="002060"/>
          <w:spacing w:val="-3"/>
          <w:sz w:val="24"/>
          <w:rPrChange w:id="20505" w:author="Quattrociocchi Alessandra" w:date="2026-08-03T14:02:00Z">
            <w:rPr>
              <w:color w:val="001F5F"/>
              <w:spacing w:val="-3"/>
              <w:sz w:val="24"/>
            </w:rPr>
          </w:rPrChange>
        </w:rPr>
        <w:t xml:space="preserve"> </w:t>
      </w:r>
      <w:r w:rsidRPr="00E853B3">
        <w:rPr>
          <w:color w:val="002060"/>
          <w:sz w:val="24"/>
          <w:rPrChange w:id="20506" w:author="Quattrociocchi Alessandra" w:date="2026-08-03T14:02:00Z">
            <w:rPr>
              <w:color w:val="001F5F"/>
              <w:sz w:val="24"/>
            </w:rPr>
          </w:rPrChange>
        </w:rPr>
        <w:t>altro organismo o struttura aziendale, fermo restando che l’organo dirigente vigila sull’adeguatezza del suo intervento, poiché ad esso compete la responsabilità ultima del funzionamento (e dell’efficacia) del Modello organizzativo;</w:t>
      </w:r>
    </w:p>
    <w:p w14:paraId="3FF7F447" w14:textId="77777777" w:rsidR="00BF1088" w:rsidRPr="00E853B3" w:rsidRDefault="008F2748">
      <w:pPr>
        <w:pStyle w:val="Paragrafoelenco"/>
        <w:numPr>
          <w:ilvl w:val="0"/>
          <w:numId w:val="5"/>
        </w:numPr>
        <w:tabs>
          <w:tab w:val="left" w:pos="785"/>
        </w:tabs>
        <w:spacing w:before="120"/>
        <w:ind w:right="839"/>
        <w:rPr>
          <w:color w:val="002060"/>
          <w:sz w:val="24"/>
          <w:rPrChange w:id="20507" w:author="Quattrociocchi Alessandra" w:date="2026-08-03T14:02:00Z">
            <w:rPr>
              <w:sz w:val="24"/>
            </w:rPr>
          </w:rPrChange>
        </w:rPr>
        <w:pPrChange w:id="20508" w:author="Quattrociocchi Alessandra" w:date="2026-08-03T14:02:00Z">
          <w:pPr>
            <w:pStyle w:val="Paragrafoelenco"/>
            <w:numPr>
              <w:numId w:val="90"/>
            </w:numPr>
            <w:tabs>
              <w:tab w:val="left" w:pos="785"/>
            </w:tabs>
            <w:spacing w:before="116" w:line="242" w:lineRule="auto"/>
            <w:ind w:left="785" w:right="839"/>
          </w:pPr>
        </w:pPrChange>
      </w:pPr>
      <w:r w:rsidRPr="00E853B3">
        <w:rPr>
          <w:color w:val="002060"/>
          <w:sz w:val="24"/>
          <w:rPrChange w:id="20509" w:author="Quattrociocchi Alessandra" w:date="2026-08-03T14:02:00Z">
            <w:rPr>
              <w:color w:val="001F5F"/>
              <w:sz w:val="24"/>
            </w:rPr>
          </w:rPrChange>
        </w:rPr>
        <w:t>l’OdV deve avere libero accesso presso tutte le funzioni della società - senza necessità</w:t>
      </w:r>
      <w:r w:rsidRPr="00E853B3">
        <w:rPr>
          <w:color w:val="002060"/>
          <w:spacing w:val="-17"/>
          <w:sz w:val="24"/>
          <w:rPrChange w:id="20510" w:author="Quattrociocchi Alessandra" w:date="2026-08-03T14:02:00Z">
            <w:rPr>
              <w:color w:val="001F5F"/>
              <w:spacing w:val="-17"/>
              <w:sz w:val="24"/>
            </w:rPr>
          </w:rPrChange>
        </w:rPr>
        <w:t xml:space="preserve"> </w:t>
      </w:r>
      <w:r w:rsidRPr="00E853B3">
        <w:rPr>
          <w:color w:val="002060"/>
          <w:sz w:val="24"/>
          <w:rPrChange w:id="20511" w:author="Quattrociocchi Alessandra" w:date="2026-08-03T14:02:00Z">
            <w:rPr>
              <w:color w:val="001F5F"/>
              <w:sz w:val="24"/>
            </w:rPr>
          </w:rPrChange>
        </w:rPr>
        <w:t>di</w:t>
      </w:r>
      <w:r w:rsidRPr="00E853B3">
        <w:rPr>
          <w:color w:val="002060"/>
          <w:spacing w:val="-16"/>
          <w:sz w:val="24"/>
          <w:rPrChange w:id="20512" w:author="Quattrociocchi Alessandra" w:date="2026-08-03T14:02:00Z">
            <w:rPr>
              <w:color w:val="001F5F"/>
              <w:spacing w:val="-16"/>
              <w:sz w:val="24"/>
            </w:rPr>
          </w:rPrChange>
        </w:rPr>
        <w:t xml:space="preserve"> </w:t>
      </w:r>
      <w:r w:rsidRPr="00E853B3">
        <w:rPr>
          <w:color w:val="002060"/>
          <w:sz w:val="24"/>
          <w:rPrChange w:id="20513" w:author="Quattrociocchi Alessandra" w:date="2026-08-03T14:02:00Z">
            <w:rPr>
              <w:color w:val="001F5F"/>
              <w:sz w:val="24"/>
            </w:rPr>
          </w:rPrChange>
        </w:rPr>
        <w:t>alcun</w:t>
      </w:r>
      <w:r w:rsidRPr="00E853B3">
        <w:rPr>
          <w:color w:val="002060"/>
          <w:spacing w:val="-14"/>
          <w:sz w:val="24"/>
          <w:rPrChange w:id="20514" w:author="Quattrociocchi Alessandra" w:date="2026-08-03T14:02:00Z">
            <w:rPr>
              <w:color w:val="001F5F"/>
              <w:spacing w:val="-14"/>
              <w:sz w:val="24"/>
            </w:rPr>
          </w:rPrChange>
        </w:rPr>
        <w:t xml:space="preserve"> </w:t>
      </w:r>
      <w:r w:rsidRPr="00E853B3">
        <w:rPr>
          <w:color w:val="002060"/>
          <w:sz w:val="24"/>
          <w:rPrChange w:id="20515" w:author="Quattrociocchi Alessandra" w:date="2026-08-03T14:02:00Z">
            <w:rPr>
              <w:color w:val="001F5F"/>
              <w:sz w:val="24"/>
            </w:rPr>
          </w:rPrChange>
        </w:rPr>
        <w:t>consenso</w:t>
      </w:r>
      <w:r w:rsidRPr="00E853B3">
        <w:rPr>
          <w:color w:val="002060"/>
          <w:spacing w:val="-15"/>
          <w:sz w:val="24"/>
          <w:rPrChange w:id="20516" w:author="Quattrociocchi Alessandra" w:date="2026-08-03T14:02:00Z">
            <w:rPr>
              <w:color w:val="001F5F"/>
              <w:spacing w:val="-15"/>
              <w:sz w:val="24"/>
            </w:rPr>
          </w:rPrChange>
        </w:rPr>
        <w:t xml:space="preserve"> </w:t>
      </w:r>
      <w:r w:rsidRPr="00E853B3">
        <w:rPr>
          <w:color w:val="002060"/>
          <w:sz w:val="24"/>
          <w:rPrChange w:id="20517" w:author="Quattrociocchi Alessandra" w:date="2026-08-03T14:02:00Z">
            <w:rPr>
              <w:color w:val="001F5F"/>
              <w:sz w:val="24"/>
            </w:rPr>
          </w:rPrChange>
        </w:rPr>
        <w:t>preventivo</w:t>
      </w:r>
      <w:r w:rsidRPr="00E853B3">
        <w:rPr>
          <w:color w:val="002060"/>
          <w:spacing w:val="-9"/>
          <w:sz w:val="24"/>
          <w:rPrChange w:id="20518" w:author="Quattrociocchi Alessandra" w:date="2026-08-03T14:02:00Z">
            <w:rPr>
              <w:color w:val="001F5F"/>
              <w:spacing w:val="-9"/>
              <w:sz w:val="24"/>
            </w:rPr>
          </w:rPrChange>
        </w:rPr>
        <w:t xml:space="preserve"> </w:t>
      </w:r>
      <w:r w:rsidRPr="00E853B3">
        <w:rPr>
          <w:color w:val="002060"/>
          <w:sz w:val="24"/>
          <w:rPrChange w:id="20519" w:author="Quattrociocchi Alessandra" w:date="2026-08-03T14:02:00Z">
            <w:rPr>
              <w:color w:val="001F5F"/>
              <w:sz w:val="24"/>
            </w:rPr>
          </w:rPrChange>
        </w:rPr>
        <w:t>-</w:t>
      </w:r>
      <w:r w:rsidRPr="00E853B3">
        <w:rPr>
          <w:color w:val="002060"/>
          <w:spacing w:val="-14"/>
          <w:sz w:val="24"/>
          <w:rPrChange w:id="20520" w:author="Quattrociocchi Alessandra" w:date="2026-08-03T14:02:00Z">
            <w:rPr>
              <w:color w:val="001F5F"/>
              <w:spacing w:val="-14"/>
              <w:sz w:val="24"/>
            </w:rPr>
          </w:rPrChange>
        </w:rPr>
        <w:t xml:space="preserve"> </w:t>
      </w:r>
      <w:r w:rsidRPr="00E853B3">
        <w:rPr>
          <w:color w:val="002060"/>
          <w:sz w:val="24"/>
          <w:rPrChange w:id="20521" w:author="Quattrociocchi Alessandra" w:date="2026-08-03T14:02:00Z">
            <w:rPr>
              <w:color w:val="001F5F"/>
              <w:sz w:val="24"/>
            </w:rPr>
          </w:rPrChange>
        </w:rPr>
        <w:t>onde</w:t>
      </w:r>
      <w:r w:rsidRPr="00E853B3">
        <w:rPr>
          <w:color w:val="002060"/>
          <w:spacing w:val="-17"/>
          <w:sz w:val="24"/>
          <w:rPrChange w:id="20522" w:author="Quattrociocchi Alessandra" w:date="2026-08-03T14:02:00Z">
            <w:rPr>
              <w:color w:val="001F5F"/>
              <w:spacing w:val="-17"/>
              <w:sz w:val="24"/>
            </w:rPr>
          </w:rPrChange>
        </w:rPr>
        <w:t xml:space="preserve"> </w:t>
      </w:r>
      <w:r w:rsidRPr="00E853B3">
        <w:rPr>
          <w:color w:val="002060"/>
          <w:sz w:val="24"/>
          <w:rPrChange w:id="20523" w:author="Quattrociocchi Alessandra" w:date="2026-08-03T14:02:00Z">
            <w:rPr>
              <w:color w:val="001F5F"/>
              <w:sz w:val="24"/>
            </w:rPr>
          </w:rPrChange>
        </w:rPr>
        <w:t>ottenere</w:t>
      </w:r>
      <w:r w:rsidRPr="00E853B3">
        <w:rPr>
          <w:color w:val="002060"/>
          <w:spacing w:val="-15"/>
          <w:sz w:val="24"/>
          <w:rPrChange w:id="20524" w:author="Quattrociocchi Alessandra" w:date="2026-08-03T14:02:00Z">
            <w:rPr>
              <w:color w:val="001F5F"/>
              <w:spacing w:val="-15"/>
              <w:sz w:val="24"/>
            </w:rPr>
          </w:rPrChange>
        </w:rPr>
        <w:t xml:space="preserve"> </w:t>
      </w:r>
      <w:r w:rsidRPr="00E853B3">
        <w:rPr>
          <w:color w:val="002060"/>
          <w:sz w:val="24"/>
          <w:rPrChange w:id="20525" w:author="Quattrociocchi Alessandra" w:date="2026-08-03T14:02:00Z">
            <w:rPr>
              <w:color w:val="001F5F"/>
              <w:sz w:val="24"/>
            </w:rPr>
          </w:rPrChange>
        </w:rPr>
        <w:t>ogni</w:t>
      </w:r>
      <w:r w:rsidRPr="00E853B3">
        <w:rPr>
          <w:color w:val="002060"/>
          <w:spacing w:val="-16"/>
          <w:sz w:val="24"/>
          <w:rPrChange w:id="20526" w:author="Quattrociocchi Alessandra" w:date="2026-08-03T14:02:00Z">
            <w:rPr>
              <w:color w:val="001F5F"/>
              <w:spacing w:val="-16"/>
              <w:sz w:val="24"/>
            </w:rPr>
          </w:rPrChange>
        </w:rPr>
        <w:t xml:space="preserve"> </w:t>
      </w:r>
      <w:r w:rsidRPr="00E853B3">
        <w:rPr>
          <w:color w:val="002060"/>
          <w:sz w:val="24"/>
          <w:rPrChange w:id="20527" w:author="Quattrociocchi Alessandra" w:date="2026-08-03T14:02:00Z">
            <w:rPr>
              <w:color w:val="001F5F"/>
              <w:sz w:val="24"/>
            </w:rPr>
          </w:rPrChange>
        </w:rPr>
        <w:t>informazione</w:t>
      </w:r>
      <w:r w:rsidRPr="00E853B3">
        <w:rPr>
          <w:color w:val="002060"/>
          <w:spacing w:val="-15"/>
          <w:sz w:val="24"/>
          <w:rPrChange w:id="20528" w:author="Quattrociocchi Alessandra" w:date="2026-08-03T14:02:00Z">
            <w:rPr>
              <w:color w:val="001F5F"/>
              <w:spacing w:val="-15"/>
              <w:sz w:val="24"/>
            </w:rPr>
          </w:rPrChange>
        </w:rPr>
        <w:t xml:space="preserve"> </w:t>
      </w:r>
      <w:r w:rsidRPr="00E853B3">
        <w:rPr>
          <w:color w:val="002060"/>
          <w:sz w:val="24"/>
          <w:rPrChange w:id="20529" w:author="Quattrociocchi Alessandra" w:date="2026-08-03T14:02:00Z">
            <w:rPr>
              <w:color w:val="001F5F"/>
              <w:sz w:val="24"/>
            </w:rPr>
          </w:rPrChange>
        </w:rPr>
        <w:t>o</w:t>
      </w:r>
      <w:r w:rsidRPr="00E853B3">
        <w:rPr>
          <w:color w:val="002060"/>
          <w:spacing w:val="-15"/>
          <w:sz w:val="24"/>
          <w:rPrChange w:id="20530" w:author="Quattrociocchi Alessandra" w:date="2026-08-03T14:02:00Z">
            <w:rPr>
              <w:color w:val="001F5F"/>
              <w:spacing w:val="-15"/>
              <w:sz w:val="24"/>
            </w:rPr>
          </w:rPrChange>
        </w:rPr>
        <w:t xml:space="preserve"> </w:t>
      </w:r>
      <w:r w:rsidRPr="00E853B3">
        <w:rPr>
          <w:color w:val="002060"/>
          <w:sz w:val="24"/>
          <w:rPrChange w:id="20531" w:author="Quattrociocchi Alessandra" w:date="2026-08-03T14:02:00Z">
            <w:rPr>
              <w:color w:val="001F5F"/>
              <w:sz w:val="24"/>
            </w:rPr>
          </w:rPrChange>
        </w:rPr>
        <w:t>dato ritenuto necessario per lo svolgimento dei compiti previsti dal decreto 231;</w:t>
      </w:r>
    </w:p>
    <w:p w14:paraId="2663206F" w14:textId="75BAF7D1" w:rsidR="00BF1088" w:rsidRPr="00E853B3" w:rsidRDefault="008F2748">
      <w:pPr>
        <w:pStyle w:val="Paragrafoelenco"/>
        <w:numPr>
          <w:ilvl w:val="0"/>
          <w:numId w:val="5"/>
        </w:numPr>
        <w:tabs>
          <w:tab w:val="left" w:pos="785"/>
        </w:tabs>
        <w:spacing w:before="120"/>
        <w:ind w:right="854"/>
        <w:rPr>
          <w:color w:val="002060"/>
          <w:sz w:val="24"/>
          <w:rPrChange w:id="20532" w:author="Quattrociocchi Alessandra" w:date="2026-08-03T14:02:00Z">
            <w:rPr>
              <w:sz w:val="24"/>
            </w:rPr>
          </w:rPrChange>
        </w:rPr>
        <w:pPrChange w:id="20533" w:author="Quattrociocchi Alessandra" w:date="2026-08-03T14:02:00Z">
          <w:pPr>
            <w:pStyle w:val="Paragrafoelenco"/>
            <w:numPr>
              <w:numId w:val="90"/>
            </w:numPr>
            <w:tabs>
              <w:tab w:val="left" w:pos="785"/>
            </w:tabs>
            <w:spacing w:before="111"/>
            <w:ind w:left="785" w:right="854"/>
          </w:pPr>
        </w:pPrChange>
      </w:pPr>
      <w:r w:rsidRPr="00E853B3">
        <w:rPr>
          <w:color w:val="002060"/>
          <w:sz w:val="24"/>
          <w:rPrChange w:id="20534" w:author="Quattrociocchi Alessandra" w:date="2026-08-03T14:02:00Z">
            <w:rPr>
              <w:color w:val="001F5F"/>
              <w:sz w:val="24"/>
            </w:rPr>
          </w:rPrChange>
        </w:rPr>
        <w:t>l’OdV</w:t>
      </w:r>
      <w:r w:rsidRPr="00E853B3">
        <w:rPr>
          <w:color w:val="002060"/>
          <w:spacing w:val="-17"/>
          <w:sz w:val="24"/>
          <w:rPrChange w:id="20535" w:author="Quattrociocchi Alessandra" w:date="2026-08-03T14:02:00Z">
            <w:rPr>
              <w:color w:val="001F5F"/>
              <w:spacing w:val="-17"/>
              <w:sz w:val="24"/>
            </w:rPr>
          </w:rPrChange>
        </w:rPr>
        <w:t xml:space="preserve"> </w:t>
      </w:r>
      <w:r w:rsidRPr="00E853B3">
        <w:rPr>
          <w:color w:val="002060"/>
          <w:sz w:val="24"/>
          <w:rPrChange w:id="20536" w:author="Quattrociocchi Alessandra" w:date="2026-08-03T14:02:00Z">
            <w:rPr>
              <w:color w:val="001F5F"/>
              <w:sz w:val="24"/>
            </w:rPr>
          </w:rPrChange>
        </w:rPr>
        <w:t>può</w:t>
      </w:r>
      <w:r w:rsidRPr="00E853B3">
        <w:rPr>
          <w:color w:val="002060"/>
          <w:spacing w:val="-17"/>
          <w:sz w:val="24"/>
          <w:rPrChange w:id="20537" w:author="Quattrociocchi Alessandra" w:date="2026-08-03T14:02:00Z">
            <w:rPr>
              <w:color w:val="001F5F"/>
              <w:spacing w:val="-17"/>
              <w:sz w:val="24"/>
            </w:rPr>
          </w:rPrChange>
        </w:rPr>
        <w:t xml:space="preserve"> </w:t>
      </w:r>
      <w:r w:rsidRPr="00E853B3">
        <w:rPr>
          <w:color w:val="002060"/>
          <w:sz w:val="24"/>
          <w:rPrChange w:id="20538" w:author="Quattrociocchi Alessandra" w:date="2026-08-03T14:02:00Z">
            <w:rPr>
              <w:color w:val="001F5F"/>
              <w:sz w:val="24"/>
            </w:rPr>
          </w:rPrChange>
        </w:rPr>
        <w:t>avvalersi,</w:t>
      </w:r>
      <w:r w:rsidRPr="00E853B3">
        <w:rPr>
          <w:color w:val="002060"/>
          <w:spacing w:val="-16"/>
          <w:sz w:val="24"/>
          <w:rPrChange w:id="20539" w:author="Quattrociocchi Alessandra" w:date="2026-08-03T14:02:00Z">
            <w:rPr>
              <w:color w:val="001F5F"/>
              <w:spacing w:val="-16"/>
              <w:sz w:val="24"/>
            </w:rPr>
          </w:rPrChange>
        </w:rPr>
        <w:t xml:space="preserve"> </w:t>
      </w:r>
      <w:r w:rsidRPr="00E853B3">
        <w:rPr>
          <w:color w:val="002060"/>
          <w:sz w:val="24"/>
          <w:rPrChange w:id="20540" w:author="Quattrociocchi Alessandra" w:date="2026-08-03T14:02:00Z">
            <w:rPr>
              <w:color w:val="001F5F"/>
              <w:sz w:val="24"/>
            </w:rPr>
          </w:rPrChange>
        </w:rPr>
        <w:t>sotto</w:t>
      </w:r>
      <w:r w:rsidRPr="00E853B3">
        <w:rPr>
          <w:color w:val="002060"/>
          <w:spacing w:val="-17"/>
          <w:sz w:val="24"/>
          <w:rPrChange w:id="20541" w:author="Quattrociocchi Alessandra" w:date="2026-08-03T14:02:00Z">
            <w:rPr>
              <w:color w:val="001F5F"/>
              <w:spacing w:val="-17"/>
              <w:sz w:val="24"/>
            </w:rPr>
          </w:rPrChange>
        </w:rPr>
        <w:t xml:space="preserve"> </w:t>
      </w:r>
      <w:r w:rsidRPr="00E853B3">
        <w:rPr>
          <w:color w:val="002060"/>
          <w:sz w:val="24"/>
          <w:rPrChange w:id="20542" w:author="Quattrociocchi Alessandra" w:date="2026-08-03T14:02:00Z">
            <w:rPr>
              <w:color w:val="001F5F"/>
              <w:sz w:val="24"/>
            </w:rPr>
          </w:rPrChange>
        </w:rPr>
        <w:t>la</w:t>
      </w:r>
      <w:r w:rsidRPr="00E853B3">
        <w:rPr>
          <w:color w:val="002060"/>
          <w:spacing w:val="-17"/>
          <w:sz w:val="24"/>
          <w:rPrChange w:id="20543" w:author="Quattrociocchi Alessandra" w:date="2026-08-03T14:02:00Z">
            <w:rPr>
              <w:color w:val="001F5F"/>
              <w:spacing w:val="-17"/>
              <w:sz w:val="24"/>
            </w:rPr>
          </w:rPrChange>
        </w:rPr>
        <w:t xml:space="preserve"> </w:t>
      </w:r>
      <w:del w:id="20544" w:author="Quattrociocchi Alessandra" w:date="2026-08-03T14:02:00Z">
        <w:r w:rsidR="00E8599D">
          <w:rPr>
            <w:color w:val="001F5F"/>
            <w:sz w:val="24"/>
          </w:rPr>
          <w:delText>sua</w:delText>
        </w:r>
      </w:del>
      <w:ins w:id="20545" w:author="Quattrociocchi Alessandra" w:date="2026-08-03T14:02:00Z">
        <w:r w:rsidRPr="00E853B3">
          <w:rPr>
            <w:color w:val="002060"/>
            <w:sz w:val="24"/>
            <w:szCs w:val="24"/>
          </w:rPr>
          <w:t>propria</w:t>
        </w:r>
      </w:ins>
      <w:r w:rsidRPr="00E853B3">
        <w:rPr>
          <w:color w:val="002060"/>
          <w:spacing w:val="-17"/>
          <w:sz w:val="24"/>
          <w:rPrChange w:id="20546" w:author="Quattrociocchi Alessandra" w:date="2026-08-03T14:02:00Z">
            <w:rPr>
              <w:color w:val="001F5F"/>
              <w:spacing w:val="-17"/>
              <w:sz w:val="24"/>
            </w:rPr>
          </w:rPrChange>
        </w:rPr>
        <w:t xml:space="preserve"> </w:t>
      </w:r>
      <w:r w:rsidRPr="00E853B3">
        <w:rPr>
          <w:color w:val="002060"/>
          <w:sz w:val="24"/>
          <w:rPrChange w:id="20547" w:author="Quattrociocchi Alessandra" w:date="2026-08-03T14:02:00Z">
            <w:rPr>
              <w:color w:val="001F5F"/>
              <w:sz w:val="24"/>
            </w:rPr>
          </w:rPrChange>
        </w:rPr>
        <w:t>diretta</w:t>
      </w:r>
      <w:r w:rsidRPr="00E853B3">
        <w:rPr>
          <w:color w:val="002060"/>
          <w:spacing w:val="-16"/>
          <w:sz w:val="24"/>
          <w:rPrChange w:id="20548" w:author="Quattrociocchi Alessandra" w:date="2026-08-03T14:02:00Z">
            <w:rPr>
              <w:color w:val="001F5F"/>
              <w:spacing w:val="-16"/>
              <w:sz w:val="24"/>
            </w:rPr>
          </w:rPrChange>
        </w:rPr>
        <w:t xml:space="preserve"> </w:t>
      </w:r>
      <w:r w:rsidRPr="00E853B3">
        <w:rPr>
          <w:color w:val="002060"/>
          <w:sz w:val="24"/>
          <w:rPrChange w:id="20549" w:author="Quattrociocchi Alessandra" w:date="2026-08-03T14:02:00Z">
            <w:rPr>
              <w:color w:val="001F5F"/>
              <w:sz w:val="24"/>
            </w:rPr>
          </w:rPrChange>
        </w:rPr>
        <w:t>sorveglianza</w:t>
      </w:r>
      <w:r w:rsidRPr="00E853B3">
        <w:rPr>
          <w:color w:val="002060"/>
          <w:spacing w:val="-17"/>
          <w:sz w:val="24"/>
          <w:rPrChange w:id="20550" w:author="Quattrociocchi Alessandra" w:date="2026-08-03T14:02:00Z">
            <w:rPr>
              <w:color w:val="001F5F"/>
              <w:spacing w:val="-17"/>
              <w:sz w:val="24"/>
            </w:rPr>
          </w:rPrChange>
        </w:rPr>
        <w:t xml:space="preserve"> </w:t>
      </w:r>
      <w:r w:rsidRPr="00E853B3">
        <w:rPr>
          <w:color w:val="002060"/>
          <w:sz w:val="24"/>
          <w:rPrChange w:id="20551" w:author="Quattrociocchi Alessandra" w:date="2026-08-03T14:02:00Z">
            <w:rPr>
              <w:color w:val="001F5F"/>
              <w:sz w:val="24"/>
            </w:rPr>
          </w:rPrChange>
        </w:rPr>
        <w:t>e</w:t>
      </w:r>
      <w:r w:rsidRPr="00E853B3">
        <w:rPr>
          <w:color w:val="002060"/>
          <w:spacing w:val="-17"/>
          <w:sz w:val="24"/>
          <w:rPrChange w:id="20552" w:author="Quattrociocchi Alessandra" w:date="2026-08-03T14:02:00Z">
            <w:rPr>
              <w:color w:val="001F5F"/>
              <w:spacing w:val="-17"/>
              <w:sz w:val="24"/>
            </w:rPr>
          </w:rPrChange>
        </w:rPr>
        <w:t xml:space="preserve"> </w:t>
      </w:r>
      <w:r w:rsidRPr="00E853B3">
        <w:rPr>
          <w:color w:val="002060"/>
          <w:sz w:val="24"/>
          <w:rPrChange w:id="20553" w:author="Quattrociocchi Alessandra" w:date="2026-08-03T14:02:00Z">
            <w:rPr>
              <w:color w:val="001F5F"/>
              <w:sz w:val="24"/>
            </w:rPr>
          </w:rPrChange>
        </w:rPr>
        <w:t>responsabilità,</w:t>
      </w:r>
      <w:r w:rsidRPr="00E853B3">
        <w:rPr>
          <w:color w:val="002060"/>
          <w:spacing w:val="-16"/>
          <w:sz w:val="24"/>
          <w:rPrChange w:id="20554" w:author="Quattrociocchi Alessandra" w:date="2026-08-03T14:02:00Z">
            <w:rPr>
              <w:color w:val="001F5F"/>
              <w:spacing w:val="-16"/>
              <w:sz w:val="24"/>
            </w:rPr>
          </w:rPrChange>
        </w:rPr>
        <w:t xml:space="preserve"> </w:t>
      </w:r>
      <w:r w:rsidRPr="00E853B3">
        <w:rPr>
          <w:color w:val="002060"/>
          <w:sz w:val="24"/>
          <w:rPrChange w:id="20555" w:author="Quattrociocchi Alessandra" w:date="2026-08-03T14:02:00Z">
            <w:rPr>
              <w:color w:val="001F5F"/>
              <w:sz w:val="24"/>
            </w:rPr>
          </w:rPrChange>
        </w:rPr>
        <w:t>dell’ausilio di tutte le strutture della società, ovvero di consulenti esterni.</w:t>
      </w:r>
    </w:p>
    <w:p w14:paraId="43E01798" w14:textId="049CF2A9" w:rsidR="00BF1088" w:rsidRPr="00E853B3" w:rsidRDefault="008F2748">
      <w:pPr>
        <w:pStyle w:val="Corpotesto"/>
        <w:spacing w:before="120"/>
        <w:ind w:right="847"/>
        <w:rPr>
          <w:color w:val="002060"/>
          <w:rPrChange w:id="20556" w:author="Quattrociocchi Alessandra" w:date="2026-08-03T14:02:00Z">
            <w:rPr/>
          </w:rPrChange>
        </w:rPr>
        <w:pPrChange w:id="20557" w:author="Quattrociocchi Alessandra" w:date="2026-08-03T14:02:00Z">
          <w:pPr>
            <w:pStyle w:val="Corpotesto"/>
            <w:spacing w:before="113" w:line="242" w:lineRule="auto"/>
            <w:ind w:right="847"/>
          </w:pPr>
        </w:pPrChange>
      </w:pPr>
      <w:r w:rsidRPr="00E853B3">
        <w:rPr>
          <w:color w:val="002060"/>
          <w:rPrChange w:id="20558" w:author="Quattrociocchi Alessandra" w:date="2026-08-03T14:02:00Z">
            <w:rPr>
              <w:color w:val="001F5F"/>
            </w:rPr>
          </w:rPrChange>
        </w:rPr>
        <w:t xml:space="preserve">Peraltro, nel contesto delle procedure di formazione del </w:t>
      </w:r>
      <w:r w:rsidRPr="00E853B3">
        <w:rPr>
          <w:i/>
          <w:color w:val="002060"/>
          <w:rPrChange w:id="20559" w:author="Quattrociocchi Alessandra" w:date="2026-08-03T14:02:00Z">
            <w:rPr>
              <w:i/>
              <w:color w:val="001F5F"/>
            </w:rPr>
          </w:rPrChange>
        </w:rPr>
        <w:t xml:space="preserve">budget </w:t>
      </w:r>
      <w:r w:rsidRPr="00E853B3">
        <w:rPr>
          <w:color w:val="002060"/>
          <w:rPrChange w:id="20560" w:author="Quattrociocchi Alessandra" w:date="2026-08-03T14:02:00Z">
            <w:rPr>
              <w:color w:val="001F5F"/>
            </w:rPr>
          </w:rPrChange>
        </w:rPr>
        <w:t>aziendale, l’organo dirigente dovrà approvare una dotazione adeguata di risorse finanziarie, proposta dall’OdV</w:t>
      </w:r>
      <w:del w:id="20561" w:author="Quattrociocchi Alessandra" w:date="2026-08-03T14:02:00Z">
        <w:r w:rsidR="00E8599D">
          <w:rPr>
            <w:color w:val="001F5F"/>
          </w:rPr>
          <w:delText>,</w:delText>
        </w:r>
      </w:del>
      <w:ins w:id="20562" w:author="Quattrociocchi Alessandra" w:date="2026-08-03T14:02:00Z">
        <w:r w:rsidR="00DE7AAC" w:rsidRPr="00E853B3">
          <w:rPr>
            <w:color w:val="002060"/>
          </w:rPr>
          <w:t>.</w:t>
        </w:r>
        <w:r w:rsidRPr="00E853B3">
          <w:rPr>
            <w:color w:val="002060"/>
          </w:rPr>
          <w:t>,</w:t>
        </w:r>
      </w:ins>
      <w:r w:rsidRPr="00E853B3">
        <w:rPr>
          <w:color w:val="002060"/>
          <w:rPrChange w:id="20563" w:author="Quattrociocchi Alessandra" w:date="2026-08-03T14:02:00Z">
            <w:rPr>
              <w:color w:val="001F5F"/>
            </w:rPr>
          </w:rPrChange>
        </w:rPr>
        <w:t xml:space="preserve"> della quale quest’ultimo potrà disporre per ogni esigenza necessaria al corretto svolgimento dei compiti (es. consulenze specialistiche, trasferte).</w:t>
      </w:r>
    </w:p>
    <w:p w14:paraId="4252B6B0" w14:textId="7DD3D605" w:rsidR="00450211" w:rsidRPr="00E853B3" w:rsidRDefault="008F2748">
      <w:pPr>
        <w:pStyle w:val="Corpotesto"/>
        <w:spacing w:before="120"/>
        <w:ind w:right="841"/>
        <w:rPr>
          <w:color w:val="002060"/>
          <w:rPrChange w:id="20564" w:author="Quattrociocchi Alessandra" w:date="2026-08-03T14:02:00Z">
            <w:rPr/>
          </w:rPrChange>
        </w:rPr>
        <w:pPrChange w:id="20565" w:author="Quattrociocchi Alessandra" w:date="2026-08-03T14:02:00Z">
          <w:pPr>
            <w:pStyle w:val="Corpotesto"/>
            <w:spacing w:before="110"/>
            <w:ind w:right="841"/>
          </w:pPr>
        </w:pPrChange>
      </w:pPr>
      <w:r w:rsidRPr="00E853B3">
        <w:rPr>
          <w:color w:val="002060"/>
          <w:rPrChange w:id="20566" w:author="Quattrociocchi Alessandra" w:date="2026-08-03T14:02:00Z">
            <w:rPr>
              <w:color w:val="001F5F"/>
            </w:rPr>
          </w:rPrChange>
        </w:rPr>
        <w:t xml:space="preserve">La definizione degli aspetti attinenti alla continuità dell’azione dell’Organismo di vigilanza, quali la calendarizzazione dell’attività, la verbalizzazione delle riunioni e la disciplina dei flussi </w:t>
      </w:r>
      <w:del w:id="20567" w:author="Quattrociocchi Alessandra" w:date="2026-08-03T14:02:00Z">
        <w:r w:rsidR="00E8599D">
          <w:rPr>
            <w:color w:val="001F5F"/>
          </w:rPr>
          <w:delText>informativi</w:delText>
        </w:r>
        <w:r w:rsidR="00E8599D">
          <w:rPr>
            <w:color w:val="001F5F"/>
            <w:vertAlign w:val="superscript"/>
          </w:rPr>
          <w:delText>37</w:delText>
        </w:r>
      </w:del>
      <w:ins w:id="20568" w:author="Quattrociocchi Alessandra" w:date="2026-08-03T14:02:00Z">
        <w:r w:rsidRPr="00E853B3">
          <w:rPr>
            <w:color w:val="002060"/>
          </w:rPr>
          <w:t>informativi</w:t>
        </w:r>
        <w:r w:rsidRPr="00E853B3">
          <w:rPr>
            <w:rStyle w:val="Rimandonotaapidipagina"/>
            <w:color w:val="002060"/>
          </w:rPr>
          <w:footnoteReference w:id="47"/>
        </w:r>
      </w:ins>
      <w:r w:rsidRPr="00E853B3">
        <w:rPr>
          <w:color w:val="002060"/>
          <w:rPrChange w:id="20570" w:author="Quattrociocchi Alessandra" w:date="2026-08-03T14:02:00Z">
            <w:rPr>
              <w:color w:val="001F5F"/>
            </w:rPr>
          </w:rPrChange>
        </w:rPr>
        <w:t xml:space="preserve"> dalle strutture aziendali all’OdV stesso, stabiliti all’interno</w:t>
      </w:r>
      <w:r w:rsidRPr="00E853B3">
        <w:rPr>
          <w:color w:val="002060"/>
          <w:spacing w:val="-17"/>
          <w:rPrChange w:id="20571" w:author="Quattrociocchi Alessandra" w:date="2026-08-03T14:02:00Z">
            <w:rPr>
              <w:color w:val="001F5F"/>
              <w:spacing w:val="-17"/>
            </w:rPr>
          </w:rPrChange>
        </w:rPr>
        <w:t xml:space="preserve"> </w:t>
      </w:r>
      <w:r w:rsidRPr="00E853B3">
        <w:rPr>
          <w:color w:val="002060"/>
          <w:rPrChange w:id="20572" w:author="Quattrociocchi Alessandra" w:date="2026-08-03T14:02:00Z">
            <w:rPr>
              <w:color w:val="001F5F"/>
            </w:rPr>
          </w:rPrChange>
        </w:rPr>
        <w:t>del</w:t>
      </w:r>
      <w:r w:rsidRPr="00E853B3">
        <w:rPr>
          <w:color w:val="002060"/>
          <w:spacing w:val="-17"/>
          <w:rPrChange w:id="20573" w:author="Quattrociocchi Alessandra" w:date="2026-08-03T14:02:00Z">
            <w:rPr>
              <w:color w:val="001F5F"/>
              <w:spacing w:val="-17"/>
            </w:rPr>
          </w:rPrChange>
        </w:rPr>
        <w:t xml:space="preserve"> </w:t>
      </w:r>
      <w:r w:rsidRPr="00E853B3">
        <w:rPr>
          <w:color w:val="002060"/>
          <w:rPrChange w:id="20574" w:author="Quattrociocchi Alessandra" w:date="2026-08-03T14:02:00Z">
            <w:rPr>
              <w:color w:val="001F5F"/>
            </w:rPr>
          </w:rPrChange>
        </w:rPr>
        <w:t>Modello</w:t>
      </w:r>
      <w:r w:rsidRPr="00E853B3">
        <w:rPr>
          <w:color w:val="002060"/>
          <w:spacing w:val="-15"/>
          <w:rPrChange w:id="20575" w:author="Quattrociocchi Alessandra" w:date="2026-08-03T14:02:00Z">
            <w:rPr>
              <w:color w:val="001F5F"/>
              <w:spacing w:val="-15"/>
            </w:rPr>
          </w:rPrChange>
        </w:rPr>
        <w:t xml:space="preserve"> </w:t>
      </w:r>
      <w:r w:rsidRPr="00E853B3">
        <w:rPr>
          <w:color w:val="002060"/>
          <w:rPrChange w:id="20576" w:author="Quattrociocchi Alessandra" w:date="2026-08-03T14:02:00Z">
            <w:rPr>
              <w:color w:val="001F5F"/>
            </w:rPr>
          </w:rPrChange>
        </w:rPr>
        <w:t>organizzativo</w:t>
      </w:r>
      <w:r w:rsidRPr="00E853B3">
        <w:rPr>
          <w:color w:val="002060"/>
          <w:spacing w:val="-15"/>
          <w:rPrChange w:id="20577" w:author="Quattrociocchi Alessandra" w:date="2026-08-03T14:02:00Z">
            <w:rPr>
              <w:color w:val="001F5F"/>
              <w:spacing w:val="-15"/>
            </w:rPr>
          </w:rPrChange>
        </w:rPr>
        <w:t xml:space="preserve"> </w:t>
      </w:r>
      <w:del w:id="20578" w:author="Quattrociocchi Alessandra" w:date="2026-08-03T14:02:00Z">
        <w:r w:rsidR="00E8599D">
          <w:rPr>
            <w:color w:val="001F5F"/>
          </w:rPr>
          <w:delText>potrà</w:delText>
        </w:r>
        <w:r w:rsidR="00E8599D">
          <w:rPr>
            <w:color w:val="001F5F"/>
            <w:spacing w:val="-17"/>
          </w:rPr>
          <w:delText xml:space="preserve"> </w:delText>
        </w:r>
        <w:r w:rsidR="00E8599D">
          <w:rPr>
            <w:color w:val="001F5F"/>
          </w:rPr>
          <w:delText>essere</w:delText>
        </w:r>
      </w:del>
      <w:ins w:id="20579" w:author="Quattrociocchi Alessandra" w:date="2026-08-03T14:02:00Z">
        <w:r w:rsidR="00DE7AAC" w:rsidRPr="00E853B3">
          <w:rPr>
            <w:color w:val="002060"/>
          </w:rPr>
          <w:t>è</w:t>
        </w:r>
      </w:ins>
      <w:r w:rsidR="00DE7AAC" w:rsidRPr="00E853B3">
        <w:rPr>
          <w:color w:val="002060"/>
          <w:rPrChange w:id="20580" w:author="Quattrociocchi Alessandra" w:date="2026-08-03T14:02:00Z">
            <w:rPr>
              <w:color w:val="001F5F"/>
              <w:spacing w:val="-15"/>
            </w:rPr>
          </w:rPrChange>
        </w:rPr>
        <w:t xml:space="preserve"> </w:t>
      </w:r>
      <w:r w:rsidRPr="00E853B3">
        <w:rPr>
          <w:color w:val="002060"/>
          <w:rPrChange w:id="20581" w:author="Quattrociocchi Alessandra" w:date="2026-08-03T14:02:00Z">
            <w:rPr>
              <w:color w:val="001F5F"/>
            </w:rPr>
          </w:rPrChange>
        </w:rPr>
        <w:t>rimessa</w:t>
      </w:r>
      <w:ins w:id="20582" w:author="enrica perusia" w:date="2026-08-04T15:30:00Z">
        <w:r w:rsidR="009825A4">
          <w:rPr>
            <w:color w:val="002060"/>
          </w:rPr>
          <w:t xml:space="preserve"> a o integrata</w:t>
        </w:r>
      </w:ins>
      <w:r w:rsidRPr="00E853B3">
        <w:rPr>
          <w:color w:val="002060"/>
          <w:spacing w:val="-16"/>
          <w:rPrChange w:id="20583" w:author="Quattrociocchi Alessandra" w:date="2026-08-03T14:02:00Z">
            <w:rPr>
              <w:color w:val="001F5F"/>
              <w:spacing w:val="-16"/>
            </w:rPr>
          </w:rPrChange>
        </w:rPr>
        <w:t xml:space="preserve"> </w:t>
      </w:r>
      <w:ins w:id="20584" w:author="enrica perusia" w:date="2026-08-04T15:30:00Z">
        <w:r w:rsidR="009825A4">
          <w:rPr>
            <w:color w:val="002060"/>
            <w:spacing w:val="-16"/>
          </w:rPr>
          <w:t>d</w:t>
        </w:r>
      </w:ins>
      <w:r w:rsidRPr="00E853B3">
        <w:rPr>
          <w:color w:val="002060"/>
          <w:rPrChange w:id="20585" w:author="Quattrociocchi Alessandra" w:date="2026-08-03T14:02:00Z">
            <w:rPr>
              <w:color w:val="001F5F"/>
            </w:rPr>
          </w:rPrChange>
        </w:rPr>
        <w:t>a</w:t>
      </w:r>
      <w:r w:rsidRPr="00E853B3">
        <w:rPr>
          <w:color w:val="002060"/>
          <w:spacing w:val="-16"/>
          <w:rPrChange w:id="20586" w:author="Quattrociocchi Alessandra" w:date="2026-08-03T14:02:00Z">
            <w:rPr>
              <w:color w:val="001F5F"/>
              <w:spacing w:val="-16"/>
            </w:rPr>
          </w:rPrChange>
        </w:rPr>
        <w:t xml:space="preserve"> </w:t>
      </w:r>
      <w:r w:rsidRPr="00E853B3">
        <w:rPr>
          <w:color w:val="002060"/>
          <w:rPrChange w:id="20587" w:author="Quattrociocchi Alessandra" w:date="2026-08-03T14:02:00Z">
            <w:rPr>
              <w:color w:val="001F5F"/>
            </w:rPr>
          </w:rPrChange>
        </w:rPr>
        <w:t>quest’ultimo,</w:t>
      </w:r>
      <w:r w:rsidRPr="00E853B3">
        <w:rPr>
          <w:color w:val="002060"/>
          <w:spacing w:val="-16"/>
          <w:rPrChange w:id="20588" w:author="Quattrociocchi Alessandra" w:date="2026-08-03T14:02:00Z">
            <w:rPr>
              <w:color w:val="001F5F"/>
              <w:spacing w:val="-16"/>
            </w:rPr>
          </w:rPrChange>
        </w:rPr>
        <w:t xml:space="preserve"> </w:t>
      </w:r>
      <w:r w:rsidRPr="00E853B3">
        <w:rPr>
          <w:color w:val="002060"/>
          <w:rPrChange w:id="20589" w:author="Quattrociocchi Alessandra" w:date="2026-08-03T14:02:00Z">
            <w:rPr>
              <w:color w:val="001F5F"/>
            </w:rPr>
          </w:rPrChange>
        </w:rPr>
        <w:t>il</w:t>
      </w:r>
      <w:r w:rsidRPr="00E853B3">
        <w:rPr>
          <w:color w:val="002060"/>
          <w:spacing w:val="-17"/>
          <w:rPrChange w:id="20590" w:author="Quattrociocchi Alessandra" w:date="2026-08-03T14:02:00Z">
            <w:rPr>
              <w:color w:val="001F5F"/>
              <w:spacing w:val="-17"/>
            </w:rPr>
          </w:rPrChange>
        </w:rPr>
        <w:t xml:space="preserve"> </w:t>
      </w:r>
      <w:r w:rsidRPr="00E853B3">
        <w:rPr>
          <w:color w:val="002060"/>
          <w:rPrChange w:id="20591" w:author="Quattrociocchi Alessandra" w:date="2026-08-03T14:02:00Z">
            <w:rPr>
              <w:color w:val="001F5F"/>
            </w:rPr>
          </w:rPrChange>
        </w:rPr>
        <w:t>quale</w:t>
      </w:r>
      <w:r w:rsidRPr="00E853B3">
        <w:rPr>
          <w:color w:val="002060"/>
          <w:spacing w:val="-15"/>
          <w:rPrChange w:id="20592" w:author="Quattrociocchi Alessandra" w:date="2026-08-03T14:02:00Z">
            <w:rPr>
              <w:color w:val="001F5F"/>
              <w:spacing w:val="-15"/>
            </w:rPr>
          </w:rPrChange>
        </w:rPr>
        <w:t xml:space="preserve"> </w:t>
      </w:r>
      <w:r w:rsidRPr="00E853B3">
        <w:rPr>
          <w:color w:val="002060"/>
          <w:rPrChange w:id="20593" w:author="Quattrociocchi Alessandra" w:date="2026-08-03T14:02:00Z">
            <w:rPr>
              <w:color w:val="001F5F"/>
            </w:rPr>
          </w:rPrChange>
        </w:rPr>
        <w:t>dovrà disciplinare il proprio funzionamento interno tramite un Regolamento delle proprie attività</w:t>
      </w:r>
      <w:r w:rsidRPr="00E853B3">
        <w:rPr>
          <w:color w:val="002060"/>
          <w:spacing w:val="-1"/>
          <w:rPrChange w:id="20594" w:author="Quattrociocchi Alessandra" w:date="2026-08-03T14:02:00Z">
            <w:rPr>
              <w:color w:val="001F5F"/>
              <w:spacing w:val="-1"/>
            </w:rPr>
          </w:rPrChange>
        </w:rPr>
        <w:t xml:space="preserve"> </w:t>
      </w:r>
      <w:r w:rsidRPr="00E853B3">
        <w:rPr>
          <w:color w:val="002060"/>
          <w:rPrChange w:id="20595" w:author="Quattrociocchi Alessandra" w:date="2026-08-03T14:02:00Z">
            <w:rPr>
              <w:color w:val="001F5F"/>
            </w:rPr>
          </w:rPrChange>
        </w:rPr>
        <w:t>(determinazione</w:t>
      </w:r>
      <w:r w:rsidRPr="00E853B3">
        <w:rPr>
          <w:color w:val="002060"/>
          <w:spacing w:val="-2"/>
          <w:rPrChange w:id="20596" w:author="Quattrociocchi Alessandra" w:date="2026-08-03T14:02:00Z">
            <w:rPr>
              <w:color w:val="001F5F"/>
              <w:spacing w:val="-2"/>
            </w:rPr>
          </w:rPrChange>
        </w:rPr>
        <w:t xml:space="preserve"> </w:t>
      </w:r>
      <w:r w:rsidRPr="00E853B3">
        <w:rPr>
          <w:color w:val="002060"/>
          <w:rPrChange w:id="20597" w:author="Quattrociocchi Alessandra" w:date="2026-08-03T14:02:00Z">
            <w:rPr>
              <w:color w:val="001F5F"/>
            </w:rPr>
          </w:rPrChange>
        </w:rPr>
        <w:t>delle</w:t>
      </w:r>
      <w:r w:rsidRPr="00E853B3">
        <w:rPr>
          <w:color w:val="002060"/>
          <w:spacing w:val="-2"/>
          <w:rPrChange w:id="20598" w:author="Quattrociocchi Alessandra" w:date="2026-08-03T14:02:00Z">
            <w:rPr>
              <w:color w:val="001F5F"/>
              <w:spacing w:val="-2"/>
            </w:rPr>
          </w:rPrChange>
        </w:rPr>
        <w:t xml:space="preserve"> </w:t>
      </w:r>
      <w:r w:rsidRPr="00E853B3">
        <w:rPr>
          <w:color w:val="002060"/>
          <w:rPrChange w:id="20599" w:author="Quattrociocchi Alessandra" w:date="2026-08-03T14:02:00Z">
            <w:rPr>
              <w:color w:val="001F5F"/>
            </w:rPr>
          </w:rPrChange>
        </w:rPr>
        <w:t>cadenze</w:t>
      </w:r>
      <w:r w:rsidRPr="00E853B3">
        <w:rPr>
          <w:color w:val="002060"/>
          <w:spacing w:val="-2"/>
          <w:rPrChange w:id="20600" w:author="Quattrociocchi Alessandra" w:date="2026-08-03T14:02:00Z">
            <w:rPr>
              <w:color w:val="001F5F"/>
              <w:spacing w:val="-2"/>
            </w:rPr>
          </w:rPrChange>
        </w:rPr>
        <w:t xml:space="preserve"> </w:t>
      </w:r>
      <w:r w:rsidRPr="00E853B3">
        <w:rPr>
          <w:color w:val="002060"/>
          <w:rPrChange w:id="20601" w:author="Quattrociocchi Alessandra" w:date="2026-08-03T14:02:00Z">
            <w:rPr>
              <w:color w:val="001F5F"/>
            </w:rPr>
          </w:rPrChange>
        </w:rPr>
        <w:t>temporali</w:t>
      </w:r>
      <w:r w:rsidRPr="00E853B3">
        <w:rPr>
          <w:color w:val="002060"/>
          <w:spacing w:val="-3"/>
          <w:rPrChange w:id="20602" w:author="Quattrociocchi Alessandra" w:date="2026-08-03T14:02:00Z">
            <w:rPr>
              <w:color w:val="001F5F"/>
              <w:spacing w:val="-3"/>
            </w:rPr>
          </w:rPrChange>
        </w:rPr>
        <w:t xml:space="preserve"> </w:t>
      </w:r>
      <w:r w:rsidRPr="00E853B3">
        <w:rPr>
          <w:color w:val="002060"/>
          <w:rPrChange w:id="20603" w:author="Quattrociocchi Alessandra" w:date="2026-08-03T14:02:00Z">
            <w:rPr>
              <w:color w:val="001F5F"/>
            </w:rPr>
          </w:rPrChange>
        </w:rPr>
        <w:t>dei</w:t>
      </w:r>
      <w:r w:rsidRPr="00E853B3">
        <w:rPr>
          <w:color w:val="002060"/>
          <w:spacing w:val="-2"/>
          <w:rPrChange w:id="20604" w:author="Quattrociocchi Alessandra" w:date="2026-08-03T14:02:00Z">
            <w:rPr>
              <w:color w:val="001F5F"/>
              <w:spacing w:val="-2"/>
            </w:rPr>
          </w:rPrChange>
        </w:rPr>
        <w:t xml:space="preserve"> </w:t>
      </w:r>
      <w:r w:rsidRPr="00E853B3">
        <w:rPr>
          <w:color w:val="002060"/>
          <w:rPrChange w:id="20605" w:author="Quattrociocchi Alessandra" w:date="2026-08-03T14:02:00Z">
            <w:rPr>
              <w:color w:val="001F5F"/>
            </w:rPr>
          </w:rPrChange>
        </w:rPr>
        <w:t>controlli,</w:t>
      </w:r>
      <w:r w:rsidRPr="00E853B3">
        <w:rPr>
          <w:color w:val="002060"/>
          <w:spacing w:val="-2"/>
          <w:rPrChange w:id="20606" w:author="Quattrociocchi Alessandra" w:date="2026-08-03T14:02:00Z">
            <w:rPr>
              <w:color w:val="001F5F"/>
              <w:spacing w:val="-2"/>
            </w:rPr>
          </w:rPrChange>
        </w:rPr>
        <w:t xml:space="preserve"> </w:t>
      </w:r>
      <w:r w:rsidRPr="00E853B3">
        <w:rPr>
          <w:color w:val="002060"/>
          <w:rPrChange w:id="20607" w:author="Quattrociocchi Alessandra" w:date="2026-08-03T14:02:00Z">
            <w:rPr>
              <w:color w:val="001F5F"/>
            </w:rPr>
          </w:rPrChange>
        </w:rPr>
        <w:t>individuazione</w:t>
      </w:r>
      <w:r w:rsidRPr="00E853B3">
        <w:rPr>
          <w:color w:val="002060"/>
          <w:spacing w:val="-2"/>
          <w:rPrChange w:id="20608" w:author="Quattrociocchi Alessandra" w:date="2026-08-03T14:02:00Z">
            <w:rPr>
              <w:color w:val="001F5F"/>
              <w:spacing w:val="-2"/>
            </w:rPr>
          </w:rPrChange>
        </w:rPr>
        <w:t xml:space="preserve"> </w:t>
      </w:r>
      <w:r w:rsidRPr="00E853B3">
        <w:rPr>
          <w:color w:val="002060"/>
          <w:rPrChange w:id="20609" w:author="Quattrociocchi Alessandra" w:date="2026-08-03T14:02:00Z">
            <w:rPr>
              <w:color w:val="001F5F"/>
            </w:rPr>
          </w:rPrChange>
        </w:rPr>
        <w:t>dei</w:t>
      </w:r>
      <w:r w:rsidRPr="00E853B3">
        <w:rPr>
          <w:color w:val="002060"/>
          <w:spacing w:val="-2"/>
          <w:rPrChange w:id="20610" w:author="Quattrociocchi Alessandra" w:date="2026-08-03T14:02:00Z">
            <w:rPr>
              <w:color w:val="001F5F"/>
              <w:spacing w:val="-2"/>
            </w:rPr>
          </w:rPrChange>
        </w:rPr>
        <w:t xml:space="preserve"> </w:t>
      </w:r>
      <w:r w:rsidRPr="00E853B3">
        <w:rPr>
          <w:color w:val="002060"/>
          <w:rPrChange w:id="20611" w:author="Quattrociocchi Alessandra" w:date="2026-08-03T14:02:00Z">
            <w:rPr>
              <w:color w:val="001F5F"/>
            </w:rPr>
          </w:rPrChange>
        </w:rPr>
        <w:t>criteri e delle procedure di analisi, ecc.). Non è, invece, consigliabile che tale regolamento sia redatto e approvato da organi societari diversi dall’OdV in quanto ciò potrebbe metterne in dubbio l’indipendenza.</w:t>
      </w:r>
    </w:p>
    <w:p w14:paraId="2CE17C93" w14:textId="77777777" w:rsidR="008A0C26" w:rsidRDefault="008A0C26">
      <w:pPr>
        <w:pStyle w:val="Corpotesto"/>
        <w:spacing w:before="0"/>
        <w:ind w:left="0"/>
        <w:jc w:val="left"/>
        <w:rPr>
          <w:del w:id="20612" w:author="Quattrociocchi Alessandra" w:date="2026-08-03T14:02:00Z"/>
          <w:sz w:val="20"/>
        </w:rPr>
      </w:pPr>
    </w:p>
    <w:p w14:paraId="6174CFDE" w14:textId="77777777" w:rsidR="008A0C26" w:rsidRDefault="00E8599D">
      <w:pPr>
        <w:pStyle w:val="Corpotesto"/>
        <w:spacing w:before="157"/>
        <w:ind w:left="0"/>
        <w:jc w:val="left"/>
        <w:rPr>
          <w:del w:id="20613" w:author="Quattrociocchi Alessandra" w:date="2026-08-03T14:02:00Z"/>
          <w:sz w:val="20"/>
        </w:rPr>
      </w:pPr>
      <w:del w:id="20614" w:author="Quattrociocchi Alessandra" w:date="2026-08-03T14:02:00Z">
        <w:r>
          <w:rPr>
            <w:noProof/>
            <w:sz w:val="20"/>
          </w:rPr>
          <mc:AlternateContent>
            <mc:Choice Requires="wps">
              <w:drawing>
                <wp:anchor distT="0" distB="0" distL="0" distR="0" simplePos="0" relativeHeight="487643136" behindDoc="1" locked="0" layoutInCell="1" allowOverlap="1" wp14:anchorId="05EA72CB" wp14:editId="0E4281E2">
                  <wp:simplePos x="0" y="0"/>
                  <wp:positionH relativeFrom="page">
                    <wp:posOffset>899464</wp:posOffset>
                  </wp:positionH>
                  <wp:positionV relativeFrom="paragraph">
                    <wp:posOffset>261372</wp:posOffset>
                  </wp:positionV>
                  <wp:extent cx="1830070" cy="6350"/>
                  <wp:effectExtent l="0" t="0" r="0" b="0"/>
                  <wp:wrapTopAndBottom/>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6350"/>
                          </a:xfrm>
                          <a:custGeom>
                            <a:avLst/>
                            <a:gdLst/>
                            <a:ahLst/>
                            <a:cxnLst/>
                            <a:rect l="l" t="t" r="r" b="b"/>
                            <a:pathLst>
                              <a:path w="1830070" h="6350">
                                <a:moveTo>
                                  <a:pt x="1829689" y="0"/>
                                </a:moveTo>
                                <a:lnTo>
                                  <a:pt x="0" y="0"/>
                                </a:lnTo>
                                <a:lnTo>
                                  <a:pt x="0" y="6096"/>
                                </a:lnTo>
                                <a:lnTo>
                                  <a:pt x="1829689" y="6096"/>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76AFE36" id="Graphic 52" o:spid="_x0000_s1026" style="position:absolute;margin-left:70.8pt;margin-top:20.6pt;width:144.1pt;height:.5pt;z-index:-15673344;visibility:visible;mso-wrap-style:square;mso-wrap-distance-left:0;mso-wrap-distance-top:0;mso-wrap-distance-right:0;mso-wrap-distance-bottom:0;mso-position-horizontal:absolute;mso-position-horizontal-relative:page;mso-position-vertical:absolute;mso-position-vertical-relative:text;v-text-anchor:top" coordsize="18300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" path="m1829689,l,,,6096r1829689,l1829689,xe" fillcolor="black" stroked="f">
                  <v:path arrowok="t"/>
                  <w10:wrap type="topAndBottom" anchorx="page"/>
                </v:shape>
              </w:pict>
            </mc:Fallback>
          </mc:AlternateContent>
        </w:r>
      </w:del>
    </w:p>
    <w:p w14:paraId="595767E4" w14:textId="77777777" w:rsidR="008A0C26" w:rsidRDefault="00E8599D">
      <w:pPr>
        <w:spacing w:before="85"/>
        <w:ind w:left="141" w:right="847"/>
        <w:jc w:val="both"/>
        <w:rPr>
          <w:del w:id="20615" w:author="Quattrociocchi Alessandra" w:date="2026-08-03T14:02:00Z"/>
          <w:sz w:val="16"/>
        </w:rPr>
      </w:pPr>
      <w:del w:id="20616" w:author="Quattrociocchi Alessandra" w:date="2026-08-03T14:02:00Z">
        <w:r>
          <w:rPr>
            <w:color w:val="001F5F"/>
            <w:sz w:val="16"/>
            <w:vertAlign w:val="superscript"/>
          </w:rPr>
          <w:delText>37</w:delText>
        </w:r>
        <w:r>
          <w:rPr>
            <w:color w:val="001F5F"/>
            <w:sz w:val="16"/>
          </w:rPr>
          <w:delText xml:space="preserve"> Tali flussi andranno strutturati dall’organo delegato (nell’ambito dell’istituzione di adeguati assetti organizzativi, di cui i flussi informativi</w:delText>
        </w:r>
        <w:r>
          <w:rPr>
            <w:color w:val="001F5F"/>
            <w:spacing w:val="-12"/>
            <w:sz w:val="16"/>
          </w:rPr>
          <w:delText xml:space="preserve"> </w:delText>
        </w:r>
        <w:r>
          <w:rPr>
            <w:color w:val="001F5F"/>
            <w:sz w:val="16"/>
          </w:rPr>
          <w:delText>sono</w:delText>
        </w:r>
        <w:r>
          <w:rPr>
            <w:color w:val="001F5F"/>
            <w:spacing w:val="-11"/>
            <w:sz w:val="16"/>
          </w:rPr>
          <w:delText xml:space="preserve"> </w:delText>
        </w:r>
        <w:r>
          <w:rPr>
            <w:color w:val="001F5F"/>
            <w:sz w:val="16"/>
          </w:rPr>
          <w:delText>parte</w:delText>
        </w:r>
        <w:r>
          <w:rPr>
            <w:color w:val="001F5F"/>
            <w:spacing w:val="-11"/>
            <w:sz w:val="16"/>
          </w:rPr>
          <w:delText xml:space="preserve"> </w:delText>
        </w:r>
        <w:r>
          <w:rPr>
            <w:color w:val="001F5F"/>
            <w:sz w:val="16"/>
          </w:rPr>
          <w:delText>integrante),</w:delText>
        </w:r>
        <w:r>
          <w:rPr>
            <w:color w:val="001F5F"/>
            <w:spacing w:val="-11"/>
            <w:sz w:val="16"/>
          </w:rPr>
          <w:delText xml:space="preserve"> </w:delText>
        </w:r>
        <w:r>
          <w:rPr>
            <w:color w:val="001F5F"/>
            <w:sz w:val="16"/>
          </w:rPr>
          <w:delText>valutati</w:delText>
        </w:r>
        <w:r>
          <w:rPr>
            <w:color w:val="001F5F"/>
            <w:spacing w:val="-11"/>
            <w:sz w:val="16"/>
          </w:rPr>
          <w:delText xml:space="preserve"> </w:delText>
        </w:r>
        <w:r>
          <w:rPr>
            <w:color w:val="001F5F"/>
            <w:sz w:val="16"/>
          </w:rPr>
          <w:delText>dall’organo</w:delText>
        </w:r>
        <w:r>
          <w:rPr>
            <w:color w:val="001F5F"/>
            <w:spacing w:val="-11"/>
            <w:sz w:val="16"/>
          </w:rPr>
          <w:delText xml:space="preserve"> </w:delText>
        </w:r>
        <w:r>
          <w:rPr>
            <w:color w:val="001F5F"/>
            <w:sz w:val="16"/>
          </w:rPr>
          <w:delText>amministrativo</w:delText>
        </w:r>
        <w:r>
          <w:rPr>
            <w:color w:val="001F5F"/>
            <w:spacing w:val="-11"/>
            <w:sz w:val="16"/>
          </w:rPr>
          <w:delText xml:space="preserve"> </w:delText>
        </w:r>
        <w:r>
          <w:rPr>
            <w:color w:val="001F5F"/>
            <w:sz w:val="16"/>
          </w:rPr>
          <w:delText>ed</w:delText>
        </w:r>
        <w:r>
          <w:rPr>
            <w:color w:val="001F5F"/>
            <w:spacing w:val="-11"/>
            <w:sz w:val="16"/>
          </w:rPr>
          <w:delText xml:space="preserve"> </w:delText>
        </w:r>
        <w:r>
          <w:rPr>
            <w:color w:val="001F5F"/>
            <w:sz w:val="16"/>
          </w:rPr>
          <w:delText>eventualmente</w:delText>
        </w:r>
        <w:r>
          <w:rPr>
            <w:color w:val="001F5F"/>
            <w:spacing w:val="-12"/>
            <w:sz w:val="16"/>
          </w:rPr>
          <w:delText xml:space="preserve"> </w:delText>
        </w:r>
        <w:r>
          <w:rPr>
            <w:color w:val="001F5F"/>
            <w:sz w:val="16"/>
          </w:rPr>
          <w:delText>integrati</w:delText>
        </w:r>
        <w:r>
          <w:rPr>
            <w:color w:val="001F5F"/>
            <w:spacing w:val="-11"/>
            <w:sz w:val="16"/>
          </w:rPr>
          <w:delText xml:space="preserve"> </w:delText>
        </w:r>
        <w:r>
          <w:rPr>
            <w:color w:val="001F5F"/>
            <w:sz w:val="16"/>
          </w:rPr>
          <w:delText>e</w:delText>
        </w:r>
        <w:r>
          <w:rPr>
            <w:color w:val="001F5F"/>
            <w:spacing w:val="-11"/>
            <w:sz w:val="16"/>
          </w:rPr>
          <w:delText xml:space="preserve"> </w:delText>
        </w:r>
        <w:r>
          <w:rPr>
            <w:color w:val="001F5F"/>
            <w:sz w:val="16"/>
          </w:rPr>
          <w:delText>operativamente</w:delText>
        </w:r>
        <w:r>
          <w:rPr>
            <w:color w:val="001F5F"/>
            <w:spacing w:val="-11"/>
            <w:sz w:val="16"/>
          </w:rPr>
          <w:delText xml:space="preserve"> </w:delText>
        </w:r>
        <w:r>
          <w:rPr>
            <w:color w:val="001F5F"/>
            <w:sz w:val="16"/>
          </w:rPr>
          <w:delText>disciplinati</w:delText>
        </w:r>
        <w:r>
          <w:rPr>
            <w:color w:val="001F5F"/>
            <w:spacing w:val="-11"/>
            <w:sz w:val="16"/>
          </w:rPr>
          <w:delText xml:space="preserve"> </w:delText>
        </w:r>
        <w:r>
          <w:rPr>
            <w:color w:val="001F5F"/>
            <w:sz w:val="16"/>
          </w:rPr>
          <w:delText>(con riferimento alle modalità di trasmissione, alla periodicità e cadenza, al contenuto e al destinatario) dall’Organismo di Vigilanza all’interno del proprio Regolamento di funzionamento.</w:delText>
        </w:r>
      </w:del>
    </w:p>
    <w:p w14:paraId="0939736B" w14:textId="77777777" w:rsidR="008A0C26" w:rsidRDefault="008A0C26">
      <w:pPr>
        <w:jc w:val="both"/>
        <w:rPr>
          <w:del w:id="20617" w:author="Quattrociocchi Alessandra" w:date="2026-08-03T14:02:00Z"/>
          <w:sz w:val="16"/>
        </w:rPr>
        <w:sectPr w:rsidR="008A0C26">
          <w:pgSz w:w="11910" w:h="16840"/>
          <w:pgMar w:top="1600" w:right="566" w:bottom="900" w:left="1275" w:header="930" w:footer="945" w:gutter="0"/>
          <w:cols w:space="720"/>
        </w:sectPr>
      </w:pPr>
    </w:p>
    <w:p w14:paraId="7C0D7E53" w14:textId="77777777" w:rsidR="008A0C26" w:rsidRDefault="00450211">
      <w:pPr>
        <w:pStyle w:val="Corpotesto"/>
        <w:spacing w:before="85"/>
        <w:ind w:right="843"/>
        <w:rPr>
          <w:del w:id="20618" w:author="Quattrociocchi Alessandra" w:date="2026-08-03T14:02:00Z"/>
        </w:rPr>
      </w:pPr>
      <w:r w:rsidRPr="00E853B3">
        <w:rPr>
          <w:color w:val="002060"/>
          <w:rPrChange w:id="20619" w:author="Quattrociocchi Alessandra" w:date="2026-08-03T14:02:00Z">
            <w:rPr>
              <w:color w:val="001F5F"/>
            </w:rPr>
          </w:rPrChange>
        </w:rPr>
        <w:t xml:space="preserve">Infine, nell’ottica di assicurare l’effettività delle attività poste in essere dall’Organismo di vigilanza, è necessario che lo stesso garantisca </w:t>
      </w:r>
      <w:ins w:id="20620" w:author="Quattrociocchi Alessandra" w:date="2026-08-03T14:02:00Z">
        <w:r w:rsidR="0005189E" w:rsidRPr="00E853B3">
          <w:rPr>
            <w:color w:val="002060"/>
          </w:rPr>
          <w:t xml:space="preserve">di </w:t>
        </w:r>
      </w:ins>
      <w:r w:rsidRPr="00E853B3">
        <w:rPr>
          <w:color w:val="002060"/>
          <w:rPrChange w:id="20621" w:author="Quattrociocchi Alessandra" w:date="2026-08-03T14:02:00Z">
            <w:rPr>
              <w:color w:val="001F5F"/>
            </w:rPr>
          </w:rPrChange>
        </w:rPr>
        <w:t>curare la tracciabilità e la conservazione della documentazione delle attività svolte</w:t>
      </w:r>
      <w:del w:id="20622" w:author="Quattrociocchi Alessandra" w:date="2026-08-03T14:02:00Z">
        <w:r w:rsidR="00E8599D">
          <w:rPr>
            <w:color w:val="001F5F"/>
          </w:rPr>
          <w:delText xml:space="preserve"> (verbali delle riunioni, relazioni o informative specifiche, report inviati o ricevuti, risultanze delle istruttorie relative alle segnalazioni, ecc.).</w:delText>
        </w:r>
      </w:del>
    </w:p>
    <w:p w14:paraId="2CB427AC" w14:textId="77777777" w:rsidR="008A0C26" w:rsidRDefault="008A0C26">
      <w:pPr>
        <w:pStyle w:val="Corpotesto"/>
        <w:spacing w:before="240"/>
        <w:ind w:left="0"/>
        <w:jc w:val="left"/>
        <w:rPr>
          <w:del w:id="20623" w:author="Quattrociocchi Alessandra" w:date="2026-08-03T14:02:00Z"/>
        </w:rPr>
      </w:pPr>
    </w:p>
    <w:p w14:paraId="4837292C" w14:textId="2EDEC7FF" w:rsidR="00BF1088" w:rsidRPr="00E853B3" w:rsidRDefault="00450211">
      <w:pPr>
        <w:pStyle w:val="Corpotesto"/>
        <w:spacing w:before="120"/>
        <w:ind w:right="841"/>
        <w:rPr>
          <w:color w:val="002060"/>
          <w:rPrChange w:id="20624" w:author="Quattrociocchi Alessandra" w:date="2026-08-03T14:02:00Z">
            <w:rPr/>
          </w:rPrChange>
        </w:rPr>
        <w:pPrChange w:id="20625" w:author="Quattrociocchi Alessandra" w:date="2026-08-03T14:02:00Z">
          <w:pPr>
            <w:pStyle w:val="Corpotesto"/>
            <w:spacing w:before="1" w:line="247" w:lineRule="auto"/>
            <w:ind w:right="843"/>
          </w:pPr>
        </w:pPrChange>
      </w:pPr>
      <w:ins w:id="20626" w:author="Quattrociocchi Alessandra" w:date="2026-08-03T14:02:00Z">
        <w:r w:rsidRPr="00E853B3">
          <w:rPr>
            <w:color w:val="002060"/>
          </w:rPr>
          <w:t>.</w:t>
        </w:r>
      </w:ins>
      <w:r w:rsidR="008F2748" w:rsidRPr="00E853B3">
        <w:rPr>
          <w:color w:val="002060"/>
          <w:rPrChange w:id="20627" w:author="Quattrociocchi Alessandra" w:date="2026-08-03T14:02:00Z">
            <w:rPr>
              <w:color w:val="001F5F"/>
            </w:rPr>
          </w:rPrChange>
        </w:rPr>
        <w:t>Possono dunque così sintetizzarsi i requisiti richiesti all’Organismo di vigilanza dal decreto 231, come interpretato dalla giurisprudenza:</w:t>
      </w:r>
    </w:p>
    <w:p w14:paraId="07334C30" w14:textId="77777777" w:rsidR="00BF1088" w:rsidRPr="00E853B3" w:rsidRDefault="00BF1088">
      <w:pPr>
        <w:pStyle w:val="Corpotesto"/>
        <w:spacing w:before="120"/>
        <w:ind w:left="0"/>
        <w:jc w:val="left"/>
        <w:rPr>
          <w:color w:val="002060"/>
          <w:rPrChange w:id="20628" w:author="Quattrociocchi Alessandra" w:date="2026-08-03T14:02:00Z">
            <w:rPr>
              <w:sz w:val="20"/>
            </w:rPr>
          </w:rPrChange>
        </w:rPr>
        <w:pPrChange w:id="20629" w:author="Quattrociocchi Alessandra" w:date="2026-08-03T14:02:00Z">
          <w:pPr>
            <w:pStyle w:val="Corpotesto"/>
            <w:spacing w:before="156"/>
            <w:ind w:left="0"/>
            <w:jc w:val="left"/>
          </w:pPr>
        </w:pPrChange>
      </w:pPr>
    </w:p>
    <w:tbl>
      <w:tblPr>
        <w:tblStyle w:val="TableNormal"/>
        <w:tblW w:w="0" w:type="auto"/>
        <w:tblInd w:w="161" w:type="dxa"/>
        <w:tblBorders>
          <w:top w:val="single" w:sz="8" w:space="0" w:color="4F81BC"/>
          <w:left w:val="single" w:sz="8" w:space="0" w:color="4F81BC"/>
          <w:bottom w:val="single" w:sz="8" w:space="0" w:color="4F81BC"/>
          <w:right w:val="single" w:sz="8" w:space="0" w:color="4F81BC"/>
          <w:insideH w:val="single" w:sz="8" w:space="0" w:color="4F81BC"/>
          <w:insideV w:val="single" w:sz="8" w:space="0" w:color="4F81BC"/>
        </w:tblBorders>
        <w:tblLayout w:type="fixed"/>
        <w:tblLook w:val="01E0" w:firstRow="1" w:lastRow="1" w:firstColumn="1" w:lastColumn="1" w:noHBand="0" w:noVBand="0"/>
      </w:tblPr>
      <w:tblGrid>
        <w:gridCol w:w="2814"/>
        <w:gridCol w:w="6242"/>
      </w:tblGrid>
      <w:tr w:rsidR="00BF1088" w:rsidRPr="00E853B3" w14:paraId="6A66B3EF" w14:textId="77777777">
        <w:trPr>
          <w:trHeight w:val="392"/>
        </w:trPr>
        <w:tc>
          <w:tcPr>
            <w:tcW w:w="2814" w:type="dxa"/>
          </w:tcPr>
          <w:p w14:paraId="55FE8F13" w14:textId="77777777" w:rsidR="00BF1088" w:rsidRPr="00E853B3" w:rsidRDefault="008F2748">
            <w:pPr>
              <w:pStyle w:val="TableParagraph"/>
              <w:spacing w:before="120"/>
              <w:ind w:left="110"/>
              <w:rPr>
                <w:b/>
                <w:color w:val="002060"/>
                <w:sz w:val="24"/>
                <w:rPrChange w:id="20630" w:author="Quattrociocchi Alessandra" w:date="2026-08-03T14:02:00Z">
                  <w:rPr>
                    <w:b/>
                    <w:sz w:val="24"/>
                  </w:rPr>
                </w:rPrChange>
              </w:rPr>
              <w:pPrChange w:id="20631" w:author="Quattrociocchi Alessandra" w:date="2026-08-03T14:02:00Z">
                <w:pPr>
                  <w:pStyle w:val="TableParagraph"/>
                  <w:spacing w:before="115" w:line="258" w:lineRule="exact"/>
                  <w:ind w:left="110"/>
                </w:pPr>
              </w:pPrChange>
            </w:pPr>
            <w:r w:rsidRPr="00E853B3">
              <w:rPr>
                <w:b/>
                <w:smallCaps/>
                <w:color w:val="002060"/>
                <w:spacing w:val="-2"/>
                <w:sz w:val="24"/>
                <w:rPrChange w:id="20632" w:author="Quattrociocchi Alessandra" w:date="2026-08-03T14:02:00Z">
                  <w:rPr>
                    <w:b/>
                    <w:smallCaps/>
                    <w:color w:val="001F5F"/>
                    <w:spacing w:val="-2"/>
                    <w:sz w:val="24"/>
                  </w:rPr>
                </w:rPrChange>
              </w:rPr>
              <w:t>Requisito</w:t>
            </w:r>
          </w:p>
        </w:tc>
        <w:tc>
          <w:tcPr>
            <w:tcW w:w="6242" w:type="dxa"/>
          </w:tcPr>
          <w:p w14:paraId="21C3AA3D" w14:textId="77777777" w:rsidR="00BF1088" w:rsidRPr="00E853B3" w:rsidRDefault="008F2748">
            <w:pPr>
              <w:pStyle w:val="TableParagraph"/>
              <w:spacing w:before="120"/>
              <w:ind w:left="110"/>
              <w:rPr>
                <w:b/>
                <w:color w:val="002060"/>
                <w:sz w:val="24"/>
                <w:rPrChange w:id="20633" w:author="Quattrociocchi Alessandra" w:date="2026-08-03T14:02:00Z">
                  <w:rPr>
                    <w:b/>
                    <w:sz w:val="24"/>
                  </w:rPr>
                </w:rPrChange>
              </w:rPr>
              <w:pPrChange w:id="20634" w:author="Quattrociocchi Alessandra" w:date="2026-08-03T14:02:00Z">
                <w:pPr>
                  <w:pStyle w:val="TableParagraph"/>
                  <w:spacing w:before="115" w:line="258" w:lineRule="exact"/>
                  <w:ind w:left="110"/>
                </w:pPr>
              </w:pPrChange>
            </w:pPr>
            <w:r w:rsidRPr="00E853B3">
              <w:rPr>
                <w:b/>
                <w:smallCaps/>
                <w:color w:val="002060"/>
                <w:sz w:val="24"/>
                <w:rPrChange w:id="20635" w:author="Quattrociocchi Alessandra" w:date="2026-08-03T14:02:00Z">
                  <w:rPr>
                    <w:b/>
                    <w:smallCaps/>
                    <w:color w:val="001F5F"/>
                    <w:sz w:val="24"/>
                  </w:rPr>
                </w:rPrChange>
              </w:rPr>
              <w:t>Che</w:t>
            </w:r>
            <w:r w:rsidRPr="00E853B3">
              <w:rPr>
                <w:b/>
                <w:smallCaps/>
                <w:color w:val="002060"/>
                <w:spacing w:val="-2"/>
                <w:sz w:val="24"/>
                <w:rPrChange w:id="20636" w:author="Quattrociocchi Alessandra" w:date="2026-08-03T14:02:00Z">
                  <w:rPr>
                    <w:b/>
                    <w:smallCaps/>
                    <w:color w:val="001F5F"/>
                    <w:spacing w:val="-2"/>
                    <w:sz w:val="24"/>
                  </w:rPr>
                </w:rPrChange>
              </w:rPr>
              <w:t xml:space="preserve"> </w:t>
            </w:r>
            <w:r w:rsidRPr="00E853B3">
              <w:rPr>
                <w:b/>
                <w:smallCaps/>
                <w:color w:val="002060"/>
                <w:sz w:val="24"/>
                <w:rPrChange w:id="20637" w:author="Quattrociocchi Alessandra" w:date="2026-08-03T14:02:00Z">
                  <w:rPr>
                    <w:b/>
                    <w:smallCaps/>
                    <w:color w:val="001F5F"/>
                    <w:sz w:val="24"/>
                  </w:rPr>
                </w:rPrChange>
              </w:rPr>
              <w:t>cosa</w:t>
            </w:r>
            <w:r w:rsidRPr="00E853B3">
              <w:rPr>
                <w:b/>
                <w:smallCaps/>
                <w:color w:val="002060"/>
                <w:spacing w:val="-2"/>
                <w:sz w:val="24"/>
                <w:rPrChange w:id="20638" w:author="Quattrociocchi Alessandra" w:date="2026-08-03T14:02:00Z">
                  <w:rPr>
                    <w:b/>
                    <w:smallCaps/>
                    <w:color w:val="001F5F"/>
                    <w:spacing w:val="-2"/>
                    <w:sz w:val="24"/>
                  </w:rPr>
                </w:rPrChange>
              </w:rPr>
              <w:t xml:space="preserve"> significa</w:t>
            </w:r>
          </w:p>
        </w:tc>
      </w:tr>
      <w:tr w:rsidR="00BF1088" w:rsidRPr="00E853B3" w14:paraId="17E10EF8" w14:textId="77777777">
        <w:trPr>
          <w:trHeight w:val="3676"/>
        </w:trPr>
        <w:tc>
          <w:tcPr>
            <w:tcW w:w="2814" w:type="dxa"/>
            <w:shd w:val="clear" w:color="auto" w:fill="D2DFED"/>
          </w:tcPr>
          <w:p w14:paraId="0111C67F" w14:textId="77777777" w:rsidR="00BF1088" w:rsidRPr="00E853B3" w:rsidRDefault="008F2748" w:rsidP="00E853B3">
            <w:pPr>
              <w:pStyle w:val="TableParagraph"/>
              <w:tabs>
                <w:tab w:val="left" w:pos="2581"/>
              </w:tabs>
              <w:spacing w:before="120"/>
              <w:ind w:left="110"/>
              <w:rPr>
                <w:b/>
                <w:color w:val="002060"/>
                <w:sz w:val="24"/>
                <w:rPrChange w:id="20639" w:author="Quattrociocchi Alessandra" w:date="2026-08-03T14:02:00Z">
                  <w:rPr>
                    <w:b/>
                    <w:sz w:val="24"/>
                  </w:rPr>
                </w:rPrChange>
              </w:rPr>
            </w:pPr>
            <w:r w:rsidRPr="00E853B3">
              <w:rPr>
                <w:b/>
                <w:smallCaps/>
                <w:color w:val="002060"/>
                <w:spacing w:val="-2"/>
                <w:sz w:val="24"/>
                <w:rPrChange w:id="20640" w:author="Quattrociocchi Alessandra" w:date="2026-08-03T14:02:00Z">
                  <w:rPr>
                    <w:b/>
                    <w:smallCaps/>
                    <w:color w:val="001F5F"/>
                    <w:spacing w:val="-2"/>
                    <w:sz w:val="24"/>
                  </w:rPr>
                </w:rPrChange>
              </w:rPr>
              <w:t>Autonomia</w:t>
            </w:r>
            <w:r w:rsidRPr="00E853B3">
              <w:rPr>
                <w:b/>
                <w:smallCaps/>
                <w:color w:val="002060"/>
                <w:sz w:val="24"/>
                <w:rPrChange w:id="20641" w:author="Quattrociocchi Alessandra" w:date="2026-08-03T14:02:00Z">
                  <w:rPr>
                    <w:b/>
                    <w:smallCaps/>
                    <w:color w:val="001F5F"/>
                    <w:sz w:val="24"/>
                  </w:rPr>
                </w:rPrChange>
              </w:rPr>
              <w:tab/>
            </w:r>
            <w:r w:rsidRPr="00E853B3">
              <w:rPr>
                <w:b/>
                <w:smallCaps/>
                <w:color w:val="002060"/>
                <w:spacing w:val="-10"/>
                <w:sz w:val="24"/>
                <w:rPrChange w:id="20642" w:author="Quattrociocchi Alessandra" w:date="2026-08-03T14:02:00Z">
                  <w:rPr>
                    <w:b/>
                    <w:smallCaps/>
                    <w:color w:val="001F5F"/>
                    <w:spacing w:val="-10"/>
                    <w:sz w:val="24"/>
                  </w:rPr>
                </w:rPrChange>
              </w:rPr>
              <w:t>e</w:t>
            </w:r>
          </w:p>
          <w:p w14:paraId="21F8B47B" w14:textId="77777777" w:rsidR="00BF1088" w:rsidRPr="00E853B3" w:rsidRDefault="008F2748">
            <w:pPr>
              <w:pStyle w:val="TableParagraph"/>
              <w:spacing w:before="120"/>
              <w:ind w:left="110"/>
              <w:rPr>
                <w:b/>
                <w:color w:val="002060"/>
                <w:sz w:val="24"/>
                <w:rPrChange w:id="20643" w:author="Quattrociocchi Alessandra" w:date="2026-08-03T14:02:00Z">
                  <w:rPr>
                    <w:b/>
                    <w:sz w:val="24"/>
                  </w:rPr>
                </w:rPrChange>
              </w:rPr>
              <w:pPrChange w:id="20644" w:author="Quattrociocchi Alessandra" w:date="2026-08-03T14:02:00Z">
                <w:pPr>
                  <w:pStyle w:val="TableParagraph"/>
                  <w:spacing w:before="2"/>
                  <w:ind w:left="110"/>
                </w:pPr>
              </w:pPrChange>
            </w:pPr>
            <w:r w:rsidRPr="00E853B3">
              <w:rPr>
                <w:b/>
                <w:smallCaps/>
                <w:color w:val="002060"/>
                <w:spacing w:val="-2"/>
                <w:sz w:val="24"/>
                <w:rPrChange w:id="20645" w:author="Quattrociocchi Alessandra" w:date="2026-08-03T14:02:00Z">
                  <w:rPr>
                    <w:b/>
                    <w:smallCaps/>
                    <w:color w:val="001F5F"/>
                    <w:spacing w:val="-2"/>
                    <w:sz w:val="24"/>
                  </w:rPr>
                </w:rPrChange>
              </w:rPr>
              <w:t>Indipendenza</w:t>
            </w:r>
          </w:p>
        </w:tc>
        <w:tc>
          <w:tcPr>
            <w:tcW w:w="6242" w:type="dxa"/>
            <w:shd w:val="clear" w:color="auto" w:fill="D2DFED"/>
          </w:tcPr>
          <w:p w14:paraId="5D308AF4" w14:textId="77777777" w:rsidR="00BF1088" w:rsidRPr="00E853B3" w:rsidRDefault="008F2748" w:rsidP="00E853B3">
            <w:pPr>
              <w:pStyle w:val="TableParagraph"/>
              <w:spacing w:before="120"/>
              <w:ind w:left="110" w:right="85"/>
              <w:jc w:val="both"/>
              <w:rPr>
                <w:b/>
                <w:color w:val="002060"/>
                <w:sz w:val="24"/>
                <w:rPrChange w:id="20646" w:author="Quattrociocchi Alessandra" w:date="2026-08-03T14:02:00Z">
                  <w:rPr>
                    <w:b/>
                    <w:sz w:val="24"/>
                  </w:rPr>
                </w:rPrChange>
              </w:rPr>
            </w:pPr>
            <w:r w:rsidRPr="00E853B3">
              <w:rPr>
                <w:b/>
                <w:color w:val="002060"/>
                <w:sz w:val="24"/>
                <w:rPrChange w:id="20647" w:author="Quattrociocchi Alessandra" w:date="2026-08-03T14:02:00Z">
                  <w:rPr>
                    <w:b/>
                    <w:color w:val="001F5F"/>
                    <w:sz w:val="24"/>
                  </w:rPr>
                </w:rPrChange>
              </w:rPr>
              <w:t xml:space="preserve">Evitare che all’Organismo di vigilanza complessivamente inteso siano affidati compiti operativi. Non deve esserci identità tra controllato e </w:t>
            </w:r>
            <w:r w:rsidRPr="00E853B3">
              <w:rPr>
                <w:b/>
                <w:color w:val="002060"/>
                <w:spacing w:val="-2"/>
                <w:sz w:val="24"/>
                <w:rPrChange w:id="20648" w:author="Quattrociocchi Alessandra" w:date="2026-08-03T14:02:00Z">
                  <w:rPr>
                    <w:b/>
                    <w:color w:val="001F5F"/>
                    <w:spacing w:val="-2"/>
                    <w:sz w:val="24"/>
                  </w:rPr>
                </w:rPrChange>
              </w:rPr>
              <w:t>controllante.</w:t>
            </w:r>
          </w:p>
          <w:p w14:paraId="2A4FA7CB" w14:textId="77777777" w:rsidR="00BF1088" w:rsidRPr="00E853B3" w:rsidRDefault="008F2748">
            <w:pPr>
              <w:pStyle w:val="TableParagraph"/>
              <w:spacing w:before="120"/>
              <w:ind w:left="110" w:right="93"/>
              <w:jc w:val="both"/>
              <w:rPr>
                <w:b/>
                <w:color w:val="002060"/>
                <w:sz w:val="24"/>
                <w:rPrChange w:id="20649" w:author="Quattrociocchi Alessandra" w:date="2026-08-03T14:02:00Z">
                  <w:rPr>
                    <w:b/>
                    <w:sz w:val="24"/>
                  </w:rPr>
                </w:rPrChange>
              </w:rPr>
              <w:pPrChange w:id="20650" w:author="Quattrociocchi Alessandra" w:date="2026-08-03T14:02:00Z">
                <w:pPr>
                  <w:pStyle w:val="TableParagraph"/>
                  <w:spacing w:before="120" w:line="242" w:lineRule="auto"/>
                  <w:ind w:left="110" w:right="93"/>
                  <w:jc w:val="both"/>
                </w:pPr>
              </w:pPrChange>
            </w:pPr>
            <w:r w:rsidRPr="00E853B3">
              <w:rPr>
                <w:b/>
                <w:color w:val="002060"/>
                <w:sz w:val="24"/>
                <w:rPrChange w:id="20651" w:author="Quattrociocchi Alessandra" w:date="2026-08-03T14:02:00Z">
                  <w:rPr>
                    <w:b/>
                    <w:color w:val="001F5F"/>
                    <w:sz w:val="24"/>
                  </w:rPr>
                </w:rPrChange>
              </w:rPr>
              <w:t xml:space="preserve">Eliminare ingerenze e condizionamenti di tipo economico o personale da parte degli organi di </w:t>
            </w:r>
            <w:r w:rsidRPr="00E853B3">
              <w:rPr>
                <w:b/>
                <w:color w:val="002060"/>
                <w:spacing w:val="-2"/>
                <w:sz w:val="24"/>
                <w:rPrChange w:id="20652" w:author="Quattrociocchi Alessandra" w:date="2026-08-03T14:02:00Z">
                  <w:rPr>
                    <w:b/>
                    <w:color w:val="001F5F"/>
                    <w:spacing w:val="-2"/>
                    <w:sz w:val="24"/>
                  </w:rPr>
                </w:rPrChange>
              </w:rPr>
              <w:t>vertice.</w:t>
            </w:r>
          </w:p>
          <w:p w14:paraId="4CE4DD2E" w14:textId="77777777" w:rsidR="00BF1088" w:rsidRPr="00E853B3" w:rsidRDefault="008F2748">
            <w:pPr>
              <w:pStyle w:val="TableParagraph"/>
              <w:spacing w:before="120"/>
              <w:ind w:left="110" w:right="86"/>
              <w:jc w:val="both"/>
              <w:rPr>
                <w:b/>
                <w:color w:val="002060"/>
                <w:sz w:val="24"/>
                <w:rPrChange w:id="20653" w:author="Quattrociocchi Alessandra" w:date="2026-08-03T14:02:00Z">
                  <w:rPr>
                    <w:b/>
                    <w:sz w:val="24"/>
                  </w:rPr>
                </w:rPrChange>
              </w:rPr>
              <w:pPrChange w:id="20654" w:author="Quattrociocchi Alessandra" w:date="2026-08-03T14:02:00Z">
                <w:pPr>
                  <w:pStyle w:val="TableParagraph"/>
                  <w:spacing w:before="110" w:line="242" w:lineRule="auto"/>
                  <w:ind w:left="110" w:right="86"/>
                  <w:jc w:val="both"/>
                </w:pPr>
              </w:pPrChange>
            </w:pPr>
            <w:r w:rsidRPr="00E853B3">
              <w:rPr>
                <w:b/>
                <w:color w:val="002060"/>
                <w:sz w:val="24"/>
                <w:rPrChange w:id="20655" w:author="Quattrociocchi Alessandra" w:date="2026-08-03T14:02:00Z">
                  <w:rPr>
                    <w:b/>
                    <w:color w:val="001F5F"/>
                    <w:sz w:val="24"/>
                  </w:rPr>
                </w:rPrChange>
              </w:rPr>
              <w:t>Prevedere</w:t>
            </w:r>
            <w:r w:rsidRPr="00E853B3">
              <w:rPr>
                <w:b/>
                <w:color w:val="002060"/>
                <w:spacing w:val="-17"/>
                <w:sz w:val="24"/>
                <w:rPrChange w:id="20656" w:author="Quattrociocchi Alessandra" w:date="2026-08-03T14:02:00Z">
                  <w:rPr>
                    <w:b/>
                    <w:color w:val="001F5F"/>
                    <w:spacing w:val="-17"/>
                    <w:sz w:val="24"/>
                  </w:rPr>
                </w:rPrChange>
              </w:rPr>
              <w:t xml:space="preserve"> </w:t>
            </w:r>
            <w:r w:rsidRPr="00E853B3">
              <w:rPr>
                <w:b/>
                <w:color w:val="002060"/>
                <w:sz w:val="24"/>
                <w:rPrChange w:id="20657" w:author="Quattrociocchi Alessandra" w:date="2026-08-03T14:02:00Z">
                  <w:rPr>
                    <w:b/>
                    <w:color w:val="001F5F"/>
                    <w:sz w:val="24"/>
                  </w:rPr>
                </w:rPrChange>
              </w:rPr>
              <w:t>nel</w:t>
            </w:r>
            <w:r w:rsidRPr="00E853B3">
              <w:rPr>
                <w:b/>
                <w:color w:val="002060"/>
                <w:spacing w:val="-17"/>
                <w:sz w:val="24"/>
                <w:rPrChange w:id="20658" w:author="Quattrociocchi Alessandra" w:date="2026-08-03T14:02:00Z">
                  <w:rPr>
                    <w:b/>
                    <w:color w:val="001F5F"/>
                    <w:spacing w:val="-17"/>
                    <w:sz w:val="24"/>
                  </w:rPr>
                </w:rPrChange>
              </w:rPr>
              <w:t xml:space="preserve"> </w:t>
            </w:r>
            <w:r w:rsidRPr="00E853B3">
              <w:rPr>
                <w:b/>
                <w:color w:val="002060"/>
                <w:sz w:val="24"/>
                <w:rPrChange w:id="20659" w:author="Quattrociocchi Alessandra" w:date="2026-08-03T14:02:00Z">
                  <w:rPr>
                    <w:b/>
                    <w:color w:val="001F5F"/>
                    <w:sz w:val="24"/>
                  </w:rPr>
                </w:rPrChange>
              </w:rPr>
              <w:t>Modello</w:t>
            </w:r>
            <w:r w:rsidRPr="00E853B3">
              <w:rPr>
                <w:b/>
                <w:color w:val="002060"/>
                <w:spacing w:val="-16"/>
                <w:sz w:val="24"/>
                <w:rPrChange w:id="20660" w:author="Quattrociocchi Alessandra" w:date="2026-08-03T14:02:00Z">
                  <w:rPr>
                    <w:b/>
                    <w:color w:val="001F5F"/>
                    <w:spacing w:val="-16"/>
                    <w:sz w:val="24"/>
                  </w:rPr>
                </w:rPrChange>
              </w:rPr>
              <w:t xml:space="preserve"> </w:t>
            </w:r>
            <w:r w:rsidRPr="00E853B3">
              <w:rPr>
                <w:b/>
                <w:color w:val="002060"/>
                <w:sz w:val="24"/>
                <w:rPrChange w:id="20661" w:author="Quattrociocchi Alessandra" w:date="2026-08-03T14:02:00Z">
                  <w:rPr>
                    <w:b/>
                    <w:color w:val="001F5F"/>
                    <w:sz w:val="24"/>
                  </w:rPr>
                </w:rPrChange>
              </w:rPr>
              <w:t>cause</w:t>
            </w:r>
            <w:r w:rsidRPr="00E853B3">
              <w:rPr>
                <w:b/>
                <w:color w:val="002060"/>
                <w:spacing w:val="-17"/>
                <w:sz w:val="24"/>
                <w:rPrChange w:id="20662" w:author="Quattrociocchi Alessandra" w:date="2026-08-03T14:02:00Z">
                  <w:rPr>
                    <w:b/>
                    <w:color w:val="001F5F"/>
                    <w:spacing w:val="-17"/>
                    <w:sz w:val="24"/>
                  </w:rPr>
                </w:rPrChange>
              </w:rPr>
              <w:t xml:space="preserve"> </w:t>
            </w:r>
            <w:r w:rsidRPr="00E853B3">
              <w:rPr>
                <w:b/>
                <w:color w:val="002060"/>
                <w:sz w:val="24"/>
                <w:rPrChange w:id="20663" w:author="Quattrociocchi Alessandra" w:date="2026-08-03T14:02:00Z">
                  <w:rPr>
                    <w:b/>
                    <w:color w:val="001F5F"/>
                    <w:sz w:val="24"/>
                  </w:rPr>
                </w:rPrChange>
              </w:rPr>
              <w:t>effettive</w:t>
            </w:r>
            <w:r w:rsidRPr="00E853B3">
              <w:rPr>
                <w:b/>
                <w:color w:val="002060"/>
                <w:spacing w:val="-17"/>
                <w:sz w:val="24"/>
                <w:rPrChange w:id="20664" w:author="Quattrociocchi Alessandra" w:date="2026-08-03T14:02:00Z">
                  <w:rPr>
                    <w:b/>
                    <w:color w:val="001F5F"/>
                    <w:spacing w:val="-17"/>
                    <w:sz w:val="24"/>
                  </w:rPr>
                </w:rPrChange>
              </w:rPr>
              <w:t xml:space="preserve"> </w:t>
            </w:r>
            <w:r w:rsidRPr="00E853B3">
              <w:rPr>
                <w:b/>
                <w:color w:val="002060"/>
                <w:sz w:val="24"/>
                <w:rPrChange w:id="20665" w:author="Quattrociocchi Alessandra" w:date="2026-08-03T14:02:00Z">
                  <w:rPr>
                    <w:b/>
                    <w:color w:val="001F5F"/>
                    <w:sz w:val="24"/>
                  </w:rPr>
                </w:rPrChange>
              </w:rPr>
              <w:t>di</w:t>
            </w:r>
            <w:r w:rsidRPr="00E853B3">
              <w:rPr>
                <w:b/>
                <w:color w:val="002060"/>
                <w:spacing w:val="-17"/>
                <w:sz w:val="24"/>
                <w:rPrChange w:id="20666" w:author="Quattrociocchi Alessandra" w:date="2026-08-03T14:02:00Z">
                  <w:rPr>
                    <w:b/>
                    <w:color w:val="001F5F"/>
                    <w:spacing w:val="-17"/>
                    <w:sz w:val="24"/>
                  </w:rPr>
                </w:rPrChange>
              </w:rPr>
              <w:t xml:space="preserve"> </w:t>
            </w:r>
            <w:r w:rsidRPr="00E853B3">
              <w:rPr>
                <w:b/>
                <w:color w:val="002060"/>
                <w:sz w:val="24"/>
                <w:rPrChange w:id="20667" w:author="Quattrociocchi Alessandra" w:date="2026-08-03T14:02:00Z">
                  <w:rPr>
                    <w:b/>
                    <w:color w:val="001F5F"/>
                    <w:sz w:val="24"/>
                  </w:rPr>
                </w:rPrChange>
              </w:rPr>
              <w:t>ineleggibilità e decadenza dal ruolo di membri dell’Organismo di vigilanza,</w:t>
            </w:r>
            <w:r w:rsidRPr="00E853B3">
              <w:rPr>
                <w:b/>
                <w:color w:val="002060"/>
                <w:spacing w:val="47"/>
                <w:sz w:val="24"/>
                <w:rPrChange w:id="20668" w:author="Quattrociocchi Alessandra" w:date="2026-08-03T14:02:00Z">
                  <w:rPr>
                    <w:b/>
                    <w:color w:val="001F5F"/>
                    <w:spacing w:val="47"/>
                    <w:sz w:val="24"/>
                  </w:rPr>
                </w:rPrChange>
              </w:rPr>
              <w:t xml:space="preserve"> </w:t>
            </w:r>
            <w:r w:rsidRPr="00E853B3">
              <w:rPr>
                <w:b/>
                <w:color w:val="002060"/>
                <w:sz w:val="24"/>
                <w:rPrChange w:id="20669" w:author="Quattrociocchi Alessandra" w:date="2026-08-03T14:02:00Z">
                  <w:rPr>
                    <w:b/>
                    <w:color w:val="001F5F"/>
                    <w:sz w:val="24"/>
                  </w:rPr>
                </w:rPrChange>
              </w:rPr>
              <w:t>che</w:t>
            </w:r>
            <w:r w:rsidRPr="00E853B3">
              <w:rPr>
                <w:b/>
                <w:color w:val="002060"/>
                <w:spacing w:val="44"/>
                <w:sz w:val="24"/>
                <w:rPrChange w:id="20670" w:author="Quattrociocchi Alessandra" w:date="2026-08-03T14:02:00Z">
                  <w:rPr>
                    <w:b/>
                    <w:color w:val="001F5F"/>
                    <w:spacing w:val="44"/>
                    <w:sz w:val="24"/>
                  </w:rPr>
                </w:rPrChange>
              </w:rPr>
              <w:t xml:space="preserve"> </w:t>
            </w:r>
            <w:r w:rsidRPr="00E853B3">
              <w:rPr>
                <w:b/>
                <w:color w:val="002060"/>
                <w:sz w:val="24"/>
                <w:rPrChange w:id="20671" w:author="Quattrociocchi Alessandra" w:date="2026-08-03T14:02:00Z">
                  <w:rPr>
                    <w:b/>
                    <w:color w:val="001F5F"/>
                    <w:sz w:val="24"/>
                  </w:rPr>
                </w:rPrChange>
              </w:rPr>
              <w:t>garantiscano</w:t>
            </w:r>
            <w:r w:rsidRPr="00E853B3">
              <w:rPr>
                <w:b/>
                <w:color w:val="002060"/>
                <w:spacing w:val="45"/>
                <w:sz w:val="24"/>
                <w:rPrChange w:id="20672" w:author="Quattrociocchi Alessandra" w:date="2026-08-03T14:02:00Z">
                  <w:rPr>
                    <w:b/>
                    <w:color w:val="001F5F"/>
                    <w:spacing w:val="45"/>
                    <w:sz w:val="24"/>
                  </w:rPr>
                </w:rPrChange>
              </w:rPr>
              <w:t xml:space="preserve"> </w:t>
            </w:r>
            <w:r w:rsidRPr="00E853B3">
              <w:rPr>
                <w:b/>
                <w:color w:val="002060"/>
                <w:sz w:val="24"/>
                <w:rPrChange w:id="20673" w:author="Quattrociocchi Alessandra" w:date="2026-08-03T14:02:00Z">
                  <w:rPr>
                    <w:b/>
                    <w:color w:val="001F5F"/>
                    <w:sz w:val="24"/>
                  </w:rPr>
                </w:rPrChange>
              </w:rPr>
              <w:t>onorabilità,</w:t>
            </w:r>
            <w:r w:rsidRPr="00E853B3">
              <w:rPr>
                <w:b/>
                <w:color w:val="002060"/>
                <w:spacing w:val="44"/>
                <w:sz w:val="24"/>
                <w:rPrChange w:id="20674" w:author="Quattrociocchi Alessandra" w:date="2026-08-03T14:02:00Z">
                  <w:rPr>
                    <w:b/>
                    <w:color w:val="001F5F"/>
                    <w:spacing w:val="44"/>
                    <w:sz w:val="24"/>
                  </w:rPr>
                </w:rPrChange>
              </w:rPr>
              <w:t xml:space="preserve"> </w:t>
            </w:r>
            <w:r w:rsidRPr="00E853B3">
              <w:rPr>
                <w:b/>
                <w:color w:val="002060"/>
                <w:sz w:val="24"/>
                <w:rPrChange w:id="20675" w:author="Quattrociocchi Alessandra" w:date="2026-08-03T14:02:00Z">
                  <w:rPr>
                    <w:b/>
                    <w:color w:val="001F5F"/>
                    <w:sz w:val="24"/>
                  </w:rPr>
                </w:rPrChange>
              </w:rPr>
              <w:t>assenza</w:t>
            </w:r>
            <w:r w:rsidRPr="00E853B3">
              <w:rPr>
                <w:b/>
                <w:color w:val="002060"/>
                <w:spacing w:val="45"/>
                <w:sz w:val="24"/>
                <w:rPrChange w:id="20676" w:author="Quattrociocchi Alessandra" w:date="2026-08-03T14:02:00Z">
                  <w:rPr>
                    <w:b/>
                    <w:color w:val="001F5F"/>
                    <w:spacing w:val="45"/>
                    <w:sz w:val="24"/>
                  </w:rPr>
                </w:rPrChange>
              </w:rPr>
              <w:t xml:space="preserve"> </w:t>
            </w:r>
            <w:r w:rsidRPr="00E853B3">
              <w:rPr>
                <w:b/>
                <w:color w:val="002060"/>
                <w:spacing w:val="-5"/>
                <w:sz w:val="24"/>
                <w:rPrChange w:id="20677" w:author="Quattrociocchi Alessandra" w:date="2026-08-03T14:02:00Z">
                  <w:rPr>
                    <w:b/>
                    <w:color w:val="001F5F"/>
                    <w:spacing w:val="-5"/>
                    <w:sz w:val="24"/>
                  </w:rPr>
                </w:rPrChange>
              </w:rPr>
              <w:t>di</w:t>
            </w:r>
          </w:p>
          <w:p w14:paraId="0305FDAA" w14:textId="33AB4C0B" w:rsidR="00BF1088" w:rsidRPr="00E853B3" w:rsidRDefault="008F2748">
            <w:pPr>
              <w:pStyle w:val="TableParagraph"/>
              <w:spacing w:before="120"/>
              <w:ind w:left="110" w:right="94"/>
              <w:jc w:val="both"/>
              <w:rPr>
                <w:b/>
                <w:color w:val="002060"/>
                <w:sz w:val="24"/>
                <w:rPrChange w:id="20678" w:author="Quattrociocchi Alessandra" w:date="2026-08-03T14:02:00Z">
                  <w:rPr>
                    <w:b/>
                    <w:sz w:val="24"/>
                  </w:rPr>
                </w:rPrChange>
              </w:rPr>
              <w:pPrChange w:id="20679" w:author="Quattrociocchi Alessandra" w:date="2026-08-03T14:02:00Z">
                <w:pPr>
                  <w:pStyle w:val="TableParagraph"/>
                  <w:spacing w:line="274" w:lineRule="exact"/>
                  <w:ind w:left="110" w:right="94"/>
                  <w:jc w:val="both"/>
                </w:pPr>
              </w:pPrChange>
            </w:pPr>
            <w:r w:rsidRPr="00E853B3">
              <w:rPr>
                <w:b/>
                <w:color w:val="002060"/>
                <w:sz w:val="24"/>
                <w:rPrChange w:id="20680" w:author="Quattrociocchi Alessandra" w:date="2026-08-03T14:02:00Z">
                  <w:rPr>
                    <w:b/>
                    <w:color w:val="001F5F"/>
                    <w:sz w:val="24"/>
                  </w:rPr>
                </w:rPrChange>
              </w:rPr>
              <w:t>conflitti di interessi</w:t>
            </w:r>
            <w:ins w:id="20681" w:author="Quattrociocchi Alessandra" w:date="2026-08-03T14:02:00Z">
              <w:r w:rsidRPr="00E853B3">
                <w:rPr>
                  <w:b/>
                  <w:color w:val="002060"/>
                  <w:sz w:val="24"/>
                  <w:szCs w:val="24"/>
                </w:rPr>
                <w:t>, assenza di ruoli operat</w:t>
              </w:r>
              <w:r w:rsidR="00921482" w:rsidRPr="00E853B3">
                <w:rPr>
                  <w:b/>
                  <w:color w:val="002060"/>
                  <w:sz w:val="24"/>
                  <w:szCs w:val="24"/>
                </w:rPr>
                <w:t>i</w:t>
              </w:r>
              <w:r w:rsidRPr="00E853B3">
                <w:rPr>
                  <w:b/>
                  <w:color w:val="002060"/>
                  <w:sz w:val="24"/>
                  <w:szCs w:val="24"/>
                </w:rPr>
                <w:t>vi, risorse adeguate,</w:t>
              </w:r>
            </w:ins>
            <w:r w:rsidRPr="00E853B3">
              <w:rPr>
                <w:b/>
                <w:color w:val="002060"/>
                <w:sz w:val="24"/>
                <w:rPrChange w:id="20682" w:author="Quattrociocchi Alessandra" w:date="2026-08-03T14:02:00Z">
                  <w:rPr>
                    <w:b/>
                    <w:color w:val="001F5F"/>
                    <w:sz w:val="24"/>
                  </w:rPr>
                </w:rPrChange>
              </w:rPr>
              <w:t xml:space="preserve"> e di relazioni di</w:t>
            </w:r>
            <w:r w:rsidRPr="00E853B3">
              <w:rPr>
                <w:b/>
                <w:color w:val="002060"/>
                <w:spacing w:val="-5"/>
                <w:sz w:val="24"/>
                <w:rPrChange w:id="20683" w:author="Quattrociocchi Alessandra" w:date="2026-08-03T14:02:00Z">
                  <w:rPr>
                    <w:b/>
                    <w:color w:val="001F5F"/>
                    <w:spacing w:val="-5"/>
                    <w:sz w:val="24"/>
                  </w:rPr>
                </w:rPrChange>
              </w:rPr>
              <w:t xml:space="preserve"> </w:t>
            </w:r>
            <w:r w:rsidRPr="00E853B3">
              <w:rPr>
                <w:b/>
                <w:color w:val="002060"/>
                <w:sz w:val="24"/>
                <w:rPrChange w:id="20684" w:author="Quattrociocchi Alessandra" w:date="2026-08-03T14:02:00Z">
                  <w:rPr>
                    <w:b/>
                    <w:color w:val="001F5F"/>
                    <w:sz w:val="24"/>
                  </w:rPr>
                </w:rPrChange>
              </w:rPr>
              <w:t>parentela con gli organi sociali e con il vertice.</w:t>
            </w:r>
          </w:p>
        </w:tc>
      </w:tr>
      <w:tr w:rsidR="00BF1088" w:rsidRPr="00E853B3" w14:paraId="239E6EE1" w14:textId="77777777">
        <w:trPr>
          <w:trHeight w:val="2448"/>
        </w:trPr>
        <w:tc>
          <w:tcPr>
            <w:tcW w:w="2814" w:type="dxa"/>
          </w:tcPr>
          <w:p w14:paraId="3007FA04" w14:textId="77777777" w:rsidR="00BF1088" w:rsidRPr="00E853B3" w:rsidRDefault="008F2748">
            <w:pPr>
              <w:pStyle w:val="TableParagraph"/>
              <w:spacing w:before="120"/>
              <w:ind w:left="110"/>
              <w:rPr>
                <w:b/>
                <w:color w:val="002060"/>
                <w:sz w:val="24"/>
                <w:rPrChange w:id="20685" w:author="Quattrociocchi Alessandra" w:date="2026-08-03T14:02:00Z">
                  <w:rPr>
                    <w:b/>
                    <w:sz w:val="24"/>
                  </w:rPr>
                </w:rPrChange>
              </w:rPr>
              <w:pPrChange w:id="20686" w:author="Quattrociocchi Alessandra" w:date="2026-08-03T14:02:00Z">
                <w:pPr>
                  <w:pStyle w:val="TableParagraph"/>
                  <w:spacing w:before="115"/>
                  <w:ind w:left="110"/>
                </w:pPr>
              </w:pPrChange>
            </w:pPr>
            <w:r w:rsidRPr="00E853B3">
              <w:rPr>
                <w:b/>
                <w:smallCaps/>
                <w:color w:val="002060"/>
                <w:spacing w:val="-2"/>
                <w:sz w:val="24"/>
                <w:rPrChange w:id="20687" w:author="Quattrociocchi Alessandra" w:date="2026-08-03T14:02:00Z">
                  <w:rPr>
                    <w:b/>
                    <w:smallCaps/>
                    <w:color w:val="001F5F"/>
                    <w:spacing w:val="-2"/>
                    <w:sz w:val="24"/>
                  </w:rPr>
                </w:rPrChange>
              </w:rPr>
              <w:t>Professionalità</w:t>
            </w:r>
          </w:p>
        </w:tc>
        <w:tc>
          <w:tcPr>
            <w:tcW w:w="6242" w:type="dxa"/>
          </w:tcPr>
          <w:p w14:paraId="3D0F4598" w14:textId="77777777" w:rsidR="00BF1088" w:rsidRPr="00E853B3" w:rsidRDefault="008F2748">
            <w:pPr>
              <w:pStyle w:val="TableParagraph"/>
              <w:spacing w:before="120"/>
              <w:ind w:left="110" w:right="93"/>
              <w:jc w:val="both"/>
              <w:rPr>
                <w:b/>
                <w:color w:val="002060"/>
                <w:sz w:val="24"/>
                <w:rPrChange w:id="20688" w:author="Quattrociocchi Alessandra" w:date="2026-08-03T14:02:00Z">
                  <w:rPr>
                    <w:b/>
                    <w:sz w:val="24"/>
                  </w:rPr>
                </w:rPrChange>
              </w:rPr>
              <w:pPrChange w:id="20689" w:author="Quattrociocchi Alessandra" w:date="2026-08-03T14:02:00Z">
                <w:pPr>
                  <w:pStyle w:val="TableParagraph"/>
                  <w:spacing w:before="115"/>
                  <w:ind w:left="110" w:right="93"/>
                  <w:jc w:val="both"/>
                </w:pPr>
              </w:pPrChange>
            </w:pPr>
            <w:r w:rsidRPr="00E853B3">
              <w:rPr>
                <w:b/>
                <w:color w:val="002060"/>
                <w:sz w:val="24"/>
                <w:rPrChange w:id="20690" w:author="Quattrociocchi Alessandra" w:date="2026-08-03T14:02:00Z">
                  <w:rPr>
                    <w:b/>
                    <w:color w:val="001F5F"/>
                    <w:sz w:val="24"/>
                  </w:rPr>
                </w:rPrChange>
              </w:rPr>
              <w:t>Nominare soggetti competenti in materia ispettiva e consulenziale, in grado di compiere attività di campionamento statistico, di analisi, valutazione e contenimento dei rischi, di elaborazione e valutazione dei questionari.</w:t>
            </w:r>
          </w:p>
          <w:p w14:paraId="0DED9F67" w14:textId="4D9103A2" w:rsidR="00BF1088" w:rsidRPr="00E853B3" w:rsidRDefault="008F2748">
            <w:pPr>
              <w:pStyle w:val="TableParagraph"/>
              <w:spacing w:before="120"/>
              <w:ind w:left="110"/>
              <w:jc w:val="both"/>
              <w:rPr>
                <w:b/>
                <w:color w:val="002060"/>
                <w:sz w:val="24"/>
                <w:rPrChange w:id="20691" w:author="Quattrociocchi Alessandra" w:date="2026-08-03T14:02:00Z">
                  <w:rPr>
                    <w:b/>
                    <w:sz w:val="24"/>
                  </w:rPr>
                </w:rPrChange>
              </w:rPr>
              <w:pPrChange w:id="20692" w:author="Quattrociocchi Alessandra" w:date="2026-08-03T14:02:00Z">
                <w:pPr>
                  <w:pStyle w:val="TableParagraph"/>
                  <w:spacing w:before="118"/>
                  <w:ind w:left="110"/>
                  <w:jc w:val="both"/>
                </w:pPr>
              </w:pPrChange>
            </w:pPr>
            <w:r w:rsidRPr="00E853B3">
              <w:rPr>
                <w:b/>
                <w:color w:val="002060"/>
                <w:sz w:val="24"/>
                <w:rPrChange w:id="20693" w:author="Quattrociocchi Alessandra" w:date="2026-08-03T14:02:00Z">
                  <w:rPr>
                    <w:b/>
                    <w:color w:val="001F5F"/>
                    <w:sz w:val="24"/>
                  </w:rPr>
                </w:rPrChange>
              </w:rPr>
              <w:t>È</w:t>
            </w:r>
            <w:r w:rsidRPr="00E853B3">
              <w:rPr>
                <w:b/>
                <w:color w:val="002060"/>
                <w:spacing w:val="34"/>
                <w:sz w:val="24"/>
                <w:rPrChange w:id="20694" w:author="Quattrociocchi Alessandra" w:date="2026-08-03T14:02:00Z">
                  <w:rPr>
                    <w:b/>
                    <w:color w:val="001F5F"/>
                    <w:spacing w:val="34"/>
                    <w:sz w:val="24"/>
                  </w:rPr>
                </w:rPrChange>
              </w:rPr>
              <w:t xml:space="preserve">  </w:t>
            </w:r>
            <w:r w:rsidRPr="00E853B3">
              <w:rPr>
                <w:b/>
                <w:color w:val="002060"/>
                <w:sz w:val="24"/>
                <w:rPrChange w:id="20695" w:author="Quattrociocchi Alessandra" w:date="2026-08-03T14:02:00Z">
                  <w:rPr>
                    <w:b/>
                    <w:color w:val="001F5F"/>
                    <w:sz w:val="24"/>
                  </w:rPr>
                </w:rPrChange>
              </w:rPr>
              <w:t>opportuno</w:t>
            </w:r>
            <w:r w:rsidRPr="00E853B3">
              <w:rPr>
                <w:b/>
                <w:color w:val="002060"/>
                <w:spacing w:val="36"/>
                <w:sz w:val="24"/>
                <w:rPrChange w:id="20696" w:author="Quattrociocchi Alessandra" w:date="2026-08-03T14:02:00Z">
                  <w:rPr>
                    <w:b/>
                    <w:color w:val="001F5F"/>
                    <w:spacing w:val="36"/>
                    <w:sz w:val="24"/>
                  </w:rPr>
                </w:rPrChange>
              </w:rPr>
              <w:t xml:space="preserve">  </w:t>
            </w:r>
            <w:r w:rsidRPr="00E853B3">
              <w:rPr>
                <w:b/>
                <w:color w:val="002060"/>
                <w:sz w:val="24"/>
                <w:rPrChange w:id="20697" w:author="Quattrociocchi Alessandra" w:date="2026-08-03T14:02:00Z">
                  <w:rPr>
                    <w:b/>
                    <w:color w:val="001F5F"/>
                    <w:sz w:val="24"/>
                  </w:rPr>
                </w:rPrChange>
              </w:rPr>
              <w:t>che</w:t>
            </w:r>
            <w:r w:rsidRPr="00E853B3">
              <w:rPr>
                <w:b/>
                <w:color w:val="002060"/>
                <w:spacing w:val="35"/>
                <w:sz w:val="24"/>
                <w:rPrChange w:id="20698" w:author="Quattrociocchi Alessandra" w:date="2026-08-03T14:02:00Z">
                  <w:rPr>
                    <w:b/>
                    <w:color w:val="001F5F"/>
                    <w:spacing w:val="35"/>
                    <w:sz w:val="24"/>
                  </w:rPr>
                </w:rPrChange>
              </w:rPr>
              <w:t xml:space="preserve">  </w:t>
            </w:r>
            <w:r w:rsidRPr="00E853B3">
              <w:rPr>
                <w:b/>
                <w:color w:val="002060"/>
                <w:sz w:val="24"/>
                <w:rPrChange w:id="20699" w:author="Quattrociocchi Alessandra" w:date="2026-08-03T14:02:00Z">
                  <w:rPr>
                    <w:b/>
                    <w:color w:val="001F5F"/>
                    <w:sz w:val="24"/>
                  </w:rPr>
                </w:rPrChange>
              </w:rPr>
              <w:t>almeno</w:t>
            </w:r>
            <w:r w:rsidRPr="00E853B3">
              <w:rPr>
                <w:b/>
                <w:color w:val="002060"/>
                <w:spacing w:val="36"/>
                <w:sz w:val="24"/>
                <w:rPrChange w:id="20700" w:author="Quattrociocchi Alessandra" w:date="2026-08-03T14:02:00Z">
                  <w:rPr>
                    <w:b/>
                    <w:color w:val="001F5F"/>
                    <w:spacing w:val="36"/>
                    <w:sz w:val="24"/>
                  </w:rPr>
                </w:rPrChange>
              </w:rPr>
              <w:t xml:space="preserve">  </w:t>
            </w:r>
            <w:del w:id="20701" w:author="Quattrociocchi Alessandra" w:date="2026-08-03T14:02:00Z">
              <w:r w:rsidR="00E8599D">
                <w:rPr>
                  <w:b/>
                  <w:color w:val="001F5F"/>
                  <w:sz w:val="24"/>
                </w:rPr>
                <w:delText>taluno</w:delText>
              </w:r>
            </w:del>
            <w:ins w:id="20702" w:author="Quattrociocchi Alessandra" w:date="2026-08-03T14:02:00Z">
              <w:r w:rsidRPr="00E853B3">
                <w:rPr>
                  <w:b/>
                  <w:color w:val="002060"/>
                  <w:sz w:val="24"/>
                  <w:szCs w:val="24"/>
                </w:rPr>
                <w:t>uno</w:t>
              </w:r>
            </w:ins>
            <w:r w:rsidRPr="00E853B3">
              <w:rPr>
                <w:b/>
                <w:color w:val="002060"/>
                <w:spacing w:val="34"/>
                <w:sz w:val="24"/>
                <w:rPrChange w:id="20703" w:author="Quattrociocchi Alessandra" w:date="2026-08-03T14:02:00Z">
                  <w:rPr>
                    <w:b/>
                    <w:color w:val="001F5F"/>
                    <w:spacing w:val="34"/>
                    <w:sz w:val="24"/>
                  </w:rPr>
                </w:rPrChange>
              </w:rPr>
              <w:t xml:space="preserve">  </w:t>
            </w:r>
            <w:r w:rsidRPr="00E853B3">
              <w:rPr>
                <w:b/>
                <w:color w:val="002060"/>
                <w:sz w:val="24"/>
                <w:rPrChange w:id="20704" w:author="Quattrociocchi Alessandra" w:date="2026-08-03T14:02:00Z">
                  <w:rPr>
                    <w:b/>
                    <w:color w:val="001F5F"/>
                    <w:sz w:val="24"/>
                  </w:rPr>
                </w:rPrChange>
              </w:rPr>
              <w:t>tra</w:t>
            </w:r>
            <w:r w:rsidRPr="00E853B3">
              <w:rPr>
                <w:b/>
                <w:color w:val="002060"/>
                <w:spacing w:val="35"/>
                <w:sz w:val="24"/>
                <w:rPrChange w:id="20705" w:author="Quattrociocchi Alessandra" w:date="2026-08-03T14:02:00Z">
                  <w:rPr>
                    <w:b/>
                    <w:color w:val="001F5F"/>
                    <w:spacing w:val="35"/>
                    <w:sz w:val="24"/>
                  </w:rPr>
                </w:rPrChange>
              </w:rPr>
              <w:t xml:space="preserve">  </w:t>
            </w:r>
            <w:r w:rsidRPr="00E853B3">
              <w:rPr>
                <w:b/>
                <w:color w:val="002060"/>
                <w:sz w:val="24"/>
                <w:rPrChange w:id="20706" w:author="Quattrociocchi Alessandra" w:date="2026-08-03T14:02:00Z">
                  <w:rPr>
                    <w:b/>
                    <w:color w:val="001F5F"/>
                    <w:sz w:val="24"/>
                  </w:rPr>
                </w:rPrChange>
              </w:rPr>
              <w:t>i</w:t>
            </w:r>
            <w:r w:rsidRPr="00E853B3">
              <w:rPr>
                <w:b/>
                <w:color w:val="002060"/>
                <w:spacing w:val="36"/>
                <w:sz w:val="24"/>
                <w:rPrChange w:id="20707" w:author="Quattrociocchi Alessandra" w:date="2026-08-03T14:02:00Z">
                  <w:rPr>
                    <w:b/>
                    <w:color w:val="001F5F"/>
                    <w:spacing w:val="36"/>
                    <w:sz w:val="24"/>
                  </w:rPr>
                </w:rPrChange>
              </w:rPr>
              <w:t xml:space="preserve">  </w:t>
            </w:r>
            <w:r w:rsidRPr="00E853B3">
              <w:rPr>
                <w:b/>
                <w:color w:val="002060"/>
                <w:spacing w:val="-2"/>
                <w:sz w:val="24"/>
                <w:rPrChange w:id="20708" w:author="Quattrociocchi Alessandra" w:date="2026-08-03T14:02:00Z">
                  <w:rPr>
                    <w:b/>
                    <w:color w:val="001F5F"/>
                    <w:spacing w:val="-2"/>
                    <w:sz w:val="24"/>
                  </w:rPr>
                </w:rPrChange>
              </w:rPr>
              <w:t>membri</w:t>
            </w:r>
          </w:p>
          <w:p w14:paraId="7008FB52" w14:textId="77777777" w:rsidR="00BF1088" w:rsidRPr="00E853B3" w:rsidRDefault="008F2748">
            <w:pPr>
              <w:pStyle w:val="TableParagraph"/>
              <w:spacing w:before="120"/>
              <w:ind w:left="110" w:right="87"/>
              <w:jc w:val="both"/>
              <w:rPr>
                <w:b/>
                <w:color w:val="002060"/>
                <w:sz w:val="24"/>
                <w:rPrChange w:id="20709" w:author="Quattrociocchi Alessandra" w:date="2026-08-03T14:02:00Z">
                  <w:rPr>
                    <w:b/>
                    <w:sz w:val="24"/>
                  </w:rPr>
                </w:rPrChange>
              </w:rPr>
              <w:pPrChange w:id="20710" w:author="Quattrociocchi Alessandra" w:date="2026-08-03T14:02:00Z">
                <w:pPr>
                  <w:pStyle w:val="TableParagraph"/>
                  <w:spacing w:line="274" w:lineRule="exact"/>
                  <w:ind w:left="110" w:right="87"/>
                  <w:jc w:val="both"/>
                </w:pPr>
              </w:pPrChange>
            </w:pPr>
            <w:r w:rsidRPr="00E853B3">
              <w:rPr>
                <w:b/>
                <w:color w:val="002060"/>
                <w:sz w:val="24"/>
                <w:rPrChange w:id="20711" w:author="Quattrociocchi Alessandra" w:date="2026-08-03T14:02:00Z">
                  <w:rPr>
                    <w:b/>
                    <w:color w:val="001F5F"/>
                    <w:sz w:val="24"/>
                  </w:rPr>
                </w:rPrChange>
              </w:rPr>
              <w:t xml:space="preserve">dell’Organismo di vigilanza abbia competenze </w:t>
            </w:r>
            <w:r w:rsidRPr="00E853B3">
              <w:rPr>
                <w:b/>
                <w:color w:val="002060"/>
                <w:spacing w:val="-2"/>
                <w:sz w:val="24"/>
                <w:rPrChange w:id="20712" w:author="Quattrociocchi Alessandra" w:date="2026-08-03T14:02:00Z">
                  <w:rPr>
                    <w:b/>
                    <w:color w:val="001F5F"/>
                    <w:spacing w:val="-2"/>
                    <w:sz w:val="24"/>
                  </w:rPr>
                </w:rPrChange>
              </w:rPr>
              <w:t>giuridiche.</w:t>
            </w:r>
          </w:p>
        </w:tc>
      </w:tr>
      <w:tr w:rsidR="00BF1088" w:rsidRPr="00E853B3" w14:paraId="6751B540" w14:textId="77777777">
        <w:trPr>
          <w:trHeight w:val="1069"/>
        </w:trPr>
        <w:tc>
          <w:tcPr>
            <w:tcW w:w="2814" w:type="dxa"/>
            <w:shd w:val="clear" w:color="auto" w:fill="D2DFED"/>
          </w:tcPr>
          <w:p w14:paraId="10106B68" w14:textId="77777777" w:rsidR="00BF1088" w:rsidRPr="00E853B3" w:rsidRDefault="008F2748">
            <w:pPr>
              <w:pStyle w:val="TableParagraph"/>
              <w:spacing w:before="120"/>
              <w:ind w:left="110"/>
              <w:rPr>
                <w:b/>
                <w:color w:val="002060"/>
                <w:sz w:val="24"/>
                <w:rPrChange w:id="20713" w:author="Quattrociocchi Alessandra" w:date="2026-08-03T14:02:00Z">
                  <w:rPr>
                    <w:b/>
                    <w:sz w:val="24"/>
                  </w:rPr>
                </w:rPrChange>
              </w:rPr>
              <w:pPrChange w:id="20714" w:author="Quattrociocchi Alessandra" w:date="2026-08-03T14:02:00Z">
                <w:pPr>
                  <w:pStyle w:val="TableParagraph"/>
                  <w:spacing w:before="115"/>
                  <w:ind w:left="110"/>
                </w:pPr>
              </w:pPrChange>
            </w:pPr>
            <w:r w:rsidRPr="00E853B3">
              <w:rPr>
                <w:b/>
                <w:smallCaps/>
                <w:color w:val="002060"/>
                <w:spacing w:val="-2"/>
                <w:sz w:val="24"/>
                <w:rPrChange w:id="20715" w:author="Quattrociocchi Alessandra" w:date="2026-08-03T14:02:00Z">
                  <w:rPr>
                    <w:b/>
                    <w:smallCaps/>
                    <w:color w:val="001F5F"/>
                    <w:spacing w:val="-2"/>
                    <w:sz w:val="24"/>
                  </w:rPr>
                </w:rPrChange>
              </w:rPr>
              <w:t>Continuità</w:t>
            </w:r>
          </w:p>
        </w:tc>
        <w:tc>
          <w:tcPr>
            <w:tcW w:w="6242" w:type="dxa"/>
            <w:shd w:val="clear" w:color="auto" w:fill="D2DFED"/>
          </w:tcPr>
          <w:p w14:paraId="60F53B10" w14:textId="77777777" w:rsidR="00BF1088" w:rsidRPr="00E853B3" w:rsidRDefault="008F2748">
            <w:pPr>
              <w:pStyle w:val="TableParagraph"/>
              <w:spacing w:before="120"/>
              <w:ind w:left="110"/>
              <w:rPr>
                <w:b/>
                <w:color w:val="002060"/>
                <w:sz w:val="24"/>
                <w:rPrChange w:id="20716" w:author="Quattrociocchi Alessandra" w:date="2026-08-03T14:02:00Z">
                  <w:rPr>
                    <w:b/>
                    <w:sz w:val="24"/>
                  </w:rPr>
                </w:rPrChange>
              </w:rPr>
              <w:pPrChange w:id="20717" w:author="Quattrociocchi Alessandra" w:date="2026-08-03T14:02:00Z">
                <w:pPr>
                  <w:pStyle w:val="TableParagraph"/>
                  <w:spacing w:before="115" w:line="242" w:lineRule="auto"/>
                  <w:ind w:left="110"/>
                </w:pPr>
              </w:pPrChange>
            </w:pPr>
            <w:r w:rsidRPr="00E853B3">
              <w:rPr>
                <w:b/>
                <w:color w:val="002060"/>
                <w:sz w:val="24"/>
                <w:rPrChange w:id="20718" w:author="Quattrociocchi Alessandra" w:date="2026-08-03T14:02:00Z">
                  <w:rPr>
                    <w:b/>
                    <w:color w:val="001F5F"/>
                    <w:sz w:val="24"/>
                  </w:rPr>
                </w:rPrChange>
              </w:rPr>
              <w:t>Predisporre</w:t>
            </w:r>
            <w:r w:rsidRPr="00E853B3">
              <w:rPr>
                <w:b/>
                <w:color w:val="002060"/>
                <w:spacing w:val="80"/>
                <w:sz w:val="24"/>
                <w:rPrChange w:id="20719" w:author="Quattrociocchi Alessandra" w:date="2026-08-03T14:02:00Z">
                  <w:rPr>
                    <w:b/>
                    <w:color w:val="001F5F"/>
                    <w:spacing w:val="80"/>
                    <w:sz w:val="24"/>
                  </w:rPr>
                </w:rPrChange>
              </w:rPr>
              <w:t xml:space="preserve"> </w:t>
            </w:r>
            <w:r w:rsidRPr="00E853B3">
              <w:rPr>
                <w:b/>
                <w:color w:val="002060"/>
                <w:sz w:val="24"/>
                <w:rPrChange w:id="20720" w:author="Quattrociocchi Alessandra" w:date="2026-08-03T14:02:00Z">
                  <w:rPr>
                    <w:b/>
                    <w:color w:val="001F5F"/>
                    <w:sz w:val="24"/>
                  </w:rPr>
                </w:rPrChange>
              </w:rPr>
              <w:t>una</w:t>
            </w:r>
            <w:r w:rsidRPr="00E853B3">
              <w:rPr>
                <w:b/>
                <w:color w:val="002060"/>
                <w:spacing w:val="80"/>
                <w:sz w:val="24"/>
                <w:rPrChange w:id="20721" w:author="Quattrociocchi Alessandra" w:date="2026-08-03T14:02:00Z">
                  <w:rPr>
                    <w:b/>
                    <w:color w:val="001F5F"/>
                    <w:spacing w:val="80"/>
                    <w:sz w:val="24"/>
                  </w:rPr>
                </w:rPrChange>
              </w:rPr>
              <w:t xml:space="preserve"> </w:t>
            </w:r>
            <w:r w:rsidRPr="00E853B3">
              <w:rPr>
                <w:b/>
                <w:color w:val="002060"/>
                <w:sz w:val="24"/>
                <w:rPrChange w:id="20722" w:author="Quattrociocchi Alessandra" w:date="2026-08-03T14:02:00Z">
                  <w:rPr>
                    <w:b/>
                    <w:color w:val="001F5F"/>
                    <w:sz w:val="24"/>
                  </w:rPr>
                </w:rPrChange>
              </w:rPr>
              <w:t>struttura</w:t>
            </w:r>
            <w:r w:rsidRPr="00E853B3">
              <w:rPr>
                <w:b/>
                <w:color w:val="002060"/>
                <w:spacing w:val="80"/>
                <w:sz w:val="24"/>
                <w:rPrChange w:id="20723" w:author="Quattrociocchi Alessandra" w:date="2026-08-03T14:02:00Z">
                  <w:rPr>
                    <w:b/>
                    <w:color w:val="001F5F"/>
                    <w:spacing w:val="80"/>
                    <w:sz w:val="24"/>
                  </w:rPr>
                </w:rPrChange>
              </w:rPr>
              <w:t xml:space="preserve"> </w:t>
            </w:r>
            <w:r w:rsidRPr="00E853B3">
              <w:rPr>
                <w:b/>
                <w:color w:val="002060"/>
                <w:sz w:val="24"/>
                <w:rPrChange w:id="20724" w:author="Quattrociocchi Alessandra" w:date="2026-08-03T14:02:00Z">
                  <w:rPr>
                    <w:b/>
                    <w:color w:val="001F5F"/>
                    <w:sz w:val="24"/>
                  </w:rPr>
                </w:rPrChange>
              </w:rPr>
              <w:t>dedicata</w:t>
            </w:r>
            <w:r w:rsidRPr="00E853B3">
              <w:rPr>
                <w:b/>
                <w:color w:val="002060"/>
                <w:spacing w:val="80"/>
                <w:sz w:val="24"/>
                <w:rPrChange w:id="20725" w:author="Quattrociocchi Alessandra" w:date="2026-08-03T14:02:00Z">
                  <w:rPr>
                    <w:b/>
                    <w:color w:val="001F5F"/>
                    <w:spacing w:val="80"/>
                    <w:sz w:val="24"/>
                  </w:rPr>
                </w:rPrChange>
              </w:rPr>
              <w:t xml:space="preserve"> </w:t>
            </w:r>
            <w:r w:rsidRPr="00E853B3">
              <w:rPr>
                <w:b/>
                <w:color w:val="002060"/>
                <w:sz w:val="24"/>
                <w:rPrChange w:id="20726" w:author="Quattrociocchi Alessandra" w:date="2026-08-03T14:02:00Z">
                  <w:rPr>
                    <w:b/>
                    <w:color w:val="001F5F"/>
                    <w:sz w:val="24"/>
                  </w:rPr>
                </w:rPrChange>
              </w:rPr>
              <w:t>all’attività</w:t>
            </w:r>
            <w:r w:rsidRPr="00E853B3">
              <w:rPr>
                <w:b/>
                <w:color w:val="002060"/>
                <w:spacing w:val="80"/>
                <w:sz w:val="24"/>
                <w:rPrChange w:id="20727" w:author="Quattrociocchi Alessandra" w:date="2026-08-03T14:02:00Z">
                  <w:rPr>
                    <w:b/>
                    <w:color w:val="001F5F"/>
                    <w:spacing w:val="80"/>
                    <w:sz w:val="24"/>
                  </w:rPr>
                </w:rPrChange>
              </w:rPr>
              <w:t xml:space="preserve"> </w:t>
            </w:r>
            <w:r w:rsidRPr="00E853B3">
              <w:rPr>
                <w:b/>
                <w:color w:val="002060"/>
                <w:sz w:val="24"/>
                <w:rPrChange w:id="20728" w:author="Quattrociocchi Alessandra" w:date="2026-08-03T14:02:00Z">
                  <w:rPr>
                    <w:b/>
                    <w:color w:val="001F5F"/>
                    <w:sz w:val="24"/>
                  </w:rPr>
                </w:rPrChange>
              </w:rPr>
              <w:t>di vigilanza sul modello.</w:t>
            </w:r>
          </w:p>
          <w:p w14:paraId="3AE7BD30" w14:textId="77777777" w:rsidR="00BF1088" w:rsidRPr="00E853B3" w:rsidRDefault="008F2748">
            <w:pPr>
              <w:pStyle w:val="TableParagraph"/>
              <w:spacing w:before="120"/>
              <w:ind w:left="110"/>
              <w:rPr>
                <w:b/>
                <w:color w:val="002060"/>
                <w:sz w:val="24"/>
                <w:rPrChange w:id="20729" w:author="Quattrociocchi Alessandra" w:date="2026-08-03T14:02:00Z">
                  <w:rPr>
                    <w:b/>
                    <w:sz w:val="24"/>
                  </w:rPr>
                </w:rPrChange>
              </w:rPr>
              <w:pPrChange w:id="20730" w:author="Quattrociocchi Alessandra" w:date="2026-08-03T14:02:00Z">
                <w:pPr>
                  <w:pStyle w:val="TableParagraph"/>
                  <w:spacing w:before="115" w:line="262" w:lineRule="exact"/>
                  <w:ind w:left="110"/>
                </w:pPr>
              </w:pPrChange>
            </w:pPr>
            <w:r w:rsidRPr="00E853B3">
              <w:rPr>
                <w:b/>
                <w:color w:val="002060"/>
                <w:sz w:val="24"/>
                <w:rPrChange w:id="20731" w:author="Quattrociocchi Alessandra" w:date="2026-08-03T14:02:00Z">
                  <w:rPr>
                    <w:b/>
                    <w:color w:val="001F5F"/>
                    <w:sz w:val="24"/>
                  </w:rPr>
                </w:rPrChange>
              </w:rPr>
              <w:t>Curare</w:t>
            </w:r>
            <w:r w:rsidRPr="00E853B3">
              <w:rPr>
                <w:b/>
                <w:color w:val="002060"/>
                <w:spacing w:val="-5"/>
                <w:sz w:val="24"/>
                <w:rPrChange w:id="20732" w:author="Quattrociocchi Alessandra" w:date="2026-08-03T14:02:00Z">
                  <w:rPr>
                    <w:b/>
                    <w:color w:val="001F5F"/>
                    <w:spacing w:val="-5"/>
                    <w:sz w:val="24"/>
                  </w:rPr>
                </w:rPrChange>
              </w:rPr>
              <w:t xml:space="preserve"> </w:t>
            </w:r>
            <w:r w:rsidRPr="00E853B3">
              <w:rPr>
                <w:b/>
                <w:color w:val="002060"/>
                <w:sz w:val="24"/>
                <w:rPrChange w:id="20733" w:author="Quattrociocchi Alessandra" w:date="2026-08-03T14:02:00Z">
                  <w:rPr>
                    <w:b/>
                    <w:color w:val="001F5F"/>
                    <w:sz w:val="24"/>
                  </w:rPr>
                </w:rPrChange>
              </w:rPr>
              <w:t>la</w:t>
            </w:r>
            <w:r w:rsidRPr="00E853B3">
              <w:rPr>
                <w:b/>
                <w:color w:val="002060"/>
                <w:spacing w:val="-5"/>
                <w:sz w:val="24"/>
                <w:rPrChange w:id="20734" w:author="Quattrociocchi Alessandra" w:date="2026-08-03T14:02:00Z">
                  <w:rPr>
                    <w:b/>
                    <w:color w:val="001F5F"/>
                    <w:spacing w:val="-5"/>
                    <w:sz w:val="24"/>
                  </w:rPr>
                </w:rPrChange>
              </w:rPr>
              <w:t xml:space="preserve"> </w:t>
            </w:r>
            <w:r w:rsidRPr="00E853B3">
              <w:rPr>
                <w:b/>
                <w:color w:val="002060"/>
                <w:sz w:val="24"/>
                <w:rPrChange w:id="20735" w:author="Quattrociocchi Alessandra" w:date="2026-08-03T14:02:00Z">
                  <w:rPr>
                    <w:b/>
                    <w:color w:val="001F5F"/>
                    <w:sz w:val="24"/>
                  </w:rPr>
                </w:rPrChange>
              </w:rPr>
              <w:t>documentazione</w:t>
            </w:r>
            <w:r w:rsidRPr="00E853B3">
              <w:rPr>
                <w:b/>
                <w:color w:val="002060"/>
                <w:spacing w:val="-8"/>
                <w:sz w:val="24"/>
                <w:rPrChange w:id="20736" w:author="Quattrociocchi Alessandra" w:date="2026-08-03T14:02:00Z">
                  <w:rPr>
                    <w:b/>
                    <w:color w:val="001F5F"/>
                    <w:spacing w:val="-8"/>
                    <w:sz w:val="24"/>
                  </w:rPr>
                </w:rPrChange>
              </w:rPr>
              <w:t xml:space="preserve"> </w:t>
            </w:r>
            <w:r w:rsidRPr="00E853B3">
              <w:rPr>
                <w:b/>
                <w:color w:val="002060"/>
                <w:sz w:val="24"/>
                <w:rPrChange w:id="20737" w:author="Quattrociocchi Alessandra" w:date="2026-08-03T14:02:00Z">
                  <w:rPr>
                    <w:b/>
                    <w:color w:val="001F5F"/>
                    <w:sz w:val="24"/>
                  </w:rPr>
                </w:rPrChange>
              </w:rPr>
              <w:t>dell’attività</w:t>
            </w:r>
            <w:r w:rsidRPr="00E853B3">
              <w:rPr>
                <w:b/>
                <w:color w:val="002060"/>
                <w:spacing w:val="-4"/>
                <w:sz w:val="24"/>
                <w:rPrChange w:id="20738" w:author="Quattrociocchi Alessandra" w:date="2026-08-03T14:02:00Z">
                  <w:rPr>
                    <w:b/>
                    <w:color w:val="001F5F"/>
                    <w:spacing w:val="-4"/>
                    <w:sz w:val="24"/>
                  </w:rPr>
                </w:rPrChange>
              </w:rPr>
              <w:t xml:space="preserve"> </w:t>
            </w:r>
            <w:r w:rsidRPr="00E853B3">
              <w:rPr>
                <w:b/>
                <w:color w:val="002060"/>
                <w:spacing w:val="-2"/>
                <w:sz w:val="24"/>
                <w:rPrChange w:id="20739" w:author="Quattrociocchi Alessandra" w:date="2026-08-03T14:02:00Z">
                  <w:rPr>
                    <w:b/>
                    <w:color w:val="001F5F"/>
                    <w:spacing w:val="-2"/>
                    <w:sz w:val="24"/>
                  </w:rPr>
                </w:rPrChange>
              </w:rPr>
              <w:t>svolta.</w:t>
            </w:r>
          </w:p>
        </w:tc>
      </w:tr>
    </w:tbl>
    <w:p w14:paraId="44A337C9" w14:textId="77777777" w:rsidR="00BF1088" w:rsidRPr="00E853B3" w:rsidRDefault="00BF1088">
      <w:pPr>
        <w:pStyle w:val="Corpotesto"/>
        <w:spacing w:before="120"/>
        <w:ind w:left="0"/>
        <w:jc w:val="left"/>
        <w:rPr>
          <w:color w:val="002060"/>
          <w:rPrChange w:id="20740" w:author="Quattrociocchi Alessandra" w:date="2026-08-03T14:02:00Z">
            <w:rPr/>
          </w:rPrChange>
        </w:rPr>
        <w:pPrChange w:id="20741" w:author="Quattrociocchi Alessandra" w:date="2026-08-03T14:02:00Z">
          <w:pPr>
            <w:pStyle w:val="Corpotesto"/>
            <w:spacing w:before="0"/>
            <w:ind w:left="0"/>
            <w:jc w:val="left"/>
          </w:pPr>
        </w:pPrChange>
      </w:pPr>
    </w:p>
    <w:p w14:paraId="5DF974F2" w14:textId="77777777" w:rsidR="006E0DF9" w:rsidRPr="00E853B3" w:rsidRDefault="006E0DF9">
      <w:pPr>
        <w:pStyle w:val="Titolo2"/>
        <w:tabs>
          <w:tab w:val="left" w:pos="499"/>
          <w:tab w:val="left" w:pos="501"/>
        </w:tabs>
        <w:spacing w:before="120"/>
        <w:ind w:left="142" w:right="855"/>
        <w:rPr>
          <w:color w:val="002060"/>
          <w:rPrChange w:id="20742" w:author="Quattrociocchi Alessandra" w:date="2026-08-03T14:02:00Z">
            <w:rPr/>
          </w:rPrChange>
        </w:rPr>
        <w:pPrChange w:id="20743" w:author="Quattrociocchi Alessandra" w:date="2026-08-03T14:02:00Z">
          <w:pPr>
            <w:pStyle w:val="Corpotesto"/>
            <w:spacing w:before="79"/>
            <w:ind w:left="0"/>
            <w:jc w:val="left"/>
          </w:pPr>
        </w:pPrChange>
      </w:pPr>
      <w:bookmarkStart w:id="20744" w:name="_bookmark24"/>
      <w:bookmarkEnd w:id="20744"/>
    </w:p>
    <w:p w14:paraId="45024B9F" w14:textId="12B48E79" w:rsidR="00BF1088" w:rsidRPr="00E853B3" w:rsidRDefault="00E8599D">
      <w:pPr>
        <w:pStyle w:val="Titolo2"/>
        <w:numPr>
          <w:ilvl w:val="1"/>
          <w:numId w:val="4"/>
        </w:numPr>
        <w:tabs>
          <w:tab w:val="left" w:pos="499"/>
          <w:tab w:val="left" w:pos="501"/>
        </w:tabs>
        <w:spacing w:before="120"/>
        <w:ind w:right="1577"/>
        <w:rPr>
          <w:color w:val="002060"/>
          <w:rPrChange w:id="20745" w:author="Quattrociocchi Alessandra" w:date="2026-08-03T14:02:00Z">
            <w:rPr/>
          </w:rPrChange>
        </w:rPr>
        <w:pPrChange w:id="20746" w:author="Quattrociocchi Alessandra" w:date="2026-08-03T14:02:00Z">
          <w:pPr>
            <w:pStyle w:val="Titolo2"/>
            <w:numPr>
              <w:ilvl w:val="1"/>
              <w:numId w:val="89"/>
            </w:numPr>
            <w:tabs>
              <w:tab w:val="left" w:pos="499"/>
              <w:tab w:val="left" w:pos="501"/>
            </w:tabs>
            <w:spacing w:line="247" w:lineRule="auto"/>
            <w:ind w:left="501" w:right="1577" w:hanging="361"/>
          </w:pPr>
        </w:pPrChange>
      </w:pPr>
      <w:del w:id="20747" w:author="Quattrociocchi Alessandra" w:date="2026-08-03T14:02:00Z">
        <w:r>
          <w:rPr>
            <w:color w:val="001F5F"/>
          </w:rPr>
          <w:delText>Utilizzo</w:delText>
        </w:r>
      </w:del>
      <w:ins w:id="20748" w:author="Quattrociocchi Alessandra" w:date="2026-08-03T14:02:00Z">
        <w:r w:rsidR="00672E63" w:rsidRPr="00E853B3">
          <w:rPr>
            <w:color w:val="002060"/>
          </w:rPr>
          <w:t>Costituzione</w:t>
        </w:r>
        <w:r w:rsidR="00672E63" w:rsidRPr="00E853B3">
          <w:rPr>
            <w:color w:val="002060"/>
            <w:spacing w:val="-7"/>
          </w:rPr>
          <w:t xml:space="preserve"> </w:t>
        </w:r>
        <w:r w:rsidR="00672E63" w:rsidRPr="00E853B3">
          <w:rPr>
            <w:color w:val="002060"/>
          </w:rPr>
          <w:t>di</w:t>
        </w:r>
        <w:r w:rsidR="00672E63" w:rsidRPr="00E853B3">
          <w:rPr>
            <w:color w:val="002060"/>
            <w:spacing w:val="-3"/>
          </w:rPr>
          <w:t xml:space="preserve"> </w:t>
        </w:r>
        <w:r w:rsidR="00672E63" w:rsidRPr="00E853B3">
          <w:rPr>
            <w:color w:val="002060"/>
          </w:rPr>
          <w:t xml:space="preserve">un organismo </w:t>
        </w:r>
        <w:r w:rsidR="00672E63" w:rsidRPr="00E853B3">
          <w:rPr>
            <w:i/>
            <w:iCs/>
            <w:color w:val="002060"/>
          </w:rPr>
          <w:t>ad hoc</w:t>
        </w:r>
        <w:r w:rsidR="00672E63" w:rsidRPr="00E853B3">
          <w:rPr>
            <w:color w:val="002060"/>
          </w:rPr>
          <w:t xml:space="preserve"> o u</w:t>
        </w:r>
        <w:r w:rsidR="008F2748" w:rsidRPr="00E853B3">
          <w:rPr>
            <w:color w:val="002060"/>
          </w:rPr>
          <w:t>tilizzo</w:t>
        </w:r>
      </w:ins>
      <w:r w:rsidR="008F2748" w:rsidRPr="00E853B3">
        <w:rPr>
          <w:color w:val="002060"/>
          <w:spacing w:val="-5"/>
          <w:rPrChange w:id="20749" w:author="Quattrociocchi Alessandra" w:date="2026-08-03T14:02:00Z">
            <w:rPr>
              <w:color w:val="001F5F"/>
              <w:spacing w:val="-5"/>
            </w:rPr>
          </w:rPrChange>
        </w:rPr>
        <w:t xml:space="preserve"> </w:t>
      </w:r>
      <w:r w:rsidR="008F2748" w:rsidRPr="00E853B3">
        <w:rPr>
          <w:color w:val="002060"/>
          <w:rPrChange w:id="20750" w:author="Quattrociocchi Alessandra" w:date="2026-08-03T14:02:00Z">
            <w:rPr>
              <w:color w:val="001F5F"/>
            </w:rPr>
          </w:rPrChange>
        </w:rPr>
        <w:t>di</w:t>
      </w:r>
      <w:r w:rsidR="008F2748" w:rsidRPr="00E853B3">
        <w:rPr>
          <w:color w:val="002060"/>
          <w:spacing w:val="-3"/>
          <w:rPrChange w:id="20751" w:author="Quattrociocchi Alessandra" w:date="2026-08-03T14:02:00Z">
            <w:rPr>
              <w:color w:val="001F5F"/>
              <w:spacing w:val="-3"/>
            </w:rPr>
          </w:rPrChange>
        </w:rPr>
        <w:t xml:space="preserve"> </w:t>
      </w:r>
      <w:r w:rsidR="008F2748" w:rsidRPr="00E853B3">
        <w:rPr>
          <w:color w:val="002060"/>
          <w:rPrChange w:id="20752" w:author="Quattrociocchi Alessandra" w:date="2026-08-03T14:02:00Z">
            <w:rPr>
              <w:color w:val="001F5F"/>
            </w:rPr>
          </w:rPrChange>
        </w:rPr>
        <w:t>strutture</w:t>
      </w:r>
      <w:r w:rsidR="008F2748" w:rsidRPr="00E853B3">
        <w:rPr>
          <w:color w:val="002060"/>
          <w:spacing w:val="-3"/>
          <w:rPrChange w:id="20753" w:author="Quattrociocchi Alessandra" w:date="2026-08-03T14:02:00Z">
            <w:rPr>
              <w:color w:val="001F5F"/>
              <w:spacing w:val="-3"/>
            </w:rPr>
          </w:rPrChange>
        </w:rPr>
        <w:t xml:space="preserve"> </w:t>
      </w:r>
      <w:r w:rsidR="008F2748" w:rsidRPr="00E853B3">
        <w:rPr>
          <w:color w:val="002060"/>
          <w:rPrChange w:id="20754" w:author="Quattrociocchi Alessandra" w:date="2026-08-03T14:02:00Z">
            <w:rPr>
              <w:color w:val="001F5F"/>
            </w:rPr>
          </w:rPrChange>
        </w:rPr>
        <w:t>aziendali</w:t>
      </w:r>
      <w:r w:rsidR="008F2748" w:rsidRPr="00E853B3">
        <w:rPr>
          <w:color w:val="002060"/>
          <w:spacing w:val="-7"/>
          <w:rPrChange w:id="20755" w:author="Quattrociocchi Alessandra" w:date="2026-08-03T14:02:00Z">
            <w:rPr>
              <w:color w:val="001F5F"/>
              <w:spacing w:val="-7"/>
            </w:rPr>
          </w:rPrChange>
        </w:rPr>
        <w:t xml:space="preserve"> </w:t>
      </w:r>
      <w:r w:rsidR="008F2748" w:rsidRPr="00E853B3">
        <w:rPr>
          <w:color w:val="002060"/>
          <w:rPrChange w:id="20756" w:author="Quattrociocchi Alessandra" w:date="2026-08-03T14:02:00Z">
            <w:rPr>
              <w:color w:val="001F5F"/>
            </w:rPr>
          </w:rPrChange>
        </w:rPr>
        <w:t>di controllo</w:t>
      </w:r>
      <w:r w:rsidR="008F2748" w:rsidRPr="00E853B3">
        <w:rPr>
          <w:color w:val="002060"/>
          <w:spacing w:val="-6"/>
          <w:rPrChange w:id="20757" w:author="Quattrociocchi Alessandra" w:date="2026-08-03T14:02:00Z">
            <w:rPr>
              <w:color w:val="001F5F"/>
              <w:spacing w:val="-6"/>
            </w:rPr>
          </w:rPrChange>
        </w:rPr>
        <w:t xml:space="preserve"> </w:t>
      </w:r>
      <w:r w:rsidR="008F2748" w:rsidRPr="00E853B3">
        <w:rPr>
          <w:color w:val="002060"/>
          <w:rPrChange w:id="20758" w:author="Quattrociocchi Alessandra" w:date="2026-08-03T14:02:00Z">
            <w:rPr>
              <w:color w:val="001F5F"/>
            </w:rPr>
          </w:rPrChange>
        </w:rPr>
        <w:t>esistenti</w:t>
      </w:r>
      <w:r w:rsidR="008F2748" w:rsidRPr="00E853B3">
        <w:rPr>
          <w:color w:val="002060"/>
          <w:spacing w:val="-7"/>
          <w:rPrChange w:id="20759" w:author="Quattrociocchi Alessandra" w:date="2026-08-03T14:02:00Z">
            <w:rPr>
              <w:color w:val="001F5F"/>
              <w:spacing w:val="-7"/>
            </w:rPr>
          </w:rPrChange>
        </w:rPr>
        <w:t xml:space="preserve"> </w:t>
      </w:r>
      <w:del w:id="20760" w:author="Quattrociocchi Alessandra" w:date="2026-08-03T14:02:00Z">
        <w:r>
          <w:rPr>
            <w:color w:val="001F5F"/>
          </w:rPr>
          <w:delText>o</w:delText>
        </w:r>
        <w:r>
          <w:rPr>
            <w:color w:val="001F5F"/>
            <w:spacing w:val="-1"/>
          </w:rPr>
          <w:delText xml:space="preserve"> </w:delText>
        </w:r>
        <w:r>
          <w:rPr>
            <w:color w:val="001F5F"/>
          </w:rPr>
          <w:delText>costituzione</w:delText>
        </w:r>
        <w:r>
          <w:rPr>
            <w:color w:val="001F5F"/>
            <w:spacing w:val="-7"/>
          </w:rPr>
          <w:delText xml:space="preserve"> </w:delText>
        </w:r>
        <w:r>
          <w:rPr>
            <w:color w:val="001F5F"/>
          </w:rPr>
          <w:delText>di</w:delText>
        </w:r>
        <w:r>
          <w:rPr>
            <w:color w:val="001F5F"/>
            <w:spacing w:val="-3"/>
          </w:rPr>
          <w:delText xml:space="preserve"> </w:delText>
        </w:r>
        <w:r>
          <w:rPr>
            <w:color w:val="001F5F"/>
          </w:rPr>
          <w:delText>un organismo ad hoc</w:delText>
        </w:r>
      </w:del>
    </w:p>
    <w:p w14:paraId="041BFD77" w14:textId="3E63AA80" w:rsidR="00BF1088" w:rsidRPr="00E853B3" w:rsidRDefault="008F2748">
      <w:pPr>
        <w:pStyle w:val="Corpotesto"/>
        <w:spacing w:before="120"/>
        <w:ind w:right="845"/>
        <w:rPr>
          <w:color w:val="002060"/>
          <w:rPrChange w:id="20761" w:author="Quattrociocchi Alessandra" w:date="2026-08-03T14:02:00Z">
            <w:rPr/>
          </w:rPrChange>
        </w:rPr>
        <w:pPrChange w:id="20762" w:author="Quattrociocchi Alessandra" w:date="2026-08-03T14:02:00Z">
          <w:pPr>
            <w:pStyle w:val="Corpotesto"/>
            <w:spacing w:before="109"/>
            <w:ind w:right="845"/>
          </w:pPr>
        </w:pPrChange>
      </w:pPr>
      <w:r w:rsidRPr="00E853B3">
        <w:rPr>
          <w:color w:val="002060"/>
          <w:rPrChange w:id="20763" w:author="Quattrociocchi Alessandra" w:date="2026-08-03T14:02:00Z">
            <w:rPr>
              <w:color w:val="001F5F"/>
            </w:rPr>
          </w:rPrChange>
        </w:rPr>
        <w:t>Illustrate</w:t>
      </w:r>
      <w:r w:rsidRPr="00E853B3">
        <w:rPr>
          <w:color w:val="002060"/>
          <w:spacing w:val="-7"/>
          <w:rPrChange w:id="20764" w:author="Quattrociocchi Alessandra" w:date="2026-08-03T14:02:00Z">
            <w:rPr>
              <w:color w:val="001F5F"/>
              <w:spacing w:val="-7"/>
            </w:rPr>
          </w:rPrChange>
        </w:rPr>
        <w:t xml:space="preserve"> </w:t>
      </w:r>
      <w:r w:rsidRPr="00E853B3">
        <w:rPr>
          <w:color w:val="002060"/>
          <w:rPrChange w:id="20765" w:author="Quattrociocchi Alessandra" w:date="2026-08-03T14:02:00Z">
            <w:rPr>
              <w:color w:val="001F5F"/>
            </w:rPr>
          </w:rPrChange>
        </w:rPr>
        <w:t>le</w:t>
      </w:r>
      <w:r w:rsidRPr="00E853B3">
        <w:rPr>
          <w:color w:val="002060"/>
          <w:spacing w:val="-3"/>
          <w:rPrChange w:id="20766" w:author="Quattrociocchi Alessandra" w:date="2026-08-03T14:02:00Z">
            <w:rPr>
              <w:color w:val="001F5F"/>
              <w:spacing w:val="-3"/>
            </w:rPr>
          </w:rPrChange>
        </w:rPr>
        <w:t xml:space="preserve"> </w:t>
      </w:r>
      <w:r w:rsidRPr="00E853B3">
        <w:rPr>
          <w:color w:val="002060"/>
          <w:rPrChange w:id="20767" w:author="Quattrociocchi Alessandra" w:date="2026-08-03T14:02:00Z">
            <w:rPr>
              <w:color w:val="001F5F"/>
            </w:rPr>
          </w:rPrChange>
        </w:rPr>
        <w:t>attività</w:t>
      </w:r>
      <w:r w:rsidRPr="00E853B3">
        <w:rPr>
          <w:color w:val="002060"/>
          <w:spacing w:val="-7"/>
          <w:rPrChange w:id="20768" w:author="Quattrociocchi Alessandra" w:date="2026-08-03T14:02:00Z">
            <w:rPr>
              <w:color w:val="001F5F"/>
              <w:spacing w:val="-7"/>
            </w:rPr>
          </w:rPrChange>
        </w:rPr>
        <w:t xml:space="preserve"> </w:t>
      </w:r>
      <w:r w:rsidRPr="00E853B3">
        <w:rPr>
          <w:color w:val="002060"/>
          <w:rPrChange w:id="20769" w:author="Quattrociocchi Alessandra" w:date="2026-08-03T14:02:00Z">
            <w:rPr>
              <w:color w:val="001F5F"/>
            </w:rPr>
          </w:rPrChange>
        </w:rPr>
        <w:t>da</w:t>
      </w:r>
      <w:r w:rsidRPr="00E853B3">
        <w:rPr>
          <w:color w:val="002060"/>
          <w:spacing w:val="-3"/>
          <w:rPrChange w:id="20770" w:author="Quattrociocchi Alessandra" w:date="2026-08-03T14:02:00Z">
            <w:rPr>
              <w:color w:val="001F5F"/>
              <w:spacing w:val="-3"/>
            </w:rPr>
          </w:rPrChange>
        </w:rPr>
        <w:t xml:space="preserve"> </w:t>
      </w:r>
      <w:r w:rsidRPr="00E853B3">
        <w:rPr>
          <w:color w:val="002060"/>
          <w:rPrChange w:id="20771" w:author="Quattrociocchi Alessandra" w:date="2026-08-03T14:02:00Z">
            <w:rPr>
              <w:color w:val="001F5F"/>
            </w:rPr>
          </w:rPrChange>
        </w:rPr>
        <w:t>svolgere</w:t>
      </w:r>
      <w:r w:rsidRPr="00E853B3">
        <w:rPr>
          <w:color w:val="002060"/>
          <w:spacing w:val="-7"/>
          <w:rPrChange w:id="20772" w:author="Quattrociocchi Alessandra" w:date="2026-08-03T14:02:00Z">
            <w:rPr>
              <w:color w:val="001F5F"/>
              <w:spacing w:val="-7"/>
            </w:rPr>
          </w:rPrChange>
        </w:rPr>
        <w:t xml:space="preserve"> </w:t>
      </w:r>
      <w:r w:rsidRPr="00E853B3">
        <w:rPr>
          <w:color w:val="002060"/>
          <w:rPrChange w:id="20773" w:author="Quattrociocchi Alessandra" w:date="2026-08-03T14:02:00Z">
            <w:rPr>
              <w:color w:val="001F5F"/>
            </w:rPr>
          </w:rPrChange>
        </w:rPr>
        <w:t>e</w:t>
      </w:r>
      <w:r w:rsidRPr="00E853B3">
        <w:rPr>
          <w:color w:val="002060"/>
          <w:spacing w:val="-7"/>
          <w:rPrChange w:id="20774" w:author="Quattrociocchi Alessandra" w:date="2026-08-03T14:02:00Z">
            <w:rPr>
              <w:color w:val="001F5F"/>
              <w:spacing w:val="-7"/>
            </w:rPr>
          </w:rPrChange>
        </w:rPr>
        <w:t xml:space="preserve"> </w:t>
      </w:r>
      <w:r w:rsidRPr="00E853B3">
        <w:rPr>
          <w:color w:val="002060"/>
          <w:rPrChange w:id="20775" w:author="Quattrociocchi Alessandra" w:date="2026-08-03T14:02:00Z">
            <w:rPr>
              <w:color w:val="001F5F"/>
            </w:rPr>
          </w:rPrChange>
        </w:rPr>
        <w:t>i</w:t>
      </w:r>
      <w:r w:rsidRPr="00E853B3">
        <w:rPr>
          <w:color w:val="002060"/>
          <w:spacing w:val="-3"/>
          <w:rPrChange w:id="20776" w:author="Quattrociocchi Alessandra" w:date="2026-08-03T14:02:00Z">
            <w:rPr>
              <w:color w:val="001F5F"/>
              <w:spacing w:val="-3"/>
            </w:rPr>
          </w:rPrChange>
        </w:rPr>
        <w:t xml:space="preserve"> </w:t>
      </w:r>
      <w:r w:rsidRPr="00E853B3">
        <w:rPr>
          <w:color w:val="002060"/>
          <w:rPrChange w:id="20777" w:author="Quattrociocchi Alessandra" w:date="2026-08-03T14:02:00Z">
            <w:rPr>
              <w:color w:val="001F5F"/>
            </w:rPr>
          </w:rPrChange>
        </w:rPr>
        <w:t>principali</w:t>
      </w:r>
      <w:r w:rsidRPr="00E853B3">
        <w:rPr>
          <w:color w:val="002060"/>
          <w:spacing w:val="-9"/>
          <w:rPrChange w:id="20778" w:author="Quattrociocchi Alessandra" w:date="2026-08-03T14:02:00Z">
            <w:rPr>
              <w:color w:val="001F5F"/>
              <w:spacing w:val="-9"/>
            </w:rPr>
          </w:rPrChange>
        </w:rPr>
        <w:t xml:space="preserve"> </w:t>
      </w:r>
      <w:r w:rsidRPr="00E853B3">
        <w:rPr>
          <w:color w:val="002060"/>
          <w:rPrChange w:id="20779" w:author="Quattrociocchi Alessandra" w:date="2026-08-03T14:02:00Z">
            <w:rPr>
              <w:color w:val="001F5F"/>
            </w:rPr>
          </w:rPrChange>
        </w:rPr>
        <w:t>requisiti</w:t>
      </w:r>
      <w:r w:rsidRPr="00E853B3">
        <w:rPr>
          <w:color w:val="002060"/>
          <w:spacing w:val="-3"/>
          <w:rPrChange w:id="20780" w:author="Quattrociocchi Alessandra" w:date="2026-08-03T14:02:00Z">
            <w:rPr>
              <w:color w:val="001F5F"/>
              <w:spacing w:val="-3"/>
            </w:rPr>
          </w:rPrChange>
        </w:rPr>
        <w:t xml:space="preserve"> </w:t>
      </w:r>
      <w:r w:rsidRPr="00E853B3">
        <w:rPr>
          <w:color w:val="002060"/>
          <w:rPrChange w:id="20781" w:author="Quattrociocchi Alessandra" w:date="2026-08-03T14:02:00Z">
            <w:rPr>
              <w:color w:val="001F5F"/>
            </w:rPr>
          </w:rPrChange>
        </w:rPr>
        <w:t>che</w:t>
      </w:r>
      <w:r w:rsidRPr="00E853B3">
        <w:rPr>
          <w:color w:val="002060"/>
          <w:spacing w:val="-7"/>
          <w:rPrChange w:id="20782" w:author="Quattrociocchi Alessandra" w:date="2026-08-03T14:02:00Z">
            <w:rPr>
              <w:color w:val="001F5F"/>
              <w:spacing w:val="-7"/>
            </w:rPr>
          </w:rPrChange>
        </w:rPr>
        <w:t xml:space="preserve"> </w:t>
      </w:r>
      <w:r w:rsidRPr="00E853B3">
        <w:rPr>
          <w:color w:val="002060"/>
          <w:rPrChange w:id="20783" w:author="Quattrociocchi Alessandra" w:date="2026-08-03T14:02:00Z">
            <w:rPr>
              <w:color w:val="001F5F"/>
            </w:rPr>
          </w:rPrChange>
        </w:rPr>
        <w:t>l’Organismo di</w:t>
      </w:r>
      <w:r w:rsidRPr="00E853B3">
        <w:rPr>
          <w:color w:val="002060"/>
          <w:spacing w:val="-3"/>
          <w:rPrChange w:id="20784" w:author="Quattrociocchi Alessandra" w:date="2026-08-03T14:02:00Z">
            <w:rPr>
              <w:color w:val="001F5F"/>
              <w:spacing w:val="-3"/>
            </w:rPr>
          </w:rPrChange>
        </w:rPr>
        <w:t xml:space="preserve"> </w:t>
      </w:r>
      <w:r w:rsidRPr="00E853B3">
        <w:rPr>
          <w:color w:val="002060"/>
          <w:rPrChange w:id="20785" w:author="Quattrociocchi Alessandra" w:date="2026-08-03T14:02:00Z">
            <w:rPr>
              <w:color w:val="001F5F"/>
            </w:rPr>
          </w:rPrChange>
        </w:rPr>
        <w:t>vigilanza</w:t>
      </w:r>
      <w:r w:rsidRPr="00E853B3">
        <w:rPr>
          <w:color w:val="002060"/>
          <w:spacing w:val="-2"/>
          <w:rPrChange w:id="20786" w:author="Quattrociocchi Alessandra" w:date="2026-08-03T14:02:00Z">
            <w:rPr>
              <w:color w:val="001F5F"/>
              <w:spacing w:val="-2"/>
            </w:rPr>
          </w:rPrChange>
        </w:rPr>
        <w:t xml:space="preserve"> </w:t>
      </w:r>
      <w:r w:rsidRPr="00E853B3">
        <w:rPr>
          <w:color w:val="002060"/>
          <w:rPrChange w:id="20787" w:author="Quattrociocchi Alessandra" w:date="2026-08-03T14:02:00Z">
            <w:rPr>
              <w:color w:val="001F5F"/>
            </w:rPr>
          </w:rPrChange>
        </w:rPr>
        <w:t xml:space="preserve">deve possedere, occorre accertare se vi siano organi, funzioni o strutture dell’ente già esistenti che possano rispondervi. </w:t>
      </w:r>
      <w:del w:id="20788" w:author="Quattrociocchi Alessandra" w:date="2026-08-03T14:02:00Z">
        <w:r w:rsidR="00E8599D">
          <w:rPr>
            <w:color w:val="001F5F"/>
          </w:rPr>
          <w:delText>In tal senso, l’attenzione va prioritariamente alle funzioni</w:delText>
        </w:r>
        <w:r w:rsidR="00E8599D">
          <w:rPr>
            <w:color w:val="001F5F"/>
            <w:spacing w:val="-8"/>
          </w:rPr>
          <w:delText xml:space="preserve"> </w:delText>
        </w:r>
        <w:r w:rsidR="00E8599D">
          <w:rPr>
            <w:color w:val="001F5F"/>
          </w:rPr>
          <w:delText>Personale</w:delText>
        </w:r>
        <w:r w:rsidR="00E8599D">
          <w:rPr>
            <w:color w:val="001F5F"/>
            <w:spacing w:val="-7"/>
          </w:rPr>
          <w:delText xml:space="preserve"> </w:delText>
        </w:r>
        <w:r w:rsidR="00E8599D">
          <w:rPr>
            <w:color w:val="001F5F"/>
          </w:rPr>
          <w:delText>e</w:delText>
        </w:r>
        <w:r w:rsidR="00E8599D">
          <w:rPr>
            <w:color w:val="001F5F"/>
            <w:spacing w:val="-7"/>
          </w:rPr>
          <w:delText xml:space="preserve"> </w:delText>
        </w:r>
        <w:r w:rsidR="00E8599D">
          <w:rPr>
            <w:color w:val="001F5F"/>
          </w:rPr>
          <w:delText>Organizzazione,</w:delText>
        </w:r>
        <w:r w:rsidR="00E8599D">
          <w:rPr>
            <w:color w:val="001F5F"/>
            <w:spacing w:val="-7"/>
          </w:rPr>
          <w:delText xml:space="preserve"> </w:delText>
        </w:r>
        <w:r w:rsidR="00E8599D">
          <w:rPr>
            <w:color w:val="001F5F"/>
          </w:rPr>
          <w:delText>Legale,</w:delText>
        </w:r>
        <w:r w:rsidR="00E8599D">
          <w:rPr>
            <w:color w:val="001F5F"/>
            <w:spacing w:val="-12"/>
          </w:rPr>
          <w:delText xml:space="preserve"> </w:delText>
        </w:r>
        <w:r w:rsidR="00E8599D">
          <w:rPr>
            <w:color w:val="001F5F"/>
          </w:rPr>
          <w:delText>Amministrazione</w:delText>
        </w:r>
        <w:r w:rsidR="00E8599D">
          <w:rPr>
            <w:color w:val="001F5F"/>
            <w:spacing w:val="-7"/>
          </w:rPr>
          <w:delText xml:space="preserve"> </w:delText>
        </w:r>
        <w:r w:rsidR="00E8599D">
          <w:rPr>
            <w:color w:val="001F5F"/>
          </w:rPr>
          <w:delText>e</w:delText>
        </w:r>
        <w:r w:rsidR="00E8599D">
          <w:rPr>
            <w:color w:val="001F5F"/>
            <w:spacing w:val="-7"/>
          </w:rPr>
          <w:delText xml:space="preserve"> </w:delText>
        </w:r>
        <w:r w:rsidR="00E8599D">
          <w:rPr>
            <w:color w:val="001F5F"/>
          </w:rPr>
          <w:delText>controlli</w:delText>
        </w:r>
        <w:r w:rsidR="00E8599D">
          <w:rPr>
            <w:color w:val="001F5F"/>
            <w:spacing w:val="-8"/>
          </w:rPr>
          <w:delText xml:space="preserve"> </w:delText>
        </w:r>
        <w:r w:rsidR="00E8599D">
          <w:rPr>
            <w:color w:val="001F5F"/>
          </w:rPr>
          <w:delText>gestionali</w:delText>
        </w:r>
        <w:r w:rsidR="00E8599D">
          <w:rPr>
            <w:color w:val="001F5F"/>
            <w:spacing w:val="-9"/>
          </w:rPr>
          <w:delText xml:space="preserve"> </w:delText>
        </w:r>
        <w:r w:rsidR="00E8599D">
          <w:rPr>
            <w:color w:val="001F5F"/>
          </w:rPr>
          <w:delText>e, per la salute e sicurezza sul lavoro, servizio di prevenzione e protezione.</w:delText>
        </w:r>
      </w:del>
    </w:p>
    <w:p w14:paraId="4DA98DB8" w14:textId="77777777" w:rsidR="008A0C26" w:rsidRDefault="008A0C26">
      <w:pPr>
        <w:pStyle w:val="Corpotesto"/>
        <w:rPr>
          <w:del w:id="20789" w:author="Quattrociocchi Alessandra" w:date="2026-08-03T14:02:00Z"/>
        </w:rPr>
        <w:sectPr w:rsidR="008A0C26">
          <w:pgSz w:w="11910" w:h="16840"/>
          <w:pgMar w:top="1600" w:right="566" w:bottom="1140" w:left="1275" w:header="1136" w:footer="719" w:gutter="0"/>
          <w:cols w:space="720"/>
        </w:sectPr>
      </w:pPr>
    </w:p>
    <w:p w14:paraId="22381530" w14:textId="54A81509" w:rsidR="00BF1088" w:rsidRPr="00E853B3" w:rsidRDefault="008F2748">
      <w:pPr>
        <w:pStyle w:val="Corpotesto"/>
        <w:spacing w:before="120"/>
        <w:ind w:right="844"/>
        <w:rPr>
          <w:color w:val="002060"/>
          <w:rPrChange w:id="20790" w:author="Quattrociocchi Alessandra" w:date="2026-08-03T14:02:00Z">
            <w:rPr/>
          </w:rPrChange>
        </w:rPr>
        <w:pPrChange w:id="20791" w:author="Quattrociocchi Alessandra" w:date="2026-08-03T14:02:00Z">
          <w:pPr>
            <w:pStyle w:val="Corpotesto"/>
            <w:spacing w:before="85" w:line="242" w:lineRule="auto"/>
            <w:ind w:right="844"/>
          </w:pPr>
        </w:pPrChange>
      </w:pPr>
      <w:r w:rsidRPr="00E853B3">
        <w:rPr>
          <w:color w:val="002060"/>
          <w:rPrChange w:id="20792" w:author="Quattrociocchi Alessandra" w:date="2026-08-03T14:02:00Z">
            <w:rPr>
              <w:color w:val="001F5F"/>
            </w:rPr>
          </w:rPrChange>
        </w:rPr>
        <w:t>Con riguardo all</w:t>
      </w:r>
      <w:r w:rsidR="00DE7AAC" w:rsidRPr="00E853B3">
        <w:rPr>
          <w:color w:val="002060"/>
          <w:rPrChange w:id="20793" w:author="Quattrociocchi Alessandra" w:date="2026-08-03T14:02:00Z">
            <w:rPr>
              <w:color w:val="001F5F"/>
            </w:rPr>
          </w:rPrChange>
        </w:rPr>
        <w:t xml:space="preserve">e </w:t>
      </w:r>
      <w:del w:id="20794" w:author="Quattrociocchi Alessandra" w:date="2026-08-03T14:02:00Z">
        <w:r w:rsidR="00E8599D">
          <w:rPr>
            <w:color w:val="001F5F"/>
          </w:rPr>
          <w:delText xml:space="preserve">prime tre </w:delText>
        </w:r>
      </w:del>
      <w:r w:rsidR="00DE7AAC" w:rsidRPr="00E853B3">
        <w:rPr>
          <w:color w:val="002060"/>
          <w:rPrChange w:id="20795" w:author="Quattrociocchi Alessandra" w:date="2026-08-03T14:02:00Z">
            <w:rPr>
              <w:color w:val="001F5F"/>
            </w:rPr>
          </w:rPrChange>
        </w:rPr>
        <w:t>funzioni</w:t>
      </w:r>
      <w:ins w:id="20796" w:author="Quattrociocchi Alessandra" w:date="2026-08-03T14:02:00Z">
        <w:r w:rsidR="00DE7AAC" w:rsidRPr="00E853B3">
          <w:rPr>
            <w:color w:val="002060"/>
          </w:rPr>
          <w:t xml:space="preserve"> Personale e Organizzazione, Legale e Amministrazione e controllo di gestione</w:t>
        </w:r>
      </w:ins>
      <w:r w:rsidRPr="00E853B3">
        <w:rPr>
          <w:color w:val="002060"/>
          <w:rPrChange w:id="20797" w:author="Quattrociocchi Alessandra" w:date="2026-08-03T14:02:00Z">
            <w:rPr>
              <w:color w:val="001F5F"/>
            </w:rPr>
          </w:rPrChange>
        </w:rPr>
        <w:t>, si ravvisano almeno due elementi che sconsigliano questa opzione</w:t>
      </w:r>
      <w:del w:id="20798" w:author="Quattrociocchi Alessandra" w:date="2026-08-03T14:02:00Z">
        <w:r w:rsidR="00E8599D">
          <w:rPr>
            <w:color w:val="001F5F"/>
          </w:rPr>
          <w:delText>. In primo luogo, esse potrebbero mancare delle figure professionali in possesso delle tecniche e degli strumenti sopra descritti; inoltre,</w:delText>
        </w:r>
      </w:del>
      <w:ins w:id="20799" w:author="Quattrociocchi Alessandra" w:date="2026-08-03T14:02:00Z">
        <w:r w:rsidR="00DE7AAC" w:rsidRPr="00E853B3">
          <w:rPr>
            <w:color w:val="002060"/>
          </w:rPr>
          <w:t>:</w:t>
        </w:r>
      </w:ins>
      <w:r w:rsidR="00DE7AAC" w:rsidRPr="00E853B3">
        <w:rPr>
          <w:color w:val="002060"/>
          <w:rPrChange w:id="20800" w:author="Quattrociocchi Alessandra" w:date="2026-08-03T14:02:00Z">
            <w:rPr>
              <w:color w:val="001F5F"/>
            </w:rPr>
          </w:rPrChange>
        </w:rPr>
        <w:t xml:space="preserve"> trattandosi</w:t>
      </w:r>
      <w:r w:rsidR="00DE7AAC" w:rsidRPr="00E853B3">
        <w:rPr>
          <w:color w:val="002060"/>
          <w:spacing w:val="-2"/>
          <w:rPrChange w:id="20801" w:author="Quattrociocchi Alessandra" w:date="2026-08-03T14:02:00Z">
            <w:rPr>
              <w:color w:val="001F5F"/>
              <w:spacing w:val="-2"/>
            </w:rPr>
          </w:rPrChange>
        </w:rPr>
        <w:t xml:space="preserve"> </w:t>
      </w:r>
      <w:r w:rsidR="00DE7AAC" w:rsidRPr="00E853B3">
        <w:rPr>
          <w:color w:val="002060"/>
          <w:rPrChange w:id="20802" w:author="Quattrociocchi Alessandra" w:date="2026-08-03T14:02:00Z">
            <w:rPr>
              <w:color w:val="001F5F"/>
            </w:rPr>
          </w:rPrChange>
        </w:rPr>
        <w:t>di</w:t>
      </w:r>
      <w:r w:rsidR="00DE7AAC" w:rsidRPr="00E853B3">
        <w:rPr>
          <w:color w:val="002060"/>
          <w:spacing w:val="-2"/>
          <w:rPrChange w:id="20803" w:author="Quattrociocchi Alessandra" w:date="2026-08-03T14:02:00Z">
            <w:rPr>
              <w:color w:val="001F5F"/>
              <w:spacing w:val="-2"/>
            </w:rPr>
          </w:rPrChange>
        </w:rPr>
        <w:t xml:space="preserve"> </w:t>
      </w:r>
      <w:r w:rsidR="00DE7AAC" w:rsidRPr="00E853B3">
        <w:rPr>
          <w:color w:val="002060"/>
          <w:rPrChange w:id="20804" w:author="Quattrociocchi Alessandra" w:date="2026-08-03T14:02:00Z">
            <w:rPr>
              <w:color w:val="001F5F"/>
            </w:rPr>
          </w:rPrChange>
        </w:rPr>
        <w:t>funzioni cui</w:t>
      </w:r>
      <w:r w:rsidR="00DE7AAC" w:rsidRPr="00E853B3">
        <w:rPr>
          <w:color w:val="002060"/>
          <w:spacing w:val="-2"/>
          <w:rPrChange w:id="20805" w:author="Quattrociocchi Alessandra" w:date="2026-08-03T14:02:00Z">
            <w:rPr>
              <w:color w:val="001F5F"/>
              <w:spacing w:val="-2"/>
            </w:rPr>
          </w:rPrChange>
        </w:rPr>
        <w:t xml:space="preserve"> </w:t>
      </w:r>
      <w:r w:rsidR="00DE7AAC" w:rsidRPr="00E853B3">
        <w:rPr>
          <w:color w:val="002060"/>
          <w:rPrChange w:id="20806" w:author="Quattrociocchi Alessandra" w:date="2026-08-03T14:02:00Z">
            <w:rPr>
              <w:color w:val="001F5F"/>
            </w:rPr>
          </w:rPrChange>
        </w:rPr>
        <w:t>sono</w:t>
      </w:r>
      <w:r w:rsidR="00DE7AAC" w:rsidRPr="00E853B3">
        <w:rPr>
          <w:color w:val="002060"/>
          <w:spacing w:val="-2"/>
          <w:rPrChange w:id="20807" w:author="Quattrociocchi Alessandra" w:date="2026-08-03T14:02:00Z">
            <w:rPr>
              <w:color w:val="001F5F"/>
              <w:spacing w:val="-2"/>
            </w:rPr>
          </w:rPrChange>
        </w:rPr>
        <w:t xml:space="preserve"> </w:t>
      </w:r>
      <w:r w:rsidR="00DE7AAC" w:rsidRPr="00E853B3">
        <w:rPr>
          <w:color w:val="002060"/>
          <w:rPrChange w:id="20808" w:author="Quattrociocchi Alessandra" w:date="2026-08-03T14:02:00Z">
            <w:rPr>
              <w:color w:val="001F5F"/>
            </w:rPr>
          </w:rPrChange>
        </w:rPr>
        <w:t>attribuiti</w:t>
      </w:r>
      <w:r w:rsidR="00DE7AAC" w:rsidRPr="00E853B3">
        <w:rPr>
          <w:color w:val="002060"/>
          <w:spacing w:val="-2"/>
          <w:rPrChange w:id="20809" w:author="Quattrociocchi Alessandra" w:date="2026-08-03T14:02:00Z">
            <w:rPr>
              <w:color w:val="001F5F"/>
              <w:spacing w:val="-2"/>
            </w:rPr>
          </w:rPrChange>
        </w:rPr>
        <w:t xml:space="preserve"> </w:t>
      </w:r>
      <w:r w:rsidR="00DE7AAC" w:rsidRPr="00E853B3">
        <w:rPr>
          <w:color w:val="002060"/>
          <w:rPrChange w:id="20810" w:author="Quattrociocchi Alessandra" w:date="2026-08-03T14:02:00Z">
            <w:rPr>
              <w:color w:val="001F5F"/>
            </w:rPr>
          </w:rPrChange>
        </w:rPr>
        <w:t>importanti</w:t>
      </w:r>
      <w:r w:rsidR="00DE7AAC" w:rsidRPr="00E853B3">
        <w:rPr>
          <w:color w:val="002060"/>
          <w:spacing w:val="-2"/>
          <w:rPrChange w:id="20811" w:author="Quattrociocchi Alessandra" w:date="2026-08-03T14:02:00Z">
            <w:rPr>
              <w:color w:val="001F5F"/>
              <w:spacing w:val="-2"/>
            </w:rPr>
          </w:rPrChange>
        </w:rPr>
        <w:t xml:space="preserve"> </w:t>
      </w:r>
      <w:r w:rsidR="00DE7AAC" w:rsidRPr="00E853B3">
        <w:rPr>
          <w:color w:val="002060"/>
          <w:rPrChange w:id="20812" w:author="Quattrociocchi Alessandra" w:date="2026-08-03T14:02:00Z">
            <w:rPr>
              <w:color w:val="001F5F"/>
            </w:rPr>
          </w:rPrChange>
        </w:rPr>
        <w:t>poteri</w:t>
      </w:r>
      <w:r w:rsidR="00DE7AAC" w:rsidRPr="00E853B3">
        <w:rPr>
          <w:color w:val="002060"/>
          <w:spacing w:val="-2"/>
          <w:rPrChange w:id="20813" w:author="Quattrociocchi Alessandra" w:date="2026-08-03T14:02:00Z">
            <w:rPr>
              <w:color w:val="001F5F"/>
              <w:spacing w:val="-2"/>
            </w:rPr>
          </w:rPrChange>
        </w:rPr>
        <w:t xml:space="preserve"> </w:t>
      </w:r>
      <w:r w:rsidR="00DE7AAC" w:rsidRPr="00E853B3">
        <w:rPr>
          <w:color w:val="002060"/>
          <w:rPrChange w:id="20814" w:author="Quattrociocchi Alessandra" w:date="2026-08-03T14:02:00Z">
            <w:rPr>
              <w:color w:val="001F5F"/>
            </w:rPr>
          </w:rPrChange>
        </w:rPr>
        <w:t>decisori</w:t>
      </w:r>
      <w:r w:rsidR="00DE7AAC" w:rsidRPr="00E853B3">
        <w:rPr>
          <w:color w:val="002060"/>
          <w:spacing w:val="-2"/>
          <w:rPrChange w:id="20815" w:author="Quattrociocchi Alessandra" w:date="2026-08-03T14:02:00Z">
            <w:rPr>
              <w:color w:val="001F5F"/>
              <w:spacing w:val="-2"/>
            </w:rPr>
          </w:rPrChange>
        </w:rPr>
        <w:t xml:space="preserve"> </w:t>
      </w:r>
      <w:r w:rsidR="00DE7AAC" w:rsidRPr="00E853B3">
        <w:rPr>
          <w:color w:val="002060"/>
          <w:rPrChange w:id="20816" w:author="Quattrociocchi Alessandra" w:date="2026-08-03T14:02:00Z">
            <w:rPr>
              <w:color w:val="001F5F"/>
            </w:rPr>
          </w:rPrChange>
        </w:rPr>
        <w:t>e</w:t>
      </w:r>
      <w:r w:rsidR="00DE7AAC" w:rsidRPr="00E853B3">
        <w:rPr>
          <w:color w:val="002060"/>
          <w:spacing w:val="-2"/>
          <w:rPrChange w:id="20817" w:author="Quattrociocchi Alessandra" w:date="2026-08-03T14:02:00Z">
            <w:rPr>
              <w:color w:val="001F5F"/>
              <w:spacing w:val="-2"/>
            </w:rPr>
          </w:rPrChange>
        </w:rPr>
        <w:t xml:space="preserve"> </w:t>
      </w:r>
      <w:r w:rsidR="00DE7AAC" w:rsidRPr="00E853B3">
        <w:rPr>
          <w:color w:val="002060"/>
          <w:rPrChange w:id="20818" w:author="Quattrociocchi Alessandra" w:date="2026-08-03T14:02:00Z">
            <w:rPr>
              <w:color w:val="001F5F"/>
            </w:rPr>
          </w:rPrChange>
        </w:rPr>
        <w:t>deleghe</w:t>
      </w:r>
      <w:r w:rsidR="00DE7AAC" w:rsidRPr="00E853B3">
        <w:rPr>
          <w:color w:val="002060"/>
          <w:spacing w:val="-2"/>
          <w:rPrChange w:id="20819" w:author="Quattrociocchi Alessandra" w:date="2026-08-03T14:02:00Z">
            <w:rPr>
              <w:color w:val="001F5F"/>
              <w:spacing w:val="-2"/>
            </w:rPr>
          </w:rPrChange>
        </w:rPr>
        <w:t xml:space="preserve"> </w:t>
      </w:r>
      <w:r w:rsidR="00DE7AAC" w:rsidRPr="00E853B3">
        <w:rPr>
          <w:color w:val="002060"/>
          <w:rPrChange w:id="20820" w:author="Quattrociocchi Alessandra" w:date="2026-08-03T14:02:00Z">
            <w:rPr>
              <w:color w:val="001F5F"/>
            </w:rPr>
          </w:rPrChange>
        </w:rPr>
        <w:t>operative, potrebbero difettare dell’indispensabile requisito dell’indipendenza e obiettività di giudizio sull’</w:t>
      </w:r>
      <w:r w:rsidR="00DE7AAC" w:rsidRPr="00E853B3">
        <w:rPr>
          <w:i/>
          <w:color w:val="002060"/>
          <w:rPrChange w:id="20821" w:author="Quattrociocchi Alessandra" w:date="2026-08-03T14:02:00Z">
            <w:rPr>
              <w:i/>
              <w:color w:val="001F5F"/>
            </w:rPr>
          </w:rPrChange>
        </w:rPr>
        <w:t xml:space="preserve">iter </w:t>
      </w:r>
      <w:r w:rsidR="00DE7AAC" w:rsidRPr="00E853B3">
        <w:rPr>
          <w:color w:val="002060"/>
          <w:rPrChange w:id="20822" w:author="Quattrociocchi Alessandra" w:date="2026-08-03T14:02:00Z">
            <w:rPr>
              <w:color w:val="001F5F"/>
            </w:rPr>
          </w:rPrChange>
        </w:rPr>
        <w:t>di un processo o di un atto, ovvero sull’operato di un dipendente</w:t>
      </w:r>
      <w:ins w:id="20823" w:author="Quattrociocchi Alessandra" w:date="2026-08-03T14:02:00Z">
        <w:r w:rsidR="00DE7AAC" w:rsidRPr="00E853B3">
          <w:rPr>
            <w:color w:val="002060"/>
          </w:rPr>
          <w:t>, inoltre</w:t>
        </w:r>
        <w:r w:rsidR="00915FC3" w:rsidRPr="00E853B3">
          <w:rPr>
            <w:color w:val="002060"/>
          </w:rPr>
          <w:t xml:space="preserve">, </w:t>
        </w:r>
        <w:r w:rsidRPr="00E853B3">
          <w:rPr>
            <w:color w:val="002060"/>
          </w:rPr>
          <w:t>esse potrebbero mancare delle figure professionali in possesso delle tecniche e degli strumenti sopra descritti</w:t>
        </w:r>
      </w:ins>
      <w:r w:rsidR="00DE7AAC" w:rsidRPr="00E853B3">
        <w:rPr>
          <w:color w:val="002060"/>
          <w:rPrChange w:id="20824" w:author="Quattrociocchi Alessandra" w:date="2026-08-03T14:02:00Z">
            <w:rPr>
              <w:color w:val="001F5F"/>
            </w:rPr>
          </w:rPrChange>
        </w:rPr>
        <w:t>.</w:t>
      </w:r>
    </w:p>
    <w:p w14:paraId="5C91A83B" w14:textId="15FDF3F8" w:rsidR="00BF1088" w:rsidRPr="00E853B3" w:rsidRDefault="008F2748">
      <w:pPr>
        <w:pStyle w:val="Corpotesto"/>
        <w:spacing w:before="120"/>
        <w:ind w:right="843"/>
        <w:rPr>
          <w:color w:val="002060"/>
          <w:rPrChange w:id="20825" w:author="Quattrociocchi Alessandra" w:date="2026-08-03T14:02:00Z">
            <w:rPr/>
          </w:rPrChange>
        </w:rPr>
        <w:pPrChange w:id="20826" w:author="Quattrociocchi Alessandra" w:date="2026-08-03T14:02:00Z">
          <w:pPr>
            <w:pStyle w:val="Corpotesto"/>
            <w:spacing w:before="104"/>
            <w:ind w:right="843"/>
          </w:pPr>
        </w:pPrChange>
      </w:pPr>
      <w:r w:rsidRPr="00E853B3">
        <w:rPr>
          <w:color w:val="002060"/>
          <w:rPrChange w:id="20827" w:author="Quattrociocchi Alessandra" w:date="2026-08-03T14:02:00Z">
            <w:rPr>
              <w:color w:val="001F5F"/>
            </w:rPr>
          </w:rPrChange>
        </w:rPr>
        <w:t>Analogamente, in relazione alla prevenzione dei reati di omicidio colposo e lesioni personali colpose commessi con violazione delle norme in materia di salute e sicurezza</w:t>
      </w:r>
      <w:r w:rsidRPr="00E853B3">
        <w:rPr>
          <w:color w:val="002060"/>
          <w:spacing w:val="-2"/>
          <w:rPrChange w:id="20828" w:author="Quattrociocchi Alessandra" w:date="2026-08-03T14:02:00Z">
            <w:rPr>
              <w:color w:val="001F5F"/>
              <w:spacing w:val="-2"/>
            </w:rPr>
          </w:rPrChange>
        </w:rPr>
        <w:t xml:space="preserve"> </w:t>
      </w:r>
      <w:r w:rsidRPr="00E853B3">
        <w:rPr>
          <w:color w:val="002060"/>
          <w:rPrChange w:id="20829" w:author="Quattrociocchi Alessandra" w:date="2026-08-03T14:02:00Z">
            <w:rPr>
              <w:color w:val="001F5F"/>
            </w:rPr>
          </w:rPrChange>
        </w:rPr>
        <w:t>sul</w:t>
      </w:r>
      <w:r w:rsidRPr="00E853B3">
        <w:rPr>
          <w:color w:val="002060"/>
          <w:spacing w:val="-2"/>
          <w:rPrChange w:id="20830" w:author="Quattrociocchi Alessandra" w:date="2026-08-03T14:02:00Z">
            <w:rPr>
              <w:color w:val="001F5F"/>
              <w:spacing w:val="-2"/>
            </w:rPr>
          </w:rPrChange>
        </w:rPr>
        <w:t xml:space="preserve"> </w:t>
      </w:r>
      <w:r w:rsidRPr="00E853B3">
        <w:rPr>
          <w:color w:val="002060"/>
          <w:rPrChange w:id="20831" w:author="Quattrociocchi Alessandra" w:date="2026-08-03T14:02:00Z">
            <w:rPr>
              <w:color w:val="001F5F"/>
            </w:rPr>
          </w:rPrChange>
        </w:rPr>
        <w:t>lavoro, è</w:t>
      </w:r>
      <w:r w:rsidRPr="00E853B3">
        <w:rPr>
          <w:color w:val="002060"/>
          <w:spacing w:val="-2"/>
          <w:rPrChange w:id="20832" w:author="Quattrociocchi Alessandra" w:date="2026-08-03T14:02:00Z">
            <w:rPr>
              <w:color w:val="001F5F"/>
              <w:spacing w:val="-2"/>
            </w:rPr>
          </w:rPrChange>
        </w:rPr>
        <w:t xml:space="preserve"> </w:t>
      </w:r>
      <w:r w:rsidRPr="00E853B3">
        <w:rPr>
          <w:color w:val="002060"/>
          <w:rPrChange w:id="20833" w:author="Quattrociocchi Alessandra" w:date="2026-08-03T14:02:00Z">
            <w:rPr>
              <w:color w:val="001F5F"/>
            </w:rPr>
          </w:rPrChange>
        </w:rPr>
        <w:t>da</w:t>
      </w:r>
      <w:r w:rsidRPr="00E853B3">
        <w:rPr>
          <w:color w:val="002060"/>
          <w:spacing w:val="-2"/>
          <w:rPrChange w:id="20834" w:author="Quattrociocchi Alessandra" w:date="2026-08-03T14:02:00Z">
            <w:rPr>
              <w:color w:val="001F5F"/>
              <w:spacing w:val="-2"/>
            </w:rPr>
          </w:rPrChange>
        </w:rPr>
        <w:t xml:space="preserve"> </w:t>
      </w:r>
      <w:r w:rsidRPr="00E853B3">
        <w:rPr>
          <w:color w:val="002060"/>
          <w:rPrChange w:id="20835" w:author="Quattrociocchi Alessandra" w:date="2026-08-03T14:02:00Z">
            <w:rPr>
              <w:color w:val="001F5F"/>
            </w:rPr>
          </w:rPrChange>
        </w:rPr>
        <w:t>escludere la</w:t>
      </w:r>
      <w:r w:rsidRPr="00E853B3">
        <w:rPr>
          <w:color w:val="002060"/>
          <w:spacing w:val="-2"/>
          <w:rPrChange w:id="20836" w:author="Quattrociocchi Alessandra" w:date="2026-08-03T14:02:00Z">
            <w:rPr>
              <w:color w:val="001F5F"/>
              <w:spacing w:val="-2"/>
            </w:rPr>
          </w:rPrChange>
        </w:rPr>
        <w:t xml:space="preserve"> </w:t>
      </w:r>
      <w:r w:rsidRPr="00E853B3">
        <w:rPr>
          <w:color w:val="002060"/>
          <w:rPrChange w:id="20837" w:author="Quattrociocchi Alessandra" w:date="2026-08-03T14:02:00Z">
            <w:rPr>
              <w:color w:val="001F5F"/>
            </w:rPr>
          </w:rPrChange>
        </w:rPr>
        <w:t>conferibilità</w:t>
      </w:r>
      <w:r w:rsidRPr="00E853B3">
        <w:rPr>
          <w:color w:val="002060"/>
          <w:spacing w:val="-2"/>
          <w:rPrChange w:id="20838" w:author="Quattrociocchi Alessandra" w:date="2026-08-03T14:02:00Z">
            <w:rPr>
              <w:color w:val="001F5F"/>
              <w:spacing w:val="-2"/>
            </w:rPr>
          </w:rPrChange>
        </w:rPr>
        <w:t xml:space="preserve"> </w:t>
      </w:r>
      <w:r w:rsidRPr="00E853B3">
        <w:rPr>
          <w:color w:val="002060"/>
          <w:rPrChange w:id="20839" w:author="Quattrociocchi Alessandra" w:date="2026-08-03T14:02:00Z">
            <w:rPr>
              <w:color w:val="001F5F"/>
            </w:rPr>
          </w:rPrChange>
        </w:rPr>
        <w:t>del</w:t>
      </w:r>
      <w:r w:rsidRPr="00E853B3">
        <w:rPr>
          <w:color w:val="002060"/>
          <w:spacing w:val="-2"/>
          <w:rPrChange w:id="20840" w:author="Quattrociocchi Alessandra" w:date="2026-08-03T14:02:00Z">
            <w:rPr>
              <w:color w:val="001F5F"/>
              <w:spacing w:val="-2"/>
            </w:rPr>
          </w:rPrChange>
        </w:rPr>
        <w:t xml:space="preserve"> </w:t>
      </w:r>
      <w:r w:rsidRPr="00E853B3">
        <w:rPr>
          <w:color w:val="002060"/>
          <w:rPrChange w:id="20841" w:author="Quattrociocchi Alessandra" w:date="2026-08-03T14:02:00Z">
            <w:rPr>
              <w:color w:val="001F5F"/>
            </w:rPr>
          </w:rPrChange>
        </w:rPr>
        <w:t>ruolo di</w:t>
      </w:r>
      <w:r w:rsidRPr="00E853B3">
        <w:rPr>
          <w:color w:val="002060"/>
          <w:spacing w:val="-2"/>
          <w:rPrChange w:id="20842" w:author="Quattrociocchi Alessandra" w:date="2026-08-03T14:02:00Z">
            <w:rPr>
              <w:color w:val="001F5F"/>
              <w:spacing w:val="-2"/>
            </w:rPr>
          </w:rPrChange>
        </w:rPr>
        <w:t xml:space="preserve"> </w:t>
      </w:r>
      <w:r w:rsidRPr="00E853B3">
        <w:rPr>
          <w:color w:val="002060"/>
          <w:rPrChange w:id="20843" w:author="Quattrociocchi Alessandra" w:date="2026-08-03T14:02:00Z">
            <w:rPr>
              <w:color w:val="001F5F"/>
            </w:rPr>
          </w:rPrChange>
        </w:rPr>
        <w:t>Organismo</w:t>
      </w:r>
      <w:r w:rsidRPr="00E853B3">
        <w:rPr>
          <w:color w:val="002060"/>
          <w:spacing w:val="-2"/>
          <w:rPrChange w:id="20844" w:author="Quattrociocchi Alessandra" w:date="2026-08-03T14:02:00Z">
            <w:rPr>
              <w:color w:val="001F5F"/>
              <w:spacing w:val="-2"/>
            </w:rPr>
          </w:rPrChange>
        </w:rPr>
        <w:t xml:space="preserve"> </w:t>
      </w:r>
      <w:r w:rsidRPr="00E853B3">
        <w:rPr>
          <w:color w:val="002060"/>
          <w:rPrChange w:id="20845" w:author="Quattrociocchi Alessandra" w:date="2026-08-03T14:02:00Z">
            <w:rPr>
              <w:color w:val="001F5F"/>
            </w:rPr>
          </w:rPrChange>
        </w:rPr>
        <w:t>di</w:t>
      </w:r>
      <w:r w:rsidRPr="00E853B3">
        <w:rPr>
          <w:color w:val="002060"/>
          <w:spacing w:val="-2"/>
          <w:rPrChange w:id="20846" w:author="Quattrociocchi Alessandra" w:date="2026-08-03T14:02:00Z">
            <w:rPr>
              <w:color w:val="001F5F"/>
              <w:spacing w:val="-2"/>
            </w:rPr>
          </w:rPrChange>
        </w:rPr>
        <w:t xml:space="preserve"> </w:t>
      </w:r>
      <w:r w:rsidRPr="00E853B3">
        <w:rPr>
          <w:color w:val="002060"/>
          <w:rPrChange w:id="20847" w:author="Quattrociocchi Alessandra" w:date="2026-08-03T14:02:00Z">
            <w:rPr>
              <w:color w:val="001F5F"/>
            </w:rPr>
          </w:rPrChange>
        </w:rPr>
        <w:t>controllo al</w:t>
      </w:r>
      <w:r w:rsidRPr="00E853B3">
        <w:rPr>
          <w:color w:val="002060"/>
          <w:spacing w:val="-12"/>
          <w:rPrChange w:id="20848" w:author="Quattrociocchi Alessandra" w:date="2026-08-03T14:02:00Z">
            <w:rPr>
              <w:color w:val="001F5F"/>
              <w:spacing w:val="-12"/>
            </w:rPr>
          </w:rPrChange>
        </w:rPr>
        <w:t xml:space="preserve"> </w:t>
      </w:r>
      <w:del w:id="20849" w:author="Quattrociocchi Alessandra" w:date="2026-08-03T14:02:00Z">
        <w:r w:rsidR="00E8599D">
          <w:rPr>
            <w:i/>
            <w:color w:val="001F5F"/>
          </w:rPr>
          <w:delText>"responsabile</w:delText>
        </w:r>
        <w:r w:rsidR="00E8599D">
          <w:rPr>
            <w:i/>
            <w:color w:val="001F5F"/>
            <w:spacing w:val="-11"/>
          </w:rPr>
          <w:delText xml:space="preserve"> </w:delText>
        </w:r>
        <w:r w:rsidR="00E8599D">
          <w:rPr>
            <w:i/>
            <w:color w:val="001F5F"/>
          </w:rPr>
          <w:delText>del</w:delText>
        </w:r>
        <w:r w:rsidR="00E8599D">
          <w:rPr>
            <w:i/>
            <w:color w:val="001F5F"/>
            <w:spacing w:val="-12"/>
          </w:rPr>
          <w:delText xml:space="preserve"> </w:delText>
        </w:r>
        <w:r w:rsidR="00E8599D">
          <w:rPr>
            <w:i/>
            <w:color w:val="001F5F"/>
          </w:rPr>
          <w:delText>servizio</w:delText>
        </w:r>
        <w:r w:rsidR="00E8599D">
          <w:rPr>
            <w:i/>
            <w:color w:val="001F5F"/>
            <w:spacing w:val="-11"/>
          </w:rPr>
          <w:delText xml:space="preserve"> </w:delText>
        </w:r>
        <w:r w:rsidR="00E8599D">
          <w:rPr>
            <w:i/>
            <w:color w:val="001F5F"/>
          </w:rPr>
          <w:delText>di</w:delText>
        </w:r>
        <w:r w:rsidR="00E8599D">
          <w:rPr>
            <w:i/>
            <w:color w:val="001F5F"/>
            <w:spacing w:val="-12"/>
          </w:rPr>
          <w:delText xml:space="preserve"> </w:delText>
        </w:r>
        <w:r w:rsidR="00E8599D">
          <w:rPr>
            <w:i/>
            <w:color w:val="001F5F"/>
          </w:rPr>
          <w:delText>prevenzione</w:delText>
        </w:r>
        <w:r w:rsidR="00E8599D">
          <w:rPr>
            <w:i/>
            <w:color w:val="001F5F"/>
            <w:spacing w:val="-11"/>
          </w:rPr>
          <w:delText xml:space="preserve"> </w:delText>
        </w:r>
        <w:r w:rsidR="00E8599D">
          <w:rPr>
            <w:i/>
            <w:color w:val="001F5F"/>
          </w:rPr>
          <w:delText>e</w:delText>
        </w:r>
        <w:r w:rsidR="00E8599D">
          <w:rPr>
            <w:i/>
            <w:color w:val="001F5F"/>
            <w:spacing w:val="-16"/>
          </w:rPr>
          <w:delText xml:space="preserve"> </w:delText>
        </w:r>
        <w:r w:rsidR="00E8599D">
          <w:rPr>
            <w:i/>
            <w:color w:val="001F5F"/>
          </w:rPr>
          <w:delText>protezione"</w:delText>
        </w:r>
      </w:del>
      <w:ins w:id="20850" w:author="Quattrociocchi Alessandra" w:date="2026-08-03T14:02:00Z">
        <w:r w:rsidR="00DE7AAC" w:rsidRPr="00E853B3">
          <w:rPr>
            <w:i/>
            <w:color w:val="002060"/>
          </w:rPr>
          <w:t>RSPP</w:t>
        </w:r>
      </w:ins>
      <w:r w:rsidRPr="00E853B3">
        <w:rPr>
          <w:i/>
          <w:color w:val="002060"/>
          <w:spacing w:val="-2"/>
          <w:rPrChange w:id="20851" w:author="Quattrociocchi Alessandra" w:date="2026-08-03T14:02:00Z">
            <w:rPr>
              <w:i/>
              <w:color w:val="001F5F"/>
              <w:spacing w:val="-2"/>
            </w:rPr>
          </w:rPrChange>
        </w:rPr>
        <w:t xml:space="preserve"> </w:t>
      </w:r>
      <w:r w:rsidRPr="00E853B3">
        <w:rPr>
          <w:color w:val="002060"/>
          <w:rPrChange w:id="20852" w:author="Quattrociocchi Alessandra" w:date="2026-08-03T14:02:00Z">
            <w:rPr>
              <w:color w:val="001F5F"/>
            </w:rPr>
          </w:rPrChange>
        </w:rPr>
        <w:t>di</w:t>
      </w:r>
      <w:r w:rsidRPr="00E853B3">
        <w:rPr>
          <w:color w:val="002060"/>
          <w:spacing w:val="-12"/>
          <w:rPrChange w:id="20853" w:author="Quattrociocchi Alessandra" w:date="2026-08-03T14:02:00Z">
            <w:rPr>
              <w:color w:val="001F5F"/>
              <w:spacing w:val="-12"/>
            </w:rPr>
          </w:rPrChange>
        </w:rPr>
        <w:t xml:space="preserve"> </w:t>
      </w:r>
      <w:r w:rsidRPr="00E853B3">
        <w:rPr>
          <w:color w:val="002060"/>
          <w:rPrChange w:id="20854" w:author="Quattrociocchi Alessandra" w:date="2026-08-03T14:02:00Z">
            <w:rPr>
              <w:color w:val="001F5F"/>
            </w:rPr>
          </w:rPrChange>
        </w:rPr>
        <w:t>cui</w:t>
      </w:r>
      <w:r w:rsidRPr="00E853B3">
        <w:rPr>
          <w:color w:val="002060"/>
          <w:spacing w:val="-12"/>
          <w:rPrChange w:id="20855" w:author="Quattrociocchi Alessandra" w:date="2026-08-03T14:02:00Z">
            <w:rPr>
              <w:color w:val="001F5F"/>
              <w:spacing w:val="-12"/>
            </w:rPr>
          </w:rPrChange>
        </w:rPr>
        <w:t xml:space="preserve"> </w:t>
      </w:r>
      <w:r w:rsidRPr="00E853B3">
        <w:rPr>
          <w:color w:val="002060"/>
          <w:rPrChange w:id="20856" w:author="Quattrociocchi Alessandra" w:date="2026-08-03T14:02:00Z">
            <w:rPr>
              <w:color w:val="001F5F"/>
            </w:rPr>
          </w:rPrChange>
        </w:rPr>
        <w:t>al</w:t>
      </w:r>
      <w:r w:rsidRPr="00E853B3">
        <w:rPr>
          <w:color w:val="002060"/>
          <w:spacing w:val="-17"/>
          <w:rPrChange w:id="20857" w:author="Quattrociocchi Alessandra" w:date="2026-08-03T14:02:00Z">
            <w:rPr>
              <w:color w:val="001F5F"/>
              <w:spacing w:val="-17"/>
            </w:rPr>
          </w:rPrChange>
        </w:rPr>
        <w:t xml:space="preserve"> </w:t>
      </w:r>
      <w:r w:rsidRPr="00E853B3">
        <w:rPr>
          <w:color w:val="002060"/>
          <w:rPrChange w:id="20858" w:author="Quattrociocchi Alessandra" w:date="2026-08-03T14:02:00Z">
            <w:rPr>
              <w:color w:val="001F5F"/>
            </w:rPr>
          </w:rPrChange>
        </w:rPr>
        <w:t>decreto</w:t>
      </w:r>
      <w:ins w:id="20859" w:author="enrica perusia" w:date="2026-08-04T15:31:00Z">
        <w:r w:rsidR="009825A4">
          <w:rPr>
            <w:color w:val="002060"/>
          </w:rPr>
          <w:t xml:space="preserve"> legislativo </w:t>
        </w:r>
      </w:ins>
      <w:r w:rsidRPr="00E853B3">
        <w:rPr>
          <w:color w:val="002060"/>
          <w:spacing w:val="-11"/>
          <w:rPrChange w:id="20860" w:author="Quattrociocchi Alessandra" w:date="2026-08-03T14:02:00Z">
            <w:rPr>
              <w:color w:val="001F5F"/>
              <w:spacing w:val="-11"/>
            </w:rPr>
          </w:rPrChange>
        </w:rPr>
        <w:t xml:space="preserve"> </w:t>
      </w:r>
      <w:ins w:id="20861" w:author="enrica perusia" w:date="2026-08-04T15:31:00Z">
        <w:r w:rsidR="009825A4">
          <w:rPr>
            <w:color w:val="002060"/>
            <w:spacing w:val="-11"/>
          </w:rPr>
          <w:t xml:space="preserve">n. </w:t>
        </w:r>
      </w:ins>
      <w:r w:rsidRPr="00E853B3">
        <w:rPr>
          <w:color w:val="002060"/>
          <w:rPrChange w:id="20862" w:author="Quattrociocchi Alessandra" w:date="2026-08-03T14:02:00Z">
            <w:rPr>
              <w:color w:val="001F5F"/>
            </w:rPr>
          </w:rPrChange>
        </w:rPr>
        <w:t>81</w:t>
      </w:r>
      <w:r w:rsidRPr="00E853B3">
        <w:rPr>
          <w:color w:val="002060"/>
          <w:spacing w:val="-11"/>
          <w:rPrChange w:id="20863" w:author="Quattrociocchi Alessandra" w:date="2026-08-03T14:02:00Z">
            <w:rPr>
              <w:color w:val="001F5F"/>
              <w:spacing w:val="-11"/>
            </w:rPr>
          </w:rPrChange>
        </w:rPr>
        <w:t xml:space="preserve"> </w:t>
      </w:r>
      <w:r w:rsidRPr="00E853B3">
        <w:rPr>
          <w:color w:val="002060"/>
          <w:rPrChange w:id="20864" w:author="Quattrociocchi Alessandra" w:date="2026-08-03T14:02:00Z">
            <w:rPr>
              <w:color w:val="001F5F"/>
            </w:rPr>
          </w:rPrChange>
        </w:rPr>
        <w:t>del</w:t>
      </w:r>
      <w:r w:rsidRPr="00E853B3">
        <w:rPr>
          <w:color w:val="002060"/>
          <w:spacing w:val="-12"/>
          <w:rPrChange w:id="20865" w:author="Quattrociocchi Alessandra" w:date="2026-08-03T14:02:00Z">
            <w:rPr>
              <w:color w:val="001F5F"/>
              <w:spacing w:val="-12"/>
            </w:rPr>
          </w:rPrChange>
        </w:rPr>
        <w:t xml:space="preserve"> </w:t>
      </w:r>
      <w:r w:rsidRPr="00E853B3">
        <w:rPr>
          <w:color w:val="002060"/>
          <w:rPrChange w:id="20866" w:author="Quattrociocchi Alessandra" w:date="2026-08-03T14:02:00Z">
            <w:rPr>
              <w:color w:val="001F5F"/>
            </w:rPr>
          </w:rPrChange>
        </w:rPr>
        <w:t>2008. Indubbiamente tale figura, sia essa interna o esterna (consulente) all'organizzazione aziendale, è dotata di autonomi poteri di iniziativa e controllo che esplica, con continuità di azione, con le modalità di volta in volta ritenute più opportune</w:t>
      </w:r>
      <w:del w:id="20867" w:author="Quattrociocchi Alessandra" w:date="2026-08-03T14:02:00Z">
        <w:r w:rsidR="00E8599D">
          <w:rPr>
            <w:color w:val="001F5F"/>
          </w:rPr>
          <w:delText xml:space="preserve"> (ad esempio, attraverso ispezioni, richieste di chiarimenti, controlli </w:delText>
        </w:r>
        <w:r w:rsidR="00E8599D">
          <w:rPr>
            <w:i/>
            <w:color w:val="001F5F"/>
          </w:rPr>
          <w:delText>in loco</w:delText>
        </w:r>
        <w:r w:rsidR="00E8599D">
          <w:rPr>
            <w:color w:val="001F5F"/>
          </w:rPr>
          <w:delText>, verifiche delle procedure</w:delText>
        </w:r>
        <w:r w:rsidR="00E8599D">
          <w:rPr>
            <w:color w:val="001F5F"/>
            <w:spacing w:val="-7"/>
          </w:rPr>
          <w:delText xml:space="preserve"> </w:delText>
        </w:r>
        <w:r w:rsidR="00E8599D">
          <w:rPr>
            <w:color w:val="001F5F"/>
          </w:rPr>
          <w:delText>di</w:delText>
        </w:r>
        <w:r w:rsidR="00E8599D">
          <w:rPr>
            <w:color w:val="001F5F"/>
            <w:spacing w:val="-3"/>
          </w:rPr>
          <w:delText xml:space="preserve"> </w:delText>
        </w:r>
        <w:r w:rsidR="00E8599D">
          <w:rPr>
            <w:color w:val="001F5F"/>
          </w:rPr>
          <w:delText>sicurezza</w:delText>
        </w:r>
        <w:r w:rsidR="00E8599D">
          <w:rPr>
            <w:color w:val="001F5F"/>
            <w:spacing w:val="-3"/>
          </w:rPr>
          <w:delText xml:space="preserve"> </w:delText>
        </w:r>
        <w:r w:rsidR="00E8599D">
          <w:rPr>
            <w:color w:val="001F5F"/>
          </w:rPr>
          <w:delText>e/o</w:delText>
        </w:r>
        <w:r w:rsidR="00E8599D">
          <w:rPr>
            <w:color w:val="001F5F"/>
            <w:spacing w:val="-3"/>
          </w:rPr>
          <w:delText xml:space="preserve"> </w:delText>
        </w:r>
        <w:r w:rsidR="00E8599D">
          <w:rPr>
            <w:color w:val="001F5F"/>
          </w:rPr>
          <w:delText>aggiornamenti</w:delText>
        </w:r>
        <w:r w:rsidR="00E8599D">
          <w:rPr>
            <w:color w:val="001F5F"/>
            <w:spacing w:val="-8"/>
          </w:rPr>
          <w:delText xml:space="preserve"> </w:delText>
        </w:r>
        <w:r w:rsidR="00E8599D">
          <w:rPr>
            <w:color w:val="001F5F"/>
          </w:rPr>
          <w:delText>delle</w:delText>
        </w:r>
        <w:r w:rsidR="00E8599D">
          <w:rPr>
            <w:color w:val="001F5F"/>
            <w:spacing w:val="-3"/>
          </w:rPr>
          <w:delText xml:space="preserve"> </w:delText>
        </w:r>
        <w:r w:rsidR="00E8599D">
          <w:rPr>
            <w:color w:val="001F5F"/>
          </w:rPr>
          <w:delText>stesse),</w:delText>
        </w:r>
      </w:del>
      <w:ins w:id="20868" w:author="Quattrociocchi Alessandra" w:date="2026-08-03T14:02:00Z">
        <w:r w:rsidRPr="00E853B3">
          <w:rPr>
            <w:color w:val="002060"/>
          </w:rPr>
          <w:t>,</w:t>
        </w:r>
      </w:ins>
      <w:r w:rsidRPr="00E853B3">
        <w:rPr>
          <w:color w:val="002060"/>
          <w:spacing w:val="-3"/>
          <w:rPrChange w:id="20869" w:author="Quattrociocchi Alessandra" w:date="2026-08-03T14:02:00Z">
            <w:rPr>
              <w:color w:val="001F5F"/>
              <w:spacing w:val="-3"/>
            </w:rPr>
          </w:rPrChange>
        </w:rPr>
        <w:t xml:space="preserve"> </w:t>
      </w:r>
      <w:r w:rsidRPr="00E853B3">
        <w:rPr>
          <w:color w:val="002060"/>
          <w:rPrChange w:id="20870" w:author="Quattrociocchi Alessandra" w:date="2026-08-03T14:02:00Z">
            <w:rPr>
              <w:color w:val="001F5F"/>
            </w:rPr>
          </w:rPrChange>
        </w:rPr>
        <w:t>avvalendosi</w:t>
      </w:r>
      <w:r w:rsidRPr="00E853B3">
        <w:rPr>
          <w:color w:val="002060"/>
          <w:spacing w:val="-8"/>
          <w:rPrChange w:id="20871" w:author="Quattrociocchi Alessandra" w:date="2026-08-03T14:02:00Z">
            <w:rPr>
              <w:color w:val="001F5F"/>
              <w:spacing w:val="-8"/>
            </w:rPr>
          </w:rPrChange>
        </w:rPr>
        <w:t xml:space="preserve"> </w:t>
      </w:r>
      <w:r w:rsidRPr="00E853B3">
        <w:rPr>
          <w:color w:val="002060"/>
          <w:rPrChange w:id="20872" w:author="Quattrociocchi Alessandra" w:date="2026-08-03T14:02:00Z">
            <w:rPr>
              <w:color w:val="001F5F"/>
            </w:rPr>
          </w:rPrChange>
        </w:rPr>
        <w:t>di</w:t>
      </w:r>
      <w:r w:rsidRPr="00E853B3">
        <w:rPr>
          <w:color w:val="002060"/>
          <w:spacing w:val="-3"/>
          <w:rPrChange w:id="20873" w:author="Quattrociocchi Alessandra" w:date="2026-08-03T14:02:00Z">
            <w:rPr>
              <w:color w:val="001F5F"/>
              <w:spacing w:val="-3"/>
            </w:rPr>
          </w:rPrChange>
        </w:rPr>
        <w:t xml:space="preserve"> </w:t>
      </w:r>
      <w:r w:rsidRPr="00E853B3">
        <w:rPr>
          <w:color w:val="002060"/>
          <w:rPrChange w:id="20874" w:author="Quattrociocchi Alessandra" w:date="2026-08-03T14:02:00Z">
            <w:rPr>
              <w:color w:val="001F5F"/>
            </w:rPr>
          </w:rPrChange>
        </w:rPr>
        <w:t>un</w:t>
      </w:r>
      <w:r w:rsidRPr="00E853B3">
        <w:rPr>
          <w:color w:val="002060"/>
          <w:spacing w:val="-7"/>
          <w:rPrChange w:id="20875" w:author="Quattrociocchi Alessandra" w:date="2026-08-03T14:02:00Z">
            <w:rPr>
              <w:color w:val="001F5F"/>
              <w:spacing w:val="-7"/>
            </w:rPr>
          </w:rPrChange>
        </w:rPr>
        <w:t xml:space="preserve"> </w:t>
      </w:r>
      <w:r w:rsidRPr="00E853B3">
        <w:rPr>
          <w:color w:val="002060"/>
          <w:rPrChange w:id="20876" w:author="Quattrociocchi Alessandra" w:date="2026-08-03T14:02:00Z">
            <w:rPr>
              <w:color w:val="001F5F"/>
            </w:rPr>
          </w:rPrChange>
        </w:rPr>
        <w:t>appropriato bagaglio di strumenti e tecniche specialistiche (professionalità). Tuttavia, è evidente come lo stesso soggetto svolga un ruolo operativo e sia quasi sempre inserito all'interno di precise gerarchie aziendali dalle quali dipende ovvero, quando esterno all'azienda, vincolato da rapporti contrattuali con esponenti di tali gerarchie aventi ad oggetto le attività di controllo in parola.</w:t>
      </w:r>
    </w:p>
    <w:p w14:paraId="5AEFB872" w14:textId="77777777" w:rsidR="00BF1088" w:rsidRPr="00E853B3" w:rsidRDefault="008F2748">
      <w:pPr>
        <w:pStyle w:val="Corpotesto"/>
        <w:spacing w:before="120"/>
        <w:ind w:right="845"/>
        <w:rPr>
          <w:color w:val="002060"/>
          <w:rPrChange w:id="20877" w:author="Quattrociocchi Alessandra" w:date="2026-08-03T14:02:00Z">
            <w:rPr/>
          </w:rPrChange>
        </w:rPr>
        <w:pPrChange w:id="20878" w:author="Quattrociocchi Alessandra" w:date="2026-08-03T14:02:00Z">
          <w:pPr>
            <w:pStyle w:val="Corpotesto"/>
            <w:spacing w:before="122"/>
            <w:ind w:right="845"/>
          </w:pPr>
        </w:pPrChange>
      </w:pPr>
      <w:r w:rsidRPr="00E853B3">
        <w:rPr>
          <w:color w:val="002060"/>
          <w:rPrChange w:id="20879" w:author="Quattrociocchi Alessandra" w:date="2026-08-03T14:02:00Z">
            <w:rPr>
              <w:color w:val="001F5F"/>
            </w:rPr>
          </w:rPrChange>
        </w:rPr>
        <w:t>Simili considerazioni valgono, in relazione ai reati ambientali, per i responsabili del settore</w:t>
      </w:r>
      <w:r w:rsidRPr="00E853B3">
        <w:rPr>
          <w:color w:val="002060"/>
          <w:spacing w:val="-3"/>
          <w:rPrChange w:id="20880" w:author="Quattrociocchi Alessandra" w:date="2026-08-03T14:02:00Z">
            <w:rPr>
              <w:color w:val="001F5F"/>
              <w:spacing w:val="-3"/>
            </w:rPr>
          </w:rPrChange>
        </w:rPr>
        <w:t xml:space="preserve"> </w:t>
      </w:r>
      <w:r w:rsidRPr="00E853B3">
        <w:rPr>
          <w:color w:val="002060"/>
          <w:rPrChange w:id="20881" w:author="Quattrociocchi Alessandra" w:date="2026-08-03T14:02:00Z">
            <w:rPr>
              <w:color w:val="001F5F"/>
            </w:rPr>
          </w:rPrChange>
        </w:rPr>
        <w:t>dedicato</w:t>
      </w:r>
      <w:r w:rsidRPr="00E853B3">
        <w:rPr>
          <w:color w:val="002060"/>
          <w:spacing w:val="-3"/>
          <w:rPrChange w:id="20882" w:author="Quattrociocchi Alessandra" w:date="2026-08-03T14:02:00Z">
            <w:rPr>
              <w:color w:val="001F5F"/>
              <w:spacing w:val="-3"/>
            </w:rPr>
          </w:rPrChange>
        </w:rPr>
        <w:t xml:space="preserve"> </w:t>
      </w:r>
      <w:r w:rsidRPr="00E853B3">
        <w:rPr>
          <w:color w:val="002060"/>
          <w:rPrChange w:id="20883" w:author="Quattrociocchi Alessandra" w:date="2026-08-03T14:02:00Z">
            <w:rPr>
              <w:color w:val="001F5F"/>
            </w:rPr>
          </w:rPrChange>
        </w:rPr>
        <w:t>ai</w:t>
      </w:r>
      <w:r w:rsidRPr="00E853B3">
        <w:rPr>
          <w:color w:val="002060"/>
          <w:spacing w:val="-3"/>
          <w:rPrChange w:id="20884" w:author="Quattrociocchi Alessandra" w:date="2026-08-03T14:02:00Z">
            <w:rPr>
              <w:color w:val="001F5F"/>
              <w:spacing w:val="-3"/>
            </w:rPr>
          </w:rPrChange>
        </w:rPr>
        <w:t xml:space="preserve"> </w:t>
      </w:r>
      <w:r w:rsidRPr="00E853B3">
        <w:rPr>
          <w:color w:val="002060"/>
          <w:rPrChange w:id="20885" w:author="Quattrociocchi Alessandra" w:date="2026-08-03T14:02:00Z">
            <w:rPr>
              <w:color w:val="001F5F"/>
            </w:rPr>
          </w:rPrChange>
        </w:rPr>
        <w:t>temi</w:t>
      </w:r>
      <w:r w:rsidRPr="00E853B3">
        <w:rPr>
          <w:color w:val="002060"/>
          <w:spacing w:val="-3"/>
          <w:rPrChange w:id="20886" w:author="Quattrociocchi Alessandra" w:date="2026-08-03T14:02:00Z">
            <w:rPr>
              <w:color w:val="001F5F"/>
              <w:spacing w:val="-3"/>
            </w:rPr>
          </w:rPrChange>
        </w:rPr>
        <w:t xml:space="preserve"> </w:t>
      </w:r>
      <w:r w:rsidRPr="00E853B3">
        <w:rPr>
          <w:color w:val="002060"/>
          <w:rPrChange w:id="20887" w:author="Quattrociocchi Alessandra" w:date="2026-08-03T14:02:00Z">
            <w:rPr>
              <w:color w:val="001F5F"/>
            </w:rPr>
          </w:rPrChange>
        </w:rPr>
        <w:t>di</w:t>
      </w:r>
      <w:r w:rsidRPr="00E853B3">
        <w:rPr>
          <w:color w:val="002060"/>
          <w:spacing w:val="-3"/>
          <w:rPrChange w:id="20888" w:author="Quattrociocchi Alessandra" w:date="2026-08-03T14:02:00Z">
            <w:rPr>
              <w:color w:val="001F5F"/>
              <w:spacing w:val="-3"/>
            </w:rPr>
          </w:rPrChange>
        </w:rPr>
        <w:t xml:space="preserve"> </w:t>
      </w:r>
      <w:r w:rsidRPr="00E853B3">
        <w:rPr>
          <w:color w:val="002060"/>
          <w:rPrChange w:id="20889" w:author="Quattrociocchi Alessandra" w:date="2026-08-03T14:02:00Z">
            <w:rPr>
              <w:color w:val="001F5F"/>
            </w:rPr>
          </w:rPrChange>
        </w:rPr>
        <w:t>ambiente</w:t>
      </w:r>
      <w:r w:rsidRPr="00E853B3">
        <w:rPr>
          <w:color w:val="002060"/>
          <w:spacing w:val="-2"/>
          <w:rPrChange w:id="20890" w:author="Quattrociocchi Alessandra" w:date="2026-08-03T14:02:00Z">
            <w:rPr>
              <w:color w:val="001F5F"/>
              <w:spacing w:val="-2"/>
            </w:rPr>
          </w:rPrChange>
        </w:rPr>
        <w:t xml:space="preserve"> </w:t>
      </w:r>
      <w:r w:rsidRPr="00E853B3">
        <w:rPr>
          <w:color w:val="002060"/>
          <w:rPrChange w:id="20891" w:author="Quattrociocchi Alessandra" w:date="2026-08-03T14:02:00Z">
            <w:rPr>
              <w:color w:val="001F5F"/>
            </w:rPr>
          </w:rPrChange>
        </w:rPr>
        <w:t>ed</w:t>
      </w:r>
      <w:r w:rsidRPr="00E853B3">
        <w:rPr>
          <w:color w:val="002060"/>
          <w:spacing w:val="-3"/>
          <w:rPrChange w:id="20892" w:author="Quattrociocchi Alessandra" w:date="2026-08-03T14:02:00Z">
            <w:rPr>
              <w:color w:val="001F5F"/>
              <w:spacing w:val="-3"/>
            </w:rPr>
          </w:rPrChange>
        </w:rPr>
        <w:t xml:space="preserve"> </w:t>
      </w:r>
      <w:r w:rsidRPr="00E853B3">
        <w:rPr>
          <w:color w:val="002060"/>
          <w:rPrChange w:id="20893" w:author="Quattrociocchi Alessandra" w:date="2026-08-03T14:02:00Z">
            <w:rPr>
              <w:color w:val="001F5F"/>
            </w:rPr>
          </w:rPrChange>
        </w:rPr>
        <w:t>ecologia. Nonostante</w:t>
      </w:r>
      <w:r w:rsidRPr="00E853B3">
        <w:rPr>
          <w:color w:val="002060"/>
          <w:spacing w:val="-2"/>
          <w:rPrChange w:id="20894" w:author="Quattrociocchi Alessandra" w:date="2026-08-03T14:02:00Z">
            <w:rPr>
              <w:color w:val="001F5F"/>
              <w:spacing w:val="-2"/>
            </w:rPr>
          </w:rPrChange>
        </w:rPr>
        <w:t xml:space="preserve"> </w:t>
      </w:r>
      <w:r w:rsidRPr="00E853B3">
        <w:rPr>
          <w:color w:val="002060"/>
          <w:rPrChange w:id="20895" w:author="Quattrociocchi Alessandra" w:date="2026-08-03T14:02:00Z">
            <w:rPr>
              <w:color w:val="001F5F"/>
            </w:rPr>
          </w:rPrChange>
        </w:rPr>
        <w:t>la</w:t>
      </w:r>
      <w:r w:rsidRPr="00E853B3">
        <w:rPr>
          <w:color w:val="002060"/>
          <w:spacing w:val="-3"/>
          <w:rPrChange w:id="20896" w:author="Quattrociocchi Alessandra" w:date="2026-08-03T14:02:00Z">
            <w:rPr>
              <w:color w:val="001F5F"/>
              <w:spacing w:val="-3"/>
            </w:rPr>
          </w:rPrChange>
        </w:rPr>
        <w:t xml:space="preserve"> </w:t>
      </w:r>
      <w:r w:rsidRPr="00E853B3">
        <w:rPr>
          <w:color w:val="002060"/>
          <w:rPrChange w:id="20897" w:author="Quattrociocchi Alessandra" w:date="2026-08-03T14:02:00Z">
            <w:rPr>
              <w:color w:val="001F5F"/>
            </w:rPr>
          </w:rPrChange>
        </w:rPr>
        <w:t>preparazione tecnica, si profila il serio rischio di quella confusione tra controllante e controllato, più volte addotta dalla giurisprudenza per giustificare l’inattitudine del modello a spiegare efficacia esimente.</w:t>
      </w:r>
    </w:p>
    <w:p w14:paraId="3983E586" w14:textId="49E062DD" w:rsidR="00BF1088" w:rsidRPr="00E853B3" w:rsidRDefault="008F2748">
      <w:pPr>
        <w:pStyle w:val="Corpotesto"/>
        <w:spacing w:before="120"/>
        <w:ind w:right="844"/>
        <w:rPr>
          <w:color w:val="002060"/>
          <w:rPrChange w:id="20898" w:author="Quattrociocchi Alessandra" w:date="2026-08-03T14:02:00Z">
            <w:rPr/>
          </w:rPrChange>
        </w:rPr>
        <w:pPrChange w:id="20899" w:author="Quattrociocchi Alessandra" w:date="2026-08-03T14:02:00Z">
          <w:pPr>
            <w:pStyle w:val="Corpotesto"/>
            <w:spacing w:before="123"/>
            <w:ind w:right="844"/>
          </w:pPr>
        </w:pPrChange>
      </w:pPr>
      <w:r w:rsidRPr="00E853B3">
        <w:rPr>
          <w:color w:val="002060"/>
          <w:rPrChange w:id="20900" w:author="Quattrociocchi Alessandra" w:date="2026-08-03T14:02:00Z">
            <w:rPr>
              <w:color w:val="001F5F"/>
            </w:rPr>
          </w:rPrChange>
        </w:rPr>
        <w:t>Diversa è, invece, la valutazione relativa al Collegio Sindacale e a quelle funzioni ed organi</w:t>
      </w:r>
      <w:r w:rsidRPr="00E853B3">
        <w:rPr>
          <w:color w:val="002060"/>
          <w:spacing w:val="-17"/>
          <w:rPrChange w:id="20901" w:author="Quattrociocchi Alessandra" w:date="2026-08-03T14:02:00Z">
            <w:rPr>
              <w:color w:val="001F5F"/>
              <w:spacing w:val="-17"/>
            </w:rPr>
          </w:rPrChange>
        </w:rPr>
        <w:t xml:space="preserve"> </w:t>
      </w:r>
      <w:r w:rsidRPr="00E853B3">
        <w:rPr>
          <w:color w:val="002060"/>
          <w:rPrChange w:id="20902" w:author="Quattrociocchi Alessandra" w:date="2026-08-03T14:02:00Z">
            <w:rPr>
              <w:color w:val="001F5F"/>
            </w:rPr>
          </w:rPrChange>
        </w:rPr>
        <w:t>(il</w:t>
      </w:r>
      <w:r w:rsidRPr="00E853B3">
        <w:rPr>
          <w:color w:val="002060"/>
          <w:spacing w:val="-16"/>
          <w:rPrChange w:id="20903" w:author="Quattrociocchi Alessandra" w:date="2026-08-03T14:02:00Z">
            <w:rPr>
              <w:color w:val="001F5F"/>
              <w:spacing w:val="-16"/>
            </w:rPr>
          </w:rPrChange>
        </w:rPr>
        <w:t xml:space="preserve"> </w:t>
      </w:r>
      <w:r w:rsidRPr="00E853B3">
        <w:rPr>
          <w:color w:val="002060"/>
          <w:rPrChange w:id="20904" w:author="Quattrociocchi Alessandra" w:date="2026-08-03T14:02:00Z">
            <w:rPr>
              <w:color w:val="001F5F"/>
            </w:rPr>
          </w:rPrChange>
        </w:rPr>
        <w:t>riferimento</w:t>
      </w:r>
      <w:r w:rsidRPr="00E853B3">
        <w:rPr>
          <w:color w:val="002060"/>
          <w:spacing w:val="-16"/>
          <w:rPrChange w:id="20905" w:author="Quattrociocchi Alessandra" w:date="2026-08-03T14:02:00Z">
            <w:rPr>
              <w:color w:val="001F5F"/>
              <w:spacing w:val="-16"/>
            </w:rPr>
          </w:rPrChange>
        </w:rPr>
        <w:t xml:space="preserve"> </w:t>
      </w:r>
      <w:r w:rsidRPr="00E853B3">
        <w:rPr>
          <w:color w:val="002060"/>
          <w:rPrChange w:id="20906" w:author="Quattrociocchi Alessandra" w:date="2026-08-03T14:02:00Z">
            <w:rPr>
              <w:color w:val="001F5F"/>
            </w:rPr>
          </w:rPrChange>
        </w:rPr>
        <w:t>è</w:t>
      </w:r>
      <w:r w:rsidRPr="00E853B3">
        <w:rPr>
          <w:color w:val="002060"/>
          <w:spacing w:val="-16"/>
          <w:rPrChange w:id="20907" w:author="Quattrociocchi Alessandra" w:date="2026-08-03T14:02:00Z">
            <w:rPr>
              <w:color w:val="001F5F"/>
              <w:spacing w:val="-16"/>
            </w:rPr>
          </w:rPrChange>
        </w:rPr>
        <w:t xml:space="preserve"> </w:t>
      </w:r>
      <w:r w:rsidRPr="00E853B3">
        <w:rPr>
          <w:color w:val="002060"/>
          <w:rPrChange w:id="20908" w:author="Quattrociocchi Alessandra" w:date="2026-08-03T14:02:00Z">
            <w:rPr>
              <w:color w:val="001F5F"/>
            </w:rPr>
          </w:rPrChange>
        </w:rPr>
        <w:t>al</w:t>
      </w:r>
      <w:r w:rsidRPr="00E853B3">
        <w:rPr>
          <w:color w:val="002060"/>
          <w:spacing w:val="-16"/>
          <w:rPrChange w:id="20909" w:author="Quattrociocchi Alessandra" w:date="2026-08-03T14:02:00Z">
            <w:rPr>
              <w:color w:val="001F5F"/>
              <w:spacing w:val="-16"/>
            </w:rPr>
          </w:rPrChange>
        </w:rPr>
        <w:t xml:space="preserve"> </w:t>
      </w:r>
      <w:r w:rsidRPr="00E853B3">
        <w:rPr>
          <w:color w:val="002060"/>
          <w:rPrChange w:id="20910" w:author="Quattrociocchi Alessandra" w:date="2026-08-03T14:02:00Z">
            <w:rPr>
              <w:color w:val="001F5F"/>
            </w:rPr>
          </w:rPrChange>
        </w:rPr>
        <w:t>Comitato</w:t>
      </w:r>
      <w:r w:rsidRPr="00E853B3">
        <w:rPr>
          <w:color w:val="002060"/>
          <w:spacing w:val="-15"/>
          <w:rPrChange w:id="20911" w:author="Quattrociocchi Alessandra" w:date="2026-08-03T14:02:00Z">
            <w:rPr>
              <w:color w:val="001F5F"/>
              <w:spacing w:val="-15"/>
            </w:rPr>
          </w:rPrChange>
        </w:rPr>
        <w:t xml:space="preserve"> </w:t>
      </w:r>
      <w:r w:rsidRPr="00E853B3">
        <w:rPr>
          <w:color w:val="002060"/>
          <w:rPrChange w:id="20912" w:author="Quattrociocchi Alessandra" w:date="2026-08-03T14:02:00Z">
            <w:rPr>
              <w:color w:val="001F5F"/>
            </w:rPr>
          </w:rPrChange>
        </w:rPr>
        <w:t>controllo</w:t>
      </w:r>
      <w:r w:rsidRPr="00E853B3">
        <w:rPr>
          <w:color w:val="002060"/>
          <w:spacing w:val="-8"/>
          <w:rPrChange w:id="20913" w:author="Quattrociocchi Alessandra" w:date="2026-08-03T14:02:00Z">
            <w:rPr>
              <w:color w:val="001F5F"/>
              <w:spacing w:val="-8"/>
            </w:rPr>
          </w:rPrChange>
        </w:rPr>
        <w:t xml:space="preserve"> </w:t>
      </w:r>
      <w:r w:rsidRPr="00E853B3">
        <w:rPr>
          <w:color w:val="002060"/>
          <w:rPrChange w:id="20914" w:author="Quattrociocchi Alessandra" w:date="2026-08-03T14:02:00Z">
            <w:rPr>
              <w:color w:val="001F5F"/>
            </w:rPr>
          </w:rPrChange>
        </w:rPr>
        <w:t>e</w:t>
      </w:r>
      <w:r w:rsidRPr="00E853B3">
        <w:rPr>
          <w:color w:val="002060"/>
          <w:spacing w:val="-16"/>
          <w:rPrChange w:id="20915" w:author="Quattrociocchi Alessandra" w:date="2026-08-03T14:02:00Z">
            <w:rPr>
              <w:color w:val="001F5F"/>
              <w:spacing w:val="-16"/>
            </w:rPr>
          </w:rPrChange>
        </w:rPr>
        <w:t xml:space="preserve"> </w:t>
      </w:r>
      <w:del w:id="20916" w:author="Quattrociocchi Alessandra" w:date="2026-08-03T14:02:00Z">
        <w:r w:rsidR="00E8599D">
          <w:rPr>
            <w:color w:val="001F5F"/>
          </w:rPr>
          <w:delText>rischi</w:delText>
        </w:r>
        <w:r w:rsidR="00E8599D">
          <w:rPr>
            <w:color w:val="001F5F"/>
            <w:vertAlign w:val="superscript"/>
          </w:rPr>
          <w:delText>38</w:delText>
        </w:r>
      </w:del>
      <w:ins w:id="20917" w:author="Quattrociocchi Alessandra" w:date="2026-08-03T14:02:00Z">
        <w:r w:rsidRPr="00E853B3">
          <w:rPr>
            <w:color w:val="002060"/>
          </w:rPr>
          <w:t>rischi</w:t>
        </w:r>
        <w:r w:rsidRPr="00E853B3">
          <w:rPr>
            <w:rStyle w:val="Rimandonotaapidipagina"/>
            <w:color w:val="002060"/>
          </w:rPr>
          <w:footnoteReference w:id="48"/>
        </w:r>
      </w:ins>
      <w:r w:rsidRPr="00E853B3">
        <w:rPr>
          <w:color w:val="002060"/>
          <w:spacing w:val="-17"/>
          <w:rPrChange w:id="20919" w:author="Quattrociocchi Alessandra" w:date="2026-08-03T14:02:00Z">
            <w:rPr>
              <w:color w:val="001F5F"/>
              <w:spacing w:val="-17"/>
            </w:rPr>
          </w:rPrChange>
        </w:rPr>
        <w:t xml:space="preserve"> </w:t>
      </w:r>
      <w:r w:rsidRPr="00E853B3">
        <w:rPr>
          <w:color w:val="002060"/>
          <w:rPrChange w:id="20920" w:author="Quattrociocchi Alessandra" w:date="2026-08-03T14:02:00Z">
            <w:rPr>
              <w:color w:val="001F5F"/>
            </w:rPr>
          </w:rPrChange>
        </w:rPr>
        <w:t>e</w:t>
      </w:r>
      <w:r w:rsidRPr="00E853B3">
        <w:rPr>
          <w:color w:val="002060"/>
          <w:spacing w:val="-14"/>
          <w:rPrChange w:id="20921" w:author="Quattrociocchi Alessandra" w:date="2026-08-03T14:02:00Z">
            <w:rPr>
              <w:color w:val="001F5F"/>
              <w:spacing w:val="-14"/>
            </w:rPr>
          </w:rPrChange>
        </w:rPr>
        <w:t xml:space="preserve"> </w:t>
      </w:r>
      <w:r w:rsidRPr="00E853B3">
        <w:rPr>
          <w:color w:val="002060"/>
          <w:rPrChange w:id="20922" w:author="Quattrociocchi Alessandra" w:date="2026-08-03T14:02:00Z">
            <w:rPr>
              <w:color w:val="001F5F"/>
            </w:rPr>
          </w:rPrChange>
        </w:rPr>
        <w:t>alla</w:t>
      </w:r>
      <w:r w:rsidRPr="00E853B3">
        <w:rPr>
          <w:color w:val="002060"/>
          <w:spacing w:val="-16"/>
          <w:rPrChange w:id="20923" w:author="Quattrociocchi Alessandra" w:date="2026-08-03T14:02:00Z">
            <w:rPr>
              <w:color w:val="001F5F"/>
              <w:spacing w:val="-16"/>
            </w:rPr>
          </w:rPrChange>
        </w:rPr>
        <w:t xml:space="preserve"> </w:t>
      </w:r>
      <w:r w:rsidRPr="00E853B3">
        <w:rPr>
          <w:color w:val="002060"/>
          <w:rPrChange w:id="20924" w:author="Quattrociocchi Alessandra" w:date="2026-08-03T14:02:00Z">
            <w:rPr>
              <w:color w:val="001F5F"/>
            </w:rPr>
          </w:rPrChange>
        </w:rPr>
        <w:t>funzione</w:t>
      </w:r>
      <w:r w:rsidRPr="00E853B3">
        <w:rPr>
          <w:color w:val="002060"/>
          <w:spacing w:val="-16"/>
          <w:rPrChange w:id="20925" w:author="Quattrociocchi Alessandra" w:date="2026-08-03T14:02:00Z">
            <w:rPr>
              <w:color w:val="001F5F"/>
              <w:spacing w:val="-16"/>
            </w:rPr>
          </w:rPrChange>
        </w:rPr>
        <w:t xml:space="preserve"> </w:t>
      </w:r>
      <w:r w:rsidRPr="00E853B3">
        <w:rPr>
          <w:color w:val="002060"/>
          <w:rPrChange w:id="20926" w:author="Quattrociocchi Alessandra" w:date="2026-08-03T14:02:00Z">
            <w:rPr>
              <w:color w:val="001F5F"/>
            </w:rPr>
          </w:rPrChange>
        </w:rPr>
        <w:t>di</w:t>
      </w:r>
      <w:r w:rsidRPr="00E853B3">
        <w:rPr>
          <w:color w:val="002060"/>
          <w:spacing w:val="-15"/>
          <w:rPrChange w:id="20927" w:author="Quattrociocchi Alessandra" w:date="2026-08-03T14:02:00Z">
            <w:rPr>
              <w:color w:val="001F5F"/>
              <w:spacing w:val="-15"/>
            </w:rPr>
          </w:rPrChange>
        </w:rPr>
        <w:t xml:space="preserve"> </w:t>
      </w:r>
      <w:r w:rsidRPr="00E853B3">
        <w:rPr>
          <w:i/>
          <w:color w:val="002060"/>
          <w:rPrChange w:id="20928" w:author="Quattrociocchi Alessandra" w:date="2026-08-03T14:02:00Z">
            <w:rPr>
              <w:i/>
              <w:color w:val="001F5F"/>
            </w:rPr>
          </w:rPrChange>
        </w:rPr>
        <w:t>Internal</w:t>
      </w:r>
      <w:r w:rsidRPr="00E853B3">
        <w:rPr>
          <w:i/>
          <w:color w:val="002060"/>
          <w:spacing w:val="-16"/>
          <w:rPrChange w:id="20929" w:author="Quattrociocchi Alessandra" w:date="2026-08-03T14:02:00Z">
            <w:rPr>
              <w:i/>
              <w:color w:val="001F5F"/>
              <w:spacing w:val="-16"/>
            </w:rPr>
          </w:rPrChange>
        </w:rPr>
        <w:t xml:space="preserve"> </w:t>
      </w:r>
      <w:r w:rsidRPr="00E853B3">
        <w:rPr>
          <w:i/>
          <w:color w:val="002060"/>
          <w:rPrChange w:id="20930" w:author="Quattrociocchi Alessandra" w:date="2026-08-03T14:02:00Z">
            <w:rPr>
              <w:i/>
              <w:color w:val="001F5F"/>
            </w:rPr>
          </w:rPrChange>
        </w:rPr>
        <w:t xml:space="preserve">Auditing </w:t>
      </w:r>
      <w:r w:rsidRPr="00E853B3">
        <w:rPr>
          <w:color w:val="002060"/>
          <w:rPrChange w:id="20931" w:author="Quattrociocchi Alessandra" w:date="2026-08-03T14:02:00Z">
            <w:rPr>
              <w:color w:val="001F5F"/>
            </w:rPr>
          </w:rPrChange>
        </w:rPr>
        <w:t>o Revisione Interna) istituiti (soprattutto negli enti di dimensioni medio-grandi, quotati e non) con il compito di vigilare sul complessivo Sistema di Controllo Interno e di gestione dei rischi, del quale il Modello organizzativo costituisce una parte.</w:t>
      </w:r>
    </w:p>
    <w:p w14:paraId="31ECF42C" w14:textId="77777777" w:rsidR="00672E63" w:rsidRPr="00E853B3" w:rsidRDefault="00672E63" w:rsidP="00E853B3">
      <w:pPr>
        <w:spacing w:before="120"/>
        <w:ind w:left="141"/>
        <w:rPr>
          <w:ins w:id="20932" w:author="Quattrociocchi Alessandra" w:date="2026-08-03T14:02:00Z"/>
          <w:i/>
          <w:color w:val="002060"/>
          <w:sz w:val="24"/>
          <w:szCs w:val="24"/>
          <w:u w:val="single" w:color="001F5F"/>
        </w:rPr>
      </w:pPr>
    </w:p>
    <w:p w14:paraId="1409260A" w14:textId="77777777" w:rsidR="00BF1088" w:rsidRPr="00E853B3" w:rsidRDefault="00BF1088">
      <w:pPr>
        <w:pStyle w:val="Corpotesto"/>
        <w:spacing w:before="120"/>
        <w:ind w:left="0"/>
        <w:jc w:val="left"/>
        <w:rPr>
          <w:color w:val="002060"/>
          <w:rPrChange w:id="20933" w:author="Quattrociocchi Alessandra" w:date="2026-08-03T14:02:00Z">
            <w:rPr/>
          </w:rPrChange>
        </w:rPr>
        <w:pPrChange w:id="20934" w:author="Quattrociocchi Alessandra" w:date="2026-08-03T14:02:00Z">
          <w:pPr>
            <w:pStyle w:val="Corpotesto"/>
            <w:spacing w:before="240"/>
            <w:ind w:left="0"/>
            <w:jc w:val="left"/>
          </w:pPr>
        </w:pPrChange>
      </w:pPr>
    </w:p>
    <w:p w14:paraId="3E0517BD" w14:textId="77777777" w:rsidR="00BF1088" w:rsidRPr="00E853B3" w:rsidRDefault="008F2748">
      <w:pPr>
        <w:spacing w:before="120"/>
        <w:ind w:left="141" w:right="843"/>
        <w:jc w:val="both"/>
        <w:rPr>
          <w:i/>
          <w:color w:val="002060"/>
          <w:sz w:val="24"/>
          <w:rPrChange w:id="20935" w:author="Quattrociocchi Alessandra" w:date="2026-08-03T14:02:00Z">
            <w:rPr>
              <w:i/>
              <w:sz w:val="24"/>
            </w:rPr>
          </w:rPrChange>
        </w:rPr>
        <w:pPrChange w:id="20936" w:author="Quattrociocchi Alessandra" w:date="2026-08-03T14:02:00Z">
          <w:pPr>
            <w:spacing w:line="242" w:lineRule="auto"/>
            <w:ind w:left="141" w:right="843"/>
            <w:jc w:val="both"/>
          </w:pPr>
        </w:pPrChange>
      </w:pPr>
      <w:r w:rsidRPr="00E853B3">
        <w:rPr>
          <w:i/>
          <w:color w:val="002060"/>
          <w:sz w:val="24"/>
          <w:u w:val="single" w:color="001F5F"/>
          <w:rPrChange w:id="20937" w:author="Quattrociocchi Alessandra" w:date="2026-08-03T14:02:00Z">
            <w:rPr>
              <w:i/>
              <w:color w:val="001F5F"/>
              <w:sz w:val="24"/>
              <w:u w:val="single" w:color="001F5F"/>
            </w:rPr>
          </w:rPrChange>
        </w:rPr>
        <w:t>L’articolo 6, comma 4-</w:t>
      </w:r>
      <w:r w:rsidRPr="00E853B3">
        <w:rPr>
          <w:color w:val="002060"/>
          <w:sz w:val="24"/>
          <w:u w:val="single" w:color="001F5F"/>
          <w:rPrChange w:id="20938" w:author="Quattrociocchi Alessandra" w:date="2026-08-03T14:02:00Z">
            <w:rPr>
              <w:color w:val="001F5F"/>
              <w:sz w:val="24"/>
              <w:u w:val="single" w:color="001F5F"/>
            </w:rPr>
          </w:rPrChange>
        </w:rPr>
        <w:t>bis</w:t>
      </w:r>
      <w:r w:rsidRPr="00E853B3">
        <w:rPr>
          <w:i/>
          <w:color w:val="002060"/>
          <w:sz w:val="24"/>
          <w:u w:val="single" w:color="001F5F"/>
          <w:rPrChange w:id="20939" w:author="Quattrociocchi Alessandra" w:date="2026-08-03T14:02:00Z">
            <w:rPr>
              <w:i/>
              <w:color w:val="001F5F"/>
              <w:sz w:val="24"/>
              <w:u w:val="single" w:color="001F5F"/>
            </w:rPr>
          </w:rPrChange>
        </w:rPr>
        <w:t>: la devoluzione delle funzioni di Organismo di vigilanza al</w:t>
      </w:r>
      <w:r w:rsidRPr="00E853B3">
        <w:rPr>
          <w:i/>
          <w:color w:val="002060"/>
          <w:sz w:val="24"/>
          <w:rPrChange w:id="20940" w:author="Quattrociocchi Alessandra" w:date="2026-08-03T14:02:00Z">
            <w:rPr>
              <w:i/>
              <w:color w:val="001F5F"/>
              <w:sz w:val="24"/>
            </w:rPr>
          </w:rPrChange>
        </w:rPr>
        <w:t xml:space="preserve"> </w:t>
      </w:r>
      <w:r w:rsidRPr="00E853B3">
        <w:rPr>
          <w:i/>
          <w:color w:val="002060"/>
          <w:sz w:val="24"/>
          <w:u w:val="single" w:color="001F5F"/>
          <w:rPrChange w:id="20941" w:author="Quattrociocchi Alessandra" w:date="2026-08-03T14:02:00Z">
            <w:rPr>
              <w:i/>
              <w:color w:val="001F5F"/>
              <w:sz w:val="24"/>
              <w:u w:val="single" w:color="001F5F"/>
            </w:rPr>
          </w:rPrChange>
        </w:rPr>
        <w:t>Collegio Sindacale</w:t>
      </w:r>
    </w:p>
    <w:p w14:paraId="646C79C9" w14:textId="77777777" w:rsidR="00BF1088" w:rsidRPr="00E853B3" w:rsidRDefault="008F2748">
      <w:pPr>
        <w:pStyle w:val="Corpotesto"/>
        <w:spacing w:before="120"/>
        <w:ind w:right="845"/>
        <w:rPr>
          <w:color w:val="002060"/>
          <w:rPrChange w:id="20942" w:author="Quattrociocchi Alessandra" w:date="2026-08-03T14:02:00Z">
            <w:rPr/>
          </w:rPrChange>
        </w:rPr>
        <w:pPrChange w:id="20943" w:author="Quattrociocchi Alessandra" w:date="2026-08-03T14:02:00Z">
          <w:pPr>
            <w:pStyle w:val="Corpotesto"/>
            <w:spacing w:before="115"/>
            <w:ind w:right="845"/>
          </w:pPr>
        </w:pPrChange>
      </w:pPr>
      <w:r w:rsidRPr="00E853B3">
        <w:rPr>
          <w:color w:val="002060"/>
          <w:rPrChange w:id="20944" w:author="Quattrociocchi Alessandra" w:date="2026-08-03T14:02:00Z">
            <w:rPr>
              <w:color w:val="001F5F"/>
            </w:rPr>
          </w:rPrChange>
        </w:rPr>
        <w:t>È sempre più evidente la necessità di una stretta collaborazione tra i due organi e dell’attivazione di flussi informativi, di riunioni e confronti periodici, nel rispetto dell’autonomia</w:t>
      </w:r>
      <w:r w:rsidRPr="00E853B3">
        <w:rPr>
          <w:color w:val="002060"/>
          <w:spacing w:val="-10"/>
          <w:rPrChange w:id="20945" w:author="Quattrociocchi Alessandra" w:date="2026-08-03T14:02:00Z">
            <w:rPr>
              <w:color w:val="001F5F"/>
              <w:spacing w:val="-10"/>
            </w:rPr>
          </w:rPrChange>
        </w:rPr>
        <w:t xml:space="preserve"> </w:t>
      </w:r>
      <w:r w:rsidRPr="00E853B3">
        <w:rPr>
          <w:color w:val="002060"/>
          <w:rPrChange w:id="20946" w:author="Quattrociocchi Alessandra" w:date="2026-08-03T14:02:00Z">
            <w:rPr>
              <w:color w:val="001F5F"/>
            </w:rPr>
          </w:rPrChange>
        </w:rPr>
        <w:t>ed</w:t>
      </w:r>
      <w:r w:rsidRPr="00E853B3">
        <w:rPr>
          <w:color w:val="002060"/>
          <w:spacing w:val="-10"/>
          <w:rPrChange w:id="20947" w:author="Quattrociocchi Alessandra" w:date="2026-08-03T14:02:00Z">
            <w:rPr>
              <w:color w:val="001F5F"/>
              <w:spacing w:val="-10"/>
            </w:rPr>
          </w:rPrChange>
        </w:rPr>
        <w:t xml:space="preserve"> </w:t>
      </w:r>
      <w:r w:rsidRPr="00E853B3">
        <w:rPr>
          <w:color w:val="002060"/>
          <w:rPrChange w:id="20948" w:author="Quattrociocchi Alessandra" w:date="2026-08-03T14:02:00Z">
            <w:rPr>
              <w:color w:val="001F5F"/>
            </w:rPr>
          </w:rPrChange>
        </w:rPr>
        <w:t>indipendenza</w:t>
      </w:r>
      <w:r w:rsidRPr="00E853B3">
        <w:rPr>
          <w:color w:val="002060"/>
          <w:spacing w:val="-10"/>
          <w:rPrChange w:id="20949" w:author="Quattrociocchi Alessandra" w:date="2026-08-03T14:02:00Z">
            <w:rPr>
              <w:color w:val="001F5F"/>
              <w:spacing w:val="-10"/>
            </w:rPr>
          </w:rPrChange>
        </w:rPr>
        <w:t xml:space="preserve"> </w:t>
      </w:r>
      <w:r w:rsidRPr="00E853B3">
        <w:rPr>
          <w:color w:val="002060"/>
          <w:rPrChange w:id="20950" w:author="Quattrociocchi Alessandra" w:date="2026-08-03T14:02:00Z">
            <w:rPr>
              <w:color w:val="001F5F"/>
            </w:rPr>
          </w:rPrChange>
        </w:rPr>
        <w:t>di</w:t>
      </w:r>
      <w:r w:rsidRPr="00E853B3">
        <w:rPr>
          <w:color w:val="002060"/>
          <w:spacing w:val="-11"/>
          <w:rPrChange w:id="20951" w:author="Quattrociocchi Alessandra" w:date="2026-08-03T14:02:00Z">
            <w:rPr>
              <w:color w:val="001F5F"/>
              <w:spacing w:val="-11"/>
            </w:rPr>
          </w:rPrChange>
        </w:rPr>
        <w:t xml:space="preserve"> </w:t>
      </w:r>
      <w:r w:rsidRPr="00E853B3">
        <w:rPr>
          <w:color w:val="002060"/>
          <w:rPrChange w:id="20952" w:author="Quattrociocchi Alessandra" w:date="2026-08-03T14:02:00Z">
            <w:rPr>
              <w:color w:val="001F5F"/>
            </w:rPr>
          </w:rPrChange>
        </w:rPr>
        <w:t>entrambi</w:t>
      </w:r>
      <w:r w:rsidRPr="00E853B3">
        <w:rPr>
          <w:color w:val="002060"/>
          <w:spacing w:val="-11"/>
          <w:rPrChange w:id="20953" w:author="Quattrociocchi Alessandra" w:date="2026-08-03T14:02:00Z">
            <w:rPr>
              <w:color w:val="001F5F"/>
              <w:spacing w:val="-11"/>
            </w:rPr>
          </w:rPrChange>
        </w:rPr>
        <w:t xml:space="preserve"> </w:t>
      </w:r>
      <w:r w:rsidRPr="00E853B3">
        <w:rPr>
          <w:color w:val="002060"/>
          <w:rPrChange w:id="20954" w:author="Quattrociocchi Alessandra" w:date="2026-08-03T14:02:00Z">
            <w:rPr>
              <w:color w:val="001F5F"/>
            </w:rPr>
          </w:rPrChange>
        </w:rPr>
        <w:t>e</w:t>
      </w:r>
      <w:r w:rsidRPr="00E853B3">
        <w:rPr>
          <w:color w:val="002060"/>
          <w:spacing w:val="-15"/>
          <w:rPrChange w:id="20955" w:author="Quattrociocchi Alessandra" w:date="2026-08-03T14:02:00Z">
            <w:rPr>
              <w:color w:val="001F5F"/>
              <w:spacing w:val="-15"/>
            </w:rPr>
          </w:rPrChange>
        </w:rPr>
        <w:t xml:space="preserve"> </w:t>
      </w:r>
      <w:r w:rsidRPr="00E853B3">
        <w:rPr>
          <w:color w:val="002060"/>
          <w:rPrChange w:id="20956" w:author="Quattrociocchi Alessandra" w:date="2026-08-03T14:02:00Z">
            <w:rPr>
              <w:color w:val="001F5F"/>
            </w:rPr>
          </w:rPrChange>
        </w:rPr>
        <w:t>nell’insindacabilità</w:t>
      </w:r>
      <w:r w:rsidRPr="00E853B3">
        <w:rPr>
          <w:color w:val="002060"/>
          <w:spacing w:val="-10"/>
          <w:rPrChange w:id="20957" w:author="Quattrociocchi Alessandra" w:date="2026-08-03T14:02:00Z">
            <w:rPr>
              <w:color w:val="001F5F"/>
              <w:spacing w:val="-10"/>
            </w:rPr>
          </w:rPrChange>
        </w:rPr>
        <w:t xml:space="preserve"> </w:t>
      </w:r>
      <w:r w:rsidRPr="00E853B3">
        <w:rPr>
          <w:color w:val="002060"/>
          <w:rPrChange w:id="20958" w:author="Quattrociocchi Alessandra" w:date="2026-08-03T14:02:00Z">
            <w:rPr>
              <w:color w:val="001F5F"/>
            </w:rPr>
          </w:rPrChange>
        </w:rPr>
        <w:t>nel</w:t>
      </w:r>
      <w:r w:rsidRPr="00E853B3">
        <w:rPr>
          <w:color w:val="002060"/>
          <w:spacing w:val="-11"/>
          <w:rPrChange w:id="20959" w:author="Quattrociocchi Alessandra" w:date="2026-08-03T14:02:00Z">
            <w:rPr>
              <w:color w:val="001F5F"/>
              <w:spacing w:val="-11"/>
            </w:rPr>
          </w:rPrChange>
        </w:rPr>
        <w:t xml:space="preserve"> </w:t>
      </w:r>
      <w:r w:rsidRPr="00E853B3">
        <w:rPr>
          <w:color w:val="002060"/>
          <w:rPrChange w:id="20960" w:author="Quattrociocchi Alessandra" w:date="2026-08-03T14:02:00Z">
            <w:rPr>
              <w:color w:val="001F5F"/>
            </w:rPr>
          </w:rPrChange>
        </w:rPr>
        <w:t>merito</w:t>
      </w:r>
      <w:r w:rsidRPr="00E853B3">
        <w:rPr>
          <w:color w:val="002060"/>
          <w:spacing w:val="-10"/>
          <w:rPrChange w:id="20961" w:author="Quattrociocchi Alessandra" w:date="2026-08-03T14:02:00Z">
            <w:rPr>
              <w:color w:val="001F5F"/>
              <w:spacing w:val="-10"/>
            </w:rPr>
          </w:rPrChange>
        </w:rPr>
        <w:t xml:space="preserve"> </w:t>
      </w:r>
      <w:r w:rsidRPr="00E853B3">
        <w:rPr>
          <w:color w:val="002060"/>
          <w:rPrChange w:id="20962" w:author="Quattrociocchi Alessandra" w:date="2026-08-03T14:02:00Z">
            <w:rPr>
              <w:color w:val="001F5F"/>
            </w:rPr>
          </w:rPrChange>
        </w:rPr>
        <w:t xml:space="preserve">dell’attività </w:t>
      </w:r>
      <w:r w:rsidRPr="00E853B3">
        <w:rPr>
          <w:color w:val="002060"/>
          <w:spacing w:val="-2"/>
          <w:rPrChange w:id="20963" w:author="Quattrociocchi Alessandra" w:date="2026-08-03T14:02:00Z">
            <w:rPr>
              <w:color w:val="001F5F"/>
              <w:spacing w:val="-2"/>
            </w:rPr>
          </w:rPrChange>
        </w:rPr>
        <w:t>svolta.</w:t>
      </w:r>
    </w:p>
    <w:p w14:paraId="308902D7" w14:textId="2CB207E4" w:rsidR="00BF1088" w:rsidRPr="00E853B3" w:rsidRDefault="008F2748">
      <w:pPr>
        <w:pStyle w:val="Corpotesto"/>
        <w:spacing w:before="120"/>
        <w:ind w:right="839"/>
        <w:rPr>
          <w:color w:val="002060"/>
          <w:rPrChange w:id="20964" w:author="Quattrociocchi Alessandra" w:date="2026-08-03T14:02:00Z">
            <w:rPr/>
          </w:rPrChange>
        </w:rPr>
        <w:pPrChange w:id="20965" w:author="Quattrociocchi Alessandra" w:date="2026-08-03T14:02:00Z">
          <w:pPr>
            <w:pStyle w:val="Corpotesto"/>
            <w:spacing w:before="120" w:line="242" w:lineRule="auto"/>
            <w:ind w:right="839"/>
          </w:pPr>
        </w:pPrChange>
      </w:pPr>
      <w:r w:rsidRPr="00E853B3">
        <w:rPr>
          <w:color w:val="002060"/>
          <w:rPrChange w:id="20966" w:author="Quattrociocchi Alessandra" w:date="2026-08-03T14:02:00Z">
            <w:rPr>
              <w:color w:val="001F5F"/>
            </w:rPr>
          </w:rPrChange>
        </w:rPr>
        <w:t>Al riguardo, la legge n. 183 del 2011</w:t>
      </w:r>
      <w:del w:id="20967" w:author="Quattrociocchi Alessandra" w:date="2026-08-03T14:02:00Z">
        <w:r w:rsidR="00E8599D">
          <w:rPr>
            <w:color w:val="001F5F"/>
            <w:spacing w:val="-1"/>
          </w:rPr>
          <w:delText xml:space="preserve"> </w:delText>
        </w:r>
        <w:r w:rsidR="00E8599D">
          <w:rPr>
            <w:color w:val="001F5F"/>
          </w:rPr>
          <w:delText>(cd. Legge di stabilità per il 2012),</w:delText>
        </w:r>
      </w:del>
      <w:ins w:id="20968" w:author="Quattrociocchi Alessandra" w:date="2026-08-03T14:02:00Z">
        <w:r w:rsidRPr="00E853B3">
          <w:rPr>
            <w:color w:val="002060"/>
          </w:rPr>
          <w:t>,</w:t>
        </w:r>
      </w:ins>
      <w:r w:rsidRPr="00E853B3">
        <w:rPr>
          <w:color w:val="002060"/>
          <w:rPrChange w:id="20969" w:author="Quattrociocchi Alessandra" w:date="2026-08-03T14:02:00Z">
            <w:rPr>
              <w:color w:val="001F5F"/>
            </w:rPr>
          </w:rPrChange>
        </w:rPr>
        <w:t xml:space="preserve"> inserendo</w:t>
      </w:r>
      <w:r w:rsidR="00DE7AAC" w:rsidRPr="00E853B3">
        <w:rPr>
          <w:color w:val="002060"/>
          <w:rPrChange w:id="20970" w:author="Quattrociocchi Alessandra" w:date="2026-08-03T14:02:00Z">
            <w:rPr>
              <w:color w:val="001F5F"/>
            </w:rPr>
          </w:rPrChange>
        </w:rPr>
        <w:t xml:space="preserve"> </w:t>
      </w:r>
      <w:del w:id="20971" w:author="Quattrociocchi Alessandra" w:date="2026-08-03T14:02:00Z">
        <w:r w:rsidR="00E8599D">
          <w:rPr>
            <w:color w:val="001F5F"/>
          </w:rPr>
          <w:delText>un nuovo</w:delText>
        </w:r>
      </w:del>
      <w:ins w:id="20972" w:author="Quattrociocchi Alessandra" w:date="2026-08-03T14:02:00Z">
        <w:r w:rsidR="00DE7AAC" w:rsidRPr="00E853B3">
          <w:rPr>
            <w:color w:val="002060"/>
          </w:rPr>
          <w:t>il</w:t>
        </w:r>
      </w:ins>
      <w:r w:rsidR="00DE7AAC" w:rsidRPr="00E853B3">
        <w:rPr>
          <w:color w:val="002060"/>
          <w:rPrChange w:id="20973" w:author="Quattrociocchi Alessandra" w:date="2026-08-03T14:02:00Z">
            <w:rPr>
              <w:color w:val="001F5F"/>
            </w:rPr>
          </w:rPrChange>
        </w:rPr>
        <w:t xml:space="preserve"> </w:t>
      </w:r>
      <w:r w:rsidRPr="00E853B3">
        <w:rPr>
          <w:color w:val="002060"/>
          <w:rPrChange w:id="20974" w:author="Quattrociocchi Alessandra" w:date="2026-08-03T14:02:00Z">
            <w:rPr>
              <w:color w:val="001F5F"/>
            </w:rPr>
          </w:rPrChange>
        </w:rPr>
        <w:t>comma 4-</w:t>
      </w:r>
      <w:r w:rsidRPr="00E853B3">
        <w:rPr>
          <w:i/>
          <w:color w:val="002060"/>
          <w:rPrChange w:id="20975" w:author="Quattrociocchi Alessandra" w:date="2026-08-03T14:02:00Z">
            <w:rPr>
              <w:i/>
              <w:color w:val="001F5F"/>
            </w:rPr>
          </w:rPrChange>
        </w:rPr>
        <w:t xml:space="preserve">bis </w:t>
      </w:r>
      <w:r w:rsidRPr="00E853B3">
        <w:rPr>
          <w:color w:val="002060"/>
          <w:rPrChange w:id="20976" w:author="Quattrociocchi Alessandra" w:date="2026-08-03T14:02:00Z">
            <w:rPr>
              <w:color w:val="001F5F"/>
            </w:rPr>
          </w:rPrChange>
        </w:rPr>
        <w:t>nell’articolo 6, ha rimesso alla discrezionalità delle società di capitali</w:t>
      </w:r>
      <w:r w:rsidRPr="00E853B3">
        <w:rPr>
          <w:color w:val="002060"/>
          <w:spacing w:val="-4"/>
          <w:rPrChange w:id="20977" w:author="Quattrociocchi Alessandra" w:date="2026-08-03T14:02:00Z">
            <w:rPr>
              <w:color w:val="001F5F"/>
              <w:spacing w:val="-4"/>
            </w:rPr>
          </w:rPrChange>
        </w:rPr>
        <w:t xml:space="preserve"> </w:t>
      </w:r>
      <w:r w:rsidRPr="00E853B3">
        <w:rPr>
          <w:color w:val="002060"/>
          <w:rPrChange w:id="20978" w:author="Quattrociocchi Alessandra" w:date="2026-08-03T14:02:00Z">
            <w:rPr>
              <w:color w:val="001F5F"/>
            </w:rPr>
          </w:rPrChange>
        </w:rPr>
        <w:t>la</w:t>
      </w:r>
      <w:r w:rsidRPr="00E853B3">
        <w:rPr>
          <w:color w:val="002060"/>
          <w:spacing w:val="-3"/>
          <w:rPrChange w:id="20979" w:author="Quattrociocchi Alessandra" w:date="2026-08-03T14:02:00Z">
            <w:rPr>
              <w:color w:val="001F5F"/>
              <w:spacing w:val="-3"/>
            </w:rPr>
          </w:rPrChange>
        </w:rPr>
        <w:t xml:space="preserve"> </w:t>
      </w:r>
      <w:r w:rsidRPr="00E853B3">
        <w:rPr>
          <w:color w:val="002060"/>
          <w:rPrChange w:id="20980" w:author="Quattrociocchi Alessandra" w:date="2026-08-03T14:02:00Z">
            <w:rPr>
              <w:color w:val="001F5F"/>
            </w:rPr>
          </w:rPrChange>
        </w:rPr>
        <w:t>scelta</w:t>
      </w:r>
      <w:r w:rsidRPr="00E853B3">
        <w:rPr>
          <w:color w:val="002060"/>
          <w:spacing w:val="-3"/>
          <w:rPrChange w:id="20981" w:author="Quattrociocchi Alessandra" w:date="2026-08-03T14:02:00Z">
            <w:rPr>
              <w:color w:val="001F5F"/>
              <w:spacing w:val="-3"/>
            </w:rPr>
          </w:rPrChange>
        </w:rPr>
        <w:t xml:space="preserve"> </w:t>
      </w:r>
      <w:r w:rsidRPr="00E853B3">
        <w:rPr>
          <w:color w:val="002060"/>
          <w:rPrChange w:id="20982" w:author="Quattrociocchi Alessandra" w:date="2026-08-03T14:02:00Z">
            <w:rPr>
              <w:color w:val="001F5F"/>
            </w:rPr>
          </w:rPrChange>
        </w:rPr>
        <w:t>di</w:t>
      </w:r>
      <w:r w:rsidRPr="00E853B3">
        <w:rPr>
          <w:color w:val="002060"/>
          <w:spacing w:val="-8"/>
          <w:rPrChange w:id="20983" w:author="Quattrociocchi Alessandra" w:date="2026-08-03T14:02:00Z">
            <w:rPr>
              <w:color w:val="001F5F"/>
              <w:spacing w:val="-8"/>
            </w:rPr>
          </w:rPrChange>
        </w:rPr>
        <w:t xml:space="preserve"> </w:t>
      </w:r>
      <w:r w:rsidRPr="00E853B3">
        <w:rPr>
          <w:color w:val="002060"/>
          <w:rPrChange w:id="20984" w:author="Quattrociocchi Alessandra" w:date="2026-08-03T14:02:00Z">
            <w:rPr>
              <w:color w:val="001F5F"/>
            </w:rPr>
          </w:rPrChange>
        </w:rPr>
        <w:t>affidare</w:t>
      </w:r>
      <w:r w:rsidRPr="00E853B3">
        <w:rPr>
          <w:color w:val="002060"/>
          <w:spacing w:val="-3"/>
          <w:rPrChange w:id="20985" w:author="Quattrociocchi Alessandra" w:date="2026-08-03T14:02:00Z">
            <w:rPr>
              <w:color w:val="001F5F"/>
              <w:spacing w:val="-3"/>
            </w:rPr>
          </w:rPrChange>
        </w:rPr>
        <w:t xml:space="preserve"> </w:t>
      </w:r>
      <w:r w:rsidRPr="00E853B3">
        <w:rPr>
          <w:color w:val="002060"/>
          <w:rPrChange w:id="20986" w:author="Quattrociocchi Alessandra" w:date="2026-08-03T14:02:00Z">
            <w:rPr>
              <w:color w:val="001F5F"/>
            </w:rPr>
          </w:rPrChange>
        </w:rPr>
        <w:t>al Collegio</w:t>
      </w:r>
      <w:r w:rsidRPr="00E853B3">
        <w:rPr>
          <w:color w:val="002060"/>
          <w:spacing w:val="-3"/>
          <w:rPrChange w:id="20987" w:author="Quattrociocchi Alessandra" w:date="2026-08-03T14:02:00Z">
            <w:rPr>
              <w:color w:val="001F5F"/>
              <w:spacing w:val="-3"/>
            </w:rPr>
          </w:rPrChange>
        </w:rPr>
        <w:t xml:space="preserve"> </w:t>
      </w:r>
      <w:r w:rsidRPr="00E853B3">
        <w:rPr>
          <w:color w:val="002060"/>
          <w:rPrChange w:id="20988" w:author="Quattrociocchi Alessandra" w:date="2026-08-03T14:02:00Z">
            <w:rPr>
              <w:color w:val="001F5F"/>
            </w:rPr>
          </w:rPrChange>
        </w:rPr>
        <w:t>Sindacale le</w:t>
      </w:r>
      <w:r w:rsidRPr="00E853B3">
        <w:rPr>
          <w:color w:val="002060"/>
          <w:spacing w:val="-3"/>
          <w:rPrChange w:id="20989" w:author="Quattrociocchi Alessandra" w:date="2026-08-03T14:02:00Z">
            <w:rPr>
              <w:color w:val="001F5F"/>
              <w:spacing w:val="-3"/>
            </w:rPr>
          </w:rPrChange>
        </w:rPr>
        <w:t xml:space="preserve"> </w:t>
      </w:r>
      <w:r w:rsidRPr="00E853B3">
        <w:rPr>
          <w:color w:val="002060"/>
          <w:rPrChange w:id="20990" w:author="Quattrociocchi Alessandra" w:date="2026-08-03T14:02:00Z">
            <w:rPr>
              <w:color w:val="001F5F"/>
            </w:rPr>
          </w:rPrChange>
        </w:rPr>
        <w:t>funzioni</w:t>
      </w:r>
      <w:r w:rsidRPr="00E853B3">
        <w:rPr>
          <w:color w:val="002060"/>
          <w:spacing w:val="-3"/>
          <w:rPrChange w:id="20991" w:author="Quattrociocchi Alessandra" w:date="2026-08-03T14:02:00Z">
            <w:rPr>
              <w:color w:val="001F5F"/>
              <w:spacing w:val="-3"/>
            </w:rPr>
          </w:rPrChange>
        </w:rPr>
        <w:t xml:space="preserve"> </w:t>
      </w:r>
      <w:r w:rsidRPr="00E853B3">
        <w:rPr>
          <w:color w:val="002060"/>
          <w:rPrChange w:id="20992" w:author="Quattrociocchi Alessandra" w:date="2026-08-03T14:02:00Z">
            <w:rPr>
              <w:color w:val="001F5F"/>
            </w:rPr>
          </w:rPrChange>
        </w:rPr>
        <w:t>di</w:t>
      </w:r>
      <w:r w:rsidRPr="00E853B3">
        <w:rPr>
          <w:color w:val="002060"/>
          <w:spacing w:val="-7"/>
          <w:rPrChange w:id="20993" w:author="Quattrociocchi Alessandra" w:date="2026-08-03T14:02:00Z">
            <w:rPr>
              <w:color w:val="001F5F"/>
              <w:spacing w:val="-7"/>
            </w:rPr>
          </w:rPrChange>
        </w:rPr>
        <w:t xml:space="preserve"> </w:t>
      </w:r>
      <w:r w:rsidRPr="00E853B3">
        <w:rPr>
          <w:color w:val="002060"/>
          <w:rPrChange w:id="20994" w:author="Quattrociocchi Alessandra" w:date="2026-08-03T14:02:00Z">
            <w:rPr>
              <w:color w:val="001F5F"/>
            </w:rPr>
          </w:rPrChange>
        </w:rPr>
        <w:t>Organismo</w:t>
      </w:r>
      <w:r w:rsidRPr="00E853B3">
        <w:rPr>
          <w:color w:val="002060"/>
          <w:spacing w:val="-7"/>
          <w:rPrChange w:id="20995" w:author="Quattrociocchi Alessandra" w:date="2026-08-03T14:02:00Z">
            <w:rPr>
              <w:color w:val="001F5F"/>
              <w:spacing w:val="-7"/>
            </w:rPr>
          </w:rPrChange>
        </w:rPr>
        <w:t xml:space="preserve"> </w:t>
      </w:r>
      <w:r w:rsidRPr="00E853B3">
        <w:rPr>
          <w:color w:val="002060"/>
          <w:rPrChange w:id="20996" w:author="Quattrociocchi Alessandra" w:date="2026-08-03T14:02:00Z">
            <w:rPr>
              <w:color w:val="001F5F"/>
            </w:rPr>
          </w:rPrChange>
        </w:rPr>
        <w:t>di</w:t>
      </w:r>
      <w:r w:rsidRPr="00E853B3">
        <w:rPr>
          <w:color w:val="002060"/>
          <w:spacing w:val="-2"/>
          <w:rPrChange w:id="20997" w:author="Quattrociocchi Alessandra" w:date="2026-08-03T14:02:00Z">
            <w:rPr>
              <w:color w:val="001F5F"/>
              <w:spacing w:val="-2"/>
            </w:rPr>
          </w:rPrChange>
        </w:rPr>
        <w:t xml:space="preserve"> </w:t>
      </w:r>
      <w:r w:rsidRPr="00E853B3">
        <w:rPr>
          <w:color w:val="002060"/>
          <w:rPrChange w:id="20998" w:author="Quattrociocchi Alessandra" w:date="2026-08-03T14:02:00Z">
            <w:rPr>
              <w:color w:val="001F5F"/>
            </w:rPr>
          </w:rPrChange>
        </w:rPr>
        <w:t>vigilanza.</w:t>
      </w:r>
    </w:p>
    <w:p w14:paraId="14FAC60E" w14:textId="77777777" w:rsidR="008A0C26" w:rsidRDefault="008F2748">
      <w:pPr>
        <w:pStyle w:val="Corpotesto"/>
        <w:spacing w:before="110" w:line="242" w:lineRule="auto"/>
        <w:ind w:right="847"/>
        <w:rPr>
          <w:del w:id="20999" w:author="Quattrociocchi Alessandra" w:date="2026-08-03T14:02:00Z"/>
        </w:rPr>
      </w:pPr>
      <w:r w:rsidRPr="00E853B3">
        <w:rPr>
          <w:color w:val="002060"/>
          <w:rPrChange w:id="21000" w:author="Quattrociocchi Alessandra" w:date="2026-08-03T14:02:00Z">
            <w:rPr>
              <w:color w:val="001F5F"/>
            </w:rPr>
          </w:rPrChange>
        </w:rPr>
        <w:t>Questa norma arricchisce le possibilità organizzative a disposizione dell’impresa che intenda</w:t>
      </w:r>
      <w:r w:rsidRPr="00E853B3">
        <w:rPr>
          <w:color w:val="002060"/>
          <w:spacing w:val="-2"/>
          <w:rPrChange w:id="21001" w:author="Quattrociocchi Alessandra" w:date="2026-08-03T14:02:00Z">
            <w:rPr>
              <w:color w:val="001F5F"/>
              <w:spacing w:val="-2"/>
            </w:rPr>
          </w:rPrChange>
        </w:rPr>
        <w:t xml:space="preserve"> </w:t>
      </w:r>
      <w:r w:rsidRPr="00E853B3">
        <w:rPr>
          <w:color w:val="002060"/>
          <w:rPrChange w:id="21002" w:author="Quattrociocchi Alessandra" w:date="2026-08-03T14:02:00Z">
            <w:rPr>
              <w:color w:val="001F5F"/>
            </w:rPr>
          </w:rPrChange>
        </w:rPr>
        <w:t>allinearsi</w:t>
      </w:r>
      <w:r w:rsidRPr="00E853B3">
        <w:rPr>
          <w:color w:val="002060"/>
          <w:spacing w:val="-2"/>
          <w:rPrChange w:id="21003" w:author="Quattrociocchi Alessandra" w:date="2026-08-03T14:02:00Z">
            <w:rPr>
              <w:color w:val="001F5F"/>
              <w:spacing w:val="-2"/>
            </w:rPr>
          </w:rPrChange>
        </w:rPr>
        <w:t xml:space="preserve"> </w:t>
      </w:r>
      <w:r w:rsidRPr="00E853B3">
        <w:rPr>
          <w:color w:val="002060"/>
          <w:rPrChange w:id="21004" w:author="Quattrociocchi Alessandra" w:date="2026-08-03T14:02:00Z">
            <w:rPr>
              <w:color w:val="001F5F"/>
            </w:rPr>
          </w:rPrChange>
        </w:rPr>
        <w:t>alle</w:t>
      </w:r>
      <w:r w:rsidRPr="00E853B3">
        <w:rPr>
          <w:color w:val="002060"/>
          <w:spacing w:val="-2"/>
          <w:rPrChange w:id="21005" w:author="Quattrociocchi Alessandra" w:date="2026-08-03T14:02:00Z">
            <w:rPr>
              <w:color w:val="001F5F"/>
              <w:spacing w:val="-2"/>
            </w:rPr>
          </w:rPrChange>
        </w:rPr>
        <w:t xml:space="preserve"> </w:t>
      </w:r>
      <w:r w:rsidRPr="00E853B3">
        <w:rPr>
          <w:color w:val="002060"/>
          <w:rPrChange w:id="21006" w:author="Quattrociocchi Alessandra" w:date="2026-08-03T14:02:00Z">
            <w:rPr>
              <w:color w:val="001F5F"/>
            </w:rPr>
          </w:rPrChange>
        </w:rPr>
        <w:t>prescrizioni</w:t>
      </w:r>
      <w:r w:rsidRPr="00E853B3">
        <w:rPr>
          <w:color w:val="002060"/>
          <w:spacing w:val="-2"/>
          <w:rPrChange w:id="21007" w:author="Quattrociocchi Alessandra" w:date="2026-08-03T14:02:00Z">
            <w:rPr>
              <w:color w:val="001F5F"/>
              <w:spacing w:val="-2"/>
            </w:rPr>
          </w:rPrChange>
        </w:rPr>
        <w:t xml:space="preserve"> </w:t>
      </w:r>
      <w:r w:rsidRPr="00E853B3">
        <w:rPr>
          <w:color w:val="002060"/>
          <w:rPrChange w:id="21008" w:author="Quattrociocchi Alessandra" w:date="2026-08-03T14:02:00Z">
            <w:rPr>
              <w:color w:val="001F5F"/>
            </w:rPr>
          </w:rPrChange>
        </w:rPr>
        <w:t>del</w:t>
      </w:r>
      <w:r w:rsidRPr="00E853B3">
        <w:rPr>
          <w:color w:val="002060"/>
          <w:spacing w:val="-2"/>
          <w:rPrChange w:id="21009" w:author="Quattrociocchi Alessandra" w:date="2026-08-03T14:02:00Z">
            <w:rPr>
              <w:color w:val="001F5F"/>
              <w:spacing w:val="-2"/>
            </w:rPr>
          </w:rPrChange>
        </w:rPr>
        <w:t xml:space="preserve"> </w:t>
      </w:r>
      <w:r w:rsidRPr="00E853B3">
        <w:rPr>
          <w:color w:val="002060"/>
          <w:rPrChange w:id="21010" w:author="Quattrociocchi Alessandra" w:date="2026-08-03T14:02:00Z">
            <w:rPr>
              <w:color w:val="001F5F"/>
            </w:rPr>
          </w:rPrChange>
        </w:rPr>
        <w:t>decreto</w:t>
      </w:r>
      <w:r w:rsidRPr="00E853B3">
        <w:rPr>
          <w:color w:val="002060"/>
          <w:spacing w:val="-6"/>
          <w:rPrChange w:id="21011" w:author="Quattrociocchi Alessandra" w:date="2026-08-03T14:02:00Z">
            <w:rPr>
              <w:color w:val="001F5F"/>
              <w:spacing w:val="-6"/>
            </w:rPr>
          </w:rPrChange>
        </w:rPr>
        <w:t xml:space="preserve"> </w:t>
      </w:r>
      <w:r w:rsidRPr="00E853B3">
        <w:rPr>
          <w:color w:val="002060"/>
          <w:rPrChange w:id="21012" w:author="Quattrociocchi Alessandra" w:date="2026-08-03T14:02:00Z">
            <w:rPr>
              <w:color w:val="001F5F"/>
            </w:rPr>
          </w:rPrChange>
        </w:rPr>
        <w:t>231.</w:t>
      </w:r>
      <w:r w:rsidRPr="00E853B3">
        <w:rPr>
          <w:color w:val="002060"/>
          <w:spacing w:val="-2"/>
          <w:rPrChange w:id="21013" w:author="Quattrociocchi Alessandra" w:date="2026-08-03T14:02:00Z">
            <w:rPr>
              <w:color w:val="001F5F"/>
              <w:spacing w:val="-2"/>
            </w:rPr>
          </w:rPrChange>
        </w:rPr>
        <w:t xml:space="preserve"> </w:t>
      </w:r>
      <w:r w:rsidRPr="00E853B3">
        <w:rPr>
          <w:color w:val="002060"/>
          <w:rPrChange w:id="21014" w:author="Quattrociocchi Alessandra" w:date="2026-08-03T14:02:00Z">
            <w:rPr>
              <w:color w:val="001F5F"/>
            </w:rPr>
          </w:rPrChange>
        </w:rPr>
        <w:t>Infatti, il</w:t>
      </w:r>
      <w:r w:rsidRPr="00E853B3">
        <w:rPr>
          <w:color w:val="002060"/>
          <w:spacing w:val="-3"/>
          <w:rPrChange w:id="21015" w:author="Quattrociocchi Alessandra" w:date="2026-08-03T14:02:00Z">
            <w:rPr>
              <w:color w:val="001F5F"/>
              <w:spacing w:val="-3"/>
            </w:rPr>
          </w:rPrChange>
        </w:rPr>
        <w:t xml:space="preserve"> </w:t>
      </w:r>
      <w:r w:rsidRPr="00E853B3">
        <w:rPr>
          <w:color w:val="002060"/>
          <w:rPrChange w:id="21016" w:author="Quattrociocchi Alessandra" w:date="2026-08-03T14:02:00Z">
            <w:rPr>
              <w:color w:val="001F5F"/>
            </w:rPr>
          </w:rPrChange>
        </w:rPr>
        <w:t>conferimento</w:t>
      </w:r>
      <w:r w:rsidRPr="00E853B3">
        <w:rPr>
          <w:color w:val="002060"/>
          <w:spacing w:val="-1"/>
          <w:rPrChange w:id="21017" w:author="Quattrociocchi Alessandra" w:date="2026-08-03T14:02:00Z">
            <w:rPr>
              <w:color w:val="001F5F"/>
              <w:spacing w:val="-1"/>
            </w:rPr>
          </w:rPrChange>
        </w:rPr>
        <w:t xml:space="preserve"> </w:t>
      </w:r>
      <w:r w:rsidRPr="00E853B3">
        <w:rPr>
          <w:color w:val="002060"/>
          <w:rPrChange w:id="21018" w:author="Quattrociocchi Alessandra" w:date="2026-08-03T14:02:00Z">
            <w:rPr>
              <w:color w:val="001F5F"/>
            </w:rPr>
          </w:rPrChange>
        </w:rPr>
        <w:t>di</w:t>
      </w:r>
      <w:r w:rsidRPr="00E853B3">
        <w:rPr>
          <w:color w:val="002060"/>
          <w:spacing w:val="-2"/>
          <w:rPrChange w:id="21019" w:author="Quattrociocchi Alessandra" w:date="2026-08-03T14:02:00Z">
            <w:rPr>
              <w:color w:val="001F5F"/>
              <w:spacing w:val="-2"/>
            </w:rPr>
          </w:rPrChange>
        </w:rPr>
        <w:t xml:space="preserve"> </w:t>
      </w:r>
      <w:r w:rsidRPr="00E853B3">
        <w:rPr>
          <w:color w:val="002060"/>
          <w:rPrChange w:id="21020" w:author="Quattrociocchi Alessandra" w:date="2026-08-03T14:02:00Z">
            <w:rPr>
              <w:color w:val="001F5F"/>
            </w:rPr>
          </w:rPrChange>
        </w:rPr>
        <w:t>funzioni</w:t>
      </w:r>
      <w:r w:rsidRPr="00E853B3">
        <w:rPr>
          <w:color w:val="002060"/>
          <w:spacing w:val="-2"/>
          <w:rPrChange w:id="21021" w:author="Quattrociocchi Alessandra" w:date="2026-08-03T14:02:00Z">
            <w:rPr>
              <w:color w:val="001F5F"/>
              <w:spacing w:val="-2"/>
            </w:rPr>
          </w:rPrChange>
        </w:rPr>
        <w:t xml:space="preserve"> </w:t>
      </w:r>
      <w:r w:rsidRPr="00E853B3">
        <w:rPr>
          <w:color w:val="002060"/>
          <w:rPrChange w:id="21022" w:author="Quattrociocchi Alessandra" w:date="2026-08-03T14:02:00Z">
            <w:rPr>
              <w:color w:val="001F5F"/>
            </w:rPr>
          </w:rPrChange>
        </w:rPr>
        <w:t>di vigilanza</w:t>
      </w:r>
      <w:r w:rsidRPr="00E853B3">
        <w:rPr>
          <w:color w:val="002060"/>
          <w:spacing w:val="40"/>
          <w:rPrChange w:id="21023" w:author="Quattrociocchi Alessandra" w:date="2026-08-03T14:02:00Z">
            <w:rPr>
              <w:color w:val="001F5F"/>
              <w:spacing w:val="40"/>
            </w:rPr>
          </w:rPrChange>
        </w:rPr>
        <w:t xml:space="preserve"> </w:t>
      </w:r>
      <w:r w:rsidRPr="00E853B3">
        <w:rPr>
          <w:color w:val="002060"/>
          <w:rPrChange w:id="21024" w:author="Quattrociocchi Alessandra" w:date="2026-08-03T14:02:00Z">
            <w:rPr>
              <w:color w:val="001F5F"/>
            </w:rPr>
          </w:rPrChange>
        </w:rPr>
        <w:t>al</w:t>
      </w:r>
      <w:r w:rsidRPr="00E853B3">
        <w:rPr>
          <w:color w:val="002060"/>
          <w:spacing w:val="40"/>
          <w:rPrChange w:id="21025" w:author="Quattrociocchi Alessandra" w:date="2026-08-03T14:02:00Z">
            <w:rPr>
              <w:color w:val="001F5F"/>
              <w:spacing w:val="40"/>
            </w:rPr>
          </w:rPrChange>
        </w:rPr>
        <w:t xml:space="preserve"> </w:t>
      </w:r>
      <w:r w:rsidRPr="00E853B3">
        <w:rPr>
          <w:color w:val="002060"/>
          <w:rPrChange w:id="21026" w:author="Quattrociocchi Alessandra" w:date="2026-08-03T14:02:00Z">
            <w:rPr>
              <w:color w:val="001F5F"/>
            </w:rPr>
          </w:rPrChange>
        </w:rPr>
        <w:t>Collegio</w:t>
      </w:r>
      <w:r w:rsidRPr="00E853B3">
        <w:rPr>
          <w:color w:val="002060"/>
          <w:spacing w:val="40"/>
          <w:rPrChange w:id="21027" w:author="Quattrociocchi Alessandra" w:date="2026-08-03T14:02:00Z">
            <w:rPr>
              <w:color w:val="001F5F"/>
              <w:spacing w:val="40"/>
            </w:rPr>
          </w:rPrChange>
        </w:rPr>
        <w:t xml:space="preserve"> </w:t>
      </w:r>
      <w:r w:rsidRPr="00E853B3">
        <w:rPr>
          <w:color w:val="002060"/>
          <w:rPrChange w:id="21028" w:author="Quattrociocchi Alessandra" w:date="2026-08-03T14:02:00Z">
            <w:rPr>
              <w:color w:val="001F5F"/>
            </w:rPr>
          </w:rPrChange>
        </w:rPr>
        <w:t>Sindacale</w:t>
      </w:r>
      <w:r w:rsidRPr="00E853B3">
        <w:rPr>
          <w:color w:val="002060"/>
          <w:spacing w:val="40"/>
          <w:rPrChange w:id="21029" w:author="Quattrociocchi Alessandra" w:date="2026-08-03T14:02:00Z">
            <w:rPr>
              <w:color w:val="001F5F"/>
              <w:spacing w:val="40"/>
            </w:rPr>
          </w:rPrChange>
        </w:rPr>
        <w:t xml:space="preserve"> </w:t>
      </w:r>
      <w:r w:rsidRPr="00E853B3">
        <w:rPr>
          <w:color w:val="002060"/>
          <w:rPrChange w:id="21030" w:author="Quattrociocchi Alessandra" w:date="2026-08-03T14:02:00Z">
            <w:rPr>
              <w:color w:val="001F5F"/>
            </w:rPr>
          </w:rPrChange>
        </w:rPr>
        <w:t>si</w:t>
      </w:r>
      <w:r w:rsidRPr="00E853B3">
        <w:rPr>
          <w:color w:val="002060"/>
          <w:spacing w:val="40"/>
          <w:rPrChange w:id="21031" w:author="Quattrociocchi Alessandra" w:date="2026-08-03T14:02:00Z">
            <w:rPr>
              <w:color w:val="001F5F"/>
              <w:spacing w:val="40"/>
            </w:rPr>
          </w:rPrChange>
        </w:rPr>
        <w:t xml:space="preserve"> </w:t>
      </w:r>
      <w:r w:rsidRPr="00E853B3">
        <w:rPr>
          <w:color w:val="002060"/>
          <w:rPrChange w:id="21032" w:author="Quattrociocchi Alessandra" w:date="2026-08-03T14:02:00Z">
            <w:rPr>
              <w:color w:val="001F5F"/>
            </w:rPr>
          </w:rPrChange>
        </w:rPr>
        <w:t>aggiunge</w:t>
      </w:r>
      <w:r w:rsidRPr="00E853B3">
        <w:rPr>
          <w:color w:val="002060"/>
          <w:spacing w:val="40"/>
          <w:rPrChange w:id="21033" w:author="Quattrociocchi Alessandra" w:date="2026-08-03T14:02:00Z">
            <w:rPr>
              <w:color w:val="001F5F"/>
              <w:spacing w:val="40"/>
            </w:rPr>
          </w:rPrChange>
        </w:rPr>
        <w:t xml:space="preserve"> </w:t>
      </w:r>
      <w:r w:rsidRPr="00E853B3">
        <w:rPr>
          <w:color w:val="002060"/>
          <w:rPrChange w:id="21034" w:author="Quattrociocchi Alessandra" w:date="2026-08-03T14:02:00Z">
            <w:rPr>
              <w:color w:val="001F5F"/>
            </w:rPr>
          </w:rPrChange>
        </w:rPr>
        <w:t>alle</w:t>
      </w:r>
      <w:r w:rsidRPr="00E853B3">
        <w:rPr>
          <w:color w:val="002060"/>
          <w:spacing w:val="40"/>
          <w:rPrChange w:id="21035" w:author="Quattrociocchi Alessandra" w:date="2026-08-03T14:02:00Z">
            <w:rPr>
              <w:color w:val="001F5F"/>
              <w:spacing w:val="40"/>
            </w:rPr>
          </w:rPrChange>
        </w:rPr>
        <w:t xml:space="preserve"> </w:t>
      </w:r>
      <w:r w:rsidRPr="00E853B3">
        <w:rPr>
          <w:color w:val="002060"/>
          <w:rPrChange w:id="21036" w:author="Quattrociocchi Alessandra" w:date="2026-08-03T14:02:00Z">
            <w:rPr>
              <w:color w:val="001F5F"/>
            </w:rPr>
          </w:rPrChange>
        </w:rPr>
        <w:t>altre</w:t>
      </w:r>
      <w:r w:rsidRPr="00E853B3">
        <w:rPr>
          <w:color w:val="002060"/>
          <w:spacing w:val="40"/>
          <w:rPrChange w:id="21037" w:author="Quattrociocchi Alessandra" w:date="2026-08-03T14:02:00Z">
            <w:rPr>
              <w:color w:val="001F5F"/>
              <w:spacing w:val="40"/>
            </w:rPr>
          </w:rPrChange>
        </w:rPr>
        <w:t xml:space="preserve"> </w:t>
      </w:r>
      <w:r w:rsidRPr="00E853B3">
        <w:rPr>
          <w:color w:val="002060"/>
          <w:rPrChange w:id="21038" w:author="Quattrociocchi Alessandra" w:date="2026-08-03T14:02:00Z">
            <w:rPr>
              <w:color w:val="001F5F"/>
            </w:rPr>
          </w:rPrChange>
        </w:rPr>
        <w:t>opzioni</w:t>
      </w:r>
      <w:r w:rsidRPr="00E853B3">
        <w:rPr>
          <w:color w:val="002060"/>
          <w:spacing w:val="40"/>
          <w:rPrChange w:id="21039" w:author="Quattrociocchi Alessandra" w:date="2026-08-03T14:02:00Z">
            <w:rPr>
              <w:color w:val="001F5F"/>
              <w:spacing w:val="40"/>
            </w:rPr>
          </w:rPrChange>
        </w:rPr>
        <w:t xml:space="preserve"> </w:t>
      </w:r>
      <w:r w:rsidRPr="00E853B3">
        <w:rPr>
          <w:color w:val="002060"/>
          <w:rPrChange w:id="21040" w:author="Quattrociocchi Alessandra" w:date="2026-08-03T14:02:00Z">
            <w:rPr>
              <w:color w:val="001F5F"/>
            </w:rPr>
          </w:rPrChange>
        </w:rPr>
        <w:t>già</w:t>
      </w:r>
      <w:r w:rsidRPr="00E853B3">
        <w:rPr>
          <w:color w:val="002060"/>
          <w:spacing w:val="40"/>
          <w:rPrChange w:id="21041" w:author="Quattrociocchi Alessandra" w:date="2026-08-03T14:02:00Z">
            <w:rPr>
              <w:color w:val="001F5F"/>
              <w:spacing w:val="40"/>
            </w:rPr>
          </w:rPrChange>
        </w:rPr>
        <w:t xml:space="preserve"> </w:t>
      </w:r>
      <w:r w:rsidRPr="00E853B3">
        <w:rPr>
          <w:color w:val="002060"/>
          <w:rPrChange w:id="21042" w:author="Quattrociocchi Alessandra" w:date="2026-08-03T14:02:00Z">
            <w:rPr>
              <w:color w:val="001F5F"/>
            </w:rPr>
          </w:rPrChange>
        </w:rPr>
        <w:t>praticabili,</w:t>
      </w:r>
      <w:r w:rsidRPr="00E853B3">
        <w:rPr>
          <w:color w:val="002060"/>
          <w:spacing w:val="40"/>
          <w:rPrChange w:id="21043" w:author="Quattrociocchi Alessandra" w:date="2026-08-03T14:02:00Z">
            <w:rPr>
              <w:color w:val="001F5F"/>
              <w:spacing w:val="40"/>
            </w:rPr>
          </w:rPrChange>
        </w:rPr>
        <w:t xml:space="preserve"> </w:t>
      </w:r>
      <w:r w:rsidRPr="00E853B3">
        <w:rPr>
          <w:color w:val="002060"/>
          <w:rPrChange w:id="21044" w:author="Quattrociocchi Alessandra" w:date="2026-08-03T14:02:00Z">
            <w:rPr>
              <w:color w:val="001F5F"/>
            </w:rPr>
          </w:rPrChange>
        </w:rPr>
        <w:t>quali</w:t>
      </w:r>
    </w:p>
    <w:p w14:paraId="738CCD97" w14:textId="77777777" w:rsidR="008A0C26" w:rsidRDefault="008A0C26">
      <w:pPr>
        <w:pStyle w:val="Corpotesto"/>
        <w:spacing w:before="0"/>
        <w:ind w:left="0"/>
        <w:jc w:val="left"/>
        <w:rPr>
          <w:del w:id="21045" w:author="Quattrociocchi Alessandra" w:date="2026-08-03T14:02:00Z"/>
          <w:sz w:val="20"/>
        </w:rPr>
      </w:pPr>
    </w:p>
    <w:p w14:paraId="7BB81722" w14:textId="77777777" w:rsidR="008A0C26" w:rsidRDefault="00E8599D">
      <w:pPr>
        <w:pStyle w:val="Corpotesto"/>
        <w:spacing w:before="124"/>
        <w:ind w:left="0"/>
        <w:jc w:val="left"/>
        <w:rPr>
          <w:del w:id="21046" w:author="Quattrociocchi Alessandra" w:date="2026-08-03T14:02:00Z"/>
          <w:sz w:val="20"/>
        </w:rPr>
      </w:pPr>
      <w:del w:id="21047" w:author="Quattrociocchi Alessandra" w:date="2026-08-03T14:02:00Z">
        <w:r>
          <w:rPr>
            <w:noProof/>
            <w:sz w:val="20"/>
          </w:rPr>
          <mc:AlternateContent>
            <mc:Choice Requires="wps">
              <w:drawing>
                <wp:anchor distT="0" distB="0" distL="0" distR="0" simplePos="0" relativeHeight="487645184" behindDoc="1" locked="0" layoutInCell="1" allowOverlap="1" wp14:anchorId="287D6E0E" wp14:editId="6EF3D657">
                  <wp:simplePos x="0" y="0"/>
                  <wp:positionH relativeFrom="page">
                    <wp:posOffset>899464</wp:posOffset>
                  </wp:positionH>
                  <wp:positionV relativeFrom="paragraph">
                    <wp:posOffset>240478</wp:posOffset>
                  </wp:positionV>
                  <wp:extent cx="1830070" cy="6350"/>
                  <wp:effectExtent l="0" t="0" r="0" b="0"/>
                  <wp:wrapTopAndBottom/>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6350"/>
                          </a:xfrm>
                          <a:custGeom>
                            <a:avLst/>
                            <a:gdLst/>
                            <a:ahLst/>
                            <a:cxnLst/>
                            <a:rect l="l" t="t" r="r" b="b"/>
                            <a:pathLst>
                              <a:path w="1830070" h="6350">
                                <a:moveTo>
                                  <a:pt x="1829689" y="0"/>
                                </a:moveTo>
                                <a:lnTo>
                                  <a:pt x="0" y="0"/>
                                </a:lnTo>
                                <a:lnTo>
                                  <a:pt x="0" y="6095"/>
                                </a:lnTo>
                                <a:lnTo>
                                  <a:pt x="1829689" y="6095"/>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30DC0B1" id="Graphic 53" o:spid="_x0000_s1026" style="position:absolute;margin-left:70.8pt;margin-top:18.95pt;width:144.1pt;height:.5pt;z-index:-15671296;visibility:visible;mso-wrap-style:square;mso-wrap-distance-left:0;mso-wrap-distance-top:0;mso-wrap-distance-right:0;mso-wrap-distance-bottom:0;mso-position-horizontal:absolute;mso-position-horizontal-relative:page;mso-position-vertical:absolute;mso-position-vertical-relative:text;v-text-anchor:top" coordsize="18300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" path="m1829689,l,,,6095r1829689,l1829689,xe" fillcolor="black" stroked="f">
                  <v:path arrowok="t"/>
                  <w10:wrap type="topAndBottom" anchorx="page"/>
                </v:shape>
              </w:pict>
            </mc:Fallback>
          </mc:AlternateContent>
        </w:r>
      </w:del>
    </w:p>
    <w:p w14:paraId="605C682A" w14:textId="77777777" w:rsidR="008A0C26" w:rsidRDefault="00E8599D">
      <w:pPr>
        <w:spacing w:before="85"/>
        <w:ind w:left="141"/>
        <w:rPr>
          <w:del w:id="21048" w:author="Quattrociocchi Alessandra" w:date="2026-08-03T14:02:00Z"/>
          <w:sz w:val="16"/>
        </w:rPr>
      </w:pPr>
      <w:del w:id="21049" w:author="Quattrociocchi Alessandra" w:date="2026-08-03T14:02:00Z">
        <w:r>
          <w:rPr>
            <w:color w:val="001F5F"/>
            <w:sz w:val="16"/>
            <w:vertAlign w:val="superscript"/>
          </w:rPr>
          <w:delText>38</w:delText>
        </w:r>
        <w:r>
          <w:rPr>
            <w:color w:val="001F5F"/>
            <w:spacing w:val="-2"/>
            <w:sz w:val="16"/>
          </w:rPr>
          <w:delText xml:space="preserve"> </w:delText>
        </w:r>
        <w:r>
          <w:rPr>
            <w:color w:val="001F5F"/>
            <w:sz w:val="16"/>
          </w:rPr>
          <w:delText>L’istituzione</w:delText>
        </w:r>
        <w:r>
          <w:rPr>
            <w:color w:val="001F5F"/>
            <w:spacing w:val="-1"/>
            <w:sz w:val="16"/>
          </w:rPr>
          <w:delText xml:space="preserve"> </w:delText>
        </w:r>
        <w:r>
          <w:rPr>
            <w:color w:val="001F5F"/>
            <w:sz w:val="16"/>
          </w:rPr>
          <w:delText>di</w:delText>
        </w:r>
        <w:r>
          <w:rPr>
            <w:color w:val="001F5F"/>
            <w:spacing w:val="-5"/>
            <w:sz w:val="16"/>
          </w:rPr>
          <w:delText xml:space="preserve"> </w:delText>
        </w:r>
        <w:r>
          <w:rPr>
            <w:color w:val="001F5F"/>
            <w:sz w:val="16"/>
          </w:rPr>
          <w:delText>un</w:delText>
        </w:r>
        <w:r>
          <w:rPr>
            <w:color w:val="001F5F"/>
            <w:spacing w:val="-4"/>
            <w:sz w:val="16"/>
          </w:rPr>
          <w:delText xml:space="preserve"> </w:delText>
        </w:r>
        <w:r>
          <w:rPr>
            <w:color w:val="001F5F"/>
            <w:sz w:val="16"/>
          </w:rPr>
          <w:delText>Comitato</w:delText>
        </w:r>
        <w:r>
          <w:rPr>
            <w:color w:val="001F5F"/>
            <w:spacing w:val="-5"/>
            <w:sz w:val="16"/>
          </w:rPr>
          <w:delText xml:space="preserve"> </w:delText>
        </w:r>
        <w:r>
          <w:rPr>
            <w:color w:val="001F5F"/>
            <w:sz w:val="16"/>
          </w:rPr>
          <w:delText>Controllo e</w:delText>
        </w:r>
        <w:r>
          <w:rPr>
            <w:color w:val="001F5F"/>
            <w:spacing w:val="-5"/>
            <w:sz w:val="16"/>
          </w:rPr>
          <w:delText xml:space="preserve"> </w:delText>
        </w:r>
        <w:r>
          <w:rPr>
            <w:color w:val="001F5F"/>
            <w:sz w:val="16"/>
          </w:rPr>
          <w:delText>Rischi</w:delText>
        </w:r>
        <w:r>
          <w:rPr>
            <w:color w:val="001F5F"/>
            <w:spacing w:val="-1"/>
            <w:sz w:val="16"/>
          </w:rPr>
          <w:delText xml:space="preserve"> </w:delText>
        </w:r>
        <w:r>
          <w:rPr>
            <w:color w:val="001F5F"/>
            <w:sz w:val="16"/>
          </w:rPr>
          <w:delText>è</w:delText>
        </w:r>
        <w:r>
          <w:rPr>
            <w:color w:val="001F5F"/>
            <w:spacing w:val="-4"/>
            <w:sz w:val="16"/>
          </w:rPr>
          <w:delText xml:space="preserve"> </w:delText>
        </w:r>
        <w:r>
          <w:rPr>
            <w:color w:val="001F5F"/>
            <w:sz w:val="16"/>
          </w:rPr>
          <w:delText>raccomandata</w:delText>
        </w:r>
        <w:r>
          <w:rPr>
            <w:color w:val="001F5F"/>
            <w:spacing w:val="-1"/>
            <w:sz w:val="16"/>
          </w:rPr>
          <w:delText xml:space="preserve"> </w:delText>
        </w:r>
        <w:r>
          <w:rPr>
            <w:color w:val="001F5F"/>
            <w:sz w:val="16"/>
          </w:rPr>
          <w:delText>dal</w:delText>
        </w:r>
        <w:r>
          <w:rPr>
            <w:color w:val="001F5F"/>
            <w:spacing w:val="41"/>
            <w:sz w:val="16"/>
          </w:rPr>
          <w:delText xml:space="preserve"> </w:delText>
        </w:r>
        <w:r>
          <w:rPr>
            <w:color w:val="001F5F"/>
            <w:sz w:val="16"/>
          </w:rPr>
          <w:delText>Codice</w:delText>
        </w:r>
        <w:r>
          <w:rPr>
            <w:color w:val="001F5F"/>
            <w:spacing w:val="-5"/>
            <w:sz w:val="16"/>
          </w:rPr>
          <w:delText xml:space="preserve"> </w:delText>
        </w:r>
        <w:r>
          <w:rPr>
            <w:color w:val="001F5F"/>
            <w:sz w:val="16"/>
          </w:rPr>
          <w:delText>di</w:delText>
        </w:r>
        <w:r>
          <w:rPr>
            <w:color w:val="001F5F"/>
            <w:spacing w:val="-4"/>
            <w:sz w:val="16"/>
          </w:rPr>
          <w:delText xml:space="preserve"> </w:delText>
        </w:r>
        <w:r>
          <w:rPr>
            <w:color w:val="001F5F"/>
            <w:sz w:val="16"/>
          </w:rPr>
          <w:delText>Corporate</w:delText>
        </w:r>
        <w:r>
          <w:rPr>
            <w:color w:val="001F5F"/>
            <w:spacing w:val="-1"/>
            <w:sz w:val="16"/>
          </w:rPr>
          <w:delText xml:space="preserve"> </w:delText>
        </w:r>
        <w:r>
          <w:rPr>
            <w:color w:val="001F5F"/>
            <w:spacing w:val="-2"/>
            <w:sz w:val="16"/>
          </w:rPr>
          <w:delText>Governance.</w:delText>
        </w:r>
      </w:del>
    </w:p>
    <w:p w14:paraId="5414F3FD" w14:textId="77777777" w:rsidR="008A0C26" w:rsidRDefault="008A0C26">
      <w:pPr>
        <w:rPr>
          <w:del w:id="21050" w:author="Quattrociocchi Alessandra" w:date="2026-08-03T14:02:00Z"/>
          <w:sz w:val="16"/>
        </w:rPr>
        <w:sectPr w:rsidR="008A0C26">
          <w:pgSz w:w="11910" w:h="16840"/>
          <w:pgMar w:top="1600" w:right="566" w:bottom="900" w:left="1275" w:header="930" w:footer="945" w:gutter="0"/>
          <w:cols w:space="720"/>
        </w:sectPr>
      </w:pPr>
    </w:p>
    <w:p w14:paraId="2C732DFB" w14:textId="5B06BC8A" w:rsidR="00BF1088" w:rsidRPr="00E853B3" w:rsidRDefault="008F2748">
      <w:pPr>
        <w:pStyle w:val="Corpotesto"/>
        <w:spacing w:before="120"/>
        <w:ind w:right="847"/>
        <w:rPr>
          <w:color w:val="002060"/>
          <w:rPrChange w:id="21051" w:author="Quattrociocchi Alessandra" w:date="2026-08-03T14:02:00Z">
            <w:rPr/>
          </w:rPrChange>
        </w:rPr>
        <w:pPrChange w:id="21052" w:author="Quattrociocchi Alessandra" w:date="2026-08-03T14:02:00Z">
          <w:pPr>
            <w:pStyle w:val="Corpotesto"/>
            <w:spacing w:before="90" w:line="242" w:lineRule="auto"/>
            <w:ind w:right="843"/>
          </w:pPr>
        </w:pPrChange>
      </w:pPr>
      <w:ins w:id="21053" w:author="Quattrociocchi Alessandra" w:date="2026-08-03T14:02:00Z">
        <w:r w:rsidRPr="00E853B3">
          <w:rPr>
            <w:color w:val="002060"/>
          </w:rPr>
          <w:t xml:space="preserve"> </w:t>
        </w:r>
      </w:ins>
      <w:r w:rsidRPr="00E853B3">
        <w:rPr>
          <w:color w:val="002060"/>
          <w:rPrChange w:id="21054" w:author="Quattrociocchi Alessandra" w:date="2026-08-03T14:02:00Z">
            <w:rPr>
              <w:color w:val="001F5F"/>
            </w:rPr>
          </w:rPrChange>
        </w:rPr>
        <w:t>l’attribuzione</w:t>
      </w:r>
      <w:r w:rsidRPr="00E853B3">
        <w:rPr>
          <w:color w:val="002060"/>
          <w:spacing w:val="-10"/>
          <w:rPrChange w:id="21055" w:author="Quattrociocchi Alessandra" w:date="2026-08-03T14:02:00Z">
            <w:rPr>
              <w:color w:val="001F5F"/>
              <w:spacing w:val="-10"/>
            </w:rPr>
          </w:rPrChange>
        </w:rPr>
        <w:t xml:space="preserve"> </w:t>
      </w:r>
      <w:r w:rsidRPr="00E853B3">
        <w:rPr>
          <w:color w:val="002060"/>
          <w:rPrChange w:id="21056" w:author="Quattrociocchi Alessandra" w:date="2026-08-03T14:02:00Z">
            <w:rPr>
              <w:color w:val="001F5F"/>
            </w:rPr>
          </w:rPrChange>
        </w:rPr>
        <w:t>del</w:t>
      </w:r>
      <w:r w:rsidRPr="00E853B3">
        <w:rPr>
          <w:color w:val="002060"/>
          <w:spacing w:val="-6"/>
          <w:rPrChange w:id="21057" w:author="Quattrociocchi Alessandra" w:date="2026-08-03T14:02:00Z">
            <w:rPr>
              <w:color w:val="001F5F"/>
              <w:spacing w:val="-6"/>
            </w:rPr>
          </w:rPrChange>
        </w:rPr>
        <w:t xml:space="preserve"> </w:t>
      </w:r>
      <w:r w:rsidRPr="00E853B3">
        <w:rPr>
          <w:color w:val="002060"/>
          <w:rPrChange w:id="21058" w:author="Quattrociocchi Alessandra" w:date="2026-08-03T14:02:00Z">
            <w:rPr>
              <w:color w:val="001F5F"/>
            </w:rPr>
          </w:rPrChange>
        </w:rPr>
        <w:t>medesimo</w:t>
      </w:r>
      <w:r w:rsidRPr="00E853B3">
        <w:rPr>
          <w:color w:val="002060"/>
          <w:spacing w:val="-5"/>
          <w:rPrChange w:id="21059" w:author="Quattrociocchi Alessandra" w:date="2026-08-03T14:02:00Z">
            <w:rPr>
              <w:color w:val="001F5F"/>
              <w:spacing w:val="-5"/>
            </w:rPr>
          </w:rPrChange>
        </w:rPr>
        <w:t xml:space="preserve"> </w:t>
      </w:r>
      <w:r w:rsidRPr="00E853B3">
        <w:rPr>
          <w:color w:val="002060"/>
          <w:rPrChange w:id="21060" w:author="Quattrociocchi Alessandra" w:date="2026-08-03T14:02:00Z">
            <w:rPr>
              <w:color w:val="001F5F"/>
            </w:rPr>
          </w:rPrChange>
        </w:rPr>
        <w:t>ruolo</w:t>
      </w:r>
      <w:r w:rsidRPr="00E853B3">
        <w:rPr>
          <w:color w:val="002060"/>
          <w:spacing w:val="-5"/>
          <w:rPrChange w:id="21061" w:author="Quattrociocchi Alessandra" w:date="2026-08-03T14:02:00Z">
            <w:rPr>
              <w:color w:val="001F5F"/>
              <w:spacing w:val="-5"/>
            </w:rPr>
          </w:rPrChange>
        </w:rPr>
        <w:t xml:space="preserve"> </w:t>
      </w:r>
      <w:r w:rsidRPr="00E853B3">
        <w:rPr>
          <w:color w:val="002060"/>
          <w:rPrChange w:id="21062" w:author="Quattrociocchi Alessandra" w:date="2026-08-03T14:02:00Z">
            <w:rPr>
              <w:color w:val="001F5F"/>
            </w:rPr>
          </w:rPrChange>
        </w:rPr>
        <w:t>al</w:t>
      </w:r>
      <w:r w:rsidRPr="00E853B3">
        <w:rPr>
          <w:color w:val="002060"/>
          <w:spacing w:val="-6"/>
          <w:rPrChange w:id="21063" w:author="Quattrociocchi Alessandra" w:date="2026-08-03T14:02:00Z">
            <w:rPr>
              <w:color w:val="001F5F"/>
              <w:spacing w:val="-6"/>
            </w:rPr>
          </w:rPrChange>
        </w:rPr>
        <w:t xml:space="preserve"> </w:t>
      </w:r>
      <w:r w:rsidRPr="00E853B3">
        <w:rPr>
          <w:color w:val="002060"/>
          <w:rPrChange w:id="21064" w:author="Quattrociocchi Alessandra" w:date="2026-08-03T14:02:00Z">
            <w:rPr>
              <w:color w:val="001F5F"/>
            </w:rPr>
          </w:rPrChange>
        </w:rPr>
        <w:t>Comitato</w:t>
      </w:r>
      <w:r w:rsidRPr="00E853B3">
        <w:rPr>
          <w:color w:val="002060"/>
          <w:spacing w:val="-9"/>
          <w:rPrChange w:id="21065" w:author="Quattrociocchi Alessandra" w:date="2026-08-03T14:02:00Z">
            <w:rPr>
              <w:color w:val="001F5F"/>
              <w:spacing w:val="-9"/>
            </w:rPr>
          </w:rPrChange>
        </w:rPr>
        <w:t xml:space="preserve"> </w:t>
      </w:r>
      <w:r w:rsidRPr="00E853B3">
        <w:rPr>
          <w:color w:val="002060"/>
          <w:rPrChange w:id="21066" w:author="Quattrociocchi Alessandra" w:date="2026-08-03T14:02:00Z">
            <w:rPr>
              <w:color w:val="001F5F"/>
            </w:rPr>
          </w:rPrChange>
        </w:rPr>
        <w:t>controllo</w:t>
      </w:r>
      <w:r w:rsidRPr="00E853B3">
        <w:rPr>
          <w:color w:val="002060"/>
          <w:spacing w:val="-2"/>
          <w:rPrChange w:id="21067" w:author="Quattrociocchi Alessandra" w:date="2026-08-03T14:02:00Z">
            <w:rPr>
              <w:color w:val="001F5F"/>
              <w:spacing w:val="-2"/>
            </w:rPr>
          </w:rPrChange>
        </w:rPr>
        <w:t xml:space="preserve"> </w:t>
      </w:r>
      <w:r w:rsidRPr="00E853B3">
        <w:rPr>
          <w:color w:val="002060"/>
          <w:rPrChange w:id="21068" w:author="Quattrociocchi Alessandra" w:date="2026-08-03T14:02:00Z">
            <w:rPr>
              <w:color w:val="001F5F"/>
            </w:rPr>
          </w:rPrChange>
        </w:rPr>
        <w:t>e</w:t>
      </w:r>
      <w:r w:rsidRPr="00E853B3">
        <w:rPr>
          <w:color w:val="002060"/>
          <w:spacing w:val="-10"/>
          <w:rPrChange w:id="21069" w:author="Quattrociocchi Alessandra" w:date="2026-08-03T14:02:00Z">
            <w:rPr>
              <w:color w:val="001F5F"/>
              <w:spacing w:val="-10"/>
            </w:rPr>
          </w:rPrChange>
        </w:rPr>
        <w:t xml:space="preserve"> </w:t>
      </w:r>
      <w:r w:rsidRPr="00E853B3">
        <w:rPr>
          <w:color w:val="002060"/>
          <w:rPrChange w:id="21070" w:author="Quattrociocchi Alessandra" w:date="2026-08-03T14:02:00Z">
            <w:rPr>
              <w:color w:val="001F5F"/>
            </w:rPr>
          </w:rPrChange>
        </w:rPr>
        <w:t>rischi,</w:t>
      </w:r>
      <w:r w:rsidRPr="00E853B3">
        <w:rPr>
          <w:color w:val="002060"/>
          <w:spacing w:val="-5"/>
          <w:rPrChange w:id="21071" w:author="Quattrociocchi Alessandra" w:date="2026-08-03T14:02:00Z">
            <w:rPr>
              <w:color w:val="001F5F"/>
              <w:spacing w:val="-5"/>
            </w:rPr>
          </w:rPrChange>
        </w:rPr>
        <w:t xml:space="preserve"> </w:t>
      </w:r>
      <w:r w:rsidRPr="00E853B3">
        <w:rPr>
          <w:color w:val="002060"/>
          <w:rPrChange w:id="21072" w:author="Quattrociocchi Alessandra" w:date="2026-08-03T14:02:00Z">
            <w:rPr>
              <w:color w:val="001F5F"/>
            </w:rPr>
          </w:rPrChange>
        </w:rPr>
        <w:t>all’</w:t>
      </w:r>
      <w:r w:rsidRPr="00E853B3">
        <w:rPr>
          <w:i/>
          <w:color w:val="002060"/>
          <w:rPrChange w:id="21073" w:author="Quattrociocchi Alessandra" w:date="2026-08-03T14:02:00Z">
            <w:rPr>
              <w:i/>
              <w:color w:val="001F5F"/>
            </w:rPr>
          </w:rPrChange>
        </w:rPr>
        <w:t>internal</w:t>
      </w:r>
      <w:r w:rsidRPr="00E853B3">
        <w:rPr>
          <w:i/>
          <w:color w:val="002060"/>
          <w:spacing w:val="-6"/>
          <w:rPrChange w:id="21074" w:author="Quattrociocchi Alessandra" w:date="2026-08-03T14:02:00Z">
            <w:rPr>
              <w:i/>
              <w:color w:val="001F5F"/>
              <w:spacing w:val="-6"/>
            </w:rPr>
          </w:rPrChange>
        </w:rPr>
        <w:t xml:space="preserve"> </w:t>
      </w:r>
      <w:r w:rsidRPr="00E853B3">
        <w:rPr>
          <w:i/>
          <w:color w:val="002060"/>
          <w:rPrChange w:id="21075" w:author="Quattrociocchi Alessandra" w:date="2026-08-03T14:02:00Z">
            <w:rPr>
              <w:i/>
              <w:color w:val="001F5F"/>
            </w:rPr>
          </w:rPrChange>
        </w:rPr>
        <w:t>audit</w:t>
      </w:r>
      <w:r w:rsidRPr="00E853B3">
        <w:rPr>
          <w:i/>
          <w:color w:val="002060"/>
          <w:spacing w:val="-4"/>
          <w:rPrChange w:id="21076" w:author="Quattrociocchi Alessandra" w:date="2026-08-03T14:02:00Z">
            <w:rPr>
              <w:i/>
              <w:color w:val="001F5F"/>
              <w:spacing w:val="-4"/>
            </w:rPr>
          </w:rPrChange>
        </w:rPr>
        <w:t xml:space="preserve"> </w:t>
      </w:r>
      <w:r w:rsidRPr="00E853B3">
        <w:rPr>
          <w:color w:val="002060"/>
          <w:rPrChange w:id="21077" w:author="Quattrociocchi Alessandra" w:date="2026-08-03T14:02:00Z">
            <w:rPr>
              <w:color w:val="001F5F"/>
            </w:rPr>
          </w:rPrChange>
        </w:rPr>
        <w:t>o</w:t>
      </w:r>
      <w:r w:rsidRPr="00E853B3">
        <w:rPr>
          <w:color w:val="002060"/>
          <w:spacing w:val="-10"/>
          <w:rPrChange w:id="21078" w:author="Quattrociocchi Alessandra" w:date="2026-08-03T14:02:00Z">
            <w:rPr>
              <w:color w:val="001F5F"/>
              <w:spacing w:val="-10"/>
            </w:rPr>
          </w:rPrChange>
        </w:rPr>
        <w:t xml:space="preserve"> </w:t>
      </w:r>
      <w:r w:rsidRPr="00E853B3">
        <w:rPr>
          <w:color w:val="002060"/>
          <w:rPrChange w:id="21079" w:author="Quattrociocchi Alessandra" w:date="2026-08-03T14:02:00Z">
            <w:rPr>
              <w:color w:val="001F5F"/>
            </w:rPr>
          </w:rPrChange>
        </w:rPr>
        <w:t>a</w:t>
      </w:r>
      <w:r w:rsidRPr="00E853B3">
        <w:rPr>
          <w:color w:val="002060"/>
          <w:spacing w:val="-4"/>
          <w:rPrChange w:id="21080" w:author="Quattrociocchi Alessandra" w:date="2026-08-03T14:02:00Z">
            <w:rPr>
              <w:color w:val="001F5F"/>
              <w:spacing w:val="-4"/>
            </w:rPr>
          </w:rPrChange>
        </w:rPr>
        <w:t xml:space="preserve"> </w:t>
      </w:r>
      <w:r w:rsidRPr="00E853B3">
        <w:rPr>
          <w:color w:val="002060"/>
          <w:rPrChange w:id="21081" w:author="Quattrociocchi Alessandra" w:date="2026-08-03T14:02:00Z">
            <w:rPr>
              <w:color w:val="001F5F"/>
            </w:rPr>
          </w:rPrChange>
        </w:rPr>
        <w:t xml:space="preserve">un organismo istituito </w:t>
      </w:r>
      <w:r w:rsidRPr="00E853B3">
        <w:rPr>
          <w:i/>
          <w:color w:val="002060"/>
          <w:rPrChange w:id="21082" w:author="Quattrociocchi Alessandra" w:date="2026-08-03T14:02:00Z">
            <w:rPr>
              <w:i/>
              <w:color w:val="001F5F"/>
            </w:rPr>
          </w:rPrChange>
        </w:rPr>
        <w:t>ad hoc</w:t>
      </w:r>
      <w:r w:rsidRPr="00E853B3">
        <w:rPr>
          <w:color w:val="002060"/>
          <w:rPrChange w:id="21083" w:author="Quattrociocchi Alessandra" w:date="2026-08-03T14:02:00Z">
            <w:rPr>
              <w:color w:val="001F5F"/>
            </w:rPr>
          </w:rPrChange>
        </w:rPr>
        <w:t>.</w:t>
      </w:r>
    </w:p>
    <w:p w14:paraId="51433871" w14:textId="77777777" w:rsidR="008A0C26" w:rsidRDefault="008F2748">
      <w:pPr>
        <w:pStyle w:val="Corpotesto"/>
        <w:spacing w:before="110"/>
        <w:ind w:right="844"/>
        <w:rPr>
          <w:del w:id="21084" w:author="Quattrociocchi Alessandra" w:date="2026-08-03T14:02:00Z"/>
        </w:rPr>
      </w:pPr>
      <w:r w:rsidRPr="00E853B3">
        <w:rPr>
          <w:color w:val="002060"/>
          <w:rPrChange w:id="21085" w:author="Quattrociocchi Alessandra" w:date="2026-08-03T14:02:00Z">
            <w:rPr>
              <w:color w:val="001F5F"/>
            </w:rPr>
          </w:rPrChange>
        </w:rPr>
        <w:t xml:space="preserve">Sul punto, da ultimo, il Codice di Corporate </w:t>
      </w:r>
      <w:del w:id="21086" w:author="Quattrociocchi Alessandra" w:date="2026-08-03T14:02:00Z">
        <w:r w:rsidR="00E8599D">
          <w:rPr>
            <w:color w:val="001F5F"/>
          </w:rPr>
          <w:delText>Governance</w:delText>
        </w:r>
        <w:r w:rsidR="00E8599D">
          <w:rPr>
            <w:color w:val="001F5F"/>
            <w:vertAlign w:val="superscript"/>
          </w:rPr>
          <w:delText>39</w:delText>
        </w:r>
        <w:r w:rsidR="00E8599D">
          <w:rPr>
            <w:color w:val="001F5F"/>
          </w:rPr>
          <w:delText xml:space="preserve">, che raccoglie le </w:delText>
        </w:r>
        <w:r w:rsidR="00E8599D">
          <w:rPr>
            <w:i/>
            <w:color w:val="001F5F"/>
          </w:rPr>
          <w:delText xml:space="preserve">best practice </w:delText>
        </w:r>
        <w:r w:rsidR="00E8599D">
          <w:rPr>
            <w:color w:val="001F5F"/>
          </w:rPr>
          <w:delText>e le migliori soluzioni organizzative per un più compiuto adeguamento ai principi di corporate governance</w:delText>
        </w:r>
      </w:del>
      <w:ins w:id="21087" w:author="Quattrociocchi Alessandra" w:date="2026-08-03T14:02:00Z">
        <w:r w:rsidRPr="00E853B3">
          <w:rPr>
            <w:color w:val="002060"/>
          </w:rPr>
          <w:t>Governance</w:t>
        </w:r>
        <w:r w:rsidR="00DE7AAC" w:rsidRPr="00E853B3">
          <w:rPr>
            <w:color w:val="002060"/>
          </w:rPr>
          <w:t xml:space="preserve"> 2020</w:t>
        </w:r>
      </w:ins>
      <w:r w:rsidRPr="00E853B3">
        <w:rPr>
          <w:color w:val="002060"/>
          <w:rPrChange w:id="21088" w:author="Quattrociocchi Alessandra" w:date="2026-08-03T14:02:00Z">
            <w:rPr>
              <w:color w:val="001F5F"/>
            </w:rPr>
          </w:rPrChange>
        </w:rPr>
        <w:t>, nelle Raccomandazioni relative al sistema di controllo</w:t>
      </w:r>
      <w:r w:rsidRPr="00E853B3">
        <w:rPr>
          <w:color w:val="002060"/>
          <w:spacing w:val="-2"/>
          <w:rPrChange w:id="21089" w:author="Quattrociocchi Alessandra" w:date="2026-08-03T14:02:00Z">
            <w:rPr>
              <w:color w:val="001F5F"/>
              <w:spacing w:val="-2"/>
            </w:rPr>
          </w:rPrChange>
        </w:rPr>
        <w:t xml:space="preserve"> </w:t>
      </w:r>
      <w:r w:rsidRPr="00E853B3">
        <w:rPr>
          <w:color w:val="002060"/>
          <w:rPrChange w:id="21090" w:author="Quattrociocchi Alessandra" w:date="2026-08-03T14:02:00Z">
            <w:rPr>
              <w:color w:val="001F5F"/>
            </w:rPr>
          </w:rPrChange>
        </w:rPr>
        <w:t>interno</w:t>
      </w:r>
      <w:r w:rsidRPr="00E853B3">
        <w:rPr>
          <w:color w:val="002060"/>
          <w:spacing w:val="-6"/>
          <w:rPrChange w:id="21091" w:author="Quattrociocchi Alessandra" w:date="2026-08-03T14:02:00Z">
            <w:rPr>
              <w:color w:val="001F5F"/>
              <w:spacing w:val="-6"/>
            </w:rPr>
          </w:rPrChange>
        </w:rPr>
        <w:t xml:space="preserve"> </w:t>
      </w:r>
      <w:r w:rsidRPr="00E853B3">
        <w:rPr>
          <w:color w:val="002060"/>
          <w:rPrChange w:id="21092" w:author="Quattrociocchi Alessandra" w:date="2026-08-03T14:02:00Z">
            <w:rPr>
              <w:color w:val="001F5F"/>
            </w:rPr>
          </w:rPrChange>
        </w:rPr>
        <w:t>e</w:t>
      </w:r>
      <w:r w:rsidRPr="00E853B3">
        <w:rPr>
          <w:color w:val="002060"/>
          <w:spacing w:val="-1"/>
          <w:rPrChange w:id="21093" w:author="Quattrociocchi Alessandra" w:date="2026-08-03T14:02:00Z">
            <w:rPr>
              <w:color w:val="001F5F"/>
              <w:spacing w:val="-1"/>
            </w:rPr>
          </w:rPrChange>
        </w:rPr>
        <w:t xml:space="preserve"> </w:t>
      </w:r>
      <w:r w:rsidRPr="00E853B3">
        <w:rPr>
          <w:color w:val="002060"/>
          <w:rPrChange w:id="21094" w:author="Quattrociocchi Alessandra" w:date="2026-08-03T14:02:00Z">
            <w:rPr>
              <w:color w:val="001F5F"/>
            </w:rPr>
          </w:rPrChange>
        </w:rPr>
        <w:t>di</w:t>
      </w:r>
      <w:r w:rsidRPr="00E853B3">
        <w:rPr>
          <w:color w:val="002060"/>
          <w:spacing w:val="-7"/>
          <w:rPrChange w:id="21095" w:author="Quattrociocchi Alessandra" w:date="2026-08-03T14:02:00Z">
            <w:rPr>
              <w:color w:val="001F5F"/>
              <w:spacing w:val="-7"/>
            </w:rPr>
          </w:rPrChange>
        </w:rPr>
        <w:t xml:space="preserve"> </w:t>
      </w:r>
      <w:r w:rsidRPr="00E853B3">
        <w:rPr>
          <w:color w:val="002060"/>
          <w:rPrChange w:id="21096" w:author="Quattrociocchi Alessandra" w:date="2026-08-03T14:02:00Z">
            <w:rPr>
              <w:color w:val="001F5F"/>
            </w:rPr>
          </w:rPrChange>
        </w:rPr>
        <w:t>gestione</w:t>
      </w:r>
      <w:r w:rsidRPr="00E853B3">
        <w:rPr>
          <w:color w:val="002060"/>
          <w:spacing w:val="-6"/>
          <w:rPrChange w:id="21097" w:author="Quattrociocchi Alessandra" w:date="2026-08-03T14:02:00Z">
            <w:rPr>
              <w:color w:val="001F5F"/>
              <w:spacing w:val="-6"/>
            </w:rPr>
          </w:rPrChange>
        </w:rPr>
        <w:t xml:space="preserve"> </w:t>
      </w:r>
      <w:r w:rsidRPr="00E853B3">
        <w:rPr>
          <w:color w:val="002060"/>
          <w:rPrChange w:id="21098" w:author="Quattrociocchi Alessandra" w:date="2026-08-03T14:02:00Z">
            <w:rPr>
              <w:color w:val="001F5F"/>
            </w:rPr>
          </w:rPrChange>
        </w:rPr>
        <w:t>dei</w:t>
      </w:r>
      <w:r w:rsidRPr="00E853B3">
        <w:rPr>
          <w:color w:val="002060"/>
          <w:spacing w:val="-7"/>
          <w:rPrChange w:id="21099" w:author="Quattrociocchi Alessandra" w:date="2026-08-03T14:02:00Z">
            <w:rPr>
              <w:color w:val="001F5F"/>
              <w:spacing w:val="-7"/>
            </w:rPr>
          </w:rPrChange>
        </w:rPr>
        <w:t xml:space="preserve"> </w:t>
      </w:r>
      <w:del w:id="21100" w:author="Quattrociocchi Alessandra" w:date="2026-08-03T14:02:00Z">
        <w:r w:rsidR="00E8599D">
          <w:rPr>
            <w:color w:val="001F5F"/>
          </w:rPr>
          <w:delText>rischi</w:delText>
        </w:r>
        <w:r w:rsidR="00E8599D">
          <w:rPr>
            <w:color w:val="001F5F"/>
            <w:vertAlign w:val="superscript"/>
          </w:rPr>
          <w:delText>40</w:delText>
        </w:r>
      </w:del>
      <w:ins w:id="21101" w:author="Quattrociocchi Alessandra" w:date="2026-08-03T14:02:00Z">
        <w:r w:rsidRPr="00E853B3">
          <w:rPr>
            <w:color w:val="002060"/>
          </w:rPr>
          <w:t>rischi</w:t>
        </w:r>
        <w:r w:rsidRPr="00E853B3">
          <w:rPr>
            <w:rStyle w:val="Rimandonotaapidipagina"/>
            <w:color w:val="002060"/>
          </w:rPr>
          <w:footnoteReference w:id="49"/>
        </w:r>
      </w:ins>
      <w:r w:rsidRPr="00E853B3">
        <w:rPr>
          <w:color w:val="002060"/>
          <w:rPrChange w:id="21103" w:author="Quattrociocchi Alessandra" w:date="2026-08-03T14:02:00Z">
            <w:rPr>
              <w:color w:val="001F5F"/>
            </w:rPr>
          </w:rPrChange>
        </w:rPr>
        <w:t>,</w:t>
      </w:r>
      <w:r w:rsidRPr="00E853B3">
        <w:rPr>
          <w:color w:val="002060"/>
          <w:spacing w:val="-2"/>
          <w:rPrChange w:id="21104" w:author="Quattrociocchi Alessandra" w:date="2026-08-03T14:02:00Z">
            <w:rPr>
              <w:color w:val="001F5F"/>
              <w:spacing w:val="-2"/>
            </w:rPr>
          </w:rPrChange>
        </w:rPr>
        <w:t xml:space="preserve"> </w:t>
      </w:r>
      <w:r w:rsidRPr="00E853B3">
        <w:rPr>
          <w:color w:val="002060"/>
          <w:rPrChange w:id="21105" w:author="Quattrociocchi Alessandra" w:date="2026-08-03T14:02:00Z">
            <w:rPr>
              <w:color w:val="001F5F"/>
            </w:rPr>
          </w:rPrChange>
        </w:rPr>
        <w:t>prevede</w:t>
      </w:r>
      <w:r w:rsidRPr="00E853B3">
        <w:rPr>
          <w:color w:val="002060"/>
          <w:spacing w:val="-2"/>
          <w:rPrChange w:id="21106" w:author="Quattrociocchi Alessandra" w:date="2026-08-03T14:02:00Z">
            <w:rPr>
              <w:color w:val="001F5F"/>
              <w:spacing w:val="-2"/>
            </w:rPr>
          </w:rPrChange>
        </w:rPr>
        <w:t xml:space="preserve"> </w:t>
      </w:r>
      <w:ins w:id="21107" w:author="Quattrociocchi Alessandra" w:date="2026-08-03T14:02:00Z">
        <w:r w:rsidR="00672E63" w:rsidRPr="00E853B3">
          <w:rPr>
            <w:color w:val="002060"/>
            <w:spacing w:val="-2"/>
          </w:rPr>
          <w:t>“</w:t>
        </w:r>
      </w:ins>
      <w:r w:rsidRPr="00E853B3">
        <w:rPr>
          <w:color w:val="002060"/>
          <w:rPrChange w:id="21108" w:author="Quattrociocchi Alessandra" w:date="2026-08-03T14:02:00Z">
            <w:rPr>
              <w:color w:val="001F5F"/>
            </w:rPr>
          </w:rPrChange>
        </w:rPr>
        <w:t>l’attribuzione</w:t>
      </w:r>
      <w:r w:rsidRPr="00E853B3">
        <w:rPr>
          <w:color w:val="002060"/>
          <w:spacing w:val="-2"/>
          <w:rPrChange w:id="21109" w:author="Quattrociocchi Alessandra" w:date="2026-08-03T14:02:00Z">
            <w:rPr>
              <w:color w:val="001F5F"/>
              <w:spacing w:val="-2"/>
            </w:rPr>
          </w:rPrChange>
        </w:rPr>
        <w:t xml:space="preserve"> </w:t>
      </w:r>
      <w:r w:rsidRPr="00E853B3">
        <w:rPr>
          <w:color w:val="002060"/>
          <w:rPrChange w:id="21110" w:author="Quattrociocchi Alessandra" w:date="2026-08-03T14:02:00Z">
            <w:rPr>
              <w:color w:val="001F5F"/>
            </w:rPr>
          </w:rPrChange>
        </w:rPr>
        <w:t>all’organo</w:t>
      </w:r>
      <w:r w:rsidRPr="00E853B3">
        <w:rPr>
          <w:color w:val="002060"/>
          <w:spacing w:val="-6"/>
          <w:rPrChange w:id="21111" w:author="Quattrociocchi Alessandra" w:date="2026-08-03T14:02:00Z">
            <w:rPr>
              <w:color w:val="001F5F"/>
              <w:spacing w:val="-6"/>
            </w:rPr>
          </w:rPrChange>
        </w:rPr>
        <w:t xml:space="preserve"> </w:t>
      </w:r>
      <w:r w:rsidRPr="00E853B3">
        <w:rPr>
          <w:color w:val="002060"/>
          <w:rPrChange w:id="21112" w:author="Quattrociocchi Alessandra" w:date="2026-08-03T14:02:00Z">
            <w:rPr>
              <w:color w:val="001F5F"/>
            </w:rPr>
          </w:rPrChange>
        </w:rPr>
        <w:t>di</w:t>
      </w:r>
      <w:r w:rsidRPr="00E853B3">
        <w:rPr>
          <w:color w:val="002060"/>
          <w:spacing w:val="-2"/>
          <w:rPrChange w:id="21113" w:author="Quattrociocchi Alessandra" w:date="2026-08-03T14:02:00Z">
            <w:rPr>
              <w:color w:val="001F5F"/>
              <w:spacing w:val="-2"/>
            </w:rPr>
          </w:rPrChange>
        </w:rPr>
        <w:t xml:space="preserve"> </w:t>
      </w:r>
      <w:r w:rsidRPr="00E853B3">
        <w:rPr>
          <w:color w:val="002060"/>
          <w:rPrChange w:id="21114" w:author="Quattrociocchi Alessandra" w:date="2026-08-03T14:02:00Z">
            <w:rPr>
              <w:color w:val="001F5F"/>
            </w:rPr>
          </w:rPrChange>
        </w:rPr>
        <w:t>controllo o a un organismo appositamente costituito delle funzioni di</w:t>
      </w:r>
      <w:r w:rsidRPr="00E853B3">
        <w:rPr>
          <w:color w:val="002060"/>
          <w:spacing w:val="-2"/>
          <w:rPrChange w:id="21115" w:author="Quattrociocchi Alessandra" w:date="2026-08-03T14:02:00Z">
            <w:rPr>
              <w:color w:val="001F5F"/>
              <w:spacing w:val="-2"/>
            </w:rPr>
          </w:rPrChange>
        </w:rPr>
        <w:t xml:space="preserve"> </w:t>
      </w:r>
      <w:r w:rsidRPr="00E853B3">
        <w:rPr>
          <w:color w:val="002060"/>
          <w:rPrChange w:id="21116" w:author="Quattrociocchi Alessandra" w:date="2026-08-03T14:02:00Z">
            <w:rPr>
              <w:color w:val="001F5F"/>
            </w:rPr>
          </w:rPrChange>
        </w:rPr>
        <w:t>vigilanza</w:t>
      </w:r>
      <w:r w:rsidRPr="00E853B3">
        <w:rPr>
          <w:color w:val="002060"/>
          <w:spacing w:val="-1"/>
          <w:rPrChange w:id="21117" w:author="Quattrociocchi Alessandra" w:date="2026-08-03T14:02:00Z">
            <w:rPr>
              <w:color w:val="001F5F"/>
              <w:spacing w:val="-1"/>
            </w:rPr>
          </w:rPrChange>
        </w:rPr>
        <w:t xml:space="preserve"> </w:t>
      </w:r>
      <w:r w:rsidRPr="00E853B3">
        <w:rPr>
          <w:color w:val="002060"/>
          <w:rPrChange w:id="21118" w:author="Quattrociocchi Alessandra" w:date="2026-08-03T14:02:00Z">
            <w:rPr>
              <w:color w:val="001F5F"/>
            </w:rPr>
          </w:rPrChange>
        </w:rPr>
        <w:t>di cui al</w:t>
      </w:r>
      <w:r w:rsidRPr="00E853B3">
        <w:rPr>
          <w:color w:val="002060"/>
          <w:spacing w:val="-2"/>
          <w:rPrChange w:id="21119" w:author="Quattrociocchi Alessandra" w:date="2026-08-03T14:02:00Z">
            <w:rPr>
              <w:color w:val="001F5F"/>
              <w:spacing w:val="-2"/>
            </w:rPr>
          </w:rPrChange>
        </w:rPr>
        <w:t xml:space="preserve"> </w:t>
      </w:r>
      <w:r w:rsidRPr="00E853B3">
        <w:rPr>
          <w:color w:val="002060"/>
          <w:rPrChange w:id="21120" w:author="Quattrociocchi Alessandra" w:date="2026-08-03T14:02:00Z">
            <w:rPr>
              <w:color w:val="001F5F"/>
            </w:rPr>
          </w:rPrChange>
        </w:rPr>
        <w:t>Decreto</w:t>
      </w:r>
    </w:p>
    <w:p w14:paraId="77F1532C" w14:textId="17F11757" w:rsidR="00BF1088" w:rsidRPr="00E853B3" w:rsidRDefault="008F2748">
      <w:pPr>
        <w:pStyle w:val="Corpotesto"/>
        <w:spacing w:before="120"/>
        <w:ind w:right="844"/>
        <w:rPr>
          <w:color w:val="002060"/>
          <w:rPrChange w:id="21121" w:author="Quattrociocchi Alessandra" w:date="2026-08-03T14:02:00Z">
            <w:rPr/>
          </w:rPrChange>
        </w:rPr>
        <w:pPrChange w:id="21122" w:author="Quattrociocchi Alessandra" w:date="2026-08-03T14:02:00Z">
          <w:pPr>
            <w:pStyle w:val="Corpotesto"/>
            <w:spacing w:before="7"/>
            <w:ind w:right="844"/>
          </w:pPr>
        </w:pPrChange>
      </w:pPr>
      <w:ins w:id="21123" w:author="Quattrociocchi Alessandra" w:date="2026-08-03T14:02:00Z">
        <w:r w:rsidRPr="00E853B3">
          <w:rPr>
            <w:color w:val="002060"/>
          </w:rPr>
          <w:t xml:space="preserve"> </w:t>
        </w:r>
      </w:ins>
      <w:r w:rsidRPr="00E853B3">
        <w:rPr>
          <w:color w:val="002060"/>
          <w:rPrChange w:id="21124" w:author="Quattrociocchi Alessandra" w:date="2026-08-03T14:02:00Z">
            <w:rPr>
              <w:color w:val="001F5F"/>
            </w:rPr>
          </w:rPrChange>
        </w:rPr>
        <w:t xml:space="preserve">n. 231/2001. </w:t>
      </w:r>
      <w:del w:id="21125" w:author="Quattrociocchi Alessandra" w:date="2026-08-03T14:02:00Z">
        <w:r w:rsidR="00E8599D">
          <w:rPr>
            <w:color w:val="001F5F"/>
          </w:rPr>
          <w:delText>Inoltre, prevede che, qualora</w:delText>
        </w:r>
      </w:del>
      <w:ins w:id="21126" w:author="Quattrociocchi Alessandra" w:date="2026-08-03T14:02:00Z">
        <w:r w:rsidR="00DE7AAC" w:rsidRPr="00E853B3">
          <w:rPr>
            <w:color w:val="002060"/>
          </w:rPr>
          <w:t>Q</w:t>
        </w:r>
        <w:r w:rsidRPr="00E853B3">
          <w:rPr>
            <w:color w:val="002060"/>
          </w:rPr>
          <w:t>ualora</w:t>
        </w:r>
      </w:ins>
      <w:r w:rsidRPr="00E853B3">
        <w:rPr>
          <w:color w:val="002060"/>
          <w:rPrChange w:id="21127" w:author="Quattrociocchi Alessandra" w:date="2026-08-03T14:02:00Z">
            <w:rPr>
              <w:color w:val="001F5F"/>
            </w:rPr>
          </w:rPrChange>
        </w:rPr>
        <w:t xml:space="preserve"> l’organismo non coincida con l’organo di controllo,</w:t>
      </w:r>
      <w:r w:rsidRPr="00E853B3">
        <w:rPr>
          <w:color w:val="002060"/>
          <w:spacing w:val="-17"/>
          <w:rPrChange w:id="21128" w:author="Quattrociocchi Alessandra" w:date="2026-08-03T14:02:00Z">
            <w:rPr>
              <w:color w:val="001F5F"/>
              <w:spacing w:val="-17"/>
            </w:rPr>
          </w:rPrChange>
        </w:rPr>
        <w:t xml:space="preserve"> </w:t>
      </w:r>
      <w:r w:rsidRPr="00E853B3">
        <w:rPr>
          <w:color w:val="002060"/>
          <w:rPrChange w:id="21129" w:author="Quattrociocchi Alessandra" w:date="2026-08-03T14:02:00Z">
            <w:rPr>
              <w:color w:val="001F5F"/>
            </w:rPr>
          </w:rPrChange>
        </w:rPr>
        <w:t>quello</w:t>
      </w:r>
      <w:r w:rsidRPr="00E853B3">
        <w:rPr>
          <w:color w:val="002060"/>
          <w:spacing w:val="-17"/>
          <w:rPrChange w:id="21130" w:author="Quattrociocchi Alessandra" w:date="2026-08-03T14:02:00Z">
            <w:rPr>
              <w:color w:val="001F5F"/>
              <w:spacing w:val="-17"/>
            </w:rPr>
          </w:rPrChange>
        </w:rPr>
        <w:t xml:space="preserve"> </w:t>
      </w:r>
      <w:r w:rsidRPr="00E853B3">
        <w:rPr>
          <w:color w:val="002060"/>
          <w:rPrChange w:id="21131" w:author="Quattrociocchi Alessandra" w:date="2026-08-03T14:02:00Z">
            <w:rPr>
              <w:color w:val="001F5F"/>
            </w:rPr>
          </w:rPrChange>
        </w:rPr>
        <w:t>di</w:t>
      </w:r>
      <w:r w:rsidRPr="00E853B3">
        <w:rPr>
          <w:color w:val="002060"/>
          <w:spacing w:val="-16"/>
          <w:rPrChange w:id="21132" w:author="Quattrociocchi Alessandra" w:date="2026-08-03T14:02:00Z">
            <w:rPr>
              <w:color w:val="001F5F"/>
              <w:spacing w:val="-16"/>
            </w:rPr>
          </w:rPrChange>
        </w:rPr>
        <w:t xml:space="preserve"> </w:t>
      </w:r>
      <w:r w:rsidRPr="00E853B3">
        <w:rPr>
          <w:color w:val="002060"/>
          <w:rPrChange w:id="21133" w:author="Quattrociocchi Alessandra" w:date="2026-08-03T14:02:00Z">
            <w:rPr>
              <w:color w:val="001F5F"/>
            </w:rPr>
          </w:rPrChange>
        </w:rPr>
        <w:t>amministrazione</w:t>
      </w:r>
      <w:r w:rsidRPr="00E853B3">
        <w:rPr>
          <w:color w:val="002060"/>
          <w:spacing w:val="-17"/>
          <w:rPrChange w:id="21134" w:author="Quattrociocchi Alessandra" w:date="2026-08-03T14:02:00Z">
            <w:rPr>
              <w:color w:val="001F5F"/>
              <w:spacing w:val="-17"/>
            </w:rPr>
          </w:rPrChange>
        </w:rPr>
        <w:t xml:space="preserve"> </w:t>
      </w:r>
      <w:del w:id="21135" w:author="Quattrociocchi Alessandra" w:date="2026-08-03T14:02:00Z">
        <w:r w:rsidR="00E8599D">
          <w:rPr>
            <w:color w:val="001F5F"/>
          </w:rPr>
          <w:delText>debba</w:delText>
        </w:r>
      </w:del>
      <w:ins w:id="21136" w:author="Quattrociocchi Alessandra" w:date="2026-08-03T14:02:00Z">
        <w:r w:rsidRPr="00E853B3">
          <w:rPr>
            <w:color w:val="002060"/>
          </w:rPr>
          <w:t>de</w:t>
        </w:r>
        <w:r w:rsidR="00DE7AAC" w:rsidRPr="00E853B3">
          <w:rPr>
            <w:color w:val="002060"/>
          </w:rPr>
          <w:t>ve</w:t>
        </w:r>
      </w:ins>
      <w:r w:rsidRPr="00E853B3">
        <w:rPr>
          <w:color w:val="002060"/>
          <w:spacing w:val="-16"/>
          <w:rPrChange w:id="21137" w:author="Quattrociocchi Alessandra" w:date="2026-08-03T14:02:00Z">
            <w:rPr>
              <w:color w:val="001F5F"/>
              <w:spacing w:val="-16"/>
            </w:rPr>
          </w:rPrChange>
        </w:rPr>
        <w:t xml:space="preserve"> </w:t>
      </w:r>
      <w:r w:rsidRPr="00E853B3">
        <w:rPr>
          <w:color w:val="002060"/>
          <w:rPrChange w:id="21138" w:author="Quattrociocchi Alessandra" w:date="2026-08-03T14:02:00Z">
            <w:rPr>
              <w:color w:val="001F5F"/>
            </w:rPr>
          </w:rPrChange>
        </w:rPr>
        <w:t>valutare</w:t>
      </w:r>
      <w:r w:rsidRPr="00E853B3">
        <w:rPr>
          <w:color w:val="002060"/>
          <w:spacing w:val="-17"/>
          <w:rPrChange w:id="21139" w:author="Quattrociocchi Alessandra" w:date="2026-08-03T14:02:00Z">
            <w:rPr>
              <w:color w:val="001F5F"/>
              <w:spacing w:val="-17"/>
            </w:rPr>
          </w:rPrChange>
        </w:rPr>
        <w:t xml:space="preserve"> </w:t>
      </w:r>
      <w:r w:rsidRPr="00E853B3">
        <w:rPr>
          <w:color w:val="002060"/>
          <w:rPrChange w:id="21140" w:author="Quattrociocchi Alessandra" w:date="2026-08-03T14:02:00Z">
            <w:rPr>
              <w:color w:val="001F5F"/>
            </w:rPr>
          </w:rPrChange>
        </w:rPr>
        <w:t>l’opportunità</w:t>
      </w:r>
      <w:r w:rsidRPr="00E853B3">
        <w:rPr>
          <w:color w:val="002060"/>
          <w:spacing w:val="-16"/>
          <w:rPrChange w:id="21141" w:author="Quattrociocchi Alessandra" w:date="2026-08-03T14:02:00Z">
            <w:rPr>
              <w:color w:val="001F5F"/>
              <w:spacing w:val="-16"/>
            </w:rPr>
          </w:rPrChange>
        </w:rPr>
        <w:t xml:space="preserve"> </w:t>
      </w:r>
      <w:r w:rsidRPr="00E853B3">
        <w:rPr>
          <w:color w:val="002060"/>
          <w:rPrChange w:id="21142" w:author="Quattrociocchi Alessandra" w:date="2026-08-03T14:02:00Z">
            <w:rPr>
              <w:color w:val="001F5F"/>
            </w:rPr>
          </w:rPrChange>
        </w:rPr>
        <w:t>di</w:t>
      </w:r>
      <w:r w:rsidRPr="00E853B3">
        <w:rPr>
          <w:color w:val="002060"/>
          <w:spacing w:val="-17"/>
          <w:rPrChange w:id="21143" w:author="Quattrociocchi Alessandra" w:date="2026-08-03T14:02:00Z">
            <w:rPr>
              <w:color w:val="001F5F"/>
              <w:spacing w:val="-17"/>
            </w:rPr>
          </w:rPrChange>
        </w:rPr>
        <w:t xml:space="preserve"> </w:t>
      </w:r>
      <w:r w:rsidRPr="00E853B3">
        <w:rPr>
          <w:color w:val="002060"/>
          <w:rPrChange w:id="21144" w:author="Quattrociocchi Alessandra" w:date="2026-08-03T14:02:00Z">
            <w:rPr>
              <w:color w:val="001F5F"/>
            </w:rPr>
          </w:rPrChange>
        </w:rPr>
        <w:t>nominare</w:t>
      </w:r>
      <w:r w:rsidRPr="00E853B3">
        <w:rPr>
          <w:color w:val="002060"/>
          <w:spacing w:val="-16"/>
          <w:rPrChange w:id="21145" w:author="Quattrociocchi Alessandra" w:date="2026-08-03T14:02:00Z">
            <w:rPr>
              <w:color w:val="001F5F"/>
              <w:spacing w:val="-16"/>
            </w:rPr>
          </w:rPrChange>
        </w:rPr>
        <w:t xml:space="preserve"> </w:t>
      </w:r>
      <w:r w:rsidRPr="00E853B3">
        <w:rPr>
          <w:color w:val="002060"/>
          <w:rPrChange w:id="21146" w:author="Quattrociocchi Alessandra" w:date="2026-08-03T14:02:00Z">
            <w:rPr>
              <w:color w:val="001F5F"/>
            </w:rPr>
          </w:rPrChange>
        </w:rPr>
        <w:t>all’interno dell’organismo</w:t>
      </w:r>
      <w:r w:rsidRPr="00E853B3">
        <w:rPr>
          <w:color w:val="002060"/>
          <w:spacing w:val="-6"/>
          <w:rPrChange w:id="21147" w:author="Quattrociocchi Alessandra" w:date="2026-08-03T14:02:00Z">
            <w:rPr>
              <w:color w:val="001F5F"/>
              <w:spacing w:val="-6"/>
            </w:rPr>
          </w:rPrChange>
        </w:rPr>
        <w:t xml:space="preserve"> </w:t>
      </w:r>
      <w:r w:rsidRPr="00E853B3">
        <w:rPr>
          <w:color w:val="002060"/>
          <w:rPrChange w:id="21148" w:author="Quattrociocchi Alessandra" w:date="2026-08-03T14:02:00Z">
            <w:rPr>
              <w:color w:val="001F5F"/>
            </w:rPr>
          </w:rPrChange>
        </w:rPr>
        <w:t>almeno</w:t>
      </w:r>
      <w:r w:rsidRPr="00E853B3">
        <w:rPr>
          <w:color w:val="002060"/>
          <w:spacing w:val="-6"/>
          <w:rPrChange w:id="21149" w:author="Quattrociocchi Alessandra" w:date="2026-08-03T14:02:00Z">
            <w:rPr>
              <w:color w:val="001F5F"/>
              <w:spacing w:val="-6"/>
            </w:rPr>
          </w:rPrChange>
        </w:rPr>
        <w:t xml:space="preserve"> </w:t>
      </w:r>
      <w:r w:rsidRPr="00E853B3">
        <w:rPr>
          <w:color w:val="002060"/>
          <w:rPrChange w:id="21150" w:author="Quattrociocchi Alessandra" w:date="2026-08-03T14:02:00Z">
            <w:rPr>
              <w:color w:val="001F5F"/>
            </w:rPr>
          </w:rPrChange>
        </w:rPr>
        <w:t>un</w:t>
      </w:r>
      <w:r w:rsidRPr="00E853B3">
        <w:rPr>
          <w:color w:val="002060"/>
          <w:spacing w:val="-6"/>
          <w:rPrChange w:id="21151" w:author="Quattrociocchi Alessandra" w:date="2026-08-03T14:02:00Z">
            <w:rPr>
              <w:color w:val="001F5F"/>
              <w:spacing w:val="-6"/>
            </w:rPr>
          </w:rPrChange>
        </w:rPr>
        <w:t xml:space="preserve"> </w:t>
      </w:r>
      <w:r w:rsidRPr="00E853B3">
        <w:rPr>
          <w:color w:val="002060"/>
          <w:rPrChange w:id="21152" w:author="Quattrociocchi Alessandra" w:date="2026-08-03T14:02:00Z">
            <w:rPr>
              <w:color w:val="001F5F"/>
            </w:rPr>
          </w:rPrChange>
        </w:rPr>
        <w:t>amministratore</w:t>
      </w:r>
      <w:r w:rsidRPr="00E853B3">
        <w:rPr>
          <w:color w:val="002060"/>
          <w:spacing w:val="-11"/>
          <w:rPrChange w:id="21153" w:author="Quattrociocchi Alessandra" w:date="2026-08-03T14:02:00Z">
            <w:rPr>
              <w:color w:val="001F5F"/>
              <w:spacing w:val="-11"/>
            </w:rPr>
          </w:rPrChange>
        </w:rPr>
        <w:t xml:space="preserve"> </w:t>
      </w:r>
      <w:r w:rsidRPr="00E853B3">
        <w:rPr>
          <w:color w:val="002060"/>
          <w:rPrChange w:id="21154" w:author="Quattrociocchi Alessandra" w:date="2026-08-03T14:02:00Z">
            <w:rPr>
              <w:color w:val="001F5F"/>
            </w:rPr>
          </w:rPrChange>
        </w:rPr>
        <w:t>non</w:t>
      </w:r>
      <w:r w:rsidRPr="00E853B3">
        <w:rPr>
          <w:color w:val="002060"/>
          <w:spacing w:val="-11"/>
          <w:rPrChange w:id="21155" w:author="Quattrociocchi Alessandra" w:date="2026-08-03T14:02:00Z">
            <w:rPr>
              <w:color w:val="001F5F"/>
              <w:spacing w:val="-11"/>
            </w:rPr>
          </w:rPrChange>
        </w:rPr>
        <w:t xml:space="preserve"> </w:t>
      </w:r>
      <w:r w:rsidRPr="00E853B3">
        <w:rPr>
          <w:color w:val="002060"/>
          <w:rPrChange w:id="21156" w:author="Quattrociocchi Alessandra" w:date="2026-08-03T14:02:00Z">
            <w:rPr>
              <w:color w:val="001F5F"/>
            </w:rPr>
          </w:rPrChange>
        </w:rPr>
        <w:t>esecutivo</w:t>
      </w:r>
      <w:r w:rsidRPr="00E853B3">
        <w:rPr>
          <w:color w:val="002060"/>
          <w:spacing w:val="-6"/>
          <w:rPrChange w:id="21157" w:author="Quattrociocchi Alessandra" w:date="2026-08-03T14:02:00Z">
            <w:rPr>
              <w:color w:val="001F5F"/>
              <w:spacing w:val="-6"/>
            </w:rPr>
          </w:rPrChange>
        </w:rPr>
        <w:t xml:space="preserve"> </w:t>
      </w:r>
      <w:r w:rsidRPr="00E853B3">
        <w:rPr>
          <w:color w:val="002060"/>
          <w:rPrChange w:id="21158" w:author="Quattrociocchi Alessandra" w:date="2026-08-03T14:02:00Z">
            <w:rPr>
              <w:color w:val="001F5F"/>
            </w:rPr>
          </w:rPrChange>
        </w:rPr>
        <w:t>e/o</w:t>
      </w:r>
      <w:r w:rsidRPr="00E853B3">
        <w:rPr>
          <w:color w:val="002060"/>
          <w:spacing w:val="-6"/>
          <w:rPrChange w:id="21159" w:author="Quattrociocchi Alessandra" w:date="2026-08-03T14:02:00Z">
            <w:rPr>
              <w:color w:val="001F5F"/>
              <w:spacing w:val="-6"/>
            </w:rPr>
          </w:rPrChange>
        </w:rPr>
        <w:t xml:space="preserve"> </w:t>
      </w:r>
      <w:r w:rsidRPr="00E853B3">
        <w:rPr>
          <w:color w:val="002060"/>
          <w:rPrChange w:id="21160" w:author="Quattrociocchi Alessandra" w:date="2026-08-03T14:02:00Z">
            <w:rPr>
              <w:color w:val="001F5F"/>
            </w:rPr>
          </w:rPrChange>
        </w:rPr>
        <w:t>un</w:t>
      </w:r>
      <w:r w:rsidRPr="00E853B3">
        <w:rPr>
          <w:color w:val="002060"/>
          <w:spacing w:val="-6"/>
          <w:rPrChange w:id="21161" w:author="Quattrociocchi Alessandra" w:date="2026-08-03T14:02:00Z">
            <w:rPr>
              <w:color w:val="001F5F"/>
              <w:spacing w:val="-6"/>
            </w:rPr>
          </w:rPrChange>
        </w:rPr>
        <w:t xml:space="preserve"> </w:t>
      </w:r>
      <w:r w:rsidRPr="00E853B3">
        <w:rPr>
          <w:color w:val="002060"/>
          <w:rPrChange w:id="21162" w:author="Quattrociocchi Alessandra" w:date="2026-08-03T14:02:00Z">
            <w:rPr>
              <w:color w:val="001F5F"/>
            </w:rPr>
          </w:rPrChange>
        </w:rPr>
        <w:t>membro</w:t>
      </w:r>
      <w:r w:rsidRPr="00E853B3">
        <w:rPr>
          <w:color w:val="002060"/>
          <w:spacing w:val="-6"/>
          <w:rPrChange w:id="21163" w:author="Quattrociocchi Alessandra" w:date="2026-08-03T14:02:00Z">
            <w:rPr>
              <w:color w:val="001F5F"/>
              <w:spacing w:val="-6"/>
            </w:rPr>
          </w:rPrChange>
        </w:rPr>
        <w:t xml:space="preserve"> </w:t>
      </w:r>
      <w:r w:rsidRPr="00E853B3">
        <w:rPr>
          <w:color w:val="002060"/>
          <w:rPrChange w:id="21164" w:author="Quattrociocchi Alessandra" w:date="2026-08-03T14:02:00Z">
            <w:rPr>
              <w:color w:val="001F5F"/>
            </w:rPr>
          </w:rPrChange>
        </w:rPr>
        <w:t>dell’organo</w:t>
      </w:r>
      <w:r w:rsidRPr="00E853B3">
        <w:rPr>
          <w:color w:val="002060"/>
          <w:spacing w:val="-6"/>
          <w:rPrChange w:id="21165" w:author="Quattrociocchi Alessandra" w:date="2026-08-03T14:02:00Z">
            <w:rPr>
              <w:color w:val="001F5F"/>
              <w:spacing w:val="-6"/>
            </w:rPr>
          </w:rPrChange>
        </w:rPr>
        <w:t xml:space="preserve"> </w:t>
      </w:r>
      <w:r w:rsidRPr="00E853B3">
        <w:rPr>
          <w:color w:val="002060"/>
          <w:rPrChange w:id="21166" w:author="Quattrociocchi Alessandra" w:date="2026-08-03T14:02:00Z">
            <w:rPr>
              <w:color w:val="001F5F"/>
            </w:rPr>
          </w:rPrChange>
        </w:rPr>
        <w:t>di controllo</w:t>
      </w:r>
      <w:r w:rsidRPr="00E853B3">
        <w:rPr>
          <w:color w:val="002060"/>
          <w:spacing w:val="-1"/>
          <w:rPrChange w:id="21167" w:author="Quattrociocchi Alessandra" w:date="2026-08-03T14:02:00Z">
            <w:rPr>
              <w:color w:val="001F5F"/>
              <w:spacing w:val="-1"/>
            </w:rPr>
          </w:rPrChange>
        </w:rPr>
        <w:t xml:space="preserve"> </w:t>
      </w:r>
      <w:r w:rsidRPr="00E853B3">
        <w:rPr>
          <w:color w:val="002060"/>
          <w:rPrChange w:id="21168" w:author="Quattrociocchi Alessandra" w:date="2026-08-03T14:02:00Z">
            <w:rPr>
              <w:color w:val="001F5F"/>
            </w:rPr>
          </w:rPrChange>
        </w:rPr>
        <w:t>e/o</w:t>
      </w:r>
      <w:r w:rsidRPr="00E853B3">
        <w:rPr>
          <w:color w:val="002060"/>
          <w:spacing w:val="-1"/>
          <w:rPrChange w:id="21169" w:author="Quattrociocchi Alessandra" w:date="2026-08-03T14:02:00Z">
            <w:rPr>
              <w:color w:val="001F5F"/>
              <w:spacing w:val="-1"/>
            </w:rPr>
          </w:rPrChange>
        </w:rPr>
        <w:t xml:space="preserve"> </w:t>
      </w:r>
      <w:r w:rsidRPr="00E853B3">
        <w:rPr>
          <w:color w:val="002060"/>
          <w:rPrChange w:id="21170" w:author="Quattrociocchi Alessandra" w:date="2026-08-03T14:02:00Z">
            <w:rPr>
              <w:color w:val="001F5F"/>
            </w:rPr>
          </w:rPrChange>
        </w:rPr>
        <w:t>il</w:t>
      </w:r>
      <w:r w:rsidRPr="00E853B3">
        <w:rPr>
          <w:color w:val="002060"/>
          <w:spacing w:val="-1"/>
          <w:rPrChange w:id="21171" w:author="Quattrociocchi Alessandra" w:date="2026-08-03T14:02:00Z">
            <w:rPr>
              <w:color w:val="001F5F"/>
              <w:spacing w:val="-1"/>
            </w:rPr>
          </w:rPrChange>
        </w:rPr>
        <w:t xml:space="preserve"> </w:t>
      </w:r>
      <w:r w:rsidRPr="00E853B3">
        <w:rPr>
          <w:color w:val="002060"/>
          <w:rPrChange w:id="21172" w:author="Quattrociocchi Alessandra" w:date="2026-08-03T14:02:00Z">
            <w:rPr>
              <w:color w:val="001F5F"/>
            </w:rPr>
          </w:rPrChange>
        </w:rPr>
        <w:t>titolare</w:t>
      </w:r>
      <w:r w:rsidRPr="00E853B3">
        <w:rPr>
          <w:color w:val="002060"/>
          <w:spacing w:val="-1"/>
          <w:rPrChange w:id="21173" w:author="Quattrociocchi Alessandra" w:date="2026-08-03T14:02:00Z">
            <w:rPr>
              <w:color w:val="001F5F"/>
              <w:spacing w:val="-1"/>
            </w:rPr>
          </w:rPrChange>
        </w:rPr>
        <w:t xml:space="preserve"> </w:t>
      </w:r>
      <w:r w:rsidRPr="00E853B3">
        <w:rPr>
          <w:color w:val="002060"/>
          <w:rPrChange w:id="21174" w:author="Quattrociocchi Alessandra" w:date="2026-08-03T14:02:00Z">
            <w:rPr>
              <w:color w:val="001F5F"/>
            </w:rPr>
          </w:rPrChange>
        </w:rPr>
        <w:t>di</w:t>
      </w:r>
      <w:r w:rsidRPr="00E853B3">
        <w:rPr>
          <w:color w:val="002060"/>
          <w:spacing w:val="-1"/>
          <w:rPrChange w:id="21175" w:author="Quattrociocchi Alessandra" w:date="2026-08-03T14:02:00Z">
            <w:rPr>
              <w:color w:val="001F5F"/>
              <w:spacing w:val="-1"/>
            </w:rPr>
          </w:rPrChange>
        </w:rPr>
        <w:t xml:space="preserve"> </w:t>
      </w:r>
      <w:r w:rsidRPr="00E853B3">
        <w:rPr>
          <w:color w:val="002060"/>
          <w:rPrChange w:id="21176" w:author="Quattrociocchi Alessandra" w:date="2026-08-03T14:02:00Z">
            <w:rPr>
              <w:color w:val="001F5F"/>
            </w:rPr>
          </w:rPrChange>
        </w:rPr>
        <w:t>funzioni</w:t>
      </w:r>
      <w:r w:rsidRPr="00E853B3">
        <w:rPr>
          <w:color w:val="002060"/>
          <w:spacing w:val="-1"/>
          <w:rPrChange w:id="21177" w:author="Quattrociocchi Alessandra" w:date="2026-08-03T14:02:00Z">
            <w:rPr>
              <w:color w:val="001F5F"/>
              <w:spacing w:val="-1"/>
            </w:rPr>
          </w:rPrChange>
        </w:rPr>
        <w:t xml:space="preserve"> </w:t>
      </w:r>
      <w:r w:rsidRPr="00E853B3">
        <w:rPr>
          <w:color w:val="002060"/>
          <w:rPrChange w:id="21178" w:author="Quattrociocchi Alessandra" w:date="2026-08-03T14:02:00Z">
            <w:rPr>
              <w:color w:val="001F5F"/>
            </w:rPr>
          </w:rPrChange>
        </w:rPr>
        <w:t>legali</w:t>
      </w:r>
      <w:r w:rsidRPr="00E853B3">
        <w:rPr>
          <w:color w:val="002060"/>
          <w:spacing w:val="-2"/>
          <w:rPrChange w:id="21179" w:author="Quattrociocchi Alessandra" w:date="2026-08-03T14:02:00Z">
            <w:rPr>
              <w:color w:val="001F5F"/>
              <w:spacing w:val="-2"/>
            </w:rPr>
          </w:rPrChange>
        </w:rPr>
        <w:t xml:space="preserve"> </w:t>
      </w:r>
      <w:r w:rsidRPr="00E853B3">
        <w:rPr>
          <w:color w:val="002060"/>
          <w:rPrChange w:id="21180" w:author="Quattrociocchi Alessandra" w:date="2026-08-03T14:02:00Z">
            <w:rPr>
              <w:color w:val="001F5F"/>
            </w:rPr>
          </w:rPrChange>
        </w:rPr>
        <w:t>o</w:t>
      </w:r>
      <w:r w:rsidRPr="00E853B3">
        <w:rPr>
          <w:color w:val="002060"/>
          <w:spacing w:val="-5"/>
          <w:rPrChange w:id="21181" w:author="Quattrociocchi Alessandra" w:date="2026-08-03T14:02:00Z">
            <w:rPr>
              <w:color w:val="001F5F"/>
              <w:spacing w:val="-5"/>
            </w:rPr>
          </w:rPrChange>
        </w:rPr>
        <w:t xml:space="preserve"> </w:t>
      </w:r>
      <w:r w:rsidRPr="00E853B3">
        <w:rPr>
          <w:color w:val="002060"/>
          <w:rPrChange w:id="21182" w:author="Quattrociocchi Alessandra" w:date="2026-08-03T14:02:00Z">
            <w:rPr>
              <w:color w:val="001F5F"/>
            </w:rPr>
          </w:rPrChange>
        </w:rPr>
        <w:t>di</w:t>
      </w:r>
      <w:r w:rsidRPr="00E853B3">
        <w:rPr>
          <w:color w:val="002060"/>
          <w:spacing w:val="-1"/>
          <w:rPrChange w:id="21183" w:author="Quattrociocchi Alessandra" w:date="2026-08-03T14:02:00Z">
            <w:rPr>
              <w:color w:val="001F5F"/>
              <w:spacing w:val="-1"/>
            </w:rPr>
          </w:rPrChange>
        </w:rPr>
        <w:t xml:space="preserve"> </w:t>
      </w:r>
      <w:r w:rsidRPr="00E853B3">
        <w:rPr>
          <w:color w:val="002060"/>
          <w:rPrChange w:id="21184" w:author="Quattrociocchi Alessandra" w:date="2026-08-03T14:02:00Z">
            <w:rPr>
              <w:color w:val="001F5F"/>
            </w:rPr>
          </w:rPrChange>
        </w:rPr>
        <w:t>controllo</w:t>
      </w:r>
      <w:r w:rsidRPr="00E853B3">
        <w:rPr>
          <w:color w:val="002060"/>
          <w:spacing w:val="-1"/>
          <w:rPrChange w:id="21185" w:author="Quattrociocchi Alessandra" w:date="2026-08-03T14:02:00Z">
            <w:rPr>
              <w:color w:val="001F5F"/>
              <w:spacing w:val="-1"/>
            </w:rPr>
          </w:rPrChange>
        </w:rPr>
        <w:t xml:space="preserve"> </w:t>
      </w:r>
      <w:r w:rsidRPr="00E853B3">
        <w:rPr>
          <w:color w:val="002060"/>
          <w:rPrChange w:id="21186" w:author="Quattrociocchi Alessandra" w:date="2026-08-03T14:02:00Z">
            <w:rPr>
              <w:color w:val="001F5F"/>
            </w:rPr>
          </w:rPrChange>
        </w:rPr>
        <w:t>della</w:t>
      </w:r>
      <w:r w:rsidRPr="00E853B3">
        <w:rPr>
          <w:color w:val="002060"/>
          <w:spacing w:val="-1"/>
          <w:rPrChange w:id="21187" w:author="Quattrociocchi Alessandra" w:date="2026-08-03T14:02:00Z">
            <w:rPr>
              <w:color w:val="001F5F"/>
              <w:spacing w:val="-1"/>
            </w:rPr>
          </w:rPrChange>
        </w:rPr>
        <w:t xml:space="preserve"> </w:t>
      </w:r>
      <w:r w:rsidRPr="00E853B3">
        <w:rPr>
          <w:color w:val="002060"/>
          <w:rPrChange w:id="21188" w:author="Quattrociocchi Alessandra" w:date="2026-08-03T14:02:00Z">
            <w:rPr>
              <w:color w:val="001F5F"/>
            </w:rPr>
          </w:rPrChange>
        </w:rPr>
        <w:t>società,</w:t>
      </w:r>
      <w:r w:rsidRPr="00E853B3">
        <w:rPr>
          <w:color w:val="002060"/>
          <w:spacing w:val="-5"/>
          <w:rPrChange w:id="21189" w:author="Quattrociocchi Alessandra" w:date="2026-08-03T14:02:00Z">
            <w:rPr>
              <w:color w:val="001F5F"/>
              <w:spacing w:val="-5"/>
            </w:rPr>
          </w:rPrChange>
        </w:rPr>
        <w:t xml:space="preserve"> </w:t>
      </w:r>
      <w:r w:rsidRPr="00E853B3">
        <w:rPr>
          <w:color w:val="002060"/>
          <w:rPrChange w:id="21190" w:author="Quattrociocchi Alessandra" w:date="2026-08-03T14:02:00Z">
            <w:rPr>
              <w:color w:val="001F5F"/>
            </w:rPr>
          </w:rPrChange>
        </w:rPr>
        <w:t>al</w:t>
      </w:r>
      <w:r w:rsidRPr="00E853B3">
        <w:rPr>
          <w:color w:val="002060"/>
          <w:spacing w:val="-1"/>
          <w:rPrChange w:id="21191" w:author="Quattrociocchi Alessandra" w:date="2026-08-03T14:02:00Z">
            <w:rPr>
              <w:color w:val="001F5F"/>
              <w:spacing w:val="-1"/>
            </w:rPr>
          </w:rPrChange>
        </w:rPr>
        <w:t xml:space="preserve"> </w:t>
      </w:r>
      <w:r w:rsidRPr="00E853B3">
        <w:rPr>
          <w:color w:val="002060"/>
          <w:rPrChange w:id="21192" w:author="Quattrociocchi Alessandra" w:date="2026-08-03T14:02:00Z">
            <w:rPr>
              <w:color w:val="001F5F"/>
            </w:rPr>
          </w:rPrChange>
        </w:rPr>
        <w:t>fine</w:t>
      </w:r>
      <w:r w:rsidRPr="00E853B3">
        <w:rPr>
          <w:color w:val="002060"/>
          <w:spacing w:val="-1"/>
          <w:rPrChange w:id="21193" w:author="Quattrociocchi Alessandra" w:date="2026-08-03T14:02:00Z">
            <w:rPr>
              <w:color w:val="001F5F"/>
              <w:spacing w:val="-1"/>
            </w:rPr>
          </w:rPrChange>
        </w:rPr>
        <w:t xml:space="preserve"> </w:t>
      </w:r>
      <w:r w:rsidRPr="00E853B3">
        <w:rPr>
          <w:color w:val="002060"/>
          <w:rPrChange w:id="21194" w:author="Quattrociocchi Alessandra" w:date="2026-08-03T14:02:00Z">
            <w:rPr>
              <w:color w:val="001F5F"/>
            </w:rPr>
          </w:rPrChange>
        </w:rPr>
        <w:t>di</w:t>
      </w:r>
      <w:r w:rsidRPr="00E853B3">
        <w:rPr>
          <w:color w:val="002060"/>
          <w:spacing w:val="-6"/>
          <w:rPrChange w:id="21195" w:author="Quattrociocchi Alessandra" w:date="2026-08-03T14:02:00Z">
            <w:rPr>
              <w:color w:val="001F5F"/>
              <w:spacing w:val="-6"/>
            </w:rPr>
          </w:rPrChange>
        </w:rPr>
        <w:t xml:space="preserve"> </w:t>
      </w:r>
      <w:r w:rsidRPr="00E853B3">
        <w:rPr>
          <w:color w:val="002060"/>
          <w:rPrChange w:id="21196" w:author="Quattrociocchi Alessandra" w:date="2026-08-03T14:02:00Z">
            <w:rPr>
              <w:color w:val="001F5F"/>
            </w:rPr>
          </w:rPrChange>
        </w:rPr>
        <w:t>assicurare il coordinamento tra i diversi soggetti coinvolti nel sistema di controllo interno e di gestione</w:t>
      </w:r>
      <w:r w:rsidRPr="00E853B3">
        <w:rPr>
          <w:color w:val="002060"/>
          <w:spacing w:val="-7"/>
          <w:rPrChange w:id="21197" w:author="Quattrociocchi Alessandra" w:date="2026-08-03T14:02:00Z">
            <w:rPr>
              <w:color w:val="001F5F"/>
              <w:spacing w:val="-7"/>
            </w:rPr>
          </w:rPrChange>
        </w:rPr>
        <w:t xml:space="preserve"> </w:t>
      </w:r>
      <w:r w:rsidRPr="00E853B3">
        <w:rPr>
          <w:color w:val="002060"/>
          <w:rPrChange w:id="21198" w:author="Quattrociocchi Alessandra" w:date="2026-08-03T14:02:00Z">
            <w:rPr>
              <w:color w:val="001F5F"/>
            </w:rPr>
          </w:rPrChange>
        </w:rPr>
        <w:t>dei</w:t>
      </w:r>
      <w:r w:rsidRPr="00E853B3">
        <w:rPr>
          <w:color w:val="002060"/>
          <w:spacing w:val="-8"/>
          <w:rPrChange w:id="21199" w:author="Quattrociocchi Alessandra" w:date="2026-08-03T14:02:00Z">
            <w:rPr>
              <w:color w:val="001F5F"/>
              <w:spacing w:val="-8"/>
            </w:rPr>
          </w:rPrChange>
        </w:rPr>
        <w:t xml:space="preserve"> </w:t>
      </w:r>
      <w:r w:rsidRPr="00E853B3">
        <w:rPr>
          <w:color w:val="002060"/>
          <w:rPrChange w:id="21200" w:author="Quattrociocchi Alessandra" w:date="2026-08-03T14:02:00Z">
            <w:rPr>
              <w:color w:val="001F5F"/>
            </w:rPr>
          </w:rPrChange>
        </w:rPr>
        <w:t>rischi.</w:t>
      </w:r>
      <w:r w:rsidRPr="00E853B3">
        <w:rPr>
          <w:color w:val="002060"/>
          <w:spacing w:val="-9"/>
          <w:rPrChange w:id="21201" w:author="Quattrociocchi Alessandra" w:date="2026-08-03T14:02:00Z">
            <w:rPr>
              <w:color w:val="001F5F"/>
              <w:spacing w:val="-9"/>
            </w:rPr>
          </w:rPrChange>
        </w:rPr>
        <w:t xml:space="preserve"> </w:t>
      </w:r>
      <w:r w:rsidRPr="00E853B3">
        <w:rPr>
          <w:color w:val="002060"/>
          <w:rPrChange w:id="21202" w:author="Quattrociocchi Alessandra" w:date="2026-08-03T14:02:00Z">
            <w:rPr>
              <w:color w:val="001F5F"/>
            </w:rPr>
          </w:rPrChange>
        </w:rPr>
        <w:t>Infine,</w:t>
      </w:r>
      <w:r w:rsidRPr="00E853B3">
        <w:rPr>
          <w:color w:val="002060"/>
          <w:spacing w:val="-12"/>
          <w:rPrChange w:id="21203" w:author="Quattrociocchi Alessandra" w:date="2026-08-03T14:02:00Z">
            <w:rPr>
              <w:color w:val="001F5F"/>
              <w:spacing w:val="-12"/>
            </w:rPr>
          </w:rPrChange>
        </w:rPr>
        <w:t xml:space="preserve"> </w:t>
      </w:r>
      <w:r w:rsidRPr="00E853B3">
        <w:rPr>
          <w:color w:val="002060"/>
          <w:rPrChange w:id="21204" w:author="Quattrociocchi Alessandra" w:date="2026-08-03T14:02:00Z">
            <w:rPr>
              <w:color w:val="001F5F"/>
            </w:rPr>
          </w:rPrChange>
        </w:rPr>
        <w:t>la</w:t>
      </w:r>
      <w:r w:rsidRPr="00E853B3">
        <w:rPr>
          <w:color w:val="002060"/>
          <w:spacing w:val="-7"/>
          <w:rPrChange w:id="21205" w:author="Quattrociocchi Alessandra" w:date="2026-08-03T14:02:00Z">
            <w:rPr>
              <w:color w:val="001F5F"/>
              <w:spacing w:val="-7"/>
            </w:rPr>
          </w:rPrChange>
        </w:rPr>
        <w:t xml:space="preserve"> </w:t>
      </w:r>
      <w:r w:rsidRPr="00E853B3">
        <w:rPr>
          <w:color w:val="002060"/>
          <w:rPrChange w:id="21206" w:author="Quattrociocchi Alessandra" w:date="2026-08-03T14:02:00Z">
            <w:rPr>
              <w:color w:val="001F5F"/>
            </w:rPr>
          </w:rPrChange>
        </w:rPr>
        <w:t>società</w:t>
      </w:r>
      <w:r w:rsidRPr="00E853B3">
        <w:rPr>
          <w:color w:val="002060"/>
          <w:spacing w:val="-7"/>
          <w:rPrChange w:id="21207" w:author="Quattrociocchi Alessandra" w:date="2026-08-03T14:02:00Z">
            <w:rPr>
              <w:color w:val="001F5F"/>
              <w:spacing w:val="-7"/>
            </w:rPr>
          </w:rPrChange>
        </w:rPr>
        <w:t xml:space="preserve"> </w:t>
      </w:r>
      <w:r w:rsidRPr="00E853B3">
        <w:rPr>
          <w:color w:val="002060"/>
          <w:rPrChange w:id="21208" w:author="Quattrociocchi Alessandra" w:date="2026-08-03T14:02:00Z">
            <w:rPr>
              <w:color w:val="001F5F"/>
            </w:rPr>
          </w:rPrChange>
        </w:rPr>
        <w:t>deve</w:t>
      </w:r>
      <w:r w:rsidRPr="00E853B3">
        <w:rPr>
          <w:color w:val="002060"/>
          <w:spacing w:val="-7"/>
          <w:rPrChange w:id="21209" w:author="Quattrociocchi Alessandra" w:date="2026-08-03T14:02:00Z">
            <w:rPr>
              <w:color w:val="001F5F"/>
              <w:spacing w:val="-7"/>
            </w:rPr>
          </w:rPrChange>
        </w:rPr>
        <w:t xml:space="preserve"> </w:t>
      </w:r>
      <w:r w:rsidRPr="00E853B3">
        <w:rPr>
          <w:color w:val="002060"/>
          <w:rPrChange w:id="21210" w:author="Quattrociocchi Alessandra" w:date="2026-08-03T14:02:00Z">
            <w:rPr>
              <w:color w:val="001F5F"/>
            </w:rPr>
          </w:rPrChange>
        </w:rPr>
        <w:t>fornire</w:t>
      </w:r>
      <w:r w:rsidRPr="00E853B3">
        <w:rPr>
          <w:color w:val="002060"/>
          <w:spacing w:val="-7"/>
          <w:rPrChange w:id="21211" w:author="Quattrociocchi Alessandra" w:date="2026-08-03T14:02:00Z">
            <w:rPr>
              <w:color w:val="001F5F"/>
              <w:spacing w:val="-7"/>
            </w:rPr>
          </w:rPrChange>
        </w:rPr>
        <w:t xml:space="preserve"> </w:t>
      </w:r>
      <w:r w:rsidRPr="00E853B3">
        <w:rPr>
          <w:color w:val="002060"/>
          <w:rPrChange w:id="21212" w:author="Quattrociocchi Alessandra" w:date="2026-08-03T14:02:00Z">
            <w:rPr>
              <w:color w:val="001F5F"/>
            </w:rPr>
          </w:rPrChange>
        </w:rPr>
        <w:t>nella</w:t>
      </w:r>
      <w:r w:rsidRPr="00E853B3">
        <w:rPr>
          <w:color w:val="002060"/>
          <w:spacing w:val="-12"/>
          <w:rPrChange w:id="21213" w:author="Quattrociocchi Alessandra" w:date="2026-08-03T14:02:00Z">
            <w:rPr>
              <w:color w:val="001F5F"/>
              <w:spacing w:val="-12"/>
            </w:rPr>
          </w:rPrChange>
        </w:rPr>
        <w:t xml:space="preserve"> </w:t>
      </w:r>
      <w:r w:rsidRPr="00E853B3">
        <w:rPr>
          <w:color w:val="002060"/>
          <w:rPrChange w:id="21214" w:author="Quattrociocchi Alessandra" w:date="2026-08-03T14:02:00Z">
            <w:rPr>
              <w:color w:val="001F5F"/>
            </w:rPr>
          </w:rPrChange>
        </w:rPr>
        <w:t>relazione</w:t>
      </w:r>
      <w:r w:rsidRPr="00E853B3">
        <w:rPr>
          <w:color w:val="002060"/>
          <w:spacing w:val="-7"/>
          <w:rPrChange w:id="21215" w:author="Quattrociocchi Alessandra" w:date="2026-08-03T14:02:00Z">
            <w:rPr>
              <w:color w:val="001F5F"/>
              <w:spacing w:val="-7"/>
            </w:rPr>
          </w:rPrChange>
        </w:rPr>
        <w:t xml:space="preserve"> </w:t>
      </w:r>
      <w:r w:rsidRPr="00E853B3">
        <w:rPr>
          <w:color w:val="002060"/>
          <w:rPrChange w:id="21216" w:author="Quattrociocchi Alessandra" w:date="2026-08-03T14:02:00Z">
            <w:rPr>
              <w:color w:val="001F5F"/>
            </w:rPr>
          </w:rPrChange>
        </w:rPr>
        <w:t>sul</w:t>
      </w:r>
      <w:r w:rsidRPr="00E853B3">
        <w:rPr>
          <w:color w:val="002060"/>
          <w:spacing w:val="-13"/>
          <w:rPrChange w:id="21217" w:author="Quattrociocchi Alessandra" w:date="2026-08-03T14:02:00Z">
            <w:rPr>
              <w:color w:val="001F5F"/>
              <w:spacing w:val="-13"/>
            </w:rPr>
          </w:rPrChange>
        </w:rPr>
        <w:t xml:space="preserve"> </w:t>
      </w:r>
      <w:r w:rsidRPr="00E853B3">
        <w:rPr>
          <w:color w:val="002060"/>
          <w:rPrChange w:id="21218" w:author="Quattrociocchi Alessandra" w:date="2026-08-03T14:02:00Z">
            <w:rPr>
              <w:color w:val="001F5F"/>
            </w:rPr>
          </w:rPrChange>
        </w:rPr>
        <w:t>governo</w:t>
      </w:r>
      <w:r w:rsidRPr="00E853B3">
        <w:rPr>
          <w:color w:val="002060"/>
          <w:spacing w:val="-7"/>
          <w:rPrChange w:id="21219" w:author="Quattrociocchi Alessandra" w:date="2026-08-03T14:02:00Z">
            <w:rPr>
              <w:color w:val="001F5F"/>
              <w:spacing w:val="-7"/>
            </w:rPr>
          </w:rPrChange>
        </w:rPr>
        <w:t xml:space="preserve"> </w:t>
      </w:r>
      <w:r w:rsidRPr="00E853B3">
        <w:rPr>
          <w:color w:val="002060"/>
          <w:rPrChange w:id="21220" w:author="Quattrociocchi Alessandra" w:date="2026-08-03T14:02:00Z">
            <w:rPr>
              <w:color w:val="001F5F"/>
            </w:rPr>
          </w:rPrChange>
        </w:rPr>
        <w:t xml:space="preserve">societario le motivazioni delle scelte effettuate in merito alla composizione dell’organismo di </w:t>
      </w:r>
      <w:r w:rsidRPr="00E853B3">
        <w:rPr>
          <w:color w:val="002060"/>
          <w:spacing w:val="-2"/>
          <w:rPrChange w:id="21221" w:author="Quattrociocchi Alessandra" w:date="2026-08-03T14:02:00Z">
            <w:rPr>
              <w:color w:val="001F5F"/>
              <w:spacing w:val="-2"/>
            </w:rPr>
          </w:rPrChange>
        </w:rPr>
        <w:t>vigilanza</w:t>
      </w:r>
      <w:del w:id="21222" w:author="Quattrociocchi Alessandra" w:date="2026-08-03T14:02:00Z">
        <w:r w:rsidR="00E8599D">
          <w:rPr>
            <w:color w:val="001F5F"/>
            <w:spacing w:val="-2"/>
          </w:rPr>
          <w:delText>.</w:delText>
        </w:r>
      </w:del>
      <w:ins w:id="21223" w:author="Quattrociocchi Alessandra" w:date="2026-08-03T14:02:00Z">
        <w:r w:rsidR="00672E63" w:rsidRPr="00E853B3">
          <w:rPr>
            <w:color w:val="002060"/>
            <w:spacing w:val="-2"/>
          </w:rPr>
          <w:t>”</w:t>
        </w:r>
        <w:r w:rsidRPr="00E853B3">
          <w:rPr>
            <w:color w:val="002060"/>
            <w:spacing w:val="-2"/>
          </w:rPr>
          <w:t>.</w:t>
        </w:r>
      </w:ins>
    </w:p>
    <w:p w14:paraId="0010BE38" w14:textId="3F7B6204" w:rsidR="00BF1088" w:rsidRPr="00E853B3" w:rsidRDefault="008F2748">
      <w:pPr>
        <w:pStyle w:val="Corpotesto"/>
        <w:spacing w:before="120"/>
        <w:ind w:right="848"/>
        <w:rPr>
          <w:color w:val="002060"/>
          <w:rPrChange w:id="21224" w:author="Quattrociocchi Alessandra" w:date="2026-08-03T14:02:00Z">
            <w:rPr/>
          </w:rPrChange>
        </w:rPr>
        <w:pPrChange w:id="21225" w:author="Quattrociocchi Alessandra" w:date="2026-08-03T14:02:00Z">
          <w:pPr>
            <w:pStyle w:val="Corpotesto"/>
            <w:spacing w:before="117"/>
            <w:ind w:right="848"/>
          </w:pPr>
        </w:pPrChange>
      </w:pPr>
      <w:r w:rsidRPr="00E853B3">
        <w:rPr>
          <w:color w:val="002060"/>
          <w:rPrChange w:id="21226" w:author="Quattrociocchi Alessandra" w:date="2026-08-03T14:02:00Z">
            <w:rPr>
              <w:color w:val="001F5F"/>
            </w:rPr>
          </w:rPrChange>
        </w:rPr>
        <w:t>Pertanto, rispetto alla precedente versione del Codice, che affidava alla valutazione discrezionale delle società la sola opportunità di affidare le funzioni di Organismo di Vigilanza al collegio sindacale “</w:t>
      </w:r>
      <w:r w:rsidRPr="00E853B3">
        <w:rPr>
          <w:i/>
          <w:color w:val="002060"/>
          <w:rPrChange w:id="21227" w:author="Quattrociocchi Alessandra" w:date="2026-08-03T14:02:00Z">
            <w:rPr>
              <w:i/>
              <w:color w:val="001F5F"/>
            </w:rPr>
          </w:rPrChange>
        </w:rPr>
        <w:t>nell’ambito di una razionalizzazione delle funzioni di controllo</w:t>
      </w:r>
      <w:r w:rsidRPr="00E853B3">
        <w:rPr>
          <w:color w:val="002060"/>
          <w:rPrChange w:id="21228" w:author="Quattrociocchi Alessandra" w:date="2026-08-03T14:02:00Z">
            <w:rPr>
              <w:color w:val="001F5F"/>
            </w:rPr>
          </w:rPrChange>
        </w:rPr>
        <w:t xml:space="preserve">”, </w:t>
      </w:r>
      <w:del w:id="21229" w:author="Quattrociocchi Alessandra" w:date="2026-08-03T14:02:00Z">
        <w:r w:rsidR="00E8599D">
          <w:rPr>
            <w:color w:val="001F5F"/>
          </w:rPr>
          <w:delText>nella nuova</w:delText>
        </w:r>
      </w:del>
      <w:ins w:id="21230" w:author="Quattrociocchi Alessandra" w:date="2026-08-03T14:02:00Z">
        <w:r w:rsidR="00672E63" w:rsidRPr="00E853B3">
          <w:rPr>
            <w:color w:val="002060"/>
          </w:rPr>
          <w:t>nell’ultima</w:t>
        </w:r>
      </w:ins>
      <w:r w:rsidRPr="00E853B3">
        <w:rPr>
          <w:color w:val="002060"/>
          <w:rPrChange w:id="21231" w:author="Quattrociocchi Alessandra" w:date="2026-08-03T14:02:00Z">
            <w:rPr>
              <w:color w:val="001F5F"/>
            </w:rPr>
          </w:rPrChange>
        </w:rPr>
        <w:t xml:space="preserve"> si contempla anche la diversa ipotesi di un OdV che non coincida con il Collegio sindacale, raccomandando, in tale ipotesi, di </w:t>
      </w:r>
      <w:del w:id="21232" w:author="Quattrociocchi Alessandra" w:date="2026-08-03T14:02:00Z">
        <w:r w:rsidR="00E8599D">
          <w:rPr>
            <w:color w:val="001F5F"/>
          </w:rPr>
          <w:delText xml:space="preserve">valutarne una </w:delText>
        </w:r>
      </w:del>
      <w:ins w:id="21233" w:author="Quattrociocchi Alessandra" w:date="2026-08-03T14:02:00Z">
        <w:r w:rsidRPr="00E853B3">
          <w:rPr>
            <w:color w:val="002060"/>
          </w:rPr>
          <w:t xml:space="preserve">valutare l'opportunità di integrarne la </w:t>
        </w:r>
      </w:ins>
      <w:r w:rsidRPr="00E853B3">
        <w:rPr>
          <w:color w:val="002060"/>
          <w:rPrChange w:id="21234" w:author="Quattrociocchi Alessandra" w:date="2026-08-03T14:02:00Z">
            <w:rPr>
              <w:color w:val="001F5F"/>
            </w:rPr>
          </w:rPrChange>
        </w:rPr>
        <w:t>composizione</w:t>
      </w:r>
      <w:r w:rsidRPr="00E853B3">
        <w:rPr>
          <w:color w:val="002060"/>
          <w:rPrChange w:id="21235" w:author="Quattrociocchi Alessandra" w:date="2026-08-03T14:02:00Z">
            <w:rPr>
              <w:color w:val="001F5F"/>
              <w:spacing w:val="-11"/>
            </w:rPr>
          </w:rPrChange>
        </w:rPr>
        <w:t xml:space="preserve"> </w:t>
      </w:r>
      <w:del w:id="21236" w:author="Quattrociocchi Alessandra" w:date="2026-08-03T14:02:00Z">
        <w:r w:rsidR="00E8599D">
          <w:rPr>
            <w:color w:val="001F5F"/>
          </w:rPr>
          <w:delText>mista</w:delText>
        </w:r>
        <w:r w:rsidR="00E8599D">
          <w:rPr>
            <w:color w:val="001F5F"/>
            <w:spacing w:val="-11"/>
          </w:rPr>
          <w:delText xml:space="preserve"> </w:delText>
        </w:r>
        <w:r w:rsidR="00E8599D">
          <w:rPr>
            <w:color w:val="001F5F"/>
          </w:rPr>
          <w:delText>che</w:delText>
        </w:r>
        <w:r w:rsidR="00E8599D">
          <w:rPr>
            <w:color w:val="001F5F"/>
            <w:spacing w:val="-11"/>
          </w:rPr>
          <w:delText xml:space="preserve"> </w:delText>
        </w:r>
        <w:r w:rsidR="00E8599D">
          <w:rPr>
            <w:color w:val="001F5F"/>
          </w:rPr>
          <w:delText>garantisca</w:delText>
        </w:r>
        <w:r w:rsidR="00E8599D">
          <w:rPr>
            <w:color w:val="001F5F"/>
            <w:spacing w:val="-6"/>
          </w:rPr>
          <w:delText xml:space="preserve"> </w:delText>
        </w:r>
        <w:r w:rsidR="00E8599D">
          <w:rPr>
            <w:color w:val="001F5F"/>
          </w:rPr>
          <w:delText>la</w:delText>
        </w:r>
        <w:r w:rsidR="00E8599D">
          <w:rPr>
            <w:color w:val="001F5F"/>
            <w:spacing w:val="-11"/>
          </w:rPr>
          <w:delText xml:space="preserve"> </w:delText>
        </w:r>
        <w:r w:rsidR="00E8599D">
          <w:rPr>
            <w:color w:val="001F5F"/>
          </w:rPr>
          <w:delText>presenza</w:delText>
        </w:r>
        <w:r w:rsidR="00E8599D">
          <w:rPr>
            <w:color w:val="001F5F"/>
            <w:spacing w:val="-6"/>
          </w:rPr>
          <w:delText xml:space="preserve"> </w:delText>
        </w:r>
        <w:r w:rsidR="00E8599D">
          <w:rPr>
            <w:color w:val="001F5F"/>
          </w:rPr>
          <w:delText>anche</w:delText>
        </w:r>
        <w:r w:rsidR="00E8599D">
          <w:rPr>
            <w:color w:val="001F5F"/>
            <w:spacing w:val="-11"/>
          </w:rPr>
          <w:delText xml:space="preserve"> </w:delText>
        </w:r>
        <w:r w:rsidR="00E8599D">
          <w:rPr>
            <w:color w:val="001F5F"/>
          </w:rPr>
          <w:delText>di</w:delText>
        </w:r>
      </w:del>
      <w:ins w:id="21237" w:author="Quattrociocchi Alessandra" w:date="2026-08-03T14:02:00Z">
        <w:r w:rsidRPr="00E853B3">
          <w:rPr>
            <w:color w:val="002060"/>
          </w:rPr>
          <w:t>con</w:t>
        </w:r>
      </w:ins>
      <w:r w:rsidRPr="00E853B3">
        <w:rPr>
          <w:color w:val="002060"/>
          <w:rPrChange w:id="21238" w:author="Quattrociocchi Alessandra" w:date="2026-08-03T14:02:00Z">
            <w:rPr>
              <w:color w:val="001F5F"/>
              <w:spacing w:val="-7"/>
            </w:rPr>
          </w:rPrChange>
        </w:rPr>
        <w:t xml:space="preserve"> </w:t>
      </w:r>
      <w:r w:rsidRPr="00E853B3">
        <w:rPr>
          <w:color w:val="002060"/>
          <w:rPrChange w:id="21239" w:author="Quattrociocchi Alessandra" w:date="2026-08-03T14:02:00Z">
            <w:rPr>
              <w:color w:val="001F5F"/>
            </w:rPr>
          </w:rPrChange>
        </w:rPr>
        <w:t>soggetti</w:t>
      </w:r>
      <w:r w:rsidRPr="00E853B3">
        <w:rPr>
          <w:color w:val="002060"/>
          <w:rPrChange w:id="21240" w:author="Quattrociocchi Alessandra" w:date="2026-08-03T14:02:00Z">
            <w:rPr>
              <w:color w:val="001F5F"/>
              <w:spacing w:val="-12"/>
            </w:rPr>
          </w:rPrChange>
        </w:rPr>
        <w:t xml:space="preserve"> </w:t>
      </w:r>
      <w:r w:rsidRPr="00E853B3">
        <w:rPr>
          <w:color w:val="002060"/>
          <w:rPrChange w:id="21241" w:author="Quattrociocchi Alessandra" w:date="2026-08-03T14:02:00Z">
            <w:rPr>
              <w:color w:val="001F5F"/>
            </w:rPr>
          </w:rPrChange>
        </w:rPr>
        <w:t>coinvolti</w:t>
      </w:r>
      <w:r w:rsidRPr="00E853B3">
        <w:rPr>
          <w:color w:val="002060"/>
          <w:rPrChange w:id="21242" w:author="Quattrociocchi Alessandra" w:date="2026-08-03T14:02:00Z">
            <w:rPr>
              <w:color w:val="001F5F"/>
              <w:spacing w:val="-12"/>
            </w:rPr>
          </w:rPrChange>
        </w:rPr>
        <w:t xml:space="preserve"> </w:t>
      </w:r>
      <w:r w:rsidRPr="00E853B3">
        <w:rPr>
          <w:color w:val="002060"/>
          <w:rPrChange w:id="21243" w:author="Quattrociocchi Alessandra" w:date="2026-08-03T14:02:00Z">
            <w:rPr>
              <w:color w:val="001F5F"/>
            </w:rPr>
          </w:rPrChange>
        </w:rPr>
        <w:t>nel</w:t>
      </w:r>
      <w:r w:rsidRPr="00E853B3">
        <w:rPr>
          <w:color w:val="002060"/>
          <w:rPrChange w:id="21244" w:author="Quattrociocchi Alessandra" w:date="2026-08-03T14:02:00Z">
            <w:rPr>
              <w:color w:val="001F5F"/>
              <w:spacing w:val="-7"/>
            </w:rPr>
          </w:rPrChange>
        </w:rPr>
        <w:t xml:space="preserve"> </w:t>
      </w:r>
      <w:r w:rsidRPr="00E853B3">
        <w:rPr>
          <w:color w:val="002060"/>
          <w:rPrChange w:id="21245" w:author="Quattrociocchi Alessandra" w:date="2026-08-03T14:02:00Z">
            <w:rPr>
              <w:color w:val="001F5F"/>
            </w:rPr>
          </w:rPrChange>
        </w:rPr>
        <w:t>sistema di controllo interno e di gestione dei rischi</w:t>
      </w:r>
      <w:del w:id="21246" w:author="Quattrociocchi Alessandra" w:date="2026-08-03T14:02:00Z">
        <w:r w:rsidR="00E8599D">
          <w:rPr>
            <w:color w:val="001F5F"/>
          </w:rPr>
          <w:delText>.</w:delText>
        </w:r>
      </w:del>
      <w:ins w:id="21247" w:author="Quattrociocchi Alessandra" w:date="2026-08-03T14:02:00Z">
        <w:r w:rsidR="00DE7AAC" w:rsidRPr="00E853B3">
          <w:rPr>
            <w:rStyle w:val="Rimandonotaapidipagina"/>
            <w:color w:val="002060"/>
          </w:rPr>
          <w:footnoteReference w:id="50"/>
        </w:r>
      </w:ins>
    </w:p>
    <w:p w14:paraId="4EA171E9" w14:textId="6E12B68F" w:rsidR="000E5103" w:rsidRPr="00E853B3" w:rsidRDefault="008F2748">
      <w:pPr>
        <w:pStyle w:val="Corpotesto"/>
        <w:spacing w:before="120"/>
        <w:ind w:right="851"/>
        <w:rPr>
          <w:color w:val="002060"/>
          <w:rPrChange w:id="21248" w:author="Quattrociocchi Alessandra" w:date="2026-08-03T14:02:00Z">
            <w:rPr>
              <w:sz w:val="24"/>
            </w:rPr>
          </w:rPrChange>
        </w:rPr>
        <w:pPrChange w:id="21249" w:author="Quattrociocchi Alessandra" w:date="2026-08-03T14:02:00Z">
          <w:pPr>
            <w:spacing w:before="118"/>
            <w:ind w:left="141" w:right="844"/>
            <w:jc w:val="both"/>
          </w:pPr>
        </w:pPrChange>
      </w:pPr>
      <w:r w:rsidRPr="00E853B3">
        <w:rPr>
          <w:color w:val="002060"/>
          <w:rPrChange w:id="21250" w:author="Quattrociocchi Alessandra" w:date="2026-08-03T14:02:00Z">
            <w:rPr>
              <w:color w:val="001F5F"/>
            </w:rPr>
          </w:rPrChange>
        </w:rPr>
        <w:t>Infine, nella prima raccolta di Q&amp;A funzionali all’applicazione del Codice di Corporate Governance, si affronta il tema della compatibilità con il nuovo Codice di un OdV composto esclusivamente da membri esterni all’ente. Al riguardo, nella risposta si legge</w:t>
      </w:r>
      <w:r w:rsidRPr="00E853B3">
        <w:rPr>
          <w:color w:val="002060"/>
          <w:spacing w:val="-2"/>
          <w:rPrChange w:id="21251" w:author="Quattrociocchi Alessandra" w:date="2026-08-03T14:02:00Z">
            <w:rPr>
              <w:color w:val="001F5F"/>
              <w:spacing w:val="-2"/>
            </w:rPr>
          </w:rPrChange>
        </w:rPr>
        <w:t xml:space="preserve"> </w:t>
      </w:r>
      <w:r w:rsidRPr="00E853B3">
        <w:rPr>
          <w:color w:val="002060"/>
          <w:rPrChange w:id="21252" w:author="Quattrociocchi Alessandra" w:date="2026-08-03T14:02:00Z">
            <w:rPr>
              <w:color w:val="001F5F"/>
            </w:rPr>
          </w:rPrChange>
        </w:rPr>
        <w:t>che</w:t>
      </w:r>
      <w:r w:rsidRPr="00E853B3">
        <w:rPr>
          <w:color w:val="002060"/>
          <w:spacing w:val="-6"/>
          <w:rPrChange w:id="21253" w:author="Quattrociocchi Alessandra" w:date="2026-08-03T14:02:00Z">
            <w:rPr>
              <w:color w:val="001F5F"/>
              <w:spacing w:val="-6"/>
            </w:rPr>
          </w:rPrChange>
        </w:rPr>
        <w:t xml:space="preserve"> </w:t>
      </w:r>
      <w:r w:rsidRPr="00E853B3">
        <w:rPr>
          <w:color w:val="002060"/>
          <w:rPrChange w:id="21254" w:author="Quattrociocchi Alessandra" w:date="2026-08-03T14:02:00Z">
            <w:rPr>
              <w:color w:val="001F5F"/>
            </w:rPr>
          </w:rPrChange>
        </w:rPr>
        <w:t>“</w:t>
      </w:r>
      <w:r w:rsidRPr="00E853B3">
        <w:rPr>
          <w:i/>
          <w:color w:val="002060"/>
          <w:rPrChange w:id="21255" w:author="Quattrociocchi Alessandra" w:date="2026-08-03T14:02:00Z">
            <w:rPr>
              <w:i/>
              <w:color w:val="001F5F"/>
            </w:rPr>
          </w:rPrChange>
        </w:rPr>
        <w:t>L’istituzione</w:t>
      </w:r>
      <w:r w:rsidRPr="00E853B3">
        <w:rPr>
          <w:i/>
          <w:color w:val="002060"/>
          <w:spacing w:val="-6"/>
          <w:rPrChange w:id="21256" w:author="Quattrociocchi Alessandra" w:date="2026-08-03T14:02:00Z">
            <w:rPr>
              <w:i/>
              <w:color w:val="001F5F"/>
              <w:spacing w:val="-6"/>
            </w:rPr>
          </w:rPrChange>
        </w:rPr>
        <w:t xml:space="preserve"> </w:t>
      </w:r>
      <w:r w:rsidRPr="00E853B3">
        <w:rPr>
          <w:i/>
          <w:color w:val="002060"/>
          <w:rPrChange w:id="21257" w:author="Quattrociocchi Alessandra" w:date="2026-08-03T14:02:00Z">
            <w:rPr>
              <w:i/>
              <w:color w:val="001F5F"/>
            </w:rPr>
          </w:rPrChange>
        </w:rPr>
        <w:t>di</w:t>
      </w:r>
      <w:r w:rsidRPr="00E853B3">
        <w:rPr>
          <w:i/>
          <w:color w:val="002060"/>
          <w:spacing w:val="-2"/>
          <w:rPrChange w:id="21258" w:author="Quattrociocchi Alessandra" w:date="2026-08-03T14:02:00Z">
            <w:rPr>
              <w:i/>
              <w:color w:val="001F5F"/>
              <w:spacing w:val="-2"/>
            </w:rPr>
          </w:rPrChange>
        </w:rPr>
        <w:t xml:space="preserve"> </w:t>
      </w:r>
      <w:r w:rsidRPr="00E853B3">
        <w:rPr>
          <w:i/>
          <w:color w:val="002060"/>
          <w:rPrChange w:id="21259" w:author="Quattrociocchi Alessandra" w:date="2026-08-03T14:02:00Z">
            <w:rPr>
              <w:i/>
              <w:color w:val="001F5F"/>
            </w:rPr>
          </w:rPrChange>
        </w:rPr>
        <w:t>un</w:t>
      </w:r>
      <w:r w:rsidRPr="00E853B3">
        <w:rPr>
          <w:i/>
          <w:color w:val="002060"/>
          <w:spacing w:val="-6"/>
          <w:rPrChange w:id="21260" w:author="Quattrociocchi Alessandra" w:date="2026-08-03T14:02:00Z">
            <w:rPr>
              <w:i/>
              <w:color w:val="001F5F"/>
              <w:spacing w:val="-6"/>
            </w:rPr>
          </w:rPrChange>
        </w:rPr>
        <w:t xml:space="preserve"> </w:t>
      </w:r>
      <w:r w:rsidRPr="00E853B3">
        <w:rPr>
          <w:i/>
          <w:color w:val="002060"/>
          <w:rPrChange w:id="21261" w:author="Quattrociocchi Alessandra" w:date="2026-08-03T14:02:00Z">
            <w:rPr>
              <w:i/>
              <w:color w:val="001F5F"/>
            </w:rPr>
          </w:rPrChange>
        </w:rPr>
        <w:t>Organismo</w:t>
      </w:r>
      <w:r w:rsidRPr="00E853B3">
        <w:rPr>
          <w:i/>
          <w:color w:val="002060"/>
          <w:spacing w:val="-6"/>
          <w:rPrChange w:id="21262" w:author="Quattrociocchi Alessandra" w:date="2026-08-03T14:02:00Z">
            <w:rPr>
              <w:i/>
              <w:color w:val="001F5F"/>
              <w:spacing w:val="-6"/>
            </w:rPr>
          </w:rPrChange>
        </w:rPr>
        <w:t xml:space="preserve"> </w:t>
      </w:r>
      <w:r w:rsidRPr="00E853B3">
        <w:rPr>
          <w:i/>
          <w:color w:val="002060"/>
          <w:rPrChange w:id="21263" w:author="Quattrociocchi Alessandra" w:date="2026-08-03T14:02:00Z">
            <w:rPr>
              <w:i/>
              <w:color w:val="001F5F"/>
            </w:rPr>
          </w:rPrChange>
        </w:rPr>
        <w:t>di</w:t>
      </w:r>
      <w:r w:rsidRPr="00E853B3">
        <w:rPr>
          <w:i/>
          <w:color w:val="002060"/>
          <w:spacing w:val="-2"/>
          <w:rPrChange w:id="21264" w:author="Quattrociocchi Alessandra" w:date="2026-08-03T14:02:00Z">
            <w:rPr>
              <w:i/>
              <w:color w:val="001F5F"/>
              <w:spacing w:val="-2"/>
            </w:rPr>
          </w:rPrChange>
        </w:rPr>
        <w:t xml:space="preserve"> </w:t>
      </w:r>
      <w:r w:rsidRPr="00E853B3">
        <w:rPr>
          <w:i/>
          <w:color w:val="002060"/>
          <w:rPrChange w:id="21265" w:author="Quattrociocchi Alessandra" w:date="2026-08-03T14:02:00Z">
            <w:rPr>
              <w:i/>
              <w:color w:val="001F5F"/>
            </w:rPr>
          </w:rPrChange>
        </w:rPr>
        <w:t>Vigilanza</w:t>
      </w:r>
      <w:r w:rsidRPr="00E853B3">
        <w:rPr>
          <w:i/>
          <w:color w:val="002060"/>
          <w:spacing w:val="-2"/>
          <w:rPrChange w:id="21266" w:author="Quattrociocchi Alessandra" w:date="2026-08-03T14:02:00Z">
            <w:rPr>
              <w:i/>
              <w:color w:val="001F5F"/>
              <w:spacing w:val="-2"/>
            </w:rPr>
          </w:rPrChange>
        </w:rPr>
        <w:t xml:space="preserve"> </w:t>
      </w:r>
      <w:r w:rsidRPr="00E853B3">
        <w:rPr>
          <w:i/>
          <w:color w:val="002060"/>
          <w:rPrChange w:id="21267" w:author="Quattrociocchi Alessandra" w:date="2026-08-03T14:02:00Z">
            <w:rPr>
              <w:i/>
              <w:color w:val="001F5F"/>
            </w:rPr>
          </w:rPrChange>
        </w:rPr>
        <w:t>(in</w:t>
      </w:r>
      <w:r w:rsidRPr="00E853B3">
        <w:rPr>
          <w:i/>
          <w:color w:val="002060"/>
          <w:spacing w:val="-7"/>
          <w:rPrChange w:id="21268" w:author="Quattrociocchi Alessandra" w:date="2026-08-03T14:02:00Z">
            <w:rPr>
              <w:i/>
              <w:color w:val="001F5F"/>
              <w:spacing w:val="-7"/>
            </w:rPr>
          </w:rPrChange>
        </w:rPr>
        <w:t xml:space="preserve"> </w:t>
      </w:r>
      <w:r w:rsidRPr="00E853B3">
        <w:rPr>
          <w:i/>
          <w:color w:val="002060"/>
          <w:rPrChange w:id="21269" w:author="Quattrociocchi Alessandra" w:date="2026-08-03T14:02:00Z">
            <w:rPr>
              <w:i/>
              <w:color w:val="001F5F"/>
            </w:rPr>
          </w:rPrChange>
        </w:rPr>
        <w:t>seguito</w:t>
      </w:r>
      <w:r w:rsidRPr="00E853B3">
        <w:rPr>
          <w:i/>
          <w:color w:val="002060"/>
          <w:spacing w:val="-2"/>
          <w:rPrChange w:id="21270" w:author="Quattrociocchi Alessandra" w:date="2026-08-03T14:02:00Z">
            <w:rPr>
              <w:i/>
              <w:color w:val="001F5F"/>
              <w:spacing w:val="-2"/>
            </w:rPr>
          </w:rPrChange>
        </w:rPr>
        <w:t xml:space="preserve"> </w:t>
      </w:r>
      <w:r w:rsidRPr="00E853B3">
        <w:rPr>
          <w:i/>
          <w:color w:val="002060"/>
          <w:rPrChange w:id="21271" w:author="Quattrociocchi Alessandra" w:date="2026-08-03T14:02:00Z">
            <w:rPr>
              <w:i/>
              <w:color w:val="001F5F"/>
            </w:rPr>
          </w:rPrChange>
        </w:rPr>
        <w:t>‘OdV’)</w:t>
      </w:r>
      <w:r w:rsidRPr="00E853B3">
        <w:rPr>
          <w:i/>
          <w:color w:val="002060"/>
          <w:spacing w:val="-1"/>
          <w:rPrChange w:id="21272" w:author="Quattrociocchi Alessandra" w:date="2026-08-03T14:02:00Z">
            <w:rPr>
              <w:i/>
              <w:color w:val="001F5F"/>
              <w:spacing w:val="-1"/>
            </w:rPr>
          </w:rPrChange>
        </w:rPr>
        <w:t xml:space="preserve"> </w:t>
      </w:r>
      <w:r w:rsidRPr="00E853B3">
        <w:rPr>
          <w:i/>
          <w:color w:val="002060"/>
          <w:rPrChange w:id="21273" w:author="Quattrociocchi Alessandra" w:date="2026-08-03T14:02:00Z">
            <w:rPr>
              <w:i/>
              <w:color w:val="001F5F"/>
            </w:rPr>
          </w:rPrChange>
        </w:rPr>
        <w:t>composto</w:t>
      </w:r>
      <w:r w:rsidRPr="00E853B3">
        <w:rPr>
          <w:i/>
          <w:color w:val="002060"/>
          <w:spacing w:val="-2"/>
          <w:rPrChange w:id="21274" w:author="Quattrociocchi Alessandra" w:date="2026-08-03T14:02:00Z">
            <w:rPr>
              <w:i/>
              <w:color w:val="001F5F"/>
              <w:spacing w:val="-2"/>
            </w:rPr>
          </w:rPrChange>
        </w:rPr>
        <w:t xml:space="preserve"> </w:t>
      </w:r>
      <w:r w:rsidRPr="00E853B3">
        <w:rPr>
          <w:i/>
          <w:color w:val="002060"/>
          <w:rPrChange w:id="21275" w:author="Quattrociocchi Alessandra" w:date="2026-08-03T14:02:00Z">
            <w:rPr>
              <w:i/>
              <w:color w:val="001F5F"/>
            </w:rPr>
          </w:rPrChange>
        </w:rPr>
        <w:t>solo da componenti esterni alla società, è compatibile con il Codice purché sia assicurato – mediante il</w:t>
      </w:r>
      <w:r w:rsidRPr="00E853B3">
        <w:rPr>
          <w:i/>
          <w:color w:val="002060"/>
          <w:spacing w:val="-1"/>
          <w:rPrChange w:id="21276" w:author="Quattrociocchi Alessandra" w:date="2026-08-03T14:02:00Z">
            <w:rPr>
              <w:i/>
              <w:color w:val="001F5F"/>
              <w:spacing w:val="-1"/>
            </w:rPr>
          </w:rPrChange>
        </w:rPr>
        <w:t xml:space="preserve"> </w:t>
      </w:r>
      <w:r w:rsidRPr="00E853B3">
        <w:rPr>
          <w:i/>
          <w:color w:val="002060"/>
          <w:rPrChange w:id="21277" w:author="Quattrociocchi Alessandra" w:date="2026-08-03T14:02:00Z">
            <w:rPr>
              <w:i/>
              <w:color w:val="001F5F"/>
            </w:rPr>
          </w:rPrChange>
        </w:rPr>
        <w:t>supporto delle</w:t>
      </w:r>
      <w:r w:rsidRPr="00E853B3">
        <w:rPr>
          <w:i/>
          <w:color w:val="002060"/>
          <w:spacing w:val="-1"/>
          <w:rPrChange w:id="21278" w:author="Quattrociocchi Alessandra" w:date="2026-08-03T14:02:00Z">
            <w:rPr>
              <w:i/>
              <w:color w:val="001F5F"/>
              <w:spacing w:val="-1"/>
            </w:rPr>
          </w:rPrChange>
        </w:rPr>
        <w:t xml:space="preserve"> </w:t>
      </w:r>
      <w:r w:rsidRPr="00E853B3">
        <w:rPr>
          <w:i/>
          <w:color w:val="002060"/>
          <w:rPrChange w:id="21279" w:author="Quattrociocchi Alessandra" w:date="2026-08-03T14:02:00Z">
            <w:rPr>
              <w:i/>
              <w:color w:val="001F5F"/>
            </w:rPr>
          </w:rPrChange>
        </w:rPr>
        <w:t>funzioni</w:t>
      </w:r>
      <w:r w:rsidRPr="00E853B3">
        <w:rPr>
          <w:i/>
          <w:color w:val="002060"/>
          <w:spacing w:val="-1"/>
          <w:rPrChange w:id="21280" w:author="Quattrociocchi Alessandra" w:date="2026-08-03T14:02:00Z">
            <w:rPr>
              <w:i/>
              <w:color w:val="001F5F"/>
              <w:spacing w:val="-1"/>
            </w:rPr>
          </w:rPrChange>
        </w:rPr>
        <w:t xml:space="preserve"> </w:t>
      </w:r>
      <w:r w:rsidRPr="00E853B3">
        <w:rPr>
          <w:i/>
          <w:color w:val="002060"/>
          <w:rPrChange w:id="21281" w:author="Quattrociocchi Alessandra" w:date="2026-08-03T14:02:00Z">
            <w:rPr>
              <w:i/>
              <w:color w:val="001F5F"/>
            </w:rPr>
          </w:rPrChange>
        </w:rPr>
        <w:t>aziendali</w:t>
      </w:r>
      <w:r w:rsidRPr="00E853B3">
        <w:rPr>
          <w:i/>
          <w:color w:val="002060"/>
          <w:spacing w:val="-7"/>
          <w:rPrChange w:id="21282" w:author="Quattrociocchi Alessandra" w:date="2026-08-03T14:02:00Z">
            <w:rPr>
              <w:i/>
              <w:color w:val="001F5F"/>
              <w:spacing w:val="-7"/>
            </w:rPr>
          </w:rPrChange>
        </w:rPr>
        <w:t xml:space="preserve"> </w:t>
      </w:r>
      <w:r w:rsidRPr="00E853B3">
        <w:rPr>
          <w:i/>
          <w:color w:val="002060"/>
          <w:rPrChange w:id="21283" w:author="Quattrociocchi Alessandra" w:date="2026-08-03T14:02:00Z">
            <w:rPr>
              <w:i/>
              <w:color w:val="001F5F"/>
            </w:rPr>
          </w:rPrChange>
        </w:rPr>
        <w:t>e la</w:t>
      </w:r>
      <w:r w:rsidRPr="00E853B3">
        <w:rPr>
          <w:i/>
          <w:color w:val="002060"/>
          <w:spacing w:val="-1"/>
          <w:rPrChange w:id="21284" w:author="Quattrociocchi Alessandra" w:date="2026-08-03T14:02:00Z">
            <w:rPr>
              <w:i/>
              <w:color w:val="001F5F"/>
              <w:spacing w:val="-1"/>
            </w:rPr>
          </w:rPrChange>
        </w:rPr>
        <w:t xml:space="preserve"> </w:t>
      </w:r>
      <w:r w:rsidRPr="00E853B3">
        <w:rPr>
          <w:i/>
          <w:color w:val="002060"/>
          <w:rPrChange w:id="21285" w:author="Quattrociocchi Alessandra" w:date="2026-08-03T14:02:00Z">
            <w:rPr>
              <w:i/>
              <w:color w:val="001F5F"/>
            </w:rPr>
          </w:rPrChange>
        </w:rPr>
        <w:t>cura</w:t>
      </w:r>
      <w:r w:rsidRPr="00E853B3">
        <w:rPr>
          <w:i/>
          <w:color w:val="002060"/>
          <w:spacing w:val="-1"/>
          <w:rPrChange w:id="21286" w:author="Quattrociocchi Alessandra" w:date="2026-08-03T14:02:00Z">
            <w:rPr>
              <w:i/>
              <w:color w:val="001F5F"/>
              <w:spacing w:val="-1"/>
            </w:rPr>
          </w:rPrChange>
        </w:rPr>
        <w:t xml:space="preserve"> </w:t>
      </w:r>
      <w:r w:rsidRPr="00E853B3">
        <w:rPr>
          <w:i/>
          <w:color w:val="002060"/>
          <w:rPrChange w:id="21287" w:author="Quattrociocchi Alessandra" w:date="2026-08-03T14:02:00Z">
            <w:rPr>
              <w:i/>
              <w:color w:val="001F5F"/>
            </w:rPr>
          </w:rPrChange>
        </w:rPr>
        <w:t>di</w:t>
      </w:r>
      <w:r w:rsidRPr="00E853B3">
        <w:rPr>
          <w:i/>
          <w:color w:val="002060"/>
          <w:spacing w:val="-1"/>
          <w:rPrChange w:id="21288" w:author="Quattrociocchi Alessandra" w:date="2026-08-03T14:02:00Z">
            <w:rPr>
              <w:i/>
              <w:color w:val="001F5F"/>
              <w:spacing w:val="-1"/>
            </w:rPr>
          </w:rPrChange>
        </w:rPr>
        <w:t xml:space="preserve"> </w:t>
      </w:r>
      <w:r w:rsidRPr="00E853B3">
        <w:rPr>
          <w:i/>
          <w:color w:val="002060"/>
          <w:rPrChange w:id="21289" w:author="Quattrociocchi Alessandra" w:date="2026-08-03T14:02:00Z">
            <w:rPr>
              <w:i/>
              <w:color w:val="001F5F"/>
            </w:rPr>
          </w:rPrChange>
        </w:rPr>
        <w:t>adeguati</w:t>
      </w:r>
      <w:r w:rsidRPr="00E853B3">
        <w:rPr>
          <w:i/>
          <w:color w:val="002060"/>
          <w:spacing w:val="-1"/>
          <w:rPrChange w:id="21290" w:author="Quattrociocchi Alessandra" w:date="2026-08-03T14:02:00Z">
            <w:rPr>
              <w:i/>
              <w:color w:val="001F5F"/>
              <w:spacing w:val="-1"/>
            </w:rPr>
          </w:rPrChange>
        </w:rPr>
        <w:t xml:space="preserve"> </w:t>
      </w:r>
      <w:r w:rsidRPr="00E853B3">
        <w:rPr>
          <w:i/>
          <w:color w:val="002060"/>
          <w:rPrChange w:id="21291" w:author="Quattrociocchi Alessandra" w:date="2026-08-03T14:02:00Z">
            <w:rPr>
              <w:i/>
              <w:color w:val="001F5F"/>
            </w:rPr>
          </w:rPrChange>
        </w:rPr>
        <w:t>flussi</w:t>
      </w:r>
      <w:r w:rsidRPr="00E853B3">
        <w:rPr>
          <w:i/>
          <w:color w:val="002060"/>
          <w:spacing w:val="-1"/>
          <w:rPrChange w:id="21292" w:author="Quattrociocchi Alessandra" w:date="2026-08-03T14:02:00Z">
            <w:rPr>
              <w:i/>
              <w:color w:val="001F5F"/>
              <w:spacing w:val="-1"/>
            </w:rPr>
          </w:rPrChange>
        </w:rPr>
        <w:t xml:space="preserve"> </w:t>
      </w:r>
      <w:r w:rsidRPr="00E853B3">
        <w:rPr>
          <w:i/>
          <w:color w:val="002060"/>
          <w:rPrChange w:id="21293" w:author="Quattrociocchi Alessandra" w:date="2026-08-03T14:02:00Z">
            <w:rPr>
              <w:i/>
              <w:color w:val="001F5F"/>
            </w:rPr>
          </w:rPrChange>
        </w:rPr>
        <w:t>informativi – un adeguato coordinamento con i soggetti coinvolti nel sistema di controllo interno e di gestione dei rischi. Le scelte in merito a composizione e coordinamento dell’OdV sono adeguatamente illustrate nella relazione sul governo societario</w:t>
      </w:r>
      <w:r w:rsidRPr="00E853B3">
        <w:rPr>
          <w:color w:val="002060"/>
          <w:rPrChange w:id="21294" w:author="Quattrociocchi Alessandra" w:date="2026-08-03T14:02:00Z">
            <w:rPr>
              <w:color w:val="001F5F"/>
            </w:rPr>
          </w:rPrChange>
        </w:rPr>
        <w:t>.”.</w:t>
      </w:r>
    </w:p>
    <w:p w14:paraId="37F48DE6" w14:textId="77777777" w:rsidR="008A0C26" w:rsidRDefault="008F2748">
      <w:pPr>
        <w:pStyle w:val="Corpotesto"/>
        <w:spacing w:before="123"/>
        <w:ind w:right="851"/>
        <w:rPr>
          <w:del w:id="21295" w:author="Quattrociocchi Alessandra" w:date="2026-08-03T14:02:00Z"/>
        </w:rPr>
      </w:pPr>
      <w:r w:rsidRPr="00E853B3">
        <w:rPr>
          <w:color w:val="002060"/>
          <w:rPrChange w:id="21296" w:author="Quattrociocchi Alessandra" w:date="2026-08-03T14:02:00Z">
            <w:rPr>
              <w:color w:val="001F5F"/>
            </w:rPr>
          </w:rPrChange>
        </w:rPr>
        <w:t>L’impresa ha dunque la facoltà di optare per diverse forme di organizzazione del sistema di controllo interno ai fini del decreto 231, tenendo sempre nella dovuta considerazione</w:t>
      </w:r>
      <w:r w:rsidRPr="00E853B3">
        <w:rPr>
          <w:color w:val="002060"/>
          <w:spacing w:val="-17"/>
          <w:rPrChange w:id="21297" w:author="Quattrociocchi Alessandra" w:date="2026-08-03T14:02:00Z">
            <w:rPr>
              <w:color w:val="001F5F"/>
              <w:spacing w:val="-17"/>
            </w:rPr>
          </w:rPrChange>
        </w:rPr>
        <w:t xml:space="preserve"> </w:t>
      </w:r>
      <w:r w:rsidRPr="00E853B3">
        <w:rPr>
          <w:color w:val="002060"/>
          <w:rPrChange w:id="21298" w:author="Quattrociocchi Alessandra" w:date="2026-08-03T14:02:00Z">
            <w:rPr>
              <w:color w:val="001F5F"/>
            </w:rPr>
          </w:rPrChange>
        </w:rPr>
        <w:t>l’obiettivo</w:t>
      </w:r>
      <w:r w:rsidRPr="00E853B3">
        <w:rPr>
          <w:color w:val="002060"/>
          <w:spacing w:val="-17"/>
          <w:rPrChange w:id="21299" w:author="Quattrociocchi Alessandra" w:date="2026-08-03T14:02:00Z">
            <w:rPr>
              <w:color w:val="001F5F"/>
              <w:spacing w:val="-17"/>
            </w:rPr>
          </w:rPrChange>
        </w:rPr>
        <w:t xml:space="preserve"> </w:t>
      </w:r>
      <w:r w:rsidRPr="00E853B3">
        <w:rPr>
          <w:color w:val="002060"/>
          <w:rPrChange w:id="21300" w:author="Quattrociocchi Alessandra" w:date="2026-08-03T14:02:00Z">
            <w:rPr>
              <w:color w:val="001F5F"/>
            </w:rPr>
          </w:rPrChange>
        </w:rPr>
        <w:t>di</w:t>
      </w:r>
      <w:r w:rsidRPr="00E853B3">
        <w:rPr>
          <w:color w:val="002060"/>
          <w:spacing w:val="-16"/>
          <w:rPrChange w:id="21301" w:author="Quattrociocchi Alessandra" w:date="2026-08-03T14:02:00Z">
            <w:rPr>
              <w:color w:val="001F5F"/>
              <w:spacing w:val="-16"/>
            </w:rPr>
          </w:rPrChange>
        </w:rPr>
        <w:t xml:space="preserve"> </w:t>
      </w:r>
      <w:r w:rsidRPr="00E853B3">
        <w:rPr>
          <w:color w:val="002060"/>
          <w:rPrChange w:id="21302" w:author="Quattrociocchi Alessandra" w:date="2026-08-03T14:02:00Z">
            <w:rPr>
              <w:color w:val="001F5F"/>
            </w:rPr>
          </w:rPrChange>
        </w:rPr>
        <w:t>garantire</w:t>
      </w:r>
      <w:r w:rsidRPr="00E853B3">
        <w:rPr>
          <w:color w:val="002060"/>
          <w:spacing w:val="-17"/>
          <w:rPrChange w:id="21303" w:author="Quattrociocchi Alessandra" w:date="2026-08-03T14:02:00Z">
            <w:rPr>
              <w:color w:val="001F5F"/>
              <w:spacing w:val="-17"/>
            </w:rPr>
          </w:rPrChange>
        </w:rPr>
        <w:t xml:space="preserve"> </w:t>
      </w:r>
      <w:r w:rsidRPr="00E853B3">
        <w:rPr>
          <w:color w:val="002060"/>
          <w:rPrChange w:id="21304" w:author="Quattrociocchi Alessandra" w:date="2026-08-03T14:02:00Z">
            <w:rPr>
              <w:color w:val="001F5F"/>
            </w:rPr>
          </w:rPrChange>
        </w:rPr>
        <w:t>le</w:t>
      </w:r>
      <w:r w:rsidRPr="00E853B3">
        <w:rPr>
          <w:color w:val="002060"/>
          <w:spacing w:val="-17"/>
          <w:rPrChange w:id="21305" w:author="Quattrociocchi Alessandra" w:date="2026-08-03T14:02:00Z">
            <w:rPr>
              <w:color w:val="001F5F"/>
              <w:spacing w:val="-17"/>
            </w:rPr>
          </w:rPrChange>
        </w:rPr>
        <w:t xml:space="preserve"> </w:t>
      </w:r>
      <w:r w:rsidRPr="00E853B3">
        <w:rPr>
          <w:color w:val="002060"/>
          <w:rPrChange w:id="21306" w:author="Quattrociocchi Alessandra" w:date="2026-08-03T14:02:00Z">
            <w:rPr>
              <w:color w:val="001F5F"/>
            </w:rPr>
          </w:rPrChange>
        </w:rPr>
        <w:t>esigenze</w:t>
      </w:r>
      <w:r w:rsidRPr="00E853B3">
        <w:rPr>
          <w:color w:val="002060"/>
          <w:spacing w:val="-17"/>
          <w:rPrChange w:id="21307" w:author="Quattrociocchi Alessandra" w:date="2026-08-03T14:02:00Z">
            <w:rPr>
              <w:color w:val="001F5F"/>
              <w:spacing w:val="-17"/>
            </w:rPr>
          </w:rPrChange>
        </w:rPr>
        <w:t xml:space="preserve"> </w:t>
      </w:r>
      <w:r w:rsidRPr="00E853B3">
        <w:rPr>
          <w:color w:val="002060"/>
          <w:rPrChange w:id="21308" w:author="Quattrociocchi Alessandra" w:date="2026-08-03T14:02:00Z">
            <w:rPr>
              <w:color w:val="001F5F"/>
            </w:rPr>
          </w:rPrChange>
        </w:rPr>
        <w:t>di</w:t>
      </w:r>
      <w:r w:rsidRPr="00E853B3">
        <w:rPr>
          <w:color w:val="002060"/>
          <w:spacing w:val="-16"/>
          <w:rPrChange w:id="21309" w:author="Quattrociocchi Alessandra" w:date="2026-08-03T14:02:00Z">
            <w:rPr>
              <w:color w:val="001F5F"/>
              <w:spacing w:val="-16"/>
            </w:rPr>
          </w:rPrChange>
        </w:rPr>
        <w:t xml:space="preserve"> </w:t>
      </w:r>
      <w:r w:rsidRPr="00E853B3">
        <w:rPr>
          <w:color w:val="002060"/>
          <w:rPrChange w:id="21310" w:author="Quattrociocchi Alessandra" w:date="2026-08-03T14:02:00Z">
            <w:rPr>
              <w:color w:val="001F5F"/>
            </w:rPr>
          </w:rPrChange>
        </w:rPr>
        <w:t>efficienza</w:t>
      </w:r>
      <w:r w:rsidRPr="00E853B3">
        <w:rPr>
          <w:color w:val="002060"/>
          <w:spacing w:val="-17"/>
          <w:rPrChange w:id="21311" w:author="Quattrociocchi Alessandra" w:date="2026-08-03T14:02:00Z">
            <w:rPr>
              <w:color w:val="001F5F"/>
              <w:spacing w:val="-17"/>
            </w:rPr>
          </w:rPrChange>
        </w:rPr>
        <w:t xml:space="preserve"> </w:t>
      </w:r>
      <w:r w:rsidRPr="00E853B3">
        <w:rPr>
          <w:color w:val="002060"/>
          <w:rPrChange w:id="21312" w:author="Quattrociocchi Alessandra" w:date="2026-08-03T14:02:00Z">
            <w:rPr>
              <w:color w:val="001F5F"/>
            </w:rPr>
          </w:rPrChange>
        </w:rPr>
        <w:t>ed</w:t>
      </w:r>
      <w:r w:rsidRPr="00E853B3">
        <w:rPr>
          <w:color w:val="002060"/>
          <w:spacing w:val="-17"/>
          <w:rPrChange w:id="21313" w:author="Quattrociocchi Alessandra" w:date="2026-08-03T14:02:00Z">
            <w:rPr>
              <w:color w:val="001F5F"/>
              <w:spacing w:val="-17"/>
            </w:rPr>
          </w:rPrChange>
        </w:rPr>
        <w:t xml:space="preserve"> </w:t>
      </w:r>
      <w:r w:rsidRPr="00E853B3">
        <w:rPr>
          <w:color w:val="002060"/>
          <w:rPrChange w:id="21314" w:author="Quattrociocchi Alessandra" w:date="2026-08-03T14:02:00Z">
            <w:rPr>
              <w:color w:val="001F5F"/>
            </w:rPr>
          </w:rPrChange>
        </w:rPr>
        <w:t>efficacia</w:t>
      </w:r>
      <w:r w:rsidRPr="00E853B3">
        <w:rPr>
          <w:color w:val="002060"/>
          <w:spacing w:val="-16"/>
          <w:rPrChange w:id="21315" w:author="Quattrociocchi Alessandra" w:date="2026-08-03T14:02:00Z">
            <w:rPr>
              <w:color w:val="001F5F"/>
              <w:spacing w:val="-16"/>
            </w:rPr>
          </w:rPrChange>
        </w:rPr>
        <w:t xml:space="preserve"> </w:t>
      </w:r>
      <w:r w:rsidRPr="00E853B3">
        <w:rPr>
          <w:color w:val="002060"/>
          <w:rPrChange w:id="21316" w:author="Quattrociocchi Alessandra" w:date="2026-08-03T14:02:00Z">
            <w:rPr>
              <w:color w:val="001F5F"/>
            </w:rPr>
          </w:rPrChange>
        </w:rPr>
        <w:t>complessiva del sistema di controllo interno.</w:t>
      </w:r>
    </w:p>
    <w:p w14:paraId="721B4651" w14:textId="38483FC3" w:rsidR="00BF1088" w:rsidRPr="00E853B3" w:rsidRDefault="00672E63">
      <w:pPr>
        <w:pStyle w:val="Corpotesto"/>
        <w:spacing w:before="120"/>
        <w:ind w:right="851"/>
        <w:rPr>
          <w:color w:val="002060"/>
          <w:rPrChange w:id="21317" w:author="Quattrociocchi Alessandra" w:date="2026-08-03T14:02:00Z">
            <w:rPr/>
          </w:rPrChange>
        </w:rPr>
        <w:pPrChange w:id="21318" w:author="Quattrociocchi Alessandra" w:date="2026-08-03T14:02:00Z">
          <w:pPr>
            <w:pStyle w:val="Corpotesto"/>
            <w:spacing w:before="120" w:line="242" w:lineRule="auto"/>
            <w:ind w:right="856"/>
          </w:pPr>
        </w:pPrChange>
      </w:pPr>
      <w:ins w:id="21319" w:author="Quattrociocchi Alessandra" w:date="2026-08-03T14:02:00Z">
        <w:r w:rsidRPr="00E853B3">
          <w:rPr>
            <w:color w:val="002060"/>
          </w:rPr>
          <w:t xml:space="preserve"> </w:t>
        </w:r>
      </w:ins>
      <w:r w:rsidR="008F2748" w:rsidRPr="00E853B3">
        <w:rPr>
          <w:color w:val="002060"/>
          <w:rPrChange w:id="21320" w:author="Quattrociocchi Alessandra" w:date="2026-08-03T14:02:00Z">
            <w:rPr>
              <w:color w:val="001F5F"/>
            </w:rPr>
          </w:rPrChange>
        </w:rPr>
        <w:t>A</w:t>
      </w:r>
      <w:r w:rsidR="008F2748" w:rsidRPr="00E853B3">
        <w:rPr>
          <w:color w:val="002060"/>
          <w:spacing w:val="-17"/>
          <w:rPrChange w:id="21321" w:author="Quattrociocchi Alessandra" w:date="2026-08-03T14:02:00Z">
            <w:rPr>
              <w:color w:val="001F5F"/>
              <w:spacing w:val="-17"/>
            </w:rPr>
          </w:rPrChange>
        </w:rPr>
        <w:t xml:space="preserve"> </w:t>
      </w:r>
      <w:r w:rsidR="008F2748" w:rsidRPr="00E853B3">
        <w:rPr>
          <w:color w:val="002060"/>
          <w:rPrChange w:id="21322" w:author="Quattrociocchi Alessandra" w:date="2026-08-03T14:02:00Z">
            <w:rPr>
              <w:color w:val="001F5F"/>
            </w:rPr>
          </w:rPrChange>
        </w:rPr>
        <w:t>tale</w:t>
      </w:r>
      <w:r w:rsidR="008F2748" w:rsidRPr="00E853B3">
        <w:rPr>
          <w:color w:val="002060"/>
          <w:spacing w:val="-13"/>
          <w:rPrChange w:id="21323" w:author="Quattrociocchi Alessandra" w:date="2026-08-03T14:02:00Z">
            <w:rPr>
              <w:color w:val="001F5F"/>
              <w:spacing w:val="-13"/>
            </w:rPr>
          </w:rPrChange>
        </w:rPr>
        <w:t xml:space="preserve"> </w:t>
      </w:r>
      <w:r w:rsidR="008F2748" w:rsidRPr="00E853B3">
        <w:rPr>
          <w:color w:val="002060"/>
          <w:rPrChange w:id="21324" w:author="Quattrociocchi Alessandra" w:date="2026-08-03T14:02:00Z">
            <w:rPr>
              <w:color w:val="001F5F"/>
            </w:rPr>
          </w:rPrChange>
        </w:rPr>
        <w:t>proposito,</w:t>
      </w:r>
      <w:r w:rsidR="008F2748" w:rsidRPr="00E853B3">
        <w:rPr>
          <w:color w:val="002060"/>
          <w:spacing w:val="-17"/>
          <w:rPrChange w:id="21325" w:author="Quattrociocchi Alessandra" w:date="2026-08-03T14:02:00Z">
            <w:rPr>
              <w:color w:val="001F5F"/>
              <w:spacing w:val="-17"/>
            </w:rPr>
          </w:rPrChange>
        </w:rPr>
        <w:t xml:space="preserve"> </w:t>
      </w:r>
      <w:r w:rsidR="008F2748" w:rsidRPr="00E853B3">
        <w:rPr>
          <w:color w:val="002060"/>
          <w:rPrChange w:id="21326" w:author="Quattrociocchi Alessandra" w:date="2026-08-03T14:02:00Z">
            <w:rPr>
              <w:color w:val="001F5F"/>
            </w:rPr>
          </w:rPrChange>
        </w:rPr>
        <w:t>l’impresa</w:t>
      </w:r>
      <w:r w:rsidR="008F2748" w:rsidRPr="00E853B3">
        <w:rPr>
          <w:color w:val="002060"/>
          <w:spacing w:val="-13"/>
          <w:rPrChange w:id="21327" w:author="Quattrociocchi Alessandra" w:date="2026-08-03T14:02:00Z">
            <w:rPr>
              <w:color w:val="001F5F"/>
              <w:spacing w:val="-13"/>
            </w:rPr>
          </w:rPrChange>
        </w:rPr>
        <w:t xml:space="preserve"> </w:t>
      </w:r>
      <w:r w:rsidR="008F2748" w:rsidRPr="00E853B3">
        <w:rPr>
          <w:color w:val="002060"/>
          <w:rPrChange w:id="21328" w:author="Quattrociocchi Alessandra" w:date="2026-08-03T14:02:00Z">
            <w:rPr>
              <w:color w:val="001F5F"/>
            </w:rPr>
          </w:rPrChange>
        </w:rPr>
        <w:t>deve</w:t>
      </w:r>
      <w:r w:rsidR="008F2748" w:rsidRPr="00E853B3">
        <w:rPr>
          <w:color w:val="002060"/>
          <w:spacing w:val="-14"/>
          <w:rPrChange w:id="21329" w:author="Quattrociocchi Alessandra" w:date="2026-08-03T14:02:00Z">
            <w:rPr>
              <w:color w:val="001F5F"/>
              <w:spacing w:val="-14"/>
            </w:rPr>
          </w:rPrChange>
        </w:rPr>
        <w:t xml:space="preserve"> </w:t>
      </w:r>
      <w:r w:rsidR="008F2748" w:rsidRPr="00E853B3">
        <w:rPr>
          <w:color w:val="002060"/>
          <w:rPrChange w:id="21330" w:author="Quattrociocchi Alessandra" w:date="2026-08-03T14:02:00Z">
            <w:rPr>
              <w:color w:val="001F5F"/>
            </w:rPr>
          </w:rPrChange>
        </w:rPr>
        <w:t>valutare</w:t>
      </w:r>
      <w:r w:rsidR="008F2748" w:rsidRPr="00E853B3">
        <w:rPr>
          <w:color w:val="002060"/>
          <w:spacing w:val="-17"/>
          <w:rPrChange w:id="21331" w:author="Quattrociocchi Alessandra" w:date="2026-08-03T14:02:00Z">
            <w:rPr>
              <w:color w:val="001F5F"/>
              <w:spacing w:val="-17"/>
            </w:rPr>
          </w:rPrChange>
        </w:rPr>
        <w:t xml:space="preserve"> </w:t>
      </w:r>
      <w:r w:rsidR="008F2748" w:rsidRPr="00E853B3">
        <w:rPr>
          <w:color w:val="002060"/>
          <w:rPrChange w:id="21332" w:author="Quattrociocchi Alessandra" w:date="2026-08-03T14:02:00Z">
            <w:rPr>
              <w:color w:val="001F5F"/>
            </w:rPr>
          </w:rPrChange>
        </w:rPr>
        <w:t>in</w:t>
      </w:r>
      <w:r w:rsidR="008F2748" w:rsidRPr="00E853B3">
        <w:rPr>
          <w:color w:val="002060"/>
          <w:spacing w:val="-13"/>
          <w:rPrChange w:id="21333" w:author="Quattrociocchi Alessandra" w:date="2026-08-03T14:02:00Z">
            <w:rPr>
              <w:color w:val="001F5F"/>
              <w:spacing w:val="-13"/>
            </w:rPr>
          </w:rPrChange>
        </w:rPr>
        <w:t xml:space="preserve"> </w:t>
      </w:r>
      <w:r w:rsidR="008F2748" w:rsidRPr="00E853B3">
        <w:rPr>
          <w:color w:val="002060"/>
          <w:rPrChange w:id="21334" w:author="Quattrociocchi Alessandra" w:date="2026-08-03T14:02:00Z">
            <w:rPr>
              <w:color w:val="001F5F"/>
            </w:rPr>
          </w:rPrChange>
        </w:rPr>
        <w:t>concreto</w:t>
      </w:r>
      <w:r w:rsidR="008F2748" w:rsidRPr="00E853B3">
        <w:rPr>
          <w:color w:val="002060"/>
          <w:spacing w:val="-13"/>
          <w:rPrChange w:id="21335" w:author="Quattrociocchi Alessandra" w:date="2026-08-03T14:02:00Z">
            <w:rPr>
              <w:color w:val="001F5F"/>
              <w:spacing w:val="-13"/>
            </w:rPr>
          </w:rPrChange>
        </w:rPr>
        <w:t xml:space="preserve"> </w:t>
      </w:r>
      <w:r w:rsidR="008F2748" w:rsidRPr="00E853B3">
        <w:rPr>
          <w:color w:val="002060"/>
          <w:rPrChange w:id="21336" w:author="Quattrociocchi Alessandra" w:date="2026-08-03T14:02:00Z">
            <w:rPr>
              <w:color w:val="001F5F"/>
            </w:rPr>
          </w:rPrChange>
        </w:rPr>
        <w:t>l’opportunità</w:t>
      </w:r>
      <w:r w:rsidR="008F2748" w:rsidRPr="00E853B3">
        <w:rPr>
          <w:color w:val="002060"/>
          <w:spacing w:val="-17"/>
          <w:rPrChange w:id="21337" w:author="Quattrociocchi Alessandra" w:date="2026-08-03T14:02:00Z">
            <w:rPr>
              <w:color w:val="001F5F"/>
              <w:spacing w:val="-17"/>
            </w:rPr>
          </w:rPrChange>
        </w:rPr>
        <w:t xml:space="preserve"> </w:t>
      </w:r>
      <w:r w:rsidR="008F2748" w:rsidRPr="00E853B3">
        <w:rPr>
          <w:color w:val="002060"/>
          <w:rPrChange w:id="21338" w:author="Quattrociocchi Alessandra" w:date="2026-08-03T14:02:00Z">
            <w:rPr>
              <w:color w:val="001F5F"/>
            </w:rPr>
          </w:rPrChange>
        </w:rPr>
        <w:t>di</w:t>
      </w:r>
      <w:r w:rsidR="008F2748" w:rsidRPr="00E853B3">
        <w:rPr>
          <w:color w:val="002060"/>
          <w:spacing w:val="-14"/>
          <w:rPrChange w:id="21339" w:author="Quattrociocchi Alessandra" w:date="2026-08-03T14:02:00Z">
            <w:rPr>
              <w:color w:val="001F5F"/>
              <w:spacing w:val="-14"/>
            </w:rPr>
          </w:rPrChange>
        </w:rPr>
        <w:t xml:space="preserve"> </w:t>
      </w:r>
      <w:r w:rsidR="008F2748" w:rsidRPr="00E853B3">
        <w:rPr>
          <w:color w:val="002060"/>
          <w:rPrChange w:id="21340" w:author="Quattrociocchi Alessandra" w:date="2026-08-03T14:02:00Z">
            <w:rPr>
              <w:color w:val="001F5F"/>
            </w:rPr>
          </w:rPrChange>
        </w:rPr>
        <w:t>investire</w:t>
      </w:r>
      <w:r w:rsidR="008F2748" w:rsidRPr="00E853B3">
        <w:rPr>
          <w:color w:val="002060"/>
          <w:spacing w:val="-14"/>
          <w:rPrChange w:id="21341" w:author="Quattrociocchi Alessandra" w:date="2026-08-03T14:02:00Z">
            <w:rPr>
              <w:color w:val="001F5F"/>
              <w:spacing w:val="-14"/>
            </w:rPr>
          </w:rPrChange>
        </w:rPr>
        <w:t xml:space="preserve"> </w:t>
      </w:r>
      <w:r w:rsidR="008F2748" w:rsidRPr="00E853B3">
        <w:rPr>
          <w:color w:val="002060"/>
          <w:rPrChange w:id="21342" w:author="Quattrociocchi Alessandra" w:date="2026-08-03T14:02:00Z">
            <w:rPr>
              <w:color w:val="001F5F"/>
            </w:rPr>
          </w:rPrChange>
        </w:rPr>
        <w:t>il</w:t>
      </w:r>
      <w:r w:rsidR="008F2748" w:rsidRPr="00E853B3">
        <w:rPr>
          <w:color w:val="002060"/>
          <w:spacing w:val="-15"/>
          <w:rPrChange w:id="21343" w:author="Quattrociocchi Alessandra" w:date="2026-08-03T14:02:00Z">
            <w:rPr>
              <w:color w:val="001F5F"/>
              <w:spacing w:val="-15"/>
            </w:rPr>
          </w:rPrChange>
        </w:rPr>
        <w:t xml:space="preserve"> </w:t>
      </w:r>
      <w:r w:rsidR="008F2748" w:rsidRPr="00E853B3">
        <w:rPr>
          <w:color w:val="002060"/>
          <w:rPrChange w:id="21344" w:author="Quattrociocchi Alessandra" w:date="2026-08-03T14:02:00Z">
            <w:rPr>
              <w:color w:val="001F5F"/>
            </w:rPr>
          </w:rPrChange>
        </w:rPr>
        <w:t>Collegio Sindacale della funzione di Organismo di vigilanza, anche alla luce del grado di complessità organizzativa e della natura dell’attività svolta dall’ente.</w:t>
      </w:r>
    </w:p>
    <w:p w14:paraId="65C0A3C3" w14:textId="028D8742" w:rsidR="006569CC" w:rsidRPr="00E853B3" w:rsidRDefault="008F2748">
      <w:pPr>
        <w:pStyle w:val="Corpotesto"/>
        <w:spacing w:before="120"/>
        <w:ind w:right="844"/>
        <w:rPr>
          <w:color w:val="002060"/>
          <w:rPrChange w:id="21345" w:author="Quattrociocchi Alessandra" w:date="2026-08-03T14:02:00Z">
            <w:rPr/>
          </w:rPrChange>
        </w:rPr>
        <w:pPrChange w:id="21346" w:author="Quattrociocchi Alessandra" w:date="2026-08-03T14:02:00Z">
          <w:pPr>
            <w:pStyle w:val="Corpotesto"/>
            <w:spacing w:before="110" w:line="242" w:lineRule="auto"/>
            <w:ind w:right="844"/>
          </w:pPr>
        </w:pPrChange>
      </w:pPr>
      <w:r w:rsidRPr="00E853B3">
        <w:rPr>
          <w:color w:val="002060"/>
          <w:rPrChange w:id="21347" w:author="Quattrociocchi Alessandra" w:date="2026-08-03T14:02:00Z">
            <w:rPr>
              <w:color w:val="001F5F"/>
            </w:rPr>
          </w:rPrChange>
        </w:rPr>
        <w:t>In</w:t>
      </w:r>
      <w:r w:rsidRPr="00E853B3">
        <w:rPr>
          <w:color w:val="002060"/>
          <w:spacing w:val="-6"/>
          <w:rPrChange w:id="21348" w:author="Quattrociocchi Alessandra" w:date="2026-08-03T14:02:00Z">
            <w:rPr>
              <w:color w:val="001F5F"/>
              <w:spacing w:val="-6"/>
            </w:rPr>
          </w:rPrChange>
        </w:rPr>
        <w:t xml:space="preserve"> </w:t>
      </w:r>
      <w:r w:rsidRPr="00E853B3">
        <w:rPr>
          <w:color w:val="002060"/>
          <w:rPrChange w:id="21349" w:author="Quattrociocchi Alessandra" w:date="2026-08-03T14:02:00Z">
            <w:rPr>
              <w:color w:val="001F5F"/>
            </w:rPr>
          </w:rPrChange>
        </w:rPr>
        <w:t>ogni</w:t>
      </w:r>
      <w:r w:rsidRPr="00E853B3">
        <w:rPr>
          <w:color w:val="002060"/>
          <w:spacing w:val="-7"/>
          <w:rPrChange w:id="21350" w:author="Quattrociocchi Alessandra" w:date="2026-08-03T14:02:00Z">
            <w:rPr>
              <w:color w:val="001F5F"/>
              <w:spacing w:val="-7"/>
            </w:rPr>
          </w:rPrChange>
        </w:rPr>
        <w:t xml:space="preserve"> </w:t>
      </w:r>
      <w:r w:rsidRPr="00E853B3">
        <w:rPr>
          <w:color w:val="002060"/>
          <w:rPrChange w:id="21351" w:author="Quattrociocchi Alessandra" w:date="2026-08-03T14:02:00Z">
            <w:rPr>
              <w:color w:val="001F5F"/>
            </w:rPr>
          </w:rPrChange>
        </w:rPr>
        <w:t>caso,</w:t>
      </w:r>
      <w:r w:rsidRPr="00E853B3">
        <w:rPr>
          <w:color w:val="002060"/>
          <w:spacing w:val="-10"/>
          <w:rPrChange w:id="21352" w:author="Quattrociocchi Alessandra" w:date="2026-08-03T14:02:00Z">
            <w:rPr>
              <w:color w:val="001F5F"/>
              <w:spacing w:val="-10"/>
            </w:rPr>
          </w:rPrChange>
        </w:rPr>
        <w:t xml:space="preserve"> </w:t>
      </w:r>
      <w:r w:rsidRPr="00E853B3">
        <w:rPr>
          <w:color w:val="002060"/>
          <w:rPrChange w:id="21353" w:author="Quattrociocchi Alessandra" w:date="2026-08-03T14:02:00Z">
            <w:rPr>
              <w:color w:val="001F5F"/>
            </w:rPr>
          </w:rPrChange>
        </w:rPr>
        <w:t>come</w:t>
      </w:r>
      <w:r w:rsidRPr="00E853B3">
        <w:rPr>
          <w:color w:val="002060"/>
          <w:spacing w:val="-10"/>
          <w:rPrChange w:id="21354" w:author="Quattrociocchi Alessandra" w:date="2026-08-03T14:02:00Z">
            <w:rPr>
              <w:color w:val="001F5F"/>
              <w:spacing w:val="-10"/>
            </w:rPr>
          </w:rPrChange>
        </w:rPr>
        <w:t xml:space="preserve"> </w:t>
      </w:r>
      <w:r w:rsidRPr="00E853B3">
        <w:rPr>
          <w:color w:val="002060"/>
          <w:rPrChange w:id="21355" w:author="Quattrociocchi Alessandra" w:date="2026-08-03T14:02:00Z">
            <w:rPr>
              <w:color w:val="001F5F"/>
            </w:rPr>
          </w:rPrChange>
        </w:rPr>
        <w:t>più</w:t>
      </w:r>
      <w:r w:rsidRPr="00E853B3">
        <w:rPr>
          <w:color w:val="002060"/>
          <w:spacing w:val="-6"/>
          <w:rPrChange w:id="21356" w:author="Quattrociocchi Alessandra" w:date="2026-08-03T14:02:00Z">
            <w:rPr>
              <w:color w:val="001F5F"/>
              <w:spacing w:val="-6"/>
            </w:rPr>
          </w:rPrChange>
        </w:rPr>
        <w:t xml:space="preserve"> </w:t>
      </w:r>
      <w:r w:rsidRPr="00E853B3">
        <w:rPr>
          <w:color w:val="002060"/>
          <w:rPrChange w:id="21357" w:author="Quattrociocchi Alessandra" w:date="2026-08-03T14:02:00Z">
            <w:rPr>
              <w:color w:val="001F5F"/>
            </w:rPr>
          </w:rPrChange>
        </w:rPr>
        <w:t>volte</w:t>
      </w:r>
      <w:r w:rsidRPr="00E853B3">
        <w:rPr>
          <w:color w:val="002060"/>
          <w:spacing w:val="-6"/>
          <w:rPrChange w:id="21358" w:author="Quattrociocchi Alessandra" w:date="2026-08-03T14:02:00Z">
            <w:rPr>
              <w:color w:val="001F5F"/>
              <w:spacing w:val="-6"/>
            </w:rPr>
          </w:rPrChange>
        </w:rPr>
        <w:t xml:space="preserve"> </w:t>
      </w:r>
      <w:r w:rsidRPr="00E853B3">
        <w:rPr>
          <w:color w:val="002060"/>
          <w:rPrChange w:id="21359" w:author="Quattrociocchi Alessandra" w:date="2026-08-03T14:02:00Z">
            <w:rPr>
              <w:color w:val="001F5F"/>
            </w:rPr>
          </w:rPrChange>
        </w:rPr>
        <w:t>evidenziato,</w:t>
      </w:r>
      <w:r w:rsidRPr="00E853B3">
        <w:rPr>
          <w:color w:val="002060"/>
          <w:spacing w:val="-10"/>
          <w:rPrChange w:id="21360" w:author="Quattrociocchi Alessandra" w:date="2026-08-03T14:02:00Z">
            <w:rPr>
              <w:color w:val="001F5F"/>
              <w:spacing w:val="-10"/>
            </w:rPr>
          </w:rPrChange>
        </w:rPr>
        <w:t xml:space="preserve"> </w:t>
      </w:r>
      <w:r w:rsidRPr="00E853B3">
        <w:rPr>
          <w:color w:val="002060"/>
          <w:rPrChange w:id="21361" w:author="Quattrociocchi Alessandra" w:date="2026-08-03T14:02:00Z">
            <w:rPr>
              <w:color w:val="001F5F"/>
            </w:rPr>
          </w:rPrChange>
        </w:rPr>
        <w:t>qualunque</w:t>
      </w:r>
      <w:r w:rsidRPr="00E853B3">
        <w:rPr>
          <w:color w:val="002060"/>
          <w:spacing w:val="-6"/>
          <w:rPrChange w:id="21362" w:author="Quattrociocchi Alessandra" w:date="2026-08-03T14:02:00Z">
            <w:rPr>
              <w:color w:val="001F5F"/>
              <w:spacing w:val="-6"/>
            </w:rPr>
          </w:rPrChange>
        </w:rPr>
        <w:t xml:space="preserve"> </w:t>
      </w:r>
      <w:r w:rsidRPr="00E853B3">
        <w:rPr>
          <w:color w:val="002060"/>
          <w:rPrChange w:id="21363" w:author="Quattrociocchi Alessandra" w:date="2026-08-03T14:02:00Z">
            <w:rPr>
              <w:color w:val="001F5F"/>
            </w:rPr>
          </w:rPrChange>
        </w:rPr>
        <w:t>sia</w:t>
      </w:r>
      <w:r w:rsidRPr="00E853B3">
        <w:rPr>
          <w:color w:val="002060"/>
          <w:spacing w:val="-6"/>
          <w:rPrChange w:id="21364" w:author="Quattrociocchi Alessandra" w:date="2026-08-03T14:02:00Z">
            <w:rPr>
              <w:color w:val="001F5F"/>
              <w:spacing w:val="-6"/>
            </w:rPr>
          </w:rPrChange>
        </w:rPr>
        <w:t xml:space="preserve"> </w:t>
      </w:r>
      <w:r w:rsidRPr="00E853B3">
        <w:rPr>
          <w:color w:val="002060"/>
          <w:rPrChange w:id="21365" w:author="Quattrociocchi Alessandra" w:date="2026-08-03T14:02:00Z">
            <w:rPr>
              <w:color w:val="001F5F"/>
            </w:rPr>
          </w:rPrChange>
        </w:rPr>
        <w:t>la</w:t>
      </w:r>
      <w:r w:rsidRPr="00E853B3">
        <w:rPr>
          <w:color w:val="002060"/>
          <w:spacing w:val="-6"/>
          <w:rPrChange w:id="21366" w:author="Quattrociocchi Alessandra" w:date="2026-08-03T14:02:00Z">
            <w:rPr>
              <w:color w:val="001F5F"/>
              <w:spacing w:val="-6"/>
            </w:rPr>
          </w:rPrChange>
        </w:rPr>
        <w:t xml:space="preserve"> </w:t>
      </w:r>
      <w:r w:rsidRPr="00E853B3">
        <w:rPr>
          <w:color w:val="002060"/>
          <w:rPrChange w:id="21367" w:author="Quattrociocchi Alessandra" w:date="2026-08-03T14:02:00Z">
            <w:rPr>
              <w:color w:val="001F5F"/>
            </w:rPr>
          </w:rPrChange>
        </w:rPr>
        <w:t>soluzione</w:t>
      </w:r>
      <w:r w:rsidRPr="00E853B3">
        <w:rPr>
          <w:color w:val="002060"/>
          <w:spacing w:val="-6"/>
          <w:rPrChange w:id="21368" w:author="Quattrociocchi Alessandra" w:date="2026-08-03T14:02:00Z">
            <w:rPr>
              <w:color w:val="001F5F"/>
              <w:spacing w:val="-6"/>
            </w:rPr>
          </w:rPrChange>
        </w:rPr>
        <w:t xml:space="preserve"> </w:t>
      </w:r>
      <w:r w:rsidRPr="00E853B3">
        <w:rPr>
          <w:color w:val="002060"/>
          <w:rPrChange w:id="21369" w:author="Quattrociocchi Alessandra" w:date="2026-08-03T14:02:00Z">
            <w:rPr>
              <w:color w:val="001F5F"/>
            </w:rPr>
          </w:rPrChange>
        </w:rPr>
        <w:t>prescelta</w:t>
      </w:r>
      <w:r w:rsidRPr="00E853B3">
        <w:rPr>
          <w:color w:val="002060"/>
          <w:spacing w:val="-10"/>
          <w:rPrChange w:id="21370" w:author="Quattrociocchi Alessandra" w:date="2026-08-03T14:02:00Z">
            <w:rPr>
              <w:color w:val="001F5F"/>
              <w:spacing w:val="-10"/>
            </w:rPr>
          </w:rPrChange>
        </w:rPr>
        <w:t xml:space="preserve"> </w:t>
      </w:r>
      <w:r w:rsidRPr="00E853B3">
        <w:rPr>
          <w:color w:val="002060"/>
          <w:rPrChange w:id="21371" w:author="Quattrociocchi Alessandra" w:date="2026-08-03T14:02:00Z">
            <w:rPr>
              <w:color w:val="001F5F"/>
            </w:rPr>
          </w:rPrChange>
        </w:rPr>
        <w:t>occorre individuare soluzioni (anche di carattere organizzativo) funzionali ad assicurare uno stretto coordinamento tra i soggetti che, a vario titolo, contribuiscono al sistema di controllo interno, di cui l’Organismo di vigilanza è parte qualificante.</w:t>
      </w:r>
    </w:p>
    <w:p w14:paraId="1FED6D9F" w14:textId="77777777" w:rsidR="008A0C26" w:rsidRDefault="008A0C26">
      <w:pPr>
        <w:pStyle w:val="Corpotesto"/>
        <w:spacing w:before="0"/>
        <w:ind w:left="0"/>
        <w:jc w:val="left"/>
        <w:rPr>
          <w:del w:id="21372" w:author="Quattrociocchi Alessandra" w:date="2026-08-03T14:02:00Z"/>
          <w:sz w:val="20"/>
        </w:rPr>
      </w:pPr>
    </w:p>
    <w:p w14:paraId="729341A7" w14:textId="77777777" w:rsidR="008A0C26" w:rsidRDefault="008A0C26">
      <w:pPr>
        <w:pStyle w:val="Corpotesto"/>
        <w:spacing w:before="0"/>
        <w:ind w:left="0"/>
        <w:jc w:val="left"/>
        <w:rPr>
          <w:del w:id="21373" w:author="Quattrociocchi Alessandra" w:date="2026-08-03T14:02:00Z"/>
          <w:sz w:val="20"/>
        </w:rPr>
      </w:pPr>
    </w:p>
    <w:p w14:paraId="164A9C28" w14:textId="77777777" w:rsidR="008A0C26" w:rsidRDefault="00E8599D">
      <w:pPr>
        <w:pStyle w:val="Corpotesto"/>
        <w:spacing w:before="43"/>
        <w:ind w:left="0"/>
        <w:jc w:val="left"/>
        <w:rPr>
          <w:del w:id="21374" w:author="Quattrociocchi Alessandra" w:date="2026-08-03T14:02:00Z"/>
          <w:sz w:val="20"/>
        </w:rPr>
      </w:pPr>
      <w:del w:id="21375" w:author="Quattrociocchi Alessandra" w:date="2026-08-03T14:02:00Z">
        <w:r>
          <w:rPr>
            <w:noProof/>
            <w:sz w:val="20"/>
          </w:rPr>
          <mc:AlternateContent>
            <mc:Choice Requires="wps">
              <w:drawing>
                <wp:anchor distT="0" distB="0" distL="0" distR="0" simplePos="0" relativeHeight="487647232" behindDoc="1" locked="0" layoutInCell="1" allowOverlap="1" wp14:anchorId="1B72BDD8" wp14:editId="1BE9D339">
                  <wp:simplePos x="0" y="0"/>
                  <wp:positionH relativeFrom="page">
                    <wp:posOffset>899464</wp:posOffset>
                  </wp:positionH>
                  <wp:positionV relativeFrom="paragraph">
                    <wp:posOffset>189091</wp:posOffset>
                  </wp:positionV>
                  <wp:extent cx="1830070" cy="6350"/>
                  <wp:effectExtent l="0" t="0" r="0" b="0"/>
                  <wp:wrapTopAndBottom/>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6350"/>
                          </a:xfrm>
                          <a:custGeom>
                            <a:avLst/>
                            <a:gdLst/>
                            <a:ahLst/>
                            <a:cxnLst/>
                            <a:rect l="l" t="t" r="r" b="b"/>
                            <a:pathLst>
                              <a:path w="1830070" h="6350">
                                <a:moveTo>
                                  <a:pt x="1829689" y="0"/>
                                </a:moveTo>
                                <a:lnTo>
                                  <a:pt x="0" y="0"/>
                                </a:lnTo>
                                <a:lnTo>
                                  <a:pt x="0" y="6095"/>
                                </a:lnTo>
                                <a:lnTo>
                                  <a:pt x="1829689" y="6095"/>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8E32F72" id="Graphic 54" o:spid="_x0000_s1026" style="position:absolute;margin-left:70.8pt;margin-top:14.9pt;width:144.1pt;height:.5pt;z-index:-15669248;visibility:visible;mso-wrap-style:square;mso-wrap-distance-left:0;mso-wrap-distance-top:0;mso-wrap-distance-right:0;mso-wrap-distance-bottom:0;mso-position-horizontal:absolute;mso-position-horizontal-relative:page;mso-position-vertical:absolute;mso-position-vertical-relative:text;v-text-anchor:top" coordsize="18300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" path="m1829689,l,,,6095r1829689,l1829689,xe" fillcolor="black" stroked="f">
                  <v:path arrowok="t"/>
                  <w10:wrap type="topAndBottom" anchorx="page"/>
                </v:shape>
              </w:pict>
            </mc:Fallback>
          </mc:AlternateContent>
        </w:r>
      </w:del>
    </w:p>
    <w:p w14:paraId="47556101" w14:textId="77777777" w:rsidR="008A0C26" w:rsidRDefault="00E8599D">
      <w:pPr>
        <w:spacing w:before="85"/>
        <w:ind w:left="501" w:right="841" w:hanging="361"/>
        <w:rPr>
          <w:del w:id="21376" w:author="Quattrociocchi Alessandra" w:date="2026-08-03T14:02:00Z"/>
          <w:sz w:val="16"/>
        </w:rPr>
      </w:pPr>
      <w:del w:id="21377" w:author="Quattrociocchi Alessandra" w:date="2026-08-03T14:02:00Z">
        <w:r>
          <w:rPr>
            <w:color w:val="001F5F"/>
            <w:sz w:val="16"/>
            <w:vertAlign w:val="superscript"/>
          </w:rPr>
          <w:delText>39</w:delText>
        </w:r>
        <w:r>
          <w:rPr>
            <w:color w:val="001F5F"/>
            <w:spacing w:val="-12"/>
            <w:sz w:val="16"/>
          </w:rPr>
          <w:delText xml:space="preserve"> </w:delText>
        </w:r>
        <w:r>
          <w:rPr>
            <w:color w:val="001F5F"/>
            <w:sz w:val="16"/>
          </w:rPr>
          <w:delText>Il</w:delText>
        </w:r>
        <w:r>
          <w:rPr>
            <w:color w:val="001F5F"/>
            <w:spacing w:val="-13"/>
            <w:sz w:val="16"/>
          </w:rPr>
          <w:delText xml:space="preserve"> </w:delText>
        </w:r>
        <w:r>
          <w:rPr>
            <w:color w:val="001F5F"/>
            <w:sz w:val="16"/>
          </w:rPr>
          <w:delText>Comitato</w:delText>
        </w:r>
        <w:r>
          <w:rPr>
            <w:color w:val="001F5F"/>
            <w:spacing w:val="-13"/>
            <w:sz w:val="16"/>
          </w:rPr>
          <w:delText xml:space="preserve"> </w:delText>
        </w:r>
        <w:r>
          <w:rPr>
            <w:color w:val="001F5F"/>
            <w:sz w:val="16"/>
          </w:rPr>
          <w:delText>per</w:delText>
        </w:r>
        <w:r>
          <w:rPr>
            <w:color w:val="001F5F"/>
            <w:spacing w:val="-11"/>
            <w:sz w:val="16"/>
          </w:rPr>
          <w:delText xml:space="preserve"> </w:delText>
        </w:r>
        <w:r>
          <w:rPr>
            <w:color w:val="001F5F"/>
            <w:sz w:val="16"/>
          </w:rPr>
          <w:delText>la</w:delText>
        </w:r>
        <w:r>
          <w:rPr>
            <w:color w:val="001F5F"/>
            <w:spacing w:val="-13"/>
            <w:sz w:val="16"/>
          </w:rPr>
          <w:delText xml:space="preserve"> </w:delText>
        </w:r>
        <w:r>
          <w:rPr>
            <w:color w:val="001F5F"/>
            <w:sz w:val="16"/>
          </w:rPr>
          <w:delText>Corporate</w:delText>
        </w:r>
        <w:r>
          <w:rPr>
            <w:color w:val="001F5F"/>
            <w:spacing w:val="-13"/>
            <w:sz w:val="16"/>
          </w:rPr>
          <w:delText xml:space="preserve"> </w:delText>
        </w:r>
        <w:r>
          <w:rPr>
            <w:color w:val="001F5F"/>
            <w:sz w:val="16"/>
          </w:rPr>
          <w:delText>Governance</w:delText>
        </w:r>
        <w:r>
          <w:rPr>
            <w:color w:val="001F5F"/>
            <w:spacing w:val="-11"/>
            <w:sz w:val="16"/>
          </w:rPr>
          <w:delText xml:space="preserve"> </w:delText>
        </w:r>
        <w:r>
          <w:rPr>
            <w:color w:val="001F5F"/>
            <w:sz w:val="16"/>
          </w:rPr>
          <w:delText>ha</w:delText>
        </w:r>
        <w:r>
          <w:rPr>
            <w:color w:val="001F5F"/>
            <w:spacing w:val="-13"/>
            <w:sz w:val="16"/>
          </w:rPr>
          <w:delText xml:space="preserve"> </w:delText>
        </w:r>
        <w:r>
          <w:rPr>
            <w:color w:val="001F5F"/>
            <w:sz w:val="16"/>
          </w:rPr>
          <w:delText>approvato</w:delText>
        </w:r>
        <w:r>
          <w:rPr>
            <w:color w:val="001F5F"/>
            <w:spacing w:val="-11"/>
            <w:sz w:val="16"/>
          </w:rPr>
          <w:delText xml:space="preserve"> </w:delText>
        </w:r>
        <w:r>
          <w:rPr>
            <w:color w:val="001F5F"/>
            <w:sz w:val="16"/>
          </w:rPr>
          <w:delText>il</w:delText>
        </w:r>
        <w:r>
          <w:rPr>
            <w:color w:val="001F5F"/>
            <w:spacing w:val="-5"/>
            <w:sz w:val="16"/>
          </w:rPr>
          <w:delText xml:space="preserve"> </w:delText>
        </w:r>
        <w:r>
          <w:fldChar w:fldCharType="begin"/>
        </w:r>
        <w:r>
          <w:delInstrText>HYPERLINK "https://www.borsaitaliana.it/comitato-corporate-governance/codice/2020.pdf" \h</w:delInstrText>
        </w:r>
        <w:r>
          <w:fldChar w:fldCharType="separate"/>
        </w:r>
        <w:r>
          <w:rPr>
            <w:color w:val="001F5F"/>
            <w:sz w:val="16"/>
            <w:u w:val="single" w:color="001F5F"/>
          </w:rPr>
          <w:delText>nuovo</w:delText>
        </w:r>
        <w:r>
          <w:rPr>
            <w:color w:val="001F5F"/>
            <w:spacing w:val="-9"/>
            <w:sz w:val="16"/>
            <w:u w:val="single" w:color="001F5F"/>
          </w:rPr>
          <w:delText xml:space="preserve"> </w:delText>
        </w:r>
        <w:r>
          <w:rPr>
            <w:color w:val="001F5F"/>
            <w:sz w:val="16"/>
            <w:u w:val="single" w:color="001F5F"/>
          </w:rPr>
          <w:delText>Codice</w:delText>
        </w:r>
        <w:r>
          <w:rPr>
            <w:color w:val="001F5F"/>
            <w:spacing w:val="-13"/>
            <w:sz w:val="16"/>
            <w:u w:val="single" w:color="001F5F"/>
          </w:rPr>
          <w:delText xml:space="preserve"> </w:delText>
        </w:r>
        <w:r>
          <w:rPr>
            <w:color w:val="001F5F"/>
            <w:sz w:val="16"/>
            <w:u w:val="single" w:color="001F5F"/>
          </w:rPr>
          <w:delText>di</w:delText>
        </w:r>
        <w:r>
          <w:rPr>
            <w:color w:val="001F5F"/>
            <w:spacing w:val="-13"/>
            <w:sz w:val="16"/>
            <w:u w:val="single" w:color="001F5F"/>
          </w:rPr>
          <w:delText xml:space="preserve"> </w:delText>
        </w:r>
        <w:r>
          <w:rPr>
            <w:color w:val="001F5F"/>
            <w:sz w:val="16"/>
            <w:u w:val="single" w:color="001F5F"/>
          </w:rPr>
          <w:delText>Corporate</w:delText>
        </w:r>
        <w:r>
          <w:rPr>
            <w:color w:val="001F5F"/>
            <w:spacing w:val="-13"/>
            <w:sz w:val="16"/>
            <w:u w:val="single" w:color="001F5F"/>
          </w:rPr>
          <w:delText xml:space="preserve"> </w:delText>
        </w:r>
        <w:r>
          <w:rPr>
            <w:color w:val="001F5F"/>
            <w:sz w:val="16"/>
            <w:u w:val="single" w:color="001F5F"/>
          </w:rPr>
          <w:delText>Governance</w:delText>
        </w:r>
        <w:r>
          <w:fldChar w:fldCharType="end"/>
        </w:r>
        <w:r>
          <w:rPr>
            <w:color w:val="001F5F"/>
            <w:spacing w:val="-6"/>
            <w:sz w:val="16"/>
          </w:rPr>
          <w:delText xml:space="preserve"> </w:delText>
        </w:r>
        <w:r>
          <w:rPr>
            <w:color w:val="001F5F"/>
            <w:sz w:val="16"/>
          </w:rPr>
          <w:delText>pubblicato</w:delText>
        </w:r>
        <w:r>
          <w:rPr>
            <w:color w:val="001F5F"/>
            <w:spacing w:val="-13"/>
            <w:sz w:val="16"/>
          </w:rPr>
          <w:delText xml:space="preserve"> </w:delText>
        </w:r>
        <w:r>
          <w:rPr>
            <w:color w:val="001F5F"/>
            <w:sz w:val="16"/>
          </w:rPr>
          <w:delText>sul</w:delText>
        </w:r>
        <w:r>
          <w:rPr>
            <w:color w:val="001F5F"/>
            <w:spacing w:val="-13"/>
            <w:sz w:val="16"/>
          </w:rPr>
          <w:delText xml:space="preserve"> </w:delText>
        </w:r>
        <w:r>
          <w:rPr>
            <w:color w:val="001F5F"/>
            <w:sz w:val="16"/>
          </w:rPr>
          <w:delText>sito</w:delText>
        </w:r>
        <w:r>
          <w:rPr>
            <w:color w:val="001F5F"/>
            <w:spacing w:val="-10"/>
            <w:sz w:val="16"/>
          </w:rPr>
          <w:delText xml:space="preserve"> </w:delText>
        </w:r>
        <w:r>
          <w:rPr>
            <w:color w:val="001F5F"/>
            <w:sz w:val="16"/>
          </w:rPr>
          <w:delText>del</w:delText>
        </w:r>
        <w:r>
          <w:rPr>
            <w:color w:val="001F5F"/>
            <w:spacing w:val="-13"/>
            <w:sz w:val="16"/>
          </w:rPr>
          <w:delText xml:space="preserve"> </w:delText>
        </w:r>
        <w:r>
          <w:rPr>
            <w:color w:val="001F5F"/>
            <w:sz w:val="16"/>
          </w:rPr>
          <w:delText>Comitato il 31 gennaio 2020.</w:delText>
        </w:r>
      </w:del>
    </w:p>
    <w:p w14:paraId="31773F3A" w14:textId="77777777" w:rsidR="008A0C26" w:rsidRDefault="00E8599D">
      <w:pPr>
        <w:spacing w:line="181" w:lineRule="exact"/>
        <w:ind w:left="141"/>
        <w:rPr>
          <w:del w:id="21378" w:author="Quattrociocchi Alessandra" w:date="2026-08-03T14:02:00Z"/>
          <w:sz w:val="16"/>
        </w:rPr>
      </w:pPr>
      <w:del w:id="21379" w:author="Quattrociocchi Alessandra" w:date="2026-08-03T14:02:00Z">
        <w:r>
          <w:rPr>
            <w:color w:val="001F5F"/>
            <w:sz w:val="16"/>
            <w:vertAlign w:val="superscript"/>
          </w:rPr>
          <w:delText>40</w:delText>
        </w:r>
        <w:r>
          <w:rPr>
            <w:color w:val="001F5F"/>
            <w:spacing w:val="-3"/>
            <w:sz w:val="16"/>
          </w:rPr>
          <w:delText xml:space="preserve"> </w:delText>
        </w:r>
        <w:r>
          <w:rPr>
            <w:color w:val="001F5F"/>
            <w:sz w:val="16"/>
          </w:rPr>
          <w:delText>Cfr.</w:delText>
        </w:r>
        <w:r>
          <w:rPr>
            <w:color w:val="001F5F"/>
            <w:spacing w:val="-5"/>
            <w:sz w:val="16"/>
          </w:rPr>
          <w:delText xml:space="preserve"> </w:delText>
        </w:r>
        <w:r>
          <w:rPr>
            <w:color w:val="001F5F"/>
            <w:sz w:val="16"/>
          </w:rPr>
          <w:delText>Raccomandazione</w:delText>
        </w:r>
        <w:r>
          <w:rPr>
            <w:color w:val="001F5F"/>
            <w:spacing w:val="-2"/>
            <w:sz w:val="16"/>
          </w:rPr>
          <w:delText xml:space="preserve"> </w:delText>
        </w:r>
        <w:r>
          <w:rPr>
            <w:color w:val="001F5F"/>
            <w:sz w:val="16"/>
          </w:rPr>
          <w:delText>n. 33,</w:delText>
        </w:r>
        <w:r>
          <w:rPr>
            <w:color w:val="001F5F"/>
            <w:spacing w:val="-1"/>
            <w:sz w:val="16"/>
          </w:rPr>
          <w:delText xml:space="preserve"> </w:delText>
        </w:r>
        <w:r>
          <w:rPr>
            <w:color w:val="001F5F"/>
            <w:sz w:val="16"/>
          </w:rPr>
          <w:delText>lett.</w:delText>
        </w:r>
        <w:r>
          <w:rPr>
            <w:color w:val="001F5F"/>
            <w:spacing w:val="-1"/>
            <w:sz w:val="16"/>
          </w:rPr>
          <w:delText xml:space="preserve"> </w:delText>
        </w:r>
        <w:r>
          <w:rPr>
            <w:color w:val="001F5F"/>
            <w:sz w:val="16"/>
          </w:rPr>
          <w:delText>a) del</w:delText>
        </w:r>
        <w:r>
          <w:rPr>
            <w:color w:val="001F5F"/>
            <w:spacing w:val="-6"/>
            <w:sz w:val="16"/>
          </w:rPr>
          <w:delText xml:space="preserve"> </w:delText>
        </w:r>
        <w:r>
          <w:rPr>
            <w:color w:val="001F5F"/>
            <w:sz w:val="16"/>
          </w:rPr>
          <w:delText>nuovo</w:delText>
        </w:r>
        <w:r>
          <w:rPr>
            <w:color w:val="001F5F"/>
            <w:spacing w:val="-5"/>
            <w:sz w:val="16"/>
          </w:rPr>
          <w:delText xml:space="preserve"> </w:delText>
        </w:r>
        <w:r>
          <w:rPr>
            <w:color w:val="001F5F"/>
            <w:sz w:val="16"/>
          </w:rPr>
          <w:delText>Codice</w:delText>
        </w:r>
        <w:r>
          <w:rPr>
            <w:color w:val="001F5F"/>
            <w:spacing w:val="-6"/>
            <w:sz w:val="16"/>
          </w:rPr>
          <w:delText xml:space="preserve"> </w:delText>
        </w:r>
        <w:r>
          <w:rPr>
            <w:color w:val="001F5F"/>
            <w:sz w:val="16"/>
          </w:rPr>
          <w:delText>di</w:delText>
        </w:r>
        <w:r>
          <w:rPr>
            <w:color w:val="001F5F"/>
            <w:spacing w:val="-5"/>
            <w:sz w:val="16"/>
          </w:rPr>
          <w:delText xml:space="preserve"> </w:delText>
        </w:r>
        <w:r>
          <w:rPr>
            <w:color w:val="001F5F"/>
            <w:sz w:val="16"/>
          </w:rPr>
          <w:delText>Corporate</w:delText>
        </w:r>
        <w:r>
          <w:rPr>
            <w:color w:val="001F5F"/>
            <w:spacing w:val="-2"/>
            <w:sz w:val="16"/>
          </w:rPr>
          <w:delText xml:space="preserve"> Governance.</w:delText>
        </w:r>
      </w:del>
    </w:p>
    <w:p w14:paraId="46C16212" w14:textId="77777777" w:rsidR="008A0C26" w:rsidRDefault="008A0C26">
      <w:pPr>
        <w:spacing w:line="181" w:lineRule="exact"/>
        <w:rPr>
          <w:del w:id="21380" w:author="Quattrociocchi Alessandra" w:date="2026-08-03T14:02:00Z"/>
          <w:sz w:val="16"/>
        </w:rPr>
        <w:sectPr w:rsidR="008A0C26">
          <w:pgSz w:w="11910" w:h="16840"/>
          <w:pgMar w:top="1600" w:right="566" w:bottom="1140" w:left="1275" w:header="1136" w:footer="719" w:gutter="0"/>
          <w:cols w:space="720"/>
        </w:sectPr>
      </w:pPr>
    </w:p>
    <w:p w14:paraId="22DF35B1" w14:textId="24CD9FE2" w:rsidR="00BF1088" w:rsidRPr="00E853B3" w:rsidRDefault="006569CC">
      <w:pPr>
        <w:pStyle w:val="Corpotesto"/>
        <w:spacing w:before="120"/>
        <w:ind w:right="844"/>
        <w:rPr>
          <w:color w:val="002060"/>
          <w:rPrChange w:id="21381" w:author="Quattrociocchi Alessandra" w:date="2026-08-03T14:02:00Z">
            <w:rPr/>
          </w:rPrChange>
        </w:rPr>
        <w:pPrChange w:id="21382" w:author="Quattrociocchi Alessandra" w:date="2026-08-03T14:02:00Z">
          <w:pPr>
            <w:pStyle w:val="Corpotesto"/>
            <w:spacing w:before="85" w:line="242" w:lineRule="auto"/>
            <w:ind w:right="857"/>
          </w:pPr>
        </w:pPrChange>
      </w:pPr>
      <w:r w:rsidRPr="00E853B3">
        <w:rPr>
          <w:color w:val="002060"/>
          <w:rPrChange w:id="21383" w:author="Quattrociocchi Alessandra" w:date="2026-08-03T14:02:00Z">
            <w:rPr>
              <w:color w:val="001F5F"/>
            </w:rPr>
          </w:rPrChange>
        </w:rPr>
        <w:t>L’art. 2409 del codice civile prevede che l’organo sindacale vigila sull’adeguatezza dell’assetto organizzativo, amministrativo e contabile adottato dalla società, di cui i modelli organizzativi 231 costituiscono senz’altro parte integrante.</w:t>
      </w:r>
    </w:p>
    <w:p w14:paraId="06B69A23" w14:textId="4A853FD8" w:rsidR="00672E63" w:rsidRPr="00E853B3" w:rsidRDefault="008F2748">
      <w:pPr>
        <w:pStyle w:val="Corpotesto"/>
        <w:spacing w:before="120"/>
        <w:ind w:right="844"/>
        <w:rPr>
          <w:color w:val="002060"/>
          <w:spacing w:val="-3"/>
          <w:rPrChange w:id="21384" w:author="Quattrociocchi Alessandra" w:date="2026-08-03T14:02:00Z">
            <w:rPr/>
          </w:rPrChange>
        </w:rPr>
        <w:pPrChange w:id="21385" w:author="Quattrociocchi Alessandra" w:date="2026-08-03T14:02:00Z">
          <w:pPr>
            <w:pStyle w:val="Corpotesto"/>
            <w:spacing w:before="115"/>
            <w:ind w:right="844"/>
          </w:pPr>
        </w:pPrChange>
      </w:pPr>
      <w:r w:rsidRPr="00E853B3">
        <w:rPr>
          <w:color w:val="002060"/>
          <w:rPrChange w:id="21386" w:author="Quattrociocchi Alessandra" w:date="2026-08-03T14:02:00Z">
            <w:rPr>
              <w:color w:val="001F5F"/>
            </w:rPr>
          </w:rPrChange>
        </w:rPr>
        <w:t>Quindi, laddove vengano mantenuti separati, è opportuno in ogni caso che Collegio Sindacale e Organismo di Vigilanza interagiscano nello svolgimento delle attività di propria competenza. Infatti, i modelli, come cerchi concentrici, costituiscono il fulcro dell’attività di controllo</w:t>
      </w:r>
      <w:r w:rsidRPr="00E853B3">
        <w:rPr>
          <w:color w:val="002060"/>
          <w:spacing w:val="-1"/>
          <w:rPrChange w:id="21387" w:author="Quattrociocchi Alessandra" w:date="2026-08-03T14:02:00Z">
            <w:rPr>
              <w:color w:val="001F5F"/>
              <w:spacing w:val="-1"/>
            </w:rPr>
          </w:rPrChange>
        </w:rPr>
        <w:t xml:space="preserve"> </w:t>
      </w:r>
      <w:r w:rsidRPr="00E853B3">
        <w:rPr>
          <w:color w:val="002060"/>
          <w:rPrChange w:id="21388" w:author="Quattrociocchi Alessandra" w:date="2026-08-03T14:02:00Z">
            <w:rPr>
              <w:color w:val="001F5F"/>
            </w:rPr>
          </w:rPrChange>
        </w:rPr>
        <w:t>dell’Organismo di Vigilanza, ma rientrano anche nel più ampio ambito</w:t>
      </w:r>
      <w:r w:rsidRPr="00E853B3">
        <w:rPr>
          <w:color w:val="002060"/>
          <w:spacing w:val="-3"/>
          <w:rPrChange w:id="21389" w:author="Quattrociocchi Alessandra" w:date="2026-08-03T14:02:00Z">
            <w:rPr>
              <w:color w:val="001F5F"/>
              <w:spacing w:val="-3"/>
            </w:rPr>
          </w:rPrChange>
        </w:rPr>
        <w:t xml:space="preserve"> </w:t>
      </w:r>
      <w:r w:rsidRPr="00E853B3">
        <w:rPr>
          <w:color w:val="002060"/>
          <w:rPrChange w:id="21390" w:author="Quattrociocchi Alessandra" w:date="2026-08-03T14:02:00Z">
            <w:rPr>
              <w:color w:val="001F5F"/>
            </w:rPr>
          </w:rPrChange>
        </w:rPr>
        <w:t>dell’attività</w:t>
      </w:r>
      <w:r w:rsidRPr="00E853B3">
        <w:rPr>
          <w:color w:val="002060"/>
          <w:spacing w:val="-3"/>
          <w:rPrChange w:id="21391" w:author="Quattrociocchi Alessandra" w:date="2026-08-03T14:02:00Z">
            <w:rPr>
              <w:color w:val="001F5F"/>
              <w:spacing w:val="-3"/>
            </w:rPr>
          </w:rPrChange>
        </w:rPr>
        <w:t xml:space="preserve"> </w:t>
      </w:r>
      <w:r w:rsidRPr="00E853B3">
        <w:rPr>
          <w:color w:val="002060"/>
          <w:rPrChange w:id="21392" w:author="Quattrociocchi Alessandra" w:date="2026-08-03T14:02:00Z">
            <w:rPr>
              <w:color w:val="001F5F"/>
            </w:rPr>
          </w:rPrChange>
        </w:rPr>
        <w:t>di</w:t>
      </w:r>
      <w:r w:rsidRPr="00E853B3">
        <w:rPr>
          <w:color w:val="002060"/>
          <w:spacing w:val="-3"/>
          <w:rPrChange w:id="21393" w:author="Quattrociocchi Alessandra" w:date="2026-08-03T14:02:00Z">
            <w:rPr>
              <w:color w:val="001F5F"/>
              <w:spacing w:val="-3"/>
            </w:rPr>
          </w:rPrChange>
        </w:rPr>
        <w:t xml:space="preserve"> </w:t>
      </w:r>
      <w:r w:rsidRPr="00E853B3">
        <w:rPr>
          <w:color w:val="002060"/>
          <w:rPrChange w:id="21394" w:author="Quattrociocchi Alessandra" w:date="2026-08-03T14:02:00Z">
            <w:rPr>
              <w:color w:val="001F5F"/>
            </w:rPr>
          </w:rPrChange>
        </w:rPr>
        <w:t>controllo</w:t>
      </w:r>
      <w:r w:rsidRPr="00E853B3">
        <w:rPr>
          <w:color w:val="002060"/>
          <w:spacing w:val="-3"/>
          <w:rPrChange w:id="21395" w:author="Quattrociocchi Alessandra" w:date="2026-08-03T14:02:00Z">
            <w:rPr>
              <w:color w:val="001F5F"/>
              <w:spacing w:val="-3"/>
            </w:rPr>
          </w:rPrChange>
        </w:rPr>
        <w:t xml:space="preserve"> </w:t>
      </w:r>
      <w:r w:rsidRPr="00E853B3">
        <w:rPr>
          <w:color w:val="002060"/>
          <w:rPrChange w:id="21396" w:author="Quattrociocchi Alessandra" w:date="2026-08-03T14:02:00Z">
            <w:rPr>
              <w:color w:val="001F5F"/>
            </w:rPr>
          </w:rPrChange>
        </w:rPr>
        <w:t>del Collegio</w:t>
      </w:r>
      <w:r w:rsidRPr="00E853B3">
        <w:rPr>
          <w:color w:val="002060"/>
          <w:spacing w:val="-3"/>
          <w:rPrChange w:id="21397" w:author="Quattrociocchi Alessandra" w:date="2026-08-03T14:02:00Z">
            <w:rPr>
              <w:color w:val="001F5F"/>
              <w:spacing w:val="-3"/>
            </w:rPr>
          </w:rPrChange>
        </w:rPr>
        <w:t xml:space="preserve"> </w:t>
      </w:r>
      <w:r w:rsidRPr="00E853B3">
        <w:rPr>
          <w:color w:val="002060"/>
          <w:rPrChange w:id="21398" w:author="Quattrociocchi Alessandra" w:date="2026-08-03T14:02:00Z">
            <w:rPr>
              <w:color w:val="001F5F"/>
            </w:rPr>
          </w:rPrChange>
        </w:rPr>
        <w:t>Sindacale.</w:t>
      </w:r>
      <w:r w:rsidRPr="00E853B3">
        <w:rPr>
          <w:color w:val="002060"/>
          <w:spacing w:val="-3"/>
          <w:rPrChange w:id="21399" w:author="Quattrociocchi Alessandra" w:date="2026-08-03T14:02:00Z">
            <w:rPr>
              <w:color w:val="001F5F"/>
              <w:spacing w:val="-3"/>
            </w:rPr>
          </w:rPrChange>
        </w:rPr>
        <w:t xml:space="preserve"> </w:t>
      </w:r>
      <w:del w:id="21400" w:author="Quattrociocchi Alessandra" w:date="2026-08-03T14:02:00Z">
        <w:r w:rsidR="00E8599D">
          <w:rPr>
            <w:color w:val="001F5F"/>
          </w:rPr>
          <w:delText>In</w:delText>
        </w:r>
        <w:r w:rsidR="00E8599D">
          <w:rPr>
            <w:color w:val="001F5F"/>
            <w:spacing w:val="-2"/>
          </w:rPr>
          <w:delText xml:space="preserve"> </w:delText>
        </w:r>
        <w:r w:rsidR="00E8599D">
          <w:rPr>
            <w:color w:val="001F5F"/>
          </w:rPr>
          <w:delText>mancanza</w:delText>
        </w:r>
        <w:r w:rsidR="00E8599D">
          <w:rPr>
            <w:color w:val="001F5F"/>
            <w:spacing w:val="-3"/>
          </w:rPr>
          <w:delText xml:space="preserve"> </w:delText>
        </w:r>
        <w:r w:rsidR="00E8599D">
          <w:rPr>
            <w:color w:val="001F5F"/>
          </w:rPr>
          <w:delText>di</w:delText>
        </w:r>
        <w:r w:rsidR="00E8599D">
          <w:rPr>
            <w:color w:val="001F5F"/>
            <w:spacing w:val="-3"/>
          </w:rPr>
          <w:delText xml:space="preserve"> </w:delText>
        </w:r>
        <w:r w:rsidR="00E8599D">
          <w:rPr>
            <w:color w:val="001F5F"/>
          </w:rPr>
          <w:delText>coordinamento, il rischio è la duplicazione dei compiti in capo a soggetti diversi e una perdita complessiva di efficienza del sistema dei controlli</w:delText>
        </w:r>
      </w:del>
      <w:ins w:id="21401" w:author="Quattrociocchi Alessandra" w:date="2026-08-03T14:02:00Z">
        <w:r w:rsidR="00672E63" w:rsidRPr="00E853B3">
          <w:rPr>
            <w:color w:val="002060"/>
          </w:rPr>
          <w:t>Deve, peraltro, precisarsi la portata del raccordo tra Collegio Sindacale e sistema di gestione del rischio-reato. Se è vero che il modello, quale componente dell'assetto organizzativo dell'ente, rientra nel più ampio perimetro della vigilanza sindacale sull'adeguatezza degli assetti, tale vigilanza si appunta sul “</w:t>
        </w:r>
        <w:r w:rsidR="00672E63" w:rsidRPr="00E853B3">
          <w:rPr>
            <w:rStyle w:val="Enfasicorsivo"/>
            <w:i w:val="0"/>
            <w:iCs w:val="0"/>
            <w:color w:val="002060"/>
          </w:rPr>
          <w:t>se”</w:t>
        </w:r>
        <w:r w:rsidR="00672E63" w:rsidRPr="00E853B3">
          <w:rPr>
            <w:color w:val="002060"/>
          </w:rPr>
          <w:t xml:space="preserve"> l'assetto sia idoneo e concretamente operante, arrestandosi alla verifica del suo funzionamento e della sua idoneità complessiva, senza estendersi al merito delle valutazioni rimesse all'Organismo di Vigilanza, né sovrapporsi alla funzione a</w:t>
        </w:r>
      </w:ins>
      <w:ins w:id="21402" w:author="enrica perusia" w:date="2026-08-04T15:32:00Z">
        <w:r w:rsidR="009825A4">
          <w:rPr>
            <w:color w:val="002060"/>
          </w:rPr>
          <w:t>d</w:t>
        </w:r>
      </w:ins>
      <w:ins w:id="21403" w:author="Quattrociocchi Alessandra" w:date="2026-08-03T14:02:00Z">
        <w:r w:rsidR="00672E63" w:rsidRPr="00E853B3">
          <w:rPr>
            <w:color w:val="002060"/>
          </w:rPr>
          <w:t xml:space="preserve"> esso demandata. Diversamente, si finirebbe per duplicare, con incerta ripartizione delle responsabilità, controlli che l'ordinamento concepisce come distinti per oggetto e metodo: al Collegio sindacale la verifica dell'adeguatezza e del funzionamento del sistema; all'Organismo di Vigilanza la vigilanza sull'osservanza e sull'idoneità in concreto del modello. La distinzione si rivela, del resto, ineludibile ove si consideri l'ipotesi, espressamente contemplata dall'art. 6, comma 4-bis, del decreto, in cui le funzioni dell'Organismo di Vigilanza siano affidate allo stesso collegio sindacale: ricostruire il rapporto in termini di sovraordinazione dell'uno all'altro condurrebbe, in tal caso, all'aporia di un organo chiamato a valutare il proprio stesso operato, in una sorta di autovalutazione che ne vanificherebbe la funzione di controllo</w:t>
        </w:r>
      </w:ins>
      <w:r w:rsidR="00672E63" w:rsidRPr="00E853B3">
        <w:rPr>
          <w:color w:val="002060"/>
          <w:rPrChange w:id="21404" w:author="Quattrociocchi Alessandra" w:date="2026-08-03T14:02:00Z">
            <w:rPr>
              <w:color w:val="001F5F"/>
            </w:rPr>
          </w:rPrChange>
        </w:rPr>
        <w:t>.</w:t>
      </w:r>
    </w:p>
    <w:p w14:paraId="0480B098" w14:textId="74EF17A2" w:rsidR="00BF1088" w:rsidRPr="00E853B3" w:rsidRDefault="00E8599D">
      <w:pPr>
        <w:pStyle w:val="Corpotesto"/>
        <w:spacing w:before="120"/>
        <w:ind w:right="839"/>
        <w:rPr>
          <w:color w:val="002060"/>
          <w:rPrChange w:id="21405" w:author="Quattrociocchi Alessandra" w:date="2026-08-03T14:02:00Z">
            <w:rPr/>
          </w:rPrChange>
        </w:rPr>
        <w:pPrChange w:id="21406" w:author="Quattrociocchi Alessandra" w:date="2026-08-03T14:02:00Z">
          <w:pPr>
            <w:pStyle w:val="Corpotesto"/>
            <w:spacing w:line="242" w:lineRule="auto"/>
            <w:ind w:right="839"/>
          </w:pPr>
        </w:pPrChange>
      </w:pPr>
      <w:del w:id="21407" w:author="Quattrociocchi Alessandra" w:date="2026-08-03T14:02:00Z">
        <w:r>
          <w:rPr>
            <w:color w:val="001F5F"/>
          </w:rPr>
          <w:delText>Il Collegio Sindacale ricopre infatti un ruolo centrale nel sistema dei controlli interni della società. Pertanto, l’integrazione dei compiti ad esso attribuiti con la</w:delText>
        </w:r>
      </w:del>
      <w:ins w:id="21408" w:author="Quattrociocchi Alessandra" w:date="2026-08-03T14:02:00Z">
        <w:r w:rsidR="00672E63" w:rsidRPr="00E853B3">
          <w:rPr>
            <w:color w:val="002060"/>
          </w:rPr>
          <w:t>Anche al di fuori di tale ipotesi limite, del resto, in mancanza di coordinamento il rischio è quello di una duplicazione dei compiti in capo a soggetti diversi e di una complessiva perdita di efficienza del sistema dei controlli. Di qui l'esigenza di un assetto imperniato sulla chiarezza dei ruoli, reciprocamente indipendenti, e sulla circolarità dei flussi informativi tra i due organi.</w:t>
        </w:r>
      </w:ins>
      <w:ins w:id="21409" w:author="enrica perusia" w:date="2026-08-04T15:33:00Z">
        <w:r w:rsidR="009825A4">
          <w:rPr>
            <w:color w:val="002060"/>
          </w:rPr>
          <w:t xml:space="preserve"> </w:t>
        </w:r>
      </w:ins>
      <w:ins w:id="21410" w:author="Quattrociocchi Alessandra" w:date="2026-08-03T14:02:00Z">
        <w:r w:rsidR="00672E63" w:rsidRPr="00E853B3">
          <w:rPr>
            <w:color w:val="002060"/>
          </w:rPr>
          <w:t>Ciò posto</w:t>
        </w:r>
        <w:r w:rsidR="00B81B5A" w:rsidRPr="00E853B3">
          <w:rPr>
            <w:color w:val="002060"/>
          </w:rPr>
          <w:t xml:space="preserve">, </w:t>
        </w:r>
        <w:r w:rsidR="008F2748" w:rsidRPr="00E853B3">
          <w:rPr>
            <w:color w:val="002060"/>
          </w:rPr>
          <w:t>l’integrazione dei compiti attribuiti</w:t>
        </w:r>
        <w:r w:rsidR="00DE7AAC" w:rsidRPr="00E853B3">
          <w:rPr>
            <w:color w:val="002060"/>
          </w:rPr>
          <w:t xml:space="preserve"> al Collegio Sindacale </w:t>
        </w:r>
        <w:r w:rsidR="008F2748" w:rsidRPr="00E853B3">
          <w:rPr>
            <w:color w:val="002060"/>
          </w:rPr>
          <w:t xml:space="preserve"> con </w:t>
        </w:r>
        <w:r w:rsidR="00672E63" w:rsidRPr="00E853B3">
          <w:rPr>
            <w:color w:val="002060"/>
          </w:rPr>
          <w:t>quelli relativi al</w:t>
        </w:r>
        <w:r w:rsidR="008F2748" w:rsidRPr="00E853B3">
          <w:rPr>
            <w:color w:val="002060"/>
          </w:rPr>
          <w:t>la</w:t>
        </w:r>
      </w:ins>
      <w:r w:rsidR="008F2748" w:rsidRPr="00E853B3">
        <w:rPr>
          <w:color w:val="002060"/>
          <w:rPrChange w:id="21411" w:author="Quattrociocchi Alessandra" w:date="2026-08-03T14:02:00Z">
            <w:rPr>
              <w:color w:val="001F5F"/>
            </w:rPr>
          </w:rPrChange>
        </w:rPr>
        <w:t xml:space="preserve"> funzione di Organismo di vigilanza consentirebbe al Collegio di massimizzare le sinergie, eliminando duplicazioni e assicurando l’adeguatezza dei flussi informativi.</w:t>
      </w:r>
    </w:p>
    <w:p w14:paraId="29D2DC9F" w14:textId="77777777" w:rsidR="008A0C26" w:rsidRDefault="00E8599D">
      <w:pPr>
        <w:pStyle w:val="Corpotesto"/>
        <w:spacing w:before="109"/>
        <w:ind w:right="844"/>
        <w:rPr>
          <w:del w:id="21412" w:author="Quattrociocchi Alessandra" w:date="2026-08-03T14:02:00Z"/>
        </w:rPr>
      </w:pPr>
      <w:del w:id="21413" w:author="Quattrociocchi Alessandra" w:date="2026-08-03T14:02:00Z">
        <w:r>
          <w:rPr>
            <w:color w:val="001F5F"/>
          </w:rPr>
          <w:delText>L’attività del Collegio è ormai sempre meno imperniata sulle verifiche contabili e sempre più focalizzata su quelle inerenti alla legittimità e alla correttezza dell’operato degli</w:delText>
        </w:r>
        <w:r>
          <w:rPr>
            <w:color w:val="001F5F"/>
            <w:spacing w:val="-17"/>
          </w:rPr>
          <w:delText xml:space="preserve"> </w:delText>
        </w:r>
        <w:r>
          <w:rPr>
            <w:color w:val="001F5F"/>
          </w:rPr>
          <w:delText>amministratori.</w:delText>
        </w:r>
        <w:r>
          <w:rPr>
            <w:color w:val="001F5F"/>
            <w:spacing w:val="-16"/>
          </w:rPr>
          <w:delText xml:space="preserve"> </w:delText>
        </w:r>
        <w:r>
          <w:rPr>
            <w:color w:val="001F5F"/>
          </w:rPr>
          <w:delText>Salve</w:delText>
        </w:r>
        <w:r>
          <w:rPr>
            <w:color w:val="001F5F"/>
            <w:spacing w:val="-16"/>
          </w:rPr>
          <w:delText xml:space="preserve"> </w:delText>
        </w:r>
        <w:r>
          <w:rPr>
            <w:color w:val="001F5F"/>
          </w:rPr>
          <w:delText>alcune</w:delText>
        </w:r>
        <w:r>
          <w:rPr>
            <w:color w:val="001F5F"/>
            <w:spacing w:val="-16"/>
          </w:rPr>
          <w:delText xml:space="preserve"> </w:delText>
        </w:r>
        <w:r>
          <w:rPr>
            <w:color w:val="001F5F"/>
          </w:rPr>
          <w:delText>eccezioni,</w:delText>
        </w:r>
        <w:r>
          <w:rPr>
            <w:color w:val="001F5F"/>
            <w:spacing w:val="-16"/>
          </w:rPr>
          <w:delText xml:space="preserve"> </w:delText>
        </w:r>
        <w:r>
          <w:rPr>
            <w:color w:val="001F5F"/>
          </w:rPr>
          <w:delText>nelle</w:delText>
        </w:r>
        <w:r>
          <w:rPr>
            <w:color w:val="001F5F"/>
            <w:spacing w:val="-16"/>
          </w:rPr>
          <w:delText xml:space="preserve"> </w:delText>
        </w:r>
        <w:r>
          <w:rPr>
            <w:color w:val="001F5F"/>
          </w:rPr>
          <w:delText>società</w:delText>
        </w:r>
        <w:r>
          <w:rPr>
            <w:color w:val="001F5F"/>
            <w:spacing w:val="-16"/>
          </w:rPr>
          <w:delText xml:space="preserve"> </w:delText>
        </w:r>
        <w:r>
          <w:rPr>
            <w:color w:val="001F5F"/>
          </w:rPr>
          <w:delText>per</w:delText>
        </w:r>
        <w:r>
          <w:rPr>
            <w:color w:val="001F5F"/>
            <w:spacing w:val="-15"/>
          </w:rPr>
          <w:delText xml:space="preserve"> </w:delText>
        </w:r>
        <w:r>
          <w:rPr>
            <w:color w:val="001F5F"/>
          </w:rPr>
          <w:delText>azioni</w:delText>
        </w:r>
        <w:r>
          <w:rPr>
            <w:color w:val="001F5F"/>
            <w:spacing w:val="-17"/>
          </w:rPr>
          <w:delText xml:space="preserve"> </w:delText>
        </w:r>
        <w:r>
          <w:rPr>
            <w:color w:val="001F5F"/>
          </w:rPr>
          <w:delText>la</w:delText>
        </w:r>
        <w:r>
          <w:rPr>
            <w:color w:val="001F5F"/>
            <w:spacing w:val="-16"/>
          </w:rPr>
          <w:delText xml:space="preserve"> </w:delText>
        </w:r>
        <w:r>
          <w:rPr>
            <w:color w:val="001F5F"/>
          </w:rPr>
          <w:delText>revisione</w:delText>
        </w:r>
        <w:r>
          <w:rPr>
            <w:color w:val="001F5F"/>
            <w:spacing w:val="-16"/>
          </w:rPr>
          <w:delText xml:space="preserve"> </w:delText>
        </w:r>
        <w:r>
          <w:rPr>
            <w:color w:val="001F5F"/>
          </w:rPr>
          <w:delText>legale dei conti è affidata a un revisore esterno (2409-</w:delText>
        </w:r>
        <w:r>
          <w:rPr>
            <w:i/>
            <w:color w:val="001F5F"/>
          </w:rPr>
          <w:delText xml:space="preserve">bis </w:delText>
        </w:r>
        <w:r>
          <w:rPr>
            <w:color w:val="001F5F"/>
          </w:rPr>
          <w:delText>c.c.). Similmente, nelle Srl l'atto costitutivo può prevedere la nomina di un organo di controllo o di un revisore, determinandone le competenze e i poteri, ivi compresa la revisione legale dei conti (art.</w:delText>
        </w:r>
        <w:r>
          <w:rPr>
            <w:color w:val="001F5F"/>
            <w:spacing w:val="-15"/>
          </w:rPr>
          <w:delText xml:space="preserve"> </w:delText>
        </w:r>
        <w:r>
          <w:rPr>
            <w:color w:val="001F5F"/>
          </w:rPr>
          <w:delText>2477</w:delText>
        </w:r>
        <w:r>
          <w:rPr>
            <w:color w:val="001F5F"/>
            <w:spacing w:val="-15"/>
          </w:rPr>
          <w:delText xml:space="preserve"> </w:delText>
        </w:r>
        <w:r>
          <w:rPr>
            <w:color w:val="001F5F"/>
          </w:rPr>
          <w:delText>c.c.).</w:delText>
        </w:r>
        <w:r>
          <w:rPr>
            <w:color w:val="001F5F"/>
            <w:spacing w:val="-15"/>
          </w:rPr>
          <w:delText xml:space="preserve"> </w:delText>
        </w:r>
        <w:r>
          <w:rPr>
            <w:color w:val="001F5F"/>
          </w:rPr>
          <w:delText>Dalla</w:delText>
        </w:r>
        <w:r>
          <w:rPr>
            <w:color w:val="001F5F"/>
            <w:spacing w:val="-15"/>
          </w:rPr>
          <w:delText xml:space="preserve"> </w:delText>
        </w:r>
        <w:r>
          <w:rPr>
            <w:color w:val="001F5F"/>
          </w:rPr>
          <w:delText>formulazione</w:delText>
        </w:r>
        <w:r>
          <w:rPr>
            <w:color w:val="001F5F"/>
            <w:spacing w:val="-15"/>
          </w:rPr>
          <w:delText xml:space="preserve"> </w:delText>
        </w:r>
        <w:r>
          <w:rPr>
            <w:color w:val="001F5F"/>
          </w:rPr>
          <w:delText>della</w:delText>
        </w:r>
        <w:r>
          <w:rPr>
            <w:color w:val="001F5F"/>
            <w:spacing w:val="-15"/>
          </w:rPr>
          <w:delText xml:space="preserve"> </w:delText>
        </w:r>
        <w:r>
          <w:rPr>
            <w:color w:val="001F5F"/>
          </w:rPr>
          <w:delText>disposizione,</w:delText>
        </w:r>
        <w:r>
          <w:rPr>
            <w:color w:val="001F5F"/>
            <w:spacing w:val="-15"/>
          </w:rPr>
          <w:delText xml:space="preserve"> </w:delText>
        </w:r>
        <w:r>
          <w:rPr>
            <w:color w:val="001F5F"/>
          </w:rPr>
          <w:delText>si</w:delText>
        </w:r>
        <w:r>
          <w:rPr>
            <w:color w:val="001F5F"/>
            <w:spacing w:val="-16"/>
          </w:rPr>
          <w:delText xml:space="preserve"> </w:delText>
        </w:r>
        <w:r>
          <w:rPr>
            <w:color w:val="001F5F"/>
          </w:rPr>
          <w:delText>intende</w:delText>
        </w:r>
        <w:r>
          <w:rPr>
            <w:color w:val="001F5F"/>
            <w:spacing w:val="-15"/>
          </w:rPr>
          <w:delText xml:space="preserve"> </w:delText>
        </w:r>
        <w:r>
          <w:rPr>
            <w:color w:val="001F5F"/>
          </w:rPr>
          <w:delText>chiaramente</w:delText>
        </w:r>
        <w:r>
          <w:rPr>
            <w:color w:val="001F5F"/>
            <w:spacing w:val="-14"/>
          </w:rPr>
          <w:delText xml:space="preserve"> </w:delText>
        </w:r>
        <w:r>
          <w:rPr>
            <w:color w:val="001F5F"/>
          </w:rPr>
          <w:delText>che</w:delText>
        </w:r>
        <w:r>
          <w:rPr>
            <w:color w:val="001F5F"/>
            <w:spacing w:val="-15"/>
          </w:rPr>
          <w:delText xml:space="preserve"> </w:delText>
        </w:r>
        <w:r>
          <w:rPr>
            <w:color w:val="001F5F"/>
          </w:rPr>
          <w:delText>l’atto costitutivo</w:delText>
        </w:r>
        <w:r>
          <w:rPr>
            <w:color w:val="001F5F"/>
            <w:spacing w:val="-16"/>
          </w:rPr>
          <w:delText xml:space="preserve"> </w:delText>
        </w:r>
        <w:r>
          <w:rPr>
            <w:color w:val="001F5F"/>
          </w:rPr>
          <w:delText>ben</w:delText>
        </w:r>
        <w:r>
          <w:rPr>
            <w:color w:val="001F5F"/>
            <w:spacing w:val="-16"/>
          </w:rPr>
          <w:delText xml:space="preserve"> </w:delText>
        </w:r>
        <w:r>
          <w:rPr>
            <w:color w:val="001F5F"/>
          </w:rPr>
          <w:delText>potrebbe</w:delText>
        </w:r>
        <w:r>
          <w:rPr>
            <w:color w:val="001F5F"/>
            <w:spacing w:val="-16"/>
          </w:rPr>
          <w:delText xml:space="preserve"> </w:delText>
        </w:r>
        <w:r>
          <w:rPr>
            <w:color w:val="001F5F"/>
          </w:rPr>
          <w:delText>non</w:delText>
        </w:r>
        <w:r>
          <w:rPr>
            <w:color w:val="001F5F"/>
            <w:spacing w:val="-16"/>
          </w:rPr>
          <w:delText xml:space="preserve"> </w:delText>
        </w:r>
        <w:r>
          <w:rPr>
            <w:color w:val="001F5F"/>
          </w:rPr>
          <w:delText>affidare</w:delText>
        </w:r>
        <w:r>
          <w:rPr>
            <w:color w:val="001F5F"/>
            <w:spacing w:val="-16"/>
          </w:rPr>
          <w:delText xml:space="preserve"> </w:delText>
        </w:r>
        <w:r>
          <w:rPr>
            <w:color w:val="001F5F"/>
          </w:rPr>
          <w:delText>la</w:delText>
        </w:r>
        <w:r>
          <w:rPr>
            <w:color w:val="001F5F"/>
            <w:spacing w:val="-16"/>
          </w:rPr>
          <w:delText xml:space="preserve"> </w:delText>
        </w:r>
        <w:r>
          <w:rPr>
            <w:color w:val="001F5F"/>
          </w:rPr>
          <w:delText>revisione</w:delText>
        </w:r>
        <w:r>
          <w:rPr>
            <w:color w:val="001F5F"/>
            <w:spacing w:val="-16"/>
          </w:rPr>
          <w:delText xml:space="preserve"> </w:delText>
        </w:r>
        <w:r>
          <w:rPr>
            <w:color w:val="001F5F"/>
          </w:rPr>
          <w:delText>legale</w:delText>
        </w:r>
        <w:r>
          <w:rPr>
            <w:color w:val="001F5F"/>
            <w:spacing w:val="-16"/>
          </w:rPr>
          <w:delText xml:space="preserve"> </w:delText>
        </w:r>
        <w:r>
          <w:rPr>
            <w:color w:val="001F5F"/>
          </w:rPr>
          <w:delText>dei</w:delText>
        </w:r>
        <w:r>
          <w:rPr>
            <w:color w:val="001F5F"/>
            <w:spacing w:val="-17"/>
          </w:rPr>
          <w:delText xml:space="preserve"> </w:delText>
        </w:r>
        <w:r>
          <w:rPr>
            <w:color w:val="001F5F"/>
          </w:rPr>
          <w:delText>conti</w:delText>
        </w:r>
        <w:r>
          <w:rPr>
            <w:color w:val="001F5F"/>
            <w:spacing w:val="-16"/>
          </w:rPr>
          <w:delText xml:space="preserve"> </w:delText>
        </w:r>
        <w:r>
          <w:rPr>
            <w:color w:val="001F5F"/>
          </w:rPr>
          <w:delText>all’organo</w:delText>
        </w:r>
        <w:r>
          <w:rPr>
            <w:color w:val="001F5F"/>
            <w:spacing w:val="-16"/>
          </w:rPr>
          <w:delText xml:space="preserve"> </w:delText>
        </w:r>
        <w:r>
          <w:rPr>
            <w:color w:val="001F5F"/>
          </w:rPr>
          <w:delText>di</w:delText>
        </w:r>
        <w:r>
          <w:rPr>
            <w:color w:val="001F5F"/>
            <w:spacing w:val="-17"/>
          </w:rPr>
          <w:delText xml:space="preserve"> </w:delText>
        </w:r>
        <w:r>
          <w:rPr>
            <w:color w:val="001F5F"/>
          </w:rPr>
          <w:delText>controllo, trattandosi di una valutazione rimessa alla società.</w:delText>
        </w:r>
      </w:del>
    </w:p>
    <w:p w14:paraId="1966867F" w14:textId="77777777" w:rsidR="008A0C26" w:rsidRDefault="00E8599D">
      <w:pPr>
        <w:pStyle w:val="Corpotesto"/>
        <w:spacing w:before="123" w:line="242" w:lineRule="auto"/>
        <w:ind w:right="841"/>
        <w:rPr>
          <w:del w:id="21414" w:author="Quattrociocchi Alessandra" w:date="2026-08-03T14:02:00Z"/>
        </w:rPr>
      </w:pPr>
      <w:del w:id="21415" w:author="Quattrociocchi Alessandra" w:date="2026-08-03T14:02:00Z">
        <w:r>
          <w:rPr>
            <w:color w:val="001F5F"/>
          </w:rPr>
          <w:delText xml:space="preserve">Inoltre, i poteri - ispettivi e di accesso alle informazioni - di cui il Collegio dispone possono prestarsi alla vigilanza sul funzionamento e l’osservanza dei modelli </w:delText>
        </w:r>
        <w:r>
          <w:rPr>
            <w:color w:val="001F5F"/>
            <w:spacing w:val="-2"/>
          </w:rPr>
          <w:delText>organizzativi.</w:delText>
        </w:r>
      </w:del>
    </w:p>
    <w:p w14:paraId="58036885" w14:textId="0A063F0E" w:rsidR="00BF1088" w:rsidRPr="00E853B3" w:rsidRDefault="008F2748" w:rsidP="00E853B3">
      <w:pPr>
        <w:pStyle w:val="Corpotesto"/>
        <w:spacing w:before="120"/>
        <w:ind w:right="844"/>
        <w:rPr>
          <w:ins w:id="21416" w:author="Quattrociocchi Alessandra" w:date="2026-08-03T14:02:00Z"/>
          <w:color w:val="002060"/>
        </w:rPr>
      </w:pPr>
      <w:ins w:id="21417" w:author="Quattrociocchi Alessandra" w:date="2026-08-03T14:02:00Z">
        <w:r w:rsidRPr="00E853B3">
          <w:rPr>
            <w:color w:val="002060"/>
          </w:rPr>
          <w:t>.</w:t>
        </w:r>
      </w:ins>
    </w:p>
    <w:p w14:paraId="0D427B99" w14:textId="77777777" w:rsidR="008A0C26" w:rsidRDefault="008F2748">
      <w:pPr>
        <w:pStyle w:val="Corpotesto"/>
        <w:spacing w:before="110" w:line="242" w:lineRule="auto"/>
        <w:ind w:right="844"/>
        <w:rPr>
          <w:del w:id="21418" w:author="Quattrociocchi Alessandra" w:date="2026-08-03T14:02:00Z"/>
        </w:rPr>
      </w:pPr>
      <w:r w:rsidRPr="00E853B3">
        <w:rPr>
          <w:color w:val="002060"/>
          <w:rPrChange w:id="21419" w:author="Quattrociocchi Alessandra" w:date="2026-08-03T14:02:00Z">
            <w:rPr>
              <w:color w:val="001F5F"/>
            </w:rPr>
          </w:rPrChange>
        </w:rPr>
        <w:t>Preso</w:t>
      </w:r>
      <w:r w:rsidRPr="00E853B3">
        <w:rPr>
          <w:color w:val="002060"/>
          <w:spacing w:val="-3"/>
          <w:rPrChange w:id="21420" w:author="Quattrociocchi Alessandra" w:date="2026-08-03T14:02:00Z">
            <w:rPr>
              <w:color w:val="001F5F"/>
              <w:spacing w:val="-3"/>
            </w:rPr>
          </w:rPrChange>
        </w:rPr>
        <w:t xml:space="preserve"> </w:t>
      </w:r>
      <w:r w:rsidRPr="00E853B3">
        <w:rPr>
          <w:color w:val="002060"/>
          <w:rPrChange w:id="21421" w:author="Quattrociocchi Alessandra" w:date="2026-08-03T14:02:00Z">
            <w:rPr>
              <w:color w:val="001F5F"/>
            </w:rPr>
          </w:rPrChange>
        </w:rPr>
        <w:t>atto</w:t>
      </w:r>
      <w:r w:rsidRPr="00E853B3">
        <w:rPr>
          <w:color w:val="002060"/>
          <w:spacing w:val="-5"/>
          <w:rPrChange w:id="21422" w:author="Quattrociocchi Alessandra" w:date="2026-08-03T14:02:00Z">
            <w:rPr>
              <w:color w:val="001F5F"/>
              <w:spacing w:val="-5"/>
            </w:rPr>
          </w:rPrChange>
        </w:rPr>
        <w:t xml:space="preserve"> </w:t>
      </w:r>
      <w:r w:rsidRPr="00E853B3">
        <w:rPr>
          <w:color w:val="002060"/>
          <w:rPrChange w:id="21423" w:author="Quattrociocchi Alessandra" w:date="2026-08-03T14:02:00Z">
            <w:rPr>
              <w:color w:val="001F5F"/>
            </w:rPr>
          </w:rPrChange>
        </w:rPr>
        <w:t>dell’opportunità</w:t>
      </w:r>
      <w:r w:rsidRPr="00E853B3">
        <w:rPr>
          <w:color w:val="002060"/>
          <w:spacing w:val="-7"/>
          <w:rPrChange w:id="21424" w:author="Quattrociocchi Alessandra" w:date="2026-08-03T14:02:00Z">
            <w:rPr>
              <w:color w:val="001F5F"/>
              <w:spacing w:val="-7"/>
            </w:rPr>
          </w:rPrChange>
        </w:rPr>
        <w:t xml:space="preserve"> </w:t>
      </w:r>
      <w:r w:rsidRPr="00E853B3">
        <w:rPr>
          <w:color w:val="002060"/>
          <w:rPrChange w:id="21425" w:author="Quattrociocchi Alessandra" w:date="2026-08-03T14:02:00Z">
            <w:rPr>
              <w:color w:val="001F5F"/>
            </w:rPr>
          </w:rPrChange>
        </w:rPr>
        <w:t>organizzativa offerta</w:t>
      </w:r>
      <w:r w:rsidRPr="00E853B3">
        <w:rPr>
          <w:color w:val="002060"/>
          <w:spacing w:val="-3"/>
          <w:rPrChange w:id="21426" w:author="Quattrociocchi Alessandra" w:date="2026-08-03T14:02:00Z">
            <w:rPr>
              <w:color w:val="001F5F"/>
              <w:spacing w:val="-3"/>
            </w:rPr>
          </w:rPrChange>
        </w:rPr>
        <w:t xml:space="preserve"> </w:t>
      </w:r>
      <w:r w:rsidRPr="00E853B3">
        <w:rPr>
          <w:color w:val="002060"/>
          <w:rPrChange w:id="21427" w:author="Quattrociocchi Alessandra" w:date="2026-08-03T14:02:00Z">
            <w:rPr>
              <w:color w:val="001F5F"/>
            </w:rPr>
          </w:rPrChange>
        </w:rPr>
        <w:t>dal</w:t>
      </w:r>
      <w:r w:rsidRPr="00E853B3">
        <w:rPr>
          <w:color w:val="002060"/>
          <w:spacing w:val="-8"/>
          <w:rPrChange w:id="21428" w:author="Quattrociocchi Alessandra" w:date="2026-08-03T14:02:00Z">
            <w:rPr>
              <w:color w:val="001F5F"/>
              <w:spacing w:val="-8"/>
            </w:rPr>
          </w:rPrChange>
        </w:rPr>
        <w:t xml:space="preserve"> </w:t>
      </w:r>
      <w:r w:rsidRPr="00E853B3">
        <w:rPr>
          <w:color w:val="002060"/>
          <w:rPrChange w:id="21429" w:author="Quattrociocchi Alessandra" w:date="2026-08-03T14:02:00Z">
            <w:rPr>
              <w:color w:val="001F5F"/>
            </w:rPr>
          </w:rPrChange>
        </w:rPr>
        <w:t>Legislatore</w:t>
      </w:r>
      <w:r w:rsidRPr="00E853B3">
        <w:rPr>
          <w:color w:val="002060"/>
          <w:spacing w:val="-7"/>
          <w:rPrChange w:id="21430" w:author="Quattrociocchi Alessandra" w:date="2026-08-03T14:02:00Z">
            <w:rPr>
              <w:color w:val="001F5F"/>
              <w:spacing w:val="-7"/>
            </w:rPr>
          </w:rPrChange>
        </w:rPr>
        <w:t xml:space="preserve"> </w:t>
      </w:r>
      <w:r w:rsidRPr="00E853B3">
        <w:rPr>
          <w:color w:val="002060"/>
          <w:rPrChange w:id="21431" w:author="Quattrociocchi Alessandra" w:date="2026-08-03T14:02:00Z">
            <w:rPr>
              <w:color w:val="001F5F"/>
            </w:rPr>
          </w:rPrChange>
        </w:rPr>
        <w:t>all’impresa</w:t>
      </w:r>
      <w:r w:rsidRPr="00E853B3">
        <w:rPr>
          <w:color w:val="002060"/>
          <w:spacing w:val="-7"/>
          <w:rPrChange w:id="21432" w:author="Quattrociocchi Alessandra" w:date="2026-08-03T14:02:00Z">
            <w:rPr>
              <w:color w:val="001F5F"/>
              <w:spacing w:val="-7"/>
            </w:rPr>
          </w:rPrChange>
        </w:rPr>
        <w:t xml:space="preserve"> </w:t>
      </w:r>
      <w:r w:rsidRPr="00E853B3">
        <w:rPr>
          <w:color w:val="002060"/>
          <w:rPrChange w:id="21433" w:author="Quattrociocchi Alessandra" w:date="2026-08-03T14:02:00Z">
            <w:rPr>
              <w:color w:val="001F5F"/>
            </w:rPr>
          </w:rPrChange>
        </w:rPr>
        <w:t>che</w:t>
      </w:r>
      <w:r w:rsidRPr="00E853B3">
        <w:rPr>
          <w:color w:val="002060"/>
          <w:spacing w:val="-7"/>
          <w:rPrChange w:id="21434" w:author="Quattrociocchi Alessandra" w:date="2026-08-03T14:02:00Z">
            <w:rPr>
              <w:color w:val="001F5F"/>
              <w:spacing w:val="-7"/>
            </w:rPr>
          </w:rPrChange>
        </w:rPr>
        <w:t xml:space="preserve"> </w:t>
      </w:r>
      <w:r w:rsidRPr="00E853B3">
        <w:rPr>
          <w:color w:val="002060"/>
          <w:rPrChange w:id="21435" w:author="Quattrociocchi Alessandra" w:date="2026-08-03T14:02:00Z">
            <w:rPr>
              <w:color w:val="001F5F"/>
            </w:rPr>
          </w:rPrChange>
        </w:rPr>
        <w:t xml:space="preserve">decida di costituire un Organismo di vigilanza, al contempo si evidenzia che l’attribuzione di tale duplice ruolo </w:t>
      </w:r>
      <w:ins w:id="21436" w:author="Quattrociocchi Alessandra" w:date="2026-08-03T14:02:00Z">
        <w:r w:rsidR="00DE7AAC" w:rsidRPr="00E853B3">
          <w:rPr>
            <w:color w:val="002060"/>
          </w:rPr>
          <w:t xml:space="preserve">in capo all’organo di controllo </w:t>
        </w:r>
      </w:ins>
      <w:r w:rsidRPr="00E853B3">
        <w:rPr>
          <w:color w:val="002060"/>
          <w:rPrChange w:id="21437" w:author="Quattrociocchi Alessandra" w:date="2026-08-03T14:02:00Z">
            <w:rPr>
              <w:color w:val="001F5F"/>
            </w:rPr>
          </w:rPrChange>
        </w:rPr>
        <w:t>deve essere oggetto di attenta valutazione,</w:t>
      </w:r>
      <w:r w:rsidR="004B05C4" w:rsidRPr="00E853B3">
        <w:rPr>
          <w:color w:val="002060"/>
          <w:rPrChange w:id="21438" w:author="Quattrociocchi Alessandra" w:date="2026-08-03T14:02:00Z">
            <w:rPr>
              <w:color w:val="001F5F"/>
            </w:rPr>
          </w:rPrChange>
        </w:rPr>
        <w:t xml:space="preserve"> per evitare </w:t>
      </w:r>
      <w:del w:id="21439" w:author="Quattrociocchi Alessandra" w:date="2026-08-03T14:02:00Z">
        <w:r w:rsidR="00E8599D">
          <w:rPr>
            <w:color w:val="001F5F"/>
          </w:rPr>
          <w:delText xml:space="preserve">in concreto l’insorgere di possibili </w:delText>
        </w:r>
      </w:del>
      <w:r w:rsidR="004B05C4" w:rsidRPr="00E853B3">
        <w:rPr>
          <w:color w:val="002060"/>
          <w:rPrChange w:id="21440" w:author="Quattrociocchi Alessandra" w:date="2026-08-03T14:02:00Z">
            <w:rPr>
              <w:color w:val="001F5F"/>
            </w:rPr>
          </w:rPrChange>
        </w:rPr>
        <w:t xml:space="preserve">conflitti </w:t>
      </w:r>
      <w:del w:id="21441" w:author="Quattrociocchi Alessandra" w:date="2026-08-03T14:02:00Z">
        <w:r w:rsidR="00E8599D">
          <w:rPr>
            <w:color w:val="001F5F"/>
          </w:rPr>
          <w:delText>d’interesse</w:delText>
        </w:r>
      </w:del>
      <w:ins w:id="21442" w:author="Quattrociocchi Alessandra" w:date="2026-08-03T14:02:00Z">
        <w:r w:rsidR="004B05C4" w:rsidRPr="00E853B3">
          <w:rPr>
            <w:color w:val="002060"/>
          </w:rPr>
          <w:t>di interesse</w:t>
        </w:r>
      </w:ins>
      <w:r w:rsidR="004B05C4" w:rsidRPr="00E853B3">
        <w:rPr>
          <w:color w:val="002060"/>
          <w:rPrChange w:id="21443" w:author="Quattrociocchi Alessandra" w:date="2026-08-03T14:02:00Z">
            <w:rPr>
              <w:color w:val="001F5F"/>
            </w:rPr>
          </w:rPrChange>
        </w:rPr>
        <w:t xml:space="preserve"> o</w:t>
      </w:r>
      <w:del w:id="21444" w:author="Quattrociocchi Alessandra" w:date="2026-08-03T14:02:00Z">
        <w:r w:rsidR="00E8599D">
          <w:rPr>
            <w:color w:val="001F5F"/>
          </w:rPr>
          <w:delText xml:space="preserve"> di</w:delText>
        </w:r>
      </w:del>
      <w:r w:rsidR="004B05C4" w:rsidRPr="00E853B3">
        <w:rPr>
          <w:color w:val="002060"/>
          <w:rPrChange w:id="21445" w:author="Quattrociocchi Alessandra" w:date="2026-08-03T14:02:00Z">
            <w:rPr>
              <w:color w:val="001F5F"/>
            </w:rPr>
          </w:rPrChange>
        </w:rPr>
        <w:t xml:space="preserve"> carenze nel sistema dei controlli</w:t>
      </w:r>
      <w:del w:id="21446" w:author="Quattrociocchi Alessandra" w:date="2026-08-03T14:02:00Z">
        <w:r w:rsidR="00E8599D">
          <w:rPr>
            <w:color w:val="001F5F"/>
          </w:rPr>
          <w:delText>.</w:delText>
        </w:r>
      </w:del>
    </w:p>
    <w:p w14:paraId="22AA4B33" w14:textId="39E406A1" w:rsidR="00BF1088" w:rsidRPr="00E853B3" w:rsidRDefault="004B05C4">
      <w:pPr>
        <w:pStyle w:val="Corpotesto"/>
        <w:spacing w:before="120"/>
        <w:ind w:right="844"/>
        <w:rPr>
          <w:color w:val="002060"/>
          <w:rPrChange w:id="21447" w:author="Quattrociocchi Alessandra" w:date="2026-08-03T14:02:00Z">
            <w:rPr/>
          </w:rPrChange>
        </w:rPr>
        <w:pPrChange w:id="21448" w:author="Quattrociocchi Alessandra" w:date="2026-08-03T14:02:00Z">
          <w:pPr>
            <w:pStyle w:val="Corpotesto"/>
            <w:spacing w:before="110" w:line="247" w:lineRule="auto"/>
            <w:ind w:right="848"/>
          </w:pPr>
        </w:pPrChange>
      </w:pPr>
      <w:ins w:id="21449" w:author="Quattrociocchi Alessandra" w:date="2026-08-03T14:02:00Z">
        <w:r w:rsidRPr="00E853B3">
          <w:rPr>
            <w:color w:val="002060"/>
          </w:rPr>
          <w:t>, secondo quanto già osservato in tema di autonomia e indipendenza (v. § Autonomia e indipendenza).</w:t>
        </w:r>
        <w:r w:rsidR="008F2748" w:rsidRPr="00E853B3">
          <w:rPr>
            <w:color w:val="002060"/>
          </w:rPr>
          <w:t>.</w:t>
        </w:r>
        <w:r w:rsidR="0005189E" w:rsidRPr="00E853B3">
          <w:rPr>
            <w:color w:val="002060"/>
          </w:rPr>
          <w:t xml:space="preserve"> </w:t>
        </w:r>
      </w:ins>
      <w:r w:rsidR="008F2748" w:rsidRPr="00E853B3">
        <w:rPr>
          <w:color w:val="002060"/>
          <w:rPrChange w:id="21450" w:author="Quattrociocchi Alessandra" w:date="2026-08-03T14:02:00Z">
            <w:rPr>
              <w:color w:val="001F5F"/>
            </w:rPr>
          </w:rPrChange>
        </w:rPr>
        <w:t>A tal fine, è necessario assicurarsi che il Collegio Sindacale, investito anche delle funzioni di Organismo di vigilanza, possieda i requisiti richiesti a tale organo.</w:t>
      </w:r>
    </w:p>
    <w:p w14:paraId="7A13A250" w14:textId="77777777" w:rsidR="00BF1088" w:rsidRPr="00E853B3" w:rsidRDefault="008F2748">
      <w:pPr>
        <w:pStyle w:val="Corpotesto"/>
        <w:spacing w:before="120"/>
        <w:ind w:right="840"/>
        <w:rPr>
          <w:color w:val="002060"/>
          <w:rPrChange w:id="21451" w:author="Quattrociocchi Alessandra" w:date="2026-08-03T14:02:00Z">
            <w:rPr/>
          </w:rPrChange>
        </w:rPr>
        <w:pPrChange w:id="21452" w:author="Quattrociocchi Alessandra" w:date="2026-08-03T14:02:00Z">
          <w:pPr>
            <w:pStyle w:val="Corpotesto"/>
            <w:spacing w:before="103"/>
            <w:ind w:right="840"/>
          </w:pPr>
        </w:pPrChange>
      </w:pPr>
      <w:r w:rsidRPr="00E853B3">
        <w:rPr>
          <w:color w:val="002060"/>
          <w:rPrChange w:id="21453" w:author="Quattrociocchi Alessandra" w:date="2026-08-03T14:02:00Z">
            <w:rPr>
              <w:color w:val="001F5F"/>
            </w:rPr>
          </w:rPrChange>
        </w:rPr>
        <w:t>La giurisprudenza ha infatti riconosciuto - sia pure ragionando in astratto - che la circostanza che oggi nelle società di capitali anche il Collegio Sindacale (e organi equipollenti) possa svolgere la funzione di Organismo di vigilanza “non comprime affatto</w:t>
      </w:r>
      <w:r w:rsidRPr="00E853B3">
        <w:rPr>
          <w:color w:val="002060"/>
          <w:spacing w:val="-2"/>
          <w:rPrChange w:id="21454" w:author="Quattrociocchi Alessandra" w:date="2026-08-03T14:02:00Z">
            <w:rPr>
              <w:color w:val="001F5F"/>
              <w:spacing w:val="-2"/>
            </w:rPr>
          </w:rPrChange>
        </w:rPr>
        <w:t xml:space="preserve"> </w:t>
      </w:r>
      <w:r w:rsidRPr="00E853B3">
        <w:rPr>
          <w:color w:val="002060"/>
          <w:rPrChange w:id="21455" w:author="Quattrociocchi Alessandra" w:date="2026-08-03T14:02:00Z">
            <w:rPr>
              <w:color w:val="001F5F"/>
            </w:rPr>
          </w:rPrChange>
        </w:rPr>
        <w:t>il</w:t>
      </w:r>
      <w:r w:rsidRPr="00E853B3">
        <w:rPr>
          <w:color w:val="002060"/>
          <w:spacing w:val="-8"/>
          <w:rPrChange w:id="21456" w:author="Quattrociocchi Alessandra" w:date="2026-08-03T14:02:00Z">
            <w:rPr>
              <w:color w:val="001F5F"/>
              <w:spacing w:val="-8"/>
            </w:rPr>
          </w:rPrChange>
        </w:rPr>
        <w:t xml:space="preserve"> </w:t>
      </w:r>
      <w:r w:rsidRPr="00E853B3">
        <w:rPr>
          <w:color w:val="002060"/>
          <w:rPrChange w:id="21457" w:author="Quattrociocchi Alessandra" w:date="2026-08-03T14:02:00Z">
            <w:rPr>
              <w:color w:val="001F5F"/>
            </w:rPr>
          </w:rPrChange>
        </w:rPr>
        <w:t>requisito</w:t>
      </w:r>
      <w:r w:rsidRPr="00E853B3">
        <w:rPr>
          <w:color w:val="002060"/>
          <w:spacing w:val="-1"/>
          <w:rPrChange w:id="21458" w:author="Quattrociocchi Alessandra" w:date="2026-08-03T14:02:00Z">
            <w:rPr>
              <w:color w:val="001F5F"/>
              <w:spacing w:val="-1"/>
            </w:rPr>
          </w:rPrChange>
        </w:rPr>
        <w:t xml:space="preserve"> </w:t>
      </w:r>
      <w:r w:rsidRPr="00E853B3">
        <w:rPr>
          <w:color w:val="002060"/>
          <w:rPrChange w:id="21459" w:author="Quattrociocchi Alessandra" w:date="2026-08-03T14:02:00Z">
            <w:rPr>
              <w:color w:val="001F5F"/>
            </w:rPr>
          </w:rPrChange>
        </w:rPr>
        <w:t>dell’autonomia</w:t>
      </w:r>
      <w:r w:rsidRPr="00E853B3">
        <w:rPr>
          <w:color w:val="002060"/>
          <w:spacing w:val="-2"/>
          <w:rPrChange w:id="21460" w:author="Quattrociocchi Alessandra" w:date="2026-08-03T14:02:00Z">
            <w:rPr>
              <w:color w:val="001F5F"/>
              <w:spacing w:val="-2"/>
            </w:rPr>
          </w:rPrChange>
        </w:rPr>
        <w:t xml:space="preserve"> </w:t>
      </w:r>
      <w:r w:rsidRPr="00E853B3">
        <w:rPr>
          <w:color w:val="002060"/>
          <w:rPrChange w:id="21461" w:author="Quattrociocchi Alessandra" w:date="2026-08-03T14:02:00Z">
            <w:rPr>
              <w:color w:val="001F5F"/>
            </w:rPr>
          </w:rPrChange>
        </w:rPr>
        <w:t>dell’organo:</w:t>
      </w:r>
      <w:r w:rsidRPr="00E853B3">
        <w:rPr>
          <w:color w:val="002060"/>
          <w:spacing w:val="-2"/>
          <w:rPrChange w:id="21462" w:author="Quattrociocchi Alessandra" w:date="2026-08-03T14:02:00Z">
            <w:rPr>
              <w:color w:val="001F5F"/>
              <w:spacing w:val="-2"/>
            </w:rPr>
          </w:rPrChange>
        </w:rPr>
        <w:t xml:space="preserve"> </w:t>
      </w:r>
      <w:r w:rsidRPr="00E853B3">
        <w:rPr>
          <w:color w:val="002060"/>
          <w:rPrChange w:id="21463" w:author="Quattrociocchi Alessandra" w:date="2026-08-03T14:02:00Z">
            <w:rPr>
              <w:color w:val="001F5F"/>
            </w:rPr>
          </w:rPrChange>
        </w:rPr>
        <w:t>in</w:t>
      </w:r>
      <w:r w:rsidRPr="00E853B3">
        <w:rPr>
          <w:color w:val="002060"/>
          <w:spacing w:val="-2"/>
          <w:rPrChange w:id="21464" w:author="Quattrociocchi Alessandra" w:date="2026-08-03T14:02:00Z">
            <w:rPr>
              <w:color w:val="001F5F"/>
              <w:spacing w:val="-2"/>
            </w:rPr>
          </w:rPrChange>
        </w:rPr>
        <w:t xml:space="preserve"> </w:t>
      </w:r>
      <w:r w:rsidRPr="00E853B3">
        <w:rPr>
          <w:color w:val="002060"/>
          <w:rPrChange w:id="21465" w:author="Quattrociocchi Alessandra" w:date="2026-08-03T14:02:00Z">
            <w:rPr>
              <w:color w:val="001F5F"/>
            </w:rPr>
          </w:rPrChange>
        </w:rPr>
        <w:t>questo</w:t>
      </w:r>
      <w:r w:rsidRPr="00E853B3">
        <w:rPr>
          <w:color w:val="002060"/>
          <w:spacing w:val="-6"/>
          <w:rPrChange w:id="21466" w:author="Quattrociocchi Alessandra" w:date="2026-08-03T14:02:00Z">
            <w:rPr>
              <w:color w:val="001F5F"/>
              <w:spacing w:val="-6"/>
            </w:rPr>
          </w:rPrChange>
        </w:rPr>
        <w:t xml:space="preserve"> </w:t>
      </w:r>
      <w:r w:rsidRPr="00E853B3">
        <w:rPr>
          <w:color w:val="002060"/>
          <w:rPrChange w:id="21467" w:author="Quattrociocchi Alessandra" w:date="2026-08-03T14:02:00Z">
            <w:rPr>
              <w:color w:val="001F5F"/>
            </w:rPr>
          </w:rPrChange>
        </w:rPr>
        <w:t>senso</w:t>
      </w:r>
      <w:r w:rsidRPr="00E853B3">
        <w:rPr>
          <w:color w:val="002060"/>
          <w:spacing w:val="-6"/>
          <w:rPrChange w:id="21468" w:author="Quattrociocchi Alessandra" w:date="2026-08-03T14:02:00Z">
            <w:rPr>
              <w:color w:val="001F5F"/>
              <w:spacing w:val="-6"/>
            </w:rPr>
          </w:rPrChange>
        </w:rPr>
        <w:t xml:space="preserve"> </w:t>
      </w:r>
      <w:r w:rsidRPr="00E853B3">
        <w:rPr>
          <w:color w:val="002060"/>
          <w:rPrChange w:id="21469" w:author="Quattrociocchi Alessandra" w:date="2026-08-03T14:02:00Z">
            <w:rPr>
              <w:color w:val="001F5F"/>
            </w:rPr>
          </w:rPrChange>
        </w:rPr>
        <w:t>si</w:t>
      </w:r>
      <w:r w:rsidRPr="00E853B3">
        <w:rPr>
          <w:color w:val="002060"/>
          <w:spacing w:val="-2"/>
          <w:rPrChange w:id="21470" w:author="Quattrociocchi Alessandra" w:date="2026-08-03T14:02:00Z">
            <w:rPr>
              <w:color w:val="001F5F"/>
              <w:spacing w:val="-2"/>
            </w:rPr>
          </w:rPrChange>
        </w:rPr>
        <w:t xml:space="preserve"> </w:t>
      </w:r>
      <w:r w:rsidRPr="00E853B3">
        <w:rPr>
          <w:color w:val="002060"/>
          <w:rPrChange w:id="21471" w:author="Quattrociocchi Alessandra" w:date="2026-08-03T14:02:00Z">
            <w:rPr>
              <w:color w:val="001F5F"/>
            </w:rPr>
          </w:rPrChange>
        </w:rPr>
        <w:t>è</w:t>
      </w:r>
      <w:r w:rsidRPr="00E853B3">
        <w:rPr>
          <w:color w:val="002060"/>
          <w:spacing w:val="-6"/>
          <w:rPrChange w:id="21472" w:author="Quattrociocchi Alessandra" w:date="2026-08-03T14:02:00Z">
            <w:rPr>
              <w:color w:val="001F5F"/>
              <w:spacing w:val="-6"/>
            </w:rPr>
          </w:rPrChange>
        </w:rPr>
        <w:t xml:space="preserve"> </w:t>
      </w:r>
      <w:r w:rsidRPr="00E853B3">
        <w:rPr>
          <w:color w:val="002060"/>
          <w:rPrChange w:id="21473" w:author="Quattrociocchi Alessandra" w:date="2026-08-03T14:02:00Z">
            <w:rPr>
              <w:color w:val="001F5F"/>
            </w:rPr>
          </w:rPrChange>
        </w:rPr>
        <w:t>espressa</w:t>
      </w:r>
      <w:r w:rsidRPr="00E853B3">
        <w:rPr>
          <w:color w:val="002060"/>
          <w:spacing w:val="-2"/>
          <w:rPrChange w:id="21474" w:author="Quattrociocchi Alessandra" w:date="2026-08-03T14:02:00Z">
            <w:rPr>
              <w:color w:val="001F5F"/>
              <w:spacing w:val="-2"/>
            </w:rPr>
          </w:rPrChange>
        </w:rPr>
        <w:t xml:space="preserve"> </w:t>
      </w:r>
      <w:r w:rsidRPr="00E853B3">
        <w:rPr>
          <w:color w:val="002060"/>
          <w:rPrChange w:id="21475" w:author="Quattrociocchi Alessandra" w:date="2026-08-03T14:02:00Z">
            <w:rPr>
              <w:color w:val="001F5F"/>
            </w:rPr>
          </w:rPrChange>
        </w:rPr>
        <w:t>la</w:t>
      </w:r>
      <w:r w:rsidRPr="00E853B3">
        <w:rPr>
          <w:color w:val="002060"/>
          <w:spacing w:val="-6"/>
          <w:rPrChange w:id="21476" w:author="Quattrociocchi Alessandra" w:date="2026-08-03T14:02:00Z">
            <w:rPr>
              <w:color w:val="001F5F"/>
              <w:spacing w:val="-6"/>
            </w:rPr>
          </w:rPrChange>
        </w:rPr>
        <w:t xml:space="preserve"> </w:t>
      </w:r>
      <w:r w:rsidRPr="00E853B3">
        <w:rPr>
          <w:color w:val="002060"/>
          <w:rPrChange w:id="21477" w:author="Quattrociocchi Alessandra" w:date="2026-08-03T14:02:00Z">
            <w:rPr>
              <w:color w:val="001F5F"/>
            </w:rPr>
          </w:rPrChange>
        </w:rPr>
        <w:t>dottrina poi</w:t>
      </w:r>
      <w:r w:rsidRPr="00E853B3">
        <w:rPr>
          <w:color w:val="002060"/>
          <w:spacing w:val="-12"/>
          <w:rPrChange w:id="21478" w:author="Quattrociocchi Alessandra" w:date="2026-08-03T14:02:00Z">
            <w:rPr>
              <w:color w:val="001F5F"/>
              <w:spacing w:val="-12"/>
            </w:rPr>
          </w:rPrChange>
        </w:rPr>
        <w:t xml:space="preserve"> </w:t>
      </w:r>
      <w:r w:rsidRPr="00E853B3">
        <w:rPr>
          <w:color w:val="002060"/>
          <w:rPrChange w:id="21479" w:author="Quattrociocchi Alessandra" w:date="2026-08-03T14:02:00Z">
            <w:rPr>
              <w:color w:val="001F5F"/>
            </w:rPr>
          </w:rPrChange>
        </w:rPr>
        <w:t>sviluppatasi</w:t>
      </w:r>
      <w:r w:rsidRPr="00E853B3">
        <w:rPr>
          <w:color w:val="002060"/>
          <w:spacing w:val="-12"/>
          <w:rPrChange w:id="21480" w:author="Quattrociocchi Alessandra" w:date="2026-08-03T14:02:00Z">
            <w:rPr>
              <w:color w:val="001F5F"/>
              <w:spacing w:val="-12"/>
            </w:rPr>
          </w:rPrChange>
        </w:rPr>
        <w:t xml:space="preserve"> </w:t>
      </w:r>
      <w:r w:rsidRPr="00E853B3">
        <w:rPr>
          <w:color w:val="002060"/>
          <w:rPrChange w:id="21481" w:author="Quattrociocchi Alessandra" w:date="2026-08-03T14:02:00Z">
            <w:rPr>
              <w:color w:val="001F5F"/>
            </w:rPr>
          </w:rPrChange>
        </w:rPr>
        <w:t>che</w:t>
      </w:r>
      <w:r w:rsidRPr="00E853B3">
        <w:rPr>
          <w:color w:val="002060"/>
          <w:spacing w:val="-11"/>
          <w:rPrChange w:id="21482" w:author="Quattrociocchi Alessandra" w:date="2026-08-03T14:02:00Z">
            <w:rPr>
              <w:color w:val="001F5F"/>
              <w:spacing w:val="-11"/>
            </w:rPr>
          </w:rPrChange>
        </w:rPr>
        <w:t xml:space="preserve"> </w:t>
      </w:r>
      <w:r w:rsidRPr="00E853B3">
        <w:rPr>
          <w:color w:val="002060"/>
          <w:rPrChange w:id="21483" w:author="Quattrociocchi Alessandra" w:date="2026-08-03T14:02:00Z">
            <w:rPr>
              <w:color w:val="001F5F"/>
            </w:rPr>
          </w:rPrChange>
        </w:rPr>
        <w:t>ha</w:t>
      </w:r>
      <w:r w:rsidRPr="00E853B3">
        <w:rPr>
          <w:color w:val="002060"/>
          <w:spacing w:val="-11"/>
          <w:rPrChange w:id="21484" w:author="Quattrociocchi Alessandra" w:date="2026-08-03T14:02:00Z">
            <w:rPr>
              <w:color w:val="001F5F"/>
              <w:spacing w:val="-11"/>
            </w:rPr>
          </w:rPrChange>
        </w:rPr>
        <w:t xml:space="preserve"> </w:t>
      </w:r>
      <w:r w:rsidRPr="00E853B3">
        <w:rPr>
          <w:color w:val="002060"/>
          <w:rPrChange w:id="21485" w:author="Quattrociocchi Alessandra" w:date="2026-08-03T14:02:00Z">
            <w:rPr>
              <w:color w:val="001F5F"/>
            </w:rPr>
          </w:rPrChange>
        </w:rPr>
        <w:t>rimarcato</w:t>
      </w:r>
      <w:r w:rsidRPr="00E853B3">
        <w:rPr>
          <w:color w:val="002060"/>
          <w:spacing w:val="-10"/>
          <w:rPrChange w:id="21486" w:author="Quattrociocchi Alessandra" w:date="2026-08-03T14:02:00Z">
            <w:rPr>
              <w:color w:val="001F5F"/>
              <w:spacing w:val="-10"/>
            </w:rPr>
          </w:rPrChange>
        </w:rPr>
        <w:t xml:space="preserve"> </w:t>
      </w:r>
      <w:r w:rsidRPr="00E853B3">
        <w:rPr>
          <w:color w:val="002060"/>
          <w:rPrChange w:id="21487" w:author="Quattrociocchi Alessandra" w:date="2026-08-03T14:02:00Z">
            <w:rPr>
              <w:color w:val="001F5F"/>
            </w:rPr>
          </w:rPrChange>
        </w:rPr>
        <w:t>la</w:t>
      </w:r>
      <w:r w:rsidRPr="00E853B3">
        <w:rPr>
          <w:color w:val="002060"/>
          <w:spacing w:val="-11"/>
          <w:rPrChange w:id="21488" w:author="Quattrociocchi Alessandra" w:date="2026-08-03T14:02:00Z">
            <w:rPr>
              <w:color w:val="001F5F"/>
              <w:spacing w:val="-11"/>
            </w:rPr>
          </w:rPrChange>
        </w:rPr>
        <w:t xml:space="preserve"> </w:t>
      </w:r>
      <w:r w:rsidRPr="00E853B3">
        <w:rPr>
          <w:color w:val="002060"/>
          <w:rPrChange w:id="21489" w:author="Quattrociocchi Alessandra" w:date="2026-08-03T14:02:00Z">
            <w:rPr>
              <w:color w:val="001F5F"/>
            </w:rPr>
          </w:rPrChange>
        </w:rPr>
        <w:t>centralità</w:t>
      </w:r>
      <w:r w:rsidRPr="00E853B3">
        <w:rPr>
          <w:color w:val="002060"/>
          <w:spacing w:val="-10"/>
          <w:rPrChange w:id="21490" w:author="Quattrociocchi Alessandra" w:date="2026-08-03T14:02:00Z">
            <w:rPr>
              <w:color w:val="001F5F"/>
              <w:spacing w:val="-10"/>
            </w:rPr>
          </w:rPrChange>
        </w:rPr>
        <w:t xml:space="preserve"> </w:t>
      </w:r>
      <w:r w:rsidRPr="00E853B3">
        <w:rPr>
          <w:color w:val="002060"/>
          <w:rPrChange w:id="21491" w:author="Quattrociocchi Alessandra" w:date="2026-08-03T14:02:00Z">
            <w:rPr>
              <w:color w:val="001F5F"/>
            </w:rPr>
          </w:rPrChange>
        </w:rPr>
        <w:t>dell’autonomia</w:t>
      </w:r>
      <w:r w:rsidRPr="00E853B3">
        <w:rPr>
          <w:color w:val="002060"/>
          <w:spacing w:val="-11"/>
          <w:rPrChange w:id="21492" w:author="Quattrociocchi Alessandra" w:date="2026-08-03T14:02:00Z">
            <w:rPr>
              <w:color w:val="001F5F"/>
              <w:spacing w:val="-11"/>
            </w:rPr>
          </w:rPrChange>
        </w:rPr>
        <w:t xml:space="preserve"> </w:t>
      </w:r>
      <w:r w:rsidRPr="00E853B3">
        <w:rPr>
          <w:color w:val="002060"/>
          <w:rPrChange w:id="21493" w:author="Quattrociocchi Alessandra" w:date="2026-08-03T14:02:00Z">
            <w:rPr>
              <w:color w:val="001F5F"/>
            </w:rPr>
          </w:rPrChange>
        </w:rPr>
        <w:t>e</w:t>
      </w:r>
      <w:r w:rsidRPr="00E853B3">
        <w:rPr>
          <w:color w:val="002060"/>
          <w:spacing w:val="-1"/>
          <w:rPrChange w:id="21494" w:author="Quattrociocchi Alessandra" w:date="2026-08-03T14:02:00Z">
            <w:rPr>
              <w:color w:val="001F5F"/>
              <w:spacing w:val="-1"/>
            </w:rPr>
          </w:rPrChange>
        </w:rPr>
        <w:t xml:space="preserve"> </w:t>
      </w:r>
      <w:r w:rsidRPr="00E853B3">
        <w:rPr>
          <w:color w:val="002060"/>
          <w:rPrChange w:id="21495" w:author="Quattrociocchi Alessandra" w:date="2026-08-03T14:02:00Z">
            <w:rPr>
              <w:color w:val="001F5F"/>
            </w:rPr>
          </w:rPrChange>
        </w:rPr>
        <w:t>dell’indipendenza</w:t>
      </w:r>
      <w:r w:rsidRPr="00E853B3">
        <w:rPr>
          <w:color w:val="002060"/>
          <w:spacing w:val="-11"/>
          <w:rPrChange w:id="21496" w:author="Quattrociocchi Alessandra" w:date="2026-08-03T14:02:00Z">
            <w:rPr>
              <w:color w:val="001F5F"/>
              <w:spacing w:val="-11"/>
            </w:rPr>
          </w:rPrChange>
        </w:rPr>
        <w:t xml:space="preserve"> </w:t>
      </w:r>
      <w:r w:rsidRPr="00E853B3">
        <w:rPr>
          <w:color w:val="002060"/>
          <w:rPrChange w:id="21497" w:author="Quattrociocchi Alessandra" w:date="2026-08-03T14:02:00Z">
            <w:rPr>
              <w:color w:val="001F5F"/>
            </w:rPr>
          </w:rPrChange>
        </w:rPr>
        <w:t>di</w:t>
      </w:r>
      <w:r w:rsidRPr="00E853B3">
        <w:rPr>
          <w:color w:val="002060"/>
          <w:spacing w:val="-12"/>
          <w:rPrChange w:id="21498" w:author="Quattrociocchi Alessandra" w:date="2026-08-03T14:02:00Z">
            <w:rPr>
              <w:color w:val="001F5F"/>
              <w:spacing w:val="-12"/>
            </w:rPr>
          </w:rPrChange>
        </w:rPr>
        <w:t xml:space="preserve"> </w:t>
      </w:r>
      <w:r w:rsidRPr="00E853B3">
        <w:rPr>
          <w:color w:val="002060"/>
          <w:rPrChange w:id="21499" w:author="Quattrociocchi Alessandra" w:date="2026-08-03T14:02:00Z">
            <w:rPr>
              <w:color w:val="001F5F"/>
            </w:rPr>
          </w:rPrChange>
        </w:rPr>
        <w:t xml:space="preserve">tali organi, alla luce della chiara lettera dell’art. 2399, lettera </w:t>
      </w:r>
      <w:r w:rsidRPr="00E853B3">
        <w:rPr>
          <w:i/>
          <w:color w:val="002060"/>
          <w:rPrChange w:id="21500" w:author="Quattrociocchi Alessandra" w:date="2026-08-03T14:02:00Z">
            <w:rPr>
              <w:i/>
              <w:color w:val="001F5F"/>
            </w:rPr>
          </w:rPrChange>
        </w:rPr>
        <w:t>c)</w:t>
      </w:r>
      <w:r w:rsidRPr="00E853B3">
        <w:rPr>
          <w:color w:val="002060"/>
          <w:rPrChange w:id="21501" w:author="Quattrociocchi Alessandra" w:date="2026-08-03T14:02:00Z">
            <w:rPr>
              <w:color w:val="001F5F"/>
            </w:rPr>
          </w:rPrChange>
        </w:rPr>
        <w:t>, del codice civile” (Corte Assise di Appello di Torino, sentenza 22 maggio 2013).</w:t>
      </w:r>
    </w:p>
    <w:p w14:paraId="5E46DF81" w14:textId="77777777" w:rsidR="00BF1088" w:rsidRPr="00E853B3" w:rsidRDefault="008F2748">
      <w:pPr>
        <w:pStyle w:val="Corpotesto"/>
        <w:spacing w:before="120"/>
        <w:ind w:right="840"/>
        <w:rPr>
          <w:color w:val="002060"/>
          <w:rPrChange w:id="21502" w:author="Quattrociocchi Alessandra" w:date="2026-08-03T14:02:00Z">
            <w:rPr/>
          </w:rPrChange>
        </w:rPr>
        <w:pPrChange w:id="21503" w:author="Quattrociocchi Alessandra" w:date="2026-08-03T14:02:00Z">
          <w:pPr>
            <w:pStyle w:val="Corpotesto"/>
            <w:spacing w:before="123"/>
            <w:ind w:right="840"/>
          </w:pPr>
        </w:pPrChange>
      </w:pPr>
      <w:r w:rsidRPr="00E853B3">
        <w:rPr>
          <w:color w:val="002060"/>
          <w:rPrChange w:id="21504" w:author="Quattrociocchi Alessandra" w:date="2026-08-03T14:02:00Z">
            <w:rPr>
              <w:color w:val="001F5F"/>
            </w:rPr>
          </w:rPrChange>
        </w:rPr>
        <w:t>Dunque, la stessa giurisprudenza ha mostrato di non considerare in astratto la concentrazione di funzioni di controllo diverse in capo al medesimo organo come di per sé capace di svilire l’autonomia e l’indipendenza dell’Organismo di vigilanza. Ovviamente,</w:t>
      </w:r>
      <w:r w:rsidRPr="00E853B3">
        <w:rPr>
          <w:color w:val="002060"/>
          <w:spacing w:val="-12"/>
          <w:rPrChange w:id="21505" w:author="Quattrociocchi Alessandra" w:date="2026-08-03T14:02:00Z">
            <w:rPr>
              <w:color w:val="001F5F"/>
              <w:spacing w:val="-12"/>
            </w:rPr>
          </w:rPrChange>
        </w:rPr>
        <w:t xml:space="preserve"> </w:t>
      </w:r>
      <w:r w:rsidRPr="00E853B3">
        <w:rPr>
          <w:color w:val="002060"/>
          <w:rPrChange w:id="21506" w:author="Quattrociocchi Alessandra" w:date="2026-08-03T14:02:00Z">
            <w:rPr>
              <w:color w:val="001F5F"/>
            </w:rPr>
          </w:rPrChange>
        </w:rPr>
        <w:t>compete</w:t>
      </w:r>
      <w:r w:rsidRPr="00E853B3">
        <w:rPr>
          <w:color w:val="002060"/>
          <w:spacing w:val="-8"/>
          <w:rPrChange w:id="21507" w:author="Quattrociocchi Alessandra" w:date="2026-08-03T14:02:00Z">
            <w:rPr>
              <w:color w:val="001F5F"/>
              <w:spacing w:val="-8"/>
            </w:rPr>
          </w:rPrChange>
        </w:rPr>
        <w:t xml:space="preserve"> </w:t>
      </w:r>
      <w:r w:rsidRPr="00E853B3">
        <w:rPr>
          <w:color w:val="002060"/>
          <w:rPrChange w:id="21508" w:author="Quattrociocchi Alessandra" w:date="2026-08-03T14:02:00Z">
            <w:rPr>
              <w:color w:val="001F5F"/>
            </w:rPr>
          </w:rPrChange>
        </w:rPr>
        <w:t>alla</w:t>
      </w:r>
      <w:r w:rsidRPr="00E853B3">
        <w:rPr>
          <w:color w:val="002060"/>
          <w:spacing w:val="-12"/>
          <w:rPrChange w:id="21509" w:author="Quattrociocchi Alessandra" w:date="2026-08-03T14:02:00Z">
            <w:rPr>
              <w:color w:val="001F5F"/>
              <w:spacing w:val="-12"/>
            </w:rPr>
          </w:rPrChange>
        </w:rPr>
        <w:t xml:space="preserve"> </w:t>
      </w:r>
      <w:r w:rsidRPr="00E853B3">
        <w:rPr>
          <w:color w:val="002060"/>
          <w:rPrChange w:id="21510" w:author="Quattrociocchi Alessandra" w:date="2026-08-03T14:02:00Z">
            <w:rPr>
              <w:color w:val="001F5F"/>
            </w:rPr>
          </w:rPrChange>
        </w:rPr>
        <w:t>singola</w:t>
      </w:r>
      <w:r w:rsidRPr="00E853B3">
        <w:rPr>
          <w:color w:val="002060"/>
          <w:spacing w:val="-12"/>
          <w:rPrChange w:id="21511" w:author="Quattrociocchi Alessandra" w:date="2026-08-03T14:02:00Z">
            <w:rPr>
              <w:color w:val="001F5F"/>
              <w:spacing w:val="-12"/>
            </w:rPr>
          </w:rPrChange>
        </w:rPr>
        <w:t xml:space="preserve"> </w:t>
      </w:r>
      <w:r w:rsidRPr="00E853B3">
        <w:rPr>
          <w:color w:val="002060"/>
          <w:rPrChange w:id="21512" w:author="Quattrociocchi Alessandra" w:date="2026-08-03T14:02:00Z">
            <w:rPr>
              <w:color w:val="001F5F"/>
            </w:rPr>
          </w:rPrChange>
        </w:rPr>
        <w:t>impresa</w:t>
      </w:r>
      <w:r w:rsidRPr="00E853B3">
        <w:rPr>
          <w:color w:val="002060"/>
          <w:spacing w:val="-12"/>
          <w:rPrChange w:id="21513" w:author="Quattrociocchi Alessandra" w:date="2026-08-03T14:02:00Z">
            <w:rPr>
              <w:color w:val="001F5F"/>
              <w:spacing w:val="-12"/>
            </w:rPr>
          </w:rPrChange>
        </w:rPr>
        <w:t xml:space="preserve"> </w:t>
      </w:r>
      <w:r w:rsidRPr="00E853B3">
        <w:rPr>
          <w:color w:val="002060"/>
          <w:rPrChange w:id="21514" w:author="Quattrociocchi Alessandra" w:date="2026-08-03T14:02:00Z">
            <w:rPr>
              <w:color w:val="001F5F"/>
            </w:rPr>
          </w:rPrChange>
        </w:rPr>
        <w:t>circondare</w:t>
      </w:r>
      <w:r w:rsidRPr="00E853B3">
        <w:rPr>
          <w:color w:val="002060"/>
          <w:spacing w:val="-12"/>
          <w:rPrChange w:id="21515" w:author="Quattrociocchi Alessandra" w:date="2026-08-03T14:02:00Z">
            <w:rPr>
              <w:color w:val="001F5F"/>
              <w:spacing w:val="-12"/>
            </w:rPr>
          </w:rPrChange>
        </w:rPr>
        <w:t xml:space="preserve"> </w:t>
      </w:r>
      <w:r w:rsidRPr="00E853B3">
        <w:rPr>
          <w:color w:val="002060"/>
          <w:rPrChange w:id="21516" w:author="Quattrociocchi Alessandra" w:date="2026-08-03T14:02:00Z">
            <w:rPr>
              <w:color w:val="001F5F"/>
            </w:rPr>
          </w:rPrChange>
        </w:rPr>
        <w:t>i</w:t>
      </w:r>
      <w:r w:rsidRPr="00E853B3">
        <w:rPr>
          <w:color w:val="002060"/>
          <w:spacing w:val="-17"/>
          <w:rPrChange w:id="21517" w:author="Quattrociocchi Alessandra" w:date="2026-08-03T14:02:00Z">
            <w:rPr>
              <w:color w:val="001F5F"/>
              <w:spacing w:val="-17"/>
            </w:rPr>
          </w:rPrChange>
        </w:rPr>
        <w:t xml:space="preserve"> </w:t>
      </w:r>
      <w:r w:rsidRPr="00E853B3">
        <w:rPr>
          <w:color w:val="002060"/>
          <w:rPrChange w:id="21518" w:author="Quattrociocchi Alessandra" w:date="2026-08-03T14:02:00Z">
            <w:rPr>
              <w:color w:val="001F5F"/>
            </w:rPr>
          </w:rPrChange>
        </w:rPr>
        <w:t>membri</w:t>
      </w:r>
      <w:r w:rsidRPr="00E853B3">
        <w:rPr>
          <w:color w:val="002060"/>
          <w:spacing w:val="-12"/>
          <w:rPrChange w:id="21519" w:author="Quattrociocchi Alessandra" w:date="2026-08-03T14:02:00Z">
            <w:rPr>
              <w:color w:val="001F5F"/>
              <w:spacing w:val="-12"/>
            </w:rPr>
          </w:rPrChange>
        </w:rPr>
        <w:t xml:space="preserve"> </w:t>
      </w:r>
      <w:r w:rsidRPr="00E853B3">
        <w:rPr>
          <w:color w:val="002060"/>
          <w:rPrChange w:id="21520" w:author="Quattrociocchi Alessandra" w:date="2026-08-03T14:02:00Z">
            <w:rPr>
              <w:color w:val="001F5F"/>
            </w:rPr>
          </w:rPrChange>
        </w:rPr>
        <w:t>dell’organo</w:t>
      </w:r>
      <w:r w:rsidRPr="00E853B3">
        <w:rPr>
          <w:color w:val="002060"/>
          <w:spacing w:val="-12"/>
          <w:rPrChange w:id="21521" w:author="Quattrociocchi Alessandra" w:date="2026-08-03T14:02:00Z">
            <w:rPr>
              <w:color w:val="001F5F"/>
              <w:spacing w:val="-12"/>
            </w:rPr>
          </w:rPrChange>
        </w:rPr>
        <w:t xml:space="preserve"> </w:t>
      </w:r>
      <w:r w:rsidRPr="00E853B3">
        <w:rPr>
          <w:color w:val="002060"/>
          <w:rPrChange w:id="21522" w:author="Quattrociocchi Alessandra" w:date="2026-08-03T14:02:00Z">
            <w:rPr>
              <w:color w:val="001F5F"/>
            </w:rPr>
          </w:rPrChange>
        </w:rPr>
        <w:t>di</w:t>
      </w:r>
      <w:r w:rsidRPr="00E853B3">
        <w:rPr>
          <w:color w:val="002060"/>
          <w:spacing w:val="-13"/>
          <w:rPrChange w:id="21523" w:author="Quattrociocchi Alessandra" w:date="2026-08-03T14:02:00Z">
            <w:rPr>
              <w:color w:val="001F5F"/>
              <w:spacing w:val="-13"/>
            </w:rPr>
          </w:rPrChange>
        </w:rPr>
        <w:t xml:space="preserve"> </w:t>
      </w:r>
      <w:r w:rsidRPr="00E853B3">
        <w:rPr>
          <w:color w:val="002060"/>
          <w:rPrChange w:id="21524" w:author="Quattrociocchi Alessandra" w:date="2026-08-03T14:02:00Z">
            <w:rPr>
              <w:color w:val="001F5F"/>
            </w:rPr>
          </w:rPrChange>
        </w:rPr>
        <w:t>controllo di rafforzate garanzie di autonomia e indipendenza, in modo da rendere questa soluzione organizzativa davvero efficace in ottica esimente da responsabilità 231.</w:t>
      </w:r>
    </w:p>
    <w:p w14:paraId="1CF49B6F" w14:textId="77777777" w:rsidR="008A0C26" w:rsidRDefault="008A0C26">
      <w:pPr>
        <w:pStyle w:val="Corpotesto"/>
        <w:rPr>
          <w:del w:id="21525" w:author="Quattrociocchi Alessandra" w:date="2026-08-03T14:02:00Z"/>
        </w:rPr>
        <w:sectPr w:rsidR="008A0C26">
          <w:pgSz w:w="11910" w:h="16840"/>
          <w:pgMar w:top="1600" w:right="566" w:bottom="900" w:left="1275" w:header="930" w:footer="945" w:gutter="0"/>
          <w:cols w:space="720"/>
        </w:sectPr>
      </w:pPr>
    </w:p>
    <w:p w14:paraId="7A61251B" w14:textId="77777777" w:rsidR="00BF1088" w:rsidRPr="00E853B3" w:rsidRDefault="008F2748">
      <w:pPr>
        <w:pStyle w:val="Corpotesto"/>
        <w:spacing w:before="120"/>
        <w:ind w:right="843"/>
        <w:rPr>
          <w:color w:val="002060"/>
          <w:rPrChange w:id="21526" w:author="Quattrociocchi Alessandra" w:date="2026-08-03T14:02:00Z">
            <w:rPr/>
          </w:rPrChange>
        </w:rPr>
        <w:pPrChange w:id="21527" w:author="Quattrociocchi Alessandra" w:date="2026-08-03T14:02:00Z">
          <w:pPr>
            <w:pStyle w:val="Corpotesto"/>
            <w:spacing w:before="85"/>
            <w:ind w:right="843"/>
          </w:pPr>
        </w:pPrChange>
      </w:pPr>
      <w:r w:rsidRPr="00E853B3">
        <w:rPr>
          <w:color w:val="002060"/>
          <w:rPrChange w:id="21528" w:author="Quattrociocchi Alessandra" w:date="2026-08-03T14:02:00Z">
            <w:rPr>
              <w:color w:val="001F5F"/>
            </w:rPr>
          </w:rPrChange>
        </w:rPr>
        <w:t>Quanto</w:t>
      </w:r>
      <w:r w:rsidRPr="00E853B3">
        <w:rPr>
          <w:color w:val="002060"/>
          <w:spacing w:val="-2"/>
          <w:rPrChange w:id="21529" w:author="Quattrociocchi Alessandra" w:date="2026-08-03T14:02:00Z">
            <w:rPr>
              <w:color w:val="001F5F"/>
              <w:spacing w:val="-2"/>
            </w:rPr>
          </w:rPrChange>
        </w:rPr>
        <w:t xml:space="preserve"> </w:t>
      </w:r>
      <w:r w:rsidRPr="00E853B3">
        <w:rPr>
          <w:color w:val="002060"/>
          <w:rPrChange w:id="21530" w:author="Quattrociocchi Alessandra" w:date="2026-08-03T14:02:00Z">
            <w:rPr>
              <w:color w:val="001F5F"/>
            </w:rPr>
          </w:rPrChange>
        </w:rPr>
        <w:t>al requisito</w:t>
      </w:r>
      <w:r w:rsidRPr="00E853B3">
        <w:rPr>
          <w:color w:val="002060"/>
          <w:spacing w:val="-2"/>
          <w:rPrChange w:id="21531" w:author="Quattrociocchi Alessandra" w:date="2026-08-03T14:02:00Z">
            <w:rPr>
              <w:color w:val="001F5F"/>
              <w:spacing w:val="-2"/>
            </w:rPr>
          </w:rPrChange>
        </w:rPr>
        <w:t xml:space="preserve"> </w:t>
      </w:r>
      <w:r w:rsidRPr="00E853B3">
        <w:rPr>
          <w:color w:val="002060"/>
          <w:rPrChange w:id="21532" w:author="Quattrociocchi Alessandra" w:date="2026-08-03T14:02:00Z">
            <w:rPr>
              <w:color w:val="001F5F"/>
            </w:rPr>
          </w:rPrChange>
        </w:rPr>
        <w:t>della continuità,</w:t>
      </w:r>
      <w:r w:rsidRPr="00E853B3">
        <w:rPr>
          <w:color w:val="002060"/>
          <w:spacing w:val="-3"/>
          <w:rPrChange w:id="21533" w:author="Quattrociocchi Alessandra" w:date="2026-08-03T14:02:00Z">
            <w:rPr>
              <w:color w:val="001F5F"/>
              <w:spacing w:val="-3"/>
            </w:rPr>
          </w:rPrChange>
        </w:rPr>
        <w:t xml:space="preserve"> </w:t>
      </w:r>
      <w:r w:rsidRPr="00E853B3">
        <w:rPr>
          <w:color w:val="002060"/>
          <w:rPrChange w:id="21534" w:author="Quattrociocchi Alessandra" w:date="2026-08-03T14:02:00Z">
            <w:rPr>
              <w:color w:val="001F5F"/>
            </w:rPr>
          </w:rPrChange>
        </w:rPr>
        <w:t>il Collegio</w:t>
      </w:r>
      <w:r w:rsidRPr="00E853B3">
        <w:rPr>
          <w:color w:val="002060"/>
          <w:spacing w:val="-3"/>
          <w:rPrChange w:id="21535" w:author="Quattrociocchi Alessandra" w:date="2026-08-03T14:02:00Z">
            <w:rPr>
              <w:color w:val="001F5F"/>
              <w:spacing w:val="-3"/>
            </w:rPr>
          </w:rPrChange>
        </w:rPr>
        <w:t xml:space="preserve"> </w:t>
      </w:r>
      <w:r w:rsidRPr="00E853B3">
        <w:rPr>
          <w:color w:val="002060"/>
          <w:rPrChange w:id="21536" w:author="Quattrociocchi Alessandra" w:date="2026-08-03T14:02:00Z">
            <w:rPr>
              <w:color w:val="001F5F"/>
            </w:rPr>
          </w:rPrChange>
        </w:rPr>
        <w:t>Sindacale si</w:t>
      </w:r>
      <w:r w:rsidRPr="00E853B3">
        <w:rPr>
          <w:color w:val="002060"/>
          <w:spacing w:val="-4"/>
          <w:rPrChange w:id="21537" w:author="Quattrociocchi Alessandra" w:date="2026-08-03T14:02:00Z">
            <w:rPr>
              <w:color w:val="001F5F"/>
              <w:spacing w:val="-4"/>
            </w:rPr>
          </w:rPrChange>
        </w:rPr>
        <w:t xml:space="preserve"> </w:t>
      </w:r>
      <w:r w:rsidRPr="00E853B3">
        <w:rPr>
          <w:color w:val="002060"/>
          <w:rPrChange w:id="21538" w:author="Quattrociocchi Alessandra" w:date="2026-08-03T14:02:00Z">
            <w:rPr>
              <w:color w:val="001F5F"/>
            </w:rPr>
          </w:rPrChange>
        </w:rPr>
        <w:t>riunisce</w:t>
      </w:r>
      <w:r w:rsidRPr="00E853B3">
        <w:rPr>
          <w:color w:val="002060"/>
          <w:spacing w:val="-3"/>
          <w:rPrChange w:id="21539" w:author="Quattrociocchi Alessandra" w:date="2026-08-03T14:02:00Z">
            <w:rPr>
              <w:color w:val="001F5F"/>
              <w:spacing w:val="-3"/>
            </w:rPr>
          </w:rPrChange>
        </w:rPr>
        <w:t xml:space="preserve"> </w:t>
      </w:r>
      <w:r w:rsidRPr="00E853B3">
        <w:rPr>
          <w:color w:val="002060"/>
          <w:rPrChange w:id="21540" w:author="Quattrociocchi Alessandra" w:date="2026-08-03T14:02:00Z">
            <w:rPr>
              <w:color w:val="001F5F"/>
            </w:rPr>
          </w:rPrChange>
        </w:rPr>
        <w:t>per legge almeno ogni</w:t>
      </w:r>
      <w:r w:rsidRPr="00E853B3">
        <w:rPr>
          <w:color w:val="002060"/>
          <w:spacing w:val="-2"/>
          <w:rPrChange w:id="21541" w:author="Quattrociocchi Alessandra" w:date="2026-08-03T14:02:00Z">
            <w:rPr>
              <w:color w:val="001F5F"/>
              <w:spacing w:val="-2"/>
            </w:rPr>
          </w:rPrChange>
        </w:rPr>
        <w:t xml:space="preserve"> </w:t>
      </w:r>
      <w:r w:rsidRPr="00E853B3">
        <w:rPr>
          <w:color w:val="002060"/>
          <w:rPrChange w:id="21542" w:author="Quattrociocchi Alessandra" w:date="2026-08-03T14:02:00Z">
            <w:rPr>
              <w:color w:val="001F5F"/>
            </w:rPr>
          </w:rPrChange>
        </w:rPr>
        <w:t>90</w:t>
      </w:r>
      <w:r w:rsidRPr="00E853B3">
        <w:rPr>
          <w:color w:val="002060"/>
          <w:spacing w:val="-2"/>
          <w:rPrChange w:id="21543" w:author="Quattrociocchi Alessandra" w:date="2026-08-03T14:02:00Z">
            <w:rPr>
              <w:color w:val="001F5F"/>
              <w:spacing w:val="-2"/>
            </w:rPr>
          </w:rPrChange>
        </w:rPr>
        <w:t xml:space="preserve"> </w:t>
      </w:r>
      <w:r w:rsidRPr="00E853B3">
        <w:rPr>
          <w:color w:val="002060"/>
          <w:rPrChange w:id="21544" w:author="Quattrociocchi Alessandra" w:date="2026-08-03T14:02:00Z">
            <w:rPr>
              <w:color w:val="001F5F"/>
            </w:rPr>
          </w:rPrChange>
        </w:rPr>
        <w:t>giorni</w:t>
      </w:r>
      <w:r w:rsidRPr="00E853B3">
        <w:rPr>
          <w:color w:val="002060"/>
          <w:spacing w:val="-2"/>
          <w:rPrChange w:id="21545" w:author="Quattrociocchi Alessandra" w:date="2026-08-03T14:02:00Z">
            <w:rPr>
              <w:color w:val="001F5F"/>
              <w:spacing w:val="-2"/>
            </w:rPr>
          </w:rPrChange>
        </w:rPr>
        <w:t xml:space="preserve"> </w:t>
      </w:r>
      <w:r w:rsidRPr="00E853B3">
        <w:rPr>
          <w:color w:val="002060"/>
          <w:rPrChange w:id="21546" w:author="Quattrociocchi Alessandra" w:date="2026-08-03T14:02:00Z">
            <w:rPr>
              <w:color w:val="001F5F"/>
            </w:rPr>
          </w:rPrChange>
        </w:rPr>
        <w:t>(art.</w:t>
      </w:r>
      <w:r w:rsidRPr="00E853B3">
        <w:rPr>
          <w:color w:val="002060"/>
          <w:spacing w:val="-2"/>
          <w:rPrChange w:id="21547" w:author="Quattrociocchi Alessandra" w:date="2026-08-03T14:02:00Z">
            <w:rPr>
              <w:color w:val="001F5F"/>
              <w:spacing w:val="-2"/>
            </w:rPr>
          </w:rPrChange>
        </w:rPr>
        <w:t xml:space="preserve"> </w:t>
      </w:r>
      <w:r w:rsidRPr="00E853B3">
        <w:rPr>
          <w:color w:val="002060"/>
          <w:rPrChange w:id="21548" w:author="Quattrociocchi Alessandra" w:date="2026-08-03T14:02:00Z">
            <w:rPr>
              <w:color w:val="001F5F"/>
            </w:rPr>
          </w:rPrChange>
        </w:rPr>
        <w:t>2404</w:t>
      </w:r>
      <w:r w:rsidRPr="00E853B3">
        <w:rPr>
          <w:color w:val="002060"/>
          <w:spacing w:val="-2"/>
          <w:rPrChange w:id="21549" w:author="Quattrociocchi Alessandra" w:date="2026-08-03T14:02:00Z">
            <w:rPr>
              <w:color w:val="001F5F"/>
              <w:spacing w:val="-2"/>
            </w:rPr>
          </w:rPrChange>
        </w:rPr>
        <w:t xml:space="preserve"> </w:t>
      </w:r>
      <w:r w:rsidRPr="00E853B3">
        <w:rPr>
          <w:color w:val="002060"/>
          <w:rPrChange w:id="21550" w:author="Quattrociocchi Alessandra" w:date="2026-08-03T14:02:00Z">
            <w:rPr>
              <w:color w:val="001F5F"/>
            </w:rPr>
          </w:rPrChange>
        </w:rPr>
        <w:t>c.c.).</w:t>
      </w:r>
      <w:r w:rsidRPr="00E853B3">
        <w:rPr>
          <w:color w:val="002060"/>
          <w:spacing w:val="-2"/>
          <w:rPrChange w:id="21551" w:author="Quattrociocchi Alessandra" w:date="2026-08-03T14:02:00Z">
            <w:rPr>
              <w:color w:val="001F5F"/>
              <w:spacing w:val="-2"/>
            </w:rPr>
          </w:rPrChange>
        </w:rPr>
        <w:t xml:space="preserve"> </w:t>
      </w:r>
      <w:r w:rsidRPr="00E853B3">
        <w:rPr>
          <w:color w:val="002060"/>
          <w:rPrChange w:id="21552" w:author="Quattrociocchi Alessandra" w:date="2026-08-03T14:02:00Z">
            <w:rPr>
              <w:color w:val="001F5F"/>
            </w:rPr>
          </w:rPrChange>
        </w:rPr>
        <w:t>Si</w:t>
      </w:r>
      <w:r w:rsidRPr="00E853B3">
        <w:rPr>
          <w:color w:val="002060"/>
          <w:spacing w:val="-2"/>
          <w:rPrChange w:id="21553" w:author="Quattrociocchi Alessandra" w:date="2026-08-03T14:02:00Z">
            <w:rPr>
              <w:color w:val="001F5F"/>
              <w:spacing w:val="-2"/>
            </w:rPr>
          </w:rPrChange>
        </w:rPr>
        <w:t xml:space="preserve"> </w:t>
      </w:r>
      <w:r w:rsidRPr="00E853B3">
        <w:rPr>
          <w:color w:val="002060"/>
          <w:rPrChange w:id="21554" w:author="Quattrociocchi Alessandra" w:date="2026-08-03T14:02:00Z">
            <w:rPr>
              <w:color w:val="001F5F"/>
            </w:rPr>
          </w:rPrChange>
        </w:rPr>
        <w:t>tratta di</w:t>
      </w:r>
      <w:r w:rsidRPr="00E853B3">
        <w:rPr>
          <w:color w:val="002060"/>
          <w:spacing w:val="-2"/>
          <w:rPrChange w:id="21555" w:author="Quattrociocchi Alessandra" w:date="2026-08-03T14:02:00Z">
            <w:rPr>
              <w:color w:val="001F5F"/>
              <w:spacing w:val="-2"/>
            </w:rPr>
          </w:rPrChange>
        </w:rPr>
        <w:t xml:space="preserve"> </w:t>
      </w:r>
      <w:r w:rsidRPr="00E853B3">
        <w:rPr>
          <w:color w:val="002060"/>
          <w:rPrChange w:id="21556" w:author="Quattrociocchi Alessandra" w:date="2026-08-03T14:02:00Z">
            <w:rPr>
              <w:color w:val="001F5F"/>
            </w:rPr>
          </w:rPrChange>
        </w:rPr>
        <w:t>un</w:t>
      </w:r>
      <w:r w:rsidRPr="00E853B3">
        <w:rPr>
          <w:color w:val="002060"/>
          <w:spacing w:val="-2"/>
          <w:rPrChange w:id="21557" w:author="Quattrociocchi Alessandra" w:date="2026-08-03T14:02:00Z">
            <w:rPr>
              <w:color w:val="001F5F"/>
              <w:spacing w:val="-2"/>
            </w:rPr>
          </w:rPrChange>
        </w:rPr>
        <w:t xml:space="preserve"> </w:t>
      </w:r>
      <w:r w:rsidRPr="00E853B3">
        <w:rPr>
          <w:color w:val="002060"/>
          <w:rPrChange w:id="21558" w:author="Quattrociocchi Alessandra" w:date="2026-08-03T14:02:00Z">
            <w:rPr>
              <w:color w:val="001F5F"/>
            </w:rPr>
          </w:rPrChange>
        </w:rPr>
        <w:t>intervallo</w:t>
      </w:r>
      <w:r w:rsidRPr="00E853B3">
        <w:rPr>
          <w:color w:val="002060"/>
          <w:spacing w:val="-2"/>
          <w:rPrChange w:id="21559" w:author="Quattrociocchi Alessandra" w:date="2026-08-03T14:02:00Z">
            <w:rPr>
              <w:color w:val="001F5F"/>
              <w:spacing w:val="-2"/>
            </w:rPr>
          </w:rPrChange>
        </w:rPr>
        <w:t xml:space="preserve"> </w:t>
      </w:r>
      <w:r w:rsidRPr="00E853B3">
        <w:rPr>
          <w:color w:val="002060"/>
          <w:rPrChange w:id="21560" w:author="Quattrociocchi Alessandra" w:date="2026-08-03T14:02:00Z">
            <w:rPr>
              <w:color w:val="001F5F"/>
            </w:rPr>
          </w:rPrChange>
        </w:rPr>
        <w:t>massimo</w:t>
      </w:r>
      <w:r w:rsidRPr="00E853B3">
        <w:rPr>
          <w:color w:val="002060"/>
          <w:spacing w:val="-2"/>
          <w:rPrChange w:id="21561" w:author="Quattrociocchi Alessandra" w:date="2026-08-03T14:02:00Z">
            <w:rPr>
              <w:color w:val="001F5F"/>
              <w:spacing w:val="-2"/>
            </w:rPr>
          </w:rPrChange>
        </w:rPr>
        <w:t xml:space="preserve"> </w:t>
      </w:r>
      <w:r w:rsidRPr="00E853B3">
        <w:rPr>
          <w:color w:val="002060"/>
          <w:rPrChange w:id="21562" w:author="Quattrociocchi Alessandra" w:date="2026-08-03T14:02:00Z">
            <w:rPr>
              <w:color w:val="001F5F"/>
            </w:rPr>
          </w:rPrChange>
        </w:rPr>
        <w:t>di</w:t>
      </w:r>
      <w:r w:rsidRPr="00E853B3">
        <w:rPr>
          <w:color w:val="002060"/>
          <w:spacing w:val="-2"/>
          <w:rPrChange w:id="21563" w:author="Quattrociocchi Alessandra" w:date="2026-08-03T14:02:00Z">
            <w:rPr>
              <w:color w:val="001F5F"/>
              <w:spacing w:val="-2"/>
            </w:rPr>
          </w:rPrChange>
        </w:rPr>
        <w:t xml:space="preserve"> </w:t>
      </w:r>
      <w:r w:rsidRPr="00E853B3">
        <w:rPr>
          <w:color w:val="002060"/>
          <w:rPrChange w:id="21564" w:author="Quattrociocchi Alessandra" w:date="2026-08-03T14:02:00Z">
            <w:rPr>
              <w:color w:val="001F5F"/>
            </w:rPr>
          </w:rPrChange>
        </w:rPr>
        <w:t>tempo</w:t>
      </w:r>
      <w:r w:rsidRPr="00E853B3">
        <w:rPr>
          <w:color w:val="002060"/>
          <w:spacing w:val="-2"/>
          <w:rPrChange w:id="21565" w:author="Quattrociocchi Alessandra" w:date="2026-08-03T14:02:00Z">
            <w:rPr>
              <w:color w:val="001F5F"/>
              <w:spacing w:val="-2"/>
            </w:rPr>
          </w:rPrChange>
        </w:rPr>
        <w:t xml:space="preserve"> </w:t>
      </w:r>
      <w:r w:rsidRPr="00E853B3">
        <w:rPr>
          <w:color w:val="002060"/>
          <w:rPrChange w:id="21566" w:author="Quattrociocchi Alessandra" w:date="2026-08-03T14:02:00Z">
            <w:rPr>
              <w:color w:val="001F5F"/>
            </w:rPr>
          </w:rPrChange>
        </w:rPr>
        <w:t>intercorrente tra le riunioni del Collegio Sindacale. Per assicurare la continuità di azione di tale organo, laddove sia investito anche delle funzioni di Organismo di vigilanza, si dovrebbe prevedere una maggiore frequenza delle riunioni.</w:t>
      </w:r>
    </w:p>
    <w:p w14:paraId="7BD9701F" w14:textId="77777777" w:rsidR="00BF1088" w:rsidRPr="00E853B3" w:rsidRDefault="008F2748">
      <w:pPr>
        <w:pStyle w:val="Corpotesto"/>
        <w:spacing w:before="120"/>
        <w:ind w:right="845"/>
        <w:rPr>
          <w:color w:val="002060"/>
          <w:rPrChange w:id="21567" w:author="Quattrociocchi Alessandra" w:date="2026-08-03T14:02:00Z">
            <w:rPr/>
          </w:rPrChange>
        </w:rPr>
        <w:pPrChange w:id="21568" w:author="Quattrociocchi Alessandra" w:date="2026-08-03T14:02:00Z">
          <w:pPr>
            <w:pStyle w:val="Corpotesto"/>
            <w:spacing w:before="123"/>
            <w:ind w:right="845"/>
          </w:pPr>
        </w:pPrChange>
      </w:pPr>
      <w:r w:rsidRPr="00E853B3">
        <w:rPr>
          <w:color w:val="002060"/>
          <w:rPrChange w:id="21569" w:author="Quattrociocchi Alessandra" w:date="2026-08-03T14:02:00Z">
            <w:rPr>
              <w:color w:val="001F5F"/>
            </w:rPr>
          </w:rPrChange>
        </w:rPr>
        <w:t>La</w:t>
      </w:r>
      <w:r w:rsidRPr="00E853B3">
        <w:rPr>
          <w:color w:val="002060"/>
          <w:spacing w:val="-2"/>
          <w:rPrChange w:id="21570" w:author="Quattrociocchi Alessandra" w:date="2026-08-03T14:02:00Z">
            <w:rPr>
              <w:color w:val="001F5F"/>
              <w:spacing w:val="-2"/>
            </w:rPr>
          </w:rPrChange>
        </w:rPr>
        <w:t xml:space="preserve"> </w:t>
      </w:r>
      <w:r w:rsidRPr="00E853B3">
        <w:rPr>
          <w:color w:val="002060"/>
          <w:rPrChange w:id="21571" w:author="Quattrociocchi Alessandra" w:date="2026-08-03T14:02:00Z">
            <w:rPr>
              <w:color w:val="001F5F"/>
            </w:rPr>
          </w:rPrChange>
        </w:rPr>
        <w:t>continuità</w:t>
      </w:r>
      <w:r w:rsidRPr="00E853B3">
        <w:rPr>
          <w:color w:val="002060"/>
          <w:spacing w:val="-2"/>
          <w:rPrChange w:id="21572" w:author="Quattrociocchi Alessandra" w:date="2026-08-03T14:02:00Z">
            <w:rPr>
              <w:color w:val="001F5F"/>
              <w:spacing w:val="-2"/>
            </w:rPr>
          </w:rPrChange>
        </w:rPr>
        <w:t xml:space="preserve"> </w:t>
      </w:r>
      <w:r w:rsidRPr="00E853B3">
        <w:rPr>
          <w:color w:val="002060"/>
          <w:rPrChange w:id="21573" w:author="Quattrociocchi Alessandra" w:date="2026-08-03T14:02:00Z">
            <w:rPr>
              <w:color w:val="001F5F"/>
            </w:rPr>
          </w:rPrChange>
        </w:rPr>
        <w:t>di</w:t>
      </w:r>
      <w:r w:rsidRPr="00E853B3">
        <w:rPr>
          <w:color w:val="002060"/>
          <w:spacing w:val="-8"/>
          <w:rPrChange w:id="21574" w:author="Quattrociocchi Alessandra" w:date="2026-08-03T14:02:00Z">
            <w:rPr>
              <w:color w:val="001F5F"/>
              <w:spacing w:val="-8"/>
            </w:rPr>
          </w:rPrChange>
        </w:rPr>
        <w:t xml:space="preserve"> </w:t>
      </w:r>
      <w:r w:rsidRPr="00E853B3">
        <w:rPr>
          <w:color w:val="002060"/>
          <w:rPrChange w:id="21575" w:author="Quattrociocchi Alessandra" w:date="2026-08-03T14:02:00Z">
            <w:rPr>
              <w:color w:val="001F5F"/>
            </w:rPr>
          </w:rPrChange>
        </w:rPr>
        <w:t>azione</w:t>
      </w:r>
      <w:r w:rsidRPr="00E853B3">
        <w:rPr>
          <w:color w:val="002060"/>
          <w:spacing w:val="-6"/>
          <w:rPrChange w:id="21576" w:author="Quattrociocchi Alessandra" w:date="2026-08-03T14:02:00Z">
            <w:rPr>
              <w:color w:val="001F5F"/>
              <w:spacing w:val="-6"/>
            </w:rPr>
          </w:rPrChange>
        </w:rPr>
        <w:t xml:space="preserve"> </w:t>
      </w:r>
      <w:r w:rsidRPr="00E853B3">
        <w:rPr>
          <w:color w:val="002060"/>
          <w:rPrChange w:id="21577" w:author="Quattrociocchi Alessandra" w:date="2026-08-03T14:02:00Z">
            <w:rPr>
              <w:color w:val="001F5F"/>
            </w:rPr>
          </w:rPrChange>
        </w:rPr>
        <w:t>impone</w:t>
      </w:r>
      <w:r w:rsidRPr="00E853B3">
        <w:rPr>
          <w:color w:val="002060"/>
          <w:spacing w:val="-2"/>
          <w:rPrChange w:id="21578" w:author="Quattrociocchi Alessandra" w:date="2026-08-03T14:02:00Z">
            <w:rPr>
              <w:color w:val="001F5F"/>
              <w:spacing w:val="-2"/>
            </w:rPr>
          </w:rPrChange>
        </w:rPr>
        <w:t xml:space="preserve"> </w:t>
      </w:r>
      <w:r w:rsidRPr="00E853B3">
        <w:rPr>
          <w:color w:val="002060"/>
          <w:rPrChange w:id="21579" w:author="Quattrociocchi Alessandra" w:date="2026-08-03T14:02:00Z">
            <w:rPr>
              <w:color w:val="001F5F"/>
            </w:rPr>
          </w:rPrChange>
        </w:rPr>
        <w:t>inoltre</w:t>
      </w:r>
      <w:r w:rsidRPr="00E853B3">
        <w:rPr>
          <w:color w:val="002060"/>
          <w:spacing w:val="-6"/>
          <w:rPrChange w:id="21580" w:author="Quattrociocchi Alessandra" w:date="2026-08-03T14:02:00Z">
            <w:rPr>
              <w:color w:val="001F5F"/>
              <w:spacing w:val="-6"/>
            </w:rPr>
          </w:rPrChange>
        </w:rPr>
        <w:t xml:space="preserve"> </w:t>
      </w:r>
      <w:r w:rsidRPr="00E853B3">
        <w:rPr>
          <w:color w:val="002060"/>
          <w:rPrChange w:id="21581" w:author="Quattrociocchi Alessandra" w:date="2026-08-03T14:02:00Z">
            <w:rPr>
              <w:color w:val="001F5F"/>
            </w:rPr>
          </w:rPrChange>
        </w:rPr>
        <w:t>di</w:t>
      </w:r>
      <w:r w:rsidRPr="00E853B3">
        <w:rPr>
          <w:color w:val="002060"/>
          <w:spacing w:val="-2"/>
          <w:rPrChange w:id="21582" w:author="Quattrociocchi Alessandra" w:date="2026-08-03T14:02:00Z">
            <w:rPr>
              <w:color w:val="001F5F"/>
              <w:spacing w:val="-2"/>
            </w:rPr>
          </w:rPrChange>
        </w:rPr>
        <w:t xml:space="preserve"> </w:t>
      </w:r>
      <w:r w:rsidRPr="00E853B3">
        <w:rPr>
          <w:color w:val="002060"/>
          <w:rPrChange w:id="21583" w:author="Quattrociocchi Alessandra" w:date="2026-08-03T14:02:00Z">
            <w:rPr>
              <w:color w:val="001F5F"/>
            </w:rPr>
          </w:rPrChange>
        </w:rPr>
        <w:t>fare</w:t>
      </w:r>
      <w:r w:rsidRPr="00E853B3">
        <w:rPr>
          <w:color w:val="002060"/>
          <w:spacing w:val="-2"/>
          <w:rPrChange w:id="21584" w:author="Quattrociocchi Alessandra" w:date="2026-08-03T14:02:00Z">
            <w:rPr>
              <w:color w:val="001F5F"/>
              <w:spacing w:val="-2"/>
            </w:rPr>
          </w:rPrChange>
        </w:rPr>
        <w:t xml:space="preserve"> </w:t>
      </w:r>
      <w:r w:rsidRPr="00E853B3">
        <w:rPr>
          <w:color w:val="002060"/>
          <w:rPrChange w:id="21585" w:author="Quattrociocchi Alessandra" w:date="2026-08-03T14:02:00Z">
            <w:rPr>
              <w:color w:val="001F5F"/>
            </w:rPr>
          </w:rPrChange>
        </w:rPr>
        <w:t>in</w:t>
      </w:r>
      <w:r w:rsidRPr="00E853B3">
        <w:rPr>
          <w:color w:val="002060"/>
          <w:spacing w:val="-2"/>
          <w:rPrChange w:id="21586" w:author="Quattrociocchi Alessandra" w:date="2026-08-03T14:02:00Z">
            <w:rPr>
              <w:color w:val="001F5F"/>
              <w:spacing w:val="-2"/>
            </w:rPr>
          </w:rPrChange>
        </w:rPr>
        <w:t xml:space="preserve"> </w:t>
      </w:r>
      <w:r w:rsidRPr="00E853B3">
        <w:rPr>
          <w:color w:val="002060"/>
          <w:rPrChange w:id="21587" w:author="Quattrociocchi Alessandra" w:date="2026-08-03T14:02:00Z">
            <w:rPr>
              <w:color w:val="001F5F"/>
            </w:rPr>
          </w:rPrChange>
        </w:rPr>
        <w:t>modo</w:t>
      </w:r>
      <w:r w:rsidRPr="00E853B3">
        <w:rPr>
          <w:color w:val="002060"/>
          <w:spacing w:val="-2"/>
          <w:rPrChange w:id="21588" w:author="Quattrociocchi Alessandra" w:date="2026-08-03T14:02:00Z">
            <w:rPr>
              <w:color w:val="001F5F"/>
              <w:spacing w:val="-2"/>
            </w:rPr>
          </w:rPrChange>
        </w:rPr>
        <w:t xml:space="preserve"> </w:t>
      </w:r>
      <w:r w:rsidRPr="00E853B3">
        <w:rPr>
          <w:color w:val="002060"/>
          <w:rPrChange w:id="21589" w:author="Quattrociocchi Alessandra" w:date="2026-08-03T14:02:00Z">
            <w:rPr>
              <w:color w:val="001F5F"/>
            </w:rPr>
          </w:rPrChange>
        </w:rPr>
        <w:t>che</w:t>
      </w:r>
      <w:r w:rsidRPr="00E853B3">
        <w:rPr>
          <w:color w:val="002060"/>
          <w:spacing w:val="-6"/>
          <w:rPrChange w:id="21590" w:author="Quattrociocchi Alessandra" w:date="2026-08-03T14:02:00Z">
            <w:rPr>
              <w:color w:val="001F5F"/>
              <w:spacing w:val="-6"/>
            </w:rPr>
          </w:rPrChange>
        </w:rPr>
        <w:t xml:space="preserve"> </w:t>
      </w:r>
      <w:r w:rsidRPr="00E853B3">
        <w:rPr>
          <w:color w:val="002060"/>
          <w:rPrChange w:id="21591" w:author="Quattrociocchi Alessandra" w:date="2026-08-03T14:02:00Z">
            <w:rPr>
              <w:color w:val="001F5F"/>
            </w:rPr>
          </w:rPrChange>
        </w:rPr>
        <w:t>i</w:t>
      </w:r>
      <w:r w:rsidRPr="00E853B3">
        <w:rPr>
          <w:color w:val="002060"/>
          <w:spacing w:val="-2"/>
          <w:rPrChange w:id="21592" w:author="Quattrociocchi Alessandra" w:date="2026-08-03T14:02:00Z">
            <w:rPr>
              <w:color w:val="001F5F"/>
              <w:spacing w:val="-2"/>
            </w:rPr>
          </w:rPrChange>
        </w:rPr>
        <w:t xml:space="preserve"> </w:t>
      </w:r>
      <w:r w:rsidRPr="00E853B3">
        <w:rPr>
          <w:color w:val="002060"/>
          <w:rPrChange w:id="21593" w:author="Quattrociocchi Alessandra" w:date="2026-08-03T14:02:00Z">
            <w:rPr>
              <w:color w:val="001F5F"/>
            </w:rPr>
          </w:rPrChange>
        </w:rPr>
        <w:t>componenti</w:t>
      </w:r>
      <w:r w:rsidRPr="00E853B3">
        <w:rPr>
          <w:color w:val="002060"/>
          <w:spacing w:val="-2"/>
          <w:rPrChange w:id="21594" w:author="Quattrociocchi Alessandra" w:date="2026-08-03T14:02:00Z">
            <w:rPr>
              <w:color w:val="001F5F"/>
              <w:spacing w:val="-2"/>
            </w:rPr>
          </w:rPrChange>
        </w:rPr>
        <w:t xml:space="preserve"> </w:t>
      </w:r>
      <w:r w:rsidRPr="00E853B3">
        <w:rPr>
          <w:color w:val="002060"/>
          <w:rPrChange w:id="21595" w:author="Quattrociocchi Alessandra" w:date="2026-08-03T14:02:00Z">
            <w:rPr>
              <w:color w:val="001F5F"/>
            </w:rPr>
          </w:rPrChange>
        </w:rPr>
        <w:t>l'Organismo</w:t>
      </w:r>
      <w:r w:rsidRPr="00E853B3">
        <w:rPr>
          <w:color w:val="002060"/>
          <w:spacing w:val="-6"/>
          <w:rPrChange w:id="21596" w:author="Quattrociocchi Alessandra" w:date="2026-08-03T14:02:00Z">
            <w:rPr>
              <w:color w:val="001F5F"/>
              <w:spacing w:val="-6"/>
            </w:rPr>
          </w:rPrChange>
        </w:rPr>
        <w:t xml:space="preserve"> </w:t>
      </w:r>
      <w:r w:rsidRPr="00E853B3">
        <w:rPr>
          <w:color w:val="002060"/>
          <w:rPrChange w:id="21597" w:author="Quattrociocchi Alessandra" w:date="2026-08-03T14:02:00Z">
            <w:rPr>
              <w:color w:val="001F5F"/>
            </w:rPr>
          </w:rPrChange>
        </w:rPr>
        <w:t>di vigilanza siano realmente presenti in ambito societario, a diretto contatto con le aree sensibili al rischio reato, in modo da ricevere riscontri sull'efficacia del sistema di controllo di cui al modello organizzativo.</w:t>
      </w:r>
    </w:p>
    <w:p w14:paraId="5FAF4414" w14:textId="6768F13C" w:rsidR="00BF1088" w:rsidRPr="00E853B3" w:rsidRDefault="008F2748" w:rsidP="00E853B3">
      <w:pPr>
        <w:pStyle w:val="Corpotesto"/>
        <w:spacing w:before="120"/>
        <w:ind w:right="841"/>
        <w:rPr>
          <w:color w:val="002060"/>
          <w:rPrChange w:id="21598" w:author="Quattrociocchi Alessandra" w:date="2026-08-03T14:02:00Z">
            <w:rPr/>
          </w:rPrChange>
        </w:rPr>
      </w:pPr>
      <w:r w:rsidRPr="00E853B3">
        <w:rPr>
          <w:color w:val="002060"/>
          <w:rPrChange w:id="21599" w:author="Quattrociocchi Alessandra" w:date="2026-08-03T14:02:00Z">
            <w:rPr>
              <w:color w:val="001F5F"/>
            </w:rPr>
          </w:rPrChange>
        </w:rPr>
        <w:t>Infine,</w:t>
      </w:r>
      <w:r w:rsidRPr="00E853B3">
        <w:rPr>
          <w:color w:val="002060"/>
          <w:spacing w:val="-11"/>
          <w:rPrChange w:id="21600" w:author="Quattrociocchi Alessandra" w:date="2026-08-03T14:02:00Z">
            <w:rPr>
              <w:color w:val="001F5F"/>
              <w:spacing w:val="-11"/>
            </w:rPr>
          </w:rPrChange>
        </w:rPr>
        <w:t xml:space="preserve"> </w:t>
      </w:r>
      <w:r w:rsidRPr="00E853B3">
        <w:rPr>
          <w:color w:val="002060"/>
          <w:rPrChange w:id="21601" w:author="Quattrociocchi Alessandra" w:date="2026-08-03T14:02:00Z">
            <w:rPr>
              <w:color w:val="001F5F"/>
            </w:rPr>
          </w:rPrChange>
        </w:rPr>
        <w:t>deve</w:t>
      </w:r>
      <w:r w:rsidRPr="00E853B3">
        <w:rPr>
          <w:color w:val="002060"/>
          <w:spacing w:val="-12"/>
          <w:rPrChange w:id="21602" w:author="Quattrociocchi Alessandra" w:date="2026-08-03T14:02:00Z">
            <w:rPr>
              <w:color w:val="001F5F"/>
              <w:spacing w:val="-12"/>
            </w:rPr>
          </w:rPrChange>
        </w:rPr>
        <w:t xml:space="preserve"> </w:t>
      </w:r>
      <w:r w:rsidRPr="00E853B3">
        <w:rPr>
          <w:color w:val="002060"/>
          <w:rPrChange w:id="21603" w:author="Quattrociocchi Alessandra" w:date="2026-08-03T14:02:00Z">
            <w:rPr>
              <w:color w:val="001F5F"/>
            </w:rPr>
          </w:rPrChange>
        </w:rPr>
        <w:t>essere</w:t>
      </w:r>
      <w:r w:rsidRPr="00E853B3">
        <w:rPr>
          <w:color w:val="002060"/>
          <w:spacing w:val="-12"/>
          <w:rPrChange w:id="21604" w:author="Quattrociocchi Alessandra" w:date="2026-08-03T14:02:00Z">
            <w:rPr>
              <w:color w:val="001F5F"/>
              <w:spacing w:val="-12"/>
            </w:rPr>
          </w:rPrChange>
        </w:rPr>
        <w:t xml:space="preserve"> </w:t>
      </w:r>
      <w:r w:rsidRPr="00E853B3">
        <w:rPr>
          <w:color w:val="002060"/>
          <w:rPrChange w:id="21605" w:author="Quattrociocchi Alessandra" w:date="2026-08-03T14:02:00Z">
            <w:rPr>
              <w:color w:val="001F5F"/>
            </w:rPr>
          </w:rPrChange>
        </w:rPr>
        <w:t>oggetto</w:t>
      </w:r>
      <w:r w:rsidRPr="00E853B3">
        <w:rPr>
          <w:color w:val="002060"/>
          <w:spacing w:val="-16"/>
          <w:rPrChange w:id="21606" w:author="Quattrociocchi Alessandra" w:date="2026-08-03T14:02:00Z">
            <w:rPr>
              <w:color w:val="001F5F"/>
              <w:spacing w:val="-16"/>
            </w:rPr>
          </w:rPrChange>
        </w:rPr>
        <w:t xml:space="preserve"> </w:t>
      </w:r>
      <w:r w:rsidRPr="00E853B3">
        <w:rPr>
          <w:color w:val="002060"/>
          <w:rPrChange w:id="21607" w:author="Quattrociocchi Alessandra" w:date="2026-08-03T14:02:00Z">
            <w:rPr>
              <w:color w:val="001F5F"/>
            </w:rPr>
          </w:rPrChange>
        </w:rPr>
        <w:t>di</w:t>
      </w:r>
      <w:r w:rsidRPr="00E853B3">
        <w:rPr>
          <w:color w:val="002060"/>
          <w:spacing w:val="-13"/>
          <w:rPrChange w:id="21608" w:author="Quattrociocchi Alessandra" w:date="2026-08-03T14:02:00Z">
            <w:rPr>
              <w:color w:val="001F5F"/>
              <w:spacing w:val="-13"/>
            </w:rPr>
          </w:rPrChange>
        </w:rPr>
        <w:t xml:space="preserve"> </w:t>
      </w:r>
      <w:r w:rsidRPr="00E853B3">
        <w:rPr>
          <w:color w:val="002060"/>
          <w:rPrChange w:id="21609" w:author="Quattrociocchi Alessandra" w:date="2026-08-03T14:02:00Z">
            <w:rPr>
              <w:color w:val="001F5F"/>
            </w:rPr>
          </w:rPrChange>
        </w:rPr>
        <w:t>attenta</w:t>
      </w:r>
      <w:r w:rsidRPr="00E853B3">
        <w:rPr>
          <w:color w:val="002060"/>
          <w:spacing w:val="-11"/>
          <w:rPrChange w:id="21610" w:author="Quattrociocchi Alessandra" w:date="2026-08-03T14:02:00Z">
            <w:rPr>
              <w:color w:val="001F5F"/>
              <w:spacing w:val="-11"/>
            </w:rPr>
          </w:rPrChange>
        </w:rPr>
        <w:t xml:space="preserve"> </w:t>
      </w:r>
      <w:r w:rsidRPr="00E853B3">
        <w:rPr>
          <w:color w:val="002060"/>
          <w:rPrChange w:id="21611" w:author="Quattrociocchi Alessandra" w:date="2026-08-03T14:02:00Z">
            <w:rPr>
              <w:color w:val="001F5F"/>
            </w:rPr>
          </w:rPrChange>
        </w:rPr>
        <w:t>verifica</w:t>
      </w:r>
      <w:r w:rsidRPr="00E853B3">
        <w:rPr>
          <w:color w:val="002060"/>
          <w:spacing w:val="-12"/>
          <w:rPrChange w:id="21612" w:author="Quattrociocchi Alessandra" w:date="2026-08-03T14:02:00Z">
            <w:rPr>
              <w:color w:val="001F5F"/>
              <w:spacing w:val="-12"/>
            </w:rPr>
          </w:rPrChange>
        </w:rPr>
        <w:t xml:space="preserve"> </w:t>
      </w:r>
      <w:r w:rsidRPr="00E853B3">
        <w:rPr>
          <w:color w:val="002060"/>
          <w:rPrChange w:id="21613" w:author="Quattrociocchi Alessandra" w:date="2026-08-03T14:02:00Z">
            <w:rPr>
              <w:color w:val="001F5F"/>
            </w:rPr>
          </w:rPrChange>
        </w:rPr>
        <w:t>la</w:t>
      </w:r>
      <w:r w:rsidRPr="00E853B3">
        <w:rPr>
          <w:color w:val="002060"/>
          <w:spacing w:val="-12"/>
          <w:rPrChange w:id="21614" w:author="Quattrociocchi Alessandra" w:date="2026-08-03T14:02:00Z">
            <w:rPr>
              <w:color w:val="001F5F"/>
              <w:spacing w:val="-12"/>
            </w:rPr>
          </w:rPrChange>
        </w:rPr>
        <w:t xml:space="preserve"> </w:t>
      </w:r>
      <w:r w:rsidRPr="00E853B3">
        <w:rPr>
          <w:color w:val="002060"/>
          <w:rPrChange w:id="21615" w:author="Quattrociocchi Alessandra" w:date="2026-08-03T14:02:00Z">
            <w:rPr>
              <w:color w:val="001F5F"/>
            </w:rPr>
          </w:rPrChange>
        </w:rPr>
        <w:t>sussistenza,</w:t>
      </w:r>
      <w:r w:rsidRPr="00E853B3">
        <w:rPr>
          <w:color w:val="002060"/>
          <w:spacing w:val="-17"/>
          <w:rPrChange w:id="21616" w:author="Quattrociocchi Alessandra" w:date="2026-08-03T14:02:00Z">
            <w:rPr>
              <w:color w:val="001F5F"/>
              <w:spacing w:val="-17"/>
            </w:rPr>
          </w:rPrChange>
        </w:rPr>
        <w:t xml:space="preserve"> </w:t>
      </w:r>
      <w:r w:rsidRPr="00E853B3">
        <w:rPr>
          <w:color w:val="002060"/>
          <w:rPrChange w:id="21617" w:author="Quattrociocchi Alessandra" w:date="2026-08-03T14:02:00Z">
            <w:rPr>
              <w:color w:val="001F5F"/>
            </w:rPr>
          </w:rPrChange>
        </w:rPr>
        <w:t>in</w:t>
      </w:r>
      <w:r w:rsidRPr="00E853B3">
        <w:rPr>
          <w:color w:val="002060"/>
          <w:spacing w:val="-12"/>
          <w:rPrChange w:id="21618" w:author="Quattrociocchi Alessandra" w:date="2026-08-03T14:02:00Z">
            <w:rPr>
              <w:color w:val="001F5F"/>
              <w:spacing w:val="-12"/>
            </w:rPr>
          </w:rPrChange>
        </w:rPr>
        <w:t xml:space="preserve"> </w:t>
      </w:r>
      <w:r w:rsidRPr="00E853B3">
        <w:rPr>
          <w:color w:val="002060"/>
          <w:rPrChange w:id="21619" w:author="Quattrociocchi Alessandra" w:date="2026-08-03T14:02:00Z">
            <w:rPr>
              <w:color w:val="001F5F"/>
            </w:rPr>
          </w:rPrChange>
        </w:rPr>
        <w:t>capo</w:t>
      </w:r>
      <w:r w:rsidRPr="00E853B3">
        <w:rPr>
          <w:color w:val="002060"/>
          <w:spacing w:val="-12"/>
          <w:rPrChange w:id="21620" w:author="Quattrociocchi Alessandra" w:date="2026-08-03T14:02:00Z">
            <w:rPr>
              <w:color w:val="001F5F"/>
              <w:spacing w:val="-12"/>
            </w:rPr>
          </w:rPrChange>
        </w:rPr>
        <w:t xml:space="preserve"> </w:t>
      </w:r>
      <w:r w:rsidRPr="00E853B3">
        <w:rPr>
          <w:color w:val="002060"/>
          <w:rPrChange w:id="21621" w:author="Quattrociocchi Alessandra" w:date="2026-08-03T14:02:00Z">
            <w:rPr>
              <w:color w:val="001F5F"/>
            </w:rPr>
          </w:rPrChange>
        </w:rPr>
        <w:t>ai</w:t>
      </w:r>
      <w:r w:rsidRPr="00E853B3">
        <w:rPr>
          <w:color w:val="002060"/>
          <w:spacing w:val="-13"/>
          <w:rPrChange w:id="21622" w:author="Quattrociocchi Alessandra" w:date="2026-08-03T14:02:00Z">
            <w:rPr>
              <w:color w:val="001F5F"/>
              <w:spacing w:val="-13"/>
            </w:rPr>
          </w:rPrChange>
        </w:rPr>
        <w:t xml:space="preserve"> </w:t>
      </w:r>
      <w:r w:rsidRPr="00E853B3">
        <w:rPr>
          <w:color w:val="002060"/>
          <w:rPrChange w:id="21623" w:author="Quattrociocchi Alessandra" w:date="2026-08-03T14:02:00Z">
            <w:rPr>
              <w:color w:val="001F5F"/>
            </w:rPr>
          </w:rPrChange>
        </w:rPr>
        <w:t>componenti</w:t>
      </w:r>
      <w:r w:rsidRPr="00E853B3">
        <w:rPr>
          <w:color w:val="002060"/>
          <w:spacing w:val="-13"/>
          <w:rPrChange w:id="21624" w:author="Quattrociocchi Alessandra" w:date="2026-08-03T14:02:00Z">
            <w:rPr>
              <w:color w:val="001F5F"/>
              <w:spacing w:val="-13"/>
            </w:rPr>
          </w:rPrChange>
        </w:rPr>
        <w:t xml:space="preserve"> </w:t>
      </w:r>
      <w:r w:rsidRPr="00E853B3">
        <w:rPr>
          <w:color w:val="002060"/>
          <w:rPrChange w:id="21625" w:author="Quattrociocchi Alessandra" w:date="2026-08-03T14:02:00Z">
            <w:rPr>
              <w:color w:val="001F5F"/>
            </w:rPr>
          </w:rPrChange>
        </w:rPr>
        <w:t xml:space="preserve">del Collegio Sindacale, di requisiti di </w:t>
      </w:r>
      <w:r w:rsidRPr="00E853B3">
        <w:rPr>
          <w:i/>
          <w:color w:val="002060"/>
          <w:rPrChange w:id="21626" w:author="Quattrociocchi Alessandra" w:date="2026-08-03T14:02:00Z">
            <w:rPr>
              <w:i/>
              <w:color w:val="001F5F"/>
            </w:rPr>
          </w:rPrChange>
        </w:rPr>
        <w:t xml:space="preserve">professionalità </w:t>
      </w:r>
      <w:r w:rsidRPr="00E853B3">
        <w:rPr>
          <w:color w:val="002060"/>
          <w:rPrChange w:id="21627" w:author="Quattrociocchi Alessandra" w:date="2026-08-03T14:02:00Z">
            <w:rPr>
              <w:color w:val="001F5F"/>
            </w:rPr>
          </w:rPrChange>
        </w:rPr>
        <w:t>coerenti con le funzioni attribuite all’Organismo di vigilanza. Da questo punto di vista, come anticipato, l’attività di vigilanza su funzionamento e osservanza dei modelli, svolta dall’organo di controllo previsto</w:t>
      </w:r>
      <w:r w:rsidRPr="00E853B3">
        <w:rPr>
          <w:color w:val="002060"/>
          <w:spacing w:val="-11"/>
          <w:rPrChange w:id="21628" w:author="Quattrociocchi Alessandra" w:date="2026-08-03T14:02:00Z">
            <w:rPr>
              <w:color w:val="001F5F"/>
              <w:spacing w:val="-11"/>
            </w:rPr>
          </w:rPrChange>
        </w:rPr>
        <w:t xml:space="preserve"> </w:t>
      </w:r>
      <w:r w:rsidRPr="00E853B3">
        <w:rPr>
          <w:color w:val="002060"/>
          <w:rPrChange w:id="21629" w:author="Quattrociocchi Alessandra" w:date="2026-08-03T14:02:00Z">
            <w:rPr>
              <w:color w:val="001F5F"/>
            </w:rPr>
          </w:rPrChange>
        </w:rPr>
        <w:t>dal</w:t>
      </w:r>
      <w:r w:rsidRPr="00E853B3">
        <w:rPr>
          <w:color w:val="002060"/>
          <w:spacing w:val="-7"/>
          <w:rPrChange w:id="21630" w:author="Quattrociocchi Alessandra" w:date="2026-08-03T14:02:00Z">
            <w:rPr>
              <w:color w:val="001F5F"/>
              <w:spacing w:val="-7"/>
            </w:rPr>
          </w:rPrChange>
        </w:rPr>
        <w:t xml:space="preserve"> </w:t>
      </w:r>
      <w:r w:rsidRPr="00E853B3">
        <w:rPr>
          <w:color w:val="002060"/>
          <w:rPrChange w:id="21631" w:author="Quattrociocchi Alessandra" w:date="2026-08-03T14:02:00Z">
            <w:rPr>
              <w:color w:val="001F5F"/>
            </w:rPr>
          </w:rPrChange>
        </w:rPr>
        <w:t>decreto</w:t>
      </w:r>
      <w:r w:rsidRPr="00E853B3">
        <w:rPr>
          <w:color w:val="002060"/>
          <w:spacing w:val="-10"/>
          <w:rPrChange w:id="21632" w:author="Quattrociocchi Alessandra" w:date="2026-08-03T14:02:00Z">
            <w:rPr>
              <w:color w:val="001F5F"/>
              <w:spacing w:val="-10"/>
            </w:rPr>
          </w:rPrChange>
        </w:rPr>
        <w:t xml:space="preserve"> </w:t>
      </w:r>
      <w:r w:rsidRPr="00E853B3">
        <w:rPr>
          <w:color w:val="002060"/>
          <w:rPrChange w:id="21633" w:author="Quattrociocchi Alessandra" w:date="2026-08-03T14:02:00Z">
            <w:rPr>
              <w:color w:val="001F5F"/>
            </w:rPr>
          </w:rPrChange>
        </w:rPr>
        <w:t>231,</w:t>
      </w:r>
      <w:r w:rsidRPr="00E853B3">
        <w:rPr>
          <w:color w:val="002060"/>
          <w:spacing w:val="-11"/>
          <w:rPrChange w:id="21634" w:author="Quattrociocchi Alessandra" w:date="2026-08-03T14:02:00Z">
            <w:rPr>
              <w:color w:val="001F5F"/>
              <w:spacing w:val="-11"/>
            </w:rPr>
          </w:rPrChange>
        </w:rPr>
        <w:t xml:space="preserve"> </w:t>
      </w:r>
      <w:r w:rsidRPr="00E853B3">
        <w:rPr>
          <w:color w:val="002060"/>
          <w:rPrChange w:id="21635" w:author="Quattrociocchi Alessandra" w:date="2026-08-03T14:02:00Z">
            <w:rPr>
              <w:color w:val="001F5F"/>
            </w:rPr>
          </w:rPrChange>
        </w:rPr>
        <w:t>rientra</w:t>
      </w:r>
      <w:r w:rsidRPr="00E853B3">
        <w:rPr>
          <w:color w:val="002060"/>
          <w:spacing w:val="-11"/>
          <w:rPrChange w:id="21636" w:author="Quattrociocchi Alessandra" w:date="2026-08-03T14:02:00Z">
            <w:rPr>
              <w:color w:val="001F5F"/>
              <w:spacing w:val="-11"/>
            </w:rPr>
          </w:rPrChange>
        </w:rPr>
        <w:t xml:space="preserve"> </w:t>
      </w:r>
      <w:r w:rsidRPr="00E853B3">
        <w:rPr>
          <w:color w:val="002060"/>
          <w:rPrChange w:id="21637" w:author="Quattrociocchi Alessandra" w:date="2026-08-03T14:02:00Z">
            <w:rPr>
              <w:color w:val="001F5F"/>
            </w:rPr>
          </w:rPrChange>
        </w:rPr>
        <w:t>nell’ambito</w:t>
      </w:r>
      <w:r w:rsidRPr="00E853B3">
        <w:rPr>
          <w:color w:val="002060"/>
          <w:spacing w:val="-6"/>
          <w:rPrChange w:id="21638" w:author="Quattrociocchi Alessandra" w:date="2026-08-03T14:02:00Z">
            <w:rPr>
              <w:color w:val="001F5F"/>
              <w:spacing w:val="-6"/>
            </w:rPr>
          </w:rPrChange>
        </w:rPr>
        <w:t xml:space="preserve"> </w:t>
      </w:r>
      <w:r w:rsidRPr="00E853B3">
        <w:rPr>
          <w:color w:val="002060"/>
          <w:rPrChange w:id="21639" w:author="Quattrociocchi Alessandra" w:date="2026-08-03T14:02:00Z">
            <w:rPr>
              <w:color w:val="001F5F"/>
            </w:rPr>
          </w:rPrChange>
        </w:rPr>
        <w:t>dei</w:t>
      </w:r>
      <w:r w:rsidRPr="00E853B3">
        <w:rPr>
          <w:color w:val="002060"/>
          <w:spacing w:val="-7"/>
          <w:rPrChange w:id="21640" w:author="Quattrociocchi Alessandra" w:date="2026-08-03T14:02:00Z">
            <w:rPr>
              <w:color w:val="001F5F"/>
              <w:spacing w:val="-7"/>
            </w:rPr>
          </w:rPrChange>
        </w:rPr>
        <w:t xml:space="preserve"> </w:t>
      </w:r>
      <w:r w:rsidRPr="00E853B3">
        <w:rPr>
          <w:color w:val="002060"/>
          <w:rPrChange w:id="21641" w:author="Quattrociocchi Alessandra" w:date="2026-08-03T14:02:00Z">
            <w:rPr>
              <w:color w:val="001F5F"/>
            </w:rPr>
          </w:rPrChange>
        </w:rPr>
        <w:t>più</w:t>
      </w:r>
      <w:r w:rsidRPr="00E853B3">
        <w:rPr>
          <w:color w:val="002060"/>
          <w:spacing w:val="-6"/>
          <w:rPrChange w:id="21642" w:author="Quattrociocchi Alessandra" w:date="2026-08-03T14:02:00Z">
            <w:rPr>
              <w:color w:val="001F5F"/>
              <w:spacing w:val="-6"/>
            </w:rPr>
          </w:rPrChange>
        </w:rPr>
        <w:t xml:space="preserve"> </w:t>
      </w:r>
      <w:r w:rsidRPr="00E853B3">
        <w:rPr>
          <w:color w:val="002060"/>
          <w:rPrChange w:id="21643" w:author="Quattrociocchi Alessandra" w:date="2026-08-03T14:02:00Z">
            <w:rPr>
              <w:color w:val="001F5F"/>
            </w:rPr>
          </w:rPrChange>
        </w:rPr>
        <w:t>ampi</w:t>
      </w:r>
      <w:r w:rsidRPr="00E853B3">
        <w:rPr>
          <w:color w:val="002060"/>
          <w:spacing w:val="-7"/>
          <w:rPrChange w:id="21644" w:author="Quattrociocchi Alessandra" w:date="2026-08-03T14:02:00Z">
            <w:rPr>
              <w:color w:val="001F5F"/>
              <w:spacing w:val="-7"/>
            </w:rPr>
          </w:rPrChange>
        </w:rPr>
        <w:t xml:space="preserve"> </w:t>
      </w:r>
      <w:r w:rsidRPr="00E853B3">
        <w:rPr>
          <w:color w:val="002060"/>
          <w:rPrChange w:id="21645" w:author="Quattrociocchi Alessandra" w:date="2026-08-03T14:02:00Z">
            <w:rPr>
              <w:color w:val="001F5F"/>
            </w:rPr>
          </w:rPrChange>
        </w:rPr>
        <w:t>doveri</w:t>
      </w:r>
      <w:r w:rsidRPr="00E853B3">
        <w:rPr>
          <w:color w:val="002060"/>
          <w:spacing w:val="-12"/>
          <w:rPrChange w:id="21646" w:author="Quattrociocchi Alessandra" w:date="2026-08-03T14:02:00Z">
            <w:rPr>
              <w:color w:val="001F5F"/>
              <w:spacing w:val="-12"/>
            </w:rPr>
          </w:rPrChange>
        </w:rPr>
        <w:t xml:space="preserve"> </w:t>
      </w:r>
      <w:r w:rsidRPr="00E853B3">
        <w:rPr>
          <w:color w:val="002060"/>
          <w:rPrChange w:id="21647" w:author="Quattrociocchi Alessandra" w:date="2026-08-03T14:02:00Z">
            <w:rPr>
              <w:color w:val="001F5F"/>
            </w:rPr>
          </w:rPrChange>
        </w:rPr>
        <w:t>di</w:t>
      </w:r>
      <w:r w:rsidRPr="00E853B3">
        <w:rPr>
          <w:color w:val="002060"/>
          <w:spacing w:val="-1"/>
          <w:rPrChange w:id="21648" w:author="Quattrociocchi Alessandra" w:date="2026-08-03T14:02:00Z">
            <w:rPr>
              <w:color w:val="001F5F"/>
              <w:spacing w:val="-1"/>
            </w:rPr>
          </w:rPrChange>
        </w:rPr>
        <w:t xml:space="preserve"> </w:t>
      </w:r>
      <w:r w:rsidRPr="00E853B3">
        <w:rPr>
          <w:color w:val="002060"/>
          <w:rPrChange w:id="21649" w:author="Quattrociocchi Alessandra" w:date="2026-08-03T14:02:00Z">
            <w:rPr>
              <w:color w:val="001F5F"/>
            </w:rPr>
          </w:rPrChange>
        </w:rPr>
        <w:t>vigilanza</w:t>
      </w:r>
      <w:r w:rsidRPr="00E853B3">
        <w:rPr>
          <w:color w:val="002060"/>
          <w:spacing w:val="-10"/>
          <w:rPrChange w:id="21650" w:author="Quattrociocchi Alessandra" w:date="2026-08-03T14:02:00Z">
            <w:rPr>
              <w:color w:val="001F5F"/>
              <w:spacing w:val="-10"/>
            </w:rPr>
          </w:rPrChange>
        </w:rPr>
        <w:t xml:space="preserve"> </w:t>
      </w:r>
      <w:r w:rsidRPr="00E853B3">
        <w:rPr>
          <w:color w:val="002060"/>
          <w:rPrChange w:id="21651" w:author="Quattrociocchi Alessandra" w:date="2026-08-03T14:02:00Z">
            <w:rPr>
              <w:color w:val="001F5F"/>
            </w:rPr>
          </w:rPrChange>
        </w:rPr>
        <w:t>sul</w:t>
      </w:r>
      <w:r w:rsidRPr="00E853B3">
        <w:rPr>
          <w:color w:val="002060"/>
          <w:spacing w:val="-12"/>
          <w:rPrChange w:id="21652" w:author="Quattrociocchi Alessandra" w:date="2026-08-03T14:02:00Z">
            <w:rPr>
              <w:color w:val="001F5F"/>
              <w:spacing w:val="-12"/>
            </w:rPr>
          </w:rPrChange>
        </w:rPr>
        <w:t xml:space="preserve"> </w:t>
      </w:r>
      <w:r w:rsidRPr="00E853B3">
        <w:rPr>
          <w:color w:val="002060"/>
          <w:rPrChange w:id="21653" w:author="Quattrociocchi Alessandra" w:date="2026-08-03T14:02:00Z">
            <w:rPr>
              <w:color w:val="001F5F"/>
            </w:rPr>
          </w:rPrChange>
        </w:rPr>
        <w:t>rispetto della</w:t>
      </w:r>
      <w:r w:rsidRPr="00E853B3">
        <w:rPr>
          <w:color w:val="002060"/>
          <w:spacing w:val="-17"/>
          <w:rPrChange w:id="21654" w:author="Quattrociocchi Alessandra" w:date="2026-08-03T14:02:00Z">
            <w:rPr>
              <w:color w:val="001F5F"/>
              <w:spacing w:val="-17"/>
            </w:rPr>
          </w:rPrChange>
        </w:rPr>
        <w:t xml:space="preserve"> </w:t>
      </w:r>
      <w:r w:rsidRPr="00E853B3">
        <w:rPr>
          <w:color w:val="002060"/>
          <w:rPrChange w:id="21655" w:author="Quattrociocchi Alessandra" w:date="2026-08-03T14:02:00Z">
            <w:rPr>
              <w:color w:val="001F5F"/>
            </w:rPr>
          </w:rPrChange>
        </w:rPr>
        <w:t>legge</w:t>
      </w:r>
      <w:r w:rsidRPr="00E853B3">
        <w:rPr>
          <w:color w:val="002060"/>
          <w:spacing w:val="-17"/>
          <w:rPrChange w:id="21656" w:author="Quattrociocchi Alessandra" w:date="2026-08-03T14:02:00Z">
            <w:rPr>
              <w:color w:val="001F5F"/>
              <w:spacing w:val="-17"/>
            </w:rPr>
          </w:rPrChange>
        </w:rPr>
        <w:t xml:space="preserve"> </w:t>
      </w:r>
      <w:r w:rsidRPr="00E853B3">
        <w:rPr>
          <w:color w:val="002060"/>
          <w:rPrChange w:id="21657" w:author="Quattrociocchi Alessandra" w:date="2026-08-03T14:02:00Z">
            <w:rPr>
              <w:color w:val="001F5F"/>
            </w:rPr>
          </w:rPrChange>
        </w:rPr>
        <w:t>e</w:t>
      </w:r>
      <w:r w:rsidRPr="00E853B3">
        <w:rPr>
          <w:color w:val="002060"/>
          <w:spacing w:val="-16"/>
          <w:rPrChange w:id="21658" w:author="Quattrociocchi Alessandra" w:date="2026-08-03T14:02:00Z">
            <w:rPr>
              <w:color w:val="001F5F"/>
              <w:spacing w:val="-16"/>
            </w:rPr>
          </w:rPrChange>
        </w:rPr>
        <w:t xml:space="preserve"> </w:t>
      </w:r>
      <w:r w:rsidRPr="00E853B3">
        <w:rPr>
          <w:color w:val="002060"/>
          <w:rPrChange w:id="21659" w:author="Quattrociocchi Alessandra" w:date="2026-08-03T14:02:00Z">
            <w:rPr>
              <w:color w:val="001F5F"/>
            </w:rPr>
          </w:rPrChange>
        </w:rPr>
        <w:t>dello</w:t>
      </w:r>
      <w:r w:rsidRPr="00E853B3">
        <w:rPr>
          <w:color w:val="002060"/>
          <w:spacing w:val="-17"/>
          <w:rPrChange w:id="21660" w:author="Quattrociocchi Alessandra" w:date="2026-08-03T14:02:00Z">
            <w:rPr>
              <w:color w:val="001F5F"/>
              <w:spacing w:val="-17"/>
            </w:rPr>
          </w:rPrChange>
        </w:rPr>
        <w:t xml:space="preserve"> </w:t>
      </w:r>
      <w:r w:rsidRPr="00E853B3">
        <w:rPr>
          <w:color w:val="002060"/>
          <w:rPrChange w:id="21661" w:author="Quattrociocchi Alessandra" w:date="2026-08-03T14:02:00Z">
            <w:rPr>
              <w:color w:val="001F5F"/>
            </w:rPr>
          </w:rPrChange>
        </w:rPr>
        <w:t>statuto</w:t>
      </w:r>
      <w:r w:rsidRPr="00E853B3">
        <w:rPr>
          <w:color w:val="002060"/>
          <w:spacing w:val="-17"/>
          <w:rPrChange w:id="21662" w:author="Quattrociocchi Alessandra" w:date="2026-08-03T14:02:00Z">
            <w:rPr>
              <w:color w:val="001F5F"/>
              <w:spacing w:val="-17"/>
            </w:rPr>
          </w:rPrChange>
        </w:rPr>
        <w:t xml:space="preserve"> </w:t>
      </w:r>
      <w:r w:rsidRPr="00E853B3">
        <w:rPr>
          <w:color w:val="002060"/>
          <w:rPrChange w:id="21663" w:author="Quattrociocchi Alessandra" w:date="2026-08-03T14:02:00Z">
            <w:rPr>
              <w:color w:val="001F5F"/>
            </w:rPr>
          </w:rPrChange>
        </w:rPr>
        <w:t>e</w:t>
      </w:r>
      <w:r w:rsidRPr="00E853B3">
        <w:rPr>
          <w:color w:val="002060"/>
          <w:spacing w:val="-17"/>
          <w:rPrChange w:id="21664" w:author="Quattrociocchi Alessandra" w:date="2026-08-03T14:02:00Z">
            <w:rPr>
              <w:color w:val="001F5F"/>
              <w:spacing w:val="-17"/>
            </w:rPr>
          </w:rPrChange>
        </w:rPr>
        <w:t xml:space="preserve"> </w:t>
      </w:r>
      <w:r w:rsidRPr="00E853B3">
        <w:rPr>
          <w:color w:val="002060"/>
          <w:rPrChange w:id="21665" w:author="Quattrociocchi Alessandra" w:date="2026-08-03T14:02:00Z">
            <w:rPr>
              <w:color w:val="001F5F"/>
            </w:rPr>
          </w:rPrChange>
        </w:rPr>
        <w:t>sull’adeguatezza</w:t>
      </w:r>
      <w:r w:rsidRPr="00E853B3">
        <w:rPr>
          <w:color w:val="002060"/>
          <w:spacing w:val="-16"/>
          <w:rPrChange w:id="21666" w:author="Quattrociocchi Alessandra" w:date="2026-08-03T14:02:00Z">
            <w:rPr>
              <w:color w:val="001F5F"/>
              <w:spacing w:val="-16"/>
            </w:rPr>
          </w:rPrChange>
        </w:rPr>
        <w:t xml:space="preserve"> </w:t>
      </w:r>
      <w:r w:rsidRPr="00E853B3">
        <w:rPr>
          <w:color w:val="002060"/>
          <w:rPrChange w:id="21667" w:author="Quattrociocchi Alessandra" w:date="2026-08-03T14:02:00Z">
            <w:rPr>
              <w:color w:val="001F5F"/>
            </w:rPr>
          </w:rPrChange>
        </w:rPr>
        <w:t>dell’assetto</w:t>
      </w:r>
      <w:r w:rsidRPr="00E853B3">
        <w:rPr>
          <w:color w:val="002060"/>
          <w:spacing w:val="-17"/>
          <w:rPrChange w:id="21668" w:author="Quattrociocchi Alessandra" w:date="2026-08-03T14:02:00Z">
            <w:rPr>
              <w:color w:val="001F5F"/>
              <w:spacing w:val="-17"/>
            </w:rPr>
          </w:rPrChange>
        </w:rPr>
        <w:t xml:space="preserve"> </w:t>
      </w:r>
      <w:r w:rsidRPr="00E853B3">
        <w:rPr>
          <w:color w:val="002060"/>
          <w:rPrChange w:id="21669" w:author="Quattrociocchi Alessandra" w:date="2026-08-03T14:02:00Z">
            <w:rPr>
              <w:color w:val="001F5F"/>
            </w:rPr>
          </w:rPrChange>
        </w:rPr>
        <w:t>organizzativo,</w:t>
      </w:r>
      <w:r w:rsidRPr="00E853B3">
        <w:rPr>
          <w:color w:val="002060"/>
          <w:spacing w:val="-17"/>
          <w:rPrChange w:id="21670" w:author="Quattrociocchi Alessandra" w:date="2026-08-03T14:02:00Z">
            <w:rPr>
              <w:color w:val="001F5F"/>
              <w:spacing w:val="-17"/>
            </w:rPr>
          </w:rPrChange>
        </w:rPr>
        <w:t xml:space="preserve"> </w:t>
      </w:r>
      <w:r w:rsidRPr="00E853B3">
        <w:rPr>
          <w:color w:val="002060"/>
          <w:rPrChange w:id="21671" w:author="Quattrociocchi Alessandra" w:date="2026-08-03T14:02:00Z">
            <w:rPr>
              <w:color w:val="001F5F"/>
            </w:rPr>
          </w:rPrChange>
        </w:rPr>
        <w:t>amministrativo e contabile della società.</w:t>
      </w:r>
    </w:p>
    <w:p w14:paraId="61D3A5FB" w14:textId="77777777" w:rsidR="00BF1088" w:rsidRPr="00E853B3" w:rsidRDefault="008F2748">
      <w:pPr>
        <w:pStyle w:val="Corpotesto"/>
        <w:spacing w:before="120"/>
        <w:ind w:right="846"/>
        <w:rPr>
          <w:color w:val="002060"/>
          <w:rPrChange w:id="21672" w:author="Quattrociocchi Alessandra" w:date="2026-08-03T14:02:00Z">
            <w:rPr/>
          </w:rPrChange>
        </w:rPr>
        <w:pPrChange w:id="21673" w:author="Quattrociocchi Alessandra" w:date="2026-08-03T14:02:00Z">
          <w:pPr>
            <w:pStyle w:val="Corpotesto"/>
            <w:spacing w:before="119" w:line="242" w:lineRule="auto"/>
            <w:ind w:right="846"/>
          </w:pPr>
        </w:pPrChange>
      </w:pPr>
      <w:r w:rsidRPr="00E853B3">
        <w:rPr>
          <w:color w:val="002060"/>
          <w:rPrChange w:id="21674" w:author="Quattrociocchi Alessandra" w:date="2026-08-03T14:02:00Z">
            <w:rPr>
              <w:color w:val="001F5F"/>
            </w:rPr>
          </w:rPrChange>
        </w:rPr>
        <w:t>Inoltre,</w:t>
      </w:r>
      <w:r w:rsidRPr="00E853B3">
        <w:rPr>
          <w:color w:val="002060"/>
          <w:spacing w:val="-17"/>
          <w:rPrChange w:id="21675" w:author="Quattrociocchi Alessandra" w:date="2026-08-03T14:02:00Z">
            <w:rPr>
              <w:color w:val="001F5F"/>
              <w:spacing w:val="-17"/>
            </w:rPr>
          </w:rPrChange>
        </w:rPr>
        <w:t xml:space="preserve"> </w:t>
      </w:r>
      <w:r w:rsidRPr="00E853B3">
        <w:rPr>
          <w:color w:val="002060"/>
          <w:rPrChange w:id="21676" w:author="Quattrociocchi Alessandra" w:date="2026-08-03T14:02:00Z">
            <w:rPr>
              <w:color w:val="001F5F"/>
            </w:rPr>
          </w:rPrChange>
        </w:rPr>
        <w:t>la</w:t>
      </w:r>
      <w:r w:rsidRPr="00E853B3">
        <w:rPr>
          <w:color w:val="002060"/>
          <w:spacing w:val="-17"/>
          <w:rPrChange w:id="21677" w:author="Quattrociocchi Alessandra" w:date="2026-08-03T14:02:00Z">
            <w:rPr>
              <w:color w:val="001F5F"/>
              <w:spacing w:val="-17"/>
            </w:rPr>
          </w:rPrChange>
        </w:rPr>
        <w:t xml:space="preserve"> </w:t>
      </w:r>
      <w:r w:rsidRPr="00E853B3">
        <w:rPr>
          <w:color w:val="002060"/>
          <w:rPrChange w:id="21678" w:author="Quattrociocchi Alessandra" w:date="2026-08-03T14:02:00Z">
            <w:rPr>
              <w:color w:val="001F5F"/>
            </w:rPr>
          </w:rPrChange>
        </w:rPr>
        <w:t>sussistenza</w:t>
      </w:r>
      <w:r w:rsidRPr="00E853B3">
        <w:rPr>
          <w:color w:val="002060"/>
          <w:spacing w:val="-16"/>
          <w:rPrChange w:id="21679" w:author="Quattrociocchi Alessandra" w:date="2026-08-03T14:02:00Z">
            <w:rPr>
              <w:color w:val="001F5F"/>
              <w:spacing w:val="-16"/>
            </w:rPr>
          </w:rPrChange>
        </w:rPr>
        <w:t xml:space="preserve"> </w:t>
      </w:r>
      <w:r w:rsidRPr="00E853B3">
        <w:rPr>
          <w:color w:val="002060"/>
          <w:rPrChange w:id="21680" w:author="Quattrociocchi Alessandra" w:date="2026-08-03T14:02:00Z">
            <w:rPr>
              <w:color w:val="001F5F"/>
            </w:rPr>
          </w:rPrChange>
        </w:rPr>
        <w:t>in</w:t>
      </w:r>
      <w:r w:rsidRPr="00E853B3">
        <w:rPr>
          <w:color w:val="002060"/>
          <w:spacing w:val="-17"/>
          <w:rPrChange w:id="21681" w:author="Quattrociocchi Alessandra" w:date="2026-08-03T14:02:00Z">
            <w:rPr>
              <w:color w:val="001F5F"/>
              <w:spacing w:val="-17"/>
            </w:rPr>
          </w:rPrChange>
        </w:rPr>
        <w:t xml:space="preserve"> </w:t>
      </w:r>
      <w:r w:rsidRPr="00E853B3">
        <w:rPr>
          <w:color w:val="002060"/>
          <w:rPrChange w:id="21682" w:author="Quattrociocchi Alessandra" w:date="2026-08-03T14:02:00Z">
            <w:rPr>
              <w:color w:val="001F5F"/>
            </w:rPr>
          </w:rPrChange>
        </w:rPr>
        <w:t>capo</w:t>
      </w:r>
      <w:r w:rsidRPr="00E853B3">
        <w:rPr>
          <w:color w:val="002060"/>
          <w:spacing w:val="-17"/>
          <w:rPrChange w:id="21683" w:author="Quattrociocchi Alessandra" w:date="2026-08-03T14:02:00Z">
            <w:rPr>
              <w:color w:val="001F5F"/>
              <w:spacing w:val="-17"/>
            </w:rPr>
          </w:rPrChange>
        </w:rPr>
        <w:t xml:space="preserve"> </w:t>
      </w:r>
      <w:r w:rsidRPr="00E853B3">
        <w:rPr>
          <w:color w:val="002060"/>
          <w:rPrChange w:id="21684" w:author="Quattrociocchi Alessandra" w:date="2026-08-03T14:02:00Z">
            <w:rPr>
              <w:color w:val="001F5F"/>
            </w:rPr>
          </w:rPrChange>
        </w:rPr>
        <w:t>ai</w:t>
      </w:r>
      <w:r w:rsidRPr="00E853B3">
        <w:rPr>
          <w:color w:val="002060"/>
          <w:spacing w:val="-17"/>
          <w:rPrChange w:id="21685" w:author="Quattrociocchi Alessandra" w:date="2026-08-03T14:02:00Z">
            <w:rPr>
              <w:color w:val="001F5F"/>
              <w:spacing w:val="-17"/>
            </w:rPr>
          </w:rPrChange>
        </w:rPr>
        <w:t xml:space="preserve"> </w:t>
      </w:r>
      <w:r w:rsidRPr="00E853B3">
        <w:rPr>
          <w:color w:val="002060"/>
          <w:rPrChange w:id="21686" w:author="Quattrociocchi Alessandra" w:date="2026-08-03T14:02:00Z">
            <w:rPr>
              <w:color w:val="001F5F"/>
            </w:rPr>
          </w:rPrChange>
        </w:rPr>
        <w:t>sindaci</w:t>
      </w:r>
      <w:r w:rsidRPr="00E853B3">
        <w:rPr>
          <w:color w:val="002060"/>
          <w:spacing w:val="-16"/>
          <w:rPrChange w:id="21687" w:author="Quattrociocchi Alessandra" w:date="2026-08-03T14:02:00Z">
            <w:rPr>
              <w:color w:val="001F5F"/>
              <w:spacing w:val="-16"/>
            </w:rPr>
          </w:rPrChange>
        </w:rPr>
        <w:t xml:space="preserve"> </w:t>
      </w:r>
      <w:r w:rsidRPr="00E853B3">
        <w:rPr>
          <w:color w:val="002060"/>
          <w:rPrChange w:id="21688" w:author="Quattrociocchi Alessandra" w:date="2026-08-03T14:02:00Z">
            <w:rPr>
              <w:color w:val="001F5F"/>
            </w:rPr>
          </w:rPrChange>
        </w:rPr>
        <w:t>dei</w:t>
      </w:r>
      <w:r w:rsidRPr="00E853B3">
        <w:rPr>
          <w:color w:val="002060"/>
          <w:spacing w:val="-17"/>
          <w:rPrChange w:id="21689" w:author="Quattrociocchi Alessandra" w:date="2026-08-03T14:02:00Z">
            <w:rPr>
              <w:color w:val="001F5F"/>
              <w:spacing w:val="-17"/>
            </w:rPr>
          </w:rPrChange>
        </w:rPr>
        <w:t xml:space="preserve"> </w:t>
      </w:r>
      <w:r w:rsidRPr="00E853B3">
        <w:rPr>
          <w:color w:val="002060"/>
          <w:rPrChange w:id="21690" w:author="Quattrociocchi Alessandra" w:date="2026-08-03T14:02:00Z">
            <w:rPr>
              <w:color w:val="001F5F"/>
            </w:rPr>
          </w:rPrChange>
        </w:rPr>
        <w:t>requisiti</w:t>
      </w:r>
      <w:r w:rsidRPr="00E853B3">
        <w:rPr>
          <w:color w:val="002060"/>
          <w:spacing w:val="-17"/>
          <w:rPrChange w:id="21691" w:author="Quattrociocchi Alessandra" w:date="2026-08-03T14:02:00Z">
            <w:rPr>
              <w:color w:val="001F5F"/>
              <w:spacing w:val="-17"/>
            </w:rPr>
          </w:rPrChange>
        </w:rPr>
        <w:t xml:space="preserve"> </w:t>
      </w:r>
      <w:r w:rsidRPr="00E853B3">
        <w:rPr>
          <w:color w:val="002060"/>
          <w:rPrChange w:id="21692" w:author="Quattrociocchi Alessandra" w:date="2026-08-03T14:02:00Z">
            <w:rPr>
              <w:color w:val="001F5F"/>
            </w:rPr>
          </w:rPrChange>
        </w:rPr>
        <w:t>di</w:t>
      </w:r>
      <w:r w:rsidRPr="00E853B3">
        <w:rPr>
          <w:color w:val="002060"/>
          <w:spacing w:val="-16"/>
          <w:rPrChange w:id="21693" w:author="Quattrociocchi Alessandra" w:date="2026-08-03T14:02:00Z">
            <w:rPr>
              <w:color w:val="001F5F"/>
              <w:spacing w:val="-16"/>
            </w:rPr>
          </w:rPrChange>
        </w:rPr>
        <w:t xml:space="preserve"> </w:t>
      </w:r>
      <w:r w:rsidRPr="00E853B3">
        <w:rPr>
          <w:color w:val="002060"/>
          <w:u w:val="single" w:color="001F5F"/>
          <w:rPrChange w:id="21694" w:author="Quattrociocchi Alessandra" w:date="2026-08-03T14:02:00Z">
            <w:rPr>
              <w:color w:val="001F5F"/>
              <w:u w:val="single" w:color="001F5F"/>
            </w:rPr>
          </w:rPrChange>
        </w:rPr>
        <w:t>onorabilità</w:t>
      </w:r>
      <w:r w:rsidRPr="00E853B3">
        <w:rPr>
          <w:color w:val="002060"/>
          <w:spacing w:val="-17"/>
          <w:rPrChange w:id="21695" w:author="Quattrociocchi Alessandra" w:date="2026-08-03T14:02:00Z">
            <w:rPr>
              <w:color w:val="001F5F"/>
              <w:spacing w:val="-17"/>
            </w:rPr>
          </w:rPrChange>
        </w:rPr>
        <w:t xml:space="preserve"> </w:t>
      </w:r>
      <w:r w:rsidRPr="00E853B3">
        <w:rPr>
          <w:color w:val="002060"/>
          <w:rPrChange w:id="21696" w:author="Quattrociocchi Alessandra" w:date="2026-08-03T14:02:00Z">
            <w:rPr>
              <w:color w:val="001F5F"/>
            </w:rPr>
          </w:rPrChange>
        </w:rPr>
        <w:t>ed</w:t>
      </w:r>
      <w:r w:rsidRPr="00E853B3">
        <w:rPr>
          <w:color w:val="002060"/>
          <w:spacing w:val="-17"/>
          <w:rPrChange w:id="21697" w:author="Quattrociocchi Alessandra" w:date="2026-08-03T14:02:00Z">
            <w:rPr>
              <w:color w:val="001F5F"/>
              <w:spacing w:val="-17"/>
            </w:rPr>
          </w:rPrChange>
        </w:rPr>
        <w:t xml:space="preserve"> </w:t>
      </w:r>
      <w:r w:rsidRPr="00E853B3">
        <w:rPr>
          <w:color w:val="002060"/>
          <w:rPrChange w:id="21698" w:author="Quattrociocchi Alessandra" w:date="2026-08-03T14:02:00Z">
            <w:rPr>
              <w:color w:val="001F5F"/>
            </w:rPr>
          </w:rPrChange>
        </w:rPr>
        <w:t>eleggibilità</w:t>
      </w:r>
      <w:r w:rsidRPr="00E853B3">
        <w:rPr>
          <w:color w:val="002060"/>
          <w:spacing w:val="-16"/>
          <w:rPrChange w:id="21699" w:author="Quattrociocchi Alessandra" w:date="2026-08-03T14:02:00Z">
            <w:rPr>
              <w:color w:val="001F5F"/>
              <w:spacing w:val="-16"/>
            </w:rPr>
          </w:rPrChange>
        </w:rPr>
        <w:t xml:space="preserve"> </w:t>
      </w:r>
      <w:r w:rsidRPr="00E853B3">
        <w:rPr>
          <w:color w:val="002060"/>
          <w:rPrChange w:id="21700" w:author="Quattrociocchi Alessandra" w:date="2026-08-03T14:02:00Z">
            <w:rPr>
              <w:color w:val="001F5F"/>
            </w:rPr>
          </w:rPrChange>
        </w:rPr>
        <w:t>previsti dalla legge (art. 2399, che richiama anche l’art. 2382 c.c.) è in grado di assicurare adeguate garanzie anche sotto questo profilo, richiesto dalla giurisprudenza per i componenti dell’Organismo di vigilanza.</w:t>
      </w:r>
    </w:p>
    <w:p w14:paraId="0F936B8C" w14:textId="77777777" w:rsidR="00BF1088" w:rsidRPr="00E853B3" w:rsidRDefault="008F2748">
      <w:pPr>
        <w:pStyle w:val="Corpotesto"/>
        <w:spacing w:before="120"/>
        <w:ind w:right="843"/>
        <w:rPr>
          <w:color w:val="002060"/>
          <w:rPrChange w:id="21701" w:author="Quattrociocchi Alessandra" w:date="2026-08-03T14:02:00Z">
            <w:rPr/>
          </w:rPrChange>
        </w:rPr>
        <w:pPrChange w:id="21702" w:author="Quattrociocchi Alessandra" w:date="2026-08-03T14:02:00Z">
          <w:pPr>
            <w:pStyle w:val="Corpotesto"/>
            <w:spacing w:before="109" w:line="242" w:lineRule="auto"/>
            <w:ind w:right="843"/>
          </w:pPr>
        </w:pPrChange>
      </w:pPr>
      <w:r w:rsidRPr="00E853B3">
        <w:rPr>
          <w:color w:val="002060"/>
          <w:rPrChange w:id="21703" w:author="Quattrociocchi Alessandra" w:date="2026-08-03T14:02:00Z">
            <w:rPr>
              <w:color w:val="001F5F"/>
            </w:rPr>
          </w:rPrChange>
        </w:rPr>
        <w:t>Tuttavia, i compiti propri dell’OdV presuppongono competenze specifiche in ambito giuridico</w:t>
      </w:r>
      <w:r w:rsidRPr="00E853B3">
        <w:rPr>
          <w:color w:val="002060"/>
          <w:spacing w:val="-17"/>
          <w:rPrChange w:id="21704" w:author="Quattrociocchi Alessandra" w:date="2026-08-03T14:02:00Z">
            <w:rPr>
              <w:color w:val="001F5F"/>
              <w:spacing w:val="-17"/>
            </w:rPr>
          </w:rPrChange>
        </w:rPr>
        <w:t xml:space="preserve"> </w:t>
      </w:r>
      <w:r w:rsidRPr="00E853B3">
        <w:rPr>
          <w:color w:val="002060"/>
          <w:rPrChange w:id="21705" w:author="Quattrociocchi Alessandra" w:date="2026-08-03T14:02:00Z">
            <w:rPr>
              <w:color w:val="001F5F"/>
            </w:rPr>
          </w:rPrChange>
        </w:rPr>
        <w:t>e,</w:t>
      </w:r>
      <w:r w:rsidRPr="00E853B3">
        <w:rPr>
          <w:color w:val="002060"/>
          <w:spacing w:val="-15"/>
          <w:rPrChange w:id="21706" w:author="Quattrociocchi Alessandra" w:date="2026-08-03T14:02:00Z">
            <w:rPr>
              <w:color w:val="001F5F"/>
              <w:spacing w:val="-15"/>
            </w:rPr>
          </w:rPrChange>
        </w:rPr>
        <w:t xml:space="preserve"> </w:t>
      </w:r>
      <w:r w:rsidRPr="00E853B3">
        <w:rPr>
          <w:color w:val="002060"/>
          <w:rPrChange w:id="21707" w:author="Quattrociocchi Alessandra" w:date="2026-08-03T14:02:00Z">
            <w:rPr>
              <w:color w:val="001F5F"/>
            </w:rPr>
          </w:rPrChange>
        </w:rPr>
        <w:t>segnatamente,</w:t>
      </w:r>
      <w:r w:rsidRPr="00E853B3">
        <w:rPr>
          <w:color w:val="002060"/>
          <w:spacing w:val="-15"/>
          <w:rPrChange w:id="21708" w:author="Quattrociocchi Alessandra" w:date="2026-08-03T14:02:00Z">
            <w:rPr>
              <w:color w:val="001F5F"/>
              <w:spacing w:val="-15"/>
            </w:rPr>
          </w:rPrChange>
        </w:rPr>
        <w:t xml:space="preserve"> </w:t>
      </w:r>
      <w:r w:rsidRPr="00E853B3">
        <w:rPr>
          <w:color w:val="002060"/>
          <w:rPrChange w:id="21709" w:author="Quattrociocchi Alessandra" w:date="2026-08-03T14:02:00Z">
            <w:rPr>
              <w:color w:val="001F5F"/>
            </w:rPr>
          </w:rPrChange>
        </w:rPr>
        <w:t>penale</w:t>
      </w:r>
      <w:r w:rsidRPr="00E853B3">
        <w:rPr>
          <w:color w:val="002060"/>
          <w:spacing w:val="-15"/>
          <w:rPrChange w:id="21710" w:author="Quattrociocchi Alessandra" w:date="2026-08-03T14:02:00Z">
            <w:rPr>
              <w:color w:val="001F5F"/>
              <w:spacing w:val="-15"/>
            </w:rPr>
          </w:rPrChange>
        </w:rPr>
        <w:t xml:space="preserve"> </w:t>
      </w:r>
      <w:r w:rsidRPr="00E853B3">
        <w:rPr>
          <w:color w:val="002060"/>
          <w:rPrChange w:id="21711" w:author="Quattrociocchi Alessandra" w:date="2026-08-03T14:02:00Z">
            <w:rPr>
              <w:color w:val="001F5F"/>
            </w:rPr>
          </w:rPrChange>
        </w:rPr>
        <w:t>e</w:t>
      </w:r>
      <w:r w:rsidRPr="00E853B3">
        <w:rPr>
          <w:color w:val="002060"/>
          <w:spacing w:val="-15"/>
          <w:rPrChange w:id="21712" w:author="Quattrociocchi Alessandra" w:date="2026-08-03T14:02:00Z">
            <w:rPr>
              <w:color w:val="001F5F"/>
              <w:spacing w:val="-15"/>
            </w:rPr>
          </w:rPrChange>
        </w:rPr>
        <w:t xml:space="preserve"> </w:t>
      </w:r>
      <w:r w:rsidRPr="00E853B3">
        <w:rPr>
          <w:color w:val="002060"/>
          <w:rPrChange w:id="21713" w:author="Quattrociocchi Alessandra" w:date="2026-08-03T14:02:00Z">
            <w:rPr>
              <w:color w:val="001F5F"/>
            </w:rPr>
          </w:rPrChange>
        </w:rPr>
        <w:t>societario;</w:t>
      </w:r>
      <w:r w:rsidRPr="00E853B3">
        <w:rPr>
          <w:color w:val="002060"/>
          <w:spacing w:val="-17"/>
          <w:rPrChange w:id="21714" w:author="Quattrociocchi Alessandra" w:date="2026-08-03T14:02:00Z">
            <w:rPr>
              <w:color w:val="001F5F"/>
              <w:spacing w:val="-17"/>
            </w:rPr>
          </w:rPrChange>
        </w:rPr>
        <w:t xml:space="preserve"> </w:t>
      </w:r>
      <w:r w:rsidRPr="00E853B3">
        <w:rPr>
          <w:color w:val="002060"/>
          <w:rPrChange w:id="21715" w:author="Quattrociocchi Alessandra" w:date="2026-08-03T14:02:00Z">
            <w:rPr>
              <w:color w:val="001F5F"/>
            </w:rPr>
          </w:rPrChange>
        </w:rPr>
        <w:t>di</w:t>
      </w:r>
      <w:r w:rsidRPr="00E853B3">
        <w:rPr>
          <w:color w:val="002060"/>
          <w:spacing w:val="-16"/>
          <w:rPrChange w:id="21716" w:author="Quattrociocchi Alessandra" w:date="2026-08-03T14:02:00Z">
            <w:rPr>
              <w:color w:val="001F5F"/>
              <w:spacing w:val="-16"/>
            </w:rPr>
          </w:rPrChange>
        </w:rPr>
        <w:t xml:space="preserve"> </w:t>
      </w:r>
      <w:r w:rsidRPr="00E853B3">
        <w:rPr>
          <w:color w:val="002060"/>
          <w:rPrChange w:id="21717" w:author="Quattrociocchi Alessandra" w:date="2026-08-03T14:02:00Z">
            <w:rPr>
              <w:color w:val="001F5F"/>
            </w:rPr>
          </w:rPrChange>
        </w:rPr>
        <w:t>tali</w:t>
      </w:r>
      <w:r w:rsidRPr="00E853B3">
        <w:rPr>
          <w:color w:val="002060"/>
          <w:spacing w:val="-16"/>
          <w:rPrChange w:id="21718" w:author="Quattrociocchi Alessandra" w:date="2026-08-03T14:02:00Z">
            <w:rPr>
              <w:color w:val="001F5F"/>
              <w:spacing w:val="-16"/>
            </w:rPr>
          </w:rPrChange>
        </w:rPr>
        <w:t xml:space="preserve"> </w:t>
      </w:r>
      <w:r w:rsidRPr="00E853B3">
        <w:rPr>
          <w:color w:val="002060"/>
          <w:rPrChange w:id="21719" w:author="Quattrociocchi Alessandra" w:date="2026-08-03T14:02:00Z">
            <w:rPr>
              <w:color w:val="001F5F"/>
            </w:rPr>
          </w:rPrChange>
        </w:rPr>
        <w:t>cognizioni</w:t>
      </w:r>
      <w:r w:rsidRPr="00E853B3">
        <w:rPr>
          <w:color w:val="002060"/>
          <w:spacing w:val="-7"/>
          <w:rPrChange w:id="21720" w:author="Quattrociocchi Alessandra" w:date="2026-08-03T14:02:00Z">
            <w:rPr>
              <w:color w:val="001F5F"/>
              <w:spacing w:val="-7"/>
            </w:rPr>
          </w:rPrChange>
        </w:rPr>
        <w:t xml:space="preserve"> </w:t>
      </w:r>
      <w:r w:rsidRPr="00E853B3">
        <w:rPr>
          <w:color w:val="002060"/>
          <w:rPrChange w:id="21721" w:author="Quattrociocchi Alessandra" w:date="2026-08-03T14:02:00Z">
            <w:rPr>
              <w:color w:val="001F5F"/>
            </w:rPr>
          </w:rPrChange>
        </w:rPr>
        <w:t>specialistiche</w:t>
      </w:r>
      <w:r w:rsidRPr="00E853B3">
        <w:rPr>
          <w:color w:val="002060"/>
          <w:spacing w:val="-13"/>
          <w:rPrChange w:id="21722" w:author="Quattrociocchi Alessandra" w:date="2026-08-03T14:02:00Z">
            <w:rPr>
              <w:color w:val="001F5F"/>
              <w:spacing w:val="-13"/>
            </w:rPr>
          </w:rPrChange>
        </w:rPr>
        <w:t xml:space="preserve"> </w:t>
      </w:r>
      <w:r w:rsidRPr="00E853B3">
        <w:rPr>
          <w:color w:val="002060"/>
          <w:rPrChange w:id="21723" w:author="Quattrociocchi Alessandra" w:date="2026-08-03T14:02:00Z">
            <w:rPr>
              <w:color w:val="001F5F"/>
            </w:rPr>
          </w:rPrChange>
        </w:rPr>
        <w:t>i</w:t>
      </w:r>
      <w:r w:rsidRPr="00E853B3">
        <w:rPr>
          <w:color w:val="002060"/>
          <w:spacing w:val="-16"/>
          <w:rPrChange w:id="21724" w:author="Quattrociocchi Alessandra" w:date="2026-08-03T14:02:00Z">
            <w:rPr>
              <w:color w:val="001F5F"/>
              <w:spacing w:val="-16"/>
            </w:rPr>
          </w:rPrChange>
        </w:rPr>
        <w:t xml:space="preserve"> </w:t>
      </w:r>
      <w:r w:rsidRPr="00E853B3">
        <w:rPr>
          <w:color w:val="002060"/>
          <w:rPrChange w:id="21725" w:author="Quattrociocchi Alessandra" w:date="2026-08-03T14:02:00Z">
            <w:rPr>
              <w:color w:val="001F5F"/>
            </w:rPr>
          </w:rPrChange>
        </w:rPr>
        <w:t>membri dei collegi sindacali potrebbero essere sprovvisti. Pertanto, qualora l’ente voglia attribuire la funzione di OdV al Collegio Sindacale, è necessario che valuti già al momento della selezione dei membri di quest’ultimo anche il possesso da parte dei candidati di competenze adeguate ai sensi del decreto 231.</w:t>
      </w:r>
    </w:p>
    <w:p w14:paraId="259199C6" w14:textId="77777777" w:rsidR="00BF1088" w:rsidRPr="00E853B3" w:rsidRDefault="008F2748">
      <w:pPr>
        <w:pStyle w:val="Corpotesto"/>
        <w:spacing w:before="120"/>
        <w:ind w:right="852"/>
        <w:rPr>
          <w:color w:val="002060"/>
          <w:rPrChange w:id="21726" w:author="Quattrociocchi Alessandra" w:date="2026-08-03T14:02:00Z">
            <w:rPr/>
          </w:rPrChange>
        </w:rPr>
        <w:pPrChange w:id="21727" w:author="Quattrociocchi Alessandra" w:date="2026-08-03T14:02:00Z">
          <w:pPr>
            <w:pStyle w:val="Corpotesto"/>
            <w:spacing w:before="104" w:line="247" w:lineRule="auto"/>
            <w:ind w:right="852"/>
          </w:pPr>
        </w:pPrChange>
      </w:pPr>
      <w:r w:rsidRPr="00E853B3">
        <w:rPr>
          <w:color w:val="002060"/>
          <w:rPrChange w:id="21728" w:author="Quattrociocchi Alessandra" w:date="2026-08-03T14:02:00Z">
            <w:rPr>
              <w:color w:val="001F5F"/>
            </w:rPr>
          </w:rPrChange>
        </w:rPr>
        <w:t>Occorre anche il possesso di tecniche specialistiche finalizzate all’attività ispettiva, consulenziale, di analisi dei sistemi di controllo.</w:t>
      </w:r>
    </w:p>
    <w:p w14:paraId="5DC51872" w14:textId="7BDF2E8B" w:rsidR="00BF1088" w:rsidRPr="00E853B3" w:rsidRDefault="008F2748">
      <w:pPr>
        <w:pStyle w:val="Corpotesto"/>
        <w:spacing w:before="120"/>
        <w:ind w:right="844"/>
        <w:rPr>
          <w:color w:val="002060"/>
          <w:rPrChange w:id="21729" w:author="Quattrociocchi Alessandra" w:date="2026-08-03T14:02:00Z">
            <w:rPr/>
          </w:rPrChange>
        </w:rPr>
        <w:pPrChange w:id="21730" w:author="Quattrociocchi Alessandra" w:date="2026-08-03T14:02:00Z">
          <w:pPr>
            <w:pStyle w:val="Corpotesto"/>
            <w:spacing w:before="104"/>
            <w:ind w:right="844"/>
          </w:pPr>
        </w:pPrChange>
      </w:pPr>
      <w:r w:rsidRPr="00E853B3">
        <w:rPr>
          <w:color w:val="002060"/>
          <w:rPrChange w:id="21731" w:author="Quattrociocchi Alessandra" w:date="2026-08-03T14:02:00Z">
            <w:rPr>
              <w:color w:val="001F5F"/>
            </w:rPr>
          </w:rPrChange>
        </w:rPr>
        <w:t>Per approfondire le</w:t>
      </w:r>
      <w:r w:rsidRPr="00E853B3">
        <w:rPr>
          <w:color w:val="002060"/>
          <w:spacing w:val="-2"/>
          <w:rPrChange w:id="21732" w:author="Quattrociocchi Alessandra" w:date="2026-08-03T14:02:00Z">
            <w:rPr>
              <w:color w:val="001F5F"/>
              <w:spacing w:val="-2"/>
            </w:rPr>
          </w:rPrChange>
        </w:rPr>
        <w:t xml:space="preserve"> </w:t>
      </w:r>
      <w:r w:rsidRPr="00E853B3">
        <w:rPr>
          <w:color w:val="002060"/>
          <w:rPrChange w:id="21733" w:author="Quattrociocchi Alessandra" w:date="2026-08-03T14:02:00Z">
            <w:rPr>
              <w:color w:val="001F5F"/>
            </w:rPr>
          </w:rPrChange>
        </w:rPr>
        <w:t>conoscenze in</w:t>
      </w:r>
      <w:r w:rsidRPr="00E853B3">
        <w:rPr>
          <w:color w:val="002060"/>
          <w:spacing w:val="-2"/>
          <w:rPrChange w:id="21734" w:author="Quattrociocchi Alessandra" w:date="2026-08-03T14:02:00Z">
            <w:rPr>
              <w:color w:val="001F5F"/>
              <w:spacing w:val="-2"/>
            </w:rPr>
          </w:rPrChange>
        </w:rPr>
        <w:t xml:space="preserve"> </w:t>
      </w:r>
      <w:r w:rsidRPr="00E853B3">
        <w:rPr>
          <w:color w:val="002060"/>
          <w:rPrChange w:id="21735" w:author="Quattrociocchi Alessandra" w:date="2026-08-03T14:02:00Z">
            <w:rPr>
              <w:color w:val="001F5F"/>
            </w:rPr>
          </w:rPrChange>
        </w:rPr>
        <w:t>ambiti</w:t>
      </w:r>
      <w:r w:rsidRPr="00E853B3">
        <w:rPr>
          <w:color w:val="002060"/>
          <w:spacing w:val="-1"/>
          <w:rPrChange w:id="21736" w:author="Quattrociocchi Alessandra" w:date="2026-08-03T14:02:00Z">
            <w:rPr>
              <w:color w:val="001F5F"/>
              <w:spacing w:val="-1"/>
            </w:rPr>
          </w:rPrChange>
        </w:rPr>
        <w:t xml:space="preserve"> </w:t>
      </w:r>
      <w:r w:rsidRPr="00E853B3">
        <w:rPr>
          <w:color w:val="002060"/>
          <w:rPrChange w:id="21737" w:author="Quattrociocchi Alessandra" w:date="2026-08-03T14:02:00Z">
            <w:rPr>
              <w:color w:val="001F5F"/>
            </w:rPr>
          </w:rPrChange>
        </w:rPr>
        <w:t>settoriali (es.</w:t>
      </w:r>
      <w:r w:rsidRPr="00E853B3">
        <w:rPr>
          <w:color w:val="002060"/>
          <w:spacing w:val="-2"/>
          <w:rPrChange w:id="21738" w:author="Quattrociocchi Alessandra" w:date="2026-08-03T14:02:00Z">
            <w:rPr>
              <w:color w:val="001F5F"/>
              <w:spacing w:val="-2"/>
            </w:rPr>
          </w:rPrChange>
        </w:rPr>
        <w:t xml:space="preserve"> </w:t>
      </w:r>
      <w:r w:rsidRPr="00E853B3">
        <w:rPr>
          <w:color w:val="002060"/>
          <w:rPrChange w:id="21739" w:author="Quattrociocchi Alessandra" w:date="2026-08-03T14:02:00Z">
            <w:rPr>
              <w:color w:val="001F5F"/>
            </w:rPr>
          </w:rPrChange>
        </w:rPr>
        <w:t>salute</w:t>
      </w:r>
      <w:r w:rsidRPr="00E853B3">
        <w:rPr>
          <w:color w:val="002060"/>
          <w:spacing w:val="-1"/>
          <w:rPrChange w:id="21740" w:author="Quattrociocchi Alessandra" w:date="2026-08-03T14:02:00Z">
            <w:rPr>
              <w:color w:val="001F5F"/>
              <w:spacing w:val="-1"/>
            </w:rPr>
          </w:rPrChange>
        </w:rPr>
        <w:t xml:space="preserve"> </w:t>
      </w:r>
      <w:r w:rsidRPr="00E853B3">
        <w:rPr>
          <w:color w:val="002060"/>
          <w:rPrChange w:id="21741" w:author="Quattrociocchi Alessandra" w:date="2026-08-03T14:02:00Z">
            <w:rPr>
              <w:color w:val="001F5F"/>
            </w:rPr>
          </w:rPrChange>
        </w:rPr>
        <w:t>e sicurezza,</w:t>
      </w:r>
      <w:r w:rsidRPr="00E853B3">
        <w:rPr>
          <w:color w:val="002060"/>
          <w:spacing w:val="-2"/>
          <w:rPrChange w:id="21742" w:author="Quattrociocchi Alessandra" w:date="2026-08-03T14:02:00Z">
            <w:rPr>
              <w:color w:val="001F5F"/>
              <w:spacing w:val="-2"/>
            </w:rPr>
          </w:rPrChange>
        </w:rPr>
        <w:t xml:space="preserve"> </w:t>
      </w:r>
      <w:r w:rsidRPr="00E853B3">
        <w:rPr>
          <w:color w:val="002060"/>
          <w:rPrChange w:id="21743" w:author="Quattrociocchi Alessandra" w:date="2026-08-03T14:02:00Z">
            <w:rPr>
              <w:color w:val="001F5F"/>
            </w:rPr>
          </w:rPrChange>
        </w:rPr>
        <w:t xml:space="preserve">ambiente), i membri del Collegio Sindacale cui è affidata la funzione di Organismo di vigilanza </w:t>
      </w:r>
      <w:del w:id="21744" w:author="Quattrociocchi Alessandra" w:date="2026-08-03T14:02:00Z">
        <w:r w:rsidR="00E8599D">
          <w:rPr>
            <w:color w:val="001F5F"/>
          </w:rPr>
          <w:delText>possono</w:delText>
        </w:r>
      </w:del>
      <w:ins w:id="21745" w:author="Quattrociocchi Alessandra" w:date="2026-08-03T14:02:00Z">
        <w:r w:rsidR="00B81B5A" w:rsidRPr="00E853B3">
          <w:rPr>
            <w:color w:val="002060"/>
          </w:rPr>
          <w:t>potrebbero</w:t>
        </w:r>
      </w:ins>
      <w:r w:rsidR="00B81B5A" w:rsidRPr="00E853B3">
        <w:rPr>
          <w:color w:val="002060"/>
          <w:rPrChange w:id="21746" w:author="Quattrociocchi Alessandra" w:date="2026-08-03T14:02:00Z">
            <w:rPr>
              <w:color w:val="001F5F"/>
            </w:rPr>
          </w:rPrChange>
        </w:rPr>
        <w:t xml:space="preserve"> </w:t>
      </w:r>
      <w:r w:rsidRPr="00E853B3">
        <w:rPr>
          <w:color w:val="002060"/>
          <w:rPrChange w:id="21747" w:author="Quattrociocchi Alessandra" w:date="2026-08-03T14:02:00Z">
            <w:rPr>
              <w:color w:val="001F5F"/>
            </w:rPr>
          </w:rPrChange>
        </w:rPr>
        <w:t xml:space="preserve">invece </w:t>
      </w:r>
      <w:del w:id="21748" w:author="Quattrociocchi Alessandra" w:date="2026-08-03T14:02:00Z">
        <w:r w:rsidR="00E8599D">
          <w:rPr>
            <w:color w:val="001F5F"/>
          </w:rPr>
          <w:delText>valersi</w:delText>
        </w:r>
      </w:del>
      <w:ins w:id="21749" w:author="Quattrociocchi Alessandra" w:date="2026-08-03T14:02:00Z">
        <w:r w:rsidR="00B81B5A" w:rsidRPr="00E853B3">
          <w:rPr>
            <w:color w:val="002060"/>
          </w:rPr>
          <w:t>av</w:t>
        </w:r>
        <w:r w:rsidRPr="00E853B3">
          <w:rPr>
            <w:color w:val="002060"/>
          </w:rPr>
          <w:t>valersi</w:t>
        </w:r>
      </w:ins>
      <w:r w:rsidRPr="00E853B3">
        <w:rPr>
          <w:color w:val="002060"/>
          <w:rPrChange w:id="21750" w:author="Quattrociocchi Alessandra" w:date="2026-08-03T14:02:00Z">
            <w:rPr>
              <w:color w:val="001F5F"/>
            </w:rPr>
          </w:rPrChange>
        </w:rPr>
        <w:t xml:space="preserve"> dell’apporto conoscitivo di soggetti qualificati (come il responsabile del servizio di prevenzione e protezione, il medico competente, il responsabile del settore ambientale, ecc.).</w:t>
      </w:r>
    </w:p>
    <w:p w14:paraId="6D47AD3F" w14:textId="77777777" w:rsidR="00BF1088" w:rsidRPr="00E853B3" w:rsidRDefault="008F2748">
      <w:pPr>
        <w:pStyle w:val="Corpotesto"/>
        <w:spacing w:before="120"/>
        <w:rPr>
          <w:color w:val="002060"/>
          <w:rPrChange w:id="21751" w:author="Quattrociocchi Alessandra" w:date="2026-08-03T14:02:00Z">
            <w:rPr/>
          </w:rPrChange>
        </w:rPr>
        <w:pPrChange w:id="21752" w:author="Quattrociocchi Alessandra" w:date="2026-08-03T14:02:00Z">
          <w:pPr>
            <w:pStyle w:val="Corpotesto"/>
            <w:spacing w:before="123"/>
          </w:pPr>
        </w:pPrChange>
      </w:pPr>
      <w:r w:rsidRPr="00E853B3">
        <w:rPr>
          <w:color w:val="002060"/>
          <w:rPrChange w:id="21753" w:author="Quattrociocchi Alessandra" w:date="2026-08-03T14:02:00Z">
            <w:rPr>
              <w:color w:val="001F5F"/>
            </w:rPr>
          </w:rPrChange>
        </w:rPr>
        <w:t>Le</w:t>
      </w:r>
      <w:r w:rsidRPr="00E853B3">
        <w:rPr>
          <w:color w:val="002060"/>
          <w:spacing w:val="-3"/>
          <w:rPrChange w:id="21754" w:author="Quattrociocchi Alessandra" w:date="2026-08-03T14:02:00Z">
            <w:rPr>
              <w:color w:val="001F5F"/>
              <w:spacing w:val="-3"/>
            </w:rPr>
          </w:rPrChange>
        </w:rPr>
        <w:t xml:space="preserve"> </w:t>
      </w:r>
      <w:r w:rsidRPr="00E853B3">
        <w:rPr>
          <w:color w:val="002060"/>
          <w:rPrChange w:id="21755" w:author="Quattrociocchi Alessandra" w:date="2026-08-03T14:02:00Z">
            <w:rPr>
              <w:color w:val="001F5F"/>
            </w:rPr>
          </w:rPrChange>
        </w:rPr>
        <w:t>considerazioni</w:t>
      </w:r>
      <w:r w:rsidRPr="00E853B3">
        <w:rPr>
          <w:color w:val="002060"/>
          <w:spacing w:val="-4"/>
          <w:rPrChange w:id="21756" w:author="Quattrociocchi Alessandra" w:date="2026-08-03T14:02:00Z">
            <w:rPr>
              <w:color w:val="001F5F"/>
              <w:spacing w:val="-4"/>
            </w:rPr>
          </w:rPrChange>
        </w:rPr>
        <w:t xml:space="preserve"> </w:t>
      </w:r>
      <w:r w:rsidRPr="00E853B3">
        <w:rPr>
          <w:color w:val="002060"/>
          <w:rPrChange w:id="21757" w:author="Quattrociocchi Alessandra" w:date="2026-08-03T14:02:00Z">
            <w:rPr>
              <w:color w:val="001F5F"/>
            </w:rPr>
          </w:rPrChange>
        </w:rPr>
        <w:t>sopra</w:t>
      </w:r>
      <w:r w:rsidRPr="00E853B3">
        <w:rPr>
          <w:color w:val="002060"/>
          <w:spacing w:val="-4"/>
          <w:rPrChange w:id="21758" w:author="Quattrociocchi Alessandra" w:date="2026-08-03T14:02:00Z">
            <w:rPr>
              <w:color w:val="001F5F"/>
              <w:spacing w:val="-4"/>
            </w:rPr>
          </w:rPrChange>
        </w:rPr>
        <w:t xml:space="preserve"> </w:t>
      </w:r>
      <w:r w:rsidRPr="00E853B3">
        <w:rPr>
          <w:color w:val="002060"/>
          <w:rPrChange w:id="21759" w:author="Quattrociocchi Alessandra" w:date="2026-08-03T14:02:00Z">
            <w:rPr>
              <w:color w:val="001F5F"/>
            </w:rPr>
          </w:rPrChange>
        </w:rPr>
        <w:t>svolte</w:t>
      </w:r>
      <w:r w:rsidRPr="00E853B3">
        <w:rPr>
          <w:color w:val="002060"/>
          <w:spacing w:val="-8"/>
          <w:rPrChange w:id="21760" w:author="Quattrociocchi Alessandra" w:date="2026-08-03T14:02:00Z">
            <w:rPr>
              <w:color w:val="001F5F"/>
              <w:spacing w:val="-8"/>
            </w:rPr>
          </w:rPrChange>
        </w:rPr>
        <w:t xml:space="preserve"> </w:t>
      </w:r>
      <w:r w:rsidRPr="00E853B3">
        <w:rPr>
          <w:color w:val="002060"/>
          <w:rPrChange w:id="21761" w:author="Quattrociocchi Alessandra" w:date="2026-08-03T14:02:00Z">
            <w:rPr>
              <w:color w:val="001F5F"/>
            </w:rPr>
          </w:rPrChange>
        </w:rPr>
        <w:t>muovono</w:t>
      </w:r>
      <w:r w:rsidRPr="00E853B3">
        <w:rPr>
          <w:color w:val="002060"/>
          <w:spacing w:val="-3"/>
          <w:rPrChange w:id="21762" w:author="Quattrociocchi Alessandra" w:date="2026-08-03T14:02:00Z">
            <w:rPr>
              <w:color w:val="001F5F"/>
              <w:spacing w:val="-3"/>
            </w:rPr>
          </w:rPrChange>
        </w:rPr>
        <w:t xml:space="preserve"> </w:t>
      </w:r>
      <w:r w:rsidRPr="00E853B3">
        <w:rPr>
          <w:color w:val="002060"/>
          <w:rPrChange w:id="21763" w:author="Quattrociocchi Alessandra" w:date="2026-08-03T14:02:00Z">
            <w:rPr>
              <w:color w:val="001F5F"/>
            </w:rPr>
          </w:rPrChange>
        </w:rPr>
        <w:t>dal</w:t>
      </w:r>
      <w:r w:rsidRPr="00E853B3">
        <w:rPr>
          <w:color w:val="002060"/>
          <w:spacing w:val="-8"/>
          <w:rPrChange w:id="21764" w:author="Quattrociocchi Alessandra" w:date="2026-08-03T14:02:00Z">
            <w:rPr>
              <w:color w:val="001F5F"/>
              <w:spacing w:val="-8"/>
            </w:rPr>
          </w:rPrChange>
        </w:rPr>
        <w:t xml:space="preserve"> </w:t>
      </w:r>
      <w:r w:rsidRPr="00E853B3">
        <w:rPr>
          <w:color w:val="002060"/>
          <w:rPrChange w:id="21765" w:author="Quattrociocchi Alessandra" w:date="2026-08-03T14:02:00Z">
            <w:rPr>
              <w:color w:val="001F5F"/>
            </w:rPr>
          </w:rPrChange>
        </w:rPr>
        <w:t>presupposto</w:t>
      </w:r>
      <w:r w:rsidRPr="00E853B3">
        <w:rPr>
          <w:color w:val="002060"/>
          <w:spacing w:val="-4"/>
          <w:rPrChange w:id="21766" w:author="Quattrociocchi Alessandra" w:date="2026-08-03T14:02:00Z">
            <w:rPr>
              <w:color w:val="001F5F"/>
              <w:spacing w:val="-4"/>
            </w:rPr>
          </w:rPrChange>
        </w:rPr>
        <w:t xml:space="preserve"> che:</w:t>
      </w:r>
    </w:p>
    <w:p w14:paraId="71CE2FF0" w14:textId="77777777" w:rsidR="00BF1088" w:rsidRPr="00E853B3" w:rsidRDefault="008F2748">
      <w:pPr>
        <w:pStyle w:val="Paragrafoelenco"/>
        <w:numPr>
          <w:ilvl w:val="0"/>
          <w:numId w:val="3"/>
        </w:numPr>
        <w:tabs>
          <w:tab w:val="left" w:pos="569"/>
        </w:tabs>
        <w:spacing w:before="120"/>
        <w:ind w:right="847"/>
        <w:rPr>
          <w:color w:val="002060"/>
          <w:sz w:val="24"/>
          <w:rPrChange w:id="21767" w:author="Quattrociocchi Alessandra" w:date="2026-08-03T14:02:00Z">
            <w:rPr>
              <w:sz w:val="24"/>
            </w:rPr>
          </w:rPrChange>
        </w:rPr>
        <w:pPrChange w:id="21768" w:author="Quattrociocchi Alessandra" w:date="2026-08-03T14:02:00Z">
          <w:pPr>
            <w:pStyle w:val="Paragrafoelenco"/>
            <w:numPr>
              <w:numId w:val="88"/>
            </w:numPr>
            <w:tabs>
              <w:tab w:val="left" w:pos="569"/>
            </w:tabs>
            <w:spacing w:before="120"/>
            <w:ind w:left="569" w:right="847" w:hanging="428"/>
          </w:pPr>
        </w:pPrChange>
      </w:pPr>
      <w:r w:rsidRPr="00E853B3">
        <w:rPr>
          <w:color w:val="002060"/>
          <w:sz w:val="24"/>
          <w:rPrChange w:id="21769" w:author="Quattrociocchi Alessandra" w:date="2026-08-03T14:02:00Z">
            <w:rPr>
              <w:color w:val="001F5F"/>
              <w:sz w:val="24"/>
            </w:rPr>
          </w:rPrChange>
        </w:rPr>
        <w:t>l’eventuale attribuzione della funzione di Organismo di vigilanza avviene a favore dell’organo di controllo interno e non dei suoi singoli componenti;</w:t>
      </w:r>
    </w:p>
    <w:p w14:paraId="0E11F351" w14:textId="77777777" w:rsidR="00BF1088" w:rsidRPr="00E853B3" w:rsidRDefault="008F2748">
      <w:pPr>
        <w:pStyle w:val="Paragrafoelenco"/>
        <w:numPr>
          <w:ilvl w:val="0"/>
          <w:numId w:val="3"/>
        </w:numPr>
        <w:tabs>
          <w:tab w:val="left" w:pos="569"/>
        </w:tabs>
        <w:spacing w:before="120"/>
        <w:ind w:right="842"/>
        <w:rPr>
          <w:color w:val="002060"/>
          <w:sz w:val="24"/>
          <w:rPrChange w:id="21770" w:author="Quattrociocchi Alessandra" w:date="2026-08-03T14:02:00Z">
            <w:rPr>
              <w:sz w:val="24"/>
            </w:rPr>
          </w:rPrChange>
        </w:rPr>
        <w:pPrChange w:id="21771" w:author="Quattrociocchi Alessandra" w:date="2026-08-03T14:02:00Z">
          <w:pPr>
            <w:pStyle w:val="Paragrafoelenco"/>
            <w:numPr>
              <w:numId w:val="88"/>
            </w:numPr>
            <w:tabs>
              <w:tab w:val="left" w:pos="569"/>
            </w:tabs>
            <w:spacing w:before="117" w:line="242" w:lineRule="auto"/>
            <w:ind w:left="569" w:right="842" w:hanging="428"/>
          </w:pPr>
        </w:pPrChange>
      </w:pPr>
      <w:r w:rsidRPr="00E853B3">
        <w:rPr>
          <w:color w:val="002060"/>
          <w:sz w:val="24"/>
          <w:rPrChange w:id="21772" w:author="Quattrociocchi Alessandra" w:date="2026-08-03T14:02:00Z">
            <w:rPr>
              <w:color w:val="001F5F"/>
              <w:sz w:val="24"/>
            </w:rPr>
          </w:rPrChange>
        </w:rPr>
        <w:t xml:space="preserve">le duplici funzioni di vigilanza </w:t>
      </w:r>
      <w:r w:rsidRPr="00E853B3">
        <w:rPr>
          <w:i/>
          <w:color w:val="002060"/>
          <w:sz w:val="24"/>
          <w:rPrChange w:id="21773" w:author="Quattrociocchi Alessandra" w:date="2026-08-03T14:02:00Z">
            <w:rPr>
              <w:i/>
              <w:color w:val="001F5F"/>
              <w:sz w:val="24"/>
            </w:rPr>
          </w:rPrChange>
        </w:rPr>
        <w:t xml:space="preserve">ex </w:t>
      </w:r>
      <w:r w:rsidRPr="00E853B3">
        <w:rPr>
          <w:color w:val="002060"/>
          <w:sz w:val="24"/>
          <w:rPrChange w:id="21774" w:author="Quattrociocchi Alessandra" w:date="2026-08-03T14:02:00Z">
            <w:rPr>
              <w:color w:val="001F5F"/>
              <w:sz w:val="24"/>
            </w:rPr>
          </w:rPrChange>
        </w:rPr>
        <w:t>artt. 2403 ss.</w:t>
      </w:r>
      <w:r w:rsidRPr="00E853B3">
        <w:rPr>
          <w:color w:val="002060"/>
          <w:spacing w:val="-2"/>
          <w:sz w:val="24"/>
          <w:rPrChange w:id="21775" w:author="Quattrociocchi Alessandra" w:date="2026-08-03T14:02:00Z">
            <w:rPr>
              <w:color w:val="001F5F"/>
              <w:spacing w:val="-2"/>
              <w:sz w:val="24"/>
            </w:rPr>
          </w:rPrChange>
        </w:rPr>
        <w:t xml:space="preserve"> </w:t>
      </w:r>
      <w:r w:rsidRPr="00E853B3">
        <w:rPr>
          <w:color w:val="002060"/>
          <w:sz w:val="24"/>
          <w:rPrChange w:id="21776" w:author="Quattrociocchi Alessandra" w:date="2026-08-03T14:02:00Z">
            <w:rPr>
              <w:color w:val="001F5F"/>
              <w:sz w:val="24"/>
            </w:rPr>
          </w:rPrChange>
        </w:rPr>
        <w:t xml:space="preserve">c.c. e di Organismo di vigilanza </w:t>
      </w:r>
      <w:r w:rsidRPr="00E853B3">
        <w:rPr>
          <w:i/>
          <w:color w:val="002060"/>
          <w:sz w:val="24"/>
          <w:rPrChange w:id="21777" w:author="Quattrociocchi Alessandra" w:date="2026-08-03T14:02:00Z">
            <w:rPr>
              <w:i/>
              <w:color w:val="001F5F"/>
              <w:sz w:val="24"/>
            </w:rPr>
          </w:rPrChange>
        </w:rPr>
        <w:t xml:space="preserve">ex </w:t>
      </w:r>
      <w:r w:rsidRPr="00E853B3">
        <w:rPr>
          <w:color w:val="002060"/>
          <w:sz w:val="24"/>
          <w:rPrChange w:id="21778" w:author="Quattrociocchi Alessandra" w:date="2026-08-03T14:02:00Z">
            <w:rPr>
              <w:color w:val="001F5F"/>
              <w:sz w:val="24"/>
            </w:rPr>
          </w:rPrChange>
        </w:rPr>
        <w:t>decreto 231 rimangono distinte, ma vanno coordinate tra loro. La disciplina e la metodologia relative all’OdV devono integrarsi con quelle proprie del Collegio.</w:t>
      </w:r>
    </w:p>
    <w:p w14:paraId="6824FFD2" w14:textId="77777777" w:rsidR="008A0C26" w:rsidRDefault="008F2748">
      <w:pPr>
        <w:pStyle w:val="Corpotesto"/>
        <w:spacing w:before="108"/>
        <w:ind w:right="840"/>
        <w:rPr>
          <w:del w:id="21779" w:author="Quattrociocchi Alessandra" w:date="2026-08-03T14:02:00Z"/>
        </w:rPr>
      </w:pPr>
      <w:r w:rsidRPr="00E853B3">
        <w:rPr>
          <w:color w:val="002060"/>
          <w:rPrChange w:id="21780" w:author="Quattrociocchi Alessandra" w:date="2026-08-03T14:02:00Z">
            <w:rPr>
              <w:color w:val="001F5F"/>
            </w:rPr>
          </w:rPrChange>
        </w:rPr>
        <w:t>Inoltre, è opportuno che i modelli organizzativi adottati dalle società contengano specifiche indicazioni con riferimento al caso in cui la funzione di OdV sia svolta dall’organo di controllo interno (per quanto riguarda ad esempio lo svolgimento delle riunioni; l’utilizzo del budget annuale e l’effettiva operatività dell’OdV; la valutazione dell’autonomia</w:t>
      </w:r>
      <w:r w:rsidRPr="00E853B3">
        <w:rPr>
          <w:color w:val="002060"/>
          <w:spacing w:val="40"/>
          <w:rPrChange w:id="21781" w:author="Quattrociocchi Alessandra" w:date="2026-08-03T14:02:00Z">
            <w:rPr>
              <w:color w:val="001F5F"/>
              <w:spacing w:val="40"/>
            </w:rPr>
          </w:rPrChange>
        </w:rPr>
        <w:t xml:space="preserve"> </w:t>
      </w:r>
      <w:r w:rsidRPr="00E853B3">
        <w:rPr>
          <w:color w:val="002060"/>
          <w:rPrChange w:id="21782" w:author="Quattrociocchi Alessandra" w:date="2026-08-03T14:02:00Z">
            <w:rPr>
              <w:color w:val="001F5F"/>
            </w:rPr>
          </w:rPrChange>
        </w:rPr>
        <w:t>e</w:t>
      </w:r>
      <w:r w:rsidRPr="00E853B3">
        <w:rPr>
          <w:color w:val="002060"/>
          <w:spacing w:val="40"/>
          <w:rPrChange w:id="21783" w:author="Quattrociocchi Alessandra" w:date="2026-08-03T14:02:00Z">
            <w:rPr>
              <w:color w:val="001F5F"/>
              <w:spacing w:val="40"/>
            </w:rPr>
          </w:rPrChange>
        </w:rPr>
        <w:t xml:space="preserve"> </w:t>
      </w:r>
      <w:r w:rsidRPr="00E853B3">
        <w:rPr>
          <w:color w:val="002060"/>
          <w:rPrChange w:id="21784" w:author="Quattrociocchi Alessandra" w:date="2026-08-03T14:02:00Z">
            <w:rPr>
              <w:color w:val="001F5F"/>
            </w:rPr>
          </w:rPrChange>
        </w:rPr>
        <w:t>dell’indipendenza</w:t>
      </w:r>
      <w:r w:rsidRPr="00E853B3">
        <w:rPr>
          <w:color w:val="002060"/>
          <w:spacing w:val="38"/>
          <w:rPrChange w:id="21785" w:author="Quattrociocchi Alessandra" w:date="2026-08-03T14:02:00Z">
            <w:rPr>
              <w:color w:val="001F5F"/>
              <w:spacing w:val="38"/>
            </w:rPr>
          </w:rPrChange>
        </w:rPr>
        <w:t xml:space="preserve"> </w:t>
      </w:r>
      <w:r w:rsidRPr="00E853B3">
        <w:rPr>
          <w:color w:val="002060"/>
          <w:rPrChange w:id="21786" w:author="Quattrociocchi Alessandra" w:date="2026-08-03T14:02:00Z">
            <w:rPr>
              <w:color w:val="001F5F"/>
            </w:rPr>
          </w:rPrChange>
        </w:rPr>
        <w:t>dell’OdV;</w:t>
      </w:r>
      <w:r w:rsidRPr="00E853B3">
        <w:rPr>
          <w:color w:val="002060"/>
          <w:spacing w:val="38"/>
          <w:rPrChange w:id="21787" w:author="Quattrociocchi Alessandra" w:date="2026-08-03T14:02:00Z">
            <w:rPr>
              <w:color w:val="001F5F"/>
              <w:spacing w:val="38"/>
            </w:rPr>
          </w:rPrChange>
        </w:rPr>
        <w:t xml:space="preserve"> </w:t>
      </w:r>
      <w:r w:rsidRPr="00E853B3">
        <w:rPr>
          <w:color w:val="002060"/>
          <w:rPrChange w:id="21788" w:author="Quattrociocchi Alessandra" w:date="2026-08-03T14:02:00Z">
            <w:rPr>
              <w:color w:val="001F5F"/>
            </w:rPr>
          </w:rPrChange>
        </w:rPr>
        <w:t>i</w:t>
      </w:r>
      <w:r w:rsidRPr="00E853B3">
        <w:rPr>
          <w:color w:val="002060"/>
          <w:spacing w:val="40"/>
          <w:rPrChange w:id="21789" w:author="Quattrociocchi Alessandra" w:date="2026-08-03T14:02:00Z">
            <w:rPr>
              <w:color w:val="001F5F"/>
              <w:spacing w:val="40"/>
            </w:rPr>
          </w:rPrChange>
        </w:rPr>
        <w:t xml:space="preserve"> </w:t>
      </w:r>
      <w:r w:rsidRPr="00E853B3">
        <w:rPr>
          <w:color w:val="002060"/>
          <w:rPrChange w:id="21790" w:author="Quattrociocchi Alessandra" w:date="2026-08-03T14:02:00Z">
            <w:rPr>
              <w:color w:val="001F5F"/>
            </w:rPr>
          </w:rPrChange>
        </w:rPr>
        <w:t>flussi</w:t>
      </w:r>
      <w:r w:rsidRPr="00E853B3">
        <w:rPr>
          <w:color w:val="002060"/>
          <w:spacing w:val="40"/>
          <w:rPrChange w:id="21791" w:author="Quattrociocchi Alessandra" w:date="2026-08-03T14:02:00Z">
            <w:rPr>
              <w:color w:val="001F5F"/>
              <w:spacing w:val="40"/>
            </w:rPr>
          </w:rPrChange>
        </w:rPr>
        <w:t xml:space="preserve"> </w:t>
      </w:r>
      <w:r w:rsidRPr="00E853B3">
        <w:rPr>
          <w:color w:val="002060"/>
          <w:rPrChange w:id="21792" w:author="Quattrociocchi Alessandra" w:date="2026-08-03T14:02:00Z">
            <w:rPr>
              <w:color w:val="001F5F"/>
            </w:rPr>
          </w:rPrChange>
        </w:rPr>
        <w:t>informativi</w:t>
      </w:r>
      <w:r w:rsidRPr="00E853B3">
        <w:rPr>
          <w:color w:val="002060"/>
          <w:spacing w:val="40"/>
          <w:rPrChange w:id="21793" w:author="Quattrociocchi Alessandra" w:date="2026-08-03T14:02:00Z">
            <w:rPr>
              <w:color w:val="001F5F"/>
              <w:spacing w:val="40"/>
            </w:rPr>
          </w:rPrChange>
        </w:rPr>
        <w:t xml:space="preserve"> </w:t>
      </w:r>
      <w:r w:rsidRPr="00E853B3">
        <w:rPr>
          <w:color w:val="002060"/>
          <w:rPrChange w:id="21794" w:author="Quattrociocchi Alessandra" w:date="2026-08-03T14:02:00Z">
            <w:rPr>
              <w:color w:val="001F5F"/>
            </w:rPr>
          </w:rPrChange>
        </w:rPr>
        <w:t>ricevuti</w:t>
      </w:r>
      <w:r w:rsidRPr="00E853B3">
        <w:rPr>
          <w:color w:val="002060"/>
          <w:spacing w:val="40"/>
          <w:rPrChange w:id="21795" w:author="Quattrociocchi Alessandra" w:date="2026-08-03T14:02:00Z">
            <w:rPr>
              <w:color w:val="001F5F"/>
              <w:spacing w:val="40"/>
            </w:rPr>
          </w:rPrChange>
        </w:rPr>
        <w:t xml:space="preserve"> </w:t>
      </w:r>
      <w:r w:rsidRPr="00E853B3">
        <w:rPr>
          <w:color w:val="002060"/>
          <w:rPrChange w:id="21796" w:author="Quattrociocchi Alessandra" w:date="2026-08-03T14:02:00Z">
            <w:rPr>
              <w:color w:val="001F5F"/>
            </w:rPr>
          </w:rPrChange>
        </w:rPr>
        <w:t>e</w:t>
      </w:r>
      <w:r w:rsidRPr="00E853B3">
        <w:rPr>
          <w:color w:val="002060"/>
          <w:spacing w:val="40"/>
          <w:rPrChange w:id="21797" w:author="Quattrociocchi Alessandra" w:date="2026-08-03T14:02:00Z">
            <w:rPr>
              <w:color w:val="001F5F"/>
              <w:spacing w:val="40"/>
            </w:rPr>
          </w:rPrChange>
        </w:rPr>
        <w:t xml:space="preserve"> </w:t>
      </w:r>
      <w:r w:rsidRPr="00E853B3">
        <w:rPr>
          <w:color w:val="002060"/>
          <w:rPrChange w:id="21798" w:author="Quattrociocchi Alessandra" w:date="2026-08-03T14:02:00Z">
            <w:rPr>
              <w:color w:val="001F5F"/>
            </w:rPr>
          </w:rPrChange>
        </w:rPr>
        <w:t>inviati,</w:t>
      </w:r>
      <w:r w:rsidRPr="00E853B3">
        <w:rPr>
          <w:color w:val="002060"/>
          <w:spacing w:val="40"/>
          <w:rPrChange w:id="21799" w:author="Quattrociocchi Alessandra" w:date="2026-08-03T14:02:00Z">
            <w:rPr>
              <w:color w:val="001F5F"/>
              <w:spacing w:val="40"/>
            </w:rPr>
          </w:rPrChange>
        </w:rPr>
        <w:t xml:space="preserve"> </w:t>
      </w:r>
      <w:r w:rsidRPr="00E853B3">
        <w:rPr>
          <w:color w:val="002060"/>
          <w:rPrChange w:id="21800" w:author="Quattrociocchi Alessandra" w:date="2026-08-03T14:02:00Z">
            <w:rPr>
              <w:color w:val="001F5F"/>
            </w:rPr>
          </w:rPrChange>
        </w:rPr>
        <w:t>la</w:t>
      </w:r>
    </w:p>
    <w:p w14:paraId="6E771439" w14:textId="77777777" w:rsidR="008A0C26" w:rsidRDefault="008A0C26">
      <w:pPr>
        <w:pStyle w:val="Corpotesto"/>
        <w:rPr>
          <w:del w:id="21801" w:author="Quattrociocchi Alessandra" w:date="2026-08-03T14:02:00Z"/>
        </w:rPr>
        <w:sectPr w:rsidR="008A0C26">
          <w:pgSz w:w="11910" w:h="16840"/>
          <w:pgMar w:top="1600" w:right="566" w:bottom="1140" w:left="1275" w:header="1136" w:footer="719" w:gutter="0"/>
          <w:cols w:space="720"/>
        </w:sectPr>
      </w:pPr>
    </w:p>
    <w:p w14:paraId="6B877AFD" w14:textId="5790FFC6" w:rsidR="00BF1088" w:rsidRPr="00E853B3" w:rsidRDefault="0005189E">
      <w:pPr>
        <w:pStyle w:val="Corpotesto"/>
        <w:spacing w:before="120"/>
        <w:ind w:right="840"/>
        <w:rPr>
          <w:color w:val="002060"/>
          <w:rPrChange w:id="21802" w:author="Quattrociocchi Alessandra" w:date="2026-08-03T14:02:00Z">
            <w:rPr/>
          </w:rPrChange>
        </w:rPr>
        <w:pPrChange w:id="21803" w:author="Quattrociocchi Alessandra" w:date="2026-08-03T14:02:00Z">
          <w:pPr>
            <w:pStyle w:val="Corpotesto"/>
            <w:spacing w:before="90" w:line="242" w:lineRule="auto"/>
            <w:ind w:right="855"/>
          </w:pPr>
        </w:pPrChange>
      </w:pPr>
      <w:ins w:id="21804" w:author="Quattrociocchi Alessandra" w:date="2026-08-03T14:02:00Z">
        <w:r w:rsidRPr="00E853B3">
          <w:rPr>
            <w:color w:val="002060"/>
          </w:rPr>
          <w:t xml:space="preserve"> </w:t>
        </w:r>
      </w:ins>
      <w:r w:rsidR="008F2748" w:rsidRPr="00E853B3">
        <w:rPr>
          <w:color w:val="002060"/>
          <w:rPrChange w:id="21805" w:author="Quattrociocchi Alessandra" w:date="2026-08-03T14:02:00Z">
            <w:rPr>
              <w:color w:val="001F5F"/>
            </w:rPr>
          </w:rPrChange>
        </w:rPr>
        <w:t>verbalizzazione e i resoconti delle verifiche, ancor più qualora insistano sulle stesse funzioni e sui medesimi processi).</w:t>
      </w:r>
    </w:p>
    <w:p w14:paraId="478638E4" w14:textId="3AB3366A" w:rsidR="00BF1088" w:rsidRPr="00E853B3" w:rsidRDefault="008F2748">
      <w:pPr>
        <w:pStyle w:val="Corpotesto"/>
        <w:spacing w:before="120"/>
        <w:ind w:right="839"/>
        <w:rPr>
          <w:strike/>
          <w:color w:val="002060"/>
          <w:rPrChange w:id="21806" w:author="Quattrociocchi Alessandra" w:date="2026-08-03T14:02:00Z">
            <w:rPr/>
          </w:rPrChange>
        </w:rPr>
        <w:pPrChange w:id="21807" w:author="Quattrociocchi Alessandra" w:date="2026-08-03T14:02:00Z">
          <w:pPr>
            <w:pStyle w:val="Corpotesto"/>
            <w:spacing w:before="110" w:line="242" w:lineRule="auto"/>
            <w:ind w:right="839"/>
          </w:pPr>
        </w:pPrChange>
      </w:pPr>
      <w:r w:rsidRPr="00E853B3">
        <w:rPr>
          <w:color w:val="002060"/>
          <w:rPrChange w:id="21808" w:author="Quattrociocchi Alessandra" w:date="2026-08-03T14:02:00Z">
            <w:rPr>
              <w:color w:val="001F5F"/>
            </w:rPr>
          </w:rPrChange>
        </w:rPr>
        <w:t>In questo senso, è opportuno che la decisione dell’organo</w:t>
      </w:r>
      <w:r w:rsidRPr="00E853B3">
        <w:rPr>
          <w:color w:val="002060"/>
          <w:spacing w:val="-2"/>
          <w:rPrChange w:id="21809" w:author="Quattrociocchi Alessandra" w:date="2026-08-03T14:02:00Z">
            <w:rPr>
              <w:color w:val="001F5F"/>
              <w:spacing w:val="-2"/>
            </w:rPr>
          </w:rPrChange>
        </w:rPr>
        <w:t xml:space="preserve"> </w:t>
      </w:r>
      <w:r w:rsidRPr="00E853B3">
        <w:rPr>
          <w:color w:val="002060"/>
          <w:rPrChange w:id="21810" w:author="Quattrociocchi Alessandra" w:date="2026-08-03T14:02:00Z">
            <w:rPr>
              <w:color w:val="001F5F"/>
            </w:rPr>
          </w:rPrChange>
        </w:rPr>
        <w:t>amministrativo di attribuire</w:t>
      </w:r>
      <w:r w:rsidRPr="00E853B3">
        <w:rPr>
          <w:color w:val="002060"/>
          <w:spacing w:val="40"/>
          <w:rPrChange w:id="21811" w:author="Quattrociocchi Alessandra" w:date="2026-08-03T14:02:00Z">
            <w:rPr>
              <w:color w:val="001F5F"/>
              <w:spacing w:val="40"/>
            </w:rPr>
          </w:rPrChange>
        </w:rPr>
        <w:t xml:space="preserve"> </w:t>
      </w:r>
      <w:r w:rsidRPr="00E853B3">
        <w:rPr>
          <w:color w:val="002060"/>
          <w:rPrChange w:id="21812" w:author="Quattrociocchi Alessandra" w:date="2026-08-03T14:02:00Z">
            <w:rPr>
              <w:color w:val="001F5F"/>
            </w:rPr>
          </w:rPrChange>
        </w:rPr>
        <w:t>i compiti dell’Organismo di vigilanza al Collegio Sindacale preveda una durata dell’incarico pari a quella stabilita nella delibera assembleare di nomina del Collegio, in modo tale da allineare i rispettivi termini di scadenza.</w:t>
      </w:r>
      <w:ins w:id="21813" w:author="Quattrociocchi Alessandra" w:date="2026-08-03T14:02:00Z">
        <w:r w:rsidR="00672E63" w:rsidRPr="00E853B3">
          <w:rPr>
            <w:color w:val="002060"/>
          </w:rPr>
          <w:t xml:space="preserve"> </w:t>
        </w:r>
      </w:ins>
    </w:p>
    <w:p w14:paraId="5CEDB143" w14:textId="77777777" w:rsidR="008A0C26" w:rsidRDefault="00E8599D">
      <w:pPr>
        <w:pStyle w:val="Corpotesto"/>
        <w:spacing w:before="109" w:line="242" w:lineRule="auto"/>
        <w:ind w:right="846"/>
        <w:rPr>
          <w:del w:id="21814" w:author="Quattrociocchi Alessandra" w:date="2026-08-03T14:02:00Z"/>
        </w:rPr>
      </w:pPr>
      <w:del w:id="21815" w:author="Quattrociocchi Alessandra" w:date="2026-08-03T14:02:00Z">
        <w:r>
          <w:rPr>
            <w:color w:val="001F5F"/>
          </w:rPr>
          <w:delText>Inoltre, si deve ritenere che l’accettazione dell’incarico sindacale comporti anche l’assunzione dei compiti (e delle responsabilità) derivanti dallo svolgimento della funzione di Organismo di vigilanza. Al contempo, la cessazione dell’ufficio di sindaco dovrebbe</w:delText>
        </w:r>
        <w:r>
          <w:rPr>
            <w:color w:val="001F5F"/>
            <w:spacing w:val="-5"/>
          </w:rPr>
          <w:delText xml:space="preserve"> </w:delText>
        </w:r>
        <w:r>
          <w:rPr>
            <w:color w:val="001F5F"/>
          </w:rPr>
          <w:delText>porre</w:delText>
        </w:r>
        <w:r>
          <w:rPr>
            <w:color w:val="001F5F"/>
            <w:spacing w:val="-6"/>
          </w:rPr>
          <w:delText xml:space="preserve"> </w:delText>
        </w:r>
        <w:r>
          <w:rPr>
            <w:color w:val="001F5F"/>
          </w:rPr>
          <w:delText>termine</w:delText>
        </w:r>
        <w:r>
          <w:rPr>
            <w:color w:val="001F5F"/>
            <w:spacing w:val="-7"/>
          </w:rPr>
          <w:delText xml:space="preserve"> </w:delText>
        </w:r>
        <w:r>
          <w:rPr>
            <w:color w:val="001F5F"/>
          </w:rPr>
          <w:delText>all’incarico</w:delText>
        </w:r>
        <w:r>
          <w:rPr>
            <w:color w:val="001F5F"/>
            <w:spacing w:val="-7"/>
          </w:rPr>
          <w:delText xml:space="preserve"> </w:delText>
        </w:r>
        <w:r>
          <w:rPr>
            <w:color w:val="001F5F"/>
          </w:rPr>
          <w:delText>e</w:delText>
        </w:r>
        <w:r>
          <w:rPr>
            <w:color w:val="001F5F"/>
            <w:spacing w:val="-7"/>
          </w:rPr>
          <w:delText xml:space="preserve"> </w:delText>
        </w:r>
        <w:r>
          <w:rPr>
            <w:color w:val="001F5F"/>
          </w:rPr>
          <w:delText>ai</w:delText>
        </w:r>
        <w:r>
          <w:rPr>
            <w:color w:val="001F5F"/>
            <w:spacing w:val="-8"/>
          </w:rPr>
          <w:delText xml:space="preserve"> </w:delText>
        </w:r>
        <w:r>
          <w:rPr>
            <w:color w:val="001F5F"/>
          </w:rPr>
          <w:delText>compiti</w:delText>
        </w:r>
        <w:r>
          <w:rPr>
            <w:color w:val="001F5F"/>
            <w:spacing w:val="-8"/>
          </w:rPr>
          <w:delText xml:space="preserve"> </w:delText>
        </w:r>
        <w:r>
          <w:rPr>
            <w:color w:val="001F5F"/>
          </w:rPr>
          <w:delText>rientranti</w:delText>
        </w:r>
        <w:r>
          <w:rPr>
            <w:color w:val="001F5F"/>
            <w:spacing w:val="-8"/>
          </w:rPr>
          <w:delText xml:space="preserve"> </w:delText>
        </w:r>
        <w:r>
          <w:rPr>
            <w:color w:val="001F5F"/>
          </w:rPr>
          <w:delText>in</w:delText>
        </w:r>
        <w:r>
          <w:rPr>
            <w:color w:val="001F5F"/>
            <w:spacing w:val="-7"/>
          </w:rPr>
          <w:delText xml:space="preserve"> </w:delText>
        </w:r>
        <w:r>
          <w:rPr>
            <w:color w:val="001F5F"/>
          </w:rPr>
          <w:delText>tale</w:delText>
        </w:r>
        <w:r>
          <w:rPr>
            <w:color w:val="001F5F"/>
            <w:spacing w:val="-7"/>
          </w:rPr>
          <w:delText xml:space="preserve"> </w:delText>
        </w:r>
        <w:r>
          <w:rPr>
            <w:color w:val="001F5F"/>
          </w:rPr>
          <w:delText>ufficio.</w:delText>
        </w:r>
        <w:r>
          <w:rPr>
            <w:color w:val="001F5F"/>
            <w:spacing w:val="-7"/>
          </w:rPr>
          <w:delText xml:space="preserve"> </w:delText>
        </w:r>
        <w:r>
          <w:rPr>
            <w:color w:val="001F5F"/>
          </w:rPr>
          <w:delText>Con</w:delText>
        </w:r>
        <w:r>
          <w:rPr>
            <w:color w:val="001F5F"/>
            <w:spacing w:val="-7"/>
          </w:rPr>
          <w:delText xml:space="preserve"> </w:delText>
        </w:r>
        <w:r>
          <w:rPr>
            <w:color w:val="001F5F"/>
          </w:rPr>
          <w:delText>particolare riferimento al Presidente del Collegio Sindacale, egli sarà chiamato a svolgere tale compito anche in relazione alla funzione di Organismo di vigilanza.</w:delText>
        </w:r>
      </w:del>
    </w:p>
    <w:p w14:paraId="7D6A5F57" w14:textId="77777777" w:rsidR="00BF1088" w:rsidRPr="00E853B3" w:rsidRDefault="008F2748">
      <w:pPr>
        <w:pStyle w:val="Corpotesto"/>
        <w:spacing w:before="120"/>
        <w:ind w:right="839"/>
        <w:rPr>
          <w:color w:val="002060"/>
          <w:rPrChange w:id="21816" w:author="Quattrociocchi Alessandra" w:date="2026-08-03T14:02:00Z">
            <w:rPr/>
          </w:rPrChange>
        </w:rPr>
        <w:pPrChange w:id="21817" w:author="Quattrociocchi Alessandra" w:date="2026-08-03T14:02:00Z">
          <w:pPr>
            <w:pStyle w:val="Corpotesto"/>
            <w:spacing w:before="104" w:line="247" w:lineRule="auto"/>
            <w:ind w:right="839"/>
          </w:pPr>
        </w:pPrChange>
      </w:pPr>
      <w:r w:rsidRPr="00E853B3">
        <w:rPr>
          <w:color w:val="002060"/>
          <w:rPrChange w:id="21818" w:author="Quattrociocchi Alessandra" w:date="2026-08-03T14:02:00Z">
            <w:rPr>
              <w:color w:val="001F5F"/>
            </w:rPr>
          </w:rPrChange>
        </w:rPr>
        <w:t>É</w:t>
      </w:r>
      <w:r w:rsidRPr="00E853B3">
        <w:rPr>
          <w:color w:val="002060"/>
          <w:spacing w:val="-15"/>
          <w:rPrChange w:id="21819" w:author="Quattrociocchi Alessandra" w:date="2026-08-03T14:02:00Z">
            <w:rPr>
              <w:color w:val="001F5F"/>
              <w:spacing w:val="-15"/>
            </w:rPr>
          </w:rPrChange>
        </w:rPr>
        <w:t xml:space="preserve"> </w:t>
      </w:r>
      <w:r w:rsidRPr="00E853B3">
        <w:rPr>
          <w:color w:val="002060"/>
          <w:rPrChange w:id="21820" w:author="Quattrociocchi Alessandra" w:date="2026-08-03T14:02:00Z">
            <w:rPr>
              <w:color w:val="001F5F"/>
            </w:rPr>
          </w:rPrChange>
        </w:rPr>
        <w:t>opportuno,</w:t>
      </w:r>
      <w:r w:rsidRPr="00E853B3">
        <w:rPr>
          <w:color w:val="002060"/>
          <w:spacing w:val="-15"/>
          <w:rPrChange w:id="21821" w:author="Quattrociocchi Alessandra" w:date="2026-08-03T14:02:00Z">
            <w:rPr>
              <w:color w:val="001F5F"/>
              <w:spacing w:val="-15"/>
            </w:rPr>
          </w:rPrChange>
        </w:rPr>
        <w:t xml:space="preserve"> </w:t>
      </w:r>
      <w:r w:rsidRPr="00E853B3">
        <w:rPr>
          <w:color w:val="002060"/>
          <w:rPrChange w:id="21822" w:author="Quattrociocchi Alessandra" w:date="2026-08-03T14:02:00Z">
            <w:rPr>
              <w:color w:val="001F5F"/>
            </w:rPr>
          </w:rPrChange>
        </w:rPr>
        <w:t>peraltro,</w:t>
      </w:r>
      <w:r w:rsidRPr="00E853B3">
        <w:rPr>
          <w:color w:val="002060"/>
          <w:spacing w:val="-11"/>
          <w:rPrChange w:id="21823" w:author="Quattrociocchi Alessandra" w:date="2026-08-03T14:02:00Z">
            <w:rPr>
              <w:color w:val="001F5F"/>
              <w:spacing w:val="-11"/>
            </w:rPr>
          </w:rPrChange>
        </w:rPr>
        <w:t xml:space="preserve"> </w:t>
      </w:r>
      <w:r w:rsidRPr="00E853B3">
        <w:rPr>
          <w:color w:val="002060"/>
          <w:rPrChange w:id="21824" w:author="Quattrociocchi Alessandra" w:date="2026-08-03T14:02:00Z">
            <w:rPr>
              <w:color w:val="001F5F"/>
            </w:rPr>
          </w:rPrChange>
        </w:rPr>
        <w:t>che</w:t>
      </w:r>
      <w:r w:rsidRPr="00E853B3">
        <w:rPr>
          <w:color w:val="002060"/>
          <w:spacing w:val="-14"/>
          <w:rPrChange w:id="21825" w:author="Quattrociocchi Alessandra" w:date="2026-08-03T14:02:00Z">
            <w:rPr>
              <w:color w:val="001F5F"/>
              <w:spacing w:val="-14"/>
            </w:rPr>
          </w:rPrChange>
        </w:rPr>
        <w:t xml:space="preserve"> </w:t>
      </w:r>
      <w:r w:rsidRPr="00E853B3">
        <w:rPr>
          <w:color w:val="002060"/>
          <w:rPrChange w:id="21826" w:author="Quattrociocchi Alessandra" w:date="2026-08-03T14:02:00Z">
            <w:rPr>
              <w:color w:val="001F5F"/>
            </w:rPr>
          </w:rPrChange>
        </w:rPr>
        <w:t>il</w:t>
      </w:r>
      <w:r w:rsidRPr="00E853B3">
        <w:rPr>
          <w:color w:val="002060"/>
          <w:spacing w:val="-12"/>
          <w:rPrChange w:id="21827" w:author="Quattrociocchi Alessandra" w:date="2026-08-03T14:02:00Z">
            <w:rPr>
              <w:color w:val="001F5F"/>
              <w:spacing w:val="-12"/>
            </w:rPr>
          </w:rPrChange>
        </w:rPr>
        <w:t xml:space="preserve"> </w:t>
      </w:r>
      <w:r w:rsidRPr="00E853B3">
        <w:rPr>
          <w:color w:val="002060"/>
          <w:rPrChange w:id="21828" w:author="Quattrociocchi Alessandra" w:date="2026-08-03T14:02:00Z">
            <w:rPr>
              <w:color w:val="001F5F"/>
            </w:rPr>
          </w:rPrChange>
        </w:rPr>
        <w:t>Collegio</w:t>
      </w:r>
      <w:r w:rsidRPr="00E853B3">
        <w:rPr>
          <w:color w:val="002060"/>
          <w:spacing w:val="-15"/>
          <w:rPrChange w:id="21829" w:author="Quattrociocchi Alessandra" w:date="2026-08-03T14:02:00Z">
            <w:rPr>
              <w:color w:val="001F5F"/>
              <w:spacing w:val="-15"/>
            </w:rPr>
          </w:rPrChange>
        </w:rPr>
        <w:t xml:space="preserve"> </w:t>
      </w:r>
      <w:r w:rsidRPr="00E853B3">
        <w:rPr>
          <w:color w:val="002060"/>
          <w:rPrChange w:id="21830" w:author="Quattrociocchi Alessandra" w:date="2026-08-03T14:02:00Z">
            <w:rPr>
              <w:color w:val="001F5F"/>
            </w:rPr>
          </w:rPrChange>
        </w:rPr>
        <w:t>definisca</w:t>
      </w:r>
      <w:r w:rsidRPr="00E853B3">
        <w:rPr>
          <w:color w:val="002060"/>
          <w:spacing w:val="-17"/>
          <w:rPrChange w:id="21831" w:author="Quattrociocchi Alessandra" w:date="2026-08-03T14:02:00Z">
            <w:rPr>
              <w:color w:val="001F5F"/>
              <w:spacing w:val="-17"/>
            </w:rPr>
          </w:rPrChange>
        </w:rPr>
        <w:t xml:space="preserve"> </w:t>
      </w:r>
      <w:r w:rsidRPr="00E853B3">
        <w:rPr>
          <w:color w:val="002060"/>
          <w:rPrChange w:id="21832" w:author="Quattrociocchi Alessandra" w:date="2026-08-03T14:02:00Z">
            <w:rPr>
              <w:color w:val="001F5F"/>
            </w:rPr>
          </w:rPrChange>
        </w:rPr>
        <w:t>il</w:t>
      </w:r>
      <w:r w:rsidRPr="00E853B3">
        <w:rPr>
          <w:color w:val="002060"/>
          <w:spacing w:val="-9"/>
          <w:rPrChange w:id="21833" w:author="Quattrociocchi Alessandra" w:date="2026-08-03T14:02:00Z">
            <w:rPr>
              <w:color w:val="001F5F"/>
              <w:spacing w:val="-9"/>
            </w:rPr>
          </w:rPrChange>
        </w:rPr>
        <w:t xml:space="preserve"> </w:t>
      </w:r>
      <w:r w:rsidRPr="00E853B3">
        <w:rPr>
          <w:color w:val="002060"/>
          <w:rPrChange w:id="21834" w:author="Quattrociocchi Alessandra" w:date="2026-08-03T14:02:00Z">
            <w:rPr>
              <w:color w:val="001F5F"/>
            </w:rPr>
          </w:rPrChange>
        </w:rPr>
        <w:t>piano</w:t>
      </w:r>
      <w:r w:rsidRPr="00E853B3">
        <w:rPr>
          <w:color w:val="002060"/>
          <w:spacing w:val="-15"/>
          <w:rPrChange w:id="21835" w:author="Quattrociocchi Alessandra" w:date="2026-08-03T14:02:00Z">
            <w:rPr>
              <w:color w:val="001F5F"/>
              <w:spacing w:val="-15"/>
            </w:rPr>
          </w:rPrChange>
        </w:rPr>
        <w:t xml:space="preserve"> </w:t>
      </w:r>
      <w:r w:rsidRPr="00E853B3">
        <w:rPr>
          <w:color w:val="002060"/>
          <w:rPrChange w:id="21836" w:author="Quattrociocchi Alessandra" w:date="2026-08-03T14:02:00Z">
            <w:rPr>
              <w:color w:val="001F5F"/>
            </w:rPr>
          </w:rPrChange>
        </w:rPr>
        <w:t>delle</w:t>
      </w:r>
      <w:r w:rsidRPr="00E853B3">
        <w:rPr>
          <w:color w:val="002060"/>
          <w:spacing w:val="-15"/>
          <w:rPrChange w:id="21837" w:author="Quattrociocchi Alessandra" w:date="2026-08-03T14:02:00Z">
            <w:rPr>
              <w:color w:val="001F5F"/>
              <w:spacing w:val="-15"/>
            </w:rPr>
          </w:rPrChange>
        </w:rPr>
        <w:t xml:space="preserve"> </w:t>
      </w:r>
      <w:r w:rsidRPr="00E853B3">
        <w:rPr>
          <w:color w:val="002060"/>
          <w:rPrChange w:id="21838" w:author="Quattrociocchi Alessandra" w:date="2026-08-03T14:02:00Z">
            <w:rPr>
              <w:color w:val="001F5F"/>
            </w:rPr>
          </w:rPrChange>
        </w:rPr>
        <w:t>attività</w:t>
      </w:r>
      <w:r w:rsidRPr="00E853B3">
        <w:rPr>
          <w:color w:val="002060"/>
          <w:spacing w:val="-12"/>
          <w:rPrChange w:id="21839" w:author="Quattrociocchi Alessandra" w:date="2026-08-03T14:02:00Z">
            <w:rPr>
              <w:color w:val="001F5F"/>
              <w:spacing w:val="-12"/>
            </w:rPr>
          </w:rPrChange>
        </w:rPr>
        <w:t xml:space="preserve"> </w:t>
      </w:r>
      <w:r w:rsidRPr="00E853B3">
        <w:rPr>
          <w:color w:val="002060"/>
          <w:rPrChange w:id="21840" w:author="Quattrociocchi Alessandra" w:date="2026-08-03T14:02:00Z">
            <w:rPr>
              <w:color w:val="001F5F"/>
            </w:rPr>
          </w:rPrChange>
        </w:rPr>
        <w:t>previste</w:t>
      </w:r>
      <w:r w:rsidRPr="00E853B3">
        <w:rPr>
          <w:color w:val="002060"/>
          <w:spacing w:val="-14"/>
          <w:rPrChange w:id="21841" w:author="Quattrociocchi Alessandra" w:date="2026-08-03T14:02:00Z">
            <w:rPr>
              <w:color w:val="001F5F"/>
              <w:spacing w:val="-14"/>
            </w:rPr>
          </w:rPrChange>
        </w:rPr>
        <w:t xml:space="preserve"> </w:t>
      </w:r>
      <w:r w:rsidRPr="00E853B3">
        <w:rPr>
          <w:color w:val="002060"/>
          <w:rPrChange w:id="21842" w:author="Quattrociocchi Alessandra" w:date="2026-08-03T14:02:00Z">
            <w:rPr>
              <w:color w:val="001F5F"/>
            </w:rPr>
          </w:rPrChange>
        </w:rPr>
        <w:t>dal</w:t>
      </w:r>
      <w:r w:rsidRPr="00E853B3">
        <w:rPr>
          <w:color w:val="002060"/>
          <w:spacing w:val="-14"/>
          <w:rPrChange w:id="21843" w:author="Quattrociocchi Alessandra" w:date="2026-08-03T14:02:00Z">
            <w:rPr>
              <w:color w:val="001F5F"/>
              <w:spacing w:val="-14"/>
            </w:rPr>
          </w:rPrChange>
        </w:rPr>
        <w:t xml:space="preserve"> </w:t>
      </w:r>
      <w:r w:rsidRPr="00E853B3">
        <w:rPr>
          <w:color w:val="002060"/>
          <w:rPrChange w:id="21844" w:author="Quattrociocchi Alessandra" w:date="2026-08-03T14:02:00Z">
            <w:rPr>
              <w:color w:val="001F5F"/>
            </w:rPr>
          </w:rPrChange>
        </w:rPr>
        <w:t>decreto 231,</w:t>
      </w:r>
      <w:r w:rsidRPr="00E853B3">
        <w:rPr>
          <w:color w:val="002060"/>
          <w:spacing w:val="-11"/>
          <w:rPrChange w:id="21845" w:author="Quattrociocchi Alessandra" w:date="2026-08-03T14:02:00Z">
            <w:rPr>
              <w:color w:val="001F5F"/>
              <w:spacing w:val="-11"/>
            </w:rPr>
          </w:rPrChange>
        </w:rPr>
        <w:t xml:space="preserve"> </w:t>
      </w:r>
      <w:r w:rsidRPr="00E853B3">
        <w:rPr>
          <w:color w:val="002060"/>
          <w:rPrChange w:id="21846" w:author="Quattrociocchi Alessandra" w:date="2026-08-03T14:02:00Z">
            <w:rPr>
              <w:color w:val="001F5F"/>
            </w:rPr>
          </w:rPrChange>
        </w:rPr>
        <w:t>tenendo</w:t>
      </w:r>
      <w:r w:rsidRPr="00E853B3">
        <w:rPr>
          <w:color w:val="002060"/>
          <w:spacing w:val="-11"/>
          <w:rPrChange w:id="21847" w:author="Quattrociocchi Alessandra" w:date="2026-08-03T14:02:00Z">
            <w:rPr>
              <w:color w:val="001F5F"/>
              <w:spacing w:val="-11"/>
            </w:rPr>
          </w:rPrChange>
        </w:rPr>
        <w:t xml:space="preserve"> </w:t>
      </w:r>
      <w:r w:rsidRPr="00E853B3">
        <w:rPr>
          <w:color w:val="002060"/>
          <w:rPrChange w:id="21848" w:author="Quattrociocchi Alessandra" w:date="2026-08-03T14:02:00Z">
            <w:rPr>
              <w:color w:val="001F5F"/>
            </w:rPr>
          </w:rPrChange>
        </w:rPr>
        <w:t>anche</w:t>
      </w:r>
      <w:r w:rsidRPr="00E853B3">
        <w:rPr>
          <w:color w:val="002060"/>
          <w:spacing w:val="-11"/>
          <w:rPrChange w:id="21849" w:author="Quattrociocchi Alessandra" w:date="2026-08-03T14:02:00Z">
            <w:rPr>
              <w:color w:val="001F5F"/>
              <w:spacing w:val="-11"/>
            </w:rPr>
          </w:rPrChange>
        </w:rPr>
        <w:t xml:space="preserve"> </w:t>
      </w:r>
      <w:r w:rsidRPr="00E853B3">
        <w:rPr>
          <w:color w:val="002060"/>
          <w:rPrChange w:id="21850" w:author="Quattrociocchi Alessandra" w:date="2026-08-03T14:02:00Z">
            <w:rPr>
              <w:color w:val="001F5F"/>
            </w:rPr>
          </w:rPrChange>
        </w:rPr>
        <w:t>conto</w:t>
      </w:r>
      <w:r w:rsidRPr="00E853B3">
        <w:rPr>
          <w:color w:val="002060"/>
          <w:spacing w:val="-10"/>
          <w:rPrChange w:id="21851" w:author="Quattrociocchi Alessandra" w:date="2026-08-03T14:02:00Z">
            <w:rPr>
              <w:color w:val="001F5F"/>
              <w:spacing w:val="-10"/>
            </w:rPr>
          </w:rPrChange>
        </w:rPr>
        <w:t xml:space="preserve"> </w:t>
      </w:r>
      <w:r w:rsidRPr="00E853B3">
        <w:rPr>
          <w:color w:val="002060"/>
          <w:rPrChange w:id="21852" w:author="Quattrociocchi Alessandra" w:date="2026-08-03T14:02:00Z">
            <w:rPr>
              <w:color w:val="001F5F"/>
            </w:rPr>
          </w:rPrChange>
        </w:rPr>
        <w:t>delle</w:t>
      </w:r>
      <w:r w:rsidRPr="00E853B3">
        <w:rPr>
          <w:color w:val="002060"/>
          <w:spacing w:val="-11"/>
          <w:rPrChange w:id="21853" w:author="Quattrociocchi Alessandra" w:date="2026-08-03T14:02:00Z">
            <w:rPr>
              <w:color w:val="001F5F"/>
              <w:spacing w:val="-11"/>
            </w:rPr>
          </w:rPrChange>
        </w:rPr>
        <w:t xml:space="preserve"> </w:t>
      </w:r>
      <w:r w:rsidRPr="00E853B3">
        <w:rPr>
          <w:color w:val="002060"/>
          <w:rPrChange w:id="21854" w:author="Quattrociocchi Alessandra" w:date="2026-08-03T14:02:00Z">
            <w:rPr>
              <w:color w:val="001F5F"/>
            </w:rPr>
          </w:rPrChange>
        </w:rPr>
        <w:t>attività</w:t>
      </w:r>
      <w:r w:rsidRPr="00E853B3">
        <w:rPr>
          <w:color w:val="002060"/>
          <w:spacing w:val="-10"/>
          <w:rPrChange w:id="21855" w:author="Quattrociocchi Alessandra" w:date="2026-08-03T14:02:00Z">
            <w:rPr>
              <w:color w:val="001F5F"/>
              <w:spacing w:val="-10"/>
            </w:rPr>
          </w:rPrChange>
        </w:rPr>
        <w:t xml:space="preserve"> </w:t>
      </w:r>
      <w:r w:rsidRPr="00E853B3">
        <w:rPr>
          <w:color w:val="002060"/>
          <w:rPrChange w:id="21856" w:author="Quattrociocchi Alessandra" w:date="2026-08-03T14:02:00Z">
            <w:rPr>
              <w:color w:val="001F5F"/>
            </w:rPr>
          </w:rPrChange>
        </w:rPr>
        <w:t>svolte</w:t>
      </w:r>
      <w:r w:rsidRPr="00E853B3">
        <w:rPr>
          <w:color w:val="002060"/>
          <w:spacing w:val="-16"/>
          <w:rPrChange w:id="21857" w:author="Quattrociocchi Alessandra" w:date="2026-08-03T14:02:00Z">
            <w:rPr>
              <w:color w:val="001F5F"/>
              <w:spacing w:val="-16"/>
            </w:rPr>
          </w:rPrChange>
        </w:rPr>
        <w:t xml:space="preserve"> </w:t>
      </w:r>
      <w:r w:rsidRPr="00E853B3">
        <w:rPr>
          <w:color w:val="002060"/>
          <w:rPrChange w:id="21858" w:author="Quattrociocchi Alessandra" w:date="2026-08-03T14:02:00Z">
            <w:rPr>
              <w:color w:val="001F5F"/>
            </w:rPr>
          </w:rPrChange>
        </w:rPr>
        <w:t>ex</w:t>
      </w:r>
      <w:r w:rsidRPr="00E853B3">
        <w:rPr>
          <w:color w:val="002060"/>
          <w:spacing w:val="-12"/>
          <w:rPrChange w:id="21859" w:author="Quattrociocchi Alessandra" w:date="2026-08-03T14:02:00Z">
            <w:rPr>
              <w:color w:val="001F5F"/>
              <w:spacing w:val="-12"/>
            </w:rPr>
          </w:rPrChange>
        </w:rPr>
        <w:t xml:space="preserve"> </w:t>
      </w:r>
      <w:r w:rsidRPr="00E853B3">
        <w:rPr>
          <w:color w:val="002060"/>
          <w:rPrChange w:id="21860" w:author="Quattrociocchi Alessandra" w:date="2026-08-03T14:02:00Z">
            <w:rPr>
              <w:color w:val="001F5F"/>
            </w:rPr>
          </w:rPrChange>
        </w:rPr>
        <w:t>artt.</w:t>
      </w:r>
      <w:r w:rsidRPr="00E853B3">
        <w:rPr>
          <w:color w:val="002060"/>
          <w:spacing w:val="-11"/>
          <w:rPrChange w:id="21861" w:author="Quattrociocchi Alessandra" w:date="2026-08-03T14:02:00Z">
            <w:rPr>
              <w:color w:val="001F5F"/>
              <w:spacing w:val="-11"/>
            </w:rPr>
          </w:rPrChange>
        </w:rPr>
        <w:t xml:space="preserve"> </w:t>
      </w:r>
      <w:r w:rsidRPr="00E853B3">
        <w:rPr>
          <w:color w:val="002060"/>
          <w:rPrChange w:id="21862" w:author="Quattrociocchi Alessandra" w:date="2026-08-03T14:02:00Z">
            <w:rPr>
              <w:color w:val="001F5F"/>
            </w:rPr>
          </w:rPrChange>
        </w:rPr>
        <w:t>2403</w:t>
      </w:r>
      <w:r w:rsidRPr="00E853B3">
        <w:rPr>
          <w:color w:val="002060"/>
          <w:spacing w:val="-11"/>
          <w:rPrChange w:id="21863" w:author="Quattrociocchi Alessandra" w:date="2026-08-03T14:02:00Z">
            <w:rPr>
              <w:color w:val="001F5F"/>
              <w:spacing w:val="-11"/>
            </w:rPr>
          </w:rPrChange>
        </w:rPr>
        <w:t xml:space="preserve"> </w:t>
      </w:r>
      <w:r w:rsidRPr="00E853B3">
        <w:rPr>
          <w:color w:val="002060"/>
          <w:rPrChange w:id="21864" w:author="Quattrociocchi Alessandra" w:date="2026-08-03T14:02:00Z">
            <w:rPr>
              <w:color w:val="001F5F"/>
            </w:rPr>
          </w:rPrChange>
        </w:rPr>
        <w:t>e</w:t>
      </w:r>
      <w:r w:rsidRPr="00E853B3">
        <w:rPr>
          <w:color w:val="002060"/>
          <w:spacing w:val="-1"/>
          <w:rPrChange w:id="21865" w:author="Quattrociocchi Alessandra" w:date="2026-08-03T14:02:00Z">
            <w:rPr>
              <w:color w:val="001F5F"/>
              <w:spacing w:val="-1"/>
            </w:rPr>
          </w:rPrChange>
        </w:rPr>
        <w:t xml:space="preserve"> </w:t>
      </w:r>
      <w:r w:rsidRPr="00E853B3">
        <w:rPr>
          <w:color w:val="002060"/>
          <w:rPrChange w:id="21866" w:author="Quattrociocchi Alessandra" w:date="2026-08-03T14:02:00Z">
            <w:rPr>
              <w:color w:val="001F5F"/>
            </w:rPr>
          </w:rPrChange>
        </w:rPr>
        <w:t>seguenti</w:t>
      </w:r>
      <w:r w:rsidRPr="00E853B3">
        <w:rPr>
          <w:color w:val="002060"/>
          <w:spacing w:val="-12"/>
          <w:rPrChange w:id="21867" w:author="Quattrociocchi Alessandra" w:date="2026-08-03T14:02:00Z">
            <w:rPr>
              <w:color w:val="001F5F"/>
              <w:spacing w:val="-12"/>
            </w:rPr>
          </w:rPrChange>
        </w:rPr>
        <w:t xml:space="preserve"> </w:t>
      </w:r>
      <w:r w:rsidRPr="00E853B3">
        <w:rPr>
          <w:color w:val="002060"/>
          <w:rPrChange w:id="21868" w:author="Quattrociocchi Alessandra" w:date="2026-08-03T14:02:00Z">
            <w:rPr>
              <w:color w:val="001F5F"/>
            </w:rPr>
          </w:rPrChange>
        </w:rPr>
        <w:t>del</w:t>
      </w:r>
      <w:r w:rsidRPr="00E853B3">
        <w:rPr>
          <w:color w:val="002060"/>
          <w:spacing w:val="-12"/>
          <w:rPrChange w:id="21869" w:author="Quattrociocchi Alessandra" w:date="2026-08-03T14:02:00Z">
            <w:rPr>
              <w:color w:val="001F5F"/>
              <w:spacing w:val="-12"/>
            </w:rPr>
          </w:rPrChange>
        </w:rPr>
        <w:t xml:space="preserve"> </w:t>
      </w:r>
      <w:r w:rsidRPr="00E853B3">
        <w:rPr>
          <w:color w:val="002060"/>
          <w:rPrChange w:id="21870" w:author="Quattrociocchi Alessandra" w:date="2026-08-03T14:02:00Z">
            <w:rPr>
              <w:color w:val="001F5F"/>
            </w:rPr>
          </w:rPrChange>
        </w:rPr>
        <w:t>codice</w:t>
      </w:r>
      <w:r w:rsidRPr="00E853B3">
        <w:rPr>
          <w:color w:val="002060"/>
          <w:spacing w:val="-11"/>
          <w:rPrChange w:id="21871" w:author="Quattrociocchi Alessandra" w:date="2026-08-03T14:02:00Z">
            <w:rPr>
              <w:color w:val="001F5F"/>
              <w:spacing w:val="-11"/>
            </w:rPr>
          </w:rPrChange>
        </w:rPr>
        <w:t xml:space="preserve"> </w:t>
      </w:r>
      <w:r w:rsidRPr="00E853B3">
        <w:rPr>
          <w:color w:val="002060"/>
          <w:rPrChange w:id="21872" w:author="Quattrociocchi Alessandra" w:date="2026-08-03T14:02:00Z">
            <w:rPr>
              <w:color w:val="001F5F"/>
            </w:rPr>
          </w:rPrChange>
        </w:rPr>
        <w:t>civile.</w:t>
      </w:r>
    </w:p>
    <w:p w14:paraId="74D89772" w14:textId="42F70A5E" w:rsidR="00BF1088" w:rsidRPr="00E853B3" w:rsidRDefault="008F2748">
      <w:pPr>
        <w:pStyle w:val="Corpotesto"/>
        <w:spacing w:before="120"/>
        <w:ind w:right="843"/>
        <w:rPr>
          <w:color w:val="002060"/>
          <w:rPrChange w:id="21873" w:author="Quattrociocchi Alessandra" w:date="2026-08-03T14:02:00Z">
            <w:rPr/>
          </w:rPrChange>
        </w:rPr>
        <w:pPrChange w:id="21874" w:author="Quattrociocchi Alessandra" w:date="2026-08-03T14:02:00Z">
          <w:pPr>
            <w:pStyle w:val="Corpotesto"/>
            <w:spacing w:before="104" w:line="242" w:lineRule="auto"/>
            <w:ind w:right="843"/>
          </w:pPr>
        </w:pPrChange>
      </w:pPr>
      <w:r w:rsidRPr="00E853B3">
        <w:rPr>
          <w:color w:val="002060"/>
          <w:rPrChange w:id="21875" w:author="Quattrociocchi Alessandra" w:date="2026-08-03T14:02:00Z">
            <w:rPr>
              <w:color w:val="001F5F"/>
            </w:rPr>
          </w:rPrChange>
        </w:rPr>
        <w:t>Per quanto riguarda l’acquisizione di adeguati flussi informativi, la legge già impone specifici obblighi di informazione nei confronti del Collegio</w:t>
      </w:r>
      <w:del w:id="21876" w:author="Quattrociocchi Alessandra" w:date="2026-08-03T14:02:00Z">
        <w:r w:rsidR="00E8599D">
          <w:rPr>
            <w:color w:val="001F5F"/>
          </w:rPr>
          <w:delText>. Al riguardo</w:delText>
        </w:r>
      </w:del>
      <w:r w:rsidR="00672E63" w:rsidRPr="00E853B3">
        <w:rPr>
          <w:color w:val="002060"/>
          <w:rPrChange w:id="21877" w:author="Quattrociocchi Alessandra" w:date="2026-08-03T14:02:00Z">
            <w:rPr>
              <w:color w:val="001F5F"/>
            </w:rPr>
          </w:rPrChange>
        </w:rPr>
        <w:t>,</w:t>
      </w:r>
      <w:r w:rsidRPr="00E853B3">
        <w:rPr>
          <w:color w:val="002060"/>
          <w:rPrChange w:id="21878" w:author="Quattrociocchi Alessandra" w:date="2026-08-03T14:02:00Z">
            <w:rPr>
              <w:color w:val="001F5F"/>
            </w:rPr>
          </w:rPrChange>
        </w:rPr>
        <w:t xml:space="preserve"> tuttavia, i modelli</w:t>
      </w:r>
      <w:r w:rsidRPr="00E853B3">
        <w:rPr>
          <w:color w:val="002060"/>
          <w:spacing w:val="-2"/>
          <w:rPrChange w:id="21879" w:author="Quattrociocchi Alessandra" w:date="2026-08-03T14:02:00Z">
            <w:rPr>
              <w:color w:val="001F5F"/>
              <w:spacing w:val="-2"/>
            </w:rPr>
          </w:rPrChange>
        </w:rPr>
        <w:t xml:space="preserve"> </w:t>
      </w:r>
      <w:r w:rsidRPr="00E853B3">
        <w:rPr>
          <w:color w:val="002060"/>
          <w:rPrChange w:id="21880" w:author="Quattrociocchi Alessandra" w:date="2026-08-03T14:02:00Z">
            <w:rPr>
              <w:color w:val="001F5F"/>
            </w:rPr>
          </w:rPrChange>
        </w:rPr>
        <w:t>dovranno</w:t>
      </w:r>
      <w:r w:rsidRPr="00E853B3">
        <w:rPr>
          <w:color w:val="002060"/>
          <w:spacing w:val="-4"/>
          <w:rPrChange w:id="21881" w:author="Quattrociocchi Alessandra" w:date="2026-08-03T14:02:00Z">
            <w:rPr>
              <w:color w:val="001F5F"/>
              <w:spacing w:val="-4"/>
            </w:rPr>
          </w:rPrChange>
        </w:rPr>
        <w:t xml:space="preserve"> </w:t>
      </w:r>
      <w:r w:rsidRPr="00E853B3">
        <w:rPr>
          <w:color w:val="002060"/>
          <w:rPrChange w:id="21882" w:author="Quattrociocchi Alessandra" w:date="2026-08-03T14:02:00Z">
            <w:rPr>
              <w:color w:val="001F5F"/>
            </w:rPr>
          </w:rPrChange>
        </w:rPr>
        <w:t>prevedere</w:t>
      </w:r>
      <w:r w:rsidRPr="00E853B3">
        <w:rPr>
          <w:color w:val="002060"/>
          <w:spacing w:val="-6"/>
          <w:rPrChange w:id="21883" w:author="Quattrociocchi Alessandra" w:date="2026-08-03T14:02:00Z">
            <w:rPr>
              <w:color w:val="001F5F"/>
              <w:spacing w:val="-6"/>
            </w:rPr>
          </w:rPrChange>
        </w:rPr>
        <w:t xml:space="preserve"> </w:t>
      </w:r>
      <w:r w:rsidRPr="00E853B3">
        <w:rPr>
          <w:color w:val="002060"/>
          <w:rPrChange w:id="21884" w:author="Quattrociocchi Alessandra" w:date="2026-08-03T14:02:00Z">
            <w:rPr>
              <w:color w:val="001F5F"/>
            </w:rPr>
          </w:rPrChange>
        </w:rPr>
        <w:t>ulteriori</w:t>
      </w:r>
      <w:r w:rsidRPr="00E853B3">
        <w:rPr>
          <w:color w:val="002060"/>
          <w:spacing w:val="-8"/>
          <w:rPrChange w:id="21885" w:author="Quattrociocchi Alessandra" w:date="2026-08-03T14:02:00Z">
            <w:rPr>
              <w:color w:val="001F5F"/>
              <w:spacing w:val="-8"/>
            </w:rPr>
          </w:rPrChange>
        </w:rPr>
        <w:t xml:space="preserve"> </w:t>
      </w:r>
      <w:r w:rsidRPr="00E853B3">
        <w:rPr>
          <w:color w:val="002060"/>
          <w:rPrChange w:id="21886" w:author="Quattrociocchi Alessandra" w:date="2026-08-03T14:02:00Z">
            <w:rPr>
              <w:color w:val="001F5F"/>
            </w:rPr>
          </w:rPrChange>
        </w:rPr>
        <w:t>flussi</w:t>
      </w:r>
      <w:r w:rsidRPr="00E853B3">
        <w:rPr>
          <w:color w:val="002060"/>
          <w:spacing w:val="-3"/>
          <w:rPrChange w:id="21887" w:author="Quattrociocchi Alessandra" w:date="2026-08-03T14:02:00Z">
            <w:rPr>
              <w:color w:val="001F5F"/>
              <w:spacing w:val="-3"/>
            </w:rPr>
          </w:rPrChange>
        </w:rPr>
        <w:t xml:space="preserve"> </w:t>
      </w:r>
      <w:r w:rsidRPr="00E853B3">
        <w:rPr>
          <w:color w:val="002060"/>
          <w:rPrChange w:id="21888" w:author="Quattrociocchi Alessandra" w:date="2026-08-03T14:02:00Z">
            <w:rPr>
              <w:color w:val="001F5F"/>
            </w:rPr>
          </w:rPrChange>
        </w:rPr>
        <w:t>da</w:t>
      </w:r>
      <w:r w:rsidRPr="00E853B3">
        <w:rPr>
          <w:color w:val="002060"/>
          <w:spacing w:val="-3"/>
          <w:rPrChange w:id="21889" w:author="Quattrociocchi Alessandra" w:date="2026-08-03T14:02:00Z">
            <w:rPr>
              <w:color w:val="001F5F"/>
              <w:spacing w:val="-3"/>
            </w:rPr>
          </w:rPrChange>
        </w:rPr>
        <w:t xml:space="preserve"> </w:t>
      </w:r>
      <w:r w:rsidRPr="00E853B3">
        <w:rPr>
          <w:color w:val="002060"/>
          <w:rPrChange w:id="21890" w:author="Quattrociocchi Alessandra" w:date="2026-08-03T14:02:00Z">
            <w:rPr>
              <w:color w:val="001F5F"/>
            </w:rPr>
          </w:rPrChange>
        </w:rPr>
        <w:t>parte</w:t>
      </w:r>
      <w:r w:rsidRPr="00E853B3">
        <w:rPr>
          <w:color w:val="002060"/>
          <w:spacing w:val="-6"/>
          <w:rPrChange w:id="21891" w:author="Quattrociocchi Alessandra" w:date="2026-08-03T14:02:00Z">
            <w:rPr>
              <w:color w:val="001F5F"/>
              <w:spacing w:val="-6"/>
            </w:rPr>
          </w:rPrChange>
        </w:rPr>
        <w:t xml:space="preserve"> </w:t>
      </w:r>
      <w:r w:rsidRPr="00E853B3">
        <w:rPr>
          <w:color w:val="002060"/>
          <w:rPrChange w:id="21892" w:author="Quattrociocchi Alessandra" w:date="2026-08-03T14:02:00Z">
            <w:rPr>
              <w:color w:val="001F5F"/>
            </w:rPr>
          </w:rPrChange>
        </w:rPr>
        <w:t>dei</w:t>
      </w:r>
      <w:r w:rsidRPr="00E853B3">
        <w:rPr>
          <w:color w:val="002060"/>
          <w:spacing w:val="-8"/>
          <w:rPrChange w:id="21893" w:author="Quattrociocchi Alessandra" w:date="2026-08-03T14:02:00Z">
            <w:rPr>
              <w:color w:val="001F5F"/>
              <w:spacing w:val="-8"/>
            </w:rPr>
          </w:rPrChange>
        </w:rPr>
        <w:t xml:space="preserve"> </w:t>
      </w:r>
      <w:r w:rsidRPr="00E853B3">
        <w:rPr>
          <w:color w:val="002060"/>
          <w:rPrChange w:id="21894" w:author="Quattrociocchi Alessandra" w:date="2026-08-03T14:02:00Z">
            <w:rPr>
              <w:color w:val="001F5F"/>
            </w:rPr>
          </w:rPrChange>
        </w:rPr>
        <w:t>soggetti</w:t>
      </w:r>
      <w:r w:rsidRPr="00E853B3">
        <w:rPr>
          <w:color w:val="002060"/>
          <w:spacing w:val="-3"/>
          <w:rPrChange w:id="21895" w:author="Quattrociocchi Alessandra" w:date="2026-08-03T14:02:00Z">
            <w:rPr>
              <w:color w:val="001F5F"/>
              <w:spacing w:val="-3"/>
            </w:rPr>
          </w:rPrChange>
        </w:rPr>
        <w:t xml:space="preserve"> </w:t>
      </w:r>
      <w:r w:rsidRPr="00E853B3">
        <w:rPr>
          <w:color w:val="002060"/>
          <w:rPrChange w:id="21896" w:author="Quattrociocchi Alessandra" w:date="2026-08-03T14:02:00Z">
            <w:rPr>
              <w:color w:val="001F5F"/>
            </w:rPr>
          </w:rPrChange>
        </w:rPr>
        <w:t>apicali</w:t>
      </w:r>
      <w:r w:rsidRPr="00E853B3">
        <w:rPr>
          <w:color w:val="002060"/>
          <w:spacing w:val="-4"/>
          <w:rPrChange w:id="21897" w:author="Quattrociocchi Alessandra" w:date="2026-08-03T14:02:00Z">
            <w:rPr>
              <w:color w:val="001F5F"/>
              <w:spacing w:val="-4"/>
            </w:rPr>
          </w:rPrChange>
        </w:rPr>
        <w:t xml:space="preserve"> </w:t>
      </w:r>
      <w:r w:rsidRPr="00E853B3">
        <w:rPr>
          <w:color w:val="002060"/>
          <w:rPrChange w:id="21898" w:author="Quattrociocchi Alessandra" w:date="2026-08-03T14:02:00Z">
            <w:rPr>
              <w:color w:val="001F5F"/>
            </w:rPr>
          </w:rPrChange>
        </w:rPr>
        <w:t>e</w:t>
      </w:r>
      <w:r w:rsidRPr="00E853B3">
        <w:rPr>
          <w:color w:val="002060"/>
          <w:spacing w:val="-6"/>
          <w:rPrChange w:id="21899" w:author="Quattrociocchi Alessandra" w:date="2026-08-03T14:02:00Z">
            <w:rPr>
              <w:color w:val="001F5F"/>
              <w:spacing w:val="-6"/>
            </w:rPr>
          </w:rPrChange>
        </w:rPr>
        <w:t xml:space="preserve"> </w:t>
      </w:r>
      <w:r w:rsidRPr="00E853B3">
        <w:rPr>
          <w:color w:val="002060"/>
          <w:rPrChange w:id="21900" w:author="Quattrociocchi Alessandra" w:date="2026-08-03T14:02:00Z">
            <w:rPr>
              <w:color w:val="001F5F"/>
            </w:rPr>
          </w:rPrChange>
        </w:rPr>
        <w:t>delle</w:t>
      </w:r>
      <w:r w:rsidRPr="00E853B3">
        <w:rPr>
          <w:color w:val="002060"/>
          <w:spacing w:val="-6"/>
          <w:rPrChange w:id="21901" w:author="Quattrociocchi Alessandra" w:date="2026-08-03T14:02:00Z">
            <w:rPr>
              <w:color w:val="001F5F"/>
              <w:spacing w:val="-6"/>
            </w:rPr>
          </w:rPrChange>
        </w:rPr>
        <w:t xml:space="preserve"> </w:t>
      </w:r>
      <w:r w:rsidRPr="00E853B3">
        <w:rPr>
          <w:color w:val="002060"/>
          <w:rPrChange w:id="21902" w:author="Quattrociocchi Alessandra" w:date="2026-08-03T14:02:00Z">
            <w:rPr>
              <w:color w:val="001F5F"/>
            </w:rPr>
          </w:rPrChange>
        </w:rPr>
        <w:t>funzioni aziendali verso il Collegio investito anche della funzione di OdV.</w:t>
      </w:r>
    </w:p>
    <w:p w14:paraId="3436F783" w14:textId="6E639400" w:rsidR="00BF1088" w:rsidRPr="00E853B3" w:rsidRDefault="008F2748" w:rsidP="009825A4">
      <w:pPr>
        <w:pStyle w:val="Corpotesto"/>
        <w:spacing w:before="109" w:line="242" w:lineRule="auto"/>
        <w:ind w:right="844"/>
        <w:rPr>
          <w:color w:val="002060"/>
          <w:rPrChange w:id="21903" w:author="Quattrociocchi Alessandra" w:date="2026-08-03T14:02:00Z">
            <w:rPr/>
          </w:rPrChange>
        </w:rPr>
      </w:pPr>
      <w:r w:rsidRPr="00E853B3">
        <w:rPr>
          <w:color w:val="002060"/>
          <w:rPrChange w:id="21904" w:author="Quattrociocchi Alessandra" w:date="2026-08-03T14:02:00Z">
            <w:rPr>
              <w:color w:val="001F5F"/>
            </w:rPr>
          </w:rPrChange>
        </w:rPr>
        <w:t>In</w:t>
      </w:r>
      <w:r w:rsidRPr="00E853B3">
        <w:rPr>
          <w:color w:val="002060"/>
          <w:spacing w:val="-11"/>
          <w:rPrChange w:id="21905" w:author="Quattrociocchi Alessandra" w:date="2026-08-03T14:02:00Z">
            <w:rPr>
              <w:color w:val="001F5F"/>
              <w:spacing w:val="-11"/>
            </w:rPr>
          </w:rPrChange>
        </w:rPr>
        <w:t xml:space="preserve"> </w:t>
      </w:r>
      <w:r w:rsidRPr="00E853B3">
        <w:rPr>
          <w:color w:val="002060"/>
          <w:rPrChange w:id="21906" w:author="Quattrociocchi Alessandra" w:date="2026-08-03T14:02:00Z">
            <w:rPr>
              <w:color w:val="001F5F"/>
            </w:rPr>
          </w:rPrChange>
        </w:rPr>
        <w:t>conclusione,</w:t>
      </w:r>
      <w:r w:rsidRPr="00E853B3">
        <w:rPr>
          <w:color w:val="002060"/>
          <w:spacing w:val="-12"/>
          <w:rPrChange w:id="21907" w:author="Quattrociocchi Alessandra" w:date="2026-08-03T14:02:00Z">
            <w:rPr>
              <w:color w:val="001F5F"/>
              <w:spacing w:val="-12"/>
            </w:rPr>
          </w:rPrChange>
        </w:rPr>
        <w:t xml:space="preserve"> </w:t>
      </w:r>
      <w:r w:rsidRPr="00E853B3">
        <w:rPr>
          <w:color w:val="002060"/>
          <w:rPrChange w:id="21908" w:author="Quattrociocchi Alessandra" w:date="2026-08-03T14:02:00Z">
            <w:rPr>
              <w:color w:val="001F5F"/>
            </w:rPr>
          </w:rPrChange>
        </w:rPr>
        <w:t>l’opportunità</w:t>
      </w:r>
      <w:r w:rsidRPr="00E853B3">
        <w:rPr>
          <w:color w:val="002060"/>
          <w:spacing w:val="-12"/>
          <w:rPrChange w:id="21909" w:author="Quattrociocchi Alessandra" w:date="2026-08-03T14:02:00Z">
            <w:rPr>
              <w:color w:val="001F5F"/>
              <w:spacing w:val="-12"/>
            </w:rPr>
          </w:rPrChange>
        </w:rPr>
        <w:t xml:space="preserve"> </w:t>
      </w:r>
      <w:r w:rsidRPr="00E853B3">
        <w:rPr>
          <w:color w:val="002060"/>
          <w:rPrChange w:id="21910" w:author="Quattrociocchi Alessandra" w:date="2026-08-03T14:02:00Z">
            <w:rPr>
              <w:color w:val="001F5F"/>
            </w:rPr>
          </w:rPrChange>
        </w:rPr>
        <w:t>di</w:t>
      </w:r>
      <w:r w:rsidRPr="00E853B3">
        <w:rPr>
          <w:color w:val="002060"/>
          <w:spacing w:val="-13"/>
          <w:rPrChange w:id="21911" w:author="Quattrociocchi Alessandra" w:date="2026-08-03T14:02:00Z">
            <w:rPr>
              <w:color w:val="001F5F"/>
              <w:spacing w:val="-13"/>
            </w:rPr>
          </w:rPrChange>
        </w:rPr>
        <w:t xml:space="preserve"> </w:t>
      </w:r>
      <w:r w:rsidRPr="00E853B3">
        <w:rPr>
          <w:color w:val="002060"/>
          <w:rPrChange w:id="21912" w:author="Quattrociocchi Alessandra" w:date="2026-08-03T14:02:00Z">
            <w:rPr>
              <w:color w:val="001F5F"/>
            </w:rPr>
          </w:rPrChange>
        </w:rPr>
        <w:t>affidare</w:t>
      </w:r>
      <w:r w:rsidRPr="00E853B3">
        <w:rPr>
          <w:color w:val="002060"/>
          <w:spacing w:val="-12"/>
          <w:rPrChange w:id="21913" w:author="Quattrociocchi Alessandra" w:date="2026-08-03T14:02:00Z">
            <w:rPr>
              <w:color w:val="001F5F"/>
              <w:spacing w:val="-12"/>
            </w:rPr>
          </w:rPrChange>
        </w:rPr>
        <w:t xml:space="preserve"> </w:t>
      </w:r>
      <w:r w:rsidRPr="00E853B3">
        <w:rPr>
          <w:color w:val="002060"/>
          <w:rPrChange w:id="21914" w:author="Quattrociocchi Alessandra" w:date="2026-08-03T14:02:00Z">
            <w:rPr>
              <w:color w:val="001F5F"/>
            </w:rPr>
          </w:rPrChange>
        </w:rPr>
        <w:t>le</w:t>
      </w:r>
      <w:r w:rsidRPr="00E853B3">
        <w:rPr>
          <w:color w:val="002060"/>
          <w:spacing w:val="-16"/>
          <w:rPrChange w:id="21915" w:author="Quattrociocchi Alessandra" w:date="2026-08-03T14:02:00Z">
            <w:rPr>
              <w:color w:val="001F5F"/>
              <w:spacing w:val="-16"/>
            </w:rPr>
          </w:rPrChange>
        </w:rPr>
        <w:t xml:space="preserve"> </w:t>
      </w:r>
      <w:r w:rsidRPr="00E853B3">
        <w:rPr>
          <w:color w:val="002060"/>
          <w:rPrChange w:id="21916" w:author="Quattrociocchi Alessandra" w:date="2026-08-03T14:02:00Z">
            <w:rPr>
              <w:color w:val="001F5F"/>
            </w:rPr>
          </w:rPrChange>
        </w:rPr>
        <w:t>funzioni</w:t>
      </w:r>
      <w:r w:rsidRPr="00E853B3">
        <w:rPr>
          <w:color w:val="002060"/>
          <w:spacing w:val="-13"/>
          <w:rPrChange w:id="21917" w:author="Quattrociocchi Alessandra" w:date="2026-08-03T14:02:00Z">
            <w:rPr>
              <w:color w:val="001F5F"/>
              <w:spacing w:val="-13"/>
            </w:rPr>
          </w:rPrChange>
        </w:rPr>
        <w:t xml:space="preserve"> </w:t>
      </w:r>
      <w:r w:rsidRPr="00E853B3">
        <w:rPr>
          <w:color w:val="002060"/>
          <w:rPrChange w:id="21918" w:author="Quattrociocchi Alessandra" w:date="2026-08-03T14:02:00Z">
            <w:rPr>
              <w:color w:val="001F5F"/>
            </w:rPr>
          </w:rPrChange>
        </w:rPr>
        <w:t>di</w:t>
      </w:r>
      <w:r w:rsidRPr="00E853B3">
        <w:rPr>
          <w:color w:val="002060"/>
          <w:spacing w:val="-13"/>
          <w:rPrChange w:id="21919" w:author="Quattrociocchi Alessandra" w:date="2026-08-03T14:02:00Z">
            <w:rPr>
              <w:color w:val="001F5F"/>
              <w:spacing w:val="-13"/>
            </w:rPr>
          </w:rPrChange>
        </w:rPr>
        <w:t xml:space="preserve"> </w:t>
      </w:r>
      <w:r w:rsidRPr="00E853B3">
        <w:rPr>
          <w:color w:val="002060"/>
          <w:rPrChange w:id="21920" w:author="Quattrociocchi Alessandra" w:date="2026-08-03T14:02:00Z">
            <w:rPr>
              <w:color w:val="001F5F"/>
            </w:rPr>
          </w:rPrChange>
        </w:rPr>
        <w:t>Organismo</w:t>
      </w:r>
      <w:r w:rsidRPr="00E853B3">
        <w:rPr>
          <w:color w:val="002060"/>
          <w:spacing w:val="-12"/>
          <w:rPrChange w:id="21921" w:author="Quattrociocchi Alessandra" w:date="2026-08-03T14:02:00Z">
            <w:rPr>
              <w:color w:val="001F5F"/>
              <w:spacing w:val="-12"/>
            </w:rPr>
          </w:rPrChange>
        </w:rPr>
        <w:t xml:space="preserve"> </w:t>
      </w:r>
      <w:r w:rsidRPr="00E853B3">
        <w:rPr>
          <w:color w:val="002060"/>
          <w:rPrChange w:id="21922" w:author="Quattrociocchi Alessandra" w:date="2026-08-03T14:02:00Z">
            <w:rPr>
              <w:color w:val="001F5F"/>
            </w:rPr>
          </w:rPrChange>
        </w:rPr>
        <w:t>di</w:t>
      </w:r>
      <w:r w:rsidRPr="00E853B3">
        <w:rPr>
          <w:color w:val="002060"/>
          <w:spacing w:val="-2"/>
          <w:rPrChange w:id="21923" w:author="Quattrociocchi Alessandra" w:date="2026-08-03T14:02:00Z">
            <w:rPr>
              <w:color w:val="001F5F"/>
              <w:spacing w:val="-2"/>
            </w:rPr>
          </w:rPrChange>
        </w:rPr>
        <w:t xml:space="preserve"> </w:t>
      </w:r>
      <w:r w:rsidRPr="00E853B3">
        <w:rPr>
          <w:color w:val="002060"/>
          <w:rPrChange w:id="21924" w:author="Quattrociocchi Alessandra" w:date="2026-08-03T14:02:00Z">
            <w:rPr>
              <w:color w:val="001F5F"/>
            </w:rPr>
          </w:rPrChange>
        </w:rPr>
        <w:t>vigilanza</w:t>
      </w:r>
      <w:r w:rsidRPr="00E853B3">
        <w:rPr>
          <w:color w:val="002060"/>
          <w:spacing w:val="-15"/>
          <w:rPrChange w:id="21925" w:author="Quattrociocchi Alessandra" w:date="2026-08-03T14:02:00Z">
            <w:rPr>
              <w:color w:val="001F5F"/>
              <w:spacing w:val="-15"/>
            </w:rPr>
          </w:rPrChange>
        </w:rPr>
        <w:t xml:space="preserve"> </w:t>
      </w:r>
      <w:r w:rsidRPr="00E853B3">
        <w:rPr>
          <w:color w:val="002060"/>
          <w:rPrChange w:id="21926" w:author="Quattrociocchi Alessandra" w:date="2026-08-03T14:02:00Z">
            <w:rPr>
              <w:color w:val="001F5F"/>
            </w:rPr>
          </w:rPrChange>
        </w:rPr>
        <w:t>al</w:t>
      </w:r>
      <w:r w:rsidRPr="00E853B3">
        <w:rPr>
          <w:color w:val="002060"/>
          <w:spacing w:val="-13"/>
          <w:rPrChange w:id="21927" w:author="Quattrociocchi Alessandra" w:date="2026-08-03T14:02:00Z">
            <w:rPr>
              <w:color w:val="001F5F"/>
              <w:spacing w:val="-13"/>
            </w:rPr>
          </w:rPrChange>
        </w:rPr>
        <w:t xml:space="preserve"> </w:t>
      </w:r>
      <w:r w:rsidRPr="00E853B3">
        <w:rPr>
          <w:color w:val="002060"/>
          <w:rPrChange w:id="21928" w:author="Quattrociocchi Alessandra" w:date="2026-08-03T14:02:00Z">
            <w:rPr>
              <w:color w:val="001F5F"/>
            </w:rPr>
          </w:rPrChange>
        </w:rPr>
        <w:t xml:space="preserve">Collegio </w:t>
      </w:r>
      <w:r w:rsidRPr="009825A4">
        <w:rPr>
          <w:color w:val="001F5F"/>
        </w:rPr>
        <w:t xml:space="preserve">Sindacale va valutata caso per caso. </w:t>
      </w:r>
      <w:r w:rsidR="00E8599D">
        <w:rPr>
          <w:color w:val="001F5F"/>
        </w:rPr>
        <w:t>Probabilmente</w:t>
      </w:r>
      <w:r w:rsidRPr="009825A4">
        <w:rPr>
          <w:color w:val="001F5F"/>
        </w:rPr>
        <w:t xml:space="preserve"> saranno inclini a </w:t>
      </w:r>
      <w:r w:rsidRPr="00E853B3">
        <w:rPr>
          <w:color w:val="002060"/>
          <w:rPrChange w:id="21929" w:author="Quattrociocchi Alessandra" w:date="2026-08-03T14:02:00Z">
            <w:rPr>
              <w:color w:val="001F5F"/>
            </w:rPr>
          </w:rPrChange>
        </w:rPr>
        <w:t>percorrere tale opzione</w:t>
      </w:r>
      <w:r w:rsidRPr="00E853B3">
        <w:rPr>
          <w:color w:val="002060"/>
          <w:spacing w:val="-12"/>
          <w:rPrChange w:id="21930" w:author="Quattrociocchi Alessandra" w:date="2026-08-03T14:02:00Z">
            <w:rPr>
              <w:color w:val="001F5F"/>
              <w:spacing w:val="-12"/>
            </w:rPr>
          </w:rPrChange>
        </w:rPr>
        <w:t xml:space="preserve"> </w:t>
      </w:r>
      <w:r w:rsidRPr="00E853B3">
        <w:rPr>
          <w:color w:val="002060"/>
          <w:rPrChange w:id="21931" w:author="Quattrociocchi Alessandra" w:date="2026-08-03T14:02:00Z">
            <w:rPr>
              <w:color w:val="001F5F"/>
            </w:rPr>
          </w:rPrChange>
        </w:rPr>
        <w:t>organizzativa</w:t>
      </w:r>
      <w:r w:rsidRPr="00E853B3">
        <w:rPr>
          <w:color w:val="002060"/>
          <w:spacing w:val="-9"/>
          <w:rPrChange w:id="21932" w:author="Quattrociocchi Alessandra" w:date="2026-08-03T14:02:00Z">
            <w:rPr>
              <w:color w:val="001F5F"/>
              <w:spacing w:val="-9"/>
            </w:rPr>
          </w:rPrChange>
        </w:rPr>
        <w:t xml:space="preserve"> </w:t>
      </w:r>
      <w:r w:rsidRPr="00E853B3">
        <w:rPr>
          <w:color w:val="002060"/>
          <w:rPrChange w:id="21933" w:author="Quattrociocchi Alessandra" w:date="2026-08-03T14:02:00Z">
            <w:rPr>
              <w:color w:val="001F5F"/>
            </w:rPr>
          </w:rPrChange>
        </w:rPr>
        <w:t>soprattutto</w:t>
      </w:r>
      <w:r w:rsidRPr="00E853B3">
        <w:rPr>
          <w:color w:val="002060"/>
          <w:spacing w:val="-12"/>
          <w:rPrChange w:id="21934" w:author="Quattrociocchi Alessandra" w:date="2026-08-03T14:02:00Z">
            <w:rPr>
              <w:color w:val="001F5F"/>
              <w:spacing w:val="-12"/>
            </w:rPr>
          </w:rPrChange>
        </w:rPr>
        <w:t xml:space="preserve"> </w:t>
      </w:r>
      <w:r w:rsidRPr="00E853B3">
        <w:rPr>
          <w:color w:val="002060"/>
          <w:rPrChange w:id="21935" w:author="Quattrociocchi Alessandra" w:date="2026-08-03T14:02:00Z">
            <w:rPr>
              <w:color w:val="001F5F"/>
            </w:rPr>
          </w:rPrChange>
        </w:rPr>
        <w:t>le</w:t>
      </w:r>
      <w:r w:rsidRPr="00E853B3">
        <w:rPr>
          <w:color w:val="002060"/>
          <w:spacing w:val="-12"/>
          <w:rPrChange w:id="21936" w:author="Quattrociocchi Alessandra" w:date="2026-08-03T14:02:00Z">
            <w:rPr>
              <w:color w:val="001F5F"/>
              <w:spacing w:val="-12"/>
            </w:rPr>
          </w:rPrChange>
        </w:rPr>
        <w:t xml:space="preserve"> </w:t>
      </w:r>
      <w:r w:rsidRPr="00E853B3">
        <w:rPr>
          <w:color w:val="002060"/>
          <w:rPrChange w:id="21937" w:author="Quattrociocchi Alessandra" w:date="2026-08-03T14:02:00Z">
            <w:rPr>
              <w:color w:val="001F5F"/>
            </w:rPr>
          </w:rPrChange>
        </w:rPr>
        <w:t>imprese</w:t>
      </w:r>
      <w:r w:rsidRPr="00E853B3">
        <w:rPr>
          <w:color w:val="002060"/>
          <w:spacing w:val="-8"/>
          <w:rPrChange w:id="21938" w:author="Quattrociocchi Alessandra" w:date="2026-08-03T14:02:00Z">
            <w:rPr>
              <w:color w:val="001F5F"/>
              <w:spacing w:val="-8"/>
            </w:rPr>
          </w:rPrChange>
        </w:rPr>
        <w:t xml:space="preserve"> </w:t>
      </w:r>
      <w:r w:rsidRPr="00E853B3">
        <w:rPr>
          <w:color w:val="002060"/>
          <w:rPrChange w:id="21939" w:author="Quattrociocchi Alessandra" w:date="2026-08-03T14:02:00Z">
            <w:rPr>
              <w:color w:val="001F5F"/>
            </w:rPr>
          </w:rPrChange>
        </w:rPr>
        <w:t>caratterizzate</w:t>
      </w:r>
      <w:r w:rsidRPr="00E853B3">
        <w:rPr>
          <w:color w:val="002060"/>
          <w:spacing w:val="-12"/>
          <w:rPrChange w:id="21940" w:author="Quattrociocchi Alessandra" w:date="2026-08-03T14:02:00Z">
            <w:rPr>
              <w:color w:val="001F5F"/>
              <w:spacing w:val="-12"/>
            </w:rPr>
          </w:rPrChange>
        </w:rPr>
        <w:t xml:space="preserve"> </w:t>
      </w:r>
      <w:r w:rsidRPr="00E853B3">
        <w:rPr>
          <w:color w:val="002060"/>
          <w:rPrChange w:id="21941" w:author="Quattrociocchi Alessandra" w:date="2026-08-03T14:02:00Z">
            <w:rPr>
              <w:color w:val="001F5F"/>
            </w:rPr>
          </w:rPrChange>
        </w:rPr>
        <w:t>da</w:t>
      </w:r>
      <w:r w:rsidRPr="00E853B3">
        <w:rPr>
          <w:color w:val="002060"/>
          <w:spacing w:val="-12"/>
          <w:rPrChange w:id="21942" w:author="Quattrociocchi Alessandra" w:date="2026-08-03T14:02:00Z">
            <w:rPr>
              <w:color w:val="001F5F"/>
              <w:spacing w:val="-12"/>
            </w:rPr>
          </w:rPrChange>
        </w:rPr>
        <w:t xml:space="preserve"> </w:t>
      </w:r>
      <w:r w:rsidRPr="00E853B3">
        <w:rPr>
          <w:color w:val="002060"/>
          <w:rPrChange w:id="21943" w:author="Quattrociocchi Alessandra" w:date="2026-08-03T14:02:00Z">
            <w:rPr>
              <w:color w:val="001F5F"/>
            </w:rPr>
          </w:rPrChange>
        </w:rPr>
        <w:t>una</w:t>
      </w:r>
      <w:r w:rsidRPr="00E853B3">
        <w:rPr>
          <w:color w:val="002060"/>
          <w:spacing w:val="-12"/>
          <w:rPrChange w:id="21944" w:author="Quattrociocchi Alessandra" w:date="2026-08-03T14:02:00Z">
            <w:rPr>
              <w:color w:val="001F5F"/>
              <w:spacing w:val="-12"/>
            </w:rPr>
          </w:rPrChange>
        </w:rPr>
        <w:t xml:space="preserve"> </w:t>
      </w:r>
      <w:r w:rsidRPr="00E853B3">
        <w:rPr>
          <w:color w:val="002060"/>
          <w:rPrChange w:id="21945" w:author="Quattrociocchi Alessandra" w:date="2026-08-03T14:02:00Z">
            <w:rPr>
              <w:color w:val="001F5F"/>
            </w:rPr>
          </w:rPrChange>
        </w:rPr>
        <w:t>minore</w:t>
      </w:r>
      <w:r w:rsidRPr="00E853B3">
        <w:rPr>
          <w:color w:val="002060"/>
          <w:spacing w:val="-12"/>
          <w:rPrChange w:id="21946" w:author="Quattrociocchi Alessandra" w:date="2026-08-03T14:02:00Z">
            <w:rPr>
              <w:color w:val="001F5F"/>
              <w:spacing w:val="-12"/>
            </w:rPr>
          </w:rPrChange>
        </w:rPr>
        <w:t xml:space="preserve"> </w:t>
      </w:r>
      <w:r w:rsidRPr="00E853B3">
        <w:rPr>
          <w:color w:val="002060"/>
          <w:rPrChange w:id="21947" w:author="Quattrociocchi Alessandra" w:date="2026-08-03T14:02:00Z">
            <w:rPr>
              <w:color w:val="001F5F"/>
            </w:rPr>
          </w:rPrChange>
        </w:rPr>
        <w:t xml:space="preserve">complessità strutturale, dove è più sentita l’esigenza di razionalizzazione dei controlli interni, nonché quelle che non presentano specifiche esigenze di articolazione della </w:t>
      </w:r>
      <w:r w:rsidRPr="00E853B3">
        <w:rPr>
          <w:i/>
          <w:color w:val="002060"/>
          <w:rPrChange w:id="21948" w:author="Quattrociocchi Alessandra" w:date="2026-08-03T14:02:00Z">
            <w:rPr>
              <w:i/>
              <w:color w:val="001F5F"/>
            </w:rPr>
          </w:rPrChange>
        </w:rPr>
        <w:t xml:space="preserve">governance, </w:t>
      </w:r>
      <w:r w:rsidRPr="00E853B3">
        <w:rPr>
          <w:color w:val="002060"/>
          <w:rPrChange w:id="21949" w:author="Quattrociocchi Alessandra" w:date="2026-08-03T14:02:00Z">
            <w:rPr>
              <w:color w:val="001F5F"/>
            </w:rPr>
          </w:rPrChange>
        </w:rPr>
        <w:t xml:space="preserve">anche in ragione della natura degli </w:t>
      </w:r>
      <w:r w:rsidRPr="00E853B3">
        <w:rPr>
          <w:i/>
          <w:color w:val="002060"/>
          <w:rPrChange w:id="21950" w:author="Quattrociocchi Alessandra" w:date="2026-08-03T14:02:00Z">
            <w:rPr>
              <w:i/>
              <w:color w:val="001F5F"/>
            </w:rPr>
          </w:rPrChange>
        </w:rPr>
        <w:t xml:space="preserve">stakeholder </w:t>
      </w:r>
      <w:r w:rsidRPr="00E853B3">
        <w:rPr>
          <w:color w:val="002060"/>
          <w:rPrChange w:id="21951" w:author="Quattrociocchi Alessandra" w:date="2026-08-03T14:02:00Z">
            <w:rPr>
              <w:color w:val="001F5F"/>
            </w:rPr>
          </w:rPrChange>
        </w:rPr>
        <w:t>di riferimento.</w:t>
      </w:r>
    </w:p>
    <w:p w14:paraId="3BC2233F" w14:textId="77777777" w:rsidR="00BF1088" w:rsidRPr="00E853B3" w:rsidRDefault="00BF1088">
      <w:pPr>
        <w:pStyle w:val="Corpotesto"/>
        <w:spacing w:before="120"/>
        <w:ind w:left="0"/>
        <w:jc w:val="left"/>
        <w:rPr>
          <w:color w:val="002060"/>
          <w:rPrChange w:id="21952" w:author="Quattrociocchi Alessandra" w:date="2026-08-03T14:02:00Z">
            <w:rPr/>
          </w:rPrChange>
        </w:rPr>
        <w:pPrChange w:id="21953" w:author="Quattrociocchi Alessandra" w:date="2026-08-03T14:02:00Z">
          <w:pPr>
            <w:pStyle w:val="Corpotesto"/>
            <w:spacing w:before="227"/>
            <w:ind w:left="0"/>
            <w:jc w:val="left"/>
          </w:pPr>
        </w:pPrChange>
      </w:pPr>
    </w:p>
    <w:p w14:paraId="21CF0CBE" w14:textId="77777777" w:rsidR="00BF1088" w:rsidRPr="00E853B3" w:rsidRDefault="008F2748">
      <w:pPr>
        <w:spacing w:before="120"/>
        <w:ind w:left="141"/>
        <w:jc w:val="both"/>
        <w:rPr>
          <w:i/>
          <w:color w:val="002060"/>
          <w:sz w:val="24"/>
          <w:rPrChange w:id="21954" w:author="Quattrociocchi Alessandra" w:date="2026-08-03T14:02:00Z">
            <w:rPr>
              <w:i/>
              <w:sz w:val="24"/>
            </w:rPr>
          </w:rPrChange>
        </w:rPr>
        <w:pPrChange w:id="21955" w:author="Quattrociocchi Alessandra" w:date="2026-08-03T14:02:00Z">
          <w:pPr>
            <w:ind w:left="141"/>
            <w:jc w:val="both"/>
          </w:pPr>
        </w:pPrChange>
      </w:pPr>
      <w:r w:rsidRPr="00E853B3">
        <w:rPr>
          <w:i/>
          <w:color w:val="002060"/>
          <w:sz w:val="24"/>
          <w:u w:val="single" w:color="001F5F"/>
          <w:rPrChange w:id="21956" w:author="Quattrociocchi Alessandra" w:date="2026-08-03T14:02:00Z">
            <w:rPr>
              <w:i/>
              <w:color w:val="001F5F"/>
              <w:sz w:val="24"/>
              <w:u w:val="single" w:color="001F5F"/>
            </w:rPr>
          </w:rPrChange>
        </w:rPr>
        <w:t>L’attribuzione</w:t>
      </w:r>
      <w:r w:rsidRPr="00E853B3">
        <w:rPr>
          <w:i/>
          <w:color w:val="002060"/>
          <w:spacing w:val="-4"/>
          <w:sz w:val="24"/>
          <w:u w:val="single" w:color="001F5F"/>
          <w:rPrChange w:id="21957" w:author="Quattrociocchi Alessandra" w:date="2026-08-03T14:02:00Z">
            <w:rPr>
              <w:i/>
              <w:color w:val="001F5F"/>
              <w:spacing w:val="-4"/>
              <w:sz w:val="24"/>
              <w:u w:val="single" w:color="001F5F"/>
            </w:rPr>
          </w:rPrChange>
        </w:rPr>
        <w:t xml:space="preserve"> </w:t>
      </w:r>
      <w:r w:rsidRPr="00E853B3">
        <w:rPr>
          <w:i/>
          <w:color w:val="002060"/>
          <w:sz w:val="24"/>
          <w:u w:val="single" w:color="001F5F"/>
          <w:rPrChange w:id="21958" w:author="Quattrociocchi Alessandra" w:date="2026-08-03T14:02:00Z">
            <w:rPr>
              <w:i/>
              <w:color w:val="001F5F"/>
              <w:sz w:val="24"/>
              <w:u w:val="single" w:color="001F5F"/>
            </w:rPr>
          </w:rPrChange>
        </w:rPr>
        <w:t>del</w:t>
      </w:r>
      <w:r w:rsidRPr="00E853B3">
        <w:rPr>
          <w:i/>
          <w:color w:val="002060"/>
          <w:spacing w:val="-3"/>
          <w:sz w:val="24"/>
          <w:u w:val="single" w:color="001F5F"/>
          <w:rPrChange w:id="21959" w:author="Quattrociocchi Alessandra" w:date="2026-08-03T14:02:00Z">
            <w:rPr>
              <w:i/>
              <w:color w:val="001F5F"/>
              <w:spacing w:val="-3"/>
              <w:sz w:val="24"/>
              <w:u w:val="single" w:color="001F5F"/>
            </w:rPr>
          </w:rPrChange>
        </w:rPr>
        <w:t xml:space="preserve"> </w:t>
      </w:r>
      <w:r w:rsidRPr="00E853B3">
        <w:rPr>
          <w:i/>
          <w:color w:val="002060"/>
          <w:sz w:val="24"/>
          <w:u w:val="single" w:color="001F5F"/>
          <w:rPrChange w:id="21960" w:author="Quattrociocchi Alessandra" w:date="2026-08-03T14:02:00Z">
            <w:rPr>
              <w:i/>
              <w:color w:val="001F5F"/>
              <w:sz w:val="24"/>
              <w:u w:val="single" w:color="001F5F"/>
            </w:rPr>
          </w:rPrChange>
        </w:rPr>
        <w:t>ruolo</w:t>
      </w:r>
      <w:r w:rsidRPr="00E853B3">
        <w:rPr>
          <w:i/>
          <w:color w:val="002060"/>
          <w:spacing w:val="-3"/>
          <w:sz w:val="24"/>
          <w:u w:val="single" w:color="001F5F"/>
          <w:rPrChange w:id="21961" w:author="Quattrociocchi Alessandra" w:date="2026-08-03T14:02:00Z">
            <w:rPr>
              <w:i/>
              <w:color w:val="001F5F"/>
              <w:spacing w:val="-3"/>
              <w:sz w:val="24"/>
              <w:u w:val="single" w:color="001F5F"/>
            </w:rPr>
          </w:rPrChange>
        </w:rPr>
        <w:t xml:space="preserve"> </w:t>
      </w:r>
      <w:r w:rsidRPr="00E853B3">
        <w:rPr>
          <w:i/>
          <w:color w:val="002060"/>
          <w:sz w:val="24"/>
          <w:u w:val="single" w:color="001F5F"/>
          <w:rPrChange w:id="21962" w:author="Quattrociocchi Alessandra" w:date="2026-08-03T14:02:00Z">
            <w:rPr>
              <w:i/>
              <w:color w:val="001F5F"/>
              <w:sz w:val="24"/>
              <w:u w:val="single" w:color="001F5F"/>
            </w:rPr>
          </w:rPrChange>
        </w:rPr>
        <w:t>di Organismo</w:t>
      </w:r>
      <w:r w:rsidRPr="00E853B3">
        <w:rPr>
          <w:i/>
          <w:color w:val="002060"/>
          <w:spacing w:val="-3"/>
          <w:sz w:val="24"/>
          <w:u w:val="single" w:color="001F5F"/>
          <w:rPrChange w:id="21963" w:author="Quattrociocchi Alessandra" w:date="2026-08-03T14:02:00Z">
            <w:rPr>
              <w:i/>
              <w:color w:val="001F5F"/>
              <w:spacing w:val="-3"/>
              <w:sz w:val="24"/>
              <w:u w:val="single" w:color="001F5F"/>
            </w:rPr>
          </w:rPrChange>
        </w:rPr>
        <w:t xml:space="preserve"> </w:t>
      </w:r>
      <w:r w:rsidRPr="00E853B3">
        <w:rPr>
          <w:i/>
          <w:color w:val="002060"/>
          <w:sz w:val="24"/>
          <w:u w:val="single" w:color="001F5F"/>
          <w:rPrChange w:id="21964" w:author="Quattrociocchi Alessandra" w:date="2026-08-03T14:02:00Z">
            <w:rPr>
              <w:i/>
              <w:color w:val="001F5F"/>
              <w:sz w:val="24"/>
              <w:u w:val="single" w:color="001F5F"/>
            </w:rPr>
          </w:rPrChange>
        </w:rPr>
        <w:t>di</w:t>
      </w:r>
      <w:r w:rsidRPr="00E853B3">
        <w:rPr>
          <w:i/>
          <w:color w:val="002060"/>
          <w:spacing w:val="-1"/>
          <w:sz w:val="24"/>
          <w:u w:val="single" w:color="001F5F"/>
          <w:rPrChange w:id="21965" w:author="Quattrociocchi Alessandra" w:date="2026-08-03T14:02:00Z">
            <w:rPr>
              <w:i/>
              <w:color w:val="001F5F"/>
              <w:spacing w:val="-1"/>
              <w:sz w:val="24"/>
              <w:u w:val="single" w:color="001F5F"/>
            </w:rPr>
          </w:rPrChange>
        </w:rPr>
        <w:t xml:space="preserve"> </w:t>
      </w:r>
      <w:r w:rsidRPr="00E853B3">
        <w:rPr>
          <w:i/>
          <w:color w:val="002060"/>
          <w:sz w:val="24"/>
          <w:u w:val="single" w:color="001F5F"/>
          <w:rPrChange w:id="21966" w:author="Quattrociocchi Alessandra" w:date="2026-08-03T14:02:00Z">
            <w:rPr>
              <w:i/>
              <w:color w:val="001F5F"/>
              <w:sz w:val="24"/>
              <w:u w:val="single" w:color="001F5F"/>
            </w:rPr>
          </w:rPrChange>
        </w:rPr>
        <w:t>vigilanza</w:t>
      </w:r>
      <w:r w:rsidRPr="00E853B3">
        <w:rPr>
          <w:i/>
          <w:color w:val="002060"/>
          <w:spacing w:val="-3"/>
          <w:sz w:val="24"/>
          <w:u w:val="single" w:color="001F5F"/>
          <w:rPrChange w:id="21967" w:author="Quattrociocchi Alessandra" w:date="2026-08-03T14:02:00Z">
            <w:rPr>
              <w:i/>
              <w:color w:val="001F5F"/>
              <w:spacing w:val="-3"/>
              <w:sz w:val="24"/>
              <w:u w:val="single" w:color="001F5F"/>
            </w:rPr>
          </w:rPrChange>
        </w:rPr>
        <w:t xml:space="preserve"> </w:t>
      </w:r>
      <w:r w:rsidRPr="00E853B3">
        <w:rPr>
          <w:i/>
          <w:color w:val="002060"/>
          <w:sz w:val="24"/>
          <w:u w:val="single" w:color="001F5F"/>
          <w:rPrChange w:id="21968" w:author="Quattrociocchi Alessandra" w:date="2026-08-03T14:02:00Z">
            <w:rPr>
              <w:i/>
              <w:color w:val="001F5F"/>
              <w:sz w:val="24"/>
              <w:u w:val="single" w:color="001F5F"/>
            </w:rPr>
          </w:rPrChange>
        </w:rPr>
        <w:t>al</w:t>
      </w:r>
      <w:r w:rsidRPr="00E853B3">
        <w:rPr>
          <w:i/>
          <w:color w:val="002060"/>
          <w:spacing w:val="-3"/>
          <w:sz w:val="24"/>
          <w:u w:val="single" w:color="001F5F"/>
          <w:rPrChange w:id="21969" w:author="Quattrociocchi Alessandra" w:date="2026-08-03T14:02:00Z">
            <w:rPr>
              <w:i/>
              <w:color w:val="001F5F"/>
              <w:spacing w:val="-3"/>
              <w:sz w:val="24"/>
              <w:u w:val="single" w:color="001F5F"/>
            </w:rPr>
          </w:rPrChange>
        </w:rPr>
        <w:t xml:space="preserve"> </w:t>
      </w:r>
      <w:r w:rsidRPr="00E853B3">
        <w:rPr>
          <w:i/>
          <w:color w:val="002060"/>
          <w:sz w:val="24"/>
          <w:u w:val="single" w:color="001F5F"/>
          <w:rPrChange w:id="21970" w:author="Quattrociocchi Alessandra" w:date="2026-08-03T14:02:00Z">
            <w:rPr>
              <w:i/>
              <w:color w:val="001F5F"/>
              <w:sz w:val="24"/>
              <w:u w:val="single" w:color="001F5F"/>
            </w:rPr>
          </w:rPrChange>
        </w:rPr>
        <w:t>Comitato</w:t>
      </w:r>
      <w:r w:rsidRPr="00E853B3">
        <w:rPr>
          <w:i/>
          <w:color w:val="002060"/>
          <w:spacing w:val="-7"/>
          <w:sz w:val="24"/>
          <w:u w:val="single" w:color="001F5F"/>
          <w:rPrChange w:id="21971" w:author="Quattrociocchi Alessandra" w:date="2026-08-03T14:02:00Z">
            <w:rPr>
              <w:i/>
              <w:color w:val="001F5F"/>
              <w:spacing w:val="-7"/>
              <w:sz w:val="24"/>
              <w:u w:val="single" w:color="001F5F"/>
            </w:rPr>
          </w:rPrChange>
        </w:rPr>
        <w:t xml:space="preserve"> </w:t>
      </w:r>
      <w:r w:rsidRPr="00E853B3">
        <w:rPr>
          <w:i/>
          <w:color w:val="002060"/>
          <w:sz w:val="24"/>
          <w:u w:val="single" w:color="001F5F"/>
          <w:rPrChange w:id="21972" w:author="Quattrociocchi Alessandra" w:date="2026-08-03T14:02:00Z">
            <w:rPr>
              <w:i/>
              <w:color w:val="001F5F"/>
              <w:sz w:val="24"/>
              <w:u w:val="single" w:color="001F5F"/>
            </w:rPr>
          </w:rPrChange>
        </w:rPr>
        <w:t>controllo</w:t>
      </w:r>
      <w:r w:rsidRPr="00E853B3">
        <w:rPr>
          <w:i/>
          <w:color w:val="002060"/>
          <w:spacing w:val="1"/>
          <w:sz w:val="24"/>
          <w:u w:val="single" w:color="001F5F"/>
          <w:rPrChange w:id="21973" w:author="Quattrociocchi Alessandra" w:date="2026-08-03T14:02:00Z">
            <w:rPr>
              <w:i/>
              <w:color w:val="001F5F"/>
              <w:spacing w:val="1"/>
              <w:sz w:val="24"/>
              <w:u w:val="single" w:color="001F5F"/>
            </w:rPr>
          </w:rPrChange>
        </w:rPr>
        <w:t xml:space="preserve"> </w:t>
      </w:r>
      <w:r w:rsidRPr="00E853B3">
        <w:rPr>
          <w:i/>
          <w:color w:val="002060"/>
          <w:sz w:val="24"/>
          <w:u w:val="single" w:color="001F5F"/>
          <w:rPrChange w:id="21974" w:author="Quattrociocchi Alessandra" w:date="2026-08-03T14:02:00Z">
            <w:rPr>
              <w:i/>
              <w:color w:val="001F5F"/>
              <w:sz w:val="24"/>
              <w:u w:val="single" w:color="001F5F"/>
            </w:rPr>
          </w:rPrChange>
        </w:rPr>
        <w:t>e</w:t>
      </w:r>
      <w:r w:rsidRPr="00E853B3">
        <w:rPr>
          <w:i/>
          <w:color w:val="002060"/>
          <w:spacing w:val="-3"/>
          <w:sz w:val="24"/>
          <w:u w:val="single" w:color="001F5F"/>
          <w:rPrChange w:id="21975" w:author="Quattrociocchi Alessandra" w:date="2026-08-03T14:02:00Z">
            <w:rPr>
              <w:i/>
              <w:color w:val="001F5F"/>
              <w:spacing w:val="-3"/>
              <w:sz w:val="24"/>
              <w:u w:val="single" w:color="001F5F"/>
            </w:rPr>
          </w:rPrChange>
        </w:rPr>
        <w:t xml:space="preserve"> </w:t>
      </w:r>
      <w:r w:rsidRPr="00E853B3">
        <w:rPr>
          <w:i/>
          <w:color w:val="002060"/>
          <w:spacing w:val="-2"/>
          <w:sz w:val="24"/>
          <w:u w:val="single" w:color="001F5F"/>
          <w:rPrChange w:id="21976" w:author="Quattrociocchi Alessandra" w:date="2026-08-03T14:02:00Z">
            <w:rPr>
              <w:i/>
              <w:color w:val="001F5F"/>
              <w:spacing w:val="-2"/>
              <w:sz w:val="24"/>
              <w:u w:val="single" w:color="001F5F"/>
            </w:rPr>
          </w:rPrChange>
        </w:rPr>
        <w:t>rischi</w:t>
      </w:r>
    </w:p>
    <w:p w14:paraId="5626150F" w14:textId="77777777" w:rsidR="00915FC3" w:rsidRPr="00E853B3" w:rsidRDefault="008F2748">
      <w:pPr>
        <w:pStyle w:val="font-claude-response-body"/>
        <w:spacing w:before="120" w:beforeAutospacing="0" w:after="0" w:afterAutospacing="0"/>
        <w:ind w:left="142" w:right="855"/>
        <w:jc w:val="both"/>
        <w:rPr>
          <w:color w:val="002060"/>
          <w:rPrChange w:id="21977" w:author="Quattrociocchi Alessandra" w:date="2026-08-03T14:02:00Z">
            <w:rPr/>
          </w:rPrChange>
        </w:rPr>
        <w:pPrChange w:id="21978" w:author="Quattrociocchi Alessandra" w:date="2026-08-03T14:02:00Z">
          <w:pPr>
            <w:pStyle w:val="Corpotesto"/>
            <w:spacing w:line="242" w:lineRule="auto"/>
            <w:ind w:right="843"/>
          </w:pPr>
        </w:pPrChange>
      </w:pPr>
      <w:r w:rsidRPr="00E853B3">
        <w:rPr>
          <w:rFonts w:ascii="Arial" w:hAnsi="Arial"/>
          <w:color w:val="002060"/>
          <w:rPrChange w:id="21979" w:author="Quattrociocchi Alessandra" w:date="2026-08-03T14:02:00Z">
            <w:rPr>
              <w:color w:val="001F5F"/>
            </w:rPr>
          </w:rPrChange>
        </w:rPr>
        <w:t>Per quanto riguarda il Comitato controllo e rischi, le società che ne sono dotate possono senz’altro conferire a tale organo il ruolo di Organismo di vigilanza. Il Comitato,</w:t>
      </w:r>
      <w:r w:rsidRPr="00E853B3">
        <w:rPr>
          <w:rFonts w:ascii="Arial" w:hAnsi="Arial"/>
          <w:color w:val="002060"/>
          <w:rPrChange w:id="21980" w:author="Quattrociocchi Alessandra" w:date="2026-08-03T14:02:00Z">
            <w:rPr>
              <w:color w:val="001F5F"/>
              <w:spacing w:val="-15"/>
            </w:rPr>
          </w:rPrChange>
        </w:rPr>
        <w:t xml:space="preserve"> </w:t>
      </w:r>
      <w:r w:rsidRPr="00E853B3">
        <w:rPr>
          <w:rFonts w:ascii="Arial" w:hAnsi="Arial"/>
          <w:color w:val="002060"/>
          <w:rPrChange w:id="21981" w:author="Quattrociocchi Alessandra" w:date="2026-08-03T14:02:00Z">
            <w:rPr>
              <w:color w:val="001F5F"/>
            </w:rPr>
          </w:rPrChange>
        </w:rPr>
        <w:t>infatti,</w:t>
      </w:r>
      <w:r w:rsidRPr="00E853B3">
        <w:rPr>
          <w:rFonts w:ascii="Arial" w:hAnsi="Arial"/>
          <w:color w:val="002060"/>
          <w:rPrChange w:id="21982" w:author="Quattrociocchi Alessandra" w:date="2026-08-03T14:02:00Z">
            <w:rPr>
              <w:color w:val="001F5F"/>
              <w:spacing w:val="-15"/>
            </w:rPr>
          </w:rPrChange>
        </w:rPr>
        <w:t xml:space="preserve"> </w:t>
      </w:r>
      <w:r w:rsidRPr="00E853B3">
        <w:rPr>
          <w:rFonts w:ascii="Arial" w:hAnsi="Arial"/>
          <w:color w:val="002060"/>
          <w:rPrChange w:id="21983" w:author="Quattrociocchi Alessandra" w:date="2026-08-03T14:02:00Z">
            <w:rPr>
              <w:color w:val="001F5F"/>
            </w:rPr>
          </w:rPrChange>
        </w:rPr>
        <w:t>presenta</w:t>
      </w:r>
      <w:r w:rsidRPr="00E853B3">
        <w:rPr>
          <w:rFonts w:ascii="Arial" w:hAnsi="Arial"/>
          <w:color w:val="002060"/>
          <w:rPrChange w:id="21984" w:author="Quattrociocchi Alessandra" w:date="2026-08-03T14:02:00Z">
            <w:rPr>
              <w:color w:val="001F5F"/>
              <w:spacing w:val="-15"/>
            </w:rPr>
          </w:rPrChange>
        </w:rPr>
        <w:t xml:space="preserve"> </w:t>
      </w:r>
      <w:r w:rsidRPr="00E853B3">
        <w:rPr>
          <w:rFonts w:ascii="Arial" w:hAnsi="Arial"/>
          <w:color w:val="002060"/>
          <w:rPrChange w:id="21985" w:author="Quattrociocchi Alessandra" w:date="2026-08-03T14:02:00Z">
            <w:rPr>
              <w:color w:val="001F5F"/>
            </w:rPr>
          </w:rPrChange>
        </w:rPr>
        <w:t>una</w:t>
      </w:r>
      <w:r w:rsidRPr="00E853B3">
        <w:rPr>
          <w:rFonts w:ascii="Arial" w:hAnsi="Arial"/>
          <w:color w:val="002060"/>
          <w:rPrChange w:id="21986" w:author="Quattrociocchi Alessandra" w:date="2026-08-03T14:02:00Z">
            <w:rPr>
              <w:color w:val="001F5F"/>
              <w:spacing w:val="-15"/>
            </w:rPr>
          </w:rPrChange>
        </w:rPr>
        <w:t xml:space="preserve"> </w:t>
      </w:r>
      <w:r w:rsidRPr="00E853B3">
        <w:rPr>
          <w:rFonts w:ascii="Arial" w:hAnsi="Arial"/>
          <w:color w:val="002060"/>
          <w:rPrChange w:id="21987" w:author="Quattrociocchi Alessandra" w:date="2026-08-03T14:02:00Z">
            <w:rPr>
              <w:color w:val="001F5F"/>
            </w:rPr>
          </w:rPrChange>
        </w:rPr>
        <w:t>serie</w:t>
      </w:r>
      <w:r w:rsidRPr="00E853B3">
        <w:rPr>
          <w:rFonts w:ascii="Arial" w:hAnsi="Arial"/>
          <w:color w:val="002060"/>
          <w:rPrChange w:id="21988" w:author="Quattrociocchi Alessandra" w:date="2026-08-03T14:02:00Z">
            <w:rPr>
              <w:color w:val="001F5F"/>
              <w:spacing w:val="-15"/>
            </w:rPr>
          </w:rPrChange>
        </w:rPr>
        <w:t xml:space="preserve"> </w:t>
      </w:r>
      <w:r w:rsidRPr="00E853B3">
        <w:rPr>
          <w:rFonts w:ascii="Arial" w:hAnsi="Arial"/>
          <w:color w:val="002060"/>
          <w:rPrChange w:id="21989" w:author="Quattrociocchi Alessandra" w:date="2026-08-03T14:02:00Z">
            <w:rPr>
              <w:color w:val="001F5F"/>
            </w:rPr>
          </w:rPrChange>
        </w:rPr>
        <w:t>di</w:t>
      </w:r>
      <w:r w:rsidRPr="00E853B3">
        <w:rPr>
          <w:rFonts w:ascii="Arial" w:hAnsi="Arial"/>
          <w:color w:val="002060"/>
          <w:rPrChange w:id="21990" w:author="Quattrociocchi Alessandra" w:date="2026-08-03T14:02:00Z">
            <w:rPr>
              <w:color w:val="001F5F"/>
              <w:spacing w:val="-16"/>
            </w:rPr>
          </w:rPrChange>
        </w:rPr>
        <w:t xml:space="preserve"> </w:t>
      </w:r>
      <w:r w:rsidRPr="00E853B3">
        <w:rPr>
          <w:rFonts w:ascii="Arial" w:hAnsi="Arial"/>
          <w:color w:val="002060"/>
          <w:rPrChange w:id="21991" w:author="Quattrociocchi Alessandra" w:date="2026-08-03T14:02:00Z">
            <w:rPr>
              <w:color w:val="001F5F"/>
            </w:rPr>
          </w:rPrChange>
        </w:rPr>
        <w:t>caratteristiche</w:t>
      </w:r>
      <w:r w:rsidRPr="00E853B3">
        <w:rPr>
          <w:rFonts w:ascii="Arial" w:hAnsi="Arial"/>
          <w:color w:val="002060"/>
          <w:rPrChange w:id="21992" w:author="Quattrociocchi Alessandra" w:date="2026-08-03T14:02:00Z">
            <w:rPr>
              <w:color w:val="001F5F"/>
              <w:spacing w:val="-15"/>
            </w:rPr>
          </w:rPrChange>
        </w:rPr>
        <w:t xml:space="preserve"> </w:t>
      </w:r>
      <w:r w:rsidRPr="00E853B3">
        <w:rPr>
          <w:rFonts w:ascii="Arial" w:hAnsi="Arial"/>
          <w:color w:val="002060"/>
          <w:rPrChange w:id="21993" w:author="Quattrociocchi Alessandra" w:date="2026-08-03T14:02:00Z">
            <w:rPr>
              <w:color w:val="001F5F"/>
            </w:rPr>
          </w:rPrChange>
        </w:rPr>
        <w:t>che</w:t>
      </w:r>
      <w:r w:rsidRPr="00E853B3">
        <w:rPr>
          <w:rFonts w:ascii="Arial" w:hAnsi="Arial"/>
          <w:color w:val="002060"/>
          <w:rPrChange w:id="21994" w:author="Quattrociocchi Alessandra" w:date="2026-08-03T14:02:00Z">
            <w:rPr>
              <w:color w:val="001F5F"/>
              <w:spacing w:val="-15"/>
            </w:rPr>
          </w:rPrChange>
        </w:rPr>
        <w:t xml:space="preserve"> </w:t>
      </w:r>
      <w:r w:rsidRPr="00E853B3">
        <w:rPr>
          <w:rFonts w:ascii="Arial" w:hAnsi="Arial"/>
          <w:color w:val="002060"/>
          <w:rPrChange w:id="21995" w:author="Quattrociocchi Alessandra" w:date="2026-08-03T14:02:00Z">
            <w:rPr>
              <w:color w:val="001F5F"/>
            </w:rPr>
          </w:rPrChange>
        </w:rPr>
        <w:t>lo</w:t>
      </w:r>
      <w:r w:rsidRPr="00E853B3">
        <w:rPr>
          <w:rFonts w:ascii="Arial" w:hAnsi="Arial"/>
          <w:color w:val="002060"/>
          <w:rPrChange w:id="21996" w:author="Quattrociocchi Alessandra" w:date="2026-08-03T14:02:00Z">
            <w:rPr>
              <w:color w:val="001F5F"/>
              <w:spacing w:val="-15"/>
            </w:rPr>
          </w:rPrChange>
        </w:rPr>
        <w:t xml:space="preserve"> </w:t>
      </w:r>
      <w:r w:rsidRPr="00E853B3">
        <w:rPr>
          <w:rFonts w:ascii="Arial" w:hAnsi="Arial"/>
          <w:color w:val="002060"/>
          <w:rPrChange w:id="21997" w:author="Quattrociocchi Alessandra" w:date="2026-08-03T14:02:00Z">
            <w:rPr>
              <w:color w:val="001F5F"/>
            </w:rPr>
          </w:rPrChange>
        </w:rPr>
        <w:t>rendono</w:t>
      </w:r>
      <w:r w:rsidRPr="00E853B3">
        <w:rPr>
          <w:rFonts w:ascii="Arial" w:hAnsi="Arial"/>
          <w:color w:val="002060"/>
          <w:rPrChange w:id="21998" w:author="Quattrociocchi Alessandra" w:date="2026-08-03T14:02:00Z">
            <w:rPr>
              <w:color w:val="001F5F"/>
              <w:spacing w:val="-15"/>
            </w:rPr>
          </w:rPrChange>
        </w:rPr>
        <w:t xml:space="preserve"> </w:t>
      </w:r>
      <w:r w:rsidRPr="00E853B3">
        <w:rPr>
          <w:rFonts w:ascii="Arial" w:hAnsi="Arial"/>
          <w:color w:val="002060"/>
          <w:rPrChange w:id="21999" w:author="Quattrociocchi Alessandra" w:date="2026-08-03T14:02:00Z">
            <w:rPr>
              <w:color w:val="001F5F"/>
            </w:rPr>
          </w:rPrChange>
        </w:rPr>
        <w:t>idoneo</w:t>
      </w:r>
      <w:r w:rsidRPr="00E853B3">
        <w:rPr>
          <w:rFonts w:ascii="Arial" w:hAnsi="Arial"/>
          <w:color w:val="002060"/>
          <w:rPrChange w:id="22000" w:author="Quattrociocchi Alessandra" w:date="2026-08-03T14:02:00Z">
            <w:rPr>
              <w:color w:val="001F5F"/>
              <w:spacing w:val="-15"/>
            </w:rPr>
          </w:rPrChange>
        </w:rPr>
        <w:t xml:space="preserve"> </w:t>
      </w:r>
      <w:r w:rsidRPr="00E853B3">
        <w:rPr>
          <w:rFonts w:ascii="Arial" w:hAnsi="Arial"/>
          <w:color w:val="002060"/>
          <w:rPrChange w:id="22001" w:author="Quattrociocchi Alessandra" w:date="2026-08-03T14:02:00Z">
            <w:rPr>
              <w:color w:val="001F5F"/>
            </w:rPr>
          </w:rPrChange>
        </w:rPr>
        <w:t>a</w:t>
      </w:r>
      <w:r w:rsidRPr="00E853B3">
        <w:rPr>
          <w:rFonts w:ascii="Arial" w:hAnsi="Arial"/>
          <w:color w:val="002060"/>
          <w:rPrChange w:id="22002" w:author="Quattrociocchi Alessandra" w:date="2026-08-03T14:02:00Z">
            <w:rPr>
              <w:color w:val="001F5F"/>
              <w:spacing w:val="-15"/>
            </w:rPr>
          </w:rPrChange>
        </w:rPr>
        <w:t xml:space="preserve"> </w:t>
      </w:r>
      <w:r w:rsidRPr="00E853B3">
        <w:rPr>
          <w:rFonts w:ascii="Arial" w:hAnsi="Arial"/>
          <w:color w:val="002060"/>
          <w:rPrChange w:id="22003" w:author="Quattrociocchi Alessandra" w:date="2026-08-03T14:02:00Z">
            <w:rPr>
              <w:color w:val="001F5F"/>
            </w:rPr>
          </w:rPrChange>
        </w:rPr>
        <w:t>svolgere i compiti che il decreto 231 attribuisce all’OdV.</w:t>
      </w:r>
      <w:ins w:id="22004" w:author="Quattrociocchi Alessandra" w:date="2026-08-03T14:02:00Z">
        <w:r w:rsidR="00C92CBD" w:rsidRPr="00E853B3">
          <w:rPr>
            <w:rFonts w:ascii="Arial" w:eastAsia="Arial" w:hAnsi="Arial" w:cs="Arial"/>
            <w:color w:val="002060"/>
            <w:lang w:eastAsia="en-US"/>
          </w:rPr>
          <w:t xml:space="preserve"> Pur essendo ammesso, nelle società quotate e negli enti di maggiore complessità, che dell'Organismo facciano parte componenti del Consiglio di amministrazione, per il tramite del Comitato controllo e rischi, è preferibile che l'Organismo non coincida con l’intero comitato</w:t>
        </w:r>
        <w:r w:rsidR="005C4DD5" w:rsidRPr="00E853B3">
          <w:rPr>
            <w:rFonts w:ascii="Arial" w:eastAsia="Arial" w:hAnsi="Arial" w:cs="Arial"/>
            <w:color w:val="002060"/>
            <w:lang w:eastAsia="en-US"/>
          </w:rPr>
          <w:t>.</w:t>
        </w:r>
      </w:ins>
    </w:p>
    <w:p w14:paraId="73D807D6" w14:textId="13E51367" w:rsidR="00BF1088" w:rsidRPr="00E853B3" w:rsidRDefault="008F2748">
      <w:pPr>
        <w:pStyle w:val="font-claude-response-body"/>
        <w:spacing w:before="120" w:beforeAutospacing="0" w:after="0" w:afterAutospacing="0"/>
        <w:ind w:left="142" w:right="855"/>
        <w:jc w:val="both"/>
        <w:rPr>
          <w:color w:val="002060"/>
          <w:rPrChange w:id="22005" w:author="Quattrociocchi Alessandra" w:date="2026-08-03T14:02:00Z">
            <w:rPr/>
          </w:rPrChange>
        </w:rPr>
        <w:pPrChange w:id="22006" w:author="Quattrociocchi Alessandra" w:date="2026-08-03T14:02:00Z">
          <w:pPr>
            <w:pStyle w:val="Corpotesto"/>
            <w:spacing w:before="109" w:line="242" w:lineRule="auto"/>
            <w:ind w:right="840"/>
          </w:pPr>
        </w:pPrChange>
      </w:pPr>
      <w:r w:rsidRPr="00E853B3">
        <w:rPr>
          <w:rFonts w:ascii="Arial" w:hAnsi="Arial"/>
          <w:color w:val="002060"/>
          <w:rPrChange w:id="22007" w:author="Quattrociocchi Alessandra" w:date="2026-08-03T14:02:00Z">
            <w:rPr>
              <w:color w:val="001F5F"/>
            </w:rPr>
          </w:rPrChange>
        </w:rPr>
        <w:t xml:space="preserve">In primo luogo, il Comitato è dotato di autonomia e indipendenza, in quanto deve essere composto, secondo le indicazioni del Codice di Corporate Governance, da amministratori non esecutivi, la maggioranza dei quali </w:t>
      </w:r>
      <w:del w:id="22008" w:author="Quattrociocchi Alessandra" w:date="2026-08-03T14:02:00Z">
        <w:r w:rsidR="00E8599D">
          <w:rPr>
            <w:color w:val="001F5F"/>
          </w:rPr>
          <w:delText>indipendenti</w:delText>
        </w:r>
        <w:r w:rsidR="00E8599D">
          <w:rPr>
            <w:color w:val="001F5F"/>
            <w:vertAlign w:val="superscript"/>
          </w:rPr>
          <w:delText>41</w:delText>
        </w:r>
      </w:del>
      <w:ins w:id="22009" w:author="Quattrociocchi Alessandra" w:date="2026-08-03T14:02:00Z">
        <w:r w:rsidRPr="00E853B3">
          <w:rPr>
            <w:rFonts w:ascii="Arial" w:eastAsia="Arial" w:hAnsi="Arial" w:cs="Arial"/>
            <w:color w:val="002060"/>
            <w:lang w:eastAsia="en-US"/>
          </w:rPr>
          <w:t>indipendenti</w:t>
        </w:r>
        <w:r w:rsidRPr="00E853B3">
          <w:rPr>
            <w:rFonts w:ascii="Arial" w:eastAsia="Arial" w:hAnsi="Arial" w:cs="Arial"/>
            <w:color w:val="002060"/>
            <w:lang w:eastAsia="en-US"/>
          </w:rPr>
          <w:footnoteReference w:id="51"/>
        </w:r>
      </w:ins>
      <w:r w:rsidRPr="00E853B3">
        <w:rPr>
          <w:rFonts w:ascii="Arial" w:hAnsi="Arial"/>
          <w:color w:val="002060"/>
          <w:rPrChange w:id="22015" w:author="Quattrociocchi Alessandra" w:date="2026-08-03T14:02:00Z">
            <w:rPr>
              <w:color w:val="001F5F"/>
            </w:rPr>
          </w:rPrChange>
        </w:rPr>
        <w:t>.</w:t>
      </w:r>
    </w:p>
    <w:p w14:paraId="0FD14D07" w14:textId="77777777" w:rsidR="008A0C26" w:rsidRDefault="008F2748">
      <w:pPr>
        <w:pStyle w:val="Corpotesto"/>
        <w:spacing w:before="114"/>
        <w:ind w:right="845"/>
        <w:rPr>
          <w:del w:id="22016" w:author="Quattrociocchi Alessandra" w:date="2026-08-03T14:02:00Z"/>
        </w:rPr>
      </w:pPr>
      <w:r w:rsidRPr="00E853B3">
        <w:rPr>
          <w:color w:val="002060"/>
          <w:rPrChange w:id="22017" w:author="Quattrociocchi Alessandra" w:date="2026-08-03T14:02:00Z">
            <w:rPr>
              <w:color w:val="001F5F"/>
            </w:rPr>
          </w:rPrChange>
        </w:rPr>
        <w:t xml:space="preserve">Inoltre, il Comitato controllo e rischi svolge un ruolo assimilabile a quello richiesto all’Organismo di vigilanza. Esso, infatti, presiede al sistema di controlli interni dell’impresa in quanto: </w:t>
      </w:r>
      <w:del w:id="22018" w:author="Quattrociocchi Alessandra" w:date="2026-08-03T14:02:00Z">
        <w:r w:rsidR="00E8599D">
          <w:rPr>
            <w:color w:val="001F5F"/>
          </w:rPr>
          <w:delText>assiste</w:delText>
        </w:r>
      </w:del>
      <w:ins w:id="22019" w:author="Quattrociocchi Alessandra" w:date="2026-08-03T14:02:00Z">
        <w:r w:rsidRPr="00E853B3">
          <w:rPr>
            <w:color w:val="002060"/>
            <w:highlight w:val="yellow"/>
          </w:rPr>
          <w:t>a</w:t>
        </w:r>
        <w:r w:rsidR="0005189E" w:rsidRPr="00E853B3">
          <w:rPr>
            <w:color w:val="002060"/>
          </w:rPr>
          <w:t>supporta</w:t>
        </w:r>
      </w:ins>
      <w:r w:rsidR="0005189E" w:rsidRPr="00E853B3">
        <w:rPr>
          <w:color w:val="002060"/>
          <w:rPrChange w:id="22020" w:author="Quattrociocchi Alessandra" w:date="2026-08-03T14:02:00Z">
            <w:rPr>
              <w:color w:val="001F5F"/>
            </w:rPr>
          </w:rPrChange>
        </w:rPr>
        <w:t xml:space="preserve"> </w:t>
      </w:r>
      <w:r w:rsidRPr="00E853B3">
        <w:rPr>
          <w:color w:val="002060"/>
          <w:rPrChange w:id="22021" w:author="Quattrociocchi Alessandra" w:date="2026-08-03T14:02:00Z">
            <w:rPr>
              <w:color w:val="001F5F"/>
            </w:rPr>
          </w:rPrChange>
        </w:rPr>
        <w:t>il Consiglio di Amministrazione nella fissazione delle linee di indirizzo del sistema dei controlli e nella verifica periodica della loro adeguatezza e del loro effettivo funzionamento, assicurandosi che i principali rischi aziendali</w:t>
      </w:r>
      <w:r w:rsidRPr="00E853B3">
        <w:rPr>
          <w:color w:val="002060"/>
          <w:spacing w:val="-17"/>
          <w:rPrChange w:id="22022" w:author="Quattrociocchi Alessandra" w:date="2026-08-03T14:02:00Z">
            <w:rPr>
              <w:color w:val="001F5F"/>
              <w:spacing w:val="-17"/>
            </w:rPr>
          </w:rPrChange>
        </w:rPr>
        <w:t xml:space="preserve"> </w:t>
      </w:r>
      <w:r w:rsidRPr="00E853B3">
        <w:rPr>
          <w:color w:val="002060"/>
          <w:rPrChange w:id="22023" w:author="Quattrociocchi Alessandra" w:date="2026-08-03T14:02:00Z">
            <w:rPr>
              <w:color w:val="001F5F"/>
            </w:rPr>
          </w:rPrChange>
        </w:rPr>
        <w:t>siano</w:t>
      </w:r>
      <w:r w:rsidRPr="00E853B3">
        <w:rPr>
          <w:color w:val="002060"/>
          <w:spacing w:val="-17"/>
          <w:rPrChange w:id="22024" w:author="Quattrociocchi Alessandra" w:date="2026-08-03T14:02:00Z">
            <w:rPr>
              <w:color w:val="001F5F"/>
              <w:spacing w:val="-17"/>
            </w:rPr>
          </w:rPrChange>
        </w:rPr>
        <w:t xml:space="preserve"> </w:t>
      </w:r>
      <w:r w:rsidRPr="00E853B3">
        <w:rPr>
          <w:color w:val="002060"/>
          <w:rPrChange w:id="22025" w:author="Quattrociocchi Alessandra" w:date="2026-08-03T14:02:00Z">
            <w:rPr>
              <w:color w:val="001F5F"/>
            </w:rPr>
          </w:rPrChange>
        </w:rPr>
        <w:t>identificati</w:t>
      </w:r>
      <w:r w:rsidRPr="00E853B3">
        <w:rPr>
          <w:color w:val="002060"/>
          <w:spacing w:val="-16"/>
          <w:rPrChange w:id="22026" w:author="Quattrociocchi Alessandra" w:date="2026-08-03T14:02:00Z">
            <w:rPr>
              <w:color w:val="001F5F"/>
              <w:spacing w:val="-16"/>
            </w:rPr>
          </w:rPrChange>
        </w:rPr>
        <w:t xml:space="preserve"> </w:t>
      </w:r>
      <w:r w:rsidRPr="00E853B3">
        <w:rPr>
          <w:color w:val="002060"/>
          <w:rPrChange w:id="22027" w:author="Quattrociocchi Alessandra" w:date="2026-08-03T14:02:00Z">
            <w:rPr>
              <w:color w:val="001F5F"/>
            </w:rPr>
          </w:rPrChange>
        </w:rPr>
        <w:t>e</w:t>
      </w:r>
      <w:r w:rsidRPr="00E853B3">
        <w:rPr>
          <w:color w:val="002060"/>
          <w:spacing w:val="-17"/>
          <w:rPrChange w:id="22028" w:author="Quattrociocchi Alessandra" w:date="2026-08-03T14:02:00Z">
            <w:rPr>
              <w:color w:val="001F5F"/>
              <w:spacing w:val="-17"/>
            </w:rPr>
          </w:rPrChange>
        </w:rPr>
        <w:t xml:space="preserve"> </w:t>
      </w:r>
      <w:r w:rsidRPr="00E853B3">
        <w:rPr>
          <w:color w:val="002060"/>
          <w:rPrChange w:id="22029" w:author="Quattrociocchi Alessandra" w:date="2026-08-03T14:02:00Z">
            <w:rPr>
              <w:color w:val="001F5F"/>
            </w:rPr>
          </w:rPrChange>
        </w:rPr>
        <w:t>gestiti</w:t>
      </w:r>
      <w:r w:rsidRPr="00E853B3">
        <w:rPr>
          <w:color w:val="002060"/>
          <w:spacing w:val="-17"/>
          <w:rPrChange w:id="22030" w:author="Quattrociocchi Alessandra" w:date="2026-08-03T14:02:00Z">
            <w:rPr>
              <w:color w:val="001F5F"/>
              <w:spacing w:val="-17"/>
            </w:rPr>
          </w:rPrChange>
        </w:rPr>
        <w:t xml:space="preserve"> </w:t>
      </w:r>
      <w:r w:rsidRPr="00E853B3">
        <w:rPr>
          <w:color w:val="002060"/>
          <w:rPrChange w:id="22031" w:author="Quattrociocchi Alessandra" w:date="2026-08-03T14:02:00Z">
            <w:rPr>
              <w:color w:val="001F5F"/>
            </w:rPr>
          </w:rPrChange>
        </w:rPr>
        <w:t>in</w:t>
      </w:r>
      <w:r w:rsidRPr="00E853B3">
        <w:rPr>
          <w:color w:val="002060"/>
          <w:spacing w:val="-17"/>
          <w:rPrChange w:id="22032" w:author="Quattrociocchi Alessandra" w:date="2026-08-03T14:02:00Z">
            <w:rPr>
              <w:color w:val="001F5F"/>
              <w:spacing w:val="-17"/>
            </w:rPr>
          </w:rPrChange>
        </w:rPr>
        <w:t xml:space="preserve"> </w:t>
      </w:r>
      <w:r w:rsidRPr="00E853B3">
        <w:rPr>
          <w:color w:val="002060"/>
          <w:rPrChange w:id="22033" w:author="Quattrociocchi Alessandra" w:date="2026-08-03T14:02:00Z">
            <w:rPr>
              <w:color w:val="001F5F"/>
            </w:rPr>
          </w:rPrChange>
        </w:rPr>
        <w:t>modo</w:t>
      </w:r>
      <w:r w:rsidRPr="00E853B3">
        <w:rPr>
          <w:color w:val="002060"/>
          <w:spacing w:val="-16"/>
          <w:rPrChange w:id="22034" w:author="Quattrociocchi Alessandra" w:date="2026-08-03T14:02:00Z">
            <w:rPr>
              <w:color w:val="001F5F"/>
              <w:spacing w:val="-16"/>
            </w:rPr>
          </w:rPrChange>
        </w:rPr>
        <w:t xml:space="preserve"> </w:t>
      </w:r>
      <w:r w:rsidRPr="00E853B3">
        <w:rPr>
          <w:color w:val="002060"/>
          <w:rPrChange w:id="22035" w:author="Quattrociocchi Alessandra" w:date="2026-08-03T14:02:00Z">
            <w:rPr>
              <w:color w:val="001F5F"/>
            </w:rPr>
          </w:rPrChange>
        </w:rPr>
        <w:t>adeguato;</w:t>
      </w:r>
      <w:r w:rsidRPr="00E853B3">
        <w:rPr>
          <w:color w:val="002060"/>
          <w:spacing w:val="-17"/>
          <w:rPrChange w:id="22036" w:author="Quattrociocchi Alessandra" w:date="2026-08-03T14:02:00Z">
            <w:rPr>
              <w:color w:val="001F5F"/>
              <w:spacing w:val="-17"/>
            </w:rPr>
          </w:rPrChange>
        </w:rPr>
        <w:t xml:space="preserve"> </w:t>
      </w:r>
      <w:r w:rsidRPr="00E853B3">
        <w:rPr>
          <w:color w:val="002060"/>
          <w:rPrChange w:id="22037" w:author="Quattrociocchi Alessandra" w:date="2026-08-03T14:02:00Z">
            <w:rPr>
              <w:color w:val="001F5F"/>
            </w:rPr>
          </w:rPrChange>
        </w:rPr>
        <w:t>valuta</w:t>
      </w:r>
      <w:r w:rsidRPr="00E853B3">
        <w:rPr>
          <w:color w:val="002060"/>
          <w:spacing w:val="-17"/>
          <w:rPrChange w:id="22038" w:author="Quattrociocchi Alessandra" w:date="2026-08-03T14:02:00Z">
            <w:rPr>
              <w:color w:val="001F5F"/>
              <w:spacing w:val="-17"/>
            </w:rPr>
          </w:rPrChange>
        </w:rPr>
        <w:t xml:space="preserve"> </w:t>
      </w:r>
      <w:r w:rsidRPr="00E853B3">
        <w:rPr>
          <w:color w:val="002060"/>
          <w:rPrChange w:id="22039" w:author="Quattrociocchi Alessandra" w:date="2026-08-03T14:02:00Z">
            <w:rPr>
              <w:color w:val="001F5F"/>
            </w:rPr>
          </w:rPrChange>
        </w:rPr>
        <w:t>il</w:t>
      </w:r>
      <w:r w:rsidRPr="00E853B3">
        <w:rPr>
          <w:color w:val="002060"/>
          <w:spacing w:val="-16"/>
          <w:rPrChange w:id="22040" w:author="Quattrociocchi Alessandra" w:date="2026-08-03T14:02:00Z">
            <w:rPr>
              <w:color w:val="001F5F"/>
              <w:spacing w:val="-16"/>
            </w:rPr>
          </w:rPrChange>
        </w:rPr>
        <w:t xml:space="preserve"> </w:t>
      </w:r>
      <w:r w:rsidRPr="00E853B3">
        <w:rPr>
          <w:color w:val="002060"/>
          <w:rPrChange w:id="22041" w:author="Quattrociocchi Alessandra" w:date="2026-08-03T14:02:00Z">
            <w:rPr>
              <w:color w:val="001F5F"/>
            </w:rPr>
          </w:rPrChange>
        </w:rPr>
        <w:t>piano</w:t>
      </w:r>
      <w:r w:rsidRPr="00E853B3">
        <w:rPr>
          <w:color w:val="002060"/>
          <w:spacing w:val="-17"/>
          <w:rPrChange w:id="22042" w:author="Quattrociocchi Alessandra" w:date="2026-08-03T14:02:00Z">
            <w:rPr>
              <w:color w:val="001F5F"/>
              <w:spacing w:val="-17"/>
            </w:rPr>
          </w:rPrChange>
        </w:rPr>
        <w:t xml:space="preserve"> </w:t>
      </w:r>
      <w:r w:rsidRPr="00E853B3">
        <w:rPr>
          <w:color w:val="002060"/>
          <w:rPrChange w:id="22043" w:author="Quattrociocchi Alessandra" w:date="2026-08-03T14:02:00Z">
            <w:rPr>
              <w:color w:val="001F5F"/>
            </w:rPr>
          </w:rPrChange>
        </w:rPr>
        <w:t>di</w:t>
      </w:r>
      <w:r w:rsidRPr="00E853B3">
        <w:rPr>
          <w:color w:val="002060"/>
          <w:spacing w:val="-17"/>
          <w:rPrChange w:id="22044" w:author="Quattrociocchi Alessandra" w:date="2026-08-03T14:02:00Z">
            <w:rPr>
              <w:color w:val="001F5F"/>
              <w:spacing w:val="-17"/>
            </w:rPr>
          </w:rPrChange>
        </w:rPr>
        <w:t xml:space="preserve"> </w:t>
      </w:r>
      <w:r w:rsidRPr="00E853B3">
        <w:rPr>
          <w:color w:val="002060"/>
          <w:rPrChange w:id="22045" w:author="Quattrociocchi Alessandra" w:date="2026-08-03T14:02:00Z">
            <w:rPr>
              <w:color w:val="001F5F"/>
            </w:rPr>
          </w:rPrChange>
        </w:rPr>
        <w:t>lavoro</w:t>
      </w:r>
      <w:r w:rsidRPr="00E853B3">
        <w:rPr>
          <w:color w:val="002060"/>
          <w:spacing w:val="-16"/>
          <w:rPrChange w:id="22046" w:author="Quattrociocchi Alessandra" w:date="2026-08-03T14:02:00Z">
            <w:rPr>
              <w:color w:val="001F5F"/>
              <w:spacing w:val="-16"/>
            </w:rPr>
          </w:rPrChange>
        </w:rPr>
        <w:t xml:space="preserve"> </w:t>
      </w:r>
      <w:r w:rsidRPr="00E853B3">
        <w:rPr>
          <w:color w:val="002060"/>
          <w:rPrChange w:id="22047" w:author="Quattrociocchi Alessandra" w:date="2026-08-03T14:02:00Z">
            <w:rPr>
              <w:color w:val="001F5F"/>
            </w:rPr>
          </w:rPrChange>
        </w:rPr>
        <w:t xml:space="preserve">preparato dai soggetti preposti alla responsabilità in materia di controllo e riceve le relazioni periodiche degli stessi; valuta, unitamente ai responsabili amministrativi della società e ai revisori, l’adeguatezza dei principi contabili utilizzati e, nel caso di gruppi, la loro </w:t>
      </w:r>
      <w:r w:rsidRPr="00E853B3">
        <w:rPr>
          <w:color w:val="002060"/>
          <w:spacing w:val="-2"/>
          <w:rPrChange w:id="22048" w:author="Quattrociocchi Alessandra" w:date="2026-08-03T14:02:00Z">
            <w:rPr>
              <w:color w:val="001F5F"/>
              <w:spacing w:val="-2"/>
            </w:rPr>
          </w:rPrChange>
        </w:rPr>
        <w:t>omogeneità</w:t>
      </w:r>
      <w:r w:rsidRPr="00E853B3">
        <w:rPr>
          <w:color w:val="002060"/>
          <w:spacing w:val="-7"/>
          <w:rPrChange w:id="22049" w:author="Quattrociocchi Alessandra" w:date="2026-08-03T14:02:00Z">
            <w:rPr>
              <w:color w:val="001F5F"/>
              <w:spacing w:val="-7"/>
            </w:rPr>
          </w:rPrChange>
        </w:rPr>
        <w:t xml:space="preserve"> </w:t>
      </w:r>
      <w:r w:rsidRPr="00E853B3">
        <w:rPr>
          <w:color w:val="002060"/>
          <w:spacing w:val="-2"/>
          <w:rPrChange w:id="22050" w:author="Quattrociocchi Alessandra" w:date="2026-08-03T14:02:00Z">
            <w:rPr>
              <w:color w:val="001F5F"/>
              <w:spacing w:val="-2"/>
            </w:rPr>
          </w:rPrChange>
        </w:rPr>
        <w:t>ai</w:t>
      </w:r>
      <w:r w:rsidRPr="00E853B3">
        <w:rPr>
          <w:color w:val="002060"/>
          <w:spacing w:val="-6"/>
          <w:rPrChange w:id="22051" w:author="Quattrociocchi Alessandra" w:date="2026-08-03T14:02:00Z">
            <w:rPr>
              <w:color w:val="001F5F"/>
              <w:spacing w:val="-6"/>
            </w:rPr>
          </w:rPrChange>
        </w:rPr>
        <w:t xml:space="preserve"> </w:t>
      </w:r>
      <w:r w:rsidRPr="00E853B3">
        <w:rPr>
          <w:color w:val="002060"/>
          <w:spacing w:val="-2"/>
          <w:rPrChange w:id="22052" w:author="Quattrociocchi Alessandra" w:date="2026-08-03T14:02:00Z">
            <w:rPr>
              <w:color w:val="001F5F"/>
              <w:spacing w:val="-2"/>
            </w:rPr>
          </w:rPrChange>
        </w:rPr>
        <w:t>fini</w:t>
      </w:r>
      <w:r w:rsidRPr="00E853B3">
        <w:rPr>
          <w:color w:val="002060"/>
          <w:spacing w:val="-6"/>
          <w:rPrChange w:id="22053" w:author="Quattrociocchi Alessandra" w:date="2026-08-03T14:02:00Z">
            <w:rPr>
              <w:color w:val="001F5F"/>
              <w:spacing w:val="-6"/>
            </w:rPr>
          </w:rPrChange>
        </w:rPr>
        <w:t xml:space="preserve"> </w:t>
      </w:r>
      <w:r w:rsidRPr="00E853B3">
        <w:rPr>
          <w:color w:val="002060"/>
          <w:spacing w:val="-2"/>
          <w:rPrChange w:id="22054" w:author="Quattrociocchi Alessandra" w:date="2026-08-03T14:02:00Z">
            <w:rPr>
              <w:color w:val="001F5F"/>
              <w:spacing w:val="-2"/>
            </w:rPr>
          </w:rPrChange>
        </w:rPr>
        <w:t>della</w:t>
      </w:r>
      <w:r w:rsidRPr="00E853B3">
        <w:rPr>
          <w:color w:val="002060"/>
          <w:spacing w:val="-4"/>
          <w:rPrChange w:id="22055" w:author="Quattrociocchi Alessandra" w:date="2026-08-03T14:02:00Z">
            <w:rPr>
              <w:color w:val="001F5F"/>
              <w:spacing w:val="-4"/>
            </w:rPr>
          </w:rPrChange>
        </w:rPr>
        <w:t xml:space="preserve"> </w:t>
      </w:r>
      <w:r w:rsidRPr="00E853B3">
        <w:rPr>
          <w:color w:val="002060"/>
          <w:spacing w:val="-2"/>
          <w:rPrChange w:id="22056" w:author="Quattrociocchi Alessandra" w:date="2026-08-03T14:02:00Z">
            <w:rPr>
              <w:color w:val="001F5F"/>
              <w:spacing w:val="-2"/>
            </w:rPr>
          </w:rPrChange>
        </w:rPr>
        <w:t>redazione</w:t>
      </w:r>
      <w:r w:rsidRPr="00E853B3">
        <w:rPr>
          <w:color w:val="002060"/>
          <w:spacing w:val="-10"/>
          <w:rPrChange w:id="22057" w:author="Quattrociocchi Alessandra" w:date="2026-08-03T14:02:00Z">
            <w:rPr>
              <w:color w:val="001F5F"/>
              <w:spacing w:val="-10"/>
            </w:rPr>
          </w:rPrChange>
        </w:rPr>
        <w:t xml:space="preserve"> </w:t>
      </w:r>
      <w:r w:rsidRPr="00E853B3">
        <w:rPr>
          <w:color w:val="002060"/>
          <w:spacing w:val="-2"/>
          <w:rPrChange w:id="22058" w:author="Quattrociocchi Alessandra" w:date="2026-08-03T14:02:00Z">
            <w:rPr>
              <w:color w:val="001F5F"/>
              <w:spacing w:val="-2"/>
            </w:rPr>
          </w:rPrChange>
        </w:rPr>
        <w:t>del</w:t>
      </w:r>
      <w:r w:rsidRPr="00E853B3">
        <w:rPr>
          <w:color w:val="002060"/>
          <w:spacing w:val="-6"/>
          <w:rPrChange w:id="22059" w:author="Quattrociocchi Alessandra" w:date="2026-08-03T14:02:00Z">
            <w:rPr>
              <w:color w:val="001F5F"/>
              <w:spacing w:val="-6"/>
            </w:rPr>
          </w:rPrChange>
        </w:rPr>
        <w:t xml:space="preserve"> </w:t>
      </w:r>
      <w:r w:rsidRPr="00E853B3">
        <w:rPr>
          <w:color w:val="002060"/>
          <w:spacing w:val="-2"/>
          <w:rPrChange w:id="22060" w:author="Quattrociocchi Alessandra" w:date="2026-08-03T14:02:00Z">
            <w:rPr>
              <w:color w:val="001F5F"/>
              <w:spacing w:val="-2"/>
            </w:rPr>
          </w:rPrChange>
        </w:rPr>
        <w:t>bilancio</w:t>
      </w:r>
      <w:r w:rsidRPr="00E853B3">
        <w:rPr>
          <w:color w:val="002060"/>
          <w:spacing w:val="-10"/>
          <w:rPrChange w:id="22061" w:author="Quattrociocchi Alessandra" w:date="2026-08-03T14:02:00Z">
            <w:rPr>
              <w:color w:val="001F5F"/>
              <w:spacing w:val="-10"/>
            </w:rPr>
          </w:rPrChange>
        </w:rPr>
        <w:t xml:space="preserve"> </w:t>
      </w:r>
      <w:r w:rsidRPr="00E853B3">
        <w:rPr>
          <w:color w:val="002060"/>
          <w:spacing w:val="-2"/>
          <w:rPrChange w:id="22062" w:author="Quattrociocchi Alessandra" w:date="2026-08-03T14:02:00Z">
            <w:rPr>
              <w:color w:val="001F5F"/>
              <w:spacing w:val="-2"/>
            </w:rPr>
          </w:rPrChange>
        </w:rPr>
        <w:t>consolidato;</w:t>
      </w:r>
      <w:r w:rsidRPr="00E853B3">
        <w:rPr>
          <w:color w:val="002060"/>
          <w:spacing w:val="-5"/>
          <w:rPrChange w:id="22063" w:author="Quattrociocchi Alessandra" w:date="2026-08-03T14:02:00Z">
            <w:rPr>
              <w:color w:val="001F5F"/>
              <w:spacing w:val="-5"/>
            </w:rPr>
          </w:rPrChange>
        </w:rPr>
        <w:t xml:space="preserve"> </w:t>
      </w:r>
      <w:r w:rsidRPr="00E853B3">
        <w:rPr>
          <w:color w:val="002060"/>
          <w:spacing w:val="-2"/>
          <w:rPrChange w:id="22064" w:author="Quattrociocchi Alessandra" w:date="2026-08-03T14:02:00Z">
            <w:rPr>
              <w:color w:val="001F5F"/>
              <w:spacing w:val="-2"/>
            </w:rPr>
          </w:rPrChange>
        </w:rPr>
        <w:t>valuta</w:t>
      </w:r>
      <w:r w:rsidRPr="00E853B3">
        <w:rPr>
          <w:color w:val="002060"/>
          <w:spacing w:val="-3"/>
          <w:rPrChange w:id="22065" w:author="Quattrociocchi Alessandra" w:date="2026-08-03T14:02:00Z">
            <w:rPr>
              <w:color w:val="001F5F"/>
              <w:spacing w:val="-3"/>
            </w:rPr>
          </w:rPrChange>
        </w:rPr>
        <w:t xml:space="preserve"> </w:t>
      </w:r>
      <w:r w:rsidRPr="00E853B3">
        <w:rPr>
          <w:color w:val="002060"/>
          <w:spacing w:val="-2"/>
          <w:rPrChange w:id="22066" w:author="Quattrociocchi Alessandra" w:date="2026-08-03T14:02:00Z">
            <w:rPr>
              <w:color w:val="001F5F"/>
              <w:spacing w:val="-2"/>
            </w:rPr>
          </w:rPrChange>
        </w:rPr>
        <w:t>le</w:t>
      </w:r>
      <w:r w:rsidRPr="00E853B3">
        <w:rPr>
          <w:color w:val="002060"/>
          <w:spacing w:val="-5"/>
          <w:rPrChange w:id="22067" w:author="Quattrociocchi Alessandra" w:date="2026-08-03T14:02:00Z">
            <w:rPr>
              <w:color w:val="001F5F"/>
              <w:spacing w:val="-5"/>
            </w:rPr>
          </w:rPrChange>
        </w:rPr>
        <w:t xml:space="preserve"> </w:t>
      </w:r>
      <w:r w:rsidRPr="00E853B3">
        <w:rPr>
          <w:color w:val="002060"/>
          <w:spacing w:val="-2"/>
          <w:rPrChange w:id="22068" w:author="Quattrociocchi Alessandra" w:date="2026-08-03T14:02:00Z">
            <w:rPr>
              <w:color w:val="001F5F"/>
              <w:spacing w:val="-2"/>
            </w:rPr>
          </w:rPrChange>
        </w:rPr>
        <w:t>proposte</w:t>
      </w:r>
      <w:r w:rsidRPr="00E853B3">
        <w:rPr>
          <w:color w:val="002060"/>
          <w:spacing w:val="-3"/>
          <w:rPrChange w:id="22069" w:author="Quattrociocchi Alessandra" w:date="2026-08-03T14:02:00Z">
            <w:rPr>
              <w:color w:val="001F5F"/>
              <w:spacing w:val="-3"/>
            </w:rPr>
          </w:rPrChange>
        </w:rPr>
        <w:t xml:space="preserve"> </w:t>
      </w:r>
      <w:r w:rsidRPr="00E853B3">
        <w:rPr>
          <w:color w:val="002060"/>
          <w:spacing w:val="-2"/>
          <w:rPrChange w:id="22070" w:author="Quattrociocchi Alessandra" w:date="2026-08-03T14:02:00Z">
            <w:rPr>
              <w:color w:val="001F5F"/>
              <w:spacing w:val="-2"/>
            </w:rPr>
          </w:rPrChange>
        </w:rPr>
        <w:t>formulate</w:t>
      </w:r>
    </w:p>
    <w:p w14:paraId="6B84B7F8" w14:textId="77777777" w:rsidR="008A0C26" w:rsidRDefault="00E8599D">
      <w:pPr>
        <w:pStyle w:val="Corpotesto"/>
        <w:spacing w:before="8"/>
        <w:ind w:left="0"/>
        <w:jc w:val="left"/>
        <w:rPr>
          <w:del w:id="22071" w:author="Quattrociocchi Alessandra" w:date="2026-08-03T14:02:00Z"/>
          <w:sz w:val="14"/>
        </w:rPr>
      </w:pPr>
      <w:del w:id="22072" w:author="Quattrociocchi Alessandra" w:date="2026-08-03T14:02:00Z">
        <w:r>
          <w:rPr>
            <w:noProof/>
            <w:sz w:val="14"/>
          </w:rPr>
          <mc:AlternateContent>
            <mc:Choice Requires="wps">
              <w:drawing>
                <wp:anchor distT="0" distB="0" distL="0" distR="0" simplePos="0" relativeHeight="487649280" behindDoc="1" locked="0" layoutInCell="1" allowOverlap="1" wp14:anchorId="7458FDAE" wp14:editId="15090376">
                  <wp:simplePos x="0" y="0"/>
                  <wp:positionH relativeFrom="page">
                    <wp:posOffset>899464</wp:posOffset>
                  </wp:positionH>
                  <wp:positionV relativeFrom="paragraph">
                    <wp:posOffset>122765</wp:posOffset>
                  </wp:positionV>
                  <wp:extent cx="1830070" cy="6350"/>
                  <wp:effectExtent l="0" t="0" r="0" b="0"/>
                  <wp:wrapTopAndBottom/>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6350"/>
                          </a:xfrm>
                          <a:custGeom>
                            <a:avLst/>
                            <a:gdLst/>
                            <a:ahLst/>
                            <a:cxnLst/>
                            <a:rect l="l" t="t" r="r" b="b"/>
                            <a:pathLst>
                              <a:path w="1830070" h="6350">
                                <a:moveTo>
                                  <a:pt x="1829689" y="0"/>
                                </a:moveTo>
                                <a:lnTo>
                                  <a:pt x="0" y="0"/>
                                </a:lnTo>
                                <a:lnTo>
                                  <a:pt x="0" y="6095"/>
                                </a:lnTo>
                                <a:lnTo>
                                  <a:pt x="1829689" y="6095"/>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B0C63F8" id="Graphic 55" o:spid="_x0000_s1026" style="position:absolute;margin-left:70.8pt;margin-top:9.65pt;width:144.1pt;height:.5pt;z-index:-15667200;visibility:visible;mso-wrap-style:square;mso-wrap-distance-left:0;mso-wrap-distance-top:0;mso-wrap-distance-right:0;mso-wrap-distance-bottom:0;mso-position-horizontal:absolute;mso-position-horizontal-relative:page;mso-position-vertical:absolute;mso-position-vertical-relative:text;v-text-anchor:top" coordsize="18300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" path="m1829689,l,,,6095r1829689,l1829689,xe" fillcolor="black" stroked="f">
                  <v:path arrowok="t"/>
                  <w10:wrap type="topAndBottom" anchorx="page"/>
                </v:shape>
              </w:pict>
            </mc:Fallback>
          </mc:AlternateContent>
        </w:r>
      </w:del>
    </w:p>
    <w:p w14:paraId="5D92884C" w14:textId="77777777" w:rsidR="008A0C26" w:rsidRDefault="00E8599D">
      <w:pPr>
        <w:spacing w:before="85"/>
        <w:ind w:left="141" w:right="841"/>
        <w:rPr>
          <w:del w:id="22073" w:author="Quattrociocchi Alessandra" w:date="2026-08-03T14:02:00Z"/>
          <w:sz w:val="16"/>
        </w:rPr>
      </w:pPr>
      <w:del w:id="22074" w:author="Quattrociocchi Alessandra" w:date="2026-08-03T14:02:00Z">
        <w:r>
          <w:rPr>
            <w:color w:val="001F5F"/>
            <w:sz w:val="16"/>
            <w:vertAlign w:val="superscript"/>
          </w:rPr>
          <w:delText>41</w:delText>
        </w:r>
        <w:r>
          <w:rPr>
            <w:color w:val="001F5F"/>
            <w:sz w:val="16"/>
          </w:rPr>
          <w:delText xml:space="preserve"> Al</w:delText>
        </w:r>
        <w:r>
          <w:rPr>
            <w:color w:val="001F5F"/>
            <w:spacing w:val="14"/>
            <w:sz w:val="16"/>
          </w:rPr>
          <w:delText xml:space="preserve"> </w:delText>
        </w:r>
        <w:r>
          <w:rPr>
            <w:color w:val="001F5F"/>
            <w:sz w:val="16"/>
          </w:rPr>
          <w:delText>Principio</w:delText>
        </w:r>
        <w:r>
          <w:rPr>
            <w:color w:val="001F5F"/>
            <w:spacing w:val="14"/>
            <w:sz w:val="16"/>
          </w:rPr>
          <w:delText xml:space="preserve"> </w:delText>
        </w:r>
        <w:r>
          <w:rPr>
            <w:color w:val="001F5F"/>
            <w:sz w:val="16"/>
          </w:rPr>
          <w:delText>P.4. viene</w:delText>
        </w:r>
        <w:r>
          <w:rPr>
            <w:color w:val="001F5F"/>
            <w:spacing w:val="14"/>
            <w:sz w:val="16"/>
          </w:rPr>
          <w:delText xml:space="preserve"> </w:delText>
        </w:r>
        <w:r>
          <w:rPr>
            <w:color w:val="001F5F"/>
            <w:sz w:val="16"/>
          </w:rPr>
          <w:delText>raccomandato che,</w:delText>
        </w:r>
        <w:r>
          <w:rPr>
            <w:color w:val="001F5F"/>
            <w:spacing w:val="19"/>
            <w:sz w:val="16"/>
          </w:rPr>
          <w:delText xml:space="preserve"> </w:delText>
        </w:r>
        <w:r>
          <w:rPr>
            <w:color w:val="001F5F"/>
            <w:sz w:val="16"/>
          </w:rPr>
          <w:delText>nel</w:delText>
        </w:r>
        <w:r>
          <w:rPr>
            <w:color w:val="001F5F"/>
            <w:spacing w:val="14"/>
            <w:sz w:val="16"/>
          </w:rPr>
          <w:delText xml:space="preserve"> </w:delText>
        </w:r>
        <w:r>
          <w:rPr>
            <w:color w:val="001F5F"/>
            <w:sz w:val="16"/>
          </w:rPr>
          <w:delText>caso</w:delText>
        </w:r>
        <w:r>
          <w:rPr>
            <w:color w:val="001F5F"/>
            <w:spacing w:val="18"/>
            <w:sz w:val="16"/>
          </w:rPr>
          <w:delText xml:space="preserve"> </w:delText>
        </w:r>
        <w:r>
          <w:rPr>
            <w:color w:val="001F5F"/>
            <w:sz w:val="16"/>
          </w:rPr>
          <w:delText>in</w:delText>
        </w:r>
        <w:r>
          <w:rPr>
            <w:color w:val="001F5F"/>
            <w:spacing w:val="14"/>
            <w:sz w:val="16"/>
          </w:rPr>
          <w:delText xml:space="preserve"> </w:delText>
        </w:r>
        <w:r>
          <w:rPr>
            <w:color w:val="001F5F"/>
            <w:sz w:val="16"/>
          </w:rPr>
          <w:delText>cui</w:delText>
        </w:r>
        <w:r>
          <w:rPr>
            <w:color w:val="001F5F"/>
            <w:spacing w:val="14"/>
            <w:sz w:val="16"/>
          </w:rPr>
          <w:delText xml:space="preserve"> </w:delText>
        </w:r>
        <w:r>
          <w:rPr>
            <w:color w:val="001F5F"/>
            <w:sz w:val="16"/>
          </w:rPr>
          <w:delText>l’emittente sia</w:delText>
        </w:r>
        <w:r>
          <w:rPr>
            <w:color w:val="001F5F"/>
            <w:spacing w:val="14"/>
            <w:sz w:val="16"/>
          </w:rPr>
          <w:delText xml:space="preserve"> </w:delText>
        </w:r>
        <w:r>
          <w:rPr>
            <w:color w:val="001F5F"/>
            <w:sz w:val="16"/>
          </w:rPr>
          <w:delText>controllato</w:delText>
        </w:r>
        <w:r>
          <w:rPr>
            <w:color w:val="001F5F"/>
            <w:spacing w:val="18"/>
            <w:sz w:val="16"/>
          </w:rPr>
          <w:delText xml:space="preserve"> </w:delText>
        </w:r>
        <w:r>
          <w:rPr>
            <w:color w:val="001F5F"/>
            <w:sz w:val="16"/>
          </w:rPr>
          <w:delText>da</w:delText>
        </w:r>
        <w:r>
          <w:rPr>
            <w:color w:val="001F5F"/>
            <w:spacing w:val="14"/>
            <w:sz w:val="16"/>
          </w:rPr>
          <w:delText xml:space="preserve"> </w:delText>
        </w:r>
        <w:r>
          <w:rPr>
            <w:color w:val="001F5F"/>
            <w:sz w:val="16"/>
          </w:rPr>
          <w:delText>altra società</w:delText>
        </w:r>
        <w:r>
          <w:rPr>
            <w:color w:val="001F5F"/>
            <w:spacing w:val="14"/>
            <w:sz w:val="16"/>
          </w:rPr>
          <w:delText xml:space="preserve"> </w:delText>
        </w:r>
        <w:r>
          <w:rPr>
            <w:color w:val="001F5F"/>
            <w:sz w:val="16"/>
          </w:rPr>
          <w:delText>quotata,</w:delText>
        </w:r>
        <w:r>
          <w:rPr>
            <w:color w:val="001F5F"/>
            <w:spacing w:val="14"/>
            <w:sz w:val="16"/>
          </w:rPr>
          <w:delText xml:space="preserve"> </w:delText>
        </w:r>
        <w:r>
          <w:rPr>
            <w:color w:val="001F5F"/>
            <w:sz w:val="16"/>
          </w:rPr>
          <w:delText>il</w:delText>
        </w:r>
        <w:r>
          <w:rPr>
            <w:color w:val="001F5F"/>
            <w:spacing w:val="14"/>
            <w:sz w:val="16"/>
          </w:rPr>
          <w:delText xml:space="preserve"> </w:delText>
        </w:r>
        <w:r>
          <w:rPr>
            <w:color w:val="001F5F"/>
            <w:sz w:val="16"/>
          </w:rPr>
          <w:delText>comitato</w:delText>
        </w:r>
        <w:r>
          <w:rPr>
            <w:color w:val="001F5F"/>
            <w:spacing w:val="14"/>
            <w:sz w:val="16"/>
          </w:rPr>
          <w:delText xml:space="preserve"> </w:delText>
        </w:r>
        <w:r>
          <w:rPr>
            <w:color w:val="001F5F"/>
            <w:sz w:val="16"/>
          </w:rPr>
          <w:delText>s</w:delText>
        </w:r>
        <w:r>
          <w:rPr>
            <w:color w:val="001F5F"/>
            <w:spacing w:val="-25"/>
            <w:sz w:val="16"/>
          </w:rPr>
          <w:delText xml:space="preserve"> </w:delText>
        </w:r>
        <w:r>
          <w:rPr>
            <w:color w:val="001F5F"/>
            <w:sz w:val="16"/>
          </w:rPr>
          <w:delText>ia composto esclusivamente da amministratori indipendenti.</w:delText>
        </w:r>
      </w:del>
    </w:p>
    <w:p w14:paraId="5983B854" w14:textId="77777777" w:rsidR="008A0C26" w:rsidRDefault="008A0C26">
      <w:pPr>
        <w:rPr>
          <w:del w:id="22075" w:author="Quattrociocchi Alessandra" w:date="2026-08-03T14:02:00Z"/>
          <w:sz w:val="16"/>
        </w:rPr>
        <w:sectPr w:rsidR="008A0C26">
          <w:pgSz w:w="11910" w:h="16840"/>
          <w:pgMar w:top="1600" w:right="566" w:bottom="900" w:left="1275" w:header="930" w:footer="945" w:gutter="0"/>
          <w:cols w:space="720"/>
        </w:sectPr>
      </w:pPr>
    </w:p>
    <w:p w14:paraId="45C05390" w14:textId="24392415" w:rsidR="00BF1088" w:rsidRPr="00E853B3" w:rsidRDefault="008F2748">
      <w:pPr>
        <w:pStyle w:val="Corpotesto"/>
        <w:spacing w:before="120"/>
        <w:ind w:right="845"/>
        <w:rPr>
          <w:color w:val="002060"/>
          <w:rPrChange w:id="22076" w:author="Quattrociocchi Alessandra" w:date="2026-08-03T14:02:00Z">
            <w:rPr/>
          </w:rPrChange>
        </w:rPr>
        <w:pPrChange w:id="22077" w:author="Quattrociocchi Alessandra" w:date="2026-08-03T14:02:00Z">
          <w:pPr>
            <w:pStyle w:val="Corpotesto"/>
            <w:spacing w:before="90"/>
            <w:ind w:right="841"/>
          </w:pPr>
        </w:pPrChange>
      </w:pPr>
      <w:ins w:id="22078" w:author="Quattrociocchi Alessandra" w:date="2026-08-03T14:02:00Z">
        <w:r w:rsidRPr="00E853B3">
          <w:rPr>
            <w:color w:val="002060"/>
            <w:spacing w:val="-2"/>
          </w:rPr>
          <w:t xml:space="preserve"> </w:t>
        </w:r>
      </w:ins>
      <w:r w:rsidRPr="00E853B3">
        <w:rPr>
          <w:color w:val="002060"/>
          <w:spacing w:val="-2"/>
          <w:rPrChange w:id="22079" w:author="Quattrociocchi Alessandra" w:date="2026-08-03T14:02:00Z">
            <w:rPr>
              <w:color w:val="001F5F"/>
            </w:rPr>
          </w:rPrChange>
        </w:rPr>
        <w:t>d</w:t>
      </w:r>
      <w:r w:rsidRPr="00E853B3">
        <w:rPr>
          <w:color w:val="002060"/>
          <w:rPrChange w:id="22080" w:author="Quattrociocchi Alessandra" w:date="2026-08-03T14:02:00Z">
            <w:rPr>
              <w:color w:val="001F5F"/>
            </w:rPr>
          </w:rPrChange>
        </w:rPr>
        <w:t>alle società di revisione per ottenere l’affidamento del relativo incarico, nonché il piano di lavoro predisposto per la revisione e i risultati esposti nella relazione e nella lettera di suggerimenti; riferisce al consiglio, almeno semestralmente, in occasione dell’approvazione del bilancio e della relazione semestrale, sull’attività svolta e sulla adeguatezza</w:t>
      </w:r>
      <w:r w:rsidRPr="00E853B3">
        <w:rPr>
          <w:color w:val="002060"/>
          <w:spacing w:val="-17"/>
          <w:rPrChange w:id="22081" w:author="Quattrociocchi Alessandra" w:date="2026-08-03T14:02:00Z">
            <w:rPr>
              <w:color w:val="001F5F"/>
              <w:spacing w:val="-17"/>
            </w:rPr>
          </w:rPrChange>
        </w:rPr>
        <w:t xml:space="preserve"> </w:t>
      </w:r>
      <w:r w:rsidRPr="00E853B3">
        <w:rPr>
          <w:color w:val="002060"/>
          <w:rPrChange w:id="22082" w:author="Quattrociocchi Alessandra" w:date="2026-08-03T14:02:00Z">
            <w:rPr>
              <w:color w:val="001F5F"/>
            </w:rPr>
          </w:rPrChange>
        </w:rPr>
        <w:t>del</w:t>
      </w:r>
      <w:r w:rsidRPr="00E853B3">
        <w:rPr>
          <w:color w:val="002060"/>
          <w:spacing w:val="-17"/>
          <w:rPrChange w:id="22083" w:author="Quattrociocchi Alessandra" w:date="2026-08-03T14:02:00Z">
            <w:rPr>
              <w:color w:val="001F5F"/>
              <w:spacing w:val="-17"/>
            </w:rPr>
          </w:rPrChange>
        </w:rPr>
        <w:t xml:space="preserve"> </w:t>
      </w:r>
      <w:r w:rsidRPr="00E853B3">
        <w:rPr>
          <w:color w:val="002060"/>
          <w:rPrChange w:id="22084" w:author="Quattrociocchi Alessandra" w:date="2026-08-03T14:02:00Z">
            <w:rPr>
              <w:color w:val="001F5F"/>
            </w:rPr>
          </w:rPrChange>
        </w:rPr>
        <w:t>sistema</w:t>
      </w:r>
      <w:r w:rsidRPr="00E853B3">
        <w:rPr>
          <w:color w:val="002060"/>
          <w:spacing w:val="-16"/>
          <w:rPrChange w:id="22085" w:author="Quattrociocchi Alessandra" w:date="2026-08-03T14:02:00Z">
            <w:rPr>
              <w:color w:val="001F5F"/>
              <w:spacing w:val="-16"/>
            </w:rPr>
          </w:rPrChange>
        </w:rPr>
        <w:t xml:space="preserve"> </w:t>
      </w:r>
      <w:r w:rsidRPr="00E853B3">
        <w:rPr>
          <w:color w:val="002060"/>
          <w:rPrChange w:id="22086" w:author="Quattrociocchi Alessandra" w:date="2026-08-03T14:02:00Z">
            <w:rPr>
              <w:color w:val="001F5F"/>
            </w:rPr>
          </w:rPrChange>
        </w:rPr>
        <w:t>di</w:t>
      </w:r>
      <w:r w:rsidRPr="00E853B3">
        <w:rPr>
          <w:color w:val="002060"/>
          <w:spacing w:val="-17"/>
          <w:rPrChange w:id="22087" w:author="Quattrociocchi Alessandra" w:date="2026-08-03T14:02:00Z">
            <w:rPr>
              <w:color w:val="001F5F"/>
              <w:spacing w:val="-17"/>
            </w:rPr>
          </w:rPrChange>
        </w:rPr>
        <w:t xml:space="preserve"> </w:t>
      </w:r>
      <w:r w:rsidRPr="00E853B3">
        <w:rPr>
          <w:color w:val="002060"/>
          <w:rPrChange w:id="22088" w:author="Quattrociocchi Alessandra" w:date="2026-08-03T14:02:00Z">
            <w:rPr>
              <w:color w:val="001F5F"/>
            </w:rPr>
          </w:rPrChange>
        </w:rPr>
        <w:t>controllo</w:t>
      </w:r>
      <w:r w:rsidRPr="00E853B3">
        <w:rPr>
          <w:color w:val="002060"/>
          <w:spacing w:val="-17"/>
          <w:rPrChange w:id="22089" w:author="Quattrociocchi Alessandra" w:date="2026-08-03T14:02:00Z">
            <w:rPr>
              <w:color w:val="001F5F"/>
              <w:spacing w:val="-17"/>
            </w:rPr>
          </w:rPrChange>
        </w:rPr>
        <w:t xml:space="preserve"> </w:t>
      </w:r>
      <w:r w:rsidRPr="00E853B3">
        <w:rPr>
          <w:color w:val="002060"/>
          <w:rPrChange w:id="22090" w:author="Quattrociocchi Alessandra" w:date="2026-08-03T14:02:00Z">
            <w:rPr>
              <w:color w:val="001F5F"/>
            </w:rPr>
          </w:rPrChange>
        </w:rPr>
        <w:t>interno;</w:t>
      </w:r>
      <w:r w:rsidRPr="00E853B3">
        <w:rPr>
          <w:color w:val="002060"/>
          <w:spacing w:val="-17"/>
          <w:rPrChange w:id="22091" w:author="Quattrociocchi Alessandra" w:date="2026-08-03T14:02:00Z">
            <w:rPr>
              <w:color w:val="001F5F"/>
              <w:spacing w:val="-17"/>
            </w:rPr>
          </w:rPrChange>
        </w:rPr>
        <w:t xml:space="preserve"> </w:t>
      </w:r>
      <w:r w:rsidRPr="00E853B3">
        <w:rPr>
          <w:color w:val="002060"/>
          <w:rPrChange w:id="22092" w:author="Quattrociocchi Alessandra" w:date="2026-08-03T14:02:00Z">
            <w:rPr>
              <w:color w:val="001F5F"/>
            </w:rPr>
          </w:rPrChange>
        </w:rPr>
        <w:t>svolge</w:t>
      </w:r>
      <w:r w:rsidRPr="00E853B3">
        <w:rPr>
          <w:color w:val="002060"/>
          <w:spacing w:val="-16"/>
          <w:rPrChange w:id="22093" w:author="Quattrociocchi Alessandra" w:date="2026-08-03T14:02:00Z">
            <w:rPr>
              <w:color w:val="001F5F"/>
              <w:spacing w:val="-16"/>
            </w:rPr>
          </w:rPrChange>
        </w:rPr>
        <w:t xml:space="preserve"> </w:t>
      </w:r>
      <w:r w:rsidRPr="00E853B3">
        <w:rPr>
          <w:color w:val="002060"/>
          <w:rPrChange w:id="22094" w:author="Quattrociocchi Alessandra" w:date="2026-08-03T14:02:00Z">
            <w:rPr>
              <w:color w:val="001F5F"/>
            </w:rPr>
          </w:rPrChange>
        </w:rPr>
        <w:t>gli</w:t>
      </w:r>
      <w:r w:rsidRPr="00E853B3">
        <w:rPr>
          <w:color w:val="002060"/>
          <w:spacing w:val="-17"/>
          <w:rPrChange w:id="22095" w:author="Quattrociocchi Alessandra" w:date="2026-08-03T14:02:00Z">
            <w:rPr>
              <w:color w:val="001F5F"/>
              <w:spacing w:val="-17"/>
            </w:rPr>
          </w:rPrChange>
        </w:rPr>
        <w:t xml:space="preserve"> </w:t>
      </w:r>
      <w:r w:rsidRPr="00E853B3">
        <w:rPr>
          <w:color w:val="002060"/>
          <w:rPrChange w:id="22096" w:author="Quattrociocchi Alessandra" w:date="2026-08-03T14:02:00Z">
            <w:rPr>
              <w:color w:val="001F5F"/>
            </w:rPr>
          </w:rPrChange>
        </w:rPr>
        <w:t>ulteriori</w:t>
      </w:r>
      <w:r w:rsidRPr="00E853B3">
        <w:rPr>
          <w:color w:val="002060"/>
          <w:spacing w:val="-17"/>
          <w:rPrChange w:id="22097" w:author="Quattrociocchi Alessandra" w:date="2026-08-03T14:02:00Z">
            <w:rPr>
              <w:color w:val="001F5F"/>
              <w:spacing w:val="-17"/>
            </w:rPr>
          </w:rPrChange>
        </w:rPr>
        <w:t xml:space="preserve"> </w:t>
      </w:r>
      <w:r w:rsidRPr="00E853B3">
        <w:rPr>
          <w:color w:val="002060"/>
          <w:rPrChange w:id="22098" w:author="Quattrociocchi Alessandra" w:date="2026-08-03T14:02:00Z">
            <w:rPr>
              <w:color w:val="001F5F"/>
            </w:rPr>
          </w:rPrChange>
        </w:rPr>
        <w:t>compiti</w:t>
      </w:r>
      <w:r w:rsidRPr="00E853B3">
        <w:rPr>
          <w:color w:val="002060"/>
          <w:spacing w:val="-15"/>
          <w:rPrChange w:id="22099" w:author="Quattrociocchi Alessandra" w:date="2026-08-03T14:02:00Z">
            <w:rPr>
              <w:color w:val="001F5F"/>
              <w:spacing w:val="-15"/>
            </w:rPr>
          </w:rPrChange>
        </w:rPr>
        <w:t xml:space="preserve"> </w:t>
      </w:r>
      <w:r w:rsidRPr="00E853B3">
        <w:rPr>
          <w:color w:val="002060"/>
          <w:rPrChange w:id="22100" w:author="Quattrociocchi Alessandra" w:date="2026-08-03T14:02:00Z">
            <w:rPr>
              <w:color w:val="001F5F"/>
            </w:rPr>
          </w:rPrChange>
        </w:rPr>
        <w:t>che</w:t>
      </w:r>
      <w:r w:rsidRPr="00E853B3">
        <w:rPr>
          <w:color w:val="002060"/>
          <w:spacing w:val="-16"/>
          <w:rPrChange w:id="22101" w:author="Quattrociocchi Alessandra" w:date="2026-08-03T14:02:00Z">
            <w:rPr>
              <w:color w:val="001F5F"/>
              <w:spacing w:val="-16"/>
            </w:rPr>
          </w:rPrChange>
        </w:rPr>
        <w:t xml:space="preserve"> </w:t>
      </w:r>
      <w:r w:rsidRPr="00E853B3">
        <w:rPr>
          <w:color w:val="002060"/>
          <w:rPrChange w:id="22102" w:author="Quattrociocchi Alessandra" w:date="2026-08-03T14:02:00Z">
            <w:rPr>
              <w:color w:val="001F5F"/>
            </w:rPr>
          </w:rPrChange>
        </w:rPr>
        <w:t>gli</w:t>
      </w:r>
      <w:r w:rsidRPr="00E853B3">
        <w:rPr>
          <w:color w:val="002060"/>
          <w:spacing w:val="-17"/>
          <w:rPrChange w:id="22103" w:author="Quattrociocchi Alessandra" w:date="2026-08-03T14:02:00Z">
            <w:rPr>
              <w:color w:val="001F5F"/>
              <w:spacing w:val="-17"/>
            </w:rPr>
          </w:rPrChange>
        </w:rPr>
        <w:t xml:space="preserve"> </w:t>
      </w:r>
      <w:r w:rsidRPr="00E853B3">
        <w:rPr>
          <w:color w:val="002060"/>
          <w:rPrChange w:id="22104" w:author="Quattrociocchi Alessandra" w:date="2026-08-03T14:02:00Z">
            <w:rPr>
              <w:color w:val="001F5F"/>
            </w:rPr>
          </w:rPrChange>
        </w:rPr>
        <w:t>vengono attribuiti</w:t>
      </w:r>
      <w:r w:rsidRPr="00E853B3">
        <w:rPr>
          <w:color w:val="002060"/>
          <w:spacing w:val="-4"/>
          <w:rPrChange w:id="22105" w:author="Quattrociocchi Alessandra" w:date="2026-08-03T14:02:00Z">
            <w:rPr>
              <w:color w:val="001F5F"/>
              <w:spacing w:val="-4"/>
            </w:rPr>
          </w:rPrChange>
        </w:rPr>
        <w:t xml:space="preserve"> </w:t>
      </w:r>
      <w:r w:rsidRPr="00E853B3">
        <w:rPr>
          <w:color w:val="002060"/>
          <w:rPrChange w:id="22106" w:author="Quattrociocchi Alessandra" w:date="2026-08-03T14:02:00Z">
            <w:rPr>
              <w:color w:val="001F5F"/>
            </w:rPr>
          </w:rPrChange>
        </w:rPr>
        <w:t>dal Consiglio</w:t>
      </w:r>
      <w:r w:rsidRPr="00E853B3">
        <w:rPr>
          <w:color w:val="002060"/>
          <w:spacing w:val="-3"/>
          <w:rPrChange w:id="22107" w:author="Quattrociocchi Alessandra" w:date="2026-08-03T14:02:00Z">
            <w:rPr>
              <w:color w:val="001F5F"/>
              <w:spacing w:val="-3"/>
            </w:rPr>
          </w:rPrChange>
        </w:rPr>
        <w:t xml:space="preserve"> </w:t>
      </w:r>
      <w:r w:rsidRPr="00E853B3">
        <w:rPr>
          <w:color w:val="002060"/>
          <w:rPrChange w:id="22108" w:author="Quattrociocchi Alessandra" w:date="2026-08-03T14:02:00Z">
            <w:rPr>
              <w:color w:val="001F5F"/>
            </w:rPr>
          </w:rPrChange>
        </w:rPr>
        <w:t>di Amministrazione, particolarmente in</w:t>
      </w:r>
      <w:r w:rsidRPr="00E853B3">
        <w:rPr>
          <w:color w:val="002060"/>
          <w:spacing w:val="-3"/>
          <w:rPrChange w:id="22109" w:author="Quattrociocchi Alessandra" w:date="2026-08-03T14:02:00Z">
            <w:rPr>
              <w:color w:val="001F5F"/>
              <w:spacing w:val="-3"/>
            </w:rPr>
          </w:rPrChange>
        </w:rPr>
        <w:t xml:space="preserve"> </w:t>
      </w:r>
      <w:r w:rsidRPr="00E853B3">
        <w:rPr>
          <w:color w:val="002060"/>
          <w:rPrChange w:id="22110" w:author="Quattrociocchi Alessandra" w:date="2026-08-03T14:02:00Z">
            <w:rPr>
              <w:color w:val="001F5F"/>
            </w:rPr>
          </w:rPrChange>
        </w:rPr>
        <w:t>relazione</w:t>
      </w:r>
      <w:r w:rsidRPr="00E853B3">
        <w:rPr>
          <w:color w:val="002060"/>
          <w:spacing w:val="-2"/>
          <w:rPrChange w:id="22111" w:author="Quattrociocchi Alessandra" w:date="2026-08-03T14:02:00Z">
            <w:rPr>
              <w:color w:val="001F5F"/>
              <w:spacing w:val="-2"/>
            </w:rPr>
          </w:rPrChange>
        </w:rPr>
        <w:t xml:space="preserve"> </w:t>
      </w:r>
      <w:r w:rsidRPr="00E853B3">
        <w:rPr>
          <w:color w:val="002060"/>
          <w:rPrChange w:id="22112" w:author="Quattrociocchi Alessandra" w:date="2026-08-03T14:02:00Z">
            <w:rPr>
              <w:color w:val="001F5F"/>
            </w:rPr>
          </w:rPrChange>
        </w:rPr>
        <w:t>ai</w:t>
      </w:r>
      <w:r w:rsidRPr="00E853B3">
        <w:rPr>
          <w:color w:val="002060"/>
          <w:spacing w:val="-3"/>
          <w:rPrChange w:id="22113" w:author="Quattrociocchi Alessandra" w:date="2026-08-03T14:02:00Z">
            <w:rPr>
              <w:color w:val="001F5F"/>
              <w:spacing w:val="-3"/>
            </w:rPr>
          </w:rPrChange>
        </w:rPr>
        <w:t xml:space="preserve"> </w:t>
      </w:r>
      <w:r w:rsidRPr="00E853B3">
        <w:rPr>
          <w:color w:val="002060"/>
          <w:rPrChange w:id="22114" w:author="Quattrociocchi Alessandra" w:date="2026-08-03T14:02:00Z">
            <w:rPr>
              <w:color w:val="001F5F"/>
            </w:rPr>
          </w:rPrChange>
        </w:rPr>
        <w:t>rapporti con la società di revisione.</w:t>
      </w:r>
    </w:p>
    <w:p w14:paraId="7E52960C" w14:textId="2263570E" w:rsidR="00BF1088" w:rsidRPr="00E853B3" w:rsidRDefault="008F2748">
      <w:pPr>
        <w:pStyle w:val="Corpotesto"/>
        <w:spacing w:before="120"/>
        <w:ind w:right="843"/>
        <w:rPr>
          <w:color w:val="002060"/>
          <w:rPrChange w:id="22115" w:author="Quattrociocchi Alessandra" w:date="2026-08-03T14:02:00Z">
            <w:rPr/>
          </w:rPrChange>
        </w:rPr>
        <w:pPrChange w:id="22116" w:author="Quattrociocchi Alessandra" w:date="2026-08-03T14:02:00Z">
          <w:pPr>
            <w:pStyle w:val="Corpotesto"/>
            <w:ind w:right="843"/>
          </w:pPr>
        </w:pPrChange>
      </w:pPr>
      <w:r w:rsidRPr="00E853B3">
        <w:rPr>
          <w:color w:val="002060"/>
          <w:rPrChange w:id="22117" w:author="Quattrociocchi Alessandra" w:date="2026-08-03T14:02:00Z">
            <w:rPr>
              <w:color w:val="001F5F"/>
            </w:rPr>
          </w:rPrChange>
        </w:rPr>
        <w:t>Nelle realtà aziendali che decidano</w:t>
      </w:r>
      <w:ins w:id="22118" w:author="Quattrociocchi Alessandra" w:date="2026-08-03T14:02:00Z">
        <w:r w:rsidRPr="00E853B3">
          <w:rPr>
            <w:color w:val="002060"/>
          </w:rPr>
          <w:t xml:space="preserve"> </w:t>
        </w:r>
        <w:r w:rsidR="006E0DF9" w:rsidRPr="00E853B3">
          <w:rPr>
            <w:color w:val="002060"/>
          </w:rPr>
          <w:t>comunque</w:t>
        </w:r>
      </w:ins>
      <w:r w:rsidR="006E0DF9" w:rsidRPr="00E853B3">
        <w:rPr>
          <w:color w:val="002060"/>
          <w:rPrChange w:id="22119" w:author="Quattrociocchi Alessandra" w:date="2026-08-03T14:02:00Z">
            <w:rPr>
              <w:color w:val="001F5F"/>
            </w:rPr>
          </w:rPrChange>
        </w:rPr>
        <w:t xml:space="preserve"> </w:t>
      </w:r>
      <w:r w:rsidRPr="00E853B3">
        <w:rPr>
          <w:color w:val="002060"/>
          <w:rPrChange w:id="22120" w:author="Quattrociocchi Alessandra" w:date="2026-08-03T14:02:00Z">
            <w:rPr>
              <w:color w:val="001F5F"/>
            </w:rPr>
          </w:rPrChange>
        </w:rPr>
        <w:t>di attribuire il ruolo di Organismo di vigilanza al Comitato</w:t>
      </w:r>
      <w:r w:rsidRPr="00E853B3">
        <w:rPr>
          <w:color w:val="002060"/>
          <w:spacing w:val="-3"/>
          <w:rPrChange w:id="22121" w:author="Quattrociocchi Alessandra" w:date="2026-08-03T14:02:00Z">
            <w:rPr>
              <w:color w:val="001F5F"/>
              <w:spacing w:val="-3"/>
            </w:rPr>
          </w:rPrChange>
        </w:rPr>
        <w:t xml:space="preserve"> </w:t>
      </w:r>
      <w:r w:rsidRPr="00E853B3">
        <w:rPr>
          <w:color w:val="002060"/>
          <w:rPrChange w:id="22122" w:author="Quattrociocchi Alessandra" w:date="2026-08-03T14:02:00Z">
            <w:rPr>
              <w:color w:val="001F5F"/>
            </w:rPr>
          </w:rPrChange>
        </w:rPr>
        <w:t>controllo</w:t>
      </w:r>
      <w:r w:rsidRPr="00E853B3">
        <w:rPr>
          <w:color w:val="002060"/>
          <w:spacing w:val="-5"/>
          <w:rPrChange w:id="22123" w:author="Quattrociocchi Alessandra" w:date="2026-08-03T14:02:00Z">
            <w:rPr>
              <w:color w:val="001F5F"/>
              <w:spacing w:val="-5"/>
            </w:rPr>
          </w:rPrChange>
        </w:rPr>
        <w:t xml:space="preserve"> </w:t>
      </w:r>
      <w:r w:rsidRPr="00E853B3">
        <w:rPr>
          <w:color w:val="002060"/>
          <w:rPrChange w:id="22124" w:author="Quattrociocchi Alessandra" w:date="2026-08-03T14:02:00Z">
            <w:rPr>
              <w:color w:val="001F5F"/>
            </w:rPr>
          </w:rPrChange>
        </w:rPr>
        <w:t>e</w:t>
      </w:r>
      <w:r w:rsidRPr="00E853B3">
        <w:rPr>
          <w:color w:val="002060"/>
          <w:spacing w:val="-5"/>
          <w:rPrChange w:id="22125" w:author="Quattrociocchi Alessandra" w:date="2026-08-03T14:02:00Z">
            <w:rPr>
              <w:color w:val="001F5F"/>
              <w:spacing w:val="-5"/>
            </w:rPr>
          </w:rPrChange>
        </w:rPr>
        <w:t xml:space="preserve"> </w:t>
      </w:r>
      <w:r w:rsidRPr="00E853B3">
        <w:rPr>
          <w:color w:val="002060"/>
          <w:rPrChange w:id="22126" w:author="Quattrociocchi Alessandra" w:date="2026-08-03T14:02:00Z">
            <w:rPr>
              <w:color w:val="001F5F"/>
            </w:rPr>
          </w:rPrChange>
        </w:rPr>
        <w:t>rischi,</w:t>
      </w:r>
      <w:r w:rsidRPr="00E853B3">
        <w:rPr>
          <w:color w:val="002060"/>
          <w:spacing w:val="-5"/>
          <w:rPrChange w:id="22127" w:author="Quattrociocchi Alessandra" w:date="2026-08-03T14:02:00Z">
            <w:rPr>
              <w:color w:val="001F5F"/>
              <w:spacing w:val="-5"/>
            </w:rPr>
          </w:rPrChange>
        </w:rPr>
        <w:t xml:space="preserve"> </w:t>
      </w:r>
      <w:r w:rsidRPr="00E853B3">
        <w:rPr>
          <w:color w:val="002060"/>
          <w:rPrChange w:id="22128" w:author="Quattrociocchi Alessandra" w:date="2026-08-03T14:02:00Z">
            <w:rPr>
              <w:color w:val="001F5F"/>
            </w:rPr>
          </w:rPrChange>
        </w:rPr>
        <w:t>quest’ultimo</w:t>
      </w:r>
      <w:r w:rsidRPr="00E853B3">
        <w:rPr>
          <w:color w:val="002060"/>
          <w:spacing w:val="-5"/>
          <w:rPrChange w:id="22129" w:author="Quattrociocchi Alessandra" w:date="2026-08-03T14:02:00Z">
            <w:rPr>
              <w:color w:val="001F5F"/>
              <w:spacing w:val="-5"/>
            </w:rPr>
          </w:rPrChange>
        </w:rPr>
        <w:t xml:space="preserve"> </w:t>
      </w:r>
      <w:r w:rsidRPr="00E853B3">
        <w:rPr>
          <w:color w:val="002060"/>
          <w:rPrChange w:id="22130" w:author="Quattrociocchi Alessandra" w:date="2026-08-03T14:02:00Z">
            <w:rPr>
              <w:color w:val="001F5F"/>
            </w:rPr>
          </w:rPrChange>
        </w:rPr>
        <w:t>potrà</w:t>
      </w:r>
      <w:r w:rsidRPr="00E853B3">
        <w:rPr>
          <w:color w:val="002060"/>
          <w:spacing w:val="-10"/>
          <w:rPrChange w:id="22131" w:author="Quattrociocchi Alessandra" w:date="2026-08-03T14:02:00Z">
            <w:rPr>
              <w:color w:val="001F5F"/>
              <w:spacing w:val="-10"/>
            </w:rPr>
          </w:rPrChange>
        </w:rPr>
        <w:t xml:space="preserve"> </w:t>
      </w:r>
      <w:r w:rsidRPr="00E853B3">
        <w:rPr>
          <w:color w:val="002060"/>
          <w:rPrChange w:id="22132" w:author="Quattrociocchi Alessandra" w:date="2026-08-03T14:02:00Z">
            <w:rPr>
              <w:color w:val="001F5F"/>
            </w:rPr>
          </w:rPrChange>
        </w:rPr>
        <w:t>avvalersi</w:t>
      </w:r>
      <w:r w:rsidRPr="00E853B3">
        <w:rPr>
          <w:color w:val="002060"/>
          <w:spacing w:val="-6"/>
          <w:rPrChange w:id="22133" w:author="Quattrociocchi Alessandra" w:date="2026-08-03T14:02:00Z">
            <w:rPr>
              <w:color w:val="001F5F"/>
              <w:spacing w:val="-6"/>
            </w:rPr>
          </w:rPrChange>
        </w:rPr>
        <w:t xml:space="preserve"> </w:t>
      </w:r>
      <w:r w:rsidRPr="00E853B3">
        <w:rPr>
          <w:color w:val="002060"/>
          <w:rPrChange w:id="22134" w:author="Quattrociocchi Alessandra" w:date="2026-08-03T14:02:00Z">
            <w:rPr>
              <w:color w:val="001F5F"/>
            </w:rPr>
          </w:rPrChange>
        </w:rPr>
        <w:t>anche</w:t>
      </w:r>
      <w:r w:rsidRPr="00E853B3">
        <w:rPr>
          <w:color w:val="002060"/>
          <w:spacing w:val="-5"/>
          <w:rPrChange w:id="22135" w:author="Quattrociocchi Alessandra" w:date="2026-08-03T14:02:00Z">
            <w:rPr>
              <w:color w:val="001F5F"/>
              <w:spacing w:val="-5"/>
            </w:rPr>
          </w:rPrChange>
        </w:rPr>
        <w:t xml:space="preserve"> </w:t>
      </w:r>
      <w:r w:rsidRPr="00E853B3">
        <w:rPr>
          <w:color w:val="002060"/>
          <w:rPrChange w:id="22136" w:author="Quattrociocchi Alessandra" w:date="2026-08-03T14:02:00Z">
            <w:rPr>
              <w:color w:val="001F5F"/>
            </w:rPr>
          </w:rPrChange>
        </w:rPr>
        <w:t>dell’</w:t>
      </w:r>
      <w:r w:rsidRPr="00E853B3">
        <w:rPr>
          <w:i/>
          <w:color w:val="002060"/>
          <w:rPrChange w:id="22137" w:author="Quattrociocchi Alessandra" w:date="2026-08-03T14:02:00Z">
            <w:rPr>
              <w:i/>
              <w:color w:val="001F5F"/>
            </w:rPr>
          </w:rPrChange>
        </w:rPr>
        <w:t>Internal</w:t>
      </w:r>
      <w:r w:rsidRPr="00E853B3">
        <w:rPr>
          <w:i/>
          <w:color w:val="002060"/>
          <w:spacing w:val="-6"/>
          <w:rPrChange w:id="22138" w:author="Quattrociocchi Alessandra" w:date="2026-08-03T14:02:00Z">
            <w:rPr>
              <w:i/>
              <w:color w:val="001F5F"/>
              <w:spacing w:val="-6"/>
            </w:rPr>
          </w:rPrChange>
        </w:rPr>
        <w:t xml:space="preserve"> </w:t>
      </w:r>
      <w:r w:rsidRPr="00E853B3">
        <w:rPr>
          <w:i/>
          <w:color w:val="002060"/>
          <w:rPrChange w:id="22139" w:author="Quattrociocchi Alessandra" w:date="2026-08-03T14:02:00Z">
            <w:rPr>
              <w:i/>
              <w:color w:val="001F5F"/>
            </w:rPr>
          </w:rPrChange>
        </w:rPr>
        <w:t>Audit</w:t>
      </w:r>
      <w:r w:rsidRPr="00E853B3">
        <w:rPr>
          <w:i/>
          <w:color w:val="002060"/>
          <w:spacing w:val="-4"/>
          <w:rPrChange w:id="22140" w:author="Quattrociocchi Alessandra" w:date="2026-08-03T14:02:00Z">
            <w:rPr>
              <w:i/>
              <w:color w:val="001F5F"/>
              <w:spacing w:val="-4"/>
            </w:rPr>
          </w:rPrChange>
        </w:rPr>
        <w:t xml:space="preserve"> </w:t>
      </w:r>
      <w:r w:rsidRPr="00E853B3">
        <w:rPr>
          <w:color w:val="002060"/>
          <w:rPrChange w:id="22141" w:author="Quattrociocchi Alessandra" w:date="2026-08-03T14:02:00Z">
            <w:rPr>
              <w:color w:val="001F5F"/>
            </w:rPr>
          </w:rPrChange>
        </w:rPr>
        <w:t>per</w:t>
      </w:r>
      <w:r w:rsidRPr="00E853B3">
        <w:rPr>
          <w:color w:val="002060"/>
          <w:spacing w:val="-4"/>
          <w:rPrChange w:id="22142" w:author="Quattrociocchi Alessandra" w:date="2026-08-03T14:02:00Z">
            <w:rPr>
              <w:color w:val="001F5F"/>
              <w:spacing w:val="-4"/>
            </w:rPr>
          </w:rPrChange>
        </w:rPr>
        <w:t xml:space="preserve"> </w:t>
      </w:r>
      <w:r w:rsidRPr="00E853B3">
        <w:rPr>
          <w:color w:val="002060"/>
          <w:rPrChange w:id="22143" w:author="Quattrociocchi Alessandra" w:date="2026-08-03T14:02:00Z">
            <w:rPr>
              <w:color w:val="001F5F"/>
            </w:rPr>
          </w:rPrChange>
        </w:rPr>
        <w:t>lo svolgimento</w:t>
      </w:r>
      <w:r w:rsidRPr="00E853B3">
        <w:rPr>
          <w:color w:val="002060"/>
          <w:spacing w:val="-6"/>
          <w:rPrChange w:id="22144" w:author="Quattrociocchi Alessandra" w:date="2026-08-03T14:02:00Z">
            <w:rPr>
              <w:color w:val="001F5F"/>
              <w:spacing w:val="-6"/>
            </w:rPr>
          </w:rPrChange>
        </w:rPr>
        <w:t xml:space="preserve"> </w:t>
      </w:r>
      <w:r w:rsidRPr="00E853B3">
        <w:rPr>
          <w:color w:val="002060"/>
          <w:rPrChange w:id="22145" w:author="Quattrociocchi Alessandra" w:date="2026-08-03T14:02:00Z">
            <w:rPr>
              <w:color w:val="001F5F"/>
            </w:rPr>
          </w:rPrChange>
        </w:rPr>
        <w:t>delle</w:t>
      </w:r>
      <w:r w:rsidRPr="00E853B3">
        <w:rPr>
          <w:color w:val="002060"/>
          <w:spacing w:val="-6"/>
          <w:rPrChange w:id="22146" w:author="Quattrociocchi Alessandra" w:date="2026-08-03T14:02:00Z">
            <w:rPr>
              <w:color w:val="001F5F"/>
              <w:spacing w:val="-6"/>
            </w:rPr>
          </w:rPrChange>
        </w:rPr>
        <w:t xml:space="preserve"> </w:t>
      </w:r>
      <w:r w:rsidRPr="00E853B3">
        <w:rPr>
          <w:color w:val="002060"/>
          <w:rPrChange w:id="22147" w:author="Quattrociocchi Alessandra" w:date="2026-08-03T14:02:00Z">
            <w:rPr>
              <w:color w:val="001F5F"/>
            </w:rPr>
          </w:rPrChange>
        </w:rPr>
        <w:t>attività</w:t>
      </w:r>
      <w:r w:rsidRPr="00E853B3">
        <w:rPr>
          <w:color w:val="002060"/>
          <w:spacing w:val="-1"/>
          <w:rPrChange w:id="22148" w:author="Quattrociocchi Alessandra" w:date="2026-08-03T14:02:00Z">
            <w:rPr>
              <w:color w:val="001F5F"/>
              <w:spacing w:val="-1"/>
            </w:rPr>
          </w:rPrChange>
        </w:rPr>
        <w:t xml:space="preserve"> </w:t>
      </w:r>
      <w:r w:rsidRPr="00E853B3">
        <w:rPr>
          <w:color w:val="002060"/>
          <w:rPrChange w:id="22149" w:author="Quattrociocchi Alessandra" w:date="2026-08-03T14:02:00Z">
            <w:rPr>
              <w:color w:val="001F5F"/>
            </w:rPr>
          </w:rPrChange>
        </w:rPr>
        <w:t>di</w:t>
      </w:r>
      <w:r w:rsidRPr="00E853B3">
        <w:rPr>
          <w:color w:val="002060"/>
          <w:spacing w:val="-3"/>
          <w:rPrChange w:id="22150" w:author="Quattrociocchi Alessandra" w:date="2026-08-03T14:02:00Z">
            <w:rPr>
              <w:color w:val="001F5F"/>
              <w:spacing w:val="-3"/>
            </w:rPr>
          </w:rPrChange>
        </w:rPr>
        <w:t xml:space="preserve"> </w:t>
      </w:r>
      <w:r w:rsidRPr="00E853B3">
        <w:rPr>
          <w:color w:val="002060"/>
          <w:rPrChange w:id="22151" w:author="Quattrociocchi Alessandra" w:date="2026-08-03T14:02:00Z">
            <w:rPr>
              <w:color w:val="001F5F"/>
            </w:rPr>
          </w:rPrChange>
        </w:rPr>
        <w:t>vigilanza.</w:t>
      </w:r>
      <w:r w:rsidRPr="00E853B3">
        <w:rPr>
          <w:color w:val="002060"/>
          <w:spacing w:val="-7"/>
          <w:rPrChange w:id="22152" w:author="Quattrociocchi Alessandra" w:date="2026-08-03T14:02:00Z">
            <w:rPr>
              <w:color w:val="001F5F"/>
              <w:spacing w:val="-7"/>
            </w:rPr>
          </w:rPrChange>
        </w:rPr>
        <w:t xml:space="preserve"> </w:t>
      </w:r>
      <w:r w:rsidRPr="00E853B3">
        <w:rPr>
          <w:color w:val="002060"/>
          <w:rPrChange w:id="22153" w:author="Quattrociocchi Alessandra" w:date="2026-08-03T14:02:00Z">
            <w:rPr>
              <w:color w:val="001F5F"/>
            </w:rPr>
          </w:rPrChange>
        </w:rPr>
        <w:t>È,</w:t>
      </w:r>
      <w:r w:rsidRPr="00E853B3">
        <w:rPr>
          <w:color w:val="002060"/>
          <w:spacing w:val="-2"/>
          <w:rPrChange w:id="22154" w:author="Quattrociocchi Alessandra" w:date="2026-08-03T14:02:00Z">
            <w:rPr>
              <w:color w:val="001F5F"/>
              <w:spacing w:val="-2"/>
            </w:rPr>
          </w:rPrChange>
        </w:rPr>
        <w:t xml:space="preserve"> </w:t>
      </w:r>
      <w:r w:rsidRPr="00E853B3">
        <w:rPr>
          <w:color w:val="002060"/>
          <w:rPrChange w:id="22155" w:author="Quattrociocchi Alessandra" w:date="2026-08-03T14:02:00Z">
            <w:rPr>
              <w:color w:val="001F5F"/>
            </w:rPr>
          </w:rPrChange>
        </w:rPr>
        <w:t>infatti,</w:t>
      </w:r>
      <w:r w:rsidRPr="00E853B3">
        <w:rPr>
          <w:color w:val="002060"/>
          <w:spacing w:val="-2"/>
          <w:rPrChange w:id="22156" w:author="Quattrociocchi Alessandra" w:date="2026-08-03T14:02:00Z">
            <w:rPr>
              <w:color w:val="001F5F"/>
              <w:spacing w:val="-2"/>
            </w:rPr>
          </w:rPrChange>
        </w:rPr>
        <w:t xml:space="preserve"> </w:t>
      </w:r>
      <w:r w:rsidRPr="00E853B3">
        <w:rPr>
          <w:color w:val="002060"/>
          <w:rPrChange w:id="22157" w:author="Quattrociocchi Alessandra" w:date="2026-08-03T14:02:00Z">
            <w:rPr>
              <w:color w:val="001F5F"/>
            </w:rPr>
          </w:rPrChange>
        </w:rPr>
        <w:t>proprio</w:t>
      </w:r>
      <w:r w:rsidRPr="00E853B3">
        <w:rPr>
          <w:color w:val="002060"/>
          <w:spacing w:val="-2"/>
          <w:rPrChange w:id="22158" w:author="Quattrociocchi Alessandra" w:date="2026-08-03T14:02:00Z">
            <w:rPr>
              <w:color w:val="001F5F"/>
              <w:spacing w:val="-2"/>
            </w:rPr>
          </w:rPrChange>
        </w:rPr>
        <w:t xml:space="preserve"> </w:t>
      </w:r>
      <w:r w:rsidRPr="00E853B3">
        <w:rPr>
          <w:color w:val="002060"/>
          <w:rPrChange w:id="22159" w:author="Quattrociocchi Alessandra" w:date="2026-08-03T14:02:00Z">
            <w:rPr>
              <w:color w:val="001F5F"/>
            </w:rPr>
          </w:rPrChange>
        </w:rPr>
        <w:t>grazie</w:t>
      </w:r>
      <w:r w:rsidRPr="00E853B3">
        <w:rPr>
          <w:color w:val="002060"/>
          <w:spacing w:val="-6"/>
          <w:rPrChange w:id="22160" w:author="Quattrociocchi Alessandra" w:date="2026-08-03T14:02:00Z">
            <w:rPr>
              <w:color w:val="001F5F"/>
              <w:spacing w:val="-6"/>
            </w:rPr>
          </w:rPrChange>
        </w:rPr>
        <w:t xml:space="preserve"> </w:t>
      </w:r>
      <w:r w:rsidRPr="00E853B3">
        <w:rPr>
          <w:color w:val="002060"/>
          <w:rPrChange w:id="22161" w:author="Quattrociocchi Alessandra" w:date="2026-08-03T14:02:00Z">
            <w:rPr>
              <w:color w:val="001F5F"/>
            </w:rPr>
          </w:rPrChange>
        </w:rPr>
        <w:t>all’attività</w:t>
      </w:r>
      <w:r w:rsidRPr="00E853B3">
        <w:rPr>
          <w:color w:val="002060"/>
          <w:spacing w:val="-2"/>
          <w:rPrChange w:id="22162" w:author="Quattrociocchi Alessandra" w:date="2026-08-03T14:02:00Z">
            <w:rPr>
              <w:color w:val="001F5F"/>
              <w:spacing w:val="-2"/>
            </w:rPr>
          </w:rPrChange>
        </w:rPr>
        <w:t xml:space="preserve"> </w:t>
      </w:r>
      <w:r w:rsidRPr="00E853B3">
        <w:rPr>
          <w:color w:val="002060"/>
          <w:rPrChange w:id="22163" w:author="Quattrociocchi Alessandra" w:date="2026-08-03T14:02:00Z">
            <w:rPr>
              <w:color w:val="001F5F"/>
            </w:rPr>
          </w:rPrChange>
        </w:rPr>
        <w:t>dei</w:t>
      </w:r>
      <w:r w:rsidRPr="00E853B3">
        <w:rPr>
          <w:color w:val="002060"/>
          <w:spacing w:val="-2"/>
          <w:rPrChange w:id="22164" w:author="Quattrociocchi Alessandra" w:date="2026-08-03T14:02:00Z">
            <w:rPr>
              <w:color w:val="001F5F"/>
              <w:spacing w:val="-2"/>
            </w:rPr>
          </w:rPrChange>
        </w:rPr>
        <w:t xml:space="preserve"> </w:t>
      </w:r>
      <w:r w:rsidRPr="00E853B3">
        <w:rPr>
          <w:color w:val="002060"/>
          <w:rPrChange w:id="22165" w:author="Quattrociocchi Alessandra" w:date="2026-08-03T14:02:00Z">
            <w:rPr>
              <w:color w:val="001F5F"/>
            </w:rPr>
          </w:rPrChange>
        </w:rPr>
        <w:t>preposti</w:t>
      </w:r>
      <w:r w:rsidRPr="00E853B3">
        <w:rPr>
          <w:color w:val="002060"/>
          <w:spacing w:val="-7"/>
          <w:rPrChange w:id="22166" w:author="Quattrociocchi Alessandra" w:date="2026-08-03T14:02:00Z">
            <w:rPr>
              <w:color w:val="001F5F"/>
              <w:spacing w:val="-7"/>
            </w:rPr>
          </w:rPrChange>
        </w:rPr>
        <w:t xml:space="preserve"> </w:t>
      </w:r>
      <w:r w:rsidRPr="00E853B3">
        <w:rPr>
          <w:color w:val="002060"/>
          <w:rPrChange w:id="22167" w:author="Quattrociocchi Alessandra" w:date="2026-08-03T14:02:00Z">
            <w:rPr>
              <w:color w:val="001F5F"/>
            </w:rPr>
          </w:rPrChange>
        </w:rPr>
        <w:t>ai controlli interni che può essere garantita più efficacemente la continuità d’azione richiesta all’Organismo di vigilanza.</w:t>
      </w:r>
    </w:p>
    <w:p w14:paraId="4153494A" w14:textId="77777777" w:rsidR="00BF1088" w:rsidRPr="00E853B3" w:rsidRDefault="00BF1088">
      <w:pPr>
        <w:pStyle w:val="Corpotesto"/>
        <w:spacing w:before="120"/>
        <w:ind w:left="0"/>
        <w:jc w:val="left"/>
        <w:rPr>
          <w:color w:val="002060"/>
          <w:rPrChange w:id="22168" w:author="Quattrociocchi Alessandra" w:date="2026-08-03T14:02:00Z">
            <w:rPr/>
          </w:rPrChange>
        </w:rPr>
        <w:pPrChange w:id="22169" w:author="Quattrociocchi Alessandra" w:date="2026-08-03T14:02:00Z">
          <w:pPr>
            <w:pStyle w:val="Corpotesto"/>
            <w:spacing w:before="241"/>
            <w:ind w:left="0"/>
            <w:jc w:val="left"/>
          </w:pPr>
        </w:pPrChange>
      </w:pPr>
    </w:p>
    <w:p w14:paraId="332F6A55" w14:textId="77777777" w:rsidR="00BF1088" w:rsidRPr="00E853B3" w:rsidRDefault="008F2748">
      <w:pPr>
        <w:spacing w:before="120"/>
        <w:ind w:left="141"/>
        <w:jc w:val="both"/>
        <w:rPr>
          <w:i/>
          <w:color w:val="002060"/>
          <w:sz w:val="24"/>
          <w:rPrChange w:id="22170" w:author="Quattrociocchi Alessandra" w:date="2026-08-03T14:02:00Z">
            <w:rPr>
              <w:i/>
              <w:sz w:val="24"/>
            </w:rPr>
          </w:rPrChange>
        </w:rPr>
        <w:pPrChange w:id="22171" w:author="Quattrociocchi Alessandra" w:date="2026-08-03T14:02:00Z">
          <w:pPr>
            <w:ind w:left="141"/>
            <w:jc w:val="both"/>
          </w:pPr>
        </w:pPrChange>
      </w:pPr>
      <w:r w:rsidRPr="00E853B3">
        <w:rPr>
          <w:i/>
          <w:color w:val="002060"/>
          <w:sz w:val="24"/>
          <w:u w:val="single" w:color="001F5F"/>
          <w:rPrChange w:id="22172" w:author="Quattrociocchi Alessandra" w:date="2026-08-03T14:02:00Z">
            <w:rPr>
              <w:i/>
              <w:color w:val="001F5F"/>
              <w:sz w:val="24"/>
              <w:u w:val="single" w:color="001F5F"/>
            </w:rPr>
          </w:rPrChange>
        </w:rPr>
        <w:t>La</w:t>
      </w:r>
      <w:r w:rsidRPr="00E853B3">
        <w:rPr>
          <w:i/>
          <w:color w:val="002060"/>
          <w:spacing w:val="-3"/>
          <w:sz w:val="24"/>
          <w:u w:val="single" w:color="001F5F"/>
          <w:rPrChange w:id="22173" w:author="Quattrociocchi Alessandra" w:date="2026-08-03T14:02:00Z">
            <w:rPr>
              <w:i/>
              <w:color w:val="001F5F"/>
              <w:spacing w:val="-3"/>
              <w:sz w:val="24"/>
              <w:u w:val="single" w:color="001F5F"/>
            </w:rPr>
          </w:rPrChange>
        </w:rPr>
        <w:t xml:space="preserve"> </w:t>
      </w:r>
      <w:r w:rsidRPr="00E853B3">
        <w:rPr>
          <w:i/>
          <w:color w:val="002060"/>
          <w:sz w:val="24"/>
          <w:u w:val="single" w:color="001F5F"/>
          <w:rPrChange w:id="22174" w:author="Quattrociocchi Alessandra" w:date="2026-08-03T14:02:00Z">
            <w:rPr>
              <w:i/>
              <w:color w:val="001F5F"/>
              <w:sz w:val="24"/>
              <w:u w:val="single" w:color="001F5F"/>
            </w:rPr>
          </w:rPrChange>
        </w:rPr>
        <w:t>compatibilità</w:t>
      </w:r>
      <w:r w:rsidRPr="00E853B3">
        <w:rPr>
          <w:i/>
          <w:color w:val="002060"/>
          <w:spacing w:val="-2"/>
          <w:sz w:val="24"/>
          <w:u w:val="single" w:color="001F5F"/>
          <w:rPrChange w:id="22175" w:author="Quattrociocchi Alessandra" w:date="2026-08-03T14:02:00Z">
            <w:rPr>
              <w:i/>
              <w:color w:val="001F5F"/>
              <w:spacing w:val="-2"/>
              <w:sz w:val="24"/>
              <w:u w:val="single" w:color="001F5F"/>
            </w:rPr>
          </w:rPrChange>
        </w:rPr>
        <w:t xml:space="preserve"> </w:t>
      </w:r>
      <w:r w:rsidRPr="00E853B3">
        <w:rPr>
          <w:i/>
          <w:color w:val="002060"/>
          <w:sz w:val="24"/>
          <w:u w:val="single" w:color="001F5F"/>
          <w:rPrChange w:id="22176" w:author="Quattrociocchi Alessandra" w:date="2026-08-03T14:02:00Z">
            <w:rPr>
              <w:i/>
              <w:color w:val="001F5F"/>
              <w:sz w:val="24"/>
              <w:u w:val="single" w:color="001F5F"/>
            </w:rPr>
          </w:rPrChange>
        </w:rPr>
        <w:t>tra</w:t>
      </w:r>
      <w:r w:rsidRPr="00E853B3">
        <w:rPr>
          <w:i/>
          <w:color w:val="002060"/>
          <w:spacing w:val="-6"/>
          <w:sz w:val="24"/>
          <w:u w:val="single" w:color="001F5F"/>
          <w:rPrChange w:id="22177" w:author="Quattrociocchi Alessandra" w:date="2026-08-03T14:02:00Z">
            <w:rPr>
              <w:i/>
              <w:color w:val="001F5F"/>
              <w:spacing w:val="-6"/>
              <w:sz w:val="24"/>
              <w:u w:val="single" w:color="001F5F"/>
            </w:rPr>
          </w:rPrChange>
        </w:rPr>
        <w:t xml:space="preserve"> </w:t>
      </w:r>
      <w:r w:rsidRPr="00E853B3">
        <w:rPr>
          <w:i/>
          <w:color w:val="002060"/>
          <w:sz w:val="24"/>
          <w:u w:val="single" w:color="001F5F"/>
          <w:rPrChange w:id="22178" w:author="Quattrociocchi Alessandra" w:date="2026-08-03T14:02:00Z">
            <w:rPr>
              <w:i/>
              <w:color w:val="001F5F"/>
              <w:sz w:val="24"/>
              <w:u w:val="single" w:color="001F5F"/>
            </w:rPr>
          </w:rPrChange>
        </w:rPr>
        <w:t>il</w:t>
      </w:r>
      <w:r w:rsidRPr="00E853B3">
        <w:rPr>
          <w:i/>
          <w:color w:val="002060"/>
          <w:spacing w:val="-2"/>
          <w:sz w:val="24"/>
          <w:u w:val="single" w:color="001F5F"/>
          <w:rPrChange w:id="22179" w:author="Quattrociocchi Alessandra" w:date="2026-08-03T14:02:00Z">
            <w:rPr>
              <w:i/>
              <w:color w:val="001F5F"/>
              <w:spacing w:val="-2"/>
              <w:sz w:val="24"/>
              <w:u w:val="single" w:color="001F5F"/>
            </w:rPr>
          </w:rPrChange>
        </w:rPr>
        <w:t xml:space="preserve"> </w:t>
      </w:r>
      <w:r w:rsidRPr="00E853B3">
        <w:rPr>
          <w:i/>
          <w:color w:val="002060"/>
          <w:sz w:val="24"/>
          <w:u w:val="single" w:color="001F5F"/>
          <w:rPrChange w:id="22180" w:author="Quattrociocchi Alessandra" w:date="2026-08-03T14:02:00Z">
            <w:rPr>
              <w:i/>
              <w:color w:val="001F5F"/>
              <w:sz w:val="24"/>
              <w:u w:val="single" w:color="001F5F"/>
            </w:rPr>
          </w:rPrChange>
        </w:rPr>
        <w:t>ruolo</w:t>
      </w:r>
      <w:r w:rsidRPr="00E853B3">
        <w:rPr>
          <w:i/>
          <w:color w:val="002060"/>
          <w:spacing w:val="-6"/>
          <w:sz w:val="24"/>
          <w:u w:val="single" w:color="001F5F"/>
          <w:rPrChange w:id="22181" w:author="Quattrociocchi Alessandra" w:date="2026-08-03T14:02:00Z">
            <w:rPr>
              <w:i/>
              <w:color w:val="001F5F"/>
              <w:spacing w:val="-6"/>
              <w:sz w:val="24"/>
              <w:u w:val="single" w:color="001F5F"/>
            </w:rPr>
          </w:rPrChange>
        </w:rPr>
        <w:t xml:space="preserve"> </w:t>
      </w:r>
      <w:r w:rsidRPr="00E853B3">
        <w:rPr>
          <w:i/>
          <w:color w:val="002060"/>
          <w:sz w:val="24"/>
          <w:u w:val="single" w:color="001F5F"/>
          <w:rPrChange w:id="22182" w:author="Quattrociocchi Alessandra" w:date="2026-08-03T14:02:00Z">
            <w:rPr>
              <w:i/>
              <w:color w:val="001F5F"/>
              <w:sz w:val="24"/>
              <w:u w:val="single" w:color="001F5F"/>
            </w:rPr>
          </w:rPrChange>
        </w:rPr>
        <w:t>di</w:t>
      </w:r>
      <w:r w:rsidRPr="00E853B3">
        <w:rPr>
          <w:i/>
          <w:color w:val="002060"/>
          <w:spacing w:val="1"/>
          <w:sz w:val="24"/>
          <w:u w:val="single" w:color="001F5F"/>
          <w:rPrChange w:id="22183" w:author="Quattrociocchi Alessandra" w:date="2026-08-03T14:02:00Z">
            <w:rPr>
              <w:i/>
              <w:color w:val="001F5F"/>
              <w:spacing w:val="1"/>
              <w:sz w:val="24"/>
              <w:u w:val="single" w:color="001F5F"/>
            </w:rPr>
          </w:rPrChange>
        </w:rPr>
        <w:t xml:space="preserve"> </w:t>
      </w:r>
      <w:r w:rsidRPr="00E853B3">
        <w:rPr>
          <w:color w:val="002060"/>
          <w:sz w:val="24"/>
          <w:u w:val="single" w:color="001F5F"/>
          <w:rPrChange w:id="22184" w:author="Quattrociocchi Alessandra" w:date="2026-08-03T14:02:00Z">
            <w:rPr>
              <w:color w:val="001F5F"/>
              <w:sz w:val="24"/>
              <w:u w:val="single" w:color="001F5F"/>
            </w:rPr>
          </w:rPrChange>
        </w:rPr>
        <w:t>Internal</w:t>
      </w:r>
      <w:r w:rsidRPr="00E853B3">
        <w:rPr>
          <w:color w:val="002060"/>
          <w:spacing w:val="-2"/>
          <w:sz w:val="24"/>
          <w:u w:val="single" w:color="001F5F"/>
          <w:rPrChange w:id="22185" w:author="Quattrociocchi Alessandra" w:date="2026-08-03T14:02:00Z">
            <w:rPr>
              <w:color w:val="001F5F"/>
              <w:spacing w:val="-2"/>
              <w:sz w:val="24"/>
              <w:u w:val="single" w:color="001F5F"/>
            </w:rPr>
          </w:rPrChange>
        </w:rPr>
        <w:t xml:space="preserve"> </w:t>
      </w:r>
      <w:r w:rsidRPr="00E853B3">
        <w:rPr>
          <w:color w:val="002060"/>
          <w:sz w:val="24"/>
          <w:u w:val="single" w:color="001F5F"/>
          <w:rPrChange w:id="22186" w:author="Quattrociocchi Alessandra" w:date="2026-08-03T14:02:00Z">
            <w:rPr>
              <w:color w:val="001F5F"/>
              <w:sz w:val="24"/>
              <w:u w:val="single" w:color="001F5F"/>
            </w:rPr>
          </w:rPrChange>
        </w:rPr>
        <w:t xml:space="preserve">Audit </w:t>
      </w:r>
      <w:r w:rsidRPr="00E853B3">
        <w:rPr>
          <w:i/>
          <w:color w:val="002060"/>
          <w:sz w:val="24"/>
          <w:u w:val="single" w:color="001F5F"/>
          <w:rPrChange w:id="22187" w:author="Quattrociocchi Alessandra" w:date="2026-08-03T14:02:00Z">
            <w:rPr>
              <w:i/>
              <w:color w:val="001F5F"/>
              <w:sz w:val="24"/>
              <w:u w:val="single" w:color="001F5F"/>
            </w:rPr>
          </w:rPrChange>
        </w:rPr>
        <w:t>e</w:t>
      </w:r>
      <w:r w:rsidRPr="00E853B3">
        <w:rPr>
          <w:i/>
          <w:color w:val="002060"/>
          <w:spacing w:val="-3"/>
          <w:sz w:val="24"/>
          <w:u w:val="single" w:color="001F5F"/>
          <w:rPrChange w:id="22188" w:author="Quattrociocchi Alessandra" w:date="2026-08-03T14:02:00Z">
            <w:rPr>
              <w:i/>
              <w:color w:val="001F5F"/>
              <w:spacing w:val="-3"/>
              <w:sz w:val="24"/>
              <w:u w:val="single" w:color="001F5F"/>
            </w:rPr>
          </w:rPrChange>
        </w:rPr>
        <w:t xml:space="preserve"> </w:t>
      </w:r>
      <w:r w:rsidRPr="00E853B3">
        <w:rPr>
          <w:i/>
          <w:color w:val="002060"/>
          <w:sz w:val="24"/>
          <w:u w:val="single" w:color="001F5F"/>
          <w:rPrChange w:id="22189" w:author="Quattrociocchi Alessandra" w:date="2026-08-03T14:02:00Z">
            <w:rPr>
              <w:i/>
              <w:color w:val="001F5F"/>
              <w:sz w:val="24"/>
              <w:u w:val="single" w:color="001F5F"/>
            </w:rPr>
          </w:rPrChange>
        </w:rPr>
        <w:t>le</w:t>
      </w:r>
      <w:r w:rsidRPr="00E853B3">
        <w:rPr>
          <w:i/>
          <w:color w:val="002060"/>
          <w:spacing w:val="-2"/>
          <w:sz w:val="24"/>
          <w:u w:val="single" w:color="001F5F"/>
          <w:rPrChange w:id="22190" w:author="Quattrociocchi Alessandra" w:date="2026-08-03T14:02:00Z">
            <w:rPr>
              <w:i/>
              <w:color w:val="001F5F"/>
              <w:spacing w:val="-2"/>
              <w:sz w:val="24"/>
              <w:u w:val="single" w:color="001F5F"/>
            </w:rPr>
          </w:rPrChange>
        </w:rPr>
        <w:t xml:space="preserve"> </w:t>
      </w:r>
      <w:r w:rsidRPr="00E853B3">
        <w:rPr>
          <w:i/>
          <w:color w:val="002060"/>
          <w:sz w:val="24"/>
          <w:u w:val="single" w:color="001F5F"/>
          <w:rPrChange w:id="22191" w:author="Quattrociocchi Alessandra" w:date="2026-08-03T14:02:00Z">
            <w:rPr>
              <w:i/>
              <w:color w:val="001F5F"/>
              <w:sz w:val="24"/>
              <w:u w:val="single" w:color="001F5F"/>
            </w:rPr>
          </w:rPrChange>
        </w:rPr>
        <w:t>funzioni</w:t>
      </w:r>
      <w:r w:rsidRPr="00E853B3">
        <w:rPr>
          <w:i/>
          <w:color w:val="002060"/>
          <w:spacing w:val="-2"/>
          <w:sz w:val="24"/>
          <w:u w:val="single" w:color="001F5F"/>
          <w:rPrChange w:id="22192" w:author="Quattrociocchi Alessandra" w:date="2026-08-03T14:02:00Z">
            <w:rPr>
              <w:i/>
              <w:color w:val="001F5F"/>
              <w:spacing w:val="-2"/>
              <w:sz w:val="24"/>
              <w:u w:val="single" w:color="001F5F"/>
            </w:rPr>
          </w:rPrChange>
        </w:rPr>
        <w:t xml:space="preserve"> </w:t>
      </w:r>
      <w:r w:rsidRPr="00E853B3">
        <w:rPr>
          <w:i/>
          <w:color w:val="002060"/>
          <w:sz w:val="24"/>
          <w:u w:val="single" w:color="001F5F"/>
          <w:rPrChange w:id="22193" w:author="Quattrociocchi Alessandra" w:date="2026-08-03T14:02:00Z">
            <w:rPr>
              <w:i/>
              <w:color w:val="001F5F"/>
              <w:sz w:val="24"/>
              <w:u w:val="single" w:color="001F5F"/>
            </w:rPr>
          </w:rPrChange>
        </w:rPr>
        <w:t>di Organismo</w:t>
      </w:r>
      <w:r w:rsidRPr="00E853B3">
        <w:rPr>
          <w:i/>
          <w:color w:val="002060"/>
          <w:spacing w:val="-3"/>
          <w:sz w:val="24"/>
          <w:u w:val="single" w:color="001F5F"/>
          <w:rPrChange w:id="22194" w:author="Quattrociocchi Alessandra" w:date="2026-08-03T14:02:00Z">
            <w:rPr>
              <w:i/>
              <w:color w:val="001F5F"/>
              <w:spacing w:val="-3"/>
              <w:sz w:val="24"/>
              <w:u w:val="single" w:color="001F5F"/>
            </w:rPr>
          </w:rPrChange>
        </w:rPr>
        <w:t xml:space="preserve"> </w:t>
      </w:r>
      <w:r w:rsidRPr="00E853B3">
        <w:rPr>
          <w:i/>
          <w:color w:val="002060"/>
          <w:sz w:val="24"/>
          <w:u w:val="single" w:color="001F5F"/>
          <w:rPrChange w:id="22195" w:author="Quattrociocchi Alessandra" w:date="2026-08-03T14:02:00Z">
            <w:rPr>
              <w:i/>
              <w:color w:val="001F5F"/>
              <w:sz w:val="24"/>
              <w:u w:val="single" w:color="001F5F"/>
            </w:rPr>
          </w:rPrChange>
        </w:rPr>
        <w:t xml:space="preserve">di </w:t>
      </w:r>
      <w:r w:rsidRPr="00E853B3">
        <w:rPr>
          <w:i/>
          <w:color w:val="002060"/>
          <w:spacing w:val="-2"/>
          <w:sz w:val="24"/>
          <w:u w:val="single" w:color="001F5F"/>
          <w:rPrChange w:id="22196" w:author="Quattrociocchi Alessandra" w:date="2026-08-03T14:02:00Z">
            <w:rPr>
              <w:i/>
              <w:color w:val="001F5F"/>
              <w:spacing w:val="-2"/>
              <w:sz w:val="24"/>
              <w:u w:val="single" w:color="001F5F"/>
            </w:rPr>
          </w:rPrChange>
        </w:rPr>
        <w:t>vigilanza</w:t>
      </w:r>
    </w:p>
    <w:p w14:paraId="3D0F1F89" w14:textId="77777777" w:rsidR="00BF1088" w:rsidRPr="00E853B3" w:rsidRDefault="008F2748">
      <w:pPr>
        <w:pStyle w:val="Corpotesto"/>
        <w:spacing w:before="120"/>
        <w:ind w:right="849"/>
        <w:rPr>
          <w:color w:val="002060"/>
          <w:rPrChange w:id="22197" w:author="Quattrociocchi Alessandra" w:date="2026-08-03T14:02:00Z">
            <w:rPr/>
          </w:rPrChange>
        </w:rPr>
        <w:pPrChange w:id="22198" w:author="Quattrociocchi Alessandra" w:date="2026-08-03T14:02:00Z">
          <w:pPr>
            <w:pStyle w:val="Corpotesto"/>
            <w:spacing w:line="247" w:lineRule="auto"/>
            <w:ind w:right="849"/>
          </w:pPr>
        </w:pPrChange>
      </w:pPr>
      <w:r w:rsidRPr="00E853B3">
        <w:rPr>
          <w:color w:val="002060"/>
          <w:rPrChange w:id="22199" w:author="Quattrociocchi Alessandra" w:date="2026-08-03T14:02:00Z">
            <w:rPr>
              <w:color w:val="001F5F"/>
            </w:rPr>
          </w:rPrChange>
        </w:rPr>
        <w:t>In alternativa, le società che ne siano provviste potranno decidere di</w:t>
      </w:r>
      <w:r w:rsidRPr="00E853B3">
        <w:rPr>
          <w:color w:val="002060"/>
          <w:spacing w:val="-3"/>
          <w:rPrChange w:id="22200" w:author="Quattrociocchi Alessandra" w:date="2026-08-03T14:02:00Z">
            <w:rPr>
              <w:color w:val="001F5F"/>
              <w:spacing w:val="-3"/>
            </w:rPr>
          </w:rPrChange>
        </w:rPr>
        <w:t xml:space="preserve"> </w:t>
      </w:r>
      <w:r w:rsidRPr="00E853B3">
        <w:rPr>
          <w:color w:val="002060"/>
          <w:rPrChange w:id="22201" w:author="Quattrociocchi Alessandra" w:date="2026-08-03T14:02:00Z">
            <w:rPr>
              <w:color w:val="001F5F"/>
            </w:rPr>
          </w:rPrChange>
        </w:rPr>
        <w:t xml:space="preserve">attribuire il ruolo di Organismo di vigilanza alla funzione di </w:t>
      </w:r>
      <w:r w:rsidRPr="00E853B3">
        <w:rPr>
          <w:i/>
          <w:color w:val="002060"/>
          <w:rPrChange w:id="22202" w:author="Quattrociocchi Alessandra" w:date="2026-08-03T14:02:00Z">
            <w:rPr>
              <w:i/>
              <w:color w:val="001F5F"/>
            </w:rPr>
          </w:rPrChange>
        </w:rPr>
        <w:t>Internal Auditing</w:t>
      </w:r>
      <w:r w:rsidRPr="00E853B3">
        <w:rPr>
          <w:color w:val="002060"/>
          <w:rPrChange w:id="22203" w:author="Quattrociocchi Alessandra" w:date="2026-08-03T14:02:00Z">
            <w:rPr>
              <w:color w:val="001F5F"/>
            </w:rPr>
          </w:rPrChange>
        </w:rPr>
        <w:t>.</w:t>
      </w:r>
    </w:p>
    <w:p w14:paraId="0839B0C0" w14:textId="1DC5730E" w:rsidR="00BF1088" w:rsidRPr="00E853B3" w:rsidRDefault="008F2748">
      <w:pPr>
        <w:pStyle w:val="Corpotesto"/>
        <w:spacing w:before="120"/>
        <w:ind w:right="839"/>
        <w:rPr>
          <w:color w:val="002060"/>
          <w:rPrChange w:id="22204" w:author="Quattrociocchi Alessandra" w:date="2026-08-03T14:02:00Z">
            <w:rPr/>
          </w:rPrChange>
        </w:rPr>
        <w:pPrChange w:id="22205" w:author="Quattrociocchi Alessandra" w:date="2026-08-03T14:02:00Z">
          <w:pPr>
            <w:pStyle w:val="Corpotesto"/>
            <w:spacing w:before="103"/>
            <w:ind w:right="839"/>
          </w:pPr>
        </w:pPrChange>
      </w:pPr>
      <w:r w:rsidRPr="00E853B3">
        <w:rPr>
          <w:color w:val="002060"/>
          <w:rPrChange w:id="22206" w:author="Quattrociocchi Alessandra" w:date="2026-08-03T14:02:00Z">
            <w:rPr>
              <w:color w:val="001F5F"/>
            </w:rPr>
          </w:rPrChange>
        </w:rPr>
        <w:t xml:space="preserve">Questa funzione è richiamata da: </w:t>
      </w:r>
      <w:r w:rsidRPr="00E853B3">
        <w:rPr>
          <w:i/>
          <w:color w:val="002060"/>
          <w:rPrChange w:id="22207" w:author="Quattrociocchi Alessandra" w:date="2026-08-03T14:02:00Z">
            <w:rPr>
              <w:i/>
              <w:color w:val="001F5F"/>
            </w:rPr>
          </w:rPrChange>
        </w:rPr>
        <w:t xml:space="preserve">i) </w:t>
      </w:r>
      <w:r w:rsidRPr="00E853B3">
        <w:rPr>
          <w:color w:val="002060"/>
          <w:rPrChange w:id="22208" w:author="Quattrociocchi Alessandra" w:date="2026-08-03T14:02:00Z">
            <w:rPr>
              <w:color w:val="001F5F"/>
            </w:rPr>
          </w:rPrChange>
        </w:rPr>
        <w:t>il</w:t>
      </w:r>
      <w:r w:rsidRPr="00E853B3">
        <w:rPr>
          <w:color w:val="002060"/>
          <w:spacing w:val="-1"/>
          <w:rPrChange w:id="22209" w:author="Quattrociocchi Alessandra" w:date="2026-08-03T14:02:00Z">
            <w:rPr>
              <w:color w:val="001F5F"/>
              <w:spacing w:val="-1"/>
            </w:rPr>
          </w:rPrChange>
        </w:rPr>
        <w:t xml:space="preserve"> </w:t>
      </w:r>
      <w:r w:rsidRPr="00E853B3">
        <w:rPr>
          <w:color w:val="002060"/>
          <w:rPrChange w:id="22210" w:author="Quattrociocchi Alessandra" w:date="2026-08-03T14:02:00Z">
            <w:rPr>
              <w:color w:val="001F5F"/>
            </w:rPr>
          </w:rPrChange>
        </w:rPr>
        <w:t>d.lgs. n.</w:t>
      </w:r>
      <w:r w:rsidRPr="00E853B3">
        <w:rPr>
          <w:color w:val="002060"/>
          <w:spacing w:val="-5"/>
          <w:rPrChange w:id="22211" w:author="Quattrociocchi Alessandra" w:date="2026-08-03T14:02:00Z">
            <w:rPr>
              <w:color w:val="001F5F"/>
              <w:spacing w:val="-5"/>
            </w:rPr>
          </w:rPrChange>
        </w:rPr>
        <w:t xml:space="preserve"> </w:t>
      </w:r>
      <w:r w:rsidRPr="00E853B3">
        <w:rPr>
          <w:color w:val="002060"/>
          <w:rPrChange w:id="22212" w:author="Quattrociocchi Alessandra" w:date="2026-08-03T14:02:00Z">
            <w:rPr>
              <w:color w:val="001F5F"/>
            </w:rPr>
          </w:rPrChange>
        </w:rPr>
        <w:t>58 del 1998 (TUF) che,</w:t>
      </w:r>
      <w:r w:rsidRPr="00E853B3">
        <w:rPr>
          <w:color w:val="002060"/>
          <w:spacing w:val="-1"/>
          <w:rPrChange w:id="22213" w:author="Quattrociocchi Alessandra" w:date="2026-08-03T14:02:00Z">
            <w:rPr>
              <w:color w:val="001F5F"/>
              <w:spacing w:val="-1"/>
            </w:rPr>
          </w:rPrChange>
        </w:rPr>
        <w:t xml:space="preserve"> </w:t>
      </w:r>
      <w:r w:rsidRPr="00E853B3">
        <w:rPr>
          <w:color w:val="002060"/>
          <w:rPrChange w:id="22214" w:author="Quattrociocchi Alessandra" w:date="2026-08-03T14:02:00Z">
            <w:rPr>
              <w:color w:val="001F5F"/>
            </w:rPr>
          </w:rPrChange>
        </w:rPr>
        <w:t>all’articolo</w:t>
      </w:r>
      <w:r w:rsidRPr="00E853B3">
        <w:rPr>
          <w:color w:val="002060"/>
          <w:spacing w:val="-1"/>
          <w:rPrChange w:id="22215" w:author="Quattrociocchi Alessandra" w:date="2026-08-03T14:02:00Z">
            <w:rPr>
              <w:color w:val="001F5F"/>
              <w:spacing w:val="-1"/>
            </w:rPr>
          </w:rPrChange>
        </w:rPr>
        <w:t xml:space="preserve"> </w:t>
      </w:r>
      <w:r w:rsidRPr="00E853B3">
        <w:rPr>
          <w:color w:val="002060"/>
          <w:rPrChange w:id="22216" w:author="Quattrociocchi Alessandra" w:date="2026-08-03T14:02:00Z">
            <w:rPr>
              <w:color w:val="001F5F"/>
            </w:rPr>
          </w:rPrChange>
        </w:rPr>
        <w:t>150, prevede</w:t>
      </w:r>
      <w:r w:rsidRPr="00E853B3">
        <w:rPr>
          <w:color w:val="002060"/>
          <w:spacing w:val="-17"/>
          <w:rPrChange w:id="22217" w:author="Quattrociocchi Alessandra" w:date="2026-08-03T14:02:00Z">
            <w:rPr>
              <w:color w:val="001F5F"/>
              <w:spacing w:val="-17"/>
            </w:rPr>
          </w:rPrChange>
        </w:rPr>
        <w:t xml:space="preserve"> </w:t>
      </w:r>
      <w:r w:rsidRPr="00E853B3">
        <w:rPr>
          <w:color w:val="002060"/>
          <w:rPrChange w:id="22218" w:author="Quattrociocchi Alessandra" w:date="2026-08-03T14:02:00Z">
            <w:rPr>
              <w:color w:val="001F5F"/>
            </w:rPr>
          </w:rPrChange>
        </w:rPr>
        <w:t>la</w:t>
      </w:r>
      <w:r w:rsidRPr="00E853B3">
        <w:rPr>
          <w:color w:val="002060"/>
          <w:spacing w:val="-17"/>
          <w:rPrChange w:id="22219" w:author="Quattrociocchi Alessandra" w:date="2026-08-03T14:02:00Z">
            <w:rPr>
              <w:color w:val="001F5F"/>
              <w:spacing w:val="-17"/>
            </w:rPr>
          </w:rPrChange>
        </w:rPr>
        <w:t xml:space="preserve"> </w:t>
      </w:r>
      <w:r w:rsidRPr="00E853B3">
        <w:rPr>
          <w:color w:val="002060"/>
          <w:rPrChange w:id="22220" w:author="Quattrociocchi Alessandra" w:date="2026-08-03T14:02:00Z">
            <w:rPr>
              <w:color w:val="001F5F"/>
            </w:rPr>
          </w:rPrChange>
        </w:rPr>
        <w:t>figura</w:t>
      </w:r>
      <w:r w:rsidRPr="00E853B3">
        <w:rPr>
          <w:color w:val="002060"/>
          <w:spacing w:val="-16"/>
          <w:rPrChange w:id="22221" w:author="Quattrociocchi Alessandra" w:date="2026-08-03T14:02:00Z">
            <w:rPr>
              <w:color w:val="001F5F"/>
              <w:spacing w:val="-16"/>
            </w:rPr>
          </w:rPrChange>
        </w:rPr>
        <w:t xml:space="preserve"> </w:t>
      </w:r>
      <w:r w:rsidRPr="00E853B3">
        <w:rPr>
          <w:color w:val="002060"/>
          <w:rPrChange w:id="22222" w:author="Quattrociocchi Alessandra" w:date="2026-08-03T14:02:00Z">
            <w:rPr>
              <w:color w:val="001F5F"/>
            </w:rPr>
          </w:rPrChange>
        </w:rPr>
        <w:t>di</w:t>
      </w:r>
      <w:r w:rsidRPr="00E853B3">
        <w:rPr>
          <w:color w:val="002060"/>
          <w:spacing w:val="-17"/>
          <w:rPrChange w:id="22223" w:author="Quattrociocchi Alessandra" w:date="2026-08-03T14:02:00Z">
            <w:rPr>
              <w:color w:val="001F5F"/>
              <w:spacing w:val="-17"/>
            </w:rPr>
          </w:rPrChange>
        </w:rPr>
        <w:t xml:space="preserve"> </w:t>
      </w:r>
      <w:r w:rsidRPr="00E853B3">
        <w:rPr>
          <w:color w:val="002060"/>
          <w:rPrChange w:id="22224" w:author="Quattrociocchi Alessandra" w:date="2026-08-03T14:02:00Z">
            <w:rPr>
              <w:color w:val="001F5F"/>
            </w:rPr>
          </w:rPrChange>
        </w:rPr>
        <w:t>“colui</w:t>
      </w:r>
      <w:r w:rsidRPr="00E853B3">
        <w:rPr>
          <w:color w:val="002060"/>
          <w:spacing w:val="-17"/>
          <w:rPrChange w:id="22225" w:author="Quattrociocchi Alessandra" w:date="2026-08-03T14:02:00Z">
            <w:rPr>
              <w:color w:val="001F5F"/>
              <w:spacing w:val="-17"/>
            </w:rPr>
          </w:rPrChange>
        </w:rPr>
        <w:t xml:space="preserve"> </w:t>
      </w:r>
      <w:r w:rsidRPr="00E853B3">
        <w:rPr>
          <w:color w:val="002060"/>
          <w:rPrChange w:id="22226" w:author="Quattrociocchi Alessandra" w:date="2026-08-03T14:02:00Z">
            <w:rPr>
              <w:color w:val="001F5F"/>
            </w:rPr>
          </w:rPrChange>
        </w:rPr>
        <w:t>che</w:t>
      </w:r>
      <w:r w:rsidRPr="00E853B3">
        <w:rPr>
          <w:color w:val="002060"/>
          <w:spacing w:val="-17"/>
          <w:rPrChange w:id="22227" w:author="Quattrociocchi Alessandra" w:date="2026-08-03T14:02:00Z">
            <w:rPr>
              <w:color w:val="001F5F"/>
              <w:spacing w:val="-17"/>
            </w:rPr>
          </w:rPrChange>
        </w:rPr>
        <w:t xml:space="preserve"> </w:t>
      </w:r>
      <w:r w:rsidRPr="00E853B3">
        <w:rPr>
          <w:color w:val="002060"/>
          <w:rPrChange w:id="22228" w:author="Quattrociocchi Alessandra" w:date="2026-08-03T14:02:00Z">
            <w:rPr>
              <w:color w:val="001F5F"/>
            </w:rPr>
          </w:rPrChange>
        </w:rPr>
        <w:t>è</w:t>
      </w:r>
      <w:r w:rsidRPr="00E853B3">
        <w:rPr>
          <w:color w:val="002060"/>
          <w:spacing w:val="-16"/>
          <w:rPrChange w:id="22229" w:author="Quattrociocchi Alessandra" w:date="2026-08-03T14:02:00Z">
            <w:rPr>
              <w:color w:val="001F5F"/>
              <w:spacing w:val="-16"/>
            </w:rPr>
          </w:rPrChange>
        </w:rPr>
        <w:t xml:space="preserve"> </w:t>
      </w:r>
      <w:r w:rsidRPr="00E853B3">
        <w:rPr>
          <w:color w:val="002060"/>
          <w:rPrChange w:id="22230" w:author="Quattrociocchi Alessandra" w:date="2026-08-03T14:02:00Z">
            <w:rPr>
              <w:color w:val="001F5F"/>
            </w:rPr>
          </w:rPrChange>
        </w:rPr>
        <w:t>preposto</w:t>
      </w:r>
      <w:r w:rsidRPr="00E853B3">
        <w:rPr>
          <w:color w:val="002060"/>
          <w:spacing w:val="-17"/>
          <w:rPrChange w:id="22231" w:author="Quattrociocchi Alessandra" w:date="2026-08-03T14:02:00Z">
            <w:rPr>
              <w:color w:val="001F5F"/>
              <w:spacing w:val="-17"/>
            </w:rPr>
          </w:rPrChange>
        </w:rPr>
        <w:t xml:space="preserve"> </w:t>
      </w:r>
      <w:r w:rsidRPr="00E853B3">
        <w:rPr>
          <w:color w:val="002060"/>
          <w:rPrChange w:id="22232" w:author="Quattrociocchi Alessandra" w:date="2026-08-03T14:02:00Z">
            <w:rPr>
              <w:color w:val="001F5F"/>
            </w:rPr>
          </w:rPrChange>
        </w:rPr>
        <w:t>ai</w:t>
      </w:r>
      <w:r w:rsidRPr="00E853B3">
        <w:rPr>
          <w:color w:val="002060"/>
          <w:spacing w:val="-17"/>
          <w:rPrChange w:id="22233" w:author="Quattrociocchi Alessandra" w:date="2026-08-03T14:02:00Z">
            <w:rPr>
              <w:color w:val="001F5F"/>
              <w:spacing w:val="-17"/>
            </w:rPr>
          </w:rPrChange>
        </w:rPr>
        <w:t xml:space="preserve"> </w:t>
      </w:r>
      <w:r w:rsidRPr="00E853B3">
        <w:rPr>
          <w:color w:val="002060"/>
          <w:rPrChange w:id="22234" w:author="Quattrociocchi Alessandra" w:date="2026-08-03T14:02:00Z">
            <w:rPr>
              <w:color w:val="001F5F"/>
            </w:rPr>
          </w:rPrChange>
        </w:rPr>
        <w:t>controlli</w:t>
      </w:r>
      <w:r w:rsidRPr="00E853B3">
        <w:rPr>
          <w:color w:val="002060"/>
          <w:spacing w:val="-16"/>
          <w:rPrChange w:id="22235" w:author="Quattrociocchi Alessandra" w:date="2026-08-03T14:02:00Z">
            <w:rPr>
              <w:color w:val="001F5F"/>
              <w:spacing w:val="-16"/>
            </w:rPr>
          </w:rPrChange>
        </w:rPr>
        <w:t xml:space="preserve"> </w:t>
      </w:r>
      <w:r w:rsidRPr="00E853B3">
        <w:rPr>
          <w:color w:val="002060"/>
          <w:rPrChange w:id="22236" w:author="Quattrociocchi Alessandra" w:date="2026-08-03T14:02:00Z">
            <w:rPr>
              <w:color w:val="001F5F"/>
            </w:rPr>
          </w:rPrChange>
        </w:rPr>
        <w:t>interni”</w:t>
      </w:r>
      <w:del w:id="22237" w:author="Quattrociocchi Alessandra" w:date="2026-08-03T14:02:00Z">
        <w:r w:rsidR="00E8599D">
          <w:rPr>
            <w:color w:val="001F5F"/>
            <w:vertAlign w:val="superscript"/>
          </w:rPr>
          <w:delText>42</w:delText>
        </w:r>
      </w:del>
      <w:ins w:id="22238" w:author="Quattrociocchi Alessandra" w:date="2026-08-03T14:02:00Z">
        <w:r w:rsidRPr="00E853B3">
          <w:rPr>
            <w:rStyle w:val="Rimandonotaapidipagina"/>
            <w:color w:val="002060"/>
          </w:rPr>
          <w:footnoteReference w:id="52"/>
        </w:r>
      </w:ins>
      <w:r w:rsidRPr="00E853B3">
        <w:rPr>
          <w:color w:val="002060"/>
          <w:rPrChange w:id="22243" w:author="Quattrociocchi Alessandra" w:date="2026-08-03T14:02:00Z">
            <w:rPr>
              <w:color w:val="001F5F"/>
            </w:rPr>
          </w:rPrChange>
        </w:rPr>
        <w:t>;</w:t>
      </w:r>
      <w:r w:rsidRPr="00E853B3">
        <w:rPr>
          <w:color w:val="002060"/>
          <w:spacing w:val="-17"/>
          <w:rPrChange w:id="22244" w:author="Quattrociocchi Alessandra" w:date="2026-08-03T14:02:00Z">
            <w:rPr>
              <w:color w:val="001F5F"/>
              <w:spacing w:val="-17"/>
            </w:rPr>
          </w:rPrChange>
        </w:rPr>
        <w:t xml:space="preserve"> </w:t>
      </w:r>
      <w:r w:rsidRPr="00E853B3">
        <w:rPr>
          <w:i/>
          <w:color w:val="002060"/>
          <w:rPrChange w:id="22245" w:author="Quattrociocchi Alessandra" w:date="2026-08-03T14:02:00Z">
            <w:rPr>
              <w:i/>
              <w:color w:val="001F5F"/>
            </w:rPr>
          </w:rPrChange>
        </w:rPr>
        <w:t>ii)</w:t>
      </w:r>
      <w:r w:rsidRPr="00E853B3">
        <w:rPr>
          <w:i/>
          <w:color w:val="002060"/>
          <w:spacing w:val="-17"/>
          <w:rPrChange w:id="22246" w:author="Quattrociocchi Alessandra" w:date="2026-08-03T14:02:00Z">
            <w:rPr>
              <w:i/>
              <w:color w:val="001F5F"/>
              <w:spacing w:val="-17"/>
            </w:rPr>
          </w:rPrChange>
        </w:rPr>
        <w:t xml:space="preserve"> </w:t>
      </w:r>
      <w:r w:rsidRPr="00E853B3">
        <w:rPr>
          <w:color w:val="002060"/>
          <w:rPrChange w:id="22247" w:author="Quattrociocchi Alessandra" w:date="2026-08-03T14:02:00Z">
            <w:rPr>
              <w:color w:val="001F5F"/>
            </w:rPr>
          </w:rPrChange>
        </w:rPr>
        <w:t>le</w:t>
      </w:r>
      <w:r w:rsidRPr="00E853B3">
        <w:rPr>
          <w:color w:val="002060"/>
          <w:spacing w:val="-16"/>
          <w:rPrChange w:id="22248" w:author="Quattrociocchi Alessandra" w:date="2026-08-03T14:02:00Z">
            <w:rPr>
              <w:color w:val="001F5F"/>
              <w:spacing w:val="-16"/>
            </w:rPr>
          </w:rPrChange>
        </w:rPr>
        <w:t xml:space="preserve"> </w:t>
      </w:r>
      <w:r w:rsidRPr="00E853B3">
        <w:rPr>
          <w:color w:val="002060"/>
          <w:rPrChange w:id="22249" w:author="Quattrociocchi Alessandra" w:date="2026-08-03T14:02:00Z">
            <w:rPr>
              <w:color w:val="001F5F"/>
            </w:rPr>
          </w:rPrChange>
        </w:rPr>
        <w:t>istruzioni</w:t>
      </w:r>
      <w:r w:rsidRPr="00E853B3">
        <w:rPr>
          <w:color w:val="002060"/>
          <w:spacing w:val="-17"/>
          <w:rPrChange w:id="22250" w:author="Quattrociocchi Alessandra" w:date="2026-08-03T14:02:00Z">
            <w:rPr>
              <w:color w:val="001F5F"/>
              <w:spacing w:val="-17"/>
            </w:rPr>
          </w:rPrChange>
        </w:rPr>
        <w:t xml:space="preserve"> </w:t>
      </w:r>
      <w:r w:rsidRPr="00E853B3">
        <w:rPr>
          <w:color w:val="002060"/>
          <w:rPrChange w:id="22251" w:author="Quattrociocchi Alessandra" w:date="2026-08-03T14:02:00Z">
            <w:rPr>
              <w:color w:val="001F5F"/>
            </w:rPr>
          </w:rPrChange>
        </w:rPr>
        <w:t>di</w:t>
      </w:r>
      <w:r w:rsidRPr="00E853B3">
        <w:rPr>
          <w:color w:val="002060"/>
          <w:spacing w:val="-17"/>
          <w:rPrChange w:id="22252" w:author="Quattrociocchi Alessandra" w:date="2026-08-03T14:02:00Z">
            <w:rPr>
              <w:color w:val="001F5F"/>
              <w:spacing w:val="-17"/>
            </w:rPr>
          </w:rPrChange>
        </w:rPr>
        <w:t xml:space="preserve"> </w:t>
      </w:r>
      <w:r w:rsidRPr="00E853B3">
        <w:rPr>
          <w:color w:val="002060"/>
          <w:rPrChange w:id="22253" w:author="Quattrociocchi Alessandra" w:date="2026-08-03T14:02:00Z">
            <w:rPr>
              <w:color w:val="001F5F"/>
            </w:rPr>
          </w:rPrChange>
        </w:rPr>
        <w:t>vigilanza per</w:t>
      </w:r>
      <w:r w:rsidRPr="00E853B3">
        <w:rPr>
          <w:color w:val="002060"/>
          <w:spacing w:val="-5"/>
          <w:rPrChange w:id="22254" w:author="Quattrociocchi Alessandra" w:date="2026-08-03T14:02:00Z">
            <w:rPr>
              <w:color w:val="001F5F"/>
              <w:spacing w:val="-5"/>
            </w:rPr>
          </w:rPrChange>
        </w:rPr>
        <w:t xml:space="preserve"> </w:t>
      </w:r>
      <w:r w:rsidRPr="00E853B3">
        <w:rPr>
          <w:color w:val="002060"/>
          <w:rPrChange w:id="22255" w:author="Quattrociocchi Alessandra" w:date="2026-08-03T14:02:00Z">
            <w:rPr>
              <w:color w:val="001F5F"/>
            </w:rPr>
          </w:rPrChange>
        </w:rPr>
        <w:t>le</w:t>
      </w:r>
      <w:r w:rsidRPr="00E853B3">
        <w:rPr>
          <w:color w:val="002060"/>
          <w:spacing w:val="-6"/>
          <w:rPrChange w:id="22256" w:author="Quattrociocchi Alessandra" w:date="2026-08-03T14:02:00Z">
            <w:rPr>
              <w:color w:val="001F5F"/>
              <w:spacing w:val="-6"/>
            </w:rPr>
          </w:rPrChange>
        </w:rPr>
        <w:t xml:space="preserve"> </w:t>
      </w:r>
      <w:r w:rsidRPr="00E853B3">
        <w:rPr>
          <w:color w:val="002060"/>
          <w:rPrChange w:id="22257" w:author="Quattrociocchi Alessandra" w:date="2026-08-03T14:02:00Z">
            <w:rPr>
              <w:color w:val="001F5F"/>
            </w:rPr>
          </w:rPrChange>
        </w:rPr>
        <w:t>banche</w:t>
      </w:r>
      <w:r w:rsidRPr="00E853B3">
        <w:rPr>
          <w:color w:val="002060"/>
          <w:spacing w:val="-6"/>
          <w:rPrChange w:id="22258" w:author="Quattrociocchi Alessandra" w:date="2026-08-03T14:02:00Z">
            <w:rPr>
              <w:color w:val="001F5F"/>
              <w:spacing w:val="-6"/>
            </w:rPr>
          </w:rPrChange>
        </w:rPr>
        <w:t xml:space="preserve"> </w:t>
      </w:r>
      <w:r w:rsidRPr="00E853B3">
        <w:rPr>
          <w:color w:val="002060"/>
          <w:rPrChange w:id="22259" w:author="Quattrociocchi Alessandra" w:date="2026-08-03T14:02:00Z">
            <w:rPr>
              <w:color w:val="001F5F"/>
            </w:rPr>
          </w:rPrChange>
        </w:rPr>
        <w:t>della</w:t>
      </w:r>
      <w:r w:rsidRPr="00E853B3">
        <w:rPr>
          <w:color w:val="002060"/>
          <w:spacing w:val="-6"/>
          <w:rPrChange w:id="22260" w:author="Quattrociocchi Alessandra" w:date="2026-08-03T14:02:00Z">
            <w:rPr>
              <w:color w:val="001F5F"/>
              <w:spacing w:val="-6"/>
            </w:rPr>
          </w:rPrChange>
        </w:rPr>
        <w:t xml:space="preserve"> </w:t>
      </w:r>
      <w:r w:rsidRPr="00E853B3">
        <w:rPr>
          <w:color w:val="002060"/>
          <w:rPrChange w:id="22261" w:author="Quattrociocchi Alessandra" w:date="2026-08-03T14:02:00Z">
            <w:rPr>
              <w:color w:val="001F5F"/>
            </w:rPr>
          </w:rPrChange>
        </w:rPr>
        <w:t>Banca</w:t>
      </w:r>
      <w:r w:rsidRPr="00E853B3">
        <w:rPr>
          <w:color w:val="002060"/>
          <w:spacing w:val="-6"/>
          <w:rPrChange w:id="22262" w:author="Quattrociocchi Alessandra" w:date="2026-08-03T14:02:00Z">
            <w:rPr>
              <w:color w:val="001F5F"/>
              <w:spacing w:val="-6"/>
            </w:rPr>
          </w:rPrChange>
        </w:rPr>
        <w:t xml:space="preserve"> </w:t>
      </w:r>
      <w:r w:rsidRPr="00E853B3">
        <w:rPr>
          <w:color w:val="002060"/>
          <w:rPrChange w:id="22263" w:author="Quattrociocchi Alessandra" w:date="2026-08-03T14:02:00Z">
            <w:rPr>
              <w:color w:val="001F5F"/>
            </w:rPr>
          </w:rPrChange>
        </w:rPr>
        <w:t>d’Italia,</w:t>
      </w:r>
      <w:r w:rsidRPr="00E853B3">
        <w:rPr>
          <w:color w:val="002060"/>
          <w:spacing w:val="-10"/>
          <w:rPrChange w:id="22264" w:author="Quattrociocchi Alessandra" w:date="2026-08-03T14:02:00Z">
            <w:rPr>
              <w:color w:val="001F5F"/>
              <w:spacing w:val="-10"/>
            </w:rPr>
          </w:rPrChange>
        </w:rPr>
        <w:t xml:space="preserve"> </w:t>
      </w:r>
      <w:r w:rsidRPr="00E853B3">
        <w:rPr>
          <w:color w:val="002060"/>
          <w:rPrChange w:id="22265" w:author="Quattrociocchi Alessandra" w:date="2026-08-03T14:02:00Z">
            <w:rPr>
              <w:color w:val="001F5F"/>
            </w:rPr>
          </w:rPrChange>
        </w:rPr>
        <w:t>pubblicate</w:t>
      </w:r>
      <w:r w:rsidRPr="00E853B3">
        <w:rPr>
          <w:color w:val="002060"/>
          <w:spacing w:val="-9"/>
          <w:rPrChange w:id="22266" w:author="Quattrociocchi Alessandra" w:date="2026-08-03T14:02:00Z">
            <w:rPr>
              <w:color w:val="001F5F"/>
              <w:spacing w:val="-9"/>
            </w:rPr>
          </w:rPrChange>
        </w:rPr>
        <w:t xml:space="preserve"> </w:t>
      </w:r>
      <w:r w:rsidRPr="00E853B3">
        <w:rPr>
          <w:color w:val="002060"/>
          <w:rPrChange w:id="22267" w:author="Quattrociocchi Alessandra" w:date="2026-08-03T14:02:00Z">
            <w:rPr>
              <w:color w:val="001F5F"/>
            </w:rPr>
          </w:rPrChange>
        </w:rPr>
        <w:t>sulla</w:t>
      </w:r>
      <w:r w:rsidRPr="00E853B3">
        <w:rPr>
          <w:color w:val="002060"/>
          <w:spacing w:val="-6"/>
          <w:rPrChange w:id="22268" w:author="Quattrociocchi Alessandra" w:date="2026-08-03T14:02:00Z">
            <w:rPr>
              <w:color w:val="001F5F"/>
              <w:spacing w:val="-6"/>
            </w:rPr>
          </w:rPrChange>
        </w:rPr>
        <w:t xml:space="preserve"> </w:t>
      </w:r>
      <w:r w:rsidRPr="00E853B3">
        <w:rPr>
          <w:color w:val="002060"/>
          <w:rPrChange w:id="22269" w:author="Quattrociocchi Alessandra" w:date="2026-08-03T14:02:00Z">
            <w:rPr>
              <w:color w:val="001F5F"/>
            </w:rPr>
          </w:rPrChange>
        </w:rPr>
        <w:t>G.U.</w:t>
      </w:r>
      <w:r w:rsidRPr="00E853B3">
        <w:rPr>
          <w:color w:val="002060"/>
          <w:spacing w:val="-7"/>
          <w:rPrChange w:id="22270" w:author="Quattrociocchi Alessandra" w:date="2026-08-03T14:02:00Z">
            <w:rPr>
              <w:color w:val="001F5F"/>
              <w:spacing w:val="-7"/>
            </w:rPr>
          </w:rPrChange>
        </w:rPr>
        <w:t xml:space="preserve"> </w:t>
      </w:r>
      <w:r w:rsidRPr="00E853B3">
        <w:rPr>
          <w:color w:val="002060"/>
          <w:rPrChange w:id="22271" w:author="Quattrociocchi Alessandra" w:date="2026-08-03T14:02:00Z">
            <w:rPr>
              <w:color w:val="001F5F"/>
            </w:rPr>
          </w:rPrChange>
        </w:rPr>
        <w:t>n.</w:t>
      </w:r>
      <w:r w:rsidRPr="00E853B3">
        <w:rPr>
          <w:color w:val="002060"/>
          <w:spacing w:val="-6"/>
          <w:rPrChange w:id="22272" w:author="Quattrociocchi Alessandra" w:date="2026-08-03T14:02:00Z">
            <w:rPr>
              <w:color w:val="001F5F"/>
              <w:spacing w:val="-6"/>
            </w:rPr>
          </w:rPrChange>
        </w:rPr>
        <w:t xml:space="preserve"> </w:t>
      </w:r>
      <w:r w:rsidRPr="00E853B3">
        <w:rPr>
          <w:color w:val="002060"/>
          <w:rPrChange w:id="22273" w:author="Quattrociocchi Alessandra" w:date="2026-08-03T14:02:00Z">
            <w:rPr>
              <w:color w:val="001F5F"/>
            </w:rPr>
          </w:rPrChange>
        </w:rPr>
        <w:t>245</w:t>
      </w:r>
      <w:r w:rsidRPr="00E853B3">
        <w:rPr>
          <w:color w:val="002060"/>
          <w:spacing w:val="-6"/>
          <w:rPrChange w:id="22274" w:author="Quattrociocchi Alessandra" w:date="2026-08-03T14:02:00Z">
            <w:rPr>
              <w:color w:val="001F5F"/>
              <w:spacing w:val="-6"/>
            </w:rPr>
          </w:rPrChange>
        </w:rPr>
        <w:t xml:space="preserve"> </w:t>
      </w:r>
      <w:r w:rsidRPr="00E853B3">
        <w:rPr>
          <w:color w:val="002060"/>
          <w:rPrChange w:id="22275" w:author="Quattrociocchi Alessandra" w:date="2026-08-03T14:02:00Z">
            <w:rPr>
              <w:color w:val="001F5F"/>
            </w:rPr>
          </w:rPrChange>
        </w:rPr>
        <w:t>del</w:t>
      </w:r>
      <w:r w:rsidRPr="00E853B3">
        <w:rPr>
          <w:color w:val="002060"/>
          <w:spacing w:val="-7"/>
          <w:rPrChange w:id="22276" w:author="Quattrociocchi Alessandra" w:date="2026-08-03T14:02:00Z">
            <w:rPr>
              <w:color w:val="001F5F"/>
              <w:spacing w:val="-7"/>
            </w:rPr>
          </w:rPrChange>
        </w:rPr>
        <w:t xml:space="preserve"> </w:t>
      </w:r>
      <w:r w:rsidRPr="00E853B3">
        <w:rPr>
          <w:color w:val="002060"/>
          <w:rPrChange w:id="22277" w:author="Quattrociocchi Alessandra" w:date="2026-08-03T14:02:00Z">
            <w:rPr>
              <w:color w:val="001F5F"/>
            </w:rPr>
          </w:rPrChange>
        </w:rPr>
        <w:t>20</w:t>
      </w:r>
      <w:r w:rsidRPr="00E853B3">
        <w:rPr>
          <w:color w:val="002060"/>
          <w:spacing w:val="-10"/>
          <w:rPrChange w:id="22278" w:author="Quattrociocchi Alessandra" w:date="2026-08-03T14:02:00Z">
            <w:rPr>
              <w:color w:val="001F5F"/>
              <w:spacing w:val="-10"/>
            </w:rPr>
          </w:rPrChange>
        </w:rPr>
        <w:t xml:space="preserve"> </w:t>
      </w:r>
      <w:r w:rsidRPr="00E853B3">
        <w:rPr>
          <w:color w:val="002060"/>
          <w:rPrChange w:id="22279" w:author="Quattrociocchi Alessandra" w:date="2026-08-03T14:02:00Z">
            <w:rPr>
              <w:color w:val="001F5F"/>
            </w:rPr>
          </w:rPrChange>
        </w:rPr>
        <w:t>ottobre</w:t>
      </w:r>
      <w:r w:rsidRPr="00E853B3">
        <w:rPr>
          <w:color w:val="002060"/>
          <w:spacing w:val="-6"/>
          <w:rPrChange w:id="22280" w:author="Quattrociocchi Alessandra" w:date="2026-08-03T14:02:00Z">
            <w:rPr>
              <w:color w:val="001F5F"/>
              <w:spacing w:val="-6"/>
            </w:rPr>
          </w:rPrChange>
        </w:rPr>
        <w:t xml:space="preserve"> </w:t>
      </w:r>
      <w:r w:rsidRPr="00E853B3">
        <w:rPr>
          <w:color w:val="002060"/>
          <w:rPrChange w:id="22281" w:author="Quattrociocchi Alessandra" w:date="2026-08-03T14:02:00Z">
            <w:rPr>
              <w:color w:val="001F5F"/>
            </w:rPr>
          </w:rPrChange>
        </w:rPr>
        <w:t xml:space="preserve">1998; </w:t>
      </w:r>
      <w:r w:rsidRPr="00E853B3">
        <w:rPr>
          <w:i/>
          <w:color w:val="002060"/>
          <w:rPrChange w:id="22282" w:author="Quattrociocchi Alessandra" w:date="2026-08-03T14:02:00Z">
            <w:rPr>
              <w:i/>
              <w:color w:val="001F5F"/>
            </w:rPr>
          </w:rPrChange>
        </w:rPr>
        <w:t xml:space="preserve">iii) </w:t>
      </w:r>
      <w:r w:rsidRPr="00E853B3">
        <w:rPr>
          <w:color w:val="002060"/>
          <w:rPrChange w:id="22283" w:author="Quattrociocchi Alessandra" w:date="2026-08-03T14:02:00Z">
            <w:rPr>
              <w:color w:val="001F5F"/>
            </w:rPr>
          </w:rPrChange>
        </w:rPr>
        <w:t>i regolamenti emessi nei confronti degli intermediari autorizzati delle società di gestione</w:t>
      </w:r>
      <w:r w:rsidRPr="00E853B3">
        <w:rPr>
          <w:color w:val="002060"/>
          <w:spacing w:val="-17"/>
          <w:rPrChange w:id="22284" w:author="Quattrociocchi Alessandra" w:date="2026-08-03T14:02:00Z">
            <w:rPr>
              <w:color w:val="001F5F"/>
              <w:spacing w:val="-17"/>
            </w:rPr>
          </w:rPrChange>
        </w:rPr>
        <w:t xml:space="preserve"> </w:t>
      </w:r>
      <w:r w:rsidRPr="00E853B3">
        <w:rPr>
          <w:color w:val="002060"/>
          <w:rPrChange w:id="22285" w:author="Quattrociocchi Alessandra" w:date="2026-08-03T14:02:00Z">
            <w:rPr>
              <w:color w:val="001F5F"/>
            </w:rPr>
          </w:rPrChange>
        </w:rPr>
        <w:t>del</w:t>
      </w:r>
      <w:r w:rsidRPr="00E853B3">
        <w:rPr>
          <w:color w:val="002060"/>
          <w:spacing w:val="-17"/>
          <w:rPrChange w:id="22286" w:author="Quattrociocchi Alessandra" w:date="2026-08-03T14:02:00Z">
            <w:rPr>
              <w:color w:val="001F5F"/>
              <w:spacing w:val="-17"/>
            </w:rPr>
          </w:rPrChange>
        </w:rPr>
        <w:t xml:space="preserve"> </w:t>
      </w:r>
      <w:r w:rsidRPr="00E853B3">
        <w:rPr>
          <w:color w:val="002060"/>
          <w:rPrChange w:id="22287" w:author="Quattrociocchi Alessandra" w:date="2026-08-03T14:02:00Z">
            <w:rPr>
              <w:color w:val="001F5F"/>
            </w:rPr>
          </w:rPrChange>
        </w:rPr>
        <w:t>risparmio</w:t>
      </w:r>
      <w:r w:rsidRPr="00E853B3">
        <w:rPr>
          <w:color w:val="002060"/>
          <w:spacing w:val="-16"/>
          <w:rPrChange w:id="22288" w:author="Quattrociocchi Alessandra" w:date="2026-08-03T14:02:00Z">
            <w:rPr>
              <w:color w:val="001F5F"/>
              <w:spacing w:val="-16"/>
            </w:rPr>
          </w:rPrChange>
        </w:rPr>
        <w:t xml:space="preserve"> </w:t>
      </w:r>
      <w:r w:rsidRPr="00E853B3">
        <w:rPr>
          <w:color w:val="002060"/>
          <w:rPrChange w:id="22289" w:author="Quattrociocchi Alessandra" w:date="2026-08-03T14:02:00Z">
            <w:rPr>
              <w:color w:val="001F5F"/>
            </w:rPr>
          </w:rPrChange>
        </w:rPr>
        <w:t>e</w:t>
      </w:r>
      <w:r w:rsidRPr="00E853B3">
        <w:rPr>
          <w:color w:val="002060"/>
          <w:spacing w:val="-17"/>
          <w:rPrChange w:id="22290" w:author="Quattrociocchi Alessandra" w:date="2026-08-03T14:02:00Z">
            <w:rPr>
              <w:color w:val="001F5F"/>
              <w:spacing w:val="-17"/>
            </w:rPr>
          </w:rPrChange>
        </w:rPr>
        <w:t xml:space="preserve"> </w:t>
      </w:r>
      <w:r w:rsidRPr="00E853B3">
        <w:rPr>
          <w:color w:val="002060"/>
          <w:rPrChange w:id="22291" w:author="Quattrociocchi Alessandra" w:date="2026-08-03T14:02:00Z">
            <w:rPr>
              <w:color w:val="001F5F"/>
            </w:rPr>
          </w:rPrChange>
        </w:rPr>
        <w:t>delle</w:t>
      </w:r>
      <w:r w:rsidRPr="00E853B3">
        <w:rPr>
          <w:color w:val="002060"/>
          <w:spacing w:val="-17"/>
          <w:rPrChange w:id="22292" w:author="Quattrociocchi Alessandra" w:date="2026-08-03T14:02:00Z">
            <w:rPr>
              <w:color w:val="001F5F"/>
              <w:spacing w:val="-17"/>
            </w:rPr>
          </w:rPrChange>
        </w:rPr>
        <w:t xml:space="preserve"> </w:t>
      </w:r>
      <w:r w:rsidRPr="00E853B3">
        <w:rPr>
          <w:color w:val="002060"/>
          <w:rPrChange w:id="22293" w:author="Quattrociocchi Alessandra" w:date="2026-08-03T14:02:00Z">
            <w:rPr>
              <w:color w:val="001F5F"/>
            </w:rPr>
          </w:rPrChange>
        </w:rPr>
        <w:t>SICAV</w:t>
      </w:r>
      <w:r w:rsidRPr="00E853B3">
        <w:rPr>
          <w:color w:val="002060"/>
          <w:spacing w:val="-17"/>
          <w:rPrChange w:id="22294" w:author="Quattrociocchi Alessandra" w:date="2026-08-03T14:02:00Z">
            <w:rPr>
              <w:color w:val="001F5F"/>
              <w:spacing w:val="-17"/>
            </w:rPr>
          </w:rPrChange>
        </w:rPr>
        <w:t xml:space="preserve"> </w:t>
      </w:r>
      <w:r w:rsidRPr="00E853B3">
        <w:rPr>
          <w:color w:val="002060"/>
          <w:rPrChange w:id="22295" w:author="Quattrociocchi Alessandra" w:date="2026-08-03T14:02:00Z">
            <w:rPr>
              <w:color w:val="001F5F"/>
            </w:rPr>
          </w:rPrChange>
        </w:rPr>
        <w:t>dalla</w:t>
      </w:r>
      <w:r w:rsidRPr="00E853B3">
        <w:rPr>
          <w:color w:val="002060"/>
          <w:spacing w:val="-16"/>
          <w:rPrChange w:id="22296" w:author="Quattrociocchi Alessandra" w:date="2026-08-03T14:02:00Z">
            <w:rPr>
              <w:color w:val="001F5F"/>
              <w:spacing w:val="-16"/>
            </w:rPr>
          </w:rPrChange>
        </w:rPr>
        <w:t xml:space="preserve"> </w:t>
      </w:r>
      <w:r w:rsidRPr="00E853B3">
        <w:rPr>
          <w:color w:val="002060"/>
          <w:rPrChange w:id="22297" w:author="Quattrociocchi Alessandra" w:date="2026-08-03T14:02:00Z">
            <w:rPr>
              <w:color w:val="001F5F"/>
            </w:rPr>
          </w:rPrChange>
        </w:rPr>
        <w:t>Banca</w:t>
      </w:r>
      <w:r w:rsidRPr="00E853B3">
        <w:rPr>
          <w:color w:val="002060"/>
          <w:spacing w:val="-17"/>
          <w:rPrChange w:id="22298" w:author="Quattrociocchi Alessandra" w:date="2026-08-03T14:02:00Z">
            <w:rPr>
              <w:color w:val="001F5F"/>
              <w:spacing w:val="-17"/>
            </w:rPr>
          </w:rPrChange>
        </w:rPr>
        <w:t xml:space="preserve"> </w:t>
      </w:r>
      <w:r w:rsidRPr="00E853B3">
        <w:rPr>
          <w:color w:val="002060"/>
          <w:rPrChange w:id="22299" w:author="Quattrociocchi Alessandra" w:date="2026-08-03T14:02:00Z">
            <w:rPr>
              <w:color w:val="001F5F"/>
            </w:rPr>
          </w:rPrChange>
        </w:rPr>
        <w:t>d’Italia</w:t>
      </w:r>
      <w:r w:rsidRPr="00E853B3">
        <w:rPr>
          <w:color w:val="002060"/>
          <w:spacing w:val="-17"/>
          <w:rPrChange w:id="22300" w:author="Quattrociocchi Alessandra" w:date="2026-08-03T14:02:00Z">
            <w:rPr>
              <w:color w:val="001F5F"/>
              <w:spacing w:val="-17"/>
            </w:rPr>
          </w:rPrChange>
        </w:rPr>
        <w:t xml:space="preserve"> </w:t>
      </w:r>
      <w:r w:rsidRPr="00E853B3">
        <w:rPr>
          <w:color w:val="002060"/>
          <w:rPrChange w:id="22301" w:author="Quattrociocchi Alessandra" w:date="2026-08-03T14:02:00Z">
            <w:rPr>
              <w:color w:val="001F5F"/>
            </w:rPr>
          </w:rPrChange>
        </w:rPr>
        <w:t>e</w:t>
      </w:r>
      <w:r w:rsidRPr="00E853B3">
        <w:rPr>
          <w:color w:val="002060"/>
          <w:spacing w:val="-16"/>
          <w:rPrChange w:id="22302" w:author="Quattrociocchi Alessandra" w:date="2026-08-03T14:02:00Z">
            <w:rPr>
              <w:color w:val="001F5F"/>
              <w:spacing w:val="-16"/>
            </w:rPr>
          </w:rPrChange>
        </w:rPr>
        <w:t xml:space="preserve"> </w:t>
      </w:r>
      <w:r w:rsidRPr="00E853B3">
        <w:rPr>
          <w:color w:val="002060"/>
          <w:rPrChange w:id="22303" w:author="Quattrociocchi Alessandra" w:date="2026-08-03T14:02:00Z">
            <w:rPr>
              <w:color w:val="001F5F"/>
            </w:rPr>
          </w:rPrChange>
        </w:rPr>
        <w:t>dalla</w:t>
      </w:r>
      <w:r w:rsidRPr="00E853B3">
        <w:rPr>
          <w:color w:val="002060"/>
          <w:spacing w:val="-17"/>
          <w:rPrChange w:id="22304" w:author="Quattrociocchi Alessandra" w:date="2026-08-03T14:02:00Z">
            <w:rPr>
              <w:color w:val="001F5F"/>
              <w:spacing w:val="-17"/>
            </w:rPr>
          </w:rPrChange>
        </w:rPr>
        <w:t xml:space="preserve"> </w:t>
      </w:r>
      <w:r w:rsidRPr="00E853B3">
        <w:rPr>
          <w:color w:val="002060"/>
          <w:rPrChange w:id="22305" w:author="Quattrociocchi Alessandra" w:date="2026-08-03T14:02:00Z">
            <w:rPr>
              <w:color w:val="001F5F"/>
            </w:rPr>
          </w:rPrChange>
        </w:rPr>
        <w:t>Consob,</w:t>
      </w:r>
      <w:r w:rsidRPr="00E853B3">
        <w:rPr>
          <w:color w:val="002060"/>
          <w:spacing w:val="-17"/>
          <w:rPrChange w:id="22306" w:author="Quattrociocchi Alessandra" w:date="2026-08-03T14:02:00Z">
            <w:rPr>
              <w:color w:val="001F5F"/>
              <w:spacing w:val="-17"/>
            </w:rPr>
          </w:rPrChange>
        </w:rPr>
        <w:t xml:space="preserve"> </w:t>
      </w:r>
      <w:r w:rsidRPr="00E853B3">
        <w:rPr>
          <w:color w:val="002060"/>
          <w:rPrChange w:id="22307" w:author="Quattrociocchi Alessandra" w:date="2026-08-03T14:02:00Z">
            <w:rPr>
              <w:color w:val="001F5F"/>
            </w:rPr>
          </w:rPrChange>
        </w:rPr>
        <w:t>che</w:t>
      </w:r>
      <w:r w:rsidRPr="00E853B3">
        <w:rPr>
          <w:color w:val="002060"/>
          <w:spacing w:val="-16"/>
          <w:rPrChange w:id="22308" w:author="Quattrociocchi Alessandra" w:date="2026-08-03T14:02:00Z">
            <w:rPr>
              <w:color w:val="001F5F"/>
              <w:spacing w:val="-16"/>
            </w:rPr>
          </w:rPrChange>
        </w:rPr>
        <w:t xml:space="preserve"> </w:t>
      </w:r>
      <w:r w:rsidRPr="00E853B3">
        <w:rPr>
          <w:color w:val="002060"/>
          <w:rPrChange w:id="22309" w:author="Quattrociocchi Alessandra" w:date="2026-08-03T14:02:00Z">
            <w:rPr>
              <w:color w:val="001F5F"/>
            </w:rPr>
          </w:rPrChange>
        </w:rPr>
        <w:t xml:space="preserve">obbligano questi soggetti all’istituzione di “un’apposita funzione di Controllo Interno” da assegnare “ad apposito responsabile svincolato da rapporti gerarchici rispetto ai responsabili dei settori di attività sottoposti al controllo”. Anche il Codice di Corporate Governance fa riferimento alla funzione di </w:t>
      </w:r>
      <w:r w:rsidRPr="00E853B3">
        <w:rPr>
          <w:i/>
          <w:color w:val="002060"/>
          <w:rPrChange w:id="22310" w:author="Quattrociocchi Alessandra" w:date="2026-08-03T14:02:00Z">
            <w:rPr>
              <w:i/>
              <w:color w:val="001F5F"/>
            </w:rPr>
          </w:rPrChange>
        </w:rPr>
        <w:t xml:space="preserve">Internal </w:t>
      </w:r>
      <w:del w:id="22311" w:author="Quattrociocchi Alessandra" w:date="2026-08-03T14:02:00Z">
        <w:r w:rsidR="00E8599D">
          <w:rPr>
            <w:i/>
            <w:color w:val="001F5F"/>
          </w:rPr>
          <w:delText>Auditing</w:delText>
        </w:r>
        <w:r w:rsidR="00E8599D">
          <w:rPr>
            <w:color w:val="001F5F"/>
            <w:vertAlign w:val="superscript"/>
          </w:rPr>
          <w:delText>43</w:delText>
        </w:r>
      </w:del>
      <w:ins w:id="22312" w:author="Quattrociocchi Alessandra" w:date="2026-08-03T14:02:00Z">
        <w:r w:rsidRPr="00E853B3">
          <w:rPr>
            <w:i/>
            <w:color w:val="002060"/>
          </w:rPr>
          <w:t>Auditing</w:t>
        </w:r>
        <w:r w:rsidRPr="00E853B3">
          <w:rPr>
            <w:rStyle w:val="Rimandonotaapidipagina"/>
            <w:i/>
            <w:color w:val="002060"/>
          </w:rPr>
          <w:footnoteReference w:id="53"/>
        </w:r>
      </w:ins>
      <w:r w:rsidRPr="00E853B3">
        <w:rPr>
          <w:color w:val="002060"/>
          <w:rPrChange w:id="22316" w:author="Quattrociocchi Alessandra" w:date="2026-08-03T14:02:00Z">
            <w:rPr>
              <w:color w:val="001F5F"/>
            </w:rPr>
          </w:rPrChange>
        </w:rPr>
        <w:t>.</w:t>
      </w:r>
    </w:p>
    <w:p w14:paraId="283E7165" w14:textId="77777777" w:rsidR="00BF1088" w:rsidRPr="00E853B3" w:rsidRDefault="008F2748">
      <w:pPr>
        <w:pStyle w:val="Corpotesto"/>
        <w:spacing w:before="120"/>
        <w:ind w:right="845"/>
        <w:rPr>
          <w:color w:val="002060"/>
          <w:rPrChange w:id="22317" w:author="Quattrociocchi Alessandra" w:date="2026-08-03T14:02:00Z">
            <w:rPr/>
          </w:rPrChange>
        </w:rPr>
        <w:pPrChange w:id="22318" w:author="Quattrociocchi Alessandra" w:date="2026-08-03T14:02:00Z">
          <w:pPr>
            <w:pStyle w:val="Corpotesto"/>
            <w:spacing w:before="124"/>
            <w:ind w:right="845"/>
          </w:pPr>
        </w:pPrChange>
      </w:pPr>
      <w:r w:rsidRPr="00E853B3">
        <w:rPr>
          <w:color w:val="002060"/>
          <w:rPrChange w:id="22319" w:author="Quattrociocchi Alessandra" w:date="2026-08-03T14:02:00Z">
            <w:rPr>
              <w:color w:val="001F5F"/>
            </w:rPr>
          </w:rPrChange>
        </w:rPr>
        <w:t>Sulla base di queste indicazioni, nonché della più evoluta dottrina aziendalistica, la funzione in esame viene spesso collocata, nell’organigramma, a diretto riporto del vertice esecutivo (il Consiglio di Amministrazione nella sua collegialità o il Presidente esecutivo o l’Amministratore Delegato o figure analoghe), giacché deve operare - come</w:t>
      </w:r>
      <w:r w:rsidRPr="00E853B3">
        <w:rPr>
          <w:color w:val="002060"/>
          <w:spacing w:val="-6"/>
          <w:rPrChange w:id="22320" w:author="Quattrociocchi Alessandra" w:date="2026-08-03T14:02:00Z">
            <w:rPr>
              <w:color w:val="001F5F"/>
              <w:spacing w:val="-6"/>
            </w:rPr>
          </w:rPrChange>
        </w:rPr>
        <w:t xml:space="preserve"> </w:t>
      </w:r>
      <w:r w:rsidRPr="00E853B3">
        <w:rPr>
          <w:color w:val="002060"/>
          <w:rPrChange w:id="22321" w:author="Quattrociocchi Alessandra" w:date="2026-08-03T14:02:00Z">
            <w:rPr>
              <w:color w:val="001F5F"/>
            </w:rPr>
          </w:rPrChange>
        </w:rPr>
        <w:t>chiarisce</w:t>
      </w:r>
      <w:r w:rsidRPr="00E853B3">
        <w:rPr>
          <w:color w:val="002060"/>
          <w:spacing w:val="-6"/>
          <w:rPrChange w:id="22322" w:author="Quattrociocchi Alessandra" w:date="2026-08-03T14:02:00Z">
            <w:rPr>
              <w:color w:val="001F5F"/>
              <w:spacing w:val="-6"/>
            </w:rPr>
          </w:rPrChange>
        </w:rPr>
        <w:t xml:space="preserve"> </w:t>
      </w:r>
      <w:r w:rsidRPr="00E853B3">
        <w:rPr>
          <w:color w:val="002060"/>
          <w:rPrChange w:id="22323" w:author="Quattrociocchi Alessandra" w:date="2026-08-03T14:02:00Z">
            <w:rPr>
              <w:color w:val="001F5F"/>
            </w:rPr>
          </w:rPrChange>
        </w:rPr>
        <w:t>il</w:t>
      </w:r>
      <w:r w:rsidRPr="00E853B3">
        <w:rPr>
          <w:color w:val="002060"/>
          <w:spacing w:val="-8"/>
          <w:rPrChange w:id="22324" w:author="Quattrociocchi Alessandra" w:date="2026-08-03T14:02:00Z">
            <w:rPr>
              <w:color w:val="001F5F"/>
              <w:spacing w:val="-8"/>
            </w:rPr>
          </w:rPrChange>
        </w:rPr>
        <w:t xml:space="preserve"> </w:t>
      </w:r>
      <w:r w:rsidRPr="00E853B3">
        <w:rPr>
          <w:color w:val="002060"/>
          <w:rPrChange w:id="22325" w:author="Quattrociocchi Alessandra" w:date="2026-08-03T14:02:00Z">
            <w:rPr>
              <w:color w:val="001F5F"/>
            </w:rPr>
          </w:rPrChange>
        </w:rPr>
        <w:t>CoSO</w:t>
      </w:r>
      <w:r w:rsidRPr="00E853B3">
        <w:rPr>
          <w:color w:val="002060"/>
          <w:spacing w:val="-6"/>
          <w:rPrChange w:id="22326" w:author="Quattrociocchi Alessandra" w:date="2026-08-03T14:02:00Z">
            <w:rPr>
              <w:color w:val="001F5F"/>
              <w:spacing w:val="-6"/>
            </w:rPr>
          </w:rPrChange>
        </w:rPr>
        <w:t xml:space="preserve"> </w:t>
      </w:r>
      <w:r w:rsidRPr="00E853B3">
        <w:rPr>
          <w:color w:val="002060"/>
          <w:rPrChange w:id="22327" w:author="Quattrociocchi Alessandra" w:date="2026-08-03T14:02:00Z">
            <w:rPr>
              <w:color w:val="001F5F"/>
            </w:rPr>
          </w:rPrChange>
        </w:rPr>
        <w:t>Report</w:t>
      </w:r>
      <w:r w:rsidRPr="00E853B3">
        <w:rPr>
          <w:color w:val="002060"/>
          <w:spacing w:val="-7"/>
          <w:rPrChange w:id="22328" w:author="Quattrociocchi Alessandra" w:date="2026-08-03T14:02:00Z">
            <w:rPr>
              <w:color w:val="001F5F"/>
              <w:spacing w:val="-7"/>
            </w:rPr>
          </w:rPrChange>
        </w:rPr>
        <w:t xml:space="preserve"> </w:t>
      </w:r>
      <w:r w:rsidRPr="00E853B3">
        <w:rPr>
          <w:color w:val="002060"/>
          <w:rPrChange w:id="22329" w:author="Quattrociocchi Alessandra" w:date="2026-08-03T14:02:00Z">
            <w:rPr>
              <w:color w:val="001F5F"/>
            </w:rPr>
          </w:rPrChange>
        </w:rPr>
        <w:t>-</w:t>
      </w:r>
      <w:r w:rsidRPr="00E853B3">
        <w:rPr>
          <w:color w:val="002060"/>
          <w:spacing w:val="-5"/>
          <w:rPrChange w:id="22330" w:author="Quattrociocchi Alessandra" w:date="2026-08-03T14:02:00Z">
            <w:rPr>
              <w:color w:val="001F5F"/>
              <w:spacing w:val="-5"/>
            </w:rPr>
          </w:rPrChange>
        </w:rPr>
        <w:t xml:space="preserve"> </w:t>
      </w:r>
      <w:r w:rsidRPr="00E853B3">
        <w:rPr>
          <w:color w:val="002060"/>
          <w:rPrChange w:id="22331" w:author="Quattrociocchi Alessandra" w:date="2026-08-03T14:02:00Z">
            <w:rPr>
              <w:color w:val="001F5F"/>
            </w:rPr>
          </w:rPrChange>
        </w:rPr>
        <w:t>di</w:t>
      </w:r>
      <w:r w:rsidRPr="00E853B3">
        <w:rPr>
          <w:color w:val="002060"/>
          <w:spacing w:val="-7"/>
          <w:rPrChange w:id="22332" w:author="Quattrociocchi Alessandra" w:date="2026-08-03T14:02:00Z">
            <w:rPr>
              <w:color w:val="001F5F"/>
              <w:spacing w:val="-7"/>
            </w:rPr>
          </w:rPrChange>
        </w:rPr>
        <w:t xml:space="preserve"> </w:t>
      </w:r>
      <w:r w:rsidRPr="00E853B3">
        <w:rPr>
          <w:color w:val="002060"/>
          <w:rPrChange w:id="22333" w:author="Quattrociocchi Alessandra" w:date="2026-08-03T14:02:00Z">
            <w:rPr>
              <w:color w:val="001F5F"/>
            </w:rPr>
          </w:rPrChange>
        </w:rPr>
        <w:t>supporto</w:t>
      </w:r>
      <w:r w:rsidRPr="00E853B3">
        <w:rPr>
          <w:color w:val="002060"/>
          <w:spacing w:val="-10"/>
          <w:rPrChange w:id="22334" w:author="Quattrociocchi Alessandra" w:date="2026-08-03T14:02:00Z">
            <w:rPr>
              <w:color w:val="001F5F"/>
              <w:spacing w:val="-10"/>
            </w:rPr>
          </w:rPrChange>
        </w:rPr>
        <w:t xml:space="preserve"> </w:t>
      </w:r>
      <w:r w:rsidRPr="00E853B3">
        <w:rPr>
          <w:color w:val="002060"/>
          <w:rPrChange w:id="22335" w:author="Quattrociocchi Alessandra" w:date="2026-08-03T14:02:00Z">
            <w:rPr>
              <w:color w:val="001F5F"/>
            </w:rPr>
          </w:rPrChange>
        </w:rPr>
        <w:t>ad</w:t>
      </w:r>
      <w:r w:rsidRPr="00E853B3">
        <w:rPr>
          <w:color w:val="002060"/>
          <w:spacing w:val="-6"/>
          <w:rPrChange w:id="22336" w:author="Quattrociocchi Alessandra" w:date="2026-08-03T14:02:00Z">
            <w:rPr>
              <w:color w:val="001F5F"/>
              <w:spacing w:val="-6"/>
            </w:rPr>
          </w:rPrChange>
        </w:rPr>
        <w:t xml:space="preserve"> </w:t>
      </w:r>
      <w:r w:rsidRPr="00E853B3">
        <w:rPr>
          <w:color w:val="002060"/>
          <w:rPrChange w:id="22337" w:author="Quattrociocchi Alessandra" w:date="2026-08-03T14:02:00Z">
            <w:rPr>
              <w:color w:val="001F5F"/>
            </w:rPr>
          </w:rPrChange>
        </w:rPr>
        <w:t>esso</w:t>
      </w:r>
      <w:r w:rsidRPr="00E853B3">
        <w:rPr>
          <w:color w:val="002060"/>
          <w:spacing w:val="-6"/>
          <w:rPrChange w:id="22338" w:author="Quattrociocchi Alessandra" w:date="2026-08-03T14:02:00Z">
            <w:rPr>
              <w:color w:val="001F5F"/>
              <w:spacing w:val="-6"/>
            </w:rPr>
          </w:rPrChange>
        </w:rPr>
        <w:t xml:space="preserve"> </w:t>
      </w:r>
      <w:r w:rsidRPr="00E853B3">
        <w:rPr>
          <w:color w:val="002060"/>
          <w:rPrChange w:id="22339" w:author="Quattrociocchi Alessandra" w:date="2026-08-03T14:02:00Z">
            <w:rPr>
              <w:color w:val="001F5F"/>
            </w:rPr>
          </w:rPrChange>
        </w:rPr>
        <w:t>e</w:t>
      </w:r>
      <w:r w:rsidRPr="00E853B3">
        <w:rPr>
          <w:color w:val="002060"/>
          <w:spacing w:val="-6"/>
          <w:rPrChange w:id="22340" w:author="Quattrociocchi Alessandra" w:date="2026-08-03T14:02:00Z">
            <w:rPr>
              <w:color w:val="001F5F"/>
              <w:spacing w:val="-6"/>
            </w:rPr>
          </w:rPrChange>
        </w:rPr>
        <w:t xml:space="preserve"> </w:t>
      </w:r>
      <w:r w:rsidRPr="00E853B3">
        <w:rPr>
          <w:color w:val="002060"/>
          <w:rPrChange w:id="22341" w:author="Quattrociocchi Alessandra" w:date="2026-08-03T14:02:00Z">
            <w:rPr>
              <w:color w:val="001F5F"/>
            </w:rPr>
          </w:rPrChange>
        </w:rPr>
        <w:t>a</w:t>
      </w:r>
      <w:r w:rsidRPr="00E853B3">
        <w:rPr>
          <w:color w:val="002060"/>
          <w:spacing w:val="-6"/>
          <w:rPrChange w:id="22342" w:author="Quattrociocchi Alessandra" w:date="2026-08-03T14:02:00Z">
            <w:rPr>
              <w:color w:val="001F5F"/>
              <w:spacing w:val="-6"/>
            </w:rPr>
          </w:rPrChange>
        </w:rPr>
        <w:t xml:space="preserve"> </w:t>
      </w:r>
      <w:r w:rsidRPr="00E853B3">
        <w:rPr>
          <w:color w:val="002060"/>
          <w:rPrChange w:id="22343" w:author="Quattrociocchi Alessandra" w:date="2026-08-03T14:02:00Z">
            <w:rPr>
              <w:color w:val="001F5F"/>
            </w:rPr>
          </w:rPrChange>
        </w:rPr>
        <w:t>tutto</w:t>
      </w:r>
      <w:r w:rsidRPr="00E853B3">
        <w:rPr>
          <w:color w:val="002060"/>
          <w:spacing w:val="-6"/>
          <w:rPrChange w:id="22344" w:author="Quattrociocchi Alessandra" w:date="2026-08-03T14:02:00Z">
            <w:rPr>
              <w:color w:val="001F5F"/>
              <w:spacing w:val="-6"/>
            </w:rPr>
          </w:rPrChange>
        </w:rPr>
        <w:t xml:space="preserve"> </w:t>
      </w:r>
      <w:r w:rsidRPr="00E853B3">
        <w:rPr>
          <w:color w:val="002060"/>
          <w:rPrChange w:id="22345" w:author="Quattrociocchi Alessandra" w:date="2026-08-03T14:02:00Z">
            <w:rPr>
              <w:color w:val="001F5F"/>
            </w:rPr>
          </w:rPrChange>
        </w:rPr>
        <w:t>campo</w:t>
      </w:r>
      <w:r w:rsidRPr="00E853B3">
        <w:rPr>
          <w:color w:val="002060"/>
          <w:spacing w:val="-6"/>
          <w:rPrChange w:id="22346" w:author="Quattrociocchi Alessandra" w:date="2026-08-03T14:02:00Z">
            <w:rPr>
              <w:color w:val="001F5F"/>
              <w:spacing w:val="-6"/>
            </w:rPr>
          </w:rPrChange>
        </w:rPr>
        <w:t xml:space="preserve"> </w:t>
      </w:r>
      <w:r w:rsidRPr="00E853B3">
        <w:rPr>
          <w:color w:val="002060"/>
          <w:rPrChange w:id="22347" w:author="Quattrociocchi Alessandra" w:date="2026-08-03T14:02:00Z">
            <w:rPr>
              <w:color w:val="001F5F"/>
            </w:rPr>
          </w:rPrChange>
        </w:rPr>
        <w:t>sul</w:t>
      </w:r>
      <w:r w:rsidRPr="00E853B3">
        <w:rPr>
          <w:color w:val="002060"/>
          <w:spacing w:val="-7"/>
          <w:rPrChange w:id="22348" w:author="Quattrociocchi Alessandra" w:date="2026-08-03T14:02:00Z">
            <w:rPr>
              <w:color w:val="001F5F"/>
              <w:spacing w:val="-7"/>
            </w:rPr>
          </w:rPrChange>
        </w:rPr>
        <w:t xml:space="preserve"> </w:t>
      </w:r>
      <w:r w:rsidRPr="00E853B3">
        <w:rPr>
          <w:color w:val="002060"/>
          <w:rPrChange w:id="22349" w:author="Quattrociocchi Alessandra" w:date="2026-08-03T14:02:00Z">
            <w:rPr>
              <w:color w:val="001F5F"/>
            </w:rPr>
          </w:rPrChange>
        </w:rPr>
        <w:t>monitoraggio del sistema di controllo interno che ha, tra i suoi obiettivi, anche di assicurare l’efficienza</w:t>
      </w:r>
      <w:r w:rsidRPr="00E853B3">
        <w:rPr>
          <w:color w:val="002060"/>
          <w:spacing w:val="-15"/>
          <w:rPrChange w:id="22350" w:author="Quattrociocchi Alessandra" w:date="2026-08-03T14:02:00Z">
            <w:rPr>
              <w:color w:val="001F5F"/>
              <w:spacing w:val="-15"/>
            </w:rPr>
          </w:rPrChange>
        </w:rPr>
        <w:t xml:space="preserve"> </w:t>
      </w:r>
      <w:r w:rsidRPr="00E853B3">
        <w:rPr>
          <w:color w:val="002060"/>
          <w:rPrChange w:id="22351" w:author="Quattrociocchi Alessandra" w:date="2026-08-03T14:02:00Z">
            <w:rPr>
              <w:color w:val="001F5F"/>
            </w:rPr>
          </w:rPrChange>
        </w:rPr>
        <w:t>e</w:t>
      </w:r>
      <w:r w:rsidRPr="00E853B3">
        <w:rPr>
          <w:color w:val="002060"/>
          <w:spacing w:val="-15"/>
          <w:rPrChange w:id="22352" w:author="Quattrociocchi Alessandra" w:date="2026-08-03T14:02:00Z">
            <w:rPr>
              <w:color w:val="001F5F"/>
              <w:spacing w:val="-15"/>
            </w:rPr>
          </w:rPrChange>
        </w:rPr>
        <w:t xml:space="preserve"> </w:t>
      </w:r>
      <w:r w:rsidRPr="00E853B3">
        <w:rPr>
          <w:color w:val="002060"/>
          <w:rPrChange w:id="22353" w:author="Quattrociocchi Alessandra" w:date="2026-08-03T14:02:00Z">
            <w:rPr>
              <w:color w:val="001F5F"/>
            </w:rPr>
          </w:rPrChange>
        </w:rPr>
        <w:t>l’efficacia</w:t>
      </w:r>
      <w:r w:rsidRPr="00E853B3">
        <w:rPr>
          <w:color w:val="002060"/>
          <w:spacing w:val="-15"/>
          <w:rPrChange w:id="22354" w:author="Quattrociocchi Alessandra" w:date="2026-08-03T14:02:00Z">
            <w:rPr>
              <w:color w:val="001F5F"/>
              <w:spacing w:val="-15"/>
            </w:rPr>
          </w:rPrChange>
        </w:rPr>
        <w:t xml:space="preserve"> </w:t>
      </w:r>
      <w:r w:rsidRPr="00E853B3">
        <w:rPr>
          <w:color w:val="002060"/>
          <w:rPrChange w:id="22355" w:author="Quattrociocchi Alessandra" w:date="2026-08-03T14:02:00Z">
            <w:rPr>
              <w:color w:val="001F5F"/>
            </w:rPr>
          </w:rPrChange>
        </w:rPr>
        <w:t>non</w:t>
      </w:r>
      <w:r w:rsidRPr="00E853B3">
        <w:rPr>
          <w:color w:val="002060"/>
          <w:spacing w:val="-15"/>
          <w:rPrChange w:id="22356" w:author="Quattrociocchi Alessandra" w:date="2026-08-03T14:02:00Z">
            <w:rPr>
              <w:color w:val="001F5F"/>
              <w:spacing w:val="-15"/>
            </w:rPr>
          </w:rPrChange>
        </w:rPr>
        <w:t xml:space="preserve"> </w:t>
      </w:r>
      <w:r w:rsidRPr="00E853B3">
        <w:rPr>
          <w:color w:val="002060"/>
          <w:rPrChange w:id="22357" w:author="Quattrociocchi Alessandra" w:date="2026-08-03T14:02:00Z">
            <w:rPr>
              <w:color w:val="001F5F"/>
            </w:rPr>
          </w:rPrChange>
        </w:rPr>
        <w:t>solo</w:t>
      </w:r>
      <w:r w:rsidRPr="00E853B3">
        <w:rPr>
          <w:color w:val="002060"/>
          <w:spacing w:val="-15"/>
          <w:rPrChange w:id="22358" w:author="Quattrociocchi Alessandra" w:date="2026-08-03T14:02:00Z">
            <w:rPr>
              <w:color w:val="001F5F"/>
              <w:spacing w:val="-15"/>
            </w:rPr>
          </w:rPrChange>
        </w:rPr>
        <w:t xml:space="preserve"> </w:t>
      </w:r>
      <w:r w:rsidRPr="00E853B3">
        <w:rPr>
          <w:color w:val="002060"/>
          <w:rPrChange w:id="22359" w:author="Quattrociocchi Alessandra" w:date="2026-08-03T14:02:00Z">
            <w:rPr>
              <w:color w:val="001F5F"/>
            </w:rPr>
          </w:rPrChange>
        </w:rPr>
        <w:t>dei</w:t>
      </w:r>
      <w:r w:rsidRPr="00E853B3">
        <w:rPr>
          <w:color w:val="002060"/>
          <w:spacing w:val="-16"/>
          <w:rPrChange w:id="22360" w:author="Quattrociocchi Alessandra" w:date="2026-08-03T14:02:00Z">
            <w:rPr>
              <w:color w:val="001F5F"/>
              <w:spacing w:val="-16"/>
            </w:rPr>
          </w:rPrChange>
        </w:rPr>
        <w:t xml:space="preserve"> </w:t>
      </w:r>
      <w:r w:rsidRPr="00E853B3">
        <w:rPr>
          <w:color w:val="002060"/>
          <w:rPrChange w:id="22361" w:author="Quattrociocchi Alessandra" w:date="2026-08-03T14:02:00Z">
            <w:rPr>
              <w:color w:val="001F5F"/>
            </w:rPr>
          </w:rPrChange>
        </w:rPr>
        <w:t>controlli,</w:t>
      </w:r>
      <w:r w:rsidRPr="00E853B3">
        <w:rPr>
          <w:color w:val="002060"/>
          <w:spacing w:val="-15"/>
          <w:rPrChange w:id="22362" w:author="Quattrociocchi Alessandra" w:date="2026-08-03T14:02:00Z">
            <w:rPr>
              <w:color w:val="001F5F"/>
              <w:spacing w:val="-15"/>
            </w:rPr>
          </w:rPrChange>
        </w:rPr>
        <w:t xml:space="preserve"> </w:t>
      </w:r>
      <w:r w:rsidRPr="00E853B3">
        <w:rPr>
          <w:color w:val="002060"/>
          <w:rPrChange w:id="22363" w:author="Quattrociocchi Alessandra" w:date="2026-08-03T14:02:00Z">
            <w:rPr>
              <w:color w:val="001F5F"/>
            </w:rPr>
          </w:rPrChange>
        </w:rPr>
        <w:t>ma</w:t>
      </w:r>
      <w:r w:rsidRPr="00E853B3">
        <w:rPr>
          <w:color w:val="002060"/>
          <w:spacing w:val="-15"/>
          <w:rPrChange w:id="22364" w:author="Quattrociocchi Alessandra" w:date="2026-08-03T14:02:00Z">
            <w:rPr>
              <w:color w:val="001F5F"/>
              <w:spacing w:val="-15"/>
            </w:rPr>
          </w:rPrChange>
        </w:rPr>
        <w:t xml:space="preserve"> </w:t>
      </w:r>
      <w:r w:rsidRPr="00E853B3">
        <w:rPr>
          <w:color w:val="002060"/>
          <w:rPrChange w:id="22365" w:author="Quattrociocchi Alessandra" w:date="2026-08-03T14:02:00Z">
            <w:rPr>
              <w:color w:val="001F5F"/>
            </w:rPr>
          </w:rPrChange>
        </w:rPr>
        <w:t>anche</w:t>
      </w:r>
      <w:r w:rsidRPr="00E853B3">
        <w:rPr>
          <w:color w:val="002060"/>
          <w:spacing w:val="-15"/>
          <w:rPrChange w:id="22366" w:author="Quattrociocchi Alessandra" w:date="2026-08-03T14:02:00Z">
            <w:rPr>
              <w:color w:val="001F5F"/>
              <w:spacing w:val="-15"/>
            </w:rPr>
          </w:rPrChange>
        </w:rPr>
        <w:t xml:space="preserve"> </w:t>
      </w:r>
      <w:r w:rsidRPr="00E853B3">
        <w:rPr>
          <w:color w:val="002060"/>
          <w:rPrChange w:id="22367" w:author="Quattrociocchi Alessandra" w:date="2026-08-03T14:02:00Z">
            <w:rPr>
              <w:color w:val="001F5F"/>
            </w:rPr>
          </w:rPrChange>
        </w:rPr>
        <w:t>delle</w:t>
      </w:r>
      <w:r w:rsidRPr="00E853B3">
        <w:rPr>
          <w:color w:val="002060"/>
          <w:spacing w:val="-15"/>
          <w:rPrChange w:id="22368" w:author="Quattrociocchi Alessandra" w:date="2026-08-03T14:02:00Z">
            <w:rPr>
              <w:color w:val="001F5F"/>
              <w:spacing w:val="-15"/>
            </w:rPr>
          </w:rPrChange>
        </w:rPr>
        <w:t xml:space="preserve"> </w:t>
      </w:r>
      <w:r w:rsidRPr="00E853B3">
        <w:rPr>
          <w:color w:val="002060"/>
          <w:rPrChange w:id="22369" w:author="Quattrociocchi Alessandra" w:date="2026-08-03T14:02:00Z">
            <w:rPr>
              <w:color w:val="001F5F"/>
            </w:rPr>
          </w:rPrChange>
        </w:rPr>
        <w:t>attività</w:t>
      </w:r>
      <w:r w:rsidRPr="00E853B3">
        <w:rPr>
          <w:color w:val="002060"/>
          <w:spacing w:val="-14"/>
          <w:rPrChange w:id="22370" w:author="Quattrociocchi Alessandra" w:date="2026-08-03T14:02:00Z">
            <w:rPr>
              <w:color w:val="001F5F"/>
              <w:spacing w:val="-14"/>
            </w:rPr>
          </w:rPrChange>
        </w:rPr>
        <w:t xml:space="preserve"> </w:t>
      </w:r>
      <w:r w:rsidRPr="00E853B3">
        <w:rPr>
          <w:color w:val="002060"/>
          <w:rPrChange w:id="22371" w:author="Quattrociocchi Alessandra" w:date="2026-08-03T14:02:00Z">
            <w:rPr>
              <w:color w:val="001F5F"/>
            </w:rPr>
          </w:rPrChange>
        </w:rPr>
        <w:t>operative</w:t>
      </w:r>
      <w:r w:rsidRPr="00E853B3">
        <w:rPr>
          <w:color w:val="002060"/>
          <w:spacing w:val="-15"/>
          <w:rPrChange w:id="22372" w:author="Quattrociocchi Alessandra" w:date="2026-08-03T14:02:00Z">
            <w:rPr>
              <w:color w:val="001F5F"/>
              <w:spacing w:val="-15"/>
            </w:rPr>
          </w:rPrChange>
        </w:rPr>
        <w:t xml:space="preserve"> </w:t>
      </w:r>
      <w:r w:rsidRPr="00E853B3">
        <w:rPr>
          <w:color w:val="002060"/>
          <w:rPrChange w:id="22373" w:author="Quattrociocchi Alessandra" w:date="2026-08-03T14:02:00Z">
            <w:rPr>
              <w:color w:val="001F5F"/>
            </w:rPr>
          </w:rPrChange>
        </w:rPr>
        <w:t xml:space="preserve">aziendali (le cd. </w:t>
      </w:r>
      <w:r w:rsidRPr="00E853B3">
        <w:rPr>
          <w:i/>
          <w:color w:val="002060"/>
          <w:rPrChange w:id="22374" w:author="Quattrociocchi Alessandra" w:date="2026-08-03T14:02:00Z">
            <w:rPr>
              <w:i/>
              <w:color w:val="001F5F"/>
            </w:rPr>
          </w:rPrChange>
        </w:rPr>
        <w:t>operations</w:t>
      </w:r>
      <w:r w:rsidRPr="00E853B3">
        <w:rPr>
          <w:color w:val="002060"/>
          <w:rPrChange w:id="22375" w:author="Quattrociocchi Alessandra" w:date="2026-08-03T14:02:00Z">
            <w:rPr>
              <w:color w:val="001F5F"/>
            </w:rPr>
          </w:rPrChange>
        </w:rPr>
        <w:t>).</w:t>
      </w:r>
    </w:p>
    <w:p w14:paraId="5BB50AEB" w14:textId="77777777" w:rsidR="00C478A6" w:rsidRPr="00E853B3" w:rsidRDefault="008F2748" w:rsidP="00E853B3">
      <w:pPr>
        <w:pStyle w:val="Corpotesto"/>
        <w:spacing w:before="120"/>
        <w:ind w:right="843"/>
        <w:rPr>
          <w:color w:val="002060"/>
          <w:rPrChange w:id="22376" w:author="Quattrociocchi Alessandra" w:date="2026-08-03T14:02:00Z">
            <w:rPr/>
          </w:rPrChange>
        </w:rPr>
      </w:pPr>
      <w:r w:rsidRPr="00E853B3">
        <w:rPr>
          <w:color w:val="002060"/>
          <w:rPrChange w:id="22377" w:author="Quattrociocchi Alessandra" w:date="2026-08-03T14:02:00Z">
            <w:rPr>
              <w:color w:val="001F5F"/>
            </w:rPr>
          </w:rPrChange>
        </w:rPr>
        <w:t xml:space="preserve">Peraltro, avuto riguardo a quella parte di attività di tipo ispettivo (il cd. </w:t>
      </w:r>
      <w:r w:rsidRPr="00E853B3">
        <w:rPr>
          <w:i/>
          <w:color w:val="002060"/>
          <w:rPrChange w:id="22378" w:author="Quattrociocchi Alessandra" w:date="2026-08-03T14:02:00Z">
            <w:rPr>
              <w:i/>
              <w:color w:val="001F5F"/>
            </w:rPr>
          </w:rPrChange>
        </w:rPr>
        <w:t xml:space="preserve">compliance </w:t>
      </w:r>
      <w:r w:rsidRPr="00E853B3">
        <w:rPr>
          <w:color w:val="002060"/>
          <w:rPrChange w:id="22379" w:author="Quattrociocchi Alessandra" w:date="2026-08-03T14:02:00Z">
            <w:rPr>
              <w:color w:val="001F5F"/>
            </w:rPr>
          </w:rPrChange>
        </w:rPr>
        <w:t xml:space="preserve">e </w:t>
      </w:r>
      <w:r w:rsidRPr="00E853B3">
        <w:rPr>
          <w:i/>
          <w:color w:val="002060"/>
          <w:rPrChange w:id="22380" w:author="Quattrociocchi Alessandra" w:date="2026-08-03T14:02:00Z">
            <w:rPr>
              <w:i/>
              <w:color w:val="001F5F"/>
            </w:rPr>
          </w:rPrChange>
        </w:rPr>
        <w:t>fraud</w:t>
      </w:r>
      <w:r w:rsidRPr="00E853B3">
        <w:rPr>
          <w:i/>
          <w:color w:val="002060"/>
          <w:spacing w:val="-2"/>
          <w:rPrChange w:id="22381" w:author="Quattrociocchi Alessandra" w:date="2026-08-03T14:02:00Z">
            <w:rPr>
              <w:i/>
              <w:color w:val="001F5F"/>
              <w:spacing w:val="-2"/>
            </w:rPr>
          </w:rPrChange>
        </w:rPr>
        <w:t xml:space="preserve"> </w:t>
      </w:r>
      <w:r w:rsidRPr="00E853B3">
        <w:rPr>
          <w:i/>
          <w:color w:val="002060"/>
          <w:rPrChange w:id="22382" w:author="Quattrociocchi Alessandra" w:date="2026-08-03T14:02:00Z">
            <w:rPr>
              <w:i/>
              <w:color w:val="001F5F"/>
            </w:rPr>
          </w:rPrChange>
        </w:rPr>
        <w:t>auditing</w:t>
      </w:r>
      <w:r w:rsidRPr="00E853B3">
        <w:rPr>
          <w:color w:val="002060"/>
          <w:rPrChange w:id="22383" w:author="Quattrociocchi Alessandra" w:date="2026-08-03T14:02:00Z">
            <w:rPr>
              <w:color w:val="001F5F"/>
            </w:rPr>
          </w:rPrChange>
        </w:rPr>
        <w:t>) che la</w:t>
      </w:r>
      <w:r w:rsidRPr="00E853B3">
        <w:rPr>
          <w:color w:val="002060"/>
          <w:spacing w:val="-1"/>
          <w:rPrChange w:id="22384" w:author="Quattrociocchi Alessandra" w:date="2026-08-03T14:02:00Z">
            <w:rPr>
              <w:color w:val="001F5F"/>
              <w:spacing w:val="-1"/>
            </w:rPr>
          </w:rPrChange>
        </w:rPr>
        <w:t xml:space="preserve"> </w:t>
      </w:r>
      <w:r w:rsidRPr="00E853B3">
        <w:rPr>
          <w:color w:val="002060"/>
          <w:rPrChange w:id="22385" w:author="Quattrociocchi Alessandra" w:date="2026-08-03T14:02:00Z">
            <w:rPr>
              <w:color w:val="001F5F"/>
            </w:rPr>
          </w:rPrChange>
        </w:rPr>
        <w:t>vigilanza</w:t>
      </w:r>
      <w:r w:rsidRPr="00E853B3">
        <w:rPr>
          <w:color w:val="002060"/>
          <w:spacing w:val="-1"/>
          <w:rPrChange w:id="22386" w:author="Quattrociocchi Alessandra" w:date="2026-08-03T14:02:00Z">
            <w:rPr>
              <w:color w:val="001F5F"/>
              <w:spacing w:val="-1"/>
            </w:rPr>
          </w:rPrChange>
        </w:rPr>
        <w:t xml:space="preserve"> </w:t>
      </w:r>
      <w:r w:rsidRPr="00E853B3">
        <w:rPr>
          <w:color w:val="002060"/>
          <w:rPrChange w:id="22387" w:author="Quattrociocchi Alessandra" w:date="2026-08-03T14:02:00Z">
            <w:rPr>
              <w:color w:val="001F5F"/>
            </w:rPr>
          </w:rPrChange>
        </w:rPr>
        <w:t>sul</w:t>
      </w:r>
      <w:r w:rsidRPr="00E853B3">
        <w:rPr>
          <w:color w:val="002060"/>
          <w:spacing w:val="-3"/>
          <w:rPrChange w:id="22388" w:author="Quattrociocchi Alessandra" w:date="2026-08-03T14:02:00Z">
            <w:rPr>
              <w:color w:val="001F5F"/>
              <w:spacing w:val="-3"/>
            </w:rPr>
          </w:rPrChange>
        </w:rPr>
        <w:t xml:space="preserve"> </w:t>
      </w:r>
      <w:r w:rsidRPr="00E853B3">
        <w:rPr>
          <w:color w:val="002060"/>
          <w:rPrChange w:id="22389" w:author="Quattrociocchi Alessandra" w:date="2026-08-03T14:02:00Z">
            <w:rPr>
              <w:color w:val="001F5F"/>
            </w:rPr>
          </w:rPrChange>
        </w:rPr>
        <w:t>Modello</w:t>
      </w:r>
      <w:r w:rsidRPr="00E853B3">
        <w:rPr>
          <w:color w:val="002060"/>
          <w:spacing w:val="-2"/>
          <w:rPrChange w:id="22390" w:author="Quattrociocchi Alessandra" w:date="2026-08-03T14:02:00Z">
            <w:rPr>
              <w:color w:val="001F5F"/>
              <w:spacing w:val="-2"/>
            </w:rPr>
          </w:rPrChange>
        </w:rPr>
        <w:t xml:space="preserve"> </w:t>
      </w:r>
      <w:r w:rsidRPr="00E853B3">
        <w:rPr>
          <w:color w:val="002060"/>
          <w:rPrChange w:id="22391" w:author="Quattrociocchi Alessandra" w:date="2026-08-03T14:02:00Z">
            <w:rPr>
              <w:color w:val="001F5F"/>
            </w:rPr>
          </w:rPrChange>
        </w:rPr>
        <w:t>comporta, si stabilisce anche</w:t>
      </w:r>
      <w:r w:rsidRPr="00E853B3">
        <w:rPr>
          <w:color w:val="002060"/>
          <w:spacing w:val="-2"/>
          <w:rPrChange w:id="22392" w:author="Quattrociocchi Alessandra" w:date="2026-08-03T14:02:00Z">
            <w:rPr>
              <w:color w:val="001F5F"/>
              <w:spacing w:val="-2"/>
            </w:rPr>
          </w:rPrChange>
        </w:rPr>
        <w:t xml:space="preserve"> </w:t>
      </w:r>
      <w:r w:rsidRPr="00E853B3">
        <w:rPr>
          <w:color w:val="002060"/>
          <w:rPrChange w:id="22393" w:author="Quattrociocchi Alessandra" w:date="2026-08-03T14:02:00Z">
            <w:rPr>
              <w:color w:val="001F5F"/>
            </w:rPr>
          </w:rPrChange>
        </w:rPr>
        <w:t>un canale</w:t>
      </w:r>
      <w:r w:rsidRPr="00E853B3">
        <w:rPr>
          <w:color w:val="002060"/>
          <w:spacing w:val="-3"/>
          <w:rPrChange w:id="22394" w:author="Quattrociocchi Alessandra" w:date="2026-08-03T14:02:00Z">
            <w:rPr>
              <w:color w:val="001F5F"/>
              <w:spacing w:val="-3"/>
            </w:rPr>
          </w:rPrChange>
        </w:rPr>
        <w:t xml:space="preserve"> </w:t>
      </w:r>
      <w:r w:rsidRPr="00E853B3">
        <w:rPr>
          <w:color w:val="002060"/>
          <w:rPrChange w:id="22395" w:author="Quattrociocchi Alessandra" w:date="2026-08-03T14:02:00Z">
            <w:rPr>
              <w:color w:val="001F5F"/>
            </w:rPr>
          </w:rPrChange>
        </w:rPr>
        <w:t>di comunicazione, ovvero una linea di riporto verso il Consiglio di Amministrazione o il Comitato controllo e rischi. A proposito di tali attività, che richiedono la raccolta di evidenze</w:t>
      </w:r>
      <w:r w:rsidRPr="00E853B3">
        <w:rPr>
          <w:color w:val="002060"/>
          <w:spacing w:val="-3"/>
          <w:rPrChange w:id="22396" w:author="Quattrociocchi Alessandra" w:date="2026-08-03T14:02:00Z">
            <w:rPr>
              <w:color w:val="001F5F"/>
              <w:spacing w:val="-3"/>
            </w:rPr>
          </w:rPrChange>
        </w:rPr>
        <w:t xml:space="preserve"> </w:t>
      </w:r>
      <w:r w:rsidRPr="00E853B3">
        <w:rPr>
          <w:color w:val="002060"/>
          <w:rPrChange w:id="22397" w:author="Quattrociocchi Alessandra" w:date="2026-08-03T14:02:00Z">
            <w:rPr>
              <w:color w:val="001F5F"/>
            </w:rPr>
          </w:rPrChange>
        </w:rPr>
        <w:t>amministrative</w:t>
      </w:r>
      <w:r w:rsidRPr="00E853B3">
        <w:rPr>
          <w:color w:val="002060"/>
          <w:spacing w:val="-3"/>
          <w:rPrChange w:id="22398" w:author="Quattrociocchi Alessandra" w:date="2026-08-03T14:02:00Z">
            <w:rPr>
              <w:color w:val="001F5F"/>
              <w:spacing w:val="-3"/>
            </w:rPr>
          </w:rPrChange>
        </w:rPr>
        <w:t xml:space="preserve"> </w:t>
      </w:r>
      <w:r w:rsidRPr="00E853B3">
        <w:rPr>
          <w:color w:val="002060"/>
          <w:rPrChange w:id="22399" w:author="Quattrociocchi Alessandra" w:date="2026-08-03T14:02:00Z">
            <w:rPr>
              <w:color w:val="001F5F"/>
            </w:rPr>
          </w:rPrChange>
        </w:rPr>
        <w:t>all’interno</w:t>
      </w:r>
      <w:r w:rsidRPr="00E853B3">
        <w:rPr>
          <w:color w:val="002060"/>
          <w:spacing w:val="-3"/>
          <w:rPrChange w:id="22400" w:author="Quattrociocchi Alessandra" w:date="2026-08-03T14:02:00Z">
            <w:rPr>
              <w:color w:val="001F5F"/>
              <w:spacing w:val="-3"/>
            </w:rPr>
          </w:rPrChange>
        </w:rPr>
        <w:t xml:space="preserve"> </w:t>
      </w:r>
      <w:r w:rsidRPr="00E853B3">
        <w:rPr>
          <w:color w:val="002060"/>
          <w:rPrChange w:id="22401" w:author="Quattrociocchi Alessandra" w:date="2026-08-03T14:02:00Z">
            <w:rPr>
              <w:color w:val="001F5F"/>
            </w:rPr>
          </w:rPrChange>
        </w:rPr>
        <w:t>dell’ente,</w:t>
      </w:r>
      <w:r w:rsidRPr="00E853B3">
        <w:rPr>
          <w:color w:val="002060"/>
          <w:spacing w:val="-3"/>
          <w:rPrChange w:id="22402" w:author="Quattrociocchi Alessandra" w:date="2026-08-03T14:02:00Z">
            <w:rPr>
              <w:color w:val="001F5F"/>
              <w:spacing w:val="-3"/>
            </w:rPr>
          </w:rPrChange>
        </w:rPr>
        <w:t xml:space="preserve"> </w:t>
      </w:r>
      <w:r w:rsidRPr="00E853B3">
        <w:rPr>
          <w:color w:val="002060"/>
          <w:rPrChange w:id="22403" w:author="Quattrociocchi Alessandra" w:date="2026-08-03T14:02:00Z">
            <w:rPr>
              <w:color w:val="001F5F"/>
            </w:rPr>
          </w:rPrChange>
        </w:rPr>
        <w:t>è</w:t>
      </w:r>
      <w:r w:rsidRPr="00E853B3">
        <w:rPr>
          <w:color w:val="002060"/>
          <w:spacing w:val="-7"/>
          <w:rPrChange w:id="22404" w:author="Quattrociocchi Alessandra" w:date="2026-08-03T14:02:00Z">
            <w:rPr>
              <w:color w:val="001F5F"/>
              <w:spacing w:val="-7"/>
            </w:rPr>
          </w:rPrChange>
        </w:rPr>
        <w:t xml:space="preserve"> </w:t>
      </w:r>
      <w:r w:rsidRPr="00E853B3">
        <w:rPr>
          <w:color w:val="002060"/>
          <w:rPrChange w:id="22405" w:author="Quattrociocchi Alessandra" w:date="2026-08-03T14:02:00Z">
            <w:rPr>
              <w:color w:val="001F5F"/>
            </w:rPr>
          </w:rPrChange>
        </w:rPr>
        <w:t>opportuno segnalare</w:t>
      </w:r>
      <w:r w:rsidRPr="00E853B3">
        <w:rPr>
          <w:color w:val="002060"/>
          <w:spacing w:val="-2"/>
          <w:rPrChange w:id="22406" w:author="Quattrociocchi Alessandra" w:date="2026-08-03T14:02:00Z">
            <w:rPr>
              <w:color w:val="001F5F"/>
              <w:spacing w:val="-2"/>
            </w:rPr>
          </w:rPrChange>
        </w:rPr>
        <w:t xml:space="preserve"> </w:t>
      </w:r>
      <w:r w:rsidRPr="00E853B3">
        <w:rPr>
          <w:color w:val="002060"/>
          <w:rPrChange w:id="22407" w:author="Quattrociocchi Alessandra" w:date="2026-08-03T14:02:00Z">
            <w:rPr>
              <w:color w:val="001F5F"/>
            </w:rPr>
          </w:rPrChange>
        </w:rPr>
        <w:t>il</w:t>
      </w:r>
      <w:r w:rsidRPr="00E853B3">
        <w:rPr>
          <w:color w:val="002060"/>
          <w:spacing w:val="-4"/>
          <w:rPrChange w:id="22408" w:author="Quattrociocchi Alessandra" w:date="2026-08-03T14:02:00Z">
            <w:rPr>
              <w:color w:val="001F5F"/>
              <w:spacing w:val="-4"/>
            </w:rPr>
          </w:rPrChange>
        </w:rPr>
        <w:t xml:space="preserve"> </w:t>
      </w:r>
      <w:r w:rsidRPr="00E853B3">
        <w:rPr>
          <w:color w:val="002060"/>
          <w:rPrChange w:id="22409" w:author="Quattrociocchi Alessandra" w:date="2026-08-03T14:02:00Z">
            <w:rPr>
              <w:color w:val="001F5F"/>
            </w:rPr>
          </w:rPrChange>
        </w:rPr>
        <w:t>ricorso</w:t>
      </w:r>
      <w:r w:rsidRPr="00E853B3">
        <w:rPr>
          <w:color w:val="002060"/>
          <w:spacing w:val="-3"/>
          <w:rPrChange w:id="22410" w:author="Quattrociocchi Alessandra" w:date="2026-08-03T14:02:00Z">
            <w:rPr>
              <w:color w:val="001F5F"/>
              <w:spacing w:val="-3"/>
            </w:rPr>
          </w:rPrChange>
        </w:rPr>
        <w:t xml:space="preserve"> </w:t>
      </w:r>
      <w:r w:rsidRPr="00E853B3">
        <w:rPr>
          <w:color w:val="002060"/>
          <w:rPrChange w:id="22411" w:author="Quattrociocchi Alessandra" w:date="2026-08-03T14:02:00Z">
            <w:rPr>
              <w:color w:val="001F5F"/>
            </w:rPr>
          </w:rPrChange>
        </w:rPr>
        <w:t>da</w:t>
      </w:r>
      <w:r w:rsidRPr="00E853B3">
        <w:rPr>
          <w:color w:val="002060"/>
          <w:spacing w:val="-7"/>
          <w:rPrChange w:id="22412" w:author="Quattrociocchi Alessandra" w:date="2026-08-03T14:02:00Z">
            <w:rPr>
              <w:color w:val="001F5F"/>
              <w:spacing w:val="-7"/>
            </w:rPr>
          </w:rPrChange>
        </w:rPr>
        <w:t xml:space="preserve"> </w:t>
      </w:r>
      <w:r w:rsidRPr="00E853B3">
        <w:rPr>
          <w:color w:val="002060"/>
          <w:rPrChange w:id="22413" w:author="Quattrociocchi Alessandra" w:date="2026-08-03T14:02:00Z">
            <w:rPr>
              <w:color w:val="001F5F"/>
            </w:rPr>
          </w:rPrChange>
        </w:rPr>
        <w:t>parte delle più evolute realtà aziendali a strumenti</w:t>
      </w:r>
      <w:r w:rsidRPr="00E853B3">
        <w:rPr>
          <w:color w:val="002060"/>
          <w:spacing w:val="-1"/>
          <w:rPrChange w:id="22414" w:author="Quattrociocchi Alessandra" w:date="2026-08-03T14:02:00Z">
            <w:rPr>
              <w:color w:val="001F5F"/>
              <w:spacing w:val="-1"/>
            </w:rPr>
          </w:rPrChange>
        </w:rPr>
        <w:t xml:space="preserve"> </w:t>
      </w:r>
      <w:r w:rsidRPr="00E853B3">
        <w:rPr>
          <w:color w:val="002060"/>
          <w:rPrChange w:id="22415" w:author="Quattrociocchi Alessandra" w:date="2026-08-03T14:02:00Z">
            <w:rPr>
              <w:color w:val="001F5F"/>
            </w:rPr>
          </w:rPrChange>
        </w:rPr>
        <w:t xml:space="preserve">di </w:t>
      </w:r>
      <w:r w:rsidRPr="00E853B3">
        <w:rPr>
          <w:i/>
          <w:color w:val="002060"/>
          <w:rPrChange w:id="22416" w:author="Quattrociocchi Alessandra" w:date="2026-08-03T14:02:00Z">
            <w:rPr>
              <w:i/>
              <w:color w:val="001F5F"/>
            </w:rPr>
          </w:rPrChange>
        </w:rPr>
        <w:t xml:space="preserve">security </w:t>
      </w:r>
      <w:r w:rsidRPr="00E853B3">
        <w:rPr>
          <w:color w:val="002060"/>
          <w:rPrChange w:id="22417" w:author="Quattrociocchi Alessandra" w:date="2026-08-03T14:02:00Z">
            <w:rPr>
              <w:color w:val="001F5F"/>
            </w:rPr>
          </w:rPrChange>
        </w:rPr>
        <w:t xml:space="preserve">o di </w:t>
      </w:r>
      <w:r w:rsidRPr="00E853B3">
        <w:rPr>
          <w:i/>
          <w:color w:val="002060"/>
          <w:rPrChange w:id="22418" w:author="Quattrociocchi Alessandra" w:date="2026-08-03T14:02:00Z">
            <w:rPr>
              <w:i/>
              <w:color w:val="001F5F"/>
            </w:rPr>
          </w:rPrChange>
        </w:rPr>
        <w:t>forensic account</w:t>
      </w:r>
      <w:r w:rsidRPr="00E853B3">
        <w:rPr>
          <w:color w:val="002060"/>
          <w:rPrChange w:id="22419" w:author="Quattrociocchi Alessandra" w:date="2026-08-03T14:02:00Z">
            <w:rPr>
              <w:color w:val="001F5F"/>
            </w:rPr>
          </w:rPrChange>
        </w:rPr>
        <w:t xml:space="preserve">, quali la </w:t>
      </w:r>
      <w:r w:rsidRPr="00E853B3">
        <w:rPr>
          <w:i/>
          <w:color w:val="002060"/>
          <w:rPrChange w:id="22420" w:author="Quattrociocchi Alessandra" w:date="2026-08-03T14:02:00Z">
            <w:rPr>
              <w:i/>
              <w:color w:val="001F5F"/>
            </w:rPr>
          </w:rPrChange>
        </w:rPr>
        <w:t>business intelligence</w:t>
      </w:r>
      <w:r w:rsidRPr="00E853B3">
        <w:rPr>
          <w:color w:val="002060"/>
          <w:rPrChange w:id="22421" w:author="Quattrociocchi Alessandra" w:date="2026-08-03T14:02:00Z">
            <w:rPr>
              <w:color w:val="001F5F"/>
            </w:rPr>
          </w:rPrChange>
        </w:rPr>
        <w:t>.</w:t>
      </w:r>
    </w:p>
    <w:p w14:paraId="2DD18501" w14:textId="77777777" w:rsidR="008A0C26" w:rsidRDefault="008A0C26">
      <w:pPr>
        <w:pStyle w:val="Corpotesto"/>
        <w:spacing w:before="0"/>
        <w:ind w:left="0"/>
        <w:jc w:val="left"/>
        <w:rPr>
          <w:del w:id="22422" w:author="Quattrociocchi Alessandra" w:date="2026-08-03T14:02:00Z"/>
          <w:sz w:val="20"/>
        </w:rPr>
      </w:pPr>
    </w:p>
    <w:p w14:paraId="59E83075" w14:textId="77777777" w:rsidR="008A0C26" w:rsidRDefault="00E8599D">
      <w:pPr>
        <w:pStyle w:val="Corpotesto"/>
        <w:spacing w:before="163"/>
        <w:ind w:left="0"/>
        <w:jc w:val="left"/>
        <w:rPr>
          <w:del w:id="22423" w:author="Quattrociocchi Alessandra" w:date="2026-08-03T14:02:00Z"/>
          <w:sz w:val="20"/>
        </w:rPr>
      </w:pPr>
      <w:del w:id="22424" w:author="Quattrociocchi Alessandra" w:date="2026-08-03T14:02:00Z">
        <w:r>
          <w:rPr>
            <w:noProof/>
            <w:sz w:val="20"/>
          </w:rPr>
          <mc:AlternateContent>
            <mc:Choice Requires="wps">
              <w:drawing>
                <wp:anchor distT="0" distB="0" distL="0" distR="0" simplePos="0" relativeHeight="487651328" behindDoc="1" locked="0" layoutInCell="1" allowOverlap="1" wp14:anchorId="15D6741A" wp14:editId="5F30BFB1">
                  <wp:simplePos x="0" y="0"/>
                  <wp:positionH relativeFrom="page">
                    <wp:posOffset>899464</wp:posOffset>
                  </wp:positionH>
                  <wp:positionV relativeFrom="paragraph">
                    <wp:posOffset>264791</wp:posOffset>
                  </wp:positionV>
                  <wp:extent cx="1830070" cy="6350"/>
                  <wp:effectExtent l="0" t="0" r="0" b="0"/>
                  <wp:wrapTopAndBottom/>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6350"/>
                          </a:xfrm>
                          <a:custGeom>
                            <a:avLst/>
                            <a:gdLst/>
                            <a:ahLst/>
                            <a:cxnLst/>
                            <a:rect l="l" t="t" r="r" b="b"/>
                            <a:pathLst>
                              <a:path w="1830070" h="6350">
                                <a:moveTo>
                                  <a:pt x="1829689" y="0"/>
                                </a:moveTo>
                                <a:lnTo>
                                  <a:pt x="0" y="0"/>
                                </a:lnTo>
                                <a:lnTo>
                                  <a:pt x="0" y="6095"/>
                                </a:lnTo>
                                <a:lnTo>
                                  <a:pt x="1829689" y="6095"/>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3FBC708" id="Graphic 56" o:spid="_x0000_s1026" style="position:absolute;margin-left:70.8pt;margin-top:20.85pt;width:144.1pt;height:.5pt;z-index:-15665152;visibility:visible;mso-wrap-style:square;mso-wrap-distance-left:0;mso-wrap-distance-top:0;mso-wrap-distance-right:0;mso-wrap-distance-bottom:0;mso-position-horizontal:absolute;mso-position-horizontal-relative:page;mso-position-vertical:absolute;mso-position-vertical-relative:text;v-text-anchor:top" coordsize="18300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" path="m1829689,l,,,6095r1829689,l1829689,xe" fillcolor="black" stroked="f">
                  <v:path arrowok="t"/>
                  <w10:wrap type="topAndBottom" anchorx="page"/>
                </v:shape>
              </w:pict>
            </mc:Fallback>
          </mc:AlternateContent>
        </w:r>
      </w:del>
    </w:p>
    <w:p w14:paraId="3B97E214" w14:textId="77777777" w:rsidR="008A0C26" w:rsidRDefault="00E8599D">
      <w:pPr>
        <w:spacing w:before="85" w:line="183" w:lineRule="exact"/>
        <w:ind w:left="141"/>
        <w:jc w:val="both"/>
        <w:rPr>
          <w:del w:id="22425" w:author="Quattrociocchi Alessandra" w:date="2026-08-03T14:02:00Z"/>
          <w:sz w:val="16"/>
        </w:rPr>
      </w:pPr>
      <w:del w:id="22426" w:author="Quattrociocchi Alessandra" w:date="2026-08-03T14:02:00Z">
        <w:r>
          <w:rPr>
            <w:color w:val="001F5F"/>
            <w:sz w:val="16"/>
            <w:vertAlign w:val="superscript"/>
          </w:rPr>
          <w:delText>42</w:delText>
        </w:r>
        <w:r>
          <w:rPr>
            <w:color w:val="001F5F"/>
            <w:spacing w:val="-4"/>
            <w:sz w:val="16"/>
          </w:rPr>
          <w:delText xml:space="preserve"> </w:delText>
        </w:r>
        <w:r>
          <w:rPr>
            <w:color w:val="001F5F"/>
            <w:sz w:val="16"/>
          </w:rPr>
          <w:delText>Nel</w:delText>
        </w:r>
        <w:r>
          <w:rPr>
            <w:color w:val="001F5F"/>
            <w:spacing w:val="-2"/>
            <w:sz w:val="16"/>
          </w:rPr>
          <w:delText xml:space="preserve"> </w:delText>
        </w:r>
        <w:r>
          <w:rPr>
            <w:color w:val="001F5F"/>
            <w:sz w:val="16"/>
          </w:rPr>
          <w:delText>senso</w:delText>
        </w:r>
        <w:r>
          <w:rPr>
            <w:color w:val="001F5F"/>
            <w:spacing w:val="-3"/>
            <w:sz w:val="16"/>
          </w:rPr>
          <w:delText xml:space="preserve"> </w:delText>
        </w:r>
        <w:r>
          <w:rPr>
            <w:color w:val="001F5F"/>
            <w:sz w:val="16"/>
          </w:rPr>
          <w:delText>di</w:delText>
        </w:r>
        <w:r>
          <w:rPr>
            <w:color w:val="001F5F"/>
            <w:spacing w:val="-6"/>
            <w:sz w:val="16"/>
          </w:rPr>
          <w:delText xml:space="preserve"> </w:delText>
        </w:r>
        <w:r>
          <w:rPr>
            <w:color w:val="001F5F"/>
            <w:sz w:val="16"/>
          </w:rPr>
          <w:delText>colui</w:delText>
        </w:r>
        <w:r>
          <w:rPr>
            <w:color w:val="001F5F"/>
            <w:spacing w:val="-3"/>
            <w:sz w:val="16"/>
          </w:rPr>
          <w:delText xml:space="preserve"> </w:delText>
        </w:r>
        <w:r>
          <w:rPr>
            <w:color w:val="001F5F"/>
            <w:sz w:val="16"/>
          </w:rPr>
          <w:delText>che</w:delText>
        </w:r>
        <w:r>
          <w:rPr>
            <w:color w:val="001F5F"/>
            <w:spacing w:val="-2"/>
            <w:sz w:val="16"/>
          </w:rPr>
          <w:delText xml:space="preserve"> </w:delText>
        </w:r>
        <w:r>
          <w:rPr>
            <w:color w:val="001F5F"/>
            <w:sz w:val="16"/>
          </w:rPr>
          <w:delText>è</w:delText>
        </w:r>
        <w:r>
          <w:rPr>
            <w:color w:val="001F5F"/>
            <w:spacing w:val="-2"/>
            <w:sz w:val="16"/>
          </w:rPr>
          <w:delText xml:space="preserve"> </w:delText>
        </w:r>
        <w:r>
          <w:rPr>
            <w:color w:val="001F5F"/>
            <w:sz w:val="16"/>
          </w:rPr>
          <w:delText>preposto</w:delText>
        </w:r>
        <w:r>
          <w:rPr>
            <w:color w:val="001F5F"/>
            <w:spacing w:val="-3"/>
            <w:sz w:val="16"/>
          </w:rPr>
          <w:delText xml:space="preserve"> </w:delText>
        </w:r>
        <w:r>
          <w:rPr>
            <w:color w:val="001F5F"/>
            <w:sz w:val="16"/>
          </w:rPr>
          <w:delText>alla</w:delText>
        </w:r>
        <w:r>
          <w:rPr>
            <w:color w:val="001F5F"/>
            <w:spacing w:val="-2"/>
            <w:sz w:val="16"/>
          </w:rPr>
          <w:delText xml:space="preserve"> </w:delText>
        </w:r>
        <w:r>
          <w:rPr>
            <w:color w:val="001F5F"/>
            <w:sz w:val="16"/>
          </w:rPr>
          <w:delText>verifica</w:delText>
        </w:r>
        <w:r>
          <w:rPr>
            <w:color w:val="001F5F"/>
            <w:spacing w:val="-3"/>
            <w:sz w:val="16"/>
          </w:rPr>
          <w:delText xml:space="preserve"> </w:delText>
        </w:r>
        <w:r>
          <w:rPr>
            <w:color w:val="001F5F"/>
            <w:sz w:val="16"/>
          </w:rPr>
          <w:delText>dell’adeguatezza</w:delText>
        </w:r>
        <w:r>
          <w:rPr>
            <w:color w:val="001F5F"/>
            <w:spacing w:val="-6"/>
            <w:sz w:val="16"/>
          </w:rPr>
          <w:delText xml:space="preserve"> </w:delText>
        </w:r>
        <w:r>
          <w:rPr>
            <w:color w:val="001F5F"/>
            <w:sz w:val="16"/>
          </w:rPr>
          <w:delText>e</w:delText>
        </w:r>
        <w:r>
          <w:rPr>
            <w:color w:val="001F5F"/>
            <w:spacing w:val="-3"/>
            <w:sz w:val="16"/>
          </w:rPr>
          <w:delText xml:space="preserve"> </w:delText>
        </w:r>
        <w:r>
          <w:rPr>
            <w:color w:val="001F5F"/>
            <w:sz w:val="16"/>
          </w:rPr>
          <w:delText>del</w:delText>
        </w:r>
        <w:r>
          <w:rPr>
            <w:color w:val="001F5F"/>
            <w:spacing w:val="-2"/>
            <w:sz w:val="16"/>
          </w:rPr>
          <w:delText xml:space="preserve"> </w:delText>
        </w:r>
        <w:r>
          <w:rPr>
            <w:color w:val="001F5F"/>
            <w:sz w:val="16"/>
          </w:rPr>
          <w:delText>buon</w:delText>
        </w:r>
        <w:r>
          <w:rPr>
            <w:color w:val="001F5F"/>
            <w:spacing w:val="-3"/>
            <w:sz w:val="16"/>
          </w:rPr>
          <w:delText xml:space="preserve"> </w:delText>
        </w:r>
        <w:r>
          <w:rPr>
            <w:color w:val="001F5F"/>
            <w:sz w:val="16"/>
          </w:rPr>
          <w:delText>funzionamento</w:delText>
        </w:r>
        <w:r>
          <w:rPr>
            <w:color w:val="001F5F"/>
            <w:spacing w:val="-2"/>
            <w:sz w:val="16"/>
          </w:rPr>
          <w:delText xml:space="preserve"> </w:delText>
        </w:r>
        <w:r>
          <w:rPr>
            <w:color w:val="001F5F"/>
            <w:sz w:val="16"/>
          </w:rPr>
          <w:delText>dei</w:delText>
        </w:r>
        <w:r>
          <w:rPr>
            <w:color w:val="001F5F"/>
            <w:spacing w:val="-6"/>
            <w:sz w:val="16"/>
          </w:rPr>
          <w:delText xml:space="preserve"> </w:delText>
        </w:r>
        <w:r>
          <w:rPr>
            <w:color w:val="001F5F"/>
            <w:sz w:val="16"/>
          </w:rPr>
          <w:delText>controlli</w:delText>
        </w:r>
        <w:r>
          <w:rPr>
            <w:color w:val="001F5F"/>
            <w:spacing w:val="-3"/>
            <w:sz w:val="16"/>
          </w:rPr>
          <w:delText xml:space="preserve"> </w:delText>
        </w:r>
        <w:r>
          <w:rPr>
            <w:color w:val="001F5F"/>
            <w:spacing w:val="-2"/>
            <w:sz w:val="16"/>
          </w:rPr>
          <w:delText>interni.</w:delText>
        </w:r>
      </w:del>
    </w:p>
    <w:p w14:paraId="4CC8F07B" w14:textId="77777777" w:rsidR="008A0C26" w:rsidRDefault="00E8599D">
      <w:pPr>
        <w:ind w:left="141" w:right="847"/>
        <w:jc w:val="both"/>
        <w:rPr>
          <w:del w:id="22427" w:author="Quattrociocchi Alessandra" w:date="2026-08-03T14:02:00Z"/>
          <w:sz w:val="16"/>
        </w:rPr>
      </w:pPr>
      <w:del w:id="22428" w:author="Quattrociocchi Alessandra" w:date="2026-08-03T14:02:00Z">
        <w:r>
          <w:rPr>
            <w:color w:val="001F5F"/>
            <w:sz w:val="16"/>
            <w:vertAlign w:val="superscript"/>
          </w:rPr>
          <w:delText>43</w:delText>
        </w:r>
        <w:r>
          <w:rPr>
            <w:color w:val="001F5F"/>
            <w:sz w:val="16"/>
          </w:rPr>
          <w:delText xml:space="preserve"> Il Codice prevede che la funzione di </w:delText>
        </w:r>
        <w:r>
          <w:rPr>
            <w:i/>
            <w:color w:val="001F5F"/>
            <w:sz w:val="16"/>
          </w:rPr>
          <w:delText xml:space="preserve">internal auditing </w:delText>
        </w:r>
        <w:r>
          <w:rPr>
            <w:color w:val="001F5F"/>
            <w:sz w:val="16"/>
          </w:rPr>
          <w:delText xml:space="preserve">possa essere anche esternalizzata. In particolare, viene stabilito che, qualora l’Organo di amministrazione </w:delText>
        </w:r>
        <w:r>
          <w:rPr>
            <w:i/>
            <w:color w:val="001F5F"/>
            <w:sz w:val="16"/>
          </w:rPr>
          <w:delText>“decida di affidare la funzione di internal audit, nel suo complesso o per segmenti di operatività,</w:delText>
        </w:r>
        <w:r>
          <w:rPr>
            <w:i/>
            <w:color w:val="001F5F"/>
            <w:spacing w:val="-1"/>
            <w:sz w:val="16"/>
          </w:rPr>
          <w:delText xml:space="preserve"> </w:delText>
        </w:r>
        <w:r>
          <w:rPr>
            <w:i/>
            <w:color w:val="001F5F"/>
            <w:sz w:val="16"/>
          </w:rPr>
          <w:delText>a</w:delText>
        </w:r>
        <w:r>
          <w:rPr>
            <w:i/>
            <w:color w:val="001F5F"/>
            <w:spacing w:val="-2"/>
            <w:sz w:val="16"/>
          </w:rPr>
          <w:delText xml:space="preserve"> </w:delText>
        </w:r>
        <w:r>
          <w:rPr>
            <w:i/>
            <w:color w:val="001F5F"/>
            <w:sz w:val="16"/>
          </w:rPr>
          <w:delText>un</w:delText>
        </w:r>
        <w:r>
          <w:rPr>
            <w:i/>
            <w:color w:val="001F5F"/>
            <w:spacing w:val="-2"/>
            <w:sz w:val="16"/>
          </w:rPr>
          <w:delText xml:space="preserve"> </w:delText>
        </w:r>
        <w:r>
          <w:rPr>
            <w:i/>
            <w:color w:val="001F5F"/>
            <w:sz w:val="16"/>
          </w:rPr>
          <w:delText>soggetto esterno alla</w:delText>
        </w:r>
        <w:r>
          <w:rPr>
            <w:i/>
            <w:color w:val="001F5F"/>
            <w:spacing w:val="-2"/>
            <w:sz w:val="16"/>
          </w:rPr>
          <w:delText xml:space="preserve"> </w:delText>
        </w:r>
        <w:r>
          <w:rPr>
            <w:i/>
            <w:color w:val="001F5F"/>
            <w:sz w:val="16"/>
          </w:rPr>
          <w:delText>società, assicura</w:delText>
        </w:r>
        <w:r>
          <w:rPr>
            <w:i/>
            <w:color w:val="001F5F"/>
            <w:spacing w:val="-2"/>
            <w:sz w:val="16"/>
          </w:rPr>
          <w:delText xml:space="preserve"> </w:delText>
        </w:r>
        <w:r>
          <w:rPr>
            <w:i/>
            <w:color w:val="001F5F"/>
            <w:sz w:val="16"/>
          </w:rPr>
          <w:delText>che</w:delText>
        </w:r>
        <w:r>
          <w:rPr>
            <w:i/>
            <w:color w:val="001F5F"/>
            <w:spacing w:val="-2"/>
            <w:sz w:val="16"/>
          </w:rPr>
          <w:delText xml:space="preserve"> </w:delText>
        </w:r>
        <w:r>
          <w:rPr>
            <w:i/>
            <w:color w:val="001F5F"/>
            <w:sz w:val="16"/>
          </w:rPr>
          <w:delText>esso</w:delText>
        </w:r>
        <w:r>
          <w:rPr>
            <w:i/>
            <w:color w:val="001F5F"/>
            <w:spacing w:val="-6"/>
            <w:sz w:val="16"/>
          </w:rPr>
          <w:delText xml:space="preserve"> </w:delText>
        </w:r>
        <w:r>
          <w:rPr>
            <w:i/>
            <w:color w:val="001F5F"/>
            <w:sz w:val="16"/>
          </w:rPr>
          <w:delText>sia dotato di</w:delText>
        </w:r>
        <w:r>
          <w:rPr>
            <w:i/>
            <w:color w:val="001F5F"/>
            <w:spacing w:val="-2"/>
            <w:sz w:val="16"/>
          </w:rPr>
          <w:delText xml:space="preserve"> </w:delText>
        </w:r>
        <w:r>
          <w:rPr>
            <w:i/>
            <w:color w:val="001F5F"/>
            <w:sz w:val="16"/>
          </w:rPr>
          <w:delText>adeguati</w:delText>
        </w:r>
        <w:r>
          <w:rPr>
            <w:i/>
            <w:color w:val="001F5F"/>
            <w:spacing w:val="-2"/>
            <w:sz w:val="16"/>
          </w:rPr>
          <w:delText xml:space="preserve"> </w:delText>
        </w:r>
        <w:r>
          <w:rPr>
            <w:i/>
            <w:color w:val="001F5F"/>
            <w:sz w:val="16"/>
          </w:rPr>
          <w:delText>requisiti di</w:delText>
        </w:r>
        <w:r>
          <w:rPr>
            <w:i/>
            <w:color w:val="001F5F"/>
            <w:spacing w:val="-2"/>
            <w:sz w:val="16"/>
          </w:rPr>
          <w:delText xml:space="preserve"> </w:delText>
        </w:r>
        <w:r>
          <w:rPr>
            <w:i/>
            <w:color w:val="001F5F"/>
            <w:sz w:val="16"/>
          </w:rPr>
          <w:delText>professionalità,</w:delText>
        </w:r>
        <w:r>
          <w:rPr>
            <w:i/>
            <w:color w:val="001F5F"/>
            <w:spacing w:val="-1"/>
            <w:sz w:val="16"/>
          </w:rPr>
          <w:delText xml:space="preserve"> </w:delText>
        </w:r>
        <w:r>
          <w:rPr>
            <w:i/>
            <w:color w:val="001F5F"/>
            <w:sz w:val="16"/>
          </w:rPr>
          <w:delText>indipendenza e organizzazione e fornisce adeguata motivazione di tale scelta nella relazione sul governo societario;”</w:delText>
        </w:r>
        <w:r>
          <w:rPr>
            <w:color w:val="001F5F"/>
            <w:sz w:val="16"/>
          </w:rPr>
          <w:delText>.</w:delText>
        </w:r>
      </w:del>
    </w:p>
    <w:p w14:paraId="53BE8902" w14:textId="77777777" w:rsidR="008A0C26" w:rsidRDefault="008A0C26">
      <w:pPr>
        <w:jc w:val="both"/>
        <w:rPr>
          <w:del w:id="22429" w:author="Quattrociocchi Alessandra" w:date="2026-08-03T14:02:00Z"/>
          <w:sz w:val="16"/>
        </w:rPr>
        <w:sectPr w:rsidR="008A0C26">
          <w:pgSz w:w="11910" w:h="16840"/>
          <w:pgMar w:top="1600" w:right="566" w:bottom="1140" w:left="1275" w:header="1136" w:footer="719" w:gutter="0"/>
          <w:cols w:space="720"/>
        </w:sectPr>
      </w:pPr>
    </w:p>
    <w:p w14:paraId="53760485" w14:textId="3A29FD5E" w:rsidR="00BF1088" w:rsidRPr="00E853B3" w:rsidRDefault="00C478A6">
      <w:pPr>
        <w:pStyle w:val="Corpotesto"/>
        <w:spacing w:before="120"/>
        <w:ind w:right="843"/>
        <w:rPr>
          <w:color w:val="002060"/>
          <w:rPrChange w:id="22430" w:author="Quattrociocchi Alessandra" w:date="2026-08-03T14:02:00Z">
            <w:rPr/>
          </w:rPrChange>
        </w:rPr>
        <w:pPrChange w:id="22431" w:author="Quattrociocchi Alessandra" w:date="2026-08-03T14:02:00Z">
          <w:pPr>
            <w:pStyle w:val="Corpotesto"/>
            <w:spacing w:before="85"/>
            <w:ind w:right="846"/>
          </w:pPr>
        </w:pPrChange>
      </w:pPr>
      <w:r w:rsidRPr="00E853B3">
        <w:rPr>
          <w:color w:val="002060"/>
          <w:rPrChange w:id="22432" w:author="Quattrociocchi Alessandra" w:date="2026-08-03T14:02:00Z">
            <w:rPr>
              <w:color w:val="001F5F"/>
            </w:rPr>
          </w:rPrChange>
        </w:rPr>
        <w:t>In definitiva, già oggi a questa funzione viene attribuito - oltre al compito di effettuare indagini di carattere ispettivo - anche quello di verificare l’esistenza e il buon funzionamento</w:t>
      </w:r>
      <w:r w:rsidRPr="00E853B3">
        <w:rPr>
          <w:color w:val="002060"/>
          <w:spacing w:val="-6"/>
          <w:rPrChange w:id="22433" w:author="Quattrociocchi Alessandra" w:date="2026-08-03T14:02:00Z">
            <w:rPr>
              <w:color w:val="001F5F"/>
              <w:spacing w:val="-6"/>
            </w:rPr>
          </w:rPrChange>
        </w:rPr>
        <w:t xml:space="preserve"> </w:t>
      </w:r>
      <w:r w:rsidRPr="00E853B3">
        <w:rPr>
          <w:color w:val="002060"/>
          <w:rPrChange w:id="22434" w:author="Quattrociocchi Alessandra" w:date="2026-08-03T14:02:00Z">
            <w:rPr>
              <w:color w:val="001F5F"/>
            </w:rPr>
          </w:rPrChange>
        </w:rPr>
        <w:t>dei</w:t>
      </w:r>
      <w:r w:rsidRPr="00E853B3">
        <w:rPr>
          <w:color w:val="002060"/>
          <w:spacing w:val="-3"/>
          <w:rPrChange w:id="22435" w:author="Quattrociocchi Alessandra" w:date="2026-08-03T14:02:00Z">
            <w:rPr>
              <w:color w:val="001F5F"/>
              <w:spacing w:val="-3"/>
            </w:rPr>
          </w:rPrChange>
        </w:rPr>
        <w:t xml:space="preserve"> </w:t>
      </w:r>
      <w:r w:rsidRPr="00E853B3">
        <w:rPr>
          <w:color w:val="002060"/>
          <w:rPrChange w:id="22436" w:author="Quattrociocchi Alessandra" w:date="2026-08-03T14:02:00Z">
            <w:rPr>
              <w:color w:val="001F5F"/>
            </w:rPr>
          </w:rPrChange>
        </w:rPr>
        <w:t>controlli idonei</w:t>
      </w:r>
      <w:r w:rsidRPr="00E853B3">
        <w:rPr>
          <w:color w:val="002060"/>
          <w:spacing w:val="-7"/>
          <w:rPrChange w:id="22437" w:author="Quattrociocchi Alessandra" w:date="2026-08-03T14:02:00Z">
            <w:rPr>
              <w:color w:val="001F5F"/>
              <w:spacing w:val="-7"/>
            </w:rPr>
          </w:rPrChange>
        </w:rPr>
        <w:t xml:space="preserve"> </w:t>
      </w:r>
      <w:r w:rsidRPr="00E853B3">
        <w:rPr>
          <w:color w:val="002060"/>
          <w:rPrChange w:id="22438" w:author="Quattrociocchi Alessandra" w:date="2026-08-03T14:02:00Z">
            <w:rPr>
              <w:color w:val="001F5F"/>
            </w:rPr>
          </w:rPrChange>
        </w:rPr>
        <w:t>a</w:t>
      </w:r>
      <w:r w:rsidRPr="00E853B3">
        <w:rPr>
          <w:color w:val="002060"/>
          <w:spacing w:val="-6"/>
          <w:rPrChange w:id="22439" w:author="Quattrociocchi Alessandra" w:date="2026-08-03T14:02:00Z">
            <w:rPr>
              <w:color w:val="001F5F"/>
              <w:spacing w:val="-6"/>
            </w:rPr>
          </w:rPrChange>
        </w:rPr>
        <w:t xml:space="preserve"> </w:t>
      </w:r>
      <w:r w:rsidRPr="00E853B3">
        <w:rPr>
          <w:color w:val="002060"/>
          <w:rPrChange w:id="22440" w:author="Quattrociocchi Alessandra" w:date="2026-08-03T14:02:00Z">
            <w:rPr>
              <w:color w:val="001F5F"/>
            </w:rPr>
          </w:rPrChange>
        </w:rPr>
        <w:t>evitare</w:t>
      </w:r>
      <w:r w:rsidRPr="00E853B3">
        <w:rPr>
          <w:color w:val="002060"/>
          <w:spacing w:val="-3"/>
          <w:rPrChange w:id="22441" w:author="Quattrociocchi Alessandra" w:date="2026-08-03T14:02:00Z">
            <w:rPr>
              <w:color w:val="001F5F"/>
              <w:spacing w:val="-3"/>
            </w:rPr>
          </w:rPrChange>
        </w:rPr>
        <w:t xml:space="preserve"> </w:t>
      </w:r>
      <w:r w:rsidRPr="00E853B3">
        <w:rPr>
          <w:color w:val="002060"/>
          <w:rPrChange w:id="22442" w:author="Quattrociocchi Alessandra" w:date="2026-08-03T14:02:00Z">
            <w:rPr>
              <w:color w:val="001F5F"/>
            </w:rPr>
          </w:rPrChange>
        </w:rPr>
        <w:t>il</w:t>
      </w:r>
      <w:r w:rsidRPr="00E853B3">
        <w:rPr>
          <w:color w:val="002060"/>
          <w:spacing w:val="-8"/>
          <w:rPrChange w:id="22443" w:author="Quattrociocchi Alessandra" w:date="2026-08-03T14:02:00Z">
            <w:rPr>
              <w:color w:val="001F5F"/>
              <w:spacing w:val="-8"/>
            </w:rPr>
          </w:rPrChange>
        </w:rPr>
        <w:t xml:space="preserve"> </w:t>
      </w:r>
      <w:r w:rsidRPr="00E853B3">
        <w:rPr>
          <w:color w:val="002060"/>
          <w:rPrChange w:id="22444" w:author="Quattrociocchi Alessandra" w:date="2026-08-03T14:02:00Z">
            <w:rPr>
              <w:color w:val="001F5F"/>
            </w:rPr>
          </w:rPrChange>
        </w:rPr>
        <w:t>rischio</w:t>
      </w:r>
      <w:r w:rsidRPr="00E853B3">
        <w:rPr>
          <w:color w:val="002060"/>
          <w:spacing w:val="-3"/>
          <w:rPrChange w:id="22445" w:author="Quattrociocchi Alessandra" w:date="2026-08-03T14:02:00Z">
            <w:rPr>
              <w:color w:val="001F5F"/>
              <w:spacing w:val="-3"/>
            </w:rPr>
          </w:rPrChange>
        </w:rPr>
        <w:t xml:space="preserve"> </w:t>
      </w:r>
      <w:r w:rsidRPr="00E853B3">
        <w:rPr>
          <w:color w:val="002060"/>
          <w:rPrChange w:id="22446" w:author="Quattrociocchi Alessandra" w:date="2026-08-03T14:02:00Z">
            <w:rPr>
              <w:color w:val="001F5F"/>
            </w:rPr>
          </w:rPrChange>
        </w:rPr>
        <w:t>di</w:t>
      </w:r>
      <w:r w:rsidRPr="00E853B3">
        <w:rPr>
          <w:color w:val="002060"/>
          <w:spacing w:val="-8"/>
          <w:rPrChange w:id="22447" w:author="Quattrociocchi Alessandra" w:date="2026-08-03T14:02:00Z">
            <w:rPr>
              <w:color w:val="001F5F"/>
              <w:spacing w:val="-8"/>
            </w:rPr>
          </w:rPrChange>
        </w:rPr>
        <w:t xml:space="preserve"> </w:t>
      </w:r>
      <w:r w:rsidRPr="00E853B3">
        <w:rPr>
          <w:color w:val="002060"/>
          <w:rPrChange w:id="22448" w:author="Quattrociocchi Alessandra" w:date="2026-08-03T14:02:00Z">
            <w:rPr>
              <w:color w:val="001F5F"/>
            </w:rPr>
          </w:rPrChange>
        </w:rPr>
        <w:t>infrazioni</w:t>
      </w:r>
      <w:r w:rsidRPr="00E853B3">
        <w:rPr>
          <w:color w:val="002060"/>
          <w:spacing w:val="-3"/>
          <w:rPrChange w:id="22449" w:author="Quattrociocchi Alessandra" w:date="2026-08-03T14:02:00Z">
            <w:rPr>
              <w:color w:val="001F5F"/>
              <w:spacing w:val="-3"/>
            </w:rPr>
          </w:rPrChange>
        </w:rPr>
        <w:t xml:space="preserve"> </w:t>
      </w:r>
      <w:r w:rsidRPr="00E853B3">
        <w:rPr>
          <w:color w:val="002060"/>
          <w:rPrChange w:id="22450" w:author="Quattrociocchi Alessandra" w:date="2026-08-03T14:02:00Z">
            <w:rPr>
              <w:color w:val="001F5F"/>
            </w:rPr>
          </w:rPrChange>
        </w:rPr>
        <w:t>alle</w:t>
      </w:r>
      <w:r w:rsidRPr="00E853B3">
        <w:rPr>
          <w:color w:val="002060"/>
          <w:spacing w:val="-6"/>
          <w:rPrChange w:id="22451" w:author="Quattrociocchi Alessandra" w:date="2026-08-03T14:02:00Z">
            <w:rPr>
              <w:color w:val="001F5F"/>
              <w:spacing w:val="-6"/>
            </w:rPr>
          </w:rPrChange>
        </w:rPr>
        <w:t xml:space="preserve"> </w:t>
      </w:r>
      <w:r w:rsidRPr="00E853B3">
        <w:rPr>
          <w:color w:val="002060"/>
          <w:rPrChange w:id="22452" w:author="Quattrociocchi Alessandra" w:date="2026-08-03T14:02:00Z">
            <w:rPr>
              <w:color w:val="001F5F"/>
            </w:rPr>
          </w:rPrChange>
        </w:rPr>
        <w:t>leggi</w:t>
      </w:r>
      <w:r w:rsidRPr="00E853B3">
        <w:rPr>
          <w:color w:val="002060"/>
          <w:spacing w:val="-8"/>
          <w:rPrChange w:id="22453" w:author="Quattrociocchi Alessandra" w:date="2026-08-03T14:02:00Z">
            <w:rPr>
              <w:color w:val="001F5F"/>
              <w:spacing w:val="-8"/>
            </w:rPr>
          </w:rPrChange>
        </w:rPr>
        <w:t xml:space="preserve"> </w:t>
      </w:r>
      <w:r w:rsidRPr="00E853B3">
        <w:rPr>
          <w:color w:val="002060"/>
          <w:rPrChange w:id="22454" w:author="Quattrociocchi Alessandra" w:date="2026-08-03T14:02:00Z">
            <w:rPr>
              <w:color w:val="001F5F"/>
            </w:rPr>
          </w:rPrChange>
        </w:rPr>
        <w:t>in</w:t>
      </w:r>
      <w:r w:rsidRPr="00E853B3">
        <w:rPr>
          <w:color w:val="002060"/>
          <w:spacing w:val="-1"/>
          <w:rPrChange w:id="22455" w:author="Quattrociocchi Alessandra" w:date="2026-08-03T14:02:00Z">
            <w:rPr>
              <w:color w:val="001F5F"/>
              <w:spacing w:val="-1"/>
            </w:rPr>
          </w:rPrChange>
        </w:rPr>
        <w:t xml:space="preserve"> </w:t>
      </w:r>
      <w:r w:rsidRPr="00E853B3">
        <w:rPr>
          <w:color w:val="002060"/>
          <w:rPrChange w:id="22456" w:author="Quattrociocchi Alessandra" w:date="2026-08-03T14:02:00Z">
            <w:rPr>
              <w:color w:val="001F5F"/>
            </w:rPr>
          </w:rPrChange>
        </w:rPr>
        <w:t>generale, tra</w:t>
      </w:r>
      <w:r w:rsidRPr="00E853B3">
        <w:rPr>
          <w:color w:val="002060"/>
          <w:spacing w:val="-2"/>
          <w:rPrChange w:id="22457" w:author="Quattrociocchi Alessandra" w:date="2026-08-03T14:02:00Z">
            <w:rPr>
              <w:color w:val="001F5F"/>
              <w:spacing w:val="-2"/>
            </w:rPr>
          </w:rPrChange>
        </w:rPr>
        <w:t xml:space="preserve"> </w:t>
      </w:r>
      <w:r w:rsidRPr="00E853B3">
        <w:rPr>
          <w:color w:val="002060"/>
          <w:rPrChange w:id="22458" w:author="Quattrociocchi Alessandra" w:date="2026-08-03T14:02:00Z">
            <w:rPr>
              <w:color w:val="001F5F"/>
            </w:rPr>
          </w:rPrChange>
        </w:rPr>
        <w:t>cui,</w:t>
      </w:r>
      <w:r w:rsidRPr="00E853B3">
        <w:rPr>
          <w:color w:val="002060"/>
          <w:spacing w:val="-2"/>
          <w:rPrChange w:id="22459" w:author="Quattrociocchi Alessandra" w:date="2026-08-03T14:02:00Z">
            <w:rPr>
              <w:color w:val="001F5F"/>
              <w:spacing w:val="-2"/>
            </w:rPr>
          </w:rPrChange>
        </w:rPr>
        <w:t xml:space="preserve"> </w:t>
      </w:r>
      <w:r w:rsidRPr="00E853B3">
        <w:rPr>
          <w:color w:val="002060"/>
          <w:rPrChange w:id="22460" w:author="Quattrociocchi Alessandra" w:date="2026-08-03T14:02:00Z">
            <w:rPr>
              <w:color w:val="001F5F"/>
            </w:rPr>
          </w:rPrChange>
        </w:rPr>
        <w:t>ad</w:t>
      </w:r>
      <w:r w:rsidRPr="00E853B3">
        <w:rPr>
          <w:color w:val="002060"/>
          <w:spacing w:val="-2"/>
          <w:rPrChange w:id="22461" w:author="Quattrociocchi Alessandra" w:date="2026-08-03T14:02:00Z">
            <w:rPr>
              <w:color w:val="001F5F"/>
              <w:spacing w:val="-2"/>
            </w:rPr>
          </w:rPrChange>
        </w:rPr>
        <w:t xml:space="preserve"> </w:t>
      </w:r>
      <w:r w:rsidRPr="00E853B3">
        <w:rPr>
          <w:color w:val="002060"/>
          <w:rPrChange w:id="22462" w:author="Quattrociocchi Alessandra" w:date="2026-08-03T14:02:00Z">
            <w:rPr>
              <w:color w:val="001F5F"/>
            </w:rPr>
          </w:rPrChange>
        </w:rPr>
        <w:t>esempio,</w:t>
      </w:r>
      <w:r w:rsidRPr="00E853B3">
        <w:rPr>
          <w:color w:val="002060"/>
          <w:spacing w:val="-2"/>
          <w:rPrChange w:id="22463" w:author="Quattrociocchi Alessandra" w:date="2026-08-03T14:02:00Z">
            <w:rPr>
              <w:color w:val="001F5F"/>
              <w:spacing w:val="-2"/>
            </w:rPr>
          </w:rPrChange>
        </w:rPr>
        <w:t xml:space="preserve"> </w:t>
      </w:r>
      <w:r w:rsidRPr="00E853B3">
        <w:rPr>
          <w:color w:val="002060"/>
          <w:rPrChange w:id="22464" w:author="Quattrociocchi Alessandra" w:date="2026-08-03T14:02:00Z">
            <w:rPr>
              <w:color w:val="001F5F"/>
            </w:rPr>
          </w:rPrChange>
        </w:rPr>
        <w:t>quelle</w:t>
      </w:r>
      <w:r w:rsidRPr="00E853B3">
        <w:rPr>
          <w:color w:val="002060"/>
          <w:spacing w:val="-2"/>
          <w:rPrChange w:id="22465" w:author="Quattrociocchi Alessandra" w:date="2026-08-03T14:02:00Z">
            <w:rPr>
              <w:color w:val="001F5F"/>
              <w:spacing w:val="-2"/>
            </w:rPr>
          </w:rPrChange>
        </w:rPr>
        <w:t xml:space="preserve"> </w:t>
      </w:r>
      <w:r w:rsidRPr="00E853B3">
        <w:rPr>
          <w:color w:val="002060"/>
          <w:rPrChange w:id="22466" w:author="Quattrociocchi Alessandra" w:date="2026-08-03T14:02:00Z">
            <w:rPr>
              <w:color w:val="001F5F"/>
            </w:rPr>
          </w:rPrChange>
        </w:rPr>
        <w:t>sulla</w:t>
      </w:r>
      <w:r w:rsidRPr="00E853B3">
        <w:rPr>
          <w:color w:val="002060"/>
          <w:spacing w:val="-2"/>
          <w:rPrChange w:id="22467" w:author="Quattrociocchi Alessandra" w:date="2026-08-03T14:02:00Z">
            <w:rPr>
              <w:color w:val="001F5F"/>
              <w:spacing w:val="-2"/>
            </w:rPr>
          </w:rPrChange>
        </w:rPr>
        <w:t xml:space="preserve"> </w:t>
      </w:r>
      <w:r w:rsidRPr="00E853B3">
        <w:rPr>
          <w:color w:val="002060"/>
          <w:rPrChange w:id="22468" w:author="Quattrociocchi Alessandra" w:date="2026-08-03T14:02:00Z">
            <w:rPr>
              <w:color w:val="001F5F"/>
            </w:rPr>
          </w:rPrChange>
        </w:rPr>
        <w:t>sicurezza,</w:t>
      </w:r>
      <w:r w:rsidRPr="00E853B3">
        <w:rPr>
          <w:color w:val="002060"/>
          <w:spacing w:val="-2"/>
          <w:rPrChange w:id="22469" w:author="Quattrociocchi Alessandra" w:date="2026-08-03T14:02:00Z">
            <w:rPr>
              <w:color w:val="001F5F"/>
              <w:spacing w:val="-2"/>
            </w:rPr>
          </w:rPrChange>
        </w:rPr>
        <w:t xml:space="preserve"> </w:t>
      </w:r>
      <w:r w:rsidRPr="00E853B3">
        <w:rPr>
          <w:color w:val="002060"/>
          <w:rPrChange w:id="22470" w:author="Quattrociocchi Alessandra" w:date="2026-08-03T14:02:00Z">
            <w:rPr>
              <w:color w:val="001F5F"/>
            </w:rPr>
          </w:rPrChange>
        </w:rPr>
        <w:t>sulla</w:t>
      </w:r>
      <w:r w:rsidRPr="00E853B3">
        <w:rPr>
          <w:color w:val="002060"/>
          <w:spacing w:val="-2"/>
          <w:rPrChange w:id="22471" w:author="Quattrociocchi Alessandra" w:date="2026-08-03T14:02:00Z">
            <w:rPr>
              <w:color w:val="001F5F"/>
              <w:spacing w:val="-2"/>
            </w:rPr>
          </w:rPrChange>
        </w:rPr>
        <w:t xml:space="preserve"> </w:t>
      </w:r>
      <w:r w:rsidRPr="00E853B3">
        <w:rPr>
          <w:color w:val="002060"/>
          <w:rPrChange w:id="22472" w:author="Quattrociocchi Alessandra" w:date="2026-08-03T14:02:00Z">
            <w:rPr>
              <w:color w:val="001F5F"/>
            </w:rPr>
          </w:rPrChange>
        </w:rPr>
        <w:t>protezione</w:t>
      </w:r>
      <w:r w:rsidRPr="00E853B3">
        <w:rPr>
          <w:color w:val="002060"/>
          <w:spacing w:val="-2"/>
          <w:rPrChange w:id="22473" w:author="Quattrociocchi Alessandra" w:date="2026-08-03T14:02:00Z">
            <w:rPr>
              <w:color w:val="001F5F"/>
              <w:spacing w:val="-2"/>
            </w:rPr>
          </w:rPrChange>
        </w:rPr>
        <w:t xml:space="preserve"> </w:t>
      </w:r>
      <w:r w:rsidRPr="00E853B3">
        <w:rPr>
          <w:color w:val="002060"/>
          <w:rPrChange w:id="22474" w:author="Quattrociocchi Alessandra" w:date="2026-08-03T14:02:00Z">
            <w:rPr>
              <w:color w:val="001F5F"/>
            </w:rPr>
          </w:rPrChange>
        </w:rPr>
        <w:t>dell’ambiente</w:t>
      </w:r>
      <w:r w:rsidRPr="00E853B3">
        <w:rPr>
          <w:color w:val="002060"/>
          <w:spacing w:val="-1"/>
          <w:rPrChange w:id="22475" w:author="Quattrociocchi Alessandra" w:date="2026-08-03T14:02:00Z">
            <w:rPr>
              <w:color w:val="001F5F"/>
              <w:spacing w:val="-1"/>
            </w:rPr>
          </w:rPrChange>
        </w:rPr>
        <w:t xml:space="preserve"> </w:t>
      </w:r>
      <w:r w:rsidRPr="00E853B3">
        <w:rPr>
          <w:color w:val="002060"/>
          <w:rPrChange w:id="22476" w:author="Quattrociocchi Alessandra" w:date="2026-08-03T14:02:00Z">
            <w:rPr>
              <w:color w:val="001F5F"/>
            </w:rPr>
          </w:rPrChange>
        </w:rPr>
        <w:t>e</w:t>
      </w:r>
      <w:r w:rsidRPr="00E853B3">
        <w:rPr>
          <w:color w:val="002060"/>
          <w:spacing w:val="-1"/>
          <w:rPrChange w:id="22477" w:author="Quattrociocchi Alessandra" w:date="2026-08-03T14:02:00Z">
            <w:rPr>
              <w:color w:val="001F5F"/>
              <w:spacing w:val="-1"/>
            </w:rPr>
          </w:rPrChange>
        </w:rPr>
        <w:t xml:space="preserve"> </w:t>
      </w:r>
      <w:r w:rsidRPr="00E853B3">
        <w:rPr>
          <w:color w:val="002060"/>
          <w:rPrChange w:id="22478" w:author="Quattrociocchi Alessandra" w:date="2026-08-03T14:02:00Z">
            <w:rPr>
              <w:color w:val="001F5F"/>
            </w:rPr>
          </w:rPrChange>
        </w:rPr>
        <w:t>in</w:t>
      </w:r>
      <w:r w:rsidRPr="00E853B3">
        <w:rPr>
          <w:color w:val="002060"/>
          <w:spacing w:val="-2"/>
          <w:rPrChange w:id="22479" w:author="Quattrociocchi Alessandra" w:date="2026-08-03T14:02:00Z">
            <w:rPr>
              <w:color w:val="001F5F"/>
              <w:spacing w:val="-2"/>
            </w:rPr>
          </w:rPrChange>
        </w:rPr>
        <w:t xml:space="preserve"> </w:t>
      </w:r>
      <w:r w:rsidRPr="00E853B3">
        <w:rPr>
          <w:color w:val="002060"/>
          <w:rPrChange w:id="22480" w:author="Quattrociocchi Alessandra" w:date="2026-08-03T14:02:00Z">
            <w:rPr>
              <w:color w:val="001F5F"/>
            </w:rPr>
          </w:rPrChange>
        </w:rPr>
        <w:t xml:space="preserve">materia di </w:t>
      </w:r>
      <w:r w:rsidRPr="00E853B3">
        <w:rPr>
          <w:i/>
          <w:color w:val="002060"/>
          <w:rPrChange w:id="22481" w:author="Quattrociocchi Alessandra" w:date="2026-08-03T14:02:00Z">
            <w:rPr>
              <w:i/>
              <w:color w:val="001F5F"/>
            </w:rPr>
          </w:rPrChange>
        </w:rPr>
        <w:t>privacy</w:t>
      </w:r>
      <w:r w:rsidRPr="00E853B3">
        <w:rPr>
          <w:color w:val="002060"/>
          <w:rPrChange w:id="22482" w:author="Quattrociocchi Alessandra" w:date="2026-08-03T14:02:00Z">
            <w:rPr>
              <w:color w:val="001F5F"/>
            </w:rPr>
          </w:rPrChange>
        </w:rPr>
        <w:t>.</w:t>
      </w:r>
    </w:p>
    <w:p w14:paraId="71983FAD" w14:textId="77777777" w:rsidR="00BF1088" w:rsidRPr="00E853B3" w:rsidRDefault="008F2748">
      <w:pPr>
        <w:pStyle w:val="Corpotesto"/>
        <w:spacing w:before="120"/>
        <w:ind w:right="847"/>
        <w:rPr>
          <w:color w:val="002060"/>
          <w:rPrChange w:id="22483" w:author="Quattrociocchi Alessandra" w:date="2026-08-03T14:02:00Z">
            <w:rPr/>
          </w:rPrChange>
        </w:rPr>
        <w:pPrChange w:id="22484" w:author="Quattrociocchi Alessandra" w:date="2026-08-03T14:02:00Z">
          <w:pPr>
            <w:pStyle w:val="Corpotesto"/>
            <w:spacing w:before="123" w:line="242" w:lineRule="auto"/>
            <w:ind w:right="847"/>
          </w:pPr>
        </w:pPrChange>
      </w:pPr>
      <w:r w:rsidRPr="00E853B3">
        <w:rPr>
          <w:color w:val="002060"/>
          <w:rPrChange w:id="22485" w:author="Quattrociocchi Alessandra" w:date="2026-08-03T14:02:00Z">
            <w:rPr>
              <w:color w:val="001F5F"/>
            </w:rPr>
          </w:rPrChange>
        </w:rPr>
        <w:t>Trattasi di verifiche che riguardano anche i comportamenti quotidiani di chi svolge mansioni</w:t>
      </w:r>
      <w:r w:rsidRPr="00E853B3">
        <w:rPr>
          <w:color w:val="002060"/>
          <w:spacing w:val="-9"/>
          <w:rPrChange w:id="22486" w:author="Quattrociocchi Alessandra" w:date="2026-08-03T14:02:00Z">
            <w:rPr>
              <w:color w:val="001F5F"/>
              <w:spacing w:val="-9"/>
            </w:rPr>
          </w:rPrChange>
        </w:rPr>
        <w:t xml:space="preserve"> </w:t>
      </w:r>
      <w:r w:rsidRPr="00E853B3">
        <w:rPr>
          <w:color w:val="002060"/>
          <w:rPrChange w:id="22487" w:author="Quattrociocchi Alessandra" w:date="2026-08-03T14:02:00Z">
            <w:rPr>
              <w:color w:val="001F5F"/>
            </w:rPr>
          </w:rPrChange>
        </w:rPr>
        <w:t>operative</w:t>
      </w:r>
      <w:r w:rsidRPr="00E853B3">
        <w:rPr>
          <w:color w:val="002060"/>
          <w:spacing w:val="-8"/>
          <w:rPrChange w:id="22488" w:author="Quattrociocchi Alessandra" w:date="2026-08-03T14:02:00Z">
            <w:rPr>
              <w:color w:val="001F5F"/>
              <w:spacing w:val="-8"/>
            </w:rPr>
          </w:rPrChange>
        </w:rPr>
        <w:t xml:space="preserve"> </w:t>
      </w:r>
      <w:r w:rsidRPr="00E853B3">
        <w:rPr>
          <w:color w:val="002060"/>
          <w:rPrChange w:id="22489" w:author="Quattrociocchi Alessandra" w:date="2026-08-03T14:02:00Z">
            <w:rPr>
              <w:color w:val="001F5F"/>
            </w:rPr>
          </w:rPrChange>
        </w:rPr>
        <w:t>in</w:t>
      </w:r>
      <w:r w:rsidRPr="00E853B3">
        <w:rPr>
          <w:color w:val="002060"/>
          <w:spacing w:val="-8"/>
          <w:rPrChange w:id="22490" w:author="Quattrociocchi Alessandra" w:date="2026-08-03T14:02:00Z">
            <w:rPr>
              <w:color w:val="001F5F"/>
              <w:spacing w:val="-8"/>
            </w:rPr>
          </w:rPrChange>
        </w:rPr>
        <w:t xml:space="preserve"> </w:t>
      </w:r>
      <w:r w:rsidRPr="00E853B3">
        <w:rPr>
          <w:color w:val="002060"/>
          <w:rPrChange w:id="22491" w:author="Quattrociocchi Alessandra" w:date="2026-08-03T14:02:00Z">
            <w:rPr>
              <w:color w:val="001F5F"/>
            </w:rPr>
          </w:rPrChange>
        </w:rPr>
        <w:t>questi</w:t>
      </w:r>
      <w:r w:rsidRPr="00E853B3">
        <w:rPr>
          <w:color w:val="002060"/>
          <w:spacing w:val="-9"/>
          <w:rPrChange w:id="22492" w:author="Quattrociocchi Alessandra" w:date="2026-08-03T14:02:00Z">
            <w:rPr>
              <w:color w:val="001F5F"/>
              <w:spacing w:val="-9"/>
            </w:rPr>
          </w:rPrChange>
        </w:rPr>
        <w:t xml:space="preserve"> </w:t>
      </w:r>
      <w:r w:rsidRPr="00E853B3">
        <w:rPr>
          <w:color w:val="002060"/>
          <w:rPrChange w:id="22493" w:author="Quattrociocchi Alessandra" w:date="2026-08-03T14:02:00Z">
            <w:rPr>
              <w:color w:val="001F5F"/>
            </w:rPr>
          </w:rPrChange>
        </w:rPr>
        <w:t>ambiti</w:t>
      </w:r>
      <w:r w:rsidRPr="00E853B3">
        <w:rPr>
          <w:color w:val="002060"/>
          <w:spacing w:val="-9"/>
          <w:rPrChange w:id="22494" w:author="Quattrociocchi Alessandra" w:date="2026-08-03T14:02:00Z">
            <w:rPr>
              <w:color w:val="001F5F"/>
              <w:spacing w:val="-9"/>
            </w:rPr>
          </w:rPrChange>
        </w:rPr>
        <w:t xml:space="preserve"> </w:t>
      </w:r>
      <w:r w:rsidRPr="00E853B3">
        <w:rPr>
          <w:color w:val="002060"/>
          <w:rPrChange w:id="22495" w:author="Quattrociocchi Alessandra" w:date="2026-08-03T14:02:00Z">
            <w:rPr>
              <w:color w:val="001F5F"/>
            </w:rPr>
          </w:rPrChange>
        </w:rPr>
        <w:t>e</w:t>
      </w:r>
      <w:r w:rsidRPr="00E853B3">
        <w:rPr>
          <w:color w:val="002060"/>
          <w:spacing w:val="-8"/>
          <w:rPrChange w:id="22496" w:author="Quattrociocchi Alessandra" w:date="2026-08-03T14:02:00Z">
            <w:rPr>
              <w:color w:val="001F5F"/>
              <w:spacing w:val="-8"/>
            </w:rPr>
          </w:rPrChange>
        </w:rPr>
        <w:t xml:space="preserve"> </w:t>
      </w:r>
      <w:r w:rsidRPr="00E853B3">
        <w:rPr>
          <w:color w:val="002060"/>
          <w:rPrChange w:id="22497" w:author="Quattrociocchi Alessandra" w:date="2026-08-03T14:02:00Z">
            <w:rPr>
              <w:color w:val="001F5F"/>
            </w:rPr>
          </w:rPrChange>
        </w:rPr>
        <w:t>che</w:t>
      </w:r>
      <w:r w:rsidRPr="00E853B3">
        <w:rPr>
          <w:color w:val="002060"/>
          <w:spacing w:val="-8"/>
          <w:rPrChange w:id="22498" w:author="Quattrociocchi Alessandra" w:date="2026-08-03T14:02:00Z">
            <w:rPr>
              <w:color w:val="001F5F"/>
              <w:spacing w:val="-8"/>
            </w:rPr>
          </w:rPrChange>
        </w:rPr>
        <w:t xml:space="preserve"> </w:t>
      </w:r>
      <w:r w:rsidRPr="00E853B3">
        <w:rPr>
          <w:color w:val="002060"/>
          <w:rPrChange w:id="22499" w:author="Quattrociocchi Alessandra" w:date="2026-08-03T14:02:00Z">
            <w:rPr>
              <w:color w:val="001F5F"/>
            </w:rPr>
          </w:rPrChange>
        </w:rPr>
        <w:t>attengono,</w:t>
      </w:r>
      <w:r w:rsidRPr="00E853B3">
        <w:rPr>
          <w:color w:val="002060"/>
          <w:spacing w:val="-8"/>
          <w:rPrChange w:id="22500" w:author="Quattrociocchi Alessandra" w:date="2026-08-03T14:02:00Z">
            <w:rPr>
              <w:color w:val="001F5F"/>
              <w:spacing w:val="-8"/>
            </w:rPr>
          </w:rPrChange>
        </w:rPr>
        <w:t xml:space="preserve"> </w:t>
      </w:r>
      <w:r w:rsidRPr="00E853B3">
        <w:rPr>
          <w:color w:val="002060"/>
          <w:rPrChange w:id="22501" w:author="Quattrociocchi Alessandra" w:date="2026-08-03T14:02:00Z">
            <w:rPr>
              <w:color w:val="001F5F"/>
            </w:rPr>
          </w:rPrChange>
        </w:rPr>
        <w:t xml:space="preserve">quindi, </w:t>
      </w:r>
      <w:r w:rsidRPr="00E853B3">
        <w:rPr>
          <w:i/>
          <w:color w:val="002060"/>
          <w:rPrChange w:id="22502" w:author="Quattrociocchi Alessandra" w:date="2026-08-03T14:02:00Z">
            <w:rPr>
              <w:i/>
              <w:color w:val="001F5F"/>
            </w:rPr>
          </w:rPrChange>
        </w:rPr>
        <w:t>lato</w:t>
      </w:r>
      <w:r w:rsidRPr="00E853B3">
        <w:rPr>
          <w:i/>
          <w:color w:val="002060"/>
          <w:spacing w:val="-8"/>
          <w:rPrChange w:id="22503" w:author="Quattrociocchi Alessandra" w:date="2026-08-03T14:02:00Z">
            <w:rPr>
              <w:i/>
              <w:color w:val="001F5F"/>
              <w:spacing w:val="-8"/>
            </w:rPr>
          </w:rPrChange>
        </w:rPr>
        <w:t xml:space="preserve"> </w:t>
      </w:r>
      <w:r w:rsidRPr="00E853B3">
        <w:rPr>
          <w:i/>
          <w:color w:val="002060"/>
          <w:rPrChange w:id="22504" w:author="Quattrociocchi Alessandra" w:date="2026-08-03T14:02:00Z">
            <w:rPr>
              <w:i/>
              <w:color w:val="001F5F"/>
            </w:rPr>
          </w:rPrChange>
        </w:rPr>
        <w:t>sensu</w:t>
      </w:r>
      <w:r w:rsidRPr="00E853B3">
        <w:rPr>
          <w:color w:val="002060"/>
          <w:rPrChange w:id="22505" w:author="Quattrociocchi Alessandra" w:date="2026-08-03T14:02:00Z">
            <w:rPr>
              <w:color w:val="001F5F"/>
            </w:rPr>
          </w:rPrChange>
        </w:rPr>
        <w:t>,</w:t>
      </w:r>
      <w:r w:rsidRPr="00E853B3">
        <w:rPr>
          <w:color w:val="002060"/>
          <w:spacing w:val="-8"/>
          <w:rPrChange w:id="22506" w:author="Quattrociocchi Alessandra" w:date="2026-08-03T14:02:00Z">
            <w:rPr>
              <w:color w:val="001F5F"/>
              <w:spacing w:val="-8"/>
            </w:rPr>
          </w:rPrChange>
        </w:rPr>
        <w:t xml:space="preserve"> </w:t>
      </w:r>
      <w:r w:rsidRPr="00E853B3">
        <w:rPr>
          <w:color w:val="002060"/>
          <w:rPrChange w:id="22507" w:author="Quattrociocchi Alessandra" w:date="2026-08-03T14:02:00Z">
            <w:rPr>
              <w:color w:val="001F5F"/>
            </w:rPr>
          </w:rPrChange>
        </w:rPr>
        <w:t>anche</w:t>
      </w:r>
      <w:r w:rsidRPr="00E853B3">
        <w:rPr>
          <w:color w:val="002060"/>
          <w:spacing w:val="-8"/>
          <w:rPrChange w:id="22508" w:author="Quattrociocchi Alessandra" w:date="2026-08-03T14:02:00Z">
            <w:rPr>
              <w:color w:val="001F5F"/>
              <w:spacing w:val="-8"/>
            </w:rPr>
          </w:rPrChange>
        </w:rPr>
        <w:t xml:space="preserve"> </w:t>
      </w:r>
      <w:r w:rsidRPr="00E853B3">
        <w:rPr>
          <w:color w:val="002060"/>
          <w:rPrChange w:id="22509" w:author="Quattrociocchi Alessandra" w:date="2026-08-03T14:02:00Z">
            <w:rPr>
              <w:color w:val="001F5F"/>
            </w:rPr>
          </w:rPrChange>
        </w:rPr>
        <w:t>all’etica individuale e aziendale.</w:t>
      </w:r>
    </w:p>
    <w:p w14:paraId="78CFB61F" w14:textId="77777777" w:rsidR="00BF1088" w:rsidRPr="00E853B3" w:rsidRDefault="008F2748">
      <w:pPr>
        <w:pStyle w:val="Corpotesto"/>
        <w:spacing w:before="120"/>
        <w:ind w:right="839"/>
        <w:rPr>
          <w:color w:val="002060"/>
          <w:rPrChange w:id="22510" w:author="Quattrociocchi Alessandra" w:date="2026-08-03T14:02:00Z">
            <w:rPr/>
          </w:rPrChange>
        </w:rPr>
        <w:pPrChange w:id="22511" w:author="Quattrociocchi Alessandra" w:date="2026-08-03T14:02:00Z">
          <w:pPr>
            <w:pStyle w:val="Corpotesto"/>
            <w:spacing w:before="110"/>
            <w:ind w:right="839"/>
          </w:pPr>
        </w:pPrChange>
      </w:pPr>
      <w:r w:rsidRPr="00E853B3">
        <w:rPr>
          <w:color w:val="002060"/>
          <w:rPrChange w:id="22512" w:author="Quattrociocchi Alessandra" w:date="2026-08-03T14:02:00Z">
            <w:rPr>
              <w:color w:val="001F5F"/>
            </w:rPr>
          </w:rPrChange>
        </w:rPr>
        <w:t xml:space="preserve">Queste ulteriori considerazioni consentono di comprendere meglio come la funzione di </w:t>
      </w:r>
      <w:r w:rsidRPr="00E853B3">
        <w:rPr>
          <w:i/>
          <w:color w:val="002060"/>
          <w:rPrChange w:id="22513" w:author="Quattrociocchi Alessandra" w:date="2026-08-03T14:02:00Z">
            <w:rPr>
              <w:i/>
              <w:color w:val="001F5F"/>
            </w:rPr>
          </w:rPrChange>
        </w:rPr>
        <w:t xml:space="preserve">Internal Auditing </w:t>
      </w:r>
      <w:r w:rsidRPr="00E853B3">
        <w:rPr>
          <w:color w:val="002060"/>
          <w:rPrChange w:id="22514" w:author="Quattrociocchi Alessandra" w:date="2026-08-03T14:02:00Z">
            <w:rPr>
              <w:color w:val="001F5F"/>
            </w:rPr>
          </w:rPrChange>
        </w:rPr>
        <w:t>- se ben posizionata e dotata di risorse adeguate - sia idonea a fungere da Organismo di vigilanza. Peraltro, nei casi in cui si richiedano a questa funzione attività che necessitano di specializzazioni non presenti al suo interno, nulla osta a che essa si avvalga di consulenti esterni ai quali delegare i relativi ambiti di indagine. Con ciò si evita di istituire ulteriori unità organizzative che, al di là da considerazioni economiche, rischiano di ingenerare sovrapposizioni o eccessive parcellizzazioni di attività.</w:t>
      </w:r>
    </w:p>
    <w:p w14:paraId="538AC137" w14:textId="77777777" w:rsidR="00BF1088" w:rsidRPr="00E853B3" w:rsidRDefault="00BF1088">
      <w:pPr>
        <w:pStyle w:val="Corpotesto"/>
        <w:spacing w:before="120"/>
        <w:ind w:left="0"/>
        <w:jc w:val="left"/>
        <w:rPr>
          <w:color w:val="002060"/>
          <w:rPrChange w:id="22515" w:author="Quattrociocchi Alessandra" w:date="2026-08-03T14:02:00Z">
            <w:rPr/>
          </w:rPrChange>
        </w:rPr>
        <w:pPrChange w:id="22516" w:author="Quattrociocchi Alessandra" w:date="2026-08-03T14:02:00Z">
          <w:pPr>
            <w:pStyle w:val="Corpotesto"/>
            <w:spacing w:before="243"/>
            <w:ind w:left="0"/>
            <w:jc w:val="left"/>
          </w:pPr>
        </w:pPrChange>
      </w:pPr>
    </w:p>
    <w:p w14:paraId="6E297079" w14:textId="77777777" w:rsidR="008A0C26" w:rsidRDefault="00E8599D">
      <w:pPr>
        <w:ind w:left="141"/>
        <w:rPr>
          <w:del w:id="22517" w:author="Quattrociocchi Alessandra" w:date="2026-08-03T14:02:00Z"/>
          <w:sz w:val="24"/>
        </w:rPr>
      </w:pPr>
      <w:del w:id="22518" w:author="Quattrociocchi Alessandra" w:date="2026-08-03T14:02:00Z">
        <w:r>
          <w:rPr>
            <w:i/>
            <w:color w:val="001F5F"/>
            <w:sz w:val="24"/>
            <w:u w:val="single" w:color="001F5F"/>
          </w:rPr>
          <w:delText>L’istituzione</w:delText>
        </w:r>
        <w:r>
          <w:rPr>
            <w:i/>
            <w:color w:val="001F5F"/>
            <w:spacing w:val="-3"/>
            <w:sz w:val="24"/>
            <w:u w:val="single" w:color="001F5F"/>
          </w:rPr>
          <w:delText xml:space="preserve"> </w:delText>
        </w:r>
        <w:r>
          <w:rPr>
            <w:i/>
            <w:color w:val="001F5F"/>
            <w:sz w:val="24"/>
            <w:u w:val="single" w:color="001F5F"/>
          </w:rPr>
          <w:delText>di</w:delText>
        </w:r>
        <w:r>
          <w:rPr>
            <w:i/>
            <w:color w:val="001F5F"/>
            <w:spacing w:val="-2"/>
            <w:sz w:val="24"/>
            <w:u w:val="single" w:color="001F5F"/>
          </w:rPr>
          <w:delText xml:space="preserve"> </w:delText>
        </w:r>
        <w:r>
          <w:rPr>
            <w:i/>
            <w:color w:val="001F5F"/>
            <w:sz w:val="24"/>
            <w:u w:val="single" w:color="001F5F"/>
          </w:rPr>
          <w:delText>un</w:delText>
        </w:r>
        <w:r>
          <w:rPr>
            <w:i/>
            <w:color w:val="001F5F"/>
            <w:spacing w:val="-5"/>
            <w:sz w:val="24"/>
            <w:u w:val="single" w:color="001F5F"/>
          </w:rPr>
          <w:delText xml:space="preserve"> </w:delText>
        </w:r>
        <w:r>
          <w:rPr>
            <w:i/>
            <w:color w:val="001F5F"/>
            <w:sz w:val="24"/>
            <w:u w:val="single" w:color="001F5F"/>
          </w:rPr>
          <w:delText>Organismo</w:delText>
        </w:r>
        <w:r>
          <w:rPr>
            <w:i/>
            <w:color w:val="001F5F"/>
            <w:spacing w:val="-2"/>
            <w:sz w:val="24"/>
            <w:u w:val="single" w:color="001F5F"/>
          </w:rPr>
          <w:delText xml:space="preserve"> </w:delText>
        </w:r>
        <w:r>
          <w:rPr>
            <w:i/>
            <w:color w:val="001F5F"/>
            <w:sz w:val="24"/>
            <w:u w:val="single" w:color="001F5F"/>
          </w:rPr>
          <w:delText>di</w:delText>
        </w:r>
        <w:r>
          <w:rPr>
            <w:i/>
            <w:color w:val="001F5F"/>
            <w:spacing w:val="-1"/>
            <w:sz w:val="24"/>
            <w:u w:val="single" w:color="001F5F"/>
          </w:rPr>
          <w:delText xml:space="preserve"> </w:delText>
        </w:r>
        <w:r>
          <w:rPr>
            <w:i/>
            <w:color w:val="001F5F"/>
            <w:sz w:val="24"/>
            <w:u w:val="single" w:color="001F5F"/>
          </w:rPr>
          <w:delText xml:space="preserve">vigilanza </w:delText>
        </w:r>
        <w:r>
          <w:rPr>
            <w:color w:val="001F5F"/>
            <w:sz w:val="24"/>
            <w:u w:val="single" w:color="001F5F"/>
          </w:rPr>
          <w:delText>ad</w:delText>
        </w:r>
        <w:r>
          <w:rPr>
            <w:color w:val="001F5F"/>
            <w:spacing w:val="-5"/>
            <w:sz w:val="24"/>
            <w:u w:val="single" w:color="001F5F"/>
          </w:rPr>
          <w:delText xml:space="preserve"> hoc</w:delText>
        </w:r>
      </w:del>
    </w:p>
    <w:p w14:paraId="46CCCF50" w14:textId="77777777" w:rsidR="008A0C26" w:rsidRDefault="00E8599D">
      <w:pPr>
        <w:pStyle w:val="Corpotesto"/>
        <w:jc w:val="left"/>
        <w:rPr>
          <w:del w:id="22519" w:author="Quattrociocchi Alessandra" w:date="2026-08-03T14:02:00Z"/>
        </w:rPr>
      </w:pPr>
      <w:del w:id="22520" w:author="Quattrociocchi Alessandra" w:date="2026-08-03T14:02:00Z">
        <w:r>
          <w:rPr>
            <w:color w:val="001F5F"/>
          </w:rPr>
          <w:delText>Infine,</w:delText>
        </w:r>
        <w:r>
          <w:rPr>
            <w:color w:val="001F5F"/>
            <w:spacing w:val="-2"/>
          </w:rPr>
          <w:delText xml:space="preserve"> </w:delText>
        </w:r>
        <w:r>
          <w:rPr>
            <w:color w:val="001F5F"/>
          </w:rPr>
          <w:delText>le</w:delText>
        </w:r>
        <w:r>
          <w:rPr>
            <w:color w:val="001F5F"/>
            <w:spacing w:val="-3"/>
          </w:rPr>
          <w:delText xml:space="preserve"> </w:delText>
        </w:r>
        <w:r>
          <w:rPr>
            <w:color w:val="001F5F"/>
          </w:rPr>
          <w:delText>imprese</w:delText>
        </w:r>
        <w:r>
          <w:rPr>
            <w:color w:val="001F5F"/>
            <w:spacing w:val="-5"/>
          </w:rPr>
          <w:delText xml:space="preserve"> </w:delText>
        </w:r>
        <w:r>
          <w:rPr>
            <w:color w:val="001F5F"/>
          </w:rPr>
          <w:delText>hanno</w:delText>
        </w:r>
        <w:r>
          <w:rPr>
            <w:color w:val="001F5F"/>
            <w:spacing w:val="-4"/>
          </w:rPr>
          <w:delText xml:space="preserve"> </w:delText>
        </w:r>
        <w:r>
          <w:rPr>
            <w:color w:val="001F5F"/>
          </w:rPr>
          <w:delText>a</w:delText>
        </w:r>
        <w:r>
          <w:rPr>
            <w:color w:val="001F5F"/>
            <w:spacing w:val="-2"/>
          </w:rPr>
          <w:delText xml:space="preserve"> </w:delText>
        </w:r>
        <w:r>
          <w:rPr>
            <w:color w:val="001F5F"/>
          </w:rPr>
          <w:delText>disposizione</w:delText>
        </w:r>
        <w:r>
          <w:rPr>
            <w:color w:val="001F5F"/>
            <w:spacing w:val="-3"/>
          </w:rPr>
          <w:delText xml:space="preserve"> </w:delText>
        </w:r>
        <w:r>
          <w:rPr>
            <w:color w:val="001F5F"/>
          </w:rPr>
          <w:delText>l’opzione</w:delText>
        </w:r>
        <w:r>
          <w:rPr>
            <w:color w:val="001F5F"/>
            <w:spacing w:val="-4"/>
          </w:rPr>
          <w:delText xml:space="preserve"> </w:delText>
        </w:r>
        <w:r>
          <w:rPr>
            <w:color w:val="001F5F"/>
          </w:rPr>
          <w:delText>di</w:delText>
        </w:r>
        <w:r>
          <w:rPr>
            <w:color w:val="001F5F"/>
            <w:spacing w:val="-3"/>
          </w:rPr>
          <w:delText xml:space="preserve"> </w:delText>
        </w:r>
        <w:r>
          <w:rPr>
            <w:color w:val="001F5F"/>
          </w:rPr>
          <w:delText>istituire</w:delText>
        </w:r>
        <w:r>
          <w:rPr>
            <w:color w:val="001F5F"/>
            <w:spacing w:val="-1"/>
          </w:rPr>
          <w:delText xml:space="preserve"> </w:delText>
        </w:r>
        <w:r>
          <w:rPr>
            <w:color w:val="001F5F"/>
          </w:rPr>
          <w:delText>un</w:delText>
        </w:r>
        <w:r>
          <w:rPr>
            <w:color w:val="001F5F"/>
            <w:spacing w:val="-3"/>
          </w:rPr>
          <w:delText xml:space="preserve"> </w:delText>
        </w:r>
        <w:r>
          <w:rPr>
            <w:color w:val="001F5F"/>
          </w:rPr>
          <w:delText>Organismo</w:delText>
        </w:r>
        <w:r>
          <w:rPr>
            <w:color w:val="001F5F"/>
            <w:spacing w:val="-3"/>
          </w:rPr>
          <w:delText xml:space="preserve"> </w:delText>
        </w:r>
        <w:r>
          <w:rPr>
            <w:color w:val="001F5F"/>
          </w:rPr>
          <w:delText>di</w:delText>
        </w:r>
        <w:r>
          <w:rPr>
            <w:color w:val="001F5F"/>
            <w:spacing w:val="-2"/>
          </w:rPr>
          <w:delText xml:space="preserve"> vigilanza</w:delText>
        </w:r>
      </w:del>
    </w:p>
    <w:p w14:paraId="3A3A058E" w14:textId="77777777" w:rsidR="008A0C26" w:rsidRDefault="00E8599D">
      <w:pPr>
        <w:pStyle w:val="Corpotesto"/>
        <w:spacing w:before="7"/>
        <w:jc w:val="left"/>
        <w:rPr>
          <w:del w:id="22521" w:author="Quattrociocchi Alessandra" w:date="2026-08-03T14:02:00Z"/>
        </w:rPr>
      </w:pPr>
      <w:del w:id="22522" w:author="Quattrociocchi Alessandra" w:date="2026-08-03T14:02:00Z">
        <w:r>
          <w:rPr>
            <w:i/>
            <w:color w:val="001F5F"/>
          </w:rPr>
          <w:delText>ad</w:delText>
        </w:r>
        <w:r>
          <w:rPr>
            <w:i/>
            <w:color w:val="001F5F"/>
            <w:spacing w:val="-4"/>
          </w:rPr>
          <w:delText xml:space="preserve"> </w:delText>
        </w:r>
        <w:r>
          <w:rPr>
            <w:i/>
            <w:color w:val="001F5F"/>
          </w:rPr>
          <w:delText>hoc</w:delText>
        </w:r>
        <w:r>
          <w:rPr>
            <w:color w:val="001F5F"/>
          </w:rPr>
          <w:delText>,</w:delText>
        </w:r>
        <w:r>
          <w:rPr>
            <w:color w:val="001F5F"/>
            <w:spacing w:val="-3"/>
          </w:rPr>
          <w:delText xml:space="preserve"> </w:delText>
        </w:r>
        <w:r>
          <w:rPr>
            <w:color w:val="001F5F"/>
          </w:rPr>
          <w:delText>a</w:delText>
        </w:r>
        <w:r>
          <w:rPr>
            <w:color w:val="001F5F"/>
            <w:spacing w:val="-4"/>
          </w:rPr>
          <w:delText xml:space="preserve"> </w:delText>
        </w:r>
        <w:r>
          <w:rPr>
            <w:color w:val="001F5F"/>
          </w:rPr>
          <w:delText>composizione</w:delText>
        </w:r>
        <w:r>
          <w:rPr>
            <w:color w:val="001F5F"/>
            <w:spacing w:val="-3"/>
          </w:rPr>
          <w:delText xml:space="preserve"> </w:delText>
        </w:r>
        <w:r>
          <w:rPr>
            <w:color w:val="001F5F"/>
          </w:rPr>
          <w:delText>monosoggettiva</w:delText>
        </w:r>
        <w:r>
          <w:rPr>
            <w:color w:val="001F5F"/>
            <w:spacing w:val="-3"/>
          </w:rPr>
          <w:delText xml:space="preserve"> </w:delText>
        </w:r>
        <w:r>
          <w:rPr>
            <w:color w:val="001F5F"/>
          </w:rPr>
          <w:delText>o</w:delText>
        </w:r>
        <w:r>
          <w:rPr>
            <w:color w:val="001F5F"/>
            <w:spacing w:val="-7"/>
          </w:rPr>
          <w:delText xml:space="preserve"> </w:delText>
        </w:r>
        <w:r>
          <w:rPr>
            <w:color w:val="001F5F"/>
            <w:spacing w:val="-2"/>
          </w:rPr>
          <w:delText>plurisoggettiva.</w:delText>
        </w:r>
      </w:del>
    </w:p>
    <w:p w14:paraId="5EF3FC17" w14:textId="77777777" w:rsidR="008A0C26" w:rsidRDefault="00E8599D">
      <w:pPr>
        <w:pStyle w:val="Corpotesto"/>
        <w:spacing w:before="113"/>
        <w:ind w:right="845"/>
        <w:rPr>
          <w:del w:id="22523" w:author="Quattrociocchi Alessandra" w:date="2026-08-03T14:02:00Z"/>
        </w:rPr>
      </w:pPr>
      <w:del w:id="22524" w:author="Quattrociocchi Alessandra" w:date="2026-08-03T14:02:00Z">
        <w:r>
          <w:rPr>
            <w:color w:val="001F5F"/>
          </w:rPr>
          <w:delText>In entrambi i casi, fatta sempre salva la necessità che la</w:delText>
        </w:r>
        <w:r>
          <w:rPr>
            <w:color w:val="001F5F"/>
            <w:spacing w:val="-2"/>
          </w:rPr>
          <w:delText xml:space="preserve"> </w:delText>
        </w:r>
        <w:r>
          <w:rPr>
            <w:color w:val="001F5F"/>
          </w:rPr>
          <w:delText>funzione</w:delText>
        </w:r>
        <w:r>
          <w:rPr>
            <w:color w:val="001F5F"/>
            <w:spacing w:val="-1"/>
          </w:rPr>
          <w:delText xml:space="preserve"> </w:delText>
        </w:r>
        <w:r>
          <w:rPr>
            <w:color w:val="001F5F"/>
          </w:rPr>
          <w:delText>di cui</w:delText>
        </w:r>
        <w:r>
          <w:rPr>
            <w:color w:val="001F5F"/>
            <w:spacing w:val="-2"/>
          </w:rPr>
          <w:delText xml:space="preserve"> </w:delText>
        </w:r>
        <w:r>
          <w:rPr>
            <w:color w:val="001F5F"/>
          </w:rPr>
          <w:delText xml:space="preserve">alla lettera </w:delText>
        </w:r>
        <w:r>
          <w:rPr>
            <w:i/>
            <w:color w:val="001F5F"/>
          </w:rPr>
          <w:delText xml:space="preserve">b) </w:delText>
        </w:r>
        <w:r>
          <w:rPr>
            <w:color w:val="001F5F"/>
          </w:rPr>
          <w:delText>dell’articolo 6 sia demandata a un organo dell’ente, nulla osta a che tale organo, al quale sarà riferibile il potere e la responsabilità della vigilanza sul funzionamento e sull’osservanza dei modelli, nonché del loro aggiornamento, possa avvalersi delle professionalità</w:delText>
        </w:r>
        <w:r>
          <w:rPr>
            <w:color w:val="001F5F"/>
            <w:spacing w:val="-12"/>
          </w:rPr>
          <w:delText xml:space="preserve"> </w:delText>
        </w:r>
        <w:r>
          <w:rPr>
            <w:color w:val="001F5F"/>
          </w:rPr>
          <w:delText>di</w:delText>
        </w:r>
        <w:r>
          <w:rPr>
            <w:color w:val="001F5F"/>
            <w:spacing w:val="-14"/>
          </w:rPr>
          <w:delText xml:space="preserve"> </w:delText>
        </w:r>
        <w:r>
          <w:rPr>
            <w:color w:val="001F5F"/>
          </w:rPr>
          <w:delText>consulenti</w:delText>
        </w:r>
        <w:r>
          <w:rPr>
            <w:color w:val="001F5F"/>
            <w:spacing w:val="-14"/>
          </w:rPr>
          <w:delText xml:space="preserve"> </w:delText>
        </w:r>
        <w:r>
          <w:rPr>
            <w:color w:val="001F5F"/>
          </w:rPr>
          <w:delText>esterni</w:delText>
        </w:r>
        <w:r>
          <w:rPr>
            <w:color w:val="001F5F"/>
            <w:spacing w:val="-14"/>
          </w:rPr>
          <w:delText xml:space="preserve"> </w:delText>
        </w:r>
        <w:r>
          <w:rPr>
            <w:color w:val="001F5F"/>
          </w:rPr>
          <w:delText>per</w:delText>
        </w:r>
        <w:r>
          <w:rPr>
            <w:color w:val="001F5F"/>
            <w:spacing w:val="-12"/>
          </w:rPr>
          <w:delText xml:space="preserve"> </w:delText>
        </w:r>
        <w:r>
          <w:rPr>
            <w:color w:val="001F5F"/>
          </w:rPr>
          <w:delText>l’esecuzione</w:delText>
        </w:r>
        <w:r>
          <w:rPr>
            <w:color w:val="001F5F"/>
            <w:spacing w:val="-6"/>
          </w:rPr>
          <w:delText xml:space="preserve"> </w:delText>
        </w:r>
        <w:r>
          <w:rPr>
            <w:color w:val="001F5F"/>
          </w:rPr>
          <w:delText>di</w:delText>
        </w:r>
        <w:r>
          <w:rPr>
            <w:color w:val="001F5F"/>
            <w:spacing w:val="-14"/>
          </w:rPr>
          <w:delText xml:space="preserve"> </w:delText>
        </w:r>
        <w:r>
          <w:rPr>
            <w:color w:val="001F5F"/>
          </w:rPr>
          <w:delText>operazioni</w:delText>
        </w:r>
        <w:r>
          <w:rPr>
            <w:color w:val="001F5F"/>
            <w:spacing w:val="-14"/>
          </w:rPr>
          <w:delText xml:space="preserve"> </w:delText>
        </w:r>
        <w:r>
          <w:rPr>
            <w:color w:val="001F5F"/>
          </w:rPr>
          <w:delText>tecniche</w:delText>
        </w:r>
        <w:r>
          <w:rPr>
            <w:color w:val="001F5F"/>
            <w:spacing w:val="-12"/>
          </w:rPr>
          <w:delText xml:space="preserve"> </w:delText>
        </w:r>
        <w:r>
          <w:rPr>
            <w:color w:val="001F5F"/>
          </w:rPr>
          <w:delText>necessarie allo svolgimento della funzione di controllo. I consulenti, tuttavia, dovranno sempre riferire i risultati del loro operato all’Organismo di vigilanza.</w:delText>
        </w:r>
      </w:del>
    </w:p>
    <w:p w14:paraId="511AE096" w14:textId="77777777" w:rsidR="008A0C26" w:rsidRDefault="00E8599D">
      <w:pPr>
        <w:pStyle w:val="Corpotesto"/>
        <w:spacing w:before="123" w:line="242" w:lineRule="auto"/>
        <w:ind w:right="846"/>
        <w:rPr>
          <w:del w:id="22525" w:author="Quattrociocchi Alessandra" w:date="2026-08-03T14:02:00Z"/>
        </w:rPr>
      </w:pPr>
      <w:del w:id="22526" w:author="Quattrociocchi Alessandra" w:date="2026-08-03T14:02:00Z">
        <w:r>
          <w:rPr>
            <w:color w:val="001F5F"/>
          </w:rPr>
          <w:delText>Questa impostazione consente</w:delText>
        </w:r>
        <w:r>
          <w:rPr>
            <w:color w:val="001F5F"/>
            <w:spacing w:val="-2"/>
          </w:rPr>
          <w:delText xml:space="preserve"> </w:delText>
        </w:r>
        <w:r>
          <w:rPr>
            <w:color w:val="001F5F"/>
          </w:rPr>
          <w:delText>di coniugare</w:delText>
        </w:r>
        <w:r>
          <w:rPr>
            <w:color w:val="001F5F"/>
            <w:spacing w:val="-2"/>
          </w:rPr>
          <w:delText xml:space="preserve"> </w:delText>
        </w:r>
        <w:r>
          <w:rPr>
            <w:color w:val="001F5F"/>
          </w:rPr>
          <w:delText>il</w:delText>
        </w:r>
        <w:r>
          <w:rPr>
            <w:color w:val="001F5F"/>
            <w:spacing w:val="-4"/>
          </w:rPr>
          <w:delText xml:space="preserve"> </w:delText>
        </w:r>
        <w:r>
          <w:rPr>
            <w:color w:val="001F5F"/>
          </w:rPr>
          <w:delText>principio</w:delText>
        </w:r>
        <w:r>
          <w:rPr>
            <w:color w:val="001F5F"/>
            <w:spacing w:val="-3"/>
          </w:rPr>
          <w:delText xml:space="preserve"> </w:delText>
        </w:r>
        <w:r>
          <w:rPr>
            <w:color w:val="001F5F"/>
          </w:rPr>
          <w:delText>di responsabilità, che la legge riserva all’organismo riferibile all’ente, con le specifiche professionalità dei consulenti esterni, rendendo così più efficace e penetrante l’attività dell’organismo.</w:delText>
        </w:r>
      </w:del>
    </w:p>
    <w:p w14:paraId="4FFB8D24" w14:textId="77777777" w:rsidR="00BF1088" w:rsidRPr="00E853B3" w:rsidRDefault="00BF1088">
      <w:pPr>
        <w:pStyle w:val="Corpotesto"/>
        <w:spacing w:before="120"/>
        <w:ind w:left="0"/>
        <w:jc w:val="left"/>
        <w:rPr>
          <w:color w:val="002060"/>
          <w:rPrChange w:id="22527" w:author="Quattrociocchi Alessandra" w:date="2026-08-03T14:02:00Z">
            <w:rPr/>
          </w:rPrChange>
        </w:rPr>
        <w:pPrChange w:id="22528" w:author="Quattrociocchi Alessandra" w:date="2026-08-03T14:02:00Z">
          <w:pPr>
            <w:pStyle w:val="Corpotesto"/>
            <w:spacing w:before="0"/>
            <w:ind w:left="0"/>
            <w:jc w:val="left"/>
          </w:pPr>
        </w:pPrChange>
      </w:pPr>
    </w:p>
    <w:p w14:paraId="00626BA2" w14:textId="77777777" w:rsidR="00BF1088" w:rsidRPr="00E853B3" w:rsidRDefault="00BF1088">
      <w:pPr>
        <w:pStyle w:val="Corpotesto"/>
        <w:spacing w:before="120"/>
        <w:ind w:left="0"/>
        <w:jc w:val="left"/>
        <w:rPr>
          <w:color w:val="002060"/>
          <w:rPrChange w:id="22529" w:author="Quattrociocchi Alessandra" w:date="2026-08-03T14:02:00Z">
            <w:rPr/>
          </w:rPrChange>
        </w:rPr>
        <w:pPrChange w:id="22530" w:author="Quattrociocchi Alessandra" w:date="2026-08-03T14:02:00Z">
          <w:pPr>
            <w:pStyle w:val="Corpotesto"/>
            <w:spacing w:before="81"/>
            <w:ind w:left="0"/>
            <w:jc w:val="left"/>
          </w:pPr>
        </w:pPrChange>
      </w:pPr>
    </w:p>
    <w:p w14:paraId="5AC7D940" w14:textId="77777777" w:rsidR="00BF1088" w:rsidRPr="00E853B3" w:rsidRDefault="008F2748">
      <w:pPr>
        <w:pStyle w:val="Titolo2"/>
        <w:numPr>
          <w:ilvl w:val="0"/>
          <w:numId w:val="9"/>
        </w:numPr>
        <w:tabs>
          <w:tab w:val="left" w:pos="500"/>
        </w:tabs>
        <w:spacing w:before="120"/>
        <w:ind w:left="500" w:hanging="359"/>
        <w:rPr>
          <w:color w:val="002060"/>
          <w:rPrChange w:id="22531" w:author="Quattrociocchi Alessandra" w:date="2026-08-03T14:02:00Z">
            <w:rPr/>
          </w:rPrChange>
        </w:rPr>
        <w:pPrChange w:id="22532" w:author="Quattrociocchi Alessandra" w:date="2026-08-03T14:02:00Z">
          <w:pPr>
            <w:pStyle w:val="Titolo2"/>
            <w:numPr>
              <w:numId w:val="94"/>
            </w:numPr>
            <w:tabs>
              <w:tab w:val="left" w:pos="500"/>
            </w:tabs>
            <w:ind w:left="500" w:hanging="361"/>
          </w:pPr>
        </w:pPrChange>
      </w:pPr>
      <w:bookmarkStart w:id="22533" w:name="_bookmark25"/>
      <w:bookmarkEnd w:id="22533"/>
      <w:r w:rsidRPr="00E853B3">
        <w:rPr>
          <w:color w:val="002060"/>
          <w:rPrChange w:id="22534" w:author="Quattrociocchi Alessandra" w:date="2026-08-03T14:02:00Z">
            <w:rPr>
              <w:color w:val="001F5F"/>
            </w:rPr>
          </w:rPrChange>
        </w:rPr>
        <w:t>Obblighi</w:t>
      </w:r>
      <w:r w:rsidRPr="00E853B3">
        <w:rPr>
          <w:color w:val="002060"/>
          <w:spacing w:val="-7"/>
          <w:rPrChange w:id="22535" w:author="Quattrociocchi Alessandra" w:date="2026-08-03T14:02:00Z">
            <w:rPr>
              <w:color w:val="001F5F"/>
              <w:spacing w:val="-7"/>
            </w:rPr>
          </w:rPrChange>
        </w:rPr>
        <w:t xml:space="preserve"> </w:t>
      </w:r>
      <w:r w:rsidRPr="00E853B3">
        <w:rPr>
          <w:color w:val="002060"/>
          <w:rPrChange w:id="22536" w:author="Quattrociocchi Alessandra" w:date="2026-08-03T14:02:00Z">
            <w:rPr>
              <w:color w:val="001F5F"/>
            </w:rPr>
          </w:rPrChange>
        </w:rPr>
        <w:t>di</w:t>
      </w:r>
      <w:r w:rsidRPr="00E853B3">
        <w:rPr>
          <w:color w:val="002060"/>
          <w:spacing w:val="-4"/>
          <w:rPrChange w:id="22537" w:author="Quattrociocchi Alessandra" w:date="2026-08-03T14:02:00Z">
            <w:rPr>
              <w:color w:val="001F5F"/>
              <w:spacing w:val="-4"/>
            </w:rPr>
          </w:rPrChange>
        </w:rPr>
        <w:t xml:space="preserve"> </w:t>
      </w:r>
      <w:r w:rsidRPr="00E853B3">
        <w:rPr>
          <w:color w:val="002060"/>
          <w:rPrChange w:id="22538" w:author="Quattrociocchi Alessandra" w:date="2026-08-03T14:02:00Z">
            <w:rPr>
              <w:color w:val="001F5F"/>
            </w:rPr>
          </w:rPrChange>
        </w:rPr>
        <w:t>informazione</w:t>
      </w:r>
      <w:r w:rsidRPr="00E853B3">
        <w:rPr>
          <w:color w:val="002060"/>
          <w:spacing w:val="-3"/>
          <w:rPrChange w:id="22539" w:author="Quattrociocchi Alessandra" w:date="2026-08-03T14:02:00Z">
            <w:rPr>
              <w:color w:val="001F5F"/>
              <w:spacing w:val="-3"/>
            </w:rPr>
          </w:rPrChange>
        </w:rPr>
        <w:t xml:space="preserve"> </w:t>
      </w:r>
      <w:r w:rsidRPr="00E853B3">
        <w:rPr>
          <w:color w:val="002060"/>
          <w:rPrChange w:id="22540" w:author="Quattrociocchi Alessandra" w:date="2026-08-03T14:02:00Z">
            <w:rPr>
              <w:color w:val="001F5F"/>
            </w:rPr>
          </w:rPrChange>
        </w:rPr>
        <w:t>nei</w:t>
      </w:r>
      <w:r w:rsidRPr="00E853B3">
        <w:rPr>
          <w:color w:val="002060"/>
          <w:spacing w:val="-3"/>
          <w:rPrChange w:id="22541" w:author="Quattrociocchi Alessandra" w:date="2026-08-03T14:02:00Z">
            <w:rPr>
              <w:color w:val="001F5F"/>
              <w:spacing w:val="-3"/>
            </w:rPr>
          </w:rPrChange>
        </w:rPr>
        <w:t xml:space="preserve"> </w:t>
      </w:r>
      <w:r w:rsidRPr="00E853B3">
        <w:rPr>
          <w:color w:val="002060"/>
          <w:rPrChange w:id="22542" w:author="Quattrociocchi Alessandra" w:date="2026-08-03T14:02:00Z">
            <w:rPr>
              <w:color w:val="001F5F"/>
            </w:rPr>
          </w:rPrChange>
        </w:rPr>
        <w:t>confronti</w:t>
      </w:r>
      <w:r w:rsidRPr="00E853B3">
        <w:rPr>
          <w:color w:val="002060"/>
          <w:spacing w:val="-5"/>
          <w:rPrChange w:id="22543" w:author="Quattrociocchi Alessandra" w:date="2026-08-03T14:02:00Z">
            <w:rPr>
              <w:color w:val="001F5F"/>
              <w:spacing w:val="-5"/>
            </w:rPr>
          </w:rPrChange>
        </w:rPr>
        <w:t xml:space="preserve"> </w:t>
      </w:r>
      <w:r w:rsidRPr="00E853B3">
        <w:rPr>
          <w:color w:val="002060"/>
          <w:rPrChange w:id="22544" w:author="Quattrociocchi Alessandra" w:date="2026-08-03T14:02:00Z">
            <w:rPr>
              <w:color w:val="001F5F"/>
            </w:rPr>
          </w:rPrChange>
        </w:rPr>
        <w:t>dell’Organismo</w:t>
      </w:r>
      <w:r w:rsidRPr="00E853B3">
        <w:rPr>
          <w:color w:val="002060"/>
          <w:spacing w:val="-6"/>
          <w:rPrChange w:id="22545" w:author="Quattrociocchi Alessandra" w:date="2026-08-03T14:02:00Z">
            <w:rPr>
              <w:color w:val="001F5F"/>
              <w:spacing w:val="-6"/>
            </w:rPr>
          </w:rPrChange>
        </w:rPr>
        <w:t xml:space="preserve"> </w:t>
      </w:r>
      <w:r w:rsidRPr="00E853B3">
        <w:rPr>
          <w:color w:val="002060"/>
          <w:rPrChange w:id="22546" w:author="Quattrociocchi Alessandra" w:date="2026-08-03T14:02:00Z">
            <w:rPr>
              <w:color w:val="001F5F"/>
            </w:rPr>
          </w:rPrChange>
        </w:rPr>
        <w:t xml:space="preserve">di </w:t>
      </w:r>
      <w:r w:rsidRPr="00E853B3">
        <w:rPr>
          <w:color w:val="002060"/>
          <w:spacing w:val="-2"/>
          <w:rPrChange w:id="22547" w:author="Quattrociocchi Alessandra" w:date="2026-08-03T14:02:00Z">
            <w:rPr>
              <w:color w:val="001F5F"/>
              <w:spacing w:val="-2"/>
            </w:rPr>
          </w:rPrChange>
        </w:rPr>
        <w:t>vigilanza</w:t>
      </w:r>
    </w:p>
    <w:p w14:paraId="3FE65D52" w14:textId="77777777" w:rsidR="00BF1088" w:rsidRPr="00E853B3" w:rsidRDefault="008F2748">
      <w:pPr>
        <w:pStyle w:val="Corpotesto"/>
        <w:spacing w:before="120"/>
        <w:rPr>
          <w:color w:val="002060"/>
          <w:rPrChange w:id="22548" w:author="Quattrociocchi Alessandra" w:date="2026-08-03T14:02:00Z">
            <w:rPr/>
          </w:rPrChange>
        </w:rPr>
        <w:pPrChange w:id="22549" w:author="Quattrociocchi Alessandra" w:date="2026-08-03T14:02:00Z">
          <w:pPr>
            <w:pStyle w:val="Corpotesto"/>
          </w:pPr>
        </w:pPrChange>
      </w:pPr>
      <w:r w:rsidRPr="00E853B3">
        <w:rPr>
          <w:color w:val="002060"/>
          <w:spacing w:val="-2"/>
          <w:rPrChange w:id="22550" w:author="Quattrociocchi Alessandra" w:date="2026-08-03T14:02:00Z">
            <w:rPr>
              <w:color w:val="001F5F"/>
              <w:spacing w:val="-2"/>
            </w:rPr>
          </w:rPrChange>
        </w:rPr>
        <w:t>Resta</w:t>
      </w:r>
      <w:r w:rsidRPr="00E853B3">
        <w:rPr>
          <w:color w:val="002060"/>
          <w:spacing w:val="-13"/>
          <w:rPrChange w:id="22551" w:author="Quattrociocchi Alessandra" w:date="2026-08-03T14:02:00Z">
            <w:rPr>
              <w:color w:val="001F5F"/>
              <w:spacing w:val="-13"/>
            </w:rPr>
          </w:rPrChange>
        </w:rPr>
        <w:t xml:space="preserve"> </w:t>
      </w:r>
      <w:r w:rsidRPr="00E853B3">
        <w:rPr>
          <w:color w:val="002060"/>
          <w:spacing w:val="-2"/>
          <w:rPrChange w:id="22552" w:author="Quattrociocchi Alessandra" w:date="2026-08-03T14:02:00Z">
            <w:rPr>
              <w:color w:val="001F5F"/>
              <w:spacing w:val="-2"/>
            </w:rPr>
          </w:rPrChange>
        </w:rPr>
        <w:t>ora</w:t>
      </w:r>
      <w:r w:rsidRPr="00E853B3">
        <w:rPr>
          <w:color w:val="002060"/>
          <w:spacing w:val="-12"/>
          <w:rPrChange w:id="22553" w:author="Quattrociocchi Alessandra" w:date="2026-08-03T14:02:00Z">
            <w:rPr>
              <w:color w:val="001F5F"/>
              <w:spacing w:val="-12"/>
            </w:rPr>
          </w:rPrChange>
        </w:rPr>
        <w:t xml:space="preserve"> </w:t>
      </w:r>
      <w:r w:rsidRPr="00E853B3">
        <w:rPr>
          <w:color w:val="002060"/>
          <w:spacing w:val="-2"/>
          <w:rPrChange w:id="22554" w:author="Quattrociocchi Alessandra" w:date="2026-08-03T14:02:00Z">
            <w:rPr>
              <w:color w:val="001F5F"/>
              <w:spacing w:val="-2"/>
            </w:rPr>
          </w:rPrChange>
        </w:rPr>
        <w:t>da</w:t>
      </w:r>
      <w:r w:rsidRPr="00E853B3">
        <w:rPr>
          <w:color w:val="002060"/>
          <w:spacing w:val="-17"/>
          <w:rPrChange w:id="22555" w:author="Quattrociocchi Alessandra" w:date="2026-08-03T14:02:00Z">
            <w:rPr>
              <w:color w:val="001F5F"/>
              <w:spacing w:val="-17"/>
            </w:rPr>
          </w:rPrChange>
        </w:rPr>
        <w:t xml:space="preserve"> </w:t>
      </w:r>
      <w:r w:rsidRPr="00E853B3">
        <w:rPr>
          <w:color w:val="002060"/>
          <w:spacing w:val="-2"/>
          <w:rPrChange w:id="22556" w:author="Quattrociocchi Alessandra" w:date="2026-08-03T14:02:00Z">
            <w:rPr>
              <w:color w:val="001F5F"/>
              <w:spacing w:val="-2"/>
            </w:rPr>
          </w:rPrChange>
        </w:rPr>
        <w:t>approfondire</w:t>
      </w:r>
      <w:r w:rsidRPr="00E853B3">
        <w:rPr>
          <w:color w:val="002060"/>
          <w:spacing w:val="-16"/>
          <w:rPrChange w:id="22557" w:author="Quattrociocchi Alessandra" w:date="2026-08-03T14:02:00Z">
            <w:rPr>
              <w:color w:val="001F5F"/>
              <w:spacing w:val="-16"/>
            </w:rPr>
          </w:rPrChange>
        </w:rPr>
        <w:t xml:space="preserve"> </w:t>
      </w:r>
      <w:r w:rsidRPr="00E853B3">
        <w:rPr>
          <w:color w:val="002060"/>
          <w:spacing w:val="-2"/>
          <w:rPrChange w:id="22558" w:author="Quattrociocchi Alessandra" w:date="2026-08-03T14:02:00Z">
            <w:rPr>
              <w:color w:val="001F5F"/>
              <w:spacing w:val="-2"/>
            </w:rPr>
          </w:rPrChange>
        </w:rPr>
        <w:t>il</w:t>
      </w:r>
      <w:r w:rsidRPr="00E853B3">
        <w:rPr>
          <w:color w:val="002060"/>
          <w:spacing w:val="-14"/>
          <w:rPrChange w:id="22559" w:author="Quattrociocchi Alessandra" w:date="2026-08-03T14:02:00Z">
            <w:rPr>
              <w:color w:val="001F5F"/>
              <w:spacing w:val="-14"/>
            </w:rPr>
          </w:rPrChange>
        </w:rPr>
        <w:t xml:space="preserve"> </w:t>
      </w:r>
      <w:r w:rsidRPr="00E853B3">
        <w:rPr>
          <w:color w:val="002060"/>
          <w:spacing w:val="-2"/>
          <w:rPrChange w:id="22560" w:author="Quattrociocchi Alessandra" w:date="2026-08-03T14:02:00Z">
            <w:rPr>
              <w:color w:val="001F5F"/>
              <w:spacing w:val="-2"/>
            </w:rPr>
          </w:rPrChange>
        </w:rPr>
        <w:t>significato</w:t>
      </w:r>
      <w:r w:rsidRPr="00E853B3">
        <w:rPr>
          <w:color w:val="002060"/>
          <w:spacing w:val="-16"/>
          <w:rPrChange w:id="22561" w:author="Quattrociocchi Alessandra" w:date="2026-08-03T14:02:00Z">
            <w:rPr>
              <w:color w:val="001F5F"/>
              <w:spacing w:val="-16"/>
            </w:rPr>
          </w:rPrChange>
        </w:rPr>
        <w:t xml:space="preserve"> </w:t>
      </w:r>
      <w:r w:rsidRPr="00E853B3">
        <w:rPr>
          <w:color w:val="002060"/>
          <w:spacing w:val="-2"/>
          <w:rPrChange w:id="22562" w:author="Quattrociocchi Alessandra" w:date="2026-08-03T14:02:00Z">
            <w:rPr>
              <w:color w:val="001F5F"/>
              <w:spacing w:val="-2"/>
            </w:rPr>
          </w:rPrChange>
        </w:rPr>
        <w:t>concreto</w:t>
      </w:r>
      <w:r w:rsidRPr="00E853B3">
        <w:rPr>
          <w:color w:val="002060"/>
          <w:spacing w:val="-12"/>
          <w:rPrChange w:id="22563" w:author="Quattrociocchi Alessandra" w:date="2026-08-03T14:02:00Z">
            <w:rPr>
              <w:color w:val="001F5F"/>
              <w:spacing w:val="-12"/>
            </w:rPr>
          </w:rPrChange>
        </w:rPr>
        <w:t xml:space="preserve"> </w:t>
      </w:r>
      <w:r w:rsidRPr="00E853B3">
        <w:rPr>
          <w:color w:val="002060"/>
          <w:spacing w:val="-2"/>
          <w:rPrChange w:id="22564" w:author="Quattrociocchi Alessandra" w:date="2026-08-03T14:02:00Z">
            <w:rPr>
              <w:color w:val="001F5F"/>
              <w:spacing w:val="-2"/>
            </w:rPr>
          </w:rPrChange>
        </w:rPr>
        <w:t>della</w:t>
      </w:r>
      <w:r w:rsidRPr="00E853B3">
        <w:rPr>
          <w:color w:val="002060"/>
          <w:spacing w:val="-17"/>
          <w:rPrChange w:id="22565" w:author="Quattrociocchi Alessandra" w:date="2026-08-03T14:02:00Z">
            <w:rPr>
              <w:color w:val="001F5F"/>
              <w:spacing w:val="-17"/>
            </w:rPr>
          </w:rPrChange>
        </w:rPr>
        <w:t xml:space="preserve"> </w:t>
      </w:r>
      <w:r w:rsidRPr="00E853B3">
        <w:rPr>
          <w:color w:val="002060"/>
          <w:spacing w:val="-2"/>
          <w:rPrChange w:id="22566" w:author="Quattrociocchi Alessandra" w:date="2026-08-03T14:02:00Z">
            <w:rPr>
              <w:color w:val="001F5F"/>
              <w:spacing w:val="-2"/>
            </w:rPr>
          </w:rPrChange>
        </w:rPr>
        <w:t>previsione</w:t>
      </w:r>
      <w:r w:rsidRPr="00E853B3">
        <w:rPr>
          <w:color w:val="002060"/>
          <w:spacing w:val="-12"/>
          <w:rPrChange w:id="22567" w:author="Quattrociocchi Alessandra" w:date="2026-08-03T14:02:00Z">
            <w:rPr>
              <w:color w:val="001F5F"/>
              <w:spacing w:val="-12"/>
            </w:rPr>
          </w:rPrChange>
        </w:rPr>
        <w:t xml:space="preserve"> </w:t>
      </w:r>
      <w:r w:rsidRPr="00E853B3">
        <w:rPr>
          <w:color w:val="002060"/>
          <w:spacing w:val="-2"/>
          <w:rPrChange w:id="22568" w:author="Quattrociocchi Alessandra" w:date="2026-08-03T14:02:00Z">
            <w:rPr>
              <w:color w:val="001F5F"/>
              <w:spacing w:val="-2"/>
            </w:rPr>
          </w:rPrChange>
        </w:rPr>
        <w:t>contenuta</w:t>
      </w:r>
      <w:r w:rsidRPr="00E853B3">
        <w:rPr>
          <w:color w:val="002060"/>
          <w:spacing w:val="-17"/>
          <w:rPrChange w:id="22569" w:author="Quattrociocchi Alessandra" w:date="2026-08-03T14:02:00Z">
            <w:rPr>
              <w:color w:val="001F5F"/>
              <w:spacing w:val="-17"/>
            </w:rPr>
          </w:rPrChange>
        </w:rPr>
        <w:t xml:space="preserve"> </w:t>
      </w:r>
      <w:r w:rsidRPr="00E853B3">
        <w:rPr>
          <w:color w:val="002060"/>
          <w:spacing w:val="-2"/>
          <w:rPrChange w:id="22570" w:author="Quattrociocchi Alessandra" w:date="2026-08-03T14:02:00Z">
            <w:rPr>
              <w:color w:val="001F5F"/>
              <w:spacing w:val="-2"/>
            </w:rPr>
          </w:rPrChange>
        </w:rPr>
        <w:t>nella</w:t>
      </w:r>
      <w:r w:rsidRPr="00E853B3">
        <w:rPr>
          <w:color w:val="002060"/>
          <w:spacing w:val="-16"/>
          <w:rPrChange w:id="22571" w:author="Quattrociocchi Alessandra" w:date="2026-08-03T14:02:00Z">
            <w:rPr>
              <w:color w:val="001F5F"/>
              <w:spacing w:val="-16"/>
            </w:rPr>
          </w:rPrChange>
        </w:rPr>
        <w:t xml:space="preserve"> </w:t>
      </w:r>
      <w:r w:rsidRPr="00E853B3">
        <w:rPr>
          <w:color w:val="002060"/>
          <w:spacing w:val="-2"/>
          <w:rPrChange w:id="22572" w:author="Quattrociocchi Alessandra" w:date="2026-08-03T14:02:00Z">
            <w:rPr>
              <w:color w:val="001F5F"/>
              <w:spacing w:val="-2"/>
            </w:rPr>
          </w:rPrChange>
        </w:rPr>
        <w:t>lettera</w:t>
      </w:r>
    </w:p>
    <w:p w14:paraId="0396D854" w14:textId="77777777" w:rsidR="00BF1088" w:rsidRPr="00E853B3" w:rsidRDefault="008F2748">
      <w:pPr>
        <w:pStyle w:val="Corpotesto"/>
        <w:spacing w:before="120"/>
        <w:ind w:right="843"/>
        <w:rPr>
          <w:color w:val="002060"/>
          <w:rPrChange w:id="22573" w:author="Quattrociocchi Alessandra" w:date="2026-08-03T14:02:00Z">
            <w:rPr/>
          </w:rPrChange>
        </w:rPr>
        <w:pPrChange w:id="22574" w:author="Quattrociocchi Alessandra" w:date="2026-08-03T14:02:00Z">
          <w:pPr>
            <w:pStyle w:val="Corpotesto"/>
            <w:spacing w:before="2"/>
            <w:ind w:right="843"/>
          </w:pPr>
        </w:pPrChange>
      </w:pPr>
      <w:r w:rsidRPr="00E853B3">
        <w:rPr>
          <w:i/>
          <w:color w:val="002060"/>
          <w:rPrChange w:id="22575" w:author="Quattrociocchi Alessandra" w:date="2026-08-03T14:02:00Z">
            <w:rPr>
              <w:i/>
              <w:color w:val="001F5F"/>
            </w:rPr>
          </w:rPrChange>
        </w:rPr>
        <w:t xml:space="preserve">d) </w:t>
      </w:r>
      <w:r w:rsidRPr="00E853B3">
        <w:rPr>
          <w:color w:val="002060"/>
          <w:rPrChange w:id="22576" w:author="Quattrociocchi Alessandra" w:date="2026-08-03T14:02:00Z">
            <w:rPr>
              <w:color w:val="001F5F"/>
            </w:rPr>
          </w:rPrChange>
        </w:rPr>
        <w:t>del secondo comma dell’art. 6, in tema di obblighi di informazione nei confronti dell’Organismo</w:t>
      </w:r>
      <w:r w:rsidRPr="00E853B3">
        <w:rPr>
          <w:color w:val="002060"/>
          <w:spacing w:val="-17"/>
          <w:rPrChange w:id="22577" w:author="Quattrociocchi Alessandra" w:date="2026-08-03T14:02:00Z">
            <w:rPr>
              <w:color w:val="001F5F"/>
              <w:spacing w:val="-17"/>
            </w:rPr>
          </w:rPrChange>
        </w:rPr>
        <w:t xml:space="preserve"> </w:t>
      </w:r>
      <w:r w:rsidRPr="00E853B3">
        <w:rPr>
          <w:color w:val="002060"/>
          <w:rPrChange w:id="22578" w:author="Quattrociocchi Alessandra" w:date="2026-08-03T14:02:00Z">
            <w:rPr>
              <w:color w:val="001F5F"/>
            </w:rPr>
          </w:rPrChange>
        </w:rPr>
        <w:t>di</w:t>
      </w:r>
      <w:r w:rsidRPr="00E853B3">
        <w:rPr>
          <w:color w:val="002060"/>
          <w:spacing w:val="-17"/>
          <w:rPrChange w:id="22579" w:author="Quattrociocchi Alessandra" w:date="2026-08-03T14:02:00Z">
            <w:rPr>
              <w:color w:val="001F5F"/>
              <w:spacing w:val="-17"/>
            </w:rPr>
          </w:rPrChange>
        </w:rPr>
        <w:t xml:space="preserve"> </w:t>
      </w:r>
      <w:r w:rsidRPr="00E853B3">
        <w:rPr>
          <w:color w:val="002060"/>
          <w:rPrChange w:id="22580" w:author="Quattrociocchi Alessandra" w:date="2026-08-03T14:02:00Z">
            <w:rPr>
              <w:color w:val="001F5F"/>
            </w:rPr>
          </w:rPrChange>
        </w:rPr>
        <w:t>vigilanza.</w:t>
      </w:r>
      <w:r w:rsidRPr="00E853B3">
        <w:rPr>
          <w:color w:val="002060"/>
          <w:spacing w:val="-16"/>
          <w:rPrChange w:id="22581" w:author="Quattrociocchi Alessandra" w:date="2026-08-03T14:02:00Z">
            <w:rPr>
              <w:color w:val="001F5F"/>
              <w:spacing w:val="-16"/>
            </w:rPr>
          </w:rPrChange>
        </w:rPr>
        <w:t xml:space="preserve"> </w:t>
      </w:r>
      <w:r w:rsidRPr="00E853B3">
        <w:rPr>
          <w:color w:val="002060"/>
          <w:rPrChange w:id="22582" w:author="Quattrociocchi Alessandra" w:date="2026-08-03T14:02:00Z">
            <w:rPr>
              <w:color w:val="001F5F"/>
            </w:rPr>
          </w:rPrChange>
        </w:rPr>
        <w:t>Su</w:t>
      </w:r>
      <w:r w:rsidRPr="00E853B3">
        <w:rPr>
          <w:color w:val="002060"/>
          <w:spacing w:val="-16"/>
          <w:rPrChange w:id="22583" w:author="Quattrociocchi Alessandra" w:date="2026-08-03T14:02:00Z">
            <w:rPr>
              <w:color w:val="001F5F"/>
              <w:spacing w:val="-16"/>
            </w:rPr>
          </w:rPrChange>
        </w:rPr>
        <w:t xml:space="preserve"> </w:t>
      </w:r>
      <w:r w:rsidRPr="00E853B3">
        <w:rPr>
          <w:color w:val="002060"/>
          <w:rPrChange w:id="22584" w:author="Quattrociocchi Alessandra" w:date="2026-08-03T14:02:00Z">
            <w:rPr>
              <w:color w:val="001F5F"/>
            </w:rPr>
          </w:rPrChange>
        </w:rPr>
        <w:t>questo</w:t>
      </w:r>
      <w:r w:rsidRPr="00E853B3">
        <w:rPr>
          <w:color w:val="002060"/>
          <w:spacing w:val="-15"/>
          <w:rPrChange w:id="22585" w:author="Quattrociocchi Alessandra" w:date="2026-08-03T14:02:00Z">
            <w:rPr>
              <w:color w:val="001F5F"/>
              <w:spacing w:val="-15"/>
            </w:rPr>
          </w:rPrChange>
        </w:rPr>
        <w:t xml:space="preserve"> </w:t>
      </w:r>
      <w:r w:rsidRPr="00E853B3">
        <w:rPr>
          <w:color w:val="002060"/>
          <w:rPrChange w:id="22586" w:author="Quattrociocchi Alessandra" w:date="2026-08-03T14:02:00Z">
            <w:rPr>
              <w:color w:val="001F5F"/>
            </w:rPr>
          </w:rPrChange>
        </w:rPr>
        <w:t>aspetto,</w:t>
      </w:r>
      <w:r w:rsidRPr="00E853B3">
        <w:rPr>
          <w:color w:val="002060"/>
          <w:spacing w:val="-16"/>
          <w:rPrChange w:id="22587" w:author="Quattrociocchi Alessandra" w:date="2026-08-03T14:02:00Z">
            <w:rPr>
              <w:color w:val="001F5F"/>
              <w:spacing w:val="-16"/>
            </w:rPr>
          </w:rPrChange>
        </w:rPr>
        <w:t xml:space="preserve"> </w:t>
      </w:r>
      <w:r w:rsidRPr="00E853B3">
        <w:rPr>
          <w:color w:val="002060"/>
          <w:rPrChange w:id="22588" w:author="Quattrociocchi Alessandra" w:date="2026-08-03T14:02:00Z">
            <w:rPr>
              <w:color w:val="001F5F"/>
            </w:rPr>
          </w:rPrChange>
        </w:rPr>
        <w:t>la</w:t>
      </w:r>
      <w:r w:rsidRPr="00E853B3">
        <w:rPr>
          <w:color w:val="002060"/>
          <w:spacing w:val="-16"/>
          <w:rPrChange w:id="22589" w:author="Quattrociocchi Alessandra" w:date="2026-08-03T14:02:00Z">
            <w:rPr>
              <w:color w:val="001F5F"/>
              <w:spacing w:val="-16"/>
            </w:rPr>
          </w:rPrChange>
        </w:rPr>
        <w:t xml:space="preserve"> </w:t>
      </w:r>
      <w:r w:rsidRPr="00E853B3">
        <w:rPr>
          <w:color w:val="002060"/>
          <w:rPrChange w:id="22590" w:author="Quattrociocchi Alessandra" w:date="2026-08-03T14:02:00Z">
            <w:rPr>
              <w:color w:val="001F5F"/>
            </w:rPr>
          </w:rPrChange>
        </w:rPr>
        <w:t>Relazione</w:t>
      </w:r>
      <w:r w:rsidRPr="00E853B3">
        <w:rPr>
          <w:color w:val="002060"/>
          <w:spacing w:val="-16"/>
          <w:rPrChange w:id="22591" w:author="Quattrociocchi Alessandra" w:date="2026-08-03T14:02:00Z">
            <w:rPr>
              <w:color w:val="001F5F"/>
              <w:spacing w:val="-16"/>
            </w:rPr>
          </w:rPrChange>
        </w:rPr>
        <w:t xml:space="preserve"> </w:t>
      </w:r>
      <w:r w:rsidRPr="00E853B3">
        <w:rPr>
          <w:color w:val="002060"/>
          <w:rPrChange w:id="22592" w:author="Quattrociocchi Alessandra" w:date="2026-08-03T14:02:00Z">
            <w:rPr>
              <w:color w:val="001F5F"/>
            </w:rPr>
          </w:rPrChange>
        </w:rPr>
        <w:t>di</w:t>
      </w:r>
      <w:r w:rsidRPr="00E853B3">
        <w:rPr>
          <w:color w:val="002060"/>
          <w:spacing w:val="-17"/>
          <w:rPrChange w:id="22593" w:author="Quattrociocchi Alessandra" w:date="2026-08-03T14:02:00Z">
            <w:rPr>
              <w:color w:val="001F5F"/>
              <w:spacing w:val="-17"/>
            </w:rPr>
          </w:rPrChange>
        </w:rPr>
        <w:t xml:space="preserve"> </w:t>
      </w:r>
      <w:r w:rsidRPr="00E853B3">
        <w:rPr>
          <w:color w:val="002060"/>
          <w:rPrChange w:id="22594" w:author="Quattrociocchi Alessandra" w:date="2026-08-03T14:02:00Z">
            <w:rPr>
              <w:color w:val="001F5F"/>
            </w:rPr>
          </w:rPrChange>
        </w:rPr>
        <w:t>accompagnamento</w:t>
      </w:r>
      <w:r w:rsidRPr="00E853B3">
        <w:rPr>
          <w:color w:val="002060"/>
          <w:spacing w:val="-17"/>
          <w:rPrChange w:id="22595" w:author="Quattrociocchi Alessandra" w:date="2026-08-03T14:02:00Z">
            <w:rPr>
              <w:color w:val="001F5F"/>
              <w:spacing w:val="-17"/>
            </w:rPr>
          </w:rPrChange>
        </w:rPr>
        <w:t xml:space="preserve"> </w:t>
      </w:r>
      <w:r w:rsidRPr="00E853B3">
        <w:rPr>
          <w:color w:val="002060"/>
          <w:rPrChange w:id="22596" w:author="Quattrociocchi Alessandra" w:date="2026-08-03T14:02:00Z">
            <w:rPr>
              <w:color w:val="001F5F"/>
            </w:rPr>
          </w:rPrChange>
        </w:rPr>
        <w:t>non fornisce</w:t>
      </w:r>
      <w:r w:rsidRPr="00E853B3">
        <w:rPr>
          <w:color w:val="002060"/>
          <w:spacing w:val="-17"/>
          <w:rPrChange w:id="22597" w:author="Quattrociocchi Alessandra" w:date="2026-08-03T14:02:00Z">
            <w:rPr>
              <w:color w:val="001F5F"/>
              <w:spacing w:val="-17"/>
            </w:rPr>
          </w:rPrChange>
        </w:rPr>
        <w:t xml:space="preserve"> </w:t>
      </w:r>
      <w:r w:rsidRPr="00E853B3">
        <w:rPr>
          <w:color w:val="002060"/>
          <w:rPrChange w:id="22598" w:author="Quattrociocchi Alessandra" w:date="2026-08-03T14:02:00Z">
            <w:rPr>
              <w:color w:val="001F5F"/>
            </w:rPr>
          </w:rPrChange>
        </w:rPr>
        <w:t>ulteriori</w:t>
      </w:r>
      <w:r w:rsidRPr="00E853B3">
        <w:rPr>
          <w:color w:val="002060"/>
          <w:spacing w:val="-17"/>
          <w:rPrChange w:id="22599" w:author="Quattrociocchi Alessandra" w:date="2026-08-03T14:02:00Z">
            <w:rPr>
              <w:color w:val="001F5F"/>
              <w:spacing w:val="-17"/>
            </w:rPr>
          </w:rPrChange>
        </w:rPr>
        <w:t xml:space="preserve"> </w:t>
      </w:r>
      <w:r w:rsidRPr="00E853B3">
        <w:rPr>
          <w:color w:val="002060"/>
          <w:rPrChange w:id="22600" w:author="Quattrociocchi Alessandra" w:date="2026-08-03T14:02:00Z">
            <w:rPr>
              <w:color w:val="001F5F"/>
            </w:rPr>
          </w:rPrChange>
        </w:rPr>
        <w:t>chiarimenti,</w:t>
      </w:r>
      <w:r w:rsidRPr="00E853B3">
        <w:rPr>
          <w:color w:val="002060"/>
          <w:spacing w:val="-16"/>
          <w:rPrChange w:id="22601" w:author="Quattrociocchi Alessandra" w:date="2026-08-03T14:02:00Z">
            <w:rPr>
              <w:color w:val="001F5F"/>
              <w:spacing w:val="-16"/>
            </w:rPr>
          </w:rPrChange>
        </w:rPr>
        <w:t xml:space="preserve"> </w:t>
      </w:r>
      <w:r w:rsidRPr="00E853B3">
        <w:rPr>
          <w:color w:val="002060"/>
          <w:rPrChange w:id="22602" w:author="Quattrociocchi Alessandra" w:date="2026-08-03T14:02:00Z">
            <w:rPr>
              <w:color w:val="001F5F"/>
            </w:rPr>
          </w:rPrChange>
        </w:rPr>
        <w:t>pertanto</w:t>
      </w:r>
      <w:r w:rsidRPr="00E853B3">
        <w:rPr>
          <w:color w:val="002060"/>
          <w:spacing w:val="-16"/>
          <w:rPrChange w:id="22603" w:author="Quattrociocchi Alessandra" w:date="2026-08-03T14:02:00Z">
            <w:rPr>
              <w:color w:val="001F5F"/>
              <w:spacing w:val="-16"/>
            </w:rPr>
          </w:rPrChange>
        </w:rPr>
        <w:t xml:space="preserve"> </w:t>
      </w:r>
      <w:r w:rsidRPr="00E853B3">
        <w:rPr>
          <w:color w:val="002060"/>
          <w:rPrChange w:id="22604" w:author="Quattrociocchi Alessandra" w:date="2026-08-03T14:02:00Z">
            <w:rPr>
              <w:color w:val="001F5F"/>
            </w:rPr>
          </w:rPrChange>
        </w:rPr>
        <w:t>si</w:t>
      </w:r>
      <w:r w:rsidRPr="00E853B3">
        <w:rPr>
          <w:color w:val="002060"/>
          <w:spacing w:val="-17"/>
          <w:rPrChange w:id="22605" w:author="Quattrociocchi Alessandra" w:date="2026-08-03T14:02:00Z">
            <w:rPr>
              <w:color w:val="001F5F"/>
              <w:spacing w:val="-17"/>
            </w:rPr>
          </w:rPrChange>
        </w:rPr>
        <w:t xml:space="preserve"> </w:t>
      </w:r>
      <w:r w:rsidRPr="00E853B3">
        <w:rPr>
          <w:color w:val="002060"/>
          <w:rPrChange w:id="22606" w:author="Quattrociocchi Alessandra" w:date="2026-08-03T14:02:00Z">
            <w:rPr>
              <w:color w:val="001F5F"/>
            </w:rPr>
          </w:rPrChange>
        </w:rPr>
        <w:t>è</w:t>
      </w:r>
      <w:r w:rsidRPr="00E853B3">
        <w:rPr>
          <w:color w:val="002060"/>
          <w:spacing w:val="-16"/>
          <w:rPrChange w:id="22607" w:author="Quattrociocchi Alessandra" w:date="2026-08-03T14:02:00Z">
            <w:rPr>
              <w:color w:val="001F5F"/>
              <w:spacing w:val="-16"/>
            </w:rPr>
          </w:rPrChange>
        </w:rPr>
        <w:t xml:space="preserve"> </w:t>
      </w:r>
      <w:r w:rsidRPr="00E853B3">
        <w:rPr>
          <w:color w:val="002060"/>
          <w:rPrChange w:id="22608" w:author="Quattrociocchi Alessandra" w:date="2026-08-03T14:02:00Z">
            <w:rPr>
              <w:color w:val="001F5F"/>
            </w:rPr>
          </w:rPrChange>
        </w:rPr>
        <w:t>costretti</w:t>
      </w:r>
      <w:r w:rsidRPr="00E853B3">
        <w:rPr>
          <w:color w:val="002060"/>
          <w:spacing w:val="-17"/>
          <w:rPrChange w:id="22609" w:author="Quattrociocchi Alessandra" w:date="2026-08-03T14:02:00Z">
            <w:rPr>
              <w:color w:val="001F5F"/>
              <w:spacing w:val="-17"/>
            </w:rPr>
          </w:rPrChange>
        </w:rPr>
        <w:t xml:space="preserve"> </w:t>
      </w:r>
      <w:r w:rsidRPr="00E853B3">
        <w:rPr>
          <w:color w:val="002060"/>
          <w:rPrChange w:id="22610" w:author="Quattrociocchi Alessandra" w:date="2026-08-03T14:02:00Z">
            <w:rPr>
              <w:color w:val="001F5F"/>
            </w:rPr>
          </w:rPrChange>
        </w:rPr>
        <w:t>a</w:t>
      </w:r>
      <w:r w:rsidRPr="00E853B3">
        <w:rPr>
          <w:color w:val="002060"/>
          <w:spacing w:val="-16"/>
          <w:rPrChange w:id="22611" w:author="Quattrociocchi Alessandra" w:date="2026-08-03T14:02:00Z">
            <w:rPr>
              <w:color w:val="001F5F"/>
              <w:spacing w:val="-16"/>
            </w:rPr>
          </w:rPrChange>
        </w:rPr>
        <w:t xml:space="preserve"> </w:t>
      </w:r>
      <w:r w:rsidRPr="00E853B3">
        <w:rPr>
          <w:color w:val="002060"/>
          <w:rPrChange w:id="22612" w:author="Quattrociocchi Alessandra" w:date="2026-08-03T14:02:00Z">
            <w:rPr>
              <w:color w:val="001F5F"/>
            </w:rPr>
          </w:rPrChange>
        </w:rPr>
        <w:t>procedere</w:t>
      </w:r>
      <w:r w:rsidRPr="00E853B3">
        <w:rPr>
          <w:color w:val="002060"/>
          <w:spacing w:val="-7"/>
          <w:rPrChange w:id="22613" w:author="Quattrociocchi Alessandra" w:date="2026-08-03T14:02:00Z">
            <w:rPr>
              <w:color w:val="001F5F"/>
              <w:spacing w:val="-7"/>
            </w:rPr>
          </w:rPrChange>
        </w:rPr>
        <w:t xml:space="preserve"> </w:t>
      </w:r>
      <w:r w:rsidRPr="00E853B3">
        <w:rPr>
          <w:color w:val="002060"/>
          <w:rPrChange w:id="22614" w:author="Quattrociocchi Alessandra" w:date="2026-08-03T14:02:00Z">
            <w:rPr>
              <w:color w:val="001F5F"/>
            </w:rPr>
          </w:rPrChange>
        </w:rPr>
        <w:t>in</w:t>
      </w:r>
      <w:r w:rsidRPr="00E853B3">
        <w:rPr>
          <w:color w:val="002060"/>
          <w:spacing w:val="-17"/>
          <w:rPrChange w:id="22615" w:author="Quattrociocchi Alessandra" w:date="2026-08-03T14:02:00Z">
            <w:rPr>
              <w:color w:val="001F5F"/>
              <w:spacing w:val="-17"/>
            </w:rPr>
          </w:rPrChange>
        </w:rPr>
        <w:t xml:space="preserve"> </w:t>
      </w:r>
      <w:r w:rsidRPr="00E853B3">
        <w:rPr>
          <w:color w:val="002060"/>
          <w:rPrChange w:id="22616" w:author="Quattrociocchi Alessandra" w:date="2026-08-03T14:02:00Z">
            <w:rPr>
              <w:color w:val="001F5F"/>
            </w:rPr>
          </w:rPrChange>
        </w:rPr>
        <w:t>via</w:t>
      </w:r>
      <w:r w:rsidRPr="00E853B3">
        <w:rPr>
          <w:color w:val="002060"/>
          <w:spacing w:val="-16"/>
          <w:rPrChange w:id="22617" w:author="Quattrociocchi Alessandra" w:date="2026-08-03T14:02:00Z">
            <w:rPr>
              <w:color w:val="001F5F"/>
              <w:spacing w:val="-16"/>
            </w:rPr>
          </w:rPrChange>
        </w:rPr>
        <w:t xml:space="preserve"> </w:t>
      </w:r>
      <w:r w:rsidRPr="00E853B3">
        <w:rPr>
          <w:color w:val="002060"/>
          <w:rPrChange w:id="22618" w:author="Quattrociocchi Alessandra" w:date="2026-08-03T14:02:00Z">
            <w:rPr>
              <w:color w:val="001F5F"/>
            </w:rPr>
          </w:rPrChange>
        </w:rPr>
        <w:t>di</w:t>
      </w:r>
      <w:r w:rsidRPr="00E853B3">
        <w:rPr>
          <w:color w:val="002060"/>
          <w:spacing w:val="-17"/>
          <w:rPrChange w:id="22619" w:author="Quattrociocchi Alessandra" w:date="2026-08-03T14:02:00Z">
            <w:rPr>
              <w:color w:val="001F5F"/>
              <w:spacing w:val="-17"/>
            </w:rPr>
          </w:rPrChange>
        </w:rPr>
        <w:t xml:space="preserve"> </w:t>
      </w:r>
      <w:r w:rsidRPr="00E853B3">
        <w:rPr>
          <w:color w:val="002060"/>
          <w:rPrChange w:id="22620" w:author="Quattrociocchi Alessandra" w:date="2026-08-03T14:02:00Z">
            <w:rPr>
              <w:color w:val="001F5F"/>
            </w:rPr>
          </w:rPrChange>
        </w:rPr>
        <w:t>interpretazione.</w:t>
      </w:r>
    </w:p>
    <w:p w14:paraId="4CF5B135" w14:textId="77777777" w:rsidR="00BF1088" w:rsidRPr="00E853B3" w:rsidRDefault="00E8599D">
      <w:pPr>
        <w:pStyle w:val="Corpotesto"/>
        <w:spacing w:before="120"/>
        <w:ind w:right="851"/>
        <w:rPr>
          <w:color w:val="002060"/>
          <w:rPrChange w:id="22621" w:author="Quattrociocchi Alessandra" w:date="2026-08-03T14:02:00Z">
            <w:rPr/>
          </w:rPrChange>
        </w:rPr>
        <w:pPrChange w:id="22622" w:author="Quattrociocchi Alessandra" w:date="2026-08-03T14:02:00Z">
          <w:pPr>
            <w:pStyle w:val="Corpotesto"/>
            <w:spacing w:before="113" w:line="242" w:lineRule="auto"/>
            <w:ind w:right="851"/>
          </w:pPr>
        </w:pPrChange>
      </w:pPr>
      <w:del w:id="22623" w:author="Quattrociocchi Alessandra" w:date="2026-08-03T14:02:00Z">
        <w:r>
          <w:rPr>
            <w:color w:val="001F5F"/>
          </w:rPr>
          <w:delText>L’obbligo</w:delText>
        </w:r>
      </w:del>
      <w:ins w:id="22624" w:author="Quattrociocchi Alessandra" w:date="2026-08-03T14:02:00Z">
        <w:r w:rsidR="008F2748" w:rsidRPr="00E853B3">
          <w:rPr>
            <w:color w:val="002060"/>
          </w:rPr>
          <w:t>L'obbligo</w:t>
        </w:r>
      </w:ins>
      <w:r w:rsidR="008F2748" w:rsidRPr="00E853B3">
        <w:rPr>
          <w:color w:val="002060"/>
          <w:rPrChange w:id="22625" w:author="Quattrociocchi Alessandra" w:date="2026-08-03T14:02:00Z">
            <w:rPr>
              <w:color w:val="001F5F"/>
            </w:rPr>
          </w:rPrChange>
        </w:rPr>
        <w:t xml:space="preserve"> di informazione </w:t>
      </w:r>
      <w:del w:id="22626" w:author="Quattrociocchi Alessandra" w:date="2026-08-03T14:02:00Z">
        <w:r>
          <w:rPr>
            <w:color w:val="001F5F"/>
          </w:rPr>
          <w:delText>all’OdV</w:delText>
        </w:r>
      </w:del>
      <w:ins w:id="22627" w:author="Quattrociocchi Alessandra" w:date="2026-08-03T14:02:00Z">
        <w:r w:rsidR="008F2748" w:rsidRPr="00E853B3">
          <w:rPr>
            <w:color w:val="002060"/>
          </w:rPr>
          <w:t>all'OdV</w:t>
        </w:r>
      </w:ins>
      <w:r w:rsidR="008F2748" w:rsidRPr="00E853B3">
        <w:rPr>
          <w:color w:val="002060"/>
          <w:rPrChange w:id="22628" w:author="Quattrociocchi Alessandra" w:date="2026-08-03T14:02:00Z">
            <w:rPr>
              <w:color w:val="001F5F"/>
            </w:rPr>
          </w:rPrChange>
        </w:rPr>
        <w:t xml:space="preserve"> sembra concepito quale ulteriore strumento per agevolare</w:t>
      </w:r>
      <w:r w:rsidR="008F2748" w:rsidRPr="00E853B3">
        <w:rPr>
          <w:color w:val="002060"/>
          <w:spacing w:val="-3"/>
          <w:rPrChange w:id="22629" w:author="Quattrociocchi Alessandra" w:date="2026-08-03T14:02:00Z">
            <w:rPr>
              <w:color w:val="001F5F"/>
              <w:spacing w:val="-3"/>
            </w:rPr>
          </w:rPrChange>
        </w:rPr>
        <w:t xml:space="preserve"> </w:t>
      </w:r>
      <w:r w:rsidR="008F2748" w:rsidRPr="00E853B3">
        <w:rPr>
          <w:color w:val="002060"/>
          <w:rPrChange w:id="22630" w:author="Quattrociocchi Alessandra" w:date="2026-08-03T14:02:00Z">
            <w:rPr>
              <w:color w:val="001F5F"/>
            </w:rPr>
          </w:rPrChange>
        </w:rPr>
        <w:t>l’attività</w:t>
      </w:r>
      <w:r w:rsidR="008F2748" w:rsidRPr="00E853B3">
        <w:rPr>
          <w:color w:val="002060"/>
          <w:spacing w:val="-3"/>
          <w:rPrChange w:id="22631" w:author="Quattrociocchi Alessandra" w:date="2026-08-03T14:02:00Z">
            <w:rPr>
              <w:color w:val="001F5F"/>
              <w:spacing w:val="-3"/>
            </w:rPr>
          </w:rPrChange>
        </w:rPr>
        <w:t xml:space="preserve"> </w:t>
      </w:r>
      <w:r w:rsidR="008F2748" w:rsidRPr="00E853B3">
        <w:rPr>
          <w:color w:val="002060"/>
          <w:rPrChange w:id="22632" w:author="Quattrociocchi Alessandra" w:date="2026-08-03T14:02:00Z">
            <w:rPr>
              <w:color w:val="001F5F"/>
            </w:rPr>
          </w:rPrChange>
        </w:rPr>
        <w:t>di</w:t>
      </w:r>
      <w:r w:rsidR="008F2748" w:rsidRPr="00E853B3">
        <w:rPr>
          <w:color w:val="002060"/>
          <w:spacing w:val="-1"/>
          <w:rPrChange w:id="22633" w:author="Quattrociocchi Alessandra" w:date="2026-08-03T14:02:00Z">
            <w:rPr>
              <w:color w:val="001F5F"/>
              <w:spacing w:val="-1"/>
            </w:rPr>
          </w:rPrChange>
        </w:rPr>
        <w:t xml:space="preserve"> </w:t>
      </w:r>
      <w:r w:rsidR="008F2748" w:rsidRPr="00E853B3">
        <w:rPr>
          <w:color w:val="002060"/>
          <w:rPrChange w:id="22634" w:author="Quattrociocchi Alessandra" w:date="2026-08-03T14:02:00Z">
            <w:rPr>
              <w:color w:val="001F5F"/>
            </w:rPr>
          </w:rPrChange>
        </w:rPr>
        <w:t>vigilanza</w:t>
      </w:r>
      <w:r w:rsidR="008F2748" w:rsidRPr="00E853B3">
        <w:rPr>
          <w:color w:val="002060"/>
          <w:spacing w:val="-1"/>
          <w:rPrChange w:id="22635" w:author="Quattrociocchi Alessandra" w:date="2026-08-03T14:02:00Z">
            <w:rPr>
              <w:color w:val="001F5F"/>
              <w:spacing w:val="-1"/>
            </w:rPr>
          </w:rPrChange>
        </w:rPr>
        <w:t xml:space="preserve"> </w:t>
      </w:r>
      <w:r w:rsidR="008F2748" w:rsidRPr="00E853B3">
        <w:rPr>
          <w:color w:val="002060"/>
          <w:rPrChange w:id="22636" w:author="Quattrociocchi Alessandra" w:date="2026-08-03T14:02:00Z">
            <w:rPr>
              <w:color w:val="001F5F"/>
            </w:rPr>
          </w:rPrChange>
        </w:rPr>
        <w:t>sull’efficacia</w:t>
      </w:r>
      <w:r w:rsidR="008F2748" w:rsidRPr="00E853B3">
        <w:rPr>
          <w:color w:val="002060"/>
          <w:spacing w:val="-3"/>
          <w:rPrChange w:id="22637" w:author="Quattrociocchi Alessandra" w:date="2026-08-03T14:02:00Z">
            <w:rPr>
              <w:color w:val="001F5F"/>
              <w:spacing w:val="-3"/>
            </w:rPr>
          </w:rPrChange>
        </w:rPr>
        <w:t xml:space="preserve"> </w:t>
      </w:r>
      <w:r w:rsidR="008F2748" w:rsidRPr="00E853B3">
        <w:rPr>
          <w:color w:val="002060"/>
          <w:rPrChange w:id="22638" w:author="Quattrociocchi Alessandra" w:date="2026-08-03T14:02:00Z">
            <w:rPr>
              <w:color w:val="001F5F"/>
            </w:rPr>
          </w:rPrChange>
        </w:rPr>
        <w:t>del</w:t>
      </w:r>
      <w:r w:rsidR="008F2748" w:rsidRPr="00E853B3">
        <w:rPr>
          <w:color w:val="002060"/>
          <w:spacing w:val="-3"/>
          <w:rPrChange w:id="22639" w:author="Quattrociocchi Alessandra" w:date="2026-08-03T14:02:00Z">
            <w:rPr>
              <w:color w:val="001F5F"/>
              <w:spacing w:val="-3"/>
            </w:rPr>
          </w:rPrChange>
        </w:rPr>
        <w:t xml:space="preserve"> </w:t>
      </w:r>
      <w:r w:rsidR="008F2748" w:rsidRPr="00E853B3">
        <w:rPr>
          <w:color w:val="002060"/>
          <w:rPrChange w:id="22640" w:author="Quattrociocchi Alessandra" w:date="2026-08-03T14:02:00Z">
            <w:rPr>
              <w:color w:val="001F5F"/>
            </w:rPr>
          </w:rPrChange>
        </w:rPr>
        <w:t>Modello</w:t>
      </w:r>
      <w:r w:rsidR="008F2748" w:rsidRPr="00E853B3">
        <w:rPr>
          <w:color w:val="002060"/>
          <w:spacing w:val="-3"/>
          <w:rPrChange w:id="22641" w:author="Quattrociocchi Alessandra" w:date="2026-08-03T14:02:00Z">
            <w:rPr>
              <w:color w:val="001F5F"/>
              <w:spacing w:val="-3"/>
            </w:rPr>
          </w:rPrChange>
        </w:rPr>
        <w:t xml:space="preserve"> </w:t>
      </w:r>
      <w:r w:rsidR="008F2748" w:rsidRPr="00E853B3">
        <w:rPr>
          <w:color w:val="002060"/>
          <w:rPrChange w:id="22642" w:author="Quattrociocchi Alessandra" w:date="2026-08-03T14:02:00Z">
            <w:rPr>
              <w:color w:val="001F5F"/>
            </w:rPr>
          </w:rPrChange>
        </w:rPr>
        <w:t>e</w:t>
      </w:r>
      <w:r w:rsidR="008F2748" w:rsidRPr="00E853B3">
        <w:rPr>
          <w:color w:val="002060"/>
          <w:spacing w:val="-2"/>
          <w:rPrChange w:id="22643" w:author="Quattrociocchi Alessandra" w:date="2026-08-03T14:02:00Z">
            <w:rPr>
              <w:color w:val="001F5F"/>
              <w:spacing w:val="-2"/>
            </w:rPr>
          </w:rPrChange>
        </w:rPr>
        <w:t xml:space="preserve"> </w:t>
      </w:r>
      <w:r w:rsidR="008F2748" w:rsidRPr="00E853B3">
        <w:rPr>
          <w:color w:val="002060"/>
          <w:rPrChange w:id="22644" w:author="Quattrociocchi Alessandra" w:date="2026-08-03T14:02:00Z">
            <w:rPr>
              <w:color w:val="001F5F"/>
            </w:rPr>
          </w:rPrChange>
        </w:rPr>
        <w:t>di</w:t>
      </w:r>
      <w:r w:rsidR="008F2748" w:rsidRPr="00E853B3">
        <w:rPr>
          <w:color w:val="002060"/>
          <w:spacing w:val="-3"/>
          <w:rPrChange w:id="22645" w:author="Quattrociocchi Alessandra" w:date="2026-08-03T14:02:00Z">
            <w:rPr>
              <w:color w:val="001F5F"/>
              <w:spacing w:val="-3"/>
            </w:rPr>
          </w:rPrChange>
        </w:rPr>
        <w:t xml:space="preserve"> </w:t>
      </w:r>
      <w:r w:rsidR="008F2748" w:rsidRPr="00E853B3">
        <w:rPr>
          <w:color w:val="002060"/>
          <w:rPrChange w:id="22646" w:author="Quattrociocchi Alessandra" w:date="2026-08-03T14:02:00Z">
            <w:rPr>
              <w:color w:val="001F5F"/>
            </w:rPr>
          </w:rPrChange>
        </w:rPr>
        <w:t>accertamento</w:t>
      </w:r>
      <w:r w:rsidR="008F2748" w:rsidRPr="00E853B3">
        <w:rPr>
          <w:color w:val="002060"/>
          <w:spacing w:val="-2"/>
          <w:rPrChange w:id="22647" w:author="Quattrociocchi Alessandra" w:date="2026-08-03T14:02:00Z">
            <w:rPr>
              <w:color w:val="001F5F"/>
              <w:spacing w:val="-2"/>
            </w:rPr>
          </w:rPrChange>
        </w:rPr>
        <w:t xml:space="preserve"> </w:t>
      </w:r>
      <w:r w:rsidR="008F2748" w:rsidRPr="00E853B3">
        <w:rPr>
          <w:color w:val="002060"/>
          <w:rPrChange w:id="22648" w:author="Quattrociocchi Alessandra" w:date="2026-08-03T14:02:00Z">
            <w:rPr>
              <w:color w:val="001F5F"/>
            </w:rPr>
          </w:rPrChange>
        </w:rPr>
        <w:t>a</w:t>
      </w:r>
      <w:r w:rsidR="008F2748" w:rsidRPr="00E853B3">
        <w:rPr>
          <w:color w:val="002060"/>
          <w:spacing w:val="-2"/>
          <w:rPrChange w:id="22649" w:author="Quattrociocchi Alessandra" w:date="2026-08-03T14:02:00Z">
            <w:rPr>
              <w:color w:val="001F5F"/>
              <w:spacing w:val="-2"/>
            </w:rPr>
          </w:rPrChange>
        </w:rPr>
        <w:t xml:space="preserve"> </w:t>
      </w:r>
      <w:r w:rsidR="008F2748" w:rsidRPr="00E853B3">
        <w:rPr>
          <w:color w:val="002060"/>
          <w:rPrChange w:id="22650" w:author="Quattrociocchi Alessandra" w:date="2026-08-03T14:02:00Z">
            <w:rPr>
              <w:color w:val="001F5F"/>
            </w:rPr>
          </w:rPrChange>
        </w:rPr>
        <w:t>posteriori delle cause che hanno reso possibile il verificarsi del reato.</w:t>
      </w:r>
    </w:p>
    <w:p w14:paraId="3BB6FEF8" w14:textId="77777777" w:rsidR="008A0C26" w:rsidRDefault="008F2748">
      <w:pPr>
        <w:pStyle w:val="Corpotesto"/>
        <w:spacing w:before="115"/>
        <w:ind w:right="846"/>
        <w:rPr>
          <w:del w:id="22651" w:author="Quattrociocchi Alessandra" w:date="2026-08-03T14:02:00Z"/>
        </w:rPr>
      </w:pPr>
      <w:r w:rsidRPr="00E853B3">
        <w:rPr>
          <w:color w:val="002060"/>
          <w:rPrChange w:id="22652" w:author="Quattrociocchi Alessandra" w:date="2026-08-03T14:02:00Z">
            <w:rPr>
              <w:color w:val="001F5F"/>
            </w:rPr>
          </w:rPrChange>
        </w:rPr>
        <w:t>Se</w:t>
      </w:r>
      <w:r w:rsidRPr="00E853B3">
        <w:rPr>
          <w:color w:val="002060"/>
          <w:spacing w:val="-2"/>
          <w:rPrChange w:id="22653" w:author="Quattrociocchi Alessandra" w:date="2026-08-03T14:02:00Z">
            <w:rPr>
              <w:color w:val="001F5F"/>
              <w:spacing w:val="-2"/>
            </w:rPr>
          </w:rPrChange>
        </w:rPr>
        <w:t xml:space="preserve"> </w:t>
      </w:r>
      <w:r w:rsidRPr="00E853B3">
        <w:rPr>
          <w:color w:val="002060"/>
          <w:rPrChange w:id="22654" w:author="Quattrociocchi Alessandra" w:date="2026-08-03T14:02:00Z">
            <w:rPr>
              <w:color w:val="001F5F"/>
            </w:rPr>
          </w:rPrChange>
        </w:rPr>
        <w:t>questo</w:t>
      </w:r>
      <w:r w:rsidRPr="00E853B3">
        <w:rPr>
          <w:color w:val="002060"/>
          <w:spacing w:val="-6"/>
          <w:rPrChange w:id="22655" w:author="Quattrociocchi Alessandra" w:date="2026-08-03T14:02:00Z">
            <w:rPr>
              <w:color w:val="001F5F"/>
              <w:spacing w:val="-6"/>
            </w:rPr>
          </w:rPrChange>
        </w:rPr>
        <w:t xml:space="preserve"> </w:t>
      </w:r>
      <w:r w:rsidRPr="00E853B3">
        <w:rPr>
          <w:color w:val="002060"/>
          <w:rPrChange w:id="22656" w:author="Quattrociocchi Alessandra" w:date="2026-08-03T14:02:00Z">
            <w:rPr>
              <w:color w:val="001F5F"/>
            </w:rPr>
          </w:rPrChange>
        </w:rPr>
        <w:t>è</w:t>
      </w:r>
      <w:r w:rsidRPr="00E853B3">
        <w:rPr>
          <w:color w:val="002060"/>
          <w:spacing w:val="-2"/>
          <w:rPrChange w:id="22657" w:author="Quattrociocchi Alessandra" w:date="2026-08-03T14:02:00Z">
            <w:rPr>
              <w:color w:val="001F5F"/>
              <w:spacing w:val="-2"/>
            </w:rPr>
          </w:rPrChange>
        </w:rPr>
        <w:t xml:space="preserve"> </w:t>
      </w:r>
      <w:r w:rsidRPr="00E853B3">
        <w:rPr>
          <w:color w:val="002060"/>
          <w:rPrChange w:id="22658" w:author="Quattrociocchi Alessandra" w:date="2026-08-03T14:02:00Z">
            <w:rPr>
              <w:color w:val="001F5F"/>
            </w:rPr>
          </w:rPrChange>
        </w:rPr>
        <w:t>lo</w:t>
      </w:r>
      <w:r w:rsidRPr="00E853B3">
        <w:rPr>
          <w:color w:val="002060"/>
          <w:spacing w:val="-2"/>
          <w:rPrChange w:id="22659" w:author="Quattrociocchi Alessandra" w:date="2026-08-03T14:02:00Z">
            <w:rPr>
              <w:color w:val="001F5F"/>
              <w:spacing w:val="-2"/>
            </w:rPr>
          </w:rPrChange>
        </w:rPr>
        <w:t xml:space="preserve"> </w:t>
      </w:r>
      <w:r w:rsidRPr="00E853B3">
        <w:rPr>
          <w:color w:val="002060"/>
          <w:rPrChange w:id="22660" w:author="Quattrociocchi Alessandra" w:date="2026-08-03T14:02:00Z">
            <w:rPr>
              <w:color w:val="001F5F"/>
            </w:rPr>
          </w:rPrChange>
        </w:rPr>
        <w:t>spirito</w:t>
      </w:r>
      <w:r w:rsidRPr="00E853B3">
        <w:rPr>
          <w:color w:val="002060"/>
          <w:spacing w:val="-6"/>
          <w:rPrChange w:id="22661" w:author="Quattrociocchi Alessandra" w:date="2026-08-03T14:02:00Z">
            <w:rPr>
              <w:color w:val="001F5F"/>
              <w:spacing w:val="-6"/>
            </w:rPr>
          </w:rPrChange>
        </w:rPr>
        <w:t xml:space="preserve"> </w:t>
      </w:r>
      <w:r w:rsidRPr="00E853B3">
        <w:rPr>
          <w:color w:val="002060"/>
          <w:rPrChange w:id="22662" w:author="Quattrociocchi Alessandra" w:date="2026-08-03T14:02:00Z">
            <w:rPr>
              <w:color w:val="001F5F"/>
            </w:rPr>
          </w:rPrChange>
        </w:rPr>
        <w:t>della</w:t>
      </w:r>
      <w:r w:rsidRPr="00E853B3">
        <w:rPr>
          <w:color w:val="002060"/>
          <w:spacing w:val="-2"/>
          <w:rPrChange w:id="22663" w:author="Quattrociocchi Alessandra" w:date="2026-08-03T14:02:00Z">
            <w:rPr>
              <w:color w:val="001F5F"/>
              <w:spacing w:val="-2"/>
            </w:rPr>
          </w:rPrChange>
        </w:rPr>
        <w:t xml:space="preserve"> </w:t>
      </w:r>
      <w:r w:rsidRPr="00E853B3">
        <w:rPr>
          <w:color w:val="002060"/>
          <w:rPrChange w:id="22664" w:author="Quattrociocchi Alessandra" w:date="2026-08-03T14:02:00Z">
            <w:rPr>
              <w:color w:val="001F5F"/>
            </w:rPr>
          </w:rPrChange>
        </w:rPr>
        <w:t>prescrizione</w:t>
      </w:r>
      <w:r w:rsidRPr="00E853B3">
        <w:rPr>
          <w:color w:val="002060"/>
          <w:spacing w:val="-2"/>
          <w:rPrChange w:id="22665" w:author="Quattrociocchi Alessandra" w:date="2026-08-03T14:02:00Z">
            <w:rPr>
              <w:color w:val="001F5F"/>
              <w:spacing w:val="-2"/>
            </w:rPr>
          </w:rPrChange>
        </w:rPr>
        <w:t xml:space="preserve"> </w:t>
      </w:r>
      <w:r w:rsidRPr="00E853B3">
        <w:rPr>
          <w:color w:val="002060"/>
          <w:rPrChange w:id="22666" w:author="Quattrociocchi Alessandra" w:date="2026-08-03T14:02:00Z">
            <w:rPr>
              <w:color w:val="001F5F"/>
            </w:rPr>
          </w:rPrChange>
        </w:rPr>
        <w:t>normativa,</w:t>
      </w:r>
      <w:r w:rsidRPr="00E853B3">
        <w:rPr>
          <w:color w:val="002060"/>
          <w:spacing w:val="-2"/>
          <w:rPrChange w:id="22667" w:author="Quattrociocchi Alessandra" w:date="2026-08-03T14:02:00Z">
            <w:rPr>
              <w:color w:val="001F5F"/>
              <w:spacing w:val="-2"/>
            </w:rPr>
          </w:rPrChange>
        </w:rPr>
        <w:t xml:space="preserve"> </w:t>
      </w:r>
      <w:r w:rsidRPr="00E853B3">
        <w:rPr>
          <w:color w:val="002060"/>
          <w:rPrChange w:id="22668" w:author="Quattrociocchi Alessandra" w:date="2026-08-03T14:02:00Z">
            <w:rPr>
              <w:color w:val="001F5F"/>
            </w:rPr>
          </w:rPrChange>
        </w:rPr>
        <w:t>allora</w:t>
      </w:r>
      <w:r w:rsidRPr="00E853B3">
        <w:rPr>
          <w:color w:val="002060"/>
          <w:spacing w:val="-2"/>
          <w:rPrChange w:id="22669" w:author="Quattrociocchi Alessandra" w:date="2026-08-03T14:02:00Z">
            <w:rPr>
              <w:color w:val="001F5F"/>
              <w:spacing w:val="-2"/>
            </w:rPr>
          </w:rPrChange>
        </w:rPr>
        <w:t xml:space="preserve"> </w:t>
      </w:r>
      <w:r w:rsidRPr="00E853B3">
        <w:rPr>
          <w:color w:val="002060"/>
          <w:rPrChange w:id="22670" w:author="Quattrociocchi Alessandra" w:date="2026-08-03T14:02:00Z">
            <w:rPr>
              <w:color w:val="001F5F"/>
            </w:rPr>
          </w:rPrChange>
        </w:rPr>
        <w:t>è</w:t>
      </w:r>
      <w:r w:rsidRPr="00E853B3">
        <w:rPr>
          <w:color w:val="002060"/>
          <w:spacing w:val="-6"/>
          <w:rPrChange w:id="22671" w:author="Quattrociocchi Alessandra" w:date="2026-08-03T14:02:00Z">
            <w:rPr>
              <w:color w:val="001F5F"/>
              <w:spacing w:val="-6"/>
            </w:rPr>
          </w:rPrChange>
        </w:rPr>
        <w:t xml:space="preserve"> </w:t>
      </w:r>
      <w:r w:rsidRPr="00E853B3">
        <w:rPr>
          <w:color w:val="002060"/>
          <w:rPrChange w:id="22672" w:author="Quattrociocchi Alessandra" w:date="2026-08-03T14:02:00Z">
            <w:rPr>
              <w:color w:val="001F5F"/>
            </w:rPr>
          </w:rPrChange>
        </w:rPr>
        <w:t>da</w:t>
      </w:r>
      <w:r w:rsidRPr="00E853B3">
        <w:rPr>
          <w:color w:val="002060"/>
          <w:spacing w:val="-6"/>
          <w:rPrChange w:id="22673" w:author="Quattrociocchi Alessandra" w:date="2026-08-03T14:02:00Z">
            <w:rPr>
              <w:color w:val="001F5F"/>
              <w:spacing w:val="-6"/>
            </w:rPr>
          </w:rPrChange>
        </w:rPr>
        <w:t xml:space="preserve"> </w:t>
      </w:r>
      <w:r w:rsidRPr="00E853B3">
        <w:rPr>
          <w:color w:val="002060"/>
          <w:rPrChange w:id="22674" w:author="Quattrociocchi Alessandra" w:date="2026-08-03T14:02:00Z">
            <w:rPr>
              <w:color w:val="001F5F"/>
            </w:rPr>
          </w:rPrChange>
        </w:rPr>
        <w:t>ritenere</w:t>
      </w:r>
      <w:r w:rsidRPr="00E853B3">
        <w:rPr>
          <w:color w:val="002060"/>
          <w:spacing w:val="-2"/>
          <w:rPrChange w:id="22675" w:author="Quattrociocchi Alessandra" w:date="2026-08-03T14:02:00Z">
            <w:rPr>
              <w:color w:val="001F5F"/>
              <w:spacing w:val="-2"/>
            </w:rPr>
          </w:rPrChange>
        </w:rPr>
        <w:t xml:space="preserve"> </w:t>
      </w:r>
      <w:r w:rsidRPr="00E853B3">
        <w:rPr>
          <w:color w:val="002060"/>
          <w:rPrChange w:id="22676" w:author="Quattrociocchi Alessandra" w:date="2026-08-03T14:02:00Z">
            <w:rPr>
              <w:color w:val="001F5F"/>
            </w:rPr>
          </w:rPrChange>
        </w:rPr>
        <w:t>che</w:t>
      </w:r>
      <w:r w:rsidRPr="00E853B3">
        <w:rPr>
          <w:color w:val="002060"/>
          <w:spacing w:val="-6"/>
          <w:rPrChange w:id="22677" w:author="Quattrociocchi Alessandra" w:date="2026-08-03T14:02:00Z">
            <w:rPr>
              <w:color w:val="001F5F"/>
              <w:spacing w:val="-6"/>
            </w:rPr>
          </w:rPrChange>
        </w:rPr>
        <w:t xml:space="preserve"> </w:t>
      </w:r>
      <w:r w:rsidRPr="00E853B3">
        <w:rPr>
          <w:color w:val="002060"/>
          <w:rPrChange w:id="22678" w:author="Quattrociocchi Alessandra" w:date="2026-08-03T14:02:00Z">
            <w:rPr>
              <w:color w:val="001F5F"/>
            </w:rPr>
          </w:rPrChange>
        </w:rPr>
        <w:t>l’obbligo</w:t>
      </w:r>
      <w:r w:rsidRPr="00E853B3">
        <w:rPr>
          <w:color w:val="002060"/>
          <w:spacing w:val="-6"/>
          <w:rPrChange w:id="22679" w:author="Quattrociocchi Alessandra" w:date="2026-08-03T14:02:00Z">
            <w:rPr>
              <w:color w:val="001F5F"/>
              <w:spacing w:val="-6"/>
            </w:rPr>
          </w:rPrChange>
        </w:rPr>
        <w:t xml:space="preserve"> </w:t>
      </w:r>
      <w:r w:rsidRPr="00E853B3">
        <w:rPr>
          <w:color w:val="002060"/>
          <w:rPrChange w:id="22680" w:author="Quattrociocchi Alessandra" w:date="2026-08-03T14:02:00Z">
            <w:rPr>
              <w:color w:val="001F5F"/>
            </w:rPr>
          </w:rPrChange>
        </w:rPr>
        <w:t>di fornire informazioni</w:t>
      </w:r>
      <w:r w:rsidRPr="00E853B3">
        <w:rPr>
          <w:color w:val="002060"/>
          <w:spacing w:val="-2"/>
          <w:rPrChange w:id="22681" w:author="Quattrociocchi Alessandra" w:date="2026-08-03T14:02:00Z">
            <w:rPr>
              <w:color w:val="001F5F"/>
              <w:spacing w:val="-2"/>
            </w:rPr>
          </w:rPrChange>
        </w:rPr>
        <w:t xml:space="preserve"> </w:t>
      </w:r>
      <w:r w:rsidRPr="00E853B3">
        <w:rPr>
          <w:color w:val="002060"/>
          <w:rPrChange w:id="22682" w:author="Quattrociocchi Alessandra" w:date="2026-08-03T14:02:00Z">
            <w:rPr>
              <w:color w:val="001F5F"/>
            </w:rPr>
          </w:rPrChange>
        </w:rPr>
        <w:t>all’OdV</w:t>
      </w:r>
      <w:r w:rsidRPr="00E853B3">
        <w:rPr>
          <w:color w:val="002060"/>
          <w:spacing w:val="-3"/>
          <w:rPrChange w:id="22683" w:author="Quattrociocchi Alessandra" w:date="2026-08-03T14:02:00Z">
            <w:rPr>
              <w:color w:val="001F5F"/>
              <w:spacing w:val="-3"/>
            </w:rPr>
          </w:rPrChange>
        </w:rPr>
        <w:t xml:space="preserve"> </w:t>
      </w:r>
      <w:r w:rsidRPr="00E853B3">
        <w:rPr>
          <w:color w:val="002060"/>
          <w:rPrChange w:id="22684" w:author="Quattrociocchi Alessandra" w:date="2026-08-03T14:02:00Z">
            <w:rPr>
              <w:color w:val="001F5F"/>
            </w:rPr>
          </w:rPrChange>
        </w:rPr>
        <w:t>sia</w:t>
      </w:r>
      <w:r w:rsidRPr="00E853B3">
        <w:rPr>
          <w:color w:val="002060"/>
          <w:spacing w:val="-6"/>
          <w:rPrChange w:id="22685" w:author="Quattrociocchi Alessandra" w:date="2026-08-03T14:02:00Z">
            <w:rPr>
              <w:color w:val="001F5F"/>
              <w:spacing w:val="-6"/>
            </w:rPr>
          </w:rPrChange>
        </w:rPr>
        <w:t xml:space="preserve"> </w:t>
      </w:r>
      <w:r w:rsidRPr="00E853B3">
        <w:rPr>
          <w:color w:val="002060"/>
          <w:rPrChange w:id="22686" w:author="Quattrociocchi Alessandra" w:date="2026-08-03T14:02:00Z">
            <w:rPr>
              <w:color w:val="001F5F"/>
            </w:rPr>
          </w:rPrChange>
        </w:rPr>
        <w:t>rivolto</w:t>
      </w:r>
      <w:r w:rsidRPr="00E853B3">
        <w:rPr>
          <w:color w:val="002060"/>
          <w:spacing w:val="-1"/>
          <w:rPrChange w:id="22687" w:author="Quattrociocchi Alessandra" w:date="2026-08-03T14:02:00Z">
            <w:rPr>
              <w:color w:val="001F5F"/>
              <w:spacing w:val="-1"/>
            </w:rPr>
          </w:rPrChange>
        </w:rPr>
        <w:t xml:space="preserve"> </w:t>
      </w:r>
      <w:r w:rsidRPr="00E853B3">
        <w:rPr>
          <w:color w:val="002060"/>
          <w:rPrChange w:id="22688" w:author="Quattrociocchi Alessandra" w:date="2026-08-03T14:02:00Z">
            <w:rPr>
              <w:color w:val="001F5F"/>
            </w:rPr>
          </w:rPrChange>
        </w:rPr>
        <w:t>alle</w:t>
      </w:r>
      <w:r w:rsidRPr="00E853B3">
        <w:rPr>
          <w:color w:val="002060"/>
          <w:spacing w:val="-2"/>
          <w:rPrChange w:id="22689" w:author="Quattrociocchi Alessandra" w:date="2026-08-03T14:02:00Z">
            <w:rPr>
              <w:color w:val="001F5F"/>
              <w:spacing w:val="-2"/>
            </w:rPr>
          </w:rPrChange>
        </w:rPr>
        <w:t xml:space="preserve"> </w:t>
      </w:r>
      <w:r w:rsidRPr="00E853B3">
        <w:rPr>
          <w:color w:val="002060"/>
          <w:rPrChange w:id="22690" w:author="Quattrociocchi Alessandra" w:date="2026-08-03T14:02:00Z">
            <w:rPr>
              <w:color w:val="001F5F"/>
            </w:rPr>
          </w:rPrChange>
        </w:rPr>
        <w:t>funzioni</w:t>
      </w:r>
      <w:r w:rsidRPr="00E853B3">
        <w:rPr>
          <w:color w:val="002060"/>
          <w:spacing w:val="-2"/>
          <w:rPrChange w:id="22691" w:author="Quattrociocchi Alessandra" w:date="2026-08-03T14:02:00Z">
            <w:rPr>
              <w:color w:val="001F5F"/>
              <w:spacing w:val="-2"/>
            </w:rPr>
          </w:rPrChange>
        </w:rPr>
        <w:t xml:space="preserve"> </w:t>
      </w:r>
      <w:r w:rsidRPr="00E853B3">
        <w:rPr>
          <w:color w:val="002060"/>
          <w:rPrChange w:id="22692" w:author="Quattrociocchi Alessandra" w:date="2026-08-03T14:02:00Z">
            <w:rPr>
              <w:color w:val="001F5F"/>
            </w:rPr>
          </w:rPrChange>
        </w:rPr>
        <w:t>aziendali</w:t>
      </w:r>
      <w:r w:rsidRPr="00E853B3">
        <w:rPr>
          <w:color w:val="002060"/>
          <w:spacing w:val="-3"/>
          <w:rPrChange w:id="22693" w:author="Quattrociocchi Alessandra" w:date="2026-08-03T14:02:00Z">
            <w:rPr>
              <w:color w:val="001F5F"/>
              <w:spacing w:val="-3"/>
            </w:rPr>
          </w:rPrChange>
        </w:rPr>
        <w:t xml:space="preserve"> </w:t>
      </w:r>
      <w:r w:rsidRPr="00E853B3">
        <w:rPr>
          <w:color w:val="002060"/>
          <w:rPrChange w:id="22694" w:author="Quattrociocchi Alessandra" w:date="2026-08-03T14:02:00Z">
            <w:rPr>
              <w:color w:val="001F5F"/>
            </w:rPr>
          </w:rPrChange>
        </w:rPr>
        <w:t>e</w:t>
      </w:r>
      <w:r w:rsidRPr="00E853B3">
        <w:rPr>
          <w:color w:val="002060"/>
          <w:spacing w:val="-6"/>
          <w:rPrChange w:id="22695" w:author="Quattrociocchi Alessandra" w:date="2026-08-03T14:02:00Z">
            <w:rPr>
              <w:color w:val="001F5F"/>
              <w:spacing w:val="-6"/>
            </w:rPr>
          </w:rPrChange>
        </w:rPr>
        <w:t xml:space="preserve"> </w:t>
      </w:r>
      <w:r w:rsidRPr="00E853B3">
        <w:rPr>
          <w:color w:val="002060"/>
          <w:rPrChange w:id="22696" w:author="Quattrociocchi Alessandra" w:date="2026-08-03T14:02:00Z">
            <w:rPr>
              <w:color w:val="001F5F"/>
            </w:rPr>
          </w:rPrChange>
        </w:rPr>
        <w:t xml:space="preserve">riguardi: </w:t>
      </w:r>
      <w:r w:rsidRPr="00E853B3">
        <w:rPr>
          <w:i/>
          <w:color w:val="002060"/>
          <w:rPrChange w:id="22697" w:author="Quattrociocchi Alessandra" w:date="2026-08-03T14:02:00Z">
            <w:rPr>
              <w:i/>
              <w:color w:val="001F5F"/>
            </w:rPr>
          </w:rPrChange>
        </w:rPr>
        <w:t>a)</w:t>
      </w:r>
      <w:r w:rsidRPr="00E853B3">
        <w:rPr>
          <w:i/>
          <w:color w:val="002060"/>
          <w:spacing w:val="-5"/>
          <w:rPrChange w:id="22698" w:author="Quattrociocchi Alessandra" w:date="2026-08-03T14:02:00Z">
            <w:rPr>
              <w:i/>
              <w:color w:val="001F5F"/>
              <w:spacing w:val="-5"/>
            </w:rPr>
          </w:rPrChange>
        </w:rPr>
        <w:t xml:space="preserve"> </w:t>
      </w:r>
      <w:r w:rsidRPr="00E853B3">
        <w:rPr>
          <w:color w:val="002060"/>
          <w:rPrChange w:id="22699" w:author="Quattrociocchi Alessandra" w:date="2026-08-03T14:02:00Z">
            <w:rPr>
              <w:color w:val="001F5F"/>
            </w:rPr>
          </w:rPrChange>
        </w:rPr>
        <w:t>le</w:t>
      </w:r>
      <w:r w:rsidRPr="00E853B3">
        <w:rPr>
          <w:color w:val="002060"/>
          <w:spacing w:val="-2"/>
          <w:rPrChange w:id="22700" w:author="Quattrociocchi Alessandra" w:date="2026-08-03T14:02:00Z">
            <w:rPr>
              <w:color w:val="001F5F"/>
              <w:spacing w:val="-2"/>
            </w:rPr>
          </w:rPrChange>
        </w:rPr>
        <w:t xml:space="preserve"> </w:t>
      </w:r>
      <w:r w:rsidRPr="00E853B3">
        <w:rPr>
          <w:color w:val="002060"/>
          <w:rPrChange w:id="22701" w:author="Quattrociocchi Alessandra" w:date="2026-08-03T14:02:00Z">
            <w:rPr>
              <w:color w:val="001F5F"/>
            </w:rPr>
          </w:rPrChange>
        </w:rPr>
        <w:t>risultanze periodiche dell’attività di controllo dalle stesse posta in essere per dare attuazione ai modelli</w:t>
      </w:r>
      <w:r w:rsidRPr="00E853B3">
        <w:rPr>
          <w:color w:val="002060"/>
          <w:spacing w:val="-7"/>
          <w:rPrChange w:id="22702" w:author="Quattrociocchi Alessandra" w:date="2026-08-03T14:02:00Z">
            <w:rPr>
              <w:color w:val="001F5F"/>
              <w:spacing w:val="-7"/>
            </w:rPr>
          </w:rPrChange>
        </w:rPr>
        <w:t xml:space="preserve"> </w:t>
      </w:r>
      <w:r w:rsidRPr="00E853B3">
        <w:rPr>
          <w:color w:val="002060"/>
          <w:rPrChange w:id="22703" w:author="Quattrociocchi Alessandra" w:date="2026-08-03T14:02:00Z">
            <w:rPr>
              <w:color w:val="001F5F"/>
            </w:rPr>
          </w:rPrChange>
        </w:rPr>
        <w:t>(</w:t>
      </w:r>
      <w:r w:rsidRPr="00E853B3">
        <w:rPr>
          <w:i/>
          <w:color w:val="002060"/>
          <w:rPrChange w:id="22704" w:author="Quattrociocchi Alessandra" w:date="2026-08-03T14:02:00Z">
            <w:rPr>
              <w:i/>
              <w:color w:val="001F5F"/>
            </w:rPr>
          </w:rPrChange>
        </w:rPr>
        <w:t>report</w:t>
      </w:r>
      <w:r w:rsidRPr="00E853B3">
        <w:rPr>
          <w:i/>
          <w:color w:val="002060"/>
          <w:spacing w:val="-5"/>
          <w:rPrChange w:id="22705" w:author="Quattrociocchi Alessandra" w:date="2026-08-03T14:02:00Z">
            <w:rPr>
              <w:i/>
              <w:color w:val="001F5F"/>
              <w:spacing w:val="-5"/>
            </w:rPr>
          </w:rPrChange>
        </w:rPr>
        <w:t xml:space="preserve"> </w:t>
      </w:r>
      <w:r w:rsidRPr="00E853B3">
        <w:rPr>
          <w:color w:val="002060"/>
          <w:rPrChange w:id="22706" w:author="Quattrociocchi Alessandra" w:date="2026-08-03T14:02:00Z">
            <w:rPr>
              <w:color w:val="001F5F"/>
            </w:rPr>
          </w:rPrChange>
        </w:rPr>
        <w:t>riepilogativi</w:t>
      </w:r>
      <w:r w:rsidRPr="00E853B3">
        <w:rPr>
          <w:color w:val="002060"/>
          <w:spacing w:val="-7"/>
          <w:rPrChange w:id="22707" w:author="Quattrociocchi Alessandra" w:date="2026-08-03T14:02:00Z">
            <w:rPr>
              <w:color w:val="001F5F"/>
              <w:spacing w:val="-7"/>
            </w:rPr>
          </w:rPrChange>
        </w:rPr>
        <w:t xml:space="preserve"> </w:t>
      </w:r>
      <w:r w:rsidRPr="00E853B3">
        <w:rPr>
          <w:color w:val="002060"/>
          <w:rPrChange w:id="22708" w:author="Quattrociocchi Alessandra" w:date="2026-08-03T14:02:00Z">
            <w:rPr>
              <w:color w:val="001F5F"/>
            </w:rPr>
          </w:rPrChange>
        </w:rPr>
        <w:t>dell’attività</w:t>
      </w:r>
      <w:r w:rsidRPr="00E853B3">
        <w:rPr>
          <w:color w:val="002060"/>
          <w:spacing w:val="-6"/>
          <w:rPrChange w:id="22709" w:author="Quattrociocchi Alessandra" w:date="2026-08-03T14:02:00Z">
            <w:rPr>
              <w:color w:val="001F5F"/>
              <w:spacing w:val="-6"/>
            </w:rPr>
          </w:rPrChange>
        </w:rPr>
        <w:t xml:space="preserve"> </w:t>
      </w:r>
      <w:r w:rsidRPr="00E853B3">
        <w:rPr>
          <w:color w:val="002060"/>
          <w:rPrChange w:id="22710" w:author="Quattrociocchi Alessandra" w:date="2026-08-03T14:02:00Z">
            <w:rPr>
              <w:color w:val="001F5F"/>
            </w:rPr>
          </w:rPrChange>
        </w:rPr>
        <w:t>svolta,</w:t>
      </w:r>
      <w:r w:rsidRPr="00E853B3">
        <w:rPr>
          <w:color w:val="002060"/>
          <w:spacing w:val="-11"/>
          <w:rPrChange w:id="22711" w:author="Quattrociocchi Alessandra" w:date="2026-08-03T14:02:00Z">
            <w:rPr>
              <w:color w:val="001F5F"/>
              <w:spacing w:val="-11"/>
            </w:rPr>
          </w:rPrChange>
        </w:rPr>
        <w:t xml:space="preserve"> </w:t>
      </w:r>
      <w:r w:rsidRPr="00E853B3">
        <w:rPr>
          <w:color w:val="002060"/>
          <w:rPrChange w:id="22712" w:author="Quattrociocchi Alessandra" w:date="2026-08-03T14:02:00Z">
            <w:rPr>
              <w:color w:val="001F5F"/>
            </w:rPr>
          </w:rPrChange>
        </w:rPr>
        <w:t>attività</w:t>
      </w:r>
      <w:r w:rsidRPr="00E853B3">
        <w:rPr>
          <w:color w:val="002060"/>
          <w:spacing w:val="-6"/>
          <w:rPrChange w:id="22713" w:author="Quattrociocchi Alessandra" w:date="2026-08-03T14:02:00Z">
            <w:rPr>
              <w:color w:val="001F5F"/>
              <w:spacing w:val="-6"/>
            </w:rPr>
          </w:rPrChange>
        </w:rPr>
        <w:t xml:space="preserve"> </w:t>
      </w:r>
      <w:r w:rsidRPr="00E853B3">
        <w:rPr>
          <w:color w:val="002060"/>
          <w:rPrChange w:id="22714" w:author="Quattrociocchi Alessandra" w:date="2026-08-03T14:02:00Z">
            <w:rPr>
              <w:color w:val="001F5F"/>
            </w:rPr>
          </w:rPrChange>
        </w:rPr>
        <w:t>di</w:t>
      </w:r>
      <w:r w:rsidRPr="00E853B3">
        <w:rPr>
          <w:color w:val="002060"/>
          <w:spacing w:val="-7"/>
          <w:rPrChange w:id="22715" w:author="Quattrociocchi Alessandra" w:date="2026-08-03T14:02:00Z">
            <w:rPr>
              <w:color w:val="001F5F"/>
              <w:spacing w:val="-7"/>
            </w:rPr>
          </w:rPrChange>
        </w:rPr>
        <w:t xml:space="preserve"> </w:t>
      </w:r>
      <w:r w:rsidRPr="00E853B3">
        <w:rPr>
          <w:color w:val="002060"/>
          <w:rPrChange w:id="22716" w:author="Quattrociocchi Alessandra" w:date="2026-08-03T14:02:00Z">
            <w:rPr>
              <w:color w:val="001F5F"/>
            </w:rPr>
          </w:rPrChange>
        </w:rPr>
        <w:t>monitoraggio,</w:t>
      </w:r>
      <w:r w:rsidRPr="00E853B3">
        <w:rPr>
          <w:color w:val="002060"/>
          <w:spacing w:val="-6"/>
          <w:rPrChange w:id="22717" w:author="Quattrociocchi Alessandra" w:date="2026-08-03T14:02:00Z">
            <w:rPr>
              <w:color w:val="001F5F"/>
              <w:spacing w:val="-6"/>
            </w:rPr>
          </w:rPrChange>
        </w:rPr>
        <w:t xml:space="preserve"> </w:t>
      </w:r>
      <w:r w:rsidRPr="00E853B3">
        <w:rPr>
          <w:color w:val="002060"/>
          <w:rPrChange w:id="22718" w:author="Quattrociocchi Alessandra" w:date="2026-08-03T14:02:00Z">
            <w:rPr>
              <w:color w:val="001F5F"/>
            </w:rPr>
          </w:rPrChange>
        </w:rPr>
        <w:t>indici</w:t>
      </w:r>
      <w:r w:rsidRPr="00E853B3">
        <w:rPr>
          <w:color w:val="002060"/>
          <w:spacing w:val="-8"/>
          <w:rPrChange w:id="22719" w:author="Quattrociocchi Alessandra" w:date="2026-08-03T14:02:00Z">
            <w:rPr>
              <w:color w:val="001F5F"/>
              <w:spacing w:val="-8"/>
            </w:rPr>
          </w:rPrChange>
        </w:rPr>
        <w:t xml:space="preserve"> </w:t>
      </w:r>
      <w:r w:rsidRPr="00E853B3">
        <w:rPr>
          <w:color w:val="002060"/>
          <w:rPrChange w:id="22720" w:author="Quattrociocchi Alessandra" w:date="2026-08-03T14:02:00Z">
            <w:rPr>
              <w:color w:val="001F5F"/>
            </w:rPr>
          </w:rPrChange>
        </w:rPr>
        <w:t>consuntivi, ecc.);</w:t>
      </w:r>
      <w:r w:rsidRPr="00E853B3">
        <w:rPr>
          <w:color w:val="002060"/>
          <w:spacing w:val="-6"/>
          <w:rPrChange w:id="22721" w:author="Quattrociocchi Alessandra" w:date="2026-08-03T14:02:00Z">
            <w:rPr>
              <w:color w:val="001F5F"/>
              <w:spacing w:val="-6"/>
            </w:rPr>
          </w:rPrChange>
        </w:rPr>
        <w:t xml:space="preserve"> </w:t>
      </w:r>
      <w:r w:rsidRPr="00E853B3">
        <w:rPr>
          <w:i/>
          <w:color w:val="002060"/>
          <w:rPrChange w:id="22722" w:author="Quattrociocchi Alessandra" w:date="2026-08-03T14:02:00Z">
            <w:rPr>
              <w:i/>
              <w:color w:val="001F5F"/>
            </w:rPr>
          </w:rPrChange>
        </w:rPr>
        <w:t>b)</w:t>
      </w:r>
      <w:r w:rsidRPr="00E853B3">
        <w:rPr>
          <w:i/>
          <w:color w:val="002060"/>
          <w:spacing w:val="-6"/>
          <w:rPrChange w:id="22723" w:author="Quattrociocchi Alessandra" w:date="2026-08-03T14:02:00Z">
            <w:rPr>
              <w:i/>
              <w:color w:val="001F5F"/>
              <w:spacing w:val="-6"/>
            </w:rPr>
          </w:rPrChange>
        </w:rPr>
        <w:t xml:space="preserve"> </w:t>
      </w:r>
      <w:r w:rsidRPr="00E853B3">
        <w:rPr>
          <w:color w:val="002060"/>
          <w:rPrChange w:id="22724" w:author="Quattrociocchi Alessandra" w:date="2026-08-03T14:02:00Z">
            <w:rPr>
              <w:color w:val="001F5F"/>
            </w:rPr>
          </w:rPrChange>
        </w:rPr>
        <w:t>le</w:t>
      </w:r>
      <w:r w:rsidRPr="00E853B3">
        <w:rPr>
          <w:color w:val="002060"/>
          <w:spacing w:val="-7"/>
          <w:rPrChange w:id="22725" w:author="Quattrociocchi Alessandra" w:date="2026-08-03T14:02:00Z">
            <w:rPr>
              <w:color w:val="001F5F"/>
              <w:spacing w:val="-7"/>
            </w:rPr>
          </w:rPrChange>
        </w:rPr>
        <w:t xml:space="preserve"> </w:t>
      </w:r>
      <w:r w:rsidRPr="00E853B3">
        <w:rPr>
          <w:color w:val="002060"/>
          <w:rPrChange w:id="22726" w:author="Quattrociocchi Alessandra" w:date="2026-08-03T14:02:00Z">
            <w:rPr>
              <w:color w:val="001F5F"/>
            </w:rPr>
          </w:rPrChange>
        </w:rPr>
        <w:t>anomalie</w:t>
      </w:r>
      <w:r w:rsidRPr="00E853B3">
        <w:rPr>
          <w:color w:val="002060"/>
          <w:spacing w:val="-7"/>
          <w:rPrChange w:id="22727" w:author="Quattrociocchi Alessandra" w:date="2026-08-03T14:02:00Z">
            <w:rPr>
              <w:color w:val="001F5F"/>
              <w:spacing w:val="-7"/>
            </w:rPr>
          </w:rPrChange>
        </w:rPr>
        <w:t xml:space="preserve"> </w:t>
      </w:r>
      <w:r w:rsidRPr="00E853B3">
        <w:rPr>
          <w:color w:val="002060"/>
          <w:rPrChange w:id="22728" w:author="Quattrociocchi Alessandra" w:date="2026-08-03T14:02:00Z">
            <w:rPr>
              <w:color w:val="001F5F"/>
            </w:rPr>
          </w:rPrChange>
        </w:rPr>
        <w:t>o</w:t>
      </w:r>
      <w:r w:rsidRPr="00E853B3">
        <w:rPr>
          <w:color w:val="002060"/>
          <w:spacing w:val="-7"/>
          <w:rPrChange w:id="22729" w:author="Quattrociocchi Alessandra" w:date="2026-08-03T14:02:00Z">
            <w:rPr>
              <w:color w:val="001F5F"/>
              <w:spacing w:val="-7"/>
            </w:rPr>
          </w:rPrChange>
        </w:rPr>
        <w:t xml:space="preserve"> </w:t>
      </w:r>
      <w:r w:rsidRPr="00E853B3">
        <w:rPr>
          <w:color w:val="002060"/>
          <w:rPrChange w:id="22730" w:author="Quattrociocchi Alessandra" w:date="2026-08-03T14:02:00Z">
            <w:rPr>
              <w:color w:val="001F5F"/>
            </w:rPr>
          </w:rPrChange>
        </w:rPr>
        <w:t>atipicità</w:t>
      </w:r>
      <w:r w:rsidRPr="00E853B3">
        <w:rPr>
          <w:color w:val="002060"/>
          <w:spacing w:val="-7"/>
          <w:rPrChange w:id="22731" w:author="Quattrociocchi Alessandra" w:date="2026-08-03T14:02:00Z">
            <w:rPr>
              <w:color w:val="001F5F"/>
              <w:spacing w:val="-7"/>
            </w:rPr>
          </w:rPrChange>
        </w:rPr>
        <w:t xml:space="preserve"> </w:t>
      </w:r>
      <w:r w:rsidRPr="00E853B3">
        <w:rPr>
          <w:color w:val="002060"/>
          <w:rPrChange w:id="22732" w:author="Quattrociocchi Alessandra" w:date="2026-08-03T14:02:00Z">
            <w:rPr>
              <w:color w:val="001F5F"/>
            </w:rPr>
          </w:rPrChange>
        </w:rPr>
        <w:t>riscontrate</w:t>
      </w:r>
      <w:r w:rsidRPr="00E853B3">
        <w:rPr>
          <w:color w:val="002060"/>
          <w:spacing w:val="-7"/>
          <w:rPrChange w:id="22733" w:author="Quattrociocchi Alessandra" w:date="2026-08-03T14:02:00Z">
            <w:rPr>
              <w:color w:val="001F5F"/>
              <w:spacing w:val="-7"/>
            </w:rPr>
          </w:rPrChange>
        </w:rPr>
        <w:t xml:space="preserve"> </w:t>
      </w:r>
      <w:r w:rsidRPr="00E853B3">
        <w:rPr>
          <w:color w:val="002060"/>
          <w:rPrChange w:id="22734" w:author="Quattrociocchi Alessandra" w:date="2026-08-03T14:02:00Z">
            <w:rPr>
              <w:color w:val="001F5F"/>
            </w:rPr>
          </w:rPrChange>
        </w:rPr>
        <w:t>nell’ambito</w:t>
      </w:r>
      <w:r w:rsidRPr="00E853B3">
        <w:rPr>
          <w:color w:val="002060"/>
          <w:spacing w:val="-7"/>
          <w:rPrChange w:id="22735" w:author="Quattrociocchi Alessandra" w:date="2026-08-03T14:02:00Z">
            <w:rPr>
              <w:color w:val="001F5F"/>
              <w:spacing w:val="-7"/>
            </w:rPr>
          </w:rPrChange>
        </w:rPr>
        <w:t xml:space="preserve"> </w:t>
      </w:r>
      <w:r w:rsidRPr="00E853B3">
        <w:rPr>
          <w:color w:val="002060"/>
          <w:rPrChange w:id="22736" w:author="Quattrociocchi Alessandra" w:date="2026-08-03T14:02:00Z">
            <w:rPr>
              <w:color w:val="001F5F"/>
            </w:rPr>
          </w:rPrChange>
        </w:rPr>
        <w:t>delle</w:t>
      </w:r>
      <w:r w:rsidRPr="00E853B3">
        <w:rPr>
          <w:color w:val="002060"/>
          <w:spacing w:val="-7"/>
          <w:rPrChange w:id="22737" w:author="Quattrociocchi Alessandra" w:date="2026-08-03T14:02:00Z">
            <w:rPr>
              <w:color w:val="001F5F"/>
              <w:spacing w:val="-7"/>
            </w:rPr>
          </w:rPrChange>
        </w:rPr>
        <w:t xml:space="preserve"> </w:t>
      </w:r>
      <w:r w:rsidRPr="00E853B3">
        <w:rPr>
          <w:color w:val="002060"/>
          <w:rPrChange w:id="22738" w:author="Quattrociocchi Alessandra" w:date="2026-08-03T14:02:00Z">
            <w:rPr>
              <w:color w:val="001F5F"/>
            </w:rPr>
          </w:rPrChange>
        </w:rPr>
        <w:t>informazioni</w:t>
      </w:r>
      <w:r w:rsidRPr="00E853B3">
        <w:rPr>
          <w:color w:val="002060"/>
          <w:spacing w:val="-8"/>
          <w:rPrChange w:id="22739" w:author="Quattrociocchi Alessandra" w:date="2026-08-03T14:02:00Z">
            <w:rPr>
              <w:color w:val="001F5F"/>
              <w:spacing w:val="-8"/>
            </w:rPr>
          </w:rPrChange>
        </w:rPr>
        <w:t xml:space="preserve"> </w:t>
      </w:r>
      <w:r w:rsidRPr="00E853B3">
        <w:rPr>
          <w:color w:val="002060"/>
          <w:rPrChange w:id="22740" w:author="Quattrociocchi Alessandra" w:date="2026-08-03T14:02:00Z">
            <w:rPr>
              <w:color w:val="001F5F"/>
            </w:rPr>
          </w:rPrChange>
        </w:rPr>
        <w:t>disponibili</w:t>
      </w:r>
      <w:r w:rsidRPr="00E853B3">
        <w:rPr>
          <w:color w:val="002060"/>
          <w:spacing w:val="-9"/>
          <w:rPrChange w:id="22741" w:author="Quattrociocchi Alessandra" w:date="2026-08-03T14:02:00Z">
            <w:rPr>
              <w:color w:val="001F5F"/>
              <w:spacing w:val="-9"/>
            </w:rPr>
          </w:rPrChange>
        </w:rPr>
        <w:t xml:space="preserve"> </w:t>
      </w:r>
      <w:r w:rsidRPr="00E853B3">
        <w:rPr>
          <w:color w:val="002060"/>
          <w:rPrChange w:id="22742" w:author="Quattrociocchi Alessandra" w:date="2026-08-03T14:02:00Z">
            <w:rPr>
              <w:color w:val="001F5F"/>
            </w:rPr>
          </w:rPrChange>
        </w:rPr>
        <w:t>(un</w:t>
      </w:r>
    </w:p>
    <w:p w14:paraId="76605518" w14:textId="77777777" w:rsidR="008A0C26" w:rsidRDefault="008A0C26">
      <w:pPr>
        <w:pStyle w:val="Corpotesto"/>
        <w:rPr>
          <w:del w:id="22743" w:author="Quattrociocchi Alessandra" w:date="2026-08-03T14:02:00Z"/>
        </w:rPr>
        <w:sectPr w:rsidR="008A0C26">
          <w:pgSz w:w="11910" w:h="16840"/>
          <w:pgMar w:top="1600" w:right="566" w:bottom="900" w:left="1275" w:header="930" w:footer="945" w:gutter="0"/>
          <w:cols w:space="720"/>
        </w:sectPr>
      </w:pPr>
    </w:p>
    <w:p w14:paraId="401C4824" w14:textId="7974F91F" w:rsidR="00BF1088" w:rsidRPr="00E853B3" w:rsidRDefault="008F2748">
      <w:pPr>
        <w:pStyle w:val="Corpotesto"/>
        <w:spacing w:before="120"/>
        <w:ind w:right="846"/>
        <w:rPr>
          <w:color w:val="002060"/>
          <w:rPrChange w:id="22744" w:author="Quattrociocchi Alessandra" w:date="2026-08-03T14:02:00Z">
            <w:rPr/>
          </w:rPrChange>
        </w:rPr>
        <w:pPrChange w:id="22745" w:author="Quattrociocchi Alessandra" w:date="2026-08-03T14:02:00Z">
          <w:pPr>
            <w:pStyle w:val="Corpotesto"/>
            <w:spacing w:before="90" w:line="242" w:lineRule="auto"/>
            <w:ind w:right="854"/>
          </w:pPr>
        </w:pPrChange>
      </w:pPr>
      <w:ins w:id="22746" w:author="Quattrociocchi Alessandra" w:date="2026-08-03T14:02:00Z">
        <w:r w:rsidRPr="00E853B3">
          <w:rPr>
            <w:color w:val="002060"/>
          </w:rPr>
          <w:t xml:space="preserve"> </w:t>
        </w:r>
      </w:ins>
      <w:r w:rsidRPr="00E853B3">
        <w:rPr>
          <w:color w:val="002060"/>
          <w:rPrChange w:id="22747" w:author="Quattrociocchi Alessandra" w:date="2026-08-03T14:02:00Z">
            <w:rPr>
              <w:color w:val="001F5F"/>
            </w:rPr>
          </w:rPrChange>
        </w:rPr>
        <w:t>fatto non rilevante, se singolarmente considerato, potrebbe assumere diversa valutazione in presenza di ripetitività o estensione dell’area di accadimento).</w:t>
      </w:r>
    </w:p>
    <w:p w14:paraId="18086E6A" w14:textId="77777777" w:rsidR="00BF1088" w:rsidRPr="00E853B3" w:rsidRDefault="008F2748">
      <w:pPr>
        <w:pStyle w:val="Corpotesto"/>
        <w:spacing w:before="120"/>
        <w:rPr>
          <w:color w:val="002060"/>
          <w:rPrChange w:id="22748" w:author="Quattrociocchi Alessandra" w:date="2026-08-03T14:02:00Z">
            <w:rPr/>
          </w:rPrChange>
        </w:rPr>
        <w:pPrChange w:id="22749" w:author="Quattrociocchi Alessandra" w:date="2026-08-03T14:02:00Z">
          <w:pPr>
            <w:pStyle w:val="Corpotesto"/>
            <w:spacing w:before="110"/>
          </w:pPr>
        </w:pPrChange>
      </w:pPr>
      <w:r w:rsidRPr="00E853B3">
        <w:rPr>
          <w:color w:val="002060"/>
          <w:rPrChange w:id="22750" w:author="Quattrociocchi Alessandra" w:date="2026-08-03T14:02:00Z">
            <w:rPr>
              <w:color w:val="001F5F"/>
            </w:rPr>
          </w:rPrChange>
        </w:rPr>
        <w:t>Tali</w:t>
      </w:r>
      <w:r w:rsidRPr="00E853B3">
        <w:rPr>
          <w:color w:val="002060"/>
          <w:spacing w:val="-5"/>
          <w:rPrChange w:id="22751" w:author="Quattrociocchi Alessandra" w:date="2026-08-03T14:02:00Z">
            <w:rPr>
              <w:color w:val="001F5F"/>
              <w:spacing w:val="-5"/>
            </w:rPr>
          </w:rPrChange>
        </w:rPr>
        <w:t xml:space="preserve"> </w:t>
      </w:r>
      <w:r w:rsidRPr="00E853B3">
        <w:rPr>
          <w:color w:val="002060"/>
          <w:rPrChange w:id="22752" w:author="Quattrociocchi Alessandra" w:date="2026-08-03T14:02:00Z">
            <w:rPr>
              <w:color w:val="001F5F"/>
            </w:rPr>
          </w:rPrChange>
        </w:rPr>
        <w:t>informazioni</w:t>
      </w:r>
      <w:r w:rsidRPr="00E853B3">
        <w:rPr>
          <w:color w:val="002060"/>
          <w:spacing w:val="-4"/>
          <w:rPrChange w:id="22753" w:author="Quattrociocchi Alessandra" w:date="2026-08-03T14:02:00Z">
            <w:rPr>
              <w:color w:val="001F5F"/>
              <w:spacing w:val="-4"/>
            </w:rPr>
          </w:rPrChange>
        </w:rPr>
        <w:t xml:space="preserve"> </w:t>
      </w:r>
      <w:r w:rsidRPr="00E853B3">
        <w:rPr>
          <w:color w:val="002060"/>
          <w:rPrChange w:id="22754" w:author="Quattrociocchi Alessandra" w:date="2026-08-03T14:02:00Z">
            <w:rPr>
              <w:color w:val="001F5F"/>
            </w:rPr>
          </w:rPrChange>
        </w:rPr>
        <w:t>potranno</w:t>
      </w:r>
      <w:r w:rsidRPr="00E853B3">
        <w:rPr>
          <w:color w:val="002060"/>
          <w:spacing w:val="-4"/>
          <w:rPrChange w:id="22755" w:author="Quattrociocchi Alessandra" w:date="2026-08-03T14:02:00Z">
            <w:rPr>
              <w:color w:val="001F5F"/>
              <w:spacing w:val="-4"/>
            </w:rPr>
          </w:rPrChange>
        </w:rPr>
        <w:t xml:space="preserve"> </w:t>
      </w:r>
      <w:r w:rsidRPr="00E853B3">
        <w:rPr>
          <w:color w:val="002060"/>
          <w:rPrChange w:id="22756" w:author="Quattrociocchi Alessandra" w:date="2026-08-03T14:02:00Z">
            <w:rPr>
              <w:color w:val="001F5F"/>
            </w:rPr>
          </w:rPrChange>
        </w:rPr>
        <w:t>riguardare,</w:t>
      </w:r>
      <w:r w:rsidRPr="00E853B3">
        <w:rPr>
          <w:color w:val="002060"/>
          <w:spacing w:val="-4"/>
          <w:rPrChange w:id="22757" w:author="Quattrociocchi Alessandra" w:date="2026-08-03T14:02:00Z">
            <w:rPr>
              <w:color w:val="001F5F"/>
              <w:spacing w:val="-4"/>
            </w:rPr>
          </w:rPrChange>
        </w:rPr>
        <w:t xml:space="preserve"> </w:t>
      </w:r>
      <w:r w:rsidRPr="00E853B3">
        <w:rPr>
          <w:color w:val="002060"/>
          <w:rPrChange w:id="22758" w:author="Quattrociocchi Alessandra" w:date="2026-08-03T14:02:00Z">
            <w:rPr>
              <w:color w:val="001F5F"/>
            </w:rPr>
          </w:rPrChange>
        </w:rPr>
        <w:t>ad</w:t>
      </w:r>
      <w:r w:rsidRPr="00E853B3">
        <w:rPr>
          <w:color w:val="002060"/>
          <w:spacing w:val="-4"/>
          <w:rPrChange w:id="22759" w:author="Quattrociocchi Alessandra" w:date="2026-08-03T14:02:00Z">
            <w:rPr>
              <w:color w:val="001F5F"/>
              <w:spacing w:val="-4"/>
            </w:rPr>
          </w:rPrChange>
        </w:rPr>
        <w:t xml:space="preserve"> </w:t>
      </w:r>
      <w:r w:rsidRPr="00E853B3">
        <w:rPr>
          <w:color w:val="002060"/>
          <w:spacing w:val="-2"/>
          <w:rPrChange w:id="22760" w:author="Quattrociocchi Alessandra" w:date="2026-08-03T14:02:00Z">
            <w:rPr>
              <w:color w:val="001F5F"/>
              <w:spacing w:val="-2"/>
            </w:rPr>
          </w:rPrChange>
        </w:rPr>
        <w:t>esempio:</w:t>
      </w:r>
    </w:p>
    <w:p w14:paraId="16808A1D" w14:textId="77777777" w:rsidR="00BF1088" w:rsidRPr="00E853B3" w:rsidRDefault="008F2748">
      <w:pPr>
        <w:pStyle w:val="Paragrafoelenco"/>
        <w:numPr>
          <w:ilvl w:val="0"/>
          <w:numId w:val="2"/>
        </w:numPr>
        <w:tabs>
          <w:tab w:val="left" w:pos="568"/>
        </w:tabs>
        <w:spacing w:before="120"/>
        <w:ind w:left="568" w:hanging="427"/>
        <w:rPr>
          <w:color w:val="002060"/>
          <w:sz w:val="24"/>
          <w:rPrChange w:id="22761" w:author="Quattrociocchi Alessandra" w:date="2026-08-03T14:02:00Z">
            <w:rPr>
              <w:sz w:val="24"/>
            </w:rPr>
          </w:rPrChange>
        </w:rPr>
        <w:pPrChange w:id="22762" w:author="Quattrociocchi Alessandra" w:date="2026-08-03T14:02:00Z">
          <w:pPr>
            <w:pStyle w:val="Paragrafoelenco"/>
            <w:numPr>
              <w:numId w:val="87"/>
            </w:numPr>
            <w:tabs>
              <w:tab w:val="left" w:pos="568"/>
            </w:tabs>
            <w:spacing w:before="125"/>
            <w:ind w:left="568" w:hanging="427"/>
          </w:pPr>
        </w:pPrChange>
      </w:pPr>
      <w:r w:rsidRPr="00E853B3">
        <w:rPr>
          <w:color w:val="002060"/>
          <w:sz w:val="24"/>
          <w:rPrChange w:id="22763" w:author="Quattrociocchi Alessandra" w:date="2026-08-03T14:02:00Z">
            <w:rPr>
              <w:color w:val="001F5F"/>
              <w:sz w:val="24"/>
            </w:rPr>
          </w:rPrChange>
        </w:rPr>
        <w:t>le</w:t>
      </w:r>
      <w:r w:rsidRPr="00E853B3">
        <w:rPr>
          <w:color w:val="002060"/>
          <w:spacing w:val="-5"/>
          <w:sz w:val="24"/>
          <w:rPrChange w:id="22764" w:author="Quattrociocchi Alessandra" w:date="2026-08-03T14:02:00Z">
            <w:rPr>
              <w:color w:val="001F5F"/>
              <w:spacing w:val="-5"/>
              <w:sz w:val="24"/>
            </w:rPr>
          </w:rPrChange>
        </w:rPr>
        <w:t xml:space="preserve"> </w:t>
      </w:r>
      <w:r w:rsidRPr="00E853B3">
        <w:rPr>
          <w:color w:val="002060"/>
          <w:sz w:val="24"/>
          <w:rPrChange w:id="22765" w:author="Quattrociocchi Alessandra" w:date="2026-08-03T14:02:00Z">
            <w:rPr>
              <w:color w:val="001F5F"/>
              <w:sz w:val="24"/>
            </w:rPr>
          </w:rPrChange>
        </w:rPr>
        <w:t>decisioni</w:t>
      </w:r>
      <w:r w:rsidRPr="00E853B3">
        <w:rPr>
          <w:color w:val="002060"/>
          <w:spacing w:val="-4"/>
          <w:sz w:val="24"/>
          <w:rPrChange w:id="22766" w:author="Quattrociocchi Alessandra" w:date="2026-08-03T14:02:00Z">
            <w:rPr>
              <w:color w:val="001F5F"/>
              <w:spacing w:val="-4"/>
              <w:sz w:val="24"/>
            </w:rPr>
          </w:rPrChange>
        </w:rPr>
        <w:t xml:space="preserve"> </w:t>
      </w:r>
      <w:r w:rsidRPr="00E853B3">
        <w:rPr>
          <w:color w:val="002060"/>
          <w:sz w:val="24"/>
          <w:rPrChange w:id="22767" w:author="Quattrociocchi Alessandra" w:date="2026-08-03T14:02:00Z">
            <w:rPr>
              <w:color w:val="001F5F"/>
              <w:sz w:val="24"/>
            </w:rPr>
          </w:rPrChange>
        </w:rPr>
        <w:t>relative</w:t>
      </w:r>
      <w:r w:rsidRPr="00E853B3">
        <w:rPr>
          <w:color w:val="002060"/>
          <w:spacing w:val="-4"/>
          <w:sz w:val="24"/>
          <w:rPrChange w:id="22768" w:author="Quattrociocchi Alessandra" w:date="2026-08-03T14:02:00Z">
            <w:rPr>
              <w:color w:val="001F5F"/>
              <w:spacing w:val="-4"/>
              <w:sz w:val="24"/>
            </w:rPr>
          </w:rPrChange>
        </w:rPr>
        <w:t xml:space="preserve"> </w:t>
      </w:r>
      <w:r w:rsidRPr="00E853B3">
        <w:rPr>
          <w:color w:val="002060"/>
          <w:sz w:val="24"/>
          <w:rPrChange w:id="22769" w:author="Quattrociocchi Alessandra" w:date="2026-08-03T14:02:00Z">
            <w:rPr>
              <w:color w:val="001F5F"/>
              <w:sz w:val="24"/>
            </w:rPr>
          </w:rPrChange>
        </w:rPr>
        <w:t>alla</w:t>
      </w:r>
      <w:r w:rsidRPr="00E853B3">
        <w:rPr>
          <w:color w:val="002060"/>
          <w:spacing w:val="-5"/>
          <w:sz w:val="24"/>
          <w:rPrChange w:id="22770" w:author="Quattrociocchi Alessandra" w:date="2026-08-03T14:02:00Z">
            <w:rPr>
              <w:color w:val="001F5F"/>
              <w:spacing w:val="-5"/>
              <w:sz w:val="24"/>
            </w:rPr>
          </w:rPrChange>
        </w:rPr>
        <w:t xml:space="preserve"> </w:t>
      </w:r>
      <w:r w:rsidRPr="00E853B3">
        <w:rPr>
          <w:color w:val="002060"/>
          <w:sz w:val="24"/>
          <w:rPrChange w:id="22771" w:author="Quattrociocchi Alessandra" w:date="2026-08-03T14:02:00Z">
            <w:rPr>
              <w:color w:val="001F5F"/>
              <w:sz w:val="24"/>
            </w:rPr>
          </w:rPrChange>
        </w:rPr>
        <w:t>richiesta,</w:t>
      </w:r>
      <w:r w:rsidRPr="00E853B3">
        <w:rPr>
          <w:color w:val="002060"/>
          <w:spacing w:val="-4"/>
          <w:sz w:val="24"/>
          <w:rPrChange w:id="22772" w:author="Quattrociocchi Alessandra" w:date="2026-08-03T14:02:00Z">
            <w:rPr>
              <w:color w:val="001F5F"/>
              <w:spacing w:val="-4"/>
              <w:sz w:val="24"/>
            </w:rPr>
          </w:rPrChange>
        </w:rPr>
        <w:t xml:space="preserve"> </w:t>
      </w:r>
      <w:r w:rsidRPr="00E853B3">
        <w:rPr>
          <w:color w:val="002060"/>
          <w:sz w:val="24"/>
          <w:rPrChange w:id="22773" w:author="Quattrociocchi Alessandra" w:date="2026-08-03T14:02:00Z">
            <w:rPr>
              <w:color w:val="001F5F"/>
              <w:sz w:val="24"/>
            </w:rPr>
          </w:rPrChange>
        </w:rPr>
        <w:t>erogazione</w:t>
      </w:r>
      <w:r w:rsidRPr="00E853B3">
        <w:rPr>
          <w:color w:val="002060"/>
          <w:spacing w:val="-8"/>
          <w:sz w:val="24"/>
          <w:rPrChange w:id="22774" w:author="Quattrociocchi Alessandra" w:date="2026-08-03T14:02:00Z">
            <w:rPr>
              <w:color w:val="001F5F"/>
              <w:spacing w:val="-8"/>
              <w:sz w:val="24"/>
            </w:rPr>
          </w:rPrChange>
        </w:rPr>
        <w:t xml:space="preserve"> </w:t>
      </w:r>
      <w:r w:rsidRPr="00E853B3">
        <w:rPr>
          <w:color w:val="002060"/>
          <w:sz w:val="24"/>
          <w:rPrChange w:id="22775" w:author="Quattrociocchi Alessandra" w:date="2026-08-03T14:02:00Z">
            <w:rPr>
              <w:color w:val="001F5F"/>
              <w:sz w:val="24"/>
            </w:rPr>
          </w:rPrChange>
        </w:rPr>
        <w:t>e</w:t>
      </w:r>
      <w:r w:rsidRPr="00E853B3">
        <w:rPr>
          <w:color w:val="002060"/>
          <w:spacing w:val="1"/>
          <w:sz w:val="24"/>
          <w:rPrChange w:id="22776" w:author="Quattrociocchi Alessandra" w:date="2026-08-03T14:02:00Z">
            <w:rPr>
              <w:color w:val="001F5F"/>
              <w:spacing w:val="1"/>
              <w:sz w:val="24"/>
            </w:rPr>
          </w:rPrChange>
        </w:rPr>
        <w:t xml:space="preserve"> </w:t>
      </w:r>
      <w:r w:rsidRPr="00E853B3">
        <w:rPr>
          <w:color w:val="002060"/>
          <w:sz w:val="24"/>
          <w:rPrChange w:id="22777" w:author="Quattrociocchi Alessandra" w:date="2026-08-03T14:02:00Z">
            <w:rPr>
              <w:color w:val="001F5F"/>
              <w:sz w:val="24"/>
            </w:rPr>
          </w:rPrChange>
        </w:rPr>
        <w:t>utilizzo</w:t>
      </w:r>
      <w:r w:rsidRPr="00E853B3">
        <w:rPr>
          <w:color w:val="002060"/>
          <w:spacing w:val="-4"/>
          <w:sz w:val="24"/>
          <w:rPrChange w:id="22778" w:author="Quattrociocchi Alessandra" w:date="2026-08-03T14:02:00Z">
            <w:rPr>
              <w:color w:val="001F5F"/>
              <w:spacing w:val="-4"/>
              <w:sz w:val="24"/>
            </w:rPr>
          </w:rPrChange>
        </w:rPr>
        <w:t xml:space="preserve"> </w:t>
      </w:r>
      <w:r w:rsidRPr="00E853B3">
        <w:rPr>
          <w:color w:val="002060"/>
          <w:sz w:val="24"/>
          <w:rPrChange w:id="22779" w:author="Quattrociocchi Alessandra" w:date="2026-08-03T14:02:00Z">
            <w:rPr>
              <w:color w:val="001F5F"/>
              <w:sz w:val="24"/>
            </w:rPr>
          </w:rPrChange>
        </w:rPr>
        <w:t>di</w:t>
      </w:r>
      <w:r w:rsidRPr="00E853B3">
        <w:rPr>
          <w:color w:val="002060"/>
          <w:spacing w:val="-4"/>
          <w:sz w:val="24"/>
          <w:rPrChange w:id="22780" w:author="Quattrociocchi Alessandra" w:date="2026-08-03T14:02:00Z">
            <w:rPr>
              <w:color w:val="001F5F"/>
              <w:spacing w:val="-4"/>
              <w:sz w:val="24"/>
            </w:rPr>
          </w:rPrChange>
        </w:rPr>
        <w:t xml:space="preserve"> </w:t>
      </w:r>
      <w:r w:rsidRPr="00E853B3">
        <w:rPr>
          <w:color w:val="002060"/>
          <w:sz w:val="24"/>
          <w:rPrChange w:id="22781" w:author="Quattrociocchi Alessandra" w:date="2026-08-03T14:02:00Z">
            <w:rPr>
              <w:color w:val="001F5F"/>
              <w:sz w:val="24"/>
            </w:rPr>
          </w:rPrChange>
        </w:rPr>
        <w:t>finanziamenti</w:t>
      </w:r>
      <w:r w:rsidRPr="00E853B3">
        <w:rPr>
          <w:color w:val="002060"/>
          <w:spacing w:val="-9"/>
          <w:sz w:val="24"/>
          <w:rPrChange w:id="22782" w:author="Quattrociocchi Alessandra" w:date="2026-08-03T14:02:00Z">
            <w:rPr>
              <w:color w:val="001F5F"/>
              <w:spacing w:val="-9"/>
              <w:sz w:val="24"/>
            </w:rPr>
          </w:rPrChange>
        </w:rPr>
        <w:t xml:space="preserve"> </w:t>
      </w:r>
      <w:r w:rsidRPr="00E853B3">
        <w:rPr>
          <w:color w:val="002060"/>
          <w:spacing w:val="-2"/>
          <w:sz w:val="24"/>
          <w:rPrChange w:id="22783" w:author="Quattrociocchi Alessandra" w:date="2026-08-03T14:02:00Z">
            <w:rPr>
              <w:color w:val="001F5F"/>
              <w:spacing w:val="-2"/>
              <w:sz w:val="24"/>
            </w:rPr>
          </w:rPrChange>
        </w:rPr>
        <w:t>pubblici;</w:t>
      </w:r>
    </w:p>
    <w:p w14:paraId="5C3F3773" w14:textId="77777777" w:rsidR="00BF1088" w:rsidRPr="00E853B3" w:rsidRDefault="008F2748">
      <w:pPr>
        <w:pStyle w:val="Paragrafoelenco"/>
        <w:numPr>
          <w:ilvl w:val="0"/>
          <w:numId w:val="2"/>
        </w:numPr>
        <w:tabs>
          <w:tab w:val="left" w:pos="569"/>
        </w:tabs>
        <w:spacing w:before="120"/>
        <w:ind w:right="848"/>
        <w:rPr>
          <w:color w:val="002060"/>
          <w:sz w:val="24"/>
          <w:rPrChange w:id="22784" w:author="Quattrociocchi Alessandra" w:date="2026-08-03T14:02:00Z">
            <w:rPr>
              <w:sz w:val="24"/>
            </w:rPr>
          </w:rPrChange>
        </w:rPr>
        <w:pPrChange w:id="22785" w:author="Quattrociocchi Alessandra" w:date="2026-08-03T14:02:00Z">
          <w:pPr>
            <w:pStyle w:val="Paragrafoelenco"/>
            <w:numPr>
              <w:numId w:val="87"/>
            </w:numPr>
            <w:tabs>
              <w:tab w:val="left" w:pos="569"/>
            </w:tabs>
            <w:spacing w:before="119"/>
            <w:ind w:left="569" w:right="848" w:hanging="428"/>
          </w:pPr>
        </w:pPrChange>
      </w:pPr>
      <w:r w:rsidRPr="00E853B3">
        <w:rPr>
          <w:color w:val="002060"/>
          <w:sz w:val="24"/>
          <w:rPrChange w:id="22786" w:author="Quattrociocchi Alessandra" w:date="2026-08-03T14:02:00Z">
            <w:rPr>
              <w:color w:val="001F5F"/>
              <w:sz w:val="24"/>
            </w:rPr>
          </w:rPrChange>
        </w:rPr>
        <w:t xml:space="preserve">le richieste di assistenza legale inoltrate dai dirigenti e/o dai dipendenti nei confronti dei quali la Magistratura procede per i reati previsti dalla richiamata </w:t>
      </w:r>
      <w:r w:rsidRPr="00E853B3">
        <w:rPr>
          <w:color w:val="002060"/>
          <w:spacing w:val="-2"/>
          <w:sz w:val="24"/>
          <w:rPrChange w:id="22787" w:author="Quattrociocchi Alessandra" w:date="2026-08-03T14:02:00Z">
            <w:rPr>
              <w:color w:val="001F5F"/>
              <w:spacing w:val="-2"/>
              <w:sz w:val="24"/>
            </w:rPr>
          </w:rPrChange>
        </w:rPr>
        <w:t>normativa;</w:t>
      </w:r>
    </w:p>
    <w:p w14:paraId="003F2A79" w14:textId="77777777" w:rsidR="00BF1088" w:rsidRPr="00E853B3" w:rsidRDefault="008F2748">
      <w:pPr>
        <w:pStyle w:val="Paragrafoelenco"/>
        <w:numPr>
          <w:ilvl w:val="0"/>
          <w:numId w:val="2"/>
        </w:numPr>
        <w:tabs>
          <w:tab w:val="left" w:pos="569"/>
        </w:tabs>
        <w:spacing w:before="120"/>
        <w:ind w:right="855"/>
        <w:rPr>
          <w:color w:val="002060"/>
          <w:sz w:val="24"/>
          <w:rPrChange w:id="22788" w:author="Quattrociocchi Alessandra" w:date="2026-08-03T14:02:00Z">
            <w:rPr>
              <w:sz w:val="24"/>
            </w:rPr>
          </w:rPrChange>
        </w:rPr>
        <w:pPrChange w:id="22789" w:author="Quattrociocchi Alessandra" w:date="2026-08-03T14:02:00Z">
          <w:pPr>
            <w:pStyle w:val="Paragrafoelenco"/>
            <w:numPr>
              <w:numId w:val="87"/>
            </w:numPr>
            <w:tabs>
              <w:tab w:val="left" w:pos="569"/>
            </w:tabs>
            <w:spacing w:before="115" w:line="242" w:lineRule="auto"/>
            <w:ind w:left="569" w:right="855" w:hanging="428"/>
          </w:pPr>
        </w:pPrChange>
      </w:pPr>
      <w:r w:rsidRPr="00E853B3">
        <w:rPr>
          <w:color w:val="002060"/>
          <w:sz w:val="24"/>
          <w:rPrChange w:id="22790" w:author="Quattrociocchi Alessandra" w:date="2026-08-03T14:02:00Z">
            <w:rPr>
              <w:color w:val="001F5F"/>
              <w:sz w:val="24"/>
            </w:rPr>
          </w:rPrChange>
        </w:rPr>
        <w:t>i</w:t>
      </w:r>
      <w:r w:rsidRPr="00E853B3">
        <w:rPr>
          <w:color w:val="002060"/>
          <w:spacing w:val="-17"/>
          <w:sz w:val="24"/>
          <w:rPrChange w:id="22791" w:author="Quattrociocchi Alessandra" w:date="2026-08-03T14:02:00Z">
            <w:rPr>
              <w:color w:val="001F5F"/>
              <w:spacing w:val="-17"/>
              <w:sz w:val="24"/>
            </w:rPr>
          </w:rPrChange>
        </w:rPr>
        <w:t xml:space="preserve"> </w:t>
      </w:r>
      <w:r w:rsidRPr="00E853B3">
        <w:rPr>
          <w:color w:val="002060"/>
          <w:sz w:val="24"/>
          <w:rPrChange w:id="22792" w:author="Quattrociocchi Alessandra" w:date="2026-08-03T14:02:00Z">
            <w:rPr>
              <w:color w:val="001F5F"/>
              <w:sz w:val="24"/>
            </w:rPr>
          </w:rPrChange>
        </w:rPr>
        <w:t>provvedimenti</w:t>
      </w:r>
      <w:r w:rsidRPr="00E853B3">
        <w:rPr>
          <w:color w:val="002060"/>
          <w:spacing w:val="-17"/>
          <w:sz w:val="24"/>
          <w:rPrChange w:id="22793" w:author="Quattrociocchi Alessandra" w:date="2026-08-03T14:02:00Z">
            <w:rPr>
              <w:color w:val="001F5F"/>
              <w:spacing w:val="-17"/>
              <w:sz w:val="24"/>
            </w:rPr>
          </w:rPrChange>
        </w:rPr>
        <w:t xml:space="preserve"> </w:t>
      </w:r>
      <w:r w:rsidRPr="00E853B3">
        <w:rPr>
          <w:color w:val="002060"/>
          <w:sz w:val="24"/>
          <w:rPrChange w:id="22794" w:author="Quattrociocchi Alessandra" w:date="2026-08-03T14:02:00Z">
            <w:rPr>
              <w:color w:val="001F5F"/>
              <w:sz w:val="24"/>
            </w:rPr>
          </w:rPrChange>
        </w:rPr>
        <w:t>e/o</w:t>
      </w:r>
      <w:r w:rsidRPr="00E853B3">
        <w:rPr>
          <w:color w:val="002060"/>
          <w:spacing w:val="-16"/>
          <w:sz w:val="24"/>
          <w:rPrChange w:id="22795" w:author="Quattrociocchi Alessandra" w:date="2026-08-03T14:02:00Z">
            <w:rPr>
              <w:color w:val="001F5F"/>
              <w:spacing w:val="-16"/>
              <w:sz w:val="24"/>
            </w:rPr>
          </w:rPrChange>
        </w:rPr>
        <w:t xml:space="preserve"> </w:t>
      </w:r>
      <w:r w:rsidRPr="00E853B3">
        <w:rPr>
          <w:color w:val="002060"/>
          <w:sz w:val="24"/>
          <w:rPrChange w:id="22796" w:author="Quattrociocchi Alessandra" w:date="2026-08-03T14:02:00Z">
            <w:rPr>
              <w:color w:val="001F5F"/>
              <w:sz w:val="24"/>
            </w:rPr>
          </w:rPrChange>
        </w:rPr>
        <w:t>notizie</w:t>
      </w:r>
      <w:r w:rsidRPr="00E853B3">
        <w:rPr>
          <w:color w:val="002060"/>
          <w:spacing w:val="-17"/>
          <w:sz w:val="24"/>
          <w:rPrChange w:id="22797" w:author="Quattrociocchi Alessandra" w:date="2026-08-03T14:02:00Z">
            <w:rPr>
              <w:color w:val="001F5F"/>
              <w:spacing w:val="-17"/>
              <w:sz w:val="24"/>
            </w:rPr>
          </w:rPrChange>
        </w:rPr>
        <w:t xml:space="preserve"> </w:t>
      </w:r>
      <w:r w:rsidRPr="00E853B3">
        <w:rPr>
          <w:color w:val="002060"/>
          <w:sz w:val="24"/>
          <w:rPrChange w:id="22798" w:author="Quattrociocchi Alessandra" w:date="2026-08-03T14:02:00Z">
            <w:rPr>
              <w:color w:val="001F5F"/>
              <w:sz w:val="24"/>
            </w:rPr>
          </w:rPrChange>
        </w:rPr>
        <w:t>provenienti</w:t>
      </w:r>
      <w:r w:rsidRPr="00E853B3">
        <w:rPr>
          <w:color w:val="002060"/>
          <w:spacing w:val="-17"/>
          <w:sz w:val="24"/>
          <w:rPrChange w:id="22799" w:author="Quattrociocchi Alessandra" w:date="2026-08-03T14:02:00Z">
            <w:rPr>
              <w:color w:val="001F5F"/>
              <w:spacing w:val="-17"/>
              <w:sz w:val="24"/>
            </w:rPr>
          </w:rPrChange>
        </w:rPr>
        <w:t xml:space="preserve"> </w:t>
      </w:r>
      <w:r w:rsidRPr="00E853B3">
        <w:rPr>
          <w:color w:val="002060"/>
          <w:sz w:val="24"/>
          <w:rPrChange w:id="22800" w:author="Quattrociocchi Alessandra" w:date="2026-08-03T14:02:00Z">
            <w:rPr>
              <w:color w:val="001F5F"/>
              <w:sz w:val="24"/>
            </w:rPr>
          </w:rPrChange>
        </w:rPr>
        <w:t>da</w:t>
      </w:r>
      <w:r w:rsidRPr="00E853B3">
        <w:rPr>
          <w:color w:val="002060"/>
          <w:spacing w:val="-17"/>
          <w:sz w:val="24"/>
          <w:rPrChange w:id="22801" w:author="Quattrociocchi Alessandra" w:date="2026-08-03T14:02:00Z">
            <w:rPr>
              <w:color w:val="001F5F"/>
              <w:spacing w:val="-17"/>
              <w:sz w:val="24"/>
            </w:rPr>
          </w:rPrChange>
        </w:rPr>
        <w:t xml:space="preserve"> </w:t>
      </w:r>
      <w:r w:rsidRPr="00E853B3">
        <w:rPr>
          <w:color w:val="002060"/>
          <w:sz w:val="24"/>
          <w:rPrChange w:id="22802" w:author="Quattrociocchi Alessandra" w:date="2026-08-03T14:02:00Z">
            <w:rPr>
              <w:color w:val="001F5F"/>
              <w:sz w:val="24"/>
            </w:rPr>
          </w:rPrChange>
        </w:rPr>
        <w:t>organi</w:t>
      </w:r>
      <w:r w:rsidRPr="00E853B3">
        <w:rPr>
          <w:color w:val="002060"/>
          <w:spacing w:val="-16"/>
          <w:sz w:val="24"/>
          <w:rPrChange w:id="22803" w:author="Quattrociocchi Alessandra" w:date="2026-08-03T14:02:00Z">
            <w:rPr>
              <w:color w:val="001F5F"/>
              <w:spacing w:val="-16"/>
              <w:sz w:val="24"/>
            </w:rPr>
          </w:rPrChange>
        </w:rPr>
        <w:t xml:space="preserve"> </w:t>
      </w:r>
      <w:r w:rsidRPr="00E853B3">
        <w:rPr>
          <w:color w:val="002060"/>
          <w:sz w:val="24"/>
          <w:rPrChange w:id="22804" w:author="Quattrociocchi Alessandra" w:date="2026-08-03T14:02:00Z">
            <w:rPr>
              <w:color w:val="001F5F"/>
              <w:sz w:val="24"/>
            </w:rPr>
          </w:rPrChange>
        </w:rPr>
        <w:t>di</w:t>
      </w:r>
      <w:r w:rsidRPr="00E853B3">
        <w:rPr>
          <w:color w:val="002060"/>
          <w:spacing w:val="-17"/>
          <w:sz w:val="24"/>
          <w:rPrChange w:id="22805" w:author="Quattrociocchi Alessandra" w:date="2026-08-03T14:02:00Z">
            <w:rPr>
              <w:color w:val="001F5F"/>
              <w:spacing w:val="-17"/>
              <w:sz w:val="24"/>
            </w:rPr>
          </w:rPrChange>
        </w:rPr>
        <w:t xml:space="preserve"> </w:t>
      </w:r>
      <w:r w:rsidRPr="00E853B3">
        <w:rPr>
          <w:color w:val="002060"/>
          <w:sz w:val="24"/>
          <w:rPrChange w:id="22806" w:author="Quattrociocchi Alessandra" w:date="2026-08-03T14:02:00Z">
            <w:rPr>
              <w:color w:val="001F5F"/>
              <w:sz w:val="24"/>
            </w:rPr>
          </w:rPrChange>
        </w:rPr>
        <w:t>polizia</w:t>
      </w:r>
      <w:r w:rsidRPr="00E853B3">
        <w:rPr>
          <w:color w:val="002060"/>
          <w:spacing w:val="-17"/>
          <w:sz w:val="24"/>
          <w:rPrChange w:id="22807" w:author="Quattrociocchi Alessandra" w:date="2026-08-03T14:02:00Z">
            <w:rPr>
              <w:color w:val="001F5F"/>
              <w:spacing w:val="-17"/>
              <w:sz w:val="24"/>
            </w:rPr>
          </w:rPrChange>
        </w:rPr>
        <w:t xml:space="preserve"> </w:t>
      </w:r>
      <w:r w:rsidRPr="00E853B3">
        <w:rPr>
          <w:color w:val="002060"/>
          <w:sz w:val="24"/>
          <w:rPrChange w:id="22808" w:author="Quattrociocchi Alessandra" w:date="2026-08-03T14:02:00Z">
            <w:rPr>
              <w:color w:val="001F5F"/>
              <w:sz w:val="24"/>
            </w:rPr>
          </w:rPrChange>
        </w:rPr>
        <w:t>giudiziaria,</w:t>
      </w:r>
      <w:r w:rsidRPr="00E853B3">
        <w:rPr>
          <w:color w:val="002060"/>
          <w:spacing w:val="-16"/>
          <w:sz w:val="24"/>
          <w:rPrChange w:id="22809" w:author="Quattrociocchi Alessandra" w:date="2026-08-03T14:02:00Z">
            <w:rPr>
              <w:color w:val="001F5F"/>
              <w:spacing w:val="-16"/>
              <w:sz w:val="24"/>
            </w:rPr>
          </w:rPrChange>
        </w:rPr>
        <w:t xml:space="preserve"> </w:t>
      </w:r>
      <w:r w:rsidRPr="00E853B3">
        <w:rPr>
          <w:color w:val="002060"/>
          <w:sz w:val="24"/>
          <w:rPrChange w:id="22810" w:author="Quattrociocchi Alessandra" w:date="2026-08-03T14:02:00Z">
            <w:rPr>
              <w:color w:val="001F5F"/>
              <w:sz w:val="24"/>
            </w:rPr>
          </w:rPrChange>
        </w:rPr>
        <w:t>o</w:t>
      </w:r>
      <w:r w:rsidRPr="00E853B3">
        <w:rPr>
          <w:color w:val="002060"/>
          <w:spacing w:val="-17"/>
          <w:sz w:val="24"/>
          <w:rPrChange w:id="22811" w:author="Quattrociocchi Alessandra" w:date="2026-08-03T14:02:00Z">
            <w:rPr>
              <w:color w:val="001F5F"/>
              <w:spacing w:val="-17"/>
              <w:sz w:val="24"/>
            </w:rPr>
          </w:rPrChange>
        </w:rPr>
        <w:t xml:space="preserve"> </w:t>
      </w:r>
      <w:r w:rsidRPr="00E853B3">
        <w:rPr>
          <w:color w:val="002060"/>
          <w:sz w:val="24"/>
          <w:rPrChange w:id="22812" w:author="Quattrociocchi Alessandra" w:date="2026-08-03T14:02:00Z">
            <w:rPr>
              <w:color w:val="001F5F"/>
              <w:sz w:val="24"/>
            </w:rPr>
          </w:rPrChange>
        </w:rPr>
        <w:t>da</w:t>
      </w:r>
      <w:r w:rsidRPr="00E853B3">
        <w:rPr>
          <w:color w:val="002060"/>
          <w:spacing w:val="-17"/>
          <w:sz w:val="24"/>
          <w:rPrChange w:id="22813" w:author="Quattrociocchi Alessandra" w:date="2026-08-03T14:02:00Z">
            <w:rPr>
              <w:color w:val="001F5F"/>
              <w:spacing w:val="-17"/>
              <w:sz w:val="24"/>
            </w:rPr>
          </w:rPrChange>
        </w:rPr>
        <w:t xml:space="preserve"> </w:t>
      </w:r>
      <w:r w:rsidRPr="00E853B3">
        <w:rPr>
          <w:color w:val="002060"/>
          <w:sz w:val="24"/>
          <w:rPrChange w:id="22814" w:author="Quattrociocchi Alessandra" w:date="2026-08-03T14:02:00Z">
            <w:rPr>
              <w:color w:val="001F5F"/>
              <w:sz w:val="24"/>
            </w:rPr>
          </w:rPrChange>
        </w:rPr>
        <w:t>qualsiasi altra autorità, dai quali si evinca lo svolgimento di indagini, anche nei confronti di ignoti, per i reati di cui al decreto 231;</w:t>
      </w:r>
    </w:p>
    <w:p w14:paraId="124D0275" w14:textId="31D7BDC7" w:rsidR="00BF1088" w:rsidRPr="00E853B3" w:rsidRDefault="008F2748">
      <w:pPr>
        <w:pStyle w:val="Paragrafoelenco"/>
        <w:numPr>
          <w:ilvl w:val="0"/>
          <w:numId w:val="2"/>
        </w:numPr>
        <w:tabs>
          <w:tab w:val="left" w:pos="569"/>
        </w:tabs>
        <w:spacing w:before="120"/>
        <w:ind w:right="856"/>
        <w:rPr>
          <w:color w:val="002060"/>
          <w:sz w:val="24"/>
          <w:rPrChange w:id="22815" w:author="Quattrociocchi Alessandra" w:date="2026-08-03T14:02:00Z">
            <w:rPr>
              <w:sz w:val="24"/>
            </w:rPr>
          </w:rPrChange>
        </w:rPr>
        <w:pPrChange w:id="22816" w:author="Quattrociocchi Alessandra" w:date="2026-08-03T14:02:00Z">
          <w:pPr>
            <w:pStyle w:val="Paragrafoelenco"/>
            <w:numPr>
              <w:numId w:val="87"/>
            </w:numPr>
            <w:tabs>
              <w:tab w:val="left" w:pos="569"/>
            </w:tabs>
            <w:spacing w:before="110"/>
            <w:ind w:left="569" w:right="856" w:hanging="428"/>
          </w:pPr>
        </w:pPrChange>
      </w:pPr>
      <w:r w:rsidRPr="00E853B3">
        <w:rPr>
          <w:color w:val="002060"/>
          <w:sz w:val="24"/>
          <w:rPrChange w:id="22817" w:author="Quattrociocchi Alessandra" w:date="2026-08-03T14:02:00Z">
            <w:rPr>
              <w:color w:val="001F5F"/>
              <w:sz w:val="24"/>
            </w:rPr>
          </w:rPrChange>
        </w:rPr>
        <w:t>le</w:t>
      </w:r>
      <w:r w:rsidRPr="00E853B3">
        <w:rPr>
          <w:color w:val="002060"/>
          <w:spacing w:val="-3"/>
          <w:sz w:val="24"/>
          <w:rPrChange w:id="22818" w:author="Quattrociocchi Alessandra" w:date="2026-08-03T14:02:00Z">
            <w:rPr>
              <w:color w:val="001F5F"/>
              <w:spacing w:val="-3"/>
              <w:sz w:val="24"/>
            </w:rPr>
          </w:rPrChange>
        </w:rPr>
        <w:t xml:space="preserve"> </w:t>
      </w:r>
      <w:r w:rsidRPr="00E853B3">
        <w:rPr>
          <w:color w:val="002060"/>
          <w:sz w:val="24"/>
          <w:rPrChange w:id="22819" w:author="Quattrociocchi Alessandra" w:date="2026-08-03T14:02:00Z">
            <w:rPr>
              <w:color w:val="001F5F"/>
              <w:sz w:val="24"/>
            </w:rPr>
          </w:rPrChange>
        </w:rPr>
        <w:t>commissioni</w:t>
      </w:r>
      <w:r w:rsidRPr="00E853B3">
        <w:rPr>
          <w:color w:val="002060"/>
          <w:spacing w:val="-8"/>
          <w:sz w:val="24"/>
          <w:rPrChange w:id="22820" w:author="Quattrociocchi Alessandra" w:date="2026-08-03T14:02:00Z">
            <w:rPr>
              <w:color w:val="001F5F"/>
              <w:spacing w:val="-8"/>
              <w:sz w:val="24"/>
            </w:rPr>
          </w:rPrChange>
        </w:rPr>
        <w:t xml:space="preserve"> </w:t>
      </w:r>
      <w:r w:rsidRPr="00E853B3">
        <w:rPr>
          <w:color w:val="002060"/>
          <w:sz w:val="24"/>
          <w:rPrChange w:id="22821" w:author="Quattrociocchi Alessandra" w:date="2026-08-03T14:02:00Z">
            <w:rPr>
              <w:color w:val="001F5F"/>
              <w:sz w:val="24"/>
            </w:rPr>
          </w:rPrChange>
        </w:rPr>
        <w:t>di</w:t>
      </w:r>
      <w:r w:rsidRPr="00E853B3">
        <w:rPr>
          <w:color w:val="002060"/>
          <w:spacing w:val="-3"/>
          <w:sz w:val="24"/>
          <w:rPrChange w:id="22822" w:author="Quattrociocchi Alessandra" w:date="2026-08-03T14:02:00Z">
            <w:rPr>
              <w:color w:val="001F5F"/>
              <w:spacing w:val="-3"/>
              <w:sz w:val="24"/>
            </w:rPr>
          </w:rPrChange>
        </w:rPr>
        <w:t xml:space="preserve"> </w:t>
      </w:r>
      <w:r w:rsidRPr="00E853B3">
        <w:rPr>
          <w:color w:val="002060"/>
          <w:sz w:val="24"/>
          <w:rPrChange w:id="22823" w:author="Quattrociocchi Alessandra" w:date="2026-08-03T14:02:00Z">
            <w:rPr>
              <w:color w:val="001F5F"/>
              <w:sz w:val="24"/>
            </w:rPr>
          </w:rPrChange>
        </w:rPr>
        <w:t>inchiesta</w:t>
      </w:r>
      <w:r w:rsidRPr="00E853B3">
        <w:rPr>
          <w:color w:val="002060"/>
          <w:spacing w:val="-7"/>
          <w:sz w:val="24"/>
          <w:rPrChange w:id="22824" w:author="Quattrociocchi Alessandra" w:date="2026-08-03T14:02:00Z">
            <w:rPr>
              <w:color w:val="001F5F"/>
              <w:spacing w:val="-7"/>
              <w:sz w:val="24"/>
            </w:rPr>
          </w:rPrChange>
        </w:rPr>
        <w:t xml:space="preserve"> </w:t>
      </w:r>
      <w:r w:rsidRPr="00E853B3">
        <w:rPr>
          <w:color w:val="002060"/>
          <w:sz w:val="24"/>
          <w:rPrChange w:id="22825" w:author="Quattrociocchi Alessandra" w:date="2026-08-03T14:02:00Z">
            <w:rPr>
              <w:color w:val="001F5F"/>
              <w:sz w:val="24"/>
            </w:rPr>
          </w:rPrChange>
        </w:rPr>
        <w:t>o</w:t>
      </w:r>
      <w:r w:rsidRPr="00E853B3">
        <w:rPr>
          <w:color w:val="002060"/>
          <w:spacing w:val="-3"/>
          <w:sz w:val="24"/>
          <w:rPrChange w:id="22826" w:author="Quattrociocchi Alessandra" w:date="2026-08-03T14:02:00Z">
            <w:rPr>
              <w:color w:val="001F5F"/>
              <w:spacing w:val="-3"/>
              <w:sz w:val="24"/>
            </w:rPr>
          </w:rPrChange>
        </w:rPr>
        <w:t xml:space="preserve"> </w:t>
      </w:r>
      <w:r w:rsidRPr="00E853B3">
        <w:rPr>
          <w:color w:val="002060"/>
          <w:sz w:val="24"/>
          <w:rPrChange w:id="22827" w:author="Quattrociocchi Alessandra" w:date="2026-08-03T14:02:00Z">
            <w:rPr>
              <w:color w:val="001F5F"/>
              <w:sz w:val="24"/>
            </w:rPr>
          </w:rPrChange>
        </w:rPr>
        <w:t>relazioni</w:t>
      </w:r>
      <w:r w:rsidRPr="00E853B3">
        <w:rPr>
          <w:color w:val="002060"/>
          <w:spacing w:val="-3"/>
          <w:sz w:val="24"/>
          <w:rPrChange w:id="22828" w:author="Quattrociocchi Alessandra" w:date="2026-08-03T14:02:00Z">
            <w:rPr>
              <w:color w:val="001F5F"/>
              <w:spacing w:val="-3"/>
              <w:sz w:val="24"/>
            </w:rPr>
          </w:rPrChange>
        </w:rPr>
        <w:t xml:space="preserve"> </w:t>
      </w:r>
      <w:r w:rsidRPr="00E853B3">
        <w:rPr>
          <w:color w:val="002060"/>
          <w:sz w:val="24"/>
          <w:rPrChange w:id="22829" w:author="Quattrociocchi Alessandra" w:date="2026-08-03T14:02:00Z">
            <w:rPr>
              <w:color w:val="001F5F"/>
              <w:sz w:val="24"/>
            </w:rPr>
          </w:rPrChange>
        </w:rPr>
        <w:t>interne</w:t>
      </w:r>
      <w:r w:rsidRPr="00E853B3">
        <w:rPr>
          <w:color w:val="002060"/>
          <w:spacing w:val="-7"/>
          <w:sz w:val="24"/>
          <w:rPrChange w:id="22830" w:author="Quattrociocchi Alessandra" w:date="2026-08-03T14:02:00Z">
            <w:rPr>
              <w:color w:val="001F5F"/>
              <w:spacing w:val="-7"/>
              <w:sz w:val="24"/>
            </w:rPr>
          </w:rPrChange>
        </w:rPr>
        <w:t xml:space="preserve"> </w:t>
      </w:r>
      <w:r w:rsidRPr="00E853B3">
        <w:rPr>
          <w:color w:val="002060"/>
          <w:sz w:val="24"/>
          <w:rPrChange w:id="22831" w:author="Quattrociocchi Alessandra" w:date="2026-08-03T14:02:00Z">
            <w:rPr>
              <w:color w:val="001F5F"/>
              <w:sz w:val="24"/>
            </w:rPr>
          </w:rPrChange>
        </w:rPr>
        <w:t>dalle</w:t>
      </w:r>
      <w:r w:rsidRPr="00E853B3">
        <w:rPr>
          <w:color w:val="002060"/>
          <w:spacing w:val="-3"/>
          <w:sz w:val="24"/>
          <w:rPrChange w:id="22832" w:author="Quattrociocchi Alessandra" w:date="2026-08-03T14:02:00Z">
            <w:rPr>
              <w:color w:val="001F5F"/>
              <w:spacing w:val="-3"/>
              <w:sz w:val="24"/>
            </w:rPr>
          </w:rPrChange>
        </w:rPr>
        <w:t xml:space="preserve"> </w:t>
      </w:r>
      <w:r w:rsidRPr="00E853B3">
        <w:rPr>
          <w:color w:val="002060"/>
          <w:sz w:val="24"/>
          <w:rPrChange w:id="22833" w:author="Quattrociocchi Alessandra" w:date="2026-08-03T14:02:00Z">
            <w:rPr>
              <w:color w:val="001F5F"/>
              <w:sz w:val="24"/>
            </w:rPr>
          </w:rPrChange>
        </w:rPr>
        <w:t>quali</w:t>
      </w:r>
      <w:r w:rsidRPr="00E853B3">
        <w:rPr>
          <w:color w:val="002060"/>
          <w:spacing w:val="-4"/>
          <w:sz w:val="24"/>
          <w:rPrChange w:id="22834" w:author="Quattrociocchi Alessandra" w:date="2026-08-03T14:02:00Z">
            <w:rPr>
              <w:color w:val="001F5F"/>
              <w:spacing w:val="-4"/>
              <w:sz w:val="24"/>
            </w:rPr>
          </w:rPrChange>
        </w:rPr>
        <w:t xml:space="preserve"> </w:t>
      </w:r>
      <w:r w:rsidRPr="00E853B3">
        <w:rPr>
          <w:color w:val="002060"/>
          <w:sz w:val="24"/>
          <w:rPrChange w:id="22835" w:author="Quattrociocchi Alessandra" w:date="2026-08-03T14:02:00Z">
            <w:rPr>
              <w:color w:val="001F5F"/>
              <w:sz w:val="24"/>
            </w:rPr>
          </w:rPrChange>
        </w:rPr>
        <w:t>emergano</w:t>
      </w:r>
      <w:r w:rsidRPr="00E853B3">
        <w:rPr>
          <w:color w:val="002060"/>
          <w:spacing w:val="-3"/>
          <w:sz w:val="24"/>
          <w:rPrChange w:id="22836" w:author="Quattrociocchi Alessandra" w:date="2026-08-03T14:02:00Z">
            <w:rPr>
              <w:color w:val="001F5F"/>
              <w:spacing w:val="-3"/>
              <w:sz w:val="24"/>
            </w:rPr>
          </w:rPrChange>
        </w:rPr>
        <w:t xml:space="preserve"> </w:t>
      </w:r>
      <w:r w:rsidRPr="00E853B3">
        <w:rPr>
          <w:color w:val="002060"/>
          <w:sz w:val="24"/>
          <w:rPrChange w:id="22837" w:author="Quattrociocchi Alessandra" w:date="2026-08-03T14:02:00Z">
            <w:rPr>
              <w:color w:val="001F5F"/>
              <w:sz w:val="24"/>
            </w:rPr>
          </w:rPrChange>
        </w:rPr>
        <w:t>responsabilità per le ipotesi di reato di cui al decreto 231;</w:t>
      </w:r>
    </w:p>
    <w:p w14:paraId="2F63F336" w14:textId="77777777" w:rsidR="00BF1088" w:rsidRPr="00E853B3" w:rsidRDefault="008F2748">
      <w:pPr>
        <w:pStyle w:val="Paragrafoelenco"/>
        <w:numPr>
          <w:ilvl w:val="0"/>
          <w:numId w:val="2"/>
        </w:numPr>
        <w:tabs>
          <w:tab w:val="left" w:pos="569"/>
        </w:tabs>
        <w:spacing w:before="120"/>
        <w:ind w:right="850"/>
        <w:rPr>
          <w:color w:val="002060"/>
          <w:sz w:val="24"/>
          <w:rPrChange w:id="22838" w:author="Quattrociocchi Alessandra" w:date="2026-08-03T14:02:00Z">
            <w:rPr>
              <w:sz w:val="24"/>
            </w:rPr>
          </w:rPrChange>
        </w:rPr>
        <w:pPrChange w:id="22839" w:author="Quattrociocchi Alessandra" w:date="2026-08-03T14:02:00Z">
          <w:pPr>
            <w:pStyle w:val="Paragrafoelenco"/>
            <w:numPr>
              <w:numId w:val="87"/>
            </w:numPr>
            <w:tabs>
              <w:tab w:val="left" w:pos="569"/>
            </w:tabs>
            <w:spacing w:before="122"/>
            <w:ind w:left="569" w:right="850" w:hanging="428"/>
          </w:pPr>
        </w:pPrChange>
      </w:pPr>
      <w:r w:rsidRPr="00E853B3">
        <w:rPr>
          <w:color w:val="002060"/>
          <w:sz w:val="24"/>
          <w:rPrChange w:id="22840" w:author="Quattrociocchi Alessandra" w:date="2026-08-03T14:02:00Z">
            <w:rPr>
              <w:color w:val="001F5F"/>
              <w:sz w:val="24"/>
            </w:rPr>
          </w:rPrChange>
        </w:rPr>
        <w:t>le notizie relative alla effettiva attuazione, a tutti i livelli aziendali, del modello organizzativo, con evidenza dei procedimenti disciplinari svolti e delle eventuali sanzioni</w:t>
      </w:r>
      <w:r w:rsidRPr="00E853B3">
        <w:rPr>
          <w:color w:val="002060"/>
          <w:spacing w:val="-13"/>
          <w:sz w:val="24"/>
          <w:rPrChange w:id="22841" w:author="Quattrociocchi Alessandra" w:date="2026-08-03T14:02:00Z">
            <w:rPr>
              <w:color w:val="001F5F"/>
              <w:spacing w:val="-13"/>
              <w:sz w:val="24"/>
            </w:rPr>
          </w:rPrChange>
        </w:rPr>
        <w:t xml:space="preserve"> </w:t>
      </w:r>
      <w:r w:rsidRPr="00E853B3">
        <w:rPr>
          <w:color w:val="002060"/>
          <w:sz w:val="24"/>
          <w:rPrChange w:id="22842" w:author="Quattrociocchi Alessandra" w:date="2026-08-03T14:02:00Z">
            <w:rPr>
              <w:color w:val="001F5F"/>
              <w:sz w:val="24"/>
            </w:rPr>
          </w:rPrChange>
        </w:rPr>
        <w:t>irrogate</w:t>
      </w:r>
      <w:r w:rsidRPr="00E853B3">
        <w:rPr>
          <w:color w:val="002060"/>
          <w:spacing w:val="-11"/>
          <w:sz w:val="24"/>
          <w:rPrChange w:id="22843" w:author="Quattrociocchi Alessandra" w:date="2026-08-03T14:02:00Z">
            <w:rPr>
              <w:color w:val="001F5F"/>
              <w:spacing w:val="-11"/>
              <w:sz w:val="24"/>
            </w:rPr>
          </w:rPrChange>
        </w:rPr>
        <w:t xml:space="preserve"> </w:t>
      </w:r>
      <w:r w:rsidRPr="00E853B3">
        <w:rPr>
          <w:color w:val="002060"/>
          <w:sz w:val="24"/>
          <w:rPrChange w:id="22844" w:author="Quattrociocchi Alessandra" w:date="2026-08-03T14:02:00Z">
            <w:rPr>
              <w:color w:val="001F5F"/>
              <w:sz w:val="24"/>
            </w:rPr>
          </w:rPrChange>
        </w:rPr>
        <w:t>ovvero</w:t>
      </w:r>
      <w:r w:rsidRPr="00E853B3">
        <w:rPr>
          <w:color w:val="002060"/>
          <w:spacing w:val="-12"/>
          <w:sz w:val="24"/>
          <w:rPrChange w:id="22845" w:author="Quattrociocchi Alessandra" w:date="2026-08-03T14:02:00Z">
            <w:rPr>
              <w:color w:val="001F5F"/>
              <w:spacing w:val="-12"/>
              <w:sz w:val="24"/>
            </w:rPr>
          </w:rPrChange>
        </w:rPr>
        <w:t xml:space="preserve"> </w:t>
      </w:r>
      <w:r w:rsidRPr="00E853B3">
        <w:rPr>
          <w:color w:val="002060"/>
          <w:sz w:val="24"/>
          <w:rPrChange w:id="22846" w:author="Quattrociocchi Alessandra" w:date="2026-08-03T14:02:00Z">
            <w:rPr>
              <w:color w:val="001F5F"/>
              <w:sz w:val="24"/>
            </w:rPr>
          </w:rPrChange>
        </w:rPr>
        <w:t>dei</w:t>
      </w:r>
      <w:r w:rsidRPr="00E853B3">
        <w:rPr>
          <w:color w:val="002060"/>
          <w:spacing w:val="-13"/>
          <w:sz w:val="24"/>
          <w:rPrChange w:id="22847" w:author="Quattrociocchi Alessandra" w:date="2026-08-03T14:02:00Z">
            <w:rPr>
              <w:color w:val="001F5F"/>
              <w:spacing w:val="-13"/>
              <w:sz w:val="24"/>
            </w:rPr>
          </w:rPrChange>
        </w:rPr>
        <w:t xml:space="preserve"> </w:t>
      </w:r>
      <w:r w:rsidRPr="00E853B3">
        <w:rPr>
          <w:color w:val="002060"/>
          <w:sz w:val="24"/>
          <w:rPrChange w:id="22848" w:author="Quattrociocchi Alessandra" w:date="2026-08-03T14:02:00Z">
            <w:rPr>
              <w:color w:val="001F5F"/>
              <w:sz w:val="24"/>
            </w:rPr>
          </w:rPrChange>
        </w:rPr>
        <w:t>provvedimenti</w:t>
      </w:r>
      <w:r w:rsidRPr="00E853B3">
        <w:rPr>
          <w:color w:val="002060"/>
          <w:spacing w:val="-17"/>
          <w:sz w:val="24"/>
          <w:rPrChange w:id="22849" w:author="Quattrociocchi Alessandra" w:date="2026-08-03T14:02:00Z">
            <w:rPr>
              <w:color w:val="001F5F"/>
              <w:spacing w:val="-17"/>
              <w:sz w:val="24"/>
            </w:rPr>
          </w:rPrChange>
        </w:rPr>
        <w:t xml:space="preserve"> </w:t>
      </w:r>
      <w:r w:rsidRPr="00E853B3">
        <w:rPr>
          <w:color w:val="002060"/>
          <w:sz w:val="24"/>
          <w:rPrChange w:id="22850" w:author="Quattrociocchi Alessandra" w:date="2026-08-03T14:02:00Z">
            <w:rPr>
              <w:color w:val="001F5F"/>
              <w:sz w:val="24"/>
            </w:rPr>
          </w:rPrChange>
        </w:rPr>
        <w:t>di</w:t>
      </w:r>
      <w:r w:rsidRPr="00E853B3">
        <w:rPr>
          <w:color w:val="002060"/>
          <w:spacing w:val="-13"/>
          <w:sz w:val="24"/>
          <w:rPrChange w:id="22851" w:author="Quattrociocchi Alessandra" w:date="2026-08-03T14:02:00Z">
            <w:rPr>
              <w:color w:val="001F5F"/>
              <w:spacing w:val="-13"/>
              <w:sz w:val="24"/>
            </w:rPr>
          </w:rPrChange>
        </w:rPr>
        <w:t xml:space="preserve"> </w:t>
      </w:r>
      <w:r w:rsidRPr="00E853B3">
        <w:rPr>
          <w:color w:val="002060"/>
          <w:sz w:val="24"/>
          <w:rPrChange w:id="22852" w:author="Quattrociocchi Alessandra" w:date="2026-08-03T14:02:00Z">
            <w:rPr>
              <w:color w:val="001F5F"/>
              <w:sz w:val="24"/>
            </w:rPr>
          </w:rPrChange>
        </w:rPr>
        <w:t>archiviazione</w:t>
      </w:r>
      <w:r w:rsidRPr="00E853B3">
        <w:rPr>
          <w:color w:val="002060"/>
          <w:spacing w:val="-12"/>
          <w:sz w:val="24"/>
          <w:rPrChange w:id="22853" w:author="Quattrociocchi Alessandra" w:date="2026-08-03T14:02:00Z">
            <w:rPr>
              <w:color w:val="001F5F"/>
              <w:spacing w:val="-12"/>
              <w:sz w:val="24"/>
            </w:rPr>
          </w:rPrChange>
        </w:rPr>
        <w:t xml:space="preserve"> </w:t>
      </w:r>
      <w:r w:rsidRPr="00E853B3">
        <w:rPr>
          <w:color w:val="002060"/>
          <w:sz w:val="24"/>
          <w:rPrChange w:id="22854" w:author="Quattrociocchi Alessandra" w:date="2026-08-03T14:02:00Z">
            <w:rPr>
              <w:color w:val="001F5F"/>
              <w:sz w:val="24"/>
            </w:rPr>
          </w:rPrChange>
        </w:rPr>
        <w:t>di</w:t>
      </w:r>
      <w:r w:rsidRPr="00E853B3">
        <w:rPr>
          <w:color w:val="002060"/>
          <w:spacing w:val="-13"/>
          <w:sz w:val="24"/>
          <w:rPrChange w:id="22855" w:author="Quattrociocchi Alessandra" w:date="2026-08-03T14:02:00Z">
            <w:rPr>
              <w:color w:val="001F5F"/>
              <w:spacing w:val="-13"/>
              <w:sz w:val="24"/>
            </w:rPr>
          </w:rPrChange>
        </w:rPr>
        <w:t xml:space="preserve"> </w:t>
      </w:r>
      <w:r w:rsidRPr="00E853B3">
        <w:rPr>
          <w:color w:val="002060"/>
          <w:sz w:val="24"/>
          <w:rPrChange w:id="22856" w:author="Quattrociocchi Alessandra" w:date="2026-08-03T14:02:00Z">
            <w:rPr>
              <w:color w:val="001F5F"/>
              <w:sz w:val="24"/>
            </w:rPr>
          </w:rPrChange>
        </w:rPr>
        <w:t>tali</w:t>
      </w:r>
      <w:r w:rsidRPr="00E853B3">
        <w:rPr>
          <w:color w:val="002060"/>
          <w:spacing w:val="-14"/>
          <w:sz w:val="24"/>
          <w:rPrChange w:id="22857" w:author="Quattrociocchi Alessandra" w:date="2026-08-03T14:02:00Z">
            <w:rPr>
              <w:color w:val="001F5F"/>
              <w:spacing w:val="-14"/>
              <w:sz w:val="24"/>
            </w:rPr>
          </w:rPrChange>
        </w:rPr>
        <w:t xml:space="preserve"> </w:t>
      </w:r>
      <w:r w:rsidRPr="00E853B3">
        <w:rPr>
          <w:color w:val="002060"/>
          <w:sz w:val="24"/>
          <w:rPrChange w:id="22858" w:author="Quattrociocchi Alessandra" w:date="2026-08-03T14:02:00Z">
            <w:rPr>
              <w:color w:val="001F5F"/>
              <w:sz w:val="24"/>
            </w:rPr>
          </w:rPrChange>
        </w:rPr>
        <w:t>procedimenti</w:t>
      </w:r>
      <w:r w:rsidRPr="00E853B3">
        <w:rPr>
          <w:color w:val="002060"/>
          <w:spacing w:val="-13"/>
          <w:sz w:val="24"/>
          <w:rPrChange w:id="22859" w:author="Quattrociocchi Alessandra" w:date="2026-08-03T14:02:00Z">
            <w:rPr>
              <w:color w:val="001F5F"/>
              <w:spacing w:val="-13"/>
              <w:sz w:val="24"/>
            </w:rPr>
          </w:rPrChange>
        </w:rPr>
        <w:t xml:space="preserve"> </w:t>
      </w:r>
      <w:r w:rsidRPr="00E853B3">
        <w:rPr>
          <w:color w:val="002060"/>
          <w:sz w:val="24"/>
          <w:rPrChange w:id="22860" w:author="Quattrociocchi Alessandra" w:date="2026-08-03T14:02:00Z">
            <w:rPr>
              <w:color w:val="001F5F"/>
              <w:sz w:val="24"/>
            </w:rPr>
          </w:rPrChange>
        </w:rPr>
        <w:t>con le relative motivazioni;</w:t>
      </w:r>
    </w:p>
    <w:p w14:paraId="28762302" w14:textId="77777777" w:rsidR="00BF1088" w:rsidRPr="00E853B3" w:rsidRDefault="008F2748">
      <w:pPr>
        <w:pStyle w:val="Paragrafoelenco"/>
        <w:numPr>
          <w:ilvl w:val="0"/>
          <w:numId w:val="2"/>
        </w:numPr>
        <w:tabs>
          <w:tab w:val="left" w:pos="569"/>
        </w:tabs>
        <w:spacing w:before="120"/>
        <w:ind w:right="849"/>
        <w:rPr>
          <w:color w:val="002060"/>
          <w:sz w:val="24"/>
          <w:rPrChange w:id="22861" w:author="Quattrociocchi Alessandra" w:date="2026-08-03T14:02:00Z">
            <w:rPr>
              <w:sz w:val="24"/>
            </w:rPr>
          </w:rPrChange>
        </w:rPr>
        <w:pPrChange w:id="22862" w:author="Quattrociocchi Alessandra" w:date="2026-08-03T14:02:00Z">
          <w:pPr>
            <w:pStyle w:val="Paragrafoelenco"/>
            <w:numPr>
              <w:numId w:val="87"/>
            </w:numPr>
            <w:tabs>
              <w:tab w:val="left" w:pos="569"/>
            </w:tabs>
            <w:spacing w:before="116" w:line="242" w:lineRule="auto"/>
            <w:ind w:left="569" w:right="849" w:hanging="428"/>
          </w:pPr>
        </w:pPrChange>
      </w:pPr>
      <w:r w:rsidRPr="00E853B3">
        <w:rPr>
          <w:color w:val="002060"/>
          <w:sz w:val="24"/>
          <w:rPrChange w:id="22863" w:author="Quattrociocchi Alessandra" w:date="2026-08-03T14:02:00Z">
            <w:rPr>
              <w:color w:val="001F5F"/>
              <w:sz w:val="24"/>
            </w:rPr>
          </w:rPrChange>
        </w:rPr>
        <w:t>gli esiti dei controlli - preventivi e successivi - che sono stati effettuati nel periodo di riferimento, sugli affidamenti a operatori del</w:t>
      </w:r>
      <w:r w:rsidRPr="00E853B3">
        <w:rPr>
          <w:color w:val="002060"/>
          <w:spacing w:val="-3"/>
          <w:sz w:val="24"/>
          <w:rPrChange w:id="22864" w:author="Quattrociocchi Alessandra" w:date="2026-08-03T14:02:00Z">
            <w:rPr>
              <w:color w:val="001F5F"/>
              <w:spacing w:val="-3"/>
              <w:sz w:val="24"/>
            </w:rPr>
          </w:rPrChange>
        </w:rPr>
        <w:t xml:space="preserve"> </w:t>
      </w:r>
      <w:r w:rsidRPr="00E853B3">
        <w:rPr>
          <w:color w:val="002060"/>
          <w:sz w:val="24"/>
          <w:rPrChange w:id="22865" w:author="Quattrociocchi Alessandra" w:date="2026-08-03T14:02:00Z">
            <w:rPr>
              <w:color w:val="001F5F"/>
              <w:sz w:val="24"/>
            </w:rPr>
          </w:rPrChange>
        </w:rPr>
        <w:t>mercato, a seguito di gare a livello nazionale ed europeo, ovvero a trattativa privata;</w:t>
      </w:r>
    </w:p>
    <w:p w14:paraId="5729DF37" w14:textId="77777777" w:rsidR="00BF1088" w:rsidRPr="00E853B3" w:rsidRDefault="008F2748">
      <w:pPr>
        <w:pStyle w:val="Paragrafoelenco"/>
        <w:numPr>
          <w:ilvl w:val="0"/>
          <w:numId w:val="2"/>
        </w:numPr>
        <w:tabs>
          <w:tab w:val="left" w:pos="569"/>
        </w:tabs>
        <w:spacing w:before="120"/>
        <w:ind w:right="839"/>
        <w:rPr>
          <w:color w:val="002060"/>
          <w:sz w:val="24"/>
          <w:rPrChange w:id="22866" w:author="Quattrociocchi Alessandra" w:date="2026-08-03T14:02:00Z">
            <w:rPr>
              <w:sz w:val="24"/>
            </w:rPr>
          </w:rPrChange>
        </w:rPr>
        <w:pPrChange w:id="22867" w:author="Quattrociocchi Alessandra" w:date="2026-08-03T14:02:00Z">
          <w:pPr>
            <w:pStyle w:val="Paragrafoelenco"/>
            <w:numPr>
              <w:numId w:val="87"/>
            </w:numPr>
            <w:tabs>
              <w:tab w:val="left" w:pos="569"/>
            </w:tabs>
            <w:spacing w:before="111"/>
            <w:ind w:left="569" w:right="839" w:hanging="428"/>
          </w:pPr>
        </w:pPrChange>
      </w:pPr>
      <w:r w:rsidRPr="00E853B3">
        <w:rPr>
          <w:color w:val="002060"/>
          <w:sz w:val="24"/>
          <w:rPrChange w:id="22868" w:author="Quattrociocchi Alessandra" w:date="2026-08-03T14:02:00Z">
            <w:rPr>
              <w:color w:val="001F5F"/>
              <w:sz w:val="24"/>
            </w:rPr>
          </w:rPrChange>
        </w:rPr>
        <w:t>gli esiti del monitoraggio e del controllo già effettuato nel periodo di riferimento, sulle commesse acquisite da enti pubblici o soggetti che svolgano funzioni di pubblica utilità.</w:t>
      </w:r>
    </w:p>
    <w:p w14:paraId="7C651280" w14:textId="77777777" w:rsidR="00BF1088" w:rsidRPr="00E853B3" w:rsidRDefault="008F2748">
      <w:pPr>
        <w:pStyle w:val="Corpotesto"/>
        <w:spacing w:before="120"/>
        <w:ind w:right="839"/>
        <w:rPr>
          <w:color w:val="002060"/>
          <w:rPrChange w:id="22869" w:author="Quattrociocchi Alessandra" w:date="2026-08-03T14:02:00Z">
            <w:rPr/>
          </w:rPrChange>
        </w:rPr>
        <w:pPrChange w:id="22870" w:author="Quattrociocchi Alessandra" w:date="2026-08-03T14:02:00Z">
          <w:pPr>
            <w:pStyle w:val="Corpotesto"/>
            <w:spacing w:before="116"/>
            <w:ind w:right="839"/>
          </w:pPr>
        </w:pPrChange>
      </w:pPr>
      <w:r w:rsidRPr="00E853B3">
        <w:rPr>
          <w:color w:val="002060"/>
          <w:rPrChange w:id="22871" w:author="Quattrociocchi Alessandra" w:date="2026-08-03T14:02:00Z">
            <w:rPr>
              <w:color w:val="001F5F"/>
            </w:rPr>
          </w:rPrChange>
        </w:rPr>
        <w:t xml:space="preserve">Con particolare riferimento ai flussi informativi periodici provenienti dal </w:t>
      </w:r>
      <w:r w:rsidRPr="00E853B3">
        <w:rPr>
          <w:i/>
          <w:color w:val="002060"/>
          <w:rPrChange w:id="22872" w:author="Quattrociocchi Alessandra" w:date="2026-08-03T14:02:00Z">
            <w:rPr>
              <w:i/>
              <w:color w:val="001F5F"/>
            </w:rPr>
          </w:rPrChange>
        </w:rPr>
        <w:t>management</w:t>
      </w:r>
      <w:r w:rsidRPr="00E853B3">
        <w:rPr>
          <w:color w:val="002060"/>
          <w:rPrChange w:id="22873" w:author="Quattrociocchi Alessandra" w:date="2026-08-03T14:02:00Z">
            <w:rPr>
              <w:color w:val="001F5F"/>
            </w:rPr>
          </w:rPrChange>
        </w:rPr>
        <w:t xml:space="preserve">, se prevedono l’obbligo di comunicare gli esiti di controlli già effettuati e non la trasmissione di informazioni o documenti da controllare, tali flussi periodici fanno chiarezza sui diversi ruoli in materia di prevenzione. Infatti, se ben definiti, i flussi informativi precisano che il </w:t>
      </w:r>
      <w:r w:rsidRPr="00E853B3">
        <w:rPr>
          <w:i/>
          <w:color w:val="002060"/>
          <w:rPrChange w:id="22874" w:author="Quattrociocchi Alessandra" w:date="2026-08-03T14:02:00Z">
            <w:rPr>
              <w:i/>
              <w:color w:val="001F5F"/>
            </w:rPr>
          </w:rPrChange>
        </w:rPr>
        <w:t xml:space="preserve">management </w:t>
      </w:r>
      <w:r w:rsidRPr="00E853B3">
        <w:rPr>
          <w:color w:val="002060"/>
          <w:rPrChange w:id="22875" w:author="Quattrociocchi Alessandra" w:date="2026-08-03T14:02:00Z">
            <w:rPr>
              <w:color w:val="001F5F"/>
            </w:rPr>
          </w:rPrChange>
        </w:rPr>
        <w:t xml:space="preserve">deve esercitare l’azione di controllo, mentre l’OdV - quale meccanismo di </w:t>
      </w:r>
      <w:r w:rsidRPr="00E853B3">
        <w:rPr>
          <w:i/>
          <w:color w:val="002060"/>
          <w:rPrChange w:id="22876" w:author="Quattrociocchi Alessandra" w:date="2026-08-03T14:02:00Z">
            <w:rPr>
              <w:i/>
              <w:color w:val="001F5F"/>
            </w:rPr>
          </w:rPrChange>
        </w:rPr>
        <w:t xml:space="preserve">assurance </w:t>
      </w:r>
      <w:r w:rsidRPr="00E853B3">
        <w:rPr>
          <w:color w:val="002060"/>
          <w:rPrChange w:id="22877" w:author="Quattrociocchi Alessandra" w:date="2026-08-03T14:02:00Z">
            <w:rPr>
              <w:color w:val="001F5F"/>
            </w:rPr>
          </w:rPrChange>
        </w:rPr>
        <w:t>- deve valutare i controlli effettuati dal management. Peraltro, l’obbligo di riferire gli esiti dei controlli all’OdV, produce un effetto di responsabilizzazione del management operativo.</w:t>
      </w:r>
    </w:p>
    <w:p w14:paraId="4C83AA51" w14:textId="77777777" w:rsidR="00BF1088" w:rsidRPr="00E853B3" w:rsidRDefault="008F2748">
      <w:pPr>
        <w:pStyle w:val="Corpotesto"/>
        <w:spacing w:before="120"/>
        <w:ind w:right="843"/>
        <w:rPr>
          <w:color w:val="002060"/>
          <w:rPrChange w:id="22878" w:author="Quattrociocchi Alessandra" w:date="2026-08-03T14:02:00Z">
            <w:rPr/>
          </w:rPrChange>
        </w:rPr>
        <w:pPrChange w:id="22879" w:author="Quattrociocchi Alessandra" w:date="2026-08-03T14:02:00Z">
          <w:pPr>
            <w:pStyle w:val="Corpotesto"/>
            <w:spacing w:before="121"/>
            <w:ind w:right="843"/>
          </w:pPr>
        </w:pPrChange>
      </w:pPr>
      <w:r w:rsidRPr="00E853B3">
        <w:rPr>
          <w:color w:val="002060"/>
          <w:rPrChange w:id="22880" w:author="Quattrociocchi Alessandra" w:date="2026-08-03T14:02:00Z">
            <w:rPr>
              <w:color w:val="001F5F"/>
            </w:rPr>
          </w:rPrChange>
        </w:rPr>
        <w:t>Con riferimento ai flussi informativi tra gli organi di controllo, l’OdV è destinatario di flussi ad evento da parte del Collegio Sindacale, nel caso esso rilevi carenze e violazioni che presentino rilevanza sotto il profilo del Modello Organizzativo 231, nonché</w:t>
      </w:r>
      <w:r w:rsidRPr="00E853B3">
        <w:rPr>
          <w:color w:val="002060"/>
          <w:spacing w:val="-16"/>
          <w:rPrChange w:id="22881" w:author="Quattrociocchi Alessandra" w:date="2026-08-03T14:02:00Z">
            <w:rPr>
              <w:color w:val="001F5F"/>
              <w:spacing w:val="-16"/>
            </w:rPr>
          </w:rPrChange>
        </w:rPr>
        <w:t xml:space="preserve"> </w:t>
      </w:r>
      <w:r w:rsidRPr="00E853B3">
        <w:rPr>
          <w:color w:val="002060"/>
          <w:rPrChange w:id="22882" w:author="Quattrociocchi Alessandra" w:date="2026-08-03T14:02:00Z">
            <w:rPr>
              <w:color w:val="001F5F"/>
            </w:rPr>
          </w:rPrChange>
        </w:rPr>
        <w:t>di</w:t>
      </w:r>
      <w:r w:rsidRPr="00E853B3">
        <w:rPr>
          <w:color w:val="002060"/>
          <w:spacing w:val="-15"/>
          <w:rPrChange w:id="22883" w:author="Quattrociocchi Alessandra" w:date="2026-08-03T14:02:00Z">
            <w:rPr>
              <w:color w:val="001F5F"/>
              <w:spacing w:val="-15"/>
            </w:rPr>
          </w:rPrChange>
        </w:rPr>
        <w:t xml:space="preserve"> </w:t>
      </w:r>
      <w:r w:rsidRPr="00E853B3">
        <w:rPr>
          <w:color w:val="002060"/>
          <w:rPrChange w:id="22884" w:author="Quattrociocchi Alessandra" w:date="2026-08-03T14:02:00Z">
            <w:rPr>
              <w:color w:val="001F5F"/>
            </w:rPr>
          </w:rPrChange>
        </w:rPr>
        <w:t>ogni</w:t>
      </w:r>
      <w:r w:rsidRPr="00E853B3">
        <w:rPr>
          <w:color w:val="002060"/>
          <w:spacing w:val="-15"/>
          <w:rPrChange w:id="22885" w:author="Quattrociocchi Alessandra" w:date="2026-08-03T14:02:00Z">
            <w:rPr>
              <w:color w:val="001F5F"/>
              <w:spacing w:val="-15"/>
            </w:rPr>
          </w:rPrChange>
        </w:rPr>
        <w:t xml:space="preserve"> </w:t>
      </w:r>
      <w:r w:rsidRPr="00E853B3">
        <w:rPr>
          <w:color w:val="002060"/>
          <w:rPrChange w:id="22886" w:author="Quattrociocchi Alessandra" w:date="2026-08-03T14:02:00Z">
            <w:rPr>
              <w:color w:val="001F5F"/>
            </w:rPr>
          </w:rPrChange>
        </w:rPr>
        <w:t>fatto</w:t>
      </w:r>
      <w:r w:rsidRPr="00E853B3">
        <w:rPr>
          <w:color w:val="002060"/>
          <w:spacing w:val="-14"/>
          <w:rPrChange w:id="22887" w:author="Quattrociocchi Alessandra" w:date="2026-08-03T14:02:00Z">
            <w:rPr>
              <w:color w:val="001F5F"/>
              <w:spacing w:val="-14"/>
            </w:rPr>
          </w:rPrChange>
        </w:rPr>
        <w:t xml:space="preserve"> </w:t>
      </w:r>
      <w:r w:rsidRPr="00E853B3">
        <w:rPr>
          <w:color w:val="002060"/>
          <w:rPrChange w:id="22888" w:author="Quattrociocchi Alessandra" w:date="2026-08-03T14:02:00Z">
            <w:rPr>
              <w:color w:val="001F5F"/>
            </w:rPr>
          </w:rPrChange>
        </w:rPr>
        <w:t>o</w:t>
      </w:r>
      <w:r w:rsidRPr="00E853B3">
        <w:rPr>
          <w:color w:val="002060"/>
          <w:spacing w:val="-14"/>
          <w:rPrChange w:id="22889" w:author="Quattrociocchi Alessandra" w:date="2026-08-03T14:02:00Z">
            <w:rPr>
              <w:color w:val="001F5F"/>
              <w:spacing w:val="-14"/>
            </w:rPr>
          </w:rPrChange>
        </w:rPr>
        <w:t xml:space="preserve"> </w:t>
      </w:r>
      <w:r w:rsidRPr="00E853B3">
        <w:rPr>
          <w:color w:val="002060"/>
          <w:rPrChange w:id="22890" w:author="Quattrociocchi Alessandra" w:date="2026-08-03T14:02:00Z">
            <w:rPr>
              <w:color w:val="001F5F"/>
            </w:rPr>
          </w:rPrChange>
        </w:rPr>
        <w:t>anomalia</w:t>
      </w:r>
      <w:r w:rsidRPr="00E853B3">
        <w:rPr>
          <w:color w:val="002060"/>
          <w:spacing w:val="-14"/>
          <w:rPrChange w:id="22891" w:author="Quattrociocchi Alessandra" w:date="2026-08-03T14:02:00Z">
            <w:rPr>
              <w:color w:val="001F5F"/>
              <w:spacing w:val="-14"/>
            </w:rPr>
          </w:rPrChange>
        </w:rPr>
        <w:t xml:space="preserve"> </w:t>
      </w:r>
      <w:r w:rsidRPr="00E853B3">
        <w:rPr>
          <w:color w:val="002060"/>
          <w:rPrChange w:id="22892" w:author="Quattrociocchi Alessandra" w:date="2026-08-03T14:02:00Z">
            <w:rPr>
              <w:color w:val="001F5F"/>
            </w:rPr>
          </w:rPrChange>
        </w:rPr>
        <w:t>riscontrati</w:t>
      </w:r>
      <w:r w:rsidRPr="00E853B3">
        <w:rPr>
          <w:color w:val="002060"/>
          <w:spacing w:val="-14"/>
          <w:rPrChange w:id="22893" w:author="Quattrociocchi Alessandra" w:date="2026-08-03T14:02:00Z">
            <w:rPr>
              <w:color w:val="001F5F"/>
              <w:spacing w:val="-14"/>
            </w:rPr>
          </w:rPrChange>
        </w:rPr>
        <w:t xml:space="preserve"> </w:t>
      </w:r>
      <w:r w:rsidRPr="00E853B3">
        <w:rPr>
          <w:color w:val="002060"/>
          <w:rPrChange w:id="22894" w:author="Quattrociocchi Alessandra" w:date="2026-08-03T14:02:00Z">
            <w:rPr>
              <w:color w:val="001F5F"/>
            </w:rPr>
          </w:rPrChange>
        </w:rPr>
        <w:t>che</w:t>
      </w:r>
      <w:r w:rsidRPr="00E853B3">
        <w:rPr>
          <w:color w:val="002060"/>
          <w:spacing w:val="-17"/>
          <w:rPrChange w:id="22895" w:author="Quattrociocchi Alessandra" w:date="2026-08-03T14:02:00Z">
            <w:rPr>
              <w:color w:val="001F5F"/>
              <w:spacing w:val="-17"/>
            </w:rPr>
          </w:rPrChange>
        </w:rPr>
        <w:t xml:space="preserve"> </w:t>
      </w:r>
      <w:r w:rsidRPr="00E853B3">
        <w:rPr>
          <w:color w:val="002060"/>
          <w:rPrChange w:id="22896" w:author="Quattrociocchi Alessandra" w:date="2026-08-03T14:02:00Z">
            <w:rPr>
              <w:color w:val="001F5F"/>
            </w:rPr>
          </w:rPrChange>
        </w:rPr>
        <w:t>rientrino</w:t>
      </w:r>
      <w:r w:rsidRPr="00E853B3">
        <w:rPr>
          <w:color w:val="002060"/>
          <w:spacing w:val="-13"/>
          <w:rPrChange w:id="22897" w:author="Quattrociocchi Alessandra" w:date="2026-08-03T14:02:00Z">
            <w:rPr>
              <w:color w:val="001F5F"/>
              <w:spacing w:val="-13"/>
            </w:rPr>
          </w:rPrChange>
        </w:rPr>
        <w:t xml:space="preserve"> </w:t>
      </w:r>
      <w:r w:rsidRPr="00E853B3">
        <w:rPr>
          <w:color w:val="002060"/>
          <w:rPrChange w:id="22898" w:author="Quattrociocchi Alessandra" w:date="2026-08-03T14:02:00Z">
            <w:rPr>
              <w:color w:val="001F5F"/>
            </w:rPr>
          </w:rPrChange>
        </w:rPr>
        <w:t>nell’ambito</w:t>
      </w:r>
      <w:r w:rsidRPr="00E853B3">
        <w:rPr>
          <w:color w:val="002060"/>
          <w:spacing w:val="-14"/>
          <w:rPrChange w:id="22899" w:author="Quattrociocchi Alessandra" w:date="2026-08-03T14:02:00Z">
            <w:rPr>
              <w:color w:val="001F5F"/>
              <w:spacing w:val="-14"/>
            </w:rPr>
          </w:rPrChange>
        </w:rPr>
        <w:t xml:space="preserve"> </w:t>
      </w:r>
      <w:r w:rsidRPr="00E853B3">
        <w:rPr>
          <w:color w:val="002060"/>
          <w:rPrChange w:id="22900" w:author="Quattrociocchi Alessandra" w:date="2026-08-03T14:02:00Z">
            <w:rPr>
              <w:color w:val="001F5F"/>
            </w:rPr>
          </w:rPrChange>
        </w:rPr>
        <w:t>dei</w:t>
      </w:r>
      <w:r w:rsidRPr="00E853B3">
        <w:rPr>
          <w:color w:val="002060"/>
          <w:spacing w:val="-15"/>
          <w:rPrChange w:id="22901" w:author="Quattrociocchi Alessandra" w:date="2026-08-03T14:02:00Z">
            <w:rPr>
              <w:color w:val="001F5F"/>
              <w:spacing w:val="-15"/>
            </w:rPr>
          </w:rPrChange>
        </w:rPr>
        <w:t xml:space="preserve"> </w:t>
      </w:r>
      <w:r w:rsidRPr="00E853B3">
        <w:rPr>
          <w:color w:val="002060"/>
          <w:rPrChange w:id="22902" w:author="Quattrociocchi Alessandra" w:date="2026-08-03T14:02:00Z">
            <w:rPr>
              <w:color w:val="001F5F"/>
            </w:rPr>
          </w:rPrChange>
        </w:rPr>
        <w:t>processi</w:t>
      </w:r>
      <w:r w:rsidRPr="00E853B3">
        <w:rPr>
          <w:color w:val="002060"/>
          <w:spacing w:val="-15"/>
          <w:rPrChange w:id="22903" w:author="Quattrociocchi Alessandra" w:date="2026-08-03T14:02:00Z">
            <w:rPr>
              <w:color w:val="001F5F"/>
              <w:spacing w:val="-15"/>
            </w:rPr>
          </w:rPrChange>
        </w:rPr>
        <w:t xml:space="preserve"> </w:t>
      </w:r>
      <w:r w:rsidRPr="00E853B3">
        <w:rPr>
          <w:color w:val="002060"/>
          <w:rPrChange w:id="22904" w:author="Quattrociocchi Alessandra" w:date="2026-08-03T14:02:00Z">
            <w:rPr>
              <w:color w:val="001F5F"/>
            </w:rPr>
          </w:rPrChange>
        </w:rPr>
        <w:t>valutati come</w:t>
      </w:r>
      <w:r w:rsidRPr="00E853B3">
        <w:rPr>
          <w:color w:val="002060"/>
          <w:spacing w:val="-17"/>
          <w:rPrChange w:id="22905" w:author="Quattrociocchi Alessandra" w:date="2026-08-03T14:02:00Z">
            <w:rPr>
              <w:color w:val="001F5F"/>
              <w:spacing w:val="-17"/>
            </w:rPr>
          </w:rPrChange>
        </w:rPr>
        <w:t xml:space="preserve"> </w:t>
      </w:r>
      <w:r w:rsidRPr="00E853B3">
        <w:rPr>
          <w:color w:val="002060"/>
          <w:rPrChange w:id="22906" w:author="Quattrociocchi Alessandra" w:date="2026-08-03T14:02:00Z">
            <w:rPr>
              <w:color w:val="001F5F"/>
            </w:rPr>
          </w:rPrChange>
        </w:rPr>
        <w:t>sensibili</w:t>
      </w:r>
      <w:r w:rsidRPr="00E853B3">
        <w:rPr>
          <w:color w:val="002060"/>
          <w:spacing w:val="-17"/>
          <w:rPrChange w:id="22907" w:author="Quattrociocchi Alessandra" w:date="2026-08-03T14:02:00Z">
            <w:rPr>
              <w:color w:val="001F5F"/>
              <w:spacing w:val="-17"/>
            </w:rPr>
          </w:rPrChange>
        </w:rPr>
        <w:t xml:space="preserve"> </w:t>
      </w:r>
      <w:r w:rsidRPr="00E853B3">
        <w:rPr>
          <w:color w:val="002060"/>
          <w:rPrChange w:id="22908" w:author="Quattrociocchi Alessandra" w:date="2026-08-03T14:02:00Z">
            <w:rPr>
              <w:color w:val="001F5F"/>
            </w:rPr>
          </w:rPrChange>
        </w:rPr>
        <w:t>per</w:t>
      </w:r>
      <w:r w:rsidRPr="00E853B3">
        <w:rPr>
          <w:color w:val="002060"/>
          <w:spacing w:val="-16"/>
          <w:rPrChange w:id="22909" w:author="Quattrociocchi Alessandra" w:date="2026-08-03T14:02:00Z">
            <w:rPr>
              <w:color w:val="001F5F"/>
              <w:spacing w:val="-16"/>
            </w:rPr>
          </w:rPrChange>
        </w:rPr>
        <w:t xml:space="preserve"> </w:t>
      </w:r>
      <w:r w:rsidRPr="00E853B3">
        <w:rPr>
          <w:color w:val="002060"/>
          <w:rPrChange w:id="22910" w:author="Quattrociocchi Alessandra" w:date="2026-08-03T14:02:00Z">
            <w:rPr>
              <w:color w:val="001F5F"/>
            </w:rPr>
          </w:rPrChange>
        </w:rPr>
        <w:t>la</w:t>
      </w:r>
      <w:r w:rsidRPr="00E853B3">
        <w:rPr>
          <w:color w:val="002060"/>
          <w:spacing w:val="-17"/>
          <w:rPrChange w:id="22911" w:author="Quattrociocchi Alessandra" w:date="2026-08-03T14:02:00Z">
            <w:rPr>
              <w:color w:val="001F5F"/>
              <w:spacing w:val="-17"/>
            </w:rPr>
          </w:rPrChange>
        </w:rPr>
        <w:t xml:space="preserve"> </w:t>
      </w:r>
      <w:r w:rsidRPr="00E853B3">
        <w:rPr>
          <w:color w:val="002060"/>
          <w:rPrChange w:id="22912" w:author="Quattrociocchi Alessandra" w:date="2026-08-03T14:02:00Z">
            <w:rPr>
              <w:color w:val="001F5F"/>
            </w:rPr>
          </w:rPrChange>
        </w:rPr>
        <w:t>commissione</w:t>
      </w:r>
      <w:r w:rsidRPr="00E853B3">
        <w:rPr>
          <w:color w:val="002060"/>
          <w:spacing w:val="-17"/>
          <w:rPrChange w:id="22913" w:author="Quattrociocchi Alessandra" w:date="2026-08-03T14:02:00Z">
            <w:rPr>
              <w:color w:val="001F5F"/>
              <w:spacing w:val="-17"/>
            </w:rPr>
          </w:rPrChange>
        </w:rPr>
        <w:t xml:space="preserve"> </w:t>
      </w:r>
      <w:r w:rsidRPr="00E853B3">
        <w:rPr>
          <w:color w:val="002060"/>
          <w:rPrChange w:id="22914" w:author="Quattrociocchi Alessandra" w:date="2026-08-03T14:02:00Z">
            <w:rPr>
              <w:color w:val="001F5F"/>
            </w:rPr>
          </w:rPrChange>
        </w:rPr>
        <w:t>dei</w:t>
      </w:r>
      <w:r w:rsidRPr="00E853B3">
        <w:rPr>
          <w:color w:val="002060"/>
          <w:spacing w:val="-17"/>
          <w:rPrChange w:id="22915" w:author="Quattrociocchi Alessandra" w:date="2026-08-03T14:02:00Z">
            <w:rPr>
              <w:color w:val="001F5F"/>
              <w:spacing w:val="-17"/>
            </w:rPr>
          </w:rPrChange>
        </w:rPr>
        <w:t xml:space="preserve"> </w:t>
      </w:r>
      <w:r w:rsidRPr="00E853B3">
        <w:rPr>
          <w:color w:val="002060"/>
          <w:rPrChange w:id="22916" w:author="Quattrociocchi Alessandra" w:date="2026-08-03T14:02:00Z">
            <w:rPr>
              <w:color w:val="001F5F"/>
            </w:rPr>
          </w:rPrChange>
        </w:rPr>
        <w:t>reati</w:t>
      </w:r>
      <w:r w:rsidRPr="00E853B3">
        <w:rPr>
          <w:color w:val="002060"/>
          <w:spacing w:val="-16"/>
          <w:rPrChange w:id="22917" w:author="Quattrociocchi Alessandra" w:date="2026-08-03T14:02:00Z">
            <w:rPr>
              <w:color w:val="001F5F"/>
              <w:spacing w:val="-16"/>
            </w:rPr>
          </w:rPrChange>
        </w:rPr>
        <w:t xml:space="preserve"> </w:t>
      </w:r>
      <w:r w:rsidRPr="00E853B3">
        <w:rPr>
          <w:color w:val="002060"/>
          <w:rPrChange w:id="22918" w:author="Quattrociocchi Alessandra" w:date="2026-08-03T14:02:00Z">
            <w:rPr>
              <w:color w:val="001F5F"/>
            </w:rPr>
          </w:rPrChange>
        </w:rPr>
        <w:t>presupposto;</w:t>
      </w:r>
      <w:r w:rsidRPr="00E853B3">
        <w:rPr>
          <w:color w:val="002060"/>
          <w:spacing w:val="-17"/>
          <w:rPrChange w:id="22919" w:author="Quattrociocchi Alessandra" w:date="2026-08-03T14:02:00Z">
            <w:rPr>
              <w:color w:val="001F5F"/>
              <w:spacing w:val="-17"/>
            </w:rPr>
          </w:rPrChange>
        </w:rPr>
        <w:t xml:space="preserve"> </w:t>
      </w:r>
      <w:r w:rsidRPr="00E853B3">
        <w:rPr>
          <w:color w:val="002060"/>
          <w:rPrChange w:id="22920" w:author="Quattrociocchi Alessandra" w:date="2026-08-03T14:02:00Z">
            <w:rPr>
              <w:color w:val="001F5F"/>
            </w:rPr>
          </w:rPrChange>
        </w:rPr>
        <w:t>specularmente</w:t>
      </w:r>
      <w:r w:rsidRPr="00E853B3">
        <w:rPr>
          <w:color w:val="002060"/>
          <w:spacing w:val="-17"/>
          <w:rPrChange w:id="22921" w:author="Quattrociocchi Alessandra" w:date="2026-08-03T14:02:00Z">
            <w:rPr>
              <w:color w:val="001F5F"/>
              <w:spacing w:val="-17"/>
            </w:rPr>
          </w:rPrChange>
        </w:rPr>
        <w:t xml:space="preserve"> </w:t>
      </w:r>
      <w:r w:rsidRPr="00E853B3">
        <w:rPr>
          <w:color w:val="002060"/>
          <w:rPrChange w:id="22922" w:author="Quattrociocchi Alessandra" w:date="2026-08-03T14:02:00Z">
            <w:rPr>
              <w:color w:val="001F5F"/>
            </w:rPr>
          </w:rPrChange>
        </w:rPr>
        <w:t>l’OdV</w:t>
      </w:r>
      <w:r w:rsidRPr="00E853B3">
        <w:rPr>
          <w:color w:val="002060"/>
          <w:spacing w:val="-16"/>
          <w:rPrChange w:id="22923" w:author="Quattrociocchi Alessandra" w:date="2026-08-03T14:02:00Z">
            <w:rPr>
              <w:color w:val="001F5F"/>
              <w:spacing w:val="-16"/>
            </w:rPr>
          </w:rPrChange>
        </w:rPr>
        <w:t xml:space="preserve"> </w:t>
      </w:r>
      <w:r w:rsidRPr="00E853B3">
        <w:rPr>
          <w:color w:val="002060"/>
          <w:rPrChange w:id="22924" w:author="Quattrociocchi Alessandra" w:date="2026-08-03T14:02:00Z">
            <w:rPr>
              <w:color w:val="001F5F"/>
            </w:rPr>
          </w:rPrChange>
        </w:rPr>
        <w:t>è</w:t>
      </w:r>
      <w:r w:rsidRPr="00E853B3">
        <w:rPr>
          <w:color w:val="002060"/>
          <w:spacing w:val="-17"/>
          <w:rPrChange w:id="22925" w:author="Quattrociocchi Alessandra" w:date="2026-08-03T14:02:00Z">
            <w:rPr>
              <w:color w:val="001F5F"/>
              <w:spacing w:val="-17"/>
            </w:rPr>
          </w:rPrChange>
        </w:rPr>
        <w:t xml:space="preserve"> </w:t>
      </w:r>
      <w:r w:rsidRPr="00E853B3">
        <w:rPr>
          <w:color w:val="002060"/>
          <w:rPrChange w:id="22926" w:author="Quattrociocchi Alessandra" w:date="2026-08-03T14:02:00Z">
            <w:rPr>
              <w:color w:val="001F5F"/>
            </w:rPr>
          </w:rPrChange>
        </w:rPr>
        <w:t>tenuto a comunicare al Collegio Sindacale le carenze eventualmente riscontrate nella valutazione della concreta attuazione del Modello Organizzativo 231, ad esempio nell’ambito</w:t>
      </w:r>
      <w:r w:rsidRPr="00E853B3">
        <w:rPr>
          <w:color w:val="002060"/>
          <w:spacing w:val="-6"/>
          <w:rPrChange w:id="22927" w:author="Quattrociocchi Alessandra" w:date="2026-08-03T14:02:00Z">
            <w:rPr>
              <w:color w:val="001F5F"/>
              <w:spacing w:val="-6"/>
            </w:rPr>
          </w:rPrChange>
        </w:rPr>
        <w:t xml:space="preserve"> </w:t>
      </w:r>
      <w:r w:rsidRPr="00E853B3">
        <w:rPr>
          <w:color w:val="002060"/>
          <w:rPrChange w:id="22928" w:author="Quattrociocchi Alessandra" w:date="2026-08-03T14:02:00Z">
            <w:rPr>
              <w:color w:val="001F5F"/>
            </w:rPr>
          </w:rPrChange>
        </w:rPr>
        <w:t>delle</w:t>
      </w:r>
      <w:r w:rsidRPr="00E853B3">
        <w:rPr>
          <w:color w:val="002060"/>
          <w:spacing w:val="-6"/>
          <w:rPrChange w:id="22929" w:author="Quattrociocchi Alessandra" w:date="2026-08-03T14:02:00Z">
            <w:rPr>
              <w:color w:val="001F5F"/>
              <w:spacing w:val="-6"/>
            </w:rPr>
          </w:rPrChange>
        </w:rPr>
        <w:t xml:space="preserve"> </w:t>
      </w:r>
      <w:r w:rsidRPr="00E853B3">
        <w:rPr>
          <w:color w:val="002060"/>
          <w:rPrChange w:id="22930" w:author="Quattrociocchi Alessandra" w:date="2026-08-03T14:02:00Z">
            <w:rPr>
              <w:color w:val="001F5F"/>
            </w:rPr>
          </w:rPrChange>
        </w:rPr>
        <w:t>verifiche</w:t>
      </w:r>
      <w:r w:rsidRPr="00E853B3">
        <w:rPr>
          <w:color w:val="002060"/>
          <w:spacing w:val="-6"/>
          <w:rPrChange w:id="22931" w:author="Quattrociocchi Alessandra" w:date="2026-08-03T14:02:00Z">
            <w:rPr>
              <w:color w:val="001F5F"/>
              <w:spacing w:val="-6"/>
            </w:rPr>
          </w:rPrChange>
        </w:rPr>
        <w:t xml:space="preserve"> </w:t>
      </w:r>
      <w:r w:rsidRPr="00E853B3">
        <w:rPr>
          <w:color w:val="002060"/>
          <w:rPrChange w:id="22932" w:author="Quattrociocchi Alessandra" w:date="2026-08-03T14:02:00Z">
            <w:rPr>
              <w:color w:val="001F5F"/>
            </w:rPr>
          </w:rPrChange>
        </w:rPr>
        <w:t>sui</w:t>
      </w:r>
      <w:r w:rsidRPr="00E853B3">
        <w:rPr>
          <w:color w:val="002060"/>
          <w:spacing w:val="-7"/>
          <w:rPrChange w:id="22933" w:author="Quattrociocchi Alessandra" w:date="2026-08-03T14:02:00Z">
            <w:rPr>
              <w:color w:val="001F5F"/>
              <w:spacing w:val="-7"/>
            </w:rPr>
          </w:rPrChange>
        </w:rPr>
        <w:t xml:space="preserve"> </w:t>
      </w:r>
      <w:r w:rsidRPr="00E853B3">
        <w:rPr>
          <w:color w:val="002060"/>
          <w:rPrChange w:id="22934" w:author="Quattrociocchi Alessandra" w:date="2026-08-03T14:02:00Z">
            <w:rPr>
              <w:color w:val="001F5F"/>
            </w:rPr>
          </w:rPrChange>
        </w:rPr>
        <w:t>processi</w:t>
      </w:r>
      <w:r w:rsidRPr="00E853B3">
        <w:rPr>
          <w:color w:val="002060"/>
          <w:spacing w:val="-7"/>
          <w:rPrChange w:id="22935" w:author="Quattrociocchi Alessandra" w:date="2026-08-03T14:02:00Z">
            <w:rPr>
              <w:color w:val="001F5F"/>
              <w:spacing w:val="-7"/>
            </w:rPr>
          </w:rPrChange>
        </w:rPr>
        <w:t xml:space="preserve"> </w:t>
      </w:r>
      <w:r w:rsidRPr="00E853B3">
        <w:rPr>
          <w:color w:val="002060"/>
          <w:rPrChange w:id="22936" w:author="Quattrociocchi Alessandra" w:date="2026-08-03T14:02:00Z">
            <w:rPr>
              <w:color w:val="001F5F"/>
            </w:rPr>
          </w:rPrChange>
        </w:rPr>
        <w:t>sensibili</w:t>
      </w:r>
      <w:r w:rsidRPr="00E853B3">
        <w:rPr>
          <w:color w:val="002060"/>
          <w:spacing w:val="-8"/>
          <w:rPrChange w:id="22937" w:author="Quattrociocchi Alessandra" w:date="2026-08-03T14:02:00Z">
            <w:rPr>
              <w:color w:val="001F5F"/>
              <w:spacing w:val="-8"/>
            </w:rPr>
          </w:rPrChange>
        </w:rPr>
        <w:t xml:space="preserve"> </w:t>
      </w:r>
      <w:r w:rsidRPr="00E853B3">
        <w:rPr>
          <w:color w:val="002060"/>
          <w:rPrChange w:id="22938" w:author="Quattrociocchi Alessandra" w:date="2026-08-03T14:02:00Z">
            <w:rPr>
              <w:color w:val="001F5F"/>
            </w:rPr>
          </w:rPrChange>
        </w:rPr>
        <w:t>ai</w:t>
      </w:r>
      <w:r w:rsidRPr="00E853B3">
        <w:rPr>
          <w:color w:val="002060"/>
          <w:spacing w:val="-7"/>
          <w:rPrChange w:id="22939" w:author="Quattrociocchi Alessandra" w:date="2026-08-03T14:02:00Z">
            <w:rPr>
              <w:color w:val="001F5F"/>
              <w:spacing w:val="-7"/>
            </w:rPr>
          </w:rPrChange>
        </w:rPr>
        <w:t xml:space="preserve"> </w:t>
      </w:r>
      <w:r w:rsidRPr="00E853B3">
        <w:rPr>
          <w:color w:val="002060"/>
          <w:rPrChange w:id="22940" w:author="Quattrociocchi Alessandra" w:date="2026-08-03T14:02:00Z">
            <w:rPr>
              <w:color w:val="001F5F"/>
            </w:rPr>
          </w:rPrChange>
        </w:rPr>
        <w:t>rischi</w:t>
      </w:r>
      <w:r w:rsidRPr="00E853B3">
        <w:rPr>
          <w:color w:val="002060"/>
          <w:spacing w:val="-7"/>
          <w:rPrChange w:id="22941" w:author="Quattrociocchi Alessandra" w:date="2026-08-03T14:02:00Z">
            <w:rPr>
              <w:color w:val="001F5F"/>
              <w:spacing w:val="-7"/>
            </w:rPr>
          </w:rPrChange>
        </w:rPr>
        <w:t xml:space="preserve"> </w:t>
      </w:r>
      <w:r w:rsidRPr="00E853B3">
        <w:rPr>
          <w:color w:val="002060"/>
          <w:rPrChange w:id="22942" w:author="Quattrociocchi Alessandra" w:date="2026-08-03T14:02:00Z">
            <w:rPr>
              <w:color w:val="001F5F"/>
            </w:rPr>
          </w:rPrChange>
        </w:rPr>
        <w:t>fiscali,</w:t>
      </w:r>
      <w:r w:rsidRPr="00E853B3">
        <w:rPr>
          <w:color w:val="002060"/>
          <w:spacing w:val="-6"/>
          <w:rPrChange w:id="22943" w:author="Quattrociocchi Alessandra" w:date="2026-08-03T14:02:00Z">
            <w:rPr>
              <w:color w:val="001F5F"/>
              <w:spacing w:val="-6"/>
            </w:rPr>
          </w:rPrChange>
        </w:rPr>
        <w:t xml:space="preserve"> </w:t>
      </w:r>
      <w:r w:rsidRPr="00E853B3">
        <w:rPr>
          <w:color w:val="002060"/>
          <w:rPrChange w:id="22944" w:author="Quattrociocchi Alessandra" w:date="2026-08-03T14:02:00Z">
            <w:rPr>
              <w:color w:val="001F5F"/>
            </w:rPr>
          </w:rPrChange>
        </w:rPr>
        <w:t>su</w:t>
      </w:r>
      <w:r w:rsidRPr="00E853B3">
        <w:rPr>
          <w:color w:val="002060"/>
          <w:spacing w:val="-11"/>
          <w:rPrChange w:id="22945" w:author="Quattrociocchi Alessandra" w:date="2026-08-03T14:02:00Z">
            <w:rPr>
              <w:color w:val="001F5F"/>
              <w:spacing w:val="-11"/>
            </w:rPr>
          </w:rPrChange>
        </w:rPr>
        <w:t xml:space="preserve"> </w:t>
      </w:r>
      <w:r w:rsidRPr="00E853B3">
        <w:rPr>
          <w:color w:val="002060"/>
          <w:rPrChange w:id="22946" w:author="Quattrociocchi Alessandra" w:date="2026-08-03T14:02:00Z">
            <w:rPr>
              <w:color w:val="001F5F"/>
            </w:rPr>
          </w:rPrChange>
        </w:rPr>
        <w:t>quelli</w:t>
      </w:r>
      <w:r w:rsidRPr="00E853B3">
        <w:rPr>
          <w:color w:val="002060"/>
          <w:spacing w:val="-7"/>
          <w:rPrChange w:id="22947" w:author="Quattrociocchi Alessandra" w:date="2026-08-03T14:02:00Z">
            <w:rPr>
              <w:color w:val="001F5F"/>
              <w:spacing w:val="-7"/>
            </w:rPr>
          </w:rPrChange>
        </w:rPr>
        <w:t xml:space="preserve"> </w:t>
      </w:r>
      <w:r w:rsidRPr="00E853B3">
        <w:rPr>
          <w:color w:val="002060"/>
          <w:rPrChange w:id="22948" w:author="Quattrociocchi Alessandra" w:date="2026-08-03T14:02:00Z">
            <w:rPr>
              <w:color w:val="001F5F"/>
            </w:rPr>
          </w:rPrChange>
        </w:rPr>
        <w:t>relativi</w:t>
      </w:r>
      <w:r w:rsidRPr="00E853B3">
        <w:rPr>
          <w:color w:val="002060"/>
          <w:spacing w:val="-8"/>
          <w:rPrChange w:id="22949" w:author="Quattrociocchi Alessandra" w:date="2026-08-03T14:02:00Z">
            <w:rPr>
              <w:color w:val="001F5F"/>
              <w:spacing w:val="-8"/>
            </w:rPr>
          </w:rPrChange>
        </w:rPr>
        <w:t xml:space="preserve"> </w:t>
      </w:r>
      <w:r w:rsidRPr="00E853B3">
        <w:rPr>
          <w:color w:val="002060"/>
          <w:rPrChange w:id="22950" w:author="Quattrociocchi Alessandra" w:date="2026-08-03T14:02:00Z">
            <w:rPr>
              <w:color w:val="001F5F"/>
            </w:rPr>
          </w:rPrChange>
        </w:rPr>
        <w:t>ai</w:t>
      </w:r>
      <w:r w:rsidRPr="00E853B3">
        <w:rPr>
          <w:color w:val="002060"/>
          <w:spacing w:val="-7"/>
          <w:rPrChange w:id="22951" w:author="Quattrociocchi Alessandra" w:date="2026-08-03T14:02:00Z">
            <w:rPr>
              <w:color w:val="001F5F"/>
              <w:spacing w:val="-7"/>
            </w:rPr>
          </w:rPrChange>
        </w:rPr>
        <w:t xml:space="preserve"> </w:t>
      </w:r>
      <w:r w:rsidRPr="00E853B3">
        <w:rPr>
          <w:color w:val="002060"/>
          <w:rPrChange w:id="22952" w:author="Quattrociocchi Alessandra" w:date="2026-08-03T14:02:00Z">
            <w:rPr>
              <w:color w:val="001F5F"/>
            </w:rPr>
          </w:rPrChange>
        </w:rPr>
        <w:t>rischi di condotte corruttive, alla commissione dei reati societari, di salute e sicurezza sul lavoro,</w:t>
      </w:r>
      <w:r w:rsidRPr="00E853B3">
        <w:rPr>
          <w:color w:val="002060"/>
          <w:spacing w:val="-10"/>
          <w:rPrChange w:id="22953" w:author="Quattrociocchi Alessandra" w:date="2026-08-03T14:02:00Z">
            <w:rPr>
              <w:color w:val="001F5F"/>
              <w:spacing w:val="-10"/>
            </w:rPr>
          </w:rPrChange>
        </w:rPr>
        <w:t xml:space="preserve"> </w:t>
      </w:r>
      <w:r w:rsidRPr="00E853B3">
        <w:rPr>
          <w:color w:val="002060"/>
          <w:rPrChange w:id="22954" w:author="Quattrociocchi Alessandra" w:date="2026-08-03T14:02:00Z">
            <w:rPr>
              <w:color w:val="001F5F"/>
            </w:rPr>
          </w:rPrChange>
        </w:rPr>
        <w:t>in</w:t>
      </w:r>
      <w:r w:rsidRPr="00E853B3">
        <w:rPr>
          <w:color w:val="002060"/>
          <w:spacing w:val="-10"/>
          <w:rPrChange w:id="22955" w:author="Quattrociocchi Alessandra" w:date="2026-08-03T14:02:00Z">
            <w:rPr>
              <w:color w:val="001F5F"/>
              <w:spacing w:val="-10"/>
            </w:rPr>
          </w:rPrChange>
        </w:rPr>
        <w:t xml:space="preserve"> </w:t>
      </w:r>
      <w:r w:rsidRPr="00E853B3">
        <w:rPr>
          <w:color w:val="002060"/>
          <w:rPrChange w:id="22956" w:author="Quattrociocchi Alessandra" w:date="2026-08-03T14:02:00Z">
            <w:rPr>
              <w:color w:val="001F5F"/>
            </w:rPr>
          </w:rPrChange>
        </w:rPr>
        <w:t>ambito</w:t>
      </w:r>
      <w:r w:rsidRPr="00E853B3">
        <w:rPr>
          <w:color w:val="002060"/>
          <w:spacing w:val="-9"/>
          <w:rPrChange w:id="22957" w:author="Quattrociocchi Alessandra" w:date="2026-08-03T14:02:00Z">
            <w:rPr>
              <w:color w:val="001F5F"/>
              <w:spacing w:val="-9"/>
            </w:rPr>
          </w:rPrChange>
        </w:rPr>
        <w:t xml:space="preserve"> </w:t>
      </w:r>
      <w:r w:rsidRPr="00E853B3">
        <w:rPr>
          <w:color w:val="002060"/>
          <w:rPrChange w:id="22958" w:author="Quattrociocchi Alessandra" w:date="2026-08-03T14:02:00Z">
            <w:rPr>
              <w:color w:val="001F5F"/>
            </w:rPr>
          </w:rPrChange>
        </w:rPr>
        <w:t>ambientale.</w:t>
      </w:r>
      <w:r w:rsidRPr="00E853B3">
        <w:rPr>
          <w:color w:val="002060"/>
          <w:spacing w:val="-8"/>
          <w:rPrChange w:id="22959" w:author="Quattrociocchi Alessandra" w:date="2026-08-03T14:02:00Z">
            <w:rPr>
              <w:color w:val="001F5F"/>
              <w:spacing w:val="-8"/>
            </w:rPr>
          </w:rPrChange>
        </w:rPr>
        <w:t xml:space="preserve"> </w:t>
      </w:r>
      <w:r w:rsidRPr="00E853B3">
        <w:rPr>
          <w:color w:val="002060"/>
          <w:rPrChange w:id="22960" w:author="Quattrociocchi Alessandra" w:date="2026-08-03T14:02:00Z">
            <w:rPr>
              <w:color w:val="001F5F"/>
            </w:rPr>
          </w:rPrChange>
        </w:rPr>
        <w:t>Pur</w:t>
      </w:r>
      <w:r w:rsidRPr="00E853B3">
        <w:rPr>
          <w:color w:val="002060"/>
          <w:spacing w:val="-9"/>
          <w:rPrChange w:id="22961" w:author="Quattrociocchi Alessandra" w:date="2026-08-03T14:02:00Z">
            <w:rPr>
              <w:color w:val="001F5F"/>
              <w:spacing w:val="-9"/>
            </w:rPr>
          </w:rPrChange>
        </w:rPr>
        <w:t xml:space="preserve"> </w:t>
      </w:r>
      <w:r w:rsidRPr="00E853B3">
        <w:rPr>
          <w:color w:val="002060"/>
          <w:rPrChange w:id="22962" w:author="Quattrociocchi Alessandra" w:date="2026-08-03T14:02:00Z">
            <w:rPr>
              <w:color w:val="001F5F"/>
            </w:rPr>
          </w:rPrChange>
        </w:rPr>
        <w:t>nel</w:t>
      </w:r>
      <w:r w:rsidRPr="00E853B3">
        <w:rPr>
          <w:color w:val="002060"/>
          <w:spacing w:val="-11"/>
          <w:rPrChange w:id="22963" w:author="Quattrociocchi Alessandra" w:date="2026-08-03T14:02:00Z">
            <w:rPr>
              <w:color w:val="001F5F"/>
              <w:spacing w:val="-11"/>
            </w:rPr>
          </w:rPrChange>
        </w:rPr>
        <w:t xml:space="preserve"> </w:t>
      </w:r>
      <w:r w:rsidRPr="00E853B3">
        <w:rPr>
          <w:color w:val="002060"/>
          <w:rPrChange w:id="22964" w:author="Quattrociocchi Alessandra" w:date="2026-08-03T14:02:00Z">
            <w:rPr>
              <w:color w:val="001F5F"/>
            </w:rPr>
          </w:rPrChange>
        </w:rPr>
        <w:t>rispetto</w:t>
      </w:r>
      <w:r w:rsidRPr="00E853B3">
        <w:rPr>
          <w:color w:val="002060"/>
          <w:spacing w:val="-8"/>
          <w:rPrChange w:id="22965" w:author="Quattrociocchi Alessandra" w:date="2026-08-03T14:02:00Z">
            <w:rPr>
              <w:color w:val="001F5F"/>
              <w:spacing w:val="-8"/>
            </w:rPr>
          </w:rPrChange>
        </w:rPr>
        <w:t xml:space="preserve"> </w:t>
      </w:r>
      <w:r w:rsidRPr="00E853B3">
        <w:rPr>
          <w:color w:val="002060"/>
          <w:rPrChange w:id="22966" w:author="Quattrociocchi Alessandra" w:date="2026-08-03T14:02:00Z">
            <w:rPr>
              <w:color w:val="001F5F"/>
            </w:rPr>
          </w:rPrChange>
        </w:rPr>
        <w:t>dei</w:t>
      </w:r>
      <w:r w:rsidRPr="00E853B3">
        <w:rPr>
          <w:color w:val="002060"/>
          <w:spacing w:val="-11"/>
          <w:rPrChange w:id="22967" w:author="Quattrociocchi Alessandra" w:date="2026-08-03T14:02:00Z">
            <w:rPr>
              <w:color w:val="001F5F"/>
              <w:spacing w:val="-11"/>
            </w:rPr>
          </w:rPrChange>
        </w:rPr>
        <w:t xml:space="preserve"> </w:t>
      </w:r>
      <w:r w:rsidRPr="00E853B3">
        <w:rPr>
          <w:color w:val="002060"/>
          <w:rPrChange w:id="22968" w:author="Quattrociocchi Alessandra" w:date="2026-08-03T14:02:00Z">
            <w:rPr>
              <w:color w:val="001F5F"/>
            </w:rPr>
          </w:rPrChange>
        </w:rPr>
        <w:t>rispettivi</w:t>
      </w:r>
      <w:r w:rsidRPr="00E853B3">
        <w:rPr>
          <w:color w:val="002060"/>
          <w:spacing w:val="-12"/>
          <w:rPrChange w:id="22969" w:author="Quattrociocchi Alessandra" w:date="2026-08-03T14:02:00Z">
            <w:rPr>
              <w:color w:val="001F5F"/>
              <w:spacing w:val="-12"/>
            </w:rPr>
          </w:rPrChange>
        </w:rPr>
        <w:t xml:space="preserve"> </w:t>
      </w:r>
      <w:r w:rsidRPr="00E853B3">
        <w:rPr>
          <w:color w:val="002060"/>
          <w:rPrChange w:id="22970" w:author="Quattrociocchi Alessandra" w:date="2026-08-03T14:02:00Z">
            <w:rPr>
              <w:color w:val="001F5F"/>
            </w:rPr>
          </w:rPrChange>
        </w:rPr>
        <w:t>ruoli</w:t>
      </w:r>
      <w:r w:rsidRPr="00E853B3">
        <w:rPr>
          <w:color w:val="002060"/>
          <w:spacing w:val="-12"/>
          <w:rPrChange w:id="22971" w:author="Quattrociocchi Alessandra" w:date="2026-08-03T14:02:00Z">
            <w:rPr>
              <w:color w:val="001F5F"/>
              <w:spacing w:val="-12"/>
            </w:rPr>
          </w:rPrChange>
        </w:rPr>
        <w:t xml:space="preserve"> </w:t>
      </w:r>
      <w:r w:rsidRPr="00E853B3">
        <w:rPr>
          <w:color w:val="002060"/>
          <w:rPrChange w:id="22972" w:author="Quattrociocchi Alessandra" w:date="2026-08-03T14:02:00Z">
            <w:rPr>
              <w:color w:val="001F5F"/>
            </w:rPr>
          </w:rPrChange>
        </w:rPr>
        <w:t>nel</w:t>
      </w:r>
      <w:r w:rsidRPr="00E853B3">
        <w:rPr>
          <w:color w:val="002060"/>
          <w:spacing w:val="-11"/>
          <w:rPrChange w:id="22973" w:author="Quattrociocchi Alessandra" w:date="2026-08-03T14:02:00Z">
            <w:rPr>
              <w:color w:val="001F5F"/>
              <w:spacing w:val="-11"/>
            </w:rPr>
          </w:rPrChange>
        </w:rPr>
        <w:t xml:space="preserve"> </w:t>
      </w:r>
      <w:r w:rsidRPr="00E853B3">
        <w:rPr>
          <w:color w:val="002060"/>
          <w:rPrChange w:id="22974" w:author="Quattrociocchi Alessandra" w:date="2026-08-03T14:02:00Z">
            <w:rPr>
              <w:color w:val="001F5F"/>
            </w:rPr>
          </w:rPrChange>
        </w:rPr>
        <w:t>sistema</w:t>
      </w:r>
      <w:r w:rsidRPr="00E853B3">
        <w:rPr>
          <w:color w:val="002060"/>
          <w:spacing w:val="-10"/>
          <w:rPrChange w:id="22975" w:author="Quattrociocchi Alessandra" w:date="2026-08-03T14:02:00Z">
            <w:rPr>
              <w:color w:val="001F5F"/>
              <w:spacing w:val="-10"/>
            </w:rPr>
          </w:rPrChange>
        </w:rPr>
        <w:t xml:space="preserve"> </w:t>
      </w:r>
      <w:r w:rsidRPr="00E853B3">
        <w:rPr>
          <w:color w:val="002060"/>
          <w:rPrChange w:id="22976" w:author="Quattrociocchi Alessandra" w:date="2026-08-03T14:02:00Z">
            <w:rPr>
              <w:color w:val="001F5F"/>
            </w:rPr>
          </w:rPrChange>
        </w:rPr>
        <w:t>dei</w:t>
      </w:r>
      <w:r w:rsidRPr="00E853B3">
        <w:rPr>
          <w:color w:val="002060"/>
          <w:spacing w:val="-11"/>
          <w:rPrChange w:id="22977" w:author="Quattrociocchi Alessandra" w:date="2026-08-03T14:02:00Z">
            <w:rPr>
              <w:color w:val="001F5F"/>
              <w:spacing w:val="-11"/>
            </w:rPr>
          </w:rPrChange>
        </w:rPr>
        <w:t xml:space="preserve"> </w:t>
      </w:r>
      <w:r w:rsidRPr="00E853B3">
        <w:rPr>
          <w:color w:val="002060"/>
          <w:rPrChange w:id="22978" w:author="Quattrociocchi Alessandra" w:date="2026-08-03T14:02:00Z">
            <w:rPr>
              <w:color w:val="001F5F"/>
            </w:rPr>
          </w:rPrChange>
        </w:rPr>
        <w:t>controlli interni, sarebbe poi auspicabile, anche in ottica di superamento della separazione e duplicazione delle verifiche, nonché del rischio di corto circuito informativo, uno scambio di flussi informativi tra funzione internal audit e l’OdV sulle risultanze delle rispettive attività di verifica che abbiano una rilevanza comune ai fini 231.</w:t>
      </w:r>
    </w:p>
    <w:p w14:paraId="4FC2A9BD" w14:textId="77777777" w:rsidR="008A0C26" w:rsidRDefault="008A0C26">
      <w:pPr>
        <w:pStyle w:val="Corpotesto"/>
        <w:rPr>
          <w:del w:id="22979" w:author="Quattrociocchi Alessandra" w:date="2026-08-03T14:02:00Z"/>
        </w:rPr>
        <w:sectPr w:rsidR="008A0C26">
          <w:pgSz w:w="11910" w:h="16840"/>
          <w:pgMar w:top="1600" w:right="566" w:bottom="1140" w:left="1275" w:header="1136" w:footer="719" w:gutter="0"/>
          <w:cols w:space="720"/>
        </w:sectPr>
      </w:pPr>
    </w:p>
    <w:p w14:paraId="461CEB11" w14:textId="77777777" w:rsidR="00BF1088" w:rsidRPr="00E853B3" w:rsidRDefault="008F2748">
      <w:pPr>
        <w:pStyle w:val="Corpotesto"/>
        <w:spacing w:before="120"/>
        <w:ind w:right="853"/>
        <w:rPr>
          <w:color w:val="002060"/>
          <w:rPrChange w:id="22980" w:author="Quattrociocchi Alessandra" w:date="2026-08-03T14:02:00Z">
            <w:rPr/>
          </w:rPrChange>
        </w:rPr>
        <w:pPrChange w:id="22981" w:author="Quattrociocchi Alessandra" w:date="2026-08-03T14:02:00Z">
          <w:pPr>
            <w:pStyle w:val="Corpotesto"/>
            <w:spacing w:before="85" w:line="247" w:lineRule="auto"/>
            <w:ind w:right="853"/>
          </w:pPr>
        </w:pPrChange>
      </w:pPr>
      <w:r w:rsidRPr="00E853B3">
        <w:rPr>
          <w:color w:val="002060"/>
          <w:rPrChange w:id="22982" w:author="Quattrociocchi Alessandra" w:date="2026-08-03T14:02:00Z">
            <w:rPr>
              <w:color w:val="001F5F"/>
            </w:rPr>
          </w:rPrChange>
        </w:rPr>
        <w:t>L’Organismo</w:t>
      </w:r>
      <w:r w:rsidRPr="00E853B3">
        <w:rPr>
          <w:color w:val="002060"/>
          <w:spacing w:val="-3"/>
          <w:rPrChange w:id="22983" w:author="Quattrociocchi Alessandra" w:date="2026-08-03T14:02:00Z">
            <w:rPr>
              <w:color w:val="001F5F"/>
              <w:spacing w:val="-3"/>
            </w:rPr>
          </w:rPrChange>
        </w:rPr>
        <w:t xml:space="preserve"> </w:t>
      </w:r>
      <w:r w:rsidRPr="00E853B3">
        <w:rPr>
          <w:color w:val="002060"/>
          <w:rPrChange w:id="22984" w:author="Quattrociocchi Alessandra" w:date="2026-08-03T14:02:00Z">
            <w:rPr>
              <w:color w:val="001F5F"/>
            </w:rPr>
          </w:rPrChange>
        </w:rPr>
        <w:t>di</w:t>
      </w:r>
      <w:r w:rsidRPr="00E853B3">
        <w:rPr>
          <w:color w:val="002060"/>
          <w:spacing w:val="-1"/>
          <w:rPrChange w:id="22985" w:author="Quattrociocchi Alessandra" w:date="2026-08-03T14:02:00Z">
            <w:rPr>
              <w:color w:val="001F5F"/>
              <w:spacing w:val="-1"/>
            </w:rPr>
          </w:rPrChange>
        </w:rPr>
        <w:t xml:space="preserve"> </w:t>
      </w:r>
      <w:r w:rsidRPr="00E853B3">
        <w:rPr>
          <w:color w:val="002060"/>
          <w:rPrChange w:id="22986" w:author="Quattrociocchi Alessandra" w:date="2026-08-03T14:02:00Z">
            <w:rPr>
              <w:color w:val="001F5F"/>
            </w:rPr>
          </w:rPrChange>
        </w:rPr>
        <w:t>vigilanza</w:t>
      </w:r>
      <w:r w:rsidRPr="00E853B3">
        <w:rPr>
          <w:color w:val="002060"/>
          <w:spacing w:val="-6"/>
          <w:rPrChange w:id="22987" w:author="Quattrociocchi Alessandra" w:date="2026-08-03T14:02:00Z">
            <w:rPr>
              <w:color w:val="001F5F"/>
              <w:spacing w:val="-6"/>
            </w:rPr>
          </w:rPrChange>
        </w:rPr>
        <w:t xml:space="preserve"> </w:t>
      </w:r>
      <w:r w:rsidRPr="00E853B3">
        <w:rPr>
          <w:color w:val="002060"/>
          <w:rPrChange w:id="22988" w:author="Quattrociocchi Alessandra" w:date="2026-08-03T14:02:00Z">
            <w:rPr>
              <w:color w:val="001F5F"/>
            </w:rPr>
          </w:rPrChange>
        </w:rPr>
        <w:t>dovrebbe</w:t>
      </w:r>
      <w:r w:rsidRPr="00E853B3">
        <w:rPr>
          <w:color w:val="002060"/>
          <w:spacing w:val="-3"/>
          <w:rPrChange w:id="22989" w:author="Quattrociocchi Alessandra" w:date="2026-08-03T14:02:00Z">
            <w:rPr>
              <w:color w:val="001F5F"/>
              <w:spacing w:val="-3"/>
            </w:rPr>
          </w:rPrChange>
        </w:rPr>
        <w:t xml:space="preserve"> </w:t>
      </w:r>
      <w:r w:rsidRPr="00E853B3">
        <w:rPr>
          <w:color w:val="002060"/>
          <w:rPrChange w:id="22990" w:author="Quattrociocchi Alessandra" w:date="2026-08-03T14:02:00Z">
            <w:rPr>
              <w:color w:val="001F5F"/>
            </w:rPr>
          </w:rPrChange>
        </w:rPr>
        <w:t>altresì</w:t>
      </w:r>
      <w:r w:rsidRPr="00E853B3">
        <w:rPr>
          <w:color w:val="002060"/>
          <w:spacing w:val="-7"/>
          <w:rPrChange w:id="22991" w:author="Quattrociocchi Alessandra" w:date="2026-08-03T14:02:00Z">
            <w:rPr>
              <w:color w:val="001F5F"/>
              <w:spacing w:val="-7"/>
            </w:rPr>
          </w:rPrChange>
        </w:rPr>
        <w:t xml:space="preserve"> </w:t>
      </w:r>
      <w:r w:rsidRPr="00E853B3">
        <w:rPr>
          <w:color w:val="002060"/>
          <w:rPrChange w:id="22992" w:author="Quattrociocchi Alessandra" w:date="2026-08-03T14:02:00Z">
            <w:rPr>
              <w:color w:val="001F5F"/>
            </w:rPr>
          </w:rPrChange>
        </w:rPr>
        <w:t>ricevere</w:t>
      </w:r>
      <w:r w:rsidRPr="00E853B3">
        <w:rPr>
          <w:color w:val="002060"/>
          <w:spacing w:val="-3"/>
          <w:rPrChange w:id="22993" w:author="Quattrociocchi Alessandra" w:date="2026-08-03T14:02:00Z">
            <w:rPr>
              <w:color w:val="001F5F"/>
              <w:spacing w:val="-3"/>
            </w:rPr>
          </w:rPrChange>
        </w:rPr>
        <w:t xml:space="preserve"> </w:t>
      </w:r>
      <w:r w:rsidRPr="00E853B3">
        <w:rPr>
          <w:color w:val="002060"/>
          <w:rPrChange w:id="22994" w:author="Quattrociocchi Alessandra" w:date="2026-08-03T14:02:00Z">
            <w:rPr>
              <w:color w:val="001F5F"/>
            </w:rPr>
          </w:rPrChange>
        </w:rPr>
        <w:t>copia</w:t>
      </w:r>
      <w:r w:rsidRPr="00E853B3">
        <w:rPr>
          <w:color w:val="002060"/>
          <w:spacing w:val="-8"/>
          <w:rPrChange w:id="22995" w:author="Quattrociocchi Alessandra" w:date="2026-08-03T14:02:00Z">
            <w:rPr>
              <w:color w:val="001F5F"/>
              <w:spacing w:val="-8"/>
            </w:rPr>
          </w:rPrChange>
        </w:rPr>
        <w:t xml:space="preserve"> </w:t>
      </w:r>
      <w:r w:rsidRPr="00E853B3">
        <w:rPr>
          <w:color w:val="002060"/>
          <w:rPrChange w:id="22996" w:author="Quattrociocchi Alessandra" w:date="2026-08-03T14:02:00Z">
            <w:rPr>
              <w:color w:val="001F5F"/>
            </w:rPr>
          </w:rPrChange>
        </w:rPr>
        <w:t>della</w:t>
      </w:r>
      <w:r w:rsidRPr="00E853B3">
        <w:rPr>
          <w:color w:val="002060"/>
          <w:spacing w:val="-3"/>
          <w:rPrChange w:id="22997" w:author="Quattrociocchi Alessandra" w:date="2026-08-03T14:02:00Z">
            <w:rPr>
              <w:color w:val="001F5F"/>
              <w:spacing w:val="-3"/>
            </w:rPr>
          </w:rPrChange>
        </w:rPr>
        <w:t xml:space="preserve"> </w:t>
      </w:r>
      <w:r w:rsidRPr="00E853B3">
        <w:rPr>
          <w:color w:val="002060"/>
          <w:rPrChange w:id="22998" w:author="Quattrociocchi Alessandra" w:date="2026-08-03T14:02:00Z">
            <w:rPr>
              <w:color w:val="001F5F"/>
            </w:rPr>
          </w:rPrChange>
        </w:rPr>
        <w:t>reportistica</w:t>
      </w:r>
      <w:r w:rsidRPr="00E853B3">
        <w:rPr>
          <w:color w:val="002060"/>
          <w:spacing w:val="-3"/>
          <w:rPrChange w:id="22999" w:author="Quattrociocchi Alessandra" w:date="2026-08-03T14:02:00Z">
            <w:rPr>
              <w:color w:val="001F5F"/>
              <w:spacing w:val="-3"/>
            </w:rPr>
          </w:rPrChange>
        </w:rPr>
        <w:t xml:space="preserve"> </w:t>
      </w:r>
      <w:r w:rsidRPr="00E853B3">
        <w:rPr>
          <w:color w:val="002060"/>
          <w:rPrChange w:id="23000" w:author="Quattrociocchi Alessandra" w:date="2026-08-03T14:02:00Z">
            <w:rPr>
              <w:color w:val="001F5F"/>
            </w:rPr>
          </w:rPrChange>
        </w:rPr>
        <w:t>periodica</w:t>
      </w:r>
      <w:r w:rsidRPr="00E853B3">
        <w:rPr>
          <w:color w:val="002060"/>
          <w:spacing w:val="-3"/>
          <w:rPrChange w:id="23001" w:author="Quattrociocchi Alessandra" w:date="2026-08-03T14:02:00Z">
            <w:rPr>
              <w:color w:val="001F5F"/>
              <w:spacing w:val="-3"/>
            </w:rPr>
          </w:rPrChange>
        </w:rPr>
        <w:t xml:space="preserve"> </w:t>
      </w:r>
      <w:r w:rsidRPr="00E853B3">
        <w:rPr>
          <w:color w:val="002060"/>
          <w:rPrChange w:id="23002" w:author="Quattrociocchi Alessandra" w:date="2026-08-03T14:02:00Z">
            <w:rPr>
              <w:color w:val="001F5F"/>
            </w:rPr>
          </w:rPrChange>
        </w:rPr>
        <w:t>in materia di salute e sicurezza sul lavoro.</w:t>
      </w:r>
    </w:p>
    <w:p w14:paraId="5E72BA39" w14:textId="77777777" w:rsidR="00BF1088" w:rsidRPr="00E853B3" w:rsidRDefault="008F2748">
      <w:pPr>
        <w:pStyle w:val="Corpotesto"/>
        <w:spacing w:before="120"/>
        <w:ind w:right="839"/>
        <w:rPr>
          <w:color w:val="002060"/>
          <w:rPrChange w:id="23003" w:author="Quattrociocchi Alessandra" w:date="2026-08-03T14:02:00Z">
            <w:rPr/>
          </w:rPrChange>
        </w:rPr>
        <w:pPrChange w:id="23004" w:author="Quattrociocchi Alessandra" w:date="2026-08-03T14:02:00Z">
          <w:pPr>
            <w:pStyle w:val="Corpotesto"/>
            <w:spacing w:before="104"/>
            <w:ind w:right="839"/>
          </w:pPr>
        </w:pPrChange>
      </w:pPr>
      <w:r w:rsidRPr="00E853B3">
        <w:rPr>
          <w:color w:val="002060"/>
          <w:rPrChange w:id="23005" w:author="Quattrociocchi Alessandra" w:date="2026-08-03T14:02:00Z">
            <w:rPr>
              <w:color w:val="001F5F"/>
            </w:rPr>
          </w:rPrChange>
        </w:rPr>
        <w:t>Va chiarito che le informazioni fornite all’Organismo di vigilanza mirano a consentirgli di migliorare le proprie attività di pianificazione dei controlli e non, invece, ad imporgli attività</w:t>
      </w:r>
      <w:r w:rsidRPr="00E853B3">
        <w:rPr>
          <w:color w:val="002060"/>
          <w:spacing w:val="-14"/>
          <w:rPrChange w:id="23006" w:author="Quattrociocchi Alessandra" w:date="2026-08-03T14:02:00Z">
            <w:rPr>
              <w:color w:val="001F5F"/>
              <w:spacing w:val="-14"/>
            </w:rPr>
          </w:rPrChange>
        </w:rPr>
        <w:t xml:space="preserve"> </w:t>
      </w:r>
      <w:r w:rsidRPr="00E853B3">
        <w:rPr>
          <w:color w:val="002060"/>
          <w:rPrChange w:id="23007" w:author="Quattrociocchi Alessandra" w:date="2026-08-03T14:02:00Z">
            <w:rPr>
              <w:color w:val="001F5F"/>
            </w:rPr>
          </w:rPrChange>
        </w:rPr>
        <w:t>di</w:t>
      </w:r>
      <w:r w:rsidRPr="00E853B3">
        <w:rPr>
          <w:color w:val="002060"/>
          <w:spacing w:val="-16"/>
          <w:rPrChange w:id="23008" w:author="Quattrociocchi Alessandra" w:date="2026-08-03T14:02:00Z">
            <w:rPr>
              <w:color w:val="001F5F"/>
              <w:spacing w:val="-16"/>
            </w:rPr>
          </w:rPrChange>
        </w:rPr>
        <w:t xml:space="preserve"> </w:t>
      </w:r>
      <w:r w:rsidRPr="00E853B3">
        <w:rPr>
          <w:color w:val="002060"/>
          <w:rPrChange w:id="23009" w:author="Quattrociocchi Alessandra" w:date="2026-08-03T14:02:00Z">
            <w:rPr>
              <w:color w:val="001F5F"/>
            </w:rPr>
          </w:rPrChange>
        </w:rPr>
        <w:t>verifica</w:t>
      </w:r>
      <w:r w:rsidRPr="00E853B3">
        <w:rPr>
          <w:color w:val="002060"/>
          <w:spacing w:val="-15"/>
          <w:rPrChange w:id="23010" w:author="Quattrociocchi Alessandra" w:date="2026-08-03T14:02:00Z">
            <w:rPr>
              <w:color w:val="001F5F"/>
              <w:spacing w:val="-15"/>
            </w:rPr>
          </w:rPrChange>
        </w:rPr>
        <w:t xml:space="preserve"> </w:t>
      </w:r>
      <w:r w:rsidRPr="00E853B3">
        <w:rPr>
          <w:color w:val="002060"/>
          <w:rPrChange w:id="23011" w:author="Quattrociocchi Alessandra" w:date="2026-08-03T14:02:00Z">
            <w:rPr>
              <w:color w:val="001F5F"/>
            </w:rPr>
          </w:rPrChange>
        </w:rPr>
        <w:t>puntuale</w:t>
      </w:r>
      <w:r w:rsidRPr="00E853B3">
        <w:rPr>
          <w:color w:val="002060"/>
          <w:spacing w:val="-15"/>
          <w:rPrChange w:id="23012" w:author="Quattrociocchi Alessandra" w:date="2026-08-03T14:02:00Z">
            <w:rPr>
              <w:color w:val="001F5F"/>
              <w:spacing w:val="-15"/>
            </w:rPr>
          </w:rPrChange>
        </w:rPr>
        <w:t xml:space="preserve"> </w:t>
      </w:r>
      <w:r w:rsidRPr="00E853B3">
        <w:rPr>
          <w:color w:val="002060"/>
          <w:rPrChange w:id="23013" w:author="Quattrociocchi Alessandra" w:date="2026-08-03T14:02:00Z">
            <w:rPr>
              <w:color w:val="001F5F"/>
            </w:rPr>
          </w:rPrChange>
        </w:rPr>
        <w:t>e</w:t>
      </w:r>
      <w:r w:rsidRPr="00E853B3">
        <w:rPr>
          <w:color w:val="002060"/>
          <w:spacing w:val="-15"/>
          <w:rPrChange w:id="23014" w:author="Quattrociocchi Alessandra" w:date="2026-08-03T14:02:00Z">
            <w:rPr>
              <w:color w:val="001F5F"/>
              <w:spacing w:val="-15"/>
            </w:rPr>
          </w:rPrChange>
        </w:rPr>
        <w:t xml:space="preserve"> </w:t>
      </w:r>
      <w:r w:rsidRPr="00E853B3">
        <w:rPr>
          <w:color w:val="002060"/>
          <w:rPrChange w:id="23015" w:author="Quattrociocchi Alessandra" w:date="2026-08-03T14:02:00Z">
            <w:rPr>
              <w:color w:val="001F5F"/>
            </w:rPr>
          </w:rPrChange>
        </w:rPr>
        <w:t>sistematica</w:t>
      </w:r>
      <w:r w:rsidRPr="00E853B3">
        <w:rPr>
          <w:color w:val="002060"/>
          <w:spacing w:val="-15"/>
          <w:rPrChange w:id="23016" w:author="Quattrociocchi Alessandra" w:date="2026-08-03T14:02:00Z">
            <w:rPr>
              <w:color w:val="001F5F"/>
              <w:spacing w:val="-15"/>
            </w:rPr>
          </w:rPrChange>
        </w:rPr>
        <w:t xml:space="preserve"> </w:t>
      </w:r>
      <w:r w:rsidRPr="00E853B3">
        <w:rPr>
          <w:color w:val="002060"/>
          <w:rPrChange w:id="23017" w:author="Quattrociocchi Alessandra" w:date="2026-08-03T14:02:00Z">
            <w:rPr>
              <w:color w:val="001F5F"/>
            </w:rPr>
          </w:rPrChange>
        </w:rPr>
        <w:t>di</w:t>
      </w:r>
      <w:r w:rsidRPr="00E853B3">
        <w:rPr>
          <w:color w:val="002060"/>
          <w:spacing w:val="-16"/>
          <w:rPrChange w:id="23018" w:author="Quattrociocchi Alessandra" w:date="2026-08-03T14:02:00Z">
            <w:rPr>
              <w:color w:val="001F5F"/>
              <w:spacing w:val="-16"/>
            </w:rPr>
          </w:rPrChange>
        </w:rPr>
        <w:t xml:space="preserve"> </w:t>
      </w:r>
      <w:r w:rsidRPr="00E853B3">
        <w:rPr>
          <w:color w:val="002060"/>
          <w:rPrChange w:id="23019" w:author="Quattrociocchi Alessandra" w:date="2026-08-03T14:02:00Z">
            <w:rPr>
              <w:color w:val="001F5F"/>
            </w:rPr>
          </w:rPrChange>
        </w:rPr>
        <w:t>tutti</w:t>
      </w:r>
      <w:r w:rsidRPr="00E853B3">
        <w:rPr>
          <w:color w:val="002060"/>
          <w:spacing w:val="-15"/>
          <w:rPrChange w:id="23020" w:author="Quattrociocchi Alessandra" w:date="2026-08-03T14:02:00Z">
            <w:rPr>
              <w:color w:val="001F5F"/>
              <w:spacing w:val="-15"/>
            </w:rPr>
          </w:rPrChange>
        </w:rPr>
        <w:t xml:space="preserve"> </w:t>
      </w:r>
      <w:r w:rsidRPr="00E853B3">
        <w:rPr>
          <w:color w:val="002060"/>
          <w:rPrChange w:id="23021" w:author="Quattrociocchi Alessandra" w:date="2026-08-03T14:02:00Z">
            <w:rPr>
              <w:color w:val="001F5F"/>
            </w:rPr>
          </w:rPrChange>
        </w:rPr>
        <w:t>i</w:t>
      </w:r>
      <w:r w:rsidRPr="00E853B3">
        <w:rPr>
          <w:color w:val="002060"/>
          <w:spacing w:val="-16"/>
          <w:rPrChange w:id="23022" w:author="Quattrociocchi Alessandra" w:date="2026-08-03T14:02:00Z">
            <w:rPr>
              <w:color w:val="001F5F"/>
              <w:spacing w:val="-16"/>
            </w:rPr>
          </w:rPrChange>
        </w:rPr>
        <w:t xml:space="preserve"> </w:t>
      </w:r>
      <w:r w:rsidRPr="00E853B3">
        <w:rPr>
          <w:color w:val="002060"/>
          <w:rPrChange w:id="23023" w:author="Quattrociocchi Alessandra" w:date="2026-08-03T14:02:00Z">
            <w:rPr>
              <w:color w:val="001F5F"/>
            </w:rPr>
          </w:rPrChange>
        </w:rPr>
        <w:t>fenomeni</w:t>
      </w:r>
      <w:r w:rsidRPr="00E853B3">
        <w:rPr>
          <w:color w:val="002060"/>
          <w:spacing w:val="-16"/>
          <w:rPrChange w:id="23024" w:author="Quattrociocchi Alessandra" w:date="2026-08-03T14:02:00Z">
            <w:rPr>
              <w:color w:val="001F5F"/>
              <w:spacing w:val="-16"/>
            </w:rPr>
          </w:rPrChange>
        </w:rPr>
        <w:t xml:space="preserve"> </w:t>
      </w:r>
      <w:r w:rsidRPr="00E853B3">
        <w:rPr>
          <w:color w:val="002060"/>
          <w:rPrChange w:id="23025" w:author="Quattrociocchi Alessandra" w:date="2026-08-03T14:02:00Z">
            <w:rPr>
              <w:color w:val="001F5F"/>
            </w:rPr>
          </w:rPrChange>
        </w:rPr>
        <w:t>rappresentati.</w:t>
      </w:r>
      <w:r w:rsidRPr="00E853B3">
        <w:rPr>
          <w:color w:val="002060"/>
          <w:spacing w:val="-15"/>
          <w:rPrChange w:id="23026" w:author="Quattrociocchi Alessandra" w:date="2026-08-03T14:02:00Z">
            <w:rPr>
              <w:color w:val="001F5F"/>
              <w:spacing w:val="-15"/>
            </w:rPr>
          </w:rPrChange>
        </w:rPr>
        <w:t xml:space="preserve"> </w:t>
      </w:r>
      <w:r w:rsidRPr="00E853B3">
        <w:rPr>
          <w:color w:val="002060"/>
          <w:rPrChange w:id="23027" w:author="Quattrociocchi Alessandra" w:date="2026-08-03T14:02:00Z">
            <w:rPr>
              <w:color w:val="001F5F"/>
            </w:rPr>
          </w:rPrChange>
        </w:rPr>
        <w:t>In</w:t>
      </w:r>
      <w:r w:rsidRPr="00E853B3">
        <w:rPr>
          <w:color w:val="002060"/>
          <w:spacing w:val="-15"/>
          <w:rPrChange w:id="23028" w:author="Quattrociocchi Alessandra" w:date="2026-08-03T14:02:00Z">
            <w:rPr>
              <w:color w:val="001F5F"/>
              <w:spacing w:val="-15"/>
            </w:rPr>
          </w:rPrChange>
        </w:rPr>
        <w:t xml:space="preserve"> </w:t>
      </w:r>
      <w:r w:rsidRPr="00E853B3">
        <w:rPr>
          <w:color w:val="002060"/>
          <w:rPrChange w:id="23029" w:author="Quattrociocchi Alessandra" w:date="2026-08-03T14:02:00Z">
            <w:rPr>
              <w:color w:val="001F5F"/>
            </w:rPr>
          </w:rPrChange>
        </w:rPr>
        <w:t>altre</w:t>
      </w:r>
      <w:r w:rsidRPr="00E853B3">
        <w:rPr>
          <w:color w:val="002060"/>
          <w:spacing w:val="-15"/>
          <w:rPrChange w:id="23030" w:author="Quattrociocchi Alessandra" w:date="2026-08-03T14:02:00Z">
            <w:rPr>
              <w:color w:val="001F5F"/>
              <w:spacing w:val="-15"/>
            </w:rPr>
          </w:rPrChange>
        </w:rPr>
        <w:t xml:space="preserve"> </w:t>
      </w:r>
      <w:r w:rsidRPr="00E853B3">
        <w:rPr>
          <w:color w:val="002060"/>
          <w:rPrChange w:id="23031" w:author="Quattrociocchi Alessandra" w:date="2026-08-03T14:02:00Z">
            <w:rPr>
              <w:color w:val="001F5F"/>
            </w:rPr>
          </w:rPrChange>
        </w:rPr>
        <w:t>parole, all’OdV non incombe un obbligo di agire, essendo rimesso alla sua discrezionalità (e responsabilità) di stabilire in quali casi attivarsi.</w:t>
      </w:r>
    </w:p>
    <w:p w14:paraId="725F0EBF" w14:textId="61627223" w:rsidR="00BF1088" w:rsidRPr="00E853B3" w:rsidRDefault="008F2748">
      <w:pPr>
        <w:pStyle w:val="Corpotesto"/>
        <w:spacing w:before="120"/>
        <w:ind w:right="843"/>
        <w:rPr>
          <w:color w:val="002060"/>
          <w:rPrChange w:id="23032" w:author="Quattrociocchi Alessandra" w:date="2026-08-03T14:02:00Z">
            <w:rPr/>
          </w:rPrChange>
        </w:rPr>
        <w:pPrChange w:id="23033" w:author="Quattrociocchi Alessandra" w:date="2026-08-03T14:02:00Z">
          <w:pPr>
            <w:pStyle w:val="Corpotesto"/>
            <w:spacing w:before="122"/>
            <w:ind w:right="843"/>
          </w:pPr>
        </w:pPrChange>
      </w:pPr>
      <w:r w:rsidRPr="00E853B3">
        <w:rPr>
          <w:color w:val="002060"/>
          <w:rPrChange w:id="23034" w:author="Quattrociocchi Alessandra" w:date="2026-08-03T14:02:00Z">
            <w:rPr>
              <w:color w:val="001F5F"/>
            </w:rPr>
          </w:rPrChange>
        </w:rPr>
        <w:t>È il caso di aggiungere che l’obbligo di informazione è stato probabilmente previsto anche</w:t>
      </w:r>
      <w:r w:rsidRPr="00E853B3">
        <w:rPr>
          <w:color w:val="002060"/>
          <w:spacing w:val="-13"/>
          <w:rPrChange w:id="23035" w:author="Quattrociocchi Alessandra" w:date="2026-08-03T14:02:00Z">
            <w:rPr>
              <w:color w:val="001F5F"/>
              <w:spacing w:val="-13"/>
            </w:rPr>
          </w:rPrChange>
        </w:rPr>
        <w:t xml:space="preserve"> </w:t>
      </w:r>
      <w:r w:rsidRPr="00E853B3">
        <w:rPr>
          <w:color w:val="002060"/>
          <w:rPrChange w:id="23036" w:author="Quattrociocchi Alessandra" w:date="2026-08-03T14:02:00Z">
            <w:rPr>
              <w:color w:val="001F5F"/>
            </w:rPr>
          </w:rPrChange>
        </w:rPr>
        <w:t>allo</w:t>
      </w:r>
      <w:r w:rsidRPr="00E853B3">
        <w:rPr>
          <w:color w:val="002060"/>
          <w:spacing w:val="-13"/>
          <w:rPrChange w:id="23037" w:author="Quattrociocchi Alessandra" w:date="2026-08-03T14:02:00Z">
            <w:rPr>
              <w:color w:val="001F5F"/>
              <w:spacing w:val="-13"/>
            </w:rPr>
          </w:rPrChange>
        </w:rPr>
        <w:t xml:space="preserve"> </w:t>
      </w:r>
      <w:r w:rsidRPr="00E853B3">
        <w:rPr>
          <w:color w:val="002060"/>
          <w:rPrChange w:id="23038" w:author="Quattrociocchi Alessandra" w:date="2026-08-03T14:02:00Z">
            <w:rPr>
              <w:color w:val="001F5F"/>
            </w:rPr>
          </w:rPrChange>
        </w:rPr>
        <w:t>scopo</w:t>
      </w:r>
      <w:r w:rsidRPr="00E853B3">
        <w:rPr>
          <w:color w:val="002060"/>
          <w:spacing w:val="-13"/>
          <w:rPrChange w:id="23039" w:author="Quattrociocchi Alessandra" w:date="2026-08-03T14:02:00Z">
            <w:rPr>
              <w:color w:val="001F5F"/>
              <w:spacing w:val="-13"/>
            </w:rPr>
          </w:rPrChange>
        </w:rPr>
        <w:t xml:space="preserve"> </w:t>
      </w:r>
      <w:r w:rsidRPr="00E853B3">
        <w:rPr>
          <w:color w:val="002060"/>
          <w:rPrChange w:id="23040" w:author="Quattrociocchi Alessandra" w:date="2026-08-03T14:02:00Z">
            <w:rPr>
              <w:color w:val="001F5F"/>
            </w:rPr>
          </w:rPrChange>
        </w:rPr>
        <w:t>di</w:t>
      </w:r>
      <w:r w:rsidRPr="00E853B3">
        <w:rPr>
          <w:color w:val="002060"/>
          <w:spacing w:val="-14"/>
          <w:rPrChange w:id="23041" w:author="Quattrociocchi Alessandra" w:date="2026-08-03T14:02:00Z">
            <w:rPr>
              <w:color w:val="001F5F"/>
              <w:spacing w:val="-14"/>
            </w:rPr>
          </w:rPrChange>
        </w:rPr>
        <w:t xml:space="preserve"> </w:t>
      </w:r>
      <w:r w:rsidRPr="00E853B3">
        <w:rPr>
          <w:color w:val="002060"/>
          <w:rPrChange w:id="23042" w:author="Quattrociocchi Alessandra" w:date="2026-08-03T14:02:00Z">
            <w:rPr>
              <w:color w:val="001F5F"/>
            </w:rPr>
          </w:rPrChange>
        </w:rPr>
        <w:t>conferire</w:t>
      </w:r>
      <w:r w:rsidRPr="00E853B3">
        <w:rPr>
          <w:color w:val="002060"/>
          <w:spacing w:val="-13"/>
          <w:rPrChange w:id="23043" w:author="Quattrociocchi Alessandra" w:date="2026-08-03T14:02:00Z">
            <w:rPr>
              <w:color w:val="001F5F"/>
              <w:spacing w:val="-13"/>
            </w:rPr>
          </w:rPrChange>
        </w:rPr>
        <w:t xml:space="preserve"> </w:t>
      </w:r>
      <w:r w:rsidRPr="00E853B3">
        <w:rPr>
          <w:color w:val="002060"/>
          <w:rPrChange w:id="23044" w:author="Quattrociocchi Alessandra" w:date="2026-08-03T14:02:00Z">
            <w:rPr>
              <w:color w:val="001F5F"/>
            </w:rPr>
          </w:rPrChange>
        </w:rPr>
        <w:t>maggiore</w:t>
      </w:r>
      <w:r w:rsidRPr="00E853B3">
        <w:rPr>
          <w:color w:val="002060"/>
          <w:spacing w:val="-11"/>
          <w:rPrChange w:id="23045" w:author="Quattrociocchi Alessandra" w:date="2026-08-03T14:02:00Z">
            <w:rPr>
              <w:color w:val="001F5F"/>
              <w:spacing w:val="-11"/>
            </w:rPr>
          </w:rPrChange>
        </w:rPr>
        <w:t xml:space="preserve"> </w:t>
      </w:r>
      <w:r w:rsidRPr="00E853B3">
        <w:rPr>
          <w:color w:val="002060"/>
          <w:rPrChange w:id="23046" w:author="Quattrociocchi Alessandra" w:date="2026-08-03T14:02:00Z">
            <w:rPr>
              <w:color w:val="001F5F"/>
            </w:rPr>
          </w:rPrChange>
        </w:rPr>
        <w:t>autorevolezza</w:t>
      </w:r>
      <w:r w:rsidRPr="00E853B3">
        <w:rPr>
          <w:color w:val="002060"/>
          <w:spacing w:val="-12"/>
          <w:rPrChange w:id="23047" w:author="Quattrociocchi Alessandra" w:date="2026-08-03T14:02:00Z">
            <w:rPr>
              <w:color w:val="001F5F"/>
              <w:spacing w:val="-12"/>
            </w:rPr>
          </w:rPrChange>
        </w:rPr>
        <w:t xml:space="preserve"> </w:t>
      </w:r>
      <w:r w:rsidRPr="00E853B3">
        <w:rPr>
          <w:color w:val="002060"/>
          <w:rPrChange w:id="23048" w:author="Quattrociocchi Alessandra" w:date="2026-08-03T14:02:00Z">
            <w:rPr>
              <w:color w:val="001F5F"/>
            </w:rPr>
          </w:rPrChange>
        </w:rPr>
        <w:t>alle</w:t>
      </w:r>
      <w:r w:rsidRPr="00E853B3">
        <w:rPr>
          <w:color w:val="002060"/>
          <w:spacing w:val="-13"/>
          <w:rPrChange w:id="23049" w:author="Quattrociocchi Alessandra" w:date="2026-08-03T14:02:00Z">
            <w:rPr>
              <w:color w:val="001F5F"/>
              <w:spacing w:val="-13"/>
            </w:rPr>
          </w:rPrChange>
        </w:rPr>
        <w:t xml:space="preserve"> </w:t>
      </w:r>
      <w:r w:rsidRPr="00E853B3">
        <w:rPr>
          <w:color w:val="002060"/>
          <w:rPrChange w:id="23050" w:author="Quattrociocchi Alessandra" w:date="2026-08-03T14:02:00Z">
            <w:rPr>
              <w:color w:val="001F5F"/>
            </w:rPr>
          </w:rPrChange>
        </w:rPr>
        <w:t>richieste</w:t>
      </w:r>
      <w:r w:rsidRPr="00E853B3">
        <w:rPr>
          <w:color w:val="002060"/>
          <w:spacing w:val="-12"/>
          <w:rPrChange w:id="23051" w:author="Quattrociocchi Alessandra" w:date="2026-08-03T14:02:00Z">
            <w:rPr>
              <w:color w:val="001F5F"/>
              <w:spacing w:val="-12"/>
            </w:rPr>
          </w:rPrChange>
        </w:rPr>
        <w:t xml:space="preserve"> </w:t>
      </w:r>
      <w:r w:rsidRPr="00E853B3">
        <w:rPr>
          <w:color w:val="002060"/>
          <w:rPrChange w:id="23052" w:author="Quattrociocchi Alessandra" w:date="2026-08-03T14:02:00Z">
            <w:rPr>
              <w:color w:val="001F5F"/>
            </w:rPr>
          </w:rPrChange>
        </w:rPr>
        <w:t>di</w:t>
      </w:r>
      <w:r w:rsidRPr="00E853B3">
        <w:rPr>
          <w:color w:val="002060"/>
          <w:spacing w:val="-14"/>
          <w:rPrChange w:id="23053" w:author="Quattrociocchi Alessandra" w:date="2026-08-03T14:02:00Z">
            <w:rPr>
              <w:color w:val="001F5F"/>
              <w:spacing w:val="-14"/>
            </w:rPr>
          </w:rPrChange>
        </w:rPr>
        <w:t xml:space="preserve"> </w:t>
      </w:r>
      <w:r w:rsidRPr="00E853B3">
        <w:rPr>
          <w:color w:val="002060"/>
          <w:rPrChange w:id="23054" w:author="Quattrociocchi Alessandra" w:date="2026-08-03T14:02:00Z">
            <w:rPr>
              <w:color w:val="001F5F"/>
            </w:rPr>
          </w:rPrChange>
        </w:rPr>
        <w:t xml:space="preserve">documentazione che si rendono necessarie all’Organismo di vigilanza nel corso delle sue verifiche. Guardando anche alle esperienze straniere e in particolare alle </w:t>
      </w:r>
      <w:r w:rsidRPr="00E853B3">
        <w:rPr>
          <w:i/>
          <w:color w:val="002060"/>
          <w:rPrChange w:id="23055" w:author="Quattrociocchi Alessandra" w:date="2026-08-03T14:02:00Z">
            <w:rPr>
              <w:i/>
              <w:color w:val="001F5F"/>
            </w:rPr>
          </w:rPrChange>
        </w:rPr>
        <w:t xml:space="preserve">Federal Sentencing Guidelines </w:t>
      </w:r>
      <w:r w:rsidRPr="00E853B3">
        <w:rPr>
          <w:color w:val="002060"/>
          <w:rPrChange w:id="23056" w:author="Quattrociocchi Alessandra" w:date="2026-08-03T14:02:00Z">
            <w:rPr>
              <w:color w:val="001F5F"/>
            </w:rPr>
          </w:rPrChange>
        </w:rPr>
        <w:t xml:space="preserve">statunitensi e ai relativi </w:t>
      </w:r>
      <w:r w:rsidRPr="00E853B3">
        <w:rPr>
          <w:i/>
          <w:color w:val="002060"/>
          <w:rPrChange w:id="23057" w:author="Quattrociocchi Alessandra" w:date="2026-08-03T14:02:00Z">
            <w:rPr>
              <w:i/>
              <w:color w:val="001F5F"/>
            </w:rPr>
          </w:rPrChange>
        </w:rPr>
        <w:t>Compliance Programs</w:t>
      </w:r>
      <w:r w:rsidRPr="00E853B3">
        <w:rPr>
          <w:color w:val="002060"/>
          <w:rPrChange w:id="23058" w:author="Quattrociocchi Alessandra" w:date="2026-08-03T14:02:00Z">
            <w:rPr>
              <w:color w:val="001F5F"/>
            </w:rPr>
          </w:rPrChange>
        </w:rPr>
        <w:t xml:space="preserve">, l’obbligo di informazione dovrà essere esteso anche ai dipendenti che vengano in possesso di notizie relative alla violazione del modello organizzativo o alla commissione dei reati, in specie all’interno dell’ente, ovvero a “pratiche” non in linea con le norme di comportamento che l’ente è tenuto a emanare (come visto in precedenza) nell’ambito del Modello disegnato dal decreto 231 (i cd. </w:t>
      </w:r>
      <w:del w:id="23059" w:author="Quattrociocchi Alessandra" w:date="2026-08-03T14:02:00Z">
        <w:r w:rsidR="00E8599D">
          <w:rPr>
            <w:color w:val="001F5F"/>
          </w:rPr>
          <w:delText>codici</w:delText>
        </w:r>
      </w:del>
      <w:ins w:id="23060" w:author="Quattrociocchi Alessandra" w:date="2026-08-03T14:02:00Z">
        <w:r w:rsidR="0005189E" w:rsidRPr="00E853B3">
          <w:rPr>
            <w:color w:val="002060"/>
          </w:rPr>
          <w:t>C</w:t>
        </w:r>
        <w:r w:rsidRPr="00E853B3">
          <w:rPr>
            <w:color w:val="002060"/>
          </w:rPr>
          <w:t>odici</w:t>
        </w:r>
      </w:ins>
      <w:r w:rsidRPr="00E853B3">
        <w:rPr>
          <w:color w:val="002060"/>
          <w:rPrChange w:id="23061" w:author="Quattrociocchi Alessandra" w:date="2026-08-03T14:02:00Z">
            <w:rPr>
              <w:color w:val="001F5F"/>
            </w:rPr>
          </w:rPrChange>
        </w:rPr>
        <w:t xml:space="preserve"> etici).</w:t>
      </w:r>
    </w:p>
    <w:p w14:paraId="43C5A0C2" w14:textId="77777777" w:rsidR="00BF1088" w:rsidRPr="00E853B3" w:rsidRDefault="008F2748">
      <w:pPr>
        <w:pStyle w:val="Corpotesto"/>
        <w:spacing w:before="120"/>
        <w:ind w:right="842"/>
        <w:rPr>
          <w:color w:val="002060"/>
          <w:rPrChange w:id="23062" w:author="Quattrociocchi Alessandra" w:date="2026-08-03T14:02:00Z">
            <w:rPr/>
          </w:rPrChange>
        </w:rPr>
        <w:pPrChange w:id="23063" w:author="Quattrociocchi Alessandra" w:date="2026-08-03T14:02:00Z">
          <w:pPr>
            <w:pStyle w:val="Corpotesto"/>
            <w:spacing w:before="122"/>
            <w:ind w:right="842"/>
          </w:pPr>
        </w:pPrChange>
      </w:pPr>
      <w:r w:rsidRPr="00E853B3">
        <w:rPr>
          <w:color w:val="002060"/>
          <w:rPrChange w:id="23064" w:author="Quattrociocchi Alessandra" w:date="2026-08-03T14:02:00Z">
            <w:rPr>
              <w:color w:val="001F5F"/>
            </w:rPr>
          </w:rPrChange>
        </w:rPr>
        <w:t>Occorre sottolineare che l’obbligo di informare il datore di lavoro di eventuali comportamenti contrari al Modello organizzativo rientra nel più ampio dovere di diligenza</w:t>
      </w:r>
      <w:r w:rsidRPr="00E853B3">
        <w:rPr>
          <w:color w:val="002060"/>
          <w:spacing w:val="-6"/>
          <w:rPrChange w:id="23065" w:author="Quattrociocchi Alessandra" w:date="2026-08-03T14:02:00Z">
            <w:rPr>
              <w:color w:val="001F5F"/>
              <w:spacing w:val="-6"/>
            </w:rPr>
          </w:rPrChange>
        </w:rPr>
        <w:t xml:space="preserve"> </w:t>
      </w:r>
      <w:r w:rsidRPr="00E853B3">
        <w:rPr>
          <w:color w:val="002060"/>
          <w:rPrChange w:id="23066" w:author="Quattrociocchi Alessandra" w:date="2026-08-03T14:02:00Z">
            <w:rPr>
              <w:color w:val="001F5F"/>
            </w:rPr>
          </w:rPrChange>
        </w:rPr>
        <w:t>e</w:t>
      </w:r>
      <w:r w:rsidRPr="00E853B3">
        <w:rPr>
          <w:color w:val="002060"/>
          <w:spacing w:val="-6"/>
          <w:rPrChange w:id="23067" w:author="Quattrociocchi Alessandra" w:date="2026-08-03T14:02:00Z">
            <w:rPr>
              <w:color w:val="001F5F"/>
              <w:spacing w:val="-6"/>
            </w:rPr>
          </w:rPrChange>
        </w:rPr>
        <w:t xml:space="preserve"> </w:t>
      </w:r>
      <w:r w:rsidRPr="00E853B3">
        <w:rPr>
          <w:color w:val="002060"/>
          <w:rPrChange w:id="23068" w:author="Quattrociocchi Alessandra" w:date="2026-08-03T14:02:00Z">
            <w:rPr>
              <w:color w:val="001F5F"/>
            </w:rPr>
          </w:rPrChange>
        </w:rPr>
        <w:t>obbligo</w:t>
      </w:r>
      <w:r w:rsidRPr="00E853B3">
        <w:rPr>
          <w:color w:val="002060"/>
          <w:spacing w:val="-6"/>
          <w:rPrChange w:id="23069" w:author="Quattrociocchi Alessandra" w:date="2026-08-03T14:02:00Z">
            <w:rPr>
              <w:color w:val="001F5F"/>
              <w:spacing w:val="-6"/>
            </w:rPr>
          </w:rPrChange>
        </w:rPr>
        <w:t xml:space="preserve"> </w:t>
      </w:r>
      <w:r w:rsidRPr="00E853B3">
        <w:rPr>
          <w:color w:val="002060"/>
          <w:rPrChange w:id="23070" w:author="Quattrociocchi Alessandra" w:date="2026-08-03T14:02:00Z">
            <w:rPr>
              <w:color w:val="001F5F"/>
            </w:rPr>
          </w:rPrChange>
        </w:rPr>
        <w:t>di</w:t>
      </w:r>
      <w:r w:rsidRPr="00E853B3">
        <w:rPr>
          <w:color w:val="002060"/>
          <w:spacing w:val="-12"/>
          <w:rPrChange w:id="23071" w:author="Quattrociocchi Alessandra" w:date="2026-08-03T14:02:00Z">
            <w:rPr>
              <w:color w:val="001F5F"/>
              <w:spacing w:val="-12"/>
            </w:rPr>
          </w:rPrChange>
        </w:rPr>
        <w:t xml:space="preserve"> </w:t>
      </w:r>
      <w:r w:rsidRPr="00E853B3">
        <w:rPr>
          <w:color w:val="002060"/>
          <w:rPrChange w:id="23072" w:author="Quattrociocchi Alessandra" w:date="2026-08-03T14:02:00Z">
            <w:rPr>
              <w:color w:val="001F5F"/>
            </w:rPr>
          </w:rPrChange>
        </w:rPr>
        <w:t>fedeltà</w:t>
      </w:r>
      <w:r w:rsidRPr="00E853B3">
        <w:rPr>
          <w:color w:val="002060"/>
          <w:spacing w:val="-11"/>
          <w:rPrChange w:id="23073" w:author="Quattrociocchi Alessandra" w:date="2026-08-03T14:02:00Z">
            <w:rPr>
              <w:color w:val="001F5F"/>
              <w:spacing w:val="-11"/>
            </w:rPr>
          </w:rPrChange>
        </w:rPr>
        <w:t xml:space="preserve"> </w:t>
      </w:r>
      <w:r w:rsidRPr="00E853B3">
        <w:rPr>
          <w:color w:val="002060"/>
          <w:rPrChange w:id="23074" w:author="Quattrociocchi Alessandra" w:date="2026-08-03T14:02:00Z">
            <w:rPr>
              <w:color w:val="001F5F"/>
            </w:rPr>
          </w:rPrChange>
        </w:rPr>
        <w:t>del</w:t>
      </w:r>
      <w:r w:rsidRPr="00E853B3">
        <w:rPr>
          <w:color w:val="002060"/>
          <w:spacing w:val="-7"/>
          <w:rPrChange w:id="23075" w:author="Quattrociocchi Alessandra" w:date="2026-08-03T14:02:00Z">
            <w:rPr>
              <w:color w:val="001F5F"/>
              <w:spacing w:val="-7"/>
            </w:rPr>
          </w:rPrChange>
        </w:rPr>
        <w:t xml:space="preserve"> </w:t>
      </w:r>
      <w:r w:rsidRPr="00E853B3">
        <w:rPr>
          <w:color w:val="002060"/>
          <w:rPrChange w:id="23076" w:author="Quattrociocchi Alessandra" w:date="2026-08-03T14:02:00Z">
            <w:rPr>
              <w:color w:val="001F5F"/>
            </w:rPr>
          </w:rPrChange>
        </w:rPr>
        <w:t>prestatore</w:t>
      </w:r>
      <w:r w:rsidRPr="00E853B3">
        <w:rPr>
          <w:color w:val="002060"/>
          <w:spacing w:val="-6"/>
          <w:rPrChange w:id="23077" w:author="Quattrociocchi Alessandra" w:date="2026-08-03T14:02:00Z">
            <w:rPr>
              <w:color w:val="001F5F"/>
              <w:spacing w:val="-6"/>
            </w:rPr>
          </w:rPrChange>
        </w:rPr>
        <w:t xml:space="preserve"> </w:t>
      </w:r>
      <w:r w:rsidRPr="00E853B3">
        <w:rPr>
          <w:color w:val="002060"/>
          <w:rPrChange w:id="23078" w:author="Quattrociocchi Alessandra" w:date="2026-08-03T14:02:00Z">
            <w:rPr>
              <w:color w:val="001F5F"/>
            </w:rPr>
          </w:rPrChange>
        </w:rPr>
        <w:t>di</w:t>
      </w:r>
      <w:r w:rsidRPr="00E853B3">
        <w:rPr>
          <w:color w:val="002060"/>
          <w:spacing w:val="-7"/>
          <w:rPrChange w:id="23079" w:author="Quattrociocchi Alessandra" w:date="2026-08-03T14:02:00Z">
            <w:rPr>
              <w:color w:val="001F5F"/>
              <w:spacing w:val="-7"/>
            </w:rPr>
          </w:rPrChange>
        </w:rPr>
        <w:t xml:space="preserve"> </w:t>
      </w:r>
      <w:r w:rsidRPr="00E853B3">
        <w:rPr>
          <w:color w:val="002060"/>
          <w:rPrChange w:id="23080" w:author="Quattrociocchi Alessandra" w:date="2026-08-03T14:02:00Z">
            <w:rPr>
              <w:color w:val="001F5F"/>
            </w:rPr>
          </w:rPrChange>
        </w:rPr>
        <w:t>lavoro</w:t>
      </w:r>
      <w:r w:rsidRPr="00E853B3">
        <w:rPr>
          <w:color w:val="002060"/>
          <w:spacing w:val="-6"/>
          <w:rPrChange w:id="23081" w:author="Quattrociocchi Alessandra" w:date="2026-08-03T14:02:00Z">
            <w:rPr>
              <w:color w:val="001F5F"/>
              <w:spacing w:val="-6"/>
            </w:rPr>
          </w:rPrChange>
        </w:rPr>
        <w:t xml:space="preserve"> </w:t>
      </w:r>
      <w:r w:rsidRPr="00E853B3">
        <w:rPr>
          <w:color w:val="002060"/>
          <w:rPrChange w:id="23082" w:author="Quattrociocchi Alessandra" w:date="2026-08-03T14:02:00Z">
            <w:rPr>
              <w:color w:val="001F5F"/>
            </w:rPr>
          </w:rPrChange>
        </w:rPr>
        <w:t>di</w:t>
      </w:r>
      <w:r w:rsidRPr="00E853B3">
        <w:rPr>
          <w:color w:val="002060"/>
          <w:spacing w:val="-7"/>
          <w:rPrChange w:id="23083" w:author="Quattrociocchi Alessandra" w:date="2026-08-03T14:02:00Z">
            <w:rPr>
              <w:color w:val="001F5F"/>
              <w:spacing w:val="-7"/>
            </w:rPr>
          </w:rPrChange>
        </w:rPr>
        <w:t xml:space="preserve"> </w:t>
      </w:r>
      <w:r w:rsidRPr="00E853B3">
        <w:rPr>
          <w:color w:val="002060"/>
          <w:rPrChange w:id="23084" w:author="Quattrociocchi Alessandra" w:date="2026-08-03T14:02:00Z">
            <w:rPr>
              <w:color w:val="001F5F"/>
            </w:rPr>
          </w:rPrChange>
        </w:rPr>
        <w:t>cui</w:t>
      </w:r>
      <w:r w:rsidRPr="00E853B3">
        <w:rPr>
          <w:color w:val="002060"/>
          <w:spacing w:val="-7"/>
          <w:rPrChange w:id="23085" w:author="Quattrociocchi Alessandra" w:date="2026-08-03T14:02:00Z">
            <w:rPr>
              <w:color w:val="001F5F"/>
              <w:spacing w:val="-7"/>
            </w:rPr>
          </w:rPrChange>
        </w:rPr>
        <w:t xml:space="preserve"> </w:t>
      </w:r>
      <w:r w:rsidRPr="00E853B3">
        <w:rPr>
          <w:color w:val="002060"/>
          <w:rPrChange w:id="23086" w:author="Quattrociocchi Alessandra" w:date="2026-08-03T14:02:00Z">
            <w:rPr>
              <w:color w:val="001F5F"/>
            </w:rPr>
          </w:rPrChange>
        </w:rPr>
        <w:t>agli</w:t>
      </w:r>
      <w:r w:rsidRPr="00E853B3">
        <w:rPr>
          <w:color w:val="002060"/>
          <w:spacing w:val="-8"/>
          <w:rPrChange w:id="23087" w:author="Quattrociocchi Alessandra" w:date="2026-08-03T14:02:00Z">
            <w:rPr>
              <w:color w:val="001F5F"/>
              <w:spacing w:val="-8"/>
            </w:rPr>
          </w:rPrChange>
        </w:rPr>
        <w:t xml:space="preserve"> </w:t>
      </w:r>
      <w:r w:rsidRPr="00E853B3">
        <w:rPr>
          <w:color w:val="002060"/>
          <w:rPrChange w:id="23088" w:author="Quattrociocchi Alessandra" w:date="2026-08-03T14:02:00Z">
            <w:rPr>
              <w:color w:val="001F5F"/>
            </w:rPr>
          </w:rPrChange>
        </w:rPr>
        <w:t>articoli</w:t>
      </w:r>
      <w:r w:rsidRPr="00E853B3">
        <w:rPr>
          <w:color w:val="002060"/>
          <w:spacing w:val="-7"/>
          <w:rPrChange w:id="23089" w:author="Quattrociocchi Alessandra" w:date="2026-08-03T14:02:00Z">
            <w:rPr>
              <w:color w:val="001F5F"/>
              <w:spacing w:val="-7"/>
            </w:rPr>
          </w:rPrChange>
        </w:rPr>
        <w:t xml:space="preserve"> </w:t>
      </w:r>
      <w:r w:rsidRPr="00E853B3">
        <w:rPr>
          <w:color w:val="002060"/>
          <w:rPrChange w:id="23090" w:author="Quattrociocchi Alessandra" w:date="2026-08-03T14:02:00Z">
            <w:rPr>
              <w:color w:val="001F5F"/>
            </w:rPr>
          </w:rPrChange>
        </w:rPr>
        <w:t>2104</w:t>
      </w:r>
      <w:r w:rsidRPr="00E853B3">
        <w:rPr>
          <w:color w:val="002060"/>
          <w:spacing w:val="-6"/>
          <w:rPrChange w:id="23091" w:author="Quattrociocchi Alessandra" w:date="2026-08-03T14:02:00Z">
            <w:rPr>
              <w:color w:val="001F5F"/>
              <w:spacing w:val="-6"/>
            </w:rPr>
          </w:rPrChange>
        </w:rPr>
        <w:t xml:space="preserve"> </w:t>
      </w:r>
      <w:r w:rsidRPr="00E853B3">
        <w:rPr>
          <w:color w:val="002060"/>
          <w:rPrChange w:id="23092" w:author="Quattrociocchi Alessandra" w:date="2026-08-03T14:02:00Z">
            <w:rPr>
              <w:color w:val="001F5F"/>
            </w:rPr>
          </w:rPrChange>
        </w:rPr>
        <w:t>e</w:t>
      </w:r>
      <w:r w:rsidRPr="00E853B3">
        <w:rPr>
          <w:color w:val="002060"/>
          <w:spacing w:val="-6"/>
          <w:rPrChange w:id="23093" w:author="Quattrociocchi Alessandra" w:date="2026-08-03T14:02:00Z">
            <w:rPr>
              <w:color w:val="001F5F"/>
              <w:spacing w:val="-6"/>
            </w:rPr>
          </w:rPrChange>
        </w:rPr>
        <w:t xml:space="preserve"> </w:t>
      </w:r>
      <w:r w:rsidRPr="00E853B3">
        <w:rPr>
          <w:color w:val="002060"/>
          <w:rPrChange w:id="23094" w:author="Quattrociocchi Alessandra" w:date="2026-08-03T14:02:00Z">
            <w:rPr>
              <w:color w:val="001F5F"/>
            </w:rPr>
          </w:rPrChange>
        </w:rPr>
        <w:t>2105</w:t>
      </w:r>
      <w:r w:rsidRPr="00E853B3">
        <w:rPr>
          <w:color w:val="002060"/>
          <w:spacing w:val="-3"/>
          <w:rPrChange w:id="23095" w:author="Quattrociocchi Alessandra" w:date="2026-08-03T14:02:00Z">
            <w:rPr>
              <w:color w:val="001F5F"/>
              <w:spacing w:val="-3"/>
            </w:rPr>
          </w:rPrChange>
        </w:rPr>
        <w:t xml:space="preserve"> </w:t>
      </w:r>
      <w:r w:rsidRPr="00E853B3">
        <w:rPr>
          <w:color w:val="002060"/>
          <w:rPrChange w:id="23096" w:author="Quattrociocchi Alessandra" w:date="2026-08-03T14:02:00Z">
            <w:rPr>
              <w:color w:val="001F5F"/>
            </w:rPr>
          </w:rPrChange>
        </w:rPr>
        <w:t>del codice civile. Di conseguenza, rientrando in tali doveri, il corretto adempimento all’obbligo di informazione da parte del prestatore di lavoro non può dar luogo all’applicazione di sanzioni disciplinari.</w:t>
      </w:r>
    </w:p>
    <w:p w14:paraId="0FB5178F" w14:textId="61081CED" w:rsidR="00BF1088" w:rsidRPr="00E853B3" w:rsidRDefault="008F2748" w:rsidP="00E853B3">
      <w:pPr>
        <w:pStyle w:val="Corpotesto"/>
        <w:spacing w:before="120"/>
        <w:ind w:right="847"/>
        <w:rPr>
          <w:color w:val="002060"/>
          <w:rPrChange w:id="23097" w:author="Quattrociocchi Alessandra" w:date="2026-08-03T14:02:00Z">
            <w:rPr/>
          </w:rPrChange>
        </w:rPr>
      </w:pPr>
      <w:r w:rsidRPr="00E853B3">
        <w:rPr>
          <w:color w:val="002060"/>
          <w:rPrChange w:id="23098" w:author="Quattrociocchi Alessandra" w:date="2026-08-03T14:02:00Z">
            <w:rPr>
              <w:color w:val="001F5F"/>
            </w:rPr>
          </w:rPrChange>
        </w:rPr>
        <w:t xml:space="preserve">Inoltre, nel disciplinare un sistema di </w:t>
      </w:r>
      <w:r w:rsidRPr="00E853B3">
        <w:rPr>
          <w:i/>
          <w:color w:val="002060"/>
          <w:rPrChange w:id="23099" w:author="Quattrociocchi Alessandra" w:date="2026-08-03T14:02:00Z">
            <w:rPr>
              <w:i/>
              <w:color w:val="001F5F"/>
            </w:rPr>
          </w:rPrChange>
        </w:rPr>
        <w:t xml:space="preserve">reporting </w:t>
      </w:r>
      <w:r w:rsidRPr="00E853B3">
        <w:rPr>
          <w:color w:val="002060"/>
          <w:rPrChange w:id="23100" w:author="Quattrociocchi Alessandra" w:date="2026-08-03T14:02:00Z">
            <w:rPr>
              <w:color w:val="001F5F"/>
            </w:rPr>
          </w:rPrChange>
        </w:rPr>
        <w:t xml:space="preserve">efficace, sarà opportuno garantire la riservatezza a chi segnala le violazioni. Allo stesso tempo, sarà opportuno prevedere misure deterrenti contro ogni informativa impropria, sia in termini di contenuti che di </w:t>
      </w:r>
      <w:del w:id="23101" w:author="Quattrociocchi Alessandra" w:date="2026-08-03T14:02:00Z">
        <w:r w:rsidR="00E8599D">
          <w:rPr>
            <w:color w:val="001F5F"/>
            <w:spacing w:val="-2"/>
          </w:rPr>
          <w:delText>forma</w:delText>
        </w:r>
        <w:r w:rsidR="00E8599D">
          <w:rPr>
            <w:color w:val="001F5F"/>
            <w:spacing w:val="-2"/>
            <w:vertAlign w:val="superscript"/>
          </w:rPr>
          <w:delText>44</w:delText>
        </w:r>
      </w:del>
      <w:ins w:id="23102" w:author="Quattrociocchi Alessandra" w:date="2026-08-03T14:02:00Z">
        <w:r w:rsidRPr="00E853B3">
          <w:rPr>
            <w:color w:val="002060"/>
            <w:spacing w:val="-2"/>
          </w:rPr>
          <w:t>forma</w:t>
        </w:r>
        <w:r w:rsidRPr="00E853B3">
          <w:rPr>
            <w:rStyle w:val="Rimandonotaapidipagina"/>
            <w:color w:val="002060"/>
            <w:spacing w:val="-2"/>
          </w:rPr>
          <w:footnoteReference w:id="54"/>
        </w:r>
      </w:ins>
      <w:r w:rsidRPr="00E853B3">
        <w:rPr>
          <w:color w:val="002060"/>
          <w:spacing w:val="-2"/>
          <w:rPrChange w:id="23104" w:author="Quattrociocchi Alessandra" w:date="2026-08-03T14:02:00Z">
            <w:rPr>
              <w:color w:val="001F5F"/>
              <w:spacing w:val="-2"/>
            </w:rPr>
          </w:rPrChange>
        </w:rPr>
        <w:t>.</w:t>
      </w:r>
    </w:p>
    <w:p w14:paraId="31557DB3" w14:textId="77777777" w:rsidR="00BF1088" w:rsidRPr="00E853B3" w:rsidRDefault="00BF1088">
      <w:pPr>
        <w:pStyle w:val="Corpotesto"/>
        <w:spacing w:before="120"/>
        <w:ind w:left="0"/>
        <w:jc w:val="left"/>
        <w:rPr>
          <w:color w:val="002060"/>
          <w:rPrChange w:id="23105" w:author="Quattrociocchi Alessandra" w:date="2026-08-03T14:02:00Z">
            <w:rPr/>
          </w:rPrChange>
        </w:rPr>
        <w:pPrChange w:id="23106" w:author="Quattrociocchi Alessandra" w:date="2026-08-03T14:02:00Z">
          <w:pPr>
            <w:pStyle w:val="Corpotesto"/>
            <w:spacing w:before="0"/>
            <w:ind w:left="0"/>
            <w:jc w:val="left"/>
          </w:pPr>
        </w:pPrChange>
      </w:pPr>
    </w:p>
    <w:p w14:paraId="37C41112" w14:textId="77777777" w:rsidR="00BF1088" w:rsidRPr="00E853B3" w:rsidRDefault="00BF1088">
      <w:pPr>
        <w:pStyle w:val="Corpotesto"/>
        <w:spacing w:before="120"/>
        <w:ind w:left="0"/>
        <w:jc w:val="left"/>
        <w:rPr>
          <w:color w:val="002060"/>
          <w:rPrChange w:id="23107" w:author="Quattrociocchi Alessandra" w:date="2026-08-03T14:02:00Z">
            <w:rPr/>
          </w:rPrChange>
        </w:rPr>
        <w:pPrChange w:id="23108" w:author="Quattrociocchi Alessandra" w:date="2026-08-03T14:02:00Z">
          <w:pPr>
            <w:pStyle w:val="Corpotesto"/>
            <w:spacing w:before="87"/>
            <w:ind w:left="0"/>
            <w:jc w:val="left"/>
          </w:pPr>
        </w:pPrChange>
      </w:pPr>
    </w:p>
    <w:p w14:paraId="77CFBF98" w14:textId="77777777" w:rsidR="00BF1088" w:rsidRPr="00E853B3" w:rsidRDefault="008F2748">
      <w:pPr>
        <w:pStyle w:val="Titolo2"/>
        <w:numPr>
          <w:ilvl w:val="0"/>
          <w:numId w:val="9"/>
        </w:numPr>
        <w:tabs>
          <w:tab w:val="left" w:pos="500"/>
        </w:tabs>
        <w:spacing w:before="120"/>
        <w:ind w:left="500" w:hanging="359"/>
        <w:rPr>
          <w:color w:val="002060"/>
          <w:rPrChange w:id="23109" w:author="Quattrociocchi Alessandra" w:date="2026-08-03T14:02:00Z">
            <w:rPr/>
          </w:rPrChange>
        </w:rPr>
        <w:pPrChange w:id="23110" w:author="Quattrociocchi Alessandra" w:date="2026-08-03T14:02:00Z">
          <w:pPr>
            <w:pStyle w:val="Titolo2"/>
            <w:numPr>
              <w:numId w:val="94"/>
            </w:numPr>
            <w:tabs>
              <w:tab w:val="left" w:pos="500"/>
            </w:tabs>
            <w:ind w:left="500" w:hanging="361"/>
          </w:pPr>
        </w:pPrChange>
      </w:pPr>
      <w:bookmarkStart w:id="23111" w:name="_bookmark26"/>
      <w:bookmarkEnd w:id="23111"/>
      <w:r w:rsidRPr="00E853B3">
        <w:rPr>
          <w:color w:val="002060"/>
          <w:rPrChange w:id="23112" w:author="Quattrociocchi Alessandra" w:date="2026-08-03T14:02:00Z">
            <w:rPr>
              <w:color w:val="001F5F"/>
            </w:rPr>
          </w:rPrChange>
        </w:rPr>
        <w:t>Profili</w:t>
      </w:r>
      <w:r w:rsidRPr="00E853B3">
        <w:rPr>
          <w:color w:val="002060"/>
          <w:spacing w:val="-3"/>
          <w:rPrChange w:id="23113" w:author="Quattrociocchi Alessandra" w:date="2026-08-03T14:02:00Z">
            <w:rPr>
              <w:color w:val="001F5F"/>
              <w:spacing w:val="-3"/>
            </w:rPr>
          </w:rPrChange>
        </w:rPr>
        <w:t xml:space="preserve"> </w:t>
      </w:r>
      <w:r w:rsidRPr="00E853B3">
        <w:rPr>
          <w:color w:val="002060"/>
          <w:rPrChange w:id="23114" w:author="Quattrociocchi Alessandra" w:date="2026-08-03T14:02:00Z">
            <w:rPr>
              <w:color w:val="001F5F"/>
            </w:rPr>
          </w:rPrChange>
        </w:rPr>
        <w:t>penali</w:t>
      </w:r>
      <w:r w:rsidRPr="00E853B3">
        <w:rPr>
          <w:color w:val="002060"/>
          <w:spacing w:val="-7"/>
          <w:rPrChange w:id="23115" w:author="Quattrociocchi Alessandra" w:date="2026-08-03T14:02:00Z">
            <w:rPr>
              <w:color w:val="001F5F"/>
              <w:spacing w:val="-7"/>
            </w:rPr>
          </w:rPrChange>
        </w:rPr>
        <w:t xml:space="preserve"> </w:t>
      </w:r>
      <w:r w:rsidRPr="00E853B3">
        <w:rPr>
          <w:color w:val="002060"/>
          <w:rPrChange w:id="23116" w:author="Quattrociocchi Alessandra" w:date="2026-08-03T14:02:00Z">
            <w:rPr>
              <w:color w:val="001F5F"/>
            </w:rPr>
          </w:rPrChange>
        </w:rPr>
        <w:t>della</w:t>
      </w:r>
      <w:r w:rsidRPr="00E853B3">
        <w:rPr>
          <w:color w:val="002060"/>
          <w:spacing w:val="-2"/>
          <w:rPrChange w:id="23117" w:author="Quattrociocchi Alessandra" w:date="2026-08-03T14:02:00Z">
            <w:rPr>
              <w:color w:val="001F5F"/>
              <w:spacing w:val="-2"/>
            </w:rPr>
          </w:rPrChange>
        </w:rPr>
        <w:t xml:space="preserve"> </w:t>
      </w:r>
      <w:r w:rsidRPr="00E853B3">
        <w:rPr>
          <w:color w:val="002060"/>
          <w:rPrChange w:id="23118" w:author="Quattrociocchi Alessandra" w:date="2026-08-03T14:02:00Z">
            <w:rPr>
              <w:color w:val="001F5F"/>
            </w:rPr>
          </w:rPrChange>
        </w:rPr>
        <w:t>responsabilità</w:t>
      </w:r>
      <w:r w:rsidRPr="00E853B3">
        <w:rPr>
          <w:color w:val="002060"/>
          <w:spacing w:val="-7"/>
          <w:rPrChange w:id="23119" w:author="Quattrociocchi Alessandra" w:date="2026-08-03T14:02:00Z">
            <w:rPr>
              <w:color w:val="001F5F"/>
              <w:spacing w:val="-7"/>
            </w:rPr>
          </w:rPrChange>
        </w:rPr>
        <w:t xml:space="preserve"> </w:t>
      </w:r>
      <w:r w:rsidRPr="00E853B3">
        <w:rPr>
          <w:color w:val="002060"/>
          <w:rPrChange w:id="23120" w:author="Quattrociocchi Alessandra" w:date="2026-08-03T14:02:00Z">
            <w:rPr>
              <w:color w:val="001F5F"/>
            </w:rPr>
          </w:rPrChange>
        </w:rPr>
        <w:t>dell’Organismo</w:t>
      </w:r>
      <w:r w:rsidRPr="00E853B3">
        <w:rPr>
          <w:color w:val="002060"/>
          <w:spacing w:val="-1"/>
          <w:rPrChange w:id="23121" w:author="Quattrociocchi Alessandra" w:date="2026-08-03T14:02:00Z">
            <w:rPr>
              <w:color w:val="001F5F"/>
              <w:spacing w:val="-1"/>
            </w:rPr>
          </w:rPrChange>
        </w:rPr>
        <w:t xml:space="preserve"> </w:t>
      </w:r>
      <w:r w:rsidRPr="00E853B3">
        <w:rPr>
          <w:color w:val="002060"/>
          <w:rPrChange w:id="23122" w:author="Quattrociocchi Alessandra" w:date="2026-08-03T14:02:00Z">
            <w:rPr>
              <w:color w:val="001F5F"/>
            </w:rPr>
          </w:rPrChange>
        </w:rPr>
        <w:t>di</w:t>
      </w:r>
      <w:r w:rsidRPr="00E853B3">
        <w:rPr>
          <w:color w:val="002060"/>
          <w:spacing w:val="-4"/>
          <w:rPrChange w:id="23123" w:author="Quattrociocchi Alessandra" w:date="2026-08-03T14:02:00Z">
            <w:rPr>
              <w:color w:val="001F5F"/>
              <w:spacing w:val="-4"/>
            </w:rPr>
          </w:rPrChange>
        </w:rPr>
        <w:t xml:space="preserve"> </w:t>
      </w:r>
      <w:r w:rsidRPr="00E853B3">
        <w:rPr>
          <w:color w:val="002060"/>
          <w:spacing w:val="-2"/>
          <w:rPrChange w:id="23124" w:author="Quattrociocchi Alessandra" w:date="2026-08-03T14:02:00Z">
            <w:rPr>
              <w:color w:val="001F5F"/>
              <w:spacing w:val="-2"/>
            </w:rPr>
          </w:rPrChange>
        </w:rPr>
        <w:t>vigilanza</w:t>
      </w:r>
    </w:p>
    <w:p w14:paraId="77F6252C" w14:textId="77777777" w:rsidR="00BF1088" w:rsidRPr="00E853B3" w:rsidRDefault="008F2748">
      <w:pPr>
        <w:pStyle w:val="Corpotesto"/>
        <w:spacing w:before="120"/>
        <w:ind w:right="848"/>
        <w:rPr>
          <w:color w:val="002060"/>
          <w:rPrChange w:id="23125" w:author="Quattrociocchi Alessandra" w:date="2026-08-03T14:02:00Z">
            <w:rPr/>
          </w:rPrChange>
        </w:rPr>
        <w:pPrChange w:id="23126" w:author="Quattrociocchi Alessandra" w:date="2026-08-03T14:02:00Z">
          <w:pPr>
            <w:pStyle w:val="Corpotesto"/>
            <w:ind w:right="848"/>
          </w:pPr>
        </w:pPrChange>
      </w:pPr>
      <w:r w:rsidRPr="00E853B3">
        <w:rPr>
          <w:color w:val="002060"/>
          <w:rPrChange w:id="23127" w:author="Quattrociocchi Alessandra" w:date="2026-08-03T14:02:00Z">
            <w:rPr>
              <w:color w:val="001F5F"/>
            </w:rPr>
          </w:rPrChange>
        </w:rPr>
        <w:t>Fermo restando il generale dovere di vigilanza dell'OdV e l’impossibilità per l’ente di beneficiare dell’esonero dalla responsabilità nel caso in cui vi sia stata omessa vigilanza,</w:t>
      </w:r>
      <w:r w:rsidRPr="00E853B3">
        <w:rPr>
          <w:color w:val="002060"/>
          <w:spacing w:val="-13"/>
          <w:rPrChange w:id="23128" w:author="Quattrociocchi Alessandra" w:date="2026-08-03T14:02:00Z">
            <w:rPr>
              <w:color w:val="001F5F"/>
              <w:spacing w:val="-13"/>
            </w:rPr>
          </w:rPrChange>
        </w:rPr>
        <w:t xml:space="preserve"> </w:t>
      </w:r>
      <w:r w:rsidRPr="00E853B3">
        <w:rPr>
          <w:color w:val="002060"/>
          <w:rPrChange w:id="23129" w:author="Quattrociocchi Alessandra" w:date="2026-08-03T14:02:00Z">
            <w:rPr>
              <w:color w:val="001F5F"/>
            </w:rPr>
          </w:rPrChange>
        </w:rPr>
        <w:t>sono</w:t>
      </w:r>
      <w:r w:rsidRPr="00E853B3">
        <w:rPr>
          <w:color w:val="002060"/>
          <w:spacing w:val="-13"/>
          <w:rPrChange w:id="23130" w:author="Quattrociocchi Alessandra" w:date="2026-08-03T14:02:00Z">
            <w:rPr>
              <w:color w:val="001F5F"/>
              <w:spacing w:val="-13"/>
            </w:rPr>
          </w:rPrChange>
        </w:rPr>
        <w:t xml:space="preserve"> </w:t>
      </w:r>
      <w:r w:rsidRPr="00E853B3">
        <w:rPr>
          <w:color w:val="002060"/>
          <w:rPrChange w:id="23131" w:author="Quattrociocchi Alessandra" w:date="2026-08-03T14:02:00Z">
            <w:rPr>
              <w:color w:val="001F5F"/>
            </w:rPr>
          </w:rPrChange>
        </w:rPr>
        <w:t>opportune</w:t>
      </w:r>
      <w:r w:rsidRPr="00E853B3">
        <w:rPr>
          <w:color w:val="002060"/>
          <w:spacing w:val="-13"/>
          <w:rPrChange w:id="23132" w:author="Quattrociocchi Alessandra" w:date="2026-08-03T14:02:00Z">
            <w:rPr>
              <w:color w:val="001F5F"/>
              <w:spacing w:val="-13"/>
            </w:rPr>
          </w:rPrChange>
        </w:rPr>
        <w:t xml:space="preserve"> </w:t>
      </w:r>
      <w:r w:rsidRPr="00E853B3">
        <w:rPr>
          <w:color w:val="002060"/>
          <w:rPrChange w:id="23133" w:author="Quattrociocchi Alessandra" w:date="2026-08-03T14:02:00Z">
            <w:rPr>
              <w:color w:val="001F5F"/>
            </w:rPr>
          </w:rPrChange>
        </w:rPr>
        <w:t>alcune</w:t>
      </w:r>
      <w:r w:rsidRPr="00E853B3">
        <w:rPr>
          <w:color w:val="002060"/>
          <w:spacing w:val="-13"/>
          <w:rPrChange w:id="23134" w:author="Quattrociocchi Alessandra" w:date="2026-08-03T14:02:00Z">
            <w:rPr>
              <w:color w:val="001F5F"/>
              <w:spacing w:val="-13"/>
            </w:rPr>
          </w:rPrChange>
        </w:rPr>
        <w:t xml:space="preserve"> </w:t>
      </w:r>
      <w:r w:rsidRPr="00E853B3">
        <w:rPr>
          <w:color w:val="002060"/>
          <w:rPrChange w:id="23135" w:author="Quattrociocchi Alessandra" w:date="2026-08-03T14:02:00Z">
            <w:rPr>
              <w:color w:val="001F5F"/>
            </w:rPr>
          </w:rPrChange>
        </w:rPr>
        <w:t>considerazioni</w:t>
      </w:r>
      <w:r w:rsidRPr="00E853B3">
        <w:rPr>
          <w:color w:val="002060"/>
          <w:spacing w:val="-12"/>
          <w:rPrChange w:id="23136" w:author="Quattrociocchi Alessandra" w:date="2026-08-03T14:02:00Z">
            <w:rPr>
              <w:color w:val="001F5F"/>
              <w:spacing w:val="-12"/>
            </w:rPr>
          </w:rPrChange>
        </w:rPr>
        <w:t xml:space="preserve"> </w:t>
      </w:r>
      <w:r w:rsidRPr="00E853B3">
        <w:rPr>
          <w:color w:val="002060"/>
          <w:rPrChange w:id="23137" w:author="Quattrociocchi Alessandra" w:date="2026-08-03T14:02:00Z">
            <w:rPr>
              <w:color w:val="001F5F"/>
            </w:rPr>
          </w:rPrChange>
        </w:rPr>
        <w:t>rispetto</w:t>
      </w:r>
      <w:r w:rsidRPr="00E853B3">
        <w:rPr>
          <w:color w:val="002060"/>
          <w:spacing w:val="-13"/>
          <w:rPrChange w:id="23138" w:author="Quattrociocchi Alessandra" w:date="2026-08-03T14:02:00Z">
            <w:rPr>
              <w:color w:val="001F5F"/>
              <w:spacing w:val="-13"/>
            </w:rPr>
          </w:rPrChange>
        </w:rPr>
        <w:t xml:space="preserve"> </w:t>
      </w:r>
      <w:r w:rsidRPr="00E853B3">
        <w:rPr>
          <w:color w:val="002060"/>
          <w:rPrChange w:id="23139" w:author="Quattrociocchi Alessandra" w:date="2026-08-03T14:02:00Z">
            <w:rPr>
              <w:color w:val="001F5F"/>
            </w:rPr>
          </w:rPrChange>
        </w:rPr>
        <w:t>all’eventuale</w:t>
      </w:r>
      <w:r w:rsidRPr="00E853B3">
        <w:rPr>
          <w:color w:val="002060"/>
          <w:spacing w:val="-13"/>
          <w:rPrChange w:id="23140" w:author="Quattrociocchi Alessandra" w:date="2026-08-03T14:02:00Z">
            <w:rPr>
              <w:color w:val="001F5F"/>
              <w:spacing w:val="-13"/>
            </w:rPr>
          </w:rPrChange>
        </w:rPr>
        <w:t xml:space="preserve"> </w:t>
      </w:r>
      <w:r w:rsidRPr="00E853B3">
        <w:rPr>
          <w:color w:val="002060"/>
          <w:rPrChange w:id="23141" w:author="Quattrociocchi Alessandra" w:date="2026-08-03T14:02:00Z">
            <w:rPr>
              <w:color w:val="001F5F"/>
            </w:rPr>
          </w:rPrChange>
        </w:rPr>
        <w:t>insorgere</w:t>
      </w:r>
      <w:r w:rsidRPr="00E853B3">
        <w:rPr>
          <w:color w:val="002060"/>
          <w:spacing w:val="-13"/>
          <w:rPrChange w:id="23142" w:author="Quattrociocchi Alessandra" w:date="2026-08-03T14:02:00Z">
            <w:rPr>
              <w:color w:val="001F5F"/>
              <w:spacing w:val="-13"/>
            </w:rPr>
          </w:rPrChange>
        </w:rPr>
        <w:t xml:space="preserve"> </w:t>
      </w:r>
      <w:r w:rsidRPr="00E853B3">
        <w:rPr>
          <w:color w:val="002060"/>
          <w:rPrChange w:id="23143" w:author="Quattrociocchi Alessandra" w:date="2026-08-03T14:02:00Z">
            <w:rPr>
              <w:color w:val="001F5F"/>
            </w:rPr>
          </w:rPrChange>
        </w:rPr>
        <w:t>di</w:t>
      </w:r>
      <w:r w:rsidRPr="00E853B3">
        <w:rPr>
          <w:color w:val="002060"/>
          <w:spacing w:val="-14"/>
          <w:rPrChange w:id="23144" w:author="Quattrociocchi Alessandra" w:date="2026-08-03T14:02:00Z">
            <w:rPr>
              <w:color w:val="001F5F"/>
              <w:spacing w:val="-14"/>
            </w:rPr>
          </w:rPrChange>
        </w:rPr>
        <w:t xml:space="preserve"> </w:t>
      </w:r>
      <w:r w:rsidRPr="00E853B3">
        <w:rPr>
          <w:color w:val="002060"/>
          <w:rPrChange w:id="23145" w:author="Quattrociocchi Alessandra" w:date="2026-08-03T14:02:00Z">
            <w:rPr>
              <w:color w:val="001F5F"/>
            </w:rPr>
          </w:rPrChange>
        </w:rPr>
        <w:t>una responsabilità</w:t>
      </w:r>
      <w:r w:rsidRPr="00E853B3">
        <w:rPr>
          <w:color w:val="002060"/>
          <w:spacing w:val="-11"/>
          <w:rPrChange w:id="23146" w:author="Quattrociocchi Alessandra" w:date="2026-08-03T14:02:00Z">
            <w:rPr>
              <w:color w:val="001F5F"/>
              <w:spacing w:val="-11"/>
            </w:rPr>
          </w:rPrChange>
        </w:rPr>
        <w:t xml:space="preserve"> </w:t>
      </w:r>
      <w:r w:rsidRPr="00E853B3">
        <w:rPr>
          <w:color w:val="002060"/>
          <w:rPrChange w:id="23147" w:author="Quattrociocchi Alessandra" w:date="2026-08-03T14:02:00Z">
            <w:rPr>
              <w:color w:val="001F5F"/>
            </w:rPr>
          </w:rPrChange>
        </w:rPr>
        <w:t>penale</w:t>
      </w:r>
      <w:r w:rsidRPr="00E853B3">
        <w:rPr>
          <w:color w:val="002060"/>
          <w:spacing w:val="-7"/>
          <w:rPrChange w:id="23148" w:author="Quattrociocchi Alessandra" w:date="2026-08-03T14:02:00Z">
            <w:rPr>
              <w:color w:val="001F5F"/>
              <w:spacing w:val="-7"/>
            </w:rPr>
          </w:rPrChange>
        </w:rPr>
        <w:t xml:space="preserve"> </w:t>
      </w:r>
      <w:r w:rsidRPr="00E853B3">
        <w:rPr>
          <w:color w:val="002060"/>
          <w:rPrChange w:id="23149" w:author="Quattrociocchi Alessandra" w:date="2026-08-03T14:02:00Z">
            <w:rPr>
              <w:color w:val="001F5F"/>
            </w:rPr>
          </w:rPrChange>
        </w:rPr>
        <w:t>in</w:t>
      </w:r>
      <w:r w:rsidRPr="00E853B3">
        <w:rPr>
          <w:color w:val="002060"/>
          <w:spacing w:val="-11"/>
          <w:rPrChange w:id="23150" w:author="Quattrociocchi Alessandra" w:date="2026-08-03T14:02:00Z">
            <w:rPr>
              <w:color w:val="001F5F"/>
              <w:spacing w:val="-11"/>
            </w:rPr>
          </w:rPrChange>
        </w:rPr>
        <w:t xml:space="preserve"> </w:t>
      </w:r>
      <w:r w:rsidRPr="00E853B3">
        <w:rPr>
          <w:color w:val="002060"/>
          <w:rPrChange w:id="23151" w:author="Quattrociocchi Alessandra" w:date="2026-08-03T14:02:00Z">
            <w:rPr>
              <w:color w:val="001F5F"/>
            </w:rPr>
          </w:rPrChange>
        </w:rPr>
        <w:t>capo</w:t>
      </w:r>
      <w:r w:rsidRPr="00E853B3">
        <w:rPr>
          <w:color w:val="002060"/>
          <w:spacing w:val="-11"/>
          <w:rPrChange w:id="23152" w:author="Quattrociocchi Alessandra" w:date="2026-08-03T14:02:00Z">
            <w:rPr>
              <w:color w:val="001F5F"/>
              <w:spacing w:val="-11"/>
            </w:rPr>
          </w:rPrChange>
        </w:rPr>
        <w:t xml:space="preserve"> </w:t>
      </w:r>
      <w:r w:rsidRPr="00E853B3">
        <w:rPr>
          <w:color w:val="002060"/>
          <w:rPrChange w:id="23153" w:author="Quattrociocchi Alessandra" w:date="2026-08-03T14:02:00Z">
            <w:rPr>
              <w:color w:val="001F5F"/>
            </w:rPr>
          </w:rPrChange>
        </w:rPr>
        <w:t>all’OdV,</w:t>
      </w:r>
      <w:r w:rsidRPr="00E853B3">
        <w:rPr>
          <w:color w:val="002060"/>
          <w:spacing w:val="-11"/>
          <w:rPrChange w:id="23154" w:author="Quattrociocchi Alessandra" w:date="2026-08-03T14:02:00Z">
            <w:rPr>
              <w:color w:val="001F5F"/>
              <w:spacing w:val="-11"/>
            </w:rPr>
          </w:rPrChange>
        </w:rPr>
        <w:t xml:space="preserve"> </w:t>
      </w:r>
      <w:r w:rsidRPr="00E853B3">
        <w:rPr>
          <w:color w:val="002060"/>
          <w:rPrChange w:id="23155" w:author="Quattrociocchi Alessandra" w:date="2026-08-03T14:02:00Z">
            <w:rPr>
              <w:color w:val="001F5F"/>
            </w:rPr>
          </w:rPrChange>
        </w:rPr>
        <w:t>nel</w:t>
      </w:r>
      <w:r w:rsidRPr="00E853B3">
        <w:rPr>
          <w:color w:val="002060"/>
          <w:spacing w:val="-12"/>
          <w:rPrChange w:id="23156" w:author="Quattrociocchi Alessandra" w:date="2026-08-03T14:02:00Z">
            <w:rPr>
              <w:color w:val="001F5F"/>
              <w:spacing w:val="-12"/>
            </w:rPr>
          </w:rPrChange>
        </w:rPr>
        <w:t xml:space="preserve"> </w:t>
      </w:r>
      <w:r w:rsidRPr="00E853B3">
        <w:rPr>
          <w:color w:val="002060"/>
          <w:rPrChange w:id="23157" w:author="Quattrociocchi Alessandra" w:date="2026-08-03T14:02:00Z">
            <w:rPr>
              <w:color w:val="001F5F"/>
            </w:rPr>
          </w:rPrChange>
        </w:rPr>
        <w:t>caso</w:t>
      </w:r>
      <w:r w:rsidRPr="00E853B3">
        <w:rPr>
          <w:color w:val="002060"/>
          <w:spacing w:val="-11"/>
          <w:rPrChange w:id="23158" w:author="Quattrociocchi Alessandra" w:date="2026-08-03T14:02:00Z">
            <w:rPr>
              <w:color w:val="001F5F"/>
              <w:spacing w:val="-11"/>
            </w:rPr>
          </w:rPrChange>
        </w:rPr>
        <w:t xml:space="preserve"> </w:t>
      </w:r>
      <w:r w:rsidRPr="00E853B3">
        <w:rPr>
          <w:color w:val="002060"/>
          <w:rPrChange w:id="23159" w:author="Quattrociocchi Alessandra" w:date="2026-08-03T14:02:00Z">
            <w:rPr>
              <w:color w:val="001F5F"/>
            </w:rPr>
          </w:rPrChange>
        </w:rPr>
        <w:t>di</w:t>
      </w:r>
      <w:r w:rsidRPr="00E853B3">
        <w:rPr>
          <w:color w:val="002060"/>
          <w:spacing w:val="-12"/>
          <w:rPrChange w:id="23160" w:author="Quattrociocchi Alessandra" w:date="2026-08-03T14:02:00Z">
            <w:rPr>
              <w:color w:val="001F5F"/>
              <w:spacing w:val="-12"/>
            </w:rPr>
          </w:rPrChange>
        </w:rPr>
        <w:t xml:space="preserve"> </w:t>
      </w:r>
      <w:r w:rsidRPr="00E853B3">
        <w:rPr>
          <w:color w:val="002060"/>
          <w:rPrChange w:id="23161" w:author="Quattrociocchi Alessandra" w:date="2026-08-03T14:02:00Z">
            <w:rPr>
              <w:color w:val="001F5F"/>
            </w:rPr>
          </w:rPrChange>
        </w:rPr>
        <w:t>illeciti</w:t>
      </w:r>
      <w:r w:rsidRPr="00E853B3">
        <w:rPr>
          <w:color w:val="002060"/>
          <w:spacing w:val="-10"/>
          <w:rPrChange w:id="23162" w:author="Quattrociocchi Alessandra" w:date="2026-08-03T14:02:00Z">
            <w:rPr>
              <w:color w:val="001F5F"/>
              <w:spacing w:val="-10"/>
            </w:rPr>
          </w:rPrChange>
        </w:rPr>
        <w:t xml:space="preserve"> </w:t>
      </w:r>
      <w:r w:rsidRPr="00E853B3">
        <w:rPr>
          <w:color w:val="002060"/>
          <w:rPrChange w:id="23163" w:author="Quattrociocchi Alessandra" w:date="2026-08-03T14:02:00Z">
            <w:rPr>
              <w:color w:val="001F5F"/>
            </w:rPr>
          </w:rPrChange>
        </w:rPr>
        <w:t>commessi</w:t>
      </w:r>
      <w:r w:rsidRPr="00E853B3">
        <w:rPr>
          <w:color w:val="002060"/>
          <w:spacing w:val="-12"/>
          <w:rPrChange w:id="23164" w:author="Quattrociocchi Alessandra" w:date="2026-08-03T14:02:00Z">
            <w:rPr>
              <w:color w:val="001F5F"/>
              <w:spacing w:val="-12"/>
            </w:rPr>
          </w:rPrChange>
        </w:rPr>
        <w:t xml:space="preserve"> </w:t>
      </w:r>
      <w:r w:rsidRPr="00E853B3">
        <w:rPr>
          <w:color w:val="002060"/>
          <w:rPrChange w:id="23165" w:author="Quattrociocchi Alessandra" w:date="2026-08-03T14:02:00Z">
            <w:rPr>
              <w:color w:val="001F5F"/>
            </w:rPr>
          </w:rPrChange>
        </w:rPr>
        <w:t>in</w:t>
      </w:r>
      <w:r w:rsidRPr="00E853B3">
        <w:rPr>
          <w:color w:val="002060"/>
          <w:spacing w:val="-11"/>
          <w:rPrChange w:id="23166" w:author="Quattrociocchi Alessandra" w:date="2026-08-03T14:02:00Z">
            <w:rPr>
              <w:color w:val="001F5F"/>
              <w:spacing w:val="-11"/>
            </w:rPr>
          </w:rPrChange>
        </w:rPr>
        <w:t xml:space="preserve"> </w:t>
      </w:r>
      <w:r w:rsidRPr="00E853B3">
        <w:rPr>
          <w:color w:val="002060"/>
          <w:rPrChange w:id="23167" w:author="Quattrociocchi Alessandra" w:date="2026-08-03T14:02:00Z">
            <w:rPr>
              <w:color w:val="001F5F"/>
            </w:rPr>
          </w:rPrChange>
        </w:rPr>
        <w:t>conseguenza</w:t>
      </w:r>
      <w:r w:rsidRPr="00E853B3">
        <w:rPr>
          <w:color w:val="002060"/>
          <w:spacing w:val="-11"/>
          <w:rPrChange w:id="23168" w:author="Quattrociocchi Alessandra" w:date="2026-08-03T14:02:00Z">
            <w:rPr>
              <w:color w:val="001F5F"/>
              <w:spacing w:val="-11"/>
            </w:rPr>
          </w:rPrChange>
        </w:rPr>
        <w:t xml:space="preserve"> </w:t>
      </w:r>
      <w:r w:rsidRPr="00E853B3">
        <w:rPr>
          <w:color w:val="002060"/>
          <w:rPrChange w:id="23169" w:author="Quattrociocchi Alessandra" w:date="2026-08-03T14:02:00Z">
            <w:rPr>
              <w:color w:val="001F5F"/>
            </w:rPr>
          </w:rPrChange>
        </w:rPr>
        <w:t xml:space="preserve">del mancato esercizio del potere di vigilanza sull’attuazione e sul funzionamento del </w:t>
      </w:r>
      <w:r w:rsidRPr="00E853B3">
        <w:rPr>
          <w:color w:val="002060"/>
          <w:spacing w:val="-2"/>
          <w:rPrChange w:id="23170" w:author="Quattrociocchi Alessandra" w:date="2026-08-03T14:02:00Z">
            <w:rPr>
              <w:color w:val="001F5F"/>
              <w:spacing w:val="-2"/>
            </w:rPr>
          </w:rPrChange>
        </w:rPr>
        <w:t>Modello.</w:t>
      </w:r>
    </w:p>
    <w:p w14:paraId="38FD0C09" w14:textId="77777777" w:rsidR="00BF1088" w:rsidRPr="00E853B3" w:rsidRDefault="008F2748">
      <w:pPr>
        <w:pStyle w:val="Corpotesto"/>
        <w:spacing w:before="120"/>
        <w:ind w:right="841"/>
        <w:rPr>
          <w:color w:val="002060"/>
          <w:rPrChange w:id="23171" w:author="Quattrociocchi Alessandra" w:date="2026-08-03T14:02:00Z">
            <w:rPr/>
          </w:rPrChange>
        </w:rPr>
        <w:pPrChange w:id="23172" w:author="Quattrociocchi Alessandra" w:date="2026-08-03T14:02:00Z">
          <w:pPr>
            <w:pStyle w:val="Corpotesto"/>
            <w:spacing w:before="121"/>
            <w:ind w:right="841"/>
          </w:pPr>
        </w:pPrChange>
      </w:pPr>
      <w:r w:rsidRPr="00E853B3">
        <w:rPr>
          <w:color w:val="002060"/>
          <w:rPrChange w:id="23173" w:author="Quattrociocchi Alessandra" w:date="2026-08-03T14:02:00Z">
            <w:rPr>
              <w:color w:val="001F5F"/>
            </w:rPr>
          </w:rPrChange>
        </w:rPr>
        <w:t>La</w:t>
      </w:r>
      <w:r w:rsidRPr="00E853B3">
        <w:rPr>
          <w:color w:val="002060"/>
          <w:spacing w:val="-2"/>
          <w:rPrChange w:id="23174" w:author="Quattrociocchi Alessandra" w:date="2026-08-03T14:02:00Z">
            <w:rPr>
              <w:color w:val="001F5F"/>
              <w:spacing w:val="-2"/>
            </w:rPr>
          </w:rPrChange>
        </w:rPr>
        <w:t xml:space="preserve"> </w:t>
      </w:r>
      <w:r w:rsidRPr="00E853B3">
        <w:rPr>
          <w:color w:val="002060"/>
          <w:rPrChange w:id="23175" w:author="Quattrociocchi Alessandra" w:date="2026-08-03T14:02:00Z">
            <w:rPr>
              <w:color w:val="001F5F"/>
            </w:rPr>
          </w:rPrChange>
        </w:rPr>
        <w:t>fonte</w:t>
      </w:r>
      <w:r w:rsidRPr="00E853B3">
        <w:rPr>
          <w:color w:val="002060"/>
          <w:spacing w:val="-6"/>
          <w:rPrChange w:id="23176" w:author="Quattrociocchi Alessandra" w:date="2026-08-03T14:02:00Z">
            <w:rPr>
              <w:color w:val="001F5F"/>
              <w:spacing w:val="-6"/>
            </w:rPr>
          </w:rPrChange>
        </w:rPr>
        <w:t xml:space="preserve"> </w:t>
      </w:r>
      <w:r w:rsidRPr="00E853B3">
        <w:rPr>
          <w:color w:val="002060"/>
          <w:rPrChange w:id="23177" w:author="Quattrociocchi Alessandra" w:date="2026-08-03T14:02:00Z">
            <w:rPr>
              <w:color w:val="001F5F"/>
            </w:rPr>
          </w:rPrChange>
        </w:rPr>
        <w:t>di</w:t>
      </w:r>
      <w:r w:rsidRPr="00E853B3">
        <w:rPr>
          <w:color w:val="002060"/>
          <w:spacing w:val="-2"/>
          <w:rPrChange w:id="23178" w:author="Quattrociocchi Alessandra" w:date="2026-08-03T14:02:00Z">
            <w:rPr>
              <w:color w:val="001F5F"/>
              <w:spacing w:val="-2"/>
            </w:rPr>
          </w:rPrChange>
        </w:rPr>
        <w:t xml:space="preserve"> </w:t>
      </w:r>
      <w:r w:rsidRPr="00E853B3">
        <w:rPr>
          <w:color w:val="002060"/>
          <w:rPrChange w:id="23179" w:author="Quattrociocchi Alessandra" w:date="2026-08-03T14:02:00Z">
            <w:rPr>
              <w:color w:val="001F5F"/>
            </w:rPr>
          </w:rPrChange>
        </w:rPr>
        <w:t>detta</w:t>
      </w:r>
      <w:r w:rsidRPr="00E853B3">
        <w:rPr>
          <w:color w:val="002060"/>
          <w:spacing w:val="-2"/>
          <w:rPrChange w:id="23180" w:author="Quattrociocchi Alessandra" w:date="2026-08-03T14:02:00Z">
            <w:rPr>
              <w:color w:val="001F5F"/>
              <w:spacing w:val="-2"/>
            </w:rPr>
          </w:rPrChange>
        </w:rPr>
        <w:t xml:space="preserve"> </w:t>
      </w:r>
      <w:r w:rsidRPr="00E853B3">
        <w:rPr>
          <w:color w:val="002060"/>
          <w:rPrChange w:id="23181" w:author="Quattrociocchi Alessandra" w:date="2026-08-03T14:02:00Z">
            <w:rPr>
              <w:color w:val="001F5F"/>
            </w:rPr>
          </w:rPrChange>
        </w:rPr>
        <w:t>responsabilità</w:t>
      </w:r>
      <w:r w:rsidRPr="00E853B3">
        <w:rPr>
          <w:color w:val="002060"/>
          <w:spacing w:val="-6"/>
          <w:rPrChange w:id="23182" w:author="Quattrociocchi Alessandra" w:date="2026-08-03T14:02:00Z">
            <w:rPr>
              <w:color w:val="001F5F"/>
              <w:spacing w:val="-6"/>
            </w:rPr>
          </w:rPrChange>
        </w:rPr>
        <w:t xml:space="preserve"> </w:t>
      </w:r>
      <w:r w:rsidRPr="00E853B3">
        <w:rPr>
          <w:color w:val="002060"/>
          <w:rPrChange w:id="23183" w:author="Quattrociocchi Alessandra" w:date="2026-08-03T14:02:00Z">
            <w:rPr>
              <w:color w:val="001F5F"/>
            </w:rPr>
          </w:rPrChange>
        </w:rPr>
        <w:t>potrebbe</w:t>
      </w:r>
      <w:r w:rsidRPr="00E853B3">
        <w:rPr>
          <w:color w:val="002060"/>
          <w:spacing w:val="-2"/>
          <w:rPrChange w:id="23184" w:author="Quattrociocchi Alessandra" w:date="2026-08-03T14:02:00Z">
            <w:rPr>
              <w:color w:val="001F5F"/>
              <w:spacing w:val="-2"/>
            </w:rPr>
          </w:rPrChange>
        </w:rPr>
        <w:t xml:space="preserve"> </w:t>
      </w:r>
      <w:r w:rsidRPr="00E853B3">
        <w:rPr>
          <w:color w:val="002060"/>
          <w:rPrChange w:id="23185" w:author="Quattrociocchi Alessandra" w:date="2026-08-03T14:02:00Z">
            <w:rPr>
              <w:color w:val="001F5F"/>
            </w:rPr>
          </w:rPrChange>
        </w:rPr>
        <w:t>essere</w:t>
      </w:r>
      <w:r w:rsidRPr="00E853B3">
        <w:rPr>
          <w:color w:val="002060"/>
          <w:spacing w:val="-2"/>
          <w:rPrChange w:id="23186" w:author="Quattrociocchi Alessandra" w:date="2026-08-03T14:02:00Z">
            <w:rPr>
              <w:color w:val="001F5F"/>
              <w:spacing w:val="-2"/>
            </w:rPr>
          </w:rPrChange>
        </w:rPr>
        <w:t xml:space="preserve"> </w:t>
      </w:r>
      <w:r w:rsidRPr="00E853B3">
        <w:rPr>
          <w:color w:val="002060"/>
          <w:rPrChange w:id="23187" w:author="Quattrociocchi Alessandra" w:date="2026-08-03T14:02:00Z">
            <w:rPr>
              <w:color w:val="001F5F"/>
            </w:rPr>
          </w:rPrChange>
        </w:rPr>
        <w:t>individuata</w:t>
      </w:r>
      <w:r w:rsidRPr="00E853B3">
        <w:rPr>
          <w:color w:val="002060"/>
          <w:spacing w:val="-2"/>
          <w:rPrChange w:id="23188" w:author="Quattrociocchi Alessandra" w:date="2026-08-03T14:02:00Z">
            <w:rPr>
              <w:color w:val="001F5F"/>
              <w:spacing w:val="-2"/>
            </w:rPr>
          </w:rPrChange>
        </w:rPr>
        <w:t xml:space="preserve"> </w:t>
      </w:r>
      <w:r w:rsidRPr="00E853B3">
        <w:rPr>
          <w:color w:val="002060"/>
          <w:rPrChange w:id="23189" w:author="Quattrociocchi Alessandra" w:date="2026-08-03T14:02:00Z">
            <w:rPr>
              <w:color w:val="001F5F"/>
            </w:rPr>
          </w:rPrChange>
        </w:rPr>
        <w:t>nell’articolo</w:t>
      </w:r>
      <w:r w:rsidRPr="00E853B3">
        <w:rPr>
          <w:color w:val="002060"/>
          <w:spacing w:val="-1"/>
          <w:rPrChange w:id="23190" w:author="Quattrociocchi Alessandra" w:date="2026-08-03T14:02:00Z">
            <w:rPr>
              <w:color w:val="001F5F"/>
              <w:spacing w:val="-1"/>
            </w:rPr>
          </w:rPrChange>
        </w:rPr>
        <w:t xml:space="preserve"> </w:t>
      </w:r>
      <w:r w:rsidRPr="00E853B3">
        <w:rPr>
          <w:color w:val="002060"/>
          <w:rPrChange w:id="23191" w:author="Quattrociocchi Alessandra" w:date="2026-08-03T14:02:00Z">
            <w:rPr>
              <w:color w:val="001F5F"/>
            </w:rPr>
          </w:rPrChange>
        </w:rPr>
        <w:t>40,</w:t>
      </w:r>
      <w:r w:rsidRPr="00E853B3">
        <w:rPr>
          <w:color w:val="002060"/>
          <w:spacing w:val="-7"/>
          <w:rPrChange w:id="23192" w:author="Quattrociocchi Alessandra" w:date="2026-08-03T14:02:00Z">
            <w:rPr>
              <w:color w:val="001F5F"/>
              <w:spacing w:val="-7"/>
            </w:rPr>
          </w:rPrChange>
        </w:rPr>
        <w:t xml:space="preserve"> </w:t>
      </w:r>
      <w:r w:rsidRPr="00E853B3">
        <w:rPr>
          <w:color w:val="002060"/>
          <w:rPrChange w:id="23193" w:author="Quattrociocchi Alessandra" w:date="2026-08-03T14:02:00Z">
            <w:rPr>
              <w:color w:val="001F5F"/>
            </w:rPr>
          </w:rPrChange>
        </w:rPr>
        <w:t xml:space="preserve">comma 2, del Codice penale e, dunque, nel principio in base al quale </w:t>
      </w:r>
      <w:r w:rsidRPr="00E853B3">
        <w:rPr>
          <w:i/>
          <w:color w:val="002060"/>
          <w:rPrChange w:id="23194" w:author="Quattrociocchi Alessandra" w:date="2026-08-03T14:02:00Z">
            <w:rPr>
              <w:i/>
              <w:color w:val="001F5F"/>
            </w:rPr>
          </w:rPrChange>
        </w:rPr>
        <w:t>“non impedire un evento, che si ha l’obbligo giuridico di impedire, equivale a cagionarlo”</w:t>
      </w:r>
      <w:r w:rsidRPr="00E853B3">
        <w:rPr>
          <w:color w:val="002060"/>
          <w:rPrChange w:id="23195" w:author="Quattrociocchi Alessandra" w:date="2026-08-03T14:02:00Z">
            <w:rPr>
              <w:color w:val="001F5F"/>
            </w:rPr>
          </w:rPrChange>
        </w:rPr>
        <w:t>. Pertanto, l’Organismo di</w:t>
      </w:r>
      <w:r w:rsidRPr="00E853B3">
        <w:rPr>
          <w:color w:val="002060"/>
          <w:spacing w:val="-7"/>
          <w:rPrChange w:id="23196" w:author="Quattrociocchi Alessandra" w:date="2026-08-03T14:02:00Z">
            <w:rPr>
              <w:color w:val="001F5F"/>
              <w:spacing w:val="-7"/>
            </w:rPr>
          </w:rPrChange>
        </w:rPr>
        <w:t xml:space="preserve"> </w:t>
      </w:r>
      <w:r w:rsidRPr="00E853B3">
        <w:rPr>
          <w:color w:val="002060"/>
          <w:rPrChange w:id="23197" w:author="Quattrociocchi Alessandra" w:date="2026-08-03T14:02:00Z">
            <w:rPr>
              <w:color w:val="001F5F"/>
            </w:rPr>
          </w:rPrChange>
        </w:rPr>
        <w:t>vigilanza</w:t>
      </w:r>
      <w:r w:rsidRPr="00E853B3">
        <w:rPr>
          <w:color w:val="002060"/>
          <w:spacing w:val="-10"/>
          <w:rPrChange w:id="23198" w:author="Quattrociocchi Alessandra" w:date="2026-08-03T14:02:00Z">
            <w:rPr>
              <w:color w:val="001F5F"/>
              <w:spacing w:val="-10"/>
            </w:rPr>
          </w:rPrChange>
        </w:rPr>
        <w:t xml:space="preserve"> </w:t>
      </w:r>
      <w:r w:rsidRPr="00E853B3">
        <w:rPr>
          <w:color w:val="002060"/>
          <w:rPrChange w:id="23199" w:author="Quattrociocchi Alessandra" w:date="2026-08-03T14:02:00Z">
            <w:rPr>
              <w:color w:val="001F5F"/>
            </w:rPr>
          </w:rPrChange>
        </w:rPr>
        <w:t>potrebbe</w:t>
      </w:r>
      <w:r w:rsidRPr="00E853B3">
        <w:rPr>
          <w:color w:val="002060"/>
          <w:spacing w:val="-11"/>
          <w:rPrChange w:id="23200" w:author="Quattrociocchi Alessandra" w:date="2026-08-03T14:02:00Z">
            <w:rPr>
              <w:color w:val="001F5F"/>
              <w:spacing w:val="-11"/>
            </w:rPr>
          </w:rPrChange>
        </w:rPr>
        <w:t xml:space="preserve"> </w:t>
      </w:r>
      <w:r w:rsidRPr="00E853B3">
        <w:rPr>
          <w:color w:val="002060"/>
          <w:rPrChange w:id="23201" w:author="Quattrociocchi Alessandra" w:date="2026-08-03T14:02:00Z">
            <w:rPr>
              <w:color w:val="001F5F"/>
            </w:rPr>
          </w:rPrChange>
        </w:rPr>
        <w:t>risultare</w:t>
      </w:r>
      <w:r w:rsidRPr="00E853B3">
        <w:rPr>
          <w:color w:val="002060"/>
          <w:spacing w:val="-11"/>
          <w:rPrChange w:id="23202" w:author="Quattrociocchi Alessandra" w:date="2026-08-03T14:02:00Z">
            <w:rPr>
              <w:color w:val="001F5F"/>
              <w:spacing w:val="-11"/>
            </w:rPr>
          </w:rPrChange>
        </w:rPr>
        <w:t xml:space="preserve"> </w:t>
      </w:r>
      <w:r w:rsidRPr="00E853B3">
        <w:rPr>
          <w:color w:val="002060"/>
          <w:rPrChange w:id="23203" w:author="Quattrociocchi Alessandra" w:date="2026-08-03T14:02:00Z">
            <w:rPr>
              <w:color w:val="001F5F"/>
            </w:rPr>
          </w:rPrChange>
        </w:rPr>
        <w:t>punibile</w:t>
      </w:r>
      <w:r w:rsidRPr="00E853B3">
        <w:rPr>
          <w:color w:val="002060"/>
          <w:spacing w:val="-11"/>
          <w:rPrChange w:id="23204" w:author="Quattrociocchi Alessandra" w:date="2026-08-03T14:02:00Z">
            <w:rPr>
              <w:color w:val="001F5F"/>
              <w:spacing w:val="-11"/>
            </w:rPr>
          </w:rPrChange>
        </w:rPr>
        <w:t xml:space="preserve"> </w:t>
      </w:r>
      <w:r w:rsidRPr="00E853B3">
        <w:rPr>
          <w:color w:val="002060"/>
          <w:rPrChange w:id="23205" w:author="Quattrociocchi Alessandra" w:date="2026-08-03T14:02:00Z">
            <w:rPr>
              <w:color w:val="001F5F"/>
            </w:rPr>
          </w:rPrChange>
        </w:rPr>
        <w:t>a</w:t>
      </w:r>
      <w:r w:rsidRPr="00E853B3">
        <w:rPr>
          <w:color w:val="002060"/>
          <w:spacing w:val="-7"/>
          <w:rPrChange w:id="23206" w:author="Quattrociocchi Alessandra" w:date="2026-08-03T14:02:00Z">
            <w:rPr>
              <w:color w:val="001F5F"/>
              <w:spacing w:val="-7"/>
            </w:rPr>
          </w:rPrChange>
        </w:rPr>
        <w:t xml:space="preserve"> </w:t>
      </w:r>
      <w:r w:rsidRPr="00E853B3">
        <w:rPr>
          <w:color w:val="002060"/>
          <w:rPrChange w:id="23207" w:author="Quattrociocchi Alessandra" w:date="2026-08-03T14:02:00Z">
            <w:rPr>
              <w:color w:val="001F5F"/>
            </w:rPr>
          </w:rPrChange>
        </w:rPr>
        <w:t>titolo</w:t>
      </w:r>
      <w:r w:rsidRPr="00E853B3">
        <w:rPr>
          <w:color w:val="002060"/>
          <w:spacing w:val="-11"/>
          <w:rPrChange w:id="23208" w:author="Quattrociocchi Alessandra" w:date="2026-08-03T14:02:00Z">
            <w:rPr>
              <w:color w:val="001F5F"/>
              <w:spacing w:val="-11"/>
            </w:rPr>
          </w:rPrChange>
        </w:rPr>
        <w:t xml:space="preserve"> </w:t>
      </w:r>
      <w:r w:rsidRPr="00E853B3">
        <w:rPr>
          <w:color w:val="002060"/>
          <w:rPrChange w:id="23209" w:author="Quattrociocchi Alessandra" w:date="2026-08-03T14:02:00Z">
            <w:rPr>
              <w:color w:val="001F5F"/>
            </w:rPr>
          </w:rPrChange>
        </w:rPr>
        <w:t>di</w:t>
      </w:r>
      <w:r w:rsidRPr="00E853B3">
        <w:rPr>
          <w:color w:val="002060"/>
          <w:spacing w:val="-7"/>
          <w:rPrChange w:id="23210" w:author="Quattrociocchi Alessandra" w:date="2026-08-03T14:02:00Z">
            <w:rPr>
              <w:color w:val="001F5F"/>
              <w:spacing w:val="-7"/>
            </w:rPr>
          </w:rPrChange>
        </w:rPr>
        <w:t xml:space="preserve"> </w:t>
      </w:r>
      <w:r w:rsidRPr="00E853B3">
        <w:rPr>
          <w:color w:val="002060"/>
          <w:rPrChange w:id="23211" w:author="Quattrociocchi Alessandra" w:date="2026-08-03T14:02:00Z">
            <w:rPr>
              <w:color w:val="001F5F"/>
            </w:rPr>
          </w:rPrChange>
        </w:rPr>
        <w:t>concorso</w:t>
      </w:r>
      <w:r w:rsidRPr="00E853B3">
        <w:rPr>
          <w:color w:val="002060"/>
          <w:spacing w:val="-7"/>
          <w:rPrChange w:id="23212" w:author="Quattrociocchi Alessandra" w:date="2026-08-03T14:02:00Z">
            <w:rPr>
              <w:color w:val="001F5F"/>
              <w:spacing w:val="-7"/>
            </w:rPr>
          </w:rPrChange>
        </w:rPr>
        <w:t xml:space="preserve"> </w:t>
      </w:r>
      <w:r w:rsidRPr="00E853B3">
        <w:rPr>
          <w:color w:val="002060"/>
          <w:rPrChange w:id="23213" w:author="Quattrociocchi Alessandra" w:date="2026-08-03T14:02:00Z">
            <w:rPr>
              <w:color w:val="001F5F"/>
            </w:rPr>
          </w:rPrChange>
        </w:rPr>
        <w:t>omissivo</w:t>
      </w:r>
      <w:r w:rsidRPr="00E853B3">
        <w:rPr>
          <w:color w:val="002060"/>
          <w:spacing w:val="-11"/>
          <w:rPrChange w:id="23214" w:author="Quattrociocchi Alessandra" w:date="2026-08-03T14:02:00Z">
            <w:rPr>
              <w:color w:val="001F5F"/>
              <w:spacing w:val="-11"/>
            </w:rPr>
          </w:rPrChange>
        </w:rPr>
        <w:t xml:space="preserve"> </w:t>
      </w:r>
      <w:r w:rsidRPr="00E853B3">
        <w:rPr>
          <w:color w:val="002060"/>
          <w:rPrChange w:id="23215" w:author="Quattrociocchi Alessandra" w:date="2026-08-03T14:02:00Z">
            <w:rPr>
              <w:color w:val="001F5F"/>
            </w:rPr>
          </w:rPrChange>
        </w:rPr>
        <w:t>nei</w:t>
      </w:r>
      <w:r w:rsidRPr="00E853B3">
        <w:rPr>
          <w:color w:val="002060"/>
          <w:spacing w:val="-7"/>
          <w:rPrChange w:id="23216" w:author="Quattrociocchi Alessandra" w:date="2026-08-03T14:02:00Z">
            <w:rPr>
              <w:color w:val="001F5F"/>
              <w:spacing w:val="-7"/>
            </w:rPr>
          </w:rPrChange>
        </w:rPr>
        <w:t xml:space="preserve"> </w:t>
      </w:r>
      <w:r w:rsidRPr="00E853B3">
        <w:rPr>
          <w:color w:val="002060"/>
          <w:rPrChange w:id="23217" w:author="Quattrociocchi Alessandra" w:date="2026-08-03T14:02:00Z">
            <w:rPr>
              <w:color w:val="001F5F"/>
            </w:rPr>
          </w:rPrChange>
        </w:rPr>
        <w:t>reati</w:t>
      </w:r>
      <w:r w:rsidRPr="00E853B3">
        <w:rPr>
          <w:color w:val="002060"/>
          <w:spacing w:val="-7"/>
          <w:rPrChange w:id="23218" w:author="Quattrociocchi Alessandra" w:date="2026-08-03T14:02:00Z">
            <w:rPr>
              <w:color w:val="001F5F"/>
              <w:spacing w:val="-7"/>
            </w:rPr>
          </w:rPrChange>
        </w:rPr>
        <w:t xml:space="preserve"> </w:t>
      </w:r>
      <w:r w:rsidRPr="00E853B3">
        <w:rPr>
          <w:color w:val="002060"/>
          <w:rPrChange w:id="23219" w:author="Quattrociocchi Alessandra" w:date="2026-08-03T14:02:00Z">
            <w:rPr>
              <w:color w:val="001F5F"/>
            </w:rPr>
          </w:rPrChange>
        </w:rPr>
        <w:t>commessi dall’ente, a seguito del mancato esercizio del potere di vigilanza e controllo sull’attuazione di Modelli organizzativi allo stesso attribuito.</w:t>
      </w:r>
    </w:p>
    <w:p w14:paraId="748F732E" w14:textId="77777777" w:rsidR="008A0C26" w:rsidRDefault="008F2748">
      <w:pPr>
        <w:pStyle w:val="Corpotesto"/>
        <w:spacing w:before="121" w:line="242" w:lineRule="auto"/>
        <w:ind w:right="842"/>
        <w:rPr>
          <w:del w:id="23220" w:author="Quattrociocchi Alessandra" w:date="2026-08-03T14:02:00Z"/>
        </w:rPr>
      </w:pPr>
      <w:r w:rsidRPr="00E853B3">
        <w:rPr>
          <w:color w:val="002060"/>
          <w:rPrChange w:id="23221" w:author="Quattrociocchi Alessandra" w:date="2026-08-03T14:02:00Z">
            <w:rPr>
              <w:color w:val="001F5F"/>
            </w:rPr>
          </w:rPrChange>
        </w:rPr>
        <w:t>Al</w:t>
      </w:r>
      <w:r w:rsidRPr="00E853B3">
        <w:rPr>
          <w:color w:val="002060"/>
          <w:spacing w:val="-7"/>
          <w:rPrChange w:id="23222" w:author="Quattrociocchi Alessandra" w:date="2026-08-03T14:02:00Z">
            <w:rPr>
              <w:color w:val="001F5F"/>
              <w:spacing w:val="-7"/>
            </w:rPr>
          </w:rPrChange>
        </w:rPr>
        <w:t xml:space="preserve"> </w:t>
      </w:r>
      <w:r w:rsidRPr="00E853B3">
        <w:rPr>
          <w:color w:val="002060"/>
          <w:rPrChange w:id="23223" w:author="Quattrociocchi Alessandra" w:date="2026-08-03T14:02:00Z">
            <w:rPr>
              <w:color w:val="001F5F"/>
            </w:rPr>
          </w:rPrChange>
        </w:rPr>
        <w:t>riguardo,</w:t>
      </w:r>
      <w:r w:rsidRPr="00E853B3">
        <w:rPr>
          <w:color w:val="002060"/>
          <w:spacing w:val="-11"/>
          <w:rPrChange w:id="23224" w:author="Quattrociocchi Alessandra" w:date="2026-08-03T14:02:00Z">
            <w:rPr>
              <w:color w:val="001F5F"/>
              <w:spacing w:val="-11"/>
            </w:rPr>
          </w:rPrChange>
        </w:rPr>
        <w:t xml:space="preserve"> </w:t>
      </w:r>
      <w:r w:rsidRPr="00E853B3">
        <w:rPr>
          <w:color w:val="002060"/>
          <w:rPrChange w:id="23225" w:author="Quattrociocchi Alessandra" w:date="2026-08-03T14:02:00Z">
            <w:rPr>
              <w:color w:val="001F5F"/>
            </w:rPr>
          </w:rPrChange>
        </w:rPr>
        <w:t>però,</w:t>
      </w:r>
      <w:r w:rsidRPr="00E853B3">
        <w:rPr>
          <w:color w:val="002060"/>
          <w:spacing w:val="-11"/>
          <w:rPrChange w:id="23226" w:author="Quattrociocchi Alessandra" w:date="2026-08-03T14:02:00Z">
            <w:rPr>
              <w:color w:val="001F5F"/>
              <w:spacing w:val="-11"/>
            </w:rPr>
          </w:rPrChange>
        </w:rPr>
        <w:t xml:space="preserve"> </w:t>
      </w:r>
      <w:r w:rsidRPr="00E853B3">
        <w:rPr>
          <w:color w:val="002060"/>
          <w:rPrChange w:id="23227" w:author="Quattrociocchi Alessandra" w:date="2026-08-03T14:02:00Z">
            <w:rPr>
              <w:color w:val="001F5F"/>
            </w:rPr>
          </w:rPrChange>
        </w:rPr>
        <w:t>è</w:t>
      </w:r>
      <w:r w:rsidRPr="00E853B3">
        <w:rPr>
          <w:color w:val="002060"/>
          <w:spacing w:val="-6"/>
          <w:rPrChange w:id="23228" w:author="Quattrociocchi Alessandra" w:date="2026-08-03T14:02:00Z">
            <w:rPr>
              <w:color w:val="001F5F"/>
              <w:spacing w:val="-6"/>
            </w:rPr>
          </w:rPrChange>
        </w:rPr>
        <w:t xml:space="preserve"> </w:t>
      </w:r>
      <w:r w:rsidRPr="00E853B3">
        <w:rPr>
          <w:color w:val="002060"/>
          <w:rPrChange w:id="23229" w:author="Quattrociocchi Alessandra" w:date="2026-08-03T14:02:00Z">
            <w:rPr>
              <w:color w:val="001F5F"/>
            </w:rPr>
          </w:rPrChange>
        </w:rPr>
        <w:t>opportuno</w:t>
      </w:r>
      <w:r w:rsidRPr="00E853B3">
        <w:rPr>
          <w:color w:val="002060"/>
          <w:spacing w:val="-6"/>
          <w:rPrChange w:id="23230" w:author="Quattrociocchi Alessandra" w:date="2026-08-03T14:02:00Z">
            <w:rPr>
              <w:color w:val="001F5F"/>
              <w:spacing w:val="-6"/>
            </w:rPr>
          </w:rPrChange>
        </w:rPr>
        <w:t xml:space="preserve"> </w:t>
      </w:r>
      <w:r w:rsidRPr="00E853B3">
        <w:rPr>
          <w:color w:val="002060"/>
          <w:rPrChange w:id="23231" w:author="Quattrociocchi Alessandra" w:date="2026-08-03T14:02:00Z">
            <w:rPr>
              <w:color w:val="001F5F"/>
            </w:rPr>
          </w:rPrChange>
        </w:rPr>
        <w:t>tenere</w:t>
      </w:r>
      <w:r w:rsidRPr="00E853B3">
        <w:rPr>
          <w:color w:val="002060"/>
          <w:spacing w:val="-5"/>
          <w:rPrChange w:id="23232" w:author="Quattrociocchi Alessandra" w:date="2026-08-03T14:02:00Z">
            <w:rPr>
              <w:color w:val="001F5F"/>
              <w:spacing w:val="-5"/>
            </w:rPr>
          </w:rPrChange>
        </w:rPr>
        <w:t xml:space="preserve"> </w:t>
      </w:r>
      <w:r w:rsidRPr="00E853B3">
        <w:rPr>
          <w:color w:val="002060"/>
          <w:rPrChange w:id="23233" w:author="Quattrociocchi Alessandra" w:date="2026-08-03T14:02:00Z">
            <w:rPr>
              <w:color w:val="001F5F"/>
            </w:rPr>
          </w:rPrChange>
        </w:rPr>
        <w:t>presente</w:t>
      </w:r>
      <w:r w:rsidRPr="00E853B3">
        <w:rPr>
          <w:color w:val="002060"/>
          <w:spacing w:val="-11"/>
          <w:rPrChange w:id="23234" w:author="Quattrociocchi Alessandra" w:date="2026-08-03T14:02:00Z">
            <w:rPr>
              <w:color w:val="001F5F"/>
              <w:spacing w:val="-11"/>
            </w:rPr>
          </w:rPrChange>
        </w:rPr>
        <w:t xml:space="preserve"> </w:t>
      </w:r>
      <w:r w:rsidRPr="00E853B3">
        <w:rPr>
          <w:color w:val="002060"/>
          <w:rPrChange w:id="23235" w:author="Quattrociocchi Alessandra" w:date="2026-08-03T14:02:00Z">
            <w:rPr>
              <w:color w:val="001F5F"/>
            </w:rPr>
          </w:rPrChange>
        </w:rPr>
        <w:t>che</w:t>
      </w:r>
      <w:r w:rsidRPr="00E853B3">
        <w:rPr>
          <w:color w:val="002060"/>
          <w:spacing w:val="-6"/>
          <w:rPrChange w:id="23236" w:author="Quattrociocchi Alessandra" w:date="2026-08-03T14:02:00Z">
            <w:rPr>
              <w:color w:val="001F5F"/>
              <w:spacing w:val="-6"/>
            </w:rPr>
          </w:rPrChange>
        </w:rPr>
        <w:t xml:space="preserve"> </w:t>
      </w:r>
      <w:r w:rsidRPr="00E853B3">
        <w:rPr>
          <w:color w:val="002060"/>
          <w:rPrChange w:id="23237" w:author="Quattrociocchi Alessandra" w:date="2026-08-03T14:02:00Z">
            <w:rPr>
              <w:color w:val="001F5F"/>
            </w:rPr>
          </w:rPrChange>
        </w:rPr>
        <w:t>l’obbligo</w:t>
      </w:r>
      <w:r w:rsidRPr="00E853B3">
        <w:rPr>
          <w:color w:val="002060"/>
          <w:spacing w:val="-6"/>
          <w:rPrChange w:id="23238" w:author="Quattrociocchi Alessandra" w:date="2026-08-03T14:02:00Z">
            <w:rPr>
              <w:color w:val="001F5F"/>
              <w:spacing w:val="-6"/>
            </w:rPr>
          </w:rPrChange>
        </w:rPr>
        <w:t xml:space="preserve"> </w:t>
      </w:r>
      <w:r w:rsidRPr="00E853B3">
        <w:rPr>
          <w:color w:val="002060"/>
          <w:rPrChange w:id="23239" w:author="Quattrociocchi Alessandra" w:date="2026-08-03T14:02:00Z">
            <w:rPr>
              <w:color w:val="001F5F"/>
            </w:rPr>
          </w:rPrChange>
        </w:rPr>
        <w:t>di</w:t>
      </w:r>
      <w:r w:rsidRPr="00E853B3">
        <w:rPr>
          <w:color w:val="002060"/>
          <w:spacing w:val="-3"/>
          <w:rPrChange w:id="23240" w:author="Quattrociocchi Alessandra" w:date="2026-08-03T14:02:00Z">
            <w:rPr>
              <w:color w:val="001F5F"/>
              <w:spacing w:val="-3"/>
            </w:rPr>
          </w:rPrChange>
        </w:rPr>
        <w:t xml:space="preserve"> </w:t>
      </w:r>
      <w:r w:rsidRPr="00E853B3">
        <w:rPr>
          <w:color w:val="002060"/>
          <w:rPrChange w:id="23241" w:author="Quattrociocchi Alessandra" w:date="2026-08-03T14:02:00Z">
            <w:rPr>
              <w:color w:val="001F5F"/>
            </w:rPr>
          </w:rPrChange>
        </w:rPr>
        <w:t>vigilanza</w:t>
      </w:r>
      <w:r w:rsidRPr="00E853B3">
        <w:rPr>
          <w:color w:val="002060"/>
          <w:spacing w:val="-5"/>
          <w:rPrChange w:id="23242" w:author="Quattrociocchi Alessandra" w:date="2026-08-03T14:02:00Z">
            <w:rPr>
              <w:color w:val="001F5F"/>
              <w:spacing w:val="-5"/>
            </w:rPr>
          </w:rPrChange>
        </w:rPr>
        <w:t xml:space="preserve"> </w:t>
      </w:r>
      <w:r w:rsidRPr="00E853B3">
        <w:rPr>
          <w:color w:val="002060"/>
          <w:rPrChange w:id="23243" w:author="Quattrociocchi Alessandra" w:date="2026-08-03T14:02:00Z">
            <w:rPr>
              <w:color w:val="001F5F"/>
            </w:rPr>
          </w:rPrChange>
        </w:rPr>
        <w:t>non</w:t>
      </w:r>
      <w:r w:rsidRPr="00E853B3">
        <w:rPr>
          <w:color w:val="002060"/>
          <w:spacing w:val="-6"/>
          <w:rPrChange w:id="23244" w:author="Quattrociocchi Alessandra" w:date="2026-08-03T14:02:00Z">
            <w:rPr>
              <w:color w:val="001F5F"/>
              <w:spacing w:val="-6"/>
            </w:rPr>
          </w:rPrChange>
        </w:rPr>
        <w:t xml:space="preserve"> </w:t>
      </w:r>
      <w:r w:rsidRPr="00E853B3">
        <w:rPr>
          <w:color w:val="002060"/>
          <w:rPrChange w:id="23245" w:author="Quattrociocchi Alessandra" w:date="2026-08-03T14:02:00Z">
            <w:rPr>
              <w:color w:val="001F5F"/>
            </w:rPr>
          </w:rPrChange>
        </w:rPr>
        <w:t>comporta di</w:t>
      </w:r>
      <w:r w:rsidRPr="00E853B3">
        <w:rPr>
          <w:color w:val="002060"/>
          <w:spacing w:val="-1"/>
          <w:rPrChange w:id="23246" w:author="Quattrociocchi Alessandra" w:date="2026-08-03T14:02:00Z">
            <w:rPr>
              <w:color w:val="001F5F"/>
              <w:spacing w:val="-1"/>
            </w:rPr>
          </w:rPrChange>
        </w:rPr>
        <w:t xml:space="preserve"> </w:t>
      </w:r>
      <w:r w:rsidRPr="00E853B3">
        <w:rPr>
          <w:color w:val="002060"/>
          <w:rPrChange w:id="23247" w:author="Quattrociocchi Alessandra" w:date="2026-08-03T14:02:00Z">
            <w:rPr>
              <w:color w:val="001F5F"/>
            </w:rPr>
          </w:rPrChange>
        </w:rPr>
        <w:t>per</w:t>
      </w:r>
      <w:r w:rsidRPr="00E853B3">
        <w:rPr>
          <w:color w:val="002060"/>
          <w:spacing w:val="-5"/>
          <w:rPrChange w:id="23248" w:author="Quattrociocchi Alessandra" w:date="2026-08-03T14:02:00Z">
            <w:rPr>
              <w:color w:val="001F5F"/>
              <w:spacing w:val="-5"/>
            </w:rPr>
          </w:rPrChange>
        </w:rPr>
        <w:t xml:space="preserve"> </w:t>
      </w:r>
      <w:r w:rsidRPr="00E853B3">
        <w:rPr>
          <w:color w:val="002060"/>
          <w:rPrChange w:id="23249" w:author="Quattrociocchi Alessandra" w:date="2026-08-03T14:02:00Z">
            <w:rPr>
              <w:color w:val="001F5F"/>
            </w:rPr>
          </w:rPrChange>
        </w:rPr>
        <w:t>sé</w:t>
      </w:r>
      <w:r w:rsidRPr="00E853B3">
        <w:rPr>
          <w:color w:val="002060"/>
          <w:spacing w:val="-5"/>
          <w:rPrChange w:id="23250" w:author="Quattrociocchi Alessandra" w:date="2026-08-03T14:02:00Z">
            <w:rPr>
              <w:color w:val="001F5F"/>
              <w:spacing w:val="-5"/>
            </w:rPr>
          </w:rPrChange>
        </w:rPr>
        <w:t xml:space="preserve"> </w:t>
      </w:r>
      <w:r w:rsidRPr="00E853B3">
        <w:rPr>
          <w:color w:val="002060"/>
          <w:rPrChange w:id="23251" w:author="Quattrociocchi Alessandra" w:date="2026-08-03T14:02:00Z">
            <w:rPr>
              <w:color w:val="001F5F"/>
            </w:rPr>
          </w:rPrChange>
        </w:rPr>
        <w:t>l’obbligo</w:t>
      </w:r>
      <w:r w:rsidRPr="00E853B3">
        <w:rPr>
          <w:color w:val="002060"/>
          <w:spacing w:val="-5"/>
          <w:rPrChange w:id="23252" w:author="Quattrociocchi Alessandra" w:date="2026-08-03T14:02:00Z">
            <w:rPr>
              <w:color w:val="001F5F"/>
              <w:spacing w:val="-5"/>
            </w:rPr>
          </w:rPrChange>
        </w:rPr>
        <w:t xml:space="preserve"> </w:t>
      </w:r>
      <w:r w:rsidRPr="00E853B3">
        <w:rPr>
          <w:color w:val="002060"/>
          <w:rPrChange w:id="23253" w:author="Quattrociocchi Alessandra" w:date="2026-08-03T14:02:00Z">
            <w:rPr>
              <w:color w:val="001F5F"/>
            </w:rPr>
          </w:rPrChange>
        </w:rPr>
        <w:t>di</w:t>
      </w:r>
      <w:r w:rsidRPr="00E853B3">
        <w:rPr>
          <w:color w:val="002060"/>
          <w:spacing w:val="-7"/>
          <w:rPrChange w:id="23254" w:author="Quattrociocchi Alessandra" w:date="2026-08-03T14:02:00Z">
            <w:rPr>
              <w:color w:val="001F5F"/>
              <w:spacing w:val="-7"/>
            </w:rPr>
          </w:rPrChange>
        </w:rPr>
        <w:t xml:space="preserve"> </w:t>
      </w:r>
      <w:r w:rsidRPr="00E853B3">
        <w:rPr>
          <w:color w:val="002060"/>
          <w:rPrChange w:id="23255" w:author="Quattrociocchi Alessandra" w:date="2026-08-03T14:02:00Z">
            <w:rPr>
              <w:color w:val="001F5F"/>
            </w:rPr>
          </w:rPrChange>
        </w:rPr>
        <w:t>impedire</w:t>
      </w:r>
      <w:r w:rsidRPr="00E853B3">
        <w:rPr>
          <w:color w:val="002060"/>
          <w:spacing w:val="-5"/>
          <w:rPrChange w:id="23256" w:author="Quattrociocchi Alessandra" w:date="2026-08-03T14:02:00Z">
            <w:rPr>
              <w:color w:val="001F5F"/>
              <w:spacing w:val="-5"/>
            </w:rPr>
          </w:rPrChange>
        </w:rPr>
        <w:t xml:space="preserve"> </w:t>
      </w:r>
      <w:r w:rsidRPr="00E853B3">
        <w:rPr>
          <w:color w:val="002060"/>
          <w:rPrChange w:id="23257" w:author="Quattrociocchi Alessandra" w:date="2026-08-03T14:02:00Z">
            <w:rPr>
              <w:color w:val="001F5F"/>
            </w:rPr>
          </w:rPrChange>
        </w:rPr>
        <w:t>l’azione</w:t>
      </w:r>
      <w:r w:rsidRPr="00E853B3">
        <w:rPr>
          <w:color w:val="002060"/>
          <w:spacing w:val="-5"/>
          <w:rPrChange w:id="23258" w:author="Quattrociocchi Alessandra" w:date="2026-08-03T14:02:00Z">
            <w:rPr>
              <w:color w:val="001F5F"/>
              <w:spacing w:val="-5"/>
            </w:rPr>
          </w:rPrChange>
        </w:rPr>
        <w:t xml:space="preserve"> </w:t>
      </w:r>
      <w:r w:rsidRPr="00E853B3">
        <w:rPr>
          <w:color w:val="002060"/>
          <w:rPrChange w:id="23259" w:author="Quattrociocchi Alessandra" w:date="2026-08-03T14:02:00Z">
            <w:rPr>
              <w:color w:val="001F5F"/>
            </w:rPr>
          </w:rPrChange>
        </w:rPr>
        <w:t>illecita.</w:t>
      </w:r>
      <w:r w:rsidRPr="00E853B3">
        <w:rPr>
          <w:color w:val="002060"/>
          <w:spacing w:val="-5"/>
          <w:rPrChange w:id="23260" w:author="Quattrociocchi Alessandra" w:date="2026-08-03T14:02:00Z">
            <w:rPr>
              <w:color w:val="001F5F"/>
              <w:spacing w:val="-5"/>
            </w:rPr>
          </w:rPrChange>
        </w:rPr>
        <w:t xml:space="preserve"> </w:t>
      </w:r>
      <w:r w:rsidRPr="00E853B3">
        <w:rPr>
          <w:color w:val="002060"/>
          <w:rPrChange w:id="23261" w:author="Quattrociocchi Alessandra" w:date="2026-08-03T14:02:00Z">
            <w:rPr>
              <w:color w:val="001F5F"/>
            </w:rPr>
          </w:rPrChange>
        </w:rPr>
        <w:t>Quest’ultimo</w:t>
      </w:r>
      <w:r w:rsidRPr="00E853B3">
        <w:rPr>
          <w:color w:val="002060"/>
          <w:spacing w:val="-5"/>
          <w:rPrChange w:id="23262" w:author="Quattrociocchi Alessandra" w:date="2026-08-03T14:02:00Z">
            <w:rPr>
              <w:color w:val="001F5F"/>
              <w:spacing w:val="-5"/>
            </w:rPr>
          </w:rPrChange>
        </w:rPr>
        <w:t xml:space="preserve"> </w:t>
      </w:r>
      <w:r w:rsidRPr="00E853B3">
        <w:rPr>
          <w:color w:val="002060"/>
          <w:rPrChange w:id="23263" w:author="Quattrociocchi Alessandra" w:date="2026-08-03T14:02:00Z">
            <w:rPr>
              <w:color w:val="001F5F"/>
            </w:rPr>
          </w:rPrChange>
        </w:rPr>
        <w:t>obbligo,</w:t>
      </w:r>
      <w:r w:rsidRPr="00E853B3">
        <w:rPr>
          <w:color w:val="002060"/>
          <w:spacing w:val="-1"/>
          <w:rPrChange w:id="23264" w:author="Quattrociocchi Alessandra" w:date="2026-08-03T14:02:00Z">
            <w:rPr>
              <w:color w:val="001F5F"/>
              <w:spacing w:val="-1"/>
            </w:rPr>
          </w:rPrChange>
        </w:rPr>
        <w:t xml:space="preserve"> </w:t>
      </w:r>
      <w:r w:rsidRPr="00E853B3">
        <w:rPr>
          <w:color w:val="002060"/>
          <w:rPrChange w:id="23265" w:author="Quattrociocchi Alessandra" w:date="2026-08-03T14:02:00Z">
            <w:rPr>
              <w:color w:val="001F5F"/>
            </w:rPr>
          </w:rPrChange>
        </w:rPr>
        <w:t>e</w:t>
      </w:r>
      <w:r w:rsidRPr="00E853B3">
        <w:rPr>
          <w:color w:val="002060"/>
          <w:spacing w:val="-5"/>
          <w:rPrChange w:id="23266" w:author="Quattrociocchi Alessandra" w:date="2026-08-03T14:02:00Z">
            <w:rPr>
              <w:color w:val="001F5F"/>
              <w:spacing w:val="-5"/>
            </w:rPr>
          </w:rPrChange>
        </w:rPr>
        <w:t xml:space="preserve"> </w:t>
      </w:r>
      <w:r w:rsidRPr="00E853B3">
        <w:rPr>
          <w:color w:val="002060"/>
          <w:rPrChange w:id="23267" w:author="Quattrociocchi Alessandra" w:date="2026-08-03T14:02:00Z">
            <w:rPr>
              <w:color w:val="001F5F"/>
            </w:rPr>
          </w:rPrChange>
        </w:rPr>
        <w:t>la</w:t>
      </w:r>
      <w:r w:rsidRPr="00E853B3">
        <w:rPr>
          <w:color w:val="002060"/>
          <w:spacing w:val="-5"/>
          <w:rPrChange w:id="23268" w:author="Quattrociocchi Alessandra" w:date="2026-08-03T14:02:00Z">
            <w:rPr>
              <w:color w:val="001F5F"/>
              <w:spacing w:val="-5"/>
            </w:rPr>
          </w:rPrChange>
        </w:rPr>
        <w:t xml:space="preserve"> </w:t>
      </w:r>
      <w:r w:rsidRPr="00E853B3">
        <w:rPr>
          <w:color w:val="002060"/>
          <w:rPrChange w:id="23269" w:author="Quattrociocchi Alessandra" w:date="2026-08-03T14:02:00Z">
            <w:rPr>
              <w:color w:val="001F5F"/>
            </w:rPr>
          </w:rPrChange>
        </w:rPr>
        <w:t>responsabilità</w:t>
      </w:r>
    </w:p>
    <w:p w14:paraId="3E42B0A2" w14:textId="77777777" w:rsidR="008A0C26" w:rsidRDefault="00E8599D">
      <w:pPr>
        <w:pStyle w:val="Corpotesto"/>
        <w:spacing w:before="114"/>
        <w:ind w:left="0"/>
        <w:jc w:val="left"/>
        <w:rPr>
          <w:del w:id="23270" w:author="Quattrociocchi Alessandra" w:date="2026-08-03T14:02:00Z"/>
          <w:sz w:val="20"/>
        </w:rPr>
      </w:pPr>
      <w:del w:id="23271" w:author="Quattrociocchi Alessandra" w:date="2026-08-03T14:02:00Z">
        <w:r>
          <w:rPr>
            <w:noProof/>
            <w:sz w:val="20"/>
          </w:rPr>
          <mc:AlternateContent>
            <mc:Choice Requires="wps">
              <w:drawing>
                <wp:anchor distT="0" distB="0" distL="0" distR="0" simplePos="0" relativeHeight="487653376" behindDoc="1" locked="0" layoutInCell="1" allowOverlap="1" wp14:anchorId="6C36D69E" wp14:editId="0ED46C21">
                  <wp:simplePos x="0" y="0"/>
                  <wp:positionH relativeFrom="page">
                    <wp:posOffset>899464</wp:posOffset>
                  </wp:positionH>
                  <wp:positionV relativeFrom="paragraph">
                    <wp:posOffset>233850</wp:posOffset>
                  </wp:positionV>
                  <wp:extent cx="1830070" cy="6350"/>
                  <wp:effectExtent l="0" t="0" r="0" b="0"/>
                  <wp:wrapTopAndBottom/>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6350"/>
                          </a:xfrm>
                          <a:custGeom>
                            <a:avLst/>
                            <a:gdLst/>
                            <a:ahLst/>
                            <a:cxnLst/>
                            <a:rect l="l" t="t" r="r" b="b"/>
                            <a:pathLst>
                              <a:path w="1830070" h="6350">
                                <a:moveTo>
                                  <a:pt x="1829689" y="0"/>
                                </a:moveTo>
                                <a:lnTo>
                                  <a:pt x="0" y="0"/>
                                </a:lnTo>
                                <a:lnTo>
                                  <a:pt x="0" y="6095"/>
                                </a:lnTo>
                                <a:lnTo>
                                  <a:pt x="1829689" y="6095"/>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34ECE67" id="Graphic 57" o:spid="_x0000_s1026" style="position:absolute;margin-left:70.8pt;margin-top:18.4pt;width:144.1pt;height:.5pt;z-index:-15663104;visibility:visible;mso-wrap-style:square;mso-wrap-distance-left:0;mso-wrap-distance-top:0;mso-wrap-distance-right:0;mso-wrap-distance-bottom:0;mso-position-horizontal:absolute;mso-position-horizontal-relative:page;mso-position-vertical:absolute;mso-position-vertical-relative:text;v-text-anchor:top" coordsize="18300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" path="m1829689,l,,,6095r1829689,l1829689,xe" fillcolor="black" stroked="f">
                  <v:path arrowok="t"/>
                  <w10:wrap type="topAndBottom" anchorx="page"/>
                </v:shape>
              </w:pict>
            </mc:Fallback>
          </mc:AlternateContent>
        </w:r>
      </w:del>
    </w:p>
    <w:p w14:paraId="1F7F19AF" w14:textId="77777777" w:rsidR="008A0C26" w:rsidRDefault="00E8599D">
      <w:pPr>
        <w:spacing w:before="85"/>
        <w:ind w:left="141"/>
        <w:rPr>
          <w:del w:id="23272" w:author="Quattrociocchi Alessandra" w:date="2026-08-03T14:02:00Z"/>
          <w:sz w:val="16"/>
        </w:rPr>
      </w:pPr>
      <w:del w:id="23273" w:author="Quattrociocchi Alessandra" w:date="2026-08-03T14:02:00Z">
        <w:r>
          <w:rPr>
            <w:color w:val="001F5F"/>
            <w:sz w:val="16"/>
            <w:vertAlign w:val="superscript"/>
          </w:rPr>
          <w:delText>44</w:delText>
        </w:r>
        <w:r>
          <w:rPr>
            <w:color w:val="001F5F"/>
            <w:spacing w:val="-4"/>
            <w:sz w:val="16"/>
          </w:rPr>
          <w:delText xml:space="preserve"> </w:delText>
        </w:r>
        <w:r>
          <w:rPr>
            <w:color w:val="001F5F"/>
            <w:sz w:val="16"/>
          </w:rPr>
          <w:delText>Si</w:delText>
        </w:r>
        <w:r>
          <w:rPr>
            <w:color w:val="001F5F"/>
            <w:spacing w:val="-2"/>
            <w:sz w:val="16"/>
          </w:rPr>
          <w:delText xml:space="preserve"> </w:delText>
        </w:r>
        <w:r>
          <w:rPr>
            <w:color w:val="001F5F"/>
            <w:sz w:val="16"/>
          </w:rPr>
          <w:delText>precisa,</w:delText>
        </w:r>
        <w:r>
          <w:rPr>
            <w:color w:val="001F5F"/>
            <w:spacing w:val="-5"/>
            <w:sz w:val="16"/>
          </w:rPr>
          <w:delText xml:space="preserve"> </w:delText>
        </w:r>
        <w:r>
          <w:rPr>
            <w:color w:val="001F5F"/>
            <w:sz w:val="16"/>
          </w:rPr>
          <w:delText>tuttavia,</w:delText>
        </w:r>
        <w:r>
          <w:rPr>
            <w:color w:val="001F5F"/>
            <w:spacing w:val="-5"/>
            <w:sz w:val="16"/>
          </w:rPr>
          <w:delText xml:space="preserve"> </w:delText>
        </w:r>
        <w:r>
          <w:rPr>
            <w:color w:val="001F5F"/>
            <w:sz w:val="16"/>
          </w:rPr>
          <w:delText>che</w:delText>
        </w:r>
        <w:r>
          <w:rPr>
            <w:color w:val="001F5F"/>
            <w:spacing w:val="-6"/>
            <w:sz w:val="16"/>
          </w:rPr>
          <w:delText xml:space="preserve"> </w:delText>
        </w:r>
        <w:r>
          <w:rPr>
            <w:color w:val="001F5F"/>
            <w:sz w:val="16"/>
          </w:rPr>
          <w:delText>l’informativa</w:delText>
        </w:r>
        <w:r>
          <w:rPr>
            <w:color w:val="001F5F"/>
            <w:spacing w:val="-3"/>
            <w:sz w:val="16"/>
          </w:rPr>
          <w:delText xml:space="preserve"> </w:delText>
        </w:r>
        <w:r>
          <w:rPr>
            <w:color w:val="001F5F"/>
            <w:sz w:val="16"/>
          </w:rPr>
          <w:delText>infondata</w:delText>
        </w:r>
        <w:r>
          <w:rPr>
            <w:color w:val="001F5F"/>
            <w:spacing w:val="-2"/>
            <w:sz w:val="16"/>
          </w:rPr>
          <w:delText xml:space="preserve"> </w:delText>
        </w:r>
        <w:r>
          <w:rPr>
            <w:color w:val="001F5F"/>
            <w:sz w:val="16"/>
          </w:rPr>
          <w:delText>non</w:delText>
        </w:r>
        <w:r>
          <w:rPr>
            <w:color w:val="001F5F"/>
            <w:spacing w:val="-2"/>
            <w:sz w:val="16"/>
          </w:rPr>
          <w:delText xml:space="preserve"> </w:delText>
        </w:r>
        <w:r>
          <w:rPr>
            <w:color w:val="001F5F"/>
            <w:sz w:val="16"/>
          </w:rPr>
          <w:delText>determinata</w:delText>
        </w:r>
        <w:r>
          <w:rPr>
            <w:color w:val="001F5F"/>
            <w:spacing w:val="-3"/>
            <w:sz w:val="16"/>
          </w:rPr>
          <w:delText xml:space="preserve"> </w:delText>
        </w:r>
        <w:r>
          <w:rPr>
            <w:color w:val="001F5F"/>
            <w:sz w:val="16"/>
          </w:rPr>
          <w:delText>da</w:delText>
        </w:r>
        <w:r>
          <w:rPr>
            <w:color w:val="001F5F"/>
            <w:spacing w:val="-2"/>
            <w:sz w:val="16"/>
          </w:rPr>
          <w:delText xml:space="preserve"> </w:delText>
        </w:r>
        <w:r>
          <w:rPr>
            <w:color w:val="001F5F"/>
            <w:sz w:val="16"/>
          </w:rPr>
          <w:delText>una</w:delText>
        </w:r>
        <w:r>
          <w:rPr>
            <w:color w:val="001F5F"/>
            <w:spacing w:val="-6"/>
            <w:sz w:val="16"/>
          </w:rPr>
          <w:delText xml:space="preserve"> </w:delText>
        </w:r>
        <w:r>
          <w:rPr>
            <w:color w:val="001F5F"/>
            <w:sz w:val="16"/>
          </w:rPr>
          <w:delText>volontà</w:delText>
        </w:r>
        <w:r>
          <w:rPr>
            <w:color w:val="001F5F"/>
            <w:spacing w:val="-6"/>
            <w:sz w:val="16"/>
          </w:rPr>
          <w:delText xml:space="preserve"> </w:delText>
        </w:r>
        <w:r>
          <w:rPr>
            <w:color w:val="001F5F"/>
            <w:sz w:val="16"/>
          </w:rPr>
          <w:delText>calunniosa</w:delText>
        </w:r>
        <w:r>
          <w:rPr>
            <w:color w:val="001F5F"/>
            <w:spacing w:val="-2"/>
            <w:sz w:val="16"/>
          </w:rPr>
          <w:delText xml:space="preserve"> </w:delText>
        </w:r>
        <w:r>
          <w:rPr>
            <w:color w:val="001F5F"/>
            <w:sz w:val="16"/>
          </w:rPr>
          <w:delText>non</w:delText>
        </w:r>
        <w:r>
          <w:rPr>
            <w:color w:val="001F5F"/>
            <w:spacing w:val="-3"/>
            <w:sz w:val="16"/>
          </w:rPr>
          <w:delText xml:space="preserve"> </w:delText>
        </w:r>
        <w:r>
          <w:rPr>
            <w:color w:val="001F5F"/>
            <w:sz w:val="16"/>
          </w:rPr>
          <w:delText>può</w:delText>
        </w:r>
        <w:r>
          <w:rPr>
            <w:color w:val="001F5F"/>
            <w:spacing w:val="-2"/>
            <w:sz w:val="16"/>
          </w:rPr>
          <w:delText xml:space="preserve"> </w:delText>
        </w:r>
        <w:r>
          <w:rPr>
            <w:color w:val="001F5F"/>
            <w:sz w:val="16"/>
          </w:rPr>
          <w:delText>essere</w:delText>
        </w:r>
        <w:r>
          <w:rPr>
            <w:color w:val="001F5F"/>
            <w:spacing w:val="-2"/>
            <w:sz w:val="16"/>
          </w:rPr>
          <w:delText xml:space="preserve"> sanzionata.</w:delText>
        </w:r>
      </w:del>
    </w:p>
    <w:p w14:paraId="6A091874" w14:textId="77777777" w:rsidR="008A0C26" w:rsidRDefault="008A0C26">
      <w:pPr>
        <w:rPr>
          <w:del w:id="23274" w:author="Quattrociocchi Alessandra" w:date="2026-08-03T14:02:00Z"/>
          <w:sz w:val="16"/>
        </w:rPr>
        <w:sectPr w:rsidR="008A0C26">
          <w:pgSz w:w="11910" w:h="16840"/>
          <w:pgMar w:top="1600" w:right="566" w:bottom="900" w:left="1275" w:header="930" w:footer="945" w:gutter="0"/>
          <w:cols w:space="720"/>
        </w:sectPr>
      </w:pPr>
    </w:p>
    <w:p w14:paraId="26CB7C42" w14:textId="4801ACC3" w:rsidR="00BF1088" w:rsidRPr="00E853B3" w:rsidRDefault="008F2748">
      <w:pPr>
        <w:pStyle w:val="Corpotesto"/>
        <w:spacing w:before="120"/>
        <w:ind w:right="842"/>
        <w:rPr>
          <w:color w:val="002060"/>
          <w:rPrChange w:id="23275" w:author="Quattrociocchi Alessandra" w:date="2026-08-03T14:02:00Z">
            <w:rPr/>
          </w:rPrChange>
        </w:rPr>
        <w:pPrChange w:id="23276" w:author="Quattrociocchi Alessandra" w:date="2026-08-03T14:02:00Z">
          <w:pPr>
            <w:pStyle w:val="Corpotesto"/>
            <w:spacing w:before="90"/>
            <w:ind w:right="844"/>
          </w:pPr>
        </w:pPrChange>
      </w:pPr>
      <w:ins w:id="23277" w:author="Quattrociocchi Alessandra" w:date="2026-08-03T14:02:00Z">
        <w:r w:rsidRPr="00E853B3">
          <w:rPr>
            <w:color w:val="002060"/>
          </w:rPr>
          <w:t xml:space="preserve"> </w:t>
        </w:r>
      </w:ins>
      <w:r w:rsidRPr="00E853B3">
        <w:rPr>
          <w:color w:val="002060"/>
          <w:rPrChange w:id="23278" w:author="Quattrociocchi Alessandra" w:date="2026-08-03T14:02:00Z">
            <w:rPr>
              <w:color w:val="001F5F"/>
            </w:rPr>
          </w:rPrChange>
        </w:rPr>
        <w:t>penale che ne deriva ai sensi del citato articolo 40, comma 2, del codice penale, sussiste solo quando il destinatario è posto nella posizione di garante del bene giuridico protetto.</w:t>
      </w:r>
    </w:p>
    <w:p w14:paraId="676AB6B5" w14:textId="77777777" w:rsidR="00BF1088" w:rsidRPr="00E853B3" w:rsidRDefault="008F2748">
      <w:pPr>
        <w:pStyle w:val="Corpotesto"/>
        <w:spacing w:before="120"/>
        <w:ind w:right="847"/>
        <w:rPr>
          <w:color w:val="002060"/>
          <w:rPrChange w:id="23279" w:author="Quattrociocchi Alessandra" w:date="2026-08-03T14:02:00Z">
            <w:rPr/>
          </w:rPrChange>
        </w:rPr>
        <w:pPrChange w:id="23280" w:author="Quattrociocchi Alessandra" w:date="2026-08-03T14:02:00Z">
          <w:pPr>
            <w:pStyle w:val="Corpotesto"/>
            <w:ind w:right="847"/>
          </w:pPr>
        </w:pPrChange>
      </w:pPr>
      <w:r w:rsidRPr="00E853B3">
        <w:rPr>
          <w:color w:val="002060"/>
          <w:rPrChange w:id="23281" w:author="Quattrociocchi Alessandra" w:date="2026-08-03T14:02:00Z">
            <w:rPr>
              <w:color w:val="001F5F"/>
            </w:rPr>
          </w:rPrChange>
        </w:rPr>
        <w:t>Dalla lettura complessiva delle disposizioni che disciplinano l’attività e gli obblighi dell’Organismo di vigilanza sembra evincersi che ad esso siano devoluti compiti di controllo in ordine non alla realizzazione dei reati ma al funzionamento e all’osservanza del Modello, curandone, altresì, l’aggiornamento e l’eventuale adeguamento ove vi siano modificazioni degli assetti aziendali di riferimento.</w:t>
      </w:r>
    </w:p>
    <w:p w14:paraId="03F02994" w14:textId="18C1839B" w:rsidR="00BF1088" w:rsidRPr="00E853B3" w:rsidRDefault="008F2748">
      <w:pPr>
        <w:pStyle w:val="Corpotesto"/>
        <w:spacing w:before="120"/>
        <w:ind w:right="843"/>
        <w:rPr>
          <w:color w:val="002060"/>
          <w:rPrChange w:id="23282" w:author="Quattrociocchi Alessandra" w:date="2026-08-03T14:02:00Z">
            <w:rPr/>
          </w:rPrChange>
        </w:rPr>
        <w:pPrChange w:id="23283" w:author="Quattrociocchi Alessandra" w:date="2026-08-03T14:02:00Z">
          <w:pPr>
            <w:pStyle w:val="Corpotesto"/>
            <w:spacing w:line="242" w:lineRule="auto"/>
            <w:ind w:right="843"/>
          </w:pPr>
        </w:pPrChange>
      </w:pPr>
      <w:r w:rsidRPr="00E853B3">
        <w:rPr>
          <w:color w:val="002060"/>
          <w:rPrChange w:id="23284" w:author="Quattrociocchi Alessandra" w:date="2026-08-03T14:02:00Z">
            <w:rPr>
              <w:color w:val="001F5F"/>
            </w:rPr>
          </w:rPrChange>
        </w:rPr>
        <w:t xml:space="preserve">Una diversa lettura, che attribuisse all’OdV </w:t>
      </w:r>
      <w:del w:id="23285" w:author="Quattrociocchi Alessandra" w:date="2026-08-03T14:02:00Z">
        <w:r w:rsidR="00E8599D">
          <w:rPr>
            <w:color w:val="001F5F"/>
          </w:rPr>
          <w:delText>compiti</w:delText>
        </w:r>
      </w:del>
      <w:ins w:id="23286" w:author="Quattrociocchi Alessandra" w:date="2026-08-03T14:02:00Z">
        <w:r w:rsidR="0005189E" w:rsidRPr="00E853B3">
          <w:rPr>
            <w:color w:val="002060"/>
          </w:rPr>
          <w:t>doveri</w:t>
        </w:r>
      </w:ins>
      <w:r w:rsidR="0005189E" w:rsidRPr="00E853B3">
        <w:rPr>
          <w:color w:val="002060"/>
          <w:rPrChange w:id="23287" w:author="Quattrociocchi Alessandra" w:date="2026-08-03T14:02:00Z">
            <w:rPr>
              <w:color w:val="001F5F"/>
            </w:rPr>
          </w:rPrChange>
        </w:rPr>
        <w:t xml:space="preserve"> </w:t>
      </w:r>
      <w:r w:rsidRPr="00E853B3">
        <w:rPr>
          <w:color w:val="002060"/>
          <w:rPrChange w:id="23288" w:author="Quattrociocchi Alessandra" w:date="2026-08-03T14:02:00Z">
            <w:rPr>
              <w:color w:val="001F5F"/>
            </w:rPr>
          </w:rPrChange>
        </w:rPr>
        <w:t>d’impedimento dei reati, mal si concilierebbe con la sostanziale assenza di poteri impeditivi, giacché l’Organismo di vigilanza non</w:t>
      </w:r>
      <w:r w:rsidRPr="00E853B3">
        <w:rPr>
          <w:color w:val="002060"/>
          <w:spacing w:val="-6"/>
          <w:rPrChange w:id="23289" w:author="Quattrociocchi Alessandra" w:date="2026-08-03T14:02:00Z">
            <w:rPr>
              <w:color w:val="001F5F"/>
              <w:spacing w:val="-6"/>
            </w:rPr>
          </w:rPrChange>
        </w:rPr>
        <w:t xml:space="preserve"> </w:t>
      </w:r>
      <w:r w:rsidRPr="00E853B3">
        <w:rPr>
          <w:color w:val="002060"/>
          <w:rPrChange w:id="23290" w:author="Quattrociocchi Alessandra" w:date="2026-08-03T14:02:00Z">
            <w:rPr>
              <w:color w:val="001F5F"/>
            </w:rPr>
          </w:rPrChange>
        </w:rPr>
        <w:t>può</w:t>
      </w:r>
      <w:r w:rsidRPr="00E853B3">
        <w:rPr>
          <w:color w:val="002060"/>
          <w:spacing w:val="-6"/>
          <w:rPrChange w:id="23291" w:author="Quattrociocchi Alessandra" w:date="2026-08-03T14:02:00Z">
            <w:rPr>
              <w:color w:val="001F5F"/>
              <w:spacing w:val="-6"/>
            </w:rPr>
          </w:rPrChange>
        </w:rPr>
        <w:t xml:space="preserve"> </w:t>
      </w:r>
      <w:r w:rsidRPr="00E853B3">
        <w:rPr>
          <w:color w:val="002060"/>
          <w:rPrChange w:id="23292" w:author="Quattrociocchi Alessandra" w:date="2026-08-03T14:02:00Z">
            <w:rPr>
              <w:color w:val="001F5F"/>
            </w:rPr>
          </w:rPrChange>
        </w:rPr>
        <w:t>neppure</w:t>
      </w:r>
      <w:r w:rsidRPr="00E853B3">
        <w:rPr>
          <w:color w:val="002060"/>
          <w:spacing w:val="-6"/>
          <w:rPrChange w:id="23293" w:author="Quattrociocchi Alessandra" w:date="2026-08-03T14:02:00Z">
            <w:rPr>
              <w:color w:val="001F5F"/>
              <w:spacing w:val="-6"/>
            </w:rPr>
          </w:rPrChange>
        </w:rPr>
        <w:t xml:space="preserve"> </w:t>
      </w:r>
      <w:r w:rsidRPr="00E853B3">
        <w:rPr>
          <w:color w:val="002060"/>
          <w:rPrChange w:id="23294" w:author="Quattrociocchi Alessandra" w:date="2026-08-03T14:02:00Z">
            <w:rPr>
              <w:color w:val="001F5F"/>
            </w:rPr>
          </w:rPrChange>
        </w:rPr>
        <w:t>modificare</w:t>
      </w:r>
      <w:r w:rsidRPr="00E853B3">
        <w:rPr>
          <w:color w:val="002060"/>
          <w:spacing w:val="-6"/>
          <w:rPrChange w:id="23295" w:author="Quattrociocchi Alessandra" w:date="2026-08-03T14:02:00Z">
            <w:rPr>
              <w:color w:val="001F5F"/>
              <w:spacing w:val="-6"/>
            </w:rPr>
          </w:rPrChange>
        </w:rPr>
        <w:t xml:space="preserve"> </w:t>
      </w:r>
      <w:r w:rsidRPr="00E853B3">
        <w:rPr>
          <w:color w:val="002060"/>
          <w:rPrChange w:id="23296" w:author="Quattrociocchi Alessandra" w:date="2026-08-03T14:02:00Z">
            <w:rPr>
              <w:color w:val="001F5F"/>
            </w:rPr>
          </w:rPrChange>
        </w:rPr>
        <w:t>di</w:t>
      </w:r>
      <w:r w:rsidRPr="00E853B3">
        <w:rPr>
          <w:color w:val="002060"/>
          <w:spacing w:val="-2"/>
          <w:rPrChange w:id="23297" w:author="Quattrociocchi Alessandra" w:date="2026-08-03T14:02:00Z">
            <w:rPr>
              <w:color w:val="001F5F"/>
              <w:spacing w:val="-2"/>
            </w:rPr>
          </w:rPrChange>
        </w:rPr>
        <w:t xml:space="preserve"> </w:t>
      </w:r>
      <w:r w:rsidRPr="00E853B3">
        <w:rPr>
          <w:color w:val="002060"/>
          <w:rPrChange w:id="23298" w:author="Quattrociocchi Alessandra" w:date="2026-08-03T14:02:00Z">
            <w:rPr>
              <w:color w:val="001F5F"/>
            </w:rPr>
          </w:rPrChange>
        </w:rPr>
        <w:t>propria iniziativa</w:t>
      </w:r>
      <w:r w:rsidRPr="00E853B3">
        <w:rPr>
          <w:color w:val="002060"/>
          <w:spacing w:val="-2"/>
          <w:rPrChange w:id="23299" w:author="Quattrociocchi Alessandra" w:date="2026-08-03T14:02:00Z">
            <w:rPr>
              <w:color w:val="001F5F"/>
              <w:spacing w:val="-2"/>
            </w:rPr>
          </w:rPrChange>
        </w:rPr>
        <w:t xml:space="preserve"> </w:t>
      </w:r>
      <w:r w:rsidRPr="00E853B3">
        <w:rPr>
          <w:color w:val="002060"/>
          <w:rPrChange w:id="23300" w:author="Quattrociocchi Alessandra" w:date="2026-08-03T14:02:00Z">
            <w:rPr>
              <w:color w:val="001F5F"/>
            </w:rPr>
          </w:rPrChange>
        </w:rPr>
        <w:t>i</w:t>
      </w:r>
      <w:r w:rsidRPr="00E853B3">
        <w:rPr>
          <w:color w:val="002060"/>
          <w:spacing w:val="-7"/>
          <w:rPrChange w:id="23301" w:author="Quattrociocchi Alessandra" w:date="2026-08-03T14:02:00Z">
            <w:rPr>
              <w:color w:val="001F5F"/>
              <w:spacing w:val="-7"/>
            </w:rPr>
          </w:rPrChange>
        </w:rPr>
        <w:t xml:space="preserve"> </w:t>
      </w:r>
      <w:r w:rsidRPr="00E853B3">
        <w:rPr>
          <w:color w:val="002060"/>
          <w:rPrChange w:id="23302" w:author="Quattrociocchi Alessandra" w:date="2026-08-03T14:02:00Z">
            <w:rPr>
              <w:color w:val="001F5F"/>
            </w:rPr>
          </w:rPrChange>
        </w:rPr>
        <w:t>modelli</w:t>
      </w:r>
      <w:r w:rsidRPr="00E853B3">
        <w:rPr>
          <w:color w:val="002060"/>
          <w:spacing w:val="-7"/>
          <w:rPrChange w:id="23303" w:author="Quattrociocchi Alessandra" w:date="2026-08-03T14:02:00Z">
            <w:rPr>
              <w:color w:val="001F5F"/>
              <w:spacing w:val="-7"/>
            </w:rPr>
          </w:rPrChange>
        </w:rPr>
        <w:t xml:space="preserve"> </w:t>
      </w:r>
      <w:r w:rsidRPr="00E853B3">
        <w:rPr>
          <w:color w:val="002060"/>
          <w:rPrChange w:id="23304" w:author="Quattrociocchi Alessandra" w:date="2026-08-03T14:02:00Z">
            <w:rPr>
              <w:color w:val="001F5F"/>
            </w:rPr>
          </w:rPrChange>
        </w:rPr>
        <w:t>esistenti</w:t>
      </w:r>
      <w:r w:rsidRPr="00E853B3">
        <w:rPr>
          <w:color w:val="002060"/>
          <w:spacing w:val="-7"/>
          <w:rPrChange w:id="23305" w:author="Quattrociocchi Alessandra" w:date="2026-08-03T14:02:00Z">
            <w:rPr>
              <w:color w:val="001F5F"/>
              <w:spacing w:val="-7"/>
            </w:rPr>
          </w:rPrChange>
        </w:rPr>
        <w:t xml:space="preserve"> </w:t>
      </w:r>
      <w:r w:rsidRPr="00E853B3">
        <w:rPr>
          <w:color w:val="002060"/>
          <w:rPrChange w:id="23306" w:author="Quattrociocchi Alessandra" w:date="2026-08-03T14:02:00Z">
            <w:rPr>
              <w:color w:val="001F5F"/>
            </w:rPr>
          </w:rPrChange>
        </w:rPr>
        <w:t>e assolve, invece, a un compito consultivo dell’organo dirigente. Peraltro, l’obbligo d’impedire la realizzazione</w:t>
      </w:r>
      <w:r w:rsidRPr="00E853B3">
        <w:rPr>
          <w:color w:val="002060"/>
          <w:spacing w:val="-5"/>
          <w:rPrChange w:id="23307" w:author="Quattrociocchi Alessandra" w:date="2026-08-03T14:02:00Z">
            <w:rPr>
              <w:color w:val="001F5F"/>
              <w:spacing w:val="-5"/>
            </w:rPr>
          </w:rPrChange>
        </w:rPr>
        <w:t xml:space="preserve"> </w:t>
      </w:r>
      <w:r w:rsidRPr="00E853B3">
        <w:rPr>
          <w:color w:val="002060"/>
          <w:rPrChange w:id="23308" w:author="Quattrociocchi Alessandra" w:date="2026-08-03T14:02:00Z">
            <w:rPr>
              <w:color w:val="001F5F"/>
            </w:rPr>
          </w:rPrChange>
        </w:rPr>
        <w:t>di</w:t>
      </w:r>
      <w:r w:rsidRPr="00E853B3">
        <w:rPr>
          <w:color w:val="002060"/>
          <w:spacing w:val="-2"/>
          <w:rPrChange w:id="23309" w:author="Quattrociocchi Alessandra" w:date="2026-08-03T14:02:00Z">
            <w:rPr>
              <w:color w:val="001F5F"/>
              <w:spacing w:val="-2"/>
            </w:rPr>
          </w:rPrChange>
        </w:rPr>
        <w:t xml:space="preserve"> </w:t>
      </w:r>
      <w:r w:rsidRPr="00E853B3">
        <w:rPr>
          <w:color w:val="002060"/>
          <w:rPrChange w:id="23310" w:author="Quattrociocchi Alessandra" w:date="2026-08-03T14:02:00Z">
            <w:rPr>
              <w:color w:val="001F5F"/>
            </w:rPr>
          </w:rPrChange>
        </w:rPr>
        <w:t>reati</w:t>
      </w:r>
      <w:r w:rsidRPr="00E853B3">
        <w:rPr>
          <w:color w:val="002060"/>
          <w:spacing w:val="-6"/>
          <w:rPrChange w:id="23311" w:author="Quattrociocchi Alessandra" w:date="2026-08-03T14:02:00Z">
            <w:rPr>
              <w:color w:val="001F5F"/>
              <w:spacing w:val="-6"/>
            </w:rPr>
          </w:rPrChange>
        </w:rPr>
        <w:t xml:space="preserve"> </w:t>
      </w:r>
      <w:r w:rsidRPr="00E853B3">
        <w:rPr>
          <w:color w:val="002060"/>
          <w:rPrChange w:id="23312" w:author="Quattrociocchi Alessandra" w:date="2026-08-03T14:02:00Z">
            <w:rPr>
              <w:color w:val="001F5F"/>
            </w:rPr>
          </w:rPrChange>
        </w:rPr>
        <w:t>equivarrebbe</w:t>
      </w:r>
      <w:r w:rsidRPr="00E853B3">
        <w:rPr>
          <w:color w:val="002060"/>
          <w:spacing w:val="-2"/>
          <w:rPrChange w:id="23313" w:author="Quattrociocchi Alessandra" w:date="2026-08-03T14:02:00Z">
            <w:rPr>
              <w:color w:val="001F5F"/>
              <w:spacing w:val="-2"/>
            </w:rPr>
          </w:rPrChange>
        </w:rPr>
        <w:t xml:space="preserve"> </w:t>
      </w:r>
      <w:r w:rsidRPr="00E853B3">
        <w:rPr>
          <w:color w:val="002060"/>
          <w:rPrChange w:id="23314" w:author="Quattrociocchi Alessandra" w:date="2026-08-03T14:02:00Z">
            <w:rPr>
              <w:color w:val="001F5F"/>
            </w:rPr>
          </w:rPrChange>
        </w:rPr>
        <w:t>ad</w:t>
      </w:r>
      <w:r w:rsidRPr="00E853B3">
        <w:rPr>
          <w:color w:val="002060"/>
          <w:spacing w:val="-2"/>
          <w:rPrChange w:id="23315" w:author="Quattrociocchi Alessandra" w:date="2026-08-03T14:02:00Z">
            <w:rPr>
              <w:color w:val="001F5F"/>
              <w:spacing w:val="-2"/>
            </w:rPr>
          </w:rPrChange>
        </w:rPr>
        <w:t xml:space="preserve"> </w:t>
      </w:r>
      <w:r w:rsidRPr="00E853B3">
        <w:rPr>
          <w:color w:val="002060"/>
          <w:rPrChange w:id="23316" w:author="Quattrociocchi Alessandra" w:date="2026-08-03T14:02:00Z">
            <w:rPr>
              <w:color w:val="001F5F"/>
            </w:rPr>
          </w:rPrChange>
        </w:rPr>
        <w:t>attribuire</w:t>
      </w:r>
      <w:r w:rsidRPr="00E853B3">
        <w:rPr>
          <w:color w:val="002060"/>
          <w:spacing w:val="-2"/>
          <w:rPrChange w:id="23317" w:author="Quattrociocchi Alessandra" w:date="2026-08-03T14:02:00Z">
            <w:rPr>
              <w:color w:val="001F5F"/>
              <w:spacing w:val="-2"/>
            </w:rPr>
          </w:rPrChange>
        </w:rPr>
        <w:t xml:space="preserve"> </w:t>
      </w:r>
      <w:r w:rsidRPr="00E853B3">
        <w:rPr>
          <w:color w:val="002060"/>
          <w:rPrChange w:id="23318" w:author="Quattrociocchi Alessandra" w:date="2026-08-03T14:02:00Z">
            <w:rPr>
              <w:color w:val="001F5F"/>
            </w:rPr>
          </w:rPrChange>
        </w:rPr>
        <w:t>compiti</w:t>
      </w:r>
      <w:r w:rsidRPr="00E853B3">
        <w:rPr>
          <w:color w:val="002060"/>
          <w:spacing w:val="-2"/>
          <w:rPrChange w:id="23319" w:author="Quattrociocchi Alessandra" w:date="2026-08-03T14:02:00Z">
            <w:rPr>
              <w:color w:val="001F5F"/>
              <w:spacing w:val="-2"/>
            </w:rPr>
          </w:rPrChange>
        </w:rPr>
        <w:t xml:space="preserve"> </w:t>
      </w:r>
      <w:r w:rsidRPr="00E853B3">
        <w:rPr>
          <w:color w:val="002060"/>
          <w:rPrChange w:id="23320" w:author="Quattrociocchi Alessandra" w:date="2026-08-03T14:02:00Z">
            <w:rPr>
              <w:color w:val="001F5F"/>
            </w:rPr>
          </w:rPrChange>
        </w:rPr>
        <w:t>e</w:t>
      </w:r>
      <w:r w:rsidRPr="00E853B3">
        <w:rPr>
          <w:color w:val="002060"/>
          <w:spacing w:val="-5"/>
          <w:rPrChange w:id="23321" w:author="Quattrociocchi Alessandra" w:date="2026-08-03T14:02:00Z">
            <w:rPr>
              <w:color w:val="001F5F"/>
              <w:spacing w:val="-5"/>
            </w:rPr>
          </w:rPrChange>
        </w:rPr>
        <w:t xml:space="preserve"> </w:t>
      </w:r>
      <w:r w:rsidRPr="00E853B3">
        <w:rPr>
          <w:color w:val="002060"/>
          <w:rPrChange w:id="23322" w:author="Quattrociocchi Alessandra" w:date="2026-08-03T14:02:00Z">
            <w:rPr>
              <w:color w:val="001F5F"/>
            </w:rPr>
          </w:rPrChange>
        </w:rPr>
        <w:t>doveri</w:t>
      </w:r>
      <w:r w:rsidRPr="00E853B3">
        <w:rPr>
          <w:color w:val="002060"/>
          <w:spacing w:val="-2"/>
          <w:rPrChange w:id="23323" w:author="Quattrociocchi Alessandra" w:date="2026-08-03T14:02:00Z">
            <w:rPr>
              <w:color w:val="001F5F"/>
              <w:spacing w:val="-2"/>
            </w:rPr>
          </w:rPrChange>
        </w:rPr>
        <w:t xml:space="preserve"> </w:t>
      </w:r>
      <w:r w:rsidRPr="00E853B3">
        <w:rPr>
          <w:color w:val="002060"/>
          <w:rPrChange w:id="23324" w:author="Quattrociocchi Alessandra" w:date="2026-08-03T14:02:00Z">
            <w:rPr>
              <w:color w:val="001F5F"/>
            </w:rPr>
          </w:rPrChange>
        </w:rPr>
        <w:t>simili</w:t>
      </w:r>
      <w:r w:rsidRPr="00E853B3">
        <w:rPr>
          <w:color w:val="002060"/>
          <w:spacing w:val="-2"/>
          <w:rPrChange w:id="23325" w:author="Quattrociocchi Alessandra" w:date="2026-08-03T14:02:00Z">
            <w:rPr>
              <w:color w:val="001F5F"/>
              <w:spacing w:val="-2"/>
            </w:rPr>
          </w:rPrChange>
        </w:rPr>
        <w:t xml:space="preserve"> </w:t>
      </w:r>
      <w:r w:rsidRPr="00E853B3">
        <w:rPr>
          <w:color w:val="002060"/>
          <w:rPrChange w:id="23326" w:author="Quattrociocchi Alessandra" w:date="2026-08-03T14:02:00Z">
            <w:rPr>
              <w:color w:val="001F5F"/>
            </w:rPr>
          </w:rPrChange>
        </w:rPr>
        <w:t>a</w:t>
      </w:r>
      <w:r w:rsidRPr="00E853B3">
        <w:rPr>
          <w:color w:val="002060"/>
          <w:spacing w:val="-2"/>
          <w:rPrChange w:id="23327" w:author="Quattrociocchi Alessandra" w:date="2026-08-03T14:02:00Z">
            <w:rPr>
              <w:color w:val="001F5F"/>
              <w:spacing w:val="-2"/>
            </w:rPr>
          </w:rPrChange>
        </w:rPr>
        <w:t xml:space="preserve"> </w:t>
      </w:r>
      <w:r w:rsidRPr="00E853B3">
        <w:rPr>
          <w:color w:val="002060"/>
          <w:rPrChange w:id="23328" w:author="Quattrociocchi Alessandra" w:date="2026-08-03T14:02:00Z">
            <w:rPr>
              <w:color w:val="001F5F"/>
            </w:rPr>
          </w:rPrChange>
        </w:rPr>
        <w:t>quelli</w:t>
      </w:r>
      <w:r w:rsidRPr="00E853B3">
        <w:rPr>
          <w:color w:val="002060"/>
          <w:spacing w:val="-2"/>
          <w:rPrChange w:id="23329" w:author="Quattrociocchi Alessandra" w:date="2026-08-03T14:02:00Z">
            <w:rPr>
              <w:color w:val="001F5F"/>
              <w:spacing w:val="-2"/>
            </w:rPr>
          </w:rPrChange>
        </w:rPr>
        <w:t xml:space="preserve"> </w:t>
      </w:r>
      <w:r w:rsidRPr="00E853B3">
        <w:rPr>
          <w:color w:val="002060"/>
          <w:rPrChange w:id="23330" w:author="Quattrociocchi Alessandra" w:date="2026-08-03T14:02:00Z">
            <w:rPr>
              <w:color w:val="001F5F"/>
            </w:rPr>
          </w:rPrChange>
        </w:rPr>
        <w:t>che,</w:t>
      </w:r>
      <w:r w:rsidRPr="00E853B3">
        <w:rPr>
          <w:color w:val="002060"/>
          <w:spacing w:val="-2"/>
          <w:rPrChange w:id="23331" w:author="Quattrociocchi Alessandra" w:date="2026-08-03T14:02:00Z">
            <w:rPr>
              <w:color w:val="001F5F"/>
              <w:spacing w:val="-2"/>
            </w:rPr>
          </w:rPrChange>
        </w:rPr>
        <w:t xml:space="preserve"> </w:t>
      </w:r>
      <w:r w:rsidRPr="00E853B3">
        <w:rPr>
          <w:color w:val="002060"/>
          <w:rPrChange w:id="23332" w:author="Quattrociocchi Alessandra" w:date="2026-08-03T14:02:00Z">
            <w:rPr>
              <w:color w:val="001F5F"/>
            </w:rPr>
          </w:rPrChange>
        </w:rPr>
        <w:t>nel nostro ordinamento, ha la polizia giudiziaria.</w:t>
      </w:r>
    </w:p>
    <w:p w14:paraId="0F7DC1A5" w14:textId="77777777" w:rsidR="008A0C26" w:rsidRDefault="00E8599D">
      <w:pPr>
        <w:pStyle w:val="Corpotesto"/>
        <w:spacing w:before="104"/>
        <w:ind w:right="844"/>
        <w:rPr>
          <w:del w:id="23333" w:author="Quattrociocchi Alessandra" w:date="2026-08-03T14:02:00Z"/>
        </w:rPr>
      </w:pPr>
      <w:del w:id="23334" w:author="Quattrociocchi Alessandra" w:date="2026-08-03T14:02:00Z">
        <w:r>
          <w:rPr>
            <w:color w:val="001F5F"/>
          </w:rPr>
          <w:delText>Infine, si sottolinea che, secondo l’opinione prevalente, l’obbligo di impedire la realizzazione dei reati non è previsto neanche in capo ai pubblici ufficiali e agli incaricati di pubblico servizio che, a differenza dell'Organismo di vigilanza, hanno il dovere di segnalare all'Autorità giudiziaria i reati di cui siano venuti a conoscenza nell'esercizio delle proprie attività.</w:delText>
        </w:r>
      </w:del>
    </w:p>
    <w:p w14:paraId="2F77D4DB" w14:textId="52E29172" w:rsidR="00BF1088" w:rsidRPr="00E853B3" w:rsidRDefault="008F2748" w:rsidP="00E853B3">
      <w:pPr>
        <w:pStyle w:val="Corpotesto"/>
        <w:spacing w:before="120"/>
        <w:ind w:right="844"/>
        <w:rPr>
          <w:ins w:id="23335" w:author="Quattrociocchi Alessandra" w:date="2026-08-03T14:02:00Z"/>
          <w:color w:val="002060"/>
        </w:rPr>
      </w:pPr>
      <w:ins w:id="23336" w:author="Quattrociocchi Alessandra" w:date="2026-08-03T14:02:00Z">
        <w:r w:rsidRPr="00E853B3">
          <w:rPr>
            <w:color w:val="002060"/>
          </w:rPr>
          <w:t>.</w:t>
        </w:r>
      </w:ins>
    </w:p>
    <w:p w14:paraId="232D90FB" w14:textId="06DCFB3C" w:rsidR="00BF1088" w:rsidRPr="00E853B3" w:rsidRDefault="008F2748">
      <w:pPr>
        <w:pStyle w:val="Corpotesto"/>
        <w:spacing w:before="120"/>
        <w:ind w:right="850"/>
        <w:rPr>
          <w:color w:val="002060"/>
          <w:rPrChange w:id="23337" w:author="Quattrociocchi Alessandra" w:date="2026-08-03T14:02:00Z">
            <w:rPr/>
          </w:rPrChange>
        </w:rPr>
        <w:pPrChange w:id="23338" w:author="Quattrociocchi Alessandra" w:date="2026-08-03T14:02:00Z">
          <w:pPr>
            <w:pStyle w:val="Corpotesto"/>
            <w:spacing w:before="123"/>
            <w:ind w:right="850"/>
          </w:pPr>
        </w:pPrChange>
      </w:pPr>
      <w:r w:rsidRPr="00E853B3">
        <w:rPr>
          <w:color w:val="002060"/>
          <w:rPrChange w:id="23339" w:author="Quattrociocchi Alessandra" w:date="2026-08-03T14:02:00Z">
            <w:rPr>
              <w:color w:val="001F5F"/>
            </w:rPr>
          </w:rPrChange>
        </w:rPr>
        <w:t>Tale</w:t>
      </w:r>
      <w:r w:rsidRPr="00E853B3">
        <w:rPr>
          <w:color w:val="002060"/>
          <w:spacing w:val="-12"/>
          <w:rPrChange w:id="23340" w:author="Quattrociocchi Alessandra" w:date="2026-08-03T14:02:00Z">
            <w:rPr>
              <w:color w:val="001F5F"/>
              <w:spacing w:val="-12"/>
            </w:rPr>
          </w:rPrChange>
        </w:rPr>
        <w:t xml:space="preserve"> </w:t>
      </w:r>
      <w:r w:rsidRPr="00E853B3">
        <w:rPr>
          <w:color w:val="002060"/>
          <w:rPrChange w:id="23341" w:author="Quattrociocchi Alessandra" w:date="2026-08-03T14:02:00Z">
            <w:rPr>
              <w:color w:val="001F5F"/>
            </w:rPr>
          </w:rPrChange>
        </w:rPr>
        <w:t>situazione</w:t>
      </w:r>
      <w:r w:rsidRPr="00E853B3">
        <w:rPr>
          <w:color w:val="002060"/>
          <w:spacing w:val="-15"/>
          <w:rPrChange w:id="23342" w:author="Quattrociocchi Alessandra" w:date="2026-08-03T14:02:00Z">
            <w:rPr>
              <w:color w:val="001F5F"/>
              <w:spacing w:val="-15"/>
            </w:rPr>
          </w:rPrChange>
        </w:rPr>
        <w:t xml:space="preserve"> </w:t>
      </w:r>
      <w:r w:rsidRPr="00E853B3">
        <w:rPr>
          <w:color w:val="002060"/>
          <w:rPrChange w:id="23343" w:author="Quattrociocchi Alessandra" w:date="2026-08-03T14:02:00Z">
            <w:rPr>
              <w:color w:val="001F5F"/>
            </w:rPr>
          </w:rPrChange>
        </w:rPr>
        <w:t>non</w:t>
      </w:r>
      <w:r w:rsidRPr="00E853B3">
        <w:rPr>
          <w:color w:val="002060"/>
          <w:spacing w:val="-15"/>
          <w:rPrChange w:id="23344" w:author="Quattrociocchi Alessandra" w:date="2026-08-03T14:02:00Z">
            <w:rPr>
              <w:color w:val="001F5F"/>
              <w:spacing w:val="-15"/>
            </w:rPr>
          </w:rPrChange>
        </w:rPr>
        <w:t xml:space="preserve"> </w:t>
      </w:r>
      <w:r w:rsidRPr="00E853B3">
        <w:rPr>
          <w:color w:val="002060"/>
          <w:rPrChange w:id="23345" w:author="Quattrociocchi Alessandra" w:date="2026-08-03T14:02:00Z">
            <w:rPr>
              <w:color w:val="001F5F"/>
            </w:rPr>
          </w:rPrChange>
        </w:rPr>
        <w:t>muta</w:t>
      </w:r>
      <w:r w:rsidRPr="00E853B3">
        <w:rPr>
          <w:color w:val="002060"/>
          <w:spacing w:val="-15"/>
          <w:rPrChange w:id="23346" w:author="Quattrociocchi Alessandra" w:date="2026-08-03T14:02:00Z">
            <w:rPr>
              <w:color w:val="001F5F"/>
              <w:spacing w:val="-15"/>
            </w:rPr>
          </w:rPrChange>
        </w:rPr>
        <w:t xml:space="preserve"> </w:t>
      </w:r>
      <w:r w:rsidRPr="00E853B3">
        <w:rPr>
          <w:color w:val="002060"/>
          <w:rPrChange w:id="23347" w:author="Quattrociocchi Alessandra" w:date="2026-08-03T14:02:00Z">
            <w:rPr>
              <w:color w:val="001F5F"/>
            </w:rPr>
          </w:rPrChange>
        </w:rPr>
        <w:t>con</w:t>
      </w:r>
      <w:r w:rsidRPr="00E853B3">
        <w:rPr>
          <w:color w:val="002060"/>
          <w:spacing w:val="-15"/>
          <w:rPrChange w:id="23348" w:author="Quattrociocchi Alessandra" w:date="2026-08-03T14:02:00Z">
            <w:rPr>
              <w:color w:val="001F5F"/>
              <w:spacing w:val="-15"/>
            </w:rPr>
          </w:rPrChange>
        </w:rPr>
        <w:t xml:space="preserve"> </w:t>
      </w:r>
      <w:r w:rsidRPr="00E853B3">
        <w:rPr>
          <w:color w:val="002060"/>
          <w:rPrChange w:id="23349" w:author="Quattrociocchi Alessandra" w:date="2026-08-03T14:02:00Z">
            <w:rPr>
              <w:color w:val="001F5F"/>
            </w:rPr>
          </w:rPrChange>
        </w:rPr>
        <w:t>riferimento</w:t>
      </w:r>
      <w:r w:rsidRPr="00E853B3">
        <w:rPr>
          <w:color w:val="002060"/>
          <w:spacing w:val="-12"/>
          <w:rPrChange w:id="23350" w:author="Quattrociocchi Alessandra" w:date="2026-08-03T14:02:00Z">
            <w:rPr>
              <w:color w:val="001F5F"/>
              <w:spacing w:val="-12"/>
            </w:rPr>
          </w:rPrChange>
        </w:rPr>
        <w:t xml:space="preserve"> </w:t>
      </w:r>
      <w:r w:rsidRPr="00E853B3">
        <w:rPr>
          <w:color w:val="002060"/>
          <w:rPrChange w:id="23351" w:author="Quattrociocchi Alessandra" w:date="2026-08-03T14:02:00Z">
            <w:rPr>
              <w:color w:val="001F5F"/>
            </w:rPr>
          </w:rPrChange>
        </w:rPr>
        <w:t>ai</w:t>
      </w:r>
      <w:r w:rsidRPr="00E853B3">
        <w:rPr>
          <w:color w:val="002060"/>
          <w:spacing w:val="-17"/>
          <w:rPrChange w:id="23352" w:author="Quattrociocchi Alessandra" w:date="2026-08-03T14:02:00Z">
            <w:rPr>
              <w:color w:val="001F5F"/>
              <w:spacing w:val="-17"/>
            </w:rPr>
          </w:rPrChange>
        </w:rPr>
        <w:t xml:space="preserve"> </w:t>
      </w:r>
      <w:r w:rsidRPr="00E853B3">
        <w:rPr>
          <w:color w:val="002060"/>
          <w:rPrChange w:id="23353" w:author="Quattrociocchi Alessandra" w:date="2026-08-03T14:02:00Z">
            <w:rPr>
              <w:color w:val="001F5F"/>
            </w:rPr>
          </w:rPrChange>
        </w:rPr>
        <w:t>delitti</w:t>
      </w:r>
      <w:r w:rsidRPr="00E853B3">
        <w:rPr>
          <w:color w:val="002060"/>
          <w:spacing w:val="-12"/>
          <w:rPrChange w:id="23354" w:author="Quattrociocchi Alessandra" w:date="2026-08-03T14:02:00Z">
            <w:rPr>
              <w:color w:val="001F5F"/>
              <w:spacing w:val="-12"/>
            </w:rPr>
          </w:rPrChange>
        </w:rPr>
        <w:t xml:space="preserve"> </w:t>
      </w:r>
      <w:r w:rsidRPr="00E853B3">
        <w:rPr>
          <w:color w:val="002060"/>
          <w:rPrChange w:id="23355" w:author="Quattrociocchi Alessandra" w:date="2026-08-03T14:02:00Z">
            <w:rPr>
              <w:color w:val="001F5F"/>
            </w:rPr>
          </w:rPrChange>
        </w:rPr>
        <w:t>colposi</w:t>
      </w:r>
      <w:r w:rsidRPr="00E853B3">
        <w:rPr>
          <w:color w:val="002060"/>
          <w:spacing w:val="-17"/>
          <w:rPrChange w:id="23356" w:author="Quattrociocchi Alessandra" w:date="2026-08-03T14:02:00Z">
            <w:rPr>
              <w:color w:val="001F5F"/>
              <w:spacing w:val="-17"/>
            </w:rPr>
          </w:rPrChange>
        </w:rPr>
        <w:t xml:space="preserve"> </w:t>
      </w:r>
      <w:r w:rsidRPr="00E853B3">
        <w:rPr>
          <w:color w:val="002060"/>
          <w:rPrChange w:id="23357" w:author="Quattrociocchi Alessandra" w:date="2026-08-03T14:02:00Z">
            <w:rPr>
              <w:color w:val="001F5F"/>
            </w:rPr>
          </w:rPrChange>
        </w:rPr>
        <w:t>realizzati</w:t>
      </w:r>
      <w:r w:rsidRPr="00E853B3">
        <w:rPr>
          <w:color w:val="002060"/>
          <w:spacing w:val="-12"/>
          <w:rPrChange w:id="23358" w:author="Quattrociocchi Alessandra" w:date="2026-08-03T14:02:00Z">
            <w:rPr>
              <w:color w:val="001F5F"/>
              <w:spacing w:val="-12"/>
            </w:rPr>
          </w:rPrChange>
        </w:rPr>
        <w:t xml:space="preserve"> </w:t>
      </w:r>
      <w:r w:rsidRPr="00E853B3">
        <w:rPr>
          <w:color w:val="002060"/>
          <w:rPrChange w:id="23359" w:author="Quattrociocchi Alessandra" w:date="2026-08-03T14:02:00Z">
            <w:rPr>
              <w:color w:val="001F5F"/>
            </w:rPr>
          </w:rPrChange>
        </w:rPr>
        <w:t>con</w:t>
      </w:r>
      <w:r w:rsidRPr="00E853B3">
        <w:rPr>
          <w:color w:val="002060"/>
          <w:spacing w:val="-12"/>
          <w:rPrChange w:id="23360" w:author="Quattrociocchi Alessandra" w:date="2026-08-03T14:02:00Z">
            <w:rPr>
              <w:color w:val="001F5F"/>
              <w:spacing w:val="-12"/>
            </w:rPr>
          </w:rPrChange>
        </w:rPr>
        <w:t xml:space="preserve"> </w:t>
      </w:r>
      <w:r w:rsidRPr="00E853B3">
        <w:rPr>
          <w:color w:val="002060"/>
          <w:rPrChange w:id="23361" w:author="Quattrociocchi Alessandra" w:date="2026-08-03T14:02:00Z">
            <w:rPr>
              <w:color w:val="001F5F"/>
            </w:rPr>
          </w:rPrChange>
        </w:rPr>
        <w:t>violazione</w:t>
      </w:r>
      <w:r w:rsidRPr="00E853B3">
        <w:rPr>
          <w:color w:val="002060"/>
          <w:spacing w:val="-16"/>
          <w:rPrChange w:id="23362" w:author="Quattrociocchi Alessandra" w:date="2026-08-03T14:02:00Z">
            <w:rPr>
              <w:color w:val="001F5F"/>
              <w:spacing w:val="-16"/>
            </w:rPr>
          </w:rPrChange>
        </w:rPr>
        <w:t xml:space="preserve"> </w:t>
      </w:r>
      <w:r w:rsidRPr="00E853B3">
        <w:rPr>
          <w:color w:val="002060"/>
          <w:rPrChange w:id="23363" w:author="Quattrociocchi Alessandra" w:date="2026-08-03T14:02:00Z">
            <w:rPr>
              <w:color w:val="001F5F"/>
            </w:rPr>
          </w:rPrChange>
        </w:rPr>
        <w:t>delle norme in materia di salute e sicurezza sul lavoro e di tutela dell’ambiente. Anche in questo</w:t>
      </w:r>
      <w:r w:rsidRPr="00E853B3">
        <w:rPr>
          <w:color w:val="002060"/>
          <w:spacing w:val="-11"/>
          <w:rPrChange w:id="23364" w:author="Quattrociocchi Alessandra" w:date="2026-08-03T14:02:00Z">
            <w:rPr>
              <w:color w:val="001F5F"/>
              <w:spacing w:val="-11"/>
            </w:rPr>
          </w:rPrChange>
        </w:rPr>
        <w:t xml:space="preserve"> </w:t>
      </w:r>
      <w:r w:rsidRPr="00E853B3">
        <w:rPr>
          <w:color w:val="002060"/>
          <w:rPrChange w:id="23365" w:author="Quattrociocchi Alessandra" w:date="2026-08-03T14:02:00Z">
            <w:rPr>
              <w:color w:val="001F5F"/>
            </w:rPr>
          </w:rPrChange>
        </w:rPr>
        <w:t>caso</w:t>
      </w:r>
      <w:r w:rsidRPr="00E853B3">
        <w:rPr>
          <w:color w:val="002060"/>
          <w:spacing w:val="-12"/>
          <w:rPrChange w:id="23366" w:author="Quattrociocchi Alessandra" w:date="2026-08-03T14:02:00Z">
            <w:rPr>
              <w:color w:val="001F5F"/>
              <w:spacing w:val="-12"/>
            </w:rPr>
          </w:rPrChange>
        </w:rPr>
        <w:t xml:space="preserve"> </w:t>
      </w:r>
      <w:r w:rsidRPr="00E853B3">
        <w:rPr>
          <w:color w:val="002060"/>
          <w:rPrChange w:id="23367" w:author="Quattrociocchi Alessandra" w:date="2026-08-03T14:02:00Z">
            <w:rPr>
              <w:color w:val="001F5F"/>
            </w:rPr>
          </w:rPrChange>
        </w:rPr>
        <w:t>l’Organismo</w:t>
      </w:r>
      <w:r w:rsidRPr="00E853B3">
        <w:rPr>
          <w:color w:val="002060"/>
          <w:spacing w:val="-12"/>
          <w:rPrChange w:id="23368" w:author="Quattrociocchi Alessandra" w:date="2026-08-03T14:02:00Z">
            <w:rPr>
              <w:color w:val="001F5F"/>
              <w:spacing w:val="-12"/>
            </w:rPr>
          </w:rPrChange>
        </w:rPr>
        <w:t xml:space="preserve"> </w:t>
      </w:r>
      <w:r w:rsidRPr="00E853B3">
        <w:rPr>
          <w:color w:val="002060"/>
          <w:rPrChange w:id="23369" w:author="Quattrociocchi Alessandra" w:date="2026-08-03T14:02:00Z">
            <w:rPr>
              <w:color w:val="001F5F"/>
            </w:rPr>
          </w:rPrChange>
        </w:rPr>
        <w:t>di</w:t>
      </w:r>
      <w:r w:rsidRPr="00E853B3">
        <w:rPr>
          <w:color w:val="002060"/>
          <w:spacing w:val="-15"/>
          <w:rPrChange w:id="23370" w:author="Quattrociocchi Alessandra" w:date="2026-08-03T14:02:00Z">
            <w:rPr>
              <w:color w:val="001F5F"/>
              <w:spacing w:val="-15"/>
            </w:rPr>
          </w:rPrChange>
        </w:rPr>
        <w:t xml:space="preserve"> </w:t>
      </w:r>
      <w:r w:rsidRPr="00E853B3">
        <w:rPr>
          <w:color w:val="002060"/>
          <w:rPrChange w:id="23371" w:author="Quattrociocchi Alessandra" w:date="2026-08-03T14:02:00Z">
            <w:rPr>
              <w:color w:val="001F5F"/>
            </w:rPr>
          </w:rPrChange>
        </w:rPr>
        <w:t>vigilanza</w:t>
      </w:r>
      <w:r w:rsidRPr="00E853B3">
        <w:rPr>
          <w:color w:val="002060"/>
          <w:spacing w:val="-11"/>
          <w:rPrChange w:id="23372" w:author="Quattrociocchi Alessandra" w:date="2026-08-03T14:02:00Z">
            <w:rPr>
              <w:color w:val="001F5F"/>
              <w:spacing w:val="-11"/>
            </w:rPr>
          </w:rPrChange>
        </w:rPr>
        <w:t xml:space="preserve"> </w:t>
      </w:r>
      <w:r w:rsidRPr="00E853B3">
        <w:rPr>
          <w:color w:val="002060"/>
          <w:rPrChange w:id="23373" w:author="Quattrociocchi Alessandra" w:date="2026-08-03T14:02:00Z">
            <w:rPr>
              <w:color w:val="001F5F"/>
            </w:rPr>
          </w:rPrChange>
        </w:rPr>
        <w:t>non</w:t>
      </w:r>
      <w:r w:rsidRPr="00E853B3">
        <w:rPr>
          <w:color w:val="002060"/>
          <w:spacing w:val="-12"/>
          <w:rPrChange w:id="23374" w:author="Quattrociocchi Alessandra" w:date="2026-08-03T14:02:00Z">
            <w:rPr>
              <w:color w:val="001F5F"/>
              <w:spacing w:val="-12"/>
            </w:rPr>
          </w:rPrChange>
        </w:rPr>
        <w:t xml:space="preserve"> </w:t>
      </w:r>
      <w:r w:rsidRPr="00E853B3">
        <w:rPr>
          <w:color w:val="002060"/>
          <w:rPrChange w:id="23375" w:author="Quattrociocchi Alessandra" w:date="2026-08-03T14:02:00Z">
            <w:rPr>
              <w:color w:val="001F5F"/>
            </w:rPr>
          </w:rPrChange>
        </w:rPr>
        <w:t>ha</w:t>
      </w:r>
      <w:r w:rsidRPr="00E853B3">
        <w:rPr>
          <w:color w:val="002060"/>
          <w:spacing w:val="-16"/>
          <w:rPrChange w:id="23376" w:author="Quattrociocchi Alessandra" w:date="2026-08-03T14:02:00Z">
            <w:rPr>
              <w:color w:val="001F5F"/>
              <w:spacing w:val="-16"/>
            </w:rPr>
          </w:rPrChange>
        </w:rPr>
        <w:t xml:space="preserve"> </w:t>
      </w:r>
      <w:r w:rsidRPr="00E853B3">
        <w:rPr>
          <w:color w:val="002060"/>
          <w:rPrChange w:id="23377" w:author="Quattrociocchi Alessandra" w:date="2026-08-03T14:02:00Z">
            <w:rPr>
              <w:color w:val="001F5F"/>
            </w:rPr>
          </w:rPrChange>
        </w:rPr>
        <w:t>obblighi</w:t>
      </w:r>
      <w:r w:rsidRPr="00E853B3">
        <w:rPr>
          <w:color w:val="002060"/>
          <w:spacing w:val="-13"/>
          <w:rPrChange w:id="23378" w:author="Quattrociocchi Alessandra" w:date="2026-08-03T14:02:00Z">
            <w:rPr>
              <w:color w:val="001F5F"/>
              <w:spacing w:val="-13"/>
            </w:rPr>
          </w:rPrChange>
        </w:rPr>
        <w:t xml:space="preserve"> </w:t>
      </w:r>
      <w:r w:rsidRPr="00E853B3">
        <w:rPr>
          <w:color w:val="002060"/>
          <w:rPrChange w:id="23379" w:author="Quattrociocchi Alessandra" w:date="2026-08-03T14:02:00Z">
            <w:rPr>
              <w:color w:val="001F5F"/>
            </w:rPr>
          </w:rPrChange>
        </w:rPr>
        <w:t>di</w:t>
      </w:r>
      <w:r w:rsidRPr="00E853B3">
        <w:rPr>
          <w:color w:val="002060"/>
          <w:spacing w:val="-13"/>
          <w:rPrChange w:id="23380" w:author="Quattrociocchi Alessandra" w:date="2026-08-03T14:02:00Z">
            <w:rPr>
              <w:color w:val="001F5F"/>
              <w:spacing w:val="-13"/>
            </w:rPr>
          </w:rPrChange>
        </w:rPr>
        <w:t xml:space="preserve"> </w:t>
      </w:r>
      <w:r w:rsidRPr="00E853B3">
        <w:rPr>
          <w:color w:val="002060"/>
          <w:rPrChange w:id="23381" w:author="Quattrociocchi Alessandra" w:date="2026-08-03T14:02:00Z">
            <w:rPr>
              <w:color w:val="001F5F"/>
            </w:rPr>
          </w:rPrChange>
        </w:rPr>
        <w:t>controllo</w:t>
      </w:r>
      <w:r w:rsidRPr="00E853B3">
        <w:rPr>
          <w:color w:val="002060"/>
          <w:spacing w:val="-12"/>
          <w:rPrChange w:id="23382" w:author="Quattrociocchi Alessandra" w:date="2026-08-03T14:02:00Z">
            <w:rPr>
              <w:color w:val="001F5F"/>
              <w:spacing w:val="-12"/>
            </w:rPr>
          </w:rPrChange>
        </w:rPr>
        <w:t xml:space="preserve"> </w:t>
      </w:r>
      <w:r w:rsidRPr="00E853B3">
        <w:rPr>
          <w:color w:val="002060"/>
          <w:rPrChange w:id="23383" w:author="Quattrociocchi Alessandra" w:date="2026-08-03T14:02:00Z">
            <w:rPr>
              <w:color w:val="001F5F"/>
            </w:rPr>
          </w:rPrChange>
        </w:rPr>
        <w:t>dell’attività,</w:t>
      </w:r>
      <w:r w:rsidRPr="00E853B3">
        <w:rPr>
          <w:color w:val="002060"/>
          <w:spacing w:val="-17"/>
          <w:rPrChange w:id="23384" w:author="Quattrociocchi Alessandra" w:date="2026-08-03T14:02:00Z">
            <w:rPr>
              <w:color w:val="001F5F"/>
              <w:spacing w:val="-17"/>
            </w:rPr>
          </w:rPrChange>
        </w:rPr>
        <w:t xml:space="preserve"> </w:t>
      </w:r>
      <w:r w:rsidRPr="00E853B3">
        <w:rPr>
          <w:color w:val="002060"/>
          <w:rPrChange w:id="23385" w:author="Quattrociocchi Alessandra" w:date="2026-08-03T14:02:00Z">
            <w:rPr>
              <w:color w:val="001F5F"/>
            </w:rPr>
          </w:rPrChange>
        </w:rPr>
        <w:t>ma</w:t>
      </w:r>
      <w:r w:rsidRPr="00E853B3">
        <w:rPr>
          <w:color w:val="002060"/>
          <w:spacing w:val="-12"/>
          <w:rPrChange w:id="23386" w:author="Quattrociocchi Alessandra" w:date="2026-08-03T14:02:00Z">
            <w:rPr>
              <w:color w:val="001F5F"/>
              <w:spacing w:val="-12"/>
            </w:rPr>
          </w:rPrChange>
        </w:rPr>
        <w:t xml:space="preserve"> </w:t>
      </w:r>
      <w:r w:rsidRPr="00E853B3">
        <w:rPr>
          <w:color w:val="002060"/>
          <w:rPrChange w:id="23387" w:author="Quattrociocchi Alessandra" w:date="2026-08-03T14:02:00Z">
            <w:rPr>
              <w:color w:val="001F5F"/>
            </w:rPr>
          </w:rPrChange>
        </w:rPr>
        <w:t>doveri di verifica della idoneità e sufficienza dei modelli organizzativi a prevenire i reati.</w:t>
      </w:r>
      <w:ins w:id="23388" w:author="Quattrociocchi Alessandra" w:date="2026-08-03T14:02:00Z">
        <w:r w:rsidR="0005189E" w:rsidRPr="00E853B3">
          <w:rPr>
            <w:color w:val="002060"/>
          </w:rPr>
          <w:t xml:space="preserve"> La giurisprudenza si è più volte pronunciata su questi aspetti, cercando di delimitare i compiti e le responsabilità dell’OdV. Ha, in particolare, escluso che l’OdV possa essere considerato responsabile per la gestione della sicurezza sul lavoro, ribadendo che la sua funzione è meramente di sorveglianza e verifica dell’effettiva attuazione del modello (Cass., sez. </w:t>
        </w:r>
        <w:r w:rsidR="00B33FD3" w:rsidRPr="00E853B3">
          <w:rPr>
            <w:color w:val="002060"/>
          </w:rPr>
          <w:t>IV</w:t>
        </w:r>
        <w:r w:rsidR="0005189E" w:rsidRPr="00E853B3">
          <w:rPr>
            <w:color w:val="002060"/>
          </w:rPr>
          <w:t>, n. 18413/2022).</w:t>
        </w:r>
      </w:ins>
    </w:p>
    <w:p w14:paraId="065C39B4" w14:textId="77777777" w:rsidR="008A0C26" w:rsidRDefault="008A0C26">
      <w:pPr>
        <w:pStyle w:val="Corpotesto"/>
        <w:rPr>
          <w:del w:id="23389" w:author="Quattrociocchi Alessandra" w:date="2026-08-03T14:02:00Z"/>
        </w:rPr>
        <w:sectPr w:rsidR="008A0C26">
          <w:pgSz w:w="11910" w:h="16840"/>
          <w:pgMar w:top="1600" w:right="566" w:bottom="1140" w:left="1275" w:header="1136" w:footer="719" w:gutter="0"/>
          <w:cols w:space="720"/>
        </w:sectPr>
      </w:pPr>
    </w:p>
    <w:p w14:paraId="2B646EAE" w14:textId="7CC55A5C" w:rsidR="0005189E" w:rsidRPr="00E853B3" w:rsidRDefault="00CA67D4" w:rsidP="00E853B3">
      <w:pPr>
        <w:pStyle w:val="Corpotesto"/>
        <w:spacing w:before="120"/>
        <w:ind w:right="850"/>
        <w:rPr>
          <w:ins w:id="23390" w:author="Quattrociocchi Alessandra" w:date="2026-08-03T14:02:00Z"/>
          <w:color w:val="002060"/>
        </w:rPr>
      </w:pPr>
      <w:ins w:id="23391" w:author="Quattrociocchi Alessandra" w:date="2026-08-03T14:02:00Z">
        <w:r w:rsidRPr="00E853B3">
          <w:rPr>
            <w:color w:val="002060"/>
          </w:rPr>
          <w:t xml:space="preserve">A conforto di tale ricostruzione depone </w:t>
        </w:r>
        <w:r w:rsidR="0005189E" w:rsidRPr="00E853B3">
          <w:rPr>
            <w:color w:val="002060"/>
          </w:rPr>
          <w:t>altra pronuncia</w:t>
        </w:r>
        <w:r w:rsidRPr="00E853B3">
          <w:rPr>
            <w:color w:val="002060"/>
          </w:rPr>
          <w:t xml:space="preserve"> di legittimità che, nel definire il caso </w:t>
        </w:r>
        <w:r w:rsidRPr="00E853B3">
          <w:rPr>
            <w:rStyle w:val="Enfasicorsivo"/>
            <w:color w:val="002060"/>
          </w:rPr>
          <w:t>Impregilo</w:t>
        </w:r>
        <w:r w:rsidRPr="00E853B3">
          <w:rPr>
            <w:color w:val="002060"/>
          </w:rPr>
          <w:t xml:space="preserve">, ha escluso che l'Organismo possa assumere «connotazioni di tipo gestorio, che ne minerebbero inevitabilmente la stessa autonomia», spettandogli soltanto «compiti di controllo sistemico e continuativo sulle regole cautelari» e non un potere di gestione o di impedimento degli atti degli apicali: diversamente, esso si trasformerebbe in un </w:t>
        </w:r>
        <w:r w:rsidRPr="00E853B3">
          <w:rPr>
            <w:rStyle w:val="Enfasicorsivo"/>
            <w:color w:val="002060"/>
          </w:rPr>
          <w:t>supervisore</w:t>
        </w:r>
        <w:r w:rsidRPr="00E853B3">
          <w:rPr>
            <w:color w:val="002060"/>
          </w:rPr>
          <w:t xml:space="preserve"> dell'attività dei vertici, esorbitando dalla funzione — di individuazione e segnalazione delle criticità del Modello — che l'art. 6, lett. b), gli assegna (Cass., Sez. VI, n. 23401/2022; in senso conforme, quanto all'autonomia, la rescindente </w:t>
        </w:r>
        <w:r w:rsidR="006E0DF9" w:rsidRPr="00E853B3">
          <w:rPr>
            <w:color w:val="002060"/>
          </w:rPr>
          <w:t xml:space="preserve">Cass., </w:t>
        </w:r>
        <w:r w:rsidRPr="00E853B3">
          <w:rPr>
            <w:color w:val="002060"/>
          </w:rPr>
          <w:t xml:space="preserve">Sez. V, n. 4677/2013). </w:t>
        </w:r>
      </w:ins>
    </w:p>
    <w:p w14:paraId="0B8C4D53" w14:textId="531E951F" w:rsidR="0005189E" w:rsidRPr="00E853B3" w:rsidRDefault="0005189E" w:rsidP="00E853B3">
      <w:pPr>
        <w:pStyle w:val="Corpotesto"/>
        <w:spacing w:before="120"/>
        <w:ind w:right="855"/>
        <w:rPr>
          <w:ins w:id="23392" w:author="Quattrociocchi Alessandra" w:date="2026-08-03T14:02:00Z"/>
          <w:color w:val="002060"/>
        </w:rPr>
      </w:pPr>
    </w:p>
    <w:p w14:paraId="5FA7DC7A" w14:textId="77777777" w:rsidR="00097ECB" w:rsidRPr="00E853B3" w:rsidRDefault="00097ECB" w:rsidP="00E853B3">
      <w:pPr>
        <w:pStyle w:val="Corpotesto"/>
        <w:spacing w:before="120"/>
        <w:ind w:right="850"/>
        <w:rPr>
          <w:ins w:id="23393" w:author="Quattrociocchi Alessandra" w:date="2026-08-03T14:02:00Z"/>
          <w:color w:val="002060"/>
        </w:rPr>
      </w:pPr>
    </w:p>
    <w:p w14:paraId="269FA25A" w14:textId="77777777" w:rsidR="00BF1088" w:rsidRPr="00E853B3" w:rsidRDefault="008F2748">
      <w:pPr>
        <w:pStyle w:val="Titolo1"/>
        <w:numPr>
          <w:ilvl w:val="0"/>
          <w:numId w:val="74"/>
        </w:numPr>
        <w:tabs>
          <w:tab w:val="left" w:pos="865"/>
        </w:tabs>
        <w:spacing w:before="120"/>
        <w:ind w:left="865" w:hanging="292"/>
        <w:jc w:val="both"/>
        <w:rPr>
          <w:color w:val="002060"/>
          <w:rPrChange w:id="23394" w:author="Quattrociocchi Alessandra" w:date="2026-08-03T14:02:00Z">
            <w:rPr/>
          </w:rPrChange>
        </w:rPr>
        <w:pPrChange w:id="23395" w:author="Quattrociocchi Alessandra" w:date="2026-08-03T14:02:00Z">
          <w:pPr>
            <w:pStyle w:val="Titolo1"/>
            <w:numPr>
              <w:numId w:val="159"/>
            </w:numPr>
            <w:tabs>
              <w:tab w:val="left" w:pos="865"/>
            </w:tabs>
            <w:ind w:left="865" w:hanging="292"/>
            <w:jc w:val="both"/>
          </w:pPr>
        </w:pPrChange>
      </w:pPr>
      <w:bookmarkStart w:id="23396" w:name="_bookmark27"/>
      <w:bookmarkEnd w:id="23396"/>
      <w:r w:rsidRPr="00E853B3">
        <w:rPr>
          <w:color w:val="002060"/>
          <w:rPrChange w:id="23397" w:author="Quattrociocchi Alessandra" w:date="2026-08-03T14:02:00Z">
            <w:rPr>
              <w:color w:val="001F5F"/>
            </w:rPr>
          </w:rPrChange>
        </w:rPr>
        <w:t>LA</w:t>
      </w:r>
      <w:r w:rsidRPr="00E853B3">
        <w:rPr>
          <w:color w:val="002060"/>
          <w:spacing w:val="-5"/>
          <w:rPrChange w:id="23398" w:author="Quattrociocchi Alessandra" w:date="2026-08-03T14:02:00Z">
            <w:rPr>
              <w:color w:val="001F5F"/>
              <w:spacing w:val="-5"/>
            </w:rPr>
          </w:rPrChange>
        </w:rPr>
        <w:t xml:space="preserve"> </w:t>
      </w:r>
      <w:r w:rsidRPr="00E853B3">
        <w:rPr>
          <w:color w:val="002060"/>
          <w:rPrChange w:id="23399" w:author="Quattrociocchi Alessandra" w:date="2026-08-03T14:02:00Z">
            <w:rPr>
              <w:color w:val="001F5F"/>
            </w:rPr>
          </w:rPrChange>
        </w:rPr>
        <w:t>RESPONSABILITA’</w:t>
      </w:r>
      <w:r w:rsidRPr="00E853B3">
        <w:rPr>
          <w:color w:val="002060"/>
          <w:spacing w:val="-2"/>
          <w:rPrChange w:id="23400" w:author="Quattrociocchi Alessandra" w:date="2026-08-03T14:02:00Z">
            <w:rPr>
              <w:color w:val="001F5F"/>
              <w:spacing w:val="-2"/>
            </w:rPr>
          </w:rPrChange>
        </w:rPr>
        <w:t xml:space="preserve"> </w:t>
      </w:r>
      <w:r w:rsidRPr="00E853B3">
        <w:rPr>
          <w:color w:val="002060"/>
          <w:rPrChange w:id="23401" w:author="Quattrociocchi Alessandra" w:date="2026-08-03T14:02:00Z">
            <w:rPr>
              <w:color w:val="001F5F"/>
            </w:rPr>
          </w:rPrChange>
        </w:rPr>
        <w:t>DA</w:t>
      </w:r>
      <w:r w:rsidRPr="00E853B3">
        <w:rPr>
          <w:color w:val="002060"/>
          <w:spacing w:val="-3"/>
          <w:rPrChange w:id="23402" w:author="Quattrociocchi Alessandra" w:date="2026-08-03T14:02:00Z">
            <w:rPr>
              <w:color w:val="001F5F"/>
              <w:spacing w:val="-3"/>
            </w:rPr>
          </w:rPrChange>
        </w:rPr>
        <w:t xml:space="preserve"> </w:t>
      </w:r>
      <w:r w:rsidRPr="00E853B3">
        <w:rPr>
          <w:color w:val="002060"/>
          <w:rPrChange w:id="23403" w:author="Quattrociocchi Alessandra" w:date="2026-08-03T14:02:00Z">
            <w:rPr>
              <w:color w:val="001F5F"/>
            </w:rPr>
          </w:rPrChange>
        </w:rPr>
        <w:t>REATO</w:t>
      </w:r>
      <w:r w:rsidRPr="00E853B3">
        <w:rPr>
          <w:color w:val="002060"/>
          <w:spacing w:val="-2"/>
          <w:rPrChange w:id="23404" w:author="Quattrociocchi Alessandra" w:date="2026-08-03T14:02:00Z">
            <w:rPr>
              <w:color w:val="001F5F"/>
              <w:spacing w:val="-2"/>
            </w:rPr>
          </w:rPrChange>
        </w:rPr>
        <w:t xml:space="preserve"> </w:t>
      </w:r>
      <w:r w:rsidRPr="00E853B3">
        <w:rPr>
          <w:color w:val="002060"/>
          <w:rPrChange w:id="23405" w:author="Quattrociocchi Alessandra" w:date="2026-08-03T14:02:00Z">
            <w:rPr>
              <w:color w:val="001F5F"/>
            </w:rPr>
          </w:rPrChange>
        </w:rPr>
        <w:t>NEI</w:t>
      </w:r>
      <w:r w:rsidRPr="00E853B3">
        <w:rPr>
          <w:color w:val="002060"/>
          <w:spacing w:val="-3"/>
          <w:rPrChange w:id="23406" w:author="Quattrociocchi Alessandra" w:date="2026-08-03T14:02:00Z">
            <w:rPr>
              <w:color w:val="001F5F"/>
              <w:spacing w:val="-3"/>
            </w:rPr>
          </w:rPrChange>
        </w:rPr>
        <w:t xml:space="preserve"> </w:t>
      </w:r>
      <w:r w:rsidRPr="00E853B3">
        <w:rPr>
          <w:color w:val="002060"/>
          <w:rPrChange w:id="23407" w:author="Quattrociocchi Alessandra" w:date="2026-08-03T14:02:00Z">
            <w:rPr>
              <w:color w:val="001F5F"/>
            </w:rPr>
          </w:rPrChange>
        </w:rPr>
        <w:t>GRUPPI</w:t>
      </w:r>
      <w:r w:rsidRPr="00E853B3">
        <w:rPr>
          <w:color w:val="002060"/>
          <w:spacing w:val="-2"/>
          <w:rPrChange w:id="23408" w:author="Quattrociocchi Alessandra" w:date="2026-08-03T14:02:00Z">
            <w:rPr>
              <w:color w:val="001F5F"/>
              <w:spacing w:val="-2"/>
            </w:rPr>
          </w:rPrChange>
        </w:rPr>
        <w:t xml:space="preserve"> </w:t>
      </w:r>
      <w:r w:rsidRPr="00E853B3">
        <w:rPr>
          <w:color w:val="002060"/>
          <w:rPrChange w:id="23409" w:author="Quattrociocchi Alessandra" w:date="2026-08-03T14:02:00Z">
            <w:rPr>
              <w:color w:val="001F5F"/>
            </w:rPr>
          </w:rPrChange>
        </w:rPr>
        <w:t>DI</w:t>
      </w:r>
      <w:r w:rsidRPr="00E853B3">
        <w:rPr>
          <w:color w:val="002060"/>
          <w:spacing w:val="-2"/>
          <w:rPrChange w:id="23410" w:author="Quattrociocchi Alessandra" w:date="2026-08-03T14:02:00Z">
            <w:rPr>
              <w:color w:val="001F5F"/>
              <w:spacing w:val="-2"/>
            </w:rPr>
          </w:rPrChange>
        </w:rPr>
        <w:t xml:space="preserve"> IMPRESE</w:t>
      </w:r>
    </w:p>
    <w:p w14:paraId="75756C26" w14:textId="77777777" w:rsidR="008A0C26" w:rsidRDefault="008A0C26">
      <w:pPr>
        <w:pStyle w:val="Corpotesto"/>
        <w:spacing w:before="0"/>
        <w:ind w:left="0"/>
        <w:jc w:val="left"/>
        <w:rPr>
          <w:del w:id="23411" w:author="Quattrociocchi Alessandra" w:date="2026-08-03T14:02:00Z"/>
          <w:b/>
        </w:rPr>
      </w:pPr>
    </w:p>
    <w:p w14:paraId="66DCFB28" w14:textId="77777777" w:rsidR="00BF1088" w:rsidRPr="00E853B3" w:rsidRDefault="00BF1088">
      <w:pPr>
        <w:pStyle w:val="Corpotesto"/>
        <w:spacing w:before="120"/>
        <w:ind w:left="0"/>
        <w:jc w:val="left"/>
        <w:rPr>
          <w:b/>
          <w:color w:val="002060"/>
          <w:rPrChange w:id="23412" w:author="Quattrociocchi Alessandra" w:date="2026-08-03T14:02:00Z">
            <w:rPr>
              <w:b/>
            </w:rPr>
          </w:rPrChange>
        </w:rPr>
        <w:pPrChange w:id="23413" w:author="Quattrociocchi Alessandra" w:date="2026-08-03T14:02:00Z">
          <w:pPr>
            <w:pStyle w:val="Corpotesto"/>
            <w:spacing w:before="84"/>
            <w:ind w:left="0"/>
            <w:jc w:val="left"/>
          </w:pPr>
        </w:pPrChange>
      </w:pPr>
    </w:p>
    <w:p w14:paraId="469C226B" w14:textId="77777777" w:rsidR="00BF1088" w:rsidRPr="00E853B3" w:rsidRDefault="008F2748">
      <w:pPr>
        <w:pStyle w:val="Titolo2"/>
        <w:numPr>
          <w:ilvl w:val="1"/>
          <w:numId w:val="74"/>
        </w:numPr>
        <w:tabs>
          <w:tab w:val="left" w:pos="859"/>
        </w:tabs>
        <w:spacing w:before="120"/>
        <w:ind w:left="859" w:hanging="358"/>
        <w:rPr>
          <w:color w:val="002060"/>
          <w:rPrChange w:id="23414" w:author="Quattrociocchi Alessandra" w:date="2026-08-03T14:02:00Z">
            <w:rPr/>
          </w:rPrChange>
        </w:rPr>
        <w:pPrChange w:id="23415" w:author="Quattrociocchi Alessandra" w:date="2026-08-03T14:02:00Z">
          <w:pPr>
            <w:pStyle w:val="Titolo2"/>
            <w:numPr>
              <w:ilvl w:val="1"/>
              <w:numId w:val="159"/>
            </w:numPr>
            <w:tabs>
              <w:tab w:val="left" w:pos="859"/>
            </w:tabs>
            <w:ind w:left="859" w:hanging="358"/>
          </w:pPr>
        </w:pPrChange>
      </w:pPr>
      <w:bookmarkStart w:id="23416" w:name="_bookmark28"/>
      <w:bookmarkEnd w:id="23416"/>
      <w:r w:rsidRPr="00E853B3">
        <w:rPr>
          <w:color w:val="002060"/>
          <w:spacing w:val="-2"/>
          <w:rPrChange w:id="23417" w:author="Quattrociocchi Alessandra" w:date="2026-08-03T14:02:00Z">
            <w:rPr>
              <w:color w:val="001F5F"/>
              <w:spacing w:val="-2"/>
            </w:rPr>
          </w:rPrChange>
        </w:rPr>
        <w:t>Premessa</w:t>
      </w:r>
    </w:p>
    <w:p w14:paraId="6EE14A7F" w14:textId="77777777" w:rsidR="00BF1088" w:rsidRPr="00E853B3" w:rsidRDefault="008F2748">
      <w:pPr>
        <w:pStyle w:val="Corpotesto"/>
        <w:spacing w:before="120"/>
        <w:ind w:right="847"/>
        <w:rPr>
          <w:color w:val="002060"/>
          <w:rPrChange w:id="23418" w:author="Quattrociocchi Alessandra" w:date="2026-08-03T14:02:00Z">
            <w:rPr/>
          </w:rPrChange>
        </w:rPr>
        <w:pPrChange w:id="23419" w:author="Quattrociocchi Alessandra" w:date="2026-08-03T14:02:00Z">
          <w:pPr>
            <w:pStyle w:val="Corpotesto"/>
            <w:spacing w:line="242" w:lineRule="auto"/>
            <w:ind w:right="847"/>
          </w:pPr>
        </w:pPrChange>
      </w:pPr>
      <w:r w:rsidRPr="00E853B3">
        <w:rPr>
          <w:color w:val="002060"/>
          <w:rPrChange w:id="23420" w:author="Quattrociocchi Alessandra" w:date="2026-08-03T14:02:00Z">
            <w:rPr>
              <w:color w:val="001F5F"/>
            </w:rPr>
          </w:rPrChange>
        </w:rPr>
        <w:t>Il decreto 231 non affronta espressamente gli aspetti connessi alla responsabilità dell’ente appartenente a un gruppo di imprese.</w:t>
      </w:r>
    </w:p>
    <w:p w14:paraId="53F3CBFE" w14:textId="77777777" w:rsidR="00BF1088" w:rsidRPr="00E853B3" w:rsidRDefault="008F2748">
      <w:pPr>
        <w:pStyle w:val="Corpotesto"/>
        <w:spacing w:before="120"/>
        <w:ind w:right="848"/>
        <w:rPr>
          <w:color w:val="002060"/>
          <w:rPrChange w:id="23421" w:author="Quattrociocchi Alessandra" w:date="2026-08-03T14:02:00Z">
            <w:rPr/>
          </w:rPrChange>
        </w:rPr>
        <w:pPrChange w:id="23422" w:author="Quattrociocchi Alessandra" w:date="2026-08-03T14:02:00Z">
          <w:pPr>
            <w:pStyle w:val="Corpotesto"/>
            <w:spacing w:before="114"/>
            <w:ind w:right="848"/>
          </w:pPr>
        </w:pPrChange>
      </w:pPr>
      <w:r w:rsidRPr="00E853B3">
        <w:rPr>
          <w:color w:val="002060"/>
          <w:rPrChange w:id="23423" w:author="Quattrociocchi Alessandra" w:date="2026-08-03T14:02:00Z">
            <w:rPr>
              <w:color w:val="001F5F"/>
            </w:rPr>
          </w:rPrChange>
        </w:rPr>
        <w:t>Tuttavia, il fenomeno dei gruppi societari rappresenta una soluzione organizzativa diffusa nel sistema economico italiano per diverse ragioni, tra cui l’esigenza di diversificare</w:t>
      </w:r>
      <w:r w:rsidRPr="00E853B3">
        <w:rPr>
          <w:color w:val="002060"/>
          <w:spacing w:val="-12"/>
          <w:rPrChange w:id="23424" w:author="Quattrociocchi Alessandra" w:date="2026-08-03T14:02:00Z">
            <w:rPr>
              <w:color w:val="001F5F"/>
              <w:spacing w:val="-12"/>
            </w:rPr>
          </w:rPrChange>
        </w:rPr>
        <w:t xml:space="preserve"> </w:t>
      </w:r>
      <w:r w:rsidRPr="00E853B3">
        <w:rPr>
          <w:color w:val="002060"/>
          <w:rPrChange w:id="23425" w:author="Quattrociocchi Alessandra" w:date="2026-08-03T14:02:00Z">
            <w:rPr>
              <w:color w:val="001F5F"/>
            </w:rPr>
          </w:rPrChange>
        </w:rPr>
        <w:t>l’attività</w:t>
      </w:r>
      <w:r w:rsidRPr="00E853B3">
        <w:rPr>
          <w:color w:val="002060"/>
          <w:spacing w:val="-12"/>
          <w:rPrChange w:id="23426" w:author="Quattrociocchi Alessandra" w:date="2026-08-03T14:02:00Z">
            <w:rPr>
              <w:color w:val="001F5F"/>
              <w:spacing w:val="-12"/>
            </w:rPr>
          </w:rPrChange>
        </w:rPr>
        <w:t xml:space="preserve"> </w:t>
      </w:r>
      <w:r w:rsidRPr="00E853B3">
        <w:rPr>
          <w:color w:val="002060"/>
          <w:rPrChange w:id="23427" w:author="Quattrociocchi Alessandra" w:date="2026-08-03T14:02:00Z">
            <w:rPr>
              <w:color w:val="001F5F"/>
            </w:rPr>
          </w:rPrChange>
        </w:rPr>
        <w:t>e</w:t>
      </w:r>
      <w:r w:rsidRPr="00E853B3">
        <w:rPr>
          <w:color w:val="002060"/>
          <w:spacing w:val="-13"/>
          <w:rPrChange w:id="23428" w:author="Quattrociocchi Alessandra" w:date="2026-08-03T14:02:00Z">
            <w:rPr>
              <w:color w:val="001F5F"/>
              <w:spacing w:val="-13"/>
            </w:rPr>
          </w:rPrChange>
        </w:rPr>
        <w:t xml:space="preserve"> </w:t>
      </w:r>
      <w:r w:rsidRPr="00E853B3">
        <w:rPr>
          <w:color w:val="002060"/>
          <w:rPrChange w:id="23429" w:author="Quattrociocchi Alessandra" w:date="2026-08-03T14:02:00Z">
            <w:rPr>
              <w:color w:val="001F5F"/>
            </w:rPr>
          </w:rPrChange>
        </w:rPr>
        <w:t>ripartire</w:t>
      </w:r>
      <w:r w:rsidRPr="00E853B3">
        <w:rPr>
          <w:color w:val="002060"/>
          <w:spacing w:val="-13"/>
          <w:rPrChange w:id="23430" w:author="Quattrociocchi Alessandra" w:date="2026-08-03T14:02:00Z">
            <w:rPr>
              <w:color w:val="001F5F"/>
              <w:spacing w:val="-13"/>
            </w:rPr>
          </w:rPrChange>
        </w:rPr>
        <w:t xml:space="preserve"> </w:t>
      </w:r>
      <w:r w:rsidRPr="00E853B3">
        <w:rPr>
          <w:color w:val="002060"/>
          <w:rPrChange w:id="23431" w:author="Quattrociocchi Alessandra" w:date="2026-08-03T14:02:00Z">
            <w:rPr>
              <w:color w:val="001F5F"/>
            </w:rPr>
          </w:rPrChange>
        </w:rPr>
        <w:t>i</w:t>
      </w:r>
      <w:r w:rsidRPr="00E853B3">
        <w:rPr>
          <w:color w:val="002060"/>
          <w:spacing w:val="-14"/>
          <w:rPrChange w:id="23432" w:author="Quattrociocchi Alessandra" w:date="2026-08-03T14:02:00Z">
            <w:rPr>
              <w:color w:val="001F5F"/>
              <w:spacing w:val="-14"/>
            </w:rPr>
          </w:rPrChange>
        </w:rPr>
        <w:t xml:space="preserve"> </w:t>
      </w:r>
      <w:r w:rsidRPr="00E853B3">
        <w:rPr>
          <w:color w:val="002060"/>
          <w:rPrChange w:id="23433" w:author="Quattrociocchi Alessandra" w:date="2026-08-03T14:02:00Z">
            <w:rPr>
              <w:color w:val="001F5F"/>
            </w:rPr>
          </w:rPrChange>
        </w:rPr>
        <w:t>rischi.</w:t>
      </w:r>
      <w:r w:rsidRPr="00E853B3">
        <w:rPr>
          <w:color w:val="002060"/>
          <w:spacing w:val="-13"/>
          <w:rPrChange w:id="23434" w:author="Quattrociocchi Alessandra" w:date="2026-08-03T14:02:00Z">
            <w:rPr>
              <w:color w:val="001F5F"/>
              <w:spacing w:val="-13"/>
            </w:rPr>
          </w:rPrChange>
        </w:rPr>
        <w:t xml:space="preserve"> </w:t>
      </w:r>
      <w:r w:rsidRPr="00E853B3">
        <w:rPr>
          <w:color w:val="002060"/>
          <w:rPrChange w:id="23435" w:author="Quattrociocchi Alessandra" w:date="2026-08-03T14:02:00Z">
            <w:rPr>
              <w:color w:val="001F5F"/>
            </w:rPr>
          </w:rPrChange>
        </w:rPr>
        <w:t>Inoltre,</w:t>
      </w:r>
      <w:r w:rsidRPr="00E853B3">
        <w:rPr>
          <w:color w:val="002060"/>
          <w:spacing w:val="-17"/>
          <w:rPrChange w:id="23436" w:author="Quattrociocchi Alessandra" w:date="2026-08-03T14:02:00Z">
            <w:rPr>
              <w:color w:val="001F5F"/>
              <w:spacing w:val="-17"/>
            </w:rPr>
          </w:rPrChange>
        </w:rPr>
        <w:t xml:space="preserve"> </w:t>
      </w:r>
      <w:r w:rsidRPr="00E853B3">
        <w:rPr>
          <w:color w:val="002060"/>
          <w:rPrChange w:id="23437" w:author="Quattrociocchi Alessandra" w:date="2026-08-03T14:02:00Z">
            <w:rPr>
              <w:color w:val="001F5F"/>
            </w:rPr>
          </w:rPrChange>
        </w:rPr>
        <w:t>alla</w:t>
      </w:r>
      <w:r w:rsidRPr="00E853B3">
        <w:rPr>
          <w:color w:val="002060"/>
          <w:spacing w:val="-12"/>
          <w:rPrChange w:id="23438" w:author="Quattrociocchi Alessandra" w:date="2026-08-03T14:02:00Z">
            <w:rPr>
              <w:color w:val="001F5F"/>
              <w:spacing w:val="-12"/>
            </w:rPr>
          </w:rPrChange>
        </w:rPr>
        <w:t xml:space="preserve"> </w:t>
      </w:r>
      <w:r w:rsidRPr="00E853B3">
        <w:rPr>
          <w:color w:val="002060"/>
          <w:rPrChange w:id="23439" w:author="Quattrociocchi Alessandra" w:date="2026-08-03T14:02:00Z">
            <w:rPr>
              <w:color w:val="001F5F"/>
            </w:rPr>
          </w:rPrChange>
        </w:rPr>
        <w:t>maggiore</w:t>
      </w:r>
      <w:r w:rsidRPr="00E853B3">
        <w:rPr>
          <w:color w:val="002060"/>
          <w:spacing w:val="-13"/>
          <w:rPrChange w:id="23440" w:author="Quattrociocchi Alessandra" w:date="2026-08-03T14:02:00Z">
            <w:rPr>
              <w:color w:val="001F5F"/>
              <w:spacing w:val="-13"/>
            </w:rPr>
          </w:rPrChange>
        </w:rPr>
        <w:t xml:space="preserve"> </w:t>
      </w:r>
      <w:r w:rsidRPr="00E853B3">
        <w:rPr>
          <w:color w:val="002060"/>
          <w:rPrChange w:id="23441" w:author="Quattrociocchi Alessandra" w:date="2026-08-03T14:02:00Z">
            <w:rPr>
              <w:color w:val="001F5F"/>
            </w:rPr>
          </w:rPrChange>
        </w:rPr>
        <w:t>complessità</w:t>
      </w:r>
      <w:r w:rsidRPr="00E853B3">
        <w:rPr>
          <w:color w:val="002060"/>
          <w:spacing w:val="-12"/>
          <w:rPrChange w:id="23442" w:author="Quattrociocchi Alessandra" w:date="2026-08-03T14:02:00Z">
            <w:rPr>
              <w:color w:val="001F5F"/>
              <w:spacing w:val="-12"/>
            </w:rPr>
          </w:rPrChange>
        </w:rPr>
        <w:t xml:space="preserve"> </w:t>
      </w:r>
      <w:r w:rsidRPr="00E853B3">
        <w:rPr>
          <w:color w:val="002060"/>
          <w:rPrChange w:id="23443" w:author="Quattrociocchi Alessandra" w:date="2026-08-03T14:02:00Z">
            <w:rPr>
              <w:color w:val="001F5F"/>
            </w:rPr>
          </w:rPrChange>
        </w:rPr>
        <w:t>organizzativa che contraddistingue il gruppo può accompagnarsi una maggiore difficoltà nella costruzione di sistemi di prevenzione dei reati rilevanti ai sensi del decreto 231.</w:t>
      </w:r>
    </w:p>
    <w:p w14:paraId="4AE5B1CE" w14:textId="77777777" w:rsidR="00BF1088" w:rsidRPr="00E853B3" w:rsidRDefault="008F2748">
      <w:pPr>
        <w:pStyle w:val="Corpotesto"/>
        <w:spacing w:before="120"/>
        <w:ind w:right="842"/>
        <w:rPr>
          <w:color w:val="002060"/>
          <w:rPrChange w:id="23444" w:author="Quattrociocchi Alessandra" w:date="2026-08-03T14:02:00Z">
            <w:rPr/>
          </w:rPrChange>
        </w:rPr>
        <w:pPrChange w:id="23445" w:author="Quattrociocchi Alessandra" w:date="2026-08-03T14:02:00Z">
          <w:pPr>
            <w:pStyle w:val="Corpotesto"/>
            <w:spacing w:before="119" w:line="247" w:lineRule="auto"/>
            <w:ind w:right="842"/>
          </w:pPr>
        </w:pPrChange>
      </w:pPr>
      <w:r w:rsidRPr="00E853B3">
        <w:rPr>
          <w:color w:val="002060"/>
          <w:rPrChange w:id="23446" w:author="Quattrociocchi Alessandra" w:date="2026-08-03T14:02:00Z">
            <w:rPr>
              <w:color w:val="001F5F"/>
            </w:rPr>
          </w:rPrChange>
        </w:rPr>
        <w:t>Pertanto, occorre interrogarsi sull’operatività dei modelli organizzativi in relazione a reati commessi da società appartenenti a un gruppo.</w:t>
      </w:r>
    </w:p>
    <w:p w14:paraId="68E30034" w14:textId="77777777" w:rsidR="00BF1088" w:rsidRPr="00E853B3" w:rsidRDefault="00BF1088">
      <w:pPr>
        <w:pStyle w:val="Corpotesto"/>
        <w:spacing w:before="120"/>
        <w:ind w:left="0"/>
        <w:jc w:val="left"/>
        <w:rPr>
          <w:color w:val="002060"/>
          <w:rPrChange w:id="23447" w:author="Quattrociocchi Alessandra" w:date="2026-08-03T14:02:00Z">
            <w:rPr/>
          </w:rPrChange>
        </w:rPr>
        <w:pPrChange w:id="23448" w:author="Quattrociocchi Alessandra" w:date="2026-08-03T14:02:00Z">
          <w:pPr>
            <w:pStyle w:val="Corpotesto"/>
            <w:spacing w:before="0"/>
            <w:ind w:left="0"/>
            <w:jc w:val="left"/>
          </w:pPr>
        </w:pPrChange>
      </w:pPr>
    </w:p>
    <w:p w14:paraId="77E7F4CD" w14:textId="77777777" w:rsidR="008A0C26" w:rsidRDefault="008A0C26">
      <w:pPr>
        <w:pStyle w:val="Corpotesto"/>
        <w:spacing w:before="190"/>
        <w:ind w:left="0"/>
        <w:jc w:val="left"/>
        <w:rPr>
          <w:del w:id="23449" w:author="Quattrociocchi Alessandra" w:date="2026-08-03T14:02:00Z"/>
        </w:rPr>
      </w:pPr>
      <w:bookmarkStart w:id="23450" w:name="_bookmark29"/>
      <w:bookmarkEnd w:id="23450"/>
    </w:p>
    <w:p w14:paraId="764388AF" w14:textId="77777777" w:rsidR="00BF1088" w:rsidRPr="00E853B3" w:rsidRDefault="008F2748">
      <w:pPr>
        <w:pStyle w:val="Titolo2"/>
        <w:numPr>
          <w:ilvl w:val="1"/>
          <w:numId w:val="74"/>
        </w:numPr>
        <w:tabs>
          <w:tab w:val="left" w:pos="859"/>
        </w:tabs>
        <w:spacing w:before="120"/>
        <w:ind w:left="859" w:hanging="358"/>
        <w:rPr>
          <w:color w:val="002060"/>
          <w:rPrChange w:id="23451" w:author="Quattrociocchi Alessandra" w:date="2026-08-03T14:02:00Z">
            <w:rPr/>
          </w:rPrChange>
        </w:rPr>
        <w:pPrChange w:id="23452" w:author="Quattrociocchi Alessandra" w:date="2026-08-03T14:02:00Z">
          <w:pPr>
            <w:pStyle w:val="Titolo2"/>
            <w:numPr>
              <w:ilvl w:val="1"/>
              <w:numId w:val="159"/>
            </w:numPr>
            <w:tabs>
              <w:tab w:val="left" w:pos="859"/>
            </w:tabs>
            <w:ind w:left="859" w:hanging="358"/>
          </w:pPr>
        </w:pPrChange>
      </w:pPr>
      <w:r w:rsidRPr="00E853B3">
        <w:rPr>
          <w:color w:val="002060"/>
          <w:rPrChange w:id="23453" w:author="Quattrociocchi Alessandra" w:date="2026-08-03T14:02:00Z">
            <w:rPr>
              <w:color w:val="001F5F"/>
            </w:rPr>
          </w:rPrChange>
        </w:rPr>
        <w:t>La</w:t>
      </w:r>
      <w:r w:rsidRPr="00E853B3">
        <w:rPr>
          <w:color w:val="002060"/>
          <w:spacing w:val="-7"/>
          <w:rPrChange w:id="23454" w:author="Quattrociocchi Alessandra" w:date="2026-08-03T14:02:00Z">
            <w:rPr>
              <w:color w:val="001F5F"/>
              <w:spacing w:val="-7"/>
            </w:rPr>
          </w:rPrChange>
        </w:rPr>
        <w:t xml:space="preserve"> </w:t>
      </w:r>
      <w:r w:rsidRPr="00E853B3">
        <w:rPr>
          <w:color w:val="002060"/>
          <w:rPrChange w:id="23455" w:author="Quattrociocchi Alessandra" w:date="2026-08-03T14:02:00Z">
            <w:rPr>
              <w:color w:val="001F5F"/>
            </w:rPr>
          </w:rPrChange>
        </w:rPr>
        <w:t>non</w:t>
      </w:r>
      <w:r w:rsidRPr="00E853B3">
        <w:rPr>
          <w:color w:val="002060"/>
          <w:spacing w:val="-3"/>
          <w:rPrChange w:id="23456" w:author="Quattrociocchi Alessandra" w:date="2026-08-03T14:02:00Z">
            <w:rPr>
              <w:color w:val="001F5F"/>
              <w:spacing w:val="-3"/>
            </w:rPr>
          </w:rPrChange>
        </w:rPr>
        <w:t xml:space="preserve"> </w:t>
      </w:r>
      <w:r w:rsidRPr="00E853B3">
        <w:rPr>
          <w:color w:val="002060"/>
          <w:rPrChange w:id="23457" w:author="Quattrociocchi Alessandra" w:date="2026-08-03T14:02:00Z">
            <w:rPr>
              <w:color w:val="001F5F"/>
            </w:rPr>
          </w:rPrChange>
        </w:rPr>
        <w:t>configurabilità</w:t>
      </w:r>
      <w:r w:rsidRPr="00E853B3">
        <w:rPr>
          <w:color w:val="002060"/>
          <w:spacing w:val="-4"/>
          <w:rPrChange w:id="23458" w:author="Quattrociocchi Alessandra" w:date="2026-08-03T14:02:00Z">
            <w:rPr>
              <w:color w:val="001F5F"/>
              <w:spacing w:val="-4"/>
            </w:rPr>
          </w:rPrChange>
        </w:rPr>
        <w:t xml:space="preserve"> </w:t>
      </w:r>
      <w:r w:rsidRPr="00E853B3">
        <w:rPr>
          <w:color w:val="002060"/>
          <w:rPrChange w:id="23459" w:author="Quattrociocchi Alessandra" w:date="2026-08-03T14:02:00Z">
            <w:rPr>
              <w:color w:val="001F5F"/>
            </w:rPr>
          </w:rPrChange>
        </w:rPr>
        <w:t>di</w:t>
      </w:r>
      <w:r w:rsidRPr="00E853B3">
        <w:rPr>
          <w:color w:val="002060"/>
          <w:spacing w:val="-5"/>
          <w:rPrChange w:id="23460" w:author="Quattrociocchi Alessandra" w:date="2026-08-03T14:02:00Z">
            <w:rPr>
              <w:color w:val="001F5F"/>
              <w:spacing w:val="-5"/>
            </w:rPr>
          </w:rPrChange>
        </w:rPr>
        <w:t xml:space="preserve"> </w:t>
      </w:r>
      <w:r w:rsidRPr="00E853B3">
        <w:rPr>
          <w:color w:val="002060"/>
          <w:rPrChange w:id="23461" w:author="Quattrociocchi Alessandra" w:date="2026-08-03T14:02:00Z">
            <w:rPr>
              <w:color w:val="001F5F"/>
            </w:rPr>
          </w:rPrChange>
        </w:rPr>
        <w:t>una</w:t>
      </w:r>
      <w:r w:rsidRPr="00E853B3">
        <w:rPr>
          <w:color w:val="002060"/>
          <w:spacing w:val="-4"/>
          <w:rPrChange w:id="23462" w:author="Quattrociocchi Alessandra" w:date="2026-08-03T14:02:00Z">
            <w:rPr>
              <w:color w:val="001F5F"/>
              <w:spacing w:val="-4"/>
            </w:rPr>
          </w:rPrChange>
        </w:rPr>
        <w:t xml:space="preserve"> </w:t>
      </w:r>
      <w:r w:rsidRPr="00E853B3">
        <w:rPr>
          <w:color w:val="002060"/>
          <w:rPrChange w:id="23463" w:author="Quattrociocchi Alessandra" w:date="2026-08-03T14:02:00Z">
            <w:rPr>
              <w:color w:val="001F5F"/>
            </w:rPr>
          </w:rPrChange>
        </w:rPr>
        <w:t>responsabilità</w:t>
      </w:r>
      <w:r w:rsidRPr="00E853B3">
        <w:rPr>
          <w:color w:val="002060"/>
          <w:spacing w:val="-5"/>
          <w:rPrChange w:id="23464" w:author="Quattrociocchi Alessandra" w:date="2026-08-03T14:02:00Z">
            <w:rPr>
              <w:color w:val="001F5F"/>
              <w:spacing w:val="-5"/>
            </w:rPr>
          </w:rPrChange>
        </w:rPr>
        <w:t xml:space="preserve"> </w:t>
      </w:r>
      <w:r w:rsidRPr="00E853B3">
        <w:rPr>
          <w:color w:val="002060"/>
          <w:rPrChange w:id="23465" w:author="Quattrociocchi Alessandra" w:date="2026-08-03T14:02:00Z">
            <w:rPr>
              <w:color w:val="001F5F"/>
            </w:rPr>
          </w:rPrChange>
        </w:rPr>
        <w:t>da</w:t>
      </w:r>
      <w:r w:rsidRPr="00E853B3">
        <w:rPr>
          <w:color w:val="002060"/>
          <w:spacing w:val="-4"/>
          <w:rPrChange w:id="23466" w:author="Quattrociocchi Alessandra" w:date="2026-08-03T14:02:00Z">
            <w:rPr>
              <w:color w:val="001F5F"/>
              <w:spacing w:val="-4"/>
            </w:rPr>
          </w:rPrChange>
        </w:rPr>
        <w:t xml:space="preserve"> </w:t>
      </w:r>
      <w:r w:rsidRPr="00E853B3">
        <w:rPr>
          <w:color w:val="002060"/>
          <w:rPrChange w:id="23467" w:author="Quattrociocchi Alessandra" w:date="2026-08-03T14:02:00Z">
            <w:rPr>
              <w:color w:val="001F5F"/>
            </w:rPr>
          </w:rPrChange>
        </w:rPr>
        <w:t>reato</w:t>
      </w:r>
      <w:r w:rsidRPr="00E853B3">
        <w:rPr>
          <w:color w:val="002060"/>
          <w:spacing w:val="-3"/>
          <w:rPrChange w:id="23468" w:author="Quattrociocchi Alessandra" w:date="2026-08-03T14:02:00Z">
            <w:rPr>
              <w:color w:val="001F5F"/>
              <w:spacing w:val="-3"/>
            </w:rPr>
          </w:rPrChange>
        </w:rPr>
        <w:t xml:space="preserve"> </w:t>
      </w:r>
      <w:r w:rsidRPr="00E853B3">
        <w:rPr>
          <w:color w:val="002060"/>
          <w:rPrChange w:id="23469" w:author="Quattrociocchi Alessandra" w:date="2026-08-03T14:02:00Z">
            <w:rPr>
              <w:color w:val="001F5F"/>
            </w:rPr>
          </w:rPrChange>
        </w:rPr>
        <w:t>del</w:t>
      </w:r>
      <w:r w:rsidRPr="00E853B3">
        <w:rPr>
          <w:color w:val="002060"/>
          <w:spacing w:val="-4"/>
          <w:rPrChange w:id="23470" w:author="Quattrociocchi Alessandra" w:date="2026-08-03T14:02:00Z">
            <w:rPr>
              <w:color w:val="001F5F"/>
              <w:spacing w:val="-4"/>
            </w:rPr>
          </w:rPrChange>
        </w:rPr>
        <w:t xml:space="preserve"> </w:t>
      </w:r>
      <w:r w:rsidRPr="00E853B3">
        <w:rPr>
          <w:color w:val="002060"/>
          <w:spacing w:val="-2"/>
          <w:rPrChange w:id="23471" w:author="Quattrociocchi Alessandra" w:date="2026-08-03T14:02:00Z">
            <w:rPr>
              <w:color w:val="001F5F"/>
              <w:spacing w:val="-2"/>
            </w:rPr>
          </w:rPrChange>
        </w:rPr>
        <w:t>gruppo</w:t>
      </w:r>
    </w:p>
    <w:p w14:paraId="17DFA12E" w14:textId="77777777" w:rsidR="00BF1088" w:rsidRPr="00E853B3" w:rsidRDefault="008F2748">
      <w:pPr>
        <w:pStyle w:val="Corpotesto"/>
        <w:spacing w:before="120"/>
        <w:ind w:right="846"/>
        <w:rPr>
          <w:color w:val="002060"/>
          <w:rPrChange w:id="23472" w:author="Quattrociocchi Alessandra" w:date="2026-08-03T14:02:00Z">
            <w:rPr/>
          </w:rPrChange>
        </w:rPr>
        <w:pPrChange w:id="23473" w:author="Quattrociocchi Alessandra" w:date="2026-08-03T14:02:00Z">
          <w:pPr>
            <w:pStyle w:val="Corpotesto"/>
            <w:spacing w:before="122"/>
            <w:ind w:right="846"/>
          </w:pPr>
        </w:pPrChange>
      </w:pPr>
      <w:r w:rsidRPr="00E853B3">
        <w:rPr>
          <w:color w:val="002060"/>
          <w:rPrChange w:id="23474" w:author="Quattrociocchi Alessandra" w:date="2026-08-03T14:02:00Z">
            <w:rPr>
              <w:color w:val="001F5F"/>
            </w:rPr>
          </w:rPrChange>
        </w:rPr>
        <w:t>Nel nostro ordinamento, pur mancando una disciplina generale del gruppo, esistono alcuni indici</w:t>
      </w:r>
      <w:r w:rsidRPr="00E853B3">
        <w:rPr>
          <w:color w:val="002060"/>
          <w:spacing w:val="-2"/>
          <w:rPrChange w:id="23475" w:author="Quattrociocchi Alessandra" w:date="2026-08-03T14:02:00Z">
            <w:rPr>
              <w:color w:val="001F5F"/>
              <w:spacing w:val="-2"/>
            </w:rPr>
          </w:rPrChange>
        </w:rPr>
        <w:t xml:space="preserve"> </w:t>
      </w:r>
      <w:r w:rsidRPr="00E853B3">
        <w:rPr>
          <w:color w:val="002060"/>
          <w:rPrChange w:id="23476" w:author="Quattrociocchi Alessandra" w:date="2026-08-03T14:02:00Z">
            <w:rPr>
              <w:color w:val="001F5F"/>
            </w:rPr>
          </w:rPrChange>
        </w:rPr>
        <w:t>normativi,</w:t>
      </w:r>
      <w:r w:rsidRPr="00E853B3">
        <w:rPr>
          <w:color w:val="002060"/>
          <w:spacing w:val="-1"/>
          <w:rPrChange w:id="23477" w:author="Quattrociocchi Alessandra" w:date="2026-08-03T14:02:00Z">
            <w:rPr>
              <w:color w:val="001F5F"/>
              <w:spacing w:val="-1"/>
            </w:rPr>
          </w:rPrChange>
        </w:rPr>
        <w:t xml:space="preserve"> </w:t>
      </w:r>
      <w:r w:rsidRPr="00E853B3">
        <w:rPr>
          <w:color w:val="002060"/>
          <w:rPrChange w:id="23478" w:author="Quattrociocchi Alessandra" w:date="2026-08-03T14:02:00Z">
            <w:rPr>
              <w:color w:val="001F5F"/>
            </w:rPr>
          </w:rPrChange>
        </w:rPr>
        <w:t>quali</w:t>
      </w:r>
      <w:r w:rsidRPr="00E853B3">
        <w:rPr>
          <w:color w:val="002060"/>
          <w:spacing w:val="-2"/>
          <w:rPrChange w:id="23479" w:author="Quattrociocchi Alessandra" w:date="2026-08-03T14:02:00Z">
            <w:rPr>
              <w:color w:val="001F5F"/>
              <w:spacing w:val="-2"/>
            </w:rPr>
          </w:rPrChange>
        </w:rPr>
        <w:t xml:space="preserve"> </w:t>
      </w:r>
      <w:r w:rsidRPr="00E853B3">
        <w:rPr>
          <w:color w:val="002060"/>
          <w:rPrChange w:id="23480" w:author="Quattrociocchi Alessandra" w:date="2026-08-03T14:02:00Z">
            <w:rPr>
              <w:color w:val="001F5F"/>
            </w:rPr>
          </w:rPrChange>
        </w:rPr>
        <w:t>il</w:t>
      </w:r>
      <w:r w:rsidRPr="00E853B3">
        <w:rPr>
          <w:color w:val="002060"/>
          <w:spacing w:val="-1"/>
          <w:rPrChange w:id="23481" w:author="Quattrociocchi Alessandra" w:date="2026-08-03T14:02:00Z">
            <w:rPr>
              <w:color w:val="001F5F"/>
              <w:spacing w:val="-1"/>
            </w:rPr>
          </w:rPrChange>
        </w:rPr>
        <w:t xml:space="preserve"> </w:t>
      </w:r>
      <w:r w:rsidRPr="00E853B3">
        <w:rPr>
          <w:color w:val="002060"/>
          <w:rPrChange w:id="23482" w:author="Quattrociocchi Alessandra" w:date="2026-08-03T14:02:00Z">
            <w:rPr>
              <w:color w:val="001F5F"/>
            </w:rPr>
          </w:rPrChange>
        </w:rPr>
        <w:t>controllo</w:t>
      </w:r>
      <w:r w:rsidRPr="00E853B3">
        <w:rPr>
          <w:color w:val="002060"/>
          <w:spacing w:val="-1"/>
          <w:rPrChange w:id="23483" w:author="Quattrociocchi Alessandra" w:date="2026-08-03T14:02:00Z">
            <w:rPr>
              <w:color w:val="001F5F"/>
              <w:spacing w:val="-1"/>
            </w:rPr>
          </w:rPrChange>
        </w:rPr>
        <w:t xml:space="preserve"> </w:t>
      </w:r>
      <w:r w:rsidRPr="00E853B3">
        <w:rPr>
          <w:color w:val="002060"/>
          <w:rPrChange w:id="23484" w:author="Quattrociocchi Alessandra" w:date="2026-08-03T14:02:00Z">
            <w:rPr>
              <w:color w:val="001F5F"/>
            </w:rPr>
          </w:rPrChange>
        </w:rPr>
        <w:t>e il</w:t>
      </w:r>
      <w:r w:rsidRPr="00E853B3">
        <w:rPr>
          <w:color w:val="002060"/>
          <w:spacing w:val="-1"/>
          <w:rPrChange w:id="23485" w:author="Quattrociocchi Alessandra" w:date="2026-08-03T14:02:00Z">
            <w:rPr>
              <w:color w:val="001F5F"/>
              <w:spacing w:val="-1"/>
            </w:rPr>
          </w:rPrChange>
        </w:rPr>
        <w:t xml:space="preserve"> </w:t>
      </w:r>
      <w:r w:rsidRPr="00E853B3">
        <w:rPr>
          <w:color w:val="002060"/>
          <w:rPrChange w:id="23486" w:author="Quattrociocchi Alessandra" w:date="2026-08-03T14:02:00Z">
            <w:rPr>
              <w:color w:val="001F5F"/>
            </w:rPr>
          </w:rPrChange>
        </w:rPr>
        <w:t>collegamento</w:t>
      </w:r>
      <w:r w:rsidRPr="00E853B3">
        <w:rPr>
          <w:color w:val="002060"/>
          <w:spacing w:val="-1"/>
          <w:rPrChange w:id="23487" w:author="Quattrociocchi Alessandra" w:date="2026-08-03T14:02:00Z">
            <w:rPr>
              <w:color w:val="001F5F"/>
              <w:spacing w:val="-1"/>
            </w:rPr>
          </w:rPrChange>
        </w:rPr>
        <w:t xml:space="preserve"> </w:t>
      </w:r>
      <w:r w:rsidRPr="00E853B3">
        <w:rPr>
          <w:color w:val="002060"/>
          <w:rPrChange w:id="23488" w:author="Quattrociocchi Alessandra" w:date="2026-08-03T14:02:00Z">
            <w:rPr>
              <w:color w:val="001F5F"/>
            </w:rPr>
          </w:rPrChange>
        </w:rPr>
        <w:t>(art.</w:t>
      </w:r>
      <w:r w:rsidRPr="00E853B3">
        <w:rPr>
          <w:color w:val="002060"/>
          <w:spacing w:val="-1"/>
          <w:rPrChange w:id="23489" w:author="Quattrociocchi Alessandra" w:date="2026-08-03T14:02:00Z">
            <w:rPr>
              <w:color w:val="001F5F"/>
              <w:spacing w:val="-1"/>
            </w:rPr>
          </w:rPrChange>
        </w:rPr>
        <w:t xml:space="preserve"> </w:t>
      </w:r>
      <w:r w:rsidRPr="00E853B3">
        <w:rPr>
          <w:color w:val="002060"/>
          <w:rPrChange w:id="23490" w:author="Quattrociocchi Alessandra" w:date="2026-08-03T14:02:00Z">
            <w:rPr>
              <w:color w:val="001F5F"/>
            </w:rPr>
          </w:rPrChange>
        </w:rPr>
        <w:t>2359</w:t>
      </w:r>
      <w:r w:rsidRPr="00E853B3">
        <w:rPr>
          <w:color w:val="002060"/>
          <w:spacing w:val="-1"/>
          <w:rPrChange w:id="23491" w:author="Quattrociocchi Alessandra" w:date="2026-08-03T14:02:00Z">
            <w:rPr>
              <w:color w:val="001F5F"/>
              <w:spacing w:val="-1"/>
            </w:rPr>
          </w:rPrChange>
        </w:rPr>
        <w:t xml:space="preserve"> </w:t>
      </w:r>
      <w:r w:rsidRPr="00E853B3">
        <w:rPr>
          <w:color w:val="002060"/>
          <w:rPrChange w:id="23492" w:author="Quattrociocchi Alessandra" w:date="2026-08-03T14:02:00Z">
            <w:rPr>
              <w:color w:val="001F5F"/>
            </w:rPr>
          </w:rPrChange>
        </w:rPr>
        <w:t>c.c.) e la</w:t>
      </w:r>
      <w:r w:rsidRPr="00E853B3">
        <w:rPr>
          <w:color w:val="002060"/>
          <w:spacing w:val="-1"/>
          <w:rPrChange w:id="23493" w:author="Quattrociocchi Alessandra" w:date="2026-08-03T14:02:00Z">
            <w:rPr>
              <w:color w:val="001F5F"/>
              <w:spacing w:val="-1"/>
            </w:rPr>
          </w:rPrChange>
        </w:rPr>
        <w:t xml:space="preserve"> </w:t>
      </w:r>
      <w:r w:rsidRPr="00E853B3">
        <w:rPr>
          <w:color w:val="002060"/>
          <w:rPrChange w:id="23494" w:author="Quattrociocchi Alessandra" w:date="2026-08-03T14:02:00Z">
            <w:rPr>
              <w:color w:val="001F5F"/>
            </w:rPr>
          </w:rPrChange>
        </w:rPr>
        <w:t>direzione e</w:t>
      </w:r>
      <w:r w:rsidRPr="00E853B3">
        <w:rPr>
          <w:color w:val="002060"/>
          <w:spacing w:val="-6"/>
          <w:rPrChange w:id="23495" w:author="Quattrociocchi Alessandra" w:date="2026-08-03T14:02:00Z">
            <w:rPr>
              <w:color w:val="001F5F"/>
              <w:spacing w:val="-6"/>
            </w:rPr>
          </w:rPrChange>
        </w:rPr>
        <w:t xml:space="preserve"> </w:t>
      </w:r>
      <w:r w:rsidRPr="00E853B3">
        <w:rPr>
          <w:color w:val="002060"/>
          <w:rPrChange w:id="23496" w:author="Quattrociocchi Alessandra" w:date="2026-08-03T14:02:00Z">
            <w:rPr>
              <w:color w:val="001F5F"/>
            </w:rPr>
          </w:rPrChange>
        </w:rPr>
        <w:t>coordinamento</w:t>
      </w:r>
      <w:r w:rsidRPr="00E853B3">
        <w:rPr>
          <w:color w:val="002060"/>
          <w:spacing w:val="-6"/>
          <w:rPrChange w:id="23497" w:author="Quattrociocchi Alessandra" w:date="2026-08-03T14:02:00Z">
            <w:rPr>
              <w:color w:val="001F5F"/>
              <w:spacing w:val="-6"/>
            </w:rPr>
          </w:rPrChange>
        </w:rPr>
        <w:t xml:space="preserve"> </w:t>
      </w:r>
      <w:r w:rsidRPr="00E853B3">
        <w:rPr>
          <w:color w:val="002060"/>
          <w:rPrChange w:id="23498" w:author="Quattrociocchi Alessandra" w:date="2026-08-03T14:02:00Z">
            <w:rPr>
              <w:color w:val="001F5F"/>
            </w:rPr>
          </w:rPrChange>
        </w:rPr>
        <w:t>(art.</w:t>
      </w:r>
      <w:r w:rsidRPr="00E853B3">
        <w:rPr>
          <w:color w:val="002060"/>
          <w:spacing w:val="-11"/>
          <w:rPrChange w:id="23499" w:author="Quattrociocchi Alessandra" w:date="2026-08-03T14:02:00Z">
            <w:rPr>
              <w:color w:val="001F5F"/>
              <w:spacing w:val="-11"/>
            </w:rPr>
          </w:rPrChange>
        </w:rPr>
        <w:t xml:space="preserve"> </w:t>
      </w:r>
      <w:r w:rsidRPr="00E853B3">
        <w:rPr>
          <w:color w:val="002060"/>
          <w:rPrChange w:id="23500" w:author="Quattrociocchi Alessandra" w:date="2026-08-03T14:02:00Z">
            <w:rPr>
              <w:color w:val="001F5F"/>
            </w:rPr>
          </w:rPrChange>
        </w:rPr>
        <w:t>2497</w:t>
      </w:r>
      <w:r w:rsidRPr="00E853B3">
        <w:rPr>
          <w:color w:val="002060"/>
          <w:spacing w:val="-11"/>
          <w:rPrChange w:id="23501" w:author="Quattrociocchi Alessandra" w:date="2026-08-03T14:02:00Z">
            <w:rPr>
              <w:color w:val="001F5F"/>
              <w:spacing w:val="-11"/>
            </w:rPr>
          </w:rPrChange>
        </w:rPr>
        <w:t xml:space="preserve"> </w:t>
      </w:r>
      <w:r w:rsidRPr="00E853B3">
        <w:rPr>
          <w:color w:val="002060"/>
          <w:rPrChange w:id="23502" w:author="Quattrociocchi Alessandra" w:date="2026-08-03T14:02:00Z">
            <w:rPr>
              <w:color w:val="001F5F"/>
            </w:rPr>
          </w:rPrChange>
        </w:rPr>
        <w:t>c.c.)</w:t>
      </w:r>
      <w:r w:rsidRPr="00E853B3">
        <w:rPr>
          <w:color w:val="002060"/>
          <w:spacing w:val="-10"/>
          <w:rPrChange w:id="23503" w:author="Quattrociocchi Alessandra" w:date="2026-08-03T14:02:00Z">
            <w:rPr>
              <w:color w:val="001F5F"/>
              <w:spacing w:val="-10"/>
            </w:rPr>
          </w:rPrChange>
        </w:rPr>
        <w:t xml:space="preserve"> </w:t>
      </w:r>
      <w:r w:rsidRPr="00E853B3">
        <w:rPr>
          <w:color w:val="002060"/>
          <w:rPrChange w:id="23504" w:author="Quattrociocchi Alessandra" w:date="2026-08-03T14:02:00Z">
            <w:rPr>
              <w:color w:val="001F5F"/>
            </w:rPr>
          </w:rPrChange>
        </w:rPr>
        <w:t>di</w:t>
      </w:r>
      <w:r w:rsidRPr="00E853B3">
        <w:rPr>
          <w:color w:val="002060"/>
          <w:spacing w:val="-8"/>
          <w:rPrChange w:id="23505" w:author="Quattrociocchi Alessandra" w:date="2026-08-03T14:02:00Z">
            <w:rPr>
              <w:color w:val="001F5F"/>
              <w:spacing w:val="-8"/>
            </w:rPr>
          </w:rPrChange>
        </w:rPr>
        <w:t xml:space="preserve"> </w:t>
      </w:r>
      <w:r w:rsidRPr="00E853B3">
        <w:rPr>
          <w:color w:val="002060"/>
          <w:rPrChange w:id="23506" w:author="Quattrociocchi Alessandra" w:date="2026-08-03T14:02:00Z">
            <w:rPr>
              <w:color w:val="001F5F"/>
            </w:rPr>
          </w:rPrChange>
        </w:rPr>
        <w:t>società,</w:t>
      </w:r>
      <w:r w:rsidRPr="00E853B3">
        <w:rPr>
          <w:color w:val="002060"/>
          <w:spacing w:val="-6"/>
          <w:rPrChange w:id="23507" w:author="Quattrociocchi Alessandra" w:date="2026-08-03T14:02:00Z">
            <w:rPr>
              <w:color w:val="001F5F"/>
              <w:spacing w:val="-6"/>
            </w:rPr>
          </w:rPrChange>
        </w:rPr>
        <w:t xml:space="preserve"> </w:t>
      </w:r>
      <w:r w:rsidRPr="00E853B3">
        <w:rPr>
          <w:color w:val="002060"/>
          <w:rPrChange w:id="23508" w:author="Quattrociocchi Alessandra" w:date="2026-08-03T14:02:00Z">
            <w:rPr>
              <w:color w:val="001F5F"/>
            </w:rPr>
          </w:rPrChange>
        </w:rPr>
        <w:t>che</w:t>
      </w:r>
      <w:r w:rsidRPr="00E853B3">
        <w:rPr>
          <w:color w:val="002060"/>
          <w:spacing w:val="-6"/>
          <w:rPrChange w:id="23509" w:author="Quattrociocchi Alessandra" w:date="2026-08-03T14:02:00Z">
            <w:rPr>
              <w:color w:val="001F5F"/>
              <w:spacing w:val="-6"/>
            </w:rPr>
          </w:rPrChange>
        </w:rPr>
        <w:t xml:space="preserve"> </w:t>
      </w:r>
      <w:r w:rsidRPr="00E853B3">
        <w:rPr>
          <w:color w:val="002060"/>
          <w:rPrChange w:id="23510" w:author="Quattrociocchi Alessandra" w:date="2026-08-03T14:02:00Z">
            <w:rPr>
              <w:color w:val="001F5F"/>
            </w:rPr>
          </w:rPrChange>
        </w:rPr>
        <w:t>confermano</w:t>
      </w:r>
      <w:r w:rsidRPr="00E853B3">
        <w:rPr>
          <w:color w:val="002060"/>
          <w:spacing w:val="-11"/>
          <w:rPrChange w:id="23511" w:author="Quattrociocchi Alessandra" w:date="2026-08-03T14:02:00Z">
            <w:rPr>
              <w:color w:val="001F5F"/>
              <w:spacing w:val="-11"/>
            </w:rPr>
          </w:rPrChange>
        </w:rPr>
        <w:t xml:space="preserve"> </w:t>
      </w:r>
      <w:r w:rsidRPr="00E853B3">
        <w:rPr>
          <w:color w:val="002060"/>
          <w:rPrChange w:id="23512" w:author="Quattrociocchi Alessandra" w:date="2026-08-03T14:02:00Z">
            <w:rPr>
              <w:color w:val="001F5F"/>
            </w:rPr>
          </w:rPrChange>
        </w:rPr>
        <w:t>la</w:t>
      </w:r>
      <w:r w:rsidRPr="00E853B3">
        <w:rPr>
          <w:color w:val="002060"/>
          <w:spacing w:val="-11"/>
          <w:rPrChange w:id="23513" w:author="Quattrociocchi Alessandra" w:date="2026-08-03T14:02:00Z">
            <w:rPr>
              <w:color w:val="001F5F"/>
              <w:spacing w:val="-11"/>
            </w:rPr>
          </w:rPrChange>
        </w:rPr>
        <w:t xml:space="preserve"> </w:t>
      </w:r>
      <w:r w:rsidRPr="00E853B3">
        <w:rPr>
          <w:color w:val="002060"/>
          <w:rPrChange w:id="23514" w:author="Quattrociocchi Alessandra" w:date="2026-08-03T14:02:00Z">
            <w:rPr>
              <w:color w:val="001F5F"/>
            </w:rPr>
          </w:rPrChange>
        </w:rPr>
        <w:t>rilevanza</w:t>
      </w:r>
      <w:r w:rsidRPr="00E853B3">
        <w:rPr>
          <w:color w:val="002060"/>
          <w:spacing w:val="-11"/>
          <w:rPrChange w:id="23515" w:author="Quattrociocchi Alessandra" w:date="2026-08-03T14:02:00Z">
            <w:rPr>
              <w:color w:val="001F5F"/>
              <w:spacing w:val="-11"/>
            </w:rPr>
          </w:rPrChange>
        </w:rPr>
        <w:t xml:space="preserve"> </w:t>
      </w:r>
      <w:r w:rsidRPr="00E853B3">
        <w:rPr>
          <w:color w:val="002060"/>
          <w:rPrChange w:id="23516" w:author="Quattrociocchi Alessandra" w:date="2026-08-03T14:02:00Z">
            <w:rPr>
              <w:color w:val="001F5F"/>
            </w:rPr>
          </w:rPrChange>
        </w:rPr>
        <w:t>del</w:t>
      </w:r>
      <w:r w:rsidRPr="00E853B3">
        <w:rPr>
          <w:color w:val="002060"/>
          <w:spacing w:val="-7"/>
          <w:rPrChange w:id="23517" w:author="Quattrociocchi Alessandra" w:date="2026-08-03T14:02:00Z">
            <w:rPr>
              <w:color w:val="001F5F"/>
              <w:spacing w:val="-7"/>
            </w:rPr>
          </w:rPrChange>
        </w:rPr>
        <w:t xml:space="preserve"> </w:t>
      </w:r>
      <w:r w:rsidRPr="00E853B3">
        <w:rPr>
          <w:color w:val="002060"/>
          <w:rPrChange w:id="23518" w:author="Quattrociocchi Alessandra" w:date="2026-08-03T14:02:00Z">
            <w:rPr>
              <w:color w:val="001F5F"/>
            </w:rPr>
          </w:rPrChange>
        </w:rPr>
        <w:t>fenomeno delle imprese organizzate in forma di gruppo.</w:t>
      </w:r>
    </w:p>
    <w:p w14:paraId="79372212" w14:textId="77777777" w:rsidR="00BF1088" w:rsidRPr="00E853B3" w:rsidRDefault="008F2748">
      <w:pPr>
        <w:pStyle w:val="Corpotesto"/>
        <w:spacing w:before="120"/>
        <w:ind w:right="848"/>
        <w:rPr>
          <w:color w:val="002060"/>
          <w:rPrChange w:id="23519" w:author="Quattrociocchi Alessandra" w:date="2026-08-03T14:02:00Z">
            <w:rPr/>
          </w:rPrChange>
        </w:rPr>
        <w:pPrChange w:id="23520" w:author="Quattrociocchi Alessandra" w:date="2026-08-03T14:02:00Z">
          <w:pPr>
            <w:pStyle w:val="Corpotesto"/>
            <w:spacing w:before="116" w:line="242" w:lineRule="auto"/>
            <w:ind w:right="848"/>
          </w:pPr>
        </w:pPrChange>
      </w:pPr>
      <w:r w:rsidRPr="00E853B3">
        <w:rPr>
          <w:color w:val="002060"/>
          <w:rPrChange w:id="23521" w:author="Quattrociocchi Alessandra" w:date="2026-08-03T14:02:00Z">
            <w:rPr>
              <w:color w:val="001F5F"/>
            </w:rPr>
          </w:rPrChange>
        </w:rPr>
        <w:t>Tuttavia, l’ordinamento giuridico considera unitariamente il gruppo solo nella prospettiva economica. Nella prospettiva del diritto, esso risulta privo di autonoma capacità giuridica e costituisce un raggruppamento di enti dotati di singole e distinte soggettività giuridiche.</w:t>
      </w:r>
    </w:p>
    <w:p w14:paraId="53230DDD" w14:textId="77777777" w:rsidR="00BF1088" w:rsidRPr="00E853B3" w:rsidRDefault="008F2748">
      <w:pPr>
        <w:pStyle w:val="Corpotesto"/>
        <w:spacing w:before="120"/>
        <w:ind w:right="843"/>
        <w:rPr>
          <w:color w:val="002060"/>
          <w:rPrChange w:id="23522" w:author="Quattrociocchi Alessandra" w:date="2026-08-03T14:02:00Z">
            <w:rPr/>
          </w:rPrChange>
        </w:rPr>
        <w:pPrChange w:id="23523" w:author="Quattrociocchi Alessandra" w:date="2026-08-03T14:02:00Z">
          <w:pPr>
            <w:pStyle w:val="Corpotesto"/>
            <w:spacing w:before="110" w:line="242" w:lineRule="auto"/>
            <w:ind w:right="843"/>
          </w:pPr>
        </w:pPrChange>
      </w:pPr>
      <w:r w:rsidRPr="00E853B3">
        <w:rPr>
          <w:color w:val="002060"/>
          <w:rPrChange w:id="23524" w:author="Quattrociocchi Alessandra" w:date="2026-08-03T14:02:00Z">
            <w:rPr>
              <w:color w:val="001F5F"/>
            </w:rPr>
          </w:rPrChange>
        </w:rPr>
        <w:t>Non essendo a sua volta un ente, il gruppo non può considerarsi diretto centro di imputazione della responsabilità da reato e non è inquadrabile tra i soggetti indicati dell’art.</w:t>
      </w:r>
      <w:r w:rsidRPr="00E853B3">
        <w:rPr>
          <w:color w:val="002060"/>
          <w:spacing w:val="-3"/>
          <w:rPrChange w:id="23525" w:author="Quattrociocchi Alessandra" w:date="2026-08-03T14:02:00Z">
            <w:rPr>
              <w:color w:val="001F5F"/>
              <w:spacing w:val="-3"/>
            </w:rPr>
          </w:rPrChange>
        </w:rPr>
        <w:t xml:space="preserve"> </w:t>
      </w:r>
      <w:r w:rsidRPr="00E853B3">
        <w:rPr>
          <w:color w:val="002060"/>
          <w:rPrChange w:id="23526" w:author="Quattrociocchi Alessandra" w:date="2026-08-03T14:02:00Z">
            <w:rPr>
              <w:color w:val="001F5F"/>
            </w:rPr>
          </w:rPrChange>
        </w:rPr>
        <w:t>1</w:t>
      </w:r>
      <w:r w:rsidRPr="00E853B3">
        <w:rPr>
          <w:color w:val="002060"/>
          <w:spacing w:val="-7"/>
          <w:rPrChange w:id="23527" w:author="Quattrociocchi Alessandra" w:date="2026-08-03T14:02:00Z">
            <w:rPr>
              <w:color w:val="001F5F"/>
              <w:spacing w:val="-7"/>
            </w:rPr>
          </w:rPrChange>
        </w:rPr>
        <w:t xml:space="preserve"> </w:t>
      </w:r>
      <w:r w:rsidRPr="00E853B3">
        <w:rPr>
          <w:color w:val="002060"/>
          <w:rPrChange w:id="23528" w:author="Quattrociocchi Alessandra" w:date="2026-08-03T14:02:00Z">
            <w:rPr>
              <w:color w:val="001F5F"/>
            </w:rPr>
          </w:rPrChange>
        </w:rPr>
        <w:t>del</w:t>
      </w:r>
      <w:r w:rsidRPr="00E853B3">
        <w:rPr>
          <w:color w:val="002060"/>
          <w:spacing w:val="-6"/>
          <w:rPrChange w:id="23529" w:author="Quattrociocchi Alessandra" w:date="2026-08-03T14:02:00Z">
            <w:rPr>
              <w:color w:val="001F5F"/>
              <w:spacing w:val="-6"/>
            </w:rPr>
          </w:rPrChange>
        </w:rPr>
        <w:t xml:space="preserve"> </w:t>
      </w:r>
      <w:r w:rsidRPr="00E853B3">
        <w:rPr>
          <w:color w:val="002060"/>
          <w:rPrChange w:id="23530" w:author="Quattrociocchi Alessandra" w:date="2026-08-03T14:02:00Z">
            <w:rPr>
              <w:color w:val="001F5F"/>
            </w:rPr>
          </w:rPrChange>
        </w:rPr>
        <w:t>decreto 231.</w:t>
      </w:r>
      <w:r w:rsidRPr="00E853B3">
        <w:rPr>
          <w:color w:val="002060"/>
          <w:spacing w:val="-3"/>
          <w:rPrChange w:id="23531" w:author="Quattrociocchi Alessandra" w:date="2026-08-03T14:02:00Z">
            <w:rPr>
              <w:color w:val="001F5F"/>
              <w:spacing w:val="-3"/>
            </w:rPr>
          </w:rPrChange>
        </w:rPr>
        <w:t xml:space="preserve"> </w:t>
      </w:r>
      <w:r w:rsidRPr="00E853B3">
        <w:rPr>
          <w:color w:val="002060"/>
          <w:rPrChange w:id="23532" w:author="Quattrociocchi Alessandra" w:date="2026-08-03T14:02:00Z">
            <w:rPr>
              <w:color w:val="001F5F"/>
            </w:rPr>
          </w:rPrChange>
        </w:rPr>
        <w:t>Lo</w:t>
      </w:r>
      <w:r w:rsidRPr="00E853B3">
        <w:rPr>
          <w:color w:val="002060"/>
          <w:spacing w:val="-3"/>
          <w:rPrChange w:id="23533" w:author="Quattrociocchi Alessandra" w:date="2026-08-03T14:02:00Z">
            <w:rPr>
              <w:color w:val="001F5F"/>
              <w:spacing w:val="-3"/>
            </w:rPr>
          </w:rPrChange>
        </w:rPr>
        <w:t xml:space="preserve"> </w:t>
      </w:r>
      <w:r w:rsidRPr="00E853B3">
        <w:rPr>
          <w:color w:val="002060"/>
          <w:rPrChange w:id="23534" w:author="Quattrociocchi Alessandra" w:date="2026-08-03T14:02:00Z">
            <w:rPr>
              <w:color w:val="001F5F"/>
            </w:rPr>
          </w:rPrChange>
        </w:rPr>
        <w:t>schermo</w:t>
      </w:r>
      <w:r w:rsidRPr="00E853B3">
        <w:rPr>
          <w:color w:val="002060"/>
          <w:spacing w:val="-7"/>
          <w:rPrChange w:id="23535" w:author="Quattrociocchi Alessandra" w:date="2026-08-03T14:02:00Z">
            <w:rPr>
              <w:color w:val="001F5F"/>
              <w:spacing w:val="-7"/>
            </w:rPr>
          </w:rPrChange>
        </w:rPr>
        <w:t xml:space="preserve"> </w:t>
      </w:r>
      <w:r w:rsidRPr="00E853B3">
        <w:rPr>
          <w:color w:val="002060"/>
          <w:rPrChange w:id="23536" w:author="Quattrociocchi Alessandra" w:date="2026-08-03T14:02:00Z">
            <w:rPr>
              <w:color w:val="001F5F"/>
            </w:rPr>
          </w:rPrChange>
        </w:rPr>
        <w:t>della</w:t>
      </w:r>
      <w:r w:rsidRPr="00E853B3">
        <w:rPr>
          <w:color w:val="002060"/>
          <w:spacing w:val="-7"/>
          <w:rPrChange w:id="23537" w:author="Quattrociocchi Alessandra" w:date="2026-08-03T14:02:00Z">
            <w:rPr>
              <w:color w:val="001F5F"/>
              <w:spacing w:val="-7"/>
            </w:rPr>
          </w:rPrChange>
        </w:rPr>
        <w:t xml:space="preserve"> </w:t>
      </w:r>
      <w:r w:rsidRPr="00E853B3">
        <w:rPr>
          <w:color w:val="002060"/>
          <w:rPrChange w:id="23538" w:author="Quattrociocchi Alessandra" w:date="2026-08-03T14:02:00Z">
            <w:rPr>
              <w:color w:val="001F5F"/>
            </w:rPr>
          </w:rPrChange>
        </w:rPr>
        <w:t>distinta personalità</w:t>
      </w:r>
      <w:r w:rsidRPr="00E853B3">
        <w:rPr>
          <w:color w:val="002060"/>
          <w:spacing w:val="-7"/>
          <w:rPrChange w:id="23539" w:author="Quattrociocchi Alessandra" w:date="2026-08-03T14:02:00Z">
            <w:rPr>
              <w:color w:val="001F5F"/>
              <w:spacing w:val="-7"/>
            </w:rPr>
          </w:rPrChange>
        </w:rPr>
        <w:t xml:space="preserve"> </w:t>
      </w:r>
      <w:r w:rsidRPr="00E853B3">
        <w:rPr>
          <w:color w:val="002060"/>
          <w:rPrChange w:id="23540" w:author="Quattrociocchi Alessandra" w:date="2026-08-03T14:02:00Z">
            <w:rPr>
              <w:color w:val="001F5F"/>
            </w:rPr>
          </w:rPrChange>
        </w:rPr>
        <w:t>giuridica</w:t>
      </w:r>
      <w:r w:rsidRPr="00E853B3">
        <w:rPr>
          <w:color w:val="002060"/>
          <w:spacing w:val="-3"/>
          <w:rPrChange w:id="23541" w:author="Quattrociocchi Alessandra" w:date="2026-08-03T14:02:00Z">
            <w:rPr>
              <w:color w:val="001F5F"/>
              <w:spacing w:val="-3"/>
            </w:rPr>
          </w:rPrChange>
        </w:rPr>
        <w:t xml:space="preserve"> </w:t>
      </w:r>
      <w:r w:rsidRPr="00E853B3">
        <w:rPr>
          <w:color w:val="002060"/>
          <w:rPrChange w:id="23542" w:author="Quattrociocchi Alessandra" w:date="2026-08-03T14:02:00Z">
            <w:rPr>
              <w:color w:val="001F5F"/>
            </w:rPr>
          </w:rPrChange>
        </w:rPr>
        <w:t>delle</w:t>
      </w:r>
      <w:r w:rsidRPr="00E853B3">
        <w:rPr>
          <w:color w:val="002060"/>
          <w:spacing w:val="-7"/>
          <w:rPrChange w:id="23543" w:author="Quattrociocchi Alessandra" w:date="2026-08-03T14:02:00Z">
            <w:rPr>
              <w:color w:val="001F5F"/>
              <w:spacing w:val="-7"/>
            </w:rPr>
          </w:rPrChange>
        </w:rPr>
        <w:t xml:space="preserve"> </w:t>
      </w:r>
      <w:r w:rsidRPr="00E853B3">
        <w:rPr>
          <w:color w:val="002060"/>
          <w:rPrChange w:id="23544" w:author="Quattrociocchi Alessandra" w:date="2026-08-03T14:02:00Z">
            <w:rPr>
              <w:color w:val="001F5F"/>
            </w:rPr>
          </w:rPrChange>
        </w:rPr>
        <w:t>società che lo compongono rimane un dato insuperabile.</w:t>
      </w:r>
    </w:p>
    <w:p w14:paraId="02D7C4E9" w14:textId="77777777" w:rsidR="00BF1088" w:rsidRPr="00E853B3" w:rsidRDefault="008F2748">
      <w:pPr>
        <w:pStyle w:val="Corpotesto"/>
        <w:spacing w:before="120"/>
        <w:ind w:right="840"/>
        <w:rPr>
          <w:color w:val="002060"/>
          <w:rPrChange w:id="23545" w:author="Quattrociocchi Alessandra" w:date="2026-08-03T14:02:00Z">
            <w:rPr/>
          </w:rPrChange>
        </w:rPr>
        <w:pPrChange w:id="23546" w:author="Quattrociocchi Alessandra" w:date="2026-08-03T14:02:00Z">
          <w:pPr>
            <w:pStyle w:val="Corpotesto"/>
            <w:spacing w:before="109" w:line="247" w:lineRule="auto"/>
            <w:ind w:right="840"/>
          </w:pPr>
        </w:pPrChange>
      </w:pPr>
      <w:r w:rsidRPr="00E853B3">
        <w:rPr>
          <w:color w:val="002060"/>
          <w:rPrChange w:id="23547" w:author="Quattrociocchi Alessandra" w:date="2026-08-03T14:02:00Z">
            <w:rPr>
              <w:color w:val="001F5F"/>
            </w:rPr>
          </w:rPrChange>
        </w:rPr>
        <w:t>Pertanto, non si può</w:t>
      </w:r>
      <w:r w:rsidRPr="00E853B3">
        <w:rPr>
          <w:color w:val="002060"/>
          <w:spacing w:val="-1"/>
          <w:rPrChange w:id="23548" w:author="Quattrociocchi Alessandra" w:date="2026-08-03T14:02:00Z">
            <w:rPr>
              <w:color w:val="001F5F"/>
              <w:spacing w:val="-1"/>
            </w:rPr>
          </w:rPrChange>
        </w:rPr>
        <w:t xml:space="preserve"> </w:t>
      </w:r>
      <w:r w:rsidRPr="00E853B3">
        <w:rPr>
          <w:color w:val="002060"/>
          <w:rPrChange w:id="23549" w:author="Quattrociocchi Alessandra" w:date="2026-08-03T14:02:00Z">
            <w:rPr>
              <w:color w:val="001F5F"/>
            </w:rPr>
          </w:rPrChange>
        </w:rPr>
        <w:t>in alcun</w:t>
      </w:r>
      <w:r w:rsidRPr="00E853B3">
        <w:rPr>
          <w:color w:val="002060"/>
          <w:spacing w:val="-1"/>
          <w:rPrChange w:id="23550" w:author="Quattrociocchi Alessandra" w:date="2026-08-03T14:02:00Z">
            <w:rPr>
              <w:color w:val="001F5F"/>
              <w:spacing w:val="-1"/>
            </w:rPr>
          </w:rPrChange>
        </w:rPr>
        <w:t xml:space="preserve"> </w:t>
      </w:r>
      <w:r w:rsidRPr="00E853B3">
        <w:rPr>
          <w:color w:val="002060"/>
          <w:rPrChange w:id="23551" w:author="Quattrociocchi Alessandra" w:date="2026-08-03T14:02:00Z">
            <w:rPr>
              <w:color w:val="001F5F"/>
            </w:rPr>
          </w:rPrChange>
        </w:rPr>
        <w:t xml:space="preserve">modo affermare una responsabilità diretta </w:t>
      </w:r>
      <w:r w:rsidRPr="00E853B3">
        <w:rPr>
          <w:i/>
          <w:color w:val="002060"/>
          <w:rPrChange w:id="23552" w:author="Quattrociocchi Alessandra" w:date="2026-08-03T14:02:00Z">
            <w:rPr>
              <w:i/>
              <w:color w:val="001F5F"/>
            </w:rPr>
          </w:rPrChange>
        </w:rPr>
        <w:t xml:space="preserve">del </w:t>
      </w:r>
      <w:r w:rsidRPr="00E853B3">
        <w:rPr>
          <w:color w:val="002060"/>
          <w:rPrChange w:id="23553" w:author="Quattrociocchi Alessandra" w:date="2026-08-03T14:02:00Z">
            <w:rPr>
              <w:color w:val="001F5F"/>
            </w:rPr>
          </w:rPrChange>
        </w:rPr>
        <w:t>gruppo ai sensi del decreto 231.</w:t>
      </w:r>
    </w:p>
    <w:p w14:paraId="2AA9C828" w14:textId="77777777" w:rsidR="00BF1088" w:rsidRPr="00E853B3" w:rsidRDefault="008F2748">
      <w:pPr>
        <w:pStyle w:val="Corpotesto"/>
        <w:spacing w:before="120"/>
        <w:ind w:right="846"/>
        <w:rPr>
          <w:color w:val="002060"/>
          <w:rPrChange w:id="23554" w:author="Quattrociocchi Alessandra" w:date="2026-08-03T14:02:00Z">
            <w:rPr/>
          </w:rPrChange>
        </w:rPr>
        <w:pPrChange w:id="23555" w:author="Quattrociocchi Alessandra" w:date="2026-08-03T14:02:00Z">
          <w:pPr>
            <w:pStyle w:val="Corpotesto"/>
            <w:spacing w:before="104" w:line="242" w:lineRule="auto"/>
            <w:ind w:right="846"/>
          </w:pPr>
        </w:pPrChange>
      </w:pPr>
      <w:r w:rsidRPr="00E853B3">
        <w:rPr>
          <w:color w:val="002060"/>
          <w:rPrChange w:id="23556" w:author="Quattrociocchi Alessandra" w:date="2026-08-03T14:02:00Z">
            <w:rPr>
              <w:color w:val="001F5F"/>
            </w:rPr>
          </w:rPrChange>
        </w:rPr>
        <w:t>Al</w:t>
      </w:r>
      <w:r w:rsidRPr="00E853B3">
        <w:rPr>
          <w:color w:val="002060"/>
          <w:spacing w:val="-2"/>
          <w:rPrChange w:id="23557" w:author="Quattrociocchi Alessandra" w:date="2026-08-03T14:02:00Z">
            <w:rPr>
              <w:color w:val="001F5F"/>
              <w:spacing w:val="-2"/>
            </w:rPr>
          </w:rPrChange>
        </w:rPr>
        <w:t xml:space="preserve"> </w:t>
      </w:r>
      <w:r w:rsidRPr="00E853B3">
        <w:rPr>
          <w:color w:val="002060"/>
          <w:rPrChange w:id="23558" w:author="Quattrociocchi Alessandra" w:date="2026-08-03T14:02:00Z">
            <w:rPr>
              <w:color w:val="001F5F"/>
            </w:rPr>
          </w:rPrChange>
        </w:rPr>
        <w:t>contrario,</w:t>
      </w:r>
      <w:r w:rsidRPr="00E853B3">
        <w:rPr>
          <w:color w:val="002060"/>
          <w:spacing w:val="-2"/>
          <w:rPrChange w:id="23559" w:author="Quattrociocchi Alessandra" w:date="2026-08-03T14:02:00Z">
            <w:rPr>
              <w:color w:val="001F5F"/>
              <w:spacing w:val="-2"/>
            </w:rPr>
          </w:rPrChange>
        </w:rPr>
        <w:t xml:space="preserve"> </w:t>
      </w:r>
      <w:r w:rsidRPr="00E853B3">
        <w:rPr>
          <w:color w:val="002060"/>
          <w:rPrChange w:id="23560" w:author="Quattrociocchi Alessandra" w:date="2026-08-03T14:02:00Z">
            <w:rPr>
              <w:color w:val="001F5F"/>
            </w:rPr>
          </w:rPrChange>
        </w:rPr>
        <w:t>gli</w:t>
      </w:r>
      <w:r w:rsidRPr="00E853B3">
        <w:rPr>
          <w:color w:val="002060"/>
          <w:spacing w:val="-3"/>
          <w:rPrChange w:id="23561" w:author="Quattrociocchi Alessandra" w:date="2026-08-03T14:02:00Z">
            <w:rPr>
              <w:color w:val="001F5F"/>
              <w:spacing w:val="-3"/>
            </w:rPr>
          </w:rPrChange>
        </w:rPr>
        <w:t xml:space="preserve"> </w:t>
      </w:r>
      <w:r w:rsidRPr="00E853B3">
        <w:rPr>
          <w:color w:val="002060"/>
          <w:rPrChange w:id="23562" w:author="Quattrociocchi Alessandra" w:date="2026-08-03T14:02:00Z">
            <w:rPr>
              <w:color w:val="001F5F"/>
            </w:rPr>
          </w:rPrChange>
        </w:rPr>
        <w:t>enti</w:t>
      </w:r>
      <w:r w:rsidRPr="00E853B3">
        <w:rPr>
          <w:color w:val="002060"/>
          <w:spacing w:val="-2"/>
          <w:rPrChange w:id="23563" w:author="Quattrociocchi Alessandra" w:date="2026-08-03T14:02:00Z">
            <w:rPr>
              <w:color w:val="001F5F"/>
              <w:spacing w:val="-2"/>
            </w:rPr>
          </w:rPrChange>
        </w:rPr>
        <w:t xml:space="preserve"> </w:t>
      </w:r>
      <w:r w:rsidRPr="00E853B3">
        <w:rPr>
          <w:color w:val="002060"/>
          <w:rPrChange w:id="23564" w:author="Quattrociocchi Alessandra" w:date="2026-08-03T14:02:00Z">
            <w:rPr>
              <w:color w:val="001F5F"/>
            </w:rPr>
          </w:rPrChange>
        </w:rPr>
        <w:t>che</w:t>
      </w:r>
      <w:r w:rsidRPr="00E853B3">
        <w:rPr>
          <w:color w:val="002060"/>
          <w:spacing w:val="-2"/>
          <w:rPrChange w:id="23565" w:author="Quattrociocchi Alessandra" w:date="2026-08-03T14:02:00Z">
            <w:rPr>
              <w:color w:val="001F5F"/>
              <w:spacing w:val="-2"/>
            </w:rPr>
          </w:rPrChange>
        </w:rPr>
        <w:t xml:space="preserve"> </w:t>
      </w:r>
      <w:r w:rsidRPr="00E853B3">
        <w:rPr>
          <w:color w:val="002060"/>
          <w:rPrChange w:id="23566" w:author="Quattrociocchi Alessandra" w:date="2026-08-03T14:02:00Z">
            <w:rPr>
              <w:color w:val="001F5F"/>
            </w:rPr>
          </w:rPrChange>
        </w:rPr>
        <w:t>compongono</w:t>
      </w:r>
      <w:r w:rsidRPr="00E853B3">
        <w:rPr>
          <w:color w:val="002060"/>
          <w:spacing w:val="-2"/>
          <w:rPrChange w:id="23567" w:author="Quattrociocchi Alessandra" w:date="2026-08-03T14:02:00Z">
            <w:rPr>
              <w:color w:val="001F5F"/>
              <w:spacing w:val="-2"/>
            </w:rPr>
          </w:rPrChange>
        </w:rPr>
        <w:t xml:space="preserve"> </w:t>
      </w:r>
      <w:r w:rsidRPr="00E853B3">
        <w:rPr>
          <w:color w:val="002060"/>
          <w:rPrChange w:id="23568" w:author="Quattrociocchi Alessandra" w:date="2026-08-03T14:02:00Z">
            <w:rPr>
              <w:color w:val="001F5F"/>
            </w:rPr>
          </w:rPrChange>
        </w:rPr>
        <w:t>il</w:t>
      </w:r>
      <w:r w:rsidRPr="00E853B3">
        <w:rPr>
          <w:color w:val="002060"/>
          <w:spacing w:val="-2"/>
          <w:rPrChange w:id="23569" w:author="Quattrociocchi Alessandra" w:date="2026-08-03T14:02:00Z">
            <w:rPr>
              <w:color w:val="001F5F"/>
              <w:spacing w:val="-2"/>
            </w:rPr>
          </w:rPrChange>
        </w:rPr>
        <w:t xml:space="preserve"> </w:t>
      </w:r>
      <w:r w:rsidRPr="00E853B3">
        <w:rPr>
          <w:color w:val="002060"/>
          <w:rPrChange w:id="23570" w:author="Quattrociocchi Alessandra" w:date="2026-08-03T14:02:00Z">
            <w:rPr>
              <w:color w:val="001F5F"/>
            </w:rPr>
          </w:rPrChange>
        </w:rPr>
        <w:t>gruppo</w:t>
      </w:r>
      <w:r w:rsidRPr="00E853B3">
        <w:rPr>
          <w:color w:val="002060"/>
          <w:spacing w:val="-2"/>
          <w:rPrChange w:id="23571" w:author="Quattrociocchi Alessandra" w:date="2026-08-03T14:02:00Z">
            <w:rPr>
              <w:color w:val="001F5F"/>
              <w:spacing w:val="-2"/>
            </w:rPr>
          </w:rPrChange>
        </w:rPr>
        <w:t xml:space="preserve"> </w:t>
      </w:r>
      <w:r w:rsidRPr="00E853B3">
        <w:rPr>
          <w:color w:val="002060"/>
          <w:rPrChange w:id="23572" w:author="Quattrociocchi Alessandra" w:date="2026-08-03T14:02:00Z">
            <w:rPr>
              <w:color w:val="001F5F"/>
            </w:rPr>
          </w:rPrChange>
        </w:rPr>
        <w:t>possono</w:t>
      </w:r>
      <w:r w:rsidRPr="00E853B3">
        <w:rPr>
          <w:color w:val="002060"/>
          <w:spacing w:val="-2"/>
          <w:rPrChange w:id="23573" w:author="Quattrociocchi Alessandra" w:date="2026-08-03T14:02:00Z">
            <w:rPr>
              <w:color w:val="001F5F"/>
              <w:spacing w:val="-2"/>
            </w:rPr>
          </w:rPrChange>
        </w:rPr>
        <w:t xml:space="preserve"> </w:t>
      </w:r>
      <w:r w:rsidRPr="00E853B3">
        <w:rPr>
          <w:color w:val="002060"/>
          <w:rPrChange w:id="23574" w:author="Quattrociocchi Alessandra" w:date="2026-08-03T14:02:00Z">
            <w:rPr>
              <w:color w:val="001F5F"/>
            </w:rPr>
          </w:rPrChange>
        </w:rPr>
        <w:t>rispondere</w:t>
      </w:r>
      <w:r w:rsidRPr="00E853B3">
        <w:rPr>
          <w:color w:val="002060"/>
          <w:spacing w:val="-2"/>
          <w:rPrChange w:id="23575" w:author="Quattrociocchi Alessandra" w:date="2026-08-03T14:02:00Z">
            <w:rPr>
              <w:color w:val="001F5F"/>
              <w:spacing w:val="-2"/>
            </w:rPr>
          </w:rPrChange>
        </w:rPr>
        <w:t xml:space="preserve"> </w:t>
      </w:r>
      <w:r w:rsidRPr="00E853B3">
        <w:rPr>
          <w:color w:val="002060"/>
          <w:rPrChange w:id="23576" w:author="Quattrociocchi Alessandra" w:date="2026-08-03T14:02:00Z">
            <w:rPr>
              <w:color w:val="001F5F"/>
            </w:rPr>
          </w:rPrChange>
        </w:rPr>
        <w:t>in</w:t>
      </w:r>
      <w:r w:rsidRPr="00E853B3">
        <w:rPr>
          <w:color w:val="002060"/>
          <w:spacing w:val="-2"/>
          <w:rPrChange w:id="23577" w:author="Quattrociocchi Alessandra" w:date="2026-08-03T14:02:00Z">
            <w:rPr>
              <w:color w:val="001F5F"/>
              <w:spacing w:val="-2"/>
            </w:rPr>
          </w:rPrChange>
        </w:rPr>
        <w:t xml:space="preserve"> </w:t>
      </w:r>
      <w:r w:rsidRPr="00E853B3">
        <w:rPr>
          <w:color w:val="002060"/>
          <w:rPrChange w:id="23578" w:author="Quattrociocchi Alessandra" w:date="2026-08-03T14:02:00Z">
            <w:rPr>
              <w:color w:val="001F5F"/>
            </w:rPr>
          </w:rPrChange>
        </w:rPr>
        <w:t>dipendenza</w:t>
      </w:r>
      <w:r w:rsidRPr="00E853B3">
        <w:rPr>
          <w:color w:val="002060"/>
          <w:spacing w:val="-2"/>
          <w:rPrChange w:id="23579" w:author="Quattrociocchi Alessandra" w:date="2026-08-03T14:02:00Z">
            <w:rPr>
              <w:color w:val="001F5F"/>
              <w:spacing w:val="-2"/>
            </w:rPr>
          </w:rPrChange>
        </w:rPr>
        <w:t xml:space="preserve"> </w:t>
      </w:r>
      <w:r w:rsidRPr="00E853B3">
        <w:rPr>
          <w:color w:val="002060"/>
          <w:rPrChange w:id="23580" w:author="Quattrociocchi Alessandra" w:date="2026-08-03T14:02:00Z">
            <w:rPr>
              <w:color w:val="001F5F"/>
            </w:rPr>
          </w:rPrChange>
        </w:rPr>
        <w:t xml:space="preserve">dei reati commessi nello svolgimento dell’attività di impresa. È dunque più corretto interrogarsi sulla responsabilità da reato </w:t>
      </w:r>
      <w:r w:rsidRPr="00E853B3">
        <w:rPr>
          <w:i/>
          <w:color w:val="002060"/>
          <w:rPrChange w:id="23581" w:author="Quattrociocchi Alessandra" w:date="2026-08-03T14:02:00Z">
            <w:rPr>
              <w:i/>
              <w:color w:val="001F5F"/>
            </w:rPr>
          </w:rPrChange>
        </w:rPr>
        <w:t xml:space="preserve">nel </w:t>
      </w:r>
      <w:r w:rsidRPr="00E853B3">
        <w:rPr>
          <w:color w:val="002060"/>
          <w:rPrChange w:id="23582" w:author="Quattrociocchi Alessandra" w:date="2026-08-03T14:02:00Z">
            <w:rPr>
              <w:color w:val="001F5F"/>
            </w:rPr>
          </w:rPrChange>
        </w:rPr>
        <w:t>gruppo.</w:t>
      </w:r>
    </w:p>
    <w:p w14:paraId="4E707223" w14:textId="77777777" w:rsidR="00BF1088" w:rsidRPr="00E853B3" w:rsidRDefault="008F2748">
      <w:pPr>
        <w:pStyle w:val="Corpotesto"/>
        <w:spacing w:before="120"/>
        <w:ind w:right="844"/>
        <w:rPr>
          <w:color w:val="002060"/>
          <w:rPrChange w:id="23583" w:author="Quattrociocchi Alessandra" w:date="2026-08-03T14:02:00Z">
            <w:rPr/>
          </w:rPrChange>
        </w:rPr>
        <w:pPrChange w:id="23584" w:author="Quattrociocchi Alessandra" w:date="2026-08-03T14:02:00Z">
          <w:pPr>
            <w:pStyle w:val="Corpotesto"/>
            <w:spacing w:before="114"/>
            <w:ind w:right="844"/>
          </w:pPr>
        </w:pPrChange>
      </w:pPr>
      <w:r w:rsidRPr="00E853B3">
        <w:rPr>
          <w:color w:val="002060"/>
          <w:rPrChange w:id="23585" w:author="Quattrociocchi Alessandra" w:date="2026-08-03T14:02:00Z">
            <w:rPr>
              <w:color w:val="001F5F"/>
            </w:rPr>
          </w:rPrChange>
        </w:rPr>
        <w:t>Come affermato dalla giurisprudenza di legittimità (cfr. Cass., VI Sez. pen., sent. n. 2658 del 2014), non è possibile desumere la responsabilità delle società controllate dalla</w:t>
      </w:r>
      <w:r w:rsidRPr="00E853B3">
        <w:rPr>
          <w:color w:val="002060"/>
          <w:spacing w:val="-11"/>
          <w:rPrChange w:id="23586" w:author="Quattrociocchi Alessandra" w:date="2026-08-03T14:02:00Z">
            <w:rPr>
              <w:color w:val="001F5F"/>
              <w:spacing w:val="-11"/>
            </w:rPr>
          </w:rPrChange>
        </w:rPr>
        <w:t xml:space="preserve"> </w:t>
      </w:r>
      <w:r w:rsidRPr="00E853B3">
        <w:rPr>
          <w:color w:val="002060"/>
          <w:rPrChange w:id="23587" w:author="Quattrociocchi Alessandra" w:date="2026-08-03T14:02:00Z">
            <w:rPr>
              <w:color w:val="001F5F"/>
            </w:rPr>
          </w:rPrChange>
        </w:rPr>
        <w:t>mera</w:t>
      </w:r>
      <w:r w:rsidRPr="00E853B3">
        <w:rPr>
          <w:color w:val="002060"/>
          <w:spacing w:val="-16"/>
          <w:rPrChange w:id="23588" w:author="Quattrociocchi Alessandra" w:date="2026-08-03T14:02:00Z">
            <w:rPr>
              <w:color w:val="001F5F"/>
              <w:spacing w:val="-16"/>
            </w:rPr>
          </w:rPrChange>
        </w:rPr>
        <w:t xml:space="preserve"> </w:t>
      </w:r>
      <w:r w:rsidRPr="00E853B3">
        <w:rPr>
          <w:color w:val="002060"/>
          <w:rPrChange w:id="23589" w:author="Quattrociocchi Alessandra" w:date="2026-08-03T14:02:00Z">
            <w:rPr>
              <w:color w:val="001F5F"/>
            </w:rPr>
          </w:rPrChange>
        </w:rPr>
        <w:t>esistenza</w:t>
      </w:r>
      <w:r w:rsidRPr="00E853B3">
        <w:rPr>
          <w:color w:val="002060"/>
          <w:spacing w:val="-15"/>
          <w:rPrChange w:id="23590" w:author="Quattrociocchi Alessandra" w:date="2026-08-03T14:02:00Z">
            <w:rPr>
              <w:color w:val="001F5F"/>
              <w:spacing w:val="-15"/>
            </w:rPr>
          </w:rPrChange>
        </w:rPr>
        <w:t xml:space="preserve"> </w:t>
      </w:r>
      <w:r w:rsidRPr="00E853B3">
        <w:rPr>
          <w:color w:val="002060"/>
          <w:rPrChange w:id="23591" w:author="Quattrociocchi Alessandra" w:date="2026-08-03T14:02:00Z">
            <w:rPr>
              <w:color w:val="001F5F"/>
            </w:rPr>
          </w:rPrChange>
        </w:rPr>
        <w:t>del</w:t>
      </w:r>
      <w:r w:rsidRPr="00E853B3">
        <w:rPr>
          <w:color w:val="002060"/>
          <w:spacing w:val="-17"/>
          <w:rPrChange w:id="23592" w:author="Quattrociocchi Alessandra" w:date="2026-08-03T14:02:00Z">
            <w:rPr>
              <w:color w:val="001F5F"/>
              <w:spacing w:val="-17"/>
            </w:rPr>
          </w:rPrChange>
        </w:rPr>
        <w:t xml:space="preserve"> </w:t>
      </w:r>
      <w:r w:rsidRPr="00E853B3">
        <w:rPr>
          <w:color w:val="002060"/>
          <w:rPrChange w:id="23593" w:author="Quattrociocchi Alessandra" w:date="2026-08-03T14:02:00Z">
            <w:rPr>
              <w:color w:val="001F5F"/>
            </w:rPr>
          </w:rPrChange>
        </w:rPr>
        <w:t>rapporto</w:t>
      </w:r>
      <w:r w:rsidRPr="00E853B3">
        <w:rPr>
          <w:color w:val="002060"/>
          <w:spacing w:val="-15"/>
          <w:rPrChange w:id="23594" w:author="Quattrociocchi Alessandra" w:date="2026-08-03T14:02:00Z">
            <w:rPr>
              <w:color w:val="001F5F"/>
              <w:spacing w:val="-15"/>
            </w:rPr>
          </w:rPrChange>
        </w:rPr>
        <w:t xml:space="preserve"> </w:t>
      </w:r>
      <w:r w:rsidRPr="00E853B3">
        <w:rPr>
          <w:color w:val="002060"/>
          <w:rPrChange w:id="23595" w:author="Quattrociocchi Alessandra" w:date="2026-08-03T14:02:00Z">
            <w:rPr>
              <w:color w:val="001F5F"/>
            </w:rPr>
          </w:rPrChange>
        </w:rPr>
        <w:t>di</w:t>
      </w:r>
      <w:r w:rsidRPr="00E853B3">
        <w:rPr>
          <w:color w:val="002060"/>
          <w:spacing w:val="-12"/>
          <w:rPrChange w:id="23596" w:author="Quattrociocchi Alessandra" w:date="2026-08-03T14:02:00Z">
            <w:rPr>
              <w:color w:val="001F5F"/>
              <w:spacing w:val="-12"/>
            </w:rPr>
          </w:rPrChange>
        </w:rPr>
        <w:t xml:space="preserve"> </w:t>
      </w:r>
      <w:r w:rsidRPr="00E853B3">
        <w:rPr>
          <w:color w:val="002060"/>
          <w:rPrChange w:id="23597" w:author="Quattrociocchi Alessandra" w:date="2026-08-03T14:02:00Z">
            <w:rPr>
              <w:color w:val="001F5F"/>
            </w:rPr>
          </w:rPrChange>
        </w:rPr>
        <w:t>controllo</w:t>
      </w:r>
      <w:r w:rsidRPr="00E853B3">
        <w:rPr>
          <w:color w:val="002060"/>
          <w:spacing w:val="-15"/>
          <w:rPrChange w:id="23598" w:author="Quattrociocchi Alessandra" w:date="2026-08-03T14:02:00Z">
            <w:rPr>
              <w:color w:val="001F5F"/>
              <w:spacing w:val="-15"/>
            </w:rPr>
          </w:rPrChange>
        </w:rPr>
        <w:t xml:space="preserve"> </w:t>
      </w:r>
      <w:r w:rsidRPr="00E853B3">
        <w:rPr>
          <w:color w:val="002060"/>
          <w:rPrChange w:id="23599" w:author="Quattrociocchi Alessandra" w:date="2026-08-03T14:02:00Z">
            <w:rPr>
              <w:color w:val="001F5F"/>
            </w:rPr>
          </w:rPrChange>
        </w:rPr>
        <w:t>o</w:t>
      </w:r>
      <w:r w:rsidRPr="00E853B3">
        <w:rPr>
          <w:color w:val="002060"/>
          <w:spacing w:val="-15"/>
          <w:rPrChange w:id="23600" w:author="Quattrociocchi Alessandra" w:date="2026-08-03T14:02:00Z">
            <w:rPr>
              <w:color w:val="001F5F"/>
              <w:spacing w:val="-15"/>
            </w:rPr>
          </w:rPrChange>
        </w:rPr>
        <w:t xml:space="preserve"> </w:t>
      </w:r>
      <w:r w:rsidRPr="00E853B3">
        <w:rPr>
          <w:color w:val="002060"/>
          <w:rPrChange w:id="23601" w:author="Quattrociocchi Alessandra" w:date="2026-08-03T14:02:00Z">
            <w:rPr>
              <w:color w:val="001F5F"/>
            </w:rPr>
          </w:rPrChange>
        </w:rPr>
        <w:t>di</w:t>
      </w:r>
      <w:r w:rsidRPr="00E853B3">
        <w:rPr>
          <w:color w:val="002060"/>
          <w:spacing w:val="-12"/>
          <w:rPrChange w:id="23602" w:author="Quattrociocchi Alessandra" w:date="2026-08-03T14:02:00Z">
            <w:rPr>
              <w:color w:val="001F5F"/>
              <w:spacing w:val="-12"/>
            </w:rPr>
          </w:rPrChange>
        </w:rPr>
        <w:t xml:space="preserve"> </w:t>
      </w:r>
      <w:r w:rsidRPr="00E853B3">
        <w:rPr>
          <w:color w:val="002060"/>
          <w:rPrChange w:id="23603" w:author="Quattrociocchi Alessandra" w:date="2026-08-03T14:02:00Z">
            <w:rPr>
              <w:color w:val="001F5F"/>
            </w:rPr>
          </w:rPrChange>
        </w:rPr>
        <w:t>collegamento</w:t>
      </w:r>
      <w:r w:rsidRPr="00E853B3">
        <w:rPr>
          <w:color w:val="002060"/>
          <w:spacing w:val="-10"/>
          <w:rPrChange w:id="23604" w:author="Quattrociocchi Alessandra" w:date="2026-08-03T14:02:00Z">
            <w:rPr>
              <w:color w:val="001F5F"/>
              <w:spacing w:val="-10"/>
            </w:rPr>
          </w:rPrChange>
        </w:rPr>
        <w:t xml:space="preserve"> </w:t>
      </w:r>
      <w:r w:rsidRPr="00E853B3">
        <w:rPr>
          <w:color w:val="002060"/>
          <w:rPrChange w:id="23605" w:author="Quattrociocchi Alessandra" w:date="2026-08-03T14:02:00Z">
            <w:rPr>
              <w:color w:val="001F5F"/>
            </w:rPr>
          </w:rPrChange>
        </w:rPr>
        <w:t>all’interno</w:t>
      </w:r>
      <w:r w:rsidRPr="00E853B3">
        <w:rPr>
          <w:color w:val="002060"/>
          <w:spacing w:val="-15"/>
          <w:rPrChange w:id="23606" w:author="Quattrociocchi Alessandra" w:date="2026-08-03T14:02:00Z">
            <w:rPr>
              <w:color w:val="001F5F"/>
              <w:spacing w:val="-15"/>
            </w:rPr>
          </w:rPrChange>
        </w:rPr>
        <w:t xml:space="preserve"> </w:t>
      </w:r>
      <w:r w:rsidRPr="00E853B3">
        <w:rPr>
          <w:color w:val="002060"/>
          <w:rPrChange w:id="23607" w:author="Quattrociocchi Alessandra" w:date="2026-08-03T14:02:00Z">
            <w:rPr>
              <w:color w:val="001F5F"/>
            </w:rPr>
          </w:rPrChange>
        </w:rPr>
        <w:t>di</w:t>
      </w:r>
      <w:r w:rsidRPr="00E853B3">
        <w:rPr>
          <w:color w:val="002060"/>
          <w:spacing w:val="-17"/>
          <w:rPrChange w:id="23608" w:author="Quattrociocchi Alessandra" w:date="2026-08-03T14:02:00Z">
            <w:rPr>
              <w:color w:val="001F5F"/>
              <w:spacing w:val="-17"/>
            </w:rPr>
          </w:rPrChange>
        </w:rPr>
        <w:t xml:space="preserve"> </w:t>
      </w:r>
      <w:r w:rsidRPr="00E853B3">
        <w:rPr>
          <w:color w:val="002060"/>
          <w:rPrChange w:id="23609" w:author="Quattrociocchi Alessandra" w:date="2026-08-03T14:02:00Z">
            <w:rPr>
              <w:color w:val="001F5F"/>
            </w:rPr>
          </w:rPrChange>
        </w:rPr>
        <w:t>un</w:t>
      </w:r>
      <w:r w:rsidRPr="00E853B3">
        <w:rPr>
          <w:color w:val="002060"/>
          <w:spacing w:val="-11"/>
          <w:rPrChange w:id="23610" w:author="Quattrociocchi Alessandra" w:date="2026-08-03T14:02:00Z">
            <w:rPr>
              <w:color w:val="001F5F"/>
              <w:spacing w:val="-11"/>
            </w:rPr>
          </w:rPrChange>
        </w:rPr>
        <w:t xml:space="preserve"> </w:t>
      </w:r>
      <w:r w:rsidRPr="00E853B3">
        <w:rPr>
          <w:color w:val="002060"/>
          <w:rPrChange w:id="23611" w:author="Quattrociocchi Alessandra" w:date="2026-08-03T14:02:00Z">
            <w:rPr>
              <w:color w:val="001F5F"/>
            </w:rPr>
          </w:rPrChange>
        </w:rPr>
        <w:t>gruppo di società. Il giudice deve esplicitamente individuare e motivare la sussistenza dei criteri di imputazione della responsabilità da reato anche in capo alle controllate.</w:t>
      </w:r>
    </w:p>
    <w:p w14:paraId="4AD77DC2" w14:textId="77777777" w:rsidR="00BF1088" w:rsidRPr="00E853B3" w:rsidRDefault="008F2748">
      <w:pPr>
        <w:pStyle w:val="Corpotesto"/>
        <w:spacing w:before="120"/>
        <w:ind w:right="858"/>
        <w:rPr>
          <w:color w:val="002060"/>
          <w:rPrChange w:id="23612" w:author="Quattrociocchi Alessandra" w:date="2026-08-03T14:02:00Z">
            <w:rPr/>
          </w:rPrChange>
        </w:rPr>
        <w:pPrChange w:id="23613" w:author="Quattrociocchi Alessandra" w:date="2026-08-03T14:02:00Z">
          <w:pPr>
            <w:pStyle w:val="Corpotesto"/>
            <w:spacing w:line="242" w:lineRule="auto"/>
            <w:ind w:right="858"/>
          </w:pPr>
        </w:pPrChange>
      </w:pPr>
      <w:r w:rsidRPr="00E853B3">
        <w:rPr>
          <w:color w:val="002060"/>
          <w:rPrChange w:id="23614" w:author="Quattrociocchi Alessandra" w:date="2026-08-03T14:02:00Z">
            <w:rPr>
              <w:color w:val="001F5F"/>
            </w:rPr>
          </w:rPrChange>
        </w:rPr>
        <w:t>Dunque, problema fondamentale è stabilire in presenza di quali condizioni del reato commesso nell’ambito di una società del gruppo possano essere chiamate a risponderne le altre società, in particolare la capogruppo.</w:t>
      </w:r>
    </w:p>
    <w:p w14:paraId="4CE0E04A" w14:textId="77777777" w:rsidR="008A0C26" w:rsidRDefault="008F2748">
      <w:pPr>
        <w:pStyle w:val="Corpotesto"/>
        <w:spacing w:before="115" w:line="242" w:lineRule="auto"/>
        <w:ind w:right="845"/>
        <w:rPr>
          <w:del w:id="23615" w:author="Quattrociocchi Alessandra" w:date="2026-08-03T14:02:00Z"/>
        </w:rPr>
      </w:pPr>
      <w:r w:rsidRPr="00E853B3">
        <w:rPr>
          <w:color w:val="002060"/>
          <w:rPrChange w:id="23616" w:author="Quattrociocchi Alessandra" w:date="2026-08-03T14:02:00Z">
            <w:rPr>
              <w:color w:val="001F5F"/>
            </w:rPr>
          </w:rPrChange>
        </w:rPr>
        <w:t xml:space="preserve">In secondo luogo, occorre chiarire quali accorgimenti organizzativi possono essere adottati dalle imprese organizzate in forma di gruppo - in primo luogo la </w:t>
      </w:r>
      <w:r w:rsidRPr="00E853B3">
        <w:rPr>
          <w:i/>
          <w:color w:val="002060"/>
          <w:rPrChange w:id="23617" w:author="Quattrociocchi Alessandra" w:date="2026-08-03T14:02:00Z">
            <w:rPr>
              <w:i/>
              <w:color w:val="001F5F"/>
            </w:rPr>
          </w:rPrChange>
        </w:rPr>
        <w:t xml:space="preserve">holding </w:t>
      </w:r>
      <w:r w:rsidRPr="00E853B3">
        <w:rPr>
          <w:color w:val="002060"/>
          <w:rPrChange w:id="23618" w:author="Quattrociocchi Alessandra" w:date="2026-08-03T14:02:00Z">
            <w:rPr>
              <w:color w:val="001F5F"/>
            </w:rPr>
          </w:rPrChange>
        </w:rPr>
        <w:t>- pe</w:t>
      </w:r>
      <w:r w:rsidR="0005189E" w:rsidRPr="00E853B3">
        <w:rPr>
          <w:color w:val="002060"/>
          <w:rPrChange w:id="23619" w:author="Quattrociocchi Alessandra" w:date="2026-08-03T14:02:00Z">
            <w:rPr>
              <w:color w:val="001F5F"/>
            </w:rPr>
          </w:rPrChange>
        </w:rPr>
        <w:t>r</w:t>
      </w:r>
    </w:p>
    <w:p w14:paraId="50C46B5D" w14:textId="64FAB34A" w:rsidR="002B63BF" w:rsidRPr="002B63BF" w:rsidRDefault="002B63BF" w:rsidP="002B63BF">
      <w:pPr>
        <w:pStyle w:val="Corpotesto"/>
        <w:spacing w:before="120"/>
        <w:ind w:right="845"/>
        <w:rPr>
          <w:color w:val="002060"/>
          <w:rPrChange w:id="23620" w:author="Quattrociocchi Alessandra" w:date="2026-08-03T14:02:00Z">
            <w:rPr/>
          </w:rPrChange>
        </w:rPr>
        <w:sectPr w:rsidR="002B63BF" w:rsidRPr="002B63BF">
          <w:pgSz w:w="11910" w:h="16840"/>
          <w:pgMar w:top="1600" w:right="566" w:bottom="900" w:left="1275" w:header="930" w:footer="945" w:gutter="0"/>
          <w:cols w:space="720"/>
        </w:sectPr>
        <w:pPrChange w:id="23621" w:author="Quattrociocchi Alessandra" w:date="2026-08-03T14:02:00Z">
          <w:pPr>
            <w:pStyle w:val="Corpotesto"/>
            <w:spacing w:line="242" w:lineRule="auto"/>
          </w:pPr>
        </w:pPrChange>
      </w:pPr>
    </w:p>
    <w:p w14:paraId="1A57AB66" w14:textId="77777777" w:rsidR="00BF1088" w:rsidRPr="00E853B3" w:rsidRDefault="008F2748">
      <w:pPr>
        <w:pStyle w:val="Corpotesto"/>
        <w:spacing w:before="120"/>
        <w:ind w:right="855"/>
        <w:rPr>
          <w:color w:val="002060"/>
          <w:rPrChange w:id="23622" w:author="Quattrociocchi Alessandra" w:date="2026-08-03T14:02:00Z">
            <w:rPr/>
          </w:rPrChange>
        </w:rPr>
        <w:pPrChange w:id="23623" w:author="Quattrociocchi Alessandra" w:date="2026-08-03T14:02:00Z">
          <w:pPr>
            <w:pStyle w:val="Corpotesto"/>
            <w:spacing w:before="90" w:line="242" w:lineRule="auto"/>
            <w:ind w:right="855"/>
          </w:pPr>
        </w:pPrChange>
      </w:pPr>
      <w:r w:rsidRPr="00E853B3">
        <w:rPr>
          <w:color w:val="002060"/>
          <w:rPrChange w:id="23624" w:author="Quattrociocchi Alessandra" w:date="2026-08-03T14:02:00Z">
            <w:rPr>
              <w:color w:val="001F5F"/>
            </w:rPr>
          </w:rPrChange>
        </w:rPr>
        <w:t>non incorrere in responsabilità a seguito del reato commesso dagli esponenti di un’altra società del gruppo.</w:t>
      </w:r>
    </w:p>
    <w:p w14:paraId="30572F03" w14:textId="77777777" w:rsidR="00BF1088" w:rsidRPr="00E853B3" w:rsidRDefault="008F2748">
      <w:pPr>
        <w:pStyle w:val="Titolo2"/>
        <w:numPr>
          <w:ilvl w:val="1"/>
          <w:numId w:val="74"/>
        </w:numPr>
        <w:tabs>
          <w:tab w:val="left" w:pos="859"/>
        </w:tabs>
        <w:spacing w:before="120"/>
        <w:ind w:left="859" w:hanging="358"/>
        <w:rPr>
          <w:color w:val="002060"/>
          <w:rPrChange w:id="23625" w:author="Quattrociocchi Alessandra" w:date="2026-08-03T14:02:00Z">
            <w:rPr/>
          </w:rPrChange>
        </w:rPr>
        <w:pPrChange w:id="23626" w:author="Quattrociocchi Alessandra" w:date="2026-08-03T14:02:00Z">
          <w:pPr>
            <w:pStyle w:val="Titolo2"/>
            <w:numPr>
              <w:ilvl w:val="1"/>
              <w:numId w:val="159"/>
            </w:numPr>
            <w:tabs>
              <w:tab w:val="left" w:pos="859"/>
            </w:tabs>
            <w:spacing w:before="235"/>
            <w:ind w:left="859" w:hanging="358"/>
          </w:pPr>
        </w:pPrChange>
      </w:pPr>
      <w:bookmarkStart w:id="23627" w:name="_bookmark30"/>
      <w:bookmarkEnd w:id="23627"/>
      <w:r w:rsidRPr="00E853B3">
        <w:rPr>
          <w:color w:val="002060"/>
          <w:rPrChange w:id="23628" w:author="Quattrociocchi Alessandra" w:date="2026-08-03T14:02:00Z">
            <w:rPr>
              <w:color w:val="001F5F"/>
            </w:rPr>
          </w:rPrChange>
        </w:rPr>
        <w:t>La</w:t>
      </w:r>
      <w:r w:rsidRPr="00E853B3">
        <w:rPr>
          <w:color w:val="002060"/>
          <w:spacing w:val="-6"/>
          <w:rPrChange w:id="23629" w:author="Quattrociocchi Alessandra" w:date="2026-08-03T14:02:00Z">
            <w:rPr>
              <w:color w:val="001F5F"/>
              <w:spacing w:val="-6"/>
            </w:rPr>
          </w:rPrChange>
        </w:rPr>
        <w:t xml:space="preserve"> </w:t>
      </w:r>
      <w:r w:rsidRPr="00E853B3">
        <w:rPr>
          <w:color w:val="002060"/>
          <w:rPrChange w:id="23630" w:author="Quattrociocchi Alessandra" w:date="2026-08-03T14:02:00Z">
            <w:rPr>
              <w:color w:val="001F5F"/>
            </w:rPr>
          </w:rPrChange>
        </w:rPr>
        <w:t>responsabilità</w:t>
      </w:r>
      <w:r w:rsidRPr="00E853B3">
        <w:rPr>
          <w:color w:val="002060"/>
          <w:spacing w:val="-3"/>
          <w:rPrChange w:id="23631" w:author="Quattrociocchi Alessandra" w:date="2026-08-03T14:02:00Z">
            <w:rPr>
              <w:color w:val="001F5F"/>
              <w:spacing w:val="-3"/>
            </w:rPr>
          </w:rPrChange>
        </w:rPr>
        <w:t xml:space="preserve"> </w:t>
      </w:r>
      <w:r w:rsidRPr="00E853B3">
        <w:rPr>
          <w:color w:val="002060"/>
          <w:rPrChange w:id="23632" w:author="Quattrociocchi Alessandra" w:date="2026-08-03T14:02:00Z">
            <w:rPr>
              <w:color w:val="001F5F"/>
            </w:rPr>
          </w:rPrChange>
        </w:rPr>
        <w:t>della</w:t>
      </w:r>
      <w:r w:rsidRPr="00E853B3">
        <w:rPr>
          <w:color w:val="002060"/>
          <w:spacing w:val="-4"/>
          <w:rPrChange w:id="23633" w:author="Quattrociocchi Alessandra" w:date="2026-08-03T14:02:00Z">
            <w:rPr>
              <w:color w:val="001F5F"/>
              <w:spacing w:val="-4"/>
            </w:rPr>
          </w:rPrChange>
        </w:rPr>
        <w:t xml:space="preserve"> </w:t>
      </w:r>
      <w:r w:rsidRPr="00E853B3">
        <w:rPr>
          <w:i/>
          <w:color w:val="002060"/>
          <w:rPrChange w:id="23634" w:author="Quattrociocchi Alessandra" w:date="2026-08-03T14:02:00Z">
            <w:rPr>
              <w:i/>
              <w:color w:val="001F5F"/>
            </w:rPr>
          </w:rPrChange>
        </w:rPr>
        <w:t xml:space="preserve">holding </w:t>
      </w:r>
      <w:r w:rsidRPr="00E853B3">
        <w:rPr>
          <w:color w:val="002060"/>
          <w:rPrChange w:id="23635" w:author="Quattrociocchi Alessandra" w:date="2026-08-03T14:02:00Z">
            <w:rPr>
              <w:color w:val="001F5F"/>
            </w:rPr>
          </w:rPrChange>
        </w:rPr>
        <w:t>per</w:t>
      </w:r>
      <w:r w:rsidRPr="00E853B3">
        <w:rPr>
          <w:color w:val="002060"/>
          <w:spacing w:val="-6"/>
          <w:rPrChange w:id="23636" w:author="Quattrociocchi Alessandra" w:date="2026-08-03T14:02:00Z">
            <w:rPr>
              <w:color w:val="001F5F"/>
              <w:spacing w:val="-6"/>
            </w:rPr>
          </w:rPrChange>
        </w:rPr>
        <w:t xml:space="preserve"> </w:t>
      </w:r>
      <w:r w:rsidRPr="00E853B3">
        <w:rPr>
          <w:color w:val="002060"/>
          <w:rPrChange w:id="23637" w:author="Quattrociocchi Alessandra" w:date="2026-08-03T14:02:00Z">
            <w:rPr>
              <w:color w:val="001F5F"/>
            </w:rPr>
          </w:rPrChange>
        </w:rPr>
        <w:t>il</w:t>
      </w:r>
      <w:r w:rsidRPr="00E853B3">
        <w:rPr>
          <w:color w:val="002060"/>
          <w:spacing w:val="-4"/>
          <w:rPrChange w:id="23638" w:author="Quattrociocchi Alessandra" w:date="2026-08-03T14:02:00Z">
            <w:rPr>
              <w:color w:val="001F5F"/>
              <w:spacing w:val="-4"/>
            </w:rPr>
          </w:rPrChange>
        </w:rPr>
        <w:t xml:space="preserve"> </w:t>
      </w:r>
      <w:r w:rsidRPr="00E853B3">
        <w:rPr>
          <w:color w:val="002060"/>
          <w:rPrChange w:id="23639" w:author="Quattrociocchi Alessandra" w:date="2026-08-03T14:02:00Z">
            <w:rPr>
              <w:color w:val="001F5F"/>
            </w:rPr>
          </w:rPrChange>
        </w:rPr>
        <w:t>reato</w:t>
      </w:r>
      <w:r w:rsidRPr="00E853B3">
        <w:rPr>
          <w:color w:val="002060"/>
          <w:spacing w:val="-6"/>
          <w:rPrChange w:id="23640" w:author="Quattrociocchi Alessandra" w:date="2026-08-03T14:02:00Z">
            <w:rPr>
              <w:color w:val="001F5F"/>
              <w:spacing w:val="-6"/>
            </w:rPr>
          </w:rPrChange>
        </w:rPr>
        <w:t xml:space="preserve"> </w:t>
      </w:r>
      <w:r w:rsidRPr="00E853B3">
        <w:rPr>
          <w:color w:val="002060"/>
          <w:rPrChange w:id="23641" w:author="Quattrociocchi Alessandra" w:date="2026-08-03T14:02:00Z">
            <w:rPr>
              <w:color w:val="001F5F"/>
            </w:rPr>
          </w:rPrChange>
        </w:rPr>
        <w:t>commesso</w:t>
      </w:r>
      <w:r w:rsidRPr="00E853B3">
        <w:rPr>
          <w:color w:val="002060"/>
          <w:spacing w:val="-1"/>
          <w:rPrChange w:id="23642" w:author="Quattrociocchi Alessandra" w:date="2026-08-03T14:02:00Z">
            <w:rPr>
              <w:color w:val="001F5F"/>
              <w:spacing w:val="-1"/>
            </w:rPr>
          </w:rPrChange>
        </w:rPr>
        <w:t xml:space="preserve"> </w:t>
      </w:r>
      <w:r w:rsidRPr="00E853B3">
        <w:rPr>
          <w:color w:val="002060"/>
          <w:rPrChange w:id="23643" w:author="Quattrociocchi Alessandra" w:date="2026-08-03T14:02:00Z">
            <w:rPr>
              <w:color w:val="001F5F"/>
            </w:rPr>
          </w:rPrChange>
        </w:rPr>
        <w:t>nella</w:t>
      </w:r>
      <w:r w:rsidRPr="00E853B3">
        <w:rPr>
          <w:color w:val="002060"/>
          <w:spacing w:val="-3"/>
          <w:rPrChange w:id="23644" w:author="Quattrociocchi Alessandra" w:date="2026-08-03T14:02:00Z">
            <w:rPr>
              <w:color w:val="001F5F"/>
              <w:spacing w:val="-3"/>
            </w:rPr>
          </w:rPrChange>
        </w:rPr>
        <w:t xml:space="preserve"> </w:t>
      </w:r>
      <w:r w:rsidRPr="00E853B3">
        <w:rPr>
          <w:color w:val="002060"/>
          <w:spacing w:val="-2"/>
          <w:rPrChange w:id="23645" w:author="Quattrociocchi Alessandra" w:date="2026-08-03T14:02:00Z">
            <w:rPr>
              <w:color w:val="001F5F"/>
              <w:spacing w:val="-2"/>
            </w:rPr>
          </w:rPrChange>
        </w:rPr>
        <w:t>controllata</w:t>
      </w:r>
    </w:p>
    <w:p w14:paraId="1BB36075" w14:textId="77777777" w:rsidR="00BF1088" w:rsidRPr="00E853B3" w:rsidRDefault="008F2748">
      <w:pPr>
        <w:pStyle w:val="Corpotesto"/>
        <w:spacing w:before="120"/>
        <w:ind w:right="841"/>
        <w:rPr>
          <w:color w:val="002060"/>
          <w:rPrChange w:id="23646" w:author="Quattrociocchi Alessandra" w:date="2026-08-03T14:02:00Z">
            <w:rPr/>
          </w:rPrChange>
        </w:rPr>
        <w:pPrChange w:id="23647" w:author="Quattrociocchi Alessandra" w:date="2026-08-03T14:02:00Z">
          <w:pPr>
            <w:pStyle w:val="Corpotesto"/>
            <w:spacing w:before="117"/>
            <w:ind w:right="841"/>
          </w:pPr>
        </w:pPrChange>
      </w:pPr>
      <w:r w:rsidRPr="00E853B3">
        <w:rPr>
          <w:color w:val="002060"/>
          <w:rPrChange w:id="23648" w:author="Quattrociocchi Alessandra" w:date="2026-08-03T14:02:00Z">
            <w:rPr>
              <w:color w:val="001F5F"/>
            </w:rPr>
          </w:rPrChange>
        </w:rPr>
        <w:t>In passato, si è proposto di intendere in senso estensivo l’interesse,</w:t>
      </w:r>
      <w:r w:rsidRPr="00E853B3">
        <w:rPr>
          <w:color w:val="002060"/>
          <w:spacing w:val="-3"/>
          <w:rPrChange w:id="23649" w:author="Quattrociocchi Alessandra" w:date="2026-08-03T14:02:00Z">
            <w:rPr>
              <w:color w:val="001F5F"/>
              <w:spacing w:val="-3"/>
            </w:rPr>
          </w:rPrChange>
        </w:rPr>
        <w:t xml:space="preserve"> </w:t>
      </w:r>
      <w:r w:rsidRPr="00E853B3">
        <w:rPr>
          <w:color w:val="002060"/>
          <w:rPrChange w:id="23650" w:author="Quattrociocchi Alessandra" w:date="2026-08-03T14:02:00Z">
            <w:rPr>
              <w:color w:val="001F5F"/>
            </w:rPr>
          </w:rPrChange>
        </w:rPr>
        <w:t>criterio oggettivo di imputazione di responsabilità da reato (art. 5, comma 1, decreto 231), per farvi rientrare</w:t>
      </w:r>
      <w:r w:rsidRPr="00E853B3">
        <w:rPr>
          <w:color w:val="002060"/>
          <w:spacing w:val="-10"/>
          <w:rPrChange w:id="23651" w:author="Quattrociocchi Alessandra" w:date="2026-08-03T14:02:00Z">
            <w:rPr>
              <w:color w:val="001F5F"/>
              <w:spacing w:val="-10"/>
            </w:rPr>
          </w:rPrChange>
        </w:rPr>
        <w:t xml:space="preserve"> </w:t>
      </w:r>
      <w:r w:rsidRPr="00E853B3">
        <w:rPr>
          <w:color w:val="002060"/>
          <w:rPrChange w:id="23652" w:author="Quattrociocchi Alessandra" w:date="2026-08-03T14:02:00Z">
            <w:rPr>
              <w:color w:val="001F5F"/>
            </w:rPr>
          </w:rPrChange>
        </w:rPr>
        <w:t>anche</w:t>
      </w:r>
      <w:r w:rsidRPr="00E853B3">
        <w:rPr>
          <w:color w:val="002060"/>
          <w:spacing w:val="-11"/>
          <w:rPrChange w:id="23653" w:author="Quattrociocchi Alessandra" w:date="2026-08-03T14:02:00Z">
            <w:rPr>
              <w:color w:val="001F5F"/>
              <w:spacing w:val="-11"/>
            </w:rPr>
          </w:rPrChange>
        </w:rPr>
        <w:t xml:space="preserve"> </w:t>
      </w:r>
      <w:r w:rsidRPr="00E853B3">
        <w:rPr>
          <w:color w:val="002060"/>
          <w:rPrChange w:id="23654" w:author="Quattrociocchi Alessandra" w:date="2026-08-03T14:02:00Z">
            <w:rPr>
              <w:color w:val="001F5F"/>
            </w:rPr>
          </w:rPrChange>
        </w:rPr>
        <w:t>l’interesse,</w:t>
      </w:r>
      <w:r w:rsidRPr="00E853B3">
        <w:rPr>
          <w:color w:val="002060"/>
          <w:spacing w:val="-12"/>
          <w:rPrChange w:id="23655" w:author="Quattrociocchi Alessandra" w:date="2026-08-03T14:02:00Z">
            <w:rPr>
              <w:color w:val="001F5F"/>
              <w:spacing w:val="-12"/>
            </w:rPr>
          </w:rPrChange>
        </w:rPr>
        <w:t xml:space="preserve"> </w:t>
      </w:r>
      <w:r w:rsidRPr="00E853B3">
        <w:rPr>
          <w:color w:val="002060"/>
          <w:rPrChange w:id="23656" w:author="Quattrociocchi Alessandra" w:date="2026-08-03T14:02:00Z">
            <w:rPr>
              <w:color w:val="001F5F"/>
            </w:rPr>
          </w:rPrChange>
        </w:rPr>
        <w:t>unitario</w:t>
      </w:r>
      <w:r w:rsidRPr="00E853B3">
        <w:rPr>
          <w:color w:val="002060"/>
          <w:spacing w:val="-12"/>
          <w:rPrChange w:id="23657" w:author="Quattrociocchi Alessandra" w:date="2026-08-03T14:02:00Z">
            <w:rPr>
              <w:color w:val="001F5F"/>
              <w:spacing w:val="-12"/>
            </w:rPr>
          </w:rPrChange>
        </w:rPr>
        <w:t xml:space="preserve"> </w:t>
      </w:r>
      <w:r w:rsidRPr="00E853B3">
        <w:rPr>
          <w:color w:val="002060"/>
          <w:rPrChange w:id="23658" w:author="Quattrociocchi Alessandra" w:date="2026-08-03T14:02:00Z">
            <w:rPr>
              <w:color w:val="001F5F"/>
            </w:rPr>
          </w:rPrChange>
        </w:rPr>
        <w:t>e</w:t>
      </w:r>
      <w:r w:rsidRPr="00E853B3">
        <w:rPr>
          <w:color w:val="002060"/>
          <w:spacing w:val="-12"/>
          <w:rPrChange w:id="23659" w:author="Quattrociocchi Alessandra" w:date="2026-08-03T14:02:00Z">
            <w:rPr>
              <w:color w:val="001F5F"/>
              <w:spacing w:val="-12"/>
            </w:rPr>
          </w:rPrChange>
        </w:rPr>
        <w:t xml:space="preserve"> </w:t>
      </w:r>
      <w:r w:rsidRPr="00E853B3">
        <w:rPr>
          <w:color w:val="002060"/>
          <w:rPrChange w:id="23660" w:author="Quattrociocchi Alessandra" w:date="2026-08-03T14:02:00Z">
            <w:rPr>
              <w:color w:val="001F5F"/>
            </w:rPr>
          </w:rPrChange>
        </w:rPr>
        <w:t>autonomo</w:t>
      </w:r>
      <w:r w:rsidRPr="00E853B3">
        <w:rPr>
          <w:color w:val="002060"/>
          <w:spacing w:val="-12"/>
          <w:rPrChange w:id="23661" w:author="Quattrociocchi Alessandra" w:date="2026-08-03T14:02:00Z">
            <w:rPr>
              <w:color w:val="001F5F"/>
              <w:spacing w:val="-12"/>
            </w:rPr>
          </w:rPrChange>
        </w:rPr>
        <w:t xml:space="preserve"> </w:t>
      </w:r>
      <w:r w:rsidRPr="00E853B3">
        <w:rPr>
          <w:color w:val="002060"/>
          <w:rPrChange w:id="23662" w:author="Quattrociocchi Alessandra" w:date="2026-08-03T14:02:00Z">
            <w:rPr>
              <w:color w:val="001F5F"/>
            </w:rPr>
          </w:rPrChange>
        </w:rPr>
        <w:t>rispetto</w:t>
      </w:r>
      <w:r w:rsidRPr="00E853B3">
        <w:rPr>
          <w:color w:val="002060"/>
          <w:spacing w:val="-12"/>
          <w:rPrChange w:id="23663" w:author="Quattrociocchi Alessandra" w:date="2026-08-03T14:02:00Z">
            <w:rPr>
              <w:color w:val="001F5F"/>
              <w:spacing w:val="-12"/>
            </w:rPr>
          </w:rPrChange>
        </w:rPr>
        <w:t xml:space="preserve"> </w:t>
      </w:r>
      <w:r w:rsidRPr="00E853B3">
        <w:rPr>
          <w:color w:val="002060"/>
          <w:rPrChange w:id="23664" w:author="Quattrociocchi Alessandra" w:date="2026-08-03T14:02:00Z">
            <w:rPr>
              <w:color w:val="001F5F"/>
            </w:rPr>
          </w:rPrChange>
        </w:rPr>
        <w:t>a</w:t>
      </w:r>
      <w:r w:rsidRPr="00E853B3">
        <w:rPr>
          <w:color w:val="002060"/>
          <w:spacing w:val="-11"/>
          <w:rPrChange w:id="23665" w:author="Quattrociocchi Alessandra" w:date="2026-08-03T14:02:00Z">
            <w:rPr>
              <w:color w:val="001F5F"/>
              <w:spacing w:val="-11"/>
            </w:rPr>
          </w:rPrChange>
        </w:rPr>
        <w:t xml:space="preserve"> </w:t>
      </w:r>
      <w:r w:rsidRPr="00E853B3">
        <w:rPr>
          <w:color w:val="002060"/>
          <w:rPrChange w:id="23666" w:author="Quattrociocchi Alessandra" w:date="2026-08-03T14:02:00Z">
            <w:rPr>
              <w:color w:val="001F5F"/>
            </w:rPr>
          </w:rPrChange>
        </w:rPr>
        <w:t>quelli</w:t>
      </w:r>
      <w:r w:rsidRPr="00E853B3">
        <w:rPr>
          <w:color w:val="002060"/>
          <w:spacing w:val="-12"/>
          <w:rPrChange w:id="23667" w:author="Quattrociocchi Alessandra" w:date="2026-08-03T14:02:00Z">
            <w:rPr>
              <w:color w:val="001F5F"/>
              <w:spacing w:val="-12"/>
            </w:rPr>
          </w:rPrChange>
        </w:rPr>
        <w:t xml:space="preserve"> </w:t>
      </w:r>
      <w:r w:rsidRPr="00E853B3">
        <w:rPr>
          <w:color w:val="002060"/>
          <w:rPrChange w:id="23668" w:author="Quattrociocchi Alessandra" w:date="2026-08-03T14:02:00Z">
            <w:rPr>
              <w:color w:val="001F5F"/>
            </w:rPr>
          </w:rPrChange>
        </w:rPr>
        <w:t>di</w:t>
      </w:r>
      <w:r w:rsidRPr="00E853B3">
        <w:rPr>
          <w:color w:val="002060"/>
          <w:spacing w:val="-13"/>
          <w:rPrChange w:id="23669" w:author="Quattrociocchi Alessandra" w:date="2026-08-03T14:02:00Z">
            <w:rPr>
              <w:color w:val="001F5F"/>
              <w:spacing w:val="-13"/>
            </w:rPr>
          </w:rPrChange>
        </w:rPr>
        <w:t xml:space="preserve"> </w:t>
      </w:r>
      <w:r w:rsidRPr="00E853B3">
        <w:rPr>
          <w:color w:val="002060"/>
          <w:rPrChange w:id="23670" w:author="Quattrociocchi Alessandra" w:date="2026-08-03T14:02:00Z">
            <w:rPr>
              <w:color w:val="001F5F"/>
            </w:rPr>
          </w:rPrChange>
        </w:rPr>
        <w:t>ciascuna</w:t>
      </w:r>
      <w:r w:rsidRPr="00E853B3">
        <w:rPr>
          <w:color w:val="002060"/>
          <w:spacing w:val="-12"/>
          <w:rPrChange w:id="23671" w:author="Quattrociocchi Alessandra" w:date="2026-08-03T14:02:00Z">
            <w:rPr>
              <w:color w:val="001F5F"/>
              <w:spacing w:val="-12"/>
            </w:rPr>
          </w:rPrChange>
        </w:rPr>
        <w:t xml:space="preserve"> </w:t>
      </w:r>
      <w:r w:rsidRPr="00E853B3">
        <w:rPr>
          <w:color w:val="002060"/>
          <w:rPrChange w:id="23672" w:author="Quattrociocchi Alessandra" w:date="2026-08-03T14:02:00Z">
            <w:rPr>
              <w:color w:val="001F5F"/>
            </w:rPr>
          </w:rPrChange>
        </w:rPr>
        <w:t>società</w:t>
      </w:r>
      <w:r w:rsidRPr="00E853B3">
        <w:rPr>
          <w:color w:val="002060"/>
          <w:spacing w:val="-12"/>
          <w:rPrChange w:id="23673" w:author="Quattrociocchi Alessandra" w:date="2026-08-03T14:02:00Z">
            <w:rPr>
              <w:color w:val="001F5F"/>
              <w:spacing w:val="-12"/>
            </w:rPr>
          </w:rPrChange>
        </w:rPr>
        <w:t xml:space="preserve"> </w:t>
      </w:r>
      <w:r w:rsidRPr="00E853B3">
        <w:rPr>
          <w:color w:val="002060"/>
          <w:rPrChange w:id="23674" w:author="Quattrociocchi Alessandra" w:date="2026-08-03T14:02:00Z">
            <w:rPr>
              <w:color w:val="001F5F"/>
            </w:rPr>
          </w:rPrChange>
        </w:rPr>
        <w:t xml:space="preserve">del gruppo, riferito alla </w:t>
      </w:r>
      <w:r w:rsidRPr="00E853B3">
        <w:rPr>
          <w:i/>
          <w:color w:val="002060"/>
          <w:rPrChange w:id="23675" w:author="Quattrociocchi Alessandra" w:date="2026-08-03T14:02:00Z">
            <w:rPr>
              <w:i/>
              <w:color w:val="001F5F"/>
            </w:rPr>
          </w:rPrChange>
        </w:rPr>
        <w:t xml:space="preserve">holding </w:t>
      </w:r>
      <w:r w:rsidRPr="00E853B3">
        <w:rPr>
          <w:color w:val="002060"/>
          <w:rPrChange w:id="23676" w:author="Quattrociocchi Alessandra" w:date="2026-08-03T14:02:00Z">
            <w:rPr>
              <w:color w:val="001F5F"/>
            </w:rPr>
          </w:rPrChange>
        </w:rPr>
        <w:t>o al raggruppamento imprenditoriale complessivamente inteso (cd. interesse di gruppo).</w:t>
      </w:r>
    </w:p>
    <w:p w14:paraId="4B881E3A" w14:textId="77777777" w:rsidR="00BF1088" w:rsidRPr="00E853B3" w:rsidRDefault="008F2748">
      <w:pPr>
        <w:pStyle w:val="Corpotesto"/>
        <w:spacing w:before="120"/>
        <w:ind w:right="838"/>
        <w:rPr>
          <w:color w:val="002060"/>
          <w:rPrChange w:id="23677" w:author="Quattrociocchi Alessandra" w:date="2026-08-03T14:02:00Z">
            <w:rPr/>
          </w:rPrChange>
        </w:rPr>
        <w:pPrChange w:id="23678" w:author="Quattrociocchi Alessandra" w:date="2026-08-03T14:02:00Z">
          <w:pPr>
            <w:pStyle w:val="Corpotesto"/>
            <w:spacing w:line="242" w:lineRule="auto"/>
            <w:ind w:right="838"/>
          </w:pPr>
        </w:pPrChange>
      </w:pPr>
      <w:r w:rsidRPr="00E853B3">
        <w:rPr>
          <w:color w:val="002060"/>
          <w:rPrChange w:id="23679" w:author="Quattrociocchi Alessandra" w:date="2026-08-03T14:02:00Z">
            <w:rPr>
              <w:color w:val="001F5F"/>
            </w:rPr>
          </w:rPrChange>
        </w:rPr>
        <w:t>Il</w:t>
      </w:r>
      <w:r w:rsidRPr="00E853B3">
        <w:rPr>
          <w:color w:val="002060"/>
          <w:spacing w:val="-12"/>
          <w:rPrChange w:id="23680" w:author="Quattrociocchi Alessandra" w:date="2026-08-03T14:02:00Z">
            <w:rPr>
              <w:color w:val="001F5F"/>
              <w:spacing w:val="-12"/>
            </w:rPr>
          </w:rPrChange>
        </w:rPr>
        <w:t xml:space="preserve"> </w:t>
      </w:r>
      <w:r w:rsidRPr="00E853B3">
        <w:rPr>
          <w:color w:val="002060"/>
          <w:rPrChange w:id="23681" w:author="Quattrociocchi Alessandra" w:date="2026-08-03T14:02:00Z">
            <w:rPr>
              <w:color w:val="001F5F"/>
            </w:rPr>
          </w:rPrChange>
        </w:rPr>
        <w:t>riferimento</w:t>
      </w:r>
      <w:r w:rsidRPr="00E853B3">
        <w:rPr>
          <w:color w:val="002060"/>
          <w:spacing w:val="-9"/>
          <w:rPrChange w:id="23682" w:author="Quattrociocchi Alessandra" w:date="2026-08-03T14:02:00Z">
            <w:rPr>
              <w:color w:val="001F5F"/>
              <w:spacing w:val="-9"/>
            </w:rPr>
          </w:rPrChange>
        </w:rPr>
        <w:t xml:space="preserve"> </w:t>
      </w:r>
      <w:r w:rsidRPr="00E853B3">
        <w:rPr>
          <w:color w:val="002060"/>
          <w:rPrChange w:id="23683" w:author="Quattrociocchi Alessandra" w:date="2026-08-03T14:02:00Z">
            <w:rPr>
              <w:color w:val="001F5F"/>
            </w:rPr>
          </w:rPrChange>
        </w:rPr>
        <w:t>normativo</w:t>
      </w:r>
      <w:r w:rsidRPr="00E853B3">
        <w:rPr>
          <w:color w:val="002060"/>
          <w:spacing w:val="-11"/>
          <w:rPrChange w:id="23684" w:author="Quattrociocchi Alessandra" w:date="2026-08-03T14:02:00Z">
            <w:rPr>
              <w:color w:val="001F5F"/>
              <w:spacing w:val="-11"/>
            </w:rPr>
          </w:rPrChange>
        </w:rPr>
        <w:t xml:space="preserve"> </w:t>
      </w:r>
      <w:r w:rsidRPr="00E853B3">
        <w:rPr>
          <w:color w:val="002060"/>
          <w:rPrChange w:id="23685" w:author="Quattrociocchi Alessandra" w:date="2026-08-03T14:02:00Z">
            <w:rPr>
              <w:color w:val="001F5F"/>
            </w:rPr>
          </w:rPrChange>
        </w:rPr>
        <w:t>di</w:t>
      </w:r>
      <w:r w:rsidRPr="00E853B3">
        <w:rPr>
          <w:color w:val="002060"/>
          <w:spacing w:val="-12"/>
          <w:rPrChange w:id="23686" w:author="Quattrociocchi Alessandra" w:date="2026-08-03T14:02:00Z">
            <w:rPr>
              <w:color w:val="001F5F"/>
              <w:spacing w:val="-12"/>
            </w:rPr>
          </w:rPrChange>
        </w:rPr>
        <w:t xml:space="preserve"> </w:t>
      </w:r>
      <w:r w:rsidRPr="00E853B3">
        <w:rPr>
          <w:color w:val="002060"/>
          <w:rPrChange w:id="23687" w:author="Quattrociocchi Alessandra" w:date="2026-08-03T14:02:00Z">
            <w:rPr>
              <w:color w:val="001F5F"/>
            </w:rPr>
          </w:rPrChange>
        </w:rPr>
        <w:t>questa</w:t>
      </w:r>
      <w:r w:rsidRPr="00E853B3">
        <w:rPr>
          <w:color w:val="002060"/>
          <w:spacing w:val="-10"/>
          <w:rPrChange w:id="23688" w:author="Quattrociocchi Alessandra" w:date="2026-08-03T14:02:00Z">
            <w:rPr>
              <w:color w:val="001F5F"/>
              <w:spacing w:val="-10"/>
            </w:rPr>
          </w:rPrChange>
        </w:rPr>
        <w:t xml:space="preserve"> </w:t>
      </w:r>
      <w:r w:rsidRPr="00E853B3">
        <w:rPr>
          <w:color w:val="002060"/>
          <w:rPrChange w:id="23689" w:author="Quattrociocchi Alessandra" w:date="2026-08-03T14:02:00Z">
            <w:rPr>
              <w:color w:val="001F5F"/>
            </w:rPr>
          </w:rPrChange>
        </w:rPr>
        <w:t>ricostruzione</w:t>
      </w:r>
      <w:r w:rsidRPr="00E853B3">
        <w:rPr>
          <w:color w:val="002060"/>
          <w:spacing w:val="-15"/>
          <w:rPrChange w:id="23690" w:author="Quattrociocchi Alessandra" w:date="2026-08-03T14:02:00Z">
            <w:rPr>
              <w:color w:val="001F5F"/>
              <w:spacing w:val="-15"/>
            </w:rPr>
          </w:rPrChange>
        </w:rPr>
        <w:t xml:space="preserve"> </w:t>
      </w:r>
      <w:r w:rsidRPr="00E853B3">
        <w:rPr>
          <w:color w:val="002060"/>
          <w:rPrChange w:id="23691" w:author="Quattrociocchi Alessandra" w:date="2026-08-03T14:02:00Z">
            <w:rPr>
              <w:color w:val="001F5F"/>
            </w:rPr>
          </w:rPrChange>
        </w:rPr>
        <w:t>è</w:t>
      </w:r>
      <w:r w:rsidRPr="00E853B3">
        <w:rPr>
          <w:color w:val="002060"/>
          <w:spacing w:val="-6"/>
          <w:rPrChange w:id="23692" w:author="Quattrociocchi Alessandra" w:date="2026-08-03T14:02:00Z">
            <w:rPr>
              <w:color w:val="001F5F"/>
              <w:spacing w:val="-6"/>
            </w:rPr>
          </w:rPrChange>
        </w:rPr>
        <w:t xml:space="preserve"> </w:t>
      </w:r>
      <w:r w:rsidRPr="00E853B3">
        <w:rPr>
          <w:color w:val="002060"/>
          <w:rPrChange w:id="23693" w:author="Quattrociocchi Alessandra" w:date="2026-08-03T14:02:00Z">
            <w:rPr>
              <w:color w:val="001F5F"/>
            </w:rPr>
          </w:rPrChange>
        </w:rPr>
        <w:t>stato</w:t>
      </w:r>
      <w:r w:rsidRPr="00E853B3">
        <w:rPr>
          <w:color w:val="002060"/>
          <w:spacing w:val="-10"/>
          <w:rPrChange w:id="23694" w:author="Quattrociocchi Alessandra" w:date="2026-08-03T14:02:00Z">
            <w:rPr>
              <w:color w:val="001F5F"/>
              <w:spacing w:val="-10"/>
            </w:rPr>
          </w:rPrChange>
        </w:rPr>
        <w:t xml:space="preserve"> </w:t>
      </w:r>
      <w:r w:rsidRPr="00E853B3">
        <w:rPr>
          <w:color w:val="002060"/>
          <w:rPrChange w:id="23695" w:author="Quattrociocchi Alessandra" w:date="2026-08-03T14:02:00Z">
            <w:rPr>
              <w:color w:val="001F5F"/>
            </w:rPr>
          </w:rPrChange>
        </w:rPr>
        <w:t>individuato</w:t>
      </w:r>
      <w:r w:rsidRPr="00E853B3">
        <w:rPr>
          <w:color w:val="002060"/>
          <w:spacing w:val="-11"/>
          <w:rPrChange w:id="23696" w:author="Quattrociocchi Alessandra" w:date="2026-08-03T14:02:00Z">
            <w:rPr>
              <w:color w:val="001F5F"/>
              <w:spacing w:val="-11"/>
            </w:rPr>
          </w:rPrChange>
        </w:rPr>
        <w:t xml:space="preserve"> </w:t>
      </w:r>
      <w:r w:rsidRPr="00E853B3">
        <w:rPr>
          <w:color w:val="002060"/>
          <w:rPrChange w:id="23697" w:author="Quattrociocchi Alessandra" w:date="2026-08-03T14:02:00Z">
            <w:rPr>
              <w:color w:val="001F5F"/>
            </w:rPr>
          </w:rPrChange>
        </w:rPr>
        <w:t>nell’articolo</w:t>
      </w:r>
      <w:r w:rsidRPr="00E853B3">
        <w:rPr>
          <w:color w:val="002060"/>
          <w:spacing w:val="-11"/>
          <w:rPrChange w:id="23698" w:author="Quattrociocchi Alessandra" w:date="2026-08-03T14:02:00Z">
            <w:rPr>
              <w:color w:val="001F5F"/>
              <w:spacing w:val="-11"/>
            </w:rPr>
          </w:rPrChange>
        </w:rPr>
        <w:t xml:space="preserve"> </w:t>
      </w:r>
      <w:r w:rsidRPr="00E853B3">
        <w:rPr>
          <w:color w:val="002060"/>
          <w:rPrChange w:id="23699" w:author="Quattrociocchi Alessandra" w:date="2026-08-03T14:02:00Z">
            <w:rPr>
              <w:color w:val="001F5F"/>
            </w:rPr>
          </w:rPrChange>
        </w:rPr>
        <w:t>2497</w:t>
      </w:r>
      <w:r w:rsidRPr="00E853B3">
        <w:rPr>
          <w:color w:val="002060"/>
          <w:spacing w:val="-10"/>
          <w:rPrChange w:id="23700" w:author="Quattrociocchi Alessandra" w:date="2026-08-03T14:02:00Z">
            <w:rPr>
              <w:color w:val="001F5F"/>
              <w:spacing w:val="-10"/>
            </w:rPr>
          </w:rPrChange>
        </w:rPr>
        <w:t xml:space="preserve"> </w:t>
      </w:r>
      <w:r w:rsidRPr="00E853B3">
        <w:rPr>
          <w:color w:val="002060"/>
          <w:rPrChange w:id="23701" w:author="Quattrociocchi Alessandra" w:date="2026-08-03T14:02:00Z">
            <w:rPr>
              <w:color w:val="001F5F"/>
            </w:rPr>
          </w:rPrChange>
        </w:rPr>
        <w:t>del codice</w:t>
      </w:r>
      <w:r w:rsidRPr="00E853B3">
        <w:rPr>
          <w:color w:val="002060"/>
          <w:spacing w:val="-17"/>
          <w:rPrChange w:id="23702" w:author="Quattrociocchi Alessandra" w:date="2026-08-03T14:02:00Z">
            <w:rPr>
              <w:color w:val="001F5F"/>
              <w:spacing w:val="-17"/>
            </w:rPr>
          </w:rPrChange>
        </w:rPr>
        <w:t xml:space="preserve"> </w:t>
      </w:r>
      <w:r w:rsidRPr="00E853B3">
        <w:rPr>
          <w:color w:val="002060"/>
          <w:rPrChange w:id="23703" w:author="Quattrociocchi Alessandra" w:date="2026-08-03T14:02:00Z">
            <w:rPr>
              <w:color w:val="001F5F"/>
            </w:rPr>
          </w:rPrChange>
        </w:rPr>
        <w:t>civile,</w:t>
      </w:r>
      <w:r w:rsidRPr="00E853B3">
        <w:rPr>
          <w:color w:val="002060"/>
          <w:spacing w:val="-17"/>
          <w:rPrChange w:id="23704" w:author="Quattrociocchi Alessandra" w:date="2026-08-03T14:02:00Z">
            <w:rPr>
              <w:color w:val="001F5F"/>
              <w:spacing w:val="-17"/>
            </w:rPr>
          </w:rPrChange>
        </w:rPr>
        <w:t xml:space="preserve"> </w:t>
      </w:r>
      <w:r w:rsidRPr="00E853B3">
        <w:rPr>
          <w:color w:val="002060"/>
          <w:rPrChange w:id="23705" w:author="Quattrociocchi Alessandra" w:date="2026-08-03T14:02:00Z">
            <w:rPr>
              <w:color w:val="001F5F"/>
            </w:rPr>
          </w:rPrChange>
        </w:rPr>
        <w:t>che</w:t>
      </w:r>
      <w:r w:rsidRPr="00E853B3">
        <w:rPr>
          <w:color w:val="002060"/>
          <w:spacing w:val="-16"/>
          <w:rPrChange w:id="23706" w:author="Quattrociocchi Alessandra" w:date="2026-08-03T14:02:00Z">
            <w:rPr>
              <w:color w:val="001F5F"/>
              <w:spacing w:val="-16"/>
            </w:rPr>
          </w:rPrChange>
        </w:rPr>
        <w:t xml:space="preserve"> </w:t>
      </w:r>
      <w:r w:rsidRPr="00E853B3">
        <w:rPr>
          <w:color w:val="002060"/>
          <w:rPrChange w:id="23707" w:author="Quattrociocchi Alessandra" w:date="2026-08-03T14:02:00Z">
            <w:rPr>
              <w:color w:val="001F5F"/>
            </w:rPr>
          </w:rPrChange>
        </w:rPr>
        <w:t>esclude</w:t>
      </w:r>
      <w:r w:rsidRPr="00E853B3">
        <w:rPr>
          <w:color w:val="002060"/>
          <w:spacing w:val="-16"/>
          <w:rPrChange w:id="23708" w:author="Quattrociocchi Alessandra" w:date="2026-08-03T14:02:00Z">
            <w:rPr>
              <w:color w:val="001F5F"/>
              <w:spacing w:val="-16"/>
            </w:rPr>
          </w:rPrChange>
        </w:rPr>
        <w:t xml:space="preserve"> </w:t>
      </w:r>
      <w:r w:rsidRPr="00E853B3">
        <w:rPr>
          <w:color w:val="002060"/>
          <w:rPrChange w:id="23709" w:author="Quattrociocchi Alessandra" w:date="2026-08-03T14:02:00Z">
            <w:rPr>
              <w:color w:val="001F5F"/>
            </w:rPr>
          </w:rPrChange>
        </w:rPr>
        <w:t>la</w:t>
      </w:r>
      <w:r w:rsidRPr="00E853B3">
        <w:rPr>
          <w:color w:val="002060"/>
          <w:spacing w:val="-17"/>
          <w:rPrChange w:id="23710" w:author="Quattrociocchi Alessandra" w:date="2026-08-03T14:02:00Z">
            <w:rPr>
              <w:color w:val="001F5F"/>
              <w:spacing w:val="-17"/>
            </w:rPr>
          </w:rPrChange>
        </w:rPr>
        <w:t xml:space="preserve"> </w:t>
      </w:r>
      <w:r w:rsidRPr="00E853B3">
        <w:rPr>
          <w:color w:val="002060"/>
          <w:rPrChange w:id="23711" w:author="Quattrociocchi Alessandra" w:date="2026-08-03T14:02:00Z">
            <w:rPr>
              <w:color w:val="001F5F"/>
            </w:rPr>
          </w:rPrChange>
        </w:rPr>
        <w:t>responsabilità</w:t>
      </w:r>
      <w:r w:rsidRPr="00E853B3">
        <w:rPr>
          <w:color w:val="002060"/>
          <w:spacing w:val="-16"/>
          <w:rPrChange w:id="23712" w:author="Quattrociocchi Alessandra" w:date="2026-08-03T14:02:00Z">
            <w:rPr>
              <w:color w:val="001F5F"/>
              <w:spacing w:val="-16"/>
            </w:rPr>
          </w:rPrChange>
        </w:rPr>
        <w:t xml:space="preserve"> </w:t>
      </w:r>
      <w:r w:rsidRPr="00E853B3">
        <w:rPr>
          <w:color w:val="002060"/>
          <w:rPrChange w:id="23713" w:author="Quattrociocchi Alessandra" w:date="2026-08-03T14:02:00Z">
            <w:rPr>
              <w:color w:val="001F5F"/>
            </w:rPr>
          </w:rPrChange>
        </w:rPr>
        <w:t>civile</w:t>
      </w:r>
      <w:r w:rsidRPr="00E853B3">
        <w:rPr>
          <w:color w:val="002060"/>
          <w:spacing w:val="-16"/>
          <w:rPrChange w:id="23714" w:author="Quattrociocchi Alessandra" w:date="2026-08-03T14:02:00Z">
            <w:rPr>
              <w:color w:val="001F5F"/>
              <w:spacing w:val="-16"/>
            </w:rPr>
          </w:rPrChange>
        </w:rPr>
        <w:t xml:space="preserve"> </w:t>
      </w:r>
      <w:r w:rsidRPr="00E853B3">
        <w:rPr>
          <w:color w:val="002060"/>
          <w:rPrChange w:id="23715" w:author="Quattrociocchi Alessandra" w:date="2026-08-03T14:02:00Z">
            <w:rPr>
              <w:color w:val="001F5F"/>
            </w:rPr>
          </w:rPrChange>
        </w:rPr>
        <w:t>delle</w:t>
      </w:r>
      <w:r w:rsidRPr="00E853B3">
        <w:rPr>
          <w:color w:val="002060"/>
          <w:spacing w:val="-16"/>
          <w:rPrChange w:id="23716" w:author="Quattrociocchi Alessandra" w:date="2026-08-03T14:02:00Z">
            <w:rPr>
              <w:color w:val="001F5F"/>
              <w:spacing w:val="-16"/>
            </w:rPr>
          </w:rPrChange>
        </w:rPr>
        <w:t xml:space="preserve"> </w:t>
      </w:r>
      <w:r w:rsidRPr="00E853B3">
        <w:rPr>
          <w:color w:val="002060"/>
          <w:rPrChange w:id="23717" w:author="Quattrociocchi Alessandra" w:date="2026-08-03T14:02:00Z">
            <w:rPr>
              <w:color w:val="001F5F"/>
            </w:rPr>
          </w:rPrChange>
        </w:rPr>
        <w:t>società</w:t>
      </w:r>
      <w:r w:rsidRPr="00E853B3">
        <w:rPr>
          <w:color w:val="002060"/>
          <w:spacing w:val="-9"/>
          <w:rPrChange w:id="23718" w:author="Quattrociocchi Alessandra" w:date="2026-08-03T14:02:00Z">
            <w:rPr>
              <w:color w:val="001F5F"/>
              <w:spacing w:val="-9"/>
            </w:rPr>
          </w:rPrChange>
        </w:rPr>
        <w:t xml:space="preserve"> </w:t>
      </w:r>
      <w:r w:rsidRPr="00E853B3">
        <w:rPr>
          <w:color w:val="002060"/>
          <w:rPrChange w:id="23719" w:author="Quattrociocchi Alessandra" w:date="2026-08-03T14:02:00Z">
            <w:rPr>
              <w:color w:val="001F5F"/>
            </w:rPr>
          </w:rPrChange>
        </w:rPr>
        <w:t>capogruppo</w:t>
      </w:r>
      <w:r w:rsidRPr="00E853B3">
        <w:rPr>
          <w:color w:val="002060"/>
          <w:spacing w:val="-16"/>
          <w:rPrChange w:id="23720" w:author="Quattrociocchi Alessandra" w:date="2026-08-03T14:02:00Z">
            <w:rPr>
              <w:color w:val="001F5F"/>
              <w:spacing w:val="-16"/>
            </w:rPr>
          </w:rPrChange>
        </w:rPr>
        <w:t xml:space="preserve"> </w:t>
      </w:r>
      <w:r w:rsidRPr="00E853B3">
        <w:rPr>
          <w:color w:val="002060"/>
          <w:rPrChange w:id="23721" w:author="Quattrociocchi Alessandra" w:date="2026-08-03T14:02:00Z">
            <w:rPr>
              <w:color w:val="001F5F"/>
            </w:rPr>
          </w:rPrChange>
        </w:rPr>
        <w:t>nei</w:t>
      </w:r>
      <w:r w:rsidRPr="00E853B3">
        <w:rPr>
          <w:color w:val="002060"/>
          <w:spacing w:val="-17"/>
          <w:rPrChange w:id="23722" w:author="Quattrociocchi Alessandra" w:date="2026-08-03T14:02:00Z">
            <w:rPr>
              <w:color w:val="001F5F"/>
              <w:spacing w:val="-17"/>
            </w:rPr>
          </w:rPrChange>
        </w:rPr>
        <w:t xml:space="preserve"> </w:t>
      </w:r>
      <w:r w:rsidRPr="00E853B3">
        <w:rPr>
          <w:color w:val="002060"/>
          <w:rPrChange w:id="23723" w:author="Quattrociocchi Alessandra" w:date="2026-08-03T14:02:00Z">
            <w:rPr>
              <w:color w:val="001F5F"/>
            </w:rPr>
          </w:rPrChange>
        </w:rPr>
        <w:t>confronti dei creditori e dei soci delle controllate, quando la diminuzione di valore della partecipazione</w:t>
      </w:r>
      <w:r w:rsidRPr="00E853B3">
        <w:rPr>
          <w:color w:val="002060"/>
          <w:spacing w:val="-3"/>
          <w:rPrChange w:id="23724" w:author="Quattrociocchi Alessandra" w:date="2026-08-03T14:02:00Z">
            <w:rPr>
              <w:color w:val="001F5F"/>
              <w:spacing w:val="-3"/>
            </w:rPr>
          </w:rPrChange>
        </w:rPr>
        <w:t xml:space="preserve"> </w:t>
      </w:r>
      <w:r w:rsidRPr="00E853B3">
        <w:rPr>
          <w:color w:val="002060"/>
          <w:rPrChange w:id="23725" w:author="Quattrociocchi Alessandra" w:date="2026-08-03T14:02:00Z">
            <w:rPr>
              <w:color w:val="001F5F"/>
            </w:rPr>
          </w:rPrChange>
        </w:rPr>
        <w:t>di</w:t>
      </w:r>
      <w:r w:rsidRPr="00E853B3">
        <w:rPr>
          <w:color w:val="002060"/>
          <w:spacing w:val="-7"/>
          <w:rPrChange w:id="23726" w:author="Quattrociocchi Alessandra" w:date="2026-08-03T14:02:00Z">
            <w:rPr>
              <w:color w:val="001F5F"/>
              <w:spacing w:val="-7"/>
            </w:rPr>
          </w:rPrChange>
        </w:rPr>
        <w:t xml:space="preserve"> </w:t>
      </w:r>
      <w:r w:rsidRPr="00E853B3">
        <w:rPr>
          <w:color w:val="002060"/>
          <w:rPrChange w:id="23727" w:author="Quattrociocchi Alessandra" w:date="2026-08-03T14:02:00Z">
            <w:rPr>
              <w:color w:val="001F5F"/>
            </w:rPr>
          </w:rPrChange>
        </w:rPr>
        <w:t>questi</w:t>
      </w:r>
      <w:r w:rsidRPr="00E853B3">
        <w:rPr>
          <w:color w:val="002060"/>
          <w:spacing w:val="-7"/>
          <w:rPrChange w:id="23728" w:author="Quattrociocchi Alessandra" w:date="2026-08-03T14:02:00Z">
            <w:rPr>
              <w:color w:val="001F5F"/>
              <w:spacing w:val="-7"/>
            </w:rPr>
          </w:rPrChange>
        </w:rPr>
        <w:t xml:space="preserve"> </w:t>
      </w:r>
      <w:r w:rsidRPr="00E853B3">
        <w:rPr>
          <w:color w:val="002060"/>
          <w:rPrChange w:id="23729" w:author="Quattrociocchi Alessandra" w:date="2026-08-03T14:02:00Z">
            <w:rPr>
              <w:color w:val="001F5F"/>
            </w:rPr>
          </w:rPrChange>
        </w:rPr>
        <w:t>ultimi</w:t>
      </w:r>
      <w:r w:rsidRPr="00E853B3">
        <w:rPr>
          <w:color w:val="002060"/>
          <w:spacing w:val="-5"/>
          <w:rPrChange w:id="23730" w:author="Quattrociocchi Alessandra" w:date="2026-08-03T14:02:00Z">
            <w:rPr>
              <w:color w:val="001F5F"/>
              <w:spacing w:val="-5"/>
            </w:rPr>
          </w:rPrChange>
        </w:rPr>
        <w:t xml:space="preserve"> </w:t>
      </w:r>
      <w:r w:rsidRPr="00E853B3">
        <w:rPr>
          <w:color w:val="002060"/>
          <w:rPrChange w:id="23731" w:author="Quattrociocchi Alessandra" w:date="2026-08-03T14:02:00Z">
            <w:rPr>
              <w:color w:val="001F5F"/>
            </w:rPr>
          </w:rPrChange>
        </w:rPr>
        <w:t>e</w:t>
      </w:r>
      <w:r w:rsidRPr="00E853B3">
        <w:rPr>
          <w:color w:val="002060"/>
          <w:spacing w:val="-6"/>
          <w:rPrChange w:id="23732" w:author="Quattrociocchi Alessandra" w:date="2026-08-03T14:02:00Z">
            <w:rPr>
              <w:color w:val="001F5F"/>
              <w:spacing w:val="-6"/>
            </w:rPr>
          </w:rPrChange>
        </w:rPr>
        <w:t xml:space="preserve"> </w:t>
      </w:r>
      <w:r w:rsidRPr="00E853B3">
        <w:rPr>
          <w:color w:val="002060"/>
          <w:rPrChange w:id="23733" w:author="Quattrociocchi Alessandra" w:date="2026-08-03T14:02:00Z">
            <w:rPr>
              <w:color w:val="001F5F"/>
            </w:rPr>
          </w:rPrChange>
        </w:rPr>
        <w:t>la</w:t>
      </w:r>
      <w:r w:rsidRPr="00E853B3">
        <w:rPr>
          <w:color w:val="002060"/>
          <w:spacing w:val="-6"/>
          <w:rPrChange w:id="23734" w:author="Quattrociocchi Alessandra" w:date="2026-08-03T14:02:00Z">
            <w:rPr>
              <w:color w:val="001F5F"/>
              <w:spacing w:val="-6"/>
            </w:rPr>
          </w:rPrChange>
        </w:rPr>
        <w:t xml:space="preserve"> </w:t>
      </w:r>
      <w:r w:rsidRPr="00E853B3">
        <w:rPr>
          <w:color w:val="002060"/>
          <w:rPrChange w:id="23735" w:author="Quattrociocchi Alessandra" w:date="2026-08-03T14:02:00Z">
            <w:rPr>
              <w:color w:val="001F5F"/>
            </w:rPr>
          </w:rPrChange>
        </w:rPr>
        <w:t>lesione</w:t>
      </w:r>
      <w:r w:rsidRPr="00E853B3">
        <w:rPr>
          <w:color w:val="002060"/>
          <w:spacing w:val="-6"/>
          <w:rPrChange w:id="23736" w:author="Quattrociocchi Alessandra" w:date="2026-08-03T14:02:00Z">
            <w:rPr>
              <w:color w:val="001F5F"/>
              <w:spacing w:val="-6"/>
            </w:rPr>
          </w:rPrChange>
        </w:rPr>
        <w:t xml:space="preserve"> </w:t>
      </w:r>
      <w:r w:rsidRPr="00E853B3">
        <w:rPr>
          <w:color w:val="002060"/>
          <w:rPrChange w:id="23737" w:author="Quattrociocchi Alessandra" w:date="2026-08-03T14:02:00Z">
            <w:rPr>
              <w:color w:val="001F5F"/>
            </w:rPr>
          </w:rPrChange>
        </w:rPr>
        <w:t>dell’integrità</w:t>
      </w:r>
      <w:r w:rsidRPr="00E853B3">
        <w:rPr>
          <w:color w:val="002060"/>
          <w:spacing w:val="-6"/>
          <w:rPrChange w:id="23738" w:author="Quattrociocchi Alessandra" w:date="2026-08-03T14:02:00Z">
            <w:rPr>
              <w:color w:val="001F5F"/>
              <w:spacing w:val="-6"/>
            </w:rPr>
          </w:rPrChange>
        </w:rPr>
        <w:t xml:space="preserve"> </w:t>
      </w:r>
      <w:r w:rsidRPr="00E853B3">
        <w:rPr>
          <w:color w:val="002060"/>
          <w:rPrChange w:id="23739" w:author="Quattrociocchi Alessandra" w:date="2026-08-03T14:02:00Z">
            <w:rPr>
              <w:color w:val="001F5F"/>
            </w:rPr>
          </w:rPrChange>
        </w:rPr>
        <w:t>del</w:t>
      </w:r>
      <w:r w:rsidRPr="00E853B3">
        <w:rPr>
          <w:color w:val="002060"/>
          <w:spacing w:val="-7"/>
          <w:rPrChange w:id="23740" w:author="Quattrociocchi Alessandra" w:date="2026-08-03T14:02:00Z">
            <w:rPr>
              <w:color w:val="001F5F"/>
              <w:spacing w:val="-7"/>
            </w:rPr>
          </w:rPrChange>
        </w:rPr>
        <w:t xml:space="preserve"> </w:t>
      </w:r>
      <w:r w:rsidRPr="00E853B3">
        <w:rPr>
          <w:color w:val="002060"/>
          <w:rPrChange w:id="23741" w:author="Quattrociocchi Alessandra" w:date="2026-08-03T14:02:00Z">
            <w:rPr>
              <w:color w:val="001F5F"/>
            </w:rPr>
          </w:rPrChange>
        </w:rPr>
        <w:t>patrimonio della</w:t>
      </w:r>
      <w:r w:rsidRPr="00E853B3">
        <w:rPr>
          <w:color w:val="002060"/>
          <w:spacing w:val="-6"/>
          <w:rPrChange w:id="23742" w:author="Quattrociocchi Alessandra" w:date="2026-08-03T14:02:00Z">
            <w:rPr>
              <w:color w:val="001F5F"/>
              <w:spacing w:val="-6"/>
            </w:rPr>
          </w:rPrChange>
        </w:rPr>
        <w:t xml:space="preserve"> </w:t>
      </w:r>
      <w:r w:rsidRPr="00E853B3">
        <w:rPr>
          <w:color w:val="002060"/>
          <w:rPrChange w:id="23743" w:author="Quattrociocchi Alessandra" w:date="2026-08-03T14:02:00Z">
            <w:rPr>
              <w:color w:val="001F5F"/>
            </w:rPr>
          </w:rPrChange>
        </w:rPr>
        <w:t>controllata risultino compensate dai vantaggi economici derivanti, per queste società, dall’appartenenza al gruppo.</w:t>
      </w:r>
    </w:p>
    <w:p w14:paraId="3FFC79FA" w14:textId="77777777" w:rsidR="00BF1088" w:rsidRPr="00E853B3" w:rsidRDefault="008F2748">
      <w:pPr>
        <w:pStyle w:val="Corpotesto"/>
        <w:spacing w:before="120"/>
        <w:ind w:right="841"/>
        <w:rPr>
          <w:color w:val="002060"/>
          <w:rPrChange w:id="23744" w:author="Quattrociocchi Alessandra" w:date="2026-08-03T14:02:00Z">
            <w:rPr/>
          </w:rPrChange>
        </w:rPr>
        <w:pPrChange w:id="23745" w:author="Quattrociocchi Alessandra" w:date="2026-08-03T14:02:00Z">
          <w:pPr>
            <w:pStyle w:val="Corpotesto"/>
            <w:spacing w:before="105" w:line="242" w:lineRule="auto"/>
            <w:ind w:right="841"/>
          </w:pPr>
        </w:pPrChange>
      </w:pPr>
      <w:r w:rsidRPr="00E853B3">
        <w:rPr>
          <w:color w:val="002060"/>
          <w:rPrChange w:id="23746" w:author="Quattrociocchi Alessandra" w:date="2026-08-03T14:02:00Z">
            <w:rPr>
              <w:color w:val="001F5F"/>
            </w:rPr>
          </w:rPrChange>
        </w:rPr>
        <w:t>In realtà, la riforma del diritto societario si è limitata a prendere atto di un fenomeno organizzativo</w:t>
      </w:r>
      <w:r w:rsidRPr="00E853B3">
        <w:rPr>
          <w:color w:val="002060"/>
          <w:spacing w:val="-7"/>
          <w:rPrChange w:id="23747" w:author="Quattrociocchi Alessandra" w:date="2026-08-03T14:02:00Z">
            <w:rPr>
              <w:color w:val="001F5F"/>
              <w:spacing w:val="-7"/>
            </w:rPr>
          </w:rPrChange>
        </w:rPr>
        <w:t xml:space="preserve"> </w:t>
      </w:r>
      <w:r w:rsidRPr="00E853B3">
        <w:rPr>
          <w:color w:val="002060"/>
          <w:rPrChange w:id="23748" w:author="Quattrociocchi Alessandra" w:date="2026-08-03T14:02:00Z">
            <w:rPr>
              <w:color w:val="001F5F"/>
            </w:rPr>
          </w:rPrChange>
        </w:rPr>
        <w:t>economicamente</w:t>
      </w:r>
      <w:r w:rsidRPr="00E853B3">
        <w:rPr>
          <w:color w:val="002060"/>
          <w:spacing w:val="-1"/>
          <w:rPrChange w:id="23749" w:author="Quattrociocchi Alessandra" w:date="2026-08-03T14:02:00Z">
            <w:rPr>
              <w:color w:val="001F5F"/>
              <w:spacing w:val="-1"/>
            </w:rPr>
          </w:rPrChange>
        </w:rPr>
        <w:t xml:space="preserve"> </w:t>
      </w:r>
      <w:r w:rsidRPr="00E853B3">
        <w:rPr>
          <w:color w:val="002060"/>
          <w:rPrChange w:id="23750" w:author="Quattrociocchi Alessandra" w:date="2026-08-03T14:02:00Z">
            <w:rPr>
              <w:color w:val="001F5F"/>
            </w:rPr>
          </w:rPrChange>
        </w:rPr>
        <w:t>diffuso,</w:t>
      </w:r>
      <w:r w:rsidRPr="00E853B3">
        <w:rPr>
          <w:color w:val="002060"/>
          <w:spacing w:val="-2"/>
          <w:rPrChange w:id="23751" w:author="Quattrociocchi Alessandra" w:date="2026-08-03T14:02:00Z">
            <w:rPr>
              <w:color w:val="001F5F"/>
              <w:spacing w:val="-2"/>
            </w:rPr>
          </w:rPrChange>
        </w:rPr>
        <w:t xml:space="preserve"> </w:t>
      </w:r>
      <w:r w:rsidRPr="00E853B3">
        <w:rPr>
          <w:color w:val="002060"/>
          <w:rPrChange w:id="23752" w:author="Quattrociocchi Alessandra" w:date="2026-08-03T14:02:00Z">
            <w:rPr>
              <w:color w:val="001F5F"/>
            </w:rPr>
          </w:rPrChange>
        </w:rPr>
        <w:t>disciplinando</w:t>
      </w:r>
      <w:r w:rsidRPr="00E853B3">
        <w:rPr>
          <w:color w:val="002060"/>
          <w:spacing w:val="-2"/>
          <w:rPrChange w:id="23753" w:author="Quattrociocchi Alessandra" w:date="2026-08-03T14:02:00Z">
            <w:rPr>
              <w:color w:val="001F5F"/>
              <w:spacing w:val="-2"/>
            </w:rPr>
          </w:rPrChange>
        </w:rPr>
        <w:t xml:space="preserve"> </w:t>
      </w:r>
      <w:r w:rsidRPr="00E853B3">
        <w:rPr>
          <w:color w:val="002060"/>
          <w:rPrChange w:id="23754" w:author="Quattrociocchi Alessandra" w:date="2026-08-03T14:02:00Z">
            <w:rPr>
              <w:color w:val="001F5F"/>
            </w:rPr>
          </w:rPrChange>
        </w:rPr>
        <w:t>a</w:t>
      </w:r>
      <w:r w:rsidRPr="00E853B3">
        <w:rPr>
          <w:color w:val="002060"/>
          <w:spacing w:val="-1"/>
          <w:rPrChange w:id="23755" w:author="Quattrociocchi Alessandra" w:date="2026-08-03T14:02:00Z">
            <w:rPr>
              <w:color w:val="001F5F"/>
              <w:spacing w:val="-1"/>
            </w:rPr>
          </w:rPrChange>
        </w:rPr>
        <w:t xml:space="preserve"> </w:t>
      </w:r>
      <w:r w:rsidRPr="00E853B3">
        <w:rPr>
          <w:color w:val="002060"/>
          <w:rPrChange w:id="23756" w:author="Quattrociocchi Alessandra" w:date="2026-08-03T14:02:00Z">
            <w:rPr>
              <w:color w:val="001F5F"/>
            </w:rPr>
          </w:rPrChange>
        </w:rPr>
        <w:t>fini</w:t>
      </w:r>
      <w:r w:rsidRPr="00E853B3">
        <w:rPr>
          <w:color w:val="002060"/>
          <w:spacing w:val="-2"/>
          <w:rPrChange w:id="23757" w:author="Quattrociocchi Alessandra" w:date="2026-08-03T14:02:00Z">
            <w:rPr>
              <w:color w:val="001F5F"/>
              <w:spacing w:val="-2"/>
            </w:rPr>
          </w:rPrChange>
        </w:rPr>
        <w:t xml:space="preserve"> </w:t>
      </w:r>
      <w:r w:rsidRPr="00E853B3">
        <w:rPr>
          <w:color w:val="002060"/>
          <w:rPrChange w:id="23758" w:author="Quattrociocchi Alessandra" w:date="2026-08-03T14:02:00Z">
            <w:rPr>
              <w:color w:val="001F5F"/>
            </w:rPr>
          </w:rPrChange>
        </w:rPr>
        <w:t>civilistici</w:t>
      </w:r>
      <w:r w:rsidRPr="00E853B3">
        <w:rPr>
          <w:color w:val="002060"/>
          <w:spacing w:val="-3"/>
          <w:rPrChange w:id="23759" w:author="Quattrociocchi Alessandra" w:date="2026-08-03T14:02:00Z">
            <w:rPr>
              <w:color w:val="001F5F"/>
              <w:spacing w:val="-3"/>
            </w:rPr>
          </w:rPrChange>
        </w:rPr>
        <w:t xml:space="preserve"> </w:t>
      </w:r>
      <w:r w:rsidRPr="00E853B3">
        <w:rPr>
          <w:color w:val="002060"/>
          <w:rPrChange w:id="23760" w:author="Quattrociocchi Alessandra" w:date="2026-08-03T14:02:00Z">
            <w:rPr>
              <w:color w:val="001F5F"/>
            </w:rPr>
          </w:rPrChange>
        </w:rPr>
        <w:t>i</w:t>
      </w:r>
      <w:r w:rsidRPr="00E853B3">
        <w:rPr>
          <w:color w:val="002060"/>
          <w:spacing w:val="-2"/>
          <w:rPrChange w:id="23761" w:author="Quattrociocchi Alessandra" w:date="2026-08-03T14:02:00Z">
            <w:rPr>
              <w:color w:val="001F5F"/>
              <w:spacing w:val="-2"/>
            </w:rPr>
          </w:rPrChange>
        </w:rPr>
        <w:t xml:space="preserve"> </w:t>
      </w:r>
      <w:r w:rsidRPr="00E853B3">
        <w:rPr>
          <w:color w:val="002060"/>
          <w:rPrChange w:id="23762" w:author="Quattrociocchi Alessandra" w:date="2026-08-03T14:02:00Z">
            <w:rPr>
              <w:color w:val="001F5F"/>
            </w:rPr>
          </w:rPrChange>
        </w:rPr>
        <w:t>rapporti</w:t>
      </w:r>
      <w:r w:rsidRPr="00E853B3">
        <w:rPr>
          <w:color w:val="002060"/>
          <w:spacing w:val="-2"/>
          <w:rPrChange w:id="23763" w:author="Quattrociocchi Alessandra" w:date="2026-08-03T14:02:00Z">
            <w:rPr>
              <w:color w:val="001F5F"/>
              <w:spacing w:val="-2"/>
            </w:rPr>
          </w:rPrChange>
        </w:rPr>
        <w:t xml:space="preserve"> </w:t>
      </w:r>
      <w:r w:rsidRPr="00E853B3">
        <w:rPr>
          <w:color w:val="002060"/>
          <w:rPrChange w:id="23764" w:author="Quattrociocchi Alessandra" w:date="2026-08-03T14:02:00Z">
            <w:rPr>
              <w:color w:val="001F5F"/>
            </w:rPr>
          </w:rPrChange>
        </w:rPr>
        <w:t>e</w:t>
      </w:r>
      <w:r w:rsidRPr="00E853B3">
        <w:rPr>
          <w:color w:val="002060"/>
          <w:spacing w:val="-1"/>
          <w:rPrChange w:id="23765" w:author="Quattrociocchi Alessandra" w:date="2026-08-03T14:02:00Z">
            <w:rPr>
              <w:color w:val="001F5F"/>
              <w:spacing w:val="-1"/>
            </w:rPr>
          </w:rPrChange>
        </w:rPr>
        <w:t xml:space="preserve"> </w:t>
      </w:r>
      <w:r w:rsidRPr="00E853B3">
        <w:rPr>
          <w:color w:val="002060"/>
          <w:rPrChange w:id="23766" w:author="Quattrociocchi Alessandra" w:date="2026-08-03T14:02:00Z">
            <w:rPr>
              <w:color w:val="001F5F"/>
            </w:rPr>
          </w:rPrChange>
        </w:rPr>
        <w:t>i</w:t>
      </w:r>
      <w:r w:rsidRPr="00E853B3">
        <w:rPr>
          <w:color w:val="002060"/>
          <w:spacing w:val="-2"/>
          <w:rPrChange w:id="23767" w:author="Quattrociocchi Alessandra" w:date="2026-08-03T14:02:00Z">
            <w:rPr>
              <w:color w:val="001F5F"/>
              <w:spacing w:val="-2"/>
            </w:rPr>
          </w:rPrChange>
        </w:rPr>
        <w:t xml:space="preserve"> </w:t>
      </w:r>
      <w:r w:rsidRPr="00E853B3">
        <w:rPr>
          <w:color w:val="002060"/>
          <w:rPrChange w:id="23768" w:author="Quattrociocchi Alessandra" w:date="2026-08-03T14:02:00Z">
            <w:rPr>
              <w:color w:val="001F5F"/>
            </w:rPr>
          </w:rPrChange>
        </w:rPr>
        <w:t>profili di responsabilità dei soggetti che vi appartengono, mentre non ha dato espressa dignità giuridica a un generale interesse di gruppo. Pertanto, sarebbe incongruo impiegare l’articolo 2497 del codice civile per estendere la responsabilità da reato di un ente del gruppo a quest’ultimo nella sua interezza.</w:t>
      </w:r>
    </w:p>
    <w:p w14:paraId="53E03CAB" w14:textId="6CBD6026" w:rsidR="00BF1088" w:rsidRPr="00E853B3" w:rsidRDefault="008F2748">
      <w:pPr>
        <w:pStyle w:val="Corpotesto"/>
        <w:spacing w:before="120"/>
        <w:ind w:right="842"/>
        <w:rPr>
          <w:color w:val="002060"/>
          <w:rPrChange w:id="23769" w:author="Quattrociocchi Alessandra" w:date="2026-08-03T14:02:00Z">
            <w:rPr/>
          </w:rPrChange>
        </w:rPr>
        <w:pPrChange w:id="23770" w:author="Quattrociocchi Alessandra" w:date="2026-08-03T14:02:00Z">
          <w:pPr>
            <w:pStyle w:val="Corpotesto"/>
            <w:spacing w:before="104"/>
            <w:ind w:right="842"/>
          </w:pPr>
        </w:pPrChange>
      </w:pPr>
      <w:r w:rsidRPr="00E853B3">
        <w:rPr>
          <w:color w:val="002060"/>
          <w:rPrChange w:id="23771" w:author="Quattrociocchi Alessandra" w:date="2026-08-03T14:02:00Z">
            <w:rPr>
              <w:color w:val="001F5F"/>
            </w:rPr>
          </w:rPrChange>
        </w:rPr>
        <w:t>Inoltre,</w:t>
      </w:r>
      <w:r w:rsidRPr="00E853B3">
        <w:rPr>
          <w:color w:val="002060"/>
          <w:spacing w:val="-1"/>
          <w:rPrChange w:id="23772" w:author="Quattrociocchi Alessandra" w:date="2026-08-03T14:02:00Z">
            <w:rPr>
              <w:color w:val="001F5F"/>
              <w:spacing w:val="-1"/>
            </w:rPr>
          </w:rPrChange>
        </w:rPr>
        <w:t xml:space="preserve"> </w:t>
      </w:r>
      <w:r w:rsidRPr="00E853B3">
        <w:rPr>
          <w:color w:val="002060"/>
          <w:rPrChange w:id="23773" w:author="Quattrociocchi Alessandra" w:date="2026-08-03T14:02:00Z">
            <w:rPr>
              <w:color w:val="001F5F"/>
            </w:rPr>
          </w:rPrChange>
        </w:rPr>
        <w:t>la</w:t>
      </w:r>
      <w:r w:rsidRPr="00E853B3">
        <w:rPr>
          <w:color w:val="002060"/>
          <w:spacing w:val="-1"/>
          <w:rPrChange w:id="23774" w:author="Quattrociocchi Alessandra" w:date="2026-08-03T14:02:00Z">
            <w:rPr>
              <w:color w:val="001F5F"/>
              <w:spacing w:val="-1"/>
            </w:rPr>
          </w:rPrChange>
        </w:rPr>
        <w:t xml:space="preserve"> </w:t>
      </w:r>
      <w:r w:rsidRPr="00E853B3">
        <w:rPr>
          <w:color w:val="002060"/>
          <w:rPrChange w:id="23775" w:author="Quattrociocchi Alessandra" w:date="2026-08-03T14:02:00Z">
            <w:rPr>
              <w:color w:val="001F5F"/>
            </w:rPr>
          </w:rPrChange>
        </w:rPr>
        <w:t>giurisprudenza</w:t>
      </w:r>
      <w:r w:rsidRPr="00E853B3">
        <w:rPr>
          <w:color w:val="002060"/>
          <w:spacing w:val="-1"/>
          <w:rPrChange w:id="23776" w:author="Quattrociocchi Alessandra" w:date="2026-08-03T14:02:00Z">
            <w:rPr>
              <w:color w:val="001F5F"/>
              <w:spacing w:val="-1"/>
            </w:rPr>
          </w:rPrChange>
        </w:rPr>
        <w:t xml:space="preserve"> </w:t>
      </w:r>
      <w:r w:rsidRPr="00E853B3">
        <w:rPr>
          <w:color w:val="002060"/>
          <w:rPrChange w:id="23777" w:author="Quattrociocchi Alessandra" w:date="2026-08-03T14:02:00Z">
            <w:rPr>
              <w:color w:val="001F5F"/>
            </w:rPr>
          </w:rPrChange>
        </w:rPr>
        <w:t>di</w:t>
      </w:r>
      <w:r w:rsidRPr="00E853B3">
        <w:rPr>
          <w:color w:val="002060"/>
          <w:spacing w:val="-1"/>
          <w:rPrChange w:id="23778" w:author="Quattrociocchi Alessandra" w:date="2026-08-03T14:02:00Z">
            <w:rPr>
              <w:color w:val="001F5F"/>
              <w:spacing w:val="-1"/>
            </w:rPr>
          </w:rPrChange>
        </w:rPr>
        <w:t xml:space="preserve"> </w:t>
      </w:r>
      <w:r w:rsidRPr="00E853B3">
        <w:rPr>
          <w:color w:val="002060"/>
          <w:rPrChange w:id="23779" w:author="Quattrociocchi Alessandra" w:date="2026-08-03T14:02:00Z">
            <w:rPr>
              <w:color w:val="001F5F"/>
            </w:rPr>
          </w:rPrChange>
        </w:rPr>
        <w:t>legittimità</w:t>
      </w:r>
      <w:r w:rsidRPr="00E853B3">
        <w:rPr>
          <w:color w:val="002060"/>
          <w:spacing w:val="-1"/>
          <w:rPrChange w:id="23780" w:author="Quattrociocchi Alessandra" w:date="2026-08-03T14:02:00Z">
            <w:rPr>
              <w:color w:val="001F5F"/>
              <w:spacing w:val="-1"/>
            </w:rPr>
          </w:rPrChange>
        </w:rPr>
        <w:t xml:space="preserve"> </w:t>
      </w:r>
      <w:r w:rsidRPr="00E853B3">
        <w:rPr>
          <w:color w:val="002060"/>
          <w:rPrChange w:id="23781" w:author="Quattrociocchi Alessandra" w:date="2026-08-03T14:02:00Z">
            <w:rPr>
              <w:color w:val="001F5F"/>
            </w:rPr>
          </w:rPrChange>
        </w:rPr>
        <w:t>(cfr. Cass.</w:t>
      </w:r>
      <w:r w:rsidRPr="00E853B3">
        <w:rPr>
          <w:color w:val="002060"/>
          <w:spacing w:val="-1"/>
          <w:rPrChange w:id="23782" w:author="Quattrociocchi Alessandra" w:date="2026-08-03T14:02:00Z">
            <w:rPr>
              <w:color w:val="001F5F"/>
              <w:spacing w:val="-1"/>
            </w:rPr>
          </w:rPrChange>
        </w:rPr>
        <w:t xml:space="preserve"> </w:t>
      </w:r>
      <w:r w:rsidRPr="00E853B3">
        <w:rPr>
          <w:color w:val="002060"/>
          <w:rPrChange w:id="23783" w:author="Quattrociocchi Alessandra" w:date="2026-08-03T14:02:00Z">
            <w:rPr>
              <w:color w:val="001F5F"/>
            </w:rPr>
          </w:rPrChange>
        </w:rPr>
        <w:t>II</w:t>
      </w:r>
      <w:r w:rsidRPr="00E853B3">
        <w:rPr>
          <w:color w:val="002060"/>
          <w:spacing w:val="-1"/>
          <w:rPrChange w:id="23784" w:author="Quattrociocchi Alessandra" w:date="2026-08-03T14:02:00Z">
            <w:rPr>
              <w:color w:val="001F5F"/>
              <w:spacing w:val="-1"/>
            </w:rPr>
          </w:rPrChange>
        </w:rPr>
        <w:t xml:space="preserve"> </w:t>
      </w:r>
      <w:r w:rsidRPr="00E853B3">
        <w:rPr>
          <w:color w:val="002060"/>
          <w:rPrChange w:id="23785" w:author="Quattrociocchi Alessandra" w:date="2026-08-03T14:02:00Z">
            <w:rPr>
              <w:color w:val="001F5F"/>
            </w:rPr>
          </w:rPrChange>
        </w:rPr>
        <w:t>Sez.</w:t>
      </w:r>
      <w:r w:rsidRPr="00E853B3">
        <w:rPr>
          <w:color w:val="002060"/>
          <w:spacing w:val="-1"/>
          <w:rPrChange w:id="23786" w:author="Quattrociocchi Alessandra" w:date="2026-08-03T14:02:00Z">
            <w:rPr>
              <w:color w:val="001F5F"/>
              <w:spacing w:val="-1"/>
            </w:rPr>
          </w:rPrChange>
        </w:rPr>
        <w:t xml:space="preserve"> </w:t>
      </w:r>
      <w:r w:rsidRPr="00E853B3">
        <w:rPr>
          <w:color w:val="002060"/>
          <w:rPrChange w:id="23787" w:author="Quattrociocchi Alessandra" w:date="2026-08-03T14:02:00Z">
            <w:rPr>
              <w:color w:val="001F5F"/>
            </w:rPr>
          </w:rPrChange>
        </w:rPr>
        <w:t>pen.,</w:t>
      </w:r>
      <w:r w:rsidRPr="00E853B3">
        <w:rPr>
          <w:color w:val="002060"/>
          <w:spacing w:val="-1"/>
          <w:rPrChange w:id="23788" w:author="Quattrociocchi Alessandra" w:date="2026-08-03T14:02:00Z">
            <w:rPr>
              <w:color w:val="001F5F"/>
              <w:spacing w:val="-1"/>
            </w:rPr>
          </w:rPrChange>
        </w:rPr>
        <w:t xml:space="preserve"> </w:t>
      </w:r>
      <w:r w:rsidRPr="00E853B3">
        <w:rPr>
          <w:color w:val="002060"/>
          <w:rPrChange w:id="23789" w:author="Quattrociocchi Alessandra" w:date="2026-08-03T14:02:00Z">
            <w:rPr>
              <w:color w:val="001F5F"/>
            </w:rPr>
          </w:rPrChange>
        </w:rPr>
        <w:t>sent.</w:t>
      </w:r>
      <w:r w:rsidRPr="00E853B3">
        <w:rPr>
          <w:color w:val="002060"/>
          <w:spacing w:val="-1"/>
          <w:rPrChange w:id="23790" w:author="Quattrociocchi Alessandra" w:date="2026-08-03T14:02:00Z">
            <w:rPr>
              <w:color w:val="001F5F"/>
              <w:spacing w:val="-1"/>
            </w:rPr>
          </w:rPrChange>
        </w:rPr>
        <w:t xml:space="preserve"> </w:t>
      </w:r>
      <w:r w:rsidRPr="00E853B3">
        <w:rPr>
          <w:color w:val="002060"/>
          <w:rPrChange w:id="23791" w:author="Quattrociocchi Alessandra" w:date="2026-08-03T14:02:00Z">
            <w:rPr>
              <w:color w:val="001F5F"/>
            </w:rPr>
          </w:rPrChange>
        </w:rPr>
        <w:t>n.</w:t>
      </w:r>
      <w:r w:rsidRPr="00E853B3">
        <w:rPr>
          <w:color w:val="002060"/>
          <w:spacing w:val="-1"/>
          <w:rPrChange w:id="23792" w:author="Quattrociocchi Alessandra" w:date="2026-08-03T14:02:00Z">
            <w:rPr>
              <w:color w:val="001F5F"/>
              <w:spacing w:val="-1"/>
            </w:rPr>
          </w:rPrChange>
        </w:rPr>
        <w:t xml:space="preserve"> </w:t>
      </w:r>
      <w:r w:rsidRPr="00E853B3">
        <w:rPr>
          <w:color w:val="002060"/>
          <w:rPrChange w:id="23793" w:author="Quattrociocchi Alessandra" w:date="2026-08-03T14:02:00Z">
            <w:rPr>
              <w:color w:val="001F5F"/>
            </w:rPr>
          </w:rPrChange>
        </w:rPr>
        <w:t>52316</w:t>
      </w:r>
      <w:r w:rsidRPr="00E853B3">
        <w:rPr>
          <w:color w:val="002060"/>
          <w:spacing w:val="-1"/>
          <w:rPrChange w:id="23794" w:author="Quattrociocchi Alessandra" w:date="2026-08-03T14:02:00Z">
            <w:rPr>
              <w:color w:val="001F5F"/>
              <w:spacing w:val="-1"/>
            </w:rPr>
          </w:rPrChange>
        </w:rPr>
        <w:t xml:space="preserve"> </w:t>
      </w:r>
      <w:r w:rsidRPr="00E853B3">
        <w:rPr>
          <w:color w:val="002060"/>
          <w:rPrChange w:id="23795" w:author="Quattrociocchi Alessandra" w:date="2026-08-03T14:02:00Z">
            <w:rPr>
              <w:color w:val="001F5F"/>
            </w:rPr>
          </w:rPrChange>
        </w:rPr>
        <w:t>del</w:t>
      </w:r>
      <w:r w:rsidRPr="00E853B3">
        <w:rPr>
          <w:color w:val="002060"/>
          <w:spacing w:val="-1"/>
          <w:rPrChange w:id="23796" w:author="Quattrociocchi Alessandra" w:date="2026-08-03T14:02:00Z">
            <w:rPr>
              <w:color w:val="001F5F"/>
              <w:spacing w:val="-1"/>
            </w:rPr>
          </w:rPrChange>
        </w:rPr>
        <w:t xml:space="preserve"> </w:t>
      </w:r>
      <w:r w:rsidRPr="00E853B3">
        <w:rPr>
          <w:color w:val="002060"/>
          <w:rPrChange w:id="23797" w:author="Quattrociocchi Alessandra" w:date="2026-08-03T14:02:00Z">
            <w:rPr>
              <w:color w:val="001F5F"/>
            </w:rPr>
          </w:rPrChange>
        </w:rPr>
        <w:t>2016 che</w:t>
      </w:r>
      <w:r w:rsidRPr="00E853B3">
        <w:rPr>
          <w:color w:val="002060"/>
          <w:spacing w:val="-6"/>
          <w:rPrChange w:id="23798" w:author="Quattrociocchi Alessandra" w:date="2026-08-03T14:02:00Z">
            <w:rPr>
              <w:color w:val="001F5F"/>
              <w:spacing w:val="-6"/>
            </w:rPr>
          </w:rPrChange>
        </w:rPr>
        <w:t xml:space="preserve"> </w:t>
      </w:r>
      <w:r w:rsidRPr="00E853B3">
        <w:rPr>
          <w:color w:val="002060"/>
          <w:rPrChange w:id="23799" w:author="Quattrociocchi Alessandra" w:date="2026-08-03T14:02:00Z">
            <w:rPr>
              <w:color w:val="001F5F"/>
            </w:rPr>
          </w:rPrChange>
        </w:rPr>
        <w:t>ha</w:t>
      </w:r>
      <w:r w:rsidRPr="00E853B3">
        <w:rPr>
          <w:color w:val="002060"/>
          <w:spacing w:val="-6"/>
          <w:rPrChange w:id="23800" w:author="Quattrociocchi Alessandra" w:date="2026-08-03T14:02:00Z">
            <w:rPr>
              <w:color w:val="001F5F"/>
              <w:spacing w:val="-6"/>
            </w:rPr>
          </w:rPrChange>
        </w:rPr>
        <w:t xml:space="preserve"> </w:t>
      </w:r>
      <w:r w:rsidRPr="00E853B3">
        <w:rPr>
          <w:color w:val="002060"/>
          <w:rPrChange w:id="23801" w:author="Quattrociocchi Alessandra" w:date="2026-08-03T14:02:00Z">
            <w:rPr>
              <w:color w:val="001F5F"/>
            </w:rPr>
          </w:rPrChange>
        </w:rPr>
        <w:t>fatto</w:t>
      </w:r>
      <w:r w:rsidRPr="00E853B3">
        <w:rPr>
          <w:color w:val="002060"/>
          <w:spacing w:val="-6"/>
          <w:rPrChange w:id="23802" w:author="Quattrociocchi Alessandra" w:date="2026-08-03T14:02:00Z">
            <w:rPr>
              <w:color w:val="001F5F"/>
              <w:spacing w:val="-6"/>
            </w:rPr>
          </w:rPrChange>
        </w:rPr>
        <w:t xml:space="preserve"> </w:t>
      </w:r>
      <w:r w:rsidRPr="00E853B3">
        <w:rPr>
          <w:color w:val="002060"/>
          <w:rPrChange w:id="23803" w:author="Quattrociocchi Alessandra" w:date="2026-08-03T14:02:00Z">
            <w:rPr>
              <w:color w:val="001F5F"/>
            </w:rPr>
          </w:rPrChange>
        </w:rPr>
        <w:t>proprio</w:t>
      </w:r>
      <w:r w:rsidRPr="00E853B3">
        <w:rPr>
          <w:color w:val="002060"/>
          <w:spacing w:val="-6"/>
          <w:rPrChange w:id="23804" w:author="Quattrociocchi Alessandra" w:date="2026-08-03T14:02:00Z">
            <w:rPr>
              <w:color w:val="001F5F"/>
              <w:spacing w:val="-6"/>
            </w:rPr>
          </w:rPrChange>
        </w:rPr>
        <w:t xml:space="preserve"> </w:t>
      </w:r>
      <w:r w:rsidRPr="00E853B3">
        <w:rPr>
          <w:color w:val="002060"/>
          <w:rPrChange w:id="23805" w:author="Quattrociocchi Alessandra" w:date="2026-08-03T14:02:00Z">
            <w:rPr>
              <w:color w:val="001F5F"/>
            </w:rPr>
          </w:rPrChange>
        </w:rPr>
        <w:t>il</w:t>
      </w:r>
      <w:r w:rsidRPr="00E853B3">
        <w:rPr>
          <w:color w:val="002060"/>
          <w:spacing w:val="-8"/>
          <w:rPrChange w:id="23806" w:author="Quattrociocchi Alessandra" w:date="2026-08-03T14:02:00Z">
            <w:rPr>
              <w:color w:val="001F5F"/>
              <w:spacing w:val="-8"/>
            </w:rPr>
          </w:rPrChange>
        </w:rPr>
        <w:t xml:space="preserve"> </w:t>
      </w:r>
      <w:r w:rsidRPr="00E853B3">
        <w:rPr>
          <w:color w:val="002060"/>
          <w:rPrChange w:id="23807" w:author="Quattrociocchi Alessandra" w:date="2026-08-03T14:02:00Z">
            <w:rPr>
              <w:color w:val="001F5F"/>
            </w:rPr>
          </w:rPrChange>
        </w:rPr>
        <w:t>principio</w:t>
      </w:r>
      <w:r w:rsidRPr="00E853B3">
        <w:rPr>
          <w:color w:val="002060"/>
          <w:spacing w:val="-6"/>
          <w:rPrChange w:id="23808" w:author="Quattrociocchi Alessandra" w:date="2026-08-03T14:02:00Z">
            <w:rPr>
              <w:color w:val="001F5F"/>
              <w:spacing w:val="-6"/>
            </w:rPr>
          </w:rPrChange>
        </w:rPr>
        <w:t xml:space="preserve"> </w:t>
      </w:r>
      <w:r w:rsidRPr="00E853B3">
        <w:rPr>
          <w:color w:val="002060"/>
          <w:rPrChange w:id="23809" w:author="Quattrociocchi Alessandra" w:date="2026-08-03T14:02:00Z">
            <w:rPr>
              <w:color w:val="001F5F"/>
            </w:rPr>
          </w:rPrChange>
        </w:rPr>
        <w:t>di</w:t>
      </w:r>
      <w:r w:rsidRPr="00E853B3">
        <w:rPr>
          <w:color w:val="002060"/>
          <w:spacing w:val="-7"/>
          <w:rPrChange w:id="23810" w:author="Quattrociocchi Alessandra" w:date="2026-08-03T14:02:00Z">
            <w:rPr>
              <w:color w:val="001F5F"/>
              <w:spacing w:val="-7"/>
            </w:rPr>
          </w:rPrChange>
        </w:rPr>
        <w:t xml:space="preserve"> </w:t>
      </w:r>
      <w:r w:rsidRPr="00E853B3">
        <w:rPr>
          <w:color w:val="002060"/>
          <w:rPrChange w:id="23811" w:author="Quattrociocchi Alessandra" w:date="2026-08-03T14:02:00Z">
            <w:rPr>
              <w:color w:val="001F5F"/>
            </w:rPr>
          </w:rPrChange>
        </w:rPr>
        <w:t>diritto</w:t>
      </w:r>
      <w:r w:rsidRPr="00E853B3">
        <w:rPr>
          <w:color w:val="002060"/>
          <w:spacing w:val="-10"/>
          <w:rPrChange w:id="23812" w:author="Quattrociocchi Alessandra" w:date="2026-08-03T14:02:00Z">
            <w:rPr>
              <w:color w:val="001F5F"/>
              <w:spacing w:val="-10"/>
            </w:rPr>
          </w:rPrChange>
        </w:rPr>
        <w:t xml:space="preserve"> </w:t>
      </w:r>
      <w:r w:rsidRPr="00E853B3">
        <w:rPr>
          <w:color w:val="002060"/>
          <w:rPrChange w:id="23813" w:author="Quattrociocchi Alessandra" w:date="2026-08-03T14:02:00Z">
            <w:rPr>
              <w:color w:val="001F5F"/>
            </w:rPr>
          </w:rPrChange>
        </w:rPr>
        <w:t>elaborato</w:t>
      </w:r>
      <w:r w:rsidRPr="00E853B3">
        <w:rPr>
          <w:color w:val="002060"/>
          <w:spacing w:val="-6"/>
          <w:rPrChange w:id="23814" w:author="Quattrociocchi Alessandra" w:date="2026-08-03T14:02:00Z">
            <w:rPr>
              <w:color w:val="001F5F"/>
              <w:spacing w:val="-6"/>
            </w:rPr>
          </w:rPrChange>
        </w:rPr>
        <w:t xml:space="preserve"> </w:t>
      </w:r>
      <w:r w:rsidRPr="00E853B3">
        <w:rPr>
          <w:color w:val="002060"/>
          <w:rPrChange w:id="23815" w:author="Quattrociocchi Alessandra" w:date="2026-08-03T14:02:00Z">
            <w:rPr>
              <w:color w:val="001F5F"/>
            </w:rPr>
          </w:rPrChange>
        </w:rPr>
        <w:t>dalla</w:t>
      </w:r>
      <w:r w:rsidRPr="00E853B3">
        <w:rPr>
          <w:color w:val="002060"/>
          <w:spacing w:val="-6"/>
          <w:rPrChange w:id="23816" w:author="Quattrociocchi Alessandra" w:date="2026-08-03T14:02:00Z">
            <w:rPr>
              <w:color w:val="001F5F"/>
              <w:spacing w:val="-6"/>
            </w:rPr>
          </w:rPrChange>
        </w:rPr>
        <w:t xml:space="preserve"> </w:t>
      </w:r>
      <w:r w:rsidRPr="00E853B3">
        <w:rPr>
          <w:color w:val="002060"/>
          <w:rPrChange w:id="23817" w:author="Quattrociocchi Alessandra" w:date="2026-08-03T14:02:00Z">
            <w:rPr>
              <w:color w:val="001F5F"/>
            </w:rPr>
          </w:rPrChange>
        </w:rPr>
        <w:t>Corte</w:t>
      </w:r>
      <w:r w:rsidRPr="00E853B3">
        <w:rPr>
          <w:color w:val="002060"/>
          <w:spacing w:val="-6"/>
          <w:rPrChange w:id="23818" w:author="Quattrociocchi Alessandra" w:date="2026-08-03T14:02:00Z">
            <w:rPr>
              <w:color w:val="001F5F"/>
              <w:spacing w:val="-6"/>
            </w:rPr>
          </w:rPrChange>
        </w:rPr>
        <w:t xml:space="preserve"> </w:t>
      </w:r>
      <w:r w:rsidRPr="00E853B3">
        <w:rPr>
          <w:color w:val="002060"/>
          <w:rPrChange w:id="23819" w:author="Quattrociocchi Alessandra" w:date="2026-08-03T14:02:00Z">
            <w:rPr>
              <w:color w:val="001F5F"/>
            </w:rPr>
          </w:rPrChange>
        </w:rPr>
        <w:t>con</w:t>
      </w:r>
      <w:r w:rsidRPr="00E853B3">
        <w:rPr>
          <w:color w:val="002060"/>
          <w:spacing w:val="-6"/>
          <w:rPrChange w:id="23820" w:author="Quattrociocchi Alessandra" w:date="2026-08-03T14:02:00Z">
            <w:rPr>
              <w:color w:val="001F5F"/>
              <w:spacing w:val="-6"/>
            </w:rPr>
          </w:rPrChange>
        </w:rPr>
        <w:t xml:space="preserve"> </w:t>
      </w:r>
      <w:r w:rsidRPr="00E853B3">
        <w:rPr>
          <w:color w:val="002060"/>
          <w:rPrChange w:id="23821" w:author="Quattrociocchi Alessandra" w:date="2026-08-03T14:02:00Z">
            <w:rPr>
              <w:color w:val="001F5F"/>
            </w:rPr>
          </w:rPrChange>
        </w:rPr>
        <w:t>la</w:t>
      </w:r>
      <w:r w:rsidRPr="00E853B3">
        <w:rPr>
          <w:color w:val="002060"/>
          <w:spacing w:val="-6"/>
          <w:rPrChange w:id="23822" w:author="Quattrociocchi Alessandra" w:date="2026-08-03T14:02:00Z">
            <w:rPr>
              <w:color w:val="001F5F"/>
              <w:spacing w:val="-6"/>
            </w:rPr>
          </w:rPrChange>
        </w:rPr>
        <w:t xml:space="preserve"> </w:t>
      </w:r>
      <w:r w:rsidRPr="00E853B3">
        <w:rPr>
          <w:color w:val="002060"/>
          <w:rPrChange w:id="23823" w:author="Quattrociocchi Alessandra" w:date="2026-08-03T14:02:00Z">
            <w:rPr>
              <w:color w:val="001F5F"/>
            </w:rPr>
          </w:rPrChange>
        </w:rPr>
        <w:t>sentenza Cass.,</w:t>
      </w:r>
      <w:r w:rsidRPr="00E853B3">
        <w:rPr>
          <w:color w:val="002060"/>
          <w:spacing w:val="-6"/>
          <w:rPrChange w:id="23824" w:author="Quattrociocchi Alessandra" w:date="2026-08-03T14:02:00Z">
            <w:rPr>
              <w:color w:val="001F5F"/>
              <w:spacing w:val="-6"/>
            </w:rPr>
          </w:rPrChange>
        </w:rPr>
        <w:t xml:space="preserve"> </w:t>
      </w:r>
      <w:r w:rsidRPr="00E853B3">
        <w:rPr>
          <w:color w:val="002060"/>
          <w:rPrChange w:id="23825" w:author="Quattrociocchi Alessandra" w:date="2026-08-03T14:02:00Z">
            <w:rPr>
              <w:color w:val="001F5F"/>
            </w:rPr>
          </w:rPrChange>
        </w:rPr>
        <w:t>V Sez.</w:t>
      </w:r>
      <w:r w:rsidRPr="00E853B3">
        <w:rPr>
          <w:color w:val="002060"/>
          <w:spacing w:val="-11"/>
          <w:rPrChange w:id="23826" w:author="Quattrociocchi Alessandra" w:date="2026-08-03T14:02:00Z">
            <w:rPr>
              <w:color w:val="001F5F"/>
              <w:spacing w:val="-11"/>
            </w:rPr>
          </w:rPrChange>
        </w:rPr>
        <w:t xml:space="preserve"> </w:t>
      </w:r>
      <w:r w:rsidRPr="00E853B3">
        <w:rPr>
          <w:color w:val="002060"/>
          <w:rPrChange w:id="23827" w:author="Quattrociocchi Alessandra" w:date="2026-08-03T14:02:00Z">
            <w:rPr>
              <w:color w:val="001F5F"/>
            </w:rPr>
          </w:rPrChange>
        </w:rPr>
        <w:t>pen.,</w:t>
      </w:r>
      <w:r w:rsidRPr="00E853B3">
        <w:rPr>
          <w:color w:val="002060"/>
          <w:spacing w:val="-10"/>
          <w:rPrChange w:id="23828" w:author="Quattrociocchi Alessandra" w:date="2026-08-03T14:02:00Z">
            <w:rPr>
              <w:color w:val="001F5F"/>
              <w:spacing w:val="-10"/>
            </w:rPr>
          </w:rPrChange>
        </w:rPr>
        <w:t xml:space="preserve"> </w:t>
      </w:r>
      <w:r w:rsidRPr="00E853B3">
        <w:rPr>
          <w:color w:val="002060"/>
          <w:rPrChange w:id="23829" w:author="Quattrociocchi Alessandra" w:date="2026-08-03T14:02:00Z">
            <w:rPr>
              <w:color w:val="001F5F"/>
            </w:rPr>
          </w:rPrChange>
        </w:rPr>
        <w:t>sent.</w:t>
      </w:r>
      <w:r w:rsidRPr="00E853B3">
        <w:rPr>
          <w:color w:val="002060"/>
          <w:spacing w:val="-16"/>
          <w:rPrChange w:id="23830" w:author="Quattrociocchi Alessandra" w:date="2026-08-03T14:02:00Z">
            <w:rPr>
              <w:color w:val="001F5F"/>
              <w:spacing w:val="-16"/>
            </w:rPr>
          </w:rPrChange>
        </w:rPr>
        <w:t xml:space="preserve"> </w:t>
      </w:r>
      <w:r w:rsidRPr="00E853B3">
        <w:rPr>
          <w:color w:val="002060"/>
          <w:rPrChange w:id="23831" w:author="Quattrociocchi Alessandra" w:date="2026-08-03T14:02:00Z">
            <w:rPr>
              <w:color w:val="001F5F"/>
            </w:rPr>
          </w:rPrChange>
        </w:rPr>
        <w:t>n.</w:t>
      </w:r>
      <w:r w:rsidRPr="00E853B3">
        <w:rPr>
          <w:color w:val="002060"/>
          <w:spacing w:val="-11"/>
          <w:rPrChange w:id="23832" w:author="Quattrociocchi Alessandra" w:date="2026-08-03T14:02:00Z">
            <w:rPr>
              <w:color w:val="001F5F"/>
              <w:spacing w:val="-11"/>
            </w:rPr>
          </w:rPrChange>
        </w:rPr>
        <w:t xml:space="preserve"> </w:t>
      </w:r>
      <w:r w:rsidRPr="00E853B3">
        <w:rPr>
          <w:color w:val="002060"/>
          <w:rPrChange w:id="23833" w:author="Quattrociocchi Alessandra" w:date="2026-08-03T14:02:00Z">
            <w:rPr>
              <w:color w:val="001F5F"/>
            </w:rPr>
          </w:rPrChange>
        </w:rPr>
        <w:t>24583</w:t>
      </w:r>
      <w:r w:rsidRPr="00E853B3">
        <w:rPr>
          <w:color w:val="002060"/>
          <w:spacing w:val="-16"/>
          <w:rPrChange w:id="23834" w:author="Quattrociocchi Alessandra" w:date="2026-08-03T14:02:00Z">
            <w:rPr>
              <w:color w:val="001F5F"/>
              <w:spacing w:val="-16"/>
            </w:rPr>
          </w:rPrChange>
        </w:rPr>
        <w:t xml:space="preserve"> </w:t>
      </w:r>
      <w:r w:rsidRPr="00E853B3">
        <w:rPr>
          <w:color w:val="002060"/>
          <w:rPrChange w:id="23835" w:author="Quattrociocchi Alessandra" w:date="2026-08-03T14:02:00Z">
            <w:rPr>
              <w:color w:val="001F5F"/>
            </w:rPr>
          </w:rPrChange>
        </w:rPr>
        <w:t>del</w:t>
      </w:r>
      <w:r w:rsidRPr="00E853B3">
        <w:rPr>
          <w:color w:val="002060"/>
          <w:spacing w:val="-12"/>
          <w:rPrChange w:id="23836" w:author="Quattrociocchi Alessandra" w:date="2026-08-03T14:02:00Z">
            <w:rPr>
              <w:color w:val="001F5F"/>
              <w:spacing w:val="-12"/>
            </w:rPr>
          </w:rPrChange>
        </w:rPr>
        <w:t xml:space="preserve"> </w:t>
      </w:r>
      <w:r w:rsidRPr="00E853B3">
        <w:rPr>
          <w:color w:val="002060"/>
          <w:rPrChange w:id="23837" w:author="Quattrociocchi Alessandra" w:date="2026-08-03T14:02:00Z">
            <w:rPr>
              <w:color w:val="001F5F"/>
            </w:rPr>
          </w:rPrChange>
        </w:rPr>
        <w:t>2011)</w:t>
      </w:r>
      <w:r w:rsidRPr="00E853B3">
        <w:rPr>
          <w:color w:val="002060"/>
          <w:spacing w:val="-15"/>
          <w:rPrChange w:id="23838" w:author="Quattrociocchi Alessandra" w:date="2026-08-03T14:02:00Z">
            <w:rPr>
              <w:color w:val="001F5F"/>
              <w:spacing w:val="-15"/>
            </w:rPr>
          </w:rPrChange>
        </w:rPr>
        <w:t xml:space="preserve"> </w:t>
      </w:r>
      <w:r w:rsidRPr="00E853B3">
        <w:rPr>
          <w:color w:val="002060"/>
          <w:rPrChange w:id="23839" w:author="Quattrociocchi Alessandra" w:date="2026-08-03T14:02:00Z">
            <w:rPr>
              <w:color w:val="001F5F"/>
            </w:rPr>
          </w:rPrChange>
        </w:rPr>
        <w:t>ha</w:t>
      </w:r>
      <w:r w:rsidRPr="00E853B3">
        <w:rPr>
          <w:color w:val="002060"/>
          <w:spacing w:val="-11"/>
          <w:rPrChange w:id="23840" w:author="Quattrociocchi Alessandra" w:date="2026-08-03T14:02:00Z">
            <w:rPr>
              <w:color w:val="001F5F"/>
              <w:spacing w:val="-11"/>
            </w:rPr>
          </w:rPrChange>
        </w:rPr>
        <w:t xml:space="preserve"> </w:t>
      </w:r>
      <w:r w:rsidRPr="00E853B3">
        <w:rPr>
          <w:color w:val="002060"/>
          <w:rPrChange w:id="23841" w:author="Quattrociocchi Alessandra" w:date="2026-08-03T14:02:00Z">
            <w:rPr>
              <w:color w:val="001F5F"/>
            </w:rPr>
          </w:rPrChange>
        </w:rPr>
        <w:t>chiarito</w:t>
      </w:r>
      <w:r w:rsidRPr="00E853B3">
        <w:rPr>
          <w:color w:val="002060"/>
          <w:spacing w:val="-16"/>
          <w:rPrChange w:id="23842" w:author="Quattrociocchi Alessandra" w:date="2026-08-03T14:02:00Z">
            <w:rPr>
              <w:color w:val="001F5F"/>
              <w:spacing w:val="-16"/>
            </w:rPr>
          </w:rPrChange>
        </w:rPr>
        <w:t xml:space="preserve"> </w:t>
      </w:r>
      <w:r w:rsidRPr="00E853B3">
        <w:rPr>
          <w:color w:val="002060"/>
          <w:rPrChange w:id="23843" w:author="Quattrociocchi Alessandra" w:date="2026-08-03T14:02:00Z">
            <w:rPr>
              <w:color w:val="001F5F"/>
            </w:rPr>
          </w:rPrChange>
        </w:rPr>
        <w:t>che</w:t>
      </w:r>
      <w:r w:rsidRPr="00E853B3">
        <w:rPr>
          <w:color w:val="002060"/>
          <w:spacing w:val="-11"/>
          <w:rPrChange w:id="23844" w:author="Quattrociocchi Alessandra" w:date="2026-08-03T14:02:00Z">
            <w:rPr>
              <w:color w:val="001F5F"/>
              <w:spacing w:val="-11"/>
            </w:rPr>
          </w:rPrChange>
        </w:rPr>
        <w:t xml:space="preserve"> </w:t>
      </w:r>
      <w:r w:rsidRPr="00E853B3">
        <w:rPr>
          <w:color w:val="002060"/>
          <w:rPrChange w:id="23845" w:author="Quattrociocchi Alessandra" w:date="2026-08-03T14:02:00Z">
            <w:rPr>
              <w:color w:val="001F5F"/>
            </w:rPr>
          </w:rPrChange>
        </w:rPr>
        <w:t>l’interesse</w:t>
      </w:r>
      <w:r w:rsidRPr="00E853B3">
        <w:rPr>
          <w:color w:val="002060"/>
          <w:spacing w:val="-11"/>
          <w:rPrChange w:id="23846" w:author="Quattrociocchi Alessandra" w:date="2026-08-03T14:02:00Z">
            <w:rPr>
              <w:color w:val="001F5F"/>
              <w:spacing w:val="-11"/>
            </w:rPr>
          </w:rPrChange>
        </w:rPr>
        <w:t xml:space="preserve"> </w:t>
      </w:r>
      <w:r w:rsidRPr="00E853B3">
        <w:rPr>
          <w:color w:val="002060"/>
          <w:rPrChange w:id="23847" w:author="Quattrociocchi Alessandra" w:date="2026-08-03T14:02:00Z">
            <w:rPr>
              <w:color w:val="001F5F"/>
            </w:rPr>
          </w:rPrChange>
        </w:rPr>
        <w:t>o</w:t>
      </w:r>
      <w:r w:rsidRPr="00E853B3">
        <w:rPr>
          <w:color w:val="002060"/>
          <w:spacing w:val="-15"/>
          <w:rPrChange w:id="23848" w:author="Quattrociocchi Alessandra" w:date="2026-08-03T14:02:00Z">
            <w:rPr>
              <w:color w:val="001F5F"/>
              <w:spacing w:val="-15"/>
            </w:rPr>
          </w:rPrChange>
        </w:rPr>
        <w:t xml:space="preserve"> </w:t>
      </w:r>
      <w:r w:rsidRPr="00E853B3">
        <w:rPr>
          <w:color w:val="002060"/>
          <w:rPrChange w:id="23849" w:author="Quattrociocchi Alessandra" w:date="2026-08-03T14:02:00Z">
            <w:rPr>
              <w:color w:val="001F5F"/>
            </w:rPr>
          </w:rPrChange>
        </w:rPr>
        <w:t>vantaggio</w:t>
      </w:r>
      <w:r w:rsidRPr="00E853B3">
        <w:rPr>
          <w:color w:val="002060"/>
          <w:spacing w:val="-11"/>
          <w:rPrChange w:id="23850" w:author="Quattrociocchi Alessandra" w:date="2026-08-03T14:02:00Z">
            <w:rPr>
              <w:color w:val="001F5F"/>
              <w:spacing w:val="-11"/>
            </w:rPr>
          </w:rPrChange>
        </w:rPr>
        <w:t xml:space="preserve"> </w:t>
      </w:r>
      <w:r w:rsidRPr="00E853B3">
        <w:rPr>
          <w:color w:val="002060"/>
          <w:rPrChange w:id="23851" w:author="Quattrociocchi Alessandra" w:date="2026-08-03T14:02:00Z">
            <w:rPr>
              <w:color w:val="001F5F"/>
            </w:rPr>
          </w:rPrChange>
        </w:rPr>
        <w:t>dell’ente</w:t>
      </w:r>
      <w:r w:rsidRPr="00E853B3">
        <w:rPr>
          <w:color w:val="002060"/>
          <w:spacing w:val="-10"/>
          <w:rPrChange w:id="23852" w:author="Quattrociocchi Alessandra" w:date="2026-08-03T14:02:00Z">
            <w:rPr>
              <w:color w:val="001F5F"/>
              <w:spacing w:val="-10"/>
            </w:rPr>
          </w:rPrChange>
        </w:rPr>
        <w:t xml:space="preserve"> </w:t>
      </w:r>
      <w:r w:rsidRPr="00E853B3">
        <w:rPr>
          <w:color w:val="002060"/>
          <w:rPrChange w:id="23853" w:author="Quattrociocchi Alessandra" w:date="2026-08-03T14:02:00Z">
            <w:rPr>
              <w:color w:val="001F5F"/>
            </w:rPr>
          </w:rPrChange>
        </w:rPr>
        <w:t xml:space="preserve">alla commissione del reato devono essere riscontrati in </w:t>
      </w:r>
      <w:del w:id="23854" w:author="Quattrociocchi Alessandra" w:date="2026-08-03T14:02:00Z">
        <w:r w:rsidR="00E8599D">
          <w:rPr>
            <w:color w:val="001F5F"/>
          </w:rPr>
          <w:delText>concreto</w:delText>
        </w:r>
        <w:r w:rsidR="00E8599D">
          <w:rPr>
            <w:color w:val="001F5F"/>
            <w:vertAlign w:val="superscript"/>
          </w:rPr>
          <w:delText>45</w:delText>
        </w:r>
      </w:del>
      <w:ins w:id="23855" w:author="Quattrociocchi Alessandra" w:date="2026-08-03T14:02:00Z">
        <w:r w:rsidRPr="00E853B3">
          <w:rPr>
            <w:color w:val="002060"/>
          </w:rPr>
          <w:t>concreto</w:t>
        </w:r>
        <w:r w:rsidRPr="00E853B3">
          <w:rPr>
            <w:rStyle w:val="Rimandonotaapidipagina"/>
            <w:color w:val="002060"/>
          </w:rPr>
          <w:footnoteReference w:id="55"/>
        </w:r>
      </w:ins>
      <w:r w:rsidRPr="00E853B3">
        <w:rPr>
          <w:color w:val="002060"/>
          <w:rPrChange w:id="23858" w:author="Quattrociocchi Alessandra" w:date="2026-08-03T14:02:00Z">
            <w:rPr>
              <w:color w:val="001F5F"/>
            </w:rPr>
          </w:rPrChange>
        </w:rPr>
        <w:t>. Non si può, con un inaccettabile automatismo, ritenere che l’appartenenza della società a un gruppo di per sé implichi che le scelte compiute, ad esempio, dalla controllata perseguano un interesse che trascende quello proprio, essendo piuttosto imputabile all’intero raggruppamento o alla sua controllante o capogruppo.</w:t>
      </w:r>
    </w:p>
    <w:p w14:paraId="5C844596" w14:textId="77777777" w:rsidR="00BF1088" w:rsidRPr="00E853B3" w:rsidRDefault="008F2748">
      <w:pPr>
        <w:pStyle w:val="Corpotesto"/>
        <w:spacing w:before="120"/>
        <w:ind w:right="839"/>
        <w:rPr>
          <w:color w:val="002060"/>
          <w:rPrChange w:id="23859" w:author="Quattrociocchi Alessandra" w:date="2026-08-03T14:02:00Z">
            <w:rPr/>
          </w:rPrChange>
        </w:rPr>
        <w:pPrChange w:id="23860" w:author="Quattrociocchi Alessandra" w:date="2026-08-03T14:02:00Z">
          <w:pPr>
            <w:pStyle w:val="Corpotesto"/>
            <w:spacing w:before="120" w:line="242" w:lineRule="auto"/>
            <w:ind w:right="839"/>
          </w:pPr>
        </w:pPrChange>
      </w:pPr>
      <w:r w:rsidRPr="00E853B3">
        <w:rPr>
          <w:color w:val="002060"/>
          <w:rPrChange w:id="23861" w:author="Quattrociocchi Alessandra" w:date="2026-08-03T14:02:00Z">
            <w:rPr>
              <w:color w:val="001F5F"/>
            </w:rPr>
          </w:rPrChange>
        </w:rPr>
        <w:t>Perché anche un’altra società del gruppo sia ritenuta responsabile da reato, occorre quindi che l’illecito commesso nella controllata abbia recato una specifica e concreta utilità - effettiva o potenziale e non necessariamente di carattere patrimoniale - alla controllante o a un’altra società del gruppo.</w:t>
      </w:r>
    </w:p>
    <w:p w14:paraId="596E60AF" w14:textId="77777777" w:rsidR="00BF1088" w:rsidRPr="00E853B3" w:rsidRDefault="008F2748">
      <w:pPr>
        <w:pStyle w:val="Corpotesto"/>
        <w:spacing w:before="120"/>
        <w:ind w:right="851"/>
        <w:rPr>
          <w:color w:val="002060"/>
          <w:rPrChange w:id="23862" w:author="Quattrociocchi Alessandra" w:date="2026-08-03T14:02:00Z">
            <w:rPr/>
          </w:rPrChange>
        </w:rPr>
        <w:pPrChange w:id="23863" w:author="Quattrociocchi Alessandra" w:date="2026-08-03T14:02:00Z">
          <w:pPr>
            <w:pStyle w:val="Corpotesto"/>
            <w:spacing w:before="110" w:line="247" w:lineRule="auto"/>
            <w:ind w:right="851"/>
          </w:pPr>
        </w:pPrChange>
      </w:pPr>
      <w:r w:rsidRPr="00E853B3">
        <w:rPr>
          <w:color w:val="002060"/>
          <w:rPrChange w:id="23864" w:author="Quattrociocchi Alessandra" w:date="2026-08-03T14:02:00Z">
            <w:rPr>
              <w:color w:val="001F5F"/>
            </w:rPr>
          </w:rPrChange>
        </w:rPr>
        <w:t xml:space="preserve">Si è allora tentato di imputare alla </w:t>
      </w:r>
      <w:r w:rsidRPr="00E853B3">
        <w:rPr>
          <w:i/>
          <w:color w:val="002060"/>
          <w:rPrChange w:id="23865" w:author="Quattrociocchi Alessandra" w:date="2026-08-03T14:02:00Z">
            <w:rPr>
              <w:i/>
              <w:color w:val="001F5F"/>
            </w:rPr>
          </w:rPrChange>
        </w:rPr>
        <w:t xml:space="preserve">holding </w:t>
      </w:r>
      <w:r w:rsidRPr="00E853B3">
        <w:rPr>
          <w:color w:val="002060"/>
          <w:rPrChange w:id="23866" w:author="Quattrociocchi Alessandra" w:date="2026-08-03T14:02:00Z">
            <w:rPr>
              <w:color w:val="001F5F"/>
            </w:rPr>
          </w:rPrChange>
        </w:rPr>
        <w:t>la responsabilità per il reato della società controllata,</w:t>
      </w:r>
      <w:r w:rsidRPr="00E853B3">
        <w:rPr>
          <w:color w:val="002060"/>
          <w:spacing w:val="-15"/>
          <w:rPrChange w:id="23867" w:author="Quattrociocchi Alessandra" w:date="2026-08-03T14:02:00Z">
            <w:rPr>
              <w:color w:val="001F5F"/>
              <w:spacing w:val="-15"/>
            </w:rPr>
          </w:rPrChange>
        </w:rPr>
        <w:t xml:space="preserve"> </w:t>
      </w:r>
      <w:r w:rsidRPr="00E853B3">
        <w:rPr>
          <w:color w:val="002060"/>
          <w:rPrChange w:id="23868" w:author="Quattrociocchi Alessandra" w:date="2026-08-03T14:02:00Z">
            <w:rPr>
              <w:color w:val="001F5F"/>
            </w:rPr>
          </w:rPrChange>
        </w:rPr>
        <w:t>qualificando</w:t>
      </w:r>
      <w:r w:rsidRPr="00E853B3">
        <w:rPr>
          <w:color w:val="002060"/>
          <w:spacing w:val="-15"/>
          <w:rPrChange w:id="23869" w:author="Quattrociocchi Alessandra" w:date="2026-08-03T14:02:00Z">
            <w:rPr>
              <w:color w:val="001F5F"/>
              <w:spacing w:val="-15"/>
            </w:rPr>
          </w:rPrChange>
        </w:rPr>
        <w:t xml:space="preserve"> </w:t>
      </w:r>
      <w:r w:rsidRPr="00E853B3">
        <w:rPr>
          <w:color w:val="002060"/>
          <w:rPrChange w:id="23870" w:author="Quattrociocchi Alessandra" w:date="2026-08-03T14:02:00Z">
            <w:rPr>
              <w:color w:val="001F5F"/>
            </w:rPr>
          </w:rPrChange>
        </w:rPr>
        <w:t>i</w:t>
      </w:r>
      <w:r w:rsidRPr="00E853B3">
        <w:rPr>
          <w:color w:val="002060"/>
          <w:spacing w:val="-16"/>
          <w:rPrChange w:id="23871" w:author="Quattrociocchi Alessandra" w:date="2026-08-03T14:02:00Z">
            <w:rPr>
              <w:color w:val="001F5F"/>
              <w:spacing w:val="-16"/>
            </w:rPr>
          </w:rPrChange>
        </w:rPr>
        <w:t xml:space="preserve"> </w:t>
      </w:r>
      <w:r w:rsidRPr="00E853B3">
        <w:rPr>
          <w:color w:val="002060"/>
          <w:rPrChange w:id="23872" w:author="Quattrociocchi Alessandra" w:date="2026-08-03T14:02:00Z">
            <w:rPr>
              <w:color w:val="001F5F"/>
            </w:rPr>
          </w:rPrChange>
        </w:rPr>
        <w:t>vertici</w:t>
      </w:r>
      <w:r w:rsidRPr="00E853B3">
        <w:rPr>
          <w:color w:val="002060"/>
          <w:spacing w:val="-16"/>
          <w:rPrChange w:id="23873" w:author="Quattrociocchi Alessandra" w:date="2026-08-03T14:02:00Z">
            <w:rPr>
              <w:color w:val="001F5F"/>
              <w:spacing w:val="-16"/>
            </w:rPr>
          </w:rPrChange>
        </w:rPr>
        <w:t xml:space="preserve"> </w:t>
      </w:r>
      <w:r w:rsidRPr="00E853B3">
        <w:rPr>
          <w:color w:val="002060"/>
          <w:rPrChange w:id="23874" w:author="Quattrociocchi Alessandra" w:date="2026-08-03T14:02:00Z">
            <w:rPr>
              <w:color w:val="001F5F"/>
            </w:rPr>
          </w:rPrChange>
        </w:rPr>
        <w:t>della</w:t>
      </w:r>
      <w:r w:rsidRPr="00E853B3">
        <w:rPr>
          <w:color w:val="002060"/>
          <w:spacing w:val="-15"/>
          <w:rPrChange w:id="23875" w:author="Quattrociocchi Alessandra" w:date="2026-08-03T14:02:00Z">
            <w:rPr>
              <w:color w:val="001F5F"/>
              <w:spacing w:val="-15"/>
            </w:rPr>
          </w:rPrChange>
        </w:rPr>
        <w:t xml:space="preserve"> </w:t>
      </w:r>
      <w:r w:rsidRPr="00E853B3">
        <w:rPr>
          <w:color w:val="002060"/>
          <w:rPrChange w:id="23876" w:author="Quattrociocchi Alessandra" w:date="2026-08-03T14:02:00Z">
            <w:rPr>
              <w:color w:val="001F5F"/>
            </w:rPr>
          </w:rPrChange>
        </w:rPr>
        <w:t>prima</w:t>
      </w:r>
      <w:r w:rsidRPr="00E853B3">
        <w:rPr>
          <w:color w:val="002060"/>
          <w:spacing w:val="-15"/>
          <w:rPrChange w:id="23877" w:author="Quattrociocchi Alessandra" w:date="2026-08-03T14:02:00Z">
            <w:rPr>
              <w:color w:val="001F5F"/>
              <w:spacing w:val="-15"/>
            </w:rPr>
          </w:rPrChange>
        </w:rPr>
        <w:t xml:space="preserve"> </w:t>
      </w:r>
      <w:r w:rsidRPr="00E853B3">
        <w:rPr>
          <w:color w:val="002060"/>
          <w:rPrChange w:id="23878" w:author="Quattrociocchi Alessandra" w:date="2026-08-03T14:02:00Z">
            <w:rPr>
              <w:color w:val="001F5F"/>
            </w:rPr>
          </w:rPrChange>
        </w:rPr>
        <w:t>come</w:t>
      </w:r>
      <w:r w:rsidRPr="00E853B3">
        <w:rPr>
          <w:color w:val="002060"/>
          <w:spacing w:val="-15"/>
          <w:rPrChange w:id="23879" w:author="Quattrociocchi Alessandra" w:date="2026-08-03T14:02:00Z">
            <w:rPr>
              <w:color w:val="001F5F"/>
              <w:spacing w:val="-15"/>
            </w:rPr>
          </w:rPrChange>
        </w:rPr>
        <w:t xml:space="preserve"> </w:t>
      </w:r>
      <w:r w:rsidRPr="00E853B3">
        <w:rPr>
          <w:color w:val="002060"/>
          <w:rPrChange w:id="23880" w:author="Quattrociocchi Alessandra" w:date="2026-08-03T14:02:00Z">
            <w:rPr>
              <w:color w:val="001F5F"/>
            </w:rPr>
          </w:rPrChange>
        </w:rPr>
        <w:t>amministratori</w:t>
      </w:r>
      <w:r w:rsidRPr="00E853B3">
        <w:rPr>
          <w:color w:val="002060"/>
          <w:spacing w:val="-16"/>
          <w:rPrChange w:id="23881" w:author="Quattrociocchi Alessandra" w:date="2026-08-03T14:02:00Z">
            <w:rPr>
              <w:color w:val="001F5F"/>
              <w:spacing w:val="-16"/>
            </w:rPr>
          </w:rPrChange>
        </w:rPr>
        <w:t xml:space="preserve"> </w:t>
      </w:r>
      <w:r w:rsidRPr="00E853B3">
        <w:rPr>
          <w:color w:val="002060"/>
          <w:rPrChange w:id="23882" w:author="Quattrociocchi Alessandra" w:date="2026-08-03T14:02:00Z">
            <w:rPr>
              <w:color w:val="001F5F"/>
            </w:rPr>
          </w:rPrChange>
        </w:rPr>
        <w:t>di</w:t>
      </w:r>
      <w:r w:rsidRPr="00E853B3">
        <w:rPr>
          <w:color w:val="002060"/>
          <w:spacing w:val="-16"/>
          <w:rPrChange w:id="23883" w:author="Quattrociocchi Alessandra" w:date="2026-08-03T14:02:00Z">
            <w:rPr>
              <w:color w:val="001F5F"/>
              <w:spacing w:val="-16"/>
            </w:rPr>
          </w:rPrChange>
        </w:rPr>
        <w:t xml:space="preserve"> </w:t>
      </w:r>
      <w:r w:rsidRPr="00E853B3">
        <w:rPr>
          <w:color w:val="002060"/>
          <w:rPrChange w:id="23884" w:author="Quattrociocchi Alessandra" w:date="2026-08-03T14:02:00Z">
            <w:rPr>
              <w:color w:val="001F5F"/>
            </w:rPr>
          </w:rPrChange>
        </w:rPr>
        <w:t>fatto</w:t>
      </w:r>
      <w:r w:rsidRPr="00E853B3">
        <w:rPr>
          <w:color w:val="002060"/>
          <w:spacing w:val="-15"/>
          <w:rPrChange w:id="23885" w:author="Quattrociocchi Alessandra" w:date="2026-08-03T14:02:00Z">
            <w:rPr>
              <w:color w:val="001F5F"/>
              <w:spacing w:val="-15"/>
            </w:rPr>
          </w:rPrChange>
        </w:rPr>
        <w:t xml:space="preserve"> </w:t>
      </w:r>
      <w:r w:rsidRPr="00E853B3">
        <w:rPr>
          <w:color w:val="002060"/>
          <w:rPrChange w:id="23886" w:author="Quattrociocchi Alessandra" w:date="2026-08-03T14:02:00Z">
            <w:rPr>
              <w:color w:val="001F5F"/>
            </w:rPr>
          </w:rPrChange>
        </w:rPr>
        <w:t>della</w:t>
      </w:r>
      <w:r w:rsidRPr="00E853B3">
        <w:rPr>
          <w:color w:val="002060"/>
          <w:spacing w:val="-15"/>
          <w:rPrChange w:id="23887" w:author="Quattrociocchi Alessandra" w:date="2026-08-03T14:02:00Z">
            <w:rPr>
              <w:color w:val="001F5F"/>
              <w:spacing w:val="-15"/>
            </w:rPr>
          </w:rPrChange>
        </w:rPr>
        <w:t xml:space="preserve"> </w:t>
      </w:r>
      <w:r w:rsidRPr="00E853B3">
        <w:rPr>
          <w:color w:val="002060"/>
          <w:rPrChange w:id="23888" w:author="Quattrociocchi Alessandra" w:date="2026-08-03T14:02:00Z">
            <w:rPr>
              <w:color w:val="001F5F"/>
            </w:rPr>
          </w:rPrChange>
        </w:rPr>
        <w:t>seconda.</w:t>
      </w:r>
    </w:p>
    <w:p w14:paraId="7A800791" w14:textId="77777777" w:rsidR="00BF1088" w:rsidRPr="00E853B3" w:rsidRDefault="008F2748">
      <w:pPr>
        <w:pStyle w:val="Corpotesto"/>
        <w:spacing w:before="120"/>
        <w:rPr>
          <w:color w:val="002060"/>
          <w:rPrChange w:id="23889" w:author="Quattrociocchi Alessandra" w:date="2026-08-03T14:02:00Z">
            <w:rPr/>
          </w:rPrChange>
        </w:rPr>
        <w:pPrChange w:id="23890" w:author="Quattrociocchi Alessandra" w:date="2026-08-03T14:02:00Z">
          <w:pPr>
            <w:pStyle w:val="Corpotesto"/>
            <w:spacing w:before="103"/>
          </w:pPr>
        </w:pPrChange>
      </w:pPr>
      <w:r w:rsidRPr="00E853B3">
        <w:rPr>
          <w:color w:val="002060"/>
          <w:rPrChange w:id="23891" w:author="Quattrociocchi Alessandra" w:date="2026-08-03T14:02:00Z">
            <w:rPr>
              <w:color w:val="001F5F"/>
            </w:rPr>
          </w:rPrChange>
        </w:rPr>
        <w:t>Nella</w:t>
      </w:r>
      <w:r w:rsidRPr="00E853B3">
        <w:rPr>
          <w:color w:val="002060"/>
          <w:spacing w:val="-6"/>
          <w:rPrChange w:id="23892" w:author="Quattrociocchi Alessandra" w:date="2026-08-03T14:02:00Z">
            <w:rPr>
              <w:color w:val="001F5F"/>
              <w:spacing w:val="-6"/>
            </w:rPr>
          </w:rPrChange>
        </w:rPr>
        <w:t xml:space="preserve"> </w:t>
      </w:r>
      <w:r w:rsidRPr="00E853B3">
        <w:rPr>
          <w:color w:val="002060"/>
          <w:rPrChange w:id="23893" w:author="Quattrociocchi Alessandra" w:date="2026-08-03T14:02:00Z">
            <w:rPr>
              <w:color w:val="001F5F"/>
            </w:rPr>
          </w:rPrChange>
        </w:rPr>
        <w:t>fisiologia</w:t>
      </w:r>
      <w:r w:rsidRPr="00E853B3">
        <w:rPr>
          <w:color w:val="002060"/>
          <w:spacing w:val="-6"/>
          <w:rPrChange w:id="23894" w:author="Quattrociocchi Alessandra" w:date="2026-08-03T14:02:00Z">
            <w:rPr>
              <w:color w:val="001F5F"/>
              <w:spacing w:val="-6"/>
            </w:rPr>
          </w:rPrChange>
        </w:rPr>
        <w:t xml:space="preserve"> </w:t>
      </w:r>
      <w:r w:rsidRPr="00E853B3">
        <w:rPr>
          <w:color w:val="002060"/>
          <w:rPrChange w:id="23895" w:author="Quattrociocchi Alessandra" w:date="2026-08-03T14:02:00Z">
            <w:rPr>
              <w:color w:val="001F5F"/>
            </w:rPr>
          </w:rPrChange>
        </w:rPr>
        <w:t>dei</w:t>
      </w:r>
      <w:r w:rsidRPr="00E853B3">
        <w:rPr>
          <w:color w:val="002060"/>
          <w:spacing w:val="-6"/>
          <w:rPrChange w:id="23896" w:author="Quattrociocchi Alessandra" w:date="2026-08-03T14:02:00Z">
            <w:rPr>
              <w:color w:val="001F5F"/>
              <w:spacing w:val="-6"/>
            </w:rPr>
          </w:rPrChange>
        </w:rPr>
        <w:t xml:space="preserve"> </w:t>
      </w:r>
      <w:r w:rsidRPr="00E853B3">
        <w:rPr>
          <w:color w:val="002060"/>
          <w:rPrChange w:id="23897" w:author="Quattrociocchi Alessandra" w:date="2026-08-03T14:02:00Z">
            <w:rPr>
              <w:color w:val="001F5F"/>
            </w:rPr>
          </w:rPrChange>
        </w:rPr>
        <w:t>gruppi,</w:t>
      </w:r>
      <w:r w:rsidRPr="00E853B3">
        <w:rPr>
          <w:color w:val="002060"/>
          <w:spacing w:val="-10"/>
          <w:rPrChange w:id="23898" w:author="Quattrociocchi Alessandra" w:date="2026-08-03T14:02:00Z">
            <w:rPr>
              <w:color w:val="001F5F"/>
              <w:spacing w:val="-10"/>
            </w:rPr>
          </w:rPrChange>
        </w:rPr>
        <w:t xml:space="preserve"> </w:t>
      </w:r>
      <w:r w:rsidRPr="00E853B3">
        <w:rPr>
          <w:color w:val="002060"/>
          <w:rPrChange w:id="23899" w:author="Quattrociocchi Alessandra" w:date="2026-08-03T14:02:00Z">
            <w:rPr>
              <w:color w:val="001F5F"/>
            </w:rPr>
          </w:rPrChange>
        </w:rPr>
        <w:t>però,</w:t>
      </w:r>
      <w:r w:rsidRPr="00E853B3">
        <w:rPr>
          <w:color w:val="002060"/>
          <w:spacing w:val="-9"/>
          <w:rPrChange w:id="23900" w:author="Quattrociocchi Alessandra" w:date="2026-08-03T14:02:00Z">
            <w:rPr>
              <w:color w:val="001F5F"/>
              <w:spacing w:val="-9"/>
            </w:rPr>
          </w:rPrChange>
        </w:rPr>
        <w:t xml:space="preserve"> </w:t>
      </w:r>
      <w:r w:rsidRPr="00E853B3">
        <w:rPr>
          <w:color w:val="002060"/>
          <w:rPrChange w:id="23901" w:author="Quattrociocchi Alessandra" w:date="2026-08-03T14:02:00Z">
            <w:rPr>
              <w:color w:val="001F5F"/>
            </w:rPr>
          </w:rPrChange>
        </w:rPr>
        <w:t>tale</w:t>
      </w:r>
      <w:r w:rsidRPr="00E853B3">
        <w:rPr>
          <w:color w:val="002060"/>
          <w:spacing w:val="-5"/>
          <w:rPrChange w:id="23902" w:author="Quattrociocchi Alessandra" w:date="2026-08-03T14:02:00Z">
            <w:rPr>
              <w:color w:val="001F5F"/>
              <w:spacing w:val="-5"/>
            </w:rPr>
          </w:rPrChange>
        </w:rPr>
        <w:t xml:space="preserve"> </w:t>
      </w:r>
      <w:r w:rsidRPr="00E853B3">
        <w:rPr>
          <w:color w:val="002060"/>
          <w:rPrChange w:id="23903" w:author="Quattrociocchi Alessandra" w:date="2026-08-03T14:02:00Z">
            <w:rPr>
              <w:color w:val="001F5F"/>
            </w:rPr>
          </w:rPrChange>
        </w:rPr>
        <w:t>soluzione</w:t>
      </w:r>
      <w:r w:rsidRPr="00E853B3">
        <w:rPr>
          <w:color w:val="002060"/>
          <w:spacing w:val="-9"/>
          <w:rPrChange w:id="23904" w:author="Quattrociocchi Alessandra" w:date="2026-08-03T14:02:00Z">
            <w:rPr>
              <w:color w:val="001F5F"/>
              <w:spacing w:val="-9"/>
            </w:rPr>
          </w:rPrChange>
        </w:rPr>
        <w:t xml:space="preserve"> </w:t>
      </w:r>
      <w:r w:rsidRPr="00E853B3">
        <w:rPr>
          <w:color w:val="002060"/>
          <w:rPrChange w:id="23905" w:author="Quattrociocchi Alessandra" w:date="2026-08-03T14:02:00Z">
            <w:rPr>
              <w:color w:val="001F5F"/>
            </w:rPr>
          </w:rPrChange>
        </w:rPr>
        <w:t>non</w:t>
      </w:r>
      <w:r w:rsidRPr="00E853B3">
        <w:rPr>
          <w:color w:val="002060"/>
          <w:spacing w:val="-5"/>
          <w:rPrChange w:id="23906" w:author="Quattrociocchi Alessandra" w:date="2026-08-03T14:02:00Z">
            <w:rPr>
              <w:color w:val="001F5F"/>
              <w:spacing w:val="-5"/>
            </w:rPr>
          </w:rPrChange>
        </w:rPr>
        <w:t xml:space="preserve"> </w:t>
      </w:r>
      <w:r w:rsidRPr="00E853B3">
        <w:rPr>
          <w:color w:val="002060"/>
          <w:rPrChange w:id="23907" w:author="Quattrociocchi Alessandra" w:date="2026-08-03T14:02:00Z">
            <w:rPr>
              <w:color w:val="001F5F"/>
            </w:rPr>
          </w:rPrChange>
        </w:rPr>
        <w:t>appare</w:t>
      </w:r>
      <w:r w:rsidRPr="00E853B3">
        <w:rPr>
          <w:color w:val="002060"/>
          <w:spacing w:val="-6"/>
          <w:rPrChange w:id="23908" w:author="Quattrociocchi Alessandra" w:date="2026-08-03T14:02:00Z">
            <w:rPr>
              <w:color w:val="001F5F"/>
              <w:spacing w:val="-6"/>
            </w:rPr>
          </w:rPrChange>
        </w:rPr>
        <w:t xml:space="preserve"> </w:t>
      </w:r>
      <w:r w:rsidRPr="00E853B3">
        <w:rPr>
          <w:color w:val="002060"/>
          <w:spacing w:val="-2"/>
          <w:rPrChange w:id="23909" w:author="Quattrociocchi Alessandra" w:date="2026-08-03T14:02:00Z">
            <w:rPr>
              <w:color w:val="001F5F"/>
              <w:spacing w:val="-2"/>
            </w:rPr>
          </w:rPrChange>
        </w:rPr>
        <w:t>configurabile.</w:t>
      </w:r>
    </w:p>
    <w:p w14:paraId="1CAF3865" w14:textId="77777777" w:rsidR="00BF1088" w:rsidRPr="00E853B3" w:rsidRDefault="008F2748">
      <w:pPr>
        <w:pStyle w:val="Corpotesto"/>
        <w:spacing w:before="120"/>
        <w:ind w:right="844"/>
        <w:rPr>
          <w:color w:val="002060"/>
          <w:rPrChange w:id="23910" w:author="Quattrociocchi Alessandra" w:date="2026-08-03T14:02:00Z">
            <w:rPr/>
          </w:rPrChange>
        </w:rPr>
        <w:pPrChange w:id="23911" w:author="Quattrociocchi Alessandra" w:date="2026-08-03T14:02:00Z">
          <w:pPr>
            <w:pStyle w:val="Corpotesto"/>
            <w:spacing w:before="123"/>
            <w:ind w:right="844"/>
          </w:pPr>
        </w:pPrChange>
      </w:pPr>
      <w:r w:rsidRPr="00E853B3">
        <w:rPr>
          <w:color w:val="002060"/>
          <w:rPrChange w:id="23912" w:author="Quattrociocchi Alessandra" w:date="2026-08-03T14:02:00Z">
            <w:rPr>
              <w:color w:val="001F5F"/>
            </w:rPr>
          </w:rPrChange>
        </w:rPr>
        <w:t>La gestione e il controllo, cui l’articolo 5 del decreto 231 si riferisce nell’individuare l’amministratore</w:t>
      </w:r>
      <w:r w:rsidRPr="00E853B3">
        <w:rPr>
          <w:color w:val="002060"/>
          <w:spacing w:val="-2"/>
          <w:rPrChange w:id="23913" w:author="Quattrociocchi Alessandra" w:date="2026-08-03T14:02:00Z">
            <w:rPr>
              <w:color w:val="001F5F"/>
              <w:spacing w:val="-2"/>
            </w:rPr>
          </w:rPrChange>
        </w:rPr>
        <w:t xml:space="preserve"> </w:t>
      </w:r>
      <w:r w:rsidRPr="00E853B3">
        <w:rPr>
          <w:color w:val="002060"/>
          <w:rPrChange w:id="23914" w:author="Quattrociocchi Alessandra" w:date="2026-08-03T14:02:00Z">
            <w:rPr>
              <w:color w:val="001F5F"/>
            </w:rPr>
          </w:rPrChange>
        </w:rPr>
        <w:t>di fatto, possono solo genericamente</w:t>
      </w:r>
      <w:r w:rsidRPr="00E853B3">
        <w:rPr>
          <w:color w:val="002060"/>
          <w:spacing w:val="-2"/>
          <w:rPrChange w:id="23915" w:author="Quattrociocchi Alessandra" w:date="2026-08-03T14:02:00Z">
            <w:rPr>
              <w:color w:val="001F5F"/>
              <w:spacing w:val="-2"/>
            </w:rPr>
          </w:rPrChange>
        </w:rPr>
        <w:t xml:space="preserve"> </w:t>
      </w:r>
      <w:r w:rsidRPr="00E853B3">
        <w:rPr>
          <w:color w:val="002060"/>
          <w:rPrChange w:id="23916" w:author="Quattrociocchi Alessandra" w:date="2026-08-03T14:02:00Z">
            <w:rPr>
              <w:color w:val="001F5F"/>
            </w:rPr>
          </w:rPrChange>
        </w:rPr>
        <w:t>e in</w:t>
      </w:r>
      <w:r w:rsidRPr="00E853B3">
        <w:rPr>
          <w:color w:val="002060"/>
          <w:spacing w:val="-3"/>
          <w:rPrChange w:id="23917" w:author="Quattrociocchi Alessandra" w:date="2026-08-03T14:02:00Z">
            <w:rPr>
              <w:color w:val="001F5F"/>
              <w:spacing w:val="-3"/>
            </w:rPr>
          </w:rPrChange>
        </w:rPr>
        <w:t xml:space="preserve"> </w:t>
      </w:r>
      <w:r w:rsidRPr="00E853B3">
        <w:rPr>
          <w:color w:val="002060"/>
          <w:rPrChange w:id="23918" w:author="Quattrociocchi Alessandra" w:date="2026-08-03T14:02:00Z">
            <w:rPr>
              <w:color w:val="001F5F"/>
            </w:rPr>
          </w:rPrChange>
        </w:rPr>
        <w:t>modo atecnico identificarsi nella direzione e coordinamento che la controllante esercita nei confronti della controllata. Ma soprattutto, le singole società del gruppo, in quanto giuridicamente autonome, non possono qualificarsi come “</w:t>
      </w:r>
      <w:r w:rsidRPr="00E853B3">
        <w:rPr>
          <w:i/>
          <w:color w:val="002060"/>
          <w:rPrChange w:id="23919" w:author="Quattrociocchi Alessandra" w:date="2026-08-03T14:02:00Z">
            <w:rPr>
              <w:i/>
              <w:color w:val="001F5F"/>
            </w:rPr>
          </w:rPrChange>
        </w:rPr>
        <w:t>unità organizzative della controllante, dotate di autonomia finanziaria e funzionale</w:t>
      </w:r>
      <w:r w:rsidRPr="00E853B3">
        <w:rPr>
          <w:color w:val="002060"/>
          <w:rPrChange w:id="23920" w:author="Quattrociocchi Alessandra" w:date="2026-08-03T14:02:00Z">
            <w:rPr>
              <w:color w:val="001F5F"/>
            </w:rPr>
          </w:rPrChange>
        </w:rPr>
        <w:t>”.</w:t>
      </w:r>
    </w:p>
    <w:p w14:paraId="2DD465CC" w14:textId="77777777" w:rsidR="008A0C26" w:rsidRDefault="00E8599D">
      <w:pPr>
        <w:pStyle w:val="Corpotesto"/>
        <w:spacing w:before="121"/>
        <w:ind w:left="0"/>
        <w:jc w:val="left"/>
        <w:rPr>
          <w:del w:id="23921" w:author="Quattrociocchi Alessandra" w:date="2026-08-03T14:02:00Z"/>
          <w:sz w:val="20"/>
        </w:rPr>
      </w:pPr>
      <w:del w:id="23922" w:author="Quattrociocchi Alessandra" w:date="2026-08-03T14:02:00Z">
        <w:r>
          <w:rPr>
            <w:noProof/>
            <w:sz w:val="20"/>
          </w:rPr>
          <mc:AlternateContent>
            <mc:Choice Requires="wps">
              <w:drawing>
                <wp:anchor distT="0" distB="0" distL="0" distR="0" simplePos="0" relativeHeight="487655424" behindDoc="1" locked="0" layoutInCell="1" allowOverlap="1" wp14:anchorId="0644E3DE" wp14:editId="1BE65FC4">
                  <wp:simplePos x="0" y="0"/>
                  <wp:positionH relativeFrom="page">
                    <wp:posOffset>899464</wp:posOffset>
                  </wp:positionH>
                  <wp:positionV relativeFrom="paragraph">
                    <wp:posOffset>238201</wp:posOffset>
                  </wp:positionV>
                  <wp:extent cx="1830070" cy="6350"/>
                  <wp:effectExtent l="0" t="0" r="0" b="0"/>
                  <wp:wrapTopAndBottom/>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6350"/>
                          </a:xfrm>
                          <a:custGeom>
                            <a:avLst/>
                            <a:gdLst/>
                            <a:ahLst/>
                            <a:cxnLst/>
                            <a:rect l="l" t="t" r="r" b="b"/>
                            <a:pathLst>
                              <a:path w="1830070" h="6350">
                                <a:moveTo>
                                  <a:pt x="1829689" y="0"/>
                                </a:moveTo>
                                <a:lnTo>
                                  <a:pt x="0" y="0"/>
                                </a:lnTo>
                                <a:lnTo>
                                  <a:pt x="0" y="6096"/>
                                </a:lnTo>
                                <a:lnTo>
                                  <a:pt x="1829689" y="6096"/>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D187CE3" id="Graphic 58" o:spid="_x0000_s1026" style="position:absolute;margin-left:70.8pt;margin-top:18.75pt;width:144.1pt;height:.5pt;z-index:-15661056;visibility:visible;mso-wrap-style:square;mso-wrap-distance-left:0;mso-wrap-distance-top:0;mso-wrap-distance-right:0;mso-wrap-distance-bottom:0;mso-position-horizontal:absolute;mso-position-horizontal-relative:page;mso-position-vertical:absolute;mso-position-vertical-relative:text;v-text-anchor:top" coordsize="18300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" path="m1829689,l,,,6096r1829689,l1829689,xe" fillcolor="black" stroked="f">
                  <v:path arrowok="t"/>
                  <w10:wrap type="topAndBottom" anchorx="page"/>
                </v:shape>
              </w:pict>
            </mc:Fallback>
          </mc:AlternateContent>
        </w:r>
      </w:del>
    </w:p>
    <w:p w14:paraId="48521FA5" w14:textId="77777777" w:rsidR="008A0C26" w:rsidRDefault="00E8599D">
      <w:pPr>
        <w:spacing w:before="85"/>
        <w:ind w:left="501" w:right="846" w:hanging="361"/>
        <w:jc w:val="both"/>
        <w:rPr>
          <w:del w:id="23923" w:author="Quattrociocchi Alessandra" w:date="2026-08-03T14:02:00Z"/>
          <w:sz w:val="16"/>
        </w:rPr>
      </w:pPr>
      <w:del w:id="23924" w:author="Quattrociocchi Alessandra" w:date="2026-08-03T14:02:00Z">
        <w:r>
          <w:rPr>
            <w:color w:val="001F5F"/>
            <w:sz w:val="16"/>
            <w:vertAlign w:val="superscript"/>
          </w:rPr>
          <w:delText>45</w:delText>
        </w:r>
        <w:r>
          <w:rPr>
            <w:color w:val="001F5F"/>
            <w:sz w:val="16"/>
          </w:rPr>
          <w:delText xml:space="preserve"> Si evince dalla massima che la responsabilità può estendersi alle società collegate solo a condizione che: (i) all'interesse o vantaggio di una società si accompagni anche quello concorrente di altra società e (ii) la persona fisica autrice del reato presupposto</w:delText>
        </w:r>
        <w:r>
          <w:rPr>
            <w:color w:val="001F5F"/>
            <w:spacing w:val="-5"/>
            <w:sz w:val="16"/>
          </w:rPr>
          <w:delText xml:space="preserve"> </w:delText>
        </w:r>
        <w:r>
          <w:rPr>
            <w:color w:val="001F5F"/>
            <w:sz w:val="16"/>
          </w:rPr>
          <w:delText>sia</w:delText>
        </w:r>
        <w:r>
          <w:rPr>
            <w:color w:val="001F5F"/>
            <w:spacing w:val="-5"/>
            <w:sz w:val="16"/>
          </w:rPr>
          <w:delText xml:space="preserve"> </w:delText>
        </w:r>
        <w:r>
          <w:rPr>
            <w:color w:val="001F5F"/>
            <w:sz w:val="16"/>
          </w:rPr>
          <w:delText>in</w:delText>
        </w:r>
        <w:r>
          <w:rPr>
            <w:color w:val="001F5F"/>
            <w:spacing w:val="-5"/>
            <w:sz w:val="16"/>
          </w:rPr>
          <w:delText xml:space="preserve"> </w:delText>
        </w:r>
        <w:r>
          <w:rPr>
            <w:color w:val="001F5F"/>
            <w:sz w:val="16"/>
          </w:rPr>
          <w:delText>possesso</w:delText>
        </w:r>
        <w:r>
          <w:rPr>
            <w:color w:val="001F5F"/>
            <w:spacing w:val="-5"/>
            <w:sz w:val="16"/>
          </w:rPr>
          <w:delText xml:space="preserve"> </w:delText>
        </w:r>
        <w:r>
          <w:rPr>
            <w:color w:val="001F5F"/>
            <w:sz w:val="16"/>
          </w:rPr>
          <w:delText>della</w:delText>
        </w:r>
        <w:r>
          <w:rPr>
            <w:color w:val="001F5F"/>
            <w:spacing w:val="-5"/>
            <w:sz w:val="16"/>
          </w:rPr>
          <w:delText xml:space="preserve"> </w:delText>
        </w:r>
        <w:r>
          <w:rPr>
            <w:color w:val="001F5F"/>
            <w:sz w:val="16"/>
          </w:rPr>
          <w:delText>qualifica</w:delText>
        </w:r>
        <w:r>
          <w:rPr>
            <w:color w:val="001F5F"/>
            <w:spacing w:val="-5"/>
            <w:sz w:val="16"/>
          </w:rPr>
          <w:delText xml:space="preserve"> </w:delText>
        </w:r>
        <w:r>
          <w:rPr>
            <w:color w:val="001F5F"/>
            <w:sz w:val="16"/>
          </w:rPr>
          <w:delText>soggettiva</w:delText>
        </w:r>
        <w:r>
          <w:rPr>
            <w:color w:val="001F5F"/>
            <w:spacing w:val="-5"/>
            <w:sz w:val="16"/>
          </w:rPr>
          <w:delText xml:space="preserve"> </w:delText>
        </w:r>
        <w:r>
          <w:rPr>
            <w:color w:val="001F5F"/>
            <w:sz w:val="16"/>
          </w:rPr>
          <w:delText>necessaria,</w:delText>
        </w:r>
        <w:r>
          <w:rPr>
            <w:color w:val="001F5F"/>
            <w:spacing w:val="-4"/>
            <w:sz w:val="16"/>
          </w:rPr>
          <w:delText xml:space="preserve"> </w:delText>
        </w:r>
        <w:r>
          <w:rPr>
            <w:color w:val="001F5F"/>
            <w:sz w:val="16"/>
          </w:rPr>
          <w:delText>ai</w:delText>
        </w:r>
        <w:r>
          <w:rPr>
            <w:color w:val="001F5F"/>
            <w:spacing w:val="-1"/>
            <w:sz w:val="16"/>
          </w:rPr>
          <w:delText xml:space="preserve"> </w:delText>
        </w:r>
        <w:r>
          <w:rPr>
            <w:color w:val="001F5F"/>
            <w:sz w:val="16"/>
          </w:rPr>
          <w:delText>sensi</w:delText>
        </w:r>
        <w:r>
          <w:rPr>
            <w:color w:val="001F5F"/>
            <w:spacing w:val="-5"/>
            <w:sz w:val="16"/>
          </w:rPr>
          <w:delText xml:space="preserve"> </w:delText>
        </w:r>
        <w:r>
          <w:rPr>
            <w:color w:val="001F5F"/>
            <w:sz w:val="16"/>
          </w:rPr>
          <w:delText>dell'art.5</w:delText>
        </w:r>
        <w:r>
          <w:rPr>
            <w:color w:val="001F5F"/>
            <w:spacing w:val="-5"/>
            <w:sz w:val="16"/>
          </w:rPr>
          <w:delText xml:space="preserve"> </w:delText>
        </w:r>
        <w:r>
          <w:rPr>
            <w:color w:val="001F5F"/>
            <w:sz w:val="16"/>
          </w:rPr>
          <w:delText>del.</w:delText>
        </w:r>
        <w:r>
          <w:rPr>
            <w:color w:val="001F5F"/>
            <w:spacing w:val="-4"/>
            <w:sz w:val="16"/>
          </w:rPr>
          <w:delText xml:space="preserve"> </w:delText>
        </w:r>
        <w:r>
          <w:rPr>
            <w:color w:val="001F5F"/>
            <w:sz w:val="16"/>
          </w:rPr>
          <w:delText>D. Lgs. n.</w:delText>
        </w:r>
        <w:r>
          <w:rPr>
            <w:color w:val="001F5F"/>
            <w:spacing w:val="-4"/>
            <w:sz w:val="16"/>
          </w:rPr>
          <w:delText xml:space="preserve"> </w:delText>
        </w:r>
        <w:r>
          <w:rPr>
            <w:color w:val="001F5F"/>
            <w:sz w:val="16"/>
          </w:rPr>
          <w:delText>231</w:delText>
        </w:r>
        <w:r>
          <w:rPr>
            <w:color w:val="001F5F"/>
            <w:spacing w:val="-1"/>
            <w:sz w:val="16"/>
          </w:rPr>
          <w:delText xml:space="preserve"> </w:delText>
        </w:r>
        <w:r>
          <w:rPr>
            <w:color w:val="001F5F"/>
            <w:sz w:val="16"/>
          </w:rPr>
          <w:delText>del</w:delText>
        </w:r>
        <w:r>
          <w:rPr>
            <w:color w:val="001F5F"/>
            <w:spacing w:val="-5"/>
            <w:sz w:val="16"/>
          </w:rPr>
          <w:delText xml:space="preserve"> </w:delText>
        </w:r>
        <w:r>
          <w:rPr>
            <w:color w:val="001F5F"/>
            <w:sz w:val="16"/>
          </w:rPr>
          <w:delText>2001,</w:delText>
        </w:r>
        <w:r>
          <w:rPr>
            <w:color w:val="001F5F"/>
            <w:spacing w:val="-4"/>
            <w:sz w:val="16"/>
          </w:rPr>
          <w:delText xml:space="preserve"> </w:delText>
        </w:r>
        <w:r>
          <w:rPr>
            <w:color w:val="001F5F"/>
            <w:sz w:val="16"/>
          </w:rPr>
          <w:delText>ai</w:delText>
        </w:r>
        <w:r>
          <w:rPr>
            <w:color w:val="001F5F"/>
            <w:spacing w:val="-5"/>
            <w:sz w:val="16"/>
          </w:rPr>
          <w:delText xml:space="preserve"> </w:delText>
        </w:r>
        <w:r>
          <w:rPr>
            <w:color w:val="001F5F"/>
            <w:sz w:val="16"/>
          </w:rPr>
          <w:delText>fini</w:delText>
        </w:r>
        <w:r>
          <w:rPr>
            <w:color w:val="001F5F"/>
            <w:spacing w:val="-1"/>
            <w:sz w:val="16"/>
          </w:rPr>
          <w:delText xml:space="preserve"> </w:delText>
        </w:r>
        <w:r>
          <w:rPr>
            <w:color w:val="001F5F"/>
            <w:sz w:val="16"/>
          </w:rPr>
          <w:delText>della comune imputazione dell'illecito amministrativo da reato.</w:delText>
        </w:r>
      </w:del>
    </w:p>
    <w:p w14:paraId="1194E34C" w14:textId="77777777" w:rsidR="008A0C26" w:rsidRDefault="008A0C26">
      <w:pPr>
        <w:jc w:val="both"/>
        <w:rPr>
          <w:del w:id="23925" w:author="Quattrociocchi Alessandra" w:date="2026-08-03T14:02:00Z"/>
          <w:sz w:val="16"/>
        </w:rPr>
        <w:sectPr w:rsidR="008A0C26">
          <w:pgSz w:w="11910" w:h="16840"/>
          <w:pgMar w:top="1600" w:right="566" w:bottom="1140" w:left="1275" w:header="1136" w:footer="719" w:gutter="0"/>
          <w:cols w:space="720"/>
        </w:sectPr>
      </w:pPr>
    </w:p>
    <w:p w14:paraId="2F5EC42D" w14:textId="5AF70060" w:rsidR="00BF1088" w:rsidRPr="00E853B3" w:rsidRDefault="008F2748">
      <w:pPr>
        <w:pStyle w:val="Corpotesto"/>
        <w:spacing w:before="120"/>
        <w:ind w:right="841"/>
        <w:rPr>
          <w:color w:val="002060"/>
          <w:rPrChange w:id="23926" w:author="Quattrociocchi Alessandra" w:date="2026-08-03T14:02:00Z">
            <w:rPr/>
          </w:rPrChange>
        </w:rPr>
        <w:pPrChange w:id="23927" w:author="Quattrociocchi Alessandra" w:date="2026-08-03T14:02:00Z">
          <w:pPr>
            <w:pStyle w:val="Corpotesto"/>
            <w:spacing w:before="85" w:line="242" w:lineRule="auto"/>
            <w:ind w:right="841"/>
          </w:pPr>
        </w:pPrChange>
      </w:pPr>
      <w:r w:rsidRPr="00E853B3">
        <w:rPr>
          <w:color w:val="002060"/>
          <w:rPrChange w:id="23928" w:author="Quattrociocchi Alessandra" w:date="2026-08-03T14:02:00Z">
            <w:rPr>
              <w:color w:val="001F5F"/>
            </w:rPr>
          </w:rPrChange>
        </w:rPr>
        <w:t>La stessa disciplina dell’amministratore di fatto si oppone alla qualificazione della controllante come tale rispetto alla controllata. Infatti, l’articolo 2639 del codice civile consente di estendere la qualifica soggettiva a condizione che vi sia esercizio continuativo e significativo dei poteri tipici della figura formale corrispondente.</w:t>
      </w:r>
    </w:p>
    <w:p w14:paraId="6198AE83" w14:textId="77777777" w:rsidR="00BF1088" w:rsidRPr="00E853B3" w:rsidRDefault="008F2748">
      <w:pPr>
        <w:pStyle w:val="Corpotesto"/>
        <w:spacing w:before="120"/>
        <w:ind w:right="844"/>
        <w:rPr>
          <w:color w:val="002060"/>
          <w:rPrChange w:id="23929" w:author="Quattrociocchi Alessandra" w:date="2026-08-03T14:02:00Z">
            <w:rPr/>
          </w:rPrChange>
        </w:rPr>
        <w:pPrChange w:id="23930" w:author="Quattrociocchi Alessandra" w:date="2026-08-03T14:02:00Z">
          <w:pPr>
            <w:pStyle w:val="Corpotesto"/>
            <w:spacing w:before="109" w:line="242" w:lineRule="auto"/>
            <w:ind w:right="844"/>
          </w:pPr>
        </w:pPrChange>
      </w:pPr>
      <w:r w:rsidRPr="00E853B3">
        <w:rPr>
          <w:color w:val="002060"/>
          <w:rPrChange w:id="23931" w:author="Quattrociocchi Alessandra" w:date="2026-08-03T14:02:00Z">
            <w:rPr>
              <w:color w:val="001F5F"/>
            </w:rPr>
          </w:rPrChange>
        </w:rPr>
        <w:t xml:space="preserve">Solo se i soggetti apicali della capogruppo si ingerissero in modo sistematico e continuativo nella gestione della controllata, così da rendere apparente l’autonomia giuridica di quest’ultima, i vertici della </w:t>
      </w:r>
      <w:r w:rsidRPr="00E853B3">
        <w:rPr>
          <w:i/>
          <w:color w:val="002060"/>
          <w:rPrChange w:id="23932" w:author="Quattrociocchi Alessandra" w:date="2026-08-03T14:02:00Z">
            <w:rPr>
              <w:i/>
              <w:color w:val="001F5F"/>
            </w:rPr>
          </w:rPrChange>
        </w:rPr>
        <w:t xml:space="preserve">holding </w:t>
      </w:r>
      <w:r w:rsidRPr="00E853B3">
        <w:rPr>
          <w:color w:val="002060"/>
          <w:rPrChange w:id="23933" w:author="Quattrociocchi Alessandra" w:date="2026-08-03T14:02:00Z">
            <w:rPr>
              <w:color w:val="001F5F"/>
            </w:rPr>
          </w:rPrChange>
        </w:rPr>
        <w:t>potrebbero qualificarsi come amministratori</w:t>
      </w:r>
      <w:r w:rsidRPr="00E853B3">
        <w:rPr>
          <w:color w:val="002060"/>
          <w:spacing w:val="-12"/>
          <w:rPrChange w:id="23934" w:author="Quattrociocchi Alessandra" w:date="2026-08-03T14:02:00Z">
            <w:rPr>
              <w:color w:val="001F5F"/>
              <w:spacing w:val="-12"/>
            </w:rPr>
          </w:rPrChange>
        </w:rPr>
        <w:t xml:space="preserve"> </w:t>
      </w:r>
      <w:r w:rsidRPr="00E853B3">
        <w:rPr>
          <w:color w:val="002060"/>
          <w:rPrChange w:id="23935" w:author="Quattrociocchi Alessandra" w:date="2026-08-03T14:02:00Z">
            <w:rPr>
              <w:color w:val="001F5F"/>
            </w:rPr>
          </w:rPrChange>
        </w:rPr>
        <w:t>della</w:t>
      </w:r>
      <w:r w:rsidRPr="00E853B3">
        <w:rPr>
          <w:color w:val="002060"/>
          <w:spacing w:val="-8"/>
          <w:rPrChange w:id="23936" w:author="Quattrociocchi Alessandra" w:date="2026-08-03T14:02:00Z">
            <w:rPr>
              <w:color w:val="001F5F"/>
              <w:spacing w:val="-8"/>
            </w:rPr>
          </w:rPrChange>
        </w:rPr>
        <w:t xml:space="preserve"> </w:t>
      </w:r>
      <w:r w:rsidRPr="00E853B3">
        <w:rPr>
          <w:color w:val="002060"/>
          <w:rPrChange w:id="23937" w:author="Quattrociocchi Alessandra" w:date="2026-08-03T14:02:00Z">
            <w:rPr>
              <w:color w:val="001F5F"/>
            </w:rPr>
          </w:rPrChange>
        </w:rPr>
        <w:t>stessa.</w:t>
      </w:r>
      <w:r w:rsidRPr="00E853B3">
        <w:rPr>
          <w:color w:val="002060"/>
          <w:spacing w:val="-11"/>
          <w:rPrChange w:id="23938" w:author="Quattrociocchi Alessandra" w:date="2026-08-03T14:02:00Z">
            <w:rPr>
              <w:color w:val="001F5F"/>
              <w:spacing w:val="-11"/>
            </w:rPr>
          </w:rPrChange>
        </w:rPr>
        <w:t xml:space="preserve"> </w:t>
      </w:r>
      <w:r w:rsidRPr="00E853B3">
        <w:rPr>
          <w:color w:val="002060"/>
          <w:rPrChange w:id="23939" w:author="Quattrociocchi Alessandra" w:date="2026-08-03T14:02:00Z">
            <w:rPr>
              <w:color w:val="001F5F"/>
            </w:rPr>
          </w:rPrChange>
        </w:rPr>
        <w:t>In</w:t>
      </w:r>
      <w:r w:rsidRPr="00E853B3">
        <w:rPr>
          <w:color w:val="002060"/>
          <w:spacing w:val="-10"/>
          <w:rPrChange w:id="23940" w:author="Quattrociocchi Alessandra" w:date="2026-08-03T14:02:00Z">
            <w:rPr>
              <w:color w:val="001F5F"/>
              <w:spacing w:val="-10"/>
            </w:rPr>
          </w:rPrChange>
        </w:rPr>
        <w:t xml:space="preserve"> </w:t>
      </w:r>
      <w:r w:rsidRPr="00E853B3">
        <w:rPr>
          <w:color w:val="002060"/>
          <w:rPrChange w:id="23941" w:author="Quattrociocchi Alessandra" w:date="2026-08-03T14:02:00Z">
            <w:rPr>
              <w:color w:val="001F5F"/>
            </w:rPr>
          </w:rPrChange>
        </w:rPr>
        <w:t>questo</w:t>
      </w:r>
      <w:r w:rsidRPr="00E853B3">
        <w:rPr>
          <w:color w:val="002060"/>
          <w:spacing w:val="-10"/>
          <w:rPrChange w:id="23942" w:author="Quattrociocchi Alessandra" w:date="2026-08-03T14:02:00Z">
            <w:rPr>
              <w:color w:val="001F5F"/>
              <w:spacing w:val="-10"/>
            </w:rPr>
          </w:rPrChange>
        </w:rPr>
        <w:t xml:space="preserve"> </w:t>
      </w:r>
      <w:r w:rsidRPr="00E853B3">
        <w:rPr>
          <w:color w:val="002060"/>
          <w:rPrChange w:id="23943" w:author="Quattrociocchi Alessandra" w:date="2026-08-03T14:02:00Z">
            <w:rPr>
              <w:color w:val="001F5F"/>
            </w:rPr>
          </w:rPrChange>
        </w:rPr>
        <w:t>caso,</w:t>
      </w:r>
      <w:r w:rsidRPr="00E853B3">
        <w:rPr>
          <w:color w:val="002060"/>
          <w:spacing w:val="-11"/>
          <w:rPrChange w:id="23944" w:author="Quattrociocchi Alessandra" w:date="2026-08-03T14:02:00Z">
            <w:rPr>
              <w:color w:val="001F5F"/>
              <w:spacing w:val="-11"/>
            </w:rPr>
          </w:rPrChange>
        </w:rPr>
        <w:t xml:space="preserve"> </w:t>
      </w:r>
      <w:r w:rsidRPr="00E853B3">
        <w:rPr>
          <w:color w:val="002060"/>
          <w:rPrChange w:id="23945" w:author="Quattrociocchi Alessandra" w:date="2026-08-03T14:02:00Z">
            <w:rPr>
              <w:color w:val="001F5F"/>
            </w:rPr>
          </w:rPrChange>
        </w:rPr>
        <w:t>peraltro,</w:t>
      </w:r>
      <w:r w:rsidRPr="00E853B3">
        <w:rPr>
          <w:color w:val="002060"/>
          <w:spacing w:val="-11"/>
          <w:rPrChange w:id="23946" w:author="Quattrociocchi Alessandra" w:date="2026-08-03T14:02:00Z">
            <w:rPr>
              <w:color w:val="001F5F"/>
              <w:spacing w:val="-11"/>
            </w:rPr>
          </w:rPrChange>
        </w:rPr>
        <w:t xml:space="preserve"> </w:t>
      </w:r>
      <w:r w:rsidRPr="00E853B3">
        <w:rPr>
          <w:color w:val="002060"/>
          <w:rPrChange w:id="23947" w:author="Quattrociocchi Alessandra" w:date="2026-08-03T14:02:00Z">
            <w:rPr>
              <w:color w:val="001F5F"/>
            </w:rPr>
          </w:rPrChange>
        </w:rPr>
        <w:t>si</w:t>
      </w:r>
      <w:r w:rsidRPr="00E853B3">
        <w:rPr>
          <w:color w:val="002060"/>
          <w:spacing w:val="-12"/>
          <w:rPrChange w:id="23948" w:author="Quattrociocchi Alessandra" w:date="2026-08-03T14:02:00Z">
            <w:rPr>
              <w:color w:val="001F5F"/>
              <w:spacing w:val="-12"/>
            </w:rPr>
          </w:rPrChange>
        </w:rPr>
        <w:t xml:space="preserve"> </w:t>
      </w:r>
      <w:r w:rsidRPr="00E853B3">
        <w:rPr>
          <w:color w:val="002060"/>
          <w:rPrChange w:id="23949" w:author="Quattrociocchi Alessandra" w:date="2026-08-03T14:02:00Z">
            <w:rPr>
              <w:color w:val="001F5F"/>
            </w:rPr>
          </w:rPrChange>
        </w:rPr>
        <w:t>verserebbe</w:t>
      </w:r>
      <w:r w:rsidRPr="00E853B3">
        <w:rPr>
          <w:color w:val="002060"/>
          <w:spacing w:val="-10"/>
          <w:rPrChange w:id="23950" w:author="Quattrociocchi Alessandra" w:date="2026-08-03T14:02:00Z">
            <w:rPr>
              <w:color w:val="001F5F"/>
              <w:spacing w:val="-10"/>
            </w:rPr>
          </w:rPrChange>
        </w:rPr>
        <w:t xml:space="preserve"> </w:t>
      </w:r>
      <w:r w:rsidRPr="00E853B3">
        <w:rPr>
          <w:color w:val="002060"/>
          <w:rPrChange w:id="23951" w:author="Quattrociocchi Alessandra" w:date="2026-08-03T14:02:00Z">
            <w:rPr>
              <w:color w:val="001F5F"/>
            </w:rPr>
          </w:rPrChange>
        </w:rPr>
        <w:t>nella</w:t>
      </w:r>
      <w:r w:rsidRPr="00E853B3">
        <w:rPr>
          <w:color w:val="002060"/>
          <w:spacing w:val="-11"/>
          <w:rPrChange w:id="23952" w:author="Quattrociocchi Alessandra" w:date="2026-08-03T14:02:00Z">
            <w:rPr>
              <w:color w:val="001F5F"/>
              <w:spacing w:val="-11"/>
            </w:rPr>
          </w:rPrChange>
        </w:rPr>
        <w:t xml:space="preserve"> </w:t>
      </w:r>
      <w:r w:rsidRPr="00E853B3">
        <w:rPr>
          <w:color w:val="002060"/>
          <w:rPrChange w:id="23953" w:author="Quattrociocchi Alessandra" w:date="2026-08-03T14:02:00Z">
            <w:rPr>
              <w:color w:val="001F5F"/>
            </w:rPr>
          </w:rPrChange>
        </w:rPr>
        <w:t>ipotesi</w:t>
      </w:r>
      <w:r w:rsidRPr="00E853B3">
        <w:rPr>
          <w:color w:val="002060"/>
          <w:spacing w:val="-12"/>
          <w:rPrChange w:id="23954" w:author="Quattrociocchi Alessandra" w:date="2026-08-03T14:02:00Z">
            <w:rPr>
              <w:color w:val="001F5F"/>
              <w:spacing w:val="-12"/>
            </w:rPr>
          </w:rPrChange>
        </w:rPr>
        <w:t xml:space="preserve"> </w:t>
      </w:r>
      <w:r w:rsidRPr="00E853B3">
        <w:rPr>
          <w:color w:val="002060"/>
          <w:rPrChange w:id="23955" w:author="Quattrociocchi Alessandra" w:date="2026-08-03T14:02:00Z">
            <w:rPr>
              <w:color w:val="001F5F"/>
            </w:rPr>
          </w:rPrChange>
        </w:rPr>
        <w:t>del</w:t>
      </w:r>
      <w:r w:rsidRPr="00E853B3">
        <w:rPr>
          <w:color w:val="002060"/>
          <w:spacing w:val="-12"/>
          <w:rPrChange w:id="23956" w:author="Quattrociocchi Alessandra" w:date="2026-08-03T14:02:00Z">
            <w:rPr>
              <w:color w:val="001F5F"/>
              <w:spacing w:val="-12"/>
            </w:rPr>
          </w:rPrChange>
        </w:rPr>
        <w:t xml:space="preserve"> </w:t>
      </w:r>
      <w:r w:rsidRPr="00E853B3">
        <w:rPr>
          <w:color w:val="002060"/>
          <w:rPrChange w:id="23957" w:author="Quattrociocchi Alessandra" w:date="2026-08-03T14:02:00Z">
            <w:rPr>
              <w:color w:val="001F5F"/>
            </w:rPr>
          </w:rPrChange>
        </w:rPr>
        <w:t>cd. gruppo</w:t>
      </w:r>
      <w:r w:rsidRPr="00E853B3">
        <w:rPr>
          <w:color w:val="002060"/>
          <w:spacing w:val="-12"/>
          <w:rPrChange w:id="23958" w:author="Quattrociocchi Alessandra" w:date="2026-08-03T14:02:00Z">
            <w:rPr>
              <w:color w:val="001F5F"/>
              <w:spacing w:val="-12"/>
            </w:rPr>
          </w:rPrChange>
        </w:rPr>
        <w:t xml:space="preserve"> </w:t>
      </w:r>
      <w:r w:rsidRPr="00E853B3">
        <w:rPr>
          <w:color w:val="002060"/>
          <w:rPrChange w:id="23959" w:author="Quattrociocchi Alessandra" w:date="2026-08-03T14:02:00Z">
            <w:rPr>
              <w:color w:val="001F5F"/>
            </w:rPr>
          </w:rPrChange>
        </w:rPr>
        <w:t>apparente,</w:t>
      </w:r>
      <w:r w:rsidRPr="00E853B3">
        <w:rPr>
          <w:color w:val="002060"/>
          <w:spacing w:val="-12"/>
          <w:rPrChange w:id="23960" w:author="Quattrociocchi Alessandra" w:date="2026-08-03T14:02:00Z">
            <w:rPr>
              <w:color w:val="001F5F"/>
              <w:spacing w:val="-12"/>
            </w:rPr>
          </w:rPrChange>
        </w:rPr>
        <w:t xml:space="preserve"> </w:t>
      </w:r>
      <w:r w:rsidRPr="00E853B3">
        <w:rPr>
          <w:color w:val="002060"/>
          <w:rPrChange w:id="23961" w:author="Quattrociocchi Alessandra" w:date="2026-08-03T14:02:00Z">
            <w:rPr>
              <w:color w:val="001F5F"/>
            </w:rPr>
          </w:rPrChange>
        </w:rPr>
        <w:t>ben</w:t>
      </w:r>
      <w:r w:rsidRPr="00E853B3">
        <w:rPr>
          <w:color w:val="002060"/>
          <w:spacing w:val="-7"/>
          <w:rPrChange w:id="23962" w:author="Quattrociocchi Alessandra" w:date="2026-08-03T14:02:00Z">
            <w:rPr>
              <w:color w:val="001F5F"/>
              <w:spacing w:val="-7"/>
            </w:rPr>
          </w:rPrChange>
        </w:rPr>
        <w:t xml:space="preserve"> </w:t>
      </w:r>
      <w:r w:rsidRPr="00E853B3">
        <w:rPr>
          <w:color w:val="002060"/>
          <w:rPrChange w:id="23963" w:author="Quattrociocchi Alessandra" w:date="2026-08-03T14:02:00Z">
            <w:rPr>
              <w:color w:val="001F5F"/>
            </w:rPr>
          </w:rPrChange>
        </w:rPr>
        <w:t>distante</w:t>
      </w:r>
      <w:r w:rsidRPr="00E853B3">
        <w:rPr>
          <w:color w:val="002060"/>
          <w:spacing w:val="-7"/>
          <w:rPrChange w:id="23964" w:author="Quattrociocchi Alessandra" w:date="2026-08-03T14:02:00Z">
            <w:rPr>
              <w:color w:val="001F5F"/>
              <w:spacing w:val="-7"/>
            </w:rPr>
          </w:rPrChange>
        </w:rPr>
        <w:t xml:space="preserve"> </w:t>
      </w:r>
      <w:r w:rsidRPr="00E853B3">
        <w:rPr>
          <w:color w:val="002060"/>
          <w:rPrChange w:id="23965" w:author="Quattrociocchi Alessandra" w:date="2026-08-03T14:02:00Z">
            <w:rPr>
              <w:color w:val="001F5F"/>
            </w:rPr>
          </w:rPrChange>
        </w:rPr>
        <w:t>dalla</w:t>
      </w:r>
      <w:r w:rsidRPr="00E853B3">
        <w:rPr>
          <w:color w:val="002060"/>
          <w:spacing w:val="-7"/>
          <w:rPrChange w:id="23966" w:author="Quattrociocchi Alessandra" w:date="2026-08-03T14:02:00Z">
            <w:rPr>
              <w:color w:val="001F5F"/>
              <w:spacing w:val="-7"/>
            </w:rPr>
          </w:rPrChange>
        </w:rPr>
        <w:t xml:space="preserve"> </w:t>
      </w:r>
      <w:r w:rsidRPr="00E853B3">
        <w:rPr>
          <w:color w:val="002060"/>
          <w:rPrChange w:id="23967" w:author="Quattrociocchi Alessandra" w:date="2026-08-03T14:02:00Z">
            <w:rPr>
              <w:color w:val="001F5F"/>
            </w:rPr>
          </w:rPrChange>
        </w:rPr>
        <w:t>fisiologica</w:t>
      </w:r>
      <w:r w:rsidRPr="00E853B3">
        <w:rPr>
          <w:color w:val="002060"/>
          <w:spacing w:val="-7"/>
          <w:rPrChange w:id="23968" w:author="Quattrociocchi Alessandra" w:date="2026-08-03T14:02:00Z">
            <w:rPr>
              <w:color w:val="001F5F"/>
              <w:spacing w:val="-7"/>
            </w:rPr>
          </w:rPrChange>
        </w:rPr>
        <w:t xml:space="preserve"> </w:t>
      </w:r>
      <w:r w:rsidRPr="00E853B3">
        <w:rPr>
          <w:color w:val="002060"/>
          <w:rPrChange w:id="23969" w:author="Quattrociocchi Alessandra" w:date="2026-08-03T14:02:00Z">
            <w:rPr>
              <w:color w:val="001F5F"/>
            </w:rPr>
          </w:rPrChange>
        </w:rPr>
        <w:t>realtà</w:t>
      </w:r>
      <w:r w:rsidRPr="00E853B3">
        <w:rPr>
          <w:color w:val="002060"/>
          <w:spacing w:val="-12"/>
          <w:rPrChange w:id="23970" w:author="Quattrociocchi Alessandra" w:date="2026-08-03T14:02:00Z">
            <w:rPr>
              <w:color w:val="001F5F"/>
              <w:spacing w:val="-12"/>
            </w:rPr>
          </w:rPrChange>
        </w:rPr>
        <w:t xml:space="preserve"> </w:t>
      </w:r>
      <w:r w:rsidRPr="00E853B3">
        <w:rPr>
          <w:color w:val="002060"/>
          <w:rPrChange w:id="23971" w:author="Quattrociocchi Alessandra" w:date="2026-08-03T14:02:00Z">
            <w:rPr>
              <w:color w:val="001F5F"/>
            </w:rPr>
          </w:rPrChange>
        </w:rPr>
        <w:t>dei</w:t>
      </w:r>
      <w:r w:rsidRPr="00E853B3">
        <w:rPr>
          <w:color w:val="002060"/>
          <w:spacing w:val="-8"/>
          <w:rPrChange w:id="23972" w:author="Quattrociocchi Alessandra" w:date="2026-08-03T14:02:00Z">
            <w:rPr>
              <w:color w:val="001F5F"/>
              <w:spacing w:val="-8"/>
            </w:rPr>
          </w:rPrChange>
        </w:rPr>
        <w:t xml:space="preserve"> </w:t>
      </w:r>
      <w:r w:rsidRPr="00E853B3">
        <w:rPr>
          <w:color w:val="002060"/>
          <w:rPrChange w:id="23973" w:author="Quattrociocchi Alessandra" w:date="2026-08-03T14:02:00Z">
            <w:rPr>
              <w:color w:val="001F5F"/>
            </w:rPr>
          </w:rPrChange>
        </w:rPr>
        <w:t>gruppi,</w:t>
      </w:r>
      <w:r w:rsidRPr="00E853B3">
        <w:rPr>
          <w:color w:val="002060"/>
          <w:spacing w:val="-8"/>
          <w:rPrChange w:id="23974" w:author="Quattrociocchi Alessandra" w:date="2026-08-03T14:02:00Z">
            <w:rPr>
              <w:color w:val="001F5F"/>
              <w:spacing w:val="-8"/>
            </w:rPr>
          </w:rPrChange>
        </w:rPr>
        <w:t xml:space="preserve"> </w:t>
      </w:r>
      <w:r w:rsidRPr="00E853B3">
        <w:rPr>
          <w:color w:val="002060"/>
          <w:rPrChange w:id="23975" w:author="Quattrociocchi Alessandra" w:date="2026-08-03T14:02:00Z">
            <w:rPr>
              <w:color w:val="001F5F"/>
            </w:rPr>
          </w:rPrChange>
        </w:rPr>
        <w:t>ove</w:t>
      </w:r>
      <w:r w:rsidRPr="00E853B3">
        <w:rPr>
          <w:color w:val="002060"/>
          <w:spacing w:val="-7"/>
          <w:rPrChange w:id="23976" w:author="Quattrociocchi Alessandra" w:date="2026-08-03T14:02:00Z">
            <w:rPr>
              <w:color w:val="001F5F"/>
              <w:spacing w:val="-7"/>
            </w:rPr>
          </w:rPrChange>
        </w:rPr>
        <w:t xml:space="preserve"> </w:t>
      </w:r>
      <w:r w:rsidRPr="00E853B3">
        <w:rPr>
          <w:color w:val="002060"/>
          <w:rPrChange w:id="23977" w:author="Quattrociocchi Alessandra" w:date="2026-08-03T14:02:00Z">
            <w:rPr>
              <w:color w:val="001F5F"/>
            </w:rPr>
          </w:rPrChange>
        </w:rPr>
        <w:t xml:space="preserve">la </w:t>
      </w:r>
      <w:r w:rsidRPr="00E853B3">
        <w:rPr>
          <w:i/>
          <w:color w:val="002060"/>
          <w:rPrChange w:id="23978" w:author="Quattrociocchi Alessandra" w:date="2026-08-03T14:02:00Z">
            <w:rPr>
              <w:i/>
              <w:color w:val="001F5F"/>
            </w:rPr>
          </w:rPrChange>
        </w:rPr>
        <w:t>holding</w:t>
      </w:r>
      <w:r w:rsidRPr="00E853B3">
        <w:rPr>
          <w:i/>
          <w:color w:val="002060"/>
          <w:spacing w:val="-6"/>
          <w:rPrChange w:id="23979" w:author="Quattrociocchi Alessandra" w:date="2026-08-03T14:02:00Z">
            <w:rPr>
              <w:i/>
              <w:color w:val="001F5F"/>
              <w:spacing w:val="-6"/>
            </w:rPr>
          </w:rPrChange>
        </w:rPr>
        <w:t xml:space="preserve"> </w:t>
      </w:r>
      <w:r w:rsidRPr="00E853B3">
        <w:rPr>
          <w:color w:val="002060"/>
          <w:rPrChange w:id="23980" w:author="Quattrociocchi Alessandra" w:date="2026-08-03T14:02:00Z">
            <w:rPr>
              <w:color w:val="001F5F"/>
            </w:rPr>
          </w:rPrChange>
        </w:rPr>
        <w:t>indica la strategia unitaria, ma le scelte operative spettano ai vertici della controllata.</w:t>
      </w:r>
    </w:p>
    <w:p w14:paraId="396BD253" w14:textId="77777777" w:rsidR="00BF1088" w:rsidRPr="00E853B3" w:rsidRDefault="008F2748">
      <w:pPr>
        <w:pStyle w:val="Corpotesto"/>
        <w:spacing w:before="120"/>
        <w:ind w:right="841"/>
        <w:rPr>
          <w:color w:val="002060"/>
          <w:rPrChange w:id="23981" w:author="Quattrociocchi Alessandra" w:date="2026-08-03T14:02:00Z">
            <w:rPr/>
          </w:rPrChange>
        </w:rPr>
        <w:pPrChange w:id="23982" w:author="Quattrociocchi Alessandra" w:date="2026-08-03T14:02:00Z">
          <w:pPr>
            <w:pStyle w:val="Corpotesto"/>
            <w:spacing w:before="104"/>
            <w:ind w:right="841"/>
          </w:pPr>
        </w:pPrChange>
      </w:pPr>
      <w:r w:rsidRPr="00E853B3">
        <w:rPr>
          <w:color w:val="002060"/>
          <w:rPrChange w:id="23983" w:author="Quattrociocchi Alessandra" w:date="2026-08-03T14:02:00Z">
            <w:rPr>
              <w:color w:val="001F5F"/>
            </w:rPr>
          </w:rPrChange>
        </w:rPr>
        <w:t>Infine, il controllo societario o l’attività di direzione e coordinamento non possono creare di per sé una posizione di garanzia in</w:t>
      </w:r>
      <w:r w:rsidRPr="00E853B3">
        <w:rPr>
          <w:color w:val="002060"/>
          <w:spacing w:val="-1"/>
          <w:rPrChange w:id="23984" w:author="Quattrociocchi Alessandra" w:date="2026-08-03T14:02:00Z">
            <w:rPr>
              <w:color w:val="001F5F"/>
              <w:spacing w:val="-1"/>
            </w:rPr>
          </w:rPrChange>
        </w:rPr>
        <w:t xml:space="preserve"> </w:t>
      </w:r>
      <w:r w:rsidRPr="00E853B3">
        <w:rPr>
          <w:color w:val="002060"/>
          <w:rPrChange w:id="23985" w:author="Quattrociocchi Alessandra" w:date="2026-08-03T14:02:00Z">
            <w:rPr>
              <w:color w:val="001F5F"/>
            </w:rPr>
          </w:rPrChange>
        </w:rPr>
        <w:t>capo ai vertici della controllante, tale da fondarne</w:t>
      </w:r>
      <w:r w:rsidRPr="00E853B3">
        <w:rPr>
          <w:color w:val="002060"/>
          <w:spacing w:val="-3"/>
          <w:rPrChange w:id="23986" w:author="Quattrociocchi Alessandra" w:date="2026-08-03T14:02:00Z">
            <w:rPr>
              <w:color w:val="001F5F"/>
              <w:spacing w:val="-3"/>
            </w:rPr>
          </w:rPrChange>
        </w:rPr>
        <w:t xml:space="preserve"> </w:t>
      </w:r>
      <w:r w:rsidRPr="00E853B3">
        <w:rPr>
          <w:color w:val="002060"/>
          <w:rPrChange w:id="23987" w:author="Quattrociocchi Alessandra" w:date="2026-08-03T14:02:00Z">
            <w:rPr>
              <w:color w:val="001F5F"/>
            </w:rPr>
          </w:rPrChange>
        </w:rPr>
        <w:t>la</w:t>
      </w:r>
      <w:r w:rsidRPr="00E853B3">
        <w:rPr>
          <w:color w:val="002060"/>
          <w:spacing w:val="-7"/>
          <w:rPrChange w:id="23988" w:author="Quattrociocchi Alessandra" w:date="2026-08-03T14:02:00Z">
            <w:rPr>
              <w:color w:val="001F5F"/>
              <w:spacing w:val="-7"/>
            </w:rPr>
          </w:rPrChange>
        </w:rPr>
        <w:t xml:space="preserve"> </w:t>
      </w:r>
      <w:r w:rsidRPr="00E853B3">
        <w:rPr>
          <w:color w:val="002060"/>
          <w:rPrChange w:id="23989" w:author="Quattrociocchi Alessandra" w:date="2026-08-03T14:02:00Z">
            <w:rPr>
              <w:color w:val="001F5F"/>
            </w:rPr>
          </w:rPrChange>
        </w:rPr>
        <w:t>responsabilità</w:t>
      </w:r>
      <w:r w:rsidRPr="00E853B3">
        <w:rPr>
          <w:color w:val="002060"/>
          <w:spacing w:val="-7"/>
          <w:rPrChange w:id="23990" w:author="Quattrociocchi Alessandra" w:date="2026-08-03T14:02:00Z">
            <w:rPr>
              <w:color w:val="001F5F"/>
              <w:spacing w:val="-7"/>
            </w:rPr>
          </w:rPrChange>
        </w:rPr>
        <w:t xml:space="preserve"> </w:t>
      </w:r>
      <w:r w:rsidRPr="00E853B3">
        <w:rPr>
          <w:color w:val="002060"/>
          <w:rPrChange w:id="23991" w:author="Quattrociocchi Alessandra" w:date="2026-08-03T14:02:00Z">
            <w:rPr>
              <w:color w:val="001F5F"/>
            </w:rPr>
          </w:rPrChange>
        </w:rPr>
        <w:t>per</w:t>
      </w:r>
      <w:r w:rsidRPr="00E853B3">
        <w:rPr>
          <w:color w:val="002060"/>
          <w:spacing w:val="-7"/>
          <w:rPrChange w:id="23992" w:author="Quattrociocchi Alessandra" w:date="2026-08-03T14:02:00Z">
            <w:rPr>
              <w:color w:val="001F5F"/>
              <w:spacing w:val="-7"/>
            </w:rPr>
          </w:rPrChange>
        </w:rPr>
        <w:t xml:space="preserve"> </w:t>
      </w:r>
      <w:r w:rsidRPr="00E853B3">
        <w:rPr>
          <w:color w:val="002060"/>
          <w:rPrChange w:id="23993" w:author="Quattrociocchi Alessandra" w:date="2026-08-03T14:02:00Z">
            <w:rPr>
              <w:color w:val="001F5F"/>
            </w:rPr>
          </w:rPrChange>
        </w:rPr>
        <w:t>omesso</w:t>
      </w:r>
      <w:r w:rsidRPr="00E853B3">
        <w:rPr>
          <w:color w:val="002060"/>
          <w:spacing w:val="-3"/>
          <w:rPrChange w:id="23994" w:author="Quattrociocchi Alessandra" w:date="2026-08-03T14:02:00Z">
            <w:rPr>
              <w:color w:val="001F5F"/>
              <w:spacing w:val="-3"/>
            </w:rPr>
          </w:rPrChange>
        </w:rPr>
        <w:t xml:space="preserve"> </w:t>
      </w:r>
      <w:r w:rsidRPr="00E853B3">
        <w:rPr>
          <w:color w:val="002060"/>
          <w:rPrChange w:id="23995" w:author="Quattrociocchi Alessandra" w:date="2026-08-03T14:02:00Z">
            <w:rPr>
              <w:color w:val="001F5F"/>
            </w:rPr>
          </w:rPrChange>
        </w:rPr>
        <w:t>impedimento</w:t>
      </w:r>
      <w:r w:rsidRPr="00E853B3">
        <w:rPr>
          <w:color w:val="002060"/>
          <w:spacing w:val="-7"/>
          <w:rPrChange w:id="23996" w:author="Quattrociocchi Alessandra" w:date="2026-08-03T14:02:00Z">
            <w:rPr>
              <w:color w:val="001F5F"/>
              <w:spacing w:val="-7"/>
            </w:rPr>
          </w:rPrChange>
        </w:rPr>
        <w:t xml:space="preserve"> </w:t>
      </w:r>
      <w:r w:rsidRPr="00E853B3">
        <w:rPr>
          <w:color w:val="002060"/>
          <w:rPrChange w:id="23997" w:author="Quattrociocchi Alessandra" w:date="2026-08-03T14:02:00Z">
            <w:rPr>
              <w:color w:val="001F5F"/>
            </w:rPr>
          </w:rPrChange>
        </w:rPr>
        <w:t>dell’illecito</w:t>
      </w:r>
      <w:r w:rsidRPr="00E853B3">
        <w:rPr>
          <w:color w:val="002060"/>
          <w:spacing w:val="-3"/>
          <w:rPrChange w:id="23998" w:author="Quattrociocchi Alessandra" w:date="2026-08-03T14:02:00Z">
            <w:rPr>
              <w:color w:val="001F5F"/>
              <w:spacing w:val="-3"/>
            </w:rPr>
          </w:rPrChange>
        </w:rPr>
        <w:t xml:space="preserve"> </w:t>
      </w:r>
      <w:r w:rsidRPr="00E853B3">
        <w:rPr>
          <w:color w:val="002060"/>
          <w:rPrChange w:id="23999" w:author="Quattrociocchi Alessandra" w:date="2026-08-03T14:02:00Z">
            <w:rPr>
              <w:color w:val="001F5F"/>
            </w:rPr>
          </w:rPrChange>
        </w:rPr>
        <w:t>commesso</w:t>
      </w:r>
      <w:r w:rsidRPr="00E853B3">
        <w:rPr>
          <w:color w:val="002060"/>
          <w:spacing w:val="-3"/>
          <w:rPrChange w:id="24000" w:author="Quattrociocchi Alessandra" w:date="2026-08-03T14:02:00Z">
            <w:rPr>
              <w:color w:val="001F5F"/>
              <w:spacing w:val="-3"/>
            </w:rPr>
          </w:rPrChange>
        </w:rPr>
        <w:t xml:space="preserve"> </w:t>
      </w:r>
      <w:r w:rsidRPr="00E853B3">
        <w:rPr>
          <w:color w:val="002060"/>
          <w:rPrChange w:id="24001" w:author="Quattrociocchi Alessandra" w:date="2026-08-03T14:02:00Z">
            <w:rPr>
              <w:color w:val="001F5F"/>
            </w:rPr>
          </w:rPrChange>
        </w:rPr>
        <w:t>nell’attività della controllata (art. 40, comma 2, c.p.). Non c’è alcuna disposizione che preveda in capo</w:t>
      </w:r>
      <w:r w:rsidRPr="00E853B3">
        <w:rPr>
          <w:color w:val="002060"/>
          <w:spacing w:val="-1"/>
          <w:rPrChange w:id="24002" w:author="Quattrociocchi Alessandra" w:date="2026-08-03T14:02:00Z">
            <w:rPr>
              <w:color w:val="001F5F"/>
              <w:spacing w:val="-1"/>
            </w:rPr>
          </w:rPrChange>
        </w:rPr>
        <w:t xml:space="preserve"> </w:t>
      </w:r>
      <w:r w:rsidRPr="00E853B3">
        <w:rPr>
          <w:color w:val="002060"/>
          <w:rPrChange w:id="24003" w:author="Quattrociocchi Alessandra" w:date="2026-08-03T14:02:00Z">
            <w:rPr>
              <w:color w:val="001F5F"/>
            </w:rPr>
          </w:rPrChange>
        </w:rPr>
        <w:t>agli</w:t>
      </w:r>
      <w:r w:rsidRPr="00E853B3">
        <w:rPr>
          <w:color w:val="002060"/>
          <w:spacing w:val="-2"/>
          <w:rPrChange w:id="24004" w:author="Quattrociocchi Alessandra" w:date="2026-08-03T14:02:00Z">
            <w:rPr>
              <w:color w:val="001F5F"/>
              <w:spacing w:val="-2"/>
            </w:rPr>
          </w:rPrChange>
        </w:rPr>
        <w:t xml:space="preserve"> </w:t>
      </w:r>
      <w:r w:rsidRPr="00E853B3">
        <w:rPr>
          <w:color w:val="002060"/>
          <w:rPrChange w:id="24005" w:author="Quattrociocchi Alessandra" w:date="2026-08-03T14:02:00Z">
            <w:rPr>
              <w:color w:val="001F5F"/>
            </w:rPr>
          </w:rPrChange>
        </w:rPr>
        <w:t>apicali</w:t>
      </w:r>
      <w:r w:rsidRPr="00E853B3">
        <w:rPr>
          <w:color w:val="002060"/>
          <w:spacing w:val="-7"/>
          <w:rPrChange w:id="24006" w:author="Quattrociocchi Alessandra" w:date="2026-08-03T14:02:00Z">
            <w:rPr>
              <w:color w:val="001F5F"/>
              <w:spacing w:val="-7"/>
            </w:rPr>
          </w:rPrChange>
        </w:rPr>
        <w:t xml:space="preserve"> </w:t>
      </w:r>
      <w:r w:rsidRPr="00E853B3">
        <w:rPr>
          <w:color w:val="002060"/>
          <w:rPrChange w:id="24007" w:author="Quattrociocchi Alessandra" w:date="2026-08-03T14:02:00Z">
            <w:rPr>
              <w:color w:val="001F5F"/>
            </w:rPr>
          </w:rPrChange>
        </w:rPr>
        <w:t>della</w:t>
      </w:r>
      <w:r w:rsidRPr="00E853B3">
        <w:rPr>
          <w:color w:val="002060"/>
          <w:spacing w:val="-5"/>
          <w:rPrChange w:id="24008" w:author="Quattrociocchi Alessandra" w:date="2026-08-03T14:02:00Z">
            <w:rPr>
              <w:color w:val="001F5F"/>
              <w:spacing w:val="-5"/>
            </w:rPr>
          </w:rPrChange>
        </w:rPr>
        <w:t xml:space="preserve"> </w:t>
      </w:r>
      <w:r w:rsidRPr="00E853B3">
        <w:rPr>
          <w:color w:val="002060"/>
          <w:rPrChange w:id="24009" w:author="Quattrociocchi Alessandra" w:date="2026-08-03T14:02:00Z">
            <w:rPr>
              <w:color w:val="001F5F"/>
            </w:rPr>
          </w:rPrChange>
        </w:rPr>
        <w:t>controllante</w:t>
      </w:r>
      <w:r w:rsidRPr="00E853B3">
        <w:rPr>
          <w:color w:val="002060"/>
          <w:spacing w:val="-5"/>
          <w:rPrChange w:id="24010" w:author="Quattrociocchi Alessandra" w:date="2026-08-03T14:02:00Z">
            <w:rPr>
              <w:color w:val="001F5F"/>
              <w:spacing w:val="-5"/>
            </w:rPr>
          </w:rPrChange>
        </w:rPr>
        <w:t xml:space="preserve"> </w:t>
      </w:r>
      <w:r w:rsidRPr="00E853B3">
        <w:rPr>
          <w:color w:val="002060"/>
          <w:rPrChange w:id="24011" w:author="Quattrociocchi Alessandra" w:date="2026-08-03T14:02:00Z">
            <w:rPr>
              <w:color w:val="001F5F"/>
            </w:rPr>
          </w:rPrChange>
        </w:rPr>
        <w:t>l’obbligo</w:t>
      </w:r>
      <w:r w:rsidRPr="00E853B3">
        <w:rPr>
          <w:color w:val="002060"/>
          <w:spacing w:val="-5"/>
          <w:rPrChange w:id="24012" w:author="Quattrociocchi Alessandra" w:date="2026-08-03T14:02:00Z">
            <w:rPr>
              <w:color w:val="001F5F"/>
              <w:spacing w:val="-5"/>
            </w:rPr>
          </w:rPrChange>
        </w:rPr>
        <w:t xml:space="preserve"> </w:t>
      </w:r>
      <w:r w:rsidRPr="00E853B3">
        <w:rPr>
          <w:color w:val="002060"/>
          <w:rPrChange w:id="24013" w:author="Quattrociocchi Alessandra" w:date="2026-08-03T14:02:00Z">
            <w:rPr>
              <w:color w:val="001F5F"/>
            </w:rPr>
          </w:rPrChange>
        </w:rPr>
        <w:t>giuridico</w:t>
      </w:r>
      <w:r w:rsidRPr="00E853B3">
        <w:rPr>
          <w:color w:val="002060"/>
          <w:spacing w:val="-1"/>
          <w:rPrChange w:id="24014" w:author="Quattrociocchi Alessandra" w:date="2026-08-03T14:02:00Z">
            <w:rPr>
              <w:color w:val="001F5F"/>
              <w:spacing w:val="-1"/>
            </w:rPr>
          </w:rPrChange>
        </w:rPr>
        <w:t xml:space="preserve"> </w:t>
      </w:r>
      <w:r w:rsidRPr="00E853B3">
        <w:rPr>
          <w:color w:val="002060"/>
          <w:rPrChange w:id="24015" w:author="Quattrociocchi Alessandra" w:date="2026-08-03T14:02:00Z">
            <w:rPr>
              <w:color w:val="001F5F"/>
            </w:rPr>
          </w:rPrChange>
        </w:rPr>
        <w:t>e</w:t>
      </w:r>
      <w:r w:rsidRPr="00E853B3">
        <w:rPr>
          <w:color w:val="002060"/>
          <w:spacing w:val="-5"/>
          <w:rPrChange w:id="24016" w:author="Quattrociocchi Alessandra" w:date="2026-08-03T14:02:00Z">
            <w:rPr>
              <w:color w:val="001F5F"/>
              <w:spacing w:val="-5"/>
            </w:rPr>
          </w:rPrChange>
        </w:rPr>
        <w:t xml:space="preserve"> </w:t>
      </w:r>
      <w:r w:rsidRPr="00E853B3">
        <w:rPr>
          <w:color w:val="002060"/>
          <w:rPrChange w:id="24017" w:author="Quattrociocchi Alessandra" w:date="2026-08-03T14:02:00Z">
            <w:rPr>
              <w:color w:val="001F5F"/>
            </w:rPr>
          </w:rPrChange>
        </w:rPr>
        <w:t>i</w:t>
      </w:r>
      <w:r w:rsidRPr="00E853B3">
        <w:rPr>
          <w:color w:val="002060"/>
          <w:spacing w:val="-6"/>
          <w:rPrChange w:id="24018" w:author="Quattrociocchi Alessandra" w:date="2026-08-03T14:02:00Z">
            <w:rPr>
              <w:color w:val="001F5F"/>
              <w:spacing w:val="-6"/>
            </w:rPr>
          </w:rPrChange>
        </w:rPr>
        <w:t xml:space="preserve"> </w:t>
      </w:r>
      <w:r w:rsidRPr="00E853B3">
        <w:rPr>
          <w:color w:val="002060"/>
          <w:rPrChange w:id="24019" w:author="Quattrociocchi Alessandra" w:date="2026-08-03T14:02:00Z">
            <w:rPr>
              <w:color w:val="001F5F"/>
            </w:rPr>
          </w:rPrChange>
        </w:rPr>
        <w:t>poteri</w:t>
      </w:r>
      <w:r w:rsidRPr="00E853B3">
        <w:rPr>
          <w:color w:val="002060"/>
          <w:spacing w:val="-7"/>
          <w:rPrChange w:id="24020" w:author="Quattrociocchi Alessandra" w:date="2026-08-03T14:02:00Z">
            <w:rPr>
              <w:color w:val="001F5F"/>
              <w:spacing w:val="-7"/>
            </w:rPr>
          </w:rPrChange>
        </w:rPr>
        <w:t xml:space="preserve"> </w:t>
      </w:r>
      <w:r w:rsidRPr="00E853B3">
        <w:rPr>
          <w:color w:val="002060"/>
          <w:rPrChange w:id="24021" w:author="Quattrociocchi Alessandra" w:date="2026-08-03T14:02:00Z">
            <w:rPr>
              <w:color w:val="001F5F"/>
            </w:rPr>
          </w:rPrChange>
        </w:rPr>
        <w:t>necessari</w:t>
      </w:r>
      <w:r w:rsidRPr="00E853B3">
        <w:rPr>
          <w:color w:val="002060"/>
          <w:spacing w:val="-6"/>
          <w:rPrChange w:id="24022" w:author="Quattrociocchi Alessandra" w:date="2026-08-03T14:02:00Z">
            <w:rPr>
              <w:color w:val="001F5F"/>
              <w:spacing w:val="-6"/>
            </w:rPr>
          </w:rPrChange>
        </w:rPr>
        <w:t xml:space="preserve"> </w:t>
      </w:r>
      <w:r w:rsidRPr="00E853B3">
        <w:rPr>
          <w:color w:val="002060"/>
          <w:rPrChange w:id="24023" w:author="Quattrociocchi Alessandra" w:date="2026-08-03T14:02:00Z">
            <w:rPr>
              <w:color w:val="001F5F"/>
            </w:rPr>
          </w:rPrChange>
        </w:rPr>
        <w:t>per</w:t>
      </w:r>
      <w:r w:rsidRPr="00E853B3">
        <w:rPr>
          <w:color w:val="002060"/>
          <w:spacing w:val="-5"/>
          <w:rPrChange w:id="24024" w:author="Quattrociocchi Alessandra" w:date="2026-08-03T14:02:00Z">
            <w:rPr>
              <w:color w:val="001F5F"/>
              <w:spacing w:val="-5"/>
            </w:rPr>
          </w:rPrChange>
        </w:rPr>
        <w:t xml:space="preserve"> </w:t>
      </w:r>
      <w:r w:rsidRPr="00E853B3">
        <w:rPr>
          <w:color w:val="002060"/>
          <w:rPrChange w:id="24025" w:author="Quattrociocchi Alessandra" w:date="2026-08-03T14:02:00Z">
            <w:rPr>
              <w:color w:val="001F5F"/>
            </w:rPr>
          </w:rPrChange>
        </w:rPr>
        <w:t>impedire</w:t>
      </w:r>
      <w:r w:rsidRPr="00E853B3">
        <w:rPr>
          <w:color w:val="002060"/>
          <w:spacing w:val="-5"/>
          <w:rPrChange w:id="24026" w:author="Quattrociocchi Alessandra" w:date="2026-08-03T14:02:00Z">
            <w:rPr>
              <w:color w:val="001F5F"/>
              <w:spacing w:val="-5"/>
            </w:rPr>
          </w:rPrChange>
        </w:rPr>
        <w:t xml:space="preserve"> </w:t>
      </w:r>
      <w:r w:rsidRPr="00E853B3">
        <w:rPr>
          <w:color w:val="002060"/>
          <w:rPrChange w:id="24027" w:author="Quattrociocchi Alessandra" w:date="2026-08-03T14:02:00Z">
            <w:rPr>
              <w:color w:val="001F5F"/>
            </w:rPr>
          </w:rPrChange>
        </w:rPr>
        <w:t>i reati nella controllata. Nelle società del gruppo, giuridicamente autonome, le funzioni di</w:t>
      </w:r>
      <w:r w:rsidRPr="00E853B3">
        <w:rPr>
          <w:color w:val="002060"/>
          <w:spacing w:val="-1"/>
          <w:rPrChange w:id="24028" w:author="Quattrociocchi Alessandra" w:date="2026-08-03T14:02:00Z">
            <w:rPr>
              <w:color w:val="001F5F"/>
              <w:spacing w:val="-1"/>
            </w:rPr>
          </w:rPrChange>
        </w:rPr>
        <w:t xml:space="preserve"> </w:t>
      </w:r>
      <w:r w:rsidRPr="00E853B3">
        <w:rPr>
          <w:color w:val="002060"/>
          <w:rPrChange w:id="24029" w:author="Quattrociocchi Alessandra" w:date="2026-08-03T14:02:00Z">
            <w:rPr>
              <w:color w:val="001F5F"/>
            </w:rPr>
          </w:rPrChange>
        </w:rPr>
        <w:t>gestione</w:t>
      </w:r>
      <w:r w:rsidRPr="00E853B3">
        <w:rPr>
          <w:color w:val="002060"/>
          <w:spacing w:val="-1"/>
          <w:rPrChange w:id="24030" w:author="Quattrociocchi Alessandra" w:date="2026-08-03T14:02:00Z">
            <w:rPr>
              <w:color w:val="001F5F"/>
              <w:spacing w:val="-1"/>
            </w:rPr>
          </w:rPrChange>
        </w:rPr>
        <w:t xml:space="preserve"> </w:t>
      </w:r>
      <w:r w:rsidRPr="00E853B3">
        <w:rPr>
          <w:color w:val="002060"/>
          <w:rPrChange w:id="24031" w:author="Quattrociocchi Alessandra" w:date="2026-08-03T14:02:00Z">
            <w:rPr>
              <w:color w:val="001F5F"/>
            </w:rPr>
          </w:rPrChange>
        </w:rPr>
        <w:t>e</w:t>
      </w:r>
      <w:r w:rsidRPr="00E853B3">
        <w:rPr>
          <w:color w:val="002060"/>
          <w:spacing w:val="-5"/>
          <w:rPrChange w:id="24032" w:author="Quattrociocchi Alessandra" w:date="2026-08-03T14:02:00Z">
            <w:rPr>
              <w:color w:val="001F5F"/>
              <w:spacing w:val="-5"/>
            </w:rPr>
          </w:rPrChange>
        </w:rPr>
        <w:t xml:space="preserve"> </w:t>
      </w:r>
      <w:r w:rsidRPr="00E853B3">
        <w:rPr>
          <w:color w:val="002060"/>
          <w:rPrChange w:id="24033" w:author="Quattrociocchi Alessandra" w:date="2026-08-03T14:02:00Z">
            <w:rPr>
              <w:color w:val="001F5F"/>
            </w:rPr>
          </w:rPrChange>
        </w:rPr>
        <w:t>controllo</w:t>
      </w:r>
      <w:r w:rsidRPr="00E853B3">
        <w:rPr>
          <w:color w:val="002060"/>
          <w:spacing w:val="-5"/>
          <w:rPrChange w:id="24034" w:author="Quattrociocchi Alessandra" w:date="2026-08-03T14:02:00Z">
            <w:rPr>
              <w:color w:val="001F5F"/>
              <w:spacing w:val="-5"/>
            </w:rPr>
          </w:rPrChange>
        </w:rPr>
        <w:t xml:space="preserve"> </w:t>
      </w:r>
      <w:r w:rsidRPr="00E853B3">
        <w:rPr>
          <w:color w:val="002060"/>
          <w:rPrChange w:id="24035" w:author="Quattrociocchi Alessandra" w:date="2026-08-03T14:02:00Z">
            <w:rPr>
              <w:color w:val="001F5F"/>
            </w:rPr>
          </w:rPrChange>
        </w:rPr>
        <w:t>sono</w:t>
      </w:r>
      <w:r w:rsidRPr="00E853B3">
        <w:rPr>
          <w:color w:val="002060"/>
          <w:spacing w:val="-5"/>
          <w:rPrChange w:id="24036" w:author="Quattrociocchi Alessandra" w:date="2026-08-03T14:02:00Z">
            <w:rPr>
              <w:color w:val="001F5F"/>
              <w:spacing w:val="-5"/>
            </w:rPr>
          </w:rPrChange>
        </w:rPr>
        <w:t xml:space="preserve"> </w:t>
      </w:r>
      <w:r w:rsidRPr="00E853B3">
        <w:rPr>
          <w:color w:val="002060"/>
          <w:rPrChange w:id="24037" w:author="Quattrociocchi Alessandra" w:date="2026-08-03T14:02:00Z">
            <w:rPr>
              <w:color w:val="001F5F"/>
            </w:rPr>
          </w:rPrChange>
        </w:rPr>
        <w:t>svolte</w:t>
      </w:r>
      <w:r w:rsidRPr="00E853B3">
        <w:rPr>
          <w:color w:val="002060"/>
          <w:spacing w:val="-5"/>
          <w:rPrChange w:id="24038" w:author="Quattrociocchi Alessandra" w:date="2026-08-03T14:02:00Z">
            <w:rPr>
              <w:color w:val="001F5F"/>
              <w:spacing w:val="-5"/>
            </w:rPr>
          </w:rPrChange>
        </w:rPr>
        <w:t xml:space="preserve"> </w:t>
      </w:r>
      <w:r w:rsidRPr="00E853B3">
        <w:rPr>
          <w:color w:val="002060"/>
          <w:rPrChange w:id="24039" w:author="Quattrociocchi Alessandra" w:date="2026-08-03T14:02:00Z">
            <w:rPr>
              <w:color w:val="001F5F"/>
            </w:rPr>
          </w:rPrChange>
        </w:rPr>
        <w:t>dai</w:t>
      </w:r>
      <w:r w:rsidRPr="00E853B3">
        <w:rPr>
          <w:color w:val="002060"/>
          <w:spacing w:val="-6"/>
          <w:rPrChange w:id="24040" w:author="Quattrociocchi Alessandra" w:date="2026-08-03T14:02:00Z">
            <w:rPr>
              <w:color w:val="001F5F"/>
              <w:spacing w:val="-6"/>
            </w:rPr>
          </w:rPrChange>
        </w:rPr>
        <w:t xml:space="preserve"> </w:t>
      </w:r>
      <w:r w:rsidRPr="00E853B3">
        <w:rPr>
          <w:color w:val="002060"/>
          <w:rPrChange w:id="24041" w:author="Quattrociocchi Alessandra" w:date="2026-08-03T14:02:00Z">
            <w:rPr>
              <w:color w:val="001F5F"/>
            </w:rPr>
          </w:rPrChange>
        </w:rPr>
        <w:t>relativi</w:t>
      </w:r>
      <w:r w:rsidRPr="00E853B3">
        <w:rPr>
          <w:color w:val="002060"/>
          <w:spacing w:val="-12"/>
          <w:rPrChange w:id="24042" w:author="Quattrociocchi Alessandra" w:date="2026-08-03T14:02:00Z">
            <w:rPr>
              <w:color w:val="001F5F"/>
              <w:spacing w:val="-12"/>
            </w:rPr>
          </w:rPrChange>
        </w:rPr>
        <w:t xml:space="preserve"> </w:t>
      </w:r>
      <w:r w:rsidRPr="00E853B3">
        <w:rPr>
          <w:color w:val="002060"/>
          <w:rPrChange w:id="24043" w:author="Quattrociocchi Alessandra" w:date="2026-08-03T14:02:00Z">
            <w:rPr>
              <w:color w:val="001F5F"/>
            </w:rPr>
          </w:rPrChange>
        </w:rPr>
        <w:t>amministratori</w:t>
      </w:r>
      <w:r w:rsidRPr="00E853B3">
        <w:rPr>
          <w:color w:val="002060"/>
          <w:spacing w:val="-7"/>
          <w:rPrChange w:id="24044" w:author="Quattrociocchi Alessandra" w:date="2026-08-03T14:02:00Z">
            <w:rPr>
              <w:color w:val="001F5F"/>
              <w:spacing w:val="-7"/>
            </w:rPr>
          </w:rPrChange>
        </w:rPr>
        <w:t xml:space="preserve"> </w:t>
      </w:r>
      <w:r w:rsidRPr="00E853B3">
        <w:rPr>
          <w:color w:val="002060"/>
          <w:rPrChange w:id="24045" w:author="Quattrociocchi Alessandra" w:date="2026-08-03T14:02:00Z">
            <w:rPr>
              <w:color w:val="001F5F"/>
            </w:rPr>
          </w:rPrChange>
        </w:rPr>
        <w:t>(art.</w:t>
      </w:r>
      <w:r w:rsidRPr="00E853B3">
        <w:rPr>
          <w:color w:val="002060"/>
          <w:spacing w:val="-5"/>
          <w:rPrChange w:id="24046" w:author="Quattrociocchi Alessandra" w:date="2026-08-03T14:02:00Z">
            <w:rPr>
              <w:color w:val="001F5F"/>
              <w:spacing w:val="-5"/>
            </w:rPr>
          </w:rPrChange>
        </w:rPr>
        <w:t xml:space="preserve"> </w:t>
      </w:r>
      <w:r w:rsidRPr="00E853B3">
        <w:rPr>
          <w:color w:val="002060"/>
          <w:rPrChange w:id="24047" w:author="Quattrociocchi Alessandra" w:date="2026-08-03T14:02:00Z">
            <w:rPr>
              <w:color w:val="001F5F"/>
            </w:rPr>
          </w:rPrChange>
        </w:rPr>
        <w:t>2380-</w:t>
      </w:r>
      <w:r w:rsidRPr="00E853B3">
        <w:rPr>
          <w:i/>
          <w:color w:val="002060"/>
          <w:rPrChange w:id="24048" w:author="Quattrociocchi Alessandra" w:date="2026-08-03T14:02:00Z">
            <w:rPr>
              <w:i/>
              <w:color w:val="001F5F"/>
            </w:rPr>
          </w:rPrChange>
        </w:rPr>
        <w:t>bis</w:t>
      </w:r>
      <w:r w:rsidRPr="00E853B3">
        <w:rPr>
          <w:i/>
          <w:color w:val="002060"/>
          <w:spacing w:val="-1"/>
          <w:rPrChange w:id="24049" w:author="Quattrociocchi Alessandra" w:date="2026-08-03T14:02:00Z">
            <w:rPr>
              <w:i/>
              <w:color w:val="001F5F"/>
              <w:spacing w:val="-1"/>
            </w:rPr>
          </w:rPrChange>
        </w:rPr>
        <w:t xml:space="preserve"> </w:t>
      </w:r>
      <w:r w:rsidRPr="00E853B3">
        <w:rPr>
          <w:color w:val="002060"/>
          <w:rPrChange w:id="24050" w:author="Quattrociocchi Alessandra" w:date="2026-08-03T14:02:00Z">
            <w:rPr>
              <w:color w:val="001F5F"/>
            </w:rPr>
          </w:rPrChange>
        </w:rPr>
        <w:t>c.c.),</w:t>
      </w:r>
      <w:r w:rsidRPr="00E853B3">
        <w:rPr>
          <w:color w:val="002060"/>
          <w:spacing w:val="-1"/>
          <w:rPrChange w:id="24051" w:author="Quattrociocchi Alessandra" w:date="2026-08-03T14:02:00Z">
            <w:rPr>
              <w:color w:val="001F5F"/>
              <w:spacing w:val="-1"/>
            </w:rPr>
          </w:rPrChange>
        </w:rPr>
        <w:t xml:space="preserve"> </w:t>
      </w:r>
      <w:r w:rsidRPr="00E853B3">
        <w:rPr>
          <w:color w:val="002060"/>
          <w:rPrChange w:id="24052" w:author="Quattrociocchi Alessandra" w:date="2026-08-03T14:02:00Z">
            <w:rPr>
              <w:color w:val="001F5F"/>
            </w:rPr>
          </w:rPrChange>
        </w:rPr>
        <w:t>i</w:t>
      </w:r>
      <w:r w:rsidRPr="00E853B3">
        <w:rPr>
          <w:color w:val="002060"/>
          <w:spacing w:val="-7"/>
          <w:rPrChange w:id="24053" w:author="Quattrociocchi Alessandra" w:date="2026-08-03T14:02:00Z">
            <w:rPr>
              <w:color w:val="001F5F"/>
              <w:spacing w:val="-7"/>
            </w:rPr>
          </w:rPrChange>
        </w:rPr>
        <w:t xml:space="preserve"> </w:t>
      </w:r>
      <w:r w:rsidRPr="00E853B3">
        <w:rPr>
          <w:color w:val="002060"/>
          <w:rPrChange w:id="24054" w:author="Quattrociocchi Alessandra" w:date="2026-08-03T14:02:00Z">
            <w:rPr>
              <w:color w:val="001F5F"/>
            </w:rPr>
          </w:rPrChange>
        </w:rPr>
        <w:t xml:space="preserve">quali potranno legittimamente discostarsi dalle indicazioni provenienti dalla </w:t>
      </w:r>
      <w:r w:rsidRPr="00E853B3">
        <w:rPr>
          <w:i/>
          <w:color w:val="002060"/>
          <w:rPrChange w:id="24055" w:author="Quattrociocchi Alessandra" w:date="2026-08-03T14:02:00Z">
            <w:rPr>
              <w:i/>
              <w:color w:val="001F5F"/>
            </w:rPr>
          </w:rPrChange>
        </w:rPr>
        <w:t>holding</w:t>
      </w:r>
      <w:r w:rsidRPr="00E853B3">
        <w:rPr>
          <w:color w:val="002060"/>
          <w:rPrChange w:id="24056" w:author="Quattrociocchi Alessandra" w:date="2026-08-03T14:02:00Z">
            <w:rPr>
              <w:color w:val="001F5F"/>
            </w:rPr>
          </w:rPrChange>
        </w:rPr>
        <w:t>, senza incorrere in responsabilità verso quest’ultima. Infine, l’articolo 2497 c.c., in tema di direzione e coordinamento, non individua in capo alla controllante alcun potere peculiare, che non sia spiegabile alla luce del controllo azionario di cui dispone.</w:t>
      </w:r>
    </w:p>
    <w:p w14:paraId="787081DB" w14:textId="77777777" w:rsidR="00BF1088" w:rsidRPr="00E853B3" w:rsidRDefault="008F2748">
      <w:pPr>
        <w:pStyle w:val="Corpotesto"/>
        <w:spacing w:before="120"/>
        <w:ind w:right="840"/>
        <w:rPr>
          <w:color w:val="002060"/>
          <w:rPrChange w:id="24057" w:author="Quattrociocchi Alessandra" w:date="2026-08-03T14:02:00Z">
            <w:rPr/>
          </w:rPrChange>
        </w:rPr>
        <w:pPrChange w:id="24058" w:author="Quattrociocchi Alessandra" w:date="2026-08-03T14:02:00Z">
          <w:pPr>
            <w:pStyle w:val="Corpotesto"/>
            <w:spacing w:before="124" w:line="242" w:lineRule="auto"/>
            <w:ind w:right="840"/>
          </w:pPr>
        </w:pPrChange>
      </w:pPr>
      <w:r w:rsidRPr="00E853B3">
        <w:rPr>
          <w:color w:val="002060"/>
          <w:rPrChange w:id="24059" w:author="Quattrociocchi Alessandra" w:date="2026-08-03T14:02:00Z">
            <w:rPr>
              <w:color w:val="001F5F"/>
            </w:rPr>
          </w:rPrChange>
        </w:rPr>
        <w:t xml:space="preserve">In conclusione, non esiste una posizione di garanzia in capo ai vertici della </w:t>
      </w:r>
      <w:r w:rsidRPr="00E853B3">
        <w:rPr>
          <w:i/>
          <w:color w:val="002060"/>
          <w:rPrChange w:id="24060" w:author="Quattrociocchi Alessandra" w:date="2026-08-03T14:02:00Z">
            <w:rPr>
              <w:i/>
              <w:color w:val="001F5F"/>
            </w:rPr>
          </w:rPrChange>
        </w:rPr>
        <w:t>holding</w:t>
      </w:r>
      <w:r w:rsidRPr="00E853B3">
        <w:rPr>
          <w:color w:val="002060"/>
          <w:rPrChange w:id="24061" w:author="Quattrociocchi Alessandra" w:date="2026-08-03T14:02:00Z">
            <w:rPr>
              <w:color w:val="001F5F"/>
            </w:rPr>
          </w:rPrChange>
        </w:rPr>
        <w:t xml:space="preserve">, relativa all’impedimento della commissione di illeciti nell’ambito delle società </w:t>
      </w:r>
      <w:r w:rsidRPr="00E853B3">
        <w:rPr>
          <w:color w:val="002060"/>
          <w:spacing w:val="-2"/>
          <w:rPrChange w:id="24062" w:author="Quattrociocchi Alessandra" w:date="2026-08-03T14:02:00Z">
            <w:rPr>
              <w:color w:val="001F5F"/>
              <w:spacing w:val="-2"/>
            </w:rPr>
          </w:rPrChange>
        </w:rPr>
        <w:t>controllate.</w:t>
      </w:r>
    </w:p>
    <w:p w14:paraId="0F32A83F" w14:textId="77777777" w:rsidR="00BF1088" w:rsidRPr="00E853B3" w:rsidRDefault="008F2748">
      <w:pPr>
        <w:pStyle w:val="Corpotesto"/>
        <w:spacing w:before="120"/>
        <w:ind w:right="848"/>
        <w:rPr>
          <w:color w:val="002060"/>
          <w:rPrChange w:id="24063" w:author="Quattrociocchi Alessandra" w:date="2026-08-03T14:02:00Z">
            <w:rPr/>
          </w:rPrChange>
        </w:rPr>
        <w:pPrChange w:id="24064" w:author="Quattrociocchi Alessandra" w:date="2026-08-03T14:02:00Z">
          <w:pPr>
            <w:pStyle w:val="Corpotesto"/>
            <w:spacing w:before="109" w:line="247" w:lineRule="auto"/>
            <w:ind w:right="848"/>
          </w:pPr>
        </w:pPrChange>
      </w:pPr>
      <w:r w:rsidRPr="00E853B3">
        <w:rPr>
          <w:color w:val="002060"/>
          <w:rPrChange w:id="24065" w:author="Quattrociocchi Alessandra" w:date="2026-08-03T14:02:00Z">
            <w:rPr>
              <w:color w:val="001F5F"/>
            </w:rPr>
          </w:rPrChange>
        </w:rPr>
        <w:t xml:space="preserve">Ferme le considerazioni finora svolte, la </w:t>
      </w:r>
      <w:r w:rsidRPr="00E853B3">
        <w:rPr>
          <w:i/>
          <w:color w:val="002060"/>
          <w:rPrChange w:id="24066" w:author="Quattrociocchi Alessandra" w:date="2026-08-03T14:02:00Z">
            <w:rPr>
              <w:i/>
              <w:color w:val="001F5F"/>
            </w:rPr>
          </w:rPrChange>
        </w:rPr>
        <w:t>holding</w:t>
      </w:r>
      <w:r w:rsidRPr="00E853B3">
        <w:rPr>
          <w:color w:val="002060"/>
          <w:rPrChange w:id="24067" w:author="Quattrociocchi Alessandra" w:date="2026-08-03T14:02:00Z">
            <w:rPr>
              <w:color w:val="001F5F"/>
            </w:rPr>
          </w:rPrChange>
        </w:rPr>
        <w:t>/controllante potrà essere ritenuta responsabile per il reato commesso nell’attività della controllata qualora:</w:t>
      </w:r>
    </w:p>
    <w:p w14:paraId="256D2BC4" w14:textId="77777777" w:rsidR="00BF1088" w:rsidRPr="00E853B3" w:rsidRDefault="008F2748">
      <w:pPr>
        <w:pStyle w:val="Paragrafoelenco"/>
        <w:numPr>
          <w:ilvl w:val="0"/>
          <w:numId w:val="1"/>
        </w:numPr>
        <w:tabs>
          <w:tab w:val="left" w:pos="499"/>
          <w:tab w:val="left" w:pos="501"/>
        </w:tabs>
        <w:spacing w:before="120"/>
        <w:ind w:right="859"/>
        <w:rPr>
          <w:color w:val="002060"/>
          <w:sz w:val="24"/>
          <w:rPrChange w:id="24068" w:author="Quattrociocchi Alessandra" w:date="2026-08-03T14:02:00Z">
            <w:rPr>
              <w:rFonts w:ascii="Symbol" w:hAnsi="Symbol"/>
              <w:color w:val="001F5F"/>
              <w:sz w:val="18"/>
            </w:rPr>
          </w:rPrChange>
        </w:rPr>
        <w:pPrChange w:id="24069" w:author="Quattrociocchi Alessandra" w:date="2026-08-03T14:02:00Z">
          <w:pPr>
            <w:pStyle w:val="Paragrafoelenco"/>
            <w:numPr>
              <w:numId w:val="86"/>
            </w:numPr>
            <w:tabs>
              <w:tab w:val="left" w:pos="499"/>
              <w:tab w:val="left" w:pos="501"/>
            </w:tabs>
            <w:spacing w:before="104" w:line="247" w:lineRule="auto"/>
            <w:ind w:right="859"/>
          </w:pPr>
        </w:pPrChange>
      </w:pPr>
      <w:r w:rsidRPr="00E853B3">
        <w:rPr>
          <w:color w:val="002060"/>
          <w:sz w:val="24"/>
          <w:rPrChange w:id="24070" w:author="Quattrociocchi Alessandra" w:date="2026-08-03T14:02:00Z">
            <w:rPr>
              <w:color w:val="001F5F"/>
              <w:sz w:val="24"/>
            </w:rPr>
          </w:rPrChange>
        </w:rPr>
        <w:t>sia stato commesso un reato presupposto nell’interesse o vantaggio immediato e diretto, oltre che della controllata, anche della controllante;</w:t>
      </w:r>
    </w:p>
    <w:p w14:paraId="6834BE7D" w14:textId="7EECA003" w:rsidR="00BF1088" w:rsidRPr="00E853B3" w:rsidRDefault="008F2748">
      <w:pPr>
        <w:pStyle w:val="Paragrafoelenco"/>
        <w:numPr>
          <w:ilvl w:val="0"/>
          <w:numId w:val="1"/>
        </w:numPr>
        <w:tabs>
          <w:tab w:val="left" w:pos="499"/>
          <w:tab w:val="left" w:pos="501"/>
        </w:tabs>
        <w:spacing w:before="120"/>
        <w:ind w:right="849"/>
        <w:rPr>
          <w:color w:val="002060"/>
          <w:sz w:val="24"/>
          <w:rPrChange w:id="24071" w:author="Quattrociocchi Alessandra" w:date="2026-08-03T14:02:00Z">
            <w:rPr>
              <w:rFonts w:ascii="Symbol" w:hAnsi="Symbol"/>
              <w:color w:val="001F5F"/>
              <w:sz w:val="18"/>
            </w:rPr>
          </w:rPrChange>
        </w:rPr>
        <w:pPrChange w:id="24072" w:author="Quattrociocchi Alessandra" w:date="2026-08-03T14:02:00Z">
          <w:pPr>
            <w:pStyle w:val="Paragrafoelenco"/>
            <w:numPr>
              <w:numId w:val="86"/>
            </w:numPr>
            <w:tabs>
              <w:tab w:val="left" w:pos="499"/>
              <w:tab w:val="left" w:pos="501"/>
            </w:tabs>
            <w:spacing w:before="104" w:line="242" w:lineRule="auto"/>
            <w:ind w:right="849"/>
          </w:pPr>
        </w:pPrChange>
      </w:pPr>
      <w:r w:rsidRPr="00E853B3">
        <w:rPr>
          <w:color w:val="002060"/>
          <w:sz w:val="24"/>
          <w:rPrChange w:id="24073" w:author="Quattrociocchi Alessandra" w:date="2026-08-03T14:02:00Z">
            <w:rPr>
              <w:color w:val="001F5F"/>
              <w:sz w:val="24"/>
            </w:rPr>
          </w:rPrChange>
        </w:rPr>
        <w:t>persone</w:t>
      </w:r>
      <w:r w:rsidRPr="00E853B3">
        <w:rPr>
          <w:color w:val="002060"/>
          <w:spacing w:val="-12"/>
          <w:sz w:val="24"/>
          <w:rPrChange w:id="24074" w:author="Quattrociocchi Alessandra" w:date="2026-08-03T14:02:00Z">
            <w:rPr>
              <w:color w:val="001F5F"/>
              <w:spacing w:val="-12"/>
              <w:sz w:val="24"/>
            </w:rPr>
          </w:rPrChange>
        </w:rPr>
        <w:t xml:space="preserve"> </w:t>
      </w:r>
      <w:r w:rsidRPr="00E853B3">
        <w:rPr>
          <w:color w:val="002060"/>
          <w:sz w:val="24"/>
          <w:rPrChange w:id="24075" w:author="Quattrociocchi Alessandra" w:date="2026-08-03T14:02:00Z">
            <w:rPr>
              <w:color w:val="001F5F"/>
              <w:sz w:val="24"/>
            </w:rPr>
          </w:rPrChange>
        </w:rPr>
        <w:t>fisiche</w:t>
      </w:r>
      <w:r w:rsidRPr="00E853B3">
        <w:rPr>
          <w:color w:val="002060"/>
          <w:spacing w:val="-9"/>
          <w:sz w:val="24"/>
          <w:rPrChange w:id="24076" w:author="Quattrociocchi Alessandra" w:date="2026-08-03T14:02:00Z">
            <w:rPr>
              <w:color w:val="001F5F"/>
              <w:spacing w:val="-9"/>
              <w:sz w:val="24"/>
            </w:rPr>
          </w:rPrChange>
        </w:rPr>
        <w:t xml:space="preserve"> </w:t>
      </w:r>
      <w:r w:rsidRPr="00E853B3">
        <w:rPr>
          <w:color w:val="002060"/>
          <w:sz w:val="24"/>
          <w:rPrChange w:id="24077" w:author="Quattrociocchi Alessandra" w:date="2026-08-03T14:02:00Z">
            <w:rPr>
              <w:color w:val="001F5F"/>
              <w:sz w:val="24"/>
            </w:rPr>
          </w:rPrChange>
        </w:rPr>
        <w:t>collegate</w:t>
      </w:r>
      <w:r w:rsidRPr="00E853B3">
        <w:rPr>
          <w:color w:val="002060"/>
          <w:spacing w:val="-10"/>
          <w:sz w:val="24"/>
          <w:rPrChange w:id="24078" w:author="Quattrociocchi Alessandra" w:date="2026-08-03T14:02:00Z">
            <w:rPr>
              <w:color w:val="001F5F"/>
              <w:spacing w:val="-10"/>
              <w:sz w:val="24"/>
            </w:rPr>
          </w:rPrChange>
        </w:rPr>
        <w:t xml:space="preserve"> </w:t>
      </w:r>
      <w:r w:rsidRPr="00E853B3">
        <w:rPr>
          <w:color w:val="002060"/>
          <w:sz w:val="24"/>
          <w:rPrChange w:id="24079" w:author="Quattrociocchi Alessandra" w:date="2026-08-03T14:02:00Z">
            <w:rPr>
              <w:color w:val="001F5F"/>
              <w:sz w:val="24"/>
            </w:rPr>
          </w:rPrChange>
        </w:rPr>
        <w:t>in</w:t>
      </w:r>
      <w:r w:rsidRPr="00E853B3">
        <w:rPr>
          <w:color w:val="002060"/>
          <w:spacing w:val="-12"/>
          <w:sz w:val="24"/>
          <w:rPrChange w:id="24080" w:author="Quattrociocchi Alessandra" w:date="2026-08-03T14:02:00Z">
            <w:rPr>
              <w:color w:val="001F5F"/>
              <w:spacing w:val="-12"/>
              <w:sz w:val="24"/>
            </w:rPr>
          </w:rPrChange>
        </w:rPr>
        <w:t xml:space="preserve"> </w:t>
      </w:r>
      <w:r w:rsidRPr="00E853B3">
        <w:rPr>
          <w:color w:val="002060"/>
          <w:sz w:val="24"/>
          <w:rPrChange w:id="24081" w:author="Quattrociocchi Alessandra" w:date="2026-08-03T14:02:00Z">
            <w:rPr>
              <w:color w:val="001F5F"/>
              <w:sz w:val="24"/>
            </w:rPr>
          </w:rPrChange>
        </w:rPr>
        <w:t>via</w:t>
      </w:r>
      <w:r w:rsidRPr="00E853B3">
        <w:rPr>
          <w:color w:val="002060"/>
          <w:spacing w:val="-12"/>
          <w:sz w:val="24"/>
          <w:rPrChange w:id="24082" w:author="Quattrociocchi Alessandra" w:date="2026-08-03T14:02:00Z">
            <w:rPr>
              <w:color w:val="001F5F"/>
              <w:spacing w:val="-12"/>
              <w:sz w:val="24"/>
            </w:rPr>
          </w:rPrChange>
        </w:rPr>
        <w:t xml:space="preserve"> </w:t>
      </w:r>
      <w:r w:rsidRPr="00E853B3">
        <w:rPr>
          <w:color w:val="002060"/>
          <w:sz w:val="24"/>
          <w:rPrChange w:id="24083" w:author="Quattrociocchi Alessandra" w:date="2026-08-03T14:02:00Z">
            <w:rPr>
              <w:color w:val="001F5F"/>
              <w:sz w:val="24"/>
            </w:rPr>
          </w:rPrChange>
        </w:rPr>
        <w:t>funzionale</w:t>
      </w:r>
      <w:r w:rsidRPr="00E853B3">
        <w:rPr>
          <w:color w:val="002060"/>
          <w:spacing w:val="-11"/>
          <w:sz w:val="24"/>
          <w:rPrChange w:id="24084" w:author="Quattrociocchi Alessandra" w:date="2026-08-03T14:02:00Z">
            <w:rPr>
              <w:color w:val="001F5F"/>
              <w:spacing w:val="-11"/>
              <w:sz w:val="24"/>
            </w:rPr>
          </w:rPrChange>
        </w:rPr>
        <w:t xml:space="preserve"> </w:t>
      </w:r>
      <w:r w:rsidRPr="00E853B3">
        <w:rPr>
          <w:color w:val="002060"/>
          <w:sz w:val="24"/>
          <w:rPrChange w:id="24085" w:author="Quattrociocchi Alessandra" w:date="2026-08-03T14:02:00Z">
            <w:rPr>
              <w:color w:val="001F5F"/>
              <w:sz w:val="24"/>
            </w:rPr>
          </w:rPrChange>
        </w:rPr>
        <w:t>alla</w:t>
      </w:r>
      <w:r w:rsidRPr="00E853B3">
        <w:rPr>
          <w:color w:val="002060"/>
          <w:spacing w:val="-17"/>
          <w:sz w:val="24"/>
          <w:rPrChange w:id="24086" w:author="Quattrociocchi Alessandra" w:date="2026-08-03T14:02:00Z">
            <w:rPr>
              <w:color w:val="001F5F"/>
              <w:spacing w:val="-17"/>
              <w:sz w:val="24"/>
            </w:rPr>
          </w:rPrChange>
        </w:rPr>
        <w:t xml:space="preserve"> </w:t>
      </w:r>
      <w:r w:rsidRPr="00E853B3">
        <w:rPr>
          <w:color w:val="002060"/>
          <w:sz w:val="24"/>
          <w:rPrChange w:id="24087" w:author="Quattrociocchi Alessandra" w:date="2026-08-03T14:02:00Z">
            <w:rPr>
              <w:color w:val="001F5F"/>
              <w:sz w:val="24"/>
            </w:rPr>
          </w:rPrChange>
        </w:rPr>
        <w:t>controllante</w:t>
      </w:r>
      <w:r w:rsidRPr="00E853B3">
        <w:rPr>
          <w:color w:val="002060"/>
          <w:spacing w:val="-12"/>
          <w:sz w:val="24"/>
          <w:rPrChange w:id="24088" w:author="Quattrociocchi Alessandra" w:date="2026-08-03T14:02:00Z">
            <w:rPr>
              <w:color w:val="001F5F"/>
              <w:spacing w:val="-12"/>
              <w:sz w:val="24"/>
            </w:rPr>
          </w:rPrChange>
        </w:rPr>
        <w:t xml:space="preserve"> </w:t>
      </w:r>
      <w:r w:rsidRPr="00E853B3">
        <w:rPr>
          <w:color w:val="002060"/>
          <w:sz w:val="24"/>
          <w:rPrChange w:id="24089" w:author="Quattrociocchi Alessandra" w:date="2026-08-03T14:02:00Z">
            <w:rPr>
              <w:color w:val="001F5F"/>
              <w:sz w:val="24"/>
            </w:rPr>
          </w:rPrChange>
        </w:rPr>
        <w:t>abbiano</w:t>
      </w:r>
      <w:r w:rsidRPr="00E853B3">
        <w:rPr>
          <w:color w:val="002060"/>
          <w:spacing w:val="-12"/>
          <w:sz w:val="24"/>
          <w:rPrChange w:id="24090" w:author="Quattrociocchi Alessandra" w:date="2026-08-03T14:02:00Z">
            <w:rPr>
              <w:color w:val="001F5F"/>
              <w:spacing w:val="-12"/>
              <w:sz w:val="24"/>
            </w:rPr>
          </w:rPrChange>
        </w:rPr>
        <w:t xml:space="preserve"> </w:t>
      </w:r>
      <w:r w:rsidRPr="00E853B3">
        <w:rPr>
          <w:color w:val="002060"/>
          <w:sz w:val="24"/>
          <w:rPrChange w:id="24091" w:author="Quattrociocchi Alessandra" w:date="2026-08-03T14:02:00Z">
            <w:rPr>
              <w:color w:val="001F5F"/>
              <w:sz w:val="24"/>
            </w:rPr>
          </w:rPrChange>
        </w:rPr>
        <w:t>partecipato</w:t>
      </w:r>
      <w:r w:rsidRPr="00E853B3">
        <w:rPr>
          <w:color w:val="002060"/>
          <w:spacing w:val="-11"/>
          <w:sz w:val="24"/>
          <w:rPrChange w:id="24092" w:author="Quattrociocchi Alessandra" w:date="2026-08-03T14:02:00Z">
            <w:rPr>
              <w:color w:val="001F5F"/>
              <w:spacing w:val="-11"/>
              <w:sz w:val="24"/>
            </w:rPr>
          </w:rPrChange>
        </w:rPr>
        <w:t xml:space="preserve"> </w:t>
      </w:r>
      <w:r w:rsidRPr="00E853B3">
        <w:rPr>
          <w:color w:val="002060"/>
          <w:sz w:val="24"/>
          <w:rPrChange w:id="24093" w:author="Quattrociocchi Alessandra" w:date="2026-08-03T14:02:00Z">
            <w:rPr>
              <w:color w:val="001F5F"/>
              <w:sz w:val="24"/>
            </w:rPr>
          </w:rPrChange>
        </w:rPr>
        <w:t>alla commissione del reato presupposto recando un contributo causalmente rilevante in termini di concorso (v</w:t>
      </w:r>
      <w:del w:id="24094" w:author="Quattrociocchi Alessandra" w:date="2026-08-03T14:02:00Z">
        <w:r w:rsidR="00E8599D">
          <w:rPr>
            <w:color w:val="001F5F"/>
            <w:sz w:val="24"/>
          </w:rPr>
          <w:delText>. da ultimo</w:delText>
        </w:r>
      </w:del>
      <w:ins w:id="24095" w:author="Quattrociocchi Alessandra" w:date="2026-08-03T14:02:00Z">
        <w:r w:rsidRPr="00E853B3">
          <w:rPr>
            <w:color w:val="002060"/>
            <w:sz w:val="24"/>
            <w:szCs w:val="24"/>
          </w:rPr>
          <w:t>., tra le altre,</w:t>
        </w:r>
      </w:ins>
      <w:r w:rsidRPr="00E853B3">
        <w:rPr>
          <w:color w:val="002060"/>
          <w:sz w:val="24"/>
          <w:rPrChange w:id="24096" w:author="Quattrociocchi Alessandra" w:date="2026-08-03T14:02:00Z">
            <w:rPr>
              <w:color w:val="001F5F"/>
              <w:sz w:val="24"/>
            </w:rPr>
          </w:rPrChange>
        </w:rPr>
        <w:t xml:space="preserve"> Cass</w:t>
      </w:r>
      <w:del w:id="24097" w:author="Quattrociocchi Alessandra" w:date="2026-08-03T14:02:00Z">
        <w:r w:rsidR="00E8599D">
          <w:rPr>
            <w:color w:val="001F5F"/>
            <w:sz w:val="24"/>
          </w:rPr>
          <w:delText xml:space="preserve">., II Sez. </w:delText>
        </w:r>
      </w:del>
      <w:ins w:id="24098" w:author="Quattrociocchi Alessandra" w:date="2026-08-03T14:02:00Z">
        <w:r w:rsidRPr="00E853B3">
          <w:rPr>
            <w:color w:val="002060"/>
            <w:sz w:val="24"/>
            <w:szCs w:val="24"/>
          </w:rPr>
          <w:t>.</w:t>
        </w:r>
      </w:ins>
      <w:r w:rsidR="0005189E" w:rsidRPr="00E853B3">
        <w:rPr>
          <w:color w:val="002060"/>
          <w:sz w:val="24"/>
          <w:rPrChange w:id="24099" w:author="Quattrociocchi Alessandra" w:date="2026-08-03T14:02:00Z">
            <w:rPr>
              <w:color w:val="001F5F"/>
              <w:sz w:val="24"/>
            </w:rPr>
          </w:rPrChange>
        </w:rPr>
        <w:t>pen.</w:t>
      </w:r>
      <w:r w:rsidRPr="00E853B3">
        <w:rPr>
          <w:color w:val="002060"/>
          <w:sz w:val="24"/>
          <w:rPrChange w:id="24100" w:author="Quattrociocchi Alessandra" w:date="2026-08-03T14:02:00Z">
            <w:rPr>
              <w:color w:val="001F5F"/>
              <w:sz w:val="24"/>
            </w:rPr>
          </w:rPrChange>
        </w:rPr>
        <w:t xml:space="preserve">, </w:t>
      </w:r>
      <w:del w:id="24101" w:author="Quattrociocchi Alessandra" w:date="2026-08-03T14:02:00Z">
        <w:r w:rsidR="00E8599D">
          <w:rPr>
            <w:color w:val="001F5F"/>
            <w:sz w:val="24"/>
          </w:rPr>
          <w:delText>sent.</w:delText>
        </w:r>
      </w:del>
      <w:ins w:id="24102" w:author="Quattrociocchi Alessandra" w:date="2026-08-03T14:02:00Z">
        <w:r w:rsidRPr="00E853B3">
          <w:rPr>
            <w:color w:val="002060"/>
            <w:sz w:val="24"/>
            <w:szCs w:val="24"/>
          </w:rPr>
          <w:t xml:space="preserve">Sez. </w:t>
        </w:r>
        <w:r w:rsidR="0005189E" w:rsidRPr="00E853B3">
          <w:rPr>
            <w:color w:val="002060"/>
            <w:sz w:val="24"/>
            <w:szCs w:val="24"/>
          </w:rPr>
          <w:t>II</w:t>
        </w:r>
      </w:ins>
      <w:r w:rsidR="0005189E" w:rsidRPr="00E853B3">
        <w:rPr>
          <w:color w:val="002060"/>
          <w:sz w:val="24"/>
          <w:rPrChange w:id="24103" w:author="Quattrociocchi Alessandra" w:date="2026-08-03T14:02:00Z">
            <w:rPr>
              <w:color w:val="001F5F"/>
              <w:sz w:val="24"/>
            </w:rPr>
          </w:rPrChange>
        </w:rPr>
        <w:t xml:space="preserve"> </w:t>
      </w:r>
      <w:r w:rsidRPr="00E853B3">
        <w:rPr>
          <w:color w:val="002060"/>
          <w:sz w:val="24"/>
          <w:rPrChange w:id="24104" w:author="Quattrociocchi Alessandra" w:date="2026-08-03T14:02:00Z">
            <w:rPr>
              <w:color w:val="001F5F"/>
              <w:sz w:val="24"/>
            </w:rPr>
          </w:rPrChange>
        </w:rPr>
        <w:t>n.</w:t>
      </w:r>
      <w:r w:rsidRPr="00E853B3">
        <w:rPr>
          <w:color w:val="002060"/>
          <w:sz w:val="24"/>
          <w:rPrChange w:id="24105" w:author="Quattrociocchi Alessandra" w:date="2026-08-03T14:02:00Z">
            <w:rPr>
              <w:color w:val="001F5F"/>
              <w:spacing w:val="-2"/>
              <w:sz w:val="24"/>
            </w:rPr>
          </w:rPrChange>
        </w:rPr>
        <w:t xml:space="preserve"> </w:t>
      </w:r>
      <w:r w:rsidRPr="00E853B3">
        <w:rPr>
          <w:color w:val="002060"/>
          <w:sz w:val="24"/>
          <w:rPrChange w:id="24106" w:author="Quattrociocchi Alessandra" w:date="2026-08-03T14:02:00Z">
            <w:rPr>
              <w:color w:val="001F5F"/>
              <w:sz w:val="24"/>
            </w:rPr>
          </w:rPrChange>
        </w:rPr>
        <w:t>52316</w:t>
      </w:r>
      <w:r w:rsidRPr="00E853B3">
        <w:rPr>
          <w:color w:val="002060"/>
          <w:sz w:val="24"/>
          <w:rPrChange w:id="24107" w:author="Quattrociocchi Alessandra" w:date="2026-08-03T14:02:00Z">
            <w:rPr>
              <w:color w:val="001F5F"/>
              <w:spacing w:val="-2"/>
              <w:sz w:val="24"/>
            </w:rPr>
          </w:rPrChange>
        </w:rPr>
        <w:t xml:space="preserve"> </w:t>
      </w:r>
      <w:r w:rsidRPr="00E853B3">
        <w:rPr>
          <w:color w:val="002060"/>
          <w:sz w:val="24"/>
          <w:rPrChange w:id="24108" w:author="Quattrociocchi Alessandra" w:date="2026-08-03T14:02:00Z">
            <w:rPr>
              <w:color w:val="001F5F"/>
              <w:sz w:val="24"/>
            </w:rPr>
          </w:rPrChange>
        </w:rPr>
        <w:t xml:space="preserve">del </w:t>
      </w:r>
      <w:del w:id="24109" w:author="Quattrociocchi Alessandra" w:date="2026-08-03T14:02:00Z">
        <w:r w:rsidR="00E8599D">
          <w:rPr>
            <w:color w:val="001F5F"/>
            <w:sz w:val="24"/>
          </w:rPr>
          <w:delText>2016</w:delText>
        </w:r>
        <w:r w:rsidR="00E8599D">
          <w:rPr>
            <w:color w:val="001F5F"/>
            <w:sz w:val="24"/>
            <w:vertAlign w:val="superscript"/>
          </w:rPr>
          <w:delText>46</w:delText>
        </w:r>
      </w:del>
      <w:ins w:id="24110" w:author="Quattrociocchi Alessandra" w:date="2026-08-03T14:02:00Z">
        <w:r w:rsidRPr="00E853B3">
          <w:rPr>
            <w:color w:val="002060"/>
            <w:sz w:val="24"/>
            <w:szCs w:val="24"/>
          </w:rPr>
          <w:t>2016; più di recente, Cass. pen., Sez. VI, n. 14343/2025</w:t>
        </w:r>
      </w:ins>
      <w:r w:rsidRPr="00E853B3">
        <w:rPr>
          <w:color w:val="002060"/>
          <w:sz w:val="24"/>
          <w:rPrChange w:id="24111" w:author="Quattrociocchi Alessandra" w:date="2026-08-03T14:02:00Z">
            <w:rPr>
              <w:color w:val="001F5F"/>
              <w:sz w:val="24"/>
            </w:rPr>
          </w:rPrChange>
        </w:rPr>
        <w:t>), provato in maniera concreta e specifica</w:t>
      </w:r>
      <w:ins w:id="24112" w:author="Quattrociocchi Alessandra" w:date="2026-08-03T14:02:00Z">
        <w:r w:rsidRPr="00E853B3">
          <w:rPr>
            <w:rStyle w:val="Rimandonotaapidipagina"/>
            <w:color w:val="002060"/>
            <w:sz w:val="24"/>
            <w:szCs w:val="24"/>
          </w:rPr>
          <w:footnoteReference w:id="56"/>
        </w:r>
      </w:ins>
      <w:r w:rsidRPr="00E853B3">
        <w:rPr>
          <w:color w:val="002060"/>
          <w:sz w:val="24"/>
          <w:rPrChange w:id="24115" w:author="Quattrociocchi Alessandra" w:date="2026-08-03T14:02:00Z">
            <w:rPr>
              <w:color w:val="001F5F"/>
              <w:sz w:val="24"/>
            </w:rPr>
          </w:rPrChange>
        </w:rPr>
        <w:t>. Ad esempio, possono rilevare:</w:t>
      </w:r>
    </w:p>
    <w:p w14:paraId="4A7CBBC5" w14:textId="77777777" w:rsidR="00BF1088" w:rsidRPr="00E853B3" w:rsidRDefault="008F2748">
      <w:pPr>
        <w:pStyle w:val="Paragrafoelenco"/>
        <w:numPr>
          <w:ilvl w:val="1"/>
          <w:numId w:val="1"/>
        </w:numPr>
        <w:tabs>
          <w:tab w:val="left" w:pos="859"/>
          <w:tab w:val="left" w:pos="861"/>
        </w:tabs>
        <w:spacing w:before="120"/>
        <w:ind w:left="861" w:right="851"/>
        <w:rPr>
          <w:color w:val="002060"/>
          <w:sz w:val="24"/>
          <w:rPrChange w:id="24116" w:author="Quattrociocchi Alessandra" w:date="2026-08-03T14:02:00Z">
            <w:rPr>
              <w:sz w:val="24"/>
            </w:rPr>
          </w:rPrChange>
        </w:rPr>
        <w:pPrChange w:id="24117" w:author="Quattrociocchi Alessandra" w:date="2026-08-03T14:02:00Z">
          <w:pPr>
            <w:pStyle w:val="Paragrafoelenco"/>
            <w:numPr>
              <w:ilvl w:val="1"/>
              <w:numId w:val="86"/>
            </w:numPr>
            <w:tabs>
              <w:tab w:val="left" w:pos="859"/>
              <w:tab w:val="left" w:pos="861"/>
            </w:tabs>
            <w:spacing w:before="109" w:line="242" w:lineRule="auto"/>
            <w:ind w:left="861" w:right="851"/>
          </w:pPr>
        </w:pPrChange>
      </w:pPr>
      <w:r w:rsidRPr="00E853B3">
        <w:rPr>
          <w:color w:val="002060"/>
          <w:sz w:val="24"/>
          <w:rPrChange w:id="24118" w:author="Quattrociocchi Alessandra" w:date="2026-08-03T14:02:00Z">
            <w:rPr>
              <w:color w:val="001F5F"/>
              <w:sz w:val="24"/>
            </w:rPr>
          </w:rPrChange>
        </w:rPr>
        <w:t>direttive penalmente illegittime, se i lineamenti essenziali dei comportamenti delittuosi realizzati dai compartecipi siano desumibili in maniera sufficientemente precisa dal programma fissato dai vertici;</w:t>
      </w:r>
    </w:p>
    <w:p w14:paraId="4CA11052" w14:textId="77777777" w:rsidR="0077421B" w:rsidRPr="00E853B3" w:rsidRDefault="0077421B">
      <w:pPr>
        <w:pStyle w:val="Paragrafoelenco"/>
        <w:numPr>
          <w:ilvl w:val="1"/>
          <w:numId w:val="1"/>
        </w:numPr>
        <w:tabs>
          <w:tab w:val="left" w:pos="859"/>
          <w:tab w:val="left" w:pos="861"/>
        </w:tabs>
        <w:spacing w:before="120"/>
        <w:ind w:left="861" w:right="855"/>
        <w:rPr>
          <w:color w:val="002060"/>
          <w:sz w:val="24"/>
          <w:rPrChange w:id="24119" w:author="Quattrociocchi Alessandra" w:date="2026-08-03T14:02:00Z">
            <w:rPr>
              <w:sz w:val="24"/>
            </w:rPr>
          </w:rPrChange>
        </w:rPr>
        <w:pPrChange w:id="24120" w:author="Quattrociocchi Alessandra" w:date="2026-08-03T14:02:00Z">
          <w:pPr>
            <w:pStyle w:val="Paragrafoelenco"/>
            <w:numPr>
              <w:ilvl w:val="1"/>
              <w:numId w:val="86"/>
            </w:numPr>
            <w:tabs>
              <w:tab w:val="left" w:pos="859"/>
              <w:tab w:val="left" w:pos="861"/>
            </w:tabs>
            <w:spacing w:before="115"/>
            <w:ind w:left="861" w:right="844"/>
          </w:pPr>
        </w:pPrChange>
      </w:pPr>
      <w:r w:rsidRPr="00E853B3">
        <w:rPr>
          <w:color w:val="002060"/>
          <w:sz w:val="24"/>
          <w:rPrChange w:id="24121" w:author="Quattrociocchi Alessandra" w:date="2026-08-03T14:02:00Z">
            <w:rPr>
              <w:color w:val="001F5F"/>
              <w:sz w:val="24"/>
            </w:rPr>
          </w:rPrChange>
        </w:rPr>
        <w:t xml:space="preserve">coincidenza tra i membri dell’organo di gestione della </w:t>
      </w:r>
      <w:r w:rsidRPr="00E853B3">
        <w:rPr>
          <w:i/>
          <w:color w:val="002060"/>
          <w:sz w:val="24"/>
          <w:rPrChange w:id="24122" w:author="Quattrociocchi Alessandra" w:date="2026-08-03T14:02:00Z">
            <w:rPr>
              <w:i/>
              <w:color w:val="001F5F"/>
              <w:sz w:val="24"/>
            </w:rPr>
          </w:rPrChange>
        </w:rPr>
        <w:t xml:space="preserve">holding </w:t>
      </w:r>
      <w:r w:rsidRPr="00E853B3">
        <w:rPr>
          <w:color w:val="002060"/>
          <w:sz w:val="24"/>
          <w:rPrChange w:id="24123" w:author="Quattrociocchi Alessandra" w:date="2026-08-03T14:02:00Z">
            <w:rPr>
              <w:color w:val="001F5F"/>
              <w:sz w:val="24"/>
            </w:rPr>
          </w:rPrChange>
        </w:rPr>
        <w:t xml:space="preserve">e quelli della controllata (cd. </w:t>
      </w:r>
      <w:r w:rsidRPr="00E853B3">
        <w:rPr>
          <w:i/>
          <w:color w:val="002060"/>
          <w:sz w:val="24"/>
          <w:rPrChange w:id="24124" w:author="Quattrociocchi Alessandra" w:date="2026-08-03T14:02:00Z">
            <w:rPr>
              <w:i/>
              <w:color w:val="001F5F"/>
              <w:sz w:val="24"/>
            </w:rPr>
          </w:rPrChange>
        </w:rPr>
        <w:t>interlocking directorates</w:t>
      </w:r>
      <w:r w:rsidRPr="00E853B3">
        <w:rPr>
          <w:color w:val="002060"/>
          <w:sz w:val="24"/>
          <w:rPrChange w:id="24125" w:author="Quattrociocchi Alessandra" w:date="2026-08-03T14:02:00Z">
            <w:rPr>
              <w:color w:val="001F5F"/>
              <w:sz w:val="24"/>
            </w:rPr>
          </w:rPrChange>
        </w:rPr>
        <w:t>) ovvero più ampiamente tra gli apicali: aumenta il rischio di propagazione della responsabilità all’interno del gruppo, perché</w:t>
      </w:r>
      <w:r w:rsidRPr="00E853B3">
        <w:rPr>
          <w:color w:val="002060"/>
          <w:spacing w:val="-3"/>
          <w:sz w:val="24"/>
          <w:rPrChange w:id="24126" w:author="Quattrociocchi Alessandra" w:date="2026-08-03T14:02:00Z">
            <w:rPr>
              <w:color w:val="001F5F"/>
              <w:spacing w:val="-3"/>
              <w:sz w:val="24"/>
            </w:rPr>
          </w:rPrChange>
        </w:rPr>
        <w:t xml:space="preserve"> </w:t>
      </w:r>
      <w:r w:rsidRPr="00E853B3">
        <w:rPr>
          <w:color w:val="002060"/>
          <w:sz w:val="24"/>
          <w:rPrChange w:id="24127" w:author="Quattrociocchi Alessandra" w:date="2026-08-03T14:02:00Z">
            <w:rPr>
              <w:color w:val="001F5F"/>
              <w:sz w:val="24"/>
            </w:rPr>
          </w:rPrChange>
        </w:rPr>
        <w:t>le società</w:t>
      </w:r>
      <w:r w:rsidRPr="00E853B3">
        <w:rPr>
          <w:color w:val="002060"/>
          <w:spacing w:val="-3"/>
          <w:sz w:val="24"/>
          <w:rPrChange w:id="24128" w:author="Quattrociocchi Alessandra" w:date="2026-08-03T14:02:00Z">
            <w:rPr>
              <w:color w:val="001F5F"/>
              <w:spacing w:val="-3"/>
              <w:sz w:val="24"/>
            </w:rPr>
          </w:rPrChange>
        </w:rPr>
        <w:t xml:space="preserve"> </w:t>
      </w:r>
      <w:r w:rsidRPr="00E853B3">
        <w:rPr>
          <w:color w:val="002060"/>
          <w:sz w:val="24"/>
          <w:rPrChange w:id="24129" w:author="Quattrociocchi Alessandra" w:date="2026-08-03T14:02:00Z">
            <w:rPr>
              <w:color w:val="001F5F"/>
              <w:sz w:val="24"/>
            </w:rPr>
          </w:rPrChange>
        </w:rPr>
        <w:t>potrebbero</w:t>
      </w:r>
      <w:r w:rsidRPr="00E853B3">
        <w:rPr>
          <w:color w:val="002060"/>
          <w:spacing w:val="-4"/>
          <w:sz w:val="24"/>
          <w:rPrChange w:id="24130" w:author="Quattrociocchi Alessandra" w:date="2026-08-03T14:02:00Z">
            <w:rPr>
              <w:color w:val="001F5F"/>
              <w:spacing w:val="-4"/>
              <w:sz w:val="24"/>
            </w:rPr>
          </w:rPrChange>
        </w:rPr>
        <w:t xml:space="preserve"> </w:t>
      </w:r>
      <w:r w:rsidRPr="00E853B3">
        <w:rPr>
          <w:color w:val="002060"/>
          <w:sz w:val="24"/>
          <w:rPrChange w:id="24131" w:author="Quattrociocchi Alessandra" w:date="2026-08-03T14:02:00Z">
            <w:rPr>
              <w:color w:val="001F5F"/>
              <w:sz w:val="24"/>
            </w:rPr>
          </w:rPrChange>
        </w:rPr>
        <w:t>essere</w:t>
      </w:r>
      <w:r w:rsidRPr="00E853B3">
        <w:rPr>
          <w:color w:val="002060"/>
          <w:spacing w:val="-3"/>
          <w:sz w:val="24"/>
          <w:rPrChange w:id="24132" w:author="Quattrociocchi Alessandra" w:date="2026-08-03T14:02:00Z">
            <w:rPr>
              <w:color w:val="001F5F"/>
              <w:spacing w:val="-3"/>
              <w:sz w:val="24"/>
            </w:rPr>
          </w:rPrChange>
        </w:rPr>
        <w:t xml:space="preserve"> </w:t>
      </w:r>
      <w:r w:rsidRPr="00E853B3">
        <w:rPr>
          <w:color w:val="002060"/>
          <w:sz w:val="24"/>
          <w:rPrChange w:id="24133" w:author="Quattrociocchi Alessandra" w:date="2026-08-03T14:02:00Z">
            <w:rPr>
              <w:color w:val="001F5F"/>
              <w:sz w:val="24"/>
            </w:rPr>
          </w:rPrChange>
        </w:rPr>
        <w:t>considerate soggetti</w:t>
      </w:r>
      <w:r w:rsidRPr="00E853B3">
        <w:rPr>
          <w:color w:val="002060"/>
          <w:spacing w:val="-5"/>
          <w:sz w:val="24"/>
          <w:rPrChange w:id="24134" w:author="Quattrociocchi Alessandra" w:date="2026-08-03T14:02:00Z">
            <w:rPr>
              <w:color w:val="001F5F"/>
              <w:spacing w:val="-5"/>
              <w:sz w:val="24"/>
            </w:rPr>
          </w:rPrChange>
        </w:rPr>
        <w:t xml:space="preserve"> </w:t>
      </w:r>
      <w:r w:rsidRPr="00E853B3">
        <w:rPr>
          <w:color w:val="002060"/>
          <w:sz w:val="24"/>
          <w:rPrChange w:id="24135" w:author="Quattrociocchi Alessandra" w:date="2026-08-03T14:02:00Z">
            <w:rPr>
              <w:color w:val="001F5F"/>
              <w:sz w:val="24"/>
            </w:rPr>
          </w:rPrChange>
        </w:rPr>
        <w:t xml:space="preserve">distinti solo sul piano </w:t>
      </w:r>
      <w:r w:rsidRPr="00E853B3">
        <w:rPr>
          <w:color w:val="002060"/>
          <w:spacing w:val="-2"/>
          <w:sz w:val="24"/>
          <w:rPrChange w:id="24136" w:author="Quattrociocchi Alessandra" w:date="2026-08-03T14:02:00Z">
            <w:rPr>
              <w:color w:val="001F5F"/>
              <w:spacing w:val="-2"/>
              <w:sz w:val="24"/>
            </w:rPr>
          </w:rPrChange>
        </w:rPr>
        <w:t>formale.</w:t>
      </w:r>
      <w:bookmarkStart w:id="24137" w:name="_bookmark31"/>
      <w:bookmarkEnd w:id="24137"/>
    </w:p>
    <w:p w14:paraId="6BCE4AE4" w14:textId="77777777" w:rsidR="008A0C26" w:rsidRDefault="00E8599D">
      <w:pPr>
        <w:pStyle w:val="Corpotesto"/>
        <w:spacing w:before="5"/>
        <w:ind w:left="0"/>
        <w:jc w:val="left"/>
        <w:rPr>
          <w:del w:id="24138" w:author="Quattrociocchi Alessandra" w:date="2026-08-03T14:02:00Z"/>
          <w:sz w:val="11"/>
        </w:rPr>
      </w:pPr>
      <w:del w:id="24139" w:author="Quattrociocchi Alessandra" w:date="2026-08-03T14:02:00Z">
        <w:r>
          <w:rPr>
            <w:noProof/>
            <w:sz w:val="11"/>
          </w:rPr>
          <mc:AlternateContent>
            <mc:Choice Requires="wps">
              <w:drawing>
                <wp:anchor distT="0" distB="0" distL="0" distR="0" simplePos="0" relativeHeight="487657472" behindDoc="1" locked="0" layoutInCell="1" allowOverlap="1" wp14:anchorId="6FF4AACE" wp14:editId="1849A16A">
                  <wp:simplePos x="0" y="0"/>
                  <wp:positionH relativeFrom="page">
                    <wp:posOffset>899464</wp:posOffset>
                  </wp:positionH>
                  <wp:positionV relativeFrom="paragraph">
                    <wp:posOffset>99073</wp:posOffset>
                  </wp:positionV>
                  <wp:extent cx="1830070" cy="6350"/>
                  <wp:effectExtent l="0" t="0" r="0" b="0"/>
                  <wp:wrapTopAndBottom/>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6350"/>
                          </a:xfrm>
                          <a:custGeom>
                            <a:avLst/>
                            <a:gdLst/>
                            <a:ahLst/>
                            <a:cxnLst/>
                            <a:rect l="l" t="t" r="r" b="b"/>
                            <a:pathLst>
                              <a:path w="1830070" h="6350">
                                <a:moveTo>
                                  <a:pt x="1829689" y="0"/>
                                </a:moveTo>
                                <a:lnTo>
                                  <a:pt x="0" y="0"/>
                                </a:lnTo>
                                <a:lnTo>
                                  <a:pt x="0" y="6095"/>
                                </a:lnTo>
                                <a:lnTo>
                                  <a:pt x="1829689" y="6095"/>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3F3C264" id="Graphic 59" o:spid="_x0000_s1026" style="position:absolute;margin-left:70.8pt;margin-top:7.8pt;width:144.1pt;height:.5pt;z-index:-15659008;visibility:visible;mso-wrap-style:square;mso-wrap-distance-left:0;mso-wrap-distance-top:0;mso-wrap-distance-right:0;mso-wrap-distance-bottom:0;mso-position-horizontal:absolute;mso-position-horizontal-relative:page;mso-position-vertical:absolute;mso-position-vertical-relative:text;v-text-anchor:top" coordsize="18300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" path="m1829689,l,,,6095r1829689,l1829689,xe" fillcolor="black" stroked="f">
                  <v:path arrowok="t"/>
                  <w10:wrap type="topAndBottom" anchorx="page"/>
                </v:shape>
              </w:pict>
            </mc:Fallback>
          </mc:AlternateContent>
        </w:r>
      </w:del>
    </w:p>
    <w:p w14:paraId="641C023D" w14:textId="77777777" w:rsidR="008A0C26" w:rsidRDefault="00E8599D">
      <w:pPr>
        <w:spacing w:before="85"/>
        <w:ind w:left="141" w:right="847"/>
        <w:jc w:val="both"/>
        <w:rPr>
          <w:del w:id="24140" w:author="Quattrociocchi Alessandra" w:date="2026-08-03T14:02:00Z"/>
          <w:sz w:val="16"/>
        </w:rPr>
      </w:pPr>
      <w:del w:id="24141" w:author="Quattrociocchi Alessandra" w:date="2026-08-03T14:02:00Z">
        <w:r>
          <w:rPr>
            <w:color w:val="001F5F"/>
            <w:sz w:val="16"/>
          </w:rPr>
          <w:delText>46</w:delText>
        </w:r>
        <w:r>
          <w:rPr>
            <w:color w:val="001F5F"/>
            <w:spacing w:val="-9"/>
            <w:sz w:val="16"/>
          </w:rPr>
          <w:delText xml:space="preserve"> </w:delText>
        </w:r>
        <w:r>
          <w:rPr>
            <w:color w:val="001F5F"/>
            <w:sz w:val="16"/>
          </w:rPr>
          <w:delText>Dalla</w:delText>
        </w:r>
        <w:r>
          <w:rPr>
            <w:color w:val="001F5F"/>
            <w:spacing w:val="-9"/>
            <w:sz w:val="16"/>
          </w:rPr>
          <w:delText xml:space="preserve"> </w:delText>
        </w:r>
        <w:r>
          <w:rPr>
            <w:color w:val="001F5F"/>
            <w:sz w:val="16"/>
          </w:rPr>
          <w:delText>motivazione</w:delText>
        </w:r>
        <w:r>
          <w:rPr>
            <w:color w:val="001F5F"/>
            <w:spacing w:val="-4"/>
            <w:sz w:val="16"/>
          </w:rPr>
          <w:delText xml:space="preserve"> </w:delText>
        </w:r>
        <w:r>
          <w:rPr>
            <w:color w:val="001F5F"/>
            <w:sz w:val="16"/>
          </w:rPr>
          <w:delText>di</w:delText>
        </w:r>
        <w:r>
          <w:rPr>
            <w:color w:val="001F5F"/>
            <w:spacing w:val="-9"/>
            <w:sz w:val="16"/>
          </w:rPr>
          <w:delText xml:space="preserve"> </w:delText>
        </w:r>
        <w:r>
          <w:rPr>
            <w:color w:val="001F5F"/>
            <w:sz w:val="16"/>
          </w:rPr>
          <w:delText>tale</w:delText>
        </w:r>
        <w:r>
          <w:rPr>
            <w:color w:val="001F5F"/>
            <w:spacing w:val="-9"/>
            <w:sz w:val="16"/>
          </w:rPr>
          <w:delText xml:space="preserve"> </w:delText>
        </w:r>
        <w:r>
          <w:rPr>
            <w:color w:val="001F5F"/>
            <w:sz w:val="16"/>
          </w:rPr>
          <w:delText>sentenza</w:delText>
        </w:r>
        <w:r>
          <w:rPr>
            <w:color w:val="001F5F"/>
            <w:spacing w:val="-9"/>
            <w:sz w:val="16"/>
          </w:rPr>
          <w:delText xml:space="preserve"> </w:delText>
        </w:r>
        <w:r>
          <w:rPr>
            <w:color w:val="001F5F"/>
            <w:sz w:val="16"/>
          </w:rPr>
          <w:delText>si</w:delText>
        </w:r>
        <w:r>
          <w:rPr>
            <w:color w:val="001F5F"/>
            <w:spacing w:val="-9"/>
            <w:sz w:val="16"/>
          </w:rPr>
          <w:delText xml:space="preserve"> </w:delText>
        </w:r>
        <w:r>
          <w:rPr>
            <w:color w:val="001F5F"/>
            <w:sz w:val="16"/>
          </w:rPr>
          <w:delText>ricava</w:delText>
        </w:r>
        <w:r>
          <w:rPr>
            <w:color w:val="001F5F"/>
            <w:spacing w:val="-9"/>
            <w:sz w:val="16"/>
          </w:rPr>
          <w:delText xml:space="preserve"> </w:delText>
        </w:r>
        <w:r>
          <w:rPr>
            <w:color w:val="001F5F"/>
            <w:sz w:val="16"/>
          </w:rPr>
          <w:delText>anche</w:delText>
        </w:r>
        <w:r>
          <w:rPr>
            <w:color w:val="001F5F"/>
            <w:spacing w:val="-9"/>
            <w:sz w:val="16"/>
          </w:rPr>
          <w:delText xml:space="preserve"> </w:delText>
        </w:r>
        <w:r>
          <w:rPr>
            <w:color w:val="001F5F"/>
            <w:sz w:val="16"/>
          </w:rPr>
          <w:delText>che,</w:delText>
        </w:r>
        <w:r>
          <w:rPr>
            <w:color w:val="001F5F"/>
            <w:spacing w:val="-8"/>
            <w:sz w:val="16"/>
          </w:rPr>
          <w:delText xml:space="preserve"> </w:delText>
        </w:r>
        <w:r>
          <w:rPr>
            <w:color w:val="001F5F"/>
            <w:sz w:val="16"/>
          </w:rPr>
          <w:delText>in</w:delText>
        </w:r>
        <w:r>
          <w:rPr>
            <w:color w:val="001F5F"/>
            <w:spacing w:val="-9"/>
            <w:sz w:val="16"/>
          </w:rPr>
          <w:delText xml:space="preserve"> </w:delText>
        </w:r>
        <w:r>
          <w:rPr>
            <w:color w:val="001F5F"/>
            <w:sz w:val="16"/>
          </w:rPr>
          <w:delText>assenza</w:delText>
        </w:r>
        <w:r>
          <w:rPr>
            <w:color w:val="001F5F"/>
            <w:spacing w:val="-9"/>
            <w:sz w:val="16"/>
          </w:rPr>
          <w:delText xml:space="preserve"> </w:delText>
        </w:r>
        <w:r>
          <w:rPr>
            <w:color w:val="001F5F"/>
            <w:sz w:val="16"/>
          </w:rPr>
          <w:delText>dell’ipotesi</w:delText>
        </w:r>
        <w:r>
          <w:rPr>
            <w:color w:val="001F5F"/>
            <w:spacing w:val="-9"/>
            <w:sz w:val="16"/>
          </w:rPr>
          <w:delText xml:space="preserve"> </w:delText>
        </w:r>
        <w:r>
          <w:rPr>
            <w:color w:val="001F5F"/>
            <w:sz w:val="16"/>
          </w:rPr>
          <w:delText>di</w:delText>
        </w:r>
        <w:r>
          <w:rPr>
            <w:color w:val="001F5F"/>
            <w:spacing w:val="-9"/>
            <w:sz w:val="16"/>
          </w:rPr>
          <w:delText xml:space="preserve"> </w:delText>
        </w:r>
        <w:r>
          <w:rPr>
            <w:color w:val="001F5F"/>
            <w:sz w:val="16"/>
          </w:rPr>
          <w:delText>concorso,</w:delText>
        </w:r>
        <w:r>
          <w:rPr>
            <w:color w:val="001F5F"/>
            <w:spacing w:val="-8"/>
            <w:sz w:val="16"/>
          </w:rPr>
          <w:delText xml:space="preserve"> </w:delText>
        </w:r>
        <w:r>
          <w:rPr>
            <w:color w:val="001F5F"/>
            <w:sz w:val="16"/>
          </w:rPr>
          <w:delText>la</w:delText>
        </w:r>
        <w:r>
          <w:rPr>
            <w:color w:val="001F5F"/>
            <w:spacing w:val="-9"/>
            <w:sz w:val="16"/>
          </w:rPr>
          <w:delText xml:space="preserve"> </w:delText>
        </w:r>
        <w:r>
          <w:rPr>
            <w:color w:val="001F5F"/>
            <w:sz w:val="16"/>
          </w:rPr>
          <w:delText>società</w:delText>
        </w:r>
        <w:r>
          <w:rPr>
            <w:color w:val="001F5F"/>
            <w:spacing w:val="-9"/>
            <w:sz w:val="16"/>
          </w:rPr>
          <w:delText xml:space="preserve"> </w:delText>
        </w:r>
        <w:r>
          <w:rPr>
            <w:color w:val="001F5F"/>
            <w:sz w:val="16"/>
          </w:rPr>
          <w:delText>di</w:delText>
        </w:r>
        <w:r>
          <w:rPr>
            <w:color w:val="001F5F"/>
            <w:spacing w:val="-9"/>
            <w:sz w:val="16"/>
          </w:rPr>
          <w:delText xml:space="preserve"> </w:delText>
        </w:r>
        <w:r>
          <w:rPr>
            <w:color w:val="001F5F"/>
            <w:sz w:val="16"/>
          </w:rPr>
          <w:delText>un</w:delText>
        </w:r>
        <w:r>
          <w:rPr>
            <w:color w:val="001F5F"/>
            <w:spacing w:val="-9"/>
            <w:sz w:val="16"/>
          </w:rPr>
          <w:delText xml:space="preserve"> </w:delText>
        </w:r>
        <w:r>
          <w:rPr>
            <w:color w:val="001F5F"/>
            <w:sz w:val="16"/>
          </w:rPr>
          <w:delText>gruppo</w:delText>
        </w:r>
        <w:r>
          <w:rPr>
            <w:color w:val="001F5F"/>
            <w:spacing w:val="-9"/>
            <w:sz w:val="16"/>
          </w:rPr>
          <w:delText xml:space="preserve"> </w:delText>
        </w:r>
        <w:r>
          <w:rPr>
            <w:color w:val="001F5F"/>
            <w:sz w:val="16"/>
          </w:rPr>
          <w:delText>(nella</w:delText>
        </w:r>
        <w:r>
          <w:rPr>
            <w:color w:val="001F5F"/>
            <w:spacing w:val="-9"/>
            <w:sz w:val="16"/>
          </w:rPr>
          <w:delText xml:space="preserve"> </w:delText>
        </w:r>
        <w:r>
          <w:rPr>
            <w:color w:val="001F5F"/>
            <w:sz w:val="16"/>
          </w:rPr>
          <w:delText>specie la capogruppo) potrebbe rispondere per il reato commesso nell’ambito dell’attività di un’altra società (nella specie controllata), laddove il soggetto agente abbia perseguito anche un interesse riconducibile alla prima. A parere della Cassazione, una simile ipotesi</w:delText>
        </w:r>
        <w:r>
          <w:rPr>
            <w:color w:val="001F5F"/>
            <w:spacing w:val="-12"/>
            <w:sz w:val="16"/>
          </w:rPr>
          <w:delText xml:space="preserve"> </w:delText>
        </w:r>
        <w:r>
          <w:rPr>
            <w:color w:val="001F5F"/>
            <w:sz w:val="16"/>
          </w:rPr>
          <w:delText>troverebbe</w:delText>
        </w:r>
        <w:r>
          <w:rPr>
            <w:color w:val="001F5F"/>
            <w:spacing w:val="-11"/>
            <w:sz w:val="16"/>
          </w:rPr>
          <w:delText xml:space="preserve"> </w:delText>
        </w:r>
        <w:r>
          <w:rPr>
            <w:color w:val="001F5F"/>
            <w:sz w:val="16"/>
          </w:rPr>
          <w:delText>riscontro</w:delText>
        </w:r>
        <w:r>
          <w:rPr>
            <w:color w:val="001F5F"/>
            <w:spacing w:val="-11"/>
            <w:sz w:val="16"/>
          </w:rPr>
          <w:delText xml:space="preserve"> </w:delText>
        </w:r>
        <w:r>
          <w:rPr>
            <w:color w:val="001F5F"/>
            <w:sz w:val="16"/>
          </w:rPr>
          <w:delText>normativo</w:delText>
        </w:r>
        <w:r>
          <w:rPr>
            <w:color w:val="001F5F"/>
            <w:spacing w:val="-11"/>
            <w:sz w:val="16"/>
          </w:rPr>
          <w:delText xml:space="preserve"> </w:delText>
        </w:r>
        <w:r>
          <w:rPr>
            <w:color w:val="001F5F"/>
            <w:sz w:val="16"/>
          </w:rPr>
          <w:delText>nello</w:delText>
        </w:r>
        <w:r>
          <w:rPr>
            <w:color w:val="001F5F"/>
            <w:spacing w:val="-11"/>
            <w:sz w:val="16"/>
          </w:rPr>
          <w:delText xml:space="preserve"> </w:delText>
        </w:r>
        <w:r>
          <w:rPr>
            <w:color w:val="001F5F"/>
            <w:sz w:val="16"/>
          </w:rPr>
          <w:delText>stesso</w:delText>
        </w:r>
        <w:r>
          <w:rPr>
            <w:color w:val="001F5F"/>
            <w:spacing w:val="-11"/>
            <w:sz w:val="16"/>
          </w:rPr>
          <w:delText xml:space="preserve"> </w:delText>
        </w:r>
        <w:r>
          <w:rPr>
            <w:color w:val="001F5F"/>
            <w:sz w:val="16"/>
          </w:rPr>
          <w:delText>decreto</w:delText>
        </w:r>
        <w:r>
          <w:rPr>
            <w:color w:val="001F5F"/>
            <w:spacing w:val="-11"/>
            <w:sz w:val="16"/>
          </w:rPr>
          <w:delText xml:space="preserve"> </w:delText>
        </w:r>
        <w:r>
          <w:rPr>
            <w:color w:val="001F5F"/>
            <w:sz w:val="16"/>
          </w:rPr>
          <w:delText>231,</w:delText>
        </w:r>
        <w:r>
          <w:rPr>
            <w:color w:val="001F5F"/>
            <w:spacing w:val="-11"/>
            <w:sz w:val="16"/>
          </w:rPr>
          <w:delText xml:space="preserve"> </w:delText>
        </w:r>
        <w:r>
          <w:rPr>
            <w:color w:val="001F5F"/>
            <w:sz w:val="16"/>
          </w:rPr>
          <w:delText>coincidendo</w:delText>
        </w:r>
        <w:r>
          <w:rPr>
            <w:color w:val="001F5F"/>
            <w:spacing w:val="-12"/>
            <w:sz w:val="16"/>
          </w:rPr>
          <w:delText xml:space="preserve"> </w:delText>
        </w:r>
        <w:r>
          <w:rPr>
            <w:color w:val="001F5F"/>
            <w:sz w:val="16"/>
          </w:rPr>
          <w:delText>con</w:delText>
        </w:r>
        <w:r>
          <w:rPr>
            <w:color w:val="001F5F"/>
            <w:spacing w:val="-11"/>
            <w:sz w:val="16"/>
          </w:rPr>
          <w:delText xml:space="preserve"> </w:delText>
        </w:r>
        <w:r>
          <w:rPr>
            <w:color w:val="001F5F"/>
            <w:sz w:val="16"/>
          </w:rPr>
          <w:delText>le</w:delText>
        </w:r>
        <w:r>
          <w:rPr>
            <w:color w:val="001F5F"/>
            <w:spacing w:val="-11"/>
            <w:sz w:val="16"/>
          </w:rPr>
          <w:delText xml:space="preserve"> </w:delText>
        </w:r>
        <w:r>
          <w:rPr>
            <w:color w:val="001F5F"/>
            <w:sz w:val="16"/>
          </w:rPr>
          <w:delText>ipotesi</w:delText>
        </w:r>
        <w:r>
          <w:rPr>
            <w:color w:val="001F5F"/>
            <w:spacing w:val="-11"/>
            <w:sz w:val="16"/>
          </w:rPr>
          <w:delText xml:space="preserve"> </w:delText>
        </w:r>
        <w:r>
          <w:rPr>
            <w:color w:val="001F5F"/>
            <w:sz w:val="16"/>
          </w:rPr>
          <w:delText>di</w:delText>
        </w:r>
        <w:r>
          <w:rPr>
            <w:color w:val="001F5F"/>
            <w:spacing w:val="-11"/>
            <w:sz w:val="16"/>
          </w:rPr>
          <w:delText xml:space="preserve"> </w:delText>
        </w:r>
        <w:r>
          <w:rPr>
            <w:color w:val="001F5F"/>
            <w:sz w:val="16"/>
          </w:rPr>
          <w:delText>“interesse</w:delText>
        </w:r>
        <w:r>
          <w:rPr>
            <w:color w:val="001F5F"/>
            <w:spacing w:val="-11"/>
            <w:sz w:val="16"/>
          </w:rPr>
          <w:delText xml:space="preserve"> </w:delText>
        </w:r>
        <w:r>
          <w:rPr>
            <w:color w:val="001F5F"/>
            <w:sz w:val="16"/>
          </w:rPr>
          <w:delText>misto”</w:delText>
        </w:r>
        <w:r>
          <w:rPr>
            <w:color w:val="001F5F"/>
            <w:spacing w:val="-11"/>
            <w:sz w:val="16"/>
          </w:rPr>
          <w:delText xml:space="preserve"> </w:delText>
        </w:r>
        <w:r>
          <w:rPr>
            <w:color w:val="001F5F"/>
            <w:sz w:val="16"/>
          </w:rPr>
          <w:delText>che</w:delText>
        </w:r>
        <w:r>
          <w:rPr>
            <w:color w:val="001F5F"/>
            <w:spacing w:val="-11"/>
            <w:sz w:val="16"/>
          </w:rPr>
          <w:delText xml:space="preserve"> </w:delText>
        </w:r>
        <w:r>
          <w:rPr>
            <w:color w:val="001F5F"/>
            <w:sz w:val="16"/>
          </w:rPr>
          <w:delText>possono</w:delText>
        </w:r>
        <w:r>
          <w:rPr>
            <w:color w:val="001F5F"/>
            <w:spacing w:val="-11"/>
            <w:sz w:val="16"/>
          </w:rPr>
          <w:delText xml:space="preserve"> </w:delText>
        </w:r>
        <w:r>
          <w:rPr>
            <w:color w:val="001F5F"/>
            <w:sz w:val="16"/>
          </w:rPr>
          <w:delText>essere enucleate dal combinato disposto degli artt. 5 co. 2, 12 co. 1 lett. a) e 13 ultimo comma: “</w:delText>
        </w:r>
        <w:r>
          <w:rPr>
            <w:i/>
            <w:color w:val="001F5F"/>
            <w:sz w:val="16"/>
          </w:rPr>
          <w:delText xml:space="preserve">Non un interesse di gruppo ma un “coacervo di interessi” che trovano semmai nella dinamica del gruppo una attuazione unitaria attraverso la consumazione del </w:delText>
        </w:r>
        <w:r>
          <w:rPr>
            <w:i/>
            <w:color w:val="001F5F"/>
            <w:spacing w:val="-2"/>
            <w:sz w:val="16"/>
          </w:rPr>
          <w:delText>reato</w:delText>
        </w:r>
        <w:r>
          <w:rPr>
            <w:color w:val="001F5F"/>
            <w:spacing w:val="-2"/>
            <w:sz w:val="16"/>
          </w:rPr>
          <w:delText>”.</w:delText>
        </w:r>
      </w:del>
    </w:p>
    <w:p w14:paraId="218ED047" w14:textId="77777777" w:rsidR="008A0C26" w:rsidRDefault="008A0C26">
      <w:pPr>
        <w:jc w:val="both"/>
        <w:rPr>
          <w:del w:id="24142" w:author="Quattrociocchi Alessandra" w:date="2026-08-03T14:02:00Z"/>
          <w:sz w:val="16"/>
        </w:rPr>
        <w:sectPr w:rsidR="008A0C26">
          <w:pgSz w:w="11910" w:h="16840"/>
          <w:pgMar w:top="1600" w:right="566" w:bottom="900" w:left="1275" w:header="930" w:footer="945" w:gutter="0"/>
          <w:cols w:space="720"/>
        </w:sectPr>
      </w:pPr>
    </w:p>
    <w:p w14:paraId="5711E094" w14:textId="590602F1" w:rsidR="008B1118" w:rsidRPr="00E853B3" w:rsidRDefault="00D76B0A" w:rsidP="00E853B3">
      <w:pPr>
        <w:pStyle w:val="Corpotesto"/>
        <w:spacing w:before="120"/>
        <w:ind w:right="842"/>
        <w:rPr>
          <w:ins w:id="24143" w:author="Quattrociocchi Alessandra" w:date="2026-08-03T14:02:00Z"/>
          <w:color w:val="002060"/>
        </w:rPr>
      </w:pPr>
      <w:ins w:id="24144" w:author="Quattrociocchi Alessandra" w:date="2026-08-03T14:02:00Z">
        <w:r w:rsidRPr="00E853B3">
          <w:rPr>
            <w:color w:val="002060"/>
          </w:rPr>
          <w:t>Il coordinamento tra gli Organismi delle società del gruppo è, oltre che opportuno, necessario: lo scambio periodico di informazioni consente una visione complessiva dei rischi e delle carenze presenti nel gruppo e permette interventi unitari, evitando che, per incertezza sugli ambiti di competenza, si formino «spazi grigi» nei quali possano annidarsi rischi concreti. A tal fine giovano la programmazione di incontri periodici su temi di comune interesse</w:t>
        </w:r>
        <w:r w:rsidR="00672E63" w:rsidRPr="00E853B3">
          <w:rPr>
            <w:color w:val="002060"/>
          </w:rPr>
          <w:t>, il coordinamento rispetto alla vigilanza su attività svolte in service in capogruppo</w:t>
        </w:r>
        <w:r w:rsidRPr="00E853B3">
          <w:rPr>
            <w:color w:val="002060"/>
          </w:rPr>
          <w:t xml:space="preserve"> e la predisposizione di piani congiunti di intervento. </w:t>
        </w:r>
      </w:ins>
    </w:p>
    <w:p w14:paraId="63E164FB" w14:textId="49A3F5E2" w:rsidR="008B1118" w:rsidRPr="00E853B3" w:rsidRDefault="00D76B0A" w:rsidP="00E853B3">
      <w:pPr>
        <w:pStyle w:val="Corpotesto"/>
        <w:spacing w:before="120"/>
        <w:ind w:right="842"/>
        <w:rPr>
          <w:ins w:id="24145" w:author="Quattrociocchi Alessandra" w:date="2026-08-03T14:02:00Z"/>
          <w:color w:val="002060"/>
        </w:rPr>
      </w:pPr>
      <w:ins w:id="24146" w:author="Quattrociocchi Alessandra" w:date="2026-08-03T14:02:00Z">
        <w:r w:rsidRPr="00E853B3">
          <w:rPr>
            <w:color w:val="002060"/>
          </w:rPr>
          <w:t xml:space="preserve">Utile può risultare, infine, la collaborazione tra l’Organismo di vigilanza e la funzione di Internal Audit di gruppo, ove esistente: poiché tale funzione è per lo più costituita presso la capogruppo e </w:t>
        </w:r>
        <w:r w:rsidR="00672E63" w:rsidRPr="00E853B3">
          <w:rPr>
            <w:color w:val="002060"/>
          </w:rPr>
          <w:t xml:space="preserve">spesso </w:t>
        </w:r>
        <w:r w:rsidRPr="00E853B3">
          <w:rPr>
            <w:color w:val="002060"/>
          </w:rPr>
          <w:t>opera in favore delle altre società in forza di un contratto di service, può prevedersi, con apposita pattuizione, la facoltà di avvalersene per controlli specifici, di volta in volta individuati. Le competenze tecniche e la più ampia estensione dei controlli da essa ordinariamente svolti agevolano l’individuazione e l’approfondimento delle situazioni di rischio e la definizione di presidi mirati. Tale collaborazione non esime, peraltro, l’Organismo dallo svolgimento di un’autonoma e propria attività di verifica.</w:t>
        </w:r>
      </w:ins>
    </w:p>
    <w:p w14:paraId="57981CA6" w14:textId="1430BF41" w:rsidR="00BF1088" w:rsidRPr="00E853B3" w:rsidRDefault="0077421B">
      <w:pPr>
        <w:pStyle w:val="Titolo2"/>
        <w:numPr>
          <w:ilvl w:val="1"/>
          <w:numId w:val="74"/>
        </w:numPr>
        <w:spacing w:before="120"/>
        <w:ind w:left="859" w:right="855" w:hanging="358"/>
        <w:rPr>
          <w:color w:val="002060"/>
          <w:rPrChange w:id="24147" w:author="Quattrociocchi Alessandra" w:date="2026-08-03T14:02:00Z">
            <w:rPr/>
          </w:rPrChange>
        </w:rPr>
        <w:pPrChange w:id="24148" w:author="Quattrociocchi Alessandra" w:date="2026-08-03T14:02:00Z">
          <w:pPr>
            <w:pStyle w:val="Titolo2"/>
            <w:numPr>
              <w:ilvl w:val="1"/>
              <w:numId w:val="159"/>
            </w:numPr>
            <w:tabs>
              <w:tab w:val="left" w:pos="858"/>
              <w:tab w:val="left" w:pos="861"/>
            </w:tabs>
            <w:spacing w:before="85" w:line="247" w:lineRule="auto"/>
            <w:ind w:left="861" w:right="1020" w:hanging="361"/>
          </w:pPr>
        </w:pPrChange>
      </w:pPr>
      <w:r w:rsidRPr="00E853B3">
        <w:rPr>
          <w:color w:val="002060"/>
          <w:rPrChange w:id="24149" w:author="Quattrociocchi Alessandra" w:date="2026-08-03T14:02:00Z">
            <w:rPr>
              <w:color w:val="001F5F"/>
            </w:rPr>
          </w:rPrChange>
        </w:rPr>
        <w:t>L’adozione</w:t>
      </w:r>
      <w:r w:rsidRPr="00E853B3">
        <w:rPr>
          <w:color w:val="002060"/>
          <w:spacing w:val="-7"/>
          <w:rPrChange w:id="24150" w:author="Quattrociocchi Alessandra" w:date="2026-08-03T14:02:00Z">
            <w:rPr>
              <w:color w:val="001F5F"/>
              <w:spacing w:val="-7"/>
            </w:rPr>
          </w:rPrChange>
        </w:rPr>
        <w:t xml:space="preserve"> </w:t>
      </w:r>
      <w:r w:rsidRPr="00E853B3">
        <w:rPr>
          <w:color w:val="002060"/>
          <w:rPrChange w:id="24151" w:author="Quattrociocchi Alessandra" w:date="2026-08-03T14:02:00Z">
            <w:rPr>
              <w:color w:val="001F5F"/>
            </w:rPr>
          </w:rPrChange>
        </w:rPr>
        <w:t>di</w:t>
      </w:r>
      <w:r w:rsidRPr="00E853B3">
        <w:rPr>
          <w:color w:val="002060"/>
          <w:spacing w:val="-4"/>
          <w:rPrChange w:id="24152" w:author="Quattrociocchi Alessandra" w:date="2026-08-03T14:02:00Z">
            <w:rPr>
              <w:color w:val="001F5F"/>
              <w:spacing w:val="-4"/>
            </w:rPr>
          </w:rPrChange>
        </w:rPr>
        <w:t xml:space="preserve"> </w:t>
      </w:r>
      <w:r w:rsidRPr="00E853B3">
        <w:rPr>
          <w:color w:val="002060"/>
          <w:rPrChange w:id="24153" w:author="Quattrociocchi Alessandra" w:date="2026-08-03T14:02:00Z">
            <w:rPr>
              <w:color w:val="001F5F"/>
            </w:rPr>
          </w:rPrChange>
        </w:rPr>
        <w:t>Modelli</w:t>
      </w:r>
      <w:r w:rsidRPr="00E853B3">
        <w:rPr>
          <w:color w:val="002060"/>
          <w:spacing w:val="-4"/>
          <w:rPrChange w:id="24154" w:author="Quattrociocchi Alessandra" w:date="2026-08-03T14:02:00Z">
            <w:rPr>
              <w:color w:val="001F5F"/>
              <w:spacing w:val="-4"/>
            </w:rPr>
          </w:rPrChange>
        </w:rPr>
        <w:t xml:space="preserve"> </w:t>
      </w:r>
      <w:r w:rsidRPr="00E853B3">
        <w:rPr>
          <w:color w:val="002060"/>
          <w:rPrChange w:id="24155" w:author="Quattrociocchi Alessandra" w:date="2026-08-03T14:02:00Z">
            <w:rPr>
              <w:color w:val="001F5F"/>
            </w:rPr>
          </w:rPrChange>
        </w:rPr>
        <w:t>organizzativi</w:t>
      </w:r>
      <w:r w:rsidRPr="00E853B3">
        <w:rPr>
          <w:color w:val="002060"/>
          <w:spacing w:val="-4"/>
          <w:rPrChange w:id="24156" w:author="Quattrociocchi Alessandra" w:date="2026-08-03T14:02:00Z">
            <w:rPr>
              <w:color w:val="001F5F"/>
              <w:spacing w:val="-4"/>
            </w:rPr>
          </w:rPrChange>
        </w:rPr>
        <w:t xml:space="preserve"> </w:t>
      </w:r>
      <w:r w:rsidRPr="00E853B3">
        <w:rPr>
          <w:color w:val="002060"/>
          <w:rPrChange w:id="24157" w:author="Quattrociocchi Alessandra" w:date="2026-08-03T14:02:00Z">
            <w:rPr>
              <w:color w:val="001F5F"/>
            </w:rPr>
          </w:rPrChange>
        </w:rPr>
        <w:t>idonei</w:t>
      </w:r>
      <w:r w:rsidRPr="00E853B3">
        <w:rPr>
          <w:color w:val="002060"/>
          <w:spacing w:val="-7"/>
          <w:rPrChange w:id="24158" w:author="Quattrociocchi Alessandra" w:date="2026-08-03T14:02:00Z">
            <w:rPr>
              <w:color w:val="001F5F"/>
              <w:spacing w:val="-7"/>
            </w:rPr>
          </w:rPrChange>
        </w:rPr>
        <w:t xml:space="preserve"> </w:t>
      </w:r>
      <w:r w:rsidRPr="00E853B3">
        <w:rPr>
          <w:color w:val="002060"/>
          <w:rPrChange w:id="24159" w:author="Quattrociocchi Alessandra" w:date="2026-08-03T14:02:00Z">
            <w:rPr>
              <w:color w:val="001F5F"/>
            </w:rPr>
          </w:rPrChange>
        </w:rPr>
        <w:t>a</w:t>
      </w:r>
      <w:r w:rsidRPr="00E853B3">
        <w:rPr>
          <w:color w:val="002060"/>
          <w:spacing w:val="-4"/>
          <w:rPrChange w:id="24160" w:author="Quattrociocchi Alessandra" w:date="2026-08-03T14:02:00Z">
            <w:rPr>
              <w:color w:val="001F5F"/>
              <w:spacing w:val="-4"/>
            </w:rPr>
          </w:rPrChange>
        </w:rPr>
        <w:t xml:space="preserve"> </w:t>
      </w:r>
      <w:r w:rsidRPr="00E853B3">
        <w:rPr>
          <w:color w:val="002060"/>
          <w:rPrChange w:id="24161" w:author="Quattrociocchi Alessandra" w:date="2026-08-03T14:02:00Z">
            <w:rPr>
              <w:color w:val="001F5F"/>
            </w:rPr>
          </w:rPrChange>
        </w:rPr>
        <w:t>prevenire reati-presupposto della responsabilità da reato nel contesto dei gruppi</w:t>
      </w:r>
    </w:p>
    <w:p w14:paraId="018FF489" w14:textId="77777777" w:rsidR="00BF1088" w:rsidRPr="00E853B3" w:rsidRDefault="008F2748">
      <w:pPr>
        <w:pStyle w:val="Corpotesto"/>
        <w:spacing w:before="120"/>
        <w:ind w:right="845"/>
        <w:rPr>
          <w:color w:val="002060"/>
          <w:rPrChange w:id="24162" w:author="Quattrociocchi Alessandra" w:date="2026-08-03T14:02:00Z">
            <w:rPr/>
          </w:rPrChange>
        </w:rPr>
        <w:pPrChange w:id="24163" w:author="Quattrociocchi Alessandra" w:date="2026-08-03T14:02:00Z">
          <w:pPr>
            <w:pStyle w:val="Corpotesto"/>
            <w:spacing w:before="109"/>
            <w:ind w:right="845"/>
          </w:pPr>
        </w:pPrChange>
      </w:pPr>
      <w:r w:rsidRPr="00E853B3">
        <w:rPr>
          <w:color w:val="002060"/>
          <w:rPrChange w:id="24164" w:author="Quattrociocchi Alessandra" w:date="2026-08-03T14:02:00Z">
            <w:rPr>
              <w:color w:val="001F5F"/>
            </w:rPr>
          </w:rPrChange>
        </w:rPr>
        <w:t>Al</w:t>
      </w:r>
      <w:r w:rsidRPr="00E853B3">
        <w:rPr>
          <w:color w:val="002060"/>
          <w:spacing w:val="-13"/>
          <w:rPrChange w:id="24165" w:author="Quattrociocchi Alessandra" w:date="2026-08-03T14:02:00Z">
            <w:rPr>
              <w:color w:val="001F5F"/>
              <w:spacing w:val="-13"/>
            </w:rPr>
          </w:rPrChange>
        </w:rPr>
        <w:t xml:space="preserve"> </w:t>
      </w:r>
      <w:r w:rsidRPr="00E853B3">
        <w:rPr>
          <w:color w:val="002060"/>
          <w:rPrChange w:id="24166" w:author="Quattrociocchi Alessandra" w:date="2026-08-03T14:02:00Z">
            <w:rPr>
              <w:color w:val="001F5F"/>
            </w:rPr>
          </w:rPrChange>
        </w:rPr>
        <w:t>fine</w:t>
      </w:r>
      <w:r w:rsidRPr="00E853B3">
        <w:rPr>
          <w:color w:val="002060"/>
          <w:spacing w:val="-12"/>
          <w:rPrChange w:id="24167" w:author="Quattrociocchi Alessandra" w:date="2026-08-03T14:02:00Z">
            <w:rPr>
              <w:color w:val="001F5F"/>
              <w:spacing w:val="-12"/>
            </w:rPr>
          </w:rPrChange>
        </w:rPr>
        <w:t xml:space="preserve"> </w:t>
      </w:r>
      <w:r w:rsidRPr="00E853B3">
        <w:rPr>
          <w:color w:val="002060"/>
          <w:rPrChange w:id="24168" w:author="Quattrociocchi Alessandra" w:date="2026-08-03T14:02:00Z">
            <w:rPr>
              <w:color w:val="001F5F"/>
            </w:rPr>
          </w:rPrChange>
        </w:rPr>
        <w:t>di</w:t>
      </w:r>
      <w:r w:rsidRPr="00E853B3">
        <w:rPr>
          <w:color w:val="002060"/>
          <w:spacing w:val="-17"/>
          <w:rPrChange w:id="24169" w:author="Quattrociocchi Alessandra" w:date="2026-08-03T14:02:00Z">
            <w:rPr>
              <w:color w:val="001F5F"/>
              <w:spacing w:val="-17"/>
            </w:rPr>
          </w:rPrChange>
        </w:rPr>
        <w:t xml:space="preserve"> </w:t>
      </w:r>
      <w:r w:rsidRPr="00E853B3">
        <w:rPr>
          <w:color w:val="002060"/>
          <w:rPrChange w:id="24170" w:author="Quattrociocchi Alessandra" w:date="2026-08-03T14:02:00Z">
            <w:rPr>
              <w:color w:val="001F5F"/>
            </w:rPr>
          </w:rPrChange>
        </w:rPr>
        <w:t>bilanciare,</w:t>
      </w:r>
      <w:r w:rsidRPr="00E853B3">
        <w:rPr>
          <w:color w:val="002060"/>
          <w:spacing w:val="-12"/>
          <w:rPrChange w:id="24171" w:author="Quattrociocchi Alessandra" w:date="2026-08-03T14:02:00Z">
            <w:rPr>
              <w:color w:val="001F5F"/>
              <w:spacing w:val="-12"/>
            </w:rPr>
          </w:rPrChange>
        </w:rPr>
        <w:t xml:space="preserve"> </w:t>
      </w:r>
      <w:r w:rsidRPr="00E853B3">
        <w:rPr>
          <w:color w:val="002060"/>
          <w:rPrChange w:id="24172" w:author="Quattrociocchi Alessandra" w:date="2026-08-03T14:02:00Z">
            <w:rPr>
              <w:color w:val="001F5F"/>
            </w:rPr>
          </w:rPrChange>
        </w:rPr>
        <w:t>da</w:t>
      </w:r>
      <w:r w:rsidRPr="00E853B3">
        <w:rPr>
          <w:color w:val="002060"/>
          <w:spacing w:val="-12"/>
          <w:rPrChange w:id="24173" w:author="Quattrociocchi Alessandra" w:date="2026-08-03T14:02:00Z">
            <w:rPr>
              <w:color w:val="001F5F"/>
              <w:spacing w:val="-12"/>
            </w:rPr>
          </w:rPrChange>
        </w:rPr>
        <w:t xml:space="preserve"> </w:t>
      </w:r>
      <w:r w:rsidRPr="00E853B3">
        <w:rPr>
          <w:color w:val="002060"/>
          <w:rPrChange w:id="24174" w:author="Quattrociocchi Alessandra" w:date="2026-08-03T14:02:00Z">
            <w:rPr>
              <w:color w:val="001F5F"/>
            </w:rPr>
          </w:rPrChange>
        </w:rPr>
        <w:t>un</w:t>
      </w:r>
      <w:r w:rsidRPr="00E853B3">
        <w:rPr>
          <w:color w:val="002060"/>
          <w:spacing w:val="-16"/>
          <w:rPrChange w:id="24175" w:author="Quattrociocchi Alessandra" w:date="2026-08-03T14:02:00Z">
            <w:rPr>
              <w:color w:val="001F5F"/>
              <w:spacing w:val="-16"/>
            </w:rPr>
          </w:rPrChange>
        </w:rPr>
        <w:t xml:space="preserve"> </w:t>
      </w:r>
      <w:r w:rsidRPr="00E853B3">
        <w:rPr>
          <w:color w:val="002060"/>
          <w:rPrChange w:id="24176" w:author="Quattrociocchi Alessandra" w:date="2026-08-03T14:02:00Z">
            <w:rPr>
              <w:color w:val="001F5F"/>
            </w:rPr>
          </w:rPrChange>
        </w:rPr>
        <w:t>lato,</w:t>
      </w:r>
      <w:r w:rsidRPr="00E853B3">
        <w:rPr>
          <w:color w:val="002060"/>
          <w:spacing w:val="-15"/>
          <w:rPrChange w:id="24177" w:author="Quattrociocchi Alessandra" w:date="2026-08-03T14:02:00Z">
            <w:rPr>
              <w:color w:val="001F5F"/>
              <w:spacing w:val="-15"/>
            </w:rPr>
          </w:rPrChange>
        </w:rPr>
        <w:t xml:space="preserve"> </w:t>
      </w:r>
      <w:r w:rsidRPr="00E853B3">
        <w:rPr>
          <w:color w:val="002060"/>
          <w:rPrChange w:id="24178" w:author="Quattrociocchi Alessandra" w:date="2026-08-03T14:02:00Z">
            <w:rPr>
              <w:color w:val="001F5F"/>
            </w:rPr>
          </w:rPrChange>
        </w:rPr>
        <w:t>l’autonomia</w:t>
      </w:r>
      <w:r w:rsidRPr="00E853B3">
        <w:rPr>
          <w:color w:val="002060"/>
          <w:spacing w:val="-17"/>
          <w:rPrChange w:id="24179" w:author="Quattrociocchi Alessandra" w:date="2026-08-03T14:02:00Z">
            <w:rPr>
              <w:color w:val="001F5F"/>
              <w:spacing w:val="-17"/>
            </w:rPr>
          </w:rPrChange>
        </w:rPr>
        <w:t xml:space="preserve"> </w:t>
      </w:r>
      <w:r w:rsidRPr="00E853B3">
        <w:rPr>
          <w:color w:val="002060"/>
          <w:rPrChange w:id="24180" w:author="Quattrociocchi Alessandra" w:date="2026-08-03T14:02:00Z">
            <w:rPr>
              <w:color w:val="001F5F"/>
            </w:rPr>
          </w:rPrChange>
        </w:rPr>
        <w:t>delle</w:t>
      </w:r>
      <w:r w:rsidRPr="00E853B3">
        <w:rPr>
          <w:color w:val="002060"/>
          <w:spacing w:val="-12"/>
          <w:rPrChange w:id="24181" w:author="Quattrociocchi Alessandra" w:date="2026-08-03T14:02:00Z">
            <w:rPr>
              <w:color w:val="001F5F"/>
              <w:spacing w:val="-12"/>
            </w:rPr>
          </w:rPrChange>
        </w:rPr>
        <w:t xml:space="preserve"> </w:t>
      </w:r>
      <w:r w:rsidRPr="00E853B3">
        <w:rPr>
          <w:color w:val="002060"/>
          <w:rPrChange w:id="24182" w:author="Quattrociocchi Alessandra" w:date="2026-08-03T14:02:00Z">
            <w:rPr>
              <w:color w:val="001F5F"/>
            </w:rPr>
          </w:rPrChange>
        </w:rPr>
        <w:t>singole</w:t>
      </w:r>
      <w:r w:rsidRPr="00E853B3">
        <w:rPr>
          <w:color w:val="002060"/>
          <w:spacing w:val="-17"/>
          <w:rPrChange w:id="24183" w:author="Quattrociocchi Alessandra" w:date="2026-08-03T14:02:00Z">
            <w:rPr>
              <w:color w:val="001F5F"/>
              <w:spacing w:val="-17"/>
            </w:rPr>
          </w:rPrChange>
        </w:rPr>
        <w:t xml:space="preserve"> </w:t>
      </w:r>
      <w:r w:rsidRPr="00E853B3">
        <w:rPr>
          <w:color w:val="002060"/>
          <w:rPrChange w:id="24184" w:author="Quattrociocchi Alessandra" w:date="2026-08-03T14:02:00Z">
            <w:rPr>
              <w:color w:val="001F5F"/>
            </w:rPr>
          </w:rPrChange>
        </w:rPr>
        <w:t>società</w:t>
      </w:r>
      <w:r w:rsidRPr="00E853B3">
        <w:rPr>
          <w:color w:val="002060"/>
          <w:spacing w:val="-12"/>
          <w:rPrChange w:id="24185" w:author="Quattrociocchi Alessandra" w:date="2026-08-03T14:02:00Z">
            <w:rPr>
              <w:color w:val="001F5F"/>
              <w:spacing w:val="-12"/>
            </w:rPr>
          </w:rPrChange>
        </w:rPr>
        <w:t xml:space="preserve"> </w:t>
      </w:r>
      <w:r w:rsidRPr="00E853B3">
        <w:rPr>
          <w:color w:val="002060"/>
          <w:rPrChange w:id="24186" w:author="Quattrociocchi Alessandra" w:date="2026-08-03T14:02:00Z">
            <w:rPr>
              <w:color w:val="001F5F"/>
            </w:rPr>
          </w:rPrChange>
        </w:rPr>
        <w:t>e,</w:t>
      </w:r>
      <w:r w:rsidRPr="00E853B3">
        <w:rPr>
          <w:color w:val="002060"/>
          <w:spacing w:val="-17"/>
          <w:rPrChange w:id="24187" w:author="Quattrociocchi Alessandra" w:date="2026-08-03T14:02:00Z">
            <w:rPr>
              <w:color w:val="001F5F"/>
              <w:spacing w:val="-17"/>
            </w:rPr>
          </w:rPrChange>
        </w:rPr>
        <w:t xml:space="preserve"> </w:t>
      </w:r>
      <w:r w:rsidRPr="00E853B3">
        <w:rPr>
          <w:color w:val="002060"/>
          <w:rPrChange w:id="24188" w:author="Quattrociocchi Alessandra" w:date="2026-08-03T14:02:00Z">
            <w:rPr>
              <w:color w:val="001F5F"/>
            </w:rPr>
          </w:rPrChange>
        </w:rPr>
        <w:t>dall’altro,</w:t>
      </w:r>
      <w:r w:rsidRPr="00E853B3">
        <w:rPr>
          <w:color w:val="002060"/>
          <w:spacing w:val="-11"/>
          <w:rPrChange w:id="24189" w:author="Quattrociocchi Alessandra" w:date="2026-08-03T14:02:00Z">
            <w:rPr>
              <w:color w:val="001F5F"/>
              <w:spacing w:val="-11"/>
            </w:rPr>
          </w:rPrChange>
        </w:rPr>
        <w:t xml:space="preserve"> </w:t>
      </w:r>
      <w:r w:rsidRPr="00E853B3">
        <w:rPr>
          <w:color w:val="002060"/>
          <w:rPrChange w:id="24190" w:author="Quattrociocchi Alessandra" w:date="2026-08-03T14:02:00Z">
            <w:rPr>
              <w:color w:val="001F5F"/>
            </w:rPr>
          </w:rPrChange>
        </w:rPr>
        <w:t>l’esigenza di promuovere una politica di gruppo anche nella lotta alla criminalità di impresa, è opportuno che l’attività di organizzazione per prevenire reati-presupposto della responsabilità da reato degli enti tenga conto di alcuni accorgimenti.</w:t>
      </w:r>
    </w:p>
    <w:p w14:paraId="0AA4D249" w14:textId="77777777" w:rsidR="00BF1088" w:rsidRPr="00E853B3" w:rsidRDefault="008F2748">
      <w:pPr>
        <w:pStyle w:val="Corpotesto"/>
        <w:spacing w:before="120"/>
        <w:ind w:right="841"/>
        <w:rPr>
          <w:color w:val="002060"/>
          <w:rPrChange w:id="24191" w:author="Quattrociocchi Alessandra" w:date="2026-08-03T14:02:00Z">
            <w:rPr/>
          </w:rPrChange>
        </w:rPr>
        <w:pPrChange w:id="24192" w:author="Quattrociocchi Alessandra" w:date="2026-08-03T14:02:00Z">
          <w:pPr>
            <w:pStyle w:val="Corpotesto"/>
            <w:spacing w:before="115"/>
            <w:ind w:right="841"/>
          </w:pPr>
        </w:pPrChange>
      </w:pPr>
      <w:r w:rsidRPr="00E853B3">
        <w:rPr>
          <w:color w:val="002060"/>
          <w:rPrChange w:id="24193" w:author="Quattrociocchi Alessandra" w:date="2026-08-03T14:02:00Z">
            <w:rPr>
              <w:color w:val="001F5F"/>
            </w:rPr>
          </w:rPrChange>
        </w:rPr>
        <w:t>Innanzitutto, ciascuna società del gruppo, in quanto singolarmente destinataria dei precetti</w:t>
      </w:r>
      <w:r w:rsidRPr="00E853B3">
        <w:rPr>
          <w:color w:val="002060"/>
          <w:spacing w:val="-17"/>
          <w:rPrChange w:id="24194" w:author="Quattrociocchi Alessandra" w:date="2026-08-03T14:02:00Z">
            <w:rPr>
              <w:color w:val="001F5F"/>
              <w:spacing w:val="-17"/>
            </w:rPr>
          </w:rPrChange>
        </w:rPr>
        <w:t xml:space="preserve"> </w:t>
      </w:r>
      <w:r w:rsidRPr="00E853B3">
        <w:rPr>
          <w:color w:val="002060"/>
          <w:rPrChange w:id="24195" w:author="Quattrociocchi Alessandra" w:date="2026-08-03T14:02:00Z">
            <w:rPr>
              <w:color w:val="001F5F"/>
            </w:rPr>
          </w:rPrChange>
        </w:rPr>
        <w:t>del</w:t>
      </w:r>
      <w:r w:rsidRPr="00E853B3">
        <w:rPr>
          <w:color w:val="002060"/>
          <w:spacing w:val="-11"/>
          <w:rPrChange w:id="24196" w:author="Quattrociocchi Alessandra" w:date="2026-08-03T14:02:00Z">
            <w:rPr>
              <w:color w:val="001F5F"/>
              <w:spacing w:val="-11"/>
            </w:rPr>
          </w:rPrChange>
        </w:rPr>
        <w:t xml:space="preserve"> </w:t>
      </w:r>
      <w:r w:rsidRPr="00E853B3">
        <w:rPr>
          <w:color w:val="002060"/>
          <w:rPrChange w:id="24197" w:author="Quattrociocchi Alessandra" w:date="2026-08-03T14:02:00Z">
            <w:rPr>
              <w:color w:val="001F5F"/>
            </w:rPr>
          </w:rPrChange>
        </w:rPr>
        <w:t>decreto</w:t>
      </w:r>
      <w:r w:rsidRPr="00E853B3">
        <w:rPr>
          <w:color w:val="002060"/>
          <w:spacing w:val="-15"/>
          <w:rPrChange w:id="24198" w:author="Quattrociocchi Alessandra" w:date="2026-08-03T14:02:00Z">
            <w:rPr>
              <w:color w:val="001F5F"/>
              <w:spacing w:val="-15"/>
            </w:rPr>
          </w:rPrChange>
        </w:rPr>
        <w:t xml:space="preserve"> </w:t>
      </w:r>
      <w:r w:rsidRPr="00E853B3">
        <w:rPr>
          <w:color w:val="002060"/>
          <w:rPrChange w:id="24199" w:author="Quattrociocchi Alessandra" w:date="2026-08-03T14:02:00Z">
            <w:rPr>
              <w:color w:val="001F5F"/>
            </w:rPr>
          </w:rPrChange>
        </w:rPr>
        <w:t>231,</w:t>
      </w:r>
      <w:r w:rsidRPr="00E853B3">
        <w:rPr>
          <w:color w:val="002060"/>
          <w:spacing w:val="-12"/>
          <w:rPrChange w:id="24200" w:author="Quattrociocchi Alessandra" w:date="2026-08-03T14:02:00Z">
            <w:rPr>
              <w:color w:val="001F5F"/>
              <w:spacing w:val="-12"/>
            </w:rPr>
          </w:rPrChange>
        </w:rPr>
        <w:t xml:space="preserve"> </w:t>
      </w:r>
      <w:r w:rsidRPr="00E853B3">
        <w:rPr>
          <w:color w:val="002060"/>
          <w:rPrChange w:id="24201" w:author="Quattrociocchi Alessandra" w:date="2026-08-03T14:02:00Z">
            <w:rPr>
              <w:color w:val="001F5F"/>
            </w:rPr>
          </w:rPrChange>
        </w:rPr>
        <w:t>è</w:t>
      </w:r>
      <w:r w:rsidRPr="00E853B3">
        <w:rPr>
          <w:color w:val="002060"/>
          <w:spacing w:val="-16"/>
          <w:rPrChange w:id="24202" w:author="Quattrociocchi Alessandra" w:date="2026-08-03T14:02:00Z">
            <w:rPr>
              <w:color w:val="001F5F"/>
              <w:spacing w:val="-16"/>
            </w:rPr>
          </w:rPrChange>
        </w:rPr>
        <w:t xml:space="preserve"> </w:t>
      </w:r>
      <w:r w:rsidRPr="00E853B3">
        <w:rPr>
          <w:color w:val="002060"/>
          <w:rPrChange w:id="24203" w:author="Quattrociocchi Alessandra" w:date="2026-08-03T14:02:00Z">
            <w:rPr>
              <w:color w:val="001F5F"/>
            </w:rPr>
          </w:rPrChange>
        </w:rPr>
        <w:t>chiamata</w:t>
      </w:r>
      <w:r w:rsidRPr="00E853B3">
        <w:rPr>
          <w:color w:val="002060"/>
          <w:spacing w:val="-11"/>
          <w:rPrChange w:id="24204" w:author="Quattrociocchi Alessandra" w:date="2026-08-03T14:02:00Z">
            <w:rPr>
              <w:color w:val="001F5F"/>
              <w:spacing w:val="-11"/>
            </w:rPr>
          </w:rPrChange>
        </w:rPr>
        <w:t xml:space="preserve"> </w:t>
      </w:r>
      <w:r w:rsidRPr="00E853B3">
        <w:rPr>
          <w:color w:val="002060"/>
          <w:rPrChange w:id="24205" w:author="Quattrociocchi Alessandra" w:date="2026-08-03T14:02:00Z">
            <w:rPr>
              <w:color w:val="001F5F"/>
            </w:rPr>
          </w:rPrChange>
        </w:rPr>
        <w:t>a</w:t>
      </w:r>
      <w:r w:rsidRPr="00E853B3">
        <w:rPr>
          <w:color w:val="002060"/>
          <w:spacing w:val="-16"/>
          <w:rPrChange w:id="24206" w:author="Quattrociocchi Alessandra" w:date="2026-08-03T14:02:00Z">
            <w:rPr>
              <w:color w:val="001F5F"/>
              <w:spacing w:val="-16"/>
            </w:rPr>
          </w:rPrChange>
        </w:rPr>
        <w:t xml:space="preserve"> </w:t>
      </w:r>
      <w:r w:rsidRPr="00E853B3">
        <w:rPr>
          <w:color w:val="002060"/>
          <w:rPrChange w:id="24207" w:author="Quattrociocchi Alessandra" w:date="2026-08-03T14:02:00Z">
            <w:rPr>
              <w:color w:val="001F5F"/>
            </w:rPr>
          </w:rPrChange>
        </w:rPr>
        <w:t>svolgere</w:t>
      </w:r>
      <w:r w:rsidRPr="00E853B3">
        <w:rPr>
          <w:color w:val="002060"/>
          <w:spacing w:val="-16"/>
          <w:rPrChange w:id="24208" w:author="Quattrociocchi Alessandra" w:date="2026-08-03T14:02:00Z">
            <w:rPr>
              <w:color w:val="001F5F"/>
              <w:spacing w:val="-16"/>
            </w:rPr>
          </w:rPrChange>
        </w:rPr>
        <w:t xml:space="preserve"> </w:t>
      </w:r>
      <w:r w:rsidRPr="00E853B3">
        <w:rPr>
          <w:color w:val="002060"/>
          <w:rPrChange w:id="24209" w:author="Quattrociocchi Alessandra" w:date="2026-08-03T14:02:00Z">
            <w:rPr>
              <w:color w:val="001F5F"/>
            </w:rPr>
          </w:rPrChange>
        </w:rPr>
        <w:t>autonomamente</w:t>
      </w:r>
      <w:r w:rsidRPr="00E853B3">
        <w:rPr>
          <w:color w:val="002060"/>
          <w:spacing w:val="-16"/>
          <w:rPrChange w:id="24210" w:author="Quattrociocchi Alessandra" w:date="2026-08-03T14:02:00Z">
            <w:rPr>
              <w:color w:val="001F5F"/>
              <w:spacing w:val="-16"/>
            </w:rPr>
          </w:rPrChange>
        </w:rPr>
        <w:t xml:space="preserve"> </w:t>
      </w:r>
      <w:r w:rsidRPr="00E853B3">
        <w:rPr>
          <w:color w:val="002060"/>
          <w:rPrChange w:id="24211" w:author="Quattrociocchi Alessandra" w:date="2026-08-03T14:02:00Z">
            <w:rPr>
              <w:color w:val="001F5F"/>
            </w:rPr>
          </w:rPrChange>
        </w:rPr>
        <w:t>l’attività</w:t>
      </w:r>
      <w:r w:rsidRPr="00E853B3">
        <w:rPr>
          <w:color w:val="002060"/>
          <w:spacing w:val="-11"/>
          <w:rPrChange w:id="24212" w:author="Quattrociocchi Alessandra" w:date="2026-08-03T14:02:00Z">
            <w:rPr>
              <w:color w:val="001F5F"/>
              <w:spacing w:val="-11"/>
            </w:rPr>
          </w:rPrChange>
        </w:rPr>
        <w:t xml:space="preserve"> </w:t>
      </w:r>
      <w:r w:rsidRPr="00E853B3">
        <w:rPr>
          <w:color w:val="002060"/>
          <w:rPrChange w:id="24213" w:author="Quattrociocchi Alessandra" w:date="2026-08-03T14:02:00Z">
            <w:rPr>
              <w:color w:val="001F5F"/>
            </w:rPr>
          </w:rPrChange>
        </w:rPr>
        <w:t>di</w:t>
      </w:r>
      <w:r w:rsidRPr="00E853B3">
        <w:rPr>
          <w:color w:val="002060"/>
          <w:spacing w:val="-11"/>
          <w:rPrChange w:id="24214" w:author="Quattrociocchi Alessandra" w:date="2026-08-03T14:02:00Z">
            <w:rPr>
              <w:color w:val="001F5F"/>
              <w:spacing w:val="-11"/>
            </w:rPr>
          </w:rPrChange>
        </w:rPr>
        <w:t xml:space="preserve"> </w:t>
      </w:r>
      <w:r w:rsidRPr="00E853B3">
        <w:rPr>
          <w:color w:val="002060"/>
          <w:rPrChange w:id="24215" w:author="Quattrociocchi Alessandra" w:date="2026-08-03T14:02:00Z">
            <w:rPr>
              <w:color w:val="001F5F"/>
            </w:rPr>
          </w:rPrChange>
        </w:rPr>
        <w:t>valutazione e gestione dei rischi e di predisposizione e aggiornamento del proprio Modello organizzativo. Tale attività potrà essere condotta anche in base a indicazioni e modalità</w:t>
      </w:r>
      <w:r w:rsidRPr="00E853B3">
        <w:rPr>
          <w:color w:val="002060"/>
          <w:spacing w:val="-11"/>
          <w:rPrChange w:id="24216" w:author="Quattrociocchi Alessandra" w:date="2026-08-03T14:02:00Z">
            <w:rPr>
              <w:color w:val="001F5F"/>
              <w:spacing w:val="-11"/>
            </w:rPr>
          </w:rPrChange>
        </w:rPr>
        <w:t xml:space="preserve"> </w:t>
      </w:r>
      <w:r w:rsidRPr="00E853B3">
        <w:rPr>
          <w:color w:val="002060"/>
          <w:rPrChange w:id="24217" w:author="Quattrociocchi Alessandra" w:date="2026-08-03T14:02:00Z">
            <w:rPr>
              <w:color w:val="001F5F"/>
            </w:rPr>
          </w:rPrChange>
        </w:rPr>
        <w:t>attuative</w:t>
      </w:r>
      <w:r w:rsidRPr="00E853B3">
        <w:rPr>
          <w:color w:val="002060"/>
          <w:spacing w:val="-12"/>
          <w:rPrChange w:id="24218" w:author="Quattrociocchi Alessandra" w:date="2026-08-03T14:02:00Z">
            <w:rPr>
              <w:color w:val="001F5F"/>
              <w:spacing w:val="-12"/>
            </w:rPr>
          </w:rPrChange>
        </w:rPr>
        <w:t xml:space="preserve"> </w:t>
      </w:r>
      <w:r w:rsidRPr="00E853B3">
        <w:rPr>
          <w:color w:val="002060"/>
          <w:rPrChange w:id="24219" w:author="Quattrociocchi Alessandra" w:date="2026-08-03T14:02:00Z">
            <w:rPr>
              <w:color w:val="001F5F"/>
            </w:rPr>
          </w:rPrChange>
        </w:rPr>
        <w:t>previste</w:t>
      </w:r>
      <w:r w:rsidRPr="00E853B3">
        <w:rPr>
          <w:color w:val="002060"/>
          <w:spacing w:val="-7"/>
          <w:rPrChange w:id="24220" w:author="Quattrociocchi Alessandra" w:date="2026-08-03T14:02:00Z">
            <w:rPr>
              <w:color w:val="001F5F"/>
              <w:spacing w:val="-7"/>
            </w:rPr>
          </w:rPrChange>
        </w:rPr>
        <w:t xml:space="preserve"> </w:t>
      </w:r>
      <w:r w:rsidRPr="00E853B3">
        <w:rPr>
          <w:color w:val="002060"/>
          <w:rPrChange w:id="24221" w:author="Quattrociocchi Alessandra" w:date="2026-08-03T14:02:00Z">
            <w:rPr>
              <w:color w:val="001F5F"/>
            </w:rPr>
          </w:rPrChange>
        </w:rPr>
        <w:t>da</w:t>
      </w:r>
      <w:r w:rsidRPr="00E853B3">
        <w:rPr>
          <w:color w:val="002060"/>
          <w:spacing w:val="-12"/>
          <w:rPrChange w:id="24222" w:author="Quattrociocchi Alessandra" w:date="2026-08-03T14:02:00Z">
            <w:rPr>
              <w:color w:val="001F5F"/>
              <w:spacing w:val="-12"/>
            </w:rPr>
          </w:rPrChange>
        </w:rPr>
        <w:t xml:space="preserve"> </w:t>
      </w:r>
      <w:r w:rsidRPr="00E853B3">
        <w:rPr>
          <w:color w:val="002060"/>
          <w:rPrChange w:id="24223" w:author="Quattrociocchi Alessandra" w:date="2026-08-03T14:02:00Z">
            <w:rPr>
              <w:color w:val="001F5F"/>
            </w:rPr>
          </w:rPrChange>
        </w:rPr>
        <w:t>parte</w:t>
      </w:r>
      <w:r w:rsidRPr="00E853B3">
        <w:rPr>
          <w:color w:val="002060"/>
          <w:spacing w:val="-7"/>
          <w:rPrChange w:id="24224" w:author="Quattrociocchi Alessandra" w:date="2026-08-03T14:02:00Z">
            <w:rPr>
              <w:color w:val="001F5F"/>
              <w:spacing w:val="-7"/>
            </w:rPr>
          </w:rPrChange>
        </w:rPr>
        <w:t xml:space="preserve"> </w:t>
      </w:r>
      <w:r w:rsidRPr="00E853B3">
        <w:rPr>
          <w:color w:val="002060"/>
          <w:rPrChange w:id="24225" w:author="Quattrociocchi Alessandra" w:date="2026-08-03T14:02:00Z">
            <w:rPr>
              <w:color w:val="001F5F"/>
            </w:rPr>
          </w:rPrChange>
        </w:rPr>
        <w:t>della</w:t>
      </w:r>
      <w:r w:rsidRPr="00E853B3">
        <w:rPr>
          <w:color w:val="002060"/>
          <w:spacing w:val="-5"/>
          <w:rPrChange w:id="24226" w:author="Quattrociocchi Alessandra" w:date="2026-08-03T14:02:00Z">
            <w:rPr>
              <w:color w:val="001F5F"/>
              <w:spacing w:val="-5"/>
            </w:rPr>
          </w:rPrChange>
        </w:rPr>
        <w:t xml:space="preserve"> </w:t>
      </w:r>
      <w:r w:rsidRPr="00E853B3">
        <w:rPr>
          <w:i/>
          <w:color w:val="002060"/>
          <w:rPrChange w:id="24227" w:author="Quattrociocchi Alessandra" w:date="2026-08-03T14:02:00Z">
            <w:rPr>
              <w:i/>
              <w:color w:val="001F5F"/>
            </w:rPr>
          </w:rPrChange>
        </w:rPr>
        <w:t>holding</w:t>
      </w:r>
      <w:r w:rsidRPr="00E853B3">
        <w:rPr>
          <w:i/>
          <w:color w:val="002060"/>
          <w:spacing w:val="-6"/>
          <w:rPrChange w:id="24228" w:author="Quattrociocchi Alessandra" w:date="2026-08-03T14:02:00Z">
            <w:rPr>
              <w:i/>
              <w:color w:val="001F5F"/>
              <w:spacing w:val="-6"/>
            </w:rPr>
          </w:rPrChange>
        </w:rPr>
        <w:t xml:space="preserve"> </w:t>
      </w:r>
      <w:r w:rsidRPr="00E853B3">
        <w:rPr>
          <w:color w:val="002060"/>
          <w:rPrChange w:id="24229" w:author="Quattrociocchi Alessandra" w:date="2026-08-03T14:02:00Z">
            <w:rPr>
              <w:color w:val="001F5F"/>
            </w:rPr>
          </w:rPrChange>
        </w:rPr>
        <w:t>in</w:t>
      </w:r>
      <w:r w:rsidRPr="00E853B3">
        <w:rPr>
          <w:color w:val="002060"/>
          <w:spacing w:val="-7"/>
          <w:rPrChange w:id="24230" w:author="Quattrociocchi Alessandra" w:date="2026-08-03T14:02:00Z">
            <w:rPr>
              <w:color w:val="001F5F"/>
              <w:spacing w:val="-7"/>
            </w:rPr>
          </w:rPrChange>
        </w:rPr>
        <w:t xml:space="preserve"> </w:t>
      </w:r>
      <w:r w:rsidRPr="00E853B3">
        <w:rPr>
          <w:color w:val="002060"/>
          <w:rPrChange w:id="24231" w:author="Quattrociocchi Alessandra" w:date="2026-08-03T14:02:00Z">
            <w:rPr>
              <w:color w:val="001F5F"/>
            </w:rPr>
          </w:rPrChange>
        </w:rPr>
        <w:t>funzione</w:t>
      </w:r>
      <w:r w:rsidRPr="00E853B3">
        <w:rPr>
          <w:color w:val="002060"/>
          <w:spacing w:val="-7"/>
          <w:rPrChange w:id="24232" w:author="Quattrociocchi Alessandra" w:date="2026-08-03T14:02:00Z">
            <w:rPr>
              <w:color w:val="001F5F"/>
              <w:spacing w:val="-7"/>
            </w:rPr>
          </w:rPrChange>
        </w:rPr>
        <w:t xml:space="preserve"> </w:t>
      </w:r>
      <w:r w:rsidRPr="00E853B3">
        <w:rPr>
          <w:color w:val="002060"/>
          <w:rPrChange w:id="24233" w:author="Quattrociocchi Alessandra" w:date="2026-08-03T14:02:00Z">
            <w:rPr>
              <w:color w:val="001F5F"/>
            </w:rPr>
          </w:rPrChange>
        </w:rPr>
        <w:t>dell’assetto</w:t>
      </w:r>
      <w:r w:rsidRPr="00E853B3">
        <w:rPr>
          <w:color w:val="002060"/>
          <w:spacing w:val="-12"/>
          <w:rPrChange w:id="24234" w:author="Quattrociocchi Alessandra" w:date="2026-08-03T14:02:00Z">
            <w:rPr>
              <w:color w:val="001F5F"/>
              <w:spacing w:val="-12"/>
            </w:rPr>
          </w:rPrChange>
        </w:rPr>
        <w:t xml:space="preserve"> </w:t>
      </w:r>
      <w:r w:rsidRPr="00E853B3">
        <w:rPr>
          <w:color w:val="002060"/>
          <w:rPrChange w:id="24235" w:author="Quattrociocchi Alessandra" w:date="2026-08-03T14:02:00Z">
            <w:rPr>
              <w:color w:val="001F5F"/>
            </w:rPr>
          </w:rPrChange>
        </w:rPr>
        <w:t>organizzativo e</w:t>
      </w:r>
      <w:r w:rsidRPr="00E853B3">
        <w:rPr>
          <w:color w:val="002060"/>
          <w:spacing w:val="-17"/>
          <w:rPrChange w:id="24236" w:author="Quattrociocchi Alessandra" w:date="2026-08-03T14:02:00Z">
            <w:rPr>
              <w:color w:val="001F5F"/>
              <w:spacing w:val="-17"/>
            </w:rPr>
          </w:rPrChange>
        </w:rPr>
        <w:t xml:space="preserve"> </w:t>
      </w:r>
      <w:r w:rsidRPr="00E853B3">
        <w:rPr>
          <w:color w:val="002060"/>
          <w:rPrChange w:id="24237" w:author="Quattrociocchi Alessandra" w:date="2026-08-03T14:02:00Z">
            <w:rPr>
              <w:color w:val="001F5F"/>
            </w:rPr>
          </w:rPrChange>
        </w:rPr>
        <w:t>operativo</w:t>
      </w:r>
      <w:r w:rsidRPr="00E853B3">
        <w:rPr>
          <w:color w:val="002060"/>
          <w:spacing w:val="-17"/>
          <w:rPrChange w:id="24238" w:author="Quattrociocchi Alessandra" w:date="2026-08-03T14:02:00Z">
            <w:rPr>
              <w:color w:val="001F5F"/>
              <w:spacing w:val="-17"/>
            </w:rPr>
          </w:rPrChange>
        </w:rPr>
        <w:t xml:space="preserve"> </w:t>
      </w:r>
      <w:r w:rsidRPr="00E853B3">
        <w:rPr>
          <w:color w:val="002060"/>
          <w:rPrChange w:id="24239" w:author="Quattrociocchi Alessandra" w:date="2026-08-03T14:02:00Z">
            <w:rPr>
              <w:color w:val="001F5F"/>
            </w:rPr>
          </w:rPrChange>
        </w:rPr>
        <w:t>di</w:t>
      </w:r>
      <w:r w:rsidRPr="00E853B3">
        <w:rPr>
          <w:color w:val="002060"/>
          <w:spacing w:val="-16"/>
          <w:rPrChange w:id="24240" w:author="Quattrociocchi Alessandra" w:date="2026-08-03T14:02:00Z">
            <w:rPr>
              <w:color w:val="001F5F"/>
              <w:spacing w:val="-16"/>
            </w:rPr>
          </w:rPrChange>
        </w:rPr>
        <w:t xml:space="preserve"> </w:t>
      </w:r>
      <w:r w:rsidRPr="00E853B3">
        <w:rPr>
          <w:color w:val="002060"/>
          <w:rPrChange w:id="24241" w:author="Quattrociocchi Alessandra" w:date="2026-08-03T14:02:00Z">
            <w:rPr>
              <w:color w:val="001F5F"/>
            </w:rPr>
          </w:rPrChange>
        </w:rPr>
        <w:t>gruppo.</w:t>
      </w:r>
      <w:r w:rsidRPr="00E853B3">
        <w:rPr>
          <w:color w:val="002060"/>
          <w:spacing w:val="-17"/>
          <w:rPrChange w:id="24242" w:author="Quattrociocchi Alessandra" w:date="2026-08-03T14:02:00Z">
            <w:rPr>
              <w:color w:val="001F5F"/>
              <w:spacing w:val="-17"/>
            </w:rPr>
          </w:rPrChange>
        </w:rPr>
        <w:t xml:space="preserve"> </w:t>
      </w:r>
      <w:r w:rsidRPr="00E853B3">
        <w:rPr>
          <w:color w:val="002060"/>
          <w:rPrChange w:id="24243" w:author="Quattrociocchi Alessandra" w:date="2026-08-03T14:02:00Z">
            <w:rPr>
              <w:color w:val="001F5F"/>
            </w:rPr>
          </w:rPrChange>
        </w:rPr>
        <w:t>Peraltro,</w:t>
      </w:r>
      <w:r w:rsidRPr="00E853B3">
        <w:rPr>
          <w:color w:val="002060"/>
          <w:spacing w:val="-17"/>
          <w:rPrChange w:id="24244" w:author="Quattrociocchi Alessandra" w:date="2026-08-03T14:02:00Z">
            <w:rPr>
              <w:color w:val="001F5F"/>
              <w:spacing w:val="-17"/>
            </w:rPr>
          </w:rPrChange>
        </w:rPr>
        <w:t xml:space="preserve"> </w:t>
      </w:r>
      <w:r w:rsidRPr="00E853B3">
        <w:rPr>
          <w:color w:val="002060"/>
          <w:rPrChange w:id="24245" w:author="Quattrociocchi Alessandra" w:date="2026-08-03T14:02:00Z">
            <w:rPr>
              <w:color w:val="001F5F"/>
            </w:rPr>
          </w:rPrChange>
        </w:rPr>
        <w:t>ciò</w:t>
      </w:r>
      <w:r w:rsidRPr="00E853B3">
        <w:rPr>
          <w:color w:val="002060"/>
          <w:spacing w:val="-17"/>
          <w:rPrChange w:id="24246" w:author="Quattrociocchi Alessandra" w:date="2026-08-03T14:02:00Z">
            <w:rPr>
              <w:color w:val="001F5F"/>
              <w:spacing w:val="-17"/>
            </w:rPr>
          </w:rPrChange>
        </w:rPr>
        <w:t xml:space="preserve"> </w:t>
      </w:r>
      <w:r w:rsidRPr="00E853B3">
        <w:rPr>
          <w:color w:val="002060"/>
          <w:rPrChange w:id="24247" w:author="Quattrociocchi Alessandra" w:date="2026-08-03T14:02:00Z">
            <w:rPr>
              <w:color w:val="001F5F"/>
            </w:rPr>
          </w:rPrChange>
        </w:rPr>
        <w:t>non</w:t>
      </w:r>
      <w:r w:rsidRPr="00E853B3">
        <w:rPr>
          <w:color w:val="002060"/>
          <w:spacing w:val="-16"/>
          <w:rPrChange w:id="24248" w:author="Quattrociocchi Alessandra" w:date="2026-08-03T14:02:00Z">
            <w:rPr>
              <w:color w:val="001F5F"/>
              <w:spacing w:val="-16"/>
            </w:rPr>
          </w:rPrChange>
        </w:rPr>
        <w:t xml:space="preserve"> </w:t>
      </w:r>
      <w:r w:rsidRPr="00E853B3">
        <w:rPr>
          <w:color w:val="002060"/>
          <w:rPrChange w:id="24249" w:author="Quattrociocchi Alessandra" w:date="2026-08-03T14:02:00Z">
            <w:rPr>
              <w:color w:val="001F5F"/>
            </w:rPr>
          </w:rPrChange>
        </w:rPr>
        <w:t>dovrà</w:t>
      </w:r>
      <w:r w:rsidRPr="00E853B3">
        <w:rPr>
          <w:color w:val="002060"/>
          <w:spacing w:val="-17"/>
          <w:rPrChange w:id="24250" w:author="Quattrociocchi Alessandra" w:date="2026-08-03T14:02:00Z">
            <w:rPr>
              <w:color w:val="001F5F"/>
              <w:spacing w:val="-17"/>
            </w:rPr>
          </w:rPrChange>
        </w:rPr>
        <w:t xml:space="preserve"> </w:t>
      </w:r>
      <w:r w:rsidRPr="00E853B3">
        <w:rPr>
          <w:color w:val="002060"/>
          <w:rPrChange w:id="24251" w:author="Quattrociocchi Alessandra" w:date="2026-08-03T14:02:00Z">
            <w:rPr>
              <w:color w:val="001F5F"/>
            </w:rPr>
          </w:rPrChange>
        </w:rPr>
        <w:t>determinare</w:t>
      </w:r>
      <w:r w:rsidRPr="00E853B3">
        <w:rPr>
          <w:color w:val="002060"/>
          <w:spacing w:val="-17"/>
          <w:rPrChange w:id="24252" w:author="Quattrociocchi Alessandra" w:date="2026-08-03T14:02:00Z">
            <w:rPr>
              <w:color w:val="001F5F"/>
              <w:spacing w:val="-17"/>
            </w:rPr>
          </w:rPrChange>
        </w:rPr>
        <w:t xml:space="preserve"> </w:t>
      </w:r>
      <w:r w:rsidRPr="00E853B3">
        <w:rPr>
          <w:color w:val="002060"/>
          <w:rPrChange w:id="24253" w:author="Quattrociocchi Alessandra" w:date="2026-08-03T14:02:00Z">
            <w:rPr>
              <w:color w:val="001F5F"/>
            </w:rPr>
          </w:rPrChange>
        </w:rPr>
        <w:t>una</w:t>
      </w:r>
      <w:r w:rsidRPr="00E853B3">
        <w:rPr>
          <w:color w:val="002060"/>
          <w:spacing w:val="-16"/>
          <w:rPrChange w:id="24254" w:author="Quattrociocchi Alessandra" w:date="2026-08-03T14:02:00Z">
            <w:rPr>
              <w:color w:val="001F5F"/>
              <w:spacing w:val="-16"/>
            </w:rPr>
          </w:rPrChange>
        </w:rPr>
        <w:t xml:space="preserve"> </w:t>
      </w:r>
      <w:r w:rsidRPr="00E853B3">
        <w:rPr>
          <w:color w:val="002060"/>
          <w:rPrChange w:id="24255" w:author="Quattrociocchi Alessandra" w:date="2026-08-03T14:02:00Z">
            <w:rPr>
              <w:color w:val="001F5F"/>
            </w:rPr>
          </w:rPrChange>
        </w:rPr>
        <w:t>limitazione</w:t>
      </w:r>
      <w:r w:rsidRPr="00E853B3">
        <w:rPr>
          <w:color w:val="002060"/>
          <w:spacing w:val="-17"/>
          <w:rPrChange w:id="24256" w:author="Quattrociocchi Alessandra" w:date="2026-08-03T14:02:00Z">
            <w:rPr>
              <w:color w:val="001F5F"/>
              <w:spacing w:val="-17"/>
            </w:rPr>
          </w:rPrChange>
        </w:rPr>
        <w:t xml:space="preserve"> </w:t>
      </w:r>
      <w:r w:rsidRPr="00E853B3">
        <w:rPr>
          <w:color w:val="002060"/>
          <w:rPrChange w:id="24257" w:author="Quattrociocchi Alessandra" w:date="2026-08-03T14:02:00Z">
            <w:rPr>
              <w:color w:val="001F5F"/>
            </w:rPr>
          </w:rPrChange>
        </w:rPr>
        <w:t>di</w:t>
      </w:r>
      <w:r w:rsidRPr="00E853B3">
        <w:rPr>
          <w:color w:val="002060"/>
          <w:spacing w:val="-17"/>
          <w:rPrChange w:id="24258" w:author="Quattrociocchi Alessandra" w:date="2026-08-03T14:02:00Z">
            <w:rPr>
              <w:color w:val="001F5F"/>
              <w:spacing w:val="-17"/>
            </w:rPr>
          </w:rPrChange>
        </w:rPr>
        <w:t xml:space="preserve"> </w:t>
      </w:r>
      <w:r w:rsidRPr="00E853B3">
        <w:rPr>
          <w:color w:val="002060"/>
          <w:rPrChange w:id="24259" w:author="Quattrociocchi Alessandra" w:date="2026-08-03T14:02:00Z">
            <w:rPr>
              <w:color w:val="001F5F"/>
            </w:rPr>
          </w:rPrChange>
        </w:rPr>
        <w:t>autonomia da parte delle società controllate nell’adozione del Modello.</w:t>
      </w:r>
    </w:p>
    <w:p w14:paraId="7023FBEE" w14:textId="77777777" w:rsidR="00BF1088" w:rsidRPr="00E853B3" w:rsidRDefault="008F2748">
      <w:pPr>
        <w:pStyle w:val="Corpotesto"/>
        <w:spacing w:before="120"/>
        <w:ind w:right="845"/>
        <w:rPr>
          <w:color w:val="002060"/>
          <w:rPrChange w:id="24260" w:author="Quattrociocchi Alessandra" w:date="2026-08-03T14:02:00Z">
            <w:rPr/>
          </w:rPrChange>
        </w:rPr>
        <w:pPrChange w:id="24261" w:author="Quattrociocchi Alessandra" w:date="2026-08-03T14:02:00Z">
          <w:pPr>
            <w:pStyle w:val="Corpotesto"/>
            <w:spacing w:before="124" w:line="242" w:lineRule="auto"/>
            <w:ind w:right="845"/>
          </w:pPr>
        </w:pPrChange>
      </w:pPr>
      <w:r w:rsidRPr="00E853B3">
        <w:rPr>
          <w:color w:val="002060"/>
          <w:rPrChange w:id="24262" w:author="Quattrociocchi Alessandra" w:date="2026-08-03T14:02:00Z">
            <w:rPr>
              <w:color w:val="001F5F"/>
            </w:rPr>
          </w:rPrChange>
        </w:rPr>
        <w:t>L’adozione da parte di ogni società del gruppo di un proprio autonomo Modello determina due fondamentali conseguenze:</w:t>
      </w:r>
    </w:p>
    <w:p w14:paraId="2F84D4C2" w14:textId="77777777" w:rsidR="00BF1088" w:rsidRPr="00E853B3" w:rsidRDefault="008F2748">
      <w:pPr>
        <w:pStyle w:val="Paragrafoelenco"/>
        <w:numPr>
          <w:ilvl w:val="0"/>
          <w:numId w:val="1"/>
        </w:numPr>
        <w:tabs>
          <w:tab w:val="left" w:pos="499"/>
          <w:tab w:val="left" w:pos="501"/>
        </w:tabs>
        <w:spacing w:before="120"/>
        <w:ind w:right="841"/>
        <w:rPr>
          <w:color w:val="002060"/>
          <w:sz w:val="24"/>
          <w:rPrChange w:id="24263" w:author="Quattrociocchi Alessandra" w:date="2026-08-03T14:02:00Z">
            <w:rPr>
              <w:rFonts w:ascii="Symbol" w:hAnsi="Symbol"/>
              <w:color w:val="001F5F"/>
            </w:rPr>
          </w:rPrChange>
        </w:rPr>
        <w:pPrChange w:id="24264" w:author="Quattrociocchi Alessandra" w:date="2026-08-03T14:02:00Z">
          <w:pPr>
            <w:pStyle w:val="Paragrafoelenco"/>
            <w:numPr>
              <w:numId w:val="86"/>
            </w:numPr>
            <w:tabs>
              <w:tab w:val="left" w:pos="499"/>
              <w:tab w:val="left" w:pos="501"/>
            </w:tabs>
            <w:spacing w:before="114"/>
            <w:ind w:right="841"/>
          </w:pPr>
        </w:pPrChange>
      </w:pPr>
      <w:r w:rsidRPr="00E853B3">
        <w:rPr>
          <w:color w:val="002060"/>
          <w:sz w:val="24"/>
          <w:rPrChange w:id="24265" w:author="Quattrociocchi Alessandra" w:date="2026-08-03T14:02:00Z">
            <w:rPr>
              <w:color w:val="001F5F"/>
              <w:sz w:val="24"/>
            </w:rPr>
          </w:rPrChange>
        </w:rPr>
        <w:t>consente di elaborare un modello realmente calibrato sulla realtà organizzativa della singola impresa. Infatti, solo quest’ultima può realizzare la puntuale ed efficace ricognizione e gestione dei rischi di reato, necessaria affinché al modello sia riconosciuta l’efficacia esimente di cui all’articolo 6 del decreto 231;</w:t>
      </w:r>
    </w:p>
    <w:p w14:paraId="15E2D8F1" w14:textId="77777777" w:rsidR="00BF1088" w:rsidRPr="00E853B3" w:rsidRDefault="008F2748">
      <w:pPr>
        <w:pStyle w:val="Paragrafoelenco"/>
        <w:numPr>
          <w:ilvl w:val="0"/>
          <w:numId w:val="1"/>
        </w:numPr>
        <w:tabs>
          <w:tab w:val="left" w:pos="499"/>
          <w:tab w:val="left" w:pos="501"/>
        </w:tabs>
        <w:spacing w:before="120"/>
        <w:ind w:right="843"/>
        <w:rPr>
          <w:color w:val="002060"/>
          <w:sz w:val="24"/>
          <w:rPrChange w:id="24266" w:author="Quattrociocchi Alessandra" w:date="2026-08-03T14:02:00Z">
            <w:rPr>
              <w:rFonts w:ascii="Symbol" w:hAnsi="Symbol"/>
              <w:color w:val="001F5F"/>
            </w:rPr>
          </w:rPrChange>
        </w:rPr>
        <w:pPrChange w:id="24267" w:author="Quattrociocchi Alessandra" w:date="2026-08-03T14:02:00Z">
          <w:pPr>
            <w:pStyle w:val="Paragrafoelenco"/>
            <w:numPr>
              <w:numId w:val="86"/>
            </w:numPr>
            <w:tabs>
              <w:tab w:val="left" w:pos="499"/>
              <w:tab w:val="left" w:pos="501"/>
            </w:tabs>
            <w:spacing w:before="121" w:line="242" w:lineRule="auto"/>
            <w:ind w:right="843"/>
          </w:pPr>
        </w:pPrChange>
      </w:pPr>
      <w:r w:rsidRPr="00E853B3">
        <w:rPr>
          <w:color w:val="002060"/>
          <w:sz w:val="24"/>
          <w:rPrChange w:id="24268" w:author="Quattrociocchi Alessandra" w:date="2026-08-03T14:02:00Z">
            <w:rPr>
              <w:color w:val="001F5F"/>
              <w:sz w:val="24"/>
            </w:rPr>
          </w:rPrChange>
        </w:rPr>
        <w:t>conferma l’autonomia della singola società del gruppo e, perciò, ridimensiona il rischio di una risalita della responsabilità in capo alla controllante.</w:t>
      </w:r>
    </w:p>
    <w:p w14:paraId="3AA94D73" w14:textId="77777777" w:rsidR="00BF1088" w:rsidRPr="00E853B3" w:rsidRDefault="008F2748">
      <w:pPr>
        <w:pStyle w:val="Corpotesto"/>
        <w:spacing w:before="120"/>
        <w:ind w:right="840"/>
        <w:rPr>
          <w:color w:val="002060"/>
          <w:rPrChange w:id="24269" w:author="Quattrociocchi Alessandra" w:date="2026-08-03T14:02:00Z">
            <w:rPr/>
          </w:rPrChange>
        </w:rPr>
        <w:pPrChange w:id="24270" w:author="Quattrociocchi Alessandra" w:date="2026-08-03T14:02:00Z">
          <w:pPr>
            <w:pStyle w:val="Corpotesto"/>
            <w:spacing w:before="114"/>
            <w:ind w:right="840"/>
          </w:pPr>
        </w:pPrChange>
      </w:pPr>
      <w:r w:rsidRPr="00E853B3">
        <w:rPr>
          <w:color w:val="002060"/>
          <w:rPrChange w:id="24271" w:author="Quattrociocchi Alessandra" w:date="2026-08-03T14:02:00Z">
            <w:rPr>
              <w:color w:val="001F5F"/>
            </w:rPr>
          </w:rPrChange>
        </w:rPr>
        <w:t>Inoltre, è opportuno che ogni società del gruppo nomini un proprio Organismo di vigilanza, distinto anche nella scelta dei singoli componenti. Non è infatti raccomandabile l’identificazione, nell’ambito del Gruppo, di Organismi di vigilanza composti dai medesimi soggetti.</w:t>
      </w:r>
    </w:p>
    <w:p w14:paraId="0C0CFB97" w14:textId="77777777" w:rsidR="00BF1088" w:rsidRPr="00E853B3" w:rsidRDefault="008F2748">
      <w:pPr>
        <w:spacing w:before="120"/>
        <w:ind w:left="141" w:right="845"/>
        <w:jc w:val="both"/>
        <w:rPr>
          <w:color w:val="002060"/>
          <w:sz w:val="24"/>
          <w:rPrChange w:id="24272" w:author="Quattrociocchi Alessandra" w:date="2026-08-03T14:02:00Z">
            <w:rPr>
              <w:sz w:val="24"/>
            </w:rPr>
          </w:rPrChange>
        </w:rPr>
        <w:pPrChange w:id="24273" w:author="Quattrociocchi Alessandra" w:date="2026-08-03T14:02:00Z">
          <w:pPr>
            <w:spacing w:before="121" w:line="242" w:lineRule="auto"/>
            <w:ind w:left="141" w:right="845"/>
            <w:jc w:val="both"/>
          </w:pPr>
        </w:pPrChange>
      </w:pPr>
      <w:r w:rsidRPr="00E853B3">
        <w:rPr>
          <w:color w:val="002060"/>
          <w:sz w:val="24"/>
          <w:rPrChange w:id="24274" w:author="Quattrociocchi Alessandra" w:date="2026-08-03T14:02:00Z">
            <w:rPr>
              <w:color w:val="001F5F"/>
              <w:sz w:val="24"/>
            </w:rPr>
          </w:rPrChange>
        </w:rPr>
        <w:t>Solo un Organismo di vigilanza costituito nell’ambito del singolo ente può infatti dirsi “</w:t>
      </w:r>
      <w:r w:rsidRPr="00E853B3">
        <w:rPr>
          <w:i/>
          <w:color w:val="002060"/>
          <w:sz w:val="24"/>
          <w:rPrChange w:id="24275" w:author="Quattrociocchi Alessandra" w:date="2026-08-03T14:02:00Z">
            <w:rPr>
              <w:i/>
              <w:color w:val="001F5F"/>
              <w:sz w:val="24"/>
            </w:rPr>
          </w:rPrChange>
        </w:rPr>
        <w:t>organismo</w:t>
      </w:r>
      <w:r w:rsidRPr="00E853B3">
        <w:rPr>
          <w:i/>
          <w:color w:val="002060"/>
          <w:spacing w:val="-1"/>
          <w:sz w:val="24"/>
          <w:rPrChange w:id="24276" w:author="Quattrociocchi Alessandra" w:date="2026-08-03T14:02:00Z">
            <w:rPr>
              <w:i/>
              <w:color w:val="001F5F"/>
              <w:spacing w:val="-1"/>
              <w:sz w:val="24"/>
            </w:rPr>
          </w:rPrChange>
        </w:rPr>
        <w:t xml:space="preserve"> </w:t>
      </w:r>
      <w:r w:rsidRPr="00E853B3">
        <w:rPr>
          <w:i/>
          <w:color w:val="002060"/>
          <w:sz w:val="24"/>
          <w:rPrChange w:id="24277" w:author="Quattrociocchi Alessandra" w:date="2026-08-03T14:02:00Z">
            <w:rPr>
              <w:i/>
              <w:color w:val="001F5F"/>
              <w:sz w:val="24"/>
            </w:rPr>
          </w:rPrChange>
        </w:rPr>
        <w:t>dell’ente,</w:t>
      </w:r>
      <w:r w:rsidRPr="00E853B3">
        <w:rPr>
          <w:i/>
          <w:color w:val="002060"/>
          <w:spacing w:val="-1"/>
          <w:sz w:val="24"/>
          <w:rPrChange w:id="24278" w:author="Quattrociocchi Alessandra" w:date="2026-08-03T14:02:00Z">
            <w:rPr>
              <w:i/>
              <w:color w:val="001F5F"/>
              <w:spacing w:val="-1"/>
              <w:sz w:val="24"/>
            </w:rPr>
          </w:rPrChange>
        </w:rPr>
        <w:t xml:space="preserve"> </w:t>
      </w:r>
      <w:r w:rsidRPr="00E853B3">
        <w:rPr>
          <w:i/>
          <w:color w:val="002060"/>
          <w:sz w:val="24"/>
          <w:rPrChange w:id="24279" w:author="Quattrociocchi Alessandra" w:date="2026-08-03T14:02:00Z">
            <w:rPr>
              <w:i/>
              <w:color w:val="001F5F"/>
              <w:sz w:val="24"/>
            </w:rPr>
          </w:rPrChange>
        </w:rPr>
        <w:t>dotato di</w:t>
      </w:r>
      <w:r w:rsidRPr="00E853B3">
        <w:rPr>
          <w:i/>
          <w:color w:val="002060"/>
          <w:spacing w:val="-1"/>
          <w:sz w:val="24"/>
          <w:rPrChange w:id="24280" w:author="Quattrociocchi Alessandra" w:date="2026-08-03T14:02:00Z">
            <w:rPr>
              <w:i/>
              <w:color w:val="001F5F"/>
              <w:spacing w:val="-1"/>
              <w:sz w:val="24"/>
            </w:rPr>
          </w:rPrChange>
        </w:rPr>
        <w:t xml:space="preserve"> </w:t>
      </w:r>
      <w:r w:rsidRPr="00E853B3">
        <w:rPr>
          <w:i/>
          <w:color w:val="002060"/>
          <w:sz w:val="24"/>
          <w:rPrChange w:id="24281" w:author="Quattrociocchi Alessandra" w:date="2026-08-03T14:02:00Z">
            <w:rPr>
              <w:i/>
              <w:color w:val="001F5F"/>
              <w:sz w:val="24"/>
            </w:rPr>
          </w:rPrChange>
        </w:rPr>
        <w:t>autonomi</w:t>
      </w:r>
      <w:r w:rsidRPr="00E853B3">
        <w:rPr>
          <w:i/>
          <w:color w:val="002060"/>
          <w:spacing w:val="-1"/>
          <w:sz w:val="24"/>
          <w:rPrChange w:id="24282" w:author="Quattrociocchi Alessandra" w:date="2026-08-03T14:02:00Z">
            <w:rPr>
              <w:i/>
              <w:color w:val="001F5F"/>
              <w:spacing w:val="-1"/>
              <w:sz w:val="24"/>
            </w:rPr>
          </w:rPrChange>
        </w:rPr>
        <w:t xml:space="preserve"> </w:t>
      </w:r>
      <w:r w:rsidRPr="00E853B3">
        <w:rPr>
          <w:i/>
          <w:color w:val="002060"/>
          <w:sz w:val="24"/>
          <w:rPrChange w:id="24283" w:author="Quattrociocchi Alessandra" w:date="2026-08-03T14:02:00Z">
            <w:rPr>
              <w:i/>
              <w:color w:val="001F5F"/>
              <w:sz w:val="24"/>
            </w:rPr>
          </w:rPrChange>
        </w:rPr>
        <w:t>poteri</w:t>
      </w:r>
      <w:r w:rsidRPr="00E853B3">
        <w:rPr>
          <w:i/>
          <w:color w:val="002060"/>
          <w:spacing w:val="-1"/>
          <w:sz w:val="24"/>
          <w:rPrChange w:id="24284" w:author="Quattrociocchi Alessandra" w:date="2026-08-03T14:02:00Z">
            <w:rPr>
              <w:i/>
              <w:color w:val="001F5F"/>
              <w:spacing w:val="-1"/>
              <w:sz w:val="24"/>
            </w:rPr>
          </w:rPrChange>
        </w:rPr>
        <w:t xml:space="preserve"> </w:t>
      </w:r>
      <w:r w:rsidRPr="00E853B3">
        <w:rPr>
          <w:i/>
          <w:color w:val="002060"/>
          <w:sz w:val="24"/>
          <w:rPrChange w:id="24285" w:author="Quattrociocchi Alessandra" w:date="2026-08-03T14:02:00Z">
            <w:rPr>
              <w:i/>
              <w:color w:val="001F5F"/>
              <w:sz w:val="24"/>
            </w:rPr>
          </w:rPrChange>
        </w:rPr>
        <w:t>di</w:t>
      </w:r>
      <w:r w:rsidRPr="00E853B3">
        <w:rPr>
          <w:i/>
          <w:color w:val="002060"/>
          <w:spacing w:val="-1"/>
          <w:sz w:val="24"/>
          <w:rPrChange w:id="24286" w:author="Quattrociocchi Alessandra" w:date="2026-08-03T14:02:00Z">
            <w:rPr>
              <w:i/>
              <w:color w:val="001F5F"/>
              <w:spacing w:val="-1"/>
              <w:sz w:val="24"/>
            </w:rPr>
          </w:rPrChange>
        </w:rPr>
        <w:t xml:space="preserve"> </w:t>
      </w:r>
      <w:r w:rsidRPr="00E853B3">
        <w:rPr>
          <w:i/>
          <w:color w:val="002060"/>
          <w:sz w:val="24"/>
          <w:rPrChange w:id="24287" w:author="Quattrociocchi Alessandra" w:date="2026-08-03T14:02:00Z">
            <w:rPr>
              <w:i/>
              <w:color w:val="001F5F"/>
              <w:sz w:val="24"/>
            </w:rPr>
          </w:rPrChange>
        </w:rPr>
        <w:t>iniziativa</w:t>
      </w:r>
      <w:r w:rsidRPr="00E853B3">
        <w:rPr>
          <w:i/>
          <w:color w:val="002060"/>
          <w:spacing w:val="-1"/>
          <w:sz w:val="24"/>
          <w:rPrChange w:id="24288" w:author="Quattrociocchi Alessandra" w:date="2026-08-03T14:02:00Z">
            <w:rPr>
              <w:i/>
              <w:color w:val="001F5F"/>
              <w:spacing w:val="-1"/>
              <w:sz w:val="24"/>
            </w:rPr>
          </w:rPrChange>
        </w:rPr>
        <w:t xml:space="preserve"> </w:t>
      </w:r>
      <w:r w:rsidRPr="00E853B3">
        <w:rPr>
          <w:i/>
          <w:color w:val="002060"/>
          <w:sz w:val="24"/>
          <w:rPrChange w:id="24289" w:author="Quattrociocchi Alessandra" w:date="2026-08-03T14:02:00Z">
            <w:rPr>
              <w:i/>
              <w:color w:val="001F5F"/>
              <w:sz w:val="24"/>
            </w:rPr>
          </w:rPrChange>
        </w:rPr>
        <w:t>e</w:t>
      </w:r>
      <w:r w:rsidRPr="00E853B3">
        <w:rPr>
          <w:i/>
          <w:color w:val="002060"/>
          <w:spacing w:val="-1"/>
          <w:sz w:val="24"/>
          <w:rPrChange w:id="24290" w:author="Quattrociocchi Alessandra" w:date="2026-08-03T14:02:00Z">
            <w:rPr>
              <w:i/>
              <w:color w:val="001F5F"/>
              <w:spacing w:val="-1"/>
              <w:sz w:val="24"/>
            </w:rPr>
          </w:rPrChange>
        </w:rPr>
        <w:t xml:space="preserve"> </w:t>
      </w:r>
      <w:r w:rsidRPr="00E853B3">
        <w:rPr>
          <w:i/>
          <w:color w:val="002060"/>
          <w:sz w:val="24"/>
          <w:rPrChange w:id="24291" w:author="Quattrociocchi Alessandra" w:date="2026-08-03T14:02:00Z">
            <w:rPr>
              <w:i/>
              <w:color w:val="001F5F"/>
              <w:sz w:val="24"/>
            </w:rPr>
          </w:rPrChange>
        </w:rPr>
        <w:t>controllo</w:t>
      </w:r>
      <w:r w:rsidRPr="00E853B3">
        <w:rPr>
          <w:color w:val="002060"/>
          <w:sz w:val="24"/>
          <w:rPrChange w:id="24292" w:author="Quattrociocchi Alessandra" w:date="2026-08-03T14:02:00Z">
            <w:rPr>
              <w:color w:val="001F5F"/>
              <w:sz w:val="24"/>
            </w:rPr>
          </w:rPrChange>
        </w:rPr>
        <w:t>” (art.</w:t>
      </w:r>
      <w:r w:rsidRPr="00E853B3">
        <w:rPr>
          <w:color w:val="002060"/>
          <w:spacing w:val="-1"/>
          <w:sz w:val="24"/>
          <w:rPrChange w:id="24293" w:author="Quattrociocchi Alessandra" w:date="2026-08-03T14:02:00Z">
            <w:rPr>
              <w:color w:val="001F5F"/>
              <w:spacing w:val="-1"/>
              <w:sz w:val="24"/>
            </w:rPr>
          </w:rPrChange>
        </w:rPr>
        <w:t xml:space="preserve"> </w:t>
      </w:r>
      <w:r w:rsidRPr="00E853B3">
        <w:rPr>
          <w:color w:val="002060"/>
          <w:sz w:val="24"/>
          <w:rPrChange w:id="24294" w:author="Quattrociocchi Alessandra" w:date="2026-08-03T14:02:00Z">
            <w:rPr>
              <w:color w:val="001F5F"/>
              <w:sz w:val="24"/>
            </w:rPr>
          </w:rPrChange>
        </w:rPr>
        <w:t>6,</w:t>
      </w:r>
      <w:r w:rsidRPr="00E853B3">
        <w:rPr>
          <w:color w:val="002060"/>
          <w:spacing w:val="-1"/>
          <w:sz w:val="24"/>
          <w:rPrChange w:id="24295" w:author="Quattrociocchi Alessandra" w:date="2026-08-03T14:02:00Z">
            <w:rPr>
              <w:color w:val="001F5F"/>
              <w:spacing w:val="-1"/>
              <w:sz w:val="24"/>
            </w:rPr>
          </w:rPrChange>
        </w:rPr>
        <w:t xml:space="preserve"> </w:t>
      </w:r>
      <w:r w:rsidRPr="00E853B3">
        <w:rPr>
          <w:color w:val="002060"/>
          <w:sz w:val="24"/>
          <w:rPrChange w:id="24296" w:author="Quattrociocchi Alessandra" w:date="2026-08-03T14:02:00Z">
            <w:rPr>
              <w:color w:val="001F5F"/>
              <w:sz w:val="24"/>
            </w:rPr>
          </w:rPrChange>
        </w:rPr>
        <w:t xml:space="preserve">comma 1, lett. </w:t>
      </w:r>
      <w:r w:rsidRPr="00E853B3">
        <w:rPr>
          <w:i/>
          <w:color w:val="002060"/>
          <w:sz w:val="24"/>
          <w:rPrChange w:id="24297" w:author="Quattrociocchi Alessandra" w:date="2026-08-03T14:02:00Z">
            <w:rPr>
              <w:i/>
              <w:color w:val="001F5F"/>
              <w:sz w:val="24"/>
            </w:rPr>
          </w:rPrChange>
        </w:rPr>
        <w:t>b</w:t>
      </w:r>
      <w:r w:rsidRPr="00E853B3">
        <w:rPr>
          <w:color w:val="002060"/>
          <w:sz w:val="24"/>
          <w:rPrChange w:id="24298" w:author="Quattrociocchi Alessandra" w:date="2026-08-03T14:02:00Z">
            <w:rPr>
              <w:color w:val="001F5F"/>
              <w:sz w:val="24"/>
            </w:rPr>
          </w:rPrChange>
        </w:rPr>
        <w:t>, decreto 231).</w:t>
      </w:r>
    </w:p>
    <w:p w14:paraId="691C75EB" w14:textId="77777777" w:rsidR="00BF1088" w:rsidRPr="00E853B3" w:rsidRDefault="008F2748">
      <w:pPr>
        <w:pStyle w:val="Corpotesto"/>
        <w:spacing w:before="120"/>
        <w:ind w:right="842"/>
        <w:rPr>
          <w:color w:val="002060"/>
          <w:rPrChange w:id="24299" w:author="Quattrociocchi Alessandra" w:date="2026-08-03T14:02:00Z">
            <w:rPr/>
          </w:rPrChange>
        </w:rPr>
        <w:pPrChange w:id="24300" w:author="Quattrociocchi Alessandra" w:date="2026-08-03T14:02:00Z">
          <w:pPr>
            <w:pStyle w:val="Corpotesto"/>
            <w:spacing w:before="109"/>
            <w:ind w:right="842"/>
          </w:pPr>
        </w:pPrChange>
      </w:pPr>
      <w:r w:rsidRPr="00E853B3">
        <w:rPr>
          <w:color w:val="002060"/>
          <w:rPrChange w:id="24301" w:author="Quattrociocchi Alessandra" w:date="2026-08-03T14:02:00Z">
            <w:rPr>
              <w:color w:val="001F5F"/>
            </w:rPr>
          </w:rPrChange>
        </w:rPr>
        <w:t>Se, al contrario, la vigilanza fosse esercitata</w:t>
      </w:r>
      <w:r w:rsidRPr="00E853B3">
        <w:rPr>
          <w:color w:val="002060"/>
          <w:spacing w:val="-1"/>
          <w:rPrChange w:id="24302" w:author="Quattrociocchi Alessandra" w:date="2026-08-03T14:02:00Z">
            <w:rPr>
              <w:color w:val="001F5F"/>
              <w:spacing w:val="-1"/>
            </w:rPr>
          </w:rPrChange>
        </w:rPr>
        <w:t xml:space="preserve"> </w:t>
      </w:r>
      <w:r w:rsidRPr="00E853B3">
        <w:rPr>
          <w:color w:val="002060"/>
          <w:rPrChange w:id="24303" w:author="Quattrociocchi Alessandra" w:date="2026-08-03T14:02:00Z">
            <w:rPr>
              <w:color w:val="001F5F"/>
            </w:rPr>
          </w:rPrChange>
        </w:rPr>
        <w:t>da un organismo unico costituito presso la</w:t>
      </w:r>
      <w:r w:rsidRPr="00E853B3">
        <w:rPr>
          <w:color w:val="002060"/>
          <w:spacing w:val="-2"/>
          <w:rPrChange w:id="24304" w:author="Quattrociocchi Alessandra" w:date="2026-08-03T14:02:00Z">
            <w:rPr>
              <w:color w:val="001F5F"/>
              <w:spacing w:val="-2"/>
            </w:rPr>
          </w:rPrChange>
        </w:rPr>
        <w:t xml:space="preserve"> </w:t>
      </w:r>
      <w:r w:rsidRPr="00E853B3">
        <w:rPr>
          <w:color w:val="002060"/>
          <w:rPrChange w:id="24305" w:author="Quattrociocchi Alessandra" w:date="2026-08-03T14:02:00Z">
            <w:rPr>
              <w:color w:val="001F5F"/>
            </w:rPr>
          </w:rPrChange>
        </w:rPr>
        <w:t>controllante,</w:t>
      </w:r>
      <w:r w:rsidRPr="00E853B3">
        <w:rPr>
          <w:color w:val="002060"/>
          <w:spacing w:val="-2"/>
          <w:rPrChange w:id="24306" w:author="Quattrociocchi Alessandra" w:date="2026-08-03T14:02:00Z">
            <w:rPr>
              <w:color w:val="001F5F"/>
              <w:spacing w:val="-2"/>
            </w:rPr>
          </w:rPrChange>
        </w:rPr>
        <w:t xml:space="preserve"> </w:t>
      </w:r>
      <w:r w:rsidRPr="00E853B3">
        <w:rPr>
          <w:color w:val="002060"/>
          <w:rPrChange w:id="24307" w:author="Quattrociocchi Alessandra" w:date="2026-08-03T14:02:00Z">
            <w:rPr>
              <w:color w:val="001F5F"/>
            </w:rPr>
          </w:rPrChange>
        </w:rPr>
        <w:t>si rischierebbe</w:t>
      </w:r>
      <w:r w:rsidRPr="00E853B3">
        <w:rPr>
          <w:color w:val="002060"/>
          <w:spacing w:val="-2"/>
          <w:rPrChange w:id="24308" w:author="Quattrociocchi Alessandra" w:date="2026-08-03T14:02:00Z">
            <w:rPr>
              <w:color w:val="001F5F"/>
              <w:spacing w:val="-2"/>
            </w:rPr>
          </w:rPrChange>
        </w:rPr>
        <w:t xml:space="preserve"> </w:t>
      </w:r>
      <w:r w:rsidRPr="00E853B3">
        <w:rPr>
          <w:color w:val="002060"/>
          <w:rPrChange w:id="24309" w:author="Quattrociocchi Alessandra" w:date="2026-08-03T14:02:00Z">
            <w:rPr>
              <w:color w:val="001F5F"/>
            </w:rPr>
          </w:rPrChange>
        </w:rPr>
        <w:t>di fondare una</w:t>
      </w:r>
      <w:r w:rsidRPr="00E853B3">
        <w:rPr>
          <w:color w:val="002060"/>
          <w:spacing w:val="-2"/>
          <w:rPrChange w:id="24310" w:author="Quattrociocchi Alessandra" w:date="2026-08-03T14:02:00Z">
            <w:rPr>
              <w:color w:val="001F5F"/>
              <w:spacing w:val="-2"/>
            </w:rPr>
          </w:rPrChange>
        </w:rPr>
        <w:t xml:space="preserve"> </w:t>
      </w:r>
      <w:r w:rsidRPr="00E853B3">
        <w:rPr>
          <w:color w:val="002060"/>
          <w:rPrChange w:id="24311" w:author="Quattrociocchi Alessandra" w:date="2026-08-03T14:02:00Z">
            <w:rPr>
              <w:color w:val="001F5F"/>
            </w:rPr>
          </w:rPrChange>
        </w:rPr>
        <w:t>posizione</w:t>
      </w:r>
      <w:r w:rsidRPr="00E853B3">
        <w:rPr>
          <w:color w:val="002060"/>
          <w:spacing w:val="-2"/>
          <w:rPrChange w:id="24312" w:author="Quattrociocchi Alessandra" w:date="2026-08-03T14:02:00Z">
            <w:rPr>
              <w:color w:val="001F5F"/>
              <w:spacing w:val="-2"/>
            </w:rPr>
          </w:rPrChange>
        </w:rPr>
        <w:t xml:space="preserve"> </w:t>
      </w:r>
      <w:r w:rsidRPr="00E853B3">
        <w:rPr>
          <w:color w:val="002060"/>
          <w:rPrChange w:id="24313" w:author="Quattrociocchi Alessandra" w:date="2026-08-03T14:02:00Z">
            <w:rPr>
              <w:color w:val="001F5F"/>
            </w:rPr>
          </w:rPrChange>
        </w:rPr>
        <w:t>di</w:t>
      </w:r>
      <w:r w:rsidRPr="00E853B3">
        <w:rPr>
          <w:color w:val="002060"/>
          <w:spacing w:val="-2"/>
          <w:rPrChange w:id="24314" w:author="Quattrociocchi Alessandra" w:date="2026-08-03T14:02:00Z">
            <w:rPr>
              <w:color w:val="001F5F"/>
              <w:spacing w:val="-2"/>
            </w:rPr>
          </w:rPrChange>
        </w:rPr>
        <w:t xml:space="preserve"> </w:t>
      </w:r>
      <w:r w:rsidRPr="00E853B3">
        <w:rPr>
          <w:color w:val="002060"/>
          <w:rPrChange w:id="24315" w:author="Quattrociocchi Alessandra" w:date="2026-08-03T14:02:00Z">
            <w:rPr>
              <w:color w:val="001F5F"/>
            </w:rPr>
          </w:rPrChange>
        </w:rPr>
        <w:t>garanzia di</w:t>
      </w:r>
      <w:r w:rsidRPr="00E853B3">
        <w:rPr>
          <w:color w:val="002060"/>
          <w:spacing w:val="-2"/>
          <w:rPrChange w:id="24316" w:author="Quattrociocchi Alessandra" w:date="2026-08-03T14:02:00Z">
            <w:rPr>
              <w:color w:val="001F5F"/>
              <w:spacing w:val="-2"/>
            </w:rPr>
          </w:rPrChange>
        </w:rPr>
        <w:t xml:space="preserve"> </w:t>
      </w:r>
      <w:r w:rsidRPr="00E853B3">
        <w:rPr>
          <w:color w:val="002060"/>
          <w:rPrChange w:id="24317" w:author="Quattrociocchi Alessandra" w:date="2026-08-03T14:02:00Z">
            <w:rPr>
              <w:color w:val="001F5F"/>
            </w:rPr>
          </w:rPrChange>
        </w:rPr>
        <w:t>fonte</w:t>
      </w:r>
      <w:r w:rsidRPr="00E853B3">
        <w:rPr>
          <w:color w:val="002060"/>
          <w:spacing w:val="-1"/>
          <w:rPrChange w:id="24318" w:author="Quattrociocchi Alessandra" w:date="2026-08-03T14:02:00Z">
            <w:rPr>
              <w:color w:val="001F5F"/>
              <w:spacing w:val="-1"/>
            </w:rPr>
          </w:rPrChange>
        </w:rPr>
        <w:t xml:space="preserve"> </w:t>
      </w:r>
      <w:r w:rsidRPr="00E853B3">
        <w:rPr>
          <w:color w:val="002060"/>
          <w:rPrChange w:id="24319" w:author="Quattrociocchi Alessandra" w:date="2026-08-03T14:02:00Z">
            <w:rPr>
              <w:color w:val="001F5F"/>
            </w:rPr>
          </w:rPrChange>
        </w:rPr>
        <w:t>negoziale in</w:t>
      </w:r>
      <w:r w:rsidRPr="00E853B3">
        <w:rPr>
          <w:color w:val="002060"/>
          <w:spacing w:val="-1"/>
          <w:rPrChange w:id="24320" w:author="Quattrociocchi Alessandra" w:date="2026-08-03T14:02:00Z">
            <w:rPr>
              <w:color w:val="001F5F"/>
              <w:spacing w:val="-1"/>
            </w:rPr>
          </w:rPrChange>
        </w:rPr>
        <w:t xml:space="preserve"> </w:t>
      </w:r>
      <w:r w:rsidRPr="00E853B3">
        <w:rPr>
          <w:color w:val="002060"/>
          <w:rPrChange w:id="24321" w:author="Quattrociocchi Alessandra" w:date="2026-08-03T14:02:00Z">
            <w:rPr>
              <w:color w:val="001F5F"/>
            </w:rPr>
          </w:rPrChange>
        </w:rPr>
        <w:t>capo</w:t>
      </w:r>
      <w:r w:rsidRPr="00E853B3">
        <w:rPr>
          <w:color w:val="002060"/>
          <w:spacing w:val="-1"/>
          <w:rPrChange w:id="24322" w:author="Quattrociocchi Alessandra" w:date="2026-08-03T14:02:00Z">
            <w:rPr>
              <w:color w:val="001F5F"/>
              <w:spacing w:val="-1"/>
            </w:rPr>
          </w:rPrChange>
        </w:rPr>
        <w:t xml:space="preserve"> </w:t>
      </w:r>
      <w:r w:rsidRPr="00E853B3">
        <w:rPr>
          <w:color w:val="002060"/>
          <w:rPrChange w:id="24323" w:author="Quattrociocchi Alessandra" w:date="2026-08-03T14:02:00Z">
            <w:rPr>
              <w:color w:val="001F5F"/>
            </w:rPr>
          </w:rPrChange>
        </w:rPr>
        <w:t>ai</w:t>
      </w:r>
      <w:r w:rsidRPr="00E853B3">
        <w:rPr>
          <w:color w:val="002060"/>
          <w:spacing w:val="-1"/>
          <w:rPrChange w:id="24324" w:author="Quattrociocchi Alessandra" w:date="2026-08-03T14:02:00Z">
            <w:rPr>
              <w:color w:val="001F5F"/>
              <w:spacing w:val="-1"/>
            </w:rPr>
          </w:rPrChange>
        </w:rPr>
        <w:t xml:space="preserve"> </w:t>
      </w:r>
      <w:r w:rsidRPr="00E853B3">
        <w:rPr>
          <w:color w:val="002060"/>
          <w:rPrChange w:id="24325" w:author="Quattrociocchi Alessandra" w:date="2026-08-03T14:02:00Z">
            <w:rPr>
              <w:color w:val="001F5F"/>
            </w:rPr>
          </w:rPrChange>
        </w:rPr>
        <w:t>vertici</w:t>
      </w:r>
      <w:r w:rsidRPr="00E853B3">
        <w:rPr>
          <w:color w:val="002060"/>
          <w:spacing w:val="-1"/>
          <w:rPrChange w:id="24326" w:author="Quattrociocchi Alessandra" w:date="2026-08-03T14:02:00Z">
            <w:rPr>
              <w:color w:val="001F5F"/>
              <w:spacing w:val="-1"/>
            </w:rPr>
          </w:rPrChange>
        </w:rPr>
        <w:t xml:space="preserve"> </w:t>
      </w:r>
      <w:r w:rsidRPr="00E853B3">
        <w:rPr>
          <w:color w:val="002060"/>
          <w:rPrChange w:id="24327" w:author="Quattrociocchi Alessandra" w:date="2026-08-03T14:02:00Z">
            <w:rPr>
              <w:color w:val="001F5F"/>
            </w:rPr>
          </w:rPrChange>
        </w:rPr>
        <w:t xml:space="preserve">della </w:t>
      </w:r>
      <w:r w:rsidRPr="00E853B3">
        <w:rPr>
          <w:i/>
          <w:color w:val="002060"/>
          <w:rPrChange w:id="24328" w:author="Quattrociocchi Alessandra" w:date="2026-08-03T14:02:00Z">
            <w:rPr>
              <w:i/>
              <w:color w:val="001F5F"/>
            </w:rPr>
          </w:rPrChange>
        </w:rPr>
        <w:t>holding</w:t>
      </w:r>
      <w:r w:rsidRPr="00E853B3">
        <w:rPr>
          <w:color w:val="002060"/>
          <w:rPrChange w:id="24329" w:author="Quattrociocchi Alessandra" w:date="2026-08-03T14:02:00Z">
            <w:rPr>
              <w:color w:val="001F5F"/>
            </w:rPr>
          </w:rPrChange>
        </w:rPr>
        <w:t>.</w:t>
      </w:r>
      <w:r w:rsidRPr="00E853B3">
        <w:rPr>
          <w:color w:val="002060"/>
          <w:spacing w:val="-1"/>
          <w:rPrChange w:id="24330" w:author="Quattrociocchi Alessandra" w:date="2026-08-03T14:02:00Z">
            <w:rPr>
              <w:color w:val="001F5F"/>
              <w:spacing w:val="-1"/>
            </w:rPr>
          </w:rPrChange>
        </w:rPr>
        <w:t xml:space="preserve"> </w:t>
      </w:r>
      <w:r w:rsidRPr="00E853B3">
        <w:rPr>
          <w:color w:val="002060"/>
          <w:rPrChange w:id="24331" w:author="Quattrociocchi Alessandra" w:date="2026-08-03T14:02:00Z">
            <w:rPr>
              <w:color w:val="001F5F"/>
            </w:rPr>
          </w:rPrChange>
        </w:rPr>
        <w:t>Soprattutto</w:t>
      </w:r>
      <w:r w:rsidRPr="00E853B3">
        <w:rPr>
          <w:color w:val="002060"/>
          <w:spacing w:val="-1"/>
          <w:rPrChange w:id="24332" w:author="Quattrociocchi Alessandra" w:date="2026-08-03T14:02:00Z">
            <w:rPr>
              <w:color w:val="001F5F"/>
              <w:spacing w:val="-1"/>
            </w:rPr>
          </w:rPrChange>
        </w:rPr>
        <w:t xml:space="preserve"> </w:t>
      </w:r>
      <w:r w:rsidRPr="00E853B3">
        <w:rPr>
          <w:color w:val="002060"/>
          <w:rPrChange w:id="24333" w:author="Quattrociocchi Alessandra" w:date="2026-08-03T14:02:00Z">
            <w:rPr>
              <w:color w:val="001F5F"/>
            </w:rPr>
          </w:rPrChange>
        </w:rPr>
        <w:t>se</w:t>
      </w:r>
      <w:r w:rsidRPr="00E853B3">
        <w:rPr>
          <w:color w:val="002060"/>
          <w:spacing w:val="-5"/>
          <w:rPrChange w:id="24334" w:author="Quattrociocchi Alessandra" w:date="2026-08-03T14:02:00Z">
            <w:rPr>
              <w:color w:val="001F5F"/>
              <w:spacing w:val="-5"/>
            </w:rPr>
          </w:rPrChange>
        </w:rPr>
        <w:t xml:space="preserve"> </w:t>
      </w:r>
      <w:r w:rsidRPr="00E853B3">
        <w:rPr>
          <w:color w:val="002060"/>
          <w:rPrChange w:id="24335" w:author="Quattrociocchi Alessandra" w:date="2026-08-03T14:02:00Z">
            <w:rPr>
              <w:color w:val="001F5F"/>
            </w:rPr>
          </w:rPrChange>
        </w:rPr>
        <w:t>all’unico Organismo</w:t>
      </w:r>
      <w:r w:rsidRPr="00E853B3">
        <w:rPr>
          <w:color w:val="002060"/>
          <w:spacing w:val="-1"/>
          <w:rPrChange w:id="24336" w:author="Quattrociocchi Alessandra" w:date="2026-08-03T14:02:00Z">
            <w:rPr>
              <w:color w:val="001F5F"/>
              <w:spacing w:val="-1"/>
            </w:rPr>
          </w:rPrChange>
        </w:rPr>
        <w:t xml:space="preserve"> </w:t>
      </w:r>
      <w:r w:rsidRPr="00E853B3">
        <w:rPr>
          <w:color w:val="002060"/>
          <w:rPrChange w:id="24337" w:author="Quattrociocchi Alessandra" w:date="2026-08-03T14:02:00Z">
            <w:rPr>
              <w:color w:val="001F5F"/>
            </w:rPr>
          </w:rPrChange>
        </w:rPr>
        <w:t>di vigilanza fossero attribuiti incisivi poteri di controllo sull’attività anche delle società del gruppo, in un eventuale</w:t>
      </w:r>
      <w:r w:rsidRPr="00E853B3">
        <w:rPr>
          <w:color w:val="002060"/>
          <w:spacing w:val="-10"/>
          <w:rPrChange w:id="24338" w:author="Quattrociocchi Alessandra" w:date="2026-08-03T14:02:00Z">
            <w:rPr>
              <w:color w:val="001F5F"/>
              <w:spacing w:val="-10"/>
            </w:rPr>
          </w:rPrChange>
        </w:rPr>
        <w:t xml:space="preserve"> </w:t>
      </w:r>
      <w:r w:rsidRPr="00E853B3">
        <w:rPr>
          <w:color w:val="002060"/>
          <w:rPrChange w:id="24339" w:author="Quattrociocchi Alessandra" w:date="2026-08-03T14:02:00Z">
            <w:rPr>
              <w:color w:val="001F5F"/>
            </w:rPr>
          </w:rPrChange>
        </w:rPr>
        <w:t>successivo</w:t>
      </w:r>
      <w:r w:rsidRPr="00E853B3">
        <w:rPr>
          <w:color w:val="002060"/>
          <w:spacing w:val="-10"/>
          <w:rPrChange w:id="24340" w:author="Quattrociocchi Alessandra" w:date="2026-08-03T14:02:00Z">
            <w:rPr>
              <w:color w:val="001F5F"/>
              <w:spacing w:val="-10"/>
            </w:rPr>
          </w:rPrChange>
        </w:rPr>
        <w:t xml:space="preserve"> </w:t>
      </w:r>
      <w:r w:rsidRPr="00E853B3">
        <w:rPr>
          <w:color w:val="002060"/>
          <w:rPrChange w:id="24341" w:author="Quattrociocchi Alessandra" w:date="2026-08-03T14:02:00Z">
            <w:rPr>
              <w:color w:val="001F5F"/>
            </w:rPr>
          </w:rPrChange>
        </w:rPr>
        <w:t>giudizio</w:t>
      </w:r>
      <w:r w:rsidRPr="00E853B3">
        <w:rPr>
          <w:color w:val="002060"/>
          <w:spacing w:val="-6"/>
          <w:rPrChange w:id="24342" w:author="Quattrociocchi Alessandra" w:date="2026-08-03T14:02:00Z">
            <w:rPr>
              <w:color w:val="001F5F"/>
              <w:spacing w:val="-6"/>
            </w:rPr>
          </w:rPrChange>
        </w:rPr>
        <w:t xml:space="preserve"> </w:t>
      </w:r>
      <w:r w:rsidRPr="00E853B3">
        <w:rPr>
          <w:color w:val="002060"/>
          <w:rPrChange w:id="24343" w:author="Quattrociocchi Alessandra" w:date="2026-08-03T14:02:00Z">
            <w:rPr>
              <w:color w:val="001F5F"/>
            </w:rPr>
          </w:rPrChange>
        </w:rPr>
        <w:t>si</w:t>
      </w:r>
      <w:r w:rsidRPr="00E853B3">
        <w:rPr>
          <w:color w:val="002060"/>
          <w:spacing w:val="-11"/>
          <w:rPrChange w:id="24344" w:author="Quattrociocchi Alessandra" w:date="2026-08-03T14:02:00Z">
            <w:rPr>
              <w:color w:val="001F5F"/>
              <w:spacing w:val="-11"/>
            </w:rPr>
          </w:rPrChange>
        </w:rPr>
        <w:t xml:space="preserve"> </w:t>
      </w:r>
      <w:r w:rsidRPr="00E853B3">
        <w:rPr>
          <w:color w:val="002060"/>
          <w:rPrChange w:id="24345" w:author="Quattrociocchi Alessandra" w:date="2026-08-03T14:02:00Z">
            <w:rPr>
              <w:color w:val="001F5F"/>
            </w:rPr>
          </w:rPrChange>
        </w:rPr>
        <w:t>potrebbe</w:t>
      </w:r>
      <w:r w:rsidRPr="00E853B3">
        <w:rPr>
          <w:color w:val="002060"/>
          <w:spacing w:val="-10"/>
          <w:rPrChange w:id="24346" w:author="Quattrociocchi Alessandra" w:date="2026-08-03T14:02:00Z">
            <w:rPr>
              <w:color w:val="001F5F"/>
              <w:spacing w:val="-10"/>
            </w:rPr>
          </w:rPrChange>
        </w:rPr>
        <w:t xml:space="preserve"> </w:t>
      </w:r>
      <w:r w:rsidRPr="00E853B3">
        <w:rPr>
          <w:color w:val="002060"/>
          <w:rPrChange w:id="24347" w:author="Quattrociocchi Alessandra" w:date="2026-08-03T14:02:00Z">
            <w:rPr>
              <w:color w:val="001F5F"/>
            </w:rPr>
          </w:rPrChange>
        </w:rPr>
        <w:t>agevolmente</w:t>
      </w:r>
      <w:r w:rsidRPr="00E853B3">
        <w:rPr>
          <w:color w:val="002060"/>
          <w:spacing w:val="-10"/>
          <w:rPrChange w:id="24348" w:author="Quattrociocchi Alessandra" w:date="2026-08-03T14:02:00Z">
            <w:rPr>
              <w:color w:val="001F5F"/>
              <w:spacing w:val="-10"/>
            </w:rPr>
          </w:rPrChange>
        </w:rPr>
        <w:t xml:space="preserve"> </w:t>
      </w:r>
      <w:r w:rsidRPr="00E853B3">
        <w:rPr>
          <w:color w:val="002060"/>
          <w:rPrChange w:id="24349" w:author="Quattrociocchi Alessandra" w:date="2026-08-03T14:02:00Z">
            <w:rPr>
              <w:color w:val="001F5F"/>
            </w:rPr>
          </w:rPrChange>
        </w:rPr>
        <w:t>sostenere</w:t>
      </w:r>
      <w:r w:rsidRPr="00E853B3">
        <w:rPr>
          <w:color w:val="002060"/>
          <w:spacing w:val="-4"/>
          <w:rPrChange w:id="24350" w:author="Quattrociocchi Alessandra" w:date="2026-08-03T14:02:00Z">
            <w:rPr>
              <w:color w:val="001F5F"/>
              <w:spacing w:val="-4"/>
            </w:rPr>
          </w:rPrChange>
        </w:rPr>
        <w:t xml:space="preserve"> </w:t>
      </w:r>
      <w:r w:rsidRPr="00E853B3">
        <w:rPr>
          <w:color w:val="002060"/>
          <w:rPrChange w:id="24351" w:author="Quattrociocchi Alessandra" w:date="2026-08-03T14:02:00Z">
            <w:rPr>
              <w:color w:val="001F5F"/>
            </w:rPr>
          </w:rPrChange>
        </w:rPr>
        <w:t>l’omesso</w:t>
      </w:r>
      <w:r w:rsidRPr="00E853B3">
        <w:rPr>
          <w:color w:val="002060"/>
          <w:spacing w:val="-10"/>
          <w:rPrChange w:id="24352" w:author="Quattrociocchi Alessandra" w:date="2026-08-03T14:02:00Z">
            <w:rPr>
              <w:color w:val="001F5F"/>
              <w:spacing w:val="-10"/>
            </w:rPr>
          </w:rPrChange>
        </w:rPr>
        <w:t xml:space="preserve"> </w:t>
      </w:r>
      <w:r w:rsidRPr="00E853B3">
        <w:rPr>
          <w:color w:val="002060"/>
          <w:rPrChange w:id="24353" w:author="Quattrociocchi Alessandra" w:date="2026-08-03T14:02:00Z">
            <w:rPr>
              <w:color w:val="001F5F"/>
            </w:rPr>
          </w:rPrChange>
        </w:rPr>
        <w:t>intervento dei</w:t>
      </w:r>
      <w:r w:rsidRPr="00E853B3">
        <w:rPr>
          <w:color w:val="002060"/>
          <w:spacing w:val="-16"/>
          <w:rPrChange w:id="24354" w:author="Quattrociocchi Alessandra" w:date="2026-08-03T14:02:00Z">
            <w:rPr>
              <w:color w:val="001F5F"/>
              <w:spacing w:val="-16"/>
            </w:rPr>
          </w:rPrChange>
        </w:rPr>
        <w:t xml:space="preserve"> </w:t>
      </w:r>
      <w:r w:rsidRPr="00E853B3">
        <w:rPr>
          <w:color w:val="002060"/>
          <w:rPrChange w:id="24355" w:author="Quattrociocchi Alessandra" w:date="2026-08-03T14:02:00Z">
            <w:rPr>
              <w:color w:val="001F5F"/>
            </w:rPr>
          </w:rPrChange>
        </w:rPr>
        <w:t>vertici</w:t>
      </w:r>
      <w:r w:rsidRPr="00E853B3">
        <w:rPr>
          <w:color w:val="002060"/>
          <w:spacing w:val="-16"/>
          <w:rPrChange w:id="24356" w:author="Quattrociocchi Alessandra" w:date="2026-08-03T14:02:00Z">
            <w:rPr>
              <w:color w:val="001F5F"/>
              <w:spacing w:val="-16"/>
            </w:rPr>
          </w:rPrChange>
        </w:rPr>
        <w:t xml:space="preserve"> </w:t>
      </w:r>
      <w:r w:rsidRPr="00E853B3">
        <w:rPr>
          <w:color w:val="002060"/>
          <w:rPrChange w:id="24357" w:author="Quattrociocchi Alessandra" w:date="2026-08-03T14:02:00Z">
            <w:rPr>
              <w:color w:val="001F5F"/>
            </w:rPr>
          </w:rPrChange>
        </w:rPr>
        <w:t>della</w:t>
      </w:r>
      <w:r w:rsidRPr="00E853B3">
        <w:rPr>
          <w:color w:val="002060"/>
          <w:spacing w:val="-13"/>
          <w:rPrChange w:id="24358" w:author="Quattrociocchi Alessandra" w:date="2026-08-03T14:02:00Z">
            <w:rPr>
              <w:color w:val="001F5F"/>
              <w:spacing w:val="-13"/>
            </w:rPr>
          </w:rPrChange>
        </w:rPr>
        <w:t xml:space="preserve"> </w:t>
      </w:r>
      <w:r w:rsidRPr="00E853B3">
        <w:rPr>
          <w:i/>
          <w:color w:val="002060"/>
          <w:rPrChange w:id="24359" w:author="Quattrociocchi Alessandra" w:date="2026-08-03T14:02:00Z">
            <w:rPr>
              <w:i/>
              <w:color w:val="001F5F"/>
            </w:rPr>
          </w:rPrChange>
        </w:rPr>
        <w:t>holding</w:t>
      </w:r>
      <w:r w:rsidRPr="00E853B3">
        <w:rPr>
          <w:color w:val="002060"/>
          <w:rPrChange w:id="24360" w:author="Quattrociocchi Alessandra" w:date="2026-08-03T14:02:00Z">
            <w:rPr>
              <w:color w:val="001F5F"/>
            </w:rPr>
          </w:rPrChange>
        </w:rPr>
        <w:t>,</w:t>
      </w:r>
      <w:r w:rsidRPr="00E853B3">
        <w:rPr>
          <w:color w:val="002060"/>
          <w:spacing w:val="-15"/>
          <w:rPrChange w:id="24361" w:author="Quattrociocchi Alessandra" w:date="2026-08-03T14:02:00Z">
            <w:rPr>
              <w:color w:val="001F5F"/>
              <w:spacing w:val="-15"/>
            </w:rPr>
          </w:rPrChange>
        </w:rPr>
        <w:t xml:space="preserve"> </w:t>
      </w:r>
      <w:r w:rsidRPr="00E853B3">
        <w:rPr>
          <w:color w:val="002060"/>
          <w:rPrChange w:id="24362" w:author="Quattrociocchi Alessandra" w:date="2026-08-03T14:02:00Z">
            <w:rPr>
              <w:color w:val="001F5F"/>
            </w:rPr>
          </w:rPrChange>
        </w:rPr>
        <w:t>nonostante</w:t>
      </w:r>
      <w:r w:rsidRPr="00E853B3">
        <w:rPr>
          <w:color w:val="002060"/>
          <w:spacing w:val="-14"/>
          <w:rPrChange w:id="24363" w:author="Quattrociocchi Alessandra" w:date="2026-08-03T14:02:00Z">
            <w:rPr>
              <w:color w:val="001F5F"/>
              <w:spacing w:val="-14"/>
            </w:rPr>
          </w:rPrChange>
        </w:rPr>
        <w:t xml:space="preserve"> </w:t>
      </w:r>
      <w:r w:rsidRPr="00E853B3">
        <w:rPr>
          <w:color w:val="002060"/>
          <w:rPrChange w:id="24364" w:author="Quattrociocchi Alessandra" w:date="2026-08-03T14:02:00Z">
            <w:rPr>
              <w:color w:val="001F5F"/>
            </w:rPr>
          </w:rPrChange>
        </w:rPr>
        <w:t>la</w:t>
      </w:r>
      <w:r w:rsidRPr="00E853B3">
        <w:rPr>
          <w:color w:val="002060"/>
          <w:spacing w:val="-15"/>
          <w:rPrChange w:id="24365" w:author="Quattrociocchi Alessandra" w:date="2026-08-03T14:02:00Z">
            <w:rPr>
              <w:color w:val="001F5F"/>
              <w:spacing w:val="-15"/>
            </w:rPr>
          </w:rPrChange>
        </w:rPr>
        <w:t xml:space="preserve"> </w:t>
      </w:r>
      <w:r w:rsidRPr="00E853B3">
        <w:rPr>
          <w:color w:val="002060"/>
          <w:rPrChange w:id="24366" w:author="Quattrociocchi Alessandra" w:date="2026-08-03T14:02:00Z">
            <w:rPr>
              <w:color w:val="001F5F"/>
            </w:rPr>
          </w:rPrChange>
        </w:rPr>
        <w:t>consapevolezza</w:t>
      </w:r>
      <w:r w:rsidRPr="00E853B3">
        <w:rPr>
          <w:color w:val="002060"/>
          <w:spacing w:val="-14"/>
          <w:rPrChange w:id="24367" w:author="Quattrociocchi Alessandra" w:date="2026-08-03T14:02:00Z">
            <w:rPr>
              <w:color w:val="001F5F"/>
              <w:spacing w:val="-14"/>
            </w:rPr>
          </w:rPrChange>
        </w:rPr>
        <w:t xml:space="preserve"> </w:t>
      </w:r>
      <w:r w:rsidRPr="00E853B3">
        <w:rPr>
          <w:color w:val="002060"/>
          <w:rPrChange w:id="24368" w:author="Quattrociocchi Alessandra" w:date="2026-08-03T14:02:00Z">
            <w:rPr>
              <w:color w:val="001F5F"/>
            </w:rPr>
          </w:rPrChange>
        </w:rPr>
        <w:t>delle</w:t>
      </w:r>
      <w:r w:rsidRPr="00E853B3">
        <w:rPr>
          <w:color w:val="002060"/>
          <w:spacing w:val="-15"/>
          <w:rPrChange w:id="24369" w:author="Quattrociocchi Alessandra" w:date="2026-08-03T14:02:00Z">
            <w:rPr>
              <w:color w:val="001F5F"/>
              <w:spacing w:val="-15"/>
            </w:rPr>
          </w:rPrChange>
        </w:rPr>
        <w:t xml:space="preserve"> </w:t>
      </w:r>
      <w:r w:rsidRPr="00E853B3">
        <w:rPr>
          <w:color w:val="002060"/>
          <w:rPrChange w:id="24370" w:author="Quattrociocchi Alessandra" w:date="2026-08-03T14:02:00Z">
            <w:rPr>
              <w:color w:val="001F5F"/>
            </w:rPr>
          </w:rPrChange>
        </w:rPr>
        <w:t>lacune</w:t>
      </w:r>
      <w:r w:rsidRPr="00E853B3">
        <w:rPr>
          <w:color w:val="002060"/>
          <w:spacing w:val="-15"/>
          <w:rPrChange w:id="24371" w:author="Quattrociocchi Alessandra" w:date="2026-08-03T14:02:00Z">
            <w:rPr>
              <w:color w:val="001F5F"/>
              <w:spacing w:val="-15"/>
            </w:rPr>
          </w:rPrChange>
        </w:rPr>
        <w:t xml:space="preserve"> </w:t>
      </w:r>
      <w:r w:rsidRPr="00E853B3">
        <w:rPr>
          <w:color w:val="002060"/>
          <w:rPrChange w:id="24372" w:author="Quattrociocchi Alessandra" w:date="2026-08-03T14:02:00Z">
            <w:rPr>
              <w:color w:val="001F5F"/>
            </w:rPr>
          </w:rPrChange>
        </w:rPr>
        <w:t>organizzative</w:t>
      </w:r>
      <w:r w:rsidRPr="00E853B3">
        <w:rPr>
          <w:color w:val="002060"/>
          <w:spacing w:val="-15"/>
          <w:rPrChange w:id="24373" w:author="Quattrociocchi Alessandra" w:date="2026-08-03T14:02:00Z">
            <w:rPr>
              <w:color w:val="001F5F"/>
              <w:spacing w:val="-15"/>
            </w:rPr>
          </w:rPrChange>
        </w:rPr>
        <w:t xml:space="preserve"> </w:t>
      </w:r>
      <w:r w:rsidRPr="00E853B3">
        <w:rPr>
          <w:color w:val="002060"/>
          <w:rPrChange w:id="24374" w:author="Quattrociocchi Alessandra" w:date="2026-08-03T14:02:00Z">
            <w:rPr>
              <w:color w:val="001F5F"/>
            </w:rPr>
          </w:rPrChange>
        </w:rPr>
        <w:t>della controllata e dell’inclinazione criminosa presente al suo interno.</w:t>
      </w:r>
    </w:p>
    <w:p w14:paraId="03E49CB4" w14:textId="77777777" w:rsidR="00BF1088" w:rsidRPr="00E853B3" w:rsidRDefault="008F2748">
      <w:pPr>
        <w:pStyle w:val="Corpotesto"/>
        <w:spacing w:before="120"/>
        <w:ind w:right="848"/>
        <w:rPr>
          <w:color w:val="002060"/>
          <w:rPrChange w:id="24375" w:author="Quattrociocchi Alessandra" w:date="2026-08-03T14:02:00Z">
            <w:rPr/>
          </w:rPrChange>
        </w:rPr>
        <w:pPrChange w:id="24376" w:author="Quattrociocchi Alessandra" w:date="2026-08-03T14:02:00Z">
          <w:pPr>
            <w:pStyle w:val="Corpotesto"/>
            <w:spacing w:before="124"/>
            <w:ind w:right="848"/>
          </w:pPr>
        </w:pPrChange>
      </w:pPr>
      <w:r w:rsidRPr="00E853B3">
        <w:rPr>
          <w:color w:val="002060"/>
          <w:rPrChange w:id="24377" w:author="Quattrociocchi Alessandra" w:date="2026-08-03T14:02:00Z">
            <w:rPr>
              <w:color w:val="001F5F"/>
            </w:rPr>
          </w:rPrChange>
        </w:rPr>
        <w:t>Per</w:t>
      </w:r>
      <w:r w:rsidRPr="00E853B3">
        <w:rPr>
          <w:color w:val="002060"/>
          <w:spacing w:val="-1"/>
          <w:rPrChange w:id="24378" w:author="Quattrociocchi Alessandra" w:date="2026-08-03T14:02:00Z">
            <w:rPr>
              <w:color w:val="001F5F"/>
              <w:spacing w:val="-1"/>
            </w:rPr>
          </w:rPrChange>
        </w:rPr>
        <w:t xml:space="preserve"> </w:t>
      </w:r>
      <w:r w:rsidRPr="00E853B3">
        <w:rPr>
          <w:color w:val="002060"/>
          <w:rPrChange w:id="24379" w:author="Quattrociocchi Alessandra" w:date="2026-08-03T14:02:00Z">
            <w:rPr>
              <w:color w:val="001F5F"/>
            </w:rPr>
          </w:rPrChange>
        </w:rPr>
        <w:t>evitare</w:t>
      </w:r>
      <w:r w:rsidRPr="00E853B3">
        <w:rPr>
          <w:color w:val="002060"/>
          <w:spacing w:val="-2"/>
          <w:rPrChange w:id="24380" w:author="Quattrociocchi Alessandra" w:date="2026-08-03T14:02:00Z">
            <w:rPr>
              <w:color w:val="001F5F"/>
              <w:spacing w:val="-2"/>
            </w:rPr>
          </w:rPrChange>
        </w:rPr>
        <w:t xml:space="preserve"> </w:t>
      </w:r>
      <w:r w:rsidRPr="00E853B3">
        <w:rPr>
          <w:color w:val="002060"/>
          <w:rPrChange w:id="24381" w:author="Quattrociocchi Alessandra" w:date="2026-08-03T14:02:00Z">
            <w:rPr>
              <w:color w:val="001F5F"/>
            </w:rPr>
          </w:rPrChange>
        </w:rPr>
        <w:t>una</w:t>
      </w:r>
      <w:r w:rsidRPr="00E853B3">
        <w:rPr>
          <w:color w:val="002060"/>
          <w:spacing w:val="-2"/>
          <w:rPrChange w:id="24382" w:author="Quattrociocchi Alessandra" w:date="2026-08-03T14:02:00Z">
            <w:rPr>
              <w:color w:val="001F5F"/>
              <w:spacing w:val="-2"/>
            </w:rPr>
          </w:rPrChange>
        </w:rPr>
        <w:t xml:space="preserve"> </w:t>
      </w:r>
      <w:r w:rsidRPr="00E853B3">
        <w:rPr>
          <w:color w:val="002060"/>
          <w:rPrChange w:id="24383" w:author="Quattrociocchi Alessandra" w:date="2026-08-03T14:02:00Z">
            <w:rPr>
              <w:color w:val="001F5F"/>
            </w:rPr>
          </w:rPrChange>
        </w:rPr>
        <w:t>risalita</w:t>
      </w:r>
      <w:r w:rsidRPr="00E853B3">
        <w:rPr>
          <w:color w:val="002060"/>
          <w:spacing w:val="-2"/>
          <w:rPrChange w:id="24384" w:author="Quattrociocchi Alessandra" w:date="2026-08-03T14:02:00Z">
            <w:rPr>
              <w:color w:val="001F5F"/>
              <w:spacing w:val="-2"/>
            </w:rPr>
          </w:rPrChange>
        </w:rPr>
        <w:t xml:space="preserve"> </w:t>
      </w:r>
      <w:r w:rsidRPr="00E853B3">
        <w:rPr>
          <w:color w:val="002060"/>
          <w:rPrChange w:id="24385" w:author="Quattrociocchi Alessandra" w:date="2026-08-03T14:02:00Z">
            <w:rPr>
              <w:color w:val="001F5F"/>
            </w:rPr>
          </w:rPrChange>
        </w:rPr>
        <w:t>alla</w:t>
      </w:r>
      <w:r w:rsidRPr="00E853B3">
        <w:rPr>
          <w:color w:val="002060"/>
          <w:spacing w:val="-2"/>
          <w:rPrChange w:id="24386" w:author="Quattrociocchi Alessandra" w:date="2026-08-03T14:02:00Z">
            <w:rPr>
              <w:color w:val="001F5F"/>
              <w:spacing w:val="-2"/>
            </w:rPr>
          </w:rPrChange>
        </w:rPr>
        <w:t xml:space="preserve"> </w:t>
      </w:r>
      <w:r w:rsidRPr="00E853B3">
        <w:rPr>
          <w:color w:val="002060"/>
          <w:rPrChange w:id="24387" w:author="Quattrociocchi Alessandra" w:date="2026-08-03T14:02:00Z">
            <w:rPr>
              <w:color w:val="001F5F"/>
            </w:rPr>
          </w:rPrChange>
        </w:rPr>
        <w:t>responsabilità</w:t>
      </w:r>
      <w:r w:rsidRPr="00E853B3">
        <w:rPr>
          <w:color w:val="002060"/>
          <w:spacing w:val="-2"/>
          <w:rPrChange w:id="24388" w:author="Quattrociocchi Alessandra" w:date="2026-08-03T14:02:00Z">
            <w:rPr>
              <w:color w:val="001F5F"/>
              <w:spacing w:val="-2"/>
            </w:rPr>
          </w:rPrChange>
        </w:rPr>
        <w:t xml:space="preserve"> </w:t>
      </w:r>
      <w:r w:rsidRPr="00E853B3">
        <w:rPr>
          <w:color w:val="002060"/>
          <w:rPrChange w:id="24389" w:author="Quattrociocchi Alessandra" w:date="2026-08-03T14:02:00Z">
            <w:rPr>
              <w:color w:val="001F5F"/>
            </w:rPr>
          </w:rPrChange>
        </w:rPr>
        <w:t>della</w:t>
      </w:r>
      <w:r w:rsidRPr="00E853B3">
        <w:rPr>
          <w:color w:val="002060"/>
          <w:spacing w:val="-2"/>
          <w:rPrChange w:id="24390" w:author="Quattrociocchi Alessandra" w:date="2026-08-03T14:02:00Z">
            <w:rPr>
              <w:color w:val="001F5F"/>
              <w:spacing w:val="-2"/>
            </w:rPr>
          </w:rPrChange>
        </w:rPr>
        <w:t xml:space="preserve"> </w:t>
      </w:r>
      <w:r w:rsidRPr="00E853B3">
        <w:rPr>
          <w:color w:val="002060"/>
          <w:rPrChange w:id="24391" w:author="Quattrociocchi Alessandra" w:date="2026-08-03T14:02:00Z">
            <w:rPr>
              <w:color w:val="001F5F"/>
            </w:rPr>
          </w:rPrChange>
        </w:rPr>
        <w:t>controllante per</w:t>
      </w:r>
      <w:r w:rsidRPr="00E853B3">
        <w:rPr>
          <w:color w:val="002060"/>
          <w:spacing w:val="-1"/>
          <w:rPrChange w:id="24392" w:author="Quattrociocchi Alessandra" w:date="2026-08-03T14:02:00Z">
            <w:rPr>
              <w:color w:val="001F5F"/>
              <w:spacing w:val="-1"/>
            </w:rPr>
          </w:rPrChange>
        </w:rPr>
        <w:t xml:space="preserve"> </w:t>
      </w:r>
      <w:r w:rsidRPr="00E853B3">
        <w:rPr>
          <w:color w:val="002060"/>
          <w:rPrChange w:id="24393" w:author="Quattrociocchi Alessandra" w:date="2026-08-03T14:02:00Z">
            <w:rPr>
              <w:color w:val="001F5F"/>
            </w:rPr>
          </w:rPrChange>
        </w:rPr>
        <w:t>i</w:t>
      </w:r>
      <w:r w:rsidRPr="00E853B3">
        <w:rPr>
          <w:color w:val="002060"/>
          <w:spacing w:val="-2"/>
          <w:rPrChange w:id="24394" w:author="Quattrociocchi Alessandra" w:date="2026-08-03T14:02:00Z">
            <w:rPr>
              <w:color w:val="001F5F"/>
              <w:spacing w:val="-2"/>
            </w:rPr>
          </w:rPrChange>
        </w:rPr>
        <w:t xml:space="preserve"> </w:t>
      </w:r>
      <w:r w:rsidRPr="00E853B3">
        <w:rPr>
          <w:color w:val="002060"/>
          <w:rPrChange w:id="24395" w:author="Quattrociocchi Alessandra" w:date="2026-08-03T14:02:00Z">
            <w:rPr>
              <w:color w:val="001F5F"/>
            </w:rPr>
          </w:rPrChange>
        </w:rPr>
        <w:t>reati</w:t>
      </w:r>
      <w:r w:rsidRPr="00E853B3">
        <w:rPr>
          <w:color w:val="002060"/>
          <w:spacing w:val="-2"/>
          <w:rPrChange w:id="24396" w:author="Quattrociocchi Alessandra" w:date="2026-08-03T14:02:00Z">
            <w:rPr>
              <w:color w:val="001F5F"/>
              <w:spacing w:val="-2"/>
            </w:rPr>
          </w:rPrChange>
        </w:rPr>
        <w:t xml:space="preserve"> </w:t>
      </w:r>
      <w:r w:rsidRPr="00E853B3">
        <w:rPr>
          <w:color w:val="002060"/>
          <w:rPrChange w:id="24397" w:author="Quattrociocchi Alessandra" w:date="2026-08-03T14:02:00Z">
            <w:rPr>
              <w:color w:val="001F5F"/>
            </w:rPr>
          </w:rPrChange>
        </w:rPr>
        <w:t>commessi</w:t>
      </w:r>
      <w:r w:rsidRPr="00E853B3">
        <w:rPr>
          <w:color w:val="002060"/>
          <w:spacing w:val="-2"/>
          <w:rPrChange w:id="24398" w:author="Quattrociocchi Alessandra" w:date="2026-08-03T14:02:00Z">
            <w:rPr>
              <w:color w:val="001F5F"/>
              <w:spacing w:val="-2"/>
            </w:rPr>
          </w:rPrChange>
        </w:rPr>
        <w:t xml:space="preserve"> </w:t>
      </w:r>
      <w:r w:rsidRPr="00E853B3">
        <w:rPr>
          <w:color w:val="002060"/>
          <w:rPrChange w:id="24399" w:author="Quattrociocchi Alessandra" w:date="2026-08-03T14:02:00Z">
            <w:rPr>
              <w:color w:val="001F5F"/>
            </w:rPr>
          </w:rPrChange>
        </w:rPr>
        <w:t>nella controllata, è anche opportuno evitare che i medesimi soggetti rivestano ruoli apicali presso</w:t>
      </w:r>
      <w:r w:rsidRPr="00E853B3">
        <w:rPr>
          <w:color w:val="002060"/>
          <w:spacing w:val="-11"/>
          <w:rPrChange w:id="24400" w:author="Quattrociocchi Alessandra" w:date="2026-08-03T14:02:00Z">
            <w:rPr>
              <w:color w:val="001F5F"/>
              <w:spacing w:val="-11"/>
            </w:rPr>
          </w:rPrChange>
        </w:rPr>
        <w:t xml:space="preserve"> </w:t>
      </w:r>
      <w:r w:rsidRPr="00E853B3">
        <w:rPr>
          <w:color w:val="002060"/>
          <w:rPrChange w:id="24401" w:author="Quattrociocchi Alessandra" w:date="2026-08-03T14:02:00Z">
            <w:rPr>
              <w:color w:val="001F5F"/>
            </w:rPr>
          </w:rPrChange>
        </w:rPr>
        <w:t>più</w:t>
      </w:r>
      <w:r w:rsidRPr="00E853B3">
        <w:rPr>
          <w:color w:val="002060"/>
          <w:spacing w:val="-11"/>
          <w:rPrChange w:id="24402" w:author="Quattrociocchi Alessandra" w:date="2026-08-03T14:02:00Z">
            <w:rPr>
              <w:color w:val="001F5F"/>
              <w:spacing w:val="-11"/>
            </w:rPr>
          </w:rPrChange>
        </w:rPr>
        <w:t xml:space="preserve"> </w:t>
      </w:r>
      <w:r w:rsidRPr="00E853B3">
        <w:rPr>
          <w:color w:val="002060"/>
          <w:rPrChange w:id="24403" w:author="Quattrociocchi Alessandra" w:date="2026-08-03T14:02:00Z">
            <w:rPr>
              <w:color w:val="001F5F"/>
            </w:rPr>
          </w:rPrChange>
        </w:rPr>
        <w:t>società</w:t>
      </w:r>
      <w:r w:rsidRPr="00E853B3">
        <w:rPr>
          <w:color w:val="002060"/>
          <w:spacing w:val="-10"/>
          <w:rPrChange w:id="24404" w:author="Quattrociocchi Alessandra" w:date="2026-08-03T14:02:00Z">
            <w:rPr>
              <w:color w:val="001F5F"/>
              <w:spacing w:val="-10"/>
            </w:rPr>
          </w:rPrChange>
        </w:rPr>
        <w:t xml:space="preserve"> </w:t>
      </w:r>
      <w:r w:rsidRPr="00E853B3">
        <w:rPr>
          <w:color w:val="002060"/>
          <w:rPrChange w:id="24405" w:author="Quattrociocchi Alessandra" w:date="2026-08-03T14:02:00Z">
            <w:rPr>
              <w:color w:val="001F5F"/>
            </w:rPr>
          </w:rPrChange>
        </w:rPr>
        <w:t>del</w:t>
      </w:r>
      <w:r w:rsidRPr="00E853B3">
        <w:rPr>
          <w:color w:val="002060"/>
          <w:spacing w:val="-12"/>
          <w:rPrChange w:id="24406" w:author="Quattrociocchi Alessandra" w:date="2026-08-03T14:02:00Z">
            <w:rPr>
              <w:color w:val="001F5F"/>
              <w:spacing w:val="-12"/>
            </w:rPr>
          </w:rPrChange>
        </w:rPr>
        <w:t xml:space="preserve"> </w:t>
      </w:r>
      <w:r w:rsidRPr="00E853B3">
        <w:rPr>
          <w:color w:val="002060"/>
          <w:rPrChange w:id="24407" w:author="Quattrociocchi Alessandra" w:date="2026-08-03T14:02:00Z">
            <w:rPr>
              <w:color w:val="001F5F"/>
            </w:rPr>
          </w:rPrChange>
        </w:rPr>
        <w:t>gruppo</w:t>
      </w:r>
      <w:r w:rsidRPr="00E853B3">
        <w:rPr>
          <w:color w:val="002060"/>
          <w:spacing w:val="-16"/>
          <w:rPrChange w:id="24408" w:author="Quattrociocchi Alessandra" w:date="2026-08-03T14:02:00Z">
            <w:rPr>
              <w:color w:val="001F5F"/>
              <w:spacing w:val="-16"/>
            </w:rPr>
          </w:rPrChange>
        </w:rPr>
        <w:t xml:space="preserve"> </w:t>
      </w:r>
      <w:r w:rsidRPr="00E853B3">
        <w:rPr>
          <w:color w:val="002060"/>
          <w:rPrChange w:id="24409" w:author="Quattrociocchi Alessandra" w:date="2026-08-03T14:02:00Z">
            <w:rPr>
              <w:color w:val="001F5F"/>
            </w:rPr>
          </w:rPrChange>
        </w:rPr>
        <w:t>(cd.</w:t>
      </w:r>
      <w:r w:rsidRPr="00E853B3">
        <w:rPr>
          <w:color w:val="002060"/>
          <w:spacing w:val="-6"/>
          <w:rPrChange w:id="24410" w:author="Quattrociocchi Alessandra" w:date="2026-08-03T14:02:00Z">
            <w:rPr>
              <w:color w:val="001F5F"/>
              <w:spacing w:val="-6"/>
            </w:rPr>
          </w:rPrChange>
        </w:rPr>
        <w:t xml:space="preserve"> </w:t>
      </w:r>
      <w:r w:rsidRPr="00E853B3">
        <w:rPr>
          <w:i/>
          <w:color w:val="002060"/>
          <w:rPrChange w:id="24411" w:author="Quattrociocchi Alessandra" w:date="2026-08-03T14:02:00Z">
            <w:rPr>
              <w:i/>
              <w:color w:val="001F5F"/>
            </w:rPr>
          </w:rPrChange>
        </w:rPr>
        <w:t>interlocking</w:t>
      </w:r>
      <w:r w:rsidRPr="00E853B3">
        <w:rPr>
          <w:i/>
          <w:color w:val="002060"/>
          <w:spacing w:val="-16"/>
          <w:rPrChange w:id="24412" w:author="Quattrociocchi Alessandra" w:date="2026-08-03T14:02:00Z">
            <w:rPr>
              <w:i/>
              <w:color w:val="001F5F"/>
              <w:spacing w:val="-16"/>
            </w:rPr>
          </w:rPrChange>
        </w:rPr>
        <w:t xml:space="preserve"> </w:t>
      </w:r>
      <w:r w:rsidRPr="00E853B3">
        <w:rPr>
          <w:i/>
          <w:color w:val="002060"/>
          <w:rPrChange w:id="24413" w:author="Quattrociocchi Alessandra" w:date="2026-08-03T14:02:00Z">
            <w:rPr>
              <w:i/>
              <w:color w:val="001F5F"/>
            </w:rPr>
          </w:rPrChange>
        </w:rPr>
        <w:t>directorates</w:t>
      </w:r>
      <w:r w:rsidRPr="00E853B3">
        <w:rPr>
          <w:color w:val="002060"/>
          <w:rPrChange w:id="24414" w:author="Quattrociocchi Alessandra" w:date="2026-08-03T14:02:00Z">
            <w:rPr>
              <w:color w:val="001F5F"/>
            </w:rPr>
          </w:rPrChange>
        </w:rPr>
        <w:t>).</w:t>
      </w:r>
      <w:r w:rsidRPr="00E853B3">
        <w:rPr>
          <w:color w:val="002060"/>
          <w:spacing w:val="-11"/>
          <w:rPrChange w:id="24415" w:author="Quattrociocchi Alessandra" w:date="2026-08-03T14:02:00Z">
            <w:rPr>
              <w:color w:val="001F5F"/>
              <w:spacing w:val="-11"/>
            </w:rPr>
          </w:rPrChange>
        </w:rPr>
        <w:t xml:space="preserve"> </w:t>
      </w:r>
      <w:r w:rsidRPr="00E853B3">
        <w:rPr>
          <w:color w:val="002060"/>
          <w:rPrChange w:id="24416" w:author="Quattrociocchi Alessandra" w:date="2026-08-03T14:02:00Z">
            <w:rPr>
              <w:color w:val="001F5F"/>
            </w:rPr>
          </w:rPrChange>
        </w:rPr>
        <w:t>Infatti,</w:t>
      </w:r>
      <w:r w:rsidRPr="00E853B3">
        <w:rPr>
          <w:color w:val="002060"/>
          <w:spacing w:val="-12"/>
          <w:rPrChange w:id="24417" w:author="Quattrociocchi Alessandra" w:date="2026-08-03T14:02:00Z">
            <w:rPr>
              <w:color w:val="001F5F"/>
              <w:spacing w:val="-12"/>
            </w:rPr>
          </w:rPrChange>
        </w:rPr>
        <w:t xml:space="preserve"> </w:t>
      </w:r>
      <w:r w:rsidRPr="00E853B3">
        <w:rPr>
          <w:color w:val="002060"/>
          <w:rPrChange w:id="24418" w:author="Quattrociocchi Alessandra" w:date="2026-08-03T14:02:00Z">
            <w:rPr>
              <w:color w:val="001F5F"/>
            </w:rPr>
          </w:rPrChange>
        </w:rPr>
        <w:t>il</w:t>
      </w:r>
      <w:r w:rsidRPr="00E853B3">
        <w:rPr>
          <w:color w:val="002060"/>
          <w:spacing w:val="-13"/>
          <w:rPrChange w:id="24419" w:author="Quattrociocchi Alessandra" w:date="2026-08-03T14:02:00Z">
            <w:rPr>
              <w:color w:val="001F5F"/>
              <w:spacing w:val="-13"/>
            </w:rPr>
          </w:rPrChange>
        </w:rPr>
        <w:t xml:space="preserve"> </w:t>
      </w:r>
      <w:r w:rsidRPr="00E853B3">
        <w:rPr>
          <w:color w:val="002060"/>
          <w:rPrChange w:id="24420" w:author="Quattrociocchi Alessandra" w:date="2026-08-03T14:02:00Z">
            <w:rPr>
              <w:color w:val="001F5F"/>
            </w:rPr>
          </w:rPrChange>
        </w:rPr>
        <w:t>cumulo</w:t>
      </w:r>
      <w:r w:rsidRPr="00E853B3">
        <w:rPr>
          <w:color w:val="002060"/>
          <w:spacing w:val="-11"/>
          <w:rPrChange w:id="24421" w:author="Quattrociocchi Alessandra" w:date="2026-08-03T14:02:00Z">
            <w:rPr>
              <w:color w:val="001F5F"/>
              <w:spacing w:val="-11"/>
            </w:rPr>
          </w:rPrChange>
        </w:rPr>
        <w:t xml:space="preserve"> </w:t>
      </w:r>
      <w:r w:rsidRPr="00E853B3">
        <w:rPr>
          <w:color w:val="002060"/>
          <w:rPrChange w:id="24422" w:author="Quattrociocchi Alessandra" w:date="2026-08-03T14:02:00Z">
            <w:rPr>
              <w:color w:val="001F5F"/>
            </w:rPr>
          </w:rPrChange>
        </w:rPr>
        <w:t>di</w:t>
      </w:r>
      <w:r w:rsidRPr="00E853B3">
        <w:rPr>
          <w:color w:val="002060"/>
          <w:spacing w:val="-12"/>
          <w:rPrChange w:id="24423" w:author="Quattrociocchi Alessandra" w:date="2026-08-03T14:02:00Z">
            <w:rPr>
              <w:color w:val="001F5F"/>
              <w:spacing w:val="-12"/>
            </w:rPr>
          </w:rPrChange>
        </w:rPr>
        <w:t xml:space="preserve"> </w:t>
      </w:r>
      <w:r w:rsidRPr="00E853B3">
        <w:rPr>
          <w:color w:val="002060"/>
          <w:rPrChange w:id="24424" w:author="Quattrociocchi Alessandra" w:date="2026-08-03T14:02:00Z">
            <w:rPr>
              <w:color w:val="001F5F"/>
            </w:rPr>
          </w:rPrChange>
        </w:rPr>
        <w:t>cariche sociali potrebbe avvalorare la tesi del concorso dei vertici di più società del gruppo nella commissione del reato presupposto.</w:t>
      </w:r>
    </w:p>
    <w:p w14:paraId="1B31E5F6" w14:textId="77777777" w:rsidR="00875286" w:rsidRPr="00E853B3" w:rsidRDefault="008F2748">
      <w:pPr>
        <w:pStyle w:val="Corpotesto"/>
        <w:spacing w:before="120"/>
        <w:ind w:right="844"/>
        <w:rPr>
          <w:color w:val="002060"/>
          <w:rPrChange w:id="24425" w:author="Quattrociocchi Alessandra" w:date="2026-08-03T14:02:00Z">
            <w:rPr/>
          </w:rPrChange>
        </w:rPr>
        <w:pPrChange w:id="24426" w:author="Quattrociocchi Alessandra" w:date="2026-08-03T14:02:00Z">
          <w:pPr>
            <w:pStyle w:val="Corpotesto"/>
            <w:spacing w:before="117" w:line="242" w:lineRule="auto"/>
            <w:ind w:right="844"/>
          </w:pPr>
        </w:pPrChange>
      </w:pPr>
      <w:r w:rsidRPr="00E853B3">
        <w:rPr>
          <w:color w:val="002060"/>
          <w:rPrChange w:id="24427" w:author="Quattrociocchi Alessandra" w:date="2026-08-03T14:02:00Z">
            <w:rPr>
              <w:color w:val="001F5F"/>
            </w:rPr>
          </w:rPrChange>
        </w:rPr>
        <w:t xml:space="preserve">Fin qui si sono evidenziate, in negativo, le soluzioni organizzative che espongono gli enti del gruppo, in particolare la </w:t>
      </w:r>
      <w:r w:rsidRPr="00E853B3">
        <w:rPr>
          <w:i/>
          <w:color w:val="002060"/>
          <w:rPrChange w:id="24428" w:author="Quattrociocchi Alessandra" w:date="2026-08-03T14:02:00Z">
            <w:rPr>
              <w:i/>
              <w:color w:val="001F5F"/>
            </w:rPr>
          </w:rPrChange>
        </w:rPr>
        <w:t>holding</w:t>
      </w:r>
      <w:r w:rsidRPr="00E853B3">
        <w:rPr>
          <w:color w:val="002060"/>
          <w:rPrChange w:id="24429" w:author="Quattrociocchi Alessandra" w:date="2026-08-03T14:02:00Z">
            <w:rPr>
              <w:color w:val="001F5F"/>
            </w:rPr>
          </w:rPrChange>
        </w:rPr>
        <w:t>, a responsabilità per il reato commesso all’interno della controllata.</w:t>
      </w:r>
    </w:p>
    <w:p w14:paraId="6E647A8B" w14:textId="77777777" w:rsidR="008A0C26" w:rsidRDefault="008A0C26">
      <w:pPr>
        <w:pStyle w:val="Corpotesto"/>
        <w:spacing w:line="242" w:lineRule="auto"/>
        <w:rPr>
          <w:del w:id="24430" w:author="Quattrociocchi Alessandra" w:date="2026-08-03T14:02:00Z"/>
        </w:rPr>
        <w:sectPr w:rsidR="008A0C26">
          <w:pgSz w:w="11910" w:h="16840"/>
          <w:pgMar w:top="1600" w:right="566" w:bottom="1140" w:left="1275" w:header="1136" w:footer="719" w:gutter="0"/>
          <w:cols w:space="720"/>
        </w:sectPr>
      </w:pPr>
    </w:p>
    <w:p w14:paraId="541C231E" w14:textId="58F3C74E" w:rsidR="00BF1088" w:rsidRPr="00E853B3" w:rsidRDefault="008F2748">
      <w:pPr>
        <w:pStyle w:val="Corpotesto"/>
        <w:spacing w:before="120"/>
        <w:ind w:right="844"/>
        <w:rPr>
          <w:color w:val="002060"/>
          <w:rPrChange w:id="24431" w:author="Quattrociocchi Alessandra" w:date="2026-08-03T14:02:00Z">
            <w:rPr/>
          </w:rPrChange>
        </w:rPr>
        <w:pPrChange w:id="24432" w:author="Quattrociocchi Alessandra" w:date="2026-08-03T14:02:00Z">
          <w:pPr>
            <w:pStyle w:val="Corpotesto"/>
            <w:spacing w:before="85" w:line="247" w:lineRule="auto"/>
            <w:ind w:right="855"/>
          </w:pPr>
        </w:pPrChange>
      </w:pPr>
      <w:r w:rsidRPr="00E853B3">
        <w:rPr>
          <w:color w:val="002060"/>
          <w:rPrChange w:id="24433" w:author="Quattrociocchi Alessandra" w:date="2026-08-03T14:02:00Z">
            <w:rPr>
              <w:color w:val="001F5F"/>
            </w:rPr>
          </w:rPrChange>
        </w:rPr>
        <w:t>Ma, chiarito questo, gli enti raggruppati possono senz’altro raccordare i propri sforzi organizzativi</w:t>
      </w:r>
      <w:r w:rsidRPr="00E853B3">
        <w:rPr>
          <w:color w:val="002060"/>
          <w:spacing w:val="-17"/>
          <w:rPrChange w:id="24434" w:author="Quattrociocchi Alessandra" w:date="2026-08-03T14:02:00Z">
            <w:rPr>
              <w:color w:val="001F5F"/>
              <w:spacing w:val="-17"/>
            </w:rPr>
          </w:rPrChange>
        </w:rPr>
        <w:t xml:space="preserve"> </w:t>
      </w:r>
      <w:r w:rsidRPr="00E853B3">
        <w:rPr>
          <w:color w:val="002060"/>
          <w:rPrChange w:id="24435" w:author="Quattrociocchi Alessandra" w:date="2026-08-03T14:02:00Z">
            <w:rPr>
              <w:color w:val="001F5F"/>
            </w:rPr>
          </w:rPrChange>
        </w:rPr>
        <w:t>al</w:t>
      </w:r>
      <w:r w:rsidRPr="00E853B3">
        <w:rPr>
          <w:color w:val="002060"/>
          <w:spacing w:val="-16"/>
          <w:rPrChange w:id="24436" w:author="Quattrociocchi Alessandra" w:date="2026-08-03T14:02:00Z">
            <w:rPr>
              <w:color w:val="001F5F"/>
              <w:spacing w:val="-16"/>
            </w:rPr>
          </w:rPrChange>
        </w:rPr>
        <w:t xml:space="preserve"> </w:t>
      </w:r>
      <w:r w:rsidRPr="00E853B3">
        <w:rPr>
          <w:color w:val="002060"/>
          <w:rPrChange w:id="24437" w:author="Quattrociocchi Alessandra" w:date="2026-08-03T14:02:00Z">
            <w:rPr>
              <w:color w:val="001F5F"/>
            </w:rPr>
          </w:rPrChange>
        </w:rPr>
        <w:t>fine</w:t>
      </w:r>
      <w:r w:rsidRPr="00E853B3">
        <w:rPr>
          <w:color w:val="002060"/>
          <w:spacing w:val="-16"/>
          <w:rPrChange w:id="24438" w:author="Quattrociocchi Alessandra" w:date="2026-08-03T14:02:00Z">
            <w:rPr>
              <w:color w:val="001F5F"/>
              <w:spacing w:val="-16"/>
            </w:rPr>
          </w:rPrChange>
        </w:rPr>
        <w:t xml:space="preserve"> </w:t>
      </w:r>
      <w:r w:rsidRPr="00E853B3">
        <w:rPr>
          <w:color w:val="002060"/>
          <w:rPrChange w:id="24439" w:author="Quattrociocchi Alessandra" w:date="2026-08-03T14:02:00Z">
            <w:rPr>
              <w:color w:val="001F5F"/>
            </w:rPr>
          </w:rPrChange>
        </w:rPr>
        <w:t>di</w:t>
      </w:r>
      <w:r w:rsidRPr="00E853B3">
        <w:rPr>
          <w:color w:val="002060"/>
          <w:spacing w:val="-17"/>
          <w:rPrChange w:id="24440" w:author="Quattrociocchi Alessandra" w:date="2026-08-03T14:02:00Z">
            <w:rPr>
              <w:color w:val="001F5F"/>
              <w:spacing w:val="-17"/>
            </w:rPr>
          </w:rPrChange>
        </w:rPr>
        <w:t xml:space="preserve"> </w:t>
      </w:r>
      <w:r w:rsidRPr="00E853B3">
        <w:rPr>
          <w:color w:val="002060"/>
          <w:rPrChange w:id="24441" w:author="Quattrociocchi Alessandra" w:date="2026-08-03T14:02:00Z">
            <w:rPr>
              <w:color w:val="001F5F"/>
            </w:rPr>
          </w:rPrChange>
        </w:rPr>
        <w:t>contrastare</w:t>
      </w:r>
      <w:r w:rsidRPr="00E853B3">
        <w:rPr>
          <w:color w:val="002060"/>
          <w:spacing w:val="-15"/>
          <w:rPrChange w:id="24442" w:author="Quattrociocchi Alessandra" w:date="2026-08-03T14:02:00Z">
            <w:rPr>
              <w:color w:val="001F5F"/>
              <w:spacing w:val="-15"/>
            </w:rPr>
          </w:rPrChange>
        </w:rPr>
        <w:t xml:space="preserve"> </w:t>
      </w:r>
      <w:r w:rsidRPr="00E853B3">
        <w:rPr>
          <w:color w:val="002060"/>
          <w:rPrChange w:id="24443" w:author="Quattrociocchi Alessandra" w:date="2026-08-03T14:02:00Z">
            <w:rPr>
              <w:color w:val="001F5F"/>
            </w:rPr>
          </w:rPrChange>
        </w:rPr>
        <w:t>più</w:t>
      </w:r>
      <w:r w:rsidRPr="00E853B3">
        <w:rPr>
          <w:color w:val="002060"/>
          <w:spacing w:val="-16"/>
          <w:rPrChange w:id="24444" w:author="Quattrociocchi Alessandra" w:date="2026-08-03T14:02:00Z">
            <w:rPr>
              <w:color w:val="001F5F"/>
              <w:spacing w:val="-16"/>
            </w:rPr>
          </w:rPrChange>
        </w:rPr>
        <w:t xml:space="preserve"> </w:t>
      </w:r>
      <w:r w:rsidRPr="00E853B3">
        <w:rPr>
          <w:color w:val="002060"/>
          <w:rPrChange w:id="24445" w:author="Quattrociocchi Alessandra" w:date="2026-08-03T14:02:00Z">
            <w:rPr>
              <w:color w:val="001F5F"/>
            </w:rPr>
          </w:rPrChange>
        </w:rPr>
        <w:t>efficacemente</w:t>
      </w:r>
      <w:r w:rsidRPr="00E853B3">
        <w:rPr>
          <w:color w:val="002060"/>
          <w:spacing w:val="-15"/>
          <w:rPrChange w:id="24446" w:author="Quattrociocchi Alessandra" w:date="2026-08-03T14:02:00Z">
            <w:rPr>
              <w:color w:val="001F5F"/>
              <w:spacing w:val="-15"/>
            </w:rPr>
          </w:rPrChange>
        </w:rPr>
        <w:t xml:space="preserve"> </w:t>
      </w:r>
      <w:r w:rsidRPr="00E853B3">
        <w:rPr>
          <w:color w:val="002060"/>
          <w:rPrChange w:id="24447" w:author="Quattrociocchi Alessandra" w:date="2026-08-03T14:02:00Z">
            <w:rPr>
              <w:color w:val="001F5F"/>
            </w:rPr>
          </w:rPrChange>
        </w:rPr>
        <w:t>fenomeni</w:t>
      </w:r>
      <w:r w:rsidRPr="00E853B3">
        <w:rPr>
          <w:color w:val="002060"/>
          <w:spacing w:val="-17"/>
          <w:rPrChange w:id="24448" w:author="Quattrociocchi Alessandra" w:date="2026-08-03T14:02:00Z">
            <w:rPr>
              <w:color w:val="001F5F"/>
              <w:spacing w:val="-17"/>
            </w:rPr>
          </w:rPrChange>
        </w:rPr>
        <w:t xml:space="preserve"> </w:t>
      </w:r>
      <w:r w:rsidRPr="00E853B3">
        <w:rPr>
          <w:color w:val="002060"/>
          <w:rPrChange w:id="24449" w:author="Quattrociocchi Alessandra" w:date="2026-08-03T14:02:00Z">
            <w:rPr>
              <w:color w:val="001F5F"/>
            </w:rPr>
          </w:rPrChange>
        </w:rPr>
        <w:t>di</w:t>
      </w:r>
      <w:r w:rsidRPr="00E853B3">
        <w:rPr>
          <w:color w:val="002060"/>
          <w:spacing w:val="-16"/>
          <w:rPrChange w:id="24450" w:author="Quattrociocchi Alessandra" w:date="2026-08-03T14:02:00Z">
            <w:rPr>
              <w:color w:val="001F5F"/>
              <w:spacing w:val="-16"/>
            </w:rPr>
          </w:rPrChange>
        </w:rPr>
        <w:t xml:space="preserve"> </w:t>
      </w:r>
      <w:r w:rsidRPr="00E853B3">
        <w:rPr>
          <w:color w:val="002060"/>
          <w:rPrChange w:id="24451" w:author="Quattrociocchi Alessandra" w:date="2026-08-03T14:02:00Z">
            <w:rPr>
              <w:color w:val="001F5F"/>
            </w:rPr>
          </w:rPrChange>
        </w:rPr>
        <w:t>criminalità</w:t>
      </w:r>
      <w:r w:rsidRPr="00E853B3">
        <w:rPr>
          <w:color w:val="002060"/>
          <w:spacing w:val="-15"/>
          <w:rPrChange w:id="24452" w:author="Quattrociocchi Alessandra" w:date="2026-08-03T14:02:00Z">
            <w:rPr>
              <w:color w:val="001F5F"/>
              <w:spacing w:val="-15"/>
            </w:rPr>
          </w:rPrChange>
        </w:rPr>
        <w:t xml:space="preserve"> </w:t>
      </w:r>
      <w:r w:rsidRPr="00E853B3">
        <w:rPr>
          <w:color w:val="002060"/>
          <w:rPrChange w:id="24453" w:author="Quattrociocchi Alessandra" w:date="2026-08-03T14:02:00Z">
            <w:rPr>
              <w:color w:val="001F5F"/>
            </w:rPr>
          </w:rPrChange>
        </w:rPr>
        <w:t>di</w:t>
      </w:r>
      <w:r w:rsidRPr="00E853B3">
        <w:rPr>
          <w:color w:val="002060"/>
          <w:spacing w:val="-17"/>
          <w:rPrChange w:id="24454" w:author="Quattrociocchi Alessandra" w:date="2026-08-03T14:02:00Z">
            <w:rPr>
              <w:color w:val="001F5F"/>
              <w:spacing w:val="-17"/>
            </w:rPr>
          </w:rPrChange>
        </w:rPr>
        <w:t xml:space="preserve"> </w:t>
      </w:r>
      <w:r w:rsidRPr="00E853B3">
        <w:rPr>
          <w:color w:val="002060"/>
          <w:rPrChange w:id="24455" w:author="Quattrociocchi Alessandra" w:date="2026-08-03T14:02:00Z">
            <w:rPr>
              <w:color w:val="001F5F"/>
            </w:rPr>
          </w:rPrChange>
        </w:rPr>
        <w:t>impresa.</w:t>
      </w:r>
    </w:p>
    <w:p w14:paraId="567C0E50" w14:textId="7F8EBAE5" w:rsidR="00BF1088" w:rsidRPr="00E853B3" w:rsidRDefault="008F2748">
      <w:pPr>
        <w:pStyle w:val="Corpotesto"/>
        <w:spacing w:before="120"/>
        <w:ind w:right="844"/>
        <w:rPr>
          <w:color w:val="002060"/>
          <w:rPrChange w:id="24456" w:author="Quattrociocchi Alessandra" w:date="2026-08-03T14:02:00Z">
            <w:rPr/>
          </w:rPrChange>
        </w:rPr>
        <w:pPrChange w:id="24457" w:author="Quattrociocchi Alessandra" w:date="2026-08-03T14:02:00Z">
          <w:pPr>
            <w:pStyle w:val="Corpotesto"/>
            <w:spacing w:before="104" w:line="242" w:lineRule="auto"/>
            <w:ind w:right="844"/>
          </w:pPr>
        </w:pPrChange>
      </w:pPr>
      <w:r w:rsidRPr="00E853B3">
        <w:rPr>
          <w:color w:val="002060"/>
          <w:rPrChange w:id="24458" w:author="Quattrociocchi Alessandra" w:date="2026-08-03T14:02:00Z">
            <w:rPr>
              <w:color w:val="001F5F"/>
            </w:rPr>
          </w:rPrChange>
        </w:rPr>
        <w:t>Ad esempio, nell’esercizio dei poteri di direzione e coordinamento e agendo nel rispetto dei principi di corretta gestione societaria e imprenditoriale del gruppo, la controllante</w:t>
      </w:r>
      <w:r w:rsidRPr="00E853B3">
        <w:rPr>
          <w:color w:val="002060"/>
          <w:spacing w:val="-15"/>
          <w:rPrChange w:id="24459" w:author="Quattrociocchi Alessandra" w:date="2026-08-03T14:02:00Z">
            <w:rPr>
              <w:color w:val="001F5F"/>
              <w:spacing w:val="-15"/>
            </w:rPr>
          </w:rPrChange>
        </w:rPr>
        <w:t xml:space="preserve"> </w:t>
      </w:r>
      <w:r w:rsidRPr="00E853B3">
        <w:rPr>
          <w:color w:val="002060"/>
          <w:rPrChange w:id="24460" w:author="Quattrociocchi Alessandra" w:date="2026-08-03T14:02:00Z">
            <w:rPr>
              <w:color w:val="001F5F"/>
            </w:rPr>
          </w:rPrChange>
        </w:rPr>
        <w:t>può</w:t>
      </w:r>
      <w:r w:rsidRPr="00E853B3">
        <w:rPr>
          <w:color w:val="002060"/>
          <w:spacing w:val="-15"/>
          <w:rPrChange w:id="24461" w:author="Quattrociocchi Alessandra" w:date="2026-08-03T14:02:00Z">
            <w:rPr>
              <w:color w:val="001F5F"/>
              <w:spacing w:val="-15"/>
            </w:rPr>
          </w:rPrChange>
        </w:rPr>
        <w:t xml:space="preserve"> </w:t>
      </w:r>
      <w:r w:rsidRPr="00E853B3">
        <w:rPr>
          <w:color w:val="002060"/>
          <w:rPrChange w:id="24462" w:author="Quattrociocchi Alessandra" w:date="2026-08-03T14:02:00Z">
            <w:rPr>
              <w:color w:val="001F5F"/>
            </w:rPr>
          </w:rPrChange>
        </w:rPr>
        <w:t>sollecitare</w:t>
      </w:r>
      <w:r w:rsidRPr="00E853B3">
        <w:rPr>
          <w:color w:val="002060"/>
          <w:spacing w:val="-15"/>
          <w:rPrChange w:id="24463" w:author="Quattrociocchi Alessandra" w:date="2026-08-03T14:02:00Z">
            <w:rPr>
              <w:color w:val="001F5F"/>
              <w:spacing w:val="-15"/>
            </w:rPr>
          </w:rPrChange>
        </w:rPr>
        <w:t xml:space="preserve"> </w:t>
      </w:r>
      <w:r w:rsidRPr="00E853B3">
        <w:rPr>
          <w:color w:val="002060"/>
          <w:rPrChange w:id="24464" w:author="Quattrociocchi Alessandra" w:date="2026-08-03T14:02:00Z">
            <w:rPr>
              <w:color w:val="001F5F"/>
            </w:rPr>
          </w:rPrChange>
        </w:rPr>
        <w:t>l’adozione</w:t>
      </w:r>
      <w:r w:rsidRPr="00E853B3">
        <w:rPr>
          <w:color w:val="002060"/>
          <w:spacing w:val="-15"/>
          <w:rPrChange w:id="24465" w:author="Quattrociocchi Alessandra" w:date="2026-08-03T14:02:00Z">
            <w:rPr>
              <w:color w:val="001F5F"/>
              <w:spacing w:val="-15"/>
            </w:rPr>
          </w:rPrChange>
        </w:rPr>
        <w:t xml:space="preserve"> </w:t>
      </w:r>
      <w:r w:rsidRPr="00E853B3">
        <w:rPr>
          <w:color w:val="002060"/>
          <w:rPrChange w:id="24466" w:author="Quattrociocchi Alessandra" w:date="2026-08-03T14:02:00Z">
            <w:rPr>
              <w:color w:val="001F5F"/>
            </w:rPr>
          </w:rPrChange>
        </w:rPr>
        <w:t>ed</w:t>
      </w:r>
      <w:r w:rsidRPr="00E853B3">
        <w:rPr>
          <w:color w:val="002060"/>
          <w:spacing w:val="-15"/>
          <w:rPrChange w:id="24467" w:author="Quattrociocchi Alessandra" w:date="2026-08-03T14:02:00Z">
            <w:rPr>
              <w:color w:val="001F5F"/>
              <w:spacing w:val="-15"/>
            </w:rPr>
          </w:rPrChange>
        </w:rPr>
        <w:t xml:space="preserve"> </w:t>
      </w:r>
      <w:r w:rsidRPr="00E853B3">
        <w:rPr>
          <w:color w:val="002060"/>
          <w:rPrChange w:id="24468" w:author="Quattrociocchi Alessandra" w:date="2026-08-03T14:02:00Z">
            <w:rPr>
              <w:color w:val="001F5F"/>
            </w:rPr>
          </w:rPrChange>
        </w:rPr>
        <w:t>efficace</w:t>
      </w:r>
      <w:r w:rsidRPr="00E853B3">
        <w:rPr>
          <w:color w:val="002060"/>
          <w:spacing w:val="-15"/>
          <w:rPrChange w:id="24469" w:author="Quattrociocchi Alessandra" w:date="2026-08-03T14:02:00Z">
            <w:rPr>
              <w:color w:val="001F5F"/>
              <w:spacing w:val="-15"/>
            </w:rPr>
          </w:rPrChange>
        </w:rPr>
        <w:t xml:space="preserve"> </w:t>
      </w:r>
      <w:r w:rsidRPr="00E853B3">
        <w:rPr>
          <w:color w:val="002060"/>
          <w:rPrChange w:id="24470" w:author="Quattrociocchi Alessandra" w:date="2026-08-03T14:02:00Z">
            <w:rPr>
              <w:color w:val="001F5F"/>
            </w:rPr>
          </w:rPrChange>
        </w:rPr>
        <w:t>attuazione</w:t>
      </w:r>
      <w:r w:rsidRPr="00E853B3">
        <w:rPr>
          <w:color w:val="002060"/>
          <w:spacing w:val="-15"/>
          <w:rPrChange w:id="24471" w:author="Quattrociocchi Alessandra" w:date="2026-08-03T14:02:00Z">
            <w:rPr>
              <w:color w:val="001F5F"/>
              <w:spacing w:val="-15"/>
            </w:rPr>
          </w:rPrChange>
        </w:rPr>
        <w:t xml:space="preserve"> </w:t>
      </w:r>
      <w:r w:rsidRPr="00E853B3">
        <w:rPr>
          <w:color w:val="002060"/>
          <w:rPrChange w:id="24472" w:author="Quattrociocchi Alessandra" w:date="2026-08-03T14:02:00Z">
            <w:rPr>
              <w:color w:val="001F5F"/>
            </w:rPr>
          </w:rPrChange>
        </w:rPr>
        <w:t>da</w:t>
      </w:r>
      <w:r w:rsidRPr="00E853B3">
        <w:rPr>
          <w:color w:val="002060"/>
          <w:spacing w:val="-15"/>
          <w:rPrChange w:id="24473" w:author="Quattrociocchi Alessandra" w:date="2026-08-03T14:02:00Z">
            <w:rPr>
              <w:color w:val="001F5F"/>
              <w:spacing w:val="-15"/>
            </w:rPr>
          </w:rPrChange>
        </w:rPr>
        <w:t xml:space="preserve"> </w:t>
      </w:r>
      <w:r w:rsidRPr="00E853B3">
        <w:rPr>
          <w:color w:val="002060"/>
          <w:rPrChange w:id="24474" w:author="Quattrociocchi Alessandra" w:date="2026-08-03T14:02:00Z">
            <w:rPr>
              <w:color w:val="001F5F"/>
            </w:rPr>
          </w:rPrChange>
        </w:rPr>
        <w:t>parte</w:t>
      </w:r>
      <w:r w:rsidRPr="00E853B3">
        <w:rPr>
          <w:color w:val="002060"/>
          <w:spacing w:val="-14"/>
          <w:rPrChange w:id="24475" w:author="Quattrociocchi Alessandra" w:date="2026-08-03T14:02:00Z">
            <w:rPr>
              <w:color w:val="001F5F"/>
              <w:spacing w:val="-14"/>
            </w:rPr>
          </w:rPrChange>
        </w:rPr>
        <w:t xml:space="preserve"> </w:t>
      </w:r>
      <w:r w:rsidRPr="00E853B3">
        <w:rPr>
          <w:color w:val="002060"/>
          <w:rPrChange w:id="24476" w:author="Quattrociocchi Alessandra" w:date="2026-08-03T14:02:00Z">
            <w:rPr>
              <w:color w:val="001F5F"/>
            </w:rPr>
          </w:rPrChange>
        </w:rPr>
        <w:t>di</w:t>
      </w:r>
      <w:r w:rsidRPr="00E853B3">
        <w:rPr>
          <w:color w:val="002060"/>
          <w:spacing w:val="-16"/>
          <w:rPrChange w:id="24477" w:author="Quattrociocchi Alessandra" w:date="2026-08-03T14:02:00Z">
            <w:rPr>
              <w:color w:val="001F5F"/>
              <w:spacing w:val="-16"/>
            </w:rPr>
          </w:rPrChange>
        </w:rPr>
        <w:t xml:space="preserve"> </w:t>
      </w:r>
      <w:r w:rsidRPr="00E853B3">
        <w:rPr>
          <w:color w:val="002060"/>
          <w:rPrChange w:id="24478" w:author="Quattrociocchi Alessandra" w:date="2026-08-03T14:02:00Z">
            <w:rPr>
              <w:color w:val="001F5F"/>
            </w:rPr>
          </w:rPrChange>
        </w:rPr>
        <w:t>tutte</w:t>
      </w:r>
      <w:r w:rsidRPr="00E853B3">
        <w:rPr>
          <w:color w:val="002060"/>
          <w:spacing w:val="-15"/>
          <w:rPrChange w:id="24479" w:author="Quattrociocchi Alessandra" w:date="2026-08-03T14:02:00Z">
            <w:rPr>
              <w:color w:val="001F5F"/>
              <w:spacing w:val="-15"/>
            </w:rPr>
          </w:rPrChange>
        </w:rPr>
        <w:t xml:space="preserve"> </w:t>
      </w:r>
      <w:r w:rsidRPr="00E853B3">
        <w:rPr>
          <w:color w:val="002060"/>
          <w:rPrChange w:id="24480" w:author="Quattrociocchi Alessandra" w:date="2026-08-03T14:02:00Z">
            <w:rPr>
              <w:color w:val="001F5F"/>
            </w:rPr>
          </w:rPrChange>
        </w:rPr>
        <w:t>le</w:t>
      </w:r>
      <w:r w:rsidRPr="00E853B3">
        <w:rPr>
          <w:color w:val="002060"/>
          <w:spacing w:val="-15"/>
          <w:rPrChange w:id="24481" w:author="Quattrociocchi Alessandra" w:date="2026-08-03T14:02:00Z">
            <w:rPr>
              <w:color w:val="001F5F"/>
              <w:spacing w:val="-15"/>
            </w:rPr>
          </w:rPrChange>
        </w:rPr>
        <w:t xml:space="preserve"> </w:t>
      </w:r>
      <w:r w:rsidRPr="00E853B3">
        <w:rPr>
          <w:color w:val="002060"/>
          <w:rPrChange w:id="24482" w:author="Quattrociocchi Alessandra" w:date="2026-08-03T14:02:00Z">
            <w:rPr>
              <w:color w:val="001F5F"/>
            </w:rPr>
          </w:rPrChange>
        </w:rPr>
        <w:t>società del</w:t>
      </w:r>
      <w:r w:rsidRPr="00E853B3">
        <w:rPr>
          <w:color w:val="002060"/>
          <w:spacing w:val="-2"/>
          <w:rPrChange w:id="24483" w:author="Quattrociocchi Alessandra" w:date="2026-08-03T14:02:00Z">
            <w:rPr>
              <w:color w:val="001F5F"/>
              <w:spacing w:val="-2"/>
            </w:rPr>
          </w:rPrChange>
        </w:rPr>
        <w:t xml:space="preserve"> </w:t>
      </w:r>
      <w:r w:rsidRPr="00E853B3">
        <w:rPr>
          <w:color w:val="002060"/>
          <w:rPrChange w:id="24484" w:author="Quattrociocchi Alessandra" w:date="2026-08-03T14:02:00Z">
            <w:rPr>
              <w:color w:val="001F5F"/>
            </w:rPr>
          </w:rPrChange>
        </w:rPr>
        <w:t>gruppo</w:t>
      </w:r>
      <w:r w:rsidRPr="00E853B3">
        <w:rPr>
          <w:color w:val="002060"/>
          <w:spacing w:val="-2"/>
          <w:rPrChange w:id="24485" w:author="Quattrociocchi Alessandra" w:date="2026-08-03T14:02:00Z">
            <w:rPr>
              <w:color w:val="001F5F"/>
              <w:spacing w:val="-2"/>
            </w:rPr>
          </w:rPrChange>
        </w:rPr>
        <w:t xml:space="preserve"> </w:t>
      </w:r>
      <w:r w:rsidRPr="00E853B3">
        <w:rPr>
          <w:color w:val="002060"/>
          <w:rPrChange w:id="24486" w:author="Quattrociocchi Alessandra" w:date="2026-08-03T14:02:00Z">
            <w:rPr>
              <w:color w:val="001F5F"/>
            </w:rPr>
          </w:rPrChange>
        </w:rPr>
        <w:t>di</w:t>
      </w:r>
      <w:r w:rsidRPr="00E853B3">
        <w:rPr>
          <w:color w:val="002060"/>
          <w:spacing w:val="-2"/>
          <w:rPrChange w:id="24487" w:author="Quattrociocchi Alessandra" w:date="2026-08-03T14:02:00Z">
            <w:rPr>
              <w:color w:val="001F5F"/>
              <w:spacing w:val="-2"/>
            </w:rPr>
          </w:rPrChange>
        </w:rPr>
        <w:t xml:space="preserve"> </w:t>
      </w:r>
      <w:r w:rsidRPr="00E853B3">
        <w:rPr>
          <w:color w:val="002060"/>
          <w:rPrChange w:id="24488" w:author="Quattrociocchi Alessandra" w:date="2026-08-03T14:02:00Z">
            <w:rPr>
              <w:color w:val="001F5F"/>
            </w:rPr>
          </w:rPrChange>
        </w:rPr>
        <w:t>propri</w:t>
      </w:r>
      <w:r w:rsidRPr="00E853B3">
        <w:rPr>
          <w:color w:val="002060"/>
          <w:spacing w:val="-7"/>
          <w:rPrChange w:id="24489" w:author="Quattrociocchi Alessandra" w:date="2026-08-03T14:02:00Z">
            <w:rPr>
              <w:color w:val="001F5F"/>
              <w:spacing w:val="-7"/>
            </w:rPr>
          </w:rPrChange>
        </w:rPr>
        <w:t xml:space="preserve"> </w:t>
      </w:r>
      <w:r w:rsidRPr="00E853B3">
        <w:rPr>
          <w:color w:val="002060"/>
          <w:rPrChange w:id="24490" w:author="Quattrociocchi Alessandra" w:date="2026-08-03T14:02:00Z">
            <w:rPr>
              <w:color w:val="001F5F"/>
            </w:rPr>
          </w:rPrChange>
        </w:rPr>
        <w:t>modelli organizzativi.</w:t>
      </w:r>
      <w:r w:rsidRPr="00E853B3">
        <w:rPr>
          <w:color w:val="002060"/>
          <w:spacing w:val="-2"/>
          <w:rPrChange w:id="24491" w:author="Quattrociocchi Alessandra" w:date="2026-08-03T14:02:00Z">
            <w:rPr>
              <w:color w:val="001F5F"/>
              <w:spacing w:val="-2"/>
            </w:rPr>
          </w:rPrChange>
        </w:rPr>
        <w:t xml:space="preserve"> </w:t>
      </w:r>
      <w:r w:rsidRPr="00E853B3">
        <w:rPr>
          <w:color w:val="002060"/>
          <w:rPrChange w:id="24492" w:author="Quattrociocchi Alessandra" w:date="2026-08-03T14:02:00Z">
            <w:rPr>
              <w:color w:val="001F5F"/>
            </w:rPr>
          </w:rPrChange>
        </w:rPr>
        <w:t>Non</w:t>
      </w:r>
      <w:r w:rsidRPr="00E853B3">
        <w:rPr>
          <w:color w:val="002060"/>
          <w:spacing w:val="-6"/>
          <w:rPrChange w:id="24493" w:author="Quattrociocchi Alessandra" w:date="2026-08-03T14:02:00Z">
            <w:rPr>
              <w:color w:val="001F5F"/>
              <w:spacing w:val="-6"/>
            </w:rPr>
          </w:rPrChange>
        </w:rPr>
        <w:t xml:space="preserve"> </w:t>
      </w:r>
      <w:r w:rsidRPr="00E853B3">
        <w:rPr>
          <w:color w:val="002060"/>
          <w:rPrChange w:id="24494" w:author="Quattrociocchi Alessandra" w:date="2026-08-03T14:02:00Z">
            <w:rPr>
              <w:color w:val="001F5F"/>
            </w:rPr>
          </w:rPrChange>
        </w:rPr>
        <w:t>dovrà</w:t>
      </w:r>
      <w:r w:rsidRPr="00E853B3">
        <w:rPr>
          <w:color w:val="002060"/>
          <w:spacing w:val="-2"/>
          <w:rPrChange w:id="24495" w:author="Quattrociocchi Alessandra" w:date="2026-08-03T14:02:00Z">
            <w:rPr>
              <w:color w:val="001F5F"/>
              <w:spacing w:val="-2"/>
            </w:rPr>
          </w:rPrChange>
        </w:rPr>
        <w:t xml:space="preserve"> </w:t>
      </w:r>
      <w:r w:rsidRPr="00E853B3">
        <w:rPr>
          <w:color w:val="002060"/>
          <w:rPrChange w:id="24496" w:author="Quattrociocchi Alessandra" w:date="2026-08-03T14:02:00Z">
            <w:rPr>
              <w:color w:val="001F5F"/>
            </w:rPr>
          </w:rPrChange>
        </w:rPr>
        <w:t>ovviamente</w:t>
      </w:r>
      <w:r w:rsidRPr="00E853B3">
        <w:rPr>
          <w:color w:val="002060"/>
          <w:spacing w:val="-2"/>
          <w:rPrChange w:id="24497" w:author="Quattrociocchi Alessandra" w:date="2026-08-03T14:02:00Z">
            <w:rPr>
              <w:color w:val="001F5F"/>
              <w:spacing w:val="-2"/>
            </w:rPr>
          </w:rPrChange>
        </w:rPr>
        <w:t xml:space="preserve"> </w:t>
      </w:r>
      <w:r w:rsidRPr="00E853B3">
        <w:rPr>
          <w:color w:val="002060"/>
          <w:rPrChange w:id="24498" w:author="Quattrociocchi Alessandra" w:date="2026-08-03T14:02:00Z">
            <w:rPr>
              <w:color w:val="001F5F"/>
            </w:rPr>
          </w:rPrChange>
        </w:rPr>
        <w:t>ingerirsi</w:t>
      </w:r>
      <w:r w:rsidRPr="00E853B3">
        <w:rPr>
          <w:color w:val="002060"/>
          <w:spacing w:val="-2"/>
          <w:rPrChange w:id="24499" w:author="Quattrociocchi Alessandra" w:date="2026-08-03T14:02:00Z">
            <w:rPr>
              <w:color w:val="001F5F"/>
              <w:spacing w:val="-2"/>
            </w:rPr>
          </w:rPrChange>
        </w:rPr>
        <w:t xml:space="preserve"> </w:t>
      </w:r>
      <w:r w:rsidRPr="00E853B3">
        <w:rPr>
          <w:color w:val="002060"/>
          <w:rPrChange w:id="24500" w:author="Quattrociocchi Alessandra" w:date="2026-08-03T14:02:00Z">
            <w:rPr>
              <w:color w:val="001F5F"/>
            </w:rPr>
          </w:rPrChange>
        </w:rPr>
        <w:t>nella</w:t>
      </w:r>
      <w:r w:rsidRPr="00E853B3">
        <w:rPr>
          <w:color w:val="002060"/>
          <w:spacing w:val="-6"/>
          <w:rPrChange w:id="24501" w:author="Quattrociocchi Alessandra" w:date="2026-08-03T14:02:00Z">
            <w:rPr>
              <w:color w:val="001F5F"/>
              <w:spacing w:val="-6"/>
            </w:rPr>
          </w:rPrChange>
        </w:rPr>
        <w:t xml:space="preserve"> </w:t>
      </w:r>
      <w:r w:rsidRPr="00E853B3">
        <w:rPr>
          <w:color w:val="002060"/>
          <w:rPrChange w:id="24502" w:author="Quattrociocchi Alessandra" w:date="2026-08-03T14:02:00Z">
            <w:rPr>
              <w:color w:val="001F5F"/>
            </w:rPr>
          </w:rPrChange>
        </w:rPr>
        <w:t>attività di elaborazione o revisione dei modelli, né diramare indicazioni in termini precettivi e vincolanti, limitandosi piuttosto a inviti o indicazioni di massima</w:t>
      </w:r>
      <w:del w:id="24503" w:author="Quattrociocchi Alessandra" w:date="2026-08-03T14:02:00Z">
        <w:r w:rsidR="00E8599D">
          <w:rPr>
            <w:color w:val="001F5F"/>
          </w:rPr>
          <w:delText xml:space="preserve"> </w:delText>
        </w:r>
      </w:del>
      <w:r w:rsidRPr="00E853B3">
        <w:rPr>
          <w:color w:val="002060"/>
          <w:rPrChange w:id="24504" w:author="Quattrociocchi Alessandra" w:date="2026-08-03T14:02:00Z">
            <w:rPr>
              <w:color w:val="001F5F"/>
            </w:rPr>
          </w:rPrChange>
        </w:rPr>
        <w:t>.</w:t>
      </w:r>
    </w:p>
    <w:p w14:paraId="703DF9C9" w14:textId="77777777" w:rsidR="00BF1088" w:rsidRPr="00E853B3" w:rsidRDefault="008F2748">
      <w:pPr>
        <w:pStyle w:val="Corpotesto"/>
        <w:spacing w:before="120"/>
        <w:ind w:right="844"/>
        <w:rPr>
          <w:color w:val="002060"/>
          <w:rPrChange w:id="24505" w:author="Quattrociocchi Alessandra" w:date="2026-08-03T14:02:00Z">
            <w:rPr/>
          </w:rPrChange>
        </w:rPr>
        <w:pPrChange w:id="24506" w:author="Quattrociocchi Alessandra" w:date="2026-08-03T14:02:00Z">
          <w:pPr>
            <w:pStyle w:val="Corpotesto"/>
            <w:spacing w:before="104"/>
            <w:ind w:right="844"/>
          </w:pPr>
        </w:pPrChange>
      </w:pPr>
      <w:r w:rsidRPr="00E853B3">
        <w:rPr>
          <w:color w:val="002060"/>
          <w:rPrChange w:id="24507" w:author="Quattrociocchi Alessandra" w:date="2026-08-03T14:02:00Z">
            <w:rPr>
              <w:color w:val="001F5F"/>
            </w:rPr>
          </w:rPrChange>
        </w:rPr>
        <w:t>La capogruppo potrà indicare, tra l’altro, una struttura del codice di comportamento, principi comuni del sistema disciplinare e dei protocolli attuativi. Queste componenti del modello dovranno, tuttavia, essere autonomamente implementate dalle singole società del gruppo e calate nelle realtà aziendali di ciascuna, prevedendo - ove opportuno - principi etico-comportamentali specificamente determinati in relazione al settore</w:t>
      </w:r>
      <w:r w:rsidRPr="00E853B3">
        <w:rPr>
          <w:color w:val="002060"/>
          <w:spacing w:val="-2"/>
          <w:rPrChange w:id="24508" w:author="Quattrociocchi Alessandra" w:date="2026-08-03T14:02:00Z">
            <w:rPr>
              <w:color w:val="001F5F"/>
              <w:spacing w:val="-2"/>
            </w:rPr>
          </w:rPrChange>
        </w:rPr>
        <w:t xml:space="preserve"> </w:t>
      </w:r>
      <w:r w:rsidRPr="00E853B3">
        <w:rPr>
          <w:color w:val="002060"/>
          <w:rPrChange w:id="24509" w:author="Quattrociocchi Alessandra" w:date="2026-08-03T14:02:00Z">
            <w:rPr>
              <w:color w:val="001F5F"/>
            </w:rPr>
          </w:rPrChange>
        </w:rPr>
        <w:t>di</w:t>
      </w:r>
      <w:r w:rsidRPr="00E853B3">
        <w:rPr>
          <w:color w:val="002060"/>
          <w:spacing w:val="-2"/>
          <w:rPrChange w:id="24510" w:author="Quattrociocchi Alessandra" w:date="2026-08-03T14:02:00Z">
            <w:rPr>
              <w:color w:val="001F5F"/>
              <w:spacing w:val="-2"/>
            </w:rPr>
          </w:rPrChange>
        </w:rPr>
        <w:t xml:space="preserve"> </w:t>
      </w:r>
      <w:r w:rsidRPr="00E853B3">
        <w:rPr>
          <w:color w:val="002060"/>
          <w:rPrChange w:id="24511" w:author="Quattrociocchi Alessandra" w:date="2026-08-03T14:02:00Z">
            <w:rPr>
              <w:color w:val="001F5F"/>
            </w:rPr>
          </w:rPrChange>
        </w:rPr>
        <w:t>attività dell’ente</w:t>
      </w:r>
      <w:r w:rsidRPr="00E853B3">
        <w:rPr>
          <w:color w:val="002060"/>
          <w:spacing w:val="-1"/>
          <w:rPrChange w:id="24512" w:author="Quattrociocchi Alessandra" w:date="2026-08-03T14:02:00Z">
            <w:rPr>
              <w:color w:val="001F5F"/>
              <w:spacing w:val="-1"/>
            </w:rPr>
          </w:rPrChange>
        </w:rPr>
        <w:t xml:space="preserve"> </w:t>
      </w:r>
      <w:r w:rsidRPr="00E853B3">
        <w:rPr>
          <w:color w:val="002060"/>
          <w:rPrChange w:id="24513" w:author="Quattrociocchi Alessandra" w:date="2026-08-03T14:02:00Z">
            <w:rPr>
              <w:color w:val="001F5F"/>
            </w:rPr>
          </w:rPrChange>
        </w:rPr>
        <w:t>e</w:t>
      </w:r>
      <w:r w:rsidRPr="00E853B3">
        <w:rPr>
          <w:color w:val="002060"/>
          <w:spacing w:val="-1"/>
          <w:rPrChange w:id="24514" w:author="Quattrociocchi Alessandra" w:date="2026-08-03T14:02:00Z">
            <w:rPr>
              <w:color w:val="001F5F"/>
              <w:spacing w:val="-1"/>
            </w:rPr>
          </w:rPrChange>
        </w:rPr>
        <w:t xml:space="preserve"> </w:t>
      </w:r>
      <w:r w:rsidRPr="00E853B3">
        <w:rPr>
          <w:color w:val="002060"/>
          <w:rPrChange w:id="24515" w:author="Quattrociocchi Alessandra" w:date="2026-08-03T14:02:00Z">
            <w:rPr>
              <w:color w:val="001F5F"/>
            </w:rPr>
          </w:rPrChange>
        </w:rPr>
        <w:t>ai</w:t>
      </w:r>
      <w:r w:rsidRPr="00E853B3">
        <w:rPr>
          <w:color w:val="002060"/>
          <w:spacing w:val="-7"/>
          <w:rPrChange w:id="24516" w:author="Quattrociocchi Alessandra" w:date="2026-08-03T14:02:00Z">
            <w:rPr>
              <w:color w:val="001F5F"/>
              <w:spacing w:val="-7"/>
            </w:rPr>
          </w:rPrChange>
        </w:rPr>
        <w:t xml:space="preserve"> </w:t>
      </w:r>
      <w:r w:rsidRPr="00E853B3">
        <w:rPr>
          <w:color w:val="002060"/>
          <w:rPrChange w:id="24517" w:author="Quattrociocchi Alessandra" w:date="2026-08-03T14:02:00Z">
            <w:rPr>
              <w:color w:val="001F5F"/>
            </w:rPr>
          </w:rPrChange>
        </w:rPr>
        <w:t>reati</w:t>
      </w:r>
      <w:r w:rsidRPr="00E853B3">
        <w:rPr>
          <w:color w:val="002060"/>
          <w:spacing w:val="-2"/>
          <w:rPrChange w:id="24518" w:author="Quattrociocchi Alessandra" w:date="2026-08-03T14:02:00Z">
            <w:rPr>
              <w:color w:val="001F5F"/>
              <w:spacing w:val="-2"/>
            </w:rPr>
          </w:rPrChange>
        </w:rPr>
        <w:t xml:space="preserve"> </w:t>
      </w:r>
      <w:r w:rsidRPr="00E853B3">
        <w:rPr>
          <w:color w:val="002060"/>
          <w:rPrChange w:id="24519" w:author="Quattrociocchi Alessandra" w:date="2026-08-03T14:02:00Z">
            <w:rPr>
              <w:color w:val="001F5F"/>
            </w:rPr>
          </w:rPrChange>
        </w:rPr>
        <w:t>per</w:t>
      </w:r>
      <w:r w:rsidRPr="00E853B3">
        <w:rPr>
          <w:color w:val="002060"/>
          <w:spacing w:val="-1"/>
          <w:rPrChange w:id="24520" w:author="Quattrociocchi Alessandra" w:date="2026-08-03T14:02:00Z">
            <w:rPr>
              <w:color w:val="001F5F"/>
              <w:spacing w:val="-1"/>
            </w:rPr>
          </w:rPrChange>
        </w:rPr>
        <w:t xml:space="preserve"> </w:t>
      </w:r>
      <w:r w:rsidRPr="00E853B3">
        <w:rPr>
          <w:color w:val="002060"/>
          <w:rPrChange w:id="24521" w:author="Quattrociocchi Alessandra" w:date="2026-08-03T14:02:00Z">
            <w:rPr>
              <w:color w:val="001F5F"/>
            </w:rPr>
          </w:rPrChange>
        </w:rPr>
        <w:t>esso</w:t>
      </w:r>
      <w:r w:rsidRPr="00E853B3">
        <w:rPr>
          <w:color w:val="002060"/>
          <w:spacing w:val="-2"/>
          <w:rPrChange w:id="24522" w:author="Quattrociocchi Alessandra" w:date="2026-08-03T14:02:00Z">
            <w:rPr>
              <w:color w:val="001F5F"/>
              <w:spacing w:val="-2"/>
            </w:rPr>
          </w:rPrChange>
        </w:rPr>
        <w:t xml:space="preserve"> </w:t>
      </w:r>
      <w:r w:rsidRPr="00E853B3">
        <w:rPr>
          <w:color w:val="002060"/>
          <w:rPrChange w:id="24523" w:author="Quattrociocchi Alessandra" w:date="2026-08-03T14:02:00Z">
            <w:rPr>
              <w:color w:val="001F5F"/>
            </w:rPr>
          </w:rPrChange>
        </w:rPr>
        <w:t>rilevanti.</w:t>
      </w:r>
      <w:r w:rsidRPr="00E853B3">
        <w:rPr>
          <w:color w:val="002060"/>
          <w:spacing w:val="-2"/>
          <w:rPrChange w:id="24524" w:author="Quattrociocchi Alessandra" w:date="2026-08-03T14:02:00Z">
            <w:rPr>
              <w:color w:val="001F5F"/>
              <w:spacing w:val="-2"/>
            </w:rPr>
          </w:rPrChange>
        </w:rPr>
        <w:t xml:space="preserve"> </w:t>
      </w:r>
      <w:r w:rsidRPr="00E853B3">
        <w:rPr>
          <w:color w:val="002060"/>
          <w:rPrChange w:id="24525" w:author="Quattrociocchi Alessandra" w:date="2026-08-03T14:02:00Z">
            <w:rPr>
              <w:color w:val="001F5F"/>
            </w:rPr>
          </w:rPrChange>
        </w:rPr>
        <w:t>Quest’ultimo</w:t>
      </w:r>
      <w:r w:rsidRPr="00E853B3">
        <w:rPr>
          <w:color w:val="002060"/>
          <w:spacing w:val="-2"/>
          <w:rPrChange w:id="24526" w:author="Quattrociocchi Alessandra" w:date="2026-08-03T14:02:00Z">
            <w:rPr>
              <w:color w:val="001F5F"/>
              <w:spacing w:val="-2"/>
            </w:rPr>
          </w:rPrChange>
        </w:rPr>
        <w:t xml:space="preserve"> </w:t>
      </w:r>
      <w:r w:rsidRPr="00E853B3">
        <w:rPr>
          <w:color w:val="002060"/>
          <w:rPrChange w:id="24527" w:author="Quattrociocchi Alessandra" w:date="2026-08-03T14:02:00Z">
            <w:rPr>
              <w:color w:val="001F5F"/>
            </w:rPr>
          </w:rPrChange>
        </w:rPr>
        <w:t>accorgimento</w:t>
      </w:r>
      <w:r w:rsidRPr="00E853B3">
        <w:rPr>
          <w:color w:val="002060"/>
          <w:spacing w:val="-1"/>
          <w:rPrChange w:id="24528" w:author="Quattrociocchi Alessandra" w:date="2026-08-03T14:02:00Z">
            <w:rPr>
              <w:color w:val="001F5F"/>
              <w:spacing w:val="-1"/>
            </w:rPr>
          </w:rPrChange>
        </w:rPr>
        <w:t xml:space="preserve"> </w:t>
      </w:r>
      <w:r w:rsidRPr="00E853B3">
        <w:rPr>
          <w:color w:val="002060"/>
          <w:rPrChange w:id="24529" w:author="Quattrociocchi Alessandra" w:date="2026-08-03T14:02:00Z">
            <w:rPr>
              <w:color w:val="001F5F"/>
            </w:rPr>
          </w:rPrChange>
        </w:rPr>
        <w:t>vale anche</w:t>
      </w:r>
      <w:r w:rsidRPr="00E853B3">
        <w:rPr>
          <w:color w:val="002060"/>
          <w:spacing w:val="-5"/>
          <w:rPrChange w:id="24530" w:author="Quattrociocchi Alessandra" w:date="2026-08-03T14:02:00Z">
            <w:rPr>
              <w:color w:val="001F5F"/>
              <w:spacing w:val="-5"/>
            </w:rPr>
          </w:rPrChange>
        </w:rPr>
        <w:t xml:space="preserve"> </w:t>
      </w:r>
      <w:r w:rsidRPr="00E853B3">
        <w:rPr>
          <w:color w:val="002060"/>
          <w:rPrChange w:id="24531" w:author="Quattrociocchi Alessandra" w:date="2026-08-03T14:02:00Z">
            <w:rPr>
              <w:color w:val="001F5F"/>
            </w:rPr>
          </w:rPrChange>
        </w:rPr>
        <w:t>nel</w:t>
      </w:r>
      <w:r w:rsidRPr="00E853B3">
        <w:rPr>
          <w:color w:val="002060"/>
          <w:spacing w:val="-6"/>
          <w:rPrChange w:id="24532" w:author="Quattrociocchi Alessandra" w:date="2026-08-03T14:02:00Z">
            <w:rPr>
              <w:color w:val="001F5F"/>
              <w:spacing w:val="-6"/>
            </w:rPr>
          </w:rPrChange>
        </w:rPr>
        <w:t xml:space="preserve"> </w:t>
      </w:r>
      <w:r w:rsidRPr="00E853B3">
        <w:rPr>
          <w:color w:val="002060"/>
          <w:rPrChange w:id="24533" w:author="Quattrociocchi Alessandra" w:date="2026-08-03T14:02:00Z">
            <w:rPr>
              <w:color w:val="001F5F"/>
            </w:rPr>
          </w:rPrChange>
        </w:rPr>
        <w:t>caso</w:t>
      </w:r>
      <w:r w:rsidRPr="00E853B3">
        <w:rPr>
          <w:color w:val="002060"/>
          <w:spacing w:val="-5"/>
          <w:rPrChange w:id="24534" w:author="Quattrociocchi Alessandra" w:date="2026-08-03T14:02:00Z">
            <w:rPr>
              <w:color w:val="001F5F"/>
              <w:spacing w:val="-5"/>
            </w:rPr>
          </w:rPrChange>
        </w:rPr>
        <w:t xml:space="preserve"> </w:t>
      </w:r>
      <w:r w:rsidRPr="00E853B3">
        <w:rPr>
          <w:color w:val="002060"/>
          <w:rPrChange w:id="24535" w:author="Quattrociocchi Alessandra" w:date="2026-08-03T14:02:00Z">
            <w:rPr>
              <w:color w:val="001F5F"/>
            </w:rPr>
          </w:rPrChange>
        </w:rPr>
        <w:t>di</w:t>
      </w:r>
      <w:r w:rsidRPr="00E853B3">
        <w:rPr>
          <w:color w:val="002060"/>
          <w:spacing w:val="-4"/>
          <w:rPrChange w:id="24536" w:author="Quattrociocchi Alessandra" w:date="2026-08-03T14:02:00Z">
            <w:rPr>
              <w:color w:val="001F5F"/>
              <w:spacing w:val="-4"/>
            </w:rPr>
          </w:rPrChange>
        </w:rPr>
        <w:t xml:space="preserve"> </w:t>
      </w:r>
      <w:r w:rsidRPr="00E853B3">
        <w:rPr>
          <w:color w:val="002060"/>
          <w:rPrChange w:id="24537" w:author="Quattrociocchi Alessandra" w:date="2026-08-03T14:02:00Z">
            <w:rPr>
              <w:color w:val="001F5F"/>
            </w:rPr>
          </w:rPrChange>
        </w:rPr>
        <w:t>gruppo</w:t>
      </w:r>
      <w:r w:rsidRPr="00E853B3">
        <w:rPr>
          <w:color w:val="002060"/>
          <w:spacing w:val="-5"/>
          <w:rPrChange w:id="24538" w:author="Quattrociocchi Alessandra" w:date="2026-08-03T14:02:00Z">
            <w:rPr>
              <w:color w:val="001F5F"/>
              <w:spacing w:val="-5"/>
            </w:rPr>
          </w:rPrChange>
        </w:rPr>
        <w:t xml:space="preserve"> </w:t>
      </w:r>
      <w:r w:rsidRPr="00E853B3">
        <w:rPr>
          <w:color w:val="002060"/>
          <w:rPrChange w:id="24539" w:author="Quattrociocchi Alessandra" w:date="2026-08-03T14:02:00Z">
            <w:rPr>
              <w:color w:val="001F5F"/>
            </w:rPr>
          </w:rPrChange>
        </w:rPr>
        <w:t>multifunzionale,</w:t>
      </w:r>
      <w:r w:rsidRPr="00E853B3">
        <w:rPr>
          <w:color w:val="002060"/>
          <w:spacing w:val="-5"/>
          <w:rPrChange w:id="24540" w:author="Quattrociocchi Alessandra" w:date="2026-08-03T14:02:00Z">
            <w:rPr>
              <w:color w:val="001F5F"/>
              <w:spacing w:val="-5"/>
            </w:rPr>
          </w:rPrChange>
        </w:rPr>
        <w:t xml:space="preserve"> </w:t>
      </w:r>
      <w:r w:rsidRPr="00E853B3">
        <w:rPr>
          <w:color w:val="002060"/>
          <w:rPrChange w:id="24541" w:author="Quattrociocchi Alessandra" w:date="2026-08-03T14:02:00Z">
            <w:rPr>
              <w:color w:val="001F5F"/>
            </w:rPr>
          </w:rPrChange>
        </w:rPr>
        <w:t>malgrado</w:t>
      </w:r>
      <w:r w:rsidRPr="00E853B3">
        <w:rPr>
          <w:color w:val="002060"/>
          <w:spacing w:val="-5"/>
          <w:rPrChange w:id="24542" w:author="Quattrociocchi Alessandra" w:date="2026-08-03T14:02:00Z">
            <w:rPr>
              <w:color w:val="001F5F"/>
              <w:spacing w:val="-5"/>
            </w:rPr>
          </w:rPrChange>
        </w:rPr>
        <w:t xml:space="preserve"> </w:t>
      </w:r>
      <w:r w:rsidRPr="00E853B3">
        <w:rPr>
          <w:color w:val="002060"/>
          <w:rPrChange w:id="24543" w:author="Quattrociocchi Alessandra" w:date="2026-08-03T14:02:00Z">
            <w:rPr>
              <w:color w:val="001F5F"/>
            </w:rPr>
          </w:rPrChange>
        </w:rPr>
        <w:t>le</w:t>
      </w:r>
      <w:r w:rsidRPr="00E853B3">
        <w:rPr>
          <w:color w:val="002060"/>
          <w:spacing w:val="-5"/>
          <w:rPrChange w:id="24544" w:author="Quattrociocchi Alessandra" w:date="2026-08-03T14:02:00Z">
            <w:rPr>
              <w:color w:val="001F5F"/>
              <w:spacing w:val="-5"/>
            </w:rPr>
          </w:rPrChange>
        </w:rPr>
        <w:t xml:space="preserve"> </w:t>
      </w:r>
      <w:r w:rsidRPr="00E853B3">
        <w:rPr>
          <w:color w:val="002060"/>
          <w:rPrChange w:id="24545" w:author="Quattrociocchi Alessandra" w:date="2026-08-03T14:02:00Z">
            <w:rPr>
              <w:color w:val="001F5F"/>
            </w:rPr>
          </w:rPrChange>
        </w:rPr>
        <w:t>maggiori</w:t>
      </w:r>
      <w:r w:rsidRPr="00E853B3">
        <w:rPr>
          <w:color w:val="002060"/>
          <w:spacing w:val="-6"/>
          <w:rPrChange w:id="24546" w:author="Quattrociocchi Alessandra" w:date="2026-08-03T14:02:00Z">
            <w:rPr>
              <w:color w:val="001F5F"/>
              <w:spacing w:val="-6"/>
            </w:rPr>
          </w:rPrChange>
        </w:rPr>
        <w:t xml:space="preserve"> </w:t>
      </w:r>
      <w:r w:rsidRPr="00E853B3">
        <w:rPr>
          <w:color w:val="002060"/>
          <w:rPrChange w:id="24547" w:author="Quattrociocchi Alessandra" w:date="2026-08-03T14:02:00Z">
            <w:rPr>
              <w:color w:val="001F5F"/>
            </w:rPr>
          </w:rPrChange>
        </w:rPr>
        <w:t>difficoltà</w:t>
      </w:r>
      <w:r w:rsidRPr="00E853B3">
        <w:rPr>
          <w:color w:val="002060"/>
          <w:spacing w:val="-5"/>
          <w:rPrChange w:id="24548" w:author="Quattrociocchi Alessandra" w:date="2026-08-03T14:02:00Z">
            <w:rPr>
              <w:color w:val="001F5F"/>
              <w:spacing w:val="-5"/>
            </w:rPr>
          </w:rPrChange>
        </w:rPr>
        <w:t xml:space="preserve"> </w:t>
      </w:r>
      <w:r w:rsidRPr="00E853B3">
        <w:rPr>
          <w:color w:val="002060"/>
          <w:rPrChange w:id="24549" w:author="Quattrociocchi Alessandra" w:date="2026-08-03T14:02:00Z">
            <w:rPr>
              <w:color w:val="001F5F"/>
            </w:rPr>
          </w:rPrChange>
        </w:rPr>
        <w:t>che</w:t>
      </w:r>
      <w:r w:rsidRPr="00E853B3">
        <w:rPr>
          <w:color w:val="002060"/>
          <w:spacing w:val="-5"/>
          <w:rPrChange w:id="24550" w:author="Quattrociocchi Alessandra" w:date="2026-08-03T14:02:00Z">
            <w:rPr>
              <w:color w:val="001F5F"/>
              <w:spacing w:val="-5"/>
            </w:rPr>
          </w:rPrChange>
        </w:rPr>
        <w:t xml:space="preserve"> </w:t>
      </w:r>
      <w:r w:rsidRPr="00E853B3">
        <w:rPr>
          <w:color w:val="002060"/>
          <w:rPrChange w:id="24551" w:author="Quattrociocchi Alessandra" w:date="2026-08-03T14:02:00Z">
            <w:rPr>
              <w:color w:val="001F5F"/>
            </w:rPr>
          </w:rPrChange>
        </w:rPr>
        <w:t>possono porsi,</w:t>
      </w:r>
      <w:r w:rsidRPr="00E853B3">
        <w:rPr>
          <w:color w:val="002060"/>
          <w:spacing w:val="-10"/>
          <w:rPrChange w:id="24552" w:author="Quattrociocchi Alessandra" w:date="2026-08-03T14:02:00Z">
            <w:rPr>
              <w:color w:val="001F5F"/>
              <w:spacing w:val="-10"/>
            </w:rPr>
          </w:rPrChange>
        </w:rPr>
        <w:t xml:space="preserve"> </w:t>
      </w:r>
      <w:r w:rsidRPr="00E853B3">
        <w:rPr>
          <w:color w:val="002060"/>
          <w:rPrChange w:id="24553" w:author="Quattrociocchi Alessandra" w:date="2026-08-03T14:02:00Z">
            <w:rPr>
              <w:color w:val="001F5F"/>
            </w:rPr>
          </w:rPrChange>
        </w:rPr>
        <w:t>vista</w:t>
      </w:r>
      <w:r w:rsidRPr="00E853B3">
        <w:rPr>
          <w:color w:val="002060"/>
          <w:spacing w:val="-11"/>
          <w:rPrChange w:id="24554" w:author="Quattrociocchi Alessandra" w:date="2026-08-03T14:02:00Z">
            <w:rPr>
              <w:color w:val="001F5F"/>
              <w:spacing w:val="-11"/>
            </w:rPr>
          </w:rPrChange>
        </w:rPr>
        <w:t xml:space="preserve"> </w:t>
      </w:r>
      <w:r w:rsidRPr="00E853B3">
        <w:rPr>
          <w:color w:val="002060"/>
          <w:rPrChange w:id="24555" w:author="Quattrociocchi Alessandra" w:date="2026-08-03T14:02:00Z">
            <w:rPr>
              <w:color w:val="001F5F"/>
            </w:rPr>
          </w:rPrChange>
        </w:rPr>
        <w:t>la</w:t>
      </w:r>
      <w:r w:rsidRPr="00E853B3">
        <w:rPr>
          <w:color w:val="002060"/>
          <w:spacing w:val="-11"/>
          <w:rPrChange w:id="24556" w:author="Quattrociocchi Alessandra" w:date="2026-08-03T14:02:00Z">
            <w:rPr>
              <w:color w:val="001F5F"/>
              <w:spacing w:val="-11"/>
            </w:rPr>
          </w:rPrChange>
        </w:rPr>
        <w:t xml:space="preserve"> </w:t>
      </w:r>
      <w:r w:rsidRPr="00E853B3">
        <w:rPr>
          <w:color w:val="002060"/>
          <w:rPrChange w:id="24557" w:author="Quattrociocchi Alessandra" w:date="2026-08-03T14:02:00Z">
            <w:rPr>
              <w:color w:val="001F5F"/>
            </w:rPr>
          </w:rPrChange>
        </w:rPr>
        <w:t>diversificazione</w:t>
      </w:r>
      <w:r w:rsidRPr="00E853B3">
        <w:rPr>
          <w:color w:val="002060"/>
          <w:spacing w:val="-11"/>
          <w:rPrChange w:id="24558" w:author="Quattrociocchi Alessandra" w:date="2026-08-03T14:02:00Z">
            <w:rPr>
              <w:color w:val="001F5F"/>
              <w:spacing w:val="-11"/>
            </w:rPr>
          </w:rPrChange>
        </w:rPr>
        <w:t xml:space="preserve"> </w:t>
      </w:r>
      <w:r w:rsidRPr="00E853B3">
        <w:rPr>
          <w:color w:val="002060"/>
          <w:rPrChange w:id="24559" w:author="Quattrociocchi Alessandra" w:date="2026-08-03T14:02:00Z">
            <w:rPr>
              <w:color w:val="001F5F"/>
            </w:rPr>
          </w:rPrChange>
        </w:rPr>
        <w:t>delle</w:t>
      </w:r>
      <w:r w:rsidRPr="00E853B3">
        <w:rPr>
          <w:color w:val="002060"/>
          <w:spacing w:val="-11"/>
          <w:rPrChange w:id="24560" w:author="Quattrociocchi Alessandra" w:date="2026-08-03T14:02:00Z">
            <w:rPr>
              <w:color w:val="001F5F"/>
              <w:spacing w:val="-11"/>
            </w:rPr>
          </w:rPrChange>
        </w:rPr>
        <w:t xml:space="preserve"> </w:t>
      </w:r>
      <w:r w:rsidRPr="00E853B3">
        <w:rPr>
          <w:color w:val="002060"/>
          <w:rPrChange w:id="24561" w:author="Quattrociocchi Alessandra" w:date="2026-08-03T14:02:00Z">
            <w:rPr>
              <w:color w:val="001F5F"/>
            </w:rPr>
          </w:rPrChange>
        </w:rPr>
        <w:t>attività</w:t>
      </w:r>
      <w:r w:rsidRPr="00E853B3">
        <w:rPr>
          <w:color w:val="002060"/>
          <w:spacing w:val="-10"/>
          <w:rPrChange w:id="24562" w:author="Quattrociocchi Alessandra" w:date="2026-08-03T14:02:00Z">
            <w:rPr>
              <w:color w:val="001F5F"/>
              <w:spacing w:val="-10"/>
            </w:rPr>
          </w:rPrChange>
        </w:rPr>
        <w:t xml:space="preserve"> </w:t>
      </w:r>
      <w:r w:rsidRPr="00E853B3">
        <w:rPr>
          <w:color w:val="002060"/>
          <w:rPrChange w:id="24563" w:author="Quattrociocchi Alessandra" w:date="2026-08-03T14:02:00Z">
            <w:rPr>
              <w:color w:val="001F5F"/>
            </w:rPr>
          </w:rPrChange>
        </w:rPr>
        <w:t>svolte</w:t>
      </w:r>
      <w:r w:rsidRPr="00E853B3">
        <w:rPr>
          <w:color w:val="002060"/>
          <w:spacing w:val="-10"/>
          <w:rPrChange w:id="24564" w:author="Quattrociocchi Alessandra" w:date="2026-08-03T14:02:00Z">
            <w:rPr>
              <w:color w:val="001F5F"/>
              <w:spacing w:val="-10"/>
            </w:rPr>
          </w:rPrChange>
        </w:rPr>
        <w:t xml:space="preserve"> </w:t>
      </w:r>
      <w:r w:rsidRPr="00E853B3">
        <w:rPr>
          <w:color w:val="002060"/>
          <w:rPrChange w:id="24565" w:author="Quattrociocchi Alessandra" w:date="2026-08-03T14:02:00Z">
            <w:rPr>
              <w:color w:val="001F5F"/>
            </w:rPr>
          </w:rPrChange>
        </w:rPr>
        <w:t>dalle</w:t>
      </w:r>
      <w:r w:rsidRPr="00E853B3">
        <w:rPr>
          <w:color w:val="002060"/>
          <w:spacing w:val="-11"/>
          <w:rPrChange w:id="24566" w:author="Quattrociocchi Alessandra" w:date="2026-08-03T14:02:00Z">
            <w:rPr>
              <w:color w:val="001F5F"/>
              <w:spacing w:val="-11"/>
            </w:rPr>
          </w:rPrChange>
        </w:rPr>
        <w:t xml:space="preserve"> </w:t>
      </w:r>
      <w:r w:rsidRPr="00E853B3">
        <w:rPr>
          <w:color w:val="002060"/>
          <w:rPrChange w:id="24567" w:author="Quattrociocchi Alessandra" w:date="2026-08-03T14:02:00Z">
            <w:rPr>
              <w:color w:val="001F5F"/>
            </w:rPr>
          </w:rPrChange>
        </w:rPr>
        <w:t>singole</w:t>
      </w:r>
      <w:r w:rsidRPr="00E853B3">
        <w:rPr>
          <w:color w:val="002060"/>
          <w:spacing w:val="-11"/>
          <w:rPrChange w:id="24568" w:author="Quattrociocchi Alessandra" w:date="2026-08-03T14:02:00Z">
            <w:rPr>
              <w:color w:val="001F5F"/>
              <w:spacing w:val="-11"/>
            </w:rPr>
          </w:rPrChange>
        </w:rPr>
        <w:t xml:space="preserve"> </w:t>
      </w:r>
      <w:r w:rsidRPr="00E853B3">
        <w:rPr>
          <w:color w:val="002060"/>
          <w:rPrChange w:id="24569" w:author="Quattrociocchi Alessandra" w:date="2026-08-03T14:02:00Z">
            <w:rPr>
              <w:color w:val="001F5F"/>
            </w:rPr>
          </w:rPrChange>
        </w:rPr>
        <w:t>imprese</w:t>
      </w:r>
      <w:r w:rsidRPr="00E853B3">
        <w:rPr>
          <w:color w:val="002060"/>
          <w:spacing w:val="-11"/>
          <w:rPrChange w:id="24570" w:author="Quattrociocchi Alessandra" w:date="2026-08-03T14:02:00Z">
            <w:rPr>
              <w:color w:val="001F5F"/>
              <w:spacing w:val="-11"/>
            </w:rPr>
          </w:rPrChange>
        </w:rPr>
        <w:t xml:space="preserve"> </w:t>
      </w:r>
      <w:r w:rsidRPr="00E853B3">
        <w:rPr>
          <w:color w:val="002060"/>
          <w:rPrChange w:id="24571" w:author="Quattrociocchi Alessandra" w:date="2026-08-03T14:02:00Z">
            <w:rPr>
              <w:color w:val="001F5F"/>
            </w:rPr>
          </w:rPrChange>
        </w:rPr>
        <w:t>che</w:t>
      </w:r>
      <w:r w:rsidRPr="00E853B3">
        <w:rPr>
          <w:color w:val="002060"/>
          <w:spacing w:val="-11"/>
          <w:rPrChange w:id="24572" w:author="Quattrociocchi Alessandra" w:date="2026-08-03T14:02:00Z">
            <w:rPr>
              <w:color w:val="001F5F"/>
              <w:spacing w:val="-11"/>
            </w:rPr>
          </w:rPrChange>
        </w:rPr>
        <w:t xml:space="preserve"> </w:t>
      </w:r>
      <w:r w:rsidRPr="00E853B3">
        <w:rPr>
          <w:color w:val="002060"/>
          <w:rPrChange w:id="24573" w:author="Quattrociocchi Alessandra" w:date="2026-08-03T14:02:00Z">
            <w:rPr>
              <w:color w:val="001F5F"/>
            </w:rPr>
          </w:rPrChange>
        </w:rPr>
        <w:t>vi</w:t>
      </w:r>
      <w:r w:rsidRPr="00E853B3">
        <w:rPr>
          <w:color w:val="002060"/>
          <w:spacing w:val="-12"/>
          <w:rPrChange w:id="24574" w:author="Quattrociocchi Alessandra" w:date="2026-08-03T14:02:00Z">
            <w:rPr>
              <w:color w:val="001F5F"/>
              <w:spacing w:val="-12"/>
            </w:rPr>
          </w:rPrChange>
        </w:rPr>
        <w:t xml:space="preserve"> </w:t>
      </w:r>
      <w:r w:rsidRPr="00E853B3">
        <w:rPr>
          <w:color w:val="002060"/>
          <w:rPrChange w:id="24575" w:author="Quattrociocchi Alessandra" w:date="2026-08-03T14:02:00Z">
            <w:rPr>
              <w:color w:val="001F5F"/>
            </w:rPr>
          </w:rPrChange>
        </w:rPr>
        <w:t>operano.</w:t>
      </w:r>
    </w:p>
    <w:p w14:paraId="14A49559" w14:textId="77777777" w:rsidR="00BF1088" w:rsidRPr="00E853B3" w:rsidRDefault="008F2748">
      <w:pPr>
        <w:pStyle w:val="Corpotesto"/>
        <w:spacing w:before="120"/>
        <w:ind w:right="845"/>
        <w:rPr>
          <w:color w:val="002060"/>
          <w:rPrChange w:id="24576" w:author="Quattrociocchi Alessandra" w:date="2026-08-03T14:02:00Z">
            <w:rPr/>
          </w:rPrChange>
        </w:rPr>
        <w:pPrChange w:id="24577" w:author="Quattrociocchi Alessandra" w:date="2026-08-03T14:02:00Z">
          <w:pPr>
            <w:pStyle w:val="Corpotesto"/>
            <w:spacing w:before="121"/>
            <w:ind w:right="845"/>
          </w:pPr>
        </w:pPrChange>
      </w:pPr>
      <w:r w:rsidRPr="00E853B3">
        <w:rPr>
          <w:color w:val="002060"/>
          <w:rPrChange w:id="24578" w:author="Quattrociocchi Alessandra" w:date="2026-08-03T14:02:00Z">
            <w:rPr>
              <w:color w:val="001F5F"/>
            </w:rPr>
          </w:rPrChange>
        </w:rPr>
        <w:t>Nel caso di Codici etici di gruppo, potrebbe essere necessario integrare, da parte di ciascuna società e nell’alveo della la propria regolamentazione interna (ad es. attraverso</w:t>
      </w:r>
      <w:r w:rsidRPr="00E853B3">
        <w:rPr>
          <w:color w:val="002060"/>
          <w:spacing w:val="-3"/>
          <w:rPrChange w:id="24579" w:author="Quattrociocchi Alessandra" w:date="2026-08-03T14:02:00Z">
            <w:rPr>
              <w:color w:val="001F5F"/>
              <w:spacing w:val="-3"/>
            </w:rPr>
          </w:rPrChange>
        </w:rPr>
        <w:t xml:space="preserve"> </w:t>
      </w:r>
      <w:r w:rsidRPr="00E853B3">
        <w:rPr>
          <w:color w:val="002060"/>
          <w:rPrChange w:id="24580" w:author="Quattrociocchi Alessandra" w:date="2026-08-03T14:02:00Z">
            <w:rPr>
              <w:color w:val="001F5F"/>
            </w:rPr>
          </w:rPrChange>
        </w:rPr>
        <w:t>addenda</w:t>
      </w:r>
      <w:r w:rsidRPr="00E853B3">
        <w:rPr>
          <w:color w:val="002060"/>
          <w:spacing w:val="-3"/>
          <w:rPrChange w:id="24581" w:author="Quattrociocchi Alessandra" w:date="2026-08-03T14:02:00Z">
            <w:rPr>
              <w:color w:val="001F5F"/>
              <w:spacing w:val="-3"/>
            </w:rPr>
          </w:rPrChange>
        </w:rPr>
        <w:t xml:space="preserve"> </w:t>
      </w:r>
      <w:r w:rsidRPr="00E853B3">
        <w:rPr>
          <w:color w:val="002060"/>
          <w:rPrChange w:id="24582" w:author="Quattrociocchi Alessandra" w:date="2026-08-03T14:02:00Z">
            <w:rPr>
              <w:color w:val="001F5F"/>
            </w:rPr>
          </w:rPrChange>
        </w:rPr>
        <w:t>o</w:t>
      </w:r>
      <w:r w:rsidRPr="00E853B3">
        <w:rPr>
          <w:color w:val="002060"/>
          <w:spacing w:val="-1"/>
          <w:rPrChange w:id="24583" w:author="Quattrociocchi Alessandra" w:date="2026-08-03T14:02:00Z">
            <w:rPr>
              <w:color w:val="001F5F"/>
              <w:spacing w:val="-1"/>
            </w:rPr>
          </w:rPrChange>
        </w:rPr>
        <w:t xml:space="preserve"> </w:t>
      </w:r>
      <w:r w:rsidRPr="00E853B3">
        <w:rPr>
          <w:color w:val="002060"/>
          <w:rPrChange w:id="24584" w:author="Quattrociocchi Alessandra" w:date="2026-08-03T14:02:00Z">
            <w:rPr>
              <w:color w:val="001F5F"/>
            </w:rPr>
          </w:rPrChange>
        </w:rPr>
        <w:t>protocolli),</w:t>
      </w:r>
      <w:r w:rsidRPr="00E853B3">
        <w:rPr>
          <w:color w:val="002060"/>
          <w:spacing w:val="-3"/>
          <w:rPrChange w:id="24585" w:author="Quattrociocchi Alessandra" w:date="2026-08-03T14:02:00Z">
            <w:rPr>
              <w:color w:val="001F5F"/>
              <w:spacing w:val="-3"/>
            </w:rPr>
          </w:rPrChange>
        </w:rPr>
        <w:t xml:space="preserve"> </w:t>
      </w:r>
      <w:r w:rsidRPr="00E853B3">
        <w:rPr>
          <w:color w:val="002060"/>
          <w:rPrChange w:id="24586" w:author="Quattrociocchi Alessandra" w:date="2026-08-03T14:02:00Z">
            <w:rPr>
              <w:color w:val="001F5F"/>
            </w:rPr>
          </w:rPrChange>
        </w:rPr>
        <w:t>i</w:t>
      </w:r>
      <w:r w:rsidRPr="00E853B3">
        <w:rPr>
          <w:color w:val="002060"/>
          <w:spacing w:val="-3"/>
          <w:rPrChange w:id="24587" w:author="Quattrociocchi Alessandra" w:date="2026-08-03T14:02:00Z">
            <w:rPr>
              <w:color w:val="001F5F"/>
              <w:spacing w:val="-3"/>
            </w:rPr>
          </w:rPrChange>
        </w:rPr>
        <w:t xml:space="preserve"> </w:t>
      </w:r>
      <w:r w:rsidRPr="00E853B3">
        <w:rPr>
          <w:color w:val="002060"/>
          <w:rPrChange w:id="24588" w:author="Quattrociocchi Alessandra" w:date="2026-08-03T14:02:00Z">
            <w:rPr>
              <w:color w:val="001F5F"/>
            </w:rPr>
          </w:rPrChange>
        </w:rPr>
        <w:t>valori</w:t>
      </w:r>
      <w:r w:rsidRPr="00E853B3">
        <w:rPr>
          <w:color w:val="002060"/>
          <w:spacing w:val="-3"/>
          <w:rPrChange w:id="24589" w:author="Quattrociocchi Alessandra" w:date="2026-08-03T14:02:00Z">
            <w:rPr>
              <w:color w:val="001F5F"/>
              <w:spacing w:val="-3"/>
            </w:rPr>
          </w:rPrChange>
        </w:rPr>
        <w:t xml:space="preserve"> </w:t>
      </w:r>
      <w:r w:rsidRPr="00E853B3">
        <w:rPr>
          <w:color w:val="002060"/>
          <w:rPrChange w:id="24590" w:author="Quattrociocchi Alessandra" w:date="2026-08-03T14:02:00Z">
            <w:rPr>
              <w:color w:val="001F5F"/>
            </w:rPr>
          </w:rPrChange>
        </w:rPr>
        <w:t>e i</w:t>
      </w:r>
      <w:r w:rsidRPr="00E853B3">
        <w:rPr>
          <w:color w:val="002060"/>
          <w:spacing w:val="-3"/>
          <w:rPrChange w:id="24591" w:author="Quattrociocchi Alessandra" w:date="2026-08-03T14:02:00Z">
            <w:rPr>
              <w:color w:val="001F5F"/>
              <w:spacing w:val="-3"/>
            </w:rPr>
          </w:rPrChange>
        </w:rPr>
        <w:t xml:space="preserve"> </w:t>
      </w:r>
      <w:r w:rsidRPr="00E853B3">
        <w:rPr>
          <w:color w:val="002060"/>
          <w:rPrChange w:id="24592" w:author="Quattrociocchi Alessandra" w:date="2026-08-03T14:02:00Z">
            <w:rPr>
              <w:color w:val="001F5F"/>
            </w:rPr>
          </w:rPrChange>
        </w:rPr>
        <w:t>principi</w:t>
      </w:r>
      <w:r w:rsidRPr="00E853B3">
        <w:rPr>
          <w:color w:val="002060"/>
          <w:spacing w:val="-3"/>
          <w:rPrChange w:id="24593" w:author="Quattrociocchi Alessandra" w:date="2026-08-03T14:02:00Z">
            <w:rPr>
              <w:color w:val="001F5F"/>
              <w:spacing w:val="-3"/>
            </w:rPr>
          </w:rPrChange>
        </w:rPr>
        <w:t xml:space="preserve"> </w:t>
      </w:r>
      <w:r w:rsidRPr="00E853B3">
        <w:rPr>
          <w:color w:val="002060"/>
          <w:rPrChange w:id="24594" w:author="Quattrociocchi Alessandra" w:date="2026-08-03T14:02:00Z">
            <w:rPr>
              <w:color w:val="001F5F"/>
            </w:rPr>
          </w:rPrChange>
        </w:rPr>
        <w:t>espressamente</w:t>
      </w:r>
      <w:r w:rsidRPr="00E853B3">
        <w:rPr>
          <w:color w:val="002060"/>
          <w:spacing w:val="-2"/>
          <w:rPrChange w:id="24595" w:author="Quattrociocchi Alessandra" w:date="2026-08-03T14:02:00Z">
            <w:rPr>
              <w:color w:val="001F5F"/>
              <w:spacing w:val="-2"/>
            </w:rPr>
          </w:rPrChange>
        </w:rPr>
        <w:t xml:space="preserve"> </w:t>
      </w:r>
      <w:r w:rsidRPr="00E853B3">
        <w:rPr>
          <w:color w:val="002060"/>
          <w:rPrChange w:id="24596" w:author="Quattrociocchi Alessandra" w:date="2026-08-03T14:02:00Z">
            <w:rPr>
              <w:color w:val="001F5F"/>
            </w:rPr>
          </w:rPrChange>
        </w:rPr>
        <w:t>correlati all’ambito di</w:t>
      </w:r>
      <w:r w:rsidRPr="00E853B3">
        <w:rPr>
          <w:color w:val="002060"/>
          <w:spacing w:val="-12"/>
          <w:rPrChange w:id="24597" w:author="Quattrociocchi Alessandra" w:date="2026-08-03T14:02:00Z">
            <w:rPr>
              <w:color w:val="001F5F"/>
              <w:spacing w:val="-12"/>
            </w:rPr>
          </w:rPrChange>
        </w:rPr>
        <w:t xml:space="preserve"> </w:t>
      </w:r>
      <w:r w:rsidRPr="00E853B3">
        <w:rPr>
          <w:color w:val="002060"/>
          <w:rPrChange w:id="24598" w:author="Quattrociocchi Alessandra" w:date="2026-08-03T14:02:00Z">
            <w:rPr>
              <w:color w:val="001F5F"/>
            </w:rPr>
          </w:rPrChange>
        </w:rPr>
        <w:t>specifica</w:t>
      </w:r>
      <w:r w:rsidRPr="00E853B3">
        <w:rPr>
          <w:color w:val="002060"/>
          <w:spacing w:val="-11"/>
          <w:rPrChange w:id="24599" w:author="Quattrociocchi Alessandra" w:date="2026-08-03T14:02:00Z">
            <w:rPr>
              <w:color w:val="001F5F"/>
              <w:spacing w:val="-11"/>
            </w:rPr>
          </w:rPrChange>
        </w:rPr>
        <w:t xml:space="preserve"> </w:t>
      </w:r>
      <w:r w:rsidRPr="00E853B3">
        <w:rPr>
          <w:color w:val="002060"/>
          <w:rPrChange w:id="24600" w:author="Quattrociocchi Alessandra" w:date="2026-08-03T14:02:00Z">
            <w:rPr>
              <w:color w:val="001F5F"/>
            </w:rPr>
          </w:rPrChange>
        </w:rPr>
        <w:t>operatività</w:t>
      </w:r>
      <w:r w:rsidRPr="00E853B3">
        <w:rPr>
          <w:color w:val="002060"/>
          <w:spacing w:val="-11"/>
          <w:rPrChange w:id="24601" w:author="Quattrociocchi Alessandra" w:date="2026-08-03T14:02:00Z">
            <w:rPr>
              <w:color w:val="001F5F"/>
              <w:spacing w:val="-11"/>
            </w:rPr>
          </w:rPrChange>
        </w:rPr>
        <w:t xml:space="preserve"> </w:t>
      </w:r>
      <w:r w:rsidRPr="00E853B3">
        <w:rPr>
          <w:color w:val="002060"/>
          <w:rPrChange w:id="24602" w:author="Quattrociocchi Alessandra" w:date="2026-08-03T14:02:00Z">
            <w:rPr>
              <w:color w:val="001F5F"/>
            </w:rPr>
          </w:rPrChange>
        </w:rPr>
        <w:t>e</w:t>
      </w:r>
      <w:r w:rsidRPr="00E853B3">
        <w:rPr>
          <w:color w:val="002060"/>
          <w:spacing w:val="-11"/>
          <w:rPrChange w:id="24603" w:author="Quattrociocchi Alessandra" w:date="2026-08-03T14:02:00Z">
            <w:rPr>
              <w:color w:val="001F5F"/>
              <w:spacing w:val="-11"/>
            </w:rPr>
          </w:rPrChange>
        </w:rPr>
        <w:t xml:space="preserve"> </w:t>
      </w:r>
      <w:r w:rsidRPr="00E853B3">
        <w:rPr>
          <w:color w:val="002060"/>
          <w:rPrChange w:id="24604" w:author="Quattrociocchi Alessandra" w:date="2026-08-03T14:02:00Z">
            <w:rPr>
              <w:color w:val="001F5F"/>
            </w:rPr>
          </w:rPrChange>
        </w:rPr>
        <w:t>all’effettiva</w:t>
      </w:r>
      <w:r w:rsidRPr="00E853B3">
        <w:rPr>
          <w:color w:val="002060"/>
          <w:spacing w:val="-11"/>
          <w:rPrChange w:id="24605" w:author="Quattrociocchi Alessandra" w:date="2026-08-03T14:02:00Z">
            <w:rPr>
              <w:color w:val="001F5F"/>
              <w:spacing w:val="-11"/>
            </w:rPr>
          </w:rPrChange>
        </w:rPr>
        <w:t xml:space="preserve"> </w:t>
      </w:r>
      <w:r w:rsidRPr="00E853B3">
        <w:rPr>
          <w:color w:val="002060"/>
          <w:rPrChange w:id="24606" w:author="Quattrociocchi Alessandra" w:date="2026-08-03T14:02:00Z">
            <w:rPr>
              <w:color w:val="001F5F"/>
            </w:rPr>
          </w:rPrChange>
        </w:rPr>
        <w:t>esposizione</w:t>
      </w:r>
      <w:r w:rsidRPr="00E853B3">
        <w:rPr>
          <w:color w:val="002060"/>
          <w:spacing w:val="-11"/>
          <w:rPrChange w:id="24607" w:author="Quattrociocchi Alessandra" w:date="2026-08-03T14:02:00Z">
            <w:rPr>
              <w:color w:val="001F5F"/>
              <w:spacing w:val="-11"/>
            </w:rPr>
          </w:rPrChange>
        </w:rPr>
        <w:t xml:space="preserve"> </w:t>
      </w:r>
      <w:r w:rsidRPr="00E853B3">
        <w:rPr>
          <w:color w:val="002060"/>
          <w:rPrChange w:id="24608" w:author="Quattrociocchi Alessandra" w:date="2026-08-03T14:02:00Z">
            <w:rPr>
              <w:color w:val="001F5F"/>
            </w:rPr>
          </w:rPrChange>
        </w:rPr>
        <w:t>ai</w:t>
      </w:r>
      <w:r w:rsidRPr="00E853B3">
        <w:rPr>
          <w:color w:val="002060"/>
          <w:spacing w:val="-12"/>
          <w:rPrChange w:id="24609" w:author="Quattrociocchi Alessandra" w:date="2026-08-03T14:02:00Z">
            <w:rPr>
              <w:color w:val="001F5F"/>
              <w:spacing w:val="-12"/>
            </w:rPr>
          </w:rPrChange>
        </w:rPr>
        <w:t xml:space="preserve"> </w:t>
      </w:r>
      <w:r w:rsidRPr="00E853B3">
        <w:rPr>
          <w:color w:val="002060"/>
          <w:rPrChange w:id="24610" w:author="Quattrociocchi Alessandra" w:date="2026-08-03T14:02:00Z">
            <w:rPr>
              <w:color w:val="001F5F"/>
            </w:rPr>
          </w:rPrChange>
        </w:rPr>
        <w:t>rischi-reato</w:t>
      </w:r>
      <w:r w:rsidRPr="00E853B3">
        <w:rPr>
          <w:color w:val="002060"/>
          <w:spacing w:val="-10"/>
          <w:rPrChange w:id="24611" w:author="Quattrociocchi Alessandra" w:date="2026-08-03T14:02:00Z">
            <w:rPr>
              <w:color w:val="001F5F"/>
              <w:spacing w:val="-10"/>
            </w:rPr>
          </w:rPrChange>
        </w:rPr>
        <w:t xml:space="preserve"> </w:t>
      </w:r>
      <w:r w:rsidRPr="00E853B3">
        <w:rPr>
          <w:color w:val="002060"/>
          <w:rPrChange w:id="24612" w:author="Quattrociocchi Alessandra" w:date="2026-08-03T14:02:00Z">
            <w:rPr>
              <w:color w:val="001F5F"/>
            </w:rPr>
          </w:rPrChange>
        </w:rPr>
        <w:t>contemplati</w:t>
      </w:r>
      <w:r w:rsidRPr="00E853B3">
        <w:rPr>
          <w:color w:val="002060"/>
          <w:spacing w:val="-12"/>
          <w:rPrChange w:id="24613" w:author="Quattrociocchi Alessandra" w:date="2026-08-03T14:02:00Z">
            <w:rPr>
              <w:color w:val="001F5F"/>
              <w:spacing w:val="-12"/>
            </w:rPr>
          </w:rPrChange>
        </w:rPr>
        <w:t xml:space="preserve"> </w:t>
      </w:r>
      <w:r w:rsidRPr="00E853B3">
        <w:rPr>
          <w:color w:val="002060"/>
          <w:rPrChange w:id="24614" w:author="Quattrociocchi Alessandra" w:date="2026-08-03T14:02:00Z">
            <w:rPr>
              <w:color w:val="001F5F"/>
            </w:rPr>
          </w:rPrChange>
        </w:rPr>
        <w:t>dal</w:t>
      </w:r>
      <w:r w:rsidRPr="00E853B3">
        <w:rPr>
          <w:color w:val="002060"/>
          <w:spacing w:val="-9"/>
          <w:rPrChange w:id="24615" w:author="Quattrociocchi Alessandra" w:date="2026-08-03T14:02:00Z">
            <w:rPr>
              <w:color w:val="001F5F"/>
              <w:spacing w:val="-9"/>
            </w:rPr>
          </w:rPrChange>
        </w:rPr>
        <w:t xml:space="preserve"> </w:t>
      </w:r>
      <w:r w:rsidRPr="00E853B3">
        <w:rPr>
          <w:color w:val="002060"/>
          <w:rPrChange w:id="24616" w:author="Quattrociocchi Alessandra" w:date="2026-08-03T14:02:00Z">
            <w:rPr>
              <w:color w:val="001F5F"/>
            </w:rPr>
          </w:rPrChange>
        </w:rPr>
        <w:t xml:space="preserve">decreto </w:t>
      </w:r>
      <w:r w:rsidRPr="00E853B3">
        <w:rPr>
          <w:color w:val="002060"/>
          <w:spacing w:val="-4"/>
          <w:rPrChange w:id="24617" w:author="Quattrociocchi Alessandra" w:date="2026-08-03T14:02:00Z">
            <w:rPr>
              <w:color w:val="001F5F"/>
              <w:spacing w:val="-4"/>
            </w:rPr>
          </w:rPrChange>
        </w:rPr>
        <w:t>231.</w:t>
      </w:r>
    </w:p>
    <w:p w14:paraId="09023E98" w14:textId="77777777" w:rsidR="00BF1088" w:rsidRPr="00E853B3" w:rsidRDefault="008F2748">
      <w:pPr>
        <w:pStyle w:val="Corpotesto"/>
        <w:spacing w:before="120"/>
        <w:ind w:right="844"/>
        <w:rPr>
          <w:color w:val="002060"/>
          <w:rPrChange w:id="24618" w:author="Quattrociocchi Alessandra" w:date="2026-08-03T14:02:00Z">
            <w:rPr/>
          </w:rPrChange>
        </w:rPr>
        <w:pPrChange w:id="24619" w:author="Quattrociocchi Alessandra" w:date="2026-08-03T14:02:00Z">
          <w:pPr>
            <w:pStyle w:val="Corpotesto"/>
            <w:spacing w:before="123"/>
            <w:ind w:right="844"/>
          </w:pPr>
        </w:pPrChange>
      </w:pPr>
      <w:r w:rsidRPr="00E853B3">
        <w:rPr>
          <w:color w:val="002060"/>
          <w:rPrChange w:id="24620" w:author="Quattrociocchi Alessandra" w:date="2026-08-03T14:02:00Z">
            <w:rPr>
              <w:color w:val="001F5F"/>
            </w:rPr>
          </w:rPrChange>
        </w:rPr>
        <w:t>Fermo</w:t>
      </w:r>
      <w:r w:rsidRPr="00E853B3">
        <w:rPr>
          <w:color w:val="002060"/>
          <w:spacing w:val="-4"/>
          <w:rPrChange w:id="24621" w:author="Quattrociocchi Alessandra" w:date="2026-08-03T14:02:00Z">
            <w:rPr>
              <w:color w:val="001F5F"/>
              <w:spacing w:val="-4"/>
            </w:rPr>
          </w:rPrChange>
        </w:rPr>
        <w:t xml:space="preserve"> </w:t>
      </w:r>
      <w:r w:rsidRPr="00E853B3">
        <w:rPr>
          <w:color w:val="002060"/>
          <w:rPrChange w:id="24622" w:author="Quattrociocchi Alessandra" w:date="2026-08-03T14:02:00Z">
            <w:rPr>
              <w:color w:val="001F5F"/>
            </w:rPr>
          </w:rPrChange>
        </w:rPr>
        <w:t>restando</w:t>
      </w:r>
      <w:r w:rsidRPr="00E853B3">
        <w:rPr>
          <w:color w:val="002060"/>
          <w:spacing w:val="-8"/>
          <w:rPrChange w:id="24623" w:author="Quattrociocchi Alessandra" w:date="2026-08-03T14:02:00Z">
            <w:rPr>
              <w:color w:val="001F5F"/>
              <w:spacing w:val="-8"/>
            </w:rPr>
          </w:rPrChange>
        </w:rPr>
        <w:t xml:space="preserve"> </w:t>
      </w:r>
      <w:r w:rsidRPr="00E853B3">
        <w:rPr>
          <w:color w:val="002060"/>
          <w:rPrChange w:id="24624" w:author="Quattrociocchi Alessandra" w:date="2026-08-03T14:02:00Z">
            <w:rPr>
              <w:color w:val="001F5F"/>
            </w:rPr>
          </w:rPrChange>
        </w:rPr>
        <w:t>quanto</w:t>
      </w:r>
      <w:r w:rsidRPr="00E853B3">
        <w:rPr>
          <w:color w:val="002060"/>
          <w:spacing w:val="-3"/>
          <w:rPrChange w:id="24625" w:author="Quattrociocchi Alessandra" w:date="2026-08-03T14:02:00Z">
            <w:rPr>
              <w:color w:val="001F5F"/>
              <w:spacing w:val="-3"/>
            </w:rPr>
          </w:rPrChange>
        </w:rPr>
        <w:t xml:space="preserve"> </w:t>
      </w:r>
      <w:r w:rsidRPr="00E853B3">
        <w:rPr>
          <w:color w:val="002060"/>
          <w:rPrChange w:id="24626" w:author="Quattrociocchi Alessandra" w:date="2026-08-03T14:02:00Z">
            <w:rPr>
              <w:color w:val="001F5F"/>
            </w:rPr>
          </w:rPrChange>
        </w:rPr>
        <w:t>precede,</w:t>
      </w:r>
      <w:r w:rsidRPr="00E853B3">
        <w:rPr>
          <w:color w:val="002060"/>
          <w:spacing w:val="-4"/>
          <w:rPrChange w:id="24627" w:author="Quattrociocchi Alessandra" w:date="2026-08-03T14:02:00Z">
            <w:rPr>
              <w:color w:val="001F5F"/>
              <w:spacing w:val="-4"/>
            </w:rPr>
          </w:rPrChange>
        </w:rPr>
        <w:t xml:space="preserve"> </w:t>
      </w:r>
      <w:r w:rsidRPr="00E853B3">
        <w:rPr>
          <w:color w:val="002060"/>
          <w:rPrChange w:id="24628" w:author="Quattrociocchi Alessandra" w:date="2026-08-03T14:02:00Z">
            <w:rPr>
              <w:color w:val="001F5F"/>
            </w:rPr>
          </w:rPrChange>
        </w:rPr>
        <w:t>si</w:t>
      </w:r>
      <w:r w:rsidRPr="00E853B3">
        <w:rPr>
          <w:color w:val="002060"/>
          <w:spacing w:val="-4"/>
          <w:rPrChange w:id="24629" w:author="Quattrociocchi Alessandra" w:date="2026-08-03T14:02:00Z">
            <w:rPr>
              <w:color w:val="001F5F"/>
              <w:spacing w:val="-4"/>
            </w:rPr>
          </w:rPrChange>
        </w:rPr>
        <w:t xml:space="preserve"> </w:t>
      </w:r>
      <w:r w:rsidRPr="00E853B3">
        <w:rPr>
          <w:color w:val="002060"/>
          <w:rPrChange w:id="24630" w:author="Quattrociocchi Alessandra" w:date="2026-08-03T14:02:00Z">
            <w:rPr>
              <w:color w:val="001F5F"/>
            </w:rPr>
          </w:rPrChange>
        </w:rPr>
        <w:t>evidenzia</w:t>
      </w:r>
      <w:r w:rsidRPr="00E853B3">
        <w:rPr>
          <w:color w:val="002060"/>
          <w:spacing w:val="-8"/>
          <w:rPrChange w:id="24631" w:author="Quattrociocchi Alessandra" w:date="2026-08-03T14:02:00Z">
            <w:rPr>
              <w:color w:val="001F5F"/>
              <w:spacing w:val="-8"/>
            </w:rPr>
          </w:rPrChange>
        </w:rPr>
        <w:t xml:space="preserve"> </w:t>
      </w:r>
      <w:r w:rsidRPr="00E853B3">
        <w:rPr>
          <w:color w:val="002060"/>
          <w:rPrChange w:id="24632" w:author="Quattrociocchi Alessandra" w:date="2026-08-03T14:02:00Z">
            <w:rPr>
              <w:color w:val="001F5F"/>
            </w:rPr>
          </w:rPrChange>
        </w:rPr>
        <w:t>che -</w:t>
      </w:r>
      <w:r w:rsidRPr="00E853B3">
        <w:rPr>
          <w:color w:val="002060"/>
          <w:spacing w:val="-2"/>
          <w:rPrChange w:id="24633" w:author="Quattrociocchi Alessandra" w:date="2026-08-03T14:02:00Z">
            <w:rPr>
              <w:color w:val="001F5F"/>
              <w:spacing w:val="-2"/>
            </w:rPr>
          </w:rPrChange>
        </w:rPr>
        <w:t xml:space="preserve"> </w:t>
      </w:r>
      <w:r w:rsidRPr="00E853B3">
        <w:rPr>
          <w:color w:val="002060"/>
          <w:rPrChange w:id="24634" w:author="Quattrociocchi Alessandra" w:date="2026-08-03T14:02:00Z">
            <w:rPr>
              <w:color w:val="001F5F"/>
            </w:rPr>
          </w:rPrChange>
        </w:rPr>
        <w:t>sulla</w:t>
      </w:r>
      <w:r w:rsidRPr="00E853B3">
        <w:rPr>
          <w:color w:val="002060"/>
          <w:spacing w:val="-4"/>
          <w:rPrChange w:id="24635" w:author="Quattrociocchi Alessandra" w:date="2026-08-03T14:02:00Z">
            <w:rPr>
              <w:color w:val="001F5F"/>
              <w:spacing w:val="-4"/>
            </w:rPr>
          </w:rPrChange>
        </w:rPr>
        <w:t xml:space="preserve"> </w:t>
      </w:r>
      <w:r w:rsidRPr="00E853B3">
        <w:rPr>
          <w:color w:val="002060"/>
          <w:rPrChange w:id="24636" w:author="Quattrociocchi Alessandra" w:date="2026-08-03T14:02:00Z">
            <w:rPr>
              <w:color w:val="001F5F"/>
            </w:rPr>
          </w:rPrChange>
        </w:rPr>
        <w:t>base</w:t>
      </w:r>
      <w:r w:rsidRPr="00E853B3">
        <w:rPr>
          <w:color w:val="002060"/>
          <w:spacing w:val="-4"/>
          <w:rPrChange w:id="24637" w:author="Quattrociocchi Alessandra" w:date="2026-08-03T14:02:00Z">
            <w:rPr>
              <w:color w:val="001F5F"/>
              <w:spacing w:val="-4"/>
            </w:rPr>
          </w:rPrChange>
        </w:rPr>
        <w:t xml:space="preserve"> </w:t>
      </w:r>
      <w:r w:rsidRPr="00E853B3">
        <w:rPr>
          <w:color w:val="002060"/>
          <w:rPrChange w:id="24638" w:author="Quattrociocchi Alessandra" w:date="2026-08-03T14:02:00Z">
            <w:rPr>
              <w:color w:val="001F5F"/>
            </w:rPr>
          </w:rPrChange>
        </w:rPr>
        <w:t>delle</w:t>
      </w:r>
      <w:r w:rsidRPr="00E853B3">
        <w:rPr>
          <w:color w:val="002060"/>
          <w:spacing w:val="-8"/>
          <w:rPrChange w:id="24639" w:author="Quattrociocchi Alessandra" w:date="2026-08-03T14:02:00Z">
            <w:rPr>
              <w:color w:val="001F5F"/>
              <w:spacing w:val="-8"/>
            </w:rPr>
          </w:rPrChange>
        </w:rPr>
        <w:t xml:space="preserve"> </w:t>
      </w:r>
      <w:r w:rsidRPr="00E853B3">
        <w:rPr>
          <w:color w:val="002060"/>
          <w:rPrChange w:id="24640" w:author="Quattrociocchi Alessandra" w:date="2026-08-03T14:02:00Z">
            <w:rPr>
              <w:color w:val="001F5F"/>
            </w:rPr>
          </w:rPrChange>
        </w:rPr>
        <w:t>esperienze</w:t>
      </w:r>
      <w:r w:rsidRPr="00E853B3">
        <w:rPr>
          <w:color w:val="002060"/>
          <w:spacing w:val="-4"/>
          <w:rPrChange w:id="24641" w:author="Quattrociocchi Alessandra" w:date="2026-08-03T14:02:00Z">
            <w:rPr>
              <w:color w:val="001F5F"/>
              <w:spacing w:val="-4"/>
            </w:rPr>
          </w:rPrChange>
        </w:rPr>
        <w:t xml:space="preserve"> </w:t>
      </w:r>
      <w:r w:rsidRPr="00E853B3">
        <w:rPr>
          <w:color w:val="002060"/>
          <w:rPrChange w:id="24642" w:author="Quattrociocchi Alessandra" w:date="2026-08-03T14:02:00Z">
            <w:rPr>
              <w:color w:val="001F5F"/>
            </w:rPr>
          </w:rPrChange>
        </w:rPr>
        <w:t>sino</w:t>
      </w:r>
      <w:r w:rsidRPr="00E853B3">
        <w:rPr>
          <w:color w:val="002060"/>
          <w:spacing w:val="-4"/>
          <w:rPrChange w:id="24643" w:author="Quattrociocchi Alessandra" w:date="2026-08-03T14:02:00Z">
            <w:rPr>
              <w:color w:val="001F5F"/>
              <w:spacing w:val="-4"/>
            </w:rPr>
          </w:rPrChange>
        </w:rPr>
        <w:t xml:space="preserve"> </w:t>
      </w:r>
      <w:r w:rsidRPr="00E853B3">
        <w:rPr>
          <w:color w:val="002060"/>
          <w:rPrChange w:id="24644" w:author="Quattrociocchi Alessandra" w:date="2026-08-03T14:02:00Z">
            <w:rPr>
              <w:color w:val="001F5F"/>
            </w:rPr>
          </w:rPrChange>
        </w:rPr>
        <w:t>a oggi maturate - nella prassi operativa possono presentarsi talune problematiche, riconducibili</w:t>
      </w:r>
      <w:r w:rsidRPr="00E853B3">
        <w:rPr>
          <w:color w:val="002060"/>
          <w:spacing w:val="-9"/>
          <w:rPrChange w:id="24645" w:author="Quattrociocchi Alessandra" w:date="2026-08-03T14:02:00Z">
            <w:rPr>
              <w:color w:val="001F5F"/>
              <w:spacing w:val="-9"/>
            </w:rPr>
          </w:rPrChange>
        </w:rPr>
        <w:t xml:space="preserve"> </w:t>
      </w:r>
      <w:r w:rsidRPr="00E853B3">
        <w:rPr>
          <w:color w:val="002060"/>
          <w:rPrChange w:id="24646" w:author="Quattrociocchi Alessandra" w:date="2026-08-03T14:02:00Z">
            <w:rPr>
              <w:color w:val="001F5F"/>
            </w:rPr>
          </w:rPrChange>
        </w:rPr>
        <w:t>a</w:t>
      </w:r>
      <w:r w:rsidRPr="00E853B3">
        <w:rPr>
          <w:color w:val="002060"/>
          <w:spacing w:val="-7"/>
          <w:rPrChange w:id="24647" w:author="Quattrociocchi Alessandra" w:date="2026-08-03T14:02:00Z">
            <w:rPr>
              <w:color w:val="001F5F"/>
              <w:spacing w:val="-7"/>
            </w:rPr>
          </w:rPrChange>
        </w:rPr>
        <w:t xml:space="preserve"> </w:t>
      </w:r>
      <w:r w:rsidRPr="00E853B3">
        <w:rPr>
          <w:color w:val="002060"/>
          <w:rPrChange w:id="24648" w:author="Quattrociocchi Alessandra" w:date="2026-08-03T14:02:00Z">
            <w:rPr>
              <w:color w:val="001F5F"/>
            </w:rPr>
          </w:rPrChange>
        </w:rPr>
        <w:t>profili</w:t>
      </w:r>
      <w:r w:rsidRPr="00E853B3">
        <w:rPr>
          <w:color w:val="002060"/>
          <w:spacing w:val="-9"/>
          <w:rPrChange w:id="24649" w:author="Quattrociocchi Alessandra" w:date="2026-08-03T14:02:00Z">
            <w:rPr>
              <w:color w:val="001F5F"/>
              <w:spacing w:val="-9"/>
            </w:rPr>
          </w:rPrChange>
        </w:rPr>
        <w:t xml:space="preserve"> </w:t>
      </w:r>
      <w:r w:rsidRPr="00E853B3">
        <w:rPr>
          <w:color w:val="002060"/>
          <w:rPrChange w:id="24650" w:author="Quattrociocchi Alessandra" w:date="2026-08-03T14:02:00Z">
            <w:rPr>
              <w:color w:val="001F5F"/>
            </w:rPr>
          </w:rPrChange>
        </w:rPr>
        <w:t>di</w:t>
      </w:r>
      <w:r w:rsidRPr="00E853B3">
        <w:rPr>
          <w:color w:val="002060"/>
          <w:spacing w:val="-8"/>
          <w:rPrChange w:id="24651" w:author="Quattrociocchi Alessandra" w:date="2026-08-03T14:02:00Z">
            <w:rPr>
              <w:color w:val="001F5F"/>
              <w:spacing w:val="-8"/>
            </w:rPr>
          </w:rPrChange>
        </w:rPr>
        <w:t xml:space="preserve"> </w:t>
      </w:r>
      <w:r w:rsidRPr="00E853B3">
        <w:rPr>
          <w:color w:val="002060"/>
          <w:rPrChange w:id="24652" w:author="Quattrociocchi Alessandra" w:date="2026-08-03T14:02:00Z">
            <w:rPr>
              <w:color w:val="001F5F"/>
            </w:rPr>
          </w:rPrChange>
        </w:rPr>
        <w:t>competenze</w:t>
      </w:r>
      <w:r w:rsidRPr="00E853B3">
        <w:rPr>
          <w:color w:val="002060"/>
          <w:spacing w:val="-7"/>
          <w:rPrChange w:id="24653" w:author="Quattrociocchi Alessandra" w:date="2026-08-03T14:02:00Z">
            <w:rPr>
              <w:color w:val="001F5F"/>
              <w:spacing w:val="-7"/>
            </w:rPr>
          </w:rPrChange>
        </w:rPr>
        <w:t xml:space="preserve"> </w:t>
      </w:r>
      <w:r w:rsidRPr="00E853B3">
        <w:rPr>
          <w:color w:val="002060"/>
          <w:rPrChange w:id="24654" w:author="Quattrociocchi Alessandra" w:date="2026-08-03T14:02:00Z">
            <w:rPr>
              <w:color w:val="001F5F"/>
            </w:rPr>
          </w:rPrChange>
        </w:rPr>
        <w:t>specialistiche</w:t>
      </w:r>
      <w:r w:rsidRPr="00E853B3">
        <w:rPr>
          <w:color w:val="002060"/>
          <w:spacing w:val="-7"/>
          <w:rPrChange w:id="24655" w:author="Quattrociocchi Alessandra" w:date="2026-08-03T14:02:00Z">
            <w:rPr>
              <w:color w:val="001F5F"/>
              <w:spacing w:val="-7"/>
            </w:rPr>
          </w:rPrChange>
        </w:rPr>
        <w:t xml:space="preserve"> </w:t>
      </w:r>
      <w:r w:rsidRPr="00E853B3">
        <w:rPr>
          <w:color w:val="002060"/>
          <w:rPrChange w:id="24656" w:author="Quattrociocchi Alessandra" w:date="2026-08-03T14:02:00Z">
            <w:rPr>
              <w:color w:val="001F5F"/>
            </w:rPr>
          </w:rPrChange>
        </w:rPr>
        <w:t>e</w:t>
      </w:r>
      <w:r w:rsidRPr="00E853B3">
        <w:rPr>
          <w:color w:val="002060"/>
          <w:spacing w:val="-7"/>
          <w:rPrChange w:id="24657" w:author="Quattrociocchi Alessandra" w:date="2026-08-03T14:02:00Z">
            <w:rPr>
              <w:color w:val="001F5F"/>
              <w:spacing w:val="-7"/>
            </w:rPr>
          </w:rPrChange>
        </w:rPr>
        <w:t xml:space="preserve"> </w:t>
      </w:r>
      <w:r w:rsidRPr="00E853B3">
        <w:rPr>
          <w:color w:val="002060"/>
          <w:rPrChange w:id="24658" w:author="Quattrociocchi Alessandra" w:date="2026-08-03T14:02:00Z">
            <w:rPr>
              <w:color w:val="001F5F"/>
            </w:rPr>
          </w:rPrChange>
        </w:rPr>
        <w:t>di</w:t>
      </w:r>
      <w:r w:rsidRPr="00E853B3">
        <w:rPr>
          <w:color w:val="002060"/>
          <w:spacing w:val="-8"/>
          <w:rPrChange w:id="24659" w:author="Quattrociocchi Alessandra" w:date="2026-08-03T14:02:00Z">
            <w:rPr>
              <w:color w:val="001F5F"/>
              <w:spacing w:val="-8"/>
            </w:rPr>
          </w:rPrChange>
        </w:rPr>
        <w:t xml:space="preserve"> </w:t>
      </w:r>
      <w:r w:rsidRPr="00E853B3">
        <w:rPr>
          <w:color w:val="002060"/>
          <w:rPrChange w:id="24660" w:author="Quattrociocchi Alessandra" w:date="2026-08-03T14:02:00Z">
            <w:rPr>
              <w:color w:val="001F5F"/>
            </w:rPr>
          </w:rPrChange>
        </w:rPr>
        <w:t>dimensionamento</w:t>
      </w:r>
      <w:r w:rsidRPr="00E853B3">
        <w:rPr>
          <w:color w:val="002060"/>
          <w:spacing w:val="-11"/>
          <w:rPrChange w:id="24661" w:author="Quattrociocchi Alessandra" w:date="2026-08-03T14:02:00Z">
            <w:rPr>
              <w:color w:val="001F5F"/>
              <w:spacing w:val="-11"/>
            </w:rPr>
          </w:rPrChange>
        </w:rPr>
        <w:t xml:space="preserve"> </w:t>
      </w:r>
      <w:r w:rsidRPr="00E853B3">
        <w:rPr>
          <w:color w:val="002060"/>
          <w:rPrChange w:id="24662" w:author="Quattrociocchi Alessandra" w:date="2026-08-03T14:02:00Z">
            <w:rPr>
              <w:color w:val="001F5F"/>
            </w:rPr>
          </w:rPrChange>
        </w:rPr>
        <w:t xml:space="preserve">organizzativo che connotano tipicamente le società del gruppo, con possibili riflessi in termini di efficacia del complessivo modello di </w:t>
      </w:r>
      <w:r w:rsidRPr="00E853B3">
        <w:rPr>
          <w:i/>
          <w:color w:val="002060"/>
          <w:rPrChange w:id="24663" w:author="Quattrociocchi Alessandra" w:date="2026-08-03T14:02:00Z">
            <w:rPr>
              <w:i/>
              <w:color w:val="001F5F"/>
            </w:rPr>
          </w:rPrChange>
        </w:rPr>
        <w:t xml:space="preserve">governance </w:t>
      </w:r>
      <w:r w:rsidRPr="00E853B3">
        <w:rPr>
          <w:color w:val="002060"/>
          <w:rPrChange w:id="24664" w:author="Quattrociocchi Alessandra" w:date="2026-08-03T14:02:00Z">
            <w:rPr>
              <w:color w:val="001F5F"/>
            </w:rPr>
          </w:rPrChange>
        </w:rPr>
        <w:t xml:space="preserve">in materia 231, valutato a livello di </w:t>
      </w:r>
      <w:r w:rsidRPr="00E853B3">
        <w:rPr>
          <w:color w:val="002060"/>
          <w:spacing w:val="-2"/>
          <w:rPrChange w:id="24665" w:author="Quattrociocchi Alessandra" w:date="2026-08-03T14:02:00Z">
            <w:rPr>
              <w:color w:val="001F5F"/>
              <w:spacing w:val="-2"/>
            </w:rPr>
          </w:rPrChange>
        </w:rPr>
        <w:t>gruppo.</w:t>
      </w:r>
    </w:p>
    <w:p w14:paraId="3627F6BB" w14:textId="77777777" w:rsidR="00BF1088" w:rsidRPr="00E853B3" w:rsidRDefault="008F2748" w:rsidP="00E853B3">
      <w:pPr>
        <w:pStyle w:val="Corpotesto"/>
        <w:spacing w:before="120"/>
        <w:ind w:right="845"/>
        <w:rPr>
          <w:color w:val="002060"/>
          <w:rPrChange w:id="24666" w:author="Quattrociocchi Alessandra" w:date="2026-08-03T14:02:00Z">
            <w:rPr/>
          </w:rPrChange>
        </w:rPr>
      </w:pPr>
      <w:r w:rsidRPr="00E853B3">
        <w:rPr>
          <w:color w:val="002060"/>
          <w:rPrChange w:id="24667" w:author="Quattrociocchi Alessandra" w:date="2026-08-03T14:02:00Z">
            <w:rPr>
              <w:color w:val="001F5F"/>
            </w:rPr>
          </w:rPrChange>
        </w:rPr>
        <w:t>Infatti, il presidio delle tematiche 231, soprattutto a fronte della considerevole e continua estensione dell’ambito di applicazione della normativa e dell’evoluzione giurisprudenziale,</w:t>
      </w:r>
      <w:r w:rsidRPr="00E853B3">
        <w:rPr>
          <w:color w:val="002060"/>
          <w:spacing w:val="-11"/>
          <w:rPrChange w:id="24668" w:author="Quattrociocchi Alessandra" w:date="2026-08-03T14:02:00Z">
            <w:rPr>
              <w:color w:val="001F5F"/>
              <w:spacing w:val="-11"/>
            </w:rPr>
          </w:rPrChange>
        </w:rPr>
        <w:t xml:space="preserve"> </w:t>
      </w:r>
      <w:r w:rsidRPr="00E853B3">
        <w:rPr>
          <w:color w:val="002060"/>
          <w:rPrChange w:id="24669" w:author="Quattrociocchi Alessandra" w:date="2026-08-03T14:02:00Z">
            <w:rPr>
              <w:color w:val="001F5F"/>
            </w:rPr>
          </w:rPrChange>
        </w:rPr>
        <w:t>richiede</w:t>
      </w:r>
      <w:r w:rsidRPr="00E853B3">
        <w:rPr>
          <w:color w:val="002060"/>
          <w:spacing w:val="-11"/>
          <w:rPrChange w:id="24670" w:author="Quattrociocchi Alessandra" w:date="2026-08-03T14:02:00Z">
            <w:rPr>
              <w:color w:val="001F5F"/>
              <w:spacing w:val="-11"/>
            </w:rPr>
          </w:rPrChange>
        </w:rPr>
        <w:t xml:space="preserve"> </w:t>
      </w:r>
      <w:r w:rsidRPr="00E853B3">
        <w:rPr>
          <w:color w:val="002060"/>
          <w:rPrChange w:id="24671" w:author="Quattrociocchi Alessandra" w:date="2026-08-03T14:02:00Z">
            <w:rPr>
              <w:color w:val="001F5F"/>
            </w:rPr>
          </w:rPrChange>
        </w:rPr>
        <w:t>la</w:t>
      </w:r>
      <w:r w:rsidRPr="00E853B3">
        <w:rPr>
          <w:color w:val="002060"/>
          <w:spacing w:val="-11"/>
          <w:rPrChange w:id="24672" w:author="Quattrociocchi Alessandra" w:date="2026-08-03T14:02:00Z">
            <w:rPr>
              <w:color w:val="001F5F"/>
              <w:spacing w:val="-11"/>
            </w:rPr>
          </w:rPrChange>
        </w:rPr>
        <w:t xml:space="preserve"> </w:t>
      </w:r>
      <w:r w:rsidRPr="00E853B3">
        <w:rPr>
          <w:color w:val="002060"/>
          <w:rPrChange w:id="24673" w:author="Quattrociocchi Alessandra" w:date="2026-08-03T14:02:00Z">
            <w:rPr>
              <w:color w:val="001F5F"/>
            </w:rPr>
          </w:rPrChange>
        </w:rPr>
        <w:t>presenza</w:t>
      </w:r>
      <w:r w:rsidRPr="00E853B3">
        <w:rPr>
          <w:color w:val="002060"/>
          <w:spacing w:val="-6"/>
          <w:rPrChange w:id="24674" w:author="Quattrociocchi Alessandra" w:date="2026-08-03T14:02:00Z">
            <w:rPr>
              <w:color w:val="001F5F"/>
              <w:spacing w:val="-6"/>
            </w:rPr>
          </w:rPrChange>
        </w:rPr>
        <w:t xml:space="preserve"> </w:t>
      </w:r>
      <w:r w:rsidRPr="00E853B3">
        <w:rPr>
          <w:color w:val="002060"/>
          <w:rPrChange w:id="24675" w:author="Quattrociocchi Alessandra" w:date="2026-08-03T14:02:00Z">
            <w:rPr>
              <w:color w:val="001F5F"/>
            </w:rPr>
          </w:rPrChange>
        </w:rPr>
        <w:t>di</w:t>
      </w:r>
      <w:r w:rsidRPr="00E853B3">
        <w:rPr>
          <w:color w:val="002060"/>
          <w:spacing w:val="-12"/>
          <w:rPrChange w:id="24676" w:author="Quattrociocchi Alessandra" w:date="2026-08-03T14:02:00Z">
            <w:rPr>
              <w:color w:val="001F5F"/>
              <w:spacing w:val="-12"/>
            </w:rPr>
          </w:rPrChange>
        </w:rPr>
        <w:t xml:space="preserve"> </w:t>
      </w:r>
      <w:r w:rsidRPr="00E853B3">
        <w:rPr>
          <w:color w:val="002060"/>
          <w:rPrChange w:id="24677" w:author="Quattrociocchi Alessandra" w:date="2026-08-03T14:02:00Z">
            <w:rPr>
              <w:color w:val="001F5F"/>
            </w:rPr>
          </w:rPrChange>
        </w:rPr>
        <w:t>professionalità</w:t>
      </w:r>
      <w:r w:rsidRPr="00E853B3">
        <w:rPr>
          <w:color w:val="002060"/>
          <w:spacing w:val="-6"/>
          <w:rPrChange w:id="24678" w:author="Quattrociocchi Alessandra" w:date="2026-08-03T14:02:00Z">
            <w:rPr>
              <w:color w:val="001F5F"/>
              <w:spacing w:val="-6"/>
            </w:rPr>
          </w:rPrChange>
        </w:rPr>
        <w:t xml:space="preserve"> </w:t>
      </w:r>
      <w:r w:rsidRPr="00E853B3">
        <w:rPr>
          <w:color w:val="002060"/>
          <w:rPrChange w:id="24679" w:author="Quattrociocchi Alessandra" w:date="2026-08-03T14:02:00Z">
            <w:rPr>
              <w:color w:val="001F5F"/>
            </w:rPr>
          </w:rPrChange>
        </w:rPr>
        <w:t>specifiche</w:t>
      </w:r>
      <w:r w:rsidRPr="00E853B3">
        <w:rPr>
          <w:color w:val="002060"/>
          <w:spacing w:val="-6"/>
          <w:rPrChange w:id="24680" w:author="Quattrociocchi Alessandra" w:date="2026-08-03T14:02:00Z">
            <w:rPr>
              <w:color w:val="001F5F"/>
              <w:spacing w:val="-6"/>
            </w:rPr>
          </w:rPrChange>
        </w:rPr>
        <w:t xml:space="preserve"> </w:t>
      </w:r>
      <w:r w:rsidRPr="00E853B3">
        <w:rPr>
          <w:color w:val="002060"/>
          <w:rPrChange w:id="24681" w:author="Quattrociocchi Alessandra" w:date="2026-08-03T14:02:00Z">
            <w:rPr>
              <w:color w:val="001F5F"/>
            </w:rPr>
          </w:rPrChange>
        </w:rPr>
        <w:t>e</w:t>
      </w:r>
      <w:r w:rsidRPr="00E853B3">
        <w:rPr>
          <w:color w:val="002060"/>
          <w:spacing w:val="-11"/>
          <w:rPrChange w:id="24682" w:author="Quattrociocchi Alessandra" w:date="2026-08-03T14:02:00Z">
            <w:rPr>
              <w:color w:val="001F5F"/>
              <w:spacing w:val="-11"/>
            </w:rPr>
          </w:rPrChange>
        </w:rPr>
        <w:t xml:space="preserve"> </w:t>
      </w:r>
      <w:r w:rsidRPr="00E853B3">
        <w:rPr>
          <w:color w:val="002060"/>
          <w:rPrChange w:id="24683" w:author="Quattrociocchi Alessandra" w:date="2026-08-03T14:02:00Z">
            <w:rPr>
              <w:color w:val="001F5F"/>
            </w:rPr>
          </w:rPrChange>
        </w:rPr>
        <w:t>con</w:t>
      </w:r>
      <w:r w:rsidRPr="00E853B3">
        <w:rPr>
          <w:color w:val="002060"/>
          <w:spacing w:val="-11"/>
          <w:rPrChange w:id="24684" w:author="Quattrociocchi Alessandra" w:date="2026-08-03T14:02:00Z">
            <w:rPr>
              <w:color w:val="001F5F"/>
              <w:spacing w:val="-11"/>
            </w:rPr>
          </w:rPrChange>
        </w:rPr>
        <w:t xml:space="preserve"> </w:t>
      </w:r>
      <w:r w:rsidRPr="00E853B3">
        <w:rPr>
          <w:color w:val="002060"/>
          <w:rPrChange w:id="24685" w:author="Quattrociocchi Alessandra" w:date="2026-08-03T14:02:00Z">
            <w:rPr>
              <w:color w:val="001F5F"/>
            </w:rPr>
          </w:rPrChange>
        </w:rPr>
        <w:t>competenze anche interdisciplinari (profilo giuridico, organizzativo, economico-aziendale, sistema di controllo e gestione dei rischi, giuslavoristico, ecc.). Si tratta di figure non sempre rinvenibili</w:t>
      </w:r>
      <w:r w:rsidRPr="00E853B3">
        <w:rPr>
          <w:color w:val="002060"/>
          <w:spacing w:val="-13"/>
          <w:rPrChange w:id="24686" w:author="Quattrociocchi Alessandra" w:date="2026-08-03T14:02:00Z">
            <w:rPr>
              <w:color w:val="001F5F"/>
              <w:spacing w:val="-13"/>
            </w:rPr>
          </w:rPrChange>
        </w:rPr>
        <w:t xml:space="preserve"> </w:t>
      </w:r>
      <w:r w:rsidRPr="00E853B3">
        <w:rPr>
          <w:color w:val="002060"/>
          <w:rPrChange w:id="24687" w:author="Quattrociocchi Alessandra" w:date="2026-08-03T14:02:00Z">
            <w:rPr>
              <w:color w:val="001F5F"/>
            </w:rPr>
          </w:rPrChange>
        </w:rPr>
        <w:t>all’interno</w:t>
      </w:r>
      <w:r w:rsidRPr="00E853B3">
        <w:rPr>
          <w:color w:val="002060"/>
          <w:spacing w:val="-11"/>
          <w:rPrChange w:id="24688" w:author="Quattrociocchi Alessandra" w:date="2026-08-03T14:02:00Z">
            <w:rPr>
              <w:color w:val="001F5F"/>
              <w:spacing w:val="-11"/>
            </w:rPr>
          </w:rPrChange>
        </w:rPr>
        <w:t xml:space="preserve"> </w:t>
      </w:r>
      <w:r w:rsidRPr="00E853B3">
        <w:rPr>
          <w:color w:val="002060"/>
          <w:rPrChange w:id="24689" w:author="Quattrociocchi Alessandra" w:date="2026-08-03T14:02:00Z">
            <w:rPr>
              <w:color w:val="001F5F"/>
            </w:rPr>
          </w:rPrChange>
        </w:rPr>
        <w:t>delle</w:t>
      </w:r>
      <w:r w:rsidRPr="00E853B3">
        <w:rPr>
          <w:color w:val="002060"/>
          <w:spacing w:val="-11"/>
          <w:rPrChange w:id="24690" w:author="Quattrociocchi Alessandra" w:date="2026-08-03T14:02:00Z">
            <w:rPr>
              <w:color w:val="001F5F"/>
              <w:spacing w:val="-11"/>
            </w:rPr>
          </w:rPrChange>
        </w:rPr>
        <w:t xml:space="preserve"> </w:t>
      </w:r>
      <w:r w:rsidRPr="00E853B3">
        <w:rPr>
          <w:color w:val="002060"/>
          <w:rPrChange w:id="24691" w:author="Quattrociocchi Alessandra" w:date="2026-08-03T14:02:00Z">
            <w:rPr>
              <w:color w:val="001F5F"/>
            </w:rPr>
          </w:rPrChange>
        </w:rPr>
        <w:t>società</w:t>
      </w:r>
      <w:r w:rsidRPr="00E853B3">
        <w:rPr>
          <w:color w:val="002060"/>
          <w:spacing w:val="-11"/>
          <w:rPrChange w:id="24692" w:author="Quattrociocchi Alessandra" w:date="2026-08-03T14:02:00Z">
            <w:rPr>
              <w:color w:val="001F5F"/>
              <w:spacing w:val="-11"/>
            </w:rPr>
          </w:rPrChange>
        </w:rPr>
        <w:t xml:space="preserve"> </w:t>
      </w:r>
      <w:r w:rsidRPr="00E853B3">
        <w:rPr>
          <w:color w:val="002060"/>
          <w:rPrChange w:id="24693" w:author="Quattrociocchi Alessandra" w:date="2026-08-03T14:02:00Z">
            <w:rPr>
              <w:color w:val="001F5F"/>
            </w:rPr>
          </w:rPrChange>
        </w:rPr>
        <w:t>controllate,</w:t>
      </w:r>
      <w:r w:rsidRPr="00E853B3">
        <w:rPr>
          <w:color w:val="002060"/>
          <w:spacing w:val="-11"/>
          <w:rPrChange w:id="24694" w:author="Quattrociocchi Alessandra" w:date="2026-08-03T14:02:00Z">
            <w:rPr>
              <w:color w:val="001F5F"/>
              <w:spacing w:val="-11"/>
            </w:rPr>
          </w:rPrChange>
        </w:rPr>
        <w:t xml:space="preserve"> </w:t>
      </w:r>
      <w:r w:rsidRPr="00E853B3">
        <w:rPr>
          <w:color w:val="002060"/>
          <w:rPrChange w:id="24695" w:author="Quattrociocchi Alessandra" w:date="2026-08-03T14:02:00Z">
            <w:rPr>
              <w:color w:val="001F5F"/>
            </w:rPr>
          </w:rPrChange>
        </w:rPr>
        <w:t>specie</w:t>
      </w:r>
      <w:r w:rsidRPr="00E853B3">
        <w:rPr>
          <w:color w:val="002060"/>
          <w:spacing w:val="-11"/>
          <w:rPrChange w:id="24696" w:author="Quattrociocchi Alessandra" w:date="2026-08-03T14:02:00Z">
            <w:rPr>
              <w:color w:val="001F5F"/>
              <w:spacing w:val="-11"/>
            </w:rPr>
          </w:rPrChange>
        </w:rPr>
        <w:t xml:space="preserve"> </w:t>
      </w:r>
      <w:r w:rsidRPr="00E853B3">
        <w:rPr>
          <w:color w:val="002060"/>
          <w:rPrChange w:id="24697" w:author="Quattrociocchi Alessandra" w:date="2026-08-03T14:02:00Z">
            <w:rPr>
              <w:color w:val="001F5F"/>
            </w:rPr>
          </w:rPrChange>
        </w:rPr>
        <w:t>di</w:t>
      </w:r>
      <w:r w:rsidRPr="00E853B3">
        <w:rPr>
          <w:color w:val="002060"/>
          <w:spacing w:val="-12"/>
          <w:rPrChange w:id="24698" w:author="Quattrociocchi Alessandra" w:date="2026-08-03T14:02:00Z">
            <w:rPr>
              <w:color w:val="001F5F"/>
              <w:spacing w:val="-12"/>
            </w:rPr>
          </w:rPrChange>
        </w:rPr>
        <w:t xml:space="preserve"> </w:t>
      </w:r>
      <w:r w:rsidRPr="00E853B3">
        <w:rPr>
          <w:color w:val="002060"/>
          <w:rPrChange w:id="24699" w:author="Quattrociocchi Alessandra" w:date="2026-08-03T14:02:00Z">
            <w:rPr>
              <w:color w:val="001F5F"/>
            </w:rPr>
          </w:rPrChange>
        </w:rPr>
        <w:t>quelle</w:t>
      </w:r>
      <w:r w:rsidRPr="00E853B3">
        <w:rPr>
          <w:color w:val="002060"/>
          <w:spacing w:val="-11"/>
          <w:rPrChange w:id="24700" w:author="Quattrociocchi Alessandra" w:date="2026-08-03T14:02:00Z">
            <w:rPr>
              <w:color w:val="001F5F"/>
              <w:spacing w:val="-11"/>
            </w:rPr>
          </w:rPrChange>
        </w:rPr>
        <w:t xml:space="preserve"> </w:t>
      </w:r>
      <w:r w:rsidRPr="00E853B3">
        <w:rPr>
          <w:color w:val="002060"/>
          <w:rPrChange w:id="24701" w:author="Quattrociocchi Alessandra" w:date="2026-08-03T14:02:00Z">
            <w:rPr>
              <w:color w:val="001F5F"/>
            </w:rPr>
          </w:rPrChange>
        </w:rPr>
        <w:t>di</w:t>
      </w:r>
      <w:r w:rsidRPr="00E853B3">
        <w:rPr>
          <w:color w:val="002060"/>
          <w:spacing w:val="-12"/>
          <w:rPrChange w:id="24702" w:author="Quattrociocchi Alessandra" w:date="2026-08-03T14:02:00Z">
            <w:rPr>
              <w:color w:val="001F5F"/>
              <w:spacing w:val="-12"/>
            </w:rPr>
          </w:rPrChange>
        </w:rPr>
        <w:t xml:space="preserve"> </w:t>
      </w:r>
      <w:r w:rsidRPr="00E853B3">
        <w:rPr>
          <w:color w:val="002060"/>
          <w:rPrChange w:id="24703" w:author="Quattrociocchi Alessandra" w:date="2026-08-03T14:02:00Z">
            <w:rPr>
              <w:color w:val="001F5F"/>
            </w:rPr>
          </w:rPrChange>
        </w:rPr>
        <w:t>minori</w:t>
      </w:r>
      <w:r w:rsidRPr="00E853B3">
        <w:rPr>
          <w:color w:val="002060"/>
          <w:spacing w:val="-12"/>
          <w:rPrChange w:id="24704" w:author="Quattrociocchi Alessandra" w:date="2026-08-03T14:02:00Z">
            <w:rPr>
              <w:color w:val="001F5F"/>
              <w:spacing w:val="-12"/>
            </w:rPr>
          </w:rPrChange>
        </w:rPr>
        <w:t xml:space="preserve"> </w:t>
      </w:r>
      <w:r w:rsidRPr="00E853B3">
        <w:rPr>
          <w:color w:val="002060"/>
          <w:rPrChange w:id="24705" w:author="Quattrociocchi Alessandra" w:date="2026-08-03T14:02:00Z">
            <w:rPr>
              <w:color w:val="001F5F"/>
            </w:rPr>
          </w:rPrChange>
        </w:rPr>
        <w:t>dimensioni,</w:t>
      </w:r>
      <w:r w:rsidRPr="00E853B3">
        <w:rPr>
          <w:color w:val="002060"/>
          <w:spacing w:val="-12"/>
          <w:rPrChange w:id="24706" w:author="Quattrociocchi Alessandra" w:date="2026-08-03T14:02:00Z">
            <w:rPr>
              <w:color w:val="001F5F"/>
              <w:spacing w:val="-12"/>
            </w:rPr>
          </w:rPrChange>
        </w:rPr>
        <w:t xml:space="preserve"> </w:t>
      </w:r>
      <w:r w:rsidRPr="00E853B3">
        <w:rPr>
          <w:color w:val="002060"/>
          <w:rPrChange w:id="24707" w:author="Quattrociocchi Alessandra" w:date="2026-08-03T14:02:00Z">
            <w:rPr>
              <w:color w:val="001F5F"/>
            </w:rPr>
          </w:rPrChange>
        </w:rPr>
        <w:t>ove è maggiormente avvertita l’esigenza della razionalizzazione delle strutture e del contenimento dei costi di gestione.</w:t>
      </w:r>
    </w:p>
    <w:p w14:paraId="5990A41C" w14:textId="490B4794" w:rsidR="00BF1088" w:rsidRPr="00E853B3" w:rsidRDefault="008F2748">
      <w:pPr>
        <w:pStyle w:val="Corpotesto"/>
        <w:spacing w:before="120"/>
        <w:ind w:right="841"/>
        <w:rPr>
          <w:color w:val="002060"/>
          <w:rPrChange w:id="24708" w:author="Quattrociocchi Alessandra" w:date="2026-08-03T14:02:00Z">
            <w:rPr/>
          </w:rPrChange>
        </w:rPr>
        <w:pPrChange w:id="24709" w:author="Quattrociocchi Alessandra" w:date="2026-08-03T14:02:00Z">
          <w:pPr>
            <w:pStyle w:val="Corpotesto"/>
            <w:spacing w:before="121"/>
            <w:ind w:right="841"/>
          </w:pPr>
        </w:pPrChange>
      </w:pPr>
      <w:r w:rsidRPr="00E853B3">
        <w:rPr>
          <w:color w:val="002060"/>
          <w:rPrChange w:id="24710" w:author="Quattrociocchi Alessandra" w:date="2026-08-03T14:02:00Z">
            <w:rPr>
              <w:color w:val="001F5F"/>
            </w:rPr>
          </w:rPrChange>
        </w:rPr>
        <w:t>In</w:t>
      </w:r>
      <w:r w:rsidRPr="00E853B3">
        <w:rPr>
          <w:color w:val="002060"/>
          <w:spacing w:val="-10"/>
          <w:rPrChange w:id="24711" w:author="Quattrociocchi Alessandra" w:date="2026-08-03T14:02:00Z">
            <w:rPr>
              <w:color w:val="001F5F"/>
              <w:spacing w:val="-10"/>
            </w:rPr>
          </w:rPrChange>
        </w:rPr>
        <w:t xml:space="preserve"> </w:t>
      </w:r>
      <w:r w:rsidRPr="00E853B3">
        <w:rPr>
          <w:color w:val="002060"/>
          <w:rPrChange w:id="24712" w:author="Quattrociocchi Alessandra" w:date="2026-08-03T14:02:00Z">
            <w:rPr>
              <w:color w:val="001F5F"/>
            </w:rPr>
          </w:rPrChange>
        </w:rPr>
        <w:t>tale</w:t>
      </w:r>
      <w:r w:rsidRPr="00E853B3">
        <w:rPr>
          <w:color w:val="002060"/>
          <w:spacing w:val="-11"/>
          <w:rPrChange w:id="24713" w:author="Quattrociocchi Alessandra" w:date="2026-08-03T14:02:00Z">
            <w:rPr>
              <w:color w:val="001F5F"/>
              <w:spacing w:val="-11"/>
            </w:rPr>
          </w:rPrChange>
        </w:rPr>
        <w:t xml:space="preserve"> </w:t>
      </w:r>
      <w:r w:rsidRPr="00E853B3">
        <w:rPr>
          <w:color w:val="002060"/>
          <w:rPrChange w:id="24714" w:author="Quattrociocchi Alessandra" w:date="2026-08-03T14:02:00Z">
            <w:rPr>
              <w:color w:val="001F5F"/>
            </w:rPr>
          </w:rPrChange>
        </w:rPr>
        <w:t>contesto,</w:t>
      </w:r>
      <w:r w:rsidRPr="00E853B3">
        <w:rPr>
          <w:color w:val="002060"/>
          <w:spacing w:val="-11"/>
          <w:rPrChange w:id="24715" w:author="Quattrociocchi Alessandra" w:date="2026-08-03T14:02:00Z">
            <w:rPr>
              <w:color w:val="001F5F"/>
              <w:spacing w:val="-11"/>
            </w:rPr>
          </w:rPrChange>
        </w:rPr>
        <w:t xml:space="preserve"> </w:t>
      </w:r>
      <w:r w:rsidRPr="00E853B3">
        <w:rPr>
          <w:color w:val="002060"/>
          <w:rPrChange w:id="24716" w:author="Quattrociocchi Alessandra" w:date="2026-08-03T14:02:00Z">
            <w:rPr>
              <w:color w:val="001F5F"/>
            </w:rPr>
          </w:rPrChange>
        </w:rPr>
        <w:t>pertanto,</w:t>
      </w:r>
      <w:r w:rsidRPr="00E853B3">
        <w:rPr>
          <w:color w:val="002060"/>
          <w:spacing w:val="-11"/>
          <w:rPrChange w:id="24717" w:author="Quattrociocchi Alessandra" w:date="2026-08-03T14:02:00Z">
            <w:rPr>
              <w:color w:val="001F5F"/>
              <w:spacing w:val="-11"/>
            </w:rPr>
          </w:rPrChange>
        </w:rPr>
        <w:t xml:space="preserve"> </w:t>
      </w:r>
      <w:r w:rsidRPr="00E853B3">
        <w:rPr>
          <w:color w:val="002060"/>
          <w:rPrChange w:id="24718" w:author="Quattrociocchi Alessandra" w:date="2026-08-03T14:02:00Z">
            <w:rPr>
              <w:color w:val="001F5F"/>
            </w:rPr>
          </w:rPrChange>
        </w:rPr>
        <w:t>le</w:t>
      </w:r>
      <w:r w:rsidRPr="00E853B3">
        <w:rPr>
          <w:color w:val="002060"/>
          <w:spacing w:val="-11"/>
          <w:rPrChange w:id="24719" w:author="Quattrociocchi Alessandra" w:date="2026-08-03T14:02:00Z">
            <w:rPr>
              <w:color w:val="001F5F"/>
              <w:spacing w:val="-11"/>
            </w:rPr>
          </w:rPrChange>
        </w:rPr>
        <w:t xml:space="preserve"> </w:t>
      </w:r>
      <w:r w:rsidRPr="00E853B3">
        <w:rPr>
          <w:color w:val="002060"/>
          <w:rPrChange w:id="24720" w:author="Quattrociocchi Alessandra" w:date="2026-08-03T14:02:00Z">
            <w:rPr>
              <w:color w:val="001F5F"/>
            </w:rPr>
          </w:rPrChange>
        </w:rPr>
        <w:t>società</w:t>
      </w:r>
      <w:r w:rsidRPr="00E853B3">
        <w:rPr>
          <w:color w:val="002060"/>
          <w:spacing w:val="-11"/>
          <w:rPrChange w:id="24721" w:author="Quattrociocchi Alessandra" w:date="2026-08-03T14:02:00Z">
            <w:rPr>
              <w:color w:val="001F5F"/>
              <w:spacing w:val="-11"/>
            </w:rPr>
          </w:rPrChange>
        </w:rPr>
        <w:t xml:space="preserve"> </w:t>
      </w:r>
      <w:r w:rsidRPr="00E853B3">
        <w:rPr>
          <w:color w:val="002060"/>
          <w:rPrChange w:id="24722" w:author="Quattrociocchi Alessandra" w:date="2026-08-03T14:02:00Z">
            <w:rPr>
              <w:color w:val="001F5F"/>
            </w:rPr>
          </w:rPrChange>
        </w:rPr>
        <w:t>controllate</w:t>
      </w:r>
      <w:r w:rsidRPr="00E853B3">
        <w:rPr>
          <w:color w:val="002060"/>
          <w:spacing w:val="-15"/>
          <w:rPrChange w:id="24723" w:author="Quattrociocchi Alessandra" w:date="2026-08-03T14:02:00Z">
            <w:rPr>
              <w:color w:val="001F5F"/>
              <w:spacing w:val="-15"/>
            </w:rPr>
          </w:rPrChange>
        </w:rPr>
        <w:t xml:space="preserve"> </w:t>
      </w:r>
      <w:r w:rsidRPr="00E853B3">
        <w:rPr>
          <w:color w:val="002060"/>
          <w:rPrChange w:id="24724" w:author="Quattrociocchi Alessandra" w:date="2026-08-03T14:02:00Z">
            <w:rPr>
              <w:color w:val="001F5F"/>
            </w:rPr>
          </w:rPrChange>
        </w:rPr>
        <w:t>potrebbero</w:t>
      </w:r>
      <w:r w:rsidRPr="00E853B3">
        <w:rPr>
          <w:color w:val="002060"/>
          <w:spacing w:val="-16"/>
          <w:rPrChange w:id="24725" w:author="Quattrociocchi Alessandra" w:date="2026-08-03T14:02:00Z">
            <w:rPr>
              <w:color w:val="001F5F"/>
              <w:spacing w:val="-16"/>
            </w:rPr>
          </w:rPrChange>
        </w:rPr>
        <w:t xml:space="preserve"> </w:t>
      </w:r>
      <w:r w:rsidRPr="00E853B3">
        <w:rPr>
          <w:color w:val="002060"/>
          <w:rPrChange w:id="24726" w:author="Quattrociocchi Alessandra" w:date="2026-08-03T14:02:00Z">
            <w:rPr>
              <w:color w:val="001F5F"/>
            </w:rPr>
          </w:rPrChange>
        </w:rPr>
        <w:t>ragionevolmente</w:t>
      </w:r>
      <w:r w:rsidRPr="00E853B3">
        <w:rPr>
          <w:color w:val="002060"/>
          <w:spacing w:val="-11"/>
          <w:rPrChange w:id="24727" w:author="Quattrociocchi Alessandra" w:date="2026-08-03T14:02:00Z">
            <w:rPr>
              <w:color w:val="001F5F"/>
              <w:spacing w:val="-11"/>
            </w:rPr>
          </w:rPrChange>
        </w:rPr>
        <w:t xml:space="preserve"> </w:t>
      </w:r>
      <w:r w:rsidRPr="00E853B3">
        <w:rPr>
          <w:color w:val="002060"/>
          <w:rPrChange w:id="24728" w:author="Quattrociocchi Alessandra" w:date="2026-08-03T14:02:00Z">
            <w:rPr>
              <w:color w:val="001F5F"/>
            </w:rPr>
          </w:rPrChange>
        </w:rPr>
        <w:t>richiedere alle</w:t>
      </w:r>
      <w:r w:rsidRPr="00E853B3">
        <w:rPr>
          <w:color w:val="002060"/>
          <w:spacing w:val="-6"/>
          <w:rPrChange w:id="24729" w:author="Quattrociocchi Alessandra" w:date="2026-08-03T14:02:00Z">
            <w:rPr>
              <w:color w:val="001F5F"/>
              <w:spacing w:val="-6"/>
            </w:rPr>
          </w:rPrChange>
        </w:rPr>
        <w:t xml:space="preserve"> </w:t>
      </w:r>
      <w:r w:rsidRPr="00E853B3">
        <w:rPr>
          <w:color w:val="002060"/>
          <w:rPrChange w:id="24730" w:author="Quattrociocchi Alessandra" w:date="2026-08-03T14:02:00Z">
            <w:rPr>
              <w:color w:val="001F5F"/>
            </w:rPr>
          </w:rPrChange>
        </w:rPr>
        <w:t>competenti</w:t>
      </w:r>
      <w:r w:rsidRPr="00E853B3">
        <w:rPr>
          <w:color w:val="002060"/>
          <w:spacing w:val="-4"/>
          <w:rPrChange w:id="24731" w:author="Quattrociocchi Alessandra" w:date="2026-08-03T14:02:00Z">
            <w:rPr>
              <w:color w:val="001F5F"/>
              <w:spacing w:val="-4"/>
            </w:rPr>
          </w:rPrChange>
        </w:rPr>
        <w:t xml:space="preserve"> </w:t>
      </w:r>
      <w:r w:rsidRPr="00E853B3">
        <w:rPr>
          <w:color w:val="002060"/>
          <w:rPrChange w:id="24732" w:author="Quattrociocchi Alessandra" w:date="2026-08-03T14:02:00Z">
            <w:rPr>
              <w:color w:val="001F5F"/>
            </w:rPr>
          </w:rPrChange>
        </w:rPr>
        <w:t>funzioni</w:t>
      </w:r>
      <w:r w:rsidRPr="00E853B3">
        <w:rPr>
          <w:color w:val="002060"/>
          <w:spacing w:val="-7"/>
          <w:rPrChange w:id="24733" w:author="Quattrociocchi Alessandra" w:date="2026-08-03T14:02:00Z">
            <w:rPr>
              <w:color w:val="001F5F"/>
              <w:spacing w:val="-7"/>
            </w:rPr>
          </w:rPrChange>
        </w:rPr>
        <w:t xml:space="preserve"> </w:t>
      </w:r>
      <w:r w:rsidRPr="00E853B3">
        <w:rPr>
          <w:color w:val="002060"/>
          <w:rPrChange w:id="24734" w:author="Quattrociocchi Alessandra" w:date="2026-08-03T14:02:00Z">
            <w:rPr>
              <w:color w:val="001F5F"/>
            </w:rPr>
          </w:rPrChange>
        </w:rPr>
        <w:t>della</w:t>
      </w:r>
      <w:r w:rsidRPr="00E853B3">
        <w:rPr>
          <w:color w:val="002060"/>
          <w:spacing w:val="-6"/>
          <w:rPrChange w:id="24735" w:author="Quattrociocchi Alessandra" w:date="2026-08-03T14:02:00Z">
            <w:rPr>
              <w:color w:val="001F5F"/>
              <w:spacing w:val="-6"/>
            </w:rPr>
          </w:rPrChange>
        </w:rPr>
        <w:t xml:space="preserve"> </w:t>
      </w:r>
      <w:r w:rsidRPr="00E853B3">
        <w:rPr>
          <w:color w:val="002060"/>
          <w:rPrChange w:id="24736" w:author="Quattrociocchi Alessandra" w:date="2026-08-03T14:02:00Z">
            <w:rPr>
              <w:color w:val="001F5F"/>
            </w:rPr>
          </w:rPrChange>
        </w:rPr>
        <w:t>capogruppo</w:t>
      </w:r>
      <w:r w:rsidRPr="00E853B3">
        <w:rPr>
          <w:color w:val="002060"/>
          <w:spacing w:val="-6"/>
          <w:rPrChange w:id="24737" w:author="Quattrociocchi Alessandra" w:date="2026-08-03T14:02:00Z">
            <w:rPr>
              <w:color w:val="001F5F"/>
              <w:spacing w:val="-6"/>
            </w:rPr>
          </w:rPrChange>
        </w:rPr>
        <w:t xml:space="preserve"> </w:t>
      </w:r>
      <w:r w:rsidRPr="00E853B3">
        <w:rPr>
          <w:color w:val="002060"/>
          <w:rPrChange w:id="24738" w:author="Quattrociocchi Alessandra" w:date="2026-08-03T14:02:00Z">
            <w:rPr>
              <w:color w:val="001F5F"/>
            </w:rPr>
          </w:rPrChange>
        </w:rPr>
        <w:t>(in</w:t>
      </w:r>
      <w:r w:rsidRPr="00E853B3">
        <w:rPr>
          <w:color w:val="002060"/>
          <w:spacing w:val="-11"/>
          <w:rPrChange w:id="24739" w:author="Quattrociocchi Alessandra" w:date="2026-08-03T14:02:00Z">
            <w:rPr>
              <w:color w:val="001F5F"/>
              <w:spacing w:val="-11"/>
            </w:rPr>
          </w:rPrChange>
        </w:rPr>
        <w:t xml:space="preserve"> </w:t>
      </w:r>
      <w:r w:rsidRPr="00E853B3">
        <w:rPr>
          <w:color w:val="002060"/>
          <w:rPrChange w:id="24740" w:author="Quattrociocchi Alessandra" w:date="2026-08-03T14:02:00Z">
            <w:rPr>
              <w:color w:val="001F5F"/>
            </w:rPr>
          </w:rPrChange>
        </w:rPr>
        <w:t>luogo</w:t>
      </w:r>
      <w:r w:rsidRPr="00E853B3">
        <w:rPr>
          <w:color w:val="002060"/>
          <w:spacing w:val="-6"/>
          <w:rPrChange w:id="24741" w:author="Quattrociocchi Alessandra" w:date="2026-08-03T14:02:00Z">
            <w:rPr>
              <w:color w:val="001F5F"/>
              <w:spacing w:val="-6"/>
            </w:rPr>
          </w:rPrChange>
        </w:rPr>
        <w:t xml:space="preserve"> </w:t>
      </w:r>
      <w:r w:rsidRPr="00E853B3">
        <w:rPr>
          <w:color w:val="002060"/>
          <w:rPrChange w:id="24742" w:author="Quattrociocchi Alessandra" w:date="2026-08-03T14:02:00Z">
            <w:rPr>
              <w:color w:val="001F5F"/>
            </w:rPr>
          </w:rPrChange>
        </w:rPr>
        <w:t>del</w:t>
      </w:r>
      <w:r w:rsidRPr="00E853B3">
        <w:rPr>
          <w:color w:val="002060"/>
          <w:spacing w:val="-12"/>
          <w:rPrChange w:id="24743" w:author="Quattrociocchi Alessandra" w:date="2026-08-03T14:02:00Z">
            <w:rPr>
              <w:color w:val="001F5F"/>
              <w:spacing w:val="-12"/>
            </w:rPr>
          </w:rPrChange>
        </w:rPr>
        <w:t xml:space="preserve"> </w:t>
      </w:r>
      <w:r w:rsidRPr="00E853B3">
        <w:rPr>
          <w:color w:val="002060"/>
          <w:rPrChange w:id="24744" w:author="Quattrociocchi Alessandra" w:date="2026-08-03T14:02:00Z">
            <w:rPr>
              <w:color w:val="001F5F"/>
            </w:rPr>
          </w:rPrChange>
        </w:rPr>
        <w:t>ricorso</w:t>
      </w:r>
      <w:r w:rsidRPr="00E853B3">
        <w:rPr>
          <w:color w:val="002060"/>
          <w:spacing w:val="-6"/>
          <w:rPrChange w:id="24745" w:author="Quattrociocchi Alessandra" w:date="2026-08-03T14:02:00Z">
            <w:rPr>
              <w:color w:val="001F5F"/>
              <w:spacing w:val="-6"/>
            </w:rPr>
          </w:rPrChange>
        </w:rPr>
        <w:t xml:space="preserve"> </w:t>
      </w:r>
      <w:r w:rsidRPr="00E853B3">
        <w:rPr>
          <w:color w:val="002060"/>
          <w:rPrChange w:id="24746" w:author="Quattrociocchi Alessandra" w:date="2026-08-03T14:02:00Z">
            <w:rPr>
              <w:color w:val="001F5F"/>
            </w:rPr>
          </w:rPrChange>
        </w:rPr>
        <w:t>a</w:t>
      </w:r>
      <w:r w:rsidRPr="00E853B3">
        <w:rPr>
          <w:color w:val="002060"/>
          <w:spacing w:val="-11"/>
          <w:rPrChange w:id="24747" w:author="Quattrociocchi Alessandra" w:date="2026-08-03T14:02:00Z">
            <w:rPr>
              <w:color w:val="001F5F"/>
              <w:spacing w:val="-11"/>
            </w:rPr>
          </w:rPrChange>
        </w:rPr>
        <w:t xml:space="preserve"> </w:t>
      </w:r>
      <w:r w:rsidRPr="00E853B3">
        <w:rPr>
          <w:color w:val="002060"/>
          <w:rPrChange w:id="24748" w:author="Quattrociocchi Alessandra" w:date="2026-08-03T14:02:00Z">
            <w:rPr>
              <w:color w:val="001F5F"/>
            </w:rPr>
          </w:rPrChange>
        </w:rPr>
        <w:t>consulenti</w:t>
      </w:r>
      <w:r w:rsidRPr="00E853B3">
        <w:rPr>
          <w:color w:val="002060"/>
          <w:spacing w:val="-7"/>
          <w:rPrChange w:id="24749" w:author="Quattrociocchi Alessandra" w:date="2026-08-03T14:02:00Z">
            <w:rPr>
              <w:color w:val="001F5F"/>
              <w:spacing w:val="-7"/>
            </w:rPr>
          </w:rPrChange>
        </w:rPr>
        <w:t xml:space="preserve"> </w:t>
      </w:r>
      <w:r w:rsidRPr="00E853B3">
        <w:rPr>
          <w:color w:val="002060"/>
          <w:rPrChange w:id="24750" w:author="Quattrociocchi Alessandra" w:date="2026-08-03T14:02:00Z">
            <w:rPr>
              <w:color w:val="001F5F"/>
            </w:rPr>
          </w:rPrChange>
        </w:rPr>
        <w:t>esterni)</w:t>
      </w:r>
      <w:r w:rsidRPr="00E853B3">
        <w:rPr>
          <w:color w:val="002060"/>
          <w:spacing w:val="-6"/>
          <w:rPrChange w:id="24751" w:author="Quattrociocchi Alessandra" w:date="2026-08-03T14:02:00Z">
            <w:rPr>
              <w:color w:val="001F5F"/>
              <w:spacing w:val="-6"/>
            </w:rPr>
          </w:rPrChange>
        </w:rPr>
        <w:t xml:space="preserve"> </w:t>
      </w:r>
      <w:r w:rsidRPr="00E853B3">
        <w:rPr>
          <w:color w:val="002060"/>
          <w:rPrChange w:id="24752" w:author="Quattrociocchi Alessandra" w:date="2026-08-03T14:02:00Z">
            <w:rPr>
              <w:color w:val="001F5F"/>
            </w:rPr>
          </w:rPrChange>
        </w:rPr>
        <w:t>un supporto di natura prettamente consulenziale, dai contenuti maggiormente operativi rispetto al ruolo di indirizzo generale sopra richiamato, volto invece ad agevolare le attività di adozione, aggiornamento, implementazione e monitoraggio del proprio Modello</w:t>
      </w:r>
      <w:r w:rsidRPr="00E853B3">
        <w:rPr>
          <w:color w:val="002060"/>
          <w:spacing w:val="-17"/>
          <w:rPrChange w:id="24753" w:author="Quattrociocchi Alessandra" w:date="2026-08-03T14:02:00Z">
            <w:rPr>
              <w:color w:val="001F5F"/>
              <w:spacing w:val="-17"/>
            </w:rPr>
          </w:rPrChange>
        </w:rPr>
        <w:t xml:space="preserve"> </w:t>
      </w:r>
      <w:r w:rsidRPr="00E853B3">
        <w:rPr>
          <w:color w:val="002060"/>
          <w:rPrChange w:id="24754" w:author="Quattrociocchi Alessandra" w:date="2026-08-03T14:02:00Z">
            <w:rPr>
              <w:color w:val="001F5F"/>
            </w:rPr>
          </w:rPrChange>
        </w:rPr>
        <w:t>231</w:t>
      </w:r>
      <w:r w:rsidRPr="00E853B3">
        <w:rPr>
          <w:color w:val="002060"/>
          <w:spacing w:val="-17"/>
          <w:rPrChange w:id="24755" w:author="Quattrociocchi Alessandra" w:date="2026-08-03T14:02:00Z">
            <w:rPr>
              <w:color w:val="001F5F"/>
              <w:spacing w:val="-17"/>
            </w:rPr>
          </w:rPrChange>
        </w:rPr>
        <w:t xml:space="preserve"> </w:t>
      </w:r>
      <w:r w:rsidRPr="00E853B3">
        <w:rPr>
          <w:color w:val="002060"/>
          <w:rPrChange w:id="24756" w:author="Quattrociocchi Alessandra" w:date="2026-08-03T14:02:00Z">
            <w:rPr>
              <w:color w:val="001F5F"/>
            </w:rPr>
          </w:rPrChange>
        </w:rPr>
        <w:t>(ad</w:t>
      </w:r>
      <w:r w:rsidRPr="00E853B3">
        <w:rPr>
          <w:color w:val="002060"/>
          <w:spacing w:val="-16"/>
          <w:rPrChange w:id="24757" w:author="Quattrociocchi Alessandra" w:date="2026-08-03T14:02:00Z">
            <w:rPr>
              <w:color w:val="001F5F"/>
              <w:spacing w:val="-16"/>
            </w:rPr>
          </w:rPrChange>
        </w:rPr>
        <w:t xml:space="preserve"> </w:t>
      </w:r>
      <w:r w:rsidRPr="00E853B3">
        <w:rPr>
          <w:color w:val="002060"/>
          <w:rPrChange w:id="24758" w:author="Quattrociocchi Alessandra" w:date="2026-08-03T14:02:00Z">
            <w:rPr>
              <w:color w:val="001F5F"/>
            </w:rPr>
          </w:rPrChange>
        </w:rPr>
        <w:t>es.</w:t>
      </w:r>
      <w:r w:rsidRPr="00E853B3">
        <w:rPr>
          <w:color w:val="002060"/>
          <w:spacing w:val="-17"/>
          <w:rPrChange w:id="24759" w:author="Quattrociocchi Alessandra" w:date="2026-08-03T14:02:00Z">
            <w:rPr>
              <w:color w:val="001F5F"/>
              <w:spacing w:val="-17"/>
            </w:rPr>
          </w:rPrChange>
        </w:rPr>
        <w:t xml:space="preserve"> </w:t>
      </w:r>
      <w:r w:rsidRPr="00E853B3">
        <w:rPr>
          <w:color w:val="002060"/>
          <w:rPrChange w:id="24760" w:author="Quattrociocchi Alessandra" w:date="2026-08-03T14:02:00Z">
            <w:rPr>
              <w:color w:val="001F5F"/>
            </w:rPr>
          </w:rPrChange>
        </w:rPr>
        <w:t>supporto</w:t>
      </w:r>
      <w:r w:rsidRPr="00E853B3">
        <w:rPr>
          <w:color w:val="002060"/>
          <w:spacing w:val="-17"/>
          <w:rPrChange w:id="24761" w:author="Quattrociocchi Alessandra" w:date="2026-08-03T14:02:00Z">
            <w:rPr>
              <w:color w:val="001F5F"/>
              <w:spacing w:val="-17"/>
            </w:rPr>
          </w:rPrChange>
        </w:rPr>
        <w:t xml:space="preserve"> </w:t>
      </w:r>
      <w:r w:rsidRPr="00E853B3">
        <w:rPr>
          <w:color w:val="002060"/>
          <w:rPrChange w:id="24762" w:author="Quattrociocchi Alessandra" w:date="2026-08-03T14:02:00Z">
            <w:rPr>
              <w:color w:val="001F5F"/>
            </w:rPr>
          </w:rPrChange>
        </w:rPr>
        <w:t>al</w:t>
      </w:r>
      <w:r w:rsidRPr="00E853B3">
        <w:rPr>
          <w:color w:val="002060"/>
          <w:spacing w:val="-17"/>
          <w:rPrChange w:id="24763" w:author="Quattrociocchi Alessandra" w:date="2026-08-03T14:02:00Z">
            <w:rPr>
              <w:color w:val="001F5F"/>
              <w:spacing w:val="-17"/>
            </w:rPr>
          </w:rPrChange>
        </w:rPr>
        <w:t xml:space="preserve"> </w:t>
      </w:r>
      <w:r w:rsidRPr="00E853B3">
        <w:rPr>
          <w:i/>
          <w:color w:val="002060"/>
          <w:rPrChange w:id="24764" w:author="Quattrociocchi Alessandra" w:date="2026-08-03T14:02:00Z">
            <w:rPr>
              <w:i/>
              <w:color w:val="001F5F"/>
            </w:rPr>
          </w:rPrChange>
        </w:rPr>
        <w:t>management</w:t>
      </w:r>
      <w:r w:rsidRPr="00E853B3">
        <w:rPr>
          <w:i/>
          <w:color w:val="002060"/>
          <w:spacing w:val="-16"/>
          <w:rPrChange w:id="24765" w:author="Quattrociocchi Alessandra" w:date="2026-08-03T14:02:00Z">
            <w:rPr>
              <w:i/>
              <w:color w:val="001F5F"/>
              <w:spacing w:val="-16"/>
            </w:rPr>
          </w:rPrChange>
        </w:rPr>
        <w:t xml:space="preserve"> </w:t>
      </w:r>
      <w:r w:rsidRPr="00E853B3">
        <w:rPr>
          <w:color w:val="002060"/>
          <w:rPrChange w:id="24766" w:author="Quattrociocchi Alessandra" w:date="2026-08-03T14:02:00Z">
            <w:rPr>
              <w:color w:val="001F5F"/>
            </w:rPr>
          </w:rPrChange>
        </w:rPr>
        <w:t>per</w:t>
      </w:r>
      <w:r w:rsidRPr="00E853B3">
        <w:rPr>
          <w:color w:val="002060"/>
          <w:spacing w:val="-17"/>
          <w:rPrChange w:id="24767" w:author="Quattrociocchi Alessandra" w:date="2026-08-03T14:02:00Z">
            <w:rPr>
              <w:color w:val="001F5F"/>
              <w:spacing w:val="-17"/>
            </w:rPr>
          </w:rPrChange>
        </w:rPr>
        <w:t xml:space="preserve"> </w:t>
      </w:r>
      <w:r w:rsidRPr="00E853B3">
        <w:rPr>
          <w:color w:val="002060"/>
          <w:rPrChange w:id="24768" w:author="Quattrociocchi Alessandra" w:date="2026-08-03T14:02:00Z">
            <w:rPr>
              <w:color w:val="001F5F"/>
            </w:rPr>
          </w:rPrChange>
        </w:rPr>
        <w:t>la</w:t>
      </w:r>
      <w:r w:rsidRPr="00E853B3">
        <w:rPr>
          <w:color w:val="002060"/>
          <w:spacing w:val="-17"/>
          <w:rPrChange w:id="24769" w:author="Quattrociocchi Alessandra" w:date="2026-08-03T14:02:00Z">
            <w:rPr>
              <w:color w:val="001F5F"/>
              <w:spacing w:val="-17"/>
            </w:rPr>
          </w:rPrChange>
        </w:rPr>
        <w:t xml:space="preserve"> </w:t>
      </w:r>
      <w:r w:rsidRPr="00E853B3">
        <w:rPr>
          <w:color w:val="002060"/>
          <w:rPrChange w:id="24770" w:author="Quattrociocchi Alessandra" w:date="2026-08-03T14:02:00Z">
            <w:rPr>
              <w:color w:val="001F5F"/>
            </w:rPr>
          </w:rPrChange>
        </w:rPr>
        <w:t>valutazione</w:t>
      </w:r>
      <w:r w:rsidRPr="00E853B3">
        <w:rPr>
          <w:color w:val="002060"/>
          <w:spacing w:val="-16"/>
          <w:rPrChange w:id="24771" w:author="Quattrociocchi Alessandra" w:date="2026-08-03T14:02:00Z">
            <w:rPr>
              <w:color w:val="001F5F"/>
              <w:spacing w:val="-16"/>
            </w:rPr>
          </w:rPrChange>
        </w:rPr>
        <w:t xml:space="preserve"> </w:t>
      </w:r>
      <w:r w:rsidRPr="00E853B3">
        <w:rPr>
          <w:color w:val="002060"/>
          <w:rPrChange w:id="24772" w:author="Quattrociocchi Alessandra" w:date="2026-08-03T14:02:00Z">
            <w:rPr>
              <w:color w:val="001F5F"/>
            </w:rPr>
          </w:rPrChange>
        </w:rPr>
        <w:t>delle</w:t>
      </w:r>
      <w:r w:rsidRPr="00E853B3">
        <w:rPr>
          <w:color w:val="002060"/>
          <w:spacing w:val="-17"/>
          <w:rPrChange w:id="24773" w:author="Quattrociocchi Alessandra" w:date="2026-08-03T14:02:00Z">
            <w:rPr>
              <w:color w:val="001F5F"/>
              <w:spacing w:val="-17"/>
            </w:rPr>
          </w:rPrChange>
        </w:rPr>
        <w:t xml:space="preserve"> </w:t>
      </w:r>
      <w:r w:rsidRPr="00E853B3">
        <w:rPr>
          <w:color w:val="002060"/>
          <w:rPrChange w:id="24774" w:author="Quattrociocchi Alessandra" w:date="2026-08-03T14:02:00Z">
            <w:rPr>
              <w:color w:val="001F5F"/>
            </w:rPr>
          </w:rPrChange>
        </w:rPr>
        <w:t>attività</w:t>
      </w:r>
      <w:r w:rsidRPr="00E853B3">
        <w:rPr>
          <w:color w:val="002060"/>
          <w:spacing w:val="-17"/>
          <w:rPrChange w:id="24775" w:author="Quattrociocchi Alessandra" w:date="2026-08-03T14:02:00Z">
            <w:rPr>
              <w:color w:val="001F5F"/>
              <w:spacing w:val="-17"/>
            </w:rPr>
          </w:rPrChange>
        </w:rPr>
        <w:t xml:space="preserve"> </w:t>
      </w:r>
      <w:r w:rsidRPr="00E853B3">
        <w:rPr>
          <w:color w:val="002060"/>
          <w:rPrChange w:id="24776" w:author="Quattrociocchi Alessandra" w:date="2026-08-03T14:02:00Z">
            <w:rPr>
              <w:color w:val="001F5F"/>
            </w:rPr>
          </w:rPrChange>
        </w:rPr>
        <w:t>o</w:t>
      </w:r>
      <w:r w:rsidRPr="00E853B3">
        <w:rPr>
          <w:color w:val="002060"/>
          <w:spacing w:val="-16"/>
          <w:rPrChange w:id="24777" w:author="Quattrociocchi Alessandra" w:date="2026-08-03T14:02:00Z">
            <w:rPr>
              <w:color w:val="001F5F"/>
              <w:spacing w:val="-16"/>
            </w:rPr>
          </w:rPrChange>
        </w:rPr>
        <w:t xml:space="preserve"> </w:t>
      </w:r>
      <w:r w:rsidRPr="00E853B3">
        <w:rPr>
          <w:color w:val="002060"/>
          <w:rPrChange w:id="24778" w:author="Quattrociocchi Alessandra" w:date="2026-08-03T14:02:00Z">
            <w:rPr>
              <w:color w:val="001F5F"/>
            </w:rPr>
          </w:rPrChange>
        </w:rPr>
        <w:t>processi astrattamente a rischio; orientamento nella strutturazione dei flussi informativi verso l’Organismo di vigilanza; indicazioni sulle caratteristiche dei possibili presidi da implementare a fronte delle aree di rischio individuate; contributi professionali ai fini dell’aggiornamento dei Modelli per evoluzioni normative con impatto sulle specifiche realtà</w:t>
      </w:r>
      <w:r w:rsidRPr="00E853B3">
        <w:rPr>
          <w:color w:val="002060"/>
          <w:spacing w:val="40"/>
          <w:rPrChange w:id="24779" w:author="Quattrociocchi Alessandra" w:date="2026-08-03T14:02:00Z">
            <w:rPr>
              <w:color w:val="001F5F"/>
              <w:spacing w:val="40"/>
            </w:rPr>
          </w:rPrChange>
        </w:rPr>
        <w:t xml:space="preserve"> </w:t>
      </w:r>
      <w:del w:id="24780" w:author="Quattrociocchi Alessandra" w:date="2026-08-03T14:02:00Z">
        <w:r w:rsidR="00E8599D">
          <w:rPr>
            <w:color w:val="001F5F"/>
            <w:spacing w:val="40"/>
          </w:rPr>
          <w:delText xml:space="preserve"> </w:delText>
        </w:r>
      </w:del>
      <w:r w:rsidRPr="00E853B3">
        <w:rPr>
          <w:color w:val="002060"/>
          <w:rPrChange w:id="24781" w:author="Quattrociocchi Alessandra" w:date="2026-08-03T14:02:00Z">
            <w:rPr>
              <w:color w:val="001F5F"/>
            </w:rPr>
          </w:rPrChange>
        </w:rPr>
        <w:t>del</w:t>
      </w:r>
      <w:r w:rsidRPr="00E853B3">
        <w:rPr>
          <w:color w:val="002060"/>
          <w:spacing w:val="40"/>
          <w:rPrChange w:id="24782" w:author="Quattrociocchi Alessandra" w:date="2026-08-03T14:02:00Z">
            <w:rPr>
              <w:color w:val="001F5F"/>
              <w:spacing w:val="40"/>
            </w:rPr>
          </w:rPrChange>
        </w:rPr>
        <w:t xml:space="preserve"> </w:t>
      </w:r>
      <w:del w:id="24783" w:author="Quattrociocchi Alessandra" w:date="2026-08-03T14:02:00Z">
        <w:r w:rsidR="00E8599D">
          <w:rPr>
            <w:color w:val="001F5F"/>
            <w:spacing w:val="40"/>
          </w:rPr>
          <w:delText xml:space="preserve"> </w:delText>
        </w:r>
      </w:del>
      <w:r w:rsidRPr="00E853B3">
        <w:rPr>
          <w:color w:val="002060"/>
          <w:rPrChange w:id="24784" w:author="Quattrociocchi Alessandra" w:date="2026-08-03T14:02:00Z">
            <w:rPr>
              <w:color w:val="001F5F"/>
            </w:rPr>
          </w:rPrChange>
        </w:rPr>
        <w:t>gruppo</w:t>
      </w:r>
      <w:r w:rsidRPr="00E853B3">
        <w:rPr>
          <w:color w:val="002060"/>
          <w:spacing w:val="40"/>
          <w:rPrChange w:id="24785" w:author="Quattrociocchi Alessandra" w:date="2026-08-03T14:02:00Z">
            <w:rPr>
              <w:color w:val="001F5F"/>
              <w:spacing w:val="40"/>
            </w:rPr>
          </w:rPrChange>
        </w:rPr>
        <w:t xml:space="preserve"> </w:t>
      </w:r>
      <w:del w:id="24786" w:author="Quattrociocchi Alessandra" w:date="2026-08-03T14:02:00Z">
        <w:r w:rsidR="00E8599D">
          <w:rPr>
            <w:color w:val="001F5F"/>
            <w:spacing w:val="40"/>
          </w:rPr>
          <w:delText xml:space="preserve"> </w:delText>
        </w:r>
      </w:del>
      <w:r w:rsidRPr="00E853B3">
        <w:rPr>
          <w:color w:val="002060"/>
          <w:rPrChange w:id="24787" w:author="Quattrociocchi Alessandra" w:date="2026-08-03T14:02:00Z">
            <w:rPr>
              <w:color w:val="001F5F"/>
            </w:rPr>
          </w:rPrChange>
        </w:rPr>
        <w:t>rispetto</w:t>
      </w:r>
      <w:r w:rsidRPr="00E853B3">
        <w:rPr>
          <w:color w:val="002060"/>
          <w:spacing w:val="40"/>
          <w:rPrChange w:id="24788" w:author="Quattrociocchi Alessandra" w:date="2026-08-03T14:02:00Z">
            <w:rPr>
              <w:color w:val="001F5F"/>
              <w:spacing w:val="40"/>
            </w:rPr>
          </w:rPrChange>
        </w:rPr>
        <w:t xml:space="preserve"> </w:t>
      </w:r>
      <w:del w:id="24789" w:author="Quattrociocchi Alessandra" w:date="2026-08-03T14:02:00Z">
        <w:r w:rsidR="00E8599D">
          <w:rPr>
            <w:color w:val="001F5F"/>
            <w:spacing w:val="40"/>
          </w:rPr>
          <w:delText xml:space="preserve"> </w:delText>
        </w:r>
      </w:del>
      <w:r w:rsidRPr="00E853B3">
        <w:rPr>
          <w:color w:val="002060"/>
          <w:rPrChange w:id="24790" w:author="Quattrociocchi Alessandra" w:date="2026-08-03T14:02:00Z">
            <w:rPr>
              <w:color w:val="001F5F"/>
            </w:rPr>
          </w:rPrChange>
        </w:rPr>
        <w:t>alle</w:t>
      </w:r>
      <w:r w:rsidRPr="00E853B3">
        <w:rPr>
          <w:color w:val="002060"/>
          <w:spacing w:val="40"/>
          <w:rPrChange w:id="24791" w:author="Quattrociocchi Alessandra" w:date="2026-08-03T14:02:00Z">
            <w:rPr>
              <w:color w:val="001F5F"/>
              <w:spacing w:val="40"/>
            </w:rPr>
          </w:rPrChange>
        </w:rPr>
        <w:t xml:space="preserve"> </w:t>
      </w:r>
      <w:del w:id="24792" w:author="Quattrociocchi Alessandra" w:date="2026-08-03T14:02:00Z">
        <w:r w:rsidR="00E8599D">
          <w:rPr>
            <w:color w:val="001F5F"/>
            <w:spacing w:val="40"/>
          </w:rPr>
          <w:delText xml:space="preserve"> </w:delText>
        </w:r>
      </w:del>
      <w:r w:rsidRPr="00E853B3">
        <w:rPr>
          <w:color w:val="002060"/>
          <w:rPrChange w:id="24793" w:author="Quattrociocchi Alessandra" w:date="2026-08-03T14:02:00Z">
            <w:rPr>
              <w:color w:val="001F5F"/>
            </w:rPr>
          </w:rPrChange>
        </w:rPr>
        <w:t>indicazioni</w:t>
      </w:r>
      <w:r w:rsidRPr="00E853B3">
        <w:rPr>
          <w:color w:val="002060"/>
          <w:spacing w:val="40"/>
          <w:rPrChange w:id="24794" w:author="Quattrociocchi Alessandra" w:date="2026-08-03T14:02:00Z">
            <w:rPr>
              <w:color w:val="001F5F"/>
              <w:spacing w:val="40"/>
            </w:rPr>
          </w:rPrChange>
        </w:rPr>
        <w:t xml:space="preserve"> </w:t>
      </w:r>
      <w:del w:id="24795" w:author="Quattrociocchi Alessandra" w:date="2026-08-03T14:02:00Z">
        <w:r w:rsidR="00E8599D">
          <w:rPr>
            <w:color w:val="001F5F"/>
            <w:spacing w:val="40"/>
          </w:rPr>
          <w:delText xml:space="preserve"> </w:delText>
        </w:r>
      </w:del>
      <w:r w:rsidRPr="00E853B3">
        <w:rPr>
          <w:color w:val="002060"/>
          <w:rPrChange w:id="24796" w:author="Quattrociocchi Alessandra" w:date="2026-08-03T14:02:00Z">
            <w:rPr>
              <w:color w:val="001F5F"/>
            </w:rPr>
          </w:rPrChange>
        </w:rPr>
        <w:t>generali;</w:t>
      </w:r>
      <w:r w:rsidRPr="00E853B3">
        <w:rPr>
          <w:color w:val="002060"/>
          <w:spacing w:val="40"/>
          <w:rPrChange w:id="24797" w:author="Quattrociocchi Alessandra" w:date="2026-08-03T14:02:00Z">
            <w:rPr>
              <w:color w:val="001F5F"/>
              <w:spacing w:val="40"/>
            </w:rPr>
          </w:rPrChange>
        </w:rPr>
        <w:t xml:space="preserve"> </w:t>
      </w:r>
      <w:del w:id="24798" w:author="Quattrociocchi Alessandra" w:date="2026-08-03T14:02:00Z">
        <w:r w:rsidR="00E8599D">
          <w:rPr>
            <w:color w:val="001F5F"/>
            <w:spacing w:val="40"/>
          </w:rPr>
          <w:delText xml:space="preserve"> </w:delText>
        </w:r>
      </w:del>
      <w:r w:rsidRPr="00E853B3">
        <w:rPr>
          <w:color w:val="002060"/>
          <w:rPrChange w:id="24799" w:author="Quattrociocchi Alessandra" w:date="2026-08-03T14:02:00Z">
            <w:rPr>
              <w:color w:val="001F5F"/>
            </w:rPr>
          </w:rPrChange>
        </w:rPr>
        <w:t>attività</w:t>
      </w:r>
      <w:r w:rsidRPr="00E853B3">
        <w:rPr>
          <w:color w:val="002060"/>
          <w:spacing w:val="40"/>
          <w:rPrChange w:id="24800" w:author="Quattrociocchi Alessandra" w:date="2026-08-03T14:02:00Z">
            <w:rPr>
              <w:color w:val="001F5F"/>
              <w:spacing w:val="40"/>
            </w:rPr>
          </w:rPrChange>
        </w:rPr>
        <w:t xml:space="preserve"> </w:t>
      </w:r>
      <w:del w:id="24801" w:author="Quattrociocchi Alessandra" w:date="2026-08-03T14:02:00Z">
        <w:r w:rsidR="00E8599D">
          <w:rPr>
            <w:color w:val="001F5F"/>
            <w:spacing w:val="40"/>
          </w:rPr>
          <w:delText xml:space="preserve"> </w:delText>
        </w:r>
      </w:del>
      <w:r w:rsidRPr="00E853B3">
        <w:rPr>
          <w:color w:val="002060"/>
          <w:rPrChange w:id="24802" w:author="Quattrociocchi Alessandra" w:date="2026-08-03T14:02:00Z">
            <w:rPr>
              <w:color w:val="001F5F"/>
            </w:rPr>
          </w:rPrChange>
        </w:rPr>
        <w:t>formative</w:t>
      </w:r>
      <w:r w:rsidRPr="00E853B3">
        <w:rPr>
          <w:color w:val="002060"/>
          <w:spacing w:val="40"/>
          <w:rPrChange w:id="24803" w:author="Quattrociocchi Alessandra" w:date="2026-08-03T14:02:00Z">
            <w:rPr>
              <w:color w:val="001F5F"/>
              <w:spacing w:val="40"/>
            </w:rPr>
          </w:rPrChange>
        </w:rPr>
        <w:t xml:space="preserve"> </w:t>
      </w:r>
      <w:del w:id="24804" w:author="Quattrociocchi Alessandra" w:date="2026-08-03T14:02:00Z">
        <w:r w:rsidR="00E8599D">
          <w:rPr>
            <w:color w:val="001F5F"/>
            <w:spacing w:val="40"/>
          </w:rPr>
          <w:delText xml:space="preserve"> </w:delText>
        </w:r>
      </w:del>
      <w:r w:rsidRPr="00E853B3">
        <w:rPr>
          <w:color w:val="002060"/>
          <w:rPrChange w:id="24805" w:author="Quattrociocchi Alessandra" w:date="2026-08-03T14:02:00Z">
            <w:rPr>
              <w:color w:val="001F5F"/>
            </w:rPr>
          </w:rPrChange>
        </w:rPr>
        <w:t>e</w:t>
      </w:r>
      <w:r w:rsidRPr="00E853B3">
        <w:rPr>
          <w:color w:val="002060"/>
          <w:spacing w:val="40"/>
          <w:rPrChange w:id="24806" w:author="Quattrociocchi Alessandra" w:date="2026-08-03T14:02:00Z">
            <w:rPr>
              <w:color w:val="001F5F"/>
              <w:spacing w:val="40"/>
            </w:rPr>
          </w:rPrChange>
        </w:rPr>
        <w:t xml:space="preserve"> </w:t>
      </w:r>
      <w:del w:id="24807" w:author="Quattrociocchi Alessandra" w:date="2026-08-03T14:02:00Z">
        <w:r w:rsidR="00E8599D">
          <w:rPr>
            <w:color w:val="001F5F"/>
            <w:spacing w:val="40"/>
          </w:rPr>
          <w:delText xml:space="preserve"> </w:delText>
        </w:r>
      </w:del>
      <w:r w:rsidRPr="00E853B3">
        <w:rPr>
          <w:color w:val="002060"/>
          <w:rPrChange w:id="24808" w:author="Quattrociocchi Alessandra" w:date="2026-08-03T14:02:00Z">
            <w:rPr>
              <w:color w:val="001F5F"/>
            </w:rPr>
          </w:rPrChange>
        </w:rPr>
        <w:t>di</w:t>
      </w:r>
      <w:ins w:id="24809" w:author="Quattrociocchi Alessandra" w:date="2026-08-03T14:02:00Z">
        <w:r w:rsidRPr="00E853B3">
          <w:rPr>
            <w:color w:val="002060"/>
          </w:rPr>
          <w:t xml:space="preserve"> sensibilizzazione sulla materia; supporto operativo all’Organismo di vigilanza nell’espletamento delle attività di monitoraggio).</w:t>
        </w:r>
      </w:ins>
    </w:p>
    <w:p w14:paraId="5E561149" w14:textId="77777777" w:rsidR="008A0C26" w:rsidRDefault="008A0C26">
      <w:pPr>
        <w:pStyle w:val="Corpotesto"/>
        <w:rPr>
          <w:del w:id="24810" w:author="Quattrociocchi Alessandra" w:date="2026-08-03T14:02:00Z"/>
        </w:rPr>
        <w:sectPr w:rsidR="008A0C26">
          <w:pgSz w:w="11910" w:h="16840"/>
          <w:pgMar w:top="1600" w:right="566" w:bottom="900" w:left="1275" w:header="930" w:footer="945" w:gutter="0"/>
          <w:cols w:space="720"/>
        </w:sectPr>
      </w:pPr>
    </w:p>
    <w:p w14:paraId="26E213AF" w14:textId="77777777" w:rsidR="008A0C26" w:rsidRDefault="00E8599D">
      <w:pPr>
        <w:pStyle w:val="Corpotesto"/>
        <w:spacing w:before="90" w:line="242" w:lineRule="auto"/>
        <w:ind w:right="840"/>
        <w:rPr>
          <w:del w:id="24811" w:author="Quattrociocchi Alessandra" w:date="2026-08-03T14:02:00Z"/>
        </w:rPr>
      </w:pPr>
      <w:del w:id="24812" w:author="Quattrociocchi Alessandra" w:date="2026-08-03T14:02:00Z">
        <w:r>
          <w:rPr>
            <w:color w:val="001F5F"/>
          </w:rPr>
          <w:delText>sensibilizzazione sulla materia; supporto operativo all’Organismo di vigilanza nell’espletamento delle attività di monitoraggio).</w:delText>
        </w:r>
      </w:del>
    </w:p>
    <w:p w14:paraId="1CF499F2" w14:textId="77777777" w:rsidR="00BF1088" w:rsidRPr="00E853B3" w:rsidRDefault="008F2748">
      <w:pPr>
        <w:pStyle w:val="Corpotesto"/>
        <w:spacing w:before="120"/>
        <w:ind w:right="843"/>
        <w:rPr>
          <w:color w:val="002060"/>
          <w:rPrChange w:id="24813" w:author="Quattrociocchi Alessandra" w:date="2026-08-03T14:02:00Z">
            <w:rPr/>
          </w:rPrChange>
        </w:rPr>
        <w:pPrChange w:id="24814" w:author="Quattrociocchi Alessandra" w:date="2026-08-03T14:02:00Z">
          <w:pPr>
            <w:pStyle w:val="Corpotesto"/>
            <w:spacing w:before="110"/>
            <w:ind w:right="843"/>
          </w:pPr>
        </w:pPrChange>
      </w:pPr>
      <w:r w:rsidRPr="00E853B3">
        <w:rPr>
          <w:color w:val="002060"/>
          <w:rPrChange w:id="24815" w:author="Quattrociocchi Alessandra" w:date="2026-08-03T14:02:00Z">
            <w:rPr>
              <w:color w:val="001F5F"/>
            </w:rPr>
          </w:rPrChange>
        </w:rPr>
        <w:t>Al</w:t>
      </w:r>
      <w:r w:rsidRPr="00E853B3">
        <w:rPr>
          <w:color w:val="002060"/>
          <w:spacing w:val="-17"/>
          <w:rPrChange w:id="24816" w:author="Quattrociocchi Alessandra" w:date="2026-08-03T14:02:00Z">
            <w:rPr>
              <w:color w:val="001F5F"/>
              <w:spacing w:val="-17"/>
            </w:rPr>
          </w:rPrChange>
        </w:rPr>
        <w:t xml:space="preserve"> </w:t>
      </w:r>
      <w:r w:rsidRPr="00E853B3">
        <w:rPr>
          <w:color w:val="002060"/>
          <w:rPrChange w:id="24817" w:author="Quattrociocchi Alessandra" w:date="2026-08-03T14:02:00Z">
            <w:rPr>
              <w:color w:val="001F5F"/>
            </w:rPr>
          </w:rPrChange>
        </w:rPr>
        <w:t>riguardo,</w:t>
      </w:r>
      <w:r w:rsidRPr="00E853B3">
        <w:rPr>
          <w:color w:val="002060"/>
          <w:spacing w:val="-16"/>
          <w:rPrChange w:id="24818" w:author="Quattrociocchi Alessandra" w:date="2026-08-03T14:02:00Z">
            <w:rPr>
              <w:color w:val="001F5F"/>
              <w:spacing w:val="-16"/>
            </w:rPr>
          </w:rPrChange>
        </w:rPr>
        <w:t xml:space="preserve"> </w:t>
      </w:r>
      <w:r w:rsidRPr="00E853B3">
        <w:rPr>
          <w:color w:val="002060"/>
          <w:rPrChange w:id="24819" w:author="Quattrociocchi Alessandra" w:date="2026-08-03T14:02:00Z">
            <w:rPr>
              <w:color w:val="001F5F"/>
            </w:rPr>
          </w:rPrChange>
        </w:rPr>
        <w:t>la</w:t>
      </w:r>
      <w:r w:rsidRPr="00E853B3">
        <w:rPr>
          <w:color w:val="002060"/>
          <w:spacing w:val="-15"/>
          <w:rPrChange w:id="24820" w:author="Quattrociocchi Alessandra" w:date="2026-08-03T14:02:00Z">
            <w:rPr>
              <w:color w:val="001F5F"/>
              <w:spacing w:val="-15"/>
            </w:rPr>
          </w:rPrChange>
        </w:rPr>
        <w:t xml:space="preserve"> </w:t>
      </w:r>
      <w:r w:rsidRPr="00E853B3">
        <w:rPr>
          <w:color w:val="002060"/>
          <w:rPrChange w:id="24821" w:author="Quattrociocchi Alessandra" w:date="2026-08-03T14:02:00Z">
            <w:rPr>
              <w:color w:val="001F5F"/>
            </w:rPr>
          </w:rPrChange>
        </w:rPr>
        <w:t>funzione</w:t>
      </w:r>
      <w:r w:rsidRPr="00E853B3">
        <w:rPr>
          <w:color w:val="002060"/>
          <w:spacing w:val="-14"/>
          <w:rPrChange w:id="24822" w:author="Quattrociocchi Alessandra" w:date="2026-08-03T14:02:00Z">
            <w:rPr>
              <w:color w:val="001F5F"/>
              <w:spacing w:val="-14"/>
            </w:rPr>
          </w:rPrChange>
        </w:rPr>
        <w:t xml:space="preserve"> </w:t>
      </w:r>
      <w:r w:rsidRPr="00E853B3">
        <w:rPr>
          <w:i/>
          <w:color w:val="002060"/>
          <w:rPrChange w:id="24823" w:author="Quattrociocchi Alessandra" w:date="2026-08-03T14:02:00Z">
            <w:rPr>
              <w:i/>
              <w:color w:val="001F5F"/>
            </w:rPr>
          </w:rPrChange>
        </w:rPr>
        <w:t>Internal</w:t>
      </w:r>
      <w:r w:rsidRPr="00E853B3">
        <w:rPr>
          <w:i/>
          <w:color w:val="002060"/>
          <w:spacing w:val="-16"/>
          <w:rPrChange w:id="24824" w:author="Quattrociocchi Alessandra" w:date="2026-08-03T14:02:00Z">
            <w:rPr>
              <w:i/>
              <w:color w:val="001F5F"/>
              <w:spacing w:val="-16"/>
            </w:rPr>
          </w:rPrChange>
        </w:rPr>
        <w:t xml:space="preserve"> </w:t>
      </w:r>
      <w:r w:rsidRPr="00E853B3">
        <w:rPr>
          <w:i/>
          <w:color w:val="002060"/>
          <w:rPrChange w:id="24825" w:author="Quattrociocchi Alessandra" w:date="2026-08-03T14:02:00Z">
            <w:rPr>
              <w:i/>
              <w:color w:val="001F5F"/>
            </w:rPr>
          </w:rPrChange>
        </w:rPr>
        <w:t>Auditing</w:t>
      </w:r>
      <w:r w:rsidRPr="00E853B3">
        <w:rPr>
          <w:i/>
          <w:color w:val="002060"/>
          <w:spacing w:val="-11"/>
          <w:rPrChange w:id="24826" w:author="Quattrociocchi Alessandra" w:date="2026-08-03T14:02:00Z">
            <w:rPr>
              <w:i/>
              <w:color w:val="001F5F"/>
              <w:spacing w:val="-11"/>
            </w:rPr>
          </w:rPrChange>
        </w:rPr>
        <w:t xml:space="preserve"> </w:t>
      </w:r>
      <w:r w:rsidRPr="00E853B3">
        <w:rPr>
          <w:color w:val="002060"/>
          <w:rPrChange w:id="24827" w:author="Quattrociocchi Alessandra" w:date="2026-08-03T14:02:00Z">
            <w:rPr>
              <w:color w:val="001F5F"/>
            </w:rPr>
          </w:rPrChange>
        </w:rPr>
        <w:t>della</w:t>
      </w:r>
      <w:r w:rsidRPr="00E853B3">
        <w:rPr>
          <w:color w:val="002060"/>
          <w:spacing w:val="-17"/>
          <w:rPrChange w:id="24828" w:author="Quattrociocchi Alessandra" w:date="2026-08-03T14:02:00Z">
            <w:rPr>
              <w:color w:val="001F5F"/>
              <w:spacing w:val="-17"/>
            </w:rPr>
          </w:rPrChange>
        </w:rPr>
        <w:t xml:space="preserve"> </w:t>
      </w:r>
      <w:r w:rsidRPr="00E853B3">
        <w:rPr>
          <w:color w:val="002060"/>
          <w:rPrChange w:id="24829" w:author="Quattrociocchi Alessandra" w:date="2026-08-03T14:02:00Z">
            <w:rPr>
              <w:color w:val="001F5F"/>
            </w:rPr>
          </w:rPrChange>
        </w:rPr>
        <w:t>capogruppo,</w:t>
      </w:r>
      <w:r w:rsidRPr="00E853B3">
        <w:rPr>
          <w:color w:val="002060"/>
          <w:spacing w:val="-15"/>
          <w:rPrChange w:id="24830" w:author="Quattrociocchi Alessandra" w:date="2026-08-03T14:02:00Z">
            <w:rPr>
              <w:color w:val="001F5F"/>
              <w:spacing w:val="-15"/>
            </w:rPr>
          </w:rPrChange>
        </w:rPr>
        <w:t xml:space="preserve"> </w:t>
      </w:r>
      <w:r w:rsidRPr="00E853B3">
        <w:rPr>
          <w:color w:val="002060"/>
          <w:rPrChange w:id="24831" w:author="Quattrociocchi Alessandra" w:date="2026-08-03T14:02:00Z">
            <w:rPr>
              <w:color w:val="001F5F"/>
            </w:rPr>
          </w:rPrChange>
        </w:rPr>
        <w:t>contraddistinta</w:t>
      </w:r>
      <w:r w:rsidRPr="00E853B3">
        <w:rPr>
          <w:color w:val="002060"/>
          <w:spacing w:val="-15"/>
          <w:rPrChange w:id="24832" w:author="Quattrociocchi Alessandra" w:date="2026-08-03T14:02:00Z">
            <w:rPr>
              <w:color w:val="001F5F"/>
              <w:spacing w:val="-15"/>
            </w:rPr>
          </w:rPrChange>
        </w:rPr>
        <w:t xml:space="preserve"> </w:t>
      </w:r>
      <w:r w:rsidRPr="00E853B3">
        <w:rPr>
          <w:color w:val="002060"/>
          <w:rPrChange w:id="24833" w:author="Quattrociocchi Alessandra" w:date="2026-08-03T14:02:00Z">
            <w:rPr>
              <w:color w:val="001F5F"/>
            </w:rPr>
          </w:rPrChange>
        </w:rPr>
        <w:t>da</w:t>
      </w:r>
      <w:r w:rsidRPr="00E853B3">
        <w:rPr>
          <w:color w:val="002060"/>
          <w:spacing w:val="-15"/>
          <w:rPrChange w:id="24834" w:author="Quattrociocchi Alessandra" w:date="2026-08-03T14:02:00Z">
            <w:rPr>
              <w:color w:val="001F5F"/>
              <w:spacing w:val="-15"/>
            </w:rPr>
          </w:rPrChange>
        </w:rPr>
        <w:t xml:space="preserve"> </w:t>
      </w:r>
      <w:r w:rsidRPr="00E853B3">
        <w:rPr>
          <w:color w:val="002060"/>
          <w:rPrChange w:id="24835" w:author="Quattrociocchi Alessandra" w:date="2026-08-03T14:02:00Z">
            <w:rPr>
              <w:color w:val="001F5F"/>
            </w:rPr>
          </w:rPrChange>
        </w:rPr>
        <w:t xml:space="preserve">standard di indipendenza e il cui raggio d’azione si estende solitamente anche alle società controllate, può essere chiamata a supportare il </w:t>
      </w:r>
      <w:r w:rsidRPr="00E853B3">
        <w:rPr>
          <w:i/>
          <w:color w:val="002060"/>
          <w:rPrChange w:id="24836" w:author="Quattrociocchi Alessandra" w:date="2026-08-03T14:02:00Z">
            <w:rPr>
              <w:i/>
              <w:color w:val="001F5F"/>
            </w:rPr>
          </w:rPrChange>
        </w:rPr>
        <w:t xml:space="preserve">management </w:t>
      </w:r>
      <w:r w:rsidRPr="00E853B3">
        <w:rPr>
          <w:color w:val="002060"/>
          <w:rPrChange w:id="24837" w:author="Quattrociocchi Alessandra" w:date="2026-08-03T14:02:00Z">
            <w:rPr>
              <w:color w:val="001F5F"/>
            </w:rPr>
          </w:rPrChange>
        </w:rPr>
        <w:t>delle controllate (con particolare</w:t>
      </w:r>
      <w:r w:rsidRPr="00E853B3">
        <w:rPr>
          <w:color w:val="002060"/>
          <w:spacing w:val="-15"/>
          <w:rPrChange w:id="24838" w:author="Quattrociocchi Alessandra" w:date="2026-08-03T14:02:00Z">
            <w:rPr>
              <w:color w:val="001F5F"/>
              <w:spacing w:val="-15"/>
            </w:rPr>
          </w:rPrChange>
        </w:rPr>
        <w:t xml:space="preserve"> </w:t>
      </w:r>
      <w:r w:rsidRPr="00E853B3">
        <w:rPr>
          <w:color w:val="002060"/>
          <w:rPrChange w:id="24839" w:author="Quattrociocchi Alessandra" w:date="2026-08-03T14:02:00Z">
            <w:rPr>
              <w:color w:val="001F5F"/>
            </w:rPr>
          </w:rPrChange>
        </w:rPr>
        <w:t>riguardo</w:t>
      </w:r>
      <w:r w:rsidRPr="00E853B3">
        <w:rPr>
          <w:color w:val="002060"/>
          <w:spacing w:val="-15"/>
          <w:rPrChange w:id="24840" w:author="Quattrociocchi Alessandra" w:date="2026-08-03T14:02:00Z">
            <w:rPr>
              <w:color w:val="001F5F"/>
              <w:spacing w:val="-15"/>
            </w:rPr>
          </w:rPrChange>
        </w:rPr>
        <w:t xml:space="preserve"> </w:t>
      </w:r>
      <w:r w:rsidRPr="00E853B3">
        <w:rPr>
          <w:color w:val="002060"/>
          <w:rPrChange w:id="24841" w:author="Quattrociocchi Alessandra" w:date="2026-08-03T14:02:00Z">
            <w:rPr>
              <w:color w:val="001F5F"/>
            </w:rPr>
          </w:rPrChange>
        </w:rPr>
        <w:t>a</w:t>
      </w:r>
      <w:r w:rsidRPr="00E853B3">
        <w:rPr>
          <w:color w:val="002060"/>
          <w:spacing w:val="-15"/>
          <w:rPrChange w:id="24842" w:author="Quattrociocchi Alessandra" w:date="2026-08-03T14:02:00Z">
            <w:rPr>
              <w:color w:val="001F5F"/>
              <w:spacing w:val="-15"/>
            </w:rPr>
          </w:rPrChange>
        </w:rPr>
        <w:t xml:space="preserve"> </w:t>
      </w:r>
      <w:r w:rsidRPr="00E853B3">
        <w:rPr>
          <w:color w:val="002060"/>
          <w:rPrChange w:id="24843" w:author="Quattrociocchi Alessandra" w:date="2026-08-03T14:02:00Z">
            <w:rPr>
              <w:color w:val="001F5F"/>
            </w:rPr>
          </w:rPrChange>
        </w:rPr>
        <w:t>quelle</w:t>
      </w:r>
      <w:r w:rsidRPr="00E853B3">
        <w:rPr>
          <w:color w:val="002060"/>
          <w:spacing w:val="-15"/>
          <w:rPrChange w:id="24844" w:author="Quattrociocchi Alessandra" w:date="2026-08-03T14:02:00Z">
            <w:rPr>
              <w:color w:val="001F5F"/>
              <w:spacing w:val="-15"/>
            </w:rPr>
          </w:rPrChange>
        </w:rPr>
        <w:t xml:space="preserve"> </w:t>
      </w:r>
      <w:r w:rsidRPr="00E853B3">
        <w:rPr>
          <w:color w:val="002060"/>
          <w:rPrChange w:id="24845" w:author="Quattrociocchi Alessandra" w:date="2026-08-03T14:02:00Z">
            <w:rPr>
              <w:color w:val="001F5F"/>
            </w:rPr>
          </w:rPrChange>
        </w:rPr>
        <w:t>prive</w:t>
      </w:r>
      <w:r w:rsidRPr="00E853B3">
        <w:rPr>
          <w:color w:val="002060"/>
          <w:spacing w:val="-15"/>
          <w:rPrChange w:id="24846" w:author="Quattrociocchi Alessandra" w:date="2026-08-03T14:02:00Z">
            <w:rPr>
              <w:color w:val="001F5F"/>
              <w:spacing w:val="-15"/>
            </w:rPr>
          </w:rPrChange>
        </w:rPr>
        <w:t xml:space="preserve"> </w:t>
      </w:r>
      <w:r w:rsidRPr="00E853B3">
        <w:rPr>
          <w:color w:val="002060"/>
          <w:rPrChange w:id="24847" w:author="Quattrociocchi Alessandra" w:date="2026-08-03T14:02:00Z">
            <w:rPr>
              <w:color w:val="001F5F"/>
            </w:rPr>
          </w:rPrChange>
        </w:rPr>
        <w:t>di</w:t>
      </w:r>
      <w:r w:rsidRPr="00E853B3">
        <w:rPr>
          <w:color w:val="002060"/>
          <w:spacing w:val="-16"/>
          <w:rPrChange w:id="24848" w:author="Quattrociocchi Alessandra" w:date="2026-08-03T14:02:00Z">
            <w:rPr>
              <w:color w:val="001F5F"/>
              <w:spacing w:val="-16"/>
            </w:rPr>
          </w:rPrChange>
        </w:rPr>
        <w:t xml:space="preserve"> </w:t>
      </w:r>
      <w:r w:rsidRPr="00E853B3">
        <w:rPr>
          <w:color w:val="002060"/>
          <w:rPrChange w:id="24849" w:author="Quattrociocchi Alessandra" w:date="2026-08-03T14:02:00Z">
            <w:rPr>
              <w:color w:val="001F5F"/>
            </w:rPr>
          </w:rPrChange>
        </w:rPr>
        <w:t>una</w:t>
      </w:r>
      <w:r w:rsidRPr="00E853B3">
        <w:rPr>
          <w:color w:val="002060"/>
          <w:spacing w:val="-15"/>
          <w:rPrChange w:id="24850" w:author="Quattrociocchi Alessandra" w:date="2026-08-03T14:02:00Z">
            <w:rPr>
              <w:color w:val="001F5F"/>
              <w:spacing w:val="-15"/>
            </w:rPr>
          </w:rPrChange>
        </w:rPr>
        <w:t xml:space="preserve"> </w:t>
      </w:r>
      <w:r w:rsidRPr="00E853B3">
        <w:rPr>
          <w:color w:val="002060"/>
          <w:rPrChange w:id="24851" w:author="Quattrociocchi Alessandra" w:date="2026-08-03T14:02:00Z">
            <w:rPr>
              <w:color w:val="001F5F"/>
            </w:rPr>
          </w:rPrChange>
        </w:rPr>
        <w:t>propria</w:t>
      </w:r>
      <w:r w:rsidRPr="00E853B3">
        <w:rPr>
          <w:color w:val="002060"/>
          <w:spacing w:val="-15"/>
          <w:rPrChange w:id="24852" w:author="Quattrociocchi Alessandra" w:date="2026-08-03T14:02:00Z">
            <w:rPr>
              <w:color w:val="001F5F"/>
              <w:spacing w:val="-15"/>
            </w:rPr>
          </w:rPrChange>
        </w:rPr>
        <w:t xml:space="preserve"> </w:t>
      </w:r>
      <w:r w:rsidRPr="00E853B3">
        <w:rPr>
          <w:color w:val="002060"/>
          <w:rPrChange w:id="24853" w:author="Quattrociocchi Alessandra" w:date="2026-08-03T14:02:00Z">
            <w:rPr>
              <w:color w:val="001F5F"/>
            </w:rPr>
          </w:rPrChange>
        </w:rPr>
        <w:t>struttura</w:t>
      </w:r>
      <w:r w:rsidRPr="00E853B3">
        <w:rPr>
          <w:color w:val="002060"/>
          <w:spacing w:val="-15"/>
          <w:rPrChange w:id="24854" w:author="Quattrociocchi Alessandra" w:date="2026-08-03T14:02:00Z">
            <w:rPr>
              <w:color w:val="001F5F"/>
              <w:spacing w:val="-15"/>
            </w:rPr>
          </w:rPrChange>
        </w:rPr>
        <w:t xml:space="preserve"> </w:t>
      </w:r>
      <w:r w:rsidRPr="00E853B3">
        <w:rPr>
          <w:color w:val="002060"/>
          <w:rPrChange w:id="24855" w:author="Quattrociocchi Alessandra" w:date="2026-08-03T14:02:00Z">
            <w:rPr>
              <w:color w:val="001F5F"/>
            </w:rPr>
          </w:rPrChange>
        </w:rPr>
        <w:t>di</w:t>
      </w:r>
      <w:r w:rsidRPr="00E853B3">
        <w:rPr>
          <w:color w:val="002060"/>
          <w:spacing w:val="-6"/>
          <w:rPrChange w:id="24856" w:author="Quattrociocchi Alessandra" w:date="2026-08-03T14:02:00Z">
            <w:rPr>
              <w:color w:val="001F5F"/>
              <w:spacing w:val="-6"/>
            </w:rPr>
          </w:rPrChange>
        </w:rPr>
        <w:t xml:space="preserve"> </w:t>
      </w:r>
      <w:r w:rsidRPr="00E853B3">
        <w:rPr>
          <w:i/>
          <w:color w:val="002060"/>
          <w:rPrChange w:id="24857" w:author="Quattrociocchi Alessandra" w:date="2026-08-03T14:02:00Z">
            <w:rPr>
              <w:i/>
              <w:color w:val="001F5F"/>
            </w:rPr>
          </w:rPrChange>
        </w:rPr>
        <w:t>audit</w:t>
      </w:r>
      <w:r w:rsidRPr="00E853B3">
        <w:rPr>
          <w:i/>
          <w:color w:val="002060"/>
          <w:spacing w:val="-15"/>
          <w:rPrChange w:id="24858" w:author="Quattrociocchi Alessandra" w:date="2026-08-03T14:02:00Z">
            <w:rPr>
              <w:i/>
              <w:color w:val="001F5F"/>
              <w:spacing w:val="-15"/>
            </w:rPr>
          </w:rPrChange>
        </w:rPr>
        <w:t xml:space="preserve"> </w:t>
      </w:r>
      <w:r w:rsidRPr="00E853B3">
        <w:rPr>
          <w:color w:val="002060"/>
          <w:rPrChange w:id="24859" w:author="Quattrociocchi Alessandra" w:date="2026-08-03T14:02:00Z">
            <w:rPr>
              <w:color w:val="001F5F"/>
            </w:rPr>
          </w:rPrChange>
        </w:rPr>
        <w:t>o</w:t>
      </w:r>
      <w:r w:rsidRPr="00E853B3">
        <w:rPr>
          <w:color w:val="002060"/>
          <w:spacing w:val="-15"/>
          <w:rPrChange w:id="24860" w:author="Quattrociocchi Alessandra" w:date="2026-08-03T14:02:00Z">
            <w:rPr>
              <w:color w:val="001F5F"/>
              <w:spacing w:val="-15"/>
            </w:rPr>
          </w:rPrChange>
        </w:rPr>
        <w:t xml:space="preserve"> </w:t>
      </w:r>
      <w:r w:rsidRPr="00E853B3">
        <w:rPr>
          <w:color w:val="002060"/>
          <w:rPrChange w:id="24861" w:author="Quattrociocchi Alessandra" w:date="2026-08-03T14:02:00Z">
            <w:rPr>
              <w:color w:val="001F5F"/>
            </w:rPr>
          </w:rPrChange>
        </w:rPr>
        <w:t>di</w:t>
      </w:r>
      <w:r w:rsidRPr="00E853B3">
        <w:rPr>
          <w:color w:val="002060"/>
          <w:spacing w:val="-16"/>
          <w:rPrChange w:id="24862" w:author="Quattrociocchi Alessandra" w:date="2026-08-03T14:02:00Z">
            <w:rPr>
              <w:color w:val="001F5F"/>
              <w:spacing w:val="-16"/>
            </w:rPr>
          </w:rPrChange>
        </w:rPr>
        <w:t xml:space="preserve"> </w:t>
      </w:r>
      <w:r w:rsidRPr="00E853B3">
        <w:rPr>
          <w:color w:val="002060"/>
          <w:rPrChange w:id="24863" w:author="Quattrociocchi Alessandra" w:date="2026-08-03T14:02:00Z">
            <w:rPr>
              <w:color w:val="001F5F"/>
            </w:rPr>
          </w:rPrChange>
        </w:rPr>
        <w:t>revisione</w:t>
      </w:r>
      <w:r w:rsidRPr="00E853B3">
        <w:rPr>
          <w:color w:val="002060"/>
          <w:spacing w:val="-15"/>
          <w:rPrChange w:id="24864" w:author="Quattrociocchi Alessandra" w:date="2026-08-03T14:02:00Z">
            <w:rPr>
              <w:color w:val="001F5F"/>
              <w:spacing w:val="-15"/>
            </w:rPr>
          </w:rPrChange>
        </w:rPr>
        <w:t xml:space="preserve"> </w:t>
      </w:r>
      <w:r w:rsidRPr="00E853B3">
        <w:rPr>
          <w:color w:val="002060"/>
          <w:rPrChange w:id="24865" w:author="Quattrociocchi Alessandra" w:date="2026-08-03T14:02:00Z">
            <w:rPr>
              <w:color w:val="001F5F"/>
            </w:rPr>
          </w:rPrChange>
        </w:rPr>
        <w:t>interna) nelle</w:t>
      </w:r>
      <w:r w:rsidRPr="00E853B3">
        <w:rPr>
          <w:color w:val="002060"/>
          <w:spacing w:val="-1"/>
          <w:rPrChange w:id="24866" w:author="Quattrociocchi Alessandra" w:date="2026-08-03T14:02:00Z">
            <w:rPr>
              <w:color w:val="001F5F"/>
              <w:spacing w:val="-1"/>
            </w:rPr>
          </w:rPrChange>
        </w:rPr>
        <w:t xml:space="preserve"> </w:t>
      </w:r>
      <w:r w:rsidRPr="00E853B3">
        <w:rPr>
          <w:color w:val="002060"/>
          <w:rPrChange w:id="24867" w:author="Quattrociocchi Alessandra" w:date="2026-08-03T14:02:00Z">
            <w:rPr>
              <w:color w:val="001F5F"/>
            </w:rPr>
          </w:rPrChange>
        </w:rPr>
        <w:t>iniziative</w:t>
      </w:r>
      <w:r w:rsidRPr="00E853B3">
        <w:rPr>
          <w:color w:val="002060"/>
          <w:spacing w:val="-1"/>
          <w:rPrChange w:id="24868" w:author="Quattrociocchi Alessandra" w:date="2026-08-03T14:02:00Z">
            <w:rPr>
              <w:color w:val="001F5F"/>
              <w:spacing w:val="-1"/>
            </w:rPr>
          </w:rPrChange>
        </w:rPr>
        <w:t xml:space="preserve"> </w:t>
      </w:r>
      <w:r w:rsidRPr="00E853B3">
        <w:rPr>
          <w:color w:val="002060"/>
          <w:rPrChange w:id="24869" w:author="Quattrociocchi Alessandra" w:date="2026-08-03T14:02:00Z">
            <w:rPr>
              <w:color w:val="001F5F"/>
            </w:rPr>
          </w:rPrChange>
        </w:rPr>
        <w:t>che</w:t>
      </w:r>
      <w:r w:rsidRPr="00E853B3">
        <w:rPr>
          <w:color w:val="002060"/>
          <w:spacing w:val="-1"/>
          <w:rPrChange w:id="24870" w:author="Quattrociocchi Alessandra" w:date="2026-08-03T14:02:00Z">
            <w:rPr>
              <w:color w:val="001F5F"/>
              <w:spacing w:val="-1"/>
            </w:rPr>
          </w:rPrChange>
        </w:rPr>
        <w:t xml:space="preserve"> </w:t>
      </w:r>
      <w:r w:rsidRPr="00E853B3">
        <w:rPr>
          <w:color w:val="002060"/>
          <w:rPrChange w:id="24871" w:author="Quattrociocchi Alessandra" w:date="2026-08-03T14:02:00Z">
            <w:rPr>
              <w:color w:val="001F5F"/>
            </w:rPr>
          </w:rPrChange>
        </w:rPr>
        <w:t>assumono</w:t>
      </w:r>
      <w:r w:rsidRPr="00E853B3">
        <w:rPr>
          <w:color w:val="002060"/>
          <w:spacing w:val="-1"/>
          <w:rPrChange w:id="24872" w:author="Quattrociocchi Alessandra" w:date="2026-08-03T14:02:00Z">
            <w:rPr>
              <w:color w:val="001F5F"/>
              <w:spacing w:val="-1"/>
            </w:rPr>
          </w:rPrChange>
        </w:rPr>
        <w:t xml:space="preserve"> </w:t>
      </w:r>
      <w:r w:rsidRPr="00E853B3">
        <w:rPr>
          <w:color w:val="002060"/>
          <w:rPrChange w:id="24873" w:author="Quattrociocchi Alessandra" w:date="2026-08-03T14:02:00Z">
            <w:rPr>
              <w:color w:val="001F5F"/>
            </w:rPr>
          </w:rPrChange>
        </w:rPr>
        <w:t>rilevanza</w:t>
      </w:r>
      <w:r w:rsidRPr="00E853B3">
        <w:rPr>
          <w:color w:val="002060"/>
          <w:spacing w:val="-1"/>
          <w:rPrChange w:id="24874" w:author="Quattrociocchi Alessandra" w:date="2026-08-03T14:02:00Z">
            <w:rPr>
              <w:color w:val="001F5F"/>
              <w:spacing w:val="-1"/>
            </w:rPr>
          </w:rPrChange>
        </w:rPr>
        <w:t xml:space="preserve"> </w:t>
      </w:r>
      <w:r w:rsidRPr="00E853B3">
        <w:rPr>
          <w:color w:val="002060"/>
          <w:rPrChange w:id="24875" w:author="Quattrociocchi Alessandra" w:date="2026-08-03T14:02:00Z">
            <w:rPr>
              <w:color w:val="001F5F"/>
            </w:rPr>
          </w:rPrChange>
        </w:rPr>
        <w:t>ai</w:t>
      </w:r>
      <w:r w:rsidRPr="00E853B3">
        <w:rPr>
          <w:color w:val="002060"/>
          <w:spacing w:val="-1"/>
          <w:rPrChange w:id="24876" w:author="Quattrociocchi Alessandra" w:date="2026-08-03T14:02:00Z">
            <w:rPr>
              <w:color w:val="001F5F"/>
              <w:spacing w:val="-1"/>
            </w:rPr>
          </w:rPrChange>
        </w:rPr>
        <w:t xml:space="preserve"> </w:t>
      </w:r>
      <w:r w:rsidRPr="00E853B3">
        <w:rPr>
          <w:color w:val="002060"/>
          <w:rPrChange w:id="24877" w:author="Quattrociocchi Alessandra" w:date="2026-08-03T14:02:00Z">
            <w:rPr>
              <w:color w:val="001F5F"/>
            </w:rPr>
          </w:rPrChange>
        </w:rPr>
        <w:t>fini</w:t>
      </w:r>
      <w:r w:rsidRPr="00E853B3">
        <w:rPr>
          <w:color w:val="002060"/>
          <w:spacing w:val="-6"/>
          <w:rPrChange w:id="24878" w:author="Quattrociocchi Alessandra" w:date="2026-08-03T14:02:00Z">
            <w:rPr>
              <w:color w:val="001F5F"/>
              <w:spacing w:val="-6"/>
            </w:rPr>
          </w:rPrChange>
        </w:rPr>
        <w:t xml:space="preserve"> </w:t>
      </w:r>
      <w:r w:rsidRPr="00E853B3">
        <w:rPr>
          <w:color w:val="002060"/>
          <w:rPrChange w:id="24879" w:author="Quattrociocchi Alessandra" w:date="2026-08-03T14:02:00Z">
            <w:rPr>
              <w:color w:val="001F5F"/>
            </w:rPr>
          </w:rPrChange>
        </w:rPr>
        <w:t>del</w:t>
      </w:r>
      <w:r w:rsidRPr="00E853B3">
        <w:rPr>
          <w:color w:val="002060"/>
          <w:spacing w:val="-1"/>
          <w:rPrChange w:id="24880" w:author="Quattrociocchi Alessandra" w:date="2026-08-03T14:02:00Z">
            <w:rPr>
              <w:color w:val="001F5F"/>
              <w:spacing w:val="-1"/>
            </w:rPr>
          </w:rPrChange>
        </w:rPr>
        <w:t xml:space="preserve"> </w:t>
      </w:r>
      <w:r w:rsidRPr="00E853B3">
        <w:rPr>
          <w:color w:val="002060"/>
          <w:rPrChange w:id="24881" w:author="Quattrociocchi Alessandra" w:date="2026-08-03T14:02:00Z">
            <w:rPr>
              <w:color w:val="001F5F"/>
            </w:rPr>
          </w:rPrChange>
        </w:rPr>
        <w:t>decreto</w:t>
      </w:r>
      <w:r w:rsidRPr="00E853B3">
        <w:rPr>
          <w:color w:val="002060"/>
          <w:spacing w:val="-5"/>
          <w:rPrChange w:id="24882" w:author="Quattrociocchi Alessandra" w:date="2026-08-03T14:02:00Z">
            <w:rPr>
              <w:color w:val="001F5F"/>
              <w:spacing w:val="-5"/>
            </w:rPr>
          </w:rPrChange>
        </w:rPr>
        <w:t xml:space="preserve"> </w:t>
      </w:r>
      <w:r w:rsidRPr="00E853B3">
        <w:rPr>
          <w:color w:val="002060"/>
          <w:rPrChange w:id="24883" w:author="Quattrociocchi Alessandra" w:date="2026-08-03T14:02:00Z">
            <w:rPr>
              <w:color w:val="001F5F"/>
            </w:rPr>
          </w:rPrChange>
        </w:rPr>
        <w:t>231.</w:t>
      </w:r>
      <w:r w:rsidRPr="00E853B3">
        <w:rPr>
          <w:color w:val="002060"/>
          <w:spacing w:val="-1"/>
          <w:rPrChange w:id="24884" w:author="Quattrociocchi Alessandra" w:date="2026-08-03T14:02:00Z">
            <w:rPr>
              <w:color w:val="001F5F"/>
              <w:spacing w:val="-1"/>
            </w:rPr>
          </w:rPrChange>
        </w:rPr>
        <w:t xml:space="preserve"> </w:t>
      </w:r>
      <w:r w:rsidRPr="00E853B3">
        <w:rPr>
          <w:color w:val="002060"/>
          <w:rPrChange w:id="24885" w:author="Quattrociocchi Alessandra" w:date="2026-08-03T14:02:00Z">
            <w:rPr>
              <w:color w:val="001F5F"/>
            </w:rPr>
          </w:rPrChange>
        </w:rPr>
        <w:t>In particolare,</w:t>
      </w:r>
      <w:r w:rsidRPr="00E853B3">
        <w:rPr>
          <w:color w:val="002060"/>
          <w:spacing w:val="-1"/>
          <w:rPrChange w:id="24886" w:author="Quattrociocchi Alessandra" w:date="2026-08-03T14:02:00Z">
            <w:rPr>
              <w:color w:val="001F5F"/>
              <w:spacing w:val="-1"/>
            </w:rPr>
          </w:rPrChange>
        </w:rPr>
        <w:t xml:space="preserve"> </w:t>
      </w:r>
      <w:r w:rsidRPr="00E853B3">
        <w:rPr>
          <w:color w:val="002060"/>
          <w:rPrChange w:id="24887" w:author="Quattrociocchi Alessandra" w:date="2026-08-03T14:02:00Z">
            <w:rPr>
              <w:color w:val="001F5F"/>
            </w:rPr>
          </w:rPrChange>
        </w:rPr>
        <w:t>l’</w:t>
      </w:r>
      <w:r w:rsidRPr="00E853B3">
        <w:rPr>
          <w:i/>
          <w:color w:val="002060"/>
          <w:rPrChange w:id="24888" w:author="Quattrociocchi Alessandra" w:date="2026-08-03T14:02:00Z">
            <w:rPr>
              <w:i/>
              <w:color w:val="001F5F"/>
            </w:rPr>
          </w:rPrChange>
        </w:rPr>
        <w:t>Internal Audit</w:t>
      </w:r>
      <w:r w:rsidRPr="00E853B3">
        <w:rPr>
          <w:i/>
          <w:color w:val="002060"/>
          <w:spacing w:val="-10"/>
          <w:rPrChange w:id="24889" w:author="Quattrociocchi Alessandra" w:date="2026-08-03T14:02:00Z">
            <w:rPr>
              <w:i/>
              <w:color w:val="001F5F"/>
              <w:spacing w:val="-10"/>
            </w:rPr>
          </w:rPrChange>
        </w:rPr>
        <w:t xml:space="preserve"> </w:t>
      </w:r>
      <w:r w:rsidRPr="00E853B3">
        <w:rPr>
          <w:color w:val="002060"/>
          <w:rPrChange w:id="24890" w:author="Quattrociocchi Alessandra" w:date="2026-08-03T14:02:00Z">
            <w:rPr>
              <w:color w:val="001F5F"/>
            </w:rPr>
          </w:rPrChange>
        </w:rPr>
        <w:t>può</w:t>
      </w:r>
      <w:r w:rsidRPr="00E853B3">
        <w:rPr>
          <w:color w:val="002060"/>
          <w:spacing w:val="-10"/>
          <w:rPrChange w:id="24891" w:author="Quattrociocchi Alessandra" w:date="2026-08-03T14:02:00Z">
            <w:rPr>
              <w:color w:val="001F5F"/>
              <w:spacing w:val="-10"/>
            </w:rPr>
          </w:rPrChange>
        </w:rPr>
        <w:t xml:space="preserve"> </w:t>
      </w:r>
      <w:r w:rsidRPr="00E853B3">
        <w:rPr>
          <w:color w:val="002060"/>
          <w:rPrChange w:id="24892" w:author="Quattrociocchi Alessandra" w:date="2026-08-03T14:02:00Z">
            <w:rPr>
              <w:color w:val="001F5F"/>
            </w:rPr>
          </w:rPrChange>
        </w:rPr>
        <w:t>promuovere</w:t>
      </w:r>
      <w:r w:rsidRPr="00E853B3">
        <w:rPr>
          <w:color w:val="002060"/>
          <w:spacing w:val="-9"/>
          <w:rPrChange w:id="24893" w:author="Quattrociocchi Alessandra" w:date="2026-08-03T14:02:00Z">
            <w:rPr>
              <w:color w:val="001F5F"/>
              <w:spacing w:val="-9"/>
            </w:rPr>
          </w:rPrChange>
        </w:rPr>
        <w:t xml:space="preserve"> </w:t>
      </w:r>
      <w:r w:rsidRPr="00E853B3">
        <w:rPr>
          <w:color w:val="002060"/>
          <w:rPrChange w:id="24894" w:author="Quattrociocchi Alessandra" w:date="2026-08-03T14:02:00Z">
            <w:rPr>
              <w:color w:val="001F5F"/>
            </w:rPr>
          </w:rPrChange>
        </w:rPr>
        <w:t>la</w:t>
      </w:r>
      <w:r w:rsidRPr="00E853B3">
        <w:rPr>
          <w:color w:val="002060"/>
          <w:spacing w:val="-10"/>
          <w:rPrChange w:id="24895" w:author="Quattrociocchi Alessandra" w:date="2026-08-03T14:02:00Z">
            <w:rPr>
              <w:color w:val="001F5F"/>
              <w:spacing w:val="-10"/>
            </w:rPr>
          </w:rPrChange>
        </w:rPr>
        <w:t xml:space="preserve"> </w:t>
      </w:r>
      <w:r w:rsidRPr="00E853B3">
        <w:rPr>
          <w:color w:val="002060"/>
          <w:rPrChange w:id="24896" w:author="Quattrociocchi Alessandra" w:date="2026-08-03T14:02:00Z">
            <w:rPr>
              <w:color w:val="001F5F"/>
            </w:rPr>
          </w:rPrChange>
        </w:rPr>
        <w:t>complessiva</w:t>
      </w:r>
      <w:r w:rsidRPr="00E853B3">
        <w:rPr>
          <w:color w:val="002060"/>
          <w:spacing w:val="-10"/>
          <w:rPrChange w:id="24897" w:author="Quattrociocchi Alessandra" w:date="2026-08-03T14:02:00Z">
            <w:rPr>
              <w:color w:val="001F5F"/>
              <w:spacing w:val="-10"/>
            </w:rPr>
          </w:rPrChange>
        </w:rPr>
        <w:t xml:space="preserve"> </w:t>
      </w:r>
      <w:r w:rsidRPr="00E853B3">
        <w:rPr>
          <w:color w:val="002060"/>
          <w:rPrChange w:id="24898" w:author="Quattrociocchi Alessandra" w:date="2026-08-03T14:02:00Z">
            <w:rPr>
              <w:color w:val="001F5F"/>
            </w:rPr>
          </w:rPrChange>
        </w:rPr>
        <w:t>coerenza</w:t>
      </w:r>
      <w:r w:rsidRPr="00E853B3">
        <w:rPr>
          <w:color w:val="002060"/>
          <w:spacing w:val="-10"/>
          <w:rPrChange w:id="24899" w:author="Quattrociocchi Alessandra" w:date="2026-08-03T14:02:00Z">
            <w:rPr>
              <w:color w:val="001F5F"/>
              <w:spacing w:val="-10"/>
            </w:rPr>
          </w:rPrChange>
        </w:rPr>
        <w:t xml:space="preserve"> </w:t>
      </w:r>
      <w:r w:rsidRPr="00E853B3">
        <w:rPr>
          <w:color w:val="002060"/>
          <w:rPrChange w:id="24900" w:author="Quattrociocchi Alessandra" w:date="2026-08-03T14:02:00Z">
            <w:rPr>
              <w:color w:val="001F5F"/>
            </w:rPr>
          </w:rPrChange>
        </w:rPr>
        <w:t>di</w:t>
      </w:r>
      <w:r w:rsidRPr="00E853B3">
        <w:rPr>
          <w:color w:val="002060"/>
          <w:spacing w:val="-11"/>
          <w:rPrChange w:id="24901" w:author="Quattrociocchi Alessandra" w:date="2026-08-03T14:02:00Z">
            <w:rPr>
              <w:color w:val="001F5F"/>
              <w:spacing w:val="-11"/>
            </w:rPr>
          </w:rPrChange>
        </w:rPr>
        <w:t xml:space="preserve"> </w:t>
      </w:r>
      <w:r w:rsidRPr="00E853B3">
        <w:rPr>
          <w:color w:val="002060"/>
          <w:rPrChange w:id="24902" w:author="Quattrociocchi Alessandra" w:date="2026-08-03T14:02:00Z">
            <w:rPr>
              <w:color w:val="001F5F"/>
            </w:rPr>
          </w:rPrChange>
        </w:rPr>
        <w:t>approccio</w:t>
      </w:r>
      <w:r w:rsidRPr="00E853B3">
        <w:rPr>
          <w:color w:val="002060"/>
          <w:spacing w:val="-10"/>
          <w:rPrChange w:id="24903" w:author="Quattrociocchi Alessandra" w:date="2026-08-03T14:02:00Z">
            <w:rPr>
              <w:color w:val="001F5F"/>
              <w:spacing w:val="-10"/>
            </w:rPr>
          </w:rPrChange>
        </w:rPr>
        <w:t xml:space="preserve"> </w:t>
      </w:r>
      <w:r w:rsidRPr="00E853B3">
        <w:rPr>
          <w:color w:val="002060"/>
          <w:rPrChange w:id="24904" w:author="Quattrociocchi Alessandra" w:date="2026-08-03T14:02:00Z">
            <w:rPr>
              <w:color w:val="001F5F"/>
            </w:rPr>
          </w:rPrChange>
        </w:rPr>
        <w:t>rispetto</w:t>
      </w:r>
      <w:r w:rsidRPr="00E853B3">
        <w:rPr>
          <w:color w:val="002060"/>
          <w:spacing w:val="-10"/>
          <w:rPrChange w:id="24905" w:author="Quattrociocchi Alessandra" w:date="2026-08-03T14:02:00Z">
            <w:rPr>
              <w:color w:val="001F5F"/>
              <w:spacing w:val="-10"/>
            </w:rPr>
          </w:rPrChange>
        </w:rPr>
        <w:t xml:space="preserve"> </w:t>
      </w:r>
      <w:r w:rsidRPr="00E853B3">
        <w:rPr>
          <w:color w:val="002060"/>
          <w:rPrChange w:id="24906" w:author="Quattrociocchi Alessandra" w:date="2026-08-03T14:02:00Z">
            <w:rPr>
              <w:color w:val="001F5F"/>
            </w:rPr>
          </w:rPrChange>
        </w:rPr>
        <w:t>agli</w:t>
      </w:r>
      <w:r w:rsidRPr="00E853B3">
        <w:rPr>
          <w:color w:val="002060"/>
          <w:spacing w:val="-12"/>
          <w:rPrChange w:id="24907" w:author="Quattrociocchi Alessandra" w:date="2026-08-03T14:02:00Z">
            <w:rPr>
              <w:color w:val="001F5F"/>
              <w:spacing w:val="-12"/>
            </w:rPr>
          </w:rPrChange>
        </w:rPr>
        <w:t xml:space="preserve"> </w:t>
      </w:r>
      <w:r w:rsidRPr="00E853B3">
        <w:rPr>
          <w:color w:val="002060"/>
          <w:rPrChange w:id="24908" w:author="Quattrociocchi Alessandra" w:date="2026-08-03T14:02:00Z">
            <w:rPr>
              <w:color w:val="001F5F"/>
            </w:rPr>
          </w:rPrChange>
        </w:rPr>
        <w:t>indirizzi</w:t>
      </w:r>
      <w:r w:rsidRPr="00E853B3">
        <w:rPr>
          <w:color w:val="002060"/>
          <w:spacing w:val="-12"/>
          <w:rPrChange w:id="24909" w:author="Quattrociocchi Alessandra" w:date="2026-08-03T14:02:00Z">
            <w:rPr>
              <w:color w:val="001F5F"/>
              <w:spacing w:val="-12"/>
            </w:rPr>
          </w:rPrChange>
        </w:rPr>
        <w:t xml:space="preserve"> </w:t>
      </w:r>
      <w:r w:rsidRPr="00E853B3">
        <w:rPr>
          <w:color w:val="002060"/>
          <w:rPrChange w:id="24910" w:author="Quattrociocchi Alessandra" w:date="2026-08-03T14:02:00Z">
            <w:rPr>
              <w:color w:val="001F5F"/>
            </w:rPr>
          </w:rPrChange>
        </w:rPr>
        <w:t xml:space="preserve">della </w:t>
      </w:r>
      <w:r w:rsidRPr="00E853B3">
        <w:rPr>
          <w:i/>
          <w:color w:val="002060"/>
          <w:rPrChange w:id="24911" w:author="Quattrociocchi Alessandra" w:date="2026-08-03T14:02:00Z">
            <w:rPr>
              <w:i/>
              <w:color w:val="001F5F"/>
            </w:rPr>
          </w:rPrChange>
        </w:rPr>
        <w:t>holding</w:t>
      </w:r>
      <w:r w:rsidRPr="00E853B3">
        <w:rPr>
          <w:color w:val="002060"/>
          <w:rPrChange w:id="24912" w:author="Quattrociocchi Alessandra" w:date="2026-08-03T14:02:00Z">
            <w:rPr>
              <w:color w:val="001F5F"/>
            </w:rPr>
          </w:rPrChange>
        </w:rPr>
        <w:t xml:space="preserve">, previa richiesta da parte delle singole società del gruppo e, comunque, nel rispetto dell’autonomia decisionale di ciascuna organizzazione. Qualora nel gruppo siano presenti strutture di </w:t>
      </w:r>
      <w:r w:rsidRPr="00E853B3">
        <w:rPr>
          <w:i/>
          <w:color w:val="002060"/>
          <w:rPrChange w:id="24913" w:author="Quattrociocchi Alessandra" w:date="2026-08-03T14:02:00Z">
            <w:rPr>
              <w:i/>
              <w:color w:val="001F5F"/>
            </w:rPr>
          </w:rPrChange>
        </w:rPr>
        <w:t xml:space="preserve">Compliance </w:t>
      </w:r>
      <w:r w:rsidRPr="00E853B3">
        <w:rPr>
          <w:color w:val="002060"/>
          <w:rPrChange w:id="24914" w:author="Quattrociocchi Alessandra" w:date="2026-08-03T14:02:00Z">
            <w:rPr>
              <w:color w:val="001F5F"/>
            </w:rPr>
          </w:rPrChange>
        </w:rPr>
        <w:t>dedicate al presidio del decreto 231 in qualità di controllo di 2°livello, l’attività di supporto può essere svolta dalle suddette funzioni.</w:t>
      </w:r>
    </w:p>
    <w:p w14:paraId="6EC28F3C" w14:textId="77777777" w:rsidR="00BF1088" w:rsidRPr="00E853B3" w:rsidRDefault="008F2748">
      <w:pPr>
        <w:pStyle w:val="Corpotesto"/>
        <w:spacing w:before="120"/>
        <w:ind w:right="844"/>
        <w:rPr>
          <w:color w:val="002060"/>
          <w:rPrChange w:id="24915" w:author="Quattrociocchi Alessandra" w:date="2026-08-03T14:02:00Z">
            <w:rPr/>
          </w:rPrChange>
        </w:rPr>
        <w:pPrChange w:id="24916" w:author="Quattrociocchi Alessandra" w:date="2026-08-03T14:02:00Z">
          <w:pPr>
            <w:pStyle w:val="Corpotesto"/>
            <w:spacing w:before="121"/>
            <w:ind w:right="844"/>
          </w:pPr>
        </w:pPrChange>
      </w:pPr>
      <w:r w:rsidRPr="00E853B3">
        <w:rPr>
          <w:color w:val="002060"/>
          <w:rPrChange w:id="24917" w:author="Quattrociocchi Alessandra" w:date="2026-08-03T14:02:00Z">
            <w:rPr>
              <w:color w:val="001F5F"/>
            </w:rPr>
          </w:rPrChange>
        </w:rPr>
        <w:t xml:space="preserve">Inoltre, è consigliabile che il Modello organizzativo della </w:t>
      </w:r>
      <w:r w:rsidRPr="00E853B3">
        <w:rPr>
          <w:i/>
          <w:color w:val="002060"/>
          <w:rPrChange w:id="24918" w:author="Quattrociocchi Alessandra" w:date="2026-08-03T14:02:00Z">
            <w:rPr>
              <w:i/>
              <w:color w:val="001F5F"/>
            </w:rPr>
          </w:rPrChange>
        </w:rPr>
        <w:t xml:space="preserve">holding </w:t>
      </w:r>
      <w:r w:rsidRPr="00E853B3">
        <w:rPr>
          <w:color w:val="002060"/>
          <w:rPrChange w:id="24919" w:author="Quattrociocchi Alessandra" w:date="2026-08-03T14:02:00Z">
            <w:rPr>
              <w:color w:val="001F5F"/>
            </w:rPr>
          </w:rPrChange>
        </w:rPr>
        <w:t>tenga conto dei processi</w:t>
      </w:r>
      <w:r w:rsidRPr="00E853B3">
        <w:rPr>
          <w:color w:val="002060"/>
          <w:spacing w:val="-7"/>
          <w:rPrChange w:id="24920" w:author="Quattrociocchi Alessandra" w:date="2026-08-03T14:02:00Z">
            <w:rPr>
              <w:color w:val="001F5F"/>
              <w:spacing w:val="-7"/>
            </w:rPr>
          </w:rPrChange>
        </w:rPr>
        <w:t xml:space="preserve"> </w:t>
      </w:r>
      <w:r w:rsidRPr="00E853B3">
        <w:rPr>
          <w:color w:val="002060"/>
          <w:rPrChange w:id="24921" w:author="Quattrociocchi Alessandra" w:date="2026-08-03T14:02:00Z">
            <w:rPr>
              <w:color w:val="001F5F"/>
            </w:rPr>
          </w:rPrChange>
        </w:rPr>
        <w:t>integrati</w:t>
      </w:r>
      <w:r w:rsidRPr="00E853B3">
        <w:rPr>
          <w:color w:val="002060"/>
          <w:spacing w:val="-7"/>
          <w:rPrChange w:id="24922" w:author="Quattrociocchi Alessandra" w:date="2026-08-03T14:02:00Z">
            <w:rPr>
              <w:color w:val="001F5F"/>
              <w:spacing w:val="-7"/>
            </w:rPr>
          </w:rPrChange>
        </w:rPr>
        <w:t xml:space="preserve"> </w:t>
      </w:r>
      <w:r w:rsidRPr="00E853B3">
        <w:rPr>
          <w:color w:val="002060"/>
          <w:rPrChange w:id="24923" w:author="Quattrociocchi Alessandra" w:date="2026-08-03T14:02:00Z">
            <w:rPr>
              <w:color w:val="001F5F"/>
            </w:rPr>
          </w:rPrChange>
        </w:rPr>
        <w:t>che</w:t>
      </w:r>
      <w:r w:rsidRPr="00E853B3">
        <w:rPr>
          <w:color w:val="002060"/>
          <w:spacing w:val="-11"/>
          <w:rPrChange w:id="24924" w:author="Quattrociocchi Alessandra" w:date="2026-08-03T14:02:00Z">
            <w:rPr>
              <w:color w:val="001F5F"/>
              <w:spacing w:val="-11"/>
            </w:rPr>
          </w:rPrChange>
        </w:rPr>
        <w:t xml:space="preserve"> </w:t>
      </w:r>
      <w:r w:rsidRPr="00E853B3">
        <w:rPr>
          <w:color w:val="002060"/>
          <w:rPrChange w:id="24925" w:author="Quattrociocchi Alessandra" w:date="2026-08-03T14:02:00Z">
            <w:rPr>
              <w:color w:val="001F5F"/>
            </w:rPr>
          </w:rPrChange>
        </w:rPr>
        <w:t>involgono</w:t>
      </w:r>
      <w:r w:rsidRPr="00E853B3">
        <w:rPr>
          <w:color w:val="002060"/>
          <w:spacing w:val="-11"/>
          <w:rPrChange w:id="24926" w:author="Quattrociocchi Alessandra" w:date="2026-08-03T14:02:00Z">
            <w:rPr>
              <w:color w:val="001F5F"/>
              <w:spacing w:val="-11"/>
            </w:rPr>
          </w:rPrChange>
        </w:rPr>
        <w:t xml:space="preserve"> </w:t>
      </w:r>
      <w:r w:rsidRPr="00E853B3">
        <w:rPr>
          <w:color w:val="002060"/>
          <w:rPrChange w:id="24927" w:author="Quattrociocchi Alessandra" w:date="2026-08-03T14:02:00Z">
            <w:rPr>
              <w:color w:val="001F5F"/>
            </w:rPr>
          </w:rPrChange>
        </w:rPr>
        <w:t>l’attività</w:t>
      </w:r>
      <w:r w:rsidRPr="00E853B3">
        <w:rPr>
          <w:color w:val="002060"/>
          <w:spacing w:val="-10"/>
          <w:rPrChange w:id="24928" w:author="Quattrociocchi Alessandra" w:date="2026-08-03T14:02:00Z">
            <w:rPr>
              <w:color w:val="001F5F"/>
              <w:spacing w:val="-10"/>
            </w:rPr>
          </w:rPrChange>
        </w:rPr>
        <w:t xml:space="preserve"> </w:t>
      </w:r>
      <w:r w:rsidRPr="00E853B3">
        <w:rPr>
          <w:color w:val="002060"/>
          <w:rPrChange w:id="24929" w:author="Quattrociocchi Alessandra" w:date="2026-08-03T14:02:00Z">
            <w:rPr>
              <w:color w:val="001F5F"/>
            </w:rPr>
          </w:rPrChange>
        </w:rPr>
        <w:t>di</w:t>
      </w:r>
      <w:r w:rsidRPr="00E853B3">
        <w:rPr>
          <w:color w:val="002060"/>
          <w:spacing w:val="-7"/>
          <w:rPrChange w:id="24930" w:author="Quattrociocchi Alessandra" w:date="2026-08-03T14:02:00Z">
            <w:rPr>
              <w:color w:val="001F5F"/>
              <w:spacing w:val="-7"/>
            </w:rPr>
          </w:rPrChange>
        </w:rPr>
        <w:t xml:space="preserve"> </w:t>
      </w:r>
      <w:r w:rsidRPr="00E853B3">
        <w:rPr>
          <w:color w:val="002060"/>
          <w:rPrChange w:id="24931" w:author="Quattrociocchi Alessandra" w:date="2026-08-03T14:02:00Z">
            <w:rPr>
              <w:color w:val="001F5F"/>
            </w:rPr>
          </w:rPrChange>
        </w:rPr>
        <w:t>più</w:t>
      </w:r>
      <w:r w:rsidRPr="00E853B3">
        <w:rPr>
          <w:color w:val="002060"/>
          <w:spacing w:val="-16"/>
          <w:rPrChange w:id="24932" w:author="Quattrociocchi Alessandra" w:date="2026-08-03T14:02:00Z">
            <w:rPr>
              <w:color w:val="001F5F"/>
              <w:spacing w:val="-16"/>
            </w:rPr>
          </w:rPrChange>
        </w:rPr>
        <w:t xml:space="preserve"> </w:t>
      </w:r>
      <w:r w:rsidRPr="00E853B3">
        <w:rPr>
          <w:color w:val="002060"/>
          <w:rPrChange w:id="24933" w:author="Quattrociocchi Alessandra" w:date="2026-08-03T14:02:00Z">
            <w:rPr>
              <w:color w:val="001F5F"/>
            </w:rPr>
          </w:rPrChange>
        </w:rPr>
        <w:t>società</w:t>
      </w:r>
      <w:r w:rsidRPr="00E853B3">
        <w:rPr>
          <w:color w:val="002060"/>
          <w:spacing w:val="-6"/>
          <w:rPrChange w:id="24934" w:author="Quattrociocchi Alessandra" w:date="2026-08-03T14:02:00Z">
            <w:rPr>
              <w:color w:val="001F5F"/>
              <w:spacing w:val="-6"/>
            </w:rPr>
          </w:rPrChange>
        </w:rPr>
        <w:t xml:space="preserve"> </w:t>
      </w:r>
      <w:r w:rsidRPr="00E853B3">
        <w:rPr>
          <w:color w:val="002060"/>
          <w:rPrChange w:id="24935" w:author="Quattrociocchi Alessandra" w:date="2026-08-03T14:02:00Z">
            <w:rPr>
              <w:color w:val="001F5F"/>
            </w:rPr>
          </w:rPrChange>
        </w:rPr>
        <w:t>del</w:t>
      </w:r>
      <w:r w:rsidRPr="00E853B3">
        <w:rPr>
          <w:color w:val="002060"/>
          <w:spacing w:val="-7"/>
          <w:rPrChange w:id="24936" w:author="Quattrociocchi Alessandra" w:date="2026-08-03T14:02:00Z">
            <w:rPr>
              <w:color w:val="001F5F"/>
              <w:spacing w:val="-7"/>
            </w:rPr>
          </w:rPrChange>
        </w:rPr>
        <w:t xml:space="preserve"> </w:t>
      </w:r>
      <w:r w:rsidRPr="00E853B3">
        <w:rPr>
          <w:color w:val="002060"/>
          <w:rPrChange w:id="24937" w:author="Quattrociocchi Alessandra" w:date="2026-08-03T14:02:00Z">
            <w:rPr>
              <w:color w:val="001F5F"/>
            </w:rPr>
          </w:rPrChange>
        </w:rPr>
        <w:t>gruppo,</w:t>
      </w:r>
      <w:r w:rsidRPr="00E853B3">
        <w:rPr>
          <w:color w:val="002060"/>
          <w:spacing w:val="-11"/>
          <w:rPrChange w:id="24938" w:author="Quattrociocchi Alessandra" w:date="2026-08-03T14:02:00Z">
            <w:rPr>
              <w:color w:val="001F5F"/>
              <w:spacing w:val="-11"/>
            </w:rPr>
          </w:rPrChange>
        </w:rPr>
        <w:t xml:space="preserve"> </w:t>
      </w:r>
      <w:r w:rsidRPr="00E853B3">
        <w:rPr>
          <w:color w:val="002060"/>
          <w:rPrChange w:id="24939" w:author="Quattrociocchi Alessandra" w:date="2026-08-03T14:02:00Z">
            <w:rPr>
              <w:color w:val="001F5F"/>
            </w:rPr>
          </w:rPrChange>
        </w:rPr>
        <w:t>nonché</w:t>
      </w:r>
      <w:r w:rsidRPr="00E853B3">
        <w:rPr>
          <w:color w:val="002060"/>
          <w:spacing w:val="-11"/>
          <w:rPrChange w:id="24940" w:author="Quattrociocchi Alessandra" w:date="2026-08-03T14:02:00Z">
            <w:rPr>
              <w:color w:val="001F5F"/>
              <w:spacing w:val="-11"/>
            </w:rPr>
          </w:rPrChange>
        </w:rPr>
        <w:t xml:space="preserve"> </w:t>
      </w:r>
      <w:r w:rsidRPr="00E853B3">
        <w:rPr>
          <w:color w:val="002060"/>
          <w:rPrChange w:id="24941" w:author="Quattrociocchi Alessandra" w:date="2026-08-03T14:02:00Z">
            <w:rPr>
              <w:color w:val="001F5F"/>
            </w:rPr>
          </w:rPrChange>
        </w:rPr>
        <w:t>delle</w:t>
      </w:r>
      <w:r w:rsidRPr="00E853B3">
        <w:rPr>
          <w:color w:val="002060"/>
          <w:spacing w:val="-11"/>
          <w:rPrChange w:id="24942" w:author="Quattrociocchi Alessandra" w:date="2026-08-03T14:02:00Z">
            <w:rPr>
              <w:color w:val="001F5F"/>
              <w:spacing w:val="-11"/>
            </w:rPr>
          </w:rPrChange>
        </w:rPr>
        <w:t xml:space="preserve"> </w:t>
      </w:r>
      <w:r w:rsidRPr="00E853B3">
        <w:rPr>
          <w:color w:val="002060"/>
          <w:rPrChange w:id="24943" w:author="Quattrociocchi Alessandra" w:date="2026-08-03T14:02:00Z">
            <w:rPr>
              <w:color w:val="001F5F"/>
            </w:rPr>
          </w:rPrChange>
        </w:rPr>
        <w:t>attività destinate</w:t>
      </w:r>
      <w:r w:rsidRPr="00E853B3">
        <w:rPr>
          <w:color w:val="002060"/>
          <w:spacing w:val="-7"/>
          <w:rPrChange w:id="24944" w:author="Quattrociocchi Alessandra" w:date="2026-08-03T14:02:00Z">
            <w:rPr>
              <w:color w:val="001F5F"/>
              <w:spacing w:val="-7"/>
            </w:rPr>
          </w:rPrChange>
        </w:rPr>
        <w:t xml:space="preserve"> </w:t>
      </w:r>
      <w:r w:rsidRPr="00E853B3">
        <w:rPr>
          <w:color w:val="002060"/>
          <w:rPrChange w:id="24945" w:author="Quattrociocchi Alessandra" w:date="2026-08-03T14:02:00Z">
            <w:rPr>
              <w:color w:val="001F5F"/>
            </w:rPr>
          </w:rPrChange>
        </w:rPr>
        <w:t>a</w:t>
      </w:r>
      <w:r w:rsidRPr="00E853B3">
        <w:rPr>
          <w:color w:val="002060"/>
          <w:spacing w:val="-3"/>
          <w:rPrChange w:id="24946" w:author="Quattrociocchi Alessandra" w:date="2026-08-03T14:02:00Z">
            <w:rPr>
              <w:color w:val="001F5F"/>
              <w:spacing w:val="-3"/>
            </w:rPr>
          </w:rPrChange>
        </w:rPr>
        <w:t xml:space="preserve"> </w:t>
      </w:r>
      <w:r w:rsidRPr="00E853B3">
        <w:rPr>
          <w:color w:val="002060"/>
          <w:rPrChange w:id="24947" w:author="Quattrociocchi Alessandra" w:date="2026-08-03T14:02:00Z">
            <w:rPr>
              <w:color w:val="001F5F"/>
            </w:rPr>
          </w:rPrChange>
        </w:rPr>
        <w:t>confluire</w:t>
      </w:r>
      <w:r w:rsidRPr="00E853B3">
        <w:rPr>
          <w:color w:val="002060"/>
          <w:spacing w:val="-3"/>
          <w:rPrChange w:id="24948" w:author="Quattrociocchi Alessandra" w:date="2026-08-03T14:02:00Z">
            <w:rPr>
              <w:color w:val="001F5F"/>
              <w:spacing w:val="-3"/>
            </w:rPr>
          </w:rPrChange>
        </w:rPr>
        <w:t xml:space="preserve"> </w:t>
      </w:r>
      <w:r w:rsidRPr="00E853B3">
        <w:rPr>
          <w:color w:val="002060"/>
          <w:rPrChange w:id="24949" w:author="Quattrociocchi Alessandra" w:date="2026-08-03T14:02:00Z">
            <w:rPr>
              <w:color w:val="001F5F"/>
            </w:rPr>
          </w:rPrChange>
        </w:rPr>
        <w:t>in</w:t>
      </w:r>
      <w:r w:rsidRPr="00E853B3">
        <w:rPr>
          <w:color w:val="002060"/>
          <w:spacing w:val="-3"/>
          <w:rPrChange w:id="24950" w:author="Quattrociocchi Alessandra" w:date="2026-08-03T14:02:00Z">
            <w:rPr>
              <w:color w:val="001F5F"/>
              <w:spacing w:val="-3"/>
            </w:rPr>
          </w:rPrChange>
        </w:rPr>
        <w:t xml:space="preserve"> </w:t>
      </w:r>
      <w:r w:rsidRPr="00E853B3">
        <w:rPr>
          <w:color w:val="002060"/>
          <w:rPrChange w:id="24951" w:author="Quattrociocchi Alessandra" w:date="2026-08-03T14:02:00Z">
            <w:rPr>
              <w:color w:val="001F5F"/>
            </w:rPr>
          </w:rPrChange>
        </w:rPr>
        <w:t>un</w:t>
      </w:r>
      <w:r w:rsidRPr="00E853B3">
        <w:rPr>
          <w:color w:val="002060"/>
          <w:spacing w:val="-7"/>
          <w:rPrChange w:id="24952" w:author="Quattrociocchi Alessandra" w:date="2026-08-03T14:02:00Z">
            <w:rPr>
              <w:color w:val="001F5F"/>
              <w:spacing w:val="-7"/>
            </w:rPr>
          </w:rPrChange>
        </w:rPr>
        <w:t xml:space="preserve"> </w:t>
      </w:r>
      <w:r w:rsidRPr="00E853B3">
        <w:rPr>
          <w:color w:val="002060"/>
          <w:rPrChange w:id="24953" w:author="Quattrociocchi Alessandra" w:date="2026-08-03T14:02:00Z">
            <w:rPr>
              <w:color w:val="001F5F"/>
            </w:rPr>
          </w:rPrChange>
        </w:rPr>
        <w:t>esito</w:t>
      </w:r>
      <w:r w:rsidRPr="00E853B3">
        <w:rPr>
          <w:color w:val="002060"/>
          <w:spacing w:val="-7"/>
          <w:rPrChange w:id="24954" w:author="Quattrociocchi Alessandra" w:date="2026-08-03T14:02:00Z">
            <w:rPr>
              <w:color w:val="001F5F"/>
              <w:spacing w:val="-7"/>
            </w:rPr>
          </w:rPrChange>
        </w:rPr>
        <w:t xml:space="preserve"> </w:t>
      </w:r>
      <w:r w:rsidRPr="00E853B3">
        <w:rPr>
          <w:color w:val="002060"/>
          <w:rPrChange w:id="24955" w:author="Quattrociocchi Alessandra" w:date="2026-08-03T14:02:00Z">
            <w:rPr>
              <w:color w:val="001F5F"/>
            </w:rPr>
          </w:rPrChange>
        </w:rPr>
        <w:t>unitario,</w:t>
      </w:r>
      <w:r w:rsidRPr="00E853B3">
        <w:rPr>
          <w:color w:val="002060"/>
          <w:spacing w:val="-3"/>
          <w:rPrChange w:id="24956" w:author="Quattrociocchi Alessandra" w:date="2026-08-03T14:02:00Z">
            <w:rPr>
              <w:color w:val="001F5F"/>
              <w:spacing w:val="-3"/>
            </w:rPr>
          </w:rPrChange>
        </w:rPr>
        <w:t xml:space="preserve"> </w:t>
      </w:r>
      <w:r w:rsidRPr="00E853B3">
        <w:rPr>
          <w:color w:val="002060"/>
          <w:rPrChange w:id="24957" w:author="Quattrociocchi Alessandra" w:date="2026-08-03T14:02:00Z">
            <w:rPr>
              <w:color w:val="001F5F"/>
            </w:rPr>
          </w:rPrChange>
        </w:rPr>
        <w:t>come avviene</w:t>
      </w:r>
      <w:r w:rsidRPr="00E853B3">
        <w:rPr>
          <w:color w:val="002060"/>
          <w:spacing w:val="-7"/>
          <w:rPrChange w:id="24958" w:author="Quattrociocchi Alessandra" w:date="2026-08-03T14:02:00Z">
            <w:rPr>
              <w:color w:val="001F5F"/>
              <w:spacing w:val="-7"/>
            </w:rPr>
          </w:rPrChange>
        </w:rPr>
        <w:t xml:space="preserve"> </w:t>
      </w:r>
      <w:r w:rsidRPr="00E853B3">
        <w:rPr>
          <w:color w:val="002060"/>
          <w:rPrChange w:id="24959" w:author="Quattrociocchi Alessandra" w:date="2026-08-03T14:02:00Z">
            <w:rPr>
              <w:color w:val="001F5F"/>
            </w:rPr>
          </w:rPrChange>
        </w:rPr>
        <w:t>per</w:t>
      </w:r>
      <w:r w:rsidRPr="00E853B3">
        <w:rPr>
          <w:color w:val="002060"/>
          <w:spacing w:val="-7"/>
          <w:rPrChange w:id="24960" w:author="Quattrociocchi Alessandra" w:date="2026-08-03T14:02:00Z">
            <w:rPr>
              <w:color w:val="001F5F"/>
              <w:spacing w:val="-7"/>
            </w:rPr>
          </w:rPrChange>
        </w:rPr>
        <w:t xml:space="preserve"> </w:t>
      </w:r>
      <w:r w:rsidRPr="00E853B3">
        <w:rPr>
          <w:color w:val="002060"/>
          <w:rPrChange w:id="24961" w:author="Quattrociocchi Alessandra" w:date="2026-08-03T14:02:00Z">
            <w:rPr>
              <w:color w:val="001F5F"/>
            </w:rPr>
          </w:rPrChange>
        </w:rPr>
        <w:t>il</w:t>
      </w:r>
      <w:r w:rsidRPr="00E853B3">
        <w:rPr>
          <w:color w:val="002060"/>
          <w:spacing w:val="-3"/>
          <w:rPrChange w:id="24962" w:author="Quattrociocchi Alessandra" w:date="2026-08-03T14:02:00Z">
            <w:rPr>
              <w:color w:val="001F5F"/>
              <w:spacing w:val="-3"/>
            </w:rPr>
          </w:rPrChange>
        </w:rPr>
        <w:t xml:space="preserve"> </w:t>
      </w:r>
      <w:r w:rsidRPr="00E853B3">
        <w:rPr>
          <w:color w:val="002060"/>
          <w:rPrChange w:id="24963" w:author="Quattrociocchi Alessandra" w:date="2026-08-03T14:02:00Z">
            <w:rPr>
              <w:color w:val="001F5F"/>
            </w:rPr>
          </w:rPrChange>
        </w:rPr>
        <w:t>bilancio</w:t>
      </w:r>
      <w:r w:rsidRPr="00E853B3">
        <w:rPr>
          <w:color w:val="002060"/>
          <w:spacing w:val="-3"/>
          <w:rPrChange w:id="24964" w:author="Quattrociocchi Alessandra" w:date="2026-08-03T14:02:00Z">
            <w:rPr>
              <w:color w:val="001F5F"/>
              <w:spacing w:val="-3"/>
            </w:rPr>
          </w:rPrChange>
        </w:rPr>
        <w:t xml:space="preserve"> </w:t>
      </w:r>
      <w:r w:rsidRPr="00E853B3">
        <w:rPr>
          <w:color w:val="002060"/>
          <w:rPrChange w:id="24965" w:author="Quattrociocchi Alessandra" w:date="2026-08-03T14:02:00Z">
            <w:rPr>
              <w:color w:val="001F5F"/>
            </w:rPr>
          </w:rPrChange>
        </w:rPr>
        <w:t>consolidato. Può essere opportuno definire concordemente procedure accentrate e protocolli armonizzati,</w:t>
      </w:r>
      <w:r w:rsidRPr="00E853B3">
        <w:rPr>
          <w:color w:val="002060"/>
          <w:spacing w:val="-2"/>
          <w:rPrChange w:id="24966" w:author="Quattrociocchi Alessandra" w:date="2026-08-03T14:02:00Z">
            <w:rPr>
              <w:color w:val="001F5F"/>
              <w:spacing w:val="-2"/>
            </w:rPr>
          </w:rPrChange>
        </w:rPr>
        <w:t xml:space="preserve"> </w:t>
      </w:r>
      <w:r w:rsidRPr="00E853B3">
        <w:rPr>
          <w:color w:val="002060"/>
          <w:rPrChange w:id="24967" w:author="Quattrociocchi Alessandra" w:date="2026-08-03T14:02:00Z">
            <w:rPr>
              <w:color w:val="001F5F"/>
            </w:rPr>
          </w:rPrChange>
        </w:rPr>
        <w:t>ad</w:t>
      </w:r>
      <w:r w:rsidRPr="00E853B3">
        <w:rPr>
          <w:color w:val="002060"/>
          <w:spacing w:val="-6"/>
          <w:rPrChange w:id="24968" w:author="Quattrociocchi Alessandra" w:date="2026-08-03T14:02:00Z">
            <w:rPr>
              <w:color w:val="001F5F"/>
              <w:spacing w:val="-6"/>
            </w:rPr>
          </w:rPrChange>
        </w:rPr>
        <w:t xml:space="preserve"> </w:t>
      </w:r>
      <w:r w:rsidRPr="00E853B3">
        <w:rPr>
          <w:color w:val="002060"/>
          <w:rPrChange w:id="24969" w:author="Quattrociocchi Alessandra" w:date="2026-08-03T14:02:00Z">
            <w:rPr>
              <w:color w:val="001F5F"/>
            </w:rPr>
          </w:rPrChange>
        </w:rPr>
        <w:t>esempio</w:t>
      </w:r>
      <w:r w:rsidRPr="00E853B3">
        <w:rPr>
          <w:color w:val="002060"/>
          <w:spacing w:val="-2"/>
          <w:rPrChange w:id="24970" w:author="Quattrociocchi Alessandra" w:date="2026-08-03T14:02:00Z">
            <w:rPr>
              <w:color w:val="001F5F"/>
              <w:spacing w:val="-2"/>
            </w:rPr>
          </w:rPrChange>
        </w:rPr>
        <w:t xml:space="preserve"> </w:t>
      </w:r>
      <w:r w:rsidRPr="00E853B3">
        <w:rPr>
          <w:color w:val="002060"/>
          <w:rPrChange w:id="24971" w:author="Quattrociocchi Alessandra" w:date="2026-08-03T14:02:00Z">
            <w:rPr>
              <w:color w:val="001F5F"/>
            </w:rPr>
          </w:rPrChange>
        </w:rPr>
        <w:t>in</w:t>
      </w:r>
      <w:r w:rsidRPr="00E853B3">
        <w:rPr>
          <w:color w:val="002060"/>
          <w:spacing w:val="-7"/>
          <w:rPrChange w:id="24972" w:author="Quattrociocchi Alessandra" w:date="2026-08-03T14:02:00Z">
            <w:rPr>
              <w:color w:val="001F5F"/>
              <w:spacing w:val="-7"/>
            </w:rPr>
          </w:rPrChange>
        </w:rPr>
        <w:t xml:space="preserve"> </w:t>
      </w:r>
      <w:r w:rsidRPr="00E853B3">
        <w:rPr>
          <w:color w:val="002060"/>
          <w:rPrChange w:id="24973" w:author="Quattrociocchi Alessandra" w:date="2026-08-03T14:02:00Z">
            <w:rPr>
              <w:color w:val="001F5F"/>
            </w:rPr>
          </w:rPrChange>
        </w:rPr>
        <w:t>materia</w:t>
      </w:r>
      <w:r w:rsidRPr="00E853B3">
        <w:rPr>
          <w:color w:val="002060"/>
          <w:spacing w:val="-2"/>
          <w:rPrChange w:id="24974" w:author="Quattrociocchi Alessandra" w:date="2026-08-03T14:02:00Z">
            <w:rPr>
              <w:color w:val="001F5F"/>
              <w:spacing w:val="-2"/>
            </w:rPr>
          </w:rPrChange>
        </w:rPr>
        <w:t xml:space="preserve"> </w:t>
      </w:r>
      <w:r w:rsidRPr="00E853B3">
        <w:rPr>
          <w:color w:val="002060"/>
          <w:rPrChange w:id="24975" w:author="Quattrociocchi Alessandra" w:date="2026-08-03T14:02:00Z">
            <w:rPr>
              <w:color w:val="001F5F"/>
            </w:rPr>
          </w:rPrChange>
        </w:rPr>
        <w:t>di</w:t>
      </w:r>
      <w:r w:rsidRPr="00E853B3">
        <w:rPr>
          <w:color w:val="002060"/>
          <w:spacing w:val="-1"/>
          <w:rPrChange w:id="24976" w:author="Quattrociocchi Alessandra" w:date="2026-08-03T14:02:00Z">
            <w:rPr>
              <w:color w:val="001F5F"/>
              <w:spacing w:val="-1"/>
            </w:rPr>
          </w:rPrChange>
        </w:rPr>
        <w:t xml:space="preserve"> </w:t>
      </w:r>
      <w:r w:rsidRPr="00E853B3">
        <w:rPr>
          <w:i/>
          <w:color w:val="002060"/>
          <w:rPrChange w:id="24977" w:author="Quattrociocchi Alessandra" w:date="2026-08-03T14:02:00Z">
            <w:rPr>
              <w:i/>
              <w:color w:val="001F5F"/>
            </w:rPr>
          </w:rPrChange>
        </w:rPr>
        <w:t>cash</w:t>
      </w:r>
      <w:r w:rsidRPr="00E853B3">
        <w:rPr>
          <w:i/>
          <w:color w:val="002060"/>
          <w:spacing w:val="-6"/>
          <w:rPrChange w:id="24978" w:author="Quattrociocchi Alessandra" w:date="2026-08-03T14:02:00Z">
            <w:rPr>
              <w:i/>
              <w:color w:val="001F5F"/>
              <w:spacing w:val="-6"/>
            </w:rPr>
          </w:rPrChange>
        </w:rPr>
        <w:t xml:space="preserve"> </w:t>
      </w:r>
      <w:r w:rsidRPr="00E853B3">
        <w:rPr>
          <w:i/>
          <w:color w:val="002060"/>
          <w:rPrChange w:id="24979" w:author="Quattrociocchi Alessandra" w:date="2026-08-03T14:02:00Z">
            <w:rPr>
              <w:i/>
              <w:color w:val="001F5F"/>
            </w:rPr>
          </w:rPrChange>
        </w:rPr>
        <w:t>pooling</w:t>
      </w:r>
      <w:r w:rsidRPr="00E853B3">
        <w:rPr>
          <w:color w:val="002060"/>
          <w:rPrChange w:id="24980" w:author="Quattrociocchi Alessandra" w:date="2026-08-03T14:02:00Z">
            <w:rPr>
              <w:color w:val="001F5F"/>
            </w:rPr>
          </w:rPrChange>
        </w:rPr>
        <w:t>,</w:t>
      </w:r>
      <w:r w:rsidRPr="00E853B3">
        <w:rPr>
          <w:color w:val="002060"/>
          <w:spacing w:val="-2"/>
          <w:rPrChange w:id="24981" w:author="Quattrociocchi Alessandra" w:date="2026-08-03T14:02:00Z">
            <w:rPr>
              <w:color w:val="001F5F"/>
              <w:spacing w:val="-2"/>
            </w:rPr>
          </w:rPrChange>
        </w:rPr>
        <w:t xml:space="preserve"> </w:t>
      </w:r>
      <w:r w:rsidRPr="00E853B3">
        <w:rPr>
          <w:color w:val="002060"/>
          <w:rPrChange w:id="24982" w:author="Quattrociocchi Alessandra" w:date="2026-08-03T14:02:00Z">
            <w:rPr>
              <w:color w:val="001F5F"/>
            </w:rPr>
          </w:rPrChange>
        </w:rPr>
        <w:t>cioè</w:t>
      </w:r>
      <w:r w:rsidRPr="00E853B3">
        <w:rPr>
          <w:color w:val="002060"/>
          <w:spacing w:val="-6"/>
          <w:rPrChange w:id="24983" w:author="Quattrociocchi Alessandra" w:date="2026-08-03T14:02:00Z">
            <w:rPr>
              <w:color w:val="001F5F"/>
              <w:spacing w:val="-6"/>
            </w:rPr>
          </w:rPrChange>
        </w:rPr>
        <w:t xml:space="preserve"> </w:t>
      </w:r>
      <w:r w:rsidRPr="00E853B3">
        <w:rPr>
          <w:color w:val="002060"/>
          <w:rPrChange w:id="24984" w:author="Quattrociocchi Alessandra" w:date="2026-08-03T14:02:00Z">
            <w:rPr>
              <w:color w:val="001F5F"/>
            </w:rPr>
          </w:rPrChange>
        </w:rPr>
        <w:t>di</w:t>
      </w:r>
      <w:r w:rsidRPr="00E853B3">
        <w:rPr>
          <w:color w:val="002060"/>
          <w:spacing w:val="-2"/>
          <w:rPrChange w:id="24985" w:author="Quattrociocchi Alessandra" w:date="2026-08-03T14:02:00Z">
            <w:rPr>
              <w:color w:val="001F5F"/>
              <w:spacing w:val="-2"/>
            </w:rPr>
          </w:rPrChange>
        </w:rPr>
        <w:t xml:space="preserve"> </w:t>
      </w:r>
      <w:r w:rsidRPr="00E853B3">
        <w:rPr>
          <w:color w:val="002060"/>
          <w:rPrChange w:id="24986" w:author="Quattrociocchi Alessandra" w:date="2026-08-03T14:02:00Z">
            <w:rPr>
              <w:color w:val="001F5F"/>
            </w:rPr>
          </w:rPrChange>
        </w:rPr>
        <w:t>gestione</w:t>
      </w:r>
      <w:r w:rsidRPr="00E853B3">
        <w:rPr>
          <w:color w:val="002060"/>
          <w:spacing w:val="-6"/>
          <w:rPrChange w:id="24987" w:author="Quattrociocchi Alessandra" w:date="2026-08-03T14:02:00Z">
            <w:rPr>
              <w:color w:val="001F5F"/>
              <w:spacing w:val="-6"/>
            </w:rPr>
          </w:rPrChange>
        </w:rPr>
        <w:t xml:space="preserve"> </w:t>
      </w:r>
      <w:r w:rsidRPr="00E853B3">
        <w:rPr>
          <w:color w:val="002060"/>
          <w:rPrChange w:id="24988" w:author="Quattrociocchi Alessandra" w:date="2026-08-03T14:02:00Z">
            <w:rPr>
              <w:color w:val="001F5F"/>
            </w:rPr>
          </w:rPrChange>
        </w:rPr>
        <w:t>delle</w:t>
      </w:r>
      <w:r w:rsidRPr="00E853B3">
        <w:rPr>
          <w:color w:val="002060"/>
          <w:spacing w:val="-2"/>
          <w:rPrChange w:id="24989" w:author="Quattrociocchi Alessandra" w:date="2026-08-03T14:02:00Z">
            <w:rPr>
              <w:color w:val="001F5F"/>
              <w:spacing w:val="-2"/>
            </w:rPr>
          </w:rPrChange>
        </w:rPr>
        <w:t xml:space="preserve"> </w:t>
      </w:r>
      <w:r w:rsidRPr="00E853B3">
        <w:rPr>
          <w:color w:val="002060"/>
          <w:rPrChange w:id="24990" w:author="Quattrociocchi Alessandra" w:date="2026-08-03T14:02:00Z">
            <w:rPr>
              <w:color w:val="001F5F"/>
            </w:rPr>
          </w:rPrChange>
        </w:rPr>
        <w:t>disponibilità finanziarie</w:t>
      </w:r>
      <w:r w:rsidRPr="00E853B3">
        <w:rPr>
          <w:color w:val="002060"/>
          <w:spacing w:val="-1"/>
          <w:rPrChange w:id="24991" w:author="Quattrociocchi Alessandra" w:date="2026-08-03T14:02:00Z">
            <w:rPr>
              <w:color w:val="001F5F"/>
              <w:spacing w:val="-1"/>
            </w:rPr>
          </w:rPrChange>
        </w:rPr>
        <w:t xml:space="preserve"> </w:t>
      </w:r>
      <w:r w:rsidRPr="00E853B3">
        <w:rPr>
          <w:color w:val="002060"/>
          <w:rPrChange w:id="24992" w:author="Quattrociocchi Alessandra" w:date="2026-08-03T14:02:00Z">
            <w:rPr>
              <w:color w:val="001F5F"/>
            </w:rPr>
          </w:rPrChange>
        </w:rPr>
        <w:t>del</w:t>
      </w:r>
      <w:r w:rsidRPr="00E853B3">
        <w:rPr>
          <w:color w:val="002060"/>
          <w:spacing w:val="-1"/>
          <w:rPrChange w:id="24993" w:author="Quattrociocchi Alessandra" w:date="2026-08-03T14:02:00Z">
            <w:rPr>
              <w:color w:val="001F5F"/>
              <w:spacing w:val="-1"/>
            </w:rPr>
          </w:rPrChange>
        </w:rPr>
        <w:t xml:space="preserve"> </w:t>
      </w:r>
      <w:r w:rsidRPr="00E853B3">
        <w:rPr>
          <w:color w:val="002060"/>
          <w:rPrChange w:id="24994" w:author="Quattrociocchi Alessandra" w:date="2026-08-03T14:02:00Z">
            <w:rPr>
              <w:color w:val="001F5F"/>
            </w:rPr>
          </w:rPrChange>
        </w:rPr>
        <w:t>gruppo</w:t>
      </w:r>
      <w:r w:rsidRPr="00E853B3">
        <w:rPr>
          <w:color w:val="002060"/>
          <w:spacing w:val="-1"/>
          <w:rPrChange w:id="24995" w:author="Quattrociocchi Alessandra" w:date="2026-08-03T14:02:00Z">
            <w:rPr>
              <w:color w:val="001F5F"/>
              <w:spacing w:val="-1"/>
            </w:rPr>
          </w:rPrChange>
        </w:rPr>
        <w:t xml:space="preserve"> </w:t>
      </w:r>
      <w:r w:rsidRPr="00E853B3">
        <w:rPr>
          <w:color w:val="002060"/>
          <w:rPrChange w:id="24996" w:author="Quattrociocchi Alessandra" w:date="2026-08-03T14:02:00Z">
            <w:rPr>
              <w:color w:val="001F5F"/>
            </w:rPr>
          </w:rPrChange>
        </w:rPr>
        <w:t>accentrate</w:t>
      </w:r>
      <w:r w:rsidRPr="00E853B3">
        <w:rPr>
          <w:color w:val="002060"/>
          <w:spacing w:val="-1"/>
          <w:rPrChange w:id="24997" w:author="Quattrociocchi Alessandra" w:date="2026-08-03T14:02:00Z">
            <w:rPr>
              <w:color w:val="001F5F"/>
              <w:spacing w:val="-1"/>
            </w:rPr>
          </w:rPrChange>
        </w:rPr>
        <w:t xml:space="preserve"> </w:t>
      </w:r>
      <w:r w:rsidRPr="00E853B3">
        <w:rPr>
          <w:color w:val="002060"/>
          <w:rPrChange w:id="24998" w:author="Quattrociocchi Alessandra" w:date="2026-08-03T14:02:00Z">
            <w:rPr>
              <w:color w:val="001F5F"/>
            </w:rPr>
          </w:rPrChange>
        </w:rPr>
        <w:t>in</w:t>
      </w:r>
      <w:r w:rsidRPr="00E853B3">
        <w:rPr>
          <w:color w:val="002060"/>
          <w:spacing w:val="-1"/>
          <w:rPrChange w:id="24999" w:author="Quattrociocchi Alessandra" w:date="2026-08-03T14:02:00Z">
            <w:rPr>
              <w:color w:val="001F5F"/>
              <w:spacing w:val="-1"/>
            </w:rPr>
          </w:rPrChange>
        </w:rPr>
        <w:t xml:space="preserve"> </w:t>
      </w:r>
      <w:r w:rsidRPr="00E853B3">
        <w:rPr>
          <w:color w:val="002060"/>
          <w:rPrChange w:id="25000" w:author="Quattrociocchi Alessandra" w:date="2026-08-03T14:02:00Z">
            <w:rPr>
              <w:color w:val="001F5F"/>
            </w:rPr>
          </w:rPrChange>
        </w:rPr>
        <w:t>un</w:t>
      </w:r>
      <w:r w:rsidRPr="00E853B3">
        <w:rPr>
          <w:color w:val="002060"/>
          <w:spacing w:val="-1"/>
          <w:rPrChange w:id="25001" w:author="Quattrociocchi Alessandra" w:date="2026-08-03T14:02:00Z">
            <w:rPr>
              <w:color w:val="001F5F"/>
              <w:spacing w:val="-1"/>
            </w:rPr>
          </w:rPrChange>
        </w:rPr>
        <w:t xml:space="preserve"> </w:t>
      </w:r>
      <w:r w:rsidRPr="00E853B3">
        <w:rPr>
          <w:color w:val="002060"/>
          <w:rPrChange w:id="25002" w:author="Quattrociocchi Alessandra" w:date="2026-08-03T14:02:00Z">
            <w:rPr>
              <w:color w:val="001F5F"/>
            </w:rPr>
          </w:rPrChange>
        </w:rPr>
        <w:t>unico</w:t>
      </w:r>
      <w:r w:rsidRPr="00E853B3">
        <w:rPr>
          <w:color w:val="002060"/>
          <w:spacing w:val="-1"/>
          <w:rPrChange w:id="25003" w:author="Quattrociocchi Alessandra" w:date="2026-08-03T14:02:00Z">
            <w:rPr>
              <w:color w:val="001F5F"/>
              <w:spacing w:val="-1"/>
            </w:rPr>
          </w:rPrChange>
        </w:rPr>
        <w:t xml:space="preserve"> </w:t>
      </w:r>
      <w:r w:rsidRPr="00E853B3">
        <w:rPr>
          <w:color w:val="002060"/>
          <w:rPrChange w:id="25004" w:author="Quattrociocchi Alessandra" w:date="2026-08-03T14:02:00Z">
            <w:rPr>
              <w:color w:val="001F5F"/>
            </w:rPr>
          </w:rPrChange>
        </w:rPr>
        <w:t>tesoriere, al</w:t>
      </w:r>
      <w:r w:rsidRPr="00E853B3">
        <w:rPr>
          <w:color w:val="002060"/>
          <w:spacing w:val="-1"/>
          <w:rPrChange w:id="25005" w:author="Quattrociocchi Alessandra" w:date="2026-08-03T14:02:00Z">
            <w:rPr>
              <w:color w:val="001F5F"/>
              <w:spacing w:val="-1"/>
            </w:rPr>
          </w:rPrChange>
        </w:rPr>
        <w:t xml:space="preserve"> </w:t>
      </w:r>
      <w:r w:rsidRPr="00E853B3">
        <w:rPr>
          <w:color w:val="002060"/>
          <w:rPrChange w:id="25006" w:author="Quattrociocchi Alessandra" w:date="2026-08-03T14:02:00Z">
            <w:rPr>
              <w:color w:val="001F5F"/>
            </w:rPr>
          </w:rPrChange>
        </w:rPr>
        <w:t>fine</w:t>
      </w:r>
      <w:r w:rsidRPr="00E853B3">
        <w:rPr>
          <w:color w:val="002060"/>
          <w:spacing w:val="-1"/>
          <w:rPrChange w:id="25007" w:author="Quattrociocchi Alessandra" w:date="2026-08-03T14:02:00Z">
            <w:rPr>
              <w:color w:val="001F5F"/>
              <w:spacing w:val="-1"/>
            </w:rPr>
          </w:rPrChange>
        </w:rPr>
        <w:t xml:space="preserve"> </w:t>
      </w:r>
      <w:r w:rsidRPr="00E853B3">
        <w:rPr>
          <w:color w:val="002060"/>
          <w:rPrChange w:id="25008" w:author="Quattrociocchi Alessandra" w:date="2026-08-03T14:02:00Z">
            <w:rPr>
              <w:color w:val="001F5F"/>
            </w:rPr>
          </w:rPrChange>
        </w:rPr>
        <w:t>di</w:t>
      </w:r>
      <w:r w:rsidRPr="00E853B3">
        <w:rPr>
          <w:color w:val="002060"/>
          <w:spacing w:val="-1"/>
          <w:rPrChange w:id="25009" w:author="Quattrociocchi Alessandra" w:date="2026-08-03T14:02:00Z">
            <w:rPr>
              <w:color w:val="001F5F"/>
              <w:spacing w:val="-1"/>
            </w:rPr>
          </w:rPrChange>
        </w:rPr>
        <w:t xml:space="preserve"> </w:t>
      </w:r>
      <w:r w:rsidRPr="00E853B3">
        <w:rPr>
          <w:color w:val="002060"/>
          <w:rPrChange w:id="25010" w:author="Quattrociocchi Alessandra" w:date="2026-08-03T14:02:00Z">
            <w:rPr>
              <w:color w:val="001F5F"/>
            </w:rPr>
          </w:rPrChange>
        </w:rPr>
        <w:t>facilitare</w:t>
      </w:r>
      <w:r w:rsidRPr="00E853B3">
        <w:rPr>
          <w:color w:val="002060"/>
          <w:spacing w:val="-1"/>
          <w:rPrChange w:id="25011" w:author="Quattrociocchi Alessandra" w:date="2026-08-03T14:02:00Z">
            <w:rPr>
              <w:color w:val="001F5F"/>
              <w:spacing w:val="-1"/>
            </w:rPr>
          </w:rPrChange>
        </w:rPr>
        <w:t xml:space="preserve"> </w:t>
      </w:r>
      <w:r w:rsidRPr="00E853B3">
        <w:rPr>
          <w:color w:val="002060"/>
          <w:rPrChange w:id="25012" w:author="Quattrociocchi Alessandra" w:date="2026-08-03T14:02:00Z">
            <w:rPr>
              <w:color w:val="001F5F"/>
            </w:rPr>
          </w:rPrChange>
        </w:rPr>
        <w:t>i</w:t>
      </w:r>
      <w:r w:rsidRPr="00E853B3">
        <w:rPr>
          <w:color w:val="002060"/>
          <w:spacing w:val="-1"/>
          <w:rPrChange w:id="25013" w:author="Quattrociocchi Alessandra" w:date="2026-08-03T14:02:00Z">
            <w:rPr>
              <w:color w:val="001F5F"/>
              <w:spacing w:val="-1"/>
            </w:rPr>
          </w:rPrChange>
        </w:rPr>
        <w:t xml:space="preserve"> </w:t>
      </w:r>
      <w:r w:rsidRPr="00E853B3">
        <w:rPr>
          <w:color w:val="002060"/>
          <w:rPrChange w:id="25014" w:author="Quattrociocchi Alessandra" w:date="2026-08-03T14:02:00Z">
            <w:rPr>
              <w:color w:val="001F5F"/>
            </w:rPr>
          </w:rPrChange>
        </w:rPr>
        <w:t>rapporti</w:t>
      </w:r>
      <w:r w:rsidRPr="00E853B3">
        <w:rPr>
          <w:color w:val="002060"/>
          <w:spacing w:val="-1"/>
          <w:rPrChange w:id="25015" w:author="Quattrociocchi Alessandra" w:date="2026-08-03T14:02:00Z">
            <w:rPr>
              <w:color w:val="001F5F"/>
              <w:spacing w:val="-1"/>
            </w:rPr>
          </w:rPrChange>
        </w:rPr>
        <w:t xml:space="preserve"> </w:t>
      </w:r>
      <w:r w:rsidRPr="00E853B3">
        <w:rPr>
          <w:color w:val="002060"/>
          <w:rPrChange w:id="25016" w:author="Quattrociocchi Alessandra" w:date="2026-08-03T14:02:00Z">
            <w:rPr>
              <w:color w:val="001F5F"/>
            </w:rPr>
          </w:rPrChange>
        </w:rPr>
        <w:t>tra le società del gruppo e gli istituti di credito.</w:t>
      </w:r>
    </w:p>
    <w:p w14:paraId="38FDE516" w14:textId="77777777" w:rsidR="00BF1088" w:rsidRPr="00E853B3" w:rsidRDefault="008F2748">
      <w:pPr>
        <w:pStyle w:val="Corpotesto"/>
        <w:spacing w:before="120"/>
        <w:ind w:right="843"/>
        <w:rPr>
          <w:color w:val="002060"/>
          <w:rPrChange w:id="25017" w:author="Quattrociocchi Alessandra" w:date="2026-08-03T14:02:00Z">
            <w:rPr/>
          </w:rPrChange>
        </w:rPr>
        <w:pPrChange w:id="25018" w:author="Quattrociocchi Alessandra" w:date="2026-08-03T14:02:00Z">
          <w:pPr>
            <w:pStyle w:val="Corpotesto"/>
            <w:spacing w:before="123" w:line="242" w:lineRule="auto"/>
            <w:ind w:right="843"/>
          </w:pPr>
        </w:pPrChange>
      </w:pPr>
      <w:r w:rsidRPr="00E853B3">
        <w:rPr>
          <w:color w:val="002060"/>
          <w:rPrChange w:id="25019" w:author="Quattrociocchi Alessandra" w:date="2026-08-03T14:02:00Z">
            <w:rPr>
              <w:color w:val="001F5F"/>
            </w:rPr>
          </w:rPrChange>
        </w:rPr>
        <w:t>In ogni caso, è fondamentale che tali procedure siano ispirate ai principi della trasparenza e della correttezza contabile e rispettino i poteri gestori degli organi di vertice delle controllate, nonché la rispettiva autonomia finanziaria e patrimoniale.</w:t>
      </w:r>
    </w:p>
    <w:p w14:paraId="7F4A533B" w14:textId="77777777" w:rsidR="00BF1088" w:rsidRPr="00E853B3" w:rsidRDefault="008F2748">
      <w:pPr>
        <w:pStyle w:val="Corpotesto"/>
        <w:spacing w:before="120"/>
        <w:ind w:right="845"/>
        <w:rPr>
          <w:color w:val="002060"/>
          <w:rPrChange w:id="25020" w:author="Quattrociocchi Alessandra" w:date="2026-08-03T14:02:00Z">
            <w:rPr/>
          </w:rPrChange>
        </w:rPr>
        <w:pPrChange w:id="25021" w:author="Quattrociocchi Alessandra" w:date="2026-08-03T14:02:00Z">
          <w:pPr>
            <w:pStyle w:val="Corpotesto"/>
            <w:spacing w:before="109"/>
            <w:ind w:right="845"/>
          </w:pPr>
        </w:pPrChange>
      </w:pPr>
      <w:r w:rsidRPr="00E853B3">
        <w:rPr>
          <w:color w:val="002060"/>
          <w:rPrChange w:id="25022" w:author="Quattrociocchi Alessandra" w:date="2026-08-03T14:02:00Z">
            <w:rPr>
              <w:color w:val="001F5F"/>
            </w:rPr>
          </w:rPrChange>
        </w:rPr>
        <w:t xml:space="preserve">Analoga attenzione dovrà essere posta ad eventuali attività/processi affidati in </w:t>
      </w:r>
      <w:r w:rsidRPr="00E853B3">
        <w:rPr>
          <w:i/>
          <w:color w:val="002060"/>
          <w:rPrChange w:id="25023" w:author="Quattrociocchi Alessandra" w:date="2026-08-03T14:02:00Z">
            <w:rPr>
              <w:i/>
              <w:color w:val="001F5F"/>
            </w:rPr>
          </w:rPrChange>
        </w:rPr>
        <w:t xml:space="preserve">outsourcing </w:t>
      </w:r>
      <w:r w:rsidRPr="00E853B3">
        <w:rPr>
          <w:color w:val="002060"/>
          <w:rPrChange w:id="25024" w:author="Quattrociocchi Alessandra" w:date="2026-08-03T14:02:00Z">
            <w:rPr>
              <w:color w:val="001F5F"/>
            </w:rPr>
          </w:rPrChange>
        </w:rPr>
        <w:t>ad altre società del gruppo, e in particolare alle caratteristiche dei relativi rapporti</w:t>
      </w:r>
      <w:r w:rsidRPr="00E853B3">
        <w:rPr>
          <w:color w:val="002060"/>
          <w:spacing w:val="-8"/>
          <w:rPrChange w:id="25025" w:author="Quattrociocchi Alessandra" w:date="2026-08-03T14:02:00Z">
            <w:rPr>
              <w:color w:val="001F5F"/>
              <w:spacing w:val="-8"/>
            </w:rPr>
          </w:rPrChange>
        </w:rPr>
        <w:t xml:space="preserve"> </w:t>
      </w:r>
      <w:r w:rsidRPr="00E853B3">
        <w:rPr>
          <w:color w:val="002060"/>
          <w:rPrChange w:id="25026" w:author="Quattrociocchi Alessandra" w:date="2026-08-03T14:02:00Z">
            <w:rPr>
              <w:color w:val="001F5F"/>
            </w:rPr>
          </w:rPrChange>
        </w:rPr>
        <w:t>contrattuali,</w:t>
      </w:r>
      <w:r w:rsidRPr="00E853B3">
        <w:rPr>
          <w:color w:val="002060"/>
          <w:spacing w:val="-11"/>
          <w:rPrChange w:id="25027" w:author="Quattrociocchi Alessandra" w:date="2026-08-03T14:02:00Z">
            <w:rPr>
              <w:color w:val="001F5F"/>
              <w:spacing w:val="-11"/>
            </w:rPr>
          </w:rPrChange>
        </w:rPr>
        <w:t xml:space="preserve"> </w:t>
      </w:r>
      <w:r w:rsidRPr="00E853B3">
        <w:rPr>
          <w:color w:val="002060"/>
          <w:rPrChange w:id="25028" w:author="Quattrociocchi Alessandra" w:date="2026-08-03T14:02:00Z">
            <w:rPr>
              <w:color w:val="001F5F"/>
            </w:rPr>
          </w:rPrChange>
        </w:rPr>
        <w:t>alle</w:t>
      </w:r>
      <w:r w:rsidRPr="00E853B3">
        <w:rPr>
          <w:color w:val="002060"/>
          <w:spacing w:val="-7"/>
          <w:rPrChange w:id="25029" w:author="Quattrociocchi Alessandra" w:date="2026-08-03T14:02:00Z">
            <w:rPr>
              <w:color w:val="001F5F"/>
              <w:spacing w:val="-7"/>
            </w:rPr>
          </w:rPrChange>
        </w:rPr>
        <w:t xml:space="preserve"> </w:t>
      </w:r>
      <w:r w:rsidRPr="00E853B3">
        <w:rPr>
          <w:color w:val="002060"/>
          <w:rPrChange w:id="25030" w:author="Quattrociocchi Alessandra" w:date="2026-08-03T14:02:00Z">
            <w:rPr>
              <w:color w:val="001F5F"/>
            </w:rPr>
          </w:rPrChange>
        </w:rPr>
        <w:t>autorizzazioni</w:t>
      </w:r>
      <w:r w:rsidRPr="00E853B3">
        <w:rPr>
          <w:color w:val="002060"/>
          <w:spacing w:val="-12"/>
          <w:rPrChange w:id="25031" w:author="Quattrociocchi Alessandra" w:date="2026-08-03T14:02:00Z">
            <w:rPr>
              <w:color w:val="001F5F"/>
              <w:spacing w:val="-12"/>
            </w:rPr>
          </w:rPrChange>
        </w:rPr>
        <w:t xml:space="preserve"> </w:t>
      </w:r>
      <w:r w:rsidRPr="00E853B3">
        <w:rPr>
          <w:color w:val="002060"/>
          <w:rPrChange w:id="25032" w:author="Quattrociocchi Alessandra" w:date="2026-08-03T14:02:00Z">
            <w:rPr>
              <w:color w:val="001F5F"/>
            </w:rPr>
          </w:rPrChange>
        </w:rPr>
        <w:t>relative</w:t>
      </w:r>
      <w:r w:rsidRPr="00E853B3">
        <w:rPr>
          <w:color w:val="002060"/>
          <w:spacing w:val="-7"/>
          <w:rPrChange w:id="25033" w:author="Quattrociocchi Alessandra" w:date="2026-08-03T14:02:00Z">
            <w:rPr>
              <w:color w:val="001F5F"/>
              <w:spacing w:val="-7"/>
            </w:rPr>
          </w:rPrChange>
        </w:rPr>
        <w:t xml:space="preserve"> </w:t>
      </w:r>
      <w:r w:rsidRPr="00E853B3">
        <w:rPr>
          <w:color w:val="002060"/>
          <w:rPrChange w:id="25034" w:author="Quattrociocchi Alessandra" w:date="2026-08-03T14:02:00Z">
            <w:rPr>
              <w:color w:val="001F5F"/>
            </w:rPr>
          </w:rPrChange>
        </w:rPr>
        <w:t xml:space="preserve">agli </w:t>
      </w:r>
      <w:r w:rsidRPr="00E853B3">
        <w:rPr>
          <w:i/>
          <w:color w:val="002060"/>
          <w:rPrChange w:id="25035" w:author="Quattrociocchi Alessandra" w:date="2026-08-03T14:02:00Z">
            <w:rPr>
              <w:i/>
              <w:color w:val="001F5F"/>
            </w:rPr>
          </w:rPrChange>
        </w:rPr>
        <w:t>input</w:t>
      </w:r>
      <w:r w:rsidRPr="00E853B3">
        <w:rPr>
          <w:i/>
          <w:color w:val="002060"/>
          <w:spacing w:val="-11"/>
          <w:rPrChange w:id="25036" w:author="Quattrociocchi Alessandra" w:date="2026-08-03T14:02:00Z">
            <w:rPr>
              <w:i/>
              <w:color w:val="001F5F"/>
              <w:spacing w:val="-11"/>
            </w:rPr>
          </w:rPrChange>
        </w:rPr>
        <w:t xml:space="preserve"> </w:t>
      </w:r>
      <w:r w:rsidRPr="00E853B3">
        <w:rPr>
          <w:color w:val="002060"/>
          <w:rPrChange w:id="25037" w:author="Quattrociocchi Alessandra" w:date="2026-08-03T14:02:00Z">
            <w:rPr>
              <w:color w:val="001F5F"/>
            </w:rPr>
          </w:rPrChange>
        </w:rPr>
        <w:t>forniti,</w:t>
      </w:r>
      <w:r w:rsidRPr="00E853B3">
        <w:rPr>
          <w:color w:val="002060"/>
          <w:spacing w:val="-12"/>
          <w:rPrChange w:id="25038" w:author="Quattrociocchi Alessandra" w:date="2026-08-03T14:02:00Z">
            <w:rPr>
              <w:color w:val="001F5F"/>
              <w:spacing w:val="-12"/>
            </w:rPr>
          </w:rPrChange>
        </w:rPr>
        <w:t xml:space="preserve"> </w:t>
      </w:r>
      <w:r w:rsidRPr="00E853B3">
        <w:rPr>
          <w:color w:val="002060"/>
          <w:rPrChange w:id="25039" w:author="Quattrociocchi Alessandra" w:date="2026-08-03T14:02:00Z">
            <w:rPr>
              <w:color w:val="001F5F"/>
            </w:rPr>
          </w:rPrChange>
        </w:rPr>
        <w:t>ai</w:t>
      </w:r>
      <w:r w:rsidRPr="00E853B3">
        <w:rPr>
          <w:color w:val="002060"/>
          <w:spacing w:val="-8"/>
          <w:rPrChange w:id="25040" w:author="Quattrociocchi Alessandra" w:date="2026-08-03T14:02:00Z">
            <w:rPr>
              <w:color w:val="001F5F"/>
              <w:spacing w:val="-8"/>
            </w:rPr>
          </w:rPrChange>
        </w:rPr>
        <w:t xml:space="preserve"> </w:t>
      </w:r>
      <w:r w:rsidRPr="00E853B3">
        <w:rPr>
          <w:color w:val="002060"/>
          <w:rPrChange w:id="25041" w:author="Quattrociocchi Alessandra" w:date="2026-08-03T14:02:00Z">
            <w:rPr>
              <w:color w:val="001F5F"/>
            </w:rPr>
          </w:rPrChange>
        </w:rPr>
        <w:t>controlli</w:t>
      </w:r>
      <w:r w:rsidRPr="00E853B3">
        <w:rPr>
          <w:color w:val="002060"/>
          <w:spacing w:val="-8"/>
          <w:rPrChange w:id="25042" w:author="Quattrociocchi Alessandra" w:date="2026-08-03T14:02:00Z">
            <w:rPr>
              <w:color w:val="001F5F"/>
              <w:spacing w:val="-8"/>
            </w:rPr>
          </w:rPrChange>
        </w:rPr>
        <w:t xml:space="preserve"> </w:t>
      </w:r>
      <w:r w:rsidRPr="00E853B3">
        <w:rPr>
          <w:color w:val="002060"/>
          <w:rPrChange w:id="25043" w:author="Quattrociocchi Alessandra" w:date="2026-08-03T14:02:00Z">
            <w:rPr>
              <w:color w:val="001F5F"/>
            </w:rPr>
          </w:rPrChange>
        </w:rPr>
        <w:t>sugli</w:t>
      </w:r>
      <w:r w:rsidRPr="00E853B3">
        <w:rPr>
          <w:color w:val="002060"/>
          <w:spacing w:val="-5"/>
          <w:rPrChange w:id="25044" w:author="Quattrociocchi Alessandra" w:date="2026-08-03T14:02:00Z">
            <w:rPr>
              <w:color w:val="001F5F"/>
              <w:spacing w:val="-5"/>
            </w:rPr>
          </w:rPrChange>
        </w:rPr>
        <w:t xml:space="preserve"> </w:t>
      </w:r>
      <w:r w:rsidRPr="00E853B3">
        <w:rPr>
          <w:i/>
          <w:color w:val="002060"/>
          <w:rPrChange w:id="25045" w:author="Quattrociocchi Alessandra" w:date="2026-08-03T14:02:00Z">
            <w:rPr>
              <w:i/>
              <w:color w:val="001F5F"/>
            </w:rPr>
          </w:rPrChange>
        </w:rPr>
        <w:t xml:space="preserve">output </w:t>
      </w:r>
      <w:r w:rsidRPr="00E853B3">
        <w:rPr>
          <w:color w:val="002060"/>
          <w:rPrChange w:id="25046" w:author="Quattrociocchi Alessandra" w:date="2026-08-03T14:02:00Z">
            <w:rPr>
              <w:color w:val="001F5F"/>
            </w:rPr>
          </w:rPrChange>
        </w:rPr>
        <w:t xml:space="preserve">ottenuti e alla fatturazione </w:t>
      </w:r>
      <w:r w:rsidRPr="00E853B3">
        <w:rPr>
          <w:i/>
          <w:color w:val="002060"/>
          <w:rPrChange w:id="25047" w:author="Quattrociocchi Alessandra" w:date="2026-08-03T14:02:00Z">
            <w:rPr>
              <w:i/>
              <w:color w:val="001F5F"/>
            </w:rPr>
          </w:rPrChange>
        </w:rPr>
        <w:t>intercompany</w:t>
      </w:r>
      <w:r w:rsidRPr="00E853B3">
        <w:rPr>
          <w:color w:val="002060"/>
          <w:rPrChange w:id="25048" w:author="Quattrociocchi Alessandra" w:date="2026-08-03T14:02:00Z">
            <w:rPr>
              <w:color w:val="001F5F"/>
            </w:rPr>
          </w:rPrChange>
        </w:rPr>
        <w:t>, nonché alle transazioni infragruppo e ai meccanismi</w:t>
      </w:r>
      <w:r w:rsidRPr="00E853B3">
        <w:rPr>
          <w:color w:val="002060"/>
          <w:spacing w:val="-11"/>
          <w:rPrChange w:id="25049" w:author="Quattrociocchi Alessandra" w:date="2026-08-03T14:02:00Z">
            <w:rPr>
              <w:color w:val="001F5F"/>
              <w:spacing w:val="-11"/>
            </w:rPr>
          </w:rPrChange>
        </w:rPr>
        <w:t xml:space="preserve"> </w:t>
      </w:r>
      <w:r w:rsidRPr="00E853B3">
        <w:rPr>
          <w:color w:val="002060"/>
          <w:rPrChange w:id="25050" w:author="Quattrociocchi Alessandra" w:date="2026-08-03T14:02:00Z">
            <w:rPr>
              <w:color w:val="001F5F"/>
            </w:rPr>
          </w:rPrChange>
        </w:rPr>
        <w:t>di</w:t>
      </w:r>
      <w:r w:rsidRPr="00E853B3">
        <w:rPr>
          <w:color w:val="002060"/>
          <w:spacing w:val="-11"/>
          <w:rPrChange w:id="25051" w:author="Quattrociocchi Alessandra" w:date="2026-08-03T14:02:00Z">
            <w:rPr>
              <w:color w:val="001F5F"/>
              <w:spacing w:val="-11"/>
            </w:rPr>
          </w:rPrChange>
        </w:rPr>
        <w:t xml:space="preserve"> </w:t>
      </w:r>
      <w:r w:rsidRPr="00E853B3">
        <w:rPr>
          <w:color w:val="002060"/>
          <w:rPrChange w:id="25052" w:author="Quattrociocchi Alessandra" w:date="2026-08-03T14:02:00Z">
            <w:rPr>
              <w:color w:val="001F5F"/>
            </w:rPr>
          </w:rPrChange>
        </w:rPr>
        <w:t>determinazione</w:t>
      </w:r>
      <w:r w:rsidRPr="00E853B3">
        <w:rPr>
          <w:color w:val="002060"/>
          <w:spacing w:val="-10"/>
          <w:rPrChange w:id="25053" w:author="Quattrociocchi Alessandra" w:date="2026-08-03T14:02:00Z">
            <w:rPr>
              <w:color w:val="001F5F"/>
              <w:spacing w:val="-10"/>
            </w:rPr>
          </w:rPrChange>
        </w:rPr>
        <w:t xml:space="preserve"> </w:t>
      </w:r>
      <w:r w:rsidRPr="00E853B3">
        <w:rPr>
          <w:color w:val="002060"/>
          <w:rPrChange w:id="25054" w:author="Quattrociocchi Alessandra" w:date="2026-08-03T14:02:00Z">
            <w:rPr>
              <w:color w:val="001F5F"/>
            </w:rPr>
          </w:rPrChange>
        </w:rPr>
        <w:t>del</w:t>
      </w:r>
      <w:r w:rsidRPr="00E853B3">
        <w:rPr>
          <w:color w:val="002060"/>
          <w:spacing w:val="-10"/>
          <w:rPrChange w:id="25055" w:author="Quattrociocchi Alessandra" w:date="2026-08-03T14:02:00Z">
            <w:rPr>
              <w:color w:val="001F5F"/>
              <w:spacing w:val="-10"/>
            </w:rPr>
          </w:rPrChange>
        </w:rPr>
        <w:t xml:space="preserve"> </w:t>
      </w:r>
      <w:r w:rsidRPr="00E853B3">
        <w:rPr>
          <w:i/>
          <w:color w:val="002060"/>
          <w:rPrChange w:id="25056" w:author="Quattrociocchi Alessandra" w:date="2026-08-03T14:02:00Z">
            <w:rPr>
              <w:i/>
              <w:color w:val="001F5F"/>
            </w:rPr>
          </w:rPrChange>
        </w:rPr>
        <w:t>transfer</w:t>
      </w:r>
      <w:r w:rsidRPr="00E853B3">
        <w:rPr>
          <w:i/>
          <w:color w:val="002060"/>
          <w:spacing w:val="-9"/>
          <w:rPrChange w:id="25057" w:author="Quattrociocchi Alessandra" w:date="2026-08-03T14:02:00Z">
            <w:rPr>
              <w:i/>
              <w:color w:val="001F5F"/>
              <w:spacing w:val="-9"/>
            </w:rPr>
          </w:rPrChange>
        </w:rPr>
        <w:t xml:space="preserve"> </w:t>
      </w:r>
      <w:r w:rsidRPr="00E853B3">
        <w:rPr>
          <w:i/>
          <w:color w:val="002060"/>
          <w:rPrChange w:id="25058" w:author="Quattrociocchi Alessandra" w:date="2026-08-03T14:02:00Z">
            <w:rPr>
              <w:i/>
              <w:color w:val="001F5F"/>
            </w:rPr>
          </w:rPrChange>
        </w:rPr>
        <w:t>price</w:t>
      </w:r>
      <w:r w:rsidRPr="00E853B3">
        <w:rPr>
          <w:color w:val="002060"/>
          <w:rPrChange w:id="25059" w:author="Quattrociocchi Alessandra" w:date="2026-08-03T14:02:00Z">
            <w:rPr>
              <w:color w:val="001F5F"/>
            </w:rPr>
          </w:rPrChange>
        </w:rPr>
        <w:t>.</w:t>
      </w:r>
      <w:r w:rsidRPr="00E853B3">
        <w:rPr>
          <w:color w:val="002060"/>
          <w:spacing w:val="-10"/>
          <w:rPrChange w:id="25060" w:author="Quattrociocchi Alessandra" w:date="2026-08-03T14:02:00Z">
            <w:rPr>
              <w:color w:val="001F5F"/>
              <w:spacing w:val="-10"/>
            </w:rPr>
          </w:rPrChange>
        </w:rPr>
        <w:t xml:space="preserve"> </w:t>
      </w:r>
      <w:r w:rsidRPr="00E853B3">
        <w:rPr>
          <w:color w:val="002060"/>
          <w:rPrChange w:id="25061" w:author="Quattrociocchi Alessandra" w:date="2026-08-03T14:02:00Z">
            <w:rPr>
              <w:color w:val="001F5F"/>
            </w:rPr>
          </w:rPrChange>
        </w:rPr>
        <w:t>A</w:t>
      </w:r>
      <w:r w:rsidRPr="00E853B3">
        <w:rPr>
          <w:color w:val="002060"/>
          <w:spacing w:val="-12"/>
          <w:rPrChange w:id="25062" w:author="Quattrociocchi Alessandra" w:date="2026-08-03T14:02:00Z">
            <w:rPr>
              <w:color w:val="001F5F"/>
              <w:spacing w:val="-12"/>
            </w:rPr>
          </w:rPrChange>
        </w:rPr>
        <w:t xml:space="preserve"> </w:t>
      </w:r>
      <w:r w:rsidRPr="00E853B3">
        <w:rPr>
          <w:color w:val="002060"/>
          <w:rPrChange w:id="25063" w:author="Quattrociocchi Alessandra" w:date="2026-08-03T14:02:00Z">
            <w:rPr>
              <w:color w:val="001F5F"/>
            </w:rPr>
          </w:rPrChange>
        </w:rPr>
        <w:t>tale</w:t>
      </w:r>
      <w:r w:rsidRPr="00E853B3">
        <w:rPr>
          <w:color w:val="002060"/>
          <w:spacing w:val="-10"/>
          <w:rPrChange w:id="25064" w:author="Quattrociocchi Alessandra" w:date="2026-08-03T14:02:00Z">
            <w:rPr>
              <w:color w:val="001F5F"/>
              <w:spacing w:val="-10"/>
            </w:rPr>
          </w:rPrChange>
        </w:rPr>
        <w:t xml:space="preserve"> </w:t>
      </w:r>
      <w:r w:rsidRPr="00E853B3">
        <w:rPr>
          <w:color w:val="002060"/>
          <w:rPrChange w:id="25065" w:author="Quattrociocchi Alessandra" w:date="2026-08-03T14:02:00Z">
            <w:rPr>
              <w:color w:val="001F5F"/>
            </w:rPr>
          </w:rPrChange>
        </w:rPr>
        <w:t>riguardo,</w:t>
      </w:r>
      <w:r w:rsidRPr="00E853B3">
        <w:rPr>
          <w:color w:val="002060"/>
          <w:spacing w:val="-10"/>
          <w:rPrChange w:id="25066" w:author="Quattrociocchi Alessandra" w:date="2026-08-03T14:02:00Z">
            <w:rPr>
              <w:color w:val="001F5F"/>
              <w:spacing w:val="-10"/>
            </w:rPr>
          </w:rPrChange>
        </w:rPr>
        <w:t xml:space="preserve"> </w:t>
      </w:r>
      <w:r w:rsidRPr="00E853B3">
        <w:rPr>
          <w:color w:val="002060"/>
          <w:rPrChange w:id="25067" w:author="Quattrociocchi Alessandra" w:date="2026-08-03T14:02:00Z">
            <w:rPr>
              <w:color w:val="001F5F"/>
            </w:rPr>
          </w:rPrChange>
        </w:rPr>
        <w:t>un</w:t>
      </w:r>
      <w:r w:rsidRPr="00E853B3">
        <w:rPr>
          <w:color w:val="002060"/>
          <w:spacing w:val="-10"/>
          <w:rPrChange w:id="25068" w:author="Quattrociocchi Alessandra" w:date="2026-08-03T14:02:00Z">
            <w:rPr>
              <w:color w:val="001F5F"/>
              <w:spacing w:val="-10"/>
            </w:rPr>
          </w:rPrChange>
        </w:rPr>
        <w:t xml:space="preserve"> </w:t>
      </w:r>
      <w:r w:rsidRPr="00E853B3">
        <w:rPr>
          <w:color w:val="002060"/>
          <w:rPrChange w:id="25069" w:author="Quattrociocchi Alessandra" w:date="2026-08-03T14:02:00Z">
            <w:rPr>
              <w:color w:val="001F5F"/>
            </w:rPr>
          </w:rPrChange>
        </w:rPr>
        <w:t>adeguato</w:t>
      </w:r>
      <w:r w:rsidRPr="00E853B3">
        <w:rPr>
          <w:color w:val="002060"/>
          <w:spacing w:val="-9"/>
          <w:rPrChange w:id="25070" w:author="Quattrociocchi Alessandra" w:date="2026-08-03T14:02:00Z">
            <w:rPr>
              <w:color w:val="001F5F"/>
              <w:spacing w:val="-9"/>
            </w:rPr>
          </w:rPrChange>
        </w:rPr>
        <w:t xml:space="preserve"> </w:t>
      </w:r>
      <w:r w:rsidRPr="00E853B3">
        <w:rPr>
          <w:color w:val="002060"/>
          <w:rPrChange w:id="25071" w:author="Quattrociocchi Alessandra" w:date="2026-08-03T14:02:00Z">
            <w:rPr>
              <w:color w:val="001F5F"/>
            </w:rPr>
          </w:rPrChange>
        </w:rPr>
        <w:t>presidio dei</w:t>
      </w:r>
      <w:r w:rsidRPr="00E853B3">
        <w:rPr>
          <w:color w:val="002060"/>
          <w:spacing w:val="-8"/>
          <w:rPrChange w:id="25072" w:author="Quattrociocchi Alessandra" w:date="2026-08-03T14:02:00Z">
            <w:rPr>
              <w:color w:val="001F5F"/>
              <w:spacing w:val="-8"/>
            </w:rPr>
          </w:rPrChange>
        </w:rPr>
        <w:t xml:space="preserve"> </w:t>
      </w:r>
      <w:r w:rsidRPr="00E853B3">
        <w:rPr>
          <w:color w:val="002060"/>
          <w:rPrChange w:id="25073" w:author="Quattrociocchi Alessandra" w:date="2026-08-03T14:02:00Z">
            <w:rPr>
              <w:color w:val="001F5F"/>
            </w:rPr>
          </w:rPrChange>
        </w:rPr>
        <w:t>processi</w:t>
      </w:r>
      <w:r w:rsidRPr="00E853B3">
        <w:rPr>
          <w:color w:val="002060"/>
          <w:spacing w:val="-8"/>
          <w:rPrChange w:id="25074" w:author="Quattrociocchi Alessandra" w:date="2026-08-03T14:02:00Z">
            <w:rPr>
              <w:color w:val="001F5F"/>
              <w:spacing w:val="-8"/>
            </w:rPr>
          </w:rPrChange>
        </w:rPr>
        <w:t xml:space="preserve"> </w:t>
      </w:r>
      <w:r w:rsidRPr="00E853B3">
        <w:rPr>
          <w:color w:val="002060"/>
          <w:rPrChange w:id="25075" w:author="Quattrociocchi Alessandra" w:date="2026-08-03T14:02:00Z">
            <w:rPr>
              <w:color w:val="001F5F"/>
            </w:rPr>
          </w:rPrChange>
        </w:rPr>
        <w:t>infragruppo</w:t>
      </w:r>
      <w:r w:rsidRPr="00E853B3">
        <w:rPr>
          <w:color w:val="002060"/>
          <w:spacing w:val="-7"/>
          <w:rPrChange w:id="25076" w:author="Quattrociocchi Alessandra" w:date="2026-08-03T14:02:00Z">
            <w:rPr>
              <w:color w:val="001F5F"/>
              <w:spacing w:val="-7"/>
            </w:rPr>
          </w:rPrChange>
        </w:rPr>
        <w:t xml:space="preserve"> </w:t>
      </w:r>
      <w:r w:rsidRPr="00E853B3">
        <w:rPr>
          <w:color w:val="002060"/>
          <w:rPrChange w:id="25077" w:author="Quattrociocchi Alessandra" w:date="2026-08-03T14:02:00Z">
            <w:rPr>
              <w:color w:val="001F5F"/>
            </w:rPr>
          </w:rPrChange>
        </w:rPr>
        <w:t>potrebbe</w:t>
      </w:r>
      <w:r w:rsidRPr="00E853B3">
        <w:rPr>
          <w:color w:val="002060"/>
          <w:spacing w:val="-7"/>
          <w:rPrChange w:id="25078" w:author="Quattrociocchi Alessandra" w:date="2026-08-03T14:02:00Z">
            <w:rPr>
              <w:color w:val="001F5F"/>
              <w:spacing w:val="-7"/>
            </w:rPr>
          </w:rPrChange>
        </w:rPr>
        <w:t xml:space="preserve"> </w:t>
      </w:r>
      <w:r w:rsidRPr="00E853B3">
        <w:rPr>
          <w:color w:val="002060"/>
          <w:rPrChange w:id="25079" w:author="Quattrociocchi Alessandra" w:date="2026-08-03T14:02:00Z">
            <w:rPr>
              <w:color w:val="001F5F"/>
            </w:rPr>
          </w:rPrChange>
        </w:rPr>
        <w:t>includere,</w:t>
      </w:r>
      <w:r w:rsidRPr="00E853B3">
        <w:rPr>
          <w:color w:val="002060"/>
          <w:spacing w:val="-12"/>
          <w:rPrChange w:id="25080" w:author="Quattrociocchi Alessandra" w:date="2026-08-03T14:02:00Z">
            <w:rPr>
              <w:color w:val="001F5F"/>
              <w:spacing w:val="-12"/>
            </w:rPr>
          </w:rPrChange>
        </w:rPr>
        <w:t xml:space="preserve"> </w:t>
      </w:r>
      <w:r w:rsidRPr="00E853B3">
        <w:rPr>
          <w:color w:val="002060"/>
          <w:rPrChange w:id="25081" w:author="Quattrociocchi Alessandra" w:date="2026-08-03T14:02:00Z">
            <w:rPr>
              <w:color w:val="001F5F"/>
            </w:rPr>
          </w:rPrChange>
        </w:rPr>
        <w:t>ove</w:t>
      </w:r>
      <w:r w:rsidRPr="00E853B3">
        <w:rPr>
          <w:color w:val="002060"/>
          <w:spacing w:val="-7"/>
          <w:rPrChange w:id="25082" w:author="Quattrociocchi Alessandra" w:date="2026-08-03T14:02:00Z">
            <w:rPr>
              <w:color w:val="001F5F"/>
              <w:spacing w:val="-7"/>
            </w:rPr>
          </w:rPrChange>
        </w:rPr>
        <w:t xml:space="preserve"> </w:t>
      </w:r>
      <w:r w:rsidRPr="00E853B3">
        <w:rPr>
          <w:color w:val="002060"/>
          <w:rPrChange w:id="25083" w:author="Quattrociocchi Alessandra" w:date="2026-08-03T14:02:00Z">
            <w:rPr>
              <w:color w:val="001F5F"/>
            </w:rPr>
          </w:rPrChange>
        </w:rPr>
        <w:t>possibile</w:t>
      </w:r>
      <w:r w:rsidRPr="00E853B3">
        <w:rPr>
          <w:color w:val="002060"/>
          <w:spacing w:val="-7"/>
          <w:rPrChange w:id="25084" w:author="Quattrociocchi Alessandra" w:date="2026-08-03T14:02:00Z">
            <w:rPr>
              <w:color w:val="001F5F"/>
              <w:spacing w:val="-7"/>
            </w:rPr>
          </w:rPrChange>
        </w:rPr>
        <w:t xml:space="preserve"> </w:t>
      </w:r>
      <w:r w:rsidRPr="00E853B3">
        <w:rPr>
          <w:color w:val="002060"/>
          <w:rPrChange w:id="25085" w:author="Quattrociocchi Alessandra" w:date="2026-08-03T14:02:00Z">
            <w:rPr>
              <w:color w:val="001F5F"/>
            </w:rPr>
          </w:rPrChange>
        </w:rPr>
        <w:t>e</w:t>
      </w:r>
      <w:r w:rsidRPr="00E853B3">
        <w:rPr>
          <w:color w:val="002060"/>
          <w:spacing w:val="-12"/>
          <w:rPrChange w:id="25086" w:author="Quattrociocchi Alessandra" w:date="2026-08-03T14:02:00Z">
            <w:rPr>
              <w:color w:val="001F5F"/>
              <w:spacing w:val="-12"/>
            </w:rPr>
          </w:rPrChange>
        </w:rPr>
        <w:t xml:space="preserve"> </w:t>
      </w:r>
      <w:r w:rsidRPr="00E853B3">
        <w:rPr>
          <w:color w:val="002060"/>
          <w:rPrChange w:id="25087" w:author="Quattrociocchi Alessandra" w:date="2026-08-03T14:02:00Z">
            <w:rPr>
              <w:color w:val="001F5F"/>
            </w:rPr>
          </w:rPrChange>
        </w:rPr>
        <w:t>significativo,</w:t>
      </w:r>
      <w:r w:rsidRPr="00E853B3">
        <w:rPr>
          <w:color w:val="002060"/>
          <w:spacing w:val="-12"/>
          <w:rPrChange w:id="25088" w:author="Quattrociocchi Alessandra" w:date="2026-08-03T14:02:00Z">
            <w:rPr>
              <w:color w:val="001F5F"/>
              <w:spacing w:val="-12"/>
            </w:rPr>
          </w:rPrChange>
        </w:rPr>
        <w:t xml:space="preserve"> </w:t>
      </w:r>
      <w:r w:rsidRPr="00E853B3">
        <w:rPr>
          <w:color w:val="002060"/>
          <w:rPrChange w:id="25089" w:author="Quattrociocchi Alessandra" w:date="2026-08-03T14:02:00Z">
            <w:rPr>
              <w:color w:val="001F5F"/>
            </w:rPr>
          </w:rPrChange>
        </w:rPr>
        <w:t>la</w:t>
      </w:r>
      <w:r w:rsidRPr="00E853B3">
        <w:rPr>
          <w:color w:val="002060"/>
          <w:spacing w:val="-7"/>
          <w:rPrChange w:id="25090" w:author="Quattrociocchi Alessandra" w:date="2026-08-03T14:02:00Z">
            <w:rPr>
              <w:color w:val="001F5F"/>
              <w:spacing w:val="-7"/>
            </w:rPr>
          </w:rPrChange>
        </w:rPr>
        <w:t xml:space="preserve"> </w:t>
      </w:r>
      <w:r w:rsidRPr="00E853B3">
        <w:rPr>
          <w:color w:val="002060"/>
          <w:rPrChange w:id="25091" w:author="Quattrociocchi Alessandra" w:date="2026-08-03T14:02:00Z">
            <w:rPr>
              <w:color w:val="001F5F"/>
            </w:rPr>
          </w:rPrChange>
        </w:rPr>
        <w:t>previsione di forme di certificazione indipendente dei processi di controllo (disegno e funzionamento) delle</w:t>
      </w:r>
      <w:r w:rsidRPr="00E853B3">
        <w:rPr>
          <w:color w:val="002060"/>
          <w:spacing w:val="-1"/>
          <w:rPrChange w:id="25092" w:author="Quattrociocchi Alessandra" w:date="2026-08-03T14:02:00Z">
            <w:rPr>
              <w:color w:val="001F5F"/>
              <w:spacing w:val="-1"/>
            </w:rPr>
          </w:rPrChange>
        </w:rPr>
        <w:t xml:space="preserve"> </w:t>
      </w:r>
      <w:r w:rsidRPr="00E853B3">
        <w:rPr>
          <w:color w:val="002060"/>
          <w:rPrChange w:id="25093" w:author="Quattrociocchi Alessandra" w:date="2026-08-03T14:02:00Z">
            <w:rPr>
              <w:color w:val="001F5F"/>
            </w:rPr>
          </w:rPrChange>
        </w:rPr>
        <w:t>entità</w:t>
      </w:r>
      <w:r w:rsidRPr="00E853B3">
        <w:rPr>
          <w:color w:val="002060"/>
          <w:spacing w:val="-1"/>
          <w:rPrChange w:id="25094" w:author="Quattrociocchi Alessandra" w:date="2026-08-03T14:02:00Z">
            <w:rPr>
              <w:color w:val="001F5F"/>
              <w:spacing w:val="-1"/>
            </w:rPr>
          </w:rPrChange>
        </w:rPr>
        <w:t xml:space="preserve"> </w:t>
      </w:r>
      <w:r w:rsidRPr="00E853B3">
        <w:rPr>
          <w:color w:val="002060"/>
          <w:rPrChange w:id="25095" w:author="Quattrociocchi Alessandra" w:date="2026-08-03T14:02:00Z">
            <w:rPr>
              <w:color w:val="001F5F"/>
            </w:rPr>
          </w:rPrChange>
        </w:rPr>
        <w:t>incaricate</w:t>
      </w:r>
      <w:r w:rsidRPr="00E853B3">
        <w:rPr>
          <w:color w:val="002060"/>
          <w:spacing w:val="-1"/>
          <w:rPrChange w:id="25096" w:author="Quattrociocchi Alessandra" w:date="2026-08-03T14:02:00Z">
            <w:rPr>
              <w:color w:val="001F5F"/>
              <w:spacing w:val="-1"/>
            </w:rPr>
          </w:rPrChange>
        </w:rPr>
        <w:t xml:space="preserve"> </w:t>
      </w:r>
      <w:r w:rsidRPr="00E853B3">
        <w:rPr>
          <w:color w:val="002060"/>
          <w:rPrChange w:id="25097" w:author="Quattrociocchi Alessandra" w:date="2026-08-03T14:02:00Z">
            <w:rPr>
              <w:color w:val="001F5F"/>
            </w:rPr>
          </w:rPrChange>
        </w:rPr>
        <w:t>di</w:t>
      </w:r>
      <w:r w:rsidRPr="00E853B3">
        <w:rPr>
          <w:color w:val="002060"/>
          <w:spacing w:val="-1"/>
          <w:rPrChange w:id="25098" w:author="Quattrociocchi Alessandra" w:date="2026-08-03T14:02:00Z">
            <w:rPr>
              <w:color w:val="001F5F"/>
              <w:spacing w:val="-1"/>
            </w:rPr>
          </w:rPrChange>
        </w:rPr>
        <w:t xml:space="preserve"> </w:t>
      </w:r>
      <w:r w:rsidRPr="00E853B3">
        <w:rPr>
          <w:color w:val="002060"/>
          <w:rPrChange w:id="25099" w:author="Quattrociocchi Alessandra" w:date="2026-08-03T14:02:00Z">
            <w:rPr>
              <w:color w:val="001F5F"/>
            </w:rPr>
          </w:rPrChange>
        </w:rPr>
        <w:t>svolgere</w:t>
      </w:r>
      <w:r w:rsidRPr="00E853B3">
        <w:rPr>
          <w:color w:val="002060"/>
          <w:spacing w:val="-1"/>
          <w:rPrChange w:id="25100" w:author="Quattrociocchi Alessandra" w:date="2026-08-03T14:02:00Z">
            <w:rPr>
              <w:color w:val="001F5F"/>
              <w:spacing w:val="-1"/>
            </w:rPr>
          </w:rPrChange>
        </w:rPr>
        <w:t xml:space="preserve"> </w:t>
      </w:r>
      <w:r w:rsidRPr="00E853B3">
        <w:rPr>
          <w:color w:val="002060"/>
          <w:rPrChange w:id="25101" w:author="Quattrociocchi Alessandra" w:date="2026-08-03T14:02:00Z">
            <w:rPr>
              <w:color w:val="001F5F"/>
            </w:rPr>
          </w:rPrChange>
        </w:rPr>
        <w:t>a livello</w:t>
      </w:r>
      <w:r w:rsidRPr="00E853B3">
        <w:rPr>
          <w:color w:val="002060"/>
          <w:spacing w:val="-1"/>
          <w:rPrChange w:id="25102" w:author="Quattrociocchi Alessandra" w:date="2026-08-03T14:02:00Z">
            <w:rPr>
              <w:color w:val="001F5F"/>
              <w:spacing w:val="-1"/>
            </w:rPr>
          </w:rPrChange>
        </w:rPr>
        <w:t xml:space="preserve"> </w:t>
      </w:r>
      <w:r w:rsidRPr="00E853B3">
        <w:rPr>
          <w:color w:val="002060"/>
          <w:rPrChange w:id="25103" w:author="Quattrociocchi Alessandra" w:date="2026-08-03T14:02:00Z">
            <w:rPr>
              <w:color w:val="001F5F"/>
            </w:rPr>
          </w:rPrChange>
        </w:rPr>
        <w:t>di</w:t>
      </w:r>
      <w:r w:rsidRPr="00E853B3">
        <w:rPr>
          <w:color w:val="002060"/>
          <w:spacing w:val="-1"/>
          <w:rPrChange w:id="25104" w:author="Quattrociocchi Alessandra" w:date="2026-08-03T14:02:00Z">
            <w:rPr>
              <w:color w:val="001F5F"/>
              <w:spacing w:val="-1"/>
            </w:rPr>
          </w:rPrChange>
        </w:rPr>
        <w:t xml:space="preserve"> </w:t>
      </w:r>
      <w:r w:rsidRPr="00E853B3">
        <w:rPr>
          <w:color w:val="002060"/>
          <w:rPrChange w:id="25105" w:author="Quattrociocchi Alessandra" w:date="2026-08-03T14:02:00Z">
            <w:rPr>
              <w:color w:val="001F5F"/>
            </w:rPr>
          </w:rPrChange>
        </w:rPr>
        <w:t>Gruppo,</w:t>
      </w:r>
      <w:r w:rsidRPr="00E853B3">
        <w:rPr>
          <w:color w:val="002060"/>
          <w:spacing w:val="-1"/>
          <w:rPrChange w:id="25106" w:author="Quattrociocchi Alessandra" w:date="2026-08-03T14:02:00Z">
            <w:rPr>
              <w:color w:val="001F5F"/>
              <w:spacing w:val="-1"/>
            </w:rPr>
          </w:rPrChange>
        </w:rPr>
        <w:t xml:space="preserve"> </w:t>
      </w:r>
      <w:r w:rsidRPr="00E853B3">
        <w:rPr>
          <w:color w:val="002060"/>
          <w:rPrChange w:id="25107" w:author="Quattrociocchi Alessandra" w:date="2026-08-03T14:02:00Z">
            <w:rPr>
              <w:color w:val="001F5F"/>
            </w:rPr>
          </w:rPrChange>
        </w:rPr>
        <w:t>interamente o in significativa porzione, i più rilevanti processi di supporto (amministrazione, gestione del personale, sistemi informativi, ecc.).</w:t>
      </w:r>
    </w:p>
    <w:p w14:paraId="61680142" w14:textId="77777777" w:rsidR="00BF1088" w:rsidRPr="00E853B3" w:rsidRDefault="008F2748">
      <w:pPr>
        <w:pStyle w:val="Corpotesto"/>
        <w:spacing w:before="120"/>
        <w:ind w:right="842"/>
        <w:rPr>
          <w:color w:val="002060"/>
          <w:rPrChange w:id="25108" w:author="Quattrociocchi Alessandra" w:date="2026-08-03T14:02:00Z">
            <w:rPr/>
          </w:rPrChange>
        </w:rPr>
        <w:pPrChange w:id="25109" w:author="Quattrociocchi Alessandra" w:date="2026-08-03T14:02:00Z">
          <w:pPr>
            <w:pStyle w:val="Corpotesto"/>
            <w:spacing w:before="122"/>
            <w:ind w:right="842"/>
          </w:pPr>
        </w:pPrChange>
      </w:pPr>
      <w:r w:rsidRPr="00E853B3">
        <w:rPr>
          <w:color w:val="002060"/>
          <w:rPrChange w:id="25110" w:author="Quattrociocchi Alessandra" w:date="2026-08-03T14:02:00Z">
            <w:rPr>
              <w:color w:val="001F5F"/>
            </w:rPr>
          </w:rPrChange>
        </w:rPr>
        <w:t>È</w:t>
      </w:r>
      <w:r w:rsidRPr="00E853B3">
        <w:rPr>
          <w:color w:val="002060"/>
          <w:spacing w:val="-17"/>
          <w:rPrChange w:id="25111" w:author="Quattrociocchi Alessandra" w:date="2026-08-03T14:02:00Z">
            <w:rPr>
              <w:color w:val="001F5F"/>
              <w:spacing w:val="-17"/>
            </w:rPr>
          </w:rPrChange>
        </w:rPr>
        <w:t xml:space="preserve"> </w:t>
      </w:r>
      <w:r w:rsidRPr="00E853B3">
        <w:rPr>
          <w:color w:val="002060"/>
          <w:rPrChange w:id="25112" w:author="Quattrociocchi Alessandra" w:date="2026-08-03T14:02:00Z">
            <w:rPr>
              <w:color w:val="001F5F"/>
            </w:rPr>
          </w:rPrChange>
        </w:rPr>
        <w:t>opportuno</w:t>
      </w:r>
      <w:r w:rsidRPr="00E853B3">
        <w:rPr>
          <w:color w:val="002060"/>
          <w:spacing w:val="-17"/>
          <w:rPrChange w:id="25113" w:author="Quattrociocchi Alessandra" w:date="2026-08-03T14:02:00Z">
            <w:rPr>
              <w:color w:val="001F5F"/>
              <w:spacing w:val="-17"/>
            </w:rPr>
          </w:rPrChange>
        </w:rPr>
        <w:t xml:space="preserve"> </w:t>
      </w:r>
      <w:r w:rsidRPr="00E853B3">
        <w:rPr>
          <w:color w:val="002060"/>
          <w:rPrChange w:id="25114" w:author="Quattrociocchi Alessandra" w:date="2026-08-03T14:02:00Z">
            <w:rPr>
              <w:color w:val="001F5F"/>
            </w:rPr>
          </w:rPrChange>
        </w:rPr>
        <w:t>anche</w:t>
      </w:r>
      <w:r w:rsidRPr="00E853B3">
        <w:rPr>
          <w:color w:val="002060"/>
          <w:spacing w:val="-16"/>
          <w:rPrChange w:id="25115" w:author="Quattrociocchi Alessandra" w:date="2026-08-03T14:02:00Z">
            <w:rPr>
              <w:color w:val="001F5F"/>
              <w:spacing w:val="-16"/>
            </w:rPr>
          </w:rPrChange>
        </w:rPr>
        <w:t xml:space="preserve"> </w:t>
      </w:r>
      <w:r w:rsidRPr="00E853B3">
        <w:rPr>
          <w:color w:val="002060"/>
          <w:rPrChange w:id="25116" w:author="Quattrociocchi Alessandra" w:date="2026-08-03T14:02:00Z">
            <w:rPr>
              <w:color w:val="001F5F"/>
            </w:rPr>
          </w:rPrChange>
        </w:rPr>
        <w:t>che</w:t>
      </w:r>
      <w:r w:rsidRPr="00E853B3">
        <w:rPr>
          <w:color w:val="002060"/>
          <w:spacing w:val="-17"/>
          <w:rPrChange w:id="25117" w:author="Quattrociocchi Alessandra" w:date="2026-08-03T14:02:00Z">
            <w:rPr>
              <w:color w:val="001F5F"/>
              <w:spacing w:val="-17"/>
            </w:rPr>
          </w:rPrChange>
        </w:rPr>
        <w:t xml:space="preserve"> </w:t>
      </w:r>
      <w:r w:rsidRPr="00E853B3">
        <w:rPr>
          <w:color w:val="002060"/>
          <w:rPrChange w:id="25118" w:author="Quattrociocchi Alessandra" w:date="2026-08-03T14:02:00Z">
            <w:rPr>
              <w:color w:val="001F5F"/>
            </w:rPr>
          </w:rPrChange>
        </w:rPr>
        <w:t>la</w:t>
      </w:r>
      <w:r w:rsidRPr="00E853B3">
        <w:rPr>
          <w:color w:val="002060"/>
          <w:spacing w:val="-15"/>
          <w:rPrChange w:id="25119" w:author="Quattrociocchi Alessandra" w:date="2026-08-03T14:02:00Z">
            <w:rPr>
              <w:color w:val="001F5F"/>
              <w:spacing w:val="-15"/>
            </w:rPr>
          </w:rPrChange>
        </w:rPr>
        <w:t xml:space="preserve"> </w:t>
      </w:r>
      <w:r w:rsidRPr="00E853B3">
        <w:rPr>
          <w:color w:val="002060"/>
          <w:rPrChange w:id="25120" w:author="Quattrociocchi Alessandra" w:date="2026-08-03T14:02:00Z">
            <w:rPr>
              <w:color w:val="001F5F"/>
            </w:rPr>
          </w:rPrChange>
        </w:rPr>
        <w:t>controllante,</w:t>
      </w:r>
      <w:r w:rsidRPr="00E853B3">
        <w:rPr>
          <w:color w:val="002060"/>
          <w:spacing w:val="-15"/>
          <w:rPrChange w:id="25121" w:author="Quattrociocchi Alessandra" w:date="2026-08-03T14:02:00Z">
            <w:rPr>
              <w:color w:val="001F5F"/>
              <w:spacing w:val="-15"/>
            </w:rPr>
          </w:rPrChange>
        </w:rPr>
        <w:t xml:space="preserve"> </w:t>
      </w:r>
      <w:r w:rsidRPr="00E853B3">
        <w:rPr>
          <w:color w:val="002060"/>
          <w:rPrChange w:id="25122" w:author="Quattrociocchi Alessandra" w:date="2026-08-03T14:02:00Z">
            <w:rPr>
              <w:color w:val="001F5F"/>
            </w:rPr>
          </w:rPrChange>
        </w:rPr>
        <w:t>in</w:t>
      </w:r>
      <w:r w:rsidRPr="00E853B3">
        <w:rPr>
          <w:color w:val="002060"/>
          <w:spacing w:val="-15"/>
          <w:rPrChange w:id="25123" w:author="Quattrociocchi Alessandra" w:date="2026-08-03T14:02:00Z">
            <w:rPr>
              <w:color w:val="001F5F"/>
              <w:spacing w:val="-15"/>
            </w:rPr>
          </w:rPrChange>
        </w:rPr>
        <w:t xml:space="preserve"> </w:t>
      </w:r>
      <w:r w:rsidRPr="00E853B3">
        <w:rPr>
          <w:color w:val="002060"/>
          <w:rPrChange w:id="25124" w:author="Quattrociocchi Alessandra" w:date="2026-08-03T14:02:00Z">
            <w:rPr>
              <w:color w:val="001F5F"/>
            </w:rPr>
          </w:rPrChange>
        </w:rPr>
        <w:t>seno</w:t>
      </w:r>
      <w:r w:rsidRPr="00E853B3">
        <w:rPr>
          <w:color w:val="002060"/>
          <w:spacing w:val="-17"/>
          <w:rPrChange w:id="25125" w:author="Quattrociocchi Alessandra" w:date="2026-08-03T14:02:00Z">
            <w:rPr>
              <w:color w:val="001F5F"/>
              <w:spacing w:val="-17"/>
            </w:rPr>
          </w:rPrChange>
        </w:rPr>
        <w:t xml:space="preserve"> </w:t>
      </w:r>
      <w:r w:rsidRPr="00E853B3">
        <w:rPr>
          <w:color w:val="002060"/>
          <w:rPrChange w:id="25126" w:author="Quattrociocchi Alessandra" w:date="2026-08-03T14:02:00Z">
            <w:rPr>
              <w:color w:val="001F5F"/>
            </w:rPr>
          </w:rPrChange>
        </w:rPr>
        <w:t>al</w:t>
      </w:r>
      <w:r w:rsidRPr="00E853B3">
        <w:rPr>
          <w:color w:val="002060"/>
          <w:spacing w:val="-15"/>
          <w:rPrChange w:id="25127" w:author="Quattrociocchi Alessandra" w:date="2026-08-03T14:02:00Z">
            <w:rPr>
              <w:color w:val="001F5F"/>
              <w:spacing w:val="-15"/>
            </w:rPr>
          </w:rPrChange>
        </w:rPr>
        <w:t xml:space="preserve"> </w:t>
      </w:r>
      <w:r w:rsidRPr="00E853B3">
        <w:rPr>
          <w:color w:val="002060"/>
          <w:rPrChange w:id="25128" w:author="Quattrociocchi Alessandra" w:date="2026-08-03T14:02:00Z">
            <w:rPr>
              <w:color w:val="001F5F"/>
            </w:rPr>
          </w:rPrChange>
        </w:rPr>
        <w:t>proprio</w:t>
      </w:r>
      <w:r w:rsidRPr="00E853B3">
        <w:rPr>
          <w:color w:val="002060"/>
          <w:spacing w:val="-17"/>
          <w:rPrChange w:id="25129" w:author="Quattrociocchi Alessandra" w:date="2026-08-03T14:02:00Z">
            <w:rPr>
              <w:color w:val="001F5F"/>
              <w:spacing w:val="-17"/>
            </w:rPr>
          </w:rPrChange>
        </w:rPr>
        <w:t xml:space="preserve"> </w:t>
      </w:r>
      <w:r w:rsidRPr="00E853B3">
        <w:rPr>
          <w:color w:val="002060"/>
          <w:rPrChange w:id="25130" w:author="Quattrociocchi Alessandra" w:date="2026-08-03T14:02:00Z">
            <w:rPr>
              <w:color w:val="001F5F"/>
            </w:rPr>
          </w:rPrChange>
        </w:rPr>
        <w:t>Modello</w:t>
      </w:r>
      <w:r w:rsidRPr="00E853B3">
        <w:rPr>
          <w:color w:val="002060"/>
          <w:spacing w:val="-14"/>
          <w:rPrChange w:id="25131" w:author="Quattrociocchi Alessandra" w:date="2026-08-03T14:02:00Z">
            <w:rPr>
              <w:color w:val="001F5F"/>
              <w:spacing w:val="-14"/>
            </w:rPr>
          </w:rPrChange>
        </w:rPr>
        <w:t xml:space="preserve"> </w:t>
      </w:r>
      <w:r w:rsidRPr="00E853B3">
        <w:rPr>
          <w:color w:val="002060"/>
          <w:rPrChange w:id="25132" w:author="Quattrociocchi Alessandra" w:date="2026-08-03T14:02:00Z">
            <w:rPr>
              <w:color w:val="001F5F"/>
            </w:rPr>
          </w:rPrChange>
        </w:rPr>
        <w:t>organizzativo,</w:t>
      </w:r>
      <w:r w:rsidRPr="00E853B3">
        <w:rPr>
          <w:color w:val="002060"/>
          <w:spacing w:val="-15"/>
          <w:rPrChange w:id="25133" w:author="Quattrociocchi Alessandra" w:date="2026-08-03T14:02:00Z">
            <w:rPr>
              <w:color w:val="001F5F"/>
              <w:spacing w:val="-15"/>
            </w:rPr>
          </w:rPrChange>
        </w:rPr>
        <w:t xml:space="preserve"> </w:t>
      </w:r>
      <w:r w:rsidRPr="00E853B3">
        <w:rPr>
          <w:color w:val="002060"/>
          <w:rPrChange w:id="25134" w:author="Quattrociocchi Alessandra" w:date="2026-08-03T14:02:00Z">
            <w:rPr>
              <w:color w:val="001F5F"/>
            </w:rPr>
          </w:rPrChange>
        </w:rPr>
        <w:t xml:space="preserve">delinei regole specifiche per la correttezza e la trasparenza nei rapporti con le controllate. In particolare, l’attività di direzione e coordinamento deve svolgersi attraverso comunicazioni rese in forme ufficiali, così da essere successivamente ricostruibili, se </w:t>
      </w:r>
      <w:r w:rsidRPr="00E853B3">
        <w:rPr>
          <w:color w:val="002060"/>
          <w:spacing w:val="-2"/>
          <w:rPrChange w:id="25135" w:author="Quattrociocchi Alessandra" w:date="2026-08-03T14:02:00Z">
            <w:rPr>
              <w:color w:val="001F5F"/>
              <w:spacing w:val="-2"/>
            </w:rPr>
          </w:rPrChange>
        </w:rPr>
        <w:t>necessario.</w:t>
      </w:r>
    </w:p>
    <w:p w14:paraId="6E052082" w14:textId="77777777" w:rsidR="00BF1088" w:rsidRPr="00E853B3" w:rsidRDefault="008F2748">
      <w:pPr>
        <w:pStyle w:val="Corpotesto"/>
        <w:spacing w:before="120"/>
        <w:ind w:right="848"/>
        <w:rPr>
          <w:color w:val="002060"/>
          <w:rPrChange w:id="25136" w:author="Quattrociocchi Alessandra" w:date="2026-08-03T14:02:00Z">
            <w:rPr/>
          </w:rPrChange>
        </w:rPr>
        <w:pPrChange w:id="25137" w:author="Quattrociocchi Alessandra" w:date="2026-08-03T14:02:00Z">
          <w:pPr>
            <w:pStyle w:val="Corpotesto"/>
            <w:spacing w:before="123"/>
            <w:ind w:right="848"/>
          </w:pPr>
        </w:pPrChange>
      </w:pPr>
      <w:r w:rsidRPr="00E853B3">
        <w:rPr>
          <w:color w:val="002060"/>
          <w:rPrChange w:id="25138" w:author="Quattrociocchi Alessandra" w:date="2026-08-03T14:02:00Z">
            <w:rPr>
              <w:color w:val="001F5F"/>
            </w:rPr>
          </w:rPrChange>
        </w:rPr>
        <w:t>Inoltre,</w:t>
      </w:r>
      <w:r w:rsidRPr="00E853B3">
        <w:rPr>
          <w:color w:val="002060"/>
          <w:spacing w:val="-3"/>
          <w:rPrChange w:id="25139" w:author="Quattrociocchi Alessandra" w:date="2026-08-03T14:02:00Z">
            <w:rPr>
              <w:color w:val="001F5F"/>
              <w:spacing w:val="-3"/>
            </w:rPr>
          </w:rPrChange>
        </w:rPr>
        <w:t xml:space="preserve"> </w:t>
      </w:r>
      <w:r w:rsidRPr="00E853B3">
        <w:rPr>
          <w:color w:val="002060"/>
          <w:rPrChange w:id="25140" w:author="Quattrociocchi Alessandra" w:date="2026-08-03T14:02:00Z">
            <w:rPr>
              <w:color w:val="001F5F"/>
            </w:rPr>
          </w:rPrChange>
        </w:rPr>
        <w:t>si</w:t>
      </w:r>
      <w:r w:rsidRPr="00E853B3">
        <w:rPr>
          <w:color w:val="002060"/>
          <w:spacing w:val="-8"/>
          <w:rPrChange w:id="25141" w:author="Quattrociocchi Alessandra" w:date="2026-08-03T14:02:00Z">
            <w:rPr>
              <w:color w:val="001F5F"/>
              <w:spacing w:val="-8"/>
            </w:rPr>
          </w:rPrChange>
        </w:rPr>
        <w:t xml:space="preserve"> </w:t>
      </w:r>
      <w:r w:rsidRPr="00E853B3">
        <w:rPr>
          <w:color w:val="002060"/>
          <w:rPrChange w:id="25142" w:author="Quattrociocchi Alessandra" w:date="2026-08-03T14:02:00Z">
            <w:rPr>
              <w:color w:val="001F5F"/>
            </w:rPr>
          </w:rPrChange>
        </w:rPr>
        <w:t>potranno</w:t>
      </w:r>
      <w:r w:rsidRPr="00E853B3">
        <w:rPr>
          <w:color w:val="002060"/>
          <w:spacing w:val="-3"/>
          <w:rPrChange w:id="25143" w:author="Quattrociocchi Alessandra" w:date="2026-08-03T14:02:00Z">
            <w:rPr>
              <w:color w:val="001F5F"/>
              <w:spacing w:val="-3"/>
            </w:rPr>
          </w:rPrChange>
        </w:rPr>
        <w:t xml:space="preserve"> </w:t>
      </w:r>
      <w:r w:rsidRPr="00E853B3">
        <w:rPr>
          <w:color w:val="002060"/>
          <w:rPrChange w:id="25144" w:author="Quattrociocchi Alessandra" w:date="2026-08-03T14:02:00Z">
            <w:rPr>
              <w:color w:val="001F5F"/>
            </w:rPr>
          </w:rPrChange>
        </w:rPr>
        <w:t>definire</w:t>
      </w:r>
      <w:r w:rsidRPr="00E853B3">
        <w:rPr>
          <w:color w:val="002060"/>
          <w:spacing w:val="-3"/>
          <w:rPrChange w:id="25145" w:author="Quattrociocchi Alessandra" w:date="2026-08-03T14:02:00Z">
            <w:rPr>
              <w:color w:val="001F5F"/>
              <w:spacing w:val="-3"/>
            </w:rPr>
          </w:rPrChange>
        </w:rPr>
        <w:t xml:space="preserve"> </w:t>
      </w:r>
      <w:r w:rsidRPr="00E853B3">
        <w:rPr>
          <w:color w:val="002060"/>
          <w:rPrChange w:id="25146" w:author="Quattrociocchi Alessandra" w:date="2026-08-03T14:02:00Z">
            <w:rPr>
              <w:color w:val="001F5F"/>
            </w:rPr>
          </w:rPrChange>
        </w:rPr>
        <w:t>canali</w:t>
      </w:r>
      <w:r w:rsidRPr="00E853B3">
        <w:rPr>
          <w:color w:val="002060"/>
          <w:spacing w:val="-4"/>
          <w:rPrChange w:id="25147" w:author="Quattrociocchi Alessandra" w:date="2026-08-03T14:02:00Z">
            <w:rPr>
              <w:color w:val="001F5F"/>
              <w:spacing w:val="-4"/>
            </w:rPr>
          </w:rPrChange>
        </w:rPr>
        <w:t xml:space="preserve"> </w:t>
      </w:r>
      <w:r w:rsidRPr="00E853B3">
        <w:rPr>
          <w:color w:val="002060"/>
          <w:rPrChange w:id="25148" w:author="Quattrociocchi Alessandra" w:date="2026-08-03T14:02:00Z">
            <w:rPr>
              <w:color w:val="001F5F"/>
            </w:rPr>
          </w:rPrChange>
        </w:rPr>
        <w:t>di</w:t>
      </w:r>
      <w:r w:rsidRPr="00E853B3">
        <w:rPr>
          <w:color w:val="002060"/>
          <w:spacing w:val="-3"/>
          <w:rPrChange w:id="25149" w:author="Quattrociocchi Alessandra" w:date="2026-08-03T14:02:00Z">
            <w:rPr>
              <w:color w:val="001F5F"/>
              <w:spacing w:val="-3"/>
            </w:rPr>
          </w:rPrChange>
        </w:rPr>
        <w:t xml:space="preserve"> </w:t>
      </w:r>
      <w:r w:rsidRPr="00E853B3">
        <w:rPr>
          <w:color w:val="002060"/>
          <w:rPrChange w:id="25150" w:author="Quattrociocchi Alessandra" w:date="2026-08-03T14:02:00Z">
            <w:rPr>
              <w:color w:val="001F5F"/>
            </w:rPr>
          </w:rPrChange>
        </w:rPr>
        <w:t>comunicazione,</w:t>
      </w:r>
      <w:r w:rsidRPr="00E853B3">
        <w:rPr>
          <w:color w:val="002060"/>
          <w:spacing w:val="-3"/>
          <w:rPrChange w:id="25151" w:author="Quattrociocchi Alessandra" w:date="2026-08-03T14:02:00Z">
            <w:rPr>
              <w:color w:val="001F5F"/>
              <w:spacing w:val="-3"/>
            </w:rPr>
          </w:rPrChange>
        </w:rPr>
        <w:t xml:space="preserve"> </w:t>
      </w:r>
      <w:r w:rsidRPr="00E853B3">
        <w:rPr>
          <w:color w:val="002060"/>
          <w:rPrChange w:id="25152" w:author="Quattrociocchi Alessandra" w:date="2026-08-03T14:02:00Z">
            <w:rPr>
              <w:color w:val="001F5F"/>
            </w:rPr>
          </w:rPrChange>
        </w:rPr>
        <w:t>anche</w:t>
      </w:r>
      <w:r w:rsidRPr="00E853B3">
        <w:rPr>
          <w:color w:val="002060"/>
          <w:spacing w:val="-3"/>
          <w:rPrChange w:id="25153" w:author="Quattrociocchi Alessandra" w:date="2026-08-03T14:02:00Z">
            <w:rPr>
              <w:color w:val="001F5F"/>
              <w:spacing w:val="-3"/>
            </w:rPr>
          </w:rPrChange>
        </w:rPr>
        <w:t xml:space="preserve"> </w:t>
      </w:r>
      <w:r w:rsidRPr="00E853B3">
        <w:rPr>
          <w:color w:val="002060"/>
          <w:rPrChange w:id="25154" w:author="Quattrociocchi Alessandra" w:date="2026-08-03T14:02:00Z">
            <w:rPr>
              <w:color w:val="001F5F"/>
            </w:rPr>
          </w:rPrChange>
        </w:rPr>
        <w:t>mediante</w:t>
      </w:r>
      <w:r w:rsidRPr="00E853B3">
        <w:rPr>
          <w:color w:val="002060"/>
          <w:spacing w:val="-2"/>
          <w:rPrChange w:id="25155" w:author="Quattrociocchi Alessandra" w:date="2026-08-03T14:02:00Z">
            <w:rPr>
              <w:color w:val="001F5F"/>
              <w:spacing w:val="-2"/>
            </w:rPr>
          </w:rPrChange>
        </w:rPr>
        <w:t xml:space="preserve"> </w:t>
      </w:r>
      <w:r w:rsidRPr="00E853B3">
        <w:rPr>
          <w:color w:val="002060"/>
          <w:rPrChange w:id="25156" w:author="Quattrociocchi Alessandra" w:date="2026-08-03T14:02:00Z">
            <w:rPr>
              <w:color w:val="001F5F"/>
            </w:rPr>
          </w:rPrChange>
        </w:rPr>
        <w:t>flussi</w:t>
      </w:r>
      <w:r w:rsidRPr="00E853B3">
        <w:rPr>
          <w:color w:val="002060"/>
          <w:spacing w:val="-3"/>
          <w:rPrChange w:id="25157" w:author="Quattrociocchi Alessandra" w:date="2026-08-03T14:02:00Z">
            <w:rPr>
              <w:color w:val="001F5F"/>
              <w:spacing w:val="-3"/>
            </w:rPr>
          </w:rPrChange>
        </w:rPr>
        <w:t xml:space="preserve"> </w:t>
      </w:r>
      <w:r w:rsidRPr="00E853B3">
        <w:rPr>
          <w:color w:val="002060"/>
          <w:rPrChange w:id="25158" w:author="Quattrociocchi Alessandra" w:date="2026-08-03T14:02:00Z">
            <w:rPr>
              <w:color w:val="001F5F"/>
            </w:rPr>
          </w:rPrChange>
        </w:rPr>
        <w:t>informativi statistici tra società del gruppo, riguardanti lo</w:t>
      </w:r>
      <w:r w:rsidRPr="00E853B3">
        <w:rPr>
          <w:color w:val="002060"/>
          <w:spacing w:val="-2"/>
          <w:rPrChange w:id="25159" w:author="Quattrociocchi Alessandra" w:date="2026-08-03T14:02:00Z">
            <w:rPr>
              <w:color w:val="001F5F"/>
              <w:spacing w:val="-2"/>
            </w:rPr>
          </w:rPrChange>
        </w:rPr>
        <w:t xml:space="preserve"> </w:t>
      </w:r>
      <w:r w:rsidRPr="00E853B3">
        <w:rPr>
          <w:color w:val="002060"/>
          <w:rPrChange w:id="25160" w:author="Quattrociocchi Alessandra" w:date="2026-08-03T14:02:00Z">
            <w:rPr>
              <w:color w:val="001F5F"/>
            </w:rPr>
          </w:rPrChange>
        </w:rPr>
        <w:t>stato di attuazione del sistema adottato ai sensi del decreto 231, eventuali violazioni del modello e sanzioni applicate, aggiornamenti dei modelli effettuati a seguito di nuovi reati-presupposto rilevanti. La capogruppo potrebbe promuovere lo scambio di informazioni tra organi e funzioni aziendali, ovvero l’aggiornamento nel caso di novità normative o modifiche organizzative che interessino l’intero gruppo.</w:t>
      </w:r>
    </w:p>
    <w:p w14:paraId="04F430E4" w14:textId="77777777" w:rsidR="008A0C26" w:rsidRDefault="008F2748">
      <w:pPr>
        <w:pStyle w:val="Corpotesto"/>
        <w:spacing w:line="247" w:lineRule="auto"/>
        <w:ind w:right="840"/>
        <w:rPr>
          <w:del w:id="25161" w:author="Quattrociocchi Alessandra" w:date="2026-08-03T14:02:00Z"/>
        </w:rPr>
      </w:pPr>
      <w:r w:rsidRPr="00E853B3">
        <w:rPr>
          <w:color w:val="002060"/>
          <w:rPrChange w:id="25162" w:author="Quattrociocchi Alessandra" w:date="2026-08-03T14:02:00Z">
            <w:rPr>
              <w:color w:val="001F5F"/>
            </w:rPr>
          </w:rPrChange>
        </w:rPr>
        <w:t>Allo stesso modo, è auspicabile che tra gli Organismi di vigilanza delle varie società del</w:t>
      </w:r>
      <w:r w:rsidRPr="00E853B3">
        <w:rPr>
          <w:color w:val="002060"/>
          <w:spacing w:val="30"/>
          <w:rPrChange w:id="25163" w:author="Quattrociocchi Alessandra" w:date="2026-08-03T14:02:00Z">
            <w:rPr>
              <w:color w:val="001F5F"/>
              <w:spacing w:val="30"/>
            </w:rPr>
          </w:rPrChange>
        </w:rPr>
        <w:t xml:space="preserve"> </w:t>
      </w:r>
      <w:r w:rsidRPr="00E853B3">
        <w:rPr>
          <w:color w:val="002060"/>
          <w:rPrChange w:id="25164" w:author="Quattrociocchi Alessandra" w:date="2026-08-03T14:02:00Z">
            <w:rPr>
              <w:color w:val="001F5F"/>
            </w:rPr>
          </w:rPrChange>
        </w:rPr>
        <w:t>gruppo</w:t>
      </w:r>
      <w:r w:rsidRPr="00E853B3">
        <w:rPr>
          <w:color w:val="002060"/>
          <w:spacing w:val="28"/>
          <w:rPrChange w:id="25165" w:author="Quattrociocchi Alessandra" w:date="2026-08-03T14:02:00Z">
            <w:rPr>
              <w:color w:val="001F5F"/>
              <w:spacing w:val="28"/>
            </w:rPr>
          </w:rPrChange>
        </w:rPr>
        <w:t xml:space="preserve"> </w:t>
      </w:r>
      <w:r w:rsidRPr="00E853B3">
        <w:rPr>
          <w:color w:val="002060"/>
          <w:rPrChange w:id="25166" w:author="Quattrociocchi Alessandra" w:date="2026-08-03T14:02:00Z">
            <w:rPr>
              <w:color w:val="001F5F"/>
            </w:rPr>
          </w:rPrChange>
        </w:rPr>
        <w:t>si</w:t>
      </w:r>
      <w:r w:rsidRPr="00E853B3">
        <w:rPr>
          <w:color w:val="002060"/>
          <w:spacing w:val="30"/>
          <w:rPrChange w:id="25167" w:author="Quattrociocchi Alessandra" w:date="2026-08-03T14:02:00Z">
            <w:rPr>
              <w:color w:val="001F5F"/>
              <w:spacing w:val="30"/>
            </w:rPr>
          </w:rPrChange>
        </w:rPr>
        <w:t xml:space="preserve"> </w:t>
      </w:r>
      <w:r w:rsidRPr="00E853B3">
        <w:rPr>
          <w:color w:val="002060"/>
          <w:rPrChange w:id="25168" w:author="Quattrociocchi Alessandra" w:date="2026-08-03T14:02:00Z">
            <w:rPr>
              <w:color w:val="001F5F"/>
            </w:rPr>
          </w:rPrChange>
        </w:rPr>
        <w:t>sviluppino</w:t>
      </w:r>
      <w:r w:rsidRPr="00E853B3">
        <w:rPr>
          <w:color w:val="002060"/>
          <w:spacing w:val="28"/>
          <w:rPrChange w:id="25169" w:author="Quattrociocchi Alessandra" w:date="2026-08-03T14:02:00Z">
            <w:rPr>
              <w:color w:val="001F5F"/>
              <w:spacing w:val="28"/>
            </w:rPr>
          </w:rPrChange>
        </w:rPr>
        <w:t xml:space="preserve"> </w:t>
      </w:r>
      <w:r w:rsidRPr="00E853B3">
        <w:rPr>
          <w:color w:val="002060"/>
          <w:rPrChange w:id="25170" w:author="Quattrociocchi Alessandra" w:date="2026-08-03T14:02:00Z">
            <w:rPr>
              <w:color w:val="001F5F"/>
            </w:rPr>
          </w:rPrChange>
        </w:rPr>
        <w:t>rapporti</w:t>
      </w:r>
      <w:r w:rsidRPr="00E853B3">
        <w:rPr>
          <w:color w:val="002060"/>
          <w:spacing w:val="27"/>
          <w:rPrChange w:id="25171" w:author="Quattrociocchi Alessandra" w:date="2026-08-03T14:02:00Z">
            <w:rPr>
              <w:color w:val="001F5F"/>
              <w:spacing w:val="27"/>
            </w:rPr>
          </w:rPrChange>
        </w:rPr>
        <w:t xml:space="preserve"> </w:t>
      </w:r>
      <w:r w:rsidRPr="00E853B3">
        <w:rPr>
          <w:color w:val="002060"/>
          <w:rPrChange w:id="25172" w:author="Quattrociocchi Alessandra" w:date="2026-08-03T14:02:00Z">
            <w:rPr>
              <w:color w:val="001F5F"/>
            </w:rPr>
          </w:rPrChange>
        </w:rPr>
        <w:t>informativi,</w:t>
      </w:r>
      <w:r w:rsidRPr="00E853B3">
        <w:rPr>
          <w:color w:val="002060"/>
          <w:spacing w:val="27"/>
          <w:rPrChange w:id="25173" w:author="Quattrociocchi Alessandra" w:date="2026-08-03T14:02:00Z">
            <w:rPr>
              <w:color w:val="001F5F"/>
              <w:spacing w:val="27"/>
            </w:rPr>
          </w:rPrChange>
        </w:rPr>
        <w:t xml:space="preserve"> </w:t>
      </w:r>
      <w:r w:rsidRPr="00E853B3">
        <w:rPr>
          <w:color w:val="002060"/>
          <w:rPrChange w:id="25174" w:author="Quattrociocchi Alessandra" w:date="2026-08-03T14:02:00Z">
            <w:rPr>
              <w:color w:val="001F5F"/>
            </w:rPr>
          </w:rPrChange>
        </w:rPr>
        <w:t>organizzati</w:t>
      </w:r>
      <w:r w:rsidRPr="00E853B3">
        <w:rPr>
          <w:color w:val="002060"/>
          <w:spacing w:val="26"/>
          <w:rPrChange w:id="25175" w:author="Quattrociocchi Alessandra" w:date="2026-08-03T14:02:00Z">
            <w:rPr>
              <w:color w:val="001F5F"/>
              <w:spacing w:val="26"/>
            </w:rPr>
          </w:rPrChange>
        </w:rPr>
        <w:t xml:space="preserve"> </w:t>
      </w:r>
      <w:r w:rsidRPr="00E853B3">
        <w:rPr>
          <w:color w:val="002060"/>
          <w:rPrChange w:id="25176" w:author="Quattrociocchi Alessandra" w:date="2026-08-03T14:02:00Z">
            <w:rPr>
              <w:color w:val="001F5F"/>
            </w:rPr>
          </w:rPrChange>
        </w:rPr>
        <w:t>sulla</w:t>
      </w:r>
      <w:r w:rsidRPr="00E853B3">
        <w:rPr>
          <w:color w:val="002060"/>
          <w:spacing w:val="28"/>
          <w:rPrChange w:id="25177" w:author="Quattrociocchi Alessandra" w:date="2026-08-03T14:02:00Z">
            <w:rPr>
              <w:color w:val="001F5F"/>
              <w:spacing w:val="28"/>
            </w:rPr>
          </w:rPrChange>
        </w:rPr>
        <w:t xml:space="preserve"> </w:t>
      </w:r>
      <w:r w:rsidRPr="00E853B3">
        <w:rPr>
          <w:color w:val="002060"/>
          <w:rPrChange w:id="25178" w:author="Quattrociocchi Alessandra" w:date="2026-08-03T14:02:00Z">
            <w:rPr>
              <w:color w:val="001F5F"/>
            </w:rPr>
          </w:rPrChange>
        </w:rPr>
        <w:t>base</w:t>
      </w:r>
      <w:r w:rsidRPr="00E853B3">
        <w:rPr>
          <w:color w:val="002060"/>
          <w:spacing w:val="28"/>
          <w:rPrChange w:id="25179" w:author="Quattrociocchi Alessandra" w:date="2026-08-03T14:02:00Z">
            <w:rPr>
              <w:color w:val="001F5F"/>
              <w:spacing w:val="28"/>
            </w:rPr>
          </w:rPrChange>
        </w:rPr>
        <w:t xml:space="preserve"> </w:t>
      </w:r>
      <w:r w:rsidRPr="00E853B3">
        <w:rPr>
          <w:color w:val="002060"/>
          <w:rPrChange w:id="25180" w:author="Quattrociocchi Alessandra" w:date="2026-08-03T14:02:00Z">
            <w:rPr>
              <w:color w:val="001F5F"/>
            </w:rPr>
          </w:rPrChange>
        </w:rPr>
        <w:t>di</w:t>
      </w:r>
      <w:r w:rsidRPr="00E853B3">
        <w:rPr>
          <w:color w:val="002060"/>
          <w:spacing w:val="30"/>
          <w:rPrChange w:id="25181" w:author="Quattrociocchi Alessandra" w:date="2026-08-03T14:02:00Z">
            <w:rPr>
              <w:color w:val="001F5F"/>
              <w:spacing w:val="30"/>
            </w:rPr>
          </w:rPrChange>
        </w:rPr>
        <w:t xml:space="preserve"> </w:t>
      </w:r>
      <w:r w:rsidRPr="00E853B3">
        <w:rPr>
          <w:color w:val="002060"/>
          <w:rPrChange w:id="25182" w:author="Quattrociocchi Alessandra" w:date="2026-08-03T14:02:00Z">
            <w:rPr>
              <w:color w:val="001F5F"/>
            </w:rPr>
          </w:rPrChange>
        </w:rPr>
        <w:t>tempistiche</w:t>
      </w:r>
      <w:r w:rsidRPr="00E853B3">
        <w:rPr>
          <w:color w:val="002060"/>
          <w:spacing w:val="31"/>
          <w:rPrChange w:id="25183" w:author="Quattrociocchi Alessandra" w:date="2026-08-03T14:02:00Z">
            <w:rPr>
              <w:color w:val="001F5F"/>
              <w:spacing w:val="31"/>
            </w:rPr>
          </w:rPrChange>
        </w:rPr>
        <w:t xml:space="preserve"> </w:t>
      </w:r>
      <w:r w:rsidRPr="00E853B3">
        <w:rPr>
          <w:color w:val="002060"/>
          <w:rPrChange w:id="25184" w:author="Quattrociocchi Alessandra" w:date="2026-08-03T14:02:00Z">
            <w:rPr>
              <w:color w:val="001F5F"/>
            </w:rPr>
          </w:rPrChange>
        </w:rPr>
        <w:t>e</w:t>
      </w:r>
    </w:p>
    <w:p w14:paraId="270444DD" w14:textId="77777777" w:rsidR="008A0C26" w:rsidRDefault="008A0C26">
      <w:pPr>
        <w:pStyle w:val="Corpotesto"/>
        <w:spacing w:line="247" w:lineRule="auto"/>
        <w:rPr>
          <w:del w:id="25185" w:author="Quattrociocchi Alessandra" w:date="2026-08-03T14:02:00Z"/>
        </w:rPr>
        <w:sectPr w:rsidR="008A0C26">
          <w:pgSz w:w="11910" w:h="16840"/>
          <w:pgMar w:top="1600" w:right="566" w:bottom="1140" w:left="1275" w:header="1136" w:footer="719" w:gutter="0"/>
          <w:cols w:space="720"/>
        </w:sectPr>
      </w:pPr>
    </w:p>
    <w:p w14:paraId="5A2A98D5" w14:textId="58E4A663" w:rsidR="00BF1088" w:rsidRPr="00E853B3" w:rsidRDefault="008F2748">
      <w:pPr>
        <w:pStyle w:val="Corpotesto"/>
        <w:spacing w:before="120"/>
        <w:ind w:right="840"/>
        <w:rPr>
          <w:color w:val="002060"/>
          <w:rPrChange w:id="25186" w:author="Quattrociocchi Alessandra" w:date="2026-08-03T14:02:00Z">
            <w:rPr/>
          </w:rPrChange>
        </w:rPr>
        <w:pPrChange w:id="25187" w:author="Quattrociocchi Alessandra" w:date="2026-08-03T14:02:00Z">
          <w:pPr>
            <w:pStyle w:val="Corpotesto"/>
            <w:spacing w:before="90"/>
            <w:ind w:right="846"/>
          </w:pPr>
        </w:pPrChange>
      </w:pPr>
      <w:ins w:id="25188" w:author="Quattrociocchi Alessandra" w:date="2026-08-03T14:02:00Z">
        <w:r w:rsidRPr="00E853B3">
          <w:rPr>
            <w:color w:val="002060"/>
          </w:rPr>
          <w:t xml:space="preserve"> </w:t>
        </w:r>
      </w:ins>
      <w:r w:rsidRPr="00E853B3">
        <w:rPr>
          <w:color w:val="002060"/>
          <w:rPrChange w:id="25189" w:author="Quattrociocchi Alessandra" w:date="2026-08-03T14:02:00Z">
            <w:rPr>
              <w:color w:val="001F5F"/>
            </w:rPr>
          </w:rPrChange>
        </w:rPr>
        <w:t xml:space="preserve">contenuti tali da garantire la completezza e tempestività delle notizie utili ai fini di attività ispettive da parte degli organi di controllo. Questi scambi informativi dovranno comunque essere attentamente disciplinati e gestiti, per evitare che l’autonomia di organismi e modelli sia inficiata da rapporti che, di fatto, determinano l’ingerenza decisionale della </w:t>
      </w:r>
      <w:r w:rsidRPr="00E853B3">
        <w:rPr>
          <w:i/>
          <w:color w:val="002060"/>
          <w:rPrChange w:id="25190" w:author="Quattrociocchi Alessandra" w:date="2026-08-03T14:02:00Z">
            <w:rPr>
              <w:i/>
              <w:color w:val="001F5F"/>
            </w:rPr>
          </w:rPrChange>
        </w:rPr>
        <w:t xml:space="preserve">holding </w:t>
      </w:r>
      <w:r w:rsidRPr="00E853B3">
        <w:rPr>
          <w:color w:val="002060"/>
          <w:rPrChange w:id="25191" w:author="Quattrociocchi Alessandra" w:date="2026-08-03T14:02:00Z">
            <w:rPr>
              <w:color w:val="001F5F"/>
            </w:rPr>
          </w:rPrChange>
        </w:rPr>
        <w:t xml:space="preserve">nelle attività di attuazione del decreto nelle singole </w:t>
      </w:r>
      <w:r w:rsidRPr="00E853B3">
        <w:rPr>
          <w:color w:val="002060"/>
          <w:spacing w:val="-2"/>
          <w:rPrChange w:id="25192" w:author="Quattrociocchi Alessandra" w:date="2026-08-03T14:02:00Z">
            <w:rPr>
              <w:color w:val="001F5F"/>
              <w:spacing w:val="-2"/>
            </w:rPr>
          </w:rPrChange>
        </w:rPr>
        <w:t>controllate.</w:t>
      </w:r>
    </w:p>
    <w:p w14:paraId="2F360E27" w14:textId="77777777" w:rsidR="00BF1088" w:rsidRPr="00E853B3" w:rsidRDefault="008F2748">
      <w:pPr>
        <w:pStyle w:val="Corpotesto"/>
        <w:spacing w:before="120"/>
        <w:ind w:right="840"/>
        <w:rPr>
          <w:color w:val="002060"/>
          <w:rPrChange w:id="25193" w:author="Quattrociocchi Alessandra" w:date="2026-08-03T14:02:00Z">
            <w:rPr/>
          </w:rPrChange>
        </w:rPr>
        <w:pPrChange w:id="25194" w:author="Quattrociocchi Alessandra" w:date="2026-08-03T14:02:00Z">
          <w:pPr>
            <w:pStyle w:val="Corpotesto"/>
            <w:spacing w:before="116"/>
            <w:ind w:right="840"/>
          </w:pPr>
        </w:pPrChange>
      </w:pPr>
      <w:r w:rsidRPr="00E853B3">
        <w:rPr>
          <w:color w:val="002060"/>
          <w:rPrChange w:id="25195" w:author="Quattrociocchi Alessandra" w:date="2026-08-03T14:02:00Z">
            <w:rPr>
              <w:color w:val="001F5F"/>
            </w:rPr>
          </w:rPrChange>
        </w:rPr>
        <w:t>In particolare, tali flussi informativi dovrebbero concentrarsi su: la definizione delle attività programmate e compiute; le iniziative assunte; le misure predisposte in concreto; eventuali criticità riscontrate nell’attività di vigilanza. Essi dovranno avere finalità</w:t>
      </w:r>
      <w:r w:rsidRPr="00E853B3">
        <w:rPr>
          <w:color w:val="002060"/>
          <w:spacing w:val="-11"/>
          <w:rPrChange w:id="25196" w:author="Quattrociocchi Alessandra" w:date="2026-08-03T14:02:00Z">
            <w:rPr>
              <w:color w:val="001F5F"/>
              <w:spacing w:val="-11"/>
            </w:rPr>
          </w:rPrChange>
        </w:rPr>
        <w:t xml:space="preserve"> </w:t>
      </w:r>
      <w:r w:rsidRPr="00E853B3">
        <w:rPr>
          <w:color w:val="002060"/>
          <w:rPrChange w:id="25197" w:author="Quattrociocchi Alessandra" w:date="2026-08-03T14:02:00Z">
            <w:rPr>
              <w:color w:val="001F5F"/>
            </w:rPr>
          </w:rPrChange>
        </w:rPr>
        <w:t>conoscitiva,</w:t>
      </w:r>
      <w:r w:rsidRPr="00E853B3">
        <w:rPr>
          <w:color w:val="002060"/>
          <w:spacing w:val="-16"/>
          <w:rPrChange w:id="25198" w:author="Quattrociocchi Alessandra" w:date="2026-08-03T14:02:00Z">
            <w:rPr>
              <w:color w:val="001F5F"/>
              <w:spacing w:val="-16"/>
            </w:rPr>
          </w:rPrChange>
        </w:rPr>
        <w:t xml:space="preserve"> </w:t>
      </w:r>
      <w:r w:rsidRPr="00E853B3">
        <w:rPr>
          <w:color w:val="002060"/>
          <w:rPrChange w:id="25199" w:author="Quattrociocchi Alessandra" w:date="2026-08-03T14:02:00Z">
            <w:rPr>
              <w:color w:val="001F5F"/>
            </w:rPr>
          </w:rPrChange>
        </w:rPr>
        <w:t>mirando</w:t>
      </w:r>
      <w:r w:rsidRPr="00E853B3">
        <w:rPr>
          <w:color w:val="002060"/>
          <w:spacing w:val="-12"/>
          <w:rPrChange w:id="25200" w:author="Quattrociocchi Alessandra" w:date="2026-08-03T14:02:00Z">
            <w:rPr>
              <w:color w:val="001F5F"/>
              <w:spacing w:val="-12"/>
            </w:rPr>
          </w:rPrChange>
        </w:rPr>
        <w:t xml:space="preserve"> </w:t>
      </w:r>
      <w:r w:rsidRPr="00E853B3">
        <w:rPr>
          <w:color w:val="002060"/>
          <w:rPrChange w:id="25201" w:author="Quattrociocchi Alessandra" w:date="2026-08-03T14:02:00Z">
            <w:rPr>
              <w:color w:val="001F5F"/>
            </w:rPr>
          </w:rPrChange>
        </w:rPr>
        <w:t>a</w:t>
      </w:r>
      <w:r w:rsidRPr="00E853B3">
        <w:rPr>
          <w:color w:val="002060"/>
          <w:spacing w:val="-7"/>
          <w:rPrChange w:id="25202" w:author="Quattrociocchi Alessandra" w:date="2026-08-03T14:02:00Z">
            <w:rPr>
              <w:color w:val="001F5F"/>
              <w:spacing w:val="-7"/>
            </w:rPr>
          </w:rPrChange>
        </w:rPr>
        <w:t xml:space="preserve"> </w:t>
      </w:r>
      <w:r w:rsidRPr="00E853B3">
        <w:rPr>
          <w:color w:val="002060"/>
          <w:rPrChange w:id="25203" w:author="Quattrociocchi Alessandra" w:date="2026-08-03T14:02:00Z">
            <w:rPr>
              <w:color w:val="001F5F"/>
            </w:rPr>
          </w:rPrChange>
        </w:rPr>
        <w:t>stimolare</w:t>
      </w:r>
      <w:r w:rsidRPr="00E853B3">
        <w:rPr>
          <w:color w:val="002060"/>
          <w:spacing w:val="-12"/>
          <w:rPrChange w:id="25204" w:author="Quattrociocchi Alessandra" w:date="2026-08-03T14:02:00Z">
            <w:rPr>
              <w:color w:val="001F5F"/>
              <w:spacing w:val="-12"/>
            </w:rPr>
          </w:rPrChange>
        </w:rPr>
        <w:t xml:space="preserve"> </w:t>
      </w:r>
      <w:r w:rsidRPr="00E853B3">
        <w:rPr>
          <w:color w:val="002060"/>
          <w:rPrChange w:id="25205" w:author="Quattrociocchi Alessandra" w:date="2026-08-03T14:02:00Z">
            <w:rPr>
              <w:color w:val="001F5F"/>
            </w:rPr>
          </w:rPrChange>
        </w:rPr>
        <w:t>l’attività</w:t>
      </w:r>
      <w:r w:rsidRPr="00E853B3">
        <w:rPr>
          <w:color w:val="002060"/>
          <w:spacing w:val="-12"/>
          <w:rPrChange w:id="25206" w:author="Quattrociocchi Alessandra" w:date="2026-08-03T14:02:00Z">
            <w:rPr>
              <w:color w:val="001F5F"/>
              <w:spacing w:val="-12"/>
            </w:rPr>
          </w:rPrChange>
        </w:rPr>
        <w:t xml:space="preserve"> </w:t>
      </w:r>
      <w:r w:rsidRPr="00E853B3">
        <w:rPr>
          <w:color w:val="002060"/>
          <w:rPrChange w:id="25207" w:author="Quattrociocchi Alessandra" w:date="2026-08-03T14:02:00Z">
            <w:rPr>
              <w:color w:val="001F5F"/>
            </w:rPr>
          </w:rPrChange>
        </w:rPr>
        <w:t>di</w:t>
      </w:r>
      <w:r w:rsidRPr="00E853B3">
        <w:rPr>
          <w:color w:val="002060"/>
          <w:spacing w:val="-13"/>
          <w:rPrChange w:id="25208" w:author="Quattrociocchi Alessandra" w:date="2026-08-03T14:02:00Z">
            <w:rPr>
              <w:color w:val="001F5F"/>
              <w:spacing w:val="-13"/>
            </w:rPr>
          </w:rPrChange>
        </w:rPr>
        <w:t xml:space="preserve"> </w:t>
      </w:r>
      <w:r w:rsidRPr="00E853B3">
        <w:rPr>
          <w:color w:val="002060"/>
          <w:rPrChange w:id="25209" w:author="Quattrociocchi Alessandra" w:date="2026-08-03T14:02:00Z">
            <w:rPr>
              <w:color w:val="001F5F"/>
            </w:rPr>
          </w:rPrChange>
        </w:rPr>
        <w:t>verifica</w:t>
      </w:r>
      <w:r w:rsidRPr="00E853B3">
        <w:rPr>
          <w:color w:val="002060"/>
          <w:spacing w:val="-9"/>
          <w:rPrChange w:id="25210" w:author="Quattrociocchi Alessandra" w:date="2026-08-03T14:02:00Z">
            <w:rPr>
              <w:color w:val="001F5F"/>
              <w:spacing w:val="-9"/>
            </w:rPr>
          </w:rPrChange>
        </w:rPr>
        <w:t xml:space="preserve"> </w:t>
      </w:r>
      <w:r w:rsidRPr="00E853B3">
        <w:rPr>
          <w:color w:val="002060"/>
          <w:rPrChange w:id="25211" w:author="Quattrociocchi Alessandra" w:date="2026-08-03T14:02:00Z">
            <w:rPr>
              <w:color w:val="001F5F"/>
            </w:rPr>
          </w:rPrChange>
        </w:rPr>
        <w:t>del</w:t>
      </w:r>
      <w:r w:rsidRPr="00E853B3">
        <w:rPr>
          <w:color w:val="002060"/>
          <w:spacing w:val="-13"/>
          <w:rPrChange w:id="25212" w:author="Quattrociocchi Alessandra" w:date="2026-08-03T14:02:00Z">
            <w:rPr>
              <w:color w:val="001F5F"/>
              <w:spacing w:val="-13"/>
            </w:rPr>
          </w:rPrChange>
        </w:rPr>
        <w:t xml:space="preserve"> </w:t>
      </w:r>
      <w:r w:rsidRPr="00E853B3">
        <w:rPr>
          <w:color w:val="002060"/>
          <w:rPrChange w:id="25213" w:author="Quattrociocchi Alessandra" w:date="2026-08-03T14:02:00Z">
            <w:rPr>
              <w:color w:val="001F5F"/>
            </w:rPr>
          </w:rPrChange>
        </w:rPr>
        <w:t>gruppo,</w:t>
      </w:r>
      <w:r w:rsidRPr="00E853B3">
        <w:rPr>
          <w:color w:val="002060"/>
          <w:spacing w:val="-12"/>
          <w:rPrChange w:id="25214" w:author="Quattrociocchi Alessandra" w:date="2026-08-03T14:02:00Z">
            <w:rPr>
              <w:color w:val="001F5F"/>
              <w:spacing w:val="-12"/>
            </w:rPr>
          </w:rPrChange>
        </w:rPr>
        <w:t xml:space="preserve"> </w:t>
      </w:r>
      <w:r w:rsidRPr="00E853B3">
        <w:rPr>
          <w:color w:val="002060"/>
          <w:rPrChange w:id="25215" w:author="Quattrociocchi Alessandra" w:date="2026-08-03T14:02:00Z">
            <w:rPr>
              <w:color w:val="001F5F"/>
            </w:rPr>
          </w:rPrChange>
        </w:rPr>
        <w:t>per</w:t>
      </w:r>
      <w:r w:rsidRPr="00E853B3">
        <w:rPr>
          <w:color w:val="002060"/>
          <w:spacing w:val="-11"/>
          <w:rPrChange w:id="25216" w:author="Quattrociocchi Alessandra" w:date="2026-08-03T14:02:00Z">
            <w:rPr>
              <w:color w:val="001F5F"/>
              <w:spacing w:val="-11"/>
            </w:rPr>
          </w:rPrChange>
        </w:rPr>
        <w:t xml:space="preserve"> </w:t>
      </w:r>
      <w:r w:rsidRPr="00E853B3">
        <w:rPr>
          <w:color w:val="002060"/>
          <w:rPrChange w:id="25217" w:author="Quattrociocchi Alessandra" w:date="2026-08-03T14:02:00Z">
            <w:rPr>
              <w:color w:val="001F5F"/>
            </w:rPr>
          </w:rPrChange>
        </w:rPr>
        <w:t>esempio,</w:t>
      </w:r>
      <w:r w:rsidRPr="00E853B3">
        <w:rPr>
          <w:color w:val="002060"/>
          <w:spacing w:val="-12"/>
          <w:rPrChange w:id="25218" w:author="Quattrociocchi Alessandra" w:date="2026-08-03T14:02:00Z">
            <w:rPr>
              <w:color w:val="001F5F"/>
              <w:spacing w:val="-12"/>
            </w:rPr>
          </w:rPrChange>
        </w:rPr>
        <w:t xml:space="preserve"> </w:t>
      </w:r>
      <w:r w:rsidRPr="00E853B3">
        <w:rPr>
          <w:color w:val="002060"/>
          <w:rPrChange w:id="25219" w:author="Quattrociocchi Alessandra" w:date="2026-08-03T14:02:00Z">
            <w:rPr>
              <w:color w:val="001F5F"/>
            </w:rPr>
          </w:rPrChange>
        </w:rPr>
        <w:t>su settori di attività rivelatisi a rischio.</w:t>
      </w:r>
    </w:p>
    <w:p w14:paraId="47C9C1CA" w14:textId="77777777" w:rsidR="00BF1088" w:rsidRPr="00E853B3" w:rsidRDefault="008F2748">
      <w:pPr>
        <w:pStyle w:val="Corpotesto"/>
        <w:spacing w:before="120"/>
        <w:ind w:right="844"/>
        <w:rPr>
          <w:color w:val="002060"/>
          <w:rPrChange w:id="25220" w:author="Quattrociocchi Alessandra" w:date="2026-08-03T14:02:00Z">
            <w:rPr/>
          </w:rPrChange>
        </w:rPr>
        <w:pPrChange w:id="25221" w:author="Quattrociocchi Alessandra" w:date="2026-08-03T14:02:00Z">
          <w:pPr>
            <w:pStyle w:val="Corpotesto"/>
            <w:spacing w:before="122"/>
            <w:ind w:right="844"/>
          </w:pPr>
        </w:pPrChange>
      </w:pPr>
      <w:r w:rsidRPr="00E853B3">
        <w:rPr>
          <w:color w:val="002060"/>
          <w:rPrChange w:id="25222" w:author="Quattrociocchi Alessandra" w:date="2026-08-03T14:02:00Z">
            <w:rPr>
              <w:color w:val="001F5F"/>
            </w:rPr>
          </w:rPrChange>
        </w:rPr>
        <w:t>A titolo esemplificativo, nel rispetto dell’autonomia e della riservatezza delle informazioni</w:t>
      </w:r>
      <w:r w:rsidRPr="00E853B3">
        <w:rPr>
          <w:color w:val="002060"/>
          <w:spacing w:val="-9"/>
          <w:rPrChange w:id="25223" w:author="Quattrociocchi Alessandra" w:date="2026-08-03T14:02:00Z">
            <w:rPr>
              <w:color w:val="001F5F"/>
              <w:spacing w:val="-9"/>
            </w:rPr>
          </w:rPrChange>
        </w:rPr>
        <w:t xml:space="preserve"> </w:t>
      </w:r>
      <w:r w:rsidRPr="00E853B3">
        <w:rPr>
          <w:color w:val="002060"/>
          <w:rPrChange w:id="25224" w:author="Quattrociocchi Alessandra" w:date="2026-08-03T14:02:00Z">
            <w:rPr>
              <w:color w:val="001F5F"/>
            </w:rPr>
          </w:rPrChange>
        </w:rPr>
        <w:t>afferenti</w:t>
      </w:r>
      <w:r w:rsidRPr="00E853B3">
        <w:rPr>
          <w:color w:val="002060"/>
          <w:spacing w:val="-14"/>
          <w:rPrChange w:id="25225" w:author="Quattrociocchi Alessandra" w:date="2026-08-03T14:02:00Z">
            <w:rPr>
              <w:color w:val="001F5F"/>
              <w:spacing w:val="-14"/>
            </w:rPr>
          </w:rPrChange>
        </w:rPr>
        <w:t xml:space="preserve"> </w:t>
      </w:r>
      <w:r w:rsidRPr="00E853B3">
        <w:rPr>
          <w:color w:val="002060"/>
          <w:rPrChange w:id="25226" w:author="Quattrociocchi Alessandra" w:date="2026-08-03T14:02:00Z">
            <w:rPr>
              <w:color w:val="001F5F"/>
            </w:rPr>
          </w:rPrChange>
        </w:rPr>
        <w:t>alle</w:t>
      </w:r>
      <w:r w:rsidRPr="00E853B3">
        <w:rPr>
          <w:color w:val="002060"/>
          <w:spacing w:val="-13"/>
          <w:rPrChange w:id="25227" w:author="Quattrociocchi Alessandra" w:date="2026-08-03T14:02:00Z">
            <w:rPr>
              <w:color w:val="001F5F"/>
              <w:spacing w:val="-13"/>
            </w:rPr>
          </w:rPrChange>
        </w:rPr>
        <w:t xml:space="preserve"> </w:t>
      </w:r>
      <w:r w:rsidRPr="00E853B3">
        <w:rPr>
          <w:color w:val="002060"/>
          <w:rPrChange w:id="25228" w:author="Quattrociocchi Alessandra" w:date="2026-08-03T14:02:00Z">
            <w:rPr>
              <w:color w:val="001F5F"/>
            </w:rPr>
          </w:rPrChange>
        </w:rPr>
        <w:t>diverse</w:t>
      </w:r>
      <w:r w:rsidRPr="00E853B3">
        <w:rPr>
          <w:color w:val="002060"/>
          <w:spacing w:val="-8"/>
          <w:rPrChange w:id="25229" w:author="Quattrociocchi Alessandra" w:date="2026-08-03T14:02:00Z">
            <w:rPr>
              <w:color w:val="001F5F"/>
              <w:spacing w:val="-8"/>
            </w:rPr>
          </w:rPrChange>
        </w:rPr>
        <w:t xml:space="preserve"> </w:t>
      </w:r>
      <w:r w:rsidRPr="00E853B3">
        <w:rPr>
          <w:color w:val="002060"/>
          <w:rPrChange w:id="25230" w:author="Quattrociocchi Alessandra" w:date="2026-08-03T14:02:00Z">
            <w:rPr>
              <w:color w:val="001F5F"/>
            </w:rPr>
          </w:rPrChange>
        </w:rPr>
        <w:t>società</w:t>
      </w:r>
      <w:r w:rsidRPr="00E853B3">
        <w:rPr>
          <w:color w:val="002060"/>
          <w:spacing w:val="-8"/>
          <w:rPrChange w:id="25231" w:author="Quattrociocchi Alessandra" w:date="2026-08-03T14:02:00Z">
            <w:rPr>
              <w:color w:val="001F5F"/>
              <w:spacing w:val="-8"/>
            </w:rPr>
          </w:rPrChange>
        </w:rPr>
        <w:t xml:space="preserve"> </w:t>
      </w:r>
      <w:r w:rsidRPr="00E853B3">
        <w:rPr>
          <w:color w:val="002060"/>
          <w:rPrChange w:id="25232" w:author="Quattrociocchi Alessandra" w:date="2026-08-03T14:02:00Z">
            <w:rPr>
              <w:color w:val="001F5F"/>
            </w:rPr>
          </w:rPrChange>
        </w:rPr>
        <w:t>del</w:t>
      </w:r>
      <w:r w:rsidRPr="00E853B3">
        <w:rPr>
          <w:color w:val="002060"/>
          <w:spacing w:val="-9"/>
          <w:rPrChange w:id="25233" w:author="Quattrociocchi Alessandra" w:date="2026-08-03T14:02:00Z">
            <w:rPr>
              <w:color w:val="001F5F"/>
              <w:spacing w:val="-9"/>
            </w:rPr>
          </w:rPrChange>
        </w:rPr>
        <w:t xml:space="preserve"> </w:t>
      </w:r>
      <w:r w:rsidRPr="00E853B3">
        <w:rPr>
          <w:color w:val="002060"/>
          <w:rPrChange w:id="25234" w:author="Quattrociocchi Alessandra" w:date="2026-08-03T14:02:00Z">
            <w:rPr>
              <w:color w:val="001F5F"/>
            </w:rPr>
          </w:rPrChange>
        </w:rPr>
        <w:t>gruppo,</w:t>
      </w:r>
      <w:r w:rsidRPr="00E853B3">
        <w:rPr>
          <w:color w:val="002060"/>
          <w:spacing w:val="-6"/>
          <w:rPrChange w:id="25235" w:author="Quattrociocchi Alessandra" w:date="2026-08-03T14:02:00Z">
            <w:rPr>
              <w:color w:val="001F5F"/>
              <w:spacing w:val="-6"/>
            </w:rPr>
          </w:rPrChange>
        </w:rPr>
        <w:t xml:space="preserve"> </w:t>
      </w:r>
      <w:r w:rsidRPr="00E853B3">
        <w:rPr>
          <w:color w:val="002060"/>
          <w:rPrChange w:id="25236" w:author="Quattrociocchi Alessandra" w:date="2026-08-03T14:02:00Z">
            <w:rPr>
              <w:color w:val="001F5F"/>
            </w:rPr>
          </w:rPrChange>
        </w:rPr>
        <w:t>può</w:t>
      </w:r>
      <w:r w:rsidRPr="00E853B3">
        <w:rPr>
          <w:color w:val="002060"/>
          <w:spacing w:val="-13"/>
          <w:rPrChange w:id="25237" w:author="Quattrociocchi Alessandra" w:date="2026-08-03T14:02:00Z">
            <w:rPr>
              <w:color w:val="001F5F"/>
              <w:spacing w:val="-13"/>
            </w:rPr>
          </w:rPrChange>
        </w:rPr>
        <w:t xml:space="preserve"> </w:t>
      </w:r>
      <w:r w:rsidRPr="00E853B3">
        <w:rPr>
          <w:color w:val="002060"/>
          <w:rPrChange w:id="25238" w:author="Quattrociocchi Alessandra" w:date="2026-08-03T14:02:00Z">
            <w:rPr>
              <w:color w:val="001F5F"/>
            </w:rPr>
          </w:rPrChange>
        </w:rPr>
        <w:t>essere</w:t>
      </w:r>
      <w:r w:rsidRPr="00E853B3">
        <w:rPr>
          <w:color w:val="002060"/>
          <w:spacing w:val="-8"/>
          <w:rPrChange w:id="25239" w:author="Quattrociocchi Alessandra" w:date="2026-08-03T14:02:00Z">
            <w:rPr>
              <w:color w:val="001F5F"/>
              <w:spacing w:val="-8"/>
            </w:rPr>
          </w:rPrChange>
        </w:rPr>
        <w:t xml:space="preserve"> </w:t>
      </w:r>
      <w:r w:rsidRPr="00E853B3">
        <w:rPr>
          <w:color w:val="002060"/>
          <w:rPrChange w:id="25240" w:author="Quattrociocchi Alessandra" w:date="2026-08-03T14:02:00Z">
            <w:rPr>
              <w:color w:val="001F5F"/>
            </w:rPr>
          </w:rPrChange>
        </w:rPr>
        <w:t>valutata</w:t>
      </w:r>
      <w:r w:rsidRPr="00E853B3">
        <w:rPr>
          <w:color w:val="002060"/>
          <w:spacing w:val="-12"/>
          <w:rPrChange w:id="25241" w:author="Quattrociocchi Alessandra" w:date="2026-08-03T14:02:00Z">
            <w:rPr>
              <w:color w:val="001F5F"/>
              <w:spacing w:val="-12"/>
            </w:rPr>
          </w:rPrChange>
        </w:rPr>
        <w:t xml:space="preserve"> </w:t>
      </w:r>
      <w:r w:rsidRPr="00E853B3">
        <w:rPr>
          <w:color w:val="002060"/>
          <w:rPrChange w:id="25242" w:author="Quattrociocchi Alessandra" w:date="2026-08-03T14:02:00Z">
            <w:rPr>
              <w:color w:val="001F5F"/>
            </w:rPr>
          </w:rPrChange>
        </w:rPr>
        <w:t>l’opportunità di</w:t>
      </w:r>
      <w:r w:rsidRPr="00E853B3">
        <w:rPr>
          <w:color w:val="002060"/>
          <w:spacing w:val="-12"/>
          <w:rPrChange w:id="25243" w:author="Quattrociocchi Alessandra" w:date="2026-08-03T14:02:00Z">
            <w:rPr>
              <w:color w:val="001F5F"/>
              <w:spacing w:val="-12"/>
            </w:rPr>
          </w:rPrChange>
        </w:rPr>
        <w:t xml:space="preserve"> </w:t>
      </w:r>
      <w:r w:rsidRPr="00E853B3">
        <w:rPr>
          <w:color w:val="002060"/>
          <w:rPrChange w:id="25244" w:author="Quattrociocchi Alessandra" w:date="2026-08-03T14:02:00Z">
            <w:rPr>
              <w:color w:val="001F5F"/>
            </w:rPr>
          </w:rPrChange>
        </w:rPr>
        <w:t>prevedere</w:t>
      </w:r>
      <w:r w:rsidRPr="00E853B3">
        <w:rPr>
          <w:color w:val="002060"/>
          <w:spacing w:val="-8"/>
          <w:rPrChange w:id="25245" w:author="Quattrociocchi Alessandra" w:date="2026-08-03T14:02:00Z">
            <w:rPr>
              <w:color w:val="001F5F"/>
              <w:spacing w:val="-8"/>
            </w:rPr>
          </w:rPrChange>
        </w:rPr>
        <w:t xml:space="preserve"> </w:t>
      </w:r>
      <w:r w:rsidRPr="00E853B3">
        <w:rPr>
          <w:color w:val="002060"/>
          <w:rPrChange w:id="25246" w:author="Quattrociocchi Alessandra" w:date="2026-08-03T14:02:00Z">
            <w:rPr>
              <w:color w:val="001F5F"/>
            </w:rPr>
          </w:rPrChange>
        </w:rPr>
        <w:t>-</w:t>
      </w:r>
      <w:r w:rsidRPr="00E853B3">
        <w:rPr>
          <w:color w:val="002060"/>
          <w:spacing w:val="-9"/>
          <w:rPrChange w:id="25247" w:author="Quattrociocchi Alessandra" w:date="2026-08-03T14:02:00Z">
            <w:rPr>
              <w:color w:val="001F5F"/>
              <w:spacing w:val="-9"/>
            </w:rPr>
          </w:rPrChange>
        </w:rPr>
        <w:t xml:space="preserve"> </w:t>
      </w:r>
      <w:r w:rsidRPr="00E853B3">
        <w:rPr>
          <w:color w:val="002060"/>
          <w:rPrChange w:id="25248" w:author="Quattrociocchi Alessandra" w:date="2026-08-03T14:02:00Z">
            <w:rPr>
              <w:color w:val="001F5F"/>
            </w:rPr>
          </w:rPrChange>
        </w:rPr>
        <w:t>anche</w:t>
      </w:r>
      <w:r w:rsidRPr="00E853B3">
        <w:rPr>
          <w:color w:val="002060"/>
          <w:spacing w:val="-10"/>
          <w:rPrChange w:id="25249" w:author="Quattrociocchi Alessandra" w:date="2026-08-03T14:02:00Z">
            <w:rPr>
              <w:color w:val="001F5F"/>
              <w:spacing w:val="-10"/>
            </w:rPr>
          </w:rPrChange>
        </w:rPr>
        <w:t xml:space="preserve"> </w:t>
      </w:r>
      <w:r w:rsidRPr="00E853B3">
        <w:rPr>
          <w:color w:val="002060"/>
          <w:rPrChange w:id="25250" w:author="Quattrociocchi Alessandra" w:date="2026-08-03T14:02:00Z">
            <w:rPr>
              <w:color w:val="001F5F"/>
            </w:rPr>
          </w:rPrChange>
        </w:rPr>
        <w:t>mediante</w:t>
      </w:r>
      <w:r w:rsidRPr="00E853B3">
        <w:rPr>
          <w:color w:val="002060"/>
          <w:spacing w:val="-9"/>
          <w:rPrChange w:id="25251" w:author="Quattrociocchi Alessandra" w:date="2026-08-03T14:02:00Z">
            <w:rPr>
              <w:color w:val="001F5F"/>
              <w:spacing w:val="-9"/>
            </w:rPr>
          </w:rPrChange>
        </w:rPr>
        <w:t xml:space="preserve"> </w:t>
      </w:r>
      <w:r w:rsidRPr="00E853B3">
        <w:rPr>
          <w:color w:val="002060"/>
          <w:rPrChange w:id="25252" w:author="Quattrociocchi Alessandra" w:date="2026-08-03T14:02:00Z">
            <w:rPr>
              <w:color w:val="001F5F"/>
            </w:rPr>
          </w:rPrChange>
        </w:rPr>
        <w:t>esplicite</w:t>
      </w:r>
      <w:r w:rsidRPr="00E853B3">
        <w:rPr>
          <w:color w:val="002060"/>
          <w:spacing w:val="-11"/>
          <w:rPrChange w:id="25253" w:author="Quattrociocchi Alessandra" w:date="2026-08-03T14:02:00Z">
            <w:rPr>
              <w:color w:val="001F5F"/>
              <w:spacing w:val="-11"/>
            </w:rPr>
          </w:rPrChange>
        </w:rPr>
        <w:t xml:space="preserve"> </w:t>
      </w:r>
      <w:r w:rsidRPr="00E853B3">
        <w:rPr>
          <w:color w:val="002060"/>
          <w:rPrChange w:id="25254" w:author="Quattrociocchi Alessandra" w:date="2026-08-03T14:02:00Z">
            <w:rPr>
              <w:color w:val="001F5F"/>
            </w:rPr>
          </w:rPrChange>
        </w:rPr>
        <w:t>formulazioni</w:t>
      </w:r>
      <w:r w:rsidRPr="00E853B3">
        <w:rPr>
          <w:color w:val="002060"/>
          <w:spacing w:val="-12"/>
          <w:rPrChange w:id="25255" w:author="Quattrociocchi Alessandra" w:date="2026-08-03T14:02:00Z">
            <w:rPr>
              <w:color w:val="001F5F"/>
              <w:spacing w:val="-12"/>
            </w:rPr>
          </w:rPrChange>
        </w:rPr>
        <w:t xml:space="preserve"> </w:t>
      </w:r>
      <w:r w:rsidRPr="00E853B3">
        <w:rPr>
          <w:color w:val="002060"/>
          <w:rPrChange w:id="25256" w:author="Quattrociocchi Alessandra" w:date="2026-08-03T14:02:00Z">
            <w:rPr>
              <w:color w:val="001F5F"/>
            </w:rPr>
          </w:rPrChange>
        </w:rPr>
        <w:t>inserite</w:t>
      </w:r>
      <w:r w:rsidRPr="00E853B3">
        <w:rPr>
          <w:color w:val="002060"/>
          <w:spacing w:val="-11"/>
          <w:rPrChange w:id="25257" w:author="Quattrociocchi Alessandra" w:date="2026-08-03T14:02:00Z">
            <w:rPr>
              <w:color w:val="001F5F"/>
              <w:spacing w:val="-11"/>
            </w:rPr>
          </w:rPrChange>
        </w:rPr>
        <w:t xml:space="preserve"> </w:t>
      </w:r>
      <w:r w:rsidRPr="00E853B3">
        <w:rPr>
          <w:color w:val="002060"/>
          <w:rPrChange w:id="25258" w:author="Quattrociocchi Alessandra" w:date="2026-08-03T14:02:00Z">
            <w:rPr>
              <w:color w:val="001F5F"/>
            </w:rPr>
          </w:rPrChange>
        </w:rPr>
        <w:t>nei</w:t>
      </w:r>
      <w:r w:rsidRPr="00E853B3">
        <w:rPr>
          <w:color w:val="002060"/>
          <w:spacing w:val="-12"/>
          <w:rPrChange w:id="25259" w:author="Quattrociocchi Alessandra" w:date="2026-08-03T14:02:00Z">
            <w:rPr>
              <w:color w:val="001F5F"/>
              <w:spacing w:val="-12"/>
            </w:rPr>
          </w:rPrChange>
        </w:rPr>
        <w:t xml:space="preserve"> </w:t>
      </w:r>
      <w:r w:rsidRPr="00E853B3">
        <w:rPr>
          <w:color w:val="002060"/>
          <w:rPrChange w:id="25260" w:author="Quattrociocchi Alessandra" w:date="2026-08-03T14:02:00Z">
            <w:rPr>
              <w:color w:val="001F5F"/>
            </w:rPr>
          </w:rPrChange>
        </w:rPr>
        <w:t>singoli</w:t>
      </w:r>
      <w:r w:rsidRPr="00E853B3">
        <w:rPr>
          <w:color w:val="002060"/>
          <w:spacing w:val="-7"/>
          <w:rPrChange w:id="25261" w:author="Quattrociocchi Alessandra" w:date="2026-08-03T14:02:00Z">
            <w:rPr>
              <w:color w:val="001F5F"/>
              <w:spacing w:val="-7"/>
            </w:rPr>
          </w:rPrChange>
        </w:rPr>
        <w:t xml:space="preserve"> </w:t>
      </w:r>
      <w:r w:rsidRPr="00E853B3">
        <w:rPr>
          <w:color w:val="002060"/>
          <w:rPrChange w:id="25262" w:author="Quattrociocchi Alessandra" w:date="2026-08-03T14:02:00Z">
            <w:rPr>
              <w:color w:val="001F5F"/>
            </w:rPr>
          </w:rPrChange>
        </w:rPr>
        <w:t>Modelli</w:t>
      </w:r>
      <w:r w:rsidRPr="00E853B3">
        <w:rPr>
          <w:color w:val="002060"/>
          <w:spacing w:val="-12"/>
          <w:rPrChange w:id="25263" w:author="Quattrociocchi Alessandra" w:date="2026-08-03T14:02:00Z">
            <w:rPr>
              <w:color w:val="001F5F"/>
              <w:spacing w:val="-12"/>
            </w:rPr>
          </w:rPrChange>
        </w:rPr>
        <w:t xml:space="preserve"> </w:t>
      </w:r>
      <w:r w:rsidRPr="00E853B3">
        <w:rPr>
          <w:color w:val="002060"/>
          <w:rPrChange w:id="25264" w:author="Quattrociocchi Alessandra" w:date="2026-08-03T14:02:00Z">
            <w:rPr>
              <w:color w:val="001F5F"/>
            </w:rPr>
          </w:rPrChange>
        </w:rPr>
        <w:t>-</w:t>
      </w:r>
      <w:r w:rsidRPr="00E853B3">
        <w:rPr>
          <w:color w:val="002060"/>
          <w:spacing w:val="-10"/>
          <w:rPrChange w:id="25265" w:author="Quattrociocchi Alessandra" w:date="2026-08-03T14:02:00Z">
            <w:rPr>
              <w:color w:val="001F5F"/>
              <w:spacing w:val="-10"/>
            </w:rPr>
          </w:rPrChange>
        </w:rPr>
        <w:t xml:space="preserve"> </w:t>
      </w:r>
      <w:r w:rsidRPr="00E853B3">
        <w:rPr>
          <w:color w:val="002060"/>
          <w:rPrChange w:id="25266" w:author="Quattrociocchi Alessandra" w:date="2026-08-03T14:02:00Z">
            <w:rPr>
              <w:color w:val="001F5F"/>
            </w:rPr>
          </w:rPrChange>
        </w:rPr>
        <w:t>l’invio all’OdV</w:t>
      </w:r>
      <w:r w:rsidRPr="00E853B3">
        <w:rPr>
          <w:color w:val="002060"/>
          <w:spacing w:val="-2"/>
          <w:rPrChange w:id="25267" w:author="Quattrociocchi Alessandra" w:date="2026-08-03T14:02:00Z">
            <w:rPr>
              <w:color w:val="001F5F"/>
              <w:spacing w:val="-2"/>
            </w:rPr>
          </w:rPrChange>
        </w:rPr>
        <w:t xml:space="preserve"> </w:t>
      </w:r>
      <w:r w:rsidRPr="00E853B3">
        <w:rPr>
          <w:color w:val="002060"/>
          <w:rPrChange w:id="25268" w:author="Quattrociocchi Alessandra" w:date="2026-08-03T14:02:00Z">
            <w:rPr>
              <w:color w:val="001F5F"/>
            </w:rPr>
          </w:rPrChange>
        </w:rPr>
        <w:t xml:space="preserve">della </w:t>
      </w:r>
      <w:r w:rsidRPr="00E853B3">
        <w:rPr>
          <w:i/>
          <w:color w:val="002060"/>
          <w:rPrChange w:id="25269" w:author="Quattrociocchi Alessandra" w:date="2026-08-03T14:02:00Z">
            <w:rPr>
              <w:i/>
              <w:color w:val="001F5F"/>
            </w:rPr>
          </w:rPrChange>
        </w:rPr>
        <w:t>holding</w:t>
      </w:r>
      <w:r w:rsidRPr="00E853B3">
        <w:rPr>
          <w:i/>
          <w:color w:val="002060"/>
          <w:spacing w:val="-3"/>
          <w:rPrChange w:id="25270" w:author="Quattrociocchi Alessandra" w:date="2026-08-03T14:02:00Z">
            <w:rPr>
              <w:i/>
              <w:color w:val="001F5F"/>
              <w:spacing w:val="-3"/>
            </w:rPr>
          </w:rPrChange>
        </w:rPr>
        <w:t xml:space="preserve"> </w:t>
      </w:r>
      <w:r w:rsidRPr="00E853B3">
        <w:rPr>
          <w:color w:val="002060"/>
          <w:rPrChange w:id="25271" w:author="Quattrociocchi Alessandra" w:date="2026-08-03T14:02:00Z">
            <w:rPr>
              <w:color w:val="001F5F"/>
            </w:rPr>
          </w:rPrChange>
        </w:rPr>
        <w:t>da parte degli</w:t>
      </w:r>
      <w:r w:rsidRPr="00E853B3">
        <w:rPr>
          <w:color w:val="002060"/>
          <w:spacing w:val="-1"/>
          <w:rPrChange w:id="25272" w:author="Quattrociocchi Alessandra" w:date="2026-08-03T14:02:00Z">
            <w:rPr>
              <w:color w:val="001F5F"/>
              <w:spacing w:val="-1"/>
            </w:rPr>
          </w:rPrChange>
        </w:rPr>
        <w:t xml:space="preserve"> </w:t>
      </w:r>
      <w:r w:rsidRPr="00E853B3">
        <w:rPr>
          <w:color w:val="002060"/>
          <w:rPrChange w:id="25273" w:author="Quattrociocchi Alessandra" w:date="2026-08-03T14:02:00Z">
            <w:rPr>
              <w:color w:val="001F5F"/>
            </w:rPr>
          </w:rPrChange>
        </w:rPr>
        <w:t>Organismi</w:t>
      </w:r>
      <w:r w:rsidRPr="00E853B3">
        <w:rPr>
          <w:color w:val="002060"/>
          <w:spacing w:val="-6"/>
          <w:rPrChange w:id="25274" w:author="Quattrociocchi Alessandra" w:date="2026-08-03T14:02:00Z">
            <w:rPr>
              <w:color w:val="001F5F"/>
              <w:spacing w:val="-6"/>
            </w:rPr>
          </w:rPrChange>
        </w:rPr>
        <w:t xml:space="preserve"> </w:t>
      </w:r>
      <w:r w:rsidRPr="00E853B3">
        <w:rPr>
          <w:color w:val="002060"/>
          <w:rPrChange w:id="25275" w:author="Quattrociocchi Alessandra" w:date="2026-08-03T14:02:00Z">
            <w:rPr>
              <w:color w:val="001F5F"/>
            </w:rPr>
          </w:rPrChange>
        </w:rPr>
        <w:t>di vigilanza delle società del</w:t>
      </w:r>
      <w:r w:rsidRPr="00E853B3">
        <w:rPr>
          <w:color w:val="002060"/>
          <w:spacing w:val="-5"/>
          <w:rPrChange w:id="25276" w:author="Quattrociocchi Alessandra" w:date="2026-08-03T14:02:00Z">
            <w:rPr>
              <w:color w:val="001F5F"/>
              <w:spacing w:val="-5"/>
            </w:rPr>
          </w:rPrChange>
        </w:rPr>
        <w:t xml:space="preserve"> </w:t>
      </w:r>
      <w:r w:rsidRPr="00E853B3">
        <w:rPr>
          <w:color w:val="002060"/>
          <w:rPrChange w:id="25277" w:author="Quattrociocchi Alessandra" w:date="2026-08-03T14:02:00Z">
            <w:rPr>
              <w:color w:val="001F5F"/>
            </w:rPr>
          </w:rPrChange>
        </w:rPr>
        <w:t>gruppo di:</w:t>
      </w:r>
    </w:p>
    <w:p w14:paraId="221C3122" w14:textId="77777777" w:rsidR="00BF1088" w:rsidRPr="00E853B3" w:rsidRDefault="008F2748">
      <w:pPr>
        <w:pStyle w:val="Paragrafoelenco"/>
        <w:numPr>
          <w:ilvl w:val="0"/>
          <w:numId w:val="1"/>
        </w:numPr>
        <w:tabs>
          <w:tab w:val="left" w:pos="487"/>
        </w:tabs>
        <w:spacing w:before="120"/>
        <w:ind w:left="487" w:hanging="360"/>
        <w:rPr>
          <w:color w:val="002060"/>
          <w:sz w:val="24"/>
          <w:rPrChange w:id="25278" w:author="Quattrociocchi Alessandra" w:date="2026-08-03T14:02:00Z">
            <w:rPr>
              <w:rFonts w:ascii="Symbol" w:hAnsi="Symbol"/>
              <w:color w:val="001F5F"/>
              <w:sz w:val="24"/>
            </w:rPr>
          </w:rPrChange>
        </w:rPr>
        <w:pPrChange w:id="25279" w:author="Quattrociocchi Alessandra" w:date="2026-08-03T14:02:00Z">
          <w:pPr>
            <w:pStyle w:val="Paragrafoelenco"/>
            <w:numPr>
              <w:numId w:val="86"/>
            </w:numPr>
            <w:tabs>
              <w:tab w:val="left" w:pos="487"/>
            </w:tabs>
            <w:spacing w:before="124"/>
            <w:ind w:left="487" w:hanging="360"/>
          </w:pPr>
        </w:pPrChange>
      </w:pPr>
      <w:r w:rsidRPr="00E853B3">
        <w:rPr>
          <w:color w:val="002060"/>
          <w:sz w:val="24"/>
          <w:rPrChange w:id="25280" w:author="Quattrociocchi Alessandra" w:date="2026-08-03T14:02:00Z">
            <w:rPr>
              <w:color w:val="001F5F"/>
              <w:sz w:val="24"/>
            </w:rPr>
          </w:rPrChange>
        </w:rPr>
        <w:t>principali</w:t>
      </w:r>
      <w:r w:rsidRPr="00E853B3">
        <w:rPr>
          <w:color w:val="002060"/>
          <w:spacing w:val="-7"/>
          <w:sz w:val="24"/>
          <w:rPrChange w:id="25281" w:author="Quattrociocchi Alessandra" w:date="2026-08-03T14:02:00Z">
            <w:rPr>
              <w:color w:val="001F5F"/>
              <w:spacing w:val="-7"/>
              <w:sz w:val="24"/>
            </w:rPr>
          </w:rPrChange>
        </w:rPr>
        <w:t xml:space="preserve"> </w:t>
      </w:r>
      <w:r w:rsidRPr="00E853B3">
        <w:rPr>
          <w:color w:val="002060"/>
          <w:sz w:val="24"/>
          <w:rPrChange w:id="25282" w:author="Quattrociocchi Alessandra" w:date="2026-08-03T14:02:00Z">
            <w:rPr>
              <w:color w:val="001F5F"/>
              <w:sz w:val="24"/>
            </w:rPr>
          </w:rPrChange>
        </w:rPr>
        <w:t>verifiche</w:t>
      </w:r>
      <w:r w:rsidRPr="00E853B3">
        <w:rPr>
          <w:color w:val="002060"/>
          <w:spacing w:val="-6"/>
          <w:sz w:val="24"/>
          <w:rPrChange w:id="25283" w:author="Quattrociocchi Alessandra" w:date="2026-08-03T14:02:00Z">
            <w:rPr>
              <w:color w:val="001F5F"/>
              <w:spacing w:val="-6"/>
              <w:sz w:val="24"/>
            </w:rPr>
          </w:rPrChange>
        </w:rPr>
        <w:t xml:space="preserve"> </w:t>
      </w:r>
      <w:r w:rsidRPr="00E853B3">
        <w:rPr>
          <w:color w:val="002060"/>
          <w:spacing w:val="-2"/>
          <w:sz w:val="24"/>
          <w:rPrChange w:id="25284" w:author="Quattrociocchi Alessandra" w:date="2026-08-03T14:02:00Z">
            <w:rPr>
              <w:color w:val="001F5F"/>
              <w:spacing w:val="-2"/>
              <w:sz w:val="24"/>
            </w:rPr>
          </w:rPrChange>
        </w:rPr>
        <w:t>pianificate;</w:t>
      </w:r>
    </w:p>
    <w:p w14:paraId="2E95BB85" w14:textId="77777777" w:rsidR="00BF1088" w:rsidRPr="00E853B3" w:rsidRDefault="008F2748">
      <w:pPr>
        <w:pStyle w:val="Paragrafoelenco"/>
        <w:numPr>
          <w:ilvl w:val="0"/>
          <w:numId w:val="1"/>
        </w:numPr>
        <w:tabs>
          <w:tab w:val="left" w:pos="487"/>
        </w:tabs>
        <w:spacing w:before="120"/>
        <w:ind w:left="487" w:right="845"/>
        <w:rPr>
          <w:color w:val="002060"/>
          <w:sz w:val="24"/>
          <w:rPrChange w:id="25285" w:author="Quattrociocchi Alessandra" w:date="2026-08-03T14:02:00Z">
            <w:rPr>
              <w:rFonts w:ascii="Symbol" w:hAnsi="Symbol"/>
              <w:color w:val="001F5F"/>
              <w:sz w:val="24"/>
            </w:rPr>
          </w:rPrChange>
        </w:rPr>
        <w:pPrChange w:id="25286" w:author="Quattrociocchi Alessandra" w:date="2026-08-03T14:02:00Z">
          <w:pPr>
            <w:pStyle w:val="Paragrafoelenco"/>
            <w:numPr>
              <w:numId w:val="86"/>
            </w:numPr>
            <w:tabs>
              <w:tab w:val="left" w:pos="487"/>
            </w:tabs>
            <w:spacing w:before="119"/>
            <w:ind w:left="487" w:right="845"/>
          </w:pPr>
        </w:pPrChange>
      </w:pPr>
      <w:r w:rsidRPr="00E853B3">
        <w:rPr>
          <w:color w:val="002060"/>
          <w:sz w:val="24"/>
          <w:rPrChange w:id="25287" w:author="Quattrociocchi Alessandra" w:date="2026-08-03T14:02:00Z">
            <w:rPr>
              <w:color w:val="001F5F"/>
              <w:sz w:val="24"/>
            </w:rPr>
          </w:rPrChange>
        </w:rPr>
        <w:t>relazioni periodiche predisposte dai singoli Organismi di vigilanza per il Consiglio di Amministrazione delle rispettive società, relative alle attività svolte;</w:t>
      </w:r>
    </w:p>
    <w:p w14:paraId="4147B2CF" w14:textId="77777777" w:rsidR="00BF1088" w:rsidRPr="00E853B3" w:rsidRDefault="008F2748">
      <w:pPr>
        <w:pStyle w:val="Paragrafoelenco"/>
        <w:numPr>
          <w:ilvl w:val="0"/>
          <w:numId w:val="1"/>
        </w:numPr>
        <w:tabs>
          <w:tab w:val="left" w:pos="487"/>
        </w:tabs>
        <w:spacing w:before="120"/>
        <w:ind w:left="487" w:right="840"/>
        <w:rPr>
          <w:color w:val="002060"/>
          <w:sz w:val="24"/>
          <w:rPrChange w:id="25288" w:author="Quattrociocchi Alessandra" w:date="2026-08-03T14:02:00Z">
            <w:rPr>
              <w:rFonts w:ascii="Symbol" w:hAnsi="Symbol"/>
              <w:color w:val="001F5F"/>
              <w:sz w:val="24"/>
            </w:rPr>
          </w:rPrChange>
        </w:rPr>
        <w:pPrChange w:id="25289" w:author="Quattrociocchi Alessandra" w:date="2026-08-03T14:02:00Z">
          <w:pPr>
            <w:pStyle w:val="Paragrafoelenco"/>
            <w:numPr>
              <w:numId w:val="86"/>
            </w:numPr>
            <w:tabs>
              <w:tab w:val="left" w:pos="487"/>
            </w:tabs>
            <w:spacing w:before="117"/>
            <w:ind w:left="487" w:right="840"/>
          </w:pPr>
        </w:pPrChange>
      </w:pPr>
      <w:r w:rsidRPr="00E853B3">
        <w:rPr>
          <w:color w:val="002060"/>
          <w:sz w:val="24"/>
          <w:rPrChange w:id="25290" w:author="Quattrociocchi Alessandra" w:date="2026-08-03T14:02:00Z">
            <w:rPr>
              <w:color w:val="001F5F"/>
              <w:sz w:val="24"/>
            </w:rPr>
          </w:rPrChange>
        </w:rPr>
        <w:t>programmazione annuale generale degli incontri degli Organismi di vigilanza (da intendersi</w:t>
      </w:r>
      <w:r w:rsidRPr="00E853B3">
        <w:rPr>
          <w:color w:val="002060"/>
          <w:spacing w:val="-7"/>
          <w:sz w:val="24"/>
          <w:rPrChange w:id="25291" w:author="Quattrociocchi Alessandra" w:date="2026-08-03T14:02:00Z">
            <w:rPr>
              <w:color w:val="001F5F"/>
              <w:spacing w:val="-7"/>
              <w:sz w:val="24"/>
            </w:rPr>
          </w:rPrChange>
        </w:rPr>
        <w:t xml:space="preserve"> </w:t>
      </w:r>
      <w:r w:rsidRPr="00E853B3">
        <w:rPr>
          <w:color w:val="002060"/>
          <w:sz w:val="24"/>
          <w:rPrChange w:id="25292" w:author="Quattrociocchi Alessandra" w:date="2026-08-03T14:02:00Z">
            <w:rPr>
              <w:color w:val="001F5F"/>
              <w:sz w:val="24"/>
            </w:rPr>
          </w:rPrChange>
        </w:rPr>
        <w:t>come</w:t>
      </w:r>
      <w:r w:rsidRPr="00E853B3">
        <w:rPr>
          <w:color w:val="002060"/>
          <w:spacing w:val="-4"/>
          <w:sz w:val="24"/>
          <w:rPrChange w:id="25293" w:author="Quattrociocchi Alessandra" w:date="2026-08-03T14:02:00Z">
            <w:rPr>
              <w:color w:val="001F5F"/>
              <w:spacing w:val="-4"/>
              <w:sz w:val="24"/>
            </w:rPr>
          </w:rPrChange>
        </w:rPr>
        <w:t xml:space="preserve"> </w:t>
      </w:r>
      <w:r w:rsidRPr="00E853B3">
        <w:rPr>
          <w:color w:val="002060"/>
          <w:sz w:val="24"/>
          <w:rPrChange w:id="25294" w:author="Quattrociocchi Alessandra" w:date="2026-08-03T14:02:00Z">
            <w:rPr>
              <w:color w:val="001F5F"/>
              <w:sz w:val="24"/>
            </w:rPr>
          </w:rPrChange>
        </w:rPr>
        <w:t>quadro</w:t>
      </w:r>
      <w:r w:rsidRPr="00E853B3">
        <w:rPr>
          <w:color w:val="002060"/>
          <w:spacing w:val="-6"/>
          <w:sz w:val="24"/>
          <w:rPrChange w:id="25295" w:author="Quattrociocchi Alessandra" w:date="2026-08-03T14:02:00Z">
            <w:rPr>
              <w:color w:val="001F5F"/>
              <w:spacing w:val="-6"/>
              <w:sz w:val="24"/>
            </w:rPr>
          </w:rPrChange>
        </w:rPr>
        <w:t xml:space="preserve"> </w:t>
      </w:r>
      <w:r w:rsidRPr="00E853B3">
        <w:rPr>
          <w:color w:val="002060"/>
          <w:sz w:val="24"/>
          <w:rPrChange w:id="25296" w:author="Quattrociocchi Alessandra" w:date="2026-08-03T14:02:00Z">
            <w:rPr>
              <w:color w:val="001F5F"/>
              <w:sz w:val="24"/>
            </w:rPr>
          </w:rPrChange>
        </w:rPr>
        <w:t>dei</w:t>
      </w:r>
      <w:r w:rsidRPr="00E853B3">
        <w:rPr>
          <w:color w:val="002060"/>
          <w:spacing w:val="-7"/>
          <w:sz w:val="24"/>
          <w:rPrChange w:id="25297" w:author="Quattrociocchi Alessandra" w:date="2026-08-03T14:02:00Z">
            <w:rPr>
              <w:color w:val="001F5F"/>
              <w:spacing w:val="-7"/>
              <w:sz w:val="24"/>
            </w:rPr>
          </w:rPrChange>
        </w:rPr>
        <w:t xml:space="preserve"> </w:t>
      </w:r>
      <w:r w:rsidRPr="00E853B3">
        <w:rPr>
          <w:color w:val="002060"/>
          <w:sz w:val="24"/>
          <w:rPrChange w:id="25298" w:author="Quattrociocchi Alessandra" w:date="2026-08-03T14:02:00Z">
            <w:rPr>
              <w:color w:val="001F5F"/>
              <w:sz w:val="24"/>
            </w:rPr>
          </w:rPrChange>
        </w:rPr>
        <w:t>macro-ambiti</w:t>
      </w:r>
      <w:r w:rsidRPr="00E853B3">
        <w:rPr>
          <w:color w:val="002060"/>
          <w:spacing w:val="-7"/>
          <w:sz w:val="24"/>
          <w:rPrChange w:id="25299" w:author="Quattrociocchi Alessandra" w:date="2026-08-03T14:02:00Z">
            <w:rPr>
              <w:color w:val="001F5F"/>
              <w:spacing w:val="-7"/>
              <w:sz w:val="24"/>
            </w:rPr>
          </w:rPrChange>
        </w:rPr>
        <w:t xml:space="preserve"> </w:t>
      </w:r>
      <w:r w:rsidRPr="00E853B3">
        <w:rPr>
          <w:color w:val="002060"/>
          <w:sz w:val="24"/>
          <w:rPrChange w:id="25300" w:author="Quattrociocchi Alessandra" w:date="2026-08-03T14:02:00Z">
            <w:rPr>
              <w:color w:val="001F5F"/>
              <w:sz w:val="24"/>
            </w:rPr>
          </w:rPrChange>
        </w:rPr>
        <w:t>oggetto</w:t>
      </w:r>
      <w:r w:rsidRPr="00E853B3">
        <w:rPr>
          <w:color w:val="002060"/>
          <w:spacing w:val="-6"/>
          <w:sz w:val="24"/>
          <w:rPrChange w:id="25301" w:author="Quattrociocchi Alessandra" w:date="2026-08-03T14:02:00Z">
            <w:rPr>
              <w:color w:val="001F5F"/>
              <w:spacing w:val="-6"/>
              <w:sz w:val="24"/>
            </w:rPr>
          </w:rPrChange>
        </w:rPr>
        <w:t xml:space="preserve"> </w:t>
      </w:r>
      <w:r w:rsidRPr="00E853B3">
        <w:rPr>
          <w:color w:val="002060"/>
          <w:sz w:val="24"/>
          <w:rPrChange w:id="25302" w:author="Quattrociocchi Alessandra" w:date="2026-08-03T14:02:00Z">
            <w:rPr>
              <w:color w:val="001F5F"/>
              <w:sz w:val="24"/>
            </w:rPr>
          </w:rPrChange>
        </w:rPr>
        <w:t>di</w:t>
      </w:r>
      <w:r w:rsidRPr="00E853B3">
        <w:rPr>
          <w:color w:val="002060"/>
          <w:spacing w:val="-7"/>
          <w:sz w:val="24"/>
          <w:rPrChange w:id="25303" w:author="Quattrociocchi Alessandra" w:date="2026-08-03T14:02:00Z">
            <w:rPr>
              <w:color w:val="001F5F"/>
              <w:spacing w:val="-7"/>
              <w:sz w:val="24"/>
            </w:rPr>
          </w:rPrChange>
        </w:rPr>
        <w:t xml:space="preserve"> </w:t>
      </w:r>
      <w:r w:rsidRPr="00E853B3">
        <w:rPr>
          <w:color w:val="002060"/>
          <w:sz w:val="24"/>
          <w:rPrChange w:id="25304" w:author="Quattrociocchi Alessandra" w:date="2026-08-03T14:02:00Z">
            <w:rPr>
              <w:color w:val="001F5F"/>
              <w:sz w:val="24"/>
            </w:rPr>
          </w:rPrChange>
        </w:rPr>
        <w:t>approfondimento</w:t>
      </w:r>
      <w:r w:rsidRPr="00E853B3">
        <w:rPr>
          <w:color w:val="002060"/>
          <w:spacing w:val="-6"/>
          <w:sz w:val="24"/>
          <w:rPrChange w:id="25305" w:author="Quattrociocchi Alessandra" w:date="2026-08-03T14:02:00Z">
            <w:rPr>
              <w:color w:val="001F5F"/>
              <w:spacing w:val="-6"/>
              <w:sz w:val="24"/>
            </w:rPr>
          </w:rPrChange>
        </w:rPr>
        <w:t xml:space="preserve"> </w:t>
      </w:r>
      <w:r w:rsidRPr="00E853B3">
        <w:rPr>
          <w:color w:val="002060"/>
          <w:sz w:val="24"/>
          <w:rPrChange w:id="25306" w:author="Quattrociocchi Alessandra" w:date="2026-08-03T14:02:00Z">
            <w:rPr>
              <w:color w:val="001F5F"/>
              <w:sz w:val="24"/>
            </w:rPr>
          </w:rPrChange>
        </w:rPr>
        <w:t>nelle</w:t>
      </w:r>
      <w:r w:rsidRPr="00E853B3">
        <w:rPr>
          <w:color w:val="002060"/>
          <w:spacing w:val="-6"/>
          <w:sz w:val="24"/>
          <w:rPrChange w:id="25307" w:author="Quattrociocchi Alessandra" w:date="2026-08-03T14:02:00Z">
            <w:rPr>
              <w:color w:val="001F5F"/>
              <w:spacing w:val="-6"/>
              <w:sz w:val="24"/>
            </w:rPr>
          </w:rPrChange>
        </w:rPr>
        <w:t xml:space="preserve"> </w:t>
      </w:r>
      <w:r w:rsidRPr="00E853B3">
        <w:rPr>
          <w:color w:val="002060"/>
          <w:sz w:val="24"/>
          <w:rPrChange w:id="25308" w:author="Quattrociocchi Alessandra" w:date="2026-08-03T14:02:00Z">
            <w:rPr>
              <w:color w:val="001F5F"/>
              <w:sz w:val="24"/>
            </w:rPr>
          </w:rPrChange>
        </w:rPr>
        <w:t xml:space="preserve">riunioni </w:t>
      </w:r>
      <w:r w:rsidRPr="00E853B3">
        <w:rPr>
          <w:color w:val="002060"/>
          <w:spacing w:val="-2"/>
          <w:sz w:val="24"/>
          <w:rPrChange w:id="25309" w:author="Quattrociocchi Alessandra" w:date="2026-08-03T14:02:00Z">
            <w:rPr>
              <w:color w:val="001F5F"/>
              <w:spacing w:val="-2"/>
              <w:sz w:val="24"/>
            </w:rPr>
          </w:rPrChange>
        </w:rPr>
        <w:t>dell’OdV).</w:t>
      </w:r>
    </w:p>
    <w:p w14:paraId="76A392B3" w14:textId="77777777" w:rsidR="00BF1088" w:rsidRPr="00E853B3" w:rsidRDefault="008F2748">
      <w:pPr>
        <w:pStyle w:val="Corpotesto"/>
        <w:spacing w:before="120"/>
        <w:ind w:right="845"/>
        <w:rPr>
          <w:color w:val="002060"/>
          <w:rPrChange w:id="25310" w:author="Quattrociocchi Alessandra" w:date="2026-08-03T14:02:00Z">
            <w:rPr/>
          </w:rPrChange>
        </w:rPr>
        <w:pPrChange w:id="25311" w:author="Quattrociocchi Alessandra" w:date="2026-08-03T14:02:00Z">
          <w:pPr>
            <w:pStyle w:val="Corpotesto"/>
            <w:spacing w:before="116" w:line="242" w:lineRule="auto"/>
            <w:ind w:right="845"/>
          </w:pPr>
        </w:pPrChange>
      </w:pPr>
      <w:r w:rsidRPr="00E853B3">
        <w:rPr>
          <w:color w:val="002060"/>
          <w:rPrChange w:id="25312" w:author="Quattrociocchi Alessandra" w:date="2026-08-03T14:02:00Z">
            <w:rPr>
              <w:color w:val="001F5F"/>
            </w:rPr>
          </w:rPrChange>
        </w:rPr>
        <w:t>Ulteriori canali di contatto e di scambio informativo tra</w:t>
      </w:r>
      <w:r w:rsidRPr="00E853B3">
        <w:rPr>
          <w:color w:val="002060"/>
          <w:spacing w:val="-2"/>
          <w:rPrChange w:id="25313" w:author="Quattrociocchi Alessandra" w:date="2026-08-03T14:02:00Z">
            <w:rPr>
              <w:color w:val="001F5F"/>
              <w:spacing w:val="-2"/>
            </w:rPr>
          </w:rPrChange>
        </w:rPr>
        <w:t xml:space="preserve"> </w:t>
      </w:r>
      <w:r w:rsidRPr="00E853B3">
        <w:rPr>
          <w:color w:val="002060"/>
          <w:rPrChange w:id="25314" w:author="Quattrociocchi Alessandra" w:date="2026-08-03T14:02:00Z">
            <w:rPr>
              <w:color w:val="001F5F"/>
            </w:rPr>
          </w:rPrChange>
        </w:rPr>
        <w:t>gli Organismi di vigilanza</w:t>
      </w:r>
      <w:r w:rsidRPr="00E853B3">
        <w:rPr>
          <w:color w:val="002060"/>
          <w:spacing w:val="-1"/>
          <w:rPrChange w:id="25315" w:author="Quattrociocchi Alessandra" w:date="2026-08-03T14:02:00Z">
            <w:rPr>
              <w:color w:val="001F5F"/>
              <w:spacing w:val="-1"/>
            </w:rPr>
          </w:rPrChange>
        </w:rPr>
        <w:t xml:space="preserve"> </w:t>
      </w:r>
      <w:r w:rsidRPr="00E853B3">
        <w:rPr>
          <w:color w:val="002060"/>
          <w:rPrChange w:id="25316" w:author="Quattrociocchi Alessandra" w:date="2026-08-03T14:02:00Z">
            <w:rPr>
              <w:color w:val="001F5F"/>
            </w:rPr>
          </w:rPrChange>
        </w:rPr>
        <w:t>di un gruppo, da utilizzare sempre con le cautele del caso, possono passare attraverso:</w:t>
      </w:r>
    </w:p>
    <w:p w14:paraId="7C3FE59E" w14:textId="77777777" w:rsidR="00BF1088" w:rsidRPr="00E853B3" w:rsidRDefault="008F2748">
      <w:pPr>
        <w:pStyle w:val="Paragrafoelenco"/>
        <w:numPr>
          <w:ilvl w:val="0"/>
          <w:numId w:val="1"/>
        </w:numPr>
        <w:tabs>
          <w:tab w:val="left" w:pos="501"/>
        </w:tabs>
        <w:spacing w:before="120"/>
        <w:ind w:right="844"/>
        <w:rPr>
          <w:color w:val="002060"/>
          <w:sz w:val="24"/>
          <w:rPrChange w:id="25317" w:author="Quattrociocchi Alessandra" w:date="2026-08-03T14:02:00Z">
            <w:rPr>
              <w:rFonts w:ascii="Symbol" w:hAnsi="Symbol"/>
              <w:color w:val="001F5F"/>
              <w:sz w:val="24"/>
            </w:rPr>
          </w:rPrChange>
        </w:rPr>
        <w:pPrChange w:id="25318" w:author="Quattrociocchi Alessandra" w:date="2026-08-03T14:02:00Z">
          <w:pPr>
            <w:pStyle w:val="Paragrafoelenco"/>
            <w:numPr>
              <w:numId w:val="86"/>
            </w:numPr>
            <w:tabs>
              <w:tab w:val="left" w:pos="501"/>
            </w:tabs>
            <w:spacing w:before="117"/>
            <w:ind w:right="844"/>
          </w:pPr>
        </w:pPrChange>
      </w:pPr>
      <w:r w:rsidRPr="00E853B3">
        <w:rPr>
          <w:color w:val="002060"/>
          <w:sz w:val="24"/>
          <w:rPrChange w:id="25319" w:author="Quattrociocchi Alessandra" w:date="2026-08-03T14:02:00Z">
            <w:rPr>
              <w:color w:val="001F5F"/>
              <w:sz w:val="24"/>
            </w:rPr>
          </w:rPrChange>
        </w:rPr>
        <w:t xml:space="preserve">l’organizzazione di riunioni congiunte con cadenza, ad esempio, annuale o semestrale, anche per la formulazione di indirizzi comuni riguardo alle attività di vigilanza e alle eventuali modifiche e integrazioni da apportare ai modelli </w:t>
      </w:r>
      <w:r w:rsidRPr="00E853B3">
        <w:rPr>
          <w:color w:val="002060"/>
          <w:spacing w:val="-2"/>
          <w:sz w:val="24"/>
          <w:rPrChange w:id="25320" w:author="Quattrociocchi Alessandra" w:date="2026-08-03T14:02:00Z">
            <w:rPr>
              <w:color w:val="001F5F"/>
              <w:spacing w:val="-2"/>
              <w:sz w:val="24"/>
            </w:rPr>
          </w:rPrChange>
        </w:rPr>
        <w:t>organizzativi;</w:t>
      </w:r>
    </w:p>
    <w:p w14:paraId="3A58E3B2" w14:textId="77777777" w:rsidR="00BF1088" w:rsidRPr="00E853B3" w:rsidRDefault="008F2748">
      <w:pPr>
        <w:pStyle w:val="Paragrafoelenco"/>
        <w:numPr>
          <w:ilvl w:val="0"/>
          <w:numId w:val="1"/>
        </w:numPr>
        <w:tabs>
          <w:tab w:val="left" w:pos="501"/>
        </w:tabs>
        <w:spacing w:before="120"/>
        <w:ind w:right="844"/>
        <w:rPr>
          <w:color w:val="002060"/>
          <w:sz w:val="24"/>
          <w:rPrChange w:id="25321" w:author="Quattrociocchi Alessandra" w:date="2026-08-03T14:02:00Z">
            <w:rPr>
              <w:rFonts w:ascii="Symbol" w:hAnsi="Symbol"/>
              <w:color w:val="001F5F"/>
              <w:sz w:val="24"/>
            </w:rPr>
          </w:rPrChange>
        </w:rPr>
        <w:pPrChange w:id="25322" w:author="Quattrociocchi Alessandra" w:date="2026-08-03T14:02:00Z">
          <w:pPr>
            <w:pStyle w:val="Paragrafoelenco"/>
            <w:numPr>
              <w:numId w:val="86"/>
            </w:numPr>
            <w:tabs>
              <w:tab w:val="left" w:pos="501"/>
            </w:tabs>
            <w:spacing w:before="117" w:line="242" w:lineRule="auto"/>
            <w:ind w:right="844"/>
          </w:pPr>
        </w:pPrChange>
      </w:pPr>
      <w:r w:rsidRPr="00E853B3">
        <w:rPr>
          <w:color w:val="002060"/>
          <w:sz w:val="24"/>
          <w:rPrChange w:id="25323" w:author="Quattrociocchi Alessandra" w:date="2026-08-03T14:02:00Z">
            <w:rPr>
              <w:color w:val="001F5F"/>
              <w:sz w:val="24"/>
            </w:rPr>
          </w:rPrChange>
        </w:rPr>
        <w:t xml:space="preserve">la creazione di un </w:t>
      </w:r>
      <w:r w:rsidRPr="00E853B3">
        <w:rPr>
          <w:i/>
          <w:color w:val="002060"/>
          <w:sz w:val="24"/>
          <w:rPrChange w:id="25324" w:author="Quattrociocchi Alessandra" w:date="2026-08-03T14:02:00Z">
            <w:rPr>
              <w:i/>
              <w:color w:val="001F5F"/>
              <w:sz w:val="24"/>
            </w:rPr>
          </w:rPrChange>
        </w:rPr>
        <w:t xml:space="preserve">repository </w:t>
      </w:r>
      <w:r w:rsidRPr="00E853B3">
        <w:rPr>
          <w:color w:val="002060"/>
          <w:sz w:val="24"/>
          <w:rPrChange w:id="25325" w:author="Quattrociocchi Alessandra" w:date="2026-08-03T14:02:00Z">
            <w:rPr>
              <w:color w:val="001F5F"/>
              <w:sz w:val="24"/>
            </w:rPr>
          </w:rPrChange>
        </w:rPr>
        <w:t>di raccolta e aggiornamento dei modelli organizzativi delle singole società, nonché di ulteriori documenti informativi di interesse (es. analisi delle novità normative; indicazioni giurisprudenziali).</w:t>
      </w:r>
    </w:p>
    <w:p w14:paraId="7F2402E5" w14:textId="77777777" w:rsidR="00BF1088" w:rsidRPr="00E853B3" w:rsidRDefault="008F2748">
      <w:pPr>
        <w:pStyle w:val="Corpotesto"/>
        <w:spacing w:before="120"/>
        <w:ind w:right="841"/>
        <w:rPr>
          <w:color w:val="002060"/>
          <w:rPrChange w:id="25326" w:author="Quattrociocchi Alessandra" w:date="2026-08-03T14:02:00Z">
            <w:rPr/>
          </w:rPrChange>
        </w:rPr>
        <w:pPrChange w:id="25327" w:author="Quattrociocchi Alessandra" w:date="2026-08-03T14:02:00Z">
          <w:pPr>
            <w:pStyle w:val="Corpotesto"/>
            <w:spacing w:before="108"/>
            <w:ind w:right="841"/>
          </w:pPr>
        </w:pPrChange>
      </w:pPr>
      <w:r w:rsidRPr="00E853B3">
        <w:rPr>
          <w:color w:val="002060"/>
          <w:rPrChange w:id="25328" w:author="Quattrociocchi Alessandra" w:date="2026-08-03T14:02:00Z">
            <w:rPr>
              <w:color w:val="001F5F"/>
            </w:rPr>
          </w:rPrChange>
        </w:rPr>
        <w:t>Inoltre,</w:t>
      </w:r>
      <w:r w:rsidRPr="00E853B3">
        <w:rPr>
          <w:color w:val="002060"/>
          <w:spacing w:val="-2"/>
          <w:rPrChange w:id="25329" w:author="Quattrociocchi Alessandra" w:date="2026-08-03T14:02:00Z">
            <w:rPr>
              <w:color w:val="001F5F"/>
              <w:spacing w:val="-2"/>
            </w:rPr>
          </w:rPrChange>
        </w:rPr>
        <w:t xml:space="preserve"> </w:t>
      </w:r>
      <w:r w:rsidRPr="00E853B3">
        <w:rPr>
          <w:color w:val="002060"/>
          <w:rPrChange w:id="25330" w:author="Quattrociocchi Alessandra" w:date="2026-08-03T14:02:00Z">
            <w:rPr>
              <w:color w:val="001F5F"/>
            </w:rPr>
          </w:rPrChange>
        </w:rPr>
        <w:t>è consigliabile declinare il</w:t>
      </w:r>
      <w:r w:rsidRPr="00E853B3">
        <w:rPr>
          <w:color w:val="002060"/>
          <w:spacing w:val="-3"/>
          <w:rPrChange w:id="25331" w:author="Quattrociocchi Alessandra" w:date="2026-08-03T14:02:00Z">
            <w:rPr>
              <w:color w:val="001F5F"/>
              <w:spacing w:val="-3"/>
            </w:rPr>
          </w:rPrChange>
        </w:rPr>
        <w:t xml:space="preserve"> </w:t>
      </w:r>
      <w:r w:rsidRPr="00E853B3">
        <w:rPr>
          <w:color w:val="002060"/>
          <w:rPrChange w:id="25332" w:author="Quattrociocchi Alessandra" w:date="2026-08-03T14:02:00Z">
            <w:rPr>
              <w:color w:val="001F5F"/>
            </w:rPr>
          </w:rPrChange>
        </w:rPr>
        <w:t>rapporto</w:t>
      </w:r>
      <w:r w:rsidRPr="00E853B3">
        <w:rPr>
          <w:color w:val="002060"/>
          <w:spacing w:val="-1"/>
          <w:rPrChange w:id="25333" w:author="Quattrociocchi Alessandra" w:date="2026-08-03T14:02:00Z">
            <w:rPr>
              <w:color w:val="001F5F"/>
              <w:spacing w:val="-1"/>
            </w:rPr>
          </w:rPrChange>
        </w:rPr>
        <w:t xml:space="preserve"> </w:t>
      </w:r>
      <w:r w:rsidRPr="00E853B3">
        <w:rPr>
          <w:color w:val="002060"/>
          <w:rPrChange w:id="25334" w:author="Quattrociocchi Alessandra" w:date="2026-08-03T14:02:00Z">
            <w:rPr>
              <w:color w:val="001F5F"/>
            </w:rPr>
          </w:rPrChange>
        </w:rPr>
        <w:t>tra</w:t>
      </w:r>
      <w:r w:rsidRPr="00E853B3">
        <w:rPr>
          <w:color w:val="002060"/>
          <w:spacing w:val="-1"/>
          <w:rPrChange w:id="25335" w:author="Quattrociocchi Alessandra" w:date="2026-08-03T14:02:00Z">
            <w:rPr>
              <w:color w:val="001F5F"/>
              <w:spacing w:val="-1"/>
            </w:rPr>
          </w:rPrChange>
        </w:rPr>
        <w:t xml:space="preserve"> </w:t>
      </w:r>
      <w:r w:rsidRPr="00E853B3">
        <w:rPr>
          <w:color w:val="002060"/>
          <w:rPrChange w:id="25336" w:author="Quattrociocchi Alessandra" w:date="2026-08-03T14:02:00Z">
            <w:rPr>
              <w:color w:val="001F5F"/>
            </w:rPr>
          </w:rPrChange>
        </w:rPr>
        <w:t>i vari</w:t>
      </w:r>
      <w:r w:rsidRPr="00E853B3">
        <w:rPr>
          <w:color w:val="002060"/>
          <w:spacing w:val="-3"/>
          <w:rPrChange w:id="25337" w:author="Quattrociocchi Alessandra" w:date="2026-08-03T14:02:00Z">
            <w:rPr>
              <w:color w:val="001F5F"/>
              <w:spacing w:val="-3"/>
            </w:rPr>
          </w:rPrChange>
        </w:rPr>
        <w:t xml:space="preserve"> </w:t>
      </w:r>
      <w:r w:rsidRPr="00E853B3">
        <w:rPr>
          <w:color w:val="002060"/>
          <w:rPrChange w:id="25338" w:author="Quattrociocchi Alessandra" w:date="2026-08-03T14:02:00Z">
            <w:rPr>
              <w:color w:val="001F5F"/>
            </w:rPr>
          </w:rPrChange>
        </w:rPr>
        <w:t>Organismi</w:t>
      </w:r>
      <w:r w:rsidRPr="00E853B3">
        <w:rPr>
          <w:color w:val="002060"/>
          <w:spacing w:val="-2"/>
          <w:rPrChange w:id="25339" w:author="Quattrociocchi Alessandra" w:date="2026-08-03T14:02:00Z">
            <w:rPr>
              <w:color w:val="001F5F"/>
              <w:spacing w:val="-2"/>
            </w:rPr>
          </w:rPrChange>
        </w:rPr>
        <w:t xml:space="preserve"> </w:t>
      </w:r>
      <w:r w:rsidRPr="00E853B3">
        <w:rPr>
          <w:color w:val="002060"/>
          <w:rPrChange w:id="25340" w:author="Quattrociocchi Alessandra" w:date="2026-08-03T14:02:00Z">
            <w:rPr>
              <w:color w:val="001F5F"/>
            </w:rPr>
          </w:rPrChange>
        </w:rPr>
        <w:t>di vigilanza in</w:t>
      </w:r>
      <w:r w:rsidRPr="00E853B3">
        <w:rPr>
          <w:color w:val="002060"/>
          <w:spacing w:val="-2"/>
          <w:rPrChange w:id="25341" w:author="Quattrociocchi Alessandra" w:date="2026-08-03T14:02:00Z">
            <w:rPr>
              <w:color w:val="001F5F"/>
              <w:spacing w:val="-2"/>
            </w:rPr>
          </w:rPrChange>
        </w:rPr>
        <w:t xml:space="preserve"> </w:t>
      </w:r>
      <w:r w:rsidRPr="00E853B3">
        <w:rPr>
          <w:color w:val="002060"/>
          <w:rPrChange w:id="25342" w:author="Quattrociocchi Alessandra" w:date="2026-08-03T14:02:00Z">
            <w:rPr>
              <w:color w:val="001F5F"/>
            </w:rPr>
          </w:rPrChange>
        </w:rPr>
        <w:t>un’ottica di</w:t>
      </w:r>
      <w:r w:rsidRPr="00E853B3">
        <w:rPr>
          <w:color w:val="002060"/>
          <w:spacing w:val="-7"/>
          <w:rPrChange w:id="25343" w:author="Quattrociocchi Alessandra" w:date="2026-08-03T14:02:00Z">
            <w:rPr>
              <w:color w:val="001F5F"/>
              <w:spacing w:val="-7"/>
            </w:rPr>
          </w:rPrChange>
        </w:rPr>
        <w:t xml:space="preserve"> </w:t>
      </w:r>
      <w:r w:rsidRPr="00E853B3">
        <w:rPr>
          <w:color w:val="002060"/>
          <w:rPrChange w:id="25344" w:author="Quattrociocchi Alessandra" w:date="2026-08-03T14:02:00Z">
            <w:rPr>
              <w:color w:val="001F5F"/>
            </w:rPr>
          </w:rPrChange>
        </w:rPr>
        <w:t>pariteticità,</w:t>
      </w:r>
      <w:r w:rsidRPr="00E853B3">
        <w:rPr>
          <w:color w:val="002060"/>
          <w:spacing w:val="-7"/>
          <w:rPrChange w:id="25345" w:author="Quattrociocchi Alessandra" w:date="2026-08-03T14:02:00Z">
            <w:rPr>
              <w:color w:val="001F5F"/>
              <w:spacing w:val="-7"/>
            </w:rPr>
          </w:rPrChange>
        </w:rPr>
        <w:t xml:space="preserve"> </w:t>
      </w:r>
      <w:r w:rsidRPr="00E853B3">
        <w:rPr>
          <w:color w:val="002060"/>
          <w:rPrChange w:id="25346" w:author="Quattrociocchi Alessandra" w:date="2026-08-03T14:02:00Z">
            <w:rPr>
              <w:color w:val="001F5F"/>
            </w:rPr>
          </w:rPrChange>
        </w:rPr>
        <w:t>evitando</w:t>
      </w:r>
      <w:r w:rsidRPr="00E853B3">
        <w:rPr>
          <w:color w:val="002060"/>
          <w:spacing w:val="-4"/>
          <w:rPrChange w:id="25347" w:author="Quattrociocchi Alessandra" w:date="2026-08-03T14:02:00Z">
            <w:rPr>
              <w:color w:val="001F5F"/>
              <w:spacing w:val="-4"/>
            </w:rPr>
          </w:rPrChange>
        </w:rPr>
        <w:t xml:space="preserve"> </w:t>
      </w:r>
      <w:r w:rsidRPr="00E853B3">
        <w:rPr>
          <w:color w:val="002060"/>
          <w:rPrChange w:id="25348" w:author="Quattrociocchi Alessandra" w:date="2026-08-03T14:02:00Z">
            <w:rPr>
              <w:color w:val="001F5F"/>
            </w:rPr>
          </w:rPrChange>
        </w:rPr>
        <w:t>di</w:t>
      </w:r>
      <w:r w:rsidRPr="00E853B3">
        <w:rPr>
          <w:color w:val="002060"/>
          <w:spacing w:val="-7"/>
          <w:rPrChange w:id="25349" w:author="Quattrociocchi Alessandra" w:date="2026-08-03T14:02:00Z">
            <w:rPr>
              <w:color w:val="001F5F"/>
              <w:spacing w:val="-7"/>
            </w:rPr>
          </w:rPrChange>
        </w:rPr>
        <w:t xml:space="preserve"> </w:t>
      </w:r>
      <w:r w:rsidRPr="00E853B3">
        <w:rPr>
          <w:color w:val="002060"/>
          <w:rPrChange w:id="25350" w:author="Quattrociocchi Alessandra" w:date="2026-08-03T14:02:00Z">
            <w:rPr>
              <w:color w:val="001F5F"/>
            </w:rPr>
          </w:rPrChange>
        </w:rPr>
        <w:t>prevedere</w:t>
      </w:r>
      <w:r w:rsidRPr="00E853B3">
        <w:rPr>
          <w:color w:val="002060"/>
          <w:spacing w:val="-9"/>
          <w:rPrChange w:id="25351" w:author="Quattrociocchi Alessandra" w:date="2026-08-03T14:02:00Z">
            <w:rPr>
              <w:color w:val="001F5F"/>
              <w:spacing w:val="-9"/>
            </w:rPr>
          </w:rPrChange>
        </w:rPr>
        <w:t xml:space="preserve"> </w:t>
      </w:r>
      <w:r w:rsidRPr="00E853B3">
        <w:rPr>
          <w:color w:val="002060"/>
          <w:rPrChange w:id="25352" w:author="Quattrociocchi Alessandra" w:date="2026-08-03T14:02:00Z">
            <w:rPr>
              <w:color w:val="001F5F"/>
            </w:rPr>
          </w:rPrChange>
        </w:rPr>
        <w:t>poteri</w:t>
      </w:r>
      <w:r w:rsidRPr="00E853B3">
        <w:rPr>
          <w:color w:val="002060"/>
          <w:spacing w:val="-12"/>
          <w:rPrChange w:id="25353" w:author="Quattrociocchi Alessandra" w:date="2026-08-03T14:02:00Z">
            <w:rPr>
              <w:color w:val="001F5F"/>
              <w:spacing w:val="-12"/>
            </w:rPr>
          </w:rPrChange>
        </w:rPr>
        <w:t xml:space="preserve"> </w:t>
      </w:r>
      <w:r w:rsidRPr="00E853B3">
        <w:rPr>
          <w:color w:val="002060"/>
          <w:rPrChange w:id="25354" w:author="Quattrociocchi Alessandra" w:date="2026-08-03T14:02:00Z">
            <w:rPr>
              <w:color w:val="001F5F"/>
            </w:rPr>
          </w:rPrChange>
        </w:rPr>
        <w:t>ispettivi</w:t>
      </w:r>
      <w:r w:rsidRPr="00E853B3">
        <w:rPr>
          <w:color w:val="002060"/>
          <w:spacing w:val="-8"/>
          <w:rPrChange w:id="25355" w:author="Quattrociocchi Alessandra" w:date="2026-08-03T14:02:00Z">
            <w:rPr>
              <w:color w:val="001F5F"/>
              <w:spacing w:val="-8"/>
            </w:rPr>
          </w:rPrChange>
        </w:rPr>
        <w:t xml:space="preserve"> </w:t>
      </w:r>
      <w:r w:rsidRPr="00E853B3">
        <w:rPr>
          <w:color w:val="002060"/>
          <w:rPrChange w:id="25356" w:author="Quattrociocchi Alessandra" w:date="2026-08-03T14:02:00Z">
            <w:rPr>
              <w:color w:val="001F5F"/>
            </w:rPr>
          </w:rPrChange>
        </w:rPr>
        <w:t>in</w:t>
      </w:r>
      <w:r w:rsidRPr="00E853B3">
        <w:rPr>
          <w:color w:val="002060"/>
          <w:spacing w:val="-7"/>
          <w:rPrChange w:id="25357" w:author="Quattrociocchi Alessandra" w:date="2026-08-03T14:02:00Z">
            <w:rPr>
              <w:color w:val="001F5F"/>
              <w:spacing w:val="-7"/>
            </w:rPr>
          </w:rPrChange>
        </w:rPr>
        <w:t xml:space="preserve"> </w:t>
      </w:r>
      <w:r w:rsidRPr="00E853B3">
        <w:rPr>
          <w:color w:val="002060"/>
          <w:rPrChange w:id="25358" w:author="Quattrociocchi Alessandra" w:date="2026-08-03T14:02:00Z">
            <w:rPr>
              <w:color w:val="001F5F"/>
            </w:rPr>
          </w:rPrChange>
        </w:rPr>
        <w:t>capo</w:t>
      </w:r>
      <w:r w:rsidRPr="00E853B3">
        <w:rPr>
          <w:color w:val="002060"/>
          <w:spacing w:val="-11"/>
          <w:rPrChange w:id="25359" w:author="Quattrociocchi Alessandra" w:date="2026-08-03T14:02:00Z">
            <w:rPr>
              <w:color w:val="001F5F"/>
              <w:spacing w:val="-11"/>
            </w:rPr>
          </w:rPrChange>
        </w:rPr>
        <w:t xml:space="preserve"> </w:t>
      </w:r>
      <w:r w:rsidRPr="00E853B3">
        <w:rPr>
          <w:color w:val="002060"/>
          <w:rPrChange w:id="25360" w:author="Quattrociocchi Alessandra" w:date="2026-08-03T14:02:00Z">
            <w:rPr>
              <w:color w:val="001F5F"/>
            </w:rPr>
          </w:rPrChange>
        </w:rPr>
        <w:t>a</w:t>
      </w:r>
      <w:r w:rsidRPr="00E853B3">
        <w:rPr>
          <w:color w:val="002060"/>
          <w:spacing w:val="-3"/>
          <w:rPrChange w:id="25361" w:author="Quattrociocchi Alessandra" w:date="2026-08-03T14:02:00Z">
            <w:rPr>
              <w:color w:val="001F5F"/>
              <w:spacing w:val="-3"/>
            </w:rPr>
          </w:rPrChange>
        </w:rPr>
        <w:t xml:space="preserve"> </w:t>
      </w:r>
      <w:r w:rsidRPr="00E853B3">
        <w:rPr>
          <w:color w:val="002060"/>
          <w:rPrChange w:id="25362" w:author="Quattrociocchi Alessandra" w:date="2026-08-03T14:02:00Z">
            <w:rPr>
              <w:color w:val="001F5F"/>
            </w:rPr>
          </w:rPrChange>
        </w:rPr>
        <w:t>quello</w:t>
      </w:r>
      <w:r w:rsidRPr="00E853B3">
        <w:rPr>
          <w:color w:val="002060"/>
          <w:spacing w:val="-6"/>
          <w:rPrChange w:id="25363" w:author="Quattrociocchi Alessandra" w:date="2026-08-03T14:02:00Z">
            <w:rPr>
              <w:color w:val="001F5F"/>
              <w:spacing w:val="-6"/>
            </w:rPr>
          </w:rPrChange>
        </w:rPr>
        <w:t xml:space="preserve"> </w:t>
      </w:r>
      <w:r w:rsidRPr="00E853B3">
        <w:rPr>
          <w:color w:val="002060"/>
          <w:rPrChange w:id="25364" w:author="Quattrociocchi Alessandra" w:date="2026-08-03T14:02:00Z">
            <w:rPr>
              <w:color w:val="001F5F"/>
            </w:rPr>
          </w:rPrChange>
        </w:rPr>
        <w:t>della</w:t>
      </w:r>
      <w:r w:rsidRPr="00E853B3">
        <w:rPr>
          <w:color w:val="002060"/>
          <w:spacing w:val="-10"/>
          <w:rPrChange w:id="25365" w:author="Quattrociocchi Alessandra" w:date="2026-08-03T14:02:00Z">
            <w:rPr>
              <w:color w:val="001F5F"/>
              <w:spacing w:val="-10"/>
            </w:rPr>
          </w:rPrChange>
        </w:rPr>
        <w:t xml:space="preserve"> </w:t>
      </w:r>
      <w:r w:rsidRPr="00E853B3">
        <w:rPr>
          <w:i/>
          <w:color w:val="002060"/>
          <w:rPrChange w:id="25366" w:author="Quattrociocchi Alessandra" w:date="2026-08-03T14:02:00Z">
            <w:rPr>
              <w:i/>
              <w:color w:val="001F5F"/>
            </w:rPr>
          </w:rPrChange>
        </w:rPr>
        <w:t>holding</w:t>
      </w:r>
      <w:r w:rsidRPr="00E853B3">
        <w:rPr>
          <w:color w:val="002060"/>
          <w:rPrChange w:id="25367" w:author="Quattrociocchi Alessandra" w:date="2026-08-03T14:02:00Z">
            <w:rPr>
              <w:color w:val="001F5F"/>
            </w:rPr>
          </w:rPrChange>
        </w:rPr>
        <w:t>.</w:t>
      </w:r>
      <w:r w:rsidRPr="00E853B3">
        <w:rPr>
          <w:color w:val="002060"/>
          <w:spacing w:val="-7"/>
          <w:rPrChange w:id="25368" w:author="Quattrociocchi Alessandra" w:date="2026-08-03T14:02:00Z">
            <w:rPr>
              <w:color w:val="001F5F"/>
              <w:spacing w:val="-7"/>
            </w:rPr>
          </w:rPrChange>
        </w:rPr>
        <w:t xml:space="preserve"> </w:t>
      </w:r>
      <w:r w:rsidRPr="00E853B3">
        <w:rPr>
          <w:color w:val="002060"/>
          <w:rPrChange w:id="25369" w:author="Quattrociocchi Alessandra" w:date="2026-08-03T14:02:00Z">
            <w:rPr>
              <w:color w:val="001F5F"/>
            </w:rPr>
          </w:rPrChange>
        </w:rPr>
        <w:t>Essi, infatti, potrebbero indebolire l’indipendenza degli OdV istituiti in seno alle società controllate, rendendo più difficile dimostrare il possesso dei requisiti richiesti dall’articolo</w:t>
      </w:r>
      <w:r w:rsidRPr="00E853B3">
        <w:rPr>
          <w:color w:val="002060"/>
          <w:spacing w:val="-14"/>
          <w:rPrChange w:id="25370" w:author="Quattrociocchi Alessandra" w:date="2026-08-03T14:02:00Z">
            <w:rPr>
              <w:color w:val="001F5F"/>
              <w:spacing w:val="-14"/>
            </w:rPr>
          </w:rPrChange>
        </w:rPr>
        <w:t xml:space="preserve"> </w:t>
      </w:r>
      <w:r w:rsidRPr="00E853B3">
        <w:rPr>
          <w:color w:val="002060"/>
          <w:rPrChange w:id="25371" w:author="Quattrociocchi Alessandra" w:date="2026-08-03T14:02:00Z">
            <w:rPr>
              <w:color w:val="001F5F"/>
            </w:rPr>
          </w:rPrChange>
        </w:rPr>
        <w:t>6,</w:t>
      </w:r>
      <w:r w:rsidRPr="00E853B3">
        <w:rPr>
          <w:color w:val="002060"/>
          <w:spacing w:val="-15"/>
          <w:rPrChange w:id="25372" w:author="Quattrociocchi Alessandra" w:date="2026-08-03T14:02:00Z">
            <w:rPr>
              <w:color w:val="001F5F"/>
              <w:spacing w:val="-15"/>
            </w:rPr>
          </w:rPrChange>
        </w:rPr>
        <w:t xml:space="preserve"> </w:t>
      </w:r>
      <w:r w:rsidRPr="00E853B3">
        <w:rPr>
          <w:color w:val="002060"/>
          <w:rPrChange w:id="25373" w:author="Quattrociocchi Alessandra" w:date="2026-08-03T14:02:00Z">
            <w:rPr>
              <w:color w:val="001F5F"/>
            </w:rPr>
          </w:rPrChange>
        </w:rPr>
        <w:t>comma</w:t>
      </w:r>
      <w:r w:rsidRPr="00E853B3">
        <w:rPr>
          <w:color w:val="002060"/>
          <w:spacing w:val="-15"/>
          <w:rPrChange w:id="25374" w:author="Quattrociocchi Alessandra" w:date="2026-08-03T14:02:00Z">
            <w:rPr>
              <w:color w:val="001F5F"/>
              <w:spacing w:val="-15"/>
            </w:rPr>
          </w:rPrChange>
        </w:rPr>
        <w:t xml:space="preserve"> </w:t>
      </w:r>
      <w:r w:rsidRPr="00E853B3">
        <w:rPr>
          <w:color w:val="002060"/>
          <w:rPrChange w:id="25375" w:author="Quattrociocchi Alessandra" w:date="2026-08-03T14:02:00Z">
            <w:rPr>
              <w:color w:val="001F5F"/>
            </w:rPr>
          </w:rPrChange>
        </w:rPr>
        <w:t>1,</w:t>
      </w:r>
      <w:r w:rsidRPr="00E853B3">
        <w:rPr>
          <w:color w:val="002060"/>
          <w:spacing w:val="-15"/>
          <w:rPrChange w:id="25376" w:author="Quattrociocchi Alessandra" w:date="2026-08-03T14:02:00Z">
            <w:rPr>
              <w:color w:val="001F5F"/>
              <w:spacing w:val="-15"/>
            </w:rPr>
          </w:rPrChange>
        </w:rPr>
        <w:t xml:space="preserve"> </w:t>
      </w:r>
      <w:r w:rsidRPr="00E853B3">
        <w:rPr>
          <w:color w:val="002060"/>
          <w:rPrChange w:id="25377" w:author="Quattrociocchi Alessandra" w:date="2026-08-03T14:02:00Z">
            <w:rPr>
              <w:color w:val="001F5F"/>
            </w:rPr>
          </w:rPrChange>
        </w:rPr>
        <w:t>lettera.</w:t>
      </w:r>
      <w:r w:rsidRPr="00E853B3">
        <w:rPr>
          <w:color w:val="002060"/>
          <w:spacing w:val="-15"/>
          <w:rPrChange w:id="25378" w:author="Quattrociocchi Alessandra" w:date="2026-08-03T14:02:00Z">
            <w:rPr>
              <w:color w:val="001F5F"/>
              <w:spacing w:val="-15"/>
            </w:rPr>
          </w:rPrChange>
        </w:rPr>
        <w:t xml:space="preserve"> </w:t>
      </w:r>
      <w:r w:rsidRPr="00E853B3">
        <w:rPr>
          <w:i/>
          <w:color w:val="002060"/>
          <w:rPrChange w:id="25379" w:author="Quattrociocchi Alessandra" w:date="2026-08-03T14:02:00Z">
            <w:rPr>
              <w:i/>
              <w:color w:val="001F5F"/>
            </w:rPr>
          </w:rPrChange>
        </w:rPr>
        <w:t>b)</w:t>
      </w:r>
      <w:r w:rsidRPr="00E853B3">
        <w:rPr>
          <w:color w:val="002060"/>
          <w:rPrChange w:id="25380" w:author="Quattrociocchi Alessandra" w:date="2026-08-03T14:02:00Z">
            <w:rPr>
              <w:color w:val="001F5F"/>
            </w:rPr>
          </w:rPrChange>
        </w:rPr>
        <w:t>.</w:t>
      </w:r>
      <w:r w:rsidRPr="00E853B3">
        <w:rPr>
          <w:color w:val="002060"/>
          <w:spacing w:val="-15"/>
          <w:rPrChange w:id="25381" w:author="Quattrociocchi Alessandra" w:date="2026-08-03T14:02:00Z">
            <w:rPr>
              <w:color w:val="001F5F"/>
              <w:spacing w:val="-15"/>
            </w:rPr>
          </w:rPrChange>
        </w:rPr>
        <w:t xml:space="preserve"> </w:t>
      </w:r>
      <w:r w:rsidRPr="00E853B3">
        <w:rPr>
          <w:color w:val="002060"/>
          <w:rPrChange w:id="25382" w:author="Quattrociocchi Alessandra" w:date="2026-08-03T14:02:00Z">
            <w:rPr>
              <w:color w:val="001F5F"/>
            </w:rPr>
          </w:rPrChange>
        </w:rPr>
        <w:t>In</w:t>
      </w:r>
      <w:r w:rsidRPr="00E853B3">
        <w:rPr>
          <w:color w:val="002060"/>
          <w:spacing w:val="-14"/>
          <w:rPrChange w:id="25383" w:author="Quattrociocchi Alessandra" w:date="2026-08-03T14:02:00Z">
            <w:rPr>
              <w:color w:val="001F5F"/>
              <w:spacing w:val="-14"/>
            </w:rPr>
          </w:rPrChange>
        </w:rPr>
        <w:t xml:space="preserve"> </w:t>
      </w:r>
      <w:r w:rsidRPr="00E853B3">
        <w:rPr>
          <w:color w:val="002060"/>
          <w:rPrChange w:id="25384" w:author="Quattrociocchi Alessandra" w:date="2026-08-03T14:02:00Z">
            <w:rPr>
              <w:color w:val="001F5F"/>
            </w:rPr>
          </w:rPrChange>
        </w:rPr>
        <w:t>particolare,</w:t>
      </w:r>
      <w:r w:rsidRPr="00E853B3">
        <w:rPr>
          <w:color w:val="002060"/>
          <w:spacing w:val="-13"/>
          <w:rPrChange w:id="25385" w:author="Quattrociocchi Alessandra" w:date="2026-08-03T14:02:00Z">
            <w:rPr>
              <w:color w:val="001F5F"/>
              <w:spacing w:val="-13"/>
            </w:rPr>
          </w:rPrChange>
        </w:rPr>
        <w:t xml:space="preserve"> </w:t>
      </w:r>
      <w:r w:rsidRPr="00E853B3">
        <w:rPr>
          <w:color w:val="002060"/>
          <w:rPrChange w:id="25386" w:author="Quattrociocchi Alessandra" w:date="2026-08-03T14:02:00Z">
            <w:rPr>
              <w:color w:val="001F5F"/>
            </w:rPr>
          </w:rPrChange>
        </w:rPr>
        <w:t>è</w:t>
      </w:r>
      <w:r w:rsidRPr="00E853B3">
        <w:rPr>
          <w:color w:val="002060"/>
          <w:spacing w:val="-14"/>
          <w:rPrChange w:id="25387" w:author="Quattrociocchi Alessandra" w:date="2026-08-03T14:02:00Z">
            <w:rPr>
              <w:color w:val="001F5F"/>
              <w:spacing w:val="-14"/>
            </w:rPr>
          </w:rPrChange>
        </w:rPr>
        <w:t xml:space="preserve"> </w:t>
      </w:r>
      <w:r w:rsidRPr="00E853B3">
        <w:rPr>
          <w:color w:val="002060"/>
          <w:rPrChange w:id="25388" w:author="Quattrociocchi Alessandra" w:date="2026-08-03T14:02:00Z">
            <w:rPr>
              <w:color w:val="001F5F"/>
            </w:rPr>
          </w:rPrChange>
        </w:rPr>
        <w:t>preferibile</w:t>
      </w:r>
      <w:r w:rsidRPr="00E853B3">
        <w:rPr>
          <w:color w:val="002060"/>
          <w:spacing w:val="-15"/>
          <w:rPrChange w:id="25389" w:author="Quattrociocchi Alessandra" w:date="2026-08-03T14:02:00Z">
            <w:rPr>
              <w:color w:val="001F5F"/>
              <w:spacing w:val="-15"/>
            </w:rPr>
          </w:rPrChange>
        </w:rPr>
        <w:t xml:space="preserve"> </w:t>
      </w:r>
      <w:r w:rsidRPr="00E853B3">
        <w:rPr>
          <w:color w:val="002060"/>
          <w:rPrChange w:id="25390" w:author="Quattrociocchi Alessandra" w:date="2026-08-03T14:02:00Z">
            <w:rPr>
              <w:color w:val="001F5F"/>
            </w:rPr>
          </w:rPrChange>
        </w:rPr>
        <w:t>evitare</w:t>
      </w:r>
      <w:r w:rsidRPr="00E853B3">
        <w:rPr>
          <w:color w:val="002060"/>
          <w:spacing w:val="-15"/>
          <w:rPrChange w:id="25391" w:author="Quattrociocchi Alessandra" w:date="2026-08-03T14:02:00Z">
            <w:rPr>
              <w:color w:val="001F5F"/>
              <w:spacing w:val="-15"/>
            </w:rPr>
          </w:rPrChange>
        </w:rPr>
        <w:t xml:space="preserve"> </w:t>
      </w:r>
      <w:r w:rsidRPr="00E853B3">
        <w:rPr>
          <w:color w:val="002060"/>
          <w:rPrChange w:id="25392" w:author="Quattrociocchi Alessandra" w:date="2026-08-03T14:02:00Z">
            <w:rPr>
              <w:color w:val="001F5F"/>
            </w:rPr>
          </w:rPrChange>
        </w:rPr>
        <w:t>che</w:t>
      </w:r>
      <w:r w:rsidRPr="00E853B3">
        <w:rPr>
          <w:color w:val="002060"/>
          <w:spacing w:val="-15"/>
          <w:rPrChange w:id="25393" w:author="Quattrociocchi Alessandra" w:date="2026-08-03T14:02:00Z">
            <w:rPr>
              <w:color w:val="001F5F"/>
              <w:spacing w:val="-15"/>
            </w:rPr>
          </w:rPrChange>
        </w:rPr>
        <w:t xml:space="preserve"> </w:t>
      </w:r>
      <w:r w:rsidRPr="00E853B3">
        <w:rPr>
          <w:color w:val="002060"/>
          <w:rPrChange w:id="25394" w:author="Quattrociocchi Alessandra" w:date="2026-08-03T14:02:00Z">
            <w:rPr>
              <w:color w:val="001F5F"/>
            </w:rPr>
          </w:rPrChange>
        </w:rPr>
        <w:t>gli</w:t>
      </w:r>
      <w:r w:rsidRPr="00E853B3">
        <w:rPr>
          <w:color w:val="002060"/>
          <w:spacing w:val="-16"/>
          <w:rPrChange w:id="25395" w:author="Quattrociocchi Alessandra" w:date="2026-08-03T14:02:00Z">
            <w:rPr>
              <w:color w:val="001F5F"/>
              <w:spacing w:val="-16"/>
            </w:rPr>
          </w:rPrChange>
        </w:rPr>
        <w:t xml:space="preserve"> </w:t>
      </w:r>
      <w:r w:rsidRPr="00E853B3">
        <w:rPr>
          <w:color w:val="002060"/>
          <w:rPrChange w:id="25396" w:author="Quattrociocchi Alessandra" w:date="2026-08-03T14:02:00Z">
            <w:rPr>
              <w:color w:val="001F5F"/>
            </w:rPr>
          </w:rPrChange>
        </w:rPr>
        <w:t>OdV</w:t>
      </w:r>
      <w:r w:rsidRPr="00E853B3">
        <w:rPr>
          <w:color w:val="002060"/>
          <w:spacing w:val="-17"/>
          <w:rPrChange w:id="25397" w:author="Quattrociocchi Alessandra" w:date="2026-08-03T14:02:00Z">
            <w:rPr>
              <w:color w:val="001F5F"/>
              <w:spacing w:val="-17"/>
            </w:rPr>
          </w:rPrChange>
        </w:rPr>
        <w:t xml:space="preserve"> </w:t>
      </w:r>
      <w:r w:rsidRPr="00E853B3">
        <w:rPr>
          <w:color w:val="002060"/>
          <w:rPrChange w:id="25398" w:author="Quattrociocchi Alessandra" w:date="2026-08-03T14:02:00Z">
            <w:rPr>
              <w:color w:val="001F5F"/>
            </w:rPr>
          </w:rPrChange>
        </w:rPr>
        <w:t xml:space="preserve">delle controllate chiedano la condivisione di quello della </w:t>
      </w:r>
      <w:r w:rsidRPr="00E853B3">
        <w:rPr>
          <w:i/>
          <w:color w:val="002060"/>
          <w:rPrChange w:id="25399" w:author="Quattrociocchi Alessandra" w:date="2026-08-03T14:02:00Z">
            <w:rPr>
              <w:i/>
              <w:color w:val="001F5F"/>
            </w:rPr>
          </w:rPrChange>
        </w:rPr>
        <w:t xml:space="preserve">holding </w:t>
      </w:r>
      <w:r w:rsidRPr="00E853B3">
        <w:rPr>
          <w:color w:val="002060"/>
          <w:rPrChange w:id="25400" w:author="Quattrociocchi Alessandra" w:date="2026-08-03T14:02:00Z">
            <w:rPr>
              <w:color w:val="001F5F"/>
            </w:rPr>
          </w:rPrChange>
        </w:rPr>
        <w:t>in ordine all’attività di vigilanza da svolgere o alle misure da adottare in seno alla controllata.</w:t>
      </w:r>
    </w:p>
    <w:p w14:paraId="013388A7" w14:textId="77777777" w:rsidR="008A0C26" w:rsidRDefault="008A0C26">
      <w:pPr>
        <w:pStyle w:val="Corpotesto"/>
        <w:rPr>
          <w:del w:id="25401" w:author="Quattrociocchi Alessandra" w:date="2026-08-03T14:02:00Z"/>
        </w:rPr>
        <w:sectPr w:rsidR="008A0C26">
          <w:pgSz w:w="11910" w:h="16840"/>
          <w:pgMar w:top="1600" w:right="566" w:bottom="900" w:left="1275" w:header="930" w:footer="945" w:gutter="0"/>
          <w:cols w:space="720"/>
        </w:sectPr>
      </w:pPr>
      <w:bookmarkStart w:id="25402" w:name="_bookmark32"/>
      <w:bookmarkEnd w:id="25402"/>
    </w:p>
    <w:p w14:paraId="674B9C6F" w14:textId="77777777" w:rsidR="00BF1088" w:rsidRPr="00E853B3" w:rsidRDefault="008F2748">
      <w:pPr>
        <w:pStyle w:val="Titolo2"/>
        <w:numPr>
          <w:ilvl w:val="1"/>
          <w:numId w:val="74"/>
        </w:numPr>
        <w:tabs>
          <w:tab w:val="left" w:pos="859"/>
        </w:tabs>
        <w:spacing w:before="120"/>
        <w:ind w:left="859" w:hanging="358"/>
        <w:rPr>
          <w:color w:val="002060"/>
          <w:rPrChange w:id="25403" w:author="Quattrociocchi Alessandra" w:date="2026-08-03T14:02:00Z">
            <w:rPr/>
          </w:rPrChange>
        </w:rPr>
        <w:pPrChange w:id="25404" w:author="Quattrociocchi Alessandra" w:date="2026-08-03T14:02:00Z">
          <w:pPr>
            <w:pStyle w:val="Titolo2"/>
            <w:numPr>
              <w:ilvl w:val="1"/>
              <w:numId w:val="159"/>
            </w:numPr>
            <w:tabs>
              <w:tab w:val="left" w:pos="859"/>
            </w:tabs>
            <w:spacing w:before="90"/>
            <w:ind w:left="859" w:hanging="358"/>
          </w:pPr>
        </w:pPrChange>
      </w:pPr>
      <w:r w:rsidRPr="00E853B3">
        <w:rPr>
          <w:color w:val="002060"/>
          <w:rPrChange w:id="25405" w:author="Quattrociocchi Alessandra" w:date="2026-08-03T14:02:00Z">
            <w:rPr>
              <w:color w:val="001F5F"/>
            </w:rPr>
          </w:rPrChange>
        </w:rPr>
        <w:t>Le</w:t>
      </w:r>
      <w:r w:rsidRPr="00E853B3">
        <w:rPr>
          <w:color w:val="002060"/>
          <w:spacing w:val="-7"/>
          <w:rPrChange w:id="25406" w:author="Quattrociocchi Alessandra" w:date="2026-08-03T14:02:00Z">
            <w:rPr>
              <w:color w:val="001F5F"/>
              <w:spacing w:val="-7"/>
            </w:rPr>
          </w:rPrChange>
        </w:rPr>
        <w:t xml:space="preserve"> </w:t>
      </w:r>
      <w:r w:rsidRPr="00E853B3">
        <w:rPr>
          <w:color w:val="002060"/>
          <w:rPrChange w:id="25407" w:author="Quattrociocchi Alessandra" w:date="2026-08-03T14:02:00Z">
            <w:rPr>
              <w:color w:val="001F5F"/>
            </w:rPr>
          </w:rPrChange>
        </w:rPr>
        <w:t>peculiarità</w:t>
      </w:r>
      <w:r w:rsidRPr="00E853B3">
        <w:rPr>
          <w:color w:val="002060"/>
          <w:spacing w:val="-4"/>
          <w:rPrChange w:id="25408" w:author="Quattrociocchi Alessandra" w:date="2026-08-03T14:02:00Z">
            <w:rPr>
              <w:color w:val="001F5F"/>
              <w:spacing w:val="-4"/>
            </w:rPr>
          </w:rPrChange>
        </w:rPr>
        <w:t xml:space="preserve"> </w:t>
      </w:r>
      <w:r w:rsidRPr="00E853B3">
        <w:rPr>
          <w:color w:val="002060"/>
          <w:rPrChange w:id="25409" w:author="Quattrociocchi Alessandra" w:date="2026-08-03T14:02:00Z">
            <w:rPr>
              <w:color w:val="001F5F"/>
            </w:rPr>
          </w:rPrChange>
        </w:rPr>
        <w:t>della</w:t>
      </w:r>
      <w:r w:rsidRPr="00E853B3">
        <w:rPr>
          <w:color w:val="002060"/>
          <w:spacing w:val="-5"/>
          <w:rPrChange w:id="25410" w:author="Quattrociocchi Alessandra" w:date="2026-08-03T14:02:00Z">
            <w:rPr>
              <w:color w:val="001F5F"/>
              <w:spacing w:val="-5"/>
            </w:rPr>
          </w:rPrChange>
        </w:rPr>
        <w:t xml:space="preserve"> </w:t>
      </w:r>
      <w:r w:rsidRPr="00E853B3">
        <w:rPr>
          <w:color w:val="002060"/>
          <w:rPrChange w:id="25411" w:author="Quattrociocchi Alessandra" w:date="2026-08-03T14:02:00Z">
            <w:rPr>
              <w:color w:val="001F5F"/>
            </w:rPr>
          </w:rPrChange>
        </w:rPr>
        <w:t>responsabilità</w:t>
      </w:r>
      <w:r w:rsidRPr="00E853B3">
        <w:rPr>
          <w:color w:val="002060"/>
          <w:spacing w:val="-4"/>
          <w:rPrChange w:id="25412" w:author="Quattrociocchi Alessandra" w:date="2026-08-03T14:02:00Z">
            <w:rPr>
              <w:color w:val="001F5F"/>
              <w:spacing w:val="-4"/>
            </w:rPr>
          </w:rPrChange>
        </w:rPr>
        <w:t xml:space="preserve"> </w:t>
      </w:r>
      <w:r w:rsidRPr="00E853B3">
        <w:rPr>
          <w:color w:val="002060"/>
          <w:rPrChange w:id="25413" w:author="Quattrociocchi Alessandra" w:date="2026-08-03T14:02:00Z">
            <w:rPr>
              <w:color w:val="001F5F"/>
            </w:rPr>
          </w:rPrChange>
        </w:rPr>
        <w:t>231</w:t>
      </w:r>
      <w:r w:rsidRPr="00E853B3">
        <w:rPr>
          <w:color w:val="002060"/>
          <w:spacing w:val="-5"/>
          <w:rPrChange w:id="25414" w:author="Quattrociocchi Alessandra" w:date="2026-08-03T14:02:00Z">
            <w:rPr>
              <w:color w:val="001F5F"/>
              <w:spacing w:val="-5"/>
            </w:rPr>
          </w:rPrChange>
        </w:rPr>
        <w:t xml:space="preserve"> </w:t>
      </w:r>
      <w:r w:rsidRPr="00E853B3">
        <w:rPr>
          <w:color w:val="002060"/>
          <w:rPrChange w:id="25415" w:author="Quattrociocchi Alessandra" w:date="2026-08-03T14:02:00Z">
            <w:rPr>
              <w:color w:val="001F5F"/>
            </w:rPr>
          </w:rPrChange>
        </w:rPr>
        <w:t>nei</w:t>
      </w:r>
      <w:r w:rsidRPr="00E853B3">
        <w:rPr>
          <w:color w:val="002060"/>
          <w:spacing w:val="-8"/>
          <w:rPrChange w:id="25416" w:author="Quattrociocchi Alessandra" w:date="2026-08-03T14:02:00Z">
            <w:rPr>
              <w:color w:val="001F5F"/>
              <w:spacing w:val="-8"/>
            </w:rPr>
          </w:rPrChange>
        </w:rPr>
        <w:t xml:space="preserve"> </w:t>
      </w:r>
      <w:r w:rsidRPr="00E853B3">
        <w:rPr>
          <w:color w:val="002060"/>
          <w:rPrChange w:id="25417" w:author="Quattrociocchi Alessandra" w:date="2026-08-03T14:02:00Z">
            <w:rPr>
              <w:color w:val="001F5F"/>
            </w:rPr>
          </w:rPrChange>
        </w:rPr>
        <w:t>gruppi</w:t>
      </w:r>
      <w:r w:rsidRPr="00E853B3">
        <w:rPr>
          <w:color w:val="002060"/>
          <w:spacing w:val="-4"/>
          <w:rPrChange w:id="25418" w:author="Quattrociocchi Alessandra" w:date="2026-08-03T14:02:00Z">
            <w:rPr>
              <w:color w:val="001F5F"/>
              <w:spacing w:val="-4"/>
            </w:rPr>
          </w:rPrChange>
        </w:rPr>
        <w:t xml:space="preserve"> </w:t>
      </w:r>
      <w:r w:rsidRPr="00E853B3">
        <w:rPr>
          <w:color w:val="002060"/>
          <w:spacing w:val="-2"/>
          <w:rPrChange w:id="25419" w:author="Quattrociocchi Alessandra" w:date="2026-08-03T14:02:00Z">
            <w:rPr>
              <w:color w:val="001F5F"/>
              <w:spacing w:val="-2"/>
            </w:rPr>
          </w:rPrChange>
        </w:rPr>
        <w:t>transnazionali</w:t>
      </w:r>
    </w:p>
    <w:p w14:paraId="5ABD4575" w14:textId="77777777" w:rsidR="00BF1088" w:rsidRPr="00E853B3" w:rsidRDefault="008F2748">
      <w:pPr>
        <w:pStyle w:val="Corpotesto"/>
        <w:spacing w:before="120"/>
        <w:ind w:right="838"/>
        <w:rPr>
          <w:color w:val="002060"/>
          <w:rPrChange w:id="25420" w:author="Quattrociocchi Alessandra" w:date="2026-08-03T14:02:00Z">
            <w:rPr/>
          </w:rPrChange>
        </w:rPr>
        <w:pPrChange w:id="25421" w:author="Quattrociocchi Alessandra" w:date="2026-08-03T14:02:00Z">
          <w:pPr>
            <w:pStyle w:val="Corpotesto"/>
            <w:spacing w:before="117"/>
            <w:ind w:right="838"/>
          </w:pPr>
        </w:pPrChange>
      </w:pPr>
      <w:r w:rsidRPr="00E853B3">
        <w:rPr>
          <w:color w:val="002060"/>
          <w:rPrChange w:id="25422" w:author="Quattrociocchi Alessandra" w:date="2026-08-03T14:02:00Z">
            <w:rPr>
              <w:color w:val="001F5F"/>
            </w:rPr>
          </w:rPrChange>
        </w:rPr>
        <w:t>Il gruppo operante in una dimensione transnazionale presenta profili specifici di potenziale pericolosità in termini di criminalità economica: la dispersione geografica delle attività; il decentramento decisionale; il crescente raggio di incidenza, volume e complessità delle operazioni economiche; il possibile più vasto impatto degli episodi criminosi; le accentuate difficoltà nel perseguirli.</w:t>
      </w:r>
    </w:p>
    <w:p w14:paraId="2A1E925D" w14:textId="77777777" w:rsidR="00BF1088" w:rsidRPr="00E853B3" w:rsidRDefault="008F2748">
      <w:pPr>
        <w:pStyle w:val="Corpotesto"/>
        <w:spacing w:before="120"/>
        <w:ind w:right="847"/>
        <w:rPr>
          <w:i/>
          <w:color w:val="002060"/>
          <w:rPrChange w:id="25423" w:author="Quattrociocchi Alessandra" w:date="2026-08-03T14:02:00Z">
            <w:rPr>
              <w:i/>
            </w:rPr>
          </w:rPrChange>
        </w:rPr>
        <w:pPrChange w:id="25424" w:author="Quattrociocchi Alessandra" w:date="2026-08-03T14:02:00Z">
          <w:pPr>
            <w:pStyle w:val="Corpotesto"/>
            <w:spacing w:before="119" w:line="242" w:lineRule="auto"/>
            <w:ind w:right="847"/>
          </w:pPr>
        </w:pPrChange>
      </w:pPr>
      <w:r w:rsidRPr="00E853B3">
        <w:rPr>
          <w:color w:val="002060"/>
          <w:rPrChange w:id="25425" w:author="Quattrociocchi Alessandra" w:date="2026-08-03T14:02:00Z">
            <w:rPr>
              <w:color w:val="001F5F"/>
            </w:rPr>
          </w:rPrChange>
        </w:rPr>
        <w:t>D’altra</w:t>
      </w:r>
      <w:r w:rsidRPr="00E853B3">
        <w:rPr>
          <w:color w:val="002060"/>
          <w:spacing w:val="-11"/>
          <w:rPrChange w:id="25426" w:author="Quattrociocchi Alessandra" w:date="2026-08-03T14:02:00Z">
            <w:rPr>
              <w:color w:val="001F5F"/>
              <w:spacing w:val="-11"/>
            </w:rPr>
          </w:rPrChange>
        </w:rPr>
        <w:t xml:space="preserve"> </w:t>
      </w:r>
      <w:r w:rsidRPr="00E853B3">
        <w:rPr>
          <w:color w:val="002060"/>
          <w:rPrChange w:id="25427" w:author="Quattrociocchi Alessandra" w:date="2026-08-03T14:02:00Z">
            <w:rPr>
              <w:color w:val="001F5F"/>
            </w:rPr>
          </w:rPrChange>
        </w:rPr>
        <w:t>parte,</w:t>
      </w:r>
      <w:r w:rsidRPr="00E853B3">
        <w:rPr>
          <w:color w:val="002060"/>
          <w:spacing w:val="-11"/>
          <w:rPrChange w:id="25428" w:author="Quattrociocchi Alessandra" w:date="2026-08-03T14:02:00Z">
            <w:rPr>
              <w:color w:val="001F5F"/>
              <w:spacing w:val="-11"/>
            </w:rPr>
          </w:rPrChange>
        </w:rPr>
        <w:t xml:space="preserve"> </w:t>
      </w:r>
      <w:r w:rsidRPr="00E853B3">
        <w:rPr>
          <w:color w:val="002060"/>
          <w:rPrChange w:id="25429" w:author="Quattrociocchi Alessandra" w:date="2026-08-03T14:02:00Z">
            <w:rPr>
              <w:color w:val="001F5F"/>
            </w:rPr>
          </w:rPrChange>
        </w:rPr>
        <w:t>le</w:t>
      </w:r>
      <w:r w:rsidRPr="00E853B3">
        <w:rPr>
          <w:color w:val="002060"/>
          <w:spacing w:val="-11"/>
          <w:rPrChange w:id="25430" w:author="Quattrociocchi Alessandra" w:date="2026-08-03T14:02:00Z">
            <w:rPr>
              <w:color w:val="001F5F"/>
              <w:spacing w:val="-11"/>
            </w:rPr>
          </w:rPrChange>
        </w:rPr>
        <w:t xml:space="preserve"> </w:t>
      </w:r>
      <w:r w:rsidRPr="00E853B3">
        <w:rPr>
          <w:color w:val="002060"/>
          <w:rPrChange w:id="25431" w:author="Quattrociocchi Alessandra" w:date="2026-08-03T14:02:00Z">
            <w:rPr>
              <w:color w:val="001F5F"/>
            </w:rPr>
          </w:rPrChange>
        </w:rPr>
        <w:t>difformità</w:t>
      </w:r>
      <w:r w:rsidRPr="00E853B3">
        <w:rPr>
          <w:color w:val="002060"/>
          <w:spacing w:val="-11"/>
          <w:rPrChange w:id="25432" w:author="Quattrociocchi Alessandra" w:date="2026-08-03T14:02:00Z">
            <w:rPr>
              <w:color w:val="001F5F"/>
              <w:spacing w:val="-11"/>
            </w:rPr>
          </w:rPrChange>
        </w:rPr>
        <w:t xml:space="preserve"> </w:t>
      </w:r>
      <w:r w:rsidRPr="00E853B3">
        <w:rPr>
          <w:color w:val="002060"/>
          <w:rPrChange w:id="25433" w:author="Quattrociocchi Alessandra" w:date="2026-08-03T14:02:00Z">
            <w:rPr>
              <w:color w:val="001F5F"/>
            </w:rPr>
          </w:rPrChange>
        </w:rPr>
        <w:t>normative</w:t>
      </w:r>
      <w:r w:rsidRPr="00E853B3">
        <w:rPr>
          <w:color w:val="002060"/>
          <w:spacing w:val="-11"/>
          <w:rPrChange w:id="25434" w:author="Quattrociocchi Alessandra" w:date="2026-08-03T14:02:00Z">
            <w:rPr>
              <w:color w:val="001F5F"/>
              <w:spacing w:val="-11"/>
            </w:rPr>
          </w:rPrChange>
        </w:rPr>
        <w:t xml:space="preserve"> </w:t>
      </w:r>
      <w:r w:rsidRPr="00E853B3">
        <w:rPr>
          <w:color w:val="002060"/>
          <w:rPrChange w:id="25435" w:author="Quattrociocchi Alessandra" w:date="2026-08-03T14:02:00Z">
            <w:rPr>
              <w:color w:val="001F5F"/>
            </w:rPr>
          </w:rPrChange>
        </w:rPr>
        <w:t>dei</w:t>
      </w:r>
      <w:r w:rsidRPr="00E853B3">
        <w:rPr>
          <w:color w:val="002060"/>
          <w:spacing w:val="-12"/>
          <w:rPrChange w:id="25436" w:author="Quattrociocchi Alessandra" w:date="2026-08-03T14:02:00Z">
            <w:rPr>
              <w:color w:val="001F5F"/>
              <w:spacing w:val="-12"/>
            </w:rPr>
          </w:rPrChange>
        </w:rPr>
        <w:t xml:space="preserve"> </w:t>
      </w:r>
      <w:r w:rsidRPr="00E853B3">
        <w:rPr>
          <w:color w:val="002060"/>
          <w:rPrChange w:id="25437" w:author="Quattrociocchi Alessandra" w:date="2026-08-03T14:02:00Z">
            <w:rPr>
              <w:color w:val="001F5F"/>
            </w:rPr>
          </w:rPrChange>
        </w:rPr>
        <w:t>diversi</w:t>
      </w:r>
      <w:r w:rsidRPr="00E853B3">
        <w:rPr>
          <w:color w:val="002060"/>
          <w:spacing w:val="-17"/>
          <w:rPrChange w:id="25438" w:author="Quattrociocchi Alessandra" w:date="2026-08-03T14:02:00Z">
            <w:rPr>
              <w:color w:val="001F5F"/>
              <w:spacing w:val="-17"/>
            </w:rPr>
          </w:rPrChange>
        </w:rPr>
        <w:t xml:space="preserve"> </w:t>
      </w:r>
      <w:r w:rsidRPr="00E853B3">
        <w:rPr>
          <w:color w:val="002060"/>
          <w:rPrChange w:id="25439" w:author="Quattrociocchi Alessandra" w:date="2026-08-03T14:02:00Z">
            <w:rPr>
              <w:color w:val="001F5F"/>
            </w:rPr>
          </w:rPrChange>
        </w:rPr>
        <w:t>ordinamenti</w:t>
      </w:r>
      <w:r w:rsidRPr="00E853B3">
        <w:rPr>
          <w:color w:val="002060"/>
          <w:spacing w:val="-12"/>
          <w:rPrChange w:id="25440" w:author="Quattrociocchi Alessandra" w:date="2026-08-03T14:02:00Z">
            <w:rPr>
              <w:color w:val="001F5F"/>
              <w:spacing w:val="-12"/>
            </w:rPr>
          </w:rPrChange>
        </w:rPr>
        <w:t xml:space="preserve"> </w:t>
      </w:r>
      <w:r w:rsidRPr="00E853B3">
        <w:rPr>
          <w:color w:val="002060"/>
          <w:rPrChange w:id="25441" w:author="Quattrociocchi Alessandra" w:date="2026-08-03T14:02:00Z">
            <w:rPr>
              <w:color w:val="001F5F"/>
            </w:rPr>
          </w:rPrChange>
        </w:rPr>
        <w:t>di</w:t>
      </w:r>
      <w:r w:rsidRPr="00E853B3">
        <w:rPr>
          <w:color w:val="002060"/>
          <w:spacing w:val="-12"/>
          <w:rPrChange w:id="25442" w:author="Quattrociocchi Alessandra" w:date="2026-08-03T14:02:00Z">
            <w:rPr>
              <w:color w:val="001F5F"/>
              <w:spacing w:val="-12"/>
            </w:rPr>
          </w:rPrChange>
        </w:rPr>
        <w:t xml:space="preserve"> </w:t>
      </w:r>
      <w:r w:rsidRPr="00E853B3">
        <w:rPr>
          <w:color w:val="002060"/>
          <w:rPrChange w:id="25443" w:author="Quattrociocchi Alessandra" w:date="2026-08-03T14:02:00Z">
            <w:rPr>
              <w:color w:val="001F5F"/>
            </w:rPr>
          </w:rPrChange>
        </w:rPr>
        <w:t>riferimento</w:t>
      </w:r>
      <w:r w:rsidRPr="00E853B3">
        <w:rPr>
          <w:color w:val="002060"/>
          <w:spacing w:val="-10"/>
          <w:rPrChange w:id="25444" w:author="Quattrociocchi Alessandra" w:date="2026-08-03T14:02:00Z">
            <w:rPr>
              <w:color w:val="001F5F"/>
              <w:spacing w:val="-10"/>
            </w:rPr>
          </w:rPrChange>
        </w:rPr>
        <w:t xml:space="preserve"> </w:t>
      </w:r>
      <w:r w:rsidRPr="00E853B3">
        <w:rPr>
          <w:color w:val="002060"/>
          <w:rPrChange w:id="25445" w:author="Quattrociocchi Alessandra" w:date="2026-08-03T14:02:00Z">
            <w:rPr>
              <w:color w:val="001F5F"/>
            </w:rPr>
          </w:rPrChange>
        </w:rPr>
        <w:t>e</w:t>
      </w:r>
      <w:r w:rsidRPr="00E853B3">
        <w:rPr>
          <w:color w:val="002060"/>
          <w:spacing w:val="-11"/>
          <w:rPrChange w:id="25446" w:author="Quattrociocchi Alessandra" w:date="2026-08-03T14:02:00Z">
            <w:rPr>
              <w:color w:val="001F5F"/>
              <w:spacing w:val="-11"/>
            </w:rPr>
          </w:rPrChange>
        </w:rPr>
        <w:t xml:space="preserve"> </w:t>
      </w:r>
      <w:r w:rsidRPr="00E853B3">
        <w:rPr>
          <w:color w:val="002060"/>
          <w:rPrChange w:id="25447" w:author="Quattrociocchi Alessandra" w:date="2026-08-03T14:02:00Z">
            <w:rPr>
              <w:color w:val="001F5F"/>
            </w:rPr>
          </w:rPrChange>
        </w:rPr>
        <w:t>l’inevitabile confronto con sistemi giurisprudenziali, meccanismi sanzionatori e dinamiche correttive</w:t>
      </w:r>
      <w:r w:rsidRPr="00E853B3">
        <w:rPr>
          <w:color w:val="002060"/>
          <w:spacing w:val="-17"/>
          <w:rPrChange w:id="25448" w:author="Quattrociocchi Alessandra" w:date="2026-08-03T14:02:00Z">
            <w:rPr>
              <w:color w:val="001F5F"/>
              <w:spacing w:val="-17"/>
            </w:rPr>
          </w:rPrChange>
        </w:rPr>
        <w:t xml:space="preserve"> </w:t>
      </w:r>
      <w:r w:rsidRPr="00E853B3">
        <w:rPr>
          <w:color w:val="002060"/>
          <w:rPrChange w:id="25449" w:author="Quattrociocchi Alessandra" w:date="2026-08-03T14:02:00Z">
            <w:rPr>
              <w:color w:val="001F5F"/>
            </w:rPr>
          </w:rPrChange>
        </w:rPr>
        <w:t>diverse</w:t>
      </w:r>
      <w:r w:rsidRPr="00E853B3">
        <w:rPr>
          <w:color w:val="002060"/>
          <w:spacing w:val="-17"/>
          <w:rPrChange w:id="25450" w:author="Quattrociocchi Alessandra" w:date="2026-08-03T14:02:00Z">
            <w:rPr>
              <w:color w:val="001F5F"/>
              <w:spacing w:val="-17"/>
            </w:rPr>
          </w:rPrChange>
        </w:rPr>
        <w:t xml:space="preserve"> </w:t>
      </w:r>
      <w:r w:rsidRPr="00E853B3">
        <w:rPr>
          <w:color w:val="002060"/>
          <w:rPrChange w:id="25451" w:author="Quattrociocchi Alessandra" w:date="2026-08-03T14:02:00Z">
            <w:rPr>
              <w:color w:val="001F5F"/>
            </w:rPr>
          </w:rPrChange>
        </w:rPr>
        <w:t>rendono</w:t>
      </w:r>
      <w:r w:rsidRPr="00E853B3">
        <w:rPr>
          <w:color w:val="002060"/>
          <w:spacing w:val="-16"/>
          <w:rPrChange w:id="25452" w:author="Quattrociocchi Alessandra" w:date="2026-08-03T14:02:00Z">
            <w:rPr>
              <w:color w:val="001F5F"/>
              <w:spacing w:val="-16"/>
            </w:rPr>
          </w:rPrChange>
        </w:rPr>
        <w:t xml:space="preserve"> </w:t>
      </w:r>
      <w:r w:rsidRPr="00E853B3">
        <w:rPr>
          <w:color w:val="002060"/>
          <w:rPrChange w:id="25453" w:author="Quattrociocchi Alessandra" w:date="2026-08-03T14:02:00Z">
            <w:rPr>
              <w:color w:val="001F5F"/>
            </w:rPr>
          </w:rPrChange>
        </w:rPr>
        <w:t>ancor</w:t>
      </w:r>
      <w:r w:rsidRPr="00E853B3">
        <w:rPr>
          <w:color w:val="002060"/>
          <w:spacing w:val="-17"/>
          <w:rPrChange w:id="25454" w:author="Quattrociocchi Alessandra" w:date="2026-08-03T14:02:00Z">
            <w:rPr>
              <w:color w:val="001F5F"/>
              <w:spacing w:val="-17"/>
            </w:rPr>
          </w:rPrChange>
        </w:rPr>
        <w:t xml:space="preserve"> </w:t>
      </w:r>
      <w:r w:rsidRPr="00E853B3">
        <w:rPr>
          <w:color w:val="002060"/>
          <w:rPrChange w:id="25455" w:author="Quattrociocchi Alessandra" w:date="2026-08-03T14:02:00Z">
            <w:rPr>
              <w:color w:val="001F5F"/>
            </w:rPr>
          </w:rPrChange>
        </w:rPr>
        <w:t>più</w:t>
      </w:r>
      <w:r w:rsidRPr="00E853B3">
        <w:rPr>
          <w:color w:val="002060"/>
          <w:spacing w:val="-17"/>
          <w:rPrChange w:id="25456" w:author="Quattrociocchi Alessandra" w:date="2026-08-03T14:02:00Z">
            <w:rPr>
              <w:color w:val="001F5F"/>
              <w:spacing w:val="-17"/>
            </w:rPr>
          </w:rPrChange>
        </w:rPr>
        <w:t xml:space="preserve"> </w:t>
      </w:r>
      <w:r w:rsidRPr="00E853B3">
        <w:rPr>
          <w:color w:val="002060"/>
          <w:rPrChange w:id="25457" w:author="Quattrociocchi Alessandra" w:date="2026-08-03T14:02:00Z">
            <w:rPr>
              <w:color w:val="001F5F"/>
            </w:rPr>
          </w:rPrChange>
        </w:rPr>
        <w:t>complesso</w:t>
      </w:r>
      <w:r w:rsidRPr="00E853B3">
        <w:rPr>
          <w:color w:val="002060"/>
          <w:spacing w:val="-17"/>
          <w:rPrChange w:id="25458" w:author="Quattrociocchi Alessandra" w:date="2026-08-03T14:02:00Z">
            <w:rPr>
              <w:color w:val="001F5F"/>
              <w:spacing w:val="-17"/>
            </w:rPr>
          </w:rPrChange>
        </w:rPr>
        <w:t xml:space="preserve"> </w:t>
      </w:r>
      <w:r w:rsidRPr="00E853B3">
        <w:rPr>
          <w:color w:val="002060"/>
          <w:rPrChange w:id="25459" w:author="Quattrociocchi Alessandra" w:date="2026-08-03T14:02:00Z">
            <w:rPr>
              <w:color w:val="001F5F"/>
            </w:rPr>
          </w:rPrChange>
        </w:rPr>
        <w:t>il</w:t>
      </w:r>
      <w:r w:rsidRPr="00E853B3">
        <w:rPr>
          <w:color w:val="002060"/>
          <w:spacing w:val="-16"/>
          <w:rPrChange w:id="25460" w:author="Quattrociocchi Alessandra" w:date="2026-08-03T14:02:00Z">
            <w:rPr>
              <w:color w:val="001F5F"/>
              <w:spacing w:val="-16"/>
            </w:rPr>
          </w:rPrChange>
        </w:rPr>
        <w:t xml:space="preserve"> </w:t>
      </w:r>
      <w:r w:rsidRPr="00E853B3">
        <w:rPr>
          <w:color w:val="002060"/>
          <w:rPrChange w:id="25461" w:author="Quattrociocchi Alessandra" w:date="2026-08-03T14:02:00Z">
            <w:rPr>
              <w:color w:val="001F5F"/>
            </w:rPr>
          </w:rPrChange>
        </w:rPr>
        <w:t>lavoro</w:t>
      </w:r>
      <w:r w:rsidRPr="00E853B3">
        <w:rPr>
          <w:color w:val="002060"/>
          <w:spacing w:val="-17"/>
          <w:rPrChange w:id="25462" w:author="Quattrociocchi Alessandra" w:date="2026-08-03T14:02:00Z">
            <w:rPr>
              <w:color w:val="001F5F"/>
              <w:spacing w:val="-17"/>
            </w:rPr>
          </w:rPrChange>
        </w:rPr>
        <w:t xml:space="preserve"> </w:t>
      </w:r>
      <w:r w:rsidRPr="00E853B3">
        <w:rPr>
          <w:color w:val="002060"/>
          <w:rPrChange w:id="25463" w:author="Quattrociocchi Alessandra" w:date="2026-08-03T14:02:00Z">
            <w:rPr>
              <w:color w:val="001F5F"/>
            </w:rPr>
          </w:rPrChange>
        </w:rPr>
        <w:t>di</w:t>
      </w:r>
      <w:r w:rsidRPr="00E853B3">
        <w:rPr>
          <w:color w:val="002060"/>
          <w:spacing w:val="-17"/>
          <w:rPrChange w:id="25464" w:author="Quattrociocchi Alessandra" w:date="2026-08-03T14:02:00Z">
            <w:rPr>
              <w:color w:val="001F5F"/>
              <w:spacing w:val="-17"/>
            </w:rPr>
          </w:rPrChange>
        </w:rPr>
        <w:t xml:space="preserve"> </w:t>
      </w:r>
      <w:r w:rsidRPr="00E853B3">
        <w:rPr>
          <w:color w:val="002060"/>
          <w:rPrChange w:id="25465" w:author="Quattrociocchi Alessandra" w:date="2026-08-03T14:02:00Z">
            <w:rPr>
              <w:color w:val="001F5F"/>
            </w:rPr>
          </w:rPrChange>
        </w:rPr>
        <w:t>adeguamento</w:t>
      </w:r>
      <w:r w:rsidRPr="00E853B3">
        <w:rPr>
          <w:color w:val="002060"/>
          <w:spacing w:val="-16"/>
          <w:rPrChange w:id="25466" w:author="Quattrociocchi Alessandra" w:date="2026-08-03T14:02:00Z">
            <w:rPr>
              <w:color w:val="001F5F"/>
              <w:spacing w:val="-16"/>
            </w:rPr>
          </w:rPrChange>
        </w:rPr>
        <w:t xml:space="preserve"> </w:t>
      </w:r>
      <w:r w:rsidRPr="00E853B3">
        <w:rPr>
          <w:color w:val="002060"/>
          <w:rPrChange w:id="25467" w:author="Quattrociocchi Alessandra" w:date="2026-08-03T14:02:00Z">
            <w:rPr>
              <w:color w:val="001F5F"/>
            </w:rPr>
          </w:rPrChange>
        </w:rPr>
        <w:t>della</w:t>
      </w:r>
      <w:r w:rsidRPr="00E853B3">
        <w:rPr>
          <w:color w:val="002060"/>
          <w:spacing w:val="-17"/>
          <w:rPrChange w:id="25468" w:author="Quattrociocchi Alessandra" w:date="2026-08-03T14:02:00Z">
            <w:rPr>
              <w:color w:val="001F5F"/>
              <w:spacing w:val="-17"/>
            </w:rPr>
          </w:rPrChange>
        </w:rPr>
        <w:t xml:space="preserve"> </w:t>
      </w:r>
      <w:r w:rsidRPr="00E853B3">
        <w:rPr>
          <w:color w:val="002060"/>
          <w:rPrChange w:id="25469" w:author="Quattrociocchi Alessandra" w:date="2026-08-03T14:02:00Z">
            <w:rPr>
              <w:color w:val="001F5F"/>
            </w:rPr>
          </w:rPrChange>
        </w:rPr>
        <w:t>struttura organizzativa dell’impresa alle prescrizioni poste dal decreto 231</w:t>
      </w:r>
      <w:r w:rsidRPr="00E853B3">
        <w:rPr>
          <w:i/>
          <w:color w:val="002060"/>
          <w:rPrChange w:id="25470" w:author="Quattrociocchi Alessandra" w:date="2026-08-03T14:02:00Z">
            <w:rPr>
              <w:i/>
              <w:color w:val="001F5F"/>
            </w:rPr>
          </w:rPrChange>
        </w:rPr>
        <w:t>.</w:t>
      </w:r>
    </w:p>
    <w:p w14:paraId="71E1D319" w14:textId="77777777" w:rsidR="00BF1088" w:rsidRPr="00E853B3" w:rsidRDefault="008F2748">
      <w:pPr>
        <w:pStyle w:val="Corpotesto"/>
        <w:spacing w:before="120"/>
        <w:ind w:right="844"/>
        <w:rPr>
          <w:color w:val="002060"/>
          <w:rPrChange w:id="25471" w:author="Quattrociocchi Alessandra" w:date="2026-08-03T14:02:00Z">
            <w:rPr/>
          </w:rPrChange>
        </w:rPr>
        <w:pPrChange w:id="25472" w:author="Quattrociocchi Alessandra" w:date="2026-08-03T14:02:00Z">
          <w:pPr>
            <w:pStyle w:val="Corpotesto"/>
            <w:spacing w:before="109" w:line="247" w:lineRule="auto"/>
            <w:ind w:right="844"/>
          </w:pPr>
        </w:pPrChange>
      </w:pPr>
      <w:r w:rsidRPr="00E853B3">
        <w:rPr>
          <w:color w:val="002060"/>
          <w:rPrChange w:id="25473" w:author="Quattrociocchi Alessandra" w:date="2026-08-03T14:02:00Z">
            <w:rPr>
              <w:color w:val="001F5F"/>
            </w:rPr>
          </w:rPrChange>
        </w:rPr>
        <w:t>Questi fattori devono trovare adeguato riscontro nei modelli adottati dalle società del gruppo transnazionale.</w:t>
      </w:r>
    </w:p>
    <w:p w14:paraId="7F6C53B3" w14:textId="77777777" w:rsidR="00BF1088" w:rsidRPr="00E853B3" w:rsidRDefault="008F2748">
      <w:pPr>
        <w:pStyle w:val="Corpotesto"/>
        <w:spacing w:before="120"/>
        <w:ind w:right="851"/>
        <w:rPr>
          <w:color w:val="002060"/>
          <w:rPrChange w:id="25474" w:author="Quattrociocchi Alessandra" w:date="2026-08-03T14:02:00Z">
            <w:rPr/>
          </w:rPrChange>
        </w:rPr>
        <w:pPrChange w:id="25475" w:author="Quattrociocchi Alessandra" w:date="2026-08-03T14:02:00Z">
          <w:pPr>
            <w:pStyle w:val="Corpotesto"/>
            <w:spacing w:before="103" w:line="247" w:lineRule="auto"/>
            <w:ind w:right="851"/>
          </w:pPr>
        </w:pPrChange>
      </w:pPr>
      <w:r w:rsidRPr="00E853B3">
        <w:rPr>
          <w:color w:val="002060"/>
          <w:rPrChange w:id="25476" w:author="Quattrociocchi Alessandra" w:date="2026-08-03T14:02:00Z">
            <w:rPr>
              <w:color w:val="001F5F"/>
            </w:rPr>
          </w:rPrChange>
        </w:rPr>
        <w:t>In</w:t>
      </w:r>
      <w:r w:rsidRPr="00E853B3">
        <w:rPr>
          <w:color w:val="002060"/>
          <w:spacing w:val="-2"/>
          <w:rPrChange w:id="25477" w:author="Quattrociocchi Alessandra" w:date="2026-08-03T14:02:00Z">
            <w:rPr>
              <w:color w:val="001F5F"/>
              <w:spacing w:val="-2"/>
            </w:rPr>
          </w:rPrChange>
        </w:rPr>
        <w:t xml:space="preserve"> </w:t>
      </w:r>
      <w:r w:rsidRPr="00E853B3">
        <w:rPr>
          <w:color w:val="002060"/>
          <w:rPrChange w:id="25478" w:author="Quattrociocchi Alessandra" w:date="2026-08-03T14:02:00Z">
            <w:rPr>
              <w:color w:val="001F5F"/>
            </w:rPr>
          </w:rPrChange>
        </w:rPr>
        <w:t>particolare,</w:t>
      </w:r>
      <w:r w:rsidRPr="00E853B3">
        <w:rPr>
          <w:color w:val="002060"/>
          <w:spacing w:val="-3"/>
          <w:rPrChange w:id="25479" w:author="Quattrociocchi Alessandra" w:date="2026-08-03T14:02:00Z">
            <w:rPr>
              <w:color w:val="001F5F"/>
              <w:spacing w:val="-3"/>
            </w:rPr>
          </w:rPrChange>
        </w:rPr>
        <w:t xml:space="preserve"> </w:t>
      </w:r>
      <w:r w:rsidRPr="00E853B3">
        <w:rPr>
          <w:color w:val="002060"/>
          <w:rPrChange w:id="25480" w:author="Quattrociocchi Alessandra" w:date="2026-08-03T14:02:00Z">
            <w:rPr>
              <w:color w:val="001F5F"/>
            </w:rPr>
          </w:rPrChange>
        </w:rPr>
        <w:t>il</w:t>
      </w:r>
      <w:r w:rsidRPr="00E853B3">
        <w:rPr>
          <w:color w:val="002060"/>
          <w:spacing w:val="-4"/>
          <w:rPrChange w:id="25481" w:author="Quattrociocchi Alessandra" w:date="2026-08-03T14:02:00Z">
            <w:rPr>
              <w:color w:val="001F5F"/>
              <w:spacing w:val="-4"/>
            </w:rPr>
          </w:rPrChange>
        </w:rPr>
        <w:t xml:space="preserve"> </w:t>
      </w:r>
      <w:r w:rsidRPr="00E853B3">
        <w:rPr>
          <w:color w:val="002060"/>
          <w:rPrChange w:id="25482" w:author="Quattrociocchi Alessandra" w:date="2026-08-03T14:02:00Z">
            <w:rPr>
              <w:color w:val="001F5F"/>
            </w:rPr>
          </w:rPrChange>
        </w:rPr>
        <w:t>codice</w:t>
      </w:r>
      <w:r w:rsidRPr="00E853B3">
        <w:rPr>
          <w:color w:val="002060"/>
          <w:spacing w:val="-3"/>
          <w:rPrChange w:id="25483" w:author="Quattrociocchi Alessandra" w:date="2026-08-03T14:02:00Z">
            <w:rPr>
              <w:color w:val="001F5F"/>
              <w:spacing w:val="-3"/>
            </w:rPr>
          </w:rPrChange>
        </w:rPr>
        <w:t xml:space="preserve"> </w:t>
      </w:r>
      <w:r w:rsidRPr="00E853B3">
        <w:rPr>
          <w:color w:val="002060"/>
          <w:rPrChange w:id="25484" w:author="Quattrociocchi Alessandra" w:date="2026-08-03T14:02:00Z">
            <w:rPr>
              <w:color w:val="001F5F"/>
            </w:rPr>
          </w:rPrChange>
        </w:rPr>
        <w:t>di</w:t>
      </w:r>
      <w:r w:rsidRPr="00E853B3">
        <w:rPr>
          <w:color w:val="002060"/>
          <w:spacing w:val="-3"/>
          <w:rPrChange w:id="25485" w:author="Quattrociocchi Alessandra" w:date="2026-08-03T14:02:00Z">
            <w:rPr>
              <w:color w:val="001F5F"/>
              <w:spacing w:val="-3"/>
            </w:rPr>
          </w:rPrChange>
        </w:rPr>
        <w:t xml:space="preserve"> </w:t>
      </w:r>
      <w:r w:rsidRPr="00E853B3">
        <w:rPr>
          <w:color w:val="002060"/>
          <w:rPrChange w:id="25486" w:author="Quattrociocchi Alessandra" w:date="2026-08-03T14:02:00Z">
            <w:rPr>
              <w:color w:val="001F5F"/>
            </w:rPr>
          </w:rPrChange>
        </w:rPr>
        <w:t>comportamento deve</w:t>
      </w:r>
      <w:r w:rsidRPr="00E853B3">
        <w:rPr>
          <w:color w:val="002060"/>
          <w:spacing w:val="-2"/>
          <w:rPrChange w:id="25487" w:author="Quattrociocchi Alessandra" w:date="2026-08-03T14:02:00Z">
            <w:rPr>
              <w:color w:val="001F5F"/>
              <w:spacing w:val="-2"/>
            </w:rPr>
          </w:rPrChange>
        </w:rPr>
        <w:t xml:space="preserve"> </w:t>
      </w:r>
      <w:r w:rsidRPr="00E853B3">
        <w:rPr>
          <w:color w:val="002060"/>
          <w:rPrChange w:id="25488" w:author="Quattrociocchi Alessandra" w:date="2026-08-03T14:02:00Z">
            <w:rPr>
              <w:color w:val="001F5F"/>
            </w:rPr>
          </w:rPrChange>
        </w:rPr>
        <w:t>contemplare</w:t>
      </w:r>
      <w:r w:rsidRPr="00E853B3">
        <w:rPr>
          <w:color w:val="002060"/>
          <w:spacing w:val="-3"/>
          <w:rPrChange w:id="25489" w:author="Quattrociocchi Alessandra" w:date="2026-08-03T14:02:00Z">
            <w:rPr>
              <w:color w:val="001F5F"/>
              <w:spacing w:val="-3"/>
            </w:rPr>
          </w:rPrChange>
        </w:rPr>
        <w:t xml:space="preserve"> </w:t>
      </w:r>
      <w:r w:rsidRPr="00E853B3">
        <w:rPr>
          <w:color w:val="002060"/>
          <w:rPrChange w:id="25490" w:author="Quattrociocchi Alessandra" w:date="2026-08-03T14:02:00Z">
            <w:rPr>
              <w:color w:val="001F5F"/>
            </w:rPr>
          </w:rPrChange>
        </w:rPr>
        <w:t>principi</w:t>
      </w:r>
      <w:r w:rsidRPr="00E853B3">
        <w:rPr>
          <w:color w:val="002060"/>
          <w:spacing w:val="-3"/>
          <w:rPrChange w:id="25491" w:author="Quattrociocchi Alessandra" w:date="2026-08-03T14:02:00Z">
            <w:rPr>
              <w:color w:val="001F5F"/>
              <w:spacing w:val="-3"/>
            </w:rPr>
          </w:rPrChange>
        </w:rPr>
        <w:t xml:space="preserve"> </w:t>
      </w:r>
      <w:r w:rsidRPr="00E853B3">
        <w:rPr>
          <w:color w:val="002060"/>
          <w:rPrChange w:id="25492" w:author="Quattrociocchi Alessandra" w:date="2026-08-03T14:02:00Z">
            <w:rPr>
              <w:color w:val="001F5F"/>
            </w:rPr>
          </w:rPrChange>
        </w:rPr>
        <w:t>etici</w:t>
      </w:r>
      <w:r w:rsidRPr="00E853B3">
        <w:rPr>
          <w:color w:val="002060"/>
          <w:spacing w:val="-3"/>
          <w:rPrChange w:id="25493" w:author="Quattrociocchi Alessandra" w:date="2026-08-03T14:02:00Z">
            <w:rPr>
              <w:color w:val="001F5F"/>
              <w:spacing w:val="-3"/>
            </w:rPr>
          </w:rPrChange>
        </w:rPr>
        <w:t xml:space="preserve"> </w:t>
      </w:r>
      <w:r w:rsidRPr="00E853B3">
        <w:rPr>
          <w:color w:val="002060"/>
          <w:rPrChange w:id="25494" w:author="Quattrociocchi Alessandra" w:date="2026-08-03T14:02:00Z">
            <w:rPr>
              <w:color w:val="001F5F"/>
            </w:rPr>
          </w:rPrChange>
        </w:rPr>
        <w:t>che</w:t>
      </w:r>
      <w:r w:rsidRPr="00E853B3">
        <w:rPr>
          <w:color w:val="002060"/>
          <w:spacing w:val="-3"/>
          <w:rPrChange w:id="25495" w:author="Quattrociocchi Alessandra" w:date="2026-08-03T14:02:00Z">
            <w:rPr>
              <w:color w:val="001F5F"/>
              <w:spacing w:val="-3"/>
            </w:rPr>
          </w:rPrChange>
        </w:rPr>
        <w:t xml:space="preserve"> </w:t>
      </w:r>
      <w:r w:rsidRPr="00E853B3">
        <w:rPr>
          <w:color w:val="002060"/>
          <w:rPrChange w:id="25496" w:author="Quattrociocchi Alessandra" w:date="2026-08-03T14:02:00Z">
            <w:rPr>
              <w:color w:val="001F5F"/>
            </w:rPr>
          </w:rPrChange>
        </w:rPr>
        <w:t>tengano conto della transnazionalità dell’attività svolta.</w:t>
      </w:r>
    </w:p>
    <w:p w14:paraId="79D3F056" w14:textId="77777777" w:rsidR="00BF1088" w:rsidRPr="00E853B3" w:rsidRDefault="008F2748">
      <w:pPr>
        <w:pStyle w:val="Corpotesto"/>
        <w:spacing w:before="120"/>
        <w:ind w:right="853"/>
        <w:rPr>
          <w:color w:val="002060"/>
          <w:rPrChange w:id="25497" w:author="Quattrociocchi Alessandra" w:date="2026-08-03T14:02:00Z">
            <w:rPr/>
          </w:rPrChange>
        </w:rPr>
        <w:pPrChange w:id="25498" w:author="Quattrociocchi Alessandra" w:date="2026-08-03T14:02:00Z">
          <w:pPr>
            <w:pStyle w:val="Corpotesto"/>
            <w:spacing w:before="105" w:line="242" w:lineRule="auto"/>
            <w:ind w:right="853"/>
          </w:pPr>
        </w:pPrChange>
      </w:pPr>
      <w:r w:rsidRPr="00E853B3">
        <w:rPr>
          <w:color w:val="002060"/>
          <w:rPrChange w:id="25499" w:author="Quattrociocchi Alessandra" w:date="2026-08-03T14:02:00Z">
            <w:rPr>
              <w:color w:val="001F5F"/>
            </w:rPr>
          </w:rPrChange>
        </w:rPr>
        <w:t>Inoltre,</w:t>
      </w:r>
      <w:r w:rsidRPr="00E853B3">
        <w:rPr>
          <w:color w:val="002060"/>
          <w:spacing w:val="-8"/>
          <w:rPrChange w:id="25500" w:author="Quattrociocchi Alessandra" w:date="2026-08-03T14:02:00Z">
            <w:rPr>
              <w:color w:val="001F5F"/>
              <w:spacing w:val="-8"/>
            </w:rPr>
          </w:rPrChange>
        </w:rPr>
        <w:t xml:space="preserve"> </w:t>
      </w:r>
      <w:r w:rsidRPr="00E853B3">
        <w:rPr>
          <w:color w:val="002060"/>
          <w:rPrChange w:id="25501" w:author="Quattrociocchi Alessandra" w:date="2026-08-03T14:02:00Z">
            <w:rPr>
              <w:color w:val="001F5F"/>
            </w:rPr>
          </w:rPrChange>
        </w:rPr>
        <w:t>i</w:t>
      </w:r>
      <w:r w:rsidRPr="00E853B3">
        <w:rPr>
          <w:color w:val="002060"/>
          <w:spacing w:val="-3"/>
          <w:rPrChange w:id="25502" w:author="Quattrociocchi Alessandra" w:date="2026-08-03T14:02:00Z">
            <w:rPr>
              <w:color w:val="001F5F"/>
              <w:spacing w:val="-3"/>
            </w:rPr>
          </w:rPrChange>
        </w:rPr>
        <w:t xml:space="preserve"> </w:t>
      </w:r>
      <w:r w:rsidRPr="00E853B3">
        <w:rPr>
          <w:color w:val="002060"/>
          <w:rPrChange w:id="25503" w:author="Quattrociocchi Alessandra" w:date="2026-08-03T14:02:00Z">
            <w:rPr>
              <w:color w:val="001F5F"/>
            </w:rPr>
          </w:rPrChange>
        </w:rPr>
        <w:t>soggetti</w:t>
      </w:r>
      <w:r w:rsidRPr="00E853B3">
        <w:rPr>
          <w:color w:val="002060"/>
          <w:spacing w:val="-3"/>
          <w:rPrChange w:id="25504" w:author="Quattrociocchi Alessandra" w:date="2026-08-03T14:02:00Z">
            <w:rPr>
              <w:color w:val="001F5F"/>
              <w:spacing w:val="-3"/>
            </w:rPr>
          </w:rPrChange>
        </w:rPr>
        <w:t xml:space="preserve"> </w:t>
      </w:r>
      <w:r w:rsidRPr="00E853B3">
        <w:rPr>
          <w:color w:val="002060"/>
          <w:rPrChange w:id="25505" w:author="Quattrociocchi Alessandra" w:date="2026-08-03T14:02:00Z">
            <w:rPr>
              <w:color w:val="001F5F"/>
            </w:rPr>
          </w:rPrChange>
        </w:rPr>
        <w:t>apicali</w:t>
      </w:r>
      <w:r w:rsidRPr="00E853B3">
        <w:rPr>
          <w:color w:val="002060"/>
          <w:spacing w:val="-9"/>
          <w:rPrChange w:id="25506" w:author="Quattrociocchi Alessandra" w:date="2026-08-03T14:02:00Z">
            <w:rPr>
              <w:color w:val="001F5F"/>
              <w:spacing w:val="-9"/>
            </w:rPr>
          </w:rPrChange>
        </w:rPr>
        <w:t xml:space="preserve"> </w:t>
      </w:r>
      <w:r w:rsidRPr="00E853B3">
        <w:rPr>
          <w:color w:val="002060"/>
          <w:rPrChange w:id="25507" w:author="Quattrociocchi Alessandra" w:date="2026-08-03T14:02:00Z">
            <w:rPr>
              <w:color w:val="001F5F"/>
            </w:rPr>
          </w:rPrChange>
        </w:rPr>
        <w:t>e</w:t>
      </w:r>
      <w:r w:rsidRPr="00E853B3">
        <w:rPr>
          <w:color w:val="002060"/>
          <w:spacing w:val="-2"/>
          <w:rPrChange w:id="25508" w:author="Quattrociocchi Alessandra" w:date="2026-08-03T14:02:00Z">
            <w:rPr>
              <w:color w:val="001F5F"/>
              <w:spacing w:val="-2"/>
            </w:rPr>
          </w:rPrChange>
        </w:rPr>
        <w:t xml:space="preserve"> </w:t>
      </w:r>
      <w:r w:rsidRPr="00E853B3">
        <w:rPr>
          <w:color w:val="002060"/>
          <w:rPrChange w:id="25509" w:author="Quattrociocchi Alessandra" w:date="2026-08-03T14:02:00Z">
            <w:rPr>
              <w:color w:val="001F5F"/>
            </w:rPr>
          </w:rPrChange>
        </w:rPr>
        <w:t>i</w:t>
      </w:r>
      <w:r w:rsidRPr="00E853B3">
        <w:rPr>
          <w:color w:val="002060"/>
          <w:spacing w:val="-3"/>
          <w:rPrChange w:id="25510" w:author="Quattrociocchi Alessandra" w:date="2026-08-03T14:02:00Z">
            <w:rPr>
              <w:color w:val="001F5F"/>
              <w:spacing w:val="-3"/>
            </w:rPr>
          </w:rPrChange>
        </w:rPr>
        <w:t xml:space="preserve"> </w:t>
      </w:r>
      <w:r w:rsidRPr="00E853B3">
        <w:rPr>
          <w:color w:val="002060"/>
          <w:rPrChange w:id="25511" w:author="Quattrociocchi Alessandra" w:date="2026-08-03T14:02:00Z">
            <w:rPr>
              <w:color w:val="001F5F"/>
            </w:rPr>
          </w:rPrChange>
        </w:rPr>
        <w:t>sottoposti</w:t>
      </w:r>
      <w:r w:rsidRPr="00E853B3">
        <w:rPr>
          <w:color w:val="002060"/>
          <w:spacing w:val="-3"/>
          <w:rPrChange w:id="25512" w:author="Quattrociocchi Alessandra" w:date="2026-08-03T14:02:00Z">
            <w:rPr>
              <w:color w:val="001F5F"/>
              <w:spacing w:val="-3"/>
            </w:rPr>
          </w:rPrChange>
        </w:rPr>
        <w:t xml:space="preserve"> </w:t>
      </w:r>
      <w:r w:rsidRPr="00E853B3">
        <w:rPr>
          <w:color w:val="002060"/>
          <w:rPrChange w:id="25513" w:author="Quattrociocchi Alessandra" w:date="2026-08-03T14:02:00Z">
            <w:rPr>
              <w:color w:val="001F5F"/>
            </w:rPr>
          </w:rPrChange>
        </w:rPr>
        <w:t>che</w:t>
      </w:r>
      <w:r w:rsidRPr="00E853B3">
        <w:rPr>
          <w:color w:val="002060"/>
          <w:spacing w:val="-3"/>
          <w:rPrChange w:id="25514" w:author="Quattrociocchi Alessandra" w:date="2026-08-03T14:02:00Z">
            <w:rPr>
              <w:color w:val="001F5F"/>
              <w:spacing w:val="-3"/>
            </w:rPr>
          </w:rPrChange>
        </w:rPr>
        <w:t xml:space="preserve"> </w:t>
      </w:r>
      <w:r w:rsidRPr="00E853B3">
        <w:rPr>
          <w:color w:val="002060"/>
          <w:rPrChange w:id="25515" w:author="Quattrociocchi Alessandra" w:date="2026-08-03T14:02:00Z">
            <w:rPr>
              <w:color w:val="001F5F"/>
            </w:rPr>
          </w:rPrChange>
        </w:rPr>
        <w:t>svolgono</w:t>
      </w:r>
      <w:r w:rsidRPr="00E853B3">
        <w:rPr>
          <w:color w:val="002060"/>
          <w:spacing w:val="-3"/>
          <w:rPrChange w:id="25516" w:author="Quattrociocchi Alessandra" w:date="2026-08-03T14:02:00Z">
            <w:rPr>
              <w:color w:val="001F5F"/>
              <w:spacing w:val="-3"/>
            </w:rPr>
          </w:rPrChange>
        </w:rPr>
        <w:t xml:space="preserve"> </w:t>
      </w:r>
      <w:r w:rsidRPr="00E853B3">
        <w:rPr>
          <w:color w:val="002060"/>
          <w:rPrChange w:id="25517" w:author="Quattrociocchi Alessandra" w:date="2026-08-03T14:02:00Z">
            <w:rPr>
              <w:color w:val="001F5F"/>
            </w:rPr>
          </w:rPrChange>
        </w:rPr>
        <w:t>attività</w:t>
      </w:r>
      <w:r w:rsidRPr="00E853B3">
        <w:rPr>
          <w:color w:val="002060"/>
          <w:spacing w:val="-3"/>
          <w:rPrChange w:id="25518" w:author="Quattrociocchi Alessandra" w:date="2026-08-03T14:02:00Z">
            <w:rPr>
              <w:color w:val="001F5F"/>
              <w:spacing w:val="-3"/>
            </w:rPr>
          </w:rPrChange>
        </w:rPr>
        <w:t xml:space="preserve"> </w:t>
      </w:r>
      <w:r w:rsidRPr="00E853B3">
        <w:rPr>
          <w:color w:val="002060"/>
          <w:rPrChange w:id="25519" w:author="Quattrociocchi Alessandra" w:date="2026-08-03T14:02:00Z">
            <w:rPr>
              <w:color w:val="001F5F"/>
            </w:rPr>
          </w:rPrChange>
        </w:rPr>
        <w:t>che</w:t>
      </w:r>
      <w:r w:rsidRPr="00E853B3">
        <w:rPr>
          <w:color w:val="002060"/>
          <w:spacing w:val="-7"/>
          <w:rPrChange w:id="25520" w:author="Quattrociocchi Alessandra" w:date="2026-08-03T14:02:00Z">
            <w:rPr>
              <w:color w:val="001F5F"/>
              <w:spacing w:val="-7"/>
            </w:rPr>
          </w:rPrChange>
        </w:rPr>
        <w:t xml:space="preserve"> </w:t>
      </w:r>
      <w:r w:rsidRPr="00E853B3">
        <w:rPr>
          <w:color w:val="002060"/>
          <w:rPrChange w:id="25521" w:author="Quattrociocchi Alessandra" w:date="2026-08-03T14:02:00Z">
            <w:rPr>
              <w:color w:val="001F5F"/>
            </w:rPr>
          </w:rPrChange>
        </w:rPr>
        <w:t>li</w:t>
      </w:r>
      <w:r w:rsidRPr="00E853B3">
        <w:rPr>
          <w:color w:val="002060"/>
          <w:spacing w:val="-3"/>
          <w:rPrChange w:id="25522" w:author="Quattrociocchi Alessandra" w:date="2026-08-03T14:02:00Z">
            <w:rPr>
              <w:color w:val="001F5F"/>
              <w:spacing w:val="-3"/>
            </w:rPr>
          </w:rPrChange>
        </w:rPr>
        <w:t xml:space="preserve"> </w:t>
      </w:r>
      <w:r w:rsidRPr="00E853B3">
        <w:rPr>
          <w:color w:val="002060"/>
          <w:rPrChange w:id="25523" w:author="Quattrociocchi Alessandra" w:date="2026-08-03T14:02:00Z">
            <w:rPr>
              <w:color w:val="001F5F"/>
            </w:rPr>
          </w:rPrChange>
        </w:rPr>
        <w:t>espongono</w:t>
      </w:r>
      <w:r w:rsidRPr="00E853B3">
        <w:rPr>
          <w:color w:val="002060"/>
          <w:spacing w:val="-7"/>
          <w:rPrChange w:id="25524" w:author="Quattrociocchi Alessandra" w:date="2026-08-03T14:02:00Z">
            <w:rPr>
              <w:color w:val="001F5F"/>
              <w:spacing w:val="-7"/>
            </w:rPr>
          </w:rPrChange>
        </w:rPr>
        <w:t xml:space="preserve"> </w:t>
      </w:r>
      <w:r w:rsidRPr="00E853B3">
        <w:rPr>
          <w:color w:val="002060"/>
          <w:rPrChange w:id="25525" w:author="Quattrociocchi Alessandra" w:date="2026-08-03T14:02:00Z">
            <w:rPr>
              <w:color w:val="001F5F"/>
            </w:rPr>
          </w:rPrChange>
        </w:rPr>
        <w:t>a</w:t>
      </w:r>
      <w:r w:rsidRPr="00E853B3">
        <w:rPr>
          <w:color w:val="002060"/>
          <w:spacing w:val="-2"/>
          <w:rPrChange w:id="25526" w:author="Quattrociocchi Alessandra" w:date="2026-08-03T14:02:00Z">
            <w:rPr>
              <w:color w:val="001F5F"/>
              <w:spacing w:val="-2"/>
            </w:rPr>
          </w:rPrChange>
        </w:rPr>
        <w:t xml:space="preserve"> </w:t>
      </w:r>
      <w:r w:rsidRPr="00E853B3">
        <w:rPr>
          <w:color w:val="002060"/>
          <w:rPrChange w:id="25527" w:author="Quattrociocchi Alessandra" w:date="2026-08-03T14:02:00Z">
            <w:rPr>
              <w:color w:val="001F5F"/>
            </w:rPr>
          </w:rPrChange>
        </w:rPr>
        <w:t>contatti con Paesi esteri devono ricevere un’adeguata formazione anche in ordine alla normativa vigente in tali Paesi.</w:t>
      </w:r>
    </w:p>
    <w:p w14:paraId="52B80C40" w14:textId="77777777" w:rsidR="00BF1088" w:rsidRPr="00E853B3" w:rsidRDefault="008F2748">
      <w:pPr>
        <w:pStyle w:val="Corpotesto"/>
        <w:spacing w:before="120"/>
        <w:ind w:right="847"/>
        <w:rPr>
          <w:color w:val="002060"/>
          <w:rPrChange w:id="25528" w:author="Quattrociocchi Alessandra" w:date="2026-08-03T14:02:00Z">
            <w:rPr/>
          </w:rPrChange>
        </w:rPr>
        <w:pPrChange w:id="25529" w:author="Quattrociocchi Alessandra" w:date="2026-08-03T14:02:00Z">
          <w:pPr>
            <w:pStyle w:val="Corpotesto"/>
            <w:spacing w:before="114"/>
            <w:ind w:right="847"/>
          </w:pPr>
        </w:pPrChange>
      </w:pPr>
      <w:r w:rsidRPr="00E853B3">
        <w:rPr>
          <w:color w:val="002060"/>
          <w:rPrChange w:id="25530" w:author="Quattrociocchi Alessandra" w:date="2026-08-03T14:02:00Z">
            <w:rPr>
              <w:color w:val="001F5F"/>
            </w:rPr>
          </w:rPrChange>
        </w:rPr>
        <w:t>Anche i protocolli operativi devono essere concepiti in vista di un migliore coordinamento</w:t>
      </w:r>
      <w:r w:rsidRPr="00E853B3">
        <w:rPr>
          <w:color w:val="002060"/>
          <w:spacing w:val="-2"/>
          <w:rPrChange w:id="25531" w:author="Quattrociocchi Alessandra" w:date="2026-08-03T14:02:00Z">
            <w:rPr>
              <w:color w:val="001F5F"/>
              <w:spacing w:val="-2"/>
            </w:rPr>
          </w:rPrChange>
        </w:rPr>
        <w:t xml:space="preserve"> </w:t>
      </w:r>
      <w:r w:rsidRPr="00E853B3">
        <w:rPr>
          <w:color w:val="002060"/>
          <w:rPrChange w:id="25532" w:author="Quattrociocchi Alessandra" w:date="2026-08-03T14:02:00Z">
            <w:rPr>
              <w:color w:val="001F5F"/>
            </w:rPr>
          </w:rPrChange>
        </w:rPr>
        <w:t>interno</w:t>
      </w:r>
      <w:r w:rsidRPr="00E853B3">
        <w:rPr>
          <w:color w:val="002060"/>
          <w:spacing w:val="-3"/>
          <w:rPrChange w:id="25533" w:author="Quattrociocchi Alessandra" w:date="2026-08-03T14:02:00Z">
            <w:rPr>
              <w:color w:val="001F5F"/>
              <w:spacing w:val="-3"/>
            </w:rPr>
          </w:rPrChange>
        </w:rPr>
        <w:t xml:space="preserve"> </w:t>
      </w:r>
      <w:r w:rsidRPr="00E853B3">
        <w:rPr>
          <w:color w:val="002060"/>
          <w:rPrChange w:id="25534" w:author="Quattrociocchi Alessandra" w:date="2026-08-03T14:02:00Z">
            <w:rPr>
              <w:color w:val="001F5F"/>
            </w:rPr>
          </w:rPrChange>
        </w:rPr>
        <w:t>al</w:t>
      </w:r>
      <w:r w:rsidRPr="00E853B3">
        <w:rPr>
          <w:color w:val="002060"/>
          <w:spacing w:val="-3"/>
          <w:rPrChange w:id="25535" w:author="Quattrociocchi Alessandra" w:date="2026-08-03T14:02:00Z">
            <w:rPr>
              <w:color w:val="001F5F"/>
              <w:spacing w:val="-3"/>
            </w:rPr>
          </w:rPrChange>
        </w:rPr>
        <w:t xml:space="preserve"> </w:t>
      </w:r>
      <w:r w:rsidRPr="00E853B3">
        <w:rPr>
          <w:color w:val="002060"/>
          <w:rPrChange w:id="25536" w:author="Quattrociocchi Alessandra" w:date="2026-08-03T14:02:00Z">
            <w:rPr>
              <w:color w:val="001F5F"/>
            </w:rPr>
          </w:rPrChange>
        </w:rPr>
        <w:t>gruppo, tenendo</w:t>
      </w:r>
      <w:r w:rsidRPr="00E853B3">
        <w:rPr>
          <w:color w:val="002060"/>
          <w:spacing w:val="-1"/>
          <w:rPrChange w:id="25537" w:author="Quattrociocchi Alessandra" w:date="2026-08-03T14:02:00Z">
            <w:rPr>
              <w:color w:val="001F5F"/>
              <w:spacing w:val="-1"/>
            </w:rPr>
          </w:rPrChange>
        </w:rPr>
        <w:t xml:space="preserve"> </w:t>
      </w:r>
      <w:r w:rsidRPr="00E853B3">
        <w:rPr>
          <w:color w:val="002060"/>
          <w:rPrChange w:id="25538" w:author="Quattrociocchi Alessandra" w:date="2026-08-03T14:02:00Z">
            <w:rPr>
              <w:color w:val="001F5F"/>
            </w:rPr>
          </w:rPrChange>
        </w:rPr>
        <w:t>conto</w:t>
      </w:r>
      <w:r w:rsidRPr="00E853B3">
        <w:rPr>
          <w:color w:val="002060"/>
          <w:spacing w:val="-2"/>
          <w:rPrChange w:id="25539" w:author="Quattrociocchi Alessandra" w:date="2026-08-03T14:02:00Z">
            <w:rPr>
              <w:color w:val="001F5F"/>
              <w:spacing w:val="-2"/>
            </w:rPr>
          </w:rPrChange>
        </w:rPr>
        <w:t xml:space="preserve"> </w:t>
      </w:r>
      <w:r w:rsidRPr="00E853B3">
        <w:rPr>
          <w:color w:val="002060"/>
          <w:rPrChange w:id="25540" w:author="Quattrociocchi Alessandra" w:date="2026-08-03T14:02:00Z">
            <w:rPr>
              <w:color w:val="001F5F"/>
            </w:rPr>
          </w:rPrChange>
        </w:rPr>
        <w:t>degli</w:t>
      </w:r>
      <w:r w:rsidRPr="00E853B3">
        <w:rPr>
          <w:color w:val="002060"/>
          <w:spacing w:val="-4"/>
          <w:rPrChange w:id="25541" w:author="Quattrociocchi Alessandra" w:date="2026-08-03T14:02:00Z">
            <w:rPr>
              <w:color w:val="001F5F"/>
              <w:spacing w:val="-4"/>
            </w:rPr>
          </w:rPrChange>
        </w:rPr>
        <w:t xml:space="preserve"> </w:t>
      </w:r>
      <w:r w:rsidRPr="00E853B3">
        <w:rPr>
          <w:color w:val="002060"/>
          <w:rPrChange w:id="25542" w:author="Quattrociocchi Alessandra" w:date="2026-08-03T14:02:00Z">
            <w:rPr>
              <w:color w:val="001F5F"/>
            </w:rPr>
          </w:rPrChange>
        </w:rPr>
        <w:t>specifici</w:t>
      </w:r>
      <w:r w:rsidRPr="00E853B3">
        <w:rPr>
          <w:color w:val="002060"/>
          <w:spacing w:val="-4"/>
          <w:rPrChange w:id="25543" w:author="Quattrociocchi Alessandra" w:date="2026-08-03T14:02:00Z">
            <w:rPr>
              <w:color w:val="001F5F"/>
              <w:spacing w:val="-4"/>
            </w:rPr>
          </w:rPrChange>
        </w:rPr>
        <w:t xml:space="preserve"> </w:t>
      </w:r>
      <w:r w:rsidRPr="00E853B3">
        <w:rPr>
          <w:color w:val="002060"/>
          <w:rPrChange w:id="25544" w:author="Quattrociocchi Alessandra" w:date="2026-08-03T14:02:00Z">
            <w:rPr>
              <w:color w:val="001F5F"/>
            </w:rPr>
          </w:rPrChange>
        </w:rPr>
        <w:t>profili</w:t>
      </w:r>
      <w:r w:rsidRPr="00E853B3">
        <w:rPr>
          <w:color w:val="002060"/>
          <w:spacing w:val="-4"/>
          <w:rPrChange w:id="25545" w:author="Quattrociocchi Alessandra" w:date="2026-08-03T14:02:00Z">
            <w:rPr>
              <w:color w:val="001F5F"/>
              <w:spacing w:val="-4"/>
            </w:rPr>
          </w:rPrChange>
        </w:rPr>
        <w:t xml:space="preserve"> </w:t>
      </w:r>
      <w:r w:rsidRPr="00E853B3">
        <w:rPr>
          <w:color w:val="002060"/>
          <w:rPrChange w:id="25546" w:author="Quattrociocchi Alessandra" w:date="2026-08-03T14:02:00Z">
            <w:rPr>
              <w:color w:val="001F5F"/>
            </w:rPr>
          </w:rPrChange>
        </w:rPr>
        <w:t>relativi</w:t>
      </w:r>
      <w:r w:rsidRPr="00E853B3">
        <w:rPr>
          <w:color w:val="002060"/>
          <w:spacing w:val="-4"/>
          <w:rPrChange w:id="25547" w:author="Quattrociocchi Alessandra" w:date="2026-08-03T14:02:00Z">
            <w:rPr>
              <w:color w:val="001F5F"/>
              <w:spacing w:val="-4"/>
            </w:rPr>
          </w:rPrChange>
        </w:rPr>
        <w:t xml:space="preserve"> </w:t>
      </w:r>
      <w:r w:rsidRPr="00E853B3">
        <w:rPr>
          <w:color w:val="002060"/>
          <w:rPrChange w:id="25548" w:author="Quattrociocchi Alessandra" w:date="2026-08-03T14:02:00Z">
            <w:rPr>
              <w:color w:val="001F5F"/>
            </w:rPr>
          </w:rPrChange>
        </w:rPr>
        <w:t>all’attività transnazionale.</w:t>
      </w:r>
      <w:r w:rsidRPr="00E853B3">
        <w:rPr>
          <w:color w:val="002060"/>
          <w:spacing w:val="-8"/>
          <w:rPrChange w:id="25549" w:author="Quattrociocchi Alessandra" w:date="2026-08-03T14:02:00Z">
            <w:rPr>
              <w:color w:val="001F5F"/>
              <w:spacing w:val="-8"/>
            </w:rPr>
          </w:rPrChange>
        </w:rPr>
        <w:t xml:space="preserve"> </w:t>
      </w:r>
      <w:r w:rsidRPr="00E853B3">
        <w:rPr>
          <w:color w:val="002060"/>
          <w:rPrChange w:id="25550" w:author="Quattrociocchi Alessandra" w:date="2026-08-03T14:02:00Z">
            <w:rPr>
              <w:color w:val="001F5F"/>
            </w:rPr>
          </w:rPrChange>
        </w:rPr>
        <w:t>Ad</w:t>
      </w:r>
      <w:r w:rsidRPr="00E853B3">
        <w:rPr>
          <w:color w:val="002060"/>
          <w:spacing w:val="-8"/>
          <w:rPrChange w:id="25551" w:author="Quattrociocchi Alessandra" w:date="2026-08-03T14:02:00Z">
            <w:rPr>
              <w:color w:val="001F5F"/>
              <w:spacing w:val="-8"/>
            </w:rPr>
          </w:rPrChange>
        </w:rPr>
        <w:t xml:space="preserve"> </w:t>
      </w:r>
      <w:r w:rsidRPr="00E853B3">
        <w:rPr>
          <w:color w:val="002060"/>
          <w:rPrChange w:id="25552" w:author="Quattrociocchi Alessandra" w:date="2026-08-03T14:02:00Z">
            <w:rPr>
              <w:color w:val="001F5F"/>
            </w:rPr>
          </w:rPrChange>
        </w:rPr>
        <w:t>esempio,</w:t>
      </w:r>
      <w:r w:rsidRPr="00E853B3">
        <w:rPr>
          <w:color w:val="002060"/>
          <w:spacing w:val="-8"/>
          <w:rPrChange w:id="25553" w:author="Quattrociocchi Alessandra" w:date="2026-08-03T14:02:00Z">
            <w:rPr>
              <w:color w:val="001F5F"/>
              <w:spacing w:val="-8"/>
            </w:rPr>
          </w:rPrChange>
        </w:rPr>
        <w:t xml:space="preserve"> </w:t>
      </w:r>
      <w:r w:rsidRPr="00E853B3">
        <w:rPr>
          <w:color w:val="002060"/>
          <w:rPrChange w:id="25554" w:author="Quattrociocchi Alessandra" w:date="2026-08-03T14:02:00Z">
            <w:rPr>
              <w:color w:val="001F5F"/>
            </w:rPr>
          </w:rPrChange>
        </w:rPr>
        <w:t>potrebbe</w:t>
      </w:r>
      <w:r w:rsidRPr="00E853B3">
        <w:rPr>
          <w:color w:val="002060"/>
          <w:spacing w:val="-8"/>
          <w:rPrChange w:id="25555" w:author="Quattrociocchi Alessandra" w:date="2026-08-03T14:02:00Z">
            <w:rPr>
              <w:color w:val="001F5F"/>
              <w:spacing w:val="-8"/>
            </w:rPr>
          </w:rPrChange>
        </w:rPr>
        <w:t xml:space="preserve"> </w:t>
      </w:r>
      <w:r w:rsidRPr="00E853B3">
        <w:rPr>
          <w:color w:val="002060"/>
          <w:rPrChange w:id="25556" w:author="Quattrociocchi Alessandra" w:date="2026-08-03T14:02:00Z">
            <w:rPr>
              <w:color w:val="001F5F"/>
            </w:rPr>
          </w:rPrChange>
        </w:rPr>
        <w:t>essere</w:t>
      </w:r>
      <w:r w:rsidRPr="00E853B3">
        <w:rPr>
          <w:color w:val="002060"/>
          <w:spacing w:val="-8"/>
          <w:rPrChange w:id="25557" w:author="Quattrociocchi Alessandra" w:date="2026-08-03T14:02:00Z">
            <w:rPr>
              <w:color w:val="001F5F"/>
              <w:spacing w:val="-8"/>
            </w:rPr>
          </w:rPrChange>
        </w:rPr>
        <w:t xml:space="preserve"> </w:t>
      </w:r>
      <w:r w:rsidRPr="00E853B3">
        <w:rPr>
          <w:color w:val="002060"/>
          <w:rPrChange w:id="25558" w:author="Quattrociocchi Alessandra" w:date="2026-08-03T14:02:00Z">
            <w:rPr>
              <w:color w:val="001F5F"/>
            </w:rPr>
          </w:rPrChange>
        </w:rPr>
        <w:t>necessaria</w:t>
      </w:r>
      <w:r w:rsidRPr="00E853B3">
        <w:rPr>
          <w:color w:val="002060"/>
          <w:spacing w:val="-7"/>
          <w:rPrChange w:id="25559" w:author="Quattrociocchi Alessandra" w:date="2026-08-03T14:02:00Z">
            <w:rPr>
              <w:color w:val="001F5F"/>
              <w:spacing w:val="-7"/>
            </w:rPr>
          </w:rPrChange>
        </w:rPr>
        <w:t xml:space="preserve"> </w:t>
      </w:r>
      <w:r w:rsidRPr="00E853B3">
        <w:rPr>
          <w:color w:val="002060"/>
          <w:rPrChange w:id="25560" w:author="Quattrociocchi Alessandra" w:date="2026-08-03T14:02:00Z">
            <w:rPr>
              <w:color w:val="001F5F"/>
            </w:rPr>
          </w:rPrChange>
        </w:rPr>
        <w:t>una</w:t>
      </w:r>
      <w:r w:rsidRPr="00E853B3">
        <w:rPr>
          <w:color w:val="002060"/>
          <w:spacing w:val="-8"/>
          <w:rPrChange w:id="25561" w:author="Quattrociocchi Alessandra" w:date="2026-08-03T14:02:00Z">
            <w:rPr>
              <w:color w:val="001F5F"/>
              <w:spacing w:val="-8"/>
            </w:rPr>
          </w:rPrChange>
        </w:rPr>
        <w:t xml:space="preserve"> </w:t>
      </w:r>
      <w:r w:rsidRPr="00E853B3">
        <w:rPr>
          <w:color w:val="002060"/>
          <w:rPrChange w:id="25562" w:author="Quattrociocchi Alessandra" w:date="2026-08-03T14:02:00Z">
            <w:rPr>
              <w:color w:val="001F5F"/>
            </w:rPr>
          </w:rPrChange>
        </w:rPr>
        <w:t>puntuale</w:t>
      </w:r>
      <w:r w:rsidRPr="00E853B3">
        <w:rPr>
          <w:color w:val="002060"/>
          <w:spacing w:val="-8"/>
          <w:rPrChange w:id="25563" w:author="Quattrociocchi Alessandra" w:date="2026-08-03T14:02:00Z">
            <w:rPr>
              <w:color w:val="001F5F"/>
              <w:spacing w:val="-8"/>
            </w:rPr>
          </w:rPrChange>
        </w:rPr>
        <w:t xml:space="preserve"> </w:t>
      </w:r>
      <w:r w:rsidRPr="00E853B3">
        <w:rPr>
          <w:color w:val="002060"/>
          <w:rPrChange w:id="25564" w:author="Quattrociocchi Alessandra" w:date="2026-08-03T14:02:00Z">
            <w:rPr>
              <w:color w:val="001F5F"/>
            </w:rPr>
          </w:rPrChange>
        </w:rPr>
        <w:t>individuazione dei processi finanziari ed economici realizzati a livello transnazionale.</w:t>
      </w:r>
    </w:p>
    <w:p w14:paraId="79BADA93" w14:textId="77777777" w:rsidR="00BF1088" w:rsidRPr="00E853B3" w:rsidRDefault="008F2748" w:rsidP="00E853B3">
      <w:pPr>
        <w:pStyle w:val="Corpotesto"/>
        <w:spacing w:before="120"/>
        <w:ind w:right="842"/>
        <w:rPr>
          <w:color w:val="002060"/>
          <w:rPrChange w:id="25565" w:author="Quattrociocchi Alessandra" w:date="2026-08-03T14:02:00Z">
            <w:rPr/>
          </w:rPrChange>
        </w:rPr>
      </w:pPr>
      <w:r w:rsidRPr="00E853B3">
        <w:rPr>
          <w:color w:val="002060"/>
          <w:rPrChange w:id="25566" w:author="Quattrociocchi Alessandra" w:date="2026-08-03T14:02:00Z">
            <w:rPr>
              <w:color w:val="001F5F"/>
            </w:rPr>
          </w:rPrChange>
        </w:rPr>
        <w:t>Più</w:t>
      </w:r>
      <w:r w:rsidRPr="00E853B3">
        <w:rPr>
          <w:color w:val="002060"/>
          <w:spacing w:val="-3"/>
          <w:rPrChange w:id="25567" w:author="Quattrociocchi Alessandra" w:date="2026-08-03T14:02:00Z">
            <w:rPr>
              <w:color w:val="001F5F"/>
              <w:spacing w:val="-3"/>
            </w:rPr>
          </w:rPrChange>
        </w:rPr>
        <w:t xml:space="preserve"> </w:t>
      </w:r>
      <w:r w:rsidRPr="00E853B3">
        <w:rPr>
          <w:color w:val="002060"/>
          <w:rPrChange w:id="25568" w:author="Quattrociocchi Alessandra" w:date="2026-08-03T14:02:00Z">
            <w:rPr>
              <w:color w:val="001F5F"/>
            </w:rPr>
          </w:rPrChange>
        </w:rPr>
        <w:t>in</w:t>
      </w:r>
      <w:r w:rsidRPr="00E853B3">
        <w:rPr>
          <w:color w:val="002060"/>
          <w:spacing w:val="-3"/>
          <w:rPrChange w:id="25569" w:author="Quattrociocchi Alessandra" w:date="2026-08-03T14:02:00Z">
            <w:rPr>
              <w:color w:val="001F5F"/>
              <w:spacing w:val="-3"/>
            </w:rPr>
          </w:rPrChange>
        </w:rPr>
        <w:t xml:space="preserve"> </w:t>
      </w:r>
      <w:r w:rsidRPr="00E853B3">
        <w:rPr>
          <w:color w:val="002060"/>
          <w:rPrChange w:id="25570" w:author="Quattrociocchi Alessandra" w:date="2026-08-03T14:02:00Z">
            <w:rPr>
              <w:color w:val="001F5F"/>
            </w:rPr>
          </w:rPrChange>
        </w:rPr>
        <w:t>generale,</w:t>
      </w:r>
      <w:r w:rsidRPr="00E853B3">
        <w:rPr>
          <w:color w:val="002060"/>
          <w:spacing w:val="-3"/>
          <w:rPrChange w:id="25571" w:author="Quattrociocchi Alessandra" w:date="2026-08-03T14:02:00Z">
            <w:rPr>
              <w:color w:val="001F5F"/>
              <w:spacing w:val="-3"/>
            </w:rPr>
          </w:rPrChange>
        </w:rPr>
        <w:t xml:space="preserve"> </w:t>
      </w:r>
      <w:r w:rsidRPr="00E853B3">
        <w:rPr>
          <w:color w:val="002060"/>
          <w:rPrChange w:id="25572" w:author="Quattrociocchi Alessandra" w:date="2026-08-03T14:02:00Z">
            <w:rPr>
              <w:color w:val="001F5F"/>
            </w:rPr>
          </w:rPrChange>
        </w:rPr>
        <w:t>in</w:t>
      </w:r>
      <w:r w:rsidRPr="00E853B3">
        <w:rPr>
          <w:color w:val="002060"/>
          <w:spacing w:val="-3"/>
          <w:rPrChange w:id="25573" w:author="Quattrociocchi Alessandra" w:date="2026-08-03T14:02:00Z">
            <w:rPr>
              <w:color w:val="001F5F"/>
              <w:spacing w:val="-3"/>
            </w:rPr>
          </w:rPrChange>
        </w:rPr>
        <w:t xml:space="preserve"> </w:t>
      </w:r>
      <w:r w:rsidRPr="00E853B3">
        <w:rPr>
          <w:color w:val="002060"/>
          <w:rPrChange w:id="25574" w:author="Quattrociocchi Alessandra" w:date="2026-08-03T14:02:00Z">
            <w:rPr>
              <w:color w:val="001F5F"/>
            </w:rPr>
          </w:rPrChange>
        </w:rPr>
        <w:t>considerazione</w:t>
      </w:r>
      <w:r w:rsidRPr="00E853B3">
        <w:rPr>
          <w:color w:val="002060"/>
          <w:spacing w:val="-3"/>
          <w:rPrChange w:id="25575" w:author="Quattrociocchi Alessandra" w:date="2026-08-03T14:02:00Z">
            <w:rPr>
              <w:color w:val="001F5F"/>
              <w:spacing w:val="-3"/>
            </w:rPr>
          </w:rPrChange>
        </w:rPr>
        <w:t xml:space="preserve"> </w:t>
      </w:r>
      <w:r w:rsidRPr="00E853B3">
        <w:rPr>
          <w:color w:val="002060"/>
          <w:rPrChange w:id="25576" w:author="Quattrociocchi Alessandra" w:date="2026-08-03T14:02:00Z">
            <w:rPr>
              <w:color w:val="001F5F"/>
            </w:rPr>
          </w:rPrChange>
        </w:rPr>
        <w:t>della</w:t>
      </w:r>
      <w:r w:rsidRPr="00E853B3">
        <w:rPr>
          <w:color w:val="002060"/>
          <w:spacing w:val="-7"/>
          <w:rPrChange w:id="25577" w:author="Quattrociocchi Alessandra" w:date="2026-08-03T14:02:00Z">
            <w:rPr>
              <w:color w:val="001F5F"/>
              <w:spacing w:val="-7"/>
            </w:rPr>
          </w:rPrChange>
        </w:rPr>
        <w:t xml:space="preserve"> </w:t>
      </w:r>
      <w:r w:rsidRPr="00E853B3">
        <w:rPr>
          <w:color w:val="002060"/>
          <w:rPrChange w:id="25578" w:author="Quattrociocchi Alessandra" w:date="2026-08-03T14:02:00Z">
            <w:rPr>
              <w:color w:val="001F5F"/>
            </w:rPr>
          </w:rPrChange>
        </w:rPr>
        <w:t>necessità</w:t>
      </w:r>
      <w:r w:rsidRPr="00E853B3">
        <w:rPr>
          <w:color w:val="002060"/>
          <w:spacing w:val="-3"/>
          <w:rPrChange w:id="25579" w:author="Quattrociocchi Alessandra" w:date="2026-08-03T14:02:00Z">
            <w:rPr>
              <w:color w:val="001F5F"/>
              <w:spacing w:val="-3"/>
            </w:rPr>
          </w:rPrChange>
        </w:rPr>
        <w:t xml:space="preserve"> </w:t>
      </w:r>
      <w:r w:rsidRPr="00E853B3">
        <w:rPr>
          <w:color w:val="002060"/>
          <w:rPrChange w:id="25580" w:author="Quattrociocchi Alessandra" w:date="2026-08-03T14:02:00Z">
            <w:rPr>
              <w:color w:val="001F5F"/>
            </w:rPr>
          </w:rPrChange>
        </w:rPr>
        <w:t>di</w:t>
      </w:r>
      <w:r w:rsidRPr="00E853B3">
        <w:rPr>
          <w:color w:val="002060"/>
          <w:spacing w:val="-3"/>
          <w:rPrChange w:id="25581" w:author="Quattrociocchi Alessandra" w:date="2026-08-03T14:02:00Z">
            <w:rPr>
              <w:color w:val="001F5F"/>
              <w:spacing w:val="-3"/>
            </w:rPr>
          </w:rPrChange>
        </w:rPr>
        <w:t xml:space="preserve"> </w:t>
      </w:r>
      <w:r w:rsidRPr="00E853B3">
        <w:rPr>
          <w:color w:val="002060"/>
          <w:rPrChange w:id="25582" w:author="Quattrociocchi Alessandra" w:date="2026-08-03T14:02:00Z">
            <w:rPr>
              <w:color w:val="001F5F"/>
            </w:rPr>
          </w:rPrChange>
        </w:rPr>
        <w:t>adeguarsi</w:t>
      </w:r>
      <w:r w:rsidRPr="00E853B3">
        <w:rPr>
          <w:color w:val="002060"/>
          <w:spacing w:val="-3"/>
          <w:rPrChange w:id="25583" w:author="Quattrociocchi Alessandra" w:date="2026-08-03T14:02:00Z">
            <w:rPr>
              <w:color w:val="001F5F"/>
              <w:spacing w:val="-3"/>
            </w:rPr>
          </w:rPrChange>
        </w:rPr>
        <w:t xml:space="preserve"> </w:t>
      </w:r>
      <w:r w:rsidRPr="00E853B3">
        <w:rPr>
          <w:color w:val="002060"/>
          <w:rPrChange w:id="25584" w:author="Quattrociocchi Alessandra" w:date="2026-08-03T14:02:00Z">
            <w:rPr>
              <w:color w:val="001F5F"/>
            </w:rPr>
          </w:rPrChange>
        </w:rPr>
        <w:t>a</w:t>
      </w:r>
      <w:r w:rsidRPr="00E853B3">
        <w:rPr>
          <w:color w:val="002060"/>
          <w:spacing w:val="-7"/>
          <w:rPrChange w:id="25585" w:author="Quattrociocchi Alessandra" w:date="2026-08-03T14:02:00Z">
            <w:rPr>
              <w:color w:val="001F5F"/>
              <w:spacing w:val="-7"/>
            </w:rPr>
          </w:rPrChange>
        </w:rPr>
        <w:t xml:space="preserve"> </w:t>
      </w:r>
      <w:r w:rsidRPr="00E853B3">
        <w:rPr>
          <w:color w:val="002060"/>
          <w:rPrChange w:id="25586" w:author="Quattrociocchi Alessandra" w:date="2026-08-03T14:02:00Z">
            <w:rPr>
              <w:color w:val="001F5F"/>
            </w:rPr>
          </w:rPrChange>
        </w:rPr>
        <w:t>normative</w:t>
      </w:r>
      <w:r w:rsidRPr="00E853B3">
        <w:rPr>
          <w:color w:val="002060"/>
          <w:spacing w:val="-3"/>
          <w:rPrChange w:id="25587" w:author="Quattrociocchi Alessandra" w:date="2026-08-03T14:02:00Z">
            <w:rPr>
              <w:color w:val="001F5F"/>
              <w:spacing w:val="-3"/>
            </w:rPr>
          </w:rPrChange>
        </w:rPr>
        <w:t xml:space="preserve"> </w:t>
      </w:r>
      <w:r w:rsidRPr="00E853B3">
        <w:rPr>
          <w:color w:val="002060"/>
          <w:rPrChange w:id="25588" w:author="Quattrociocchi Alessandra" w:date="2026-08-03T14:02:00Z">
            <w:rPr>
              <w:color w:val="001F5F"/>
            </w:rPr>
          </w:rPrChange>
        </w:rPr>
        <w:t>similari</w:t>
      </w:r>
      <w:r w:rsidRPr="00E853B3">
        <w:rPr>
          <w:color w:val="002060"/>
          <w:spacing w:val="-3"/>
          <w:rPrChange w:id="25589" w:author="Quattrociocchi Alessandra" w:date="2026-08-03T14:02:00Z">
            <w:rPr>
              <w:color w:val="001F5F"/>
              <w:spacing w:val="-3"/>
            </w:rPr>
          </w:rPrChange>
        </w:rPr>
        <w:t xml:space="preserve"> </w:t>
      </w:r>
      <w:r w:rsidRPr="00E853B3">
        <w:rPr>
          <w:color w:val="002060"/>
          <w:rPrChange w:id="25590" w:author="Quattrociocchi Alessandra" w:date="2026-08-03T14:02:00Z">
            <w:rPr>
              <w:color w:val="001F5F"/>
            </w:rPr>
          </w:rPrChange>
        </w:rPr>
        <w:t xml:space="preserve">su ambiti analoghi o contigui potrebbe essere opportuno definire </w:t>
      </w:r>
      <w:r w:rsidRPr="00E853B3">
        <w:rPr>
          <w:i/>
          <w:color w:val="002060"/>
          <w:rPrChange w:id="25591" w:author="Quattrociocchi Alessandra" w:date="2026-08-03T14:02:00Z">
            <w:rPr>
              <w:i/>
              <w:color w:val="001F5F"/>
            </w:rPr>
          </w:rPrChange>
        </w:rPr>
        <w:t xml:space="preserve">compliance programs </w:t>
      </w:r>
      <w:r w:rsidRPr="00E853B3">
        <w:rPr>
          <w:color w:val="002060"/>
          <w:rPrChange w:id="25592" w:author="Quattrociocchi Alessandra" w:date="2026-08-03T14:02:00Z">
            <w:rPr>
              <w:color w:val="001F5F"/>
            </w:rPr>
          </w:rPrChange>
        </w:rPr>
        <w:t>che - nel rispetto delle peculiarità delle regolamentazioni locali - consentano di ottemperare a normative differenti, in maniera efficace.</w:t>
      </w:r>
    </w:p>
    <w:p w14:paraId="106025C0" w14:textId="77777777" w:rsidR="00BF1088" w:rsidRPr="00E853B3" w:rsidRDefault="008F2748">
      <w:pPr>
        <w:pStyle w:val="Corpotesto"/>
        <w:spacing w:before="120"/>
        <w:ind w:right="846"/>
        <w:rPr>
          <w:color w:val="002060"/>
          <w:rPrChange w:id="25593" w:author="Quattrociocchi Alessandra" w:date="2026-08-03T14:02:00Z">
            <w:rPr/>
          </w:rPrChange>
        </w:rPr>
        <w:pPrChange w:id="25594" w:author="Quattrociocchi Alessandra" w:date="2026-08-03T14:02:00Z">
          <w:pPr>
            <w:pStyle w:val="Corpotesto"/>
            <w:spacing w:before="121"/>
            <w:ind w:right="846"/>
          </w:pPr>
        </w:pPrChange>
      </w:pPr>
      <w:r w:rsidRPr="00E853B3">
        <w:rPr>
          <w:color w:val="002060"/>
          <w:rPrChange w:id="25595" w:author="Quattrociocchi Alessandra" w:date="2026-08-03T14:02:00Z">
            <w:rPr>
              <w:color w:val="001F5F"/>
            </w:rPr>
          </w:rPrChange>
        </w:rPr>
        <w:t xml:space="preserve">Al fine di fronteggiare contesti complessi e fortemente interrelati, pur nel rispetto dell’autonomia decisionale in capo a ciascuna controllata, la </w:t>
      </w:r>
      <w:r w:rsidRPr="00E853B3">
        <w:rPr>
          <w:i/>
          <w:color w:val="002060"/>
          <w:rPrChange w:id="25596" w:author="Quattrociocchi Alessandra" w:date="2026-08-03T14:02:00Z">
            <w:rPr>
              <w:i/>
              <w:color w:val="001F5F"/>
            </w:rPr>
          </w:rPrChange>
        </w:rPr>
        <w:t xml:space="preserve">holding </w:t>
      </w:r>
      <w:r w:rsidRPr="00E853B3">
        <w:rPr>
          <w:color w:val="002060"/>
          <w:rPrChange w:id="25597" w:author="Quattrociocchi Alessandra" w:date="2026-08-03T14:02:00Z">
            <w:rPr>
              <w:color w:val="001F5F"/>
            </w:rPr>
          </w:rPrChange>
        </w:rPr>
        <w:t>potrebbe identificare alcuni principi di controllo minimi, che le controllate potrebbero</w:t>
      </w:r>
      <w:r w:rsidRPr="00E853B3">
        <w:rPr>
          <w:color w:val="002060"/>
          <w:spacing w:val="40"/>
          <w:rPrChange w:id="25598" w:author="Quattrociocchi Alessandra" w:date="2026-08-03T14:02:00Z">
            <w:rPr>
              <w:color w:val="001F5F"/>
              <w:spacing w:val="40"/>
            </w:rPr>
          </w:rPrChange>
        </w:rPr>
        <w:t xml:space="preserve"> </w:t>
      </w:r>
      <w:r w:rsidRPr="00E853B3">
        <w:rPr>
          <w:color w:val="002060"/>
          <w:rPrChange w:id="25599" w:author="Quattrociocchi Alessandra" w:date="2026-08-03T14:02:00Z">
            <w:rPr>
              <w:color w:val="001F5F"/>
            </w:rPr>
          </w:rPrChange>
        </w:rPr>
        <w:t xml:space="preserve">attuare in virtù di apposite </w:t>
      </w:r>
      <w:r w:rsidRPr="00E853B3">
        <w:rPr>
          <w:i/>
          <w:color w:val="002060"/>
          <w:rPrChange w:id="25600" w:author="Quattrociocchi Alessandra" w:date="2026-08-03T14:02:00Z">
            <w:rPr>
              <w:i/>
              <w:color w:val="001F5F"/>
            </w:rPr>
          </w:rPrChange>
        </w:rPr>
        <w:t>policies</w:t>
      </w:r>
      <w:r w:rsidRPr="00E853B3">
        <w:rPr>
          <w:color w:val="002060"/>
          <w:rPrChange w:id="25601" w:author="Quattrociocchi Alessandra" w:date="2026-08-03T14:02:00Z">
            <w:rPr>
              <w:color w:val="001F5F"/>
            </w:rPr>
          </w:rPrChange>
        </w:rPr>
        <w:t>.</w:t>
      </w:r>
    </w:p>
    <w:p w14:paraId="53950367" w14:textId="77777777" w:rsidR="00BF1088" w:rsidRPr="00E853B3" w:rsidRDefault="008F2748">
      <w:pPr>
        <w:pStyle w:val="Corpotesto"/>
        <w:spacing w:before="120"/>
        <w:ind w:right="851"/>
        <w:rPr>
          <w:color w:val="002060"/>
          <w:rPrChange w:id="25602" w:author="Quattrociocchi Alessandra" w:date="2026-08-03T14:02:00Z">
            <w:rPr/>
          </w:rPrChange>
        </w:rPr>
        <w:pPrChange w:id="25603" w:author="Quattrociocchi Alessandra" w:date="2026-08-03T14:02:00Z">
          <w:pPr>
            <w:pStyle w:val="Corpotesto"/>
            <w:spacing w:before="120" w:line="242" w:lineRule="auto"/>
            <w:ind w:right="851"/>
          </w:pPr>
        </w:pPrChange>
      </w:pPr>
      <w:r w:rsidRPr="00E853B3">
        <w:rPr>
          <w:color w:val="002060"/>
          <w:rPrChange w:id="25604" w:author="Quattrociocchi Alessandra" w:date="2026-08-03T14:02:00Z">
            <w:rPr>
              <w:color w:val="001F5F"/>
            </w:rPr>
          </w:rPrChange>
        </w:rPr>
        <w:t>La stessa attività degli Organismi di vigilanza dovrà essere integrata per realizzare controlli sinergici ed efficaci nel contrasto ai reati transnazionali.</w:t>
      </w:r>
    </w:p>
    <w:p w14:paraId="16B0594B" w14:textId="77777777" w:rsidR="00BF1088" w:rsidRPr="00E853B3" w:rsidRDefault="008F2748">
      <w:pPr>
        <w:pStyle w:val="Corpotesto"/>
        <w:spacing w:before="120"/>
        <w:ind w:right="843"/>
        <w:rPr>
          <w:color w:val="002060"/>
          <w:rPrChange w:id="25605" w:author="Quattrociocchi Alessandra" w:date="2026-08-03T14:02:00Z">
            <w:rPr/>
          </w:rPrChange>
        </w:rPr>
        <w:pPrChange w:id="25606" w:author="Quattrociocchi Alessandra" w:date="2026-08-03T14:02:00Z">
          <w:pPr>
            <w:pStyle w:val="Corpotesto"/>
            <w:spacing w:before="115"/>
            <w:ind w:right="843"/>
          </w:pPr>
        </w:pPrChange>
      </w:pPr>
      <w:r w:rsidRPr="00E853B3">
        <w:rPr>
          <w:color w:val="002060"/>
          <w:rPrChange w:id="25607" w:author="Quattrociocchi Alessandra" w:date="2026-08-03T14:02:00Z">
            <w:rPr>
              <w:color w:val="001F5F"/>
            </w:rPr>
          </w:rPrChange>
        </w:rPr>
        <w:t>In</w:t>
      </w:r>
      <w:r w:rsidRPr="00E853B3">
        <w:rPr>
          <w:color w:val="002060"/>
          <w:spacing w:val="-2"/>
          <w:rPrChange w:id="25608" w:author="Quattrociocchi Alessandra" w:date="2026-08-03T14:02:00Z">
            <w:rPr>
              <w:color w:val="001F5F"/>
              <w:spacing w:val="-2"/>
            </w:rPr>
          </w:rPrChange>
        </w:rPr>
        <w:t xml:space="preserve"> </w:t>
      </w:r>
      <w:r w:rsidRPr="00E853B3">
        <w:rPr>
          <w:color w:val="002060"/>
          <w:rPrChange w:id="25609" w:author="Quattrociocchi Alessandra" w:date="2026-08-03T14:02:00Z">
            <w:rPr>
              <w:color w:val="001F5F"/>
            </w:rPr>
          </w:rPrChange>
        </w:rPr>
        <w:t>conclusione, la</w:t>
      </w:r>
      <w:r w:rsidRPr="00E853B3">
        <w:rPr>
          <w:color w:val="002060"/>
          <w:spacing w:val="-8"/>
          <w:rPrChange w:id="25610" w:author="Quattrociocchi Alessandra" w:date="2026-08-03T14:02:00Z">
            <w:rPr>
              <w:color w:val="001F5F"/>
              <w:spacing w:val="-8"/>
            </w:rPr>
          </w:rPrChange>
        </w:rPr>
        <w:t xml:space="preserve"> </w:t>
      </w:r>
      <w:r w:rsidRPr="00E853B3">
        <w:rPr>
          <w:color w:val="002060"/>
          <w:rPrChange w:id="25611" w:author="Quattrociocchi Alessandra" w:date="2026-08-03T14:02:00Z">
            <w:rPr>
              <w:color w:val="001F5F"/>
            </w:rPr>
          </w:rPrChange>
        </w:rPr>
        <w:t>normativa</w:t>
      </w:r>
      <w:r w:rsidRPr="00E853B3">
        <w:rPr>
          <w:color w:val="002060"/>
          <w:spacing w:val="-3"/>
          <w:rPrChange w:id="25612" w:author="Quattrociocchi Alessandra" w:date="2026-08-03T14:02:00Z">
            <w:rPr>
              <w:color w:val="001F5F"/>
              <w:spacing w:val="-3"/>
            </w:rPr>
          </w:rPrChange>
        </w:rPr>
        <w:t xml:space="preserve"> </w:t>
      </w:r>
      <w:r w:rsidRPr="00E853B3">
        <w:rPr>
          <w:color w:val="002060"/>
          <w:rPrChange w:id="25613" w:author="Quattrociocchi Alessandra" w:date="2026-08-03T14:02:00Z">
            <w:rPr>
              <w:color w:val="001F5F"/>
            </w:rPr>
          </w:rPrChange>
        </w:rPr>
        <w:t>in</w:t>
      </w:r>
      <w:r w:rsidRPr="00E853B3">
        <w:rPr>
          <w:color w:val="002060"/>
          <w:spacing w:val="-7"/>
          <w:rPrChange w:id="25614" w:author="Quattrociocchi Alessandra" w:date="2026-08-03T14:02:00Z">
            <w:rPr>
              <w:color w:val="001F5F"/>
              <w:spacing w:val="-7"/>
            </w:rPr>
          </w:rPrChange>
        </w:rPr>
        <w:t xml:space="preserve"> </w:t>
      </w:r>
      <w:r w:rsidRPr="00E853B3">
        <w:rPr>
          <w:color w:val="002060"/>
          <w:rPrChange w:id="25615" w:author="Quattrociocchi Alessandra" w:date="2026-08-03T14:02:00Z">
            <w:rPr>
              <w:color w:val="001F5F"/>
            </w:rPr>
          </w:rPrChange>
        </w:rPr>
        <w:t>esame -</w:t>
      </w:r>
      <w:r w:rsidRPr="00E853B3">
        <w:rPr>
          <w:color w:val="002060"/>
          <w:spacing w:val="-6"/>
          <w:rPrChange w:id="25616" w:author="Quattrociocchi Alessandra" w:date="2026-08-03T14:02:00Z">
            <w:rPr>
              <w:color w:val="001F5F"/>
              <w:spacing w:val="-6"/>
            </w:rPr>
          </w:rPrChange>
        </w:rPr>
        <w:t xml:space="preserve"> </w:t>
      </w:r>
      <w:r w:rsidRPr="00E853B3">
        <w:rPr>
          <w:color w:val="002060"/>
          <w:rPrChange w:id="25617" w:author="Quattrociocchi Alessandra" w:date="2026-08-03T14:02:00Z">
            <w:rPr>
              <w:color w:val="001F5F"/>
            </w:rPr>
          </w:rPrChange>
        </w:rPr>
        <w:t>sebbene</w:t>
      </w:r>
      <w:r w:rsidRPr="00E853B3">
        <w:rPr>
          <w:color w:val="002060"/>
          <w:spacing w:val="-3"/>
          <w:rPrChange w:id="25618" w:author="Quattrociocchi Alessandra" w:date="2026-08-03T14:02:00Z">
            <w:rPr>
              <w:color w:val="001F5F"/>
              <w:spacing w:val="-3"/>
            </w:rPr>
          </w:rPrChange>
        </w:rPr>
        <w:t xml:space="preserve"> </w:t>
      </w:r>
      <w:r w:rsidRPr="00E853B3">
        <w:rPr>
          <w:color w:val="002060"/>
          <w:rPrChange w:id="25619" w:author="Quattrociocchi Alessandra" w:date="2026-08-03T14:02:00Z">
            <w:rPr>
              <w:color w:val="001F5F"/>
            </w:rPr>
          </w:rPrChange>
        </w:rPr>
        <w:t>suscettibile</w:t>
      </w:r>
      <w:r w:rsidRPr="00E853B3">
        <w:rPr>
          <w:color w:val="002060"/>
          <w:spacing w:val="-8"/>
          <w:rPrChange w:id="25620" w:author="Quattrociocchi Alessandra" w:date="2026-08-03T14:02:00Z">
            <w:rPr>
              <w:color w:val="001F5F"/>
              <w:spacing w:val="-8"/>
            </w:rPr>
          </w:rPrChange>
        </w:rPr>
        <w:t xml:space="preserve"> </w:t>
      </w:r>
      <w:r w:rsidRPr="00E853B3">
        <w:rPr>
          <w:color w:val="002060"/>
          <w:rPrChange w:id="25621" w:author="Quattrociocchi Alessandra" w:date="2026-08-03T14:02:00Z">
            <w:rPr>
              <w:color w:val="001F5F"/>
            </w:rPr>
          </w:rPrChange>
        </w:rPr>
        <w:t>di</w:t>
      </w:r>
      <w:r w:rsidRPr="00E853B3">
        <w:rPr>
          <w:color w:val="002060"/>
          <w:spacing w:val="-3"/>
          <w:rPrChange w:id="25622" w:author="Quattrociocchi Alessandra" w:date="2026-08-03T14:02:00Z">
            <w:rPr>
              <w:color w:val="001F5F"/>
              <w:spacing w:val="-3"/>
            </w:rPr>
          </w:rPrChange>
        </w:rPr>
        <w:t xml:space="preserve"> </w:t>
      </w:r>
      <w:r w:rsidRPr="00E853B3">
        <w:rPr>
          <w:color w:val="002060"/>
          <w:rPrChange w:id="25623" w:author="Quattrociocchi Alessandra" w:date="2026-08-03T14:02:00Z">
            <w:rPr>
              <w:color w:val="001F5F"/>
            </w:rPr>
          </w:rPrChange>
        </w:rPr>
        <w:t>perfezionamenti</w:t>
      </w:r>
      <w:r w:rsidRPr="00E853B3">
        <w:rPr>
          <w:color w:val="002060"/>
          <w:spacing w:val="-3"/>
          <w:rPrChange w:id="25624" w:author="Quattrociocchi Alessandra" w:date="2026-08-03T14:02:00Z">
            <w:rPr>
              <w:color w:val="001F5F"/>
              <w:spacing w:val="-3"/>
            </w:rPr>
          </w:rPrChange>
        </w:rPr>
        <w:t xml:space="preserve"> </w:t>
      </w:r>
      <w:r w:rsidRPr="00E853B3">
        <w:rPr>
          <w:color w:val="002060"/>
          <w:rPrChange w:id="25625" w:author="Quattrociocchi Alessandra" w:date="2026-08-03T14:02:00Z">
            <w:rPr>
              <w:color w:val="001F5F"/>
            </w:rPr>
          </w:rPrChange>
        </w:rPr>
        <w:t>-</w:t>
      </w:r>
      <w:r w:rsidRPr="00E853B3">
        <w:rPr>
          <w:color w:val="002060"/>
          <w:spacing w:val="-5"/>
          <w:rPrChange w:id="25626" w:author="Quattrociocchi Alessandra" w:date="2026-08-03T14:02:00Z">
            <w:rPr>
              <w:color w:val="001F5F"/>
              <w:spacing w:val="-5"/>
            </w:rPr>
          </w:rPrChange>
        </w:rPr>
        <w:t xml:space="preserve"> </w:t>
      </w:r>
      <w:r w:rsidRPr="00E853B3">
        <w:rPr>
          <w:color w:val="002060"/>
          <w:rPrChange w:id="25627" w:author="Quattrociocchi Alessandra" w:date="2026-08-03T14:02:00Z">
            <w:rPr>
              <w:color w:val="001F5F"/>
            </w:rPr>
          </w:rPrChange>
        </w:rPr>
        <w:t>ha</w:t>
      </w:r>
      <w:r w:rsidRPr="00E853B3">
        <w:rPr>
          <w:color w:val="002060"/>
          <w:spacing w:val="-3"/>
          <w:rPrChange w:id="25628" w:author="Quattrociocchi Alessandra" w:date="2026-08-03T14:02:00Z">
            <w:rPr>
              <w:color w:val="001F5F"/>
              <w:spacing w:val="-3"/>
            </w:rPr>
          </w:rPrChange>
        </w:rPr>
        <w:t xml:space="preserve"> </w:t>
      </w:r>
      <w:r w:rsidRPr="00E853B3">
        <w:rPr>
          <w:color w:val="002060"/>
          <w:rPrChange w:id="25629" w:author="Quattrociocchi Alessandra" w:date="2026-08-03T14:02:00Z">
            <w:rPr>
              <w:color w:val="001F5F"/>
            </w:rPr>
          </w:rPrChange>
        </w:rPr>
        <w:t>il pregio di fornire un efficace segnale alle imprese affinchè avviino un percorso di prevenzione in grado di porle al riparo da responsabilità previste dall’ordinamento italiano</w:t>
      </w:r>
      <w:r w:rsidRPr="00E853B3">
        <w:rPr>
          <w:color w:val="002060"/>
          <w:spacing w:val="-2"/>
          <w:rPrChange w:id="25630" w:author="Quattrociocchi Alessandra" w:date="2026-08-03T14:02:00Z">
            <w:rPr>
              <w:color w:val="001F5F"/>
              <w:spacing w:val="-2"/>
            </w:rPr>
          </w:rPrChange>
        </w:rPr>
        <w:t xml:space="preserve"> </w:t>
      </w:r>
      <w:r w:rsidRPr="00E853B3">
        <w:rPr>
          <w:color w:val="002060"/>
          <w:rPrChange w:id="25631" w:author="Quattrociocchi Alessandra" w:date="2026-08-03T14:02:00Z">
            <w:rPr>
              <w:color w:val="001F5F"/>
            </w:rPr>
          </w:rPrChange>
        </w:rPr>
        <w:t>e</w:t>
      </w:r>
      <w:r w:rsidRPr="00E853B3">
        <w:rPr>
          <w:color w:val="002060"/>
          <w:spacing w:val="-6"/>
          <w:rPrChange w:id="25632" w:author="Quattrociocchi Alessandra" w:date="2026-08-03T14:02:00Z">
            <w:rPr>
              <w:color w:val="001F5F"/>
              <w:spacing w:val="-6"/>
            </w:rPr>
          </w:rPrChange>
        </w:rPr>
        <w:t xml:space="preserve"> </w:t>
      </w:r>
      <w:r w:rsidRPr="00E853B3">
        <w:rPr>
          <w:color w:val="002060"/>
          <w:rPrChange w:id="25633" w:author="Quattrociocchi Alessandra" w:date="2026-08-03T14:02:00Z">
            <w:rPr>
              <w:color w:val="001F5F"/>
            </w:rPr>
          </w:rPrChange>
        </w:rPr>
        <w:t>da</w:t>
      </w:r>
      <w:r w:rsidRPr="00E853B3">
        <w:rPr>
          <w:color w:val="002060"/>
          <w:spacing w:val="-2"/>
          <w:rPrChange w:id="25634" w:author="Quattrociocchi Alessandra" w:date="2026-08-03T14:02:00Z">
            <w:rPr>
              <w:color w:val="001F5F"/>
              <w:spacing w:val="-2"/>
            </w:rPr>
          </w:rPrChange>
        </w:rPr>
        <w:t xml:space="preserve"> </w:t>
      </w:r>
      <w:r w:rsidRPr="00E853B3">
        <w:rPr>
          <w:color w:val="002060"/>
          <w:rPrChange w:id="25635" w:author="Quattrociocchi Alessandra" w:date="2026-08-03T14:02:00Z">
            <w:rPr>
              <w:color w:val="001F5F"/>
            </w:rPr>
          </w:rPrChange>
        </w:rPr>
        <w:t>sistemi</w:t>
      </w:r>
      <w:r w:rsidRPr="00E853B3">
        <w:rPr>
          <w:color w:val="002060"/>
          <w:spacing w:val="-2"/>
          <w:rPrChange w:id="25636" w:author="Quattrociocchi Alessandra" w:date="2026-08-03T14:02:00Z">
            <w:rPr>
              <w:color w:val="001F5F"/>
              <w:spacing w:val="-2"/>
            </w:rPr>
          </w:rPrChange>
        </w:rPr>
        <w:t xml:space="preserve"> </w:t>
      </w:r>
      <w:r w:rsidRPr="00E853B3">
        <w:rPr>
          <w:color w:val="002060"/>
          <w:rPrChange w:id="25637" w:author="Quattrociocchi Alessandra" w:date="2026-08-03T14:02:00Z">
            <w:rPr>
              <w:color w:val="001F5F"/>
            </w:rPr>
          </w:rPrChange>
        </w:rPr>
        <w:t>esteri</w:t>
      </w:r>
      <w:r w:rsidRPr="00E853B3">
        <w:rPr>
          <w:color w:val="002060"/>
          <w:spacing w:val="-2"/>
          <w:rPrChange w:id="25638" w:author="Quattrociocchi Alessandra" w:date="2026-08-03T14:02:00Z">
            <w:rPr>
              <w:color w:val="001F5F"/>
              <w:spacing w:val="-2"/>
            </w:rPr>
          </w:rPrChange>
        </w:rPr>
        <w:t xml:space="preserve"> </w:t>
      </w:r>
      <w:r w:rsidRPr="00E853B3">
        <w:rPr>
          <w:color w:val="002060"/>
          <w:rPrChange w:id="25639" w:author="Quattrociocchi Alessandra" w:date="2026-08-03T14:02:00Z">
            <w:rPr>
              <w:color w:val="001F5F"/>
            </w:rPr>
          </w:rPrChange>
        </w:rPr>
        <w:t>quale,</w:t>
      </w:r>
      <w:r w:rsidRPr="00E853B3">
        <w:rPr>
          <w:color w:val="002060"/>
          <w:spacing w:val="-2"/>
          <w:rPrChange w:id="25640" w:author="Quattrociocchi Alessandra" w:date="2026-08-03T14:02:00Z">
            <w:rPr>
              <w:color w:val="001F5F"/>
              <w:spacing w:val="-2"/>
            </w:rPr>
          </w:rPrChange>
        </w:rPr>
        <w:t xml:space="preserve"> </w:t>
      </w:r>
      <w:r w:rsidRPr="00E853B3">
        <w:rPr>
          <w:color w:val="002060"/>
          <w:rPrChange w:id="25641" w:author="Quattrociocchi Alessandra" w:date="2026-08-03T14:02:00Z">
            <w:rPr>
              <w:color w:val="001F5F"/>
            </w:rPr>
          </w:rPrChange>
        </w:rPr>
        <w:t>a</w:t>
      </w:r>
      <w:r w:rsidRPr="00E853B3">
        <w:rPr>
          <w:color w:val="002060"/>
          <w:spacing w:val="-6"/>
          <w:rPrChange w:id="25642" w:author="Quattrociocchi Alessandra" w:date="2026-08-03T14:02:00Z">
            <w:rPr>
              <w:color w:val="001F5F"/>
              <w:spacing w:val="-6"/>
            </w:rPr>
          </w:rPrChange>
        </w:rPr>
        <w:t xml:space="preserve"> </w:t>
      </w:r>
      <w:r w:rsidRPr="00E853B3">
        <w:rPr>
          <w:color w:val="002060"/>
          <w:rPrChange w:id="25643" w:author="Quattrociocchi Alessandra" w:date="2026-08-03T14:02:00Z">
            <w:rPr>
              <w:color w:val="001F5F"/>
            </w:rPr>
          </w:rPrChange>
        </w:rPr>
        <w:t>titolo</w:t>
      </w:r>
      <w:r w:rsidRPr="00E853B3">
        <w:rPr>
          <w:color w:val="002060"/>
          <w:spacing w:val="-6"/>
          <w:rPrChange w:id="25644" w:author="Quattrociocchi Alessandra" w:date="2026-08-03T14:02:00Z">
            <w:rPr>
              <w:color w:val="001F5F"/>
              <w:spacing w:val="-6"/>
            </w:rPr>
          </w:rPrChange>
        </w:rPr>
        <w:t xml:space="preserve"> </w:t>
      </w:r>
      <w:r w:rsidRPr="00E853B3">
        <w:rPr>
          <w:color w:val="002060"/>
          <w:rPrChange w:id="25645" w:author="Quattrociocchi Alessandra" w:date="2026-08-03T14:02:00Z">
            <w:rPr>
              <w:color w:val="001F5F"/>
            </w:rPr>
          </w:rPrChange>
        </w:rPr>
        <w:t>d’esempio,</w:t>
      </w:r>
      <w:r w:rsidRPr="00E853B3">
        <w:rPr>
          <w:color w:val="002060"/>
          <w:spacing w:val="-2"/>
          <w:rPrChange w:id="25646" w:author="Quattrociocchi Alessandra" w:date="2026-08-03T14:02:00Z">
            <w:rPr>
              <w:color w:val="001F5F"/>
              <w:spacing w:val="-2"/>
            </w:rPr>
          </w:rPrChange>
        </w:rPr>
        <w:t xml:space="preserve"> </w:t>
      </w:r>
      <w:r w:rsidRPr="00E853B3">
        <w:rPr>
          <w:color w:val="002060"/>
          <w:rPrChange w:id="25647" w:author="Quattrociocchi Alessandra" w:date="2026-08-03T14:02:00Z">
            <w:rPr>
              <w:color w:val="001F5F"/>
            </w:rPr>
          </w:rPrChange>
        </w:rPr>
        <w:t>quello</w:t>
      </w:r>
      <w:r w:rsidRPr="00E853B3">
        <w:rPr>
          <w:color w:val="002060"/>
          <w:spacing w:val="-2"/>
          <w:rPrChange w:id="25648" w:author="Quattrociocchi Alessandra" w:date="2026-08-03T14:02:00Z">
            <w:rPr>
              <w:color w:val="001F5F"/>
              <w:spacing w:val="-2"/>
            </w:rPr>
          </w:rPrChange>
        </w:rPr>
        <w:t xml:space="preserve"> </w:t>
      </w:r>
      <w:r w:rsidRPr="00E853B3">
        <w:rPr>
          <w:color w:val="002060"/>
          <w:rPrChange w:id="25649" w:author="Quattrociocchi Alessandra" w:date="2026-08-03T14:02:00Z">
            <w:rPr>
              <w:color w:val="001F5F"/>
            </w:rPr>
          </w:rPrChange>
        </w:rPr>
        <w:t>del</w:t>
      </w:r>
      <w:r w:rsidRPr="00E853B3">
        <w:rPr>
          <w:color w:val="002060"/>
          <w:spacing w:val="-8"/>
          <w:rPrChange w:id="25650" w:author="Quattrociocchi Alessandra" w:date="2026-08-03T14:02:00Z">
            <w:rPr>
              <w:color w:val="001F5F"/>
              <w:spacing w:val="-8"/>
            </w:rPr>
          </w:rPrChange>
        </w:rPr>
        <w:t xml:space="preserve"> </w:t>
      </w:r>
      <w:r w:rsidRPr="00E853B3">
        <w:rPr>
          <w:color w:val="002060"/>
          <w:rPrChange w:id="25651" w:author="Quattrociocchi Alessandra" w:date="2026-08-03T14:02:00Z">
            <w:rPr>
              <w:color w:val="001F5F"/>
            </w:rPr>
          </w:rPrChange>
        </w:rPr>
        <w:t>noto</w:t>
      </w:r>
      <w:r w:rsidRPr="00E853B3">
        <w:rPr>
          <w:color w:val="002060"/>
          <w:spacing w:val="-1"/>
          <w:rPrChange w:id="25652" w:author="Quattrociocchi Alessandra" w:date="2026-08-03T14:02:00Z">
            <w:rPr>
              <w:color w:val="001F5F"/>
              <w:spacing w:val="-1"/>
            </w:rPr>
          </w:rPrChange>
        </w:rPr>
        <w:t xml:space="preserve"> </w:t>
      </w:r>
      <w:r w:rsidRPr="00E853B3">
        <w:rPr>
          <w:i/>
          <w:color w:val="002060"/>
          <w:rPrChange w:id="25653" w:author="Quattrociocchi Alessandra" w:date="2026-08-03T14:02:00Z">
            <w:rPr>
              <w:i/>
              <w:color w:val="001F5F"/>
            </w:rPr>
          </w:rPrChange>
        </w:rPr>
        <w:t>Bribery</w:t>
      </w:r>
      <w:r w:rsidRPr="00E853B3">
        <w:rPr>
          <w:i/>
          <w:color w:val="002060"/>
          <w:spacing w:val="-7"/>
          <w:rPrChange w:id="25654" w:author="Quattrociocchi Alessandra" w:date="2026-08-03T14:02:00Z">
            <w:rPr>
              <w:i/>
              <w:color w:val="001F5F"/>
              <w:spacing w:val="-7"/>
            </w:rPr>
          </w:rPrChange>
        </w:rPr>
        <w:t xml:space="preserve"> </w:t>
      </w:r>
      <w:r w:rsidRPr="00E853B3">
        <w:rPr>
          <w:i/>
          <w:color w:val="002060"/>
          <w:rPrChange w:id="25655" w:author="Quattrociocchi Alessandra" w:date="2026-08-03T14:02:00Z">
            <w:rPr>
              <w:i/>
              <w:color w:val="001F5F"/>
            </w:rPr>
          </w:rPrChange>
        </w:rPr>
        <w:t xml:space="preserve">Act </w:t>
      </w:r>
      <w:r w:rsidRPr="00E853B3">
        <w:rPr>
          <w:color w:val="002060"/>
          <w:rPrChange w:id="25656" w:author="Quattrociocchi Alessandra" w:date="2026-08-03T14:02:00Z">
            <w:rPr>
              <w:color w:val="001F5F"/>
            </w:rPr>
          </w:rPrChange>
        </w:rPr>
        <w:t>varato in Inghilterra nel 2010.</w:t>
      </w:r>
    </w:p>
    <w:p w14:paraId="05FEBEF7" w14:textId="77777777" w:rsidR="008A0C26" w:rsidRDefault="008A0C26">
      <w:pPr>
        <w:pStyle w:val="Corpotesto"/>
        <w:rPr>
          <w:del w:id="25657" w:author="Quattrociocchi Alessandra" w:date="2026-08-03T14:02:00Z"/>
        </w:rPr>
        <w:sectPr w:rsidR="008A0C26">
          <w:pgSz w:w="11910" w:h="16840"/>
          <w:pgMar w:top="1600" w:right="566" w:bottom="1140" w:left="1275" w:header="1136" w:footer="719" w:gutter="0"/>
          <w:cols w:space="720"/>
        </w:sectPr>
      </w:pPr>
    </w:p>
    <w:p w14:paraId="275B837F" w14:textId="77777777" w:rsidR="00FB441C" w:rsidRPr="00E853B3" w:rsidRDefault="00FB441C" w:rsidP="00E853B3">
      <w:pPr>
        <w:pStyle w:val="Corpotesto"/>
        <w:spacing w:before="120"/>
        <w:ind w:right="843"/>
        <w:rPr>
          <w:ins w:id="25658" w:author="Quattrociocchi Alessandra" w:date="2026-08-03T14:02:00Z"/>
          <w:color w:val="002060"/>
        </w:rPr>
      </w:pPr>
    </w:p>
    <w:p w14:paraId="690A62DC" w14:textId="77777777" w:rsidR="00BF1088" w:rsidRPr="00E853B3" w:rsidRDefault="008F2748">
      <w:pPr>
        <w:pStyle w:val="Titolo1"/>
        <w:numPr>
          <w:ilvl w:val="0"/>
          <w:numId w:val="74"/>
        </w:numPr>
        <w:tabs>
          <w:tab w:val="left" w:pos="932"/>
        </w:tabs>
        <w:spacing w:before="120"/>
        <w:ind w:left="573" w:right="1157" w:firstLine="0"/>
        <w:jc w:val="both"/>
        <w:rPr>
          <w:color w:val="002060"/>
          <w:rPrChange w:id="25659" w:author="Quattrociocchi Alessandra" w:date="2026-08-03T14:02:00Z">
            <w:rPr/>
          </w:rPrChange>
        </w:rPr>
        <w:pPrChange w:id="25660" w:author="Quattrociocchi Alessandra" w:date="2026-08-03T14:02:00Z">
          <w:pPr>
            <w:pStyle w:val="Titolo1"/>
            <w:numPr>
              <w:numId w:val="159"/>
            </w:numPr>
            <w:tabs>
              <w:tab w:val="left" w:pos="932"/>
            </w:tabs>
            <w:spacing w:before="85" w:line="247" w:lineRule="auto"/>
            <w:ind w:left="573" w:right="1157" w:hanging="495"/>
            <w:jc w:val="both"/>
          </w:pPr>
        </w:pPrChange>
      </w:pPr>
      <w:bookmarkStart w:id="25661" w:name="_bookmark33"/>
      <w:bookmarkEnd w:id="25661"/>
      <w:r w:rsidRPr="00E853B3">
        <w:rPr>
          <w:color w:val="002060"/>
          <w:rPrChange w:id="25662" w:author="Quattrociocchi Alessandra" w:date="2026-08-03T14:02:00Z">
            <w:rPr>
              <w:color w:val="001F5F"/>
            </w:rPr>
          </w:rPrChange>
        </w:rPr>
        <w:t>MODELLI</w:t>
      </w:r>
      <w:r w:rsidRPr="00E853B3">
        <w:rPr>
          <w:color w:val="002060"/>
          <w:spacing w:val="-5"/>
          <w:rPrChange w:id="25663" w:author="Quattrociocchi Alessandra" w:date="2026-08-03T14:02:00Z">
            <w:rPr>
              <w:color w:val="001F5F"/>
              <w:spacing w:val="-5"/>
            </w:rPr>
          </w:rPrChange>
        </w:rPr>
        <w:t xml:space="preserve"> </w:t>
      </w:r>
      <w:r w:rsidRPr="00E853B3">
        <w:rPr>
          <w:color w:val="002060"/>
          <w:rPrChange w:id="25664" w:author="Quattrociocchi Alessandra" w:date="2026-08-03T14:02:00Z">
            <w:rPr>
              <w:color w:val="001F5F"/>
            </w:rPr>
          </w:rPrChange>
        </w:rPr>
        <w:t>ORGANIZZATIVI</w:t>
      </w:r>
      <w:r w:rsidRPr="00E853B3">
        <w:rPr>
          <w:color w:val="002060"/>
          <w:spacing w:val="-4"/>
          <w:rPrChange w:id="25665" w:author="Quattrociocchi Alessandra" w:date="2026-08-03T14:02:00Z">
            <w:rPr>
              <w:color w:val="001F5F"/>
              <w:spacing w:val="-4"/>
            </w:rPr>
          </w:rPrChange>
        </w:rPr>
        <w:t xml:space="preserve"> </w:t>
      </w:r>
      <w:r w:rsidRPr="00E853B3">
        <w:rPr>
          <w:color w:val="002060"/>
          <w:rPrChange w:id="25666" w:author="Quattrociocchi Alessandra" w:date="2026-08-03T14:02:00Z">
            <w:rPr>
              <w:color w:val="001F5F"/>
            </w:rPr>
          </w:rPrChange>
        </w:rPr>
        <w:t>E</w:t>
      </w:r>
      <w:r w:rsidRPr="00E853B3">
        <w:rPr>
          <w:color w:val="002060"/>
          <w:spacing w:val="-7"/>
          <w:rPrChange w:id="25667" w:author="Quattrociocchi Alessandra" w:date="2026-08-03T14:02:00Z">
            <w:rPr>
              <w:color w:val="001F5F"/>
              <w:spacing w:val="-7"/>
            </w:rPr>
          </w:rPrChange>
        </w:rPr>
        <w:t xml:space="preserve"> </w:t>
      </w:r>
      <w:r w:rsidRPr="00E853B3">
        <w:rPr>
          <w:color w:val="002060"/>
          <w:rPrChange w:id="25668" w:author="Quattrociocchi Alessandra" w:date="2026-08-03T14:02:00Z">
            <w:rPr>
              <w:color w:val="001F5F"/>
            </w:rPr>
          </w:rPrChange>
        </w:rPr>
        <w:t>SOGLIE</w:t>
      </w:r>
      <w:r w:rsidRPr="00E853B3">
        <w:rPr>
          <w:color w:val="002060"/>
          <w:spacing w:val="-7"/>
          <w:rPrChange w:id="25669" w:author="Quattrociocchi Alessandra" w:date="2026-08-03T14:02:00Z">
            <w:rPr>
              <w:color w:val="001F5F"/>
              <w:spacing w:val="-7"/>
            </w:rPr>
          </w:rPrChange>
        </w:rPr>
        <w:t xml:space="preserve"> </w:t>
      </w:r>
      <w:r w:rsidRPr="00E853B3">
        <w:rPr>
          <w:color w:val="002060"/>
          <w:rPrChange w:id="25670" w:author="Quattrociocchi Alessandra" w:date="2026-08-03T14:02:00Z">
            <w:rPr>
              <w:color w:val="001F5F"/>
            </w:rPr>
          </w:rPrChange>
        </w:rPr>
        <w:t>DIMENSIONALI:</w:t>
      </w:r>
      <w:r w:rsidRPr="00E853B3">
        <w:rPr>
          <w:color w:val="002060"/>
          <w:spacing w:val="-2"/>
          <w:rPrChange w:id="25671" w:author="Quattrociocchi Alessandra" w:date="2026-08-03T14:02:00Z">
            <w:rPr>
              <w:color w:val="001F5F"/>
              <w:spacing w:val="-2"/>
            </w:rPr>
          </w:rPrChange>
        </w:rPr>
        <w:t xml:space="preserve"> </w:t>
      </w:r>
      <w:r w:rsidRPr="00E853B3">
        <w:rPr>
          <w:color w:val="002060"/>
          <w:rPrChange w:id="25672" w:author="Quattrociocchi Alessandra" w:date="2026-08-03T14:02:00Z">
            <w:rPr>
              <w:color w:val="001F5F"/>
            </w:rPr>
          </w:rPrChange>
        </w:rPr>
        <w:t>UNA</w:t>
      </w:r>
      <w:r w:rsidRPr="00E853B3">
        <w:rPr>
          <w:color w:val="002060"/>
          <w:spacing w:val="-5"/>
          <w:rPrChange w:id="25673" w:author="Quattrociocchi Alessandra" w:date="2026-08-03T14:02:00Z">
            <w:rPr>
              <w:color w:val="001F5F"/>
              <w:spacing w:val="-5"/>
            </w:rPr>
          </w:rPrChange>
        </w:rPr>
        <w:t xml:space="preserve"> </w:t>
      </w:r>
      <w:r w:rsidRPr="00E853B3">
        <w:rPr>
          <w:color w:val="002060"/>
          <w:rPrChange w:id="25674" w:author="Quattrociocchi Alessandra" w:date="2026-08-03T14:02:00Z">
            <w:rPr>
              <w:color w:val="001F5F"/>
            </w:rPr>
          </w:rPrChange>
        </w:rPr>
        <w:t>CHIAVE</w:t>
      </w:r>
      <w:r w:rsidRPr="00E853B3">
        <w:rPr>
          <w:color w:val="002060"/>
          <w:spacing w:val="-7"/>
          <w:rPrChange w:id="25675" w:author="Quattrociocchi Alessandra" w:date="2026-08-03T14:02:00Z">
            <w:rPr>
              <w:color w:val="001F5F"/>
              <w:spacing w:val="-7"/>
            </w:rPr>
          </w:rPrChange>
        </w:rPr>
        <w:t xml:space="preserve"> </w:t>
      </w:r>
      <w:r w:rsidRPr="00E853B3">
        <w:rPr>
          <w:color w:val="002060"/>
          <w:rPrChange w:id="25676" w:author="Quattrociocchi Alessandra" w:date="2026-08-03T14:02:00Z">
            <w:rPr>
              <w:color w:val="001F5F"/>
            </w:rPr>
          </w:rPrChange>
        </w:rPr>
        <w:t>DI LETTURA PER LE PICCOLE IMPRESE</w:t>
      </w:r>
    </w:p>
    <w:p w14:paraId="658C17F3" w14:textId="77777777" w:rsidR="008A0C26" w:rsidRDefault="008A0C26">
      <w:pPr>
        <w:pStyle w:val="Corpotesto"/>
        <w:spacing w:before="0"/>
        <w:ind w:left="0"/>
        <w:jc w:val="left"/>
        <w:rPr>
          <w:del w:id="25677" w:author="Quattrociocchi Alessandra" w:date="2026-08-03T14:02:00Z"/>
          <w:b/>
        </w:rPr>
      </w:pPr>
    </w:p>
    <w:p w14:paraId="0DDF3544" w14:textId="77777777" w:rsidR="00BF1088" w:rsidRPr="00E853B3" w:rsidRDefault="00BF1088">
      <w:pPr>
        <w:pStyle w:val="Corpotesto"/>
        <w:spacing w:before="120"/>
        <w:ind w:left="0"/>
        <w:jc w:val="left"/>
        <w:rPr>
          <w:b/>
          <w:color w:val="002060"/>
          <w:rPrChange w:id="25678" w:author="Quattrociocchi Alessandra" w:date="2026-08-03T14:02:00Z">
            <w:rPr>
              <w:b/>
            </w:rPr>
          </w:rPrChange>
        </w:rPr>
        <w:pPrChange w:id="25679" w:author="Quattrociocchi Alessandra" w:date="2026-08-03T14:02:00Z">
          <w:pPr>
            <w:pStyle w:val="Corpotesto"/>
            <w:spacing w:before="75"/>
            <w:ind w:left="0"/>
            <w:jc w:val="left"/>
          </w:pPr>
        </w:pPrChange>
      </w:pPr>
    </w:p>
    <w:p w14:paraId="470B3BCF" w14:textId="77777777" w:rsidR="00BF1088" w:rsidRPr="00E853B3" w:rsidRDefault="008F2748">
      <w:pPr>
        <w:pStyle w:val="Titolo2"/>
        <w:numPr>
          <w:ilvl w:val="1"/>
          <w:numId w:val="74"/>
        </w:numPr>
        <w:tabs>
          <w:tab w:val="left" w:pos="859"/>
        </w:tabs>
        <w:spacing w:before="120"/>
        <w:ind w:left="859" w:hanging="358"/>
        <w:rPr>
          <w:color w:val="002060"/>
          <w:rPrChange w:id="25680" w:author="Quattrociocchi Alessandra" w:date="2026-08-03T14:02:00Z">
            <w:rPr/>
          </w:rPrChange>
        </w:rPr>
        <w:pPrChange w:id="25681" w:author="Quattrociocchi Alessandra" w:date="2026-08-03T14:02:00Z">
          <w:pPr>
            <w:pStyle w:val="Titolo2"/>
            <w:numPr>
              <w:ilvl w:val="1"/>
              <w:numId w:val="159"/>
            </w:numPr>
            <w:tabs>
              <w:tab w:val="left" w:pos="859"/>
            </w:tabs>
            <w:ind w:left="859" w:hanging="358"/>
          </w:pPr>
        </w:pPrChange>
      </w:pPr>
      <w:bookmarkStart w:id="25682" w:name="_bookmark34"/>
      <w:bookmarkEnd w:id="25682"/>
      <w:r w:rsidRPr="00E853B3">
        <w:rPr>
          <w:color w:val="002060"/>
          <w:spacing w:val="-2"/>
          <w:rPrChange w:id="25683" w:author="Quattrociocchi Alessandra" w:date="2026-08-03T14:02:00Z">
            <w:rPr>
              <w:color w:val="001F5F"/>
              <w:spacing w:val="-2"/>
            </w:rPr>
          </w:rPrChange>
        </w:rPr>
        <w:t>Premessa</w:t>
      </w:r>
    </w:p>
    <w:p w14:paraId="15024054" w14:textId="77777777" w:rsidR="00BF1088" w:rsidRPr="00E853B3" w:rsidRDefault="008F2748">
      <w:pPr>
        <w:pStyle w:val="Corpotesto"/>
        <w:spacing w:before="120"/>
        <w:ind w:right="852"/>
        <w:rPr>
          <w:color w:val="002060"/>
          <w:rPrChange w:id="25684" w:author="Quattrociocchi Alessandra" w:date="2026-08-03T14:02:00Z">
            <w:rPr/>
          </w:rPrChange>
        </w:rPr>
        <w:pPrChange w:id="25685" w:author="Quattrociocchi Alessandra" w:date="2026-08-03T14:02:00Z">
          <w:pPr>
            <w:pStyle w:val="Corpotesto"/>
            <w:spacing w:line="242" w:lineRule="auto"/>
            <w:ind w:right="852"/>
          </w:pPr>
        </w:pPrChange>
      </w:pPr>
      <w:r w:rsidRPr="00E853B3">
        <w:rPr>
          <w:color w:val="002060"/>
          <w:rPrChange w:id="25686" w:author="Quattrociocchi Alessandra" w:date="2026-08-03T14:02:00Z">
            <w:rPr>
              <w:color w:val="001F5F"/>
            </w:rPr>
          </w:rPrChange>
        </w:rPr>
        <w:t>Come</w:t>
      </w:r>
      <w:r w:rsidRPr="00E853B3">
        <w:rPr>
          <w:color w:val="002060"/>
          <w:spacing w:val="-6"/>
          <w:rPrChange w:id="25687" w:author="Quattrociocchi Alessandra" w:date="2026-08-03T14:02:00Z">
            <w:rPr>
              <w:color w:val="001F5F"/>
              <w:spacing w:val="-6"/>
            </w:rPr>
          </w:rPrChange>
        </w:rPr>
        <w:t xml:space="preserve"> </w:t>
      </w:r>
      <w:r w:rsidRPr="00E853B3">
        <w:rPr>
          <w:color w:val="002060"/>
          <w:rPrChange w:id="25688" w:author="Quattrociocchi Alessandra" w:date="2026-08-03T14:02:00Z">
            <w:rPr>
              <w:color w:val="001F5F"/>
            </w:rPr>
          </w:rPrChange>
        </w:rPr>
        <w:t>anticipato,</w:t>
      </w:r>
      <w:r w:rsidRPr="00E853B3">
        <w:rPr>
          <w:color w:val="002060"/>
          <w:spacing w:val="-12"/>
          <w:rPrChange w:id="25689" w:author="Quattrociocchi Alessandra" w:date="2026-08-03T14:02:00Z">
            <w:rPr>
              <w:color w:val="001F5F"/>
              <w:spacing w:val="-12"/>
            </w:rPr>
          </w:rPrChange>
        </w:rPr>
        <w:t xml:space="preserve"> </w:t>
      </w:r>
      <w:r w:rsidRPr="00E853B3">
        <w:rPr>
          <w:color w:val="002060"/>
          <w:rPrChange w:id="25690" w:author="Quattrociocchi Alessandra" w:date="2026-08-03T14:02:00Z">
            <w:rPr>
              <w:color w:val="001F5F"/>
            </w:rPr>
          </w:rPrChange>
        </w:rPr>
        <w:t>la</w:t>
      </w:r>
      <w:r w:rsidRPr="00E853B3">
        <w:rPr>
          <w:color w:val="002060"/>
          <w:spacing w:val="-7"/>
          <w:rPrChange w:id="25691" w:author="Quattrociocchi Alessandra" w:date="2026-08-03T14:02:00Z">
            <w:rPr>
              <w:color w:val="001F5F"/>
              <w:spacing w:val="-7"/>
            </w:rPr>
          </w:rPrChange>
        </w:rPr>
        <w:t xml:space="preserve"> </w:t>
      </w:r>
      <w:r w:rsidRPr="00E853B3">
        <w:rPr>
          <w:color w:val="002060"/>
          <w:rPrChange w:id="25692" w:author="Quattrociocchi Alessandra" w:date="2026-08-03T14:02:00Z">
            <w:rPr>
              <w:color w:val="001F5F"/>
            </w:rPr>
          </w:rPrChange>
        </w:rPr>
        <w:t>redazione</w:t>
      </w:r>
      <w:r w:rsidRPr="00E853B3">
        <w:rPr>
          <w:color w:val="002060"/>
          <w:spacing w:val="-12"/>
          <w:rPrChange w:id="25693" w:author="Quattrociocchi Alessandra" w:date="2026-08-03T14:02:00Z">
            <w:rPr>
              <w:color w:val="001F5F"/>
              <w:spacing w:val="-12"/>
            </w:rPr>
          </w:rPrChange>
        </w:rPr>
        <w:t xml:space="preserve"> </w:t>
      </w:r>
      <w:r w:rsidRPr="00E853B3">
        <w:rPr>
          <w:color w:val="002060"/>
          <w:rPrChange w:id="25694" w:author="Quattrociocchi Alessandra" w:date="2026-08-03T14:02:00Z">
            <w:rPr>
              <w:color w:val="001F5F"/>
            </w:rPr>
          </w:rPrChange>
        </w:rPr>
        <w:t>delle</w:t>
      </w:r>
      <w:r w:rsidRPr="00E853B3">
        <w:rPr>
          <w:color w:val="002060"/>
          <w:spacing w:val="-12"/>
          <w:rPrChange w:id="25695" w:author="Quattrociocchi Alessandra" w:date="2026-08-03T14:02:00Z">
            <w:rPr>
              <w:color w:val="001F5F"/>
              <w:spacing w:val="-12"/>
            </w:rPr>
          </w:rPrChange>
        </w:rPr>
        <w:t xml:space="preserve"> </w:t>
      </w:r>
      <w:r w:rsidRPr="00E853B3">
        <w:rPr>
          <w:color w:val="002060"/>
          <w:rPrChange w:id="25696" w:author="Quattrociocchi Alessandra" w:date="2026-08-03T14:02:00Z">
            <w:rPr>
              <w:color w:val="001F5F"/>
            </w:rPr>
          </w:rPrChange>
        </w:rPr>
        <w:t>Linee</w:t>
      </w:r>
      <w:r w:rsidRPr="00E853B3">
        <w:rPr>
          <w:color w:val="002060"/>
          <w:spacing w:val="-12"/>
          <w:rPrChange w:id="25697" w:author="Quattrociocchi Alessandra" w:date="2026-08-03T14:02:00Z">
            <w:rPr>
              <w:color w:val="001F5F"/>
              <w:spacing w:val="-12"/>
            </w:rPr>
          </w:rPrChange>
        </w:rPr>
        <w:t xml:space="preserve"> </w:t>
      </w:r>
      <w:r w:rsidRPr="00E853B3">
        <w:rPr>
          <w:color w:val="002060"/>
          <w:rPrChange w:id="25698" w:author="Quattrociocchi Alessandra" w:date="2026-08-03T14:02:00Z">
            <w:rPr>
              <w:color w:val="001F5F"/>
            </w:rPr>
          </w:rPrChange>
        </w:rPr>
        <w:t>Guida</w:t>
      </w:r>
      <w:r w:rsidRPr="00E853B3">
        <w:rPr>
          <w:color w:val="002060"/>
          <w:spacing w:val="-7"/>
          <w:rPrChange w:id="25699" w:author="Quattrociocchi Alessandra" w:date="2026-08-03T14:02:00Z">
            <w:rPr>
              <w:color w:val="001F5F"/>
              <w:spacing w:val="-7"/>
            </w:rPr>
          </w:rPrChange>
        </w:rPr>
        <w:t xml:space="preserve"> </w:t>
      </w:r>
      <w:r w:rsidRPr="00E853B3">
        <w:rPr>
          <w:color w:val="002060"/>
          <w:rPrChange w:id="25700" w:author="Quattrociocchi Alessandra" w:date="2026-08-03T14:02:00Z">
            <w:rPr>
              <w:color w:val="001F5F"/>
            </w:rPr>
          </w:rPrChange>
        </w:rPr>
        <w:t>non</w:t>
      </w:r>
      <w:r w:rsidRPr="00E853B3">
        <w:rPr>
          <w:color w:val="002060"/>
          <w:spacing w:val="-12"/>
          <w:rPrChange w:id="25701" w:author="Quattrociocchi Alessandra" w:date="2026-08-03T14:02:00Z">
            <w:rPr>
              <w:color w:val="001F5F"/>
              <w:spacing w:val="-12"/>
            </w:rPr>
          </w:rPrChange>
        </w:rPr>
        <w:t xml:space="preserve"> </w:t>
      </w:r>
      <w:r w:rsidRPr="00E853B3">
        <w:rPr>
          <w:color w:val="002060"/>
          <w:rPrChange w:id="25702" w:author="Quattrociocchi Alessandra" w:date="2026-08-03T14:02:00Z">
            <w:rPr>
              <w:color w:val="001F5F"/>
            </w:rPr>
          </w:rPrChange>
        </w:rPr>
        <w:t>esaurisce</w:t>
      </w:r>
      <w:r w:rsidRPr="00E853B3">
        <w:rPr>
          <w:color w:val="002060"/>
          <w:spacing w:val="-7"/>
          <w:rPrChange w:id="25703" w:author="Quattrociocchi Alessandra" w:date="2026-08-03T14:02:00Z">
            <w:rPr>
              <w:color w:val="001F5F"/>
              <w:spacing w:val="-7"/>
            </w:rPr>
          </w:rPrChange>
        </w:rPr>
        <w:t xml:space="preserve"> </w:t>
      </w:r>
      <w:r w:rsidRPr="00E853B3">
        <w:rPr>
          <w:color w:val="002060"/>
          <w:rPrChange w:id="25704" w:author="Quattrociocchi Alessandra" w:date="2026-08-03T14:02:00Z">
            <w:rPr>
              <w:color w:val="001F5F"/>
            </w:rPr>
          </w:rPrChange>
        </w:rPr>
        <w:t>l’esercizio</w:t>
      </w:r>
      <w:r w:rsidRPr="00E853B3">
        <w:rPr>
          <w:color w:val="002060"/>
          <w:spacing w:val="-12"/>
          <w:rPrChange w:id="25705" w:author="Quattrociocchi Alessandra" w:date="2026-08-03T14:02:00Z">
            <w:rPr>
              <w:color w:val="001F5F"/>
              <w:spacing w:val="-12"/>
            </w:rPr>
          </w:rPrChange>
        </w:rPr>
        <w:t xml:space="preserve"> </w:t>
      </w:r>
      <w:r w:rsidRPr="00E853B3">
        <w:rPr>
          <w:color w:val="002060"/>
          <w:rPrChange w:id="25706" w:author="Quattrociocchi Alessandra" w:date="2026-08-03T14:02:00Z">
            <w:rPr>
              <w:color w:val="001F5F"/>
            </w:rPr>
          </w:rPrChange>
        </w:rPr>
        <w:t>richiesto</w:t>
      </w:r>
      <w:r w:rsidRPr="00E853B3">
        <w:rPr>
          <w:color w:val="002060"/>
          <w:spacing w:val="-11"/>
          <w:rPrChange w:id="25707" w:author="Quattrociocchi Alessandra" w:date="2026-08-03T14:02:00Z">
            <w:rPr>
              <w:color w:val="001F5F"/>
              <w:spacing w:val="-11"/>
            </w:rPr>
          </w:rPrChange>
        </w:rPr>
        <w:t xml:space="preserve"> </w:t>
      </w:r>
      <w:r w:rsidRPr="00E853B3">
        <w:rPr>
          <w:color w:val="002060"/>
          <w:rPrChange w:id="25708" w:author="Quattrociocchi Alessandra" w:date="2026-08-03T14:02:00Z">
            <w:rPr>
              <w:color w:val="001F5F"/>
            </w:rPr>
          </w:rPrChange>
        </w:rPr>
        <w:t>dal decreto 231 ai fini dell'operatività dell’esimente.</w:t>
      </w:r>
    </w:p>
    <w:p w14:paraId="126A9EF9" w14:textId="77777777" w:rsidR="00BF1088" w:rsidRPr="00E853B3" w:rsidRDefault="008F2748">
      <w:pPr>
        <w:pStyle w:val="Corpotesto"/>
        <w:spacing w:before="120"/>
        <w:ind w:right="841"/>
        <w:rPr>
          <w:color w:val="002060"/>
          <w:rPrChange w:id="25709" w:author="Quattrociocchi Alessandra" w:date="2026-08-03T14:02:00Z">
            <w:rPr/>
          </w:rPrChange>
        </w:rPr>
        <w:pPrChange w:id="25710" w:author="Quattrociocchi Alessandra" w:date="2026-08-03T14:02:00Z">
          <w:pPr>
            <w:pStyle w:val="Corpotesto"/>
            <w:spacing w:before="110" w:line="242" w:lineRule="auto"/>
            <w:ind w:right="841"/>
          </w:pPr>
        </w:pPrChange>
      </w:pPr>
      <w:r w:rsidRPr="00E853B3">
        <w:rPr>
          <w:color w:val="002060"/>
          <w:rPrChange w:id="25711" w:author="Quattrociocchi Alessandra" w:date="2026-08-03T14:02:00Z">
            <w:rPr>
              <w:color w:val="001F5F"/>
            </w:rPr>
          </w:rPrChange>
        </w:rPr>
        <w:t>Infatti, si rende necessaria una ulteriore attività da parte, sia delle associazioni, che direttamente delle imprese, finalizzata alla redazione di un Modello che soddisfi pienamente le esigenze della singola realtà imprenditoriale coinvolta. E’ impossibile delineare un modello universalmente valido: settori merceologici differenti e soglie dimensionali</w:t>
      </w:r>
      <w:r w:rsidRPr="00E853B3">
        <w:rPr>
          <w:color w:val="002060"/>
          <w:spacing w:val="-14"/>
          <w:rPrChange w:id="25712" w:author="Quattrociocchi Alessandra" w:date="2026-08-03T14:02:00Z">
            <w:rPr>
              <w:color w:val="001F5F"/>
              <w:spacing w:val="-14"/>
            </w:rPr>
          </w:rPrChange>
        </w:rPr>
        <w:t xml:space="preserve"> </w:t>
      </w:r>
      <w:r w:rsidRPr="00E853B3">
        <w:rPr>
          <w:color w:val="002060"/>
          <w:rPrChange w:id="25713" w:author="Quattrociocchi Alessandra" w:date="2026-08-03T14:02:00Z">
            <w:rPr>
              <w:color w:val="001F5F"/>
            </w:rPr>
          </w:rPrChange>
        </w:rPr>
        <w:t>dell’impresa</w:t>
      </w:r>
      <w:r w:rsidRPr="00E853B3">
        <w:rPr>
          <w:color w:val="002060"/>
          <w:spacing w:val="-7"/>
          <w:rPrChange w:id="25714" w:author="Quattrociocchi Alessandra" w:date="2026-08-03T14:02:00Z">
            <w:rPr>
              <w:color w:val="001F5F"/>
              <w:spacing w:val="-7"/>
            </w:rPr>
          </w:rPrChange>
        </w:rPr>
        <w:t xml:space="preserve"> </w:t>
      </w:r>
      <w:r w:rsidRPr="00E853B3">
        <w:rPr>
          <w:color w:val="002060"/>
          <w:rPrChange w:id="25715" w:author="Quattrociocchi Alessandra" w:date="2026-08-03T14:02:00Z">
            <w:rPr>
              <w:color w:val="001F5F"/>
            </w:rPr>
          </w:rPrChange>
        </w:rPr>
        <w:t>sono</w:t>
      </w:r>
      <w:r w:rsidRPr="00E853B3">
        <w:rPr>
          <w:color w:val="002060"/>
          <w:spacing w:val="-7"/>
          <w:rPrChange w:id="25716" w:author="Quattrociocchi Alessandra" w:date="2026-08-03T14:02:00Z">
            <w:rPr>
              <w:color w:val="001F5F"/>
              <w:spacing w:val="-7"/>
            </w:rPr>
          </w:rPrChange>
        </w:rPr>
        <w:t xml:space="preserve"> </w:t>
      </w:r>
      <w:r w:rsidRPr="00E853B3">
        <w:rPr>
          <w:color w:val="002060"/>
          <w:rPrChange w:id="25717" w:author="Quattrociocchi Alessandra" w:date="2026-08-03T14:02:00Z">
            <w:rPr>
              <w:color w:val="001F5F"/>
            </w:rPr>
          </w:rPrChange>
        </w:rPr>
        <w:t>due</w:t>
      </w:r>
      <w:r w:rsidRPr="00E853B3">
        <w:rPr>
          <w:color w:val="002060"/>
          <w:spacing w:val="-7"/>
          <w:rPrChange w:id="25718" w:author="Quattrociocchi Alessandra" w:date="2026-08-03T14:02:00Z">
            <w:rPr>
              <w:color w:val="001F5F"/>
              <w:spacing w:val="-7"/>
            </w:rPr>
          </w:rPrChange>
        </w:rPr>
        <w:t xml:space="preserve"> </w:t>
      </w:r>
      <w:r w:rsidRPr="00E853B3">
        <w:rPr>
          <w:color w:val="002060"/>
          <w:rPrChange w:id="25719" w:author="Quattrociocchi Alessandra" w:date="2026-08-03T14:02:00Z">
            <w:rPr>
              <w:color w:val="001F5F"/>
            </w:rPr>
          </w:rPrChange>
        </w:rPr>
        <w:t>tra</w:t>
      </w:r>
      <w:r w:rsidRPr="00E853B3">
        <w:rPr>
          <w:color w:val="002060"/>
          <w:spacing w:val="-7"/>
          <w:rPrChange w:id="25720" w:author="Quattrociocchi Alessandra" w:date="2026-08-03T14:02:00Z">
            <w:rPr>
              <w:color w:val="001F5F"/>
              <w:spacing w:val="-7"/>
            </w:rPr>
          </w:rPrChange>
        </w:rPr>
        <w:t xml:space="preserve"> </w:t>
      </w:r>
      <w:r w:rsidRPr="00E853B3">
        <w:rPr>
          <w:color w:val="002060"/>
          <w:rPrChange w:id="25721" w:author="Quattrociocchi Alessandra" w:date="2026-08-03T14:02:00Z">
            <w:rPr>
              <w:color w:val="001F5F"/>
            </w:rPr>
          </w:rPrChange>
        </w:rPr>
        <w:t>i</w:t>
      </w:r>
      <w:r w:rsidRPr="00E853B3">
        <w:rPr>
          <w:color w:val="002060"/>
          <w:spacing w:val="-13"/>
          <w:rPrChange w:id="25722" w:author="Quattrociocchi Alessandra" w:date="2026-08-03T14:02:00Z">
            <w:rPr>
              <w:color w:val="001F5F"/>
              <w:spacing w:val="-13"/>
            </w:rPr>
          </w:rPrChange>
        </w:rPr>
        <w:t xml:space="preserve"> </w:t>
      </w:r>
      <w:r w:rsidRPr="00E853B3">
        <w:rPr>
          <w:color w:val="002060"/>
          <w:rPrChange w:id="25723" w:author="Quattrociocchi Alessandra" w:date="2026-08-03T14:02:00Z">
            <w:rPr>
              <w:color w:val="001F5F"/>
            </w:rPr>
          </w:rPrChange>
        </w:rPr>
        <w:t>fattori</w:t>
      </w:r>
      <w:r w:rsidRPr="00E853B3">
        <w:rPr>
          <w:color w:val="002060"/>
          <w:spacing w:val="-13"/>
          <w:rPrChange w:id="25724" w:author="Quattrociocchi Alessandra" w:date="2026-08-03T14:02:00Z">
            <w:rPr>
              <w:color w:val="001F5F"/>
              <w:spacing w:val="-13"/>
            </w:rPr>
          </w:rPrChange>
        </w:rPr>
        <w:t xml:space="preserve"> </w:t>
      </w:r>
      <w:r w:rsidRPr="00E853B3">
        <w:rPr>
          <w:color w:val="002060"/>
          <w:rPrChange w:id="25725" w:author="Quattrociocchi Alessandra" w:date="2026-08-03T14:02:00Z">
            <w:rPr>
              <w:color w:val="001F5F"/>
            </w:rPr>
          </w:rPrChange>
        </w:rPr>
        <w:t>che</w:t>
      </w:r>
      <w:r w:rsidRPr="00E853B3">
        <w:rPr>
          <w:color w:val="002060"/>
          <w:spacing w:val="-7"/>
          <w:rPrChange w:id="25726" w:author="Quattrociocchi Alessandra" w:date="2026-08-03T14:02:00Z">
            <w:rPr>
              <w:color w:val="001F5F"/>
              <w:spacing w:val="-7"/>
            </w:rPr>
          </w:rPrChange>
        </w:rPr>
        <w:t xml:space="preserve"> </w:t>
      </w:r>
      <w:r w:rsidRPr="00E853B3">
        <w:rPr>
          <w:color w:val="002060"/>
          <w:rPrChange w:id="25727" w:author="Quattrociocchi Alessandra" w:date="2026-08-03T14:02:00Z">
            <w:rPr>
              <w:color w:val="001F5F"/>
            </w:rPr>
          </w:rPrChange>
        </w:rPr>
        <w:t>influiscono</w:t>
      </w:r>
      <w:r w:rsidRPr="00E853B3">
        <w:rPr>
          <w:color w:val="002060"/>
          <w:spacing w:val="-7"/>
          <w:rPrChange w:id="25728" w:author="Quattrociocchi Alessandra" w:date="2026-08-03T14:02:00Z">
            <w:rPr>
              <w:color w:val="001F5F"/>
              <w:spacing w:val="-7"/>
            </w:rPr>
          </w:rPrChange>
        </w:rPr>
        <w:t xml:space="preserve"> </w:t>
      </w:r>
      <w:r w:rsidRPr="00E853B3">
        <w:rPr>
          <w:color w:val="002060"/>
          <w:rPrChange w:id="25729" w:author="Quattrociocchi Alessandra" w:date="2026-08-03T14:02:00Z">
            <w:rPr>
              <w:color w:val="001F5F"/>
            </w:rPr>
          </w:rPrChange>
        </w:rPr>
        <w:t>maggiormente</w:t>
      </w:r>
      <w:r w:rsidRPr="00E853B3">
        <w:rPr>
          <w:color w:val="002060"/>
          <w:spacing w:val="-12"/>
          <w:rPrChange w:id="25730" w:author="Quattrociocchi Alessandra" w:date="2026-08-03T14:02:00Z">
            <w:rPr>
              <w:color w:val="001F5F"/>
              <w:spacing w:val="-12"/>
            </w:rPr>
          </w:rPrChange>
        </w:rPr>
        <w:t xml:space="preserve"> </w:t>
      </w:r>
      <w:r w:rsidRPr="00E853B3">
        <w:rPr>
          <w:color w:val="002060"/>
          <w:rPrChange w:id="25731" w:author="Quattrociocchi Alessandra" w:date="2026-08-03T14:02:00Z">
            <w:rPr>
              <w:color w:val="001F5F"/>
            </w:rPr>
          </w:rPrChange>
        </w:rPr>
        <w:t>sulle</w:t>
      </w:r>
      <w:r w:rsidRPr="00E853B3">
        <w:rPr>
          <w:color w:val="002060"/>
          <w:spacing w:val="-6"/>
          <w:rPrChange w:id="25732" w:author="Quattrociocchi Alessandra" w:date="2026-08-03T14:02:00Z">
            <w:rPr>
              <w:color w:val="001F5F"/>
              <w:spacing w:val="-6"/>
            </w:rPr>
          </w:rPrChange>
        </w:rPr>
        <w:t xml:space="preserve"> </w:t>
      </w:r>
      <w:r w:rsidRPr="00E853B3">
        <w:rPr>
          <w:color w:val="002060"/>
          <w:rPrChange w:id="25733" w:author="Quattrociocchi Alessandra" w:date="2026-08-03T14:02:00Z">
            <w:rPr>
              <w:color w:val="001F5F"/>
            </w:rPr>
          </w:rPrChange>
        </w:rPr>
        <w:t>sue caratteristiche, ai fini della funzione preventiva che esso deve svolgere.</w:t>
      </w:r>
    </w:p>
    <w:p w14:paraId="1F6182BD" w14:textId="77777777" w:rsidR="00BF1088" w:rsidRPr="00E853B3" w:rsidRDefault="008F2748">
      <w:pPr>
        <w:pStyle w:val="Corpotesto"/>
        <w:spacing w:before="120"/>
        <w:ind w:right="857"/>
        <w:rPr>
          <w:color w:val="002060"/>
          <w:rPrChange w:id="25734" w:author="Quattrociocchi Alessandra" w:date="2026-08-03T14:02:00Z">
            <w:rPr/>
          </w:rPrChange>
        </w:rPr>
        <w:pPrChange w:id="25735" w:author="Quattrociocchi Alessandra" w:date="2026-08-03T14:02:00Z">
          <w:pPr>
            <w:pStyle w:val="Corpotesto"/>
            <w:spacing w:before="104" w:line="247" w:lineRule="auto"/>
            <w:ind w:right="857"/>
          </w:pPr>
        </w:pPrChange>
      </w:pPr>
      <w:r w:rsidRPr="00E853B3">
        <w:rPr>
          <w:color w:val="002060"/>
          <w:rPrChange w:id="25736" w:author="Quattrociocchi Alessandra" w:date="2026-08-03T14:02:00Z">
            <w:rPr>
              <w:color w:val="001F5F"/>
            </w:rPr>
          </w:rPrChange>
        </w:rPr>
        <w:t>L’operatività in un settore merceologico in luogo di un altro può infatti aumentare la propensione alla commissione di alcune tipologie di reato.</w:t>
      </w:r>
    </w:p>
    <w:p w14:paraId="7AE13CB0" w14:textId="77777777" w:rsidR="00BF1088" w:rsidRPr="00E853B3" w:rsidRDefault="008F2748">
      <w:pPr>
        <w:pStyle w:val="Corpotesto"/>
        <w:spacing w:before="120"/>
        <w:ind w:right="845"/>
        <w:rPr>
          <w:color w:val="002060"/>
          <w:rPrChange w:id="25737" w:author="Quattrociocchi Alessandra" w:date="2026-08-03T14:02:00Z">
            <w:rPr/>
          </w:rPrChange>
        </w:rPr>
        <w:pPrChange w:id="25738" w:author="Quattrociocchi Alessandra" w:date="2026-08-03T14:02:00Z">
          <w:pPr>
            <w:pStyle w:val="Corpotesto"/>
            <w:spacing w:before="104" w:line="242" w:lineRule="auto"/>
            <w:ind w:right="845"/>
          </w:pPr>
        </w:pPrChange>
      </w:pPr>
      <w:r w:rsidRPr="00E853B3">
        <w:rPr>
          <w:color w:val="002060"/>
          <w:rPrChange w:id="25739" w:author="Quattrociocchi Alessandra" w:date="2026-08-03T14:02:00Z">
            <w:rPr>
              <w:color w:val="001F5F"/>
            </w:rPr>
          </w:rPrChange>
        </w:rPr>
        <w:t>Quella della soglia dimensionale è invece una problematica di tipo orizzontale, che riguarda ogni impresa, a prescindere dal settore in cui opera, e influisce sul livello di complessità dei modelli da adottare. È evidente che questioni concernenti l’organizzazione, le deleghe di funzioni e le procedure decisionali e operative sono destinate ad</w:t>
      </w:r>
      <w:r w:rsidRPr="00E853B3">
        <w:rPr>
          <w:color w:val="002060"/>
          <w:spacing w:val="-5"/>
          <w:rPrChange w:id="25740" w:author="Quattrociocchi Alessandra" w:date="2026-08-03T14:02:00Z">
            <w:rPr>
              <w:color w:val="001F5F"/>
              <w:spacing w:val="-5"/>
            </w:rPr>
          </w:rPrChange>
        </w:rPr>
        <w:t xml:space="preserve"> </w:t>
      </w:r>
      <w:r w:rsidRPr="00E853B3">
        <w:rPr>
          <w:color w:val="002060"/>
          <w:rPrChange w:id="25741" w:author="Quattrociocchi Alessandra" w:date="2026-08-03T14:02:00Z">
            <w:rPr>
              <w:color w:val="001F5F"/>
            </w:rPr>
          </w:rPrChange>
        </w:rPr>
        <w:t>assumere</w:t>
      </w:r>
      <w:r w:rsidRPr="00E853B3">
        <w:rPr>
          <w:color w:val="002060"/>
          <w:spacing w:val="-1"/>
          <w:rPrChange w:id="25742" w:author="Quattrociocchi Alessandra" w:date="2026-08-03T14:02:00Z">
            <w:rPr>
              <w:color w:val="001F5F"/>
              <w:spacing w:val="-1"/>
            </w:rPr>
          </w:rPrChange>
        </w:rPr>
        <w:t xml:space="preserve"> </w:t>
      </w:r>
      <w:r w:rsidRPr="00E853B3">
        <w:rPr>
          <w:color w:val="002060"/>
          <w:rPrChange w:id="25743" w:author="Quattrociocchi Alessandra" w:date="2026-08-03T14:02:00Z">
            <w:rPr>
              <w:color w:val="001F5F"/>
            </w:rPr>
          </w:rPrChange>
        </w:rPr>
        <w:t>un</w:t>
      </w:r>
      <w:r w:rsidRPr="00E853B3">
        <w:rPr>
          <w:color w:val="002060"/>
          <w:spacing w:val="-1"/>
          <w:rPrChange w:id="25744" w:author="Quattrociocchi Alessandra" w:date="2026-08-03T14:02:00Z">
            <w:rPr>
              <w:color w:val="001F5F"/>
              <w:spacing w:val="-1"/>
            </w:rPr>
          </w:rPrChange>
        </w:rPr>
        <w:t xml:space="preserve"> </w:t>
      </w:r>
      <w:r w:rsidRPr="00E853B3">
        <w:rPr>
          <w:color w:val="002060"/>
          <w:rPrChange w:id="25745" w:author="Quattrociocchi Alessandra" w:date="2026-08-03T14:02:00Z">
            <w:rPr>
              <w:color w:val="001F5F"/>
            </w:rPr>
          </w:rPrChange>
        </w:rPr>
        <w:t>minor rilievo in</w:t>
      </w:r>
      <w:r w:rsidRPr="00E853B3">
        <w:rPr>
          <w:color w:val="002060"/>
          <w:spacing w:val="-5"/>
          <w:rPrChange w:id="25746" w:author="Quattrociocchi Alessandra" w:date="2026-08-03T14:02:00Z">
            <w:rPr>
              <w:color w:val="001F5F"/>
              <w:spacing w:val="-5"/>
            </w:rPr>
          </w:rPrChange>
        </w:rPr>
        <w:t xml:space="preserve"> </w:t>
      </w:r>
      <w:r w:rsidRPr="00E853B3">
        <w:rPr>
          <w:color w:val="002060"/>
          <w:rPrChange w:id="25747" w:author="Quattrociocchi Alessandra" w:date="2026-08-03T14:02:00Z">
            <w:rPr>
              <w:color w:val="001F5F"/>
            </w:rPr>
          </w:rPrChange>
        </w:rPr>
        <w:t>una piccola</w:t>
      </w:r>
      <w:r w:rsidRPr="00E853B3">
        <w:rPr>
          <w:color w:val="002060"/>
          <w:spacing w:val="-1"/>
          <w:rPrChange w:id="25748" w:author="Quattrociocchi Alessandra" w:date="2026-08-03T14:02:00Z">
            <w:rPr>
              <w:color w:val="001F5F"/>
              <w:spacing w:val="-1"/>
            </w:rPr>
          </w:rPrChange>
        </w:rPr>
        <w:t xml:space="preserve"> </w:t>
      </w:r>
      <w:r w:rsidRPr="00E853B3">
        <w:rPr>
          <w:color w:val="002060"/>
          <w:rPrChange w:id="25749" w:author="Quattrociocchi Alessandra" w:date="2026-08-03T14:02:00Z">
            <w:rPr>
              <w:color w:val="001F5F"/>
            </w:rPr>
          </w:rPrChange>
        </w:rPr>
        <w:t>impresa,</w:t>
      </w:r>
      <w:r w:rsidRPr="00E853B3">
        <w:rPr>
          <w:color w:val="002060"/>
          <w:spacing w:val="-1"/>
          <w:rPrChange w:id="25750" w:author="Quattrociocchi Alessandra" w:date="2026-08-03T14:02:00Z">
            <w:rPr>
              <w:color w:val="001F5F"/>
              <w:spacing w:val="-1"/>
            </w:rPr>
          </w:rPrChange>
        </w:rPr>
        <w:t xml:space="preserve"> </w:t>
      </w:r>
      <w:r w:rsidRPr="00E853B3">
        <w:rPr>
          <w:color w:val="002060"/>
          <w:rPrChange w:id="25751" w:author="Quattrociocchi Alessandra" w:date="2026-08-03T14:02:00Z">
            <w:rPr>
              <w:color w:val="001F5F"/>
            </w:rPr>
          </w:rPrChange>
        </w:rPr>
        <w:t>nella</w:t>
      </w:r>
      <w:r w:rsidRPr="00E853B3">
        <w:rPr>
          <w:color w:val="002060"/>
          <w:spacing w:val="-1"/>
          <w:rPrChange w:id="25752" w:author="Quattrociocchi Alessandra" w:date="2026-08-03T14:02:00Z">
            <w:rPr>
              <w:color w:val="001F5F"/>
              <w:spacing w:val="-1"/>
            </w:rPr>
          </w:rPrChange>
        </w:rPr>
        <w:t xml:space="preserve"> </w:t>
      </w:r>
      <w:r w:rsidRPr="00E853B3">
        <w:rPr>
          <w:color w:val="002060"/>
          <w:rPrChange w:id="25753" w:author="Quattrociocchi Alessandra" w:date="2026-08-03T14:02:00Z">
            <w:rPr>
              <w:color w:val="001F5F"/>
            </w:rPr>
          </w:rPrChange>
        </w:rPr>
        <w:t>quale</w:t>
      </w:r>
      <w:r w:rsidRPr="00E853B3">
        <w:rPr>
          <w:color w:val="002060"/>
          <w:spacing w:val="-1"/>
          <w:rPrChange w:id="25754" w:author="Quattrociocchi Alessandra" w:date="2026-08-03T14:02:00Z">
            <w:rPr>
              <w:color w:val="001F5F"/>
              <w:spacing w:val="-1"/>
            </w:rPr>
          </w:rPrChange>
        </w:rPr>
        <w:t xml:space="preserve"> </w:t>
      </w:r>
      <w:r w:rsidRPr="00E853B3">
        <w:rPr>
          <w:color w:val="002060"/>
          <w:rPrChange w:id="25755" w:author="Quattrociocchi Alessandra" w:date="2026-08-03T14:02:00Z">
            <w:rPr>
              <w:color w:val="001F5F"/>
            </w:rPr>
          </w:rPrChange>
        </w:rPr>
        <w:t>la</w:t>
      </w:r>
      <w:r w:rsidRPr="00E853B3">
        <w:rPr>
          <w:color w:val="002060"/>
          <w:spacing w:val="-5"/>
          <w:rPrChange w:id="25756" w:author="Quattrociocchi Alessandra" w:date="2026-08-03T14:02:00Z">
            <w:rPr>
              <w:color w:val="001F5F"/>
              <w:spacing w:val="-5"/>
            </w:rPr>
          </w:rPrChange>
        </w:rPr>
        <w:t xml:space="preserve"> </w:t>
      </w:r>
      <w:r w:rsidRPr="00E853B3">
        <w:rPr>
          <w:color w:val="002060"/>
          <w:rPrChange w:id="25757" w:author="Quattrociocchi Alessandra" w:date="2026-08-03T14:02:00Z">
            <w:rPr>
              <w:color w:val="001F5F"/>
            </w:rPr>
          </w:rPrChange>
        </w:rPr>
        <w:t>maggior parte delle funzioni è concentrata in capo a poche persone.</w:t>
      </w:r>
    </w:p>
    <w:p w14:paraId="2DE21656" w14:textId="77777777" w:rsidR="00BF1088" w:rsidRPr="00E853B3" w:rsidRDefault="008F2748">
      <w:pPr>
        <w:pStyle w:val="Corpotesto"/>
        <w:spacing w:before="120"/>
        <w:ind w:right="849"/>
        <w:rPr>
          <w:color w:val="002060"/>
          <w:rPrChange w:id="25758" w:author="Quattrociocchi Alessandra" w:date="2026-08-03T14:02:00Z">
            <w:rPr/>
          </w:rPrChange>
        </w:rPr>
        <w:pPrChange w:id="25759" w:author="Quattrociocchi Alessandra" w:date="2026-08-03T14:02:00Z">
          <w:pPr>
            <w:pStyle w:val="Corpotesto"/>
            <w:spacing w:before="104" w:line="247" w:lineRule="auto"/>
            <w:ind w:right="849"/>
          </w:pPr>
        </w:pPrChange>
      </w:pPr>
      <w:r w:rsidRPr="00E853B3">
        <w:rPr>
          <w:color w:val="002060"/>
          <w:rPrChange w:id="25760" w:author="Quattrociocchi Alessandra" w:date="2026-08-03T14:02:00Z">
            <w:rPr>
              <w:color w:val="001F5F"/>
            </w:rPr>
          </w:rPrChange>
        </w:rPr>
        <w:t>È opportuno, pertanto, interrogarsi sul ruolo effettivo che un modello deve rivestire in relazione alle esigenze, alla struttura ed alle risorse di una piccola impresa.</w:t>
      </w:r>
    </w:p>
    <w:p w14:paraId="557FB862" w14:textId="77777777" w:rsidR="00BF1088" w:rsidRPr="00E853B3" w:rsidRDefault="008F2748">
      <w:pPr>
        <w:pStyle w:val="Corpotesto"/>
        <w:spacing w:before="120"/>
        <w:ind w:right="845"/>
        <w:rPr>
          <w:color w:val="002060"/>
          <w:rPrChange w:id="25761" w:author="Quattrociocchi Alessandra" w:date="2026-08-03T14:02:00Z">
            <w:rPr/>
          </w:rPrChange>
        </w:rPr>
        <w:pPrChange w:id="25762" w:author="Quattrociocchi Alessandra" w:date="2026-08-03T14:02:00Z">
          <w:pPr>
            <w:pStyle w:val="Corpotesto"/>
            <w:spacing w:before="103"/>
            <w:ind w:right="845"/>
          </w:pPr>
        </w:pPrChange>
      </w:pPr>
      <w:r w:rsidRPr="00E853B3">
        <w:rPr>
          <w:color w:val="002060"/>
          <w:rPrChange w:id="25763" w:author="Quattrociocchi Alessandra" w:date="2026-08-03T14:02:00Z">
            <w:rPr>
              <w:color w:val="001F5F"/>
            </w:rPr>
          </w:rPrChange>
        </w:rPr>
        <w:t>Una</w:t>
      </w:r>
      <w:r w:rsidRPr="00E853B3">
        <w:rPr>
          <w:color w:val="002060"/>
          <w:spacing w:val="-7"/>
          <w:rPrChange w:id="25764" w:author="Quattrociocchi Alessandra" w:date="2026-08-03T14:02:00Z">
            <w:rPr>
              <w:color w:val="001F5F"/>
              <w:spacing w:val="-7"/>
            </w:rPr>
          </w:rPrChange>
        </w:rPr>
        <w:t xml:space="preserve"> </w:t>
      </w:r>
      <w:r w:rsidRPr="00E853B3">
        <w:rPr>
          <w:color w:val="002060"/>
          <w:rPrChange w:id="25765" w:author="Quattrociocchi Alessandra" w:date="2026-08-03T14:02:00Z">
            <w:rPr>
              <w:color w:val="001F5F"/>
            </w:rPr>
          </w:rPrChange>
        </w:rPr>
        <w:t>piccola</w:t>
      </w:r>
      <w:r w:rsidRPr="00E853B3">
        <w:rPr>
          <w:color w:val="002060"/>
          <w:spacing w:val="-7"/>
          <w:rPrChange w:id="25766" w:author="Quattrociocchi Alessandra" w:date="2026-08-03T14:02:00Z">
            <w:rPr>
              <w:color w:val="001F5F"/>
              <w:spacing w:val="-7"/>
            </w:rPr>
          </w:rPrChange>
        </w:rPr>
        <w:t xml:space="preserve"> </w:t>
      </w:r>
      <w:r w:rsidRPr="00E853B3">
        <w:rPr>
          <w:color w:val="002060"/>
          <w:rPrChange w:id="25767" w:author="Quattrociocchi Alessandra" w:date="2026-08-03T14:02:00Z">
            <w:rPr>
              <w:color w:val="001F5F"/>
            </w:rPr>
          </w:rPrChange>
        </w:rPr>
        <w:t>impresa</w:t>
      </w:r>
      <w:r w:rsidRPr="00E853B3">
        <w:rPr>
          <w:color w:val="002060"/>
          <w:spacing w:val="-4"/>
          <w:rPrChange w:id="25768" w:author="Quattrociocchi Alessandra" w:date="2026-08-03T14:02:00Z">
            <w:rPr>
              <w:color w:val="001F5F"/>
              <w:spacing w:val="-4"/>
            </w:rPr>
          </w:rPrChange>
        </w:rPr>
        <w:t xml:space="preserve"> </w:t>
      </w:r>
      <w:r w:rsidRPr="00E853B3">
        <w:rPr>
          <w:color w:val="002060"/>
          <w:rPrChange w:id="25769" w:author="Quattrociocchi Alessandra" w:date="2026-08-03T14:02:00Z">
            <w:rPr>
              <w:color w:val="001F5F"/>
            </w:rPr>
          </w:rPrChange>
        </w:rPr>
        <w:t>-</w:t>
      </w:r>
      <w:r w:rsidRPr="00E853B3">
        <w:rPr>
          <w:color w:val="002060"/>
          <w:spacing w:val="-6"/>
          <w:rPrChange w:id="25770" w:author="Quattrociocchi Alessandra" w:date="2026-08-03T14:02:00Z">
            <w:rPr>
              <w:color w:val="001F5F"/>
              <w:spacing w:val="-6"/>
            </w:rPr>
          </w:rPrChange>
        </w:rPr>
        <w:t xml:space="preserve"> </w:t>
      </w:r>
      <w:r w:rsidRPr="00E853B3">
        <w:rPr>
          <w:color w:val="002060"/>
          <w:rPrChange w:id="25771" w:author="Quattrociocchi Alessandra" w:date="2026-08-03T14:02:00Z">
            <w:rPr>
              <w:color w:val="001F5F"/>
            </w:rPr>
          </w:rPrChange>
        </w:rPr>
        <w:t>la</w:t>
      </w:r>
      <w:r w:rsidRPr="00E853B3">
        <w:rPr>
          <w:color w:val="002060"/>
          <w:spacing w:val="-7"/>
          <w:rPrChange w:id="25772" w:author="Quattrociocchi Alessandra" w:date="2026-08-03T14:02:00Z">
            <w:rPr>
              <w:color w:val="001F5F"/>
              <w:spacing w:val="-7"/>
            </w:rPr>
          </w:rPrChange>
        </w:rPr>
        <w:t xml:space="preserve"> </w:t>
      </w:r>
      <w:r w:rsidRPr="00E853B3">
        <w:rPr>
          <w:color w:val="002060"/>
          <w:rPrChange w:id="25773" w:author="Quattrociocchi Alessandra" w:date="2026-08-03T14:02:00Z">
            <w:rPr>
              <w:color w:val="001F5F"/>
            </w:rPr>
          </w:rPrChange>
        </w:rPr>
        <w:t>cui</w:t>
      </w:r>
      <w:r w:rsidRPr="00E853B3">
        <w:rPr>
          <w:color w:val="002060"/>
          <w:spacing w:val="-13"/>
          <w:rPrChange w:id="25774" w:author="Quattrociocchi Alessandra" w:date="2026-08-03T14:02:00Z">
            <w:rPr>
              <w:color w:val="001F5F"/>
              <w:spacing w:val="-13"/>
            </w:rPr>
          </w:rPrChange>
        </w:rPr>
        <w:t xml:space="preserve"> </w:t>
      </w:r>
      <w:r w:rsidRPr="00E853B3">
        <w:rPr>
          <w:color w:val="002060"/>
          <w:rPrChange w:id="25775" w:author="Quattrociocchi Alessandra" w:date="2026-08-03T14:02:00Z">
            <w:rPr>
              <w:color w:val="001F5F"/>
            </w:rPr>
          </w:rPrChange>
        </w:rPr>
        <w:t>definizione,</w:t>
      </w:r>
      <w:r w:rsidRPr="00E853B3">
        <w:rPr>
          <w:color w:val="002060"/>
          <w:spacing w:val="-7"/>
          <w:rPrChange w:id="25776" w:author="Quattrociocchi Alessandra" w:date="2026-08-03T14:02:00Z">
            <w:rPr>
              <w:color w:val="001F5F"/>
              <w:spacing w:val="-7"/>
            </w:rPr>
          </w:rPrChange>
        </w:rPr>
        <w:t xml:space="preserve"> </w:t>
      </w:r>
      <w:r w:rsidRPr="00E853B3">
        <w:rPr>
          <w:color w:val="002060"/>
          <w:rPrChange w:id="25777" w:author="Quattrociocchi Alessandra" w:date="2026-08-03T14:02:00Z">
            <w:rPr>
              <w:color w:val="001F5F"/>
            </w:rPr>
          </w:rPrChange>
        </w:rPr>
        <w:t>in</w:t>
      </w:r>
      <w:r w:rsidRPr="00E853B3">
        <w:rPr>
          <w:color w:val="002060"/>
          <w:spacing w:val="-7"/>
          <w:rPrChange w:id="25778" w:author="Quattrociocchi Alessandra" w:date="2026-08-03T14:02:00Z">
            <w:rPr>
              <w:color w:val="001F5F"/>
              <w:spacing w:val="-7"/>
            </w:rPr>
          </w:rPrChange>
        </w:rPr>
        <w:t xml:space="preserve"> </w:t>
      </w:r>
      <w:r w:rsidRPr="00E853B3">
        <w:rPr>
          <w:color w:val="002060"/>
          <w:rPrChange w:id="25779" w:author="Quattrociocchi Alessandra" w:date="2026-08-03T14:02:00Z">
            <w:rPr>
              <w:color w:val="001F5F"/>
            </w:rPr>
          </w:rPrChange>
        </w:rPr>
        <w:t>questa</w:t>
      </w:r>
      <w:r w:rsidRPr="00E853B3">
        <w:rPr>
          <w:color w:val="002060"/>
          <w:spacing w:val="-7"/>
          <w:rPrChange w:id="25780" w:author="Quattrociocchi Alessandra" w:date="2026-08-03T14:02:00Z">
            <w:rPr>
              <w:color w:val="001F5F"/>
              <w:spacing w:val="-7"/>
            </w:rPr>
          </w:rPrChange>
        </w:rPr>
        <w:t xml:space="preserve"> </w:t>
      </w:r>
      <w:r w:rsidRPr="00E853B3">
        <w:rPr>
          <w:color w:val="002060"/>
          <w:rPrChange w:id="25781" w:author="Quattrociocchi Alessandra" w:date="2026-08-03T14:02:00Z">
            <w:rPr>
              <w:color w:val="001F5F"/>
            </w:rPr>
          </w:rPrChange>
        </w:rPr>
        <w:t>sede,</w:t>
      </w:r>
      <w:r w:rsidRPr="00E853B3">
        <w:rPr>
          <w:color w:val="002060"/>
          <w:spacing w:val="-7"/>
          <w:rPrChange w:id="25782" w:author="Quattrociocchi Alessandra" w:date="2026-08-03T14:02:00Z">
            <w:rPr>
              <w:color w:val="001F5F"/>
              <w:spacing w:val="-7"/>
            </w:rPr>
          </w:rPrChange>
        </w:rPr>
        <w:t xml:space="preserve"> </w:t>
      </w:r>
      <w:r w:rsidRPr="00E853B3">
        <w:rPr>
          <w:color w:val="002060"/>
          <w:rPrChange w:id="25783" w:author="Quattrociocchi Alessandra" w:date="2026-08-03T14:02:00Z">
            <w:rPr>
              <w:color w:val="001F5F"/>
            </w:rPr>
          </w:rPrChange>
        </w:rPr>
        <w:t>va</w:t>
      </w:r>
      <w:r w:rsidRPr="00E853B3">
        <w:rPr>
          <w:color w:val="002060"/>
          <w:spacing w:val="-11"/>
          <w:rPrChange w:id="25784" w:author="Quattrociocchi Alessandra" w:date="2026-08-03T14:02:00Z">
            <w:rPr>
              <w:color w:val="001F5F"/>
              <w:spacing w:val="-11"/>
            </w:rPr>
          </w:rPrChange>
        </w:rPr>
        <w:t xml:space="preserve"> </w:t>
      </w:r>
      <w:r w:rsidRPr="00E853B3">
        <w:rPr>
          <w:color w:val="002060"/>
          <w:rPrChange w:id="25785" w:author="Quattrociocchi Alessandra" w:date="2026-08-03T14:02:00Z">
            <w:rPr>
              <w:color w:val="001F5F"/>
            </w:rPr>
          </w:rPrChange>
        </w:rPr>
        <w:t>ricercata nella</w:t>
      </w:r>
      <w:r w:rsidRPr="00E853B3">
        <w:rPr>
          <w:color w:val="002060"/>
          <w:spacing w:val="-7"/>
          <w:rPrChange w:id="25786" w:author="Quattrociocchi Alessandra" w:date="2026-08-03T14:02:00Z">
            <w:rPr>
              <w:color w:val="001F5F"/>
              <w:spacing w:val="-7"/>
            </w:rPr>
          </w:rPrChange>
        </w:rPr>
        <w:t xml:space="preserve"> </w:t>
      </w:r>
      <w:r w:rsidRPr="00E853B3">
        <w:rPr>
          <w:color w:val="002060"/>
          <w:rPrChange w:id="25787" w:author="Quattrociocchi Alessandra" w:date="2026-08-03T14:02:00Z">
            <w:rPr>
              <w:color w:val="001F5F"/>
            </w:rPr>
          </w:rPrChange>
        </w:rPr>
        <w:t>essenzialità della struttura interna gerarchica e funzionale, piuttosto che in parametri quantitativi - non diversamente dalle altre, è chiamata a dotarsi di un Modello di organizzazione, gestione</w:t>
      </w:r>
      <w:r w:rsidRPr="00E853B3">
        <w:rPr>
          <w:color w:val="002060"/>
          <w:spacing w:val="-3"/>
          <w:rPrChange w:id="25788" w:author="Quattrociocchi Alessandra" w:date="2026-08-03T14:02:00Z">
            <w:rPr>
              <w:color w:val="001F5F"/>
              <w:spacing w:val="-3"/>
            </w:rPr>
          </w:rPrChange>
        </w:rPr>
        <w:t xml:space="preserve"> </w:t>
      </w:r>
      <w:r w:rsidRPr="00E853B3">
        <w:rPr>
          <w:color w:val="002060"/>
          <w:rPrChange w:id="25789" w:author="Quattrociocchi Alessandra" w:date="2026-08-03T14:02:00Z">
            <w:rPr>
              <w:color w:val="001F5F"/>
            </w:rPr>
          </w:rPrChange>
        </w:rPr>
        <w:t>e controllo. Infatti, il</w:t>
      </w:r>
      <w:r w:rsidRPr="00E853B3">
        <w:rPr>
          <w:color w:val="002060"/>
          <w:spacing w:val="-3"/>
          <w:rPrChange w:id="25790" w:author="Quattrociocchi Alessandra" w:date="2026-08-03T14:02:00Z">
            <w:rPr>
              <w:color w:val="001F5F"/>
              <w:spacing w:val="-3"/>
            </w:rPr>
          </w:rPrChange>
        </w:rPr>
        <w:t xml:space="preserve"> </w:t>
      </w:r>
      <w:r w:rsidRPr="00E853B3">
        <w:rPr>
          <w:color w:val="002060"/>
          <w:rPrChange w:id="25791" w:author="Quattrociocchi Alessandra" w:date="2026-08-03T14:02:00Z">
            <w:rPr>
              <w:color w:val="001F5F"/>
            </w:rPr>
          </w:rPrChange>
        </w:rPr>
        <w:t>rischio che</w:t>
      </w:r>
      <w:r w:rsidRPr="00E853B3">
        <w:rPr>
          <w:color w:val="002060"/>
          <w:spacing w:val="-3"/>
          <w:rPrChange w:id="25792" w:author="Quattrociocchi Alessandra" w:date="2026-08-03T14:02:00Z">
            <w:rPr>
              <w:color w:val="001F5F"/>
              <w:spacing w:val="-3"/>
            </w:rPr>
          </w:rPrChange>
        </w:rPr>
        <w:t xml:space="preserve"> </w:t>
      </w:r>
      <w:r w:rsidRPr="00E853B3">
        <w:rPr>
          <w:color w:val="002060"/>
          <w:rPrChange w:id="25793" w:author="Quattrociocchi Alessandra" w:date="2026-08-03T14:02:00Z">
            <w:rPr>
              <w:color w:val="001F5F"/>
            </w:rPr>
          </w:rPrChange>
        </w:rPr>
        <w:t>essa</w:t>
      </w:r>
      <w:r w:rsidRPr="00E853B3">
        <w:rPr>
          <w:color w:val="002060"/>
          <w:spacing w:val="-2"/>
          <w:rPrChange w:id="25794" w:author="Quattrociocchi Alessandra" w:date="2026-08-03T14:02:00Z">
            <w:rPr>
              <w:color w:val="001F5F"/>
              <w:spacing w:val="-2"/>
            </w:rPr>
          </w:rPrChange>
        </w:rPr>
        <w:t xml:space="preserve"> </w:t>
      </w:r>
      <w:r w:rsidRPr="00E853B3">
        <w:rPr>
          <w:color w:val="002060"/>
          <w:rPrChange w:id="25795" w:author="Quattrociocchi Alessandra" w:date="2026-08-03T14:02:00Z">
            <w:rPr>
              <w:color w:val="001F5F"/>
            </w:rPr>
          </w:rPrChange>
        </w:rPr>
        <w:t>sia coinvolta in</w:t>
      </w:r>
      <w:r w:rsidRPr="00E853B3">
        <w:rPr>
          <w:color w:val="002060"/>
          <w:spacing w:val="-3"/>
          <w:rPrChange w:id="25796" w:author="Quattrociocchi Alessandra" w:date="2026-08-03T14:02:00Z">
            <w:rPr>
              <w:color w:val="001F5F"/>
              <w:spacing w:val="-3"/>
            </w:rPr>
          </w:rPrChange>
        </w:rPr>
        <w:t xml:space="preserve"> </w:t>
      </w:r>
      <w:r w:rsidRPr="00E853B3">
        <w:rPr>
          <w:color w:val="002060"/>
          <w:rPrChange w:id="25797" w:author="Quattrociocchi Alessandra" w:date="2026-08-03T14:02:00Z">
            <w:rPr>
              <w:color w:val="001F5F"/>
            </w:rPr>
          </w:rPrChange>
        </w:rPr>
        <w:t>procedimenti penali per i reati richiamati dal decreto 231 è tutt’altro che remoto (basti pensare al fenomeno delle erogazioni pubbliche e dei finanziamenti alle piccole imprese). L’adozione del Modello può minimizzare le conseguenze sanzionatorie per l’ente, a patto che le condizioni di cui all’art. 6 del decreto stesso siano rispettate.</w:t>
      </w:r>
    </w:p>
    <w:p w14:paraId="1FD16AF5" w14:textId="77777777" w:rsidR="00BF1088" w:rsidRPr="00E853B3" w:rsidRDefault="008F2748">
      <w:pPr>
        <w:pStyle w:val="Corpotesto"/>
        <w:spacing w:before="120"/>
        <w:ind w:right="841"/>
        <w:rPr>
          <w:color w:val="002060"/>
          <w:rPrChange w:id="25798" w:author="Quattrociocchi Alessandra" w:date="2026-08-03T14:02:00Z">
            <w:rPr/>
          </w:rPrChange>
        </w:rPr>
        <w:pPrChange w:id="25799" w:author="Quattrociocchi Alessandra" w:date="2026-08-03T14:02:00Z">
          <w:pPr>
            <w:pStyle w:val="Corpotesto"/>
            <w:spacing w:before="121"/>
            <w:ind w:right="841"/>
          </w:pPr>
        </w:pPrChange>
      </w:pPr>
      <w:r w:rsidRPr="00E853B3">
        <w:rPr>
          <w:color w:val="002060"/>
          <w:rPrChange w:id="25800" w:author="Quattrociocchi Alessandra" w:date="2026-08-03T14:02:00Z">
            <w:rPr>
              <w:color w:val="001F5F"/>
            </w:rPr>
          </w:rPrChange>
        </w:rPr>
        <w:t>Scopo di questo capitolo è fornire una “chiave</w:t>
      </w:r>
      <w:r w:rsidRPr="00E853B3">
        <w:rPr>
          <w:color w:val="002060"/>
          <w:spacing w:val="-1"/>
          <w:rPrChange w:id="25801" w:author="Quattrociocchi Alessandra" w:date="2026-08-03T14:02:00Z">
            <w:rPr>
              <w:color w:val="001F5F"/>
              <w:spacing w:val="-1"/>
            </w:rPr>
          </w:rPrChange>
        </w:rPr>
        <w:t xml:space="preserve"> </w:t>
      </w:r>
      <w:r w:rsidRPr="00E853B3">
        <w:rPr>
          <w:color w:val="002060"/>
          <w:rPrChange w:id="25802" w:author="Quattrociocchi Alessandra" w:date="2026-08-03T14:02:00Z">
            <w:rPr>
              <w:color w:val="001F5F"/>
            </w:rPr>
          </w:rPrChange>
        </w:rPr>
        <w:t>di lettura” delle indicazioni delineate in precedenza, dedicata specificamente alle piccole imprese, che potrebbero avere una minore</w:t>
      </w:r>
      <w:r w:rsidRPr="00E853B3">
        <w:rPr>
          <w:color w:val="002060"/>
          <w:spacing w:val="-1"/>
          <w:rPrChange w:id="25803" w:author="Quattrociocchi Alessandra" w:date="2026-08-03T14:02:00Z">
            <w:rPr>
              <w:color w:val="001F5F"/>
              <w:spacing w:val="-1"/>
            </w:rPr>
          </w:rPrChange>
        </w:rPr>
        <w:t xml:space="preserve"> </w:t>
      </w:r>
      <w:r w:rsidRPr="00E853B3">
        <w:rPr>
          <w:color w:val="002060"/>
          <w:rPrChange w:id="25804" w:author="Quattrociocchi Alessandra" w:date="2026-08-03T14:02:00Z">
            <w:rPr>
              <w:color w:val="001F5F"/>
            </w:rPr>
          </w:rPrChange>
        </w:rPr>
        <w:t>familiarità</w:t>
      </w:r>
      <w:r w:rsidRPr="00E853B3">
        <w:rPr>
          <w:color w:val="002060"/>
          <w:spacing w:val="-1"/>
          <w:rPrChange w:id="25805" w:author="Quattrociocchi Alessandra" w:date="2026-08-03T14:02:00Z">
            <w:rPr>
              <w:color w:val="001F5F"/>
              <w:spacing w:val="-1"/>
            </w:rPr>
          </w:rPrChange>
        </w:rPr>
        <w:t xml:space="preserve"> </w:t>
      </w:r>
      <w:r w:rsidRPr="00E853B3">
        <w:rPr>
          <w:color w:val="002060"/>
          <w:rPrChange w:id="25806" w:author="Quattrociocchi Alessandra" w:date="2026-08-03T14:02:00Z">
            <w:rPr>
              <w:color w:val="001F5F"/>
            </w:rPr>
          </w:rPrChange>
        </w:rPr>
        <w:t>con</w:t>
      </w:r>
      <w:r w:rsidRPr="00E853B3">
        <w:rPr>
          <w:color w:val="002060"/>
          <w:spacing w:val="-1"/>
          <w:rPrChange w:id="25807" w:author="Quattrociocchi Alessandra" w:date="2026-08-03T14:02:00Z">
            <w:rPr>
              <w:color w:val="001F5F"/>
              <w:spacing w:val="-1"/>
            </w:rPr>
          </w:rPrChange>
        </w:rPr>
        <w:t xml:space="preserve"> </w:t>
      </w:r>
      <w:r w:rsidRPr="00E853B3">
        <w:rPr>
          <w:color w:val="002060"/>
          <w:rPrChange w:id="25808" w:author="Quattrociocchi Alessandra" w:date="2026-08-03T14:02:00Z">
            <w:rPr>
              <w:color w:val="001F5F"/>
            </w:rPr>
          </w:rPrChange>
        </w:rPr>
        <w:t>alcuni</w:t>
      </w:r>
      <w:r w:rsidRPr="00E853B3">
        <w:rPr>
          <w:color w:val="002060"/>
          <w:spacing w:val="-1"/>
          <w:rPrChange w:id="25809" w:author="Quattrociocchi Alessandra" w:date="2026-08-03T14:02:00Z">
            <w:rPr>
              <w:color w:val="001F5F"/>
              <w:spacing w:val="-1"/>
            </w:rPr>
          </w:rPrChange>
        </w:rPr>
        <w:t xml:space="preserve"> </w:t>
      </w:r>
      <w:r w:rsidRPr="00E853B3">
        <w:rPr>
          <w:color w:val="002060"/>
          <w:rPrChange w:id="25810" w:author="Quattrociocchi Alessandra" w:date="2026-08-03T14:02:00Z">
            <w:rPr>
              <w:color w:val="001F5F"/>
            </w:rPr>
          </w:rPrChange>
        </w:rPr>
        <w:t>dei</w:t>
      </w:r>
      <w:r w:rsidRPr="00E853B3">
        <w:rPr>
          <w:color w:val="002060"/>
          <w:spacing w:val="-1"/>
          <w:rPrChange w:id="25811" w:author="Quattrociocchi Alessandra" w:date="2026-08-03T14:02:00Z">
            <w:rPr>
              <w:color w:val="001F5F"/>
              <w:spacing w:val="-1"/>
            </w:rPr>
          </w:rPrChange>
        </w:rPr>
        <w:t xml:space="preserve"> </w:t>
      </w:r>
      <w:r w:rsidRPr="00E853B3">
        <w:rPr>
          <w:color w:val="002060"/>
          <w:rPrChange w:id="25812" w:author="Quattrociocchi Alessandra" w:date="2026-08-03T14:02:00Z">
            <w:rPr>
              <w:color w:val="001F5F"/>
            </w:rPr>
          </w:rPrChange>
        </w:rPr>
        <w:t>concetti</w:t>
      </w:r>
      <w:r w:rsidRPr="00E853B3">
        <w:rPr>
          <w:color w:val="002060"/>
          <w:spacing w:val="-1"/>
          <w:rPrChange w:id="25813" w:author="Quattrociocchi Alessandra" w:date="2026-08-03T14:02:00Z">
            <w:rPr>
              <w:color w:val="001F5F"/>
              <w:spacing w:val="-1"/>
            </w:rPr>
          </w:rPrChange>
        </w:rPr>
        <w:t xml:space="preserve"> </w:t>
      </w:r>
      <w:r w:rsidRPr="00E853B3">
        <w:rPr>
          <w:color w:val="002060"/>
          <w:rPrChange w:id="25814" w:author="Quattrociocchi Alessandra" w:date="2026-08-03T14:02:00Z">
            <w:rPr>
              <w:color w:val="001F5F"/>
            </w:rPr>
          </w:rPrChange>
        </w:rPr>
        <w:t>e</w:t>
      </w:r>
      <w:r w:rsidRPr="00E853B3">
        <w:rPr>
          <w:color w:val="002060"/>
          <w:spacing w:val="-1"/>
          <w:rPrChange w:id="25815" w:author="Quattrociocchi Alessandra" w:date="2026-08-03T14:02:00Z">
            <w:rPr>
              <w:color w:val="001F5F"/>
              <w:spacing w:val="-1"/>
            </w:rPr>
          </w:rPrChange>
        </w:rPr>
        <w:t xml:space="preserve"> </w:t>
      </w:r>
      <w:r w:rsidRPr="00E853B3">
        <w:rPr>
          <w:color w:val="002060"/>
          <w:rPrChange w:id="25816" w:author="Quattrociocchi Alessandra" w:date="2026-08-03T14:02:00Z">
            <w:rPr>
              <w:color w:val="001F5F"/>
            </w:rPr>
          </w:rPrChange>
        </w:rPr>
        <w:t>delle</w:t>
      </w:r>
      <w:r w:rsidRPr="00E853B3">
        <w:rPr>
          <w:color w:val="002060"/>
          <w:spacing w:val="-1"/>
          <w:rPrChange w:id="25817" w:author="Quattrociocchi Alessandra" w:date="2026-08-03T14:02:00Z">
            <w:rPr>
              <w:color w:val="001F5F"/>
              <w:spacing w:val="-1"/>
            </w:rPr>
          </w:rPrChange>
        </w:rPr>
        <w:t xml:space="preserve"> </w:t>
      </w:r>
      <w:r w:rsidRPr="00E853B3">
        <w:rPr>
          <w:color w:val="002060"/>
          <w:rPrChange w:id="25818" w:author="Quattrociocchi Alessandra" w:date="2026-08-03T14:02:00Z">
            <w:rPr>
              <w:color w:val="001F5F"/>
            </w:rPr>
          </w:rPrChange>
        </w:rPr>
        <w:t>figure</w:t>
      </w:r>
      <w:r w:rsidRPr="00E853B3">
        <w:rPr>
          <w:color w:val="002060"/>
          <w:spacing w:val="-1"/>
          <w:rPrChange w:id="25819" w:author="Quattrociocchi Alessandra" w:date="2026-08-03T14:02:00Z">
            <w:rPr>
              <w:color w:val="001F5F"/>
              <w:spacing w:val="-1"/>
            </w:rPr>
          </w:rPrChange>
        </w:rPr>
        <w:t xml:space="preserve"> </w:t>
      </w:r>
      <w:r w:rsidRPr="00E853B3">
        <w:rPr>
          <w:color w:val="002060"/>
          <w:rPrChange w:id="25820" w:author="Quattrociocchi Alessandra" w:date="2026-08-03T14:02:00Z">
            <w:rPr>
              <w:color w:val="001F5F"/>
            </w:rPr>
          </w:rPrChange>
        </w:rPr>
        <w:t>descritte.</w:t>
      </w:r>
      <w:r w:rsidRPr="00E853B3">
        <w:rPr>
          <w:color w:val="002060"/>
          <w:spacing w:val="-1"/>
          <w:rPrChange w:id="25821" w:author="Quattrociocchi Alessandra" w:date="2026-08-03T14:02:00Z">
            <w:rPr>
              <w:color w:val="001F5F"/>
              <w:spacing w:val="-1"/>
            </w:rPr>
          </w:rPrChange>
        </w:rPr>
        <w:t xml:space="preserve"> </w:t>
      </w:r>
      <w:r w:rsidRPr="00E853B3">
        <w:rPr>
          <w:color w:val="002060"/>
          <w:rPrChange w:id="25822" w:author="Quattrociocchi Alessandra" w:date="2026-08-03T14:02:00Z">
            <w:rPr>
              <w:color w:val="001F5F"/>
            </w:rPr>
          </w:rPrChange>
        </w:rPr>
        <w:t>Allo</w:t>
      </w:r>
      <w:r w:rsidRPr="00E853B3">
        <w:rPr>
          <w:color w:val="002060"/>
          <w:spacing w:val="-1"/>
          <w:rPrChange w:id="25823" w:author="Quattrociocchi Alessandra" w:date="2026-08-03T14:02:00Z">
            <w:rPr>
              <w:color w:val="001F5F"/>
              <w:spacing w:val="-1"/>
            </w:rPr>
          </w:rPrChange>
        </w:rPr>
        <w:t xml:space="preserve"> </w:t>
      </w:r>
      <w:r w:rsidRPr="00E853B3">
        <w:rPr>
          <w:color w:val="002060"/>
          <w:rPrChange w:id="25824" w:author="Quattrociocchi Alessandra" w:date="2026-08-03T14:02:00Z">
            <w:rPr>
              <w:color w:val="001F5F"/>
            </w:rPr>
          </w:rPrChange>
        </w:rPr>
        <w:t>scopo</w:t>
      </w:r>
      <w:r w:rsidRPr="00E853B3">
        <w:rPr>
          <w:color w:val="002060"/>
          <w:spacing w:val="-1"/>
          <w:rPrChange w:id="25825" w:author="Quattrociocchi Alessandra" w:date="2026-08-03T14:02:00Z">
            <w:rPr>
              <w:color w:val="001F5F"/>
              <w:spacing w:val="-1"/>
            </w:rPr>
          </w:rPrChange>
        </w:rPr>
        <w:t xml:space="preserve"> </w:t>
      </w:r>
      <w:r w:rsidRPr="00E853B3">
        <w:rPr>
          <w:color w:val="002060"/>
          <w:rPrChange w:id="25826" w:author="Quattrociocchi Alessandra" w:date="2026-08-03T14:02:00Z">
            <w:rPr>
              <w:color w:val="001F5F"/>
            </w:rPr>
          </w:rPrChange>
        </w:rPr>
        <w:t>di</w:t>
      </w:r>
      <w:r w:rsidRPr="00E853B3">
        <w:rPr>
          <w:color w:val="002060"/>
          <w:spacing w:val="-6"/>
          <w:rPrChange w:id="25827" w:author="Quattrociocchi Alessandra" w:date="2026-08-03T14:02:00Z">
            <w:rPr>
              <w:color w:val="001F5F"/>
              <w:spacing w:val="-6"/>
            </w:rPr>
          </w:rPrChange>
        </w:rPr>
        <w:t xml:space="preserve"> </w:t>
      </w:r>
      <w:r w:rsidRPr="00E853B3">
        <w:rPr>
          <w:color w:val="002060"/>
          <w:rPrChange w:id="25828" w:author="Quattrociocchi Alessandra" w:date="2026-08-03T14:02:00Z">
            <w:rPr>
              <w:color w:val="001F5F"/>
            </w:rPr>
          </w:rPrChange>
        </w:rPr>
        <w:t>rendere più chiara l’interpretazione delle Linee Guida fornite, verrà seguita la tripartizione (individuazione dei rischi e protocolli; Codice etico e sistema disciplinare; Organismo di</w:t>
      </w:r>
      <w:r w:rsidRPr="00E853B3">
        <w:rPr>
          <w:color w:val="002060"/>
          <w:spacing w:val="-13"/>
          <w:rPrChange w:id="25829" w:author="Quattrociocchi Alessandra" w:date="2026-08-03T14:02:00Z">
            <w:rPr>
              <w:color w:val="001F5F"/>
              <w:spacing w:val="-13"/>
            </w:rPr>
          </w:rPrChange>
        </w:rPr>
        <w:t xml:space="preserve"> </w:t>
      </w:r>
      <w:r w:rsidRPr="00E853B3">
        <w:rPr>
          <w:color w:val="002060"/>
          <w:rPrChange w:id="25830" w:author="Quattrociocchi Alessandra" w:date="2026-08-03T14:02:00Z">
            <w:rPr>
              <w:color w:val="001F5F"/>
            </w:rPr>
          </w:rPrChange>
        </w:rPr>
        <w:t>vigilanza)</w:t>
      </w:r>
      <w:r w:rsidRPr="00E853B3">
        <w:rPr>
          <w:color w:val="002060"/>
          <w:spacing w:val="-11"/>
          <w:rPrChange w:id="25831" w:author="Quattrociocchi Alessandra" w:date="2026-08-03T14:02:00Z">
            <w:rPr>
              <w:color w:val="001F5F"/>
              <w:spacing w:val="-11"/>
            </w:rPr>
          </w:rPrChange>
        </w:rPr>
        <w:t xml:space="preserve"> </w:t>
      </w:r>
      <w:r w:rsidRPr="00E853B3">
        <w:rPr>
          <w:color w:val="002060"/>
          <w:rPrChange w:id="25832" w:author="Quattrociocchi Alessandra" w:date="2026-08-03T14:02:00Z">
            <w:rPr>
              <w:color w:val="001F5F"/>
            </w:rPr>
          </w:rPrChange>
        </w:rPr>
        <w:t>utilizzata</w:t>
      </w:r>
      <w:r w:rsidRPr="00E853B3">
        <w:rPr>
          <w:color w:val="002060"/>
          <w:spacing w:val="-11"/>
          <w:rPrChange w:id="25833" w:author="Quattrociocchi Alessandra" w:date="2026-08-03T14:02:00Z">
            <w:rPr>
              <w:color w:val="001F5F"/>
              <w:spacing w:val="-11"/>
            </w:rPr>
          </w:rPrChange>
        </w:rPr>
        <w:t xml:space="preserve"> </w:t>
      </w:r>
      <w:r w:rsidRPr="00E853B3">
        <w:rPr>
          <w:color w:val="002060"/>
          <w:rPrChange w:id="25834" w:author="Quattrociocchi Alessandra" w:date="2026-08-03T14:02:00Z">
            <w:rPr>
              <w:color w:val="001F5F"/>
            </w:rPr>
          </w:rPrChange>
        </w:rPr>
        <w:t>in</w:t>
      </w:r>
      <w:r w:rsidRPr="00E853B3">
        <w:rPr>
          <w:color w:val="002060"/>
          <w:spacing w:val="-12"/>
          <w:rPrChange w:id="25835" w:author="Quattrociocchi Alessandra" w:date="2026-08-03T14:02:00Z">
            <w:rPr>
              <w:color w:val="001F5F"/>
              <w:spacing w:val="-12"/>
            </w:rPr>
          </w:rPrChange>
        </w:rPr>
        <w:t xml:space="preserve"> </w:t>
      </w:r>
      <w:r w:rsidRPr="00E853B3">
        <w:rPr>
          <w:color w:val="002060"/>
          <w:rPrChange w:id="25836" w:author="Quattrociocchi Alessandra" w:date="2026-08-03T14:02:00Z">
            <w:rPr>
              <w:color w:val="001F5F"/>
            </w:rPr>
          </w:rPrChange>
        </w:rPr>
        <w:t>precedenza</w:t>
      </w:r>
      <w:r w:rsidRPr="00E853B3">
        <w:rPr>
          <w:color w:val="002060"/>
          <w:spacing w:val="-12"/>
          <w:rPrChange w:id="25837" w:author="Quattrociocchi Alessandra" w:date="2026-08-03T14:02:00Z">
            <w:rPr>
              <w:color w:val="001F5F"/>
              <w:spacing w:val="-12"/>
            </w:rPr>
          </w:rPrChange>
        </w:rPr>
        <w:t xml:space="preserve"> </w:t>
      </w:r>
      <w:r w:rsidRPr="00E853B3">
        <w:rPr>
          <w:color w:val="002060"/>
          <w:rPrChange w:id="25838" w:author="Quattrociocchi Alessandra" w:date="2026-08-03T14:02:00Z">
            <w:rPr>
              <w:color w:val="001F5F"/>
            </w:rPr>
          </w:rPrChange>
        </w:rPr>
        <w:t>e</w:t>
      </w:r>
      <w:r w:rsidRPr="00E853B3">
        <w:rPr>
          <w:color w:val="002060"/>
          <w:spacing w:val="-17"/>
          <w:rPrChange w:id="25839" w:author="Quattrociocchi Alessandra" w:date="2026-08-03T14:02:00Z">
            <w:rPr>
              <w:color w:val="001F5F"/>
              <w:spacing w:val="-17"/>
            </w:rPr>
          </w:rPrChange>
        </w:rPr>
        <w:t xml:space="preserve"> </w:t>
      </w:r>
      <w:r w:rsidRPr="00E853B3">
        <w:rPr>
          <w:color w:val="002060"/>
          <w:rPrChange w:id="25840" w:author="Quattrociocchi Alessandra" w:date="2026-08-03T14:02:00Z">
            <w:rPr>
              <w:color w:val="001F5F"/>
            </w:rPr>
          </w:rPrChange>
        </w:rPr>
        <w:t>applicabile,</w:t>
      </w:r>
      <w:r w:rsidRPr="00E853B3">
        <w:rPr>
          <w:color w:val="002060"/>
          <w:spacing w:val="-12"/>
          <w:rPrChange w:id="25841" w:author="Quattrociocchi Alessandra" w:date="2026-08-03T14:02:00Z">
            <w:rPr>
              <w:color w:val="001F5F"/>
              <w:spacing w:val="-12"/>
            </w:rPr>
          </w:rPrChange>
        </w:rPr>
        <w:t xml:space="preserve"> </w:t>
      </w:r>
      <w:r w:rsidRPr="00E853B3">
        <w:rPr>
          <w:color w:val="002060"/>
          <w:rPrChange w:id="25842" w:author="Quattrociocchi Alessandra" w:date="2026-08-03T14:02:00Z">
            <w:rPr>
              <w:color w:val="001F5F"/>
            </w:rPr>
          </w:rPrChange>
        </w:rPr>
        <w:t>quale</w:t>
      </w:r>
      <w:r w:rsidRPr="00E853B3">
        <w:rPr>
          <w:color w:val="002060"/>
          <w:spacing w:val="-12"/>
          <w:rPrChange w:id="25843" w:author="Quattrociocchi Alessandra" w:date="2026-08-03T14:02:00Z">
            <w:rPr>
              <w:color w:val="001F5F"/>
              <w:spacing w:val="-12"/>
            </w:rPr>
          </w:rPrChange>
        </w:rPr>
        <w:t xml:space="preserve"> </w:t>
      </w:r>
      <w:r w:rsidRPr="00E853B3">
        <w:rPr>
          <w:color w:val="002060"/>
          <w:rPrChange w:id="25844" w:author="Quattrociocchi Alessandra" w:date="2026-08-03T14:02:00Z">
            <w:rPr>
              <w:color w:val="001F5F"/>
            </w:rPr>
          </w:rPrChange>
        </w:rPr>
        <w:t>schema</w:t>
      </w:r>
      <w:r w:rsidRPr="00E853B3">
        <w:rPr>
          <w:color w:val="002060"/>
          <w:spacing w:val="-12"/>
          <w:rPrChange w:id="25845" w:author="Quattrociocchi Alessandra" w:date="2026-08-03T14:02:00Z">
            <w:rPr>
              <w:color w:val="001F5F"/>
              <w:spacing w:val="-12"/>
            </w:rPr>
          </w:rPrChange>
        </w:rPr>
        <w:t xml:space="preserve"> </w:t>
      </w:r>
      <w:r w:rsidRPr="00E853B3">
        <w:rPr>
          <w:color w:val="002060"/>
          <w:rPrChange w:id="25846" w:author="Quattrociocchi Alessandra" w:date="2026-08-03T14:02:00Z">
            <w:rPr>
              <w:color w:val="001F5F"/>
            </w:rPr>
          </w:rPrChange>
        </w:rPr>
        <w:t>logico</w:t>
      </w:r>
      <w:r w:rsidRPr="00E853B3">
        <w:rPr>
          <w:color w:val="002060"/>
          <w:spacing w:val="-12"/>
          <w:rPrChange w:id="25847" w:author="Quattrociocchi Alessandra" w:date="2026-08-03T14:02:00Z">
            <w:rPr>
              <w:color w:val="001F5F"/>
              <w:spacing w:val="-12"/>
            </w:rPr>
          </w:rPrChange>
        </w:rPr>
        <w:t xml:space="preserve"> </w:t>
      </w:r>
      <w:r w:rsidRPr="00E853B3">
        <w:rPr>
          <w:color w:val="002060"/>
          <w:rPrChange w:id="25848" w:author="Quattrociocchi Alessandra" w:date="2026-08-03T14:02:00Z">
            <w:rPr>
              <w:color w:val="001F5F"/>
            </w:rPr>
          </w:rPrChange>
        </w:rPr>
        <w:t>di</w:t>
      </w:r>
      <w:r w:rsidRPr="00E853B3">
        <w:rPr>
          <w:color w:val="002060"/>
          <w:spacing w:val="-13"/>
          <w:rPrChange w:id="25849" w:author="Quattrociocchi Alessandra" w:date="2026-08-03T14:02:00Z">
            <w:rPr>
              <w:color w:val="001F5F"/>
              <w:spacing w:val="-13"/>
            </w:rPr>
          </w:rPrChange>
        </w:rPr>
        <w:t xml:space="preserve"> </w:t>
      </w:r>
      <w:r w:rsidRPr="00E853B3">
        <w:rPr>
          <w:color w:val="002060"/>
          <w:rPrChange w:id="25850" w:author="Quattrociocchi Alessandra" w:date="2026-08-03T14:02:00Z">
            <w:rPr>
              <w:color w:val="001F5F"/>
            </w:rPr>
          </w:rPrChange>
        </w:rPr>
        <w:t>costruzione, a prescindere dalle dimensioni e dal settore di attività dell'ente.</w:t>
      </w:r>
    </w:p>
    <w:p w14:paraId="40010D4C" w14:textId="77777777" w:rsidR="00BF1088" w:rsidRPr="00E853B3" w:rsidRDefault="00BF1088">
      <w:pPr>
        <w:pStyle w:val="Corpotesto"/>
        <w:spacing w:before="120"/>
        <w:ind w:left="0"/>
        <w:jc w:val="left"/>
        <w:rPr>
          <w:color w:val="002060"/>
          <w:rPrChange w:id="25851" w:author="Quattrociocchi Alessandra" w:date="2026-08-03T14:02:00Z">
            <w:rPr/>
          </w:rPrChange>
        </w:rPr>
        <w:pPrChange w:id="25852" w:author="Quattrociocchi Alessandra" w:date="2026-08-03T14:02:00Z">
          <w:pPr>
            <w:pStyle w:val="Corpotesto"/>
            <w:spacing w:before="0"/>
            <w:ind w:left="0"/>
            <w:jc w:val="left"/>
          </w:pPr>
        </w:pPrChange>
      </w:pPr>
    </w:p>
    <w:p w14:paraId="036803B7" w14:textId="77777777" w:rsidR="00BF1088" w:rsidRPr="00E853B3" w:rsidRDefault="00BF1088">
      <w:pPr>
        <w:pStyle w:val="Corpotesto"/>
        <w:spacing w:before="120"/>
        <w:ind w:left="0"/>
        <w:jc w:val="left"/>
        <w:rPr>
          <w:color w:val="002060"/>
          <w:rPrChange w:id="25853" w:author="Quattrociocchi Alessandra" w:date="2026-08-03T14:02:00Z">
            <w:rPr/>
          </w:rPrChange>
        </w:rPr>
        <w:pPrChange w:id="25854" w:author="Quattrociocchi Alessandra" w:date="2026-08-03T14:02:00Z">
          <w:pPr>
            <w:pStyle w:val="Corpotesto"/>
            <w:spacing w:before="89"/>
            <w:ind w:left="0"/>
            <w:jc w:val="left"/>
          </w:pPr>
        </w:pPrChange>
      </w:pPr>
    </w:p>
    <w:p w14:paraId="4863348F" w14:textId="77777777" w:rsidR="00BF1088" w:rsidRPr="00E853B3" w:rsidRDefault="008F2748">
      <w:pPr>
        <w:pStyle w:val="Titolo2"/>
        <w:numPr>
          <w:ilvl w:val="1"/>
          <w:numId w:val="74"/>
        </w:numPr>
        <w:tabs>
          <w:tab w:val="left" w:pos="859"/>
        </w:tabs>
        <w:spacing w:before="120"/>
        <w:ind w:left="859" w:hanging="358"/>
        <w:rPr>
          <w:color w:val="002060"/>
          <w:rPrChange w:id="25855" w:author="Quattrociocchi Alessandra" w:date="2026-08-03T14:02:00Z">
            <w:rPr/>
          </w:rPrChange>
        </w:rPr>
        <w:pPrChange w:id="25856" w:author="Quattrociocchi Alessandra" w:date="2026-08-03T14:02:00Z">
          <w:pPr>
            <w:pStyle w:val="Titolo2"/>
            <w:numPr>
              <w:ilvl w:val="1"/>
              <w:numId w:val="159"/>
            </w:numPr>
            <w:tabs>
              <w:tab w:val="left" w:pos="859"/>
            </w:tabs>
            <w:spacing w:before="1"/>
            <w:ind w:left="859" w:hanging="358"/>
          </w:pPr>
        </w:pPrChange>
      </w:pPr>
      <w:bookmarkStart w:id="25857" w:name="_bookmark35"/>
      <w:bookmarkEnd w:id="25857"/>
      <w:r w:rsidRPr="00E853B3">
        <w:rPr>
          <w:color w:val="002060"/>
          <w:rPrChange w:id="25858" w:author="Quattrociocchi Alessandra" w:date="2026-08-03T14:02:00Z">
            <w:rPr>
              <w:color w:val="001F5F"/>
            </w:rPr>
          </w:rPrChange>
        </w:rPr>
        <w:t>Individuazione</w:t>
      </w:r>
      <w:r w:rsidRPr="00E853B3">
        <w:rPr>
          <w:color w:val="002060"/>
          <w:spacing w:val="-3"/>
          <w:rPrChange w:id="25859" w:author="Quattrociocchi Alessandra" w:date="2026-08-03T14:02:00Z">
            <w:rPr>
              <w:color w:val="001F5F"/>
              <w:spacing w:val="-3"/>
            </w:rPr>
          </w:rPrChange>
        </w:rPr>
        <w:t xml:space="preserve"> </w:t>
      </w:r>
      <w:r w:rsidRPr="00E853B3">
        <w:rPr>
          <w:color w:val="002060"/>
          <w:rPrChange w:id="25860" w:author="Quattrociocchi Alessandra" w:date="2026-08-03T14:02:00Z">
            <w:rPr>
              <w:color w:val="001F5F"/>
            </w:rPr>
          </w:rPrChange>
        </w:rPr>
        <w:t>dei</w:t>
      </w:r>
      <w:r w:rsidRPr="00E853B3">
        <w:rPr>
          <w:color w:val="002060"/>
          <w:spacing w:val="-3"/>
          <w:rPrChange w:id="25861" w:author="Quattrociocchi Alessandra" w:date="2026-08-03T14:02:00Z">
            <w:rPr>
              <w:color w:val="001F5F"/>
              <w:spacing w:val="-3"/>
            </w:rPr>
          </w:rPrChange>
        </w:rPr>
        <w:t xml:space="preserve"> </w:t>
      </w:r>
      <w:r w:rsidRPr="00E853B3">
        <w:rPr>
          <w:color w:val="002060"/>
          <w:rPrChange w:id="25862" w:author="Quattrociocchi Alessandra" w:date="2026-08-03T14:02:00Z">
            <w:rPr>
              <w:color w:val="001F5F"/>
            </w:rPr>
          </w:rPrChange>
        </w:rPr>
        <w:t>rischi</w:t>
      </w:r>
      <w:r w:rsidRPr="00E853B3">
        <w:rPr>
          <w:color w:val="002060"/>
          <w:spacing w:val="-8"/>
          <w:rPrChange w:id="25863" w:author="Quattrociocchi Alessandra" w:date="2026-08-03T14:02:00Z">
            <w:rPr>
              <w:color w:val="001F5F"/>
              <w:spacing w:val="-8"/>
            </w:rPr>
          </w:rPrChange>
        </w:rPr>
        <w:t xml:space="preserve"> </w:t>
      </w:r>
      <w:r w:rsidRPr="00E853B3">
        <w:rPr>
          <w:color w:val="002060"/>
          <w:rPrChange w:id="25864" w:author="Quattrociocchi Alessandra" w:date="2026-08-03T14:02:00Z">
            <w:rPr>
              <w:color w:val="001F5F"/>
            </w:rPr>
          </w:rPrChange>
        </w:rPr>
        <w:t>e</w:t>
      </w:r>
      <w:r w:rsidRPr="00E853B3">
        <w:rPr>
          <w:color w:val="002060"/>
          <w:spacing w:val="-1"/>
          <w:rPrChange w:id="25865" w:author="Quattrociocchi Alessandra" w:date="2026-08-03T14:02:00Z">
            <w:rPr>
              <w:color w:val="001F5F"/>
              <w:spacing w:val="-1"/>
            </w:rPr>
          </w:rPrChange>
        </w:rPr>
        <w:t xml:space="preserve"> </w:t>
      </w:r>
      <w:r w:rsidRPr="00E853B3">
        <w:rPr>
          <w:color w:val="002060"/>
          <w:spacing w:val="-2"/>
          <w:rPrChange w:id="25866" w:author="Quattrociocchi Alessandra" w:date="2026-08-03T14:02:00Z">
            <w:rPr>
              <w:color w:val="001F5F"/>
              <w:spacing w:val="-2"/>
            </w:rPr>
          </w:rPrChange>
        </w:rPr>
        <w:t>protocolli</w:t>
      </w:r>
    </w:p>
    <w:p w14:paraId="1EC0ED5D" w14:textId="77777777" w:rsidR="008A0C26" w:rsidRDefault="008F2748">
      <w:pPr>
        <w:pStyle w:val="Corpotesto"/>
        <w:ind w:right="847"/>
        <w:rPr>
          <w:del w:id="25867" w:author="Quattrociocchi Alessandra" w:date="2026-08-03T14:02:00Z"/>
        </w:rPr>
      </w:pPr>
      <w:r w:rsidRPr="00E853B3">
        <w:rPr>
          <w:color w:val="002060"/>
          <w:rPrChange w:id="25868" w:author="Quattrociocchi Alessandra" w:date="2026-08-03T14:02:00Z">
            <w:rPr>
              <w:color w:val="001F5F"/>
            </w:rPr>
          </w:rPrChange>
        </w:rPr>
        <w:t>Come ormai noto, l’adozione di Modelli organizzativi vale quale esimente dalla responsabilità in quanto serve a escludere la colpevolezza dell’ente in relazione alla commissione del reato. Può infatti verificarsi che un reato commesso da un dipendente, pur avvantaggiando l’ente, non sia tuttavia espressione della volontà di</w:t>
      </w:r>
    </w:p>
    <w:p w14:paraId="6A5ED2BD" w14:textId="77777777" w:rsidR="008A0C26" w:rsidRDefault="008A0C26">
      <w:pPr>
        <w:pStyle w:val="Corpotesto"/>
        <w:rPr>
          <w:del w:id="25869" w:author="Quattrociocchi Alessandra" w:date="2026-08-03T14:02:00Z"/>
        </w:rPr>
        <w:sectPr w:rsidR="008A0C26">
          <w:pgSz w:w="11910" w:h="16840"/>
          <w:pgMar w:top="1600" w:right="566" w:bottom="900" w:left="1275" w:header="930" w:footer="945" w:gutter="0"/>
          <w:cols w:space="720"/>
        </w:sectPr>
      </w:pPr>
    </w:p>
    <w:p w14:paraId="2171AFE6" w14:textId="13AA9566" w:rsidR="00BF1088" w:rsidRPr="00E853B3" w:rsidRDefault="008F2748">
      <w:pPr>
        <w:pStyle w:val="Corpotesto"/>
        <w:spacing w:before="120"/>
        <w:ind w:right="847"/>
        <w:rPr>
          <w:color w:val="002060"/>
          <w:rPrChange w:id="25870" w:author="Quattrociocchi Alessandra" w:date="2026-08-03T14:02:00Z">
            <w:rPr/>
          </w:rPrChange>
        </w:rPr>
        <w:pPrChange w:id="25871" w:author="Quattrociocchi Alessandra" w:date="2026-08-03T14:02:00Z">
          <w:pPr>
            <w:pStyle w:val="Corpotesto"/>
            <w:spacing w:before="90" w:line="242" w:lineRule="auto"/>
            <w:ind w:right="846"/>
          </w:pPr>
        </w:pPrChange>
      </w:pPr>
      <w:ins w:id="25872" w:author="Quattrociocchi Alessandra" w:date="2026-08-03T14:02:00Z">
        <w:r w:rsidRPr="00E853B3">
          <w:rPr>
            <w:color w:val="002060"/>
          </w:rPr>
          <w:t xml:space="preserve"> </w:t>
        </w:r>
      </w:ins>
      <w:r w:rsidRPr="00E853B3">
        <w:rPr>
          <w:color w:val="002060"/>
          <w:rPrChange w:id="25873" w:author="Quattrociocchi Alessandra" w:date="2026-08-03T14:02:00Z">
            <w:rPr>
              <w:color w:val="001F5F"/>
            </w:rPr>
          </w:rPrChange>
        </w:rPr>
        <w:t>quest’ultimo. Grazie al modello si evita che la volontà e il comportamento del dipendente si ripercuotano automaticamente sull’ente.</w:t>
      </w:r>
    </w:p>
    <w:p w14:paraId="2175D3E9" w14:textId="77777777" w:rsidR="00BF1088" w:rsidRPr="00E853B3" w:rsidRDefault="008F2748">
      <w:pPr>
        <w:pStyle w:val="Corpotesto"/>
        <w:spacing w:before="120"/>
        <w:ind w:right="844"/>
        <w:rPr>
          <w:color w:val="002060"/>
          <w:rPrChange w:id="25874" w:author="Quattrociocchi Alessandra" w:date="2026-08-03T14:02:00Z">
            <w:rPr/>
          </w:rPrChange>
        </w:rPr>
        <w:pPrChange w:id="25875" w:author="Quattrociocchi Alessandra" w:date="2026-08-03T14:02:00Z">
          <w:pPr>
            <w:pStyle w:val="Corpotesto"/>
            <w:spacing w:before="110" w:line="242" w:lineRule="auto"/>
            <w:ind w:right="844"/>
          </w:pPr>
        </w:pPrChange>
      </w:pPr>
      <w:r w:rsidRPr="00E853B3">
        <w:rPr>
          <w:color w:val="002060"/>
          <w:rPrChange w:id="25876" w:author="Quattrociocchi Alessandra" w:date="2026-08-03T14:02:00Z">
            <w:rPr>
              <w:color w:val="001F5F"/>
            </w:rPr>
          </w:rPrChange>
        </w:rPr>
        <w:t>Questi casi di dissociazione tra la volontà dell’agente persona fisica e la volontà dell’ente</w:t>
      </w:r>
      <w:r w:rsidRPr="00E853B3">
        <w:rPr>
          <w:color w:val="002060"/>
          <w:spacing w:val="-1"/>
          <w:rPrChange w:id="25877" w:author="Quattrociocchi Alessandra" w:date="2026-08-03T14:02:00Z">
            <w:rPr>
              <w:color w:val="001F5F"/>
              <w:spacing w:val="-1"/>
            </w:rPr>
          </w:rPrChange>
        </w:rPr>
        <w:t xml:space="preserve"> </w:t>
      </w:r>
      <w:r w:rsidRPr="00E853B3">
        <w:rPr>
          <w:color w:val="002060"/>
          <w:rPrChange w:id="25878" w:author="Quattrociocchi Alessandra" w:date="2026-08-03T14:02:00Z">
            <w:rPr>
              <w:color w:val="001F5F"/>
            </w:rPr>
          </w:rPrChange>
        </w:rPr>
        <w:t>cui</w:t>
      </w:r>
      <w:r w:rsidRPr="00E853B3">
        <w:rPr>
          <w:color w:val="002060"/>
          <w:spacing w:val="-8"/>
          <w:rPrChange w:id="25879" w:author="Quattrociocchi Alessandra" w:date="2026-08-03T14:02:00Z">
            <w:rPr>
              <w:color w:val="001F5F"/>
              <w:spacing w:val="-8"/>
            </w:rPr>
          </w:rPrChange>
        </w:rPr>
        <w:t xml:space="preserve"> </w:t>
      </w:r>
      <w:r w:rsidRPr="00E853B3">
        <w:rPr>
          <w:color w:val="002060"/>
          <w:rPrChange w:id="25880" w:author="Quattrociocchi Alessandra" w:date="2026-08-03T14:02:00Z">
            <w:rPr>
              <w:color w:val="001F5F"/>
            </w:rPr>
          </w:rPrChange>
        </w:rPr>
        <w:t>questa</w:t>
      </w:r>
      <w:r w:rsidRPr="00E853B3">
        <w:rPr>
          <w:color w:val="002060"/>
          <w:spacing w:val="-2"/>
          <w:rPrChange w:id="25881" w:author="Quattrociocchi Alessandra" w:date="2026-08-03T14:02:00Z">
            <w:rPr>
              <w:color w:val="001F5F"/>
              <w:spacing w:val="-2"/>
            </w:rPr>
          </w:rPrChange>
        </w:rPr>
        <w:t xml:space="preserve"> </w:t>
      </w:r>
      <w:r w:rsidRPr="00E853B3">
        <w:rPr>
          <w:color w:val="002060"/>
          <w:rPrChange w:id="25882" w:author="Quattrociocchi Alessandra" w:date="2026-08-03T14:02:00Z">
            <w:rPr>
              <w:color w:val="001F5F"/>
            </w:rPr>
          </w:rPrChange>
        </w:rPr>
        <w:t>fa</w:t>
      </w:r>
      <w:r w:rsidRPr="00E853B3">
        <w:rPr>
          <w:color w:val="002060"/>
          <w:spacing w:val="-6"/>
          <w:rPrChange w:id="25883" w:author="Quattrociocchi Alessandra" w:date="2026-08-03T14:02:00Z">
            <w:rPr>
              <w:color w:val="001F5F"/>
              <w:spacing w:val="-6"/>
            </w:rPr>
          </w:rPrChange>
        </w:rPr>
        <w:t xml:space="preserve"> </w:t>
      </w:r>
      <w:r w:rsidRPr="00E853B3">
        <w:rPr>
          <w:color w:val="002060"/>
          <w:rPrChange w:id="25884" w:author="Quattrociocchi Alessandra" w:date="2026-08-03T14:02:00Z">
            <w:rPr>
              <w:color w:val="001F5F"/>
            </w:rPr>
          </w:rPrChange>
        </w:rPr>
        <w:t>capo</w:t>
      </w:r>
      <w:r w:rsidRPr="00E853B3">
        <w:rPr>
          <w:color w:val="002060"/>
          <w:spacing w:val="-6"/>
          <w:rPrChange w:id="25885" w:author="Quattrociocchi Alessandra" w:date="2026-08-03T14:02:00Z">
            <w:rPr>
              <w:color w:val="001F5F"/>
              <w:spacing w:val="-6"/>
            </w:rPr>
          </w:rPrChange>
        </w:rPr>
        <w:t xml:space="preserve"> </w:t>
      </w:r>
      <w:r w:rsidRPr="00E853B3">
        <w:rPr>
          <w:color w:val="002060"/>
          <w:rPrChange w:id="25886" w:author="Quattrociocchi Alessandra" w:date="2026-08-03T14:02:00Z">
            <w:rPr>
              <w:color w:val="001F5F"/>
            </w:rPr>
          </w:rPrChange>
        </w:rPr>
        <w:t>sono</w:t>
      </w:r>
      <w:r w:rsidRPr="00E853B3">
        <w:rPr>
          <w:color w:val="002060"/>
          <w:spacing w:val="-6"/>
          <w:rPrChange w:id="25887" w:author="Quattrociocchi Alessandra" w:date="2026-08-03T14:02:00Z">
            <w:rPr>
              <w:color w:val="001F5F"/>
              <w:spacing w:val="-6"/>
            </w:rPr>
          </w:rPrChange>
        </w:rPr>
        <w:t xml:space="preserve"> </w:t>
      </w:r>
      <w:r w:rsidRPr="00E853B3">
        <w:rPr>
          <w:color w:val="002060"/>
          <w:rPrChange w:id="25888" w:author="Quattrociocchi Alessandra" w:date="2026-08-03T14:02:00Z">
            <w:rPr>
              <w:color w:val="001F5F"/>
            </w:rPr>
          </w:rPrChange>
        </w:rPr>
        <w:t>frequenti</w:t>
      </w:r>
      <w:r w:rsidRPr="00E853B3">
        <w:rPr>
          <w:color w:val="002060"/>
          <w:spacing w:val="-7"/>
          <w:rPrChange w:id="25889" w:author="Quattrociocchi Alessandra" w:date="2026-08-03T14:02:00Z">
            <w:rPr>
              <w:color w:val="001F5F"/>
              <w:spacing w:val="-7"/>
            </w:rPr>
          </w:rPrChange>
        </w:rPr>
        <w:t xml:space="preserve"> </w:t>
      </w:r>
      <w:r w:rsidRPr="00E853B3">
        <w:rPr>
          <w:color w:val="002060"/>
          <w:rPrChange w:id="25890" w:author="Quattrociocchi Alessandra" w:date="2026-08-03T14:02:00Z">
            <w:rPr>
              <w:color w:val="001F5F"/>
            </w:rPr>
          </w:rPrChange>
        </w:rPr>
        <w:t>negli</w:t>
      </w:r>
      <w:r w:rsidRPr="00E853B3">
        <w:rPr>
          <w:color w:val="002060"/>
          <w:spacing w:val="-3"/>
          <w:rPrChange w:id="25891" w:author="Quattrociocchi Alessandra" w:date="2026-08-03T14:02:00Z">
            <w:rPr>
              <w:color w:val="001F5F"/>
              <w:spacing w:val="-3"/>
            </w:rPr>
          </w:rPrChange>
        </w:rPr>
        <w:t xml:space="preserve"> </w:t>
      </w:r>
      <w:r w:rsidRPr="00E853B3">
        <w:rPr>
          <w:color w:val="002060"/>
          <w:rPrChange w:id="25892" w:author="Quattrociocchi Alessandra" w:date="2026-08-03T14:02:00Z">
            <w:rPr>
              <w:color w:val="001F5F"/>
            </w:rPr>
          </w:rPrChange>
        </w:rPr>
        <w:t>enti</w:t>
      </w:r>
      <w:r w:rsidRPr="00E853B3">
        <w:rPr>
          <w:color w:val="002060"/>
          <w:spacing w:val="-2"/>
          <w:rPrChange w:id="25893" w:author="Quattrociocchi Alessandra" w:date="2026-08-03T14:02:00Z">
            <w:rPr>
              <w:color w:val="001F5F"/>
              <w:spacing w:val="-2"/>
            </w:rPr>
          </w:rPrChange>
        </w:rPr>
        <w:t xml:space="preserve"> </w:t>
      </w:r>
      <w:r w:rsidRPr="00E853B3">
        <w:rPr>
          <w:color w:val="002060"/>
          <w:rPrChange w:id="25894" w:author="Quattrociocchi Alessandra" w:date="2026-08-03T14:02:00Z">
            <w:rPr>
              <w:color w:val="001F5F"/>
            </w:rPr>
          </w:rPrChange>
        </w:rPr>
        <w:t>complessi</w:t>
      </w:r>
      <w:r w:rsidRPr="00E853B3">
        <w:rPr>
          <w:color w:val="002060"/>
          <w:spacing w:val="-7"/>
          <w:rPrChange w:id="25895" w:author="Quattrociocchi Alessandra" w:date="2026-08-03T14:02:00Z">
            <w:rPr>
              <w:color w:val="001F5F"/>
              <w:spacing w:val="-7"/>
            </w:rPr>
          </w:rPrChange>
        </w:rPr>
        <w:t xml:space="preserve"> </w:t>
      </w:r>
      <w:r w:rsidRPr="00E853B3">
        <w:rPr>
          <w:color w:val="002060"/>
          <w:rPrChange w:id="25896" w:author="Quattrociocchi Alessandra" w:date="2026-08-03T14:02:00Z">
            <w:rPr>
              <w:color w:val="001F5F"/>
            </w:rPr>
          </w:rPrChange>
        </w:rPr>
        <w:t>(normalmente</w:t>
      </w:r>
      <w:r w:rsidRPr="00E853B3">
        <w:rPr>
          <w:color w:val="002060"/>
          <w:spacing w:val="-1"/>
          <w:rPrChange w:id="25897" w:author="Quattrociocchi Alessandra" w:date="2026-08-03T14:02:00Z">
            <w:rPr>
              <w:color w:val="001F5F"/>
              <w:spacing w:val="-1"/>
            </w:rPr>
          </w:rPrChange>
        </w:rPr>
        <w:t xml:space="preserve"> </w:t>
      </w:r>
      <w:r w:rsidRPr="00E853B3">
        <w:rPr>
          <w:color w:val="002060"/>
          <w:rPrChange w:id="25898" w:author="Quattrociocchi Alessandra" w:date="2026-08-03T14:02:00Z">
            <w:rPr>
              <w:color w:val="001F5F"/>
            </w:rPr>
          </w:rPrChange>
        </w:rPr>
        <w:t>quelli</w:t>
      </w:r>
      <w:r w:rsidRPr="00E853B3">
        <w:rPr>
          <w:color w:val="002060"/>
          <w:spacing w:val="-2"/>
          <w:rPrChange w:id="25899" w:author="Quattrociocchi Alessandra" w:date="2026-08-03T14:02:00Z">
            <w:rPr>
              <w:color w:val="001F5F"/>
              <w:spacing w:val="-2"/>
            </w:rPr>
          </w:rPrChange>
        </w:rPr>
        <w:t xml:space="preserve"> </w:t>
      </w:r>
      <w:r w:rsidRPr="00E853B3">
        <w:rPr>
          <w:color w:val="002060"/>
          <w:rPrChange w:id="25900" w:author="Quattrociocchi Alessandra" w:date="2026-08-03T14:02:00Z">
            <w:rPr>
              <w:color w:val="001F5F"/>
            </w:rPr>
          </w:rPrChange>
        </w:rPr>
        <w:t>di maggiori dimensioni). Negli enti più piccoli, questo fenomeno è meno frequente. In questi ultimi, infatti, la compenetrazione tra l’ente e il soggetto persona fisica (spesso lo stesso imprenditore) è così forte che diventa più difficile, ma non impossibile, escludere la volontà dell’ente quando si verifichino i reati considerati.</w:t>
      </w:r>
    </w:p>
    <w:p w14:paraId="404F64D1" w14:textId="77777777" w:rsidR="00BF1088" w:rsidRPr="00E853B3" w:rsidRDefault="008F2748">
      <w:pPr>
        <w:pStyle w:val="Corpotesto"/>
        <w:spacing w:before="120"/>
        <w:ind w:right="843"/>
        <w:rPr>
          <w:color w:val="002060"/>
          <w:rPrChange w:id="25901" w:author="Quattrociocchi Alessandra" w:date="2026-08-03T14:02:00Z">
            <w:rPr/>
          </w:rPrChange>
        </w:rPr>
        <w:pPrChange w:id="25902" w:author="Quattrociocchi Alessandra" w:date="2026-08-03T14:02:00Z">
          <w:pPr>
            <w:pStyle w:val="Corpotesto"/>
            <w:spacing w:before="104" w:line="242" w:lineRule="auto"/>
            <w:ind w:right="843"/>
          </w:pPr>
        </w:pPrChange>
      </w:pPr>
      <w:r w:rsidRPr="00E853B3">
        <w:rPr>
          <w:color w:val="002060"/>
          <w:rPrChange w:id="25903" w:author="Quattrociocchi Alessandra" w:date="2026-08-03T14:02:00Z">
            <w:rPr>
              <w:color w:val="001F5F"/>
            </w:rPr>
          </w:rPrChange>
        </w:rPr>
        <w:t>Peraltro, è opportuno considerare che le piccole imprese sono caratterizzate da una struttura meno articolata rispetto ad altre realtà, nonché da minori risorse da poter dedicare</w:t>
      </w:r>
      <w:r w:rsidRPr="00E853B3">
        <w:rPr>
          <w:color w:val="002060"/>
          <w:spacing w:val="-16"/>
          <w:rPrChange w:id="25904" w:author="Quattrociocchi Alessandra" w:date="2026-08-03T14:02:00Z">
            <w:rPr>
              <w:color w:val="001F5F"/>
              <w:spacing w:val="-16"/>
            </w:rPr>
          </w:rPrChange>
        </w:rPr>
        <w:t xml:space="preserve"> </w:t>
      </w:r>
      <w:r w:rsidRPr="00E853B3">
        <w:rPr>
          <w:color w:val="002060"/>
          <w:rPrChange w:id="25905" w:author="Quattrociocchi Alessandra" w:date="2026-08-03T14:02:00Z">
            <w:rPr>
              <w:color w:val="001F5F"/>
            </w:rPr>
          </w:rPrChange>
        </w:rPr>
        <w:t>alla</w:t>
      </w:r>
      <w:r w:rsidRPr="00E853B3">
        <w:rPr>
          <w:color w:val="002060"/>
          <w:spacing w:val="-11"/>
          <w:rPrChange w:id="25906" w:author="Quattrociocchi Alessandra" w:date="2026-08-03T14:02:00Z">
            <w:rPr>
              <w:color w:val="001F5F"/>
              <w:spacing w:val="-11"/>
            </w:rPr>
          </w:rPrChange>
        </w:rPr>
        <w:t xml:space="preserve"> </w:t>
      </w:r>
      <w:r w:rsidRPr="00E853B3">
        <w:rPr>
          <w:color w:val="002060"/>
          <w:rPrChange w:id="25907" w:author="Quattrociocchi Alessandra" w:date="2026-08-03T14:02:00Z">
            <w:rPr>
              <w:color w:val="001F5F"/>
            </w:rPr>
          </w:rPrChange>
        </w:rPr>
        <w:t>predisposizione</w:t>
      </w:r>
      <w:r w:rsidRPr="00E853B3">
        <w:rPr>
          <w:color w:val="002060"/>
          <w:spacing w:val="-15"/>
          <w:rPrChange w:id="25908" w:author="Quattrociocchi Alessandra" w:date="2026-08-03T14:02:00Z">
            <w:rPr>
              <w:color w:val="001F5F"/>
              <w:spacing w:val="-15"/>
            </w:rPr>
          </w:rPrChange>
        </w:rPr>
        <w:t xml:space="preserve"> </w:t>
      </w:r>
      <w:r w:rsidRPr="00E853B3">
        <w:rPr>
          <w:color w:val="002060"/>
          <w:rPrChange w:id="25909" w:author="Quattrociocchi Alessandra" w:date="2026-08-03T14:02:00Z">
            <w:rPr>
              <w:color w:val="001F5F"/>
            </w:rPr>
          </w:rPrChange>
        </w:rPr>
        <w:t>di</w:t>
      </w:r>
      <w:r w:rsidRPr="00E853B3">
        <w:rPr>
          <w:color w:val="002060"/>
          <w:spacing w:val="-9"/>
          <w:rPrChange w:id="25910" w:author="Quattrociocchi Alessandra" w:date="2026-08-03T14:02:00Z">
            <w:rPr>
              <w:color w:val="001F5F"/>
              <w:spacing w:val="-9"/>
            </w:rPr>
          </w:rPrChange>
        </w:rPr>
        <w:t xml:space="preserve"> </w:t>
      </w:r>
      <w:r w:rsidRPr="00E853B3">
        <w:rPr>
          <w:color w:val="002060"/>
          <w:rPrChange w:id="25911" w:author="Quattrociocchi Alessandra" w:date="2026-08-03T14:02:00Z">
            <w:rPr>
              <w:color w:val="001F5F"/>
            </w:rPr>
          </w:rPrChange>
        </w:rPr>
        <w:t>un</w:t>
      </w:r>
      <w:r w:rsidRPr="00E853B3">
        <w:rPr>
          <w:color w:val="002060"/>
          <w:spacing w:val="-15"/>
          <w:rPrChange w:id="25912" w:author="Quattrociocchi Alessandra" w:date="2026-08-03T14:02:00Z">
            <w:rPr>
              <w:color w:val="001F5F"/>
              <w:spacing w:val="-15"/>
            </w:rPr>
          </w:rPrChange>
        </w:rPr>
        <w:t xml:space="preserve"> </w:t>
      </w:r>
      <w:r w:rsidRPr="00E853B3">
        <w:rPr>
          <w:color w:val="002060"/>
          <w:rPrChange w:id="25913" w:author="Quattrociocchi Alessandra" w:date="2026-08-03T14:02:00Z">
            <w:rPr>
              <w:color w:val="001F5F"/>
            </w:rPr>
          </w:rPrChange>
        </w:rPr>
        <w:t>modello</w:t>
      </w:r>
      <w:r w:rsidRPr="00E853B3">
        <w:rPr>
          <w:color w:val="002060"/>
          <w:spacing w:val="-11"/>
          <w:rPrChange w:id="25914" w:author="Quattrociocchi Alessandra" w:date="2026-08-03T14:02:00Z">
            <w:rPr>
              <w:color w:val="001F5F"/>
              <w:spacing w:val="-11"/>
            </w:rPr>
          </w:rPrChange>
        </w:rPr>
        <w:t xml:space="preserve"> </w:t>
      </w:r>
      <w:r w:rsidRPr="00E853B3">
        <w:rPr>
          <w:color w:val="002060"/>
          <w:rPrChange w:id="25915" w:author="Quattrociocchi Alessandra" w:date="2026-08-03T14:02:00Z">
            <w:rPr>
              <w:color w:val="001F5F"/>
            </w:rPr>
          </w:rPrChange>
        </w:rPr>
        <w:t>organizzativo</w:t>
      </w:r>
      <w:r w:rsidRPr="00E853B3">
        <w:rPr>
          <w:color w:val="002060"/>
          <w:spacing w:val="-11"/>
          <w:rPrChange w:id="25916" w:author="Quattrociocchi Alessandra" w:date="2026-08-03T14:02:00Z">
            <w:rPr>
              <w:color w:val="001F5F"/>
              <w:spacing w:val="-11"/>
            </w:rPr>
          </w:rPrChange>
        </w:rPr>
        <w:t xml:space="preserve"> </w:t>
      </w:r>
      <w:r w:rsidRPr="00E853B3">
        <w:rPr>
          <w:color w:val="002060"/>
          <w:rPrChange w:id="25917" w:author="Quattrociocchi Alessandra" w:date="2026-08-03T14:02:00Z">
            <w:rPr>
              <w:color w:val="001F5F"/>
            </w:rPr>
          </w:rPrChange>
        </w:rPr>
        <w:t>e</w:t>
      </w:r>
      <w:r w:rsidRPr="00E853B3">
        <w:rPr>
          <w:color w:val="002060"/>
          <w:spacing w:val="-12"/>
          <w:rPrChange w:id="25918" w:author="Quattrociocchi Alessandra" w:date="2026-08-03T14:02:00Z">
            <w:rPr>
              <w:color w:val="001F5F"/>
              <w:spacing w:val="-12"/>
            </w:rPr>
          </w:rPrChange>
        </w:rPr>
        <w:t xml:space="preserve"> </w:t>
      </w:r>
      <w:r w:rsidRPr="00E853B3">
        <w:rPr>
          <w:color w:val="002060"/>
          <w:rPrChange w:id="25919" w:author="Quattrociocchi Alessandra" w:date="2026-08-03T14:02:00Z">
            <w:rPr>
              <w:color w:val="001F5F"/>
            </w:rPr>
          </w:rPrChange>
        </w:rPr>
        <w:t>ai</w:t>
      </w:r>
      <w:r w:rsidRPr="00E853B3">
        <w:rPr>
          <w:color w:val="002060"/>
          <w:spacing w:val="-12"/>
          <w:rPrChange w:id="25920" w:author="Quattrociocchi Alessandra" w:date="2026-08-03T14:02:00Z">
            <w:rPr>
              <w:color w:val="001F5F"/>
              <w:spacing w:val="-12"/>
            </w:rPr>
          </w:rPrChange>
        </w:rPr>
        <w:t xml:space="preserve"> </w:t>
      </w:r>
      <w:r w:rsidRPr="00E853B3">
        <w:rPr>
          <w:color w:val="002060"/>
          <w:rPrChange w:id="25921" w:author="Quattrociocchi Alessandra" w:date="2026-08-03T14:02:00Z">
            <w:rPr>
              <w:color w:val="001F5F"/>
            </w:rPr>
          </w:rPrChange>
        </w:rPr>
        <w:t>relativi</w:t>
      </w:r>
      <w:r w:rsidRPr="00E853B3">
        <w:rPr>
          <w:color w:val="002060"/>
          <w:spacing w:val="-12"/>
          <w:rPrChange w:id="25922" w:author="Quattrociocchi Alessandra" w:date="2026-08-03T14:02:00Z">
            <w:rPr>
              <w:color w:val="001F5F"/>
              <w:spacing w:val="-12"/>
            </w:rPr>
          </w:rPrChange>
        </w:rPr>
        <w:t xml:space="preserve"> </w:t>
      </w:r>
      <w:r w:rsidRPr="00E853B3">
        <w:rPr>
          <w:color w:val="002060"/>
          <w:rPrChange w:id="25923" w:author="Quattrociocchi Alessandra" w:date="2026-08-03T14:02:00Z">
            <w:rPr>
              <w:color w:val="001F5F"/>
            </w:rPr>
          </w:rPrChange>
        </w:rPr>
        <w:t>controlli.</w:t>
      </w:r>
      <w:r w:rsidRPr="00E853B3">
        <w:rPr>
          <w:color w:val="002060"/>
          <w:spacing w:val="-12"/>
          <w:rPrChange w:id="25924" w:author="Quattrociocchi Alessandra" w:date="2026-08-03T14:02:00Z">
            <w:rPr>
              <w:color w:val="001F5F"/>
              <w:spacing w:val="-12"/>
            </w:rPr>
          </w:rPrChange>
        </w:rPr>
        <w:t xml:space="preserve"> </w:t>
      </w:r>
      <w:r w:rsidRPr="00E853B3">
        <w:rPr>
          <w:color w:val="002060"/>
          <w:rPrChange w:id="25925" w:author="Quattrociocchi Alessandra" w:date="2026-08-03T14:02:00Z">
            <w:rPr>
              <w:color w:val="001F5F"/>
            </w:rPr>
          </w:rPrChange>
        </w:rPr>
        <w:t>È</w:t>
      </w:r>
      <w:r w:rsidRPr="00E853B3">
        <w:rPr>
          <w:color w:val="002060"/>
          <w:spacing w:val="-13"/>
          <w:rPrChange w:id="25926" w:author="Quattrociocchi Alessandra" w:date="2026-08-03T14:02:00Z">
            <w:rPr>
              <w:color w:val="001F5F"/>
              <w:spacing w:val="-13"/>
            </w:rPr>
          </w:rPrChange>
        </w:rPr>
        <w:t xml:space="preserve"> </w:t>
      </w:r>
      <w:r w:rsidRPr="00E853B3">
        <w:rPr>
          <w:color w:val="002060"/>
          <w:rPrChange w:id="25927" w:author="Quattrociocchi Alessandra" w:date="2026-08-03T14:02:00Z">
            <w:rPr>
              <w:color w:val="001F5F"/>
            </w:rPr>
          </w:rPrChange>
        </w:rPr>
        <w:t>anche vero che lo sforzo loro richiesto appare minore.</w:t>
      </w:r>
    </w:p>
    <w:p w14:paraId="40DB713B" w14:textId="77777777" w:rsidR="00BF1088" w:rsidRPr="00E853B3" w:rsidRDefault="008F2748">
      <w:pPr>
        <w:pStyle w:val="Corpotesto"/>
        <w:spacing w:before="120"/>
        <w:ind w:right="842"/>
        <w:rPr>
          <w:color w:val="002060"/>
          <w:rPrChange w:id="25928" w:author="Quattrociocchi Alessandra" w:date="2026-08-03T14:02:00Z">
            <w:rPr/>
          </w:rPrChange>
        </w:rPr>
        <w:pPrChange w:id="25929" w:author="Quattrociocchi Alessandra" w:date="2026-08-03T14:02:00Z">
          <w:pPr>
            <w:pStyle w:val="Corpotesto"/>
            <w:spacing w:before="109" w:line="242" w:lineRule="auto"/>
            <w:ind w:right="842"/>
          </w:pPr>
        </w:pPrChange>
      </w:pPr>
      <w:r w:rsidRPr="00E853B3">
        <w:rPr>
          <w:color w:val="002060"/>
          <w:rPrChange w:id="25930" w:author="Quattrociocchi Alessandra" w:date="2026-08-03T14:02:00Z">
            <w:rPr>
              <w:color w:val="001F5F"/>
            </w:rPr>
          </w:rPrChange>
        </w:rPr>
        <w:t>Per favorire</w:t>
      </w:r>
      <w:r w:rsidRPr="00E853B3">
        <w:rPr>
          <w:color w:val="002060"/>
          <w:spacing w:val="-3"/>
          <w:rPrChange w:id="25931" w:author="Quattrociocchi Alessandra" w:date="2026-08-03T14:02:00Z">
            <w:rPr>
              <w:color w:val="001F5F"/>
              <w:spacing w:val="-3"/>
            </w:rPr>
          </w:rPrChange>
        </w:rPr>
        <w:t xml:space="preserve"> </w:t>
      </w:r>
      <w:r w:rsidRPr="00E853B3">
        <w:rPr>
          <w:color w:val="002060"/>
          <w:rPrChange w:id="25932" w:author="Quattrociocchi Alessandra" w:date="2026-08-03T14:02:00Z">
            <w:rPr>
              <w:color w:val="001F5F"/>
            </w:rPr>
          </w:rPrChange>
        </w:rPr>
        <w:t>l’utilizzo delle metodologie</w:t>
      </w:r>
      <w:r w:rsidRPr="00E853B3">
        <w:rPr>
          <w:color w:val="002060"/>
          <w:spacing w:val="-4"/>
          <w:rPrChange w:id="25933" w:author="Quattrociocchi Alessandra" w:date="2026-08-03T14:02:00Z">
            <w:rPr>
              <w:color w:val="001F5F"/>
              <w:spacing w:val="-4"/>
            </w:rPr>
          </w:rPrChange>
        </w:rPr>
        <w:t xml:space="preserve"> </w:t>
      </w:r>
      <w:r w:rsidRPr="00E853B3">
        <w:rPr>
          <w:color w:val="002060"/>
          <w:rPrChange w:id="25934" w:author="Quattrociocchi Alessandra" w:date="2026-08-03T14:02:00Z">
            <w:rPr>
              <w:color w:val="001F5F"/>
            </w:rPr>
          </w:rPrChange>
        </w:rPr>
        <w:t>prospettate</w:t>
      </w:r>
      <w:r w:rsidRPr="00E853B3">
        <w:rPr>
          <w:color w:val="002060"/>
          <w:spacing w:val="-3"/>
          <w:rPrChange w:id="25935" w:author="Quattrociocchi Alessandra" w:date="2026-08-03T14:02:00Z">
            <w:rPr>
              <w:color w:val="001F5F"/>
              <w:spacing w:val="-3"/>
            </w:rPr>
          </w:rPrChange>
        </w:rPr>
        <w:t xml:space="preserve"> </w:t>
      </w:r>
      <w:r w:rsidRPr="00E853B3">
        <w:rPr>
          <w:color w:val="002060"/>
          <w:rPrChange w:id="25936" w:author="Quattrociocchi Alessandra" w:date="2026-08-03T14:02:00Z">
            <w:rPr>
              <w:color w:val="001F5F"/>
            </w:rPr>
          </w:rPrChange>
        </w:rPr>
        <w:t>nel Capitolo II sulla</w:t>
      </w:r>
      <w:r w:rsidRPr="00E853B3">
        <w:rPr>
          <w:color w:val="002060"/>
          <w:spacing w:val="-3"/>
          <w:rPrChange w:id="25937" w:author="Quattrociocchi Alessandra" w:date="2026-08-03T14:02:00Z">
            <w:rPr>
              <w:color w:val="001F5F"/>
              <w:spacing w:val="-3"/>
            </w:rPr>
          </w:rPrChange>
        </w:rPr>
        <w:t xml:space="preserve"> </w:t>
      </w:r>
      <w:r w:rsidRPr="00E853B3">
        <w:rPr>
          <w:color w:val="002060"/>
          <w:rPrChange w:id="25938" w:author="Quattrociocchi Alessandra" w:date="2026-08-03T14:02:00Z">
            <w:rPr>
              <w:color w:val="001F5F"/>
            </w:rPr>
          </w:rPrChange>
        </w:rPr>
        <w:t>individuazione dei rischi ed elaborazione dei relativi protocolli</w:t>
      </w:r>
      <w:r w:rsidRPr="00E853B3">
        <w:rPr>
          <w:color w:val="002060"/>
          <w:spacing w:val="-6"/>
          <w:rPrChange w:id="25939" w:author="Quattrociocchi Alessandra" w:date="2026-08-03T14:02:00Z">
            <w:rPr>
              <w:color w:val="001F5F"/>
              <w:spacing w:val="-6"/>
            </w:rPr>
          </w:rPrChange>
        </w:rPr>
        <w:t xml:space="preserve"> </w:t>
      </w:r>
      <w:r w:rsidRPr="00E853B3">
        <w:rPr>
          <w:color w:val="002060"/>
          <w:rPrChange w:id="25940" w:author="Quattrociocchi Alessandra" w:date="2026-08-03T14:02:00Z">
            <w:rPr>
              <w:color w:val="001F5F"/>
            </w:rPr>
          </w:rPrChange>
        </w:rPr>
        <w:t>anche da parte degli</w:t>
      </w:r>
      <w:r w:rsidRPr="00E853B3">
        <w:rPr>
          <w:color w:val="002060"/>
          <w:spacing w:val="-1"/>
          <w:rPrChange w:id="25941" w:author="Quattrociocchi Alessandra" w:date="2026-08-03T14:02:00Z">
            <w:rPr>
              <w:color w:val="001F5F"/>
              <w:spacing w:val="-1"/>
            </w:rPr>
          </w:rPrChange>
        </w:rPr>
        <w:t xml:space="preserve"> </w:t>
      </w:r>
      <w:r w:rsidRPr="00E853B3">
        <w:rPr>
          <w:color w:val="002060"/>
          <w:rPrChange w:id="25942" w:author="Quattrociocchi Alessandra" w:date="2026-08-03T14:02:00Z">
            <w:rPr>
              <w:color w:val="001F5F"/>
            </w:rPr>
          </w:rPrChange>
        </w:rPr>
        <w:t>enti di più piccole dimensioni, si è pensato a uno schema sufficientemente flessibile, sul quale l’aspetto dimensionale si limita a influire, ai fini del processo di gestione dei rischi, su:</w:t>
      </w:r>
    </w:p>
    <w:p w14:paraId="3D93ACF7" w14:textId="77777777" w:rsidR="00BF1088" w:rsidRPr="00E853B3" w:rsidRDefault="008F2748">
      <w:pPr>
        <w:pStyle w:val="Paragrafoelenco"/>
        <w:numPr>
          <w:ilvl w:val="0"/>
          <w:numId w:val="1"/>
        </w:numPr>
        <w:tabs>
          <w:tab w:val="left" w:pos="495"/>
          <w:tab w:val="left" w:pos="497"/>
        </w:tabs>
        <w:spacing w:before="120"/>
        <w:ind w:left="497" w:right="847" w:hanging="356"/>
        <w:rPr>
          <w:color w:val="002060"/>
          <w:sz w:val="24"/>
          <w:rPrChange w:id="25943" w:author="Quattrociocchi Alessandra" w:date="2026-08-03T14:02:00Z">
            <w:rPr>
              <w:rFonts w:ascii="Symbol" w:hAnsi="Symbol"/>
              <w:color w:val="001F5F"/>
              <w:sz w:val="18"/>
            </w:rPr>
          </w:rPrChange>
        </w:rPr>
        <w:pPrChange w:id="25944" w:author="Quattrociocchi Alessandra" w:date="2026-08-03T14:02:00Z">
          <w:pPr>
            <w:pStyle w:val="Paragrafoelenco"/>
            <w:numPr>
              <w:numId w:val="86"/>
            </w:numPr>
            <w:tabs>
              <w:tab w:val="left" w:pos="495"/>
              <w:tab w:val="left" w:pos="497"/>
            </w:tabs>
            <w:spacing w:before="110" w:line="242" w:lineRule="auto"/>
            <w:ind w:left="497" w:right="847" w:hanging="356"/>
          </w:pPr>
        </w:pPrChange>
      </w:pPr>
      <w:r w:rsidRPr="00E853B3">
        <w:rPr>
          <w:color w:val="002060"/>
          <w:sz w:val="24"/>
          <w:rPrChange w:id="25945" w:author="Quattrociocchi Alessandra" w:date="2026-08-03T14:02:00Z">
            <w:rPr>
              <w:color w:val="001F5F"/>
              <w:sz w:val="24"/>
            </w:rPr>
          </w:rPrChange>
        </w:rPr>
        <w:t xml:space="preserve">la complessità dell’analisi, in termini di numerosità e articolazione delle funzioni aziendali interessate e di casistiche di illecito aventi potenziale rilevanza per l’ambito di attività (a questo proposito, un valido aiuto può venire dalla consultazione del </w:t>
      </w:r>
      <w:r w:rsidRPr="00E853B3">
        <w:rPr>
          <w:i/>
          <w:color w:val="002060"/>
          <w:sz w:val="24"/>
          <w:rPrChange w:id="25946" w:author="Quattrociocchi Alessandra" w:date="2026-08-03T14:02:00Z">
            <w:rPr>
              <w:i/>
              <w:color w:val="001F5F"/>
              <w:sz w:val="24"/>
            </w:rPr>
          </w:rPrChange>
        </w:rPr>
        <w:t xml:space="preserve">case study </w:t>
      </w:r>
      <w:r w:rsidRPr="00E853B3">
        <w:rPr>
          <w:color w:val="002060"/>
          <w:sz w:val="24"/>
          <w:rPrChange w:id="25947" w:author="Quattrociocchi Alessandra" w:date="2026-08-03T14:02:00Z">
            <w:rPr>
              <w:color w:val="001F5F"/>
              <w:sz w:val="24"/>
            </w:rPr>
          </w:rPrChange>
        </w:rPr>
        <w:t>allegato alle Linee Guida);</w:t>
      </w:r>
    </w:p>
    <w:p w14:paraId="655F52F9" w14:textId="77777777" w:rsidR="00BF1088" w:rsidRPr="00E853B3" w:rsidRDefault="008F2748">
      <w:pPr>
        <w:pStyle w:val="Paragrafoelenco"/>
        <w:numPr>
          <w:ilvl w:val="0"/>
          <w:numId w:val="1"/>
        </w:numPr>
        <w:tabs>
          <w:tab w:val="left" w:pos="495"/>
          <w:tab w:val="left" w:pos="497"/>
        </w:tabs>
        <w:spacing w:before="120"/>
        <w:ind w:left="497" w:right="856" w:hanging="356"/>
        <w:rPr>
          <w:color w:val="002060"/>
          <w:sz w:val="24"/>
          <w:rPrChange w:id="25948" w:author="Quattrociocchi Alessandra" w:date="2026-08-03T14:02:00Z">
            <w:rPr>
              <w:rFonts w:ascii="Symbol" w:hAnsi="Symbol"/>
              <w:color w:val="001F5F"/>
              <w:sz w:val="18"/>
            </w:rPr>
          </w:rPrChange>
        </w:rPr>
        <w:pPrChange w:id="25949" w:author="Quattrociocchi Alessandra" w:date="2026-08-03T14:02:00Z">
          <w:pPr>
            <w:pStyle w:val="Paragrafoelenco"/>
            <w:numPr>
              <w:numId w:val="86"/>
            </w:numPr>
            <w:tabs>
              <w:tab w:val="left" w:pos="495"/>
              <w:tab w:val="left" w:pos="497"/>
            </w:tabs>
            <w:spacing w:before="109" w:line="242" w:lineRule="auto"/>
            <w:ind w:left="497" w:right="856" w:hanging="356"/>
          </w:pPr>
        </w:pPrChange>
      </w:pPr>
      <w:r w:rsidRPr="00E853B3">
        <w:rPr>
          <w:color w:val="002060"/>
          <w:sz w:val="24"/>
          <w:rPrChange w:id="25950" w:author="Quattrociocchi Alessandra" w:date="2026-08-03T14:02:00Z">
            <w:rPr>
              <w:color w:val="001F5F"/>
              <w:sz w:val="24"/>
            </w:rPr>
          </w:rPrChange>
        </w:rPr>
        <w:t>le modalità operative di conduzione dell’attività di gestione dei rischi, che potrà essere</w:t>
      </w:r>
      <w:r w:rsidRPr="00E853B3">
        <w:rPr>
          <w:color w:val="002060"/>
          <w:spacing w:val="-13"/>
          <w:sz w:val="24"/>
          <w:rPrChange w:id="25951" w:author="Quattrociocchi Alessandra" w:date="2026-08-03T14:02:00Z">
            <w:rPr>
              <w:color w:val="001F5F"/>
              <w:spacing w:val="-13"/>
              <w:sz w:val="24"/>
            </w:rPr>
          </w:rPrChange>
        </w:rPr>
        <w:t xml:space="preserve"> </w:t>
      </w:r>
      <w:r w:rsidRPr="00E853B3">
        <w:rPr>
          <w:color w:val="002060"/>
          <w:sz w:val="24"/>
          <w:rPrChange w:id="25952" w:author="Quattrociocchi Alessandra" w:date="2026-08-03T14:02:00Z">
            <w:rPr>
              <w:color w:val="001F5F"/>
              <w:sz w:val="24"/>
            </w:rPr>
          </w:rPrChange>
        </w:rPr>
        <w:t>svolta</w:t>
      </w:r>
      <w:r w:rsidRPr="00E853B3">
        <w:rPr>
          <w:color w:val="002060"/>
          <w:spacing w:val="-12"/>
          <w:sz w:val="24"/>
          <w:rPrChange w:id="25953" w:author="Quattrociocchi Alessandra" w:date="2026-08-03T14:02:00Z">
            <w:rPr>
              <w:color w:val="001F5F"/>
              <w:spacing w:val="-12"/>
              <w:sz w:val="24"/>
            </w:rPr>
          </w:rPrChange>
        </w:rPr>
        <w:t xml:space="preserve"> </w:t>
      </w:r>
      <w:r w:rsidRPr="00E853B3">
        <w:rPr>
          <w:color w:val="002060"/>
          <w:sz w:val="24"/>
          <w:rPrChange w:id="25954" w:author="Quattrociocchi Alessandra" w:date="2026-08-03T14:02:00Z">
            <w:rPr>
              <w:color w:val="001F5F"/>
              <w:sz w:val="24"/>
            </w:rPr>
          </w:rPrChange>
        </w:rPr>
        <w:t>dall’organo</w:t>
      </w:r>
      <w:r w:rsidRPr="00E853B3">
        <w:rPr>
          <w:color w:val="002060"/>
          <w:spacing w:val="-16"/>
          <w:sz w:val="24"/>
          <w:rPrChange w:id="25955" w:author="Quattrociocchi Alessandra" w:date="2026-08-03T14:02:00Z">
            <w:rPr>
              <w:color w:val="001F5F"/>
              <w:spacing w:val="-16"/>
              <w:sz w:val="24"/>
            </w:rPr>
          </w:rPrChange>
        </w:rPr>
        <w:t xml:space="preserve"> </w:t>
      </w:r>
      <w:r w:rsidRPr="00E853B3">
        <w:rPr>
          <w:color w:val="002060"/>
          <w:sz w:val="24"/>
          <w:rPrChange w:id="25956" w:author="Quattrociocchi Alessandra" w:date="2026-08-03T14:02:00Z">
            <w:rPr>
              <w:color w:val="001F5F"/>
              <w:sz w:val="24"/>
            </w:rPr>
          </w:rPrChange>
        </w:rPr>
        <w:t>dirigente,</w:t>
      </w:r>
      <w:r w:rsidRPr="00E853B3">
        <w:rPr>
          <w:color w:val="002060"/>
          <w:spacing w:val="-17"/>
          <w:sz w:val="24"/>
          <w:rPrChange w:id="25957" w:author="Quattrociocchi Alessandra" w:date="2026-08-03T14:02:00Z">
            <w:rPr>
              <w:color w:val="001F5F"/>
              <w:spacing w:val="-17"/>
              <w:sz w:val="24"/>
            </w:rPr>
          </w:rPrChange>
        </w:rPr>
        <w:t xml:space="preserve"> </w:t>
      </w:r>
      <w:r w:rsidRPr="00E853B3">
        <w:rPr>
          <w:color w:val="002060"/>
          <w:sz w:val="24"/>
          <w:rPrChange w:id="25958" w:author="Quattrociocchi Alessandra" w:date="2026-08-03T14:02:00Z">
            <w:rPr>
              <w:color w:val="001F5F"/>
              <w:sz w:val="24"/>
            </w:rPr>
          </w:rPrChange>
        </w:rPr>
        <w:t>non</w:t>
      </w:r>
      <w:r w:rsidRPr="00E853B3">
        <w:rPr>
          <w:color w:val="002060"/>
          <w:spacing w:val="-16"/>
          <w:sz w:val="24"/>
          <w:rPrChange w:id="25959" w:author="Quattrociocchi Alessandra" w:date="2026-08-03T14:02:00Z">
            <w:rPr>
              <w:color w:val="001F5F"/>
              <w:spacing w:val="-16"/>
              <w:sz w:val="24"/>
            </w:rPr>
          </w:rPrChange>
        </w:rPr>
        <w:t xml:space="preserve"> </w:t>
      </w:r>
      <w:r w:rsidRPr="00E853B3">
        <w:rPr>
          <w:color w:val="002060"/>
          <w:sz w:val="24"/>
          <w:rPrChange w:id="25960" w:author="Quattrociocchi Alessandra" w:date="2026-08-03T14:02:00Z">
            <w:rPr>
              <w:color w:val="001F5F"/>
              <w:sz w:val="24"/>
            </w:rPr>
          </w:rPrChange>
        </w:rPr>
        <w:t>con</w:t>
      </w:r>
      <w:r w:rsidRPr="00E853B3">
        <w:rPr>
          <w:color w:val="002060"/>
          <w:spacing w:val="-12"/>
          <w:sz w:val="24"/>
          <w:rPrChange w:id="25961" w:author="Quattrociocchi Alessandra" w:date="2026-08-03T14:02:00Z">
            <w:rPr>
              <w:color w:val="001F5F"/>
              <w:spacing w:val="-12"/>
              <w:sz w:val="24"/>
            </w:rPr>
          </w:rPrChange>
        </w:rPr>
        <w:t xml:space="preserve"> </w:t>
      </w:r>
      <w:r w:rsidRPr="00E853B3">
        <w:rPr>
          <w:color w:val="002060"/>
          <w:sz w:val="24"/>
          <w:rPrChange w:id="25962" w:author="Quattrociocchi Alessandra" w:date="2026-08-03T14:02:00Z">
            <w:rPr>
              <w:color w:val="001F5F"/>
              <w:sz w:val="24"/>
            </w:rPr>
          </w:rPrChange>
        </w:rPr>
        <w:t>il</w:t>
      </w:r>
      <w:r w:rsidRPr="00E853B3">
        <w:rPr>
          <w:color w:val="002060"/>
          <w:spacing w:val="-17"/>
          <w:sz w:val="24"/>
          <w:rPrChange w:id="25963" w:author="Quattrociocchi Alessandra" w:date="2026-08-03T14:02:00Z">
            <w:rPr>
              <w:color w:val="001F5F"/>
              <w:spacing w:val="-17"/>
              <w:sz w:val="24"/>
            </w:rPr>
          </w:rPrChange>
        </w:rPr>
        <w:t xml:space="preserve"> </w:t>
      </w:r>
      <w:r w:rsidRPr="00E853B3">
        <w:rPr>
          <w:color w:val="002060"/>
          <w:sz w:val="24"/>
          <w:rPrChange w:id="25964" w:author="Quattrociocchi Alessandra" w:date="2026-08-03T14:02:00Z">
            <w:rPr>
              <w:color w:val="001F5F"/>
              <w:sz w:val="24"/>
            </w:rPr>
          </w:rPrChange>
        </w:rPr>
        <w:t>supporto</w:t>
      </w:r>
      <w:r w:rsidRPr="00E853B3">
        <w:rPr>
          <w:color w:val="002060"/>
          <w:spacing w:val="-16"/>
          <w:sz w:val="24"/>
          <w:rPrChange w:id="25965" w:author="Quattrociocchi Alessandra" w:date="2026-08-03T14:02:00Z">
            <w:rPr>
              <w:color w:val="001F5F"/>
              <w:spacing w:val="-16"/>
              <w:sz w:val="24"/>
            </w:rPr>
          </w:rPrChange>
        </w:rPr>
        <w:t xml:space="preserve"> </w:t>
      </w:r>
      <w:r w:rsidRPr="00E853B3">
        <w:rPr>
          <w:color w:val="002060"/>
          <w:sz w:val="24"/>
          <w:rPrChange w:id="25966" w:author="Quattrociocchi Alessandra" w:date="2026-08-03T14:02:00Z">
            <w:rPr>
              <w:color w:val="001F5F"/>
              <w:sz w:val="24"/>
            </w:rPr>
          </w:rPrChange>
        </w:rPr>
        <w:t>di</w:t>
      </w:r>
      <w:r w:rsidRPr="00E853B3">
        <w:rPr>
          <w:color w:val="002060"/>
          <w:spacing w:val="-13"/>
          <w:sz w:val="24"/>
          <w:rPrChange w:id="25967" w:author="Quattrociocchi Alessandra" w:date="2026-08-03T14:02:00Z">
            <w:rPr>
              <w:color w:val="001F5F"/>
              <w:spacing w:val="-13"/>
              <w:sz w:val="24"/>
            </w:rPr>
          </w:rPrChange>
        </w:rPr>
        <w:t xml:space="preserve"> </w:t>
      </w:r>
      <w:r w:rsidRPr="00E853B3">
        <w:rPr>
          <w:color w:val="002060"/>
          <w:sz w:val="24"/>
          <w:rPrChange w:id="25968" w:author="Quattrociocchi Alessandra" w:date="2026-08-03T14:02:00Z">
            <w:rPr>
              <w:color w:val="001F5F"/>
              <w:sz w:val="24"/>
            </w:rPr>
          </w:rPrChange>
        </w:rPr>
        <w:t>funzioni</w:t>
      </w:r>
      <w:r w:rsidRPr="00E853B3">
        <w:rPr>
          <w:color w:val="002060"/>
          <w:spacing w:val="-13"/>
          <w:sz w:val="24"/>
          <w:rPrChange w:id="25969" w:author="Quattrociocchi Alessandra" w:date="2026-08-03T14:02:00Z">
            <w:rPr>
              <w:color w:val="001F5F"/>
              <w:spacing w:val="-13"/>
              <w:sz w:val="24"/>
            </w:rPr>
          </w:rPrChange>
        </w:rPr>
        <w:t xml:space="preserve"> </w:t>
      </w:r>
      <w:r w:rsidRPr="00E853B3">
        <w:rPr>
          <w:color w:val="002060"/>
          <w:sz w:val="24"/>
          <w:rPrChange w:id="25970" w:author="Quattrociocchi Alessandra" w:date="2026-08-03T14:02:00Z">
            <w:rPr>
              <w:color w:val="001F5F"/>
              <w:sz w:val="24"/>
            </w:rPr>
          </w:rPrChange>
        </w:rPr>
        <w:t>interne</w:t>
      </w:r>
      <w:r w:rsidRPr="00E853B3">
        <w:rPr>
          <w:color w:val="002060"/>
          <w:spacing w:val="-16"/>
          <w:sz w:val="24"/>
          <w:rPrChange w:id="25971" w:author="Quattrociocchi Alessandra" w:date="2026-08-03T14:02:00Z">
            <w:rPr>
              <w:color w:val="001F5F"/>
              <w:spacing w:val="-16"/>
              <w:sz w:val="24"/>
            </w:rPr>
          </w:rPrChange>
        </w:rPr>
        <w:t xml:space="preserve"> </w:t>
      </w:r>
      <w:r w:rsidRPr="00E853B3">
        <w:rPr>
          <w:color w:val="002060"/>
          <w:sz w:val="24"/>
          <w:rPrChange w:id="25972" w:author="Quattrociocchi Alessandra" w:date="2026-08-03T14:02:00Z">
            <w:rPr>
              <w:color w:val="001F5F"/>
              <w:sz w:val="24"/>
            </w:rPr>
          </w:rPrChange>
        </w:rPr>
        <w:t>aziendali, bensì eventualmente con apporti professionali esterni;</w:t>
      </w:r>
    </w:p>
    <w:p w14:paraId="14FF1318" w14:textId="77777777" w:rsidR="00BF1088" w:rsidRPr="00E853B3" w:rsidRDefault="008F2748">
      <w:pPr>
        <w:pStyle w:val="Paragrafoelenco"/>
        <w:numPr>
          <w:ilvl w:val="0"/>
          <w:numId w:val="1"/>
        </w:numPr>
        <w:tabs>
          <w:tab w:val="left" w:pos="495"/>
          <w:tab w:val="left" w:pos="497"/>
        </w:tabs>
        <w:spacing w:before="120"/>
        <w:ind w:left="497" w:right="844" w:hanging="356"/>
        <w:rPr>
          <w:color w:val="002060"/>
          <w:sz w:val="24"/>
          <w:rPrChange w:id="25973" w:author="Quattrociocchi Alessandra" w:date="2026-08-03T14:02:00Z">
            <w:rPr>
              <w:rFonts w:ascii="Symbol" w:hAnsi="Symbol"/>
              <w:color w:val="001F5F"/>
              <w:sz w:val="18"/>
            </w:rPr>
          </w:rPrChange>
        </w:rPr>
        <w:pPrChange w:id="25974" w:author="Quattrociocchi Alessandra" w:date="2026-08-03T14:02:00Z">
          <w:pPr>
            <w:pStyle w:val="Paragrafoelenco"/>
            <w:numPr>
              <w:numId w:val="86"/>
            </w:numPr>
            <w:tabs>
              <w:tab w:val="left" w:pos="495"/>
              <w:tab w:val="left" w:pos="497"/>
            </w:tabs>
            <w:spacing w:before="114" w:line="242" w:lineRule="auto"/>
            <w:ind w:left="497" w:right="844" w:hanging="356"/>
          </w:pPr>
        </w:pPrChange>
      </w:pPr>
      <w:r w:rsidRPr="00E853B3">
        <w:rPr>
          <w:color w:val="002060"/>
          <w:sz w:val="24"/>
          <w:rPrChange w:id="25975" w:author="Quattrociocchi Alessandra" w:date="2026-08-03T14:02:00Z">
            <w:rPr>
              <w:color w:val="001F5F"/>
              <w:sz w:val="24"/>
            </w:rPr>
          </w:rPrChange>
        </w:rPr>
        <w:t>l’articolazione dei controlli preventivi. Riprendendo quanto già esposto al Capitolo II, questi enti potranno utilizzare soltanto alcuni dei protocolli indicati ed, eventualmente, anche in forme semplificate.</w:t>
      </w:r>
    </w:p>
    <w:p w14:paraId="188C4422" w14:textId="77777777" w:rsidR="00BF1088" w:rsidRPr="00E853B3" w:rsidRDefault="008F2748">
      <w:pPr>
        <w:pStyle w:val="Corpotesto"/>
        <w:spacing w:before="120"/>
        <w:ind w:right="844"/>
        <w:rPr>
          <w:color w:val="002060"/>
          <w:rPrChange w:id="25976" w:author="Quattrociocchi Alessandra" w:date="2026-08-03T14:02:00Z">
            <w:rPr/>
          </w:rPrChange>
        </w:rPr>
        <w:pPrChange w:id="25977" w:author="Quattrociocchi Alessandra" w:date="2026-08-03T14:02:00Z">
          <w:pPr>
            <w:pStyle w:val="Corpotesto"/>
            <w:spacing w:before="110" w:line="242" w:lineRule="auto"/>
            <w:ind w:right="844"/>
          </w:pPr>
        </w:pPrChange>
      </w:pPr>
      <w:r w:rsidRPr="00E853B3">
        <w:rPr>
          <w:color w:val="002060"/>
          <w:rPrChange w:id="25978" w:author="Quattrociocchi Alessandra" w:date="2026-08-03T14:02:00Z">
            <w:rPr>
              <w:color w:val="001F5F"/>
            </w:rPr>
          </w:rPrChange>
        </w:rPr>
        <w:t>Sul</w:t>
      </w:r>
      <w:r w:rsidRPr="00E853B3">
        <w:rPr>
          <w:color w:val="002060"/>
          <w:spacing w:val="-11"/>
          <w:rPrChange w:id="25979" w:author="Quattrociocchi Alessandra" w:date="2026-08-03T14:02:00Z">
            <w:rPr>
              <w:color w:val="001F5F"/>
              <w:spacing w:val="-11"/>
            </w:rPr>
          </w:rPrChange>
        </w:rPr>
        <w:t xml:space="preserve"> </w:t>
      </w:r>
      <w:r w:rsidRPr="00E853B3">
        <w:rPr>
          <w:color w:val="002060"/>
          <w:rPrChange w:id="25980" w:author="Quattrociocchi Alessandra" w:date="2026-08-03T14:02:00Z">
            <w:rPr>
              <w:color w:val="001F5F"/>
            </w:rPr>
          </w:rPrChange>
        </w:rPr>
        <w:t>versante</w:t>
      </w:r>
      <w:r w:rsidRPr="00E853B3">
        <w:rPr>
          <w:color w:val="002060"/>
          <w:spacing w:val="-9"/>
          <w:rPrChange w:id="25981" w:author="Quattrociocchi Alessandra" w:date="2026-08-03T14:02:00Z">
            <w:rPr>
              <w:color w:val="001F5F"/>
              <w:spacing w:val="-9"/>
            </w:rPr>
          </w:rPrChange>
        </w:rPr>
        <w:t xml:space="preserve"> </w:t>
      </w:r>
      <w:r w:rsidRPr="00E853B3">
        <w:rPr>
          <w:color w:val="002060"/>
          <w:rPrChange w:id="25982" w:author="Quattrociocchi Alessandra" w:date="2026-08-03T14:02:00Z">
            <w:rPr>
              <w:color w:val="001F5F"/>
            </w:rPr>
          </w:rPrChange>
        </w:rPr>
        <w:t>della</w:t>
      </w:r>
      <w:r w:rsidRPr="00E853B3">
        <w:rPr>
          <w:color w:val="002060"/>
          <w:spacing w:val="-10"/>
          <w:rPrChange w:id="25983" w:author="Quattrociocchi Alessandra" w:date="2026-08-03T14:02:00Z">
            <w:rPr>
              <w:color w:val="001F5F"/>
              <w:spacing w:val="-10"/>
            </w:rPr>
          </w:rPrChange>
        </w:rPr>
        <w:t xml:space="preserve"> </w:t>
      </w:r>
      <w:r w:rsidRPr="00E853B3">
        <w:rPr>
          <w:color w:val="002060"/>
          <w:rPrChange w:id="25984" w:author="Quattrociocchi Alessandra" w:date="2026-08-03T14:02:00Z">
            <w:rPr>
              <w:color w:val="001F5F"/>
            </w:rPr>
          </w:rPrChange>
        </w:rPr>
        <w:t>prevenzione</w:t>
      </w:r>
      <w:r w:rsidRPr="00E853B3">
        <w:rPr>
          <w:color w:val="002060"/>
          <w:spacing w:val="-10"/>
          <w:rPrChange w:id="25985" w:author="Quattrociocchi Alessandra" w:date="2026-08-03T14:02:00Z">
            <w:rPr>
              <w:color w:val="001F5F"/>
              <w:spacing w:val="-10"/>
            </w:rPr>
          </w:rPrChange>
        </w:rPr>
        <w:t xml:space="preserve"> </w:t>
      </w:r>
      <w:r w:rsidRPr="00E853B3">
        <w:rPr>
          <w:color w:val="002060"/>
          <w:rPrChange w:id="25986" w:author="Quattrociocchi Alessandra" w:date="2026-08-03T14:02:00Z">
            <w:rPr>
              <w:color w:val="001F5F"/>
            </w:rPr>
          </w:rPrChange>
        </w:rPr>
        <w:t>dei</w:t>
      </w:r>
      <w:r w:rsidRPr="00E853B3">
        <w:rPr>
          <w:color w:val="002060"/>
          <w:spacing w:val="-11"/>
          <w:rPrChange w:id="25987" w:author="Quattrociocchi Alessandra" w:date="2026-08-03T14:02:00Z">
            <w:rPr>
              <w:color w:val="001F5F"/>
              <w:spacing w:val="-11"/>
            </w:rPr>
          </w:rPrChange>
        </w:rPr>
        <w:t xml:space="preserve"> </w:t>
      </w:r>
      <w:r w:rsidRPr="00E853B3">
        <w:rPr>
          <w:color w:val="002060"/>
          <w:rPrChange w:id="25988" w:author="Quattrociocchi Alessandra" w:date="2026-08-03T14:02:00Z">
            <w:rPr>
              <w:color w:val="001F5F"/>
            </w:rPr>
          </w:rPrChange>
        </w:rPr>
        <w:t>reati</w:t>
      </w:r>
      <w:r w:rsidRPr="00E853B3">
        <w:rPr>
          <w:color w:val="002060"/>
          <w:spacing w:val="-11"/>
          <w:rPrChange w:id="25989" w:author="Quattrociocchi Alessandra" w:date="2026-08-03T14:02:00Z">
            <w:rPr>
              <w:color w:val="001F5F"/>
              <w:spacing w:val="-11"/>
            </w:rPr>
          </w:rPrChange>
        </w:rPr>
        <w:t xml:space="preserve"> </w:t>
      </w:r>
      <w:r w:rsidRPr="00E853B3">
        <w:rPr>
          <w:color w:val="002060"/>
          <w:rPrChange w:id="25990" w:author="Quattrociocchi Alessandra" w:date="2026-08-03T14:02:00Z">
            <w:rPr>
              <w:color w:val="001F5F"/>
            </w:rPr>
          </w:rPrChange>
        </w:rPr>
        <w:t>di</w:t>
      </w:r>
      <w:r w:rsidRPr="00E853B3">
        <w:rPr>
          <w:color w:val="002060"/>
          <w:spacing w:val="-11"/>
          <w:rPrChange w:id="25991" w:author="Quattrociocchi Alessandra" w:date="2026-08-03T14:02:00Z">
            <w:rPr>
              <w:color w:val="001F5F"/>
              <w:spacing w:val="-11"/>
            </w:rPr>
          </w:rPrChange>
        </w:rPr>
        <w:t xml:space="preserve"> </w:t>
      </w:r>
      <w:r w:rsidRPr="00E853B3">
        <w:rPr>
          <w:color w:val="002060"/>
          <w:rPrChange w:id="25992" w:author="Quattrociocchi Alessandra" w:date="2026-08-03T14:02:00Z">
            <w:rPr>
              <w:color w:val="001F5F"/>
            </w:rPr>
          </w:rPrChange>
        </w:rPr>
        <w:t>omicidio</w:t>
      </w:r>
      <w:r w:rsidRPr="00E853B3">
        <w:rPr>
          <w:color w:val="002060"/>
          <w:spacing w:val="-10"/>
          <w:rPrChange w:id="25993" w:author="Quattrociocchi Alessandra" w:date="2026-08-03T14:02:00Z">
            <w:rPr>
              <w:color w:val="001F5F"/>
              <w:spacing w:val="-10"/>
            </w:rPr>
          </w:rPrChange>
        </w:rPr>
        <w:t xml:space="preserve"> </w:t>
      </w:r>
      <w:r w:rsidRPr="00E853B3">
        <w:rPr>
          <w:color w:val="002060"/>
          <w:rPrChange w:id="25994" w:author="Quattrociocchi Alessandra" w:date="2026-08-03T14:02:00Z">
            <w:rPr>
              <w:color w:val="001F5F"/>
            </w:rPr>
          </w:rPrChange>
        </w:rPr>
        <w:t>colposi</w:t>
      </w:r>
      <w:r w:rsidRPr="00E853B3">
        <w:rPr>
          <w:color w:val="002060"/>
          <w:spacing w:val="-7"/>
          <w:rPrChange w:id="25995" w:author="Quattrociocchi Alessandra" w:date="2026-08-03T14:02:00Z">
            <w:rPr>
              <w:color w:val="001F5F"/>
              <w:spacing w:val="-7"/>
            </w:rPr>
          </w:rPrChange>
        </w:rPr>
        <w:t xml:space="preserve"> </w:t>
      </w:r>
      <w:r w:rsidRPr="00E853B3">
        <w:rPr>
          <w:color w:val="002060"/>
          <w:rPrChange w:id="25996" w:author="Quattrociocchi Alessandra" w:date="2026-08-03T14:02:00Z">
            <w:rPr>
              <w:color w:val="001F5F"/>
            </w:rPr>
          </w:rPrChange>
        </w:rPr>
        <w:t>e</w:t>
      </w:r>
      <w:r w:rsidRPr="00E853B3">
        <w:rPr>
          <w:color w:val="002060"/>
          <w:spacing w:val="-10"/>
          <w:rPrChange w:id="25997" w:author="Quattrociocchi Alessandra" w:date="2026-08-03T14:02:00Z">
            <w:rPr>
              <w:color w:val="001F5F"/>
              <w:spacing w:val="-10"/>
            </w:rPr>
          </w:rPrChange>
        </w:rPr>
        <w:t xml:space="preserve"> </w:t>
      </w:r>
      <w:r w:rsidRPr="00E853B3">
        <w:rPr>
          <w:color w:val="002060"/>
          <w:rPrChange w:id="25998" w:author="Quattrociocchi Alessandra" w:date="2026-08-03T14:02:00Z">
            <w:rPr>
              <w:color w:val="001F5F"/>
            </w:rPr>
          </w:rPrChange>
        </w:rPr>
        <w:t>lesioni</w:t>
      </w:r>
      <w:r w:rsidRPr="00E853B3">
        <w:rPr>
          <w:color w:val="002060"/>
          <w:spacing w:val="-11"/>
          <w:rPrChange w:id="25999" w:author="Quattrociocchi Alessandra" w:date="2026-08-03T14:02:00Z">
            <w:rPr>
              <w:color w:val="001F5F"/>
              <w:spacing w:val="-11"/>
            </w:rPr>
          </w:rPrChange>
        </w:rPr>
        <w:t xml:space="preserve"> </w:t>
      </w:r>
      <w:r w:rsidRPr="00E853B3">
        <w:rPr>
          <w:color w:val="002060"/>
          <w:rPrChange w:id="26000" w:author="Quattrociocchi Alessandra" w:date="2026-08-03T14:02:00Z">
            <w:rPr>
              <w:color w:val="001F5F"/>
            </w:rPr>
          </w:rPrChange>
        </w:rPr>
        <w:t>personali</w:t>
      </w:r>
      <w:r w:rsidRPr="00E853B3">
        <w:rPr>
          <w:color w:val="002060"/>
          <w:spacing w:val="-12"/>
          <w:rPrChange w:id="26001" w:author="Quattrociocchi Alessandra" w:date="2026-08-03T14:02:00Z">
            <w:rPr>
              <w:color w:val="001F5F"/>
              <w:spacing w:val="-12"/>
            </w:rPr>
          </w:rPrChange>
        </w:rPr>
        <w:t xml:space="preserve"> </w:t>
      </w:r>
      <w:r w:rsidRPr="00E853B3">
        <w:rPr>
          <w:color w:val="002060"/>
          <w:rPrChange w:id="26002" w:author="Quattrociocchi Alessandra" w:date="2026-08-03T14:02:00Z">
            <w:rPr>
              <w:color w:val="001F5F"/>
            </w:rPr>
          </w:rPrChange>
        </w:rPr>
        <w:t>colpose, commessi con violazione delle norme di tutela della salute e sicurezza sul lavoro, occorre tener presente che nelle aziende industriali fino a 200 dipendenti – a esclusione delle attività ad alto rischio previste dal decreto 81 del 2008 l’organizzazione del Servizio di Prevenzione e Protezione può essere esterna alla stessa azienda ovvero all’unità produttiva interessata.</w:t>
      </w:r>
    </w:p>
    <w:p w14:paraId="581E799B" w14:textId="77777777" w:rsidR="00BF1088" w:rsidRPr="00E853B3" w:rsidRDefault="008F2748">
      <w:pPr>
        <w:pStyle w:val="Corpotesto"/>
        <w:spacing w:before="120"/>
        <w:ind w:right="851"/>
        <w:rPr>
          <w:color w:val="002060"/>
          <w:rPrChange w:id="26003" w:author="Quattrociocchi Alessandra" w:date="2026-08-03T14:02:00Z">
            <w:rPr/>
          </w:rPrChange>
        </w:rPr>
        <w:pPrChange w:id="26004" w:author="Quattrociocchi Alessandra" w:date="2026-08-03T14:02:00Z">
          <w:pPr>
            <w:pStyle w:val="Corpotesto"/>
            <w:spacing w:before="104" w:line="242" w:lineRule="auto"/>
            <w:ind w:right="851"/>
          </w:pPr>
        </w:pPrChange>
      </w:pPr>
      <w:r w:rsidRPr="00E853B3">
        <w:rPr>
          <w:color w:val="002060"/>
          <w:rPrChange w:id="26005" w:author="Quattrociocchi Alessandra" w:date="2026-08-03T14:02:00Z">
            <w:rPr>
              <w:color w:val="001F5F"/>
            </w:rPr>
          </w:rPrChange>
        </w:rPr>
        <w:t>Inoltre, sempre con esclusione delle menzionate attività ad alto rischio, nelle aziende industriali</w:t>
      </w:r>
      <w:r w:rsidRPr="00E853B3">
        <w:rPr>
          <w:color w:val="002060"/>
          <w:spacing w:val="-7"/>
          <w:rPrChange w:id="26006" w:author="Quattrociocchi Alessandra" w:date="2026-08-03T14:02:00Z">
            <w:rPr>
              <w:color w:val="001F5F"/>
              <w:spacing w:val="-7"/>
            </w:rPr>
          </w:rPrChange>
        </w:rPr>
        <w:t xml:space="preserve"> </w:t>
      </w:r>
      <w:r w:rsidRPr="00E853B3">
        <w:rPr>
          <w:color w:val="002060"/>
          <w:rPrChange w:id="26007" w:author="Quattrociocchi Alessandra" w:date="2026-08-03T14:02:00Z">
            <w:rPr>
              <w:color w:val="001F5F"/>
            </w:rPr>
          </w:rPrChange>
        </w:rPr>
        <w:t>fino</w:t>
      </w:r>
      <w:r w:rsidRPr="00E853B3">
        <w:rPr>
          <w:color w:val="002060"/>
          <w:spacing w:val="-6"/>
          <w:rPrChange w:id="26008" w:author="Quattrociocchi Alessandra" w:date="2026-08-03T14:02:00Z">
            <w:rPr>
              <w:color w:val="001F5F"/>
              <w:spacing w:val="-6"/>
            </w:rPr>
          </w:rPrChange>
        </w:rPr>
        <w:t xml:space="preserve"> </w:t>
      </w:r>
      <w:r w:rsidRPr="00E853B3">
        <w:rPr>
          <w:color w:val="002060"/>
          <w:rPrChange w:id="26009" w:author="Quattrociocchi Alessandra" w:date="2026-08-03T14:02:00Z">
            <w:rPr>
              <w:color w:val="001F5F"/>
            </w:rPr>
          </w:rPrChange>
        </w:rPr>
        <w:t>a</w:t>
      </w:r>
      <w:r w:rsidRPr="00E853B3">
        <w:rPr>
          <w:color w:val="002060"/>
          <w:spacing w:val="-6"/>
          <w:rPrChange w:id="26010" w:author="Quattrociocchi Alessandra" w:date="2026-08-03T14:02:00Z">
            <w:rPr>
              <w:color w:val="001F5F"/>
              <w:spacing w:val="-6"/>
            </w:rPr>
          </w:rPrChange>
        </w:rPr>
        <w:t xml:space="preserve"> </w:t>
      </w:r>
      <w:r w:rsidRPr="00E853B3">
        <w:rPr>
          <w:color w:val="002060"/>
          <w:rPrChange w:id="26011" w:author="Quattrociocchi Alessandra" w:date="2026-08-03T14:02:00Z">
            <w:rPr>
              <w:color w:val="001F5F"/>
            </w:rPr>
          </w:rPrChange>
        </w:rPr>
        <w:t>30</w:t>
      </w:r>
      <w:r w:rsidRPr="00E853B3">
        <w:rPr>
          <w:color w:val="002060"/>
          <w:spacing w:val="-6"/>
          <w:rPrChange w:id="26012" w:author="Quattrociocchi Alessandra" w:date="2026-08-03T14:02:00Z">
            <w:rPr>
              <w:color w:val="001F5F"/>
              <w:spacing w:val="-6"/>
            </w:rPr>
          </w:rPrChange>
        </w:rPr>
        <w:t xml:space="preserve"> </w:t>
      </w:r>
      <w:r w:rsidRPr="00E853B3">
        <w:rPr>
          <w:color w:val="002060"/>
          <w:rPrChange w:id="26013" w:author="Quattrociocchi Alessandra" w:date="2026-08-03T14:02:00Z">
            <w:rPr>
              <w:color w:val="001F5F"/>
            </w:rPr>
          </w:rPrChange>
        </w:rPr>
        <w:t>dipendenti</w:t>
      </w:r>
      <w:r w:rsidRPr="00E853B3">
        <w:rPr>
          <w:color w:val="002060"/>
          <w:spacing w:val="-7"/>
          <w:rPrChange w:id="26014" w:author="Quattrociocchi Alessandra" w:date="2026-08-03T14:02:00Z">
            <w:rPr>
              <w:color w:val="001F5F"/>
              <w:spacing w:val="-7"/>
            </w:rPr>
          </w:rPrChange>
        </w:rPr>
        <w:t xml:space="preserve"> </w:t>
      </w:r>
      <w:r w:rsidRPr="00E853B3">
        <w:rPr>
          <w:color w:val="002060"/>
          <w:rPrChange w:id="26015" w:author="Quattrociocchi Alessandra" w:date="2026-08-03T14:02:00Z">
            <w:rPr>
              <w:color w:val="001F5F"/>
            </w:rPr>
          </w:rPrChange>
        </w:rPr>
        <w:t>i</w:t>
      </w:r>
      <w:r w:rsidRPr="00E853B3">
        <w:rPr>
          <w:color w:val="002060"/>
          <w:spacing w:val="-7"/>
          <w:rPrChange w:id="26016" w:author="Quattrociocchi Alessandra" w:date="2026-08-03T14:02:00Z">
            <w:rPr>
              <w:color w:val="001F5F"/>
              <w:spacing w:val="-7"/>
            </w:rPr>
          </w:rPrChange>
        </w:rPr>
        <w:t xml:space="preserve"> </w:t>
      </w:r>
      <w:r w:rsidRPr="00E853B3">
        <w:rPr>
          <w:color w:val="002060"/>
          <w:rPrChange w:id="26017" w:author="Quattrociocchi Alessandra" w:date="2026-08-03T14:02:00Z">
            <w:rPr>
              <w:color w:val="001F5F"/>
            </w:rPr>
          </w:rPrChange>
        </w:rPr>
        <w:t>compiti</w:t>
      </w:r>
      <w:r w:rsidRPr="00E853B3">
        <w:rPr>
          <w:color w:val="002060"/>
          <w:spacing w:val="-7"/>
          <w:rPrChange w:id="26018" w:author="Quattrociocchi Alessandra" w:date="2026-08-03T14:02:00Z">
            <w:rPr>
              <w:color w:val="001F5F"/>
              <w:spacing w:val="-7"/>
            </w:rPr>
          </w:rPrChange>
        </w:rPr>
        <w:t xml:space="preserve"> </w:t>
      </w:r>
      <w:r w:rsidRPr="00E853B3">
        <w:rPr>
          <w:color w:val="002060"/>
          <w:rPrChange w:id="26019" w:author="Quattrociocchi Alessandra" w:date="2026-08-03T14:02:00Z">
            <w:rPr>
              <w:color w:val="001F5F"/>
            </w:rPr>
          </w:rPrChange>
        </w:rPr>
        <w:t>di</w:t>
      </w:r>
      <w:r w:rsidRPr="00E853B3">
        <w:rPr>
          <w:color w:val="002060"/>
          <w:spacing w:val="-7"/>
          <w:rPrChange w:id="26020" w:author="Quattrociocchi Alessandra" w:date="2026-08-03T14:02:00Z">
            <w:rPr>
              <w:color w:val="001F5F"/>
              <w:spacing w:val="-7"/>
            </w:rPr>
          </w:rPrChange>
        </w:rPr>
        <w:t xml:space="preserve"> </w:t>
      </w:r>
      <w:r w:rsidRPr="00E853B3">
        <w:rPr>
          <w:color w:val="002060"/>
          <w:rPrChange w:id="26021" w:author="Quattrociocchi Alessandra" w:date="2026-08-03T14:02:00Z">
            <w:rPr>
              <w:color w:val="001F5F"/>
            </w:rPr>
          </w:rPrChange>
        </w:rPr>
        <w:t>responsabile</w:t>
      </w:r>
      <w:r w:rsidRPr="00E853B3">
        <w:rPr>
          <w:color w:val="002060"/>
          <w:spacing w:val="-6"/>
          <w:rPrChange w:id="26022" w:author="Quattrociocchi Alessandra" w:date="2026-08-03T14:02:00Z">
            <w:rPr>
              <w:color w:val="001F5F"/>
              <w:spacing w:val="-6"/>
            </w:rPr>
          </w:rPrChange>
        </w:rPr>
        <w:t xml:space="preserve"> </w:t>
      </w:r>
      <w:r w:rsidRPr="00E853B3">
        <w:rPr>
          <w:color w:val="002060"/>
          <w:rPrChange w:id="26023" w:author="Quattrociocchi Alessandra" w:date="2026-08-03T14:02:00Z">
            <w:rPr>
              <w:color w:val="001F5F"/>
            </w:rPr>
          </w:rPrChange>
        </w:rPr>
        <w:t>del</w:t>
      </w:r>
      <w:r w:rsidRPr="00E853B3">
        <w:rPr>
          <w:color w:val="002060"/>
          <w:spacing w:val="-7"/>
          <w:rPrChange w:id="26024" w:author="Quattrociocchi Alessandra" w:date="2026-08-03T14:02:00Z">
            <w:rPr>
              <w:color w:val="001F5F"/>
              <w:spacing w:val="-7"/>
            </w:rPr>
          </w:rPrChange>
        </w:rPr>
        <w:t xml:space="preserve"> </w:t>
      </w:r>
      <w:r w:rsidRPr="00E853B3">
        <w:rPr>
          <w:color w:val="002060"/>
          <w:rPrChange w:id="26025" w:author="Quattrociocchi Alessandra" w:date="2026-08-03T14:02:00Z">
            <w:rPr>
              <w:color w:val="001F5F"/>
            </w:rPr>
          </w:rPrChange>
        </w:rPr>
        <w:t>SPP</w:t>
      </w:r>
      <w:r w:rsidRPr="00E853B3">
        <w:rPr>
          <w:color w:val="002060"/>
          <w:spacing w:val="-8"/>
          <w:rPrChange w:id="26026" w:author="Quattrociocchi Alessandra" w:date="2026-08-03T14:02:00Z">
            <w:rPr>
              <w:color w:val="001F5F"/>
              <w:spacing w:val="-8"/>
            </w:rPr>
          </w:rPrChange>
        </w:rPr>
        <w:t xml:space="preserve"> </w:t>
      </w:r>
      <w:r w:rsidRPr="00E853B3">
        <w:rPr>
          <w:color w:val="002060"/>
          <w:rPrChange w:id="26027" w:author="Quattrociocchi Alessandra" w:date="2026-08-03T14:02:00Z">
            <w:rPr>
              <w:color w:val="001F5F"/>
            </w:rPr>
          </w:rPrChange>
        </w:rPr>
        <w:t>possono</w:t>
      </w:r>
      <w:r w:rsidRPr="00E853B3">
        <w:rPr>
          <w:color w:val="002060"/>
          <w:spacing w:val="-6"/>
          <w:rPrChange w:id="26028" w:author="Quattrociocchi Alessandra" w:date="2026-08-03T14:02:00Z">
            <w:rPr>
              <w:color w:val="001F5F"/>
              <w:spacing w:val="-6"/>
            </w:rPr>
          </w:rPrChange>
        </w:rPr>
        <w:t xml:space="preserve"> </w:t>
      </w:r>
      <w:r w:rsidRPr="00E853B3">
        <w:rPr>
          <w:color w:val="002060"/>
          <w:rPrChange w:id="26029" w:author="Quattrociocchi Alessandra" w:date="2026-08-03T14:02:00Z">
            <w:rPr>
              <w:color w:val="001F5F"/>
            </w:rPr>
          </w:rPrChange>
        </w:rPr>
        <w:t>essere</w:t>
      </w:r>
      <w:r w:rsidRPr="00E853B3">
        <w:rPr>
          <w:color w:val="002060"/>
          <w:spacing w:val="-6"/>
          <w:rPrChange w:id="26030" w:author="Quattrociocchi Alessandra" w:date="2026-08-03T14:02:00Z">
            <w:rPr>
              <w:color w:val="001F5F"/>
              <w:spacing w:val="-6"/>
            </w:rPr>
          </w:rPrChange>
        </w:rPr>
        <w:t xml:space="preserve"> </w:t>
      </w:r>
      <w:r w:rsidRPr="00E853B3">
        <w:rPr>
          <w:color w:val="002060"/>
          <w:rPrChange w:id="26031" w:author="Quattrociocchi Alessandra" w:date="2026-08-03T14:02:00Z">
            <w:rPr>
              <w:color w:val="001F5F"/>
            </w:rPr>
          </w:rPrChange>
        </w:rPr>
        <w:t>svolti direttamente dal datore di lavoro, definito agli effetti degli obblighi di prevenzione e protezione dall’articolo 2 del decreto 81 del 2008.</w:t>
      </w:r>
    </w:p>
    <w:p w14:paraId="242C246C" w14:textId="77777777" w:rsidR="00BF1088" w:rsidRPr="00E853B3" w:rsidRDefault="008F2748">
      <w:pPr>
        <w:pStyle w:val="Corpotesto"/>
        <w:spacing w:before="120"/>
        <w:ind w:right="848"/>
        <w:rPr>
          <w:color w:val="002060"/>
          <w:rPrChange w:id="26032" w:author="Quattrociocchi Alessandra" w:date="2026-08-03T14:02:00Z">
            <w:rPr/>
          </w:rPrChange>
        </w:rPr>
        <w:pPrChange w:id="26033" w:author="Quattrociocchi Alessandra" w:date="2026-08-03T14:02:00Z">
          <w:pPr>
            <w:pStyle w:val="Corpotesto"/>
            <w:spacing w:before="110" w:line="242" w:lineRule="auto"/>
            <w:ind w:right="848"/>
          </w:pPr>
        </w:pPrChange>
      </w:pPr>
      <w:r w:rsidRPr="00E853B3">
        <w:rPr>
          <w:color w:val="002060"/>
          <w:rPrChange w:id="26034" w:author="Quattrociocchi Alessandra" w:date="2026-08-03T14:02:00Z">
            <w:rPr>
              <w:color w:val="001F5F"/>
            </w:rPr>
          </w:rPrChange>
        </w:rPr>
        <w:t>Riguardo</w:t>
      </w:r>
      <w:r w:rsidRPr="00E853B3">
        <w:rPr>
          <w:color w:val="002060"/>
          <w:spacing w:val="-17"/>
          <w:rPrChange w:id="26035" w:author="Quattrociocchi Alessandra" w:date="2026-08-03T14:02:00Z">
            <w:rPr>
              <w:color w:val="001F5F"/>
              <w:spacing w:val="-17"/>
            </w:rPr>
          </w:rPrChange>
        </w:rPr>
        <w:t xml:space="preserve"> </w:t>
      </w:r>
      <w:r w:rsidRPr="00E853B3">
        <w:rPr>
          <w:color w:val="002060"/>
          <w:rPrChange w:id="26036" w:author="Quattrociocchi Alessandra" w:date="2026-08-03T14:02:00Z">
            <w:rPr>
              <w:color w:val="001F5F"/>
            </w:rPr>
          </w:rPrChange>
        </w:rPr>
        <w:t>poi</w:t>
      </w:r>
      <w:r w:rsidRPr="00E853B3">
        <w:rPr>
          <w:color w:val="002060"/>
          <w:spacing w:val="-17"/>
          <w:rPrChange w:id="26037" w:author="Quattrociocchi Alessandra" w:date="2026-08-03T14:02:00Z">
            <w:rPr>
              <w:color w:val="001F5F"/>
              <w:spacing w:val="-17"/>
            </w:rPr>
          </w:rPrChange>
        </w:rPr>
        <w:t xml:space="preserve"> </w:t>
      </w:r>
      <w:r w:rsidRPr="00E853B3">
        <w:rPr>
          <w:color w:val="002060"/>
          <w:rPrChange w:id="26038" w:author="Quattrociocchi Alessandra" w:date="2026-08-03T14:02:00Z">
            <w:rPr>
              <w:color w:val="001F5F"/>
            </w:rPr>
          </w:rPrChange>
        </w:rPr>
        <w:t>alle</w:t>
      </w:r>
      <w:r w:rsidRPr="00E853B3">
        <w:rPr>
          <w:color w:val="002060"/>
          <w:spacing w:val="-16"/>
          <w:rPrChange w:id="26039" w:author="Quattrociocchi Alessandra" w:date="2026-08-03T14:02:00Z">
            <w:rPr>
              <w:color w:val="001F5F"/>
              <w:spacing w:val="-16"/>
            </w:rPr>
          </w:rPrChange>
        </w:rPr>
        <w:t xml:space="preserve"> </w:t>
      </w:r>
      <w:r w:rsidRPr="00E853B3">
        <w:rPr>
          <w:color w:val="002060"/>
          <w:rPrChange w:id="26040" w:author="Quattrociocchi Alessandra" w:date="2026-08-03T14:02:00Z">
            <w:rPr>
              <w:color w:val="001F5F"/>
            </w:rPr>
          </w:rPrChange>
        </w:rPr>
        <w:t>figure</w:t>
      </w:r>
      <w:r w:rsidRPr="00E853B3">
        <w:rPr>
          <w:color w:val="002060"/>
          <w:spacing w:val="-17"/>
          <w:rPrChange w:id="26041" w:author="Quattrociocchi Alessandra" w:date="2026-08-03T14:02:00Z">
            <w:rPr>
              <w:color w:val="001F5F"/>
              <w:spacing w:val="-17"/>
            </w:rPr>
          </w:rPrChange>
        </w:rPr>
        <w:t xml:space="preserve"> </w:t>
      </w:r>
      <w:r w:rsidRPr="00E853B3">
        <w:rPr>
          <w:color w:val="002060"/>
          <w:rPrChange w:id="26042" w:author="Quattrociocchi Alessandra" w:date="2026-08-03T14:02:00Z">
            <w:rPr>
              <w:color w:val="001F5F"/>
            </w:rPr>
          </w:rPrChange>
        </w:rPr>
        <w:t>da</w:t>
      </w:r>
      <w:r w:rsidRPr="00E853B3">
        <w:rPr>
          <w:color w:val="002060"/>
          <w:spacing w:val="-17"/>
          <w:rPrChange w:id="26043" w:author="Quattrociocchi Alessandra" w:date="2026-08-03T14:02:00Z">
            <w:rPr>
              <w:color w:val="001F5F"/>
              <w:spacing w:val="-17"/>
            </w:rPr>
          </w:rPrChange>
        </w:rPr>
        <w:t xml:space="preserve"> </w:t>
      </w:r>
      <w:r w:rsidRPr="00E853B3">
        <w:rPr>
          <w:color w:val="002060"/>
          <w:rPrChange w:id="26044" w:author="Quattrociocchi Alessandra" w:date="2026-08-03T14:02:00Z">
            <w:rPr>
              <w:color w:val="001F5F"/>
            </w:rPr>
          </w:rPrChange>
        </w:rPr>
        <w:t>adibire</w:t>
      </w:r>
      <w:r w:rsidRPr="00E853B3">
        <w:rPr>
          <w:color w:val="002060"/>
          <w:spacing w:val="-17"/>
          <w:rPrChange w:id="26045" w:author="Quattrociocchi Alessandra" w:date="2026-08-03T14:02:00Z">
            <w:rPr>
              <w:color w:val="001F5F"/>
              <w:spacing w:val="-17"/>
            </w:rPr>
          </w:rPrChange>
        </w:rPr>
        <w:t xml:space="preserve"> </w:t>
      </w:r>
      <w:r w:rsidRPr="00E853B3">
        <w:rPr>
          <w:color w:val="002060"/>
          <w:rPrChange w:id="26046" w:author="Quattrociocchi Alessandra" w:date="2026-08-03T14:02:00Z">
            <w:rPr>
              <w:color w:val="001F5F"/>
            </w:rPr>
          </w:rPrChange>
        </w:rPr>
        <w:t>alla</w:t>
      </w:r>
      <w:r w:rsidRPr="00E853B3">
        <w:rPr>
          <w:color w:val="002060"/>
          <w:spacing w:val="-16"/>
          <w:rPrChange w:id="26047" w:author="Quattrociocchi Alessandra" w:date="2026-08-03T14:02:00Z">
            <w:rPr>
              <w:color w:val="001F5F"/>
              <w:spacing w:val="-16"/>
            </w:rPr>
          </w:rPrChange>
        </w:rPr>
        <w:t xml:space="preserve"> </w:t>
      </w:r>
      <w:r w:rsidRPr="00E853B3">
        <w:rPr>
          <w:color w:val="002060"/>
          <w:rPrChange w:id="26048" w:author="Quattrociocchi Alessandra" w:date="2026-08-03T14:02:00Z">
            <w:rPr>
              <w:color w:val="001F5F"/>
            </w:rPr>
          </w:rPrChange>
        </w:rPr>
        <w:t>gestione</w:t>
      </w:r>
      <w:r w:rsidRPr="00E853B3">
        <w:rPr>
          <w:color w:val="002060"/>
          <w:spacing w:val="-17"/>
          <w:rPrChange w:id="26049" w:author="Quattrociocchi Alessandra" w:date="2026-08-03T14:02:00Z">
            <w:rPr>
              <w:color w:val="001F5F"/>
              <w:spacing w:val="-17"/>
            </w:rPr>
          </w:rPrChange>
        </w:rPr>
        <w:t xml:space="preserve"> </w:t>
      </w:r>
      <w:r w:rsidRPr="00E853B3">
        <w:rPr>
          <w:color w:val="002060"/>
          <w:rPrChange w:id="26050" w:author="Quattrociocchi Alessandra" w:date="2026-08-03T14:02:00Z">
            <w:rPr>
              <w:color w:val="001F5F"/>
            </w:rPr>
          </w:rPrChange>
        </w:rPr>
        <w:t>delle</w:t>
      </w:r>
      <w:r w:rsidRPr="00E853B3">
        <w:rPr>
          <w:color w:val="002060"/>
          <w:spacing w:val="-17"/>
          <w:rPrChange w:id="26051" w:author="Quattrociocchi Alessandra" w:date="2026-08-03T14:02:00Z">
            <w:rPr>
              <w:color w:val="001F5F"/>
              <w:spacing w:val="-17"/>
            </w:rPr>
          </w:rPrChange>
        </w:rPr>
        <w:t xml:space="preserve"> </w:t>
      </w:r>
      <w:r w:rsidRPr="00E853B3">
        <w:rPr>
          <w:color w:val="002060"/>
          <w:rPrChange w:id="26052" w:author="Quattrociocchi Alessandra" w:date="2026-08-03T14:02:00Z">
            <w:rPr>
              <w:color w:val="001F5F"/>
            </w:rPr>
          </w:rPrChange>
        </w:rPr>
        <w:t>emergenze</w:t>
      </w:r>
      <w:r w:rsidRPr="00E853B3">
        <w:rPr>
          <w:color w:val="002060"/>
          <w:spacing w:val="-16"/>
          <w:rPrChange w:id="26053" w:author="Quattrociocchi Alessandra" w:date="2026-08-03T14:02:00Z">
            <w:rPr>
              <w:color w:val="001F5F"/>
              <w:spacing w:val="-16"/>
            </w:rPr>
          </w:rPrChange>
        </w:rPr>
        <w:t xml:space="preserve"> </w:t>
      </w:r>
      <w:r w:rsidRPr="00E853B3">
        <w:rPr>
          <w:color w:val="002060"/>
          <w:rPrChange w:id="26054" w:author="Quattrociocchi Alessandra" w:date="2026-08-03T14:02:00Z">
            <w:rPr>
              <w:color w:val="001F5F"/>
            </w:rPr>
          </w:rPrChange>
        </w:rPr>
        <w:t>e</w:t>
      </w:r>
      <w:r w:rsidRPr="00E853B3">
        <w:rPr>
          <w:color w:val="002060"/>
          <w:spacing w:val="-17"/>
          <w:rPrChange w:id="26055" w:author="Quattrociocchi Alessandra" w:date="2026-08-03T14:02:00Z">
            <w:rPr>
              <w:color w:val="001F5F"/>
              <w:spacing w:val="-17"/>
            </w:rPr>
          </w:rPrChange>
        </w:rPr>
        <w:t xml:space="preserve"> </w:t>
      </w:r>
      <w:r w:rsidRPr="00E853B3">
        <w:rPr>
          <w:color w:val="002060"/>
          <w:rPrChange w:id="26056" w:author="Quattrociocchi Alessandra" w:date="2026-08-03T14:02:00Z">
            <w:rPr>
              <w:color w:val="001F5F"/>
            </w:rPr>
          </w:rPrChange>
        </w:rPr>
        <w:t>del</w:t>
      </w:r>
      <w:r w:rsidRPr="00E853B3">
        <w:rPr>
          <w:color w:val="002060"/>
          <w:spacing w:val="-17"/>
          <w:rPrChange w:id="26057" w:author="Quattrociocchi Alessandra" w:date="2026-08-03T14:02:00Z">
            <w:rPr>
              <w:color w:val="001F5F"/>
              <w:spacing w:val="-17"/>
            </w:rPr>
          </w:rPrChange>
        </w:rPr>
        <w:t xml:space="preserve"> </w:t>
      </w:r>
      <w:r w:rsidRPr="00E853B3">
        <w:rPr>
          <w:color w:val="002060"/>
          <w:rPrChange w:id="26058" w:author="Quattrociocchi Alessandra" w:date="2026-08-03T14:02:00Z">
            <w:rPr>
              <w:color w:val="001F5F"/>
            </w:rPr>
          </w:rPrChange>
        </w:rPr>
        <w:t>pronto</w:t>
      </w:r>
      <w:r w:rsidRPr="00E853B3">
        <w:rPr>
          <w:color w:val="002060"/>
          <w:spacing w:val="-16"/>
          <w:rPrChange w:id="26059" w:author="Quattrociocchi Alessandra" w:date="2026-08-03T14:02:00Z">
            <w:rPr>
              <w:color w:val="001F5F"/>
              <w:spacing w:val="-16"/>
            </w:rPr>
          </w:rPrChange>
        </w:rPr>
        <w:t xml:space="preserve"> </w:t>
      </w:r>
      <w:r w:rsidRPr="00E853B3">
        <w:rPr>
          <w:color w:val="002060"/>
          <w:rPrChange w:id="26060" w:author="Quattrociocchi Alessandra" w:date="2026-08-03T14:02:00Z">
            <w:rPr>
              <w:color w:val="001F5F"/>
            </w:rPr>
          </w:rPrChange>
        </w:rPr>
        <w:t>soccorso, nelle piccole imprese l’attribuzione delle relative funzioni può essere concentrata in capo a un unico soggetto.</w:t>
      </w:r>
    </w:p>
    <w:p w14:paraId="4F9BDCD0" w14:textId="77777777" w:rsidR="007521C5" w:rsidRPr="00E853B3" w:rsidRDefault="008F2748">
      <w:pPr>
        <w:pStyle w:val="Corpotesto"/>
        <w:spacing w:before="120"/>
        <w:ind w:right="857"/>
        <w:rPr>
          <w:color w:val="002060"/>
          <w:rPrChange w:id="26061" w:author="Quattrociocchi Alessandra" w:date="2026-08-03T14:02:00Z">
            <w:rPr/>
          </w:rPrChange>
        </w:rPr>
        <w:pPrChange w:id="26062" w:author="Quattrociocchi Alessandra" w:date="2026-08-03T14:02:00Z">
          <w:pPr>
            <w:pStyle w:val="Corpotesto"/>
            <w:spacing w:before="114" w:line="242" w:lineRule="auto"/>
            <w:ind w:right="857"/>
          </w:pPr>
        </w:pPrChange>
      </w:pPr>
      <w:r w:rsidRPr="00E853B3">
        <w:rPr>
          <w:color w:val="002060"/>
          <w:rPrChange w:id="26063" w:author="Quattrociocchi Alessandra" w:date="2026-08-03T14:02:00Z">
            <w:rPr>
              <w:color w:val="001F5F"/>
            </w:rPr>
          </w:rPrChange>
        </w:rPr>
        <w:t>Infine, per le PMI sono state definite procedure semplificate (“standardizzate”) per gli adempimenti documentali relativi, in particolare, alla valutazione di rischi.</w:t>
      </w:r>
      <w:bookmarkStart w:id="26064" w:name="_bookmark36"/>
      <w:bookmarkEnd w:id="26064"/>
    </w:p>
    <w:p w14:paraId="1176A039" w14:textId="77777777" w:rsidR="008A0C26" w:rsidRDefault="008A0C26">
      <w:pPr>
        <w:pStyle w:val="Corpotesto"/>
        <w:spacing w:line="242" w:lineRule="auto"/>
        <w:rPr>
          <w:del w:id="26065" w:author="Quattrociocchi Alessandra" w:date="2026-08-03T14:02:00Z"/>
        </w:rPr>
        <w:sectPr w:rsidR="008A0C26">
          <w:pgSz w:w="11910" w:h="16840"/>
          <w:pgMar w:top="1600" w:right="566" w:bottom="1140" w:left="1275" w:header="1136" w:footer="719" w:gutter="0"/>
          <w:cols w:space="720"/>
        </w:sectPr>
      </w:pPr>
    </w:p>
    <w:p w14:paraId="45F8DE60" w14:textId="77777777" w:rsidR="00EF579E" w:rsidRPr="00E853B3" w:rsidRDefault="00EF579E" w:rsidP="00E853B3">
      <w:pPr>
        <w:pStyle w:val="Corpotesto"/>
        <w:spacing w:before="120"/>
        <w:ind w:right="857"/>
        <w:rPr>
          <w:ins w:id="26066" w:author="Quattrociocchi Alessandra" w:date="2026-08-03T14:02:00Z"/>
          <w:color w:val="002060"/>
        </w:rPr>
      </w:pPr>
    </w:p>
    <w:p w14:paraId="75032325" w14:textId="298E3534" w:rsidR="00BF1088" w:rsidRPr="00E853B3" w:rsidRDefault="008F2748">
      <w:pPr>
        <w:pStyle w:val="Titolo2"/>
        <w:numPr>
          <w:ilvl w:val="1"/>
          <w:numId w:val="74"/>
        </w:numPr>
        <w:tabs>
          <w:tab w:val="left" w:pos="859"/>
        </w:tabs>
        <w:spacing w:before="120"/>
        <w:ind w:left="859" w:hanging="358"/>
        <w:rPr>
          <w:color w:val="002060"/>
          <w:rPrChange w:id="26067" w:author="Quattrociocchi Alessandra" w:date="2026-08-03T14:02:00Z">
            <w:rPr/>
          </w:rPrChange>
        </w:rPr>
        <w:pPrChange w:id="26068" w:author="Quattrociocchi Alessandra" w:date="2026-08-03T14:02:00Z">
          <w:pPr>
            <w:pStyle w:val="Titolo2"/>
            <w:numPr>
              <w:ilvl w:val="1"/>
              <w:numId w:val="159"/>
            </w:numPr>
            <w:tabs>
              <w:tab w:val="left" w:pos="859"/>
            </w:tabs>
            <w:spacing w:before="90"/>
            <w:ind w:left="859" w:hanging="358"/>
          </w:pPr>
        </w:pPrChange>
      </w:pPr>
      <w:r w:rsidRPr="00E853B3">
        <w:rPr>
          <w:color w:val="002060"/>
          <w:rPrChange w:id="26069" w:author="Quattrociocchi Alessandra" w:date="2026-08-03T14:02:00Z">
            <w:rPr>
              <w:color w:val="001F5F"/>
            </w:rPr>
          </w:rPrChange>
        </w:rPr>
        <w:t>Codice</w:t>
      </w:r>
      <w:r w:rsidRPr="00E853B3">
        <w:rPr>
          <w:color w:val="002060"/>
          <w:spacing w:val="-8"/>
          <w:rPrChange w:id="26070" w:author="Quattrociocchi Alessandra" w:date="2026-08-03T14:02:00Z">
            <w:rPr>
              <w:color w:val="001F5F"/>
              <w:spacing w:val="-8"/>
            </w:rPr>
          </w:rPrChange>
        </w:rPr>
        <w:t xml:space="preserve"> </w:t>
      </w:r>
      <w:r w:rsidRPr="00E853B3">
        <w:rPr>
          <w:color w:val="002060"/>
          <w:rPrChange w:id="26071" w:author="Quattrociocchi Alessandra" w:date="2026-08-03T14:02:00Z">
            <w:rPr>
              <w:color w:val="001F5F"/>
            </w:rPr>
          </w:rPrChange>
        </w:rPr>
        <w:t>etico</w:t>
      </w:r>
      <w:r w:rsidRPr="00E853B3">
        <w:rPr>
          <w:color w:val="002060"/>
          <w:spacing w:val="-3"/>
          <w:rPrChange w:id="26072" w:author="Quattrociocchi Alessandra" w:date="2026-08-03T14:02:00Z">
            <w:rPr>
              <w:color w:val="001F5F"/>
              <w:spacing w:val="-3"/>
            </w:rPr>
          </w:rPrChange>
        </w:rPr>
        <w:t xml:space="preserve"> </w:t>
      </w:r>
      <w:r w:rsidRPr="00E853B3">
        <w:rPr>
          <w:color w:val="002060"/>
          <w:rPrChange w:id="26073" w:author="Quattrociocchi Alessandra" w:date="2026-08-03T14:02:00Z">
            <w:rPr>
              <w:color w:val="001F5F"/>
            </w:rPr>
          </w:rPrChange>
        </w:rPr>
        <w:t>(o</w:t>
      </w:r>
      <w:r w:rsidRPr="00E853B3">
        <w:rPr>
          <w:color w:val="002060"/>
          <w:spacing w:val="-2"/>
          <w:rPrChange w:id="26074" w:author="Quattrociocchi Alessandra" w:date="2026-08-03T14:02:00Z">
            <w:rPr>
              <w:color w:val="001F5F"/>
              <w:spacing w:val="-2"/>
            </w:rPr>
          </w:rPrChange>
        </w:rPr>
        <w:t xml:space="preserve"> </w:t>
      </w:r>
      <w:r w:rsidRPr="00E853B3">
        <w:rPr>
          <w:color w:val="002060"/>
          <w:rPrChange w:id="26075" w:author="Quattrociocchi Alessandra" w:date="2026-08-03T14:02:00Z">
            <w:rPr>
              <w:color w:val="001F5F"/>
            </w:rPr>
          </w:rPrChange>
        </w:rPr>
        <w:t>di</w:t>
      </w:r>
      <w:r w:rsidRPr="00E853B3">
        <w:rPr>
          <w:color w:val="002060"/>
          <w:spacing w:val="-8"/>
          <w:rPrChange w:id="26076" w:author="Quattrociocchi Alessandra" w:date="2026-08-03T14:02:00Z">
            <w:rPr>
              <w:color w:val="001F5F"/>
              <w:spacing w:val="-8"/>
            </w:rPr>
          </w:rPrChange>
        </w:rPr>
        <w:t xml:space="preserve"> </w:t>
      </w:r>
      <w:r w:rsidRPr="00E853B3">
        <w:rPr>
          <w:color w:val="002060"/>
          <w:rPrChange w:id="26077" w:author="Quattrociocchi Alessandra" w:date="2026-08-03T14:02:00Z">
            <w:rPr>
              <w:color w:val="001F5F"/>
            </w:rPr>
          </w:rPrChange>
        </w:rPr>
        <w:t>comportamento)</w:t>
      </w:r>
      <w:r w:rsidRPr="00E853B3">
        <w:rPr>
          <w:color w:val="002060"/>
          <w:spacing w:val="-3"/>
          <w:rPrChange w:id="26078" w:author="Quattrociocchi Alessandra" w:date="2026-08-03T14:02:00Z">
            <w:rPr>
              <w:color w:val="001F5F"/>
              <w:spacing w:val="-3"/>
            </w:rPr>
          </w:rPrChange>
        </w:rPr>
        <w:t xml:space="preserve"> </w:t>
      </w:r>
      <w:r w:rsidRPr="00E853B3">
        <w:rPr>
          <w:color w:val="002060"/>
          <w:rPrChange w:id="26079" w:author="Quattrociocchi Alessandra" w:date="2026-08-03T14:02:00Z">
            <w:rPr>
              <w:color w:val="001F5F"/>
            </w:rPr>
          </w:rPrChange>
        </w:rPr>
        <w:t>e</w:t>
      </w:r>
      <w:r w:rsidRPr="00E853B3">
        <w:rPr>
          <w:color w:val="002060"/>
          <w:spacing w:val="-8"/>
          <w:rPrChange w:id="26080" w:author="Quattrociocchi Alessandra" w:date="2026-08-03T14:02:00Z">
            <w:rPr>
              <w:color w:val="001F5F"/>
              <w:spacing w:val="-8"/>
            </w:rPr>
          </w:rPrChange>
        </w:rPr>
        <w:t xml:space="preserve"> </w:t>
      </w:r>
      <w:r w:rsidRPr="00E853B3">
        <w:rPr>
          <w:color w:val="002060"/>
          <w:rPrChange w:id="26081" w:author="Quattrociocchi Alessandra" w:date="2026-08-03T14:02:00Z">
            <w:rPr>
              <w:color w:val="001F5F"/>
            </w:rPr>
          </w:rPrChange>
        </w:rPr>
        <w:t>sistema</w:t>
      </w:r>
      <w:r w:rsidRPr="00E853B3">
        <w:rPr>
          <w:color w:val="002060"/>
          <w:spacing w:val="-4"/>
          <w:rPrChange w:id="26082" w:author="Quattrociocchi Alessandra" w:date="2026-08-03T14:02:00Z">
            <w:rPr>
              <w:color w:val="001F5F"/>
              <w:spacing w:val="-4"/>
            </w:rPr>
          </w:rPrChange>
        </w:rPr>
        <w:t xml:space="preserve"> </w:t>
      </w:r>
      <w:r w:rsidRPr="00E853B3">
        <w:rPr>
          <w:color w:val="002060"/>
          <w:spacing w:val="-2"/>
          <w:rPrChange w:id="26083" w:author="Quattrociocchi Alessandra" w:date="2026-08-03T14:02:00Z">
            <w:rPr>
              <w:color w:val="001F5F"/>
              <w:spacing w:val="-2"/>
            </w:rPr>
          </w:rPrChange>
        </w:rPr>
        <w:t>disciplinare</w:t>
      </w:r>
    </w:p>
    <w:p w14:paraId="14684B0A" w14:textId="77777777" w:rsidR="00BF1088" w:rsidRPr="00E853B3" w:rsidRDefault="008F2748">
      <w:pPr>
        <w:pStyle w:val="Corpotesto"/>
        <w:spacing w:before="120"/>
        <w:ind w:right="843"/>
        <w:rPr>
          <w:color w:val="002060"/>
          <w:rPrChange w:id="26084" w:author="Quattrociocchi Alessandra" w:date="2026-08-03T14:02:00Z">
            <w:rPr/>
          </w:rPrChange>
        </w:rPr>
        <w:pPrChange w:id="26085" w:author="Quattrociocchi Alessandra" w:date="2026-08-03T14:02:00Z">
          <w:pPr>
            <w:pStyle w:val="Corpotesto"/>
            <w:spacing w:before="117" w:line="242" w:lineRule="auto"/>
            <w:ind w:right="843"/>
          </w:pPr>
        </w:pPrChange>
      </w:pPr>
      <w:r w:rsidRPr="00E853B3">
        <w:rPr>
          <w:color w:val="002060"/>
          <w:rPrChange w:id="26086" w:author="Quattrociocchi Alessandra" w:date="2026-08-03T14:02:00Z">
            <w:rPr>
              <w:color w:val="001F5F"/>
            </w:rPr>
          </w:rPrChange>
        </w:rPr>
        <w:t xml:space="preserve">La predisposizione e l’adozione di un Codice contenente i princìpi etici rilevanti </w:t>
      </w:r>
      <w:r w:rsidRPr="00E853B3">
        <w:rPr>
          <w:i/>
          <w:color w:val="002060"/>
          <w:rPrChange w:id="26087" w:author="Quattrociocchi Alessandra" w:date="2026-08-03T14:02:00Z">
            <w:rPr>
              <w:i/>
              <w:color w:val="001F5F"/>
            </w:rPr>
          </w:rPrChange>
        </w:rPr>
        <w:t xml:space="preserve">ex </w:t>
      </w:r>
      <w:r w:rsidRPr="00E853B3">
        <w:rPr>
          <w:color w:val="002060"/>
          <w:rPrChange w:id="26088" w:author="Quattrociocchi Alessandra" w:date="2026-08-03T14:02:00Z">
            <w:rPr>
              <w:color w:val="001F5F"/>
            </w:rPr>
          </w:rPrChange>
        </w:rPr>
        <w:t>decreto 231 cui l’ente dovrà uniformarsi non desta particolari preoccupazioni e difficoltà di adattamento alle imprese di piccole dimensioni.</w:t>
      </w:r>
    </w:p>
    <w:p w14:paraId="00137735" w14:textId="77777777" w:rsidR="00BF1088" w:rsidRPr="00E853B3" w:rsidRDefault="008F2748">
      <w:pPr>
        <w:pStyle w:val="Corpotesto"/>
        <w:spacing w:before="120"/>
        <w:ind w:right="845"/>
        <w:rPr>
          <w:color w:val="002060"/>
          <w:rPrChange w:id="26089" w:author="Quattrociocchi Alessandra" w:date="2026-08-03T14:02:00Z">
            <w:rPr/>
          </w:rPrChange>
        </w:rPr>
        <w:pPrChange w:id="26090" w:author="Quattrociocchi Alessandra" w:date="2026-08-03T14:02:00Z">
          <w:pPr>
            <w:pStyle w:val="Corpotesto"/>
            <w:spacing w:before="110"/>
            <w:ind w:right="845"/>
          </w:pPr>
        </w:pPrChange>
      </w:pPr>
      <w:r w:rsidRPr="00E853B3">
        <w:rPr>
          <w:color w:val="002060"/>
          <w:rPrChange w:id="26091" w:author="Quattrociocchi Alessandra" w:date="2026-08-03T14:02:00Z">
            <w:rPr>
              <w:color w:val="001F5F"/>
            </w:rPr>
          </w:rPrChange>
        </w:rPr>
        <w:t>Il Capitolo III, infatti, elenca quelli che sono i contenuti minimi del Codice etico, consistenti essenzialmente nel rispetto delle norme vigenti, nel monitoraggio di ogni operazione effettuata e nella espressione di una serie di princìpi cui dovrà essere improntata l’attività dell’ente nello svolgimento dei rapporti commerciali con i soggetti rilevanti.</w:t>
      </w:r>
      <w:r w:rsidRPr="00E853B3">
        <w:rPr>
          <w:color w:val="002060"/>
          <w:spacing w:val="-1"/>
          <w:rPrChange w:id="26092" w:author="Quattrociocchi Alessandra" w:date="2026-08-03T14:02:00Z">
            <w:rPr>
              <w:color w:val="001F5F"/>
              <w:spacing w:val="-1"/>
            </w:rPr>
          </w:rPrChange>
        </w:rPr>
        <w:t xml:space="preserve"> </w:t>
      </w:r>
      <w:r w:rsidRPr="00E853B3">
        <w:rPr>
          <w:color w:val="002060"/>
          <w:rPrChange w:id="26093" w:author="Quattrociocchi Alessandra" w:date="2026-08-03T14:02:00Z">
            <w:rPr>
              <w:color w:val="001F5F"/>
            </w:rPr>
          </w:rPrChange>
        </w:rPr>
        <w:t>Tali</w:t>
      </w:r>
      <w:r w:rsidRPr="00E853B3">
        <w:rPr>
          <w:color w:val="002060"/>
          <w:spacing w:val="-2"/>
          <w:rPrChange w:id="26094" w:author="Quattrociocchi Alessandra" w:date="2026-08-03T14:02:00Z">
            <w:rPr>
              <w:color w:val="001F5F"/>
              <w:spacing w:val="-2"/>
            </w:rPr>
          </w:rPrChange>
        </w:rPr>
        <w:t xml:space="preserve"> </w:t>
      </w:r>
      <w:r w:rsidRPr="00E853B3">
        <w:rPr>
          <w:color w:val="002060"/>
          <w:rPrChange w:id="26095" w:author="Quattrociocchi Alessandra" w:date="2026-08-03T14:02:00Z">
            <w:rPr>
              <w:color w:val="001F5F"/>
            </w:rPr>
          </w:rPrChange>
        </w:rPr>
        <w:t>contenuti,</w:t>
      </w:r>
      <w:r w:rsidRPr="00E853B3">
        <w:rPr>
          <w:color w:val="002060"/>
          <w:spacing w:val="-1"/>
          <w:rPrChange w:id="26096" w:author="Quattrociocchi Alessandra" w:date="2026-08-03T14:02:00Z">
            <w:rPr>
              <w:color w:val="001F5F"/>
              <w:spacing w:val="-1"/>
            </w:rPr>
          </w:rPrChange>
        </w:rPr>
        <w:t xml:space="preserve"> </w:t>
      </w:r>
      <w:r w:rsidRPr="00E853B3">
        <w:rPr>
          <w:color w:val="002060"/>
          <w:rPrChange w:id="26097" w:author="Quattrociocchi Alessandra" w:date="2026-08-03T14:02:00Z">
            <w:rPr>
              <w:color w:val="001F5F"/>
            </w:rPr>
          </w:rPrChange>
        </w:rPr>
        <w:t>imprescindibili</w:t>
      </w:r>
      <w:r w:rsidRPr="00E853B3">
        <w:rPr>
          <w:color w:val="002060"/>
          <w:spacing w:val="-2"/>
          <w:rPrChange w:id="26098" w:author="Quattrociocchi Alessandra" w:date="2026-08-03T14:02:00Z">
            <w:rPr>
              <w:color w:val="001F5F"/>
              <w:spacing w:val="-2"/>
            </w:rPr>
          </w:rPrChange>
        </w:rPr>
        <w:t xml:space="preserve"> </w:t>
      </w:r>
      <w:r w:rsidRPr="00E853B3">
        <w:rPr>
          <w:color w:val="002060"/>
          <w:rPrChange w:id="26099" w:author="Quattrociocchi Alessandra" w:date="2026-08-03T14:02:00Z">
            <w:rPr>
              <w:color w:val="001F5F"/>
            </w:rPr>
          </w:rPrChange>
        </w:rPr>
        <w:t>per la</w:t>
      </w:r>
      <w:r w:rsidRPr="00E853B3">
        <w:rPr>
          <w:color w:val="002060"/>
          <w:spacing w:val="-1"/>
          <w:rPrChange w:id="26100" w:author="Quattrociocchi Alessandra" w:date="2026-08-03T14:02:00Z">
            <w:rPr>
              <w:color w:val="001F5F"/>
              <w:spacing w:val="-1"/>
            </w:rPr>
          </w:rPrChange>
        </w:rPr>
        <w:t xml:space="preserve"> </w:t>
      </w:r>
      <w:r w:rsidRPr="00E853B3">
        <w:rPr>
          <w:color w:val="002060"/>
          <w:rPrChange w:id="26101" w:author="Quattrociocchi Alessandra" w:date="2026-08-03T14:02:00Z">
            <w:rPr>
              <w:color w:val="001F5F"/>
            </w:rPr>
          </w:rPrChange>
        </w:rPr>
        <w:t>effettività e</w:t>
      </w:r>
      <w:r w:rsidRPr="00E853B3">
        <w:rPr>
          <w:color w:val="002060"/>
          <w:spacing w:val="-1"/>
          <w:rPrChange w:id="26102" w:author="Quattrociocchi Alessandra" w:date="2026-08-03T14:02:00Z">
            <w:rPr>
              <w:color w:val="001F5F"/>
              <w:spacing w:val="-1"/>
            </w:rPr>
          </w:rPrChange>
        </w:rPr>
        <w:t xml:space="preserve"> </w:t>
      </w:r>
      <w:r w:rsidRPr="00E853B3">
        <w:rPr>
          <w:color w:val="002060"/>
          <w:rPrChange w:id="26103" w:author="Quattrociocchi Alessandra" w:date="2026-08-03T14:02:00Z">
            <w:rPr>
              <w:color w:val="001F5F"/>
            </w:rPr>
          </w:rPrChange>
        </w:rPr>
        <w:t>credibilità di</w:t>
      </w:r>
      <w:r w:rsidRPr="00E853B3">
        <w:rPr>
          <w:color w:val="002060"/>
          <w:spacing w:val="-1"/>
          <w:rPrChange w:id="26104" w:author="Quattrociocchi Alessandra" w:date="2026-08-03T14:02:00Z">
            <w:rPr>
              <w:color w:val="001F5F"/>
              <w:spacing w:val="-1"/>
            </w:rPr>
          </w:rPrChange>
        </w:rPr>
        <w:t xml:space="preserve"> </w:t>
      </w:r>
      <w:r w:rsidRPr="00E853B3">
        <w:rPr>
          <w:color w:val="002060"/>
          <w:rPrChange w:id="26105" w:author="Quattrociocchi Alessandra" w:date="2026-08-03T14:02:00Z">
            <w:rPr>
              <w:color w:val="001F5F"/>
            </w:rPr>
          </w:rPrChange>
        </w:rPr>
        <w:t>un</w:t>
      </w:r>
      <w:r w:rsidRPr="00E853B3">
        <w:rPr>
          <w:color w:val="002060"/>
          <w:spacing w:val="-1"/>
          <w:rPrChange w:id="26106" w:author="Quattrociocchi Alessandra" w:date="2026-08-03T14:02:00Z">
            <w:rPr>
              <w:color w:val="001F5F"/>
              <w:spacing w:val="-1"/>
            </w:rPr>
          </w:rPrChange>
        </w:rPr>
        <w:t xml:space="preserve"> </w:t>
      </w:r>
      <w:r w:rsidRPr="00E853B3">
        <w:rPr>
          <w:color w:val="002060"/>
          <w:rPrChange w:id="26107" w:author="Quattrociocchi Alessandra" w:date="2026-08-03T14:02:00Z">
            <w:rPr>
              <w:color w:val="001F5F"/>
            </w:rPr>
          </w:rPrChange>
        </w:rPr>
        <w:t>Codice</w:t>
      </w:r>
      <w:r w:rsidRPr="00E853B3">
        <w:rPr>
          <w:color w:val="002060"/>
          <w:spacing w:val="-1"/>
          <w:rPrChange w:id="26108" w:author="Quattrociocchi Alessandra" w:date="2026-08-03T14:02:00Z">
            <w:rPr>
              <w:color w:val="001F5F"/>
              <w:spacing w:val="-1"/>
            </w:rPr>
          </w:rPrChange>
        </w:rPr>
        <w:t xml:space="preserve"> </w:t>
      </w:r>
      <w:r w:rsidRPr="00E853B3">
        <w:rPr>
          <w:color w:val="002060"/>
          <w:rPrChange w:id="26109" w:author="Quattrociocchi Alessandra" w:date="2026-08-03T14:02:00Z">
            <w:rPr>
              <w:color w:val="001F5F"/>
            </w:rPr>
          </w:rPrChange>
        </w:rPr>
        <w:t>etico, sono da considerarsi di applicazione generalizzata e vanno pertanto recepiti anche dalle piccole imprese.</w:t>
      </w:r>
    </w:p>
    <w:p w14:paraId="05D0E50E" w14:textId="77777777" w:rsidR="00BF1088" w:rsidRPr="00E853B3" w:rsidRDefault="008F2748">
      <w:pPr>
        <w:pStyle w:val="Corpotesto"/>
        <w:spacing w:before="120"/>
        <w:ind w:right="858"/>
        <w:rPr>
          <w:color w:val="002060"/>
          <w:rPrChange w:id="26110" w:author="Quattrociocchi Alessandra" w:date="2026-08-03T14:02:00Z">
            <w:rPr/>
          </w:rPrChange>
        </w:rPr>
        <w:pPrChange w:id="26111" w:author="Quattrociocchi Alessandra" w:date="2026-08-03T14:02:00Z">
          <w:pPr>
            <w:pStyle w:val="Corpotesto"/>
            <w:spacing w:before="123" w:line="242" w:lineRule="auto"/>
            <w:ind w:right="858"/>
          </w:pPr>
        </w:pPrChange>
      </w:pPr>
      <w:r w:rsidRPr="00E853B3">
        <w:rPr>
          <w:color w:val="002060"/>
          <w:rPrChange w:id="26112" w:author="Quattrociocchi Alessandra" w:date="2026-08-03T14:02:00Z">
            <w:rPr>
              <w:color w:val="001F5F"/>
            </w:rPr>
          </w:rPrChange>
        </w:rPr>
        <w:t>Anche la configurazione del sistema disciplinare e dei meccanismi sanzionatori non presenta profili diversi da quelli già indicati in via generale.</w:t>
      </w:r>
    </w:p>
    <w:p w14:paraId="39EFF16D" w14:textId="77777777" w:rsidR="00BF1088" w:rsidRPr="00E853B3" w:rsidRDefault="00BF1088">
      <w:pPr>
        <w:pStyle w:val="Corpotesto"/>
        <w:spacing w:before="120"/>
        <w:ind w:left="0"/>
        <w:jc w:val="left"/>
        <w:rPr>
          <w:color w:val="002060"/>
          <w:rPrChange w:id="26113" w:author="Quattrociocchi Alessandra" w:date="2026-08-03T14:02:00Z">
            <w:rPr/>
          </w:rPrChange>
        </w:rPr>
        <w:pPrChange w:id="26114" w:author="Quattrociocchi Alessandra" w:date="2026-08-03T14:02:00Z">
          <w:pPr>
            <w:pStyle w:val="Corpotesto"/>
            <w:spacing w:before="0"/>
            <w:ind w:left="0"/>
            <w:jc w:val="left"/>
          </w:pPr>
        </w:pPrChange>
      </w:pPr>
    </w:p>
    <w:p w14:paraId="450DB197" w14:textId="77777777" w:rsidR="00BF1088" w:rsidRPr="00E853B3" w:rsidRDefault="00BF1088">
      <w:pPr>
        <w:pStyle w:val="Corpotesto"/>
        <w:spacing w:before="120"/>
        <w:ind w:left="0"/>
        <w:jc w:val="left"/>
        <w:rPr>
          <w:color w:val="002060"/>
          <w:rPrChange w:id="26115" w:author="Quattrociocchi Alessandra" w:date="2026-08-03T14:02:00Z">
            <w:rPr/>
          </w:rPrChange>
        </w:rPr>
        <w:pPrChange w:id="26116" w:author="Quattrociocchi Alessandra" w:date="2026-08-03T14:02:00Z">
          <w:pPr>
            <w:pStyle w:val="Corpotesto"/>
            <w:spacing w:before="82"/>
            <w:ind w:left="0"/>
            <w:jc w:val="left"/>
          </w:pPr>
        </w:pPrChange>
      </w:pPr>
    </w:p>
    <w:p w14:paraId="3962D110" w14:textId="77777777" w:rsidR="00BF1088" w:rsidRPr="00E853B3" w:rsidRDefault="008F2748">
      <w:pPr>
        <w:pStyle w:val="Titolo2"/>
        <w:numPr>
          <w:ilvl w:val="1"/>
          <w:numId w:val="74"/>
        </w:numPr>
        <w:tabs>
          <w:tab w:val="left" w:pos="859"/>
        </w:tabs>
        <w:spacing w:before="120"/>
        <w:ind w:left="859" w:hanging="358"/>
        <w:rPr>
          <w:color w:val="002060"/>
          <w:rPrChange w:id="26117" w:author="Quattrociocchi Alessandra" w:date="2026-08-03T14:02:00Z">
            <w:rPr/>
          </w:rPrChange>
        </w:rPr>
        <w:pPrChange w:id="26118" w:author="Quattrociocchi Alessandra" w:date="2026-08-03T14:02:00Z">
          <w:pPr>
            <w:pStyle w:val="Titolo2"/>
            <w:numPr>
              <w:ilvl w:val="1"/>
              <w:numId w:val="159"/>
            </w:numPr>
            <w:tabs>
              <w:tab w:val="left" w:pos="859"/>
            </w:tabs>
            <w:ind w:left="859" w:hanging="358"/>
          </w:pPr>
        </w:pPrChange>
      </w:pPr>
      <w:bookmarkStart w:id="26119" w:name="_bookmark37"/>
      <w:bookmarkEnd w:id="26119"/>
      <w:r w:rsidRPr="00E853B3">
        <w:rPr>
          <w:color w:val="002060"/>
          <w:rPrChange w:id="26120" w:author="Quattrociocchi Alessandra" w:date="2026-08-03T14:02:00Z">
            <w:rPr>
              <w:color w:val="001F5F"/>
            </w:rPr>
          </w:rPrChange>
        </w:rPr>
        <w:t>L’Organismo</w:t>
      </w:r>
      <w:r w:rsidRPr="00E853B3">
        <w:rPr>
          <w:color w:val="002060"/>
          <w:spacing w:val="-1"/>
          <w:rPrChange w:id="26121" w:author="Quattrociocchi Alessandra" w:date="2026-08-03T14:02:00Z">
            <w:rPr>
              <w:color w:val="001F5F"/>
              <w:spacing w:val="-1"/>
            </w:rPr>
          </w:rPrChange>
        </w:rPr>
        <w:t xml:space="preserve"> </w:t>
      </w:r>
      <w:r w:rsidRPr="00E853B3">
        <w:rPr>
          <w:color w:val="002060"/>
          <w:rPrChange w:id="26122" w:author="Quattrociocchi Alessandra" w:date="2026-08-03T14:02:00Z">
            <w:rPr>
              <w:color w:val="001F5F"/>
            </w:rPr>
          </w:rPrChange>
        </w:rPr>
        <w:t>di</w:t>
      </w:r>
      <w:r w:rsidRPr="00E853B3">
        <w:rPr>
          <w:color w:val="002060"/>
          <w:spacing w:val="-4"/>
          <w:rPrChange w:id="26123" w:author="Quattrociocchi Alessandra" w:date="2026-08-03T14:02:00Z">
            <w:rPr>
              <w:color w:val="001F5F"/>
              <w:spacing w:val="-4"/>
            </w:rPr>
          </w:rPrChange>
        </w:rPr>
        <w:t xml:space="preserve"> </w:t>
      </w:r>
      <w:r w:rsidRPr="00E853B3">
        <w:rPr>
          <w:color w:val="002060"/>
          <w:spacing w:val="-2"/>
          <w:rPrChange w:id="26124" w:author="Quattrociocchi Alessandra" w:date="2026-08-03T14:02:00Z">
            <w:rPr>
              <w:color w:val="001F5F"/>
              <w:spacing w:val="-2"/>
            </w:rPr>
          </w:rPrChange>
        </w:rPr>
        <w:t>vigilanza</w:t>
      </w:r>
    </w:p>
    <w:p w14:paraId="1EFB192C" w14:textId="77777777" w:rsidR="00BF1088" w:rsidRPr="00E853B3" w:rsidRDefault="008F2748">
      <w:pPr>
        <w:pStyle w:val="Corpotesto"/>
        <w:spacing w:before="120"/>
        <w:ind w:right="848"/>
        <w:rPr>
          <w:color w:val="002060"/>
          <w:rPrChange w:id="26125" w:author="Quattrociocchi Alessandra" w:date="2026-08-03T14:02:00Z">
            <w:rPr/>
          </w:rPrChange>
        </w:rPr>
        <w:pPrChange w:id="26126" w:author="Quattrociocchi Alessandra" w:date="2026-08-03T14:02:00Z">
          <w:pPr>
            <w:pStyle w:val="Corpotesto"/>
            <w:spacing w:before="117" w:line="242" w:lineRule="auto"/>
            <w:ind w:right="848"/>
          </w:pPr>
        </w:pPrChange>
      </w:pPr>
      <w:r w:rsidRPr="00E853B3">
        <w:rPr>
          <w:color w:val="002060"/>
          <w:rPrChange w:id="26127" w:author="Quattrociocchi Alessandra" w:date="2026-08-03T14:02:00Z">
            <w:rPr>
              <w:color w:val="001F5F"/>
            </w:rPr>
          </w:rPrChange>
        </w:rPr>
        <w:t>Rispetto</w:t>
      </w:r>
      <w:r w:rsidRPr="00E853B3">
        <w:rPr>
          <w:color w:val="002060"/>
          <w:spacing w:val="-6"/>
          <w:rPrChange w:id="26128" w:author="Quattrociocchi Alessandra" w:date="2026-08-03T14:02:00Z">
            <w:rPr>
              <w:color w:val="001F5F"/>
              <w:spacing w:val="-6"/>
            </w:rPr>
          </w:rPrChange>
        </w:rPr>
        <w:t xml:space="preserve"> </w:t>
      </w:r>
      <w:r w:rsidRPr="00E853B3">
        <w:rPr>
          <w:color w:val="002060"/>
          <w:rPrChange w:id="26129" w:author="Quattrociocchi Alessandra" w:date="2026-08-03T14:02:00Z">
            <w:rPr>
              <w:color w:val="001F5F"/>
            </w:rPr>
          </w:rPrChange>
        </w:rPr>
        <w:t>alla</w:t>
      </w:r>
      <w:r w:rsidRPr="00E853B3">
        <w:rPr>
          <w:color w:val="002060"/>
          <w:spacing w:val="-6"/>
          <w:rPrChange w:id="26130" w:author="Quattrociocchi Alessandra" w:date="2026-08-03T14:02:00Z">
            <w:rPr>
              <w:color w:val="001F5F"/>
              <w:spacing w:val="-6"/>
            </w:rPr>
          </w:rPrChange>
        </w:rPr>
        <w:t xml:space="preserve"> </w:t>
      </w:r>
      <w:r w:rsidRPr="00E853B3">
        <w:rPr>
          <w:color w:val="002060"/>
          <w:rPrChange w:id="26131" w:author="Quattrociocchi Alessandra" w:date="2026-08-03T14:02:00Z">
            <w:rPr>
              <w:color w:val="001F5F"/>
            </w:rPr>
          </w:rPrChange>
        </w:rPr>
        <w:t>configurazione</w:t>
      </w:r>
      <w:r w:rsidRPr="00E853B3">
        <w:rPr>
          <w:color w:val="002060"/>
          <w:spacing w:val="-6"/>
          <w:rPrChange w:id="26132" w:author="Quattrociocchi Alessandra" w:date="2026-08-03T14:02:00Z">
            <w:rPr>
              <w:color w:val="001F5F"/>
              <w:spacing w:val="-6"/>
            </w:rPr>
          </w:rPrChange>
        </w:rPr>
        <w:t xml:space="preserve"> </w:t>
      </w:r>
      <w:r w:rsidRPr="00E853B3">
        <w:rPr>
          <w:color w:val="002060"/>
          <w:rPrChange w:id="26133" w:author="Quattrociocchi Alessandra" w:date="2026-08-03T14:02:00Z">
            <w:rPr>
              <w:color w:val="001F5F"/>
            </w:rPr>
          </w:rPrChange>
        </w:rPr>
        <w:t>dell’Organismo</w:t>
      </w:r>
      <w:r w:rsidRPr="00E853B3">
        <w:rPr>
          <w:color w:val="002060"/>
          <w:spacing w:val="-6"/>
          <w:rPrChange w:id="26134" w:author="Quattrociocchi Alessandra" w:date="2026-08-03T14:02:00Z">
            <w:rPr>
              <w:color w:val="001F5F"/>
              <w:spacing w:val="-6"/>
            </w:rPr>
          </w:rPrChange>
        </w:rPr>
        <w:t xml:space="preserve"> </w:t>
      </w:r>
      <w:r w:rsidRPr="00E853B3">
        <w:rPr>
          <w:color w:val="002060"/>
          <w:rPrChange w:id="26135" w:author="Quattrociocchi Alessandra" w:date="2026-08-03T14:02:00Z">
            <w:rPr>
              <w:color w:val="001F5F"/>
            </w:rPr>
          </w:rPrChange>
        </w:rPr>
        <w:t>di</w:t>
      </w:r>
      <w:r w:rsidRPr="00E853B3">
        <w:rPr>
          <w:color w:val="002060"/>
          <w:spacing w:val="-10"/>
          <w:rPrChange w:id="26136" w:author="Quattrociocchi Alessandra" w:date="2026-08-03T14:02:00Z">
            <w:rPr>
              <w:color w:val="001F5F"/>
              <w:spacing w:val="-10"/>
            </w:rPr>
          </w:rPrChange>
        </w:rPr>
        <w:t xml:space="preserve"> </w:t>
      </w:r>
      <w:r w:rsidRPr="00E853B3">
        <w:rPr>
          <w:color w:val="002060"/>
          <w:rPrChange w:id="26137" w:author="Quattrociocchi Alessandra" w:date="2026-08-03T14:02:00Z">
            <w:rPr>
              <w:color w:val="001F5F"/>
            </w:rPr>
          </w:rPrChange>
        </w:rPr>
        <w:t>vigilanza</w:t>
      </w:r>
      <w:r w:rsidRPr="00E853B3">
        <w:rPr>
          <w:color w:val="002060"/>
          <w:spacing w:val="-5"/>
          <w:rPrChange w:id="26138" w:author="Quattrociocchi Alessandra" w:date="2026-08-03T14:02:00Z">
            <w:rPr>
              <w:color w:val="001F5F"/>
              <w:spacing w:val="-5"/>
            </w:rPr>
          </w:rPrChange>
        </w:rPr>
        <w:t xml:space="preserve"> </w:t>
      </w:r>
      <w:r w:rsidRPr="00E853B3">
        <w:rPr>
          <w:color w:val="002060"/>
          <w:rPrChange w:id="26139" w:author="Quattrociocchi Alessandra" w:date="2026-08-03T14:02:00Z">
            <w:rPr>
              <w:color w:val="001F5F"/>
            </w:rPr>
          </w:rPrChange>
        </w:rPr>
        <w:t>la</w:t>
      </w:r>
      <w:r w:rsidRPr="00E853B3">
        <w:rPr>
          <w:color w:val="002060"/>
          <w:spacing w:val="-6"/>
          <w:rPrChange w:id="26140" w:author="Quattrociocchi Alessandra" w:date="2026-08-03T14:02:00Z">
            <w:rPr>
              <w:color w:val="001F5F"/>
              <w:spacing w:val="-6"/>
            </w:rPr>
          </w:rPrChange>
        </w:rPr>
        <w:t xml:space="preserve"> </w:t>
      </w:r>
      <w:r w:rsidRPr="00E853B3">
        <w:rPr>
          <w:color w:val="002060"/>
          <w:rPrChange w:id="26141" w:author="Quattrociocchi Alessandra" w:date="2026-08-03T14:02:00Z">
            <w:rPr>
              <w:color w:val="001F5F"/>
            </w:rPr>
          </w:rPrChange>
        </w:rPr>
        <w:t>realtà</w:t>
      </w:r>
      <w:r w:rsidRPr="00E853B3">
        <w:rPr>
          <w:color w:val="002060"/>
          <w:spacing w:val="-6"/>
          <w:rPrChange w:id="26142" w:author="Quattrociocchi Alessandra" w:date="2026-08-03T14:02:00Z">
            <w:rPr>
              <w:color w:val="001F5F"/>
              <w:spacing w:val="-6"/>
            </w:rPr>
          </w:rPrChange>
        </w:rPr>
        <w:t xml:space="preserve"> </w:t>
      </w:r>
      <w:r w:rsidRPr="00E853B3">
        <w:rPr>
          <w:color w:val="002060"/>
          <w:rPrChange w:id="26143" w:author="Quattrociocchi Alessandra" w:date="2026-08-03T14:02:00Z">
            <w:rPr>
              <w:color w:val="001F5F"/>
            </w:rPr>
          </w:rPrChange>
        </w:rPr>
        <w:t>delle</w:t>
      </w:r>
      <w:r w:rsidRPr="00E853B3">
        <w:rPr>
          <w:color w:val="002060"/>
          <w:spacing w:val="-6"/>
          <w:rPrChange w:id="26144" w:author="Quattrociocchi Alessandra" w:date="2026-08-03T14:02:00Z">
            <w:rPr>
              <w:color w:val="001F5F"/>
              <w:spacing w:val="-6"/>
            </w:rPr>
          </w:rPrChange>
        </w:rPr>
        <w:t xml:space="preserve"> </w:t>
      </w:r>
      <w:r w:rsidRPr="00E853B3">
        <w:rPr>
          <w:color w:val="002060"/>
          <w:rPrChange w:id="26145" w:author="Quattrociocchi Alessandra" w:date="2026-08-03T14:02:00Z">
            <w:rPr>
              <w:color w:val="001F5F"/>
            </w:rPr>
          </w:rPrChange>
        </w:rPr>
        <w:t>piccole</w:t>
      </w:r>
      <w:r w:rsidRPr="00E853B3">
        <w:rPr>
          <w:color w:val="002060"/>
          <w:spacing w:val="-6"/>
          <w:rPrChange w:id="26146" w:author="Quattrociocchi Alessandra" w:date="2026-08-03T14:02:00Z">
            <w:rPr>
              <w:color w:val="001F5F"/>
              <w:spacing w:val="-6"/>
            </w:rPr>
          </w:rPrChange>
        </w:rPr>
        <w:t xml:space="preserve"> </w:t>
      </w:r>
      <w:r w:rsidRPr="00E853B3">
        <w:rPr>
          <w:color w:val="002060"/>
          <w:rPrChange w:id="26147" w:author="Quattrociocchi Alessandra" w:date="2026-08-03T14:02:00Z">
            <w:rPr>
              <w:color w:val="001F5F"/>
            </w:rPr>
          </w:rPrChange>
        </w:rPr>
        <w:t>imprese presenta specificità proprie che richiedono un adattamento di quanto previsto al Capitolo IV.</w:t>
      </w:r>
    </w:p>
    <w:p w14:paraId="220175F7" w14:textId="77777777" w:rsidR="00BF1088" w:rsidRPr="00E853B3" w:rsidRDefault="008F2748">
      <w:pPr>
        <w:pStyle w:val="Corpotesto"/>
        <w:spacing w:before="120"/>
        <w:ind w:right="842"/>
        <w:rPr>
          <w:color w:val="002060"/>
          <w:rPrChange w:id="26148" w:author="Quattrociocchi Alessandra" w:date="2026-08-03T14:02:00Z">
            <w:rPr/>
          </w:rPrChange>
        </w:rPr>
        <w:pPrChange w:id="26149" w:author="Quattrociocchi Alessandra" w:date="2026-08-03T14:02:00Z">
          <w:pPr>
            <w:pStyle w:val="Corpotesto"/>
            <w:spacing w:before="110" w:line="242" w:lineRule="auto"/>
            <w:ind w:right="842"/>
          </w:pPr>
        </w:pPrChange>
      </w:pPr>
      <w:r w:rsidRPr="00E853B3">
        <w:rPr>
          <w:color w:val="002060"/>
          <w:rPrChange w:id="26150" w:author="Quattrociocchi Alessandra" w:date="2026-08-03T14:02:00Z">
            <w:rPr>
              <w:color w:val="001F5F"/>
            </w:rPr>
          </w:rPrChange>
        </w:rPr>
        <w:t>Vista</w:t>
      </w:r>
      <w:r w:rsidRPr="00E853B3">
        <w:rPr>
          <w:color w:val="002060"/>
          <w:spacing w:val="-6"/>
          <w:rPrChange w:id="26151" w:author="Quattrociocchi Alessandra" w:date="2026-08-03T14:02:00Z">
            <w:rPr>
              <w:color w:val="001F5F"/>
              <w:spacing w:val="-6"/>
            </w:rPr>
          </w:rPrChange>
        </w:rPr>
        <w:t xml:space="preserve"> </w:t>
      </w:r>
      <w:r w:rsidRPr="00E853B3">
        <w:rPr>
          <w:color w:val="002060"/>
          <w:rPrChange w:id="26152" w:author="Quattrociocchi Alessandra" w:date="2026-08-03T14:02:00Z">
            <w:rPr>
              <w:color w:val="001F5F"/>
            </w:rPr>
          </w:rPrChange>
        </w:rPr>
        <w:t>la</w:t>
      </w:r>
      <w:r w:rsidRPr="00E853B3">
        <w:rPr>
          <w:color w:val="002060"/>
          <w:spacing w:val="-5"/>
          <w:rPrChange w:id="26153" w:author="Quattrociocchi Alessandra" w:date="2026-08-03T14:02:00Z">
            <w:rPr>
              <w:color w:val="001F5F"/>
              <w:spacing w:val="-5"/>
            </w:rPr>
          </w:rPrChange>
        </w:rPr>
        <w:t xml:space="preserve"> </w:t>
      </w:r>
      <w:r w:rsidRPr="00E853B3">
        <w:rPr>
          <w:color w:val="002060"/>
          <w:rPrChange w:id="26154" w:author="Quattrociocchi Alessandra" w:date="2026-08-03T14:02:00Z">
            <w:rPr>
              <w:color w:val="001F5F"/>
            </w:rPr>
          </w:rPrChange>
        </w:rPr>
        <w:t>complessità</w:t>
      </w:r>
      <w:r w:rsidRPr="00E853B3">
        <w:rPr>
          <w:color w:val="002060"/>
          <w:spacing w:val="-6"/>
          <w:rPrChange w:id="26155" w:author="Quattrociocchi Alessandra" w:date="2026-08-03T14:02:00Z">
            <w:rPr>
              <w:color w:val="001F5F"/>
              <w:spacing w:val="-6"/>
            </w:rPr>
          </w:rPrChange>
        </w:rPr>
        <w:t xml:space="preserve"> </w:t>
      </w:r>
      <w:r w:rsidRPr="00E853B3">
        <w:rPr>
          <w:color w:val="002060"/>
          <w:rPrChange w:id="26156" w:author="Quattrociocchi Alessandra" w:date="2026-08-03T14:02:00Z">
            <w:rPr>
              <w:color w:val="001F5F"/>
            </w:rPr>
          </w:rPrChange>
        </w:rPr>
        <w:t>e</w:t>
      </w:r>
      <w:r w:rsidRPr="00E853B3">
        <w:rPr>
          <w:color w:val="002060"/>
          <w:spacing w:val="-6"/>
          <w:rPrChange w:id="26157" w:author="Quattrociocchi Alessandra" w:date="2026-08-03T14:02:00Z">
            <w:rPr>
              <w:color w:val="001F5F"/>
              <w:spacing w:val="-6"/>
            </w:rPr>
          </w:rPrChange>
        </w:rPr>
        <w:t xml:space="preserve"> </w:t>
      </w:r>
      <w:r w:rsidRPr="00E853B3">
        <w:rPr>
          <w:color w:val="002060"/>
          <w:rPrChange w:id="26158" w:author="Quattrociocchi Alessandra" w:date="2026-08-03T14:02:00Z">
            <w:rPr>
              <w:color w:val="001F5F"/>
            </w:rPr>
          </w:rPrChange>
        </w:rPr>
        <w:t>l’onerosità</w:t>
      </w:r>
      <w:r w:rsidRPr="00E853B3">
        <w:rPr>
          <w:color w:val="002060"/>
          <w:spacing w:val="-6"/>
          <w:rPrChange w:id="26159" w:author="Quattrociocchi Alessandra" w:date="2026-08-03T14:02:00Z">
            <w:rPr>
              <w:color w:val="001F5F"/>
              <w:spacing w:val="-6"/>
            </w:rPr>
          </w:rPrChange>
        </w:rPr>
        <w:t xml:space="preserve"> </w:t>
      </w:r>
      <w:r w:rsidRPr="00E853B3">
        <w:rPr>
          <w:color w:val="002060"/>
          <w:rPrChange w:id="26160" w:author="Quattrociocchi Alessandra" w:date="2026-08-03T14:02:00Z">
            <w:rPr>
              <w:color w:val="001F5F"/>
            </w:rPr>
          </w:rPrChange>
        </w:rPr>
        <w:t>del</w:t>
      </w:r>
      <w:r w:rsidRPr="00E853B3">
        <w:rPr>
          <w:color w:val="002060"/>
          <w:spacing w:val="-7"/>
          <w:rPrChange w:id="26161" w:author="Quattrociocchi Alessandra" w:date="2026-08-03T14:02:00Z">
            <w:rPr>
              <w:color w:val="001F5F"/>
              <w:spacing w:val="-7"/>
            </w:rPr>
          </w:rPrChange>
        </w:rPr>
        <w:t xml:space="preserve"> </w:t>
      </w:r>
      <w:r w:rsidRPr="00E853B3">
        <w:rPr>
          <w:color w:val="002060"/>
          <w:rPrChange w:id="26162" w:author="Quattrociocchi Alessandra" w:date="2026-08-03T14:02:00Z">
            <w:rPr>
              <w:color w:val="001F5F"/>
            </w:rPr>
          </w:rPrChange>
        </w:rPr>
        <w:t>Modello</w:t>
      </w:r>
      <w:r w:rsidRPr="00E853B3">
        <w:rPr>
          <w:color w:val="002060"/>
          <w:spacing w:val="-6"/>
          <w:rPrChange w:id="26163" w:author="Quattrociocchi Alessandra" w:date="2026-08-03T14:02:00Z">
            <w:rPr>
              <w:color w:val="001F5F"/>
              <w:spacing w:val="-6"/>
            </w:rPr>
          </w:rPrChange>
        </w:rPr>
        <w:t xml:space="preserve"> </w:t>
      </w:r>
      <w:r w:rsidRPr="00E853B3">
        <w:rPr>
          <w:color w:val="002060"/>
          <w:rPrChange w:id="26164" w:author="Quattrociocchi Alessandra" w:date="2026-08-03T14:02:00Z">
            <w:rPr>
              <w:color w:val="001F5F"/>
            </w:rPr>
          </w:rPrChange>
        </w:rPr>
        <w:t>indicato</w:t>
      </w:r>
      <w:r w:rsidRPr="00E853B3">
        <w:rPr>
          <w:color w:val="002060"/>
          <w:spacing w:val="-6"/>
          <w:rPrChange w:id="26165" w:author="Quattrociocchi Alessandra" w:date="2026-08-03T14:02:00Z">
            <w:rPr>
              <w:color w:val="001F5F"/>
              <w:spacing w:val="-6"/>
            </w:rPr>
          </w:rPrChange>
        </w:rPr>
        <w:t xml:space="preserve"> </w:t>
      </w:r>
      <w:r w:rsidRPr="00E853B3">
        <w:rPr>
          <w:color w:val="002060"/>
          <w:rPrChange w:id="26166" w:author="Quattrociocchi Alessandra" w:date="2026-08-03T14:02:00Z">
            <w:rPr>
              <w:color w:val="001F5F"/>
            </w:rPr>
          </w:rPrChange>
        </w:rPr>
        <w:t>dal</w:t>
      </w:r>
      <w:r w:rsidRPr="00E853B3">
        <w:rPr>
          <w:color w:val="002060"/>
          <w:spacing w:val="-5"/>
          <w:rPrChange w:id="26167" w:author="Quattrociocchi Alessandra" w:date="2026-08-03T14:02:00Z">
            <w:rPr>
              <w:color w:val="001F5F"/>
              <w:spacing w:val="-5"/>
            </w:rPr>
          </w:rPrChange>
        </w:rPr>
        <w:t xml:space="preserve"> </w:t>
      </w:r>
      <w:r w:rsidRPr="00E853B3">
        <w:rPr>
          <w:color w:val="002060"/>
          <w:rPrChange w:id="26168" w:author="Quattrociocchi Alessandra" w:date="2026-08-03T14:02:00Z">
            <w:rPr>
              <w:color w:val="001F5F"/>
            </w:rPr>
          </w:rPrChange>
        </w:rPr>
        <w:t>decreto</w:t>
      </w:r>
      <w:r w:rsidRPr="00E853B3">
        <w:rPr>
          <w:color w:val="002060"/>
          <w:spacing w:val="-10"/>
          <w:rPrChange w:id="26169" w:author="Quattrociocchi Alessandra" w:date="2026-08-03T14:02:00Z">
            <w:rPr>
              <w:color w:val="001F5F"/>
              <w:spacing w:val="-10"/>
            </w:rPr>
          </w:rPrChange>
        </w:rPr>
        <w:t xml:space="preserve"> </w:t>
      </w:r>
      <w:r w:rsidRPr="00E853B3">
        <w:rPr>
          <w:color w:val="002060"/>
          <w:rPrChange w:id="26170" w:author="Quattrociocchi Alessandra" w:date="2026-08-03T14:02:00Z">
            <w:rPr>
              <w:color w:val="001F5F"/>
            </w:rPr>
          </w:rPrChange>
        </w:rPr>
        <w:t>231,</w:t>
      </w:r>
      <w:r w:rsidRPr="00E853B3">
        <w:rPr>
          <w:color w:val="002060"/>
          <w:spacing w:val="-6"/>
          <w:rPrChange w:id="26171" w:author="Quattrociocchi Alessandra" w:date="2026-08-03T14:02:00Z">
            <w:rPr>
              <w:color w:val="001F5F"/>
              <w:spacing w:val="-6"/>
            </w:rPr>
          </w:rPrChange>
        </w:rPr>
        <w:t xml:space="preserve"> </w:t>
      </w:r>
      <w:r w:rsidRPr="00E853B3">
        <w:rPr>
          <w:color w:val="002060"/>
          <w:rPrChange w:id="26172" w:author="Quattrociocchi Alessandra" w:date="2026-08-03T14:02:00Z">
            <w:rPr>
              <w:color w:val="001F5F"/>
            </w:rPr>
          </w:rPrChange>
        </w:rPr>
        <w:t>il</w:t>
      </w:r>
      <w:r w:rsidRPr="00E853B3">
        <w:rPr>
          <w:color w:val="002060"/>
          <w:spacing w:val="-8"/>
          <w:rPrChange w:id="26173" w:author="Quattrociocchi Alessandra" w:date="2026-08-03T14:02:00Z">
            <w:rPr>
              <w:color w:val="001F5F"/>
              <w:spacing w:val="-8"/>
            </w:rPr>
          </w:rPrChange>
        </w:rPr>
        <w:t xml:space="preserve"> </w:t>
      </w:r>
      <w:r w:rsidRPr="00E853B3">
        <w:rPr>
          <w:color w:val="002060"/>
          <w:rPrChange w:id="26174" w:author="Quattrociocchi Alessandra" w:date="2026-08-03T14:02:00Z">
            <w:rPr>
              <w:color w:val="001F5F"/>
            </w:rPr>
          </w:rPrChange>
        </w:rPr>
        <w:t>legislatore</w:t>
      </w:r>
      <w:r w:rsidRPr="00E853B3">
        <w:rPr>
          <w:color w:val="002060"/>
          <w:spacing w:val="-6"/>
          <w:rPrChange w:id="26175" w:author="Quattrociocchi Alessandra" w:date="2026-08-03T14:02:00Z">
            <w:rPr>
              <w:color w:val="001F5F"/>
              <w:spacing w:val="-6"/>
            </w:rPr>
          </w:rPrChange>
        </w:rPr>
        <w:t xml:space="preserve"> </w:t>
      </w:r>
      <w:r w:rsidRPr="00E853B3">
        <w:rPr>
          <w:color w:val="002060"/>
          <w:rPrChange w:id="26176" w:author="Quattrociocchi Alessandra" w:date="2026-08-03T14:02:00Z">
            <w:rPr>
              <w:color w:val="001F5F"/>
            </w:rPr>
          </w:rPrChange>
        </w:rPr>
        <w:t>ha voluto tenere in debito conto le problematiche che si pongono in quella categoria di enti che, per la dimensione e la semplicità della struttura organizzativa, non dispongono di una funzione (o persona) con compiti di monitoraggio del sistema di controllo</w:t>
      </w:r>
      <w:r w:rsidRPr="00E853B3">
        <w:rPr>
          <w:color w:val="002060"/>
          <w:spacing w:val="-2"/>
          <w:rPrChange w:id="26177" w:author="Quattrociocchi Alessandra" w:date="2026-08-03T14:02:00Z">
            <w:rPr>
              <w:color w:val="001F5F"/>
              <w:spacing w:val="-2"/>
            </w:rPr>
          </w:rPrChange>
        </w:rPr>
        <w:t xml:space="preserve"> </w:t>
      </w:r>
      <w:r w:rsidRPr="00E853B3">
        <w:rPr>
          <w:color w:val="002060"/>
          <w:rPrChange w:id="26178" w:author="Quattrociocchi Alessandra" w:date="2026-08-03T14:02:00Z">
            <w:rPr>
              <w:color w:val="001F5F"/>
            </w:rPr>
          </w:rPrChange>
        </w:rPr>
        <w:t>interno.</w:t>
      </w:r>
      <w:r w:rsidRPr="00E853B3">
        <w:rPr>
          <w:color w:val="002060"/>
          <w:spacing w:val="-7"/>
          <w:rPrChange w:id="26179" w:author="Quattrociocchi Alessandra" w:date="2026-08-03T14:02:00Z">
            <w:rPr>
              <w:color w:val="001F5F"/>
              <w:spacing w:val="-7"/>
            </w:rPr>
          </w:rPrChange>
        </w:rPr>
        <w:t xml:space="preserve"> </w:t>
      </w:r>
      <w:r w:rsidRPr="00E853B3">
        <w:rPr>
          <w:color w:val="002060"/>
          <w:rPrChange w:id="26180" w:author="Quattrociocchi Alessandra" w:date="2026-08-03T14:02:00Z">
            <w:rPr>
              <w:color w:val="001F5F"/>
            </w:rPr>
          </w:rPrChange>
        </w:rPr>
        <w:t>Per</w:t>
      </w:r>
      <w:r w:rsidRPr="00E853B3">
        <w:rPr>
          <w:color w:val="002060"/>
          <w:spacing w:val="-1"/>
          <w:rPrChange w:id="26181" w:author="Quattrociocchi Alessandra" w:date="2026-08-03T14:02:00Z">
            <w:rPr>
              <w:color w:val="001F5F"/>
              <w:spacing w:val="-1"/>
            </w:rPr>
          </w:rPrChange>
        </w:rPr>
        <w:t xml:space="preserve"> </w:t>
      </w:r>
      <w:r w:rsidRPr="00E853B3">
        <w:rPr>
          <w:color w:val="002060"/>
          <w:rPrChange w:id="26182" w:author="Quattrociocchi Alessandra" w:date="2026-08-03T14:02:00Z">
            <w:rPr>
              <w:color w:val="001F5F"/>
            </w:rPr>
          </w:rPrChange>
        </w:rPr>
        <w:t>tali</w:t>
      </w:r>
      <w:r w:rsidRPr="00E853B3">
        <w:rPr>
          <w:color w:val="002060"/>
          <w:spacing w:val="-3"/>
          <w:rPrChange w:id="26183" w:author="Quattrociocchi Alessandra" w:date="2026-08-03T14:02:00Z">
            <w:rPr>
              <w:color w:val="001F5F"/>
              <w:spacing w:val="-3"/>
            </w:rPr>
          </w:rPrChange>
        </w:rPr>
        <w:t xml:space="preserve"> </w:t>
      </w:r>
      <w:r w:rsidRPr="00E853B3">
        <w:rPr>
          <w:color w:val="002060"/>
          <w:rPrChange w:id="26184" w:author="Quattrociocchi Alessandra" w:date="2026-08-03T14:02:00Z">
            <w:rPr>
              <w:color w:val="001F5F"/>
            </w:rPr>
          </w:rPrChange>
        </w:rPr>
        <w:t>enti,</w:t>
      </w:r>
      <w:r w:rsidRPr="00E853B3">
        <w:rPr>
          <w:color w:val="002060"/>
          <w:spacing w:val="-2"/>
          <w:rPrChange w:id="26185" w:author="Quattrociocchi Alessandra" w:date="2026-08-03T14:02:00Z">
            <w:rPr>
              <w:color w:val="001F5F"/>
              <w:spacing w:val="-2"/>
            </w:rPr>
          </w:rPrChange>
        </w:rPr>
        <w:t xml:space="preserve"> </w:t>
      </w:r>
      <w:r w:rsidRPr="00E853B3">
        <w:rPr>
          <w:color w:val="002060"/>
          <w:rPrChange w:id="26186" w:author="Quattrociocchi Alessandra" w:date="2026-08-03T14:02:00Z">
            <w:rPr>
              <w:color w:val="001F5F"/>
            </w:rPr>
          </w:rPrChange>
        </w:rPr>
        <w:t>l’onere</w:t>
      </w:r>
      <w:r w:rsidRPr="00E853B3">
        <w:rPr>
          <w:color w:val="002060"/>
          <w:spacing w:val="-2"/>
          <w:rPrChange w:id="26187" w:author="Quattrociocchi Alessandra" w:date="2026-08-03T14:02:00Z">
            <w:rPr>
              <w:color w:val="001F5F"/>
              <w:spacing w:val="-2"/>
            </w:rPr>
          </w:rPrChange>
        </w:rPr>
        <w:t xml:space="preserve"> </w:t>
      </w:r>
      <w:r w:rsidRPr="00E853B3">
        <w:rPr>
          <w:color w:val="002060"/>
          <w:rPrChange w:id="26188" w:author="Quattrociocchi Alessandra" w:date="2026-08-03T14:02:00Z">
            <w:rPr>
              <w:color w:val="001F5F"/>
            </w:rPr>
          </w:rPrChange>
        </w:rPr>
        <w:t>derivante</w:t>
      </w:r>
      <w:r w:rsidRPr="00E853B3">
        <w:rPr>
          <w:color w:val="002060"/>
          <w:spacing w:val="-2"/>
          <w:rPrChange w:id="26189" w:author="Quattrociocchi Alessandra" w:date="2026-08-03T14:02:00Z">
            <w:rPr>
              <w:color w:val="001F5F"/>
              <w:spacing w:val="-2"/>
            </w:rPr>
          </w:rPrChange>
        </w:rPr>
        <w:t xml:space="preserve"> </w:t>
      </w:r>
      <w:r w:rsidRPr="00E853B3">
        <w:rPr>
          <w:color w:val="002060"/>
          <w:rPrChange w:id="26190" w:author="Quattrociocchi Alessandra" w:date="2026-08-03T14:02:00Z">
            <w:rPr>
              <w:color w:val="001F5F"/>
            </w:rPr>
          </w:rPrChange>
        </w:rPr>
        <w:t>dall’istituzione</w:t>
      </w:r>
      <w:r w:rsidRPr="00E853B3">
        <w:rPr>
          <w:color w:val="002060"/>
          <w:spacing w:val="-2"/>
          <w:rPrChange w:id="26191" w:author="Quattrociocchi Alessandra" w:date="2026-08-03T14:02:00Z">
            <w:rPr>
              <w:color w:val="001F5F"/>
              <w:spacing w:val="-2"/>
            </w:rPr>
          </w:rPrChange>
        </w:rPr>
        <w:t xml:space="preserve"> </w:t>
      </w:r>
      <w:r w:rsidRPr="00E853B3">
        <w:rPr>
          <w:color w:val="002060"/>
          <w:rPrChange w:id="26192" w:author="Quattrociocchi Alessandra" w:date="2026-08-03T14:02:00Z">
            <w:rPr>
              <w:color w:val="001F5F"/>
            </w:rPr>
          </w:rPrChange>
        </w:rPr>
        <w:t>di</w:t>
      </w:r>
      <w:r w:rsidRPr="00E853B3">
        <w:rPr>
          <w:color w:val="002060"/>
          <w:spacing w:val="-7"/>
          <w:rPrChange w:id="26193" w:author="Quattrociocchi Alessandra" w:date="2026-08-03T14:02:00Z">
            <w:rPr>
              <w:color w:val="001F5F"/>
              <w:spacing w:val="-7"/>
            </w:rPr>
          </w:rPrChange>
        </w:rPr>
        <w:t xml:space="preserve"> </w:t>
      </w:r>
      <w:r w:rsidRPr="00E853B3">
        <w:rPr>
          <w:color w:val="002060"/>
          <w:rPrChange w:id="26194" w:author="Quattrociocchi Alessandra" w:date="2026-08-03T14:02:00Z">
            <w:rPr>
              <w:color w:val="001F5F"/>
            </w:rPr>
          </w:rPrChange>
        </w:rPr>
        <w:t>un</w:t>
      </w:r>
      <w:r w:rsidRPr="00E853B3">
        <w:rPr>
          <w:color w:val="002060"/>
          <w:spacing w:val="-2"/>
          <w:rPrChange w:id="26195" w:author="Quattrociocchi Alessandra" w:date="2026-08-03T14:02:00Z">
            <w:rPr>
              <w:color w:val="001F5F"/>
              <w:spacing w:val="-2"/>
            </w:rPr>
          </w:rPrChange>
        </w:rPr>
        <w:t xml:space="preserve"> </w:t>
      </w:r>
      <w:r w:rsidRPr="00E853B3">
        <w:rPr>
          <w:color w:val="002060"/>
          <w:rPrChange w:id="26196" w:author="Quattrociocchi Alessandra" w:date="2026-08-03T14:02:00Z">
            <w:rPr>
              <w:color w:val="001F5F"/>
            </w:rPr>
          </w:rPrChange>
        </w:rPr>
        <w:t xml:space="preserve">organismo </w:t>
      </w:r>
      <w:r w:rsidRPr="00E853B3">
        <w:rPr>
          <w:i/>
          <w:color w:val="002060"/>
          <w:rPrChange w:id="26197" w:author="Quattrociocchi Alessandra" w:date="2026-08-03T14:02:00Z">
            <w:rPr>
              <w:i/>
              <w:color w:val="001F5F"/>
            </w:rPr>
          </w:rPrChange>
        </w:rPr>
        <w:t>ad</w:t>
      </w:r>
      <w:r w:rsidRPr="00E853B3">
        <w:rPr>
          <w:i/>
          <w:color w:val="002060"/>
          <w:spacing w:val="-2"/>
          <w:rPrChange w:id="26198" w:author="Quattrociocchi Alessandra" w:date="2026-08-03T14:02:00Z">
            <w:rPr>
              <w:i/>
              <w:color w:val="001F5F"/>
              <w:spacing w:val="-2"/>
            </w:rPr>
          </w:rPrChange>
        </w:rPr>
        <w:t xml:space="preserve"> </w:t>
      </w:r>
      <w:r w:rsidRPr="00E853B3">
        <w:rPr>
          <w:i/>
          <w:color w:val="002060"/>
          <w:rPrChange w:id="26199" w:author="Quattrociocchi Alessandra" w:date="2026-08-03T14:02:00Z">
            <w:rPr>
              <w:i/>
              <w:color w:val="001F5F"/>
            </w:rPr>
          </w:rPrChange>
        </w:rPr>
        <w:t xml:space="preserve">hoc </w:t>
      </w:r>
      <w:r w:rsidRPr="00E853B3">
        <w:rPr>
          <w:color w:val="002060"/>
          <w:rPrChange w:id="26200" w:author="Quattrociocchi Alessandra" w:date="2026-08-03T14:02:00Z">
            <w:rPr>
              <w:color w:val="001F5F"/>
            </w:rPr>
          </w:rPrChange>
        </w:rPr>
        <w:t>potrebbe non essere economicamente sostenibile.</w:t>
      </w:r>
    </w:p>
    <w:p w14:paraId="2D175B6D" w14:textId="77777777" w:rsidR="00BF1088" w:rsidRPr="00E853B3" w:rsidRDefault="008F2748">
      <w:pPr>
        <w:pStyle w:val="Corpotesto"/>
        <w:spacing w:before="120"/>
        <w:ind w:right="841"/>
        <w:rPr>
          <w:color w:val="002060"/>
          <w:rPrChange w:id="26201" w:author="Quattrociocchi Alessandra" w:date="2026-08-03T14:02:00Z">
            <w:rPr/>
          </w:rPrChange>
        </w:rPr>
        <w:pPrChange w:id="26202" w:author="Quattrociocchi Alessandra" w:date="2026-08-03T14:02:00Z">
          <w:pPr>
            <w:pStyle w:val="Corpotesto"/>
            <w:spacing w:before="104" w:line="247" w:lineRule="auto"/>
            <w:ind w:right="841"/>
          </w:pPr>
        </w:pPrChange>
      </w:pPr>
      <w:r w:rsidRPr="00E853B3">
        <w:rPr>
          <w:color w:val="002060"/>
          <w:rPrChange w:id="26203" w:author="Quattrociocchi Alessandra" w:date="2026-08-03T14:02:00Z">
            <w:rPr>
              <w:color w:val="001F5F"/>
            </w:rPr>
          </w:rPrChange>
        </w:rPr>
        <w:t>A questo proposito, il decreto 231 ha previsto all’articolo 6, comma 4, la facoltà dell’organo dirigente di svolgere direttamente i compiti indicati.</w:t>
      </w:r>
    </w:p>
    <w:p w14:paraId="741B1E24" w14:textId="77777777" w:rsidR="00BF1088" w:rsidRPr="00E853B3" w:rsidRDefault="008F2748">
      <w:pPr>
        <w:pStyle w:val="Corpotesto"/>
        <w:spacing w:before="120"/>
        <w:ind w:right="845"/>
        <w:rPr>
          <w:color w:val="002060"/>
          <w:rPrChange w:id="26204" w:author="Quattrociocchi Alessandra" w:date="2026-08-03T14:02:00Z">
            <w:rPr/>
          </w:rPrChange>
        </w:rPr>
        <w:pPrChange w:id="26205" w:author="Quattrociocchi Alessandra" w:date="2026-08-03T14:02:00Z">
          <w:pPr>
            <w:pStyle w:val="Corpotesto"/>
            <w:spacing w:before="104"/>
            <w:ind w:right="845"/>
          </w:pPr>
        </w:pPrChange>
      </w:pPr>
      <w:r w:rsidRPr="00E853B3">
        <w:rPr>
          <w:color w:val="002060"/>
          <w:rPrChange w:id="26206" w:author="Quattrociocchi Alessandra" w:date="2026-08-03T14:02:00Z">
            <w:rPr>
              <w:color w:val="001F5F"/>
            </w:rPr>
          </w:rPrChange>
        </w:rPr>
        <w:t>Tuttavia, tenuto conto delle molteplici responsabilità e attività su cui quotidianamente l’organo dirigente deve applicarsi, si raccomanda che, nell’assolvimento di questo ulteriore</w:t>
      </w:r>
      <w:r w:rsidRPr="00E853B3">
        <w:rPr>
          <w:color w:val="002060"/>
          <w:spacing w:val="-6"/>
          <w:rPrChange w:id="26207" w:author="Quattrociocchi Alessandra" w:date="2026-08-03T14:02:00Z">
            <w:rPr>
              <w:color w:val="001F5F"/>
              <w:spacing w:val="-6"/>
            </w:rPr>
          </w:rPrChange>
        </w:rPr>
        <w:t xml:space="preserve"> </w:t>
      </w:r>
      <w:r w:rsidRPr="00E853B3">
        <w:rPr>
          <w:color w:val="002060"/>
          <w:rPrChange w:id="26208" w:author="Quattrociocchi Alessandra" w:date="2026-08-03T14:02:00Z">
            <w:rPr>
              <w:color w:val="001F5F"/>
            </w:rPr>
          </w:rPrChange>
        </w:rPr>
        <w:t>compito,</w:t>
      </w:r>
      <w:r w:rsidRPr="00E853B3">
        <w:rPr>
          <w:color w:val="002060"/>
          <w:spacing w:val="-2"/>
          <w:rPrChange w:id="26209" w:author="Quattrociocchi Alessandra" w:date="2026-08-03T14:02:00Z">
            <w:rPr>
              <w:color w:val="001F5F"/>
              <w:spacing w:val="-2"/>
            </w:rPr>
          </w:rPrChange>
        </w:rPr>
        <w:t xml:space="preserve"> </w:t>
      </w:r>
      <w:r w:rsidRPr="00E853B3">
        <w:rPr>
          <w:color w:val="002060"/>
          <w:rPrChange w:id="26210" w:author="Quattrociocchi Alessandra" w:date="2026-08-03T14:02:00Z">
            <w:rPr>
              <w:color w:val="001F5F"/>
            </w:rPr>
          </w:rPrChange>
        </w:rPr>
        <w:t>esso</w:t>
      </w:r>
      <w:r w:rsidRPr="00E853B3">
        <w:rPr>
          <w:color w:val="002060"/>
          <w:spacing w:val="-2"/>
          <w:rPrChange w:id="26211" w:author="Quattrociocchi Alessandra" w:date="2026-08-03T14:02:00Z">
            <w:rPr>
              <w:color w:val="001F5F"/>
              <w:spacing w:val="-2"/>
            </w:rPr>
          </w:rPrChange>
        </w:rPr>
        <w:t xml:space="preserve"> </w:t>
      </w:r>
      <w:r w:rsidRPr="00E853B3">
        <w:rPr>
          <w:color w:val="002060"/>
          <w:rPrChange w:id="26212" w:author="Quattrociocchi Alessandra" w:date="2026-08-03T14:02:00Z">
            <w:rPr>
              <w:color w:val="001F5F"/>
            </w:rPr>
          </w:rPrChange>
        </w:rPr>
        <w:t>si</w:t>
      </w:r>
      <w:r w:rsidRPr="00E853B3">
        <w:rPr>
          <w:color w:val="002060"/>
          <w:spacing w:val="-2"/>
          <w:rPrChange w:id="26213" w:author="Quattrociocchi Alessandra" w:date="2026-08-03T14:02:00Z">
            <w:rPr>
              <w:color w:val="001F5F"/>
              <w:spacing w:val="-2"/>
            </w:rPr>
          </w:rPrChange>
        </w:rPr>
        <w:t xml:space="preserve"> </w:t>
      </w:r>
      <w:r w:rsidRPr="00E853B3">
        <w:rPr>
          <w:color w:val="002060"/>
          <w:rPrChange w:id="26214" w:author="Quattrociocchi Alessandra" w:date="2026-08-03T14:02:00Z">
            <w:rPr>
              <w:color w:val="001F5F"/>
            </w:rPr>
          </w:rPrChange>
        </w:rPr>
        <w:t>avvalga</w:t>
      </w:r>
      <w:r w:rsidRPr="00E853B3">
        <w:rPr>
          <w:color w:val="002060"/>
          <w:spacing w:val="-1"/>
          <w:rPrChange w:id="26215" w:author="Quattrociocchi Alessandra" w:date="2026-08-03T14:02:00Z">
            <w:rPr>
              <w:color w:val="001F5F"/>
              <w:spacing w:val="-1"/>
            </w:rPr>
          </w:rPrChange>
        </w:rPr>
        <w:t xml:space="preserve"> </w:t>
      </w:r>
      <w:r w:rsidRPr="00E853B3">
        <w:rPr>
          <w:color w:val="002060"/>
          <w:rPrChange w:id="26216" w:author="Quattrociocchi Alessandra" w:date="2026-08-03T14:02:00Z">
            <w:rPr>
              <w:color w:val="001F5F"/>
            </w:rPr>
          </w:rPrChange>
        </w:rPr>
        <w:t>di</w:t>
      </w:r>
      <w:r w:rsidRPr="00E853B3">
        <w:rPr>
          <w:color w:val="002060"/>
          <w:spacing w:val="-2"/>
          <w:rPrChange w:id="26217" w:author="Quattrociocchi Alessandra" w:date="2026-08-03T14:02:00Z">
            <w:rPr>
              <w:color w:val="001F5F"/>
              <w:spacing w:val="-2"/>
            </w:rPr>
          </w:rPrChange>
        </w:rPr>
        <w:t xml:space="preserve"> </w:t>
      </w:r>
      <w:r w:rsidRPr="00E853B3">
        <w:rPr>
          <w:color w:val="002060"/>
          <w:rPrChange w:id="26218" w:author="Quattrociocchi Alessandra" w:date="2026-08-03T14:02:00Z">
            <w:rPr>
              <w:color w:val="001F5F"/>
            </w:rPr>
          </w:rPrChange>
        </w:rPr>
        <w:t>professionisti</w:t>
      </w:r>
      <w:r w:rsidRPr="00E853B3">
        <w:rPr>
          <w:color w:val="002060"/>
          <w:spacing w:val="-2"/>
          <w:rPrChange w:id="26219" w:author="Quattrociocchi Alessandra" w:date="2026-08-03T14:02:00Z">
            <w:rPr>
              <w:color w:val="001F5F"/>
              <w:spacing w:val="-2"/>
            </w:rPr>
          </w:rPrChange>
        </w:rPr>
        <w:t xml:space="preserve"> </w:t>
      </w:r>
      <w:r w:rsidRPr="00E853B3">
        <w:rPr>
          <w:color w:val="002060"/>
          <w:rPrChange w:id="26220" w:author="Quattrociocchi Alessandra" w:date="2026-08-03T14:02:00Z">
            <w:rPr>
              <w:color w:val="001F5F"/>
            </w:rPr>
          </w:rPrChange>
        </w:rPr>
        <w:t>esterni,</w:t>
      </w:r>
      <w:r w:rsidRPr="00E853B3">
        <w:rPr>
          <w:color w:val="002060"/>
          <w:spacing w:val="-7"/>
          <w:rPrChange w:id="26221" w:author="Quattrociocchi Alessandra" w:date="2026-08-03T14:02:00Z">
            <w:rPr>
              <w:color w:val="001F5F"/>
              <w:spacing w:val="-7"/>
            </w:rPr>
          </w:rPrChange>
        </w:rPr>
        <w:t xml:space="preserve"> </w:t>
      </w:r>
      <w:r w:rsidRPr="00E853B3">
        <w:rPr>
          <w:color w:val="002060"/>
          <w:rPrChange w:id="26222" w:author="Quattrociocchi Alessandra" w:date="2026-08-03T14:02:00Z">
            <w:rPr>
              <w:color w:val="001F5F"/>
            </w:rPr>
          </w:rPrChange>
        </w:rPr>
        <w:t>ai</w:t>
      </w:r>
      <w:r w:rsidRPr="00E853B3">
        <w:rPr>
          <w:color w:val="002060"/>
          <w:spacing w:val="-2"/>
          <w:rPrChange w:id="26223" w:author="Quattrociocchi Alessandra" w:date="2026-08-03T14:02:00Z">
            <w:rPr>
              <w:color w:val="001F5F"/>
              <w:spacing w:val="-2"/>
            </w:rPr>
          </w:rPrChange>
        </w:rPr>
        <w:t xml:space="preserve"> </w:t>
      </w:r>
      <w:r w:rsidRPr="00E853B3">
        <w:rPr>
          <w:color w:val="002060"/>
          <w:rPrChange w:id="26224" w:author="Quattrociocchi Alessandra" w:date="2026-08-03T14:02:00Z">
            <w:rPr>
              <w:color w:val="001F5F"/>
            </w:rPr>
          </w:rPrChange>
        </w:rPr>
        <w:t>quali</w:t>
      </w:r>
      <w:r w:rsidRPr="00E853B3">
        <w:rPr>
          <w:color w:val="002060"/>
          <w:spacing w:val="-3"/>
          <w:rPrChange w:id="26225" w:author="Quattrociocchi Alessandra" w:date="2026-08-03T14:02:00Z">
            <w:rPr>
              <w:color w:val="001F5F"/>
              <w:spacing w:val="-3"/>
            </w:rPr>
          </w:rPrChange>
        </w:rPr>
        <w:t xml:space="preserve"> </w:t>
      </w:r>
      <w:r w:rsidRPr="00E853B3">
        <w:rPr>
          <w:color w:val="002060"/>
          <w:rPrChange w:id="26226" w:author="Quattrociocchi Alessandra" w:date="2026-08-03T14:02:00Z">
            <w:rPr>
              <w:color w:val="001F5F"/>
            </w:rPr>
          </w:rPrChange>
        </w:rPr>
        <w:t>affidare</w:t>
      </w:r>
      <w:r w:rsidRPr="00E853B3">
        <w:rPr>
          <w:color w:val="002060"/>
          <w:spacing w:val="-6"/>
          <w:rPrChange w:id="26227" w:author="Quattrociocchi Alessandra" w:date="2026-08-03T14:02:00Z">
            <w:rPr>
              <w:color w:val="001F5F"/>
              <w:spacing w:val="-6"/>
            </w:rPr>
          </w:rPrChange>
        </w:rPr>
        <w:t xml:space="preserve"> </w:t>
      </w:r>
      <w:r w:rsidRPr="00E853B3">
        <w:rPr>
          <w:color w:val="002060"/>
          <w:rPrChange w:id="26228" w:author="Quattrociocchi Alessandra" w:date="2026-08-03T14:02:00Z">
            <w:rPr>
              <w:color w:val="001F5F"/>
            </w:rPr>
          </w:rPrChange>
        </w:rPr>
        <w:t>l’incarico</w:t>
      </w:r>
      <w:r w:rsidRPr="00E853B3">
        <w:rPr>
          <w:color w:val="002060"/>
          <w:spacing w:val="-2"/>
          <w:rPrChange w:id="26229" w:author="Quattrociocchi Alessandra" w:date="2026-08-03T14:02:00Z">
            <w:rPr>
              <w:color w:val="001F5F"/>
              <w:spacing w:val="-2"/>
            </w:rPr>
          </w:rPrChange>
        </w:rPr>
        <w:t xml:space="preserve"> </w:t>
      </w:r>
      <w:r w:rsidRPr="00E853B3">
        <w:rPr>
          <w:color w:val="002060"/>
          <w:rPrChange w:id="26230" w:author="Quattrociocchi Alessandra" w:date="2026-08-03T14:02:00Z">
            <w:rPr>
              <w:color w:val="001F5F"/>
            </w:rPr>
          </w:rPrChange>
        </w:rPr>
        <w:t>di effettuare</w:t>
      </w:r>
      <w:r w:rsidRPr="00E853B3">
        <w:rPr>
          <w:color w:val="002060"/>
          <w:spacing w:val="-4"/>
          <w:rPrChange w:id="26231" w:author="Quattrociocchi Alessandra" w:date="2026-08-03T14:02:00Z">
            <w:rPr>
              <w:color w:val="001F5F"/>
              <w:spacing w:val="-4"/>
            </w:rPr>
          </w:rPrChange>
        </w:rPr>
        <w:t xml:space="preserve"> </w:t>
      </w:r>
      <w:r w:rsidRPr="00E853B3">
        <w:rPr>
          <w:color w:val="002060"/>
          <w:rPrChange w:id="26232" w:author="Quattrociocchi Alessandra" w:date="2026-08-03T14:02:00Z">
            <w:rPr>
              <w:color w:val="001F5F"/>
            </w:rPr>
          </w:rPrChange>
        </w:rPr>
        <w:t>verifiche</w:t>
      </w:r>
      <w:r w:rsidRPr="00E853B3">
        <w:rPr>
          <w:color w:val="002060"/>
          <w:spacing w:val="-4"/>
          <w:rPrChange w:id="26233" w:author="Quattrociocchi Alessandra" w:date="2026-08-03T14:02:00Z">
            <w:rPr>
              <w:color w:val="001F5F"/>
              <w:spacing w:val="-4"/>
            </w:rPr>
          </w:rPrChange>
        </w:rPr>
        <w:t xml:space="preserve"> </w:t>
      </w:r>
      <w:r w:rsidRPr="00E853B3">
        <w:rPr>
          <w:color w:val="002060"/>
          <w:rPrChange w:id="26234" w:author="Quattrociocchi Alessandra" w:date="2026-08-03T14:02:00Z">
            <w:rPr>
              <w:color w:val="001F5F"/>
            </w:rPr>
          </w:rPrChange>
        </w:rPr>
        <w:t>periodiche</w:t>
      </w:r>
      <w:r w:rsidRPr="00E853B3">
        <w:rPr>
          <w:color w:val="002060"/>
          <w:spacing w:val="-6"/>
          <w:rPrChange w:id="26235" w:author="Quattrociocchi Alessandra" w:date="2026-08-03T14:02:00Z">
            <w:rPr>
              <w:color w:val="001F5F"/>
              <w:spacing w:val="-6"/>
            </w:rPr>
          </w:rPrChange>
        </w:rPr>
        <w:t xml:space="preserve"> </w:t>
      </w:r>
      <w:r w:rsidRPr="00E853B3">
        <w:rPr>
          <w:color w:val="002060"/>
          <w:rPrChange w:id="26236" w:author="Quattrociocchi Alessandra" w:date="2026-08-03T14:02:00Z">
            <w:rPr>
              <w:color w:val="001F5F"/>
            </w:rPr>
          </w:rPrChange>
        </w:rPr>
        <w:t>sul</w:t>
      </w:r>
      <w:r w:rsidRPr="00E853B3">
        <w:rPr>
          <w:color w:val="002060"/>
          <w:spacing w:val="-7"/>
          <w:rPrChange w:id="26237" w:author="Quattrociocchi Alessandra" w:date="2026-08-03T14:02:00Z">
            <w:rPr>
              <w:color w:val="001F5F"/>
              <w:spacing w:val="-7"/>
            </w:rPr>
          </w:rPrChange>
        </w:rPr>
        <w:t xml:space="preserve"> </w:t>
      </w:r>
      <w:r w:rsidRPr="00E853B3">
        <w:rPr>
          <w:color w:val="002060"/>
          <w:rPrChange w:id="26238" w:author="Quattrociocchi Alessandra" w:date="2026-08-03T14:02:00Z">
            <w:rPr>
              <w:color w:val="001F5F"/>
            </w:rPr>
          </w:rPrChange>
        </w:rPr>
        <w:t>rispetto</w:t>
      </w:r>
      <w:r w:rsidRPr="00E853B3">
        <w:rPr>
          <w:color w:val="002060"/>
          <w:spacing w:val="-6"/>
          <w:rPrChange w:id="26239" w:author="Quattrociocchi Alessandra" w:date="2026-08-03T14:02:00Z">
            <w:rPr>
              <w:color w:val="001F5F"/>
              <w:spacing w:val="-6"/>
            </w:rPr>
          </w:rPrChange>
        </w:rPr>
        <w:t xml:space="preserve"> </w:t>
      </w:r>
      <w:r w:rsidRPr="00E853B3">
        <w:rPr>
          <w:color w:val="002060"/>
          <w:rPrChange w:id="26240" w:author="Quattrociocchi Alessandra" w:date="2026-08-03T14:02:00Z">
            <w:rPr>
              <w:color w:val="001F5F"/>
            </w:rPr>
          </w:rPrChange>
        </w:rPr>
        <w:t>e</w:t>
      </w:r>
      <w:r w:rsidRPr="00E853B3">
        <w:rPr>
          <w:color w:val="002060"/>
          <w:spacing w:val="-6"/>
          <w:rPrChange w:id="26241" w:author="Quattrociocchi Alessandra" w:date="2026-08-03T14:02:00Z">
            <w:rPr>
              <w:color w:val="001F5F"/>
              <w:spacing w:val="-6"/>
            </w:rPr>
          </w:rPrChange>
        </w:rPr>
        <w:t xml:space="preserve"> </w:t>
      </w:r>
      <w:r w:rsidRPr="00E853B3">
        <w:rPr>
          <w:color w:val="002060"/>
          <w:rPrChange w:id="26242" w:author="Quattrociocchi Alessandra" w:date="2026-08-03T14:02:00Z">
            <w:rPr>
              <w:color w:val="001F5F"/>
            </w:rPr>
          </w:rPrChange>
        </w:rPr>
        <w:t>l’efficacia</w:t>
      </w:r>
      <w:r w:rsidRPr="00E853B3">
        <w:rPr>
          <w:color w:val="002060"/>
          <w:spacing w:val="-6"/>
          <w:rPrChange w:id="26243" w:author="Quattrociocchi Alessandra" w:date="2026-08-03T14:02:00Z">
            <w:rPr>
              <w:color w:val="001F5F"/>
              <w:spacing w:val="-6"/>
            </w:rPr>
          </w:rPrChange>
        </w:rPr>
        <w:t xml:space="preserve"> </w:t>
      </w:r>
      <w:r w:rsidRPr="00E853B3">
        <w:rPr>
          <w:color w:val="002060"/>
          <w:rPrChange w:id="26244" w:author="Quattrociocchi Alessandra" w:date="2026-08-03T14:02:00Z">
            <w:rPr>
              <w:color w:val="001F5F"/>
            </w:rPr>
          </w:rPrChange>
        </w:rPr>
        <w:t>del</w:t>
      </w:r>
      <w:r w:rsidRPr="00E853B3">
        <w:rPr>
          <w:color w:val="002060"/>
          <w:spacing w:val="-7"/>
          <w:rPrChange w:id="26245" w:author="Quattrociocchi Alessandra" w:date="2026-08-03T14:02:00Z">
            <w:rPr>
              <w:color w:val="001F5F"/>
              <w:spacing w:val="-7"/>
            </w:rPr>
          </w:rPrChange>
        </w:rPr>
        <w:t xml:space="preserve"> </w:t>
      </w:r>
      <w:r w:rsidRPr="00E853B3">
        <w:rPr>
          <w:color w:val="002060"/>
          <w:rPrChange w:id="26246" w:author="Quattrociocchi Alessandra" w:date="2026-08-03T14:02:00Z">
            <w:rPr>
              <w:color w:val="001F5F"/>
            </w:rPr>
          </w:rPrChange>
        </w:rPr>
        <w:t>Modello.</w:t>
      </w:r>
      <w:r w:rsidRPr="00E853B3">
        <w:rPr>
          <w:color w:val="002060"/>
          <w:spacing w:val="-6"/>
          <w:rPrChange w:id="26247" w:author="Quattrociocchi Alessandra" w:date="2026-08-03T14:02:00Z">
            <w:rPr>
              <w:color w:val="001F5F"/>
              <w:spacing w:val="-6"/>
            </w:rPr>
          </w:rPrChange>
        </w:rPr>
        <w:t xml:space="preserve"> </w:t>
      </w:r>
      <w:r w:rsidRPr="00E853B3">
        <w:rPr>
          <w:color w:val="002060"/>
          <w:rPrChange w:id="26248" w:author="Quattrociocchi Alessandra" w:date="2026-08-03T14:02:00Z">
            <w:rPr>
              <w:color w:val="001F5F"/>
            </w:rPr>
          </w:rPrChange>
        </w:rPr>
        <w:t>Così</w:t>
      </w:r>
      <w:r w:rsidRPr="00E853B3">
        <w:rPr>
          <w:color w:val="002060"/>
          <w:spacing w:val="-6"/>
          <w:rPrChange w:id="26249" w:author="Quattrociocchi Alessandra" w:date="2026-08-03T14:02:00Z">
            <w:rPr>
              <w:color w:val="001F5F"/>
              <w:spacing w:val="-6"/>
            </w:rPr>
          </w:rPrChange>
        </w:rPr>
        <w:t xml:space="preserve"> </w:t>
      </w:r>
      <w:r w:rsidRPr="00E853B3">
        <w:rPr>
          <w:color w:val="002060"/>
          <w:rPrChange w:id="26250" w:author="Quattrociocchi Alessandra" w:date="2026-08-03T14:02:00Z">
            <w:rPr>
              <w:color w:val="001F5F"/>
            </w:rPr>
          </w:rPrChange>
        </w:rPr>
        <w:t>come</w:t>
      </w:r>
      <w:r w:rsidRPr="00E853B3">
        <w:rPr>
          <w:color w:val="002060"/>
          <w:spacing w:val="-4"/>
          <w:rPrChange w:id="26251" w:author="Quattrociocchi Alessandra" w:date="2026-08-03T14:02:00Z">
            <w:rPr>
              <w:color w:val="001F5F"/>
              <w:spacing w:val="-4"/>
            </w:rPr>
          </w:rPrChange>
        </w:rPr>
        <w:t xml:space="preserve"> </w:t>
      </w:r>
      <w:r w:rsidRPr="00E853B3">
        <w:rPr>
          <w:color w:val="002060"/>
          <w:rPrChange w:id="26252" w:author="Quattrociocchi Alessandra" w:date="2026-08-03T14:02:00Z">
            <w:rPr>
              <w:color w:val="001F5F"/>
            </w:rPr>
          </w:rPrChange>
        </w:rPr>
        <w:t>indicato con</w:t>
      </w:r>
      <w:r w:rsidRPr="00E853B3">
        <w:rPr>
          <w:color w:val="002060"/>
          <w:spacing w:val="-6"/>
          <w:rPrChange w:id="26253" w:author="Quattrociocchi Alessandra" w:date="2026-08-03T14:02:00Z">
            <w:rPr>
              <w:color w:val="001F5F"/>
              <w:spacing w:val="-6"/>
            </w:rPr>
          </w:rPrChange>
        </w:rPr>
        <w:t xml:space="preserve"> </w:t>
      </w:r>
      <w:r w:rsidRPr="00E853B3">
        <w:rPr>
          <w:color w:val="002060"/>
          <w:rPrChange w:id="26254" w:author="Quattrociocchi Alessandra" w:date="2026-08-03T14:02:00Z">
            <w:rPr>
              <w:color w:val="001F5F"/>
            </w:rPr>
          </w:rPrChange>
        </w:rPr>
        <w:t>riferimento</w:t>
      </w:r>
      <w:r w:rsidRPr="00E853B3">
        <w:rPr>
          <w:color w:val="002060"/>
          <w:spacing w:val="-9"/>
          <w:rPrChange w:id="26255" w:author="Quattrociocchi Alessandra" w:date="2026-08-03T14:02:00Z">
            <w:rPr>
              <w:color w:val="001F5F"/>
              <w:spacing w:val="-9"/>
            </w:rPr>
          </w:rPrChange>
        </w:rPr>
        <w:t xml:space="preserve"> </w:t>
      </w:r>
      <w:r w:rsidRPr="00E853B3">
        <w:rPr>
          <w:color w:val="002060"/>
          <w:rPrChange w:id="26256" w:author="Quattrociocchi Alessandra" w:date="2026-08-03T14:02:00Z">
            <w:rPr>
              <w:color w:val="001F5F"/>
            </w:rPr>
          </w:rPrChange>
        </w:rPr>
        <w:t>a</w:t>
      </w:r>
      <w:r w:rsidRPr="00E853B3">
        <w:rPr>
          <w:color w:val="002060"/>
          <w:spacing w:val="-6"/>
          <w:rPrChange w:id="26257" w:author="Quattrociocchi Alessandra" w:date="2026-08-03T14:02:00Z">
            <w:rPr>
              <w:color w:val="001F5F"/>
              <w:spacing w:val="-6"/>
            </w:rPr>
          </w:rPrChange>
        </w:rPr>
        <w:t xml:space="preserve"> </w:t>
      </w:r>
      <w:r w:rsidRPr="00E853B3">
        <w:rPr>
          <w:color w:val="002060"/>
          <w:rPrChange w:id="26258" w:author="Quattrociocchi Alessandra" w:date="2026-08-03T14:02:00Z">
            <w:rPr>
              <w:color w:val="001F5F"/>
            </w:rPr>
          </w:rPrChange>
        </w:rPr>
        <w:t>tutti</w:t>
      </w:r>
      <w:r w:rsidRPr="00E853B3">
        <w:rPr>
          <w:color w:val="002060"/>
          <w:spacing w:val="-11"/>
          <w:rPrChange w:id="26259" w:author="Quattrociocchi Alessandra" w:date="2026-08-03T14:02:00Z">
            <w:rPr>
              <w:color w:val="001F5F"/>
              <w:spacing w:val="-11"/>
            </w:rPr>
          </w:rPrChange>
        </w:rPr>
        <w:t xml:space="preserve"> </w:t>
      </w:r>
      <w:r w:rsidRPr="00E853B3">
        <w:rPr>
          <w:color w:val="002060"/>
          <w:rPrChange w:id="26260" w:author="Quattrociocchi Alessandra" w:date="2026-08-03T14:02:00Z">
            <w:rPr>
              <w:color w:val="001F5F"/>
            </w:rPr>
          </w:rPrChange>
        </w:rPr>
        <w:t>i</w:t>
      </w:r>
      <w:r w:rsidRPr="00E853B3">
        <w:rPr>
          <w:color w:val="002060"/>
          <w:spacing w:val="-7"/>
          <w:rPrChange w:id="26261" w:author="Quattrociocchi Alessandra" w:date="2026-08-03T14:02:00Z">
            <w:rPr>
              <w:color w:val="001F5F"/>
              <w:spacing w:val="-7"/>
            </w:rPr>
          </w:rPrChange>
        </w:rPr>
        <w:t xml:space="preserve"> </w:t>
      </w:r>
      <w:r w:rsidRPr="00E853B3">
        <w:rPr>
          <w:color w:val="002060"/>
          <w:rPrChange w:id="26262" w:author="Quattrociocchi Alessandra" w:date="2026-08-03T14:02:00Z">
            <w:rPr>
              <w:color w:val="001F5F"/>
            </w:rPr>
          </w:rPrChange>
        </w:rPr>
        <w:t>casi</w:t>
      </w:r>
      <w:r w:rsidRPr="00E853B3">
        <w:rPr>
          <w:color w:val="002060"/>
          <w:spacing w:val="-7"/>
          <w:rPrChange w:id="26263" w:author="Quattrociocchi Alessandra" w:date="2026-08-03T14:02:00Z">
            <w:rPr>
              <w:color w:val="001F5F"/>
              <w:spacing w:val="-7"/>
            </w:rPr>
          </w:rPrChange>
        </w:rPr>
        <w:t xml:space="preserve"> </w:t>
      </w:r>
      <w:r w:rsidRPr="00E853B3">
        <w:rPr>
          <w:color w:val="002060"/>
          <w:rPrChange w:id="26264" w:author="Quattrociocchi Alessandra" w:date="2026-08-03T14:02:00Z">
            <w:rPr>
              <w:color w:val="001F5F"/>
            </w:rPr>
          </w:rPrChange>
        </w:rPr>
        <w:t>in</w:t>
      </w:r>
      <w:r w:rsidRPr="00E853B3">
        <w:rPr>
          <w:color w:val="002060"/>
          <w:spacing w:val="-6"/>
          <w:rPrChange w:id="26265" w:author="Quattrociocchi Alessandra" w:date="2026-08-03T14:02:00Z">
            <w:rPr>
              <w:color w:val="001F5F"/>
              <w:spacing w:val="-6"/>
            </w:rPr>
          </w:rPrChange>
        </w:rPr>
        <w:t xml:space="preserve"> </w:t>
      </w:r>
      <w:r w:rsidRPr="00E853B3">
        <w:rPr>
          <w:color w:val="002060"/>
          <w:rPrChange w:id="26266" w:author="Quattrociocchi Alessandra" w:date="2026-08-03T14:02:00Z">
            <w:rPr>
              <w:color w:val="001F5F"/>
            </w:rPr>
          </w:rPrChange>
        </w:rPr>
        <w:t>cui</w:t>
      </w:r>
      <w:r w:rsidRPr="00E853B3">
        <w:rPr>
          <w:color w:val="002060"/>
          <w:spacing w:val="-7"/>
          <w:rPrChange w:id="26267" w:author="Quattrociocchi Alessandra" w:date="2026-08-03T14:02:00Z">
            <w:rPr>
              <w:color w:val="001F5F"/>
              <w:spacing w:val="-7"/>
            </w:rPr>
          </w:rPrChange>
        </w:rPr>
        <w:t xml:space="preserve"> </w:t>
      </w:r>
      <w:r w:rsidRPr="00E853B3">
        <w:rPr>
          <w:color w:val="002060"/>
          <w:rPrChange w:id="26268" w:author="Quattrociocchi Alessandra" w:date="2026-08-03T14:02:00Z">
            <w:rPr>
              <w:color w:val="001F5F"/>
            </w:rPr>
          </w:rPrChange>
        </w:rPr>
        <w:t>è</w:t>
      </w:r>
      <w:r w:rsidRPr="00E853B3">
        <w:rPr>
          <w:color w:val="002060"/>
          <w:spacing w:val="-6"/>
          <w:rPrChange w:id="26269" w:author="Quattrociocchi Alessandra" w:date="2026-08-03T14:02:00Z">
            <w:rPr>
              <w:color w:val="001F5F"/>
              <w:spacing w:val="-6"/>
            </w:rPr>
          </w:rPrChange>
        </w:rPr>
        <w:t xml:space="preserve"> </w:t>
      </w:r>
      <w:r w:rsidRPr="00E853B3">
        <w:rPr>
          <w:color w:val="002060"/>
          <w:rPrChange w:id="26270" w:author="Quattrociocchi Alessandra" w:date="2026-08-03T14:02:00Z">
            <w:rPr>
              <w:color w:val="001F5F"/>
            </w:rPr>
          </w:rPrChange>
        </w:rPr>
        <w:t>prevista</w:t>
      </w:r>
      <w:r w:rsidRPr="00E853B3">
        <w:rPr>
          <w:color w:val="002060"/>
          <w:spacing w:val="-6"/>
          <w:rPrChange w:id="26271" w:author="Quattrociocchi Alessandra" w:date="2026-08-03T14:02:00Z">
            <w:rPr>
              <w:color w:val="001F5F"/>
              <w:spacing w:val="-6"/>
            </w:rPr>
          </w:rPrChange>
        </w:rPr>
        <w:t xml:space="preserve"> </w:t>
      </w:r>
      <w:r w:rsidRPr="00E853B3">
        <w:rPr>
          <w:color w:val="002060"/>
          <w:rPrChange w:id="26272" w:author="Quattrociocchi Alessandra" w:date="2026-08-03T14:02:00Z">
            <w:rPr>
              <w:color w:val="001F5F"/>
            </w:rPr>
          </w:rPrChange>
        </w:rPr>
        <w:t>la</w:t>
      </w:r>
      <w:r w:rsidRPr="00E853B3">
        <w:rPr>
          <w:color w:val="002060"/>
          <w:spacing w:val="-10"/>
          <w:rPrChange w:id="26273" w:author="Quattrociocchi Alessandra" w:date="2026-08-03T14:02:00Z">
            <w:rPr>
              <w:color w:val="001F5F"/>
              <w:spacing w:val="-10"/>
            </w:rPr>
          </w:rPrChange>
        </w:rPr>
        <w:t xml:space="preserve"> </w:t>
      </w:r>
      <w:r w:rsidRPr="00E853B3">
        <w:rPr>
          <w:color w:val="002060"/>
          <w:rPrChange w:id="26274" w:author="Quattrociocchi Alessandra" w:date="2026-08-03T14:02:00Z">
            <w:rPr>
              <w:color w:val="001F5F"/>
            </w:rPr>
          </w:rPrChange>
        </w:rPr>
        <w:t>possibilità</w:t>
      </w:r>
      <w:r w:rsidRPr="00E853B3">
        <w:rPr>
          <w:color w:val="002060"/>
          <w:spacing w:val="-6"/>
          <w:rPrChange w:id="26275" w:author="Quattrociocchi Alessandra" w:date="2026-08-03T14:02:00Z">
            <w:rPr>
              <w:color w:val="001F5F"/>
              <w:spacing w:val="-6"/>
            </w:rPr>
          </w:rPrChange>
        </w:rPr>
        <w:t xml:space="preserve"> </w:t>
      </w:r>
      <w:r w:rsidRPr="00E853B3">
        <w:rPr>
          <w:color w:val="002060"/>
          <w:rPrChange w:id="26276" w:author="Quattrociocchi Alessandra" w:date="2026-08-03T14:02:00Z">
            <w:rPr>
              <w:color w:val="001F5F"/>
            </w:rPr>
          </w:rPrChange>
        </w:rPr>
        <w:t>per</w:t>
      </w:r>
      <w:r w:rsidRPr="00E853B3">
        <w:rPr>
          <w:color w:val="002060"/>
          <w:spacing w:val="-9"/>
          <w:rPrChange w:id="26277" w:author="Quattrociocchi Alessandra" w:date="2026-08-03T14:02:00Z">
            <w:rPr>
              <w:color w:val="001F5F"/>
              <w:spacing w:val="-9"/>
            </w:rPr>
          </w:rPrChange>
        </w:rPr>
        <w:t xml:space="preserve"> </w:t>
      </w:r>
      <w:r w:rsidRPr="00E853B3">
        <w:rPr>
          <w:color w:val="002060"/>
          <w:rPrChange w:id="26278" w:author="Quattrociocchi Alessandra" w:date="2026-08-03T14:02:00Z">
            <w:rPr>
              <w:color w:val="001F5F"/>
            </w:rPr>
          </w:rPrChange>
        </w:rPr>
        <w:t>soggetti</w:t>
      </w:r>
      <w:r w:rsidRPr="00E853B3">
        <w:rPr>
          <w:color w:val="002060"/>
          <w:spacing w:val="-7"/>
          <w:rPrChange w:id="26279" w:author="Quattrociocchi Alessandra" w:date="2026-08-03T14:02:00Z">
            <w:rPr>
              <w:color w:val="001F5F"/>
              <w:spacing w:val="-7"/>
            </w:rPr>
          </w:rPrChange>
        </w:rPr>
        <w:t xml:space="preserve"> </w:t>
      </w:r>
      <w:r w:rsidRPr="00E853B3">
        <w:rPr>
          <w:color w:val="002060"/>
          <w:rPrChange w:id="26280" w:author="Quattrociocchi Alessandra" w:date="2026-08-03T14:02:00Z">
            <w:rPr>
              <w:color w:val="001F5F"/>
            </w:rPr>
          </w:rPrChange>
        </w:rPr>
        <w:t>esterni</w:t>
      </w:r>
      <w:r w:rsidRPr="00E853B3">
        <w:rPr>
          <w:color w:val="002060"/>
          <w:spacing w:val="-7"/>
          <w:rPrChange w:id="26281" w:author="Quattrociocchi Alessandra" w:date="2026-08-03T14:02:00Z">
            <w:rPr>
              <w:color w:val="001F5F"/>
              <w:spacing w:val="-7"/>
            </w:rPr>
          </w:rPrChange>
        </w:rPr>
        <w:t xml:space="preserve"> </w:t>
      </w:r>
      <w:r w:rsidRPr="00E853B3">
        <w:rPr>
          <w:color w:val="002060"/>
          <w:rPrChange w:id="26282" w:author="Quattrociocchi Alessandra" w:date="2026-08-03T14:02:00Z">
            <w:rPr>
              <w:color w:val="001F5F"/>
            </w:rPr>
          </w:rPrChange>
        </w:rPr>
        <w:t>all’ente</w:t>
      </w:r>
      <w:r w:rsidRPr="00E853B3">
        <w:rPr>
          <w:color w:val="002060"/>
          <w:spacing w:val="-9"/>
          <w:rPrChange w:id="26283" w:author="Quattrociocchi Alessandra" w:date="2026-08-03T14:02:00Z">
            <w:rPr>
              <w:color w:val="001F5F"/>
              <w:spacing w:val="-9"/>
            </w:rPr>
          </w:rPrChange>
        </w:rPr>
        <w:t xml:space="preserve"> </w:t>
      </w:r>
      <w:r w:rsidRPr="00E853B3">
        <w:rPr>
          <w:color w:val="002060"/>
          <w:rPrChange w:id="26284" w:author="Quattrociocchi Alessandra" w:date="2026-08-03T14:02:00Z">
            <w:rPr>
              <w:color w:val="001F5F"/>
            </w:rPr>
          </w:rPrChange>
        </w:rPr>
        <w:t>di svolgere attività di supporto, è necessario però chiarire che i compiti delegabili all’esterno sono quelli relativi allo svolgimento di tutte le attività di carattere tecnico, fermo restando l’obbligo del professionista esterno di riferire all’organo dell’ente. È evidente, infatti, che l’affidamento di questo tipo di delega non fa venir meno la responsabilità</w:t>
      </w:r>
      <w:r w:rsidRPr="00E853B3">
        <w:rPr>
          <w:color w:val="002060"/>
          <w:spacing w:val="-17"/>
          <w:rPrChange w:id="26285" w:author="Quattrociocchi Alessandra" w:date="2026-08-03T14:02:00Z">
            <w:rPr>
              <w:color w:val="001F5F"/>
              <w:spacing w:val="-17"/>
            </w:rPr>
          </w:rPrChange>
        </w:rPr>
        <w:t xml:space="preserve"> </w:t>
      </w:r>
      <w:r w:rsidRPr="00E853B3">
        <w:rPr>
          <w:color w:val="002060"/>
          <w:rPrChange w:id="26286" w:author="Quattrociocchi Alessandra" w:date="2026-08-03T14:02:00Z">
            <w:rPr>
              <w:color w:val="001F5F"/>
            </w:rPr>
          </w:rPrChange>
        </w:rPr>
        <w:t>dell’organo</w:t>
      </w:r>
      <w:r w:rsidRPr="00E853B3">
        <w:rPr>
          <w:color w:val="002060"/>
          <w:spacing w:val="-17"/>
          <w:rPrChange w:id="26287" w:author="Quattrociocchi Alessandra" w:date="2026-08-03T14:02:00Z">
            <w:rPr>
              <w:color w:val="001F5F"/>
              <w:spacing w:val="-17"/>
            </w:rPr>
          </w:rPrChange>
        </w:rPr>
        <w:t xml:space="preserve"> </w:t>
      </w:r>
      <w:r w:rsidRPr="00E853B3">
        <w:rPr>
          <w:color w:val="002060"/>
          <w:rPrChange w:id="26288" w:author="Quattrociocchi Alessandra" w:date="2026-08-03T14:02:00Z">
            <w:rPr>
              <w:color w:val="001F5F"/>
            </w:rPr>
          </w:rPrChange>
        </w:rPr>
        <w:t>dell’ente</w:t>
      </w:r>
      <w:r w:rsidRPr="00E853B3">
        <w:rPr>
          <w:color w:val="002060"/>
          <w:spacing w:val="-16"/>
          <w:rPrChange w:id="26289" w:author="Quattrociocchi Alessandra" w:date="2026-08-03T14:02:00Z">
            <w:rPr>
              <w:color w:val="001F5F"/>
              <w:spacing w:val="-16"/>
            </w:rPr>
          </w:rPrChange>
        </w:rPr>
        <w:t xml:space="preserve"> </w:t>
      </w:r>
      <w:r w:rsidRPr="00E853B3">
        <w:rPr>
          <w:color w:val="002060"/>
          <w:rPrChange w:id="26290" w:author="Quattrociocchi Alessandra" w:date="2026-08-03T14:02:00Z">
            <w:rPr>
              <w:color w:val="001F5F"/>
            </w:rPr>
          </w:rPrChange>
        </w:rPr>
        <w:t>in</w:t>
      </w:r>
      <w:r w:rsidRPr="00E853B3">
        <w:rPr>
          <w:color w:val="002060"/>
          <w:spacing w:val="-17"/>
          <w:rPrChange w:id="26291" w:author="Quattrociocchi Alessandra" w:date="2026-08-03T14:02:00Z">
            <w:rPr>
              <w:color w:val="001F5F"/>
              <w:spacing w:val="-17"/>
            </w:rPr>
          </w:rPrChange>
        </w:rPr>
        <w:t xml:space="preserve"> </w:t>
      </w:r>
      <w:r w:rsidRPr="00E853B3">
        <w:rPr>
          <w:color w:val="002060"/>
          <w:rPrChange w:id="26292" w:author="Quattrociocchi Alessandra" w:date="2026-08-03T14:02:00Z">
            <w:rPr>
              <w:color w:val="001F5F"/>
            </w:rPr>
          </w:rPrChange>
        </w:rPr>
        <w:t>ordine</w:t>
      </w:r>
      <w:r w:rsidRPr="00E853B3">
        <w:rPr>
          <w:color w:val="002060"/>
          <w:spacing w:val="-17"/>
          <w:rPrChange w:id="26293" w:author="Quattrociocchi Alessandra" w:date="2026-08-03T14:02:00Z">
            <w:rPr>
              <w:color w:val="001F5F"/>
              <w:spacing w:val="-17"/>
            </w:rPr>
          </w:rPrChange>
        </w:rPr>
        <w:t xml:space="preserve"> </w:t>
      </w:r>
      <w:r w:rsidRPr="00E853B3">
        <w:rPr>
          <w:color w:val="002060"/>
          <w:rPrChange w:id="26294" w:author="Quattrociocchi Alessandra" w:date="2026-08-03T14:02:00Z">
            <w:rPr>
              <w:color w:val="001F5F"/>
            </w:rPr>
          </w:rPrChange>
        </w:rPr>
        <w:t>alla</w:t>
      </w:r>
      <w:r w:rsidRPr="00E853B3">
        <w:rPr>
          <w:color w:val="002060"/>
          <w:spacing w:val="-17"/>
          <w:rPrChange w:id="26295" w:author="Quattrociocchi Alessandra" w:date="2026-08-03T14:02:00Z">
            <w:rPr>
              <w:color w:val="001F5F"/>
              <w:spacing w:val="-17"/>
            </w:rPr>
          </w:rPrChange>
        </w:rPr>
        <w:t xml:space="preserve"> </w:t>
      </w:r>
      <w:r w:rsidRPr="00E853B3">
        <w:rPr>
          <w:color w:val="002060"/>
          <w:rPrChange w:id="26296" w:author="Quattrociocchi Alessandra" w:date="2026-08-03T14:02:00Z">
            <w:rPr>
              <w:color w:val="001F5F"/>
            </w:rPr>
          </w:rPrChange>
        </w:rPr>
        <w:t>funzione</w:t>
      </w:r>
      <w:r w:rsidRPr="00E853B3">
        <w:rPr>
          <w:color w:val="002060"/>
          <w:spacing w:val="-16"/>
          <w:rPrChange w:id="26297" w:author="Quattrociocchi Alessandra" w:date="2026-08-03T14:02:00Z">
            <w:rPr>
              <w:color w:val="001F5F"/>
              <w:spacing w:val="-16"/>
            </w:rPr>
          </w:rPrChange>
        </w:rPr>
        <w:t xml:space="preserve"> </w:t>
      </w:r>
      <w:r w:rsidRPr="00E853B3">
        <w:rPr>
          <w:color w:val="002060"/>
          <w:rPrChange w:id="26298" w:author="Quattrociocchi Alessandra" w:date="2026-08-03T14:02:00Z">
            <w:rPr>
              <w:color w:val="001F5F"/>
            </w:rPr>
          </w:rPrChange>
        </w:rPr>
        <w:t>di</w:t>
      </w:r>
      <w:r w:rsidRPr="00E853B3">
        <w:rPr>
          <w:color w:val="002060"/>
          <w:spacing w:val="-17"/>
          <w:rPrChange w:id="26299" w:author="Quattrociocchi Alessandra" w:date="2026-08-03T14:02:00Z">
            <w:rPr>
              <w:color w:val="001F5F"/>
              <w:spacing w:val="-17"/>
            </w:rPr>
          </w:rPrChange>
        </w:rPr>
        <w:t xml:space="preserve"> </w:t>
      </w:r>
      <w:r w:rsidRPr="00E853B3">
        <w:rPr>
          <w:color w:val="002060"/>
          <w:rPrChange w:id="26300" w:author="Quattrociocchi Alessandra" w:date="2026-08-03T14:02:00Z">
            <w:rPr>
              <w:color w:val="001F5F"/>
            </w:rPr>
          </w:rPrChange>
        </w:rPr>
        <w:t>vigilanza</w:t>
      </w:r>
      <w:r w:rsidRPr="00E853B3">
        <w:rPr>
          <w:color w:val="002060"/>
          <w:spacing w:val="-17"/>
          <w:rPrChange w:id="26301" w:author="Quattrociocchi Alessandra" w:date="2026-08-03T14:02:00Z">
            <w:rPr>
              <w:color w:val="001F5F"/>
              <w:spacing w:val="-17"/>
            </w:rPr>
          </w:rPrChange>
        </w:rPr>
        <w:t xml:space="preserve"> </w:t>
      </w:r>
      <w:r w:rsidRPr="00E853B3">
        <w:rPr>
          <w:color w:val="002060"/>
          <w:rPrChange w:id="26302" w:author="Quattrociocchi Alessandra" w:date="2026-08-03T14:02:00Z">
            <w:rPr>
              <w:color w:val="001F5F"/>
            </w:rPr>
          </w:rPrChange>
        </w:rPr>
        <w:t>ad</w:t>
      </w:r>
      <w:r w:rsidRPr="00E853B3">
        <w:rPr>
          <w:color w:val="002060"/>
          <w:spacing w:val="-16"/>
          <w:rPrChange w:id="26303" w:author="Quattrociocchi Alessandra" w:date="2026-08-03T14:02:00Z">
            <w:rPr>
              <w:color w:val="001F5F"/>
              <w:spacing w:val="-16"/>
            </w:rPr>
          </w:rPrChange>
        </w:rPr>
        <w:t xml:space="preserve"> </w:t>
      </w:r>
      <w:r w:rsidRPr="00E853B3">
        <w:rPr>
          <w:color w:val="002060"/>
          <w:rPrChange w:id="26304" w:author="Quattrociocchi Alessandra" w:date="2026-08-03T14:02:00Z">
            <w:rPr>
              <w:color w:val="001F5F"/>
            </w:rPr>
          </w:rPrChange>
        </w:rPr>
        <w:t>esso</w:t>
      </w:r>
      <w:r w:rsidRPr="00E853B3">
        <w:rPr>
          <w:color w:val="002060"/>
          <w:spacing w:val="-17"/>
          <w:rPrChange w:id="26305" w:author="Quattrociocchi Alessandra" w:date="2026-08-03T14:02:00Z">
            <w:rPr>
              <w:color w:val="001F5F"/>
              <w:spacing w:val="-17"/>
            </w:rPr>
          </w:rPrChange>
        </w:rPr>
        <w:t xml:space="preserve"> </w:t>
      </w:r>
      <w:r w:rsidRPr="00E853B3">
        <w:rPr>
          <w:color w:val="002060"/>
          <w:rPrChange w:id="26306" w:author="Quattrociocchi Alessandra" w:date="2026-08-03T14:02:00Z">
            <w:rPr>
              <w:color w:val="001F5F"/>
            </w:rPr>
          </w:rPrChange>
        </w:rPr>
        <w:t>conferita dalla legge.</w:t>
      </w:r>
    </w:p>
    <w:p w14:paraId="4F603819" w14:textId="77777777" w:rsidR="00BF1088" w:rsidRPr="00E853B3" w:rsidRDefault="008F2748">
      <w:pPr>
        <w:pStyle w:val="Corpotesto"/>
        <w:spacing w:before="120"/>
        <w:ind w:right="841"/>
        <w:rPr>
          <w:color w:val="002060"/>
          <w:rPrChange w:id="26307" w:author="Quattrociocchi Alessandra" w:date="2026-08-03T14:02:00Z">
            <w:rPr/>
          </w:rPrChange>
        </w:rPr>
        <w:pPrChange w:id="26308" w:author="Quattrociocchi Alessandra" w:date="2026-08-03T14:02:00Z">
          <w:pPr>
            <w:pStyle w:val="Corpotesto"/>
            <w:spacing w:before="123"/>
            <w:ind w:right="841"/>
          </w:pPr>
        </w:pPrChange>
      </w:pPr>
      <w:r w:rsidRPr="00E853B3">
        <w:rPr>
          <w:color w:val="002060"/>
          <w:rPrChange w:id="26309" w:author="Quattrociocchi Alessandra" w:date="2026-08-03T14:02:00Z">
            <w:rPr>
              <w:color w:val="001F5F"/>
            </w:rPr>
          </w:rPrChange>
        </w:rPr>
        <w:t>Qualora l’organo dirigente ritenga di non avvalersi di tale supporto esterno e intenda svolgere personalmente l’attività di verifica, è opportuna - in via cautelativa nei confronti dell’autorità giudiziaria chiamata ad analizzare l’efficacia del Modello e dell’azione di vigilanza - la stesura di un verbale delle attività di controllo svolte, controfirmato dall’ufficio o dal dipendente sottoposto alle verifiche.</w:t>
      </w:r>
    </w:p>
    <w:p w14:paraId="343F3D3C" w14:textId="77777777" w:rsidR="008A0C26" w:rsidRDefault="008F2748">
      <w:pPr>
        <w:pStyle w:val="Corpotesto"/>
        <w:spacing w:before="119" w:line="247" w:lineRule="auto"/>
        <w:ind w:right="842"/>
        <w:rPr>
          <w:del w:id="26310" w:author="Quattrociocchi Alessandra" w:date="2026-08-03T14:02:00Z"/>
        </w:rPr>
      </w:pPr>
      <w:r w:rsidRPr="00E853B3">
        <w:rPr>
          <w:color w:val="002060"/>
          <w:rPrChange w:id="26311" w:author="Quattrociocchi Alessandra" w:date="2026-08-03T14:02:00Z">
            <w:rPr>
              <w:color w:val="001F5F"/>
            </w:rPr>
          </w:rPrChange>
        </w:rPr>
        <w:t>Per quanto riguarda il versante della salute e sicurezza sul lavoro, si è previsto che negli</w:t>
      </w:r>
      <w:r w:rsidRPr="00E853B3">
        <w:rPr>
          <w:color w:val="002060"/>
          <w:spacing w:val="40"/>
          <w:rPrChange w:id="26312" w:author="Quattrociocchi Alessandra" w:date="2026-08-03T14:02:00Z">
            <w:rPr>
              <w:color w:val="001F5F"/>
              <w:spacing w:val="40"/>
            </w:rPr>
          </w:rPrChange>
        </w:rPr>
        <w:t xml:space="preserve"> </w:t>
      </w:r>
      <w:r w:rsidRPr="00E853B3">
        <w:rPr>
          <w:color w:val="002060"/>
          <w:rPrChange w:id="26313" w:author="Quattrociocchi Alessandra" w:date="2026-08-03T14:02:00Z">
            <w:rPr>
              <w:color w:val="001F5F"/>
            </w:rPr>
          </w:rPrChange>
        </w:rPr>
        <w:t>enti</w:t>
      </w:r>
      <w:r w:rsidRPr="00E853B3">
        <w:rPr>
          <w:color w:val="002060"/>
          <w:spacing w:val="40"/>
          <w:rPrChange w:id="26314" w:author="Quattrociocchi Alessandra" w:date="2026-08-03T14:02:00Z">
            <w:rPr>
              <w:color w:val="001F5F"/>
              <w:spacing w:val="40"/>
            </w:rPr>
          </w:rPrChange>
        </w:rPr>
        <w:t xml:space="preserve"> </w:t>
      </w:r>
      <w:r w:rsidRPr="00E853B3">
        <w:rPr>
          <w:color w:val="002060"/>
          <w:rPrChange w:id="26315" w:author="Quattrociocchi Alessandra" w:date="2026-08-03T14:02:00Z">
            <w:rPr>
              <w:color w:val="001F5F"/>
            </w:rPr>
          </w:rPrChange>
        </w:rPr>
        <w:t>di</w:t>
      </w:r>
      <w:r w:rsidRPr="00E853B3">
        <w:rPr>
          <w:color w:val="002060"/>
          <w:spacing w:val="40"/>
          <w:rPrChange w:id="26316" w:author="Quattrociocchi Alessandra" w:date="2026-08-03T14:02:00Z">
            <w:rPr>
              <w:color w:val="001F5F"/>
              <w:spacing w:val="40"/>
            </w:rPr>
          </w:rPrChange>
        </w:rPr>
        <w:t xml:space="preserve"> </w:t>
      </w:r>
      <w:r w:rsidRPr="00E853B3">
        <w:rPr>
          <w:color w:val="002060"/>
          <w:rPrChange w:id="26317" w:author="Quattrociocchi Alessandra" w:date="2026-08-03T14:02:00Z">
            <w:rPr>
              <w:color w:val="001F5F"/>
            </w:rPr>
          </w:rPrChange>
        </w:rPr>
        <w:t>piccole</w:t>
      </w:r>
      <w:r w:rsidRPr="00E853B3">
        <w:rPr>
          <w:color w:val="002060"/>
          <w:spacing w:val="40"/>
          <w:rPrChange w:id="26318" w:author="Quattrociocchi Alessandra" w:date="2026-08-03T14:02:00Z">
            <w:rPr>
              <w:color w:val="001F5F"/>
              <w:spacing w:val="40"/>
            </w:rPr>
          </w:rPrChange>
        </w:rPr>
        <w:t xml:space="preserve"> </w:t>
      </w:r>
      <w:r w:rsidRPr="00E853B3">
        <w:rPr>
          <w:color w:val="002060"/>
          <w:rPrChange w:id="26319" w:author="Quattrociocchi Alessandra" w:date="2026-08-03T14:02:00Z">
            <w:rPr>
              <w:color w:val="001F5F"/>
            </w:rPr>
          </w:rPrChange>
        </w:rPr>
        <w:t>dimensioni</w:t>
      </w:r>
      <w:r w:rsidRPr="00E853B3">
        <w:rPr>
          <w:color w:val="002060"/>
          <w:spacing w:val="40"/>
          <w:rPrChange w:id="26320" w:author="Quattrociocchi Alessandra" w:date="2026-08-03T14:02:00Z">
            <w:rPr>
              <w:color w:val="001F5F"/>
              <w:spacing w:val="40"/>
            </w:rPr>
          </w:rPrChange>
        </w:rPr>
        <w:t xml:space="preserve"> </w:t>
      </w:r>
      <w:r w:rsidRPr="00E853B3">
        <w:rPr>
          <w:color w:val="002060"/>
          <w:rPrChange w:id="26321" w:author="Quattrociocchi Alessandra" w:date="2026-08-03T14:02:00Z">
            <w:rPr>
              <w:color w:val="001F5F"/>
            </w:rPr>
          </w:rPrChange>
        </w:rPr>
        <w:t>il</w:t>
      </w:r>
      <w:r w:rsidRPr="00E853B3">
        <w:rPr>
          <w:color w:val="002060"/>
          <w:spacing w:val="40"/>
          <w:rPrChange w:id="26322" w:author="Quattrociocchi Alessandra" w:date="2026-08-03T14:02:00Z">
            <w:rPr>
              <w:color w:val="001F5F"/>
              <w:spacing w:val="40"/>
            </w:rPr>
          </w:rPrChange>
        </w:rPr>
        <w:t xml:space="preserve"> </w:t>
      </w:r>
      <w:r w:rsidRPr="00E853B3">
        <w:rPr>
          <w:color w:val="002060"/>
          <w:rPrChange w:id="26323" w:author="Quattrociocchi Alessandra" w:date="2026-08-03T14:02:00Z">
            <w:rPr>
              <w:color w:val="001F5F"/>
            </w:rPr>
          </w:rPrChange>
        </w:rPr>
        <w:t>legislatore</w:t>
      </w:r>
      <w:r w:rsidRPr="00E853B3">
        <w:rPr>
          <w:color w:val="002060"/>
          <w:spacing w:val="40"/>
          <w:rPrChange w:id="26324" w:author="Quattrociocchi Alessandra" w:date="2026-08-03T14:02:00Z">
            <w:rPr>
              <w:color w:val="001F5F"/>
              <w:spacing w:val="40"/>
            </w:rPr>
          </w:rPrChange>
        </w:rPr>
        <w:t xml:space="preserve"> </w:t>
      </w:r>
      <w:r w:rsidRPr="00E853B3">
        <w:rPr>
          <w:color w:val="002060"/>
          <w:rPrChange w:id="26325" w:author="Quattrociocchi Alessandra" w:date="2026-08-03T14:02:00Z">
            <w:rPr>
              <w:color w:val="001F5F"/>
            </w:rPr>
          </w:rPrChange>
        </w:rPr>
        <w:t>consente,</w:t>
      </w:r>
      <w:r w:rsidRPr="00E853B3">
        <w:rPr>
          <w:color w:val="002060"/>
          <w:spacing w:val="40"/>
          <w:rPrChange w:id="26326" w:author="Quattrociocchi Alessandra" w:date="2026-08-03T14:02:00Z">
            <w:rPr>
              <w:color w:val="001F5F"/>
              <w:spacing w:val="40"/>
            </w:rPr>
          </w:rPrChange>
        </w:rPr>
        <w:t xml:space="preserve"> </w:t>
      </w:r>
      <w:r w:rsidRPr="00E853B3">
        <w:rPr>
          <w:color w:val="002060"/>
          <w:rPrChange w:id="26327" w:author="Quattrociocchi Alessandra" w:date="2026-08-03T14:02:00Z">
            <w:rPr>
              <w:color w:val="001F5F"/>
            </w:rPr>
          </w:rPrChange>
        </w:rPr>
        <w:t>per</w:t>
      </w:r>
      <w:r w:rsidRPr="00E853B3">
        <w:rPr>
          <w:color w:val="002060"/>
          <w:spacing w:val="40"/>
          <w:rPrChange w:id="26328" w:author="Quattrociocchi Alessandra" w:date="2026-08-03T14:02:00Z">
            <w:rPr>
              <w:color w:val="001F5F"/>
              <w:spacing w:val="40"/>
            </w:rPr>
          </w:rPrChange>
        </w:rPr>
        <w:t xml:space="preserve"> </w:t>
      </w:r>
      <w:r w:rsidRPr="00E853B3">
        <w:rPr>
          <w:color w:val="002060"/>
          <w:rPrChange w:id="26329" w:author="Quattrociocchi Alessandra" w:date="2026-08-03T14:02:00Z">
            <w:rPr>
              <w:color w:val="001F5F"/>
            </w:rPr>
          </w:rPrChange>
        </w:rPr>
        <w:t>un</w:t>
      </w:r>
      <w:r w:rsidRPr="00E853B3">
        <w:rPr>
          <w:color w:val="002060"/>
          <w:spacing w:val="40"/>
          <w:rPrChange w:id="26330" w:author="Quattrociocchi Alessandra" w:date="2026-08-03T14:02:00Z">
            <w:rPr>
              <w:color w:val="001F5F"/>
              <w:spacing w:val="40"/>
            </w:rPr>
          </w:rPrChange>
        </w:rPr>
        <w:t xml:space="preserve"> </w:t>
      </w:r>
      <w:r w:rsidRPr="00E853B3">
        <w:rPr>
          <w:color w:val="002060"/>
          <w:rPrChange w:id="26331" w:author="Quattrociocchi Alessandra" w:date="2026-08-03T14:02:00Z">
            <w:rPr>
              <w:color w:val="001F5F"/>
            </w:rPr>
          </w:rPrChange>
        </w:rPr>
        <w:t>verso,</w:t>
      </w:r>
      <w:r w:rsidRPr="00E853B3">
        <w:rPr>
          <w:color w:val="002060"/>
          <w:spacing w:val="40"/>
          <w:rPrChange w:id="26332" w:author="Quattrociocchi Alessandra" w:date="2026-08-03T14:02:00Z">
            <w:rPr>
              <w:color w:val="001F5F"/>
              <w:spacing w:val="40"/>
            </w:rPr>
          </w:rPrChange>
        </w:rPr>
        <w:t xml:space="preserve"> </w:t>
      </w:r>
      <w:r w:rsidRPr="00E853B3">
        <w:rPr>
          <w:color w:val="002060"/>
          <w:rPrChange w:id="26333" w:author="Quattrociocchi Alessandra" w:date="2026-08-03T14:02:00Z">
            <w:rPr>
              <w:color w:val="001F5F"/>
            </w:rPr>
          </w:rPrChange>
        </w:rPr>
        <w:t>che</w:t>
      </w:r>
      <w:r w:rsidRPr="00E853B3">
        <w:rPr>
          <w:color w:val="002060"/>
          <w:spacing w:val="40"/>
          <w:rPrChange w:id="26334" w:author="Quattrociocchi Alessandra" w:date="2026-08-03T14:02:00Z">
            <w:rPr>
              <w:color w:val="001F5F"/>
              <w:spacing w:val="40"/>
            </w:rPr>
          </w:rPrChange>
        </w:rPr>
        <w:t xml:space="preserve"> </w:t>
      </w:r>
      <w:r w:rsidRPr="00E853B3">
        <w:rPr>
          <w:color w:val="002060"/>
          <w:rPrChange w:id="26335" w:author="Quattrociocchi Alessandra" w:date="2026-08-03T14:02:00Z">
            <w:rPr>
              <w:color w:val="001F5F"/>
            </w:rPr>
          </w:rPrChange>
        </w:rPr>
        <w:t>l’organo</w:t>
      </w:r>
    </w:p>
    <w:p w14:paraId="791CF9DA" w14:textId="77777777" w:rsidR="008A0C26" w:rsidRDefault="008A0C26">
      <w:pPr>
        <w:pStyle w:val="Corpotesto"/>
        <w:spacing w:line="247" w:lineRule="auto"/>
        <w:rPr>
          <w:del w:id="26336" w:author="Quattrociocchi Alessandra" w:date="2026-08-03T14:02:00Z"/>
        </w:rPr>
        <w:sectPr w:rsidR="008A0C26">
          <w:pgSz w:w="11910" w:h="16840"/>
          <w:pgMar w:top="1600" w:right="566" w:bottom="900" w:left="1275" w:header="930" w:footer="945" w:gutter="0"/>
          <w:cols w:space="720"/>
        </w:sectPr>
      </w:pPr>
    </w:p>
    <w:p w14:paraId="2C2D29FE" w14:textId="31A46A4C" w:rsidR="00BF1088" w:rsidRPr="00E853B3" w:rsidRDefault="008F2748">
      <w:pPr>
        <w:pStyle w:val="Corpotesto"/>
        <w:spacing w:before="120"/>
        <w:ind w:right="842"/>
        <w:rPr>
          <w:color w:val="002060"/>
          <w:rPrChange w:id="26337" w:author="Quattrociocchi Alessandra" w:date="2026-08-03T14:02:00Z">
            <w:rPr/>
          </w:rPrChange>
        </w:rPr>
        <w:pPrChange w:id="26338" w:author="Quattrociocchi Alessandra" w:date="2026-08-03T14:02:00Z">
          <w:pPr>
            <w:pStyle w:val="Corpotesto"/>
            <w:spacing w:before="90"/>
            <w:ind w:right="838"/>
          </w:pPr>
        </w:pPrChange>
      </w:pPr>
      <w:ins w:id="26339" w:author="Quattrociocchi Alessandra" w:date="2026-08-03T14:02:00Z">
        <w:r w:rsidRPr="00E853B3">
          <w:rPr>
            <w:color w:val="002060"/>
          </w:rPr>
          <w:t xml:space="preserve"> </w:t>
        </w:r>
      </w:ins>
      <w:r w:rsidRPr="00E853B3">
        <w:rPr>
          <w:color w:val="002060"/>
          <w:rPrChange w:id="26340" w:author="Quattrociocchi Alessandra" w:date="2026-08-03T14:02:00Z">
            <w:rPr>
              <w:color w:val="001F5F"/>
            </w:rPr>
          </w:rPrChange>
        </w:rPr>
        <w:t>gestionale svolga attività di vigilanza e, per altro verso, che possano essere assunte dal datore di lavoro tutte le responsabilità riguardanti gli adempimenti di prevenzione e protezione. Risulta dunque evidente come nelle realtà di minori dimensioni possa realizzarsi in capo al datore di lavoro una complessiva confluenza di obblighi e responsabilità che lo stesso dovrà gestire anche sul piano documentale, in vista del possibile beneficio dell’esimente.</w:t>
      </w:r>
    </w:p>
    <w:p w14:paraId="5BB0AE38" w14:textId="77777777" w:rsidR="00BF1088" w:rsidRPr="00E853B3" w:rsidRDefault="008F2748">
      <w:pPr>
        <w:pStyle w:val="Corpotesto"/>
        <w:spacing w:before="120"/>
        <w:ind w:right="848"/>
        <w:rPr>
          <w:color w:val="002060"/>
          <w:rPrChange w:id="26341" w:author="Quattrociocchi Alessandra" w:date="2026-08-03T14:02:00Z">
            <w:rPr/>
          </w:rPrChange>
        </w:rPr>
        <w:pPrChange w:id="26342" w:author="Quattrociocchi Alessandra" w:date="2026-08-03T14:02:00Z">
          <w:pPr>
            <w:pStyle w:val="Corpotesto"/>
            <w:spacing w:before="116" w:line="247" w:lineRule="auto"/>
            <w:ind w:right="848"/>
          </w:pPr>
        </w:pPrChange>
      </w:pPr>
      <w:r w:rsidRPr="00E853B3">
        <w:rPr>
          <w:color w:val="002060"/>
          <w:rPrChange w:id="26343" w:author="Quattrociocchi Alessandra" w:date="2026-08-03T14:02:00Z">
            <w:rPr>
              <w:color w:val="001F5F"/>
            </w:rPr>
          </w:rPrChange>
        </w:rPr>
        <w:t>In alternativa, resta percorribile su entrambi i versanti la via del ricorso a soggetti esterni</w:t>
      </w:r>
      <w:r w:rsidRPr="00E853B3">
        <w:rPr>
          <w:color w:val="002060"/>
          <w:spacing w:val="-17"/>
          <w:rPrChange w:id="26344" w:author="Quattrociocchi Alessandra" w:date="2026-08-03T14:02:00Z">
            <w:rPr>
              <w:color w:val="001F5F"/>
              <w:spacing w:val="-17"/>
            </w:rPr>
          </w:rPrChange>
        </w:rPr>
        <w:t xml:space="preserve"> </w:t>
      </w:r>
      <w:r w:rsidRPr="00E853B3">
        <w:rPr>
          <w:color w:val="002060"/>
          <w:rPrChange w:id="26345" w:author="Quattrociocchi Alessandra" w:date="2026-08-03T14:02:00Z">
            <w:rPr>
              <w:color w:val="001F5F"/>
            </w:rPr>
          </w:rPrChange>
        </w:rPr>
        <w:t>(quali</w:t>
      </w:r>
      <w:r w:rsidRPr="00E853B3">
        <w:rPr>
          <w:color w:val="002060"/>
          <w:spacing w:val="-17"/>
          <w:rPrChange w:id="26346" w:author="Quattrociocchi Alessandra" w:date="2026-08-03T14:02:00Z">
            <w:rPr>
              <w:color w:val="001F5F"/>
              <w:spacing w:val="-17"/>
            </w:rPr>
          </w:rPrChange>
        </w:rPr>
        <w:t xml:space="preserve"> </w:t>
      </w:r>
      <w:r w:rsidRPr="00E853B3">
        <w:rPr>
          <w:color w:val="002060"/>
          <w:rPrChange w:id="26347" w:author="Quattrociocchi Alessandra" w:date="2026-08-03T14:02:00Z">
            <w:rPr>
              <w:color w:val="001F5F"/>
            </w:rPr>
          </w:rPrChange>
        </w:rPr>
        <w:t>professionisti/esperti</w:t>
      </w:r>
      <w:r w:rsidRPr="00E853B3">
        <w:rPr>
          <w:color w:val="002060"/>
          <w:spacing w:val="-15"/>
          <w:rPrChange w:id="26348" w:author="Quattrociocchi Alessandra" w:date="2026-08-03T14:02:00Z">
            <w:rPr>
              <w:color w:val="001F5F"/>
              <w:spacing w:val="-15"/>
            </w:rPr>
          </w:rPrChange>
        </w:rPr>
        <w:t xml:space="preserve"> </w:t>
      </w:r>
      <w:r w:rsidRPr="00E853B3">
        <w:rPr>
          <w:color w:val="002060"/>
          <w:rPrChange w:id="26349" w:author="Quattrociocchi Alessandra" w:date="2026-08-03T14:02:00Z">
            <w:rPr>
              <w:color w:val="001F5F"/>
            </w:rPr>
          </w:rPrChange>
        </w:rPr>
        <w:t>di</w:t>
      </w:r>
      <w:r w:rsidRPr="00E853B3">
        <w:rPr>
          <w:color w:val="002060"/>
          <w:spacing w:val="-17"/>
          <w:rPrChange w:id="26350" w:author="Quattrociocchi Alessandra" w:date="2026-08-03T14:02:00Z">
            <w:rPr>
              <w:color w:val="001F5F"/>
              <w:spacing w:val="-17"/>
            </w:rPr>
          </w:rPrChange>
        </w:rPr>
        <w:t xml:space="preserve"> </w:t>
      </w:r>
      <w:r w:rsidRPr="00E853B3">
        <w:rPr>
          <w:color w:val="002060"/>
          <w:rPrChange w:id="26351" w:author="Quattrociocchi Alessandra" w:date="2026-08-03T14:02:00Z">
            <w:rPr>
              <w:color w:val="001F5F"/>
            </w:rPr>
          </w:rPrChange>
        </w:rPr>
        <w:t>supporto</w:t>
      </w:r>
      <w:r w:rsidRPr="00E853B3">
        <w:rPr>
          <w:color w:val="002060"/>
          <w:spacing w:val="-18"/>
          <w:rPrChange w:id="26352" w:author="Quattrociocchi Alessandra" w:date="2026-08-03T14:02:00Z">
            <w:rPr>
              <w:color w:val="001F5F"/>
              <w:spacing w:val="-18"/>
            </w:rPr>
          </w:rPrChange>
        </w:rPr>
        <w:t xml:space="preserve"> </w:t>
      </w:r>
      <w:r w:rsidRPr="00E853B3">
        <w:rPr>
          <w:color w:val="002060"/>
          <w:rPrChange w:id="26353" w:author="Quattrociocchi Alessandra" w:date="2026-08-03T14:02:00Z">
            <w:rPr>
              <w:color w:val="001F5F"/>
            </w:rPr>
          </w:rPrChange>
        </w:rPr>
        <w:t>dell'impresa,</w:t>
      </w:r>
      <w:r w:rsidRPr="00E853B3">
        <w:rPr>
          <w:color w:val="002060"/>
          <w:spacing w:val="-15"/>
          <w:rPrChange w:id="26354" w:author="Quattrociocchi Alessandra" w:date="2026-08-03T14:02:00Z">
            <w:rPr>
              <w:color w:val="001F5F"/>
              <w:spacing w:val="-15"/>
            </w:rPr>
          </w:rPrChange>
        </w:rPr>
        <w:t xml:space="preserve"> </w:t>
      </w:r>
      <w:r w:rsidRPr="00E853B3">
        <w:rPr>
          <w:color w:val="002060"/>
          <w:rPrChange w:id="26355" w:author="Quattrociocchi Alessandra" w:date="2026-08-03T14:02:00Z">
            <w:rPr>
              <w:color w:val="001F5F"/>
            </w:rPr>
          </w:rPrChange>
        </w:rPr>
        <w:t>enti</w:t>
      </w:r>
      <w:r w:rsidRPr="00E853B3">
        <w:rPr>
          <w:color w:val="002060"/>
          <w:spacing w:val="-16"/>
          <w:rPrChange w:id="26356" w:author="Quattrociocchi Alessandra" w:date="2026-08-03T14:02:00Z">
            <w:rPr>
              <w:color w:val="001F5F"/>
              <w:spacing w:val="-16"/>
            </w:rPr>
          </w:rPrChange>
        </w:rPr>
        <w:t xml:space="preserve"> </w:t>
      </w:r>
      <w:r w:rsidRPr="00E853B3">
        <w:rPr>
          <w:color w:val="002060"/>
          <w:rPrChange w:id="26357" w:author="Quattrociocchi Alessandra" w:date="2026-08-03T14:02:00Z">
            <w:rPr>
              <w:color w:val="001F5F"/>
            </w:rPr>
          </w:rPrChange>
        </w:rPr>
        <w:t>di</w:t>
      </w:r>
      <w:r w:rsidRPr="00E853B3">
        <w:rPr>
          <w:color w:val="002060"/>
          <w:spacing w:val="-17"/>
          <w:rPrChange w:id="26358" w:author="Quattrociocchi Alessandra" w:date="2026-08-03T14:02:00Z">
            <w:rPr>
              <w:color w:val="001F5F"/>
              <w:spacing w:val="-17"/>
            </w:rPr>
          </w:rPrChange>
        </w:rPr>
        <w:t xml:space="preserve"> </w:t>
      </w:r>
      <w:r w:rsidRPr="00E853B3">
        <w:rPr>
          <w:color w:val="002060"/>
          <w:rPrChange w:id="26359" w:author="Quattrociocchi Alessandra" w:date="2026-08-03T14:02:00Z">
            <w:rPr>
              <w:color w:val="001F5F"/>
            </w:rPr>
          </w:rPrChange>
        </w:rPr>
        <w:t>certificazione,</w:t>
      </w:r>
      <w:r w:rsidRPr="00E853B3">
        <w:rPr>
          <w:color w:val="002060"/>
          <w:spacing w:val="-15"/>
          <w:rPrChange w:id="26360" w:author="Quattrociocchi Alessandra" w:date="2026-08-03T14:02:00Z">
            <w:rPr>
              <w:color w:val="001F5F"/>
              <w:spacing w:val="-15"/>
            </w:rPr>
          </w:rPrChange>
        </w:rPr>
        <w:t xml:space="preserve"> </w:t>
      </w:r>
      <w:r w:rsidRPr="00E853B3">
        <w:rPr>
          <w:color w:val="002060"/>
          <w:rPrChange w:id="26361" w:author="Quattrociocchi Alessandra" w:date="2026-08-03T14:02:00Z">
            <w:rPr>
              <w:color w:val="001F5F"/>
            </w:rPr>
          </w:rPrChange>
        </w:rPr>
        <w:t>ecc.).</w:t>
      </w:r>
    </w:p>
    <w:sectPr w:rsidR="00BF1088" w:rsidRPr="00E853B3">
      <w:pgSz w:w="11910" w:h="16840"/>
      <w:pgMar w:top="1600" w:right="566" w:bottom="1140" w:left="1275" w:header="1136" w:footer="719"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3344" w:author="Quattrociocchi Alessandra" w:date="2026-08-03T11:32:00Z" w:initials="AQ">
    <w:p w14:paraId="2FCB3ACE" w14:textId="77777777" w:rsidR="00D86BC0" w:rsidRDefault="00D86BC0" w:rsidP="00D86BC0">
      <w:pPr>
        <w:pStyle w:val="Testocommento"/>
      </w:pPr>
      <w:r>
        <w:rPr>
          <w:rStyle w:val="Rimandocommento"/>
        </w:rPr>
        <w:annotationRef/>
      </w:r>
      <w:r>
        <w:t>Al riguardo, occorre monitorare l’approvazione del  di Dlgs in materia di utilizzo dell’IA nell’attività di polizia e di responsabilità penale e civile, che invece vorrebbe introdurre nuove fattispecie di reato. Il paragrafo verrà, quindi, aggiornato in base agli sviluppi.</w:t>
      </w:r>
    </w:p>
    <w:p w14:paraId="5176327D" w14:textId="77777777" w:rsidR="00D86BC0" w:rsidRDefault="00D86BC0" w:rsidP="00D86BC0">
      <w:pPr>
        <w:pStyle w:val="Testocommento"/>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176327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D6633DF" w16cex:dateUtc="2026-08-03T09: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176327D" w16cid:durableId="6D6633D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DDDDB9" w14:textId="77777777" w:rsidR="00AD2CC3" w:rsidRDefault="00AD2CC3">
      <w:r>
        <w:separator/>
      </w:r>
    </w:p>
  </w:endnote>
  <w:endnote w:type="continuationSeparator" w:id="0">
    <w:p w14:paraId="2CB9F5DC" w14:textId="77777777" w:rsidR="00AD2CC3" w:rsidRDefault="00AD2C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01DA4" w14:textId="77777777" w:rsidR="004C2EEB" w:rsidRDefault="004C2EEB">
    <w:pPr>
      <w:pStyle w:val="Pidipagina"/>
      <w:pPrChange w:id="102" w:author="Quattrociocchi Alessandra" w:date="2026-08-03T14:02:00Z">
        <w:pPr/>
      </w:pPrChan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896DD" w14:textId="77777777" w:rsidR="004C2EEB" w:rsidRDefault="004C2EEB">
    <w:pPr>
      <w:pStyle w:val="Pidipagina"/>
      <w:pPrChange w:id="103" w:author="Quattrociocchi Alessandra" w:date="2026-08-03T14:02:00Z">
        <w:pPr/>
      </w:pPrChan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B0FD9" w14:textId="77777777" w:rsidR="004C2EEB" w:rsidRDefault="004C2EEB">
    <w:pPr>
      <w:pStyle w:val="Pidipagina"/>
      <w:pPrChange w:id="106" w:author="Quattrociocchi Alessandra" w:date="2026-08-03T14:02:00Z">
        <w:pPr/>
      </w:pPrChan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2C878" w14:textId="77777777" w:rsidR="00BF1088" w:rsidRDefault="008F2748">
    <w:pPr>
      <w:pStyle w:val="Corpotesto"/>
      <w:spacing w:before="0" w:line="14" w:lineRule="auto"/>
      <w:ind w:left="0"/>
      <w:jc w:val="left"/>
      <w:rPr>
        <w:sz w:val="20"/>
      </w:rPr>
    </w:pPr>
    <w:r>
      <w:rPr>
        <w:noProof/>
        <w:sz w:val="20"/>
      </w:rPr>
      <mc:AlternateContent>
        <mc:Choice Requires="wps">
          <w:drawing>
            <wp:anchor distT="0" distB="0" distL="0" distR="0" simplePos="0" relativeHeight="485769728" behindDoc="1" locked="0" layoutInCell="1" allowOverlap="1" wp14:anchorId="047FC2AC" wp14:editId="345BE520">
              <wp:simplePos x="0" y="0"/>
              <wp:positionH relativeFrom="page">
                <wp:posOffset>3673855</wp:posOffset>
              </wp:positionH>
              <wp:positionV relativeFrom="page">
                <wp:posOffset>9952654</wp:posOffset>
              </wp:positionV>
              <wp:extent cx="217804" cy="16764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804" cy="167640"/>
                      </a:xfrm>
                      <a:prstGeom prst="rect">
                        <a:avLst/>
                      </a:prstGeom>
                    </wps:spPr>
                    <wps:txbx>
                      <w:txbxContent>
                        <w:p w14:paraId="619AE17D" w14:textId="77777777" w:rsidR="00BF1088" w:rsidRDefault="008F2748">
                          <w:pPr>
                            <w:spacing w:before="13"/>
                            <w:ind w:left="20"/>
                            <w:rPr>
                              <w:rFonts w:ascii="Times New Roman"/>
                              <w:sz w:val="20"/>
                            </w:rPr>
                          </w:pPr>
                          <w:r>
                            <w:rPr>
                              <w:rFonts w:ascii="Times New Roman"/>
                              <w:spacing w:val="-5"/>
                              <w:sz w:val="20"/>
                            </w:rPr>
                            <w:fldChar w:fldCharType="begin"/>
                          </w:r>
                          <w:r>
                            <w:rPr>
                              <w:rFonts w:ascii="Times New Roman"/>
                              <w:spacing w:val="-5"/>
                              <w:sz w:val="20"/>
                            </w:rPr>
                            <w:instrText xml:space="preserve"> PAGE </w:instrText>
                          </w:r>
                          <w:r>
                            <w:rPr>
                              <w:rFonts w:ascii="Times New Roman"/>
                              <w:spacing w:val="-5"/>
                              <w:sz w:val="20"/>
                            </w:rPr>
                            <w:fldChar w:fldCharType="separate"/>
                          </w:r>
                          <w:r>
                            <w:rPr>
                              <w:rFonts w:ascii="Times New Roman"/>
                              <w:spacing w:val="-5"/>
                              <w:sz w:val="20"/>
                            </w:rPr>
                            <w:t>100</w:t>
                          </w:r>
                          <w:r>
                            <w:rPr>
                              <w:rFonts w:ascii="Times New Roman"/>
                              <w:spacing w:val="-5"/>
                              <w:sz w:val="20"/>
                            </w:rPr>
                            <w:fldChar w:fldCharType="end"/>
                          </w:r>
                        </w:p>
                      </w:txbxContent>
                    </wps:txbx>
                    <wps:bodyPr wrap="square" lIns="0" tIns="0" rIns="0" bIns="0" rtlCol="0">
                      <a:noAutofit/>
                    </wps:bodyPr>
                  </wps:wsp>
                </a:graphicData>
              </a:graphic>
            </wp:anchor>
          </w:drawing>
        </mc:Choice>
        <mc:Fallback>
          <w:pict>
            <v:shapetype w14:anchorId="047FC2AC" id="_x0000_t202" coordsize="21600,21600" o:spt="202" path="m,l,21600r21600,l21600,xe">
              <v:stroke joinstyle="miter"/>
              <v:path gradientshapeok="t" o:connecttype="rect"/>
            </v:shapetype>
            <v:shape id="Textbox 4" o:spid="_x0000_s1042" type="#_x0000_t202" style="position:absolute;margin-left:289.3pt;margin-top:783.65pt;width:17.15pt;height:13.2pt;z-index:-17546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" filled="f" stroked="f">
              <v:textbox inset="0,0,0,0">
                <w:txbxContent>
                  <w:p w14:paraId="619AE17D" w14:textId="77777777" w:rsidR="00BF1088" w:rsidRDefault="008F2748">
                    <w:pPr>
                      <w:spacing w:before="13"/>
                      <w:ind w:left="20"/>
                      <w:rPr>
                        <w:rFonts w:ascii="Times New Roman"/>
                        <w:sz w:val="20"/>
                      </w:rPr>
                    </w:pPr>
                    <w:r>
                      <w:rPr>
                        <w:rFonts w:ascii="Times New Roman"/>
                        <w:spacing w:val="-5"/>
                        <w:sz w:val="20"/>
                      </w:rPr>
                      <w:fldChar w:fldCharType="begin"/>
                    </w:r>
                    <w:r>
                      <w:rPr>
                        <w:rFonts w:ascii="Times New Roman"/>
                        <w:spacing w:val="-5"/>
                        <w:sz w:val="20"/>
                      </w:rPr>
                      <w:instrText xml:space="preserve"> PAGE </w:instrText>
                    </w:r>
                    <w:r>
                      <w:rPr>
                        <w:rFonts w:ascii="Times New Roman"/>
                        <w:spacing w:val="-5"/>
                        <w:sz w:val="20"/>
                      </w:rPr>
                      <w:fldChar w:fldCharType="separate"/>
                    </w:r>
                    <w:r>
                      <w:rPr>
                        <w:rFonts w:ascii="Times New Roman"/>
                        <w:spacing w:val="-5"/>
                        <w:sz w:val="20"/>
                      </w:rPr>
                      <w:t>100</w:t>
                    </w:r>
                    <w:r>
                      <w:rPr>
                        <w:rFonts w:ascii="Times New Roman"/>
                        <w:spacing w:val="-5"/>
                        <w:sz w:val="20"/>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515E6" w14:textId="77777777" w:rsidR="00BF1088" w:rsidRDefault="008F2748">
    <w:pPr>
      <w:pStyle w:val="Corpotesto"/>
      <w:spacing w:before="0" w:line="14" w:lineRule="auto"/>
      <w:ind w:left="0"/>
      <w:jc w:val="left"/>
      <w:rPr>
        <w:sz w:val="20"/>
      </w:rPr>
    </w:pPr>
    <w:r>
      <w:rPr>
        <w:noProof/>
        <w:sz w:val="20"/>
      </w:rPr>
      <mc:AlternateContent>
        <mc:Choice Requires="wps">
          <w:drawing>
            <wp:anchor distT="0" distB="0" distL="0" distR="0" simplePos="0" relativeHeight="485770240" behindDoc="1" locked="0" layoutInCell="1" allowOverlap="1" wp14:anchorId="4471CFA5" wp14:editId="5D37D0AB">
              <wp:simplePos x="0" y="0"/>
              <wp:positionH relativeFrom="page">
                <wp:posOffset>3670808</wp:posOffset>
              </wp:positionH>
              <wp:positionV relativeFrom="page">
                <wp:posOffset>10096295</wp:posOffset>
              </wp:positionV>
              <wp:extent cx="217804" cy="15494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804" cy="154940"/>
                      </a:xfrm>
                      <a:prstGeom prst="rect">
                        <a:avLst/>
                      </a:prstGeom>
                    </wps:spPr>
                    <wps:txbx>
                      <w:txbxContent>
                        <w:p w14:paraId="005F47AD" w14:textId="77777777" w:rsidR="00BF1088" w:rsidRDefault="008F2748">
                          <w:pPr>
                            <w:spacing w:before="16"/>
                            <w:ind w:left="20"/>
                            <w:rPr>
                              <w:sz w:val="18"/>
                            </w:rPr>
                          </w:pPr>
                          <w:r>
                            <w:rPr>
                              <w:color w:val="001F5F"/>
                              <w:spacing w:val="-5"/>
                              <w:sz w:val="18"/>
                            </w:rPr>
                            <w:fldChar w:fldCharType="begin"/>
                          </w:r>
                          <w:r>
                            <w:rPr>
                              <w:color w:val="001F5F"/>
                              <w:spacing w:val="-5"/>
                              <w:sz w:val="18"/>
                            </w:rPr>
                            <w:instrText xml:space="preserve"> PAGE </w:instrText>
                          </w:r>
                          <w:r>
                            <w:rPr>
                              <w:color w:val="001F5F"/>
                              <w:spacing w:val="-5"/>
                              <w:sz w:val="18"/>
                            </w:rPr>
                            <w:fldChar w:fldCharType="separate"/>
                          </w:r>
                          <w:r>
                            <w:rPr>
                              <w:color w:val="001F5F"/>
                              <w:spacing w:val="-5"/>
                              <w:sz w:val="18"/>
                            </w:rPr>
                            <w:t>101</w:t>
                          </w:r>
                          <w:r>
                            <w:rPr>
                              <w:color w:val="001F5F"/>
                              <w:spacing w:val="-5"/>
                              <w:sz w:val="18"/>
                            </w:rPr>
                            <w:fldChar w:fldCharType="end"/>
                          </w:r>
                        </w:p>
                      </w:txbxContent>
                    </wps:txbx>
                    <wps:bodyPr wrap="square" lIns="0" tIns="0" rIns="0" bIns="0" rtlCol="0">
                      <a:noAutofit/>
                    </wps:bodyPr>
                  </wps:wsp>
                </a:graphicData>
              </a:graphic>
            </wp:anchor>
          </w:drawing>
        </mc:Choice>
        <mc:Fallback>
          <w:pict>
            <v:shapetype w14:anchorId="4471CFA5" id="_x0000_t202" coordsize="21600,21600" o:spt="202" path="m,l,21600r21600,l21600,xe">
              <v:stroke joinstyle="miter"/>
              <v:path gradientshapeok="t" o:connecttype="rect"/>
            </v:shapetype>
            <v:shape id="Textbox 5" o:spid="_x0000_s1043" type="#_x0000_t202" style="position:absolute;margin-left:289.05pt;margin-top:795pt;width:17.15pt;height:12.2pt;z-index:-17546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" filled="f" stroked="f">
              <v:textbox inset="0,0,0,0">
                <w:txbxContent>
                  <w:p w14:paraId="005F47AD" w14:textId="77777777" w:rsidR="00BF1088" w:rsidRDefault="008F2748">
                    <w:pPr>
                      <w:spacing w:before="16"/>
                      <w:ind w:left="20"/>
                      <w:rPr>
                        <w:sz w:val="18"/>
                      </w:rPr>
                    </w:pPr>
                    <w:r>
                      <w:rPr>
                        <w:color w:val="001F5F"/>
                        <w:spacing w:val="-5"/>
                        <w:sz w:val="18"/>
                      </w:rPr>
                      <w:fldChar w:fldCharType="begin"/>
                    </w:r>
                    <w:r>
                      <w:rPr>
                        <w:color w:val="001F5F"/>
                        <w:spacing w:val="-5"/>
                        <w:sz w:val="18"/>
                      </w:rPr>
                      <w:instrText xml:space="preserve"> PAGE </w:instrText>
                    </w:r>
                    <w:r>
                      <w:rPr>
                        <w:color w:val="001F5F"/>
                        <w:spacing w:val="-5"/>
                        <w:sz w:val="18"/>
                      </w:rPr>
                      <w:fldChar w:fldCharType="separate"/>
                    </w:r>
                    <w:r>
                      <w:rPr>
                        <w:color w:val="001F5F"/>
                        <w:spacing w:val="-5"/>
                        <w:sz w:val="18"/>
                      </w:rPr>
                      <w:t>101</w:t>
                    </w:r>
                    <w:r>
                      <w:rPr>
                        <w:color w:val="001F5F"/>
                        <w:spacing w:val="-5"/>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3FBB8" w14:textId="77777777" w:rsidR="00AD2CC3" w:rsidRDefault="00AD2CC3">
      <w:r>
        <w:separator/>
      </w:r>
    </w:p>
  </w:footnote>
  <w:footnote w:type="continuationSeparator" w:id="0">
    <w:p w14:paraId="12EA1D35" w14:textId="77777777" w:rsidR="00AD2CC3" w:rsidRDefault="00AD2CC3">
      <w:r>
        <w:continuationSeparator/>
      </w:r>
    </w:p>
  </w:footnote>
  <w:footnote w:id="1">
    <w:p w14:paraId="2EEBF2BB" w14:textId="79839456" w:rsidR="007807B6" w:rsidRPr="00B43D69" w:rsidRDefault="00B43D69" w:rsidP="007807B6">
      <w:pPr>
        <w:ind w:left="141"/>
        <w:jc w:val="both"/>
        <w:rPr>
          <w:ins w:id="2122" w:author="Quattrociocchi Alessandra" w:date="2026-08-03T14:02:00Z"/>
          <w:sz w:val="18"/>
          <w:szCs w:val="18"/>
        </w:rPr>
      </w:pPr>
      <w:ins w:id="2123" w:author="Quattrociocchi Alessandra" w:date="2026-08-03T14:02:00Z">
        <w:r>
          <w:rPr>
            <w:rStyle w:val="Rimandonotaapidipagina"/>
          </w:rPr>
          <w:footnoteRef/>
        </w:r>
        <w:r>
          <w:t xml:space="preserve"> </w:t>
        </w:r>
        <w:r w:rsidR="007807B6" w:rsidRPr="00B43D69">
          <w:rPr>
            <w:i/>
            <w:color w:val="001F5F"/>
            <w:sz w:val="18"/>
            <w:szCs w:val="18"/>
          </w:rPr>
          <w:t>Quando</w:t>
        </w:r>
        <w:r w:rsidR="007807B6" w:rsidRPr="00B43D69">
          <w:rPr>
            <w:i/>
            <w:color w:val="001F5F"/>
            <w:spacing w:val="-4"/>
            <w:sz w:val="18"/>
            <w:szCs w:val="18"/>
          </w:rPr>
          <w:t xml:space="preserve"> </w:t>
        </w:r>
        <w:r w:rsidR="007807B6" w:rsidRPr="00B43D69">
          <w:rPr>
            <w:i/>
            <w:color w:val="001F5F"/>
            <w:sz w:val="18"/>
            <w:szCs w:val="18"/>
          </w:rPr>
          <w:t>più</w:t>
        </w:r>
        <w:r w:rsidR="007807B6" w:rsidRPr="00B43D69">
          <w:rPr>
            <w:i/>
            <w:color w:val="001F5F"/>
            <w:spacing w:val="-3"/>
            <w:sz w:val="18"/>
            <w:szCs w:val="18"/>
          </w:rPr>
          <w:t xml:space="preserve"> </w:t>
        </w:r>
        <w:r w:rsidR="007807B6" w:rsidRPr="00B43D69">
          <w:rPr>
            <w:i/>
            <w:color w:val="001F5F"/>
            <w:sz w:val="18"/>
            <w:szCs w:val="18"/>
          </w:rPr>
          <w:t>persone</w:t>
        </w:r>
        <w:r w:rsidR="007807B6" w:rsidRPr="00B43D69">
          <w:rPr>
            <w:i/>
            <w:color w:val="001F5F"/>
            <w:spacing w:val="-7"/>
            <w:sz w:val="18"/>
            <w:szCs w:val="18"/>
          </w:rPr>
          <w:t xml:space="preserve"> </w:t>
        </w:r>
        <w:r w:rsidR="007807B6" w:rsidRPr="00B43D69">
          <w:rPr>
            <w:i/>
            <w:color w:val="001F5F"/>
            <w:sz w:val="18"/>
            <w:szCs w:val="18"/>
          </w:rPr>
          <w:t>concorrono</w:t>
        </w:r>
        <w:r w:rsidR="007807B6" w:rsidRPr="00B43D69">
          <w:rPr>
            <w:i/>
            <w:color w:val="001F5F"/>
            <w:spacing w:val="-4"/>
            <w:sz w:val="18"/>
            <w:szCs w:val="18"/>
          </w:rPr>
          <w:t xml:space="preserve"> </w:t>
        </w:r>
        <w:r w:rsidR="007807B6" w:rsidRPr="00B43D69">
          <w:rPr>
            <w:i/>
            <w:color w:val="001F5F"/>
            <w:sz w:val="18"/>
            <w:szCs w:val="18"/>
          </w:rPr>
          <w:t>nel</w:t>
        </w:r>
        <w:r w:rsidR="007807B6" w:rsidRPr="00B43D69">
          <w:rPr>
            <w:i/>
            <w:color w:val="001F5F"/>
            <w:spacing w:val="1"/>
            <w:sz w:val="18"/>
            <w:szCs w:val="18"/>
          </w:rPr>
          <w:t xml:space="preserve"> </w:t>
        </w:r>
        <w:r w:rsidR="007807B6" w:rsidRPr="00B43D69">
          <w:rPr>
            <w:i/>
            <w:color w:val="001F5F"/>
            <w:sz w:val="18"/>
            <w:szCs w:val="18"/>
          </w:rPr>
          <w:t>medesimo</w:t>
        </w:r>
        <w:r w:rsidR="007807B6" w:rsidRPr="00B43D69">
          <w:rPr>
            <w:i/>
            <w:color w:val="001F5F"/>
            <w:spacing w:val="-3"/>
            <w:sz w:val="18"/>
            <w:szCs w:val="18"/>
          </w:rPr>
          <w:t xml:space="preserve"> </w:t>
        </w:r>
        <w:r w:rsidR="007807B6" w:rsidRPr="00B43D69">
          <w:rPr>
            <w:i/>
            <w:color w:val="001F5F"/>
            <w:sz w:val="18"/>
            <w:szCs w:val="18"/>
          </w:rPr>
          <w:t>reato,</w:t>
        </w:r>
        <w:r w:rsidR="007807B6" w:rsidRPr="00B43D69">
          <w:rPr>
            <w:i/>
            <w:color w:val="001F5F"/>
            <w:spacing w:val="-6"/>
            <w:sz w:val="18"/>
            <w:szCs w:val="18"/>
          </w:rPr>
          <w:t xml:space="preserve"> </w:t>
        </w:r>
        <w:r w:rsidR="007807B6" w:rsidRPr="00B43D69">
          <w:rPr>
            <w:i/>
            <w:color w:val="001F5F"/>
            <w:sz w:val="18"/>
            <w:szCs w:val="18"/>
          </w:rPr>
          <w:t>ciascuna</w:t>
        </w:r>
        <w:r w:rsidR="007807B6" w:rsidRPr="00B43D69">
          <w:rPr>
            <w:i/>
            <w:color w:val="001F5F"/>
            <w:spacing w:val="-4"/>
            <w:sz w:val="18"/>
            <w:szCs w:val="18"/>
          </w:rPr>
          <w:t xml:space="preserve"> </w:t>
        </w:r>
        <w:r w:rsidR="007807B6" w:rsidRPr="00B43D69">
          <w:rPr>
            <w:i/>
            <w:color w:val="001F5F"/>
            <w:sz w:val="18"/>
            <w:szCs w:val="18"/>
          </w:rPr>
          <w:t>di</w:t>
        </w:r>
        <w:r w:rsidR="007807B6" w:rsidRPr="00B43D69">
          <w:rPr>
            <w:i/>
            <w:color w:val="001F5F"/>
            <w:spacing w:val="-3"/>
            <w:sz w:val="18"/>
            <w:szCs w:val="18"/>
          </w:rPr>
          <w:t xml:space="preserve"> </w:t>
        </w:r>
        <w:r w:rsidR="007807B6" w:rsidRPr="00B43D69">
          <w:rPr>
            <w:i/>
            <w:color w:val="001F5F"/>
            <w:sz w:val="18"/>
            <w:szCs w:val="18"/>
          </w:rPr>
          <w:t>esse</w:t>
        </w:r>
        <w:r w:rsidR="007807B6" w:rsidRPr="00B43D69">
          <w:rPr>
            <w:i/>
            <w:color w:val="001F5F"/>
            <w:spacing w:val="-7"/>
            <w:sz w:val="18"/>
            <w:szCs w:val="18"/>
          </w:rPr>
          <w:t xml:space="preserve"> </w:t>
        </w:r>
        <w:r w:rsidR="007807B6" w:rsidRPr="00B43D69">
          <w:rPr>
            <w:i/>
            <w:color w:val="001F5F"/>
            <w:sz w:val="18"/>
            <w:szCs w:val="18"/>
          </w:rPr>
          <w:t>soggiace</w:t>
        </w:r>
        <w:r w:rsidR="007807B6" w:rsidRPr="00B43D69">
          <w:rPr>
            <w:i/>
            <w:color w:val="001F5F"/>
            <w:spacing w:val="-4"/>
            <w:sz w:val="18"/>
            <w:szCs w:val="18"/>
          </w:rPr>
          <w:t xml:space="preserve"> </w:t>
        </w:r>
        <w:r w:rsidR="007807B6" w:rsidRPr="00B43D69">
          <w:rPr>
            <w:i/>
            <w:color w:val="001F5F"/>
            <w:sz w:val="18"/>
            <w:szCs w:val="18"/>
          </w:rPr>
          <w:t>alla</w:t>
        </w:r>
        <w:r w:rsidR="007807B6" w:rsidRPr="00B43D69">
          <w:rPr>
            <w:i/>
            <w:color w:val="001F5F"/>
            <w:spacing w:val="-3"/>
            <w:sz w:val="18"/>
            <w:szCs w:val="18"/>
          </w:rPr>
          <w:t xml:space="preserve"> </w:t>
        </w:r>
        <w:r w:rsidR="007807B6" w:rsidRPr="00B43D69">
          <w:rPr>
            <w:i/>
            <w:color w:val="001F5F"/>
            <w:sz w:val="18"/>
            <w:szCs w:val="18"/>
          </w:rPr>
          <w:t>pena</w:t>
        </w:r>
        <w:r w:rsidR="007807B6" w:rsidRPr="00B43D69">
          <w:rPr>
            <w:i/>
            <w:color w:val="001F5F"/>
            <w:spacing w:val="-4"/>
            <w:sz w:val="18"/>
            <w:szCs w:val="18"/>
          </w:rPr>
          <w:t xml:space="preserve"> </w:t>
        </w:r>
        <w:r w:rsidR="007807B6" w:rsidRPr="00B43D69">
          <w:rPr>
            <w:i/>
            <w:color w:val="001F5F"/>
            <w:sz w:val="18"/>
            <w:szCs w:val="18"/>
          </w:rPr>
          <w:t>per</w:t>
        </w:r>
        <w:r w:rsidR="007807B6" w:rsidRPr="00B43D69">
          <w:rPr>
            <w:i/>
            <w:color w:val="001F5F"/>
            <w:spacing w:val="-1"/>
            <w:sz w:val="18"/>
            <w:szCs w:val="18"/>
          </w:rPr>
          <w:t xml:space="preserve"> </w:t>
        </w:r>
        <w:r w:rsidR="007807B6" w:rsidRPr="00B43D69">
          <w:rPr>
            <w:i/>
            <w:color w:val="001F5F"/>
            <w:sz w:val="18"/>
            <w:szCs w:val="18"/>
          </w:rPr>
          <w:t>questo</w:t>
        </w:r>
        <w:r w:rsidR="007807B6" w:rsidRPr="00B43D69">
          <w:rPr>
            <w:i/>
            <w:color w:val="001F5F"/>
            <w:spacing w:val="-7"/>
            <w:sz w:val="18"/>
            <w:szCs w:val="18"/>
          </w:rPr>
          <w:t xml:space="preserve"> </w:t>
        </w:r>
        <w:r w:rsidR="007807B6" w:rsidRPr="00B43D69">
          <w:rPr>
            <w:i/>
            <w:color w:val="001F5F"/>
            <w:spacing w:val="-2"/>
            <w:sz w:val="18"/>
            <w:szCs w:val="18"/>
          </w:rPr>
          <w:t>stabilita.”</w:t>
        </w:r>
        <w:r w:rsidR="007807B6" w:rsidRPr="00B43D69">
          <w:rPr>
            <w:color w:val="001F5F"/>
            <w:spacing w:val="-2"/>
            <w:sz w:val="18"/>
            <w:szCs w:val="18"/>
          </w:rPr>
          <w:t>.</w:t>
        </w:r>
      </w:ins>
    </w:p>
    <w:p w14:paraId="08BE50F5" w14:textId="2CCBC0DC" w:rsidR="00B43D69" w:rsidRDefault="00B43D69">
      <w:pPr>
        <w:pStyle w:val="Testonotaapidipagina"/>
      </w:pPr>
    </w:p>
  </w:footnote>
  <w:footnote w:id="2">
    <w:p w14:paraId="66F9256E" w14:textId="4A8AE0AA" w:rsidR="007807B6" w:rsidRPr="00B43D69" w:rsidRDefault="007807B6" w:rsidP="007807B6">
      <w:pPr>
        <w:ind w:left="141" w:right="841"/>
        <w:jc w:val="both"/>
        <w:rPr>
          <w:ins w:id="2132" w:author="Quattrociocchi Alessandra" w:date="2026-08-03T14:02:00Z"/>
          <w:sz w:val="18"/>
          <w:szCs w:val="18"/>
        </w:rPr>
      </w:pPr>
      <w:ins w:id="2133" w:author="Quattrociocchi Alessandra" w:date="2026-08-03T14:02:00Z">
        <w:r>
          <w:rPr>
            <w:rStyle w:val="Rimandonotaapidipagina"/>
          </w:rPr>
          <w:footnoteRef/>
        </w:r>
        <w:r>
          <w:t xml:space="preserve"> </w:t>
        </w:r>
        <w:r w:rsidRPr="00B43D69">
          <w:rPr>
            <w:color w:val="001F5F"/>
            <w:sz w:val="18"/>
            <w:szCs w:val="18"/>
          </w:rPr>
          <w:t>“</w:t>
        </w:r>
        <w:r w:rsidRPr="00B43D69">
          <w:rPr>
            <w:i/>
            <w:color w:val="001F5F"/>
            <w:sz w:val="18"/>
            <w:szCs w:val="18"/>
          </w:rPr>
          <w:t>Nel</w:t>
        </w:r>
        <w:r w:rsidRPr="00B43D69">
          <w:rPr>
            <w:i/>
            <w:color w:val="001F5F"/>
            <w:spacing w:val="-7"/>
            <w:sz w:val="18"/>
            <w:szCs w:val="18"/>
          </w:rPr>
          <w:t xml:space="preserve"> </w:t>
        </w:r>
        <w:r w:rsidRPr="00B43D69">
          <w:rPr>
            <w:i/>
            <w:color w:val="001F5F"/>
            <w:sz w:val="18"/>
            <w:szCs w:val="18"/>
          </w:rPr>
          <w:t>delitto</w:t>
        </w:r>
        <w:r w:rsidRPr="00B43D69">
          <w:rPr>
            <w:i/>
            <w:color w:val="001F5F"/>
            <w:spacing w:val="-8"/>
            <w:sz w:val="18"/>
            <w:szCs w:val="18"/>
          </w:rPr>
          <w:t xml:space="preserve"> </w:t>
        </w:r>
        <w:r w:rsidRPr="00B43D69">
          <w:rPr>
            <w:i/>
            <w:color w:val="001F5F"/>
            <w:sz w:val="18"/>
            <w:szCs w:val="18"/>
          </w:rPr>
          <w:t>colposo,</w:t>
        </w:r>
        <w:r w:rsidRPr="00B43D69">
          <w:rPr>
            <w:i/>
            <w:color w:val="001F5F"/>
            <w:spacing w:val="-10"/>
            <w:sz w:val="18"/>
            <w:szCs w:val="18"/>
          </w:rPr>
          <w:t xml:space="preserve"> </w:t>
        </w:r>
        <w:r w:rsidRPr="00B43D69">
          <w:rPr>
            <w:i/>
            <w:color w:val="001F5F"/>
            <w:sz w:val="18"/>
            <w:szCs w:val="18"/>
          </w:rPr>
          <w:t>quando</w:t>
        </w:r>
        <w:r w:rsidRPr="00B43D69">
          <w:rPr>
            <w:i/>
            <w:color w:val="001F5F"/>
            <w:spacing w:val="-7"/>
            <w:sz w:val="18"/>
            <w:szCs w:val="18"/>
          </w:rPr>
          <w:t xml:space="preserve"> </w:t>
        </w:r>
        <w:r w:rsidRPr="00B43D69">
          <w:rPr>
            <w:i/>
            <w:color w:val="001F5F"/>
            <w:sz w:val="18"/>
            <w:szCs w:val="18"/>
          </w:rPr>
          <w:t>l'evento</w:t>
        </w:r>
        <w:r w:rsidRPr="00B43D69">
          <w:rPr>
            <w:i/>
            <w:color w:val="001F5F"/>
            <w:spacing w:val="-7"/>
            <w:sz w:val="18"/>
            <w:szCs w:val="18"/>
          </w:rPr>
          <w:t xml:space="preserve"> </w:t>
        </w:r>
        <w:r w:rsidRPr="00B43D69">
          <w:rPr>
            <w:i/>
            <w:color w:val="001F5F"/>
            <w:sz w:val="18"/>
            <w:szCs w:val="18"/>
          </w:rPr>
          <w:t>è</w:t>
        </w:r>
        <w:r w:rsidRPr="00B43D69">
          <w:rPr>
            <w:i/>
            <w:color w:val="001F5F"/>
            <w:spacing w:val="-11"/>
            <w:sz w:val="18"/>
            <w:szCs w:val="18"/>
          </w:rPr>
          <w:t xml:space="preserve"> </w:t>
        </w:r>
        <w:r w:rsidRPr="00B43D69">
          <w:rPr>
            <w:i/>
            <w:color w:val="001F5F"/>
            <w:sz w:val="18"/>
            <w:szCs w:val="18"/>
          </w:rPr>
          <w:t>stato</w:t>
        </w:r>
        <w:r w:rsidRPr="00B43D69">
          <w:rPr>
            <w:i/>
            <w:color w:val="001F5F"/>
            <w:spacing w:val="-7"/>
            <w:sz w:val="18"/>
            <w:szCs w:val="18"/>
          </w:rPr>
          <w:t xml:space="preserve"> </w:t>
        </w:r>
        <w:r w:rsidRPr="00B43D69">
          <w:rPr>
            <w:i/>
            <w:color w:val="001F5F"/>
            <w:sz w:val="18"/>
            <w:szCs w:val="18"/>
          </w:rPr>
          <w:t>cagionato</w:t>
        </w:r>
        <w:r w:rsidRPr="00B43D69">
          <w:rPr>
            <w:i/>
            <w:color w:val="001F5F"/>
            <w:spacing w:val="-7"/>
            <w:sz w:val="18"/>
            <w:szCs w:val="18"/>
          </w:rPr>
          <w:t xml:space="preserve"> </w:t>
        </w:r>
        <w:r w:rsidRPr="00B43D69">
          <w:rPr>
            <w:i/>
            <w:color w:val="001F5F"/>
            <w:sz w:val="18"/>
            <w:szCs w:val="18"/>
          </w:rPr>
          <w:t>dalla</w:t>
        </w:r>
        <w:r w:rsidRPr="00B43D69">
          <w:rPr>
            <w:i/>
            <w:color w:val="001F5F"/>
            <w:spacing w:val="-11"/>
            <w:sz w:val="18"/>
            <w:szCs w:val="18"/>
          </w:rPr>
          <w:t xml:space="preserve"> </w:t>
        </w:r>
        <w:r w:rsidRPr="00B43D69">
          <w:rPr>
            <w:i/>
            <w:color w:val="001F5F"/>
            <w:sz w:val="18"/>
            <w:szCs w:val="18"/>
          </w:rPr>
          <w:t>cooperazione</w:t>
        </w:r>
        <w:r w:rsidRPr="00B43D69">
          <w:rPr>
            <w:i/>
            <w:color w:val="001F5F"/>
            <w:spacing w:val="-11"/>
            <w:sz w:val="18"/>
            <w:szCs w:val="18"/>
          </w:rPr>
          <w:t xml:space="preserve"> </w:t>
        </w:r>
        <w:r w:rsidRPr="00B43D69">
          <w:rPr>
            <w:i/>
            <w:color w:val="001F5F"/>
            <w:sz w:val="18"/>
            <w:szCs w:val="18"/>
          </w:rPr>
          <w:t>di</w:t>
        </w:r>
        <w:r w:rsidRPr="00B43D69">
          <w:rPr>
            <w:i/>
            <w:color w:val="001F5F"/>
            <w:spacing w:val="-7"/>
            <w:sz w:val="18"/>
            <w:szCs w:val="18"/>
          </w:rPr>
          <w:t xml:space="preserve"> </w:t>
        </w:r>
        <w:r w:rsidRPr="00B43D69">
          <w:rPr>
            <w:i/>
            <w:color w:val="001F5F"/>
            <w:sz w:val="18"/>
            <w:szCs w:val="18"/>
          </w:rPr>
          <w:t>più</w:t>
        </w:r>
        <w:r w:rsidRPr="00B43D69">
          <w:rPr>
            <w:i/>
            <w:color w:val="001F5F"/>
            <w:spacing w:val="-8"/>
            <w:sz w:val="18"/>
            <w:szCs w:val="18"/>
          </w:rPr>
          <w:t xml:space="preserve"> </w:t>
        </w:r>
        <w:r w:rsidRPr="00B43D69">
          <w:rPr>
            <w:i/>
            <w:color w:val="001F5F"/>
            <w:sz w:val="18"/>
            <w:szCs w:val="18"/>
          </w:rPr>
          <w:t>persone,</w:t>
        </w:r>
        <w:r w:rsidRPr="00B43D69">
          <w:rPr>
            <w:i/>
            <w:color w:val="001F5F"/>
            <w:spacing w:val="-7"/>
            <w:sz w:val="18"/>
            <w:szCs w:val="18"/>
          </w:rPr>
          <w:t xml:space="preserve"> </w:t>
        </w:r>
        <w:r w:rsidRPr="00B43D69">
          <w:rPr>
            <w:i/>
            <w:color w:val="001F5F"/>
            <w:sz w:val="18"/>
            <w:szCs w:val="18"/>
          </w:rPr>
          <w:t>ciascuna</w:t>
        </w:r>
        <w:r w:rsidRPr="00B43D69">
          <w:rPr>
            <w:i/>
            <w:color w:val="001F5F"/>
            <w:spacing w:val="-7"/>
            <w:sz w:val="18"/>
            <w:szCs w:val="18"/>
          </w:rPr>
          <w:t xml:space="preserve"> </w:t>
        </w:r>
        <w:r w:rsidRPr="00B43D69">
          <w:rPr>
            <w:i/>
            <w:color w:val="001F5F"/>
            <w:sz w:val="18"/>
            <w:szCs w:val="18"/>
          </w:rPr>
          <w:t>di</w:t>
        </w:r>
        <w:r w:rsidRPr="00B43D69">
          <w:rPr>
            <w:i/>
            <w:color w:val="001F5F"/>
            <w:spacing w:val="-7"/>
            <w:sz w:val="18"/>
            <w:szCs w:val="18"/>
          </w:rPr>
          <w:t xml:space="preserve"> </w:t>
        </w:r>
        <w:r w:rsidRPr="00B43D69">
          <w:rPr>
            <w:i/>
            <w:color w:val="001F5F"/>
            <w:sz w:val="18"/>
            <w:szCs w:val="18"/>
          </w:rPr>
          <w:t>queste</w:t>
        </w:r>
        <w:r w:rsidRPr="00B43D69">
          <w:rPr>
            <w:i/>
            <w:color w:val="001F5F"/>
            <w:spacing w:val="-8"/>
            <w:sz w:val="18"/>
            <w:szCs w:val="18"/>
          </w:rPr>
          <w:t xml:space="preserve"> </w:t>
        </w:r>
        <w:r w:rsidRPr="00B43D69">
          <w:rPr>
            <w:i/>
            <w:color w:val="001F5F"/>
            <w:sz w:val="18"/>
            <w:szCs w:val="18"/>
          </w:rPr>
          <w:t>soggiace</w:t>
        </w:r>
        <w:r w:rsidRPr="00B43D69">
          <w:rPr>
            <w:i/>
            <w:color w:val="001F5F"/>
            <w:spacing w:val="-7"/>
            <w:sz w:val="18"/>
            <w:szCs w:val="18"/>
          </w:rPr>
          <w:t xml:space="preserve"> </w:t>
        </w:r>
        <w:r w:rsidRPr="00B43D69">
          <w:rPr>
            <w:i/>
            <w:color w:val="001F5F"/>
            <w:sz w:val="18"/>
            <w:szCs w:val="18"/>
          </w:rPr>
          <w:t>alle</w:t>
        </w:r>
        <w:r w:rsidRPr="00B43D69">
          <w:rPr>
            <w:i/>
            <w:color w:val="001F5F"/>
            <w:spacing w:val="-7"/>
            <w:sz w:val="18"/>
            <w:szCs w:val="18"/>
          </w:rPr>
          <w:t xml:space="preserve"> </w:t>
        </w:r>
        <w:r w:rsidRPr="00B43D69">
          <w:rPr>
            <w:i/>
            <w:color w:val="001F5F"/>
            <w:sz w:val="18"/>
            <w:szCs w:val="18"/>
          </w:rPr>
          <w:t>pene stabilite per il delitto stesso.”</w:t>
        </w:r>
        <w:r w:rsidRPr="00B43D69">
          <w:rPr>
            <w:color w:val="001F5F"/>
            <w:sz w:val="18"/>
            <w:szCs w:val="18"/>
          </w:rPr>
          <w:t>.</w:t>
        </w:r>
      </w:ins>
    </w:p>
    <w:p w14:paraId="63261166" w14:textId="7F1DD6C2" w:rsidR="007807B6" w:rsidRDefault="007807B6">
      <w:pPr>
        <w:pStyle w:val="Testonotaapidipagina"/>
      </w:pPr>
    </w:p>
  </w:footnote>
  <w:footnote w:id="3">
    <w:p w14:paraId="2EE24FCE" w14:textId="11DE6DAC" w:rsidR="007807B6" w:rsidRPr="00B43D69" w:rsidRDefault="007807B6" w:rsidP="007807B6">
      <w:pPr>
        <w:ind w:left="142"/>
        <w:jc w:val="both"/>
        <w:rPr>
          <w:ins w:id="2300" w:author="Quattrociocchi Alessandra" w:date="2026-08-03T14:02:00Z"/>
          <w:sz w:val="18"/>
          <w:szCs w:val="18"/>
        </w:rPr>
      </w:pPr>
      <w:ins w:id="2301" w:author="Quattrociocchi Alessandra" w:date="2026-08-03T14:02:00Z">
        <w:r>
          <w:rPr>
            <w:rStyle w:val="Rimandonotaapidipagina"/>
          </w:rPr>
          <w:footnoteRef/>
        </w:r>
        <w:r w:rsidRPr="00B43D69">
          <w:rPr>
            <w:color w:val="001F5F"/>
            <w:spacing w:val="-2"/>
            <w:sz w:val="18"/>
            <w:szCs w:val="18"/>
          </w:rPr>
          <w:t>Le</w:t>
        </w:r>
        <w:r w:rsidRPr="00B43D69">
          <w:rPr>
            <w:color w:val="001F5F"/>
            <w:spacing w:val="3"/>
            <w:sz w:val="18"/>
            <w:szCs w:val="18"/>
          </w:rPr>
          <w:t xml:space="preserve"> </w:t>
        </w:r>
        <w:r w:rsidRPr="00B43D69">
          <w:rPr>
            <w:color w:val="001F5F"/>
            <w:spacing w:val="-2"/>
            <w:sz w:val="18"/>
            <w:szCs w:val="18"/>
          </w:rPr>
          <w:t>attività</w:t>
        </w:r>
        <w:r w:rsidRPr="00B43D69">
          <w:rPr>
            <w:color w:val="001F5F"/>
            <w:spacing w:val="-3"/>
            <w:sz w:val="18"/>
            <w:szCs w:val="18"/>
          </w:rPr>
          <w:t xml:space="preserve"> </w:t>
        </w:r>
        <w:r w:rsidRPr="00B43D69">
          <w:rPr>
            <w:color w:val="001F5F"/>
            <w:spacing w:val="-2"/>
            <w:sz w:val="18"/>
            <w:szCs w:val="18"/>
          </w:rPr>
          <w:t>imprenditoriali</w:t>
        </w:r>
        <w:r w:rsidRPr="00B43D69">
          <w:rPr>
            <w:color w:val="001F5F"/>
            <w:spacing w:val="3"/>
            <w:sz w:val="18"/>
            <w:szCs w:val="18"/>
          </w:rPr>
          <w:t xml:space="preserve"> </w:t>
        </w:r>
        <w:r w:rsidRPr="00B43D69">
          <w:rPr>
            <w:color w:val="001F5F"/>
            <w:spacing w:val="-2"/>
            <w:sz w:val="18"/>
            <w:szCs w:val="18"/>
          </w:rPr>
          <w:t>iscrivibili</w:t>
        </w:r>
        <w:r w:rsidRPr="00B43D69">
          <w:rPr>
            <w:color w:val="001F5F"/>
            <w:spacing w:val="-3"/>
            <w:sz w:val="18"/>
            <w:szCs w:val="18"/>
          </w:rPr>
          <w:t xml:space="preserve"> </w:t>
        </w:r>
        <w:r w:rsidRPr="00B43D69">
          <w:rPr>
            <w:color w:val="001F5F"/>
            <w:spacing w:val="-2"/>
            <w:sz w:val="18"/>
            <w:szCs w:val="18"/>
          </w:rPr>
          <w:t>nell'elenco</w:t>
        </w:r>
        <w:r w:rsidRPr="00B43D69">
          <w:rPr>
            <w:color w:val="001F5F"/>
            <w:spacing w:val="4"/>
            <w:sz w:val="18"/>
            <w:szCs w:val="18"/>
          </w:rPr>
          <w:t xml:space="preserve"> </w:t>
        </w:r>
        <w:r w:rsidRPr="00B43D69">
          <w:rPr>
            <w:color w:val="001F5F"/>
            <w:spacing w:val="-2"/>
            <w:sz w:val="18"/>
            <w:szCs w:val="18"/>
          </w:rPr>
          <w:t>prefettizio</w:t>
        </w:r>
        <w:r w:rsidRPr="00B43D69">
          <w:rPr>
            <w:color w:val="001F5F"/>
            <w:spacing w:val="-3"/>
            <w:sz w:val="18"/>
            <w:szCs w:val="18"/>
          </w:rPr>
          <w:t xml:space="preserve"> </w:t>
        </w:r>
        <w:r w:rsidRPr="00B43D69">
          <w:rPr>
            <w:color w:val="001F5F"/>
            <w:spacing w:val="-2"/>
            <w:sz w:val="18"/>
            <w:szCs w:val="18"/>
          </w:rPr>
          <w:t>sono</w:t>
        </w:r>
        <w:r w:rsidRPr="00B43D69">
          <w:rPr>
            <w:color w:val="001F5F"/>
            <w:spacing w:val="-4"/>
            <w:sz w:val="18"/>
            <w:szCs w:val="18"/>
          </w:rPr>
          <w:t xml:space="preserve"> </w:t>
        </w:r>
        <w:r w:rsidRPr="00B43D69">
          <w:rPr>
            <w:color w:val="001F5F"/>
            <w:spacing w:val="-2"/>
            <w:sz w:val="18"/>
            <w:szCs w:val="18"/>
          </w:rPr>
          <w:t>espressamente</w:t>
        </w:r>
        <w:r w:rsidRPr="00B43D69">
          <w:rPr>
            <w:color w:val="001F5F"/>
            <w:spacing w:val="4"/>
            <w:sz w:val="18"/>
            <w:szCs w:val="18"/>
          </w:rPr>
          <w:t xml:space="preserve"> </w:t>
        </w:r>
        <w:r w:rsidRPr="00B43D69">
          <w:rPr>
            <w:color w:val="001F5F"/>
            <w:spacing w:val="-2"/>
            <w:sz w:val="18"/>
            <w:szCs w:val="18"/>
          </w:rPr>
          <w:t>individuate</w:t>
        </w:r>
        <w:r w:rsidRPr="00B43D69">
          <w:rPr>
            <w:color w:val="001F5F"/>
            <w:spacing w:val="3"/>
            <w:sz w:val="18"/>
            <w:szCs w:val="18"/>
          </w:rPr>
          <w:t xml:space="preserve"> </w:t>
        </w:r>
        <w:r w:rsidRPr="00B43D69">
          <w:rPr>
            <w:color w:val="001F5F"/>
            <w:spacing w:val="-2"/>
            <w:sz w:val="18"/>
            <w:szCs w:val="18"/>
          </w:rPr>
          <w:t>nell'art.1,</w:t>
        </w:r>
        <w:r w:rsidRPr="00B43D69">
          <w:rPr>
            <w:color w:val="001F5F"/>
            <w:spacing w:val="-1"/>
            <w:sz w:val="18"/>
            <w:szCs w:val="18"/>
          </w:rPr>
          <w:t xml:space="preserve"> </w:t>
        </w:r>
        <w:r w:rsidRPr="00B43D69">
          <w:rPr>
            <w:color w:val="001F5F"/>
            <w:spacing w:val="-2"/>
            <w:sz w:val="18"/>
            <w:szCs w:val="18"/>
          </w:rPr>
          <w:t>co.</w:t>
        </w:r>
        <w:r w:rsidRPr="00B43D69">
          <w:rPr>
            <w:color w:val="001F5F"/>
            <w:spacing w:val="4"/>
            <w:sz w:val="18"/>
            <w:szCs w:val="18"/>
          </w:rPr>
          <w:t xml:space="preserve"> </w:t>
        </w:r>
        <w:r w:rsidRPr="00B43D69">
          <w:rPr>
            <w:color w:val="001F5F"/>
            <w:spacing w:val="-2"/>
            <w:sz w:val="18"/>
            <w:szCs w:val="18"/>
          </w:rPr>
          <w:t>53</w:t>
        </w:r>
        <w:r w:rsidRPr="00B43D69">
          <w:rPr>
            <w:color w:val="001F5F"/>
            <w:spacing w:val="4"/>
            <w:sz w:val="18"/>
            <w:szCs w:val="18"/>
          </w:rPr>
          <w:t xml:space="preserve"> </w:t>
        </w:r>
        <w:r w:rsidRPr="00B43D69">
          <w:rPr>
            <w:color w:val="001F5F"/>
            <w:spacing w:val="-2"/>
            <w:sz w:val="18"/>
            <w:szCs w:val="18"/>
          </w:rPr>
          <w:t>della</w:t>
        </w:r>
        <w:r w:rsidRPr="00B43D69">
          <w:rPr>
            <w:color w:val="001F5F"/>
            <w:spacing w:val="3"/>
            <w:sz w:val="18"/>
            <w:szCs w:val="18"/>
          </w:rPr>
          <w:t xml:space="preserve"> </w:t>
        </w:r>
        <w:r w:rsidRPr="00B43D69">
          <w:rPr>
            <w:color w:val="001F5F"/>
            <w:spacing w:val="-2"/>
            <w:sz w:val="18"/>
            <w:szCs w:val="18"/>
          </w:rPr>
          <w:t>legge</w:t>
        </w:r>
        <w:r w:rsidRPr="00B43D69">
          <w:rPr>
            <w:color w:val="001F5F"/>
            <w:spacing w:val="15"/>
            <w:sz w:val="18"/>
            <w:szCs w:val="18"/>
          </w:rPr>
          <w:t xml:space="preserve"> </w:t>
        </w:r>
        <w:r w:rsidRPr="00B43D69">
          <w:rPr>
            <w:color w:val="001F5F"/>
            <w:spacing w:val="-2"/>
            <w:sz w:val="18"/>
            <w:szCs w:val="18"/>
          </w:rPr>
          <w:t>n.</w:t>
        </w:r>
        <w:r w:rsidRPr="00B43D69">
          <w:rPr>
            <w:color w:val="001F5F"/>
            <w:spacing w:val="-1"/>
            <w:sz w:val="18"/>
            <w:szCs w:val="18"/>
          </w:rPr>
          <w:t xml:space="preserve"> </w:t>
        </w:r>
        <w:r w:rsidRPr="00B43D69">
          <w:rPr>
            <w:color w:val="001F5F"/>
            <w:spacing w:val="-2"/>
            <w:sz w:val="18"/>
            <w:szCs w:val="18"/>
          </w:rPr>
          <w:t>190/2012:</w:t>
        </w:r>
      </w:ins>
    </w:p>
    <w:p w14:paraId="4210335C" w14:textId="77777777" w:rsidR="00B64F59" w:rsidRDefault="007807B6" w:rsidP="007807B6">
      <w:pPr>
        <w:ind w:left="142"/>
        <w:jc w:val="both"/>
        <w:rPr>
          <w:ins w:id="2302" w:author="Quattrociocchi Alessandra" w:date="2026-08-03T14:02:00Z"/>
          <w:color w:val="001F5F"/>
          <w:spacing w:val="-1"/>
          <w:sz w:val="18"/>
          <w:szCs w:val="18"/>
        </w:rPr>
      </w:pPr>
      <w:ins w:id="2303" w:author="Quattrociocchi Alessandra" w:date="2026-08-03T14:02:00Z">
        <w:r w:rsidRPr="00B43D69">
          <w:rPr>
            <w:color w:val="001F5F"/>
            <w:sz w:val="18"/>
            <w:szCs w:val="18"/>
          </w:rPr>
          <w:t>a)</w:t>
        </w:r>
        <w:r w:rsidRPr="00B43D69">
          <w:rPr>
            <w:color w:val="001F5F"/>
            <w:spacing w:val="-5"/>
            <w:sz w:val="18"/>
            <w:szCs w:val="18"/>
          </w:rPr>
          <w:t xml:space="preserve"> </w:t>
        </w:r>
        <w:r w:rsidRPr="00B43D69">
          <w:rPr>
            <w:color w:val="001F5F"/>
            <w:sz w:val="18"/>
            <w:szCs w:val="18"/>
          </w:rPr>
          <w:t>trasporto</w:t>
        </w:r>
        <w:r w:rsidRPr="00B43D69">
          <w:rPr>
            <w:color w:val="001F5F"/>
            <w:spacing w:val="-7"/>
            <w:sz w:val="18"/>
            <w:szCs w:val="18"/>
          </w:rPr>
          <w:t xml:space="preserve"> </w:t>
        </w:r>
        <w:r w:rsidRPr="00B43D69">
          <w:rPr>
            <w:color w:val="001F5F"/>
            <w:sz w:val="18"/>
            <w:szCs w:val="18"/>
          </w:rPr>
          <w:t>di</w:t>
        </w:r>
        <w:r w:rsidRPr="00B43D69">
          <w:rPr>
            <w:color w:val="001F5F"/>
            <w:spacing w:val="-5"/>
            <w:sz w:val="18"/>
            <w:szCs w:val="18"/>
          </w:rPr>
          <w:t xml:space="preserve"> </w:t>
        </w:r>
        <w:r w:rsidRPr="00B43D69">
          <w:rPr>
            <w:color w:val="001F5F"/>
            <w:sz w:val="18"/>
            <w:szCs w:val="18"/>
          </w:rPr>
          <w:t>materiali</w:t>
        </w:r>
        <w:r w:rsidRPr="00B43D69">
          <w:rPr>
            <w:color w:val="001F5F"/>
            <w:spacing w:val="-7"/>
            <w:sz w:val="18"/>
            <w:szCs w:val="18"/>
          </w:rPr>
          <w:t xml:space="preserve"> </w:t>
        </w:r>
        <w:r w:rsidRPr="00B43D69">
          <w:rPr>
            <w:color w:val="001F5F"/>
            <w:sz w:val="18"/>
            <w:szCs w:val="18"/>
          </w:rPr>
          <w:t>a</w:t>
        </w:r>
        <w:r w:rsidRPr="00B43D69">
          <w:rPr>
            <w:color w:val="001F5F"/>
            <w:spacing w:val="-1"/>
            <w:sz w:val="18"/>
            <w:szCs w:val="18"/>
          </w:rPr>
          <w:t xml:space="preserve"> </w:t>
        </w:r>
        <w:r w:rsidRPr="00B43D69">
          <w:rPr>
            <w:color w:val="001F5F"/>
            <w:sz w:val="18"/>
            <w:szCs w:val="18"/>
          </w:rPr>
          <w:t>discarica</w:t>
        </w:r>
        <w:r w:rsidRPr="00B43D69">
          <w:rPr>
            <w:color w:val="001F5F"/>
            <w:spacing w:val="-6"/>
            <w:sz w:val="18"/>
            <w:szCs w:val="18"/>
          </w:rPr>
          <w:t xml:space="preserve"> </w:t>
        </w:r>
        <w:r w:rsidRPr="00B43D69">
          <w:rPr>
            <w:color w:val="001F5F"/>
            <w:sz w:val="18"/>
            <w:szCs w:val="18"/>
          </w:rPr>
          <w:t>per</w:t>
        </w:r>
        <w:r w:rsidRPr="00B43D69">
          <w:rPr>
            <w:color w:val="001F5F"/>
            <w:spacing w:val="-8"/>
            <w:sz w:val="18"/>
            <w:szCs w:val="18"/>
          </w:rPr>
          <w:t xml:space="preserve"> </w:t>
        </w:r>
        <w:r w:rsidRPr="00B43D69">
          <w:rPr>
            <w:color w:val="001F5F"/>
            <w:sz w:val="18"/>
            <w:szCs w:val="18"/>
          </w:rPr>
          <w:t>conto</w:t>
        </w:r>
        <w:r w:rsidRPr="00B43D69">
          <w:rPr>
            <w:color w:val="001F5F"/>
            <w:spacing w:val="-7"/>
            <w:sz w:val="18"/>
            <w:szCs w:val="18"/>
          </w:rPr>
          <w:t xml:space="preserve"> </w:t>
        </w:r>
        <w:r w:rsidRPr="00B43D69">
          <w:rPr>
            <w:color w:val="001F5F"/>
            <w:sz w:val="18"/>
            <w:szCs w:val="18"/>
          </w:rPr>
          <w:t>di</w:t>
        </w:r>
        <w:r w:rsidRPr="00B43D69">
          <w:rPr>
            <w:color w:val="001F5F"/>
            <w:spacing w:val="-10"/>
            <w:sz w:val="18"/>
            <w:szCs w:val="18"/>
          </w:rPr>
          <w:t xml:space="preserve"> </w:t>
        </w:r>
        <w:r w:rsidRPr="00B43D69">
          <w:rPr>
            <w:color w:val="001F5F"/>
            <w:sz w:val="18"/>
            <w:szCs w:val="18"/>
          </w:rPr>
          <w:t>terzi;</w:t>
        </w:r>
        <w:r w:rsidRPr="00B43D69">
          <w:rPr>
            <w:color w:val="001F5F"/>
            <w:spacing w:val="-1"/>
            <w:sz w:val="18"/>
            <w:szCs w:val="18"/>
          </w:rPr>
          <w:t xml:space="preserve"> </w:t>
        </w:r>
      </w:ins>
    </w:p>
    <w:p w14:paraId="3B1C69CD" w14:textId="66BED577" w:rsidR="007807B6" w:rsidRPr="00B43D69" w:rsidRDefault="007807B6" w:rsidP="007807B6">
      <w:pPr>
        <w:ind w:left="142"/>
        <w:jc w:val="both"/>
        <w:rPr>
          <w:ins w:id="2304" w:author="Quattrociocchi Alessandra" w:date="2026-08-03T14:02:00Z"/>
          <w:sz w:val="18"/>
          <w:szCs w:val="18"/>
        </w:rPr>
      </w:pPr>
      <w:ins w:id="2305" w:author="Quattrociocchi Alessandra" w:date="2026-08-03T14:02:00Z">
        <w:r w:rsidRPr="00B43D69">
          <w:rPr>
            <w:color w:val="001F5F"/>
            <w:sz w:val="18"/>
            <w:szCs w:val="18"/>
          </w:rPr>
          <w:t>b)</w:t>
        </w:r>
        <w:r w:rsidRPr="00B43D69">
          <w:rPr>
            <w:color w:val="001F5F"/>
            <w:spacing w:val="-4"/>
            <w:sz w:val="18"/>
            <w:szCs w:val="18"/>
          </w:rPr>
          <w:t xml:space="preserve"> </w:t>
        </w:r>
        <w:r w:rsidRPr="00B43D69">
          <w:rPr>
            <w:color w:val="001F5F"/>
            <w:sz w:val="18"/>
            <w:szCs w:val="18"/>
          </w:rPr>
          <w:t>trasporto,</w:t>
        </w:r>
        <w:r w:rsidRPr="00B43D69">
          <w:rPr>
            <w:color w:val="001F5F"/>
            <w:spacing w:val="-1"/>
            <w:sz w:val="18"/>
            <w:szCs w:val="18"/>
          </w:rPr>
          <w:t xml:space="preserve"> </w:t>
        </w:r>
        <w:r w:rsidRPr="00B43D69">
          <w:rPr>
            <w:color w:val="001F5F"/>
            <w:sz w:val="18"/>
            <w:szCs w:val="18"/>
          </w:rPr>
          <w:t>anche</w:t>
        </w:r>
        <w:r w:rsidRPr="00B43D69">
          <w:rPr>
            <w:color w:val="001F5F"/>
            <w:spacing w:val="-7"/>
            <w:sz w:val="18"/>
            <w:szCs w:val="18"/>
          </w:rPr>
          <w:t xml:space="preserve"> </w:t>
        </w:r>
        <w:r w:rsidRPr="00B43D69">
          <w:rPr>
            <w:color w:val="001F5F"/>
            <w:sz w:val="18"/>
            <w:szCs w:val="18"/>
          </w:rPr>
          <w:t>transfrontaliero, e</w:t>
        </w:r>
        <w:r w:rsidRPr="00B43D69">
          <w:rPr>
            <w:color w:val="001F5F"/>
            <w:spacing w:val="-11"/>
            <w:sz w:val="18"/>
            <w:szCs w:val="18"/>
          </w:rPr>
          <w:t xml:space="preserve"> </w:t>
        </w:r>
        <w:r w:rsidRPr="00B43D69">
          <w:rPr>
            <w:color w:val="001F5F"/>
            <w:sz w:val="18"/>
            <w:szCs w:val="18"/>
          </w:rPr>
          <w:t>smaltimento</w:t>
        </w:r>
        <w:r w:rsidRPr="00B43D69">
          <w:rPr>
            <w:color w:val="001F5F"/>
            <w:spacing w:val="-6"/>
            <w:sz w:val="18"/>
            <w:szCs w:val="18"/>
          </w:rPr>
          <w:t xml:space="preserve"> </w:t>
        </w:r>
        <w:r w:rsidRPr="00B43D69">
          <w:rPr>
            <w:color w:val="001F5F"/>
            <w:sz w:val="18"/>
            <w:szCs w:val="18"/>
          </w:rPr>
          <w:t>di</w:t>
        </w:r>
        <w:r w:rsidRPr="00B43D69">
          <w:rPr>
            <w:color w:val="001F5F"/>
            <w:spacing w:val="-10"/>
            <w:sz w:val="18"/>
            <w:szCs w:val="18"/>
          </w:rPr>
          <w:t xml:space="preserve"> </w:t>
        </w:r>
        <w:r w:rsidRPr="00B43D69">
          <w:rPr>
            <w:color w:val="001F5F"/>
            <w:sz w:val="18"/>
            <w:szCs w:val="18"/>
          </w:rPr>
          <w:t>rifiuti</w:t>
        </w:r>
        <w:r w:rsidRPr="00B43D69">
          <w:rPr>
            <w:color w:val="001F5F"/>
            <w:spacing w:val="-6"/>
            <w:sz w:val="18"/>
            <w:szCs w:val="18"/>
          </w:rPr>
          <w:t xml:space="preserve"> </w:t>
        </w:r>
        <w:r w:rsidRPr="00B43D69">
          <w:rPr>
            <w:color w:val="001F5F"/>
            <w:sz w:val="18"/>
            <w:szCs w:val="18"/>
          </w:rPr>
          <w:t>per</w:t>
        </w:r>
        <w:r w:rsidRPr="00B43D69">
          <w:rPr>
            <w:color w:val="001F5F"/>
            <w:spacing w:val="3"/>
            <w:sz w:val="18"/>
            <w:szCs w:val="18"/>
          </w:rPr>
          <w:t xml:space="preserve"> </w:t>
        </w:r>
        <w:r w:rsidRPr="00B43D69">
          <w:rPr>
            <w:color w:val="001F5F"/>
            <w:sz w:val="18"/>
            <w:szCs w:val="18"/>
          </w:rPr>
          <w:t>conto</w:t>
        </w:r>
        <w:r w:rsidRPr="00B43D69">
          <w:rPr>
            <w:color w:val="001F5F"/>
            <w:spacing w:val="-6"/>
            <w:sz w:val="18"/>
            <w:szCs w:val="18"/>
          </w:rPr>
          <w:t xml:space="preserve"> </w:t>
        </w:r>
        <w:r w:rsidRPr="00B43D69">
          <w:rPr>
            <w:color w:val="001F5F"/>
            <w:sz w:val="18"/>
            <w:szCs w:val="18"/>
          </w:rPr>
          <w:t>di</w:t>
        </w:r>
        <w:r w:rsidRPr="00B43D69">
          <w:rPr>
            <w:color w:val="001F5F"/>
            <w:spacing w:val="-6"/>
            <w:sz w:val="18"/>
            <w:szCs w:val="18"/>
          </w:rPr>
          <w:t xml:space="preserve"> </w:t>
        </w:r>
        <w:r w:rsidRPr="00B43D69">
          <w:rPr>
            <w:color w:val="001F5F"/>
            <w:spacing w:val="-2"/>
            <w:sz w:val="18"/>
            <w:szCs w:val="18"/>
          </w:rPr>
          <w:t>terzi;</w:t>
        </w:r>
      </w:ins>
    </w:p>
    <w:p w14:paraId="4C13C0C1" w14:textId="77777777" w:rsidR="007807B6" w:rsidRPr="00B43D69" w:rsidRDefault="007807B6" w:rsidP="007807B6">
      <w:pPr>
        <w:ind w:left="142"/>
        <w:jc w:val="both"/>
        <w:rPr>
          <w:ins w:id="2306" w:author="Quattrociocchi Alessandra" w:date="2026-08-03T14:02:00Z"/>
          <w:sz w:val="18"/>
          <w:szCs w:val="18"/>
        </w:rPr>
      </w:pPr>
      <w:ins w:id="2307" w:author="Quattrociocchi Alessandra" w:date="2026-08-03T14:02:00Z">
        <w:r w:rsidRPr="00B43D69">
          <w:rPr>
            <w:color w:val="001F5F"/>
            <w:sz w:val="18"/>
            <w:szCs w:val="18"/>
          </w:rPr>
          <w:t>c)</w:t>
        </w:r>
        <w:r w:rsidRPr="00B43D69">
          <w:rPr>
            <w:color w:val="001F5F"/>
            <w:spacing w:val="-5"/>
            <w:sz w:val="18"/>
            <w:szCs w:val="18"/>
          </w:rPr>
          <w:t xml:space="preserve"> </w:t>
        </w:r>
        <w:r w:rsidRPr="00B43D69">
          <w:rPr>
            <w:color w:val="001F5F"/>
            <w:sz w:val="18"/>
            <w:szCs w:val="18"/>
          </w:rPr>
          <w:t>estrazione,</w:t>
        </w:r>
        <w:r w:rsidRPr="00B43D69">
          <w:rPr>
            <w:color w:val="001F5F"/>
            <w:spacing w:val="-1"/>
            <w:sz w:val="18"/>
            <w:szCs w:val="18"/>
          </w:rPr>
          <w:t xml:space="preserve"> </w:t>
        </w:r>
        <w:r w:rsidRPr="00B43D69">
          <w:rPr>
            <w:color w:val="001F5F"/>
            <w:sz w:val="18"/>
            <w:szCs w:val="18"/>
          </w:rPr>
          <w:t>fornitura</w:t>
        </w:r>
        <w:r w:rsidRPr="00B43D69">
          <w:rPr>
            <w:color w:val="001F5F"/>
            <w:spacing w:val="-6"/>
            <w:sz w:val="18"/>
            <w:szCs w:val="18"/>
          </w:rPr>
          <w:t xml:space="preserve"> </w:t>
        </w:r>
        <w:r w:rsidRPr="00B43D69">
          <w:rPr>
            <w:color w:val="001F5F"/>
            <w:sz w:val="18"/>
            <w:szCs w:val="18"/>
          </w:rPr>
          <w:t>e</w:t>
        </w:r>
        <w:r w:rsidRPr="00B43D69">
          <w:rPr>
            <w:color w:val="001F5F"/>
            <w:spacing w:val="-2"/>
            <w:sz w:val="18"/>
            <w:szCs w:val="18"/>
          </w:rPr>
          <w:t xml:space="preserve"> </w:t>
        </w:r>
        <w:r w:rsidRPr="00B43D69">
          <w:rPr>
            <w:color w:val="001F5F"/>
            <w:sz w:val="18"/>
            <w:szCs w:val="18"/>
          </w:rPr>
          <w:t>trasporto</w:t>
        </w:r>
        <w:r w:rsidRPr="00B43D69">
          <w:rPr>
            <w:color w:val="001F5F"/>
            <w:spacing w:val="-2"/>
            <w:sz w:val="18"/>
            <w:szCs w:val="18"/>
          </w:rPr>
          <w:t xml:space="preserve"> </w:t>
        </w:r>
        <w:r w:rsidRPr="00B43D69">
          <w:rPr>
            <w:color w:val="001F5F"/>
            <w:sz w:val="18"/>
            <w:szCs w:val="18"/>
          </w:rPr>
          <w:t>di</w:t>
        </w:r>
        <w:r w:rsidRPr="00B43D69">
          <w:rPr>
            <w:color w:val="001F5F"/>
            <w:spacing w:val="-2"/>
            <w:sz w:val="18"/>
            <w:szCs w:val="18"/>
          </w:rPr>
          <w:t xml:space="preserve"> </w:t>
        </w:r>
        <w:r w:rsidRPr="00B43D69">
          <w:rPr>
            <w:color w:val="001F5F"/>
            <w:sz w:val="18"/>
            <w:szCs w:val="18"/>
          </w:rPr>
          <w:t>terra</w:t>
        </w:r>
        <w:r w:rsidRPr="00B43D69">
          <w:rPr>
            <w:color w:val="001F5F"/>
            <w:spacing w:val="-2"/>
            <w:sz w:val="18"/>
            <w:szCs w:val="18"/>
          </w:rPr>
          <w:t xml:space="preserve"> </w:t>
        </w:r>
        <w:r w:rsidRPr="00B43D69">
          <w:rPr>
            <w:color w:val="001F5F"/>
            <w:sz w:val="18"/>
            <w:szCs w:val="18"/>
          </w:rPr>
          <w:t>e</w:t>
        </w:r>
        <w:r w:rsidRPr="00B43D69">
          <w:rPr>
            <w:color w:val="001F5F"/>
            <w:spacing w:val="-2"/>
            <w:sz w:val="18"/>
            <w:szCs w:val="18"/>
          </w:rPr>
          <w:t xml:space="preserve"> </w:t>
        </w:r>
        <w:r w:rsidRPr="00B43D69">
          <w:rPr>
            <w:color w:val="001F5F"/>
            <w:sz w:val="18"/>
            <w:szCs w:val="18"/>
          </w:rPr>
          <w:t>materiali</w:t>
        </w:r>
        <w:r w:rsidRPr="00B43D69">
          <w:rPr>
            <w:color w:val="001F5F"/>
            <w:spacing w:val="-2"/>
            <w:sz w:val="18"/>
            <w:szCs w:val="18"/>
          </w:rPr>
          <w:t xml:space="preserve"> </w:t>
        </w:r>
        <w:r w:rsidRPr="00B43D69">
          <w:rPr>
            <w:color w:val="001F5F"/>
            <w:sz w:val="18"/>
            <w:szCs w:val="18"/>
          </w:rPr>
          <w:t>inerti;</w:t>
        </w:r>
        <w:r w:rsidRPr="00B43D69">
          <w:rPr>
            <w:color w:val="001F5F"/>
            <w:spacing w:val="-1"/>
            <w:sz w:val="18"/>
            <w:szCs w:val="18"/>
          </w:rPr>
          <w:t xml:space="preserve"> </w:t>
        </w:r>
        <w:r w:rsidRPr="00B43D69">
          <w:rPr>
            <w:color w:val="001F5F"/>
            <w:sz w:val="18"/>
            <w:szCs w:val="18"/>
          </w:rPr>
          <w:t>d)</w:t>
        </w:r>
        <w:r w:rsidRPr="00B43D69">
          <w:rPr>
            <w:color w:val="001F5F"/>
            <w:spacing w:val="-5"/>
            <w:sz w:val="18"/>
            <w:szCs w:val="18"/>
          </w:rPr>
          <w:t xml:space="preserve"> </w:t>
        </w:r>
        <w:r w:rsidRPr="00B43D69">
          <w:rPr>
            <w:color w:val="001F5F"/>
            <w:sz w:val="18"/>
            <w:szCs w:val="18"/>
          </w:rPr>
          <w:t>confezionamento,</w:t>
        </w:r>
        <w:r w:rsidRPr="00B43D69">
          <w:rPr>
            <w:color w:val="001F5F"/>
            <w:spacing w:val="-1"/>
            <w:sz w:val="18"/>
            <w:szCs w:val="18"/>
          </w:rPr>
          <w:t xml:space="preserve"> </w:t>
        </w:r>
        <w:r w:rsidRPr="00B43D69">
          <w:rPr>
            <w:color w:val="001F5F"/>
            <w:sz w:val="18"/>
            <w:szCs w:val="18"/>
          </w:rPr>
          <w:t>fornitura</w:t>
        </w:r>
        <w:r w:rsidRPr="00B43D69">
          <w:rPr>
            <w:color w:val="001F5F"/>
            <w:spacing w:val="-2"/>
            <w:sz w:val="18"/>
            <w:szCs w:val="18"/>
          </w:rPr>
          <w:t xml:space="preserve"> </w:t>
        </w:r>
        <w:r w:rsidRPr="00B43D69">
          <w:rPr>
            <w:color w:val="001F5F"/>
            <w:sz w:val="18"/>
            <w:szCs w:val="18"/>
          </w:rPr>
          <w:t>e</w:t>
        </w:r>
        <w:r w:rsidRPr="00B43D69">
          <w:rPr>
            <w:color w:val="001F5F"/>
            <w:spacing w:val="-6"/>
            <w:sz w:val="18"/>
            <w:szCs w:val="18"/>
          </w:rPr>
          <w:t xml:space="preserve"> </w:t>
        </w:r>
        <w:r w:rsidRPr="00B43D69">
          <w:rPr>
            <w:color w:val="001F5F"/>
            <w:sz w:val="18"/>
            <w:szCs w:val="18"/>
          </w:rPr>
          <w:t>trasporto</w:t>
        </w:r>
        <w:r w:rsidRPr="00B43D69">
          <w:rPr>
            <w:color w:val="001F5F"/>
            <w:spacing w:val="-6"/>
            <w:sz w:val="18"/>
            <w:szCs w:val="18"/>
          </w:rPr>
          <w:t xml:space="preserve"> </w:t>
        </w:r>
        <w:r w:rsidRPr="00B43D69">
          <w:rPr>
            <w:color w:val="001F5F"/>
            <w:sz w:val="18"/>
            <w:szCs w:val="18"/>
          </w:rPr>
          <w:t>di</w:t>
        </w:r>
        <w:r w:rsidRPr="00B43D69">
          <w:rPr>
            <w:color w:val="001F5F"/>
            <w:spacing w:val="-5"/>
            <w:sz w:val="18"/>
            <w:szCs w:val="18"/>
          </w:rPr>
          <w:t xml:space="preserve"> </w:t>
        </w:r>
        <w:r w:rsidRPr="00B43D69">
          <w:rPr>
            <w:color w:val="001F5F"/>
            <w:sz w:val="18"/>
            <w:szCs w:val="18"/>
          </w:rPr>
          <w:t>calcestruzzo</w:t>
        </w:r>
        <w:r w:rsidRPr="00B43D69">
          <w:rPr>
            <w:color w:val="001F5F"/>
            <w:spacing w:val="-2"/>
            <w:sz w:val="18"/>
            <w:szCs w:val="18"/>
          </w:rPr>
          <w:t xml:space="preserve"> </w:t>
        </w:r>
        <w:r w:rsidRPr="00B43D69">
          <w:rPr>
            <w:color w:val="001F5F"/>
            <w:sz w:val="18"/>
            <w:szCs w:val="18"/>
          </w:rPr>
          <w:t>e</w:t>
        </w:r>
        <w:r w:rsidRPr="00B43D69">
          <w:rPr>
            <w:color w:val="001F5F"/>
            <w:spacing w:val="-2"/>
            <w:sz w:val="18"/>
            <w:szCs w:val="18"/>
          </w:rPr>
          <w:t xml:space="preserve"> </w:t>
        </w:r>
        <w:r w:rsidRPr="00B43D69">
          <w:rPr>
            <w:color w:val="001F5F"/>
            <w:sz w:val="18"/>
            <w:szCs w:val="18"/>
          </w:rPr>
          <w:t>di</w:t>
        </w:r>
        <w:r w:rsidRPr="00B43D69">
          <w:rPr>
            <w:color w:val="001F5F"/>
            <w:spacing w:val="-3"/>
            <w:sz w:val="18"/>
            <w:szCs w:val="18"/>
          </w:rPr>
          <w:t xml:space="preserve"> </w:t>
        </w:r>
        <w:r w:rsidRPr="00B43D69">
          <w:rPr>
            <w:color w:val="001F5F"/>
            <w:spacing w:val="-2"/>
            <w:sz w:val="18"/>
            <w:szCs w:val="18"/>
          </w:rPr>
          <w:t>bitume;</w:t>
        </w:r>
      </w:ins>
    </w:p>
    <w:p w14:paraId="2CD67971" w14:textId="77777777" w:rsidR="007807B6" w:rsidRPr="00915FC3" w:rsidRDefault="007807B6" w:rsidP="007807B6">
      <w:pPr>
        <w:ind w:left="142" w:right="848"/>
        <w:jc w:val="both"/>
        <w:rPr>
          <w:ins w:id="2308" w:author="Quattrociocchi Alessandra" w:date="2026-08-03T14:02:00Z"/>
          <w:sz w:val="18"/>
          <w:szCs w:val="18"/>
        </w:rPr>
      </w:pPr>
      <w:ins w:id="2309" w:author="Quattrociocchi Alessandra" w:date="2026-08-03T14:02:00Z">
        <w:r w:rsidRPr="00B43D69">
          <w:rPr>
            <w:color w:val="001F5F"/>
            <w:sz w:val="18"/>
            <w:szCs w:val="18"/>
          </w:rPr>
          <w:t>e) noli a freddo di macchinari; f) fornitura di ferro lavorato; g) noli a caldo; h) autotrasporto per conto di terzi; i) guardiania dei cantieri.</w:t>
        </w:r>
        <w:r w:rsidRPr="00B43D69">
          <w:rPr>
            <w:color w:val="001F5F"/>
            <w:spacing w:val="-4"/>
            <w:sz w:val="18"/>
            <w:szCs w:val="18"/>
          </w:rPr>
          <w:t xml:space="preserve"> </w:t>
        </w:r>
        <w:r w:rsidRPr="00B43D69">
          <w:rPr>
            <w:color w:val="001F5F"/>
            <w:sz w:val="18"/>
            <w:szCs w:val="18"/>
          </w:rPr>
          <w:t>L’iscrizione</w:t>
        </w:r>
        <w:r w:rsidRPr="00B43D69">
          <w:rPr>
            <w:color w:val="001F5F"/>
            <w:spacing w:val="-5"/>
            <w:sz w:val="18"/>
            <w:szCs w:val="18"/>
          </w:rPr>
          <w:t xml:space="preserve"> </w:t>
        </w:r>
        <w:r w:rsidRPr="00B43D69">
          <w:rPr>
            <w:color w:val="001F5F"/>
            <w:sz w:val="18"/>
            <w:szCs w:val="18"/>
          </w:rPr>
          <w:t>è</w:t>
        </w:r>
        <w:r w:rsidRPr="00B43D69">
          <w:rPr>
            <w:color w:val="001F5F"/>
            <w:spacing w:val="-5"/>
            <w:sz w:val="18"/>
            <w:szCs w:val="18"/>
          </w:rPr>
          <w:t xml:space="preserve"> </w:t>
        </w:r>
        <w:r w:rsidRPr="00B43D69">
          <w:rPr>
            <w:color w:val="001F5F"/>
            <w:sz w:val="18"/>
            <w:szCs w:val="18"/>
          </w:rPr>
          <w:t>soggetta</w:t>
        </w:r>
        <w:r w:rsidRPr="00B43D69">
          <w:rPr>
            <w:color w:val="001F5F"/>
            <w:spacing w:val="-1"/>
            <w:sz w:val="18"/>
            <w:szCs w:val="18"/>
          </w:rPr>
          <w:t xml:space="preserve"> </w:t>
        </w:r>
        <w:r w:rsidRPr="00B43D69">
          <w:rPr>
            <w:color w:val="001F5F"/>
            <w:sz w:val="18"/>
            <w:szCs w:val="18"/>
          </w:rPr>
          <w:t>alle</w:t>
        </w:r>
        <w:r w:rsidRPr="00B43D69">
          <w:rPr>
            <w:color w:val="001F5F"/>
            <w:spacing w:val="-1"/>
            <w:sz w:val="18"/>
            <w:szCs w:val="18"/>
          </w:rPr>
          <w:t xml:space="preserve"> </w:t>
        </w:r>
        <w:r w:rsidRPr="00B43D69">
          <w:rPr>
            <w:color w:val="001F5F"/>
            <w:sz w:val="18"/>
            <w:szCs w:val="18"/>
          </w:rPr>
          <w:t>seguenti</w:t>
        </w:r>
        <w:r w:rsidRPr="00B43D69">
          <w:rPr>
            <w:color w:val="001F5F"/>
            <w:spacing w:val="-5"/>
            <w:sz w:val="18"/>
            <w:szCs w:val="18"/>
          </w:rPr>
          <w:t xml:space="preserve"> </w:t>
        </w:r>
        <w:r w:rsidRPr="00B43D69">
          <w:rPr>
            <w:color w:val="001F5F"/>
            <w:sz w:val="18"/>
            <w:szCs w:val="18"/>
          </w:rPr>
          <w:t>condizioni: i)</w:t>
        </w:r>
        <w:r w:rsidRPr="00267965">
          <w:rPr>
            <w:color w:val="001F5F"/>
            <w:spacing w:val="-4"/>
            <w:sz w:val="24"/>
            <w:szCs w:val="24"/>
          </w:rPr>
          <w:t xml:space="preserve"> </w:t>
        </w:r>
        <w:r w:rsidRPr="00B43D69">
          <w:rPr>
            <w:color w:val="001F5F"/>
            <w:sz w:val="18"/>
            <w:szCs w:val="18"/>
          </w:rPr>
          <w:t>assenza</w:t>
        </w:r>
        <w:r w:rsidRPr="00B43D69">
          <w:rPr>
            <w:color w:val="001F5F"/>
            <w:spacing w:val="-1"/>
            <w:sz w:val="18"/>
            <w:szCs w:val="18"/>
          </w:rPr>
          <w:t xml:space="preserve"> </w:t>
        </w:r>
        <w:r w:rsidRPr="00B43D69">
          <w:rPr>
            <w:color w:val="001F5F"/>
            <w:sz w:val="18"/>
            <w:szCs w:val="18"/>
          </w:rPr>
          <w:t>di</w:t>
        </w:r>
        <w:r w:rsidRPr="00B43D69">
          <w:rPr>
            <w:color w:val="001F5F"/>
            <w:spacing w:val="-1"/>
            <w:sz w:val="18"/>
            <w:szCs w:val="18"/>
          </w:rPr>
          <w:t xml:space="preserve"> </w:t>
        </w:r>
        <w:r w:rsidRPr="00B43D69">
          <w:rPr>
            <w:color w:val="001F5F"/>
            <w:sz w:val="18"/>
            <w:szCs w:val="18"/>
          </w:rPr>
          <w:t>una</w:t>
        </w:r>
        <w:r w:rsidRPr="00B43D69">
          <w:rPr>
            <w:color w:val="001F5F"/>
            <w:spacing w:val="-5"/>
            <w:sz w:val="18"/>
            <w:szCs w:val="18"/>
          </w:rPr>
          <w:t xml:space="preserve"> </w:t>
        </w:r>
        <w:r w:rsidRPr="00B43D69">
          <w:rPr>
            <w:color w:val="001F5F"/>
            <w:sz w:val="18"/>
            <w:szCs w:val="18"/>
          </w:rPr>
          <w:t>delle</w:t>
        </w:r>
        <w:r w:rsidRPr="00B43D69">
          <w:rPr>
            <w:color w:val="001F5F"/>
            <w:spacing w:val="-5"/>
            <w:sz w:val="18"/>
            <w:szCs w:val="18"/>
          </w:rPr>
          <w:t xml:space="preserve"> </w:t>
        </w:r>
        <w:r w:rsidRPr="00B43D69">
          <w:rPr>
            <w:color w:val="001F5F"/>
            <w:sz w:val="18"/>
            <w:szCs w:val="18"/>
          </w:rPr>
          <w:t>cause</w:t>
        </w:r>
        <w:r w:rsidRPr="00B43D69">
          <w:rPr>
            <w:color w:val="001F5F"/>
            <w:spacing w:val="-1"/>
            <w:sz w:val="18"/>
            <w:szCs w:val="18"/>
          </w:rPr>
          <w:t xml:space="preserve"> </w:t>
        </w:r>
        <w:r w:rsidRPr="00B43D69">
          <w:rPr>
            <w:color w:val="001F5F"/>
            <w:sz w:val="18"/>
            <w:szCs w:val="18"/>
          </w:rPr>
          <w:t>di</w:t>
        </w:r>
        <w:r w:rsidRPr="00B43D69">
          <w:rPr>
            <w:color w:val="001F5F"/>
            <w:spacing w:val="-1"/>
            <w:sz w:val="18"/>
            <w:szCs w:val="18"/>
          </w:rPr>
          <w:t xml:space="preserve"> </w:t>
        </w:r>
        <w:r w:rsidRPr="00B43D69">
          <w:rPr>
            <w:color w:val="001F5F"/>
            <w:sz w:val="18"/>
            <w:szCs w:val="18"/>
          </w:rPr>
          <w:t>decadenza,</w:t>
        </w:r>
        <w:r w:rsidRPr="00B43D69">
          <w:rPr>
            <w:color w:val="001F5F"/>
            <w:spacing w:val="-4"/>
            <w:sz w:val="18"/>
            <w:szCs w:val="18"/>
          </w:rPr>
          <w:t xml:space="preserve"> </w:t>
        </w:r>
        <w:r w:rsidRPr="00B43D69">
          <w:rPr>
            <w:color w:val="001F5F"/>
            <w:sz w:val="18"/>
            <w:szCs w:val="18"/>
          </w:rPr>
          <w:t>sospensione</w:t>
        </w:r>
        <w:r w:rsidRPr="00B43D69">
          <w:rPr>
            <w:color w:val="001F5F"/>
            <w:spacing w:val="-1"/>
            <w:sz w:val="18"/>
            <w:szCs w:val="18"/>
          </w:rPr>
          <w:t xml:space="preserve"> </w:t>
        </w:r>
        <w:r w:rsidRPr="00B43D69">
          <w:rPr>
            <w:color w:val="001F5F"/>
            <w:sz w:val="18"/>
            <w:szCs w:val="18"/>
          </w:rPr>
          <w:t>o</w:t>
        </w:r>
        <w:r w:rsidRPr="00B43D69">
          <w:rPr>
            <w:color w:val="001F5F"/>
            <w:spacing w:val="-5"/>
            <w:sz w:val="18"/>
            <w:szCs w:val="18"/>
          </w:rPr>
          <w:t xml:space="preserve"> </w:t>
        </w:r>
        <w:r w:rsidRPr="00B43D69">
          <w:rPr>
            <w:color w:val="001F5F"/>
            <w:sz w:val="18"/>
            <w:szCs w:val="18"/>
          </w:rPr>
          <w:t>divieto</w:t>
        </w:r>
        <w:r w:rsidRPr="00B43D69">
          <w:rPr>
            <w:color w:val="001F5F"/>
            <w:spacing w:val="-1"/>
            <w:sz w:val="18"/>
            <w:szCs w:val="18"/>
          </w:rPr>
          <w:t xml:space="preserve"> </w:t>
        </w:r>
        <w:r w:rsidRPr="00B43D69">
          <w:rPr>
            <w:color w:val="001F5F"/>
            <w:sz w:val="18"/>
            <w:szCs w:val="18"/>
          </w:rPr>
          <w:t>di</w:t>
        </w:r>
        <w:r w:rsidRPr="00B43D69">
          <w:rPr>
            <w:color w:val="001F5F"/>
            <w:spacing w:val="-5"/>
            <w:sz w:val="18"/>
            <w:szCs w:val="18"/>
          </w:rPr>
          <w:t xml:space="preserve"> </w:t>
        </w:r>
        <w:r w:rsidRPr="00B43D69">
          <w:rPr>
            <w:color w:val="001F5F"/>
            <w:sz w:val="18"/>
            <w:szCs w:val="18"/>
          </w:rPr>
          <w:t>cui all'art.</w:t>
        </w:r>
        <w:r w:rsidRPr="00B43D69">
          <w:rPr>
            <w:color w:val="001F5F"/>
            <w:spacing w:val="-12"/>
            <w:sz w:val="18"/>
            <w:szCs w:val="18"/>
          </w:rPr>
          <w:t xml:space="preserve"> </w:t>
        </w:r>
        <w:r w:rsidRPr="00B43D69">
          <w:rPr>
            <w:color w:val="001F5F"/>
            <w:sz w:val="18"/>
            <w:szCs w:val="18"/>
          </w:rPr>
          <w:t>67,</w:t>
        </w:r>
        <w:r w:rsidRPr="00B43D69">
          <w:rPr>
            <w:color w:val="001F5F"/>
            <w:spacing w:val="-11"/>
            <w:sz w:val="18"/>
            <w:szCs w:val="18"/>
          </w:rPr>
          <w:t xml:space="preserve"> </w:t>
        </w:r>
        <w:r w:rsidRPr="00B43D69">
          <w:rPr>
            <w:color w:val="001F5F"/>
            <w:sz w:val="18"/>
            <w:szCs w:val="18"/>
          </w:rPr>
          <w:t>d.</w:t>
        </w:r>
        <w:r w:rsidRPr="00B43D69">
          <w:rPr>
            <w:color w:val="001F5F"/>
            <w:spacing w:val="-5"/>
            <w:sz w:val="18"/>
            <w:szCs w:val="18"/>
          </w:rPr>
          <w:t xml:space="preserve"> </w:t>
        </w:r>
        <w:r w:rsidRPr="00B43D69">
          <w:rPr>
            <w:color w:val="001F5F"/>
            <w:sz w:val="18"/>
            <w:szCs w:val="18"/>
          </w:rPr>
          <w:t>lgs.</w:t>
        </w:r>
        <w:r w:rsidRPr="00B43D69">
          <w:rPr>
            <w:color w:val="001F5F"/>
            <w:spacing w:val="-10"/>
            <w:sz w:val="18"/>
            <w:szCs w:val="18"/>
          </w:rPr>
          <w:t xml:space="preserve"> </w:t>
        </w:r>
        <w:r w:rsidRPr="00B43D69">
          <w:rPr>
            <w:color w:val="001F5F"/>
            <w:sz w:val="18"/>
            <w:szCs w:val="18"/>
          </w:rPr>
          <w:t>n.</w:t>
        </w:r>
        <w:r w:rsidRPr="00B43D69">
          <w:rPr>
            <w:color w:val="001F5F"/>
            <w:spacing w:val="-5"/>
            <w:sz w:val="18"/>
            <w:szCs w:val="18"/>
          </w:rPr>
          <w:t xml:space="preserve"> </w:t>
        </w:r>
        <w:r w:rsidRPr="00B43D69">
          <w:rPr>
            <w:color w:val="001F5F"/>
            <w:sz w:val="18"/>
            <w:szCs w:val="18"/>
          </w:rPr>
          <w:t>159/2011;</w:t>
        </w:r>
        <w:r w:rsidRPr="00B43D69">
          <w:rPr>
            <w:color w:val="001F5F"/>
            <w:spacing w:val="-5"/>
            <w:sz w:val="18"/>
            <w:szCs w:val="18"/>
          </w:rPr>
          <w:t xml:space="preserve"> </w:t>
        </w:r>
        <w:r w:rsidRPr="00B43D69">
          <w:rPr>
            <w:color w:val="001F5F"/>
            <w:sz w:val="18"/>
            <w:szCs w:val="18"/>
          </w:rPr>
          <w:t>ii)</w:t>
        </w:r>
        <w:r w:rsidRPr="00B43D69">
          <w:rPr>
            <w:color w:val="001F5F"/>
            <w:spacing w:val="-9"/>
            <w:sz w:val="18"/>
            <w:szCs w:val="18"/>
          </w:rPr>
          <w:t xml:space="preserve"> </w:t>
        </w:r>
        <w:r w:rsidRPr="00B43D69">
          <w:rPr>
            <w:color w:val="001F5F"/>
            <w:sz w:val="18"/>
            <w:szCs w:val="18"/>
          </w:rPr>
          <w:t>assenza</w:t>
        </w:r>
        <w:r w:rsidRPr="00B43D69">
          <w:rPr>
            <w:color w:val="001F5F"/>
            <w:spacing w:val="-10"/>
            <w:sz w:val="18"/>
            <w:szCs w:val="18"/>
          </w:rPr>
          <w:t xml:space="preserve"> </w:t>
        </w:r>
        <w:r w:rsidRPr="00B43D69">
          <w:rPr>
            <w:color w:val="001F5F"/>
            <w:sz w:val="18"/>
            <w:szCs w:val="18"/>
          </w:rPr>
          <w:t>di</w:t>
        </w:r>
        <w:r w:rsidRPr="00B43D69">
          <w:rPr>
            <w:color w:val="001F5F"/>
            <w:spacing w:val="-10"/>
            <w:sz w:val="18"/>
            <w:szCs w:val="18"/>
          </w:rPr>
          <w:t xml:space="preserve"> </w:t>
        </w:r>
        <w:r w:rsidRPr="00B43D69">
          <w:rPr>
            <w:color w:val="001F5F"/>
            <w:sz w:val="18"/>
            <w:szCs w:val="18"/>
          </w:rPr>
          <w:t>eventuali</w:t>
        </w:r>
        <w:r w:rsidRPr="00B43D69">
          <w:rPr>
            <w:color w:val="001F5F"/>
            <w:spacing w:val="-10"/>
            <w:sz w:val="18"/>
            <w:szCs w:val="18"/>
          </w:rPr>
          <w:t xml:space="preserve"> </w:t>
        </w:r>
        <w:r w:rsidRPr="00B43D69">
          <w:rPr>
            <w:color w:val="001F5F"/>
            <w:sz w:val="18"/>
            <w:szCs w:val="18"/>
          </w:rPr>
          <w:t>tentativi</w:t>
        </w:r>
        <w:r w:rsidRPr="00B43D69">
          <w:rPr>
            <w:color w:val="001F5F"/>
            <w:spacing w:val="-10"/>
            <w:sz w:val="18"/>
            <w:szCs w:val="18"/>
          </w:rPr>
          <w:t xml:space="preserve"> </w:t>
        </w:r>
        <w:r w:rsidRPr="00B43D69">
          <w:rPr>
            <w:color w:val="001F5F"/>
            <w:sz w:val="18"/>
            <w:szCs w:val="18"/>
          </w:rPr>
          <w:t>di</w:t>
        </w:r>
        <w:r w:rsidRPr="00B43D69">
          <w:rPr>
            <w:color w:val="001F5F"/>
            <w:spacing w:val="-10"/>
            <w:sz w:val="18"/>
            <w:szCs w:val="18"/>
          </w:rPr>
          <w:t xml:space="preserve"> </w:t>
        </w:r>
        <w:r w:rsidRPr="00B43D69">
          <w:rPr>
            <w:color w:val="001F5F"/>
            <w:sz w:val="18"/>
            <w:szCs w:val="18"/>
          </w:rPr>
          <w:t>infiltrazione</w:t>
        </w:r>
        <w:r w:rsidRPr="00B43D69">
          <w:rPr>
            <w:color w:val="001F5F"/>
            <w:spacing w:val="-10"/>
            <w:sz w:val="18"/>
            <w:szCs w:val="18"/>
          </w:rPr>
          <w:t xml:space="preserve"> </w:t>
        </w:r>
        <w:r w:rsidRPr="00B43D69">
          <w:rPr>
            <w:color w:val="001F5F"/>
            <w:sz w:val="18"/>
            <w:szCs w:val="18"/>
          </w:rPr>
          <w:t>mafiosa</w:t>
        </w:r>
        <w:r w:rsidRPr="00B43D69">
          <w:rPr>
            <w:color w:val="001F5F"/>
            <w:spacing w:val="-10"/>
            <w:sz w:val="18"/>
            <w:szCs w:val="18"/>
          </w:rPr>
          <w:t xml:space="preserve"> </w:t>
        </w:r>
        <w:r w:rsidRPr="00B43D69">
          <w:rPr>
            <w:color w:val="001F5F"/>
            <w:sz w:val="18"/>
            <w:szCs w:val="18"/>
          </w:rPr>
          <w:t>tendenti</w:t>
        </w:r>
        <w:r w:rsidRPr="00B43D69">
          <w:rPr>
            <w:color w:val="001F5F"/>
            <w:spacing w:val="-6"/>
            <w:sz w:val="18"/>
            <w:szCs w:val="18"/>
          </w:rPr>
          <w:t xml:space="preserve"> </w:t>
        </w:r>
        <w:r w:rsidRPr="00B43D69">
          <w:rPr>
            <w:color w:val="001F5F"/>
            <w:sz w:val="18"/>
            <w:szCs w:val="18"/>
          </w:rPr>
          <w:t>a</w:t>
        </w:r>
        <w:r w:rsidRPr="00B43D69">
          <w:rPr>
            <w:color w:val="001F5F"/>
            <w:spacing w:val="-12"/>
            <w:sz w:val="18"/>
            <w:szCs w:val="18"/>
          </w:rPr>
          <w:t xml:space="preserve"> </w:t>
        </w:r>
        <w:r w:rsidRPr="00B43D69">
          <w:rPr>
            <w:color w:val="001F5F"/>
            <w:sz w:val="18"/>
            <w:szCs w:val="18"/>
          </w:rPr>
          <w:t>condizionare</w:t>
        </w:r>
        <w:r w:rsidRPr="00B43D69">
          <w:rPr>
            <w:color w:val="001F5F"/>
            <w:spacing w:val="-9"/>
            <w:sz w:val="18"/>
            <w:szCs w:val="18"/>
          </w:rPr>
          <w:t xml:space="preserve"> </w:t>
        </w:r>
        <w:r w:rsidRPr="00B43D69">
          <w:rPr>
            <w:color w:val="001F5F"/>
            <w:sz w:val="18"/>
            <w:szCs w:val="18"/>
          </w:rPr>
          <w:t>le</w:t>
        </w:r>
        <w:r w:rsidRPr="00B43D69">
          <w:rPr>
            <w:color w:val="001F5F"/>
            <w:spacing w:val="-10"/>
            <w:sz w:val="18"/>
            <w:szCs w:val="18"/>
          </w:rPr>
          <w:t xml:space="preserve"> </w:t>
        </w:r>
        <w:r w:rsidRPr="00B43D69">
          <w:rPr>
            <w:color w:val="001F5F"/>
            <w:sz w:val="18"/>
            <w:szCs w:val="18"/>
          </w:rPr>
          <w:t>scelte</w:t>
        </w:r>
        <w:r w:rsidRPr="00B43D69">
          <w:rPr>
            <w:color w:val="001F5F"/>
            <w:spacing w:val="-10"/>
            <w:sz w:val="18"/>
            <w:szCs w:val="18"/>
          </w:rPr>
          <w:t xml:space="preserve"> </w:t>
        </w:r>
        <w:r w:rsidRPr="00B43D69">
          <w:rPr>
            <w:color w:val="001F5F"/>
            <w:sz w:val="18"/>
            <w:szCs w:val="18"/>
          </w:rPr>
          <w:t>e</w:t>
        </w:r>
        <w:r w:rsidRPr="00B43D69">
          <w:rPr>
            <w:color w:val="001F5F"/>
            <w:spacing w:val="-10"/>
            <w:sz w:val="18"/>
            <w:szCs w:val="18"/>
          </w:rPr>
          <w:t xml:space="preserve"> </w:t>
        </w:r>
        <w:r w:rsidRPr="00B43D69">
          <w:rPr>
            <w:color w:val="001F5F"/>
            <w:sz w:val="18"/>
            <w:szCs w:val="18"/>
          </w:rPr>
          <w:t>gli</w:t>
        </w:r>
        <w:r w:rsidRPr="00B43D69">
          <w:rPr>
            <w:color w:val="001F5F"/>
            <w:spacing w:val="-10"/>
            <w:sz w:val="18"/>
            <w:szCs w:val="18"/>
          </w:rPr>
          <w:t xml:space="preserve"> </w:t>
        </w:r>
        <w:r w:rsidRPr="00B43D69">
          <w:rPr>
            <w:color w:val="001F5F"/>
            <w:sz w:val="18"/>
            <w:szCs w:val="18"/>
          </w:rPr>
          <w:t xml:space="preserve">indirizzi dell'impresa di cui all'art. </w:t>
        </w:r>
        <w:r w:rsidRPr="00915FC3">
          <w:rPr>
            <w:color w:val="001F5F"/>
            <w:sz w:val="18"/>
            <w:szCs w:val="18"/>
          </w:rPr>
          <w:t>84, co. 3, d. lgs. n. 159/2011.</w:t>
        </w:r>
      </w:ins>
    </w:p>
    <w:p w14:paraId="2C4BEDCB" w14:textId="3AFDA8E9" w:rsidR="007807B6" w:rsidRPr="00915FC3" w:rsidRDefault="007807B6">
      <w:pPr>
        <w:pStyle w:val="Testonotaapidipagina"/>
      </w:pPr>
    </w:p>
  </w:footnote>
  <w:footnote w:id="4">
    <w:p w14:paraId="6090447C" w14:textId="77777777" w:rsidR="00670456" w:rsidRPr="00670456" w:rsidRDefault="00670456" w:rsidP="00670456">
      <w:pPr>
        <w:pStyle w:val="Corpotesto"/>
        <w:spacing w:before="110" w:line="247" w:lineRule="auto"/>
        <w:ind w:right="859"/>
        <w:rPr>
          <w:ins w:id="3230" w:author="Quattrociocchi Alessandra" w:date="2026-08-03T14:02:00Z"/>
          <w:color w:val="001F5F"/>
          <w:sz w:val="18"/>
          <w:szCs w:val="18"/>
        </w:rPr>
      </w:pPr>
      <w:ins w:id="3231" w:author="Quattrociocchi Alessandra" w:date="2026-08-03T14:02:00Z">
        <w:r w:rsidRPr="00670456">
          <w:rPr>
            <w:rStyle w:val="Rimandonotaapidipagina"/>
            <w:sz w:val="18"/>
            <w:szCs w:val="18"/>
          </w:rPr>
          <w:footnoteRef/>
        </w:r>
        <w:r w:rsidRPr="00670456">
          <w:rPr>
            <w:sz w:val="18"/>
            <w:szCs w:val="18"/>
          </w:rPr>
          <w:t xml:space="preserve"> </w:t>
        </w:r>
        <w:r w:rsidRPr="00670456">
          <w:rPr>
            <w:color w:val="001F5F"/>
            <w:sz w:val="18"/>
            <w:szCs w:val="18"/>
          </w:rPr>
          <w:t>In tale prospettiva, assume rilievo il nuovo art. 25-octies.2 del decreto 231, introdotto dal medesimo decreto legislativo n. 211 del 2025, che prevede, per taluni reati in materia di violazione delle misure restrittive dell’Unione europea, sanzioni pecuniarie determinate in misura percentuale rispetto al fatturato globale dell’ente, secondo le soglie previste dalla disposizione.</w:t>
        </w:r>
      </w:ins>
    </w:p>
    <w:p w14:paraId="5CEB2D67" w14:textId="19A0340C" w:rsidR="00670456" w:rsidRDefault="00670456">
      <w:pPr>
        <w:pStyle w:val="Testonotaapidipagina"/>
      </w:pPr>
    </w:p>
  </w:footnote>
  <w:footnote w:id="5">
    <w:p w14:paraId="7D036727" w14:textId="651392E7" w:rsidR="003D0A20" w:rsidRPr="003D0A20" w:rsidRDefault="00A85B8D" w:rsidP="003D0A20">
      <w:pPr>
        <w:pStyle w:val="Corpotesto"/>
        <w:spacing w:before="21"/>
        <w:ind w:left="0"/>
        <w:rPr>
          <w:ins w:id="3974" w:author="Quattrociocchi Alessandra" w:date="2026-08-03T14:02:00Z"/>
        </w:rPr>
      </w:pPr>
      <w:ins w:id="3975" w:author="Quattrociocchi Alessandra" w:date="2026-08-03T14:02:00Z">
        <w:r>
          <w:rPr>
            <w:rStyle w:val="Rimandonotaapidipagina"/>
          </w:rPr>
          <w:footnoteRef/>
        </w:r>
        <w:r>
          <w:t xml:space="preserve"> </w:t>
        </w:r>
        <w:r w:rsidR="003D0A20" w:rsidRPr="00A85B8D">
          <w:rPr>
            <w:color w:val="001F5F"/>
            <w:sz w:val="18"/>
            <w:szCs w:val="18"/>
          </w:rPr>
          <w:t>Al</w:t>
        </w:r>
        <w:r w:rsidR="003D0A20" w:rsidRPr="00A85B8D">
          <w:rPr>
            <w:color w:val="001F5F"/>
            <w:spacing w:val="-5"/>
            <w:sz w:val="18"/>
            <w:szCs w:val="18"/>
          </w:rPr>
          <w:t xml:space="preserve"> </w:t>
        </w:r>
        <w:r w:rsidR="003D0A20" w:rsidRPr="00A85B8D">
          <w:rPr>
            <w:color w:val="001F5F"/>
            <w:sz w:val="18"/>
            <w:szCs w:val="18"/>
          </w:rPr>
          <w:t>riguardo, segnaliamo</w:t>
        </w:r>
        <w:r w:rsidR="003D0A20" w:rsidRPr="00A85B8D">
          <w:rPr>
            <w:color w:val="001F5F"/>
            <w:spacing w:val="-1"/>
            <w:sz w:val="18"/>
            <w:szCs w:val="18"/>
          </w:rPr>
          <w:t xml:space="preserve"> </w:t>
        </w:r>
        <w:r w:rsidR="003D0A20" w:rsidRPr="00A85B8D">
          <w:rPr>
            <w:color w:val="001F5F"/>
            <w:sz w:val="18"/>
            <w:szCs w:val="18"/>
          </w:rPr>
          <w:t>che</w:t>
        </w:r>
        <w:r w:rsidR="003D0A20" w:rsidRPr="00A85B8D">
          <w:rPr>
            <w:color w:val="001F5F"/>
            <w:spacing w:val="-1"/>
            <w:sz w:val="18"/>
            <w:szCs w:val="18"/>
          </w:rPr>
          <w:t xml:space="preserve"> </w:t>
        </w:r>
        <w:r w:rsidR="003D0A20" w:rsidRPr="00A85B8D">
          <w:rPr>
            <w:color w:val="001F5F"/>
            <w:sz w:val="18"/>
            <w:szCs w:val="18"/>
          </w:rPr>
          <w:t>rispetto al</w:t>
        </w:r>
        <w:r w:rsidR="003D0A20" w:rsidRPr="00A85B8D">
          <w:rPr>
            <w:color w:val="001F5F"/>
            <w:spacing w:val="-1"/>
            <w:sz w:val="18"/>
            <w:szCs w:val="18"/>
          </w:rPr>
          <w:t xml:space="preserve"> </w:t>
        </w:r>
        <w:r w:rsidR="003D0A20" w:rsidRPr="00A85B8D">
          <w:rPr>
            <w:color w:val="001F5F"/>
            <w:sz w:val="18"/>
            <w:szCs w:val="18"/>
          </w:rPr>
          <w:t>testo originario del</w:t>
        </w:r>
        <w:r w:rsidR="003D0A20" w:rsidRPr="00A85B8D">
          <w:rPr>
            <w:color w:val="001F5F"/>
            <w:spacing w:val="-1"/>
            <w:sz w:val="18"/>
            <w:szCs w:val="18"/>
          </w:rPr>
          <w:t xml:space="preserve"> </w:t>
        </w:r>
        <w:r w:rsidR="003D0A20" w:rsidRPr="00A85B8D">
          <w:rPr>
            <w:color w:val="001F5F"/>
            <w:sz w:val="18"/>
            <w:szCs w:val="18"/>
          </w:rPr>
          <w:t>DDL Spazzacorrotti</w:t>
        </w:r>
        <w:r w:rsidR="003D0A20" w:rsidRPr="00A85B8D">
          <w:rPr>
            <w:color w:val="001F5F"/>
            <w:spacing w:val="-1"/>
            <w:sz w:val="18"/>
            <w:szCs w:val="18"/>
          </w:rPr>
          <w:t xml:space="preserve"> </w:t>
        </w:r>
        <w:r w:rsidR="003D0A20" w:rsidRPr="00A85B8D">
          <w:rPr>
            <w:color w:val="001F5F"/>
            <w:sz w:val="18"/>
            <w:szCs w:val="18"/>
          </w:rPr>
          <w:t>e grazie</w:t>
        </w:r>
        <w:r w:rsidR="003D0A20" w:rsidRPr="00A85B8D">
          <w:rPr>
            <w:color w:val="001F5F"/>
            <w:spacing w:val="-1"/>
            <w:sz w:val="18"/>
            <w:szCs w:val="18"/>
          </w:rPr>
          <w:t xml:space="preserve"> </w:t>
        </w:r>
        <w:r w:rsidR="003D0A20" w:rsidRPr="00A85B8D">
          <w:rPr>
            <w:color w:val="001F5F"/>
            <w:sz w:val="18"/>
            <w:szCs w:val="18"/>
          </w:rPr>
          <w:t>anche</w:t>
        </w:r>
        <w:r w:rsidR="003D0A20" w:rsidRPr="00A85B8D">
          <w:rPr>
            <w:color w:val="001F5F"/>
            <w:spacing w:val="-1"/>
            <w:sz w:val="18"/>
            <w:szCs w:val="18"/>
          </w:rPr>
          <w:t xml:space="preserve"> </w:t>
        </w:r>
        <w:r w:rsidR="003D0A20" w:rsidRPr="00A85B8D">
          <w:rPr>
            <w:color w:val="001F5F"/>
            <w:sz w:val="18"/>
            <w:szCs w:val="18"/>
          </w:rPr>
          <w:t>all</w:t>
        </w:r>
        <w:r w:rsidR="003D0A20">
          <w:fldChar w:fldCharType="begin"/>
        </w:r>
        <w:r w:rsidR="003D0A20">
          <w:instrText>HYPERLINK "https://www.confindustria.it/wcm/connect/ebb6dca7-e603-45a5-a78b-b90a9536c166/Audizione%2BConfindustria-DDL%2BAnticorruzione.pdf?MOD=AJPERES&amp;CONVERT_TO=url&amp;CACHEID=ROOTWORKSPACE-ebb6dca7-e603-45a5-a78b-b90a9536c166-mu4o1M4" \h</w:instrText>
        </w:r>
        <w:r w:rsidR="003D0A20">
          <w:fldChar w:fldCharType="separate"/>
        </w:r>
        <w:r w:rsidR="003D0A20" w:rsidRPr="00A85B8D">
          <w:rPr>
            <w:color w:val="001F5F"/>
            <w:sz w:val="18"/>
            <w:szCs w:val="18"/>
          </w:rPr>
          <w:t>’</w:t>
        </w:r>
        <w:r w:rsidR="003D0A20" w:rsidRPr="00A85B8D">
          <w:rPr>
            <w:color w:val="001F5F"/>
            <w:spacing w:val="-12"/>
            <w:sz w:val="18"/>
            <w:szCs w:val="18"/>
          </w:rPr>
          <w:t xml:space="preserve"> </w:t>
        </w:r>
        <w:r w:rsidR="003D0A20" w:rsidRPr="00A85B8D">
          <w:rPr>
            <w:color w:val="001F5F"/>
            <w:sz w:val="18"/>
            <w:szCs w:val="18"/>
          </w:rPr>
          <w:t>intervento di</w:t>
        </w:r>
        <w:r w:rsidR="003D0A20" w:rsidRPr="00A85B8D">
          <w:rPr>
            <w:color w:val="001F5F"/>
            <w:spacing w:val="-1"/>
            <w:sz w:val="18"/>
            <w:szCs w:val="18"/>
          </w:rPr>
          <w:t xml:space="preserve"> </w:t>
        </w:r>
        <w:r w:rsidR="003D0A20" w:rsidRPr="00A85B8D">
          <w:rPr>
            <w:color w:val="001F5F"/>
            <w:sz w:val="18"/>
            <w:szCs w:val="18"/>
          </w:rPr>
          <w:t>Confindustria,</w:t>
        </w:r>
        <w:r w:rsidR="003D0A20">
          <w:fldChar w:fldCharType="end"/>
        </w:r>
        <w:r w:rsidR="003D0A20" w:rsidRPr="00A85B8D">
          <w:rPr>
            <w:color w:val="001F5F"/>
            <w:sz w:val="18"/>
            <w:szCs w:val="18"/>
          </w:rPr>
          <w:t xml:space="preserve"> la disciplina</w:t>
        </w:r>
        <w:r w:rsidR="003D0A20" w:rsidRPr="00A85B8D">
          <w:rPr>
            <w:color w:val="001F5F"/>
            <w:spacing w:val="-6"/>
            <w:sz w:val="18"/>
            <w:szCs w:val="18"/>
          </w:rPr>
          <w:t xml:space="preserve"> </w:t>
        </w:r>
        <w:r w:rsidR="003D0A20" w:rsidRPr="00A85B8D">
          <w:rPr>
            <w:color w:val="001F5F"/>
            <w:sz w:val="18"/>
            <w:szCs w:val="18"/>
          </w:rPr>
          <w:t>approvata</w:t>
        </w:r>
        <w:r w:rsidR="003D0A20" w:rsidRPr="00A85B8D">
          <w:rPr>
            <w:color w:val="001F5F"/>
            <w:spacing w:val="-7"/>
            <w:sz w:val="18"/>
            <w:szCs w:val="18"/>
          </w:rPr>
          <w:t xml:space="preserve"> </w:t>
        </w:r>
        <w:r w:rsidR="003D0A20" w:rsidRPr="00A85B8D">
          <w:rPr>
            <w:color w:val="001F5F"/>
            <w:sz w:val="18"/>
            <w:szCs w:val="18"/>
          </w:rPr>
          <w:t>risulta</w:t>
        </w:r>
        <w:r w:rsidR="003D0A20" w:rsidRPr="00A85B8D">
          <w:rPr>
            <w:color w:val="001F5F"/>
            <w:spacing w:val="-8"/>
            <w:sz w:val="18"/>
            <w:szCs w:val="18"/>
          </w:rPr>
          <w:t xml:space="preserve"> </w:t>
        </w:r>
        <w:r w:rsidR="003D0A20" w:rsidRPr="00A85B8D">
          <w:rPr>
            <w:color w:val="001F5F"/>
            <w:sz w:val="18"/>
            <w:szCs w:val="18"/>
          </w:rPr>
          <w:t>temperata.</w:t>
        </w:r>
        <w:r w:rsidR="003D0A20" w:rsidRPr="00A85B8D">
          <w:rPr>
            <w:color w:val="001F5F"/>
            <w:spacing w:val="-10"/>
            <w:sz w:val="18"/>
            <w:szCs w:val="18"/>
          </w:rPr>
          <w:t xml:space="preserve"> </w:t>
        </w:r>
        <w:r w:rsidR="003D0A20" w:rsidRPr="00A85B8D">
          <w:rPr>
            <w:color w:val="001F5F"/>
            <w:sz w:val="18"/>
            <w:szCs w:val="18"/>
          </w:rPr>
          <w:t>Infatti,</w:t>
        </w:r>
        <w:r w:rsidR="003D0A20" w:rsidRPr="00A85B8D">
          <w:rPr>
            <w:color w:val="001F5F"/>
            <w:spacing w:val="-5"/>
            <w:sz w:val="18"/>
            <w:szCs w:val="18"/>
          </w:rPr>
          <w:t xml:space="preserve"> </w:t>
        </w:r>
        <w:r w:rsidR="003D0A20" w:rsidRPr="00A85B8D">
          <w:rPr>
            <w:color w:val="001F5F"/>
            <w:sz w:val="18"/>
            <w:szCs w:val="18"/>
          </w:rPr>
          <w:t>nel</w:t>
        </w:r>
        <w:r w:rsidR="003D0A20" w:rsidRPr="00A85B8D">
          <w:rPr>
            <w:color w:val="001F5F"/>
            <w:spacing w:val="-11"/>
            <w:sz w:val="18"/>
            <w:szCs w:val="18"/>
          </w:rPr>
          <w:t xml:space="preserve"> </w:t>
        </w:r>
        <w:r w:rsidR="003D0A20" w:rsidRPr="00A85B8D">
          <w:rPr>
            <w:color w:val="001F5F"/>
            <w:sz w:val="18"/>
            <w:szCs w:val="18"/>
          </w:rPr>
          <w:t>testo</w:t>
        </w:r>
        <w:r w:rsidR="003D0A20" w:rsidRPr="00A85B8D">
          <w:rPr>
            <w:color w:val="001F5F"/>
            <w:spacing w:val="-6"/>
            <w:sz w:val="18"/>
            <w:szCs w:val="18"/>
          </w:rPr>
          <w:t xml:space="preserve"> </w:t>
        </w:r>
        <w:r w:rsidR="003D0A20" w:rsidRPr="00A85B8D">
          <w:rPr>
            <w:color w:val="001F5F"/>
            <w:sz w:val="18"/>
            <w:szCs w:val="18"/>
          </w:rPr>
          <w:t>approdato</w:t>
        </w:r>
        <w:r w:rsidR="003D0A20" w:rsidRPr="00A85B8D">
          <w:rPr>
            <w:color w:val="001F5F"/>
            <w:spacing w:val="-6"/>
            <w:sz w:val="18"/>
            <w:szCs w:val="18"/>
          </w:rPr>
          <w:t xml:space="preserve"> </w:t>
        </w:r>
        <w:r w:rsidR="003D0A20" w:rsidRPr="00A85B8D">
          <w:rPr>
            <w:color w:val="001F5F"/>
            <w:sz w:val="18"/>
            <w:szCs w:val="18"/>
          </w:rPr>
          <w:t>in</w:t>
        </w:r>
        <w:r w:rsidR="003D0A20" w:rsidRPr="00A85B8D">
          <w:rPr>
            <w:color w:val="001F5F"/>
            <w:spacing w:val="-6"/>
            <w:sz w:val="18"/>
            <w:szCs w:val="18"/>
          </w:rPr>
          <w:t xml:space="preserve"> </w:t>
        </w:r>
        <w:r w:rsidR="003D0A20" w:rsidRPr="00A85B8D">
          <w:rPr>
            <w:color w:val="001F5F"/>
            <w:sz w:val="18"/>
            <w:szCs w:val="18"/>
          </w:rPr>
          <w:t>Parlamento,</w:t>
        </w:r>
        <w:r w:rsidR="003D0A20" w:rsidRPr="00A85B8D">
          <w:rPr>
            <w:color w:val="001F5F"/>
            <w:spacing w:val="-6"/>
            <w:sz w:val="18"/>
            <w:szCs w:val="18"/>
          </w:rPr>
          <w:t xml:space="preserve"> </w:t>
        </w:r>
        <w:r w:rsidR="003D0A20" w:rsidRPr="00A85B8D">
          <w:rPr>
            <w:color w:val="001F5F"/>
            <w:sz w:val="18"/>
            <w:szCs w:val="18"/>
          </w:rPr>
          <w:t>era</w:t>
        </w:r>
        <w:r w:rsidR="003D0A20" w:rsidRPr="00A85B8D">
          <w:rPr>
            <w:color w:val="001F5F"/>
            <w:spacing w:val="-11"/>
            <w:sz w:val="18"/>
            <w:szCs w:val="18"/>
          </w:rPr>
          <w:t xml:space="preserve"> </w:t>
        </w:r>
        <w:r w:rsidR="003D0A20" w:rsidRPr="00A85B8D">
          <w:rPr>
            <w:color w:val="001F5F"/>
            <w:sz w:val="18"/>
            <w:szCs w:val="18"/>
          </w:rPr>
          <w:t>prevista</w:t>
        </w:r>
        <w:r w:rsidR="003D0A20" w:rsidRPr="00A85B8D">
          <w:rPr>
            <w:color w:val="001F5F"/>
            <w:spacing w:val="-11"/>
            <w:sz w:val="18"/>
            <w:szCs w:val="18"/>
          </w:rPr>
          <w:t xml:space="preserve"> </w:t>
        </w:r>
        <w:r w:rsidR="003D0A20" w:rsidRPr="00A85B8D">
          <w:rPr>
            <w:color w:val="001F5F"/>
            <w:sz w:val="18"/>
            <w:szCs w:val="18"/>
          </w:rPr>
          <w:t>una</w:t>
        </w:r>
        <w:r w:rsidR="003D0A20" w:rsidRPr="00A85B8D">
          <w:rPr>
            <w:color w:val="001F5F"/>
            <w:spacing w:val="-7"/>
            <w:sz w:val="18"/>
            <w:szCs w:val="18"/>
          </w:rPr>
          <w:t xml:space="preserve"> </w:t>
        </w:r>
        <w:r w:rsidR="003D0A20" w:rsidRPr="00A85B8D">
          <w:rPr>
            <w:color w:val="001F5F"/>
            <w:sz w:val="18"/>
            <w:szCs w:val="18"/>
          </w:rPr>
          <w:t>forbice</w:t>
        </w:r>
        <w:r w:rsidR="003D0A20" w:rsidRPr="00A85B8D">
          <w:rPr>
            <w:color w:val="001F5F"/>
            <w:spacing w:val="-11"/>
            <w:sz w:val="18"/>
            <w:szCs w:val="18"/>
          </w:rPr>
          <w:t xml:space="preserve"> </w:t>
        </w:r>
        <w:r w:rsidR="003D0A20" w:rsidRPr="00A85B8D">
          <w:rPr>
            <w:color w:val="001F5F"/>
            <w:sz w:val="18"/>
            <w:szCs w:val="18"/>
          </w:rPr>
          <w:t>edittale</w:t>
        </w:r>
        <w:r w:rsidR="003D0A20" w:rsidRPr="00A85B8D">
          <w:rPr>
            <w:color w:val="001F5F"/>
            <w:spacing w:val="-6"/>
            <w:sz w:val="18"/>
            <w:szCs w:val="18"/>
          </w:rPr>
          <w:t xml:space="preserve"> </w:t>
        </w:r>
        <w:r w:rsidR="003D0A20" w:rsidRPr="00A85B8D">
          <w:rPr>
            <w:color w:val="001F5F"/>
            <w:sz w:val="18"/>
            <w:szCs w:val="18"/>
          </w:rPr>
          <w:t>molto</w:t>
        </w:r>
        <w:r w:rsidR="003D0A20" w:rsidRPr="00A85B8D">
          <w:rPr>
            <w:color w:val="001F5F"/>
            <w:spacing w:val="-6"/>
            <w:sz w:val="18"/>
            <w:szCs w:val="18"/>
          </w:rPr>
          <w:t xml:space="preserve"> </w:t>
        </w:r>
        <w:r w:rsidR="003D0A20" w:rsidRPr="00A85B8D">
          <w:rPr>
            <w:color w:val="001F5F"/>
            <w:sz w:val="18"/>
            <w:szCs w:val="18"/>
          </w:rPr>
          <w:t>più</w:t>
        </w:r>
        <w:r w:rsidR="003D0A20" w:rsidRPr="00A85B8D">
          <w:rPr>
            <w:color w:val="001F5F"/>
            <w:spacing w:val="-7"/>
            <w:sz w:val="18"/>
            <w:szCs w:val="18"/>
          </w:rPr>
          <w:t xml:space="preserve"> </w:t>
        </w:r>
        <w:r w:rsidR="003D0A20" w:rsidRPr="00A85B8D">
          <w:rPr>
            <w:color w:val="001F5F"/>
            <w:sz w:val="18"/>
            <w:szCs w:val="18"/>
          </w:rPr>
          <w:t>severa e</w:t>
        </w:r>
        <w:r w:rsidR="003D0A20" w:rsidRPr="00A85B8D">
          <w:rPr>
            <w:color w:val="001F5F"/>
            <w:spacing w:val="-4"/>
            <w:sz w:val="18"/>
            <w:szCs w:val="18"/>
          </w:rPr>
          <w:t xml:space="preserve"> </w:t>
        </w:r>
        <w:r w:rsidR="003D0A20" w:rsidRPr="00A85B8D">
          <w:rPr>
            <w:color w:val="001F5F"/>
            <w:sz w:val="18"/>
            <w:szCs w:val="18"/>
          </w:rPr>
          <w:t>applicabile a prescindere dall’inquadramento del</w:t>
        </w:r>
        <w:r w:rsidR="003D0A20" w:rsidRPr="00A85B8D">
          <w:rPr>
            <w:color w:val="001F5F"/>
            <w:spacing w:val="-4"/>
            <w:sz w:val="18"/>
            <w:szCs w:val="18"/>
          </w:rPr>
          <w:t xml:space="preserve"> </w:t>
        </w:r>
        <w:r w:rsidR="003D0A20" w:rsidRPr="00A85B8D">
          <w:rPr>
            <w:color w:val="001F5F"/>
            <w:sz w:val="18"/>
            <w:szCs w:val="18"/>
          </w:rPr>
          <w:t>reo, ovvero</w:t>
        </w:r>
        <w:r w:rsidR="003D0A20" w:rsidRPr="00A85B8D">
          <w:rPr>
            <w:color w:val="001F5F"/>
            <w:spacing w:val="-4"/>
            <w:sz w:val="18"/>
            <w:szCs w:val="18"/>
          </w:rPr>
          <w:t xml:space="preserve"> </w:t>
        </w:r>
        <w:r w:rsidR="003D0A20" w:rsidRPr="00A85B8D">
          <w:rPr>
            <w:color w:val="001F5F"/>
            <w:sz w:val="18"/>
            <w:szCs w:val="18"/>
          </w:rPr>
          <w:t>si prevedeva l’applicazione di</w:t>
        </w:r>
        <w:r w:rsidR="003D0A20" w:rsidRPr="00A85B8D">
          <w:rPr>
            <w:color w:val="001F5F"/>
            <w:spacing w:val="-4"/>
            <w:sz w:val="18"/>
            <w:szCs w:val="18"/>
          </w:rPr>
          <w:t xml:space="preserve"> </w:t>
        </w:r>
        <w:r w:rsidR="003D0A20" w:rsidRPr="00A85B8D">
          <w:rPr>
            <w:color w:val="001F5F"/>
            <w:sz w:val="18"/>
            <w:szCs w:val="18"/>
          </w:rPr>
          <w:t>sanzioni</w:t>
        </w:r>
        <w:r w:rsidR="003D0A20" w:rsidRPr="00A85B8D">
          <w:rPr>
            <w:color w:val="001F5F"/>
            <w:spacing w:val="-4"/>
            <w:sz w:val="18"/>
            <w:szCs w:val="18"/>
          </w:rPr>
          <w:t xml:space="preserve"> </w:t>
        </w:r>
        <w:r w:rsidR="003D0A20" w:rsidRPr="00A85B8D">
          <w:rPr>
            <w:color w:val="001F5F"/>
            <w:sz w:val="18"/>
            <w:szCs w:val="18"/>
          </w:rPr>
          <w:t>interdittive da 5 a</w:t>
        </w:r>
        <w:r w:rsidR="003D0A20" w:rsidRPr="00A85B8D">
          <w:rPr>
            <w:color w:val="001F5F"/>
            <w:spacing w:val="-4"/>
            <w:sz w:val="18"/>
            <w:szCs w:val="18"/>
          </w:rPr>
          <w:t xml:space="preserve"> </w:t>
        </w:r>
        <w:r w:rsidR="003D0A20" w:rsidRPr="00A85B8D">
          <w:rPr>
            <w:color w:val="001F5F"/>
            <w:sz w:val="18"/>
            <w:szCs w:val="18"/>
          </w:rPr>
          <w:t>10</w:t>
        </w:r>
        <w:r w:rsidR="003D0A20" w:rsidRPr="00A85B8D">
          <w:rPr>
            <w:color w:val="001F5F"/>
            <w:spacing w:val="15"/>
            <w:sz w:val="18"/>
            <w:szCs w:val="18"/>
          </w:rPr>
          <w:t xml:space="preserve"> </w:t>
        </w:r>
        <w:r w:rsidR="003D0A20" w:rsidRPr="00A85B8D">
          <w:rPr>
            <w:color w:val="001F5F"/>
            <w:sz w:val="18"/>
            <w:szCs w:val="18"/>
          </w:rPr>
          <w:t xml:space="preserve">anni.conseguenze del reato e abbia collaborato con l’autorità giudiziaria per assicurare le prove dell’illecito, per individuarne i responsabili e abbia attuato modelli organizzativi idonei a prevenire nuovi illeciti e ad evitare le carenze organizzative che li hanno </w:t>
        </w:r>
        <w:r w:rsidR="003D0A20" w:rsidRPr="00A85B8D">
          <w:rPr>
            <w:color w:val="001F5F"/>
            <w:spacing w:val="-2"/>
            <w:sz w:val="18"/>
            <w:szCs w:val="18"/>
          </w:rPr>
          <w:t>determinati.</w:t>
        </w:r>
      </w:ins>
    </w:p>
    <w:p w14:paraId="6395E987" w14:textId="0699488C" w:rsidR="00A85B8D" w:rsidRDefault="00A85B8D">
      <w:pPr>
        <w:pStyle w:val="Testonotaapidipagina"/>
      </w:pPr>
    </w:p>
  </w:footnote>
  <w:footnote w:id="6">
    <w:p w14:paraId="5AE0A09B" w14:textId="7A96FB4F" w:rsidR="00F476C4" w:rsidRPr="00792D51" w:rsidRDefault="00F476C4" w:rsidP="00F476C4">
      <w:pPr>
        <w:ind w:left="142" w:right="845"/>
        <w:jc w:val="both"/>
        <w:rPr>
          <w:ins w:id="6662" w:author="Quattrociocchi Alessandra" w:date="2026-08-03T14:02:00Z"/>
          <w:sz w:val="18"/>
          <w:szCs w:val="18"/>
        </w:rPr>
      </w:pPr>
      <w:ins w:id="6663" w:author="Quattrociocchi Alessandra" w:date="2026-08-03T14:02:00Z">
        <w:r>
          <w:rPr>
            <w:rStyle w:val="Rimandonotaapidipagina"/>
          </w:rPr>
          <w:footnoteRef/>
        </w:r>
        <w:r w:rsidRPr="00792D51">
          <w:rPr>
            <w:color w:val="001F5F"/>
            <w:sz w:val="18"/>
            <w:szCs w:val="18"/>
          </w:rPr>
          <w:t>L’art. 2623 c.c. è</w:t>
        </w:r>
        <w:r w:rsidRPr="00792D51">
          <w:rPr>
            <w:color w:val="001F5F"/>
            <w:spacing w:val="-1"/>
            <w:sz w:val="18"/>
            <w:szCs w:val="18"/>
          </w:rPr>
          <w:t xml:space="preserve"> </w:t>
        </w:r>
        <w:r w:rsidRPr="00792D51">
          <w:rPr>
            <w:color w:val="001F5F"/>
            <w:sz w:val="18"/>
            <w:szCs w:val="18"/>
          </w:rPr>
          <w:t>stato abrogato dall’art. 34, Legge n. 262/2005 (Legge di riforma del risparmio). La</w:t>
        </w:r>
        <w:r w:rsidRPr="00792D51">
          <w:rPr>
            <w:color w:val="001F5F"/>
            <w:spacing w:val="-1"/>
            <w:sz w:val="18"/>
            <w:szCs w:val="18"/>
          </w:rPr>
          <w:t xml:space="preserve"> </w:t>
        </w:r>
        <w:r w:rsidRPr="00792D51">
          <w:rPr>
            <w:color w:val="001F5F"/>
            <w:sz w:val="18"/>
            <w:szCs w:val="18"/>
          </w:rPr>
          <w:t>corrispondente</w:t>
        </w:r>
        <w:r w:rsidRPr="00792D51">
          <w:rPr>
            <w:color w:val="001F5F"/>
            <w:spacing w:val="-1"/>
            <w:sz w:val="18"/>
            <w:szCs w:val="18"/>
          </w:rPr>
          <w:t xml:space="preserve"> </w:t>
        </w:r>
        <w:r w:rsidRPr="00792D51">
          <w:rPr>
            <w:color w:val="001F5F"/>
            <w:sz w:val="18"/>
            <w:szCs w:val="18"/>
          </w:rPr>
          <w:t>fattispecie delittuosa</w:t>
        </w:r>
        <w:r w:rsidRPr="00792D51">
          <w:rPr>
            <w:color w:val="001F5F"/>
            <w:spacing w:val="-1"/>
            <w:sz w:val="18"/>
            <w:szCs w:val="18"/>
          </w:rPr>
          <w:t xml:space="preserve"> </w:t>
        </w:r>
        <w:r w:rsidRPr="00792D51">
          <w:rPr>
            <w:color w:val="001F5F"/>
            <w:sz w:val="18"/>
            <w:szCs w:val="18"/>
          </w:rPr>
          <w:t>è</w:t>
        </w:r>
        <w:r w:rsidRPr="00792D51">
          <w:rPr>
            <w:color w:val="001F5F"/>
            <w:spacing w:val="-1"/>
            <w:sz w:val="18"/>
            <w:szCs w:val="18"/>
          </w:rPr>
          <w:t xml:space="preserve"> </w:t>
        </w:r>
        <w:r w:rsidRPr="00792D51">
          <w:rPr>
            <w:color w:val="001F5F"/>
            <w:sz w:val="18"/>
            <w:szCs w:val="18"/>
          </w:rPr>
          <w:t>stata</w:t>
        </w:r>
        <w:r w:rsidRPr="00792D51">
          <w:rPr>
            <w:color w:val="001F5F"/>
            <w:spacing w:val="-1"/>
            <w:sz w:val="18"/>
            <w:szCs w:val="18"/>
          </w:rPr>
          <w:t xml:space="preserve"> </w:t>
        </w:r>
        <w:r w:rsidRPr="00792D51">
          <w:rPr>
            <w:color w:val="001F5F"/>
            <w:sz w:val="18"/>
            <w:szCs w:val="18"/>
          </w:rPr>
          <w:t>trasferita</w:t>
        </w:r>
        <w:r w:rsidRPr="00792D51">
          <w:rPr>
            <w:color w:val="001F5F"/>
            <w:spacing w:val="-1"/>
            <w:sz w:val="18"/>
            <w:szCs w:val="18"/>
          </w:rPr>
          <w:t xml:space="preserve"> </w:t>
        </w:r>
        <w:r w:rsidRPr="00792D51">
          <w:rPr>
            <w:color w:val="001F5F"/>
            <w:sz w:val="18"/>
            <w:szCs w:val="18"/>
          </w:rPr>
          <w:t>nel</w:t>
        </w:r>
        <w:r w:rsidRPr="00792D51">
          <w:rPr>
            <w:color w:val="001F5F"/>
            <w:spacing w:val="-1"/>
            <w:sz w:val="18"/>
            <w:szCs w:val="18"/>
          </w:rPr>
          <w:t xml:space="preserve"> </w:t>
        </w:r>
        <w:r w:rsidRPr="00792D51">
          <w:rPr>
            <w:color w:val="001F5F"/>
            <w:sz w:val="18"/>
            <w:szCs w:val="18"/>
          </w:rPr>
          <w:t>TUF (art. 173-</w:t>
        </w:r>
        <w:r w:rsidRPr="00792D51">
          <w:rPr>
            <w:i/>
            <w:color w:val="001F5F"/>
            <w:sz w:val="18"/>
            <w:szCs w:val="18"/>
          </w:rPr>
          <w:t>bis</w:t>
        </w:r>
        <w:r w:rsidRPr="00792D51">
          <w:rPr>
            <w:color w:val="001F5F"/>
            <w:sz w:val="18"/>
            <w:szCs w:val="18"/>
          </w:rPr>
          <w:t>) ma</w:t>
        </w:r>
        <w:r w:rsidRPr="00792D51">
          <w:rPr>
            <w:color w:val="001F5F"/>
            <w:spacing w:val="-1"/>
            <w:sz w:val="18"/>
            <w:szCs w:val="18"/>
          </w:rPr>
          <w:t xml:space="preserve"> </w:t>
        </w:r>
        <w:r w:rsidRPr="00792D51">
          <w:rPr>
            <w:color w:val="001F5F"/>
            <w:sz w:val="18"/>
            <w:szCs w:val="18"/>
          </w:rPr>
          <w:t>non</w:t>
        </w:r>
        <w:r w:rsidRPr="00792D51">
          <w:rPr>
            <w:color w:val="001F5F"/>
            <w:spacing w:val="-1"/>
            <w:sz w:val="18"/>
            <w:szCs w:val="18"/>
          </w:rPr>
          <w:t xml:space="preserve"> </w:t>
        </w:r>
        <w:r w:rsidRPr="00792D51">
          <w:rPr>
            <w:color w:val="001F5F"/>
            <w:sz w:val="18"/>
            <w:szCs w:val="18"/>
          </w:rPr>
          <w:t>è</w:t>
        </w:r>
        <w:r w:rsidRPr="00792D51">
          <w:rPr>
            <w:color w:val="001F5F"/>
            <w:spacing w:val="-1"/>
            <w:sz w:val="18"/>
            <w:szCs w:val="18"/>
          </w:rPr>
          <w:t xml:space="preserve"> </w:t>
        </w:r>
        <w:r w:rsidRPr="00792D51">
          <w:rPr>
            <w:color w:val="001F5F"/>
            <w:sz w:val="18"/>
            <w:szCs w:val="18"/>
          </w:rPr>
          <w:t>richiamata</w:t>
        </w:r>
        <w:r w:rsidRPr="00792D51">
          <w:rPr>
            <w:color w:val="001F5F"/>
            <w:spacing w:val="-1"/>
            <w:sz w:val="18"/>
            <w:szCs w:val="18"/>
          </w:rPr>
          <w:t xml:space="preserve"> </w:t>
        </w:r>
        <w:r w:rsidRPr="00792D51">
          <w:rPr>
            <w:color w:val="001F5F"/>
            <w:sz w:val="18"/>
            <w:szCs w:val="18"/>
          </w:rPr>
          <w:t>nell’art. 25-</w:t>
        </w:r>
        <w:r w:rsidRPr="00792D51">
          <w:rPr>
            <w:i/>
            <w:color w:val="001F5F"/>
            <w:sz w:val="18"/>
            <w:szCs w:val="18"/>
          </w:rPr>
          <w:t xml:space="preserve">ter </w:t>
        </w:r>
        <w:r w:rsidRPr="00792D51">
          <w:rPr>
            <w:color w:val="001F5F"/>
            <w:sz w:val="18"/>
            <w:szCs w:val="18"/>
          </w:rPr>
          <w:t>del</w:t>
        </w:r>
        <w:r w:rsidRPr="00792D51">
          <w:rPr>
            <w:color w:val="001F5F"/>
            <w:spacing w:val="-1"/>
            <w:sz w:val="18"/>
            <w:szCs w:val="18"/>
          </w:rPr>
          <w:t xml:space="preserve"> </w:t>
        </w:r>
        <w:r w:rsidRPr="00792D51">
          <w:rPr>
            <w:color w:val="001F5F"/>
            <w:sz w:val="18"/>
            <w:szCs w:val="18"/>
          </w:rPr>
          <w:t>decreto 231, che pertanto è</w:t>
        </w:r>
        <w:r w:rsidRPr="00792D51">
          <w:rPr>
            <w:color w:val="001F5F"/>
            <w:spacing w:val="-1"/>
            <w:sz w:val="18"/>
            <w:szCs w:val="18"/>
          </w:rPr>
          <w:t xml:space="preserve"> </w:t>
        </w:r>
        <w:r w:rsidRPr="00792D51">
          <w:rPr>
            <w:color w:val="001F5F"/>
            <w:sz w:val="18"/>
            <w:szCs w:val="18"/>
          </w:rPr>
          <w:t>da</w:t>
        </w:r>
        <w:r w:rsidRPr="00792D51">
          <w:rPr>
            <w:color w:val="001F5F"/>
            <w:spacing w:val="-1"/>
            <w:sz w:val="18"/>
            <w:szCs w:val="18"/>
          </w:rPr>
          <w:t xml:space="preserve"> </w:t>
        </w:r>
        <w:r w:rsidRPr="00792D51">
          <w:rPr>
            <w:color w:val="001F5F"/>
            <w:sz w:val="18"/>
            <w:szCs w:val="18"/>
          </w:rPr>
          <w:t>ritenere inapplicabile. Inoltre, si segnala un difetto di coordinamento tra l’articolo 25-</w:t>
        </w:r>
        <w:r w:rsidRPr="00792D51">
          <w:rPr>
            <w:i/>
            <w:color w:val="001F5F"/>
            <w:sz w:val="18"/>
            <w:szCs w:val="18"/>
          </w:rPr>
          <w:t xml:space="preserve">ter </w:t>
        </w:r>
        <w:r w:rsidRPr="00792D51">
          <w:rPr>
            <w:color w:val="001F5F"/>
            <w:sz w:val="18"/>
            <w:szCs w:val="18"/>
          </w:rPr>
          <w:t>del decreto 231 e l’articolo 173-</w:t>
        </w:r>
        <w:r w:rsidRPr="00792D51">
          <w:rPr>
            <w:i/>
            <w:color w:val="001F5F"/>
            <w:sz w:val="18"/>
            <w:szCs w:val="18"/>
          </w:rPr>
          <w:t xml:space="preserve">bis </w:t>
        </w:r>
        <w:r w:rsidRPr="00792D51">
          <w:rPr>
            <w:color w:val="001F5F"/>
            <w:sz w:val="18"/>
            <w:szCs w:val="18"/>
          </w:rPr>
          <w:t>del T.U.F.: quest’ultimo, nel riformulare il reato di falso in prospetto, non dà rilievo alla determinazione di un danno patrimoniale in capo ai destinatari del prospetto, a differenza di quanto continua a prevedere l’articolo 25-</w:t>
        </w:r>
        <w:r w:rsidRPr="00792D51">
          <w:rPr>
            <w:i/>
            <w:color w:val="001F5F"/>
            <w:sz w:val="18"/>
            <w:szCs w:val="18"/>
          </w:rPr>
          <w:t xml:space="preserve">ter </w:t>
        </w:r>
        <w:r w:rsidRPr="00792D51">
          <w:rPr>
            <w:color w:val="001F5F"/>
            <w:sz w:val="18"/>
            <w:szCs w:val="18"/>
          </w:rPr>
          <w:t>del decreto 231.</w:t>
        </w:r>
      </w:ins>
    </w:p>
    <w:p w14:paraId="5D1785B5" w14:textId="767E3651" w:rsidR="00F476C4" w:rsidRDefault="00F476C4">
      <w:pPr>
        <w:pStyle w:val="Testonotaapidipagina"/>
      </w:pPr>
    </w:p>
  </w:footnote>
  <w:footnote w:id="7">
    <w:p w14:paraId="4C1740CA" w14:textId="77777777" w:rsidR="00F476C4" w:rsidRPr="00792D51" w:rsidRDefault="00F476C4" w:rsidP="00F476C4">
      <w:pPr>
        <w:ind w:left="142" w:right="845"/>
        <w:jc w:val="both"/>
        <w:rPr>
          <w:ins w:id="6715" w:author="Quattrociocchi Alessandra" w:date="2026-08-03T14:02:00Z"/>
          <w:sz w:val="18"/>
          <w:szCs w:val="18"/>
        </w:rPr>
      </w:pPr>
      <w:ins w:id="6716" w:author="Quattrociocchi Alessandra" w:date="2026-08-03T14:02:00Z">
        <w:r>
          <w:rPr>
            <w:rStyle w:val="Rimandonotaapidipagina"/>
          </w:rPr>
          <w:footnoteRef/>
        </w:r>
        <w:r>
          <w:t xml:space="preserve"> </w:t>
        </w:r>
        <w:r w:rsidRPr="00792D51">
          <w:rPr>
            <w:color w:val="001F5F"/>
            <w:sz w:val="18"/>
            <w:szCs w:val="18"/>
          </w:rPr>
          <w:t>L’art.</w:t>
        </w:r>
        <w:r w:rsidRPr="00792D51">
          <w:rPr>
            <w:color w:val="001F5F"/>
            <w:spacing w:val="-4"/>
            <w:sz w:val="18"/>
            <w:szCs w:val="18"/>
          </w:rPr>
          <w:t xml:space="preserve"> </w:t>
        </w:r>
        <w:r w:rsidRPr="00792D51">
          <w:rPr>
            <w:color w:val="001F5F"/>
            <w:sz w:val="18"/>
            <w:szCs w:val="18"/>
          </w:rPr>
          <w:t>2624</w:t>
        </w:r>
        <w:r w:rsidRPr="00792D51">
          <w:rPr>
            <w:color w:val="001F5F"/>
            <w:spacing w:val="-6"/>
            <w:sz w:val="18"/>
            <w:szCs w:val="18"/>
          </w:rPr>
          <w:t xml:space="preserve"> </w:t>
        </w:r>
        <w:r w:rsidRPr="00792D51">
          <w:rPr>
            <w:color w:val="001F5F"/>
            <w:sz w:val="18"/>
            <w:szCs w:val="18"/>
          </w:rPr>
          <w:t>c.c.</w:t>
        </w:r>
        <w:r w:rsidRPr="00792D51">
          <w:rPr>
            <w:color w:val="001F5F"/>
            <w:spacing w:val="-4"/>
            <w:sz w:val="18"/>
            <w:szCs w:val="18"/>
          </w:rPr>
          <w:t xml:space="preserve"> </w:t>
        </w:r>
        <w:r w:rsidRPr="00792D51">
          <w:rPr>
            <w:color w:val="001F5F"/>
            <w:sz w:val="18"/>
            <w:szCs w:val="18"/>
          </w:rPr>
          <w:t>è</w:t>
        </w:r>
        <w:r w:rsidRPr="00792D51">
          <w:rPr>
            <w:color w:val="001F5F"/>
            <w:spacing w:val="-10"/>
            <w:sz w:val="18"/>
            <w:szCs w:val="18"/>
          </w:rPr>
          <w:t xml:space="preserve"> </w:t>
        </w:r>
        <w:r w:rsidRPr="00792D51">
          <w:rPr>
            <w:color w:val="001F5F"/>
            <w:sz w:val="18"/>
            <w:szCs w:val="18"/>
          </w:rPr>
          <w:t>stato</w:t>
        </w:r>
        <w:r w:rsidRPr="00792D51">
          <w:rPr>
            <w:color w:val="001F5F"/>
            <w:spacing w:val="-5"/>
            <w:sz w:val="18"/>
            <w:szCs w:val="18"/>
          </w:rPr>
          <w:t xml:space="preserve"> </w:t>
        </w:r>
        <w:r w:rsidRPr="00792D51">
          <w:rPr>
            <w:color w:val="001F5F"/>
            <w:sz w:val="18"/>
            <w:szCs w:val="18"/>
          </w:rPr>
          <w:t>abrogato</w:t>
        </w:r>
        <w:r w:rsidRPr="00792D51">
          <w:rPr>
            <w:color w:val="001F5F"/>
            <w:spacing w:val="-5"/>
            <w:sz w:val="18"/>
            <w:szCs w:val="18"/>
          </w:rPr>
          <w:t xml:space="preserve"> </w:t>
        </w:r>
        <w:r w:rsidRPr="00792D51">
          <w:rPr>
            <w:color w:val="001F5F"/>
            <w:sz w:val="18"/>
            <w:szCs w:val="18"/>
          </w:rPr>
          <w:t>dall’art.</w:t>
        </w:r>
        <w:r w:rsidRPr="00792D51">
          <w:rPr>
            <w:color w:val="001F5F"/>
            <w:spacing w:val="-4"/>
            <w:sz w:val="18"/>
            <w:szCs w:val="18"/>
          </w:rPr>
          <w:t xml:space="preserve"> </w:t>
        </w:r>
        <w:r w:rsidRPr="00792D51">
          <w:rPr>
            <w:color w:val="001F5F"/>
            <w:sz w:val="18"/>
            <w:szCs w:val="18"/>
          </w:rPr>
          <w:t>37,</w:t>
        </w:r>
        <w:r w:rsidRPr="00792D51">
          <w:rPr>
            <w:color w:val="001F5F"/>
            <w:spacing w:val="-9"/>
            <w:sz w:val="18"/>
            <w:szCs w:val="18"/>
          </w:rPr>
          <w:t xml:space="preserve"> </w:t>
        </w:r>
        <w:r w:rsidRPr="00792D51">
          <w:rPr>
            <w:color w:val="001F5F"/>
            <w:sz w:val="18"/>
            <w:szCs w:val="18"/>
          </w:rPr>
          <w:t>co.</w:t>
        </w:r>
        <w:r w:rsidRPr="00792D51">
          <w:rPr>
            <w:color w:val="001F5F"/>
            <w:spacing w:val="-4"/>
            <w:sz w:val="18"/>
            <w:szCs w:val="18"/>
          </w:rPr>
          <w:t xml:space="preserve"> </w:t>
        </w:r>
        <w:r w:rsidRPr="00792D51">
          <w:rPr>
            <w:color w:val="001F5F"/>
            <w:sz w:val="18"/>
            <w:szCs w:val="18"/>
          </w:rPr>
          <w:t>34, d.</w:t>
        </w:r>
        <w:r w:rsidRPr="00792D51">
          <w:rPr>
            <w:color w:val="001F5F"/>
            <w:spacing w:val="-4"/>
            <w:sz w:val="18"/>
            <w:szCs w:val="18"/>
          </w:rPr>
          <w:t xml:space="preserve"> </w:t>
        </w:r>
        <w:r w:rsidRPr="00792D51">
          <w:rPr>
            <w:color w:val="001F5F"/>
            <w:sz w:val="18"/>
            <w:szCs w:val="18"/>
          </w:rPr>
          <w:t>lgs.</w:t>
        </w:r>
        <w:r w:rsidRPr="00792D51">
          <w:rPr>
            <w:color w:val="001F5F"/>
            <w:spacing w:val="-5"/>
            <w:sz w:val="18"/>
            <w:szCs w:val="18"/>
          </w:rPr>
          <w:t xml:space="preserve"> </w:t>
        </w:r>
        <w:r w:rsidRPr="00792D51">
          <w:rPr>
            <w:color w:val="001F5F"/>
            <w:sz w:val="18"/>
            <w:szCs w:val="18"/>
          </w:rPr>
          <w:t>n.</w:t>
        </w:r>
        <w:r w:rsidRPr="00792D51">
          <w:rPr>
            <w:color w:val="001F5F"/>
            <w:spacing w:val="-4"/>
            <w:sz w:val="18"/>
            <w:szCs w:val="18"/>
          </w:rPr>
          <w:t xml:space="preserve"> </w:t>
        </w:r>
        <w:r w:rsidRPr="00792D51">
          <w:rPr>
            <w:color w:val="001F5F"/>
            <w:sz w:val="18"/>
            <w:szCs w:val="18"/>
          </w:rPr>
          <w:t>39/2010</w:t>
        </w:r>
        <w:r w:rsidRPr="00792D51">
          <w:rPr>
            <w:color w:val="001F5F"/>
            <w:spacing w:val="-5"/>
            <w:sz w:val="18"/>
            <w:szCs w:val="18"/>
          </w:rPr>
          <w:t xml:space="preserve"> </w:t>
        </w:r>
        <w:r w:rsidRPr="00792D51">
          <w:rPr>
            <w:color w:val="001F5F"/>
            <w:sz w:val="18"/>
            <w:szCs w:val="18"/>
          </w:rPr>
          <w:t>(Testo</w:t>
        </w:r>
        <w:r w:rsidRPr="00792D51">
          <w:rPr>
            <w:color w:val="001F5F"/>
            <w:spacing w:val="-6"/>
            <w:sz w:val="18"/>
            <w:szCs w:val="18"/>
          </w:rPr>
          <w:t xml:space="preserve"> </w:t>
        </w:r>
        <w:r w:rsidRPr="00792D51">
          <w:rPr>
            <w:color w:val="001F5F"/>
            <w:sz w:val="18"/>
            <w:szCs w:val="18"/>
          </w:rPr>
          <w:t>Unico</w:t>
        </w:r>
        <w:r w:rsidRPr="00792D51">
          <w:rPr>
            <w:color w:val="001F5F"/>
            <w:spacing w:val="-6"/>
            <w:sz w:val="18"/>
            <w:szCs w:val="18"/>
          </w:rPr>
          <w:t xml:space="preserve"> </w:t>
        </w:r>
        <w:r w:rsidRPr="00792D51">
          <w:rPr>
            <w:color w:val="001F5F"/>
            <w:sz w:val="18"/>
            <w:szCs w:val="18"/>
          </w:rPr>
          <w:t>revisione</w:t>
        </w:r>
        <w:r w:rsidRPr="00792D51">
          <w:rPr>
            <w:color w:val="001F5F"/>
            <w:spacing w:val="-6"/>
            <w:sz w:val="18"/>
            <w:szCs w:val="18"/>
          </w:rPr>
          <w:t xml:space="preserve"> </w:t>
        </w:r>
        <w:r w:rsidRPr="00792D51">
          <w:rPr>
            <w:color w:val="001F5F"/>
            <w:sz w:val="18"/>
            <w:szCs w:val="18"/>
          </w:rPr>
          <w:t>legale</w:t>
        </w:r>
        <w:r w:rsidRPr="00792D51">
          <w:rPr>
            <w:color w:val="001F5F"/>
            <w:spacing w:val="-5"/>
            <w:sz w:val="18"/>
            <w:szCs w:val="18"/>
          </w:rPr>
          <w:t xml:space="preserve"> </w:t>
        </w:r>
        <w:r w:rsidRPr="00792D51">
          <w:rPr>
            <w:color w:val="001F5F"/>
            <w:sz w:val="18"/>
            <w:szCs w:val="18"/>
          </w:rPr>
          <w:t>dei</w:t>
        </w:r>
        <w:r w:rsidRPr="00792D51">
          <w:rPr>
            <w:color w:val="001F5F"/>
            <w:spacing w:val="-10"/>
            <w:sz w:val="18"/>
            <w:szCs w:val="18"/>
          </w:rPr>
          <w:t xml:space="preserve"> </w:t>
        </w:r>
        <w:r w:rsidRPr="00792D51">
          <w:rPr>
            <w:color w:val="001F5F"/>
            <w:sz w:val="18"/>
            <w:szCs w:val="18"/>
          </w:rPr>
          <w:t>conti).</w:t>
        </w:r>
        <w:r w:rsidRPr="00792D51">
          <w:rPr>
            <w:color w:val="001F5F"/>
            <w:spacing w:val="-4"/>
            <w:sz w:val="18"/>
            <w:szCs w:val="18"/>
          </w:rPr>
          <w:t xml:space="preserve"> </w:t>
        </w:r>
        <w:r w:rsidRPr="00792D51">
          <w:rPr>
            <w:color w:val="001F5F"/>
            <w:sz w:val="18"/>
            <w:szCs w:val="18"/>
          </w:rPr>
          <w:t>La</w:t>
        </w:r>
        <w:r w:rsidRPr="00792D51">
          <w:rPr>
            <w:color w:val="001F5F"/>
            <w:spacing w:val="-10"/>
            <w:sz w:val="18"/>
            <w:szCs w:val="18"/>
          </w:rPr>
          <w:t xml:space="preserve"> </w:t>
        </w:r>
        <w:r w:rsidRPr="00792D51">
          <w:rPr>
            <w:color w:val="001F5F"/>
            <w:sz w:val="18"/>
            <w:szCs w:val="18"/>
          </w:rPr>
          <w:t>corrispondente fattispecie</w:t>
        </w:r>
        <w:r w:rsidRPr="00792D51">
          <w:rPr>
            <w:color w:val="001F5F"/>
            <w:spacing w:val="-5"/>
            <w:sz w:val="18"/>
            <w:szCs w:val="18"/>
          </w:rPr>
          <w:t xml:space="preserve"> </w:t>
        </w:r>
        <w:r w:rsidRPr="00792D51">
          <w:rPr>
            <w:color w:val="001F5F"/>
            <w:sz w:val="18"/>
            <w:szCs w:val="18"/>
          </w:rPr>
          <w:t>di</w:t>
        </w:r>
        <w:r w:rsidRPr="00792D51">
          <w:rPr>
            <w:color w:val="001F5F"/>
            <w:spacing w:val="-9"/>
            <w:sz w:val="18"/>
            <w:szCs w:val="18"/>
          </w:rPr>
          <w:t xml:space="preserve"> </w:t>
        </w:r>
        <w:r w:rsidRPr="00792D51">
          <w:rPr>
            <w:color w:val="001F5F"/>
            <w:sz w:val="18"/>
            <w:szCs w:val="18"/>
          </w:rPr>
          <w:t>reato</w:t>
        </w:r>
        <w:r w:rsidRPr="00792D51">
          <w:rPr>
            <w:color w:val="001F5F"/>
            <w:spacing w:val="-6"/>
            <w:sz w:val="18"/>
            <w:szCs w:val="18"/>
          </w:rPr>
          <w:t xml:space="preserve"> </w:t>
        </w:r>
        <w:r w:rsidRPr="00792D51">
          <w:rPr>
            <w:color w:val="001F5F"/>
            <w:sz w:val="18"/>
            <w:szCs w:val="18"/>
          </w:rPr>
          <w:t>è</w:t>
        </w:r>
        <w:r w:rsidRPr="00792D51">
          <w:rPr>
            <w:color w:val="001F5F"/>
            <w:spacing w:val="-9"/>
            <w:sz w:val="18"/>
            <w:szCs w:val="18"/>
          </w:rPr>
          <w:t xml:space="preserve"> </w:t>
        </w:r>
        <w:r w:rsidRPr="00792D51">
          <w:rPr>
            <w:color w:val="001F5F"/>
            <w:sz w:val="18"/>
            <w:szCs w:val="18"/>
          </w:rPr>
          <w:t>stata</w:t>
        </w:r>
        <w:r w:rsidRPr="00792D51">
          <w:rPr>
            <w:color w:val="001F5F"/>
            <w:spacing w:val="-6"/>
            <w:sz w:val="18"/>
            <w:szCs w:val="18"/>
          </w:rPr>
          <w:t xml:space="preserve"> </w:t>
        </w:r>
        <w:r w:rsidRPr="00792D51">
          <w:rPr>
            <w:color w:val="001F5F"/>
            <w:sz w:val="18"/>
            <w:szCs w:val="18"/>
          </w:rPr>
          <w:t>trasferita</w:t>
        </w:r>
        <w:r w:rsidRPr="00792D51">
          <w:rPr>
            <w:color w:val="001F5F"/>
            <w:spacing w:val="-6"/>
            <w:sz w:val="18"/>
            <w:szCs w:val="18"/>
          </w:rPr>
          <w:t xml:space="preserve"> </w:t>
        </w:r>
        <w:r w:rsidRPr="00792D51">
          <w:rPr>
            <w:color w:val="001F5F"/>
            <w:sz w:val="18"/>
            <w:szCs w:val="18"/>
          </w:rPr>
          <w:t>nell’art.</w:t>
        </w:r>
        <w:r w:rsidRPr="00792D51">
          <w:rPr>
            <w:color w:val="001F5F"/>
            <w:spacing w:val="-4"/>
            <w:sz w:val="18"/>
            <w:szCs w:val="18"/>
          </w:rPr>
          <w:t xml:space="preserve"> </w:t>
        </w:r>
        <w:r w:rsidRPr="00792D51">
          <w:rPr>
            <w:color w:val="001F5F"/>
            <w:sz w:val="18"/>
            <w:szCs w:val="18"/>
          </w:rPr>
          <w:t>27</w:t>
        </w:r>
        <w:r w:rsidRPr="00792D51">
          <w:rPr>
            <w:color w:val="001F5F"/>
            <w:spacing w:val="-5"/>
            <w:sz w:val="18"/>
            <w:szCs w:val="18"/>
          </w:rPr>
          <w:t xml:space="preserve"> </w:t>
        </w:r>
        <w:r w:rsidRPr="00792D51">
          <w:rPr>
            <w:color w:val="001F5F"/>
            <w:sz w:val="18"/>
            <w:szCs w:val="18"/>
          </w:rPr>
          <w:t>del</w:t>
        </w:r>
        <w:r w:rsidRPr="00792D51">
          <w:rPr>
            <w:color w:val="001F5F"/>
            <w:spacing w:val="-9"/>
            <w:sz w:val="18"/>
            <w:szCs w:val="18"/>
          </w:rPr>
          <w:t xml:space="preserve"> </w:t>
        </w:r>
        <w:r w:rsidRPr="00792D51">
          <w:rPr>
            <w:color w:val="001F5F"/>
            <w:sz w:val="18"/>
            <w:szCs w:val="18"/>
          </w:rPr>
          <w:t>citato</w:t>
        </w:r>
        <w:r w:rsidRPr="00792D51">
          <w:rPr>
            <w:color w:val="001F5F"/>
            <w:spacing w:val="-9"/>
            <w:sz w:val="18"/>
            <w:szCs w:val="18"/>
          </w:rPr>
          <w:t xml:space="preserve"> </w:t>
        </w:r>
        <w:r w:rsidRPr="00792D51">
          <w:rPr>
            <w:color w:val="001F5F"/>
            <w:sz w:val="18"/>
            <w:szCs w:val="18"/>
          </w:rPr>
          <w:t>decreto</w:t>
        </w:r>
        <w:r w:rsidRPr="00792D51">
          <w:rPr>
            <w:color w:val="001F5F"/>
            <w:spacing w:val="-5"/>
            <w:sz w:val="18"/>
            <w:szCs w:val="18"/>
          </w:rPr>
          <w:t xml:space="preserve"> </w:t>
        </w:r>
        <w:r w:rsidRPr="00792D51">
          <w:rPr>
            <w:color w:val="001F5F"/>
            <w:sz w:val="18"/>
            <w:szCs w:val="18"/>
          </w:rPr>
          <w:t>ma</w:t>
        </w:r>
        <w:r w:rsidRPr="00792D51">
          <w:rPr>
            <w:color w:val="001F5F"/>
            <w:spacing w:val="-9"/>
            <w:sz w:val="18"/>
            <w:szCs w:val="18"/>
          </w:rPr>
          <w:t xml:space="preserve"> </w:t>
        </w:r>
        <w:r w:rsidRPr="00792D51">
          <w:rPr>
            <w:color w:val="001F5F"/>
            <w:sz w:val="18"/>
            <w:szCs w:val="18"/>
          </w:rPr>
          <w:t>non</w:t>
        </w:r>
        <w:r w:rsidRPr="00792D51">
          <w:rPr>
            <w:color w:val="001F5F"/>
            <w:spacing w:val="-5"/>
            <w:sz w:val="18"/>
            <w:szCs w:val="18"/>
          </w:rPr>
          <w:t xml:space="preserve"> </w:t>
        </w:r>
        <w:r w:rsidRPr="00792D51">
          <w:rPr>
            <w:color w:val="001F5F"/>
            <w:sz w:val="18"/>
            <w:szCs w:val="18"/>
          </w:rPr>
          <w:t>è</w:t>
        </w:r>
        <w:r w:rsidRPr="00792D51">
          <w:rPr>
            <w:color w:val="001F5F"/>
            <w:spacing w:val="-9"/>
            <w:sz w:val="18"/>
            <w:szCs w:val="18"/>
          </w:rPr>
          <w:t xml:space="preserve"> </w:t>
        </w:r>
        <w:r w:rsidRPr="00792D51">
          <w:rPr>
            <w:color w:val="001F5F"/>
            <w:sz w:val="18"/>
            <w:szCs w:val="18"/>
          </w:rPr>
          <w:t>richiamata</w:t>
        </w:r>
        <w:r w:rsidRPr="00792D51">
          <w:rPr>
            <w:color w:val="001F5F"/>
            <w:spacing w:val="-9"/>
            <w:sz w:val="18"/>
            <w:szCs w:val="18"/>
          </w:rPr>
          <w:t xml:space="preserve"> </w:t>
        </w:r>
        <w:r w:rsidRPr="00792D51">
          <w:rPr>
            <w:color w:val="001F5F"/>
            <w:sz w:val="18"/>
            <w:szCs w:val="18"/>
          </w:rPr>
          <w:t>nell’art.</w:t>
        </w:r>
        <w:r w:rsidRPr="00792D51">
          <w:rPr>
            <w:color w:val="001F5F"/>
            <w:spacing w:val="-5"/>
            <w:sz w:val="18"/>
            <w:szCs w:val="18"/>
          </w:rPr>
          <w:t xml:space="preserve"> </w:t>
        </w:r>
        <w:r w:rsidRPr="00792D51">
          <w:rPr>
            <w:color w:val="001F5F"/>
            <w:sz w:val="18"/>
            <w:szCs w:val="18"/>
          </w:rPr>
          <w:t>25-</w:t>
        </w:r>
        <w:r w:rsidRPr="00792D51">
          <w:rPr>
            <w:i/>
            <w:color w:val="001F5F"/>
            <w:sz w:val="18"/>
            <w:szCs w:val="18"/>
          </w:rPr>
          <w:t>ter</w:t>
        </w:r>
        <w:r w:rsidRPr="00792D51">
          <w:rPr>
            <w:i/>
            <w:color w:val="001F5F"/>
            <w:spacing w:val="-8"/>
            <w:sz w:val="18"/>
            <w:szCs w:val="18"/>
          </w:rPr>
          <w:t xml:space="preserve"> </w:t>
        </w:r>
        <w:r w:rsidRPr="00792D51">
          <w:rPr>
            <w:color w:val="001F5F"/>
            <w:sz w:val="18"/>
            <w:szCs w:val="18"/>
          </w:rPr>
          <w:t>del</w:t>
        </w:r>
        <w:r w:rsidRPr="00792D51">
          <w:rPr>
            <w:color w:val="001F5F"/>
            <w:spacing w:val="-5"/>
            <w:sz w:val="18"/>
            <w:szCs w:val="18"/>
          </w:rPr>
          <w:t xml:space="preserve"> </w:t>
        </w:r>
        <w:r w:rsidRPr="00792D51">
          <w:rPr>
            <w:color w:val="001F5F"/>
            <w:sz w:val="18"/>
            <w:szCs w:val="18"/>
          </w:rPr>
          <w:t>decreto</w:t>
        </w:r>
        <w:r w:rsidRPr="00792D51">
          <w:rPr>
            <w:color w:val="001F5F"/>
            <w:spacing w:val="-9"/>
            <w:sz w:val="18"/>
            <w:szCs w:val="18"/>
          </w:rPr>
          <w:t xml:space="preserve"> </w:t>
        </w:r>
        <w:r w:rsidRPr="00792D51">
          <w:rPr>
            <w:color w:val="001F5F"/>
            <w:sz w:val="18"/>
            <w:szCs w:val="18"/>
          </w:rPr>
          <w:t>231,</w:t>
        </w:r>
        <w:r w:rsidRPr="00792D51">
          <w:rPr>
            <w:color w:val="001F5F"/>
            <w:spacing w:val="-8"/>
            <w:sz w:val="18"/>
            <w:szCs w:val="18"/>
          </w:rPr>
          <w:t xml:space="preserve"> </w:t>
        </w:r>
        <w:r w:rsidRPr="00792D51">
          <w:rPr>
            <w:color w:val="001F5F"/>
            <w:sz w:val="18"/>
            <w:szCs w:val="18"/>
          </w:rPr>
          <w:t>che</w:t>
        </w:r>
        <w:r w:rsidRPr="00792D51">
          <w:rPr>
            <w:color w:val="001F5F"/>
            <w:spacing w:val="-9"/>
            <w:sz w:val="18"/>
            <w:szCs w:val="18"/>
          </w:rPr>
          <w:t xml:space="preserve"> </w:t>
        </w:r>
        <w:r w:rsidRPr="00792D51">
          <w:rPr>
            <w:color w:val="001F5F"/>
            <w:sz w:val="18"/>
            <w:szCs w:val="18"/>
          </w:rPr>
          <w:t>pertanto è da ritenere inapplicabile.</w:t>
        </w:r>
      </w:ins>
    </w:p>
    <w:p w14:paraId="768F0832" w14:textId="331D5076" w:rsidR="00F476C4" w:rsidRDefault="00F476C4">
      <w:pPr>
        <w:pStyle w:val="Testonotaapidipagina"/>
      </w:pPr>
    </w:p>
  </w:footnote>
  <w:footnote w:id="8">
    <w:p w14:paraId="6A375ED2" w14:textId="14C1371D" w:rsidR="00F476C4" w:rsidRPr="00792D51" w:rsidRDefault="00F476C4" w:rsidP="00F476C4">
      <w:pPr>
        <w:pStyle w:val="Corpotesto"/>
        <w:spacing w:before="0"/>
        <w:ind w:left="0"/>
        <w:rPr>
          <w:ins w:id="7467" w:author="Quattrociocchi Alessandra" w:date="2026-08-03T14:02:00Z"/>
          <w:sz w:val="18"/>
          <w:szCs w:val="18"/>
        </w:rPr>
      </w:pPr>
      <w:ins w:id="7468" w:author="Quattrociocchi Alessandra" w:date="2026-08-03T14:02:00Z">
        <w:r>
          <w:rPr>
            <w:rStyle w:val="Rimandonotaapidipagina"/>
          </w:rPr>
          <w:footnoteRef/>
        </w:r>
        <w:r>
          <w:t xml:space="preserve"> </w:t>
        </w:r>
        <w:r w:rsidRPr="00792D51">
          <w:rPr>
            <w:color w:val="001F5F"/>
            <w:sz w:val="18"/>
            <w:szCs w:val="18"/>
          </w:rPr>
          <w:t>Si prevede l’interdizione definitiva dell’attività se l’ente o una sua unità organizzativa vengono stabilmente utilizzati allo scopo unico o prevalente di consentire o agevolare la commissione dei reati-presupposto.</w:t>
        </w:r>
      </w:ins>
    </w:p>
    <w:p w14:paraId="0BD4AC71" w14:textId="693D98A5" w:rsidR="00F476C4" w:rsidRDefault="00F476C4">
      <w:pPr>
        <w:pStyle w:val="Testonotaapidipagina"/>
      </w:pPr>
    </w:p>
  </w:footnote>
  <w:footnote w:id="9">
    <w:p w14:paraId="4C1A5F3E" w14:textId="77777777" w:rsidR="00EE4283" w:rsidRPr="00267965" w:rsidRDefault="00EE4283" w:rsidP="00EE4283">
      <w:pPr>
        <w:ind w:left="142" w:right="851"/>
        <w:jc w:val="both"/>
        <w:rPr>
          <w:ins w:id="7794" w:author="Quattrociocchi Alessandra" w:date="2026-08-03T14:02:00Z"/>
          <w:sz w:val="24"/>
          <w:szCs w:val="24"/>
        </w:rPr>
      </w:pPr>
      <w:ins w:id="7795" w:author="Quattrociocchi Alessandra" w:date="2026-08-03T14:02:00Z">
        <w:r>
          <w:rPr>
            <w:rStyle w:val="Rimandonotaapidipagina"/>
          </w:rPr>
          <w:footnoteRef/>
        </w:r>
        <w:r>
          <w:t xml:space="preserve"> </w:t>
        </w:r>
        <w:r w:rsidRPr="00792D51">
          <w:rPr>
            <w:color w:val="001F5F"/>
            <w:sz w:val="18"/>
            <w:szCs w:val="18"/>
          </w:rPr>
          <w:t>L’abuso</w:t>
        </w:r>
        <w:r w:rsidRPr="00792D51">
          <w:rPr>
            <w:color w:val="001F5F"/>
            <w:spacing w:val="-11"/>
            <w:sz w:val="18"/>
            <w:szCs w:val="18"/>
          </w:rPr>
          <w:t xml:space="preserve"> </w:t>
        </w:r>
        <w:r w:rsidRPr="00792D51">
          <w:rPr>
            <w:color w:val="001F5F"/>
            <w:sz w:val="18"/>
            <w:szCs w:val="18"/>
          </w:rPr>
          <w:t>di</w:t>
        </w:r>
        <w:r w:rsidRPr="00792D51">
          <w:rPr>
            <w:color w:val="001F5F"/>
            <w:spacing w:val="-11"/>
            <w:sz w:val="18"/>
            <w:szCs w:val="18"/>
          </w:rPr>
          <w:t xml:space="preserve"> </w:t>
        </w:r>
        <w:r w:rsidRPr="00792D51">
          <w:rPr>
            <w:color w:val="001F5F"/>
            <w:sz w:val="18"/>
            <w:szCs w:val="18"/>
          </w:rPr>
          <w:t>informazioni</w:t>
        </w:r>
        <w:r w:rsidRPr="00792D51">
          <w:rPr>
            <w:color w:val="001F5F"/>
            <w:spacing w:val="-11"/>
            <w:sz w:val="18"/>
            <w:szCs w:val="18"/>
          </w:rPr>
          <w:t xml:space="preserve"> </w:t>
        </w:r>
        <w:r w:rsidRPr="00792D51">
          <w:rPr>
            <w:color w:val="001F5F"/>
            <w:sz w:val="18"/>
            <w:szCs w:val="18"/>
          </w:rPr>
          <w:t>privilegiate</w:t>
        </w:r>
        <w:r w:rsidRPr="00792D51">
          <w:rPr>
            <w:color w:val="001F5F"/>
            <w:spacing w:val="-11"/>
            <w:sz w:val="18"/>
            <w:szCs w:val="18"/>
          </w:rPr>
          <w:t xml:space="preserve"> </w:t>
        </w:r>
        <w:r w:rsidRPr="00792D51">
          <w:rPr>
            <w:color w:val="001F5F"/>
            <w:sz w:val="18"/>
            <w:szCs w:val="18"/>
          </w:rPr>
          <w:t>e</w:t>
        </w:r>
        <w:r w:rsidRPr="00792D51">
          <w:rPr>
            <w:color w:val="001F5F"/>
            <w:spacing w:val="-11"/>
            <w:sz w:val="18"/>
            <w:szCs w:val="18"/>
          </w:rPr>
          <w:t xml:space="preserve"> </w:t>
        </w:r>
        <w:r w:rsidRPr="00792D51">
          <w:rPr>
            <w:color w:val="001F5F"/>
            <w:sz w:val="18"/>
            <w:szCs w:val="18"/>
          </w:rPr>
          <w:t>la</w:t>
        </w:r>
        <w:r w:rsidRPr="00792D51">
          <w:rPr>
            <w:color w:val="001F5F"/>
            <w:spacing w:val="-11"/>
            <w:sz w:val="18"/>
            <w:szCs w:val="18"/>
          </w:rPr>
          <w:t xml:space="preserve"> </w:t>
        </w:r>
        <w:r w:rsidRPr="00792D51">
          <w:rPr>
            <w:color w:val="001F5F"/>
            <w:sz w:val="18"/>
            <w:szCs w:val="18"/>
          </w:rPr>
          <w:t>manipolazione</w:t>
        </w:r>
        <w:r w:rsidRPr="00792D51">
          <w:rPr>
            <w:color w:val="001F5F"/>
            <w:spacing w:val="-11"/>
            <w:sz w:val="18"/>
            <w:szCs w:val="18"/>
          </w:rPr>
          <w:t xml:space="preserve"> </w:t>
        </w:r>
        <w:r w:rsidRPr="00792D51">
          <w:rPr>
            <w:color w:val="001F5F"/>
            <w:sz w:val="18"/>
            <w:szCs w:val="18"/>
          </w:rPr>
          <w:t>del</w:t>
        </w:r>
        <w:r w:rsidRPr="00792D51">
          <w:rPr>
            <w:color w:val="001F5F"/>
            <w:spacing w:val="-12"/>
            <w:sz w:val="18"/>
            <w:szCs w:val="18"/>
          </w:rPr>
          <w:t xml:space="preserve"> </w:t>
        </w:r>
        <w:r w:rsidRPr="00792D51">
          <w:rPr>
            <w:color w:val="001F5F"/>
            <w:sz w:val="18"/>
            <w:szCs w:val="18"/>
          </w:rPr>
          <w:t>mercato,</w:t>
        </w:r>
        <w:r w:rsidRPr="00792D51">
          <w:rPr>
            <w:color w:val="001F5F"/>
            <w:spacing w:val="-11"/>
            <w:sz w:val="18"/>
            <w:szCs w:val="18"/>
          </w:rPr>
          <w:t xml:space="preserve"> </w:t>
        </w:r>
        <w:r w:rsidRPr="00792D51">
          <w:rPr>
            <w:color w:val="001F5F"/>
            <w:sz w:val="18"/>
            <w:szCs w:val="18"/>
          </w:rPr>
          <w:t>laddove</w:t>
        </w:r>
        <w:r w:rsidRPr="00792D51">
          <w:rPr>
            <w:color w:val="001F5F"/>
            <w:spacing w:val="-11"/>
            <w:sz w:val="18"/>
            <w:szCs w:val="18"/>
          </w:rPr>
          <w:t xml:space="preserve"> </w:t>
        </w:r>
        <w:r w:rsidRPr="00792D51">
          <w:rPr>
            <w:color w:val="001F5F"/>
            <w:sz w:val="18"/>
            <w:szCs w:val="18"/>
          </w:rPr>
          <w:t>posti</w:t>
        </w:r>
        <w:r w:rsidRPr="00792D51">
          <w:rPr>
            <w:color w:val="001F5F"/>
            <w:spacing w:val="-11"/>
            <w:sz w:val="18"/>
            <w:szCs w:val="18"/>
          </w:rPr>
          <w:t xml:space="preserve"> </w:t>
        </w:r>
        <w:r w:rsidRPr="00792D51">
          <w:rPr>
            <w:color w:val="001F5F"/>
            <w:sz w:val="18"/>
            <w:szCs w:val="18"/>
          </w:rPr>
          <w:t>in</w:t>
        </w:r>
        <w:r w:rsidRPr="00792D51">
          <w:rPr>
            <w:color w:val="001F5F"/>
            <w:spacing w:val="-11"/>
            <w:sz w:val="18"/>
            <w:szCs w:val="18"/>
          </w:rPr>
          <w:t xml:space="preserve"> </w:t>
        </w:r>
        <w:r w:rsidRPr="00792D51">
          <w:rPr>
            <w:color w:val="001F5F"/>
            <w:sz w:val="18"/>
            <w:szCs w:val="18"/>
          </w:rPr>
          <w:t>essere</w:t>
        </w:r>
        <w:r w:rsidRPr="00792D51">
          <w:rPr>
            <w:color w:val="001F5F"/>
            <w:spacing w:val="-11"/>
            <w:sz w:val="18"/>
            <w:szCs w:val="18"/>
          </w:rPr>
          <w:t xml:space="preserve"> </w:t>
        </w:r>
        <w:r w:rsidRPr="00792D51">
          <w:rPr>
            <w:color w:val="001F5F"/>
            <w:sz w:val="18"/>
            <w:szCs w:val="18"/>
          </w:rPr>
          <w:t>nell’interesse</w:t>
        </w:r>
        <w:r w:rsidRPr="00792D51">
          <w:rPr>
            <w:color w:val="001F5F"/>
            <w:spacing w:val="-11"/>
            <w:sz w:val="18"/>
            <w:szCs w:val="18"/>
          </w:rPr>
          <w:t xml:space="preserve"> </w:t>
        </w:r>
        <w:r w:rsidRPr="00792D51">
          <w:rPr>
            <w:color w:val="001F5F"/>
            <w:sz w:val="18"/>
            <w:szCs w:val="18"/>
          </w:rPr>
          <w:t>o</w:t>
        </w:r>
        <w:r w:rsidRPr="00792D51">
          <w:rPr>
            <w:color w:val="001F5F"/>
            <w:spacing w:val="-11"/>
            <w:sz w:val="18"/>
            <w:szCs w:val="18"/>
          </w:rPr>
          <w:t xml:space="preserve"> </w:t>
        </w:r>
        <w:r w:rsidRPr="00792D51">
          <w:rPr>
            <w:color w:val="001F5F"/>
            <w:sz w:val="18"/>
            <w:szCs w:val="18"/>
          </w:rPr>
          <w:t>a</w:t>
        </w:r>
        <w:r w:rsidRPr="00792D51">
          <w:rPr>
            <w:color w:val="001F5F"/>
            <w:spacing w:val="-11"/>
            <w:sz w:val="18"/>
            <w:szCs w:val="18"/>
          </w:rPr>
          <w:t xml:space="preserve"> </w:t>
        </w:r>
        <w:r w:rsidRPr="00792D51">
          <w:rPr>
            <w:color w:val="001F5F"/>
            <w:sz w:val="18"/>
            <w:szCs w:val="18"/>
          </w:rPr>
          <w:t>vantaggio</w:t>
        </w:r>
        <w:r w:rsidRPr="00792D51">
          <w:rPr>
            <w:color w:val="001F5F"/>
            <w:spacing w:val="-12"/>
            <w:sz w:val="18"/>
            <w:szCs w:val="18"/>
          </w:rPr>
          <w:t xml:space="preserve"> </w:t>
        </w:r>
        <w:r w:rsidRPr="00792D51">
          <w:rPr>
            <w:color w:val="001F5F"/>
            <w:sz w:val="18"/>
            <w:szCs w:val="18"/>
          </w:rPr>
          <w:t>dell’ente, possono</w:t>
        </w:r>
        <w:r w:rsidRPr="00792D51">
          <w:rPr>
            <w:color w:val="001F5F"/>
            <w:spacing w:val="-5"/>
            <w:sz w:val="18"/>
            <w:szCs w:val="18"/>
          </w:rPr>
          <w:t xml:space="preserve"> </w:t>
        </w:r>
        <w:r w:rsidRPr="00792D51">
          <w:rPr>
            <w:color w:val="001F5F"/>
            <w:sz w:val="18"/>
            <w:szCs w:val="18"/>
          </w:rPr>
          <w:t>rilevare</w:t>
        </w:r>
        <w:r w:rsidRPr="00792D51">
          <w:rPr>
            <w:color w:val="001F5F"/>
            <w:spacing w:val="-1"/>
            <w:sz w:val="18"/>
            <w:szCs w:val="18"/>
          </w:rPr>
          <w:t xml:space="preserve"> </w:t>
        </w:r>
        <w:r w:rsidRPr="00792D51">
          <w:rPr>
            <w:color w:val="001F5F"/>
            <w:sz w:val="18"/>
            <w:szCs w:val="18"/>
          </w:rPr>
          <w:t>anche</w:t>
        </w:r>
        <w:r w:rsidRPr="00792D51">
          <w:rPr>
            <w:color w:val="001F5F"/>
            <w:spacing w:val="-5"/>
            <w:sz w:val="18"/>
            <w:szCs w:val="18"/>
          </w:rPr>
          <w:t xml:space="preserve"> </w:t>
        </w:r>
        <w:r w:rsidRPr="00792D51">
          <w:rPr>
            <w:color w:val="001F5F"/>
            <w:sz w:val="18"/>
            <w:szCs w:val="18"/>
          </w:rPr>
          <w:t>quali</w:t>
        </w:r>
        <w:r w:rsidRPr="00792D51">
          <w:rPr>
            <w:color w:val="001F5F"/>
            <w:spacing w:val="-5"/>
            <w:sz w:val="18"/>
            <w:szCs w:val="18"/>
          </w:rPr>
          <w:t xml:space="preserve"> </w:t>
        </w:r>
        <w:r w:rsidRPr="00792D51">
          <w:rPr>
            <w:color w:val="001F5F"/>
            <w:sz w:val="18"/>
            <w:szCs w:val="18"/>
          </w:rPr>
          <w:t>illeciti</w:t>
        </w:r>
        <w:r w:rsidRPr="00792D51">
          <w:rPr>
            <w:color w:val="001F5F"/>
            <w:spacing w:val="-5"/>
            <w:sz w:val="18"/>
            <w:szCs w:val="18"/>
          </w:rPr>
          <w:t xml:space="preserve"> </w:t>
        </w:r>
        <w:r w:rsidRPr="00792D51">
          <w:rPr>
            <w:color w:val="001F5F"/>
            <w:sz w:val="18"/>
            <w:szCs w:val="18"/>
          </w:rPr>
          <w:t>amministrativi. Ai</w:t>
        </w:r>
        <w:r w:rsidRPr="00792D51">
          <w:rPr>
            <w:color w:val="001F5F"/>
            <w:spacing w:val="-5"/>
            <w:sz w:val="18"/>
            <w:szCs w:val="18"/>
          </w:rPr>
          <w:t xml:space="preserve"> </w:t>
        </w:r>
        <w:r w:rsidRPr="00792D51">
          <w:rPr>
            <w:color w:val="001F5F"/>
            <w:sz w:val="18"/>
            <w:szCs w:val="18"/>
          </w:rPr>
          <w:t>sensi</w:t>
        </w:r>
        <w:r w:rsidRPr="00792D51">
          <w:rPr>
            <w:color w:val="001F5F"/>
            <w:spacing w:val="-5"/>
            <w:sz w:val="18"/>
            <w:szCs w:val="18"/>
          </w:rPr>
          <w:t xml:space="preserve"> </w:t>
        </w:r>
        <w:r w:rsidRPr="00792D51">
          <w:rPr>
            <w:color w:val="001F5F"/>
            <w:sz w:val="18"/>
            <w:szCs w:val="18"/>
          </w:rPr>
          <w:t>dell’articolo</w:t>
        </w:r>
        <w:r w:rsidRPr="00792D51">
          <w:rPr>
            <w:color w:val="001F5F"/>
            <w:spacing w:val="-5"/>
            <w:sz w:val="18"/>
            <w:szCs w:val="18"/>
          </w:rPr>
          <w:t xml:space="preserve"> </w:t>
        </w:r>
        <w:r w:rsidRPr="00792D51">
          <w:rPr>
            <w:color w:val="001F5F"/>
            <w:sz w:val="18"/>
            <w:szCs w:val="18"/>
          </w:rPr>
          <w:t>187-</w:t>
        </w:r>
        <w:r w:rsidRPr="00792D51">
          <w:rPr>
            <w:i/>
            <w:color w:val="001F5F"/>
            <w:sz w:val="18"/>
            <w:szCs w:val="18"/>
          </w:rPr>
          <w:t>quinquies</w:t>
        </w:r>
        <w:r w:rsidRPr="00792D51">
          <w:rPr>
            <w:i/>
            <w:color w:val="001F5F"/>
            <w:spacing w:val="-1"/>
            <w:sz w:val="18"/>
            <w:szCs w:val="18"/>
          </w:rPr>
          <w:t xml:space="preserve"> </w:t>
        </w:r>
        <w:r w:rsidRPr="00792D51">
          <w:rPr>
            <w:color w:val="001F5F"/>
            <w:sz w:val="18"/>
            <w:szCs w:val="18"/>
          </w:rPr>
          <w:t>del</w:t>
        </w:r>
        <w:r w:rsidRPr="00792D51">
          <w:rPr>
            <w:color w:val="001F5F"/>
            <w:spacing w:val="-5"/>
            <w:sz w:val="18"/>
            <w:szCs w:val="18"/>
          </w:rPr>
          <w:t xml:space="preserve"> </w:t>
        </w:r>
        <w:r w:rsidRPr="00792D51">
          <w:rPr>
            <w:color w:val="001F5F"/>
            <w:sz w:val="18"/>
            <w:szCs w:val="18"/>
          </w:rPr>
          <w:t>TUF,</w:t>
        </w:r>
        <w:r w:rsidRPr="00792D51">
          <w:rPr>
            <w:color w:val="001F5F"/>
            <w:spacing w:val="-4"/>
            <w:sz w:val="18"/>
            <w:szCs w:val="18"/>
          </w:rPr>
          <w:t xml:space="preserve"> </w:t>
        </w:r>
        <w:r w:rsidRPr="00792D51">
          <w:rPr>
            <w:color w:val="001F5F"/>
            <w:sz w:val="18"/>
            <w:szCs w:val="18"/>
          </w:rPr>
          <w:t>la</w:t>
        </w:r>
        <w:r w:rsidRPr="00792D51">
          <w:rPr>
            <w:color w:val="001F5F"/>
            <w:spacing w:val="-5"/>
            <w:sz w:val="18"/>
            <w:szCs w:val="18"/>
          </w:rPr>
          <w:t xml:space="preserve"> </w:t>
        </w:r>
        <w:r w:rsidRPr="00792D51">
          <w:rPr>
            <w:color w:val="001F5F"/>
            <w:sz w:val="18"/>
            <w:szCs w:val="18"/>
          </w:rPr>
          <w:t>Consob</w:t>
        </w:r>
        <w:r w:rsidRPr="00792D51">
          <w:rPr>
            <w:color w:val="001F5F"/>
            <w:spacing w:val="-5"/>
            <w:sz w:val="18"/>
            <w:szCs w:val="18"/>
          </w:rPr>
          <w:t xml:space="preserve"> </w:t>
        </w:r>
        <w:r w:rsidRPr="00792D51">
          <w:rPr>
            <w:color w:val="001F5F"/>
            <w:sz w:val="18"/>
            <w:szCs w:val="18"/>
          </w:rPr>
          <w:t>può</w:t>
        </w:r>
        <w:r w:rsidRPr="00792D51">
          <w:rPr>
            <w:color w:val="001F5F"/>
            <w:spacing w:val="-1"/>
            <w:sz w:val="18"/>
            <w:szCs w:val="18"/>
          </w:rPr>
          <w:t xml:space="preserve"> </w:t>
        </w:r>
        <w:r w:rsidRPr="00792D51">
          <w:rPr>
            <w:color w:val="001F5F"/>
            <w:sz w:val="18"/>
            <w:szCs w:val="18"/>
          </w:rPr>
          <w:t>applicare</w:t>
        </w:r>
        <w:r w:rsidRPr="00792D51">
          <w:rPr>
            <w:color w:val="001F5F"/>
            <w:spacing w:val="-5"/>
            <w:sz w:val="18"/>
            <w:szCs w:val="18"/>
          </w:rPr>
          <w:t xml:space="preserve"> </w:t>
        </w:r>
        <w:r w:rsidRPr="00792D51">
          <w:rPr>
            <w:color w:val="001F5F"/>
            <w:sz w:val="18"/>
            <w:szCs w:val="18"/>
          </w:rPr>
          <w:t>sanzioni amministrative</w:t>
        </w:r>
        <w:r w:rsidRPr="00792D51">
          <w:rPr>
            <w:color w:val="001F5F"/>
            <w:spacing w:val="-5"/>
            <w:sz w:val="18"/>
            <w:szCs w:val="18"/>
          </w:rPr>
          <w:t xml:space="preserve"> </w:t>
        </w:r>
        <w:r w:rsidRPr="00792D51">
          <w:rPr>
            <w:color w:val="001F5F"/>
            <w:sz w:val="18"/>
            <w:szCs w:val="18"/>
          </w:rPr>
          <w:t>pecuniarie</w:t>
        </w:r>
        <w:r w:rsidRPr="00792D51">
          <w:rPr>
            <w:color w:val="001F5F"/>
            <w:spacing w:val="-1"/>
            <w:sz w:val="18"/>
            <w:szCs w:val="18"/>
          </w:rPr>
          <w:t xml:space="preserve"> </w:t>
        </w:r>
        <w:r w:rsidRPr="00792D51">
          <w:rPr>
            <w:color w:val="001F5F"/>
            <w:sz w:val="18"/>
            <w:szCs w:val="18"/>
          </w:rPr>
          <w:t>da</w:t>
        </w:r>
        <w:r w:rsidRPr="00792D51">
          <w:rPr>
            <w:color w:val="001F5F"/>
            <w:spacing w:val="-1"/>
            <w:sz w:val="18"/>
            <w:szCs w:val="18"/>
          </w:rPr>
          <w:t xml:space="preserve"> </w:t>
        </w:r>
        <w:r w:rsidRPr="00792D51">
          <w:rPr>
            <w:color w:val="001F5F"/>
            <w:sz w:val="18"/>
            <w:szCs w:val="18"/>
          </w:rPr>
          <w:t>100</w:t>
        </w:r>
        <w:r w:rsidRPr="00792D51">
          <w:rPr>
            <w:color w:val="001F5F"/>
            <w:spacing w:val="-5"/>
            <w:sz w:val="18"/>
            <w:szCs w:val="18"/>
          </w:rPr>
          <w:t xml:space="preserve"> </w:t>
        </w:r>
        <w:r w:rsidRPr="00792D51">
          <w:rPr>
            <w:color w:val="001F5F"/>
            <w:sz w:val="18"/>
            <w:szCs w:val="18"/>
          </w:rPr>
          <w:t>mila</w:t>
        </w:r>
        <w:r w:rsidRPr="00792D51">
          <w:rPr>
            <w:color w:val="001F5F"/>
            <w:spacing w:val="-5"/>
            <w:sz w:val="18"/>
            <w:szCs w:val="18"/>
          </w:rPr>
          <w:t xml:space="preserve"> </w:t>
        </w:r>
        <w:r w:rsidRPr="00792D51">
          <w:rPr>
            <w:color w:val="001F5F"/>
            <w:sz w:val="18"/>
            <w:szCs w:val="18"/>
          </w:rPr>
          <w:t>a</w:t>
        </w:r>
        <w:r w:rsidRPr="00792D51">
          <w:rPr>
            <w:color w:val="001F5F"/>
            <w:spacing w:val="-1"/>
            <w:sz w:val="18"/>
            <w:szCs w:val="18"/>
          </w:rPr>
          <w:t xml:space="preserve"> </w:t>
        </w:r>
        <w:r w:rsidRPr="00792D51">
          <w:rPr>
            <w:color w:val="001F5F"/>
            <w:sz w:val="18"/>
            <w:szCs w:val="18"/>
          </w:rPr>
          <w:t>15</w:t>
        </w:r>
        <w:r w:rsidRPr="00792D51">
          <w:rPr>
            <w:color w:val="001F5F"/>
            <w:spacing w:val="-1"/>
            <w:sz w:val="18"/>
            <w:szCs w:val="18"/>
          </w:rPr>
          <w:t xml:space="preserve"> </w:t>
        </w:r>
        <w:r w:rsidRPr="00792D51">
          <w:rPr>
            <w:color w:val="001F5F"/>
            <w:sz w:val="18"/>
            <w:szCs w:val="18"/>
          </w:rPr>
          <w:t>milioni</w:t>
        </w:r>
        <w:r w:rsidRPr="00792D51">
          <w:rPr>
            <w:color w:val="001F5F"/>
            <w:spacing w:val="-1"/>
            <w:sz w:val="18"/>
            <w:szCs w:val="18"/>
          </w:rPr>
          <w:t xml:space="preserve"> </w:t>
        </w:r>
        <w:r w:rsidRPr="00792D51">
          <w:rPr>
            <w:color w:val="001F5F"/>
            <w:sz w:val="18"/>
            <w:szCs w:val="18"/>
          </w:rPr>
          <w:t>di</w:t>
        </w:r>
        <w:r w:rsidRPr="00792D51">
          <w:rPr>
            <w:color w:val="001F5F"/>
            <w:spacing w:val="-1"/>
            <w:sz w:val="18"/>
            <w:szCs w:val="18"/>
          </w:rPr>
          <w:t xml:space="preserve"> </w:t>
        </w:r>
        <w:r w:rsidRPr="00792D51">
          <w:rPr>
            <w:color w:val="001F5F"/>
            <w:sz w:val="18"/>
            <w:szCs w:val="18"/>
          </w:rPr>
          <w:t>euro</w:t>
        </w:r>
        <w:r w:rsidRPr="00792D51">
          <w:rPr>
            <w:color w:val="001F5F"/>
            <w:spacing w:val="-5"/>
            <w:sz w:val="18"/>
            <w:szCs w:val="18"/>
          </w:rPr>
          <w:t xml:space="preserve"> </w:t>
        </w:r>
        <w:r w:rsidRPr="00792D51">
          <w:rPr>
            <w:color w:val="001F5F"/>
            <w:sz w:val="18"/>
            <w:szCs w:val="18"/>
          </w:rPr>
          <w:t>ovvero</w:t>
        </w:r>
        <w:r w:rsidRPr="00792D51">
          <w:rPr>
            <w:color w:val="001F5F"/>
            <w:spacing w:val="-5"/>
            <w:sz w:val="18"/>
            <w:szCs w:val="18"/>
          </w:rPr>
          <w:t xml:space="preserve"> </w:t>
        </w:r>
        <w:r w:rsidRPr="00792D51">
          <w:rPr>
            <w:color w:val="001F5F"/>
            <w:sz w:val="18"/>
            <w:szCs w:val="18"/>
          </w:rPr>
          <w:t>da</w:t>
        </w:r>
        <w:r w:rsidRPr="00792D51">
          <w:rPr>
            <w:color w:val="001F5F"/>
            <w:spacing w:val="-5"/>
            <w:sz w:val="18"/>
            <w:szCs w:val="18"/>
          </w:rPr>
          <w:t xml:space="preserve"> </w:t>
        </w:r>
        <w:r w:rsidRPr="00792D51">
          <w:rPr>
            <w:color w:val="001F5F"/>
            <w:sz w:val="18"/>
            <w:szCs w:val="18"/>
          </w:rPr>
          <w:t>100</w:t>
        </w:r>
        <w:r w:rsidRPr="00792D51">
          <w:rPr>
            <w:color w:val="001F5F"/>
            <w:spacing w:val="-5"/>
            <w:sz w:val="18"/>
            <w:szCs w:val="18"/>
          </w:rPr>
          <w:t xml:space="preserve"> </w:t>
        </w:r>
        <w:r w:rsidRPr="00792D51">
          <w:rPr>
            <w:color w:val="001F5F"/>
            <w:sz w:val="18"/>
            <w:szCs w:val="18"/>
          </w:rPr>
          <w:t>mila</w:t>
        </w:r>
        <w:r w:rsidRPr="00792D51">
          <w:rPr>
            <w:color w:val="001F5F"/>
            <w:spacing w:val="-5"/>
            <w:sz w:val="18"/>
            <w:szCs w:val="18"/>
          </w:rPr>
          <w:t xml:space="preserve"> </w:t>
        </w:r>
        <w:r w:rsidRPr="00792D51">
          <w:rPr>
            <w:color w:val="001F5F"/>
            <w:sz w:val="18"/>
            <w:szCs w:val="18"/>
          </w:rPr>
          <w:t>a</w:t>
        </w:r>
        <w:r w:rsidRPr="00792D51">
          <w:rPr>
            <w:color w:val="001F5F"/>
            <w:spacing w:val="-5"/>
            <w:sz w:val="18"/>
            <w:szCs w:val="18"/>
          </w:rPr>
          <w:t xml:space="preserve"> </w:t>
        </w:r>
        <w:r w:rsidRPr="00792D51">
          <w:rPr>
            <w:color w:val="001F5F"/>
            <w:sz w:val="18"/>
            <w:szCs w:val="18"/>
          </w:rPr>
          <w:t>25</w:t>
        </w:r>
        <w:r w:rsidRPr="00792D51">
          <w:rPr>
            <w:color w:val="001F5F"/>
            <w:spacing w:val="-5"/>
            <w:sz w:val="18"/>
            <w:szCs w:val="18"/>
          </w:rPr>
          <w:t xml:space="preserve"> </w:t>
        </w:r>
        <w:r w:rsidRPr="00792D51">
          <w:rPr>
            <w:color w:val="001F5F"/>
            <w:sz w:val="18"/>
            <w:szCs w:val="18"/>
          </w:rPr>
          <w:t>milioni</w:t>
        </w:r>
        <w:r w:rsidRPr="00792D51">
          <w:rPr>
            <w:color w:val="001F5F"/>
            <w:spacing w:val="-1"/>
            <w:sz w:val="18"/>
            <w:szCs w:val="18"/>
          </w:rPr>
          <w:t xml:space="preserve"> </w:t>
        </w:r>
        <w:r w:rsidRPr="00792D51">
          <w:rPr>
            <w:color w:val="001F5F"/>
            <w:sz w:val="18"/>
            <w:szCs w:val="18"/>
          </w:rPr>
          <w:t>di</w:t>
        </w:r>
        <w:r w:rsidRPr="00792D51">
          <w:rPr>
            <w:color w:val="001F5F"/>
            <w:spacing w:val="-5"/>
            <w:sz w:val="18"/>
            <w:szCs w:val="18"/>
          </w:rPr>
          <w:t xml:space="preserve"> </w:t>
        </w:r>
        <w:r w:rsidRPr="00792D51">
          <w:rPr>
            <w:color w:val="001F5F"/>
            <w:sz w:val="18"/>
            <w:szCs w:val="18"/>
          </w:rPr>
          <w:t>euro,</w:t>
        </w:r>
        <w:r w:rsidRPr="00792D51">
          <w:rPr>
            <w:color w:val="001F5F"/>
            <w:spacing w:val="-4"/>
            <w:sz w:val="18"/>
            <w:szCs w:val="18"/>
          </w:rPr>
          <w:t xml:space="preserve"> </w:t>
        </w:r>
        <w:r w:rsidRPr="00792D51">
          <w:rPr>
            <w:color w:val="001F5F"/>
            <w:sz w:val="18"/>
            <w:szCs w:val="18"/>
          </w:rPr>
          <w:t>rispettivamente</w:t>
        </w:r>
        <w:r w:rsidRPr="00792D51">
          <w:rPr>
            <w:color w:val="001F5F"/>
            <w:spacing w:val="-5"/>
            <w:sz w:val="18"/>
            <w:szCs w:val="18"/>
          </w:rPr>
          <w:t xml:space="preserve"> </w:t>
        </w:r>
        <w:r w:rsidRPr="00792D51">
          <w:rPr>
            <w:color w:val="001F5F"/>
            <w:sz w:val="18"/>
            <w:szCs w:val="18"/>
          </w:rPr>
          <w:t>per</w:t>
        </w:r>
        <w:r w:rsidRPr="00792D51">
          <w:rPr>
            <w:color w:val="001F5F"/>
            <w:spacing w:val="-4"/>
            <w:sz w:val="18"/>
            <w:szCs w:val="18"/>
          </w:rPr>
          <w:t xml:space="preserve"> </w:t>
        </w:r>
        <w:r w:rsidRPr="00792D51">
          <w:rPr>
            <w:color w:val="001F5F"/>
            <w:sz w:val="18"/>
            <w:szCs w:val="18"/>
          </w:rPr>
          <w:t>gli</w:t>
        </w:r>
        <w:r w:rsidRPr="00792D51">
          <w:rPr>
            <w:color w:val="001F5F"/>
            <w:spacing w:val="-5"/>
            <w:sz w:val="18"/>
            <w:szCs w:val="18"/>
          </w:rPr>
          <w:t xml:space="preserve"> </w:t>
        </w:r>
        <w:r w:rsidRPr="00792D51">
          <w:rPr>
            <w:color w:val="001F5F"/>
            <w:sz w:val="18"/>
            <w:szCs w:val="18"/>
          </w:rPr>
          <w:t>illeciti</w:t>
        </w:r>
        <w:r w:rsidRPr="00792D51">
          <w:rPr>
            <w:color w:val="001F5F"/>
            <w:spacing w:val="-1"/>
            <w:sz w:val="18"/>
            <w:szCs w:val="18"/>
          </w:rPr>
          <w:t xml:space="preserve"> </w:t>
        </w:r>
        <w:r w:rsidRPr="00792D51">
          <w:rPr>
            <w:color w:val="001F5F"/>
            <w:sz w:val="18"/>
            <w:szCs w:val="18"/>
          </w:rPr>
          <w:t>di abuso di informazioni privilegiate e di manipolazione del mercato; inoltre, la sanzione può essere aumentata fino a dieci volte il profitto</w:t>
        </w:r>
        <w:r w:rsidRPr="00792D51">
          <w:rPr>
            <w:color w:val="001F5F"/>
            <w:spacing w:val="-4"/>
            <w:sz w:val="18"/>
            <w:szCs w:val="18"/>
          </w:rPr>
          <w:t xml:space="preserve"> </w:t>
        </w:r>
        <w:r w:rsidRPr="00792D51">
          <w:rPr>
            <w:color w:val="001F5F"/>
            <w:sz w:val="18"/>
            <w:szCs w:val="18"/>
          </w:rPr>
          <w:t>o</w:t>
        </w:r>
        <w:r w:rsidRPr="00792D51">
          <w:rPr>
            <w:color w:val="001F5F"/>
            <w:spacing w:val="-9"/>
            <w:sz w:val="18"/>
            <w:szCs w:val="18"/>
          </w:rPr>
          <w:t xml:space="preserve"> </w:t>
        </w:r>
        <w:r w:rsidRPr="00792D51">
          <w:rPr>
            <w:color w:val="001F5F"/>
            <w:sz w:val="18"/>
            <w:szCs w:val="18"/>
          </w:rPr>
          <w:t>il</w:t>
        </w:r>
        <w:r w:rsidRPr="00792D51">
          <w:rPr>
            <w:color w:val="001F5F"/>
            <w:spacing w:val="-9"/>
            <w:sz w:val="18"/>
            <w:szCs w:val="18"/>
          </w:rPr>
          <w:t xml:space="preserve"> </w:t>
        </w:r>
        <w:r w:rsidRPr="00792D51">
          <w:rPr>
            <w:color w:val="001F5F"/>
            <w:sz w:val="18"/>
            <w:szCs w:val="18"/>
          </w:rPr>
          <w:t>prodotto</w:t>
        </w:r>
        <w:r w:rsidRPr="00792D51">
          <w:rPr>
            <w:color w:val="001F5F"/>
            <w:spacing w:val="-9"/>
            <w:sz w:val="18"/>
            <w:szCs w:val="18"/>
          </w:rPr>
          <w:t xml:space="preserve"> </w:t>
        </w:r>
        <w:r w:rsidRPr="00792D51">
          <w:rPr>
            <w:color w:val="001F5F"/>
            <w:sz w:val="18"/>
            <w:szCs w:val="18"/>
          </w:rPr>
          <w:t>conseguito</w:t>
        </w:r>
        <w:r w:rsidRPr="00792D51">
          <w:rPr>
            <w:color w:val="001F5F"/>
            <w:spacing w:val="-9"/>
            <w:sz w:val="18"/>
            <w:szCs w:val="18"/>
          </w:rPr>
          <w:t xml:space="preserve"> </w:t>
        </w:r>
        <w:r w:rsidRPr="00792D51">
          <w:rPr>
            <w:color w:val="001F5F"/>
            <w:sz w:val="18"/>
            <w:szCs w:val="18"/>
          </w:rPr>
          <w:t>dall’ente</w:t>
        </w:r>
        <w:r w:rsidRPr="00792D51">
          <w:rPr>
            <w:color w:val="001F5F"/>
            <w:spacing w:val="-4"/>
            <w:sz w:val="18"/>
            <w:szCs w:val="18"/>
          </w:rPr>
          <w:t xml:space="preserve"> </w:t>
        </w:r>
        <w:r w:rsidRPr="00792D51">
          <w:rPr>
            <w:color w:val="001F5F"/>
            <w:sz w:val="18"/>
            <w:szCs w:val="18"/>
          </w:rPr>
          <w:t>a</w:t>
        </w:r>
        <w:r w:rsidRPr="00792D51">
          <w:rPr>
            <w:color w:val="001F5F"/>
            <w:spacing w:val="-9"/>
            <w:sz w:val="18"/>
            <w:szCs w:val="18"/>
          </w:rPr>
          <w:t xml:space="preserve"> </w:t>
        </w:r>
        <w:r w:rsidRPr="00792D51">
          <w:rPr>
            <w:color w:val="001F5F"/>
            <w:sz w:val="18"/>
            <w:szCs w:val="18"/>
          </w:rPr>
          <w:t>seguito</w:t>
        </w:r>
        <w:r w:rsidRPr="00792D51">
          <w:rPr>
            <w:color w:val="001F5F"/>
            <w:spacing w:val="-5"/>
            <w:sz w:val="18"/>
            <w:szCs w:val="18"/>
          </w:rPr>
          <w:t xml:space="preserve"> </w:t>
        </w:r>
        <w:r w:rsidRPr="00792D51">
          <w:rPr>
            <w:color w:val="001F5F"/>
            <w:sz w:val="18"/>
            <w:szCs w:val="18"/>
          </w:rPr>
          <w:t>della</w:t>
        </w:r>
        <w:r w:rsidRPr="00792D51">
          <w:rPr>
            <w:color w:val="001F5F"/>
            <w:spacing w:val="-9"/>
            <w:sz w:val="18"/>
            <w:szCs w:val="18"/>
          </w:rPr>
          <w:t xml:space="preserve"> </w:t>
        </w:r>
        <w:r w:rsidRPr="00792D51">
          <w:rPr>
            <w:color w:val="001F5F"/>
            <w:sz w:val="18"/>
            <w:szCs w:val="18"/>
          </w:rPr>
          <w:t>commissione</w:t>
        </w:r>
        <w:r w:rsidRPr="00792D51">
          <w:rPr>
            <w:color w:val="001F5F"/>
            <w:spacing w:val="-4"/>
            <w:sz w:val="18"/>
            <w:szCs w:val="18"/>
          </w:rPr>
          <w:t xml:space="preserve"> </w:t>
        </w:r>
        <w:r w:rsidRPr="00792D51">
          <w:rPr>
            <w:color w:val="001F5F"/>
            <w:sz w:val="18"/>
            <w:szCs w:val="18"/>
          </w:rPr>
          <w:t>dell’illecito,</w:t>
        </w:r>
        <w:r w:rsidRPr="00792D51">
          <w:rPr>
            <w:color w:val="001F5F"/>
            <w:spacing w:val="-8"/>
            <w:sz w:val="18"/>
            <w:szCs w:val="18"/>
          </w:rPr>
          <w:t xml:space="preserve"> </w:t>
        </w:r>
        <w:r w:rsidRPr="00792D51">
          <w:rPr>
            <w:color w:val="001F5F"/>
            <w:sz w:val="18"/>
            <w:szCs w:val="18"/>
          </w:rPr>
          <w:t>se</w:t>
        </w:r>
        <w:r w:rsidRPr="00792D51">
          <w:rPr>
            <w:color w:val="001F5F"/>
            <w:spacing w:val="-9"/>
            <w:sz w:val="18"/>
            <w:szCs w:val="18"/>
          </w:rPr>
          <w:t xml:space="preserve"> </w:t>
        </w:r>
        <w:r w:rsidRPr="00792D51">
          <w:rPr>
            <w:color w:val="001F5F"/>
            <w:sz w:val="18"/>
            <w:szCs w:val="18"/>
          </w:rPr>
          <w:t>il</w:t>
        </w:r>
        <w:r w:rsidRPr="00792D51">
          <w:rPr>
            <w:color w:val="001F5F"/>
            <w:spacing w:val="-9"/>
            <w:sz w:val="18"/>
            <w:szCs w:val="18"/>
          </w:rPr>
          <w:t xml:space="preserve"> </w:t>
        </w:r>
        <w:r w:rsidRPr="00792D51">
          <w:rPr>
            <w:color w:val="001F5F"/>
            <w:sz w:val="18"/>
            <w:szCs w:val="18"/>
          </w:rPr>
          <w:t>profitto</w:t>
        </w:r>
        <w:r w:rsidRPr="00792D51">
          <w:rPr>
            <w:color w:val="001F5F"/>
            <w:spacing w:val="-9"/>
            <w:sz w:val="18"/>
            <w:szCs w:val="18"/>
          </w:rPr>
          <w:t xml:space="preserve"> </w:t>
        </w:r>
        <w:r w:rsidRPr="00792D51">
          <w:rPr>
            <w:color w:val="001F5F"/>
            <w:sz w:val="18"/>
            <w:szCs w:val="18"/>
          </w:rPr>
          <w:t>o</w:t>
        </w:r>
        <w:r w:rsidRPr="00792D51">
          <w:rPr>
            <w:color w:val="001F5F"/>
            <w:spacing w:val="-5"/>
            <w:sz w:val="18"/>
            <w:szCs w:val="18"/>
          </w:rPr>
          <w:t xml:space="preserve"> </w:t>
        </w:r>
        <w:r w:rsidRPr="00792D51">
          <w:rPr>
            <w:color w:val="001F5F"/>
            <w:sz w:val="18"/>
            <w:szCs w:val="18"/>
          </w:rPr>
          <w:t>il</w:t>
        </w:r>
        <w:r w:rsidRPr="00792D51">
          <w:rPr>
            <w:color w:val="001F5F"/>
            <w:spacing w:val="-9"/>
            <w:sz w:val="18"/>
            <w:szCs w:val="18"/>
          </w:rPr>
          <w:t xml:space="preserve"> </w:t>
        </w:r>
        <w:r w:rsidRPr="00792D51">
          <w:rPr>
            <w:color w:val="001F5F"/>
            <w:sz w:val="18"/>
            <w:szCs w:val="18"/>
          </w:rPr>
          <w:t>prodotto</w:t>
        </w:r>
        <w:r w:rsidRPr="00792D51">
          <w:rPr>
            <w:color w:val="001F5F"/>
            <w:spacing w:val="-9"/>
            <w:sz w:val="18"/>
            <w:szCs w:val="18"/>
          </w:rPr>
          <w:t xml:space="preserve"> </w:t>
        </w:r>
        <w:r w:rsidRPr="00792D51">
          <w:rPr>
            <w:color w:val="001F5F"/>
            <w:sz w:val="18"/>
            <w:szCs w:val="18"/>
          </w:rPr>
          <w:t>siano</w:t>
        </w:r>
        <w:r w:rsidRPr="00792D51">
          <w:rPr>
            <w:color w:val="001F5F"/>
            <w:spacing w:val="-4"/>
            <w:sz w:val="18"/>
            <w:szCs w:val="18"/>
          </w:rPr>
          <w:t xml:space="preserve"> </w:t>
        </w:r>
        <w:r w:rsidRPr="00792D51">
          <w:rPr>
            <w:color w:val="001F5F"/>
            <w:sz w:val="18"/>
            <w:szCs w:val="18"/>
          </w:rPr>
          <w:t>di rilevante</w:t>
        </w:r>
        <w:r w:rsidRPr="00792D51">
          <w:rPr>
            <w:color w:val="001F5F"/>
            <w:spacing w:val="-5"/>
            <w:sz w:val="18"/>
            <w:szCs w:val="18"/>
          </w:rPr>
          <w:t xml:space="preserve"> </w:t>
        </w:r>
        <w:r w:rsidRPr="00792D51">
          <w:rPr>
            <w:color w:val="001F5F"/>
            <w:sz w:val="18"/>
            <w:szCs w:val="18"/>
          </w:rPr>
          <w:t>entità.</w:t>
        </w:r>
      </w:ins>
    </w:p>
    <w:p w14:paraId="68E7D230" w14:textId="2AC4B3BA" w:rsidR="00EE4283" w:rsidRDefault="00EE4283">
      <w:pPr>
        <w:pStyle w:val="Testonotaapidipagina"/>
      </w:pPr>
    </w:p>
  </w:footnote>
  <w:footnote w:id="10">
    <w:p w14:paraId="27820727" w14:textId="2EE8B2B3" w:rsidR="00376376" w:rsidRDefault="00376376">
      <w:pPr>
        <w:pStyle w:val="Testonotaapidipagina"/>
      </w:pPr>
      <w:ins w:id="10529" w:author="Quattrociocchi Alessandra" w:date="2026-08-03T14:02:00Z">
        <w:r>
          <w:rPr>
            <w:rStyle w:val="Rimandonotaapidipagina"/>
          </w:rPr>
          <w:footnoteRef/>
        </w:r>
        <w:r>
          <w:t xml:space="preserve"> </w:t>
        </w:r>
        <w:r w:rsidRPr="00792D51">
          <w:rPr>
            <w:color w:val="001F5F"/>
            <w:sz w:val="18"/>
            <w:szCs w:val="18"/>
          </w:rPr>
          <w:t>Per gravi frodi IVA transfrontaliere si intendono i delitti commessi nell’ambito di sistemi fraudolenti transfrontalieri e al fine di evadere l’imposta sul valore aggiunto per un importo complessivo non inferiore a dieci milioni di euro.</w:t>
        </w:r>
      </w:ins>
    </w:p>
  </w:footnote>
  <w:footnote w:id="11">
    <w:p w14:paraId="4DFB3DDB" w14:textId="3AE22BFF" w:rsidR="00D426D1" w:rsidRDefault="00D426D1" w:rsidP="00D426D1">
      <w:pPr>
        <w:pStyle w:val="Testonotaapidipagina"/>
        <w:jc w:val="both"/>
      </w:pPr>
      <w:ins w:id="11170" w:author="Quattrociocchi Alessandra" w:date="2026-08-03T14:02:00Z">
        <w:r>
          <w:rPr>
            <w:rStyle w:val="Rimandonotaapidipagina"/>
          </w:rPr>
          <w:footnoteRef/>
        </w:r>
        <w:r>
          <w:t xml:space="preserve"> </w:t>
        </w:r>
        <w:r w:rsidRPr="00792D51">
          <w:rPr>
            <w:color w:val="001F5F"/>
            <w:sz w:val="18"/>
            <w:szCs w:val="18"/>
          </w:rPr>
          <w:t>Ci si riferisce, in particolare, all’</w:t>
        </w:r>
        <w:r w:rsidRPr="00792D51">
          <w:rPr>
            <w:i/>
            <w:color w:val="001F5F"/>
            <w:sz w:val="18"/>
            <w:szCs w:val="18"/>
          </w:rPr>
          <w:t xml:space="preserve">Internal Control Integrated Framework </w:t>
        </w:r>
        <w:r w:rsidRPr="00792D51">
          <w:rPr>
            <w:color w:val="001F5F"/>
            <w:sz w:val="18"/>
            <w:szCs w:val="18"/>
          </w:rPr>
          <w:t xml:space="preserve">(CoSO Report) emesso dal </w:t>
        </w:r>
        <w:r w:rsidRPr="00792D51">
          <w:rPr>
            <w:i/>
            <w:color w:val="001F5F"/>
            <w:sz w:val="18"/>
            <w:szCs w:val="18"/>
          </w:rPr>
          <w:t xml:space="preserve">Committee of Sponsoring Organizations Commission </w:t>
        </w:r>
        <w:r w:rsidRPr="00792D51">
          <w:rPr>
            <w:color w:val="001F5F"/>
            <w:sz w:val="18"/>
            <w:szCs w:val="18"/>
          </w:rPr>
          <w:t>(CoSO) del 1992 e aggiornato nel maggio 2013 in materia di sistema di controllo interno e all’</w:t>
        </w:r>
        <w:r w:rsidRPr="00792D51">
          <w:rPr>
            <w:i/>
            <w:color w:val="001F5F"/>
            <w:sz w:val="18"/>
            <w:szCs w:val="18"/>
          </w:rPr>
          <w:t xml:space="preserve">Enterprise Risk Management Framework </w:t>
        </w:r>
        <w:r w:rsidRPr="00792D51">
          <w:rPr>
            <w:color w:val="001F5F"/>
            <w:sz w:val="18"/>
            <w:szCs w:val="18"/>
          </w:rPr>
          <w:t>(c.d. ERM), anch’esso emesso dal CoSO nel 2004 in materia di gestione dei rischi e successivamente aggiornato nel 2017.</w:t>
        </w:r>
      </w:ins>
    </w:p>
  </w:footnote>
  <w:footnote w:id="12">
    <w:p w14:paraId="3A1C8799" w14:textId="17E9ADB7" w:rsidR="006D63F1" w:rsidRDefault="006D63F1">
      <w:pPr>
        <w:pStyle w:val="Testonotaapidipagina"/>
        <w:rPr>
          <w:ins w:id="11770" w:author="Quattrociocchi Alessandra" w:date="2026-08-03T14:02:00Z"/>
          <w:color w:val="001F5F"/>
          <w:sz w:val="18"/>
          <w:szCs w:val="18"/>
        </w:rPr>
      </w:pPr>
      <w:ins w:id="11771" w:author="Quattrociocchi Alessandra" w:date="2026-08-03T14:02:00Z">
        <w:r>
          <w:rPr>
            <w:rStyle w:val="Rimandonotaapidipagina"/>
          </w:rPr>
          <w:footnoteRef/>
        </w:r>
        <w:r>
          <w:t xml:space="preserve"> </w:t>
        </w:r>
        <w:r w:rsidRPr="00341F80">
          <w:rPr>
            <w:color w:val="001F5F"/>
            <w:sz w:val="18"/>
            <w:szCs w:val="18"/>
          </w:rPr>
          <w:t xml:space="preserve">Una logica di questo tipo è coerente con i consolidati riferimenti internazionali in tema di controllo interno e di </w:t>
        </w:r>
        <w:r w:rsidRPr="00341F80">
          <w:rPr>
            <w:i/>
            <w:color w:val="001F5F"/>
            <w:sz w:val="18"/>
            <w:szCs w:val="18"/>
          </w:rPr>
          <w:t>corporate</w:t>
        </w:r>
        <w:r w:rsidRPr="006D63F1">
          <w:rPr>
            <w:i/>
            <w:color w:val="001F5F"/>
            <w:sz w:val="18"/>
            <w:szCs w:val="18"/>
          </w:rPr>
          <w:t xml:space="preserve"> </w:t>
        </w:r>
        <w:r w:rsidRPr="00341F80">
          <w:rPr>
            <w:i/>
            <w:color w:val="001F5F"/>
            <w:sz w:val="18"/>
            <w:szCs w:val="18"/>
          </w:rPr>
          <w:t xml:space="preserve">governance </w:t>
        </w:r>
        <w:r w:rsidRPr="00341F80">
          <w:rPr>
            <w:color w:val="001F5F"/>
            <w:sz w:val="18"/>
            <w:szCs w:val="18"/>
          </w:rPr>
          <w:t>ed è alla base dei sistemi di autovalutazione dei rischi (</w:t>
        </w:r>
        <w:r w:rsidRPr="00341F80">
          <w:rPr>
            <w:i/>
            <w:color w:val="001F5F"/>
            <w:sz w:val="18"/>
            <w:szCs w:val="18"/>
          </w:rPr>
          <w:t>Control Self Assessment</w:t>
        </w:r>
        <w:r w:rsidRPr="00341F80">
          <w:rPr>
            <w:color w:val="001F5F"/>
            <w:sz w:val="18"/>
            <w:szCs w:val="18"/>
          </w:rPr>
          <w:t>) già presenti nelle più avanzate</w:t>
        </w:r>
        <w:r w:rsidRPr="006D63F1">
          <w:rPr>
            <w:color w:val="001F5F"/>
            <w:sz w:val="18"/>
            <w:szCs w:val="18"/>
          </w:rPr>
          <w:t xml:space="preserve"> </w:t>
        </w:r>
        <w:r w:rsidRPr="00341F80">
          <w:rPr>
            <w:color w:val="001F5F"/>
            <w:sz w:val="18"/>
            <w:szCs w:val="18"/>
          </w:rPr>
          <w:t>realtà aziendali italiane e, comunque, in rapida diffusione nel nostro sistema economico. Il riferimento internazionale</w:t>
        </w:r>
        <w:r>
          <w:rPr>
            <w:color w:val="001F5F"/>
            <w:vertAlign w:val="superscript"/>
          </w:rPr>
          <w:t xml:space="preserve"> </w:t>
        </w:r>
        <w:r w:rsidRPr="00341F80">
          <w:rPr>
            <w:color w:val="001F5F"/>
            <w:sz w:val="18"/>
            <w:szCs w:val="18"/>
          </w:rPr>
          <w:t xml:space="preserve">comunemente accettato come modello di riferimento in tema di </w:t>
        </w:r>
        <w:r w:rsidRPr="00341F80">
          <w:rPr>
            <w:i/>
            <w:color w:val="001F5F"/>
            <w:sz w:val="18"/>
            <w:szCs w:val="18"/>
          </w:rPr>
          <w:t xml:space="preserve">governance </w:t>
        </w:r>
        <w:r w:rsidRPr="00341F80">
          <w:rPr>
            <w:color w:val="001F5F"/>
            <w:sz w:val="18"/>
            <w:szCs w:val="18"/>
          </w:rPr>
          <w:t>e controllo interno è il CoSO Report</w:t>
        </w:r>
        <w:r w:rsidR="00423554">
          <w:rPr>
            <w:color w:val="001F5F"/>
            <w:sz w:val="18"/>
            <w:szCs w:val="18"/>
          </w:rPr>
          <w:t>.</w:t>
        </w:r>
      </w:ins>
    </w:p>
    <w:p w14:paraId="23367664" w14:textId="77777777" w:rsidR="00784BCA" w:rsidRDefault="00784BCA">
      <w:pPr>
        <w:pStyle w:val="Testonotaapidipagina"/>
      </w:pPr>
    </w:p>
  </w:footnote>
  <w:footnote w:id="13">
    <w:p w14:paraId="5C2FD6A6" w14:textId="385EDF06" w:rsidR="00784BCA" w:rsidRPr="00341F80" w:rsidRDefault="00784BCA" w:rsidP="00784BCA">
      <w:pPr>
        <w:ind w:left="142" w:right="853"/>
        <w:jc w:val="both"/>
        <w:rPr>
          <w:ins w:id="11867" w:author="Quattrociocchi Alessandra" w:date="2026-08-03T14:02:00Z"/>
          <w:sz w:val="18"/>
          <w:szCs w:val="18"/>
        </w:rPr>
      </w:pPr>
      <w:ins w:id="11868" w:author="Quattrociocchi Alessandra" w:date="2026-08-03T14:02:00Z">
        <w:r>
          <w:rPr>
            <w:rStyle w:val="Rimandonotaapidipagina"/>
          </w:rPr>
          <w:footnoteRef/>
        </w:r>
        <w:r>
          <w:t xml:space="preserve"> </w:t>
        </w:r>
        <w:r w:rsidRPr="00341F80">
          <w:rPr>
            <w:color w:val="001F5F"/>
            <w:sz w:val="18"/>
            <w:szCs w:val="18"/>
          </w:rPr>
          <w:t>Ci</w:t>
        </w:r>
        <w:r w:rsidRPr="00341F80">
          <w:rPr>
            <w:color w:val="001F5F"/>
            <w:spacing w:val="-2"/>
            <w:sz w:val="18"/>
            <w:szCs w:val="18"/>
          </w:rPr>
          <w:t xml:space="preserve"> </w:t>
        </w:r>
        <w:r w:rsidRPr="00341F80">
          <w:rPr>
            <w:color w:val="001F5F"/>
            <w:sz w:val="18"/>
            <w:szCs w:val="18"/>
          </w:rPr>
          <w:t>si</w:t>
        </w:r>
        <w:r w:rsidRPr="00341F80">
          <w:rPr>
            <w:color w:val="001F5F"/>
            <w:spacing w:val="-2"/>
            <w:sz w:val="18"/>
            <w:szCs w:val="18"/>
          </w:rPr>
          <w:t xml:space="preserve"> </w:t>
        </w:r>
        <w:r w:rsidRPr="00341F80">
          <w:rPr>
            <w:color w:val="001F5F"/>
            <w:sz w:val="18"/>
            <w:szCs w:val="18"/>
          </w:rPr>
          <w:t xml:space="preserve">riferisce </w:t>
        </w:r>
        <w:r w:rsidRPr="00341F80">
          <w:rPr>
            <w:i/>
            <w:color w:val="001F5F"/>
            <w:sz w:val="18"/>
            <w:szCs w:val="18"/>
          </w:rPr>
          <w:t xml:space="preserve">ex multis </w:t>
        </w:r>
        <w:r w:rsidRPr="00341F80">
          <w:rPr>
            <w:color w:val="001F5F"/>
            <w:sz w:val="18"/>
            <w:szCs w:val="18"/>
          </w:rPr>
          <w:t>a:</w:t>
        </w:r>
        <w:r w:rsidRPr="00341F80">
          <w:rPr>
            <w:color w:val="001F5F"/>
            <w:spacing w:val="-1"/>
            <w:sz w:val="18"/>
            <w:szCs w:val="18"/>
          </w:rPr>
          <w:t xml:space="preserve"> </w:t>
        </w:r>
        <w:r w:rsidRPr="00341F80">
          <w:rPr>
            <w:color w:val="001F5F"/>
            <w:sz w:val="18"/>
            <w:szCs w:val="18"/>
          </w:rPr>
          <w:t>d.lgs.</w:t>
        </w:r>
        <w:r w:rsidRPr="00341F80">
          <w:rPr>
            <w:color w:val="001F5F"/>
            <w:spacing w:val="-1"/>
            <w:sz w:val="18"/>
            <w:szCs w:val="18"/>
          </w:rPr>
          <w:t xml:space="preserve"> </w:t>
        </w:r>
        <w:r w:rsidRPr="00341F80">
          <w:rPr>
            <w:color w:val="001F5F"/>
            <w:sz w:val="18"/>
            <w:szCs w:val="18"/>
          </w:rPr>
          <w:t>n.</w:t>
        </w:r>
        <w:r w:rsidRPr="00341F80">
          <w:rPr>
            <w:color w:val="001F5F"/>
            <w:spacing w:val="-1"/>
            <w:sz w:val="18"/>
            <w:szCs w:val="18"/>
          </w:rPr>
          <w:t xml:space="preserve"> </w:t>
        </w:r>
        <w:r w:rsidRPr="00341F80">
          <w:rPr>
            <w:color w:val="001F5F"/>
            <w:sz w:val="18"/>
            <w:szCs w:val="18"/>
          </w:rPr>
          <w:t>231/2001,</w:t>
        </w:r>
        <w:r w:rsidRPr="00341F80">
          <w:rPr>
            <w:color w:val="001F5F"/>
            <w:spacing w:val="-1"/>
            <w:sz w:val="18"/>
            <w:szCs w:val="18"/>
          </w:rPr>
          <w:t xml:space="preserve"> </w:t>
        </w:r>
        <w:r w:rsidRPr="00341F80">
          <w:rPr>
            <w:color w:val="001F5F"/>
            <w:sz w:val="18"/>
            <w:szCs w:val="18"/>
          </w:rPr>
          <w:t>d.lgs.</w:t>
        </w:r>
        <w:r w:rsidRPr="00341F80">
          <w:rPr>
            <w:color w:val="001F5F"/>
            <w:spacing w:val="-1"/>
            <w:sz w:val="18"/>
            <w:szCs w:val="18"/>
          </w:rPr>
          <w:t xml:space="preserve"> </w:t>
        </w:r>
        <w:r w:rsidRPr="00341F80">
          <w:rPr>
            <w:color w:val="001F5F"/>
            <w:sz w:val="18"/>
            <w:szCs w:val="18"/>
          </w:rPr>
          <w:t>n.</w:t>
        </w:r>
        <w:r w:rsidRPr="00341F80">
          <w:rPr>
            <w:color w:val="001F5F"/>
            <w:spacing w:val="-1"/>
            <w:sz w:val="18"/>
            <w:szCs w:val="18"/>
          </w:rPr>
          <w:t xml:space="preserve"> </w:t>
        </w:r>
        <w:r w:rsidRPr="00341F80">
          <w:rPr>
            <w:color w:val="001F5F"/>
            <w:sz w:val="18"/>
            <w:szCs w:val="18"/>
          </w:rPr>
          <w:t>231/2007, l.</w:t>
        </w:r>
        <w:r w:rsidRPr="00341F80">
          <w:rPr>
            <w:color w:val="001F5F"/>
            <w:spacing w:val="-1"/>
            <w:sz w:val="18"/>
            <w:szCs w:val="18"/>
          </w:rPr>
          <w:t xml:space="preserve"> </w:t>
        </w:r>
        <w:r w:rsidRPr="00341F80">
          <w:rPr>
            <w:color w:val="001F5F"/>
            <w:sz w:val="18"/>
            <w:szCs w:val="18"/>
          </w:rPr>
          <w:t>n. 262/2005,</w:t>
        </w:r>
        <w:r w:rsidRPr="00341F80">
          <w:rPr>
            <w:color w:val="001F5F"/>
            <w:spacing w:val="-1"/>
            <w:sz w:val="18"/>
            <w:szCs w:val="18"/>
          </w:rPr>
          <w:t xml:space="preserve"> </w:t>
        </w:r>
        <w:r w:rsidRPr="00341F80">
          <w:rPr>
            <w:color w:val="001F5F"/>
            <w:sz w:val="18"/>
            <w:szCs w:val="18"/>
          </w:rPr>
          <w:t>d.</w:t>
        </w:r>
        <w:r w:rsidRPr="00341F80">
          <w:rPr>
            <w:color w:val="001F5F"/>
            <w:spacing w:val="-1"/>
            <w:sz w:val="18"/>
            <w:szCs w:val="18"/>
          </w:rPr>
          <w:t xml:space="preserve"> </w:t>
        </w:r>
        <w:r w:rsidRPr="00341F80">
          <w:rPr>
            <w:color w:val="001F5F"/>
            <w:sz w:val="18"/>
            <w:szCs w:val="18"/>
          </w:rPr>
          <w:t>lgs.</w:t>
        </w:r>
        <w:r w:rsidRPr="00341F80">
          <w:rPr>
            <w:color w:val="001F5F"/>
            <w:spacing w:val="-1"/>
            <w:sz w:val="18"/>
            <w:szCs w:val="18"/>
          </w:rPr>
          <w:t xml:space="preserve"> </w:t>
        </w:r>
        <w:r w:rsidRPr="00341F80">
          <w:rPr>
            <w:color w:val="001F5F"/>
            <w:sz w:val="18"/>
            <w:szCs w:val="18"/>
          </w:rPr>
          <w:t>n.</w:t>
        </w:r>
        <w:r w:rsidRPr="00341F80">
          <w:rPr>
            <w:color w:val="001F5F"/>
            <w:spacing w:val="-1"/>
            <w:sz w:val="18"/>
            <w:szCs w:val="18"/>
          </w:rPr>
          <w:t xml:space="preserve"> </w:t>
        </w:r>
        <w:r w:rsidRPr="00341F80">
          <w:rPr>
            <w:color w:val="001F5F"/>
            <w:sz w:val="18"/>
            <w:szCs w:val="18"/>
          </w:rPr>
          <w:t>81/2008,</w:t>
        </w:r>
        <w:r w:rsidRPr="00341F80">
          <w:rPr>
            <w:color w:val="001F5F"/>
            <w:spacing w:val="-1"/>
            <w:sz w:val="18"/>
            <w:szCs w:val="18"/>
          </w:rPr>
          <w:t xml:space="preserve"> </w:t>
        </w:r>
        <w:r w:rsidRPr="00341F80">
          <w:rPr>
            <w:color w:val="001F5F"/>
            <w:sz w:val="18"/>
            <w:szCs w:val="18"/>
          </w:rPr>
          <w:t>l. n.</w:t>
        </w:r>
        <w:r w:rsidRPr="00341F80">
          <w:rPr>
            <w:color w:val="001F5F"/>
            <w:spacing w:val="-1"/>
            <w:sz w:val="18"/>
            <w:szCs w:val="18"/>
          </w:rPr>
          <w:t xml:space="preserve"> </w:t>
        </w:r>
        <w:r w:rsidRPr="00341F80">
          <w:rPr>
            <w:color w:val="001F5F"/>
            <w:sz w:val="18"/>
            <w:szCs w:val="18"/>
          </w:rPr>
          <w:t>190/2012,</w:t>
        </w:r>
        <w:r w:rsidRPr="00341F80">
          <w:rPr>
            <w:color w:val="001F5F"/>
            <w:spacing w:val="-1"/>
            <w:sz w:val="18"/>
            <w:szCs w:val="18"/>
          </w:rPr>
          <w:t xml:space="preserve"> </w:t>
        </w:r>
        <w:r w:rsidRPr="00341F80">
          <w:rPr>
            <w:color w:val="001F5F"/>
            <w:sz w:val="18"/>
            <w:szCs w:val="18"/>
          </w:rPr>
          <w:t>le</w:t>
        </w:r>
        <w:r w:rsidRPr="00341F80">
          <w:rPr>
            <w:color w:val="001F5F"/>
            <w:spacing w:val="-2"/>
            <w:sz w:val="18"/>
            <w:szCs w:val="18"/>
          </w:rPr>
          <w:t xml:space="preserve"> </w:t>
        </w:r>
        <w:r w:rsidRPr="00341F80">
          <w:rPr>
            <w:color w:val="001F5F"/>
            <w:sz w:val="18"/>
            <w:szCs w:val="18"/>
          </w:rPr>
          <w:t>norme per la</w:t>
        </w:r>
        <w:r w:rsidRPr="00341F80">
          <w:rPr>
            <w:color w:val="001F5F"/>
            <w:spacing w:val="-2"/>
            <w:sz w:val="18"/>
            <w:szCs w:val="18"/>
          </w:rPr>
          <w:t xml:space="preserve"> </w:t>
        </w:r>
        <w:r w:rsidRPr="00341F80">
          <w:rPr>
            <w:color w:val="001F5F"/>
            <w:sz w:val="18"/>
            <w:szCs w:val="18"/>
          </w:rPr>
          <w:t>sicurezza</w:t>
        </w:r>
        <w:r w:rsidRPr="00341F80">
          <w:rPr>
            <w:color w:val="001F5F"/>
            <w:spacing w:val="-2"/>
            <w:sz w:val="18"/>
            <w:szCs w:val="18"/>
          </w:rPr>
          <w:t xml:space="preserve"> </w:t>
        </w:r>
        <w:r w:rsidRPr="00341F80">
          <w:rPr>
            <w:color w:val="001F5F"/>
            <w:sz w:val="18"/>
            <w:szCs w:val="18"/>
          </w:rPr>
          <w:t>informatica,</w:t>
        </w:r>
        <w:r w:rsidRPr="00341F80">
          <w:rPr>
            <w:color w:val="001F5F"/>
            <w:spacing w:val="-1"/>
            <w:sz w:val="18"/>
            <w:szCs w:val="18"/>
          </w:rPr>
          <w:t xml:space="preserve"> </w:t>
        </w:r>
        <w:r w:rsidRPr="00341F80">
          <w:rPr>
            <w:color w:val="001F5F"/>
            <w:sz w:val="18"/>
            <w:szCs w:val="18"/>
          </w:rPr>
          <w:t>sugli appalti,</w:t>
        </w:r>
        <w:r w:rsidRPr="00341F80">
          <w:rPr>
            <w:color w:val="001F5F"/>
            <w:spacing w:val="-1"/>
            <w:sz w:val="18"/>
            <w:szCs w:val="18"/>
          </w:rPr>
          <w:t xml:space="preserve"> </w:t>
        </w:r>
        <w:r w:rsidRPr="00341F80">
          <w:rPr>
            <w:color w:val="001F5F"/>
            <w:sz w:val="18"/>
            <w:szCs w:val="18"/>
          </w:rPr>
          <w:t>quella per l’ambiente.</w:t>
        </w:r>
        <w:r w:rsidRPr="00341F80">
          <w:rPr>
            <w:color w:val="001F5F"/>
            <w:spacing w:val="-1"/>
            <w:sz w:val="18"/>
            <w:szCs w:val="18"/>
          </w:rPr>
          <w:t xml:space="preserve"> </w:t>
        </w:r>
        <w:r w:rsidR="007143E7" w:rsidRPr="007143E7">
          <w:rPr>
            <w:color w:val="001F5F"/>
            <w:sz w:val="18"/>
            <w:szCs w:val="18"/>
          </w:rPr>
          <w:t>Per tali ambiti è necessario predisporre azioni organizzative preventive mirate a</w:t>
        </w:r>
        <w:r w:rsidRPr="00341F80">
          <w:rPr>
            <w:color w:val="001F5F"/>
            <w:sz w:val="18"/>
            <w:szCs w:val="18"/>
          </w:rPr>
          <w:t>:</w:t>
        </w:r>
      </w:ins>
    </w:p>
    <w:p w14:paraId="324A8901" w14:textId="77777777" w:rsidR="00784BCA" w:rsidRPr="00341F80" w:rsidRDefault="00784BCA" w:rsidP="00784BCA">
      <w:pPr>
        <w:ind w:left="142" w:right="843"/>
        <w:jc w:val="both"/>
        <w:rPr>
          <w:ins w:id="11869" w:author="Quattrociocchi Alessandra" w:date="2026-08-03T14:02:00Z"/>
          <w:sz w:val="18"/>
          <w:szCs w:val="18"/>
        </w:rPr>
      </w:pPr>
      <w:ins w:id="11870" w:author="Quattrociocchi Alessandra" w:date="2026-08-03T14:02:00Z">
        <w:r w:rsidRPr="00341F80">
          <w:rPr>
            <w:color w:val="001F5F"/>
            <w:sz w:val="18"/>
            <w:szCs w:val="18"/>
          </w:rPr>
          <w:t>(i) identificazione dei processi relativi agli adempimenti e delle procedure di descrizione delle modalità di esecuzione degli adempimenti e dei responsabili coinvolti; (ii) identificazione dei flussi/informazioni correlati e delle infrastrutture utilizzate, con la valutazione della complessità operativa dei processi allo scopo di valutare il rischio di non conformità che può derivarne</w:t>
        </w:r>
        <w:r w:rsidRPr="00341F80">
          <w:rPr>
            <w:color w:val="001F5F"/>
            <w:spacing w:val="40"/>
            <w:sz w:val="18"/>
            <w:szCs w:val="18"/>
          </w:rPr>
          <w:t xml:space="preserve"> </w:t>
        </w:r>
        <w:r w:rsidRPr="00341F80">
          <w:rPr>
            <w:color w:val="001F5F"/>
            <w:sz w:val="18"/>
            <w:szCs w:val="18"/>
          </w:rPr>
          <w:t>e la valutazione dell’efficienza (tempi medi di esecuzione, ricicli su attività, ecc.).</w:t>
        </w:r>
      </w:ins>
    </w:p>
    <w:p w14:paraId="39A34F7A" w14:textId="7076B803" w:rsidR="00784BCA" w:rsidRDefault="00784BCA">
      <w:pPr>
        <w:pStyle w:val="Testonotaapidipagina"/>
      </w:pPr>
    </w:p>
  </w:footnote>
  <w:footnote w:id="14">
    <w:p w14:paraId="35E89536" w14:textId="7E727172" w:rsidR="00E5378D" w:rsidRDefault="00E5378D" w:rsidP="00E5378D">
      <w:pPr>
        <w:ind w:left="142" w:right="845"/>
        <w:jc w:val="both"/>
        <w:rPr>
          <w:ins w:id="12210" w:author="Quattrociocchi Alessandra" w:date="2026-08-03T14:02:00Z"/>
          <w:color w:val="001F5F"/>
          <w:sz w:val="18"/>
          <w:szCs w:val="18"/>
        </w:rPr>
      </w:pPr>
      <w:ins w:id="12211" w:author="Quattrociocchi Alessandra" w:date="2026-08-03T14:02:00Z">
        <w:r>
          <w:rPr>
            <w:rStyle w:val="Rimandonotaapidipagina"/>
          </w:rPr>
          <w:footnoteRef/>
        </w:r>
        <w:r>
          <w:t xml:space="preserve"> </w:t>
        </w:r>
        <w:r w:rsidRPr="00E5378D">
          <w:rPr>
            <w:color w:val="001F5F"/>
            <w:sz w:val="18"/>
            <w:szCs w:val="18"/>
          </w:rPr>
          <w:t>A titolo esemplificativo si fa riferimento alla L.262/05 (c.d. “Legge Risparmio”) ovvero al Sarbanes</w:t>
        </w:r>
        <w:r w:rsidRPr="00E5378D">
          <w:rPr>
            <w:color w:val="001F5F"/>
            <w:spacing w:val="-12"/>
            <w:sz w:val="18"/>
            <w:szCs w:val="18"/>
          </w:rPr>
          <w:t xml:space="preserve"> </w:t>
        </w:r>
        <w:r w:rsidRPr="00E5378D">
          <w:rPr>
            <w:color w:val="001F5F"/>
            <w:sz w:val="18"/>
            <w:szCs w:val="18"/>
          </w:rPr>
          <w:t>-Oxley Act del 2002 che impongono</w:t>
        </w:r>
        <w:r w:rsidRPr="00E5378D">
          <w:rPr>
            <w:color w:val="001F5F"/>
            <w:spacing w:val="-5"/>
            <w:sz w:val="18"/>
            <w:szCs w:val="18"/>
          </w:rPr>
          <w:t xml:space="preserve"> </w:t>
        </w:r>
        <w:r w:rsidRPr="00E5378D">
          <w:rPr>
            <w:color w:val="001F5F"/>
            <w:sz w:val="18"/>
            <w:szCs w:val="18"/>
          </w:rPr>
          <w:t>ai</w:t>
        </w:r>
        <w:r w:rsidRPr="00E5378D">
          <w:rPr>
            <w:color w:val="001F5F"/>
            <w:spacing w:val="-6"/>
            <w:sz w:val="18"/>
            <w:szCs w:val="18"/>
          </w:rPr>
          <w:t xml:space="preserve"> </w:t>
        </w:r>
        <w:r w:rsidRPr="00E5378D">
          <w:rPr>
            <w:color w:val="001F5F"/>
            <w:sz w:val="18"/>
            <w:szCs w:val="18"/>
          </w:rPr>
          <w:t>destinatari</w:t>
        </w:r>
        <w:r w:rsidRPr="00E5378D">
          <w:rPr>
            <w:color w:val="001F5F"/>
            <w:spacing w:val="-5"/>
            <w:sz w:val="18"/>
            <w:szCs w:val="18"/>
          </w:rPr>
          <w:t xml:space="preserve"> </w:t>
        </w:r>
        <w:r w:rsidRPr="00E5378D">
          <w:rPr>
            <w:color w:val="001F5F"/>
            <w:sz w:val="18"/>
            <w:szCs w:val="18"/>
          </w:rPr>
          <w:t>di</w:t>
        </w:r>
        <w:r w:rsidRPr="00E5378D">
          <w:rPr>
            <w:color w:val="001F5F"/>
            <w:spacing w:val="-5"/>
            <w:sz w:val="18"/>
            <w:szCs w:val="18"/>
          </w:rPr>
          <w:t xml:space="preserve"> </w:t>
        </w:r>
        <w:r w:rsidRPr="00E5378D">
          <w:rPr>
            <w:color w:val="001F5F"/>
            <w:sz w:val="18"/>
            <w:szCs w:val="18"/>
          </w:rPr>
          <w:t>tali</w:t>
        </w:r>
        <w:r w:rsidRPr="00E5378D">
          <w:rPr>
            <w:color w:val="001F5F"/>
            <w:spacing w:val="-6"/>
            <w:sz w:val="18"/>
            <w:szCs w:val="18"/>
          </w:rPr>
          <w:t xml:space="preserve"> </w:t>
        </w:r>
        <w:r w:rsidRPr="00E5378D">
          <w:rPr>
            <w:color w:val="001F5F"/>
            <w:sz w:val="18"/>
            <w:szCs w:val="18"/>
          </w:rPr>
          <w:t>norme</w:t>
        </w:r>
        <w:r w:rsidRPr="00E5378D">
          <w:rPr>
            <w:color w:val="001F5F"/>
            <w:spacing w:val="-5"/>
            <w:sz w:val="18"/>
            <w:szCs w:val="18"/>
          </w:rPr>
          <w:t xml:space="preserve"> </w:t>
        </w:r>
        <w:r w:rsidRPr="00E5378D">
          <w:rPr>
            <w:color w:val="001F5F"/>
            <w:sz w:val="18"/>
            <w:szCs w:val="18"/>
          </w:rPr>
          <w:t>l’implementazione</w:t>
        </w:r>
        <w:r w:rsidRPr="00E5378D">
          <w:rPr>
            <w:color w:val="001F5F"/>
            <w:spacing w:val="-6"/>
            <w:sz w:val="18"/>
            <w:szCs w:val="18"/>
          </w:rPr>
          <w:t xml:space="preserve"> </w:t>
        </w:r>
        <w:r w:rsidRPr="00E5378D">
          <w:rPr>
            <w:color w:val="001F5F"/>
            <w:sz w:val="18"/>
            <w:szCs w:val="18"/>
          </w:rPr>
          <w:t>di</w:t>
        </w:r>
        <w:r w:rsidRPr="00E5378D">
          <w:rPr>
            <w:color w:val="001F5F"/>
            <w:spacing w:val="-5"/>
            <w:sz w:val="18"/>
            <w:szCs w:val="18"/>
          </w:rPr>
          <w:t xml:space="preserve"> </w:t>
        </w:r>
        <w:r w:rsidRPr="00E5378D">
          <w:rPr>
            <w:color w:val="001F5F"/>
            <w:sz w:val="18"/>
            <w:szCs w:val="18"/>
          </w:rPr>
          <w:t>un</w:t>
        </w:r>
        <w:r w:rsidRPr="00E5378D">
          <w:rPr>
            <w:color w:val="001F5F"/>
            <w:spacing w:val="-6"/>
            <w:sz w:val="18"/>
            <w:szCs w:val="18"/>
          </w:rPr>
          <w:t xml:space="preserve"> </w:t>
        </w:r>
        <w:r w:rsidRPr="00E5378D">
          <w:rPr>
            <w:color w:val="001F5F"/>
            <w:sz w:val="18"/>
            <w:szCs w:val="18"/>
          </w:rPr>
          <w:t>sistema</w:t>
        </w:r>
        <w:r w:rsidRPr="00E5378D">
          <w:rPr>
            <w:color w:val="001F5F"/>
            <w:spacing w:val="-5"/>
            <w:sz w:val="18"/>
            <w:szCs w:val="18"/>
          </w:rPr>
          <w:t xml:space="preserve"> </w:t>
        </w:r>
        <w:r w:rsidRPr="00E5378D">
          <w:rPr>
            <w:color w:val="001F5F"/>
            <w:sz w:val="18"/>
            <w:szCs w:val="18"/>
          </w:rPr>
          <w:t>di</w:t>
        </w:r>
        <w:r w:rsidRPr="00E5378D">
          <w:rPr>
            <w:color w:val="001F5F"/>
            <w:spacing w:val="-10"/>
            <w:sz w:val="18"/>
            <w:szCs w:val="18"/>
          </w:rPr>
          <w:t xml:space="preserve"> </w:t>
        </w:r>
        <w:r w:rsidRPr="00E5378D">
          <w:rPr>
            <w:color w:val="001F5F"/>
            <w:sz w:val="18"/>
            <w:szCs w:val="18"/>
          </w:rPr>
          <w:t>controllo</w:t>
        </w:r>
        <w:r w:rsidRPr="00E5378D">
          <w:rPr>
            <w:color w:val="001F5F"/>
            <w:spacing w:val="-6"/>
            <w:sz w:val="18"/>
            <w:szCs w:val="18"/>
          </w:rPr>
          <w:t xml:space="preserve"> </w:t>
        </w:r>
        <w:r w:rsidRPr="00E5378D">
          <w:rPr>
            <w:color w:val="001F5F"/>
            <w:sz w:val="18"/>
            <w:szCs w:val="18"/>
          </w:rPr>
          <w:t>interno</w:t>
        </w:r>
        <w:r w:rsidRPr="00E5378D">
          <w:rPr>
            <w:color w:val="001F5F"/>
            <w:spacing w:val="-5"/>
            <w:sz w:val="18"/>
            <w:szCs w:val="18"/>
          </w:rPr>
          <w:t xml:space="preserve"> </w:t>
        </w:r>
        <w:r w:rsidRPr="00E5378D">
          <w:rPr>
            <w:color w:val="001F5F"/>
            <w:sz w:val="18"/>
            <w:szCs w:val="18"/>
          </w:rPr>
          <w:t>per</w:t>
        </w:r>
        <w:r w:rsidRPr="00E5378D">
          <w:rPr>
            <w:color w:val="001F5F"/>
            <w:spacing w:val="-4"/>
            <w:sz w:val="18"/>
            <w:szCs w:val="18"/>
          </w:rPr>
          <w:t xml:space="preserve"> </w:t>
        </w:r>
        <w:r w:rsidRPr="00E5378D">
          <w:rPr>
            <w:color w:val="001F5F"/>
            <w:sz w:val="18"/>
            <w:szCs w:val="18"/>
          </w:rPr>
          <w:t>l’attendibilità</w:t>
        </w:r>
        <w:r w:rsidRPr="00E5378D">
          <w:rPr>
            <w:color w:val="001F5F"/>
            <w:spacing w:val="-6"/>
            <w:sz w:val="18"/>
            <w:szCs w:val="18"/>
          </w:rPr>
          <w:t xml:space="preserve"> </w:t>
        </w:r>
        <w:r w:rsidRPr="00E5378D">
          <w:rPr>
            <w:color w:val="001F5F"/>
            <w:sz w:val="18"/>
            <w:szCs w:val="18"/>
          </w:rPr>
          <w:t>del</w:t>
        </w:r>
        <w:r w:rsidRPr="00E5378D">
          <w:rPr>
            <w:color w:val="001F5F"/>
            <w:spacing w:val="-6"/>
            <w:sz w:val="18"/>
            <w:szCs w:val="18"/>
          </w:rPr>
          <w:t xml:space="preserve"> </w:t>
        </w:r>
        <w:r w:rsidRPr="00E5378D">
          <w:rPr>
            <w:color w:val="001F5F"/>
            <w:sz w:val="18"/>
            <w:szCs w:val="18"/>
          </w:rPr>
          <w:t>financial</w:t>
        </w:r>
        <w:r w:rsidRPr="00E5378D">
          <w:rPr>
            <w:color w:val="001F5F"/>
            <w:spacing w:val="-6"/>
            <w:sz w:val="18"/>
            <w:szCs w:val="18"/>
          </w:rPr>
          <w:t xml:space="preserve"> </w:t>
        </w:r>
        <w:r w:rsidRPr="00E5378D">
          <w:rPr>
            <w:color w:val="001F5F"/>
            <w:sz w:val="18"/>
            <w:szCs w:val="18"/>
          </w:rPr>
          <w:t xml:space="preserve">reporting. </w:t>
        </w:r>
      </w:ins>
    </w:p>
    <w:p w14:paraId="1EAA3180" w14:textId="77777777" w:rsidR="00E5378D" w:rsidRPr="00E5378D" w:rsidRDefault="00E5378D" w:rsidP="00E5378D">
      <w:pPr>
        <w:ind w:left="142" w:right="845"/>
        <w:jc w:val="both"/>
        <w:rPr>
          <w:color w:val="001F5F"/>
          <w:sz w:val="18"/>
          <w:szCs w:val="18"/>
        </w:rPr>
      </w:pPr>
    </w:p>
  </w:footnote>
  <w:footnote w:id="15">
    <w:p w14:paraId="5E51F4D9" w14:textId="76B42E1F" w:rsidR="00E5378D" w:rsidRDefault="00E5378D" w:rsidP="00E5378D">
      <w:pPr>
        <w:ind w:left="142" w:right="845"/>
        <w:jc w:val="both"/>
      </w:pPr>
      <w:ins w:id="12258" w:author="Quattrociocchi Alessandra" w:date="2026-08-03T14:02:00Z">
        <w:r w:rsidRPr="00E5378D">
          <w:rPr>
            <w:rStyle w:val="Rimandonotaapidipagina"/>
            <w:sz w:val="18"/>
            <w:szCs w:val="18"/>
          </w:rPr>
          <w:footnoteRef/>
        </w:r>
        <w:r w:rsidRPr="00E5378D">
          <w:rPr>
            <w:sz w:val="18"/>
            <w:szCs w:val="18"/>
          </w:rPr>
          <w:t xml:space="preserve"> </w:t>
        </w:r>
        <w:r w:rsidRPr="00E5378D">
          <w:rPr>
            <w:color w:val="001F5F"/>
            <w:sz w:val="18"/>
            <w:szCs w:val="18"/>
          </w:rPr>
          <w:t>Integrato</w:t>
        </w:r>
        <w:r w:rsidRPr="00E5378D">
          <w:rPr>
            <w:color w:val="001F5F"/>
            <w:spacing w:val="-6"/>
            <w:sz w:val="18"/>
            <w:szCs w:val="18"/>
          </w:rPr>
          <w:t xml:space="preserve"> </w:t>
        </w:r>
        <w:r w:rsidRPr="00E5378D">
          <w:rPr>
            <w:color w:val="001F5F"/>
            <w:sz w:val="18"/>
            <w:szCs w:val="18"/>
          </w:rPr>
          <w:t>dalle</w:t>
        </w:r>
        <w:r w:rsidRPr="00E5378D">
          <w:rPr>
            <w:color w:val="001F5F"/>
            <w:spacing w:val="-6"/>
            <w:sz w:val="18"/>
            <w:szCs w:val="18"/>
          </w:rPr>
          <w:t xml:space="preserve"> </w:t>
        </w:r>
        <w:r w:rsidRPr="00E5378D">
          <w:rPr>
            <w:color w:val="001F5F"/>
            <w:sz w:val="18"/>
            <w:szCs w:val="18"/>
          </w:rPr>
          <w:t>disposizioni</w:t>
        </w:r>
        <w:r w:rsidRPr="00E5378D">
          <w:rPr>
            <w:color w:val="001F5F"/>
            <w:spacing w:val="-7"/>
            <w:sz w:val="18"/>
            <w:szCs w:val="18"/>
          </w:rPr>
          <w:t xml:space="preserve"> </w:t>
        </w:r>
        <w:r w:rsidRPr="00E5378D">
          <w:rPr>
            <w:color w:val="001F5F"/>
            <w:sz w:val="18"/>
            <w:szCs w:val="18"/>
          </w:rPr>
          <w:t>di</w:t>
        </w:r>
        <w:r w:rsidRPr="00E5378D">
          <w:rPr>
            <w:color w:val="001F5F"/>
            <w:spacing w:val="-6"/>
            <w:sz w:val="18"/>
            <w:szCs w:val="18"/>
          </w:rPr>
          <w:t xml:space="preserve"> </w:t>
        </w:r>
        <w:r w:rsidRPr="00E5378D">
          <w:rPr>
            <w:color w:val="001F5F"/>
            <w:sz w:val="18"/>
            <w:szCs w:val="18"/>
          </w:rPr>
          <w:t>attuazione</w:t>
        </w:r>
        <w:r w:rsidRPr="00E5378D">
          <w:rPr>
            <w:color w:val="001F5F"/>
            <w:spacing w:val="-6"/>
            <w:sz w:val="18"/>
            <w:szCs w:val="18"/>
          </w:rPr>
          <w:t xml:space="preserve"> </w:t>
        </w:r>
        <w:r w:rsidRPr="00E5378D">
          <w:rPr>
            <w:color w:val="001F5F"/>
            <w:sz w:val="18"/>
            <w:szCs w:val="18"/>
          </w:rPr>
          <w:t>dell’Agenzia</w:t>
        </w:r>
        <w:r w:rsidRPr="00E5378D">
          <w:rPr>
            <w:color w:val="001F5F"/>
            <w:spacing w:val="-6"/>
            <w:sz w:val="18"/>
            <w:szCs w:val="18"/>
          </w:rPr>
          <w:t xml:space="preserve"> </w:t>
        </w:r>
        <w:r w:rsidRPr="00E5378D">
          <w:rPr>
            <w:color w:val="001F5F"/>
            <w:sz w:val="18"/>
            <w:szCs w:val="18"/>
          </w:rPr>
          <w:t>delle</w:t>
        </w:r>
        <w:r w:rsidRPr="00E5378D">
          <w:rPr>
            <w:color w:val="001F5F"/>
            <w:spacing w:val="-11"/>
            <w:sz w:val="18"/>
            <w:szCs w:val="18"/>
          </w:rPr>
          <w:t xml:space="preserve"> </w:t>
        </w:r>
        <w:r w:rsidRPr="00E5378D">
          <w:rPr>
            <w:color w:val="001F5F"/>
            <w:sz w:val="18"/>
            <w:szCs w:val="18"/>
          </w:rPr>
          <w:t>Entrate</w:t>
        </w:r>
        <w:r w:rsidRPr="00E5378D">
          <w:rPr>
            <w:color w:val="001F5F"/>
            <w:spacing w:val="-7"/>
            <w:sz w:val="18"/>
            <w:szCs w:val="18"/>
          </w:rPr>
          <w:t xml:space="preserve"> </w:t>
        </w:r>
        <w:r w:rsidRPr="00E5378D">
          <w:rPr>
            <w:color w:val="001F5F"/>
            <w:sz w:val="18"/>
            <w:szCs w:val="18"/>
          </w:rPr>
          <w:t>(Provvedimento</w:t>
        </w:r>
        <w:r w:rsidRPr="00E5378D">
          <w:rPr>
            <w:color w:val="001F5F"/>
            <w:spacing w:val="-6"/>
            <w:sz w:val="18"/>
            <w:szCs w:val="18"/>
          </w:rPr>
          <w:t xml:space="preserve"> </w:t>
        </w:r>
        <w:r w:rsidRPr="00E5378D">
          <w:rPr>
            <w:color w:val="001F5F"/>
            <w:sz w:val="18"/>
            <w:szCs w:val="18"/>
          </w:rPr>
          <w:t>26</w:t>
        </w:r>
        <w:r w:rsidRPr="00E5378D">
          <w:rPr>
            <w:color w:val="001F5F"/>
            <w:spacing w:val="-2"/>
            <w:sz w:val="18"/>
            <w:szCs w:val="18"/>
          </w:rPr>
          <w:t xml:space="preserve"> </w:t>
        </w:r>
        <w:r w:rsidRPr="00E5378D">
          <w:rPr>
            <w:color w:val="001F5F"/>
            <w:sz w:val="18"/>
            <w:szCs w:val="18"/>
          </w:rPr>
          <w:t>maggio</w:t>
        </w:r>
        <w:r w:rsidRPr="00E5378D">
          <w:rPr>
            <w:color w:val="001F5F"/>
            <w:spacing w:val="-7"/>
            <w:sz w:val="18"/>
            <w:szCs w:val="18"/>
          </w:rPr>
          <w:t xml:space="preserve"> </w:t>
        </w:r>
        <w:r w:rsidRPr="00E5378D">
          <w:rPr>
            <w:color w:val="001F5F"/>
            <w:sz w:val="18"/>
            <w:szCs w:val="18"/>
          </w:rPr>
          <w:t>2017,</w:t>
        </w:r>
        <w:r w:rsidRPr="00E5378D">
          <w:rPr>
            <w:color w:val="001F5F"/>
            <w:spacing w:val="-5"/>
            <w:sz w:val="18"/>
            <w:szCs w:val="18"/>
          </w:rPr>
          <w:t xml:space="preserve"> </w:t>
        </w:r>
        <w:r w:rsidRPr="00E5378D">
          <w:rPr>
            <w:color w:val="001F5F"/>
            <w:sz w:val="18"/>
            <w:szCs w:val="18"/>
          </w:rPr>
          <w:t>n.</w:t>
        </w:r>
        <w:r w:rsidRPr="00E5378D">
          <w:rPr>
            <w:color w:val="001F5F"/>
            <w:spacing w:val="-5"/>
            <w:sz w:val="18"/>
            <w:szCs w:val="18"/>
          </w:rPr>
          <w:t xml:space="preserve"> </w:t>
        </w:r>
        <w:r w:rsidRPr="00E5378D">
          <w:rPr>
            <w:color w:val="001F5F"/>
            <w:sz w:val="18"/>
            <w:szCs w:val="18"/>
          </w:rPr>
          <w:t>101573)</w:t>
        </w:r>
        <w:r w:rsidRPr="00E5378D">
          <w:rPr>
            <w:color w:val="001F5F"/>
            <w:spacing w:val="-5"/>
            <w:sz w:val="18"/>
            <w:szCs w:val="18"/>
          </w:rPr>
          <w:t xml:space="preserve"> </w:t>
        </w:r>
        <w:r w:rsidRPr="00E5378D">
          <w:rPr>
            <w:color w:val="001F5F"/>
            <w:sz w:val="18"/>
            <w:szCs w:val="18"/>
          </w:rPr>
          <w:t>in</w:t>
        </w:r>
        <w:r w:rsidRPr="00E5378D">
          <w:rPr>
            <w:color w:val="001F5F"/>
            <w:spacing w:val="-11"/>
            <w:sz w:val="18"/>
            <w:szCs w:val="18"/>
          </w:rPr>
          <w:t xml:space="preserve"> </w:t>
        </w:r>
        <w:r w:rsidRPr="00E5378D">
          <w:rPr>
            <w:color w:val="001F5F"/>
            <w:sz w:val="18"/>
            <w:szCs w:val="18"/>
          </w:rPr>
          <w:t>cui</w:t>
        </w:r>
        <w:r w:rsidRPr="00E5378D">
          <w:rPr>
            <w:color w:val="001F5F"/>
            <w:spacing w:val="-6"/>
            <w:sz w:val="18"/>
            <w:szCs w:val="18"/>
          </w:rPr>
          <w:t xml:space="preserve"> </w:t>
        </w:r>
        <w:r w:rsidRPr="00E5378D">
          <w:rPr>
            <w:color w:val="001F5F"/>
            <w:sz w:val="18"/>
            <w:szCs w:val="18"/>
          </w:rPr>
          <w:t>la</w:t>
        </w:r>
        <w:r w:rsidRPr="00E5378D">
          <w:rPr>
            <w:color w:val="001F5F"/>
            <w:spacing w:val="-7"/>
            <w:sz w:val="18"/>
            <w:szCs w:val="18"/>
          </w:rPr>
          <w:t xml:space="preserve"> </w:t>
        </w:r>
        <w:r w:rsidRPr="00E5378D">
          <w:rPr>
            <w:color w:val="001F5F"/>
            <w:sz w:val="18"/>
            <w:szCs w:val="18"/>
          </w:rPr>
          <w:t>stessa sottolinea</w:t>
        </w:r>
        <w:r w:rsidRPr="00E5378D">
          <w:rPr>
            <w:color w:val="001F5F"/>
            <w:spacing w:val="-4"/>
            <w:sz w:val="18"/>
            <w:szCs w:val="18"/>
          </w:rPr>
          <w:t xml:space="preserve"> </w:t>
        </w:r>
        <w:r w:rsidRPr="00E5378D">
          <w:rPr>
            <w:color w:val="001F5F"/>
            <w:sz w:val="18"/>
            <w:szCs w:val="18"/>
          </w:rPr>
          <w:t>che il</w:t>
        </w:r>
        <w:r w:rsidRPr="00E5378D">
          <w:rPr>
            <w:color w:val="001F5F"/>
            <w:spacing w:val="-4"/>
            <w:sz w:val="18"/>
            <w:szCs w:val="18"/>
          </w:rPr>
          <w:t xml:space="preserve"> </w:t>
        </w:r>
        <w:r w:rsidRPr="00E5378D">
          <w:rPr>
            <w:color w:val="001F5F"/>
            <w:sz w:val="18"/>
            <w:szCs w:val="18"/>
          </w:rPr>
          <w:t>criterio di</w:t>
        </w:r>
        <w:r w:rsidRPr="00E5378D">
          <w:rPr>
            <w:color w:val="001F5F"/>
            <w:spacing w:val="-4"/>
            <w:sz w:val="18"/>
            <w:szCs w:val="18"/>
          </w:rPr>
          <w:t xml:space="preserve"> </w:t>
        </w:r>
        <w:r w:rsidRPr="00E5378D">
          <w:rPr>
            <w:color w:val="001F5F"/>
            <w:sz w:val="18"/>
            <w:szCs w:val="18"/>
          </w:rPr>
          <w:t>separazione dei compiti,</w:t>
        </w:r>
        <w:r w:rsidRPr="00E5378D">
          <w:rPr>
            <w:color w:val="001F5F"/>
            <w:spacing w:val="-3"/>
            <w:sz w:val="18"/>
            <w:szCs w:val="18"/>
          </w:rPr>
          <w:t xml:space="preserve"> </w:t>
        </w:r>
        <w:r w:rsidRPr="00E5378D">
          <w:rPr>
            <w:color w:val="001F5F"/>
            <w:sz w:val="18"/>
            <w:szCs w:val="18"/>
          </w:rPr>
          <w:t xml:space="preserve">cioè della separatezza delle funzioni operative dalle funzioni di controllo, non significa “segregazione” delle funzioni di </w:t>
        </w:r>
        <w:r w:rsidRPr="00E5378D">
          <w:rPr>
            <w:i/>
            <w:color w:val="001F5F"/>
            <w:sz w:val="18"/>
            <w:szCs w:val="18"/>
          </w:rPr>
          <w:t xml:space="preserve">business </w:t>
        </w:r>
        <w:r w:rsidRPr="00E5378D">
          <w:rPr>
            <w:color w:val="001F5F"/>
            <w:sz w:val="18"/>
            <w:szCs w:val="18"/>
          </w:rPr>
          <w:t xml:space="preserve">dalla funzione fiscale ma anzi «un’interazione critica per l’assunzione di decisioni consapevoli». V. anche Circolare n. 38/E dell’Agenzia delle Entrate del 16.09.2016 (avente ad oggetto </w:t>
        </w:r>
        <w:r w:rsidRPr="00E5378D">
          <w:rPr>
            <w:i/>
            <w:color w:val="001F5F"/>
            <w:sz w:val="18"/>
            <w:szCs w:val="18"/>
          </w:rPr>
          <w:t>Articoli 3 e seguenti</w:t>
        </w:r>
        <w:r w:rsidRPr="00E5378D">
          <w:rPr>
            <w:i/>
            <w:color w:val="001F5F"/>
            <w:spacing w:val="-5"/>
            <w:sz w:val="18"/>
            <w:szCs w:val="18"/>
          </w:rPr>
          <w:t xml:space="preserve"> </w:t>
        </w:r>
        <w:r w:rsidRPr="00E5378D">
          <w:rPr>
            <w:i/>
            <w:color w:val="001F5F"/>
            <w:sz w:val="18"/>
            <w:szCs w:val="18"/>
          </w:rPr>
          <w:t>del</w:t>
        </w:r>
        <w:r w:rsidRPr="00E5378D">
          <w:rPr>
            <w:i/>
            <w:color w:val="001F5F"/>
            <w:spacing w:val="-10"/>
            <w:sz w:val="18"/>
            <w:szCs w:val="18"/>
          </w:rPr>
          <w:t xml:space="preserve"> </w:t>
        </w:r>
        <w:r w:rsidRPr="00E5378D">
          <w:rPr>
            <w:i/>
            <w:color w:val="001F5F"/>
            <w:sz w:val="18"/>
            <w:szCs w:val="18"/>
          </w:rPr>
          <w:t>decreto</w:t>
        </w:r>
        <w:r w:rsidRPr="00E5378D">
          <w:rPr>
            <w:i/>
            <w:color w:val="001F5F"/>
            <w:spacing w:val="-10"/>
            <w:sz w:val="18"/>
            <w:szCs w:val="18"/>
          </w:rPr>
          <w:t xml:space="preserve"> </w:t>
        </w:r>
        <w:r w:rsidRPr="00E5378D">
          <w:rPr>
            <w:i/>
            <w:color w:val="001F5F"/>
            <w:sz w:val="18"/>
            <w:szCs w:val="18"/>
          </w:rPr>
          <w:t>legislativo</w:t>
        </w:r>
        <w:r w:rsidRPr="00E5378D">
          <w:rPr>
            <w:i/>
            <w:color w:val="001F5F"/>
            <w:spacing w:val="-5"/>
            <w:sz w:val="18"/>
            <w:szCs w:val="18"/>
          </w:rPr>
          <w:t xml:space="preserve"> </w:t>
        </w:r>
        <w:r w:rsidRPr="00E5378D">
          <w:rPr>
            <w:i/>
            <w:color w:val="001F5F"/>
            <w:sz w:val="18"/>
            <w:szCs w:val="18"/>
          </w:rPr>
          <w:t>5</w:t>
        </w:r>
        <w:r w:rsidRPr="00E5378D">
          <w:rPr>
            <w:i/>
            <w:color w:val="001F5F"/>
            <w:spacing w:val="-10"/>
            <w:sz w:val="18"/>
            <w:szCs w:val="18"/>
          </w:rPr>
          <w:t xml:space="preserve"> </w:t>
        </w:r>
        <w:r w:rsidRPr="00E5378D">
          <w:rPr>
            <w:i/>
            <w:color w:val="001F5F"/>
            <w:sz w:val="18"/>
            <w:szCs w:val="18"/>
          </w:rPr>
          <w:t>agosto</w:t>
        </w:r>
        <w:r w:rsidRPr="00E5378D">
          <w:rPr>
            <w:i/>
            <w:color w:val="001F5F"/>
            <w:spacing w:val="-5"/>
            <w:sz w:val="18"/>
            <w:szCs w:val="18"/>
          </w:rPr>
          <w:t xml:space="preserve"> </w:t>
        </w:r>
        <w:r w:rsidRPr="00E5378D">
          <w:rPr>
            <w:i/>
            <w:color w:val="001F5F"/>
            <w:sz w:val="18"/>
            <w:szCs w:val="18"/>
          </w:rPr>
          <w:t>2015,</w:t>
        </w:r>
        <w:r w:rsidRPr="00E5378D">
          <w:rPr>
            <w:i/>
            <w:color w:val="001F5F"/>
            <w:spacing w:val="-5"/>
            <w:sz w:val="18"/>
            <w:szCs w:val="18"/>
          </w:rPr>
          <w:t xml:space="preserve"> </w:t>
        </w:r>
        <w:r w:rsidRPr="00E5378D">
          <w:rPr>
            <w:i/>
            <w:color w:val="001F5F"/>
            <w:sz w:val="18"/>
            <w:szCs w:val="18"/>
          </w:rPr>
          <w:t>n.</w:t>
        </w:r>
        <w:r w:rsidRPr="00E5378D">
          <w:rPr>
            <w:i/>
            <w:color w:val="001F5F"/>
            <w:spacing w:val="-4"/>
            <w:sz w:val="18"/>
            <w:szCs w:val="18"/>
          </w:rPr>
          <w:t xml:space="preserve"> </w:t>
        </w:r>
        <w:r w:rsidRPr="00E5378D">
          <w:rPr>
            <w:i/>
            <w:color w:val="001F5F"/>
            <w:sz w:val="18"/>
            <w:szCs w:val="18"/>
          </w:rPr>
          <w:t>128,</w:t>
        </w:r>
        <w:r w:rsidRPr="00E5378D">
          <w:rPr>
            <w:i/>
            <w:color w:val="001F5F"/>
            <w:spacing w:val="-9"/>
            <w:sz w:val="18"/>
            <w:szCs w:val="18"/>
          </w:rPr>
          <w:t xml:space="preserve"> </w:t>
        </w:r>
        <w:r w:rsidRPr="00E5378D">
          <w:rPr>
            <w:i/>
            <w:color w:val="001F5F"/>
            <w:sz w:val="18"/>
            <w:szCs w:val="18"/>
          </w:rPr>
          <w:t>(c.d.</w:t>
        </w:r>
        <w:r w:rsidRPr="00E5378D">
          <w:rPr>
            <w:i/>
            <w:color w:val="001F5F"/>
            <w:spacing w:val="-9"/>
            <w:sz w:val="18"/>
            <w:szCs w:val="18"/>
          </w:rPr>
          <w:t xml:space="preserve"> </w:t>
        </w:r>
        <w:r w:rsidRPr="00E5378D">
          <w:rPr>
            <w:i/>
            <w:color w:val="001F5F"/>
            <w:sz w:val="18"/>
            <w:szCs w:val="18"/>
          </w:rPr>
          <w:t>Decreto</w:t>
        </w:r>
        <w:r w:rsidRPr="00E5378D">
          <w:rPr>
            <w:i/>
            <w:color w:val="001F5F"/>
            <w:spacing w:val="-10"/>
            <w:sz w:val="18"/>
            <w:szCs w:val="18"/>
          </w:rPr>
          <w:t xml:space="preserve"> </w:t>
        </w:r>
        <w:r w:rsidRPr="00E5378D">
          <w:rPr>
            <w:i/>
            <w:color w:val="001F5F"/>
            <w:sz w:val="18"/>
            <w:szCs w:val="18"/>
          </w:rPr>
          <w:t>Certezza</w:t>
        </w:r>
        <w:r w:rsidRPr="00E5378D">
          <w:rPr>
            <w:i/>
            <w:color w:val="001F5F"/>
            <w:spacing w:val="-5"/>
            <w:sz w:val="18"/>
            <w:szCs w:val="18"/>
          </w:rPr>
          <w:t xml:space="preserve"> </w:t>
        </w:r>
        <w:r w:rsidRPr="00E5378D">
          <w:rPr>
            <w:i/>
            <w:color w:val="001F5F"/>
            <w:sz w:val="18"/>
            <w:szCs w:val="18"/>
          </w:rPr>
          <w:t>del</w:t>
        </w:r>
        <w:r w:rsidRPr="00E5378D">
          <w:rPr>
            <w:i/>
            <w:color w:val="001F5F"/>
            <w:spacing w:val="-10"/>
            <w:sz w:val="18"/>
            <w:szCs w:val="18"/>
          </w:rPr>
          <w:t xml:space="preserve"> </w:t>
        </w:r>
        <w:r w:rsidRPr="00E5378D">
          <w:rPr>
            <w:i/>
            <w:color w:val="001F5F"/>
            <w:sz w:val="18"/>
            <w:szCs w:val="18"/>
          </w:rPr>
          <w:t>Diritto).</w:t>
        </w:r>
        <w:r w:rsidRPr="00E5378D">
          <w:rPr>
            <w:i/>
            <w:color w:val="001F5F"/>
            <w:spacing w:val="-9"/>
            <w:sz w:val="18"/>
            <w:szCs w:val="18"/>
          </w:rPr>
          <w:t xml:space="preserve"> </w:t>
        </w:r>
        <w:r w:rsidRPr="00E5378D">
          <w:rPr>
            <w:i/>
            <w:color w:val="001F5F"/>
            <w:sz w:val="18"/>
            <w:szCs w:val="18"/>
          </w:rPr>
          <w:t>Chiarimenti</w:t>
        </w:r>
        <w:r w:rsidRPr="00E5378D">
          <w:rPr>
            <w:i/>
            <w:color w:val="001F5F"/>
            <w:spacing w:val="-10"/>
            <w:sz w:val="18"/>
            <w:szCs w:val="18"/>
          </w:rPr>
          <w:t xml:space="preserve"> </w:t>
        </w:r>
        <w:r w:rsidRPr="00E5378D">
          <w:rPr>
            <w:i/>
            <w:color w:val="001F5F"/>
            <w:sz w:val="18"/>
            <w:szCs w:val="18"/>
          </w:rPr>
          <w:t>su</w:t>
        </w:r>
        <w:r w:rsidRPr="00E5378D">
          <w:rPr>
            <w:i/>
            <w:color w:val="001F5F"/>
            <w:spacing w:val="-5"/>
            <w:sz w:val="18"/>
            <w:szCs w:val="18"/>
          </w:rPr>
          <w:t xml:space="preserve"> </w:t>
        </w:r>
        <w:r w:rsidRPr="00E5378D">
          <w:rPr>
            <w:i/>
            <w:color w:val="001F5F"/>
            <w:sz w:val="18"/>
            <w:szCs w:val="18"/>
          </w:rPr>
          <w:t>quesiti</w:t>
        </w:r>
        <w:r w:rsidRPr="00E5378D">
          <w:rPr>
            <w:i/>
            <w:color w:val="001F5F"/>
            <w:spacing w:val="-10"/>
            <w:sz w:val="18"/>
            <w:szCs w:val="18"/>
          </w:rPr>
          <w:t xml:space="preserve"> </w:t>
        </w:r>
        <w:r w:rsidRPr="00E5378D">
          <w:rPr>
            <w:i/>
            <w:color w:val="001F5F"/>
            <w:sz w:val="18"/>
            <w:szCs w:val="18"/>
          </w:rPr>
          <w:t>e</w:t>
        </w:r>
        <w:r w:rsidRPr="00E5378D">
          <w:rPr>
            <w:i/>
            <w:color w:val="001F5F"/>
            <w:spacing w:val="-5"/>
            <w:sz w:val="18"/>
            <w:szCs w:val="18"/>
          </w:rPr>
          <w:t xml:space="preserve"> </w:t>
        </w:r>
        <w:r w:rsidRPr="00E5378D">
          <w:rPr>
            <w:i/>
            <w:color w:val="001F5F"/>
            <w:sz w:val="18"/>
            <w:szCs w:val="18"/>
          </w:rPr>
          <w:t>dubbi</w:t>
        </w:r>
        <w:r w:rsidRPr="00E5378D">
          <w:rPr>
            <w:i/>
            <w:color w:val="001F5F"/>
            <w:spacing w:val="-10"/>
            <w:sz w:val="18"/>
            <w:szCs w:val="18"/>
          </w:rPr>
          <w:t xml:space="preserve"> </w:t>
        </w:r>
        <w:r w:rsidRPr="00E5378D">
          <w:rPr>
            <w:i/>
            <w:color w:val="001F5F"/>
            <w:sz w:val="18"/>
            <w:szCs w:val="18"/>
          </w:rPr>
          <w:t>applicativi inerenti il regime di adempimento collaborativo</w:t>
        </w:r>
        <w:r w:rsidRPr="00E5378D">
          <w:rPr>
            <w:color w:val="001F5F"/>
            <w:sz w:val="18"/>
            <w:szCs w:val="18"/>
          </w:rPr>
          <w:t>).</w:t>
        </w:r>
      </w:ins>
    </w:p>
  </w:footnote>
  <w:footnote w:id="16">
    <w:p w14:paraId="54DB1496" w14:textId="1F62795E" w:rsidR="00434A65" w:rsidRDefault="00434A65" w:rsidP="0007089B">
      <w:pPr>
        <w:pStyle w:val="Testonotaapidipagina"/>
        <w:ind w:right="713"/>
        <w:jc w:val="both"/>
      </w:pPr>
      <w:ins w:id="12300" w:author="Quattrociocchi Alessandra" w:date="2026-08-03T14:02:00Z">
        <w:r>
          <w:rPr>
            <w:rStyle w:val="Rimandonotaapidipagina"/>
          </w:rPr>
          <w:footnoteRef/>
        </w:r>
        <w:r>
          <w:t xml:space="preserve"> </w:t>
        </w:r>
        <w:r w:rsidRPr="00434A65">
          <w:rPr>
            <w:sz w:val="18"/>
            <w:szCs w:val="18"/>
          </w:rPr>
          <w:t xml:space="preserve">Il D.Lgs. 30 dicembre 2023, n. 221, attuativo della legge delega di riforma fiscale (L. n. 111/2023), entrato in vigore il 18 gennaio 2024, ha significativamente potenziato il regime, introducendo le seguenti principali novità rilevanti anche ai fini dell’integrazione con il Modello 231: </w:t>
        </w:r>
        <w:r>
          <w:rPr>
            <w:sz w:val="18"/>
            <w:szCs w:val="18"/>
          </w:rPr>
          <w:t>i) a</w:t>
        </w:r>
        <w:r w:rsidRPr="00434A65">
          <w:rPr>
            <w:sz w:val="18"/>
            <w:szCs w:val="18"/>
          </w:rPr>
          <w:t>bbassamento progressivo delle soglie di accesso. La soglia minima di fatturato o volume d’affari per l’ammissione al regime è stata progressivamente ridotta: non inferiore a 750 milioni di euro dal 2024, a 500 milioni di euro dal 2026, a 100 milioni di euro dal 2028. Per i gruppi in regime di consolidato fiscale nazionale, è sufficiente che un solo soggetto partecipante raggiunga i requisiti dimensionali, estendendo l’accesso a tutte le società del consolidato che adottino un TCF certificato</w:t>
        </w:r>
        <w:r w:rsidR="006E7A42">
          <w:rPr>
            <w:sz w:val="18"/>
            <w:szCs w:val="18"/>
          </w:rPr>
          <w:t>; ii) o</w:t>
        </w:r>
        <w:r w:rsidR="00834ABB" w:rsidRPr="00434A65">
          <w:rPr>
            <w:sz w:val="18"/>
            <w:szCs w:val="18"/>
          </w:rPr>
          <w:t>bbligo di certificazione del TCF</w:t>
        </w:r>
        <w:r w:rsidR="006E7A42">
          <w:rPr>
            <w:sz w:val="18"/>
            <w:szCs w:val="18"/>
          </w:rPr>
          <w:t>; iii) r</w:t>
        </w:r>
        <w:r w:rsidR="006E7A42" w:rsidRPr="00434A65">
          <w:rPr>
            <w:sz w:val="18"/>
            <w:szCs w:val="18"/>
          </w:rPr>
          <w:t>egime premiale rafforzato</w:t>
        </w:r>
        <w:r w:rsidR="006E7A42">
          <w:rPr>
            <w:sz w:val="18"/>
            <w:szCs w:val="18"/>
          </w:rPr>
          <w:t>; iv) o</w:t>
        </w:r>
        <w:r w:rsidR="006E7A42" w:rsidRPr="00434A65">
          <w:rPr>
            <w:sz w:val="18"/>
            <w:szCs w:val="18"/>
          </w:rPr>
          <w:t>pzione volontaria per i c.d. soggetti sotto soglia</w:t>
        </w:r>
        <w:r w:rsidR="006E7A42">
          <w:rPr>
            <w:sz w:val="18"/>
            <w:szCs w:val="18"/>
          </w:rPr>
          <w:t>.</w:t>
        </w:r>
      </w:ins>
    </w:p>
  </w:footnote>
  <w:footnote w:id="17">
    <w:p w14:paraId="6D368D74" w14:textId="2716C8B9" w:rsidR="00513F1C" w:rsidRPr="004749D0" w:rsidRDefault="00513F1C" w:rsidP="0007089B">
      <w:pPr>
        <w:pStyle w:val="Testonotaapidipagina"/>
        <w:ind w:right="855"/>
        <w:jc w:val="both"/>
        <w:rPr>
          <w:rFonts w:ascii="Arial" w:hAnsi="Arial" w:cs="Arial"/>
          <w:sz w:val="18"/>
          <w:szCs w:val="18"/>
          <w:lang w:val="en-US"/>
        </w:rPr>
      </w:pPr>
      <w:ins w:id="12365" w:author="Quattrociocchi Alessandra" w:date="2026-08-03T14:02:00Z">
        <w:r w:rsidRPr="00FE195B">
          <w:rPr>
            <w:rStyle w:val="Rimandonotaapidipagina"/>
            <w:rFonts w:ascii="Arial" w:hAnsi="Arial" w:cs="Arial"/>
            <w:sz w:val="18"/>
            <w:szCs w:val="18"/>
          </w:rPr>
          <w:footnoteRef/>
        </w:r>
        <w:r w:rsidRPr="004749D0">
          <w:rPr>
            <w:rFonts w:ascii="Arial" w:hAnsi="Arial" w:cs="Arial"/>
            <w:sz w:val="18"/>
            <w:szCs w:val="18"/>
            <w:lang w:val="en-US"/>
          </w:rPr>
          <w:t xml:space="preserve"> </w:t>
        </w:r>
        <w:r w:rsidRPr="004749D0">
          <w:rPr>
            <w:rFonts w:ascii="Arial" w:hAnsi="Arial" w:cs="Arial"/>
            <w:color w:val="001F5F"/>
            <w:sz w:val="18"/>
            <w:szCs w:val="18"/>
            <w:lang w:val="en-US"/>
          </w:rPr>
          <w:t>Artt.</w:t>
        </w:r>
        <w:r w:rsidRPr="004749D0">
          <w:rPr>
            <w:rFonts w:ascii="Arial" w:hAnsi="Arial" w:cs="Arial"/>
            <w:color w:val="001F5F"/>
            <w:spacing w:val="-2"/>
            <w:sz w:val="18"/>
            <w:szCs w:val="18"/>
            <w:lang w:val="en-US"/>
          </w:rPr>
          <w:t xml:space="preserve"> </w:t>
        </w:r>
        <w:r w:rsidRPr="004749D0">
          <w:rPr>
            <w:rFonts w:ascii="Arial" w:hAnsi="Arial" w:cs="Arial"/>
            <w:color w:val="001F5F"/>
            <w:sz w:val="18"/>
            <w:szCs w:val="18"/>
            <w:lang w:val="en-US"/>
          </w:rPr>
          <w:t>3-7,</w:t>
        </w:r>
        <w:r w:rsidRPr="004749D0">
          <w:rPr>
            <w:rFonts w:ascii="Arial" w:hAnsi="Arial" w:cs="Arial"/>
            <w:color w:val="001F5F"/>
            <w:spacing w:val="-1"/>
            <w:sz w:val="18"/>
            <w:szCs w:val="18"/>
            <w:lang w:val="en-US"/>
          </w:rPr>
          <w:t xml:space="preserve"> </w:t>
        </w:r>
        <w:r w:rsidRPr="004749D0">
          <w:rPr>
            <w:rFonts w:ascii="Arial" w:hAnsi="Arial" w:cs="Arial"/>
            <w:color w:val="001F5F"/>
            <w:sz w:val="18"/>
            <w:szCs w:val="18"/>
            <w:lang w:val="en-US"/>
          </w:rPr>
          <w:t>d.lgs.</w:t>
        </w:r>
        <w:r w:rsidRPr="004749D0">
          <w:rPr>
            <w:rFonts w:ascii="Arial" w:hAnsi="Arial" w:cs="Arial"/>
            <w:color w:val="001F5F"/>
            <w:spacing w:val="-2"/>
            <w:sz w:val="18"/>
            <w:szCs w:val="18"/>
            <w:lang w:val="en-US"/>
          </w:rPr>
          <w:t xml:space="preserve"> </w:t>
        </w:r>
        <w:r w:rsidRPr="004749D0">
          <w:rPr>
            <w:rFonts w:ascii="Arial" w:hAnsi="Arial" w:cs="Arial"/>
            <w:color w:val="001F5F"/>
            <w:sz w:val="18"/>
            <w:szCs w:val="18"/>
            <w:lang w:val="en-US"/>
          </w:rPr>
          <w:t>5</w:t>
        </w:r>
        <w:r w:rsidRPr="004749D0">
          <w:rPr>
            <w:rFonts w:ascii="Arial" w:hAnsi="Arial" w:cs="Arial"/>
            <w:color w:val="001F5F"/>
            <w:spacing w:val="-3"/>
            <w:sz w:val="18"/>
            <w:szCs w:val="18"/>
            <w:lang w:val="en-US"/>
          </w:rPr>
          <w:t xml:space="preserve"> </w:t>
        </w:r>
        <w:r w:rsidRPr="004749D0">
          <w:rPr>
            <w:rFonts w:ascii="Arial" w:hAnsi="Arial" w:cs="Arial"/>
            <w:color w:val="001F5F"/>
            <w:sz w:val="18"/>
            <w:szCs w:val="18"/>
            <w:lang w:val="en-US"/>
          </w:rPr>
          <w:t>agosto</w:t>
        </w:r>
        <w:r w:rsidRPr="004749D0">
          <w:rPr>
            <w:rFonts w:ascii="Arial" w:hAnsi="Arial" w:cs="Arial"/>
            <w:color w:val="001F5F"/>
            <w:spacing w:val="-2"/>
            <w:sz w:val="18"/>
            <w:szCs w:val="18"/>
            <w:lang w:val="en-US"/>
          </w:rPr>
          <w:t xml:space="preserve"> </w:t>
        </w:r>
        <w:r w:rsidRPr="004749D0">
          <w:rPr>
            <w:rFonts w:ascii="Arial" w:hAnsi="Arial" w:cs="Arial"/>
            <w:color w:val="001F5F"/>
            <w:sz w:val="18"/>
            <w:szCs w:val="18"/>
            <w:lang w:val="en-US"/>
          </w:rPr>
          <w:t>2015,</w:t>
        </w:r>
        <w:r w:rsidRPr="004749D0">
          <w:rPr>
            <w:rFonts w:ascii="Arial" w:hAnsi="Arial" w:cs="Arial"/>
            <w:color w:val="001F5F"/>
            <w:spacing w:val="-2"/>
            <w:sz w:val="18"/>
            <w:szCs w:val="18"/>
            <w:lang w:val="en-US"/>
          </w:rPr>
          <w:t xml:space="preserve"> </w:t>
        </w:r>
        <w:r w:rsidRPr="004749D0">
          <w:rPr>
            <w:rFonts w:ascii="Arial" w:hAnsi="Arial" w:cs="Arial"/>
            <w:color w:val="001F5F"/>
            <w:sz w:val="18"/>
            <w:szCs w:val="18"/>
            <w:lang w:val="en-US"/>
          </w:rPr>
          <w:t>n.</w:t>
        </w:r>
        <w:r w:rsidRPr="004749D0">
          <w:rPr>
            <w:rFonts w:ascii="Arial" w:hAnsi="Arial" w:cs="Arial"/>
            <w:color w:val="001F5F"/>
            <w:spacing w:val="-2"/>
            <w:sz w:val="18"/>
            <w:szCs w:val="18"/>
            <w:lang w:val="en-US"/>
          </w:rPr>
          <w:t xml:space="preserve"> </w:t>
        </w:r>
        <w:r w:rsidRPr="004749D0">
          <w:rPr>
            <w:rFonts w:ascii="Arial" w:hAnsi="Arial" w:cs="Arial"/>
            <w:color w:val="001F5F"/>
            <w:spacing w:val="-4"/>
            <w:sz w:val="18"/>
            <w:szCs w:val="18"/>
            <w:lang w:val="en-US"/>
          </w:rPr>
          <w:t>128.</w:t>
        </w:r>
      </w:ins>
    </w:p>
  </w:footnote>
  <w:footnote w:id="18">
    <w:p w14:paraId="5055F555" w14:textId="0FE83ECD" w:rsidR="00FE195B" w:rsidRPr="00FE195B" w:rsidRDefault="00FE195B" w:rsidP="0007089B">
      <w:pPr>
        <w:pStyle w:val="Testonotaapidipagina"/>
        <w:ind w:right="855"/>
        <w:jc w:val="both"/>
        <w:rPr>
          <w:ins w:id="12508" w:author="Quattrociocchi Alessandra" w:date="2026-08-03T14:02:00Z"/>
          <w:rFonts w:ascii="Arial" w:hAnsi="Arial" w:cs="Arial"/>
          <w:color w:val="001F5F"/>
          <w:sz w:val="18"/>
          <w:szCs w:val="18"/>
        </w:rPr>
      </w:pPr>
      <w:ins w:id="12509" w:author="Quattrociocchi Alessandra" w:date="2026-08-03T14:02:00Z">
        <w:r w:rsidRPr="00FE195B">
          <w:rPr>
            <w:rStyle w:val="Rimandonotaapidipagina"/>
            <w:rFonts w:ascii="Arial" w:hAnsi="Arial" w:cs="Arial"/>
            <w:sz w:val="18"/>
            <w:szCs w:val="18"/>
          </w:rPr>
          <w:footnoteRef/>
        </w:r>
        <w:r w:rsidRPr="00FE195B">
          <w:rPr>
            <w:rFonts w:ascii="Arial" w:hAnsi="Arial" w:cs="Arial"/>
            <w:sz w:val="18"/>
            <w:szCs w:val="18"/>
          </w:rPr>
          <w:t xml:space="preserve"> 1. </w:t>
        </w:r>
        <w:r w:rsidRPr="00FE195B">
          <w:rPr>
            <w:rFonts w:ascii="Arial" w:hAnsi="Arial" w:cs="Arial"/>
            <w:color w:val="001F5F"/>
            <w:sz w:val="18"/>
            <w:szCs w:val="18"/>
          </w:rPr>
          <w:t>Il contribuente che aderisce al regime deve essere dotato, nel rispetto della sua autonomia di scelta delle soluzioni organizzative più</w:t>
        </w:r>
        <w:r w:rsidRPr="00FE195B">
          <w:rPr>
            <w:rFonts w:ascii="Arial" w:hAnsi="Arial" w:cs="Arial"/>
            <w:color w:val="001F5F"/>
            <w:spacing w:val="-2"/>
            <w:sz w:val="18"/>
            <w:szCs w:val="18"/>
          </w:rPr>
          <w:t xml:space="preserve"> </w:t>
        </w:r>
        <w:r w:rsidRPr="00FE195B">
          <w:rPr>
            <w:rFonts w:ascii="Arial" w:hAnsi="Arial" w:cs="Arial"/>
            <w:color w:val="001F5F"/>
            <w:sz w:val="18"/>
            <w:szCs w:val="18"/>
          </w:rPr>
          <w:t>adeguate per il perseguimento</w:t>
        </w:r>
        <w:r w:rsidRPr="00FE195B">
          <w:rPr>
            <w:rFonts w:ascii="Arial" w:hAnsi="Arial" w:cs="Arial"/>
            <w:color w:val="001F5F"/>
            <w:spacing w:val="-2"/>
            <w:sz w:val="18"/>
            <w:szCs w:val="18"/>
          </w:rPr>
          <w:t xml:space="preserve"> </w:t>
        </w:r>
        <w:r w:rsidRPr="00FE195B">
          <w:rPr>
            <w:rFonts w:ascii="Arial" w:hAnsi="Arial" w:cs="Arial"/>
            <w:color w:val="001F5F"/>
            <w:sz w:val="18"/>
            <w:szCs w:val="18"/>
          </w:rPr>
          <w:t>dei</w:t>
        </w:r>
        <w:r w:rsidRPr="00FE195B">
          <w:rPr>
            <w:rFonts w:ascii="Arial" w:hAnsi="Arial" w:cs="Arial"/>
            <w:color w:val="001F5F"/>
            <w:spacing w:val="-2"/>
            <w:sz w:val="18"/>
            <w:szCs w:val="18"/>
          </w:rPr>
          <w:t xml:space="preserve"> </w:t>
        </w:r>
        <w:r w:rsidRPr="00FE195B">
          <w:rPr>
            <w:rFonts w:ascii="Arial" w:hAnsi="Arial" w:cs="Arial"/>
            <w:color w:val="001F5F"/>
            <w:sz w:val="18"/>
            <w:szCs w:val="18"/>
          </w:rPr>
          <w:t>relativi obiettivi, di un efficace</w:t>
        </w:r>
        <w:r w:rsidRPr="00FE195B">
          <w:rPr>
            <w:rFonts w:ascii="Arial" w:hAnsi="Arial" w:cs="Arial"/>
            <w:color w:val="001F5F"/>
            <w:spacing w:val="-2"/>
            <w:sz w:val="18"/>
            <w:szCs w:val="18"/>
          </w:rPr>
          <w:t xml:space="preserve"> </w:t>
        </w:r>
        <w:r w:rsidRPr="00FE195B">
          <w:rPr>
            <w:rFonts w:ascii="Arial" w:hAnsi="Arial" w:cs="Arial"/>
            <w:color w:val="001F5F"/>
            <w:sz w:val="18"/>
            <w:szCs w:val="18"/>
          </w:rPr>
          <w:t>sistema</w:t>
        </w:r>
        <w:r w:rsidRPr="00FE195B">
          <w:rPr>
            <w:rFonts w:ascii="Arial" w:hAnsi="Arial" w:cs="Arial"/>
            <w:color w:val="001F5F"/>
            <w:spacing w:val="-2"/>
            <w:sz w:val="18"/>
            <w:szCs w:val="18"/>
          </w:rPr>
          <w:t xml:space="preserve"> </w:t>
        </w:r>
        <w:r w:rsidRPr="00FE195B">
          <w:rPr>
            <w:rFonts w:ascii="Arial" w:hAnsi="Arial" w:cs="Arial"/>
            <w:color w:val="001F5F"/>
            <w:sz w:val="18"/>
            <w:szCs w:val="18"/>
          </w:rPr>
          <w:t>di</w:t>
        </w:r>
        <w:r w:rsidRPr="00FE195B">
          <w:rPr>
            <w:rFonts w:ascii="Arial" w:hAnsi="Arial" w:cs="Arial"/>
            <w:color w:val="001F5F"/>
            <w:spacing w:val="-2"/>
            <w:sz w:val="18"/>
            <w:szCs w:val="18"/>
          </w:rPr>
          <w:t xml:space="preserve"> </w:t>
        </w:r>
        <w:r w:rsidRPr="00FE195B">
          <w:rPr>
            <w:rFonts w:ascii="Arial" w:hAnsi="Arial" w:cs="Arial"/>
            <w:color w:val="001F5F"/>
            <w:sz w:val="18"/>
            <w:szCs w:val="18"/>
          </w:rPr>
          <w:t>rilevazione, misurazione, gestione e controllo del rischio fiscale, inserito nel contesto del sistema di governo aziendale e di controllo interno. Fermo il fedele</w:t>
        </w:r>
        <w:r w:rsidRPr="00FE195B">
          <w:rPr>
            <w:rFonts w:ascii="Arial" w:hAnsi="Arial" w:cs="Arial"/>
            <w:color w:val="001F5F"/>
            <w:spacing w:val="40"/>
            <w:sz w:val="18"/>
            <w:szCs w:val="18"/>
          </w:rPr>
          <w:t xml:space="preserve"> </w:t>
        </w:r>
        <w:r w:rsidRPr="00FE195B">
          <w:rPr>
            <w:rFonts w:ascii="Arial" w:hAnsi="Arial" w:cs="Arial"/>
            <w:color w:val="001F5F"/>
            <w:sz w:val="18"/>
            <w:szCs w:val="18"/>
          </w:rPr>
          <w:t>e tempestivo</w:t>
        </w:r>
        <w:r w:rsidRPr="00FE195B">
          <w:rPr>
            <w:rFonts w:ascii="Arial" w:hAnsi="Arial" w:cs="Arial"/>
            <w:color w:val="001F5F"/>
            <w:spacing w:val="-12"/>
            <w:sz w:val="18"/>
            <w:szCs w:val="18"/>
          </w:rPr>
          <w:t xml:space="preserve"> </w:t>
        </w:r>
        <w:r w:rsidRPr="00FE195B">
          <w:rPr>
            <w:rFonts w:ascii="Arial" w:hAnsi="Arial" w:cs="Arial"/>
            <w:color w:val="001F5F"/>
            <w:sz w:val="18"/>
            <w:szCs w:val="18"/>
          </w:rPr>
          <w:t>adempimento</w:t>
        </w:r>
        <w:r w:rsidRPr="00FE195B">
          <w:rPr>
            <w:rFonts w:ascii="Arial" w:hAnsi="Arial" w:cs="Arial"/>
            <w:color w:val="001F5F"/>
            <w:spacing w:val="-7"/>
            <w:sz w:val="18"/>
            <w:szCs w:val="18"/>
          </w:rPr>
          <w:t xml:space="preserve"> </w:t>
        </w:r>
        <w:r w:rsidRPr="00FE195B">
          <w:rPr>
            <w:rFonts w:ascii="Arial" w:hAnsi="Arial" w:cs="Arial"/>
            <w:color w:val="001F5F"/>
            <w:sz w:val="18"/>
            <w:szCs w:val="18"/>
          </w:rPr>
          <w:t>degli obblighi</w:t>
        </w:r>
        <w:r w:rsidRPr="00FE195B">
          <w:rPr>
            <w:rFonts w:ascii="Arial" w:hAnsi="Arial" w:cs="Arial"/>
            <w:color w:val="001F5F"/>
            <w:spacing w:val="-2"/>
            <w:sz w:val="18"/>
            <w:szCs w:val="18"/>
          </w:rPr>
          <w:t xml:space="preserve"> </w:t>
        </w:r>
        <w:r w:rsidRPr="00FE195B">
          <w:rPr>
            <w:rFonts w:ascii="Arial" w:hAnsi="Arial" w:cs="Arial"/>
            <w:color w:val="001F5F"/>
            <w:sz w:val="18"/>
            <w:szCs w:val="18"/>
          </w:rPr>
          <w:t>tributari, il</w:t>
        </w:r>
        <w:r w:rsidRPr="00FE195B">
          <w:rPr>
            <w:rFonts w:ascii="Arial" w:hAnsi="Arial" w:cs="Arial"/>
            <w:color w:val="001F5F"/>
            <w:spacing w:val="-2"/>
            <w:sz w:val="18"/>
            <w:szCs w:val="18"/>
          </w:rPr>
          <w:t xml:space="preserve"> </w:t>
        </w:r>
        <w:r w:rsidRPr="00FE195B">
          <w:rPr>
            <w:rFonts w:ascii="Arial" w:hAnsi="Arial" w:cs="Arial"/>
            <w:color w:val="001F5F"/>
            <w:sz w:val="18"/>
            <w:szCs w:val="18"/>
          </w:rPr>
          <w:t>sistema</w:t>
        </w:r>
        <w:r w:rsidRPr="00FE195B">
          <w:rPr>
            <w:rFonts w:ascii="Arial" w:hAnsi="Arial" w:cs="Arial"/>
            <w:color w:val="001F5F"/>
            <w:spacing w:val="-2"/>
            <w:sz w:val="18"/>
            <w:szCs w:val="18"/>
          </w:rPr>
          <w:t xml:space="preserve"> </w:t>
        </w:r>
        <w:r w:rsidRPr="00FE195B">
          <w:rPr>
            <w:rFonts w:ascii="Arial" w:hAnsi="Arial" w:cs="Arial"/>
            <w:color w:val="001F5F"/>
            <w:sz w:val="18"/>
            <w:szCs w:val="18"/>
          </w:rPr>
          <w:t>deve</w:t>
        </w:r>
        <w:r w:rsidRPr="00FE195B">
          <w:rPr>
            <w:rFonts w:ascii="Arial" w:hAnsi="Arial" w:cs="Arial"/>
            <w:color w:val="001F5F"/>
            <w:spacing w:val="-2"/>
            <w:sz w:val="18"/>
            <w:szCs w:val="18"/>
          </w:rPr>
          <w:t xml:space="preserve"> </w:t>
        </w:r>
        <w:r w:rsidRPr="00FE195B">
          <w:rPr>
            <w:rFonts w:ascii="Arial" w:hAnsi="Arial" w:cs="Arial"/>
            <w:color w:val="001F5F"/>
            <w:sz w:val="18"/>
            <w:szCs w:val="18"/>
          </w:rPr>
          <w:t>assicurare:</w:t>
        </w:r>
        <w:r w:rsidRPr="00FE195B">
          <w:rPr>
            <w:rFonts w:ascii="Arial" w:hAnsi="Arial" w:cs="Arial"/>
            <w:color w:val="001F5F"/>
            <w:spacing w:val="-1"/>
            <w:sz w:val="18"/>
            <w:szCs w:val="18"/>
          </w:rPr>
          <w:t xml:space="preserve"> </w:t>
        </w:r>
        <w:r w:rsidRPr="00FE195B">
          <w:rPr>
            <w:rFonts w:ascii="Arial" w:hAnsi="Arial" w:cs="Arial"/>
            <w:color w:val="001F5F"/>
            <w:sz w:val="18"/>
            <w:szCs w:val="18"/>
          </w:rPr>
          <w:t>a) una</w:t>
        </w:r>
        <w:r w:rsidRPr="00FE195B">
          <w:rPr>
            <w:rFonts w:ascii="Arial" w:hAnsi="Arial" w:cs="Arial"/>
            <w:color w:val="001F5F"/>
            <w:spacing w:val="-2"/>
            <w:sz w:val="18"/>
            <w:szCs w:val="18"/>
          </w:rPr>
          <w:t xml:space="preserve"> </w:t>
        </w:r>
        <w:r w:rsidRPr="00FE195B">
          <w:rPr>
            <w:rFonts w:ascii="Arial" w:hAnsi="Arial" w:cs="Arial"/>
            <w:color w:val="001F5F"/>
            <w:sz w:val="18"/>
            <w:szCs w:val="18"/>
          </w:rPr>
          <w:t>chiara attribuzione</w:t>
        </w:r>
        <w:r w:rsidRPr="00FE195B">
          <w:rPr>
            <w:rFonts w:ascii="Arial" w:hAnsi="Arial" w:cs="Arial"/>
            <w:color w:val="001F5F"/>
            <w:spacing w:val="-2"/>
            <w:sz w:val="18"/>
            <w:szCs w:val="18"/>
          </w:rPr>
          <w:t xml:space="preserve"> </w:t>
        </w:r>
        <w:r w:rsidRPr="00FE195B">
          <w:rPr>
            <w:rFonts w:ascii="Arial" w:hAnsi="Arial" w:cs="Arial"/>
            <w:color w:val="001F5F"/>
            <w:sz w:val="18"/>
            <w:szCs w:val="18"/>
          </w:rPr>
          <w:t>di</w:t>
        </w:r>
        <w:r w:rsidRPr="00FE195B">
          <w:rPr>
            <w:rFonts w:ascii="Arial" w:hAnsi="Arial" w:cs="Arial"/>
            <w:color w:val="001F5F"/>
            <w:spacing w:val="-2"/>
            <w:sz w:val="18"/>
            <w:szCs w:val="18"/>
          </w:rPr>
          <w:t xml:space="preserve"> </w:t>
        </w:r>
        <w:r w:rsidRPr="00FE195B">
          <w:rPr>
            <w:rFonts w:ascii="Arial" w:hAnsi="Arial" w:cs="Arial"/>
            <w:color w:val="001F5F"/>
            <w:sz w:val="18"/>
            <w:szCs w:val="18"/>
          </w:rPr>
          <w:t>ruoli e</w:t>
        </w:r>
        <w:r w:rsidRPr="00FE195B">
          <w:rPr>
            <w:rFonts w:ascii="Arial" w:hAnsi="Arial" w:cs="Arial"/>
            <w:color w:val="001F5F"/>
            <w:spacing w:val="-2"/>
            <w:sz w:val="18"/>
            <w:szCs w:val="18"/>
          </w:rPr>
          <w:t xml:space="preserve"> </w:t>
        </w:r>
        <w:r w:rsidRPr="00FE195B">
          <w:rPr>
            <w:rFonts w:ascii="Arial" w:hAnsi="Arial" w:cs="Arial"/>
            <w:color w:val="001F5F"/>
            <w:sz w:val="18"/>
            <w:szCs w:val="18"/>
          </w:rPr>
          <w:t>responsabi</w:t>
        </w:r>
        <w:r w:rsidRPr="00FE195B">
          <w:rPr>
            <w:rFonts w:ascii="Arial" w:hAnsi="Arial" w:cs="Arial"/>
            <w:color w:val="001F5F"/>
            <w:spacing w:val="-12"/>
            <w:sz w:val="18"/>
            <w:szCs w:val="18"/>
          </w:rPr>
          <w:t xml:space="preserve"> </w:t>
        </w:r>
        <w:r w:rsidRPr="00FE195B">
          <w:rPr>
            <w:rFonts w:ascii="Arial" w:hAnsi="Arial" w:cs="Arial"/>
            <w:color w:val="001F5F"/>
            <w:sz w:val="18"/>
            <w:szCs w:val="18"/>
          </w:rPr>
          <w:t>lità ai diversi settori dell'organizzazione dei contribuenti in relazione ai rischi fiscali; b) efficaci procedure di rilevazione, misurazione, gestione e controllo dei rischi fiscali il cui rispetto sia garantito a tutti i livelli aziendali; c) efficaci procedure per rimediare ad eventuali carenze riscontrate nel suo funzionamento e attivare le necessarie azioni correttive. 2. Il sistema di rilevazione, misurazione,</w:t>
        </w:r>
        <w:r w:rsidRPr="00FE195B">
          <w:rPr>
            <w:rFonts w:ascii="Arial" w:hAnsi="Arial" w:cs="Arial"/>
            <w:color w:val="001F5F"/>
            <w:spacing w:val="-1"/>
            <w:sz w:val="18"/>
            <w:szCs w:val="18"/>
          </w:rPr>
          <w:t xml:space="preserve"> </w:t>
        </w:r>
        <w:r w:rsidRPr="00FE195B">
          <w:rPr>
            <w:rFonts w:ascii="Arial" w:hAnsi="Arial" w:cs="Arial"/>
            <w:color w:val="001F5F"/>
            <w:sz w:val="18"/>
            <w:szCs w:val="18"/>
          </w:rPr>
          <w:t>gestione</w:t>
        </w:r>
        <w:r w:rsidRPr="00FE195B">
          <w:rPr>
            <w:rFonts w:ascii="Arial" w:hAnsi="Arial" w:cs="Arial"/>
            <w:color w:val="001F5F"/>
            <w:spacing w:val="-2"/>
            <w:sz w:val="18"/>
            <w:szCs w:val="18"/>
          </w:rPr>
          <w:t xml:space="preserve"> </w:t>
        </w:r>
        <w:r w:rsidRPr="00FE195B">
          <w:rPr>
            <w:rFonts w:ascii="Arial" w:hAnsi="Arial" w:cs="Arial"/>
            <w:color w:val="001F5F"/>
            <w:sz w:val="18"/>
            <w:szCs w:val="18"/>
          </w:rPr>
          <w:t>e controllo del</w:t>
        </w:r>
        <w:r w:rsidRPr="00FE195B">
          <w:rPr>
            <w:rFonts w:ascii="Arial" w:hAnsi="Arial" w:cs="Arial"/>
            <w:color w:val="001F5F"/>
            <w:spacing w:val="-2"/>
            <w:sz w:val="18"/>
            <w:szCs w:val="18"/>
          </w:rPr>
          <w:t xml:space="preserve"> </w:t>
        </w:r>
        <w:r w:rsidRPr="00FE195B">
          <w:rPr>
            <w:rFonts w:ascii="Arial" w:hAnsi="Arial" w:cs="Arial"/>
            <w:color w:val="001F5F"/>
            <w:sz w:val="18"/>
            <w:szCs w:val="18"/>
          </w:rPr>
          <w:t>rischio</w:t>
        </w:r>
        <w:r w:rsidRPr="00FE195B">
          <w:rPr>
            <w:rFonts w:ascii="Arial" w:hAnsi="Arial" w:cs="Arial"/>
            <w:color w:val="001F5F"/>
            <w:spacing w:val="-2"/>
            <w:sz w:val="18"/>
            <w:szCs w:val="18"/>
          </w:rPr>
          <w:t xml:space="preserve"> </w:t>
        </w:r>
        <w:r w:rsidRPr="00FE195B">
          <w:rPr>
            <w:rFonts w:ascii="Arial" w:hAnsi="Arial" w:cs="Arial"/>
            <w:color w:val="001F5F"/>
            <w:sz w:val="18"/>
            <w:szCs w:val="18"/>
          </w:rPr>
          <w:t>fiscale prevede,</w:t>
        </w:r>
        <w:r w:rsidRPr="00FE195B">
          <w:rPr>
            <w:rFonts w:ascii="Arial" w:hAnsi="Arial" w:cs="Arial"/>
            <w:color w:val="001F5F"/>
            <w:spacing w:val="-1"/>
            <w:sz w:val="18"/>
            <w:szCs w:val="18"/>
          </w:rPr>
          <w:t xml:space="preserve"> </w:t>
        </w:r>
        <w:r w:rsidRPr="00FE195B">
          <w:rPr>
            <w:rFonts w:ascii="Arial" w:hAnsi="Arial" w:cs="Arial"/>
            <w:color w:val="001F5F"/>
            <w:sz w:val="18"/>
            <w:szCs w:val="18"/>
          </w:rPr>
          <w:t>con</w:t>
        </w:r>
        <w:r w:rsidRPr="00FE195B">
          <w:rPr>
            <w:rFonts w:ascii="Arial" w:hAnsi="Arial" w:cs="Arial"/>
            <w:color w:val="001F5F"/>
            <w:spacing w:val="-2"/>
            <w:sz w:val="18"/>
            <w:szCs w:val="18"/>
          </w:rPr>
          <w:t xml:space="preserve"> </w:t>
        </w:r>
        <w:r w:rsidRPr="00FE195B">
          <w:rPr>
            <w:rFonts w:ascii="Arial" w:hAnsi="Arial" w:cs="Arial"/>
            <w:color w:val="001F5F"/>
            <w:sz w:val="18"/>
            <w:szCs w:val="18"/>
          </w:rPr>
          <w:t>cadenza almeno annuale, l'invio di una relazione</w:t>
        </w:r>
        <w:r w:rsidRPr="00FE195B">
          <w:rPr>
            <w:rFonts w:ascii="Arial" w:hAnsi="Arial" w:cs="Arial"/>
            <w:color w:val="001F5F"/>
            <w:spacing w:val="-2"/>
            <w:sz w:val="18"/>
            <w:szCs w:val="18"/>
          </w:rPr>
          <w:t xml:space="preserve"> </w:t>
        </w:r>
        <w:r w:rsidRPr="00FE195B">
          <w:rPr>
            <w:rFonts w:ascii="Arial" w:hAnsi="Arial" w:cs="Arial"/>
            <w:color w:val="001F5F"/>
            <w:sz w:val="18"/>
            <w:szCs w:val="18"/>
          </w:rPr>
          <w:t>agli</w:t>
        </w:r>
        <w:r w:rsidRPr="00FE195B">
          <w:rPr>
            <w:rFonts w:ascii="Arial" w:hAnsi="Arial" w:cs="Arial"/>
            <w:color w:val="001F5F"/>
            <w:spacing w:val="-2"/>
            <w:sz w:val="18"/>
            <w:szCs w:val="18"/>
          </w:rPr>
          <w:t xml:space="preserve"> </w:t>
        </w:r>
        <w:r w:rsidRPr="00FE195B">
          <w:rPr>
            <w:rFonts w:ascii="Arial" w:hAnsi="Arial" w:cs="Arial"/>
            <w:color w:val="001F5F"/>
            <w:sz w:val="18"/>
            <w:szCs w:val="18"/>
          </w:rPr>
          <w:t>organi di gestione</w:t>
        </w:r>
        <w:r w:rsidRPr="00FE195B">
          <w:rPr>
            <w:rFonts w:ascii="Arial" w:hAnsi="Arial" w:cs="Arial"/>
            <w:color w:val="001F5F"/>
            <w:sz w:val="18"/>
            <w:szCs w:val="18"/>
            <w:vertAlign w:val="superscript"/>
          </w:rPr>
          <w:t>18</w:t>
        </w:r>
        <w:r w:rsidRPr="00FE195B">
          <w:rPr>
            <w:rFonts w:ascii="Arial" w:hAnsi="Arial" w:cs="Arial"/>
            <w:color w:val="001F5F"/>
            <w:sz w:val="18"/>
            <w:szCs w:val="18"/>
          </w:rPr>
          <w:t xml:space="preserve"> per l'esame e le valutazioni conseguenti. La relazione illustra, per gli adempimenti tributari, le verifiche effettuate e i risultati emersi, le misure adottate per rimediare a eventuali carenze rilevate, nonché le attività pianificate.</w:t>
        </w:r>
      </w:ins>
    </w:p>
    <w:p w14:paraId="35514A8F" w14:textId="0CB18C8F" w:rsidR="00FE195B" w:rsidRPr="00FE195B" w:rsidRDefault="00FE195B">
      <w:pPr>
        <w:pStyle w:val="Testonotaapidipagina"/>
        <w:rPr>
          <w:rFonts w:ascii="Arial" w:hAnsi="Arial" w:cs="Arial"/>
          <w:color w:val="001F5F"/>
          <w:sz w:val="18"/>
          <w:szCs w:val="18"/>
        </w:rPr>
      </w:pPr>
    </w:p>
  </w:footnote>
  <w:footnote w:id="19">
    <w:p w14:paraId="370EC766" w14:textId="32A66746" w:rsidR="00FE195B" w:rsidRDefault="00FE195B">
      <w:pPr>
        <w:pStyle w:val="Testonotaapidipagina"/>
      </w:pPr>
      <w:ins w:id="12582" w:author="Quattrociocchi Alessandra" w:date="2026-08-03T14:02:00Z">
        <w:r w:rsidRPr="00FE195B">
          <w:rPr>
            <w:rFonts w:ascii="Arial" w:hAnsi="Arial" w:cs="Arial"/>
            <w:color w:val="001F5F"/>
            <w:sz w:val="18"/>
            <w:szCs w:val="18"/>
          </w:rPr>
          <w:footnoteRef/>
        </w:r>
        <w:r w:rsidRPr="00FE195B">
          <w:rPr>
            <w:rFonts w:ascii="Arial" w:hAnsi="Arial" w:cs="Arial"/>
            <w:color w:val="001F5F"/>
            <w:sz w:val="18"/>
            <w:szCs w:val="18"/>
          </w:rPr>
          <w:t xml:space="preserve"> V. anche la Circolare della Guardia di Finanza n. 216816/2020, p. 15</w:t>
        </w:r>
        <w:r>
          <w:rPr>
            <w:rFonts w:ascii="Arial" w:hAnsi="Arial" w:cs="Arial"/>
            <w:color w:val="001F5F"/>
            <w:sz w:val="18"/>
            <w:szCs w:val="18"/>
          </w:rPr>
          <w:t>.</w:t>
        </w:r>
      </w:ins>
    </w:p>
  </w:footnote>
  <w:footnote w:id="20">
    <w:p w14:paraId="38C015CF" w14:textId="5D61BE59" w:rsidR="004A65B8" w:rsidRPr="004A65B8" w:rsidRDefault="004A65B8">
      <w:pPr>
        <w:pStyle w:val="Testonotaapidipagina"/>
        <w:ind w:right="855"/>
        <w:jc w:val="both"/>
        <w:rPr>
          <w:rFonts w:ascii="Arial" w:hAnsi="Arial" w:cs="Arial"/>
          <w:sz w:val="18"/>
          <w:szCs w:val="18"/>
        </w:rPr>
        <w:pPrChange w:id="12656" w:author="enrica perusia" w:date="2026-08-04T14:59:00Z">
          <w:pPr>
            <w:pStyle w:val="Testonotaapidipagina"/>
            <w:jc w:val="both"/>
          </w:pPr>
        </w:pPrChange>
      </w:pPr>
      <w:ins w:id="12657" w:author="Quattrociocchi Alessandra" w:date="2026-08-03T14:02:00Z">
        <w:r w:rsidRPr="004A65B8">
          <w:rPr>
            <w:rStyle w:val="Rimandonotaapidipagina"/>
            <w:rFonts w:ascii="Arial" w:hAnsi="Arial" w:cs="Arial"/>
            <w:sz w:val="18"/>
            <w:szCs w:val="18"/>
          </w:rPr>
          <w:footnoteRef/>
        </w:r>
        <w:r w:rsidRPr="004A65B8">
          <w:rPr>
            <w:rFonts w:ascii="Arial" w:hAnsi="Arial" w:cs="Arial"/>
            <w:sz w:val="18"/>
            <w:szCs w:val="18"/>
          </w:rPr>
          <w:t xml:space="preserve"> </w:t>
        </w:r>
        <w:r w:rsidRPr="004A65B8">
          <w:rPr>
            <w:rFonts w:ascii="Arial" w:hAnsi="Arial" w:cs="Arial"/>
            <w:color w:val="001F5F"/>
            <w:sz w:val="18"/>
            <w:szCs w:val="18"/>
          </w:rPr>
          <w:t>In</w:t>
        </w:r>
        <w:r w:rsidRPr="004A65B8">
          <w:rPr>
            <w:rFonts w:ascii="Arial" w:hAnsi="Arial" w:cs="Arial"/>
            <w:color w:val="001F5F"/>
            <w:spacing w:val="-1"/>
            <w:sz w:val="18"/>
            <w:szCs w:val="18"/>
          </w:rPr>
          <w:t xml:space="preserve"> </w:t>
        </w:r>
        <w:r w:rsidRPr="004A65B8">
          <w:rPr>
            <w:rFonts w:ascii="Arial" w:hAnsi="Arial" w:cs="Arial"/>
            <w:color w:val="001F5F"/>
            <w:sz w:val="18"/>
            <w:szCs w:val="18"/>
          </w:rPr>
          <w:t>questo</w:t>
        </w:r>
        <w:r w:rsidRPr="004A65B8">
          <w:rPr>
            <w:rFonts w:ascii="Arial" w:hAnsi="Arial" w:cs="Arial"/>
            <w:color w:val="001F5F"/>
            <w:spacing w:val="-5"/>
            <w:sz w:val="18"/>
            <w:szCs w:val="18"/>
          </w:rPr>
          <w:t xml:space="preserve"> </w:t>
        </w:r>
        <w:r w:rsidRPr="004A65B8">
          <w:rPr>
            <w:rFonts w:ascii="Arial" w:hAnsi="Arial" w:cs="Arial"/>
            <w:color w:val="001F5F"/>
            <w:sz w:val="18"/>
            <w:szCs w:val="18"/>
          </w:rPr>
          <w:t>senso,</w:t>
        </w:r>
        <w:r w:rsidRPr="004A65B8">
          <w:rPr>
            <w:rFonts w:ascii="Arial" w:hAnsi="Arial" w:cs="Arial"/>
            <w:color w:val="001F5F"/>
            <w:spacing w:val="-4"/>
            <w:sz w:val="18"/>
            <w:szCs w:val="18"/>
          </w:rPr>
          <w:t xml:space="preserve"> </w:t>
        </w:r>
        <w:r w:rsidRPr="004A65B8">
          <w:rPr>
            <w:rFonts w:ascii="Arial" w:hAnsi="Arial" w:cs="Arial"/>
            <w:color w:val="001F5F"/>
            <w:sz w:val="18"/>
            <w:szCs w:val="18"/>
          </w:rPr>
          <w:t>si</w:t>
        </w:r>
        <w:r w:rsidRPr="004A65B8">
          <w:rPr>
            <w:rFonts w:ascii="Arial" w:hAnsi="Arial" w:cs="Arial"/>
            <w:color w:val="001F5F"/>
            <w:spacing w:val="-5"/>
            <w:sz w:val="18"/>
            <w:szCs w:val="18"/>
          </w:rPr>
          <w:t xml:space="preserve"> </w:t>
        </w:r>
        <w:r w:rsidRPr="004A65B8">
          <w:rPr>
            <w:rFonts w:ascii="Arial" w:hAnsi="Arial" w:cs="Arial"/>
            <w:color w:val="001F5F"/>
            <w:sz w:val="18"/>
            <w:szCs w:val="18"/>
          </w:rPr>
          <w:t>veda</w:t>
        </w:r>
        <w:r w:rsidRPr="004A65B8">
          <w:rPr>
            <w:rFonts w:ascii="Arial" w:hAnsi="Arial" w:cs="Arial"/>
            <w:color w:val="001F5F"/>
            <w:spacing w:val="-5"/>
            <w:sz w:val="18"/>
            <w:szCs w:val="18"/>
          </w:rPr>
          <w:t xml:space="preserve"> </w:t>
        </w:r>
        <w:r w:rsidRPr="004A65B8">
          <w:rPr>
            <w:rFonts w:ascii="Arial" w:hAnsi="Arial" w:cs="Arial"/>
            <w:color w:val="001F5F"/>
            <w:sz w:val="18"/>
            <w:szCs w:val="18"/>
          </w:rPr>
          <w:t>la</w:t>
        </w:r>
        <w:r w:rsidRPr="004A65B8">
          <w:rPr>
            <w:rFonts w:ascii="Arial" w:hAnsi="Arial" w:cs="Arial"/>
            <w:color w:val="001F5F"/>
            <w:spacing w:val="-1"/>
            <w:sz w:val="18"/>
            <w:szCs w:val="18"/>
          </w:rPr>
          <w:t xml:space="preserve"> </w:t>
        </w:r>
        <w:r w:rsidRPr="004A65B8">
          <w:rPr>
            <w:rFonts w:ascii="Arial" w:hAnsi="Arial" w:cs="Arial"/>
            <w:color w:val="001F5F"/>
            <w:sz w:val="18"/>
            <w:szCs w:val="18"/>
          </w:rPr>
          <w:t>Circolare</w:t>
        </w:r>
        <w:r w:rsidRPr="004A65B8">
          <w:rPr>
            <w:rFonts w:ascii="Arial" w:hAnsi="Arial" w:cs="Arial"/>
            <w:color w:val="001F5F"/>
            <w:spacing w:val="-4"/>
            <w:sz w:val="18"/>
            <w:szCs w:val="18"/>
          </w:rPr>
          <w:t xml:space="preserve"> </w:t>
        </w:r>
        <w:r w:rsidRPr="004A65B8">
          <w:rPr>
            <w:rFonts w:ascii="Arial" w:hAnsi="Arial" w:cs="Arial"/>
            <w:color w:val="001F5F"/>
            <w:sz w:val="18"/>
            <w:szCs w:val="18"/>
          </w:rPr>
          <w:t>della</w:t>
        </w:r>
        <w:r w:rsidRPr="004A65B8">
          <w:rPr>
            <w:rFonts w:ascii="Arial" w:hAnsi="Arial" w:cs="Arial"/>
            <w:color w:val="001F5F"/>
            <w:spacing w:val="-9"/>
            <w:sz w:val="18"/>
            <w:szCs w:val="18"/>
          </w:rPr>
          <w:t xml:space="preserve"> </w:t>
        </w:r>
        <w:r w:rsidRPr="004A65B8">
          <w:rPr>
            <w:rFonts w:ascii="Arial" w:hAnsi="Arial" w:cs="Arial"/>
            <w:color w:val="001F5F"/>
            <w:sz w:val="18"/>
            <w:szCs w:val="18"/>
          </w:rPr>
          <w:t>GdF</w:t>
        </w:r>
        <w:r w:rsidRPr="004A65B8">
          <w:rPr>
            <w:rFonts w:ascii="Arial" w:hAnsi="Arial" w:cs="Arial"/>
            <w:color w:val="001F5F"/>
            <w:spacing w:val="-1"/>
            <w:sz w:val="18"/>
            <w:szCs w:val="18"/>
          </w:rPr>
          <w:t xml:space="preserve"> </w:t>
        </w:r>
        <w:r w:rsidRPr="004A65B8">
          <w:rPr>
            <w:rFonts w:ascii="Arial" w:hAnsi="Arial" w:cs="Arial"/>
            <w:color w:val="001F5F"/>
            <w:sz w:val="18"/>
            <w:szCs w:val="18"/>
          </w:rPr>
          <w:t>n.</w:t>
        </w:r>
        <w:r w:rsidRPr="004A65B8">
          <w:rPr>
            <w:rFonts w:ascii="Arial" w:hAnsi="Arial" w:cs="Arial"/>
            <w:color w:val="001F5F"/>
            <w:spacing w:val="-3"/>
            <w:sz w:val="18"/>
            <w:szCs w:val="18"/>
          </w:rPr>
          <w:t xml:space="preserve"> </w:t>
        </w:r>
        <w:r w:rsidRPr="004A65B8">
          <w:rPr>
            <w:rFonts w:ascii="Arial" w:hAnsi="Arial" w:cs="Arial"/>
            <w:color w:val="001F5F"/>
            <w:sz w:val="18"/>
            <w:szCs w:val="18"/>
          </w:rPr>
          <w:t>216816/2020,</w:t>
        </w:r>
        <w:r w:rsidRPr="004A65B8">
          <w:rPr>
            <w:rFonts w:ascii="Arial" w:hAnsi="Arial" w:cs="Arial"/>
            <w:color w:val="001F5F"/>
            <w:spacing w:val="-4"/>
            <w:sz w:val="18"/>
            <w:szCs w:val="18"/>
          </w:rPr>
          <w:t xml:space="preserve"> </w:t>
        </w:r>
        <w:r w:rsidRPr="004A65B8">
          <w:rPr>
            <w:rFonts w:ascii="Arial" w:hAnsi="Arial" w:cs="Arial"/>
            <w:color w:val="001F5F"/>
            <w:sz w:val="18"/>
            <w:szCs w:val="18"/>
          </w:rPr>
          <w:t>in</w:t>
        </w:r>
        <w:r w:rsidRPr="004A65B8">
          <w:rPr>
            <w:rFonts w:ascii="Arial" w:hAnsi="Arial" w:cs="Arial"/>
            <w:color w:val="001F5F"/>
            <w:spacing w:val="-5"/>
            <w:sz w:val="18"/>
            <w:szCs w:val="18"/>
          </w:rPr>
          <w:t xml:space="preserve"> </w:t>
        </w:r>
        <w:r w:rsidRPr="004A65B8">
          <w:rPr>
            <w:rFonts w:ascii="Arial" w:hAnsi="Arial" w:cs="Arial"/>
            <w:color w:val="001F5F"/>
            <w:sz w:val="18"/>
            <w:szCs w:val="18"/>
          </w:rPr>
          <w:t>cui</w:t>
        </w:r>
        <w:r w:rsidRPr="004A65B8">
          <w:rPr>
            <w:rFonts w:ascii="Arial" w:hAnsi="Arial" w:cs="Arial"/>
            <w:color w:val="001F5F"/>
            <w:spacing w:val="-9"/>
            <w:sz w:val="18"/>
            <w:szCs w:val="18"/>
          </w:rPr>
          <w:t xml:space="preserve"> </w:t>
        </w:r>
        <w:r w:rsidRPr="004A65B8">
          <w:rPr>
            <w:rFonts w:ascii="Arial" w:hAnsi="Arial" w:cs="Arial"/>
            <w:color w:val="001F5F"/>
            <w:sz w:val="18"/>
            <w:szCs w:val="18"/>
          </w:rPr>
          <w:t>si</w:t>
        </w:r>
        <w:r w:rsidRPr="004A65B8">
          <w:rPr>
            <w:rFonts w:ascii="Arial" w:hAnsi="Arial" w:cs="Arial"/>
            <w:color w:val="001F5F"/>
            <w:spacing w:val="-5"/>
            <w:sz w:val="18"/>
            <w:szCs w:val="18"/>
          </w:rPr>
          <w:t xml:space="preserve"> </w:t>
        </w:r>
        <w:r w:rsidRPr="004A65B8">
          <w:rPr>
            <w:rFonts w:ascii="Arial" w:hAnsi="Arial" w:cs="Arial"/>
            <w:color w:val="001F5F"/>
            <w:sz w:val="18"/>
            <w:szCs w:val="18"/>
          </w:rPr>
          <w:t>legge</w:t>
        </w:r>
        <w:r w:rsidRPr="004A65B8">
          <w:rPr>
            <w:rFonts w:ascii="Arial" w:hAnsi="Arial" w:cs="Arial"/>
            <w:color w:val="001F5F"/>
            <w:spacing w:val="-5"/>
            <w:sz w:val="18"/>
            <w:szCs w:val="18"/>
          </w:rPr>
          <w:t xml:space="preserve"> </w:t>
        </w:r>
        <w:r w:rsidRPr="004A65B8">
          <w:rPr>
            <w:rFonts w:ascii="Arial" w:hAnsi="Arial" w:cs="Arial"/>
            <w:color w:val="001F5F"/>
            <w:sz w:val="18"/>
            <w:szCs w:val="18"/>
          </w:rPr>
          <w:t>che</w:t>
        </w:r>
        <w:r w:rsidRPr="004A65B8">
          <w:rPr>
            <w:rFonts w:ascii="Arial" w:hAnsi="Arial" w:cs="Arial"/>
            <w:color w:val="001F5F"/>
            <w:spacing w:val="-5"/>
            <w:sz w:val="18"/>
            <w:szCs w:val="18"/>
          </w:rPr>
          <w:t xml:space="preserve"> </w:t>
        </w:r>
        <w:r w:rsidRPr="004A65B8">
          <w:rPr>
            <w:rFonts w:ascii="Arial" w:hAnsi="Arial" w:cs="Arial"/>
            <w:color w:val="001F5F"/>
            <w:sz w:val="18"/>
            <w:szCs w:val="18"/>
          </w:rPr>
          <w:t>“</w:t>
        </w:r>
        <w:r w:rsidRPr="004A65B8">
          <w:rPr>
            <w:rFonts w:ascii="Arial" w:hAnsi="Arial" w:cs="Arial"/>
            <w:i/>
            <w:color w:val="001F5F"/>
            <w:sz w:val="18"/>
            <w:szCs w:val="18"/>
          </w:rPr>
          <w:t>quantomeno</w:t>
        </w:r>
        <w:r w:rsidRPr="004A65B8">
          <w:rPr>
            <w:rFonts w:ascii="Arial" w:hAnsi="Arial" w:cs="Arial"/>
            <w:i/>
            <w:color w:val="001F5F"/>
            <w:spacing w:val="-5"/>
            <w:sz w:val="18"/>
            <w:szCs w:val="18"/>
          </w:rPr>
          <w:t xml:space="preserve"> </w:t>
        </w:r>
        <w:r w:rsidRPr="004A65B8">
          <w:rPr>
            <w:rFonts w:ascii="Arial" w:hAnsi="Arial" w:cs="Arial"/>
            <w:i/>
            <w:color w:val="001F5F"/>
            <w:sz w:val="18"/>
            <w:szCs w:val="18"/>
          </w:rPr>
          <w:t>con</w:t>
        </w:r>
        <w:r w:rsidRPr="004A65B8">
          <w:rPr>
            <w:rFonts w:ascii="Arial" w:hAnsi="Arial" w:cs="Arial"/>
            <w:i/>
            <w:color w:val="001F5F"/>
            <w:spacing w:val="-5"/>
            <w:sz w:val="18"/>
            <w:szCs w:val="18"/>
          </w:rPr>
          <w:t xml:space="preserve"> </w:t>
        </w:r>
        <w:r w:rsidRPr="004A65B8">
          <w:rPr>
            <w:rFonts w:ascii="Arial" w:hAnsi="Arial" w:cs="Arial"/>
            <w:i/>
            <w:color w:val="001F5F"/>
            <w:sz w:val="18"/>
            <w:szCs w:val="18"/>
          </w:rPr>
          <w:t>riguardo</w:t>
        </w:r>
        <w:r w:rsidRPr="004A65B8">
          <w:rPr>
            <w:rFonts w:ascii="Arial" w:hAnsi="Arial" w:cs="Arial"/>
            <w:i/>
            <w:color w:val="001F5F"/>
            <w:spacing w:val="-1"/>
            <w:sz w:val="18"/>
            <w:szCs w:val="18"/>
          </w:rPr>
          <w:t xml:space="preserve"> </w:t>
        </w:r>
        <w:r w:rsidRPr="004A65B8">
          <w:rPr>
            <w:rFonts w:ascii="Arial" w:hAnsi="Arial" w:cs="Arial"/>
            <w:i/>
            <w:color w:val="001F5F"/>
            <w:sz w:val="18"/>
            <w:szCs w:val="18"/>
          </w:rPr>
          <w:t>alle</w:t>
        </w:r>
        <w:r w:rsidRPr="004A65B8">
          <w:rPr>
            <w:rFonts w:ascii="Arial" w:hAnsi="Arial" w:cs="Arial"/>
            <w:i/>
            <w:color w:val="001F5F"/>
            <w:spacing w:val="-5"/>
            <w:sz w:val="18"/>
            <w:szCs w:val="18"/>
          </w:rPr>
          <w:t xml:space="preserve"> </w:t>
        </w:r>
        <w:r w:rsidRPr="004A65B8">
          <w:rPr>
            <w:rFonts w:ascii="Arial" w:hAnsi="Arial" w:cs="Arial"/>
            <w:i/>
            <w:color w:val="001F5F"/>
            <w:sz w:val="18"/>
            <w:szCs w:val="18"/>
          </w:rPr>
          <w:t>aree</w:t>
        </w:r>
        <w:r w:rsidRPr="004A65B8">
          <w:rPr>
            <w:rFonts w:ascii="Arial" w:hAnsi="Arial" w:cs="Arial"/>
            <w:i/>
            <w:color w:val="001F5F"/>
            <w:spacing w:val="-5"/>
            <w:sz w:val="18"/>
            <w:szCs w:val="18"/>
          </w:rPr>
          <w:t xml:space="preserve"> </w:t>
        </w:r>
        <w:r w:rsidRPr="004A65B8">
          <w:rPr>
            <w:rFonts w:ascii="Arial" w:hAnsi="Arial" w:cs="Arial"/>
            <w:i/>
            <w:color w:val="001F5F"/>
            <w:sz w:val="18"/>
            <w:szCs w:val="18"/>
          </w:rPr>
          <w:t>comuni ai</w:t>
        </w:r>
        <w:r w:rsidRPr="004A65B8">
          <w:rPr>
            <w:rFonts w:ascii="Arial" w:hAnsi="Arial" w:cs="Arial"/>
            <w:i/>
            <w:color w:val="001F5F"/>
            <w:spacing w:val="-1"/>
            <w:sz w:val="18"/>
            <w:szCs w:val="18"/>
          </w:rPr>
          <w:t xml:space="preserve"> </w:t>
        </w:r>
        <w:r w:rsidRPr="004A65B8">
          <w:rPr>
            <w:rFonts w:ascii="Arial" w:hAnsi="Arial" w:cs="Arial"/>
            <w:i/>
            <w:color w:val="001F5F"/>
            <w:sz w:val="18"/>
            <w:szCs w:val="18"/>
          </w:rPr>
          <w:t>due</w:t>
        </w:r>
        <w:r w:rsidRPr="004A65B8">
          <w:rPr>
            <w:rFonts w:ascii="Arial" w:hAnsi="Arial" w:cs="Arial"/>
            <w:i/>
            <w:color w:val="001F5F"/>
            <w:spacing w:val="-5"/>
            <w:sz w:val="18"/>
            <w:szCs w:val="18"/>
          </w:rPr>
          <w:t xml:space="preserve"> </w:t>
        </w:r>
        <w:r w:rsidRPr="004A65B8">
          <w:rPr>
            <w:rFonts w:ascii="Arial" w:hAnsi="Arial" w:cs="Arial"/>
            <w:i/>
            <w:color w:val="001F5F"/>
            <w:sz w:val="18"/>
            <w:szCs w:val="18"/>
          </w:rPr>
          <w:t>sistemi,</w:t>
        </w:r>
        <w:r w:rsidRPr="004A65B8">
          <w:rPr>
            <w:rFonts w:ascii="Arial" w:hAnsi="Arial" w:cs="Arial"/>
            <w:i/>
            <w:color w:val="001F5F"/>
            <w:spacing w:val="-4"/>
            <w:sz w:val="18"/>
            <w:szCs w:val="18"/>
          </w:rPr>
          <w:t xml:space="preserve"> </w:t>
        </w:r>
        <w:r w:rsidRPr="004A65B8">
          <w:rPr>
            <w:rFonts w:ascii="Arial" w:hAnsi="Arial" w:cs="Arial"/>
            <w:i/>
            <w:color w:val="001F5F"/>
            <w:sz w:val="18"/>
            <w:szCs w:val="18"/>
          </w:rPr>
          <w:t>il</w:t>
        </w:r>
        <w:r w:rsidRPr="004A65B8">
          <w:rPr>
            <w:rFonts w:ascii="Arial" w:hAnsi="Arial" w:cs="Arial"/>
            <w:i/>
            <w:color w:val="001F5F"/>
            <w:spacing w:val="-5"/>
            <w:sz w:val="18"/>
            <w:szCs w:val="18"/>
          </w:rPr>
          <w:t xml:space="preserve"> </w:t>
        </w:r>
        <w:r w:rsidRPr="004A65B8">
          <w:rPr>
            <w:rFonts w:ascii="Arial" w:hAnsi="Arial" w:cs="Arial"/>
            <w:i/>
            <w:color w:val="001F5F"/>
            <w:sz w:val="18"/>
            <w:szCs w:val="18"/>
          </w:rPr>
          <w:t>positivo</w:t>
        </w:r>
        <w:r w:rsidRPr="004A65B8">
          <w:rPr>
            <w:rFonts w:ascii="Arial" w:hAnsi="Arial" w:cs="Arial"/>
            <w:i/>
            <w:color w:val="001F5F"/>
            <w:spacing w:val="-5"/>
            <w:sz w:val="18"/>
            <w:szCs w:val="18"/>
          </w:rPr>
          <w:t xml:space="preserve"> </w:t>
        </w:r>
        <w:r w:rsidRPr="004A65B8">
          <w:rPr>
            <w:rFonts w:ascii="Arial" w:hAnsi="Arial" w:cs="Arial"/>
            <w:i/>
            <w:color w:val="001F5F"/>
            <w:sz w:val="18"/>
            <w:szCs w:val="18"/>
          </w:rPr>
          <w:t>giudizio</w:t>
        </w:r>
        <w:r w:rsidRPr="004A65B8">
          <w:rPr>
            <w:rFonts w:ascii="Arial" w:hAnsi="Arial" w:cs="Arial"/>
            <w:i/>
            <w:color w:val="001F5F"/>
            <w:spacing w:val="-1"/>
            <w:sz w:val="18"/>
            <w:szCs w:val="18"/>
          </w:rPr>
          <w:t xml:space="preserve"> </w:t>
        </w:r>
        <w:r w:rsidRPr="004A65B8">
          <w:rPr>
            <w:rFonts w:ascii="Arial" w:hAnsi="Arial" w:cs="Arial"/>
            <w:i/>
            <w:color w:val="001F5F"/>
            <w:sz w:val="18"/>
            <w:szCs w:val="18"/>
          </w:rPr>
          <w:t>espresso</w:t>
        </w:r>
        <w:r w:rsidRPr="004A65B8">
          <w:rPr>
            <w:rFonts w:ascii="Arial" w:hAnsi="Arial" w:cs="Arial"/>
            <w:i/>
            <w:color w:val="001F5F"/>
            <w:spacing w:val="-1"/>
            <w:sz w:val="18"/>
            <w:szCs w:val="18"/>
          </w:rPr>
          <w:t xml:space="preserve"> </w:t>
        </w:r>
        <w:r w:rsidRPr="004A65B8">
          <w:rPr>
            <w:rFonts w:ascii="Arial" w:hAnsi="Arial" w:cs="Arial"/>
            <w:i/>
            <w:color w:val="001F5F"/>
            <w:sz w:val="18"/>
            <w:szCs w:val="18"/>
          </w:rPr>
          <w:t>dall’Agenzia</w:t>
        </w:r>
        <w:r w:rsidRPr="004A65B8">
          <w:rPr>
            <w:rFonts w:ascii="Arial" w:hAnsi="Arial" w:cs="Arial"/>
            <w:i/>
            <w:color w:val="001F5F"/>
            <w:spacing w:val="-1"/>
            <w:sz w:val="18"/>
            <w:szCs w:val="18"/>
          </w:rPr>
          <w:t xml:space="preserve"> </w:t>
        </w:r>
        <w:r w:rsidRPr="004A65B8">
          <w:rPr>
            <w:rFonts w:ascii="Arial" w:hAnsi="Arial" w:cs="Arial"/>
            <w:i/>
            <w:color w:val="001F5F"/>
            <w:sz w:val="18"/>
            <w:szCs w:val="18"/>
          </w:rPr>
          <w:t>delle</w:t>
        </w:r>
        <w:r w:rsidRPr="004A65B8">
          <w:rPr>
            <w:rFonts w:ascii="Arial" w:hAnsi="Arial" w:cs="Arial"/>
            <w:i/>
            <w:color w:val="001F5F"/>
            <w:spacing w:val="-5"/>
            <w:sz w:val="18"/>
            <w:szCs w:val="18"/>
          </w:rPr>
          <w:t xml:space="preserve"> </w:t>
        </w:r>
        <w:r w:rsidRPr="004A65B8">
          <w:rPr>
            <w:rFonts w:ascii="Arial" w:hAnsi="Arial" w:cs="Arial"/>
            <w:i/>
            <w:color w:val="001F5F"/>
            <w:sz w:val="18"/>
            <w:szCs w:val="18"/>
          </w:rPr>
          <w:t>Entrate</w:t>
        </w:r>
        <w:r w:rsidRPr="004A65B8">
          <w:rPr>
            <w:rFonts w:ascii="Arial" w:hAnsi="Arial" w:cs="Arial"/>
            <w:i/>
            <w:color w:val="001F5F"/>
            <w:spacing w:val="-1"/>
            <w:sz w:val="18"/>
            <w:szCs w:val="18"/>
          </w:rPr>
          <w:t xml:space="preserve"> </w:t>
        </w:r>
        <w:r w:rsidRPr="004A65B8">
          <w:rPr>
            <w:rFonts w:ascii="Arial" w:hAnsi="Arial" w:cs="Arial"/>
            <w:i/>
            <w:color w:val="001F5F"/>
            <w:sz w:val="18"/>
            <w:szCs w:val="18"/>
          </w:rPr>
          <w:t>ai</w:t>
        </w:r>
        <w:r w:rsidRPr="004A65B8">
          <w:rPr>
            <w:rFonts w:ascii="Arial" w:hAnsi="Arial" w:cs="Arial"/>
            <w:i/>
            <w:color w:val="001F5F"/>
            <w:spacing w:val="-5"/>
            <w:sz w:val="18"/>
            <w:szCs w:val="18"/>
          </w:rPr>
          <w:t xml:space="preserve"> </w:t>
        </w:r>
        <w:r w:rsidRPr="004A65B8">
          <w:rPr>
            <w:rFonts w:ascii="Arial" w:hAnsi="Arial" w:cs="Arial"/>
            <w:i/>
            <w:color w:val="001F5F"/>
            <w:sz w:val="18"/>
            <w:szCs w:val="18"/>
          </w:rPr>
          <w:t>fini</w:t>
        </w:r>
        <w:r w:rsidRPr="004A65B8">
          <w:rPr>
            <w:rFonts w:ascii="Arial" w:hAnsi="Arial" w:cs="Arial"/>
            <w:i/>
            <w:color w:val="001F5F"/>
            <w:spacing w:val="-5"/>
            <w:sz w:val="18"/>
            <w:szCs w:val="18"/>
          </w:rPr>
          <w:t xml:space="preserve"> </w:t>
        </w:r>
        <w:r w:rsidRPr="004A65B8">
          <w:rPr>
            <w:rFonts w:ascii="Arial" w:hAnsi="Arial" w:cs="Arial"/>
            <w:i/>
            <w:color w:val="001F5F"/>
            <w:sz w:val="18"/>
            <w:szCs w:val="18"/>
          </w:rPr>
          <w:t>dell’ammissione</w:t>
        </w:r>
        <w:r w:rsidRPr="004A65B8">
          <w:rPr>
            <w:rFonts w:ascii="Arial" w:hAnsi="Arial" w:cs="Arial"/>
            <w:i/>
            <w:color w:val="001F5F"/>
            <w:spacing w:val="-1"/>
            <w:sz w:val="18"/>
            <w:szCs w:val="18"/>
          </w:rPr>
          <w:t xml:space="preserve"> </w:t>
        </w:r>
        <w:r w:rsidRPr="004A65B8">
          <w:rPr>
            <w:rFonts w:ascii="Arial" w:hAnsi="Arial" w:cs="Arial"/>
            <w:i/>
            <w:color w:val="001F5F"/>
            <w:sz w:val="18"/>
            <w:szCs w:val="18"/>
          </w:rPr>
          <w:t>all’adempimento</w:t>
        </w:r>
        <w:r w:rsidRPr="004A65B8">
          <w:rPr>
            <w:rFonts w:ascii="Arial" w:hAnsi="Arial" w:cs="Arial"/>
            <w:i/>
            <w:color w:val="001F5F"/>
            <w:spacing w:val="-5"/>
            <w:sz w:val="18"/>
            <w:szCs w:val="18"/>
          </w:rPr>
          <w:t xml:space="preserve"> </w:t>
        </w:r>
        <w:r w:rsidRPr="004A65B8">
          <w:rPr>
            <w:rFonts w:ascii="Arial" w:hAnsi="Arial" w:cs="Arial"/>
            <w:i/>
            <w:color w:val="001F5F"/>
            <w:sz w:val="18"/>
            <w:szCs w:val="18"/>
          </w:rPr>
          <w:t>collaborativo</w:t>
        </w:r>
        <w:r w:rsidRPr="004A65B8">
          <w:rPr>
            <w:rFonts w:ascii="Arial" w:hAnsi="Arial" w:cs="Arial"/>
            <w:i/>
            <w:color w:val="001F5F"/>
            <w:spacing w:val="-1"/>
            <w:sz w:val="18"/>
            <w:szCs w:val="18"/>
          </w:rPr>
          <w:t xml:space="preserve"> </w:t>
        </w:r>
        <w:r w:rsidRPr="004A65B8">
          <w:rPr>
            <w:rFonts w:ascii="Arial" w:hAnsi="Arial" w:cs="Arial"/>
            <w:i/>
            <w:color w:val="001F5F"/>
            <w:sz w:val="18"/>
            <w:szCs w:val="18"/>
          </w:rPr>
          <w:t>possa costituire un utile elemento di valutazione dell’efficacia esimente del MO231, da rimettere alle autonome valutazioni della competente Autorità Giudiziaria”</w:t>
        </w:r>
        <w:r w:rsidRPr="004A65B8">
          <w:rPr>
            <w:rFonts w:ascii="Arial" w:hAnsi="Arial" w:cs="Arial"/>
            <w:color w:val="001F5F"/>
            <w:sz w:val="18"/>
            <w:szCs w:val="18"/>
          </w:rPr>
          <w:t>.</w:t>
        </w:r>
      </w:ins>
    </w:p>
  </w:footnote>
  <w:footnote w:id="21">
    <w:p w14:paraId="6031EE34" w14:textId="7C5DC2EB" w:rsidR="00F31E47" w:rsidRDefault="00F31E47">
      <w:pPr>
        <w:pStyle w:val="Testonotaapidipagina"/>
        <w:ind w:right="855"/>
        <w:jc w:val="both"/>
        <w:pPrChange w:id="12671" w:author="enrica perusia" w:date="2026-08-04T14:59:00Z">
          <w:pPr>
            <w:pStyle w:val="Testonotaapidipagina"/>
            <w:jc w:val="both"/>
          </w:pPr>
        </w:pPrChange>
      </w:pPr>
      <w:ins w:id="12672" w:author="Quattrociocchi Alessandra" w:date="2026-08-03T14:02:00Z">
        <w:r>
          <w:rPr>
            <w:rStyle w:val="Rimandonotaapidipagina"/>
          </w:rPr>
          <w:footnoteRef/>
        </w:r>
        <w:r>
          <w:t xml:space="preserve"> </w:t>
        </w:r>
        <w:r w:rsidRPr="003E25C7">
          <w:rPr>
            <w:rFonts w:ascii="Arial" w:hAnsi="Arial" w:cs="Arial"/>
            <w:color w:val="001F5F"/>
            <w:sz w:val="18"/>
            <w:szCs w:val="18"/>
          </w:rPr>
          <w:t>Il regime, inizialmente limitato ai grandissimi contribuenti, ha visto la soglia d'ingresso ridursi drasticamente (fissata a 750 milioni di euro dal 2024 e progressivamente estesa secondo la roadmap della riforma), ampliando la platea delle imprese ammissibili</w:t>
        </w:r>
        <w:r>
          <w:rPr>
            <w:rFonts w:ascii="Arial" w:hAnsi="Arial" w:cs="Arial"/>
            <w:color w:val="001F5F"/>
            <w:sz w:val="18"/>
            <w:szCs w:val="18"/>
          </w:rPr>
          <w:t>.</w:t>
        </w:r>
      </w:ins>
    </w:p>
  </w:footnote>
  <w:footnote w:id="22">
    <w:p w14:paraId="5F033299" w14:textId="6340EBA2" w:rsidR="004A65B8" w:rsidRPr="00F31E47" w:rsidRDefault="004A65B8">
      <w:pPr>
        <w:pStyle w:val="Testonotaapidipagina"/>
        <w:ind w:right="855"/>
        <w:jc w:val="both"/>
        <w:rPr>
          <w:rFonts w:ascii="Arial" w:hAnsi="Arial" w:cs="Arial"/>
          <w:iCs/>
          <w:sz w:val="18"/>
          <w:szCs w:val="18"/>
        </w:rPr>
        <w:pPrChange w:id="12686" w:author="enrica perusia" w:date="2026-08-04T14:59:00Z">
          <w:pPr>
            <w:pStyle w:val="Testonotaapidipagina"/>
            <w:jc w:val="both"/>
          </w:pPr>
        </w:pPrChange>
      </w:pPr>
      <w:ins w:id="12687" w:author="Quattrociocchi Alessandra" w:date="2026-08-03T14:02:00Z">
        <w:r w:rsidRPr="004A65B8">
          <w:rPr>
            <w:rStyle w:val="Rimandonotaapidipagina"/>
            <w:rFonts w:ascii="Arial" w:hAnsi="Arial" w:cs="Arial"/>
            <w:sz w:val="18"/>
            <w:szCs w:val="18"/>
          </w:rPr>
          <w:footnoteRef/>
        </w:r>
        <w:r w:rsidRPr="004A65B8">
          <w:rPr>
            <w:rFonts w:ascii="Arial" w:hAnsi="Arial" w:cs="Arial"/>
            <w:sz w:val="18"/>
            <w:szCs w:val="18"/>
          </w:rPr>
          <w:t xml:space="preserve"> </w:t>
        </w:r>
        <w:r w:rsidRPr="004A65B8">
          <w:rPr>
            <w:rFonts w:ascii="Arial" w:hAnsi="Arial" w:cs="Arial"/>
            <w:color w:val="001F5F"/>
            <w:sz w:val="18"/>
            <w:szCs w:val="18"/>
          </w:rPr>
          <w:t>L’adozione dei TCF presuppone</w:t>
        </w:r>
        <w:r w:rsidRPr="004A65B8">
          <w:rPr>
            <w:rFonts w:ascii="Arial" w:hAnsi="Arial" w:cs="Arial"/>
            <w:color w:val="001F5F"/>
            <w:spacing w:val="-4"/>
            <w:sz w:val="18"/>
            <w:szCs w:val="18"/>
          </w:rPr>
          <w:t xml:space="preserve"> </w:t>
        </w:r>
        <w:r w:rsidRPr="004A65B8">
          <w:rPr>
            <w:rFonts w:ascii="Arial" w:hAnsi="Arial" w:cs="Arial"/>
            <w:color w:val="001F5F"/>
            <w:sz w:val="18"/>
            <w:szCs w:val="18"/>
          </w:rPr>
          <w:t>che siano state già</w:t>
        </w:r>
        <w:r w:rsidRPr="004A65B8">
          <w:rPr>
            <w:rFonts w:ascii="Arial" w:hAnsi="Arial" w:cs="Arial"/>
            <w:color w:val="001F5F"/>
            <w:spacing w:val="-4"/>
            <w:sz w:val="18"/>
            <w:szCs w:val="18"/>
          </w:rPr>
          <w:t xml:space="preserve"> </w:t>
        </w:r>
        <w:r w:rsidRPr="004A65B8">
          <w:rPr>
            <w:rFonts w:ascii="Arial" w:hAnsi="Arial" w:cs="Arial"/>
            <w:color w:val="001F5F"/>
            <w:sz w:val="18"/>
            <w:szCs w:val="18"/>
          </w:rPr>
          <w:t>compiute la</w:t>
        </w:r>
        <w:r w:rsidRPr="004A65B8">
          <w:rPr>
            <w:rFonts w:ascii="Arial" w:hAnsi="Arial" w:cs="Arial"/>
            <w:color w:val="001F5F"/>
            <w:spacing w:val="-4"/>
            <w:sz w:val="18"/>
            <w:szCs w:val="18"/>
          </w:rPr>
          <w:t xml:space="preserve"> </w:t>
        </w:r>
        <w:r w:rsidRPr="004A65B8">
          <w:rPr>
            <w:rFonts w:ascii="Arial" w:hAnsi="Arial" w:cs="Arial"/>
            <w:color w:val="001F5F"/>
            <w:sz w:val="18"/>
            <w:szCs w:val="18"/>
          </w:rPr>
          <w:t>valutazione del sistema</w:t>
        </w:r>
        <w:r w:rsidRPr="004A65B8">
          <w:rPr>
            <w:rFonts w:ascii="Arial" w:hAnsi="Arial" w:cs="Arial"/>
            <w:color w:val="001F5F"/>
            <w:spacing w:val="-4"/>
            <w:sz w:val="18"/>
            <w:szCs w:val="18"/>
          </w:rPr>
          <w:t xml:space="preserve"> </w:t>
        </w:r>
        <w:r w:rsidRPr="004A65B8">
          <w:rPr>
            <w:rFonts w:ascii="Arial" w:hAnsi="Arial" w:cs="Arial"/>
            <w:color w:val="001F5F"/>
            <w:sz w:val="18"/>
            <w:szCs w:val="18"/>
          </w:rPr>
          <w:t>di gestione fiscale quale</w:t>
        </w:r>
        <w:r w:rsidRPr="004A65B8">
          <w:rPr>
            <w:rFonts w:ascii="Arial" w:hAnsi="Arial" w:cs="Arial"/>
            <w:color w:val="001F5F"/>
            <w:spacing w:val="-4"/>
            <w:sz w:val="18"/>
            <w:szCs w:val="18"/>
          </w:rPr>
          <w:t xml:space="preserve"> </w:t>
        </w:r>
        <w:r w:rsidRPr="004A65B8">
          <w:rPr>
            <w:rFonts w:ascii="Arial" w:hAnsi="Arial" w:cs="Arial"/>
            <w:color w:val="001F5F"/>
            <w:sz w:val="18"/>
            <w:szCs w:val="18"/>
          </w:rPr>
          <w:t>componente del più</w:t>
        </w:r>
        <w:r w:rsidRPr="004A65B8">
          <w:rPr>
            <w:rFonts w:ascii="Arial" w:hAnsi="Arial" w:cs="Arial"/>
            <w:color w:val="001F5F"/>
            <w:spacing w:val="-1"/>
            <w:sz w:val="18"/>
            <w:szCs w:val="18"/>
          </w:rPr>
          <w:t xml:space="preserve"> </w:t>
        </w:r>
        <w:r w:rsidRPr="004A65B8">
          <w:rPr>
            <w:rFonts w:ascii="Arial" w:hAnsi="Arial" w:cs="Arial"/>
            <w:color w:val="001F5F"/>
            <w:sz w:val="18"/>
            <w:szCs w:val="18"/>
          </w:rPr>
          <w:t>generale</w:t>
        </w:r>
        <w:r w:rsidRPr="004A65B8">
          <w:rPr>
            <w:rFonts w:ascii="Arial" w:hAnsi="Arial" w:cs="Arial"/>
            <w:color w:val="001F5F"/>
            <w:spacing w:val="-1"/>
            <w:sz w:val="18"/>
            <w:szCs w:val="18"/>
          </w:rPr>
          <w:t xml:space="preserve"> </w:t>
        </w:r>
        <w:r w:rsidRPr="004A65B8">
          <w:rPr>
            <w:rFonts w:ascii="Arial" w:hAnsi="Arial" w:cs="Arial"/>
            <w:color w:val="001F5F"/>
            <w:sz w:val="18"/>
            <w:szCs w:val="18"/>
          </w:rPr>
          <w:t>sistema</w:t>
        </w:r>
        <w:r w:rsidRPr="004A65B8">
          <w:rPr>
            <w:rFonts w:ascii="Arial" w:hAnsi="Arial" w:cs="Arial"/>
            <w:color w:val="001F5F"/>
            <w:spacing w:val="-1"/>
            <w:sz w:val="18"/>
            <w:szCs w:val="18"/>
          </w:rPr>
          <w:t xml:space="preserve"> </w:t>
        </w:r>
        <w:r w:rsidRPr="004A65B8">
          <w:rPr>
            <w:rFonts w:ascii="Arial" w:hAnsi="Arial" w:cs="Arial"/>
            <w:color w:val="001F5F"/>
            <w:sz w:val="18"/>
            <w:szCs w:val="18"/>
          </w:rPr>
          <w:t>di</w:t>
        </w:r>
        <w:r w:rsidRPr="004A65B8">
          <w:rPr>
            <w:rFonts w:ascii="Arial" w:hAnsi="Arial" w:cs="Arial"/>
            <w:color w:val="001F5F"/>
            <w:spacing w:val="-1"/>
            <w:sz w:val="18"/>
            <w:szCs w:val="18"/>
          </w:rPr>
          <w:t xml:space="preserve"> </w:t>
        </w:r>
        <w:r w:rsidRPr="004A65B8">
          <w:rPr>
            <w:rFonts w:ascii="Arial" w:hAnsi="Arial" w:cs="Arial"/>
            <w:color w:val="001F5F"/>
            <w:sz w:val="18"/>
            <w:szCs w:val="18"/>
          </w:rPr>
          <w:t>controllo</w:t>
        </w:r>
        <w:r w:rsidRPr="004A65B8">
          <w:rPr>
            <w:rFonts w:ascii="Arial" w:hAnsi="Arial" w:cs="Arial"/>
            <w:color w:val="001F5F"/>
            <w:spacing w:val="-1"/>
            <w:sz w:val="18"/>
            <w:szCs w:val="18"/>
          </w:rPr>
          <w:t xml:space="preserve"> </w:t>
        </w:r>
        <w:r w:rsidRPr="004A65B8">
          <w:rPr>
            <w:rFonts w:ascii="Arial" w:hAnsi="Arial" w:cs="Arial"/>
            <w:color w:val="001F5F"/>
            <w:sz w:val="18"/>
            <w:szCs w:val="18"/>
          </w:rPr>
          <w:t>interno e</w:t>
        </w:r>
        <w:r w:rsidRPr="004A65B8">
          <w:rPr>
            <w:rFonts w:ascii="Arial" w:hAnsi="Arial" w:cs="Arial"/>
            <w:color w:val="001F5F"/>
            <w:spacing w:val="-1"/>
            <w:sz w:val="18"/>
            <w:szCs w:val="18"/>
          </w:rPr>
          <w:t xml:space="preserve"> </w:t>
        </w:r>
        <w:r w:rsidRPr="004A65B8">
          <w:rPr>
            <w:rFonts w:ascii="Arial" w:hAnsi="Arial" w:cs="Arial"/>
            <w:color w:val="001F5F"/>
            <w:sz w:val="18"/>
            <w:szCs w:val="18"/>
          </w:rPr>
          <w:t>di</w:t>
        </w:r>
        <w:r w:rsidRPr="004A65B8">
          <w:rPr>
            <w:rFonts w:ascii="Arial" w:hAnsi="Arial" w:cs="Arial"/>
            <w:color w:val="001F5F"/>
            <w:spacing w:val="-1"/>
            <w:sz w:val="18"/>
            <w:szCs w:val="18"/>
          </w:rPr>
          <w:t xml:space="preserve"> </w:t>
        </w:r>
        <w:r w:rsidRPr="004A65B8">
          <w:rPr>
            <w:rFonts w:ascii="Arial" w:hAnsi="Arial" w:cs="Arial"/>
            <w:color w:val="001F5F"/>
            <w:sz w:val="18"/>
            <w:szCs w:val="18"/>
          </w:rPr>
          <w:t>gestione</w:t>
        </w:r>
        <w:r w:rsidRPr="004A65B8">
          <w:rPr>
            <w:rFonts w:ascii="Arial" w:hAnsi="Arial" w:cs="Arial"/>
            <w:color w:val="001F5F"/>
            <w:spacing w:val="-1"/>
            <w:sz w:val="18"/>
            <w:szCs w:val="18"/>
          </w:rPr>
          <w:t xml:space="preserve"> </w:t>
        </w:r>
        <w:r w:rsidRPr="004A65B8">
          <w:rPr>
            <w:rFonts w:ascii="Arial" w:hAnsi="Arial" w:cs="Arial"/>
            <w:color w:val="001F5F"/>
            <w:sz w:val="18"/>
            <w:szCs w:val="18"/>
          </w:rPr>
          <w:t>dei</w:t>
        </w:r>
        <w:r w:rsidRPr="004A65B8">
          <w:rPr>
            <w:rFonts w:ascii="Arial" w:hAnsi="Arial" w:cs="Arial"/>
            <w:color w:val="001F5F"/>
            <w:spacing w:val="-1"/>
            <w:sz w:val="18"/>
            <w:szCs w:val="18"/>
          </w:rPr>
          <w:t xml:space="preserve"> </w:t>
        </w:r>
        <w:r w:rsidRPr="004A65B8">
          <w:rPr>
            <w:rFonts w:ascii="Arial" w:hAnsi="Arial" w:cs="Arial"/>
            <w:color w:val="001F5F"/>
            <w:sz w:val="18"/>
            <w:szCs w:val="18"/>
          </w:rPr>
          <w:t>rischi, la</w:t>
        </w:r>
        <w:r w:rsidRPr="004A65B8">
          <w:rPr>
            <w:rFonts w:ascii="Arial" w:hAnsi="Arial" w:cs="Arial"/>
            <w:color w:val="001F5F"/>
            <w:spacing w:val="-1"/>
            <w:sz w:val="18"/>
            <w:szCs w:val="18"/>
          </w:rPr>
          <w:t xml:space="preserve"> </w:t>
        </w:r>
        <w:r w:rsidRPr="004A65B8">
          <w:rPr>
            <w:rFonts w:ascii="Arial" w:hAnsi="Arial" w:cs="Arial"/>
            <w:color w:val="001F5F"/>
            <w:sz w:val="18"/>
            <w:szCs w:val="18"/>
          </w:rPr>
          <w:t>mappatura</w:t>
        </w:r>
        <w:r w:rsidRPr="004A65B8">
          <w:rPr>
            <w:rFonts w:ascii="Arial" w:hAnsi="Arial" w:cs="Arial"/>
            <w:color w:val="001F5F"/>
            <w:spacing w:val="-1"/>
            <w:sz w:val="18"/>
            <w:szCs w:val="18"/>
          </w:rPr>
          <w:t xml:space="preserve"> </w:t>
        </w:r>
        <w:r w:rsidRPr="004A65B8">
          <w:rPr>
            <w:rFonts w:ascii="Arial" w:hAnsi="Arial" w:cs="Arial"/>
            <w:color w:val="001F5F"/>
            <w:sz w:val="18"/>
            <w:szCs w:val="18"/>
          </w:rPr>
          <w:t>delle</w:t>
        </w:r>
        <w:r w:rsidRPr="004A65B8">
          <w:rPr>
            <w:rFonts w:ascii="Arial" w:hAnsi="Arial" w:cs="Arial"/>
            <w:color w:val="001F5F"/>
            <w:spacing w:val="-1"/>
            <w:sz w:val="18"/>
            <w:szCs w:val="18"/>
          </w:rPr>
          <w:t xml:space="preserve"> </w:t>
        </w:r>
        <w:r w:rsidRPr="004A65B8">
          <w:rPr>
            <w:rFonts w:ascii="Arial" w:hAnsi="Arial" w:cs="Arial"/>
            <w:color w:val="001F5F"/>
            <w:sz w:val="18"/>
            <w:szCs w:val="18"/>
          </w:rPr>
          <w:t>attività a</w:t>
        </w:r>
        <w:r w:rsidRPr="004A65B8">
          <w:rPr>
            <w:rFonts w:ascii="Arial" w:hAnsi="Arial" w:cs="Arial"/>
            <w:color w:val="001F5F"/>
            <w:spacing w:val="-1"/>
            <w:sz w:val="18"/>
            <w:szCs w:val="18"/>
          </w:rPr>
          <w:t xml:space="preserve"> </w:t>
        </w:r>
        <w:r w:rsidRPr="004A65B8">
          <w:rPr>
            <w:rFonts w:ascii="Arial" w:hAnsi="Arial" w:cs="Arial"/>
            <w:color w:val="001F5F"/>
            <w:sz w:val="18"/>
            <w:szCs w:val="18"/>
          </w:rPr>
          <w:t>rilevanza</w:t>
        </w:r>
        <w:r w:rsidRPr="004A65B8">
          <w:rPr>
            <w:rFonts w:ascii="Arial" w:hAnsi="Arial" w:cs="Arial"/>
            <w:color w:val="001F5F"/>
            <w:spacing w:val="-1"/>
            <w:sz w:val="18"/>
            <w:szCs w:val="18"/>
          </w:rPr>
          <w:t xml:space="preserve"> </w:t>
        </w:r>
        <w:r w:rsidRPr="004A65B8">
          <w:rPr>
            <w:rFonts w:ascii="Arial" w:hAnsi="Arial" w:cs="Arial"/>
            <w:color w:val="001F5F"/>
            <w:sz w:val="18"/>
            <w:szCs w:val="18"/>
          </w:rPr>
          <w:t>fiscale e</w:t>
        </w:r>
        <w:r w:rsidRPr="004A65B8">
          <w:rPr>
            <w:rFonts w:ascii="Arial" w:hAnsi="Arial" w:cs="Arial"/>
            <w:color w:val="001F5F"/>
            <w:spacing w:val="-1"/>
            <w:sz w:val="18"/>
            <w:szCs w:val="18"/>
          </w:rPr>
          <w:t xml:space="preserve"> </w:t>
        </w:r>
        <w:r w:rsidRPr="004A65B8">
          <w:rPr>
            <w:rFonts w:ascii="Arial" w:hAnsi="Arial" w:cs="Arial"/>
            <w:color w:val="001F5F"/>
            <w:sz w:val="18"/>
            <w:szCs w:val="18"/>
          </w:rPr>
          <w:t>dei connessi principali</w:t>
        </w:r>
        <w:r w:rsidRPr="004A65B8">
          <w:rPr>
            <w:rFonts w:ascii="Arial" w:hAnsi="Arial" w:cs="Arial"/>
            <w:color w:val="001F5F"/>
            <w:spacing w:val="-4"/>
            <w:sz w:val="18"/>
            <w:szCs w:val="18"/>
          </w:rPr>
          <w:t xml:space="preserve"> </w:t>
        </w:r>
        <w:r w:rsidRPr="004A65B8">
          <w:rPr>
            <w:rFonts w:ascii="Arial" w:hAnsi="Arial" w:cs="Arial"/>
            <w:color w:val="001F5F"/>
            <w:sz w:val="18"/>
            <w:szCs w:val="18"/>
          </w:rPr>
          <w:t>rischi</w:t>
        </w:r>
        <w:r w:rsidRPr="004A65B8">
          <w:rPr>
            <w:rFonts w:ascii="Arial" w:hAnsi="Arial" w:cs="Arial"/>
            <w:color w:val="001F5F"/>
            <w:spacing w:val="-4"/>
            <w:sz w:val="18"/>
            <w:szCs w:val="18"/>
          </w:rPr>
          <w:t xml:space="preserve"> </w:t>
        </w:r>
        <w:r w:rsidRPr="004A65B8">
          <w:rPr>
            <w:rFonts w:ascii="Arial" w:hAnsi="Arial" w:cs="Arial"/>
            <w:color w:val="001F5F"/>
            <w:sz w:val="18"/>
            <w:szCs w:val="18"/>
          </w:rPr>
          <w:t>tributari e le attività di</w:t>
        </w:r>
        <w:r w:rsidRPr="004A65B8">
          <w:rPr>
            <w:rFonts w:ascii="Arial" w:hAnsi="Arial" w:cs="Arial"/>
            <w:color w:val="001F5F"/>
            <w:spacing w:val="-4"/>
            <w:sz w:val="18"/>
            <w:szCs w:val="18"/>
          </w:rPr>
          <w:t xml:space="preserve"> </w:t>
        </w:r>
        <w:r w:rsidRPr="004A65B8">
          <w:rPr>
            <w:rFonts w:ascii="Arial" w:hAnsi="Arial" w:cs="Arial"/>
            <w:color w:val="001F5F"/>
            <w:sz w:val="18"/>
            <w:szCs w:val="18"/>
          </w:rPr>
          <w:t>controllo e di monitoraggio del TCF,</w:t>
        </w:r>
        <w:r w:rsidRPr="004A65B8">
          <w:rPr>
            <w:rFonts w:ascii="Arial" w:hAnsi="Arial" w:cs="Arial"/>
            <w:color w:val="001F5F"/>
            <w:spacing w:val="-3"/>
            <w:sz w:val="18"/>
            <w:szCs w:val="18"/>
          </w:rPr>
          <w:t xml:space="preserve"> </w:t>
        </w:r>
        <w:r w:rsidRPr="004A65B8">
          <w:rPr>
            <w:rFonts w:ascii="Arial" w:hAnsi="Arial" w:cs="Arial"/>
            <w:color w:val="001F5F"/>
            <w:sz w:val="18"/>
            <w:szCs w:val="18"/>
          </w:rPr>
          <w:t>calate sulle specificità della</w:t>
        </w:r>
        <w:r w:rsidRPr="004A65B8">
          <w:rPr>
            <w:rFonts w:ascii="Arial" w:hAnsi="Arial" w:cs="Arial"/>
            <w:color w:val="001F5F"/>
            <w:spacing w:val="-4"/>
            <w:sz w:val="18"/>
            <w:szCs w:val="18"/>
          </w:rPr>
          <w:t xml:space="preserve"> </w:t>
        </w:r>
        <w:r w:rsidRPr="004A65B8">
          <w:rPr>
            <w:rFonts w:ascii="Arial" w:hAnsi="Arial" w:cs="Arial"/>
            <w:color w:val="001F5F"/>
            <w:sz w:val="18"/>
            <w:szCs w:val="18"/>
          </w:rPr>
          <w:t>singola realtà aziendale. Il Comitato</w:t>
        </w:r>
        <w:r w:rsidRPr="004A65B8">
          <w:rPr>
            <w:rFonts w:ascii="Arial" w:hAnsi="Arial" w:cs="Arial"/>
            <w:color w:val="001F5F"/>
            <w:spacing w:val="-6"/>
            <w:sz w:val="18"/>
            <w:szCs w:val="18"/>
          </w:rPr>
          <w:t xml:space="preserve"> </w:t>
        </w:r>
        <w:r w:rsidRPr="004A65B8">
          <w:rPr>
            <w:rFonts w:ascii="Arial" w:hAnsi="Arial" w:cs="Arial"/>
            <w:color w:val="001F5F"/>
            <w:sz w:val="18"/>
            <w:szCs w:val="18"/>
          </w:rPr>
          <w:t>di</w:t>
        </w:r>
        <w:r w:rsidRPr="004A65B8">
          <w:rPr>
            <w:rFonts w:ascii="Arial" w:hAnsi="Arial" w:cs="Arial"/>
            <w:color w:val="001F5F"/>
            <w:spacing w:val="-10"/>
            <w:sz w:val="18"/>
            <w:szCs w:val="18"/>
          </w:rPr>
          <w:t xml:space="preserve"> </w:t>
        </w:r>
        <w:r w:rsidRPr="004A65B8">
          <w:rPr>
            <w:rFonts w:ascii="Arial" w:hAnsi="Arial" w:cs="Arial"/>
            <w:color w:val="001F5F"/>
            <w:sz w:val="18"/>
            <w:szCs w:val="18"/>
          </w:rPr>
          <w:t>Esperti</w:t>
        </w:r>
        <w:r w:rsidRPr="004A65B8">
          <w:rPr>
            <w:rFonts w:ascii="Arial" w:hAnsi="Arial" w:cs="Arial"/>
            <w:color w:val="001F5F"/>
            <w:spacing w:val="-10"/>
            <w:sz w:val="18"/>
            <w:szCs w:val="18"/>
          </w:rPr>
          <w:t xml:space="preserve"> </w:t>
        </w:r>
        <w:r w:rsidRPr="004A65B8">
          <w:rPr>
            <w:rFonts w:ascii="Arial" w:hAnsi="Arial" w:cs="Arial"/>
            <w:color w:val="001F5F"/>
            <w:sz w:val="18"/>
            <w:szCs w:val="18"/>
          </w:rPr>
          <w:t>in</w:t>
        </w:r>
        <w:r w:rsidRPr="004A65B8">
          <w:rPr>
            <w:rFonts w:ascii="Arial" w:hAnsi="Arial" w:cs="Arial"/>
            <w:color w:val="001F5F"/>
            <w:spacing w:val="-5"/>
            <w:sz w:val="18"/>
            <w:szCs w:val="18"/>
          </w:rPr>
          <w:t xml:space="preserve"> </w:t>
        </w:r>
        <w:r w:rsidRPr="004A65B8">
          <w:rPr>
            <w:rFonts w:ascii="Arial" w:hAnsi="Arial" w:cs="Arial"/>
            <w:color w:val="001F5F"/>
            <w:sz w:val="18"/>
            <w:szCs w:val="18"/>
          </w:rPr>
          <w:t>materia</w:t>
        </w:r>
        <w:r w:rsidRPr="004A65B8">
          <w:rPr>
            <w:rFonts w:ascii="Arial" w:hAnsi="Arial" w:cs="Arial"/>
            <w:color w:val="001F5F"/>
            <w:spacing w:val="-5"/>
            <w:sz w:val="18"/>
            <w:szCs w:val="18"/>
          </w:rPr>
          <w:t xml:space="preserve"> </w:t>
        </w:r>
        <w:r w:rsidRPr="004A65B8">
          <w:rPr>
            <w:rFonts w:ascii="Arial" w:hAnsi="Arial" w:cs="Arial"/>
            <w:color w:val="001F5F"/>
            <w:sz w:val="18"/>
            <w:szCs w:val="18"/>
          </w:rPr>
          <w:t>economica</w:t>
        </w:r>
        <w:r w:rsidRPr="004A65B8">
          <w:rPr>
            <w:rFonts w:ascii="Arial" w:hAnsi="Arial" w:cs="Arial"/>
            <w:color w:val="001F5F"/>
            <w:spacing w:val="-10"/>
            <w:sz w:val="18"/>
            <w:szCs w:val="18"/>
          </w:rPr>
          <w:t xml:space="preserve"> </w:t>
        </w:r>
        <w:r w:rsidRPr="004A65B8">
          <w:rPr>
            <w:rFonts w:ascii="Arial" w:hAnsi="Arial" w:cs="Arial"/>
            <w:color w:val="001F5F"/>
            <w:sz w:val="18"/>
            <w:szCs w:val="18"/>
          </w:rPr>
          <w:t>e</w:t>
        </w:r>
        <w:r w:rsidRPr="004A65B8">
          <w:rPr>
            <w:rFonts w:ascii="Arial" w:hAnsi="Arial" w:cs="Arial"/>
            <w:color w:val="001F5F"/>
            <w:spacing w:val="-6"/>
            <w:sz w:val="18"/>
            <w:szCs w:val="18"/>
          </w:rPr>
          <w:t xml:space="preserve"> </w:t>
        </w:r>
        <w:r w:rsidRPr="004A65B8">
          <w:rPr>
            <w:rFonts w:ascii="Arial" w:hAnsi="Arial" w:cs="Arial"/>
            <w:color w:val="001F5F"/>
            <w:sz w:val="18"/>
            <w:szCs w:val="18"/>
          </w:rPr>
          <w:t>sociale</w:t>
        </w:r>
        <w:r w:rsidRPr="004A65B8">
          <w:rPr>
            <w:rFonts w:ascii="Arial" w:hAnsi="Arial" w:cs="Arial"/>
            <w:color w:val="001F5F"/>
            <w:spacing w:val="-6"/>
            <w:sz w:val="18"/>
            <w:szCs w:val="18"/>
          </w:rPr>
          <w:t xml:space="preserve"> </w:t>
        </w:r>
        <w:r w:rsidRPr="004A65B8">
          <w:rPr>
            <w:rFonts w:ascii="Arial" w:hAnsi="Arial" w:cs="Arial"/>
            <w:color w:val="001F5F"/>
            <w:sz w:val="18"/>
            <w:szCs w:val="18"/>
          </w:rPr>
          <w:t>(c.d.</w:t>
        </w:r>
        <w:r w:rsidRPr="004A65B8">
          <w:rPr>
            <w:rFonts w:ascii="Arial" w:hAnsi="Arial" w:cs="Arial"/>
            <w:color w:val="001F5F"/>
            <w:spacing w:val="-9"/>
            <w:sz w:val="18"/>
            <w:szCs w:val="18"/>
          </w:rPr>
          <w:t xml:space="preserve"> </w:t>
        </w:r>
        <w:r w:rsidRPr="004A65B8">
          <w:rPr>
            <w:rFonts w:ascii="Arial" w:hAnsi="Arial" w:cs="Arial"/>
            <w:color w:val="001F5F"/>
            <w:sz w:val="18"/>
            <w:szCs w:val="18"/>
          </w:rPr>
          <w:t>“Task</w:t>
        </w:r>
        <w:r w:rsidRPr="004A65B8">
          <w:rPr>
            <w:rFonts w:ascii="Arial" w:hAnsi="Arial" w:cs="Arial"/>
            <w:color w:val="001F5F"/>
            <w:spacing w:val="-6"/>
            <w:sz w:val="18"/>
            <w:szCs w:val="18"/>
          </w:rPr>
          <w:t xml:space="preserve"> </w:t>
        </w:r>
        <w:r w:rsidRPr="004A65B8">
          <w:rPr>
            <w:rFonts w:ascii="Arial" w:hAnsi="Arial" w:cs="Arial"/>
            <w:color w:val="001F5F"/>
            <w:sz w:val="18"/>
            <w:szCs w:val="18"/>
          </w:rPr>
          <w:t>Force</w:t>
        </w:r>
        <w:r w:rsidRPr="004A65B8">
          <w:rPr>
            <w:rFonts w:ascii="Arial" w:hAnsi="Arial" w:cs="Arial"/>
            <w:color w:val="001F5F"/>
            <w:spacing w:val="-5"/>
            <w:sz w:val="18"/>
            <w:szCs w:val="18"/>
          </w:rPr>
          <w:t xml:space="preserve"> </w:t>
        </w:r>
        <w:r w:rsidRPr="004A65B8">
          <w:rPr>
            <w:rFonts w:ascii="Arial" w:hAnsi="Arial" w:cs="Arial"/>
            <w:color w:val="001F5F"/>
            <w:sz w:val="18"/>
            <w:szCs w:val="18"/>
          </w:rPr>
          <w:t>Colao”),</w:t>
        </w:r>
      </w:ins>
      <w:ins w:id="12688" w:author="enrica perusia" w:date="2026-08-04T14:57:00Z">
        <w:r w:rsidR="009825A4">
          <w:rPr>
            <w:rFonts w:ascii="Arial" w:hAnsi="Arial" w:cs="Arial"/>
            <w:color w:val="001F5F"/>
            <w:sz w:val="18"/>
            <w:szCs w:val="18"/>
          </w:rPr>
          <w:t xml:space="preserve"> </w:t>
        </w:r>
        <w:r w:rsidR="009825A4" w:rsidRPr="009825A4">
          <w:rPr>
            <w:rFonts w:ascii="Arial" w:hAnsi="Arial" w:cs="Arial"/>
            <w:color w:val="001F5F"/>
            <w:sz w:val="18"/>
            <w:szCs w:val="18"/>
            <w:highlight w:val="yellow"/>
            <w:rPrChange w:id="12689" w:author="enrica perusia" w:date="2026-08-04T14:58:00Z">
              <w:rPr>
                <w:rFonts w:ascii="Arial" w:hAnsi="Arial" w:cs="Arial"/>
                <w:color w:val="001F5F"/>
                <w:sz w:val="18"/>
                <w:szCs w:val="18"/>
              </w:rPr>
            </w:rPrChange>
          </w:rPr>
          <w:t>si muoveva</w:t>
        </w:r>
      </w:ins>
      <w:ins w:id="12690" w:author="Quattrociocchi Alessandra" w:date="2026-08-03T14:02:00Z">
        <w:del w:id="12691" w:author="enrica perusia" w:date="2026-08-04T14:57:00Z">
          <w:r w:rsidRPr="004A65B8" w:rsidDel="009825A4">
            <w:rPr>
              <w:rFonts w:ascii="Arial" w:hAnsi="Arial" w:cs="Arial"/>
              <w:color w:val="001F5F"/>
              <w:spacing w:val="-9"/>
              <w:sz w:val="18"/>
              <w:szCs w:val="18"/>
            </w:rPr>
            <w:delText xml:space="preserve"> </w:delText>
          </w:r>
          <w:r w:rsidRPr="004A65B8" w:rsidDel="009825A4">
            <w:rPr>
              <w:rFonts w:ascii="Arial" w:hAnsi="Arial" w:cs="Arial"/>
              <w:color w:val="001F5F"/>
              <w:sz w:val="18"/>
              <w:szCs w:val="18"/>
            </w:rPr>
            <w:delText>va</w:delText>
          </w:r>
        </w:del>
        <w:r w:rsidRPr="004A65B8">
          <w:rPr>
            <w:rFonts w:ascii="Arial" w:hAnsi="Arial" w:cs="Arial"/>
            <w:color w:val="001F5F"/>
            <w:spacing w:val="-5"/>
            <w:sz w:val="18"/>
            <w:szCs w:val="18"/>
          </w:rPr>
          <w:t xml:space="preserve"> </w:t>
        </w:r>
        <w:r w:rsidRPr="004A65B8">
          <w:rPr>
            <w:rFonts w:ascii="Arial" w:hAnsi="Arial" w:cs="Arial"/>
            <w:color w:val="001F5F"/>
            <w:sz w:val="18"/>
            <w:szCs w:val="18"/>
          </w:rPr>
          <w:t>nella</w:t>
        </w:r>
        <w:r w:rsidRPr="004A65B8">
          <w:rPr>
            <w:rFonts w:ascii="Arial" w:hAnsi="Arial" w:cs="Arial"/>
            <w:color w:val="001F5F"/>
            <w:spacing w:val="-10"/>
            <w:sz w:val="18"/>
            <w:szCs w:val="18"/>
          </w:rPr>
          <w:t xml:space="preserve"> </w:t>
        </w:r>
        <w:r w:rsidRPr="004A65B8">
          <w:rPr>
            <w:rFonts w:ascii="Arial" w:hAnsi="Arial" w:cs="Arial"/>
            <w:color w:val="001F5F"/>
            <w:sz w:val="18"/>
            <w:szCs w:val="18"/>
          </w:rPr>
          <w:t>stessa</w:t>
        </w:r>
        <w:r w:rsidRPr="004A65B8">
          <w:rPr>
            <w:rFonts w:ascii="Arial" w:hAnsi="Arial" w:cs="Arial"/>
            <w:color w:val="001F5F"/>
            <w:spacing w:val="-6"/>
            <w:sz w:val="18"/>
            <w:szCs w:val="18"/>
          </w:rPr>
          <w:t xml:space="preserve"> </w:t>
        </w:r>
        <w:r w:rsidRPr="004A65B8">
          <w:rPr>
            <w:rFonts w:ascii="Arial" w:hAnsi="Arial" w:cs="Arial"/>
            <w:color w:val="001F5F"/>
            <w:sz w:val="18"/>
            <w:szCs w:val="18"/>
          </w:rPr>
          <w:t>direzione:</w:t>
        </w:r>
        <w:r w:rsidRPr="004A65B8">
          <w:rPr>
            <w:rFonts w:ascii="Arial" w:hAnsi="Arial" w:cs="Arial"/>
            <w:color w:val="001F5F"/>
            <w:spacing w:val="-4"/>
            <w:sz w:val="18"/>
            <w:szCs w:val="18"/>
          </w:rPr>
          <w:t xml:space="preserve"> </w:t>
        </w:r>
        <w:r w:rsidRPr="004A65B8">
          <w:rPr>
            <w:rFonts w:ascii="Arial" w:hAnsi="Arial" w:cs="Arial"/>
            <w:color w:val="001F5F"/>
            <w:sz w:val="18"/>
            <w:szCs w:val="18"/>
          </w:rPr>
          <w:t>in</w:t>
        </w:r>
        <w:r w:rsidRPr="004A65B8">
          <w:rPr>
            <w:rFonts w:ascii="Arial" w:hAnsi="Arial" w:cs="Arial"/>
            <w:color w:val="001F5F"/>
            <w:spacing w:val="-6"/>
            <w:sz w:val="18"/>
            <w:szCs w:val="18"/>
          </w:rPr>
          <w:t xml:space="preserve"> </w:t>
        </w:r>
        <w:r w:rsidRPr="004A65B8">
          <w:rPr>
            <w:rFonts w:ascii="Arial" w:hAnsi="Arial" w:cs="Arial"/>
            <w:color w:val="001F5F"/>
            <w:sz w:val="18"/>
            <w:szCs w:val="18"/>
          </w:rPr>
          <w:t>particolare,</w:t>
        </w:r>
        <w:r w:rsidRPr="004A65B8">
          <w:rPr>
            <w:rFonts w:ascii="Arial" w:hAnsi="Arial" w:cs="Arial"/>
            <w:color w:val="001F5F"/>
            <w:spacing w:val="-5"/>
            <w:sz w:val="18"/>
            <w:szCs w:val="18"/>
          </w:rPr>
          <w:t xml:space="preserve"> </w:t>
        </w:r>
        <w:r w:rsidRPr="004A65B8">
          <w:rPr>
            <w:rFonts w:ascii="Arial" w:hAnsi="Arial" w:cs="Arial"/>
            <w:color w:val="001F5F"/>
            <w:sz w:val="18"/>
            <w:szCs w:val="18"/>
          </w:rPr>
          <w:t>alla</w:t>
        </w:r>
        <w:r w:rsidRPr="004A65B8">
          <w:rPr>
            <w:rFonts w:ascii="Arial" w:hAnsi="Arial" w:cs="Arial"/>
            <w:color w:val="001F5F"/>
            <w:spacing w:val="-10"/>
            <w:sz w:val="18"/>
            <w:szCs w:val="18"/>
          </w:rPr>
          <w:t xml:space="preserve"> </w:t>
        </w:r>
        <w:r w:rsidRPr="004A65B8">
          <w:rPr>
            <w:rFonts w:ascii="Arial" w:hAnsi="Arial" w:cs="Arial"/>
            <w:color w:val="001F5F"/>
            <w:sz w:val="18"/>
            <w:szCs w:val="18"/>
          </w:rPr>
          <w:t>scheda 5</w:t>
        </w:r>
        <w:r w:rsidRPr="004A65B8">
          <w:rPr>
            <w:rFonts w:ascii="Arial" w:hAnsi="Arial" w:cs="Arial"/>
            <w:color w:val="001F5F"/>
            <w:spacing w:val="-5"/>
            <w:sz w:val="18"/>
            <w:szCs w:val="18"/>
          </w:rPr>
          <w:t xml:space="preserve"> </w:t>
        </w:r>
        <w:r w:rsidRPr="004A65B8">
          <w:rPr>
            <w:rFonts w:ascii="Arial" w:hAnsi="Arial" w:cs="Arial"/>
            <w:color w:val="001F5F"/>
            <w:sz w:val="18"/>
            <w:szCs w:val="18"/>
          </w:rPr>
          <w:t>del</w:t>
        </w:r>
        <w:r w:rsidRPr="004A65B8">
          <w:rPr>
            <w:rFonts w:ascii="Arial" w:hAnsi="Arial" w:cs="Arial"/>
            <w:color w:val="001F5F"/>
            <w:spacing w:val="-5"/>
            <w:sz w:val="18"/>
            <w:szCs w:val="18"/>
          </w:rPr>
          <w:t xml:space="preserve"> </w:t>
        </w:r>
        <w:r w:rsidRPr="004A65B8">
          <w:rPr>
            <w:rFonts w:ascii="Arial" w:hAnsi="Arial" w:cs="Arial"/>
            <w:color w:val="001F5F"/>
            <w:sz w:val="18"/>
            <w:szCs w:val="18"/>
          </w:rPr>
          <w:t>documento</w:t>
        </w:r>
        <w:r w:rsidRPr="004A65B8">
          <w:rPr>
            <w:rFonts w:ascii="Arial" w:hAnsi="Arial" w:cs="Arial"/>
            <w:color w:val="001F5F"/>
            <w:spacing w:val="-4"/>
            <w:sz w:val="18"/>
            <w:szCs w:val="18"/>
          </w:rPr>
          <w:t xml:space="preserve"> </w:t>
        </w:r>
        <w:r w:rsidRPr="004A65B8">
          <w:rPr>
            <w:rFonts w:ascii="Arial" w:hAnsi="Arial" w:cs="Arial"/>
            <w:i/>
            <w:color w:val="001F5F"/>
            <w:sz w:val="18"/>
            <w:szCs w:val="18"/>
          </w:rPr>
          <w:t>Iniziative</w:t>
        </w:r>
        <w:r w:rsidRPr="004A65B8">
          <w:rPr>
            <w:rFonts w:ascii="Arial" w:hAnsi="Arial" w:cs="Arial"/>
            <w:i/>
            <w:color w:val="001F5F"/>
            <w:spacing w:val="-1"/>
            <w:sz w:val="18"/>
            <w:szCs w:val="18"/>
          </w:rPr>
          <w:t xml:space="preserve"> </w:t>
        </w:r>
        <w:r w:rsidRPr="004A65B8">
          <w:rPr>
            <w:rFonts w:ascii="Arial" w:hAnsi="Arial" w:cs="Arial"/>
            <w:i/>
            <w:color w:val="001F5F"/>
            <w:sz w:val="18"/>
            <w:szCs w:val="18"/>
          </w:rPr>
          <w:t>per</w:t>
        </w:r>
        <w:r w:rsidRPr="004A65B8">
          <w:rPr>
            <w:rFonts w:ascii="Arial" w:hAnsi="Arial" w:cs="Arial"/>
            <w:i/>
            <w:color w:val="001F5F"/>
            <w:spacing w:val="-4"/>
            <w:sz w:val="18"/>
            <w:szCs w:val="18"/>
          </w:rPr>
          <w:t xml:space="preserve"> </w:t>
        </w:r>
        <w:r w:rsidRPr="004A65B8">
          <w:rPr>
            <w:rFonts w:ascii="Arial" w:hAnsi="Arial" w:cs="Arial"/>
            <w:i/>
            <w:color w:val="001F5F"/>
            <w:sz w:val="18"/>
            <w:szCs w:val="18"/>
          </w:rPr>
          <w:t>il</w:t>
        </w:r>
        <w:r w:rsidRPr="004A65B8">
          <w:rPr>
            <w:rFonts w:ascii="Arial" w:hAnsi="Arial" w:cs="Arial"/>
            <w:i/>
            <w:color w:val="001F5F"/>
            <w:spacing w:val="-5"/>
            <w:sz w:val="18"/>
            <w:szCs w:val="18"/>
          </w:rPr>
          <w:t xml:space="preserve"> </w:t>
        </w:r>
        <w:r w:rsidRPr="004A65B8">
          <w:rPr>
            <w:rFonts w:ascii="Arial" w:hAnsi="Arial" w:cs="Arial"/>
            <w:i/>
            <w:color w:val="001F5F"/>
            <w:sz w:val="18"/>
            <w:szCs w:val="18"/>
          </w:rPr>
          <w:t>rilancio</w:t>
        </w:r>
        <w:r w:rsidRPr="004A65B8">
          <w:rPr>
            <w:rFonts w:ascii="Arial" w:hAnsi="Arial" w:cs="Arial"/>
            <w:i/>
            <w:color w:val="001F5F"/>
            <w:spacing w:val="-2"/>
            <w:sz w:val="18"/>
            <w:szCs w:val="18"/>
          </w:rPr>
          <w:t xml:space="preserve"> </w:t>
        </w:r>
        <w:r w:rsidRPr="004A65B8">
          <w:rPr>
            <w:rFonts w:ascii="Arial" w:hAnsi="Arial" w:cs="Arial"/>
            <w:i/>
            <w:color w:val="001F5F"/>
            <w:sz w:val="18"/>
            <w:szCs w:val="18"/>
          </w:rPr>
          <w:t>–</w:t>
        </w:r>
        <w:r w:rsidRPr="004A65B8">
          <w:rPr>
            <w:rFonts w:ascii="Arial" w:hAnsi="Arial" w:cs="Arial"/>
            <w:i/>
            <w:color w:val="001F5F"/>
            <w:spacing w:val="-1"/>
            <w:sz w:val="18"/>
            <w:szCs w:val="18"/>
          </w:rPr>
          <w:t xml:space="preserve"> </w:t>
        </w:r>
        <w:r w:rsidRPr="004A65B8">
          <w:rPr>
            <w:rFonts w:ascii="Arial" w:hAnsi="Arial" w:cs="Arial"/>
            <w:i/>
            <w:color w:val="001F5F"/>
            <w:sz w:val="18"/>
            <w:szCs w:val="18"/>
          </w:rPr>
          <w:t>Italia</w:t>
        </w:r>
        <w:r w:rsidRPr="004A65B8">
          <w:rPr>
            <w:rFonts w:ascii="Arial" w:hAnsi="Arial" w:cs="Arial"/>
            <w:i/>
            <w:color w:val="001F5F"/>
            <w:spacing w:val="-5"/>
            <w:sz w:val="18"/>
            <w:szCs w:val="18"/>
          </w:rPr>
          <w:t xml:space="preserve"> </w:t>
        </w:r>
        <w:r w:rsidRPr="004A65B8">
          <w:rPr>
            <w:rFonts w:ascii="Arial" w:hAnsi="Arial" w:cs="Arial"/>
            <w:i/>
            <w:color w:val="001F5F"/>
            <w:sz w:val="18"/>
            <w:szCs w:val="18"/>
          </w:rPr>
          <w:t>2020-2022</w:t>
        </w:r>
        <w:r w:rsidRPr="004A65B8">
          <w:rPr>
            <w:rFonts w:ascii="Arial" w:hAnsi="Arial" w:cs="Arial"/>
            <w:color w:val="001F5F"/>
            <w:sz w:val="18"/>
            <w:szCs w:val="18"/>
          </w:rPr>
          <w:t>,</w:t>
        </w:r>
        <w:r w:rsidRPr="004A65B8">
          <w:rPr>
            <w:rFonts w:ascii="Arial" w:hAnsi="Arial" w:cs="Arial"/>
            <w:color w:val="001F5F"/>
            <w:spacing w:val="-4"/>
            <w:sz w:val="18"/>
            <w:szCs w:val="18"/>
          </w:rPr>
          <w:t xml:space="preserve"> </w:t>
        </w:r>
        <w:r w:rsidRPr="004A65B8">
          <w:rPr>
            <w:rFonts w:ascii="Arial" w:hAnsi="Arial" w:cs="Arial"/>
            <w:color w:val="001F5F"/>
            <w:sz w:val="18"/>
            <w:szCs w:val="18"/>
          </w:rPr>
          <w:t>si</w:t>
        </w:r>
        <w:r w:rsidRPr="004A65B8">
          <w:rPr>
            <w:rFonts w:ascii="Arial" w:hAnsi="Arial" w:cs="Arial"/>
            <w:color w:val="001F5F"/>
            <w:spacing w:val="-1"/>
            <w:sz w:val="18"/>
            <w:szCs w:val="18"/>
          </w:rPr>
          <w:t xml:space="preserve"> </w:t>
        </w:r>
        <w:r w:rsidRPr="004A65B8">
          <w:rPr>
            <w:rFonts w:ascii="Arial" w:hAnsi="Arial" w:cs="Arial"/>
            <w:color w:val="001F5F"/>
            <w:sz w:val="18"/>
            <w:szCs w:val="18"/>
          </w:rPr>
          <w:t>legge:</w:t>
        </w:r>
        <w:r w:rsidRPr="004A65B8">
          <w:rPr>
            <w:rFonts w:ascii="Arial" w:hAnsi="Arial" w:cs="Arial"/>
            <w:color w:val="001F5F"/>
            <w:spacing w:val="-4"/>
            <w:sz w:val="18"/>
            <w:szCs w:val="18"/>
          </w:rPr>
          <w:t xml:space="preserve"> </w:t>
        </w:r>
        <w:r w:rsidRPr="004A65B8">
          <w:rPr>
            <w:rFonts w:ascii="Arial" w:hAnsi="Arial" w:cs="Arial"/>
            <w:color w:val="001F5F"/>
            <w:sz w:val="18"/>
            <w:szCs w:val="18"/>
          </w:rPr>
          <w:t>“</w:t>
        </w:r>
        <w:r w:rsidRPr="004A65B8">
          <w:rPr>
            <w:rFonts w:ascii="Arial" w:hAnsi="Arial" w:cs="Arial"/>
            <w:i/>
            <w:color w:val="001F5F"/>
            <w:sz w:val="18"/>
            <w:szCs w:val="18"/>
          </w:rPr>
          <w:t>Si</w:t>
        </w:r>
        <w:r w:rsidRPr="004A65B8">
          <w:rPr>
            <w:rFonts w:ascii="Arial" w:hAnsi="Arial" w:cs="Arial"/>
            <w:i/>
            <w:color w:val="001F5F"/>
            <w:spacing w:val="-5"/>
            <w:sz w:val="18"/>
            <w:szCs w:val="18"/>
          </w:rPr>
          <w:t xml:space="preserve"> </w:t>
        </w:r>
        <w:r w:rsidRPr="004A65B8">
          <w:rPr>
            <w:rFonts w:ascii="Arial" w:hAnsi="Arial" w:cs="Arial"/>
            <w:i/>
            <w:color w:val="001F5F"/>
            <w:sz w:val="18"/>
            <w:szCs w:val="18"/>
          </w:rPr>
          <w:t>rende, dunque,</w:t>
        </w:r>
        <w:r w:rsidRPr="004A65B8">
          <w:rPr>
            <w:rFonts w:ascii="Arial" w:hAnsi="Arial" w:cs="Arial"/>
            <w:i/>
            <w:color w:val="001F5F"/>
            <w:spacing w:val="-4"/>
            <w:sz w:val="18"/>
            <w:szCs w:val="18"/>
          </w:rPr>
          <w:t xml:space="preserve"> </w:t>
        </w:r>
        <w:r w:rsidRPr="004A65B8">
          <w:rPr>
            <w:rFonts w:ascii="Arial" w:hAnsi="Arial" w:cs="Arial"/>
            <w:i/>
            <w:color w:val="001F5F"/>
            <w:sz w:val="18"/>
            <w:szCs w:val="18"/>
          </w:rPr>
          <w:t>necessario</w:t>
        </w:r>
        <w:r w:rsidRPr="004A65B8">
          <w:rPr>
            <w:rFonts w:ascii="Arial" w:hAnsi="Arial" w:cs="Arial"/>
            <w:i/>
            <w:color w:val="001F5F"/>
            <w:spacing w:val="-5"/>
            <w:sz w:val="18"/>
            <w:szCs w:val="18"/>
          </w:rPr>
          <w:t xml:space="preserve"> </w:t>
        </w:r>
        <w:r w:rsidRPr="004A65B8">
          <w:rPr>
            <w:rFonts w:ascii="Arial" w:hAnsi="Arial" w:cs="Arial"/>
            <w:i/>
            <w:color w:val="001F5F"/>
            <w:sz w:val="18"/>
            <w:szCs w:val="18"/>
          </w:rPr>
          <w:t>aggiornare</w:t>
        </w:r>
        <w:r w:rsidRPr="004A65B8">
          <w:rPr>
            <w:rFonts w:ascii="Arial" w:hAnsi="Arial" w:cs="Arial"/>
            <w:i/>
            <w:color w:val="001F5F"/>
            <w:spacing w:val="-5"/>
            <w:sz w:val="18"/>
            <w:szCs w:val="18"/>
          </w:rPr>
          <w:t xml:space="preserve"> </w:t>
        </w:r>
        <w:r w:rsidRPr="004A65B8">
          <w:rPr>
            <w:rFonts w:ascii="Arial" w:hAnsi="Arial" w:cs="Arial"/>
            <w:i/>
            <w:color w:val="001F5F"/>
            <w:sz w:val="18"/>
            <w:szCs w:val="18"/>
          </w:rPr>
          <w:t>il</w:t>
        </w:r>
        <w:r w:rsidRPr="004A65B8">
          <w:rPr>
            <w:rFonts w:ascii="Arial" w:hAnsi="Arial" w:cs="Arial"/>
            <w:i/>
            <w:color w:val="001F5F"/>
            <w:spacing w:val="-5"/>
            <w:sz w:val="18"/>
            <w:szCs w:val="18"/>
          </w:rPr>
          <w:t xml:space="preserve"> </w:t>
        </w:r>
        <w:r w:rsidRPr="004A65B8">
          <w:rPr>
            <w:rFonts w:ascii="Arial" w:hAnsi="Arial" w:cs="Arial"/>
            <w:i/>
            <w:color w:val="001F5F"/>
            <w:sz w:val="18"/>
            <w:szCs w:val="18"/>
          </w:rPr>
          <w:t>Modello</w:t>
        </w:r>
        <w:r w:rsidRPr="004A65B8">
          <w:rPr>
            <w:rFonts w:ascii="Arial" w:hAnsi="Arial" w:cs="Arial"/>
            <w:i/>
            <w:color w:val="001F5F"/>
            <w:spacing w:val="-1"/>
            <w:sz w:val="18"/>
            <w:szCs w:val="18"/>
          </w:rPr>
          <w:t xml:space="preserve"> </w:t>
        </w:r>
        <w:r w:rsidRPr="004A65B8">
          <w:rPr>
            <w:rFonts w:ascii="Arial" w:hAnsi="Arial" w:cs="Arial"/>
            <w:i/>
            <w:color w:val="001F5F"/>
            <w:sz w:val="18"/>
            <w:szCs w:val="18"/>
          </w:rPr>
          <w:t>231</w:t>
        </w:r>
        <w:r w:rsidRPr="004A65B8">
          <w:rPr>
            <w:rFonts w:ascii="Arial" w:hAnsi="Arial" w:cs="Arial"/>
            <w:i/>
            <w:color w:val="001F5F"/>
            <w:spacing w:val="-5"/>
            <w:sz w:val="18"/>
            <w:szCs w:val="18"/>
          </w:rPr>
          <w:t xml:space="preserve"> </w:t>
        </w:r>
        <w:r w:rsidRPr="004A65B8">
          <w:rPr>
            <w:rFonts w:ascii="Arial" w:hAnsi="Arial" w:cs="Arial"/>
            <w:i/>
            <w:color w:val="001F5F"/>
            <w:sz w:val="18"/>
            <w:szCs w:val="18"/>
          </w:rPr>
          <w:t xml:space="preserve">per prevenire il manifestarsi di rischi di natura fiscale”. (…) </w:t>
        </w:r>
        <w:r w:rsidRPr="009825A4">
          <w:rPr>
            <w:rFonts w:ascii="Arial" w:hAnsi="Arial" w:cs="Arial"/>
            <w:color w:val="001F5F"/>
            <w:sz w:val="18"/>
            <w:szCs w:val="18"/>
            <w:highlight w:val="yellow"/>
            <w:rPrChange w:id="12692" w:author="enrica perusia" w:date="2026-08-04T14:58:00Z">
              <w:rPr>
                <w:rFonts w:ascii="Arial" w:hAnsi="Arial" w:cs="Arial"/>
                <w:color w:val="001F5F"/>
                <w:sz w:val="18"/>
                <w:szCs w:val="18"/>
              </w:rPr>
            </w:rPrChange>
          </w:rPr>
          <w:t>Rileva</w:t>
        </w:r>
      </w:ins>
      <w:ins w:id="12693" w:author="enrica perusia" w:date="2026-08-04T14:58:00Z">
        <w:r w:rsidR="009825A4" w:rsidRPr="009825A4">
          <w:rPr>
            <w:rFonts w:ascii="Arial" w:hAnsi="Arial" w:cs="Arial"/>
            <w:color w:val="001F5F"/>
            <w:sz w:val="18"/>
            <w:szCs w:val="18"/>
            <w:highlight w:val="yellow"/>
            <w:rPrChange w:id="12694" w:author="enrica perusia" w:date="2026-08-04T14:58:00Z">
              <w:rPr>
                <w:rFonts w:ascii="Arial" w:hAnsi="Arial" w:cs="Arial"/>
                <w:color w:val="001F5F"/>
                <w:sz w:val="18"/>
                <w:szCs w:val="18"/>
              </w:rPr>
            </w:rPrChange>
          </w:rPr>
          <w:t>va</w:t>
        </w:r>
      </w:ins>
      <w:ins w:id="12695" w:author="Quattrociocchi Alessandra" w:date="2026-08-03T14:02:00Z">
        <w:r w:rsidRPr="004A65B8">
          <w:rPr>
            <w:rFonts w:ascii="Arial" w:hAnsi="Arial" w:cs="Arial"/>
            <w:color w:val="001F5F"/>
            <w:sz w:val="18"/>
            <w:szCs w:val="18"/>
          </w:rPr>
          <w:t xml:space="preserve"> anche la “</w:t>
        </w:r>
        <w:r w:rsidRPr="004A65B8">
          <w:rPr>
            <w:rFonts w:ascii="Arial" w:hAnsi="Arial" w:cs="Arial"/>
            <w:i/>
            <w:color w:val="001F5F"/>
            <w:sz w:val="18"/>
            <w:szCs w:val="18"/>
          </w:rPr>
          <w:t>Necessaria convergenza tra Modello 231 e modello di presidio del rischio fiscale (c.d. Tax Control Framework) che dovrebbe essere valorizzata mediante la previsione di una misura premiale rispetto alle fattispecie di natura penale-tributaria”.</w:t>
        </w:r>
        <w:r w:rsidR="00F31E47">
          <w:rPr>
            <w:rFonts w:ascii="Arial" w:hAnsi="Arial" w:cs="Arial"/>
            <w:i/>
            <w:color w:val="001F5F"/>
            <w:sz w:val="18"/>
            <w:szCs w:val="18"/>
          </w:rPr>
          <w:t xml:space="preserve"> </w:t>
        </w:r>
        <w:r w:rsidR="00F31E47">
          <w:rPr>
            <w:rFonts w:ascii="Arial" w:hAnsi="Arial" w:cs="Arial"/>
            <w:iCs/>
            <w:color w:val="001F5F"/>
            <w:sz w:val="18"/>
            <w:szCs w:val="18"/>
          </w:rPr>
          <w:t xml:space="preserve">Si rinvia anche alle </w:t>
        </w:r>
        <w:r w:rsidR="00F31E47" w:rsidRPr="003E25C7">
          <w:rPr>
            <w:rFonts w:ascii="Arial" w:hAnsi="Arial" w:cs="Arial"/>
            <w:i/>
            <w:color w:val="001F5F"/>
            <w:sz w:val="18"/>
            <w:szCs w:val="18"/>
          </w:rPr>
          <w:t>Linee guida per la redazione del documento che disciplina il sistema di rilevazione, misurazione, gestione e controllo del rischio fiscale e per la certificazione del sistema</w:t>
        </w:r>
        <w:r w:rsidR="00F31E47">
          <w:rPr>
            <w:rFonts w:ascii="Arial" w:hAnsi="Arial" w:cs="Arial"/>
            <w:iCs/>
            <w:color w:val="001F5F"/>
            <w:sz w:val="18"/>
            <w:szCs w:val="18"/>
          </w:rPr>
          <w:t>, del 2025 e s.m., dell’agenzia delle Entrate.</w:t>
        </w:r>
      </w:ins>
    </w:p>
  </w:footnote>
  <w:footnote w:id="23">
    <w:p w14:paraId="1EBB6004" w14:textId="468250F0" w:rsidR="004A65B8" w:rsidRDefault="004A65B8" w:rsidP="00F31E47">
      <w:pPr>
        <w:pStyle w:val="Testonotaapidipagina"/>
        <w:ind w:right="713"/>
        <w:jc w:val="both"/>
      </w:pPr>
      <w:ins w:id="12848" w:author="Quattrociocchi Alessandra" w:date="2026-08-03T14:02:00Z">
        <w:r w:rsidRPr="004A65B8">
          <w:rPr>
            <w:rStyle w:val="Rimandonotaapidipagina"/>
            <w:rFonts w:ascii="Arial" w:hAnsi="Arial" w:cs="Arial"/>
            <w:sz w:val="18"/>
            <w:szCs w:val="18"/>
          </w:rPr>
          <w:footnoteRef/>
        </w:r>
        <w:r w:rsidRPr="004A65B8">
          <w:rPr>
            <w:rFonts w:ascii="Arial" w:hAnsi="Arial" w:cs="Arial"/>
            <w:sz w:val="18"/>
            <w:szCs w:val="18"/>
          </w:rPr>
          <w:t xml:space="preserve"> </w:t>
        </w:r>
        <w:r w:rsidRPr="004A65B8">
          <w:rPr>
            <w:rFonts w:ascii="Arial" w:hAnsi="Arial" w:cs="Arial"/>
            <w:color w:val="001F5F"/>
            <w:sz w:val="18"/>
            <w:szCs w:val="18"/>
          </w:rPr>
          <w:t>Al</w:t>
        </w:r>
        <w:r w:rsidRPr="004A65B8">
          <w:rPr>
            <w:rFonts w:ascii="Arial" w:hAnsi="Arial" w:cs="Arial"/>
            <w:color w:val="001F5F"/>
            <w:spacing w:val="-5"/>
            <w:sz w:val="18"/>
            <w:szCs w:val="18"/>
          </w:rPr>
          <w:t xml:space="preserve"> </w:t>
        </w:r>
        <w:r w:rsidRPr="004A65B8">
          <w:rPr>
            <w:rFonts w:ascii="Arial" w:hAnsi="Arial" w:cs="Arial"/>
            <w:color w:val="001F5F"/>
            <w:sz w:val="18"/>
            <w:szCs w:val="18"/>
          </w:rPr>
          <w:t>riguardo, particolare</w:t>
        </w:r>
        <w:r w:rsidRPr="004A65B8">
          <w:rPr>
            <w:rFonts w:ascii="Arial" w:hAnsi="Arial" w:cs="Arial"/>
            <w:color w:val="001F5F"/>
            <w:spacing w:val="-1"/>
            <w:sz w:val="18"/>
            <w:szCs w:val="18"/>
          </w:rPr>
          <w:t xml:space="preserve"> </w:t>
        </w:r>
        <w:r w:rsidRPr="004A65B8">
          <w:rPr>
            <w:rFonts w:ascii="Arial" w:hAnsi="Arial" w:cs="Arial"/>
            <w:color w:val="001F5F"/>
            <w:sz w:val="18"/>
            <w:szCs w:val="18"/>
          </w:rPr>
          <w:t>importanza</w:t>
        </w:r>
        <w:r w:rsidRPr="004A65B8">
          <w:rPr>
            <w:rFonts w:ascii="Arial" w:hAnsi="Arial" w:cs="Arial"/>
            <w:color w:val="001F5F"/>
            <w:spacing w:val="-1"/>
            <w:sz w:val="18"/>
            <w:szCs w:val="18"/>
          </w:rPr>
          <w:t xml:space="preserve"> </w:t>
        </w:r>
        <w:r w:rsidRPr="004A65B8">
          <w:rPr>
            <w:rFonts w:ascii="Arial" w:hAnsi="Arial" w:cs="Arial"/>
            <w:color w:val="001F5F"/>
            <w:sz w:val="18"/>
            <w:szCs w:val="18"/>
          </w:rPr>
          <w:t>è</w:t>
        </w:r>
        <w:r w:rsidRPr="004A65B8">
          <w:rPr>
            <w:rFonts w:ascii="Arial" w:hAnsi="Arial" w:cs="Arial"/>
            <w:color w:val="001F5F"/>
            <w:spacing w:val="-5"/>
            <w:sz w:val="18"/>
            <w:szCs w:val="18"/>
          </w:rPr>
          <w:t xml:space="preserve"> </w:t>
        </w:r>
        <w:r w:rsidRPr="004A65B8">
          <w:rPr>
            <w:rFonts w:ascii="Arial" w:hAnsi="Arial" w:cs="Arial"/>
            <w:color w:val="001F5F"/>
            <w:sz w:val="18"/>
            <w:szCs w:val="18"/>
          </w:rPr>
          <w:t>rivestita</w:t>
        </w:r>
        <w:r w:rsidRPr="004A65B8">
          <w:rPr>
            <w:rFonts w:ascii="Arial" w:hAnsi="Arial" w:cs="Arial"/>
            <w:color w:val="001F5F"/>
            <w:spacing w:val="-1"/>
            <w:sz w:val="18"/>
            <w:szCs w:val="18"/>
          </w:rPr>
          <w:t xml:space="preserve"> </w:t>
        </w:r>
        <w:r w:rsidRPr="004A65B8">
          <w:rPr>
            <w:rFonts w:ascii="Arial" w:hAnsi="Arial" w:cs="Arial"/>
            <w:color w:val="001F5F"/>
            <w:sz w:val="18"/>
            <w:szCs w:val="18"/>
          </w:rPr>
          <w:t>dalle</w:t>
        </w:r>
        <w:r w:rsidRPr="004A65B8">
          <w:rPr>
            <w:rFonts w:ascii="Arial" w:hAnsi="Arial" w:cs="Arial"/>
            <w:color w:val="001F5F"/>
            <w:spacing w:val="-1"/>
            <w:sz w:val="18"/>
            <w:szCs w:val="18"/>
          </w:rPr>
          <w:t xml:space="preserve"> </w:t>
        </w:r>
        <w:r w:rsidRPr="004A65B8">
          <w:rPr>
            <w:rFonts w:ascii="Arial" w:hAnsi="Arial" w:cs="Arial"/>
            <w:color w:val="001F5F"/>
            <w:sz w:val="18"/>
            <w:szCs w:val="18"/>
          </w:rPr>
          <w:t>norme</w:t>
        </w:r>
        <w:r w:rsidRPr="004A65B8">
          <w:rPr>
            <w:rFonts w:ascii="Arial" w:hAnsi="Arial" w:cs="Arial"/>
            <w:color w:val="001F5F"/>
            <w:spacing w:val="-1"/>
            <w:sz w:val="18"/>
            <w:szCs w:val="18"/>
          </w:rPr>
          <w:t xml:space="preserve"> </w:t>
        </w:r>
        <w:r w:rsidRPr="004A65B8">
          <w:rPr>
            <w:rFonts w:ascii="Arial" w:hAnsi="Arial" w:cs="Arial"/>
            <w:color w:val="001F5F"/>
            <w:sz w:val="18"/>
            <w:szCs w:val="18"/>
          </w:rPr>
          <w:t>attuative</w:t>
        </w:r>
        <w:r w:rsidRPr="004A65B8">
          <w:rPr>
            <w:rFonts w:ascii="Arial" w:hAnsi="Arial" w:cs="Arial"/>
            <w:color w:val="001F5F"/>
            <w:spacing w:val="-1"/>
            <w:sz w:val="18"/>
            <w:szCs w:val="18"/>
          </w:rPr>
          <w:t xml:space="preserve"> </w:t>
        </w:r>
        <w:r w:rsidRPr="004A65B8">
          <w:rPr>
            <w:rFonts w:ascii="Arial" w:hAnsi="Arial" w:cs="Arial"/>
            <w:color w:val="001F5F"/>
            <w:sz w:val="18"/>
            <w:szCs w:val="18"/>
          </w:rPr>
          <w:t>del</w:t>
        </w:r>
        <w:r w:rsidRPr="004A65B8">
          <w:rPr>
            <w:rFonts w:ascii="Arial" w:hAnsi="Arial" w:cs="Arial"/>
            <w:color w:val="001F5F"/>
            <w:spacing w:val="-1"/>
            <w:sz w:val="18"/>
            <w:szCs w:val="18"/>
          </w:rPr>
          <w:t xml:space="preserve"> </w:t>
        </w:r>
        <w:r w:rsidRPr="004A65B8">
          <w:rPr>
            <w:rFonts w:ascii="Arial" w:hAnsi="Arial" w:cs="Arial"/>
            <w:color w:val="001F5F"/>
            <w:sz w:val="18"/>
            <w:szCs w:val="18"/>
          </w:rPr>
          <w:t>principio</w:t>
        </w:r>
        <w:r w:rsidRPr="004A65B8">
          <w:rPr>
            <w:rFonts w:ascii="Arial" w:hAnsi="Arial" w:cs="Arial"/>
            <w:color w:val="001F5F"/>
            <w:spacing w:val="-1"/>
            <w:sz w:val="18"/>
            <w:szCs w:val="18"/>
          </w:rPr>
          <w:t xml:space="preserve"> </w:t>
        </w:r>
        <w:r w:rsidRPr="004A65B8">
          <w:rPr>
            <w:rFonts w:ascii="Arial" w:hAnsi="Arial" w:cs="Arial"/>
            <w:color w:val="001F5F"/>
            <w:sz w:val="18"/>
            <w:szCs w:val="18"/>
          </w:rPr>
          <w:t>di</w:t>
        </w:r>
        <w:r w:rsidRPr="004A65B8">
          <w:rPr>
            <w:rFonts w:ascii="Arial" w:hAnsi="Arial" w:cs="Arial"/>
            <w:color w:val="001F5F"/>
            <w:spacing w:val="-5"/>
            <w:sz w:val="18"/>
            <w:szCs w:val="18"/>
          </w:rPr>
          <w:t xml:space="preserve"> </w:t>
        </w:r>
        <w:r w:rsidRPr="004A65B8">
          <w:rPr>
            <w:rFonts w:ascii="Arial" w:hAnsi="Arial" w:cs="Arial"/>
            <w:color w:val="001F5F"/>
            <w:sz w:val="18"/>
            <w:szCs w:val="18"/>
          </w:rPr>
          <w:t>valutazione</w:t>
        </w:r>
        <w:r w:rsidRPr="004A65B8">
          <w:rPr>
            <w:rFonts w:ascii="Arial" w:hAnsi="Arial" w:cs="Arial"/>
            <w:color w:val="001F5F"/>
            <w:spacing w:val="-1"/>
            <w:sz w:val="18"/>
            <w:szCs w:val="18"/>
          </w:rPr>
          <w:t xml:space="preserve"> </w:t>
        </w:r>
        <w:r w:rsidRPr="004A65B8">
          <w:rPr>
            <w:rFonts w:ascii="Arial" w:hAnsi="Arial" w:cs="Arial"/>
            <w:color w:val="001F5F"/>
            <w:sz w:val="18"/>
            <w:szCs w:val="18"/>
          </w:rPr>
          <w:t>dei</w:t>
        </w:r>
        <w:r w:rsidRPr="004A65B8">
          <w:rPr>
            <w:rFonts w:ascii="Arial" w:hAnsi="Arial" w:cs="Arial"/>
            <w:color w:val="001F5F"/>
            <w:spacing w:val="-1"/>
            <w:sz w:val="18"/>
            <w:szCs w:val="18"/>
          </w:rPr>
          <w:t xml:space="preserve"> </w:t>
        </w:r>
        <w:r w:rsidRPr="004A65B8">
          <w:rPr>
            <w:rFonts w:ascii="Arial" w:hAnsi="Arial" w:cs="Arial"/>
            <w:color w:val="001F5F"/>
            <w:sz w:val="18"/>
            <w:szCs w:val="18"/>
          </w:rPr>
          <w:t>rischi</w:t>
        </w:r>
        <w:r w:rsidRPr="004A65B8">
          <w:rPr>
            <w:rFonts w:ascii="Arial" w:hAnsi="Arial" w:cs="Arial"/>
            <w:color w:val="001F5F"/>
            <w:spacing w:val="-1"/>
            <w:sz w:val="18"/>
            <w:szCs w:val="18"/>
          </w:rPr>
          <w:t xml:space="preserve"> </w:t>
        </w:r>
        <w:r w:rsidRPr="004A65B8">
          <w:rPr>
            <w:rFonts w:ascii="Arial" w:hAnsi="Arial" w:cs="Arial"/>
            <w:color w:val="001F5F"/>
            <w:sz w:val="18"/>
            <w:szCs w:val="18"/>
          </w:rPr>
          <w:t>in</w:t>
        </w:r>
        <w:r w:rsidRPr="004A65B8">
          <w:rPr>
            <w:rFonts w:ascii="Arial" w:hAnsi="Arial" w:cs="Arial"/>
            <w:color w:val="001F5F"/>
            <w:spacing w:val="-1"/>
            <w:sz w:val="18"/>
            <w:szCs w:val="18"/>
          </w:rPr>
          <w:t xml:space="preserve"> </w:t>
        </w:r>
        <w:r w:rsidRPr="004A65B8">
          <w:rPr>
            <w:rFonts w:ascii="Arial" w:hAnsi="Arial" w:cs="Arial"/>
            <w:color w:val="001F5F"/>
            <w:sz w:val="18"/>
            <w:szCs w:val="18"/>
          </w:rPr>
          <w:t>materia</w:t>
        </w:r>
        <w:r w:rsidRPr="004A65B8">
          <w:rPr>
            <w:rFonts w:ascii="Arial" w:hAnsi="Arial" w:cs="Arial"/>
            <w:color w:val="001F5F"/>
            <w:spacing w:val="-1"/>
            <w:sz w:val="18"/>
            <w:szCs w:val="18"/>
          </w:rPr>
          <w:t xml:space="preserve"> </w:t>
        </w:r>
        <w:r w:rsidRPr="004A65B8">
          <w:rPr>
            <w:rFonts w:ascii="Arial" w:hAnsi="Arial" w:cs="Arial"/>
            <w:color w:val="001F5F"/>
            <w:sz w:val="18"/>
            <w:szCs w:val="18"/>
          </w:rPr>
          <w:t>di</w:t>
        </w:r>
        <w:r w:rsidRPr="004A65B8">
          <w:rPr>
            <w:rFonts w:ascii="Arial" w:hAnsi="Arial" w:cs="Arial"/>
            <w:color w:val="001F5F"/>
            <w:spacing w:val="-5"/>
            <w:sz w:val="18"/>
            <w:szCs w:val="18"/>
          </w:rPr>
          <w:t xml:space="preserve"> </w:t>
        </w:r>
        <w:r w:rsidRPr="004A65B8">
          <w:rPr>
            <w:rFonts w:ascii="Arial" w:hAnsi="Arial" w:cs="Arial"/>
            <w:color w:val="001F5F"/>
            <w:sz w:val="18"/>
            <w:szCs w:val="18"/>
          </w:rPr>
          <w:t>salute e sicurezza</w:t>
        </w:r>
        <w:r w:rsidRPr="004A65B8">
          <w:rPr>
            <w:rFonts w:ascii="Arial" w:hAnsi="Arial" w:cs="Arial"/>
            <w:color w:val="001F5F"/>
            <w:spacing w:val="-12"/>
            <w:sz w:val="18"/>
            <w:szCs w:val="18"/>
          </w:rPr>
          <w:t xml:space="preserve"> </w:t>
        </w:r>
        <w:r w:rsidRPr="004A65B8">
          <w:rPr>
            <w:rFonts w:ascii="Arial" w:hAnsi="Arial" w:cs="Arial"/>
            <w:color w:val="001F5F"/>
            <w:sz w:val="18"/>
            <w:szCs w:val="18"/>
          </w:rPr>
          <w:t>(art.</w:t>
        </w:r>
        <w:r w:rsidRPr="004A65B8">
          <w:rPr>
            <w:rFonts w:ascii="Arial" w:hAnsi="Arial" w:cs="Arial"/>
            <w:color w:val="001F5F"/>
            <w:spacing w:val="-11"/>
            <w:sz w:val="18"/>
            <w:szCs w:val="18"/>
          </w:rPr>
          <w:t xml:space="preserve"> </w:t>
        </w:r>
        <w:r w:rsidRPr="004A65B8">
          <w:rPr>
            <w:rFonts w:ascii="Arial" w:hAnsi="Arial" w:cs="Arial"/>
            <w:color w:val="001F5F"/>
            <w:sz w:val="18"/>
            <w:szCs w:val="18"/>
          </w:rPr>
          <w:t>17,</w:t>
        </w:r>
        <w:r w:rsidRPr="004A65B8">
          <w:rPr>
            <w:rFonts w:ascii="Arial" w:hAnsi="Arial" w:cs="Arial"/>
            <w:color w:val="001F5F"/>
            <w:spacing w:val="-11"/>
            <w:sz w:val="18"/>
            <w:szCs w:val="18"/>
          </w:rPr>
          <w:t xml:space="preserve"> </w:t>
        </w:r>
        <w:r w:rsidRPr="004A65B8">
          <w:rPr>
            <w:rFonts w:ascii="Arial" w:hAnsi="Arial" w:cs="Arial"/>
            <w:color w:val="001F5F"/>
            <w:sz w:val="18"/>
            <w:szCs w:val="18"/>
          </w:rPr>
          <w:t>28</w:t>
        </w:r>
        <w:r w:rsidRPr="004A65B8">
          <w:rPr>
            <w:rFonts w:ascii="Arial" w:hAnsi="Arial" w:cs="Arial"/>
            <w:color w:val="001F5F"/>
            <w:spacing w:val="-11"/>
            <w:sz w:val="18"/>
            <w:szCs w:val="18"/>
          </w:rPr>
          <w:t xml:space="preserve"> </w:t>
        </w:r>
        <w:r w:rsidRPr="004A65B8">
          <w:rPr>
            <w:rFonts w:ascii="Arial" w:hAnsi="Arial" w:cs="Arial"/>
            <w:color w:val="001F5F"/>
            <w:sz w:val="18"/>
            <w:szCs w:val="18"/>
          </w:rPr>
          <w:t>e</w:t>
        </w:r>
        <w:r w:rsidRPr="004A65B8">
          <w:rPr>
            <w:rFonts w:ascii="Arial" w:hAnsi="Arial" w:cs="Arial"/>
            <w:color w:val="001F5F"/>
            <w:spacing w:val="-11"/>
            <w:sz w:val="18"/>
            <w:szCs w:val="18"/>
          </w:rPr>
          <w:t xml:space="preserve"> </w:t>
        </w:r>
        <w:r w:rsidRPr="004A65B8">
          <w:rPr>
            <w:rFonts w:ascii="Arial" w:hAnsi="Arial" w:cs="Arial"/>
            <w:color w:val="001F5F"/>
            <w:sz w:val="18"/>
            <w:szCs w:val="18"/>
          </w:rPr>
          <w:t>29</w:t>
        </w:r>
        <w:r w:rsidRPr="004A65B8">
          <w:rPr>
            <w:rFonts w:ascii="Arial" w:hAnsi="Arial" w:cs="Arial"/>
            <w:color w:val="001F5F"/>
            <w:spacing w:val="-11"/>
            <w:sz w:val="18"/>
            <w:szCs w:val="18"/>
          </w:rPr>
          <w:t xml:space="preserve"> </w:t>
        </w:r>
        <w:r w:rsidRPr="004A65B8">
          <w:rPr>
            <w:rFonts w:ascii="Arial" w:hAnsi="Arial" w:cs="Arial"/>
            <w:color w:val="001F5F"/>
            <w:sz w:val="18"/>
            <w:szCs w:val="18"/>
          </w:rPr>
          <w:t>del</w:t>
        </w:r>
        <w:r w:rsidRPr="004A65B8">
          <w:rPr>
            <w:rFonts w:ascii="Arial" w:hAnsi="Arial" w:cs="Arial"/>
            <w:color w:val="001F5F"/>
            <w:spacing w:val="-11"/>
            <w:sz w:val="18"/>
            <w:szCs w:val="18"/>
          </w:rPr>
          <w:t xml:space="preserve"> </w:t>
        </w:r>
        <w:r w:rsidRPr="004A65B8">
          <w:rPr>
            <w:rFonts w:ascii="Arial" w:hAnsi="Arial" w:cs="Arial"/>
            <w:color w:val="001F5F"/>
            <w:sz w:val="18"/>
            <w:szCs w:val="18"/>
          </w:rPr>
          <w:t>decreto</w:t>
        </w:r>
        <w:r w:rsidRPr="004A65B8">
          <w:rPr>
            <w:rFonts w:ascii="Arial" w:hAnsi="Arial" w:cs="Arial"/>
            <w:color w:val="001F5F"/>
            <w:spacing w:val="-11"/>
            <w:sz w:val="18"/>
            <w:szCs w:val="18"/>
          </w:rPr>
          <w:t xml:space="preserve"> </w:t>
        </w:r>
        <w:r w:rsidRPr="004A65B8">
          <w:rPr>
            <w:rFonts w:ascii="Arial" w:hAnsi="Arial" w:cs="Arial"/>
            <w:color w:val="001F5F"/>
            <w:sz w:val="18"/>
            <w:szCs w:val="18"/>
          </w:rPr>
          <w:t>81).</w:t>
        </w:r>
        <w:r w:rsidRPr="004A65B8">
          <w:rPr>
            <w:rFonts w:ascii="Arial" w:hAnsi="Arial" w:cs="Arial"/>
            <w:color w:val="001F5F"/>
            <w:spacing w:val="-12"/>
            <w:sz w:val="18"/>
            <w:szCs w:val="18"/>
          </w:rPr>
          <w:t xml:space="preserve"> </w:t>
        </w:r>
        <w:r w:rsidRPr="004A65B8">
          <w:rPr>
            <w:rFonts w:ascii="Arial" w:hAnsi="Arial" w:cs="Arial"/>
            <w:color w:val="001F5F"/>
            <w:sz w:val="18"/>
            <w:szCs w:val="18"/>
          </w:rPr>
          <w:t>Tale</w:t>
        </w:r>
        <w:r w:rsidRPr="004A65B8">
          <w:rPr>
            <w:rFonts w:ascii="Arial" w:hAnsi="Arial" w:cs="Arial"/>
            <w:color w:val="001F5F"/>
            <w:spacing w:val="-11"/>
            <w:sz w:val="18"/>
            <w:szCs w:val="18"/>
          </w:rPr>
          <w:t xml:space="preserve"> </w:t>
        </w:r>
        <w:r w:rsidRPr="004A65B8">
          <w:rPr>
            <w:rFonts w:ascii="Arial" w:hAnsi="Arial" w:cs="Arial"/>
            <w:color w:val="001F5F"/>
            <w:sz w:val="18"/>
            <w:szCs w:val="18"/>
          </w:rPr>
          <w:t>valutazione,</w:t>
        </w:r>
        <w:r w:rsidRPr="004A65B8">
          <w:rPr>
            <w:rFonts w:ascii="Arial" w:hAnsi="Arial" w:cs="Arial"/>
            <w:color w:val="001F5F"/>
            <w:spacing w:val="-11"/>
            <w:sz w:val="18"/>
            <w:szCs w:val="18"/>
          </w:rPr>
          <w:t xml:space="preserve"> </w:t>
        </w:r>
        <w:r w:rsidRPr="004A65B8">
          <w:rPr>
            <w:rFonts w:ascii="Arial" w:hAnsi="Arial" w:cs="Arial"/>
            <w:color w:val="001F5F"/>
            <w:sz w:val="18"/>
            <w:szCs w:val="18"/>
          </w:rPr>
          <w:t>se</w:t>
        </w:r>
        <w:r w:rsidRPr="004A65B8">
          <w:rPr>
            <w:rFonts w:ascii="Arial" w:hAnsi="Arial" w:cs="Arial"/>
            <w:color w:val="001F5F"/>
            <w:spacing w:val="-11"/>
            <w:sz w:val="18"/>
            <w:szCs w:val="18"/>
          </w:rPr>
          <w:t xml:space="preserve"> </w:t>
        </w:r>
        <w:r w:rsidRPr="004A65B8">
          <w:rPr>
            <w:rFonts w:ascii="Arial" w:hAnsi="Arial" w:cs="Arial"/>
            <w:color w:val="001F5F"/>
            <w:sz w:val="18"/>
            <w:szCs w:val="18"/>
          </w:rPr>
          <w:t>adeguatamente</w:t>
        </w:r>
        <w:r w:rsidRPr="004A65B8">
          <w:rPr>
            <w:rFonts w:ascii="Arial" w:hAnsi="Arial" w:cs="Arial"/>
            <w:color w:val="001F5F"/>
            <w:spacing w:val="-11"/>
            <w:sz w:val="18"/>
            <w:szCs w:val="18"/>
          </w:rPr>
          <w:t xml:space="preserve"> </w:t>
        </w:r>
        <w:r w:rsidRPr="004A65B8">
          <w:rPr>
            <w:rFonts w:ascii="Arial" w:hAnsi="Arial" w:cs="Arial"/>
            <w:color w:val="001F5F"/>
            <w:sz w:val="18"/>
            <w:szCs w:val="18"/>
          </w:rPr>
          <w:t>attuata</w:t>
        </w:r>
        <w:r w:rsidRPr="004A65B8">
          <w:rPr>
            <w:rFonts w:ascii="Arial" w:hAnsi="Arial" w:cs="Arial"/>
            <w:color w:val="001F5F"/>
            <w:spacing w:val="-11"/>
            <w:sz w:val="18"/>
            <w:szCs w:val="18"/>
          </w:rPr>
          <w:t xml:space="preserve"> </w:t>
        </w:r>
        <w:r w:rsidRPr="004A65B8">
          <w:rPr>
            <w:rFonts w:ascii="Arial" w:hAnsi="Arial" w:cs="Arial"/>
            <w:color w:val="001F5F"/>
            <w:sz w:val="18"/>
            <w:szCs w:val="18"/>
          </w:rPr>
          <w:t>e</w:t>
        </w:r>
        <w:r w:rsidRPr="004A65B8">
          <w:rPr>
            <w:rFonts w:ascii="Arial" w:hAnsi="Arial" w:cs="Arial"/>
            <w:color w:val="001F5F"/>
            <w:spacing w:val="-11"/>
            <w:sz w:val="18"/>
            <w:szCs w:val="18"/>
          </w:rPr>
          <w:t xml:space="preserve"> </w:t>
        </w:r>
        <w:r w:rsidRPr="004A65B8">
          <w:rPr>
            <w:rFonts w:ascii="Arial" w:hAnsi="Arial" w:cs="Arial"/>
            <w:color w:val="001F5F"/>
            <w:sz w:val="18"/>
            <w:szCs w:val="18"/>
          </w:rPr>
          <w:t>aggiornata</w:t>
        </w:r>
        <w:r w:rsidRPr="004A65B8">
          <w:rPr>
            <w:rFonts w:ascii="Arial" w:hAnsi="Arial" w:cs="Arial"/>
            <w:color w:val="001F5F"/>
            <w:spacing w:val="-11"/>
            <w:sz w:val="18"/>
            <w:szCs w:val="18"/>
          </w:rPr>
          <w:t xml:space="preserve"> </w:t>
        </w:r>
        <w:r w:rsidRPr="004A65B8">
          <w:rPr>
            <w:rFonts w:ascii="Arial" w:hAnsi="Arial" w:cs="Arial"/>
            <w:color w:val="001F5F"/>
            <w:sz w:val="18"/>
            <w:szCs w:val="18"/>
          </w:rPr>
          <w:t>nel</w:t>
        </w:r>
        <w:r w:rsidRPr="004A65B8">
          <w:rPr>
            <w:rFonts w:ascii="Arial" w:hAnsi="Arial" w:cs="Arial"/>
            <w:color w:val="001F5F"/>
            <w:spacing w:val="-11"/>
            <w:sz w:val="18"/>
            <w:szCs w:val="18"/>
          </w:rPr>
          <w:t xml:space="preserve"> </w:t>
        </w:r>
        <w:r w:rsidRPr="004A65B8">
          <w:rPr>
            <w:rFonts w:ascii="Arial" w:hAnsi="Arial" w:cs="Arial"/>
            <w:color w:val="001F5F"/>
            <w:sz w:val="18"/>
            <w:szCs w:val="18"/>
          </w:rPr>
          <w:t>tempo,</w:t>
        </w:r>
        <w:r w:rsidRPr="004A65B8">
          <w:rPr>
            <w:rFonts w:ascii="Arial" w:hAnsi="Arial" w:cs="Arial"/>
            <w:color w:val="001F5F"/>
            <w:spacing w:val="-12"/>
            <w:sz w:val="18"/>
            <w:szCs w:val="18"/>
          </w:rPr>
          <w:t xml:space="preserve"> </w:t>
        </w:r>
        <w:r w:rsidRPr="004A65B8">
          <w:rPr>
            <w:rFonts w:ascii="Arial" w:hAnsi="Arial" w:cs="Arial"/>
            <w:color w:val="001F5F"/>
            <w:sz w:val="18"/>
            <w:szCs w:val="18"/>
          </w:rPr>
          <w:t>potrebbe</w:t>
        </w:r>
        <w:r w:rsidRPr="004A65B8">
          <w:rPr>
            <w:rFonts w:ascii="Arial" w:hAnsi="Arial" w:cs="Arial"/>
            <w:color w:val="001F5F"/>
            <w:spacing w:val="-11"/>
            <w:sz w:val="18"/>
            <w:szCs w:val="18"/>
          </w:rPr>
          <w:t xml:space="preserve"> </w:t>
        </w:r>
        <w:r w:rsidRPr="004A65B8">
          <w:rPr>
            <w:rFonts w:ascii="Arial" w:hAnsi="Arial" w:cs="Arial"/>
            <w:color w:val="001F5F"/>
            <w:sz w:val="18"/>
            <w:szCs w:val="18"/>
          </w:rPr>
          <w:t>costituire essenziale presupposto per la minimizzazione dei rischi stessi.</w:t>
        </w:r>
      </w:ins>
    </w:p>
  </w:footnote>
  <w:footnote w:id="24">
    <w:p w14:paraId="03CC9F6F" w14:textId="33D2BBA6" w:rsidR="00F31E47" w:rsidRDefault="00F31E47" w:rsidP="000A1BA1">
      <w:pPr>
        <w:pStyle w:val="Testonotaapidipagina"/>
        <w:ind w:right="713"/>
        <w:jc w:val="both"/>
      </w:pPr>
      <w:ins w:id="12932" w:author="Quattrociocchi Alessandra" w:date="2026-08-03T14:02:00Z">
        <w:r>
          <w:rPr>
            <w:rStyle w:val="Rimandonotaapidipagina"/>
          </w:rPr>
          <w:footnoteRef/>
        </w:r>
        <w:r>
          <w:t xml:space="preserve"> </w:t>
        </w:r>
        <w:r>
          <w:rPr>
            <w:rFonts w:ascii="Arial" w:hAnsi="Arial" w:cs="Arial"/>
            <w:color w:val="001F5F"/>
            <w:sz w:val="18"/>
            <w:szCs w:val="18"/>
          </w:rPr>
          <w:t>Da ultimo, l</w:t>
        </w:r>
        <w:r w:rsidRPr="000A1BA1">
          <w:rPr>
            <w:rFonts w:ascii="Arial" w:hAnsi="Arial" w:cs="Arial"/>
            <w:color w:val="001F5F"/>
            <w:sz w:val="18"/>
            <w:szCs w:val="18"/>
          </w:rPr>
          <w:t>a Corte di Cassazione, con la sentenza n. 51455/2023 (Sez. IV), ha ulteriormente chiarito che il verificarsi del reato non implica di per sé l’i</w:t>
        </w:r>
        <w:r w:rsidR="007143E7">
          <w:rPr>
            <w:rFonts w:ascii="Arial" w:hAnsi="Arial" w:cs="Arial"/>
            <w:color w:val="001F5F"/>
            <w:sz w:val="18"/>
            <w:szCs w:val="18"/>
          </w:rPr>
          <w:t>ni</w:t>
        </w:r>
        <w:r w:rsidRPr="000A1BA1">
          <w:rPr>
            <w:rFonts w:ascii="Arial" w:hAnsi="Arial" w:cs="Arial"/>
            <w:color w:val="001F5F"/>
            <w:sz w:val="18"/>
            <w:szCs w:val="18"/>
          </w:rPr>
          <w:t>doneità o l’inefficace attuazione del Modello organizzativo adottato dall’ente, escludendo qualsiasi forma di responsabilità oggettiva basata sull’equazione automatica tra commissione del reato ed inadeguatezza del modello</w:t>
        </w:r>
        <w:r w:rsidRPr="00F31E47">
          <w:t>.</w:t>
        </w:r>
      </w:ins>
    </w:p>
  </w:footnote>
  <w:footnote w:id="25">
    <w:p w14:paraId="5C80FB7A" w14:textId="0258FA7F" w:rsidR="007E2217" w:rsidRDefault="007E2217">
      <w:pPr>
        <w:pStyle w:val="Testonotaapidipagina"/>
      </w:pPr>
      <w:ins w:id="13341" w:author="Quattrociocchi Alessandra" w:date="2026-08-03T14:02:00Z">
        <w:r>
          <w:rPr>
            <w:rStyle w:val="Rimandonotaapidipagina"/>
          </w:rPr>
          <w:footnoteRef/>
        </w:r>
        <w:r>
          <w:t xml:space="preserve"> Nelle more della redazione delle presenti Linee Guida, sono entrati in vigore due decreti attuativi dell’AI Act (...)</w:t>
        </w:r>
      </w:ins>
    </w:p>
  </w:footnote>
  <w:footnote w:id="26">
    <w:p w14:paraId="5FA5FBFC" w14:textId="77777777" w:rsidR="006E4D6D" w:rsidRPr="005A2CA3" w:rsidRDefault="006E4D6D" w:rsidP="006E4D6D">
      <w:pPr>
        <w:ind w:left="141"/>
        <w:jc w:val="both"/>
        <w:rPr>
          <w:ins w:id="14083" w:author="Quattrociocchi Alessandra" w:date="2026-08-03T14:02:00Z"/>
          <w:sz w:val="18"/>
          <w:szCs w:val="18"/>
        </w:rPr>
      </w:pPr>
      <w:ins w:id="14084" w:author="Quattrociocchi Alessandra" w:date="2026-08-03T14:02:00Z">
        <w:r>
          <w:rPr>
            <w:rStyle w:val="Rimandonotaapidipagina"/>
          </w:rPr>
          <w:footnoteRef/>
        </w:r>
        <w:r>
          <w:t xml:space="preserve"> </w:t>
        </w:r>
        <w:r w:rsidRPr="005A2CA3">
          <w:rPr>
            <w:color w:val="001F5F"/>
            <w:sz w:val="18"/>
            <w:szCs w:val="18"/>
          </w:rPr>
          <w:t>Occorre</w:t>
        </w:r>
        <w:r w:rsidRPr="005A2CA3">
          <w:rPr>
            <w:color w:val="001F5F"/>
            <w:spacing w:val="-2"/>
            <w:sz w:val="18"/>
            <w:szCs w:val="18"/>
          </w:rPr>
          <w:t xml:space="preserve"> </w:t>
        </w:r>
        <w:r w:rsidRPr="005A2CA3">
          <w:rPr>
            <w:color w:val="001F5F"/>
            <w:sz w:val="18"/>
            <w:szCs w:val="18"/>
          </w:rPr>
          <w:t>dunque</w:t>
        </w:r>
        <w:r w:rsidRPr="005A2CA3">
          <w:rPr>
            <w:color w:val="001F5F"/>
            <w:spacing w:val="-2"/>
            <w:sz w:val="18"/>
            <w:szCs w:val="18"/>
          </w:rPr>
          <w:t xml:space="preserve"> </w:t>
        </w:r>
        <w:r w:rsidRPr="005A2CA3">
          <w:rPr>
            <w:color w:val="001F5F"/>
            <w:sz w:val="18"/>
            <w:szCs w:val="18"/>
          </w:rPr>
          <w:t>elaborare</w:t>
        </w:r>
        <w:r w:rsidRPr="005A2CA3">
          <w:rPr>
            <w:color w:val="001F5F"/>
            <w:spacing w:val="-2"/>
            <w:sz w:val="18"/>
            <w:szCs w:val="18"/>
          </w:rPr>
          <w:t xml:space="preserve"> </w:t>
        </w:r>
        <w:r w:rsidRPr="005A2CA3">
          <w:rPr>
            <w:color w:val="001F5F"/>
            <w:sz w:val="18"/>
            <w:szCs w:val="18"/>
          </w:rPr>
          <w:t>un</w:t>
        </w:r>
        <w:r w:rsidRPr="005A2CA3">
          <w:rPr>
            <w:color w:val="001F5F"/>
            <w:spacing w:val="-6"/>
            <w:sz w:val="18"/>
            <w:szCs w:val="18"/>
          </w:rPr>
          <w:t xml:space="preserve"> </w:t>
        </w:r>
        <w:r w:rsidRPr="005A2CA3">
          <w:rPr>
            <w:color w:val="001F5F"/>
            <w:sz w:val="18"/>
            <w:szCs w:val="18"/>
          </w:rPr>
          <w:t>documento</w:t>
        </w:r>
        <w:r w:rsidRPr="005A2CA3">
          <w:rPr>
            <w:color w:val="001F5F"/>
            <w:spacing w:val="-2"/>
            <w:sz w:val="18"/>
            <w:szCs w:val="18"/>
          </w:rPr>
          <w:t xml:space="preserve"> </w:t>
        </w:r>
        <w:r w:rsidRPr="005A2CA3">
          <w:rPr>
            <w:color w:val="001F5F"/>
            <w:sz w:val="18"/>
            <w:szCs w:val="18"/>
          </w:rPr>
          <w:t>di</w:t>
        </w:r>
        <w:r w:rsidRPr="005A2CA3">
          <w:rPr>
            <w:color w:val="001F5F"/>
            <w:spacing w:val="-6"/>
            <w:sz w:val="18"/>
            <w:szCs w:val="18"/>
          </w:rPr>
          <w:t xml:space="preserve"> </w:t>
        </w:r>
        <w:r w:rsidRPr="005A2CA3">
          <w:rPr>
            <w:color w:val="001F5F"/>
            <w:sz w:val="18"/>
            <w:szCs w:val="18"/>
          </w:rPr>
          <w:t>valutazione</w:t>
        </w:r>
        <w:r w:rsidRPr="005A2CA3">
          <w:rPr>
            <w:color w:val="001F5F"/>
            <w:spacing w:val="-2"/>
            <w:sz w:val="18"/>
            <w:szCs w:val="18"/>
          </w:rPr>
          <w:t xml:space="preserve"> </w:t>
        </w:r>
        <w:r w:rsidRPr="005A2CA3">
          <w:rPr>
            <w:color w:val="001F5F"/>
            <w:sz w:val="18"/>
            <w:szCs w:val="18"/>
          </w:rPr>
          <w:t>dei</w:t>
        </w:r>
        <w:r w:rsidRPr="005A2CA3">
          <w:rPr>
            <w:color w:val="001F5F"/>
            <w:spacing w:val="-6"/>
            <w:sz w:val="18"/>
            <w:szCs w:val="18"/>
          </w:rPr>
          <w:t xml:space="preserve"> </w:t>
        </w:r>
        <w:r w:rsidRPr="005A2CA3">
          <w:rPr>
            <w:color w:val="001F5F"/>
            <w:sz w:val="18"/>
            <w:szCs w:val="18"/>
          </w:rPr>
          <w:t>rischi</w:t>
        </w:r>
        <w:r w:rsidRPr="005A2CA3">
          <w:rPr>
            <w:color w:val="001F5F"/>
            <w:spacing w:val="-6"/>
            <w:sz w:val="18"/>
            <w:szCs w:val="18"/>
          </w:rPr>
          <w:t xml:space="preserve"> </w:t>
        </w:r>
        <w:r w:rsidRPr="005A2CA3">
          <w:rPr>
            <w:color w:val="001F5F"/>
            <w:spacing w:val="-2"/>
            <w:sz w:val="18"/>
            <w:szCs w:val="18"/>
          </w:rPr>
          <w:t>contenente:</w:t>
        </w:r>
      </w:ins>
    </w:p>
    <w:p w14:paraId="7DC0CCD5" w14:textId="77777777" w:rsidR="006E4D6D" w:rsidRPr="005A2CA3" w:rsidRDefault="006E4D6D" w:rsidP="006E4D6D">
      <w:pPr>
        <w:pStyle w:val="Paragrafoelenco"/>
        <w:numPr>
          <w:ilvl w:val="0"/>
          <w:numId w:val="21"/>
        </w:numPr>
        <w:tabs>
          <w:tab w:val="left" w:pos="501"/>
        </w:tabs>
        <w:ind w:hanging="360"/>
        <w:rPr>
          <w:ins w:id="14085" w:author="Quattrociocchi Alessandra" w:date="2026-08-03T14:02:00Z"/>
          <w:color w:val="001F5F"/>
          <w:sz w:val="18"/>
          <w:szCs w:val="18"/>
        </w:rPr>
      </w:pPr>
      <w:ins w:id="14086" w:author="Quattrociocchi Alessandra" w:date="2026-08-03T14:02:00Z">
        <w:r w:rsidRPr="005A2CA3">
          <w:rPr>
            <w:color w:val="001F5F"/>
            <w:sz w:val="18"/>
            <w:szCs w:val="18"/>
          </w:rPr>
          <w:t>una</w:t>
        </w:r>
        <w:r w:rsidRPr="005A2CA3">
          <w:rPr>
            <w:color w:val="001F5F"/>
            <w:spacing w:val="-6"/>
            <w:sz w:val="18"/>
            <w:szCs w:val="18"/>
          </w:rPr>
          <w:t xml:space="preserve"> </w:t>
        </w:r>
        <w:r w:rsidRPr="005A2CA3">
          <w:rPr>
            <w:color w:val="001F5F"/>
            <w:sz w:val="18"/>
            <w:szCs w:val="18"/>
          </w:rPr>
          <w:t>valutazione</w:t>
        </w:r>
        <w:r w:rsidRPr="005A2CA3">
          <w:rPr>
            <w:color w:val="001F5F"/>
            <w:spacing w:val="-1"/>
            <w:sz w:val="18"/>
            <w:szCs w:val="18"/>
          </w:rPr>
          <w:t xml:space="preserve"> </w:t>
        </w:r>
        <w:r w:rsidRPr="005A2CA3">
          <w:rPr>
            <w:color w:val="001F5F"/>
            <w:sz w:val="18"/>
            <w:szCs w:val="18"/>
          </w:rPr>
          <w:t>di</w:t>
        </w:r>
        <w:r w:rsidRPr="005A2CA3">
          <w:rPr>
            <w:color w:val="001F5F"/>
            <w:spacing w:val="-5"/>
            <w:sz w:val="18"/>
            <w:szCs w:val="18"/>
          </w:rPr>
          <w:t xml:space="preserve"> </w:t>
        </w:r>
        <w:r w:rsidRPr="005A2CA3">
          <w:rPr>
            <w:color w:val="001F5F"/>
            <w:sz w:val="18"/>
            <w:szCs w:val="18"/>
          </w:rPr>
          <w:t>tutti</w:t>
        </w:r>
        <w:r w:rsidRPr="005A2CA3">
          <w:rPr>
            <w:color w:val="001F5F"/>
            <w:spacing w:val="-5"/>
            <w:sz w:val="18"/>
            <w:szCs w:val="18"/>
          </w:rPr>
          <w:t xml:space="preserve"> </w:t>
        </w:r>
        <w:r w:rsidRPr="005A2CA3">
          <w:rPr>
            <w:color w:val="001F5F"/>
            <w:sz w:val="18"/>
            <w:szCs w:val="18"/>
          </w:rPr>
          <w:t>i</w:t>
        </w:r>
        <w:r w:rsidRPr="005A2CA3">
          <w:rPr>
            <w:color w:val="001F5F"/>
            <w:spacing w:val="-1"/>
            <w:sz w:val="18"/>
            <w:szCs w:val="18"/>
          </w:rPr>
          <w:t xml:space="preserve"> </w:t>
        </w:r>
        <w:r w:rsidRPr="005A2CA3">
          <w:rPr>
            <w:color w:val="001F5F"/>
            <w:sz w:val="18"/>
            <w:szCs w:val="18"/>
          </w:rPr>
          <w:t>rischi</w:t>
        </w:r>
        <w:r w:rsidRPr="005A2CA3">
          <w:rPr>
            <w:color w:val="001F5F"/>
            <w:spacing w:val="-2"/>
            <w:sz w:val="18"/>
            <w:szCs w:val="18"/>
          </w:rPr>
          <w:t xml:space="preserve"> </w:t>
        </w:r>
        <w:r w:rsidRPr="005A2CA3">
          <w:rPr>
            <w:color w:val="001F5F"/>
            <w:sz w:val="18"/>
            <w:szCs w:val="18"/>
          </w:rPr>
          <w:t>per</w:t>
        </w:r>
        <w:r w:rsidRPr="005A2CA3">
          <w:rPr>
            <w:color w:val="001F5F"/>
            <w:spacing w:val="-4"/>
            <w:sz w:val="18"/>
            <w:szCs w:val="18"/>
          </w:rPr>
          <w:t xml:space="preserve"> </w:t>
        </w:r>
        <w:r w:rsidRPr="005A2CA3">
          <w:rPr>
            <w:color w:val="001F5F"/>
            <w:sz w:val="18"/>
            <w:szCs w:val="18"/>
          </w:rPr>
          <w:t>la</w:t>
        </w:r>
        <w:r w:rsidRPr="005A2CA3">
          <w:rPr>
            <w:color w:val="001F5F"/>
            <w:spacing w:val="-5"/>
            <w:sz w:val="18"/>
            <w:szCs w:val="18"/>
          </w:rPr>
          <w:t xml:space="preserve"> </w:t>
        </w:r>
        <w:r w:rsidRPr="005A2CA3">
          <w:rPr>
            <w:color w:val="001F5F"/>
            <w:sz w:val="18"/>
            <w:szCs w:val="18"/>
          </w:rPr>
          <w:t>salute</w:t>
        </w:r>
        <w:r w:rsidRPr="005A2CA3">
          <w:rPr>
            <w:color w:val="001F5F"/>
            <w:spacing w:val="-1"/>
            <w:sz w:val="18"/>
            <w:szCs w:val="18"/>
          </w:rPr>
          <w:t xml:space="preserve"> </w:t>
        </w:r>
        <w:r w:rsidRPr="005A2CA3">
          <w:rPr>
            <w:color w:val="001F5F"/>
            <w:sz w:val="18"/>
            <w:szCs w:val="18"/>
          </w:rPr>
          <w:t>e</w:t>
        </w:r>
        <w:r w:rsidRPr="005A2CA3">
          <w:rPr>
            <w:color w:val="001F5F"/>
            <w:spacing w:val="-1"/>
            <w:sz w:val="18"/>
            <w:szCs w:val="18"/>
          </w:rPr>
          <w:t xml:space="preserve"> </w:t>
        </w:r>
        <w:r w:rsidRPr="005A2CA3">
          <w:rPr>
            <w:color w:val="001F5F"/>
            <w:sz w:val="18"/>
            <w:szCs w:val="18"/>
          </w:rPr>
          <w:t>la</w:t>
        </w:r>
        <w:r w:rsidRPr="005A2CA3">
          <w:rPr>
            <w:color w:val="001F5F"/>
            <w:spacing w:val="-5"/>
            <w:sz w:val="18"/>
            <w:szCs w:val="18"/>
          </w:rPr>
          <w:t xml:space="preserve"> </w:t>
        </w:r>
        <w:r w:rsidRPr="005A2CA3">
          <w:rPr>
            <w:color w:val="001F5F"/>
            <w:sz w:val="18"/>
            <w:szCs w:val="18"/>
          </w:rPr>
          <w:t>sicurezza</w:t>
        </w:r>
        <w:r w:rsidRPr="005A2CA3">
          <w:rPr>
            <w:color w:val="001F5F"/>
            <w:spacing w:val="-2"/>
            <w:sz w:val="18"/>
            <w:szCs w:val="18"/>
          </w:rPr>
          <w:t xml:space="preserve"> </w:t>
        </w:r>
        <w:r w:rsidRPr="005A2CA3">
          <w:rPr>
            <w:color w:val="001F5F"/>
            <w:sz w:val="18"/>
            <w:szCs w:val="18"/>
          </w:rPr>
          <w:t>dei</w:t>
        </w:r>
        <w:r w:rsidRPr="005A2CA3">
          <w:rPr>
            <w:color w:val="001F5F"/>
            <w:spacing w:val="-1"/>
            <w:sz w:val="18"/>
            <w:szCs w:val="18"/>
          </w:rPr>
          <w:t xml:space="preserve"> </w:t>
        </w:r>
        <w:r w:rsidRPr="005A2CA3">
          <w:rPr>
            <w:color w:val="001F5F"/>
            <w:sz w:val="18"/>
            <w:szCs w:val="18"/>
          </w:rPr>
          <w:t>lavoratori</w:t>
        </w:r>
        <w:r w:rsidRPr="005A2CA3">
          <w:rPr>
            <w:color w:val="001F5F"/>
            <w:spacing w:val="-5"/>
            <w:sz w:val="18"/>
            <w:szCs w:val="18"/>
          </w:rPr>
          <w:t xml:space="preserve"> </w:t>
        </w:r>
        <w:r w:rsidRPr="005A2CA3">
          <w:rPr>
            <w:color w:val="001F5F"/>
            <w:sz w:val="18"/>
            <w:szCs w:val="18"/>
          </w:rPr>
          <w:t>esistenti</w:t>
        </w:r>
        <w:r w:rsidRPr="005A2CA3">
          <w:rPr>
            <w:color w:val="001F5F"/>
            <w:spacing w:val="-1"/>
            <w:sz w:val="18"/>
            <w:szCs w:val="18"/>
          </w:rPr>
          <w:t xml:space="preserve"> </w:t>
        </w:r>
        <w:r w:rsidRPr="005A2CA3">
          <w:rPr>
            <w:color w:val="001F5F"/>
            <w:sz w:val="18"/>
            <w:szCs w:val="18"/>
          </w:rPr>
          <w:t>nel</w:t>
        </w:r>
        <w:r w:rsidRPr="005A2CA3">
          <w:rPr>
            <w:color w:val="001F5F"/>
            <w:spacing w:val="-5"/>
            <w:sz w:val="18"/>
            <w:szCs w:val="18"/>
          </w:rPr>
          <w:t xml:space="preserve"> </w:t>
        </w:r>
        <w:r w:rsidRPr="005A2CA3">
          <w:rPr>
            <w:color w:val="001F5F"/>
            <w:sz w:val="18"/>
            <w:szCs w:val="18"/>
          </w:rPr>
          <w:t>contesto</w:t>
        </w:r>
        <w:r w:rsidRPr="005A2CA3">
          <w:rPr>
            <w:color w:val="001F5F"/>
            <w:spacing w:val="-2"/>
            <w:sz w:val="18"/>
            <w:szCs w:val="18"/>
          </w:rPr>
          <w:t xml:space="preserve"> aziendale;</w:t>
        </w:r>
      </w:ins>
    </w:p>
    <w:p w14:paraId="687F02DC" w14:textId="77777777" w:rsidR="006E4D6D" w:rsidRPr="005A2CA3" w:rsidRDefault="006E4D6D" w:rsidP="006E4D6D">
      <w:pPr>
        <w:pStyle w:val="Paragrafoelenco"/>
        <w:numPr>
          <w:ilvl w:val="0"/>
          <w:numId w:val="21"/>
        </w:numPr>
        <w:tabs>
          <w:tab w:val="left" w:pos="501"/>
        </w:tabs>
        <w:ind w:hanging="360"/>
        <w:rPr>
          <w:ins w:id="14087" w:author="Quattrociocchi Alessandra" w:date="2026-08-03T14:02:00Z"/>
          <w:color w:val="001F5F"/>
          <w:sz w:val="18"/>
          <w:szCs w:val="18"/>
        </w:rPr>
      </w:pPr>
      <w:ins w:id="14088" w:author="Quattrociocchi Alessandra" w:date="2026-08-03T14:02:00Z">
        <w:r w:rsidRPr="005A2CA3">
          <w:rPr>
            <w:color w:val="001F5F"/>
            <w:sz w:val="18"/>
            <w:szCs w:val="18"/>
          </w:rPr>
          <w:t>le</w:t>
        </w:r>
        <w:r w:rsidRPr="005A2CA3">
          <w:rPr>
            <w:color w:val="001F5F"/>
            <w:spacing w:val="-3"/>
            <w:sz w:val="18"/>
            <w:szCs w:val="18"/>
          </w:rPr>
          <w:t xml:space="preserve"> </w:t>
        </w:r>
        <w:r w:rsidRPr="005A2CA3">
          <w:rPr>
            <w:color w:val="001F5F"/>
            <w:sz w:val="18"/>
            <w:szCs w:val="18"/>
          </w:rPr>
          <w:t>misure</w:t>
        </w:r>
        <w:r w:rsidRPr="005A2CA3">
          <w:rPr>
            <w:color w:val="001F5F"/>
            <w:spacing w:val="-3"/>
            <w:sz w:val="18"/>
            <w:szCs w:val="18"/>
          </w:rPr>
          <w:t xml:space="preserve"> </w:t>
        </w:r>
        <w:r w:rsidRPr="005A2CA3">
          <w:rPr>
            <w:color w:val="001F5F"/>
            <w:sz w:val="18"/>
            <w:szCs w:val="18"/>
          </w:rPr>
          <w:t>di</w:t>
        </w:r>
        <w:r w:rsidRPr="005A2CA3">
          <w:rPr>
            <w:color w:val="001F5F"/>
            <w:spacing w:val="-2"/>
            <w:sz w:val="18"/>
            <w:szCs w:val="18"/>
          </w:rPr>
          <w:t xml:space="preserve"> </w:t>
        </w:r>
        <w:r w:rsidRPr="005A2CA3">
          <w:rPr>
            <w:color w:val="001F5F"/>
            <w:sz w:val="18"/>
            <w:szCs w:val="18"/>
          </w:rPr>
          <w:t>prevenzione</w:t>
        </w:r>
        <w:r w:rsidRPr="005A2CA3">
          <w:rPr>
            <w:color w:val="001F5F"/>
            <w:spacing w:val="-2"/>
            <w:sz w:val="18"/>
            <w:szCs w:val="18"/>
          </w:rPr>
          <w:t xml:space="preserve"> </w:t>
        </w:r>
        <w:r w:rsidRPr="005A2CA3">
          <w:rPr>
            <w:color w:val="001F5F"/>
            <w:sz w:val="18"/>
            <w:szCs w:val="18"/>
          </w:rPr>
          <w:t>e</w:t>
        </w:r>
        <w:r w:rsidRPr="005A2CA3">
          <w:rPr>
            <w:color w:val="001F5F"/>
            <w:spacing w:val="-3"/>
            <w:sz w:val="18"/>
            <w:szCs w:val="18"/>
          </w:rPr>
          <w:t xml:space="preserve"> </w:t>
        </w:r>
        <w:r w:rsidRPr="005A2CA3">
          <w:rPr>
            <w:color w:val="001F5F"/>
            <w:sz w:val="18"/>
            <w:szCs w:val="18"/>
          </w:rPr>
          <w:t>di</w:t>
        </w:r>
        <w:r w:rsidRPr="005A2CA3">
          <w:rPr>
            <w:color w:val="001F5F"/>
            <w:spacing w:val="-3"/>
            <w:sz w:val="18"/>
            <w:szCs w:val="18"/>
          </w:rPr>
          <w:t xml:space="preserve"> </w:t>
        </w:r>
        <w:r w:rsidRPr="005A2CA3">
          <w:rPr>
            <w:color w:val="001F5F"/>
            <w:sz w:val="18"/>
            <w:szCs w:val="18"/>
          </w:rPr>
          <w:t>protezione</w:t>
        </w:r>
        <w:r w:rsidRPr="005A2CA3">
          <w:rPr>
            <w:color w:val="001F5F"/>
            <w:spacing w:val="-2"/>
            <w:sz w:val="18"/>
            <w:szCs w:val="18"/>
          </w:rPr>
          <w:t xml:space="preserve"> </w:t>
        </w:r>
        <w:r w:rsidRPr="005A2CA3">
          <w:rPr>
            <w:color w:val="001F5F"/>
            <w:sz w:val="18"/>
            <w:szCs w:val="18"/>
          </w:rPr>
          <w:t>adottate</w:t>
        </w:r>
        <w:r w:rsidRPr="005A2CA3">
          <w:rPr>
            <w:color w:val="001F5F"/>
            <w:spacing w:val="-3"/>
            <w:sz w:val="18"/>
            <w:szCs w:val="18"/>
          </w:rPr>
          <w:t xml:space="preserve"> </w:t>
        </w:r>
        <w:r w:rsidRPr="005A2CA3">
          <w:rPr>
            <w:color w:val="001F5F"/>
            <w:sz w:val="18"/>
            <w:szCs w:val="18"/>
          </w:rPr>
          <w:t>alla</w:t>
        </w:r>
        <w:r w:rsidRPr="005A2CA3">
          <w:rPr>
            <w:color w:val="001F5F"/>
            <w:spacing w:val="-3"/>
            <w:sz w:val="18"/>
            <w:szCs w:val="18"/>
          </w:rPr>
          <w:t xml:space="preserve"> </w:t>
        </w:r>
        <w:r w:rsidRPr="005A2CA3">
          <w:rPr>
            <w:color w:val="001F5F"/>
            <w:sz w:val="18"/>
            <w:szCs w:val="18"/>
          </w:rPr>
          <w:t>luce</w:t>
        </w:r>
        <w:r w:rsidRPr="005A2CA3">
          <w:rPr>
            <w:color w:val="001F5F"/>
            <w:spacing w:val="-2"/>
            <w:sz w:val="18"/>
            <w:szCs w:val="18"/>
          </w:rPr>
          <w:t xml:space="preserve"> </w:t>
        </w:r>
        <w:r w:rsidRPr="005A2CA3">
          <w:rPr>
            <w:color w:val="001F5F"/>
            <w:sz w:val="18"/>
            <w:szCs w:val="18"/>
          </w:rPr>
          <w:t>di</w:t>
        </w:r>
        <w:r w:rsidRPr="005A2CA3">
          <w:rPr>
            <w:color w:val="001F5F"/>
            <w:spacing w:val="-7"/>
            <w:sz w:val="18"/>
            <w:szCs w:val="18"/>
          </w:rPr>
          <w:t xml:space="preserve"> </w:t>
        </w:r>
        <w:r w:rsidRPr="005A2CA3">
          <w:rPr>
            <w:color w:val="001F5F"/>
            <w:sz w:val="18"/>
            <w:szCs w:val="18"/>
          </w:rPr>
          <w:t>tale</w:t>
        </w:r>
        <w:r w:rsidRPr="005A2CA3">
          <w:rPr>
            <w:color w:val="001F5F"/>
            <w:spacing w:val="-6"/>
            <w:sz w:val="18"/>
            <w:szCs w:val="18"/>
          </w:rPr>
          <w:t xml:space="preserve"> </w:t>
        </w:r>
        <w:r w:rsidRPr="005A2CA3">
          <w:rPr>
            <w:color w:val="001F5F"/>
            <w:spacing w:val="-2"/>
            <w:sz w:val="18"/>
            <w:szCs w:val="18"/>
          </w:rPr>
          <w:t>valutazione;</w:t>
        </w:r>
      </w:ins>
    </w:p>
    <w:p w14:paraId="6B9D98F2" w14:textId="77777777" w:rsidR="006E4D6D" w:rsidRPr="005A2CA3" w:rsidRDefault="006E4D6D" w:rsidP="006E4D6D">
      <w:pPr>
        <w:pStyle w:val="Paragrafoelenco"/>
        <w:numPr>
          <w:ilvl w:val="0"/>
          <w:numId w:val="21"/>
        </w:numPr>
        <w:tabs>
          <w:tab w:val="left" w:pos="501"/>
        </w:tabs>
        <w:ind w:right="843"/>
        <w:rPr>
          <w:ins w:id="14089" w:author="Quattrociocchi Alessandra" w:date="2026-08-03T14:02:00Z"/>
          <w:color w:val="001F5F"/>
          <w:sz w:val="18"/>
          <w:szCs w:val="18"/>
        </w:rPr>
      </w:pPr>
      <w:ins w:id="14090" w:author="Quattrociocchi Alessandra" w:date="2026-08-03T14:02:00Z">
        <w:r w:rsidRPr="005A2CA3">
          <w:rPr>
            <w:color w:val="001F5F"/>
            <w:sz w:val="18"/>
            <w:szCs w:val="18"/>
          </w:rPr>
          <w:t>il</w:t>
        </w:r>
        <w:r w:rsidRPr="005A2CA3">
          <w:rPr>
            <w:color w:val="001F5F"/>
            <w:spacing w:val="-5"/>
            <w:sz w:val="18"/>
            <w:szCs w:val="18"/>
          </w:rPr>
          <w:t xml:space="preserve"> </w:t>
        </w:r>
        <w:r w:rsidRPr="005A2CA3">
          <w:rPr>
            <w:color w:val="001F5F"/>
            <w:sz w:val="18"/>
            <w:szCs w:val="18"/>
          </w:rPr>
          <w:t>programma</w:t>
        </w:r>
        <w:r w:rsidRPr="005A2CA3">
          <w:rPr>
            <w:color w:val="001F5F"/>
            <w:spacing w:val="-5"/>
            <w:sz w:val="18"/>
            <w:szCs w:val="18"/>
          </w:rPr>
          <w:t xml:space="preserve"> </w:t>
        </w:r>
        <w:r w:rsidRPr="005A2CA3">
          <w:rPr>
            <w:color w:val="001F5F"/>
            <w:sz w:val="18"/>
            <w:szCs w:val="18"/>
          </w:rPr>
          <w:t>delle</w:t>
        </w:r>
        <w:r w:rsidRPr="005A2CA3">
          <w:rPr>
            <w:color w:val="001F5F"/>
            <w:spacing w:val="-1"/>
            <w:sz w:val="18"/>
            <w:szCs w:val="18"/>
          </w:rPr>
          <w:t xml:space="preserve"> </w:t>
        </w:r>
        <w:r w:rsidRPr="005A2CA3">
          <w:rPr>
            <w:color w:val="001F5F"/>
            <w:sz w:val="18"/>
            <w:szCs w:val="18"/>
          </w:rPr>
          <w:t>misure</w:t>
        </w:r>
        <w:r w:rsidRPr="005A2CA3">
          <w:rPr>
            <w:color w:val="001F5F"/>
            <w:spacing w:val="-5"/>
            <w:sz w:val="18"/>
            <w:szCs w:val="18"/>
          </w:rPr>
          <w:t xml:space="preserve"> </w:t>
        </w:r>
        <w:r w:rsidRPr="005A2CA3">
          <w:rPr>
            <w:color w:val="001F5F"/>
            <w:sz w:val="18"/>
            <w:szCs w:val="18"/>
          </w:rPr>
          <w:t>idonee</w:t>
        </w:r>
        <w:r w:rsidRPr="005A2CA3">
          <w:rPr>
            <w:color w:val="001F5F"/>
            <w:spacing w:val="-5"/>
            <w:sz w:val="18"/>
            <w:szCs w:val="18"/>
          </w:rPr>
          <w:t xml:space="preserve"> </w:t>
        </w:r>
        <w:r w:rsidRPr="005A2CA3">
          <w:rPr>
            <w:color w:val="001F5F"/>
            <w:sz w:val="18"/>
            <w:szCs w:val="18"/>
          </w:rPr>
          <w:t>a</w:t>
        </w:r>
        <w:r w:rsidRPr="005A2CA3">
          <w:rPr>
            <w:color w:val="001F5F"/>
            <w:spacing w:val="-1"/>
            <w:sz w:val="18"/>
            <w:szCs w:val="18"/>
          </w:rPr>
          <w:t xml:space="preserve"> </w:t>
        </w:r>
        <w:r w:rsidRPr="005A2CA3">
          <w:rPr>
            <w:color w:val="001F5F"/>
            <w:sz w:val="18"/>
            <w:szCs w:val="18"/>
          </w:rPr>
          <w:t>migliorare</w:t>
        </w:r>
        <w:r w:rsidRPr="005A2CA3">
          <w:rPr>
            <w:color w:val="001F5F"/>
            <w:spacing w:val="-1"/>
            <w:sz w:val="18"/>
            <w:szCs w:val="18"/>
          </w:rPr>
          <w:t xml:space="preserve"> </w:t>
        </w:r>
        <w:r w:rsidRPr="005A2CA3">
          <w:rPr>
            <w:color w:val="001F5F"/>
            <w:sz w:val="18"/>
            <w:szCs w:val="18"/>
          </w:rPr>
          <w:t>i</w:t>
        </w:r>
        <w:r w:rsidRPr="005A2CA3">
          <w:rPr>
            <w:color w:val="001F5F"/>
            <w:spacing w:val="-5"/>
            <w:sz w:val="18"/>
            <w:szCs w:val="18"/>
          </w:rPr>
          <w:t xml:space="preserve"> </w:t>
        </w:r>
        <w:r w:rsidRPr="005A2CA3">
          <w:rPr>
            <w:color w:val="001F5F"/>
            <w:sz w:val="18"/>
            <w:szCs w:val="18"/>
          </w:rPr>
          <w:t>livelli</w:t>
        </w:r>
        <w:r w:rsidRPr="005A2CA3">
          <w:rPr>
            <w:color w:val="001F5F"/>
            <w:spacing w:val="-5"/>
            <w:sz w:val="18"/>
            <w:szCs w:val="18"/>
          </w:rPr>
          <w:t xml:space="preserve"> </w:t>
        </w:r>
        <w:r w:rsidRPr="005A2CA3">
          <w:rPr>
            <w:color w:val="001F5F"/>
            <w:sz w:val="18"/>
            <w:szCs w:val="18"/>
          </w:rPr>
          <w:t>di</w:t>
        </w:r>
        <w:r w:rsidRPr="005A2CA3">
          <w:rPr>
            <w:color w:val="001F5F"/>
            <w:spacing w:val="-5"/>
            <w:sz w:val="18"/>
            <w:szCs w:val="18"/>
          </w:rPr>
          <w:t xml:space="preserve"> </w:t>
        </w:r>
        <w:r w:rsidRPr="005A2CA3">
          <w:rPr>
            <w:color w:val="001F5F"/>
            <w:sz w:val="18"/>
            <w:szCs w:val="18"/>
          </w:rPr>
          <w:t>sicurezza</w:t>
        </w:r>
        <w:r w:rsidRPr="005A2CA3">
          <w:rPr>
            <w:color w:val="001F5F"/>
            <w:spacing w:val="-5"/>
            <w:sz w:val="18"/>
            <w:szCs w:val="18"/>
          </w:rPr>
          <w:t xml:space="preserve"> </w:t>
        </w:r>
        <w:r w:rsidRPr="005A2CA3">
          <w:rPr>
            <w:color w:val="001F5F"/>
            <w:sz w:val="18"/>
            <w:szCs w:val="18"/>
          </w:rPr>
          <w:t>nel</w:t>
        </w:r>
        <w:r w:rsidRPr="005A2CA3">
          <w:rPr>
            <w:color w:val="001F5F"/>
            <w:spacing w:val="-1"/>
            <w:sz w:val="18"/>
            <w:szCs w:val="18"/>
          </w:rPr>
          <w:t xml:space="preserve"> </w:t>
        </w:r>
        <w:r w:rsidRPr="005A2CA3">
          <w:rPr>
            <w:color w:val="001F5F"/>
            <w:sz w:val="18"/>
            <w:szCs w:val="18"/>
          </w:rPr>
          <w:t>tempo</w:t>
        </w:r>
        <w:r w:rsidRPr="005A2CA3">
          <w:rPr>
            <w:color w:val="001F5F"/>
            <w:spacing w:val="-5"/>
            <w:sz w:val="18"/>
            <w:szCs w:val="18"/>
          </w:rPr>
          <w:t xml:space="preserve"> </w:t>
        </w:r>
        <w:r w:rsidRPr="005A2CA3">
          <w:rPr>
            <w:color w:val="001F5F"/>
            <w:sz w:val="18"/>
            <w:szCs w:val="18"/>
          </w:rPr>
          <w:t>e</w:t>
        </w:r>
        <w:r w:rsidRPr="005A2CA3">
          <w:rPr>
            <w:color w:val="001F5F"/>
            <w:spacing w:val="-5"/>
            <w:sz w:val="18"/>
            <w:szCs w:val="18"/>
          </w:rPr>
          <w:t xml:space="preserve"> </w:t>
        </w:r>
        <w:r w:rsidRPr="005A2CA3">
          <w:rPr>
            <w:color w:val="001F5F"/>
            <w:sz w:val="18"/>
            <w:szCs w:val="18"/>
          </w:rPr>
          <w:t>individuare</w:t>
        </w:r>
        <w:r w:rsidRPr="005A2CA3">
          <w:rPr>
            <w:color w:val="001F5F"/>
            <w:spacing w:val="-5"/>
            <w:sz w:val="18"/>
            <w:szCs w:val="18"/>
          </w:rPr>
          <w:t xml:space="preserve"> </w:t>
        </w:r>
        <w:r w:rsidRPr="005A2CA3">
          <w:rPr>
            <w:color w:val="001F5F"/>
            <w:sz w:val="18"/>
            <w:szCs w:val="18"/>
          </w:rPr>
          <w:t>le</w:t>
        </w:r>
        <w:r w:rsidRPr="005A2CA3">
          <w:rPr>
            <w:color w:val="001F5F"/>
            <w:spacing w:val="-5"/>
            <w:sz w:val="18"/>
            <w:szCs w:val="18"/>
          </w:rPr>
          <w:t xml:space="preserve"> </w:t>
        </w:r>
        <w:r w:rsidRPr="005A2CA3">
          <w:rPr>
            <w:color w:val="001F5F"/>
            <w:sz w:val="18"/>
            <w:szCs w:val="18"/>
          </w:rPr>
          <w:t>procedure</w:t>
        </w:r>
        <w:r w:rsidRPr="005A2CA3">
          <w:rPr>
            <w:color w:val="001F5F"/>
            <w:spacing w:val="-5"/>
            <w:sz w:val="18"/>
            <w:szCs w:val="18"/>
          </w:rPr>
          <w:t xml:space="preserve"> </w:t>
        </w:r>
        <w:r w:rsidRPr="005A2CA3">
          <w:rPr>
            <w:color w:val="001F5F"/>
            <w:sz w:val="18"/>
            <w:szCs w:val="18"/>
          </w:rPr>
          <w:t>per</w:t>
        </w:r>
        <w:r w:rsidRPr="005A2CA3">
          <w:rPr>
            <w:color w:val="001F5F"/>
            <w:spacing w:val="-4"/>
            <w:sz w:val="18"/>
            <w:szCs w:val="18"/>
          </w:rPr>
          <w:t xml:space="preserve"> </w:t>
        </w:r>
        <w:r w:rsidRPr="005A2CA3">
          <w:rPr>
            <w:color w:val="001F5F"/>
            <w:sz w:val="18"/>
            <w:szCs w:val="18"/>
          </w:rPr>
          <w:t>l’attuazione</w:t>
        </w:r>
        <w:r w:rsidRPr="005A2CA3">
          <w:rPr>
            <w:color w:val="001F5F"/>
            <w:spacing w:val="-5"/>
            <w:sz w:val="18"/>
            <w:szCs w:val="18"/>
          </w:rPr>
          <w:t xml:space="preserve"> </w:t>
        </w:r>
        <w:r w:rsidRPr="005A2CA3">
          <w:rPr>
            <w:color w:val="001F5F"/>
            <w:sz w:val="18"/>
            <w:szCs w:val="18"/>
          </w:rPr>
          <w:t>delle misure e, tra l’altro, i ruoli dell’organizzazione aziendale che dovranno attuarle;</w:t>
        </w:r>
      </w:ins>
    </w:p>
    <w:p w14:paraId="180172C1" w14:textId="77777777" w:rsidR="006E4D6D" w:rsidRPr="005A2CA3" w:rsidRDefault="006E4D6D" w:rsidP="006E4D6D">
      <w:pPr>
        <w:pStyle w:val="Paragrafoelenco"/>
        <w:numPr>
          <w:ilvl w:val="0"/>
          <w:numId w:val="21"/>
        </w:numPr>
        <w:tabs>
          <w:tab w:val="left" w:pos="501"/>
        </w:tabs>
        <w:ind w:right="867"/>
        <w:rPr>
          <w:ins w:id="14091" w:author="Quattrociocchi Alessandra" w:date="2026-08-03T14:02:00Z"/>
          <w:color w:val="001F5F"/>
          <w:sz w:val="18"/>
          <w:szCs w:val="18"/>
        </w:rPr>
      </w:pPr>
      <w:ins w:id="14092" w:author="Quattrociocchi Alessandra" w:date="2026-08-03T14:02:00Z">
        <w:r w:rsidRPr="005A2CA3">
          <w:rPr>
            <w:color w:val="001F5F"/>
            <w:sz w:val="18"/>
            <w:szCs w:val="18"/>
          </w:rPr>
          <w:t>l’indicazione</w:t>
        </w:r>
        <w:r w:rsidRPr="005A2CA3">
          <w:rPr>
            <w:color w:val="001F5F"/>
            <w:spacing w:val="28"/>
            <w:sz w:val="18"/>
            <w:szCs w:val="18"/>
          </w:rPr>
          <w:t xml:space="preserve"> </w:t>
        </w:r>
        <w:r w:rsidRPr="005A2CA3">
          <w:rPr>
            <w:color w:val="001F5F"/>
            <w:sz w:val="18"/>
            <w:szCs w:val="18"/>
          </w:rPr>
          <w:t>dei</w:t>
        </w:r>
        <w:r w:rsidRPr="005A2CA3">
          <w:rPr>
            <w:color w:val="001F5F"/>
            <w:spacing w:val="23"/>
            <w:sz w:val="18"/>
            <w:szCs w:val="18"/>
          </w:rPr>
          <w:t xml:space="preserve"> </w:t>
        </w:r>
        <w:r w:rsidRPr="005A2CA3">
          <w:rPr>
            <w:color w:val="001F5F"/>
            <w:sz w:val="18"/>
            <w:szCs w:val="18"/>
          </w:rPr>
          <w:t>soggetti</w:t>
        </w:r>
        <w:r w:rsidRPr="005A2CA3">
          <w:rPr>
            <w:color w:val="001F5F"/>
            <w:spacing w:val="28"/>
            <w:sz w:val="18"/>
            <w:szCs w:val="18"/>
          </w:rPr>
          <w:t xml:space="preserve"> </w:t>
        </w:r>
        <w:r w:rsidRPr="005A2CA3">
          <w:rPr>
            <w:color w:val="001F5F"/>
            <w:sz w:val="18"/>
            <w:szCs w:val="18"/>
          </w:rPr>
          <w:t>che</w:t>
        </w:r>
        <w:r w:rsidRPr="005A2CA3">
          <w:rPr>
            <w:color w:val="001F5F"/>
            <w:spacing w:val="28"/>
            <w:sz w:val="18"/>
            <w:szCs w:val="18"/>
          </w:rPr>
          <w:t xml:space="preserve"> </w:t>
        </w:r>
        <w:r w:rsidRPr="005A2CA3">
          <w:rPr>
            <w:color w:val="001F5F"/>
            <w:sz w:val="18"/>
            <w:szCs w:val="18"/>
          </w:rPr>
          <w:t>hanno</w:t>
        </w:r>
        <w:r w:rsidRPr="005A2CA3">
          <w:rPr>
            <w:color w:val="001F5F"/>
            <w:spacing w:val="28"/>
            <w:sz w:val="18"/>
            <w:szCs w:val="18"/>
          </w:rPr>
          <w:t xml:space="preserve"> </w:t>
        </w:r>
        <w:r w:rsidRPr="005A2CA3">
          <w:rPr>
            <w:color w:val="001F5F"/>
            <w:sz w:val="18"/>
            <w:szCs w:val="18"/>
          </w:rPr>
          <w:t>collaborato</w:t>
        </w:r>
        <w:r w:rsidRPr="005A2CA3">
          <w:rPr>
            <w:color w:val="001F5F"/>
            <w:spacing w:val="28"/>
            <w:sz w:val="18"/>
            <w:szCs w:val="18"/>
          </w:rPr>
          <w:t xml:space="preserve"> </w:t>
        </w:r>
        <w:r w:rsidRPr="005A2CA3">
          <w:rPr>
            <w:color w:val="001F5F"/>
            <w:sz w:val="18"/>
            <w:szCs w:val="18"/>
          </w:rPr>
          <w:t>alla</w:t>
        </w:r>
        <w:r w:rsidRPr="005A2CA3">
          <w:rPr>
            <w:color w:val="001F5F"/>
            <w:spacing w:val="28"/>
            <w:sz w:val="18"/>
            <w:szCs w:val="18"/>
          </w:rPr>
          <w:t xml:space="preserve"> </w:t>
        </w:r>
        <w:r w:rsidRPr="005A2CA3">
          <w:rPr>
            <w:color w:val="001F5F"/>
            <w:sz w:val="18"/>
            <w:szCs w:val="18"/>
          </w:rPr>
          <w:t>valutazione</w:t>
        </w:r>
        <w:r w:rsidRPr="005A2CA3">
          <w:rPr>
            <w:color w:val="001F5F"/>
            <w:spacing w:val="28"/>
            <w:sz w:val="18"/>
            <w:szCs w:val="18"/>
          </w:rPr>
          <w:t xml:space="preserve"> </w:t>
        </w:r>
        <w:r w:rsidRPr="005A2CA3">
          <w:rPr>
            <w:color w:val="001F5F"/>
            <w:sz w:val="18"/>
            <w:szCs w:val="18"/>
          </w:rPr>
          <w:t>dei</w:t>
        </w:r>
        <w:r w:rsidRPr="005A2CA3">
          <w:rPr>
            <w:color w:val="001F5F"/>
            <w:spacing w:val="28"/>
            <w:sz w:val="18"/>
            <w:szCs w:val="18"/>
          </w:rPr>
          <w:t xml:space="preserve"> </w:t>
        </w:r>
        <w:r w:rsidRPr="005A2CA3">
          <w:rPr>
            <w:color w:val="001F5F"/>
            <w:sz w:val="18"/>
            <w:szCs w:val="18"/>
          </w:rPr>
          <w:t>rischi</w:t>
        </w:r>
        <w:r w:rsidRPr="005A2CA3">
          <w:rPr>
            <w:color w:val="001F5F"/>
            <w:spacing w:val="28"/>
            <w:sz w:val="18"/>
            <w:szCs w:val="18"/>
          </w:rPr>
          <w:t xml:space="preserve"> </w:t>
        </w:r>
        <w:r w:rsidRPr="005A2CA3">
          <w:rPr>
            <w:color w:val="001F5F"/>
            <w:sz w:val="18"/>
            <w:szCs w:val="18"/>
          </w:rPr>
          <w:t>(responsabile</w:t>
        </w:r>
        <w:r w:rsidRPr="005A2CA3">
          <w:rPr>
            <w:color w:val="001F5F"/>
            <w:spacing w:val="28"/>
            <w:sz w:val="18"/>
            <w:szCs w:val="18"/>
          </w:rPr>
          <w:t xml:space="preserve"> </w:t>
        </w:r>
        <w:r w:rsidRPr="005A2CA3">
          <w:rPr>
            <w:color w:val="001F5F"/>
            <w:sz w:val="18"/>
            <w:szCs w:val="18"/>
          </w:rPr>
          <w:t>del</w:t>
        </w:r>
        <w:r w:rsidRPr="005A2CA3">
          <w:rPr>
            <w:color w:val="001F5F"/>
            <w:spacing w:val="28"/>
            <w:sz w:val="18"/>
            <w:szCs w:val="18"/>
          </w:rPr>
          <w:t xml:space="preserve"> </w:t>
        </w:r>
        <w:r w:rsidRPr="005A2CA3">
          <w:rPr>
            <w:color w:val="001F5F"/>
            <w:sz w:val="18"/>
            <w:szCs w:val="18"/>
          </w:rPr>
          <w:t>servizio</w:t>
        </w:r>
        <w:r w:rsidRPr="005A2CA3">
          <w:rPr>
            <w:color w:val="001F5F"/>
            <w:spacing w:val="28"/>
            <w:sz w:val="18"/>
            <w:szCs w:val="18"/>
          </w:rPr>
          <w:t xml:space="preserve"> </w:t>
        </w:r>
        <w:r w:rsidRPr="005A2CA3">
          <w:rPr>
            <w:color w:val="001F5F"/>
            <w:sz w:val="18"/>
            <w:szCs w:val="18"/>
          </w:rPr>
          <w:t>di</w:t>
        </w:r>
        <w:r w:rsidRPr="005A2CA3">
          <w:rPr>
            <w:color w:val="001F5F"/>
            <w:spacing w:val="28"/>
            <w:sz w:val="18"/>
            <w:szCs w:val="18"/>
          </w:rPr>
          <w:t xml:space="preserve"> </w:t>
        </w:r>
        <w:r w:rsidRPr="005A2CA3">
          <w:rPr>
            <w:color w:val="001F5F"/>
            <w:sz w:val="18"/>
            <w:szCs w:val="18"/>
          </w:rPr>
          <w:t>prevenzione</w:t>
        </w:r>
        <w:r w:rsidRPr="005A2CA3">
          <w:rPr>
            <w:color w:val="001F5F"/>
            <w:spacing w:val="28"/>
            <w:sz w:val="18"/>
            <w:szCs w:val="18"/>
          </w:rPr>
          <w:t xml:space="preserve"> </w:t>
        </w:r>
        <w:r w:rsidRPr="005A2CA3">
          <w:rPr>
            <w:color w:val="001F5F"/>
            <w:sz w:val="18"/>
            <w:szCs w:val="18"/>
          </w:rPr>
          <w:t>e protezione, rappresentante dei lavoratori per la sicurezza, medico competente);</w:t>
        </w:r>
      </w:ins>
    </w:p>
    <w:p w14:paraId="0A9C0CE4" w14:textId="77777777" w:rsidR="006E4D6D" w:rsidRPr="005A2CA3" w:rsidRDefault="006E4D6D" w:rsidP="006E4D6D">
      <w:pPr>
        <w:pStyle w:val="Paragrafoelenco"/>
        <w:numPr>
          <w:ilvl w:val="0"/>
          <w:numId w:val="21"/>
        </w:numPr>
        <w:tabs>
          <w:tab w:val="left" w:pos="501"/>
        </w:tabs>
        <w:ind w:right="858"/>
        <w:rPr>
          <w:ins w:id="14093" w:author="Quattrociocchi Alessandra" w:date="2026-08-03T14:02:00Z"/>
          <w:color w:val="001F5F"/>
          <w:sz w:val="18"/>
          <w:szCs w:val="18"/>
        </w:rPr>
      </w:pPr>
      <w:ins w:id="14094" w:author="Quattrociocchi Alessandra" w:date="2026-08-03T14:02:00Z">
        <w:r w:rsidRPr="005A2CA3">
          <w:rPr>
            <w:color w:val="001F5F"/>
            <w:sz w:val="18"/>
            <w:szCs w:val="18"/>
          </w:rPr>
          <w:t>l’individuazione</w:t>
        </w:r>
        <w:r w:rsidRPr="005A2CA3">
          <w:rPr>
            <w:color w:val="001F5F"/>
            <w:spacing w:val="22"/>
            <w:sz w:val="18"/>
            <w:szCs w:val="18"/>
          </w:rPr>
          <w:t xml:space="preserve"> </w:t>
        </w:r>
        <w:r w:rsidRPr="005A2CA3">
          <w:rPr>
            <w:color w:val="001F5F"/>
            <w:sz w:val="18"/>
            <w:szCs w:val="18"/>
          </w:rPr>
          <w:t>dei</w:t>
        </w:r>
        <w:r w:rsidRPr="005A2CA3">
          <w:rPr>
            <w:color w:val="001F5F"/>
            <w:spacing w:val="22"/>
            <w:sz w:val="18"/>
            <w:szCs w:val="18"/>
          </w:rPr>
          <w:t xml:space="preserve"> </w:t>
        </w:r>
        <w:r w:rsidRPr="005A2CA3">
          <w:rPr>
            <w:color w:val="001F5F"/>
            <w:sz w:val="18"/>
            <w:szCs w:val="18"/>
          </w:rPr>
          <w:t>rischi</w:t>
        </w:r>
        <w:r w:rsidRPr="005A2CA3">
          <w:rPr>
            <w:color w:val="001F5F"/>
            <w:spacing w:val="22"/>
            <w:sz w:val="18"/>
            <w:szCs w:val="18"/>
          </w:rPr>
          <w:t xml:space="preserve"> </w:t>
        </w:r>
        <w:r w:rsidRPr="005A2CA3">
          <w:rPr>
            <w:color w:val="001F5F"/>
            <w:sz w:val="18"/>
            <w:szCs w:val="18"/>
          </w:rPr>
          <w:t>specifici</w:t>
        </w:r>
        <w:r w:rsidRPr="005A2CA3">
          <w:rPr>
            <w:color w:val="001F5F"/>
            <w:spacing w:val="27"/>
            <w:sz w:val="18"/>
            <w:szCs w:val="18"/>
          </w:rPr>
          <w:t xml:space="preserve"> </w:t>
        </w:r>
        <w:r w:rsidRPr="005A2CA3">
          <w:rPr>
            <w:color w:val="001F5F"/>
            <w:sz w:val="18"/>
            <w:szCs w:val="18"/>
          </w:rPr>
          <w:t>di</w:t>
        </w:r>
        <w:r w:rsidRPr="005A2CA3">
          <w:rPr>
            <w:color w:val="001F5F"/>
            <w:spacing w:val="27"/>
            <w:sz w:val="18"/>
            <w:szCs w:val="18"/>
          </w:rPr>
          <w:t xml:space="preserve"> </w:t>
        </w:r>
        <w:r w:rsidRPr="005A2CA3">
          <w:rPr>
            <w:color w:val="001F5F"/>
            <w:sz w:val="18"/>
            <w:szCs w:val="18"/>
          </w:rPr>
          <w:t>determinate</w:t>
        </w:r>
        <w:r w:rsidRPr="005A2CA3">
          <w:rPr>
            <w:color w:val="001F5F"/>
            <w:spacing w:val="27"/>
            <w:sz w:val="18"/>
            <w:szCs w:val="18"/>
          </w:rPr>
          <w:t xml:space="preserve"> </w:t>
        </w:r>
        <w:r w:rsidRPr="005A2CA3">
          <w:rPr>
            <w:color w:val="001F5F"/>
            <w:sz w:val="18"/>
            <w:szCs w:val="18"/>
          </w:rPr>
          <w:t>mansioni,</w:t>
        </w:r>
        <w:r w:rsidRPr="005A2CA3">
          <w:rPr>
            <w:color w:val="001F5F"/>
            <w:spacing w:val="23"/>
            <w:sz w:val="18"/>
            <w:szCs w:val="18"/>
          </w:rPr>
          <w:t xml:space="preserve"> </w:t>
        </w:r>
        <w:r w:rsidRPr="005A2CA3">
          <w:rPr>
            <w:color w:val="001F5F"/>
            <w:sz w:val="18"/>
            <w:szCs w:val="18"/>
          </w:rPr>
          <w:t>che</w:t>
        </w:r>
        <w:r w:rsidRPr="005A2CA3">
          <w:rPr>
            <w:color w:val="001F5F"/>
            <w:spacing w:val="27"/>
            <w:sz w:val="18"/>
            <w:szCs w:val="18"/>
          </w:rPr>
          <w:t xml:space="preserve"> </w:t>
        </w:r>
        <w:r w:rsidRPr="005A2CA3">
          <w:rPr>
            <w:color w:val="001F5F"/>
            <w:sz w:val="18"/>
            <w:szCs w:val="18"/>
          </w:rPr>
          <w:t>esigono</w:t>
        </w:r>
        <w:r w:rsidRPr="005A2CA3">
          <w:rPr>
            <w:color w:val="001F5F"/>
            <w:spacing w:val="22"/>
            <w:sz w:val="18"/>
            <w:szCs w:val="18"/>
          </w:rPr>
          <w:t xml:space="preserve"> </w:t>
        </w:r>
        <w:r w:rsidRPr="005A2CA3">
          <w:rPr>
            <w:color w:val="001F5F"/>
            <w:sz w:val="18"/>
            <w:szCs w:val="18"/>
          </w:rPr>
          <w:t>un’adeguata</w:t>
        </w:r>
        <w:r w:rsidRPr="005A2CA3">
          <w:rPr>
            <w:color w:val="001F5F"/>
            <w:spacing w:val="22"/>
            <w:sz w:val="18"/>
            <w:szCs w:val="18"/>
          </w:rPr>
          <w:t xml:space="preserve"> </w:t>
        </w:r>
        <w:r w:rsidRPr="005A2CA3">
          <w:rPr>
            <w:color w:val="001F5F"/>
            <w:sz w:val="18"/>
            <w:szCs w:val="18"/>
          </w:rPr>
          <w:t>formazione</w:t>
        </w:r>
        <w:r w:rsidRPr="005A2CA3">
          <w:rPr>
            <w:color w:val="001F5F"/>
            <w:spacing w:val="22"/>
            <w:sz w:val="18"/>
            <w:szCs w:val="18"/>
          </w:rPr>
          <w:t xml:space="preserve"> </w:t>
        </w:r>
        <w:r w:rsidRPr="005A2CA3">
          <w:rPr>
            <w:color w:val="001F5F"/>
            <w:sz w:val="18"/>
            <w:szCs w:val="18"/>
          </w:rPr>
          <w:t>e</w:t>
        </w:r>
        <w:r w:rsidRPr="005A2CA3">
          <w:rPr>
            <w:color w:val="001F5F"/>
            <w:spacing w:val="22"/>
            <w:sz w:val="18"/>
            <w:szCs w:val="18"/>
          </w:rPr>
          <w:t xml:space="preserve"> </w:t>
        </w:r>
        <w:r w:rsidRPr="005A2CA3">
          <w:rPr>
            <w:color w:val="001F5F"/>
            <w:sz w:val="18"/>
            <w:szCs w:val="18"/>
          </w:rPr>
          <w:t>specifiche</w:t>
        </w:r>
        <w:r w:rsidRPr="005A2CA3">
          <w:rPr>
            <w:color w:val="001F5F"/>
            <w:spacing w:val="22"/>
            <w:sz w:val="18"/>
            <w:szCs w:val="18"/>
          </w:rPr>
          <w:t xml:space="preserve"> </w:t>
        </w:r>
        <w:r w:rsidRPr="005A2CA3">
          <w:rPr>
            <w:color w:val="001F5F"/>
            <w:sz w:val="18"/>
            <w:szCs w:val="18"/>
          </w:rPr>
          <w:t xml:space="preserve">capacità </w:t>
        </w:r>
        <w:r w:rsidRPr="005A2CA3">
          <w:rPr>
            <w:color w:val="001F5F"/>
            <w:spacing w:val="-2"/>
            <w:sz w:val="18"/>
            <w:szCs w:val="18"/>
          </w:rPr>
          <w:t>professionali.</w:t>
        </w:r>
      </w:ins>
    </w:p>
    <w:p w14:paraId="1FA731D7" w14:textId="77777777" w:rsidR="006E4D6D" w:rsidRPr="005A2CA3" w:rsidRDefault="006E4D6D" w:rsidP="006E4D6D">
      <w:pPr>
        <w:ind w:left="141"/>
        <w:jc w:val="both"/>
        <w:rPr>
          <w:ins w:id="14095" w:author="Quattrociocchi Alessandra" w:date="2026-08-03T14:02:00Z"/>
          <w:sz w:val="18"/>
          <w:szCs w:val="18"/>
        </w:rPr>
      </w:pPr>
      <w:ins w:id="14096" w:author="Quattrociocchi Alessandra" w:date="2026-08-03T14:02:00Z">
        <w:r w:rsidRPr="005A2CA3">
          <w:rPr>
            <w:color w:val="001F5F"/>
            <w:sz w:val="18"/>
            <w:szCs w:val="18"/>
          </w:rPr>
          <w:t>Il</w:t>
        </w:r>
        <w:r w:rsidRPr="005A2CA3">
          <w:rPr>
            <w:color w:val="001F5F"/>
            <w:spacing w:val="-9"/>
            <w:sz w:val="18"/>
            <w:szCs w:val="18"/>
          </w:rPr>
          <w:t xml:space="preserve"> </w:t>
        </w:r>
        <w:r w:rsidRPr="005A2CA3">
          <w:rPr>
            <w:color w:val="001F5F"/>
            <w:sz w:val="18"/>
            <w:szCs w:val="18"/>
          </w:rPr>
          <w:t>documento</w:t>
        </w:r>
        <w:r w:rsidRPr="005A2CA3">
          <w:rPr>
            <w:color w:val="001F5F"/>
            <w:spacing w:val="-2"/>
            <w:sz w:val="18"/>
            <w:szCs w:val="18"/>
          </w:rPr>
          <w:t xml:space="preserve"> </w:t>
        </w:r>
        <w:r w:rsidRPr="005A2CA3">
          <w:rPr>
            <w:color w:val="001F5F"/>
            <w:sz w:val="18"/>
            <w:szCs w:val="18"/>
          </w:rPr>
          <w:t>di</w:t>
        </w:r>
        <w:r w:rsidRPr="005A2CA3">
          <w:rPr>
            <w:color w:val="001F5F"/>
            <w:spacing w:val="-7"/>
            <w:sz w:val="18"/>
            <w:szCs w:val="18"/>
          </w:rPr>
          <w:t xml:space="preserve"> </w:t>
        </w:r>
        <w:r w:rsidRPr="005A2CA3">
          <w:rPr>
            <w:color w:val="001F5F"/>
            <w:sz w:val="18"/>
            <w:szCs w:val="18"/>
          </w:rPr>
          <w:t>valutazione</w:t>
        </w:r>
        <w:r w:rsidRPr="005A2CA3">
          <w:rPr>
            <w:color w:val="001F5F"/>
            <w:spacing w:val="-2"/>
            <w:sz w:val="18"/>
            <w:szCs w:val="18"/>
          </w:rPr>
          <w:t xml:space="preserve"> </w:t>
        </w:r>
        <w:r w:rsidRPr="005A2CA3">
          <w:rPr>
            <w:color w:val="001F5F"/>
            <w:sz w:val="18"/>
            <w:szCs w:val="18"/>
          </w:rPr>
          <w:t>dei</w:t>
        </w:r>
        <w:r w:rsidRPr="005A2CA3">
          <w:rPr>
            <w:color w:val="001F5F"/>
            <w:spacing w:val="-6"/>
            <w:sz w:val="18"/>
            <w:szCs w:val="18"/>
          </w:rPr>
          <w:t xml:space="preserve"> </w:t>
        </w:r>
        <w:r w:rsidRPr="005A2CA3">
          <w:rPr>
            <w:color w:val="001F5F"/>
            <w:sz w:val="18"/>
            <w:szCs w:val="18"/>
          </w:rPr>
          <w:t>rischi</w:t>
        </w:r>
        <w:r w:rsidRPr="005A2CA3">
          <w:rPr>
            <w:color w:val="001F5F"/>
            <w:spacing w:val="-7"/>
            <w:sz w:val="18"/>
            <w:szCs w:val="18"/>
          </w:rPr>
          <w:t xml:space="preserve"> </w:t>
        </w:r>
        <w:r w:rsidRPr="005A2CA3">
          <w:rPr>
            <w:color w:val="001F5F"/>
            <w:sz w:val="18"/>
            <w:szCs w:val="18"/>
          </w:rPr>
          <w:t>va</w:t>
        </w:r>
        <w:r w:rsidRPr="005A2CA3">
          <w:rPr>
            <w:color w:val="001F5F"/>
            <w:spacing w:val="-2"/>
            <w:sz w:val="18"/>
            <w:szCs w:val="18"/>
          </w:rPr>
          <w:t xml:space="preserve"> </w:t>
        </w:r>
        <w:r w:rsidRPr="005A2CA3">
          <w:rPr>
            <w:color w:val="001F5F"/>
            <w:sz w:val="18"/>
            <w:szCs w:val="18"/>
          </w:rPr>
          <w:t>immediatamente</w:t>
        </w:r>
        <w:r w:rsidRPr="005A2CA3">
          <w:rPr>
            <w:color w:val="001F5F"/>
            <w:spacing w:val="-7"/>
            <w:sz w:val="18"/>
            <w:szCs w:val="18"/>
          </w:rPr>
          <w:t xml:space="preserve"> </w:t>
        </w:r>
        <w:r w:rsidRPr="005A2CA3">
          <w:rPr>
            <w:color w:val="001F5F"/>
            <w:sz w:val="18"/>
            <w:szCs w:val="18"/>
          </w:rPr>
          <w:t>rielaborato</w:t>
        </w:r>
        <w:r w:rsidRPr="005A2CA3">
          <w:rPr>
            <w:color w:val="001F5F"/>
            <w:spacing w:val="3"/>
            <w:sz w:val="18"/>
            <w:szCs w:val="18"/>
          </w:rPr>
          <w:t xml:space="preserve"> </w:t>
        </w:r>
        <w:r w:rsidRPr="005A2CA3">
          <w:rPr>
            <w:color w:val="001F5F"/>
            <w:spacing w:val="-2"/>
            <w:sz w:val="18"/>
            <w:szCs w:val="18"/>
          </w:rPr>
          <w:t>quando:</w:t>
        </w:r>
      </w:ins>
    </w:p>
    <w:p w14:paraId="6C2FC29F" w14:textId="77777777" w:rsidR="006E4D6D" w:rsidRPr="005A2CA3" w:rsidRDefault="006E4D6D" w:rsidP="006E4D6D">
      <w:pPr>
        <w:pStyle w:val="Paragrafoelenco"/>
        <w:numPr>
          <w:ilvl w:val="0"/>
          <w:numId w:val="21"/>
        </w:numPr>
        <w:tabs>
          <w:tab w:val="left" w:pos="501"/>
        </w:tabs>
        <w:ind w:right="859"/>
        <w:rPr>
          <w:ins w:id="14097" w:author="Quattrociocchi Alessandra" w:date="2026-08-03T14:02:00Z"/>
          <w:color w:val="001F5F"/>
          <w:sz w:val="18"/>
          <w:szCs w:val="18"/>
        </w:rPr>
      </w:pPr>
      <w:ins w:id="14098" w:author="Quattrociocchi Alessandra" w:date="2026-08-03T14:02:00Z">
        <w:r w:rsidRPr="005A2CA3">
          <w:rPr>
            <w:color w:val="001F5F"/>
            <w:sz w:val="18"/>
            <w:szCs w:val="18"/>
          </w:rPr>
          <w:t>al processo produttivo o all’organizzazione del lavoro</w:t>
        </w:r>
        <w:r w:rsidRPr="005A2CA3">
          <w:rPr>
            <w:color w:val="001F5F"/>
            <w:spacing w:val="-1"/>
            <w:sz w:val="18"/>
            <w:szCs w:val="18"/>
          </w:rPr>
          <w:t xml:space="preserve"> </w:t>
        </w:r>
        <w:r w:rsidRPr="005A2CA3">
          <w:rPr>
            <w:color w:val="001F5F"/>
            <w:sz w:val="18"/>
            <w:szCs w:val="18"/>
          </w:rPr>
          <w:t>vengono apportate modifiche incidenti sulla sicurezza o</w:t>
        </w:r>
        <w:r w:rsidRPr="005A2CA3">
          <w:rPr>
            <w:color w:val="001F5F"/>
            <w:spacing w:val="-1"/>
            <w:sz w:val="18"/>
            <w:szCs w:val="18"/>
          </w:rPr>
          <w:t xml:space="preserve"> </w:t>
        </w:r>
        <w:r w:rsidRPr="005A2CA3">
          <w:rPr>
            <w:color w:val="001F5F"/>
            <w:sz w:val="18"/>
            <w:szCs w:val="18"/>
          </w:rPr>
          <w:t>la</w:t>
        </w:r>
        <w:r w:rsidRPr="005A2CA3">
          <w:rPr>
            <w:color w:val="001F5F"/>
            <w:spacing w:val="-1"/>
            <w:sz w:val="18"/>
            <w:szCs w:val="18"/>
          </w:rPr>
          <w:t xml:space="preserve"> </w:t>
        </w:r>
        <w:r w:rsidRPr="005A2CA3">
          <w:rPr>
            <w:color w:val="001F5F"/>
            <w:sz w:val="18"/>
            <w:szCs w:val="18"/>
          </w:rPr>
          <w:t xml:space="preserve">salute dei </w:t>
        </w:r>
        <w:r w:rsidRPr="005A2CA3">
          <w:rPr>
            <w:color w:val="001F5F"/>
            <w:spacing w:val="-2"/>
            <w:sz w:val="18"/>
            <w:szCs w:val="18"/>
          </w:rPr>
          <w:t>lavoratori;</w:t>
        </w:r>
      </w:ins>
    </w:p>
    <w:p w14:paraId="7F4A2C78" w14:textId="77777777" w:rsidR="006E4D6D" w:rsidRPr="005A2CA3" w:rsidRDefault="006E4D6D" w:rsidP="006E4D6D">
      <w:pPr>
        <w:pStyle w:val="Paragrafoelenco"/>
        <w:numPr>
          <w:ilvl w:val="0"/>
          <w:numId w:val="21"/>
        </w:numPr>
        <w:tabs>
          <w:tab w:val="left" w:pos="501"/>
        </w:tabs>
        <w:ind w:hanging="360"/>
        <w:rPr>
          <w:ins w:id="14099" w:author="Quattrociocchi Alessandra" w:date="2026-08-03T14:02:00Z"/>
          <w:color w:val="001F5F"/>
          <w:sz w:val="18"/>
          <w:szCs w:val="18"/>
        </w:rPr>
      </w:pPr>
      <w:ins w:id="14100" w:author="Quattrociocchi Alessandra" w:date="2026-08-03T14:02:00Z">
        <w:r w:rsidRPr="005A2CA3">
          <w:rPr>
            <w:color w:val="001F5F"/>
            <w:sz w:val="18"/>
            <w:szCs w:val="18"/>
          </w:rPr>
          <w:t>vengono</w:t>
        </w:r>
        <w:r w:rsidRPr="005A2CA3">
          <w:rPr>
            <w:color w:val="001F5F"/>
            <w:spacing w:val="-5"/>
            <w:sz w:val="18"/>
            <w:szCs w:val="18"/>
          </w:rPr>
          <w:t xml:space="preserve"> </w:t>
        </w:r>
        <w:r w:rsidRPr="005A2CA3">
          <w:rPr>
            <w:color w:val="001F5F"/>
            <w:sz w:val="18"/>
            <w:szCs w:val="18"/>
          </w:rPr>
          <w:t>introdotte</w:t>
        </w:r>
        <w:r w:rsidRPr="005A2CA3">
          <w:rPr>
            <w:color w:val="001F5F"/>
            <w:spacing w:val="-4"/>
            <w:sz w:val="18"/>
            <w:szCs w:val="18"/>
          </w:rPr>
          <w:t xml:space="preserve"> </w:t>
        </w:r>
        <w:r w:rsidRPr="005A2CA3">
          <w:rPr>
            <w:color w:val="001F5F"/>
            <w:sz w:val="18"/>
            <w:szCs w:val="18"/>
          </w:rPr>
          <w:t>innovazioni,</w:t>
        </w:r>
        <w:r w:rsidRPr="005A2CA3">
          <w:rPr>
            <w:color w:val="001F5F"/>
            <w:spacing w:val="-3"/>
            <w:sz w:val="18"/>
            <w:szCs w:val="18"/>
          </w:rPr>
          <w:t xml:space="preserve"> </w:t>
        </w:r>
        <w:r w:rsidRPr="005A2CA3">
          <w:rPr>
            <w:color w:val="001F5F"/>
            <w:sz w:val="18"/>
            <w:szCs w:val="18"/>
          </w:rPr>
          <w:t>soprattutto</w:t>
        </w:r>
        <w:r w:rsidRPr="005A2CA3">
          <w:rPr>
            <w:color w:val="001F5F"/>
            <w:spacing w:val="-5"/>
            <w:sz w:val="18"/>
            <w:szCs w:val="18"/>
          </w:rPr>
          <w:t xml:space="preserve"> </w:t>
        </w:r>
        <w:r w:rsidRPr="005A2CA3">
          <w:rPr>
            <w:color w:val="001F5F"/>
            <w:sz w:val="18"/>
            <w:szCs w:val="18"/>
          </w:rPr>
          <w:t>nel</w:t>
        </w:r>
        <w:r w:rsidRPr="005A2CA3">
          <w:rPr>
            <w:color w:val="001F5F"/>
            <w:spacing w:val="-8"/>
            <w:sz w:val="18"/>
            <w:szCs w:val="18"/>
          </w:rPr>
          <w:t xml:space="preserve"> </w:t>
        </w:r>
        <w:r w:rsidRPr="005A2CA3">
          <w:rPr>
            <w:color w:val="001F5F"/>
            <w:sz w:val="18"/>
            <w:szCs w:val="18"/>
          </w:rPr>
          <w:t>campo</w:t>
        </w:r>
        <w:r w:rsidRPr="005A2CA3">
          <w:rPr>
            <w:color w:val="001F5F"/>
            <w:spacing w:val="-4"/>
            <w:sz w:val="18"/>
            <w:szCs w:val="18"/>
          </w:rPr>
          <w:t xml:space="preserve"> </w:t>
        </w:r>
        <w:r w:rsidRPr="005A2CA3">
          <w:rPr>
            <w:color w:val="001F5F"/>
            <w:sz w:val="18"/>
            <w:szCs w:val="18"/>
          </w:rPr>
          <w:t>della</w:t>
        </w:r>
        <w:r w:rsidRPr="005A2CA3">
          <w:rPr>
            <w:color w:val="001F5F"/>
            <w:spacing w:val="-8"/>
            <w:sz w:val="18"/>
            <w:szCs w:val="18"/>
          </w:rPr>
          <w:t xml:space="preserve"> </w:t>
        </w:r>
        <w:r w:rsidRPr="005A2CA3">
          <w:rPr>
            <w:color w:val="001F5F"/>
            <w:spacing w:val="-2"/>
            <w:sz w:val="18"/>
            <w:szCs w:val="18"/>
          </w:rPr>
          <w:t>tecnica;</w:t>
        </w:r>
      </w:ins>
    </w:p>
    <w:p w14:paraId="5B98E836" w14:textId="77777777" w:rsidR="006E4D6D" w:rsidRPr="005A2CA3" w:rsidRDefault="006E4D6D" w:rsidP="006E4D6D">
      <w:pPr>
        <w:pStyle w:val="Paragrafoelenco"/>
        <w:numPr>
          <w:ilvl w:val="0"/>
          <w:numId w:val="21"/>
        </w:numPr>
        <w:tabs>
          <w:tab w:val="left" w:pos="501"/>
        </w:tabs>
        <w:ind w:hanging="360"/>
        <w:rPr>
          <w:ins w:id="14101" w:author="Quattrociocchi Alessandra" w:date="2026-08-03T14:02:00Z"/>
          <w:color w:val="001F5F"/>
          <w:sz w:val="18"/>
          <w:szCs w:val="18"/>
        </w:rPr>
      </w:pPr>
      <w:ins w:id="14102" w:author="Quattrociocchi Alessandra" w:date="2026-08-03T14:02:00Z">
        <w:r w:rsidRPr="005A2CA3">
          <w:rPr>
            <w:color w:val="001F5F"/>
            <w:sz w:val="18"/>
            <w:szCs w:val="18"/>
          </w:rPr>
          <w:t>si</w:t>
        </w:r>
        <w:r w:rsidRPr="005A2CA3">
          <w:rPr>
            <w:color w:val="001F5F"/>
            <w:spacing w:val="-7"/>
            <w:sz w:val="18"/>
            <w:szCs w:val="18"/>
          </w:rPr>
          <w:t xml:space="preserve"> </w:t>
        </w:r>
        <w:r w:rsidRPr="005A2CA3">
          <w:rPr>
            <w:color w:val="001F5F"/>
            <w:sz w:val="18"/>
            <w:szCs w:val="18"/>
          </w:rPr>
          <w:t>verificano</w:t>
        </w:r>
        <w:r w:rsidRPr="005A2CA3">
          <w:rPr>
            <w:color w:val="001F5F"/>
            <w:spacing w:val="-3"/>
            <w:sz w:val="18"/>
            <w:szCs w:val="18"/>
          </w:rPr>
          <w:t xml:space="preserve"> </w:t>
        </w:r>
        <w:r w:rsidRPr="005A2CA3">
          <w:rPr>
            <w:color w:val="001F5F"/>
            <w:sz w:val="18"/>
            <w:szCs w:val="18"/>
          </w:rPr>
          <w:t>infortuni</w:t>
        </w:r>
        <w:r w:rsidRPr="005A2CA3">
          <w:rPr>
            <w:color w:val="001F5F"/>
            <w:spacing w:val="-7"/>
            <w:sz w:val="18"/>
            <w:szCs w:val="18"/>
          </w:rPr>
          <w:t xml:space="preserve"> </w:t>
        </w:r>
        <w:r w:rsidRPr="005A2CA3">
          <w:rPr>
            <w:color w:val="001F5F"/>
            <w:spacing w:val="-2"/>
            <w:sz w:val="18"/>
            <w:szCs w:val="18"/>
          </w:rPr>
          <w:t>significativi;</w:t>
        </w:r>
      </w:ins>
    </w:p>
    <w:p w14:paraId="141139C2" w14:textId="77777777" w:rsidR="006E4D6D" w:rsidRPr="005A2CA3" w:rsidRDefault="006E4D6D" w:rsidP="006E4D6D">
      <w:pPr>
        <w:pStyle w:val="Paragrafoelenco"/>
        <w:numPr>
          <w:ilvl w:val="0"/>
          <w:numId w:val="21"/>
        </w:numPr>
        <w:tabs>
          <w:tab w:val="left" w:pos="501"/>
        </w:tabs>
        <w:ind w:hanging="360"/>
        <w:rPr>
          <w:ins w:id="14103" w:author="Quattrociocchi Alessandra" w:date="2026-08-03T14:02:00Z"/>
          <w:color w:val="001F5F"/>
          <w:sz w:val="18"/>
          <w:szCs w:val="18"/>
        </w:rPr>
      </w:pPr>
      <w:ins w:id="14104" w:author="Quattrociocchi Alessandra" w:date="2026-08-03T14:02:00Z">
        <w:r w:rsidRPr="005A2CA3">
          <w:rPr>
            <w:color w:val="001F5F"/>
            <w:sz w:val="18"/>
            <w:szCs w:val="18"/>
          </w:rPr>
          <w:t>i</w:t>
        </w:r>
        <w:r w:rsidRPr="005A2CA3">
          <w:rPr>
            <w:color w:val="001F5F"/>
            <w:spacing w:val="-7"/>
            <w:sz w:val="18"/>
            <w:szCs w:val="18"/>
          </w:rPr>
          <w:t xml:space="preserve"> </w:t>
        </w:r>
        <w:r w:rsidRPr="005A2CA3">
          <w:rPr>
            <w:color w:val="001F5F"/>
            <w:sz w:val="18"/>
            <w:szCs w:val="18"/>
          </w:rPr>
          <w:t>risultati</w:t>
        </w:r>
        <w:r w:rsidRPr="005A2CA3">
          <w:rPr>
            <w:color w:val="001F5F"/>
            <w:spacing w:val="-3"/>
            <w:sz w:val="18"/>
            <w:szCs w:val="18"/>
          </w:rPr>
          <w:t xml:space="preserve"> </w:t>
        </w:r>
        <w:r w:rsidRPr="005A2CA3">
          <w:rPr>
            <w:color w:val="001F5F"/>
            <w:sz w:val="18"/>
            <w:szCs w:val="18"/>
          </w:rPr>
          <w:t>della</w:t>
        </w:r>
        <w:r w:rsidRPr="005A2CA3">
          <w:rPr>
            <w:color w:val="001F5F"/>
            <w:spacing w:val="-6"/>
            <w:sz w:val="18"/>
            <w:szCs w:val="18"/>
          </w:rPr>
          <w:t xml:space="preserve"> </w:t>
        </w:r>
        <w:r w:rsidRPr="005A2CA3">
          <w:rPr>
            <w:color w:val="001F5F"/>
            <w:sz w:val="18"/>
            <w:szCs w:val="18"/>
          </w:rPr>
          <w:t>sorveglianza</w:t>
        </w:r>
        <w:r w:rsidRPr="005A2CA3">
          <w:rPr>
            <w:color w:val="001F5F"/>
            <w:spacing w:val="-3"/>
            <w:sz w:val="18"/>
            <w:szCs w:val="18"/>
          </w:rPr>
          <w:t xml:space="preserve"> </w:t>
        </w:r>
        <w:r w:rsidRPr="005A2CA3">
          <w:rPr>
            <w:color w:val="001F5F"/>
            <w:sz w:val="18"/>
            <w:szCs w:val="18"/>
          </w:rPr>
          <w:t>sanitaria</w:t>
        </w:r>
        <w:r w:rsidRPr="005A2CA3">
          <w:rPr>
            <w:color w:val="001F5F"/>
            <w:spacing w:val="-6"/>
            <w:sz w:val="18"/>
            <w:szCs w:val="18"/>
          </w:rPr>
          <w:t xml:space="preserve"> </w:t>
        </w:r>
        <w:r w:rsidRPr="005A2CA3">
          <w:rPr>
            <w:color w:val="001F5F"/>
            <w:sz w:val="18"/>
            <w:szCs w:val="18"/>
          </w:rPr>
          <w:t>ne</w:t>
        </w:r>
        <w:r w:rsidRPr="005A2CA3">
          <w:rPr>
            <w:color w:val="001F5F"/>
            <w:spacing w:val="-3"/>
            <w:sz w:val="18"/>
            <w:szCs w:val="18"/>
          </w:rPr>
          <w:t xml:space="preserve"> </w:t>
        </w:r>
        <w:r w:rsidRPr="005A2CA3">
          <w:rPr>
            <w:color w:val="001F5F"/>
            <w:sz w:val="18"/>
            <w:szCs w:val="18"/>
          </w:rPr>
          <w:t>evidenziano</w:t>
        </w:r>
        <w:r w:rsidRPr="005A2CA3">
          <w:rPr>
            <w:color w:val="001F5F"/>
            <w:spacing w:val="-2"/>
            <w:sz w:val="18"/>
            <w:szCs w:val="18"/>
          </w:rPr>
          <w:t xml:space="preserve"> </w:t>
        </w:r>
        <w:r w:rsidRPr="005A2CA3">
          <w:rPr>
            <w:color w:val="001F5F"/>
            <w:sz w:val="18"/>
            <w:szCs w:val="18"/>
          </w:rPr>
          <w:t>la</w:t>
        </w:r>
        <w:r w:rsidRPr="005A2CA3">
          <w:rPr>
            <w:color w:val="001F5F"/>
            <w:spacing w:val="-3"/>
            <w:sz w:val="18"/>
            <w:szCs w:val="18"/>
          </w:rPr>
          <w:t xml:space="preserve"> </w:t>
        </w:r>
        <w:r w:rsidRPr="005A2CA3">
          <w:rPr>
            <w:color w:val="001F5F"/>
            <w:spacing w:val="-2"/>
            <w:sz w:val="18"/>
            <w:szCs w:val="18"/>
          </w:rPr>
          <w:t>necessità.</w:t>
        </w:r>
      </w:ins>
    </w:p>
    <w:p w14:paraId="70ED4AAC" w14:textId="73E18EA8" w:rsidR="006E4D6D" w:rsidRDefault="006E4D6D">
      <w:pPr>
        <w:pStyle w:val="Testonotaapidipagina"/>
      </w:pPr>
    </w:p>
  </w:footnote>
  <w:footnote w:id="27">
    <w:p w14:paraId="38D224B1" w14:textId="4DDA876F" w:rsidR="00406666" w:rsidRPr="00406666" w:rsidRDefault="00406666" w:rsidP="00406666">
      <w:pPr>
        <w:ind w:left="141"/>
        <w:jc w:val="both"/>
        <w:rPr>
          <w:ins w:id="14226" w:author="Quattrociocchi Alessandra" w:date="2026-08-03T14:02:00Z"/>
          <w:color w:val="001F5F"/>
          <w:sz w:val="18"/>
          <w:szCs w:val="18"/>
        </w:rPr>
      </w:pPr>
      <w:ins w:id="14227" w:author="Quattrociocchi Alessandra" w:date="2026-08-03T14:02:00Z">
        <w:r w:rsidRPr="00406666">
          <w:rPr>
            <w:rStyle w:val="Rimandonotaapidipagina"/>
            <w:sz w:val="18"/>
            <w:szCs w:val="18"/>
          </w:rPr>
          <w:footnoteRef/>
        </w:r>
        <w:r w:rsidRPr="00406666">
          <w:rPr>
            <w:sz w:val="18"/>
            <w:szCs w:val="18"/>
          </w:rPr>
          <w:t xml:space="preserve"> </w:t>
        </w:r>
        <w:r w:rsidRPr="00406666">
          <w:rPr>
            <w:color w:val="001F5F"/>
            <w:sz w:val="18"/>
            <w:szCs w:val="18"/>
          </w:rPr>
          <w:t>Sull’adattamento</w:t>
        </w:r>
        <w:r w:rsidRPr="00406666">
          <w:rPr>
            <w:color w:val="001F5F"/>
            <w:spacing w:val="-6"/>
            <w:sz w:val="18"/>
            <w:szCs w:val="18"/>
          </w:rPr>
          <w:t xml:space="preserve"> </w:t>
        </w:r>
        <w:r w:rsidRPr="00406666">
          <w:rPr>
            <w:color w:val="001F5F"/>
            <w:sz w:val="18"/>
            <w:szCs w:val="18"/>
          </w:rPr>
          <w:t>delle</w:t>
        </w:r>
        <w:r w:rsidRPr="00406666">
          <w:rPr>
            <w:color w:val="001F5F"/>
            <w:spacing w:val="-2"/>
            <w:sz w:val="18"/>
            <w:szCs w:val="18"/>
          </w:rPr>
          <w:t xml:space="preserve"> </w:t>
        </w:r>
        <w:r w:rsidRPr="00406666">
          <w:rPr>
            <w:color w:val="001F5F"/>
            <w:sz w:val="18"/>
            <w:szCs w:val="18"/>
          </w:rPr>
          <w:t>Linee</w:t>
        </w:r>
        <w:r w:rsidRPr="00406666">
          <w:rPr>
            <w:color w:val="001F5F"/>
            <w:spacing w:val="-6"/>
            <w:sz w:val="18"/>
            <w:szCs w:val="18"/>
          </w:rPr>
          <w:t xml:space="preserve"> </w:t>
        </w:r>
        <w:r w:rsidRPr="00406666">
          <w:rPr>
            <w:color w:val="001F5F"/>
            <w:sz w:val="18"/>
            <w:szCs w:val="18"/>
          </w:rPr>
          <w:t>Guida</w:t>
        </w:r>
        <w:r w:rsidRPr="00406666">
          <w:rPr>
            <w:color w:val="001F5F"/>
            <w:spacing w:val="-2"/>
            <w:sz w:val="18"/>
            <w:szCs w:val="18"/>
          </w:rPr>
          <w:t xml:space="preserve"> </w:t>
        </w:r>
        <w:r w:rsidRPr="00406666">
          <w:rPr>
            <w:color w:val="001F5F"/>
            <w:sz w:val="18"/>
            <w:szCs w:val="18"/>
          </w:rPr>
          <w:t>alle</w:t>
        </w:r>
        <w:r w:rsidRPr="00406666">
          <w:rPr>
            <w:color w:val="001F5F"/>
            <w:spacing w:val="-2"/>
            <w:sz w:val="18"/>
            <w:szCs w:val="18"/>
          </w:rPr>
          <w:t xml:space="preserve"> </w:t>
        </w:r>
        <w:r w:rsidRPr="00406666">
          <w:rPr>
            <w:color w:val="001F5F"/>
            <w:sz w:val="18"/>
            <w:szCs w:val="18"/>
          </w:rPr>
          <w:t>imprese</w:t>
        </w:r>
        <w:r w:rsidRPr="00406666">
          <w:rPr>
            <w:color w:val="001F5F"/>
            <w:spacing w:val="-2"/>
            <w:sz w:val="18"/>
            <w:szCs w:val="18"/>
          </w:rPr>
          <w:t xml:space="preserve"> </w:t>
        </w:r>
        <w:r w:rsidRPr="00406666">
          <w:rPr>
            <w:color w:val="001F5F"/>
            <w:sz w:val="18"/>
            <w:szCs w:val="18"/>
          </w:rPr>
          <w:t>di</w:t>
        </w:r>
        <w:r w:rsidRPr="00406666">
          <w:rPr>
            <w:color w:val="001F5F"/>
            <w:spacing w:val="-2"/>
            <w:sz w:val="18"/>
            <w:szCs w:val="18"/>
          </w:rPr>
          <w:t xml:space="preserve"> </w:t>
        </w:r>
        <w:r w:rsidRPr="00406666">
          <w:rPr>
            <w:color w:val="001F5F"/>
            <w:sz w:val="18"/>
            <w:szCs w:val="18"/>
          </w:rPr>
          <w:t>piccole</w:t>
        </w:r>
        <w:r w:rsidRPr="00406666">
          <w:rPr>
            <w:color w:val="001F5F"/>
            <w:spacing w:val="-3"/>
            <w:sz w:val="18"/>
            <w:szCs w:val="18"/>
          </w:rPr>
          <w:t xml:space="preserve"> </w:t>
        </w:r>
        <w:r w:rsidRPr="00406666">
          <w:rPr>
            <w:color w:val="001F5F"/>
            <w:sz w:val="18"/>
            <w:szCs w:val="18"/>
          </w:rPr>
          <w:t>dimensioni</w:t>
        </w:r>
        <w:r w:rsidRPr="00406666">
          <w:rPr>
            <w:color w:val="001F5F"/>
            <w:spacing w:val="-5"/>
            <w:sz w:val="18"/>
            <w:szCs w:val="18"/>
          </w:rPr>
          <w:t xml:space="preserve"> </w:t>
        </w:r>
        <w:r w:rsidRPr="00406666">
          <w:rPr>
            <w:color w:val="001F5F"/>
            <w:sz w:val="18"/>
            <w:szCs w:val="18"/>
          </w:rPr>
          <w:t>si</w:t>
        </w:r>
        <w:r w:rsidRPr="00406666">
          <w:rPr>
            <w:color w:val="001F5F"/>
            <w:spacing w:val="-2"/>
            <w:sz w:val="18"/>
            <w:szCs w:val="18"/>
          </w:rPr>
          <w:t xml:space="preserve"> </w:t>
        </w:r>
        <w:r w:rsidRPr="00406666">
          <w:rPr>
            <w:color w:val="001F5F"/>
            <w:sz w:val="18"/>
            <w:szCs w:val="18"/>
          </w:rPr>
          <w:t>veda</w:t>
        </w:r>
        <w:r w:rsidRPr="00406666">
          <w:rPr>
            <w:color w:val="001F5F"/>
            <w:spacing w:val="-6"/>
            <w:sz w:val="18"/>
            <w:szCs w:val="18"/>
          </w:rPr>
          <w:t xml:space="preserve"> </w:t>
        </w:r>
        <w:r w:rsidRPr="00406666">
          <w:rPr>
            <w:color w:val="001F5F"/>
            <w:sz w:val="18"/>
            <w:szCs w:val="18"/>
          </w:rPr>
          <w:t>il</w:t>
        </w:r>
        <w:r w:rsidRPr="00406666">
          <w:rPr>
            <w:color w:val="001F5F"/>
            <w:spacing w:val="-6"/>
            <w:sz w:val="18"/>
            <w:szCs w:val="18"/>
          </w:rPr>
          <w:t xml:space="preserve"> </w:t>
        </w:r>
        <w:r w:rsidRPr="00406666">
          <w:rPr>
            <w:color w:val="001F5F"/>
            <w:sz w:val="18"/>
            <w:szCs w:val="18"/>
          </w:rPr>
          <w:t>capitolo</w:t>
        </w:r>
        <w:r w:rsidRPr="00406666">
          <w:rPr>
            <w:color w:val="001F5F"/>
            <w:spacing w:val="-6"/>
            <w:sz w:val="18"/>
            <w:szCs w:val="18"/>
          </w:rPr>
          <w:t xml:space="preserve"> </w:t>
        </w:r>
        <w:r w:rsidRPr="00406666">
          <w:rPr>
            <w:color w:val="001F5F"/>
            <w:spacing w:val="-5"/>
            <w:sz w:val="18"/>
            <w:szCs w:val="18"/>
          </w:rPr>
          <w:t>VI.</w:t>
        </w:r>
      </w:ins>
    </w:p>
    <w:p w14:paraId="4BE873E7" w14:textId="70D65D5C" w:rsidR="00406666" w:rsidRDefault="00406666">
      <w:pPr>
        <w:pStyle w:val="Testonotaapidipagina"/>
      </w:pPr>
    </w:p>
  </w:footnote>
  <w:footnote w:id="28">
    <w:p w14:paraId="32892AF4" w14:textId="57B703BF" w:rsidR="00830717" w:rsidRPr="00C90B40" w:rsidRDefault="00830717" w:rsidP="00AA5D7E">
      <w:pPr>
        <w:spacing w:before="85"/>
        <w:ind w:left="141"/>
        <w:jc w:val="both"/>
        <w:rPr>
          <w:ins w:id="14559" w:author="Quattrociocchi Alessandra" w:date="2026-08-03T14:02:00Z"/>
          <w:sz w:val="18"/>
          <w:szCs w:val="18"/>
        </w:rPr>
      </w:pPr>
      <w:ins w:id="14560" w:author="Quattrociocchi Alessandra" w:date="2026-08-03T14:02:00Z">
        <w:r>
          <w:rPr>
            <w:rStyle w:val="Rimandonotaapidipagina"/>
          </w:rPr>
          <w:footnoteRef/>
        </w:r>
        <w:r>
          <w:t xml:space="preserve"> </w:t>
        </w:r>
        <w:r w:rsidRPr="00C90B40">
          <w:rPr>
            <w:color w:val="001F5F"/>
            <w:spacing w:val="-4"/>
            <w:sz w:val="18"/>
            <w:szCs w:val="18"/>
          </w:rPr>
          <w:t xml:space="preserve"> </w:t>
        </w:r>
        <w:r w:rsidRPr="00C90B40">
          <w:rPr>
            <w:color w:val="001F5F"/>
            <w:sz w:val="18"/>
            <w:szCs w:val="18"/>
          </w:rPr>
          <w:t>Considerata</w:t>
        </w:r>
        <w:r w:rsidRPr="00C90B40">
          <w:rPr>
            <w:color w:val="001F5F"/>
            <w:spacing w:val="-2"/>
            <w:sz w:val="18"/>
            <w:szCs w:val="18"/>
          </w:rPr>
          <w:t xml:space="preserve"> </w:t>
        </w:r>
        <w:r w:rsidRPr="00C90B40">
          <w:rPr>
            <w:color w:val="001F5F"/>
            <w:sz w:val="18"/>
            <w:szCs w:val="18"/>
          </w:rPr>
          <w:t>la</w:t>
        </w:r>
        <w:r w:rsidRPr="00C90B40">
          <w:rPr>
            <w:color w:val="001F5F"/>
            <w:spacing w:val="-2"/>
            <w:sz w:val="18"/>
            <w:szCs w:val="18"/>
          </w:rPr>
          <w:t xml:space="preserve"> </w:t>
        </w:r>
        <w:r w:rsidRPr="00C90B40">
          <w:rPr>
            <w:color w:val="001F5F"/>
            <w:sz w:val="18"/>
            <w:szCs w:val="18"/>
          </w:rPr>
          <w:t>rilevanza</w:t>
        </w:r>
        <w:r w:rsidRPr="00C90B40">
          <w:rPr>
            <w:color w:val="001F5F"/>
            <w:spacing w:val="-2"/>
            <w:sz w:val="18"/>
            <w:szCs w:val="18"/>
          </w:rPr>
          <w:t xml:space="preserve"> </w:t>
        </w:r>
        <w:r w:rsidRPr="00C90B40">
          <w:rPr>
            <w:color w:val="001F5F"/>
            <w:sz w:val="18"/>
            <w:szCs w:val="18"/>
          </w:rPr>
          <w:t>del</w:t>
        </w:r>
        <w:r w:rsidRPr="00C90B40">
          <w:rPr>
            <w:color w:val="001F5F"/>
            <w:spacing w:val="-6"/>
            <w:sz w:val="18"/>
            <w:szCs w:val="18"/>
          </w:rPr>
          <w:t xml:space="preserve"> </w:t>
        </w:r>
        <w:r w:rsidRPr="00C90B40">
          <w:rPr>
            <w:color w:val="001F5F"/>
            <w:sz w:val="18"/>
            <w:szCs w:val="18"/>
          </w:rPr>
          <w:t>codice</w:t>
        </w:r>
        <w:r w:rsidRPr="00C90B40">
          <w:rPr>
            <w:color w:val="001F5F"/>
            <w:spacing w:val="-2"/>
            <w:sz w:val="18"/>
            <w:szCs w:val="18"/>
          </w:rPr>
          <w:t xml:space="preserve"> </w:t>
        </w:r>
        <w:r w:rsidRPr="00C90B40">
          <w:rPr>
            <w:color w:val="001F5F"/>
            <w:sz w:val="18"/>
            <w:szCs w:val="18"/>
          </w:rPr>
          <w:t>etico</w:t>
        </w:r>
        <w:r w:rsidRPr="00C90B40">
          <w:rPr>
            <w:color w:val="001F5F"/>
            <w:spacing w:val="-2"/>
            <w:sz w:val="18"/>
            <w:szCs w:val="18"/>
          </w:rPr>
          <w:t xml:space="preserve"> </w:t>
        </w:r>
        <w:r w:rsidRPr="00C90B40">
          <w:rPr>
            <w:color w:val="001F5F"/>
            <w:sz w:val="18"/>
            <w:szCs w:val="18"/>
          </w:rPr>
          <w:t>o</w:t>
        </w:r>
        <w:r w:rsidRPr="00C90B40">
          <w:rPr>
            <w:color w:val="001F5F"/>
            <w:spacing w:val="-6"/>
            <w:sz w:val="18"/>
            <w:szCs w:val="18"/>
          </w:rPr>
          <w:t xml:space="preserve"> </w:t>
        </w:r>
        <w:r w:rsidRPr="00C90B40">
          <w:rPr>
            <w:color w:val="001F5F"/>
            <w:sz w:val="18"/>
            <w:szCs w:val="18"/>
          </w:rPr>
          <w:t>di</w:t>
        </w:r>
        <w:r w:rsidRPr="00C90B40">
          <w:rPr>
            <w:color w:val="001F5F"/>
            <w:spacing w:val="-6"/>
            <w:sz w:val="18"/>
            <w:szCs w:val="18"/>
          </w:rPr>
          <w:t xml:space="preserve"> </w:t>
        </w:r>
        <w:r w:rsidRPr="00C90B40">
          <w:rPr>
            <w:color w:val="001F5F"/>
            <w:sz w:val="18"/>
            <w:szCs w:val="18"/>
          </w:rPr>
          <w:t>comportamento,</w:t>
        </w:r>
        <w:r w:rsidRPr="00C90B40">
          <w:rPr>
            <w:color w:val="001F5F"/>
            <w:spacing w:val="-1"/>
            <w:sz w:val="18"/>
            <w:szCs w:val="18"/>
          </w:rPr>
          <w:t xml:space="preserve"> </w:t>
        </w:r>
        <w:r w:rsidRPr="00C90B40">
          <w:rPr>
            <w:color w:val="001F5F"/>
            <w:sz w:val="18"/>
            <w:szCs w:val="18"/>
          </w:rPr>
          <w:t>ad</w:t>
        </w:r>
        <w:r w:rsidRPr="00C90B40">
          <w:rPr>
            <w:color w:val="001F5F"/>
            <w:spacing w:val="-2"/>
            <w:sz w:val="18"/>
            <w:szCs w:val="18"/>
          </w:rPr>
          <w:t xml:space="preserve"> </w:t>
        </w:r>
        <w:r w:rsidRPr="00C90B40">
          <w:rPr>
            <w:color w:val="001F5F"/>
            <w:sz w:val="18"/>
            <w:szCs w:val="18"/>
          </w:rPr>
          <w:t>esso</w:t>
        </w:r>
        <w:r w:rsidRPr="00C90B40">
          <w:rPr>
            <w:color w:val="001F5F"/>
            <w:spacing w:val="-5"/>
            <w:sz w:val="18"/>
            <w:szCs w:val="18"/>
          </w:rPr>
          <w:t xml:space="preserve"> </w:t>
        </w:r>
        <w:r w:rsidRPr="00C90B40">
          <w:rPr>
            <w:color w:val="001F5F"/>
            <w:sz w:val="18"/>
            <w:szCs w:val="18"/>
          </w:rPr>
          <w:t>è</w:t>
        </w:r>
        <w:r w:rsidRPr="00C90B40">
          <w:rPr>
            <w:color w:val="001F5F"/>
            <w:spacing w:val="-6"/>
            <w:sz w:val="18"/>
            <w:szCs w:val="18"/>
          </w:rPr>
          <w:t xml:space="preserve"> </w:t>
        </w:r>
        <w:r w:rsidRPr="00C90B40">
          <w:rPr>
            <w:color w:val="001F5F"/>
            <w:sz w:val="18"/>
            <w:szCs w:val="18"/>
          </w:rPr>
          <w:t>riservata</w:t>
        </w:r>
        <w:r w:rsidRPr="00C90B40">
          <w:rPr>
            <w:color w:val="001F5F"/>
            <w:spacing w:val="-2"/>
            <w:sz w:val="18"/>
            <w:szCs w:val="18"/>
          </w:rPr>
          <w:t xml:space="preserve"> </w:t>
        </w:r>
        <w:r w:rsidRPr="00C90B40">
          <w:rPr>
            <w:color w:val="001F5F"/>
            <w:sz w:val="18"/>
            <w:szCs w:val="18"/>
          </w:rPr>
          <w:t>un’approfondita</w:t>
        </w:r>
        <w:r w:rsidRPr="00C90B40">
          <w:rPr>
            <w:color w:val="001F5F"/>
            <w:spacing w:val="-2"/>
            <w:sz w:val="18"/>
            <w:szCs w:val="18"/>
          </w:rPr>
          <w:t xml:space="preserve"> </w:t>
        </w:r>
        <w:r w:rsidRPr="00C90B40">
          <w:rPr>
            <w:color w:val="001F5F"/>
            <w:sz w:val="18"/>
            <w:szCs w:val="18"/>
          </w:rPr>
          <w:t>trattazione</w:t>
        </w:r>
        <w:r w:rsidRPr="00C90B40">
          <w:rPr>
            <w:color w:val="001F5F"/>
            <w:spacing w:val="-2"/>
            <w:sz w:val="18"/>
            <w:szCs w:val="18"/>
          </w:rPr>
          <w:t xml:space="preserve"> </w:t>
        </w:r>
        <w:r w:rsidRPr="00C90B40">
          <w:rPr>
            <w:color w:val="001F5F"/>
            <w:sz w:val="18"/>
            <w:szCs w:val="18"/>
          </w:rPr>
          <w:t>nel</w:t>
        </w:r>
        <w:r w:rsidRPr="00C90B40">
          <w:rPr>
            <w:color w:val="001F5F"/>
            <w:spacing w:val="-6"/>
            <w:sz w:val="18"/>
            <w:szCs w:val="18"/>
          </w:rPr>
          <w:t xml:space="preserve"> </w:t>
        </w:r>
        <w:r w:rsidRPr="00C90B40">
          <w:rPr>
            <w:color w:val="001F5F"/>
            <w:sz w:val="18"/>
            <w:szCs w:val="18"/>
          </w:rPr>
          <w:t>capitolo</w:t>
        </w:r>
        <w:r w:rsidRPr="00C90B40">
          <w:rPr>
            <w:color w:val="001F5F"/>
            <w:spacing w:val="-6"/>
            <w:sz w:val="18"/>
            <w:szCs w:val="18"/>
          </w:rPr>
          <w:t xml:space="preserve"> </w:t>
        </w:r>
        <w:r w:rsidRPr="00C90B40">
          <w:rPr>
            <w:color w:val="001F5F"/>
            <w:sz w:val="18"/>
            <w:szCs w:val="18"/>
          </w:rPr>
          <w:t>II</w:t>
        </w:r>
        <w:r w:rsidRPr="00C90B40">
          <w:rPr>
            <w:color w:val="001F5F"/>
            <w:spacing w:val="-30"/>
            <w:sz w:val="18"/>
            <w:szCs w:val="18"/>
          </w:rPr>
          <w:t xml:space="preserve"> </w:t>
        </w:r>
        <w:r w:rsidRPr="00C90B40">
          <w:rPr>
            <w:color w:val="001F5F"/>
            <w:spacing w:val="-5"/>
            <w:sz w:val="18"/>
            <w:szCs w:val="18"/>
          </w:rPr>
          <w:t>I.</w:t>
        </w:r>
      </w:ins>
    </w:p>
    <w:p w14:paraId="213973F6" w14:textId="5341A669" w:rsidR="00830717" w:rsidRDefault="00830717">
      <w:pPr>
        <w:pStyle w:val="Testonotaapidipagina"/>
      </w:pPr>
    </w:p>
  </w:footnote>
  <w:footnote w:id="29">
    <w:p w14:paraId="07C9523F" w14:textId="77777777" w:rsidR="000D0BE6" w:rsidRPr="00ED070D" w:rsidRDefault="000D0BE6" w:rsidP="000D0BE6">
      <w:pPr>
        <w:pStyle w:val="Testonotaapidipagina"/>
        <w:spacing w:before="120"/>
        <w:jc w:val="both"/>
        <w:rPr>
          <w:rFonts w:ascii="Arial" w:hAnsi="Arial" w:cs="Arial"/>
          <w:sz w:val="18"/>
          <w:szCs w:val="18"/>
        </w:rPr>
      </w:pPr>
      <w:ins w:id="16540" w:author="Quattrociocchi Alessandra" w:date="2026-08-03T14:02:00Z">
        <w:r w:rsidRPr="00ED070D">
          <w:rPr>
            <w:rStyle w:val="Rimandonotaapidipagina"/>
            <w:rFonts w:ascii="Arial" w:hAnsi="Arial" w:cs="Arial"/>
            <w:sz w:val="18"/>
            <w:szCs w:val="18"/>
          </w:rPr>
          <w:footnoteRef/>
        </w:r>
        <w:r w:rsidRPr="00ED070D">
          <w:rPr>
            <w:rFonts w:ascii="Arial" w:hAnsi="Arial" w:cs="Arial"/>
            <w:sz w:val="18"/>
            <w:szCs w:val="18"/>
          </w:rPr>
          <w:t xml:space="preserve"> La precedente disciplina (D.lgs. n. 254/2016) riguardava gli “enti di interesse pubblico” (imprese quotate, banche e assicurazioni), con più di 500 dipendenti.</w:t>
        </w:r>
      </w:ins>
    </w:p>
  </w:footnote>
  <w:footnote w:id="30">
    <w:p w14:paraId="5164EFA3" w14:textId="77777777" w:rsidR="000D0BE6" w:rsidRPr="00ED070D" w:rsidRDefault="000D0BE6" w:rsidP="000D0BE6">
      <w:pPr>
        <w:pStyle w:val="Testonotaapidipagina"/>
        <w:spacing w:before="120"/>
        <w:jc w:val="both"/>
        <w:rPr>
          <w:rFonts w:ascii="Arial" w:hAnsi="Arial" w:cs="Arial"/>
          <w:sz w:val="18"/>
          <w:szCs w:val="18"/>
        </w:rPr>
      </w:pPr>
      <w:ins w:id="16541" w:author="Quattrociocchi Alessandra" w:date="2026-08-03T14:02:00Z">
        <w:r w:rsidRPr="00ED070D">
          <w:rPr>
            <w:rStyle w:val="Rimandonotaapidipagina"/>
            <w:rFonts w:ascii="Arial" w:hAnsi="Arial" w:cs="Arial"/>
            <w:sz w:val="18"/>
            <w:szCs w:val="18"/>
          </w:rPr>
          <w:footnoteRef/>
        </w:r>
        <w:r w:rsidRPr="00ED070D">
          <w:rPr>
            <w:rFonts w:ascii="Arial" w:hAnsi="Arial" w:cs="Arial"/>
            <w:sz w:val="18"/>
            <w:szCs w:val="18"/>
          </w:rPr>
          <w:t xml:space="preserve"> I c.d. enti di interesse pubblico: primo report nel 2025; le altre grandi imprese: primo report nel 2026; le PMI quotate: primo report 2027, con possibilità di rinvio al 2028.</w:t>
        </w:r>
      </w:ins>
    </w:p>
  </w:footnote>
  <w:footnote w:id="31">
    <w:p w14:paraId="284A1543" w14:textId="77777777" w:rsidR="000D0BE6" w:rsidRPr="00ED070D" w:rsidRDefault="000D0BE6" w:rsidP="000D0BE6">
      <w:pPr>
        <w:pStyle w:val="Testonotaapidipagina"/>
        <w:spacing w:before="120"/>
        <w:jc w:val="both"/>
        <w:rPr>
          <w:rFonts w:ascii="Arial" w:hAnsi="Arial" w:cs="Arial"/>
          <w:sz w:val="18"/>
          <w:szCs w:val="18"/>
        </w:rPr>
      </w:pPr>
      <w:ins w:id="16542" w:author="Quattrociocchi Alessandra" w:date="2026-08-03T14:02:00Z">
        <w:r w:rsidRPr="00ED070D">
          <w:rPr>
            <w:rStyle w:val="Rimandonotaapidipagina"/>
            <w:rFonts w:ascii="Arial" w:hAnsi="Arial" w:cs="Arial"/>
            <w:sz w:val="18"/>
            <w:szCs w:val="18"/>
          </w:rPr>
          <w:footnoteRef/>
        </w:r>
        <w:r w:rsidRPr="00ED070D">
          <w:rPr>
            <w:rFonts w:ascii="Arial" w:hAnsi="Arial" w:cs="Arial"/>
            <w:sz w:val="18"/>
            <w:szCs w:val="18"/>
          </w:rPr>
          <w:t xml:space="preserve"> Deve trattarsi di imprese che realizzino ricavi netti da vendite e prestazioni superiori a 150 milioni di euro nell’UE e con almeno un’impresa “figlia” o una succursale nell’UE. Compete all’impresa figlia (che sia di grandi dimensioni o PMI quotata) o alla succursale (che abbia generato ricavi netti da vendite e prestazioni superiori a 40 milioni di euro nell’esercizio precedente) pubblicare e rendere accessibile la relazione di sostenibilità della società madre extra-europea, redatta a livello di gruppo.</w:t>
        </w:r>
      </w:ins>
    </w:p>
  </w:footnote>
  <w:footnote w:id="32">
    <w:p w14:paraId="3D1E6509" w14:textId="77777777" w:rsidR="000D0BE6" w:rsidRDefault="000D0BE6" w:rsidP="000D0BE6">
      <w:pPr>
        <w:pStyle w:val="Testonotaapidipagina"/>
        <w:spacing w:before="120"/>
        <w:jc w:val="both"/>
      </w:pPr>
      <w:ins w:id="16547" w:author="Quattrociocchi Alessandra" w:date="2026-08-03T14:02:00Z">
        <w:r w:rsidRPr="00ED070D">
          <w:rPr>
            <w:rStyle w:val="Rimandonotaapidipagina"/>
            <w:rFonts w:ascii="Arial" w:hAnsi="Arial" w:cs="Arial"/>
            <w:sz w:val="18"/>
            <w:szCs w:val="18"/>
          </w:rPr>
          <w:footnoteRef/>
        </w:r>
        <w:r w:rsidRPr="00ED070D">
          <w:rPr>
            <w:rFonts w:ascii="Arial" w:hAnsi="Arial" w:cs="Arial"/>
            <w:sz w:val="18"/>
            <w:szCs w:val="18"/>
          </w:rPr>
          <w:t xml:space="preserve"> Le grandi imprese e le imprese madri di un grande gruppo dovevano pubblicare la prima rendicontazione di sostenibilità a partire dagli esercizi aventi inizio il 1° gennaio 2027 (invece che 2025) e le PMI quotate a partire dagli esercizi aventi inizio il 1° gennaio 2028 (invece che 2026).</w:t>
        </w:r>
      </w:ins>
    </w:p>
  </w:footnote>
  <w:footnote w:id="33">
    <w:p w14:paraId="5216DEDD" w14:textId="77777777" w:rsidR="000D0BE6" w:rsidRPr="00632491" w:rsidRDefault="000D0BE6" w:rsidP="000D0BE6">
      <w:pPr>
        <w:pStyle w:val="Testonotaapidipagina"/>
        <w:spacing w:before="120"/>
        <w:jc w:val="both"/>
        <w:rPr>
          <w:rFonts w:ascii="Arial" w:hAnsi="Arial" w:cs="Arial"/>
          <w:sz w:val="18"/>
          <w:szCs w:val="18"/>
        </w:rPr>
      </w:pPr>
      <w:ins w:id="16590" w:author="Quattrociocchi Alessandra" w:date="2026-08-03T14:02:00Z">
        <w:r w:rsidRPr="00632491">
          <w:rPr>
            <w:rStyle w:val="Rimandonotaapidipagina"/>
            <w:rFonts w:ascii="Arial" w:hAnsi="Arial" w:cs="Arial"/>
            <w:sz w:val="18"/>
            <w:szCs w:val="18"/>
          </w:rPr>
          <w:footnoteRef/>
        </w:r>
        <w:r w:rsidRPr="00632491">
          <w:rPr>
            <w:rFonts w:ascii="Arial" w:hAnsi="Arial" w:cs="Arial"/>
            <w:sz w:val="18"/>
            <w:szCs w:val="18"/>
          </w:rPr>
          <w:t xml:space="preserve"> Catena del valore è definita come segue: “</w:t>
        </w:r>
        <w:r w:rsidRPr="00632491">
          <w:rPr>
            <w:rFonts w:ascii="Arial" w:hAnsi="Arial" w:cs="Arial"/>
            <w:i/>
            <w:iCs/>
            <w:sz w:val="18"/>
            <w:szCs w:val="18"/>
          </w:rPr>
          <w:t xml:space="preserve">la catena del valore comprende le attività, le risorse e le relazioni che l'impresa utilizza e su cui fa affidamento per creare i suoi prodotti o servizi, dalla concezione fino alla consegna, al consumo e al fine vita. Tali attività, risorse e relazioni comprendono: i. quelle che fanno parte delle operazioni proprie dell'impresa, come le risorse umane; ii. quelle nei suoi canali di approvvigionamento, commercializzazione e distribuzione, come l'acquisto di materiali e servizi o la vendita e la consegna di prodotti e servizi; iii. il contesto finanziario, geografico, geopolitico e normativo in cui l'impresa opera. La catena del valore include attori a monte e a valle dell'impresa. </w:t>
        </w:r>
        <w:r w:rsidRPr="00632491">
          <w:rPr>
            <w:rFonts w:ascii="Arial" w:hAnsi="Arial" w:cs="Arial"/>
            <w:sz w:val="18"/>
            <w:szCs w:val="18"/>
          </w:rPr>
          <w:t>Gli attori a monte (es., i fornitori) forniscono i prodotti o i servizi usati nello sviluppo dei prodotti o dei servizi dell'impresa stessa. I soggetti a valle (es., distributori e clienti) ricevono i prodotti o i servizi dell'impresa.</w:t>
        </w:r>
      </w:ins>
    </w:p>
  </w:footnote>
  <w:footnote w:id="34">
    <w:p w14:paraId="5270A0E5" w14:textId="77777777" w:rsidR="000D0BE6" w:rsidRPr="008E4BF1" w:rsidRDefault="000D0BE6" w:rsidP="000D0BE6">
      <w:pPr>
        <w:pStyle w:val="Testonotaapidipagina"/>
        <w:spacing w:before="120"/>
        <w:jc w:val="both"/>
        <w:rPr>
          <w:rFonts w:ascii="Arial" w:hAnsi="Arial" w:cs="Arial"/>
          <w:sz w:val="18"/>
          <w:szCs w:val="18"/>
        </w:rPr>
      </w:pPr>
      <w:ins w:id="16591" w:author="Quattrociocchi Alessandra" w:date="2026-08-03T14:02:00Z">
        <w:r w:rsidRPr="008E4BF1">
          <w:rPr>
            <w:rStyle w:val="Rimandonotaapidipagina"/>
            <w:rFonts w:ascii="Arial" w:hAnsi="Arial" w:cs="Arial"/>
            <w:sz w:val="18"/>
            <w:szCs w:val="18"/>
          </w:rPr>
          <w:footnoteRef/>
        </w:r>
        <w:r w:rsidRPr="008E4BF1">
          <w:rPr>
            <w:rFonts w:ascii="Arial" w:hAnsi="Arial" w:cs="Arial"/>
            <w:sz w:val="18"/>
            <w:szCs w:val="18"/>
          </w:rPr>
          <w:t xml:space="preserve"> Procedimento necessario per includere le informazioni sulla sostenibilità nel Punto di accesso unico europeo (</w:t>
        </w:r>
        <w:r w:rsidRPr="008E4BF1">
          <w:rPr>
            <w:rFonts w:ascii="Arial" w:hAnsi="Arial" w:cs="Arial"/>
            <w:i/>
            <w:iCs/>
            <w:sz w:val="18"/>
            <w:szCs w:val="18"/>
          </w:rPr>
          <w:t>European Single Access Point - ESAP</w:t>
        </w:r>
        <w:r w:rsidRPr="008E4BF1">
          <w:rPr>
            <w:rFonts w:ascii="Arial" w:hAnsi="Arial" w:cs="Arial"/>
            <w:sz w:val="18"/>
            <w:szCs w:val="18"/>
          </w:rPr>
          <w:t>), previsto dal Piano d'azione sull'Unione dei mercati dei capitali.</w:t>
        </w:r>
      </w:ins>
    </w:p>
  </w:footnote>
  <w:footnote w:id="35">
    <w:p w14:paraId="45D95E83" w14:textId="77777777" w:rsidR="000D0BE6" w:rsidRPr="008E4BF1" w:rsidRDefault="000D0BE6" w:rsidP="000D0BE6">
      <w:pPr>
        <w:spacing w:before="120"/>
        <w:jc w:val="both"/>
        <w:rPr>
          <w:sz w:val="18"/>
          <w:szCs w:val="18"/>
        </w:rPr>
      </w:pPr>
      <w:ins w:id="16596" w:author="Quattrociocchi Alessandra" w:date="2026-08-03T14:02:00Z">
        <w:r w:rsidRPr="008E4BF1">
          <w:rPr>
            <w:rStyle w:val="Rimandonotaapidipagina"/>
            <w:sz w:val="18"/>
            <w:szCs w:val="18"/>
          </w:rPr>
          <w:footnoteRef/>
        </w:r>
        <w:r w:rsidRPr="008E4BF1">
          <w:rPr>
            <w:sz w:val="18"/>
            <w:szCs w:val="18"/>
          </w:rPr>
          <w:t xml:space="preserve"> La </w:t>
        </w:r>
        <w:r w:rsidRPr="008E4BF1">
          <w:rPr>
            <w:i/>
            <w:iCs/>
            <w:sz w:val="18"/>
            <w:szCs w:val="18"/>
          </w:rPr>
          <w:t>limited assurance</w:t>
        </w:r>
        <w:r w:rsidRPr="008E4BF1">
          <w:rPr>
            <w:sz w:val="18"/>
            <w:szCs w:val="18"/>
          </w:rPr>
          <w:t xml:space="preserve"> si esprime in forma negativa, cioè sulla base delle evidenze non sono pervenuti al revisore elementi che facciano ritenere il report non redatto in conformità alla normativa.</w:t>
        </w:r>
      </w:ins>
    </w:p>
  </w:footnote>
  <w:footnote w:id="36">
    <w:p w14:paraId="3F0BA1F4" w14:textId="77777777" w:rsidR="000D0BE6" w:rsidRPr="008E4BF1" w:rsidRDefault="000D0BE6" w:rsidP="000D0BE6">
      <w:pPr>
        <w:pStyle w:val="Testonotaapidipagina"/>
        <w:spacing w:before="120"/>
        <w:jc w:val="both"/>
        <w:rPr>
          <w:rFonts w:ascii="Arial" w:hAnsi="Arial" w:cs="Arial"/>
          <w:sz w:val="18"/>
          <w:szCs w:val="18"/>
        </w:rPr>
      </w:pPr>
      <w:ins w:id="16601" w:author="Quattrociocchi Alessandra" w:date="2026-08-03T14:02:00Z">
        <w:r w:rsidRPr="008E4BF1">
          <w:rPr>
            <w:rStyle w:val="Rimandonotaapidipagina"/>
            <w:rFonts w:ascii="Arial" w:hAnsi="Arial" w:cs="Arial"/>
            <w:sz w:val="18"/>
            <w:szCs w:val="18"/>
          </w:rPr>
          <w:footnoteRef/>
        </w:r>
        <w:r w:rsidRPr="008E4BF1">
          <w:rPr>
            <w:rFonts w:ascii="Arial" w:hAnsi="Arial" w:cs="Arial"/>
            <w:sz w:val="18"/>
            <w:szCs w:val="18"/>
          </w:rPr>
          <w:t xml:space="preserve"> Tale disciplina non dovrebbe subire modifiche, in quanto la </w:t>
        </w:r>
        <w:r w:rsidRPr="008E4BF1">
          <w:rPr>
            <w:rFonts w:ascii="Arial" w:hAnsi="Arial" w:cs="Arial"/>
            <w:i/>
            <w:iCs/>
            <w:sz w:val="18"/>
            <w:szCs w:val="18"/>
          </w:rPr>
          <w:t>Omnibus I</w:t>
        </w:r>
        <w:r w:rsidRPr="008E4BF1">
          <w:rPr>
            <w:rFonts w:ascii="Arial" w:hAnsi="Arial" w:cs="Arial"/>
            <w:sz w:val="18"/>
            <w:szCs w:val="18"/>
          </w:rPr>
          <w:t xml:space="preserve"> non interviene sul sistema sanzionatorio, in ogni caso andrà verificato dopo il recepimento della Direttiva.</w:t>
        </w:r>
      </w:ins>
    </w:p>
  </w:footnote>
  <w:footnote w:id="37">
    <w:p w14:paraId="3C50E9BA" w14:textId="77777777" w:rsidR="000D0BE6" w:rsidRPr="008E4BF1" w:rsidRDefault="000D0BE6" w:rsidP="000D0BE6">
      <w:pPr>
        <w:pStyle w:val="Testonotaapidipagina"/>
        <w:spacing w:before="120"/>
        <w:jc w:val="both"/>
        <w:rPr>
          <w:rFonts w:ascii="Arial" w:hAnsi="Arial" w:cs="Arial"/>
          <w:sz w:val="18"/>
          <w:szCs w:val="18"/>
        </w:rPr>
      </w:pPr>
      <w:ins w:id="16602" w:author="Quattrociocchi Alessandra" w:date="2026-08-03T14:02:00Z">
        <w:r w:rsidRPr="008E4BF1">
          <w:rPr>
            <w:rStyle w:val="Rimandonotaapidipagina"/>
            <w:rFonts w:ascii="Arial" w:hAnsi="Arial" w:cs="Arial"/>
            <w:sz w:val="18"/>
            <w:szCs w:val="18"/>
          </w:rPr>
          <w:footnoteRef/>
        </w:r>
        <w:r w:rsidRPr="008E4BF1">
          <w:rPr>
            <w:rFonts w:ascii="Arial" w:hAnsi="Arial" w:cs="Arial"/>
            <w:sz w:val="18"/>
            <w:szCs w:val="18"/>
          </w:rPr>
          <w:t xml:space="preserve"> L’inclusione della rendicontazione di sostenibilità nella relazione finanziaria annuale, </w:t>
        </w:r>
        <w:r w:rsidRPr="008E4BF1">
          <w:rPr>
            <w:rFonts w:ascii="Arial" w:hAnsi="Arial" w:cs="Arial"/>
            <w:i/>
            <w:iCs/>
            <w:sz w:val="18"/>
            <w:szCs w:val="18"/>
          </w:rPr>
          <w:t>ex</w:t>
        </w:r>
        <w:r w:rsidRPr="008E4BF1">
          <w:rPr>
            <w:rFonts w:ascii="Arial" w:hAnsi="Arial" w:cs="Arial"/>
            <w:sz w:val="18"/>
            <w:szCs w:val="18"/>
          </w:rPr>
          <w:t xml:space="preserve"> articolo 154-ter del TUF, determina l’attribuzione alla CONSOB del potere di verifica e sanzione per tale documento.</w:t>
        </w:r>
      </w:ins>
    </w:p>
  </w:footnote>
  <w:footnote w:id="38">
    <w:p w14:paraId="0723677B" w14:textId="77777777" w:rsidR="000D0BE6" w:rsidRDefault="000D0BE6" w:rsidP="000D0BE6">
      <w:pPr>
        <w:pStyle w:val="Testonotaapidipagina"/>
        <w:spacing w:before="120"/>
      </w:pPr>
      <w:ins w:id="16603" w:author="Quattrociocchi Alessandra" w:date="2026-08-03T14:02:00Z">
        <w:r w:rsidRPr="008E4BF1">
          <w:rPr>
            <w:rStyle w:val="Rimandonotaapidipagina"/>
            <w:rFonts w:ascii="Arial" w:hAnsi="Arial" w:cs="Arial"/>
            <w:sz w:val="18"/>
            <w:szCs w:val="18"/>
          </w:rPr>
          <w:footnoteRef/>
        </w:r>
        <w:r w:rsidRPr="008E4BF1">
          <w:rPr>
            <w:rFonts w:ascii="Arial" w:hAnsi="Arial" w:cs="Arial"/>
            <w:sz w:val="18"/>
            <w:szCs w:val="18"/>
          </w:rPr>
          <w:t xml:space="preserve"> Tali sanzioni non possano superare, nel massimo, l’ammontare di euro 150.000</w:t>
        </w:r>
        <w:r w:rsidRPr="008E4BF1">
          <w:rPr>
            <w:rFonts w:ascii="Arial" w:hAnsi="Arial" w:cs="Arial"/>
            <w:i/>
            <w:iCs/>
            <w:color w:val="FF0000"/>
            <w:sz w:val="18"/>
            <w:szCs w:val="18"/>
          </w:rPr>
          <w:t xml:space="preserve"> </w:t>
        </w:r>
        <w:r w:rsidRPr="008E4BF1">
          <w:rPr>
            <w:rFonts w:ascii="Arial" w:hAnsi="Arial" w:cs="Arial"/>
            <w:sz w:val="18"/>
            <w:szCs w:val="18"/>
          </w:rPr>
          <w:t>con riferimento alle sanzioni comminabili ai sensi dei commi 1.2 e 3 del citato art. 193 TUF, ed euro 2.500.000 con riferimento alle sanzioni comminabili ai sensi del comma 1 del medesimo art. 193.</w:t>
        </w:r>
      </w:ins>
    </w:p>
  </w:footnote>
  <w:footnote w:id="39">
    <w:p w14:paraId="4FE69C6B" w14:textId="2AC9E26C" w:rsidR="00A5588A" w:rsidRDefault="00A5588A">
      <w:pPr>
        <w:pStyle w:val="Testonotaapidipagina"/>
        <w:rPr>
          <w:ins w:id="18473" w:author="Quattrociocchi Alessandra" w:date="2026-08-03T14:02:00Z"/>
          <w:rFonts w:ascii="Arial" w:hAnsi="Arial" w:cs="Arial"/>
          <w:color w:val="001F5F"/>
          <w:sz w:val="18"/>
          <w:szCs w:val="18"/>
        </w:rPr>
      </w:pPr>
      <w:ins w:id="18474" w:author="Quattrociocchi Alessandra" w:date="2026-08-03T14:02:00Z">
        <w:r w:rsidRPr="00A5588A">
          <w:rPr>
            <w:rStyle w:val="Rimandonotaapidipagina"/>
            <w:rFonts w:ascii="Arial" w:hAnsi="Arial" w:cs="Arial"/>
            <w:sz w:val="18"/>
            <w:szCs w:val="18"/>
          </w:rPr>
          <w:footnoteRef/>
        </w:r>
        <w:r w:rsidRPr="00A5588A">
          <w:rPr>
            <w:rFonts w:ascii="Arial" w:hAnsi="Arial" w:cs="Arial"/>
            <w:sz w:val="18"/>
            <w:szCs w:val="18"/>
          </w:rPr>
          <w:t xml:space="preserve"> </w:t>
        </w:r>
        <w:r w:rsidRPr="00A5588A">
          <w:rPr>
            <w:rFonts w:ascii="Arial" w:hAnsi="Arial" w:cs="Arial"/>
            <w:color w:val="001F5F"/>
            <w:sz w:val="18"/>
            <w:szCs w:val="18"/>
          </w:rPr>
          <w:t>In</w:t>
        </w:r>
        <w:r w:rsidRPr="00A5588A">
          <w:rPr>
            <w:rFonts w:ascii="Arial" w:hAnsi="Arial" w:cs="Arial"/>
            <w:color w:val="001F5F"/>
            <w:spacing w:val="-2"/>
            <w:sz w:val="18"/>
            <w:szCs w:val="18"/>
          </w:rPr>
          <w:t xml:space="preserve"> </w:t>
        </w:r>
        <w:r w:rsidRPr="00A5588A">
          <w:rPr>
            <w:rFonts w:ascii="Arial" w:hAnsi="Arial" w:cs="Arial"/>
            <w:color w:val="001F5F"/>
            <w:sz w:val="18"/>
            <w:szCs w:val="18"/>
          </w:rPr>
          <w:t>questo</w:t>
        </w:r>
        <w:r w:rsidRPr="00A5588A">
          <w:rPr>
            <w:rFonts w:ascii="Arial" w:hAnsi="Arial" w:cs="Arial"/>
            <w:color w:val="001F5F"/>
            <w:spacing w:val="-2"/>
            <w:sz w:val="18"/>
            <w:szCs w:val="18"/>
          </w:rPr>
          <w:t xml:space="preserve"> </w:t>
        </w:r>
        <w:r w:rsidRPr="00A5588A">
          <w:rPr>
            <w:rFonts w:ascii="Arial" w:hAnsi="Arial" w:cs="Arial"/>
            <w:color w:val="001F5F"/>
            <w:sz w:val="18"/>
            <w:szCs w:val="18"/>
          </w:rPr>
          <w:t>senso</w:t>
        </w:r>
        <w:r w:rsidRPr="00A5588A">
          <w:rPr>
            <w:rFonts w:ascii="Arial" w:hAnsi="Arial" w:cs="Arial"/>
            <w:color w:val="001F5F"/>
            <w:spacing w:val="-6"/>
            <w:sz w:val="18"/>
            <w:szCs w:val="18"/>
          </w:rPr>
          <w:t xml:space="preserve"> </w:t>
        </w:r>
        <w:r w:rsidRPr="00A5588A">
          <w:rPr>
            <w:rFonts w:ascii="Arial" w:hAnsi="Arial" w:cs="Arial"/>
            <w:color w:val="001F5F"/>
            <w:sz w:val="18"/>
            <w:szCs w:val="18"/>
          </w:rPr>
          <w:t>cfr.</w:t>
        </w:r>
        <w:r w:rsidRPr="00A5588A">
          <w:rPr>
            <w:rFonts w:ascii="Arial" w:hAnsi="Arial" w:cs="Arial"/>
            <w:color w:val="001F5F"/>
            <w:spacing w:val="-5"/>
            <w:sz w:val="18"/>
            <w:szCs w:val="18"/>
          </w:rPr>
          <w:t xml:space="preserve"> </w:t>
        </w:r>
        <w:r w:rsidRPr="00A5588A">
          <w:rPr>
            <w:rFonts w:ascii="Arial" w:hAnsi="Arial" w:cs="Arial"/>
            <w:color w:val="001F5F"/>
            <w:sz w:val="18"/>
            <w:szCs w:val="18"/>
          </w:rPr>
          <w:t>Cass.,</w:t>
        </w:r>
        <w:r w:rsidRPr="00A5588A">
          <w:rPr>
            <w:rFonts w:ascii="Arial" w:hAnsi="Arial" w:cs="Arial"/>
            <w:color w:val="001F5F"/>
            <w:spacing w:val="-1"/>
            <w:sz w:val="18"/>
            <w:szCs w:val="18"/>
          </w:rPr>
          <w:t xml:space="preserve"> </w:t>
        </w:r>
        <w:r w:rsidRPr="00A5588A">
          <w:rPr>
            <w:rFonts w:ascii="Arial" w:hAnsi="Arial" w:cs="Arial"/>
            <w:color w:val="001F5F"/>
            <w:sz w:val="18"/>
            <w:szCs w:val="18"/>
          </w:rPr>
          <w:t>n.</w:t>
        </w:r>
        <w:r w:rsidRPr="00A5588A">
          <w:rPr>
            <w:rFonts w:ascii="Arial" w:hAnsi="Arial" w:cs="Arial"/>
            <w:color w:val="001F5F"/>
            <w:spacing w:val="-1"/>
            <w:sz w:val="18"/>
            <w:szCs w:val="18"/>
          </w:rPr>
          <w:t xml:space="preserve"> </w:t>
        </w:r>
        <w:r w:rsidRPr="00A5588A">
          <w:rPr>
            <w:rFonts w:ascii="Arial" w:hAnsi="Arial" w:cs="Arial"/>
            <w:color w:val="001F5F"/>
            <w:sz w:val="18"/>
            <w:szCs w:val="18"/>
          </w:rPr>
          <w:t>1052</w:t>
        </w:r>
        <w:r w:rsidRPr="00A5588A">
          <w:rPr>
            <w:rFonts w:ascii="Arial" w:hAnsi="Arial" w:cs="Arial"/>
            <w:color w:val="001F5F"/>
            <w:spacing w:val="-2"/>
            <w:sz w:val="18"/>
            <w:szCs w:val="18"/>
          </w:rPr>
          <w:t xml:space="preserve"> </w:t>
        </w:r>
        <w:r w:rsidRPr="00A5588A">
          <w:rPr>
            <w:rFonts w:ascii="Arial" w:hAnsi="Arial" w:cs="Arial"/>
            <w:color w:val="001F5F"/>
            <w:sz w:val="18"/>
            <w:szCs w:val="18"/>
          </w:rPr>
          <w:t>del</w:t>
        </w:r>
        <w:r w:rsidRPr="00A5588A">
          <w:rPr>
            <w:rFonts w:ascii="Arial" w:hAnsi="Arial" w:cs="Arial"/>
            <w:color w:val="001F5F"/>
            <w:spacing w:val="-2"/>
            <w:sz w:val="18"/>
            <w:szCs w:val="18"/>
          </w:rPr>
          <w:t xml:space="preserve"> </w:t>
        </w:r>
        <w:r w:rsidRPr="00A5588A">
          <w:rPr>
            <w:rFonts w:ascii="Arial" w:hAnsi="Arial" w:cs="Arial"/>
            <w:color w:val="001F5F"/>
            <w:sz w:val="18"/>
            <w:szCs w:val="18"/>
          </w:rPr>
          <w:t>28</w:t>
        </w:r>
        <w:r w:rsidRPr="00A5588A">
          <w:rPr>
            <w:rFonts w:ascii="Arial" w:hAnsi="Arial" w:cs="Arial"/>
            <w:color w:val="001F5F"/>
            <w:spacing w:val="-2"/>
            <w:sz w:val="18"/>
            <w:szCs w:val="18"/>
          </w:rPr>
          <w:t xml:space="preserve"> </w:t>
        </w:r>
        <w:r w:rsidRPr="00A5588A">
          <w:rPr>
            <w:rFonts w:ascii="Arial" w:hAnsi="Arial" w:cs="Arial"/>
            <w:color w:val="001F5F"/>
            <w:sz w:val="18"/>
            <w:szCs w:val="18"/>
          </w:rPr>
          <w:t>febbraio</w:t>
        </w:r>
        <w:r w:rsidRPr="00A5588A">
          <w:rPr>
            <w:rFonts w:ascii="Arial" w:hAnsi="Arial" w:cs="Arial"/>
            <w:color w:val="001F5F"/>
            <w:spacing w:val="-2"/>
            <w:sz w:val="18"/>
            <w:szCs w:val="18"/>
          </w:rPr>
          <w:t xml:space="preserve"> </w:t>
        </w:r>
        <w:r w:rsidRPr="00A5588A">
          <w:rPr>
            <w:rFonts w:ascii="Arial" w:hAnsi="Arial" w:cs="Arial"/>
            <w:color w:val="001F5F"/>
            <w:spacing w:val="-4"/>
            <w:sz w:val="18"/>
            <w:szCs w:val="18"/>
          </w:rPr>
          <w:t>2005.</w:t>
        </w:r>
        <w:r w:rsidRPr="00A5588A">
          <w:rPr>
            <w:rFonts w:ascii="Arial" w:hAnsi="Arial" w:cs="Arial"/>
            <w:color w:val="001F5F"/>
            <w:sz w:val="18"/>
            <w:szCs w:val="18"/>
          </w:rPr>
          <w:t>Oltre che a livello contrattuale, si può ipotizzare l’implementazione a livello statutario delle sanzioni disciplinari nei confronti degli amministratori e dei sindaci.</w:t>
        </w:r>
      </w:ins>
    </w:p>
    <w:p w14:paraId="7E6C1E6B" w14:textId="77777777" w:rsidR="00A5588A" w:rsidRPr="00A5588A" w:rsidRDefault="00A5588A">
      <w:pPr>
        <w:pStyle w:val="Testonotaapidipagina"/>
        <w:rPr>
          <w:rFonts w:ascii="Arial" w:hAnsi="Arial" w:cs="Arial"/>
          <w:sz w:val="18"/>
          <w:szCs w:val="18"/>
        </w:rPr>
      </w:pPr>
    </w:p>
  </w:footnote>
  <w:footnote w:id="40">
    <w:p w14:paraId="2EED5D99" w14:textId="12AAD195" w:rsidR="00B33FD3" w:rsidRDefault="00B33FD3" w:rsidP="00B33FD3">
      <w:pPr>
        <w:pStyle w:val="Testonotaapidipagina"/>
        <w:ind w:right="855"/>
        <w:jc w:val="both"/>
        <w:rPr>
          <w:ins w:id="18942" w:author="Quattrociocchi Alessandra" w:date="2026-08-03T14:02:00Z"/>
        </w:rPr>
      </w:pPr>
      <w:ins w:id="18943" w:author="Quattrociocchi Alessandra" w:date="2026-08-03T14:02:00Z">
        <w:r>
          <w:rPr>
            <w:rStyle w:val="Rimandonotaapidipagina"/>
          </w:rPr>
          <w:footnoteRef/>
        </w:r>
        <w:r>
          <w:t xml:space="preserve"> L’Organismo di Vigilanza è stato oggetto di ampia disamina da parte della giurisprudenza di merito, in particolare il Trib. di Vicenza, sez. pen., n. 348/2021 (c.d. Sentenza BPV) e il Trib. di Milano, II sez. pen., n.10748/2021 (c.d. Sentenza MPS).</w:t>
        </w:r>
      </w:ins>
    </w:p>
    <w:p w14:paraId="4D641366" w14:textId="77777777" w:rsidR="00B33FD3" w:rsidRDefault="00B33FD3" w:rsidP="00573902">
      <w:pPr>
        <w:pStyle w:val="Testonotaapidipagina"/>
        <w:ind w:right="855"/>
        <w:jc w:val="both"/>
      </w:pPr>
    </w:p>
  </w:footnote>
  <w:footnote w:id="41">
    <w:p w14:paraId="51C9B88D" w14:textId="77777777" w:rsidR="004B05C4" w:rsidRPr="001550CE" w:rsidRDefault="004B05C4" w:rsidP="004B05C4">
      <w:pPr>
        <w:ind w:left="142"/>
        <w:rPr>
          <w:ins w:id="19192" w:author="Quattrociocchi Alessandra" w:date="2026-08-03T14:02:00Z"/>
          <w:sz w:val="18"/>
          <w:szCs w:val="18"/>
        </w:rPr>
      </w:pPr>
      <w:ins w:id="19193" w:author="Quattrociocchi Alessandra" w:date="2026-08-03T14:02:00Z">
        <w:r>
          <w:rPr>
            <w:rStyle w:val="Rimandonotaapidipagina"/>
          </w:rPr>
          <w:footnoteRef/>
        </w:r>
        <w:r>
          <w:t xml:space="preserve"> </w:t>
        </w:r>
        <w:r w:rsidRPr="001550CE">
          <w:rPr>
            <w:color w:val="001F5F"/>
            <w:sz w:val="18"/>
            <w:szCs w:val="18"/>
          </w:rPr>
          <w:t>V.</w:t>
        </w:r>
        <w:r w:rsidRPr="001550CE">
          <w:rPr>
            <w:color w:val="001F5F"/>
            <w:spacing w:val="-1"/>
            <w:sz w:val="18"/>
            <w:szCs w:val="18"/>
          </w:rPr>
          <w:t xml:space="preserve"> </w:t>
        </w:r>
        <w:r w:rsidRPr="001550CE">
          <w:rPr>
            <w:color w:val="001F5F"/>
            <w:sz w:val="18"/>
            <w:szCs w:val="18"/>
          </w:rPr>
          <w:t>oltre,</w:t>
        </w:r>
        <w:r w:rsidRPr="001550CE">
          <w:rPr>
            <w:color w:val="001F5F"/>
            <w:spacing w:val="-2"/>
            <w:sz w:val="18"/>
            <w:szCs w:val="18"/>
          </w:rPr>
          <w:t xml:space="preserve"> </w:t>
        </w:r>
        <w:r w:rsidRPr="001550CE">
          <w:rPr>
            <w:color w:val="001F5F"/>
            <w:sz w:val="18"/>
            <w:szCs w:val="18"/>
          </w:rPr>
          <w:t>paragrafo</w:t>
        </w:r>
        <w:r w:rsidRPr="001550CE">
          <w:rPr>
            <w:color w:val="001F5F"/>
            <w:spacing w:val="-2"/>
            <w:sz w:val="18"/>
            <w:szCs w:val="18"/>
          </w:rPr>
          <w:t xml:space="preserve"> </w:t>
        </w:r>
        <w:r w:rsidRPr="001550CE">
          <w:rPr>
            <w:color w:val="001F5F"/>
            <w:spacing w:val="-4"/>
            <w:sz w:val="18"/>
            <w:szCs w:val="18"/>
          </w:rPr>
          <w:t>2.3.</w:t>
        </w:r>
      </w:ins>
    </w:p>
    <w:p w14:paraId="42B9C92C" w14:textId="77777777" w:rsidR="004B05C4" w:rsidRDefault="004B05C4" w:rsidP="004B05C4">
      <w:pPr>
        <w:pStyle w:val="Testonotaapidipagina"/>
      </w:pPr>
    </w:p>
  </w:footnote>
  <w:footnote w:id="42">
    <w:p w14:paraId="09802090" w14:textId="77777777" w:rsidR="004B05C4" w:rsidRPr="001550CE" w:rsidRDefault="004B05C4" w:rsidP="004B05C4">
      <w:pPr>
        <w:ind w:left="142"/>
        <w:rPr>
          <w:ins w:id="19194" w:author="Quattrociocchi Alessandra" w:date="2026-08-03T14:02:00Z"/>
          <w:sz w:val="18"/>
          <w:szCs w:val="18"/>
        </w:rPr>
      </w:pPr>
      <w:ins w:id="19195" w:author="Quattrociocchi Alessandra" w:date="2026-08-03T14:02:00Z">
        <w:r>
          <w:rPr>
            <w:rStyle w:val="Rimandonotaapidipagina"/>
          </w:rPr>
          <w:footnoteRef/>
        </w:r>
        <w:r>
          <w:t xml:space="preserve"> </w:t>
        </w:r>
        <w:r w:rsidRPr="001550CE">
          <w:rPr>
            <w:color w:val="001F5F"/>
            <w:sz w:val="18"/>
            <w:szCs w:val="18"/>
          </w:rPr>
          <w:t>V.</w:t>
        </w:r>
        <w:r w:rsidRPr="001550CE">
          <w:rPr>
            <w:color w:val="001F5F"/>
            <w:spacing w:val="-1"/>
            <w:sz w:val="18"/>
            <w:szCs w:val="18"/>
          </w:rPr>
          <w:t xml:space="preserve"> </w:t>
        </w:r>
        <w:r w:rsidRPr="001550CE">
          <w:rPr>
            <w:color w:val="001F5F"/>
            <w:sz w:val="18"/>
            <w:szCs w:val="18"/>
          </w:rPr>
          <w:t>oltre,</w:t>
        </w:r>
        <w:r w:rsidRPr="001550CE">
          <w:rPr>
            <w:color w:val="001F5F"/>
            <w:spacing w:val="-2"/>
            <w:sz w:val="18"/>
            <w:szCs w:val="18"/>
          </w:rPr>
          <w:t xml:space="preserve"> </w:t>
        </w:r>
        <w:r w:rsidRPr="001550CE">
          <w:rPr>
            <w:color w:val="001F5F"/>
            <w:sz w:val="18"/>
            <w:szCs w:val="18"/>
          </w:rPr>
          <w:t>paragrafo</w:t>
        </w:r>
        <w:r w:rsidRPr="001550CE">
          <w:rPr>
            <w:color w:val="001F5F"/>
            <w:spacing w:val="-2"/>
            <w:sz w:val="18"/>
            <w:szCs w:val="18"/>
          </w:rPr>
          <w:t xml:space="preserve"> </w:t>
        </w:r>
        <w:r w:rsidRPr="001550CE">
          <w:rPr>
            <w:color w:val="001F5F"/>
            <w:spacing w:val="-4"/>
            <w:sz w:val="18"/>
            <w:szCs w:val="18"/>
          </w:rPr>
          <w:t>2.3.</w:t>
        </w:r>
      </w:ins>
    </w:p>
    <w:p w14:paraId="136DE924" w14:textId="77777777" w:rsidR="004B05C4" w:rsidRDefault="004B05C4" w:rsidP="004B05C4">
      <w:pPr>
        <w:pStyle w:val="Testonotaapidipagina"/>
      </w:pPr>
    </w:p>
  </w:footnote>
  <w:footnote w:id="43">
    <w:p w14:paraId="1588165F" w14:textId="30555DB0" w:rsidR="007564DE" w:rsidRPr="007564DE" w:rsidRDefault="009825A4" w:rsidP="007564DE">
      <w:pPr>
        <w:ind w:left="142" w:right="845"/>
        <w:jc w:val="both"/>
        <w:rPr>
          <w:ins w:id="19421" w:author="Quattrociocchi Alessandra" w:date="2026-08-03T14:02:00Z"/>
          <w:i/>
          <w:sz w:val="18"/>
          <w:szCs w:val="18"/>
        </w:rPr>
      </w:pPr>
      <w:ins w:id="19422" w:author="enrica perusia" w:date="2026-08-04T15:21:00Z">
        <w:r>
          <w:rPr>
            <w:color w:val="001F5F"/>
            <w:sz w:val="18"/>
            <w:szCs w:val="18"/>
          </w:rPr>
          <w:t xml:space="preserve"> </w:t>
        </w:r>
      </w:ins>
      <w:ins w:id="19423" w:author="Quattrociocchi Alessandra" w:date="2026-08-03T14:02:00Z">
        <w:r w:rsidR="007564DE" w:rsidRPr="007564DE">
          <w:rPr>
            <w:rStyle w:val="Rimandonotaapidipagina"/>
            <w:sz w:val="18"/>
            <w:szCs w:val="18"/>
          </w:rPr>
          <w:footnoteRef/>
        </w:r>
      </w:ins>
      <w:ins w:id="19424" w:author="enrica perusia" w:date="2026-08-04T15:21:00Z">
        <w:r>
          <w:rPr>
            <w:color w:val="001F5F"/>
            <w:sz w:val="18"/>
            <w:szCs w:val="18"/>
          </w:rPr>
          <w:t xml:space="preserve"> </w:t>
        </w:r>
      </w:ins>
      <w:ins w:id="19425" w:author="Quattrociocchi Alessandra" w:date="2026-08-03T14:02:00Z">
        <w:r w:rsidR="007564DE" w:rsidRPr="007564DE">
          <w:rPr>
            <w:color w:val="001F5F"/>
            <w:sz w:val="18"/>
            <w:szCs w:val="18"/>
          </w:rPr>
          <w:t>In</w:t>
        </w:r>
        <w:r w:rsidR="007564DE" w:rsidRPr="007564DE">
          <w:rPr>
            <w:color w:val="001F5F"/>
            <w:spacing w:val="-1"/>
            <w:sz w:val="18"/>
            <w:szCs w:val="18"/>
          </w:rPr>
          <w:t xml:space="preserve"> </w:t>
        </w:r>
        <w:r w:rsidR="007564DE" w:rsidRPr="007564DE">
          <w:rPr>
            <w:color w:val="001F5F"/>
            <w:sz w:val="18"/>
            <w:szCs w:val="18"/>
          </w:rPr>
          <w:t>particolare, la</w:t>
        </w:r>
        <w:r w:rsidR="007564DE" w:rsidRPr="007564DE">
          <w:rPr>
            <w:color w:val="001F5F"/>
            <w:spacing w:val="-5"/>
            <w:sz w:val="18"/>
            <w:szCs w:val="18"/>
          </w:rPr>
          <w:t xml:space="preserve"> </w:t>
        </w:r>
        <w:r w:rsidR="007564DE" w:rsidRPr="007564DE">
          <w:rPr>
            <w:color w:val="001F5F"/>
            <w:sz w:val="18"/>
            <w:szCs w:val="18"/>
          </w:rPr>
          <w:t>Relazione</w:t>
        </w:r>
        <w:r w:rsidR="007564DE" w:rsidRPr="007564DE">
          <w:rPr>
            <w:color w:val="001F5F"/>
            <w:spacing w:val="-1"/>
            <w:sz w:val="18"/>
            <w:szCs w:val="18"/>
          </w:rPr>
          <w:t xml:space="preserve"> </w:t>
        </w:r>
        <w:r w:rsidR="007564DE" w:rsidRPr="007564DE">
          <w:rPr>
            <w:color w:val="001F5F"/>
            <w:sz w:val="18"/>
            <w:szCs w:val="18"/>
          </w:rPr>
          <w:t>spiega</w:t>
        </w:r>
        <w:r w:rsidR="007564DE" w:rsidRPr="007564DE">
          <w:rPr>
            <w:color w:val="001F5F"/>
            <w:spacing w:val="-5"/>
            <w:sz w:val="18"/>
            <w:szCs w:val="18"/>
          </w:rPr>
          <w:t xml:space="preserve"> </w:t>
        </w:r>
        <w:r w:rsidR="007564DE" w:rsidRPr="007564DE">
          <w:rPr>
            <w:color w:val="001F5F"/>
            <w:sz w:val="18"/>
            <w:szCs w:val="18"/>
          </w:rPr>
          <w:t xml:space="preserve">che: </w:t>
        </w:r>
        <w:r w:rsidR="007564DE" w:rsidRPr="007564DE">
          <w:rPr>
            <w:i/>
            <w:color w:val="001F5F"/>
            <w:sz w:val="18"/>
            <w:szCs w:val="18"/>
          </w:rPr>
          <w:t>"...a</w:t>
        </w:r>
        <w:r w:rsidR="007564DE" w:rsidRPr="007564DE">
          <w:rPr>
            <w:i/>
            <w:color w:val="001F5F"/>
            <w:spacing w:val="-5"/>
            <w:sz w:val="18"/>
            <w:szCs w:val="18"/>
          </w:rPr>
          <w:t xml:space="preserve"> </w:t>
        </w:r>
        <w:r w:rsidR="007564DE" w:rsidRPr="007564DE">
          <w:rPr>
            <w:i/>
            <w:color w:val="001F5F"/>
            <w:sz w:val="18"/>
            <w:szCs w:val="18"/>
          </w:rPr>
          <w:t>tal</w:t>
        </w:r>
        <w:r w:rsidR="007564DE" w:rsidRPr="007564DE">
          <w:rPr>
            <w:i/>
            <w:color w:val="001F5F"/>
            <w:spacing w:val="-1"/>
            <w:sz w:val="18"/>
            <w:szCs w:val="18"/>
          </w:rPr>
          <w:t xml:space="preserve"> </w:t>
        </w:r>
        <w:r w:rsidR="007564DE" w:rsidRPr="007564DE">
          <w:rPr>
            <w:i/>
            <w:color w:val="001F5F"/>
            <w:sz w:val="18"/>
            <w:szCs w:val="18"/>
          </w:rPr>
          <w:t>fine, per garantire</w:t>
        </w:r>
        <w:r w:rsidR="007564DE" w:rsidRPr="007564DE">
          <w:rPr>
            <w:i/>
            <w:color w:val="001F5F"/>
            <w:spacing w:val="-1"/>
            <w:sz w:val="18"/>
            <w:szCs w:val="18"/>
          </w:rPr>
          <w:t xml:space="preserve"> </w:t>
        </w:r>
        <w:r w:rsidR="007564DE" w:rsidRPr="007564DE">
          <w:rPr>
            <w:i/>
            <w:color w:val="001F5F"/>
            <w:sz w:val="18"/>
            <w:szCs w:val="18"/>
          </w:rPr>
          <w:t>la</w:t>
        </w:r>
        <w:r w:rsidR="007564DE" w:rsidRPr="007564DE">
          <w:rPr>
            <w:i/>
            <w:color w:val="001F5F"/>
            <w:spacing w:val="-1"/>
            <w:sz w:val="18"/>
            <w:szCs w:val="18"/>
          </w:rPr>
          <w:t xml:space="preserve"> </w:t>
        </w:r>
        <w:r w:rsidR="007564DE" w:rsidRPr="007564DE">
          <w:rPr>
            <w:i/>
            <w:color w:val="001F5F"/>
            <w:sz w:val="18"/>
            <w:szCs w:val="18"/>
          </w:rPr>
          <w:t>massima</w:t>
        </w:r>
        <w:r w:rsidR="007564DE" w:rsidRPr="007564DE">
          <w:rPr>
            <w:i/>
            <w:color w:val="001F5F"/>
            <w:spacing w:val="-1"/>
            <w:sz w:val="18"/>
            <w:szCs w:val="18"/>
          </w:rPr>
          <w:t xml:space="preserve"> </w:t>
        </w:r>
        <w:r w:rsidR="007564DE" w:rsidRPr="007564DE">
          <w:rPr>
            <w:i/>
            <w:color w:val="001F5F"/>
            <w:sz w:val="18"/>
            <w:szCs w:val="18"/>
          </w:rPr>
          <w:t>effettività</w:t>
        </w:r>
        <w:r w:rsidR="007564DE" w:rsidRPr="007564DE">
          <w:rPr>
            <w:i/>
            <w:color w:val="001F5F"/>
            <w:spacing w:val="-1"/>
            <w:sz w:val="18"/>
            <w:szCs w:val="18"/>
          </w:rPr>
          <w:t xml:space="preserve"> </w:t>
        </w:r>
        <w:r w:rsidR="007564DE" w:rsidRPr="007564DE">
          <w:rPr>
            <w:i/>
            <w:color w:val="001F5F"/>
            <w:sz w:val="18"/>
            <w:szCs w:val="18"/>
          </w:rPr>
          <w:t>del</w:t>
        </w:r>
        <w:r w:rsidR="007564DE" w:rsidRPr="007564DE">
          <w:rPr>
            <w:i/>
            <w:color w:val="001F5F"/>
            <w:spacing w:val="-5"/>
            <w:sz w:val="18"/>
            <w:szCs w:val="18"/>
          </w:rPr>
          <w:t xml:space="preserve"> </w:t>
        </w:r>
        <w:r w:rsidR="007564DE" w:rsidRPr="007564DE">
          <w:rPr>
            <w:i/>
            <w:color w:val="001F5F"/>
            <w:sz w:val="18"/>
            <w:szCs w:val="18"/>
          </w:rPr>
          <w:t>sistema, è</w:t>
        </w:r>
        <w:r w:rsidR="007564DE" w:rsidRPr="007564DE">
          <w:rPr>
            <w:i/>
            <w:color w:val="001F5F"/>
            <w:spacing w:val="-1"/>
            <w:sz w:val="18"/>
            <w:szCs w:val="18"/>
          </w:rPr>
          <w:t xml:space="preserve"> </w:t>
        </w:r>
        <w:r w:rsidR="007564DE" w:rsidRPr="007564DE">
          <w:rPr>
            <w:i/>
            <w:color w:val="001F5F"/>
            <w:sz w:val="18"/>
            <w:szCs w:val="18"/>
          </w:rPr>
          <w:t>disposto</w:t>
        </w:r>
        <w:r w:rsidR="007564DE" w:rsidRPr="007564DE">
          <w:rPr>
            <w:i/>
            <w:color w:val="001F5F"/>
            <w:spacing w:val="-5"/>
            <w:sz w:val="18"/>
            <w:szCs w:val="18"/>
          </w:rPr>
          <w:t xml:space="preserve"> </w:t>
        </w:r>
        <w:r w:rsidR="007564DE" w:rsidRPr="007564DE">
          <w:rPr>
            <w:i/>
            <w:color w:val="001F5F"/>
            <w:sz w:val="18"/>
            <w:szCs w:val="18"/>
          </w:rPr>
          <w:t>che</w:t>
        </w:r>
        <w:r w:rsidR="007564DE" w:rsidRPr="007564DE">
          <w:rPr>
            <w:i/>
            <w:color w:val="001F5F"/>
            <w:spacing w:val="-5"/>
            <w:sz w:val="18"/>
            <w:szCs w:val="18"/>
          </w:rPr>
          <w:t xml:space="preserve"> </w:t>
        </w:r>
        <w:r w:rsidR="007564DE" w:rsidRPr="007564DE">
          <w:rPr>
            <w:i/>
            <w:color w:val="001F5F"/>
            <w:sz w:val="18"/>
            <w:szCs w:val="18"/>
          </w:rPr>
          <w:t xml:space="preserve">la </w:t>
        </w:r>
        <w:r w:rsidR="007564DE" w:rsidRPr="007564DE">
          <w:rPr>
            <w:color w:val="001F5F"/>
            <w:sz w:val="18"/>
            <w:szCs w:val="18"/>
          </w:rPr>
          <w:t xml:space="preserve">societas </w:t>
        </w:r>
        <w:r w:rsidR="007564DE" w:rsidRPr="007564DE">
          <w:rPr>
            <w:i/>
            <w:color w:val="001F5F"/>
            <w:sz w:val="18"/>
            <w:szCs w:val="18"/>
          </w:rPr>
          <w:t>si</w:t>
        </w:r>
        <w:r w:rsidR="007564DE" w:rsidRPr="007564DE">
          <w:rPr>
            <w:i/>
            <w:color w:val="001F5F"/>
            <w:spacing w:val="-5"/>
            <w:sz w:val="18"/>
            <w:szCs w:val="18"/>
          </w:rPr>
          <w:t xml:space="preserve"> </w:t>
        </w:r>
        <w:r w:rsidR="007564DE" w:rsidRPr="007564DE">
          <w:rPr>
            <w:i/>
            <w:color w:val="001F5F"/>
            <w:sz w:val="18"/>
            <w:szCs w:val="18"/>
          </w:rPr>
          <w:t>avvalga</w:t>
        </w:r>
        <w:r w:rsidR="007564DE" w:rsidRPr="007564DE">
          <w:rPr>
            <w:i/>
            <w:color w:val="001F5F"/>
            <w:spacing w:val="-1"/>
            <w:sz w:val="18"/>
            <w:szCs w:val="18"/>
          </w:rPr>
          <w:t xml:space="preserve"> </w:t>
        </w:r>
        <w:r w:rsidR="007564DE" w:rsidRPr="007564DE">
          <w:rPr>
            <w:i/>
            <w:color w:val="001F5F"/>
            <w:sz w:val="18"/>
            <w:szCs w:val="18"/>
          </w:rPr>
          <w:t>di</w:t>
        </w:r>
        <w:r w:rsidR="007564DE" w:rsidRPr="007564DE">
          <w:rPr>
            <w:i/>
            <w:color w:val="001F5F"/>
            <w:spacing w:val="-1"/>
            <w:sz w:val="18"/>
            <w:szCs w:val="18"/>
          </w:rPr>
          <w:t xml:space="preserve"> </w:t>
        </w:r>
        <w:r w:rsidR="007564DE" w:rsidRPr="007564DE">
          <w:rPr>
            <w:i/>
            <w:color w:val="001F5F"/>
            <w:sz w:val="18"/>
            <w:szCs w:val="18"/>
          </w:rPr>
          <w:t>una</w:t>
        </w:r>
        <w:r w:rsidR="007564DE" w:rsidRPr="007564DE">
          <w:rPr>
            <w:i/>
            <w:color w:val="001F5F"/>
            <w:spacing w:val="-5"/>
            <w:sz w:val="18"/>
            <w:szCs w:val="18"/>
          </w:rPr>
          <w:t xml:space="preserve"> </w:t>
        </w:r>
        <w:r w:rsidR="007564DE" w:rsidRPr="007564DE">
          <w:rPr>
            <w:i/>
            <w:color w:val="001F5F"/>
            <w:sz w:val="18"/>
            <w:szCs w:val="18"/>
          </w:rPr>
          <w:t>struttura</w:t>
        </w:r>
        <w:r w:rsidR="007564DE" w:rsidRPr="007564DE">
          <w:rPr>
            <w:i/>
            <w:color w:val="001F5F"/>
            <w:spacing w:val="-1"/>
            <w:sz w:val="18"/>
            <w:szCs w:val="18"/>
          </w:rPr>
          <w:t xml:space="preserve"> </w:t>
        </w:r>
        <w:r w:rsidR="007564DE" w:rsidRPr="007564DE">
          <w:rPr>
            <w:i/>
            <w:color w:val="001F5F"/>
            <w:sz w:val="18"/>
            <w:szCs w:val="18"/>
          </w:rPr>
          <w:t>che</w:t>
        </w:r>
        <w:r w:rsidR="007564DE" w:rsidRPr="007564DE">
          <w:rPr>
            <w:i/>
            <w:color w:val="001F5F"/>
            <w:spacing w:val="-1"/>
            <w:sz w:val="18"/>
            <w:szCs w:val="18"/>
          </w:rPr>
          <w:t xml:space="preserve"> </w:t>
        </w:r>
        <w:r w:rsidR="007564DE" w:rsidRPr="007564DE">
          <w:rPr>
            <w:i/>
            <w:color w:val="001F5F"/>
            <w:sz w:val="18"/>
            <w:szCs w:val="18"/>
          </w:rPr>
          <w:t>deve</w:t>
        </w:r>
        <w:r w:rsidR="007564DE" w:rsidRPr="007564DE">
          <w:rPr>
            <w:i/>
            <w:color w:val="001F5F"/>
            <w:spacing w:val="-1"/>
            <w:sz w:val="18"/>
            <w:szCs w:val="18"/>
          </w:rPr>
          <w:t xml:space="preserve"> </w:t>
        </w:r>
        <w:r w:rsidR="007564DE" w:rsidRPr="007564DE">
          <w:rPr>
            <w:i/>
            <w:color w:val="001F5F"/>
            <w:sz w:val="18"/>
            <w:szCs w:val="18"/>
          </w:rPr>
          <w:t>essere</w:t>
        </w:r>
        <w:r w:rsidR="007564DE" w:rsidRPr="007564DE">
          <w:rPr>
            <w:i/>
            <w:color w:val="001F5F"/>
            <w:spacing w:val="-5"/>
            <w:sz w:val="18"/>
            <w:szCs w:val="18"/>
          </w:rPr>
          <w:t xml:space="preserve"> </w:t>
        </w:r>
        <w:r w:rsidR="007564DE" w:rsidRPr="007564DE">
          <w:rPr>
            <w:i/>
            <w:color w:val="001F5F"/>
            <w:sz w:val="18"/>
            <w:szCs w:val="18"/>
          </w:rPr>
          <w:t>costituita</w:t>
        </w:r>
        <w:r w:rsidR="007564DE" w:rsidRPr="007564DE">
          <w:rPr>
            <w:i/>
            <w:color w:val="001F5F"/>
            <w:spacing w:val="-1"/>
            <w:sz w:val="18"/>
            <w:szCs w:val="18"/>
          </w:rPr>
          <w:t xml:space="preserve"> </w:t>
        </w:r>
        <w:r w:rsidR="007564DE" w:rsidRPr="007564DE">
          <w:rPr>
            <w:i/>
            <w:color w:val="001F5F"/>
            <w:sz w:val="18"/>
            <w:szCs w:val="18"/>
          </w:rPr>
          <w:t>al</w:t>
        </w:r>
        <w:r w:rsidR="007564DE" w:rsidRPr="007564DE">
          <w:rPr>
            <w:i/>
            <w:color w:val="001F5F"/>
            <w:spacing w:val="-1"/>
            <w:sz w:val="18"/>
            <w:szCs w:val="18"/>
          </w:rPr>
          <w:t xml:space="preserve"> </w:t>
        </w:r>
        <w:r w:rsidR="007564DE" w:rsidRPr="007564DE">
          <w:rPr>
            <w:i/>
            <w:color w:val="001F5F"/>
            <w:sz w:val="18"/>
            <w:szCs w:val="18"/>
          </w:rPr>
          <w:t>suo</w:t>
        </w:r>
        <w:r w:rsidR="007564DE" w:rsidRPr="007564DE">
          <w:rPr>
            <w:i/>
            <w:color w:val="001F5F"/>
            <w:spacing w:val="-1"/>
            <w:sz w:val="18"/>
            <w:szCs w:val="18"/>
          </w:rPr>
          <w:t xml:space="preserve"> </w:t>
        </w:r>
        <w:r w:rsidR="007564DE" w:rsidRPr="007564DE">
          <w:rPr>
            <w:i/>
            <w:color w:val="001F5F"/>
            <w:sz w:val="18"/>
            <w:szCs w:val="18"/>
          </w:rPr>
          <w:t>interno</w:t>
        </w:r>
        <w:r w:rsidR="007564DE" w:rsidRPr="007564DE">
          <w:rPr>
            <w:i/>
            <w:color w:val="001F5F"/>
            <w:spacing w:val="-5"/>
            <w:sz w:val="18"/>
            <w:szCs w:val="18"/>
          </w:rPr>
          <w:t xml:space="preserve"> </w:t>
        </w:r>
        <w:r w:rsidR="007564DE" w:rsidRPr="007564DE">
          <w:rPr>
            <w:i/>
            <w:color w:val="001F5F"/>
            <w:sz w:val="18"/>
            <w:szCs w:val="18"/>
          </w:rPr>
          <w:t>(onde</w:t>
        </w:r>
        <w:r w:rsidR="007564DE" w:rsidRPr="007564DE">
          <w:rPr>
            <w:i/>
            <w:color w:val="001F5F"/>
            <w:spacing w:val="-1"/>
            <w:sz w:val="18"/>
            <w:szCs w:val="18"/>
          </w:rPr>
          <w:t xml:space="preserve"> </w:t>
        </w:r>
        <w:r w:rsidR="007564DE" w:rsidRPr="007564DE">
          <w:rPr>
            <w:i/>
            <w:color w:val="001F5F"/>
            <w:sz w:val="18"/>
            <w:szCs w:val="18"/>
          </w:rPr>
          <w:t>evitare</w:t>
        </w:r>
        <w:r w:rsidR="007564DE" w:rsidRPr="007564DE">
          <w:rPr>
            <w:i/>
            <w:color w:val="001F5F"/>
            <w:spacing w:val="-5"/>
            <w:sz w:val="18"/>
            <w:szCs w:val="18"/>
          </w:rPr>
          <w:t xml:space="preserve"> </w:t>
        </w:r>
        <w:r w:rsidR="007564DE" w:rsidRPr="007564DE">
          <w:rPr>
            <w:i/>
            <w:color w:val="001F5F"/>
            <w:sz w:val="18"/>
            <w:szCs w:val="18"/>
          </w:rPr>
          <w:t>facili</w:t>
        </w:r>
        <w:r w:rsidR="007564DE" w:rsidRPr="007564DE">
          <w:rPr>
            <w:i/>
            <w:color w:val="001F5F"/>
            <w:spacing w:val="-1"/>
            <w:sz w:val="18"/>
            <w:szCs w:val="18"/>
          </w:rPr>
          <w:t xml:space="preserve"> </w:t>
        </w:r>
        <w:r w:rsidR="007564DE" w:rsidRPr="007564DE">
          <w:rPr>
            <w:i/>
            <w:color w:val="001F5F"/>
            <w:sz w:val="18"/>
            <w:szCs w:val="18"/>
          </w:rPr>
          <w:t>manovre</w:t>
        </w:r>
        <w:r w:rsidR="007564DE" w:rsidRPr="007564DE">
          <w:rPr>
            <w:i/>
            <w:color w:val="001F5F"/>
            <w:spacing w:val="-5"/>
            <w:sz w:val="18"/>
            <w:szCs w:val="18"/>
          </w:rPr>
          <w:t xml:space="preserve"> </w:t>
        </w:r>
        <w:r w:rsidR="007564DE" w:rsidRPr="007564DE">
          <w:rPr>
            <w:i/>
            <w:color w:val="001F5F"/>
            <w:sz w:val="18"/>
            <w:szCs w:val="18"/>
          </w:rPr>
          <w:t>volte</w:t>
        </w:r>
        <w:r w:rsidR="007564DE" w:rsidRPr="007564DE">
          <w:rPr>
            <w:i/>
            <w:color w:val="001F5F"/>
            <w:spacing w:val="-1"/>
            <w:sz w:val="18"/>
            <w:szCs w:val="18"/>
          </w:rPr>
          <w:t xml:space="preserve"> </w:t>
        </w:r>
        <w:r w:rsidR="007564DE" w:rsidRPr="007564DE">
          <w:rPr>
            <w:i/>
            <w:color w:val="001F5F"/>
            <w:sz w:val="18"/>
            <w:szCs w:val="18"/>
          </w:rPr>
          <w:t>a</w:t>
        </w:r>
        <w:r w:rsidR="007564DE" w:rsidRPr="007564DE">
          <w:rPr>
            <w:i/>
            <w:color w:val="001F5F"/>
            <w:spacing w:val="-1"/>
            <w:sz w:val="18"/>
            <w:szCs w:val="18"/>
          </w:rPr>
          <w:t xml:space="preserve"> </w:t>
        </w:r>
        <w:r w:rsidR="007564DE" w:rsidRPr="007564DE">
          <w:rPr>
            <w:i/>
            <w:color w:val="001F5F"/>
            <w:sz w:val="18"/>
            <w:szCs w:val="18"/>
          </w:rPr>
          <w:t>precostituire</w:t>
        </w:r>
        <w:r w:rsidR="007564DE" w:rsidRPr="007564DE">
          <w:rPr>
            <w:i/>
            <w:color w:val="001F5F"/>
            <w:spacing w:val="-1"/>
            <w:sz w:val="18"/>
            <w:szCs w:val="18"/>
          </w:rPr>
          <w:t xml:space="preserve"> </w:t>
        </w:r>
        <w:r w:rsidR="007564DE" w:rsidRPr="007564DE">
          <w:rPr>
            <w:i/>
            <w:color w:val="001F5F"/>
            <w:sz w:val="18"/>
            <w:szCs w:val="18"/>
          </w:rPr>
          <w:t>una</w:t>
        </w:r>
        <w:r w:rsidR="007564DE" w:rsidRPr="007564DE">
          <w:rPr>
            <w:i/>
            <w:color w:val="001F5F"/>
            <w:spacing w:val="14"/>
            <w:sz w:val="18"/>
            <w:szCs w:val="18"/>
          </w:rPr>
          <w:t xml:space="preserve"> </w:t>
        </w:r>
        <w:r w:rsidR="007564DE" w:rsidRPr="007564DE">
          <w:rPr>
            <w:i/>
            <w:color w:val="001F5F"/>
            <w:sz w:val="18"/>
            <w:szCs w:val="18"/>
          </w:rPr>
          <w:t>patente di</w:t>
        </w:r>
        <w:r w:rsidR="007564DE" w:rsidRPr="007564DE">
          <w:rPr>
            <w:i/>
            <w:color w:val="001F5F"/>
            <w:spacing w:val="-2"/>
            <w:sz w:val="18"/>
            <w:szCs w:val="18"/>
          </w:rPr>
          <w:t xml:space="preserve"> </w:t>
        </w:r>
        <w:r w:rsidR="007564DE" w:rsidRPr="007564DE">
          <w:rPr>
            <w:i/>
            <w:color w:val="001F5F"/>
            <w:sz w:val="18"/>
            <w:szCs w:val="18"/>
          </w:rPr>
          <w:t>legittimità</w:t>
        </w:r>
        <w:r w:rsidR="007564DE" w:rsidRPr="007564DE">
          <w:rPr>
            <w:i/>
            <w:color w:val="001F5F"/>
            <w:spacing w:val="-2"/>
            <w:sz w:val="18"/>
            <w:szCs w:val="18"/>
          </w:rPr>
          <w:t xml:space="preserve"> </w:t>
        </w:r>
        <w:r w:rsidR="007564DE" w:rsidRPr="007564DE">
          <w:rPr>
            <w:i/>
            <w:color w:val="001F5F"/>
            <w:sz w:val="18"/>
            <w:szCs w:val="18"/>
          </w:rPr>
          <w:t>all'operato</w:t>
        </w:r>
        <w:r w:rsidR="007564DE" w:rsidRPr="007564DE">
          <w:rPr>
            <w:i/>
            <w:color w:val="001F5F"/>
            <w:spacing w:val="-2"/>
            <w:sz w:val="18"/>
            <w:szCs w:val="18"/>
          </w:rPr>
          <w:t xml:space="preserve"> </w:t>
        </w:r>
        <w:r w:rsidR="007564DE" w:rsidRPr="007564DE">
          <w:rPr>
            <w:i/>
            <w:color w:val="001F5F"/>
            <w:sz w:val="18"/>
            <w:szCs w:val="18"/>
          </w:rPr>
          <w:t>della</w:t>
        </w:r>
        <w:r w:rsidR="007564DE" w:rsidRPr="007564DE">
          <w:rPr>
            <w:i/>
            <w:color w:val="001F5F"/>
            <w:spacing w:val="-2"/>
            <w:sz w:val="18"/>
            <w:szCs w:val="18"/>
          </w:rPr>
          <w:t xml:space="preserve"> </w:t>
        </w:r>
        <w:r w:rsidR="007564DE" w:rsidRPr="007564DE">
          <w:rPr>
            <w:color w:val="001F5F"/>
            <w:sz w:val="18"/>
            <w:szCs w:val="18"/>
          </w:rPr>
          <w:t xml:space="preserve">societas </w:t>
        </w:r>
        <w:r w:rsidR="007564DE" w:rsidRPr="007564DE">
          <w:rPr>
            <w:i/>
            <w:color w:val="001F5F"/>
            <w:sz w:val="18"/>
            <w:szCs w:val="18"/>
          </w:rPr>
          <w:t>attraverso</w:t>
        </w:r>
        <w:r w:rsidR="007564DE" w:rsidRPr="007564DE">
          <w:rPr>
            <w:i/>
            <w:color w:val="001F5F"/>
            <w:spacing w:val="-2"/>
            <w:sz w:val="18"/>
            <w:szCs w:val="18"/>
          </w:rPr>
          <w:t xml:space="preserve"> </w:t>
        </w:r>
        <w:r w:rsidR="007564DE" w:rsidRPr="007564DE">
          <w:rPr>
            <w:i/>
            <w:color w:val="001F5F"/>
            <w:sz w:val="18"/>
            <w:szCs w:val="18"/>
          </w:rPr>
          <w:t>il</w:t>
        </w:r>
        <w:r w:rsidR="007564DE" w:rsidRPr="007564DE">
          <w:rPr>
            <w:i/>
            <w:color w:val="001F5F"/>
            <w:spacing w:val="-2"/>
            <w:sz w:val="18"/>
            <w:szCs w:val="18"/>
          </w:rPr>
          <w:t xml:space="preserve"> </w:t>
        </w:r>
        <w:r w:rsidR="007564DE" w:rsidRPr="007564DE">
          <w:rPr>
            <w:i/>
            <w:color w:val="001F5F"/>
            <w:sz w:val="18"/>
            <w:szCs w:val="18"/>
          </w:rPr>
          <w:t>ricorso</w:t>
        </w:r>
        <w:r w:rsidR="007564DE" w:rsidRPr="007564DE">
          <w:rPr>
            <w:i/>
            <w:color w:val="001F5F"/>
            <w:spacing w:val="-6"/>
            <w:sz w:val="18"/>
            <w:szCs w:val="18"/>
          </w:rPr>
          <w:t xml:space="preserve"> </w:t>
        </w:r>
        <w:r w:rsidR="007564DE" w:rsidRPr="007564DE">
          <w:rPr>
            <w:i/>
            <w:color w:val="001F5F"/>
            <w:sz w:val="18"/>
            <w:szCs w:val="18"/>
          </w:rPr>
          <w:t>ad</w:t>
        </w:r>
        <w:r w:rsidR="007564DE" w:rsidRPr="007564DE">
          <w:rPr>
            <w:i/>
            <w:color w:val="001F5F"/>
            <w:spacing w:val="-2"/>
            <w:sz w:val="18"/>
            <w:szCs w:val="18"/>
          </w:rPr>
          <w:t xml:space="preserve"> </w:t>
        </w:r>
        <w:r w:rsidR="007564DE" w:rsidRPr="007564DE">
          <w:rPr>
            <w:i/>
            <w:color w:val="001F5F"/>
            <w:sz w:val="18"/>
            <w:szCs w:val="18"/>
          </w:rPr>
          <w:t>organismi</w:t>
        </w:r>
        <w:r w:rsidR="007564DE" w:rsidRPr="007564DE">
          <w:rPr>
            <w:i/>
            <w:color w:val="001F5F"/>
            <w:spacing w:val="-6"/>
            <w:sz w:val="18"/>
            <w:szCs w:val="18"/>
          </w:rPr>
          <w:t xml:space="preserve"> </w:t>
        </w:r>
        <w:r w:rsidR="007564DE" w:rsidRPr="007564DE">
          <w:rPr>
            <w:i/>
            <w:color w:val="001F5F"/>
            <w:sz w:val="18"/>
            <w:szCs w:val="18"/>
          </w:rPr>
          <w:t>compiacenti,</w:t>
        </w:r>
        <w:r w:rsidR="007564DE" w:rsidRPr="007564DE">
          <w:rPr>
            <w:i/>
            <w:color w:val="001F5F"/>
            <w:spacing w:val="-1"/>
            <w:sz w:val="18"/>
            <w:szCs w:val="18"/>
          </w:rPr>
          <w:t xml:space="preserve"> </w:t>
        </w:r>
        <w:r w:rsidR="007564DE" w:rsidRPr="007564DE">
          <w:rPr>
            <w:i/>
            <w:color w:val="001F5F"/>
            <w:sz w:val="18"/>
            <w:szCs w:val="18"/>
          </w:rPr>
          <w:t>e</w:t>
        </w:r>
        <w:r w:rsidR="007564DE" w:rsidRPr="007564DE">
          <w:rPr>
            <w:i/>
            <w:color w:val="001F5F"/>
            <w:spacing w:val="-6"/>
            <w:sz w:val="18"/>
            <w:szCs w:val="18"/>
          </w:rPr>
          <w:t xml:space="preserve"> </w:t>
        </w:r>
        <w:r w:rsidR="007564DE" w:rsidRPr="007564DE">
          <w:rPr>
            <w:i/>
            <w:color w:val="001F5F"/>
            <w:sz w:val="18"/>
            <w:szCs w:val="18"/>
          </w:rPr>
          <w:t>soprattutto</w:t>
        </w:r>
        <w:r w:rsidR="007564DE" w:rsidRPr="007564DE">
          <w:rPr>
            <w:i/>
            <w:color w:val="001F5F"/>
            <w:spacing w:val="-2"/>
            <w:sz w:val="18"/>
            <w:szCs w:val="18"/>
          </w:rPr>
          <w:t xml:space="preserve"> </w:t>
        </w:r>
        <w:r w:rsidR="007564DE" w:rsidRPr="007564DE">
          <w:rPr>
            <w:i/>
            <w:color w:val="001F5F"/>
            <w:sz w:val="18"/>
            <w:szCs w:val="18"/>
          </w:rPr>
          <w:t>per fondare</w:t>
        </w:r>
        <w:r w:rsidR="007564DE" w:rsidRPr="007564DE">
          <w:rPr>
            <w:i/>
            <w:color w:val="001F5F"/>
            <w:spacing w:val="-2"/>
            <w:sz w:val="18"/>
            <w:szCs w:val="18"/>
          </w:rPr>
          <w:t xml:space="preserve"> </w:t>
        </w:r>
        <w:r w:rsidR="007564DE" w:rsidRPr="007564DE">
          <w:rPr>
            <w:i/>
            <w:color w:val="001F5F"/>
            <w:sz w:val="18"/>
            <w:szCs w:val="18"/>
          </w:rPr>
          <w:t>una</w:t>
        </w:r>
        <w:r w:rsidR="007564DE" w:rsidRPr="007564DE">
          <w:rPr>
            <w:i/>
            <w:color w:val="001F5F"/>
            <w:spacing w:val="-6"/>
            <w:sz w:val="18"/>
            <w:szCs w:val="18"/>
          </w:rPr>
          <w:t xml:space="preserve"> </w:t>
        </w:r>
        <w:r w:rsidR="007564DE" w:rsidRPr="007564DE">
          <w:rPr>
            <w:i/>
            <w:color w:val="001F5F"/>
            <w:sz w:val="18"/>
            <w:szCs w:val="18"/>
          </w:rPr>
          <w:t>vera</w:t>
        </w:r>
        <w:r w:rsidR="007564DE" w:rsidRPr="007564DE">
          <w:rPr>
            <w:i/>
            <w:color w:val="001F5F"/>
            <w:spacing w:val="-2"/>
            <w:sz w:val="18"/>
            <w:szCs w:val="18"/>
          </w:rPr>
          <w:t xml:space="preserve"> </w:t>
        </w:r>
        <w:r w:rsidR="007564DE" w:rsidRPr="007564DE">
          <w:rPr>
            <w:i/>
            <w:color w:val="001F5F"/>
            <w:sz w:val="18"/>
            <w:szCs w:val="18"/>
          </w:rPr>
          <w:t>e</w:t>
        </w:r>
        <w:r w:rsidR="007564DE" w:rsidRPr="007564DE">
          <w:rPr>
            <w:i/>
            <w:color w:val="001F5F"/>
            <w:spacing w:val="-2"/>
            <w:sz w:val="18"/>
            <w:szCs w:val="18"/>
          </w:rPr>
          <w:t xml:space="preserve"> </w:t>
        </w:r>
        <w:r w:rsidR="007564DE" w:rsidRPr="007564DE">
          <w:rPr>
            <w:i/>
            <w:color w:val="001F5F"/>
            <w:sz w:val="18"/>
            <w:szCs w:val="18"/>
          </w:rPr>
          <w:t>propria colpa</w:t>
        </w:r>
        <w:r w:rsidR="007564DE" w:rsidRPr="007564DE">
          <w:rPr>
            <w:i/>
            <w:color w:val="001F5F"/>
            <w:spacing w:val="-2"/>
            <w:sz w:val="18"/>
            <w:szCs w:val="18"/>
          </w:rPr>
          <w:t xml:space="preserve"> </w:t>
        </w:r>
        <w:r w:rsidR="007564DE" w:rsidRPr="007564DE">
          <w:rPr>
            <w:i/>
            <w:color w:val="001F5F"/>
            <w:sz w:val="18"/>
            <w:szCs w:val="18"/>
          </w:rPr>
          <w:t>dell'ente)".</w:t>
        </w:r>
      </w:ins>
    </w:p>
    <w:p w14:paraId="5A87BE90" w14:textId="20CEF8C8" w:rsidR="007564DE" w:rsidRDefault="007564DE">
      <w:pPr>
        <w:pStyle w:val="Testonotaapidipagina"/>
      </w:pPr>
    </w:p>
  </w:footnote>
  <w:footnote w:id="44">
    <w:p w14:paraId="2808D2CA" w14:textId="7F6BF89A" w:rsidR="007564DE" w:rsidRDefault="007564DE" w:rsidP="003A22CA">
      <w:pPr>
        <w:pStyle w:val="Testonotaapidipagina"/>
        <w:jc w:val="both"/>
      </w:pPr>
      <w:ins w:id="19797" w:author="Quattrociocchi Alessandra" w:date="2026-08-03T14:02:00Z">
        <w:r>
          <w:rPr>
            <w:rStyle w:val="Rimandonotaapidipagina"/>
          </w:rPr>
          <w:footnoteRef/>
        </w:r>
        <w:r>
          <w:t xml:space="preserve"> </w:t>
        </w:r>
        <w:r w:rsidRPr="007564DE">
          <w:rPr>
            <w:color w:val="001F5F"/>
            <w:sz w:val="18"/>
            <w:szCs w:val="18"/>
          </w:rPr>
          <w:t>Ormai</w:t>
        </w:r>
        <w:r w:rsidRPr="007564DE">
          <w:rPr>
            <w:color w:val="001F5F"/>
            <w:spacing w:val="-1"/>
            <w:sz w:val="18"/>
            <w:szCs w:val="18"/>
          </w:rPr>
          <w:t xml:space="preserve"> </w:t>
        </w:r>
        <w:r w:rsidRPr="007564DE">
          <w:rPr>
            <w:color w:val="001F5F"/>
            <w:sz w:val="18"/>
            <w:szCs w:val="18"/>
          </w:rPr>
          <w:t>copiosa</w:t>
        </w:r>
        <w:r w:rsidRPr="007564DE">
          <w:rPr>
            <w:color w:val="001F5F"/>
            <w:spacing w:val="-1"/>
            <w:sz w:val="18"/>
            <w:szCs w:val="18"/>
          </w:rPr>
          <w:t xml:space="preserve"> </w:t>
        </w:r>
        <w:r w:rsidRPr="007564DE">
          <w:rPr>
            <w:color w:val="001F5F"/>
            <w:sz w:val="18"/>
            <w:szCs w:val="18"/>
          </w:rPr>
          <w:t>la giurisprudenza</w:t>
        </w:r>
        <w:r w:rsidRPr="007564DE">
          <w:rPr>
            <w:color w:val="001F5F"/>
            <w:spacing w:val="-1"/>
            <w:sz w:val="18"/>
            <w:szCs w:val="18"/>
          </w:rPr>
          <w:t xml:space="preserve"> </w:t>
        </w:r>
        <w:r w:rsidRPr="007564DE">
          <w:rPr>
            <w:color w:val="001F5F"/>
            <w:sz w:val="18"/>
            <w:szCs w:val="18"/>
          </w:rPr>
          <w:t>in merito, che ha</w:t>
        </w:r>
        <w:r w:rsidRPr="007564DE">
          <w:rPr>
            <w:color w:val="001F5F"/>
            <w:spacing w:val="-1"/>
            <w:sz w:val="18"/>
            <w:szCs w:val="18"/>
          </w:rPr>
          <w:t xml:space="preserve"> </w:t>
        </w:r>
        <w:r w:rsidRPr="007564DE">
          <w:rPr>
            <w:color w:val="001F5F"/>
            <w:sz w:val="18"/>
            <w:szCs w:val="18"/>
          </w:rPr>
          <w:t>stigmatizzato</w:t>
        </w:r>
        <w:r w:rsidRPr="007564DE">
          <w:rPr>
            <w:color w:val="001F5F"/>
            <w:spacing w:val="-1"/>
            <w:sz w:val="18"/>
            <w:szCs w:val="18"/>
          </w:rPr>
          <w:t xml:space="preserve"> </w:t>
        </w:r>
        <w:r w:rsidRPr="007564DE">
          <w:rPr>
            <w:color w:val="001F5F"/>
            <w:sz w:val="18"/>
            <w:szCs w:val="18"/>
          </w:rPr>
          <w:t>come inefficace</w:t>
        </w:r>
        <w:r w:rsidRPr="007564DE">
          <w:rPr>
            <w:color w:val="001F5F"/>
            <w:spacing w:val="-1"/>
            <w:sz w:val="18"/>
            <w:szCs w:val="18"/>
          </w:rPr>
          <w:t xml:space="preserve"> </w:t>
        </w:r>
        <w:r w:rsidRPr="007564DE">
          <w:rPr>
            <w:color w:val="001F5F"/>
            <w:sz w:val="18"/>
            <w:szCs w:val="18"/>
          </w:rPr>
          <w:t>il modello</w:t>
        </w:r>
        <w:r w:rsidRPr="007564DE">
          <w:rPr>
            <w:color w:val="001F5F"/>
            <w:spacing w:val="-1"/>
            <w:sz w:val="18"/>
            <w:szCs w:val="18"/>
          </w:rPr>
          <w:t xml:space="preserve"> </w:t>
        </w:r>
        <w:r w:rsidRPr="007564DE">
          <w:rPr>
            <w:color w:val="001F5F"/>
            <w:sz w:val="18"/>
            <w:szCs w:val="18"/>
          </w:rPr>
          <w:t>che attribuisca ad esempio al dirigente del settore ecologia, ambiente e sicurezza il ruolo di membro dell’Organismo di vigilanza, deputato a vigilare efficacemente sull’adozione delle misure organizzative volte a prevenire infortuni sul lavoro: il fatto che il soggetto operi in settori oggetto delle attività</w:t>
        </w:r>
        <w:r w:rsidRPr="007564DE">
          <w:rPr>
            <w:color w:val="001F5F"/>
            <w:spacing w:val="-1"/>
            <w:sz w:val="18"/>
            <w:szCs w:val="18"/>
          </w:rPr>
          <w:t xml:space="preserve"> </w:t>
        </w:r>
        <w:r w:rsidRPr="007564DE">
          <w:rPr>
            <w:color w:val="001F5F"/>
            <w:sz w:val="18"/>
            <w:szCs w:val="18"/>
          </w:rPr>
          <w:t>di</w:t>
        </w:r>
        <w:r w:rsidRPr="007564DE">
          <w:rPr>
            <w:color w:val="001F5F"/>
            <w:spacing w:val="-1"/>
            <w:sz w:val="18"/>
            <w:szCs w:val="18"/>
          </w:rPr>
          <w:t xml:space="preserve"> </w:t>
        </w:r>
        <w:r w:rsidRPr="007564DE">
          <w:rPr>
            <w:color w:val="001F5F"/>
            <w:sz w:val="18"/>
            <w:szCs w:val="18"/>
          </w:rPr>
          <w:t>controllo dell’OdV esclude qualsiasi autonomia</w:t>
        </w:r>
        <w:r w:rsidRPr="007564DE">
          <w:rPr>
            <w:color w:val="001F5F"/>
            <w:spacing w:val="-1"/>
            <w:sz w:val="18"/>
            <w:szCs w:val="18"/>
          </w:rPr>
          <w:t xml:space="preserve"> </w:t>
        </w:r>
        <w:r w:rsidRPr="007564DE">
          <w:rPr>
            <w:color w:val="001F5F"/>
            <w:sz w:val="18"/>
            <w:szCs w:val="18"/>
          </w:rPr>
          <w:t>di quest’ultimo</w:t>
        </w:r>
        <w:r w:rsidRPr="007564DE">
          <w:rPr>
            <w:color w:val="001F5F"/>
            <w:spacing w:val="-1"/>
            <w:sz w:val="18"/>
            <w:szCs w:val="18"/>
          </w:rPr>
          <w:t xml:space="preserve"> </w:t>
        </w:r>
        <w:r w:rsidRPr="007564DE">
          <w:rPr>
            <w:color w:val="001F5F"/>
            <w:sz w:val="18"/>
            <w:szCs w:val="18"/>
          </w:rPr>
          <w:t>(il</w:t>
        </w:r>
        <w:r w:rsidRPr="007564DE">
          <w:rPr>
            <w:color w:val="001F5F"/>
            <w:spacing w:val="-1"/>
            <w:sz w:val="18"/>
            <w:szCs w:val="18"/>
          </w:rPr>
          <w:t xml:space="preserve"> </w:t>
        </w:r>
        <w:r w:rsidRPr="007564DE">
          <w:rPr>
            <w:color w:val="001F5F"/>
            <w:sz w:val="18"/>
            <w:szCs w:val="18"/>
          </w:rPr>
          <w:t>soggetto sarebbe</w:t>
        </w:r>
        <w:r w:rsidRPr="007564DE">
          <w:rPr>
            <w:color w:val="001F5F"/>
            <w:spacing w:val="-1"/>
            <w:sz w:val="18"/>
            <w:szCs w:val="18"/>
          </w:rPr>
          <w:t xml:space="preserve"> </w:t>
        </w:r>
        <w:r w:rsidRPr="007564DE">
          <w:rPr>
            <w:color w:val="001F5F"/>
            <w:sz w:val="18"/>
            <w:szCs w:val="18"/>
          </w:rPr>
          <w:t>chiamato a</w:t>
        </w:r>
        <w:r w:rsidRPr="007564DE">
          <w:rPr>
            <w:color w:val="001F5F"/>
            <w:spacing w:val="-1"/>
            <w:sz w:val="18"/>
            <w:szCs w:val="18"/>
          </w:rPr>
          <w:t xml:space="preserve"> </w:t>
        </w:r>
        <w:r w:rsidRPr="007564DE">
          <w:rPr>
            <w:color w:val="001F5F"/>
            <w:sz w:val="18"/>
            <w:szCs w:val="18"/>
          </w:rPr>
          <w:t>essere</w:t>
        </w:r>
        <w:r w:rsidRPr="007564DE">
          <w:rPr>
            <w:color w:val="001F5F"/>
            <w:spacing w:val="-1"/>
            <w:sz w:val="18"/>
            <w:szCs w:val="18"/>
          </w:rPr>
          <w:t xml:space="preserve"> </w:t>
        </w:r>
        <w:r w:rsidRPr="007564DE">
          <w:rPr>
            <w:color w:val="001F5F"/>
            <w:sz w:val="18"/>
            <w:szCs w:val="18"/>
          </w:rPr>
          <w:t>“giudice</w:t>
        </w:r>
        <w:r w:rsidRPr="007564DE">
          <w:rPr>
            <w:color w:val="001F5F"/>
            <w:spacing w:val="-1"/>
            <w:sz w:val="18"/>
            <w:szCs w:val="18"/>
          </w:rPr>
          <w:t xml:space="preserve"> </w:t>
        </w:r>
        <w:r w:rsidRPr="007564DE">
          <w:rPr>
            <w:color w:val="001F5F"/>
            <w:sz w:val="18"/>
            <w:szCs w:val="18"/>
          </w:rPr>
          <w:t>di</w:t>
        </w:r>
        <w:r w:rsidRPr="007564DE">
          <w:rPr>
            <w:color w:val="001F5F"/>
            <w:spacing w:val="-1"/>
            <w:sz w:val="18"/>
            <w:szCs w:val="18"/>
          </w:rPr>
          <w:t xml:space="preserve"> </w:t>
        </w:r>
        <w:r w:rsidRPr="007564DE">
          <w:rPr>
            <w:color w:val="001F5F"/>
            <w:sz w:val="18"/>
            <w:szCs w:val="18"/>
          </w:rPr>
          <w:t>se stesso”, per di</w:t>
        </w:r>
        <w:r w:rsidRPr="007564DE">
          <w:rPr>
            <w:color w:val="001F5F"/>
            <w:spacing w:val="-1"/>
            <w:sz w:val="18"/>
            <w:szCs w:val="18"/>
          </w:rPr>
          <w:t xml:space="preserve"> </w:t>
        </w:r>
        <w:r w:rsidRPr="007564DE">
          <w:rPr>
            <w:color w:val="001F5F"/>
            <w:sz w:val="18"/>
            <w:szCs w:val="18"/>
          </w:rPr>
          <w:t>più dotato di poteri disciplinari, cfr. Corte di Assise di</w:t>
        </w:r>
        <w:r w:rsidRPr="007564DE">
          <w:rPr>
            <w:color w:val="001F5F"/>
            <w:spacing w:val="-1"/>
            <w:sz w:val="18"/>
            <w:szCs w:val="18"/>
          </w:rPr>
          <w:t xml:space="preserve"> </w:t>
        </w:r>
        <w:r w:rsidRPr="007564DE">
          <w:rPr>
            <w:color w:val="001F5F"/>
            <w:sz w:val="18"/>
            <w:szCs w:val="18"/>
          </w:rPr>
          <w:t>Appello di Torino, sentenza 22 maggio</w:t>
        </w:r>
        <w:r w:rsidRPr="007564DE">
          <w:rPr>
            <w:color w:val="001F5F"/>
            <w:spacing w:val="-1"/>
            <w:sz w:val="18"/>
            <w:szCs w:val="18"/>
          </w:rPr>
          <w:t xml:space="preserve"> </w:t>
        </w:r>
        <w:r w:rsidRPr="007564DE">
          <w:rPr>
            <w:color w:val="001F5F"/>
            <w:sz w:val="18"/>
            <w:szCs w:val="18"/>
          </w:rPr>
          <w:t>2013, sent. Thyssenkrupp); o</w:t>
        </w:r>
        <w:r w:rsidRPr="007564DE">
          <w:rPr>
            <w:color w:val="001F5F"/>
            <w:spacing w:val="-1"/>
            <w:sz w:val="18"/>
            <w:szCs w:val="18"/>
          </w:rPr>
          <w:t xml:space="preserve"> </w:t>
        </w:r>
        <w:r w:rsidRPr="007564DE">
          <w:rPr>
            <w:color w:val="001F5F"/>
            <w:sz w:val="18"/>
            <w:szCs w:val="18"/>
          </w:rPr>
          <w:t>ancora</w:t>
        </w:r>
        <w:r w:rsidRPr="007564DE">
          <w:rPr>
            <w:color w:val="001F5F"/>
            <w:spacing w:val="-1"/>
            <w:sz w:val="18"/>
            <w:szCs w:val="18"/>
          </w:rPr>
          <w:t xml:space="preserve"> </w:t>
        </w:r>
        <w:r w:rsidRPr="007564DE">
          <w:rPr>
            <w:color w:val="001F5F"/>
            <w:sz w:val="18"/>
            <w:szCs w:val="18"/>
          </w:rPr>
          <w:t>laddove</w:t>
        </w:r>
        <w:r w:rsidRPr="007564DE">
          <w:rPr>
            <w:color w:val="001F5F"/>
            <w:spacing w:val="-1"/>
            <w:sz w:val="18"/>
            <w:szCs w:val="18"/>
          </w:rPr>
          <w:t xml:space="preserve"> </w:t>
        </w:r>
        <w:r w:rsidRPr="007564DE">
          <w:rPr>
            <w:color w:val="001F5F"/>
            <w:sz w:val="18"/>
            <w:szCs w:val="18"/>
          </w:rPr>
          <w:t>il</w:t>
        </w:r>
        <w:r w:rsidRPr="007564DE">
          <w:rPr>
            <w:color w:val="001F5F"/>
            <w:spacing w:val="-5"/>
            <w:sz w:val="18"/>
            <w:szCs w:val="18"/>
          </w:rPr>
          <w:t xml:space="preserve"> </w:t>
        </w:r>
        <w:r w:rsidRPr="007564DE">
          <w:rPr>
            <w:color w:val="001F5F"/>
            <w:sz w:val="18"/>
            <w:szCs w:val="18"/>
          </w:rPr>
          <w:t>Presidente</w:t>
        </w:r>
        <w:r w:rsidRPr="007564DE">
          <w:rPr>
            <w:color w:val="001F5F"/>
            <w:spacing w:val="-1"/>
            <w:sz w:val="18"/>
            <w:szCs w:val="18"/>
          </w:rPr>
          <w:t xml:space="preserve"> </w:t>
        </w:r>
        <w:r w:rsidRPr="007564DE">
          <w:rPr>
            <w:color w:val="001F5F"/>
            <w:sz w:val="18"/>
            <w:szCs w:val="18"/>
          </w:rPr>
          <w:t>dell’OdV,</w:t>
        </w:r>
        <w:r w:rsidRPr="007564DE">
          <w:rPr>
            <w:color w:val="001F5F"/>
            <w:spacing w:val="-4"/>
            <w:sz w:val="18"/>
            <w:szCs w:val="18"/>
          </w:rPr>
          <w:t xml:space="preserve"> </w:t>
        </w:r>
        <w:r w:rsidRPr="007564DE">
          <w:rPr>
            <w:color w:val="001F5F"/>
            <w:sz w:val="18"/>
            <w:szCs w:val="18"/>
          </w:rPr>
          <w:t>sia</w:t>
        </w:r>
        <w:r w:rsidRPr="007564DE">
          <w:rPr>
            <w:color w:val="001F5F"/>
            <w:spacing w:val="-1"/>
            <w:sz w:val="18"/>
            <w:szCs w:val="18"/>
          </w:rPr>
          <w:t xml:space="preserve"> </w:t>
        </w:r>
        <w:r w:rsidRPr="007564DE">
          <w:rPr>
            <w:color w:val="001F5F"/>
            <w:sz w:val="18"/>
            <w:szCs w:val="18"/>
          </w:rPr>
          <w:t>anche</w:t>
        </w:r>
        <w:r w:rsidRPr="007564DE">
          <w:rPr>
            <w:color w:val="001F5F"/>
            <w:spacing w:val="-5"/>
            <w:sz w:val="18"/>
            <w:szCs w:val="18"/>
          </w:rPr>
          <w:t xml:space="preserve"> </w:t>
        </w:r>
        <w:r w:rsidRPr="007564DE">
          <w:rPr>
            <w:color w:val="001F5F"/>
            <w:sz w:val="18"/>
            <w:szCs w:val="18"/>
          </w:rPr>
          <w:t>consigliere</w:t>
        </w:r>
        <w:r w:rsidRPr="007564DE">
          <w:rPr>
            <w:color w:val="001F5F"/>
            <w:spacing w:val="-1"/>
            <w:sz w:val="18"/>
            <w:szCs w:val="18"/>
          </w:rPr>
          <w:t xml:space="preserve"> </w:t>
        </w:r>
        <w:r w:rsidRPr="007564DE">
          <w:rPr>
            <w:color w:val="001F5F"/>
            <w:sz w:val="18"/>
            <w:szCs w:val="18"/>
          </w:rPr>
          <w:t>di</w:t>
        </w:r>
        <w:r w:rsidRPr="007564DE">
          <w:rPr>
            <w:color w:val="001F5F"/>
            <w:spacing w:val="-1"/>
            <w:sz w:val="18"/>
            <w:szCs w:val="18"/>
          </w:rPr>
          <w:t xml:space="preserve"> </w:t>
        </w:r>
        <w:r w:rsidRPr="007564DE">
          <w:rPr>
            <w:color w:val="001F5F"/>
            <w:sz w:val="18"/>
            <w:szCs w:val="18"/>
          </w:rPr>
          <w:t>amministrazione</w:t>
        </w:r>
        <w:r w:rsidRPr="007564DE">
          <w:rPr>
            <w:color w:val="001F5F"/>
            <w:spacing w:val="-1"/>
            <w:sz w:val="18"/>
            <w:szCs w:val="18"/>
          </w:rPr>
          <w:t xml:space="preserve"> </w:t>
        </w:r>
        <w:r w:rsidRPr="007564DE">
          <w:rPr>
            <w:color w:val="001F5F"/>
            <w:sz w:val="18"/>
            <w:szCs w:val="18"/>
          </w:rPr>
          <w:t>della società e il collegio integrato dal commercialista di fiducia della proprietà ed un soggetto apicale di una delle aziende del gruppo</w:t>
        </w:r>
        <w:r w:rsidRPr="007564DE">
          <w:rPr>
            <w:color w:val="001F5F"/>
            <w:spacing w:val="-5"/>
            <w:sz w:val="18"/>
            <w:szCs w:val="18"/>
          </w:rPr>
          <w:t xml:space="preserve"> </w:t>
        </w:r>
        <w:r w:rsidRPr="007564DE">
          <w:rPr>
            <w:color w:val="001F5F"/>
            <w:sz w:val="18"/>
            <w:szCs w:val="18"/>
          </w:rPr>
          <w:t>(Cass.</w:t>
        </w:r>
        <w:r w:rsidRPr="007564DE">
          <w:rPr>
            <w:color w:val="001F5F"/>
            <w:spacing w:val="-4"/>
            <w:sz w:val="18"/>
            <w:szCs w:val="18"/>
          </w:rPr>
          <w:t xml:space="preserve"> </w:t>
        </w:r>
        <w:r w:rsidRPr="007564DE">
          <w:rPr>
            <w:color w:val="001F5F"/>
            <w:sz w:val="18"/>
            <w:szCs w:val="18"/>
          </w:rPr>
          <w:t>pen.,</w:t>
        </w:r>
        <w:r w:rsidRPr="007564DE">
          <w:rPr>
            <w:color w:val="001F5F"/>
            <w:spacing w:val="-4"/>
            <w:sz w:val="18"/>
            <w:szCs w:val="18"/>
          </w:rPr>
          <w:t xml:space="preserve"> </w:t>
        </w:r>
        <w:r w:rsidRPr="007564DE">
          <w:rPr>
            <w:color w:val="001F5F"/>
            <w:sz w:val="18"/>
            <w:szCs w:val="18"/>
          </w:rPr>
          <w:t>n.</w:t>
        </w:r>
        <w:r w:rsidRPr="007564DE">
          <w:rPr>
            <w:color w:val="001F5F"/>
            <w:spacing w:val="-3"/>
            <w:sz w:val="18"/>
            <w:szCs w:val="18"/>
          </w:rPr>
          <w:t xml:space="preserve"> </w:t>
        </w:r>
        <w:r w:rsidRPr="007564DE">
          <w:rPr>
            <w:color w:val="001F5F"/>
            <w:sz w:val="18"/>
            <w:szCs w:val="18"/>
          </w:rPr>
          <w:t>52316/2016, imp.</w:t>
        </w:r>
        <w:r w:rsidRPr="007564DE">
          <w:rPr>
            <w:color w:val="001F5F"/>
            <w:spacing w:val="-4"/>
            <w:sz w:val="18"/>
            <w:szCs w:val="18"/>
          </w:rPr>
          <w:t xml:space="preserve"> </w:t>
        </w:r>
        <w:r w:rsidRPr="007564DE">
          <w:rPr>
            <w:color w:val="001F5F"/>
            <w:sz w:val="18"/>
            <w:szCs w:val="18"/>
          </w:rPr>
          <w:t>Riva</w:t>
        </w:r>
        <w:r w:rsidRPr="007564DE">
          <w:rPr>
            <w:color w:val="001F5F"/>
            <w:spacing w:val="-5"/>
            <w:sz w:val="18"/>
            <w:szCs w:val="18"/>
          </w:rPr>
          <w:t xml:space="preserve"> </w:t>
        </w:r>
        <w:r w:rsidRPr="007564DE">
          <w:rPr>
            <w:color w:val="001F5F"/>
            <w:sz w:val="18"/>
            <w:szCs w:val="18"/>
          </w:rPr>
          <w:t>(Impregilo),</w:t>
        </w:r>
        <w:r w:rsidRPr="007564DE">
          <w:rPr>
            <w:color w:val="001F5F"/>
            <w:spacing w:val="-4"/>
            <w:sz w:val="18"/>
            <w:szCs w:val="18"/>
          </w:rPr>
          <w:t xml:space="preserve"> </w:t>
        </w:r>
        <w:r w:rsidRPr="007564DE">
          <w:rPr>
            <w:color w:val="001F5F"/>
            <w:sz w:val="18"/>
            <w:szCs w:val="18"/>
          </w:rPr>
          <w:t>secondo</w:t>
        </w:r>
        <w:r w:rsidRPr="007564DE">
          <w:rPr>
            <w:color w:val="001F5F"/>
            <w:spacing w:val="-5"/>
            <w:sz w:val="18"/>
            <w:szCs w:val="18"/>
          </w:rPr>
          <w:t xml:space="preserve"> </w:t>
        </w:r>
        <w:r w:rsidRPr="007564DE">
          <w:rPr>
            <w:color w:val="001F5F"/>
            <w:sz w:val="18"/>
            <w:szCs w:val="18"/>
          </w:rPr>
          <w:t>cui</w:t>
        </w:r>
        <w:r w:rsidRPr="007564DE">
          <w:rPr>
            <w:color w:val="001F5F"/>
            <w:spacing w:val="-1"/>
            <w:sz w:val="18"/>
            <w:szCs w:val="18"/>
          </w:rPr>
          <w:t xml:space="preserve"> </w:t>
        </w:r>
        <w:r w:rsidRPr="007564DE">
          <w:rPr>
            <w:color w:val="001F5F"/>
            <w:sz w:val="18"/>
            <w:szCs w:val="18"/>
          </w:rPr>
          <w:t>iniziativa</w:t>
        </w:r>
        <w:r w:rsidRPr="007564DE">
          <w:rPr>
            <w:color w:val="001F5F"/>
            <w:spacing w:val="-1"/>
            <w:sz w:val="18"/>
            <w:szCs w:val="18"/>
          </w:rPr>
          <w:t xml:space="preserve"> </w:t>
        </w:r>
        <w:r w:rsidRPr="007564DE">
          <w:rPr>
            <w:color w:val="001F5F"/>
            <w:sz w:val="18"/>
            <w:szCs w:val="18"/>
          </w:rPr>
          <w:t>e</w:t>
        </w:r>
        <w:r w:rsidRPr="007564DE">
          <w:rPr>
            <w:color w:val="001F5F"/>
            <w:spacing w:val="-5"/>
            <w:sz w:val="18"/>
            <w:szCs w:val="18"/>
          </w:rPr>
          <w:t xml:space="preserve"> </w:t>
        </w:r>
        <w:r w:rsidRPr="007564DE">
          <w:rPr>
            <w:color w:val="001F5F"/>
            <w:sz w:val="18"/>
            <w:szCs w:val="18"/>
          </w:rPr>
          <w:t>controllo, possono</w:t>
        </w:r>
        <w:r w:rsidRPr="007564DE">
          <w:rPr>
            <w:color w:val="001F5F"/>
            <w:spacing w:val="-1"/>
            <w:sz w:val="18"/>
            <w:szCs w:val="18"/>
          </w:rPr>
          <w:t xml:space="preserve"> </w:t>
        </w:r>
        <w:r w:rsidRPr="007564DE">
          <w:rPr>
            <w:color w:val="001F5F"/>
            <w:sz w:val="18"/>
            <w:szCs w:val="18"/>
          </w:rPr>
          <w:t>essere</w:t>
        </w:r>
        <w:r w:rsidRPr="007564DE">
          <w:rPr>
            <w:color w:val="001F5F"/>
            <w:spacing w:val="-1"/>
            <w:sz w:val="18"/>
            <w:szCs w:val="18"/>
          </w:rPr>
          <w:t xml:space="preserve"> </w:t>
        </w:r>
        <w:r w:rsidRPr="007564DE">
          <w:rPr>
            <w:color w:val="001F5F"/>
            <w:sz w:val="18"/>
            <w:szCs w:val="18"/>
          </w:rPr>
          <w:t>ritenuti</w:t>
        </w:r>
        <w:r w:rsidRPr="007564DE">
          <w:rPr>
            <w:color w:val="001F5F"/>
            <w:spacing w:val="-5"/>
            <w:sz w:val="18"/>
            <w:szCs w:val="18"/>
          </w:rPr>
          <w:t xml:space="preserve"> </w:t>
        </w:r>
        <w:r w:rsidRPr="007564DE">
          <w:rPr>
            <w:color w:val="001F5F"/>
            <w:sz w:val="18"/>
            <w:szCs w:val="18"/>
          </w:rPr>
          <w:t>effettivi e non meramente “cartolari” soltanto ove risulti la non subordinazione del controllante al controllato).</w:t>
        </w:r>
      </w:ins>
    </w:p>
  </w:footnote>
  <w:footnote w:id="45">
    <w:p w14:paraId="3B786926" w14:textId="4F4EC2DE" w:rsidR="000E5103" w:rsidRDefault="000E5103" w:rsidP="00573902">
      <w:pPr>
        <w:pStyle w:val="Testonotaapidipagina"/>
        <w:ind w:right="713"/>
        <w:jc w:val="both"/>
      </w:pPr>
      <w:ins w:id="19984" w:author="Quattrociocchi Alessandra" w:date="2026-08-03T14:02:00Z">
        <w:r>
          <w:rPr>
            <w:rStyle w:val="Rimandonotaapidipagina"/>
          </w:rPr>
          <w:footnoteRef/>
        </w:r>
        <w:r>
          <w:t xml:space="preserve"> </w:t>
        </w:r>
      </w:ins>
      <w:ins w:id="19985" w:author="enrica perusia" w:date="2026-08-04T15:27:00Z">
        <w:r w:rsidR="009825A4">
          <w:t xml:space="preserve">V. la non più recente ma sempre attuale ordinanza del </w:t>
        </w:r>
      </w:ins>
      <w:ins w:id="19986" w:author="Quattrociocchi Alessandra" w:date="2026-08-03T14:02:00Z">
        <w:r>
          <w:t>Trib. Milano,</w:t>
        </w:r>
        <w:del w:id="19987" w:author="enrica perusia" w:date="2026-08-04T15:27:00Z">
          <w:r w:rsidDel="009825A4">
            <w:delText xml:space="preserve"> ordinanza</w:delText>
          </w:r>
        </w:del>
        <w:r>
          <w:t xml:space="preserve"> </w:t>
        </w:r>
        <w:r w:rsidRPr="00B71377">
          <w:t>20 settembre 2004 - 9 novembre 2004</w:t>
        </w:r>
        <w:r>
          <w:t>, Giudice Secchi.</w:t>
        </w:r>
        <w:r w:rsidR="0005189E">
          <w:t xml:space="preserve"> </w:t>
        </w:r>
        <w:r w:rsidR="0005189E" w:rsidRPr="00573902">
          <w:t xml:space="preserve">Da tale orientamento discende un rilievo di metodo: il requisito soggettivo — che qui interessa quale presidio concreto dell’indipendenza — mal si presta a essere affidato alla sola dichiarazione sostitutiva del componente, che poco aggiunge sul piano del riscontro effettivo. Poiché, per l’appunto, rileva anche la mera pendenza di un procedimento, e non la sola condanna irrevocabile, appare preferibile che l’ente acquisisca, all’atto della nomina e </w:t>
        </w:r>
        <w:r w:rsidR="0005189E">
          <w:t>periodicamente</w:t>
        </w:r>
        <w:r w:rsidR="0005189E" w:rsidRPr="00573902">
          <w:t xml:space="preserve"> nel corso dell’incarico, il certificato dei carichi pendenti dei componenti dell’Organismo: strumento che, a differenza dell’autocertificazione, consente di apprezzare </w:t>
        </w:r>
        <w:r w:rsidR="0005189E">
          <w:t>in</w:t>
        </w:r>
        <w:r w:rsidR="0005189E" w:rsidRPr="00573902">
          <w:t xml:space="preserve"> tempo le situazioni — segnatamente l’esistenza di procedimenti penali in corso — idonee a incidere sull’effettiva terzietà dell’Organismo.</w:t>
        </w:r>
      </w:ins>
    </w:p>
  </w:footnote>
  <w:footnote w:id="46">
    <w:p w14:paraId="50147E78" w14:textId="7C3C5B61" w:rsidR="000E5103" w:rsidRDefault="000E5103" w:rsidP="000E5103">
      <w:pPr>
        <w:pStyle w:val="Testonotaapidipagina"/>
        <w:ind w:left="142" w:right="855"/>
        <w:jc w:val="both"/>
      </w:pPr>
      <w:ins w:id="20329" w:author="Quattrociocchi Alessandra" w:date="2026-08-03T14:02:00Z">
        <w:r>
          <w:rPr>
            <w:rStyle w:val="Rimandonotaapidipagina"/>
          </w:rPr>
          <w:footnoteRef/>
        </w:r>
        <w:r>
          <w:t xml:space="preserve"> </w:t>
        </w:r>
        <w:r w:rsidRPr="00B71377">
          <w:t xml:space="preserve">Il MOG 231 deve essere efficacemente attuato, </w:t>
        </w:r>
        <w:r>
          <w:t xml:space="preserve">anche </w:t>
        </w:r>
        <w:r w:rsidRPr="00B71377">
          <w:t>mediante l'istituzione dell'</w:t>
        </w:r>
      </w:ins>
      <w:ins w:id="20330" w:author="enrica perusia" w:date="2026-08-04T15:29:00Z">
        <w:r w:rsidR="009825A4">
          <w:t>O</w:t>
        </w:r>
      </w:ins>
      <w:ins w:id="20331" w:author="Quattrociocchi Alessandra" w:date="2026-08-03T14:02:00Z">
        <w:del w:id="20332" w:author="enrica perusia" w:date="2026-08-04T15:29:00Z">
          <w:r w:rsidRPr="00B71377" w:rsidDel="009825A4">
            <w:delText>o</w:delText>
          </w:r>
        </w:del>
        <w:r w:rsidRPr="00B71377">
          <w:t xml:space="preserve">rganismo di </w:t>
        </w:r>
      </w:ins>
      <w:ins w:id="20333" w:author="enrica perusia" w:date="2026-08-04T15:29:00Z">
        <w:r w:rsidR="009825A4">
          <w:t>V</w:t>
        </w:r>
      </w:ins>
      <w:ins w:id="20334" w:author="Quattrociocchi Alessandra" w:date="2026-08-03T14:02:00Z">
        <w:del w:id="20335" w:author="enrica perusia" w:date="2026-08-04T15:29:00Z">
          <w:r w:rsidRPr="00B71377" w:rsidDel="009825A4">
            <w:delText>v</w:delText>
          </w:r>
        </w:del>
        <w:r w:rsidRPr="00B71377">
          <w:t>igilanza (salvi i casi di cui all'articolo 6, commi 4 e 4-bis, d. Igs. 231/2001) dotato di concreti poteri di controllo e la previsione di sistemi di revisione periodica, che garantiscano la «tenuta» del modello nel tempo. (Cass., sez. III, n. 27148/2023).</w:t>
        </w:r>
      </w:ins>
    </w:p>
  </w:footnote>
  <w:footnote w:id="47">
    <w:p w14:paraId="0FC9F75B" w14:textId="4A23507B" w:rsidR="00450211" w:rsidRDefault="00450211" w:rsidP="0005189E">
      <w:pPr>
        <w:pStyle w:val="Testonotaapidipagina"/>
        <w:ind w:right="855"/>
        <w:jc w:val="both"/>
      </w:pPr>
      <w:ins w:id="20569" w:author="Quattrociocchi Alessandra" w:date="2026-08-03T14:02:00Z">
        <w:r>
          <w:rPr>
            <w:rStyle w:val="Rimandonotaapidipagina"/>
          </w:rPr>
          <w:footnoteRef/>
        </w:r>
        <w:r>
          <w:t xml:space="preserve"> </w:t>
        </w:r>
        <w:r w:rsidRPr="00450211">
          <w:rPr>
            <w:rFonts w:ascii="Arial" w:hAnsi="Arial" w:cs="Arial"/>
            <w:color w:val="001F5F"/>
            <w:sz w:val="18"/>
            <w:szCs w:val="18"/>
          </w:rPr>
          <w:t>Tali flussi andranno strutturati dall’organo delegato (nell’ambito dell’istituzione di adeguati assetti organizzativi, di cui i flussi informativi</w:t>
        </w:r>
        <w:r w:rsidRPr="00450211">
          <w:rPr>
            <w:rFonts w:ascii="Arial" w:hAnsi="Arial" w:cs="Arial"/>
            <w:color w:val="001F5F"/>
            <w:spacing w:val="-12"/>
            <w:sz w:val="18"/>
            <w:szCs w:val="18"/>
          </w:rPr>
          <w:t xml:space="preserve"> </w:t>
        </w:r>
        <w:r w:rsidRPr="00450211">
          <w:rPr>
            <w:rFonts w:ascii="Arial" w:hAnsi="Arial" w:cs="Arial"/>
            <w:color w:val="001F5F"/>
            <w:sz w:val="18"/>
            <w:szCs w:val="18"/>
          </w:rPr>
          <w:t>sono</w:t>
        </w:r>
        <w:r w:rsidRPr="00450211">
          <w:rPr>
            <w:rFonts w:ascii="Arial" w:hAnsi="Arial" w:cs="Arial"/>
            <w:color w:val="001F5F"/>
            <w:spacing w:val="-11"/>
            <w:sz w:val="18"/>
            <w:szCs w:val="18"/>
          </w:rPr>
          <w:t xml:space="preserve"> </w:t>
        </w:r>
        <w:r w:rsidRPr="00450211">
          <w:rPr>
            <w:rFonts w:ascii="Arial" w:hAnsi="Arial" w:cs="Arial"/>
            <w:color w:val="001F5F"/>
            <w:sz w:val="18"/>
            <w:szCs w:val="18"/>
          </w:rPr>
          <w:t>parte</w:t>
        </w:r>
        <w:r w:rsidRPr="00450211">
          <w:rPr>
            <w:rFonts w:ascii="Arial" w:hAnsi="Arial" w:cs="Arial"/>
            <w:color w:val="001F5F"/>
            <w:spacing w:val="-11"/>
            <w:sz w:val="18"/>
            <w:szCs w:val="18"/>
          </w:rPr>
          <w:t xml:space="preserve"> </w:t>
        </w:r>
        <w:r w:rsidRPr="00450211">
          <w:rPr>
            <w:rFonts w:ascii="Arial" w:hAnsi="Arial" w:cs="Arial"/>
            <w:color w:val="001F5F"/>
            <w:sz w:val="18"/>
            <w:szCs w:val="18"/>
          </w:rPr>
          <w:t>integrante),</w:t>
        </w:r>
        <w:r w:rsidRPr="00450211">
          <w:rPr>
            <w:rFonts w:ascii="Arial" w:hAnsi="Arial" w:cs="Arial"/>
            <w:color w:val="001F5F"/>
            <w:spacing w:val="-11"/>
            <w:sz w:val="18"/>
            <w:szCs w:val="18"/>
          </w:rPr>
          <w:t xml:space="preserve"> </w:t>
        </w:r>
        <w:r w:rsidRPr="00450211">
          <w:rPr>
            <w:rFonts w:ascii="Arial" w:hAnsi="Arial" w:cs="Arial"/>
            <w:color w:val="001F5F"/>
            <w:sz w:val="18"/>
            <w:szCs w:val="18"/>
          </w:rPr>
          <w:t>valutati</w:t>
        </w:r>
        <w:r w:rsidRPr="00450211">
          <w:rPr>
            <w:rFonts w:ascii="Arial" w:hAnsi="Arial" w:cs="Arial"/>
            <w:color w:val="001F5F"/>
            <w:spacing w:val="-11"/>
            <w:sz w:val="18"/>
            <w:szCs w:val="18"/>
          </w:rPr>
          <w:t xml:space="preserve"> </w:t>
        </w:r>
        <w:r w:rsidRPr="00450211">
          <w:rPr>
            <w:rFonts w:ascii="Arial" w:hAnsi="Arial" w:cs="Arial"/>
            <w:color w:val="001F5F"/>
            <w:sz w:val="18"/>
            <w:szCs w:val="18"/>
          </w:rPr>
          <w:t>dall’organo</w:t>
        </w:r>
        <w:r w:rsidRPr="00450211">
          <w:rPr>
            <w:rFonts w:ascii="Arial" w:hAnsi="Arial" w:cs="Arial"/>
            <w:color w:val="001F5F"/>
            <w:spacing w:val="-11"/>
            <w:sz w:val="18"/>
            <w:szCs w:val="18"/>
          </w:rPr>
          <w:t xml:space="preserve"> </w:t>
        </w:r>
        <w:r w:rsidRPr="00450211">
          <w:rPr>
            <w:rFonts w:ascii="Arial" w:hAnsi="Arial" w:cs="Arial"/>
            <w:color w:val="001F5F"/>
            <w:sz w:val="18"/>
            <w:szCs w:val="18"/>
          </w:rPr>
          <w:t>amministrativo</w:t>
        </w:r>
        <w:r w:rsidRPr="00450211">
          <w:rPr>
            <w:rFonts w:ascii="Arial" w:hAnsi="Arial" w:cs="Arial"/>
            <w:color w:val="001F5F"/>
            <w:spacing w:val="-11"/>
            <w:sz w:val="18"/>
            <w:szCs w:val="18"/>
          </w:rPr>
          <w:t xml:space="preserve"> </w:t>
        </w:r>
        <w:r w:rsidRPr="00450211">
          <w:rPr>
            <w:rFonts w:ascii="Arial" w:hAnsi="Arial" w:cs="Arial"/>
            <w:color w:val="001F5F"/>
            <w:sz w:val="18"/>
            <w:szCs w:val="18"/>
          </w:rPr>
          <w:t>ed</w:t>
        </w:r>
        <w:r w:rsidRPr="00450211">
          <w:rPr>
            <w:rFonts w:ascii="Arial" w:hAnsi="Arial" w:cs="Arial"/>
            <w:color w:val="001F5F"/>
            <w:spacing w:val="-11"/>
            <w:sz w:val="18"/>
            <w:szCs w:val="18"/>
          </w:rPr>
          <w:t xml:space="preserve"> </w:t>
        </w:r>
        <w:r w:rsidRPr="00450211">
          <w:rPr>
            <w:rFonts w:ascii="Arial" w:hAnsi="Arial" w:cs="Arial"/>
            <w:color w:val="001F5F"/>
            <w:sz w:val="18"/>
            <w:szCs w:val="18"/>
          </w:rPr>
          <w:t>eventualmente</w:t>
        </w:r>
        <w:r w:rsidRPr="00450211">
          <w:rPr>
            <w:rFonts w:ascii="Arial" w:hAnsi="Arial" w:cs="Arial"/>
            <w:color w:val="001F5F"/>
            <w:spacing w:val="-12"/>
            <w:sz w:val="18"/>
            <w:szCs w:val="18"/>
          </w:rPr>
          <w:t xml:space="preserve"> </w:t>
        </w:r>
        <w:r w:rsidRPr="00450211">
          <w:rPr>
            <w:rFonts w:ascii="Arial" w:hAnsi="Arial" w:cs="Arial"/>
            <w:color w:val="001F5F"/>
            <w:sz w:val="18"/>
            <w:szCs w:val="18"/>
          </w:rPr>
          <w:t>integrati</w:t>
        </w:r>
        <w:r w:rsidRPr="00450211">
          <w:rPr>
            <w:rFonts w:ascii="Arial" w:hAnsi="Arial" w:cs="Arial"/>
            <w:color w:val="001F5F"/>
            <w:spacing w:val="-11"/>
            <w:sz w:val="18"/>
            <w:szCs w:val="18"/>
          </w:rPr>
          <w:t xml:space="preserve"> </w:t>
        </w:r>
        <w:r w:rsidRPr="00450211">
          <w:rPr>
            <w:rFonts w:ascii="Arial" w:hAnsi="Arial" w:cs="Arial"/>
            <w:color w:val="001F5F"/>
            <w:sz w:val="18"/>
            <w:szCs w:val="18"/>
          </w:rPr>
          <w:t>e</w:t>
        </w:r>
        <w:r w:rsidRPr="00450211">
          <w:rPr>
            <w:rFonts w:ascii="Arial" w:hAnsi="Arial" w:cs="Arial"/>
            <w:color w:val="001F5F"/>
            <w:spacing w:val="-11"/>
            <w:sz w:val="18"/>
            <w:szCs w:val="18"/>
          </w:rPr>
          <w:t xml:space="preserve"> </w:t>
        </w:r>
        <w:r w:rsidRPr="00450211">
          <w:rPr>
            <w:rFonts w:ascii="Arial" w:hAnsi="Arial" w:cs="Arial"/>
            <w:color w:val="001F5F"/>
            <w:sz w:val="18"/>
            <w:szCs w:val="18"/>
          </w:rPr>
          <w:t>operativamente</w:t>
        </w:r>
        <w:r w:rsidRPr="00450211">
          <w:rPr>
            <w:rFonts w:ascii="Arial" w:hAnsi="Arial" w:cs="Arial"/>
            <w:color w:val="001F5F"/>
            <w:spacing w:val="-11"/>
            <w:sz w:val="18"/>
            <w:szCs w:val="18"/>
          </w:rPr>
          <w:t xml:space="preserve"> </w:t>
        </w:r>
        <w:r w:rsidRPr="00450211">
          <w:rPr>
            <w:rFonts w:ascii="Arial" w:hAnsi="Arial" w:cs="Arial"/>
            <w:color w:val="001F5F"/>
            <w:sz w:val="18"/>
            <w:szCs w:val="18"/>
          </w:rPr>
          <w:t>disciplinati</w:t>
        </w:r>
        <w:r w:rsidRPr="00450211">
          <w:rPr>
            <w:rFonts w:ascii="Arial" w:hAnsi="Arial" w:cs="Arial"/>
            <w:color w:val="001F5F"/>
            <w:spacing w:val="-11"/>
            <w:sz w:val="18"/>
            <w:szCs w:val="18"/>
          </w:rPr>
          <w:t xml:space="preserve"> </w:t>
        </w:r>
        <w:r w:rsidRPr="00450211">
          <w:rPr>
            <w:rFonts w:ascii="Arial" w:hAnsi="Arial" w:cs="Arial"/>
            <w:color w:val="001F5F"/>
            <w:sz w:val="18"/>
            <w:szCs w:val="18"/>
          </w:rPr>
          <w:t xml:space="preserve">(con riferimento alle modalità di trasmissione, alla periodicità e cadenza, al contenuto e al destinatario) dall’Organismo di </w:t>
        </w:r>
        <w:r w:rsidRPr="00915FC3">
          <w:rPr>
            <w:rFonts w:ascii="Arial" w:hAnsi="Arial" w:cs="Arial"/>
            <w:color w:val="001F5F"/>
            <w:sz w:val="18"/>
            <w:szCs w:val="18"/>
          </w:rPr>
          <w:t>Vigilanza all’interno del proprio Regolamento di funzionamento.</w:t>
        </w:r>
      </w:ins>
    </w:p>
  </w:footnote>
  <w:footnote w:id="48">
    <w:p w14:paraId="403D81A4" w14:textId="4F834C6D" w:rsidR="003C68A6" w:rsidRPr="004A3CD5" w:rsidRDefault="003C68A6" w:rsidP="004A3CD5">
      <w:pPr>
        <w:pStyle w:val="Testonotaapidipagina"/>
        <w:jc w:val="both"/>
        <w:rPr>
          <w:rFonts w:ascii="Arial" w:hAnsi="Arial" w:cs="Arial"/>
          <w:sz w:val="18"/>
          <w:szCs w:val="18"/>
        </w:rPr>
      </w:pPr>
      <w:ins w:id="20918" w:author="Quattrociocchi Alessandra" w:date="2026-08-03T14:02:00Z">
        <w:r>
          <w:rPr>
            <w:rStyle w:val="Rimandonotaapidipagina"/>
          </w:rPr>
          <w:footnoteRef/>
        </w:r>
        <w:r>
          <w:t xml:space="preserve"> </w:t>
        </w:r>
        <w:r w:rsidRPr="004A3CD5">
          <w:rPr>
            <w:rFonts w:ascii="Arial" w:hAnsi="Arial" w:cs="Arial"/>
            <w:color w:val="001F5F"/>
            <w:sz w:val="18"/>
            <w:szCs w:val="18"/>
          </w:rPr>
          <w:t>L’istituzione</w:t>
        </w:r>
        <w:r w:rsidRPr="004A3CD5">
          <w:rPr>
            <w:rFonts w:ascii="Arial" w:hAnsi="Arial" w:cs="Arial"/>
            <w:color w:val="001F5F"/>
            <w:spacing w:val="-1"/>
            <w:sz w:val="18"/>
            <w:szCs w:val="18"/>
          </w:rPr>
          <w:t xml:space="preserve"> </w:t>
        </w:r>
        <w:r w:rsidRPr="004A3CD5">
          <w:rPr>
            <w:rFonts w:ascii="Arial" w:hAnsi="Arial" w:cs="Arial"/>
            <w:color w:val="001F5F"/>
            <w:sz w:val="18"/>
            <w:szCs w:val="18"/>
          </w:rPr>
          <w:t>di</w:t>
        </w:r>
        <w:r w:rsidRPr="004A3CD5">
          <w:rPr>
            <w:rFonts w:ascii="Arial" w:hAnsi="Arial" w:cs="Arial"/>
            <w:color w:val="001F5F"/>
            <w:spacing w:val="-5"/>
            <w:sz w:val="18"/>
            <w:szCs w:val="18"/>
          </w:rPr>
          <w:t xml:space="preserve"> </w:t>
        </w:r>
        <w:r w:rsidRPr="004A3CD5">
          <w:rPr>
            <w:rFonts w:ascii="Arial" w:hAnsi="Arial" w:cs="Arial"/>
            <w:color w:val="001F5F"/>
            <w:sz w:val="18"/>
            <w:szCs w:val="18"/>
          </w:rPr>
          <w:t>un</w:t>
        </w:r>
        <w:r w:rsidRPr="004A3CD5">
          <w:rPr>
            <w:rFonts w:ascii="Arial" w:hAnsi="Arial" w:cs="Arial"/>
            <w:color w:val="001F5F"/>
            <w:spacing w:val="-4"/>
            <w:sz w:val="18"/>
            <w:szCs w:val="18"/>
          </w:rPr>
          <w:t xml:space="preserve"> </w:t>
        </w:r>
        <w:r w:rsidRPr="004A3CD5">
          <w:rPr>
            <w:rFonts w:ascii="Arial" w:hAnsi="Arial" w:cs="Arial"/>
            <w:color w:val="001F5F"/>
            <w:sz w:val="18"/>
            <w:szCs w:val="18"/>
          </w:rPr>
          <w:t>Comitato</w:t>
        </w:r>
        <w:r w:rsidRPr="004A3CD5">
          <w:rPr>
            <w:rFonts w:ascii="Arial" w:hAnsi="Arial" w:cs="Arial"/>
            <w:color w:val="001F5F"/>
            <w:spacing w:val="-5"/>
            <w:sz w:val="18"/>
            <w:szCs w:val="18"/>
          </w:rPr>
          <w:t xml:space="preserve"> </w:t>
        </w:r>
        <w:r w:rsidRPr="004A3CD5">
          <w:rPr>
            <w:rFonts w:ascii="Arial" w:hAnsi="Arial" w:cs="Arial"/>
            <w:color w:val="001F5F"/>
            <w:sz w:val="18"/>
            <w:szCs w:val="18"/>
          </w:rPr>
          <w:t>Controllo e</w:t>
        </w:r>
        <w:r w:rsidRPr="004A3CD5">
          <w:rPr>
            <w:rFonts w:ascii="Arial" w:hAnsi="Arial" w:cs="Arial"/>
            <w:color w:val="001F5F"/>
            <w:spacing w:val="-5"/>
            <w:sz w:val="18"/>
            <w:szCs w:val="18"/>
          </w:rPr>
          <w:t xml:space="preserve"> </w:t>
        </w:r>
        <w:r w:rsidRPr="004A3CD5">
          <w:rPr>
            <w:rFonts w:ascii="Arial" w:hAnsi="Arial" w:cs="Arial"/>
            <w:color w:val="001F5F"/>
            <w:sz w:val="18"/>
            <w:szCs w:val="18"/>
          </w:rPr>
          <w:t>Rischi</w:t>
        </w:r>
        <w:r w:rsidRPr="004A3CD5">
          <w:rPr>
            <w:rFonts w:ascii="Arial" w:hAnsi="Arial" w:cs="Arial"/>
            <w:color w:val="001F5F"/>
            <w:spacing w:val="-1"/>
            <w:sz w:val="18"/>
            <w:szCs w:val="18"/>
          </w:rPr>
          <w:t xml:space="preserve"> </w:t>
        </w:r>
        <w:r w:rsidRPr="004A3CD5">
          <w:rPr>
            <w:rFonts w:ascii="Arial" w:hAnsi="Arial" w:cs="Arial"/>
            <w:color w:val="001F5F"/>
            <w:sz w:val="18"/>
            <w:szCs w:val="18"/>
          </w:rPr>
          <w:t>è</w:t>
        </w:r>
        <w:r w:rsidRPr="004A3CD5">
          <w:rPr>
            <w:rFonts w:ascii="Arial" w:hAnsi="Arial" w:cs="Arial"/>
            <w:color w:val="001F5F"/>
            <w:spacing w:val="-4"/>
            <w:sz w:val="18"/>
            <w:szCs w:val="18"/>
          </w:rPr>
          <w:t xml:space="preserve"> </w:t>
        </w:r>
        <w:r w:rsidRPr="004A3CD5">
          <w:rPr>
            <w:rFonts w:ascii="Arial" w:hAnsi="Arial" w:cs="Arial"/>
            <w:color w:val="001F5F"/>
            <w:sz w:val="18"/>
            <w:szCs w:val="18"/>
          </w:rPr>
          <w:t>raccomandata</w:t>
        </w:r>
        <w:r w:rsidRPr="004A3CD5">
          <w:rPr>
            <w:rFonts w:ascii="Arial" w:hAnsi="Arial" w:cs="Arial"/>
            <w:color w:val="001F5F"/>
            <w:spacing w:val="-1"/>
            <w:sz w:val="18"/>
            <w:szCs w:val="18"/>
          </w:rPr>
          <w:t xml:space="preserve"> </w:t>
        </w:r>
        <w:r w:rsidRPr="004A3CD5">
          <w:rPr>
            <w:rFonts w:ascii="Arial" w:hAnsi="Arial" w:cs="Arial"/>
            <w:color w:val="001F5F"/>
            <w:sz w:val="18"/>
            <w:szCs w:val="18"/>
          </w:rPr>
          <w:t>dal</w:t>
        </w:r>
        <w:r w:rsidRPr="004A3CD5">
          <w:rPr>
            <w:rFonts w:ascii="Arial" w:hAnsi="Arial" w:cs="Arial"/>
            <w:color w:val="001F5F"/>
            <w:spacing w:val="41"/>
            <w:sz w:val="18"/>
            <w:szCs w:val="18"/>
          </w:rPr>
          <w:t xml:space="preserve"> </w:t>
        </w:r>
        <w:r w:rsidRPr="004A3CD5">
          <w:rPr>
            <w:rFonts w:ascii="Arial" w:hAnsi="Arial" w:cs="Arial"/>
            <w:color w:val="001F5F"/>
            <w:sz w:val="18"/>
            <w:szCs w:val="18"/>
          </w:rPr>
          <w:t>Codice</w:t>
        </w:r>
        <w:r w:rsidRPr="004A3CD5">
          <w:rPr>
            <w:rFonts w:ascii="Arial" w:hAnsi="Arial" w:cs="Arial"/>
            <w:color w:val="001F5F"/>
            <w:spacing w:val="-5"/>
            <w:sz w:val="18"/>
            <w:szCs w:val="18"/>
          </w:rPr>
          <w:t xml:space="preserve"> </w:t>
        </w:r>
        <w:r w:rsidRPr="004A3CD5">
          <w:rPr>
            <w:rFonts w:ascii="Arial" w:hAnsi="Arial" w:cs="Arial"/>
            <w:color w:val="001F5F"/>
            <w:sz w:val="18"/>
            <w:szCs w:val="18"/>
          </w:rPr>
          <w:t>di</w:t>
        </w:r>
        <w:r w:rsidRPr="004A3CD5">
          <w:rPr>
            <w:rFonts w:ascii="Arial" w:hAnsi="Arial" w:cs="Arial"/>
            <w:color w:val="001F5F"/>
            <w:spacing w:val="-4"/>
            <w:sz w:val="18"/>
            <w:szCs w:val="18"/>
          </w:rPr>
          <w:t xml:space="preserve"> </w:t>
        </w:r>
        <w:r w:rsidRPr="004A3CD5">
          <w:rPr>
            <w:rFonts w:ascii="Arial" w:hAnsi="Arial" w:cs="Arial"/>
            <w:color w:val="001F5F"/>
            <w:sz w:val="18"/>
            <w:szCs w:val="18"/>
          </w:rPr>
          <w:t>Corporate</w:t>
        </w:r>
        <w:r w:rsidRPr="004A3CD5">
          <w:rPr>
            <w:rFonts w:ascii="Arial" w:hAnsi="Arial" w:cs="Arial"/>
            <w:color w:val="001F5F"/>
            <w:spacing w:val="-1"/>
            <w:sz w:val="18"/>
            <w:szCs w:val="18"/>
          </w:rPr>
          <w:t xml:space="preserve"> </w:t>
        </w:r>
        <w:r w:rsidRPr="004A3CD5">
          <w:rPr>
            <w:rFonts w:ascii="Arial" w:hAnsi="Arial" w:cs="Arial"/>
            <w:color w:val="001F5F"/>
            <w:spacing w:val="-2"/>
            <w:sz w:val="18"/>
            <w:szCs w:val="18"/>
          </w:rPr>
          <w:t>Governance.</w:t>
        </w:r>
      </w:ins>
    </w:p>
  </w:footnote>
  <w:footnote w:id="49">
    <w:p w14:paraId="34B2430B" w14:textId="2A9EC7BE" w:rsidR="004A3CD5" w:rsidRDefault="004A3CD5" w:rsidP="004A3CD5">
      <w:pPr>
        <w:pStyle w:val="Testonotaapidipagina"/>
        <w:jc w:val="both"/>
      </w:pPr>
      <w:ins w:id="21102" w:author="Quattrociocchi Alessandra" w:date="2026-08-03T14:02:00Z">
        <w:r w:rsidRPr="004A3CD5">
          <w:rPr>
            <w:rStyle w:val="Rimandonotaapidipagina"/>
            <w:rFonts w:ascii="Arial" w:hAnsi="Arial" w:cs="Arial"/>
            <w:sz w:val="18"/>
            <w:szCs w:val="18"/>
          </w:rPr>
          <w:footnoteRef/>
        </w:r>
        <w:r w:rsidRPr="004A3CD5">
          <w:rPr>
            <w:rFonts w:ascii="Arial" w:hAnsi="Arial" w:cs="Arial"/>
            <w:sz w:val="18"/>
            <w:szCs w:val="18"/>
          </w:rPr>
          <w:t xml:space="preserve"> </w:t>
        </w:r>
        <w:r w:rsidRPr="004A3CD5">
          <w:rPr>
            <w:rFonts w:ascii="Arial" w:hAnsi="Arial" w:cs="Arial"/>
            <w:color w:val="001F5F"/>
            <w:sz w:val="18"/>
            <w:szCs w:val="18"/>
          </w:rPr>
          <w:t>Cfr.</w:t>
        </w:r>
        <w:r w:rsidRPr="004A3CD5">
          <w:rPr>
            <w:rFonts w:ascii="Arial" w:hAnsi="Arial" w:cs="Arial"/>
            <w:color w:val="001F5F"/>
            <w:spacing w:val="-5"/>
            <w:sz w:val="18"/>
            <w:szCs w:val="18"/>
          </w:rPr>
          <w:t xml:space="preserve"> </w:t>
        </w:r>
        <w:r w:rsidRPr="004A3CD5">
          <w:rPr>
            <w:rFonts w:ascii="Arial" w:hAnsi="Arial" w:cs="Arial"/>
            <w:color w:val="001F5F"/>
            <w:sz w:val="18"/>
            <w:szCs w:val="18"/>
          </w:rPr>
          <w:t>Raccomandazione</w:t>
        </w:r>
        <w:r w:rsidRPr="004A3CD5">
          <w:rPr>
            <w:rFonts w:ascii="Arial" w:hAnsi="Arial" w:cs="Arial"/>
            <w:color w:val="001F5F"/>
            <w:spacing w:val="-2"/>
            <w:sz w:val="18"/>
            <w:szCs w:val="18"/>
          </w:rPr>
          <w:t xml:space="preserve"> </w:t>
        </w:r>
        <w:r w:rsidRPr="004A3CD5">
          <w:rPr>
            <w:rFonts w:ascii="Arial" w:hAnsi="Arial" w:cs="Arial"/>
            <w:color w:val="001F5F"/>
            <w:sz w:val="18"/>
            <w:szCs w:val="18"/>
          </w:rPr>
          <w:t>n. 33,</w:t>
        </w:r>
        <w:r w:rsidRPr="004A3CD5">
          <w:rPr>
            <w:rFonts w:ascii="Arial" w:hAnsi="Arial" w:cs="Arial"/>
            <w:color w:val="001F5F"/>
            <w:spacing w:val="-1"/>
            <w:sz w:val="18"/>
            <w:szCs w:val="18"/>
          </w:rPr>
          <w:t xml:space="preserve"> </w:t>
        </w:r>
        <w:r w:rsidRPr="004A3CD5">
          <w:rPr>
            <w:rFonts w:ascii="Arial" w:hAnsi="Arial" w:cs="Arial"/>
            <w:color w:val="001F5F"/>
            <w:sz w:val="18"/>
            <w:szCs w:val="18"/>
          </w:rPr>
          <w:t>lett.</w:t>
        </w:r>
        <w:r w:rsidRPr="004A3CD5">
          <w:rPr>
            <w:rFonts w:ascii="Arial" w:hAnsi="Arial" w:cs="Arial"/>
            <w:color w:val="001F5F"/>
            <w:spacing w:val="-1"/>
            <w:sz w:val="18"/>
            <w:szCs w:val="18"/>
          </w:rPr>
          <w:t xml:space="preserve"> </w:t>
        </w:r>
        <w:r w:rsidR="00DE7AAC">
          <w:rPr>
            <w:rFonts w:ascii="Arial" w:hAnsi="Arial" w:cs="Arial"/>
            <w:color w:val="001F5F"/>
            <w:sz w:val="18"/>
            <w:szCs w:val="18"/>
          </w:rPr>
          <w:t>e</w:t>
        </w:r>
        <w:r w:rsidRPr="004A3CD5">
          <w:rPr>
            <w:rFonts w:ascii="Arial" w:hAnsi="Arial" w:cs="Arial"/>
            <w:color w:val="001F5F"/>
            <w:sz w:val="18"/>
            <w:szCs w:val="18"/>
          </w:rPr>
          <w:t>) del</w:t>
        </w:r>
        <w:r w:rsidRPr="004A3CD5">
          <w:rPr>
            <w:rFonts w:ascii="Arial" w:hAnsi="Arial" w:cs="Arial"/>
            <w:color w:val="001F5F"/>
            <w:spacing w:val="-6"/>
            <w:sz w:val="18"/>
            <w:szCs w:val="18"/>
          </w:rPr>
          <w:t xml:space="preserve"> </w:t>
        </w:r>
        <w:r w:rsidRPr="004A3CD5">
          <w:rPr>
            <w:rFonts w:ascii="Arial" w:hAnsi="Arial" w:cs="Arial"/>
            <w:color w:val="001F5F"/>
            <w:sz w:val="18"/>
            <w:szCs w:val="18"/>
          </w:rPr>
          <w:t>Codice</w:t>
        </w:r>
        <w:r w:rsidRPr="004A3CD5">
          <w:rPr>
            <w:rFonts w:ascii="Arial" w:hAnsi="Arial" w:cs="Arial"/>
            <w:color w:val="001F5F"/>
            <w:spacing w:val="-6"/>
            <w:sz w:val="18"/>
            <w:szCs w:val="18"/>
          </w:rPr>
          <w:t xml:space="preserve"> </w:t>
        </w:r>
        <w:r w:rsidRPr="004A3CD5">
          <w:rPr>
            <w:rFonts w:ascii="Arial" w:hAnsi="Arial" w:cs="Arial"/>
            <w:color w:val="001F5F"/>
            <w:sz w:val="18"/>
            <w:szCs w:val="18"/>
          </w:rPr>
          <w:t>di</w:t>
        </w:r>
        <w:r w:rsidRPr="004A3CD5">
          <w:rPr>
            <w:rFonts w:ascii="Arial" w:hAnsi="Arial" w:cs="Arial"/>
            <w:color w:val="001F5F"/>
            <w:spacing w:val="-5"/>
            <w:sz w:val="18"/>
            <w:szCs w:val="18"/>
          </w:rPr>
          <w:t xml:space="preserve"> </w:t>
        </w:r>
        <w:r w:rsidRPr="004A3CD5">
          <w:rPr>
            <w:rFonts w:ascii="Arial" w:hAnsi="Arial" w:cs="Arial"/>
            <w:color w:val="001F5F"/>
            <w:sz w:val="18"/>
            <w:szCs w:val="18"/>
          </w:rPr>
          <w:t>Corporate</w:t>
        </w:r>
        <w:r w:rsidRPr="004A3CD5">
          <w:rPr>
            <w:rFonts w:ascii="Arial" w:hAnsi="Arial" w:cs="Arial"/>
            <w:color w:val="001F5F"/>
            <w:spacing w:val="-2"/>
            <w:sz w:val="18"/>
            <w:szCs w:val="18"/>
          </w:rPr>
          <w:t xml:space="preserve"> Governance.</w:t>
        </w:r>
      </w:ins>
    </w:p>
  </w:footnote>
  <w:footnote w:id="50">
    <w:p w14:paraId="3ACE0137" w14:textId="0981DCE6" w:rsidR="00DE7AAC" w:rsidRDefault="00DE7AAC">
      <w:pPr>
        <w:pStyle w:val="Testonotaapidipagina"/>
      </w:pPr>
    </w:p>
  </w:footnote>
  <w:footnote w:id="51">
    <w:p w14:paraId="66AB14CE" w14:textId="7D31C2ED" w:rsidR="00E062FF" w:rsidRPr="00885693" w:rsidRDefault="00E062FF" w:rsidP="006E0DF9">
      <w:pPr>
        <w:pStyle w:val="Corpotesto"/>
        <w:spacing w:before="0"/>
        <w:ind w:left="0" w:right="855"/>
        <w:rPr>
          <w:ins w:id="22010" w:author="Quattrociocchi Alessandra" w:date="2026-08-03T14:02:00Z"/>
          <w:sz w:val="18"/>
          <w:szCs w:val="18"/>
        </w:rPr>
      </w:pPr>
      <w:ins w:id="22011" w:author="Quattrociocchi Alessandra" w:date="2026-08-03T14:02:00Z">
        <w:r w:rsidRPr="00885693">
          <w:rPr>
            <w:rStyle w:val="Rimandonotaapidipagina"/>
            <w:sz w:val="18"/>
            <w:szCs w:val="18"/>
          </w:rPr>
          <w:footnoteRef/>
        </w:r>
        <w:r w:rsidRPr="00885693">
          <w:rPr>
            <w:sz w:val="18"/>
            <w:szCs w:val="18"/>
          </w:rPr>
          <w:t xml:space="preserve"> </w:t>
        </w:r>
        <w:r w:rsidRPr="00885693">
          <w:rPr>
            <w:color w:val="001F5F"/>
            <w:sz w:val="18"/>
            <w:szCs w:val="18"/>
          </w:rPr>
          <w:t>Al</w:t>
        </w:r>
        <w:r w:rsidRPr="00885693">
          <w:rPr>
            <w:color w:val="001F5F"/>
            <w:spacing w:val="14"/>
            <w:sz w:val="18"/>
            <w:szCs w:val="18"/>
          </w:rPr>
          <w:t xml:space="preserve"> </w:t>
        </w:r>
        <w:r w:rsidRPr="00885693">
          <w:rPr>
            <w:color w:val="001F5F"/>
            <w:sz w:val="18"/>
            <w:szCs w:val="18"/>
          </w:rPr>
          <w:t>Principio</w:t>
        </w:r>
        <w:r w:rsidRPr="00885693">
          <w:rPr>
            <w:color w:val="001F5F"/>
            <w:spacing w:val="14"/>
            <w:sz w:val="18"/>
            <w:szCs w:val="18"/>
          </w:rPr>
          <w:t xml:space="preserve"> </w:t>
        </w:r>
        <w:r w:rsidRPr="00885693">
          <w:rPr>
            <w:color w:val="001F5F"/>
            <w:sz w:val="18"/>
            <w:szCs w:val="18"/>
          </w:rPr>
          <w:t>P.4. viene</w:t>
        </w:r>
        <w:r w:rsidRPr="00885693">
          <w:rPr>
            <w:color w:val="001F5F"/>
            <w:spacing w:val="14"/>
            <w:sz w:val="18"/>
            <w:szCs w:val="18"/>
          </w:rPr>
          <w:t xml:space="preserve"> </w:t>
        </w:r>
        <w:r w:rsidRPr="00885693">
          <w:rPr>
            <w:color w:val="001F5F"/>
            <w:sz w:val="18"/>
            <w:szCs w:val="18"/>
          </w:rPr>
          <w:t>raccomandato che,</w:t>
        </w:r>
        <w:r w:rsidRPr="00885693">
          <w:rPr>
            <w:color w:val="001F5F"/>
            <w:spacing w:val="19"/>
            <w:sz w:val="18"/>
            <w:szCs w:val="18"/>
          </w:rPr>
          <w:t xml:space="preserve"> </w:t>
        </w:r>
        <w:r w:rsidRPr="00885693">
          <w:rPr>
            <w:color w:val="001F5F"/>
            <w:sz w:val="18"/>
            <w:szCs w:val="18"/>
          </w:rPr>
          <w:t>nel</w:t>
        </w:r>
        <w:r w:rsidRPr="00885693">
          <w:rPr>
            <w:color w:val="001F5F"/>
            <w:spacing w:val="14"/>
            <w:sz w:val="18"/>
            <w:szCs w:val="18"/>
          </w:rPr>
          <w:t xml:space="preserve"> </w:t>
        </w:r>
        <w:r w:rsidRPr="00885693">
          <w:rPr>
            <w:color w:val="001F5F"/>
            <w:sz w:val="18"/>
            <w:szCs w:val="18"/>
          </w:rPr>
          <w:t>caso</w:t>
        </w:r>
        <w:r w:rsidRPr="00885693">
          <w:rPr>
            <w:color w:val="001F5F"/>
            <w:spacing w:val="18"/>
            <w:sz w:val="18"/>
            <w:szCs w:val="18"/>
          </w:rPr>
          <w:t xml:space="preserve"> </w:t>
        </w:r>
        <w:r w:rsidRPr="00885693">
          <w:rPr>
            <w:color w:val="001F5F"/>
            <w:sz w:val="18"/>
            <w:szCs w:val="18"/>
          </w:rPr>
          <w:t>in</w:t>
        </w:r>
        <w:r w:rsidRPr="00885693">
          <w:rPr>
            <w:color w:val="001F5F"/>
            <w:spacing w:val="14"/>
            <w:sz w:val="18"/>
            <w:szCs w:val="18"/>
          </w:rPr>
          <w:t xml:space="preserve"> </w:t>
        </w:r>
        <w:r w:rsidRPr="00885693">
          <w:rPr>
            <w:color w:val="001F5F"/>
            <w:sz w:val="18"/>
            <w:szCs w:val="18"/>
          </w:rPr>
          <w:t>cui</w:t>
        </w:r>
        <w:r w:rsidRPr="00885693">
          <w:rPr>
            <w:color w:val="001F5F"/>
            <w:spacing w:val="14"/>
            <w:sz w:val="18"/>
            <w:szCs w:val="18"/>
          </w:rPr>
          <w:t xml:space="preserve"> </w:t>
        </w:r>
        <w:r w:rsidRPr="00885693">
          <w:rPr>
            <w:color w:val="001F5F"/>
            <w:sz w:val="18"/>
            <w:szCs w:val="18"/>
          </w:rPr>
          <w:t>l’emittente sia</w:t>
        </w:r>
        <w:r w:rsidRPr="00885693">
          <w:rPr>
            <w:color w:val="001F5F"/>
            <w:spacing w:val="14"/>
            <w:sz w:val="18"/>
            <w:szCs w:val="18"/>
          </w:rPr>
          <w:t xml:space="preserve"> </w:t>
        </w:r>
        <w:r w:rsidRPr="00885693">
          <w:rPr>
            <w:color w:val="001F5F"/>
            <w:sz w:val="18"/>
            <w:szCs w:val="18"/>
          </w:rPr>
          <w:t>controllato</w:t>
        </w:r>
        <w:r w:rsidRPr="00885693">
          <w:rPr>
            <w:color w:val="001F5F"/>
            <w:spacing w:val="18"/>
            <w:sz w:val="18"/>
            <w:szCs w:val="18"/>
          </w:rPr>
          <w:t xml:space="preserve"> </w:t>
        </w:r>
        <w:r w:rsidRPr="00885693">
          <w:rPr>
            <w:color w:val="001F5F"/>
            <w:sz w:val="18"/>
            <w:szCs w:val="18"/>
          </w:rPr>
          <w:t>da</w:t>
        </w:r>
        <w:r w:rsidRPr="00885693">
          <w:rPr>
            <w:color w:val="001F5F"/>
            <w:spacing w:val="14"/>
            <w:sz w:val="18"/>
            <w:szCs w:val="18"/>
          </w:rPr>
          <w:t xml:space="preserve"> </w:t>
        </w:r>
        <w:r w:rsidRPr="00885693">
          <w:rPr>
            <w:color w:val="001F5F"/>
            <w:sz w:val="18"/>
            <w:szCs w:val="18"/>
          </w:rPr>
          <w:t>altra società</w:t>
        </w:r>
        <w:r w:rsidRPr="00885693">
          <w:rPr>
            <w:color w:val="001F5F"/>
            <w:spacing w:val="14"/>
            <w:sz w:val="18"/>
            <w:szCs w:val="18"/>
          </w:rPr>
          <w:t xml:space="preserve"> </w:t>
        </w:r>
        <w:r w:rsidRPr="00885693">
          <w:rPr>
            <w:color w:val="001F5F"/>
            <w:sz w:val="18"/>
            <w:szCs w:val="18"/>
          </w:rPr>
          <w:t>quotata,</w:t>
        </w:r>
        <w:r w:rsidRPr="00885693">
          <w:rPr>
            <w:color w:val="001F5F"/>
            <w:spacing w:val="14"/>
            <w:sz w:val="18"/>
            <w:szCs w:val="18"/>
          </w:rPr>
          <w:t xml:space="preserve"> </w:t>
        </w:r>
        <w:r w:rsidRPr="00885693">
          <w:rPr>
            <w:color w:val="001F5F"/>
            <w:sz w:val="18"/>
            <w:szCs w:val="18"/>
          </w:rPr>
          <w:t>il</w:t>
        </w:r>
        <w:r w:rsidRPr="00885693">
          <w:rPr>
            <w:color w:val="001F5F"/>
            <w:spacing w:val="14"/>
            <w:sz w:val="18"/>
            <w:szCs w:val="18"/>
          </w:rPr>
          <w:t xml:space="preserve"> </w:t>
        </w:r>
        <w:r w:rsidRPr="00885693">
          <w:rPr>
            <w:color w:val="001F5F"/>
            <w:sz w:val="18"/>
            <w:szCs w:val="18"/>
          </w:rPr>
          <w:t>comitato</w:t>
        </w:r>
        <w:r w:rsidRPr="00885693">
          <w:rPr>
            <w:color w:val="001F5F"/>
            <w:spacing w:val="14"/>
            <w:sz w:val="18"/>
            <w:szCs w:val="18"/>
          </w:rPr>
          <w:t xml:space="preserve"> </w:t>
        </w:r>
        <w:r w:rsidRPr="00885693">
          <w:rPr>
            <w:color w:val="001F5F"/>
            <w:sz w:val="18"/>
            <w:szCs w:val="18"/>
          </w:rPr>
          <w:t>s</w:t>
        </w:r>
      </w:ins>
      <w:ins w:id="22012" w:author="enrica perusia" w:date="2026-08-04T15:35:00Z">
        <w:r w:rsidR="009825A4">
          <w:rPr>
            <w:color w:val="001F5F"/>
            <w:spacing w:val="-25"/>
            <w:sz w:val="18"/>
            <w:szCs w:val="18"/>
          </w:rPr>
          <w:t>i</w:t>
        </w:r>
      </w:ins>
      <w:ins w:id="22013" w:author="Quattrociocchi Alessandra" w:date="2026-08-03T14:02:00Z">
        <w:del w:id="22014" w:author="enrica perusia" w:date="2026-08-04T15:35:00Z">
          <w:r w:rsidRPr="00885693" w:rsidDel="009825A4">
            <w:rPr>
              <w:color w:val="001F5F"/>
              <w:spacing w:val="-25"/>
              <w:sz w:val="18"/>
              <w:szCs w:val="18"/>
            </w:rPr>
            <w:delText xml:space="preserve"> </w:delText>
          </w:r>
        </w:del>
        <w:r w:rsidRPr="00885693">
          <w:rPr>
            <w:color w:val="001F5F"/>
            <w:sz w:val="18"/>
            <w:szCs w:val="18"/>
          </w:rPr>
          <w:t>a composto esclusivamente da amministratori indipendenti.</w:t>
        </w:r>
      </w:ins>
    </w:p>
    <w:p w14:paraId="03268370" w14:textId="4C4A01B2" w:rsidR="00E062FF" w:rsidRPr="00885693" w:rsidRDefault="00E062FF" w:rsidP="00885693">
      <w:pPr>
        <w:pStyle w:val="Testonotaapidipagina"/>
        <w:rPr>
          <w:sz w:val="18"/>
          <w:szCs w:val="18"/>
        </w:rPr>
      </w:pPr>
    </w:p>
  </w:footnote>
  <w:footnote w:id="52">
    <w:p w14:paraId="3E527081" w14:textId="2AA66108" w:rsidR="00C478A6" w:rsidRPr="00885693" w:rsidRDefault="00C478A6" w:rsidP="00885693">
      <w:pPr>
        <w:pStyle w:val="Corpotesto"/>
        <w:spacing w:before="0"/>
        <w:ind w:left="0"/>
        <w:rPr>
          <w:ins w:id="22239" w:author="Quattrociocchi Alessandra" w:date="2026-08-03T14:02:00Z"/>
          <w:sz w:val="18"/>
          <w:szCs w:val="18"/>
        </w:rPr>
      </w:pPr>
      <w:ins w:id="22240" w:author="Quattrociocchi Alessandra" w:date="2026-08-03T14:02:00Z">
        <w:r w:rsidRPr="00885693">
          <w:rPr>
            <w:rStyle w:val="Rimandonotaapidipagina"/>
            <w:sz w:val="18"/>
            <w:szCs w:val="18"/>
          </w:rPr>
          <w:footnoteRef/>
        </w:r>
        <w:r w:rsidRPr="00885693">
          <w:rPr>
            <w:sz w:val="18"/>
            <w:szCs w:val="18"/>
          </w:rPr>
          <w:t xml:space="preserve"> </w:t>
        </w:r>
        <w:r w:rsidRPr="00885693">
          <w:rPr>
            <w:color w:val="001F5F"/>
            <w:sz w:val="18"/>
            <w:szCs w:val="18"/>
          </w:rPr>
          <w:t>Nel</w:t>
        </w:r>
        <w:r w:rsidRPr="00885693">
          <w:rPr>
            <w:color w:val="001F5F"/>
            <w:spacing w:val="-2"/>
            <w:sz w:val="18"/>
            <w:szCs w:val="18"/>
          </w:rPr>
          <w:t xml:space="preserve"> </w:t>
        </w:r>
        <w:r w:rsidRPr="00885693">
          <w:rPr>
            <w:color w:val="001F5F"/>
            <w:sz w:val="18"/>
            <w:szCs w:val="18"/>
          </w:rPr>
          <w:t>senso</w:t>
        </w:r>
        <w:r w:rsidRPr="00885693">
          <w:rPr>
            <w:color w:val="001F5F"/>
            <w:spacing w:val="-3"/>
            <w:sz w:val="18"/>
            <w:szCs w:val="18"/>
          </w:rPr>
          <w:t xml:space="preserve"> </w:t>
        </w:r>
        <w:r w:rsidRPr="00885693">
          <w:rPr>
            <w:color w:val="001F5F"/>
            <w:sz w:val="18"/>
            <w:szCs w:val="18"/>
          </w:rPr>
          <w:t>di</w:t>
        </w:r>
        <w:r w:rsidRPr="00885693">
          <w:rPr>
            <w:color w:val="001F5F"/>
            <w:spacing w:val="-6"/>
            <w:sz w:val="18"/>
            <w:szCs w:val="18"/>
          </w:rPr>
          <w:t xml:space="preserve"> </w:t>
        </w:r>
        <w:r w:rsidRPr="00885693">
          <w:rPr>
            <w:color w:val="001F5F"/>
            <w:sz w:val="18"/>
            <w:szCs w:val="18"/>
          </w:rPr>
          <w:t>colui</w:t>
        </w:r>
        <w:r w:rsidRPr="00885693">
          <w:rPr>
            <w:color w:val="001F5F"/>
            <w:spacing w:val="-3"/>
            <w:sz w:val="18"/>
            <w:szCs w:val="18"/>
          </w:rPr>
          <w:t xml:space="preserve"> </w:t>
        </w:r>
        <w:r w:rsidRPr="00885693">
          <w:rPr>
            <w:color w:val="001F5F"/>
            <w:sz w:val="18"/>
            <w:szCs w:val="18"/>
          </w:rPr>
          <w:t>che</w:t>
        </w:r>
        <w:r w:rsidRPr="00885693">
          <w:rPr>
            <w:color w:val="001F5F"/>
            <w:spacing w:val="-2"/>
            <w:sz w:val="18"/>
            <w:szCs w:val="18"/>
          </w:rPr>
          <w:t xml:space="preserve"> </w:t>
        </w:r>
        <w:r w:rsidRPr="00885693">
          <w:rPr>
            <w:color w:val="001F5F"/>
            <w:sz w:val="18"/>
            <w:szCs w:val="18"/>
          </w:rPr>
          <w:t>è</w:t>
        </w:r>
        <w:r w:rsidRPr="00885693">
          <w:rPr>
            <w:color w:val="001F5F"/>
            <w:spacing w:val="-2"/>
            <w:sz w:val="18"/>
            <w:szCs w:val="18"/>
          </w:rPr>
          <w:t xml:space="preserve"> </w:t>
        </w:r>
        <w:r w:rsidRPr="00885693">
          <w:rPr>
            <w:color w:val="001F5F"/>
            <w:sz w:val="18"/>
            <w:szCs w:val="18"/>
          </w:rPr>
          <w:t>preposto</w:t>
        </w:r>
        <w:r w:rsidRPr="00885693">
          <w:rPr>
            <w:color w:val="001F5F"/>
            <w:spacing w:val="-3"/>
            <w:sz w:val="18"/>
            <w:szCs w:val="18"/>
          </w:rPr>
          <w:t xml:space="preserve"> </w:t>
        </w:r>
        <w:r w:rsidRPr="00885693">
          <w:rPr>
            <w:color w:val="001F5F"/>
            <w:sz w:val="18"/>
            <w:szCs w:val="18"/>
          </w:rPr>
          <w:t>alla</w:t>
        </w:r>
        <w:r w:rsidRPr="00885693">
          <w:rPr>
            <w:color w:val="001F5F"/>
            <w:spacing w:val="-2"/>
            <w:sz w:val="18"/>
            <w:szCs w:val="18"/>
          </w:rPr>
          <w:t xml:space="preserve"> </w:t>
        </w:r>
        <w:r w:rsidRPr="00885693">
          <w:rPr>
            <w:color w:val="001F5F"/>
            <w:sz w:val="18"/>
            <w:szCs w:val="18"/>
          </w:rPr>
          <w:t>verifica</w:t>
        </w:r>
        <w:r w:rsidRPr="00885693">
          <w:rPr>
            <w:color w:val="001F5F"/>
            <w:spacing w:val="-3"/>
            <w:sz w:val="18"/>
            <w:szCs w:val="18"/>
          </w:rPr>
          <w:t xml:space="preserve"> </w:t>
        </w:r>
        <w:r w:rsidRPr="00885693">
          <w:rPr>
            <w:color w:val="001F5F"/>
            <w:sz w:val="18"/>
            <w:szCs w:val="18"/>
          </w:rPr>
          <w:t>dell’adeguatezza</w:t>
        </w:r>
        <w:r w:rsidRPr="00885693">
          <w:rPr>
            <w:color w:val="001F5F"/>
            <w:spacing w:val="-6"/>
            <w:sz w:val="18"/>
            <w:szCs w:val="18"/>
          </w:rPr>
          <w:t xml:space="preserve"> </w:t>
        </w:r>
        <w:r w:rsidRPr="00885693">
          <w:rPr>
            <w:color w:val="001F5F"/>
            <w:sz w:val="18"/>
            <w:szCs w:val="18"/>
          </w:rPr>
          <w:t>e</w:t>
        </w:r>
        <w:r w:rsidRPr="00885693">
          <w:rPr>
            <w:color w:val="001F5F"/>
            <w:spacing w:val="-3"/>
            <w:sz w:val="18"/>
            <w:szCs w:val="18"/>
          </w:rPr>
          <w:t xml:space="preserve"> </w:t>
        </w:r>
        <w:r w:rsidRPr="00885693">
          <w:rPr>
            <w:color w:val="001F5F"/>
            <w:sz w:val="18"/>
            <w:szCs w:val="18"/>
          </w:rPr>
          <w:t>del</w:t>
        </w:r>
        <w:r w:rsidRPr="00885693">
          <w:rPr>
            <w:color w:val="001F5F"/>
            <w:spacing w:val="-2"/>
            <w:sz w:val="18"/>
            <w:szCs w:val="18"/>
          </w:rPr>
          <w:t xml:space="preserve"> </w:t>
        </w:r>
        <w:r w:rsidRPr="00885693">
          <w:rPr>
            <w:color w:val="001F5F"/>
            <w:sz w:val="18"/>
            <w:szCs w:val="18"/>
          </w:rPr>
          <w:t>buon</w:t>
        </w:r>
        <w:r w:rsidRPr="00885693">
          <w:rPr>
            <w:color w:val="001F5F"/>
            <w:spacing w:val="-3"/>
            <w:sz w:val="18"/>
            <w:szCs w:val="18"/>
          </w:rPr>
          <w:t xml:space="preserve"> </w:t>
        </w:r>
        <w:r w:rsidRPr="00885693">
          <w:rPr>
            <w:color w:val="001F5F"/>
            <w:sz w:val="18"/>
            <w:szCs w:val="18"/>
          </w:rPr>
          <w:t>funzionamento</w:t>
        </w:r>
        <w:r w:rsidRPr="00885693">
          <w:rPr>
            <w:color w:val="001F5F"/>
            <w:spacing w:val="-2"/>
            <w:sz w:val="18"/>
            <w:szCs w:val="18"/>
          </w:rPr>
          <w:t xml:space="preserve"> </w:t>
        </w:r>
        <w:r w:rsidRPr="00885693">
          <w:rPr>
            <w:color w:val="001F5F"/>
            <w:sz w:val="18"/>
            <w:szCs w:val="18"/>
          </w:rPr>
          <w:t>dei</w:t>
        </w:r>
        <w:r w:rsidRPr="00885693">
          <w:rPr>
            <w:color w:val="001F5F"/>
            <w:spacing w:val="-6"/>
            <w:sz w:val="18"/>
            <w:szCs w:val="18"/>
          </w:rPr>
          <w:t xml:space="preserve"> </w:t>
        </w:r>
        <w:r w:rsidRPr="00885693">
          <w:rPr>
            <w:color w:val="001F5F"/>
            <w:sz w:val="18"/>
            <w:szCs w:val="18"/>
          </w:rPr>
          <w:t>controlli</w:t>
        </w:r>
        <w:r w:rsidRPr="00885693">
          <w:rPr>
            <w:color w:val="001F5F"/>
            <w:spacing w:val="-3"/>
            <w:sz w:val="18"/>
            <w:szCs w:val="18"/>
          </w:rPr>
          <w:t xml:space="preserve"> </w:t>
        </w:r>
        <w:r w:rsidRPr="00885693">
          <w:rPr>
            <w:color w:val="001F5F"/>
            <w:spacing w:val="-2"/>
            <w:sz w:val="18"/>
            <w:szCs w:val="18"/>
          </w:rPr>
          <w:t>interni.</w:t>
        </w:r>
      </w:ins>
    </w:p>
    <w:p w14:paraId="07E16178" w14:textId="77777777" w:rsidR="00C478A6" w:rsidDel="009825A4" w:rsidRDefault="00C478A6" w:rsidP="00C478A6">
      <w:pPr>
        <w:ind w:right="847"/>
        <w:jc w:val="both"/>
        <w:rPr>
          <w:ins w:id="22241" w:author="Quattrociocchi Alessandra" w:date="2026-08-03T14:02:00Z"/>
          <w:del w:id="22242" w:author="enrica perusia" w:date="2026-08-04T15:36:00Z"/>
          <w:color w:val="001F5F"/>
          <w:sz w:val="18"/>
          <w:szCs w:val="18"/>
          <w:vertAlign w:val="superscript"/>
        </w:rPr>
      </w:pPr>
    </w:p>
    <w:p w14:paraId="1B5E1631" w14:textId="18E567C1" w:rsidR="00C478A6" w:rsidRDefault="00C478A6">
      <w:pPr>
        <w:pStyle w:val="Testonotaapidipagina"/>
      </w:pPr>
    </w:p>
  </w:footnote>
  <w:footnote w:id="53">
    <w:p w14:paraId="4F48320D" w14:textId="77777777" w:rsidR="00C478A6" w:rsidRPr="00885693" w:rsidRDefault="00C478A6" w:rsidP="00885693">
      <w:pPr>
        <w:ind w:right="845"/>
        <w:jc w:val="both"/>
        <w:rPr>
          <w:ins w:id="22313" w:author="Quattrociocchi Alessandra" w:date="2026-08-03T14:02:00Z"/>
          <w:color w:val="001F5F"/>
          <w:sz w:val="18"/>
          <w:szCs w:val="18"/>
        </w:rPr>
      </w:pPr>
      <w:ins w:id="22314" w:author="Quattrociocchi Alessandra" w:date="2026-08-03T14:02:00Z">
        <w:r w:rsidRPr="00885693">
          <w:rPr>
            <w:rStyle w:val="Rimandonotaapidipagina"/>
            <w:sz w:val="18"/>
            <w:szCs w:val="18"/>
          </w:rPr>
          <w:footnoteRef/>
        </w:r>
        <w:r w:rsidRPr="00885693">
          <w:rPr>
            <w:sz w:val="18"/>
            <w:szCs w:val="18"/>
          </w:rPr>
          <w:t xml:space="preserve"> </w:t>
        </w:r>
        <w:r w:rsidRPr="00885693">
          <w:rPr>
            <w:color w:val="001F5F"/>
            <w:sz w:val="18"/>
            <w:szCs w:val="18"/>
          </w:rPr>
          <w:t xml:space="preserve">Il Codice prevede che la funzione di </w:t>
        </w:r>
        <w:r w:rsidRPr="00885693">
          <w:rPr>
            <w:i/>
            <w:color w:val="001F5F"/>
            <w:sz w:val="18"/>
            <w:szCs w:val="18"/>
          </w:rPr>
          <w:t>internal audit</w:t>
        </w:r>
        <w:del w:id="22315" w:author="enrica perusia" w:date="2026-08-04T15:36:00Z">
          <w:r w:rsidRPr="00885693" w:rsidDel="009825A4">
            <w:rPr>
              <w:i/>
              <w:color w:val="001F5F"/>
              <w:sz w:val="18"/>
              <w:szCs w:val="18"/>
            </w:rPr>
            <w:delText>ing</w:delText>
          </w:r>
        </w:del>
        <w:r w:rsidRPr="00885693">
          <w:rPr>
            <w:i/>
            <w:color w:val="001F5F"/>
            <w:sz w:val="18"/>
            <w:szCs w:val="18"/>
          </w:rPr>
          <w:t xml:space="preserve"> </w:t>
        </w:r>
        <w:r w:rsidRPr="00885693">
          <w:rPr>
            <w:color w:val="001F5F"/>
            <w:sz w:val="18"/>
            <w:szCs w:val="18"/>
          </w:rPr>
          <w:t xml:space="preserve">possa essere anche esternalizzata. In particolare, viene stabilito che, qualora l’Organo di amministrazione </w:t>
        </w:r>
        <w:r w:rsidRPr="00885693">
          <w:rPr>
            <w:i/>
            <w:color w:val="001F5F"/>
            <w:sz w:val="18"/>
            <w:szCs w:val="18"/>
          </w:rPr>
          <w:t>“decida di affidare la funzione di internal audit, nel suo complesso o per segmenti di operatività,</w:t>
        </w:r>
        <w:r w:rsidRPr="00885693">
          <w:rPr>
            <w:i/>
            <w:color w:val="001F5F"/>
            <w:spacing w:val="-1"/>
            <w:sz w:val="18"/>
            <w:szCs w:val="18"/>
          </w:rPr>
          <w:t xml:space="preserve"> </w:t>
        </w:r>
        <w:r w:rsidRPr="00885693">
          <w:rPr>
            <w:i/>
            <w:color w:val="001F5F"/>
            <w:sz w:val="18"/>
            <w:szCs w:val="18"/>
          </w:rPr>
          <w:t>a</w:t>
        </w:r>
        <w:r w:rsidRPr="00885693">
          <w:rPr>
            <w:i/>
            <w:color w:val="001F5F"/>
            <w:spacing w:val="-2"/>
            <w:sz w:val="18"/>
            <w:szCs w:val="18"/>
          </w:rPr>
          <w:t xml:space="preserve"> </w:t>
        </w:r>
        <w:r w:rsidRPr="00885693">
          <w:rPr>
            <w:i/>
            <w:color w:val="001F5F"/>
            <w:sz w:val="18"/>
            <w:szCs w:val="18"/>
          </w:rPr>
          <w:t>un</w:t>
        </w:r>
        <w:r w:rsidRPr="00885693">
          <w:rPr>
            <w:i/>
            <w:color w:val="001F5F"/>
            <w:spacing w:val="-2"/>
            <w:sz w:val="18"/>
            <w:szCs w:val="18"/>
          </w:rPr>
          <w:t xml:space="preserve"> </w:t>
        </w:r>
        <w:r w:rsidRPr="00885693">
          <w:rPr>
            <w:i/>
            <w:color w:val="001F5F"/>
            <w:sz w:val="18"/>
            <w:szCs w:val="18"/>
          </w:rPr>
          <w:t>soggetto esterno alla</w:t>
        </w:r>
        <w:r w:rsidRPr="00885693">
          <w:rPr>
            <w:i/>
            <w:color w:val="001F5F"/>
            <w:spacing w:val="-2"/>
            <w:sz w:val="18"/>
            <w:szCs w:val="18"/>
          </w:rPr>
          <w:t xml:space="preserve"> </w:t>
        </w:r>
        <w:r w:rsidRPr="00885693">
          <w:rPr>
            <w:i/>
            <w:color w:val="001F5F"/>
            <w:sz w:val="18"/>
            <w:szCs w:val="18"/>
          </w:rPr>
          <w:t>società, assicura</w:t>
        </w:r>
        <w:r w:rsidRPr="00885693">
          <w:rPr>
            <w:i/>
            <w:color w:val="001F5F"/>
            <w:spacing w:val="-2"/>
            <w:sz w:val="18"/>
            <w:szCs w:val="18"/>
          </w:rPr>
          <w:t xml:space="preserve"> </w:t>
        </w:r>
        <w:r w:rsidRPr="00885693">
          <w:rPr>
            <w:i/>
            <w:color w:val="001F5F"/>
            <w:sz w:val="18"/>
            <w:szCs w:val="18"/>
          </w:rPr>
          <w:t>che</w:t>
        </w:r>
        <w:r w:rsidRPr="00885693">
          <w:rPr>
            <w:i/>
            <w:color w:val="001F5F"/>
            <w:spacing w:val="-2"/>
            <w:sz w:val="18"/>
            <w:szCs w:val="18"/>
          </w:rPr>
          <w:t xml:space="preserve"> </w:t>
        </w:r>
        <w:r w:rsidRPr="00885693">
          <w:rPr>
            <w:i/>
            <w:color w:val="001F5F"/>
            <w:sz w:val="18"/>
            <w:szCs w:val="18"/>
          </w:rPr>
          <w:t>esso</w:t>
        </w:r>
        <w:r w:rsidRPr="00885693">
          <w:rPr>
            <w:i/>
            <w:color w:val="001F5F"/>
            <w:spacing w:val="-6"/>
            <w:sz w:val="18"/>
            <w:szCs w:val="18"/>
          </w:rPr>
          <w:t xml:space="preserve"> </w:t>
        </w:r>
        <w:r w:rsidRPr="00885693">
          <w:rPr>
            <w:i/>
            <w:color w:val="001F5F"/>
            <w:sz w:val="18"/>
            <w:szCs w:val="18"/>
          </w:rPr>
          <w:t>sia dotato di</w:t>
        </w:r>
        <w:r w:rsidRPr="00885693">
          <w:rPr>
            <w:i/>
            <w:color w:val="001F5F"/>
            <w:spacing w:val="-2"/>
            <w:sz w:val="18"/>
            <w:szCs w:val="18"/>
          </w:rPr>
          <w:t xml:space="preserve"> </w:t>
        </w:r>
        <w:r w:rsidRPr="00885693">
          <w:rPr>
            <w:i/>
            <w:color w:val="001F5F"/>
            <w:sz w:val="18"/>
            <w:szCs w:val="18"/>
          </w:rPr>
          <w:t>adeguati</w:t>
        </w:r>
        <w:r w:rsidRPr="00885693">
          <w:rPr>
            <w:i/>
            <w:color w:val="001F5F"/>
            <w:spacing w:val="-2"/>
            <w:sz w:val="18"/>
            <w:szCs w:val="18"/>
          </w:rPr>
          <w:t xml:space="preserve"> </w:t>
        </w:r>
        <w:r w:rsidRPr="00885693">
          <w:rPr>
            <w:i/>
            <w:color w:val="001F5F"/>
            <w:sz w:val="18"/>
            <w:szCs w:val="18"/>
          </w:rPr>
          <w:t>requisiti di</w:t>
        </w:r>
        <w:r w:rsidRPr="00885693">
          <w:rPr>
            <w:i/>
            <w:color w:val="001F5F"/>
            <w:spacing w:val="-2"/>
            <w:sz w:val="18"/>
            <w:szCs w:val="18"/>
          </w:rPr>
          <w:t xml:space="preserve"> </w:t>
        </w:r>
        <w:r w:rsidRPr="00885693">
          <w:rPr>
            <w:i/>
            <w:color w:val="001F5F"/>
            <w:sz w:val="18"/>
            <w:szCs w:val="18"/>
          </w:rPr>
          <w:t>professionalità,</w:t>
        </w:r>
        <w:r w:rsidRPr="00885693">
          <w:rPr>
            <w:i/>
            <w:color w:val="001F5F"/>
            <w:spacing w:val="-1"/>
            <w:sz w:val="18"/>
            <w:szCs w:val="18"/>
          </w:rPr>
          <w:t xml:space="preserve"> </w:t>
        </w:r>
        <w:r w:rsidRPr="00885693">
          <w:rPr>
            <w:i/>
            <w:color w:val="001F5F"/>
            <w:sz w:val="18"/>
            <w:szCs w:val="18"/>
          </w:rPr>
          <w:t>indipendenza e organizzazione e fornisce adeguata motivazione di tale scelta nella relazione sul governo societario;”</w:t>
        </w:r>
        <w:r w:rsidRPr="00885693">
          <w:rPr>
            <w:color w:val="001F5F"/>
            <w:sz w:val="18"/>
            <w:szCs w:val="18"/>
          </w:rPr>
          <w:t>.</w:t>
        </w:r>
      </w:ins>
    </w:p>
    <w:p w14:paraId="3ADB956F" w14:textId="1FB50819" w:rsidR="00C478A6" w:rsidRDefault="00C478A6">
      <w:pPr>
        <w:pStyle w:val="Testonotaapidipagina"/>
      </w:pPr>
    </w:p>
  </w:footnote>
  <w:footnote w:id="54">
    <w:p w14:paraId="0F4AAB95" w14:textId="0ECEA16C" w:rsidR="005828FA" w:rsidRPr="00744CAC" w:rsidRDefault="005828FA">
      <w:pPr>
        <w:pStyle w:val="Testonotaapidipagina"/>
        <w:rPr>
          <w:rFonts w:ascii="Arial" w:hAnsi="Arial" w:cs="Arial"/>
          <w:sz w:val="18"/>
          <w:szCs w:val="18"/>
        </w:rPr>
      </w:pPr>
      <w:ins w:id="23103" w:author="Quattrociocchi Alessandra" w:date="2026-08-03T14:02:00Z">
        <w:r w:rsidRPr="00744CAC">
          <w:rPr>
            <w:rStyle w:val="Rimandonotaapidipagina"/>
            <w:rFonts w:ascii="Arial" w:hAnsi="Arial" w:cs="Arial"/>
            <w:sz w:val="18"/>
            <w:szCs w:val="18"/>
          </w:rPr>
          <w:footnoteRef/>
        </w:r>
        <w:r w:rsidRPr="00744CAC">
          <w:rPr>
            <w:rFonts w:ascii="Arial" w:hAnsi="Arial" w:cs="Arial"/>
            <w:sz w:val="18"/>
            <w:szCs w:val="18"/>
          </w:rPr>
          <w:t xml:space="preserve"> </w:t>
        </w:r>
        <w:r w:rsidRPr="00744CAC">
          <w:rPr>
            <w:rFonts w:ascii="Arial" w:hAnsi="Arial" w:cs="Arial"/>
            <w:color w:val="001F5F"/>
            <w:sz w:val="18"/>
            <w:szCs w:val="18"/>
          </w:rPr>
          <w:t>Si</w:t>
        </w:r>
        <w:r w:rsidRPr="00744CAC">
          <w:rPr>
            <w:rFonts w:ascii="Arial" w:hAnsi="Arial" w:cs="Arial"/>
            <w:color w:val="001F5F"/>
            <w:spacing w:val="-2"/>
            <w:sz w:val="18"/>
            <w:szCs w:val="18"/>
          </w:rPr>
          <w:t xml:space="preserve"> </w:t>
        </w:r>
        <w:r w:rsidRPr="00744CAC">
          <w:rPr>
            <w:rFonts w:ascii="Arial" w:hAnsi="Arial" w:cs="Arial"/>
            <w:color w:val="001F5F"/>
            <w:sz w:val="18"/>
            <w:szCs w:val="18"/>
          </w:rPr>
          <w:t>precisa,</w:t>
        </w:r>
        <w:r w:rsidRPr="00744CAC">
          <w:rPr>
            <w:rFonts w:ascii="Arial" w:hAnsi="Arial" w:cs="Arial"/>
            <w:color w:val="001F5F"/>
            <w:spacing w:val="-5"/>
            <w:sz w:val="18"/>
            <w:szCs w:val="18"/>
          </w:rPr>
          <w:t xml:space="preserve"> </w:t>
        </w:r>
        <w:r w:rsidRPr="00744CAC">
          <w:rPr>
            <w:rFonts w:ascii="Arial" w:hAnsi="Arial" w:cs="Arial"/>
            <w:color w:val="001F5F"/>
            <w:sz w:val="18"/>
            <w:szCs w:val="18"/>
          </w:rPr>
          <w:t>tuttavia,</w:t>
        </w:r>
        <w:r w:rsidRPr="00744CAC">
          <w:rPr>
            <w:rFonts w:ascii="Arial" w:hAnsi="Arial" w:cs="Arial"/>
            <w:color w:val="001F5F"/>
            <w:spacing w:val="-5"/>
            <w:sz w:val="18"/>
            <w:szCs w:val="18"/>
          </w:rPr>
          <w:t xml:space="preserve"> </w:t>
        </w:r>
        <w:r w:rsidRPr="00744CAC">
          <w:rPr>
            <w:rFonts w:ascii="Arial" w:hAnsi="Arial" w:cs="Arial"/>
            <w:color w:val="001F5F"/>
            <w:sz w:val="18"/>
            <w:szCs w:val="18"/>
          </w:rPr>
          <w:t>che</w:t>
        </w:r>
        <w:r w:rsidRPr="00744CAC">
          <w:rPr>
            <w:rFonts w:ascii="Arial" w:hAnsi="Arial" w:cs="Arial"/>
            <w:color w:val="001F5F"/>
            <w:spacing w:val="-6"/>
            <w:sz w:val="18"/>
            <w:szCs w:val="18"/>
          </w:rPr>
          <w:t xml:space="preserve"> </w:t>
        </w:r>
        <w:r w:rsidRPr="00744CAC">
          <w:rPr>
            <w:rFonts w:ascii="Arial" w:hAnsi="Arial" w:cs="Arial"/>
            <w:color w:val="001F5F"/>
            <w:sz w:val="18"/>
            <w:szCs w:val="18"/>
          </w:rPr>
          <w:t>l’informativa</w:t>
        </w:r>
        <w:r w:rsidRPr="00744CAC">
          <w:rPr>
            <w:rFonts w:ascii="Arial" w:hAnsi="Arial" w:cs="Arial"/>
            <w:color w:val="001F5F"/>
            <w:spacing w:val="-3"/>
            <w:sz w:val="18"/>
            <w:szCs w:val="18"/>
          </w:rPr>
          <w:t xml:space="preserve"> </w:t>
        </w:r>
        <w:r w:rsidRPr="00744CAC">
          <w:rPr>
            <w:rFonts w:ascii="Arial" w:hAnsi="Arial" w:cs="Arial"/>
            <w:color w:val="001F5F"/>
            <w:sz w:val="18"/>
            <w:szCs w:val="18"/>
          </w:rPr>
          <w:t>infondata</w:t>
        </w:r>
        <w:r w:rsidRPr="00744CAC">
          <w:rPr>
            <w:rFonts w:ascii="Arial" w:hAnsi="Arial" w:cs="Arial"/>
            <w:color w:val="001F5F"/>
            <w:spacing w:val="-2"/>
            <w:sz w:val="18"/>
            <w:szCs w:val="18"/>
          </w:rPr>
          <w:t xml:space="preserve"> </w:t>
        </w:r>
        <w:r w:rsidRPr="00744CAC">
          <w:rPr>
            <w:rFonts w:ascii="Arial" w:hAnsi="Arial" w:cs="Arial"/>
            <w:color w:val="001F5F"/>
            <w:sz w:val="18"/>
            <w:szCs w:val="18"/>
          </w:rPr>
          <w:t>non</w:t>
        </w:r>
        <w:r w:rsidRPr="00744CAC">
          <w:rPr>
            <w:rFonts w:ascii="Arial" w:hAnsi="Arial" w:cs="Arial"/>
            <w:color w:val="001F5F"/>
            <w:spacing w:val="-2"/>
            <w:sz w:val="18"/>
            <w:szCs w:val="18"/>
          </w:rPr>
          <w:t xml:space="preserve"> </w:t>
        </w:r>
        <w:r w:rsidRPr="00744CAC">
          <w:rPr>
            <w:rFonts w:ascii="Arial" w:hAnsi="Arial" w:cs="Arial"/>
            <w:color w:val="001F5F"/>
            <w:sz w:val="18"/>
            <w:szCs w:val="18"/>
          </w:rPr>
          <w:t>determinata</w:t>
        </w:r>
        <w:r w:rsidRPr="00744CAC">
          <w:rPr>
            <w:rFonts w:ascii="Arial" w:hAnsi="Arial" w:cs="Arial"/>
            <w:color w:val="001F5F"/>
            <w:spacing w:val="-3"/>
            <w:sz w:val="18"/>
            <w:szCs w:val="18"/>
          </w:rPr>
          <w:t xml:space="preserve"> </w:t>
        </w:r>
        <w:r w:rsidRPr="00744CAC">
          <w:rPr>
            <w:rFonts w:ascii="Arial" w:hAnsi="Arial" w:cs="Arial"/>
            <w:color w:val="001F5F"/>
            <w:sz w:val="18"/>
            <w:szCs w:val="18"/>
          </w:rPr>
          <w:t>da</w:t>
        </w:r>
        <w:r w:rsidRPr="00744CAC">
          <w:rPr>
            <w:rFonts w:ascii="Arial" w:hAnsi="Arial" w:cs="Arial"/>
            <w:color w:val="001F5F"/>
            <w:spacing w:val="-2"/>
            <w:sz w:val="18"/>
            <w:szCs w:val="18"/>
          </w:rPr>
          <w:t xml:space="preserve"> </w:t>
        </w:r>
        <w:r w:rsidRPr="00744CAC">
          <w:rPr>
            <w:rFonts w:ascii="Arial" w:hAnsi="Arial" w:cs="Arial"/>
            <w:color w:val="001F5F"/>
            <w:sz w:val="18"/>
            <w:szCs w:val="18"/>
          </w:rPr>
          <w:t>una</w:t>
        </w:r>
        <w:r w:rsidRPr="00744CAC">
          <w:rPr>
            <w:rFonts w:ascii="Arial" w:hAnsi="Arial" w:cs="Arial"/>
            <w:color w:val="001F5F"/>
            <w:spacing w:val="-6"/>
            <w:sz w:val="18"/>
            <w:szCs w:val="18"/>
          </w:rPr>
          <w:t xml:space="preserve"> </w:t>
        </w:r>
        <w:r w:rsidRPr="00744CAC">
          <w:rPr>
            <w:rFonts w:ascii="Arial" w:hAnsi="Arial" w:cs="Arial"/>
            <w:color w:val="001F5F"/>
            <w:sz w:val="18"/>
            <w:szCs w:val="18"/>
          </w:rPr>
          <w:t>volontà</w:t>
        </w:r>
        <w:r w:rsidRPr="00744CAC">
          <w:rPr>
            <w:rFonts w:ascii="Arial" w:hAnsi="Arial" w:cs="Arial"/>
            <w:color w:val="001F5F"/>
            <w:spacing w:val="-6"/>
            <w:sz w:val="18"/>
            <w:szCs w:val="18"/>
          </w:rPr>
          <w:t xml:space="preserve"> </w:t>
        </w:r>
        <w:r w:rsidRPr="00744CAC">
          <w:rPr>
            <w:rFonts w:ascii="Arial" w:hAnsi="Arial" w:cs="Arial"/>
            <w:color w:val="001F5F"/>
            <w:sz w:val="18"/>
            <w:szCs w:val="18"/>
          </w:rPr>
          <w:t>calunniosa</w:t>
        </w:r>
        <w:r w:rsidRPr="00744CAC">
          <w:rPr>
            <w:rFonts w:ascii="Arial" w:hAnsi="Arial" w:cs="Arial"/>
            <w:color w:val="001F5F"/>
            <w:spacing w:val="-2"/>
            <w:sz w:val="18"/>
            <w:szCs w:val="18"/>
          </w:rPr>
          <w:t xml:space="preserve"> </w:t>
        </w:r>
        <w:r w:rsidRPr="00744CAC">
          <w:rPr>
            <w:rFonts w:ascii="Arial" w:hAnsi="Arial" w:cs="Arial"/>
            <w:color w:val="001F5F"/>
            <w:sz w:val="18"/>
            <w:szCs w:val="18"/>
          </w:rPr>
          <w:t>non</w:t>
        </w:r>
        <w:r w:rsidRPr="00744CAC">
          <w:rPr>
            <w:rFonts w:ascii="Arial" w:hAnsi="Arial" w:cs="Arial"/>
            <w:color w:val="001F5F"/>
            <w:spacing w:val="-3"/>
            <w:sz w:val="18"/>
            <w:szCs w:val="18"/>
          </w:rPr>
          <w:t xml:space="preserve"> </w:t>
        </w:r>
        <w:r w:rsidRPr="00744CAC">
          <w:rPr>
            <w:rFonts w:ascii="Arial" w:hAnsi="Arial" w:cs="Arial"/>
            <w:color w:val="001F5F"/>
            <w:sz w:val="18"/>
            <w:szCs w:val="18"/>
          </w:rPr>
          <w:t>può</w:t>
        </w:r>
        <w:r w:rsidRPr="00744CAC">
          <w:rPr>
            <w:rFonts w:ascii="Arial" w:hAnsi="Arial" w:cs="Arial"/>
            <w:color w:val="001F5F"/>
            <w:spacing w:val="-2"/>
            <w:sz w:val="18"/>
            <w:szCs w:val="18"/>
          </w:rPr>
          <w:t xml:space="preserve"> </w:t>
        </w:r>
        <w:r w:rsidRPr="00744CAC">
          <w:rPr>
            <w:rFonts w:ascii="Arial" w:hAnsi="Arial" w:cs="Arial"/>
            <w:color w:val="001F5F"/>
            <w:sz w:val="18"/>
            <w:szCs w:val="18"/>
          </w:rPr>
          <w:t>essere</w:t>
        </w:r>
        <w:r w:rsidRPr="00744CAC">
          <w:rPr>
            <w:rFonts w:ascii="Arial" w:hAnsi="Arial" w:cs="Arial"/>
            <w:color w:val="001F5F"/>
            <w:spacing w:val="-2"/>
            <w:sz w:val="18"/>
            <w:szCs w:val="18"/>
          </w:rPr>
          <w:t xml:space="preserve"> sanzionata.</w:t>
        </w:r>
      </w:ins>
    </w:p>
  </w:footnote>
  <w:footnote w:id="55">
    <w:p w14:paraId="381E8891" w14:textId="642BE8BA" w:rsidR="00B07E75" w:rsidRDefault="00B07E75" w:rsidP="0005189E">
      <w:pPr>
        <w:pStyle w:val="Testonotaapidipagina"/>
        <w:ind w:right="855"/>
        <w:jc w:val="both"/>
        <w:rPr>
          <w:ins w:id="23856" w:author="Quattrociocchi Alessandra" w:date="2026-08-03T14:02:00Z"/>
          <w:color w:val="001F5F"/>
          <w:sz w:val="24"/>
          <w:szCs w:val="24"/>
        </w:rPr>
      </w:pPr>
      <w:ins w:id="23857" w:author="Quattrociocchi Alessandra" w:date="2026-08-03T14:02:00Z">
        <w:r>
          <w:rPr>
            <w:rStyle w:val="Rimandonotaapidipagina"/>
          </w:rPr>
          <w:footnoteRef/>
        </w:r>
        <w:r>
          <w:t xml:space="preserve"> </w:t>
        </w:r>
        <w:r w:rsidRPr="00B07E75">
          <w:rPr>
            <w:rFonts w:ascii="Arial" w:hAnsi="Arial" w:cs="Arial"/>
            <w:color w:val="001F5F"/>
            <w:sz w:val="18"/>
            <w:szCs w:val="18"/>
          </w:rPr>
          <w:t>Si evince dalla massima che la responsabilità può estendersi alle società collegate solo a condizione che: (i) all'interesse o vantaggio di una società si accompagni anche quello concorrente di altra società e (ii) la persona fisica autrice del reato presupposto</w:t>
        </w:r>
        <w:r w:rsidRPr="00B07E75">
          <w:rPr>
            <w:rFonts w:ascii="Arial" w:hAnsi="Arial" w:cs="Arial"/>
            <w:color w:val="001F5F"/>
            <w:spacing w:val="-5"/>
            <w:sz w:val="18"/>
            <w:szCs w:val="18"/>
          </w:rPr>
          <w:t xml:space="preserve"> </w:t>
        </w:r>
        <w:r w:rsidRPr="00B07E75">
          <w:rPr>
            <w:rFonts w:ascii="Arial" w:hAnsi="Arial" w:cs="Arial"/>
            <w:color w:val="001F5F"/>
            <w:sz w:val="18"/>
            <w:szCs w:val="18"/>
          </w:rPr>
          <w:t>sia</w:t>
        </w:r>
        <w:r w:rsidRPr="00B07E75">
          <w:rPr>
            <w:rFonts w:ascii="Arial" w:hAnsi="Arial" w:cs="Arial"/>
            <w:color w:val="001F5F"/>
            <w:spacing w:val="-5"/>
            <w:sz w:val="18"/>
            <w:szCs w:val="18"/>
          </w:rPr>
          <w:t xml:space="preserve"> </w:t>
        </w:r>
        <w:r w:rsidRPr="00B07E75">
          <w:rPr>
            <w:rFonts w:ascii="Arial" w:hAnsi="Arial" w:cs="Arial"/>
            <w:color w:val="001F5F"/>
            <w:sz w:val="18"/>
            <w:szCs w:val="18"/>
          </w:rPr>
          <w:t>in</w:t>
        </w:r>
        <w:r w:rsidRPr="00B07E75">
          <w:rPr>
            <w:rFonts w:ascii="Arial" w:hAnsi="Arial" w:cs="Arial"/>
            <w:color w:val="001F5F"/>
            <w:spacing w:val="-5"/>
            <w:sz w:val="18"/>
            <w:szCs w:val="18"/>
          </w:rPr>
          <w:t xml:space="preserve"> </w:t>
        </w:r>
        <w:r w:rsidRPr="00B07E75">
          <w:rPr>
            <w:rFonts w:ascii="Arial" w:hAnsi="Arial" w:cs="Arial"/>
            <w:color w:val="001F5F"/>
            <w:sz w:val="18"/>
            <w:szCs w:val="18"/>
          </w:rPr>
          <w:t>possesso</w:t>
        </w:r>
        <w:r w:rsidRPr="00B07E75">
          <w:rPr>
            <w:rFonts w:ascii="Arial" w:hAnsi="Arial" w:cs="Arial"/>
            <w:color w:val="001F5F"/>
            <w:spacing w:val="-5"/>
            <w:sz w:val="18"/>
            <w:szCs w:val="18"/>
          </w:rPr>
          <w:t xml:space="preserve"> </w:t>
        </w:r>
        <w:r w:rsidRPr="00B07E75">
          <w:rPr>
            <w:rFonts w:ascii="Arial" w:hAnsi="Arial" w:cs="Arial"/>
            <w:color w:val="001F5F"/>
            <w:sz w:val="18"/>
            <w:szCs w:val="18"/>
          </w:rPr>
          <w:t>della</w:t>
        </w:r>
        <w:r w:rsidRPr="00B07E75">
          <w:rPr>
            <w:rFonts w:ascii="Arial" w:hAnsi="Arial" w:cs="Arial"/>
            <w:color w:val="001F5F"/>
            <w:spacing w:val="-5"/>
            <w:sz w:val="18"/>
            <w:szCs w:val="18"/>
          </w:rPr>
          <w:t xml:space="preserve"> </w:t>
        </w:r>
        <w:r w:rsidRPr="00B07E75">
          <w:rPr>
            <w:rFonts w:ascii="Arial" w:hAnsi="Arial" w:cs="Arial"/>
            <w:color w:val="001F5F"/>
            <w:sz w:val="18"/>
            <w:szCs w:val="18"/>
          </w:rPr>
          <w:t>qualifica</w:t>
        </w:r>
        <w:r w:rsidRPr="00B07E75">
          <w:rPr>
            <w:rFonts w:ascii="Arial" w:hAnsi="Arial" w:cs="Arial"/>
            <w:color w:val="001F5F"/>
            <w:spacing w:val="-5"/>
            <w:sz w:val="18"/>
            <w:szCs w:val="18"/>
          </w:rPr>
          <w:t xml:space="preserve"> </w:t>
        </w:r>
        <w:r w:rsidRPr="00B07E75">
          <w:rPr>
            <w:rFonts w:ascii="Arial" w:hAnsi="Arial" w:cs="Arial"/>
            <w:color w:val="001F5F"/>
            <w:sz w:val="18"/>
            <w:szCs w:val="18"/>
          </w:rPr>
          <w:t>soggettiva</w:t>
        </w:r>
        <w:r w:rsidRPr="00B07E75">
          <w:rPr>
            <w:rFonts w:ascii="Arial" w:hAnsi="Arial" w:cs="Arial"/>
            <w:color w:val="001F5F"/>
            <w:spacing w:val="-5"/>
            <w:sz w:val="18"/>
            <w:szCs w:val="18"/>
          </w:rPr>
          <w:t xml:space="preserve"> </w:t>
        </w:r>
        <w:r w:rsidRPr="00B07E75">
          <w:rPr>
            <w:rFonts w:ascii="Arial" w:hAnsi="Arial" w:cs="Arial"/>
            <w:color w:val="001F5F"/>
            <w:sz w:val="18"/>
            <w:szCs w:val="18"/>
          </w:rPr>
          <w:t>necessaria,</w:t>
        </w:r>
        <w:r w:rsidRPr="00B07E75">
          <w:rPr>
            <w:rFonts w:ascii="Arial" w:hAnsi="Arial" w:cs="Arial"/>
            <w:color w:val="001F5F"/>
            <w:spacing w:val="-4"/>
            <w:sz w:val="18"/>
            <w:szCs w:val="18"/>
          </w:rPr>
          <w:t xml:space="preserve"> </w:t>
        </w:r>
        <w:r w:rsidRPr="00B07E75">
          <w:rPr>
            <w:rFonts w:ascii="Arial" w:hAnsi="Arial" w:cs="Arial"/>
            <w:color w:val="001F5F"/>
            <w:sz w:val="18"/>
            <w:szCs w:val="18"/>
          </w:rPr>
          <w:t>ai</w:t>
        </w:r>
        <w:r w:rsidRPr="00B07E75">
          <w:rPr>
            <w:rFonts w:ascii="Arial" w:hAnsi="Arial" w:cs="Arial"/>
            <w:color w:val="001F5F"/>
            <w:spacing w:val="-1"/>
            <w:sz w:val="18"/>
            <w:szCs w:val="18"/>
          </w:rPr>
          <w:t xml:space="preserve"> </w:t>
        </w:r>
        <w:r w:rsidRPr="00B07E75">
          <w:rPr>
            <w:rFonts w:ascii="Arial" w:hAnsi="Arial" w:cs="Arial"/>
            <w:color w:val="001F5F"/>
            <w:sz w:val="18"/>
            <w:szCs w:val="18"/>
          </w:rPr>
          <w:t>sensi</w:t>
        </w:r>
        <w:r w:rsidRPr="00B07E75">
          <w:rPr>
            <w:rFonts w:ascii="Arial" w:hAnsi="Arial" w:cs="Arial"/>
            <w:color w:val="001F5F"/>
            <w:spacing w:val="-5"/>
            <w:sz w:val="18"/>
            <w:szCs w:val="18"/>
          </w:rPr>
          <w:t xml:space="preserve"> </w:t>
        </w:r>
        <w:r w:rsidRPr="00B07E75">
          <w:rPr>
            <w:rFonts w:ascii="Arial" w:hAnsi="Arial" w:cs="Arial"/>
            <w:color w:val="001F5F"/>
            <w:sz w:val="18"/>
            <w:szCs w:val="18"/>
          </w:rPr>
          <w:t>dell'art.5</w:t>
        </w:r>
        <w:r w:rsidRPr="00B07E75">
          <w:rPr>
            <w:rFonts w:ascii="Arial" w:hAnsi="Arial" w:cs="Arial"/>
            <w:color w:val="001F5F"/>
            <w:spacing w:val="-5"/>
            <w:sz w:val="18"/>
            <w:szCs w:val="18"/>
          </w:rPr>
          <w:t xml:space="preserve"> </w:t>
        </w:r>
        <w:r w:rsidRPr="00B07E75">
          <w:rPr>
            <w:rFonts w:ascii="Arial" w:hAnsi="Arial" w:cs="Arial"/>
            <w:color w:val="001F5F"/>
            <w:sz w:val="18"/>
            <w:szCs w:val="18"/>
          </w:rPr>
          <w:t>del.</w:t>
        </w:r>
        <w:r w:rsidRPr="00B07E75">
          <w:rPr>
            <w:rFonts w:ascii="Arial" w:hAnsi="Arial" w:cs="Arial"/>
            <w:color w:val="001F5F"/>
            <w:spacing w:val="-4"/>
            <w:sz w:val="18"/>
            <w:szCs w:val="18"/>
          </w:rPr>
          <w:t xml:space="preserve"> </w:t>
        </w:r>
        <w:r w:rsidRPr="00B07E75">
          <w:rPr>
            <w:rFonts w:ascii="Arial" w:hAnsi="Arial" w:cs="Arial"/>
            <w:color w:val="001F5F"/>
            <w:sz w:val="18"/>
            <w:szCs w:val="18"/>
          </w:rPr>
          <w:t>D. Lgs. n.</w:t>
        </w:r>
        <w:r w:rsidRPr="00B07E75">
          <w:rPr>
            <w:rFonts w:ascii="Arial" w:hAnsi="Arial" w:cs="Arial"/>
            <w:color w:val="001F5F"/>
            <w:spacing w:val="-4"/>
            <w:sz w:val="18"/>
            <w:szCs w:val="18"/>
          </w:rPr>
          <w:t xml:space="preserve"> </w:t>
        </w:r>
        <w:r w:rsidRPr="00B07E75">
          <w:rPr>
            <w:rFonts w:ascii="Arial" w:hAnsi="Arial" w:cs="Arial"/>
            <w:color w:val="001F5F"/>
            <w:sz w:val="18"/>
            <w:szCs w:val="18"/>
          </w:rPr>
          <w:t>231</w:t>
        </w:r>
        <w:r w:rsidRPr="00B07E75">
          <w:rPr>
            <w:rFonts w:ascii="Arial" w:hAnsi="Arial" w:cs="Arial"/>
            <w:color w:val="001F5F"/>
            <w:spacing w:val="-1"/>
            <w:sz w:val="18"/>
            <w:szCs w:val="18"/>
          </w:rPr>
          <w:t xml:space="preserve"> </w:t>
        </w:r>
        <w:r w:rsidRPr="00B07E75">
          <w:rPr>
            <w:rFonts w:ascii="Arial" w:hAnsi="Arial" w:cs="Arial"/>
            <w:color w:val="001F5F"/>
            <w:sz w:val="18"/>
            <w:szCs w:val="18"/>
          </w:rPr>
          <w:t>del</w:t>
        </w:r>
        <w:r w:rsidRPr="00B07E75">
          <w:rPr>
            <w:rFonts w:ascii="Arial" w:hAnsi="Arial" w:cs="Arial"/>
            <w:color w:val="001F5F"/>
            <w:spacing w:val="-5"/>
            <w:sz w:val="18"/>
            <w:szCs w:val="18"/>
          </w:rPr>
          <w:t xml:space="preserve"> </w:t>
        </w:r>
        <w:r w:rsidRPr="00B07E75">
          <w:rPr>
            <w:rFonts w:ascii="Arial" w:hAnsi="Arial" w:cs="Arial"/>
            <w:color w:val="001F5F"/>
            <w:sz w:val="18"/>
            <w:szCs w:val="18"/>
          </w:rPr>
          <w:t>2001,</w:t>
        </w:r>
        <w:r w:rsidRPr="00B07E75">
          <w:rPr>
            <w:rFonts w:ascii="Arial" w:hAnsi="Arial" w:cs="Arial"/>
            <w:color w:val="001F5F"/>
            <w:spacing w:val="-4"/>
            <w:sz w:val="18"/>
            <w:szCs w:val="18"/>
          </w:rPr>
          <w:t xml:space="preserve"> </w:t>
        </w:r>
        <w:r w:rsidRPr="00B07E75">
          <w:rPr>
            <w:rFonts w:ascii="Arial" w:hAnsi="Arial" w:cs="Arial"/>
            <w:color w:val="001F5F"/>
            <w:sz w:val="18"/>
            <w:szCs w:val="18"/>
          </w:rPr>
          <w:t>ai</w:t>
        </w:r>
        <w:r w:rsidRPr="00B07E75">
          <w:rPr>
            <w:rFonts w:ascii="Arial" w:hAnsi="Arial" w:cs="Arial"/>
            <w:color w:val="001F5F"/>
            <w:spacing w:val="-5"/>
            <w:sz w:val="18"/>
            <w:szCs w:val="18"/>
          </w:rPr>
          <w:t xml:space="preserve"> </w:t>
        </w:r>
        <w:r w:rsidRPr="00B07E75">
          <w:rPr>
            <w:rFonts w:ascii="Arial" w:hAnsi="Arial" w:cs="Arial"/>
            <w:color w:val="001F5F"/>
            <w:sz w:val="18"/>
            <w:szCs w:val="18"/>
          </w:rPr>
          <w:t>fini</w:t>
        </w:r>
        <w:r w:rsidRPr="00B07E75">
          <w:rPr>
            <w:rFonts w:ascii="Arial" w:hAnsi="Arial" w:cs="Arial"/>
            <w:color w:val="001F5F"/>
            <w:spacing w:val="-1"/>
            <w:sz w:val="18"/>
            <w:szCs w:val="18"/>
          </w:rPr>
          <w:t xml:space="preserve"> </w:t>
        </w:r>
        <w:r w:rsidRPr="00B07E75">
          <w:rPr>
            <w:rFonts w:ascii="Arial" w:hAnsi="Arial" w:cs="Arial"/>
            <w:color w:val="001F5F"/>
            <w:sz w:val="18"/>
            <w:szCs w:val="18"/>
          </w:rPr>
          <w:t>della comune imputazione dell'illecito amministrativo da reato</w:t>
        </w:r>
        <w:r w:rsidRPr="00267965">
          <w:rPr>
            <w:color w:val="001F5F"/>
            <w:sz w:val="24"/>
            <w:szCs w:val="24"/>
          </w:rPr>
          <w:t>.</w:t>
        </w:r>
      </w:ins>
    </w:p>
    <w:p w14:paraId="0A9F33E3" w14:textId="77777777" w:rsidR="00AC32E3" w:rsidRDefault="00AC32E3" w:rsidP="00B07E75">
      <w:pPr>
        <w:pStyle w:val="Testonotaapidipagina"/>
        <w:jc w:val="both"/>
      </w:pPr>
    </w:p>
  </w:footnote>
  <w:footnote w:id="56">
    <w:p w14:paraId="7256A1DC" w14:textId="77777777" w:rsidR="00472738" w:rsidRDefault="0079605B" w:rsidP="0005189E">
      <w:pPr>
        <w:pStyle w:val="Testonotaapidipagina"/>
        <w:ind w:right="855"/>
        <w:jc w:val="both"/>
        <w:rPr>
          <w:ins w:id="24113" w:author="Quattrociocchi Alessandra" w:date="2026-08-03T14:02:00Z"/>
          <w:color w:val="001F5F"/>
          <w:spacing w:val="-2"/>
          <w:sz w:val="16"/>
        </w:rPr>
      </w:pPr>
      <w:ins w:id="24114" w:author="Quattrociocchi Alessandra" w:date="2026-08-03T14:02:00Z">
        <w:r>
          <w:rPr>
            <w:rStyle w:val="Rimandonotaapidipagina"/>
          </w:rPr>
          <w:footnoteRef/>
        </w:r>
        <w:r>
          <w:t xml:space="preserve"> </w:t>
        </w:r>
        <w:r w:rsidR="00472738" w:rsidRPr="00472738">
          <w:rPr>
            <w:rFonts w:ascii="Arial" w:hAnsi="Arial" w:cs="Arial"/>
            <w:color w:val="001F5F"/>
            <w:sz w:val="18"/>
            <w:szCs w:val="18"/>
          </w:rPr>
          <w:t>Dalla</w:t>
        </w:r>
        <w:r w:rsidR="00472738" w:rsidRPr="00472738">
          <w:rPr>
            <w:rFonts w:ascii="Arial" w:hAnsi="Arial" w:cs="Arial"/>
            <w:color w:val="001F5F"/>
            <w:spacing w:val="-9"/>
            <w:sz w:val="18"/>
            <w:szCs w:val="18"/>
          </w:rPr>
          <w:t xml:space="preserve"> </w:t>
        </w:r>
        <w:r w:rsidR="00472738" w:rsidRPr="00472738">
          <w:rPr>
            <w:rFonts w:ascii="Arial" w:hAnsi="Arial" w:cs="Arial"/>
            <w:color w:val="001F5F"/>
            <w:sz w:val="18"/>
            <w:szCs w:val="18"/>
          </w:rPr>
          <w:t>motivazione</w:t>
        </w:r>
        <w:r w:rsidR="00472738" w:rsidRPr="00472738">
          <w:rPr>
            <w:rFonts w:ascii="Arial" w:hAnsi="Arial" w:cs="Arial"/>
            <w:color w:val="001F5F"/>
            <w:spacing w:val="-4"/>
            <w:sz w:val="18"/>
            <w:szCs w:val="18"/>
          </w:rPr>
          <w:t xml:space="preserve"> </w:t>
        </w:r>
        <w:r w:rsidR="00472738" w:rsidRPr="00472738">
          <w:rPr>
            <w:rFonts w:ascii="Arial" w:hAnsi="Arial" w:cs="Arial"/>
            <w:color w:val="001F5F"/>
            <w:sz w:val="18"/>
            <w:szCs w:val="18"/>
          </w:rPr>
          <w:t>di</w:t>
        </w:r>
        <w:r w:rsidR="00472738" w:rsidRPr="00472738">
          <w:rPr>
            <w:rFonts w:ascii="Arial" w:hAnsi="Arial" w:cs="Arial"/>
            <w:color w:val="001F5F"/>
            <w:spacing w:val="-9"/>
            <w:sz w:val="18"/>
            <w:szCs w:val="18"/>
          </w:rPr>
          <w:t xml:space="preserve"> </w:t>
        </w:r>
        <w:r w:rsidR="00472738" w:rsidRPr="00472738">
          <w:rPr>
            <w:rFonts w:ascii="Arial" w:hAnsi="Arial" w:cs="Arial"/>
            <w:color w:val="001F5F"/>
            <w:sz w:val="18"/>
            <w:szCs w:val="18"/>
          </w:rPr>
          <w:t>tale</w:t>
        </w:r>
        <w:r w:rsidR="00472738" w:rsidRPr="00472738">
          <w:rPr>
            <w:rFonts w:ascii="Arial" w:hAnsi="Arial" w:cs="Arial"/>
            <w:color w:val="001F5F"/>
            <w:spacing w:val="-9"/>
            <w:sz w:val="18"/>
            <w:szCs w:val="18"/>
          </w:rPr>
          <w:t xml:space="preserve"> </w:t>
        </w:r>
        <w:r w:rsidR="00472738" w:rsidRPr="00472738">
          <w:rPr>
            <w:rFonts w:ascii="Arial" w:hAnsi="Arial" w:cs="Arial"/>
            <w:color w:val="001F5F"/>
            <w:sz w:val="18"/>
            <w:szCs w:val="18"/>
          </w:rPr>
          <w:t>sentenza</w:t>
        </w:r>
        <w:r w:rsidR="00472738" w:rsidRPr="00472738">
          <w:rPr>
            <w:rFonts w:ascii="Arial" w:hAnsi="Arial" w:cs="Arial"/>
            <w:color w:val="001F5F"/>
            <w:spacing w:val="-9"/>
            <w:sz w:val="18"/>
            <w:szCs w:val="18"/>
          </w:rPr>
          <w:t xml:space="preserve"> </w:t>
        </w:r>
        <w:r w:rsidR="00472738" w:rsidRPr="00472738">
          <w:rPr>
            <w:rFonts w:ascii="Arial" w:hAnsi="Arial" w:cs="Arial"/>
            <w:color w:val="001F5F"/>
            <w:sz w:val="18"/>
            <w:szCs w:val="18"/>
          </w:rPr>
          <w:t>si</w:t>
        </w:r>
        <w:r w:rsidR="00472738" w:rsidRPr="00472738">
          <w:rPr>
            <w:rFonts w:ascii="Arial" w:hAnsi="Arial" w:cs="Arial"/>
            <w:color w:val="001F5F"/>
            <w:spacing w:val="-9"/>
            <w:sz w:val="18"/>
            <w:szCs w:val="18"/>
          </w:rPr>
          <w:t xml:space="preserve"> </w:t>
        </w:r>
        <w:r w:rsidR="00472738" w:rsidRPr="00472738">
          <w:rPr>
            <w:rFonts w:ascii="Arial" w:hAnsi="Arial" w:cs="Arial"/>
            <w:color w:val="001F5F"/>
            <w:sz w:val="18"/>
            <w:szCs w:val="18"/>
          </w:rPr>
          <w:t>ricava</w:t>
        </w:r>
        <w:r w:rsidR="00472738" w:rsidRPr="00472738">
          <w:rPr>
            <w:rFonts w:ascii="Arial" w:hAnsi="Arial" w:cs="Arial"/>
            <w:color w:val="001F5F"/>
            <w:spacing w:val="-9"/>
            <w:sz w:val="18"/>
            <w:szCs w:val="18"/>
          </w:rPr>
          <w:t xml:space="preserve"> </w:t>
        </w:r>
        <w:r w:rsidR="00472738" w:rsidRPr="00472738">
          <w:rPr>
            <w:rFonts w:ascii="Arial" w:hAnsi="Arial" w:cs="Arial"/>
            <w:color w:val="001F5F"/>
            <w:sz w:val="18"/>
            <w:szCs w:val="18"/>
          </w:rPr>
          <w:t>anche</w:t>
        </w:r>
        <w:r w:rsidR="00472738" w:rsidRPr="00472738">
          <w:rPr>
            <w:rFonts w:ascii="Arial" w:hAnsi="Arial" w:cs="Arial"/>
            <w:color w:val="001F5F"/>
            <w:spacing w:val="-9"/>
            <w:sz w:val="18"/>
            <w:szCs w:val="18"/>
          </w:rPr>
          <w:t xml:space="preserve"> </w:t>
        </w:r>
        <w:r w:rsidR="00472738" w:rsidRPr="00472738">
          <w:rPr>
            <w:rFonts w:ascii="Arial" w:hAnsi="Arial" w:cs="Arial"/>
            <w:color w:val="001F5F"/>
            <w:sz w:val="18"/>
            <w:szCs w:val="18"/>
          </w:rPr>
          <w:t>che,</w:t>
        </w:r>
        <w:r w:rsidR="00472738" w:rsidRPr="00472738">
          <w:rPr>
            <w:rFonts w:ascii="Arial" w:hAnsi="Arial" w:cs="Arial"/>
            <w:color w:val="001F5F"/>
            <w:spacing w:val="-8"/>
            <w:sz w:val="18"/>
            <w:szCs w:val="18"/>
          </w:rPr>
          <w:t xml:space="preserve"> </w:t>
        </w:r>
        <w:r w:rsidR="00472738" w:rsidRPr="00472738">
          <w:rPr>
            <w:rFonts w:ascii="Arial" w:hAnsi="Arial" w:cs="Arial"/>
            <w:color w:val="001F5F"/>
            <w:sz w:val="18"/>
            <w:szCs w:val="18"/>
          </w:rPr>
          <w:t>in</w:t>
        </w:r>
        <w:r w:rsidR="00472738" w:rsidRPr="00472738">
          <w:rPr>
            <w:rFonts w:ascii="Arial" w:hAnsi="Arial" w:cs="Arial"/>
            <w:color w:val="001F5F"/>
            <w:spacing w:val="-9"/>
            <w:sz w:val="18"/>
            <w:szCs w:val="18"/>
          </w:rPr>
          <w:t xml:space="preserve"> </w:t>
        </w:r>
        <w:r w:rsidR="00472738" w:rsidRPr="00472738">
          <w:rPr>
            <w:rFonts w:ascii="Arial" w:hAnsi="Arial" w:cs="Arial"/>
            <w:color w:val="001F5F"/>
            <w:sz w:val="18"/>
            <w:szCs w:val="18"/>
          </w:rPr>
          <w:t>assenza</w:t>
        </w:r>
        <w:r w:rsidR="00472738" w:rsidRPr="00472738">
          <w:rPr>
            <w:rFonts w:ascii="Arial" w:hAnsi="Arial" w:cs="Arial"/>
            <w:color w:val="001F5F"/>
            <w:spacing w:val="-9"/>
            <w:sz w:val="18"/>
            <w:szCs w:val="18"/>
          </w:rPr>
          <w:t xml:space="preserve"> </w:t>
        </w:r>
        <w:r w:rsidR="00472738" w:rsidRPr="00472738">
          <w:rPr>
            <w:rFonts w:ascii="Arial" w:hAnsi="Arial" w:cs="Arial"/>
            <w:color w:val="001F5F"/>
            <w:sz w:val="18"/>
            <w:szCs w:val="18"/>
          </w:rPr>
          <w:t>dell’ipotesi</w:t>
        </w:r>
        <w:r w:rsidR="00472738" w:rsidRPr="00472738">
          <w:rPr>
            <w:rFonts w:ascii="Arial" w:hAnsi="Arial" w:cs="Arial"/>
            <w:color w:val="001F5F"/>
            <w:spacing w:val="-9"/>
            <w:sz w:val="18"/>
            <w:szCs w:val="18"/>
          </w:rPr>
          <w:t xml:space="preserve"> </w:t>
        </w:r>
        <w:r w:rsidR="00472738" w:rsidRPr="00472738">
          <w:rPr>
            <w:rFonts w:ascii="Arial" w:hAnsi="Arial" w:cs="Arial"/>
            <w:color w:val="001F5F"/>
            <w:sz w:val="18"/>
            <w:szCs w:val="18"/>
          </w:rPr>
          <w:t>di</w:t>
        </w:r>
        <w:r w:rsidR="00472738" w:rsidRPr="00472738">
          <w:rPr>
            <w:rFonts w:ascii="Arial" w:hAnsi="Arial" w:cs="Arial"/>
            <w:color w:val="001F5F"/>
            <w:spacing w:val="-9"/>
            <w:sz w:val="18"/>
            <w:szCs w:val="18"/>
          </w:rPr>
          <w:t xml:space="preserve"> </w:t>
        </w:r>
        <w:r w:rsidR="00472738" w:rsidRPr="00472738">
          <w:rPr>
            <w:rFonts w:ascii="Arial" w:hAnsi="Arial" w:cs="Arial"/>
            <w:color w:val="001F5F"/>
            <w:sz w:val="18"/>
            <w:szCs w:val="18"/>
          </w:rPr>
          <w:t>concorso,</w:t>
        </w:r>
        <w:r w:rsidR="00472738" w:rsidRPr="00472738">
          <w:rPr>
            <w:rFonts w:ascii="Arial" w:hAnsi="Arial" w:cs="Arial"/>
            <w:color w:val="001F5F"/>
            <w:spacing w:val="-8"/>
            <w:sz w:val="18"/>
            <w:szCs w:val="18"/>
          </w:rPr>
          <w:t xml:space="preserve"> </w:t>
        </w:r>
        <w:r w:rsidR="00472738" w:rsidRPr="00472738">
          <w:rPr>
            <w:rFonts w:ascii="Arial" w:hAnsi="Arial" w:cs="Arial"/>
            <w:color w:val="001F5F"/>
            <w:sz w:val="18"/>
            <w:szCs w:val="18"/>
          </w:rPr>
          <w:t>la</w:t>
        </w:r>
        <w:r w:rsidR="00472738" w:rsidRPr="00472738">
          <w:rPr>
            <w:rFonts w:ascii="Arial" w:hAnsi="Arial" w:cs="Arial"/>
            <w:color w:val="001F5F"/>
            <w:spacing w:val="-9"/>
            <w:sz w:val="18"/>
            <w:szCs w:val="18"/>
          </w:rPr>
          <w:t xml:space="preserve"> </w:t>
        </w:r>
        <w:r w:rsidR="00472738" w:rsidRPr="00472738">
          <w:rPr>
            <w:rFonts w:ascii="Arial" w:hAnsi="Arial" w:cs="Arial"/>
            <w:color w:val="001F5F"/>
            <w:sz w:val="18"/>
            <w:szCs w:val="18"/>
          </w:rPr>
          <w:t>società</w:t>
        </w:r>
        <w:r w:rsidR="00472738" w:rsidRPr="00472738">
          <w:rPr>
            <w:rFonts w:ascii="Arial" w:hAnsi="Arial" w:cs="Arial"/>
            <w:color w:val="001F5F"/>
            <w:spacing w:val="-9"/>
            <w:sz w:val="18"/>
            <w:szCs w:val="18"/>
          </w:rPr>
          <w:t xml:space="preserve"> </w:t>
        </w:r>
        <w:r w:rsidR="00472738" w:rsidRPr="00472738">
          <w:rPr>
            <w:rFonts w:ascii="Arial" w:hAnsi="Arial" w:cs="Arial"/>
            <w:color w:val="001F5F"/>
            <w:sz w:val="18"/>
            <w:szCs w:val="18"/>
          </w:rPr>
          <w:t>di</w:t>
        </w:r>
        <w:r w:rsidR="00472738" w:rsidRPr="00472738">
          <w:rPr>
            <w:rFonts w:ascii="Arial" w:hAnsi="Arial" w:cs="Arial"/>
            <w:color w:val="001F5F"/>
            <w:spacing w:val="-9"/>
            <w:sz w:val="18"/>
            <w:szCs w:val="18"/>
          </w:rPr>
          <w:t xml:space="preserve"> </w:t>
        </w:r>
        <w:r w:rsidR="00472738" w:rsidRPr="00472738">
          <w:rPr>
            <w:rFonts w:ascii="Arial" w:hAnsi="Arial" w:cs="Arial"/>
            <w:color w:val="001F5F"/>
            <w:sz w:val="18"/>
            <w:szCs w:val="18"/>
          </w:rPr>
          <w:t>un</w:t>
        </w:r>
        <w:r w:rsidR="00472738" w:rsidRPr="00472738">
          <w:rPr>
            <w:rFonts w:ascii="Arial" w:hAnsi="Arial" w:cs="Arial"/>
            <w:color w:val="001F5F"/>
            <w:spacing w:val="-9"/>
            <w:sz w:val="18"/>
            <w:szCs w:val="18"/>
          </w:rPr>
          <w:t xml:space="preserve"> </w:t>
        </w:r>
        <w:r w:rsidR="00472738" w:rsidRPr="00472738">
          <w:rPr>
            <w:rFonts w:ascii="Arial" w:hAnsi="Arial" w:cs="Arial"/>
            <w:color w:val="001F5F"/>
            <w:sz w:val="18"/>
            <w:szCs w:val="18"/>
          </w:rPr>
          <w:t>gruppo</w:t>
        </w:r>
        <w:r w:rsidR="00472738" w:rsidRPr="00472738">
          <w:rPr>
            <w:rFonts w:ascii="Arial" w:hAnsi="Arial" w:cs="Arial"/>
            <w:color w:val="001F5F"/>
            <w:spacing w:val="-9"/>
            <w:sz w:val="18"/>
            <w:szCs w:val="18"/>
          </w:rPr>
          <w:t xml:space="preserve"> </w:t>
        </w:r>
        <w:r w:rsidR="00472738" w:rsidRPr="00472738">
          <w:rPr>
            <w:rFonts w:ascii="Arial" w:hAnsi="Arial" w:cs="Arial"/>
            <w:color w:val="001F5F"/>
            <w:sz w:val="18"/>
            <w:szCs w:val="18"/>
          </w:rPr>
          <w:t>(nella</w:t>
        </w:r>
        <w:r w:rsidR="00472738" w:rsidRPr="00472738">
          <w:rPr>
            <w:rFonts w:ascii="Arial" w:hAnsi="Arial" w:cs="Arial"/>
            <w:color w:val="001F5F"/>
            <w:spacing w:val="-9"/>
            <w:sz w:val="18"/>
            <w:szCs w:val="18"/>
          </w:rPr>
          <w:t xml:space="preserve"> </w:t>
        </w:r>
        <w:r w:rsidR="00472738" w:rsidRPr="00472738">
          <w:rPr>
            <w:rFonts w:ascii="Arial" w:hAnsi="Arial" w:cs="Arial"/>
            <w:color w:val="001F5F"/>
            <w:sz w:val="18"/>
            <w:szCs w:val="18"/>
          </w:rPr>
          <w:t>specie la capogruppo) potrebbe rispondere per il reato commesso nell’ambito dell’attività di un’altra società (nella specie controllata), laddove il soggetto agente abbia perseguito anche un interesse riconducibile alla prima. A parere della Cassazione, una simile ipotesi</w:t>
        </w:r>
        <w:r w:rsidR="00472738" w:rsidRPr="00472738">
          <w:rPr>
            <w:rFonts w:ascii="Arial" w:hAnsi="Arial" w:cs="Arial"/>
            <w:color w:val="001F5F"/>
            <w:spacing w:val="-12"/>
            <w:sz w:val="18"/>
            <w:szCs w:val="18"/>
          </w:rPr>
          <w:t xml:space="preserve"> </w:t>
        </w:r>
        <w:r w:rsidR="00472738" w:rsidRPr="00472738">
          <w:rPr>
            <w:rFonts w:ascii="Arial" w:hAnsi="Arial" w:cs="Arial"/>
            <w:color w:val="001F5F"/>
            <w:sz w:val="18"/>
            <w:szCs w:val="18"/>
          </w:rPr>
          <w:t>troverebbe</w:t>
        </w:r>
        <w:r w:rsidR="00472738" w:rsidRPr="00472738">
          <w:rPr>
            <w:rFonts w:ascii="Arial" w:hAnsi="Arial" w:cs="Arial"/>
            <w:color w:val="001F5F"/>
            <w:spacing w:val="-11"/>
            <w:sz w:val="18"/>
            <w:szCs w:val="18"/>
          </w:rPr>
          <w:t xml:space="preserve"> </w:t>
        </w:r>
        <w:r w:rsidR="00472738" w:rsidRPr="00472738">
          <w:rPr>
            <w:rFonts w:ascii="Arial" w:hAnsi="Arial" w:cs="Arial"/>
            <w:color w:val="001F5F"/>
            <w:sz w:val="18"/>
            <w:szCs w:val="18"/>
          </w:rPr>
          <w:t>riscontro</w:t>
        </w:r>
        <w:r w:rsidR="00472738" w:rsidRPr="00472738">
          <w:rPr>
            <w:rFonts w:ascii="Arial" w:hAnsi="Arial" w:cs="Arial"/>
            <w:color w:val="001F5F"/>
            <w:spacing w:val="-11"/>
            <w:sz w:val="18"/>
            <w:szCs w:val="18"/>
          </w:rPr>
          <w:t xml:space="preserve"> </w:t>
        </w:r>
        <w:r w:rsidR="00472738" w:rsidRPr="00472738">
          <w:rPr>
            <w:rFonts w:ascii="Arial" w:hAnsi="Arial" w:cs="Arial"/>
            <w:color w:val="001F5F"/>
            <w:sz w:val="18"/>
            <w:szCs w:val="18"/>
          </w:rPr>
          <w:t>normativo</w:t>
        </w:r>
        <w:r w:rsidR="00472738" w:rsidRPr="00472738">
          <w:rPr>
            <w:rFonts w:ascii="Arial" w:hAnsi="Arial" w:cs="Arial"/>
            <w:color w:val="001F5F"/>
            <w:spacing w:val="-11"/>
            <w:sz w:val="18"/>
            <w:szCs w:val="18"/>
          </w:rPr>
          <w:t xml:space="preserve"> </w:t>
        </w:r>
        <w:r w:rsidR="00472738" w:rsidRPr="00472738">
          <w:rPr>
            <w:rFonts w:ascii="Arial" w:hAnsi="Arial" w:cs="Arial"/>
            <w:color w:val="001F5F"/>
            <w:sz w:val="18"/>
            <w:szCs w:val="18"/>
          </w:rPr>
          <w:t>nello</w:t>
        </w:r>
        <w:r w:rsidR="00472738" w:rsidRPr="00472738">
          <w:rPr>
            <w:rFonts w:ascii="Arial" w:hAnsi="Arial" w:cs="Arial"/>
            <w:color w:val="001F5F"/>
            <w:spacing w:val="-11"/>
            <w:sz w:val="18"/>
            <w:szCs w:val="18"/>
          </w:rPr>
          <w:t xml:space="preserve"> </w:t>
        </w:r>
        <w:r w:rsidR="00472738" w:rsidRPr="00472738">
          <w:rPr>
            <w:rFonts w:ascii="Arial" w:hAnsi="Arial" w:cs="Arial"/>
            <w:color w:val="001F5F"/>
            <w:sz w:val="18"/>
            <w:szCs w:val="18"/>
          </w:rPr>
          <w:t>stesso</w:t>
        </w:r>
        <w:r w:rsidR="00472738" w:rsidRPr="00472738">
          <w:rPr>
            <w:rFonts w:ascii="Arial" w:hAnsi="Arial" w:cs="Arial"/>
            <w:color w:val="001F5F"/>
            <w:spacing w:val="-11"/>
            <w:sz w:val="18"/>
            <w:szCs w:val="18"/>
          </w:rPr>
          <w:t xml:space="preserve"> </w:t>
        </w:r>
        <w:r w:rsidR="00472738" w:rsidRPr="00472738">
          <w:rPr>
            <w:rFonts w:ascii="Arial" w:hAnsi="Arial" w:cs="Arial"/>
            <w:color w:val="001F5F"/>
            <w:sz w:val="18"/>
            <w:szCs w:val="18"/>
          </w:rPr>
          <w:t>decreto</w:t>
        </w:r>
        <w:r w:rsidR="00472738" w:rsidRPr="00472738">
          <w:rPr>
            <w:rFonts w:ascii="Arial" w:hAnsi="Arial" w:cs="Arial"/>
            <w:color w:val="001F5F"/>
            <w:spacing w:val="-11"/>
            <w:sz w:val="18"/>
            <w:szCs w:val="18"/>
          </w:rPr>
          <w:t xml:space="preserve"> </w:t>
        </w:r>
        <w:r w:rsidR="00472738" w:rsidRPr="00472738">
          <w:rPr>
            <w:rFonts w:ascii="Arial" w:hAnsi="Arial" w:cs="Arial"/>
            <w:color w:val="001F5F"/>
            <w:sz w:val="18"/>
            <w:szCs w:val="18"/>
          </w:rPr>
          <w:t>231,</w:t>
        </w:r>
        <w:r w:rsidR="00472738" w:rsidRPr="00472738">
          <w:rPr>
            <w:rFonts w:ascii="Arial" w:hAnsi="Arial" w:cs="Arial"/>
            <w:color w:val="001F5F"/>
            <w:spacing w:val="-11"/>
            <w:sz w:val="18"/>
            <w:szCs w:val="18"/>
          </w:rPr>
          <w:t xml:space="preserve"> </w:t>
        </w:r>
        <w:r w:rsidR="00472738" w:rsidRPr="00472738">
          <w:rPr>
            <w:rFonts w:ascii="Arial" w:hAnsi="Arial" w:cs="Arial"/>
            <w:color w:val="001F5F"/>
            <w:sz w:val="18"/>
            <w:szCs w:val="18"/>
          </w:rPr>
          <w:t>coincidendo</w:t>
        </w:r>
        <w:r w:rsidR="00472738" w:rsidRPr="00472738">
          <w:rPr>
            <w:rFonts w:ascii="Arial" w:hAnsi="Arial" w:cs="Arial"/>
            <w:color w:val="001F5F"/>
            <w:spacing w:val="-12"/>
            <w:sz w:val="18"/>
            <w:szCs w:val="18"/>
          </w:rPr>
          <w:t xml:space="preserve"> </w:t>
        </w:r>
        <w:r w:rsidR="00472738" w:rsidRPr="00472738">
          <w:rPr>
            <w:rFonts w:ascii="Arial" w:hAnsi="Arial" w:cs="Arial"/>
            <w:color w:val="001F5F"/>
            <w:sz w:val="18"/>
            <w:szCs w:val="18"/>
          </w:rPr>
          <w:t>con</w:t>
        </w:r>
        <w:r w:rsidR="00472738" w:rsidRPr="00472738">
          <w:rPr>
            <w:rFonts w:ascii="Arial" w:hAnsi="Arial" w:cs="Arial"/>
            <w:color w:val="001F5F"/>
            <w:spacing w:val="-11"/>
            <w:sz w:val="18"/>
            <w:szCs w:val="18"/>
          </w:rPr>
          <w:t xml:space="preserve"> </w:t>
        </w:r>
        <w:r w:rsidR="00472738" w:rsidRPr="00472738">
          <w:rPr>
            <w:rFonts w:ascii="Arial" w:hAnsi="Arial" w:cs="Arial"/>
            <w:color w:val="001F5F"/>
            <w:sz w:val="18"/>
            <w:szCs w:val="18"/>
          </w:rPr>
          <w:t>le</w:t>
        </w:r>
        <w:r w:rsidR="00472738" w:rsidRPr="00472738">
          <w:rPr>
            <w:rFonts w:ascii="Arial" w:hAnsi="Arial" w:cs="Arial"/>
            <w:color w:val="001F5F"/>
            <w:spacing w:val="-11"/>
            <w:sz w:val="18"/>
            <w:szCs w:val="18"/>
          </w:rPr>
          <w:t xml:space="preserve"> </w:t>
        </w:r>
        <w:r w:rsidR="00472738" w:rsidRPr="00472738">
          <w:rPr>
            <w:rFonts w:ascii="Arial" w:hAnsi="Arial" w:cs="Arial"/>
            <w:color w:val="001F5F"/>
            <w:sz w:val="18"/>
            <w:szCs w:val="18"/>
          </w:rPr>
          <w:t>ipotesi</w:t>
        </w:r>
        <w:r w:rsidR="00472738" w:rsidRPr="00472738">
          <w:rPr>
            <w:rFonts w:ascii="Arial" w:hAnsi="Arial" w:cs="Arial"/>
            <w:color w:val="001F5F"/>
            <w:spacing w:val="-11"/>
            <w:sz w:val="18"/>
            <w:szCs w:val="18"/>
          </w:rPr>
          <w:t xml:space="preserve"> </w:t>
        </w:r>
        <w:r w:rsidR="00472738" w:rsidRPr="00472738">
          <w:rPr>
            <w:rFonts w:ascii="Arial" w:hAnsi="Arial" w:cs="Arial"/>
            <w:color w:val="001F5F"/>
            <w:sz w:val="18"/>
            <w:szCs w:val="18"/>
          </w:rPr>
          <w:t>di</w:t>
        </w:r>
        <w:r w:rsidR="00472738" w:rsidRPr="00472738">
          <w:rPr>
            <w:rFonts w:ascii="Arial" w:hAnsi="Arial" w:cs="Arial"/>
            <w:color w:val="001F5F"/>
            <w:spacing w:val="-11"/>
            <w:sz w:val="18"/>
            <w:szCs w:val="18"/>
          </w:rPr>
          <w:t xml:space="preserve"> </w:t>
        </w:r>
        <w:r w:rsidR="00472738" w:rsidRPr="00472738">
          <w:rPr>
            <w:rFonts w:ascii="Arial" w:hAnsi="Arial" w:cs="Arial"/>
            <w:color w:val="001F5F"/>
            <w:sz w:val="18"/>
            <w:szCs w:val="18"/>
          </w:rPr>
          <w:t>“interesse</w:t>
        </w:r>
        <w:r w:rsidR="00472738" w:rsidRPr="00472738">
          <w:rPr>
            <w:rFonts w:ascii="Arial" w:hAnsi="Arial" w:cs="Arial"/>
            <w:color w:val="001F5F"/>
            <w:spacing w:val="-11"/>
            <w:sz w:val="18"/>
            <w:szCs w:val="18"/>
          </w:rPr>
          <w:t xml:space="preserve"> </w:t>
        </w:r>
        <w:r w:rsidR="00472738" w:rsidRPr="00472738">
          <w:rPr>
            <w:rFonts w:ascii="Arial" w:hAnsi="Arial" w:cs="Arial"/>
            <w:color w:val="001F5F"/>
            <w:sz w:val="18"/>
            <w:szCs w:val="18"/>
          </w:rPr>
          <w:t>misto”</w:t>
        </w:r>
        <w:r w:rsidR="00472738" w:rsidRPr="00472738">
          <w:rPr>
            <w:rFonts w:ascii="Arial" w:hAnsi="Arial" w:cs="Arial"/>
            <w:color w:val="001F5F"/>
            <w:spacing w:val="-11"/>
            <w:sz w:val="18"/>
            <w:szCs w:val="18"/>
          </w:rPr>
          <w:t xml:space="preserve"> </w:t>
        </w:r>
        <w:r w:rsidR="00472738" w:rsidRPr="00472738">
          <w:rPr>
            <w:rFonts w:ascii="Arial" w:hAnsi="Arial" w:cs="Arial"/>
            <w:color w:val="001F5F"/>
            <w:sz w:val="18"/>
            <w:szCs w:val="18"/>
          </w:rPr>
          <w:t>che</w:t>
        </w:r>
        <w:r w:rsidR="00472738" w:rsidRPr="00472738">
          <w:rPr>
            <w:rFonts w:ascii="Arial" w:hAnsi="Arial" w:cs="Arial"/>
            <w:color w:val="001F5F"/>
            <w:spacing w:val="-11"/>
            <w:sz w:val="18"/>
            <w:szCs w:val="18"/>
          </w:rPr>
          <w:t xml:space="preserve"> </w:t>
        </w:r>
        <w:r w:rsidR="00472738" w:rsidRPr="00472738">
          <w:rPr>
            <w:rFonts w:ascii="Arial" w:hAnsi="Arial" w:cs="Arial"/>
            <w:color w:val="001F5F"/>
            <w:sz w:val="18"/>
            <w:szCs w:val="18"/>
          </w:rPr>
          <w:t>possono</w:t>
        </w:r>
        <w:r w:rsidR="00472738" w:rsidRPr="00472738">
          <w:rPr>
            <w:rFonts w:ascii="Arial" w:hAnsi="Arial" w:cs="Arial"/>
            <w:color w:val="001F5F"/>
            <w:spacing w:val="-11"/>
            <w:sz w:val="18"/>
            <w:szCs w:val="18"/>
          </w:rPr>
          <w:t xml:space="preserve"> </w:t>
        </w:r>
        <w:r w:rsidR="00472738" w:rsidRPr="00472738">
          <w:rPr>
            <w:rFonts w:ascii="Arial" w:hAnsi="Arial" w:cs="Arial"/>
            <w:color w:val="001F5F"/>
            <w:sz w:val="18"/>
            <w:szCs w:val="18"/>
          </w:rPr>
          <w:t>essere enucleate dal combinato disposto degli artt. 5 co. 2, 12 co. 1 lett. a) e 13 ultimo comma: “</w:t>
        </w:r>
        <w:r w:rsidR="00472738" w:rsidRPr="00472738">
          <w:rPr>
            <w:rFonts w:ascii="Arial" w:hAnsi="Arial" w:cs="Arial"/>
            <w:i/>
            <w:color w:val="001F5F"/>
            <w:sz w:val="18"/>
            <w:szCs w:val="18"/>
          </w:rPr>
          <w:t xml:space="preserve">Non un interesse di gruppo ma un “coacervo di interessi” che trovano semmai nella dinamica del gruppo una attuazione unitaria attraverso la consumazione del </w:t>
        </w:r>
        <w:r w:rsidR="00472738" w:rsidRPr="00472738">
          <w:rPr>
            <w:rFonts w:ascii="Arial" w:hAnsi="Arial" w:cs="Arial"/>
            <w:i/>
            <w:color w:val="001F5F"/>
            <w:spacing w:val="-2"/>
            <w:sz w:val="18"/>
            <w:szCs w:val="18"/>
          </w:rPr>
          <w:t>reato</w:t>
        </w:r>
        <w:r w:rsidR="00472738" w:rsidRPr="00472738">
          <w:rPr>
            <w:rFonts w:ascii="Arial" w:hAnsi="Arial" w:cs="Arial"/>
            <w:color w:val="001F5F"/>
            <w:spacing w:val="-2"/>
            <w:sz w:val="18"/>
            <w:szCs w:val="18"/>
          </w:rPr>
          <w:t>”.</w:t>
        </w:r>
      </w:ins>
    </w:p>
    <w:p w14:paraId="7EC2ACA5" w14:textId="58FA4B76" w:rsidR="0079605B" w:rsidRDefault="0079605B" w:rsidP="0005189E">
      <w:pPr>
        <w:pStyle w:val="Testonotaapidipagina"/>
        <w:ind w:right="855"/>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42587" w14:textId="0B2F2415" w:rsidR="004C2EEB" w:rsidRDefault="00AD2CC3">
    <w:pPr>
      <w:pStyle w:val="Intestazione"/>
      <w:pPrChange w:id="98" w:author="Quattrociocchi Alessandra" w:date="2026-08-03T14:02:00Z">
        <w:pPr>
          <w:pStyle w:val="Revisione"/>
        </w:pPr>
      </w:pPrChange>
    </w:pPr>
    <w:ins w:id="99" w:author="Quattrociocchi Alessandra" w:date="2026-08-03T14:02:00Z">
      <w:r>
        <w:rPr>
          <w:noProof/>
        </w:rPr>
        <w:pict w14:anchorId="2A87E5B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8196192" o:spid="_x0000_s1030" type="#_x0000_t136" alt="" style="position:absolute;margin-left:0;margin-top:0;width:528.5pt;height:181.2pt;rotation:315;z-index:-17538048;mso-wrap-edited:f;mso-width-percent:0;mso-height-percent:0;mso-position-horizontal:center;mso-position-horizontal-relative:margin;mso-position-vertical:center;mso-position-vertical-relative:margin;mso-width-percent:0;mso-height-percent:0" o:allowincell="f" fillcolor="silver" stroked="f">
            <v:textpath style="font-family:&quot;Britannic Bold&quot;;font-size:1pt" string="BOZZA"/>
            <w10:wrap anchorx="margin" anchory="margin"/>
          </v:shape>
        </w:pict>
      </w:r>
    </w:ins>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8F23C" w14:textId="13AA6E3F" w:rsidR="004C2EEB" w:rsidRDefault="00AD2CC3">
    <w:pPr>
      <w:pStyle w:val="Intestazione"/>
      <w:pPrChange w:id="100" w:author="Quattrociocchi Alessandra" w:date="2026-08-03T14:02:00Z">
        <w:pPr>
          <w:pStyle w:val="Revisione"/>
        </w:pPr>
      </w:pPrChange>
    </w:pPr>
    <w:ins w:id="101" w:author="Quattrociocchi Alessandra" w:date="2026-08-03T14:02:00Z">
      <w:r>
        <w:rPr>
          <w:noProof/>
        </w:rPr>
        <w:pict w14:anchorId="0C54148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8196193" o:spid="_x0000_s1029" type="#_x0000_t136" alt="" style="position:absolute;margin-left:0;margin-top:0;width:528.5pt;height:181.2pt;rotation:315;z-index:-17533952;mso-wrap-edited:f;mso-width-percent:0;mso-height-percent:0;mso-position-horizontal:center;mso-position-horizontal-relative:margin;mso-position-vertical:center;mso-position-vertical-relative:margin;mso-width-percent:0;mso-height-percent:0" o:allowincell="f" fillcolor="silver" stroked="f">
            <v:textpath style="font-family:&quot;Britannic Bold&quot;;font-size:1pt" string="BOZZA"/>
            <w10:wrap anchorx="margin" anchory="margin"/>
          </v:shape>
        </w:pict>
      </w:r>
    </w:ins>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7B653" w14:textId="2BD18583" w:rsidR="004C2EEB" w:rsidRDefault="00AD2CC3">
    <w:pPr>
      <w:pStyle w:val="Intestazione"/>
      <w:pPrChange w:id="104" w:author="Quattrociocchi Alessandra" w:date="2026-08-03T14:02:00Z">
        <w:pPr>
          <w:pStyle w:val="Revisione"/>
        </w:pPr>
      </w:pPrChange>
    </w:pPr>
    <w:ins w:id="105" w:author="Quattrociocchi Alessandra" w:date="2026-08-03T14:02:00Z">
      <w:r>
        <w:rPr>
          <w:noProof/>
        </w:rPr>
        <w:pict w14:anchorId="1FFBB0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8196191" o:spid="_x0000_s1028" type="#_x0000_t136" alt="" style="position:absolute;margin-left:0;margin-top:0;width:528.5pt;height:181.2pt;rotation:315;z-index:-17542144;mso-wrap-edited:f;mso-width-percent:0;mso-height-percent:0;mso-position-horizontal:center;mso-position-horizontal-relative:margin;mso-position-vertical:center;mso-position-vertical-relative:margin;mso-width-percent:0;mso-height-percent:0" o:allowincell="f" fillcolor="silver" stroked="f">
            <v:textpath style="font-family:&quot;Britannic Bold&quot;;font-size:1pt" string="BOZZA"/>
            <w10:wrap anchorx="margin" anchory="margin"/>
          </v:shape>
        </w:pict>
      </w:r>
    </w:ins>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A7CC6" w14:textId="498A41A7" w:rsidR="00BF1088" w:rsidRDefault="00AD2CC3">
    <w:pPr>
      <w:pStyle w:val="Corpotesto"/>
      <w:spacing w:before="0" w:line="14" w:lineRule="auto"/>
      <w:ind w:left="0"/>
      <w:jc w:val="left"/>
      <w:rPr>
        <w:sz w:val="20"/>
      </w:rPr>
    </w:pPr>
    <w:ins w:id="119" w:author="Quattrociocchi Alessandra" w:date="2026-08-03T14:02:00Z">
      <w:r>
        <w:rPr>
          <w:noProof/>
        </w:rPr>
        <w:pict w14:anchorId="5805915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8196195" o:spid="_x0000_s1027" type="#_x0000_t136" alt="" style="position:absolute;margin-left:0;margin-top:0;width:528.5pt;height:181.2pt;rotation:315;z-index:-17525760;mso-wrap-edited:f;mso-width-percent:0;mso-height-percent:0;mso-position-horizontal:center;mso-position-horizontal-relative:margin;mso-position-vertical:center;mso-position-vertical-relative:margin;mso-width-percent:0;mso-height-percent:0" o:allowincell="f" fillcolor="silver" stroked="f">
            <v:textpath style="font-family:&quot;Britannic Bold&quot;;font-size:1pt" string="BOZZA"/>
            <w10:wrap anchorx="margin" anchory="margin"/>
          </v:shape>
        </w:pict>
      </w:r>
    </w:ins>
    <w:r w:rsidR="008F2748">
      <w:rPr>
        <w:noProof/>
        <w:sz w:val="20"/>
      </w:rPr>
      <mc:AlternateContent>
        <mc:Choice Requires="wps">
          <w:drawing>
            <wp:anchor distT="0" distB="0" distL="0" distR="0" simplePos="0" relativeHeight="485768704" behindDoc="1" locked="0" layoutInCell="1" allowOverlap="1" wp14:anchorId="3D6414E8" wp14:editId="4382E3C5">
              <wp:simplePos x="0" y="0"/>
              <wp:positionH relativeFrom="page">
                <wp:posOffset>3430015</wp:posOffset>
              </wp:positionH>
              <wp:positionV relativeFrom="page">
                <wp:posOffset>577645</wp:posOffset>
              </wp:positionV>
              <wp:extent cx="702945" cy="15494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2945" cy="154940"/>
                      </a:xfrm>
                      <a:prstGeom prst="rect">
                        <a:avLst/>
                      </a:prstGeom>
                    </wps:spPr>
                    <wps:txbx>
                      <w:txbxContent>
                        <w:p w14:paraId="1FEDA4EA" w14:textId="77777777" w:rsidR="00BF1088" w:rsidRDefault="008F2748">
                          <w:pPr>
                            <w:spacing w:before="16"/>
                            <w:ind w:left="20"/>
                            <w:rPr>
                              <w:sz w:val="18"/>
                            </w:rPr>
                          </w:pPr>
                          <w:r>
                            <w:rPr>
                              <w:color w:val="001F5F"/>
                              <w:spacing w:val="-2"/>
                              <w:sz w:val="18"/>
                            </w:rPr>
                            <w:t>Confindustria</w:t>
                          </w:r>
                        </w:p>
                      </w:txbxContent>
                    </wps:txbx>
                    <wps:bodyPr wrap="square" lIns="0" tIns="0" rIns="0" bIns="0" rtlCol="0">
                      <a:noAutofit/>
                    </wps:bodyPr>
                  </wps:wsp>
                </a:graphicData>
              </a:graphic>
            </wp:anchor>
          </w:drawing>
        </mc:Choice>
        <mc:Fallback>
          <w:pict>
            <v:shapetype w14:anchorId="3D6414E8" id="_x0000_t202" coordsize="21600,21600" o:spt="202" path="m,l,21600r21600,l21600,xe">
              <v:stroke joinstyle="miter"/>
              <v:path gradientshapeok="t" o:connecttype="rect"/>
            </v:shapetype>
            <v:shape id="Textbox 2" o:spid="_x0000_s1040" type="#_x0000_t202" style="position:absolute;margin-left:270.1pt;margin-top:45.5pt;width:55.35pt;height:12.2pt;z-index:-17547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" filled="f" stroked="f">
              <v:textbox inset="0,0,0,0">
                <w:txbxContent>
                  <w:p w14:paraId="1FEDA4EA" w14:textId="77777777" w:rsidR="00BF1088" w:rsidRDefault="008F2748">
                    <w:pPr>
                      <w:spacing w:before="16"/>
                      <w:ind w:left="20"/>
                      <w:rPr>
                        <w:sz w:val="18"/>
                      </w:rPr>
                    </w:pPr>
                    <w:r>
                      <w:rPr>
                        <w:color w:val="001F5F"/>
                        <w:spacing w:val="-2"/>
                        <w:sz w:val="18"/>
                      </w:rPr>
                      <w:t>Confindustria</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5CE36" w14:textId="4FA9AD4A" w:rsidR="00BF1088" w:rsidRDefault="00AD2CC3">
    <w:pPr>
      <w:pStyle w:val="Corpotesto"/>
      <w:spacing w:before="0" w:line="14" w:lineRule="auto"/>
      <w:ind w:left="0"/>
      <w:jc w:val="left"/>
      <w:rPr>
        <w:sz w:val="20"/>
      </w:rPr>
    </w:pPr>
    <w:ins w:id="120" w:author="Quattrociocchi Alessandra" w:date="2026-08-03T14:02:00Z">
      <w:r>
        <w:rPr>
          <w:noProof/>
        </w:rPr>
        <w:pict w14:anchorId="3B69CE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8196196" o:spid="_x0000_s1026" type="#_x0000_t136" alt="" style="position:absolute;margin-left:0;margin-top:0;width:528.5pt;height:181.2pt;rotation:315;z-index:-17521664;mso-wrap-edited:f;mso-width-percent:0;mso-height-percent:0;mso-position-horizontal:center;mso-position-horizontal-relative:margin;mso-position-vertical:center;mso-position-vertical-relative:margin;mso-width-percent:0;mso-height-percent:0" o:allowincell="f" fillcolor="silver" stroked="f">
            <v:textpath style="font-family:&quot;Britannic Bold&quot;;font-size:1pt" string="BOZZA"/>
            <w10:wrap anchorx="margin" anchory="margin"/>
          </v:shape>
        </w:pict>
      </w:r>
    </w:ins>
    <w:r w:rsidR="008F2748">
      <w:rPr>
        <w:noProof/>
        <w:sz w:val="20"/>
      </w:rPr>
      <mc:AlternateContent>
        <mc:Choice Requires="wps">
          <w:drawing>
            <wp:anchor distT="0" distB="0" distL="0" distR="0" simplePos="0" relativeHeight="485769216" behindDoc="1" locked="0" layoutInCell="1" allowOverlap="1" wp14:anchorId="0F68CE17" wp14:editId="42B713CF">
              <wp:simplePos x="0" y="0"/>
              <wp:positionH relativeFrom="page">
                <wp:posOffset>1194917</wp:posOffset>
              </wp:positionH>
              <wp:positionV relativeFrom="page">
                <wp:posOffset>708709</wp:posOffset>
              </wp:positionV>
              <wp:extent cx="4946650" cy="15494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46650" cy="154940"/>
                      </a:xfrm>
                      <a:prstGeom prst="rect">
                        <a:avLst/>
                      </a:prstGeom>
                    </wps:spPr>
                    <wps:txbx>
                      <w:txbxContent>
                        <w:p w14:paraId="74A2830A" w14:textId="77777777" w:rsidR="00BF1088" w:rsidRDefault="008F2748">
                          <w:pPr>
                            <w:spacing w:before="16"/>
                            <w:ind w:left="20"/>
                            <w:rPr>
                              <w:sz w:val="18"/>
                            </w:rPr>
                          </w:pPr>
                          <w:r>
                            <w:rPr>
                              <w:color w:val="001F5F"/>
                              <w:sz w:val="18"/>
                            </w:rPr>
                            <w:t>Linee</w:t>
                          </w:r>
                          <w:r>
                            <w:rPr>
                              <w:color w:val="001F5F"/>
                              <w:spacing w:val="-6"/>
                              <w:sz w:val="18"/>
                            </w:rPr>
                            <w:t xml:space="preserve"> </w:t>
                          </w:r>
                          <w:r>
                            <w:rPr>
                              <w:color w:val="001F5F"/>
                              <w:sz w:val="18"/>
                            </w:rPr>
                            <w:t>Guida</w:t>
                          </w:r>
                          <w:r>
                            <w:rPr>
                              <w:color w:val="001F5F"/>
                              <w:spacing w:val="-6"/>
                              <w:sz w:val="18"/>
                            </w:rPr>
                            <w:t xml:space="preserve"> </w:t>
                          </w:r>
                          <w:r>
                            <w:rPr>
                              <w:color w:val="001F5F"/>
                              <w:sz w:val="18"/>
                            </w:rPr>
                            <w:t>per</w:t>
                          </w:r>
                          <w:r>
                            <w:rPr>
                              <w:color w:val="001F5F"/>
                              <w:spacing w:val="-5"/>
                              <w:sz w:val="18"/>
                            </w:rPr>
                            <w:t xml:space="preserve"> </w:t>
                          </w:r>
                          <w:r>
                            <w:rPr>
                              <w:color w:val="001F5F"/>
                              <w:sz w:val="18"/>
                            </w:rPr>
                            <w:t>la</w:t>
                          </w:r>
                          <w:r>
                            <w:rPr>
                              <w:color w:val="001F5F"/>
                              <w:spacing w:val="-2"/>
                              <w:sz w:val="18"/>
                            </w:rPr>
                            <w:t xml:space="preserve"> </w:t>
                          </w:r>
                          <w:r>
                            <w:rPr>
                              <w:color w:val="001F5F"/>
                              <w:sz w:val="18"/>
                            </w:rPr>
                            <w:t>costruzione</w:t>
                          </w:r>
                          <w:r>
                            <w:rPr>
                              <w:color w:val="001F5F"/>
                              <w:spacing w:val="-6"/>
                              <w:sz w:val="18"/>
                            </w:rPr>
                            <w:t xml:space="preserve"> </w:t>
                          </w:r>
                          <w:r>
                            <w:rPr>
                              <w:color w:val="001F5F"/>
                              <w:sz w:val="18"/>
                            </w:rPr>
                            <w:t>di</w:t>
                          </w:r>
                          <w:r>
                            <w:rPr>
                              <w:color w:val="001F5F"/>
                              <w:spacing w:val="-8"/>
                              <w:sz w:val="18"/>
                            </w:rPr>
                            <w:t xml:space="preserve"> </w:t>
                          </w:r>
                          <w:r>
                            <w:rPr>
                              <w:color w:val="001F5F"/>
                              <w:sz w:val="18"/>
                            </w:rPr>
                            <w:t>modelli</w:t>
                          </w:r>
                          <w:r>
                            <w:rPr>
                              <w:color w:val="001F5F"/>
                              <w:spacing w:val="-3"/>
                              <w:sz w:val="18"/>
                            </w:rPr>
                            <w:t xml:space="preserve"> </w:t>
                          </w:r>
                          <w:r>
                            <w:rPr>
                              <w:color w:val="001F5F"/>
                              <w:sz w:val="18"/>
                            </w:rPr>
                            <w:t>di</w:t>
                          </w:r>
                          <w:r>
                            <w:rPr>
                              <w:color w:val="001F5F"/>
                              <w:spacing w:val="-3"/>
                              <w:sz w:val="18"/>
                            </w:rPr>
                            <w:t xml:space="preserve"> </w:t>
                          </w:r>
                          <w:r>
                            <w:rPr>
                              <w:color w:val="001F5F"/>
                              <w:sz w:val="18"/>
                            </w:rPr>
                            <w:t>organizzazione,</w:t>
                          </w:r>
                          <w:r>
                            <w:rPr>
                              <w:color w:val="001F5F"/>
                              <w:spacing w:val="-4"/>
                              <w:sz w:val="18"/>
                            </w:rPr>
                            <w:t xml:space="preserve"> </w:t>
                          </w:r>
                          <w:r>
                            <w:rPr>
                              <w:color w:val="001F5F"/>
                              <w:sz w:val="18"/>
                            </w:rPr>
                            <w:t>gestione</w:t>
                          </w:r>
                          <w:r>
                            <w:rPr>
                              <w:color w:val="001F5F"/>
                              <w:spacing w:val="-6"/>
                              <w:sz w:val="18"/>
                            </w:rPr>
                            <w:t xml:space="preserve"> </w:t>
                          </w:r>
                          <w:r>
                            <w:rPr>
                              <w:color w:val="001F5F"/>
                              <w:sz w:val="18"/>
                            </w:rPr>
                            <w:t>e</w:t>
                          </w:r>
                          <w:r>
                            <w:rPr>
                              <w:color w:val="001F5F"/>
                              <w:spacing w:val="-6"/>
                              <w:sz w:val="18"/>
                            </w:rPr>
                            <w:t xml:space="preserve"> </w:t>
                          </w:r>
                          <w:r>
                            <w:rPr>
                              <w:color w:val="001F5F"/>
                              <w:sz w:val="18"/>
                            </w:rPr>
                            <w:t>controllo</w:t>
                          </w:r>
                          <w:r>
                            <w:rPr>
                              <w:color w:val="001F5F"/>
                              <w:spacing w:val="-3"/>
                              <w:sz w:val="18"/>
                            </w:rPr>
                            <w:t xml:space="preserve"> </w:t>
                          </w:r>
                          <w:r>
                            <w:rPr>
                              <w:color w:val="001F5F"/>
                              <w:sz w:val="18"/>
                            </w:rPr>
                            <w:t>-</w:t>
                          </w:r>
                          <w:r>
                            <w:rPr>
                              <w:color w:val="001F5F"/>
                              <w:spacing w:val="1"/>
                              <w:sz w:val="18"/>
                            </w:rPr>
                            <w:t xml:space="preserve"> </w:t>
                          </w:r>
                          <w:r>
                            <w:rPr>
                              <w:color w:val="001F5F"/>
                              <w:sz w:val="18"/>
                            </w:rPr>
                            <w:t>Parte</w:t>
                          </w:r>
                          <w:r>
                            <w:rPr>
                              <w:color w:val="001F5F"/>
                              <w:spacing w:val="-6"/>
                              <w:sz w:val="18"/>
                            </w:rPr>
                            <w:t xml:space="preserve"> </w:t>
                          </w:r>
                          <w:r>
                            <w:rPr>
                              <w:color w:val="001F5F"/>
                              <w:spacing w:val="-2"/>
                              <w:sz w:val="18"/>
                            </w:rPr>
                            <w:t>Generale</w:t>
                          </w:r>
                        </w:p>
                      </w:txbxContent>
                    </wps:txbx>
                    <wps:bodyPr wrap="square" lIns="0" tIns="0" rIns="0" bIns="0" rtlCol="0">
                      <a:noAutofit/>
                    </wps:bodyPr>
                  </wps:wsp>
                </a:graphicData>
              </a:graphic>
            </wp:anchor>
          </w:drawing>
        </mc:Choice>
        <mc:Fallback>
          <w:pict>
            <v:shapetype w14:anchorId="0F68CE17" id="_x0000_t202" coordsize="21600,21600" o:spt="202" path="m,l,21600r21600,l21600,xe">
              <v:stroke joinstyle="miter"/>
              <v:path gradientshapeok="t" o:connecttype="rect"/>
            </v:shapetype>
            <v:shape id="Textbox 3" o:spid="_x0000_s1041" type="#_x0000_t202" style="position:absolute;margin-left:94.1pt;margin-top:55.8pt;width:389.5pt;height:12.2pt;z-index:-17547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" filled="f" stroked="f">
              <v:textbox inset="0,0,0,0">
                <w:txbxContent>
                  <w:p w14:paraId="74A2830A" w14:textId="77777777" w:rsidR="00BF1088" w:rsidRDefault="008F2748">
                    <w:pPr>
                      <w:spacing w:before="16"/>
                      <w:ind w:left="20"/>
                      <w:rPr>
                        <w:sz w:val="18"/>
                      </w:rPr>
                    </w:pPr>
                    <w:r>
                      <w:rPr>
                        <w:color w:val="001F5F"/>
                        <w:sz w:val="18"/>
                      </w:rPr>
                      <w:t>Linee</w:t>
                    </w:r>
                    <w:r>
                      <w:rPr>
                        <w:color w:val="001F5F"/>
                        <w:spacing w:val="-6"/>
                        <w:sz w:val="18"/>
                      </w:rPr>
                      <w:t xml:space="preserve"> </w:t>
                    </w:r>
                    <w:r>
                      <w:rPr>
                        <w:color w:val="001F5F"/>
                        <w:sz w:val="18"/>
                      </w:rPr>
                      <w:t>Guida</w:t>
                    </w:r>
                    <w:r>
                      <w:rPr>
                        <w:color w:val="001F5F"/>
                        <w:spacing w:val="-6"/>
                        <w:sz w:val="18"/>
                      </w:rPr>
                      <w:t xml:space="preserve"> </w:t>
                    </w:r>
                    <w:r>
                      <w:rPr>
                        <w:color w:val="001F5F"/>
                        <w:sz w:val="18"/>
                      </w:rPr>
                      <w:t>per</w:t>
                    </w:r>
                    <w:r>
                      <w:rPr>
                        <w:color w:val="001F5F"/>
                        <w:spacing w:val="-5"/>
                        <w:sz w:val="18"/>
                      </w:rPr>
                      <w:t xml:space="preserve"> </w:t>
                    </w:r>
                    <w:r>
                      <w:rPr>
                        <w:color w:val="001F5F"/>
                        <w:sz w:val="18"/>
                      </w:rPr>
                      <w:t>la</w:t>
                    </w:r>
                    <w:r>
                      <w:rPr>
                        <w:color w:val="001F5F"/>
                        <w:spacing w:val="-2"/>
                        <w:sz w:val="18"/>
                      </w:rPr>
                      <w:t xml:space="preserve"> </w:t>
                    </w:r>
                    <w:r>
                      <w:rPr>
                        <w:color w:val="001F5F"/>
                        <w:sz w:val="18"/>
                      </w:rPr>
                      <w:t>costruzione</w:t>
                    </w:r>
                    <w:r>
                      <w:rPr>
                        <w:color w:val="001F5F"/>
                        <w:spacing w:val="-6"/>
                        <w:sz w:val="18"/>
                      </w:rPr>
                      <w:t xml:space="preserve"> </w:t>
                    </w:r>
                    <w:r>
                      <w:rPr>
                        <w:color w:val="001F5F"/>
                        <w:sz w:val="18"/>
                      </w:rPr>
                      <w:t>di</w:t>
                    </w:r>
                    <w:r>
                      <w:rPr>
                        <w:color w:val="001F5F"/>
                        <w:spacing w:val="-8"/>
                        <w:sz w:val="18"/>
                      </w:rPr>
                      <w:t xml:space="preserve"> </w:t>
                    </w:r>
                    <w:r>
                      <w:rPr>
                        <w:color w:val="001F5F"/>
                        <w:sz w:val="18"/>
                      </w:rPr>
                      <w:t>modelli</w:t>
                    </w:r>
                    <w:r>
                      <w:rPr>
                        <w:color w:val="001F5F"/>
                        <w:spacing w:val="-3"/>
                        <w:sz w:val="18"/>
                      </w:rPr>
                      <w:t xml:space="preserve"> </w:t>
                    </w:r>
                    <w:r>
                      <w:rPr>
                        <w:color w:val="001F5F"/>
                        <w:sz w:val="18"/>
                      </w:rPr>
                      <w:t>di</w:t>
                    </w:r>
                    <w:r>
                      <w:rPr>
                        <w:color w:val="001F5F"/>
                        <w:spacing w:val="-3"/>
                        <w:sz w:val="18"/>
                      </w:rPr>
                      <w:t xml:space="preserve"> </w:t>
                    </w:r>
                    <w:r>
                      <w:rPr>
                        <w:color w:val="001F5F"/>
                        <w:sz w:val="18"/>
                      </w:rPr>
                      <w:t>organizzazione,</w:t>
                    </w:r>
                    <w:r>
                      <w:rPr>
                        <w:color w:val="001F5F"/>
                        <w:spacing w:val="-4"/>
                        <w:sz w:val="18"/>
                      </w:rPr>
                      <w:t xml:space="preserve"> </w:t>
                    </w:r>
                    <w:r>
                      <w:rPr>
                        <w:color w:val="001F5F"/>
                        <w:sz w:val="18"/>
                      </w:rPr>
                      <w:t>gestione</w:t>
                    </w:r>
                    <w:r>
                      <w:rPr>
                        <w:color w:val="001F5F"/>
                        <w:spacing w:val="-6"/>
                        <w:sz w:val="18"/>
                      </w:rPr>
                      <w:t xml:space="preserve"> </w:t>
                    </w:r>
                    <w:r>
                      <w:rPr>
                        <w:color w:val="001F5F"/>
                        <w:sz w:val="18"/>
                      </w:rPr>
                      <w:t>e</w:t>
                    </w:r>
                    <w:r>
                      <w:rPr>
                        <w:color w:val="001F5F"/>
                        <w:spacing w:val="-6"/>
                        <w:sz w:val="18"/>
                      </w:rPr>
                      <w:t xml:space="preserve"> </w:t>
                    </w:r>
                    <w:r>
                      <w:rPr>
                        <w:color w:val="001F5F"/>
                        <w:sz w:val="18"/>
                      </w:rPr>
                      <w:t>controllo</w:t>
                    </w:r>
                    <w:r>
                      <w:rPr>
                        <w:color w:val="001F5F"/>
                        <w:spacing w:val="-3"/>
                        <w:sz w:val="18"/>
                      </w:rPr>
                      <w:t xml:space="preserve"> </w:t>
                    </w:r>
                    <w:r>
                      <w:rPr>
                        <w:color w:val="001F5F"/>
                        <w:sz w:val="18"/>
                      </w:rPr>
                      <w:t>-</w:t>
                    </w:r>
                    <w:r>
                      <w:rPr>
                        <w:color w:val="001F5F"/>
                        <w:spacing w:val="1"/>
                        <w:sz w:val="18"/>
                      </w:rPr>
                      <w:t xml:space="preserve"> </w:t>
                    </w:r>
                    <w:r>
                      <w:rPr>
                        <w:color w:val="001F5F"/>
                        <w:sz w:val="18"/>
                      </w:rPr>
                      <w:t>Parte</w:t>
                    </w:r>
                    <w:r>
                      <w:rPr>
                        <w:color w:val="001F5F"/>
                        <w:spacing w:val="-6"/>
                        <w:sz w:val="18"/>
                      </w:rPr>
                      <w:t xml:space="preserve"> </w:t>
                    </w:r>
                    <w:r>
                      <w:rPr>
                        <w:color w:val="001F5F"/>
                        <w:spacing w:val="-2"/>
                        <w:sz w:val="18"/>
                      </w:rPr>
                      <w:t>Generale</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4CCAF" w14:textId="0307EAA5" w:rsidR="004C2EEB" w:rsidRDefault="00AD2CC3">
    <w:pPr>
      <w:pStyle w:val="Intestazione"/>
      <w:pPrChange w:id="121" w:author="Quattrociocchi Alessandra" w:date="2026-08-03T14:02:00Z">
        <w:pPr>
          <w:pStyle w:val="Revisione"/>
        </w:pPr>
      </w:pPrChange>
    </w:pPr>
    <w:ins w:id="122" w:author="Quattrociocchi Alessandra" w:date="2026-08-03T14:02:00Z">
      <w:r>
        <w:rPr>
          <w:noProof/>
        </w:rPr>
        <w:pict w14:anchorId="61C17F6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8196194" o:spid="_x0000_s1025" type="#_x0000_t136" alt="" style="position:absolute;margin-left:0;margin-top:0;width:528.5pt;height:181.2pt;rotation:315;z-index:-17529856;mso-wrap-edited:f;mso-width-percent:0;mso-height-percent:0;mso-position-horizontal:center;mso-position-horizontal-relative:margin;mso-position-vertical:center;mso-position-vertical-relative:margin;mso-width-percent:0;mso-height-percent:0" o:allowincell="f" fillcolor="silver" stroked="f">
            <v:textpath style="font-family:&quot;Britannic Bold&quot;;font-size:1pt" string="BOZZA"/>
            <w10:wrap anchorx="margin" anchory="margin"/>
          </v:shape>
        </w:pict>
      </w:r>
    </w:ins>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776EE"/>
    <w:multiLevelType w:val="hybridMultilevel"/>
    <w:tmpl w:val="9642DFFA"/>
    <w:lvl w:ilvl="0" w:tplc="FD3439BC">
      <w:numFmt w:val="bullet"/>
      <w:lvlText w:val="-"/>
      <w:lvlJc w:val="left"/>
      <w:pPr>
        <w:ind w:left="94" w:hanging="120"/>
      </w:pPr>
      <w:rPr>
        <w:rFonts w:ascii="Arial" w:eastAsia="Arial" w:hAnsi="Arial" w:cs="Arial" w:hint="default"/>
        <w:b w:val="0"/>
        <w:bCs w:val="0"/>
        <w:i w:val="0"/>
        <w:iCs w:val="0"/>
        <w:color w:val="001F5F"/>
        <w:spacing w:val="0"/>
        <w:w w:val="100"/>
        <w:sz w:val="22"/>
        <w:szCs w:val="22"/>
        <w:lang w:val="it-IT" w:eastAsia="en-US" w:bidi="ar-SA"/>
      </w:rPr>
    </w:lvl>
    <w:lvl w:ilvl="1" w:tplc="36000914">
      <w:numFmt w:val="bullet"/>
      <w:lvlText w:val="•"/>
      <w:lvlJc w:val="left"/>
      <w:pPr>
        <w:ind w:left="410" w:hanging="120"/>
      </w:pPr>
      <w:rPr>
        <w:rFonts w:hint="default"/>
        <w:lang w:val="it-IT" w:eastAsia="en-US" w:bidi="ar-SA"/>
      </w:rPr>
    </w:lvl>
    <w:lvl w:ilvl="2" w:tplc="8982E37C">
      <w:numFmt w:val="bullet"/>
      <w:lvlText w:val="•"/>
      <w:lvlJc w:val="left"/>
      <w:pPr>
        <w:ind w:left="720" w:hanging="120"/>
      </w:pPr>
      <w:rPr>
        <w:rFonts w:hint="default"/>
        <w:lang w:val="it-IT" w:eastAsia="en-US" w:bidi="ar-SA"/>
      </w:rPr>
    </w:lvl>
    <w:lvl w:ilvl="3" w:tplc="AFB8C89A">
      <w:numFmt w:val="bullet"/>
      <w:lvlText w:val="•"/>
      <w:lvlJc w:val="left"/>
      <w:pPr>
        <w:ind w:left="1030" w:hanging="120"/>
      </w:pPr>
      <w:rPr>
        <w:rFonts w:hint="default"/>
        <w:lang w:val="it-IT" w:eastAsia="en-US" w:bidi="ar-SA"/>
      </w:rPr>
    </w:lvl>
    <w:lvl w:ilvl="4" w:tplc="453EE5E2">
      <w:numFmt w:val="bullet"/>
      <w:lvlText w:val="•"/>
      <w:lvlJc w:val="left"/>
      <w:pPr>
        <w:ind w:left="1340" w:hanging="120"/>
      </w:pPr>
      <w:rPr>
        <w:rFonts w:hint="default"/>
        <w:lang w:val="it-IT" w:eastAsia="en-US" w:bidi="ar-SA"/>
      </w:rPr>
    </w:lvl>
    <w:lvl w:ilvl="5" w:tplc="C9042432">
      <w:numFmt w:val="bullet"/>
      <w:lvlText w:val="•"/>
      <w:lvlJc w:val="left"/>
      <w:pPr>
        <w:ind w:left="1650" w:hanging="120"/>
      </w:pPr>
      <w:rPr>
        <w:rFonts w:hint="default"/>
        <w:lang w:val="it-IT" w:eastAsia="en-US" w:bidi="ar-SA"/>
      </w:rPr>
    </w:lvl>
    <w:lvl w:ilvl="6" w:tplc="FE360EB2">
      <w:numFmt w:val="bullet"/>
      <w:lvlText w:val="•"/>
      <w:lvlJc w:val="left"/>
      <w:pPr>
        <w:ind w:left="1960" w:hanging="120"/>
      </w:pPr>
      <w:rPr>
        <w:rFonts w:hint="default"/>
        <w:lang w:val="it-IT" w:eastAsia="en-US" w:bidi="ar-SA"/>
      </w:rPr>
    </w:lvl>
    <w:lvl w:ilvl="7" w:tplc="1D1C2364">
      <w:numFmt w:val="bullet"/>
      <w:lvlText w:val="•"/>
      <w:lvlJc w:val="left"/>
      <w:pPr>
        <w:ind w:left="2270" w:hanging="120"/>
      </w:pPr>
      <w:rPr>
        <w:rFonts w:hint="default"/>
        <w:lang w:val="it-IT" w:eastAsia="en-US" w:bidi="ar-SA"/>
      </w:rPr>
    </w:lvl>
    <w:lvl w:ilvl="8" w:tplc="08840E9A">
      <w:numFmt w:val="bullet"/>
      <w:lvlText w:val="•"/>
      <w:lvlJc w:val="left"/>
      <w:pPr>
        <w:ind w:left="2580" w:hanging="120"/>
      </w:pPr>
      <w:rPr>
        <w:rFonts w:hint="default"/>
        <w:lang w:val="it-IT" w:eastAsia="en-US" w:bidi="ar-SA"/>
      </w:rPr>
    </w:lvl>
  </w:abstractNum>
  <w:abstractNum w:abstractNumId="1" w15:restartNumberingAfterBreak="0">
    <w:nsid w:val="007A049B"/>
    <w:multiLevelType w:val="hybridMultilevel"/>
    <w:tmpl w:val="D18A48A4"/>
    <w:lvl w:ilvl="0" w:tplc="1786D82E">
      <w:numFmt w:val="bullet"/>
      <w:lvlText w:val="-"/>
      <w:lvlJc w:val="left"/>
      <w:pPr>
        <w:ind w:left="82" w:hanging="135"/>
      </w:pPr>
      <w:rPr>
        <w:rFonts w:ascii="Arial" w:eastAsia="Arial" w:hAnsi="Arial" w:cs="Arial" w:hint="default"/>
        <w:b w:val="0"/>
        <w:bCs w:val="0"/>
        <w:i w:val="0"/>
        <w:iCs w:val="0"/>
        <w:color w:val="001F5F"/>
        <w:spacing w:val="0"/>
        <w:w w:val="100"/>
        <w:sz w:val="22"/>
        <w:szCs w:val="22"/>
        <w:lang w:val="it-IT" w:eastAsia="en-US" w:bidi="ar-SA"/>
      </w:rPr>
    </w:lvl>
    <w:lvl w:ilvl="1" w:tplc="E01E7CCC">
      <w:numFmt w:val="bullet"/>
      <w:lvlText w:val="•"/>
      <w:lvlJc w:val="left"/>
      <w:pPr>
        <w:ind w:left="393" w:hanging="135"/>
      </w:pPr>
      <w:rPr>
        <w:rFonts w:hint="default"/>
        <w:lang w:val="it-IT" w:eastAsia="en-US" w:bidi="ar-SA"/>
      </w:rPr>
    </w:lvl>
    <w:lvl w:ilvl="2" w:tplc="FEBE6E88">
      <w:numFmt w:val="bullet"/>
      <w:lvlText w:val="•"/>
      <w:lvlJc w:val="left"/>
      <w:pPr>
        <w:ind w:left="706" w:hanging="135"/>
      </w:pPr>
      <w:rPr>
        <w:rFonts w:hint="default"/>
        <w:lang w:val="it-IT" w:eastAsia="en-US" w:bidi="ar-SA"/>
      </w:rPr>
    </w:lvl>
    <w:lvl w:ilvl="3" w:tplc="B8B6B7E4">
      <w:numFmt w:val="bullet"/>
      <w:lvlText w:val="•"/>
      <w:lvlJc w:val="left"/>
      <w:pPr>
        <w:ind w:left="1019" w:hanging="135"/>
      </w:pPr>
      <w:rPr>
        <w:rFonts w:hint="default"/>
        <w:lang w:val="it-IT" w:eastAsia="en-US" w:bidi="ar-SA"/>
      </w:rPr>
    </w:lvl>
    <w:lvl w:ilvl="4" w:tplc="3196A8C2">
      <w:numFmt w:val="bullet"/>
      <w:lvlText w:val="•"/>
      <w:lvlJc w:val="left"/>
      <w:pPr>
        <w:ind w:left="1332" w:hanging="135"/>
      </w:pPr>
      <w:rPr>
        <w:rFonts w:hint="default"/>
        <w:lang w:val="it-IT" w:eastAsia="en-US" w:bidi="ar-SA"/>
      </w:rPr>
    </w:lvl>
    <w:lvl w:ilvl="5" w:tplc="A35CA9B4">
      <w:numFmt w:val="bullet"/>
      <w:lvlText w:val="•"/>
      <w:lvlJc w:val="left"/>
      <w:pPr>
        <w:ind w:left="1645" w:hanging="135"/>
      </w:pPr>
      <w:rPr>
        <w:rFonts w:hint="default"/>
        <w:lang w:val="it-IT" w:eastAsia="en-US" w:bidi="ar-SA"/>
      </w:rPr>
    </w:lvl>
    <w:lvl w:ilvl="6" w:tplc="FE00F05A">
      <w:numFmt w:val="bullet"/>
      <w:lvlText w:val="•"/>
      <w:lvlJc w:val="left"/>
      <w:pPr>
        <w:ind w:left="1958" w:hanging="135"/>
      </w:pPr>
      <w:rPr>
        <w:rFonts w:hint="default"/>
        <w:lang w:val="it-IT" w:eastAsia="en-US" w:bidi="ar-SA"/>
      </w:rPr>
    </w:lvl>
    <w:lvl w:ilvl="7" w:tplc="3D64B2D8">
      <w:numFmt w:val="bullet"/>
      <w:lvlText w:val="•"/>
      <w:lvlJc w:val="left"/>
      <w:pPr>
        <w:ind w:left="2271" w:hanging="135"/>
      </w:pPr>
      <w:rPr>
        <w:rFonts w:hint="default"/>
        <w:lang w:val="it-IT" w:eastAsia="en-US" w:bidi="ar-SA"/>
      </w:rPr>
    </w:lvl>
    <w:lvl w:ilvl="8" w:tplc="B20607CC">
      <w:numFmt w:val="bullet"/>
      <w:lvlText w:val="•"/>
      <w:lvlJc w:val="left"/>
      <w:pPr>
        <w:ind w:left="2584" w:hanging="135"/>
      </w:pPr>
      <w:rPr>
        <w:rFonts w:hint="default"/>
        <w:lang w:val="it-IT" w:eastAsia="en-US" w:bidi="ar-SA"/>
      </w:rPr>
    </w:lvl>
  </w:abstractNum>
  <w:abstractNum w:abstractNumId="2" w15:restartNumberingAfterBreak="0">
    <w:nsid w:val="011A76DC"/>
    <w:multiLevelType w:val="hybridMultilevel"/>
    <w:tmpl w:val="58A8BF3A"/>
    <w:lvl w:ilvl="0" w:tplc="86328D44">
      <w:numFmt w:val="bullet"/>
      <w:lvlText w:val="-"/>
      <w:lvlJc w:val="left"/>
      <w:pPr>
        <w:ind w:left="84" w:hanging="135"/>
      </w:pPr>
      <w:rPr>
        <w:rFonts w:ascii="Arial" w:eastAsia="Arial" w:hAnsi="Arial" w:cs="Arial" w:hint="default"/>
        <w:b w:val="0"/>
        <w:bCs w:val="0"/>
        <w:i w:val="0"/>
        <w:iCs w:val="0"/>
        <w:color w:val="001F5F"/>
        <w:spacing w:val="0"/>
        <w:w w:val="100"/>
        <w:sz w:val="22"/>
        <w:szCs w:val="22"/>
        <w:lang w:val="it-IT" w:eastAsia="en-US" w:bidi="ar-SA"/>
      </w:rPr>
    </w:lvl>
    <w:lvl w:ilvl="1" w:tplc="FBBE379A">
      <w:numFmt w:val="bullet"/>
      <w:lvlText w:val="•"/>
      <w:lvlJc w:val="left"/>
      <w:pPr>
        <w:ind w:left="393" w:hanging="135"/>
      </w:pPr>
      <w:rPr>
        <w:rFonts w:hint="default"/>
        <w:lang w:val="it-IT" w:eastAsia="en-US" w:bidi="ar-SA"/>
      </w:rPr>
    </w:lvl>
    <w:lvl w:ilvl="2" w:tplc="A2088BA8">
      <w:numFmt w:val="bullet"/>
      <w:lvlText w:val="•"/>
      <w:lvlJc w:val="left"/>
      <w:pPr>
        <w:ind w:left="706" w:hanging="135"/>
      </w:pPr>
      <w:rPr>
        <w:rFonts w:hint="default"/>
        <w:lang w:val="it-IT" w:eastAsia="en-US" w:bidi="ar-SA"/>
      </w:rPr>
    </w:lvl>
    <w:lvl w:ilvl="3" w:tplc="29A862DC">
      <w:numFmt w:val="bullet"/>
      <w:lvlText w:val="•"/>
      <w:lvlJc w:val="left"/>
      <w:pPr>
        <w:ind w:left="1019" w:hanging="135"/>
      </w:pPr>
      <w:rPr>
        <w:rFonts w:hint="default"/>
        <w:lang w:val="it-IT" w:eastAsia="en-US" w:bidi="ar-SA"/>
      </w:rPr>
    </w:lvl>
    <w:lvl w:ilvl="4" w:tplc="169EFB90">
      <w:numFmt w:val="bullet"/>
      <w:lvlText w:val="•"/>
      <w:lvlJc w:val="left"/>
      <w:pPr>
        <w:ind w:left="1332" w:hanging="135"/>
      </w:pPr>
      <w:rPr>
        <w:rFonts w:hint="default"/>
        <w:lang w:val="it-IT" w:eastAsia="en-US" w:bidi="ar-SA"/>
      </w:rPr>
    </w:lvl>
    <w:lvl w:ilvl="5" w:tplc="80B62468">
      <w:numFmt w:val="bullet"/>
      <w:lvlText w:val="•"/>
      <w:lvlJc w:val="left"/>
      <w:pPr>
        <w:ind w:left="1645" w:hanging="135"/>
      </w:pPr>
      <w:rPr>
        <w:rFonts w:hint="default"/>
        <w:lang w:val="it-IT" w:eastAsia="en-US" w:bidi="ar-SA"/>
      </w:rPr>
    </w:lvl>
    <w:lvl w:ilvl="6" w:tplc="26A04B0E">
      <w:numFmt w:val="bullet"/>
      <w:lvlText w:val="•"/>
      <w:lvlJc w:val="left"/>
      <w:pPr>
        <w:ind w:left="1958" w:hanging="135"/>
      </w:pPr>
      <w:rPr>
        <w:rFonts w:hint="default"/>
        <w:lang w:val="it-IT" w:eastAsia="en-US" w:bidi="ar-SA"/>
      </w:rPr>
    </w:lvl>
    <w:lvl w:ilvl="7" w:tplc="E4401392">
      <w:numFmt w:val="bullet"/>
      <w:lvlText w:val="•"/>
      <w:lvlJc w:val="left"/>
      <w:pPr>
        <w:ind w:left="2271" w:hanging="135"/>
      </w:pPr>
      <w:rPr>
        <w:rFonts w:hint="default"/>
        <w:lang w:val="it-IT" w:eastAsia="en-US" w:bidi="ar-SA"/>
      </w:rPr>
    </w:lvl>
    <w:lvl w:ilvl="8" w:tplc="194CF7A2">
      <w:numFmt w:val="bullet"/>
      <w:lvlText w:val="•"/>
      <w:lvlJc w:val="left"/>
      <w:pPr>
        <w:ind w:left="2584" w:hanging="135"/>
      </w:pPr>
      <w:rPr>
        <w:rFonts w:hint="default"/>
        <w:lang w:val="it-IT" w:eastAsia="en-US" w:bidi="ar-SA"/>
      </w:rPr>
    </w:lvl>
  </w:abstractNum>
  <w:abstractNum w:abstractNumId="3" w15:restartNumberingAfterBreak="0">
    <w:nsid w:val="01A6597E"/>
    <w:multiLevelType w:val="hybridMultilevel"/>
    <w:tmpl w:val="F81CE0FC"/>
    <w:lvl w:ilvl="0" w:tplc="A1525F0C">
      <w:numFmt w:val="bullet"/>
      <w:lvlText w:val=""/>
      <w:lvlJc w:val="left"/>
      <w:pPr>
        <w:ind w:left="497" w:hanging="356"/>
      </w:pPr>
      <w:rPr>
        <w:rFonts w:ascii="Symbol" w:eastAsia="Symbol" w:hAnsi="Symbol" w:cs="Symbol" w:hint="default"/>
        <w:b w:val="0"/>
        <w:bCs w:val="0"/>
        <w:i w:val="0"/>
        <w:iCs w:val="0"/>
        <w:color w:val="001F5F"/>
        <w:spacing w:val="0"/>
        <w:w w:val="100"/>
        <w:sz w:val="24"/>
        <w:szCs w:val="24"/>
        <w:lang w:val="it-IT" w:eastAsia="en-US" w:bidi="ar-SA"/>
      </w:rPr>
    </w:lvl>
    <w:lvl w:ilvl="1" w:tplc="B554E45E">
      <w:numFmt w:val="bullet"/>
      <w:lvlText w:val="•"/>
      <w:lvlJc w:val="left"/>
      <w:pPr>
        <w:ind w:left="1456" w:hanging="356"/>
      </w:pPr>
      <w:rPr>
        <w:rFonts w:hint="default"/>
        <w:lang w:val="it-IT" w:eastAsia="en-US" w:bidi="ar-SA"/>
      </w:rPr>
    </w:lvl>
    <w:lvl w:ilvl="2" w:tplc="75A249E8">
      <w:numFmt w:val="bullet"/>
      <w:lvlText w:val="•"/>
      <w:lvlJc w:val="left"/>
      <w:pPr>
        <w:ind w:left="2412" w:hanging="356"/>
      </w:pPr>
      <w:rPr>
        <w:rFonts w:hint="default"/>
        <w:lang w:val="it-IT" w:eastAsia="en-US" w:bidi="ar-SA"/>
      </w:rPr>
    </w:lvl>
    <w:lvl w:ilvl="3" w:tplc="C29C81DA">
      <w:numFmt w:val="bullet"/>
      <w:lvlText w:val="•"/>
      <w:lvlJc w:val="left"/>
      <w:pPr>
        <w:ind w:left="3368" w:hanging="356"/>
      </w:pPr>
      <w:rPr>
        <w:rFonts w:hint="default"/>
        <w:lang w:val="it-IT" w:eastAsia="en-US" w:bidi="ar-SA"/>
      </w:rPr>
    </w:lvl>
    <w:lvl w:ilvl="4" w:tplc="0B5AB76A">
      <w:numFmt w:val="bullet"/>
      <w:lvlText w:val="•"/>
      <w:lvlJc w:val="left"/>
      <w:pPr>
        <w:ind w:left="4325" w:hanging="356"/>
      </w:pPr>
      <w:rPr>
        <w:rFonts w:hint="default"/>
        <w:lang w:val="it-IT" w:eastAsia="en-US" w:bidi="ar-SA"/>
      </w:rPr>
    </w:lvl>
    <w:lvl w:ilvl="5" w:tplc="D65293EC">
      <w:numFmt w:val="bullet"/>
      <w:lvlText w:val="•"/>
      <w:lvlJc w:val="left"/>
      <w:pPr>
        <w:ind w:left="5281" w:hanging="356"/>
      </w:pPr>
      <w:rPr>
        <w:rFonts w:hint="default"/>
        <w:lang w:val="it-IT" w:eastAsia="en-US" w:bidi="ar-SA"/>
      </w:rPr>
    </w:lvl>
    <w:lvl w:ilvl="6" w:tplc="49BC2E94">
      <w:numFmt w:val="bullet"/>
      <w:lvlText w:val="•"/>
      <w:lvlJc w:val="left"/>
      <w:pPr>
        <w:ind w:left="6237" w:hanging="356"/>
      </w:pPr>
      <w:rPr>
        <w:rFonts w:hint="default"/>
        <w:lang w:val="it-IT" w:eastAsia="en-US" w:bidi="ar-SA"/>
      </w:rPr>
    </w:lvl>
    <w:lvl w:ilvl="7" w:tplc="3B3AB1C4">
      <w:numFmt w:val="bullet"/>
      <w:lvlText w:val="•"/>
      <w:lvlJc w:val="left"/>
      <w:pPr>
        <w:ind w:left="7194" w:hanging="356"/>
      </w:pPr>
      <w:rPr>
        <w:rFonts w:hint="default"/>
        <w:lang w:val="it-IT" w:eastAsia="en-US" w:bidi="ar-SA"/>
      </w:rPr>
    </w:lvl>
    <w:lvl w:ilvl="8" w:tplc="5964D35C">
      <w:numFmt w:val="bullet"/>
      <w:lvlText w:val="•"/>
      <w:lvlJc w:val="left"/>
      <w:pPr>
        <w:ind w:left="8150" w:hanging="356"/>
      </w:pPr>
      <w:rPr>
        <w:rFonts w:hint="default"/>
        <w:lang w:val="it-IT" w:eastAsia="en-US" w:bidi="ar-SA"/>
      </w:rPr>
    </w:lvl>
  </w:abstractNum>
  <w:abstractNum w:abstractNumId="4" w15:restartNumberingAfterBreak="0">
    <w:nsid w:val="02BA57B1"/>
    <w:multiLevelType w:val="hybridMultilevel"/>
    <w:tmpl w:val="E2E2B38E"/>
    <w:lvl w:ilvl="0" w:tplc="C404540A">
      <w:numFmt w:val="bullet"/>
      <w:lvlText w:val="-"/>
      <w:lvlJc w:val="left"/>
      <w:pPr>
        <w:ind w:left="82" w:hanging="135"/>
      </w:pPr>
      <w:rPr>
        <w:rFonts w:ascii="Arial" w:eastAsia="Arial" w:hAnsi="Arial" w:cs="Arial" w:hint="default"/>
        <w:b w:val="0"/>
        <w:bCs w:val="0"/>
        <w:i w:val="0"/>
        <w:iCs w:val="0"/>
        <w:color w:val="001F5F"/>
        <w:spacing w:val="0"/>
        <w:w w:val="100"/>
        <w:sz w:val="22"/>
        <w:szCs w:val="22"/>
        <w:lang w:val="it-IT" w:eastAsia="en-US" w:bidi="ar-SA"/>
      </w:rPr>
    </w:lvl>
    <w:lvl w:ilvl="1" w:tplc="7D92A71E">
      <w:numFmt w:val="bullet"/>
      <w:lvlText w:val="•"/>
      <w:lvlJc w:val="left"/>
      <w:pPr>
        <w:ind w:left="393" w:hanging="135"/>
      </w:pPr>
      <w:rPr>
        <w:rFonts w:hint="default"/>
        <w:lang w:val="it-IT" w:eastAsia="en-US" w:bidi="ar-SA"/>
      </w:rPr>
    </w:lvl>
    <w:lvl w:ilvl="2" w:tplc="934C4166">
      <w:numFmt w:val="bullet"/>
      <w:lvlText w:val="•"/>
      <w:lvlJc w:val="left"/>
      <w:pPr>
        <w:ind w:left="706" w:hanging="135"/>
      </w:pPr>
      <w:rPr>
        <w:rFonts w:hint="default"/>
        <w:lang w:val="it-IT" w:eastAsia="en-US" w:bidi="ar-SA"/>
      </w:rPr>
    </w:lvl>
    <w:lvl w:ilvl="3" w:tplc="5768C028">
      <w:numFmt w:val="bullet"/>
      <w:lvlText w:val="•"/>
      <w:lvlJc w:val="left"/>
      <w:pPr>
        <w:ind w:left="1019" w:hanging="135"/>
      </w:pPr>
      <w:rPr>
        <w:rFonts w:hint="default"/>
        <w:lang w:val="it-IT" w:eastAsia="en-US" w:bidi="ar-SA"/>
      </w:rPr>
    </w:lvl>
    <w:lvl w:ilvl="4" w:tplc="3A24F806">
      <w:numFmt w:val="bullet"/>
      <w:lvlText w:val="•"/>
      <w:lvlJc w:val="left"/>
      <w:pPr>
        <w:ind w:left="1332" w:hanging="135"/>
      </w:pPr>
      <w:rPr>
        <w:rFonts w:hint="default"/>
        <w:lang w:val="it-IT" w:eastAsia="en-US" w:bidi="ar-SA"/>
      </w:rPr>
    </w:lvl>
    <w:lvl w:ilvl="5" w:tplc="BA70EBAC">
      <w:numFmt w:val="bullet"/>
      <w:lvlText w:val="•"/>
      <w:lvlJc w:val="left"/>
      <w:pPr>
        <w:ind w:left="1645" w:hanging="135"/>
      </w:pPr>
      <w:rPr>
        <w:rFonts w:hint="default"/>
        <w:lang w:val="it-IT" w:eastAsia="en-US" w:bidi="ar-SA"/>
      </w:rPr>
    </w:lvl>
    <w:lvl w:ilvl="6" w:tplc="D0BA29F0">
      <w:numFmt w:val="bullet"/>
      <w:lvlText w:val="•"/>
      <w:lvlJc w:val="left"/>
      <w:pPr>
        <w:ind w:left="1958" w:hanging="135"/>
      </w:pPr>
      <w:rPr>
        <w:rFonts w:hint="default"/>
        <w:lang w:val="it-IT" w:eastAsia="en-US" w:bidi="ar-SA"/>
      </w:rPr>
    </w:lvl>
    <w:lvl w:ilvl="7" w:tplc="5A4C9028">
      <w:numFmt w:val="bullet"/>
      <w:lvlText w:val="•"/>
      <w:lvlJc w:val="left"/>
      <w:pPr>
        <w:ind w:left="2271" w:hanging="135"/>
      </w:pPr>
      <w:rPr>
        <w:rFonts w:hint="default"/>
        <w:lang w:val="it-IT" w:eastAsia="en-US" w:bidi="ar-SA"/>
      </w:rPr>
    </w:lvl>
    <w:lvl w:ilvl="8" w:tplc="E0A01E08">
      <w:numFmt w:val="bullet"/>
      <w:lvlText w:val="•"/>
      <w:lvlJc w:val="left"/>
      <w:pPr>
        <w:ind w:left="2584" w:hanging="135"/>
      </w:pPr>
      <w:rPr>
        <w:rFonts w:hint="default"/>
        <w:lang w:val="it-IT" w:eastAsia="en-US" w:bidi="ar-SA"/>
      </w:rPr>
    </w:lvl>
  </w:abstractNum>
  <w:abstractNum w:abstractNumId="5" w15:restartNumberingAfterBreak="0">
    <w:nsid w:val="03CD0DCE"/>
    <w:multiLevelType w:val="hybridMultilevel"/>
    <w:tmpl w:val="A246CBD4"/>
    <w:lvl w:ilvl="0" w:tplc="2B8E4114">
      <w:numFmt w:val="bullet"/>
      <w:lvlText w:val=""/>
      <w:lvlJc w:val="left"/>
      <w:pPr>
        <w:ind w:left="569" w:hanging="428"/>
      </w:pPr>
      <w:rPr>
        <w:rFonts w:ascii="Symbol" w:eastAsia="Symbol" w:hAnsi="Symbol" w:cs="Symbol" w:hint="default"/>
        <w:b w:val="0"/>
        <w:bCs w:val="0"/>
        <w:i w:val="0"/>
        <w:iCs w:val="0"/>
        <w:color w:val="001F5F"/>
        <w:spacing w:val="0"/>
        <w:w w:val="100"/>
        <w:sz w:val="24"/>
        <w:szCs w:val="24"/>
        <w:lang w:val="it-IT" w:eastAsia="en-US" w:bidi="ar-SA"/>
      </w:rPr>
    </w:lvl>
    <w:lvl w:ilvl="1" w:tplc="F634C820">
      <w:numFmt w:val="bullet"/>
      <w:lvlText w:val="•"/>
      <w:lvlJc w:val="left"/>
      <w:pPr>
        <w:ind w:left="1510" w:hanging="428"/>
      </w:pPr>
      <w:rPr>
        <w:rFonts w:hint="default"/>
        <w:lang w:val="it-IT" w:eastAsia="en-US" w:bidi="ar-SA"/>
      </w:rPr>
    </w:lvl>
    <w:lvl w:ilvl="2" w:tplc="F514925A">
      <w:numFmt w:val="bullet"/>
      <w:lvlText w:val="•"/>
      <w:lvlJc w:val="left"/>
      <w:pPr>
        <w:ind w:left="2460" w:hanging="428"/>
      </w:pPr>
      <w:rPr>
        <w:rFonts w:hint="default"/>
        <w:lang w:val="it-IT" w:eastAsia="en-US" w:bidi="ar-SA"/>
      </w:rPr>
    </w:lvl>
    <w:lvl w:ilvl="3" w:tplc="FB9AE8CA">
      <w:numFmt w:val="bullet"/>
      <w:lvlText w:val="•"/>
      <w:lvlJc w:val="left"/>
      <w:pPr>
        <w:ind w:left="3410" w:hanging="428"/>
      </w:pPr>
      <w:rPr>
        <w:rFonts w:hint="default"/>
        <w:lang w:val="it-IT" w:eastAsia="en-US" w:bidi="ar-SA"/>
      </w:rPr>
    </w:lvl>
    <w:lvl w:ilvl="4" w:tplc="4F5040D4">
      <w:numFmt w:val="bullet"/>
      <w:lvlText w:val="•"/>
      <w:lvlJc w:val="left"/>
      <w:pPr>
        <w:ind w:left="4361" w:hanging="428"/>
      </w:pPr>
      <w:rPr>
        <w:rFonts w:hint="default"/>
        <w:lang w:val="it-IT" w:eastAsia="en-US" w:bidi="ar-SA"/>
      </w:rPr>
    </w:lvl>
    <w:lvl w:ilvl="5" w:tplc="97E4A382">
      <w:numFmt w:val="bullet"/>
      <w:lvlText w:val="•"/>
      <w:lvlJc w:val="left"/>
      <w:pPr>
        <w:ind w:left="5311" w:hanging="428"/>
      </w:pPr>
      <w:rPr>
        <w:rFonts w:hint="default"/>
        <w:lang w:val="it-IT" w:eastAsia="en-US" w:bidi="ar-SA"/>
      </w:rPr>
    </w:lvl>
    <w:lvl w:ilvl="6" w:tplc="1F0ED624">
      <w:numFmt w:val="bullet"/>
      <w:lvlText w:val="•"/>
      <w:lvlJc w:val="left"/>
      <w:pPr>
        <w:ind w:left="6261" w:hanging="428"/>
      </w:pPr>
      <w:rPr>
        <w:rFonts w:hint="default"/>
        <w:lang w:val="it-IT" w:eastAsia="en-US" w:bidi="ar-SA"/>
      </w:rPr>
    </w:lvl>
    <w:lvl w:ilvl="7" w:tplc="9B4E7BDC">
      <w:numFmt w:val="bullet"/>
      <w:lvlText w:val="•"/>
      <w:lvlJc w:val="left"/>
      <w:pPr>
        <w:ind w:left="7212" w:hanging="428"/>
      </w:pPr>
      <w:rPr>
        <w:rFonts w:hint="default"/>
        <w:lang w:val="it-IT" w:eastAsia="en-US" w:bidi="ar-SA"/>
      </w:rPr>
    </w:lvl>
    <w:lvl w:ilvl="8" w:tplc="430A687E">
      <w:numFmt w:val="bullet"/>
      <w:lvlText w:val="•"/>
      <w:lvlJc w:val="left"/>
      <w:pPr>
        <w:ind w:left="8162" w:hanging="428"/>
      </w:pPr>
      <w:rPr>
        <w:rFonts w:hint="default"/>
        <w:lang w:val="it-IT" w:eastAsia="en-US" w:bidi="ar-SA"/>
      </w:rPr>
    </w:lvl>
  </w:abstractNum>
  <w:abstractNum w:abstractNumId="6" w15:restartNumberingAfterBreak="0">
    <w:nsid w:val="045A1CA0"/>
    <w:multiLevelType w:val="hybridMultilevel"/>
    <w:tmpl w:val="B4DCF7BA"/>
    <w:lvl w:ilvl="0" w:tplc="5816D4F6">
      <w:numFmt w:val="bullet"/>
      <w:lvlText w:val="-"/>
      <w:lvlJc w:val="left"/>
      <w:pPr>
        <w:ind w:left="82" w:hanging="135"/>
      </w:pPr>
      <w:rPr>
        <w:rFonts w:ascii="Arial" w:eastAsia="Arial" w:hAnsi="Arial" w:cs="Arial" w:hint="default"/>
        <w:b w:val="0"/>
        <w:bCs w:val="0"/>
        <w:i w:val="0"/>
        <w:iCs w:val="0"/>
        <w:color w:val="001F5F"/>
        <w:spacing w:val="0"/>
        <w:w w:val="100"/>
        <w:sz w:val="22"/>
        <w:szCs w:val="22"/>
        <w:lang w:val="it-IT" w:eastAsia="en-US" w:bidi="ar-SA"/>
      </w:rPr>
    </w:lvl>
    <w:lvl w:ilvl="1" w:tplc="9572B77E">
      <w:numFmt w:val="bullet"/>
      <w:lvlText w:val="•"/>
      <w:lvlJc w:val="left"/>
      <w:pPr>
        <w:ind w:left="393" w:hanging="135"/>
      </w:pPr>
      <w:rPr>
        <w:rFonts w:hint="default"/>
        <w:lang w:val="it-IT" w:eastAsia="en-US" w:bidi="ar-SA"/>
      </w:rPr>
    </w:lvl>
    <w:lvl w:ilvl="2" w:tplc="E94EEE82">
      <w:numFmt w:val="bullet"/>
      <w:lvlText w:val="•"/>
      <w:lvlJc w:val="left"/>
      <w:pPr>
        <w:ind w:left="706" w:hanging="135"/>
      </w:pPr>
      <w:rPr>
        <w:rFonts w:hint="default"/>
        <w:lang w:val="it-IT" w:eastAsia="en-US" w:bidi="ar-SA"/>
      </w:rPr>
    </w:lvl>
    <w:lvl w:ilvl="3" w:tplc="8CD2C2A6">
      <w:numFmt w:val="bullet"/>
      <w:lvlText w:val="•"/>
      <w:lvlJc w:val="left"/>
      <w:pPr>
        <w:ind w:left="1019" w:hanging="135"/>
      </w:pPr>
      <w:rPr>
        <w:rFonts w:hint="default"/>
        <w:lang w:val="it-IT" w:eastAsia="en-US" w:bidi="ar-SA"/>
      </w:rPr>
    </w:lvl>
    <w:lvl w:ilvl="4" w:tplc="EBE092DE">
      <w:numFmt w:val="bullet"/>
      <w:lvlText w:val="•"/>
      <w:lvlJc w:val="left"/>
      <w:pPr>
        <w:ind w:left="1332" w:hanging="135"/>
      </w:pPr>
      <w:rPr>
        <w:rFonts w:hint="default"/>
        <w:lang w:val="it-IT" w:eastAsia="en-US" w:bidi="ar-SA"/>
      </w:rPr>
    </w:lvl>
    <w:lvl w:ilvl="5" w:tplc="B27E3E8A">
      <w:numFmt w:val="bullet"/>
      <w:lvlText w:val="•"/>
      <w:lvlJc w:val="left"/>
      <w:pPr>
        <w:ind w:left="1645" w:hanging="135"/>
      </w:pPr>
      <w:rPr>
        <w:rFonts w:hint="default"/>
        <w:lang w:val="it-IT" w:eastAsia="en-US" w:bidi="ar-SA"/>
      </w:rPr>
    </w:lvl>
    <w:lvl w:ilvl="6" w:tplc="BF107B5E">
      <w:numFmt w:val="bullet"/>
      <w:lvlText w:val="•"/>
      <w:lvlJc w:val="left"/>
      <w:pPr>
        <w:ind w:left="1958" w:hanging="135"/>
      </w:pPr>
      <w:rPr>
        <w:rFonts w:hint="default"/>
        <w:lang w:val="it-IT" w:eastAsia="en-US" w:bidi="ar-SA"/>
      </w:rPr>
    </w:lvl>
    <w:lvl w:ilvl="7" w:tplc="316A188C">
      <w:numFmt w:val="bullet"/>
      <w:lvlText w:val="•"/>
      <w:lvlJc w:val="left"/>
      <w:pPr>
        <w:ind w:left="2271" w:hanging="135"/>
      </w:pPr>
      <w:rPr>
        <w:rFonts w:hint="default"/>
        <w:lang w:val="it-IT" w:eastAsia="en-US" w:bidi="ar-SA"/>
      </w:rPr>
    </w:lvl>
    <w:lvl w:ilvl="8" w:tplc="1A2C4AEE">
      <w:numFmt w:val="bullet"/>
      <w:lvlText w:val="•"/>
      <w:lvlJc w:val="left"/>
      <w:pPr>
        <w:ind w:left="2584" w:hanging="135"/>
      </w:pPr>
      <w:rPr>
        <w:rFonts w:hint="default"/>
        <w:lang w:val="it-IT" w:eastAsia="en-US" w:bidi="ar-SA"/>
      </w:rPr>
    </w:lvl>
  </w:abstractNum>
  <w:abstractNum w:abstractNumId="7" w15:restartNumberingAfterBreak="0">
    <w:nsid w:val="05F00307"/>
    <w:multiLevelType w:val="multilevel"/>
    <w:tmpl w:val="A418DC9E"/>
    <w:lvl w:ilvl="0">
      <w:start w:val="2"/>
      <w:numFmt w:val="decimal"/>
      <w:lvlText w:val="%1"/>
      <w:lvlJc w:val="left"/>
      <w:pPr>
        <w:ind w:left="1241" w:hanging="658"/>
      </w:pPr>
      <w:rPr>
        <w:rFonts w:hint="default"/>
        <w:lang w:val="it-IT" w:eastAsia="en-US" w:bidi="ar-SA"/>
      </w:rPr>
    </w:lvl>
    <w:lvl w:ilvl="1">
      <w:start w:val="1"/>
      <w:numFmt w:val="decimal"/>
      <w:lvlText w:val="%1.%2."/>
      <w:lvlJc w:val="left"/>
      <w:pPr>
        <w:ind w:left="1241" w:hanging="658"/>
      </w:pPr>
      <w:rPr>
        <w:rFonts w:ascii="Arial" w:eastAsia="Arial" w:hAnsi="Arial" w:cs="Arial" w:hint="default"/>
        <w:b/>
        <w:bCs/>
        <w:i w:val="0"/>
        <w:iCs w:val="0"/>
        <w:color w:val="001F5F"/>
        <w:spacing w:val="0"/>
        <w:w w:val="99"/>
        <w:sz w:val="24"/>
        <w:szCs w:val="24"/>
        <w:lang w:val="it-IT" w:eastAsia="en-US" w:bidi="ar-SA"/>
      </w:rPr>
    </w:lvl>
    <w:lvl w:ilvl="2">
      <w:numFmt w:val="bullet"/>
      <w:lvlText w:val="•"/>
      <w:lvlJc w:val="left"/>
      <w:pPr>
        <w:ind w:left="3004" w:hanging="658"/>
      </w:pPr>
      <w:rPr>
        <w:rFonts w:hint="default"/>
        <w:lang w:val="it-IT" w:eastAsia="en-US" w:bidi="ar-SA"/>
      </w:rPr>
    </w:lvl>
    <w:lvl w:ilvl="3">
      <w:numFmt w:val="bullet"/>
      <w:lvlText w:val="•"/>
      <w:lvlJc w:val="left"/>
      <w:pPr>
        <w:ind w:left="3886" w:hanging="658"/>
      </w:pPr>
      <w:rPr>
        <w:rFonts w:hint="default"/>
        <w:lang w:val="it-IT" w:eastAsia="en-US" w:bidi="ar-SA"/>
      </w:rPr>
    </w:lvl>
    <w:lvl w:ilvl="4">
      <w:numFmt w:val="bullet"/>
      <w:lvlText w:val="•"/>
      <w:lvlJc w:val="left"/>
      <w:pPr>
        <w:ind w:left="4769" w:hanging="658"/>
      </w:pPr>
      <w:rPr>
        <w:rFonts w:hint="default"/>
        <w:lang w:val="it-IT" w:eastAsia="en-US" w:bidi="ar-SA"/>
      </w:rPr>
    </w:lvl>
    <w:lvl w:ilvl="5">
      <w:numFmt w:val="bullet"/>
      <w:lvlText w:val="•"/>
      <w:lvlJc w:val="left"/>
      <w:pPr>
        <w:ind w:left="5651" w:hanging="658"/>
      </w:pPr>
      <w:rPr>
        <w:rFonts w:hint="default"/>
        <w:lang w:val="it-IT" w:eastAsia="en-US" w:bidi="ar-SA"/>
      </w:rPr>
    </w:lvl>
    <w:lvl w:ilvl="6">
      <w:numFmt w:val="bullet"/>
      <w:lvlText w:val="•"/>
      <w:lvlJc w:val="left"/>
      <w:pPr>
        <w:ind w:left="6533" w:hanging="658"/>
      </w:pPr>
      <w:rPr>
        <w:rFonts w:hint="default"/>
        <w:lang w:val="it-IT" w:eastAsia="en-US" w:bidi="ar-SA"/>
      </w:rPr>
    </w:lvl>
    <w:lvl w:ilvl="7">
      <w:numFmt w:val="bullet"/>
      <w:lvlText w:val="•"/>
      <w:lvlJc w:val="left"/>
      <w:pPr>
        <w:ind w:left="7416" w:hanging="658"/>
      </w:pPr>
      <w:rPr>
        <w:rFonts w:hint="default"/>
        <w:lang w:val="it-IT" w:eastAsia="en-US" w:bidi="ar-SA"/>
      </w:rPr>
    </w:lvl>
    <w:lvl w:ilvl="8">
      <w:numFmt w:val="bullet"/>
      <w:lvlText w:val="•"/>
      <w:lvlJc w:val="left"/>
      <w:pPr>
        <w:ind w:left="8298" w:hanging="658"/>
      </w:pPr>
      <w:rPr>
        <w:rFonts w:hint="default"/>
        <w:lang w:val="it-IT" w:eastAsia="en-US" w:bidi="ar-SA"/>
      </w:rPr>
    </w:lvl>
  </w:abstractNum>
  <w:abstractNum w:abstractNumId="8" w15:restartNumberingAfterBreak="0">
    <w:nsid w:val="064C3177"/>
    <w:multiLevelType w:val="hybridMultilevel"/>
    <w:tmpl w:val="990863E6"/>
    <w:lvl w:ilvl="0" w:tplc="C654317A">
      <w:numFmt w:val="bullet"/>
      <w:lvlText w:val="-"/>
      <w:lvlJc w:val="left"/>
      <w:pPr>
        <w:ind w:left="501" w:hanging="361"/>
      </w:pPr>
      <w:rPr>
        <w:rFonts w:ascii="Arial" w:eastAsia="Arial" w:hAnsi="Arial" w:cs="Arial" w:hint="default"/>
        <w:spacing w:val="0"/>
        <w:w w:val="99"/>
        <w:lang w:val="it-IT" w:eastAsia="en-US" w:bidi="ar-SA"/>
      </w:rPr>
    </w:lvl>
    <w:lvl w:ilvl="1" w:tplc="A394F7D6">
      <w:numFmt w:val="bullet"/>
      <w:lvlText w:val="•"/>
      <w:lvlJc w:val="left"/>
      <w:pPr>
        <w:ind w:left="1456" w:hanging="361"/>
      </w:pPr>
      <w:rPr>
        <w:rFonts w:hint="default"/>
        <w:lang w:val="it-IT" w:eastAsia="en-US" w:bidi="ar-SA"/>
      </w:rPr>
    </w:lvl>
    <w:lvl w:ilvl="2" w:tplc="6D802386">
      <w:numFmt w:val="bullet"/>
      <w:lvlText w:val="•"/>
      <w:lvlJc w:val="left"/>
      <w:pPr>
        <w:ind w:left="2412" w:hanging="361"/>
      </w:pPr>
      <w:rPr>
        <w:rFonts w:hint="default"/>
        <w:lang w:val="it-IT" w:eastAsia="en-US" w:bidi="ar-SA"/>
      </w:rPr>
    </w:lvl>
    <w:lvl w:ilvl="3" w:tplc="12D011E6">
      <w:numFmt w:val="bullet"/>
      <w:lvlText w:val="•"/>
      <w:lvlJc w:val="left"/>
      <w:pPr>
        <w:ind w:left="3368" w:hanging="361"/>
      </w:pPr>
      <w:rPr>
        <w:rFonts w:hint="default"/>
        <w:lang w:val="it-IT" w:eastAsia="en-US" w:bidi="ar-SA"/>
      </w:rPr>
    </w:lvl>
    <w:lvl w:ilvl="4" w:tplc="2424F72E">
      <w:numFmt w:val="bullet"/>
      <w:lvlText w:val="•"/>
      <w:lvlJc w:val="left"/>
      <w:pPr>
        <w:ind w:left="4325" w:hanging="361"/>
      </w:pPr>
      <w:rPr>
        <w:rFonts w:hint="default"/>
        <w:lang w:val="it-IT" w:eastAsia="en-US" w:bidi="ar-SA"/>
      </w:rPr>
    </w:lvl>
    <w:lvl w:ilvl="5" w:tplc="680AE180">
      <w:numFmt w:val="bullet"/>
      <w:lvlText w:val="•"/>
      <w:lvlJc w:val="left"/>
      <w:pPr>
        <w:ind w:left="5281" w:hanging="361"/>
      </w:pPr>
      <w:rPr>
        <w:rFonts w:hint="default"/>
        <w:lang w:val="it-IT" w:eastAsia="en-US" w:bidi="ar-SA"/>
      </w:rPr>
    </w:lvl>
    <w:lvl w:ilvl="6" w:tplc="84809FC8">
      <w:numFmt w:val="bullet"/>
      <w:lvlText w:val="•"/>
      <w:lvlJc w:val="left"/>
      <w:pPr>
        <w:ind w:left="6237" w:hanging="361"/>
      </w:pPr>
      <w:rPr>
        <w:rFonts w:hint="default"/>
        <w:lang w:val="it-IT" w:eastAsia="en-US" w:bidi="ar-SA"/>
      </w:rPr>
    </w:lvl>
    <w:lvl w:ilvl="7" w:tplc="2C40032C">
      <w:numFmt w:val="bullet"/>
      <w:lvlText w:val="•"/>
      <w:lvlJc w:val="left"/>
      <w:pPr>
        <w:ind w:left="7194" w:hanging="361"/>
      </w:pPr>
      <w:rPr>
        <w:rFonts w:hint="default"/>
        <w:lang w:val="it-IT" w:eastAsia="en-US" w:bidi="ar-SA"/>
      </w:rPr>
    </w:lvl>
    <w:lvl w:ilvl="8" w:tplc="048E1CEC">
      <w:numFmt w:val="bullet"/>
      <w:lvlText w:val="•"/>
      <w:lvlJc w:val="left"/>
      <w:pPr>
        <w:ind w:left="8150" w:hanging="361"/>
      </w:pPr>
      <w:rPr>
        <w:rFonts w:hint="default"/>
        <w:lang w:val="it-IT" w:eastAsia="en-US" w:bidi="ar-SA"/>
      </w:rPr>
    </w:lvl>
  </w:abstractNum>
  <w:abstractNum w:abstractNumId="9" w15:restartNumberingAfterBreak="0">
    <w:nsid w:val="08C806DE"/>
    <w:multiLevelType w:val="hybridMultilevel"/>
    <w:tmpl w:val="51A247DC"/>
    <w:lvl w:ilvl="0" w:tplc="5A223746">
      <w:numFmt w:val="bullet"/>
      <w:lvlText w:val="-"/>
      <w:lvlJc w:val="left"/>
      <w:pPr>
        <w:ind w:left="89" w:hanging="135"/>
      </w:pPr>
      <w:rPr>
        <w:rFonts w:ascii="Arial" w:eastAsia="Arial" w:hAnsi="Arial" w:cs="Arial" w:hint="default"/>
        <w:b w:val="0"/>
        <w:bCs w:val="0"/>
        <w:i w:val="0"/>
        <w:iCs w:val="0"/>
        <w:color w:val="001F5F"/>
        <w:spacing w:val="0"/>
        <w:w w:val="100"/>
        <w:sz w:val="22"/>
        <w:szCs w:val="22"/>
        <w:lang w:val="it-IT" w:eastAsia="en-US" w:bidi="ar-SA"/>
      </w:rPr>
    </w:lvl>
    <w:lvl w:ilvl="1" w:tplc="DF126EF4">
      <w:numFmt w:val="bullet"/>
      <w:lvlText w:val="•"/>
      <w:lvlJc w:val="left"/>
      <w:pPr>
        <w:ind w:left="393" w:hanging="135"/>
      </w:pPr>
      <w:rPr>
        <w:rFonts w:hint="default"/>
        <w:lang w:val="it-IT" w:eastAsia="en-US" w:bidi="ar-SA"/>
      </w:rPr>
    </w:lvl>
    <w:lvl w:ilvl="2" w:tplc="16E229B0">
      <w:numFmt w:val="bullet"/>
      <w:lvlText w:val="•"/>
      <w:lvlJc w:val="left"/>
      <w:pPr>
        <w:ind w:left="707" w:hanging="135"/>
      </w:pPr>
      <w:rPr>
        <w:rFonts w:hint="default"/>
        <w:lang w:val="it-IT" w:eastAsia="en-US" w:bidi="ar-SA"/>
      </w:rPr>
    </w:lvl>
    <w:lvl w:ilvl="3" w:tplc="92182F4C">
      <w:numFmt w:val="bullet"/>
      <w:lvlText w:val="•"/>
      <w:lvlJc w:val="left"/>
      <w:pPr>
        <w:ind w:left="1021" w:hanging="135"/>
      </w:pPr>
      <w:rPr>
        <w:rFonts w:hint="default"/>
        <w:lang w:val="it-IT" w:eastAsia="en-US" w:bidi="ar-SA"/>
      </w:rPr>
    </w:lvl>
    <w:lvl w:ilvl="4" w:tplc="E6A60F38">
      <w:numFmt w:val="bullet"/>
      <w:lvlText w:val="•"/>
      <w:lvlJc w:val="left"/>
      <w:pPr>
        <w:ind w:left="1335" w:hanging="135"/>
      </w:pPr>
      <w:rPr>
        <w:rFonts w:hint="default"/>
        <w:lang w:val="it-IT" w:eastAsia="en-US" w:bidi="ar-SA"/>
      </w:rPr>
    </w:lvl>
    <w:lvl w:ilvl="5" w:tplc="322C3994">
      <w:numFmt w:val="bullet"/>
      <w:lvlText w:val="•"/>
      <w:lvlJc w:val="left"/>
      <w:pPr>
        <w:ind w:left="1649" w:hanging="135"/>
      </w:pPr>
      <w:rPr>
        <w:rFonts w:hint="default"/>
        <w:lang w:val="it-IT" w:eastAsia="en-US" w:bidi="ar-SA"/>
      </w:rPr>
    </w:lvl>
    <w:lvl w:ilvl="6" w:tplc="2AF0ADA0">
      <w:numFmt w:val="bullet"/>
      <w:lvlText w:val="•"/>
      <w:lvlJc w:val="left"/>
      <w:pPr>
        <w:ind w:left="1962" w:hanging="135"/>
      </w:pPr>
      <w:rPr>
        <w:rFonts w:hint="default"/>
        <w:lang w:val="it-IT" w:eastAsia="en-US" w:bidi="ar-SA"/>
      </w:rPr>
    </w:lvl>
    <w:lvl w:ilvl="7" w:tplc="417CB54A">
      <w:numFmt w:val="bullet"/>
      <w:lvlText w:val="•"/>
      <w:lvlJc w:val="left"/>
      <w:pPr>
        <w:ind w:left="2276" w:hanging="135"/>
      </w:pPr>
      <w:rPr>
        <w:rFonts w:hint="default"/>
        <w:lang w:val="it-IT" w:eastAsia="en-US" w:bidi="ar-SA"/>
      </w:rPr>
    </w:lvl>
    <w:lvl w:ilvl="8" w:tplc="7FECEC4C">
      <w:numFmt w:val="bullet"/>
      <w:lvlText w:val="•"/>
      <w:lvlJc w:val="left"/>
      <w:pPr>
        <w:ind w:left="2590" w:hanging="135"/>
      </w:pPr>
      <w:rPr>
        <w:rFonts w:hint="default"/>
        <w:lang w:val="it-IT" w:eastAsia="en-US" w:bidi="ar-SA"/>
      </w:rPr>
    </w:lvl>
  </w:abstractNum>
  <w:abstractNum w:abstractNumId="10" w15:restartNumberingAfterBreak="0">
    <w:nsid w:val="099420FC"/>
    <w:multiLevelType w:val="hybridMultilevel"/>
    <w:tmpl w:val="53264FC0"/>
    <w:lvl w:ilvl="0" w:tplc="D57C944C">
      <w:start w:val="1"/>
      <w:numFmt w:val="upperRoman"/>
      <w:lvlText w:val="%1."/>
      <w:lvlJc w:val="left"/>
      <w:pPr>
        <w:ind w:left="1351" w:hanging="495"/>
        <w:jc w:val="right"/>
      </w:pPr>
      <w:rPr>
        <w:rFonts w:ascii="Arial" w:eastAsia="Arial" w:hAnsi="Arial" w:cs="Arial" w:hint="default"/>
        <w:b/>
        <w:bCs/>
        <w:i w:val="0"/>
        <w:iCs w:val="0"/>
        <w:color w:val="001F5F"/>
        <w:spacing w:val="0"/>
        <w:w w:val="100"/>
        <w:sz w:val="24"/>
        <w:szCs w:val="24"/>
        <w:lang w:val="it-IT" w:eastAsia="en-US" w:bidi="ar-SA"/>
      </w:rPr>
    </w:lvl>
    <w:lvl w:ilvl="1" w:tplc="952E9B6E">
      <w:start w:val="1"/>
      <w:numFmt w:val="decimal"/>
      <w:lvlText w:val="%2."/>
      <w:lvlJc w:val="left"/>
      <w:pPr>
        <w:ind w:left="501" w:hanging="361"/>
      </w:pPr>
      <w:rPr>
        <w:rFonts w:ascii="Arial" w:eastAsia="Arial" w:hAnsi="Arial" w:cs="Arial" w:hint="default"/>
        <w:b/>
        <w:bCs/>
        <w:i w:val="0"/>
        <w:iCs w:val="0"/>
        <w:color w:val="001F5F"/>
        <w:spacing w:val="0"/>
        <w:w w:val="100"/>
        <w:sz w:val="24"/>
        <w:szCs w:val="24"/>
        <w:lang w:val="it-IT" w:eastAsia="en-US" w:bidi="ar-SA"/>
      </w:rPr>
    </w:lvl>
    <w:lvl w:ilvl="2" w:tplc="58E84352">
      <w:numFmt w:val="bullet"/>
      <w:lvlText w:val=""/>
      <w:lvlJc w:val="left"/>
      <w:pPr>
        <w:ind w:left="141" w:hanging="178"/>
      </w:pPr>
      <w:rPr>
        <w:rFonts w:ascii="Symbol" w:eastAsia="Symbol" w:hAnsi="Symbol" w:cs="Symbol" w:hint="default"/>
        <w:b w:val="0"/>
        <w:bCs w:val="0"/>
        <w:i w:val="0"/>
        <w:iCs w:val="0"/>
        <w:color w:val="001F5F"/>
        <w:spacing w:val="0"/>
        <w:w w:val="100"/>
        <w:sz w:val="24"/>
        <w:szCs w:val="24"/>
        <w:lang w:val="it-IT" w:eastAsia="en-US" w:bidi="ar-SA"/>
      </w:rPr>
    </w:lvl>
    <w:lvl w:ilvl="3" w:tplc="0CA6A968">
      <w:numFmt w:val="bullet"/>
      <w:lvlText w:val="•"/>
      <w:lvlJc w:val="left"/>
      <w:pPr>
        <w:ind w:left="1360" w:hanging="178"/>
      </w:pPr>
      <w:rPr>
        <w:rFonts w:hint="default"/>
        <w:lang w:val="it-IT" w:eastAsia="en-US" w:bidi="ar-SA"/>
      </w:rPr>
    </w:lvl>
    <w:lvl w:ilvl="4" w:tplc="A7ECA2CA">
      <w:numFmt w:val="bullet"/>
      <w:lvlText w:val="•"/>
      <w:lvlJc w:val="left"/>
      <w:pPr>
        <w:ind w:left="2603" w:hanging="178"/>
      </w:pPr>
      <w:rPr>
        <w:rFonts w:hint="default"/>
        <w:lang w:val="it-IT" w:eastAsia="en-US" w:bidi="ar-SA"/>
      </w:rPr>
    </w:lvl>
    <w:lvl w:ilvl="5" w:tplc="98822A3A">
      <w:numFmt w:val="bullet"/>
      <w:lvlText w:val="•"/>
      <w:lvlJc w:val="left"/>
      <w:pPr>
        <w:ind w:left="3846" w:hanging="178"/>
      </w:pPr>
      <w:rPr>
        <w:rFonts w:hint="default"/>
        <w:lang w:val="it-IT" w:eastAsia="en-US" w:bidi="ar-SA"/>
      </w:rPr>
    </w:lvl>
    <w:lvl w:ilvl="6" w:tplc="7CB80FA8">
      <w:numFmt w:val="bullet"/>
      <w:lvlText w:val="•"/>
      <w:lvlJc w:val="left"/>
      <w:pPr>
        <w:ind w:left="5089" w:hanging="178"/>
      </w:pPr>
      <w:rPr>
        <w:rFonts w:hint="default"/>
        <w:lang w:val="it-IT" w:eastAsia="en-US" w:bidi="ar-SA"/>
      </w:rPr>
    </w:lvl>
    <w:lvl w:ilvl="7" w:tplc="FC5866F0">
      <w:numFmt w:val="bullet"/>
      <w:lvlText w:val="•"/>
      <w:lvlJc w:val="left"/>
      <w:pPr>
        <w:ind w:left="6333" w:hanging="178"/>
      </w:pPr>
      <w:rPr>
        <w:rFonts w:hint="default"/>
        <w:lang w:val="it-IT" w:eastAsia="en-US" w:bidi="ar-SA"/>
      </w:rPr>
    </w:lvl>
    <w:lvl w:ilvl="8" w:tplc="7F9E6936">
      <w:numFmt w:val="bullet"/>
      <w:lvlText w:val="•"/>
      <w:lvlJc w:val="left"/>
      <w:pPr>
        <w:ind w:left="7576" w:hanging="178"/>
      </w:pPr>
      <w:rPr>
        <w:rFonts w:hint="default"/>
        <w:lang w:val="it-IT" w:eastAsia="en-US" w:bidi="ar-SA"/>
      </w:rPr>
    </w:lvl>
  </w:abstractNum>
  <w:abstractNum w:abstractNumId="11" w15:restartNumberingAfterBreak="0">
    <w:nsid w:val="09C571D9"/>
    <w:multiLevelType w:val="hybridMultilevel"/>
    <w:tmpl w:val="AC163B0E"/>
    <w:lvl w:ilvl="0" w:tplc="F2484A1C">
      <w:numFmt w:val="bullet"/>
      <w:lvlText w:val="-"/>
      <w:lvlJc w:val="left"/>
      <w:pPr>
        <w:ind w:left="97" w:hanging="135"/>
      </w:pPr>
      <w:rPr>
        <w:rFonts w:ascii="Arial" w:eastAsia="Arial" w:hAnsi="Arial" w:cs="Arial" w:hint="default"/>
        <w:b w:val="0"/>
        <w:bCs w:val="0"/>
        <w:i w:val="0"/>
        <w:iCs w:val="0"/>
        <w:color w:val="001F5F"/>
        <w:spacing w:val="0"/>
        <w:w w:val="100"/>
        <w:sz w:val="22"/>
        <w:szCs w:val="22"/>
        <w:lang w:val="it-IT" w:eastAsia="en-US" w:bidi="ar-SA"/>
      </w:rPr>
    </w:lvl>
    <w:lvl w:ilvl="1" w:tplc="8EEA4354">
      <w:numFmt w:val="bullet"/>
      <w:lvlText w:val="•"/>
      <w:lvlJc w:val="left"/>
      <w:pPr>
        <w:ind w:left="412" w:hanging="135"/>
      </w:pPr>
      <w:rPr>
        <w:rFonts w:hint="default"/>
        <w:lang w:val="it-IT" w:eastAsia="en-US" w:bidi="ar-SA"/>
      </w:rPr>
    </w:lvl>
    <w:lvl w:ilvl="2" w:tplc="5ABC66E2">
      <w:numFmt w:val="bullet"/>
      <w:lvlText w:val="•"/>
      <w:lvlJc w:val="left"/>
      <w:pPr>
        <w:ind w:left="725" w:hanging="135"/>
      </w:pPr>
      <w:rPr>
        <w:rFonts w:hint="default"/>
        <w:lang w:val="it-IT" w:eastAsia="en-US" w:bidi="ar-SA"/>
      </w:rPr>
    </w:lvl>
    <w:lvl w:ilvl="3" w:tplc="5106CC7A">
      <w:numFmt w:val="bullet"/>
      <w:lvlText w:val="•"/>
      <w:lvlJc w:val="left"/>
      <w:pPr>
        <w:ind w:left="1037" w:hanging="135"/>
      </w:pPr>
      <w:rPr>
        <w:rFonts w:hint="default"/>
        <w:lang w:val="it-IT" w:eastAsia="en-US" w:bidi="ar-SA"/>
      </w:rPr>
    </w:lvl>
    <w:lvl w:ilvl="4" w:tplc="1DB4DEC2">
      <w:numFmt w:val="bullet"/>
      <w:lvlText w:val="•"/>
      <w:lvlJc w:val="left"/>
      <w:pPr>
        <w:ind w:left="1350" w:hanging="135"/>
      </w:pPr>
      <w:rPr>
        <w:rFonts w:hint="default"/>
        <w:lang w:val="it-IT" w:eastAsia="en-US" w:bidi="ar-SA"/>
      </w:rPr>
    </w:lvl>
    <w:lvl w:ilvl="5" w:tplc="5830BA98">
      <w:numFmt w:val="bullet"/>
      <w:lvlText w:val="•"/>
      <w:lvlJc w:val="left"/>
      <w:pPr>
        <w:ind w:left="1662" w:hanging="135"/>
      </w:pPr>
      <w:rPr>
        <w:rFonts w:hint="default"/>
        <w:lang w:val="it-IT" w:eastAsia="en-US" w:bidi="ar-SA"/>
      </w:rPr>
    </w:lvl>
    <w:lvl w:ilvl="6" w:tplc="0700099C">
      <w:numFmt w:val="bullet"/>
      <w:lvlText w:val="•"/>
      <w:lvlJc w:val="left"/>
      <w:pPr>
        <w:ind w:left="1975" w:hanging="135"/>
      </w:pPr>
      <w:rPr>
        <w:rFonts w:hint="default"/>
        <w:lang w:val="it-IT" w:eastAsia="en-US" w:bidi="ar-SA"/>
      </w:rPr>
    </w:lvl>
    <w:lvl w:ilvl="7" w:tplc="089CC32C">
      <w:numFmt w:val="bullet"/>
      <w:lvlText w:val="•"/>
      <w:lvlJc w:val="left"/>
      <w:pPr>
        <w:ind w:left="2287" w:hanging="135"/>
      </w:pPr>
      <w:rPr>
        <w:rFonts w:hint="default"/>
        <w:lang w:val="it-IT" w:eastAsia="en-US" w:bidi="ar-SA"/>
      </w:rPr>
    </w:lvl>
    <w:lvl w:ilvl="8" w:tplc="153E6E66">
      <w:numFmt w:val="bullet"/>
      <w:lvlText w:val="•"/>
      <w:lvlJc w:val="left"/>
      <w:pPr>
        <w:ind w:left="2600" w:hanging="135"/>
      </w:pPr>
      <w:rPr>
        <w:rFonts w:hint="default"/>
        <w:lang w:val="it-IT" w:eastAsia="en-US" w:bidi="ar-SA"/>
      </w:rPr>
    </w:lvl>
  </w:abstractNum>
  <w:abstractNum w:abstractNumId="12" w15:restartNumberingAfterBreak="0">
    <w:nsid w:val="0B7712D0"/>
    <w:multiLevelType w:val="hybridMultilevel"/>
    <w:tmpl w:val="DE18E536"/>
    <w:lvl w:ilvl="0" w:tplc="0D0617EA">
      <w:start w:val="1"/>
      <w:numFmt w:val="lowerLetter"/>
      <w:lvlText w:val="%1)"/>
      <w:lvlJc w:val="left"/>
      <w:pPr>
        <w:ind w:left="141" w:hanging="428"/>
      </w:pPr>
      <w:rPr>
        <w:rFonts w:ascii="Arial" w:eastAsia="Arial" w:hAnsi="Arial" w:cs="Arial" w:hint="default"/>
        <w:b w:val="0"/>
        <w:bCs w:val="0"/>
        <w:i w:val="0"/>
        <w:iCs w:val="0"/>
        <w:color w:val="001F5F"/>
        <w:spacing w:val="0"/>
        <w:w w:val="99"/>
        <w:sz w:val="24"/>
        <w:szCs w:val="24"/>
        <w:lang w:val="it-IT" w:eastAsia="en-US" w:bidi="ar-SA"/>
      </w:rPr>
    </w:lvl>
    <w:lvl w:ilvl="1" w:tplc="D0DC34B6">
      <w:numFmt w:val="bullet"/>
      <w:lvlText w:val="•"/>
      <w:lvlJc w:val="left"/>
      <w:pPr>
        <w:ind w:left="1132" w:hanging="428"/>
      </w:pPr>
      <w:rPr>
        <w:rFonts w:hint="default"/>
        <w:lang w:val="it-IT" w:eastAsia="en-US" w:bidi="ar-SA"/>
      </w:rPr>
    </w:lvl>
    <w:lvl w:ilvl="2" w:tplc="707A624C">
      <w:numFmt w:val="bullet"/>
      <w:lvlText w:val="•"/>
      <w:lvlJc w:val="left"/>
      <w:pPr>
        <w:ind w:left="2124" w:hanging="428"/>
      </w:pPr>
      <w:rPr>
        <w:rFonts w:hint="default"/>
        <w:lang w:val="it-IT" w:eastAsia="en-US" w:bidi="ar-SA"/>
      </w:rPr>
    </w:lvl>
    <w:lvl w:ilvl="3" w:tplc="8250A59A">
      <w:numFmt w:val="bullet"/>
      <w:lvlText w:val="•"/>
      <w:lvlJc w:val="left"/>
      <w:pPr>
        <w:ind w:left="3116" w:hanging="428"/>
      </w:pPr>
      <w:rPr>
        <w:rFonts w:hint="default"/>
        <w:lang w:val="it-IT" w:eastAsia="en-US" w:bidi="ar-SA"/>
      </w:rPr>
    </w:lvl>
    <w:lvl w:ilvl="4" w:tplc="995AA01C">
      <w:numFmt w:val="bullet"/>
      <w:lvlText w:val="•"/>
      <w:lvlJc w:val="left"/>
      <w:pPr>
        <w:ind w:left="4109" w:hanging="428"/>
      </w:pPr>
      <w:rPr>
        <w:rFonts w:hint="default"/>
        <w:lang w:val="it-IT" w:eastAsia="en-US" w:bidi="ar-SA"/>
      </w:rPr>
    </w:lvl>
    <w:lvl w:ilvl="5" w:tplc="D5E2D27A">
      <w:numFmt w:val="bullet"/>
      <w:lvlText w:val="•"/>
      <w:lvlJc w:val="left"/>
      <w:pPr>
        <w:ind w:left="5101" w:hanging="428"/>
      </w:pPr>
      <w:rPr>
        <w:rFonts w:hint="default"/>
        <w:lang w:val="it-IT" w:eastAsia="en-US" w:bidi="ar-SA"/>
      </w:rPr>
    </w:lvl>
    <w:lvl w:ilvl="6" w:tplc="1CF8C9CC">
      <w:numFmt w:val="bullet"/>
      <w:lvlText w:val="•"/>
      <w:lvlJc w:val="left"/>
      <w:pPr>
        <w:ind w:left="6093" w:hanging="428"/>
      </w:pPr>
      <w:rPr>
        <w:rFonts w:hint="default"/>
        <w:lang w:val="it-IT" w:eastAsia="en-US" w:bidi="ar-SA"/>
      </w:rPr>
    </w:lvl>
    <w:lvl w:ilvl="7" w:tplc="53E62036">
      <w:numFmt w:val="bullet"/>
      <w:lvlText w:val="•"/>
      <w:lvlJc w:val="left"/>
      <w:pPr>
        <w:ind w:left="7086" w:hanging="428"/>
      </w:pPr>
      <w:rPr>
        <w:rFonts w:hint="default"/>
        <w:lang w:val="it-IT" w:eastAsia="en-US" w:bidi="ar-SA"/>
      </w:rPr>
    </w:lvl>
    <w:lvl w:ilvl="8" w:tplc="278EE8D2">
      <w:numFmt w:val="bullet"/>
      <w:lvlText w:val="•"/>
      <w:lvlJc w:val="left"/>
      <w:pPr>
        <w:ind w:left="8078" w:hanging="428"/>
      </w:pPr>
      <w:rPr>
        <w:rFonts w:hint="default"/>
        <w:lang w:val="it-IT" w:eastAsia="en-US" w:bidi="ar-SA"/>
      </w:rPr>
    </w:lvl>
  </w:abstractNum>
  <w:abstractNum w:abstractNumId="13" w15:restartNumberingAfterBreak="0">
    <w:nsid w:val="0C442DF9"/>
    <w:multiLevelType w:val="hybridMultilevel"/>
    <w:tmpl w:val="D3283E3E"/>
    <w:lvl w:ilvl="0" w:tplc="4F6E7EEC">
      <w:numFmt w:val="bullet"/>
      <w:lvlText w:val=""/>
      <w:lvlJc w:val="left"/>
      <w:pPr>
        <w:ind w:left="477" w:hanging="361"/>
      </w:pPr>
      <w:rPr>
        <w:rFonts w:ascii="Wingdings" w:eastAsia="Wingdings" w:hAnsi="Wingdings" w:cs="Wingdings" w:hint="default"/>
        <w:b w:val="0"/>
        <w:bCs w:val="0"/>
        <w:i w:val="0"/>
        <w:iCs w:val="0"/>
        <w:color w:val="001F5F"/>
        <w:spacing w:val="0"/>
        <w:w w:val="100"/>
        <w:sz w:val="24"/>
        <w:szCs w:val="24"/>
        <w:lang w:val="it-IT" w:eastAsia="en-US" w:bidi="ar-SA"/>
      </w:rPr>
    </w:lvl>
    <w:lvl w:ilvl="1" w:tplc="CB6CA200">
      <w:numFmt w:val="bullet"/>
      <w:lvlText w:val="•"/>
      <w:lvlJc w:val="left"/>
      <w:pPr>
        <w:ind w:left="1438" w:hanging="361"/>
      </w:pPr>
      <w:rPr>
        <w:rFonts w:hint="default"/>
        <w:lang w:val="it-IT" w:eastAsia="en-US" w:bidi="ar-SA"/>
      </w:rPr>
    </w:lvl>
    <w:lvl w:ilvl="2" w:tplc="7310B95E">
      <w:numFmt w:val="bullet"/>
      <w:lvlText w:val="•"/>
      <w:lvlJc w:val="left"/>
      <w:pPr>
        <w:ind w:left="2396" w:hanging="361"/>
      </w:pPr>
      <w:rPr>
        <w:rFonts w:hint="default"/>
        <w:lang w:val="it-IT" w:eastAsia="en-US" w:bidi="ar-SA"/>
      </w:rPr>
    </w:lvl>
    <w:lvl w:ilvl="3" w:tplc="CCD6BDDA">
      <w:numFmt w:val="bullet"/>
      <w:lvlText w:val="•"/>
      <w:lvlJc w:val="left"/>
      <w:pPr>
        <w:ind w:left="3354" w:hanging="361"/>
      </w:pPr>
      <w:rPr>
        <w:rFonts w:hint="default"/>
        <w:lang w:val="it-IT" w:eastAsia="en-US" w:bidi="ar-SA"/>
      </w:rPr>
    </w:lvl>
    <w:lvl w:ilvl="4" w:tplc="CA3A8AF6">
      <w:numFmt w:val="bullet"/>
      <w:lvlText w:val="•"/>
      <w:lvlJc w:val="left"/>
      <w:pPr>
        <w:ind w:left="4313" w:hanging="361"/>
      </w:pPr>
      <w:rPr>
        <w:rFonts w:hint="default"/>
        <w:lang w:val="it-IT" w:eastAsia="en-US" w:bidi="ar-SA"/>
      </w:rPr>
    </w:lvl>
    <w:lvl w:ilvl="5" w:tplc="9A345BB8">
      <w:numFmt w:val="bullet"/>
      <w:lvlText w:val="•"/>
      <w:lvlJc w:val="left"/>
      <w:pPr>
        <w:ind w:left="5271" w:hanging="361"/>
      </w:pPr>
      <w:rPr>
        <w:rFonts w:hint="default"/>
        <w:lang w:val="it-IT" w:eastAsia="en-US" w:bidi="ar-SA"/>
      </w:rPr>
    </w:lvl>
    <w:lvl w:ilvl="6" w:tplc="267479C4">
      <w:numFmt w:val="bullet"/>
      <w:lvlText w:val="•"/>
      <w:lvlJc w:val="left"/>
      <w:pPr>
        <w:ind w:left="6229" w:hanging="361"/>
      </w:pPr>
      <w:rPr>
        <w:rFonts w:hint="default"/>
        <w:lang w:val="it-IT" w:eastAsia="en-US" w:bidi="ar-SA"/>
      </w:rPr>
    </w:lvl>
    <w:lvl w:ilvl="7" w:tplc="E244F3A0">
      <w:numFmt w:val="bullet"/>
      <w:lvlText w:val="•"/>
      <w:lvlJc w:val="left"/>
      <w:pPr>
        <w:ind w:left="7188" w:hanging="361"/>
      </w:pPr>
      <w:rPr>
        <w:rFonts w:hint="default"/>
        <w:lang w:val="it-IT" w:eastAsia="en-US" w:bidi="ar-SA"/>
      </w:rPr>
    </w:lvl>
    <w:lvl w:ilvl="8" w:tplc="DAD829D2">
      <w:numFmt w:val="bullet"/>
      <w:lvlText w:val="•"/>
      <w:lvlJc w:val="left"/>
      <w:pPr>
        <w:ind w:left="8146" w:hanging="361"/>
      </w:pPr>
      <w:rPr>
        <w:rFonts w:hint="default"/>
        <w:lang w:val="it-IT" w:eastAsia="en-US" w:bidi="ar-SA"/>
      </w:rPr>
    </w:lvl>
  </w:abstractNum>
  <w:abstractNum w:abstractNumId="14" w15:restartNumberingAfterBreak="0">
    <w:nsid w:val="0CD20B51"/>
    <w:multiLevelType w:val="hybridMultilevel"/>
    <w:tmpl w:val="B176834A"/>
    <w:lvl w:ilvl="0" w:tplc="5226E09C">
      <w:numFmt w:val="bullet"/>
      <w:lvlText w:val=""/>
      <w:lvlJc w:val="left"/>
      <w:pPr>
        <w:ind w:left="497" w:hanging="356"/>
      </w:pPr>
      <w:rPr>
        <w:rFonts w:ascii="Symbol" w:eastAsia="Symbol" w:hAnsi="Symbol" w:cs="Symbol" w:hint="default"/>
        <w:b w:val="0"/>
        <w:bCs w:val="0"/>
        <w:i w:val="0"/>
        <w:iCs w:val="0"/>
        <w:color w:val="001F5F"/>
        <w:spacing w:val="0"/>
        <w:w w:val="100"/>
        <w:sz w:val="24"/>
        <w:szCs w:val="24"/>
        <w:lang w:val="it-IT" w:eastAsia="en-US" w:bidi="ar-SA"/>
      </w:rPr>
    </w:lvl>
    <w:lvl w:ilvl="1" w:tplc="6444D978">
      <w:numFmt w:val="bullet"/>
      <w:lvlText w:val="•"/>
      <w:lvlJc w:val="left"/>
      <w:pPr>
        <w:ind w:left="1456" w:hanging="356"/>
      </w:pPr>
      <w:rPr>
        <w:rFonts w:hint="default"/>
        <w:lang w:val="it-IT" w:eastAsia="en-US" w:bidi="ar-SA"/>
      </w:rPr>
    </w:lvl>
    <w:lvl w:ilvl="2" w:tplc="5164BE2E">
      <w:numFmt w:val="bullet"/>
      <w:lvlText w:val="•"/>
      <w:lvlJc w:val="left"/>
      <w:pPr>
        <w:ind w:left="2412" w:hanging="356"/>
      </w:pPr>
      <w:rPr>
        <w:rFonts w:hint="default"/>
        <w:lang w:val="it-IT" w:eastAsia="en-US" w:bidi="ar-SA"/>
      </w:rPr>
    </w:lvl>
    <w:lvl w:ilvl="3" w:tplc="84F421BC">
      <w:numFmt w:val="bullet"/>
      <w:lvlText w:val="•"/>
      <w:lvlJc w:val="left"/>
      <w:pPr>
        <w:ind w:left="3368" w:hanging="356"/>
      </w:pPr>
      <w:rPr>
        <w:rFonts w:hint="default"/>
        <w:lang w:val="it-IT" w:eastAsia="en-US" w:bidi="ar-SA"/>
      </w:rPr>
    </w:lvl>
    <w:lvl w:ilvl="4" w:tplc="8E6C48B8">
      <w:numFmt w:val="bullet"/>
      <w:lvlText w:val="•"/>
      <w:lvlJc w:val="left"/>
      <w:pPr>
        <w:ind w:left="4325" w:hanging="356"/>
      </w:pPr>
      <w:rPr>
        <w:rFonts w:hint="default"/>
        <w:lang w:val="it-IT" w:eastAsia="en-US" w:bidi="ar-SA"/>
      </w:rPr>
    </w:lvl>
    <w:lvl w:ilvl="5" w:tplc="3C38AE3C">
      <w:numFmt w:val="bullet"/>
      <w:lvlText w:val="•"/>
      <w:lvlJc w:val="left"/>
      <w:pPr>
        <w:ind w:left="5281" w:hanging="356"/>
      </w:pPr>
      <w:rPr>
        <w:rFonts w:hint="default"/>
        <w:lang w:val="it-IT" w:eastAsia="en-US" w:bidi="ar-SA"/>
      </w:rPr>
    </w:lvl>
    <w:lvl w:ilvl="6" w:tplc="E9168D2C">
      <w:numFmt w:val="bullet"/>
      <w:lvlText w:val="•"/>
      <w:lvlJc w:val="left"/>
      <w:pPr>
        <w:ind w:left="6237" w:hanging="356"/>
      </w:pPr>
      <w:rPr>
        <w:rFonts w:hint="default"/>
        <w:lang w:val="it-IT" w:eastAsia="en-US" w:bidi="ar-SA"/>
      </w:rPr>
    </w:lvl>
    <w:lvl w:ilvl="7" w:tplc="7938C470">
      <w:numFmt w:val="bullet"/>
      <w:lvlText w:val="•"/>
      <w:lvlJc w:val="left"/>
      <w:pPr>
        <w:ind w:left="7194" w:hanging="356"/>
      </w:pPr>
      <w:rPr>
        <w:rFonts w:hint="default"/>
        <w:lang w:val="it-IT" w:eastAsia="en-US" w:bidi="ar-SA"/>
      </w:rPr>
    </w:lvl>
    <w:lvl w:ilvl="8" w:tplc="9ABE1222">
      <w:numFmt w:val="bullet"/>
      <w:lvlText w:val="•"/>
      <w:lvlJc w:val="left"/>
      <w:pPr>
        <w:ind w:left="8150" w:hanging="356"/>
      </w:pPr>
      <w:rPr>
        <w:rFonts w:hint="default"/>
        <w:lang w:val="it-IT" w:eastAsia="en-US" w:bidi="ar-SA"/>
      </w:rPr>
    </w:lvl>
  </w:abstractNum>
  <w:abstractNum w:abstractNumId="15" w15:restartNumberingAfterBreak="0">
    <w:nsid w:val="0D7D36BB"/>
    <w:multiLevelType w:val="hybridMultilevel"/>
    <w:tmpl w:val="D07A575E"/>
    <w:lvl w:ilvl="0" w:tplc="0C7C4FF4">
      <w:numFmt w:val="bullet"/>
      <w:lvlText w:val="-"/>
      <w:lvlJc w:val="left"/>
      <w:pPr>
        <w:ind w:left="376" w:hanging="356"/>
      </w:pPr>
      <w:rPr>
        <w:rFonts w:ascii="Arial" w:eastAsia="Arial" w:hAnsi="Arial" w:cs="Arial" w:hint="default"/>
        <w:b w:val="0"/>
        <w:bCs w:val="0"/>
        <w:i w:val="0"/>
        <w:iCs w:val="0"/>
        <w:color w:val="001F5F"/>
        <w:spacing w:val="0"/>
        <w:w w:val="101"/>
        <w:sz w:val="18"/>
        <w:szCs w:val="18"/>
        <w:lang w:val="it-IT" w:eastAsia="en-US" w:bidi="ar-SA"/>
      </w:rPr>
    </w:lvl>
    <w:lvl w:ilvl="1" w:tplc="CE38BA64">
      <w:numFmt w:val="bullet"/>
      <w:lvlText w:val="•"/>
      <w:lvlJc w:val="left"/>
      <w:pPr>
        <w:ind w:left="662" w:hanging="356"/>
      </w:pPr>
      <w:rPr>
        <w:rFonts w:hint="default"/>
        <w:lang w:val="it-IT" w:eastAsia="en-US" w:bidi="ar-SA"/>
      </w:rPr>
    </w:lvl>
    <w:lvl w:ilvl="2" w:tplc="121281A4">
      <w:numFmt w:val="bullet"/>
      <w:lvlText w:val="•"/>
      <w:lvlJc w:val="left"/>
      <w:pPr>
        <w:ind w:left="944" w:hanging="356"/>
      </w:pPr>
      <w:rPr>
        <w:rFonts w:hint="default"/>
        <w:lang w:val="it-IT" w:eastAsia="en-US" w:bidi="ar-SA"/>
      </w:rPr>
    </w:lvl>
    <w:lvl w:ilvl="3" w:tplc="0D028A72">
      <w:numFmt w:val="bullet"/>
      <w:lvlText w:val="•"/>
      <w:lvlJc w:val="left"/>
      <w:pPr>
        <w:ind w:left="1227" w:hanging="356"/>
      </w:pPr>
      <w:rPr>
        <w:rFonts w:hint="default"/>
        <w:lang w:val="it-IT" w:eastAsia="en-US" w:bidi="ar-SA"/>
      </w:rPr>
    </w:lvl>
    <w:lvl w:ilvl="4" w:tplc="E12AC06A">
      <w:numFmt w:val="bullet"/>
      <w:lvlText w:val="•"/>
      <w:lvlJc w:val="left"/>
      <w:pPr>
        <w:ind w:left="1509" w:hanging="356"/>
      </w:pPr>
      <w:rPr>
        <w:rFonts w:hint="default"/>
        <w:lang w:val="it-IT" w:eastAsia="en-US" w:bidi="ar-SA"/>
      </w:rPr>
    </w:lvl>
    <w:lvl w:ilvl="5" w:tplc="3AB0EC2A">
      <w:numFmt w:val="bullet"/>
      <w:lvlText w:val="•"/>
      <w:lvlJc w:val="left"/>
      <w:pPr>
        <w:ind w:left="1792" w:hanging="356"/>
      </w:pPr>
      <w:rPr>
        <w:rFonts w:hint="default"/>
        <w:lang w:val="it-IT" w:eastAsia="en-US" w:bidi="ar-SA"/>
      </w:rPr>
    </w:lvl>
    <w:lvl w:ilvl="6" w:tplc="85186850">
      <w:numFmt w:val="bullet"/>
      <w:lvlText w:val="•"/>
      <w:lvlJc w:val="left"/>
      <w:pPr>
        <w:ind w:left="2074" w:hanging="356"/>
      </w:pPr>
      <w:rPr>
        <w:rFonts w:hint="default"/>
        <w:lang w:val="it-IT" w:eastAsia="en-US" w:bidi="ar-SA"/>
      </w:rPr>
    </w:lvl>
    <w:lvl w:ilvl="7" w:tplc="2C865956">
      <w:numFmt w:val="bullet"/>
      <w:lvlText w:val="•"/>
      <w:lvlJc w:val="left"/>
      <w:pPr>
        <w:ind w:left="2356" w:hanging="356"/>
      </w:pPr>
      <w:rPr>
        <w:rFonts w:hint="default"/>
        <w:lang w:val="it-IT" w:eastAsia="en-US" w:bidi="ar-SA"/>
      </w:rPr>
    </w:lvl>
    <w:lvl w:ilvl="8" w:tplc="CCDA5D08">
      <w:numFmt w:val="bullet"/>
      <w:lvlText w:val="•"/>
      <w:lvlJc w:val="left"/>
      <w:pPr>
        <w:ind w:left="2639" w:hanging="356"/>
      </w:pPr>
      <w:rPr>
        <w:rFonts w:hint="default"/>
        <w:lang w:val="it-IT" w:eastAsia="en-US" w:bidi="ar-SA"/>
      </w:rPr>
    </w:lvl>
  </w:abstractNum>
  <w:abstractNum w:abstractNumId="16" w15:restartNumberingAfterBreak="0">
    <w:nsid w:val="0DC14BA7"/>
    <w:multiLevelType w:val="hybridMultilevel"/>
    <w:tmpl w:val="EF9490D2"/>
    <w:lvl w:ilvl="0" w:tplc="5D340CC0">
      <w:numFmt w:val="bullet"/>
      <w:lvlText w:val=""/>
      <w:lvlJc w:val="left"/>
      <w:pPr>
        <w:ind w:left="501" w:hanging="361"/>
      </w:pPr>
      <w:rPr>
        <w:rFonts w:ascii="Symbol" w:eastAsia="Symbol" w:hAnsi="Symbol" w:cs="Symbol" w:hint="default"/>
        <w:b w:val="0"/>
        <w:bCs w:val="0"/>
        <w:i w:val="0"/>
        <w:iCs w:val="0"/>
        <w:color w:val="001F5F"/>
        <w:spacing w:val="0"/>
        <w:w w:val="100"/>
        <w:sz w:val="24"/>
        <w:szCs w:val="24"/>
        <w:lang w:val="it-IT" w:eastAsia="en-US" w:bidi="ar-SA"/>
      </w:rPr>
    </w:lvl>
    <w:lvl w:ilvl="1" w:tplc="78FCD3D0">
      <w:numFmt w:val="bullet"/>
      <w:lvlText w:val="•"/>
      <w:lvlJc w:val="left"/>
      <w:pPr>
        <w:ind w:left="1456" w:hanging="361"/>
      </w:pPr>
      <w:rPr>
        <w:rFonts w:hint="default"/>
        <w:lang w:val="it-IT" w:eastAsia="en-US" w:bidi="ar-SA"/>
      </w:rPr>
    </w:lvl>
    <w:lvl w:ilvl="2" w:tplc="4FE0C1F0">
      <w:numFmt w:val="bullet"/>
      <w:lvlText w:val="•"/>
      <w:lvlJc w:val="left"/>
      <w:pPr>
        <w:ind w:left="2412" w:hanging="361"/>
      </w:pPr>
      <w:rPr>
        <w:rFonts w:hint="default"/>
        <w:lang w:val="it-IT" w:eastAsia="en-US" w:bidi="ar-SA"/>
      </w:rPr>
    </w:lvl>
    <w:lvl w:ilvl="3" w:tplc="9B72F91A">
      <w:numFmt w:val="bullet"/>
      <w:lvlText w:val="•"/>
      <w:lvlJc w:val="left"/>
      <w:pPr>
        <w:ind w:left="3368" w:hanging="361"/>
      </w:pPr>
      <w:rPr>
        <w:rFonts w:hint="default"/>
        <w:lang w:val="it-IT" w:eastAsia="en-US" w:bidi="ar-SA"/>
      </w:rPr>
    </w:lvl>
    <w:lvl w:ilvl="4" w:tplc="E49A6896">
      <w:numFmt w:val="bullet"/>
      <w:lvlText w:val="•"/>
      <w:lvlJc w:val="left"/>
      <w:pPr>
        <w:ind w:left="4325" w:hanging="361"/>
      </w:pPr>
      <w:rPr>
        <w:rFonts w:hint="default"/>
        <w:lang w:val="it-IT" w:eastAsia="en-US" w:bidi="ar-SA"/>
      </w:rPr>
    </w:lvl>
    <w:lvl w:ilvl="5" w:tplc="C1AC9FAC">
      <w:numFmt w:val="bullet"/>
      <w:lvlText w:val="•"/>
      <w:lvlJc w:val="left"/>
      <w:pPr>
        <w:ind w:left="5281" w:hanging="361"/>
      </w:pPr>
      <w:rPr>
        <w:rFonts w:hint="default"/>
        <w:lang w:val="it-IT" w:eastAsia="en-US" w:bidi="ar-SA"/>
      </w:rPr>
    </w:lvl>
    <w:lvl w:ilvl="6" w:tplc="F064F2D2">
      <w:numFmt w:val="bullet"/>
      <w:lvlText w:val="•"/>
      <w:lvlJc w:val="left"/>
      <w:pPr>
        <w:ind w:left="6237" w:hanging="361"/>
      </w:pPr>
      <w:rPr>
        <w:rFonts w:hint="default"/>
        <w:lang w:val="it-IT" w:eastAsia="en-US" w:bidi="ar-SA"/>
      </w:rPr>
    </w:lvl>
    <w:lvl w:ilvl="7" w:tplc="24289536">
      <w:numFmt w:val="bullet"/>
      <w:lvlText w:val="•"/>
      <w:lvlJc w:val="left"/>
      <w:pPr>
        <w:ind w:left="7194" w:hanging="361"/>
      </w:pPr>
      <w:rPr>
        <w:rFonts w:hint="default"/>
        <w:lang w:val="it-IT" w:eastAsia="en-US" w:bidi="ar-SA"/>
      </w:rPr>
    </w:lvl>
    <w:lvl w:ilvl="8" w:tplc="D5129E5A">
      <w:numFmt w:val="bullet"/>
      <w:lvlText w:val="•"/>
      <w:lvlJc w:val="left"/>
      <w:pPr>
        <w:ind w:left="8150" w:hanging="361"/>
      </w:pPr>
      <w:rPr>
        <w:rFonts w:hint="default"/>
        <w:lang w:val="it-IT" w:eastAsia="en-US" w:bidi="ar-SA"/>
      </w:rPr>
    </w:lvl>
  </w:abstractNum>
  <w:abstractNum w:abstractNumId="17" w15:restartNumberingAfterBreak="0">
    <w:nsid w:val="0E382817"/>
    <w:multiLevelType w:val="hybridMultilevel"/>
    <w:tmpl w:val="8938D28E"/>
    <w:lvl w:ilvl="0" w:tplc="0896CF48">
      <w:numFmt w:val="bullet"/>
      <w:lvlText w:val=""/>
      <w:lvlJc w:val="left"/>
      <w:pPr>
        <w:ind w:left="501" w:hanging="361"/>
      </w:pPr>
      <w:rPr>
        <w:rFonts w:ascii="Symbol" w:eastAsia="Symbol" w:hAnsi="Symbol" w:cs="Symbol" w:hint="default"/>
        <w:b w:val="0"/>
        <w:bCs w:val="0"/>
        <w:i w:val="0"/>
        <w:iCs w:val="0"/>
        <w:color w:val="001F5F"/>
        <w:spacing w:val="0"/>
        <w:w w:val="100"/>
        <w:sz w:val="24"/>
        <w:szCs w:val="24"/>
        <w:lang w:val="it-IT" w:eastAsia="en-US" w:bidi="ar-SA"/>
      </w:rPr>
    </w:lvl>
    <w:lvl w:ilvl="1" w:tplc="83001808">
      <w:numFmt w:val="bullet"/>
      <w:lvlText w:val="•"/>
      <w:lvlJc w:val="left"/>
      <w:pPr>
        <w:ind w:left="1456" w:hanging="361"/>
      </w:pPr>
      <w:rPr>
        <w:rFonts w:hint="default"/>
        <w:lang w:val="it-IT" w:eastAsia="en-US" w:bidi="ar-SA"/>
      </w:rPr>
    </w:lvl>
    <w:lvl w:ilvl="2" w:tplc="695A1830">
      <w:numFmt w:val="bullet"/>
      <w:lvlText w:val="•"/>
      <w:lvlJc w:val="left"/>
      <w:pPr>
        <w:ind w:left="2412" w:hanging="361"/>
      </w:pPr>
      <w:rPr>
        <w:rFonts w:hint="default"/>
        <w:lang w:val="it-IT" w:eastAsia="en-US" w:bidi="ar-SA"/>
      </w:rPr>
    </w:lvl>
    <w:lvl w:ilvl="3" w:tplc="41E2EF7A">
      <w:numFmt w:val="bullet"/>
      <w:lvlText w:val="•"/>
      <w:lvlJc w:val="left"/>
      <w:pPr>
        <w:ind w:left="3368" w:hanging="361"/>
      </w:pPr>
      <w:rPr>
        <w:rFonts w:hint="default"/>
        <w:lang w:val="it-IT" w:eastAsia="en-US" w:bidi="ar-SA"/>
      </w:rPr>
    </w:lvl>
    <w:lvl w:ilvl="4" w:tplc="C374E360">
      <w:numFmt w:val="bullet"/>
      <w:lvlText w:val="•"/>
      <w:lvlJc w:val="left"/>
      <w:pPr>
        <w:ind w:left="4325" w:hanging="361"/>
      </w:pPr>
      <w:rPr>
        <w:rFonts w:hint="default"/>
        <w:lang w:val="it-IT" w:eastAsia="en-US" w:bidi="ar-SA"/>
      </w:rPr>
    </w:lvl>
    <w:lvl w:ilvl="5" w:tplc="9FA89628">
      <w:numFmt w:val="bullet"/>
      <w:lvlText w:val="•"/>
      <w:lvlJc w:val="left"/>
      <w:pPr>
        <w:ind w:left="5281" w:hanging="361"/>
      </w:pPr>
      <w:rPr>
        <w:rFonts w:hint="default"/>
        <w:lang w:val="it-IT" w:eastAsia="en-US" w:bidi="ar-SA"/>
      </w:rPr>
    </w:lvl>
    <w:lvl w:ilvl="6" w:tplc="FAA07130">
      <w:numFmt w:val="bullet"/>
      <w:lvlText w:val="•"/>
      <w:lvlJc w:val="left"/>
      <w:pPr>
        <w:ind w:left="6237" w:hanging="361"/>
      </w:pPr>
      <w:rPr>
        <w:rFonts w:hint="default"/>
        <w:lang w:val="it-IT" w:eastAsia="en-US" w:bidi="ar-SA"/>
      </w:rPr>
    </w:lvl>
    <w:lvl w:ilvl="7" w:tplc="D032B68C">
      <w:numFmt w:val="bullet"/>
      <w:lvlText w:val="•"/>
      <w:lvlJc w:val="left"/>
      <w:pPr>
        <w:ind w:left="7194" w:hanging="361"/>
      </w:pPr>
      <w:rPr>
        <w:rFonts w:hint="default"/>
        <w:lang w:val="it-IT" w:eastAsia="en-US" w:bidi="ar-SA"/>
      </w:rPr>
    </w:lvl>
    <w:lvl w:ilvl="8" w:tplc="BB80D4FE">
      <w:numFmt w:val="bullet"/>
      <w:lvlText w:val="•"/>
      <w:lvlJc w:val="left"/>
      <w:pPr>
        <w:ind w:left="8150" w:hanging="361"/>
      </w:pPr>
      <w:rPr>
        <w:rFonts w:hint="default"/>
        <w:lang w:val="it-IT" w:eastAsia="en-US" w:bidi="ar-SA"/>
      </w:rPr>
    </w:lvl>
  </w:abstractNum>
  <w:abstractNum w:abstractNumId="18" w15:restartNumberingAfterBreak="0">
    <w:nsid w:val="11A92964"/>
    <w:multiLevelType w:val="hybridMultilevel"/>
    <w:tmpl w:val="5696313E"/>
    <w:lvl w:ilvl="0" w:tplc="71DA4FAC">
      <w:numFmt w:val="bullet"/>
      <w:lvlText w:val="-"/>
      <w:lvlJc w:val="left"/>
      <w:pPr>
        <w:ind w:left="82" w:hanging="135"/>
      </w:pPr>
      <w:rPr>
        <w:rFonts w:ascii="Arial" w:eastAsia="Arial" w:hAnsi="Arial" w:cs="Arial" w:hint="default"/>
        <w:b w:val="0"/>
        <w:bCs w:val="0"/>
        <w:i w:val="0"/>
        <w:iCs w:val="0"/>
        <w:color w:val="001F5F"/>
        <w:spacing w:val="0"/>
        <w:w w:val="100"/>
        <w:sz w:val="22"/>
        <w:szCs w:val="22"/>
        <w:lang w:val="it-IT" w:eastAsia="en-US" w:bidi="ar-SA"/>
      </w:rPr>
    </w:lvl>
    <w:lvl w:ilvl="1" w:tplc="EC88D00E">
      <w:numFmt w:val="bullet"/>
      <w:lvlText w:val="•"/>
      <w:lvlJc w:val="left"/>
      <w:pPr>
        <w:ind w:left="393" w:hanging="135"/>
      </w:pPr>
      <w:rPr>
        <w:rFonts w:hint="default"/>
        <w:lang w:val="it-IT" w:eastAsia="en-US" w:bidi="ar-SA"/>
      </w:rPr>
    </w:lvl>
    <w:lvl w:ilvl="2" w:tplc="27CE85EA">
      <w:numFmt w:val="bullet"/>
      <w:lvlText w:val="•"/>
      <w:lvlJc w:val="left"/>
      <w:pPr>
        <w:ind w:left="706" w:hanging="135"/>
      </w:pPr>
      <w:rPr>
        <w:rFonts w:hint="default"/>
        <w:lang w:val="it-IT" w:eastAsia="en-US" w:bidi="ar-SA"/>
      </w:rPr>
    </w:lvl>
    <w:lvl w:ilvl="3" w:tplc="F1422CBE">
      <w:numFmt w:val="bullet"/>
      <w:lvlText w:val="•"/>
      <w:lvlJc w:val="left"/>
      <w:pPr>
        <w:ind w:left="1019" w:hanging="135"/>
      </w:pPr>
      <w:rPr>
        <w:rFonts w:hint="default"/>
        <w:lang w:val="it-IT" w:eastAsia="en-US" w:bidi="ar-SA"/>
      </w:rPr>
    </w:lvl>
    <w:lvl w:ilvl="4" w:tplc="C0181238">
      <w:numFmt w:val="bullet"/>
      <w:lvlText w:val="•"/>
      <w:lvlJc w:val="left"/>
      <w:pPr>
        <w:ind w:left="1332" w:hanging="135"/>
      </w:pPr>
      <w:rPr>
        <w:rFonts w:hint="default"/>
        <w:lang w:val="it-IT" w:eastAsia="en-US" w:bidi="ar-SA"/>
      </w:rPr>
    </w:lvl>
    <w:lvl w:ilvl="5" w:tplc="515CC984">
      <w:numFmt w:val="bullet"/>
      <w:lvlText w:val="•"/>
      <w:lvlJc w:val="left"/>
      <w:pPr>
        <w:ind w:left="1645" w:hanging="135"/>
      </w:pPr>
      <w:rPr>
        <w:rFonts w:hint="default"/>
        <w:lang w:val="it-IT" w:eastAsia="en-US" w:bidi="ar-SA"/>
      </w:rPr>
    </w:lvl>
    <w:lvl w:ilvl="6" w:tplc="5198C648">
      <w:numFmt w:val="bullet"/>
      <w:lvlText w:val="•"/>
      <w:lvlJc w:val="left"/>
      <w:pPr>
        <w:ind w:left="1958" w:hanging="135"/>
      </w:pPr>
      <w:rPr>
        <w:rFonts w:hint="default"/>
        <w:lang w:val="it-IT" w:eastAsia="en-US" w:bidi="ar-SA"/>
      </w:rPr>
    </w:lvl>
    <w:lvl w:ilvl="7" w:tplc="43A8EA24">
      <w:numFmt w:val="bullet"/>
      <w:lvlText w:val="•"/>
      <w:lvlJc w:val="left"/>
      <w:pPr>
        <w:ind w:left="2271" w:hanging="135"/>
      </w:pPr>
      <w:rPr>
        <w:rFonts w:hint="default"/>
        <w:lang w:val="it-IT" w:eastAsia="en-US" w:bidi="ar-SA"/>
      </w:rPr>
    </w:lvl>
    <w:lvl w:ilvl="8" w:tplc="0ABC1A0A">
      <w:numFmt w:val="bullet"/>
      <w:lvlText w:val="•"/>
      <w:lvlJc w:val="left"/>
      <w:pPr>
        <w:ind w:left="2584" w:hanging="135"/>
      </w:pPr>
      <w:rPr>
        <w:rFonts w:hint="default"/>
        <w:lang w:val="it-IT" w:eastAsia="en-US" w:bidi="ar-SA"/>
      </w:rPr>
    </w:lvl>
  </w:abstractNum>
  <w:abstractNum w:abstractNumId="19" w15:restartNumberingAfterBreak="0">
    <w:nsid w:val="13637107"/>
    <w:multiLevelType w:val="hybridMultilevel"/>
    <w:tmpl w:val="AA1A4BBC"/>
    <w:lvl w:ilvl="0" w:tplc="FFFFFFFF">
      <w:start w:val="1"/>
      <w:numFmt w:val="lowerLetter"/>
      <w:lvlText w:val="%1)"/>
      <w:lvlJc w:val="left"/>
      <w:pPr>
        <w:ind w:left="862" w:hanging="361"/>
      </w:pPr>
      <w:rPr>
        <w:rFonts w:ascii="Arial" w:eastAsia="Arial" w:hAnsi="Arial" w:cs="Arial" w:hint="default"/>
        <w:b w:val="0"/>
        <w:bCs w:val="0"/>
        <w:i w:val="0"/>
        <w:iCs w:val="0"/>
        <w:color w:val="001F5F"/>
        <w:spacing w:val="0"/>
        <w:w w:val="99"/>
        <w:sz w:val="24"/>
        <w:szCs w:val="24"/>
        <w:lang w:val="it-IT" w:eastAsia="en-US" w:bidi="ar-SA"/>
      </w:rPr>
    </w:lvl>
    <w:lvl w:ilvl="1" w:tplc="04100001">
      <w:start w:val="1"/>
      <w:numFmt w:val="bullet"/>
      <w:lvlText w:val=""/>
      <w:lvlJc w:val="left"/>
      <w:pPr>
        <w:ind w:left="1943" w:hanging="360"/>
      </w:pPr>
      <w:rPr>
        <w:rFonts w:ascii="Symbol" w:hAnsi="Symbol" w:hint="default"/>
      </w:rPr>
    </w:lvl>
    <w:lvl w:ilvl="2" w:tplc="FFFFFFFF">
      <w:numFmt w:val="bullet"/>
      <w:lvlText w:val="•"/>
      <w:lvlJc w:val="left"/>
      <w:pPr>
        <w:ind w:left="2883" w:hanging="360"/>
      </w:pPr>
      <w:rPr>
        <w:rFonts w:hint="default"/>
        <w:lang w:val="it-IT" w:eastAsia="en-US" w:bidi="ar-SA"/>
      </w:rPr>
    </w:lvl>
    <w:lvl w:ilvl="3" w:tplc="FFFFFFFF">
      <w:numFmt w:val="bullet"/>
      <w:lvlText w:val="•"/>
      <w:lvlJc w:val="left"/>
      <w:pPr>
        <w:ind w:left="3826" w:hanging="360"/>
      </w:pPr>
      <w:rPr>
        <w:rFonts w:hint="default"/>
        <w:lang w:val="it-IT" w:eastAsia="en-US" w:bidi="ar-SA"/>
      </w:rPr>
    </w:lvl>
    <w:lvl w:ilvl="4" w:tplc="FFFFFFFF">
      <w:numFmt w:val="bullet"/>
      <w:lvlText w:val="•"/>
      <w:lvlJc w:val="left"/>
      <w:pPr>
        <w:ind w:left="4768" w:hanging="360"/>
      </w:pPr>
      <w:rPr>
        <w:rFonts w:hint="default"/>
        <w:lang w:val="it-IT" w:eastAsia="en-US" w:bidi="ar-SA"/>
      </w:rPr>
    </w:lvl>
    <w:lvl w:ilvl="5" w:tplc="FFFFFFFF">
      <w:numFmt w:val="bullet"/>
      <w:lvlText w:val="•"/>
      <w:lvlJc w:val="left"/>
      <w:pPr>
        <w:ind w:left="5711" w:hanging="360"/>
      </w:pPr>
      <w:rPr>
        <w:rFonts w:hint="default"/>
        <w:lang w:val="it-IT" w:eastAsia="en-US" w:bidi="ar-SA"/>
      </w:rPr>
    </w:lvl>
    <w:lvl w:ilvl="6" w:tplc="FFFFFFFF">
      <w:numFmt w:val="bullet"/>
      <w:lvlText w:val="•"/>
      <w:lvlJc w:val="left"/>
      <w:pPr>
        <w:ind w:left="6653" w:hanging="360"/>
      </w:pPr>
      <w:rPr>
        <w:rFonts w:hint="default"/>
        <w:lang w:val="it-IT" w:eastAsia="en-US" w:bidi="ar-SA"/>
      </w:rPr>
    </w:lvl>
    <w:lvl w:ilvl="7" w:tplc="FFFFFFFF">
      <w:numFmt w:val="bullet"/>
      <w:lvlText w:val="•"/>
      <w:lvlJc w:val="left"/>
      <w:pPr>
        <w:ind w:left="7596" w:hanging="360"/>
      </w:pPr>
      <w:rPr>
        <w:rFonts w:hint="default"/>
        <w:lang w:val="it-IT" w:eastAsia="en-US" w:bidi="ar-SA"/>
      </w:rPr>
    </w:lvl>
    <w:lvl w:ilvl="8" w:tplc="FFFFFFFF">
      <w:numFmt w:val="bullet"/>
      <w:lvlText w:val="•"/>
      <w:lvlJc w:val="left"/>
      <w:pPr>
        <w:ind w:left="8538" w:hanging="360"/>
      </w:pPr>
      <w:rPr>
        <w:rFonts w:hint="default"/>
        <w:lang w:val="it-IT" w:eastAsia="en-US" w:bidi="ar-SA"/>
      </w:rPr>
    </w:lvl>
  </w:abstractNum>
  <w:abstractNum w:abstractNumId="20" w15:restartNumberingAfterBreak="0">
    <w:nsid w:val="13AC716B"/>
    <w:multiLevelType w:val="hybridMultilevel"/>
    <w:tmpl w:val="A7EE001C"/>
    <w:lvl w:ilvl="0" w:tplc="8BB88E50">
      <w:numFmt w:val="bullet"/>
      <w:lvlText w:val="-"/>
      <w:lvlJc w:val="left"/>
      <w:pPr>
        <w:ind w:left="82" w:hanging="135"/>
      </w:pPr>
      <w:rPr>
        <w:rFonts w:ascii="Arial" w:eastAsia="Arial" w:hAnsi="Arial" w:cs="Arial" w:hint="default"/>
        <w:b w:val="0"/>
        <w:bCs w:val="0"/>
        <w:i w:val="0"/>
        <w:iCs w:val="0"/>
        <w:color w:val="001F5F"/>
        <w:spacing w:val="0"/>
        <w:w w:val="100"/>
        <w:sz w:val="22"/>
        <w:szCs w:val="22"/>
        <w:lang w:val="it-IT" w:eastAsia="en-US" w:bidi="ar-SA"/>
      </w:rPr>
    </w:lvl>
    <w:lvl w:ilvl="1" w:tplc="2DFA349A">
      <w:numFmt w:val="bullet"/>
      <w:lvlText w:val="•"/>
      <w:lvlJc w:val="left"/>
      <w:pPr>
        <w:ind w:left="393" w:hanging="135"/>
      </w:pPr>
      <w:rPr>
        <w:rFonts w:hint="default"/>
        <w:lang w:val="it-IT" w:eastAsia="en-US" w:bidi="ar-SA"/>
      </w:rPr>
    </w:lvl>
    <w:lvl w:ilvl="2" w:tplc="501E26C4">
      <w:numFmt w:val="bullet"/>
      <w:lvlText w:val="•"/>
      <w:lvlJc w:val="left"/>
      <w:pPr>
        <w:ind w:left="706" w:hanging="135"/>
      </w:pPr>
      <w:rPr>
        <w:rFonts w:hint="default"/>
        <w:lang w:val="it-IT" w:eastAsia="en-US" w:bidi="ar-SA"/>
      </w:rPr>
    </w:lvl>
    <w:lvl w:ilvl="3" w:tplc="74684602">
      <w:numFmt w:val="bullet"/>
      <w:lvlText w:val="•"/>
      <w:lvlJc w:val="left"/>
      <w:pPr>
        <w:ind w:left="1019" w:hanging="135"/>
      </w:pPr>
      <w:rPr>
        <w:rFonts w:hint="default"/>
        <w:lang w:val="it-IT" w:eastAsia="en-US" w:bidi="ar-SA"/>
      </w:rPr>
    </w:lvl>
    <w:lvl w:ilvl="4" w:tplc="44F4CEF8">
      <w:numFmt w:val="bullet"/>
      <w:lvlText w:val="•"/>
      <w:lvlJc w:val="left"/>
      <w:pPr>
        <w:ind w:left="1332" w:hanging="135"/>
      </w:pPr>
      <w:rPr>
        <w:rFonts w:hint="default"/>
        <w:lang w:val="it-IT" w:eastAsia="en-US" w:bidi="ar-SA"/>
      </w:rPr>
    </w:lvl>
    <w:lvl w:ilvl="5" w:tplc="AF0E508A">
      <w:numFmt w:val="bullet"/>
      <w:lvlText w:val="•"/>
      <w:lvlJc w:val="left"/>
      <w:pPr>
        <w:ind w:left="1645" w:hanging="135"/>
      </w:pPr>
      <w:rPr>
        <w:rFonts w:hint="default"/>
        <w:lang w:val="it-IT" w:eastAsia="en-US" w:bidi="ar-SA"/>
      </w:rPr>
    </w:lvl>
    <w:lvl w:ilvl="6" w:tplc="493880A8">
      <w:numFmt w:val="bullet"/>
      <w:lvlText w:val="•"/>
      <w:lvlJc w:val="left"/>
      <w:pPr>
        <w:ind w:left="1958" w:hanging="135"/>
      </w:pPr>
      <w:rPr>
        <w:rFonts w:hint="default"/>
        <w:lang w:val="it-IT" w:eastAsia="en-US" w:bidi="ar-SA"/>
      </w:rPr>
    </w:lvl>
    <w:lvl w:ilvl="7" w:tplc="2A0434BC">
      <w:numFmt w:val="bullet"/>
      <w:lvlText w:val="•"/>
      <w:lvlJc w:val="left"/>
      <w:pPr>
        <w:ind w:left="2271" w:hanging="135"/>
      </w:pPr>
      <w:rPr>
        <w:rFonts w:hint="default"/>
        <w:lang w:val="it-IT" w:eastAsia="en-US" w:bidi="ar-SA"/>
      </w:rPr>
    </w:lvl>
    <w:lvl w:ilvl="8" w:tplc="6C0EF36C">
      <w:numFmt w:val="bullet"/>
      <w:lvlText w:val="•"/>
      <w:lvlJc w:val="left"/>
      <w:pPr>
        <w:ind w:left="2584" w:hanging="135"/>
      </w:pPr>
      <w:rPr>
        <w:rFonts w:hint="default"/>
        <w:lang w:val="it-IT" w:eastAsia="en-US" w:bidi="ar-SA"/>
      </w:rPr>
    </w:lvl>
  </w:abstractNum>
  <w:abstractNum w:abstractNumId="21" w15:restartNumberingAfterBreak="0">
    <w:nsid w:val="14C04FBB"/>
    <w:multiLevelType w:val="hybridMultilevel"/>
    <w:tmpl w:val="17C66F9A"/>
    <w:lvl w:ilvl="0" w:tplc="CD78035E">
      <w:numFmt w:val="bullet"/>
      <w:lvlText w:val="-"/>
      <w:lvlJc w:val="left"/>
      <w:pPr>
        <w:ind w:left="82" w:hanging="135"/>
      </w:pPr>
      <w:rPr>
        <w:rFonts w:ascii="Arial" w:eastAsia="Arial" w:hAnsi="Arial" w:cs="Arial" w:hint="default"/>
        <w:b w:val="0"/>
        <w:bCs w:val="0"/>
        <w:i w:val="0"/>
        <w:iCs w:val="0"/>
        <w:color w:val="001F5F"/>
        <w:spacing w:val="0"/>
        <w:w w:val="100"/>
        <w:sz w:val="22"/>
        <w:szCs w:val="22"/>
        <w:lang w:val="it-IT" w:eastAsia="en-US" w:bidi="ar-SA"/>
      </w:rPr>
    </w:lvl>
    <w:lvl w:ilvl="1" w:tplc="8B748388">
      <w:numFmt w:val="bullet"/>
      <w:lvlText w:val="•"/>
      <w:lvlJc w:val="left"/>
      <w:pPr>
        <w:ind w:left="393" w:hanging="135"/>
      </w:pPr>
      <w:rPr>
        <w:rFonts w:hint="default"/>
        <w:lang w:val="it-IT" w:eastAsia="en-US" w:bidi="ar-SA"/>
      </w:rPr>
    </w:lvl>
    <w:lvl w:ilvl="2" w:tplc="5AFE52F8">
      <w:numFmt w:val="bullet"/>
      <w:lvlText w:val="•"/>
      <w:lvlJc w:val="left"/>
      <w:pPr>
        <w:ind w:left="706" w:hanging="135"/>
      </w:pPr>
      <w:rPr>
        <w:rFonts w:hint="default"/>
        <w:lang w:val="it-IT" w:eastAsia="en-US" w:bidi="ar-SA"/>
      </w:rPr>
    </w:lvl>
    <w:lvl w:ilvl="3" w:tplc="5122DF86">
      <w:numFmt w:val="bullet"/>
      <w:lvlText w:val="•"/>
      <w:lvlJc w:val="left"/>
      <w:pPr>
        <w:ind w:left="1019" w:hanging="135"/>
      </w:pPr>
      <w:rPr>
        <w:rFonts w:hint="default"/>
        <w:lang w:val="it-IT" w:eastAsia="en-US" w:bidi="ar-SA"/>
      </w:rPr>
    </w:lvl>
    <w:lvl w:ilvl="4" w:tplc="95F2F69C">
      <w:numFmt w:val="bullet"/>
      <w:lvlText w:val="•"/>
      <w:lvlJc w:val="left"/>
      <w:pPr>
        <w:ind w:left="1332" w:hanging="135"/>
      </w:pPr>
      <w:rPr>
        <w:rFonts w:hint="default"/>
        <w:lang w:val="it-IT" w:eastAsia="en-US" w:bidi="ar-SA"/>
      </w:rPr>
    </w:lvl>
    <w:lvl w:ilvl="5" w:tplc="7DA0D016">
      <w:numFmt w:val="bullet"/>
      <w:lvlText w:val="•"/>
      <w:lvlJc w:val="left"/>
      <w:pPr>
        <w:ind w:left="1645" w:hanging="135"/>
      </w:pPr>
      <w:rPr>
        <w:rFonts w:hint="default"/>
        <w:lang w:val="it-IT" w:eastAsia="en-US" w:bidi="ar-SA"/>
      </w:rPr>
    </w:lvl>
    <w:lvl w:ilvl="6" w:tplc="84B0B7C0">
      <w:numFmt w:val="bullet"/>
      <w:lvlText w:val="•"/>
      <w:lvlJc w:val="left"/>
      <w:pPr>
        <w:ind w:left="1958" w:hanging="135"/>
      </w:pPr>
      <w:rPr>
        <w:rFonts w:hint="default"/>
        <w:lang w:val="it-IT" w:eastAsia="en-US" w:bidi="ar-SA"/>
      </w:rPr>
    </w:lvl>
    <w:lvl w:ilvl="7" w:tplc="B50076EA">
      <w:numFmt w:val="bullet"/>
      <w:lvlText w:val="•"/>
      <w:lvlJc w:val="left"/>
      <w:pPr>
        <w:ind w:left="2271" w:hanging="135"/>
      </w:pPr>
      <w:rPr>
        <w:rFonts w:hint="default"/>
        <w:lang w:val="it-IT" w:eastAsia="en-US" w:bidi="ar-SA"/>
      </w:rPr>
    </w:lvl>
    <w:lvl w:ilvl="8" w:tplc="8A5C7236">
      <w:numFmt w:val="bullet"/>
      <w:lvlText w:val="•"/>
      <w:lvlJc w:val="left"/>
      <w:pPr>
        <w:ind w:left="2584" w:hanging="135"/>
      </w:pPr>
      <w:rPr>
        <w:rFonts w:hint="default"/>
        <w:lang w:val="it-IT" w:eastAsia="en-US" w:bidi="ar-SA"/>
      </w:rPr>
    </w:lvl>
  </w:abstractNum>
  <w:abstractNum w:abstractNumId="22" w15:restartNumberingAfterBreak="0">
    <w:nsid w:val="154A7332"/>
    <w:multiLevelType w:val="multilevel"/>
    <w:tmpl w:val="07BC1E60"/>
    <w:lvl w:ilvl="0">
      <w:start w:val="1"/>
      <w:numFmt w:val="lowerLetter"/>
      <w:lvlText w:val="%1."/>
      <w:lvlJc w:val="left"/>
      <w:pPr>
        <w:ind w:left="501" w:hanging="361"/>
      </w:pPr>
      <w:rPr>
        <w:rFonts w:ascii="Arial" w:eastAsia="Arial" w:hAnsi="Arial" w:cs="Arial" w:hint="default"/>
        <w:b w:val="0"/>
        <w:bCs w:val="0"/>
        <w:i w:val="0"/>
        <w:iCs w:val="0"/>
        <w:color w:val="001F5F"/>
        <w:spacing w:val="0"/>
        <w:w w:val="100"/>
        <w:sz w:val="24"/>
        <w:szCs w:val="24"/>
        <w:lang w:val="it-IT" w:eastAsia="en-US" w:bidi="ar-SA"/>
      </w:rPr>
    </w:lvl>
    <w:lvl w:ilvl="1">
      <w:start w:val="1"/>
      <w:numFmt w:val="decimal"/>
      <w:lvlText w:val="%2."/>
      <w:lvlJc w:val="left"/>
      <w:pPr>
        <w:ind w:left="501" w:hanging="361"/>
      </w:pPr>
      <w:rPr>
        <w:rFonts w:ascii="Arial" w:eastAsia="Arial" w:hAnsi="Arial" w:cs="Arial" w:hint="default"/>
        <w:b/>
        <w:bCs/>
        <w:i w:val="0"/>
        <w:iCs w:val="0"/>
        <w:color w:val="001F5F"/>
        <w:spacing w:val="0"/>
        <w:w w:val="100"/>
        <w:sz w:val="24"/>
        <w:szCs w:val="24"/>
        <w:lang w:val="it-IT" w:eastAsia="en-US" w:bidi="ar-SA"/>
      </w:rPr>
    </w:lvl>
    <w:lvl w:ilvl="2">
      <w:start w:val="1"/>
      <w:numFmt w:val="decimal"/>
      <w:lvlText w:val="%2.%3"/>
      <w:lvlJc w:val="left"/>
      <w:pPr>
        <w:ind w:left="543" w:hanging="403"/>
      </w:pPr>
      <w:rPr>
        <w:rFonts w:ascii="Arial" w:eastAsia="Arial" w:hAnsi="Arial" w:cs="Arial" w:hint="default"/>
        <w:b/>
        <w:bCs/>
        <w:i w:val="0"/>
        <w:iCs w:val="0"/>
        <w:color w:val="001F5F"/>
        <w:spacing w:val="0"/>
        <w:w w:val="99"/>
        <w:sz w:val="24"/>
        <w:szCs w:val="24"/>
        <w:lang w:val="it-IT" w:eastAsia="en-US" w:bidi="ar-SA"/>
      </w:rPr>
    </w:lvl>
    <w:lvl w:ilvl="3">
      <w:start w:val="1"/>
      <w:numFmt w:val="decimal"/>
      <w:lvlText w:val="%2.%3.%4"/>
      <w:lvlJc w:val="left"/>
      <w:pPr>
        <w:ind w:left="746" w:hanging="606"/>
      </w:pPr>
      <w:rPr>
        <w:rFonts w:ascii="Arial" w:eastAsia="Arial" w:hAnsi="Arial" w:cs="Arial" w:hint="default"/>
        <w:b/>
        <w:bCs/>
        <w:i w:val="0"/>
        <w:iCs w:val="0"/>
        <w:color w:val="001F5F"/>
        <w:spacing w:val="0"/>
        <w:w w:val="99"/>
        <w:sz w:val="24"/>
        <w:szCs w:val="24"/>
        <w:lang w:val="it-IT" w:eastAsia="en-US" w:bidi="ar-SA"/>
      </w:rPr>
    </w:lvl>
    <w:lvl w:ilvl="4">
      <w:numFmt w:val="bullet"/>
      <w:lvlText w:val="•"/>
      <w:lvlJc w:val="left"/>
      <w:pPr>
        <w:ind w:left="3070" w:hanging="606"/>
      </w:pPr>
      <w:rPr>
        <w:rFonts w:hint="default"/>
        <w:lang w:val="it-IT" w:eastAsia="en-US" w:bidi="ar-SA"/>
      </w:rPr>
    </w:lvl>
    <w:lvl w:ilvl="5">
      <w:numFmt w:val="bullet"/>
      <w:lvlText w:val="•"/>
      <w:lvlJc w:val="left"/>
      <w:pPr>
        <w:ind w:left="4236" w:hanging="606"/>
      </w:pPr>
      <w:rPr>
        <w:rFonts w:hint="default"/>
        <w:lang w:val="it-IT" w:eastAsia="en-US" w:bidi="ar-SA"/>
      </w:rPr>
    </w:lvl>
    <w:lvl w:ilvl="6">
      <w:numFmt w:val="bullet"/>
      <w:lvlText w:val="•"/>
      <w:lvlJc w:val="left"/>
      <w:pPr>
        <w:ind w:left="5401" w:hanging="606"/>
      </w:pPr>
      <w:rPr>
        <w:rFonts w:hint="default"/>
        <w:lang w:val="it-IT" w:eastAsia="en-US" w:bidi="ar-SA"/>
      </w:rPr>
    </w:lvl>
    <w:lvl w:ilvl="7">
      <w:numFmt w:val="bullet"/>
      <w:lvlText w:val="•"/>
      <w:lvlJc w:val="left"/>
      <w:pPr>
        <w:ind w:left="6566" w:hanging="606"/>
      </w:pPr>
      <w:rPr>
        <w:rFonts w:hint="default"/>
        <w:lang w:val="it-IT" w:eastAsia="en-US" w:bidi="ar-SA"/>
      </w:rPr>
    </w:lvl>
    <w:lvl w:ilvl="8">
      <w:numFmt w:val="bullet"/>
      <w:lvlText w:val="•"/>
      <w:lvlJc w:val="left"/>
      <w:pPr>
        <w:ind w:left="7732" w:hanging="606"/>
      </w:pPr>
      <w:rPr>
        <w:rFonts w:hint="default"/>
        <w:lang w:val="it-IT" w:eastAsia="en-US" w:bidi="ar-SA"/>
      </w:rPr>
    </w:lvl>
  </w:abstractNum>
  <w:abstractNum w:abstractNumId="23" w15:restartNumberingAfterBreak="0">
    <w:nsid w:val="16486F69"/>
    <w:multiLevelType w:val="hybridMultilevel"/>
    <w:tmpl w:val="AA54E862"/>
    <w:lvl w:ilvl="0" w:tplc="B5889B54">
      <w:numFmt w:val="bullet"/>
      <w:lvlText w:val="-"/>
      <w:lvlJc w:val="left"/>
      <w:pPr>
        <w:ind w:left="82" w:hanging="135"/>
      </w:pPr>
      <w:rPr>
        <w:rFonts w:ascii="Arial" w:eastAsia="Arial" w:hAnsi="Arial" w:cs="Arial" w:hint="default"/>
        <w:b w:val="0"/>
        <w:bCs w:val="0"/>
        <w:i w:val="0"/>
        <w:iCs w:val="0"/>
        <w:color w:val="001F5F"/>
        <w:spacing w:val="0"/>
        <w:w w:val="100"/>
        <w:sz w:val="22"/>
        <w:szCs w:val="22"/>
        <w:lang w:val="it-IT" w:eastAsia="en-US" w:bidi="ar-SA"/>
      </w:rPr>
    </w:lvl>
    <w:lvl w:ilvl="1" w:tplc="94E0D422">
      <w:numFmt w:val="bullet"/>
      <w:lvlText w:val="•"/>
      <w:lvlJc w:val="left"/>
      <w:pPr>
        <w:ind w:left="393" w:hanging="135"/>
      </w:pPr>
      <w:rPr>
        <w:rFonts w:hint="default"/>
        <w:lang w:val="it-IT" w:eastAsia="en-US" w:bidi="ar-SA"/>
      </w:rPr>
    </w:lvl>
    <w:lvl w:ilvl="2" w:tplc="99CCD064">
      <w:numFmt w:val="bullet"/>
      <w:lvlText w:val="•"/>
      <w:lvlJc w:val="left"/>
      <w:pPr>
        <w:ind w:left="706" w:hanging="135"/>
      </w:pPr>
      <w:rPr>
        <w:rFonts w:hint="default"/>
        <w:lang w:val="it-IT" w:eastAsia="en-US" w:bidi="ar-SA"/>
      </w:rPr>
    </w:lvl>
    <w:lvl w:ilvl="3" w:tplc="1766F530">
      <w:numFmt w:val="bullet"/>
      <w:lvlText w:val="•"/>
      <w:lvlJc w:val="left"/>
      <w:pPr>
        <w:ind w:left="1019" w:hanging="135"/>
      </w:pPr>
      <w:rPr>
        <w:rFonts w:hint="default"/>
        <w:lang w:val="it-IT" w:eastAsia="en-US" w:bidi="ar-SA"/>
      </w:rPr>
    </w:lvl>
    <w:lvl w:ilvl="4" w:tplc="EB4EB6C6">
      <w:numFmt w:val="bullet"/>
      <w:lvlText w:val="•"/>
      <w:lvlJc w:val="left"/>
      <w:pPr>
        <w:ind w:left="1332" w:hanging="135"/>
      </w:pPr>
      <w:rPr>
        <w:rFonts w:hint="default"/>
        <w:lang w:val="it-IT" w:eastAsia="en-US" w:bidi="ar-SA"/>
      </w:rPr>
    </w:lvl>
    <w:lvl w:ilvl="5" w:tplc="37EE1C20">
      <w:numFmt w:val="bullet"/>
      <w:lvlText w:val="•"/>
      <w:lvlJc w:val="left"/>
      <w:pPr>
        <w:ind w:left="1645" w:hanging="135"/>
      </w:pPr>
      <w:rPr>
        <w:rFonts w:hint="default"/>
        <w:lang w:val="it-IT" w:eastAsia="en-US" w:bidi="ar-SA"/>
      </w:rPr>
    </w:lvl>
    <w:lvl w:ilvl="6" w:tplc="60AAB3A8">
      <w:numFmt w:val="bullet"/>
      <w:lvlText w:val="•"/>
      <w:lvlJc w:val="left"/>
      <w:pPr>
        <w:ind w:left="1958" w:hanging="135"/>
      </w:pPr>
      <w:rPr>
        <w:rFonts w:hint="default"/>
        <w:lang w:val="it-IT" w:eastAsia="en-US" w:bidi="ar-SA"/>
      </w:rPr>
    </w:lvl>
    <w:lvl w:ilvl="7" w:tplc="BC106548">
      <w:numFmt w:val="bullet"/>
      <w:lvlText w:val="•"/>
      <w:lvlJc w:val="left"/>
      <w:pPr>
        <w:ind w:left="2271" w:hanging="135"/>
      </w:pPr>
      <w:rPr>
        <w:rFonts w:hint="default"/>
        <w:lang w:val="it-IT" w:eastAsia="en-US" w:bidi="ar-SA"/>
      </w:rPr>
    </w:lvl>
    <w:lvl w:ilvl="8" w:tplc="ED1268DA">
      <w:numFmt w:val="bullet"/>
      <w:lvlText w:val="•"/>
      <w:lvlJc w:val="left"/>
      <w:pPr>
        <w:ind w:left="2584" w:hanging="135"/>
      </w:pPr>
      <w:rPr>
        <w:rFonts w:hint="default"/>
        <w:lang w:val="it-IT" w:eastAsia="en-US" w:bidi="ar-SA"/>
      </w:rPr>
    </w:lvl>
  </w:abstractNum>
  <w:abstractNum w:abstractNumId="24" w15:restartNumberingAfterBreak="0">
    <w:nsid w:val="169E6610"/>
    <w:multiLevelType w:val="multilevel"/>
    <w:tmpl w:val="E6C6E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8720AC2"/>
    <w:multiLevelType w:val="hybridMultilevel"/>
    <w:tmpl w:val="BD74C10E"/>
    <w:lvl w:ilvl="0" w:tplc="A6DCC978">
      <w:numFmt w:val="bullet"/>
      <w:lvlText w:val="-"/>
      <w:lvlJc w:val="left"/>
      <w:pPr>
        <w:ind w:left="82" w:hanging="135"/>
      </w:pPr>
      <w:rPr>
        <w:rFonts w:ascii="Arial" w:eastAsia="Arial" w:hAnsi="Arial" w:cs="Arial" w:hint="default"/>
        <w:b w:val="0"/>
        <w:bCs w:val="0"/>
        <w:i w:val="0"/>
        <w:iCs w:val="0"/>
        <w:color w:val="001F5F"/>
        <w:spacing w:val="0"/>
        <w:w w:val="100"/>
        <w:sz w:val="22"/>
        <w:szCs w:val="22"/>
        <w:lang w:val="it-IT" w:eastAsia="en-US" w:bidi="ar-SA"/>
      </w:rPr>
    </w:lvl>
    <w:lvl w:ilvl="1" w:tplc="982EBC8A">
      <w:numFmt w:val="bullet"/>
      <w:lvlText w:val="•"/>
      <w:lvlJc w:val="left"/>
      <w:pPr>
        <w:ind w:left="393" w:hanging="135"/>
      </w:pPr>
      <w:rPr>
        <w:rFonts w:hint="default"/>
        <w:lang w:val="it-IT" w:eastAsia="en-US" w:bidi="ar-SA"/>
      </w:rPr>
    </w:lvl>
    <w:lvl w:ilvl="2" w:tplc="AE080984">
      <w:numFmt w:val="bullet"/>
      <w:lvlText w:val="•"/>
      <w:lvlJc w:val="left"/>
      <w:pPr>
        <w:ind w:left="706" w:hanging="135"/>
      </w:pPr>
      <w:rPr>
        <w:rFonts w:hint="default"/>
        <w:lang w:val="it-IT" w:eastAsia="en-US" w:bidi="ar-SA"/>
      </w:rPr>
    </w:lvl>
    <w:lvl w:ilvl="3" w:tplc="5F14F100">
      <w:numFmt w:val="bullet"/>
      <w:lvlText w:val="•"/>
      <w:lvlJc w:val="left"/>
      <w:pPr>
        <w:ind w:left="1019" w:hanging="135"/>
      </w:pPr>
      <w:rPr>
        <w:rFonts w:hint="default"/>
        <w:lang w:val="it-IT" w:eastAsia="en-US" w:bidi="ar-SA"/>
      </w:rPr>
    </w:lvl>
    <w:lvl w:ilvl="4" w:tplc="15142548">
      <w:numFmt w:val="bullet"/>
      <w:lvlText w:val="•"/>
      <w:lvlJc w:val="left"/>
      <w:pPr>
        <w:ind w:left="1332" w:hanging="135"/>
      </w:pPr>
      <w:rPr>
        <w:rFonts w:hint="default"/>
        <w:lang w:val="it-IT" w:eastAsia="en-US" w:bidi="ar-SA"/>
      </w:rPr>
    </w:lvl>
    <w:lvl w:ilvl="5" w:tplc="9EDA8550">
      <w:numFmt w:val="bullet"/>
      <w:lvlText w:val="•"/>
      <w:lvlJc w:val="left"/>
      <w:pPr>
        <w:ind w:left="1645" w:hanging="135"/>
      </w:pPr>
      <w:rPr>
        <w:rFonts w:hint="default"/>
        <w:lang w:val="it-IT" w:eastAsia="en-US" w:bidi="ar-SA"/>
      </w:rPr>
    </w:lvl>
    <w:lvl w:ilvl="6" w:tplc="F22C265A">
      <w:numFmt w:val="bullet"/>
      <w:lvlText w:val="•"/>
      <w:lvlJc w:val="left"/>
      <w:pPr>
        <w:ind w:left="1958" w:hanging="135"/>
      </w:pPr>
      <w:rPr>
        <w:rFonts w:hint="default"/>
        <w:lang w:val="it-IT" w:eastAsia="en-US" w:bidi="ar-SA"/>
      </w:rPr>
    </w:lvl>
    <w:lvl w:ilvl="7" w:tplc="954C2A42">
      <w:numFmt w:val="bullet"/>
      <w:lvlText w:val="•"/>
      <w:lvlJc w:val="left"/>
      <w:pPr>
        <w:ind w:left="2271" w:hanging="135"/>
      </w:pPr>
      <w:rPr>
        <w:rFonts w:hint="default"/>
        <w:lang w:val="it-IT" w:eastAsia="en-US" w:bidi="ar-SA"/>
      </w:rPr>
    </w:lvl>
    <w:lvl w:ilvl="8" w:tplc="897A8CB6">
      <w:numFmt w:val="bullet"/>
      <w:lvlText w:val="•"/>
      <w:lvlJc w:val="left"/>
      <w:pPr>
        <w:ind w:left="2584" w:hanging="135"/>
      </w:pPr>
      <w:rPr>
        <w:rFonts w:hint="default"/>
        <w:lang w:val="it-IT" w:eastAsia="en-US" w:bidi="ar-SA"/>
      </w:rPr>
    </w:lvl>
  </w:abstractNum>
  <w:abstractNum w:abstractNumId="26" w15:restartNumberingAfterBreak="0">
    <w:nsid w:val="1A311305"/>
    <w:multiLevelType w:val="hybridMultilevel"/>
    <w:tmpl w:val="9D4E626E"/>
    <w:lvl w:ilvl="0" w:tplc="6FFEC9AA">
      <w:start w:val="1"/>
      <w:numFmt w:val="lowerRoman"/>
      <w:lvlText w:val="(%1)"/>
      <w:lvlJc w:val="left"/>
      <w:pPr>
        <w:ind w:left="862" w:hanging="721"/>
      </w:pPr>
      <w:rPr>
        <w:rFonts w:ascii="Arial" w:eastAsia="Arial" w:hAnsi="Arial" w:cs="Arial" w:hint="default"/>
        <w:b w:val="0"/>
        <w:bCs w:val="0"/>
        <w:i w:val="0"/>
        <w:iCs w:val="0"/>
        <w:color w:val="001F5F"/>
        <w:spacing w:val="0"/>
        <w:w w:val="99"/>
        <w:sz w:val="24"/>
        <w:szCs w:val="24"/>
        <w:lang w:val="it-IT" w:eastAsia="en-US" w:bidi="ar-SA"/>
      </w:rPr>
    </w:lvl>
    <w:lvl w:ilvl="1" w:tplc="05563156">
      <w:numFmt w:val="bullet"/>
      <w:lvlText w:val="•"/>
      <w:lvlJc w:val="left"/>
      <w:pPr>
        <w:ind w:left="1780" w:hanging="721"/>
      </w:pPr>
      <w:rPr>
        <w:rFonts w:hint="default"/>
        <w:lang w:val="it-IT" w:eastAsia="en-US" w:bidi="ar-SA"/>
      </w:rPr>
    </w:lvl>
    <w:lvl w:ilvl="2" w:tplc="193690AE">
      <w:numFmt w:val="bullet"/>
      <w:lvlText w:val="•"/>
      <w:lvlJc w:val="left"/>
      <w:pPr>
        <w:ind w:left="2700" w:hanging="721"/>
      </w:pPr>
      <w:rPr>
        <w:rFonts w:hint="default"/>
        <w:lang w:val="it-IT" w:eastAsia="en-US" w:bidi="ar-SA"/>
      </w:rPr>
    </w:lvl>
    <w:lvl w:ilvl="3" w:tplc="C6704840">
      <w:numFmt w:val="bullet"/>
      <w:lvlText w:val="•"/>
      <w:lvlJc w:val="left"/>
      <w:pPr>
        <w:ind w:left="3620" w:hanging="721"/>
      </w:pPr>
      <w:rPr>
        <w:rFonts w:hint="default"/>
        <w:lang w:val="it-IT" w:eastAsia="en-US" w:bidi="ar-SA"/>
      </w:rPr>
    </w:lvl>
    <w:lvl w:ilvl="4" w:tplc="3EB8A41C">
      <w:numFmt w:val="bullet"/>
      <w:lvlText w:val="•"/>
      <w:lvlJc w:val="left"/>
      <w:pPr>
        <w:ind w:left="4541" w:hanging="721"/>
      </w:pPr>
      <w:rPr>
        <w:rFonts w:hint="default"/>
        <w:lang w:val="it-IT" w:eastAsia="en-US" w:bidi="ar-SA"/>
      </w:rPr>
    </w:lvl>
    <w:lvl w:ilvl="5" w:tplc="65C00FD2">
      <w:numFmt w:val="bullet"/>
      <w:lvlText w:val="•"/>
      <w:lvlJc w:val="left"/>
      <w:pPr>
        <w:ind w:left="5461" w:hanging="721"/>
      </w:pPr>
      <w:rPr>
        <w:rFonts w:hint="default"/>
        <w:lang w:val="it-IT" w:eastAsia="en-US" w:bidi="ar-SA"/>
      </w:rPr>
    </w:lvl>
    <w:lvl w:ilvl="6" w:tplc="6C16030C">
      <w:numFmt w:val="bullet"/>
      <w:lvlText w:val="•"/>
      <w:lvlJc w:val="left"/>
      <w:pPr>
        <w:ind w:left="6381" w:hanging="721"/>
      </w:pPr>
      <w:rPr>
        <w:rFonts w:hint="default"/>
        <w:lang w:val="it-IT" w:eastAsia="en-US" w:bidi="ar-SA"/>
      </w:rPr>
    </w:lvl>
    <w:lvl w:ilvl="7" w:tplc="5866D23C">
      <w:numFmt w:val="bullet"/>
      <w:lvlText w:val="•"/>
      <w:lvlJc w:val="left"/>
      <w:pPr>
        <w:ind w:left="7302" w:hanging="721"/>
      </w:pPr>
      <w:rPr>
        <w:rFonts w:hint="default"/>
        <w:lang w:val="it-IT" w:eastAsia="en-US" w:bidi="ar-SA"/>
      </w:rPr>
    </w:lvl>
    <w:lvl w:ilvl="8" w:tplc="FFFABF66">
      <w:numFmt w:val="bullet"/>
      <w:lvlText w:val="•"/>
      <w:lvlJc w:val="left"/>
      <w:pPr>
        <w:ind w:left="8222" w:hanging="721"/>
      </w:pPr>
      <w:rPr>
        <w:rFonts w:hint="default"/>
        <w:lang w:val="it-IT" w:eastAsia="en-US" w:bidi="ar-SA"/>
      </w:rPr>
    </w:lvl>
  </w:abstractNum>
  <w:abstractNum w:abstractNumId="27" w15:restartNumberingAfterBreak="0">
    <w:nsid w:val="1A915580"/>
    <w:multiLevelType w:val="hybridMultilevel"/>
    <w:tmpl w:val="8A00967E"/>
    <w:lvl w:ilvl="0" w:tplc="FEF81570">
      <w:numFmt w:val="bullet"/>
      <w:lvlText w:val=""/>
      <w:lvlJc w:val="left"/>
      <w:pPr>
        <w:ind w:left="501" w:hanging="361"/>
      </w:pPr>
      <w:rPr>
        <w:rFonts w:ascii="Symbol" w:eastAsia="Symbol" w:hAnsi="Symbol" w:cs="Symbol" w:hint="default"/>
        <w:b w:val="0"/>
        <w:bCs w:val="0"/>
        <w:i w:val="0"/>
        <w:iCs w:val="0"/>
        <w:color w:val="001F5F"/>
        <w:spacing w:val="0"/>
        <w:w w:val="101"/>
        <w:sz w:val="18"/>
        <w:szCs w:val="18"/>
        <w:lang w:val="it-IT" w:eastAsia="en-US" w:bidi="ar-SA"/>
      </w:rPr>
    </w:lvl>
    <w:lvl w:ilvl="1" w:tplc="D15EC35E">
      <w:numFmt w:val="bullet"/>
      <w:lvlText w:val="•"/>
      <w:lvlJc w:val="left"/>
      <w:pPr>
        <w:ind w:left="1456" w:hanging="361"/>
      </w:pPr>
      <w:rPr>
        <w:rFonts w:hint="default"/>
        <w:lang w:val="it-IT" w:eastAsia="en-US" w:bidi="ar-SA"/>
      </w:rPr>
    </w:lvl>
    <w:lvl w:ilvl="2" w:tplc="9D30B38E">
      <w:numFmt w:val="bullet"/>
      <w:lvlText w:val="•"/>
      <w:lvlJc w:val="left"/>
      <w:pPr>
        <w:ind w:left="2412" w:hanging="361"/>
      </w:pPr>
      <w:rPr>
        <w:rFonts w:hint="default"/>
        <w:lang w:val="it-IT" w:eastAsia="en-US" w:bidi="ar-SA"/>
      </w:rPr>
    </w:lvl>
    <w:lvl w:ilvl="3" w:tplc="BFC8F710">
      <w:numFmt w:val="bullet"/>
      <w:lvlText w:val="•"/>
      <w:lvlJc w:val="left"/>
      <w:pPr>
        <w:ind w:left="3368" w:hanging="361"/>
      </w:pPr>
      <w:rPr>
        <w:rFonts w:hint="default"/>
        <w:lang w:val="it-IT" w:eastAsia="en-US" w:bidi="ar-SA"/>
      </w:rPr>
    </w:lvl>
    <w:lvl w:ilvl="4" w:tplc="D5E666E0">
      <w:numFmt w:val="bullet"/>
      <w:lvlText w:val="•"/>
      <w:lvlJc w:val="left"/>
      <w:pPr>
        <w:ind w:left="4325" w:hanging="361"/>
      </w:pPr>
      <w:rPr>
        <w:rFonts w:hint="default"/>
        <w:lang w:val="it-IT" w:eastAsia="en-US" w:bidi="ar-SA"/>
      </w:rPr>
    </w:lvl>
    <w:lvl w:ilvl="5" w:tplc="12E89ACA">
      <w:numFmt w:val="bullet"/>
      <w:lvlText w:val="•"/>
      <w:lvlJc w:val="left"/>
      <w:pPr>
        <w:ind w:left="5281" w:hanging="361"/>
      </w:pPr>
      <w:rPr>
        <w:rFonts w:hint="default"/>
        <w:lang w:val="it-IT" w:eastAsia="en-US" w:bidi="ar-SA"/>
      </w:rPr>
    </w:lvl>
    <w:lvl w:ilvl="6" w:tplc="C27245C8">
      <w:numFmt w:val="bullet"/>
      <w:lvlText w:val="•"/>
      <w:lvlJc w:val="left"/>
      <w:pPr>
        <w:ind w:left="6237" w:hanging="361"/>
      </w:pPr>
      <w:rPr>
        <w:rFonts w:hint="default"/>
        <w:lang w:val="it-IT" w:eastAsia="en-US" w:bidi="ar-SA"/>
      </w:rPr>
    </w:lvl>
    <w:lvl w:ilvl="7" w:tplc="7B781A80">
      <w:numFmt w:val="bullet"/>
      <w:lvlText w:val="•"/>
      <w:lvlJc w:val="left"/>
      <w:pPr>
        <w:ind w:left="7194" w:hanging="361"/>
      </w:pPr>
      <w:rPr>
        <w:rFonts w:hint="default"/>
        <w:lang w:val="it-IT" w:eastAsia="en-US" w:bidi="ar-SA"/>
      </w:rPr>
    </w:lvl>
    <w:lvl w:ilvl="8" w:tplc="FF46D7AE">
      <w:numFmt w:val="bullet"/>
      <w:lvlText w:val="•"/>
      <w:lvlJc w:val="left"/>
      <w:pPr>
        <w:ind w:left="8150" w:hanging="361"/>
      </w:pPr>
      <w:rPr>
        <w:rFonts w:hint="default"/>
        <w:lang w:val="it-IT" w:eastAsia="en-US" w:bidi="ar-SA"/>
      </w:rPr>
    </w:lvl>
  </w:abstractNum>
  <w:abstractNum w:abstractNumId="28" w15:restartNumberingAfterBreak="0">
    <w:nsid w:val="1B4904E4"/>
    <w:multiLevelType w:val="hybridMultilevel"/>
    <w:tmpl w:val="7DDE2CCA"/>
    <w:lvl w:ilvl="0" w:tplc="D03AC6AA">
      <w:start w:val="1"/>
      <w:numFmt w:val="decimal"/>
      <w:lvlText w:val="%1."/>
      <w:lvlJc w:val="left"/>
      <w:pPr>
        <w:ind w:left="424" w:hanging="284"/>
      </w:pPr>
      <w:rPr>
        <w:rFonts w:ascii="Arial" w:eastAsia="Arial" w:hAnsi="Arial" w:cs="Arial" w:hint="default"/>
        <w:b w:val="0"/>
        <w:bCs w:val="0"/>
        <w:i w:val="0"/>
        <w:iCs w:val="0"/>
        <w:color w:val="001F5F"/>
        <w:spacing w:val="0"/>
        <w:w w:val="100"/>
        <w:sz w:val="24"/>
        <w:szCs w:val="24"/>
        <w:lang w:val="it-IT" w:eastAsia="en-US" w:bidi="ar-SA"/>
      </w:rPr>
    </w:lvl>
    <w:lvl w:ilvl="1" w:tplc="1A0C8CC4">
      <w:numFmt w:val="bullet"/>
      <w:lvlText w:val="-"/>
      <w:lvlJc w:val="left"/>
      <w:pPr>
        <w:ind w:left="785" w:hanging="361"/>
      </w:pPr>
      <w:rPr>
        <w:rFonts w:ascii="Arial" w:eastAsia="Arial" w:hAnsi="Arial" w:cs="Arial" w:hint="default"/>
        <w:b w:val="0"/>
        <w:bCs w:val="0"/>
        <w:i w:val="0"/>
        <w:iCs w:val="0"/>
        <w:color w:val="001F5F"/>
        <w:spacing w:val="0"/>
        <w:w w:val="101"/>
        <w:sz w:val="18"/>
        <w:szCs w:val="18"/>
        <w:lang w:val="it-IT" w:eastAsia="en-US" w:bidi="ar-SA"/>
      </w:rPr>
    </w:lvl>
    <w:lvl w:ilvl="2" w:tplc="AC56DF40">
      <w:numFmt w:val="bullet"/>
      <w:lvlText w:val="•"/>
      <w:lvlJc w:val="left"/>
      <w:pPr>
        <w:ind w:left="1811" w:hanging="361"/>
      </w:pPr>
      <w:rPr>
        <w:rFonts w:hint="default"/>
        <w:lang w:val="it-IT" w:eastAsia="en-US" w:bidi="ar-SA"/>
      </w:rPr>
    </w:lvl>
    <w:lvl w:ilvl="3" w:tplc="2CC4C0BA">
      <w:numFmt w:val="bullet"/>
      <w:lvlText w:val="•"/>
      <w:lvlJc w:val="left"/>
      <w:pPr>
        <w:ind w:left="2842" w:hanging="361"/>
      </w:pPr>
      <w:rPr>
        <w:rFonts w:hint="default"/>
        <w:lang w:val="it-IT" w:eastAsia="en-US" w:bidi="ar-SA"/>
      </w:rPr>
    </w:lvl>
    <w:lvl w:ilvl="4" w:tplc="3F00621E">
      <w:numFmt w:val="bullet"/>
      <w:lvlText w:val="•"/>
      <w:lvlJc w:val="left"/>
      <w:pPr>
        <w:ind w:left="3874" w:hanging="361"/>
      </w:pPr>
      <w:rPr>
        <w:rFonts w:hint="default"/>
        <w:lang w:val="it-IT" w:eastAsia="en-US" w:bidi="ar-SA"/>
      </w:rPr>
    </w:lvl>
    <w:lvl w:ilvl="5" w:tplc="AD1488AA">
      <w:numFmt w:val="bullet"/>
      <w:lvlText w:val="•"/>
      <w:lvlJc w:val="left"/>
      <w:pPr>
        <w:ind w:left="4905" w:hanging="361"/>
      </w:pPr>
      <w:rPr>
        <w:rFonts w:hint="default"/>
        <w:lang w:val="it-IT" w:eastAsia="en-US" w:bidi="ar-SA"/>
      </w:rPr>
    </w:lvl>
    <w:lvl w:ilvl="6" w:tplc="7BACDC6E">
      <w:numFmt w:val="bullet"/>
      <w:lvlText w:val="•"/>
      <w:lvlJc w:val="left"/>
      <w:pPr>
        <w:ind w:left="5937" w:hanging="361"/>
      </w:pPr>
      <w:rPr>
        <w:rFonts w:hint="default"/>
        <w:lang w:val="it-IT" w:eastAsia="en-US" w:bidi="ar-SA"/>
      </w:rPr>
    </w:lvl>
    <w:lvl w:ilvl="7" w:tplc="29E8F5F4">
      <w:numFmt w:val="bullet"/>
      <w:lvlText w:val="•"/>
      <w:lvlJc w:val="left"/>
      <w:pPr>
        <w:ind w:left="6968" w:hanging="361"/>
      </w:pPr>
      <w:rPr>
        <w:rFonts w:hint="default"/>
        <w:lang w:val="it-IT" w:eastAsia="en-US" w:bidi="ar-SA"/>
      </w:rPr>
    </w:lvl>
    <w:lvl w:ilvl="8" w:tplc="21089BFE">
      <w:numFmt w:val="bullet"/>
      <w:lvlText w:val="•"/>
      <w:lvlJc w:val="left"/>
      <w:pPr>
        <w:ind w:left="8000" w:hanging="361"/>
      </w:pPr>
      <w:rPr>
        <w:rFonts w:hint="default"/>
        <w:lang w:val="it-IT" w:eastAsia="en-US" w:bidi="ar-SA"/>
      </w:rPr>
    </w:lvl>
  </w:abstractNum>
  <w:abstractNum w:abstractNumId="29" w15:restartNumberingAfterBreak="0">
    <w:nsid w:val="1D2833A8"/>
    <w:multiLevelType w:val="hybridMultilevel"/>
    <w:tmpl w:val="FF6C9FCC"/>
    <w:lvl w:ilvl="0" w:tplc="EE2A4EE8">
      <w:numFmt w:val="bullet"/>
      <w:lvlText w:val="-"/>
      <w:lvlJc w:val="left"/>
      <w:pPr>
        <w:ind w:left="82" w:hanging="135"/>
      </w:pPr>
      <w:rPr>
        <w:rFonts w:ascii="Arial" w:eastAsia="Arial" w:hAnsi="Arial" w:cs="Arial" w:hint="default"/>
        <w:b w:val="0"/>
        <w:bCs w:val="0"/>
        <w:i w:val="0"/>
        <w:iCs w:val="0"/>
        <w:color w:val="001F5F"/>
        <w:spacing w:val="0"/>
        <w:w w:val="100"/>
        <w:sz w:val="22"/>
        <w:szCs w:val="22"/>
        <w:lang w:val="it-IT" w:eastAsia="en-US" w:bidi="ar-SA"/>
      </w:rPr>
    </w:lvl>
    <w:lvl w:ilvl="1" w:tplc="85103D74">
      <w:numFmt w:val="bullet"/>
      <w:lvlText w:val="•"/>
      <w:lvlJc w:val="left"/>
      <w:pPr>
        <w:ind w:left="393" w:hanging="135"/>
      </w:pPr>
      <w:rPr>
        <w:rFonts w:hint="default"/>
        <w:lang w:val="it-IT" w:eastAsia="en-US" w:bidi="ar-SA"/>
      </w:rPr>
    </w:lvl>
    <w:lvl w:ilvl="2" w:tplc="E10C1E54">
      <w:numFmt w:val="bullet"/>
      <w:lvlText w:val="•"/>
      <w:lvlJc w:val="left"/>
      <w:pPr>
        <w:ind w:left="706" w:hanging="135"/>
      </w:pPr>
      <w:rPr>
        <w:rFonts w:hint="default"/>
        <w:lang w:val="it-IT" w:eastAsia="en-US" w:bidi="ar-SA"/>
      </w:rPr>
    </w:lvl>
    <w:lvl w:ilvl="3" w:tplc="E8742E28">
      <w:numFmt w:val="bullet"/>
      <w:lvlText w:val="•"/>
      <w:lvlJc w:val="left"/>
      <w:pPr>
        <w:ind w:left="1019" w:hanging="135"/>
      </w:pPr>
      <w:rPr>
        <w:rFonts w:hint="default"/>
        <w:lang w:val="it-IT" w:eastAsia="en-US" w:bidi="ar-SA"/>
      </w:rPr>
    </w:lvl>
    <w:lvl w:ilvl="4" w:tplc="1304DB46">
      <w:numFmt w:val="bullet"/>
      <w:lvlText w:val="•"/>
      <w:lvlJc w:val="left"/>
      <w:pPr>
        <w:ind w:left="1332" w:hanging="135"/>
      </w:pPr>
      <w:rPr>
        <w:rFonts w:hint="default"/>
        <w:lang w:val="it-IT" w:eastAsia="en-US" w:bidi="ar-SA"/>
      </w:rPr>
    </w:lvl>
    <w:lvl w:ilvl="5" w:tplc="9838294E">
      <w:numFmt w:val="bullet"/>
      <w:lvlText w:val="•"/>
      <w:lvlJc w:val="left"/>
      <w:pPr>
        <w:ind w:left="1645" w:hanging="135"/>
      </w:pPr>
      <w:rPr>
        <w:rFonts w:hint="default"/>
        <w:lang w:val="it-IT" w:eastAsia="en-US" w:bidi="ar-SA"/>
      </w:rPr>
    </w:lvl>
    <w:lvl w:ilvl="6" w:tplc="00921B1A">
      <w:numFmt w:val="bullet"/>
      <w:lvlText w:val="•"/>
      <w:lvlJc w:val="left"/>
      <w:pPr>
        <w:ind w:left="1958" w:hanging="135"/>
      </w:pPr>
      <w:rPr>
        <w:rFonts w:hint="default"/>
        <w:lang w:val="it-IT" w:eastAsia="en-US" w:bidi="ar-SA"/>
      </w:rPr>
    </w:lvl>
    <w:lvl w:ilvl="7" w:tplc="2FF08ADE">
      <w:numFmt w:val="bullet"/>
      <w:lvlText w:val="•"/>
      <w:lvlJc w:val="left"/>
      <w:pPr>
        <w:ind w:left="2271" w:hanging="135"/>
      </w:pPr>
      <w:rPr>
        <w:rFonts w:hint="default"/>
        <w:lang w:val="it-IT" w:eastAsia="en-US" w:bidi="ar-SA"/>
      </w:rPr>
    </w:lvl>
    <w:lvl w:ilvl="8" w:tplc="0276EC0A">
      <w:numFmt w:val="bullet"/>
      <w:lvlText w:val="•"/>
      <w:lvlJc w:val="left"/>
      <w:pPr>
        <w:ind w:left="2584" w:hanging="135"/>
      </w:pPr>
      <w:rPr>
        <w:rFonts w:hint="default"/>
        <w:lang w:val="it-IT" w:eastAsia="en-US" w:bidi="ar-SA"/>
      </w:rPr>
    </w:lvl>
  </w:abstractNum>
  <w:abstractNum w:abstractNumId="30" w15:restartNumberingAfterBreak="0">
    <w:nsid w:val="1DAB604E"/>
    <w:multiLevelType w:val="hybridMultilevel"/>
    <w:tmpl w:val="B28645C2"/>
    <w:lvl w:ilvl="0" w:tplc="A2A04F82">
      <w:start w:val="1"/>
      <w:numFmt w:val="lowerRoman"/>
      <w:lvlText w:val="(%1)"/>
      <w:lvlJc w:val="left"/>
      <w:pPr>
        <w:ind w:left="862" w:hanging="721"/>
      </w:pPr>
      <w:rPr>
        <w:rFonts w:ascii="Arial" w:eastAsia="Arial" w:hAnsi="Arial" w:cs="Arial" w:hint="default"/>
        <w:b w:val="0"/>
        <w:bCs w:val="0"/>
        <w:i w:val="0"/>
        <w:iCs w:val="0"/>
        <w:color w:val="001F5F"/>
        <w:spacing w:val="0"/>
        <w:w w:val="99"/>
        <w:sz w:val="24"/>
        <w:szCs w:val="24"/>
        <w:lang w:val="it-IT" w:eastAsia="en-US" w:bidi="ar-SA"/>
      </w:rPr>
    </w:lvl>
    <w:lvl w:ilvl="1" w:tplc="B0E4BB7C">
      <w:numFmt w:val="bullet"/>
      <w:lvlText w:val="•"/>
      <w:lvlJc w:val="left"/>
      <w:pPr>
        <w:ind w:left="1780" w:hanging="721"/>
      </w:pPr>
      <w:rPr>
        <w:rFonts w:hint="default"/>
        <w:lang w:val="it-IT" w:eastAsia="en-US" w:bidi="ar-SA"/>
      </w:rPr>
    </w:lvl>
    <w:lvl w:ilvl="2" w:tplc="171AC6D6">
      <w:numFmt w:val="bullet"/>
      <w:lvlText w:val="•"/>
      <w:lvlJc w:val="left"/>
      <w:pPr>
        <w:ind w:left="2700" w:hanging="721"/>
      </w:pPr>
      <w:rPr>
        <w:rFonts w:hint="default"/>
        <w:lang w:val="it-IT" w:eastAsia="en-US" w:bidi="ar-SA"/>
      </w:rPr>
    </w:lvl>
    <w:lvl w:ilvl="3" w:tplc="A2589F70">
      <w:numFmt w:val="bullet"/>
      <w:lvlText w:val="•"/>
      <w:lvlJc w:val="left"/>
      <w:pPr>
        <w:ind w:left="3620" w:hanging="721"/>
      </w:pPr>
      <w:rPr>
        <w:rFonts w:hint="default"/>
        <w:lang w:val="it-IT" w:eastAsia="en-US" w:bidi="ar-SA"/>
      </w:rPr>
    </w:lvl>
    <w:lvl w:ilvl="4" w:tplc="15C20646">
      <w:numFmt w:val="bullet"/>
      <w:lvlText w:val="•"/>
      <w:lvlJc w:val="left"/>
      <w:pPr>
        <w:ind w:left="4541" w:hanging="721"/>
      </w:pPr>
      <w:rPr>
        <w:rFonts w:hint="default"/>
        <w:lang w:val="it-IT" w:eastAsia="en-US" w:bidi="ar-SA"/>
      </w:rPr>
    </w:lvl>
    <w:lvl w:ilvl="5" w:tplc="2BEA3194">
      <w:numFmt w:val="bullet"/>
      <w:lvlText w:val="•"/>
      <w:lvlJc w:val="left"/>
      <w:pPr>
        <w:ind w:left="5461" w:hanging="721"/>
      </w:pPr>
      <w:rPr>
        <w:rFonts w:hint="default"/>
        <w:lang w:val="it-IT" w:eastAsia="en-US" w:bidi="ar-SA"/>
      </w:rPr>
    </w:lvl>
    <w:lvl w:ilvl="6" w:tplc="5470DBFC">
      <w:numFmt w:val="bullet"/>
      <w:lvlText w:val="•"/>
      <w:lvlJc w:val="left"/>
      <w:pPr>
        <w:ind w:left="6381" w:hanging="721"/>
      </w:pPr>
      <w:rPr>
        <w:rFonts w:hint="default"/>
        <w:lang w:val="it-IT" w:eastAsia="en-US" w:bidi="ar-SA"/>
      </w:rPr>
    </w:lvl>
    <w:lvl w:ilvl="7" w:tplc="EA6EFED4">
      <w:numFmt w:val="bullet"/>
      <w:lvlText w:val="•"/>
      <w:lvlJc w:val="left"/>
      <w:pPr>
        <w:ind w:left="7302" w:hanging="721"/>
      </w:pPr>
      <w:rPr>
        <w:rFonts w:hint="default"/>
        <w:lang w:val="it-IT" w:eastAsia="en-US" w:bidi="ar-SA"/>
      </w:rPr>
    </w:lvl>
    <w:lvl w:ilvl="8" w:tplc="A0E60214">
      <w:numFmt w:val="bullet"/>
      <w:lvlText w:val="•"/>
      <w:lvlJc w:val="left"/>
      <w:pPr>
        <w:ind w:left="8222" w:hanging="721"/>
      </w:pPr>
      <w:rPr>
        <w:rFonts w:hint="default"/>
        <w:lang w:val="it-IT" w:eastAsia="en-US" w:bidi="ar-SA"/>
      </w:rPr>
    </w:lvl>
  </w:abstractNum>
  <w:abstractNum w:abstractNumId="31" w15:restartNumberingAfterBreak="0">
    <w:nsid w:val="1E222813"/>
    <w:multiLevelType w:val="hybridMultilevel"/>
    <w:tmpl w:val="50727ACA"/>
    <w:lvl w:ilvl="0" w:tplc="16B43B6A">
      <w:numFmt w:val="bullet"/>
      <w:lvlText w:val="-"/>
      <w:lvlJc w:val="left"/>
      <w:pPr>
        <w:ind w:left="82" w:hanging="135"/>
      </w:pPr>
      <w:rPr>
        <w:rFonts w:ascii="Arial" w:eastAsia="Arial" w:hAnsi="Arial" w:cs="Arial" w:hint="default"/>
        <w:b w:val="0"/>
        <w:bCs w:val="0"/>
        <w:i w:val="0"/>
        <w:iCs w:val="0"/>
        <w:color w:val="001F5F"/>
        <w:spacing w:val="0"/>
        <w:w w:val="100"/>
        <w:sz w:val="22"/>
        <w:szCs w:val="22"/>
        <w:lang w:val="it-IT" w:eastAsia="en-US" w:bidi="ar-SA"/>
      </w:rPr>
    </w:lvl>
    <w:lvl w:ilvl="1" w:tplc="C2CA7696">
      <w:numFmt w:val="bullet"/>
      <w:lvlText w:val="•"/>
      <w:lvlJc w:val="left"/>
      <w:pPr>
        <w:ind w:left="393" w:hanging="135"/>
      </w:pPr>
      <w:rPr>
        <w:rFonts w:hint="default"/>
        <w:lang w:val="it-IT" w:eastAsia="en-US" w:bidi="ar-SA"/>
      </w:rPr>
    </w:lvl>
    <w:lvl w:ilvl="2" w:tplc="B85415E0">
      <w:numFmt w:val="bullet"/>
      <w:lvlText w:val="•"/>
      <w:lvlJc w:val="left"/>
      <w:pPr>
        <w:ind w:left="706" w:hanging="135"/>
      </w:pPr>
      <w:rPr>
        <w:rFonts w:hint="default"/>
        <w:lang w:val="it-IT" w:eastAsia="en-US" w:bidi="ar-SA"/>
      </w:rPr>
    </w:lvl>
    <w:lvl w:ilvl="3" w:tplc="A5B228A8">
      <w:numFmt w:val="bullet"/>
      <w:lvlText w:val="•"/>
      <w:lvlJc w:val="left"/>
      <w:pPr>
        <w:ind w:left="1019" w:hanging="135"/>
      </w:pPr>
      <w:rPr>
        <w:rFonts w:hint="default"/>
        <w:lang w:val="it-IT" w:eastAsia="en-US" w:bidi="ar-SA"/>
      </w:rPr>
    </w:lvl>
    <w:lvl w:ilvl="4" w:tplc="15A0ED5C">
      <w:numFmt w:val="bullet"/>
      <w:lvlText w:val="•"/>
      <w:lvlJc w:val="left"/>
      <w:pPr>
        <w:ind w:left="1332" w:hanging="135"/>
      </w:pPr>
      <w:rPr>
        <w:rFonts w:hint="default"/>
        <w:lang w:val="it-IT" w:eastAsia="en-US" w:bidi="ar-SA"/>
      </w:rPr>
    </w:lvl>
    <w:lvl w:ilvl="5" w:tplc="A1F25D9A">
      <w:numFmt w:val="bullet"/>
      <w:lvlText w:val="•"/>
      <w:lvlJc w:val="left"/>
      <w:pPr>
        <w:ind w:left="1645" w:hanging="135"/>
      </w:pPr>
      <w:rPr>
        <w:rFonts w:hint="default"/>
        <w:lang w:val="it-IT" w:eastAsia="en-US" w:bidi="ar-SA"/>
      </w:rPr>
    </w:lvl>
    <w:lvl w:ilvl="6" w:tplc="769A7ACE">
      <w:numFmt w:val="bullet"/>
      <w:lvlText w:val="•"/>
      <w:lvlJc w:val="left"/>
      <w:pPr>
        <w:ind w:left="1958" w:hanging="135"/>
      </w:pPr>
      <w:rPr>
        <w:rFonts w:hint="default"/>
        <w:lang w:val="it-IT" w:eastAsia="en-US" w:bidi="ar-SA"/>
      </w:rPr>
    </w:lvl>
    <w:lvl w:ilvl="7" w:tplc="A1D62A12">
      <w:numFmt w:val="bullet"/>
      <w:lvlText w:val="•"/>
      <w:lvlJc w:val="left"/>
      <w:pPr>
        <w:ind w:left="2271" w:hanging="135"/>
      </w:pPr>
      <w:rPr>
        <w:rFonts w:hint="default"/>
        <w:lang w:val="it-IT" w:eastAsia="en-US" w:bidi="ar-SA"/>
      </w:rPr>
    </w:lvl>
    <w:lvl w:ilvl="8" w:tplc="389AE184">
      <w:numFmt w:val="bullet"/>
      <w:lvlText w:val="•"/>
      <w:lvlJc w:val="left"/>
      <w:pPr>
        <w:ind w:left="2584" w:hanging="135"/>
      </w:pPr>
      <w:rPr>
        <w:rFonts w:hint="default"/>
        <w:lang w:val="it-IT" w:eastAsia="en-US" w:bidi="ar-SA"/>
      </w:rPr>
    </w:lvl>
  </w:abstractNum>
  <w:abstractNum w:abstractNumId="32" w15:restartNumberingAfterBreak="0">
    <w:nsid w:val="1FD139DA"/>
    <w:multiLevelType w:val="hybridMultilevel"/>
    <w:tmpl w:val="38B61222"/>
    <w:lvl w:ilvl="0" w:tplc="F022E380">
      <w:numFmt w:val="bullet"/>
      <w:lvlText w:val="-"/>
      <w:lvlJc w:val="left"/>
      <w:pPr>
        <w:ind w:left="82" w:hanging="135"/>
      </w:pPr>
      <w:rPr>
        <w:rFonts w:ascii="Arial" w:eastAsia="Arial" w:hAnsi="Arial" w:cs="Arial" w:hint="default"/>
        <w:b w:val="0"/>
        <w:bCs w:val="0"/>
        <w:i w:val="0"/>
        <w:iCs w:val="0"/>
        <w:color w:val="001F5F"/>
        <w:spacing w:val="0"/>
        <w:w w:val="100"/>
        <w:sz w:val="22"/>
        <w:szCs w:val="22"/>
        <w:lang w:val="it-IT" w:eastAsia="en-US" w:bidi="ar-SA"/>
      </w:rPr>
    </w:lvl>
    <w:lvl w:ilvl="1" w:tplc="396A18BE">
      <w:numFmt w:val="bullet"/>
      <w:lvlText w:val="•"/>
      <w:lvlJc w:val="left"/>
      <w:pPr>
        <w:ind w:left="393" w:hanging="135"/>
      </w:pPr>
      <w:rPr>
        <w:rFonts w:hint="default"/>
        <w:lang w:val="it-IT" w:eastAsia="en-US" w:bidi="ar-SA"/>
      </w:rPr>
    </w:lvl>
    <w:lvl w:ilvl="2" w:tplc="744284B0">
      <w:numFmt w:val="bullet"/>
      <w:lvlText w:val="•"/>
      <w:lvlJc w:val="left"/>
      <w:pPr>
        <w:ind w:left="706" w:hanging="135"/>
      </w:pPr>
      <w:rPr>
        <w:rFonts w:hint="default"/>
        <w:lang w:val="it-IT" w:eastAsia="en-US" w:bidi="ar-SA"/>
      </w:rPr>
    </w:lvl>
    <w:lvl w:ilvl="3" w:tplc="C3AC21E2">
      <w:numFmt w:val="bullet"/>
      <w:lvlText w:val="•"/>
      <w:lvlJc w:val="left"/>
      <w:pPr>
        <w:ind w:left="1019" w:hanging="135"/>
      </w:pPr>
      <w:rPr>
        <w:rFonts w:hint="default"/>
        <w:lang w:val="it-IT" w:eastAsia="en-US" w:bidi="ar-SA"/>
      </w:rPr>
    </w:lvl>
    <w:lvl w:ilvl="4" w:tplc="62722780">
      <w:numFmt w:val="bullet"/>
      <w:lvlText w:val="•"/>
      <w:lvlJc w:val="left"/>
      <w:pPr>
        <w:ind w:left="1332" w:hanging="135"/>
      </w:pPr>
      <w:rPr>
        <w:rFonts w:hint="default"/>
        <w:lang w:val="it-IT" w:eastAsia="en-US" w:bidi="ar-SA"/>
      </w:rPr>
    </w:lvl>
    <w:lvl w:ilvl="5" w:tplc="E624A87E">
      <w:numFmt w:val="bullet"/>
      <w:lvlText w:val="•"/>
      <w:lvlJc w:val="left"/>
      <w:pPr>
        <w:ind w:left="1645" w:hanging="135"/>
      </w:pPr>
      <w:rPr>
        <w:rFonts w:hint="default"/>
        <w:lang w:val="it-IT" w:eastAsia="en-US" w:bidi="ar-SA"/>
      </w:rPr>
    </w:lvl>
    <w:lvl w:ilvl="6" w:tplc="8196E19E">
      <w:numFmt w:val="bullet"/>
      <w:lvlText w:val="•"/>
      <w:lvlJc w:val="left"/>
      <w:pPr>
        <w:ind w:left="1958" w:hanging="135"/>
      </w:pPr>
      <w:rPr>
        <w:rFonts w:hint="default"/>
        <w:lang w:val="it-IT" w:eastAsia="en-US" w:bidi="ar-SA"/>
      </w:rPr>
    </w:lvl>
    <w:lvl w:ilvl="7" w:tplc="22DC9956">
      <w:numFmt w:val="bullet"/>
      <w:lvlText w:val="•"/>
      <w:lvlJc w:val="left"/>
      <w:pPr>
        <w:ind w:left="2271" w:hanging="135"/>
      </w:pPr>
      <w:rPr>
        <w:rFonts w:hint="default"/>
        <w:lang w:val="it-IT" w:eastAsia="en-US" w:bidi="ar-SA"/>
      </w:rPr>
    </w:lvl>
    <w:lvl w:ilvl="8" w:tplc="FC4456DC">
      <w:numFmt w:val="bullet"/>
      <w:lvlText w:val="•"/>
      <w:lvlJc w:val="left"/>
      <w:pPr>
        <w:ind w:left="2584" w:hanging="135"/>
      </w:pPr>
      <w:rPr>
        <w:rFonts w:hint="default"/>
        <w:lang w:val="it-IT" w:eastAsia="en-US" w:bidi="ar-SA"/>
      </w:rPr>
    </w:lvl>
  </w:abstractNum>
  <w:abstractNum w:abstractNumId="33" w15:restartNumberingAfterBreak="0">
    <w:nsid w:val="203420E9"/>
    <w:multiLevelType w:val="hybridMultilevel"/>
    <w:tmpl w:val="89CA7ED0"/>
    <w:lvl w:ilvl="0" w:tplc="5C4C5746">
      <w:start w:val="1"/>
      <w:numFmt w:val="lowerLetter"/>
      <w:lvlText w:val="%1)"/>
      <w:lvlJc w:val="left"/>
      <w:pPr>
        <w:ind w:left="141" w:hanging="428"/>
      </w:pPr>
      <w:rPr>
        <w:rFonts w:ascii="Arial" w:eastAsia="Arial" w:hAnsi="Arial" w:cs="Arial" w:hint="default"/>
        <w:b w:val="0"/>
        <w:bCs w:val="0"/>
        <w:i w:val="0"/>
        <w:iCs w:val="0"/>
        <w:color w:val="001F5F"/>
        <w:spacing w:val="0"/>
        <w:w w:val="99"/>
        <w:sz w:val="24"/>
        <w:szCs w:val="24"/>
        <w:lang w:val="it-IT" w:eastAsia="en-US" w:bidi="ar-SA"/>
      </w:rPr>
    </w:lvl>
    <w:lvl w:ilvl="1" w:tplc="74B48C1C">
      <w:numFmt w:val="bullet"/>
      <w:lvlText w:val="•"/>
      <w:lvlJc w:val="left"/>
      <w:pPr>
        <w:ind w:left="1132" w:hanging="428"/>
      </w:pPr>
      <w:rPr>
        <w:rFonts w:hint="default"/>
        <w:lang w:val="it-IT" w:eastAsia="en-US" w:bidi="ar-SA"/>
      </w:rPr>
    </w:lvl>
    <w:lvl w:ilvl="2" w:tplc="744C26C4">
      <w:numFmt w:val="bullet"/>
      <w:lvlText w:val="•"/>
      <w:lvlJc w:val="left"/>
      <w:pPr>
        <w:ind w:left="2124" w:hanging="428"/>
      </w:pPr>
      <w:rPr>
        <w:rFonts w:hint="default"/>
        <w:lang w:val="it-IT" w:eastAsia="en-US" w:bidi="ar-SA"/>
      </w:rPr>
    </w:lvl>
    <w:lvl w:ilvl="3" w:tplc="A12A2F3E">
      <w:numFmt w:val="bullet"/>
      <w:lvlText w:val="•"/>
      <w:lvlJc w:val="left"/>
      <w:pPr>
        <w:ind w:left="3116" w:hanging="428"/>
      </w:pPr>
      <w:rPr>
        <w:rFonts w:hint="default"/>
        <w:lang w:val="it-IT" w:eastAsia="en-US" w:bidi="ar-SA"/>
      </w:rPr>
    </w:lvl>
    <w:lvl w:ilvl="4" w:tplc="E6A4E31C">
      <w:numFmt w:val="bullet"/>
      <w:lvlText w:val="•"/>
      <w:lvlJc w:val="left"/>
      <w:pPr>
        <w:ind w:left="4109" w:hanging="428"/>
      </w:pPr>
      <w:rPr>
        <w:rFonts w:hint="default"/>
        <w:lang w:val="it-IT" w:eastAsia="en-US" w:bidi="ar-SA"/>
      </w:rPr>
    </w:lvl>
    <w:lvl w:ilvl="5" w:tplc="695C748A">
      <w:numFmt w:val="bullet"/>
      <w:lvlText w:val="•"/>
      <w:lvlJc w:val="left"/>
      <w:pPr>
        <w:ind w:left="5101" w:hanging="428"/>
      </w:pPr>
      <w:rPr>
        <w:rFonts w:hint="default"/>
        <w:lang w:val="it-IT" w:eastAsia="en-US" w:bidi="ar-SA"/>
      </w:rPr>
    </w:lvl>
    <w:lvl w:ilvl="6" w:tplc="6F7C4FB8">
      <w:numFmt w:val="bullet"/>
      <w:lvlText w:val="•"/>
      <w:lvlJc w:val="left"/>
      <w:pPr>
        <w:ind w:left="6093" w:hanging="428"/>
      </w:pPr>
      <w:rPr>
        <w:rFonts w:hint="default"/>
        <w:lang w:val="it-IT" w:eastAsia="en-US" w:bidi="ar-SA"/>
      </w:rPr>
    </w:lvl>
    <w:lvl w:ilvl="7" w:tplc="98383524">
      <w:numFmt w:val="bullet"/>
      <w:lvlText w:val="•"/>
      <w:lvlJc w:val="left"/>
      <w:pPr>
        <w:ind w:left="7086" w:hanging="428"/>
      </w:pPr>
      <w:rPr>
        <w:rFonts w:hint="default"/>
        <w:lang w:val="it-IT" w:eastAsia="en-US" w:bidi="ar-SA"/>
      </w:rPr>
    </w:lvl>
    <w:lvl w:ilvl="8" w:tplc="FA22B54A">
      <w:numFmt w:val="bullet"/>
      <w:lvlText w:val="•"/>
      <w:lvlJc w:val="left"/>
      <w:pPr>
        <w:ind w:left="8078" w:hanging="428"/>
      </w:pPr>
      <w:rPr>
        <w:rFonts w:hint="default"/>
        <w:lang w:val="it-IT" w:eastAsia="en-US" w:bidi="ar-SA"/>
      </w:rPr>
    </w:lvl>
  </w:abstractNum>
  <w:abstractNum w:abstractNumId="34" w15:restartNumberingAfterBreak="0">
    <w:nsid w:val="20B85F6C"/>
    <w:multiLevelType w:val="multilevel"/>
    <w:tmpl w:val="DEA615CE"/>
    <w:lvl w:ilvl="0">
      <w:start w:val="1"/>
      <w:numFmt w:val="decimal"/>
      <w:lvlText w:val="%1."/>
      <w:lvlJc w:val="left"/>
      <w:pPr>
        <w:ind w:left="501" w:hanging="361"/>
      </w:pPr>
      <w:rPr>
        <w:rFonts w:ascii="Arial" w:eastAsia="Arial" w:hAnsi="Arial" w:cs="Arial" w:hint="default"/>
        <w:b/>
        <w:bCs/>
        <w:i w:val="0"/>
        <w:iCs w:val="0"/>
        <w:color w:val="001F5F"/>
        <w:spacing w:val="0"/>
        <w:w w:val="100"/>
        <w:sz w:val="24"/>
        <w:szCs w:val="24"/>
        <w:lang w:val="it-IT" w:eastAsia="en-US" w:bidi="ar-SA"/>
      </w:rPr>
    </w:lvl>
    <w:lvl w:ilvl="1">
      <w:start w:val="1"/>
      <w:numFmt w:val="decimal"/>
      <w:lvlText w:val="%1.%2."/>
      <w:lvlJc w:val="left"/>
      <w:pPr>
        <w:ind w:left="862" w:hanging="721"/>
      </w:pPr>
      <w:rPr>
        <w:rFonts w:ascii="Arial" w:eastAsia="Arial" w:hAnsi="Arial" w:cs="Arial" w:hint="default"/>
        <w:b/>
        <w:bCs/>
        <w:i w:val="0"/>
        <w:iCs w:val="0"/>
        <w:color w:val="001F5F"/>
        <w:spacing w:val="0"/>
        <w:w w:val="99"/>
        <w:sz w:val="24"/>
        <w:szCs w:val="24"/>
        <w:lang w:val="it-IT" w:eastAsia="en-US" w:bidi="ar-SA"/>
      </w:rPr>
    </w:lvl>
    <w:lvl w:ilvl="2">
      <w:numFmt w:val="bullet"/>
      <w:lvlText w:val=""/>
      <w:lvlJc w:val="left"/>
      <w:pPr>
        <w:ind w:left="569" w:hanging="428"/>
      </w:pPr>
      <w:rPr>
        <w:rFonts w:ascii="Symbol" w:eastAsia="Symbol" w:hAnsi="Symbol" w:cs="Symbol" w:hint="default"/>
        <w:b w:val="0"/>
        <w:bCs w:val="0"/>
        <w:i w:val="0"/>
        <w:iCs w:val="0"/>
        <w:color w:val="001F5F"/>
        <w:spacing w:val="0"/>
        <w:w w:val="100"/>
        <w:sz w:val="24"/>
        <w:szCs w:val="24"/>
        <w:lang w:val="it-IT" w:eastAsia="en-US" w:bidi="ar-SA"/>
      </w:rPr>
    </w:lvl>
    <w:lvl w:ilvl="3">
      <w:numFmt w:val="bullet"/>
      <w:lvlText w:val="-"/>
      <w:lvlJc w:val="left"/>
      <w:pPr>
        <w:ind w:left="929" w:hanging="361"/>
      </w:pPr>
      <w:rPr>
        <w:rFonts w:ascii="Arial" w:eastAsia="Arial" w:hAnsi="Arial" w:cs="Arial" w:hint="default"/>
        <w:b w:val="0"/>
        <w:bCs w:val="0"/>
        <w:i w:val="0"/>
        <w:iCs w:val="0"/>
        <w:color w:val="001F5F"/>
        <w:spacing w:val="0"/>
        <w:w w:val="99"/>
        <w:sz w:val="24"/>
        <w:szCs w:val="24"/>
        <w:lang w:val="it-IT" w:eastAsia="en-US" w:bidi="ar-SA"/>
      </w:rPr>
    </w:lvl>
    <w:lvl w:ilvl="4">
      <w:numFmt w:val="bullet"/>
      <w:lvlText w:val="•"/>
      <w:lvlJc w:val="left"/>
      <w:pPr>
        <w:ind w:left="2226" w:hanging="361"/>
      </w:pPr>
      <w:rPr>
        <w:rFonts w:hint="default"/>
        <w:lang w:val="it-IT" w:eastAsia="en-US" w:bidi="ar-SA"/>
      </w:rPr>
    </w:lvl>
    <w:lvl w:ilvl="5">
      <w:numFmt w:val="bullet"/>
      <w:lvlText w:val="•"/>
      <w:lvlJc w:val="left"/>
      <w:pPr>
        <w:ind w:left="3532" w:hanging="361"/>
      </w:pPr>
      <w:rPr>
        <w:rFonts w:hint="default"/>
        <w:lang w:val="it-IT" w:eastAsia="en-US" w:bidi="ar-SA"/>
      </w:rPr>
    </w:lvl>
    <w:lvl w:ilvl="6">
      <w:numFmt w:val="bullet"/>
      <w:lvlText w:val="•"/>
      <w:lvlJc w:val="left"/>
      <w:pPr>
        <w:ind w:left="4838" w:hanging="361"/>
      </w:pPr>
      <w:rPr>
        <w:rFonts w:hint="default"/>
        <w:lang w:val="it-IT" w:eastAsia="en-US" w:bidi="ar-SA"/>
      </w:rPr>
    </w:lvl>
    <w:lvl w:ilvl="7">
      <w:numFmt w:val="bullet"/>
      <w:lvlText w:val="•"/>
      <w:lvlJc w:val="left"/>
      <w:pPr>
        <w:ind w:left="6144" w:hanging="361"/>
      </w:pPr>
      <w:rPr>
        <w:rFonts w:hint="default"/>
        <w:lang w:val="it-IT" w:eastAsia="en-US" w:bidi="ar-SA"/>
      </w:rPr>
    </w:lvl>
    <w:lvl w:ilvl="8">
      <w:numFmt w:val="bullet"/>
      <w:lvlText w:val="•"/>
      <w:lvlJc w:val="left"/>
      <w:pPr>
        <w:ind w:left="7450" w:hanging="361"/>
      </w:pPr>
      <w:rPr>
        <w:rFonts w:hint="default"/>
        <w:lang w:val="it-IT" w:eastAsia="en-US" w:bidi="ar-SA"/>
      </w:rPr>
    </w:lvl>
  </w:abstractNum>
  <w:abstractNum w:abstractNumId="35" w15:restartNumberingAfterBreak="0">
    <w:nsid w:val="235C3956"/>
    <w:multiLevelType w:val="hybridMultilevel"/>
    <w:tmpl w:val="8B4C564C"/>
    <w:lvl w:ilvl="0" w:tplc="099CFFC4">
      <w:numFmt w:val="bullet"/>
      <w:lvlText w:val=""/>
      <w:lvlJc w:val="left"/>
      <w:pPr>
        <w:ind w:left="501" w:hanging="361"/>
      </w:pPr>
      <w:rPr>
        <w:rFonts w:ascii="Symbol" w:eastAsia="Symbol" w:hAnsi="Symbol" w:cs="Symbol" w:hint="default"/>
        <w:b w:val="0"/>
        <w:bCs w:val="0"/>
        <w:i w:val="0"/>
        <w:iCs w:val="0"/>
        <w:color w:val="001F5F"/>
        <w:spacing w:val="0"/>
        <w:w w:val="99"/>
        <w:sz w:val="26"/>
        <w:szCs w:val="26"/>
        <w:lang w:val="it-IT" w:eastAsia="en-US" w:bidi="ar-SA"/>
      </w:rPr>
    </w:lvl>
    <w:lvl w:ilvl="1" w:tplc="AB125D9C">
      <w:numFmt w:val="bullet"/>
      <w:lvlText w:val="-"/>
      <w:lvlJc w:val="left"/>
      <w:pPr>
        <w:ind w:left="708" w:hanging="284"/>
      </w:pPr>
      <w:rPr>
        <w:rFonts w:ascii="Arial" w:eastAsia="Arial" w:hAnsi="Arial" w:cs="Arial" w:hint="default"/>
        <w:b w:val="0"/>
        <w:bCs w:val="0"/>
        <w:i w:val="0"/>
        <w:iCs w:val="0"/>
        <w:color w:val="001F5F"/>
        <w:spacing w:val="0"/>
        <w:w w:val="101"/>
        <w:sz w:val="18"/>
        <w:szCs w:val="18"/>
        <w:lang w:val="it-IT" w:eastAsia="en-US" w:bidi="ar-SA"/>
      </w:rPr>
    </w:lvl>
    <w:lvl w:ilvl="2" w:tplc="BA805426">
      <w:numFmt w:val="bullet"/>
      <w:lvlText w:val="•"/>
      <w:lvlJc w:val="left"/>
      <w:pPr>
        <w:ind w:left="1740" w:hanging="284"/>
      </w:pPr>
      <w:rPr>
        <w:rFonts w:hint="default"/>
        <w:lang w:val="it-IT" w:eastAsia="en-US" w:bidi="ar-SA"/>
      </w:rPr>
    </w:lvl>
    <w:lvl w:ilvl="3" w:tplc="9DC2853E">
      <w:numFmt w:val="bullet"/>
      <w:lvlText w:val="•"/>
      <w:lvlJc w:val="left"/>
      <w:pPr>
        <w:ind w:left="2780" w:hanging="284"/>
      </w:pPr>
      <w:rPr>
        <w:rFonts w:hint="default"/>
        <w:lang w:val="it-IT" w:eastAsia="en-US" w:bidi="ar-SA"/>
      </w:rPr>
    </w:lvl>
    <w:lvl w:ilvl="4" w:tplc="0B2018B0">
      <w:numFmt w:val="bullet"/>
      <w:lvlText w:val="•"/>
      <w:lvlJc w:val="left"/>
      <w:pPr>
        <w:ind w:left="3821" w:hanging="284"/>
      </w:pPr>
      <w:rPr>
        <w:rFonts w:hint="default"/>
        <w:lang w:val="it-IT" w:eastAsia="en-US" w:bidi="ar-SA"/>
      </w:rPr>
    </w:lvl>
    <w:lvl w:ilvl="5" w:tplc="6AACD248">
      <w:numFmt w:val="bullet"/>
      <w:lvlText w:val="•"/>
      <w:lvlJc w:val="left"/>
      <w:pPr>
        <w:ind w:left="4861" w:hanging="284"/>
      </w:pPr>
      <w:rPr>
        <w:rFonts w:hint="default"/>
        <w:lang w:val="it-IT" w:eastAsia="en-US" w:bidi="ar-SA"/>
      </w:rPr>
    </w:lvl>
    <w:lvl w:ilvl="6" w:tplc="B074E64A">
      <w:numFmt w:val="bullet"/>
      <w:lvlText w:val="•"/>
      <w:lvlJc w:val="left"/>
      <w:pPr>
        <w:ind w:left="5901" w:hanging="284"/>
      </w:pPr>
      <w:rPr>
        <w:rFonts w:hint="default"/>
        <w:lang w:val="it-IT" w:eastAsia="en-US" w:bidi="ar-SA"/>
      </w:rPr>
    </w:lvl>
    <w:lvl w:ilvl="7" w:tplc="6B02B58C">
      <w:numFmt w:val="bullet"/>
      <w:lvlText w:val="•"/>
      <w:lvlJc w:val="left"/>
      <w:pPr>
        <w:ind w:left="6942" w:hanging="284"/>
      </w:pPr>
      <w:rPr>
        <w:rFonts w:hint="default"/>
        <w:lang w:val="it-IT" w:eastAsia="en-US" w:bidi="ar-SA"/>
      </w:rPr>
    </w:lvl>
    <w:lvl w:ilvl="8" w:tplc="358A3E4E">
      <w:numFmt w:val="bullet"/>
      <w:lvlText w:val="•"/>
      <w:lvlJc w:val="left"/>
      <w:pPr>
        <w:ind w:left="7982" w:hanging="284"/>
      </w:pPr>
      <w:rPr>
        <w:rFonts w:hint="default"/>
        <w:lang w:val="it-IT" w:eastAsia="en-US" w:bidi="ar-SA"/>
      </w:rPr>
    </w:lvl>
  </w:abstractNum>
  <w:abstractNum w:abstractNumId="36" w15:restartNumberingAfterBreak="0">
    <w:nsid w:val="235E00C3"/>
    <w:multiLevelType w:val="hybridMultilevel"/>
    <w:tmpl w:val="BED45A2A"/>
    <w:lvl w:ilvl="0" w:tplc="8D624DB8">
      <w:numFmt w:val="bullet"/>
      <w:lvlText w:val="-"/>
      <w:lvlJc w:val="left"/>
      <w:pPr>
        <w:ind w:left="82" w:hanging="135"/>
      </w:pPr>
      <w:rPr>
        <w:rFonts w:ascii="Arial" w:eastAsia="Arial" w:hAnsi="Arial" w:cs="Arial" w:hint="default"/>
        <w:b w:val="0"/>
        <w:bCs w:val="0"/>
        <w:i w:val="0"/>
        <w:iCs w:val="0"/>
        <w:color w:val="001F5F"/>
        <w:spacing w:val="0"/>
        <w:w w:val="100"/>
        <w:sz w:val="22"/>
        <w:szCs w:val="22"/>
        <w:lang w:val="it-IT" w:eastAsia="en-US" w:bidi="ar-SA"/>
      </w:rPr>
    </w:lvl>
    <w:lvl w:ilvl="1" w:tplc="FE4070AA">
      <w:numFmt w:val="bullet"/>
      <w:lvlText w:val="•"/>
      <w:lvlJc w:val="left"/>
      <w:pPr>
        <w:ind w:left="393" w:hanging="135"/>
      </w:pPr>
      <w:rPr>
        <w:rFonts w:hint="default"/>
        <w:lang w:val="it-IT" w:eastAsia="en-US" w:bidi="ar-SA"/>
      </w:rPr>
    </w:lvl>
    <w:lvl w:ilvl="2" w:tplc="BA722D16">
      <w:numFmt w:val="bullet"/>
      <w:lvlText w:val="•"/>
      <w:lvlJc w:val="left"/>
      <w:pPr>
        <w:ind w:left="706" w:hanging="135"/>
      </w:pPr>
      <w:rPr>
        <w:rFonts w:hint="default"/>
        <w:lang w:val="it-IT" w:eastAsia="en-US" w:bidi="ar-SA"/>
      </w:rPr>
    </w:lvl>
    <w:lvl w:ilvl="3" w:tplc="33DE1348">
      <w:numFmt w:val="bullet"/>
      <w:lvlText w:val="•"/>
      <w:lvlJc w:val="left"/>
      <w:pPr>
        <w:ind w:left="1019" w:hanging="135"/>
      </w:pPr>
      <w:rPr>
        <w:rFonts w:hint="default"/>
        <w:lang w:val="it-IT" w:eastAsia="en-US" w:bidi="ar-SA"/>
      </w:rPr>
    </w:lvl>
    <w:lvl w:ilvl="4" w:tplc="1F8A678A">
      <w:numFmt w:val="bullet"/>
      <w:lvlText w:val="•"/>
      <w:lvlJc w:val="left"/>
      <w:pPr>
        <w:ind w:left="1332" w:hanging="135"/>
      </w:pPr>
      <w:rPr>
        <w:rFonts w:hint="default"/>
        <w:lang w:val="it-IT" w:eastAsia="en-US" w:bidi="ar-SA"/>
      </w:rPr>
    </w:lvl>
    <w:lvl w:ilvl="5" w:tplc="9022E074">
      <w:numFmt w:val="bullet"/>
      <w:lvlText w:val="•"/>
      <w:lvlJc w:val="left"/>
      <w:pPr>
        <w:ind w:left="1645" w:hanging="135"/>
      </w:pPr>
      <w:rPr>
        <w:rFonts w:hint="default"/>
        <w:lang w:val="it-IT" w:eastAsia="en-US" w:bidi="ar-SA"/>
      </w:rPr>
    </w:lvl>
    <w:lvl w:ilvl="6" w:tplc="812C1A40">
      <w:numFmt w:val="bullet"/>
      <w:lvlText w:val="•"/>
      <w:lvlJc w:val="left"/>
      <w:pPr>
        <w:ind w:left="1958" w:hanging="135"/>
      </w:pPr>
      <w:rPr>
        <w:rFonts w:hint="default"/>
        <w:lang w:val="it-IT" w:eastAsia="en-US" w:bidi="ar-SA"/>
      </w:rPr>
    </w:lvl>
    <w:lvl w:ilvl="7" w:tplc="7FFC5400">
      <w:numFmt w:val="bullet"/>
      <w:lvlText w:val="•"/>
      <w:lvlJc w:val="left"/>
      <w:pPr>
        <w:ind w:left="2271" w:hanging="135"/>
      </w:pPr>
      <w:rPr>
        <w:rFonts w:hint="default"/>
        <w:lang w:val="it-IT" w:eastAsia="en-US" w:bidi="ar-SA"/>
      </w:rPr>
    </w:lvl>
    <w:lvl w:ilvl="8" w:tplc="E6DADCF0">
      <w:numFmt w:val="bullet"/>
      <w:lvlText w:val="•"/>
      <w:lvlJc w:val="left"/>
      <w:pPr>
        <w:ind w:left="2584" w:hanging="135"/>
      </w:pPr>
      <w:rPr>
        <w:rFonts w:hint="default"/>
        <w:lang w:val="it-IT" w:eastAsia="en-US" w:bidi="ar-SA"/>
      </w:rPr>
    </w:lvl>
  </w:abstractNum>
  <w:abstractNum w:abstractNumId="37" w15:restartNumberingAfterBreak="0">
    <w:nsid w:val="23DC7844"/>
    <w:multiLevelType w:val="hybridMultilevel"/>
    <w:tmpl w:val="2FCADAEC"/>
    <w:lvl w:ilvl="0" w:tplc="33CC9C00">
      <w:numFmt w:val="bullet"/>
      <w:lvlText w:val="-"/>
      <w:lvlJc w:val="left"/>
      <w:pPr>
        <w:ind w:left="82" w:hanging="135"/>
      </w:pPr>
      <w:rPr>
        <w:rFonts w:ascii="Arial" w:eastAsia="Arial" w:hAnsi="Arial" w:cs="Arial" w:hint="default"/>
        <w:b w:val="0"/>
        <w:bCs w:val="0"/>
        <w:i w:val="0"/>
        <w:iCs w:val="0"/>
        <w:color w:val="001F5F"/>
        <w:spacing w:val="0"/>
        <w:w w:val="100"/>
        <w:sz w:val="22"/>
        <w:szCs w:val="22"/>
        <w:lang w:val="it-IT" w:eastAsia="en-US" w:bidi="ar-SA"/>
      </w:rPr>
    </w:lvl>
    <w:lvl w:ilvl="1" w:tplc="388EF14E">
      <w:numFmt w:val="bullet"/>
      <w:lvlText w:val="•"/>
      <w:lvlJc w:val="left"/>
      <w:pPr>
        <w:ind w:left="393" w:hanging="135"/>
      </w:pPr>
      <w:rPr>
        <w:rFonts w:hint="default"/>
        <w:lang w:val="it-IT" w:eastAsia="en-US" w:bidi="ar-SA"/>
      </w:rPr>
    </w:lvl>
    <w:lvl w:ilvl="2" w:tplc="D382BCAE">
      <w:numFmt w:val="bullet"/>
      <w:lvlText w:val="•"/>
      <w:lvlJc w:val="left"/>
      <w:pPr>
        <w:ind w:left="706" w:hanging="135"/>
      </w:pPr>
      <w:rPr>
        <w:rFonts w:hint="default"/>
        <w:lang w:val="it-IT" w:eastAsia="en-US" w:bidi="ar-SA"/>
      </w:rPr>
    </w:lvl>
    <w:lvl w:ilvl="3" w:tplc="151E6F28">
      <w:numFmt w:val="bullet"/>
      <w:lvlText w:val="•"/>
      <w:lvlJc w:val="left"/>
      <w:pPr>
        <w:ind w:left="1019" w:hanging="135"/>
      </w:pPr>
      <w:rPr>
        <w:rFonts w:hint="default"/>
        <w:lang w:val="it-IT" w:eastAsia="en-US" w:bidi="ar-SA"/>
      </w:rPr>
    </w:lvl>
    <w:lvl w:ilvl="4" w:tplc="DD20CFCC">
      <w:numFmt w:val="bullet"/>
      <w:lvlText w:val="•"/>
      <w:lvlJc w:val="left"/>
      <w:pPr>
        <w:ind w:left="1332" w:hanging="135"/>
      </w:pPr>
      <w:rPr>
        <w:rFonts w:hint="default"/>
        <w:lang w:val="it-IT" w:eastAsia="en-US" w:bidi="ar-SA"/>
      </w:rPr>
    </w:lvl>
    <w:lvl w:ilvl="5" w:tplc="68BA18D8">
      <w:numFmt w:val="bullet"/>
      <w:lvlText w:val="•"/>
      <w:lvlJc w:val="left"/>
      <w:pPr>
        <w:ind w:left="1645" w:hanging="135"/>
      </w:pPr>
      <w:rPr>
        <w:rFonts w:hint="default"/>
        <w:lang w:val="it-IT" w:eastAsia="en-US" w:bidi="ar-SA"/>
      </w:rPr>
    </w:lvl>
    <w:lvl w:ilvl="6" w:tplc="620021F8">
      <w:numFmt w:val="bullet"/>
      <w:lvlText w:val="•"/>
      <w:lvlJc w:val="left"/>
      <w:pPr>
        <w:ind w:left="1958" w:hanging="135"/>
      </w:pPr>
      <w:rPr>
        <w:rFonts w:hint="default"/>
        <w:lang w:val="it-IT" w:eastAsia="en-US" w:bidi="ar-SA"/>
      </w:rPr>
    </w:lvl>
    <w:lvl w:ilvl="7" w:tplc="B2CE270C">
      <w:numFmt w:val="bullet"/>
      <w:lvlText w:val="•"/>
      <w:lvlJc w:val="left"/>
      <w:pPr>
        <w:ind w:left="2271" w:hanging="135"/>
      </w:pPr>
      <w:rPr>
        <w:rFonts w:hint="default"/>
        <w:lang w:val="it-IT" w:eastAsia="en-US" w:bidi="ar-SA"/>
      </w:rPr>
    </w:lvl>
    <w:lvl w:ilvl="8" w:tplc="45900812">
      <w:numFmt w:val="bullet"/>
      <w:lvlText w:val="•"/>
      <w:lvlJc w:val="left"/>
      <w:pPr>
        <w:ind w:left="2584" w:hanging="135"/>
      </w:pPr>
      <w:rPr>
        <w:rFonts w:hint="default"/>
        <w:lang w:val="it-IT" w:eastAsia="en-US" w:bidi="ar-SA"/>
      </w:rPr>
    </w:lvl>
  </w:abstractNum>
  <w:abstractNum w:abstractNumId="38" w15:restartNumberingAfterBreak="0">
    <w:nsid w:val="23ED0085"/>
    <w:multiLevelType w:val="multilevel"/>
    <w:tmpl w:val="20B66358"/>
    <w:lvl w:ilvl="0">
      <w:start w:val="2"/>
      <w:numFmt w:val="decimal"/>
      <w:lvlText w:val="%1"/>
      <w:lvlJc w:val="left"/>
      <w:pPr>
        <w:ind w:left="583" w:hanging="658"/>
      </w:pPr>
      <w:rPr>
        <w:rFonts w:hint="default"/>
        <w:lang w:val="it-IT" w:eastAsia="en-US" w:bidi="ar-SA"/>
      </w:rPr>
    </w:lvl>
    <w:lvl w:ilvl="1">
      <w:start w:val="3"/>
      <w:numFmt w:val="decimal"/>
      <w:lvlText w:val="%1.%2"/>
      <w:lvlJc w:val="left"/>
      <w:pPr>
        <w:ind w:left="583" w:hanging="658"/>
      </w:pPr>
      <w:rPr>
        <w:rFonts w:ascii="Arial" w:eastAsia="Arial" w:hAnsi="Arial" w:cs="Arial" w:hint="default"/>
        <w:b/>
        <w:bCs/>
        <w:i w:val="0"/>
        <w:iCs w:val="0"/>
        <w:color w:val="001F5F"/>
        <w:spacing w:val="0"/>
        <w:w w:val="99"/>
        <w:sz w:val="24"/>
        <w:szCs w:val="24"/>
        <w:lang w:val="it-IT" w:eastAsia="en-US" w:bidi="ar-SA"/>
      </w:rPr>
    </w:lvl>
    <w:lvl w:ilvl="2">
      <w:numFmt w:val="bullet"/>
      <w:lvlText w:val="•"/>
      <w:lvlJc w:val="left"/>
      <w:pPr>
        <w:ind w:left="2476" w:hanging="658"/>
      </w:pPr>
      <w:rPr>
        <w:rFonts w:hint="default"/>
        <w:lang w:val="it-IT" w:eastAsia="en-US" w:bidi="ar-SA"/>
      </w:rPr>
    </w:lvl>
    <w:lvl w:ilvl="3">
      <w:numFmt w:val="bullet"/>
      <w:lvlText w:val="•"/>
      <w:lvlJc w:val="left"/>
      <w:pPr>
        <w:ind w:left="3424" w:hanging="658"/>
      </w:pPr>
      <w:rPr>
        <w:rFonts w:hint="default"/>
        <w:lang w:val="it-IT" w:eastAsia="en-US" w:bidi="ar-SA"/>
      </w:rPr>
    </w:lvl>
    <w:lvl w:ilvl="4">
      <w:numFmt w:val="bullet"/>
      <w:lvlText w:val="•"/>
      <w:lvlJc w:val="left"/>
      <w:pPr>
        <w:ind w:left="4373" w:hanging="658"/>
      </w:pPr>
      <w:rPr>
        <w:rFonts w:hint="default"/>
        <w:lang w:val="it-IT" w:eastAsia="en-US" w:bidi="ar-SA"/>
      </w:rPr>
    </w:lvl>
    <w:lvl w:ilvl="5">
      <w:numFmt w:val="bullet"/>
      <w:lvlText w:val="•"/>
      <w:lvlJc w:val="left"/>
      <w:pPr>
        <w:ind w:left="5321" w:hanging="658"/>
      </w:pPr>
      <w:rPr>
        <w:rFonts w:hint="default"/>
        <w:lang w:val="it-IT" w:eastAsia="en-US" w:bidi="ar-SA"/>
      </w:rPr>
    </w:lvl>
    <w:lvl w:ilvl="6">
      <w:numFmt w:val="bullet"/>
      <w:lvlText w:val="•"/>
      <w:lvlJc w:val="left"/>
      <w:pPr>
        <w:ind w:left="6269" w:hanging="658"/>
      </w:pPr>
      <w:rPr>
        <w:rFonts w:hint="default"/>
        <w:lang w:val="it-IT" w:eastAsia="en-US" w:bidi="ar-SA"/>
      </w:rPr>
    </w:lvl>
    <w:lvl w:ilvl="7">
      <w:numFmt w:val="bullet"/>
      <w:lvlText w:val="•"/>
      <w:lvlJc w:val="left"/>
      <w:pPr>
        <w:ind w:left="7218" w:hanging="658"/>
      </w:pPr>
      <w:rPr>
        <w:rFonts w:hint="default"/>
        <w:lang w:val="it-IT" w:eastAsia="en-US" w:bidi="ar-SA"/>
      </w:rPr>
    </w:lvl>
    <w:lvl w:ilvl="8">
      <w:numFmt w:val="bullet"/>
      <w:lvlText w:val="•"/>
      <w:lvlJc w:val="left"/>
      <w:pPr>
        <w:ind w:left="8166" w:hanging="658"/>
      </w:pPr>
      <w:rPr>
        <w:rFonts w:hint="default"/>
        <w:lang w:val="it-IT" w:eastAsia="en-US" w:bidi="ar-SA"/>
      </w:rPr>
    </w:lvl>
  </w:abstractNum>
  <w:abstractNum w:abstractNumId="39" w15:restartNumberingAfterBreak="0">
    <w:nsid w:val="25055943"/>
    <w:multiLevelType w:val="hybridMultilevel"/>
    <w:tmpl w:val="3D2E6DB8"/>
    <w:lvl w:ilvl="0" w:tplc="88083238">
      <w:numFmt w:val="bullet"/>
      <w:lvlText w:val=""/>
      <w:lvlJc w:val="left"/>
      <w:pPr>
        <w:ind w:left="477" w:hanging="361"/>
      </w:pPr>
      <w:rPr>
        <w:rFonts w:ascii="Wingdings" w:eastAsia="Wingdings" w:hAnsi="Wingdings" w:cs="Wingdings" w:hint="default"/>
        <w:b w:val="0"/>
        <w:bCs w:val="0"/>
        <w:i w:val="0"/>
        <w:iCs w:val="0"/>
        <w:color w:val="001F5F"/>
        <w:spacing w:val="0"/>
        <w:w w:val="100"/>
        <w:sz w:val="24"/>
        <w:szCs w:val="24"/>
        <w:lang w:val="it-IT" w:eastAsia="en-US" w:bidi="ar-SA"/>
      </w:rPr>
    </w:lvl>
    <w:lvl w:ilvl="1" w:tplc="F0768CDE">
      <w:numFmt w:val="bullet"/>
      <w:lvlText w:val="•"/>
      <w:lvlJc w:val="left"/>
      <w:pPr>
        <w:ind w:left="1438" w:hanging="361"/>
      </w:pPr>
      <w:rPr>
        <w:rFonts w:hint="default"/>
        <w:lang w:val="it-IT" w:eastAsia="en-US" w:bidi="ar-SA"/>
      </w:rPr>
    </w:lvl>
    <w:lvl w:ilvl="2" w:tplc="92D2EB26">
      <w:numFmt w:val="bullet"/>
      <w:lvlText w:val="•"/>
      <w:lvlJc w:val="left"/>
      <w:pPr>
        <w:ind w:left="2396" w:hanging="361"/>
      </w:pPr>
      <w:rPr>
        <w:rFonts w:hint="default"/>
        <w:lang w:val="it-IT" w:eastAsia="en-US" w:bidi="ar-SA"/>
      </w:rPr>
    </w:lvl>
    <w:lvl w:ilvl="3" w:tplc="96EA303C">
      <w:numFmt w:val="bullet"/>
      <w:lvlText w:val="•"/>
      <w:lvlJc w:val="left"/>
      <w:pPr>
        <w:ind w:left="3354" w:hanging="361"/>
      </w:pPr>
      <w:rPr>
        <w:rFonts w:hint="default"/>
        <w:lang w:val="it-IT" w:eastAsia="en-US" w:bidi="ar-SA"/>
      </w:rPr>
    </w:lvl>
    <w:lvl w:ilvl="4" w:tplc="E0221AA0">
      <w:numFmt w:val="bullet"/>
      <w:lvlText w:val="•"/>
      <w:lvlJc w:val="left"/>
      <w:pPr>
        <w:ind w:left="4313" w:hanging="361"/>
      </w:pPr>
      <w:rPr>
        <w:rFonts w:hint="default"/>
        <w:lang w:val="it-IT" w:eastAsia="en-US" w:bidi="ar-SA"/>
      </w:rPr>
    </w:lvl>
    <w:lvl w:ilvl="5" w:tplc="BF6AF474">
      <w:numFmt w:val="bullet"/>
      <w:lvlText w:val="•"/>
      <w:lvlJc w:val="left"/>
      <w:pPr>
        <w:ind w:left="5271" w:hanging="361"/>
      </w:pPr>
      <w:rPr>
        <w:rFonts w:hint="default"/>
        <w:lang w:val="it-IT" w:eastAsia="en-US" w:bidi="ar-SA"/>
      </w:rPr>
    </w:lvl>
    <w:lvl w:ilvl="6" w:tplc="C84E0C5E">
      <w:numFmt w:val="bullet"/>
      <w:lvlText w:val="•"/>
      <w:lvlJc w:val="left"/>
      <w:pPr>
        <w:ind w:left="6229" w:hanging="361"/>
      </w:pPr>
      <w:rPr>
        <w:rFonts w:hint="default"/>
        <w:lang w:val="it-IT" w:eastAsia="en-US" w:bidi="ar-SA"/>
      </w:rPr>
    </w:lvl>
    <w:lvl w:ilvl="7" w:tplc="B2B20464">
      <w:numFmt w:val="bullet"/>
      <w:lvlText w:val="•"/>
      <w:lvlJc w:val="left"/>
      <w:pPr>
        <w:ind w:left="7188" w:hanging="361"/>
      </w:pPr>
      <w:rPr>
        <w:rFonts w:hint="default"/>
        <w:lang w:val="it-IT" w:eastAsia="en-US" w:bidi="ar-SA"/>
      </w:rPr>
    </w:lvl>
    <w:lvl w:ilvl="8" w:tplc="C46C1F6C">
      <w:numFmt w:val="bullet"/>
      <w:lvlText w:val="•"/>
      <w:lvlJc w:val="left"/>
      <w:pPr>
        <w:ind w:left="8146" w:hanging="361"/>
      </w:pPr>
      <w:rPr>
        <w:rFonts w:hint="default"/>
        <w:lang w:val="it-IT" w:eastAsia="en-US" w:bidi="ar-SA"/>
      </w:rPr>
    </w:lvl>
  </w:abstractNum>
  <w:abstractNum w:abstractNumId="40" w15:restartNumberingAfterBreak="0">
    <w:nsid w:val="25667328"/>
    <w:multiLevelType w:val="hybridMultilevel"/>
    <w:tmpl w:val="2416CE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25AA2613"/>
    <w:multiLevelType w:val="hybridMultilevel"/>
    <w:tmpl w:val="D2EA1688"/>
    <w:lvl w:ilvl="0" w:tplc="B1F4511C">
      <w:start w:val="1"/>
      <w:numFmt w:val="decimal"/>
      <w:lvlText w:val="%1)"/>
      <w:lvlJc w:val="left"/>
      <w:pPr>
        <w:ind w:left="857" w:hanging="361"/>
      </w:pPr>
      <w:rPr>
        <w:rFonts w:ascii="Arial" w:eastAsia="Arial" w:hAnsi="Arial" w:cs="Arial" w:hint="default"/>
        <w:b w:val="0"/>
        <w:bCs w:val="0"/>
        <w:i w:val="0"/>
        <w:iCs w:val="0"/>
        <w:color w:val="001F5F"/>
        <w:spacing w:val="0"/>
        <w:w w:val="99"/>
        <w:sz w:val="24"/>
        <w:szCs w:val="24"/>
        <w:lang w:val="it-IT" w:eastAsia="en-US" w:bidi="ar-SA"/>
      </w:rPr>
    </w:lvl>
    <w:lvl w:ilvl="1" w:tplc="F2AE9D6A">
      <w:numFmt w:val="bullet"/>
      <w:lvlText w:val="•"/>
      <w:lvlJc w:val="left"/>
      <w:pPr>
        <w:ind w:left="1780" w:hanging="361"/>
      </w:pPr>
      <w:rPr>
        <w:rFonts w:hint="default"/>
        <w:lang w:val="it-IT" w:eastAsia="en-US" w:bidi="ar-SA"/>
      </w:rPr>
    </w:lvl>
    <w:lvl w:ilvl="2" w:tplc="61406F22">
      <w:numFmt w:val="bullet"/>
      <w:lvlText w:val="•"/>
      <w:lvlJc w:val="left"/>
      <w:pPr>
        <w:ind w:left="2700" w:hanging="361"/>
      </w:pPr>
      <w:rPr>
        <w:rFonts w:hint="default"/>
        <w:lang w:val="it-IT" w:eastAsia="en-US" w:bidi="ar-SA"/>
      </w:rPr>
    </w:lvl>
    <w:lvl w:ilvl="3" w:tplc="0BECB96E">
      <w:numFmt w:val="bullet"/>
      <w:lvlText w:val="•"/>
      <w:lvlJc w:val="left"/>
      <w:pPr>
        <w:ind w:left="3620" w:hanging="361"/>
      </w:pPr>
      <w:rPr>
        <w:rFonts w:hint="default"/>
        <w:lang w:val="it-IT" w:eastAsia="en-US" w:bidi="ar-SA"/>
      </w:rPr>
    </w:lvl>
    <w:lvl w:ilvl="4" w:tplc="64242946">
      <w:numFmt w:val="bullet"/>
      <w:lvlText w:val="•"/>
      <w:lvlJc w:val="left"/>
      <w:pPr>
        <w:ind w:left="4541" w:hanging="361"/>
      </w:pPr>
      <w:rPr>
        <w:rFonts w:hint="default"/>
        <w:lang w:val="it-IT" w:eastAsia="en-US" w:bidi="ar-SA"/>
      </w:rPr>
    </w:lvl>
    <w:lvl w:ilvl="5" w:tplc="C82A82BC">
      <w:numFmt w:val="bullet"/>
      <w:lvlText w:val="•"/>
      <w:lvlJc w:val="left"/>
      <w:pPr>
        <w:ind w:left="5461" w:hanging="361"/>
      </w:pPr>
      <w:rPr>
        <w:rFonts w:hint="default"/>
        <w:lang w:val="it-IT" w:eastAsia="en-US" w:bidi="ar-SA"/>
      </w:rPr>
    </w:lvl>
    <w:lvl w:ilvl="6" w:tplc="0C50BBF2">
      <w:numFmt w:val="bullet"/>
      <w:lvlText w:val="•"/>
      <w:lvlJc w:val="left"/>
      <w:pPr>
        <w:ind w:left="6381" w:hanging="361"/>
      </w:pPr>
      <w:rPr>
        <w:rFonts w:hint="default"/>
        <w:lang w:val="it-IT" w:eastAsia="en-US" w:bidi="ar-SA"/>
      </w:rPr>
    </w:lvl>
    <w:lvl w:ilvl="7" w:tplc="ED268F9C">
      <w:numFmt w:val="bullet"/>
      <w:lvlText w:val="•"/>
      <w:lvlJc w:val="left"/>
      <w:pPr>
        <w:ind w:left="7302" w:hanging="361"/>
      </w:pPr>
      <w:rPr>
        <w:rFonts w:hint="default"/>
        <w:lang w:val="it-IT" w:eastAsia="en-US" w:bidi="ar-SA"/>
      </w:rPr>
    </w:lvl>
    <w:lvl w:ilvl="8" w:tplc="F4B2FDD4">
      <w:numFmt w:val="bullet"/>
      <w:lvlText w:val="•"/>
      <w:lvlJc w:val="left"/>
      <w:pPr>
        <w:ind w:left="8222" w:hanging="361"/>
      </w:pPr>
      <w:rPr>
        <w:rFonts w:hint="default"/>
        <w:lang w:val="it-IT" w:eastAsia="en-US" w:bidi="ar-SA"/>
      </w:rPr>
    </w:lvl>
  </w:abstractNum>
  <w:abstractNum w:abstractNumId="42" w15:restartNumberingAfterBreak="0">
    <w:nsid w:val="261A641E"/>
    <w:multiLevelType w:val="hybridMultilevel"/>
    <w:tmpl w:val="4DE019D6"/>
    <w:lvl w:ilvl="0" w:tplc="6ACEC610">
      <w:start w:val="1"/>
      <w:numFmt w:val="decimal"/>
      <w:lvlText w:val="%1."/>
      <w:lvlJc w:val="left"/>
      <w:pPr>
        <w:ind w:left="501" w:hanging="361"/>
      </w:pPr>
      <w:rPr>
        <w:rFonts w:ascii="Arial" w:eastAsia="Arial" w:hAnsi="Arial" w:cs="Arial" w:hint="default"/>
        <w:b w:val="0"/>
        <w:bCs w:val="0"/>
        <w:i w:val="0"/>
        <w:iCs w:val="0"/>
        <w:color w:val="001F5F"/>
        <w:spacing w:val="0"/>
        <w:w w:val="100"/>
        <w:sz w:val="24"/>
        <w:szCs w:val="24"/>
        <w:lang w:val="it-IT" w:eastAsia="en-US" w:bidi="ar-SA"/>
      </w:rPr>
    </w:lvl>
    <w:lvl w:ilvl="1" w:tplc="DC4E49C6">
      <w:numFmt w:val="bullet"/>
      <w:lvlText w:val=""/>
      <w:lvlJc w:val="left"/>
      <w:pPr>
        <w:ind w:left="477" w:hanging="361"/>
      </w:pPr>
      <w:rPr>
        <w:rFonts w:ascii="Wingdings" w:eastAsia="Wingdings" w:hAnsi="Wingdings" w:cs="Wingdings" w:hint="default"/>
        <w:b w:val="0"/>
        <w:bCs w:val="0"/>
        <w:i w:val="0"/>
        <w:iCs w:val="0"/>
        <w:color w:val="001F5F"/>
        <w:spacing w:val="0"/>
        <w:w w:val="100"/>
        <w:sz w:val="24"/>
        <w:szCs w:val="24"/>
        <w:lang w:val="it-IT" w:eastAsia="en-US" w:bidi="ar-SA"/>
      </w:rPr>
    </w:lvl>
    <w:lvl w:ilvl="2" w:tplc="C39856EA">
      <w:numFmt w:val="bullet"/>
      <w:lvlText w:val="•"/>
      <w:lvlJc w:val="left"/>
      <w:pPr>
        <w:ind w:left="1562" w:hanging="361"/>
      </w:pPr>
      <w:rPr>
        <w:rFonts w:hint="default"/>
        <w:lang w:val="it-IT" w:eastAsia="en-US" w:bidi="ar-SA"/>
      </w:rPr>
    </w:lvl>
    <w:lvl w:ilvl="3" w:tplc="EB549AE6">
      <w:numFmt w:val="bullet"/>
      <w:lvlText w:val="•"/>
      <w:lvlJc w:val="left"/>
      <w:pPr>
        <w:ind w:left="2625" w:hanging="361"/>
      </w:pPr>
      <w:rPr>
        <w:rFonts w:hint="default"/>
        <w:lang w:val="it-IT" w:eastAsia="en-US" w:bidi="ar-SA"/>
      </w:rPr>
    </w:lvl>
    <w:lvl w:ilvl="4" w:tplc="FAB20A2A">
      <w:numFmt w:val="bullet"/>
      <w:lvlText w:val="•"/>
      <w:lvlJc w:val="left"/>
      <w:pPr>
        <w:ind w:left="3687" w:hanging="361"/>
      </w:pPr>
      <w:rPr>
        <w:rFonts w:hint="default"/>
        <w:lang w:val="it-IT" w:eastAsia="en-US" w:bidi="ar-SA"/>
      </w:rPr>
    </w:lvl>
    <w:lvl w:ilvl="5" w:tplc="30465108">
      <w:numFmt w:val="bullet"/>
      <w:lvlText w:val="•"/>
      <w:lvlJc w:val="left"/>
      <w:pPr>
        <w:ind w:left="4750" w:hanging="361"/>
      </w:pPr>
      <w:rPr>
        <w:rFonts w:hint="default"/>
        <w:lang w:val="it-IT" w:eastAsia="en-US" w:bidi="ar-SA"/>
      </w:rPr>
    </w:lvl>
    <w:lvl w:ilvl="6" w:tplc="FDD2EF42">
      <w:numFmt w:val="bullet"/>
      <w:lvlText w:val="•"/>
      <w:lvlJc w:val="left"/>
      <w:pPr>
        <w:ind w:left="5812" w:hanging="361"/>
      </w:pPr>
      <w:rPr>
        <w:rFonts w:hint="default"/>
        <w:lang w:val="it-IT" w:eastAsia="en-US" w:bidi="ar-SA"/>
      </w:rPr>
    </w:lvl>
    <w:lvl w:ilvl="7" w:tplc="7092017C">
      <w:numFmt w:val="bullet"/>
      <w:lvlText w:val="•"/>
      <w:lvlJc w:val="left"/>
      <w:pPr>
        <w:ind w:left="6875" w:hanging="361"/>
      </w:pPr>
      <w:rPr>
        <w:rFonts w:hint="default"/>
        <w:lang w:val="it-IT" w:eastAsia="en-US" w:bidi="ar-SA"/>
      </w:rPr>
    </w:lvl>
    <w:lvl w:ilvl="8" w:tplc="54246378">
      <w:numFmt w:val="bullet"/>
      <w:lvlText w:val="•"/>
      <w:lvlJc w:val="left"/>
      <w:pPr>
        <w:ind w:left="7937" w:hanging="361"/>
      </w:pPr>
      <w:rPr>
        <w:rFonts w:hint="default"/>
        <w:lang w:val="it-IT" w:eastAsia="en-US" w:bidi="ar-SA"/>
      </w:rPr>
    </w:lvl>
  </w:abstractNum>
  <w:abstractNum w:abstractNumId="43" w15:restartNumberingAfterBreak="0">
    <w:nsid w:val="26513283"/>
    <w:multiLevelType w:val="hybridMultilevel"/>
    <w:tmpl w:val="0E72AEA6"/>
    <w:lvl w:ilvl="0" w:tplc="B406D8E4">
      <w:numFmt w:val="bullet"/>
      <w:lvlText w:val=""/>
      <w:lvlJc w:val="left"/>
      <w:pPr>
        <w:ind w:left="501" w:hanging="361"/>
      </w:pPr>
      <w:rPr>
        <w:rFonts w:ascii="Symbol" w:eastAsia="Symbol" w:hAnsi="Symbol" w:cs="Symbol" w:hint="default"/>
        <w:b w:val="0"/>
        <w:bCs w:val="0"/>
        <w:i w:val="0"/>
        <w:iCs w:val="0"/>
        <w:color w:val="001F5F"/>
        <w:spacing w:val="0"/>
        <w:w w:val="100"/>
        <w:sz w:val="24"/>
        <w:szCs w:val="24"/>
        <w:lang w:val="it-IT" w:eastAsia="en-US" w:bidi="ar-SA"/>
      </w:rPr>
    </w:lvl>
    <w:lvl w:ilvl="1" w:tplc="4B824A32">
      <w:numFmt w:val="bullet"/>
      <w:lvlText w:val="•"/>
      <w:lvlJc w:val="left"/>
      <w:pPr>
        <w:ind w:left="1456" w:hanging="361"/>
      </w:pPr>
      <w:rPr>
        <w:rFonts w:hint="default"/>
        <w:lang w:val="it-IT" w:eastAsia="en-US" w:bidi="ar-SA"/>
      </w:rPr>
    </w:lvl>
    <w:lvl w:ilvl="2" w:tplc="C7AEFDF2">
      <w:numFmt w:val="bullet"/>
      <w:lvlText w:val="•"/>
      <w:lvlJc w:val="left"/>
      <w:pPr>
        <w:ind w:left="2412" w:hanging="361"/>
      </w:pPr>
      <w:rPr>
        <w:rFonts w:hint="default"/>
        <w:lang w:val="it-IT" w:eastAsia="en-US" w:bidi="ar-SA"/>
      </w:rPr>
    </w:lvl>
    <w:lvl w:ilvl="3" w:tplc="F7ECDB40">
      <w:numFmt w:val="bullet"/>
      <w:lvlText w:val="•"/>
      <w:lvlJc w:val="left"/>
      <w:pPr>
        <w:ind w:left="3368" w:hanging="361"/>
      </w:pPr>
      <w:rPr>
        <w:rFonts w:hint="default"/>
        <w:lang w:val="it-IT" w:eastAsia="en-US" w:bidi="ar-SA"/>
      </w:rPr>
    </w:lvl>
    <w:lvl w:ilvl="4" w:tplc="C48E2152">
      <w:numFmt w:val="bullet"/>
      <w:lvlText w:val="•"/>
      <w:lvlJc w:val="left"/>
      <w:pPr>
        <w:ind w:left="4325" w:hanging="361"/>
      </w:pPr>
      <w:rPr>
        <w:rFonts w:hint="default"/>
        <w:lang w:val="it-IT" w:eastAsia="en-US" w:bidi="ar-SA"/>
      </w:rPr>
    </w:lvl>
    <w:lvl w:ilvl="5" w:tplc="B872723A">
      <w:numFmt w:val="bullet"/>
      <w:lvlText w:val="•"/>
      <w:lvlJc w:val="left"/>
      <w:pPr>
        <w:ind w:left="5281" w:hanging="361"/>
      </w:pPr>
      <w:rPr>
        <w:rFonts w:hint="default"/>
        <w:lang w:val="it-IT" w:eastAsia="en-US" w:bidi="ar-SA"/>
      </w:rPr>
    </w:lvl>
    <w:lvl w:ilvl="6" w:tplc="873EEB06">
      <w:numFmt w:val="bullet"/>
      <w:lvlText w:val="•"/>
      <w:lvlJc w:val="left"/>
      <w:pPr>
        <w:ind w:left="6237" w:hanging="361"/>
      </w:pPr>
      <w:rPr>
        <w:rFonts w:hint="default"/>
        <w:lang w:val="it-IT" w:eastAsia="en-US" w:bidi="ar-SA"/>
      </w:rPr>
    </w:lvl>
    <w:lvl w:ilvl="7" w:tplc="FFDAF780">
      <w:numFmt w:val="bullet"/>
      <w:lvlText w:val="•"/>
      <w:lvlJc w:val="left"/>
      <w:pPr>
        <w:ind w:left="7194" w:hanging="361"/>
      </w:pPr>
      <w:rPr>
        <w:rFonts w:hint="default"/>
        <w:lang w:val="it-IT" w:eastAsia="en-US" w:bidi="ar-SA"/>
      </w:rPr>
    </w:lvl>
    <w:lvl w:ilvl="8" w:tplc="7E22846E">
      <w:numFmt w:val="bullet"/>
      <w:lvlText w:val="•"/>
      <w:lvlJc w:val="left"/>
      <w:pPr>
        <w:ind w:left="8150" w:hanging="361"/>
      </w:pPr>
      <w:rPr>
        <w:rFonts w:hint="default"/>
        <w:lang w:val="it-IT" w:eastAsia="en-US" w:bidi="ar-SA"/>
      </w:rPr>
    </w:lvl>
  </w:abstractNum>
  <w:abstractNum w:abstractNumId="44" w15:restartNumberingAfterBreak="0">
    <w:nsid w:val="26BB1583"/>
    <w:multiLevelType w:val="hybridMultilevel"/>
    <w:tmpl w:val="134C9EB6"/>
    <w:lvl w:ilvl="0" w:tplc="1BBC5786">
      <w:numFmt w:val="bullet"/>
      <w:lvlText w:val="-"/>
      <w:lvlJc w:val="left"/>
      <w:pPr>
        <w:ind w:left="497" w:hanging="356"/>
      </w:pPr>
      <w:rPr>
        <w:rFonts w:ascii="Arial" w:eastAsia="Arial" w:hAnsi="Arial" w:cs="Arial" w:hint="default"/>
        <w:b w:val="0"/>
        <w:bCs w:val="0"/>
        <w:i w:val="0"/>
        <w:iCs w:val="0"/>
        <w:color w:val="001F5F"/>
        <w:spacing w:val="0"/>
        <w:w w:val="101"/>
        <w:sz w:val="18"/>
        <w:szCs w:val="18"/>
        <w:lang w:val="it-IT" w:eastAsia="en-US" w:bidi="ar-SA"/>
      </w:rPr>
    </w:lvl>
    <w:lvl w:ilvl="1" w:tplc="14043746">
      <w:numFmt w:val="bullet"/>
      <w:lvlText w:val="•"/>
      <w:lvlJc w:val="left"/>
      <w:pPr>
        <w:ind w:left="1456" w:hanging="356"/>
      </w:pPr>
      <w:rPr>
        <w:rFonts w:hint="default"/>
        <w:lang w:val="it-IT" w:eastAsia="en-US" w:bidi="ar-SA"/>
      </w:rPr>
    </w:lvl>
    <w:lvl w:ilvl="2" w:tplc="E79AAE20">
      <w:numFmt w:val="bullet"/>
      <w:lvlText w:val="•"/>
      <w:lvlJc w:val="left"/>
      <w:pPr>
        <w:ind w:left="2412" w:hanging="356"/>
      </w:pPr>
      <w:rPr>
        <w:rFonts w:hint="default"/>
        <w:lang w:val="it-IT" w:eastAsia="en-US" w:bidi="ar-SA"/>
      </w:rPr>
    </w:lvl>
    <w:lvl w:ilvl="3" w:tplc="B3DEFC1C">
      <w:numFmt w:val="bullet"/>
      <w:lvlText w:val="•"/>
      <w:lvlJc w:val="left"/>
      <w:pPr>
        <w:ind w:left="3368" w:hanging="356"/>
      </w:pPr>
      <w:rPr>
        <w:rFonts w:hint="default"/>
        <w:lang w:val="it-IT" w:eastAsia="en-US" w:bidi="ar-SA"/>
      </w:rPr>
    </w:lvl>
    <w:lvl w:ilvl="4" w:tplc="6AC6A022">
      <w:numFmt w:val="bullet"/>
      <w:lvlText w:val="•"/>
      <w:lvlJc w:val="left"/>
      <w:pPr>
        <w:ind w:left="4325" w:hanging="356"/>
      </w:pPr>
      <w:rPr>
        <w:rFonts w:hint="default"/>
        <w:lang w:val="it-IT" w:eastAsia="en-US" w:bidi="ar-SA"/>
      </w:rPr>
    </w:lvl>
    <w:lvl w:ilvl="5" w:tplc="B0BEEEE0">
      <w:numFmt w:val="bullet"/>
      <w:lvlText w:val="•"/>
      <w:lvlJc w:val="left"/>
      <w:pPr>
        <w:ind w:left="5281" w:hanging="356"/>
      </w:pPr>
      <w:rPr>
        <w:rFonts w:hint="default"/>
        <w:lang w:val="it-IT" w:eastAsia="en-US" w:bidi="ar-SA"/>
      </w:rPr>
    </w:lvl>
    <w:lvl w:ilvl="6" w:tplc="A6D831C4">
      <w:numFmt w:val="bullet"/>
      <w:lvlText w:val="•"/>
      <w:lvlJc w:val="left"/>
      <w:pPr>
        <w:ind w:left="6237" w:hanging="356"/>
      </w:pPr>
      <w:rPr>
        <w:rFonts w:hint="default"/>
        <w:lang w:val="it-IT" w:eastAsia="en-US" w:bidi="ar-SA"/>
      </w:rPr>
    </w:lvl>
    <w:lvl w:ilvl="7" w:tplc="9892C07C">
      <w:numFmt w:val="bullet"/>
      <w:lvlText w:val="•"/>
      <w:lvlJc w:val="left"/>
      <w:pPr>
        <w:ind w:left="7194" w:hanging="356"/>
      </w:pPr>
      <w:rPr>
        <w:rFonts w:hint="default"/>
        <w:lang w:val="it-IT" w:eastAsia="en-US" w:bidi="ar-SA"/>
      </w:rPr>
    </w:lvl>
    <w:lvl w:ilvl="8" w:tplc="F86E49C0">
      <w:numFmt w:val="bullet"/>
      <w:lvlText w:val="•"/>
      <w:lvlJc w:val="left"/>
      <w:pPr>
        <w:ind w:left="8150" w:hanging="356"/>
      </w:pPr>
      <w:rPr>
        <w:rFonts w:hint="default"/>
        <w:lang w:val="it-IT" w:eastAsia="en-US" w:bidi="ar-SA"/>
      </w:rPr>
    </w:lvl>
  </w:abstractNum>
  <w:abstractNum w:abstractNumId="45" w15:restartNumberingAfterBreak="0">
    <w:nsid w:val="26D7446F"/>
    <w:multiLevelType w:val="hybridMultilevel"/>
    <w:tmpl w:val="38EE8BD4"/>
    <w:lvl w:ilvl="0" w:tplc="DCB81D68">
      <w:numFmt w:val="bullet"/>
      <w:lvlText w:val=""/>
      <w:lvlJc w:val="left"/>
      <w:pPr>
        <w:ind w:left="569" w:hanging="428"/>
      </w:pPr>
      <w:rPr>
        <w:rFonts w:ascii="Symbol" w:eastAsia="Symbol" w:hAnsi="Symbol" w:cs="Symbol" w:hint="default"/>
        <w:b w:val="0"/>
        <w:bCs w:val="0"/>
        <w:i w:val="0"/>
        <w:iCs w:val="0"/>
        <w:color w:val="001F5F"/>
        <w:spacing w:val="0"/>
        <w:w w:val="100"/>
        <w:sz w:val="24"/>
        <w:szCs w:val="24"/>
        <w:lang w:val="it-IT" w:eastAsia="en-US" w:bidi="ar-SA"/>
      </w:rPr>
    </w:lvl>
    <w:lvl w:ilvl="1" w:tplc="66380D48">
      <w:numFmt w:val="bullet"/>
      <w:lvlText w:val="•"/>
      <w:lvlJc w:val="left"/>
      <w:pPr>
        <w:ind w:left="1510" w:hanging="428"/>
      </w:pPr>
      <w:rPr>
        <w:rFonts w:hint="default"/>
        <w:lang w:val="it-IT" w:eastAsia="en-US" w:bidi="ar-SA"/>
      </w:rPr>
    </w:lvl>
    <w:lvl w:ilvl="2" w:tplc="FB4A0870">
      <w:numFmt w:val="bullet"/>
      <w:lvlText w:val="•"/>
      <w:lvlJc w:val="left"/>
      <w:pPr>
        <w:ind w:left="2460" w:hanging="428"/>
      </w:pPr>
      <w:rPr>
        <w:rFonts w:hint="default"/>
        <w:lang w:val="it-IT" w:eastAsia="en-US" w:bidi="ar-SA"/>
      </w:rPr>
    </w:lvl>
    <w:lvl w:ilvl="3" w:tplc="141E213A">
      <w:numFmt w:val="bullet"/>
      <w:lvlText w:val="•"/>
      <w:lvlJc w:val="left"/>
      <w:pPr>
        <w:ind w:left="3410" w:hanging="428"/>
      </w:pPr>
      <w:rPr>
        <w:rFonts w:hint="default"/>
        <w:lang w:val="it-IT" w:eastAsia="en-US" w:bidi="ar-SA"/>
      </w:rPr>
    </w:lvl>
    <w:lvl w:ilvl="4" w:tplc="093C8C66">
      <w:numFmt w:val="bullet"/>
      <w:lvlText w:val="•"/>
      <w:lvlJc w:val="left"/>
      <w:pPr>
        <w:ind w:left="4361" w:hanging="428"/>
      </w:pPr>
      <w:rPr>
        <w:rFonts w:hint="default"/>
        <w:lang w:val="it-IT" w:eastAsia="en-US" w:bidi="ar-SA"/>
      </w:rPr>
    </w:lvl>
    <w:lvl w:ilvl="5" w:tplc="98B4DC04">
      <w:numFmt w:val="bullet"/>
      <w:lvlText w:val="•"/>
      <w:lvlJc w:val="left"/>
      <w:pPr>
        <w:ind w:left="5311" w:hanging="428"/>
      </w:pPr>
      <w:rPr>
        <w:rFonts w:hint="default"/>
        <w:lang w:val="it-IT" w:eastAsia="en-US" w:bidi="ar-SA"/>
      </w:rPr>
    </w:lvl>
    <w:lvl w:ilvl="6" w:tplc="0FFA4F60">
      <w:numFmt w:val="bullet"/>
      <w:lvlText w:val="•"/>
      <w:lvlJc w:val="left"/>
      <w:pPr>
        <w:ind w:left="6261" w:hanging="428"/>
      </w:pPr>
      <w:rPr>
        <w:rFonts w:hint="default"/>
        <w:lang w:val="it-IT" w:eastAsia="en-US" w:bidi="ar-SA"/>
      </w:rPr>
    </w:lvl>
    <w:lvl w:ilvl="7" w:tplc="80EC8514">
      <w:numFmt w:val="bullet"/>
      <w:lvlText w:val="•"/>
      <w:lvlJc w:val="left"/>
      <w:pPr>
        <w:ind w:left="7212" w:hanging="428"/>
      </w:pPr>
      <w:rPr>
        <w:rFonts w:hint="default"/>
        <w:lang w:val="it-IT" w:eastAsia="en-US" w:bidi="ar-SA"/>
      </w:rPr>
    </w:lvl>
    <w:lvl w:ilvl="8" w:tplc="EF7873A6">
      <w:numFmt w:val="bullet"/>
      <w:lvlText w:val="•"/>
      <w:lvlJc w:val="left"/>
      <w:pPr>
        <w:ind w:left="8162" w:hanging="428"/>
      </w:pPr>
      <w:rPr>
        <w:rFonts w:hint="default"/>
        <w:lang w:val="it-IT" w:eastAsia="en-US" w:bidi="ar-SA"/>
      </w:rPr>
    </w:lvl>
  </w:abstractNum>
  <w:abstractNum w:abstractNumId="46" w15:restartNumberingAfterBreak="0">
    <w:nsid w:val="27EA07D0"/>
    <w:multiLevelType w:val="hybridMultilevel"/>
    <w:tmpl w:val="AD8A2F06"/>
    <w:lvl w:ilvl="0" w:tplc="5E6812F2">
      <w:numFmt w:val="bullet"/>
      <w:lvlText w:val="-"/>
      <w:lvlJc w:val="left"/>
      <w:pPr>
        <w:ind w:left="82" w:hanging="135"/>
      </w:pPr>
      <w:rPr>
        <w:rFonts w:ascii="Arial" w:eastAsia="Arial" w:hAnsi="Arial" w:cs="Arial" w:hint="default"/>
        <w:b w:val="0"/>
        <w:bCs w:val="0"/>
        <w:i w:val="0"/>
        <w:iCs w:val="0"/>
        <w:color w:val="001F5F"/>
        <w:spacing w:val="0"/>
        <w:w w:val="100"/>
        <w:sz w:val="22"/>
        <w:szCs w:val="22"/>
        <w:lang w:val="it-IT" w:eastAsia="en-US" w:bidi="ar-SA"/>
      </w:rPr>
    </w:lvl>
    <w:lvl w:ilvl="1" w:tplc="1A4AE178">
      <w:numFmt w:val="bullet"/>
      <w:lvlText w:val="•"/>
      <w:lvlJc w:val="left"/>
      <w:pPr>
        <w:ind w:left="393" w:hanging="135"/>
      </w:pPr>
      <w:rPr>
        <w:rFonts w:hint="default"/>
        <w:lang w:val="it-IT" w:eastAsia="en-US" w:bidi="ar-SA"/>
      </w:rPr>
    </w:lvl>
    <w:lvl w:ilvl="2" w:tplc="5A0C0D08">
      <w:numFmt w:val="bullet"/>
      <w:lvlText w:val="•"/>
      <w:lvlJc w:val="left"/>
      <w:pPr>
        <w:ind w:left="706" w:hanging="135"/>
      </w:pPr>
      <w:rPr>
        <w:rFonts w:hint="default"/>
        <w:lang w:val="it-IT" w:eastAsia="en-US" w:bidi="ar-SA"/>
      </w:rPr>
    </w:lvl>
    <w:lvl w:ilvl="3" w:tplc="62C8F2B4">
      <w:numFmt w:val="bullet"/>
      <w:lvlText w:val="•"/>
      <w:lvlJc w:val="left"/>
      <w:pPr>
        <w:ind w:left="1019" w:hanging="135"/>
      </w:pPr>
      <w:rPr>
        <w:rFonts w:hint="default"/>
        <w:lang w:val="it-IT" w:eastAsia="en-US" w:bidi="ar-SA"/>
      </w:rPr>
    </w:lvl>
    <w:lvl w:ilvl="4" w:tplc="6B5AC3DA">
      <w:numFmt w:val="bullet"/>
      <w:lvlText w:val="•"/>
      <w:lvlJc w:val="left"/>
      <w:pPr>
        <w:ind w:left="1332" w:hanging="135"/>
      </w:pPr>
      <w:rPr>
        <w:rFonts w:hint="default"/>
        <w:lang w:val="it-IT" w:eastAsia="en-US" w:bidi="ar-SA"/>
      </w:rPr>
    </w:lvl>
    <w:lvl w:ilvl="5" w:tplc="FC06FF86">
      <w:numFmt w:val="bullet"/>
      <w:lvlText w:val="•"/>
      <w:lvlJc w:val="left"/>
      <w:pPr>
        <w:ind w:left="1645" w:hanging="135"/>
      </w:pPr>
      <w:rPr>
        <w:rFonts w:hint="default"/>
        <w:lang w:val="it-IT" w:eastAsia="en-US" w:bidi="ar-SA"/>
      </w:rPr>
    </w:lvl>
    <w:lvl w:ilvl="6" w:tplc="43D82424">
      <w:numFmt w:val="bullet"/>
      <w:lvlText w:val="•"/>
      <w:lvlJc w:val="left"/>
      <w:pPr>
        <w:ind w:left="1958" w:hanging="135"/>
      </w:pPr>
      <w:rPr>
        <w:rFonts w:hint="default"/>
        <w:lang w:val="it-IT" w:eastAsia="en-US" w:bidi="ar-SA"/>
      </w:rPr>
    </w:lvl>
    <w:lvl w:ilvl="7" w:tplc="D78A4DB2">
      <w:numFmt w:val="bullet"/>
      <w:lvlText w:val="•"/>
      <w:lvlJc w:val="left"/>
      <w:pPr>
        <w:ind w:left="2271" w:hanging="135"/>
      </w:pPr>
      <w:rPr>
        <w:rFonts w:hint="default"/>
        <w:lang w:val="it-IT" w:eastAsia="en-US" w:bidi="ar-SA"/>
      </w:rPr>
    </w:lvl>
    <w:lvl w:ilvl="8" w:tplc="3A342B5E">
      <w:numFmt w:val="bullet"/>
      <w:lvlText w:val="•"/>
      <w:lvlJc w:val="left"/>
      <w:pPr>
        <w:ind w:left="2584" w:hanging="135"/>
      </w:pPr>
      <w:rPr>
        <w:rFonts w:hint="default"/>
        <w:lang w:val="it-IT" w:eastAsia="en-US" w:bidi="ar-SA"/>
      </w:rPr>
    </w:lvl>
  </w:abstractNum>
  <w:abstractNum w:abstractNumId="47" w15:restartNumberingAfterBreak="0">
    <w:nsid w:val="299560BB"/>
    <w:multiLevelType w:val="hybridMultilevel"/>
    <w:tmpl w:val="851ACF80"/>
    <w:lvl w:ilvl="0" w:tplc="05561F18">
      <w:numFmt w:val="bullet"/>
      <w:lvlText w:val="-"/>
      <w:lvlJc w:val="left"/>
      <w:pPr>
        <w:ind w:left="82" w:hanging="135"/>
      </w:pPr>
      <w:rPr>
        <w:rFonts w:ascii="Arial" w:eastAsia="Arial" w:hAnsi="Arial" w:cs="Arial" w:hint="default"/>
        <w:b w:val="0"/>
        <w:bCs w:val="0"/>
        <w:i w:val="0"/>
        <w:iCs w:val="0"/>
        <w:color w:val="001F5F"/>
        <w:spacing w:val="0"/>
        <w:w w:val="100"/>
        <w:sz w:val="22"/>
        <w:szCs w:val="22"/>
        <w:lang w:val="it-IT" w:eastAsia="en-US" w:bidi="ar-SA"/>
      </w:rPr>
    </w:lvl>
    <w:lvl w:ilvl="1" w:tplc="4920E2A6">
      <w:numFmt w:val="bullet"/>
      <w:lvlText w:val="•"/>
      <w:lvlJc w:val="left"/>
      <w:pPr>
        <w:ind w:left="393" w:hanging="135"/>
      </w:pPr>
      <w:rPr>
        <w:rFonts w:hint="default"/>
        <w:lang w:val="it-IT" w:eastAsia="en-US" w:bidi="ar-SA"/>
      </w:rPr>
    </w:lvl>
    <w:lvl w:ilvl="2" w:tplc="B1FA3464">
      <w:numFmt w:val="bullet"/>
      <w:lvlText w:val="•"/>
      <w:lvlJc w:val="left"/>
      <w:pPr>
        <w:ind w:left="706" w:hanging="135"/>
      </w:pPr>
      <w:rPr>
        <w:rFonts w:hint="default"/>
        <w:lang w:val="it-IT" w:eastAsia="en-US" w:bidi="ar-SA"/>
      </w:rPr>
    </w:lvl>
    <w:lvl w:ilvl="3" w:tplc="5CAA3D26">
      <w:numFmt w:val="bullet"/>
      <w:lvlText w:val="•"/>
      <w:lvlJc w:val="left"/>
      <w:pPr>
        <w:ind w:left="1019" w:hanging="135"/>
      </w:pPr>
      <w:rPr>
        <w:rFonts w:hint="default"/>
        <w:lang w:val="it-IT" w:eastAsia="en-US" w:bidi="ar-SA"/>
      </w:rPr>
    </w:lvl>
    <w:lvl w:ilvl="4" w:tplc="3A6A614E">
      <w:numFmt w:val="bullet"/>
      <w:lvlText w:val="•"/>
      <w:lvlJc w:val="left"/>
      <w:pPr>
        <w:ind w:left="1332" w:hanging="135"/>
      </w:pPr>
      <w:rPr>
        <w:rFonts w:hint="default"/>
        <w:lang w:val="it-IT" w:eastAsia="en-US" w:bidi="ar-SA"/>
      </w:rPr>
    </w:lvl>
    <w:lvl w:ilvl="5" w:tplc="86BA0B7C">
      <w:numFmt w:val="bullet"/>
      <w:lvlText w:val="•"/>
      <w:lvlJc w:val="left"/>
      <w:pPr>
        <w:ind w:left="1645" w:hanging="135"/>
      </w:pPr>
      <w:rPr>
        <w:rFonts w:hint="default"/>
        <w:lang w:val="it-IT" w:eastAsia="en-US" w:bidi="ar-SA"/>
      </w:rPr>
    </w:lvl>
    <w:lvl w:ilvl="6" w:tplc="D954E860">
      <w:numFmt w:val="bullet"/>
      <w:lvlText w:val="•"/>
      <w:lvlJc w:val="left"/>
      <w:pPr>
        <w:ind w:left="1958" w:hanging="135"/>
      </w:pPr>
      <w:rPr>
        <w:rFonts w:hint="default"/>
        <w:lang w:val="it-IT" w:eastAsia="en-US" w:bidi="ar-SA"/>
      </w:rPr>
    </w:lvl>
    <w:lvl w:ilvl="7" w:tplc="308CB2E0">
      <w:numFmt w:val="bullet"/>
      <w:lvlText w:val="•"/>
      <w:lvlJc w:val="left"/>
      <w:pPr>
        <w:ind w:left="2271" w:hanging="135"/>
      </w:pPr>
      <w:rPr>
        <w:rFonts w:hint="default"/>
        <w:lang w:val="it-IT" w:eastAsia="en-US" w:bidi="ar-SA"/>
      </w:rPr>
    </w:lvl>
    <w:lvl w:ilvl="8" w:tplc="CD5CF262">
      <w:numFmt w:val="bullet"/>
      <w:lvlText w:val="•"/>
      <w:lvlJc w:val="left"/>
      <w:pPr>
        <w:ind w:left="2584" w:hanging="135"/>
      </w:pPr>
      <w:rPr>
        <w:rFonts w:hint="default"/>
        <w:lang w:val="it-IT" w:eastAsia="en-US" w:bidi="ar-SA"/>
      </w:rPr>
    </w:lvl>
  </w:abstractNum>
  <w:abstractNum w:abstractNumId="48" w15:restartNumberingAfterBreak="0">
    <w:nsid w:val="2A314911"/>
    <w:multiLevelType w:val="hybridMultilevel"/>
    <w:tmpl w:val="CBDEAC1C"/>
    <w:lvl w:ilvl="0" w:tplc="33C8FF00">
      <w:numFmt w:val="bullet"/>
      <w:lvlText w:val=""/>
      <w:lvlJc w:val="left"/>
      <w:pPr>
        <w:ind w:left="497" w:hanging="356"/>
      </w:pPr>
      <w:rPr>
        <w:rFonts w:ascii="Symbol" w:eastAsia="Symbol" w:hAnsi="Symbol" w:cs="Symbol" w:hint="default"/>
        <w:b w:val="0"/>
        <w:bCs w:val="0"/>
        <w:i w:val="0"/>
        <w:iCs w:val="0"/>
        <w:color w:val="001F5F"/>
        <w:spacing w:val="0"/>
        <w:w w:val="100"/>
        <w:sz w:val="24"/>
        <w:szCs w:val="24"/>
        <w:lang w:val="it-IT" w:eastAsia="en-US" w:bidi="ar-SA"/>
      </w:rPr>
    </w:lvl>
    <w:lvl w:ilvl="1" w:tplc="436ABD7C">
      <w:numFmt w:val="bullet"/>
      <w:lvlText w:val="•"/>
      <w:lvlJc w:val="left"/>
      <w:pPr>
        <w:ind w:left="1456" w:hanging="356"/>
      </w:pPr>
      <w:rPr>
        <w:rFonts w:hint="default"/>
        <w:lang w:val="it-IT" w:eastAsia="en-US" w:bidi="ar-SA"/>
      </w:rPr>
    </w:lvl>
    <w:lvl w:ilvl="2" w:tplc="CBC60DFE">
      <w:numFmt w:val="bullet"/>
      <w:lvlText w:val="•"/>
      <w:lvlJc w:val="left"/>
      <w:pPr>
        <w:ind w:left="2412" w:hanging="356"/>
      </w:pPr>
      <w:rPr>
        <w:rFonts w:hint="default"/>
        <w:lang w:val="it-IT" w:eastAsia="en-US" w:bidi="ar-SA"/>
      </w:rPr>
    </w:lvl>
    <w:lvl w:ilvl="3" w:tplc="27844FA8">
      <w:numFmt w:val="bullet"/>
      <w:lvlText w:val="•"/>
      <w:lvlJc w:val="left"/>
      <w:pPr>
        <w:ind w:left="3368" w:hanging="356"/>
      </w:pPr>
      <w:rPr>
        <w:rFonts w:hint="default"/>
        <w:lang w:val="it-IT" w:eastAsia="en-US" w:bidi="ar-SA"/>
      </w:rPr>
    </w:lvl>
    <w:lvl w:ilvl="4" w:tplc="39141ED4">
      <w:numFmt w:val="bullet"/>
      <w:lvlText w:val="•"/>
      <w:lvlJc w:val="left"/>
      <w:pPr>
        <w:ind w:left="4325" w:hanging="356"/>
      </w:pPr>
      <w:rPr>
        <w:rFonts w:hint="default"/>
        <w:lang w:val="it-IT" w:eastAsia="en-US" w:bidi="ar-SA"/>
      </w:rPr>
    </w:lvl>
    <w:lvl w:ilvl="5" w:tplc="1556C448">
      <w:numFmt w:val="bullet"/>
      <w:lvlText w:val="•"/>
      <w:lvlJc w:val="left"/>
      <w:pPr>
        <w:ind w:left="5281" w:hanging="356"/>
      </w:pPr>
      <w:rPr>
        <w:rFonts w:hint="default"/>
        <w:lang w:val="it-IT" w:eastAsia="en-US" w:bidi="ar-SA"/>
      </w:rPr>
    </w:lvl>
    <w:lvl w:ilvl="6" w:tplc="9132D8A2">
      <w:numFmt w:val="bullet"/>
      <w:lvlText w:val="•"/>
      <w:lvlJc w:val="left"/>
      <w:pPr>
        <w:ind w:left="6237" w:hanging="356"/>
      </w:pPr>
      <w:rPr>
        <w:rFonts w:hint="default"/>
        <w:lang w:val="it-IT" w:eastAsia="en-US" w:bidi="ar-SA"/>
      </w:rPr>
    </w:lvl>
    <w:lvl w:ilvl="7" w:tplc="70A4A78C">
      <w:numFmt w:val="bullet"/>
      <w:lvlText w:val="•"/>
      <w:lvlJc w:val="left"/>
      <w:pPr>
        <w:ind w:left="7194" w:hanging="356"/>
      </w:pPr>
      <w:rPr>
        <w:rFonts w:hint="default"/>
        <w:lang w:val="it-IT" w:eastAsia="en-US" w:bidi="ar-SA"/>
      </w:rPr>
    </w:lvl>
    <w:lvl w:ilvl="8" w:tplc="4EE4ED4E">
      <w:numFmt w:val="bullet"/>
      <w:lvlText w:val="•"/>
      <w:lvlJc w:val="left"/>
      <w:pPr>
        <w:ind w:left="8150" w:hanging="356"/>
      </w:pPr>
      <w:rPr>
        <w:rFonts w:hint="default"/>
        <w:lang w:val="it-IT" w:eastAsia="en-US" w:bidi="ar-SA"/>
      </w:rPr>
    </w:lvl>
  </w:abstractNum>
  <w:abstractNum w:abstractNumId="49" w15:restartNumberingAfterBreak="0">
    <w:nsid w:val="2B8F41EA"/>
    <w:multiLevelType w:val="hybridMultilevel"/>
    <w:tmpl w:val="FECC7AC4"/>
    <w:lvl w:ilvl="0" w:tplc="321A6A08">
      <w:numFmt w:val="bullet"/>
      <w:lvlText w:val="-"/>
      <w:lvlJc w:val="left"/>
      <w:pPr>
        <w:ind w:left="82" w:hanging="135"/>
      </w:pPr>
      <w:rPr>
        <w:rFonts w:ascii="Arial" w:eastAsia="Arial" w:hAnsi="Arial" w:cs="Arial" w:hint="default"/>
        <w:b w:val="0"/>
        <w:bCs w:val="0"/>
        <w:i w:val="0"/>
        <w:iCs w:val="0"/>
        <w:color w:val="001F5F"/>
        <w:spacing w:val="0"/>
        <w:w w:val="100"/>
        <w:sz w:val="22"/>
        <w:szCs w:val="22"/>
        <w:lang w:val="it-IT" w:eastAsia="en-US" w:bidi="ar-SA"/>
      </w:rPr>
    </w:lvl>
    <w:lvl w:ilvl="1" w:tplc="2D34AE6C">
      <w:numFmt w:val="bullet"/>
      <w:lvlText w:val="•"/>
      <w:lvlJc w:val="left"/>
      <w:pPr>
        <w:ind w:left="393" w:hanging="135"/>
      </w:pPr>
      <w:rPr>
        <w:rFonts w:hint="default"/>
        <w:lang w:val="it-IT" w:eastAsia="en-US" w:bidi="ar-SA"/>
      </w:rPr>
    </w:lvl>
    <w:lvl w:ilvl="2" w:tplc="DCF0870A">
      <w:numFmt w:val="bullet"/>
      <w:lvlText w:val="•"/>
      <w:lvlJc w:val="left"/>
      <w:pPr>
        <w:ind w:left="706" w:hanging="135"/>
      </w:pPr>
      <w:rPr>
        <w:rFonts w:hint="default"/>
        <w:lang w:val="it-IT" w:eastAsia="en-US" w:bidi="ar-SA"/>
      </w:rPr>
    </w:lvl>
    <w:lvl w:ilvl="3" w:tplc="1DA81B56">
      <w:numFmt w:val="bullet"/>
      <w:lvlText w:val="•"/>
      <w:lvlJc w:val="left"/>
      <w:pPr>
        <w:ind w:left="1019" w:hanging="135"/>
      </w:pPr>
      <w:rPr>
        <w:rFonts w:hint="default"/>
        <w:lang w:val="it-IT" w:eastAsia="en-US" w:bidi="ar-SA"/>
      </w:rPr>
    </w:lvl>
    <w:lvl w:ilvl="4" w:tplc="1382D5F0">
      <w:numFmt w:val="bullet"/>
      <w:lvlText w:val="•"/>
      <w:lvlJc w:val="left"/>
      <w:pPr>
        <w:ind w:left="1332" w:hanging="135"/>
      </w:pPr>
      <w:rPr>
        <w:rFonts w:hint="default"/>
        <w:lang w:val="it-IT" w:eastAsia="en-US" w:bidi="ar-SA"/>
      </w:rPr>
    </w:lvl>
    <w:lvl w:ilvl="5" w:tplc="CFB4C78A">
      <w:numFmt w:val="bullet"/>
      <w:lvlText w:val="•"/>
      <w:lvlJc w:val="left"/>
      <w:pPr>
        <w:ind w:left="1645" w:hanging="135"/>
      </w:pPr>
      <w:rPr>
        <w:rFonts w:hint="default"/>
        <w:lang w:val="it-IT" w:eastAsia="en-US" w:bidi="ar-SA"/>
      </w:rPr>
    </w:lvl>
    <w:lvl w:ilvl="6" w:tplc="822E8C50">
      <w:numFmt w:val="bullet"/>
      <w:lvlText w:val="•"/>
      <w:lvlJc w:val="left"/>
      <w:pPr>
        <w:ind w:left="1958" w:hanging="135"/>
      </w:pPr>
      <w:rPr>
        <w:rFonts w:hint="default"/>
        <w:lang w:val="it-IT" w:eastAsia="en-US" w:bidi="ar-SA"/>
      </w:rPr>
    </w:lvl>
    <w:lvl w:ilvl="7" w:tplc="6352C386">
      <w:numFmt w:val="bullet"/>
      <w:lvlText w:val="•"/>
      <w:lvlJc w:val="left"/>
      <w:pPr>
        <w:ind w:left="2271" w:hanging="135"/>
      </w:pPr>
      <w:rPr>
        <w:rFonts w:hint="default"/>
        <w:lang w:val="it-IT" w:eastAsia="en-US" w:bidi="ar-SA"/>
      </w:rPr>
    </w:lvl>
    <w:lvl w:ilvl="8" w:tplc="62668258">
      <w:numFmt w:val="bullet"/>
      <w:lvlText w:val="•"/>
      <w:lvlJc w:val="left"/>
      <w:pPr>
        <w:ind w:left="2584" w:hanging="135"/>
      </w:pPr>
      <w:rPr>
        <w:rFonts w:hint="default"/>
        <w:lang w:val="it-IT" w:eastAsia="en-US" w:bidi="ar-SA"/>
      </w:rPr>
    </w:lvl>
  </w:abstractNum>
  <w:abstractNum w:abstractNumId="50" w15:restartNumberingAfterBreak="0">
    <w:nsid w:val="2D4A2860"/>
    <w:multiLevelType w:val="hybridMultilevel"/>
    <w:tmpl w:val="55CABC36"/>
    <w:lvl w:ilvl="0" w:tplc="DDF80F5E">
      <w:numFmt w:val="bullet"/>
      <w:lvlText w:val="-"/>
      <w:lvlJc w:val="left"/>
      <w:pPr>
        <w:ind w:left="82" w:hanging="135"/>
      </w:pPr>
      <w:rPr>
        <w:rFonts w:ascii="Arial" w:eastAsia="Arial" w:hAnsi="Arial" w:cs="Arial" w:hint="default"/>
        <w:b w:val="0"/>
        <w:bCs w:val="0"/>
        <w:i w:val="0"/>
        <w:iCs w:val="0"/>
        <w:color w:val="001F5F"/>
        <w:spacing w:val="0"/>
        <w:w w:val="100"/>
        <w:sz w:val="22"/>
        <w:szCs w:val="22"/>
        <w:lang w:val="it-IT" w:eastAsia="en-US" w:bidi="ar-SA"/>
      </w:rPr>
    </w:lvl>
    <w:lvl w:ilvl="1" w:tplc="0D724A86">
      <w:numFmt w:val="bullet"/>
      <w:lvlText w:val="•"/>
      <w:lvlJc w:val="left"/>
      <w:pPr>
        <w:ind w:left="393" w:hanging="135"/>
      </w:pPr>
      <w:rPr>
        <w:rFonts w:hint="default"/>
        <w:lang w:val="it-IT" w:eastAsia="en-US" w:bidi="ar-SA"/>
      </w:rPr>
    </w:lvl>
    <w:lvl w:ilvl="2" w:tplc="7D64FDA6">
      <w:numFmt w:val="bullet"/>
      <w:lvlText w:val="•"/>
      <w:lvlJc w:val="left"/>
      <w:pPr>
        <w:ind w:left="706" w:hanging="135"/>
      </w:pPr>
      <w:rPr>
        <w:rFonts w:hint="default"/>
        <w:lang w:val="it-IT" w:eastAsia="en-US" w:bidi="ar-SA"/>
      </w:rPr>
    </w:lvl>
    <w:lvl w:ilvl="3" w:tplc="8C1219D4">
      <w:numFmt w:val="bullet"/>
      <w:lvlText w:val="•"/>
      <w:lvlJc w:val="left"/>
      <w:pPr>
        <w:ind w:left="1019" w:hanging="135"/>
      </w:pPr>
      <w:rPr>
        <w:rFonts w:hint="default"/>
        <w:lang w:val="it-IT" w:eastAsia="en-US" w:bidi="ar-SA"/>
      </w:rPr>
    </w:lvl>
    <w:lvl w:ilvl="4" w:tplc="1BB6792C">
      <w:numFmt w:val="bullet"/>
      <w:lvlText w:val="•"/>
      <w:lvlJc w:val="left"/>
      <w:pPr>
        <w:ind w:left="1332" w:hanging="135"/>
      </w:pPr>
      <w:rPr>
        <w:rFonts w:hint="default"/>
        <w:lang w:val="it-IT" w:eastAsia="en-US" w:bidi="ar-SA"/>
      </w:rPr>
    </w:lvl>
    <w:lvl w:ilvl="5" w:tplc="28E4FD80">
      <w:numFmt w:val="bullet"/>
      <w:lvlText w:val="•"/>
      <w:lvlJc w:val="left"/>
      <w:pPr>
        <w:ind w:left="1645" w:hanging="135"/>
      </w:pPr>
      <w:rPr>
        <w:rFonts w:hint="default"/>
        <w:lang w:val="it-IT" w:eastAsia="en-US" w:bidi="ar-SA"/>
      </w:rPr>
    </w:lvl>
    <w:lvl w:ilvl="6" w:tplc="C6D0B67E">
      <w:numFmt w:val="bullet"/>
      <w:lvlText w:val="•"/>
      <w:lvlJc w:val="left"/>
      <w:pPr>
        <w:ind w:left="1958" w:hanging="135"/>
      </w:pPr>
      <w:rPr>
        <w:rFonts w:hint="default"/>
        <w:lang w:val="it-IT" w:eastAsia="en-US" w:bidi="ar-SA"/>
      </w:rPr>
    </w:lvl>
    <w:lvl w:ilvl="7" w:tplc="8ADECEA6">
      <w:numFmt w:val="bullet"/>
      <w:lvlText w:val="•"/>
      <w:lvlJc w:val="left"/>
      <w:pPr>
        <w:ind w:left="2271" w:hanging="135"/>
      </w:pPr>
      <w:rPr>
        <w:rFonts w:hint="default"/>
        <w:lang w:val="it-IT" w:eastAsia="en-US" w:bidi="ar-SA"/>
      </w:rPr>
    </w:lvl>
    <w:lvl w:ilvl="8" w:tplc="606A5DF4">
      <w:numFmt w:val="bullet"/>
      <w:lvlText w:val="•"/>
      <w:lvlJc w:val="left"/>
      <w:pPr>
        <w:ind w:left="2584" w:hanging="135"/>
      </w:pPr>
      <w:rPr>
        <w:rFonts w:hint="default"/>
        <w:lang w:val="it-IT" w:eastAsia="en-US" w:bidi="ar-SA"/>
      </w:rPr>
    </w:lvl>
  </w:abstractNum>
  <w:abstractNum w:abstractNumId="51" w15:restartNumberingAfterBreak="0">
    <w:nsid w:val="2DB35FE4"/>
    <w:multiLevelType w:val="multilevel"/>
    <w:tmpl w:val="04441578"/>
    <w:lvl w:ilvl="0">
      <w:start w:val="2"/>
      <w:numFmt w:val="decimal"/>
      <w:lvlText w:val="%1"/>
      <w:lvlJc w:val="left"/>
      <w:pPr>
        <w:ind w:left="501" w:hanging="361"/>
      </w:pPr>
      <w:rPr>
        <w:rFonts w:hint="default"/>
        <w:lang w:val="it-IT" w:eastAsia="en-US" w:bidi="ar-SA"/>
      </w:rPr>
    </w:lvl>
    <w:lvl w:ilvl="1">
      <w:start w:val="3"/>
      <w:numFmt w:val="decimal"/>
      <w:lvlText w:val="%1.%2"/>
      <w:lvlJc w:val="left"/>
      <w:pPr>
        <w:ind w:left="501" w:hanging="361"/>
      </w:pPr>
      <w:rPr>
        <w:rFonts w:ascii="Arial" w:eastAsia="Arial" w:hAnsi="Arial" w:cs="Arial" w:hint="default"/>
        <w:b/>
        <w:bCs/>
        <w:i w:val="0"/>
        <w:iCs w:val="0"/>
        <w:color w:val="001F5F"/>
        <w:spacing w:val="0"/>
        <w:w w:val="99"/>
        <w:sz w:val="24"/>
        <w:szCs w:val="24"/>
        <w:lang w:val="it-IT" w:eastAsia="en-US" w:bidi="ar-SA"/>
      </w:rPr>
    </w:lvl>
    <w:lvl w:ilvl="2">
      <w:numFmt w:val="bullet"/>
      <w:lvlText w:val="•"/>
      <w:lvlJc w:val="left"/>
      <w:pPr>
        <w:ind w:left="2412" w:hanging="361"/>
      </w:pPr>
      <w:rPr>
        <w:rFonts w:hint="default"/>
        <w:lang w:val="it-IT" w:eastAsia="en-US" w:bidi="ar-SA"/>
      </w:rPr>
    </w:lvl>
    <w:lvl w:ilvl="3">
      <w:numFmt w:val="bullet"/>
      <w:lvlText w:val="•"/>
      <w:lvlJc w:val="left"/>
      <w:pPr>
        <w:ind w:left="3368" w:hanging="361"/>
      </w:pPr>
      <w:rPr>
        <w:rFonts w:hint="default"/>
        <w:lang w:val="it-IT" w:eastAsia="en-US" w:bidi="ar-SA"/>
      </w:rPr>
    </w:lvl>
    <w:lvl w:ilvl="4">
      <w:numFmt w:val="bullet"/>
      <w:lvlText w:val="•"/>
      <w:lvlJc w:val="left"/>
      <w:pPr>
        <w:ind w:left="4325" w:hanging="361"/>
      </w:pPr>
      <w:rPr>
        <w:rFonts w:hint="default"/>
        <w:lang w:val="it-IT" w:eastAsia="en-US" w:bidi="ar-SA"/>
      </w:rPr>
    </w:lvl>
    <w:lvl w:ilvl="5">
      <w:numFmt w:val="bullet"/>
      <w:lvlText w:val="•"/>
      <w:lvlJc w:val="left"/>
      <w:pPr>
        <w:ind w:left="5281" w:hanging="361"/>
      </w:pPr>
      <w:rPr>
        <w:rFonts w:hint="default"/>
        <w:lang w:val="it-IT" w:eastAsia="en-US" w:bidi="ar-SA"/>
      </w:rPr>
    </w:lvl>
    <w:lvl w:ilvl="6">
      <w:numFmt w:val="bullet"/>
      <w:lvlText w:val="•"/>
      <w:lvlJc w:val="left"/>
      <w:pPr>
        <w:ind w:left="6237" w:hanging="361"/>
      </w:pPr>
      <w:rPr>
        <w:rFonts w:hint="default"/>
        <w:lang w:val="it-IT" w:eastAsia="en-US" w:bidi="ar-SA"/>
      </w:rPr>
    </w:lvl>
    <w:lvl w:ilvl="7">
      <w:numFmt w:val="bullet"/>
      <w:lvlText w:val="•"/>
      <w:lvlJc w:val="left"/>
      <w:pPr>
        <w:ind w:left="7194" w:hanging="361"/>
      </w:pPr>
      <w:rPr>
        <w:rFonts w:hint="default"/>
        <w:lang w:val="it-IT" w:eastAsia="en-US" w:bidi="ar-SA"/>
      </w:rPr>
    </w:lvl>
    <w:lvl w:ilvl="8">
      <w:numFmt w:val="bullet"/>
      <w:lvlText w:val="•"/>
      <w:lvlJc w:val="left"/>
      <w:pPr>
        <w:ind w:left="8150" w:hanging="361"/>
      </w:pPr>
      <w:rPr>
        <w:rFonts w:hint="default"/>
        <w:lang w:val="it-IT" w:eastAsia="en-US" w:bidi="ar-SA"/>
      </w:rPr>
    </w:lvl>
  </w:abstractNum>
  <w:abstractNum w:abstractNumId="52" w15:restartNumberingAfterBreak="0">
    <w:nsid w:val="2E51075F"/>
    <w:multiLevelType w:val="hybridMultilevel"/>
    <w:tmpl w:val="DEE46844"/>
    <w:lvl w:ilvl="0" w:tplc="8278C644">
      <w:numFmt w:val="bullet"/>
      <w:lvlText w:val="-"/>
      <w:lvlJc w:val="left"/>
      <w:pPr>
        <w:ind w:left="82" w:hanging="135"/>
      </w:pPr>
      <w:rPr>
        <w:rFonts w:ascii="Arial" w:eastAsia="Arial" w:hAnsi="Arial" w:cs="Arial" w:hint="default"/>
        <w:b w:val="0"/>
        <w:bCs w:val="0"/>
        <w:i w:val="0"/>
        <w:iCs w:val="0"/>
        <w:color w:val="001F5F"/>
        <w:spacing w:val="0"/>
        <w:w w:val="100"/>
        <w:sz w:val="22"/>
        <w:szCs w:val="22"/>
        <w:lang w:val="it-IT" w:eastAsia="en-US" w:bidi="ar-SA"/>
      </w:rPr>
    </w:lvl>
    <w:lvl w:ilvl="1" w:tplc="BF8E23A4">
      <w:numFmt w:val="bullet"/>
      <w:lvlText w:val="•"/>
      <w:lvlJc w:val="left"/>
      <w:pPr>
        <w:ind w:left="393" w:hanging="135"/>
      </w:pPr>
      <w:rPr>
        <w:rFonts w:hint="default"/>
        <w:lang w:val="it-IT" w:eastAsia="en-US" w:bidi="ar-SA"/>
      </w:rPr>
    </w:lvl>
    <w:lvl w:ilvl="2" w:tplc="9C0AB58A">
      <w:numFmt w:val="bullet"/>
      <w:lvlText w:val="•"/>
      <w:lvlJc w:val="left"/>
      <w:pPr>
        <w:ind w:left="706" w:hanging="135"/>
      </w:pPr>
      <w:rPr>
        <w:rFonts w:hint="default"/>
        <w:lang w:val="it-IT" w:eastAsia="en-US" w:bidi="ar-SA"/>
      </w:rPr>
    </w:lvl>
    <w:lvl w:ilvl="3" w:tplc="085AAE76">
      <w:numFmt w:val="bullet"/>
      <w:lvlText w:val="•"/>
      <w:lvlJc w:val="left"/>
      <w:pPr>
        <w:ind w:left="1019" w:hanging="135"/>
      </w:pPr>
      <w:rPr>
        <w:rFonts w:hint="default"/>
        <w:lang w:val="it-IT" w:eastAsia="en-US" w:bidi="ar-SA"/>
      </w:rPr>
    </w:lvl>
    <w:lvl w:ilvl="4" w:tplc="786641CC">
      <w:numFmt w:val="bullet"/>
      <w:lvlText w:val="•"/>
      <w:lvlJc w:val="left"/>
      <w:pPr>
        <w:ind w:left="1332" w:hanging="135"/>
      </w:pPr>
      <w:rPr>
        <w:rFonts w:hint="default"/>
        <w:lang w:val="it-IT" w:eastAsia="en-US" w:bidi="ar-SA"/>
      </w:rPr>
    </w:lvl>
    <w:lvl w:ilvl="5" w:tplc="B00C6B0C">
      <w:numFmt w:val="bullet"/>
      <w:lvlText w:val="•"/>
      <w:lvlJc w:val="left"/>
      <w:pPr>
        <w:ind w:left="1645" w:hanging="135"/>
      </w:pPr>
      <w:rPr>
        <w:rFonts w:hint="default"/>
        <w:lang w:val="it-IT" w:eastAsia="en-US" w:bidi="ar-SA"/>
      </w:rPr>
    </w:lvl>
    <w:lvl w:ilvl="6" w:tplc="21FC0D90">
      <w:numFmt w:val="bullet"/>
      <w:lvlText w:val="•"/>
      <w:lvlJc w:val="left"/>
      <w:pPr>
        <w:ind w:left="1958" w:hanging="135"/>
      </w:pPr>
      <w:rPr>
        <w:rFonts w:hint="default"/>
        <w:lang w:val="it-IT" w:eastAsia="en-US" w:bidi="ar-SA"/>
      </w:rPr>
    </w:lvl>
    <w:lvl w:ilvl="7" w:tplc="8B3E36AA">
      <w:numFmt w:val="bullet"/>
      <w:lvlText w:val="•"/>
      <w:lvlJc w:val="left"/>
      <w:pPr>
        <w:ind w:left="2271" w:hanging="135"/>
      </w:pPr>
      <w:rPr>
        <w:rFonts w:hint="default"/>
        <w:lang w:val="it-IT" w:eastAsia="en-US" w:bidi="ar-SA"/>
      </w:rPr>
    </w:lvl>
    <w:lvl w:ilvl="8" w:tplc="81D2E60E">
      <w:numFmt w:val="bullet"/>
      <w:lvlText w:val="•"/>
      <w:lvlJc w:val="left"/>
      <w:pPr>
        <w:ind w:left="2584" w:hanging="135"/>
      </w:pPr>
      <w:rPr>
        <w:rFonts w:hint="default"/>
        <w:lang w:val="it-IT" w:eastAsia="en-US" w:bidi="ar-SA"/>
      </w:rPr>
    </w:lvl>
  </w:abstractNum>
  <w:abstractNum w:abstractNumId="53" w15:restartNumberingAfterBreak="0">
    <w:nsid w:val="2E5F3DC5"/>
    <w:multiLevelType w:val="hybridMultilevel"/>
    <w:tmpl w:val="D54A03CE"/>
    <w:lvl w:ilvl="0" w:tplc="53961D96">
      <w:numFmt w:val="bullet"/>
      <w:lvlText w:val="-"/>
      <w:lvlJc w:val="left"/>
      <w:pPr>
        <w:ind w:left="82" w:hanging="135"/>
      </w:pPr>
      <w:rPr>
        <w:rFonts w:ascii="Arial" w:eastAsia="Arial" w:hAnsi="Arial" w:cs="Arial" w:hint="default"/>
        <w:b w:val="0"/>
        <w:bCs w:val="0"/>
        <w:i w:val="0"/>
        <w:iCs w:val="0"/>
        <w:color w:val="001F5F"/>
        <w:spacing w:val="0"/>
        <w:w w:val="100"/>
        <w:sz w:val="22"/>
        <w:szCs w:val="22"/>
        <w:lang w:val="it-IT" w:eastAsia="en-US" w:bidi="ar-SA"/>
      </w:rPr>
    </w:lvl>
    <w:lvl w:ilvl="1" w:tplc="5EF66CDE">
      <w:numFmt w:val="bullet"/>
      <w:lvlText w:val="•"/>
      <w:lvlJc w:val="left"/>
      <w:pPr>
        <w:ind w:left="393" w:hanging="135"/>
      </w:pPr>
      <w:rPr>
        <w:rFonts w:hint="default"/>
        <w:lang w:val="it-IT" w:eastAsia="en-US" w:bidi="ar-SA"/>
      </w:rPr>
    </w:lvl>
    <w:lvl w:ilvl="2" w:tplc="1840CFDC">
      <w:numFmt w:val="bullet"/>
      <w:lvlText w:val="•"/>
      <w:lvlJc w:val="left"/>
      <w:pPr>
        <w:ind w:left="706" w:hanging="135"/>
      </w:pPr>
      <w:rPr>
        <w:rFonts w:hint="default"/>
        <w:lang w:val="it-IT" w:eastAsia="en-US" w:bidi="ar-SA"/>
      </w:rPr>
    </w:lvl>
    <w:lvl w:ilvl="3" w:tplc="D540B8E2">
      <w:numFmt w:val="bullet"/>
      <w:lvlText w:val="•"/>
      <w:lvlJc w:val="left"/>
      <w:pPr>
        <w:ind w:left="1019" w:hanging="135"/>
      </w:pPr>
      <w:rPr>
        <w:rFonts w:hint="default"/>
        <w:lang w:val="it-IT" w:eastAsia="en-US" w:bidi="ar-SA"/>
      </w:rPr>
    </w:lvl>
    <w:lvl w:ilvl="4" w:tplc="68087278">
      <w:numFmt w:val="bullet"/>
      <w:lvlText w:val="•"/>
      <w:lvlJc w:val="left"/>
      <w:pPr>
        <w:ind w:left="1332" w:hanging="135"/>
      </w:pPr>
      <w:rPr>
        <w:rFonts w:hint="default"/>
        <w:lang w:val="it-IT" w:eastAsia="en-US" w:bidi="ar-SA"/>
      </w:rPr>
    </w:lvl>
    <w:lvl w:ilvl="5" w:tplc="CAD4D500">
      <w:numFmt w:val="bullet"/>
      <w:lvlText w:val="•"/>
      <w:lvlJc w:val="left"/>
      <w:pPr>
        <w:ind w:left="1645" w:hanging="135"/>
      </w:pPr>
      <w:rPr>
        <w:rFonts w:hint="default"/>
        <w:lang w:val="it-IT" w:eastAsia="en-US" w:bidi="ar-SA"/>
      </w:rPr>
    </w:lvl>
    <w:lvl w:ilvl="6" w:tplc="F5EE77A6">
      <w:numFmt w:val="bullet"/>
      <w:lvlText w:val="•"/>
      <w:lvlJc w:val="left"/>
      <w:pPr>
        <w:ind w:left="1958" w:hanging="135"/>
      </w:pPr>
      <w:rPr>
        <w:rFonts w:hint="default"/>
        <w:lang w:val="it-IT" w:eastAsia="en-US" w:bidi="ar-SA"/>
      </w:rPr>
    </w:lvl>
    <w:lvl w:ilvl="7" w:tplc="A634ADB8">
      <w:numFmt w:val="bullet"/>
      <w:lvlText w:val="•"/>
      <w:lvlJc w:val="left"/>
      <w:pPr>
        <w:ind w:left="2271" w:hanging="135"/>
      </w:pPr>
      <w:rPr>
        <w:rFonts w:hint="default"/>
        <w:lang w:val="it-IT" w:eastAsia="en-US" w:bidi="ar-SA"/>
      </w:rPr>
    </w:lvl>
    <w:lvl w:ilvl="8" w:tplc="F0DCBF66">
      <w:numFmt w:val="bullet"/>
      <w:lvlText w:val="•"/>
      <w:lvlJc w:val="left"/>
      <w:pPr>
        <w:ind w:left="2584" w:hanging="135"/>
      </w:pPr>
      <w:rPr>
        <w:rFonts w:hint="default"/>
        <w:lang w:val="it-IT" w:eastAsia="en-US" w:bidi="ar-SA"/>
      </w:rPr>
    </w:lvl>
  </w:abstractNum>
  <w:abstractNum w:abstractNumId="54" w15:restartNumberingAfterBreak="0">
    <w:nsid w:val="2EBA4D39"/>
    <w:multiLevelType w:val="hybridMultilevel"/>
    <w:tmpl w:val="73A63632"/>
    <w:lvl w:ilvl="0" w:tplc="6ABA0138">
      <w:numFmt w:val="bullet"/>
      <w:lvlText w:val="-"/>
      <w:lvlJc w:val="left"/>
      <w:pPr>
        <w:ind w:left="82" w:hanging="135"/>
      </w:pPr>
      <w:rPr>
        <w:rFonts w:ascii="Arial" w:eastAsia="Arial" w:hAnsi="Arial" w:cs="Arial" w:hint="default"/>
        <w:b w:val="0"/>
        <w:bCs w:val="0"/>
        <w:i w:val="0"/>
        <w:iCs w:val="0"/>
        <w:color w:val="001F5F"/>
        <w:spacing w:val="0"/>
        <w:w w:val="100"/>
        <w:sz w:val="22"/>
        <w:szCs w:val="22"/>
        <w:lang w:val="it-IT" w:eastAsia="en-US" w:bidi="ar-SA"/>
      </w:rPr>
    </w:lvl>
    <w:lvl w:ilvl="1" w:tplc="F92479E2">
      <w:numFmt w:val="bullet"/>
      <w:lvlText w:val="•"/>
      <w:lvlJc w:val="left"/>
      <w:pPr>
        <w:ind w:left="393" w:hanging="135"/>
      </w:pPr>
      <w:rPr>
        <w:rFonts w:hint="default"/>
        <w:lang w:val="it-IT" w:eastAsia="en-US" w:bidi="ar-SA"/>
      </w:rPr>
    </w:lvl>
    <w:lvl w:ilvl="2" w:tplc="6E62484A">
      <w:numFmt w:val="bullet"/>
      <w:lvlText w:val="•"/>
      <w:lvlJc w:val="left"/>
      <w:pPr>
        <w:ind w:left="706" w:hanging="135"/>
      </w:pPr>
      <w:rPr>
        <w:rFonts w:hint="default"/>
        <w:lang w:val="it-IT" w:eastAsia="en-US" w:bidi="ar-SA"/>
      </w:rPr>
    </w:lvl>
    <w:lvl w:ilvl="3" w:tplc="B2B8D214">
      <w:numFmt w:val="bullet"/>
      <w:lvlText w:val="•"/>
      <w:lvlJc w:val="left"/>
      <w:pPr>
        <w:ind w:left="1019" w:hanging="135"/>
      </w:pPr>
      <w:rPr>
        <w:rFonts w:hint="default"/>
        <w:lang w:val="it-IT" w:eastAsia="en-US" w:bidi="ar-SA"/>
      </w:rPr>
    </w:lvl>
    <w:lvl w:ilvl="4" w:tplc="EB5CB3F2">
      <w:numFmt w:val="bullet"/>
      <w:lvlText w:val="•"/>
      <w:lvlJc w:val="left"/>
      <w:pPr>
        <w:ind w:left="1332" w:hanging="135"/>
      </w:pPr>
      <w:rPr>
        <w:rFonts w:hint="default"/>
        <w:lang w:val="it-IT" w:eastAsia="en-US" w:bidi="ar-SA"/>
      </w:rPr>
    </w:lvl>
    <w:lvl w:ilvl="5" w:tplc="BB288EDA">
      <w:numFmt w:val="bullet"/>
      <w:lvlText w:val="•"/>
      <w:lvlJc w:val="left"/>
      <w:pPr>
        <w:ind w:left="1645" w:hanging="135"/>
      </w:pPr>
      <w:rPr>
        <w:rFonts w:hint="default"/>
        <w:lang w:val="it-IT" w:eastAsia="en-US" w:bidi="ar-SA"/>
      </w:rPr>
    </w:lvl>
    <w:lvl w:ilvl="6" w:tplc="DE60A740">
      <w:numFmt w:val="bullet"/>
      <w:lvlText w:val="•"/>
      <w:lvlJc w:val="left"/>
      <w:pPr>
        <w:ind w:left="1958" w:hanging="135"/>
      </w:pPr>
      <w:rPr>
        <w:rFonts w:hint="default"/>
        <w:lang w:val="it-IT" w:eastAsia="en-US" w:bidi="ar-SA"/>
      </w:rPr>
    </w:lvl>
    <w:lvl w:ilvl="7" w:tplc="D716E998">
      <w:numFmt w:val="bullet"/>
      <w:lvlText w:val="•"/>
      <w:lvlJc w:val="left"/>
      <w:pPr>
        <w:ind w:left="2271" w:hanging="135"/>
      </w:pPr>
      <w:rPr>
        <w:rFonts w:hint="default"/>
        <w:lang w:val="it-IT" w:eastAsia="en-US" w:bidi="ar-SA"/>
      </w:rPr>
    </w:lvl>
    <w:lvl w:ilvl="8" w:tplc="ECF03EBA">
      <w:numFmt w:val="bullet"/>
      <w:lvlText w:val="•"/>
      <w:lvlJc w:val="left"/>
      <w:pPr>
        <w:ind w:left="2584" w:hanging="135"/>
      </w:pPr>
      <w:rPr>
        <w:rFonts w:hint="default"/>
        <w:lang w:val="it-IT" w:eastAsia="en-US" w:bidi="ar-SA"/>
      </w:rPr>
    </w:lvl>
  </w:abstractNum>
  <w:abstractNum w:abstractNumId="55" w15:restartNumberingAfterBreak="0">
    <w:nsid w:val="2FB20C00"/>
    <w:multiLevelType w:val="hybridMultilevel"/>
    <w:tmpl w:val="3CE0DCF4"/>
    <w:lvl w:ilvl="0" w:tplc="1C28ADC4">
      <w:numFmt w:val="bullet"/>
      <w:lvlText w:val="-"/>
      <w:lvlJc w:val="left"/>
      <w:pPr>
        <w:ind w:left="708" w:hanging="284"/>
      </w:pPr>
      <w:rPr>
        <w:rFonts w:ascii="Arial" w:eastAsia="Arial" w:hAnsi="Arial" w:cs="Arial" w:hint="default"/>
        <w:b w:val="0"/>
        <w:bCs w:val="0"/>
        <w:i w:val="0"/>
        <w:iCs w:val="0"/>
        <w:color w:val="001F5F"/>
        <w:spacing w:val="0"/>
        <w:w w:val="99"/>
        <w:sz w:val="24"/>
        <w:szCs w:val="24"/>
        <w:lang w:val="it-IT" w:eastAsia="en-US" w:bidi="ar-SA"/>
      </w:rPr>
    </w:lvl>
    <w:lvl w:ilvl="1" w:tplc="D98A0206">
      <w:numFmt w:val="bullet"/>
      <w:lvlText w:val="•"/>
      <w:lvlJc w:val="left"/>
      <w:pPr>
        <w:ind w:left="1636" w:hanging="284"/>
      </w:pPr>
      <w:rPr>
        <w:rFonts w:hint="default"/>
        <w:lang w:val="it-IT" w:eastAsia="en-US" w:bidi="ar-SA"/>
      </w:rPr>
    </w:lvl>
    <w:lvl w:ilvl="2" w:tplc="DD14FA02">
      <w:numFmt w:val="bullet"/>
      <w:lvlText w:val="•"/>
      <w:lvlJc w:val="left"/>
      <w:pPr>
        <w:ind w:left="2572" w:hanging="284"/>
      </w:pPr>
      <w:rPr>
        <w:rFonts w:hint="default"/>
        <w:lang w:val="it-IT" w:eastAsia="en-US" w:bidi="ar-SA"/>
      </w:rPr>
    </w:lvl>
    <w:lvl w:ilvl="3" w:tplc="EB9C457E">
      <w:numFmt w:val="bullet"/>
      <w:lvlText w:val="•"/>
      <w:lvlJc w:val="left"/>
      <w:pPr>
        <w:ind w:left="3508" w:hanging="284"/>
      </w:pPr>
      <w:rPr>
        <w:rFonts w:hint="default"/>
        <w:lang w:val="it-IT" w:eastAsia="en-US" w:bidi="ar-SA"/>
      </w:rPr>
    </w:lvl>
    <w:lvl w:ilvl="4" w:tplc="448299E6">
      <w:numFmt w:val="bullet"/>
      <w:lvlText w:val="•"/>
      <w:lvlJc w:val="left"/>
      <w:pPr>
        <w:ind w:left="4445" w:hanging="284"/>
      </w:pPr>
      <w:rPr>
        <w:rFonts w:hint="default"/>
        <w:lang w:val="it-IT" w:eastAsia="en-US" w:bidi="ar-SA"/>
      </w:rPr>
    </w:lvl>
    <w:lvl w:ilvl="5" w:tplc="82B25C08">
      <w:numFmt w:val="bullet"/>
      <w:lvlText w:val="•"/>
      <w:lvlJc w:val="left"/>
      <w:pPr>
        <w:ind w:left="5381" w:hanging="284"/>
      </w:pPr>
      <w:rPr>
        <w:rFonts w:hint="default"/>
        <w:lang w:val="it-IT" w:eastAsia="en-US" w:bidi="ar-SA"/>
      </w:rPr>
    </w:lvl>
    <w:lvl w:ilvl="6" w:tplc="31866810">
      <w:numFmt w:val="bullet"/>
      <w:lvlText w:val="•"/>
      <w:lvlJc w:val="left"/>
      <w:pPr>
        <w:ind w:left="6317" w:hanging="284"/>
      </w:pPr>
      <w:rPr>
        <w:rFonts w:hint="default"/>
        <w:lang w:val="it-IT" w:eastAsia="en-US" w:bidi="ar-SA"/>
      </w:rPr>
    </w:lvl>
    <w:lvl w:ilvl="7" w:tplc="C9322340">
      <w:numFmt w:val="bullet"/>
      <w:lvlText w:val="•"/>
      <w:lvlJc w:val="left"/>
      <w:pPr>
        <w:ind w:left="7254" w:hanging="284"/>
      </w:pPr>
      <w:rPr>
        <w:rFonts w:hint="default"/>
        <w:lang w:val="it-IT" w:eastAsia="en-US" w:bidi="ar-SA"/>
      </w:rPr>
    </w:lvl>
    <w:lvl w:ilvl="8" w:tplc="CB563B32">
      <w:numFmt w:val="bullet"/>
      <w:lvlText w:val="•"/>
      <w:lvlJc w:val="left"/>
      <w:pPr>
        <w:ind w:left="8190" w:hanging="284"/>
      </w:pPr>
      <w:rPr>
        <w:rFonts w:hint="default"/>
        <w:lang w:val="it-IT" w:eastAsia="en-US" w:bidi="ar-SA"/>
      </w:rPr>
    </w:lvl>
  </w:abstractNum>
  <w:abstractNum w:abstractNumId="56" w15:restartNumberingAfterBreak="0">
    <w:nsid w:val="2FDE2697"/>
    <w:multiLevelType w:val="hybridMultilevel"/>
    <w:tmpl w:val="55F407E2"/>
    <w:lvl w:ilvl="0" w:tplc="A2F07506">
      <w:numFmt w:val="bullet"/>
      <w:lvlText w:val="-"/>
      <w:lvlJc w:val="left"/>
      <w:pPr>
        <w:ind w:left="501" w:hanging="361"/>
      </w:pPr>
      <w:rPr>
        <w:rFonts w:ascii="Arial" w:eastAsia="Arial" w:hAnsi="Arial" w:cs="Arial" w:hint="default"/>
        <w:b w:val="0"/>
        <w:bCs w:val="0"/>
        <w:i w:val="0"/>
        <w:iCs w:val="0"/>
        <w:color w:val="001F5F"/>
        <w:spacing w:val="0"/>
        <w:w w:val="101"/>
        <w:sz w:val="18"/>
        <w:szCs w:val="18"/>
        <w:lang w:val="it-IT" w:eastAsia="en-US" w:bidi="ar-SA"/>
      </w:rPr>
    </w:lvl>
    <w:lvl w:ilvl="1" w:tplc="D6507762">
      <w:numFmt w:val="bullet"/>
      <w:lvlText w:val="•"/>
      <w:lvlJc w:val="left"/>
      <w:pPr>
        <w:ind w:left="1456" w:hanging="361"/>
      </w:pPr>
      <w:rPr>
        <w:rFonts w:hint="default"/>
        <w:lang w:val="it-IT" w:eastAsia="en-US" w:bidi="ar-SA"/>
      </w:rPr>
    </w:lvl>
    <w:lvl w:ilvl="2" w:tplc="7CF68DCC">
      <w:numFmt w:val="bullet"/>
      <w:lvlText w:val="•"/>
      <w:lvlJc w:val="left"/>
      <w:pPr>
        <w:ind w:left="2412" w:hanging="361"/>
      </w:pPr>
      <w:rPr>
        <w:rFonts w:hint="default"/>
        <w:lang w:val="it-IT" w:eastAsia="en-US" w:bidi="ar-SA"/>
      </w:rPr>
    </w:lvl>
    <w:lvl w:ilvl="3" w:tplc="42980B5C">
      <w:numFmt w:val="bullet"/>
      <w:lvlText w:val="•"/>
      <w:lvlJc w:val="left"/>
      <w:pPr>
        <w:ind w:left="3368" w:hanging="361"/>
      </w:pPr>
      <w:rPr>
        <w:rFonts w:hint="default"/>
        <w:lang w:val="it-IT" w:eastAsia="en-US" w:bidi="ar-SA"/>
      </w:rPr>
    </w:lvl>
    <w:lvl w:ilvl="4" w:tplc="02EA37A8">
      <w:numFmt w:val="bullet"/>
      <w:lvlText w:val="•"/>
      <w:lvlJc w:val="left"/>
      <w:pPr>
        <w:ind w:left="4325" w:hanging="361"/>
      </w:pPr>
      <w:rPr>
        <w:rFonts w:hint="default"/>
        <w:lang w:val="it-IT" w:eastAsia="en-US" w:bidi="ar-SA"/>
      </w:rPr>
    </w:lvl>
    <w:lvl w:ilvl="5" w:tplc="A15CE242">
      <w:numFmt w:val="bullet"/>
      <w:lvlText w:val="•"/>
      <w:lvlJc w:val="left"/>
      <w:pPr>
        <w:ind w:left="5281" w:hanging="361"/>
      </w:pPr>
      <w:rPr>
        <w:rFonts w:hint="default"/>
        <w:lang w:val="it-IT" w:eastAsia="en-US" w:bidi="ar-SA"/>
      </w:rPr>
    </w:lvl>
    <w:lvl w:ilvl="6" w:tplc="A1BC4C84">
      <w:numFmt w:val="bullet"/>
      <w:lvlText w:val="•"/>
      <w:lvlJc w:val="left"/>
      <w:pPr>
        <w:ind w:left="6237" w:hanging="361"/>
      </w:pPr>
      <w:rPr>
        <w:rFonts w:hint="default"/>
        <w:lang w:val="it-IT" w:eastAsia="en-US" w:bidi="ar-SA"/>
      </w:rPr>
    </w:lvl>
    <w:lvl w:ilvl="7" w:tplc="D0CA50E8">
      <w:numFmt w:val="bullet"/>
      <w:lvlText w:val="•"/>
      <w:lvlJc w:val="left"/>
      <w:pPr>
        <w:ind w:left="7194" w:hanging="361"/>
      </w:pPr>
      <w:rPr>
        <w:rFonts w:hint="default"/>
        <w:lang w:val="it-IT" w:eastAsia="en-US" w:bidi="ar-SA"/>
      </w:rPr>
    </w:lvl>
    <w:lvl w:ilvl="8" w:tplc="4BD0FC74">
      <w:numFmt w:val="bullet"/>
      <w:lvlText w:val="•"/>
      <w:lvlJc w:val="left"/>
      <w:pPr>
        <w:ind w:left="8150" w:hanging="361"/>
      </w:pPr>
      <w:rPr>
        <w:rFonts w:hint="default"/>
        <w:lang w:val="it-IT" w:eastAsia="en-US" w:bidi="ar-SA"/>
      </w:rPr>
    </w:lvl>
  </w:abstractNum>
  <w:abstractNum w:abstractNumId="57" w15:restartNumberingAfterBreak="0">
    <w:nsid w:val="30A02D64"/>
    <w:multiLevelType w:val="hybridMultilevel"/>
    <w:tmpl w:val="24948864"/>
    <w:lvl w:ilvl="0" w:tplc="D4066080">
      <w:start w:val="1"/>
      <w:numFmt w:val="lowerLetter"/>
      <w:lvlText w:val="%1)"/>
      <w:lvlJc w:val="left"/>
      <w:pPr>
        <w:ind w:left="501" w:hanging="361"/>
      </w:pPr>
      <w:rPr>
        <w:rFonts w:ascii="Arial" w:eastAsia="Arial" w:hAnsi="Arial" w:cs="Arial" w:hint="default"/>
        <w:b w:val="0"/>
        <w:bCs w:val="0"/>
        <w:i/>
        <w:iCs/>
        <w:color w:val="001F5F"/>
        <w:spacing w:val="0"/>
        <w:w w:val="99"/>
        <w:sz w:val="24"/>
        <w:szCs w:val="24"/>
        <w:lang w:val="it-IT" w:eastAsia="en-US" w:bidi="ar-SA"/>
      </w:rPr>
    </w:lvl>
    <w:lvl w:ilvl="1" w:tplc="7E9246CC">
      <w:numFmt w:val="bullet"/>
      <w:lvlText w:val="•"/>
      <w:lvlJc w:val="left"/>
      <w:pPr>
        <w:ind w:left="1456" w:hanging="361"/>
      </w:pPr>
      <w:rPr>
        <w:rFonts w:hint="default"/>
        <w:lang w:val="it-IT" w:eastAsia="en-US" w:bidi="ar-SA"/>
      </w:rPr>
    </w:lvl>
    <w:lvl w:ilvl="2" w:tplc="6DE42042">
      <w:numFmt w:val="bullet"/>
      <w:lvlText w:val="•"/>
      <w:lvlJc w:val="left"/>
      <w:pPr>
        <w:ind w:left="2412" w:hanging="361"/>
      </w:pPr>
      <w:rPr>
        <w:rFonts w:hint="default"/>
        <w:lang w:val="it-IT" w:eastAsia="en-US" w:bidi="ar-SA"/>
      </w:rPr>
    </w:lvl>
    <w:lvl w:ilvl="3" w:tplc="F04EA8F4">
      <w:numFmt w:val="bullet"/>
      <w:lvlText w:val="•"/>
      <w:lvlJc w:val="left"/>
      <w:pPr>
        <w:ind w:left="3368" w:hanging="361"/>
      </w:pPr>
      <w:rPr>
        <w:rFonts w:hint="default"/>
        <w:lang w:val="it-IT" w:eastAsia="en-US" w:bidi="ar-SA"/>
      </w:rPr>
    </w:lvl>
    <w:lvl w:ilvl="4" w:tplc="1FF09460">
      <w:numFmt w:val="bullet"/>
      <w:lvlText w:val="•"/>
      <w:lvlJc w:val="left"/>
      <w:pPr>
        <w:ind w:left="4325" w:hanging="361"/>
      </w:pPr>
      <w:rPr>
        <w:rFonts w:hint="default"/>
        <w:lang w:val="it-IT" w:eastAsia="en-US" w:bidi="ar-SA"/>
      </w:rPr>
    </w:lvl>
    <w:lvl w:ilvl="5" w:tplc="AC1EAA9A">
      <w:numFmt w:val="bullet"/>
      <w:lvlText w:val="•"/>
      <w:lvlJc w:val="left"/>
      <w:pPr>
        <w:ind w:left="5281" w:hanging="361"/>
      </w:pPr>
      <w:rPr>
        <w:rFonts w:hint="default"/>
        <w:lang w:val="it-IT" w:eastAsia="en-US" w:bidi="ar-SA"/>
      </w:rPr>
    </w:lvl>
    <w:lvl w:ilvl="6" w:tplc="4904A134">
      <w:numFmt w:val="bullet"/>
      <w:lvlText w:val="•"/>
      <w:lvlJc w:val="left"/>
      <w:pPr>
        <w:ind w:left="6237" w:hanging="361"/>
      </w:pPr>
      <w:rPr>
        <w:rFonts w:hint="default"/>
        <w:lang w:val="it-IT" w:eastAsia="en-US" w:bidi="ar-SA"/>
      </w:rPr>
    </w:lvl>
    <w:lvl w:ilvl="7" w:tplc="DBAAA988">
      <w:numFmt w:val="bullet"/>
      <w:lvlText w:val="•"/>
      <w:lvlJc w:val="left"/>
      <w:pPr>
        <w:ind w:left="7194" w:hanging="361"/>
      </w:pPr>
      <w:rPr>
        <w:rFonts w:hint="default"/>
        <w:lang w:val="it-IT" w:eastAsia="en-US" w:bidi="ar-SA"/>
      </w:rPr>
    </w:lvl>
    <w:lvl w:ilvl="8" w:tplc="5EA68C30">
      <w:numFmt w:val="bullet"/>
      <w:lvlText w:val="•"/>
      <w:lvlJc w:val="left"/>
      <w:pPr>
        <w:ind w:left="8150" w:hanging="361"/>
      </w:pPr>
      <w:rPr>
        <w:rFonts w:hint="default"/>
        <w:lang w:val="it-IT" w:eastAsia="en-US" w:bidi="ar-SA"/>
      </w:rPr>
    </w:lvl>
  </w:abstractNum>
  <w:abstractNum w:abstractNumId="58" w15:restartNumberingAfterBreak="0">
    <w:nsid w:val="30C1207C"/>
    <w:multiLevelType w:val="hybridMultilevel"/>
    <w:tmpl w:val="C85864DA"/>
    <w:lvl w:ilvl="0" w:tplc="53A6A2FA">
      <w:numFmt w:val="bullet"/>
      <w:lvlText w:val="-"/>
      <w:lvlJc w:val="left"/>
      <w:pPr>
        <w:ind w:left="82" w:hanging="135"/>
      </w:pPr>
      <w:rPr>
        <w:rFonts w:ascii="Arial" w:eastAsia="Arial" w:hAnsi="Arial" w:cs="Arial" w:hint="default"/>
        <w:b w:val="0"/>
        <w:bCs w:val="0"/>
        <w:i w:val="0"/>
        <w:iCs w:val="0"/>
        <w:color w:val="001F5F"/>
        <w:spacing w:val="0"/>
        <w:w w:val="100"/>
        <w:sz w:val="22"/>
        <w:szCs w:val="22"/>
        <w:lang w:val="it-IT" w:eastAsia="en-US" w:bidi="ar-SA"/>
      </w:rPr>
    </w:lvl>
    <w:lvl w:ilvl="1" w:tplc="E3D4DA46">
      <w:numFmt w:val="bullet"/>
      <w:lvlText w:val="•"/>
      <w:lvlJc w:val="left"/>
      <w:pPr>
        <w:ind w:left="393" w:hanging="135"/>
      </w:pPr>
      <w:rPr>
        <w:rFonts w:hint="default"/>
        <w:lang w:val="it-IT" w:eastAsia="en-US" w:bidi="ar-SA"/>
      </w:rPr>
    </w:lvl>
    <w:lvl w:ilvl="2" w:tplc="27647D0A">
      <w:numFmt w:val="bullet"/>
      <w:lvlText w:val="•"/>
      <w:lvlJc w:val="left"/>
      <w:pPr>
        <w:ind w:left="706" w:hanging="135"/>
      </w:pPr>
      <w:rPr>
        <w:rFonts w:hint="default"/>
        <w:lang w:val="it-IT" w:eastAsia="en-US" w:bidi="ar-SA"/>
      </w:rPr>
    </w:lvl>
    <w:lvl w:ilvl="3" w:tplc="45FAEC2C">
      <w:numFmt w:val="bullet"/>
      <w:lvlText w:val="•"/>
      <w:lvlJc w:val="left"/>
      <w:pPr>
        <w:ind w:left="1019" w:hanging="135"/>
      </w:pPr>
      <w:rPr>
        <w:rFonts w:hint="default"/>
        <w:lang w:val="it-IT" w:eastAsia="en-US" w:bidi="ar-SA"/>
      </w:rPr>
    </w:lvl>
    <w:lvl w:ilvl="4" w:tplc="12188B86">
      <w:numFmt w:val="bullet"/>
      <w:lvlText w:val="•"/>
      <w:lvlJc w:val="left"/>
      <w:pPr>
        <w:ind w:left="1332" w:hanging="135"/>
      </w:pPr>
      <w:rPr>
        <w:rFonts w:hint="default"/>
        <w:lang w:val="it-IT" w:eastAsia="en-US" w:bidi="ar-SA"/>
      </w:rPr>
    </w:lvl>
    <w:lvl w:ilvl="5" w:tplc="29527860">
      <w:numFmt w:val="bullet"/>
      <w:lvlText w:val="•"/>
      <w:lvlJc w:val="left"/>
      <w:pPr>
        <w:ind w:left="1645" w:hanging="135"/>
      </w:pPr>
      <w:rPr>
        <w:rFonts w:hint="default"/>
        <w:lang w:val="it-IT" w:eastAsia="en-US" w:bidi="ar-SA"/>
      </w:rPr>
    </w:lvl>
    <w:lvl w:ilvl="6" w:tplc="8592CDFA">
      <w:numFmt w:val="bullet"/>
      <w:lvlText w:val="•"/>
      <w:lvlJc w:val="left"/>
      <w:pPr>
        <w:ind w:left="1958" w:hanging="135"/>
      </w:pPr>
      <w:rPr>
        <w:rFonts w:hint="default"/>
        <w:lang w:val="it-IT" w:eastAsia="en-US" w:bidi="ar-SA"/>
      </w:rPr>
    </w:lvl>
    <w:lvl w:ilvl="7" w:tplc="7BD076D2">
      <w:numFmt w:val="bullet"/>
      <w:lvlText w:val="•"/>
      <w:lvlJc w:val="left"/>
      <w:pPr>
        <w:ind w:left="2271" w:hanging="135"/>
      </w:pPr>
      <w:rPr>
        <w:rFonts w:hint="default"/>
        <w:lang w:val="it-IT" w:eastAsia="en-US" w:bidi="ar-SA"/>
      </w:rPr>
    </w:lvl>
    <w:lvl w:ilvl="8" w:tplc="F3BC3CF0">
      <w:numFmt w:val="bullet"/>
      <w:lvlText w:val="•"/>
      <w:lvlJc w:val="left"/>
      <w:pPr>
        <w:ind w:left="2584" w:hanging="135"/>
      </w:pPr>
      <w:rPr>
        <w:rFonts w:hint="default"/>
        <w:lang w:val="it-IT" w:eastAsia="en-US" w:bidi="ar-SA"/>
      </w:rPr>
    </w:lvl>
  </w:abstractNum>
  <w:abstractNum w:abstractNumId="59" w15:restartNumberingAfterBreak="0">
    <w:nsid w:val="311D670C"/>
    <w:multiLevelType w:val="multilevel"/>
    <w:tmpl w:val="06960600"/>
    <w:lvl w:ilvl="0">
      <w:start w:val="1"/>
      <w:numFmt w:val="upperRoman"/>
      <w:lvlText w:val="%1."/>
      <w:lvlJc w:val="left"/>
      <w:pPr>
        <w:ind w:left="583" w:hanging="443"/>
      </w:pPr>
      <w:rPr>
        <w:rFonts w:ascii="Arial" w:eastAsia="Arial" w:hAnsi="Arial" w:cs="Arial" w:hint="default"/>
        <w:b/>
        <w:bCs/>
        <w:i w:val="0"/>
        <w:iCs w:val="0"/>
        <w:color w:val="001F5F"/>
        <w:spacing w:val="0"/>
        <w:w w:val="100"/>
        <w:sz w:val="24"/>
        <w:szCs w:val="24"/>
        <w:lang w:val="it-IT" w:eastAsia="en-US" w:bidi="ar-SA"/>
      </w:rPr>
    </w:lvl>
    <w:lvl w:ilvl="1">
      <w:start w:val="1"/>
      <w:numFmt w:val="decimal"/>
      <w:lvlText w:val="%2."/>
      <w:lvlJc w:val="left"/>
      <w:pPr>
        <w:ind w:left="814" w:hanging="443"/>
        <w:jc w:val="right"/>
      </w:pPr>
      <w:rPr>
        <w:rFonts w:ascii="Arial" w:eastAsia="Arial" w:hAnsi="Arial" w:cs="Arial" w:hint="default"/>
        <w:b/>
        <w:bCs/>
        <w:i w:val="0"/>
        <w:iCs w:val="0"/>
        <w:color w:val="001F5F"/>
        <w:spacing w:val="0"/>
        <w:w w:val="100"/>
        <w:sz w:val="24"/>
        <w:szCs w:val="24"/>
        <w:lang w:val="it-IT" w:eastAsia="en-US" w:bidi="ar-SA"/>
      </w:rPr>
    </w:lvl>
    <w:lvl w:ilvl="2">
      <w:start w:val="1"/>
      <w:numFmt w:val="decimal"/>
      <w:lvlText w:val="%2.%3"/>
      <w:lvlJc w:val="left"/>
      <w:pPr>
        <w:ind w:left="985" w:hanging="403"/>
      </w:pPr>
      <w:rPr>
        <w:rFonts w:ascii="Arial" w:eastAsia="Arial" w:hAnsi="Arial" w:cs="Arial" w:hint="default"/>
        <w:b/>
        <w:bCs/>
        <w:i w:val="0"/>
        <w:iCs w:val="0"/>
        <w:color w:val="001F5F"/>
        <w:spacing w:val="0"/>
        <w:w w:val="99"/>
        <w:sz w:val="24"/>
        <w:szCs w:val="24"/>
        <w:lang w:val="it-IT" w:eastAsia="en-US" w:bidi="ar-SA"/>
      </w:rPr>
    </w:lvl>
    <w:lvl w:ilvl="3">
      <w:start w:val="1"/>
      <w:numFmt w:val="decimal"/>
      <w:lvlText w:val="%2.%3.%4"/>
      <w:lvlJc w:val="left"/>
      <w:pPr>
        <w:ind w:left="1345" w:hanging="604"/>
      </w:pPr>
      <w:rPr>
        <w:rFonts w:ascii="Arial" w:eastAsia="Arial" w:hAnsi="Arial" w:cs="Arial" w:hint="default"/>
        <w:b/>
        <w:bCs/>
        <w:i w:val="0"/>
        <w:iCs w:val="0"/>
        <w:color w:val="001F5F"/>
        <w:spacing w:val="0"/>
        <w:w w:val="99"/>
        <w:sz w:val="24"/>
        <w:szCs w:val="24"/>
        <w:lang w:val="it-IT" w:eastAsia="en-US" w:bidi="ar-SA"/>
      </w:rPr>
    </w:lvl>
    <w:lvl w:ilvl="4">
      <w:numFmt w:val="bullet"/>
      <w:lvlText w:val="•"/>
      <w:lvlJc w:val="left"/>
      <w:pPr>
        <w:ind w:left="2586" w:hanging="604"/>
      </w:pPr>
      <w:rPr>
        <w:rFonts w:hint="default"/>
        <w:lang w:val="it-IT" w:eastAsia="en-US" w:bidi="ar-SA"/>
      </w:rPr>
    </w:lvl>
    <w:lvl w:ilvl="5">
      <w:numFmt w:val="bullet"/>
      <w:lvlText w:val="•"/>
      <w:lvlJc w:val="left"/>
      <w:pPr>
        <w:ind w:left="3832" w:hanging="604"/>
      </w:pPr>
      <w:rPr>
        <w:rFonts w:hint="default"/>
        <w:lang w:val="it-IT" w:eastAsia="en-US" w:bidi="ar-SA"/>
      </w:rPr>
    </w:lvl>
    <w:lvl w:ilvl="6">
      <w:numFmt w:val="bullet"/>
      <w:lvlText w:val="•"/>
      <w:lvlJc w:val="left"/>
      <w:pPr>
        <w:ind w:left="5078" w:hanging="604"/>
      </w:pPr>
      <w:rPr>
        <w:rFonts w:hint="default"/>
        <w:lang w:val="it-IT" w:eastAsia="en-US" w:bidi="ar-SA"/>
      </w:rPr>
    </w:lvl>
    <w:lvl w:ilvl="7">
      <w:numFmt w:val="bullet"/>
      <w:lvlText w:val="•"/>
      <w:lvlJc w:val="left"/>
      <w:pPr>
        <w:ind w:left="6324" w:hanging="604"/>
      </w:pPr>
      <w:rPr>
        <w:rFonts w:hint="default"/>
        <w:lang w:val="it-IT" w:eastAsia="en-US" w:bidi="ar-SA"/>
      </w:rPr>
    </w:lvl>
    <w:lvl w:ilvl="8">
      <w:numFmt w:val="bullet"/>
      <w:lvlText w:val="•"/>
      <w:lvlJc w:val="left"/>
      <w:pPr>
        <w:ind w:left="7570" w:hanging="604"/>
      </w:pPr>
      <w:rPr>
        <w:rFonts w:hint="default"/>
        <w:lang w:val="it-IT" w:eastAsia="en-US" w:bidi="ar-SA"/>
      </w:rPr>
    </w:lvl>
  </w:abstractNum>
  <w:abstractNum w:abstractNumId="60" w15:restartNumberingAfterBreak="0">
    <w:nsid w:val="315E19C0"/>
    <w:multiLevelType w:val="hybridMultilevel"/>
    <w:tmpl w:val="12301BB8"/>
    <w:lvl w:ilvl="0" w:tplc="D9007E38">
      <w:numFmt w:val="bullet"/>
      <w:lvlText w:val="-"/>
      <w:lvlJc w:val="left"/>
      <w:pPr>
        <w:ind w:left="82" w:hanging="135"/>
      </w:pPr>
      <w:rPr>
        <w:rFonts w:ascii="Arial" w:eastAsia="Arial" w:hAnsi="Arial" w:cs="Arial" w:hint="default"/>
        <w:b w:val="0"/>
        <w:bCs w:val="0"/>
        <w:i w:val="0"/>
        <w:iCs w:val="0"/>
        <w:color w:val="001F5F"/>
        <w:spacing w:val="0"/>
        <w:w w:val="100"/>
        <w:sz w:val="22"/>
        <w:szCs w:val="22"/>
        <w:lang w:val="it-IT" w:eastAsia="en-US" w:bidi="ar-SA"/>
      </w:rPr>
    </w:lvl>
    <w:lvl w:ilvl="1" w:tplc="C308BB16">
      <w:numFmt w:val="bullet"/>
      <w:lvlText w:val="•"/>
      <w:lvlJc w:val="left"/>
      <w:pPr>
        <w:ind w:left="393" w:hanging="135"/>
      </w:pPr>
      <w:rPr>
        <w:rFonts w:hint="default"/>
        <w:lang w:val="it-IT" w:eastAsia="en-US" w:bidi="ar-SA"/>
      </w:rPr>
    </w:lvl>
    <w:lvl w:ilvl="2" w:tplc="AB56795A">
      <w:numFmt w:val="bullet"/>
      <w:lvlText w:val="•"/>
      <w:lvlJc w:val="left"/>
      <w:pPr>
        <w:ind w:left="706" w:hanging="135"/>
      </w:pPr>
      <w:rPr>
        <w:rFonts w:hint="default"/>
        <w:lang w:val="it-IT" w:eastAsia="en-US" w:bidi="ar-SA"/>
      </w:rPr>
    </w:lvl>
    <w:lvl w:ilvl="3" w:tplc="E968F780">
      <w:numFmt w:val="bullet"/>
      <w:lvlText w:val="•"/>
      <w:lvlJc w:val="left"/>
      <w:pPr>
        <w:ind w:left="1019" w:hanging="135"/>
      </w:pPr>
      <w:rPr>
        <w:rFonts w:hint="default"/>
        <w:lang w:val="it-IT" w:eastAsia="en-US" w:bidi="ar-SA"/>
      </w:rPr>
    </w:lvl>
    <w:lvl w:ilvl="4" w:tplc="8CFC1AD6">
      <w:numFmt w:val="bullet"/>
      <w:lvlText w:val="•"/>
      <w:lvlJc w:val="left"/>
      <w:pPr>
        <w:ind w:left="1332" w:hanging="135"/>
      </w:pPr>
      <w:rPr>
        <w:rFonts w:hint="default"/>
        <w:lang w:val="it-IT" w:eastAsia="en-US" w:bidi="ar-SA"/>
      </w:rPr>
    </w:lvl>
    <w:lvl w:ilvl="5" w:tplc="FE98C206">
      <w:numFmt w:val="bullet"/>
      <w:lvlText w:val="•"/>
      <w:lvlJc w:val="left"/>
      <w:pPr>
        <w:ind w:left="1645" w:hanging="135"/>
      </w:pPr>
      <w:rPr>
        <w:rFonts w:hint="default"/>
        <w:lang w:val="it-IT" w:eastAsia="en-US" w:bidi="ar-SA"/>
      </w:rPr>
    </w:lvl>
    <w:lvl w:ilvl="6" w:tplc="133C3688">
      <w:numFmt w:val="bullet"/>
      <w:lvlText w:val="•"/>
      <w:lvlJc w:val="left"/>
      <w:pPr>
        <w:ind w:left="1958" w:hanging="135"/>
      </w:pPr>
      <w:rPr>
        <w:rFonts w:hint="default"/>
        <w:lang w:val="it-IT" w:eastAsia="en-US" w:bidi="ar-SA"/>
      </w:rPr>
    </w:lvl>
    <w:lvl w:ilvl="7" w:tplc="691232A8">
      <w:numFmt w:val="bullet"/>
      <w:lvlText w:val="•"/>
      <w:lvlJc w:val="left"/>
      <w:pPr>
        <w:ind w:left="2271" w:hanging="135"/>
      </w:pPr>
      <w:rPr>
        <w:rFonts w:hint="default"/>
        <w:lang w:val="it-IT" w:eastAsia="en-US" w:bidi="ar-SA"/>
      </w:rPr>
    </w:lvl>
    <w:lvl w:ilvl="8" w:tplc="9D52DDE0">
      <w:numFmt w:val="bullet"/>
      <w:lvlText w:val="•"/>
      <w:lvlJc w:val="left"/>
      <w:pPr>
        <w:ind w:left="2584" w:hanging="135"/>
      </w:pPr>
      <w:rPr>
        <w:rFonts w:hint="default"/>
        <w:lang w:val="it-IT" w:eastAsia="en-US" w:bidi="ar-SA"/>
      </w:rPr>
    </w:lvl>
  </w:abstractNum>
  <w:abstractNum w:abstractNumId="61" w15:restartNumberingAfterBreak="0">
    <w:nsid w:val="32407647"/>
    <w:multiLevelType w:val="multilevel"/>
    <w:tmpl w:val="E6C6E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327907AD"/>
    <w:multiLevelType w:val="hybridMultilevel"/>
    <w:tmpl w:val="2B68904E"/>
    <w:lvl w:ilvl="0" w:tplc="66DEE914">
      <w:numFmt w:val="bullet"/>
      <w:lvlText w:val="-"/>
      <w:lvlJc w:val="left"/>
      <w:pPr>
        <w:ind w:left="84" w:hanging="135"/>
      </w:pPr>
      <w:rPr>
        <w:rFonts w:ascii="Arial" w:eastAsia="Arial" w:hAnsi="Arial" w:cs="Arial" w:hint="default"/>
        <w:b w:val="0"/>
        <w:bCs w:val="0"/>
        <w:i w:val="0"/>
        <w:iCs w:val="0"/>
        <w:color w:val="001F5F"/>
        <w:spacing w:val="0"/>
        <w:w w:val="100"/>
        <w:sz w:val="22"/>
        <w:szCs w:val="22"/>
        <w:lang w:val="it-IT" w:eastAsia="en-US" w:bidi="ar-SA"/>
      </w:rPr>
    </w:lvl>
    <w:lvl w:ilvl="1" w:tplc="6A4676FE">
      <w:numFmt w:val="bullet"/>
      <w:lvlText w:val="•"/>
      <w:lvlJc w:val="left"/>
      <w:pPr>
        <w:ind w:left="393" w:hanging="135"/>
      </w:pPr>
      <w:rPr>
        <w:rFonts w:hint="default"/>
        <w:lang w:val="it-IT" w:eastAsia="en-US" w:bidi="ar-SA"/>
      </w:rPr>
    </w:lvl>
    <w:lvl w:ilvl="2" w:tplc="6BE01114">
      <w:numFmt w:val="bullet"/>
      <w:lvlText w:val="•"/>
      <w:lvlJc w:val="left"/>
      <w:pPr>
        <w:ind w:left="706" w:hanging="135"/>
      </w:pPr>
      <w:rPr>
        <w:rFonts w:hint="default"/>
        <w:lang w:val="it-IT" w:eastAsia="en-US" w:bidi="ar-SA"/>
      </w:rPr>
    </w:lvl>
    <w:lvl w:ilvl="3" w:tplc="B16E426E">
      <w:numFmt w:val="bullet"/>
      <w:lvlText w:val="•"/>
      <w:lvlJc w:val="left"/>
      <w:pPr>
        <w:ind w:left="1019" w:hanging="135"/>
      </w:pPr>
      <w:rPr>
        <w:rFonts w:hint="default"/>
        <w:lang w:val="it-IT" w:eastAsia="en-US" w:bidi="ar-SA"/>
      </w:rPr>
    </w:lvl>
    <w:lvl w:ilvl="4" w:tplc="F1144CA8">
      <w:numFmt w:val="bullet"/>
      <w:lvlText w:val="•"/>
      <w:lvlJc w:val="left"/>
      <w:pPr>
        <w:ind w:left="1332" w:hanging="135"/>
      </w:pPr>
      <w:rPr>
        <w:rFonts w:hint="default"/>
        <w:lang w:val="it-IT" w:eastAsia="en-US" w:bidi="ar-SA"/>
      </w:rPr>
    </w:lvl>
    <w:lvl w:ilvl="5" w:tplc="33A21DF6">
      <w:numFmt w:val="bullet"/>
      <w:lvlText w:val="•"/>
      <w:lvlJc w:val="left"/>
      <w:pPr>
        <w:ind w:left="1645" w:hanging="135"/>
      </w:pPr>
      <w:rPr>
        <w:rFonts w:hint="default"/>
        <w:lang w:val="it-IT" w:eastAsia="en-US" w:bidi="ar-SA"/>
      </w:rPr>
    </w:lvl>
    <w:lvl w:ilvl="6" w:tplc="C9AA321C">
      <w:numFmt w:val="bullet"/>
      <w:lvlText w:val="•"/>
      <w:lvlJc w:val="left"/>
      <w:pPr>
        <w:ind w:left="1958" w:hanging="135"/>
      </w:pPr>
      <w:rPr>
        <w:rFonts w:hint="default"/>
        <w:lang w:val="it-IT" w:eastAsia="en-US" w:bidi="ar-SA"/>
      </w:rPr>
    </w:lvl>
    <w:lvl w:ilvl="7" w:tplc="D84205A8">
      <w:numFmt w:val="bullet"/>
      <w:lvlText w:val="•"/>
      <w:lvlJc w:val="left"/>
      <w:pPr>
        <w:ind w:left="2271" w:hanging="135"/>
      </w:pPr>
      <w:rPr>
        <w:rFonts w:hint="default"/>
        <w:lang w:val="it-IT" w:eastAsia="en-US" w:bidi="ar-SA"/>
      </w:rPr>
    </w:lvl>
    <w:lvl w:ilvl="8" w:tplc="4AE6E41C">
      <w:numFmt w:val="bullet"/>
      <w:lvlText w:val="•"/>
      <w:lvlJc w:val="left"/>
      <w:pPr>
        <w:ind w:left="2584" w:hanging="135"/>
      </w:pPr>
      <w:rPr>
        <w:rFonts w:hint="default"/>
        <w:lang w:val="it-IT" w:eastAsia="en-US" w:bidi="ar-SA"/>
      </w:rPr>
    </w:lvl>
  </w:abstractNum>
  <w:abstractNum w:abstractNumId="63" w15:restartNumberingAfterBreak="0">
    <w:nsid w:val="330914AA"/>
    <w:multiLevelType w:val="hybridMultilevel"/>
    <w:tmpl w:val="C4A46B2C"/>
    <w:lvl w:ilvl="0" w:tplc="D19CE11E">
      <w:numFmt w:val="bullet"/>
      <w:lvlText w:val=""/>
      <w:lvlJc w:val="left"/>
      <w:pPr>
        <w:ind w:left="501" w:hanging="361"/>
      </w:pPr>
      <w:rPr>
        <w:rFonts w:ascii="Symbol" w:eastAsia="Symbol" w:hAnsi="Symbol" w:cs="Symbol" w:hint="default"/>
        <w:b w:val="0"/>
        <w:bCs w:val="0"/>
        <w:i w:val="0"/>
        <w:iCs w:val="0"/>
        <w:color w:val="001F5F"/>
        <w:spacing w:val="0"/>
        <w:w w:val="101"/>
        <w:sz w:val="18"/>
        <w:szCs w:val="18"/>
        <w:lang w:val="it-IT" w:eastAsia="en-US" w:bidi="ar-SA"/>
      </w:rPr>
    </w:lvl>
    <w:lvl w:ilvl="1" w:tplc="DA52044A">
      <w:numFmt w:val="bullet"/>
      <w:lvlText w:val="•"/>
      <w:lvlJc w:val="left"/>
      <w:pPr>
        <w:ind w:left="1456" w:hanging="361"/>
      </w:pPr>
      <w:rPr>
        <w:rFonts w:hint="default"/>
        <w:lang w:val="it-IT" w:eastAsia="en-US" w:bidi="ar-SA"/>
      </w:rPr>
    </w:lvl>
    <w:lvl w:ilvl="2" w:tplc="CDF85F52">
      <w:numFmt w:val="bullet"/>
      <w:lvlText w:val="•"/>
      <w:lvlJc w:val="left"/>
      <w:pPr>
        <w:ind w:left="2412" w:hanging="361"/>
      </w:pPr>
      <w:rPr>
        <w:rFonts w:hint="default"/>
        <w:lang w:val="it-IT" w:eastAsia="en-US" w:bidi="ar-SA"/>
      </w:rPr>
    </w:lvl>
    <w:lvl w:ilvl="3" w:tplc="4EF207F6">
      <w:numFmt w:val="bullet"/>
      <w:lvlText w:val="•"/>
      <w:lvlJc w:val="left"/>
      <w:pPr>
        <w:ind w:left="3368" w:hanging="361"/>
      </w:pPr>
      <w:rPr>
        <w:rFonts w:hint="default"/>
        <w:lang w:val="it-IT" w:eastAsia="en-US" w:bidi="ar-SA"/>
      </w:rPr>
    </w:lvl>
    <w:lvl w:ilvl="4" w:tplc="AB1E1EDC">
      <w:numFmt w:val="bullet"/>
      <w:lvlText w:val="•"/>
      <w:lvlJc w:val="left"/>
      <w:pPr>
        <w:ind w:left="4325" w:hanging="361"/>
      </w:pPr>
      <w:rPr>
        <w:rFonts w:hint="default"/>
        <w:lang w:val="it-IT" w:eastAsia="en-US" w:bidi="ar-SA"/>
      </w:rPr>
    </w:lvl>
    <w:lvl w:ilvl="5" w:tplc="4738C358">
      <w:numFmt w:val="bullet"/>
      <w:lvlText w:val="•"/>
      <w:lvlJc w:val="left"/>
      <w:pPr>
        <w:ind w:left="5281" w:hanging="361"/>
      </w:pPr>
      <w:rPr>
        <w:rFonts w:hint="default"/>
        <w:lang w:val="it-IT" w:eastAsia="en-US" w:bidi="ar-SA"/>
      </w:rPr>
    </w:lvl>
    <w:lvl w:ilvl="6" w:tplc="84460938">
      <w:numFmt w:val="bullet"/>
      <w:lvlText w:val="•"/>
      <w:lvlJc w:val="left"/>
      <w:pPr>
        <w:ind w:left="6237" w:hanging="361"/>
      </w:pPr>
      <w:rPr>
        <w:rFonts w:hint="default"/>
        <w:lang w:val="it-IT" w:eastAsia="en-US" w:bidi="ar-SA"/>
      </w:rPr>
    </w:lvl>
    <w:lvl w:ilvl="7" w:tplc="F7E84C4A">
      <w:numFmt w:val="bullet"/>
      <w:lvlText w:val="•"/>
      <w:lvlJc w:val="left"/>
      <w:pPr>
        <w:ind w:left="7194" w:hanging="361"/>
      </w:pPr>
      <w:rPr>
        <w:rFonts w:hint="default"/>
        <w:lang w:val="it-IT" w:eastAsia="en-US" w:bidi="ar-SA"/>
      </w:rPr>
    </w:lvl>
    <w:lvl w:ilvl="8" w:tplc="0F7A3820">
      <w:numFmt w:val="bullet"/>
      <w:lvlText w:val="•"/>
      <w:lvlJc w:val="left"/>
      <w:pPr>
        <w:ind w:left="8150" w:hanging="361"/>
      </w:pPr>
      <w:rPr>
        <w:rFonts w:hint="default"/>
        <w:lang w:val="it-IT" w:eastAsia="en-US" w:bidi="ar-SA"/>
      </w:rPr>
    </w:lvl>
  </w:abstractNum>
  <w:abstractNum w:abstractNumId="64" w15:restartNumberingAfterBreak="0">
    <w:nsid w:val="34A90381"/>
    <w:multiLevelType w:val="hybridMultilevel"/>
    <w:tmpl w:val="509010FE"/>
    <w:lvl w:ilvl="0" w:tplc="37985366">
      <w:numFmt w:val="bullet"/>
      <w:lvlText w:val="-"/>
      <w:lvlJc w:val="left"/>
      <w:pPr>
        <w:ind w:left="82" w:hanging="135"/>
      </w:pPr>
      <w:rPr>
        <w:rFonts w:ascii="Arial" w:eastAsia="Arial" w:hAnsi="Arial" w:cs="Arial" w:hint="default"/>
        <w:b w:val="0"/>
        <w:bCs w:val="0"/>
        <w:i w:val="0"/>
        <w:iCs w:val="0"/>
        <w:color w:val="001F5F"/>
        <w:spacing w:val="0"/>
        <w:w w:val="100"/>
        <w:sz w:val="22"/>
        <w:szCs w:val="22"/>
        <w:lang w:val="it-IT" w:eastAsia="en-US" w:bidi="ar-SA"/>
      </w:rPr>
    </w:lvl>
    <w:lvl w:ilvl="1" w:tplc="E9CE1EA2">
      <w:numFmt w:val="bullet"/>
      <w:lvlText w:val="•"/>
      <w:lvlJc w:val="left"/>
      <w:pPr>
        <w:ind w:left="393" w:hanging="135"/>
      </w:pPr>
      <w:rPr>
        <w:rFonts w:hint="default"/>
        <w:lang w:val="it-IT" w:eastAsia="en-US" w:bidi="ar-SA"/>
      </w:rPr>
    </w:lvl>
    <w:lvl w:ilvl="2" w:tplc="AC26C2E4">
      <w:numFmt w:val="bullet"/>
      <w:lvlText w:val="•"/>
      <w:lvlJc w:val="left"/>
      <w:pPr>
        <w:ind w:left="706" w:hanging="135"/>
      </w:pPr>
      <w:rPr>
        <w:rFonts w:hint="default"/>
        <w:lang w:val="it-IT" w:eastAsia="en-US" w:bidi="ar-SA"/>
      </w:rPr>
    </w:lvl>
    <w:lvl w:ilvl="3" w:tplc="314E0B2E">
      <w:numFmt w:val="bullet"/>
      <w:lvlText w:val="•"/>
      <w:lvlJc w:val="left"/>
      <w:pPr>
        <w:ind w:left="1019" w:hanging="135"/>
      </w:pPr>
      <w:rPr>
        <w:rFonts w:hint="default"/>
        <w:lang w:val="it-IT" w:eastAsia="en-US" w:bidi="ar-SA"/>
      </w:rPr>
    </w:lvl>
    <w:lvl w:ilvl="4" w:tplc="2FAADD28">
      <w:numFmt w:val="bullet"/>
      <w:lvlText w:val="•"/>
      <w:lvlJc w:val="left"/>
      <w:pPr>
        <w:ind w:left="1332" w:hanging="135"/>
      </w:pPr>
      <w:rPr>
        <w:rFonts w:hint="default"/>
        <w:lang w:val="it-IT" w:eastAsia="en-US" w:bidi="ar-SA"/>
      </w:rPr>
    </w:lvl>
    <w:lvl w:ilvl="5" w:tplc="E9FAA654">
      <w:numFmt w:val="bullet"/>
      <w:lvlText w:val="•"/>
      <w:lvlJc w:val="left"/>
      <w:pPr>
        <w:ind w:left="1645" w:hanging="135"/>
      </w:pPr>
      <w:rPr>
        <w:rFonts w:hint="default"/>
        <w:lang w:val="it-IT" w:eastAsia="en-US" w:bidi="ar-SA"/>
      </w:rPr>
    </w:lvl>
    <w:lvl w:ilvl="6" w:tplc="830CDB78">
      <w:numFmt w:val="bullet"/>
      <w:lvlText w:val="•"/>
      <w:lvlJc w:val="left"/>
      <w:pPr>
        <w:ind w:left="1958" w:hanging="135"/>
      </w:pPr>
      <w:rPr>
        <w:rFonts w:hint="default"/>
        <w:lang w:val="it-IT" w:eastAsia="en-US" w:bidi="ar-SA"/>
      </w:rPr>
    </w:lvl>
    <w:lvl w:ilvl="7" w:tplc="33A80DFC">
      <w:numFmt w:val="bullet"/>
      <w:lvlText w:val="•"/>
      <w:lvlJc w:val="left"/>
      <w:pPr>
        <w:ind w:left="2271" w:hanging="135"/>
      </w:pPr>
      <w:rPr>
        <w:rFonts w:hint="default"/>
        <w:lang w:val="it-IT" w:eastAsia="en-US" w:bidi="ar-SA"/>
      </w:rPr>
    </w:lvl>
    <w:lvl w:ilvl="8" w:tplc="C88C4E28">
      <w:numFmt w:val="bullet"/>
      <w:lvlText w:val="•"/>
      <w:lvlJc w:val="left"/>
      <w:pPr>
        <w:ind w:left="2584" w:hanging="135"/>
      </w:pPr>
      <w:rPr>
        <w:rFonts w:hint="default"/>
        <w:lang w:val="it-IT" w:eastAsia="en-US" w:bidi="ar-SA"/>
      </w:rPr>
    </w:lvl>
  </w:abstractNum>
  <w:abstractNum w:abstractNumId="65" w15:restartNumberingAfterBreak="0">
    <w:nsid w:val="395C2DBF"/>
    <w:multiLevelType w:val="hybridMultilevel"/>
    <w:tmpl w:val="65525A80"/>
    <w:lvl w:ilvl="0" w:tplc="4A18EE72">
      <w:numFmt w:val="bullet"/>
      <w:lvlText w:val="-"/>
      <w:lvlJc w:val="left"/>
      <w:pPr>
        <w:ind w:left="82" w:hanging="135"/>
      </w:pPr>
      <w:rPr>
        <w:rFonts w:ascii="Arial" w:eastAsia="Arial" w:hAnsi="Arial" w:cs="Arial" w:hint="default"/>
        <w:b w:val="0"/>
        <w:bCs w:val="0"/>
        <w:i w:val="0"/>
        <w:iCs w:val="0"/>
        <w:color w:val="001F5F"/>
        <w:spacing w:val="0"/>
        <w:w w:val="100"/>
        <w:sz w:val="22"/>
        <w:szCs w:val="22"/>
        <w:lang w:val="it-IT" w:eastAsia="en-US" w:bidi="ar-SA"/>
      </w:rPr>
    </w:lvl>
    <w:lvl w:ilvl="1" w:tplc="4CDCF64C">
      <w:numFmt w:val="bullet"/>
      <w:lvlText w:val="•"/>
      <w:lvlJc w:val="left"/>
      <w:pPr>
        <w:ind w:left="393" w:hanging="135"/>
      </w:pPr>
      <w:rPr>
        <w:rFonts w:hint="default"/>
        <w:lang w:val="it-IT" w:eastAsia="en-US" w:bidi="ar-SA"/>
      </w:rPr>
    </w:lvl>
    <w:lvl w:ilvl="2" w:tplc="4F1EAF6E">
      <w:numFmt w:val="bullet"/>
      <w:lvlText w:val="•"/>
      <w:lvlJc w:val="left"/>
      <w:pPr>
        <w:ind w:left="706" w:hanging="135"/>
      </w:pPr>
      <w:rPr>
        <w:rFonts w:hint="default"/>
        <w:lang w:val="it-IT" w:eastAsia="en-US" w:bidi="ar-SA"/>
      </w:rPr>
    </w:lvl>
    <w:lvl w:ilvl="3" w:tplc="7A741B14">
      <w:numFmt w:val="bullet"/>
      <w:lvlText w:val="•"/>
      <w:lvlJc w:val="left"/>
      <w:pPr>
        <w:ind w:left="1019" w:hanging="135"/>
      </w:pPr>
      <w:rPr>
        <w:rFonts w:hint="default"/>
        <w:lang w:val="it-IT" w:eastAsia="en-US" w:bidi="ar-SA"/>
      </w:rPr>
    </w:lvl>
    <w:lvl w:ilvl="4" w:tplc="39168248">
      <w:numFmt w:val="bullet"/>
      <w:lvlText w:val="•"/>
      <w:lvlJc w:val="left"/>
      <w:pPr>
        <w:ind w:left="1332" w:hanging="135"/>
      </w:pPr>
      <w:rPr>
        <w:rFonts w:hint="default"/>
        <w:lang w:val="it-IT" w:eastAsia="en-US" w:bidi="ar-SA"/>
      </w:rPr>
    </w:lvl>
    <w:lvl w:ilvl="5" w:tplc="9C748B32">
      <w:numFmt w:val="bullet"/>
      <w:lvlText w:val="•"/>
      <w:lvlJc w:val="left"/>
      <w:pPr>
        <w:ind w:left="1645" w:hanging="135"/>
      </w:pPr>
      <w:rPr>
        <w:rFonts w:hint="default"/>
        <w:lang w:val="it-IT" w:eastAsia="en-US" w:bidi="ar-SA"/>
      </w:rPr>
    </w:lvl>
    <w:lvl w:ilvl="6" w:tplc="8826C034">
      <w:numFmt w:val="bullet"/>
      <w:lvlText w:val="•"/>
      <w:lvlJc w:val="left"/>
      <w:pPr>
        <w:ind w:left="1958" w:hanging="135"/>
      </w:pPr>
      <w:rPr>
        <w:rFonts w:hint="default"/>
        <w:lang w:val="it-IT" w:eastAsia="en-US" w:bidi="ar-SA"/>
      </w:rPr>
    </w:lvl>
    <w:lvl w:ilvl="7" w:tplc="0F708FD2">
      <w:numFmt w:val="bullet"/>
      <w:lvlText w:val="•"/>
      <w:lvlJc w:val="left"/>
      <w:pPr>
        <w:ind w:left="2271" w:hanging="135"/>
      </w:pPr>
      <w:rPr>
        <w:rFonts w:hint="default"/>
        <w:lang w:val="it-IT" w:eastAsia="en-US" w:bidi="ar-SA"/>
      </w:rPr>
    </w:lvl>
    <w:lvl w:ilvl="8" w:tplc="E214AA04">
      <w:numFmt w:val="bullet"/>
      <w:lvlText w:val="•"/>
      <w:lvlJc w:val="left"/>
      <w:pPr>
        <w:ind w:left="2584" w:hanging="135"/>
      </w:pPr>
      <w:rPr>
        <w:rFonts w:hint="default"/>
        <w:lang w:val="it-IT" w:eastAsia="en-US" w:bidi="ar-SA"/>
      </w:rPr>
    </w:lvl>
  </w:abstractNum>
  <w:abstractNum w:abstractNumId="66" w15:restartNumberingAfterBreak="0">
    <w:nsid w:val="3A202E80"/>
    <w:multiLevelType w:val="hybridMultilevel"/>
    <w:tmpl w:val="637278AC"/>
    <w:lvl w:ilvl="0" w:tplc="CB1A46DC">
      <w:numFmt w:val="bullet"/>
      <w:lvlText w:val="-"/>
      <w:lvlJc w:val="left"/>
      <w:pPr>
        <w:ind w:left="82" w:hanging="135"/>
      </w:pPr>
      <w:rPr>
        <w:rFonts w:ascii="Arial" w:eastAsia="Arial" w:hAnsi="Arial" w:cs="Arial" w:hint="default"/>
        <w:b w:val="0"/>
        <w:bCs w:val="0"/>
        <w:i w:val="0"/>
        <w:iCs w:val="0"/>
        <w:color w:val="001F5F"/>
        <w:spacing w:val="0"/>
        <w:w w:val="100"/>
        <w:sz w:val="22"/>
        <w:szCs w:val="22"/>
        <w:lang w:val="it-IT" w:eastAsia="en-US" w:bidi="ar-SA"/>
      </w:rPr>
    </w:lvl>
    <w:lvl w:ilvl="1" w:tplc="E370D07A">
      <w:numFmt w:val="bullet"/>
      <w:lvlText w:val="•"/>
      <w:lvlJc w:val="left"/>
      <w:pPr>
        <w:ind w:left="393" w:hanging="135"/>
      </w:pPr>
      <w:rPr>
        <w:rFonts w:hint="default"/>
        <w:lang w:val="it-IT" w:eastAsia="en-US" w:bidi="ar-SA"/>
      </w:rPr>
    </w:lvl>
    <w:lvl w:ilvl="2" w:tplc="94A2A9B6">
      <w:numFmt w:val="bullet"/>
      <w:lvlText w:val="•"/>
      <w:lvlJc w:val="left"/>
      <w:pPr>
        <w:ind w:left="706" w:hanging="135"/>
      </w:pPr>
      <w:rPr>
        <w:rFonts w:hint="default"/>
        <w:lang w:val="it-IT" w:eastAsia="en-US" w:bidi="ar-SA"/>
      </w:rPr>
    </w:lvl>
    <w:lvl w:ilvl="3" w:tplc="4B4AD732">
      <w:numFmt w:val="bullet"/>
      <w:lvlText w:val="•"/>
      <w:lvlJc w:val="left"/>
      <w:pPr>
        <w:ind w:left="1019" w:hanging="135"/>
      </w:pPr>
      <w:rPr>
        <w:rFonts w:hint="default"/>
        <w:lang w:val="it-IT" w:eastAsia="en-US" w:bidi="ar-SA"/>
      </w:rPr>
    </w:lvl>
    <w:lvl w:ilvl="4" w:tplc="5BD8D6DA">
      <w:numFmt w:val="bullet"/>
      <w:lvlText w:val="•"/>
      <w:lvlJc w:val="left"/>
      <w:pPr>
        <w:ind w:left="1332" w:hanging="135"/>
      </w:pPr>
      <w:rPr>
        <w:rFonts w:hint="default"/>
        <w:lang w:val="it-IT" w:eastAsia="en-US" w:bidi="ar-SA"/>
      </w:rPr>
    </w:lvl>
    <w:lvl w:ilvl="5" w:tplc="0AAE25EA">
      <w:numFmt w:val="bullet"/>
      <w:lvlText w:val="•"/>
      <w:lvlJc w:val="left"/>
      <w:pPr>
        <w:ind w:left="1645" w:hanging="135"/>
      </w:pPr>
      <w:rPr>
        <w:rFonts w:hint="default"/>
        <w:lang w:val="it-IT" w:eastAsia="en-US" w:bidi="ar-SA"/>
      </w:rPr>
    </w:lvl>
    <w:lvl w:ilvl="6" w:tplc="0D9C7606">
      <w:numFmt w:val="bullet"/>
      <w:lvlText w:val="•"/>
      <w:lvlJc w:val="left"/>
      <w:pPr>
        <w:ind w:left="1958" w:hanging="135"/>
      </w:pPr>
      <w:rPr>
        <w:rFonts w:hint="default"/>
        <w:lang w:val="it-IT" w:eastAsia="en-US" w:bidi="ar-SA"/>
      </w:rPr>
    </w:lvl>
    <w:lvl w:ilvl="7" w:tplc="272296AA">
      <w:numFmt w:val="bullet"/>
      <w:lvlText w:val="•"/>
      <w:lvlJc w:val="left"/>
      <w:pPr>
        <w:ind w:left="2271" w:hanging="135"/>
      </w:pPr>
      <w:rPr>
        <w:rFonts w:hint="default"/>
        <w:lang w:val="it-IT" w:eastAsia="en-US" w:bidi="ar-SA"/>
      </w:rPr>
    </w:lvl>
    <w:lvl w:ilvl="8" w:tplc="7242B064">
      <w:numFmt w:val="bullet"/>
      <w:lvlText w:val="•"/>
      <w:lvlJc w:val="left"/>
      <w:pPr>
        <w:ind w:left="2584" w:hanging="135"/>
      </w:pPr>
      <w:rPr>
        <w:rFonts w:hint="default"/>
        <w:lang w:val="it-IT" w:eastAsia="en-US" w:bidi="ar-SA"/>
      </w:rPr>
    </w:lvl>
  </w:abstractNum>
  <w:abstractNum w:abstractNumId="67" w15:restartNumberingAfterBreak="0">
    <w:nsid w:val="3A591CBD"/>
    <w:multiLevelType w:val="hybridMultilevel"/>
    <w:tmpl w:val="5B0C5756"/>
    <w:lvl w:ilvl="0" w:tplc="DDF82F64">
      <w:start w:val="1"/>
      <w:numFmt w:val="decimal"/>
      <w:lvlText w:val="%1)"/>
      <w:lvlJc w:val="left"/>
      <w:pPr>
        <w:ind w:left="857" w:hanging="361"/>
      </w:pPr>
      <w:rPr>
        <w:rFonts w:ascii="Arial" w:eastAsia="Arial" w:hAnsi="Arial" w:cs="Arial" w:hint="default"/>
        <w:b w:val="0"/>
        <w:bCs w:val="0"/>
        <w:i w:val="0"/>
        <w:iCs w:val="0"/>
        <w:color w:val="001F5F"/>
        <w:spacing w:val="0"/>
        <w:w w:val="99"/>
        <w:sz w:val="24"/>
        <w:szCs w:val="24"/>
        <w:lang w:val="it-IT" w:eastAsia="en-US" w:bidi="ar-SA"/>
      </w:rPr>
    </w:lvl>
    <w:lvl w:ilvl="1" w:tplc="917473C8">
      <w:numFmt w:val="bullet"/>
      <w:lvlText w:val="•"/>
      <w:lvlJc w:val="left"/>
      <w:pPr>
        <w:ind w:left="1780" w:hanging="361"/>
      </w:pPr>
      <w:rPr>
        <w:rFonts w:hint="default"/>
        <w:lang w:val="it-IT" w:eastAsia="en-US" w:bidi="ar-SA"/>
      </w:rPr>
    </w:lvl>
    <w:lvl w:ilvl="2" w:tplc="3B38501C">
      <w:numFmt w:val="bullet"/>
      <w:lvlText w:val="•"/>
      <w:lvlJc w:val="left"/>
      <w:pPr>
        <w:ind w:left="2700" w:hanging="361"/>
      </w:pPr>
      <w:rPr>
        <w:rFonts w:hint="default"/>
        <w:lang w:val="it-IT" w:eastAsia="en-US" w:bidi="ar-SA"/>
      </w:rPr>
    </w:lvl>
    <w:lvl w:ilvl="3" w:tplc="C10EF05A">
      <w:numFmt w:val="bullet"/>
      <w:lvlText w:val="•"/>
      <w:lvlJc w:val="left"/>
      <w:pPr>
        <w:ind w:left="3620" w:hanging="361"/>
      </w:pPr>
      <w:rPr>
        <w:rFonts w:hint="default"/>
        <w:lang w:val="it-IT" w:eastAsia="en-US" w:bidi="ar-SA"/>
      </w:rPr>
    </w:lvl>
    <w:lvl w:ilvl="4" w:tplc="6A60699E">
      <w:numFmt w:val="bullet"/>
      <w:lvlText w:val="•"/>
      <w:lvlJc w:val="left"/>
      <w:pPr>
        <w:ind w:left="4541" w:hanging="361"/>
      </w:pPr>
      <w:rPr>
        <w:rFonts w:hint="default"/>
        <w:lang w:val="it-IT" w:eastAsia="en-US" w:bidi="ar-SA"/>
      </w:rPr>
    </w:lvl>
    <w:lvl w:ilvl="5" w:tplc="625CBDC6">
      <w:numFmt w:val="bullet"/>
      <w:lvlText w:val="•"/>
      <w:lvlJc w:val="left"/>
      <w:pPr>
        <w:ind w:left="5461" w:hanging="361"/>
      </w:pPr>
      <w:rPr>
        <w:rFonts w:hint="default"/>
        <w:lang w:val="it-IT" w:eastAsia="en-US" w:bidi="ar-SA"/>
      </w:rPr>
    </w:lvl>
    <w:lvl w:ilvl="6" w:tplc="C66CAC36">
      <w:numFmt w:val="bullet"/>
      <w:lvlText w:val="•"/>
      <w:lvlJc w:val="left"/>
      <w:pPr>
        <w:ind w:left="6381" w:hanging="361"/>
      </w:pPr>
      <w:rPr>
        <w:rFonts w:hint="default"/>
        <w:lang w:val="it-IT" w:eastAsia="en-US" w:bidi="ar-SA"/>
      </w:rPr>
    </w:lvl>
    <w:lvl w:ilvl="7" w:tplc="011E473A">
      <w:numFmt w:val="bullet"/>
      <w:lvlText w:val="•"/>
      <w:lvlJc w:val="left"/>
      <w:pPr>
        <w:ind w:left="7302" w:hanging="361"/>
      </w:pPr>
      <w:rPr>
        <w:rFonts w:hint="default"/>
        <w:lang w:val="it-IT" w:eastAsia="en-US" w:bidi="ar-SA"/>
      </w:rPr>
    </w:lvl>
    <w:lvl w:ilvl="8" w:tplc="12A8FF40">
      <w:numFmt w:val="bullet"/>
      <w:lvlText w:val="•"/>
      <w:lvlJc w:val="left"/>
      <w:pPr>
        <w:ind w:left="8222" w:hanging="361"/>
      </w:pPr>
      <w:rPr>
        <w:rFonts w:hint="default"/>
        <w:lang w:val="it-IT" w:eastAsia="en-US" w:bidi="ar-SA"/>
      </w:rPr>
    </w:lvl>
  </w:abstractNum>
  <w:abstractNum w:abstractNumId="68" w15:restartNumberingAfterBreak="0">
    <w:nsid w:val="3B45042C"/>
    <w:multiLevelType w:val="hybridMultilevel"/>
    <w:tmpl w:val="8FD8C508"/>
    <w:lvl w:ilvl="0" w:tplc="694ACE5E">
      <w:numFmt w:val="bullet"/>
      <w:lvlText w:val="-"/>
      <w:lvlJc w:val="left"/>
      <w:pPr>
        <w:ind w:left="83" w:hanging="423"/>
      </w:pPr>
      <w:rPr>
        <w:rFonts w:ascii="Arial" w:eastAsia="Arial" w:hAnsi="Arial" w:cs="Arial" w:hint="default"/>
        <w:b w:val="0"/>
        <w:bCs w:val="0"/>
        <w:i w:val="0"/>
        <w:iCs w:val="0"/>
        <w:color w:val="001F5F"/>
        <w:spacing w:val="0"/>
        <w:w w:val="100"/>
        <w:sz w:val="22"/>
        <w:szCs w:val="22"/>
        <w:lang w:val="it-IT" w:eastAsia="en-US" w:bidi="ar-SA"/>
      </w:rPr>
    </w:lvl>
    <w:lvl w:ilvl="1" w:tplc="9BA22AE6">
      <w:numFmt w:val="bullet"/>
      <w:lvlText w:val="•"/>
      <w:lvlJc w:val="left"/>
      <w:pPr>
        <w:ind w:left="393" w:hanging="423"/>
      </w:pPr>
      <w:rPr>
        <w:rFonts w:hint="default"/>
        <w:lang w:val="it-IT" w:eastAsia="en-US" w:bidi="ar-SA"/>
      </w:rPr>
    </w:lvl>
    <w:lvl w:ilvl="2" w:tplc="1AD49CB8">
      <w:numFmt w:val="bullet"/>
      <w:lvlText w:val="•"/>
      <w:lvlJc w:val="left"/>
      <w:pPr>
        <w:ind w:left="706" w:hanging="423"/>
      </w:pPr>
      <w:rPr>
        <w:rFonts w:hint="default"/>
        <w:lang w:val="it-IT" w:eastAsia="en-US" w:bidi="ar-SA"/>
      </w:rPr>
    </w:lvl>
    <w:lvl w:ilvl="3" w:tplc="D9F66348">
      <w:numFmt w:val="bullet"/>
      <w:lvlText w:val="•"/>
      <w:lvlJc w:val="left"/>
      <w:pPr>
        <w:ind w:left="1019" w:hanging="423"/>
      </w:pPr>
      <w:rPr>
        <w:rFonts w:hint="default"/>
        <w:lang w:val="it-IT" w:eastAsia="en-US" w:bidi="ar-SA"/>
      </w:rPr>
    </w:lvl>
    <w:lvl w:ilvl="4" w:tplc="4C14FC38">
      <w:numFmt w:val="bullet"/>
      <w:lvlText w:val="•"/>
      <w:lvlJc w:val="left"/>
      <w:pPr>
        <w:ind w:left="1332" w:hanging="423"/>
      </w:pPr>
      <w:rPr>
        <w:rFonts w:hint="default"/>
        <w:lang w:val="it-IT" w:eastAsia="en-US" w:bidi="ar-SA"/>
      </w:rPr>
    </w:lvl>
    <w:lvl w:ilvl="5" w:tplc="9ADEE278">
      <w:numFmt w:val="bullet"/>
      <w:lvlText w:val="•"/>
      <w:lvlJc w:val="left"/>
      <w:pPr>
        <w:ind w:left="1645" w:hanging="423"/>
      </w:pPr>
      <w:rPr>
        <w:rFonts w:hint="default"/>
        <w:lang w:val="it-IT" w:eastAsia="en-US" w:bidi="ar-SA"/>
      </w:rPr>
    </w:lvl>
    <w:lvl w:ilvl="6" w:tplc="93407DAA">
      <w:numFmt w:val="bullet"/>
      <w:lvlText w:val="•"/>
      <w:lvlJc w:val="left"/>
      <w:pPr>
        <w:ind w:left="1958" w:hanging="423"/>
      </w:pPr>
      <w:rPr>
        <w:rFonts w:hint="default"/>
        <w:lang w:val="it-IT" w:eastAsia="en-US" w:bidi="ar-SA"/>
      </w:rPr>
    </w:lvl>
    <w:lvl w:ilvl="7" w:tplc="87E62222">
      <w:numFmt w:val="bullet"/>
      <w:lvlText w:val="•"/>
      <w:lvlJc w:val="left"/>
      <w:pPr>
        <w:ind w:left="2271" w:hanging="423"/>
      </w:pPr>
      <w:rPr>
        <w:rFonts w:hint="default"/>
        <w:lang w:val="it-IT" w:eastAsia="en-US" w:bidi="ar-SA"/>
      </w:rPr>
    </w:lvl>
    <w:lvl w:ilvl="8" w:tplc="BEFA0E78">
      <w:numFmt w:val="bullet"/>
      <w:lvlText w:val="•"/>
      <w:lvlJc w:val="left"/>
      <w:pPr>
        <w:ind w:left="2584" w:hanging="423"/>
      </w:pPr>
      <w:rPr>
        <w:rFonts w:hint="default"/>
        <w:lang w:val="it-IT" w:eastAsia="en-US" w:bidi="ar-SA"/>
      </w:rPr>
    </w:lvl>
  </w:abstractNum>
  <w:abstractNum w:abstractNumId="69" w15:restartNumberingAfterBreak="0">
    <w:nsid w:val="3B585CFF"/>
    <w:multiLevelType w:val="hybridMultilevel"/>
    <w:tmpl w:val="EB7EFF50"/>
    <w:lvl w:ilvl="0" w:tplc="557E4306">
      <w:numFmt w:val="bullet"/>
      <w:lvlText w:val="-"/>
      <w:lvlJc w:val="left"/>
      <w:pPr>
        <w:ind w:left="82" w:hanging="135"/>
      </w:pPr>
      <w:rPr>
        <w:rFonts w:ascii="Arial" w:eastAsia="Arial" w:hAnsi="Arial" w:cs="Arial" w:hint="default"/>
        <w:b w:val="0"/>
        <w:bCs w:val="0"/>
        <w:i w:val="0"/>
        <w:iCs w:val="0"/>
        <w:color w:val="001F5F"/>
        <w:spacing w:val="0"/>
        <w:w w:val="100"/>
        <w:sz w:val="22"/>
        <w:szCs w:val="22"/>
        <w:lang w:val="it-IT" w:eastAsia="en-US" w:bidi="ar-SA"/>
      </w:rPr>
    </w:lvl>
    <w:lvl w:ilvl="1" w:tplc="CD4C6C2E">
      <w:numFmt w:val="bullet"/>
      <w:lvlText w:val="•"/>
      <w:lvlJc w:val="left"/>
      <w:pPr>
        <w:ind w:left="393" w:hanging="135"/>
      </w:pPr>
      <w:rPr>
        <w:rFonts w:hint="default"/>
        <w:lang w:val="it-IT" w:eastAsia="en-US" w:bidi="ar-SA"/>
      </w:rPr>
    </w:lvl>
    <w:lvl w:ilvl="2" w:tplc="BB16BE7A">
      <w:numFmt w:val="bullet"/>
      <w:lvlText w:val="•"/>
      <w:lvlJc w:val="left"/>
      <w:pPr>
        <w:ind w:left="706" w:hanging="135"/>
      </w:pPr>
      <w:rPr>
        <w:rFonts w:hint="default"/>
        <w:lang w:val="it-IT" w:eastAsia="en-US" w:bidi="ar-SA"/>
      </w:rPr>
    </w:lvl>
    <w:lvl w:ilvl="3" w:tplc="D8968766">
      <w:numFmt w:val="bullet"/>
      <w:lvlText w:val="•"/>
      <w:lvlJc w:val="left"/>
      <w:pPr>
        <w:ind w:left="1019" w:hanging="135"/>
      </w:pPr>
      <w:rPr>
        <w:rFonts w:hint="default"/>
        <w:lang w:val="it-IT" w:eastAsia="en-US" w:bidi="ar-SA"/>
      </w:rPr>
    </w:lvl>
    <w:lvl w:ilvl="4" w:tplc="F9F84030">
      <w:numFmt w:val="bullet"/>
      <w:lvlText w:val="•"/>
      <w:lvlJc w:val="left"/>
      <w:pPr>
        <w:ind w:left="1332" w:hanging="135"/>
      </w:pPr>
      <w:rPr>
        <w:rFonts w:hint="default"/>
        <w:lang w:val="it-IT" w:eastAsia="en-US" w:bidi="ar-SA"/>
      </w:rPr>
    </w:lvl>
    <w:lvl w:ilvl="5" w:tplc="CEBCB328">
      <w:numFmt w:val="bullet"/>
      <w:lvlText w:val="•"/>
      <w:lvlJc w:val="left"/>
      <w:pPr>
        <w:ind w:left="1645" w:hanging="135"/>
      </w:pPr>
      <w:rPr>
        <w:rFonts w:hint="default"/>
        <w:lang w:val="it-IT" w:eastAsia="en-US" w:bidi="ar-SA"/>
      </w:rPr>
    </w:lvl>
    <w:lvl w:ilvl="6" w:tplc="8ADCBABE">
      <w:numFmt w:val="bullet"/>
      <w:lvlText w:val="•"/>
      <w:lvlJc w:val="left"/>
      <w:pPr>
        <w:ind w:left="1958" w:hanging="135"/>
      </w:pPr>
      <w:rPr>
        <w:rFonts w:hint="default"/>
        <w:lang w:val="it-IT" w:eastAsia="en-US" w:bidi="ar-SA"/>
      </w:rPr>
    </w:lvl>
    <w:lvl w:ilvl="7" w:tplc="98DA861A">
      <w:numFmt w:val="bullet"/>
      <w:lvlText w:val="•"/>
      <w:lvlJc w:val="left"/>
      <w:pPr>
        <w:ind w:left="2271" w:hanging="135"/>
      </w:pPr>
      <w:rPr>
        <w:rFonts w:hint="default"/>
        <w:lang w:val="it-IT" w:eastAsia="en-US" w:bidi="ar-SA"/>
      </w:rPr>
    </w:lvl>
    <w:lvl w:ilvl="8" w:tplc="137CE312">
      <w:numFmt w:val="bullet"/>
      <w:lvlText w:val="•"/>
      <w:lvlJc w:val="left"/>
      <w:pPr>
        <w:ind w:left="2584" w:hanging="135"/>
      </w:pPr>
      <w:rPr>
        <w:rFonts w:hint="default"/>
        <w:lang w:val="it-IT" w:eastAsia="en-US" w:bidi="ar-SA"/>
      </w:rPr>
    </w:lvl>
  </w:abstractNum>
  <w:abstractNum w:abstractNumId="70" w15:restartNumberingAfterBreak="0">
    <w:nsid w:val="3ECA7C86"/>
    <w:multiLevelType w:val="hybridMultilevel"/>
    <w:tmpl w:val="8A0A0CA4"/>
    <w:lvl w:ilvl="0" w:tplc="4342B9BA">
      <w:numFmt w:val="bullet"/>
      <w:lvlText w:val="-"/>
      <w:lvlJc w:val="left"/>
      <w:pPr>
        <w:ind w:left="862" w:hanging="361"/>
      </w:pPr>
      <w:rPr>
        <w:rFonts w:ascii="Arial" w:eastAsia="Arial" w:hAnsi="Arial" w:cs="Arial" w:hint="default"/>
        <w:b w:val="0"/>
        <w:bCs w:val="0"/>
        <w:i w:val="0"/>
        <w:iCs w:val="0"/>
        <w:color w:val="001F5F"/>
        <w:spacing w:val="0"/>
        <w:w w:val="99"/>
        <w:sz w:val="24"/>
        <w:szCs w:val="24"/>
        <w:lang w:val="it-IT" w:eastAsia="en-US" w:bidi="ar-SA"/>
      </w:rPr>
    </w:lvl>
    <w:lvl w:ilvl="1" w:tplc="FFFFFFFF">
      <w:start w:val="1"/>
      <w:numFmt w:val="bullet"/>
      <w:lvlText w:val=""/>
      <w:lvlJc w:val="left"/>
      <w:pPr>
        <w:ind w:left="1943" w:hanging="360"/>
      </w:pPr>
      <w:rPr>
        <w:rFonts w:ascii="Symbol" w:hAnsi="Symbol" w:hint="default"/>
      </w:rPr>
    </w:lvl>
    <w:lvl w:ilvl="2" w:tplc="FFFFFFFF">
      <w:numFmt w:val="bullet"/>
      <w:lvlText w:val="•"/>
      <w:lvlJc w:val="left"/>
      <w:pPr>
        <w:ind w:left="2883" w:hanging="360"/>
      </w:pPr>
      <w:rPr>
        <w:rFonts w:hint="default"/>
        <w:lang w:val="it-IT" w:eastAsia="en-US" w:bidi="ar-SA"/>
      </w:rPr>
    </w:lvl>
    <w:lvl w:ilvl="3" w:tplc="FFFFFFFF">
      <w:numFmt w:val="bullet"/>
      <w:lvlText w:val="•"/>
      <w:lvlJc w:val="left"/>
      <w:pPr>
        <w:ind w:left="3826" w:hanging="360"/>
      </w:pPr>
      <w:rPr>
        <w:rFonts w:hint="default"/>
        <w:lang w:val="it-IT" w:eastAsia="en-US" w:bidi="ar-SA"/>
      </w:rPr>
    </w:lvl>
    <w:lvl w:ilvl="4" w:tplc="FFFFFFFF">
      <w:numFmt w:val="bullet"/>
      <w:lvlText w:val="•"/>
      <w:lvlJc w:val="left"/>
      <w:pPr>
        <w:ind w:left="4768" w:hanging="360"/>
      </w:pPr>
      <w:rPr>
        <w:rFonts w:hint="default"/>
        <w:lang w:val="it-IT" w:eastAsia="en-US" w:bidi="ar-SA"/>
      </w:rPr>
    </w:lvl>
    <w:lvl w:ilvl="5" w:tplc="FFFFFFFF">
      <w:numFmt w:val="bullet"/>
      <w:lvlText w:val="•"/>
      <w:lvlJc w:val="left"/>
      <w:pPr>
        <w:ind w:left="5711" w:hanging="360"/>
      </w:pPr>
      <w:rPr>
        <w:rFonts w:hint="default"/>
        <w:lang w:val="it-IT" w:eastAsia="en-US" w:bidi="ar-SA"/>
      </w:rPr>
    </w:lvl>
    <w:lvl w:ilvl="6" w:tplc="FFFFFFFF">
      <w:numFmt w:val="bullet"/>
      <w:lvlText w:val="•"/>
      <w:lvlJc w:val="left"/>
      <w:pPr>
        <w:ind w:left="6653" w:hanging="360"/>
      </w:pPr>
      <w:rPr>
        <w:rFonts w:hint="default"/>
        <w:lang w:val="it-IT" w:eastAsia="en-US" w:bidi="ar-SA"/>
      </w:rPr>
    </w:lvl>
    <w:lvl w:ilvl="7" w:tplc="FFFFFFFF">
      <w:numFmt w:val="bullet"/>
      <w:lvlText w:val="•"/>
      <w:lvlJc w:val="left"/>
      <w:pPr>
        <w:ind w:left="7596" w:hanging="360"/>
      </w:pPr>
      <w:rPr>
        <w:rFonts w:hint="default"/>
        <w:lang w:val="it-IT" w:eastAsia="en-US" w:bidi="ar-SA"/>
      </w:rPr>
    </w:lvl>
    <w:lvl w:ilvl="8" w:tplc="FFFFFFFF">
      <w:numFmt w:val="bullet"/>
      <w:lvlText w:val="•"/>
      <w:lvlJc w:val="left"/>
      <w:pPr>
        <w:ind w:left="8538" w:hanging="360"/>
      </w:pPr>
      <w:rPr>
        <w:rFonts w:hint="default"/>
        <w:lang w:val="it-IT" w:eastAsia="en-US" w:bidi="ar-SA"/>
      </w:rPr>
    </w:lvl>
  </w:abstractNum>
  <w:abstractNum w:abstractNumId="71" w15:restartNumberingAfterBreak="0">
    <w:nsid w:val="3ECA7DD0"/>
    <w:multiLevelType w:val="hybridMultilevel"/>
    <w:tmpl w:val="C3181B86"/>
    <w:lvl w:ilvl="0" w:tplc="3BAE0566">
      <w:numFmt w:val="bullet"/>
      <w:lvlText w:val="-"/>
      <w:lvlJc w:val="left"/>
      <w:pPr>
        <w:ind w:left="82" w:hanging="135"/>
      </w:pPr>
      <w:rPr>
        <w:rFonts w:ascii="Arial" w:eastAsia="Arial" w:hAnsi="Arial" w:cs="Arial" w:hint="default"/>
        <w:b w:val="0"/>
        <w:bCs w:val="0"/>
        <w:i w:val="0"/>
        <w:iCs w:val="0"/>
        <w:color w:val="001F5F"/>
        <w:spacing w:val="0"/>
        <w:w w:val="100"/>
        <w:sz w:val="22"/>
        <w:szCs w:val="22"/>
        <w:lang w:val="it-IT" w:eastAsia="en-US" w:bidi="ar-SA"/>
      </w:rPr>
    </w:lvl>
    <w:lvl w:ilvl="1" w:tplc="6F9C4A64">
      <w:numFmt w:val="bullet"/>
      <w:lvlText w:val="•"/>
      <w:lvlJc w:val="left"/>
      <w:pPr>
        <w:ind w:left="393" w:hanging="135"/>
      </w:pPr>
      <w:rPr>
        <w:rFonts w:hint="default"/>
        <w:lang w:val="it-IT" w:eastAsia="en-US" w:bidi="ar-SA"/>
      </w:rPr>
    </w:lvl>
    <w:lvl w:ilvl="2" w:tplc="5DDC5088">
      <w:numFmt w:val="bullet"/>
      <w:lvlText w:val="•"/>
      <w:lvlJc w:val="left"/>
      <w:pPr>
        <w:ind w:left="706" w:hanging="135"/>
      </w:pPr>
      <w:rPr>
        <w:rFonts w:hint="default"/>
        <w:lang w:val="it-IT" w:eastAsia="en-US" w:bidi="ar-SA"/>
      </w:rPr>
    </w:lvl>
    <w:lvl w:ilvl="3" w:tplc="DEB08A26">
      <w:numFmt w:val="bullet"/>
      <w:lvlText w:val="•"/>
      <w:lvlJc w:val="left"/>
      <w:pPr>
        <w:ind w:left="1019" w:hanging="135"/>
      </w:pPr>
      <w:rPr>
        <w:rFonts w:hint="default"/>
        <w:lang w:val="it-IT" w:eastAsia="en-US" w:bidi="ar-SA"/>
      </w:rPr>
    </w:lvl>
    <w:lvl w:ilvl="4" w:tplc="3BD4BF96">
      <w:numFmt w:val="bullet"/>
      <w:lvlText w:val="•"/>
      <w:lvlJc w:val="left"/>
      <w:pPr>
        <w:ind w:left="1332" w:hanging="135"/>
      </w:pPr>
      <w:rPr>
        <w:rFonts w:hint="default"/>
        <w:lang w:val="it-IT" w:eastAsia="en-US" w:bidi="ar-SA"/>
      </w:rPr>
    </w:lvl>
    <w:lvl w:ilvl="5" w:tplc="8CCE470A">
      <w:numFmt w:val="bullet"/>
      <w:lvlText w:val="•"/>
      <w:lvlJc w:val="left"/>
      <w:pPr>
        <w:ind w:left="1645" w:hanging="135"/>
      </w:pPr>
      <w:rPr>
        <w:rFonts w:hint="default"/>
        <w:lang w:val="it-IT" w:eastAsia="en-US" w:bidi="ar-SA"/>
      </w:rPr>
    </w:lvl>
    <w:lvl w:ilvl="6" w:tplc="AF6C315A">
      <w:numFmt w:val="bullet"/>
      <w:lvlText w:val="•"/>
      <w:lvlJc w:val="left"/>
      <w:pPr>
        <w:ind w:left="1958" w:hanging="135"/>
      </w:pPr>
      <w:rPr>
        <w:rFonts w:hint="default"/>
        <w:lang w:val="it-IT" w:eastAsia="en-US" w:bidi="ar-SA"/>
      </w:rPr>
    </w:lvl>
    <w:lvl w:ilvl="7" w:tplc="9572B464">
      <w:numFmt w:val="bullet"/>
      <w:lvlText w:val="•"/>
      <w:lvlJc w:val="left"/>
      <w:pPr>
        <w:ind w:left="2271" w:hanging="135"/>
      </w:pPr>
      <w:rPr>
        <w:rFonts w:hint="default"/>
        <w:lang w:val="it-IT" w:eastAsia="en-US" w:bidi="ar-SA"/>
      </w:rPr>
    </w:lvl>
    <w:lvl w:ilvl="8" w:tplc="0A7EF11C">
      <w:numFmt w:val="bullet"/>
      <w:lvlText w:val="•"/>
      <w:lvlJc w:val="left"/>
      <w:pPr>
        <w:ind w:left="2584" w:hanging="135"/>
      </w:pPr>
      <w:rPr>
        <w:rFonts w:hint="default"/>
        <w:lang w:val="it-IT" w:eastAsia="en-US" w:bidi="ar-SA"/>
      </w:rPr>
    </w:lvl>
  </w:abstractNum>
  <w:abstractNum w:abstractNumId="72" w15:restartNumberingAfterBreak="0">
    <w:nsid w:val="3F7B168C"/>
    <w:multiLevelType w:val="hybridMultilevel"/>
    <w:tmpl w:val="7684188E"/>
    <w:lvl w:ilvl="0" w:tplc="7CBA5414">
      <w:numFmt w:val="bullet"/>
      <w:lvlText w:val="-"/>
      <w:lvlJc w:val="left"/>
      <w:pPr>
        <w:ind w:left="376" w:hanging="356"/>
      </w:pPr>
      <w:rPr>
        <w:rFonts w:ascii="Arial" w:eastAsia="Arial" w:hAnsi="Arial" w:cs="Arial" w:hint="default"/>
        <w:b w:val="0"/>
        <w:bCs w:val="0"/>
        <w:i w:val="0"/>
        <w:iCs w:val="0"/>
        <w:color w:val="001F5F"/>
        <w:spacing w:val="0"/>
        <w:w w:val="101"/>
        <w:sz w:val="18"/>
        <w:szCs w:val="18"/>
        <w:lang w:val="it-IT" w:eastAsia="en-US" w:bidi="ar-SA"/>
      </w:rPr>
    </w:lvl>
    <w:lvl w:ilvl="1" w:tplc="D666A3CA">
      <w:numFmt w:val="bullet"/>
      <w:lvlText w:val="•"/>
      <w:lvlJc w:val="left"/>
      <w:pPr>
        <w:ind w:left="662" w:hanging="356"/>
      </w:pPr>
      <w:rPr>
        <w:rFonts w:hint="default"/>
        <w:lang w:val="it-IT" w:eastAsia="en-US" w:bidi="ar-SA"/>
      </w:rPr>
    </w:lvl>
    <w:lvl w:ilvl="2" w:tplc="2F900F32">
      <w:numFmt w:val="bullet"/>
      <w:lvlText w:val="•"/>
      <w:lvlJc w:val="left"/>
      <w:pPr>
        <w:ind w:left="944" w:hanging="356"/>
      </w:pPr>
      <w:rPr>
        <w:rFonts w:hint="default"/>
        <w:lang w:val="it-IT" w:eastAsia="en-US" w:bidi="ar-SA"/>
      </w:rPr>
    </w:lvl>
    <w:lvl w:ilvl="3" w:tplc="786C5342">
      <w:numFmt w:val="bullet"/>
      <w:lvlText w:val="•"/>
      <w:lvlJc w:val="left"/>
      <w:pPr>
        <w:ind w:left="1227" w:hanging="356"/>
      </w:pPr>
      <w:rPr>
        <w:rFonts w:hint="default"/>
        <w:lang w:val="it-IT" w:eastAsia="en-US" w:bidi="ar-SA"/>
      </w:rPr>
    </w:lvl>
    <w:lvl w:ilvl="4" w:tplc="6A8C1756">
      <w:numFmt w:val="bullet"/>
      <w:lvlText w:val="•"/>
      <w:lvlJc w:val="left"/>
      <w:pPr>
        <w:ind w:left="1509" w:hanging="356"/>
      </w:pPr>
      <w:rPr>
        <w:rFonts w:hint="default"/>
        <w:lang w:val="it-IT" w:eastAsia="en-US" w:bidi="ar-SA"/>
      </w:rPr>
    </w:lvl>
    <w:lvl w:ilvl="5" w:tplc="C2B89A28">
      <w:numFmt w:val="bullet"/>
      <w:lvlText w:val="•"/>
      <w:lvlJc w:val="left"/>
      <w:pPr>
        <w:ind w:left="1792" w:hanging="356"/>
      </w:pPr>
      <w:rPr>
        <w:rFonts w:hint="default"/>
        <w:lang w:val="it-IT" w:eastAsia="en-US" w:bidi="ar-SA"/>
      </w:rPr>
    </w:lvl>
    <w:lvl w:ilvl="6" w:tplc="9716CA36">
      <w:numFmt w:val="bullet"/>
      <w:lvlText w:val="•"/>
      <w:lvlJc w:val="left"/>
      <w:pPr>
        <w:ind w:left="2074" w:hanging="356"/>
      </w:pPr>
      <w:rPr>
        <w:rFonts w:hint="default"/>
        <w:lang w:val="it-IT" w:eastAsia="en-US" w:bidi="ar-SA"/>
      </w:rPr>
    </w:lvl>
    <w:lvl w:ilvl="7" w:tplc="F72E417E">
      <w:numFmt w:val="bullet"/>
      <w:lvlText w:val="•"/>
      <w:lvlJc w:val="left"/>
      <w:pPr>
        <w:ind w:left="2356" w:hanging="356"/>
      </w:pPr>
      <w:rPr>
        <w:rFonts w:hint="default"/>
        <w:lang w:val="it-IT" w:eastAsia="en-US" w:bidi="ar-SA"/>
      </w:rPr>
    </w:lvl>
    <w:lvl w:ilvl="8" w:tplc="0276CCF6">
      <w:numFmt w:val="bullet"/>
      <w:lvlText w:val="•"/>
      <w:lvlJc w:val="left"/>
      <w:pPr>
        <w:ind w:left="2639" w:hanging="356"/>
      </w:pPr>
      <w:rPr>
        <w:rFonts w:hint="default"/>
        <w:lang w:val="it-IT" w:eastAsia="en-US" w:bidi="ar-SA"/>
      </w:rPr>
    </w:lvl>
  </w:abstractNum>
  <w:abstractNum w:abstractNumId="73" w15:restartNumberingAfterBreak="0">
    <w:nsid w:val="3F8A52EF"/>
    <w:multiLevelType w:val="hybridMultilevel"/>
    <w:tmpl w:val="E758DDC2"/>
    <w:lvl w:ilvl="0" w:tplc="EDCA02FC">
      <w:start w:val="1"/>
      <w:numFmt w:val="lowerLetter"/>
      <w:lvlText w:val="%1."/>
      <w:lvlJc w:val="left"/>
      <w:pPr>
        <w:ind w:left="501" w:hanging="361"/>
      </w:pPr>
      <w:rPr>
        <w:rFonts w:ascii="Arial" w:eastAsia="Arial" w:hAnsi="Arial" w:cs="Arial" w:hint="default"/>
        <w:b w:val="0"/>
        <w:bCs w:val="0"/>
        <w:i w:val="0"/>
        <w:iCs w:val="0"/>
        <w:color w:val="001F5F"/>
        <w:spacing w:val="0"/>
        <w:w w:val="100"/>
        <w:sz w:val="24"/>
        <w:szCs w:val="24"/>
        <w:lang w:val="it-IT" w:eastAsia="en-US" w:bidi="ar-SA"/>
      </w:rPr>
    </w:lvl>
    <w:lvl w:ilvl="1" w:tplc="E9B41B06">
      <w:numFmt w:val="bullet"/>
      <w:lvlText w:val="•"/>
      <w:lvlJc w:val="left"/>
      <w:pPr>
        <w:ind w:left="1456" w:hanging="361"/>
      </w:pPr>
      <w:rPr>
        <w:rFonts w:hint="default"/>
        <w:lang w:val="it-IT" w:eastAsia="en-US" w:bidi="ar-SA"/>
      </w:rPr>
    </w:lvl>
    <w:lvl w:ilvl="2" w:tplc="07409AF0">
      <w:numFmt w:val="bullet"/>
      <w:lvlText w:val="•"/>
      <w:lvlJc w:val="left"/>
      <w:pPr>
        <w:ind w:left="2412" w:hanging="361"/>
      </w:pPr>
      <w:rPr>
        <w:rFonts w:hint="default"/>
        <w:lang w:val="it-IT" w:eastAsia="en-US" w:bidi="ar-SA"/>
      </w:rPr>
    </w:lvl>
    <w:lvl w:ilvl="3" w:tplc="6FF8EDDC">
      <w:numFmt w:val="bullet"/>
      <w:lvlText w:val="•"/>
      <w:lvlJc w:val="left"/>
      <w:pPr>
        <w:ind w:left="3368" w:hanging="361"/>
      </w:pPr>
      <w:rPr>
        <w:rFonts w:hint="default"/>
        <w:lang w:val="it-IT" w:eastAsia="en-US" w:bidi="ar-SA"/>
      </w:rPr>
    </w:lvl>
    <w:lvl w:ilvl="4" w:tplc="C8A050F0">
      <w:numFmt w:val="bullet"/>
      <w:lvlText w:val="•"/>
      <w:lvlJc w:val="left"/>
      <w:pPr>
        <w:ind w:left="4325" w:hanging="361"/>
      </w:pPr>
      <w:rPr>
        <w:rFonts w:hint="default"/>
        <w:lang w:val="it-IT" w:eastAsia="en-US" w:bidi="ar-SA"/>
      </w:rPr>
    </w:lvl>
    <w:lvl w:ilvl="5" w:tplc="7F5EAA86">
      <w:numFmt w:val="bullet"/>
      <w:lvlText w:val="•"/>
      <w:lvlJc w:val="left"/>
      <w:pPr>
        <w:ind w:left="5281" w:hanging="361"/>
      </w:pPr>
      <w:rPr>
        <w:rFonts w:hint="default"/>
        <w:lang w:val="it-IT" w:eastAsia="en-US" w:bidi="ar-SA"/>
      </w:rPr>
    </w:lvl>
    <w:lvl w:ilvl="6" w:tplc="7AF2062E">
      <w:numFmt w:val="bullet"/>
      <w:lvlText w:val="•"/>
      <w:lvlJc w:val="left"/>
      <w:pPr>
        <w:ind w:left="6237" w:hanging="361"/>
      </w:pPr>
      <w:rPr>
        <w:rFonts w:hint="default"/>
        <w:lang w:val="it-IT" w:eastAsia="en-US" w:bidi="ar-SA"/>
      </w:rPr>
    </w:lvl>
    <w:lvl w:ilvl="7" w:tplc="68FC2984">
      <w:numFmt w:val="bullet"/>
      <w:lvlText w:val="•"/>
      <w:lvlJc w:val="left"/>
      <w:pPr>
        <w:ind w:left="7194" w:hanging="361"/>
      </w:pPr>
      <w:rPr>
        <w:rFonts w:hint="default"/>
        <w:lang w:val="it-IT" w:eastAsia="en-US" w:bidi="ar-SA"/>
      </w:rPr>
    </w:lvl>
    <w:lvl w:ilvl="8" w:tplc="1CCAD162">
      <w:numFmt w:val="bullet"/>
      <w:lvlText w:val="•"/>
      <w:lvlJc w:val="left"/>
      <w:pPr>
        <w:ind w:left="8150" w:hanging="361"/>
      </w:pPr>
      <w:rPr>
        <w:rFonts w:hint="default"/>
        <w:lang w:val="it-IT" w:eastAsia="en-US" w:bidi="ar-SA"/>
      </w:rPr>
    </w:lvl>
  </w:abstractNum>
  <w:abstractNum w:abstractNumId="74" w15:restartNumberingAfterBreak="0">
    <w:nsid w:val="3FDD51A0"/>
    <w:multiLevelType w:val="hybridMultilevel"/>
    <w:tmpl w:val="7186A4CA"/>
    <w:lvl w:ilvl="0" w:tplc="4E8A6EAC">
      <w:numFmt w:val="bullet"/>
      <w:lvlText w:val=""/>
      <w:lvlJc w:val="left"/>
      <w:pPr>
        <w:ind w:left="501" w:hanging="361"/>
      </w:pPr>
      <w:rPr>
        <w:rFonts w:ascii="Symbol" w:eastAsia="Symbol" w:hAnsi="Symbol" w:cs="Symbol" w:hint="default"/>
        <w:b w:val="0"/>
        <w:bCs w:val="0"/>
        <w:i w:val="0"/>
        <w:iCs w:val="0"/>
        <w:color w:val="001F5F"/>
        <w:spacing w:val="0"/>
        <w:w w:val="99"/>
        <w:sz w:val="26"/>
        <w:szCs w:val="26"/>
        <w:lang w:val="it-IT" w:eastAsia="en-US" w:bidi="ar-SA"/>
      </w:rPr>
    </w:lvl>
    <w:lvl w:ilvl="1" w:tplc="265E628C">
      <w:numFmt w:val="bullet"/>
      <w:lvlText w:val="-"/>
      <w:lvlJc w:val="left"/>
      <w:pPr>
        <w:ind w:left="708" w:hanging="284"/>
      </w:pPr>
      <w:rPr>
        <w:rFonts w:ascii="Arial" w:eastAsia="Arial" w:hAnsi="Arial" w:cs="Arial" w:hint="default"/>
        <w:b w:val="0"/>
        <w:bCs w:val="0"/>
        <w:i w:val="0"/>
        <w:iCs w:val="0"/>
        <w:color w:val="001F5F"/>
        <w:spacing w:val="0"/>
        <w:w w:val="101"/>
        <w:sz w:val="18"/>
        <w:szCs w:val="18"/>
        <w:lang w:val="it-IT" w:eastAsia="en-US" w:bidi="ar-SA"/>
      </w:rPr>
    </w:lvl>
    <w:lvl w:ilvl="2" w:tplc="F82E9B22">
      <w:numFmt w:val="bullet"/>
      <w:lvlText w:val="•"/>
      <w:lvlJc w:val="left"/>
      <w:pPr>
        <w:ind w:left="1740" w:hanging="284"/>
      </w:pPr>
      <w:rPr>
        <w:rFonts w:hint="default"/>
        <w:lang w:val="it-IT" w:eastAsia="en-US" w:bidi="ar-SA"/>
      </w:rPr>
    </w:lvl>
    <w:lvl w:ilvl="3" w:tplc="0D16757C">
      <w:numFmt w:val="bullet"/>
      <w:lvlText w:val="•"/>
      <w:lvlJc w:val="left"/>
      <w:pPr>
        <w:ind w:left="2780" w:hanging="284"/>
      </w:pPr>
      <w:rPr>
        <w:rFonts w:hint="default"/>
        <w:lang w:val="it-IT" w:eastAsia="en-US" w:bidi="ar-SA"/>
      </w:rPr>
    </w:lvl>
    <w:lvl w:ilvl="4" w:tplc="7682EB12">
      <w:numFmt w:val="bullet"/>
      <w:lvlText w:val="•"/>
      <w:lvlJc w:val="left"/>
      <w:pPr>
        <w:ind w:left="3821" w:hanging="284"/>
      </w:pPr>
      <w:rPr>
        <w:rFonts w:hint="default"/>
        <w:lang w:val="it-IT" w:eastAsia="en-US" w:bidi="ar-SA"/>
      </w:rPr>
    </w:lvl>
    <w:lvl w:ilvl="5" w:tplc="90B4CAC4">
      <w:numFmt w:val="bullet"/>
      <w:lvlText w:val="•"/>
      <w:lvlJc w:val="left"/>
      <w:pPr>
        <w:ind w:left="4861" w:hanging="284"/>
      </w:pPr>
      <w:rPr>
        <w:rFonts w:hint="default"/>
        <w:lang w:val="it-IT" w:eastAsia="en-US" w:bidi="ar-SA"/>
      </w:rPr>
    </w:lvl>
    <w:lvl w:ilvl="6" w:tplc="3D3CAF5A">
      <w:numFmt w:val="bullet"/>
      <w:lvlText w:val="•"/>
      <w:lvlJc w:val="left"/>
      <w:pPr>
        <w:ind w:left="5901" w:hanging="284"/>
      </w:pPr>
      <w:rPr>
        <w:rFonts w:hint="default"/>
        <w:lang w:val="it-IT" w:eastAsia="en-US" w:bidi="ar-SA"/>
      </w:rPr>
    </w:lvl>
    <w:lvl w:ilvl="7" w:tplc="926CE136">
      <w:numFmt w:val="bullet"/>
      <w:lvlText w:val="•"/>
      <w:lvlJc w:val="left"/>
      <w:pPr>
        <w:ind w:left="6942" w:hanging="284"/>
      </w:pPr>
      <w:rPr>
        <w:rFonts w:hint="default"/>
        <w:lang w:val="it-IT" w:eastAsia="en-US" w:bidi="ar-SA"/>
      </w:rPr>
    </w:lvl>
    <w:lvl w:ilvl="8" w:tplc="99B89A6A">
      <w:numFmt w:val="bullet"/>
      <w:lvlText w:val="•"/>
      <w:lvlJc w:val="left"/>
      <w:pPr>
        <w:ind w:left="7982" w:hanging="284"/>
      </w:pPr>
      <w:rPr>
        <w:rFonts w:hint="default"/>
        <w:lang w:val="it-IT" w:eastAsia="en-US" w:bidi="ar-SA"/>
      </w:rPr>
    </w:lvl>
  </w:abstractNum>
  <w:abstractNum w:abstractNumId="75" w15:restartNumberingAfterBreak="0">
    <w:nsid w:val="403D28E5"/>
    <w:multiLevelType w:val="hybridMultilevel"/>
    <w:tmpl w:val="32D20602"/>
    <w:lvl w:ilvl="0" w:tplc="B9BE2376">
      <w:numFmt w:val="bullet"/>
      <w:lvlText w:val=""/>
      <w:lvlJc w:val="left"/>
      <w:pPr>
        <w:ind w:left="424" w:hanging="361"/>
      </w:pPr>
      <w:rPr>
        <w:rFonts w:ascii="Wingdings" w:eastAsia="Wingdings" w:hAnsi="Wingdings" w:cs="Wingdings" w:hint="default"/>
        <w:b w:val="0"/>
        <w:bCs w:val="0"/>
        <w:i w:val="0"/>
        <w:iCs w:val="0"/>
        <w:color w:val="001F5F"/>
        <w:spacing w:val="0"/>
        <w:w w:val="100"/>
        <w:sz w:val="24"/>
        <w:szCs w:val="24"/>
        <w:lang w:val="it-IT" w:eastAsia="en-US" w:bidi="ar-SA"/>
      </w:rPr>
    </w:lvl>
    <w:lvl w:ilvl="1" w:tplc="E506CD06">
      <w:numFmt w:val="bullet"/>
      <w:lvlText w:val="•"/>
      <w:lvlJc w:val="left"/>
      <w:pPr>
        <w:ind w:left="1384" w:hanging="361"/>
      </w:pPr>
      <w:rPr>
        <w:rFonts w:hint="default"/>
        <w:lang w:val="it-IT" w:eastAsia="en-US" w:bidi="ar-SA"/>
      </w:rPr>
    </w:lvl>
    <w:lvl w:ilvl="2" w:tplc="050E4498">
      <w:numFmt w:val="bullet"/>
      <w:lvlText w:val="•"/>
      <w:lvlJc w:val="left"/>
      <w:pPr>
        <w:ind w:left="2348" w:hanging="361"/>
      </w:pPr>
      <w:rPr>
        <w:rFonts w:hint="default"/>
        <w:lang w:val="it-IT" w:eastAsia="en-US" w:bidi="ar-SA"/>
      </w:rPr>
    </w:lvl>
    <w:lvl w:ilvl="3" w:tplc="FC68C416">
      <w:numFmt w:val="bullet"/>
      <w:lvlText w:val="•"/>
      <w:lvlJc w:val="left"/>
      <w:pPr>
        <w:ind w:left="3312" w:hanging="361"/>
      </w:pPr>
      <w:rPr>
        <w:rFonts w:hint="default"/>
        <w:lang w:val="it-IT" w:eastAsia="en-US" w:bidi="ar-SA"/>
      </w:rPr>
    </w:lvl>
    <w:lvl w:ilvl="4" w:tplc="2772C562">
      <w:numFmt w:val="bullet"/>
      <w:lvlText w:val="•"/>
      <w:lvlJc w:val="left"/>
      <w:pPr>
        <w:ind w:left="4277" w:hanging="361"/>
      </w:pPr>
      <w:rPr>
        <w:rFonts w:hint="default"/>
        <w:lang w:val="it-IT" w:eastAsia="en-US" w:bidi="ar-SA"/>
      </w:rPr>
    </w:lvl>
    <w:lvl w:ilvl="5" w:tplc="B9A4631E">
      <w:numFmt w:val="bullet"/>
      <w:lvlText w:val="•"/>
      <w:lvlJc w:val="left"/>
      <w:pPr>
        <w:ind w:left="5241" w:hanging="361"/>
      </w:pPr>
      <w:rPr>
        <w:rFonts w:hint="default"/>
        <w:lang w:val="it-IT" w:eastAsia="en-US" w:bidi="ar-SA"/>
      </w:rPr>
    </w:lvl>
    <w:lvl w:ilvl="6" w:tplc="0DDADEA2">
      <w:numFmt w:val="bullet"/>
      <w:lvlText w:val="•"/>
      <w:lvlJc w:val="left"/>
      <w:pPr>
        <w:ind w:left="6205" w:hanging="361"/>
      </w:pPr>
      <w:rPr>
        <w:rFonts w:hint="default"/>
        <w:lang w:val="it-IT" w:eastAsia="en-US" w:bidi="ar-SA"/>
      </w:rPr>
    </w:lvl>
    <w:lvl w:ilvl="7" w:tplc="6E74EEC6">
      <w:numFmt w:val="bullet"/>
      <w:lvlText w:val="•"/>
      <w:lvlJc w:val="left"/>
      <w:pPr>
        <w:ind w:left="7170" w:hanging="361"/>
      </w:pPr>
      <w:rPr>
        <w:rFonts w:hint="default"/>
        <w:lang w:val="it-IT" w:eastAsia="en-US" w:bidi="ar-SA"/>
      </w:rPr>
    </w:lvl>
    <w:lvl w:ilvl="8" w:tplc="B2004EA2">
      <w:numFmt w:val="bullet"/>
      <w:lvlText w:val="•"/>
      <w:lvlJc w:val="left"/>
      <w:pPr>
        <w:ind w:left="8134" w:hanging="361"/>
      </w:pPr>
      <w:rPr>
        <w:rFonts w:hint="default"/>
        <w:lang w:val="it-IT" w:eastAsia="en-US" w:bidi="ar-SA"/>
      </w:rPr>
    </w:lvl>
  </w:abstractNum>
  <w:abstractNum w:abstractNumId="76" w15:restartNumberingAfterBreak="0">
    <w:nsid w:val="40956566"/>
    <w:multiLevelType w:val="hybridMultilevel"/>
    <w:tmpl w:val="81AC0FB2"/>
    <w:lvl w:ilvl="0" w:tplc="991EBB78">
      <w:numFmt w:val="bullet"/>
      <w:lvlText w:val="-"/>
      <w:lvlJc w:val="left"/>
      <w:pPr>
        <w:ind w:left="94" w:hanging="120"/>
      </w:pPr>
      <w:rPr>
        <w:rFonts w:ascii="Arial" w:eastAsia="Arial" w:hAnsi="Arial" w:cs="Arial" w:hint="default"/>
        <w:b w:val="0"/>
        <w:bCs w:val="0"/>
        <w:i w:val="0"/>
        <w:iCs w:val="0"/>
        <w:color w:val="001F5F"/>
        <w:spacing w:val="0"/>
        <w:w w:val="100"/>
        <w:sz w:val="22"/>
        <w:szCs w:val="22"/>
        <w:lang w:val="it-IT" w:eastAsia="en-US" w:bidi="ar-SA"/>
      </w:rPr>
    </w:lvl>
    <w:lvl w:ilvl="1" w:tplc="6DC47334">
      <w:numFmt w:val="bullet"/>
      <w:lvlText w:val="•"/>
      <w:lvlJc w:val="left"/>
      <w:pPr>
        <w:ind w:left="410" w:hanging="120"/>
      </w:pPr>
      <w:rPr>
        <w:rFonts w:hint="default"/>
        <w:lang w:val="it-IT" w:eastAsia="en-US" w:bidi="ar-SA"/>
      </w:rPr>
    </w:lvl>
    <w:lvl w:ilvl="2" w:tplc="F77CDBD0">
      <w:numFmt w:val="bullet"/>
      <w:lvlText w:val="•"/>
      <w:lvlJc w:val="left"/>
      <w:pPr>
        <w:ind w:left="720" w:hanging="120"/>
      </w:pPr>
      <w:rPr>
        <w:rFonts w:hint="default"/>
        <w:lang w:val="it-IT" w:eastAsia="en-US" w:bidi="ar-SA"/>
      </w:rPr>
    </w:lvl>
    <w:lvl w:ilvl="3" w:tplc="6C30FD52">
      <w:numFmt w:val="bullet"/>
      <w:lvlText w:val="•"/>
      <w:lvlJc w:val="left"/>
      <w:pPr>
        <w:ind w:left="1030" w:hanging="120"/>
      </w:pPr>
      <w:rPr>
        <w:rFonts w:hint="default"/>
        <w:lang w:val="it-IT" w:eastAsia="en-US" w:bidi="ar-SA"/>
      </w:rPr>
    </w:lvl>
    <w:lvl w:ilvl="4" w:tplc="F9389400">
      <w:numFmt w:val="bullet"/>
      <w:lvlText w:val="•"/>
      <w:lvlJc w:val="left"/>
      <w:pPr>
        <w:ind w:left="1340" w:hanging="120"/>
      </w:pPr>
      <w:rPr>
        <w:rFonts w:hint="default"/>
        <w:lang w:val="it-IT" w:eastAsia="en-US" w:bidi="ar-SA"/>
      </w:rPr>
    </w:lvl>
    <w:lvl w:ilvl="5" w:tplc="3144533A">
      <w:numFmt w:val="bullet"/>
      <w:lvlText w:val="•"/>
      <w:lvlJc w:val="left"/>
      <w:pPr>
        <w:ind w:left="1650" w:hanging="120"/>
      </w:pPr>
      <w:rPr>
        <w:rFonts w:hint="default"/>
        <w:lang w:val="it-IT" w:eastAsia="en-US" w:bidi="ar-SA"/>
      </w:rPr>
    </w:lvl>
    <w:lvl w:ilvl="6" w:tplc="66A07B34">
      <w:numFmt w:val="bullet"/>
      <w:lvlText w:val="•"/>
      <w:lvlJc w:val="left"/>
      <w:pPr>
        <w:ind w:left="1960" w:hanging="120"/>
      </w:pPr>
      <w:rPr>
        <w:rFonts w:hint="default"/>
        <w:lang w:val="it-IT" w:eastAsia="en-US" w:bidi="ar-SA"/>
      </w:rPr>
    </w:lvl>
    <w:lvl w:ilvl="7" w:tplc="EB38809E">
      <w:numFmt w:val="bullet"/>
      <w:lvlText w:val="•"/>
      <w:lvlJc w:val="left"/>
      <w:pPr>
        <w:ind w:left="2270" w:hanging="120"/>
      </w:pPr>
      <w:rPr>
        <w:rFonts w:hint="default"/>
        <w:lang w:val="it-IT" w:eastAsia="en-US" w:bidi="ar-SA"/>
      </w:rPr>
    </w:lvl>
    <w:lvl w:ilvl="8" w:tplc="A0FE9ADC">
      <w:numFmt w:val="bullet"/>
      <w:lvlText w:val="•"/>
      <w:lvlJc w:val="left"/>
      <w:pPr>
        <w:ind w:left="2580" w:hanging="120"/>
      </w:pPr>
      <w:rPr>
        <w:rFonts w:hint="default"/>
        <w:lang w:val="it-IT" w:eastAsia="en-US" w:bidi="ar-SA"/>
      </w:rPr>
    </w:lvl>
  </w:abstractNum>
  <w:abstractNum w:abstractNumId="77" w15:restartNumberingAfterBreak="0">
    <w:nsid w:val="41384FE8"/>
    <w:multiLevelType w:val="hybridMultilevel"/>
    <w:tmpl w:val="83C8143A"/>
    <w:lvl w:ilvl="0" w:tplc="632601F0">
      <w:numFmt w:val="bullet"/>
      <w:lvlText w:val="-"/>
      <w:lvlJc w:val="left"/>
      <w:pPr>
        <w:ind w:left="82" w:hanging="135"/>
      </w:pPr>
      <w:rPr>
        <w:rFonts w:ascii="Arial" w:eastAsia="Arial" w:hAnsi="Arial" w:cs="Arial" w:hint="default"/>
        <w:b w:val="0"/>
        <w:bCs w:val="0"/>
        <w:i w:val="0"/>
        <w:iCs w:val="0"/>
        <w:color w:val="001F5F"/>
        <w:spacing w:val="0"/>
        <w:w w:val="100"/>
        <w:sz w:val="22"/>
        <w:szCs w:val="22"/>
        <w:lang w:val="it-IT" w:eastAsia="en-US" w:bidi="ar-SA"/>
      </w:rPr>
    </w:lvl>
    <w:lvl w:ilvl="1" w:tplc="BF7A1F0C">
      <w:numFmt w:val="bullet"/>
      <w:lvlText w:val="•"/>
      <w:lvlJc w:val="left"/>
      <w:pPr>
        <w:ind w:left="393" w:hanging="135"/>
      </w:pPr>
      <w:rPr>
        <w:rFonts w:hint="default"/>
        <w:lang w:val="it-IT" w:eastAsia="en-US" w:bidi="ar-SA"/>
      </w:rPr>
    </w:lvl>
    <w:lvl w:ilvl="2" w:tplc="9420FE42">
      <w:numFmt w:val="bullet"/>
      <w:lvlText w:val="•"/>
      <w:lvlJc w:val="left"/>
      <w:pPr>
        <w:ind w:left="706" w:hanging="135"/>
      </w:pPr>
      <w:rPr>
        <w:rFonts w:hint="default"/>
        <w:lang w:val="it-IT" w:eastAsia="en-US" w:bidi="ar-SA"/>
      </w:rPr>
    </w:lvl>
    <w:lvl w:ilvl="3" w:tplc="C35C591E">
      <w:numFmt w:val="bullet"/>
      <w:lvlText w:val="•"/>
      <w:lvlJc w:val="left"/>
      <w:pPr>
        <w:ind w:left="1019" w:hanging="135"/>
      </w:pPr>
      <w:rPr>
        <w:rFonts w:hint="default"/>
        <w:lang w:val="it-IT" w:eastAsia="en-US" w:bidi="ar-SA"/>
      </w:rPr>
    </w:lvl>
    <w:lvl w:ilvl="4" w:tplc="2E967DC4">
      <w:numFmt w:val="bullet"/>
      <w:lvlText w:val="•"/>
      <w:lvlJc w:val="left"/>
      <w:pPr>
        <w:ind w:left="1332" w:hanging="135"/>
      </w:pPr>
      <w:rPr>
        <w:rFonts w:hint="default"/>
        <w:lang w:val="it-IT" w:eastAsia="en-US" w:bidi="ar-SA"/>
      </w:rPr>
    </w:lvl>
    <w:lvl w:ilvl="5" w:tplc="5508659A">
      <w:numFmt w:val="bullet"/>
      <w:lvlText w:val="•"/>
      <w:lvlJc w:val="left"/>
      <w:pPr>
        <w:ind w:left="1645" w:hanging="135"/>
      </w:pPr>
      <w:rPr>
        <w:rFonts w:hint="default"/>
        <w:lang w:val="it-IT" w:eastAsia="en-US" w:bidi="ar-SA"/>
      </w:rPr>
    </w:lvl>
    <w:lvl w:ilvl="6" w:tplc="62140F04">
      <w:numFmt w:val="bullet"/>
      <w:lvlText w:val="•"/>
      <w:lvlJc w:val="left"/>
      <w:pPr>
        <w:ind w:left="1958" w:hanging="135"/>
      </w:pPr>
      <w:rPr>
        <w:rFonts w:hint="default"/>
        <w:lang w:val="it-IT" w:eastAsia="en-US" w:bidi="ar-SA"/>
      </w:rPr>
    </w:lvl>
    <w:lvl w:ilvl="7" w:tplc="4C82A9C6">
      <w:numFmt w:val="bullet"/>
      <w:lvlText w:val="•"/>
      <w:lvlJc w:val="left"/>
      <w:pPr>
        <w:ind w:left="2271" w:hanging="135"/>
      </w:pPr>
      <w:rPr>
        <w:rFonts w:hint="default"/>
        <w:lang w:val="it-IT" w:eastAsia="en-US" w:bidi="ar-SA"/>
      </w:rPr>
    </w:lvl>
    <w:lvl w:ilvl="8" w:tplc="7FD0C864">
      <w:numFmt w:val="bullet"/>
      <w:lvlText w:val="•"/>
      <w:lvlJc w:val="left"/>
      <w:pPr>
        <w:ind w:left="2584" w:hanging="135"/>
      </w:pPr>
      <w:rPr>
        <w:rFonts w:hint="default"/>
        <w:lang w:val="it-IT" w:eastAsia="en-US" w:bidi="ar-SA"/>
      </w:rPr>
    </w:lvl>
  </w:abstractNum>
  <w:abstractNum w:abstractNumId="78" w15:restartNumberingAfterBreak="0">
    <w:nsid w:val="41592A45"/>
    <w:multiLevelType w:val="hybridMultilevel"/>
    <w:tmpl w:val="A6164A22"/>
    <w:lvl w:ilvl="0" w:tplc="800CD2F8">
      <w:numFmt w:val="bullet"/>
      <w:lvlText w:val="-"/>
      <w:lvlJc w:val="left"/>
      <w:pPr>
        <w:ind w:left="82" w:hanging="135"/>
      </w:pPr>
      <w:rPr>
        <w:rFonts w:ascii="Arial" w:eastAsia="Arial" w:hAnsi="Arial" w:cs="Arial" w:hint="default"/>
        <w:b w:val="0"/>
        <w:bCs w:val="0"/>
        <w:i w:val="0"/>
        <w:iCs w:val="0"/>
        <w:color w:val="001F5F"/>
        <w:spacing w:val="0"/>
        <w:w w:val="100"/>
        <w:sz w:val="22"/>
        <w:szCs w:val="22"/>
        <w:lang w:val="it-IT" w:eastAsia="en-US" w:bidi="ar-SA"/>
      </w:rPr>
    </w:lvl>
    <w:lvl w:ilvl="1" w:tplc="F5DEDDD8">
      <w:numFmt w:val="bullet"/>
      <w:lvlText w:val="•"/>
      <w:lvlJc w:val="left"/>
      <w:pPr>
        <w:ind w:left="393" w:hanging="135"/>
      </w:pPr>
      <w:rPr>
        <w:rFonts w:hint="default"/>
        <w:lang w:val="it-IT" w:eastAsia="en-US" w:bidi="ar-SA"/>
      </w:rPr>
    </w:lvl>
    <w:lvl w:ilvl="2" w:tplc="66EE0F3E">
      <w:numFmt w:val="bullet"/>
      <w:lvlText w:val="•"/>
      <w:lvlJc w:val="left"/>
      <w:pPr>
        <w:ind w:left="706" w:hanging="135"/>
      </w:pPr>
      <w:rPr>
        <w:rFonts w:hint="default"/>
        <w:lang w:val="it-IT" w:eastAsia="en-US" w:bidi="ar-SA"/>
      </w:rPr>
    </w:lvl>
    <w:lvl w:ilvl="3" w:tplc="147C3836">
      <w:numFmt w:val="bullet"/>
      <w:lvlText w:val="•"/>
      <w:lvlJc w:val="left"/>
      <w:pPr>
        <w:ind w:left="1019" w:hanging="135"/>
      </w:pPr>
      <w:rPr>
        <w:rFonts w:hint="default"/>
        <w:lang w:val="it-IT" w:eastAsia="en-US" w:bidi="ar-SA"/>
      </w:rPr>
    </w:lvl>
    <w:lvl w:ilvl="4" w:tplc="BB06825A">
      <w:numFmt w:val="bullet"/>
      <w:lvlText w:val="•"/>
      <w:lvlJc w:val="left"/>
      <w:pPr>
        <w:ind w:left="1332" w:hanging="135"/>
      </w:pPr>
      <w:rPr>
        <w:rFonts w:hint="default"/>
        <w:lang w:val="it-IT" w:eastAsia="en-US" w:bidi="ar-SA"/>
      </w:rPr>
    </w:lvl>
    <w:lvl w:ilvl="5" w:tplc="3B0CBAF2">
      <w:numFmt w:val="bullet"/>
      <w:lvlText w:val="•"/>
      <w:lvlJc w:val="left"/>
      <w:pPr>
        <w:ind w:left="1645" w:hanging="135"/>
      </w:pPr>
      <w:rPr>
        <w:rFonts w:hint="default"/>
        <w:lang w:val="it-IT" w:eastAsia="en-US" w:bidi="ar-SA"/>
      </w:rPr>
    </w:lvl>
    <w:lvl w:ilvl="6" w:tplc="59EE7A76">
      <w:numFmt w:val="bullet"/>
      <w:lvlText w:val="•"/>
      <w:lvlJc w:val="left"/>
      <w:pPr>
        <w:ind w:left="1958" w:hanging="135"/>
      </w:pPr>
      <w:rPr>
        <w:rFonts w:hint="default"/>
        <w:lang w:val="it-IT" w:eastAsia="en-US" w:bidi="ar-SA"/>
      </w:rPr>
    </w:lvl>
    <w:lvl w:ilvl="7" w:tplc="8A54232A">
      <w:numFmt w:val="bullet"/>
      <w:lvlText w:val="•"/>
      <w:lvlJc w:val="left"/>
      <w:pPr>
        <w:ind w:left="2271" w:hanging="135"/>
      </w:pPr>
      <w:rPr>
        <w:rFonts w:hint="default"/>
        <w:lang w:val="it-IT" w:eastAsia="en-US" w:bidi="ar-SA"/>
      </w:rPr>
    </w:lvl>
    <w:lvl w:ilvl="8" w:tplc="469C2AF6">
      <w:numFmt w:val="bullet"/>
      <w:lvlText w:val="•"/>
      <w:lvlJc w:val="left"/>
      <w:pPr>
        <w:ind w:left="2584" w:hanging="135"/>
      </w:pPr>
      <w:rPr>
        <w:rFonts w:hint="default"/>
        <w:lang w:val="it-IT" w:eastAsia="en-US" w:bidi="ar-SA"/>
      </w:rPr>
    </w:lvl>
  </w:abstractNum>
  <w:abstractNum w:abstractNumId="79" w15:restartNumberingAfterBreak="0">
    <w:nsid w:val="41BA3399"/>
    <w:multiLevelType w:val="hybridMultilevel"/>
    <w:tmpl w:val="846CCD14"/>
    <w:lvl w:ilvl="0" w:tplc="0A2EDD8E">
      <w:numFmt w:val="bullet"/>
      <w:lvlText w:val="-"/>
      <w:lvlJc w:val="left"/>
      <w:pPr>
        <w:ind w:left="82" w:hanging="135"/>
      </w:pPr>
      <w:rPr>
        <w:rFonts w:ascii="Arial" w:eastAsia="Arial" w:hAnsi="Arial" w:cs="Arial" w:hint="default"/>
        <w:b w:val="0"/>
        <w:bCs w:val="0"/>
        <w:i w:val="0"/>
        <w:iCs w:val="0"/>
        <w:color w:val="001F5F"/>
        <w:spacing w:val="0"/>
        <w:w w:val="100"/>
        <w:sz w:val="22"/>
        <w:szCs w:val="22"/>
        <w:lang w:val="it-IT" w:eastAsia="en-US" w:bidi="ar-SA"/>
      </w:rPr>
    </w:lvl>
    <w:lvl w:ilvl="1" w:tplc="1B68B2B6">
      <w:numFmt w:val="bullet"/>
      <w:lvlText w:val="•"/>
      <w:lvlJc w:val="left"/>
      <w:pPr>
        <w:ind w:left="393" w:hanging="135"/>
      </w:pPr>
      <w:rPr>
        <w:rFonts w:hint="default"/>
        <w:lang w:val="it-IT" w:eastAsia="en-US" w:bidi="ar-SA"/>
      </w:rPr>
    </w:lvl>
    <w:lvl w:ilvl="2" w:tplc="86C49BEC">
      <w:numFmt w:val="bullet"/>
      <w:lvlText w:val="•"/>
      <w:lvlJc w:val="left"/>
      <w:pPr>
        <w:ind w:left="706" w:hanging="135"/>
      </w:pPr>
      <w:rPr>
        <w:rFonts w:hint="default"/>
        <w:lang w:val="it-IT" w:eastAsia="en-US" w:bidi="ar-SA"/>
      </w:rPr>
    </w:lvl>
    <w:lvl w:ilvl="3" w:tplc="4DCAC094">
      <w:numFmt w:val="bullet"/>
      <w:lvlText w:val="•"/>
      <w:lvlJc w:val="left"/>
      <w:pPr>
        <w:ind w:left="1019" w:hanging="135"/>
      </w:pPr>
      <w:rPr>
        <w:rFonts w:hint="default"/>
        <w:lang w:val="it-IT" w:eastAsia="en-US" w:bidi="ar-SA"/>
      </w:rPr>
    </w:lvl>
    <w:lvl w:ilvl="4" w:tplc="8F4619C8">
      <w:numFmt w:val="bullet"/>
      <w:lvlText w:val="•"/>
      <w:lvlJc w:val="left"/>
      <w:pPr>
        <w:ind w:left="1332" w:hanging="135"/>
      </w:pPr>
      <w:rPr>
        <w:rFonts w:hint="default"/>
        <w:lang w:val="it-IT" w:eastAsia="en-US" w:bidi="ar-SA"/>
      </w:rPr>
    </w:lvl>
    <w:lvl w:ilvl="5" w:tplc="50287A68">
      <w:numFmt w:val="bullet"/>
      <w:lvlText w:val="•"/>
      <w:lvlJc w:val="left"/>
      <w:pPr>
        <w:ind w:left="1645" w:hanging="135"/>
      </w:pPr>
      <w:rPr>
        <w:rFonts w:hint="default"/>
        <w:lang w:val="it-IT" w:eastAsia="en-US" w:bidi="ar-SA"/>
      </w:rPr>
    </w:lvl>
    <w:lvl w:ilvl="6" w:tplc="74148B14">
      <w:numFmt w:val="bullet"/>
      <w:lvlText w:val="•"/>
      <w:lvlJc w:val="left"/>
      <w:pPr>
        <w:ind w:left="1958" w:hanging="135"/>
      </w:pPr>
      <w:rPr>
        <w:rFonts w:hint="default"/>
        <w:lang w:val="it-IT" w:eastAsia="en-US" w:bidi="ar-SA"/>
      </w:rPr>
    </w:lvl>
    <w:lvl w:ilvl="7" w:tplc="1170662A">
      <w:numFmt w:val="bullet"/>
      <w:lvlText w:val="•"/>
      <w:lvlJc w:val="left"/>
      <w:pPr>
        <w:ind w:left="2271" w:hanging="135"/>
      </w:pPr>
      <w:rPr>
        <w:rFonts w:hint="default"/>
        <w:lang w:val="it-IT" w:eastAsia="en-US" w:bidi="ar-SA"/>
      </w:rPr>
    </w:lvl>
    <w:lvl w:ilvl="8" w:tplc="D3D29D2C">
      <w:numFmt w:val="bullet"/>
      <w:lvlText w:val="•"/>
      <w:lvlJc w:val="left"/>
      <w:pPr>
        <w:ind w:left="2584" w:hanging="135"/>
      </w:pPr>
      <w:rPr>
        <w:rFonts w:hint="default"/>
        <w:lang w:val="it-IT" w:eastAsia="en-US" w:bidi="ar-SA"/>
      </w:rPr>
    </w:lvl>
  </w:abstractNum>
  <w:abstractNum w:abstractNumId="80" w15:restartNumberingAfterBreak="0">
    <w:nsid w:val="42697803"/>
    <w:multiLevelType w:val="hybridMultilevel"/>
    <w:tmpl w:val="CAD24DD2"/>
    <w:lvl w:ilvl="0" w:tplc="005E54B2">
      <w:numFmt w:val="bullet"/>
      <w:lvlText w:val="-"/>
      <w:lvlJc w:val="left"/>
      <w:pPr>
        <w:ind w:left="82" w:hanging="135"/>
      </w:pPr>
      <w:rPr>
        <w:rFonts w:ascii="Arial" w:eastAsia="Arial" w:hAnsi="Arial" w:cs="Arial" w:hint="default"/>
        <w:b w:val="0"/>
        <w:bCs w:val="0"/>
        <w:i w:val="0"/>
        <w:iCs w:val="0"/>
        <w:color w:val="001F5F"/>
        <w:spacing w:val="0"/>
        <w:w w:val="100"/>
        <w:sz w:val="22"/>
        <w:szCs w:val="22"/>
        <w:lang w:val="it-IT" w:eastAsia="en-US" w:bidi="ar-SA"/>
      </w:rPr>
    </w:lvl>
    <w:lvl w:ilvl="1" w:tplc="9B7A36FE">
      <w:numFmt w:val="bullet"/>
      <w:lvlText w:val="•"/>
      <w:lvlJc w:val="left"/>
      <w:pPr>
        <w:ind w:left="393" w:hanging="135"/>
      </w:pPr>
      <w:rPr>
        <w:rFonts w:hint="default"/>
        <w:lang w:val="it-IT" w:eastAsia="en-US" w:bidi="ar-SA"/>
      </w:rPr>
    </w:lvl>
    <w:lvl w:ilvl="2" w:tplc="01706242">
      <w:numFmt w:val="bullet"/>
      <w:lvlText w:val="•"/>
      <w:lvlJc w:val="left"/>
      <w:pPr>
        <w:ind w:left="706" w:hanging="135"/>
      </w:pPr>
      <w:rPr>
        <w:rFonts w:hint="default"/>
        <w:lang w:val="it-IT" w:eastAsia="en-US" w:bidi="ar-SA"/>
      </w:rPr>
    </w:lvl>
    <w:lvl w:ilvl="3" w:tplc="F85440EE">
      <w:numFmt w:val="bullet"/>
      <w:lvlText w:val="•"/>
      <w:lvlJc w:val="left"/>
      <w:pPr>
        <w:ind w:left="1019" w:hanging="135"/>
      </w:pPr>
      <w:rPr>
        <w:rFonts w:hint="default"/>
        <w:lang w:val="it-IT" w:eastAsia="en-US" w:bidi="ar-SA"/>
      </w:rPr>
    </w:lvl>
    <w:lvl w:ilvl="4" w:tplc="79A29D04">
      <w:numFmt w:val="bullet"/>
      <w:lvlText w:val="•"/>
      <w:lvlJc w:val="left"/>
      <w:pPr>
        <w:ind w:left="1332" w:hanging="135"/>
      </w:pPr>
      <w:rPr>
        <w:rFonts w:hint="default"/>
        <w:lang w:val="it-IT" w:eastAsia="en-US" w:bidi="ar-SA"/>
      </w:rPr>
    </w:lvl>
    <w:lvl w:ilvl="5" w:tplc="511C15B0">
      <w:numFmt w:val="bullet"/>
      <w:lvlText w:val="•"/>
      <w:lvlJc w:val="left"/>
      <w:pPr>
        <w:ind w:left="1645" w:hanging="135"/>
      </w:pPr>
      <w:rPr>
        <w:rFonts w:hint="default"/>
        <w:lang w:val="it-IT" w:eastAsia="en-US" w:bidi="ar-SA"/>
      </w:rPr>
    </w:lvl>
    <w:lvl w:ilvl="6" w:tplc="89E48918">
      <w:numFmt w:val="bullet"/>
      <w:lvlText w:val="•"/>
      <w:lvlJc w:val="left"/>
      <w:pPr>
        <w:ind w:left="1958" w:hanging="135"/>
      </w:pPr>
      <w:rPr>
        <w:rFonts w:hint="default"/>
        <w:lang w:val="it-IT" w:eastAsia="en-US" w:bidi="ar-SA"/>
      </w:rPr>
    </w:lvl>
    <w:lvl w:ilvl="7" w:tplc="C9A68C0C">
      <w:numFmt w:val="bullet"/>
      <w:lvlText w:val="•"/>
      <w:lvlJc w:val="left"/>
      <w:pPr>
        <w:ind w:left="2271" w:hanging="135"/>
      </w:pPr>
      <w:rPr>
        <w:rFonts w:hint="default"/>
        <w:lang w:val="it-IT" w:eastAsia="en-US" w:bidi="ar-SA"/>
      </w:rPr>
    </w:lvl>
    <w:lvl w:ilvl="8" w:tplc="3C24B25A">
      <w:numFmt w:val="bullet"/>
      <w:lvlText w:val="•"/>
      <w:lvlJc w:val="left"/>
      <w:pPr>
        <w:ind w:left="2584" w:hanging="135"/>
      </w:pPr>
      <w:rPr>
        <w:rFonts w:hint="default"/>
        <w:lang w:val="it-IT" w:eastAsia="en-US" w:bidi="ar-SA"/>
      </w:rPr>
    </w:lvl>
  </w:abstractNum>
  <w:abstractNum w:abstractNumId="81" w15:restartNumberingAfterBreak="0">
    <w:nsid w:val="4358384B"/>
    <w:multiLevelType w:val="hybridMultilevel"/>
    <w:tmpl w:val="848C9290"/>
    <w:lvl w:ilvl="0" w:tplc="20804AA2">
      <w:numFmt w:val="bullet"/>
      <w:lvlText w:val="-"/>
      <w:lvlJc w:val="left"/>
      <w:pPr>
        <w:ind w:left="89" w:hanging="135"/>
      </w:pPr>
      <w:rPr>
        <w:rFonts w:ascii="Arial" w:eastAsia="Arial" w:hAnsi="Arial" w:cs="Arial" w:hint="default"/>
        <w:b w:val="0"/>
        <w:bCs w:val="0"/>
        <w:i w:val="0"/>
        <w:iCs w:val="0"/>
        <w:color w:val="001F5F"/>
        <w:spacing w:val="0"/>
        <w:w w:val="100"/>
        <w:sz w:val="22"/>
        <w:szCs w:val="22"/>
        <w:lang w:val="it-IT" w:eastAsia="en-US" w:bidi="ar-SA"/>
      </w:rPr>
    </w:lvl>
    <w:lvl w:ilvl="1" w:tplc="BA8C3486">
      <w:numFmt w:val="bullet"/>
      <w:lvlText w:val="•"/>
      <w:lvlJc w:val="left"/>
      <w:pPr>
        <w:ind w:left="393" w:hanging="135"/>
      </w:pPr>
      <w:rPr>
        <w:rFonts w:hint="default"/>
        <w:lang w:val="it-IT" w:eastAsia="en-US" w:bidi="ar-SA"/>
      </w:rPr>
    </w:lvl>
    <w:lvl w:ilvl="2" w:tplc="7112201E">
      <w:numFmt w:val="bullet"/>
      <w:lvlText w:val="•"/>
      <w:lvlJc w:val="left"/>
      <w:pPr>
        <w:ind w:left="707" w:hanging="135"/>
      </w:pPr>
      <w:rPr>
        <w:rFonts w:hint="default"/>
        <w:lang w:val="it-IT" w:eastAsia="en-US" w:bidi="ar-SA"/>
      </w:rPr>
    </w:lvl>
    <w:lvl w:ilvl="3" w:tplc="8B9ECDB6">
      <w:numFmt w:val="bullet"/>
      <w:lvlText w:val="•"/>
      <w:lvlJc w:val="left"/>
      <w:pPr>
        <w:ind w:left="1021" w:hanging="135"/>
      </w:pPr>
      <w:rPr>
        <w:rFonts w:hint="default"/>
        <w:lang w:val="it-IT" w:eastAsia="en-US" w:bidi="ar-SA"/>
      </w:rPr>
    </w:lvl>
    <w:lvl w:ilvl="4" w:tplc="733E900E">
      <w:numFmt w:val="bullet"/>
      <w:lvlText w:val="•"/>
      <w:lvlJc w:val="left"/>
      <w:pPr>
        <w:ind w:left="1335" w:hanging="135"/>
      </w:pPr>
      <w:rPr>
        <w:rFonts w:hint="default"/>
        <w:lang w:val="it-IT" w:eastAsia="en-US" w:bidi="ar-SA"/>
      </w:rPr>
    </w:lvl>
    <w:lvl w:ilvl="5" w:tplc="CB868958">
      <w:numFmt w:val="bullet"/>
      <w:lvlText w:val="•"/>
      <w:lvlJc w:val="left"/>
      <w:pPr>
        <w:ind w:left="1649" w:hanging="135"/>
      </w:pPr>
      <w:rPr>
        <w:rFonts w:hint="default"/>
        <w:lang w:val="it-IT" w:eastAsia="en-US" w:bidi="ar-SA"/>
      </w:rPr>
    </w:lvl>
    <w:lvl w:ilvl="6" w:tplc="7F0ECC18">
      <w:numFmt w:val="bullet"/>
      <w:lvlText w:val="•"/>
      <w:lvlJc w:val="left"/>
      <w:pPr>
        <w:ind w:left="1962" w:hanging="135"/>
      </w:pPr>
      <w:rPr>
        <w:rFonts w:hint="default"/>
        <w:lang w:val="it-IT" w:eastAsia="en-US" w:bidi="ar-SA"/>
      </w:rPr>
    </w:lvl>
    <w:lvl w:ilvl="7" w:tplc="4BEACD08">
      <w:numFmt w:val="bullet"/>
      <w:lvlText w:val="•"/>
      <w:lvlJc w:val="left"/>
      <w:pPr>
        <w:ind w:left="2276" w:hanging="135"/>
      </w:pPr>
      <w:rPr>
        <w:rFonts w:hint="default"/>
        <w:lang w:val="it-IT" w:eastAsia="en-US" w:bidi="ar-SA"/>
      </w:rPr>
    </w:lvl>
    <w:lvl w:ilvl="8" w:tplc="3FCCF198">
      <w:numFmt w:val="bullet"/>
      <w:lvlText w:val="•"/>
      <w:lvlJc w:val="left"/>
      <w:pPr>
        <w:ind w:left="2590" w:hanging="135"/>
      </w:pPr>
      <w:rPr>
        <w:rFonts w:hint="default"/>
        <w:lang w:val="it-IT" w:eastAsia="en-US" w:bidi="ar-SA"/>
      </w:rPr>
    </w:lvl>
  </w:abstractNum>
  <w:abstractNum w:abstractNumId="82" w15:restartNumberingAfterBreak="0">
    <w:nsid w:val="44E41494"/>
    <w:multiLevelType w:val="multilevel"/>
    <w:tmpl w:val="2B245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45731586"/>
    <w:multiLevelType w:val="hybridMultilevel"/>
    <w:tmpl w:val="F36AC554"/>
    <w:lvl w:ilvl="0" w:tplc="D15A16C0">
      <w:numFmt w:val="bullet"/>
      <w:lvlText w:val="-"/>
      <w:lvlJc w:val="left"/>
      <w:pPr>
        <w:ind w:left="708" w:hanging="284"/>
      </w:pPr>
      <w:rPr>
        <w:rFonts w:ascii="Arial" w:eastAsia="Arial" w:hAnsi="Arial" w:cs="Arial" w:hint="default"/>
        <w:b w:val="0"/>
        <w:bCs w:val="0"/>
        <w:i w:val="0"/>
        <w:iCs w:val="0"/>
        <w:color w:val="001F5F"/>
        <w:spacing w:val="0"/>
        <w:w w:val="101"/>
        <w:sz w:val="18"/>
        <w:szCs w:val="18"/>
        <w:lang w:val="it-IT" w:eastAsia="en-US" w:bidi="ar-SA"/>
      </w:rPr>
    </w:lvl>
    <w:lvl w:ilvl="1" w:tplc="23748C68">
      <w:numFmt w:val="bullet"/>
      <w:lvlText w:val="•"/>
      <w:lvlJc w:val="left"/>
      <w:pPr>
        <w:ind w:left="1636" w:hanging="284"/>
      </w:pPr>
      <w:rPr>
        <w:rFonts w:hint="default"/>
        <w:lang w:val="it-IT" w:eastAsia="en-US" w:bidi="ar-SA"/>
      </w:rPr>
    </w:lvl>
    <w:lvl w:ilvl="2" w:tplc="D2FA796A">
      <w:numFmt w:val="bullet"/>
      <w:lvlText w:val="•"/>
      <w:lvlJc w:val="left"/>
      <w:pPr>
        <w:ind w:left="2572" w:hanging="284"/>
      </w:pPr>
      <w:rPr>
        <w:rFonts w:hint="default"/>
        <w:lang w:val="it-IT" w:eastAsia="en-US" w:bidi="ar-SA"/>
      </w:rPr>
    </w:lvl>
    <w:lvl w:ilvl="3" w:tplc="6102114C">
      <w:numFmt w:val="bullet"/>
      <w:lvlText w:val="•"/>
      <w:lvlJc w:val="left"/>
      <w:pPr>
        <w:ind w:left="3508" w:hanging="284"/>
      </w:pPr>
      <w:rPr>
        <w:rFonts w:hint="default"/>
        <w:lang w:val="it-IT" w:eastAsia="en-US" w:bidi="ar-SA"/>
      </w:rPr>
    </w:lvl>
    <w:lvl w:ilvl="4" w:tplc="EF60D6E8">
      <w:numFmt w:val="bullet"/>
      <w:lvlText w:val="•"/>
      <w:lvlJc w:val="left"/>
      <w:pPr>
        <w:ind w:left="4445" w:hanging="284"/>
      </w:pPr>
      <w:rPr>
        <w:rFonts w:hint="default"/>
        <w:lang w:val="it-IT" w:eastAsia="en-US" w:bidi="ar-SA"/>
      </w:rPr>
    </w:lvl>
    <w:lvl w:ilvl="5" w:tplc="FD8ED890">
      <w:numFmt w:val="bullet"/>
      <w:lvlText w:val="•"/>
      <w:lvlJc w:val="left"/>
      <w:pPr>
        <w:ind w:left="5381" w:hanging="284"/>
      </w:pPr>
      <w:rPr>
        <w:rFonts w:hint="default"/>
        <w:lang w:val="it-IT" w:eastAsia="en-US" w:bidi="ar-SA"/>
      </w:rPr>
    </w:lvl>
    <w:lvl w:ilvl="6" w:tplc="95F2F16A">
      <w:numFmt w:val="bullet"/>
      <w:lvlText w:val="•"/>
      <w:lvlJc w:val="left"/>
      <w:pPr>
        <w:ind w:left="6317" w:hanging="284"/>
      </w:pPr>
      <w:rPr>
        <w:rFonts w:hint="default"/>
        <w:lang w:val="it-IT" w:eastAsia="en-US" w:bidi="ar-SA"/>
      </w:rPr>
    </w:lvl>
    <w:lvl w:ilvl="7" w:tplc="0B74E6FC">
      <w:numFmt w:val="bullet"/>
      <w:lvlText w:val="•"/>
      <w:lvlJc w:val="left"/>
      <w:pPr>
        <w:ind w:left="7254" w:hanging="284"/>
      </w:pPr>
      <w:rPr>
        <w:rFonts w:hint="default"/>
        <w:lang w:val="it-IT" w:eastAsia="en-US" w:bidi="ar-SA"/>
      </w:rPr>
    </w:lvl>
    <w:lvl w:ilvl="8" w:tplc="17149C08">
      <w:numFmt w:val="bullet"/>
      <w:lvlText w:val="•"/>
      <w:lvlJc w:val="left"/>
      <w:pPr>
        <w:ind w:left="8190" w:hanging="284"/>
      </w:pPr>
      <w:rPr>
        <w:rFonts w:hint="default"/>
        <w:lang w:val="it-IT" w:eastAsia="en-US" w:bidi="ar-SA"/>
      </w:rPr>
    </w:lvl>
  </w:abstractNum>
  <w:abstractNum w:abstractNumId="84" w15:restartNumberingAfterBreak="0">
    <w:nsid w:val="45C00BE0"/>
    <w:multiLevelType w:val="hybridMultilevel"/>
    <w:tmpl w:val="96BE72B0"/>
    <w:lvl w:ilvl="0" w:tplc="5EA673D0">
      <w:numFmt w:val="bullet"/>
      <w:lvlText w:val="-"/>
      <w:lvlJc w:val="left"/>
      <w:pPr>
        <w:ind w:left="382" w:hanging="356"/>
      </w:pPr>
      <w:rPr>
        <w:rFonts w:ascii="Arial" w:eastAsia="Arial" w:hAnsi="Arial" w:cs="Arial" w:hint="default"/>
        <w:b w:val="0"/>
        <w:bCs w:val="0"/>
        <w:i w:val="0"/>
        <w:iCs w:val="0"/>
        <w:color w:val="001F5F"/>
        <w:spacing w:val="0"/>
        <w:w w:val="101"/>
        <w:sz w:val="18"/>
        <w:szCs w:val="18"/>
        <w:lang w:val="it-IT" w:eastAsia="en-US" w:bidi="ar-SA"/>
      </w:rPr>
    </w:lvl>
    <w:lvl w:ilvl="1" w:tplc="5D74A78C">
      <w:numFmt w:val="bullet"/>
      <w:lvlText w:val="•"/>
      <w:lvlJc w:val="left"/>
      <w:pPr>
        <w:ind w:left="663" w:hanging="356"/>
      </w:pPr>
      <w:rPr>
        <w:rFonts w:hint="default"/>
        <w:lang w:val="it-IT" w:eastAsia="en-US" w:bidi="ar-SA"/>
      </w:rPr>
    </w:lvl>
    <w:lvl w:ilvl="2" w:tplc="43FA53CA">
      <w:numFmt w:val="bullet"/>
      <w:lvlText w:val="•"/>
      <w:lvlJc w:val="left"/>
      <w:pPr>
        <w:ind w:left="947" w:hanging="356"/>
      </w:pPr>
      <w:rPr>
        <w:rFonts w:hint="default"/>
        <w:lang w:val="it-IT" w:eastAsia="en-US" w:bidi="ar-SA"/>
      </w:rPr>
    </w:lvl>
    <w:lvl w:ilvl="3" w:tplc="CBDEB316">
      <w:numFmt w:val="bullet"/>
      <w:lvlText w:val="•"/>
      <w:lvlJc w:val="left"/>
      <w:pPr>
        <w:ind w:left="1230" w:hanging="356"/>
      </w:pPr>
      <w:rPr>
        <w:rFonts w:hint="default"/>
        <w:lang w:val="it-IT" w:eastAsia="en-US" w:bidi="ar-SA"/>
      </w:rPr>
    </w:lvl>
    <w:lvl w:ilvl="4" w:tplc="08867126">
      <w:numFmt w:val="bullet"/>
      <w:lvlText w:val="•"/>
      <w:lvlJc w:val="left"/>
      <w:pPr>
        <w:ind w:left="1514" w:hanging="356"/>
      </w:pPr>
      <w:rPr>
        <w:rFonts w:hint="default"/>
        <w:lang w:val="it-IT" w:eastAsia="en-US" w:bidi="ar-SA"/>
      </w:rPr>
    </w:lvl>
    <w:lvl w:ilvl="5" w:tplc="24E0E7FC">
      <w:numFmt w:val="bullet"/>
      <w:lvlText w:val="•"/>
      <w:lvlJc w:val="left"/>
      <w:pPr>
        <w:ind w:left="1797" w:hanging="356"/>
      </w:pPr>
      <w:rPr>
        <w:rFonts w:hint="default"/>
        <w:lang w:val="it-IT" w:eastAsia="en-US" w:bidi="ar-SA"/>
      </w:rPr>
    </w:lvl>
    <w:lvl w:ilvl="6" w:tplc="5F06C8D0">
      <w:numFmt w:val="bullet"/>
      <w:lvlText w:val="•"/>
      <w:lvlJc w:val="left"/>
      <w:pPr>
        <w:ind w:left="2081" w:hanging="356"/>
      </w:pPr>
      <w:rPr>
        <w:rFonts w:hint="default"/>
        <w:lang w:val="it-IT" w:eastAsia="en-US" w:bidi="ar-SA"/>
      </w:rPr>
    </w:lvl>
    <w:lvl w:ilvl="7" w:tplc="6E6ECAF6">
      <w:numFmt w:val="bullet"/>
      <w:lvlText w:val="•"/>
      <w:lvlJc w:val="left"/>
      <w:pPr>
        <w:ind w:left="2364" w:hanging="356"/>
      </w:pPr>
      <w:rPr>
        <w:rFonts w:hint="default"/>
        <w:lang w:val="it-IT" w:eastAsia="en-US" w:bidi="ar-SA"/>
      </w:rPr>
    </w:lvl>
    <w:lvl w:ilvl="8" w:tplc="C72EB2CC">
      <w:numFmt w:val="bullet"/>
      <w:lvlText w:val="•"/>
      <w:lvlJc w:val="left"/>
      <w:pPr>
        <w:ind w:left="2648" w:hanging="356"/>
      </w:pPr>
      <w:rPr>
        <w:rFonts w:hint="default"/>
        <w:lang w:val="it-IT" w:eastAsia="en-US" w:bidi="ar-SA"/>
      </w:rPr>
    </w:lvl>
  </w:abstractNum>
  <w:abstractNum w:abstractNumId="85" w15:restartNumberingAfterBreak="0">
    <w:nsid w:val="46C81736"/>
    <w:multiLevelType w:val="hybridMultilevel"/>
    <w:tmpl w:val="3C2E1846"/>
    <w:lvl w:ilvl="0" w:tplc="B1CA0C12">
      <w:numFmt w:val="bullet"/>
      <w:lvlText w:val="-"/>
      <w:lvlJc w:val="left"/>
      <w:pPr>
        <w:ind w:left="82" w:hanging="135"/>
      </w:pPr>
      <w:rPr>
        <w:rFonts w:ascii="Arial" w:eastAsia="Arial" w:hAnsi="Arial" w:cs="Arial" w:hint="default"/>
        <w:b w:val="0"/>
        <w:bCs w:val="0"/>
        <w:i w:val="0"/>
        <w:iCs w:val="0"/>
        <w:color w:val="001F5F"/>
        <w:spacing w:val="0"/>
        <w:w w:val="100"/>
        <w:sz w:val="22"/>
        <w:szCs w:val="22"/>
        <w:lang w:val="it-IT" w:eastAsia="en-US" w:bidi="ar-SA"/>
      </w:rPr>
    </w:lvl>
    <w:lvl w:ilvl="1" w:tplc="686ECE3C">
      <w:numFmt w:val="bullet"/>
      <w:lvlText w:val="•"/>
      <w:lvlJc w:val="left"/>
      <w:pPr>
        <w:ind w:left="393" w:hanging="135"/>
      </w:pPr>
      <w:rPr>
        <w:rFonts w:hint="default"/>
        <w:lang w:val="it-IT" w:eastAsia="en-US" w:bidi="ar-SA"/>
      </w:rPr>
    </w:lvl>
    <w:lvl w:ilvl="2" w:tplc="519C3D64">
      <w:numFmt w:val="bullet"/>
      <w:lvlText w:val="•"/>
      <w:lvlJc w:val="left"/>
      <w:pPr>
        <w:ind w:left="706" w:hanging="135"/>
      </w:pPr>
      <w:rPr>
        <w:rFonts w:hint="default"/>
        <w:lang w:val="it-IT" w:eastAsia="en-US" w:bidi="ar-SA"/>
      </w:rPr>
    </w:lvl>
    <w:lvl w:ilvl="3" w:tplc="B41621C8">
      <w:numFmt w:val="bullet"/>
      <w:lvlText w:val="•"/>
      <w:lvlJc w:val="left"/>
      <w:pPr>
        <w:ind w:left="1019" w:hanging="135"/>
      </w:pPr>
      <w:rPr>
        <w:rFonts w:hint="default"/>
        <w:lang w:val="it-IT" w:eastAsia="en-US" w:bidi="ar-SA"/>
      </w:rPr>
    </w:lvl>
    <w:lvl w:ilvl="4" w:tplc="3934F5C0">
      <w:numFmt w:val="bullet"/>
      <w:lvlText w:val="•"/>
      <w:lvlJc w:val="left"/>
      <w:pPr>
        <w:ind w:left="1332" w:hanging="135"/>
      </w:pPr>
      <w:rPr>
        <w:rFonts w:hint="default"/>
        <w:lang w:val="it-IT" w:eastAsia="en-US" w:bidi="ar-SA"/>
      </w:rPr>
    </w:lvl>
    <w:lvl w:ilvl="5" w:tplc="48D803F6">
      <w:numFmt w:val="bullet"/>
      <w:lvlText w:val="•"/>
      <w:lvlJc w:val="left"/>
      <w:pPr>
        <w:ind w:left="1645" w:hanging="135"/>
      </w:pPr>
      <w:rPr>
        <w:rFonts w:hint="default"/>
        <w:lang w:val="it-IT" w:eastAsia="en-US" w:bidi="ar-SA"/>
      </w:rPr>
    </w:lvl>
    <w:lvl w:ilvl="6" w:tplc="3DB48186">
      <w:numFmt w:val="bullet"/>
      <w:lvlText w:val="•"/>
      <w:lvlJc w:val="left"/>
      <w:pPr>
        <w:ind w:left="1958" w:hanging="135"/>
      </w:pPr>
      <w:rPr>
        <w:rFonts w:hint="default"/>
        <w:lang w:val="it-IT" w:eastAsia="en-US" w:bidi="ar-SA"/>
      </w:rPr>
    </w:lvl>
    <w:lvl w:ilvl="7" w:tplc="9448F118">
      <w:numFmt w:val="bullet"/>
      <w:lvlText w:val="•"/>
      <w:lvlJc w:val="left"/>
      <w:pPr>
        <w:ind w:left="2271" w:hanging="135"/>
      </w:pPr>
      <w:rPr>
        <w:rFonts w:hint="default"/>
        <w:lang w:val="it-IT" w:eastAsia="en-US" w:bidi="ar-SA"/>
      </w:rPr>
    </w:lvl>
    <w:lvl w:ilvl="8" w:tplc="CD724684">
      <w:numFmt w:val="bullet"/>
      <w:lvlText w:val="•"/>
      <w:lvlJc w:val="left"/>
      <w:pPr>
        <w:ind w:left="2584" w:hanging="135"/>
      </w:pPr>
      <w:rPr>
        <w:rFonts w:hint="default"/>
        <w:lang w:val="it-IT" w:eastAsia="en-US" w:bidi="ar-SA"/>
      </w:rPr>
    </w:lvl>
  </w:abstractNum>
  <w:abstractNum w:abstractNumId="86" w15:restartNumberingAfterBreak="0">
    <w:nsid w:val="46FC72D9"/>
    <w:multiLevelType w:val="hybridMultilevel"/>
    <w:tmpl w:val="71A69116"/>
    <w:lvl w:ilvl="0" w:tplc="71125F88">
      <w:numFmt w:val="bullet"/>
      <w:lvlText w:val="-"/>
      <w:lvlJc w:val="left"/>
      <w:pPr>
        <w:ind w:left="82" w:hanging="135"/>
      </w:pPr>
      <w:rPr>
        <w:rFonts w:ascii="Arial" w:eastAsia="Arial" w:hAnsi="Arial" w:cs="Arial" w:hint="default"/>
        <w:b w:val="0"/>
        <w:bCs w:val="0"/>
        <w:i w:val="0"/>
        <w:iCs w:val="0"/>
        <w:color w:val="001F5F"/>
        <w:spacing w:val="0"/>
        <w:w w:val="100"/>
        <w:sz w:val="22"/>
        <w:szCs w:val="22"/>
        <w:lang w:val="it-IT" w:eastAsia="en-US" w:bidi="ar-SA"/>
      </w:rPr>
    </w:lvl>
    <w:lvl w:ilvl="1" w:tplc="802CBC30">
      <w:numFmt w:val="bullet"/>
      <w:lvlText w:val="•"/>
      <w:lvlJc w:val="left"/>
      <w:pPr>
        <w:ind w:left="393" w:hanging="135"/>
      </w:pPr>
      <w:rPr>
        <w:rFonts w:hint="default"/>
        <w:lang w:val="it-IT" w:eastAsia="en-US" w:bidi="ar-SA"/>
      </w:rPr>
    </w:lvl>
    <w:lvl w:ilvl="2" w:tplc="30E4EB16">
      <w:numFmt w:val="bullet"/>
      <w:lvlText w:val="•"/>
      <w:lvlJc w:val="left"/>
      <w:pPr>
        <w:ind w:left="706" w:hanging="135"/>
      </w:pPr>
      <w:rPr>
        <w:rFonts w:hint="default"/>
        <w:lang w:val="it-IT" w:eastAsia="en-US" w:bidi="ar-SA"/>
      </w:rPr>
    </w:lvl>
    <w:lvl w:ilvl="3" w:tplc="31FE593C">
      <w:numFmt w:val="bullet"/>
      <w:lvlText w:val="•"/>
      <w:lvlJc w:val="left"/>
      <w:pPr>
        <w:ind w:left="1019" w:hanging="135"/>
      </w:pPr>
      <w:rPr>
        <w:rFonts w:hint="default"/>
        <w:lang w:val="it-IT" w:eastAsia="en-US" w:bidi="ar-SA"/>
      </w:rPr>
    </w:lvl>
    <w:lvl w:ilvl="4" w:tplc="C144D01C">
      <w:numFmt w:val="bullet"/>
      <w:lvlText w:val="•"/>
      <w:lvlJc w:val="left"/>
      <w:pPr>
        <w:ind w:left="1332" w:hanging="135"/>
      </w:pPr>
      <w:rPr>
        <w:rFonts w:hint="default"/>
        <w:lang w:val="it-IT" w:eastAsia="en-US" w:bidi="ar-SA"/>
      </w:rPr>
    </w:lvl>
    <w:lvl w:ilvl="5" w:tplc="42504BEE">
      <w:numFmt w:val="bullet"/>
      <w:lvlText w:val="•"/>
      <w:lvlJc w:val="left"/>
      <w:pPr>
        <w:ind w:left="1645" w:hanging="135"/>
      </w:pPr>
      <w:rPr>
        <w:rFonts w:hint="default"/>
        <w:lang w:val="it-IT" w:eastAsia="en-US" w:bidi="ar-SA"/>
      </w:rPr>
    </w:lvl>
    <w:lvl w:ilvl="6" w:tplc="48D8F362">
      <w:numFmt w:val="bullet"/>
      <w:lvlText w:val="•"/>
      <w:lvlJc w:val="left"/>
      <w:pPr>
        <w:ind w:left="1958" w:hanging="135"/>
      </w:pPr>
      <w:rPr>
        <w:rFonts w:hint="default"/>
        <w:lang w:val="it-IT" w:eastAsia="en-US" w:bidi="ar-SA"/>
      </w:rPr>
    </w:lvl>
    <w:lvl w:ilvl="7" w:tplc="BA46BFE2">
      <w:numFmt w:val="bullet"/>
      <w:lvlText w:val="•"/>
      <w:lvlJc w:val="left"/>
      <w:pPr>
        <w:ind w:left="2271" w:hanging="135"/>
      </w:pPr>
      <w:rPr>
        <w:rFonts w:hint="default"/>
        <w:lang w:val="it-IT" w:eastAsia="en-US" w:bidi="ar-SA"/>
      </w:rPr>
    </w:lvl>
    <w:lvl w:ilvl="8" w:tplc="E84C686C">
      <w:numFmt w:val="bullet"/>
      <w:lvlText w:val="•"/>
      <w:lvlJc w:val="left"/>
      <w:pPr>
        <w:ind w:left="2584" w:hanging="135"/>
      </w:pPr>
      <w:rPr>
        <w:rFonts w:hint="default"/>
        <w:lang w:val="it-IT" w:eastAsia="en-US" w:bidi="ar-SA"/>
      </w:rPr>
    </w:lvl>
  </w:abstractNum>
  <w:abstractNum w:abstractNumId="87" w15:restartNumberingAfterBreak="0">
    <w:nsid w:val="46FD15BC"/>
    <w:multiLevelType w:val="hybridMultilevel"/>
    <w:tmpl w:val="FAEA6DB4"/>
    <w:lvl w:ilvl="0" w:tplc="2CB2F460">
      <w:numFmt w:val="bullet"/>
      <w:lvlText w:val="-"/>
      <w:lvlJc w:val="left"/>
      <w:pPr>
        <w:ind w:left="82" w:hanging="135"/>
      </w:pPr>
      <w:rPr>
        <w:rFonts w:ascii="Arial" w:eastAsia="Arial" w:hAnsi="Arial" w:cs="Arial" w:hint="default"/>
        <w:b w:val="0"/>
        <w:bCs w:val="0"/>
        <w:i w:val="0"/>
        <w:iCs w:val="0"/>
        <w:color w:val="001F5F"/>
        <w:spacing w:val="0"/>
        <w:w w:val="100"/>
        <w:sz w:val="22"/>
        <w:szCs w:val="22"/>
        <w:lang w:val="it-IT" w:eastAsia="en-US" w:bidi="ar-SA"/>
      </w:rPr>
    </w:lvl>
    <w:lvl w:ilvl="1" w:tplc="8A84645E">
      <w:numFmt w:val="bullet"/>
      <w:lvlText w:val="•"/>
      <w:lvlJc w:val="left"/>
      <w:pPr>
        <w:ind w:left="393" w:hanging="135"/>
      </w:pPr>
      <w:rPr>
        <w:rFonts w:hint="default"/>
        <w:lang w:val="it-IT" w:eastAsia="en-US" w:bidi="ar-SA"/>
      </w:rPr>
    </w:lvl>
    <w:lvl w:ilvl="2" w:tplc="DF5EDC64">
      <w:numFmt w:val="bullet"/>
      <w:lvlText w:val="•"/>
      <w:lvlJc w:val="left"/>
      <w:pPr>
        <w:ind w:left="706" w:hanging="135"/>
      </w:pPr>
      <w:rPr>
        <w:rFonts w:hint="default"/>
        <w:lang w:val="it-IT" w:eastAsia="en-US" w:bidi="ar-SA"/>
      </w:rPr>
    </w:lvl>
    <w:lvl w:ilvl="3" w:tplc="913E633E">
      <w:numFmt w:val="bullet"/>
      <w:lvlText w:val="•"/>
      <w:lvlJc w:val="left"/>
      <w:pPr>
        <w:ind w:left="1019" w:hanging="135"/>
      </w:pPr>
      <w:rPr>
        <w:rFonts w:hint="default"/>
        <w:lang w:val="it-IT" w:eastAsia="en-US" w:bidi="ar-SA"/>
      </w:rPr>
    </w:lvl>
    <w:lvl w:ilvl="4" w:tplc="D220C440">
      <w:numFmt w:val="bullet"/>
      <w:lvlText w:val="•"/>
      <w:lvlJc w:val="left"/>
      <w:pPr>
        <w:ind w:left="1332" w:hanging="135"/>
      </w:pPr>
      <w:rPr>
        <w:rFonts w:hint="default"/>
        <w:lang w:val="it-IT" w:eastAsia="en-US" w:bidi="ar-SA"/>
      </w:rPr>
    </w:lvl>
    <w:lvl w:ilvl="5" w:tplc="557E48AE">
      <w:numFmt w:val="bullet"/>
      <w:lvlText w:val="•"/>
      <w:lvlJc w:val="left"/>
      <w:pPr>
        <w:ind w:left="1645" w:hanging="135"/>
      </w:pPr>
      <w:rPr>
        <w:rFonts w:hint="default"/>
        <w:lang w:val="it-IT" w:eastAsia="en-US" w:bidi="ar-SA"/>
      </w:rPr>
    </w:lvl>
    <w:lvl w:ilvl="6" w:tplc="A8C64F86">
      <w:numFmt w:val="bullet"/>
      <w:lvlText w:val="•"/>
      <w:lvlJc w:val="left"/>
      <w:pPr>
        <w:ind w:left="1958" w:hanging="135"/>
      </w:pPr>
      <w:rPr>
        <w:rFonts w:hint="default"/>
        <w:lang w:val="it-IT" w:eastAsia="en-US" w:bidi="ar-SA"/>
      </w:rPr>
    </w:lvl>
    <w:lvl w:ilvl="7" w:tplc="533CAA52">
      <w:numFmt w:val="bullet"/>
      <w:lvlText w:val="•"/>
      <w:lvlJc w:val="left"/>
      <w:pPr>
        <w:ind w:left="2271" w:hanging="135"/>
      </w:pPr>
      <w:rPr>
        <w:rFonts w:hint="default"/>
        <w:lang w:val="it-IT" w:eastAsia="en-US" w:bidi="ar-SA"/>
      </w:rPr>
    </w:lvl>
    <w:lvl w:ilvl="8" w:tplc="A2E25E66">
      <w:numFmt w:val="bullet"/>
      <w:lvlText w:val="•"/>
      <w:lvlJc w:val="left"/>
      <w:pPr>
        <w:ind w:left="2584" w:hanging="135"/>
      </w:pPr>
      <w:rPr>
        <w:rFonts w:hint="default"/>
        <w:lang w:val="it-IT" w:eastAsia="en-US" w:bidi="ar-SA"/>
      </w:rPr>
    </w:lvl>
  </w:abstractNum>
  <w:abstractNum w:abstractNumId="88" w15:restartNumberingAfterBreak="0">
    <w:nsid w:val="47112328"/>
    <w:multiLevelType w:val="hybridMultilevel"/>
    <w:tmpl w:val="CED8F230"/>
    <w:lvl w:ilvl="0" w:tplc="B4AE2684">
      <w:start w:val="1"/>
      <w:numFmt w:val="lowerLetter"/>
      <w:lvlText w:val="%1)"/>
      <w:lvlJc w:val="left"/>
      <w:pPr>
        <w:ind w:left="501" w:hanging="361"/>
      </w:pPr>
      <w:rPr>
        <w:rFonts w:ascii="Arial" w:eastAsia="Arial" w:hAnsi="Arial" w:cs="Arial" w:hint="default"/>
        <w:b w:val="0"/>
        <w:bCs w:val="0"/>
        <w:i w:val="0"/>
        <w:iCs w:val="0"/>
        <w:color w:val="001F5F"/>
        <w:spacing w:val="0"/>
        <w:w w:val="99"/>
        <w:sz w:val="24"/>
        <w:szCs w:val="24"/>
        <w:lang w:val="it-IT" w:eastAsia="en-US" w:bidi="ar-SA"/>
      </w:rPr>
    </w:lvl>
    <w:lvl w:ilvl="1" w:tplc="E94227C2">
      <w:numFmt w:val="bullet"/>
      <w:lvlText w:val="-"/>
      <w:lvlJc w:val="left"/>
      <w:pPr>
        <w:ind w:left="1582" w:hanging="360"/>
      </w:pPr>
      <w:rPr>
        <w:rFonts w:ascii="Arial" w:eastAsia="Arial" w:hAnsi="Arial" w:cs="Arial" w:hint="default"/>
        <w:b w:val="0"/>
        <w:bCs w:val="0"/>
        <w:i w:val="0"/>
        <w:iCs w:val="0"/>
        <w:color w:val="001F5F"/>
        <w:spacing w:val="0"/>
        <w:w w:val="101"/>
        <w:sz w:val="18"/>
        <w:szCs w:val="18"/>
        <w:lang w:val="it-IT" w:eastAsia="en-US" w:bidi="ar-SA"/>
      </w:rPr>
    </w:lvl>
    <w:lvl w:ilvl="2" w:tplc="A2900016">
      <w:numFmt w:val="bullet"/>
      <w:lvlText w:val="•"/>
      <w:lvlJc w:val="left"/>
      <w:pPr>
        <w:ind w:left="2522" w:hanging="360"/>
      </w:pPr>
      <w:rPr>
        <w:rFonts w:hint="default"/>
        <w:lang w:val="it-IT" w:eastAsia="en-US" w:bidi="ar-SA"/>
      </w:rPr>
    </w:lvl>
    <w:lvl w:ilvl="3" w:tplc="8EBC3B7A">
      <w:numFmt w:val="bullet"/>
      <w:lvlText w:val="•"/>
      <w:lvlJc w:val="left"/>
      <w:pPr>
        <w:ind w:left="3465" w:hanging="360"/>
      </w:pPr>
      <w:rPr>
        <w:rFonts w:hint="default"/>
        <w:lang w:val="it-IT" w:eastAsia="en-US" w:bidi="ar-SA"/>
      </w:rPr>
    </w:lvl>
    <w:lvl w:ilvl="4" w:tplc="35CC4410">
      <w:numFmt w:val="bullet"/>
      <w:lvlText w:val="•"/>
      <w:lvlJc w:val="left"/>
      <w:pPr>
        <w:ind w:left="4407" w:hanging="360"/>
      </w:pPr>
      <w:rPr>
        <w:rFonts w:hint="default"/>
        <w:lang w:val="it-IT" w:eastAsia="en-US" w:bidi="ar-SA"/>
      </w:rPr>
    </w:lvl>
    <w:lvl w:ilvl="5" w:tplc="A98A8686">
      <w:numFmt w:val="bullet"/>
      <w:lvlText w:val="•"/>
      <w:lvlJc w:val="left"/>
      <w:pPr>
        <w:ind w:left="5350" w:hanging="360"/>
      </w:pPr>
      <w:rPr>
        <w:rFonts w:hint="default"/>
        <w:lang w:val="it-IT" w:eastAsia="en-US" w:bidi="ar-SA"/>
      </w:rPr>
    </w:lvl>
    <w:lvl w:ilvl="6" w:tplc="3B349AFA">
      <w:numFmt w:val="bullet"/>
      <w:lvlText w:val="•"/>
      <w:lvlJc w:val="left"/>
      <w:pPr>
        <w:ind w:left="6292" w:hanging="360"/>
      </w:pPr>
      <w:rPr>
        <w:rFonts w:hint="default"/>
        <w:lang w:val="it-IT" w:eastAsia="en-US" w:bidi="ar-SA"/>
      </w:rPr>
    </w:lvl>
    <w:lvl w:ilvl="7" w:tplc="FD8EE7C6">
      <w:numFmt w:val="bullet"/>
      <w:lvlText w:val="•"/>
      <w:lvlJc w:val="left"/>
      <w:pPr>
        <w:ind w:left="7235" w:hanging="360"/>
      </w:pPr>
      <w:rPr>
        <w:rFonts w:hint="default"/>
        <w:lang w:val="it-IT" w:eastAsia="en-US" w:bidi="ar-SA"/>
      </w:rPr>
    </w:lvl>
    <w:lvl w:ilvl="8" w:tplc="3E64F71C">
      <w:numFmt w:val="bullet"/>
      <w:lvlText w:val="•"/>
      <w:lvlJc w:val="left"/>
      <w:pPr>
        <w:ind w:left="8177" w:hanging="360"/>
      </w:pPr>
      <w:rPr>
        <w:rFonts w:hint="default"/>
        <w:lang w:val="it-IT" w:eastAsia="en-US" w:bidi="ar-SA"/>
      </w:rPr>
    </w:lvl>
  </w:abstractNum>
  <w:abstractNum w:abstractNumId="89" w15:restartNumberingAfterBreak="0">
    <w:nsid w:val="48BD3D63"/>
    <w:multiLevelType w:val="hybridMultilevel"/>
    <w:tmpl w:val="9126FB36"/>
    <w:lvl w:ilvl="0" w:tplc="F37C87B4">
      <w:numFmt w:val="bullet"/>
      <w:lvlText w:val=""/>
      <w:lvlJc w:val="left"/>
      <w:pPr>
        <w:ind w:left="501" w:hanging="361"/>
      </w:pPr>
      <w:rPr>
        <w:rFonts w:ascii="Symbol" w:eastAsia="Symbol" w:hAnsi="Symbol" w:cs="Symbol" w:hint="default"/>
        <w:spacing w:val="0"/>
        <w:w w:val="101"/>
        <w:lang w:val="it-IT" w:eastAsia="en-US" w:bidi="ar-SA"/>
      </w:rPr>
    </w:lvl>
    <w:lvl w:ilvl="1" w:tplc="AE92960C">
      <w:numFmt w:val="bullet"/>
      <w:lvlText w:val="-"/>
      <w:lvlJc w:val="left"/>
      <w:pPr>
        <w:ind w:left="862" w:hanging="361"/>
      </w:pPr>
      <w:rPr>
        <w:rFonts w:ascii="Arial" w:eastAsia="Arial" w:hAnsi="Arial" w:cs="Arial" w:hint="default"/>
        <w:b w:val="0"/>
        <w:bCs w:val="0"/>
        <w:i w:val="0"/>
        <w:iCs w:val="0"/>
        <w:color w:val="001F5F"/>
        <w:spacing w:val="0"/>
        <w:w w:val="99"/>
        <w:sz w:val="24"/>
        <w:szCs w:val="24"/>
        <w:lang w:val="it-IT" w:eastAsia="en-US" w:bidi="ar-SA"/>
      </w:rPr>
    </w:lvl>
    <w:lvl w:ilvl="2" w:tplc="B11E80F6">
      <w:numFmt w:val="bullet"/>
      <w:lvlText w:val="•"/>
      <w:lvlJc w:val="left"/>
      <w:pPr>
        <w:ind w:left="1882" w:hanging="361"/>
      </w:pPr>
      <w:rPr>
        <w:rFonts w:hint="default"/>
        <w:lang w:val="it-IT" w:eastAsia="en-US" w:bidi="ar-SA"/>
      </w:rPr>
    </w:lvl>
    <w:lvl w:ilvl="3" w:tplc="BA6EB42C">
      <w:numFmt w:val="bullet"/>
      <w:lvlText w:val="•"/>
      <w:lvlJc w:val="left"/>
      <w:pPr>
        <w:ind w:left="2905" w:hanging="361"/>
      </w:pPr>
      <w:rPr>
        <w:rFonts w:hint="default"/>
        <w:lang w:val="it-IT" w:eastAsia="en-US" w:bidi="ar-SA"/>
      </w:rPr>
    </w:lvl>
    <w:lvl w:ilvl="4" w:tplc="A9280EBC">
      <w:numFmt w:val="bullet"/>
      <w:lvlText w:val="•"/>
      <w:lvlJc w:val="left"/>
      <w:pPr>
        <w:ind w:left="3927" w:hanging="361"/>
      </w:pPr>
      <w:rPr>
        <w:rFonts w:hint="default"/>
        <w:lang w:val="it-IT" w:eastAsia="en-US" w:bidi="ar-SA"/>
      </w:rPr>
    </w:lvl>
    <w:lvl w:ilvl="5" w:tplc="B85E9F60">
      <w:numFmt w:val="bullet"/>
      <w:lvlText w:val="•"/>
      <w:lvlJc w:val="left"/>
      <w:pPr>
        <w:ind w:left="4950" w:hanging="361"/>
      </w:pPr>
      <w:rPr>
        <w:rFonts w:hint="default"/>
        <w:lang w:val="it-IT" w:eastAsia="en-US" w:bidi="ar-SA"/>
      </w:rPr>
    </w:lvl>
    <w:lvl w:ilvl="6" w:tplc="A082452A">
      <w:numFmt w:val="bullet"/>
      <w:lvlText w:val="•"/>
      <w:lvlJc w:val="left"/>
      <w:pPr>
        <w:ind w:left="5972" w:hanging="361"/>
      </w:pPr>
      <w:rPr>
        <w:rFonts w:hint="default"/>
        <w:lang w:val="it-IT" w:eastAsia="en-US" w:bidi="ar-SA"/>
      </w:rPr>
    </w:lvl>
    <w:lvl w:ilvl="7" w:tplc="D1BA875E">
      <w:numFmt w:val="bullet"/>
      <w:lvlText w:val="•"/>
      <w:lvlJc w:val="left"/>
      <w:pPr>
        <w:ind w:left="6995" w:hanging="361"/>
      </w:pPr>
      <w:rPr>
        <w:rFonts w:hint="default"/>
        <w:lang w:val="it-IT" w:eastAsia="en-US" w:bidi="ar-SA"/>
      </w:rPr>
    </w:lvl>
    <w:lvl w:ilvl="8" w:tplc="AA145E7A">
      <w:numFmt w:val="bullet"/>
      <w:lvlText w:val="•"/>
      <w:lvlJc w:val="left"/>
      <w:pPr>
        <w:ind w:left="8017" w:hanging="361"/>
      </w:pPr>
      <w:rPr>
        <w:rFonts w:hint="default"/>
        <w:lang w:val="it-IT" w:eastAsia="en-US" w:bidi="ar-SA"/>
      </w:rPr>
    </w:lvl>
  </w:abstractNum>
  <w:abstractNum w:abstractNumId="90" w15:restartNumberingAfterBreak="0">
    <w:nsid w:val="4A683C4C"/>
    <w:multiLevelType w:val="hybridMultilevel"/>
    <w:tmpl w:val="E6000F7C"/>
    <w:lvl w:ilvl="0" w:tplc="56300AAA">
      <w:numFmt w:val="bullet"/>
      <w:lvlText w:val="-"/>
      <w:lvlJc w:val="left"/>
      <w:pPr>
        <w:ind w:left="83" w:hanging="423"/>
      </w:pPr>
      <w:rPr>
        <w:rFonts w:ascii="Arial" w:eastAsia="Arial" w:hAnsi="Arial" w:cs="Arial" w:hint="default"/>
        <w:b w:val="0"/>
        <w:bCs w:val="0"/>
        <w:i w:val="0"/>
        <w:iCs w:val="0"/>
        <w:color w:val="001F5F"/>
        <w:spacing w:val="0"/>
        <w:w w:val="100"/>
        <w:sz w:val="22"/>
        <w:szCs w:val="22"/>
        <w:lang w:val="it-IT" w:eastAsia="en-US" w:bidi="ar-SA"/>
      </w:rPr>
    </w:lvl>
    <w:lvl w:ilvl="1" w:tplc="9AC4C5C6">
      <w:numFmt w:val="bullet"/>
      <w:lvlText w:val="•"/>
      <w:lvlJc w:val="left"/>
      <w:pPr>
        <w:ind w:left="393" w:hanging="423"/>
      </w:pPr>
      <w:rPr>
        <w:rFonts w:hint="default"/>
        <w:lang w:val="it-IT" w:eastAsia="en-US" w:bidi="ar-SA"/>
      </w:rPr>
    </w:lvl>
    <w:lvl w:ilvl="2" w:tplc="E3BE6AB0">
      <w:numFmt w:val="bullet"/>
      <w:lvlText w:val="•"/>
      <w:lvlJc w:val="left"/>
      <w:pPr>
        <w:ind w:left="706" w:hanging="423"/>
      </w:pPr>
      <w:rPr>
        <w:rFonts w:hint="default"/>
        <w:lang w:val="it-IT" w:eastAsia="en-US" w:bidi="ar-SA"/>
      </w:rPr>
    </w:lvl>
    <w:lvl w:ilvl="3" w:tplc="6F3002E2">
      <w:numFmt w:val="bullet"/>
      <w:lvlText w:val="•"/>
      <w:lvlJc w:val="left"/>
      <w:pPr>
        <w:ind w:left="1019" w:hanging="423"/>
      </w:pPr>
      <w:rPr>
        <w:rFonts w:hint="default"/>
        <w:lang w:val="it-IT" w:eastAsia="en-US" w:bidi="ar-SA"/>
      </w:rPr>
    </w:lvl>
    <w:lvl w:ilvl="4" w:tplc="1B8295FA">
      <w:numFmt w:val="bullet"/>
      <w:lvlText w:val="•"/>
      <w:lvlJc w:val="left"/>
      <w:pPr>
        <w:ind w:left="1332" w:hanging="423"/>
      </w:pPr>
      <w:rPr>
        <w:rFonts w:hint="default"/>
        <w:lang w:val="it-IT" w:eastAsia="en-US" w:bidi="ar-SA"/>
      </w:rPr>
    </w:lvl>
    <w:lvl w:ilvl="5" w:tplc="FFF29D76">
      <w:numFmt w:val="bullet"/>
      <w:lvlText w:val="•"/>
      <w:lvlJc w:val="left"/>
      <w:pPr>
        <w:ind w:left="1645" w:hanging="423"/>
      </w:pPr>
      <w:rPr>
        <w:rFonts w:hint="default"/>
        <w:lang w:val="it-IT" w:eastAsia="en-US" w:bidi="ar-SA"/>
      </w:rPr>
    </w:lvl>
    <w:lvl w:ilvl="6" w:tplc="601EE7F8">
      <w:numFmt w:val="bullet"/>
      <w:lvlText w:val="•"/>
      <w:lvlJc w:val="left"/>
      <w:pPr>
        <w:ind w:left="1958" w:hanging="423"/>
      </w:pPr>
      <w:rPr>
        <w:rFonts w:hint="default"/>
        <w:lang w:val="it-IT" w:eastAsia="en-US" w:bidi="ar-SA"/>
      </w:rPr>
    </w:lvl>
    <w:lvl w:ilvl="7" w:tplc="A9769A4A">
      <w:numFmt w:val="bullet"/>
      <w:lvlText w:val="•"/>
      <w:lvlJc w:val="left"/>
      <w:pPr>
        <w:ind w:left="2271" w:hanging="423"/>
      </w:pPr>
      <w:rPr>
        <w:rFonts w:hint="default"/>
        <w:lang w:val="it-IT" w:eastAsia="en-US" w:bidi="ar-SA"/>
      </w:rPr>
    </w:lvl>
    <w:lvl w:ilvl="8" w:tplc="747058AE">
      <w:numFmt w:val="bullet"/>
      <w:lvlText w:val="•"/>
      <w:lvlJc w:val="left"/>
      <w:pPr>
        <w:ind w:left="2584" w:hanging="423"/>
      </w:pPr>
      <w:rPr>
        <w:rFonts w:hint="default"/>
        <w:lang w:val="it-IT" w:eastAsia="en-US" w:bidi="ar-SA"/>
      </w:rPr>
    </w:lvl>
  </w:abstractNum>
  <w:abstractNum w:abstractNumId="91" w15:restartNumberingAfterBreak="0">
    <w:nsid w:val="4B6E0D65"/>
    <w:multiLevelType w:val="hybridMultilevel"/>
    <w:tmpl w:val="2E8AAC7A"/>
    <w:lvl w:ilvl="0" w:tplc="313A0EC4">
      <w:numFmt w:val="bullet"/>
      <w:lvlText w:val="-"/>
      <w:lvlJc w:val="left"/>
      <w:pPr>
        <w:ind w:left="708" w:hanging="284"/>
      </w:pPr>
      <w:rPr>
        <w:rFonts w:ascii="Arial" w:eastAsia="Arial" w:hAnsi="Arial" w:cs="Arial" w:hint="default"/>
        <w:b w:val="0"/>
        <w:bCs w:val="0"/>
        <w:i w:val="0"/>
        <w:iCs w:val="0"/>
        <w:color w:val="001F5F"/>
        <w:spacing w:val="0"/>
        <w:w w:val="99"/>
        <w:sz w:val="24"/>
        <w:szCs w:val="24"/>
        <w:lang w:val="it-IT" w:eastAsia="en-US" w:bidi="ar-SA"/>
      </w:rPr>
    </w:lvl>
    <w:lvl w:ilvl="1" w:tplc="C598E4FC">
      <w:numFmt w:val="bullet"/>
      <w:lvlText w:val="•"/>
      <w:lvlJc w:val="left"/>
      <w:pPr>
        <w:ind w:left="1636" w:hanging="284"/>
      </w:pPr>
      <w:rPr>
        <w:rFonts w:hint="default"/>
        <w:lang w:val="it-IT" w:eastAsia="en-US" w:bidi="ar-SA"/>
      </w:rPr>
    </w:lvl>
    <w:lvl w:ilvl="2" w:tplc="1F4634B6">
      <w:numFmt w:val="bullet"/>
      <w:lvlText w:val="•"/>
      <w:lvlJc w:val="left"/>
      <w:pPr>
        <w:ind w:left="2572" w:hanging="284"/>
      </w:pPr>
      <w:rPr>
        <w:rFonts w:hint="default"/>
        <w:lang w:val="it-IT" w:eastAsia="en-US" w:bidi="ar-SA"/>
      </w:rPr>
    </w:lvl>
    <w:lvl w:ilvl="3" w:tplc="B7B6664A">
      <w:numFmt w:val="bullet"/>
      <w:lvlText w:val="•"/>
      <w:lvlJc w:val="left"/>
      <w:pPr>
        <w:ind w:left="3508" w:hanging="284"/>
      </w:pPr>
      <w:rPr>
        <w:rFonts w:hint="default"/>
        <w:lang w:val="it-IT" w:eastAsia="en-US" w:bidi="ar-SA"/>
      </w:rPr>
    </w:lvl>
    <w:lvl w:ilvl="4" w:tplc="C010D7B2">
      <w:numFmt w:val="bullet"/>
      <w:lvlText w:val="•"/>
      <w:lvlJc w:val="left"/>
      <w:pPr>
        <w:ind w:left="4445" w:hanging="284"/>
      </w:pPr>
      <w:rPr>
        <w:rFonts w:hint="default"/>
        <w:lang w:val="it-IT" w:eastAsia="en-US" w:bidi="ar-SA"/>
      </w:rPr>
    </w:lvl>
    <w:lvl w:ilvl="5" w:tplc="5FA4ABE6">
      <w:numFmt w:val="bullet"/>
      <w:lvlText w:val="•"/>
      <w:lvlJc w:val="left"/>
      <w:pPr>
        <w:ind w:left="5381" w:hanging="284"/>
      </w:pPr>
      <w:rPr>
        <w:rFonts w:hint="default"/>
        <w:lang w:val="it-IT" w:eastAsia="en-US" w:bidi="ar-SA"/>
      </w:rPr>
    </w:lvl>
    <w:lvl w:ilvl="6" w:tplc="32765360">
      <w:numFmt w:val="bullet"/>
      <w:lvlText w:val="•"/>
      <w:lvlJc w:val="left"/>
      <w:pPr>
        <w:ind w:left="6317" w:hanging="284"/>
      </w:pPr>
      <w:rPr>
        <w:rFonts w:hint="default"/>
        <w:lang w:val="it-IT" w:eastAsia="en-US" w:bidi="ar-SA"/>
      </w:rPr>
    </w:lvl>
    <w:lvl w:ilvl="7" w:tplc="202ED83E">
      <w:numFmt w:val="bullet"/>
      <w:lvlText w:val="•"/>
      <w:lvlJc w:val="left"/>
      <w:pPr>
        <w:ind w:left="7254" w:hanging="284"/>
      </w:pPr>
      <w:rPr>
        <w:rFonts w:hint="default"/>
        <w:lang w:val="it-IT" w:eastAsia="en-US" w:bidi="ar-SA"/>
      </w:rPr>
    </w:lvl>
    <w:lvl w:ilvl="8" w:tplc="6584EF68">
      <w:numFmt w:val="bullet"/>
      <w:lvlText w:val="•"/>
      <w:lvlJc w:val="left"/>
      <w:pPr>
        <w:ind w:left="8190" w:hanging="284"/>
      </w:pPr>
      <w:rPr>
        <w:rFonts w:hint="default"/>
        <w:lang w:val="it-IT" w:eastAsia="en-US" w:bidi="ar-SA"/>
      </w:rPr>
    </w:lvl>
  </w:abstractNum>
  <w:abstractNum w:abstractNumId="92" w15:restartNumberingAfterBreak="0">
    <w:nsid w:val="4BB815CF"/>
    <w:multiLevelType w:val="hybridMultilevel"/>
    <w:tmpl w:val="B41C42F0"/>
    <w:lvl w:ilvl="0" w:tplc="7D722070">
      <w:numFmt w:val="bullet"/>
      <w:lvlText w:val="-"/>
      <w:lvlJc w:val="left"/>
      <w:pPr>
        <w:ind w:left="82" w:hanging="135"/>
      </w:pPr>
      <w:rPr>
        <w:rFonts w:ascii="Arial" w:eastAsia="Arial" w:hAnsi="Arial" w:cs="Arial" w:hint="default"/>
        <w:b w:val="0"/>
        <w:bCs w:val="0"/>
        <w:i w:val="0"/>
        <w:iCs w:val="0"/>
        <w:color w:val="001F5F"/>
        <w:spacing w:val="0"/>
        <w:w w:val="100"/>
        <w:sz w:val="22"/>
        <w:szCs w:val="22"/>
        <w:lang w:val="it-IT" w:eastAsia="en-US" w:bidi="ar-SA"/>
      </w:rPr>
    </w:lvl>
    <w:lvl w:ilvl="1" w:tplc="E47E73B2">
      <w:numFmt w:val="bullet"/>
      <w:lvlText w:val="•"/>
      <w:lvlJc w:val="left"/>
      <w:pPr>
        <w:ind w:left="393" w:hanging="135"/>
      </w:pPr>
      <w:rPr>
        <w:rFonts w:hint="default"/>
        <w:lang w:val="it-IT" w:eastAsia="en-US" w:bidi="ar-SA"/>
      </w:rPr>
    </w:lvl>
    <w:lvl w:ilvl="2" w:tplc="F4BA495A">
      <w:numFmt w:val="bullet"/>
      <w:lvlText w:val="•"/>
      <w:lvlJc w:val="left"/>
      <w:pPr>
        <w:ind w:left="706" w:hanging="135"/>
      </w:pPr>
      <w:rPr>
        <w:rFonts w:hint="default"/>
        <w:lang w:val="it-IT" w:eastAsia="en-US" w:bidi="ar-SA"/>
      </w:rPr>
    </w:lvl>
    <w:lvl w:ilvl="3" w:tplc="811A5D00">
      <w:numFmt w:val="bullet"/>
      <w:lvlText w:val="•"/>
      <w:lvlJc w:val="left"/>
      <w:pPr>
        <w:ind w:left="1019" w:hanging="135"/>
      </w:pPr>
      <w:rPr>
        <w:rFonts w:hint="default"/>
        <w:lang w:val="it-IT" w:eastAsia="en-US" w:bidi="ar-SA"/>
      </w:rPr>
    </w:lvl>
    <w:lvl w:ilvl="4" w:tplc="65D2B230">
      <w:numFmt w:val="bullet"/>
      <w:lvlText w:val="•"/>
      <w:lvlJc w:val="left"/>
      <w:pPr>
        <w:ind w:left="1332" w:hanging="135"/>
      </w:pPr>
      <w:rPr>
        <w:rFonts w:hint="default"/>
        <w:lang w:val="it-IT" w:eastAsia="en-US" w:bidi="ar-SA"/>
      </w:rPr>
    </w:lvl>
    <w:lvl w:ilvl="5" w:tplc="66FC51DA">
      <w:numFmt w:val="bullet"/>
      <w:lvlText w:val="•"/>
      <w:lvlJc w:val="left"/>
      <w:pPr>
        <w:ind w:left="1645" w:hanging="135"/>
      </w:pPr>
      <w:rPr>
        <w:rFonts w:hint="default"/>
        <w:lang w:val="it-IT" w:eastAsia="en-US" w:bidi="ar-SA"/>
      </w:rPr>
    </w:lvl>
    <w:lvl w:ilvl="6" w:tplc="ACDE4BAA">
      <w:numFmt w:val="bullet"/>
      <w:lvlText w:val="•"/>
      <w:lvlJc w:val="left"/>
      <w:pPr>
        <w:ind w:left="1958" w:hanging="135"/>
      </w:pPr>
      <w:rPr>
        <w:rFonts w:hint="default"/>
        <w:lang w:val="it-IT" w:eastAsia="en-US" w:bidi="ar-SA"/>
      </w:rPr>
    </w:lvl>
    <w:lvl w:ilvl="7" w:tplc="2AA66F66">
      <w:numFmt w:val="bullet"/>
      <w:lvlText w:val="•"/>
      <w:lvlJc w:val="left"/>
      <w:pPr>
        <w:ind w:left="2271" w:hanging="135"/>
      </w:pPr>
      <w:rPr>
        <w:rFonts w:hint="default"/>
        <w:lang w:val="it-IT" w:eastAsia="en-US" w:bidi="ar-SA"/>
      </w:rPr>
    </w:lvl>
    <w:lvl w:ilvl="8" w:tplc="22F8F8C4">
      <w:numFmt w:val="bullet"/>
      <w:lvlText w:val="•"/>
      <w:lvlJc w:val="left"/>
      <w:pPr>
        <w:ind w:left="2584" w:hanging="135"/>
      </w:pPr>
      <w:rPr>
        <w:rFonts w:hint="default"/>
        <w:lang w:val="it-IT" w:eastAsia="en-US" w:bidi="ar-SA"/>
      </w:rPr>
    </w:lvl>
  </w:abstractNum>
  <w:abstractNum w:abstractNumId="93" w15:restartNumberingAfterBreak="0">
    <w:nsid w:val="4BC20E0E"/>
    <w:multiLevelType w:val="hybridMultilevel"/>
    <w:tmpl w:val="B204E130"/>
    <w:lvl w:ilvl="0" w:tplc="7E18C654">
      <w:numFmt w:val="bullet"/>
      <w:lvlText w:val=""/>
      <w:lvlJc w:val="left"/>
      <w:pPr>
        <w:ind w:left="569" w:hanging="428"/>
      </w:pPr>
      <w:rPr>
        <w:rFonts w:ascii="Symbol" w:eastAsia="Symbol" w:hAnsi="Symbol" w:cs="Symbol" w:hint="default"/>
        <w:b w:val="0"/>
        <w:bCs w:val="0"/>
        <w:i w:val="0"/>
        <w:iCs w:val="0"/>
        <w:color w:val="001F5F"/>
        <w:spacing w:val="0"/>
        <w:w w:val="100"/>
        <w:sz w:val="24"/>
        <w:szCs w:val="24"/>
        <w:lang w:val="it-IT" w:eastAsia="en-US" w:bidi="ar-SA"/>
      </w:rPr>
    </w:lvl>
    <w:lvl w:ilvl="1" w:tplc="00D2CD2A">
      <w:numFmt w:val="bullet"/>
      <w:lvlText w:val="•"/>
      <w:lvlJc w:val="left"/>
      <w:pPr>
        <w:ind w:left="1510" w:hanging="428"/>
      </w:pPr>
      <w:rPr>
        <w:rFonts w:hint="default"/>
        <w:lang w:val="it-IT" w:eastAsia="en-US" w:bidi="ar-SA"/>
      </w:rPr>
    </w:lvl>
    <w:lvl w:ilvl="2" w:tplc="80BC13D6">
      <w:numFmt w:val="bullet"/>
      <w:lvlText w:val="•"/>
      <w:lvlJc w:val="left"/>
      <w:pPr>
        <w:ind w:left="2460" w:hanging="428"/>
      </w:pPr>
      <w:rPr>
        <w:rFonts w:hint="default"/>
        <w:lang w:val="it-IT" w:eastAsia="en-US" w:bidi="ar-SA"/>
      </w:rPr>
    </w:lvl>
    <w:lvl w:ilvl="3" w:tplc="6D2C9610">
      <w:numFmt w:val="bullet"/>
      <w:lvlText w:val="•"/>
      <w:lvlJc w:val="left"/>
      <w:pPr>
        <w:ind w:left="3410" w:hanging="428"/>
      </w:pPr>
      <w:rPr>
        <w:rFonts w:hint="default"/>
        <w:lang w:val="it-IT" w:eastAsia="en-US" w:bidi="ar-SA"/>
      </w:rPr>
    </w:lvl>
    <w:lvl w:ilvl="4" w:tplc="4EE07E42">
      <w:numFmt w:val="bullet"/>
      <w:lvlText w:val="•"/>
      <w:lvlJc w:val="left"/>
      <w:pPr>
        <w:ind w:left="4361" w:hanging="428"/>
      </w:pPr>
      <w:rPr>
        <w:rFonts w:hint="default"/>
        <w:lang w:val="it-IT" w:eastAsia="en-US" w:bidi="ar-SA"/>
      </w:rPr>
    </w:lvl>
    <w:lvl w:ilvl="5" w:tplc="1C902626">
      <w:numFmt w:val="bullet"/>
      <w:lvlText w:val="•"/>
      <w:lvlJc w:val="left"/>
      <w:pPr>
        <w:ind w:left="5311" w:hanging="428"/>
      </w:pPr>
      <w:rPr>
        <w:rFonts w:hint="default"/>
        <w:lang w:val="it-IT" w:eastAsia="en-US" w:bidi="ar-SA"/>
      </w:rPr>
    </w:lvl>
    <w:lvl w:ilvl="6" w:tplc="DCE4CBD8">
      <w:numFmt w:val="bullet"/>
      <w:lvlText w:val="•"/>
      <w:lvlJc w:val="left"/>
      <w:pPr>
        <w:ind w:left="6261" w:hanging="428"/>
      </w:pPr>
      <w:rPr>
        <w:rFonts w:hint="default"/>
        <w:lang w:val="it-IT" w:eastAsia="en-US" w:bidi="ar-SA"/>
      </w:rPr>
    </w:lvl>
    <w:lvl w:ilvl="7" w:tplc="C03650DE">
      <w:numFmt w:val="bullet"/>
      <w:lvlText w:val="•"/>
      <w:lvlJc w:val="left"/>
      <w:pPr>
        <w:ind w:left="7212" w:hanging="428"/>
      </w:pPr>
      <w:rPr>
        <w:rFonts w:hint="default"/>
        <w:lang w:val="it-IT" w:eastAsia="en-US" w:bidi="ar-SA"/>
      </w:rPr>
    </w:lvl>
    <w:lvl w:ilvl="8" w:tplc="AA4E230C">
      <w:numFmt w:val="bullet"/>
      <w:lvlText w:val="•"/>
      <w:lvlJc w:val="left"/>
      <w:pPr>
        <w:ind w:left="8162" w:hanging="428"/>
      </w:pPr>
      <w:rPr>
        <w:rFonts w:hint="default"/>
        <w:lang w:val="it-IT" w:eastAsia="en-US" w:bidi="ar-SA"/>
      </w:rPr>
    </w:lvl>
  </w:abstractNum>
  <w:abstractNum w:abstractNumId="94" w15:restartNumberingAfterBreak="0">
    <w:nsid w:val="4DFB6475"/>
    <w:multiLevelType w:val="hybridMultilevel"/>
    <w:tmpl w:val="333A7FBC"/>
    <w:lvl w:ilvl="0" w:tplc="ACDE6E9C">
      <w:numFmt w:val="bullet"/>
      <w:lvlText w:val=""/>
      <w:lvlJc w:val="left"/>
      <w:pPr>
        <w:ind w:left="477" w:hanging="361"/>
      </w:pPr>
      <w:rPr>
        <w:rFonts w:ascii="Wingdings" w:eastAsia="Wingdings" w:hAnsi="Wingdings" w:cs="Wingdings" w:hint="default"/>
        <w:b w:val="0"/>
        <w:bCs w:val="0"/>
        <w:i w:val="0"/>
        <w:iCs w:val="0"/>
        <w:color w:val="001F5F"/>
        <w:spacing w:val="0"/>
        <w:w w:val="100"/>
        <w:sz w:val="24"/>
        <w:szCs w:val="24"/>
        <w:lang w:val="it-IT" w:eastAsia="en-US" w:bidi="ar-SA"/>
      </w:rPr>
    </w:lvl>
    <w:lvl w:ilvl="1" w:tplc="E7ECC908">
      <w:numFmt w:val="bullet"/>
      <w:lvlText w:val="•"/>
      <w:lvlJc w:val="left"/>
      <w:pPr>
        <w:ind w:left="1438" w:hanging="361"/>
      </w:pPr>
      <w:rPr>
        <w:rFonts w:hint="default"/>
        <w:lang w:val="it-IT" w:eastAsia="en-US" w:bidi="ar-SA"/>
      </w:rPr>
    </w:lvl>
    <w:lvl w:ilvl="2" w:tplc="E19002FE">
      <w:numFmt w:val="bullet"/>
      <w:lvlText w:val="•"/>
      <w:lvlJc w:val="left"/>
      <w:pPr>
        <w:ind w:left="2396" w:hanging="361"/>
      </w:pPr>
      <w:rPr>
        <w:rFonts w:hint="default"/>
        <w:lang w:val="it-IT" w:eastAsia="en-US" w:bidi="ar-SA"/>
      </w:rPr>
    </w:lvl>
    <w:lvl w:ilvl="3" w:tplc="0AD286D2">
      <w:numFmt w:val="bullet"/>
      <w:lvlText w:val="•"/>
      <w:lvlJc w:val="left"/>
      <w:pPr>
        <w:ind w:left="3354" w:hanging="361"/>
      </w:pPr>
      <w:rPr>
        <w:rFonts w:hint="default"/>
        <w:lang w:val="it-IT" w:eastAsia="en-US" w:bidi="ar-SA"/>
      </w:rPr>
    </w:lvl>
    <w:lvl w:ilvl="4" w:tplc="94980EBA">
      <w:numFmt w:val="bullet"/>
      <w:lvlText w:val="•"/>
      <w:lvlJc w:val="left"/>
      <w:pPr>
        <w:ind w:left="4313" w:hanging="361"/>
      </w:pPr>
      <w:rPr>
        <w:rFonts w:hint="default"/>
        <w:lang w:val="it-IT" w:eastAsia="en-US" w:bidi="ar-SA"/>
      </w:rPr>
    </w:lvl>
    <w:lvl w:ilvl="5" w:tplc="741861D4">
      <w:numFmt w:val="bullet"/>
      <w:lvlText w:val="•"/>
      <w:lvlJc w:val="left"/>
      <w:pPr>
        <w:ind w:left="5271" w:hanging="361"/>
      </w:pPr>
      <w:rPr>
        <w:rFonts w:hint="default"/>
        <w:lang w:val="it-IT" w:eastAsia="en-US" w:bidi="ar-SA"/>
      </w:rPr>
    </w:lvl>
    <w:lvl w:ilvl="6" w:tplc="7C52C832">
      <w:numFmt w:val="bullet"/>
      <w:lvlText w:val="•"/>
      <w:lvlJc w:val="left"/>
      <w:pPr>
        <w:ind w:left="6229" w:hanging="361"/>
      </w:pPr>
      <w:rPr>
        <w:rFonts w:hint="default"/>
        <w:lang w:val="it-IT" w:eastAsia="en-US" w:bidi="ar-SA"/>
      </w:rPr>
    </w:lvl>
    <w:lvl w:ilvl="7" w:tplc="9AF2D51C">
      <w:numFmt w:val="bullet"/>
      <w:lvlText w:val="•"/>
      <w:lvlJc w:val="left"/>
      <w:pPr>
        <w:ind w:left="7188" w:hanging="361"/>
      </w:pPr>
      <w:rPr>
        <w:rFonts w:hint="default"/>
        <w:lang w:val="it-IT" w:eastAsia="en-US" w:bidi="ar-SA"/>
      </w:rPr>
    </w:lvl>
    <w:lvl w:ilvl="8" w:tplc="0994F1EA">
      <w:numFmt w:val="bullet"/>
      <w:lvlText w:val="•"/>
      <w:lvlJc w:val="left"/>
      <w:pPr>
        <w:ind w:left="8146" w:hanging="361"/>
      </w:pPr>
      <w:rPr>
        <w:rFonts w:hint="default"/>
        <w:lang w:val="it-IT" w:eastAsia="en-US" w:bidi="ar-SA"/>
      </w:rPr>
    </w:lvl>
  </w:abstractNum>
  <w:abstractNum w:abstractNumId="95" w15:restartNumberingAfterBreak="0">
    <w:nsid w:val="4ED625A8"/>
    <w:multiLevelType w:val="hybridMultilevel"/>
    <w:tmpl w:val="CA720CEC"/>
    <w:lvl w:ilvl="0" w:tplc="3A36A95A">
      <w:numFmt w:val="bullet"/>
      <w:lvlText w:val="-"/>
      <w:lvlJc w:val="left"/>
      <w:pPr>
        <w:ind w:left="82" w:hanging="135"/>
      </w:pPr>
      <w:rPr>
        <w:rFonts w:ascii="Arial" w:eastAsia="Arial" w:hAnsi="Arial" w:cs="Arial" w:hint="default"/>
        <w:b w:val="0"/>
        <w:bCs w:val="0"/>
        <w:i w:val="0"/>
        <w:iCs w:val="0"/>
        <w:color w:val="001F5F"/>
        <w:spacing w:val="0"/>
        <w:w w:val="100"/>
        <w:sz w:val="22"/>
        <w:szCs w:val="22"/>
        <w:lang w:val="it-IT" w:eastAsia="en-US" w:bidi="ar-SA"/>
      </w:rPr>
    </w:lvl>
    <w:lvl w:ilvl="1" w:tplc="8968EB1C">
      <w:numFmt w:val="bullet"/>
      <w:lvlText w:val="•"/>
      <w:lvlJc w:val="left"/>
      <w:pPr>
        <w:ind w:left="393" w:hanging="135"/>
      </w:pPr>
      <w:rPr>
        <w:rFonts w:hint="default"/>
        <w:lang w:val="it-IT" w:eastAsia="en-US" w:bidi="ar-SA"/>
      </w:rPr>
    </w:lvl>
    <w:lvl w:ilvl="2" w:tplc="59BC1166">
      <w:numFmt w:val="bullet"/>
      <w:lvlText w:val="•"/>
      <w:lvlJc w:val="left"/>
      <w:pPr>
        <w:ind w:left="706" w:hanging="135"/>
      </w:pPr>
      <w:rPr>
        <w:rFonts w:hint="default"/>
        <w:lang w:val="it-IT" w:eastAsia="en-US" w:bidi="ar-SA"/>
      </w:rPr>
    </w:lvl>
    <w:lvl w:ilvl="3" w:tplc="EDB02F5A">
      <w:numFmt w:val="bullet"/>
      <w:lvlText w:val="•"/>
      <w:lvlJc w:val="left"/>
      <w:pPr>
        <w:ind w:left="1019" w:hanging="135"/>
      </w:pPr>
      <w:rPr>
        <w:rFonts w:hint="default"/>
        <w:lang w:val="it-IT" w:eastAsia="en-US" w:bidi="ar-SA"/>
      </w:rPr>
    </w:lvl>
    <w:lvl w:ilvl="4" w:tplc="FBB27D70">
      <w:numFmt w:val="bullet"/>
      <w:lvlText w:val="•"/>
      <w:lvlJc w:val="left"/>
      <w:pPr>
        <w:ind w:left="1332" w:hanging="135"/>
      </w:pPr>
      <w:rPr>
        <w:rFonts w:hint="default"/>
        <w:lang w:val="it-IT" w:eastAsia="en-US" w:bidi="ar-SA"/>
      </w:rPr>
    </w:lvl>
    <w:lvl w:ilvl="5" w:tplc="A51494F6">
      <w:numFmt w:val="bullet"/>
      <w:lvlText w:val="•"/>
      <w:lvlJc w:val="left"/>
      <w:pPr>
        <w:ind w:left="1645" w:hanging="135"/>
      </w:pPr>
      <w:rPr>
        <w:rFonts w:hint="default"/>
        <w:lang w:val="it-IT" w:eastAsia="en-US" w:bidi="ar-SA"/>
      </w:rPr>
    </w:lvl>
    <w:lvl w:ilvl="6" w:tplc="0C88350E">
      <w:numFmt w:val="bullet"/>
      <w:lvlText w:val="•"/>
      <w:lvlJc w:val="left"/>
      <w:pPr>
        <w:ind w:left="1958" w:hanging="135"/>
      </w:pPr>
      <w:rPr>
        <w:rFonts w:hint="default"/>
        <w:lang w:val="it-IT" w:eastAsia="en-US" w:bidi="ar-SA"/>
      </w:rPr>
    </w:lvl>
    <w:lvl w:ilvl="7" w:tplc="D7626352">
      <w:numFmt w:val="bullet"/>
      <w:lvlText w:val="•"/>
      <w:lvlJc w:val="left"/>
      <w:pPr>
        <w:ind w:left="2271" w:hanging="135"/>
      </w:pPr>
      <w:rPr>
        <w:rFonts w:hint="default"/>
        <w:lang w:val="it-IT" w:eastAsia="en-US" w:bidi="ar-SA"/>
      </w:rPr>
    </w:lvl>
    <w:lvl w:ilvl="8" w:tplc="BBDC65C0">
      <w:numFmt w:val="bullet"/>
      <w:lvlText w:val="•"/>
      <w:lvlJc w:val="left"/>
      <w:pPr>
        <w:ind w:left="2584" w:hanging="135"/>
      </w:pPr>
      <w:rPr>
        <w:rFonts w:hint="default"/>
        <w:lang w:val="it-IT" w:eastAsia="en-US" w:bidi="ar-SA"/>
      </w:rPr>
    </w:lvl>
  </w:abstractNum>
  <w:abstractNum w:abstractNumId="96" w15:restartNumberingAfterBreak="0">
    <w:nsid w:val="4EDC198A"/>
    <w:multiLevelType w:val="hybridMultilevel"/>
    <w:tmpl w:val="CF36E1B0"/>
    <w:lvl w:ilvl="0" w:tplc="DF7AF662">
      <w:numFmt w:val="bullet"/>
      <w:lvlText w:val="-"/>
      <w:lvlJc w:val="left"/>
      <w:pPr>
        <w:ind w:left="382" w:hanging="356"/>
      </w:pPr>
      <w:rPr>
        <w:rFonts w:ascii="Arial" w:eastAsia="Arial" w:hAnsi="Arial" w:cs="Arial" w:hint="default"/>
        <w:b w:val="0"/>
        <w:bCs w:val="0"/>
        <w:i w:val="0"/>
        <w:iCs w:val="0"/>
        <w:color w:val="001F5F"/>
        <w:spacing w:val="0"/>
        <w:w w:val="101"/>
        <w:sz w:val="18"/>
        <w:szCs w:val="18"/>
        <w:lang w:val="it-IT" w:eastAsia="en-US" w:bidi="ar-SA"/>
      </w:rPr>
    </w:lvl>
    <w:lvl w:ilvl="1" w:tplc="C9322B22">
      <w:numFmt w:val="bullet"/>
      <w:lvlText w:val="•"/>
      <w:lvlJc w:val="left"/>
      <w:pPr>
        <w:ind w:left="663" w:hanging="356"/>
      </w:pPr>
      <w:rPr>
        <w:rFonts w:hint="default"/>
        <w:lang w:val="it-IT" w:eastAsia="en-US" w:bidi="ar-SA"/>
      </w:rPr>
    </w:lvl>
    <w:lvl w:ilvl="2" w:tplc="FE4C5A9E">
      <w:numFmt w:val="bullet"/>
      <w:lvlText w:val="•"/>
      <w:lvlJc w:val="left"/>
      <w:pPr>
        <w:ind w:left="947" w:hanging="356"/>
      </w:pPr>
      <w:rPr>
        <w:rFonts w:hint="default"/>
        <w:lang w:val="it-IT" w:eastAsia="en-US" w:bidi="ar-SA"/>
      </w:rPr>
    </w:lvl>
    <w:lvl w:ilvl="3" w:tplc="E0744A3A">
      <w:numFmt w:val="bullet"/>
      <w:lvlText w:val="•"/>
      <w:lvlJc w:val="left"/>
      <w:pPr>
        <w:ind w:left="1230" w:hanging="356"/>
      </w:pPr>
      <w:rPr>
        <w:rFonts w:hint="default"/>
        <w:lang w:val="it-IT" w:eastAsia="en-US" w:bidi="ar-SA"/>
      </w:rPr>
    </w:lvl>
    <w:lvl w:ilvl="4" w:tplc="F4DA04B8">
      <w:numFmt w:val="bullet"/>
      <w:lvlText w:val="•"/>
      <w:lvlJc w:val="left"/>
      <w:pPr>
        <w:ind w:left="1514" w:hanging="356"/>
      </w:pPr>
      <w:rPr>
        <w:rFonts w:hint="default"/>
        <w:lang w:val="it-IT" w:eastAsia="en-US" w:bidi="ar-SA"/>
      </w:rPr>
    </w:lvl>
    <w:lvl w:ilvl="5" w:tplc="4CCC82C2">
      <w:numFmt w:val="bullet"/>
      <w:lvlText w:val="•"/>
      <w:lvlJc w:val="left"/>
      <w:pPr>
        <w:ind w:left="1797" w:hanging="356"/>
      </w:pPr>
      <w:rPr>
        <w:rFonts w:hint="default"/>
        <w:lang w:val="it-IT" w:eastAsia="en-US" w:bidi="ar-SA"/>
      </w:rPr>
    </w:lvl>
    <w:lvl w:ilvl="6" w:tplc="C62C157E">
      <w:numFmt w:val="bullet"/>
      <w:lvlText w:val="•"/>
      <w:lvlJc w:val="left"/>
      <w:pPr>
        <w:ind w:left="2081" w:hanging="356"/>
      </w:pPr>
      <w:rPr>
        <w:rFonts w:hint="default"/>
        <w:lang w:val="it-IT" w:eastAsia="en-US" w:bidi="ar-SA"/>
      </w:rPr>
    </w:lvl>
    <w:lvl w:ilvl="7" w:tplc="EBE44068">
      <w:numFmt w:val="bullet"/>
      <w:lvlText w:val="•"/>
      <w:lvlJc w:val="left"/>
      <w:pPr>
        <w:ind w:left="2364" w:hanging="356"/>
      </w:pPr>
      <w:rPr>
        <w:rFonts w:hint="default"/>
        <w:lang w:val="it-IT" w:eastAsia="en-US" w:bidi="ar-SA"/>
      </w:rPr>
    </w:lvl>
    <w:lvl w:ilvl="8" w:tplc="6022793E">
      <w:numFmt w:val="bullet"/>
      <w:lvlText w:val="•"/>
      <w:lvlJc w:val="left"/>
      <w:pPr>
        <w:ind w:left="2648" w:hanging="356"/>
      </w:pPr>
      <w:rPr>
        <w:rFonts w:hint="default"/>
        <w:lang w:val="it-IT" w:eastAsia="en-US" w:bidi="ar-SA"/>
      </w:rPr>
    </w:lvl>
  </w:abstractNum>
  <w:abstractNum w:abstractNumId="97" w15:restartNumberingAfterBreak="0">
    <w:nsid w:val="4EFC6225"/>
    <w:multiLevelType w:val="hybridMultilevel"/>
    <w:tmpl w:val="05B69B98"/>
    <w:lvl w:ilvl="0" w:tplc="9C20F16E">
      <w:numFmt w:val="bullet"/>
      <w:lvlText w:val="-"/>
      <w:lvlJc w:val="left"/>
      <w:pPr>
        <w:ind w:left="89" w:hanging="135"/>
      </w:pPr>
      <w:rPr>
        <w:rFonts w:ascii="Arial" w:eastAsia="Arial" w:hAnsi="Arial" w:cs="Arial" w:hint="default"/>
        <w:b w:val="0"/>
        <w:bCs w:val="0"/>
        <w:i w:val="0"/>
        <w:iCs w:val="0"/>
        <w:color w:val="001F5F"/>
        <w:spacing w:val="0"/>
        <w:w w:val="100"/>
        <w:sz w:val="22"/>
        <w:szCs w:val="22"/>
        <w:lang w:val="it-IT" w:eastAsia="en-US" w:bidi="ar-SA"/>
      </w:rPr>
    </w:lvl>
    <w:lvl w:ilvl="1" w:tplc="8CBC8C46">
      <w:numFmt w:val="bullet"/>
      <w:lvlText w:val="•"/>
      <w:lvlJc w:val="left"/>
      <w:pPr>
        <w:ind w:left="393" w:hanging="135"/>
      </w:pPr>
      <w:rPr>
        <w:rFonts w:hint="default"/>
        <w:lang w:val="it-IT" w:eastAsia="en-US" w:bidi="ar-SA"/>
      </w:rPr>
    </w:lvl>
    <w:lvl w:ilvl="2" w:tplc="CA48A126">
      <w:numFmt w:val="bullet"/>
      <w:lvlText w:val="•"/>
      <w:lvlJc w:val="left"/>
      <w:pPr>
        <w:ind w:left="707" w:hanging="135"/>
      </w:pPr>
      <w:rPr>
        <w:rFonts w:hint="default"/>
        <w:lang w:val="it-IT" w:eastAsia="en-US" w:bidi="ar-SA"/>
      </w:rPr>
    </w:lvl>
    <w:lvl w:ilvl="3" w:tplc="DEBED09C">
      <w:numFmt w:val="bullet"/>
      <w:lvlText w:val="•"/>
      <w:lvlJc w:val="left"/>
      <w:pPr>
        <w:ind w:left="1021" w:hanging="135"/>
      </w:pPr>
      <w:rPr>
        <w:rFonts w:hint="default"/>
        <w:lang w:val="it-IT" w:eastAsia="en-US" w:bidi="ar-SA"/>
      </w:rPr>
    </w:lvl>
    <w:lvl w:ilvl="4" w:tplc="9EACDC18">
      <w:numFmt w:val="bullet"/>
      <w:lvlText w:val="•"/>
      <w:lvlJc w:val="left"/>
      <w:pPr>
        <w:ind w:left="1335" w:hanging="135"/>
      </w:pPr>
      <w:rPr>
        <w:rFonts w:hint="default"/>
        <w:lang w:val="it-IT" w:eastAsia="en-US" w:bidi="ar-SA"/>
      </w:rPr>
    </w:lvl>
    <w:lvl w:ilvl="5" w:tplc="1CF68296">
      <w:numFmt w:val="bullet"/>
      <w:lvlText w:val="•"/>
      <w:lvlJc w:val="left"/>
      <w:pPr>
        <w:ind w:left="1649" w:hanging="135"/>
      </w:pPr>
      <w:rPr>
        <w:rFonts w:hint="default"/>
        <w:lang w:val="it-IT" w:eastAsia="en-US" w:bidi="ar-SA"/>
      </w:rPr>
    </w:lvl>
    <w:lvl w:ilvl="6" w:tplc="42D2FCF4">
      <w:numFmt w:val="bullet"/>
      <w:lvlText w:val="•"/>
      <w:lvlJc w:val="left"/>
      <w:pPr>
        <w:ind w:left="1962" w:hanging="135"/>
      </w:pPr>
      <w:rPr>
        <w:rFonts w:hint="default"/>
        <w:lang w:val="it-IT" w:eastAsia="en-US" w:bidi="ar-SA"/>
      </w:rPr>
    </w:lvl>
    <w:lvl w:ilvl="7" w:tplc="AC8646E2">
      <w:numFmt w:val="bullet"/>
      <w:lvlText w:val="•"/>
      <w:lvlJc w:val="left"/>
      <w:pPr>
        <w:ind w:left="2276" w:hanging="135"/>
      </w:pPr>
      <w:rPr>
        <w:rFonts w:hint="default"/>
        <w:lang w:val="it-IT" w:eastAsia="en-US" w:bidi="ar-SA"/>
      </w:rPr>
    </w:lvl>
    <w:lvl w:ilvl="8" w:tplc="A61A9C2E">
      <w:numFmt w:val="bullet"/>
      <w:lvlText w:val="•"/>
      <w:lvlJc w:val="left"/>
      <w:pPr>
        <w:ind w:left="2590" w:hanging="135"/>
      </w:pPr>
      <w:rPr>
        <w:rFonts w:hint="default"/>
        <w:lang w:val="it-IT" w:eastAsia="en-US" w:bidi="ar-SA"/>
      </w:rPr>
    </w:lvl>
  </w:abstractNum>
  <w:abstractNum w:abstractNumId="98" w15:restartNumberingAfterBreak="0">
    <w:nsid w:val="4F2C18EF"/>
    <w:multiLevelType w:val="hybridMultilevel"/>
    <w:tmpl w:val="78BAE0D8"/>
    <w:lvl w:ilvl="0" w:tplc="5066D468">
      <w:numFmt w:val="bullet"/>
      <w:lvlText w:val=""/>
      <w:lvlJc w:val="left"/>
      <w:pPr>
        <w:ind w:left="501" w:hanging="361"/>
      </w:pPr>
      <w:rPr>
        <w:rFonts w:ascii="Symbol" w:eastAsia="Symbol" w:hAnsi="Symbol" w:cs="Symbol" w:hint="default"/>
        <w:b w:val="0"/>
        <w:bCs w:val="0"/>
        <w:i w:val="0"/>
        <w:iCs w:val="0"/>
        <w:spacing w:val="0"/>
        <w:w w:val="100"/>
        <w:sz w:val="24"/>
        <w:szCs w:val="24"/>
        <w:lang w:val="it-IT" w:eastAsia="en-US" w:bidi="ar-SA"/>
      </w:rPr>
    </w:lvl>
    <w:lvl w:ilvl="1" w:tplc="3F9A8384">
      <w:numFmt w:val="bullet"/>
      <w:lvlText w:val="•"/>
      <w:lvlJc w:val="left"/>
      <w:pPr>
        <w:ind w:left="1456" w:hanging="361"/>
      </w:pPr>
      <w:rPr>
        <w:rFonts w:hint="default"/>
        <w:lang w:val="it-IT" w:eastAsia="en-US" w:bidi="ar-SA"/>
      </w:rPr>
    </w:lvl>
    <w:lvl w:ilvl="2" w:tplc="D32A6D5C">
      <w:numFmt w:val="bullet"/>
      <w:lvlText w:val="•"/>
      <w:lvlJc w:val="left"/>
      <w:pPr>
        <w:ind w:left="2412" w:hanging="361"/>
      </w:pPr>
      <w:rPr>
        <w:rFonts w:hint="default"/>
        <w:lang w:val="it-IT" w:eastAsia="en-US" w:bidi="ar-SA"/>
      </w:rPr>
    </w:lvl>
    <w:lvl w:ilvl="3" w:tplc="E6FC02F2">
      <w:numFmt w:val="bullet"/>
      <w:lvlText w:val="•"/>
      <w:lvlJc w:val="left"/>
      <w:pPr>
        <w:ind w:left="3368" w:hanging="361"/>
      </w:pPr>
      <w:rPr>
        <w:rFonts w:hint="default"/>
        <w:lang w:val="it-IT" w:eastAsia="en-US" w:bidi="ar-SA"/>
      </w:rPr>
    </w:lvl>
    <w:lvl w:ilvl="4" w:tplc="37563186">
      <w:numFmt w:val="bullet"/>
      <w:lvlText w:val="•"/>
      <w:lvlJc w:val="left"/>
      <w:pPr>
        <w:ind w:left="4325" w:hanging="361"/>
      </w:pPr>
      <w:rPr>
        <w:rFonts w:hint="default"/>
        <w:lang w:val="it-IT" w:eastAsia="en-US" w:bidi="ar-SA"/>
      </w:rPr>
    </w:lvl>
    <w:lvl w:ilvl="5" w:tplc="371CAEE0">
      <w:numFmt w:val="bullet"/>
      <w:lvlText w:val="•"/>
      <w:lvlJc w:val="left"/>
      <w:pPr>
        <w:ind w:left="5281" w:hanging="361"/>
      </w:pPr>
      <w:rPr>
        <w:rFonts w:hint="default"/>
        <w:lang w:val="it-IT" w:eastAsia="en-US" w:bidi="ar-SA"/>
      </w:rPr>
    </w:lvl>
    <w:lvl w:ilvl="6" w:tplc="35BE0948">
      <w:numFmt w:val="bullet"/>
      <w:lvlText w:val="•"/>
      <w:lvlJc w:val="left"/>
      <w:pPr>
        <w:ind w:left="6237" w:hanging="361"/>
      </w:pPr>
      <w:rPr>
        <w:rFonts w:hint="default"/>
        <w:lang w:val="it-IT" w:eastAsia="en-US" w:bidi="ar-SA"/>
      </w:rPr>
    </w:lvl>
    <w:lvl w:ilvl="7" w:tplc="7E20018C">
      <w:numFmt w:val="bullet"/>
      <w:lvlText w:val="•"/>
      <w:lvlJc w:val="left"/>
      <w:pPr>
        <w:ind w:left="7194" w:hanging="361"/>
      </w:pPr>
      <w:rPr>
        <w:rFonts w:hint="default"/>
        <w:lang w:val="it-IT" w:eastAsia="en-US" w:bidi="ar-SA"/>
      </w:rPr>
    </w:lvl>
    <w:lvl w:ilvl="8" w:tplc="9132C6CE">
      <w:numFmt w:val="bullet"/>
      <w:lvlText w:val="•"/>
      <w:lvlJc w:val="left"/>
      <w:pPr>
        <w:ind w:left="8150" w:hanging="361"/>
      </w:pPr>
      <w:rPr>
        <w:rFonts w:hint="default"/>
        <w:lang w:val="it-IT" w:eastAsia="en-US" w:bidi="ar-SA"/>
      </w:rPr>
    </w:lvl>
  </w:abstractNum>
  <w:abstractNum w:abstractNumId="99" w15:restartNumberingAfterBreak="0">
    <w:nsid w:val="4F8B5DF0"/>
    <w:multiLevelType w:val="hybridMultilevel"/>
    <w:tmpl w:val="076E641A"/>
    <w:lvl w:ilvl="0" w:tplc="D6D06BB4">
      <w:numFmt w:val="bullet"/>
      <w:lvlText w:val="-"/>
      <w:lvlJc w:val="left"/>
      <w:pPr>
        <w:ind w:left="82" w:hanging="135"/>
      </w:pPr>
      <w:rPr>
        <w:rFonts w:ascii="Arial" w:eastAsia="Arial" w:hAnsi="Arial" w:cs="Arial" w:hint="default"/>
        <w:b w:val="0"/>
        <w:bCs w:val="0"/>
        <w:i w:val="0"/>
        <w:iCs w:val="0"/>
        <w:color w:val="001F5F"/>
        <w:spacing w:val="0"/>
        <w:w w:val="100"/>
        <w:sz w:val="22"/>
        <w:szCs w:val="22"/>
        <w:lang w:val="it-IT" w:eastAsia="en-US" w:bidi="ar-SA"/>
      </w:rPr>
    </w:lvl>
    <w:lvl w:ilvl="1" w:tplc="4D7E2A76">
      <w:numFmt w:val="bullet"/>
      <w:lvlText w:val="•"/>
      <w:lvlJc w:val="left"/>
      <w:pPr>
        <w:ind w:left="393" w:hanging="135"/>
      </w:pPr>
      <w:rPr>
        <w:rFonts w:hint="default"/>
        <w:lang w:val="it-IT" w:eastAsia="en-US" w:bidi="ar-SA"/>
      </w:rPr>
    </w:lvl>
    <w:lvl w:ilvl="2" w:tplc="42AAE1DE">
      <w:numFmt w:val="bullet"/>
      <w:lvlText w:val="•"/>
      <w:lvlJc w:val="left"/>
      <w:pPr>
        <w:ind w:left="706" w:hanging="135"/>
      </w:pPr>
      <w:rPr>
        <w:rFonts w:hint="default"/>
        <w:lang w:val="it-IT" w:eastAsia="en-US" w:bidi="ar-SA"/>
      </w:rPr>
    </w:lvl>
    <w:lvl w:ilvl="3" w:tplc="93C44998">
      <w:numFmt w:val="bullet"/>
      <w:lvlText w:val="•"/>
      <w:lvlJc w:val="left"/>
      <w:pPr>
        <w:ind w:left="1019" w:hanging="135"/>
      </w:pPr>
      <w:rPr>
        <w:rFonts w:hint="default"/>
        <w:lang w:val="it-IT" w:eastAsia="en-US" w:bidi="ar-SA"/>
      </w:rPr>
    </w:lvl>
    <w:lvl w:ilvl="4" w:tplc="9D4AC7DC">
      <w:numFmt w:val="bullet"/>
      <w:lvlText w:val="•"/>
      <w:lvlJc w:val="left"/>
      <w:pPr>
        <w:ind w:left="1332" w:hanging="135"/>
      </w:pPr>
      <w:rPr>
        <w:rFonts w:hint="default"/>
        <w:lang w:val="it-IT" w:eastAsia="en-US" w:bidi="ar-SA"/>
      </w:rPr>
    </w:lvl>
    <w:lvl w:ilvl="5" w:tplc="DC00AA8A">
      <w:numFmt w:val="bullet"/>
      <w:lvlText w:val="•"/>
      <w:lvlJc w:val="left"/>
      <w:pPr>
        <w:ind w:left="1645" w:hanging="135"/>
      </w:pPr>
      <w:rPr>
        <w:rFonts w:hint="default"/>
        <w:lang w:val="it-IT" w:eastAsia="en-US" w:bidi="ar-SA"/>
      </w:rPr>
    </w:lvl>
    <w:lvl w:ilvl="6" w:tplc="F58C9570">
      <w:numFmt w:val="bullet"/>
      <w:lvlText w:val="•"/>
      <w:lvlJc w:val="left"/>
      <w:pPr>
        <w:ind w:left="1958" w:hanging="135"/>
      </w:pPr>
      <w:rPr>
        <w:rFonts w:hint="default"/>
        <w:lang w:val="it-IT" w:eastAsia="en-US" w:bidi="ar-SA"/>
      </w:rPr>
    </w:lvl>
    <w:lvl w:ilvl="7" w:tplc="5EBEF96E">
      <w:numFmt w:val="bullet"/>
      <w:lvlText w:val="•"/>
      <w:lvlJc w:val="left"/>
      <w:pPr>
        <w:ind w:left="2271" w:hanging="135"/>
      </w:pPr>
      <w:rPr>
        <w:rFonts w:hint="default"/>
        <w:lang w:val="it-IT" w:eastAsia="en-US" w:bidi="ar-SA"/>
      </w:rPr>
    </w:lvl>
    <w:lvl w:ilvl="8" w:tplc="851AB348">
      <w:numFmt w:val="bullet"/>
      <w:lvlText w:val="•"/>
      <w:lvlJc w:val="left"/>
      <w:pPr>
        <w:ind w:left="2584" w:hanging="135"/>
      </w:pPr>
      <w:rPr>
        <w:rFonts w:hint="default"/>
        <w:lang w:val="it-IT" w:eastAsia="en-US" w:bidi="ar-SA"/>
      </w:rPr>
    </w:lvl>
  </w:abstractNum>
  <w:abstractNum w:abstractNumId="100" w15:restartNumberingAfterBreak="0">
    <w:nsid w:val="50273C85"/>
    <w:multiLevelType w:val="hybridMultilevel"/>
    <w:tmpl w:val="FD203824"/>
    <w:lvl w:ilvl="0" w:tplc="1B70EFF0">
      <w:numFmt w:val="bullet"/>
      <w:lvlText w:val=""/>
      <w:lvlJc w:val="left"/>
      <w:pPr>
        <w:ind w:left="501" w:hanging="361"/>
      </w:pPr>
      <w:rPr>
        <w:rFonts w:ascii="Symbol" w:eastAsia="Symbol" w:hAnsi="Symbol" w:cs="Symbol" w:hint="default"/>
        <w:b w:val="0"/>
        <w:bCs w:val="0"/>
        <w:i w:val="0"/>
        <w:iCs w:val="0"/>
        <w:spacing w:val="0"/>
        <w:w w:val="100"/>
        <w:sz w:val="24"/>
        <w:szCs w:val="24"/>
        <w:lang w:val="it-IT" w:eastAsia="en-US" w:bidi="ar-SA"/>
      </w:rPr>
    </w:lvl>
    <w:lvl w:ilvl="1" w:tplc="634E3856">
      <w:numFmt w:val="bullet"/>
      <w:lvlText w:val="•"/>
      <w:lvlJc w:val="left"/>
      <w:pPr>
        <w:ind w:left="1456" w:hanging="361"/>
      </w:pPr>
      <w:rPr>
        <w:rFonts w:hint="default"/>
        <w:lang w:val="it-IT" w:eastAsia="en-US" w:bidi="ar-SA"/>
      </w:rPr>
    </w:lvl>
    <w:lvl w:ilvl="2" w:tplc="9BD0200C">
      <w:numFmt w:val="bullet"/>
      <w:lvlText w:val="•"/>
      <w:lvlJc w:val="left"/>
      <w:pPr>
        <w:ind w:left="2412" w:hanging="361"/>
      </w:pPr>
      <w:rPr>
        <w:rFonts w:hint="default"/>
        <w:lang w:val="it-IT" w:eastAsia="en-US" w:bidi="ar-SA"/>
      </w:rPr>
    </w:lvl>
    <w:lvl w:ilvl="3" w:tplc="ECFE95BC">
      <w:numFmt w:val="bullet"/>
      <w:lvlText w:val="•"/>
      <w:lvlJc w:val="left"/>
      <w:pPr>
        <w:ind w:left="3368" w:hanging="361"/>
      </w:pPr>
      <w:rPr>
        <w:rFonts w:hint="default"/>
        <w:lang w:val="it-IT" w:eastAsia="en-US" w:bidi="ar-SA"/>
      </w:rPr>
    </w:lvl>
    <w:lvl w:ilvl="4" w:tplc="F0E8AAF4">
      <w:numFmt w:val="bullet"/>
      <w:lvlText w:val="•"/>
      <w:lvlJc w:val="left"/>
      <w:pPr>
        <w:ind w:left="4325" w:hanging="361"/>
      </w:pPr>
      <w:rPr>
        <w:rFonts w:hint="default"/>
        <w:lang w:val="it-IT" w:eastAsia="en-US" w:bidi="ar-SA"/>
      </w:rPr>
    </w:lvl>
    <w:lvl w:ilvl="5" w:tplc="E45AE48C">
      <w:numFmt w:val="bullet"/>
      <w:lvlText w:val="•"/>
      <w:lvlJc w:val="left"/>
      <w:pPr>
        <w:ind w:left="5281" w:hanging="361"/>
      </w:pPr>
      <w:rPr>
        <w:rFonts w:hint="default"/>
        <w:lang w:val="it-IT" w:eastAsia="en-US" w:bidi="ar-SA"/>
      </w:rPr>
    </w:lvl>
    <w:lvl w:ilvl="6" w:tplc="505A1714">
      <w:numFmt w:val="bullet"/>
      <w:lvlText w:val="•"/>
      <w:lvlJc w:val="left"/>
      <w:pPr>
        <w:ind w:left="6237" w:hanging="361"/>
      </w:pPr>
      <w:rPr>
        <w:rFonts w:hint="default"/>
        <w:lang w:val="it-IT" w:eastAsia="en-US" w:bidi="ar-SA"/>
      </w:rPr>
    </w:lvl>
    <w:lvl w:ilvl="7" w:tplc="D284C1D2">
      <w:numFmt w:val="bullet"/>
      <w:lvlText w:val="•"/>
      <w:lvlJc w:val="left"/>
      <w:pPr>
        <w:ind w:left="7194" w:hanging="361"/>
      </w:pPr>
      <w:rPr>
        <w:rFonts w:hint="default"/>
        <w:lang w:val="it-IT" w:eastAsia="en-US" w:bidi="ar-SA"/>
      </w:rPr>
    </w:lvl>
    <w:lvl w:ilvl="8" w:tplc="17D24544">
      <w:numFmt w:val="bullet"/>
      <w:lvlText w:val="•"/>
      <w:lvlJc w:val="left"/>
      <w:pPr>
        <w:ind w:left="8150" w:hanging="361"/>
      </w:pPr>
      <w:rPr>
        <w:rFonts w:hint="default"/>
        <w:lang w:val="it-IT" w:eastAsia="en-US" w:bidi="ar-SA"/>
      </w:rPr>
    </w:lvl>
  </w:abstractNum>
  <w:abstractNum w:abstractNumId="101" w15:restartNumberingAfterBreak="0">
    <w:nsid w:val="511969D3"/>
    <w:multiLevelType w:val="hybridMultilevel"/>
    <w:tmpl w:val="1804AEB0"/>
    <w:lvl w:ilvl="0" w:tplc="06A4FA48">
      <w:numFmt w:val="bullet"/>
      <w:lvlText w:val="-"/>
      <w:lvlJc w:val="left"/>
      <w:pPr>
        <w:ind w:left="84" w:hanging="135"/>
      </w:pPr>
      <w:rPr>
        <w:rFonts w:ascii="Arial" w:eastAsia="Arial" w:hAnsi="Arial" w:cs="Arial" w:hint="default"/>
        <w:b w:val="0"/>
        <w:bCs w:val="0"/>
        <w:i w:val="0"/>
        <w:iCs w:val="0"/>
        <w:color w:val="001F5F"/>
        <w:spacing w:val="0"/>
        <w:w w:val="100"/>
        <w:sz w:val="22"/>
        <w:szCs w:val="22"/>
        <w:lang w:val="it-IT" w:eastAsia="en-US" w:bidi="ar-SA"/>
      </w:rPr>
    </w:lvl>
    <w:lvl w:ilvl="1" w:tplc="579EC032">
      <w:numFmt w:val="bullet"/>
      <w:lvlText w:val="•"/>
      <w:lvlJc w:val="left"/>
      <w:pPr>
        <w:ind w:left="393" w:hanging="135"/>
      </w:pPr>
      <w:rPr>
        <w:rFonts w:hint="default"/>
        <w:lang w:val="it-IT" w:eastAsia="en-US" w:bidi="ar-SA"/>
      </w:rPr>
    </w:lvl>
    <w:lvl w:ilvl="2" w:tplc="C96CBB14">
      <w:numFmt w:val="bullet"/>
      <w:lvlText w:val="•"/>
      <w:lvlJc w:val="left"/>
      <w:pPr>
        <w:ind w:left="706" w:hanging="135"/>
      </w:pPr>
      <w:rPr>
        <w:rFonts w:hint="default"/>
        <w:lang w:val="it-IT" w:eastAsia="en-US" w:bidi="ar-SA"/>
      </w:rPr>
    </w:lvl>
    <w:lvl w:ilvl="3" w:tplc="89D2CD10">
      <w:numFmt w:val="bullet"/>
      <w:lvlText w:val="•"/>
      <w:lvlJc w:val="left"/>
      <w:pPr>
        <w:ind w:left="1019" w:hanging="135"/>
      </w:pPr>
      <w:rPr>
        <w:rFonts w:hint="default"/>
        <w:lang w:val="it-IT" w:eastAsia="en-US" w:bidi="ar-SA"/>
      </w:rPr>
    </w:lvl>
    <w:lvl w:ilvl="4" w:tplc="83CCA3CE">
      <w:numFmt w:val="bullet"/>
      <w:lvlText w:val="•"/>
      <w:lvlJc w:val="left"/>
      <w:pPr>
        <w:ind w:left="1332" w:hanging="135"/>
      </w:pPr>
      <w:rPr>
        <w:rFonts w:hint="default"/>
        <w:lang w:val="it-IT" w:eastAsia="en-US" w:bidi="ar-SA"/>
      </w:rPr>
    </w:lvl>
    <w:lvl w:ilvl="5" w:tplc="B6D0F068">
      <w:numFmt w:val="bullet"/>
      <w:lvlText w:val="•"/>
      <w:lvlJc w:val="left"/>
      <w:pPr>
        <w:ind w:left="1645" w:hanging="135"/>
      </w:pPr>
      <w:rPr>
        <w:rFonts w:hint="default"/>
        <w:lang w:val="it-IT" w:eastAsia="en-US" w:bidi="ar-SA"/>
      </w:rPr>
    </w:lvl>
    <w:lvl w:ilvl="6" w:tplc="75862E98">
      <w:numFmt w:val="bullet"/>
      <w:lvlText w:val="•"/>
      <w:lvlJc w:val="left"/>
      <w:pPr>
        <w:ind w:left="1958" w:hanging="135"/>
      </w:pPr>
      <w:rPr>
        <w:rFonts w:hint="default"/>
        <w:lang w:val="it-IT" w:eastAsia="en-US" w:bidi="ar-SA"/>
      </w:rPr>
    </w:lvl>
    <w:lvl w:ilvl="7" w:tplc="DB0CF784">
      <w:numFmt w:val="bullet"/>
      <w:lvlText w:val="•"/>
      <w:lvlJc w:val="left"/>
      <w:pPr>
        <w:ind w:left="2271" w:hanging="135"/>
      </w:pPr>
      <w:rPr>
        <w:rFonts w:hint="default"/>
        <w:lang w:val="it-IT" w:eastAsia="en-US" w:bidi="ar-SA"/>
      </w:rPr>
    </w:lvl>
    <w:lvl w:ilvl="8" w:tplc="1966BBF8">
      <w:numFmt w:val="bullet"/>
      <w:lvlText w:val="•"/>
      <w:lvlJc w:val="left"/>
      <w:pPr>
        <w:ind w:left="2584" w:hanging="135"/>
      </w:pPr>
      <w:rPr>
        <w:rFonts w:hint="default"/>
        <w:lang w:val="it-IT" w:eastAsia="en-US" w:bidi="ar-SA"/>
      </w:rPr>
    </w:lvl>
  </w:abstractNum>
  <w:abstractNum w:abstractNumId="102" w15:restartNumberingAfterBreak="0">
    <w:nsid w:val="511974D3"/>
    <w:multiLevelType w:val="hybridMultilevel"/>
    <w:tmpl w:val="3132C412"/>
    <w:lvl w:ilvl="0" w:tplc="7EC0086C">
      <w:start w:val="1"/>
      <w:numFmt w:val="decimal"/>
      <w:lvlText w:val="%1."/>
      <w:lvlJc w:val="left"/>
      <w:pPr>
        <w:ind w:left="424" w:hanging="284"/>
      </w:pPr>
      <w:rPr>
        <w:rFonts w:ascii="Arial" w:eastAsia="Arial" w:hAnsi="Arial" w:cs="Arial" w:hint="default"/>
        <w:b w:val="0"/>
        <w:bCs w:val="0"/>
        <w:i w:val="0"/>
        <w:iCs w:val="0"/>
        <w:color w:val="001F5F"/>
        <w:spacing w:val="0"/>
        <w:w w:val="100"/>
        <w:sz w:val="24"/>
        <w:szCs w:val="24"/>
        <w:lang w:val="it-IT" w:eastAsia="en-US" w:bidi="ar-SA"/>
      </w:rPr>
    </w:lvl>
    <w:lvl w:ilvl="1" w:tplc="5518EB16">
      <w:numFmt w:val="bullet"/>
      <w:lvlText w:val="-"/>
      <w:lvlJc w:val="left"/>
      <w:pPr>
        <w:ind w:left="785" w:hanging="361"/>
      </w:pPr>
      <w:rPr>
        <w:rFonts w:ascii="Arial" w:eastAsia="Arial" w:hAnsi="Arial" w:cs="Arial" w:hint="default"/>
        <w:b w:val="0"/>
        <w:bCs w:val="0"/>
        <w:i w:val="0"/>
        <w:iCs w:val="0"/>
        <w:color w:val="001F5F"/>
        <w:spacing w:val="0"/>
        <w:w w:val="101"/>
        <w:sz w:val="18"/>
        <w:szCs w:val="18"/>
        <w:lang w:val="it-IT" w:eastAsia="en-US" w:bidi="ar-SA"/>
      </w:rPr>
    </w:lvl>
    <w:lvl w:ilvl="2" w:tplc="4050C546">
      <w:numFmt w:val="bullet"/>
      <w:lvlText w:val="•"/>
      <w:lvlJc w:val="left"/>
      <w:pPr>
        <w:ind w:left="1811" w:hanging="361"/>
      </w:pPr>
      <w:rPr>
        <w:rFonts w:hint="default"/>
        <w:lang w:val="it-IT" w:eastAsia="en-US" w:bidi="ar-SA"/>
      </w:rPr>
    </w:lvl>
    <w:lvl w:ilvl="3" w:tplc="8E34F67A">
      <w:numFmt w:val="bullet"/>
      <w:lvlText w:val="•"/>
      <w:lvlJc w:val="left"/>
      <w:pPr>
        <w:ind w:left="2842" w:hanging="361"/>
      </w:pPr>
      <w:rPr>
        <w:rFonts w:hint="default"/>
        <w:lang w:val="it-IT" w:eastAsia="en-US" w:bidi="ar-SA"/>
      </w:rPr>
    </w:lvl>
    <w:lvl w:ilvl="4" w:tplc="4BF6B182">
      <w:numFmt w:val="bullet"/>
      <w:lvlText w:val="•"/>
      <w:lvlJc w:val="left"/>
      <w:pPr>
        <w:ind w:left="3874" w:hanging="361"/>
      </w:pPr>
      <w:rPr>
        <w:rFonts w:hint="default"/>
        <w:lang w:val="it-IT" w:eastAsia="en-US" w:bidi="ar-SA"/>
      </w:rPr>
    </w:lvl>
    <w:lvl w:ilvl="5" w:tplc="63308D68">
      <w:numFmt w:val="bullet"/>
      <w:lvlText w:val="•"/>
      <w:lvlJc w:val="left"/>
      <w:pPr>
        <w:ind w:left="4905" w:hanging="361"/>
      </w:pPr>
      <w:rPr>
        <w:rFonts w:hint="default"/>
        <w:lang w:val="it-IT" w:eastAsia="en-US" w:bidi="ar-SA"/>
      </w:rPr>
    </w:lvl>
    <w:lvl w:ilvl="6" w:tplc="31AE6B66">
      <w:numFmt w:val="bullet"/>
      <w:lvlText w:val="•"/>
      <w:lvlJc w:val="left"/>
      <w:pPr>
        <w:ind w:left="5937" w:hanging="361"/>
      </w:pPr>
      <w:rPr>
        <w:rFonts w:hint="default"/>
        <w:lang w:val="it-IT" w:eastAsia="en-US" w:bidi="ar-SA"/>
      </w:rPr>
    </w:lvl>
    <w:lvl w:ilvl="7" w:tplc="BB7C1614">
      <w:numFmt w:val="bullet"/>
      <w:lvlText w:val="•"/>
      <w:lvlJc w:val="left"/>
      <w:pPr>
        <w:ind w:left="6968" w:hanging="361"/>
      </w:pPr>
      <w:rPr>
        <w:rFonts w:hint="default"/>
        <w:lang w:val="it-IT" w:eastAsia="en-US" w:bidi="ar-SA"/>
      </w:rPr>
    </w:lvl>
    <w:lvl w:ilvl="8" w:tplc="7AB058EC">
      <w:numFmt w:val="bullet"/>
      <w:lvlText w:val="•"/>
      <w:lvlJc w:val="left"/>
      <w:pPr>
        <w:ind w:left="8000" w:hanging="361"/>
      </w:pPr>
      <w:rPr>
        <w:rFonts w:hint="default"/>
        <w:lang w:val="it-IT" w:eastAsia="en-US" w:bidi="ar-SA"/>
      </w:rPr>
    </w:lvl>
  </w:abstractNum>
  <w:abstractNum w:abstractNumId="103" w15:restartNumberingAfterBreak="0">
    <w:nsid w:val="51446385"/>
    <w:multiLevelType w:val="hybridMultilevel"/>
    <w:tmpl w:val="848C9444"/>
    <w:lvl w:ilvl="0" w:tplc="63A64CFC">
      <w:numFmt w:val="bullet"/>
      <w:lvlText w:val="-"/>
      <w:lvlJc w:val="left"/>
      <w:pPr>
        <w:ind w:left="82" w:hanging="135"/>
      </w:pPr>
      <w:rPr>
        <w:rFonts w:ascii="Arial" w:eastAsia="Arial" w:hAnsi="Arial" w:cs="Arial" w:hint="default"/>
        <w:b w:val="0"/>
        <w:bCs w:val="0"/>
        <w:i w:val="0"/>
        <w:iCs w:val="0"/>
        <w:color w:val="001F5F"/>
        <w:spacing w:val="0"/>
        <w:w w:val="100"/>
        <w:sz w:val="22"/>
        <w:szCs w:val="22"/>
        <w:lang w:val="it-IT" w:eastAsia="en-US" w:bidi="ar-SA"/>
      </w:rPr>
    </w:lvl>
    <w:lvl w:ilvl="1" w:tplc="F2E626BE">
      <w:numFmt w:val="bullet"/>
      <w:lvlText w:val="•"/>
      <w:lvlJc w:val="left"/>
      <w:pPr>
        <w:ind w:left="393" w:hanging="135"/>
      </w:pPr>
      <w:rPr>
        <w:rFonts w:hint="default"/>
        <w:lang w:val="it-IT" w:eastAsia="en-US" w:bidi="ar-SA"/>
      </w:rPr>
    </w:lvl>
    <w:lvl w:ilvl="2" w:tplc="CCD23ADC">
      <w:numFmt w:val="bullet"/>
      <w:lvlText w:val="•"/>
      <w:lvlJc w:val="left"/>
      <w:pPr>
        <w:ind w:left="706" w:hanging="135"/>
      </w:pPr>
      <w:rPr>
        <w:rFonts w:hint="default"/>
        <w:lang w:val="it-IT" w:eastAsia="en-US" w:bidi="ar-SA"/>
      </w:rPr>
    </w:lvl>
    <w:lvl w:ilvl="3" w:tplc="8940D84E">
      <w:numFmt w:val="bullet"/>
      <w:lvlText w:val="•"/>
      <w:lvlJc w:val="left"/>
      <w:pPr>
        <w:ind w:left="1019" w:hanging="135"/>
      </w:pPr>
      <w:rPr>
        <w:rFonts w:hint="default"/>
        <w:lang w:val="it-IT" w:eastAsia="en-US" w:bidi="ar-SA"/>
      </w:rPr>
    </w:lvl>
    <w:lvl w:ilvl="4" w:tplc="E760D7FE">
      <w:numFmt w:val="bullet"/>
      <w:lvlText w:val="•"/>
      <w:lvlJc w:val="left"/>
      <w:pPr>
        <w:ind w:left="1332" w:hanging="135"/>
      </w:pPr>
      <w:rPr>
        <w:rFonts w:hint="default"/>
        <w:lang w:val="it-IT" w:eastAsia="en-US" w:bidi="ar-SA"/>
      </w:rPr>
    </w:lvl>
    <w:lvl w:ilvl="5" w:tplc="E5E04766">
      <w:numFmt w:val="bullet"/>
      <w:lvlText w:val="•"/>
      <w:lvlJc w:val="left"/>
      <w:pPr>
        <w:ind w:left="1645" w:hanging="135"/>
      </w:pPr>
      <w:rPr>
        <w:rFonts w:hint="default"/>
        <w:lang w:val="it-IT" w:eastAsia="en-US" w:bidi="ar-SA"/>
      </w:rPr>
    </w:lvl>
    <w:lvl w:ilvl="6" w:tplc="A6C2F868">
      <w:numFmt w:val="bullet"/>
      <w:lvlText w:val="•"/>
      <w:lvlJc w:val="left"/>
      <w:pPr>
        <w:ind w:left="1958" w:hanging="135"/>
      </w:pPr>
      <w:rPr>
        <w:rFonts w:hint="default"/>
        <w:lang w:val="it-IT" w:eastAsia="en-US" w:bidi="ar-SA"/>
      </w:rPr>
    </w:lvl>
    <w:lvl w:ilvl="7" w:tplc="52529D84">
      <w:numFmt w:val="bullet"/>
      <w:lvlText w:val="•"/>
      <w:lvlJc w:val="left"/>
      <w:pPr>
        <w:ind w:left="2271" w:hanging="135"/>
      </w:pPr>
      <w:rPr>
        <w:rFonts w:hint="default"/>
        <w:lang w:val="it-IT" w:eastAsia="en-US" w:bidi="ar-SA"/>
      </w:rPr>
    </w:lvl>
    <w:lvl w:ilvl="8" w:tplc="5888ED90">
      <w:numFmt w:val="bullet"/>
      <w:lvlText w:val="•"/>
      <w:lvlJc w:val="left"/>
      <w:pPr>
        <w:ind w:left="2584" w:hanging="135"/>
      </w:pPr>
      <w:rPr>
        <w:rFonts w:hint="default"/>
        <w:lang w:val="it-IT" w:eastAsia="en-US" w:bidi="ar-SA"/>
      </w:rPr>
    </w:lvl>
  </w:abstractNum>
  <w:abstractNum w:abstractNumId="104" w15:restartNumberingAfterBreak="0">
    <w:nsid w:val="514E6233"/>
    <w:multiLevelType w:val="hybridMultilevel"/>
    <w:tmpl w:val="0BA61AA6"/>
    <w:lvl w:ilvl="0" w:tplc="9D30D09E">
      <w:numFmt w:val="bullet"/>
      <w:lvlText w:val="-"/>
      <w:lvlJc w:val="left"/>
      <w:pPr>
        <w:ind w:left="84" w:hanging="135"/>
      </w:pPr>
      <w:rPr>
        <w:rFonts w:ascii="Arial" w:eastAsia="Arial" w:hAnsi="Arial" w:cs="Arial" w:hint="default"/>
        <w:b w:val="0"/>
        <w:bCs w:val="0"/>
        <w:i w:val="0"/>
        <w:iCs w:val="0"/>
        <w:color w:val="001F5F"/>
        <w:spacing w:val="0"/>
        <w:w w:val="100"/>
        <w:sz w:val="22"/>
        <w:szCs w:val="22"/>
        <w:lang w:val="it-IT" w:eastAsia="en-US" w:bidi="ar-SA"/>
      </w:rPr>
    </w:lvl>
    <w:lvl w:ilvl="1" w:tplc="CDF00918">
      <w:numFmt w:val="bullet"/>
      <w:lvlText w:val="•"/>
      <w:lvlJc w:val="left"/>
      <w:pPr>
        <w:ind w:left="393" w:hanging="135"/>
      </w:pPr>
      <w:rPr>
        <w:rFonts w:hint="default"/>
        <w:lang w:val="it-IT" w:eastAsia="en-US" w:bidi="ar-SA"/>
      </w:rPr>
    </w:lvl>
    <w:lvl w:ilvl="2" w:tplc="585A03AA">
      <w:numFmt w:val="bullet"/>
      <w:lvlText w:val="•"/>
      <w:lvlJc w:val="left"/>
      <w:pPr>
        <w:ind w:left="706" w:hanging="135"/>
      </w:pPr>
      <w:rPr>
        <w:rFonts w:hint="default"/>
        <w:lang w:val="it-IT" w:eastAsia="en-US" w:bidi="ar-SA"/>
      </w:rPr>
    </w:lvl>
    <w:lvl w:ilvl="3" w:tplc="F1A6EC8C">
      <w:numFmt w:val="bullet"/>
      <w:lvlText w:val="•"/>
      <w:lvlJc w:val="left"/>
      <w:pPr>
        <w:ind w:left="1019" w:hanging="135"/>
      </w:pPr>
      <w:rPr>
        <w:rFonts w:hint="default"/>
        <w:lang w:val="it-IT" w:eastAsia="en-US" w:bidi="ar-SA"/>
      </w:rPr>
    </w:lvl>
    <w:lvl w:ilvl="4" w:tplc="7848E8D6">
      <w:numFmt w:val="bullet"/>
      <w:lvlText w:val="•"/>
      <w:lvlJc w:val="left"/>
      <w:pPr>
        <w:ind w:left="1332" w:hanging="135"/>
      </w:pPr>
      <w:rPr>
        <w:rFonts w:hint="default"/>
        <w:lang w:val="it-IT" w:eastAsia="en-US" w:bidi="ar-SA"/>
      </w:rPr>
    </w:lvl>
    <w:lvl w:ilvl="5" w:tplc="0C94043C">
      <w:numFmt w:val="bullet"/>
      <w:lvlText w:val="•"/>
      <w:lvlJc w:val="left"/>
      <w:pPr>
        <w:ind w:left="1645" w:hanging="135"/>
      </w:pPr>
      <w:rPr>
        <w:rFonts w:hint="default"/>
        <w:lang w:val="it-IT" w:eastAsia="en-US" w:bidi="ar-SA"/>
      </w:rPr>
    </w:lvl>
    <w:lvl w:ilvl="6" w:tplc="CB2017D4">
      <w:numFmt w:val="bullet"/>
      <w:lvlText w:val="•"/>
      <w:lvlJc w:val="left"/>
      <w:pPr>
        <w:ind w:left="1958" w:hanging="135"/>
      </w:pPr>
      <w:rPr>
        <w:rFonts w:hint="default"/>
        <w:lang w:val="it-IT" w:eastAsia="en-US" w:bidi="ar-SA"/>
      </w:rPr>
    </w:lvl>
    <w:lvl w:ilvl="7" w:tplc="6A7CB674">
      <w:numFmt w:val="bullet"/>
      <w:lvlText w:val="•"/>
      <w:lvlJc w:val="left"/>
      <w:pPr>
        <w:ind w:left="2271" w:hanging="135"/>
      </w:pPr>
      <w:rPr>
        <w:rFonts w:hint="default"/>
        <w:lang w:val="it-IT" w:eastAsia="en-US" w:bidi="ar-SA"/>
      </w:rPr>
    </w:lvl>
    <w:lvl w:ilvl="8" w:tplc="08A60D3A">
      <w:numFmt w:val="bullet"/>
      <w:lvlText w:val="•"/>
      <w:lvlJc w:val="left"/>
      <w:pPr>
        <w:ind w:left="2584" w:hanging="135"/>
      </w:pPr>
      <w:rPr>
        <w:rFonts w:hint="default"/>
        <w:lang w:val="it-IT" w:eastAsia="en-US" w:bidi="ar-SA"/>
      </w:rPr>
    </w:lvl>
  </w:abstractNum>
  <w:abstractNum w:abstractNumId="105" w15:restartNumberingAfterBreak="0">
    <w:nsid w:val="52177332"/>
    <w:multiLevelType w:val="hybridMultilevel"/>
    <w:tmpl w:val="24CE45A4"/>
    <w:lvl w:ilvl="0" w:tplc="148C9BA4">
      <w:numFmt w:val="bullet"/>
      <w:lvlText w:val="-"/>
      <w:lvlJc w:val="left"/>
      <w:pPr>
        <w:ind w:left="97" w:hanging="135"/>
      </w:pPr>
      <w:rPr>
        <w:rFonts w:ascii="Arial" w:eastAsia="Arial" w:hAnsi="Arial" w:cs="Arial" w:hint="default"/>
        <w:b w:val="0"/>
        <w:bCs w:val="0"/>
        <w:i w:val="0"/>
        <w:iCs w:val="0"/>
        <w:color w:val="001F5F"/>
        <w:spacing w:val="0"/>
        <w:w w:val="100"/>
        <w:sz w:val="22"/>
        <w:szCs w:val="22"/>
        <w:lang w:val="it-IT" w:eastAsia="en-US" w:bidi="ar-SA"/>
      </w:rPr>
    </w:lvl>
    <w:lvl w:ilvl="1" w:tplc="85A46812">
      <w:numFmt w:val="bullet"/>
      <w:lvlText w:val="•"/>
      <w:lvlJc w:val="left"/>
      <w:pPr>
        <w:ind w:left="412" w:hanging="135"/>
      </w:pPr>
      <w:rPr>
        <w:rFonts w:hint="default"/>
        <w:lang w:val="it-IT" w:eastAsia="en-US" w:bidi="ar-SA"/>
      </w:rPr>
    </w:lvl>
    <w:lvl w:ilvl="2" w:tplc="139EFE68">
      <w:numFmt w:val="bullet"/>
      <w:lvlText w:val="•"/>
      <w:lvlJc w:val="left"/>
      <w:pPr>
        <w:ind w:left="725" w:hanging="135"/>
      </w:pPr>
      <w:rPr>
        <w:rFonts w:hint="default"/>
        <w:lang w:val="it-IT" w:eastAsia="en-US" w:bidi="ar-SA"/>
      </w:rPr>
    </w:lvl>
    <w:lvl w:ilvl="3" w:tplc="80001F6A">
      <w:numFmt w:val="bullet"/>
      <w:lvlText w:val="•"/>
      <w:lvlJc w:val="left"/>
      <w:pPr>
        <w:ind w:left="1037" w:hanging="135"/>
      </w:pPr>
      <w:rPr>
        <w:rFonts w:hint="default"/>
        <w:lang w:val="it-IT" w:eastAsia="en-US" w:bidi="ar-SA"/>
      </w:rPr>
    </w:lvl>
    <w:lvl w:ilvl="4" w:tplc="927078FC">
      <w:numFmt w:val="bullet"/>
      <w:lvlText w:val="•"/>
      <w:lvlJc w:val="left"/>
      <w:pPr>
        <w:ind w:left="1350" w:hanging="135"/>
      </w:pPr>
      <w:rPr>
        <w:rFonts w:hint="default"/>
        <w:lang w:val="it-IT" w:eastAsia="en-US" w:bidi="ar-SA"/>
      </w:rPr>
    </w:lvl>
    <w:lvl w:ilvl="5" w:tplc="EC122F7E">
      <w:numFmt w:val="bullet"/>
      <w:lvlText w:val="•"/>
      <w:lvlJc w:val="left"/>
      <w:pPr>
        <w:ind w:left="1662" w:hanging="135"/>
      </w:pPr>
      <w:rPr>
        <w:rFonts w:hint="default"/>
        <w:lang w:val="it-IT" w:eastAsia="en-US" w:bidi="ar-SA"/>
      </w:rPr>
    </w:lvl>
    <w:lvl w:ilvl="6" w:tplc="60262BA2">
      <w:numFmt w:val="bullet"/>
      <w:lvlText w:val="•"/>
      <w:lvlJc w:val="left"/>
      <w:pPr>
        <w:ind w:left="1975" w:hanging="135"/>
      </w:pPr>
      <w:rPr>
        <w:rFonts w:hint="default"/>
        <w:lang w:val="it-IT" w:eastAsia="en-US" w:bidi="ar-SA"/>
      </w:rPr>
    </w:lvl>
    <w:lvl w:ilvl="7" w:tplc="338861CC">
      <w:numFmt w:val="bullet"/>
      <w:lvlText w:val="•"/>
      <w:lvlJc w:val="left"/>
      <w:pPr>
        <w:ind w:left="2287" w:hanging="135"/>
      </w:pPr>
      <w:rPr>
        <w:rFonts w:hint="default"/>
        <w:lang w:val="it-IT" w:eastAsia="en-US" w:bidi="ar-SA"/>
      </w:rPr>
    </w:lvl>
    <w:lvl w:ilvl="8" w:tplc="68923F6A">
      <w:numFmt w:val="bullet"/>
      <w:lvlText w:val="•"/>
      <w:lvlJc w:val="left"/>
      <w:pPr>
        <w:ind w:left="2600" w:hanging="135"/>
      </w:pPr>
      <w:rPr>
        <w:rFonts w:hint="default"/>
        <w:lang w:val="it-IT" w:eastAsia="en-US" w:bidi="ar-SA"/>
      </w:rPr>
    </w:lvl>
  </w:abstractNum>
  <w:abstractNum w:abstractNumId="106" w15:restartNumberingAfterBreak="0">
    <w:nsid w:val="53604D9D"/>
    <w:multiLevelType w:val="hybridMultilevel"/>
    <w:tmpl w:val="A7BC8772"/>
    <w:lvl w:ilvl="0" w:tplc="9D6EF608">
      <w:numFmt w:val="bullet"/>
      <w:lvlText w:val="-"/>
      <w:lvlJc w:val="left"/>
      <w:pPr>
        <w:ind w:left="83" w:hanging="423"/>
      </w:pPr>
      <w:rPr>
        <w:rFonts w:ascii="Arial" w:eastAsia="Arial" w:hAnsi="Arial" w:cs="Arial" w:hint="default"/>
        <w:b w:val="0"/>
        <w:bCs w:val="0"/>
        <w:i w:val="0"/>
        <w:iCs w:val="0"/>
        <w:color w:val="001F5F"/>
        <w:spacing w:val="0"/>
        <w:w w:val="100"/>
        <w:sz w:val="22"/>
        <w:szCs w:val="22"/>
        <w:lang w:val="it-IT" w:eastAsia="en-US" w:bidi="ar-SA"/>
      </w:rPr>
    </w:lvl>
    <w:lvl w:ilvl="1" w:tplc="2AE033F2">
      <w:numFmt w:val="bullet"/>
      <w:lvlText w:val="•"/>
      <w:lvlJc w:val="left"/>
      <w:pPr>
        <w:ind w:left="393" w:hanging="423"/>
      </w:pPr>
      <w:rPr>
        <w:rFonts w:hint="default"/>
        <w:lang w:val="it-IT" w:eastAsia="en-US" w:bidi="ar-SA"/>
      </w:rPr>
    </w:lvl>
    <w:lvl w:ilvl="2" w:tplc="44E6B424">
      <w:numFmt w:val="bullet"/>
      <w:lvlText w:val="•"/>
      <w:lvlJc w:val="left"/>
      <w:pPr>
        <w:ind w:left="706" w:hanging="423"/>
      </w:pPr>
      <w:rPr>
        <w:rFonts w:hint="default"/>
        <w:lang w:val="it-IT" w:eastAsia="en-US" w:bidi="ar-SA"/>
      </w:rPr>
    </w:lvl>
    <w:lvl w:ilvl="3" w:tplc="359284B0">
      <w:numFmt w:val="bullet"/>
      <w:lvlText w:val="•"/>
      <w:lvlJc w:val="left"/>
      <w:pPr>
        <w:ind w:left="1019" w:hanging="423"/>
      </w:pPr>
      <w:rPr>
        <w:rFonts w:hint="default"/>
        <w:lang w:val="it-IT" w:eastAsia="en-US" w:bidi="ar-SA"/>
      </w:rPr>
    </w:lvl>
    <w:lvl w:ilvl="4" w:tplc="DEE8F31A">
      <w:numFmt w:val="bullet"/>
      <w:lvlText w:val="•"/>
      <w:lvlJc w:val="left"/>
      <w:pPr>
        <w:ind w:left="1332" w:hanging="423"/>
      </w:pPr>
      <w:rPr>
        <w:rFonts w:hint="default"/>
        <w:lang w:val="it-IT" w:eastAsia="en-US" w:bidi="ar-SA"/>
      </w:rPr>
    </w:lvl>
    <w:lvl w:ilvl="5" w:tplc="F386F2B2">
      <w:numFmt w:val="bullet"/>
      <w:lvlText w:val="•"/>
      <w:lvlJc w:val="left"/>
      <w:pPr>
        <w:ind w:left="1645" w:hanging="423"/>
      </w:pPr>
      <w:rPr>
        <w:rFonts w:hint="default"/>
        <w:lang w:val="it-IT" w:eastAsia="en-US" w:bidi="ar-SA"/>
      </w:rPr>
    </w:lvl>
    <w:lvl w:ilvl="6" w:tplc="373C7B50">
      <w:numFmt w:val="bullet"/>
      <w:lvlText w:val="•"/>
      <w:lvlJc w:val="left"/>
      <w:pPr>
        <w:ind w:left="1958" w:hanging="423"/>
      </w:pPr>
      <w:rPr>
        <w:rFonts w:hint="default"/>
        <w:lang w:val="it-IT" w:eastAsia="en-US" w:bidi="ar-SA"/>
      </w:rPr>
    </w:lvl>
    <w:lvl w:ilvl="7" w:tplc="445AC260">
      <w:numFmt w:val="bullet"/>
      <w:lvlText w:val="•"/>
      <w:lvlJc w:val="left"/>
      <w:pPr>
        <w:ind w:left="2271" w:hanging="423"/>
      </w:pPr>
      <w:rPr>
        <w:rFonts w:hint="default"/>
        <w:lang w:val="it-IT" w:eastAsia="en-US" w:bidi="ar-SA"/>
      </w:rPr>
    </w:lvl>
    <w:lvl w:ilvl="8" w:tplc="8F24EA6E">
      <w:numFmt w:val="bullet"/>
      <w:lvlText w:val="•"/>
      <w:lvlJc w:val="left"/>
      <w:pPr>
        <w:ind w:left="2584" w:hanging="423"/>
      </w:pPr>
      <w:rPr>
        <w:rFonts w:hint="default"/>
        <w:lang w:val="it-IT" w:eastAsia="en-US" w:bidi="ar-SA"/>
      </w:rPr>
    </w:lvl>
  </w:abstractNum>
  <w:abstractNum w:abstractNumId="107" w15:restartNumberingAfterBreak="0">
    <w:nsid w:val="538A09BB"/>
    <w:multiLevelType w:val="multilevel"/>
    <w:tmpl w:val="FA5C5C5E"/>
    <w:lvl w:ilvl="0">
      <w:start w:val="1"/>
      <w:numFmt w:val="decimal"/>
      <w:lvlText w:val="%1."/>
      <w:lvlJc w:val="left"/>
      <w:pPr>
        <w:ind w:left="501" w:hanging="361"/>
      </w:pPr>
      <w:rPr>
        <w:rFonts w:ascii="Arial" w:eastAsia="Arial" w:hAnsi="Arial" w:cs="Arial" w:hint="default"/>
        <w:b/>
        <w:bCs/>
        <w:i w:val="0"/>
        <w:iCs w:val="0"/>
        <w:color w:val="001F5F"/>
        <w:spacing w:val="0"/>
        <w:w w:val="100"/>
        <w:sz w:val="24"/>
        <w:szCs w:val="24"/>
        <w:lang w:val="it-IT" w:eastAsia="en-US" w:bidi="ar-SA"/>
      </w:rPr>
    </w:lvl>
    <w:lvl w:ilvl="1">
      <w:start w:val="1"/>
      <w:numFmt w:val="decimal"/>
      <w:lvlText w:val="%1.%2."/>
      <w:lvlJc w:val="left"/>
      <w:pPr>
        <w:ind w:left="862" w:hanging="721"/>
      </w:pPr>
      <w:rPr>
        <w:rFonts w:ascii="Arial" w:eastAsia="Arial" w:hAnsi="Arial" w:cs="Arial" w:hint="default"/>
        <w:b/>
        <w:bCs/>
        <w:i w:val="0"/>
        <w:iCs w:val="0"/>
        <w:color w:val="001F5F"/>
        <w:spacing w:val="0"/>
        <w:w w:val="99"/>
        <w:sz w:val="24"/>
        <w:szCs w:val="24"/>
        <w:lang w:val="it-IT" w:eastAsia="en-US" w:bidi="ar-SA"/>
      </w:rPr>
    </w:lvl>
    <w:lvl w:ilvl="2">
      <w:numFmt w:val="bullet"/>
      <w:lvlText w:val=""/>
      <w:lvlJc w:val="left"/>
      <w:pPr>
        <w:ind w:left="569" w:hanging="428"/>
      </w:pPr>
      <w:rPr>
        <w:rFonts w:ascii="Symbol" w:eastAsia="Symbol" w:hAnsi="Symbol" w:cs="Symbol" w:hint="default"/>
        <w:b w:val="0"/>
        <w:bCs w:val="0"/>
        <w:i w:val="0"/>
        <w:iCs w:val="0"/>
        <w:color w:val="001F5F"/>
        <w:spacing w:val="0"/>
        <w:w w:val="100"/>
        <w:sz w:val="24"/>
        <w:szCs w:val="24"/>
        <w:lang w:val="it-IT" w:eastAsia="en-US" w:bidi="ar-SA"/>
      </w:rPr>
    </w:lvl>
    <w:lvl w:ilvl="3">
      <w:numFmt w:val="bullet"/>
      <w:lvlText w:val="-"/>
      <w:lvlJc w:val="left"/>
      <w:pPr>
        <w:ind w:left="929" w:hanging="361"/>
      </w:pPr>
      <w:rPr>
        <w:rFonts w:ascii="Arial" w:eastAsia="Arial" w:hAnsi="Arial" w:cs="Arial" w:hint="default"/>
        <w:b w:val="0"/>
        <w:bCs w:val="0"/>
        <w:i w:val="0"/>
        <w:iCs w:val="0"/>
        <w:color w:val="001F5F"/>
        <w:spacing w:val="0"/>
        <w:w w:val="99"/>
        <w:sz w:val="24"/>
        <w:szCs w:val="24"/>
        <w:lang w:val="it-IT" w:eastAsia="en-US" w:bidi="ar-SA"/>
      </w:rPr>
    </w:lvl>
    <w:lvl w:ilvl="4">
      <w:numFmt w:val="bullet"/>
      <w:lvlText w:val="•"/>
      <w:lvlJc w:val="left"/>
      <w:pPr>
        <w:ind w:left="2226" w:hanging="361"/>
      </w:pPr>
      <w:rPr>
        <w:rFonts w:hint="default"/>
        <w:lang w:val="it-IT" w:eastAsia="en-US" w:bidi="ar-SA"/>
      </w:rPr>
    </w:lvl>
    <w:lvl w:ilvl="5">
      <w:numFmt w:val="bullet"/>
      <w:lvlText w:val="•"/>
      <w:lvlJc w:val="left"/>
      <w:pPr>
        <w:ind w:left="3532" w:hanging="361"/>
      </w:pPr>
      <w:rPr>
        <w:rFonts w:hint="default"/>
        <w:lang w:val="it-IT" w:eastAsia="en-US" w:bidi="ar-SA"/>
      </w:rPr>
    </w:lvl>
    <w:lvl w:ilvl="6">
      <w:numFmt w:val="bullet"/>
      <w:lvlText w:val="•"/>
      <w:lvlJc w:val="left"/>
      <w:pPr>
        <w:ind w:left="4838" w:hanging="361"/>
      </w:pPr>
      <w:rPr>
        <w:rFonts w:hint="default"/>
        <w:lang w:val="it-IT" w:eastAsia="en-US" w:bidi="ar-SA"/>
      </w:rPr>
    </w:lvl>
    <w:lvl w:ilvl="7">
      <w:numFmt w:val="bullet"/>
      <w:lvlText w:val="•"/>
      <w:lvlJc w:val="left"/>
      <w:pPr>
        <w:ind w:left="6144" w:hanging="361"/>
      </w:pPr>
      <w:rPr>
        <w:rFonts w:hint="default"/>
        <w:lang w:val="it-IT" w:eastAsia="en-US" w:bidi="ar-SA"/>
      </w:rPr>
    </w:lvl>
    <w:lvl w:ilvl="8">
      <w:numFmt w:val="bullet"/>
      <w:lvlText w:val="•"/>
      <w:lvlJc w:val="left"/>
      <w:pPr>
        <w:ind w:left="7450" w:hanging="361"/>
      </w:pPr>
      <w:rPr>
        <w:rFonts w:hint="default"/>
        <w:lang w:val="it-IT" w:eastAsia="en-US" w:bidi="ar-SA"/>
      </w:rPr>
    </w:lvl>
  </w:abstractNum>
  <w:abstractNum w:abstractNumId="108" w15:restartNumberingAfterBreak="0">
    <w:nsid w:val="544C2902"/>
    <w:multiLevelType w:val="hybridMultilevel"/>
    <w:tmpl w:val="BFF25240"/>
    <w:lvl w:ilvl="0" w:tplc="B8B0CA42">
      <w:numFmt w:val="bullet"/>
      <w:lvlText w:val=""/>
      <w:lvlJc w:val="left"/>
      <w:pPr>
        <w:ind w:left="497" w:hanging="356"/>
      </w:pPr>
      <w:rPr>
        <w:rFonts w:ascii="Symbol" w:eastAsia="Symbol" w:hAnsi="Symbol" w:cs="Symbol" w:hint="default"/>
        <w:b w:val="0"/>
        <w:bCs w:val="0"/>
        <w:i w:val="0"/>
        <w:iCs w:val="0"/>
        <w:color w:val="001F5F"/>
        <w:spacing w:val="0"/>
        <w:w w:val="100"/>
        <w:sz w:val="24"/>
        <w:szCs w:val="24"/>
        <w:lang w:val="it-IT" w:eastAsia="en-US" w:bidi="ar-SA"/>
      </w:rPr>
    </w:lvl>
    <w:lvl w:ilvl="1" w:tplc="EC8EC474">
      <w:numFmt w:val="bullet"/>
      <w:lvlText w:val="•"/>
      <w:lvlJc w:val="left"/>
      <w:pPr>
        <w:ind w:left="1456" w:hanging="356"/>
      </w:pPr>
      <w:rPr>
        <w:rFonts w:hint="default"/>
        <w:lang w:val="it-IT" w:eastAsia="en-US" w:bidi="ar-SA"/>
      </w:rPr>
    </w:lvl>
    <w:lvl w:ilvl="2" w:tplc="0C6E1AC6">
      <w:numFmt w:val="bullet"/>
      <w:lvlText w:val="•"/>
      <w:lvlJc w:val="left"/>
      <w:pPr>
        <w:ind w:left="2412" w:hanging="356"/>
      </w:pPr>
      <w:rPr>
        <w:rFonts w:hint="default"/>
        <w:lang w:val="it-IT" w:eastAsia="en-US" w:bidi="ar-SA"/>
      </w:rPr>
    </w:lvl>
    <w:lvl w:ilvl="3" w:tplc="7E2CE81E">
      <w:numFmt w:val="bullet"/>
      <w:lvlText w:val="•"/>
      <w:lvlJc w:val="left"/>
      <w:pPr>
        <w:ind w:left="3368" w:hanging="356"/>
      </w:pPr>
      <w:rPr>
        <w:rFonts w:hint="default"/>
        <w:lang w:val="it-IT" w:eastAsia="en-US" w:bidi="ar-SA"/>
      </w:rPr>
    </w:lvl>
    <w:lvl w:ilvl="4" w:tplc="6C86BA70">
      <w:numFmt w:val="bullet"/>
      <w:lvlText w:val="•"/>
      <w:lvlJc w:val="left"/>
      <w:pPr>
        <w:ind w:left="4325" w:hanging="356"/>
      </w:pPr>
      <w:rPr>
        <w:rFonts w:hint="default"/>
        <w:lang w:val="it-IT" w:eastAsia="en-US" w:bidi="ar-SA"/>
      </w:rPr>
    </w:lvl>
    <w:lvl w:ilvl="5" w:tplc="F9B8D52C">
      <w:numFmt w:val="bullet"/>
      <w:lvlText w:val="•"/>
      <w:lvlJc w:val="left"/>
      <w:pPr>
        <w:ind w:left="5281" w:hanging="356"/>
      </w:pPr>
      <w:rPr>
        <w:rFonts w:hint="default"/>
        <w:lang w:val="it-IT" w:eastAsia="en-US" w:bidi="ar-SA"/>
      </w:rPr>
    </w:lvl>
    <w:lvl w:ilvl="6" w:tplc="7B40A730">
      <w:numFmt w:val="bullet"/>
      <w:lvlText w:val="•"/>
      <w:lvlJc w:val="left"/>
      <w:pPr>
        <w:ind w:left="6237" w:hanging="356"/>
      </w:pPr>
      <w:rPr>
        <w:rFonts w:hint="default"/>
        <w:lang w:val="it-IT" w:eastAsia="en-US" w:bidi="ar-SA"/>
      </w:rPr>
    </w:lvl>
    <w:lvl w:ilvl="7" w:tplc="6C5C7B92">
      <w:numFmt w:val="bullet"/>
      <w:lvlText w:val="•"/>
      <w:lvlJc w:val="left"/>
      <w:pPr>
        <w:ind w:left="7194" w:hanging="356"/>
      </w:pPr>
      <w:rPr>
        <w:rFonts w:hint="default"/>
        <w:lang w:val="it-IT" w:eastAsia="en-US" w:bidi="ar-SA"/>
      </w:rPr>
    </w:lvl>
    <w:lvl w:ilvl="8" w:tplc="31D669A8">
      <w:numFmt w:val="bullet"/>
      <w:lvlText w:val="•"/>
      <w:lvlJc w:val="left"/>
      <w:pPr>
        <w:ind w:left="8150" w:hanging="356"/>
      </w:pPr>
      <w:rPr>
        <w:rFonts w:hint="default"/>
        <w:lang w:val="it-IT" w:eastAsia="en-US" w:bidi="ar-SA"/>
      </w:rPr>
    </w:lvl>
  </w:abstractNum>
  <w:abstractNum w:abstractNumId="109" w15:restartNumberingAfterBreak="0">
    <w:nsid w:val="568450B1"/>
    <w:multiLevelType w:val="multilevel"/>
    <w:tmpl w:val="CAAA5106"/>
    <w:lvl w:ilvl="0">
      <w:start w:val="2"/>
      <w:numFmt w:val="decimal"/>
      <w:lvlText w:val="%1"/>
      <w:lvlJc w:val="left"/>
      <w:pPr>
        <w:ind w:left="583" w:hanging="658"/>
      </w:pPr>
      <w:rPr>
        <w:rFonts w:hint="default"/>
        <w:lang w:val="it-IT" w:eastAsia="en-US" w:bidi="ar-SA"/>
      </w:rPr>
    </w:lvl>
    <w:lvl w:ilvl="1">
      <w:start w:val="3"/>
      <w:numFmt w:val="decimal"/>
      <w:lvlText w:val="%1.%2"/>
      <w:lvlJc w:val="left"/>
      <w:pPr>
        <w:ind w:left="583" w:hanging="658"/>
      </w:pPr>
      <w:rPr>
        <w:rFonts w:ascii="Arial" w:eastAsia="Arial" w:hAnsi="Arial" w:cs="Arial" w:hint="default"/>
        <w:b/>
        <w:bCs/>
        <w:i w:val="0"/>
        <w:iCs w:val="0"/>
        <w:color w:val="001F5F"/>
        <w:spacing w:val="0"/>
        <w:w w:val="99"/>
        <w:sz w:val="24"/>
        <w:szCs w:val="24"/>
        <w:lang w:val="it-IT" w:eastAsia="en-US" w:bidi="ar-SA"/>
      </w:rPr>
    </w:lvl>
    <w:lvl w:ilvl="2">
      <w:numFmt w:val="bullet"/>
      <w:lvlText w:val="•"/>
      <w:lvlJc w:val="left"/>
      <w:pPr>
        <w:ind w:left="2476" w:hanging="658"/>
      </w:pPr>
      <w:rPr>
        <w:rFonts w:hint="default"/>
        <w:lang w:val="it-IT" w:eastAsia="en-US" w:bidi="ar-SA"/>
      </w:rPr>
    </w:lvl>
    <w:lvl w:ilvl="3">
      <w:numFmt w:val="bullet"/>
      <w:lvlText w:val="•"/>
      <w:lvlJc w:val="left"/>
      <w:pPr>
        <w:ind w:left="3424" w:hanging="658"/>
      </w:pPr>
      <w:rPr>
        <w:rFonts w:hint="default"/>
        <w:lang w:val="it-IT" w:eastAsia="en-US" w:bidi="ar-SA"/>
      </w:rPr>
    </w:lvl>
    <w:lvl w:ilvl="4">
      <w:numFmt w:val="bullet"/>
      <w:lvlText w:val="•"/>
      <w:lvlJc w:val="left"/>
      <w:pPr>
        <w:ind w:left="4373" w:hanging="658"/>
      </w:pPr>
      <w:rPr>
        <w:rFonts w:hint="default"/>
        <w:lang w:val="it-IT" w:eastAsia="en-US" w:bidi="ar-SA"/>
      </w:rPr>
    </w:lvl>
    <w:lvl w:ilvl="5">
      <w:numFmt w:val="bullet"/>
      <w:lvlText w:val="•"/>
      <w:lvlJc w:val="left"/>
      <w:pPr>
        <w:ind w:left="5321" w:hanging="658"/>
      </w:pPr>
      <w:rPr>
        <w:rFonts w:hint="default"/>
        <w:lang w:val="it-IT" w:eastAsia="en-US" w:bidi="ar-SA"/>
      </w:rPr>
    </w:lvl>
    <w:lvl w:ilvl="6">
      <w:numFmt w:val="bullet"/>
      <w:lvlText w:val="•"/>
      <w:lvlJc w:val="left"/>
      <w:pPr>
        <w:ind w:left="6269" w:hanging="658"/>
      </w:pPr>
      <w:rPr>
        <w:rFonts w:hint="default"/>
        <w:lang w:val="it-IT" w:eastAsia="en-US" w:bidi="ar-SA"/>
      </w:rPr>
    </w:lvl>
    <w:lvl w:ilvl="7">
      <w:numFmt w:val="bullet"/>
      <w:lvlText w:val="•"/>
      <w:lvlJc w:val="left"/>
      <w:pPr>
        <w:ind w:left="7218" w:hanging="658"/>
      </w:pPr>
      <w:rPr>
        <w:rFonts w:hint="default"/>
        <w:lang w:val="it-IT" w:eastAsia="en-US" w:bidi="ar-SA"/>
      </w:rPr>
    </w:lvl>
    <w:lvl w:ilvl="8">
      <w:numFmt w:val="bullet"/>
      <w:lvlText w:val="•"/>
      <w:lvlJc w:val="left"/>
      <w:pPr>
        <w:ind w:left="8166" w:hanging="658"/>
      </w:pPr>
      <w:rPr>
        <w:rFonts w:hint="default"/>
        <w:lang w:val="it-IT" w:eastAsia="en-US" w:bidi="ar-SA"/>
      </w:rPr>
    </w:lvl>
  </w:abstractNum>
  <w:abstractNum w:abstractNumId="110" w15:restartNumberingAfterBreak="0">
    <w:nsid w:val="56D90F61"/>
    <w:multiLevelType w:val="hybridMultilevel"/>
    <w:tmpl w:val="5142DD12"/>
    <w:lvl w:ilvl="0" w:tplc="A392A5F0">
      <w:numFmt w:val="bullet"/>
      <w:lvlText w:val="-"/>
      <w:lvlJc w:val="left"/>
      <w:pPr>
        <w:ind w:left="82" w:hanging="135"/>
      </w:pPr>
      <w:rPr>
        <w:rFonts w:ascii="Arial" w:eastAsia="Arial" w:hAnsi="Arial" w:cs="Arial" w:hint="default"/>
        <w:b w:val="0"/>
        <w:bCs w:val="0"/>
        <w:i w:val="0"/>
        <w:iCs w:val="0"/>
        <w:color w:val="001F5F"/>
        <w:spacing w:val="0"/>
        <w:w w:val="100"/>
        <w:sz w:val="22"/>
        <w:szCs w:val="22"/>
        <w:lang w:val="it-IT" w:eastAsia="en-US" w:bidi="ar-SA"/>
      </w:rPr>
    </w:lvl>
    <w:lvl w:ilvl="1" w:tplc="53DEC222">
      <w:numFmt w:val="bullet"/>
      <w:lvlText w:val="•"/>
      <w:lvlJc w:val="left"/>
      <w:pPr>
        <w:ind w:left="393" w:hanging="135"/>
      </w:pPr>
      <w:rPr>
        <w:rFonts w:hint="default"/>
        <w:lang w:val="it-IT" w:eastAsia="en-US" w:bidi="ar-SA"/>
      </w:rPr>
    </w:lvl>
    <w:lvl w:ilvl="2" w:tplc="3296FF02">
      <w:numFmt w:val="bullet"/>
      <w:lvlText w:val="•"/>
      <w:lvlJc w:val="left"/>
      <w:pPr>
        <w:ind w:left="706" w:hanging="135"/>
      </w:pPr>
      <w:rPr>
        <w:rFonts w:hint="default"/>
        <w:lang w:val="it-IT" w:eastAsia="en-US" w:bidi="ar-SA"/>
      </w:rPr>
    </w:lvl>
    <w:lvl w:ilvl="3" w:tplc="876EFAAA">
      <w:numFmt w:val="bullet"/>
      <w:lvlText w:val="•"/>
      <w:lvlJc w:val="left"/>
      <w:pPr>
        <w:ind w:left="1019" w:hanging="135"/>
      </w:pPr>
      <w:rPr>
        <w:rFonts w:hint="default"/>
        <w:lang w:val="it-IT" w:eastAsia="en-US" w:bidi="ar-SA"/>
      </w:rPr>
    </w:lvl>
    <w:lvl w:ilvl="4" w:tplc="E12E242E">
      <w:numFmt w:val="bullet"/>
      <w:lvlText w:val="•"/>
      <w:lvlJc w:val="left"/>
      <w:pPr>
        <w:ind w:left="1332" w:hanging="135"/>
      </w:pPr>
      <w:rPr>
        <w:rFonts w:hint="default"/>
        <w:lang w:val="it-IT" w:eastAsia="en-US" w:bidi="ar-SA"/>
      </w:rPr>
    </w:lvl>
    <w:lvl w:ilvl="5" w:tplc="60CE126C">
      <w:numFmt w:val="bullet"/>
      <w:lvlText w:val="•"/>
      <w:lvlJc w:val="left"/>
      <w:pPr>
        <w:ind w:left="1645" w:hanging="135"/>
      </w:pPr>
      <w:rPr>
        <w:rFonts w:hint="default"/>
        <w:lang w:val="it-IT" w:eastAsia="en-US" w:bidi="ar-SA"/>
      </w:rPr>
    </w:lvl>
    <w:lvl w:ilvl="6" w:tplc="06C64DBA">
      <w:numFmt w:val="bullet"/>
      <w:lvlText w:val="•"/>
      <w:lvlJc w:val="left"/>
      <w:pPr>
        <w:ind w:left="1958" w:hanging="135"/>
      </w:pPr>
      <w:rPr>
        <w:rFonts w:hint="default"/>
        <w:lang w:val="it-IT" w:eastAsia="en-US" w:bidi="ar-SA"/>
      </w:rPr>
    </w:lvl>
    <w:lvl w:ilvl="7" w:tplc="5A8AEA52">
      <w:numFmt w:val="bullet"/>
      <w:lvlText w:val="•"/>
      <w:lvlJc w:val="left"/>
      <w:pPr>
        <w:ind w:left="2271" w:hanging="135"/>
      </w:pPr>
      <w:rPr>
        <w:rFonts w:hint="default"/>
        <w:lang w:val="it-IT" w:eastAsia="en-US" w:bidi="ar-SA"/>
      </w:rPr>
    </w:lvl>
    <w:lvl w:ilvl="8" w:tplc="D4CC17CA">
      <w:numFmt w:val="bullet"/>
      <w:lvlText w:val="•"/>
      <w:lvlJc w:val="left"/>
      <w:pPr>
        <w:ind w:left="2584" w:hanging="135"/>
      </w:pPr>
      <w:rPr>
        <w:rFonts w:hint="default"/>
        <w:lang w:val="it-IT" w:eastAsia="en-US" w:bidi="ar-SA"/>
      </w:rPr>
    </w:lvl>
  </w:abstractNum>
  <w:abstractNum w:abstractNumId="111" w15:restartNumberingAfterBreak="0">
    <w:nsid w:val="56FD01C5"/>
    <w:multiLevelType w:val="hybridMultilevel"/>
    <w:tmpl w:val="228CA3E0"/>
    <w:lvl w:ilvl="0" w:tplc="3F38B102">
      <w:numFmt w:val="bullet"/>
      <w:lvlText w:val=""/>
      <w:lvlJc w:val="left"/>
      <w:pPr>
        <w:ind w:left="501" w:hanging="361"/>
      </w:pPr>
      <w:rPr>
        <w:rFonts w:ascii="Symbol" w:eastAsia="Symbol" w:hAnsi="Symbol" w:cs="Symbol" w:hint="default"/>
        <w:spacing w:val="0"/>
        <w:w w:val="101"/>
        <w:lang w:val="it-IT" w:eastAsia="en-US" w:bidi="ar-SA"/>
      </w:rPr>
    </w:lvl>
    <w:lvl w:ilvl="1" w:tplc="4342B9BA">
      <w:numFmt w:val="bullet"/>
      <w:lvlText w:val="-"/>
      <w:lvlJc w:val="left"/>
      <w:pPr>
        <w:ind w:left="862" w:hanging="361"/>
      </w:pPr>
      <w:rPr>
        <w:rFonts w:ascii="Arial" w:eastAsia="Arial" w:hAnsi="Arial" w:cs="Arial" w:hint="default"/>
        <w:b w:val="0"/>
        <w:bCs w:val="0"/>
        <w:i w:val="0"/>
        <w:iCs w:val="0"/>
        <w:color w:val="001F5F"/>
        <w:spacing w:val="0"/>
        <w:w w:val="99"/>
        <w:sz w:val="24"/>
        <w:szCs w:val="24"/>
        <w:lang w:val="it-IT" w:eastAsia="en-US" w:bidi="ar-SA"/>
      </w:rPr>
    </w:lvl>
    <w:lvl w:ilvl="2" w:tplc="BF7C8A8E">
      <w:numFmt w:val="bullet"/>
      <w:lvlText w:val="•"/>
      <w:lvlJc w:val="left"/>
      <w:pPr>
        <w:ind w:left="1882" w:hanging="361"/>
      </w:pPr>
      <w:rPr>
        <w:rFonts w:hint="default"/>
        <w:lang w:val="it-IT" w:eastAsia="en-US" w:bidi="ar-SA"/>
      </w:rPr>
    </w:lvl>
    <w:lvl w:ilvl="3" w:tplc="058048C6">
      <w:numFmt w:val="bullet"/>
      <w:lvlText w:val="•"/>
      <w:lvlJc w:val="left"/>
      <w:pPr>
        <w:ind w:left="2905" w:hanging="361"/>
      </w:pPr>
      <w:rPr>
        <w:rFonts w:hint="default"/>
        <w:lang w:val="it-IT" w:eastAsia="en-US" w:bidi="ar-SA"/>
      </w:rPr>
    </w:lvl>
    <w:lvl w:ilvl="4" w:tplc="3ACAC126">
      <w:numFmt w:val="bullet"/>
      <w:lvlText w:val="•"/>
      <w:lvlJc w:val="left"/>
      <w:pPr>
        <w:ind w:left="3927" w:hanging="361"/>
      </w:pPr>
      <w:rPr>
        <w:rFonts w:hint="default"/>
        <w:lang w:val="it-IT" w:eastAsia="en-US" w:bidi="ar-SA"/>
      </w:rPr>
    </w:lvl>
    <w:lvl w:ilvl="5" w:tplc="4FFCFC92">
      <w:numFmt w:val="bullet"/>
      <w:lvlText w:val="•"/>
      <w:lvlJc w:val="left"/>
      <w:pPr>
        <w:ind w:left="4950" w:hanging="361"/>
      </w:pPr>
      <w:rPr>
        <w:rFonts w:hint="default"/>
        <w:lang w:val="it-IT" w:eastAsia="en-US" w:bidi="ar-SA"/>
      </w:rPr>
    </w:lvl>
    <w:lvl w:ilvl="6" w:tplc="03089E96">
      <w:numFmt w:val="bullet"/>
      <w:lvlText w:val="•"/>
      <w:lvlJc w:val="left"/>
      <w:pPr>
        <w:ind w:left="5972" w:hanging="361"/>
      </w:pPr>
      <w:rPr>
        <w:rFonts w:hint="default"/>
        <w:lang w:val="it-IT" w:eastAsia="en-US" w:bidi="ar-SA"/>
      </w:rPr>
    </w:lvl>
    <w:lvl w:ilvl="7" w:tplc="67D00572">
      <w:numFmt w:val="bullet"/>
      <w:lvlText w:val="•"/>
      <w:lvlJc w:val="left"/>
      <w:pPr>
        <w:ind w:left="6995" w:hanging="361"/>
      </w:pPr>
      <w:rPr>
        <w:rFonts w:hint="default"/>
        <w:lang w:val="it-IT" w:eastAsia="en-US" w:bidi="ar-SA"/>
      </w:rPr>
    </w:lvl>
    <w:lvl w:ilvl="8" w:tplc="20F60826">
      <w:numFmt w:val="bullet"/>
      <w:lvlText w:val="•"/>
      <w:lvlJc w:val="left"/>
      <w:pPr>
        <w:ind w:left="8017" w:hanging="361"/>
      </w:pPr>
      <w:rPr>
        <w:rFonts w:hint="default"/>
        <w:lang w:val="it-IT" w:eastAsia="en-US" w:bidi="ar-SA"/>
      </w:rPr>
    </w:lvl>
  </w:abstractNum>
  <w:abstractNum w:abstractNumId="112" w15:restartNumberingAfterBreak="0">
    <w:nsid w:val="57732A0D"/>
    <w:multiLevelType w:val="hybridMultilevel"/>
    <w:tmpl w:val="C26EA514"/>
    <w:lvl w:ilvl="0" w:tplc="6EF8A7AC">
      <w:start w:val="1"/>
      <w:numFmt w:val="lowerLetter"/>
      <w:lvlText w:val="%1)"/>
      <w:lvlJc w:val="left"/>
      <w:pPr>
        <w:ind w:left="501" w:hanging="361"/>
      </w:pPr>
      <w:rPr>
        <w:rFonts w:ascii="Arial" w:eastAsia="Arial" w:hAnsi="Arial" w:cs="Arial" w:hint="default"/>
        <w:b w:val="0"/>
        <w:bCs w:val="0"/>
        <w:i w:val="0"/>
        <w:iCs w:val="0"/>
        <w:color w:val="001F5F"/>
        <w:spacing w:val="0"/>
        <w:w w:val="99"/>
        <w:sz w:val="24"/>
        <w:szCs w:val="24"/>
        <w:lang w:val="it-IT" w:eastAsia="en-US" w:bidi="ar-SA"/>
      </w:rPr>
    </w:lvl>
    <w:lvl w:ilvl="1" w:tplc="192AA212">
      <w:numFmt w:val="bullet"/>
      <w:lvlText w:val="-"/>
      <w:lvlJc w:val="left"/>
      <w:pPr>
        <w:ind w:left="1582" w:hanging="360"/>
      </w:pPr>
      <w:rPr>
        <w:rFonts w:ascii="Arial" w:eastAsia="Arial" w:hAnsi="Arial" w:cs="Arial" w:hint="default"/>
        <w:b w:val="0"/>
        <w:bCs w:val="0"/>
        <w:i w:val="0"/>
        <w:iCs w:val="0"/>
        <w:color w:val="001F5F"/>
        <w:spacing w:val="0"/>
        <w:w w:val="101"/>
        <w:sz w:val="18"/>
        <w:szCs w:val="18"/>
        <w:lang w:val="it-IT" w:eastAsia="en-US" w:bidi="ar-SA"/>
      </w:rPr>
    </w:lvl>
    <w:lvl w:ilvl="2" w:tplc="0BDC75CE">
      <w:numFmt w:val="bullet"/>
      <w:lvlText w:val="•"/>
      <w:lvlJc w:val="left"/>
      <w:pPr>
        <w:ind w:left="2522" w:hanging="360"/>
      </w:pPr>
      <w:rPr>
        <w:rFonts w:hint="default"/>
        <w:lang w:val="it-IT" w:eastAsia="en-US" w:bidi="ar-SA"/>
      </w:rPr>
    </w:lvl>
    <w:lvl w:ilvl="3" w:tplc="D5060900">
      <w:numFmt w:val="bullet"/>
      <w:lvlText w:val="•"/>
      <w:lvlJc w:val="left"/>
      <w:pPr>
        <w:ind w:left="3465" w:hanging="360"/>
      </w:pPr>
      <w:rPr>
        <w:rFonts w:hint="default"/>
        <w:lang w:val="it-IT" w:eastAsia="en-US" w:bidi="ar-SA"/>
      </w:rPr>
    </w:lvl>
    <w:lvl w:ilvl="4" w:tplc="AF76E9DC">
      <w:numFmt w:val="bullet"/>
      <w:lvlText w:val="•"/>
      <w:lvlJc w:val="left"/>
      <w:pPr>
        <w:ind w:left="4407" w:hanging="360"/>
      </w:pPr>
      <w:rPr>
        <w:rFonts w:hint="default"/>
        <w:lang w:val="it-IT" w:eastAsia="en-US" w:bidi="ar-SA"/>
      </w:rPr>
    </w:lvl>
    <w:lvl w:ilvl="5" w:tplc="5D829BEA">
      <w:numFmt w:val="bullet"/>
      <w:lvlText w:val="•"/>
      <w:lvlJc w:val="left"/>
      <w:pPr>
        <w:ind w:left="5350" w:hanging="360"/>
      </w:pPr>
      <w:rPr>
        <w:rFonts w:hint="default"/>
        <w:lang w:val="it-IT" w:eastAsia="en-US" w:bidi="ar-SA"/>
      </w:rPr>
    </w:lvl>
    <w:lvl w:ilvl="6" w:tplc="E20A5DB8">
      <w:numFmt w:val="bullet"/>
      <w:lvlText w:val="•"/>
      <w:lvlJc w:val="left"/>
      <w:pPr>
        <w:ind w:left="6292" w:hanging="360"/>
      </w:pPr>
      <w:rPr>
        <w:rFonts w:hint="default"/>
        <w:lang w:val="it-IT" w:eastAsia="en-US" w:bidi="ar-SA"/>
      </w:rPr>
    </w:lvl>
    <w:lvl w:ilvl="7" w:tplc="E5F8EFDC">
      <w:numFmt w:val="bullet"/>
      <w:lvlText w:val="•"/>
      <w:lvlJc w:val="left"/>
      <w:pPr>
        <w:ind w:left="7235" w:hanging="360"/>
      </w:pPr>
      <w:rPr>
        <w:rFonts w:hint="default"/>
        <w:lang w:val="it-IT" w:eastAsia="en-US" w:bidi="ar-SA"/>
      </w:rPr>
    </w:lvl>
    <w:lvl w:ilvl="8" w:tplc="7FE270A6">
      <w:numFmt w:val="bullet"/>
      <w:lvlText w:val="•"/>
      <w:lvlJc w:val="left"/>
      <w:pPr>
        <w:ind w:left="8177" w:hanging="360"/>
      </w:pPr>
      <w:rPr>
        <w:rFonts w:hint="default"/>
        <w:lang w:val="it-IT" w:eastAsia="en-US" w:bidi="ar-SA"/>
      </w:rPr>
    </w:lvl>
  </w:abstractNum>
  <w:abstractNum w:abstractNumId="113" w15:restartNumberingAfterBreak="0">
    <w:nsid w:val="5830699B"/>
    <w:multiLevelType w:val="hybridMultilevel"/>
    <w:tmpl w:val="3A8A0A28"/>
    <w:lvl w:ilvl="0" w:tplc="0BEA6C8E">
      <w:numFmt w:val="bullet"/>
      <w:lvlText w:val="-"/>
      <w:lvlJc w:val="left"/>
      <w:pPr>
        <w:ind w:left="82" w:hanging="135"/>
      </w:pPr>
      <w:rPr>
        <w:rFonts w:ascii="Arial" w:eastAsia="Arial" w:hAnsi="Arial" w:cs="Arial" w:hint="default"/>
        <w:b w:val="0"/>
        <w:bCs w:val="0"/>
        <w:i w:val="0"/>
        <w:iCs w:val="0"/>
        <w:color w:val="001F5F"/>
        <w:spacing w:val="0"/>
        <w:w w:val="100"/>
        <w:sz w:val="22"/>
        <w:szCs w:val="22"/>
        <w:lang w:val="it-IT" w:eastAsia="en-US" w:bidi="ar-SA"/>
      </w:rPr>
    </w:lvl>
    <w:lvl w:ilvl="1" w:tplc="035406C6">
      <w:numFmt w:val="bullet"/>
      <w:lvlText w:val="•"/>
      <w:lvlJc w:val="left"/>
      <w:pPr>
        <w:ind w:left="393" w:hanging="135"/>
      </w:pPr>
      <w:rPr>
        <w:rFonts w:hint="default"/>
        <w:lang w:val="it-IT" w:eastAsia="en-US" w:bidi="ar-SA"/>
      </w:rPr>
    </w:lvl>
    <w:lvl w:ilvl="2" w:tplc="507ADFAC">
      <w:numFmt w:val="bullet"/>
      <w:lvlText w:val="•"/>
      <w:lvlJc w:val="left"/>
      <w:pPr>
        <w:ind w:left="706" w:hanging="135"/>
      </w:pPr>
      <w:rPr>
        <w:rFonts w:hint="default"/>
        <w:lang w:val="it-IT" w:eastAsia="en-US" w:bidi="ar-SA"/>
      </w:rPr>
    </w:lvl>
    <w:lvl w:ilvl="3" w:tplc="57002C12">
      <w:numFmt w:val="bullet"/>
      <w:lvlText w:val="•"/>
      <w:lvlJc w:val="left"/>
      <w:pPr>
        <w:ind w:left="1019" w:hanging="135"/>
      </w:pPr>
      <w:rPr>
        <w:rFonts w:hint="default"/>
        <w:lang w:val="it-IT" w:eastAsia="en-US" w:bidi="ar-SA"/>
      </w:rPr>
    </w:lvl>
    <w:lvl w:ilvl="4" w:tplc="F558C6C6">
      <w:numFmt w:val="bullet"/>
      <w:lvlText w:val="•"/>
      <w:lvlJc w:val="left"/>
      <w:pPr>
        <w:ind w:left="1332" w:hanging="135"/>
      </w:pPr>
      <w:rPr>
        <w:rFonts w:hint="default"/>
        <w:lang w:val="it-IT" w:eastAsia="en-US" w:bidi="ar-SA"/>
      </w:rPr>
    </w:lvl>
    <w:lvl w:ilvl="5" w:tplc="3BF6CE9C">
      <w:numFmt w:val="bullet"/>
      <w:lvlText w:val="•"/>
      <w:lvlJc w:val="left"/>
      <w:pPr>
        <w:ind w:left="1645" w:hanging="135"/>
      </w:pPr>
      <w:rPr>
        <w:rFonts w:hint="default"/>
        <w:lang w:val="it-IT" w:eastAsia="en-US" w:bidi="ar-SA"/>
      </w:rPr>
    </w:lvl>
    <w:lvl w:ilvl="6" w:tplc="BB600808">
      <w:numFmt w:val="bullet"/>
      <w:lvlText w:val="•"/>
      <w:lvlJc w:val="left"/>
      <w:pPr>
        <w:ind w:left="1958" w:hanging="135"/>
      </w:pPr>
      <w:rPr>
        <w:rFonts w:hint="default"/>
        <w:lang w:val="it-IT" w:eastAsia="en-US" w:bidi="ar-SA"/>
      </w:rPr>
    </w:lvl>
    <w:lvl w:ilvl="7" w:tplc="9D3468B2">
      <w:numFmt w:val="bullet"/>
      <w:lvlText w:val="•"/>
      <w:lvlJc w:val="left"/>
      <w:pPr>
        <w:ind w:left="2271" w:hanging="135"/>
      </w:pPr>
      <w:rPr>
        <w:rFonts w:hint="default"/>
        <w:lang w:val="it-IT" w:eastAsia="en-US" w:bidi="ar-SA"/>
      </w:rPr>
    </w:lvl>
    <w:lvl w:ilvl="8" w:tplc="FF282A0A">
      <w:numFmt w:val="bullet"/>
      <w:lvlText w:val="•"/>
      <w:lvlJc w:val="left"/>
      <w:pPr>
        <w:ind w:left="2584" w:hanging="135"/>
      </w:pPr>
      <w:rPr>
        <w:rFonts w:hint="default"/>
        <w:lang w:val="it-IT" w:eastAsia="en-US" w:bidi="ar-SA"/>
      </w:rPr>
    </w:lvl>
  </w:abstractNum>
  <w:abstractNum w:abstractNumId="114" w15:restartNumberingAfterBreak="0">
    <w:nsid w:val="58447C14"/>
    <w:multiLevelType w:val="hybridMultilevel"/>
    <w:tmpl w:val="CC30C60A"/>
    <w:lvl w:ilvl="0" w:tplc="2390D31E">
      <w:numFmt w:val="bullet"/>
      <w:lvlText w:val="-"/>
      <w:lvlJc w:val="left"/>
      <w:pPr>
        <w:ind w:left="89" w:hanging="135"/>
      </w:pPr>
      <w:rPr>
        <w:rFonts w:ascii="Arial" w:eastAsia="Arial" w:hAnsi="Arial" w:cs="Arial" w:hint="default"/>
        <w:b w:val="0"/>
        <w:bCs w:val="0"/>
        <w:i w:val="0"/>
        <w:iCs w:val="0"/>
        <w:color w:val="001F5F"/>
        <w:spacing w:val="0"/>
        <w:w w:val="100"/>
        <w:sz w:val="22"/>
        <w:szCs w:val="22"/>
        <w:lang w:val="it-IT" w:eastAsia="en-US" w:bidi="ar-SA"/>
      </w:rPr>
    </w:lvl>
    <w:lvl w:ilvl="1" w:tplc="DBB0742A">
      <w:numFmt w:val="bullet"/>
      <w:lvlText w:val="•"/>
      <w:lvlJc w:val="left"/>
      <w:pPr>
        <w:ind w:left="393" w:hanging="135"/>
      </w:pPr>
      <w:rPr>
        <w:rFonts w:hint="default"/>
        <w:lang w:val="it-IT" w:eastAsia="en-US" w:bidi="ar-SA"/>
      </w:rPr>
    </w:lvl>
    <w:lvl w:ilvl="2" w:tplc="CED09B64">
      <w:numFmt w:val="bullet"/>
      <w:lvlText w:val="•"/>
      <w:lvlJc w:val="left"/>
      <w:pPr>
        <w:ind w:left="707" w:hanging="135"/>
      </w:pPr>
      <w:rPr>
        <w:rFonts w:hint="default"/>
        <w:lang w:val="it-IT" w:eastAsia="en-US" w:bidi="ar-SA"/>
      </w:rPr>
    </w:lvl>
    <w:lvl w:ilvl="3" w:tplc="E06A0076">
      <w:numFmt w:val="bullet"/>
      <w:lvlText w:val="•"/>
      <w:lvlJc w:val="left"/>
      <w:pPr>
        <w:ind w:left="1021" w:hanging="135"/>
      </w:pPr>
      <w:rPr>
        <w:rFonts w:hint="default"/>
        <w:lang w:val="it-IT" w:eastAsia="en-US" w:bidi="ar-SA"/>
      </w:rPr>
    </w:lvl>
    <w:lvl w:ilvl="4" w:tplc="174636B4">
      <w:numFmt w:val="bullet"/>
      <w:lvlText w:val="•"/>
      <w:lvlJc w:val="left"/>
      <w:pPr>
        <w:ind w:left="1335" w:hanging="135"/>
      </w:pPr>
      <w:rPr>
        <w:rFonts w:hint="default"/>
        <w:lang w:val="it-IT" w:eastAsia="en-US" w:bidi="ar-SA"/>
      </w:rPr>
    </w:lvl>
    <w:lvl w:ilvl="5" w:tplc="F5C8BB5A">
      <w:numFmt w:val="bullet"/>
      <w:lvlText w:val="•"/>
      <w:lvlJc w:val="left"/>
      <w:pPr>
        <w:ind w:left="1649" w:hanging="135"/>
      </w:pPr>
      <w:rPr>
        <w:rFonts w:hint="default"/>
        <w:lang w:val="it-IT" w:eastAsia="en-US" w:bidi="ar-SA"/>
      </w:rPr>
    </w:lvl>
    <w:lvl w:ilvl="6" w:tplc="0D9C960E">
      <w:numFmt w:val="bullet"/>
      <w:lvlText w:val="•"/>
      <w:lvlJc w:val="left"/>
      <w:pPr>
        <w:ind w:left="1962" w:hanging="135"/>
      </w:pPr>
      <w:rPr>
        <w:rFonts w:hint="default"/>
        <w:lang w:val="it-IT" w:eastAsia="en-US" w:bidi="ar-SA"/>
      </w:rPr>
    </w:lvl>
    <w:lvl w:ilvl="7" w:tplc="0A4A06BA">
      <w:numFmt w:val="bullet"/>
      <w:lvlText w:val="•"/>
      <w:lvlJc w:val="left"/>
      <w:pPr>
        <w:ind w:left="2276" w:hanging="135"/>
      </w:pPr>
      <w:rPr>
        <w:rFonts w:hint="default"/>
        <w:lang w:val="it-IT" w:eastAsia="en-US" w:bidi="ar-SA"/>
      </w:rPr>
    </w:lvl>
    <w:lvl w:ilvl="8" w:tplc="5C2C6AF2">
      <w:numFmt w:val="bullet"/>
      <w:lvlText w:val="•"/>
      <w:lvlJc w:val="left"/>
      <w:pPr>
        <w:ind w:left="2590" w:hanging="135"/>
      </w:pPr>
      <w:rPr>
        <w:rFonts w:hint="default"/>
        <w:lang w:val="it-IT" w:eastAsia="en-US" w:bidi="ar-SA"/>
      </w:rPr>
    </w:lvl>
  </w:abstractNum>
  <w:abstractNum w:abstractNumId="115" w15:restartNumberingAfterBreak="0">
    <w:nsid w:val="58795488"/>
    <w:multiLevelType w:val="hybridMultilevel"/>
    <w:tmpl w:val="7BD62238"/>
    <w:lvl w:ilvl="0" w:tplc="3D7633E4">
      <w:start w:val="1"/>
      <w:numFmt w:val="lowerRoman"/>
      <w:lvlText w:val="%1."/>
      <w:lvlJc w:val="left"/>
      <w:pPr>
        <w:ind w:left="328" w:hanging="188"/>
      </w:pPr>
      <w:rPr>
        <w:rFonts w:ascii="Arial" w:eastAsia="Arial" w:hAnsi="Arial" w:cs="Arial" w:hint="default"/>
        <w:b w:val="0"/>
        <w:bCs w:val="0"/>
        <w:i/>
        <w:iCs/>
        <w:color w:val="001F5F"/>
        <w:spacing w:val="-1"/>
        <w:w w:val="100"/>
        <w:sz w:val="24"/>
        <w:szCs w:val="24"/>
        <w:lang w:val="it-IT" w:eastAsia="en-US" w:bidi="ar-SA"/>
      </w:rPr>
    </w:lvl>
    <w:lvl w:ilvl="1" w:tplc="0CF2134E">
      <w:start w:val="1"/>
      <w:numFmt w:val="upperLetter"/>
      <w:lvlText w:val="%2)"/>
      <w:lvlJc w:val="left"/>
      <w:pPr>
        <w:ind w:left="463" w:hanging="323"/>
      </w:pPr>
      <w:rPr>
        <w:rFonts w:ascii="Arial" w:eastAsia="Arial" w:hAnsi="Arial" w:cs="Arial" w:hint="default"/>
        <w:b/>
        <w:bCs/>
        <w:i w:val="0"/>
        <w:iCs w:val="0"/>
        <w:color w:val="001F5F"/>
        <w:spacing w:val="0"/>
        <w:w w:val="99"/>
        <w:sz w:val="24"/>
        <w:szCs w:val="24"/>
        <w:lang w:val="it-IT" w:eastAsia="en-US" w:bidi="ar-SA"/>
      </w:rPr>
    </w:lvl>
    <w:lvl w:ilvl="2" w:tplc="D4963C48">
      <w:numFmt w:val="bullet"/>
      <w:lvlText w:val=""/>
      <w:lvlJc w:val="left"/>
      <w:pPr>
        <w:ind w:left="424" w:hanging="284"/>
      </w:pPr>
      <w:rPr>
        <w:rFonts w:ascii="Symbol" w:eastAsia="Symbol" w:hAnsi="Symbol" w:cs="Symbol" w:hint="default"/>
        <w:spacing w:val="0"/>
        <w:w w:val="100"/>
        <w:lang w:val="it-IT" w:eastAsia="en-US" w:bidi="ar-SA"/>
      </w:rPr>
    </w:lvl>
    <w:lvl w:ilvl="3" w:tplc="FE18A6F6">
      <w:numFmt w:val="bullet"/>
      <w:lvlText w:val="-"/>
      <w:lvlJc w:val="left"/>
      <w:pPr>
        <w:ind w:left="708" w:hanging="284"/>
      </w:pPr>
      <w:rPr>
        <w:rFonts w:ascii="Arial" w:eastAsia="Arial" w:hAnsi="Arial" w:cs="Arial" w:hint="default"/>
        <w:b w:val="0"/>
        <w:bCs w:val="0"/>
        <w:i w:val="0"/>
        <w:iCs w:val="0"/>
        <w:color w:val="001F5F"/>
        <w:spacing w:val="0"/>
        <w:w w:val="101"/>
        <w:sz w:val="18"/>
        <w:szCs w:val="18"/>
        <w:lang w:val="it-IT" w:eastAsia="en-US" w:bidi="ar-SA"/>
      </w:rPr>
    </w:lvl>
    <w:lvl w:ilvl="4" w:tplc="C734A0D8">
      <w:numFmt w:val="bullet"/>
      <w:lvlText w:val="•"/>
      <w:lvlJc w:val="left"/>
      <w:pPr>
        <w:ind w:left="2037" w:hanging="284"/>
      </w:pPr>
      <w:rPr>
        <w:rFonts w:hint="default"/>
        <w:lang w:val="it-IT" w:eastAsia="en-US" w:bidi="ar-SA"/>
      </w:rPr>
    </w:lvl>
    <w:lvl w:ilvl="5" w:tplc="2AF2D23E">
      <w:numFmt w:val="bullet"/>
      <w:lvlText w:val="•"/>
      <w:lvlJc w:val="left"/>
      <w:pPr>
        <w:ind w:left="3375" w:hanging="284"/>
      </w:pPr>
      <w:rPr>
        <w:rFonts w:hint="default"/>
        <w:lang w:val="it-IT" w:eastAsia="en-US" w:bidi="ar-SA"/>
      </w:rPr>
    </w:lvl>
    <w:lvl w:ilvl="6" w:tplc="30CA36E4">
      <w:numFmt w:val="bullet"/>
      <w:lvlText w:val="•"/>
      <w:lvlJc w:val="left"/>
      <w:pPr>
        <w:ind w:left="4712" w:hanging="284"/>
      </w:pPr>
      <w:rPr>
        <w:rFonts w:hint="default"/>
        <w:lang w:val="it-IT" w:eastAsia="en-US" w:bidi="ar-SA"/>
      </w:rPr>
    </w:lvl>
    <w:lvl w:ilvl="7" w:tplc="17EC1E4E">
      <w:numFmt w:val="bullet"/>
      <w:lvlText w:val="•"/>
      <w:lvlJc w:val="left"/>
      <w:pPr>
        <w:ind w:left="6050" w:hanging="284"/>
      </w:pPr>
      <w:rPr>
        <w:rFonts w:hint="default"/>
        <w:lang w:val="it-IT" w:eastAsia="en-US" w:bidi="ar-SA"/>
      </w:rPr>
    </w:lvl>
    <w:lvl w:ilvl="8" w:tplc="1FC04F6E">
      <w:numFmt w:val="bullet"/>
      <w:lvlText w:val="•"/>
      <w:lvlJc w:val="left"/>
      <w:pPr>
        <w:ind w:left="7387" w:hanging="284"/>
      </w:pPr>
      <w:rPr>
        <w:rFonts w:hint="default"/>
        <w:lang w:val="it-IT" w:eastAsia="en-US" w:bidi="ar-SA"/>
      </w:rPr>
    </w:lvl>
  </w:abstractNum>
  <w:abstractNum w:abstractNumId="116" w15:restartNumberingAfterBreak="0">
    <w:nsid w:val="58B31C1D"/>
    <w:multiLevelType w:val="hybridMultilevel"/>
    <w:tmpl w:val="5FDE1F0E"/>
    <w:lvl w:ilvl="0" w:tplc="B492C1D0">
      <w:numFmt w:val="bullet"/>
      <w:lvlText w:val="-"/>
      <w:lvlJc w:val="left"/>
      <w:pPr>
        <w:ind w:left="82" w:hanging="135"/>
      </w:pPr>
      <w:rPr>
        <w:rFonts w:ascii="Arial" w:eastAsia="Arial" w:hAnsi="Arial" w:cs="Arial" w:hint="default"/>
        <w:b w:val="0"/>
        <w:bCs w:val="0"/>
        <w:i w:val="0"/>
        <w:iCs w:val="0"/>
        <w:color w:val="001F5F"/>
        <w:spacing w:val="0"/>
        <w:w w:val="100"/>
        <w:sz w:val="22"/>
        <w:szCs w:val="22"/>
        <w:lang w:val="it-IT" w:eastAsia="en-US" w:bidi="ar-SA"/>
      </w:rPr>
    </w:lvl>
    <w:lvl w:ilvl="1" w:tplc="F5009E72">
      <w:numFmt w:val="bullet"/>
      <w:lvlText w:val="•"/>
      <w:lvlJc w:val="left"/>
      <w:pPr>
        <w:ind w:left="393" w:hanging="135"/>
      </w:pPr>
      <w:rPr>
        <w:rFonts w:hint="default"/>
        <w:lang w:val="it-IT" w:eastAsia="en-US" w:bidi="ar-SA"/>
      </w:rPr>
    </w:lvl>
    <w:lvl w:ilvl="2" w:tplc="FF24D000">
      <w:numFmt w:val="bullet"/>
      <w:lvlText w:val="•"/>
      <w:lvlJc w:val="left"/>
      <w:pPr>
        <w:ind w:left="706" w:hanging="135"/>
      </w:pPr>
      <w:rPr>
        <w:rFonts w:hint="default"/>
        <w:lang w:val="it-IT" w:eastAsia="en-US" w:bidi="ar-SA"/>
      </w:rPr>
    </w:lvl>
    <w:lvl w:ilvl="3" w:tplc="06C862F6">
      <w:numFmt w:val="bullet"/>
      <w:lvlText w:val="•"/>
      <w:lvlJc w:val="left"/>
      <w:pPr>
        <w:ind w:left="1019" w:hanging="135"/>
      </w:pPr>
      <w:rPr>
        <w:rFonts w:hint="default"/>
        <w:lang w:val="it-IT" w:eastAsia="en-US" w:bidi="ar-SA"/>
      </w:rPr>
    </w:lvl>
    <w:lvl w:ilvl="4" w:tplc="D09A4DAC">
      <w:numFmt w:val="bullet"/>
      <w:lvlText w:val="•"/>
      <w:lvlJc w:val="left"/>
      <w:pPr>
        <w:ind w:left="1332" w:hanging="135"/>
      </w:pPr>
      <w:rPr>
        <w:rFonts w:hint="default"/>
        <w:lang w:val="it-IT" w:eastAsia="en-US" w:bidi="ar-SA"/>
      </w:rPr>
    </w:lvl>
    <w:lvl w:ilvl="5" w:tplc="18F02F14">
      <w:numFmt w:val="bullet"/>
      <w:lvlText w:val="•"/>
      <w:lvlJc w:val="left"/>
      <w:pPr>
        <w:ind w:left="1645" w:hanging="135"/>
      </w:pPr>
      <w:rPr>
        <w:rFonts w:hint="default"/>
        <w:lang w:val="it-IT" w:eastAsia="en-US" w:bidi="ar-SA"/>
      </w:rPr>
    </w:lvl>
    <w:lvl w:ilvl="6" w:tplc="8796F830">
      <w:numFmt w:val="bullet"/>
      <w:lvlText w:val="•"/>
      <w:lvlJc w:val="left"/>
      <w:pPr>
        <w:ind w:left="1958" w:hanging="135"/>
      </w:pPr>
      <w:rPr>
        <w:rFonts w:hint="default"/>
        <w:lang w:val="it-IT" w:eastAsia="en-US" w:bidi="ar-SA"/>
      </w:rPr>
    </w:lvl>
    <w:lvl w:ilvl="7" w:tplc="DF181FF6">
      <w:numFmt w:val="bullet"/>
      <w:lvlText w:val="•"/>
      <w:lvlJc w:val="left"/>
      <w:pPr>
        <w:ind w:left="2271" w:hanging="135"/>
      </w:pPr>
      <w:rPr>
        <w:rFonts w:hint="default"/>
        <w:lang w:val="it-IT" w:eastAsia="en-US" w:bidi="ar-SA"/>
      </w:rPr>
    </w:lvl>
    <w:lvl w:ilvl="8" w:tplc="8CAC246E">
      <w:numFmt w:val="bullet"/>
      <w:lvlText w:val="•"/>
      <w:lvlJc w:val="left"/>
      <w:pPr>
        <w:ind w:left="2584" w:hanging="135"/>
      </w:pPr>
      <w:rPr>
        <w:rFonts w:hint="default"/>
        <w:lang w:val="it-IT" w:eastAsia="en-US" w:bidi="ar-SA"/>
      </w:rPr>
    </w:lvl>
  </w:abstractNum>
  <w:abstractNum w:abstractNumId="117" w15:restartNumberingAfterBreak="0">
    <w:nsid w:val="5AD740D4"/>
    <w:multiLevelType w:val="hybridMultilevel"/>
    <w:tmpl w:val="7E4EE8A2"/>
    <w:lvl w:ilvl="0" w:tplc="4E1E267E">
      <w:start w:val="1"/>
      <w:numFmt w:val="lowerLetter"/>
      <w:lvlText w:val="%1."/>
      <w:lvlJc w:val="left"/>
      <w:pPr>
        <w:ind w:left="501" w:hanging="361"/>
      </w:pPr>
      <w:rPr>
        <w:rFonts w:ascii="Arial" w:eastAsia="Arial" w:hAnsi="Arial" w:cs="Arial" w:hint="default"/>
        <w:b w:val="0"/>
        <w:bCs w:val="0"/>
        <w:i w:val="0"/>
        <w:iCs w:val="0"/>
        <w:color w:val="001F5F"/>
        <w:spacing w:val="0"/>
        <w:w w:val="100"/>
        <w:sz w:val="24"/>
        <w:szCs w:val="24"/>
        <w:lang w:val="it-IT" w:eastAsia="en-US" w:bidi="ar-SA"/>
      </w:rPr>
    </w:lvl>
    <w:lvl w:ilvl="1" w:tplc="0802832E">
      <w:numFmt w:val="bullet"/>
      <w:lvlText w:val="•"/>
      <w:lvlJc w:val="left"/>
      <w:pPr>
        <w:ind w:left="1456" w:hanging="361"/>
      </w:pPr>
      <w:rPr>
        <w:rFonts w:hint="default"/>
        <w:lang w:val="it-IT" w:eastAsia="en-US" w:bidi="ar-SA"/>
      </w:rPr>
    </w:lvl>
    <w:lvl w:ilvl="2" w:tplc="03A0880C">
      <w:numFmt w:val="bullet"/>
      <w:lvlText w:val="•"/>
      <w:lvlJc w:val="left"/>
      <w:pPr>
        <w:ind w:left="2412" w:hanging="361"/>
      </w:pPr>
      <w:rPr>
        <w:rFonts w:hint="default"/>
        <w:lang w:val="it-IT" w:eastAsia="en-US" w:bidi="ar-SA"/>
      </w:rPr>
    </w:lvl>
    <w:lvl w:ilvl="3" w:tplc="C332C760">
      <w:numFmt w:val="bullet"/>
      <w:lvlText w:val="•"/>
      <w:lvlJc w:val="left"/>
      <w:pPr>
        <w:ind w:left="3368" w:hanging="361"/>
      </w:pPr>
      <w:rPr>
        <w:rFonts w:hint="default"/>
        <w:lang w:val="it-IT" w:eastAsia="en-US" w:bidi="ar-SA"/>
      </w:rPr>
    </w:lvl>
    <w:lvl w:ilvl="4" w:tplc="26C6D0CE">
      <w:numFmt w:val="bullet"/>
      <w:lvlText w:val="•"/>
      <w:lvlJc w:val="left"/>
      <w:pPr>
        <w:ind w:left="4325" w:hanging="361"/>
      </w:pPr>
      <w:rPr>
        <w:rFonts w:hint="default"/>
        <w:lang w:val="it-IT" w:eastAsia="en-US" w:bidi="ar-SA"/>
      </w:rPr>
    </w:lvl>
    <w:lvl w:ilvl="5" w:tplc="E756731A">
      <w:numFmt w:val="bullet"/>
      <w:lvlText w:val="•"/>
      <w:lvlJc w:val="left"/>
      <w:pPr>
        <w:ind w:left="5281" w:hanging="361"/>
      </w:pPr>
      <w:rPr>
        <w:rFonts w:hint="default"/>
        <w:lang w:val="it-IT" w:eastAsia="en-US" w:bidi="ar-SA"/>
      </w:rPr>
    </w:lvl>
    <w:lvl w:ilvl="6" w:tplc="269A2CE8">
      <w:numFmt w:val="bullet"/>
      <w:lvlText w:val="•"/>
      <w:lvlJc w:val="left"/>
      <w:pPr>
        <w:ind w:left="6237" w:hanging="361"/>
      </w:pPr>
      <w:rPr>
        <w:rFonts w:hint="default"/>
        <w:lang w:val="it-IT" w:eastAsia="en-US" w:bidi="ar-SA"/>
      </w:rPr>
    </w:lvl>
    <w:lvl w:ilvl="7" w:tplc="1C9E3392">
      <w:numFmt w:val="bullet"/>
      <w:lvlText w:val="•"/>
      <w:lvlJc w:val="left"/>
      <w:pPr>
        <w:ind w:left="7194" w:hanging="361"/>
      </w:pPr>
      <w:rPr>
        <w:rFonts w:hint="default"/>
        <w:lang w:val="it-IT" w:eastAsia="en-US" w:bidi="ar-SA"/>
      </w:rPr>
    </w:lvl>
    <w:lvl w:ilvl="8" w:tplc="ED2C705E">
      <w:numFmt w:val="bullet"/>
      <w:lvlText w:val="•"/>
      <w:lvlJc w:val="left"/>
      <w:pPr>
        <w:ind w:left="8150" w:hanging="361"/>
      </w:pPr>
      <w:rPr>
        <w:rFonts w:hint="default"/>
        <w:lang w:val="it-IT" w:eastAsia="en-US" w:bidi="ar-SA"/>
      </w:rPr>
    </w:lvl>
  </w:abstractNum>
  <w:abstractNum w:abstractNumId="118" w15:restartNumberingAfterBreak="0">
    <w:nsid w:val="5CBD7CCB"/>
    <w:multiLevelType w:val="hybridMultilevel"/>
    <w:tmpl w:val="9252E06C"/>
    <w:lvl w:ilvl="0" w:tplc="24706720">
      <w:numFmt w:val="bullet"/>
      <w:lvlText w:val=""/>
      <w:lvlJc w:val="left"/>
      <w:pPr>
        <w:ind w:left="501" w:hanging="361"/>
      </w:pPr>
      <w:rPr>
        <w:rFonts w:ascii="Symbol" w:eastAsia="Symbol" w:hAnsi="Symbol" w:cs="Symbol" w:hint="default"/>
        <w:b w:val="0"/>
        <w:bCs w:val="0"/>
        <w:i w:val="0"/>
        <w:iCs w:val="0"/>
        <w:color w:val="001F5F"/>
        <w:spacing w:val="0"/>
        <w:w w:val="100"/>
        <w:sz w:val="24"/>
        <w:szCs w:val="24"/>
        <w:lang w:val="it-IT" w:eastAsia="en-US" w:bidi="ar-SA"/>
      </w:rPr>
    </w:lvl>
    <w:lvl w:ilvl="1" w:tplc="96E42F16">
      <w:numFmt w:val="bullet"/>
      <w:lvlText w:val="•"/>
      <w:lvlJc w:val="left"/>
      <w:pPr>
        <w:ind w:left="1456" w:hanging="361"/>
      </w:pPr>
      <w:rPr>
        <w:rFonts w:hint="default"/>
        <w:lang w:val="it-IT" w:eastAsia="en-US" w:bidi="ar-SA"/>
      </w:rPr>
    </w:lvl>
    <w:lvl w:ilvl="2" w:tplc="CDB4EBCC">
      <w:numFmt w:val="bullet"/>
      <w:lvlText w:val="•"/>
      <w:lvlJc w:val="left"/>
      <w:pPr>
        <w:ind w:left="2412" w:hanging="361"/>
      </w:pPr>
      <w:rPr>
        <w:rFonts w:hint="default"/>
        <w:lang w:val="it-IT" w:eastAsia="en-US" w:bidi="ar-SA"/>
      </w:rPr>
    </w:lvl>
    <w:lvl w:ilvl="3" w:tplc="93825018">
      <w:numFmt w:val="bullet"/>
      <w:lvlText w:val="•"/>
      <w:lvlJc w:val="left"/>
      <w:pPr>
        <w:ind w:left="3368" w:hanging="361"/>
      </w:pPr>
      <w:rPr>
        <w:rFonts w:hint="default"/>
        <w:lang w:val="it-IT" w:eastAsia="en-US" w:bidi="ar-SA"/>
      </w:rPr>
    </w:lvl>
    <w:lvl w:ilvl="4" w:tplc="3DB497B0">
      <w:numFmt w:val="bullet"/>
      <w:lvlText w:val="•"/>
      <w:lvlJc w:val="left"/>
      <w:pPr>
        <w:ind w:left="4325" w:hanging="361"/>
      </w:pPr>
      <w:rPr>
        <w:rFonts w:hint="default"/>
        <w:lang w:val="it-IT" w:eastAsia="en-US" w:bidi="ar-SA"/>
      </w:rPr>
    </w:lvl>
    <w:lvl w:ilvl="5" w:tplc="C5A85E3E">
      <w:numFmt w:val="bullet"/>
      <w:lvlText w:val="•"/>
      <w:lvlJc w:val="left"/>
      <w:pPr>
        <w:ind w:left="5281" w:hanging="361"/>
      </w:pPr>
      <w:rPr>
        <w:rFonts w:hint="default"/>
        <w:lang w:val="it-IT" w:eastAsia="en-US" w:bidi="ar-SA"/>
      </w:rPr>
    </w:lvl>
    <w:lvl w:ilvl="6" w:tplc="E77C3770">
      <w:numFmt w:val="bullet"/>
      <w:lvlText w:val="•"/>
      <w:lvlJc w:val="left"/>
      <w:pPr>
        <w:ind w:left="6237" w:hanging="361"/>
      </w:pPr>
      <w:rPr>
        <w:rFonts w:hint="default"/>
        <w:lang w:val="it-IT" w:eastAsia="en-US" w:bidi="ar-SA"/>
      </w:rPr>
    </w:lvl>
    <w:lvl w:ilvl="7" w:tplc="4F6C6078">
      <w:numFmt w:val="bullet"/>
      <w:lvlText w:val="•"/>
      <w:lvlJc w:val="left"/>
      <w:pPr>
        <w:ind w:left="7194" w:hanging="361"/>
      </w:pPr>
      <w:rPr>
        <w:rFonts w:hint="default"/>
        <w:lang w:val="it-IT" w:eastAsia="en-US" w:bidi="ar-SA"/>
      </w:rPr>
    </w:lvl>
    <w:lvl w:ilvl="8" w:tplc="40264114">
      <w:numFmt w:val="bullet"/>
      <w:lvlText w:val="•"/>
      <w:lvlJc w:val="left"/>
      <w:pPr>
        <w:ind w:left="8150" w:hanging="361"/>
      </w:pPr>
      <w:rPr>
        <w:rFonts w:hint="default"/>
        <w:lang w:val="it-IT" w:eastAsia="en-US" w:bidi="ar-SA"/>
      </w:rPr>
    </w:lvl>
  </w:abstractNum>
  <w:abstractNum w:abstractNumId="119" w15:restartNumberingAfterBreak="0">
    <w:nsid w:val="5D391528"/>
    <w:multiLevelType w:val="hybridMultilevel"/>
    <w:tmpl w:val="8FE84B88"/>
    <w:lvl w:ilvl="0" w:tplc="12F48CD8">
      <w:start w:val="1"/>
      <w:numFmt w:val="lowerLetter"/>
      <w:lvlText w:val="%1."/>
      <w:lvlJc w:val="left"/>
      <w:pPr>
        <w:ind w:left="645" w:hanging="505"/>
      </w:pPr>
      <w:rPr>
        <w:rFonts w:ascii="Arial" w:eastAsia="Arial" w:hAnsi="Arial" w:cs="Arial" w:hint="default"/>
        <w:b w:val="0"/>
        <w:bCs w:val="0"/>
        <w:i w:val="0"/>
        <w:iCs w:val="0"/>
        <w:color w:val="001F5F"/>
        <w:spacing w:val="0"/>
        <w:w w:val="100"/>
        <w:sz w:val="22"/>
        <w:szCs w:val="22"/>
        <w:lang w:val="it-IT" w:eastAsia="en-US" w:bidi="ar-SA"/>
      </w:rPr>
    </w:lvl>
    <w:lvl w:ilvl="1" w:tplc="D8E693A8">
      <w:numFmt w:val="bullet"/>
      <w:lvlText w:val="•"/>
      <w:lvlJc w:val="left"/>
      <w:pPr>
        <w:ind w:left="1582" w:hanging="505"/>
      </w:pPr>
      <w:rPr>
        <w:rFonts w:hint="default"/>
        <w:lang w:val="it-IT" w:eastAsia="en-US" w:bidi="ar-SA"/>
      </w:rPr>
    </w:lvl>
    <w:lvl w:ilvl="2" w:tplc="1C5C6502">
      <w:numFmt w:val="bullet"/>
      <w:lvlText w:val="•"/>
      <w:lvlJc w:val="left"/>
      <w:pPr>
        <w:ind w:left="2524" w:hanging="505"/>
      </w:pPr>
      <w:rPr>
        <w:rFonts w:hint="default"/>
        <w:lang w:val="it-IT" w:eastAsia="en-US" w:bidi="ar-SA"/>
      </w:rPr>
    </w:lvl>
    <w:lvl w:ilvl="3" w:tplc="6AFCAB7A">
      <w:numFmt w:val="bullet"/>
      <w:lvlText w:val="•"/>
      <w:lvlJc w:val="left"/>
      <w:pPr>
        <w:ind w:left="3466" w:hanging="505"/>
      </w:pPr>
      <w:rPr>
        <w:rFonts w:hint="default"/>
        <w:lang w:val="it-IT" w:eastAsia="en-US" w:bidi="ar-SA"/>
      </w:rPr>
    </w:lvl>
    <w:lvl w:ilvl="4" w:tplc="FE12B672">
      <w:numFmt w:val="bullet"/>
      <w:lvlText w:val="•"/>
      <w:lvlJc w:val="left"/>
      <w:pPr>
        <w:ind w:left="4409" w:hanging="505"/>
      </w:pPr>
      <w:rPr>
        <w:rFonts w:hint="default"/>
        <w:lang w:val="it-IT" w:eastAsia="en-US" w:bidi="ar-SA"/>
      </w:rPr>
    </w:lvl>
    <w:lvl w:ilvl="5" w:tplc="CAEC47F8">
      <w:numFmt w:val="bullet"/>
      <w:lvlText w:val="•"/>
      <w:lvlJc w:val="left"/>
      <w:pPr>
        <w:ind w:left="5351" w:hanging="505"/>
      </w:pPr>
      <w:rPr>
        <w:rFonts w:hint="default"/>
        <w:lang w:val="it-IT" w:eastAsia="en-US" w:bidi="ar-SA"/>
      </w:rPr>
    </w:lvl>
    <w:lvl w:ilvl="6" w:tplc="55D2AD52">
      <w:numFmt w:val="bullet"/>
      <w:lvlText w:val="•"/>
      <w:lvlJc w:val="left"/>
      <w:pPr>
        <w:ind w:left="6293" w:hanging="505"/>
      </w:pPr>
      <w:rPr>
        <w:rFonts w:hint="default"/>
        <w:lang w:val="it-IT" w:eastAsia="en-US" w:bidi="ar-SA"/>
      </w:rPr>
    </w:lvl>
    <w:lvl w:ilvl="7" w:tplc="B1CEBDF6">
      <w:numFmt w:val="bullet"/>
      <w:lvlText w:val="•"/>
      <w:lvlJc w:val="left"/>
      <w:pPr>
        <w:ind w:left="7236" w:hanging="505"/>
      </w:pPr>
      <w:rPr>
        <w:rFonts w:hint="default"/>
        <w:lang w:val="it-IT" w:eastAsia="en-US" w:bidi="ar-SA"/>
      </w:rPr>
    </w:lvl>
    <w:lvl w:ilvl="8" w:tplc="086A4FAA">
      <w:numFmt w:val="bullet"/>
      <w:lvlText w:val="•"/>
      <w:lvlJc w:val="left"/>
      <w:pPr>
        <w:ind w:left="8178" w:hanging="505"/>
      </w:pPr>
      <w:rPr>
        <w:rFonts w:hint="default"/>
        <w:lang w:val="it-IT" w:eastAsia="en-US" w:bidi="ar-SA"/>
      </w:rPr>
    </w:lvl>
  </w:abstractNum>
  <w:abstractNum w:abstractNumId="120" w15:restartNumberingAfterBreak="0">
    <w:nsid w:val="5DF11EB9"/>
    <w:multiLevelType w:val="hybridMultilevel"/>
    <w:tmpl w:val="A0F42580"/>
    <w:lvl w:ilvl="0" w:tplc="17F0AAD2">
      <w:numFmt w:val="bullet"/>
      <w:lvlText w:val="-"/>
      <w:lvlJc w:val="left"/>
      <w:pPr>
        <w:ind w:left="82" w:hanging="135"/>
      </w:pPr>
      <w:rPr>
        <w:rFonts w:ascii="Arial" w:eastAsia="Arial" w:hAnsi="Arial" w:cs="Arial" w:hint="default"/>
        <w:b w:val="0"/>
        <w:bCs w:val="0"/>
        <w:i w:val="0"/>
        <w:iCs w:val="0"/>
        <w:color w:val="001F5F"/>
        <w:spacing w:val="0"/>
        <w:w w:val="100"/>
        <w:sz w:val="22"/>
        <w:szCs w:val="22"/>
        <w:lang w:val="it-IT" w:eastAsia="en-US" w:bidi="ar-SA"/>
      </w:rPr>
    </w:lvl>
    <w:lvl w:ilvl="1" w:tplc="D2F236D2">
      <w:numFmt w:val="bullet"/>
      <w:lvlText w:val="•"/>
      <w:lvlJc w:val="left"/>
      <w:pPr>
        <w:ind w:left="393" w:hanging="135"/>
      </w:pPr>
      <w:rPr>
        <w:rFonts w:hint="default"/>
        <w:lang w:val="it-IT" w:eastAsia="en-US" w:bidi="ar-SA"/>
      </w:rPr>
    </w:lvl>
    <w:lvl w:ilvl="2" w:tplc="5D9A3772">
      <w:numFmt w:val="bullet"/>
      <w:lvlText w:val="•"/>
      <w:lvlJc w:val="left"/>
      <w:pPr>
        <w:ind w:left="706" w:hanging="135"/>
      </w:pPr>
      <w:rPr>
        <w:rFonts w:hint="default"/>
        <w:lang w:val="it-IT" w:eastAsia="en-US" w:bidi="ar-SA"/>
      </w:rPr>
    </w:lvl>
    <w:lvl w:ilvl="3" w:tplc="83FCF5BE">
      <w:numFmt w:val="bullet"/>
      <w:lvlText w:val="•"/>
      <w:lvlJc w:val="left"/>
      <w:pPr>
        <w:ind w:left="1019" w:hanging="135"/>
      </w:pPr>
      <w:rPr>
        <w:rFonts w:hint="default"/>
        <w:lang w:val="it-IT" w:eastAsia="en-US" w:bidi="ar-SA"/>
      </w:rPr>
    </w:lvl>
    <w:lvl w:ilvl="4" w:tplc="165ABEE4">
      <w:numFmt w:val="bullet"/>
      <w:lvlText w:val="•"/>
      <w:lvlJc w:val="left"/>
      <w:pPr>
        <w:ind w:left="1332" w:hanging="135"/>
      </w:pPr>
      <w:rPr>
        <w:rFonts w:hint="default"/>
        <w:lang w:val="it-IT" w:eastAsia="en-US" w:bidi="ar-SA"/>
      </w:rPr>
    </w:lvl>
    <w:lvl w:ilvl="5" w:tplc="DBB0880E">
      <w:numFmt w:val="bullet"/>
      <w:lvlText w:val="•"/>
      <w:lvlJc w:val="left"/>
      <w:pPr>
        <w:ind w:left="1645" w:hanging="135"/>
      </w:pPr>
      <w:rPr>
        <w:rFonts w:hint="default"/>
        <w:lang w:val="it-IT" w:eastAsia="en-US" w:bidi="ar-SA"/>
      </w:rPr>
    </w:lvl>
    <w:lvl w:ilvl="6" w:tplc="04B4BEB4">
      <w:numFmt w:val="bullet"/>
      <w:lvlText w:val="•"/>
      <w:lvlJc w:val="left"/>
      <w:pPr>
        <w:ind w:left="1958" w:hanging="135"/>
      </w:pPr>
      <w:rPr>
        <w:rFonts w:hint="default"/>
        <w:lang w:val="it-IT" w:eastAsia="en-US" w:bidi="ar-SA"/>
      </w:rPr>
    </w:lvl>
    <w:lvl w:ilvl="7" w:tplc="7C7650D6">
      <w:numFmt w:val="bullet"/>
      <w:lvlText w:val="•"/>
      <w:lvlJc w:val="left"/>
      <w:pPr>
        <w:ind w:left="2271" w:hanging="135"/>
      </w:pPr>
      <w:rPr>
        <w:rFonts w:hint="default"/>
        <w:lang w:val="it-IT" w:eastAsia="en-US" w:bidi="ar-SA"/>
      </w:rPr>
    </w:lvl>
    <w:lvl w:ilvl="8" w:tplc="863AEBEC">
      <w:numFmt w:val="bullet"/>
      <w:lvlText w:val="•"/>
      <w:lvlJc w:val="left"/>
      <w:pPr>
        <w:ind w:left="2584" w:hanging="135"/>
      </w:pPr>
      <w:rPr>
        <w:rFonts w:hint="default"/>
        <w:lang w:val="it-IT" w:eastAsia="en-US" w:bidi="ar-SA"/>
      </w:rPr>
    </w:lvl>
  </w:abstractNum>
  <w:abstractNum w:abstractNumId="121" w15:restartNumberingAfterBreak="0">
    <w:nsid w:val="5E065B27"/>
    <w:multiLevelType w:val="hybridMultilevel"/>
    <w:tmpl w:val="58C0568A"/>
    <w:lvl w:ilvl="0" w:tplc="4E72F58C">
      <w:numFmt w:val="bullet"/>
      <w:lvlText w:val=""/>
      <w:lvlJc w:val="left"/>
      <w:pPr>
        <w:ind w:left="569" w:hanging="428"/>
      </w:pPr>
      <w:rPr>
        <w:rFonts w:ascii="Symbol" w:eastAsia="Symbol" w:hAnsi="Symbol" w:cs="Symbol" w:hint="default"/>
        <w:b w:val="0"/>
        <w:bCs w:val="0"/>
        <w:i w:val="0"/>
        <w:iCs w:val="0"/>
        <w:color w:val="001F5F"/>
        <w:spacing w:val="0"/>
        <w:w w:val="100"/>
        <w:sz w:val="24"/>
        <w:szCs w:val="24"/>
        <w:lang w:val="it-IT" w:eastAsia="en-US" w:bidi="ar-SA"/>
      </w:rPr>
    </w:lvl>
    <w:lvl w:ilvl="1" w:tplc="8D40402A">
      <w:numFmt w:val="bullet"/>
      <w:lvlText w:val="•"/>
      <w:lvlJc w:val="left"/>
      <w:pPr>
        <w:ind w:left="1510" w:hanging="428"/>
      </w:pPr>
      <w:rPr>
        <w:rFonts w:hint="default"/>
        <w:lang w:val="it-IT" w:eastAsia="en-US" w:bidi="ar-SA"/>
      </w:rPr>
    </w:lvl>
    <w:lvl w:ilvl="2" w:tplc="F5B8425C">
      <w:numFmt w:val="bullet"/>
      <w:lvlText w:val="•"/>
      <w:lvlJc w:val="left"/>
      <w:pPr>
        <w:ind w:left="2460" w:hanging="428"/>
      </w:pPr>
      <w:rPr>
        <w:rFonts w:hint="default"/>
        <w:lang w:val="it-IT" w:eastAsia="en-US" w:bidi="ar-SA"/>
      </w:rPr>
    </w:lvl>
    <w:lvl w:ilvl="3" w:tplc="18DC0420">
      <w:numFmt w:val="bullet"/>
      <w:lvlText w:val="•"/>
      <w:lvlJc w:val="left"/>
      <w:pPr>
        <w:ind w:left="3410" w:hanging="428"/>
      </w:pPr>
      <w:rPr>
        <w:rFonts w:hint="default"/>
        <w:lang w:val="it-IT" w:eastAsia="en-US" w:bidi="ar-SA"/>
      </w:rPr>
    </w:lvl>
    <w:lvl w:ilvl="4" w:tplc="ACD63602">
      <w:numFmt w:val="bullet"/>
      <w:lvlText w:val="•"/>
      <w:lvlJc w:val="left"/>
      <w:pPr>
        <w:ind w:left="4361" w:hanging="428"/>
      </w:pPr>
      <w:rPr>
        <w:rFonts w:hint="default"/>
        <w:lang w:val="it-IT" w:eastAsia="en-US" w:bidi="ar-SA"/>
      </w:rPr>
    </w:lvl>
    <w:lvl w:ilvl="5" w:tplc="3D7E9DF4">
      <w:numFmt w:val="bullet"/>
      <w:lvlText w:val="•"/>
      <w:lvlJc w:val="left"/>
      <w:pPr>
        <w:ind w:left="5311" w:hanging="428"/>
      </w:pPr>
      <w:rPr>
        <w:rFonts w:hint="default"/>
        <w:lang w:val="it-IT" w:eastAsia="en-US" w:bidi="ar-SA"/>
      </w:rPr>
    </w:lvl>
    <w:lvl w:ilvl="6" w:tplc="06C2B916">
      <w:numFmt w:val="bullet"/>
      <w:lvlText w:val="•"/>
      <w:lvlJc w:val="left"/>
      <w:pPr>
        <w:ind w:left="6261" w:hanging="428"/>
      </w:pPr>
      <w:rPr>
        <w:rFonts w:hint="default"/>
        <w:lang w:val="it-IT" w:eastAsia="en-US" w:bidi="ar-SA"/>
      </w:rPr>
    </w:lvl>
    <w:lvl w:ilvl="7" w:tplc="197E6680">
      <w:numFmt w:val="bullet"/>
      <w:lvlText w:val="•"/>
      <w:lvlJc w:val="left"/>
      <w:pPr>
        <w:ind w:left="7212" w:hanging="428"/>
      </w:pPr>
      <w:rPr>
        <w:rFonts w:hint="default"/>
        <w:lang w:val="it-IT" w:eastAsia="en-US" w:bidi="ar-SA"/>
      </w:rPr>
    </w:lvl>
    <w:lvl w:ilvl="8" w:tplc="AE7AF3AA">
      <w:numFmt w:val="bullet"/>
      <w:lvlText w:val="•"/>
      <w:lvlJc w:val="left"/>
      <w:pPr>
        <w:ind w:left="8162" w:hanging="428"/>
      </w:pPr>
      <w:rPr>
        <w:rFonts w:hint="default"/>
        <w:lang w:val="it-IT" w:eastAsia="en-US" w:bidi="ar-SA"/>
      </w:rPr>
    </w:lvl>
  </w:abstractNum>
  <w:abstractNum w:abstractNumId="122" w15:restartNumberingAfterBreak="0">
    <w:nsid w:val="5ECA2A71"/>
    <w:multiLevelType w:val="hybridMultilevel"/>
    <w:tmpl w:val="D3DAFEE8"/>
    <w:lvl w:ilvl="0" w:tplc="946A228A">
      <w:numFmt w:val="bullet"/>
      <w:lvlText w:val="-"/>
      <w:lvlJc w:val="left"/>
      <w:pPr>
        <w:ind w:left="708" w:hanging="284"/>
      </w:pPr>
      <w:rPr>
        <w:rFonts w:ascii="Arial" w:eastAsia="Arial" w:hAnsi="Arial" w:cs="Arial" w:hint="default"/>
        <w:b w:val="0"/>
        <w:bCs w:val="0"/>
        <w:i w:val="0"/>
        <w:iCs w:val="0"/>
        <w:color w:val="001F5F"/>
        <w:spacing w:val="0"/>
        <w:w w:val="101"/>
        <w:sz w:val="18"/>
        <w:szCs w:val="18"/>
        <w:lang w:val="it-IT" w:eastAsia="en-US" w:bidi="ar-SA"/>
      </w:rPr>
    </w:lvl>
    <w:lvl w:ilvl="1" w:tplc="9350FF06">
      <w:numFmt w:val="bullet"/>
      <w:lvlText w:val="•"/>
      <w:lvlJc w:val="left"/>
      <w:pPr>
        <w:ind w:left="1636" w:hanging="284"/>
      </w:pPr>
      <w:rPr>
        <w:rFonts w:hint="default"/>
        <w:lang w:val="it-IT" w:eastAsia="en-US" w:bidi="ar-SA"/>
      </w:rPr>
    </w:lvl>
    <w:lvl w:ilvl="2" w:tplc="4F803F6A">
      <w:numFmt w:val="bullet"/>
      <w:lvlText w:val="•"/>
      <w:lvlJc w:val="left"/>
      <w:pPr>
        <w:ind w:left="2572" w:hanging="284"/>
      </w:pPr>
      <w:rPr>
        <w:rFonts w:hint="default"/>
        <w:lang w:val="it-IT" w:eastAsia="en-US" w:bidi="ar-SA"/>
      </w:rPr>
    </w:lvl>
    <w:lvl w:ilvl="3" w:tplc="59188A70">
      <w:numFmt w:val="bullet"/>
      <w:lvlText w:val="•"/>
      <w:lvlJc w:val="left"/>
      <w:pPr>
        <w:ind w:left="3508" w:hanging="284"/>
      </w:pPr>
      <w:rPr>
        <w:rFonts w:hint="default"/>
        <w:lang w:val="it-IT" w:eastAsia="en-US" w:bidi="ar-SA"/>
      </w:rPr>
    </w:lvl>
    <w:lvl w:ilvl="4" w:tplc="7A80FB5A">
      <w:numFmt w:val="bullet"/>
      <w:lvlText w:val="•"/>
      <w:lvlJc w:val="left"/>
      <w:pPr>
        <w:ind w:left="4445" w:hanging="284"/>
      </w:pPr>
      <w:rPr>
        <w:rFonts w:hint="default"/>
        <w:lang w:val="it-IT" w:eastAsia="en-US" w:bidi="ar-SA"/>
      </w:rPr>
    </w:lvl>
    <w:lvl w:ilvl="5" w:tplc="485E9E30">
      <w:numFmt w:val="bullet"/>
      <w:lvlText w:val="•"/>
      <w:lvlJc w:val="left"/>
      <w:pPr>
        <w:ind w:left="5381" w:hanging="284"/>
      </w:pPr>
      <w:rPr>
        <w:rFonts w:hint="default"/>
        <w:lang w:val="it-IT" w:eastAsia="en-US" w:bidi="ar-SA"/>
      </w:rPr>
    </w:lvl>
    <w:lvl w:ilvl="6" w:tplc="036E0330">
      <w:numFmt w:val="bullet"/>
      <w:lvlText w:val="•"/>
      <w:lvlJc w:val="left"/>
      <w:pPr>
        <w:ind w:left="6317" w:hanging="284"/>
      </w:pPr>
      <w:rPr>
        <w:rFonts w:hint="default"/>
        <w:lang w:val="it-IT" w:eastAsia="en-US" w:bidi="ar-SA"/>
      </w:rPr>
    </w:lvl>
    <w:lvl w:ilvl="7" w:tplc="A6024940">
      <w:numFmt w:val="bullet"/>
      <w:lvlText w:val="•"/>
      <w:lvlJc w:val="left"/>
      <w:pPr>
        <w:ind w:left="7254" w:hanging="284"/>
      </w:pPr>
      <w:rPr>
        <w:rFonts w:hint="default"/>
        <w:lang w:val="it-IT" w:eastAsia="en-US" w:bidi="ar-SA"/>
      </w:rPr>
    </w:lvl>
    <w:lvl w:ilvl="8" w:tplc="A9D4D74C">
      <w:numFmt w:val="bullet"/>
      <w:lvlText w:val="•"/>
      <w:lvlJc w:val="left"/>
      <w:pPr>
        <w:ind w:left="8190" w:hanging="284"/>
      </w:pPr>
      <w:rPr>
        <w:rFonts w:hint="default"/>
        <w:lang w:val="it-IT" w:eastAsia="en-US" w:bidi="ar-SA"/>
      </w:rPr>
    </w:lvl>
  </w:abstractNum>
  <w:abstractNum w:abstractNumId="123" w15:restartNumberingAfterBreak="0">
    <w:nsid w:val="5FD65D4F"/>
    <w:multiLevelType w:val="hybridMultilevel"/>
    <w:tmpl w:val="EEB8C264"/>
    <w:lvl w:ilvl="0" w:tplc="14F66BCE">
      <w:start w:val="1"/>
      <w:numFmt w:val="lowerLetter"/>
      <w:lvlText w:val="%1."/>
      <w:lvlJc w:val="left"/>
      <w:pPr>
        <w:ind w:left="645" w:hanging="505"/>
      </w:pPr>
      <w:rPr>
        <w:rFonts w:ascii="Arial" w:eastAsia="Arial" w:hAnsi="Arial" w:cs="Arial" w:hint="default"/>
        <w:b w:val="0"/>
        <w:bCs w:val="0"/>
        <w:i w:val="0"/>
        <w:iCs w:val="0"/>
        <w:color w:val="001F5F"/>
        <w:spacing w:val="0"/>
        <w:w w:val="100"/>
        <w:sz w:val="22"/>
        <w:szCs w:val="22"/>
        <w:lang w:val="it-IT" w:eastAsia="en-US" w:bidi="ar-SA"/>
      </w:rPr>
    </w:lvl>
    <w:lvl w:ilvl="1" w:tplc="5A946F16">
      <w:numFmt w:val="bullet"/>
      <w:lvlText w:val="•"/>
      <w:lvlJc w:val="left"/>
      <w:pPr>
        <w:ind w:left="1582" w:hanging="505"/>
      </w:pPr>
      <w:rPr>
        <w:rFonts w:hint="default"/>
        <w:lang w:val="it-IT" w:eastAsia="en-US" w:bidi="ar-SA"/>
      </w:rPr>
    </w:lvl>
    <w:lvl w:ilvl="2" w:tplc="336652DC">
      <w:numFmt w:val="bullet"/>
      <w:lvlText w:val="•"/>
      <w:lvlJc w:val="left"/>
      <w:pPr>
        <w:ind w:left="2524" w:hanging="505"/>
      </w:pPr>
      <w:rPr>
        <w:rFonts w:hint="default"/>
        <w:lang w:val="it-IT" w:eastAsia="en-US" w:bidi="ar-SA"/>
      </w:rPr>
    </w:lvl>
    <w:lvl w:ilvl="3" w:tplc="3CE8E27A">
      <w:numFmt w:val="bullet"/>
      <w:lvlText w:val="•"/>
      <w:lvlJc w:val="left"/>
      <w:pPr>
        <w:ind w:left="3466" w:hanging="505"/>
      </w:pPr>
      <w:rPr>
        <w:rFonts w:hint="default"/>
        <w:lang w:val="it-IT" w:eastAsia="en-US" w:bidi="ar-SA"/>
      </w:rPr>
    </w:lvl>
    <w:lvl w:ilvl="4" w:tplc="EF1CC9D8">
      <w:numFmt w:val="bullet"/>
      <w:lvlText w:val="•"/>
      <w:lvlJc w:val="left"/>
      <w:pPr>
        <w:ind w:left="4409" w:hanging="505"/>
      </w:pPr>
      <w:rPr>
        <w:rFonts w:hint="default"/>
        <w:lang w:val="it-IT" w:eastAsia="en-US" w:bidi="ar-SA"/>
      </w:rPr>
    </w:lvl>
    <w:lvl w:ilvl="5" w:tplc="20BC1FDC">
      <w:numFmt w:val="bullet"/>
      <w:lvlText w:val="•"/>
      <w:lvlJc w:val="left"/>
      <w:pPr>
        <w:ind w:left="5351" w:hanging="505"/>
      </w:pPr>
      <w:rPr>
        <w:rFonts w:hint="default"/>
        <w:lang w:val="it-IT" w:eastAsia="en-US" w:bidi="ar-SA"/>
      </w:rPr>
    </w:lvl>
    <w:lvl w:ilvl="6" w:tplc="97C6EDF4">
      <w:numFmt w:val="bullet"/>
      <w:lvlText w:val="•"/>
      <w:lvlJc w:val="left"/>
      <w:pPr>
        <w:ind w:left="6293" w:hanging="505"/>
      </w:pPr>
      <w:rPr>
        <w:rFonts w:hint="default"/>
        <w:lang w:val="it-IT" w:eastAsia="en-US" w:bidi="ar-SA"/>
      </w:rPr>
    </w:lvl>
    <w:lvl w:ilvl="7" w:tplc="456EEAC4">
      <w:numFmt w:val="bullet"/>
      <w:lvlText w:val="•"/>
      <w:lvlJc w:val="left"/>
      <w:pPr>
        <w:ind w:left="7236" w:hanging="505"/>
      </w:pPr>
      <w:rPr>
        <w:rFonts w:hint="default"/>
        <w:lang w:val="it-IT" w:eastAsia="en-US" w:bidi="ar-SA"/>
      </w:rPr>
    </w:lvl>
    <w:lvl w:ilvl="8" w:tplc="1708D5C0">
      <w:numFmt w:val="bullet"/>
      <w:lvlText w:val="•"/>
      <w:lvlJc w:val="left"/>
      <w:pPr>
        <w:ind w:left="8178" w:hanging="505"/>
      </w:pPr>
      <w:rPr>
        <w:rFonts w:hint="default"/>
        <w:lang w:val="it-IT" w:eastAsia="en-US" w:bidi="ar-SA"/>
      </w:rPr>
    </w:lvl>
  </w:abstractNum>
  <w:abstractNum w:abstractNumId="124" w15:restartNumberingAfterBreak="0">
    <w:nsid w:val="60D51604"/>
    <w:multiLevelType w:val="hybridMultilevel"/>
    <w:tmpl w:val="8E2C9306"/>
    <w:lvl w:ilvl="0" w:tplc="C94A9F50">
      <w:numFmt w:val="bullet"/>
      <w:lvlText w:val="-"/>
      <w:lvlJc w:val="left"/>
      <w:pPr>
        <w:ind w:left="708" w:hanging="284"/>
      </w:pPr>
      <w:rPr>
        <w:rFonts w:ascii="Arial" w:eastAsia="Arial" w:hAnsi="Arial" w:cs="Arial" w:hint="default"/>
        <w:b w:val="0"/>
        <w:bCs w:val="0"/>
        <w:i w:val="0"/>
        <w:iCs w:val="0"/>
        <w:color w:val="001F5F"/>
        <w:spacing w:val="0"/>
        <w:w w:val="99"/>
        <w:sz w:val="24"/>
        <w:szCs w:val="24"/>
        <w:lang w:val="it-IT" w:eastAsia="en-US" w:bidi="ar-SA"/>
      </w:rPr>
    </w:lvl>
    <w:lvl w:ilvl="1" w:tplc="713C62DA">
      <w:numFmt w:val="bullet"/>
      <w:lvlText w:val="•"/>
      <w:lvlJc w:val="left"/>
      <w:pPr>
        <w:ind w:left="1636" w:hanging="284"/>
      </w:pPr>
      <w:rPr>
        <w:rFonts w:hint="default"/>
        <w:lang w:val="it-IT" w:eastAsia="en-US" w:bidi="ar-SA"/>
      </w:rPr>
    </w:lvl>
    <w:lvl w:ilvl="2" w:tplc="E460D27E">
      <w:numFmt w:val="bullet"/>
      <w:lvlText w:val="•"/>
      <w:lvlJc w:val="left"/>
      <w:pPr>
        <w:ind w:left="2572" w:hanging="284"/>
      </w:pPr>
      <w:rPr>
        <w:rFonts w:hint="default"/>
        <w:lang w:val="it-IT" w:eastAsia="en-US" w:bidi="ar-SA"/>
      </w:rPr>
    </w:lvl>
    <w:lvl w:ilvl="3" w:tplc="DA186682">
      <w:numFmt w:val="bullet"/>
      <w:lvlText w:val="•"/>
      <w:lvlJc w:val="left"/>
      <w:pPr>
        <w:ind w:left="3508" w:hanging="284"/>
      </w:pPr>
      <w:rPr>
        <w:rFonts w:hint="default"/>
        <w:lang w:val="it-IT" w:eastAsia="en-US" w:bidi="ar-SA"/>
      </w:rPr>
    </w:lvl>
    <w:lvl w:ilvl="4" w:tplc="1C1A9BA6">
      <w:numFmt w:val="bullet"/>
      <w:lvlText w:val="•"/>
      <w:lvlJc w:val="left"/>
      <w:pPr>
        <w:ind w:left="4445" w:hanging="284"/>
      </w:pPr>
      <w:rPr>
        <w:rFonts w:hint="default"/>
        <w:lang w:val="it-IT" w:eastAsia="en-US" w:bidi="ar-SA"/>
      </w:rPr>
    </w:lvl>
    <w:lvl w:ilvl="5" w:tplc="DA82444A">
      <w:numFmt w:val="bullet"/>
      <w:lvlText w:val="•"/>
      <w:lvlJc w:val="left"/>
      <w:pPr>
        <w:ind w:left="5381" w:hanging="284"/>
      </w:pPr>
      <w:rPr>
        <w:rFonts w:hint="default"/>
        <w:lang w:val="it-IT" w:eastAsia="en-US" w:bidi="ar-SA"/>
      </w:rPr>
    </w:lvl>
    <w:lvl w:ilvl="6" w:tplc="5FF22532">
      <w:numFmt w:val="bullet"/>
      <w:lvlText w:val="•"/>
      <w:lvlJc w:val="left"/>
      <w:pPr>
        <w:ind w:left="6317" w:hanging="284"/>
      </w:pPr>
      <w:rPr>
        <w:rFonts w:hint="default"/>
        <w:lang w:val="it-IT" w:eastAsia="en-US" w:bidi="ar-SA"/>
      </w:rPr>
    </w:lvl>
    <w:lvl w:ilvl="7" w:tplc="5DB8C5A4">
      <w:numFmt w:val="bullet"/>
      <w:lvlText w:val="•"/>
      <w:lvlJc w:val="left"/>
      <w:pPr>
        <w:ind w:left="7254" w:hanging="284"/>
      </w:pPr>
      <w:rPr>
        <w:rFonts w:hint="default"/>
        <w:lang w:val="it-IT" w:eastAsia="en-US" w:bidi="ar-SA"/>
      </w:rPr>
    </w:lvl>
    <w:lvl w:ilvl="8" w:tplc="D9D8ED38">
      <w:numFmt w:val="bullet"/>
      <w:lvlText w:val="•"/>
      <w:lvlJc w:val="left"/>
      <w:pPr>
        <w:ind w:left="8190" w:hanging="284"/>
      </w:pPr>
      <w:rPr>
        <w:rFonts w:hint="default"/>
        <w:lang w:val="it-IT" w:eastAsia="en-US" w:bidi="ar-SA"/>
      </w:rPr>
    </w:lvl>
  </w:abstractNum>
  <w:abstractNum w:abstractNumId="125" w15:restartNumberingAfterBreak="0">
    <w:nsid w:val="61277315"/>
    <w:multiLevelType w:val="hybridMultilevel"/>
    <w:tmpl w:val="7EE23980"/>
    <w:lvl w:ilvl="0" w:tplc="40D8FDEE">
      <w:numFmt w:val="bullet"/>
      <w:lvlText w:val="-"/>
      <w:lvlJc w:val="left"/>
      <w:pPr>
        <w:ind w:left="83" w:hanging="135"/>
      </w:pPr>
      <w:rPr>
        <w:rFonts w:ascii="Arial" w:eastAsia="Arial" w:hAnsi="Arial" w:cs="Arial" w:hint="default"/>
        <w:b w:val="0"/>
        <w:bCs w:val="0"/>
        <w:i w:val="0"/>
        <w:iCs w:val="0"/>
        <w:color w:val="001F5F"/>
        <w:spacing w:val="0"/>
        <w:w w:val="100"/>
        <w:sz w:val="22"/>
        <w:szCs w:val="22"/>
        <w:lang w:val="it-IT" w:eastAsia="en-US" w:bidi="ar-SA"/>
      </w:rPr>
    </w:lvl>
    <w:lvl w:ilvl="1" w:tplc="207A43E4">
      <w:numFmt w:val="bullet"/>
      <w:lvlText w:val="•"/>
      <w:lvlJc w:val="left"/>
      <w:pPr>
        <w:ind w:left="393" w:hanging="135"/>
      </w:pPr>
      <w:rPr>
        <w:rFonts w:hint="default"/>
        <w:lang w:val="it-IT" w:eastAsia="en-US" w:bidi="ar-SA"/>
      </w:rPr>
    </w:lvl>
    <w:lvl w:ilvl="2" w:tplc="0096B8A2">
      <w:numFmt w:val="bullet"/>
      <w:lvlText w:val="•"/>
      <w:lvlJc w:val="left"/>
      <w:pPr>
        <w:ind w:left="706" w:hanging="135"/>
      </w:pPr>
      <w:rPr>
        <w:rFonts w:hint="default"/>
        <w:lang w:val="it-IT" w:eastAsia="en-US" w:bidi="ar-SA"/>
      </w:rPr>
    </w:lvl>
    <w:lvl w:ilvl="3" w:tplc="B8B8F2FA">
      <w:numFmt w:val="bullet"/>
      <w:lvlText w:val="•"/>
      <w:lvlJc w:val="left"/>
      <w:pPr>
        <w:ind w:left="1019" w:hanging="135"/>
      </w:pPr>
      <w:rPr>
        <w:rFonts w:hint="default"/>
        <w:lang w:val="it-IT" w:eastAsia="en-US" w:bidi="ar-SA"/>
      </w:rPr>
    </w:lvl>
    <w:lvl w:ilvl="4" w:tplc="F5EE302C">
      <w:numFmt w:val="bullet"/>
      <w:lvlText w:val="•"/>
      <w:lvlJc w:val="left"/>
      <w:pPr>
        <w:ind w:left="1332" w:hanging="135"/>
      </w:pPr>
      <w:rPr>
        <w:rFonts w:hint="default"/>
        <w:lang w:val="it-IT" w:eastAsia="en-US" w:bidi="ar-SA"/>
      </w:rPr>
    </w:lvl>
    <w:lvl w:ilvl="5" w:tplc="959E389A">
      <w:numFmt w:val="bullet"/>
      <w:lvlText w:val="•"/>
      <w:lvlJc w:val="left"/>
      <w:pPr>
        <w:ind w:left="1645" w:hanging="135"/>
      </w:pPr>
      <w:rPr>
        <w:rFonts w:hint="default"/>
        <w:lang w:val="it-IT" w:eastAsia="en-US" w:bidi="ar-SA"/>
      </w:rPr>
    </w:lvl>
    <w:lvl w:ilvl="6" w:tplc="E6421E44">
      <w:numFmt w:val="bullet"/>
      <w:lvlText w:val="•"/>
      <w:lvlJc w:val="left"/>
      <w:pPr>
        <w:ind w:left="1958" w:hanging="135"/>
      </w:pPr>
      <w:rPr>
        <w:rFonts w:hint="default"/>
        <w:lang w:val="it-IT" w:eastAsia="en-US" w:bidi="ar-SA"/>
      </w:rPr>
    </w:lvl>
    <w:lvl w:ilvl="7" w:tplc="7628485E">
      <w:numFmt w:val="bullet"/>
      <w:lvlText w:val="•"/>
      <w:lvlJc w:val="left"/>
      <w:pPr>
        <w:ind w:left="2271" w:hanging="135"/>
      </w:pPr>
      <w:rPr>
        <w:rFonts w:hint="default"/>
        <w:lang w:val="it-IT" w:eastAsia="en-US" w:bidi="ar-SA"/>
      </w:rPr>
    </w:lvl>
    <w:lvl w:ilvl="8" w:tplc="AAC61FF6">
      <w:numFmt w:val="bullet"/>
      <w:lvlText w:val="•"/>
      <w:lvlJc w:val="left"/>
      <w:pPr>
        <w:ind w:left="2584" w:hanging="135"/>
      </w:pPr>
      <w:rPr>
        <w:rFonts w:hint="default"/>
        <w:lang w:val="it-IT" w:eastAsia="en-US" w:bidi="ar-SA"/>
      </w:rPr>
    </w:lvl>
  </w:abstractNum>
  <w:abstractNum w:abstractNumId="126" w15:restartNumberingAfterBreak="0">
    <w:nsid w:val="62DA045D"/>
    <w:multiLevelType w:val="multilevel"/>
    <w:tmpl w:val="024A3D2A"/>
    <w:lvl w:ilvl="0">
      <w:start w:val="2"/>
      <w:numFmt w:val="decimal"/>
      <w:lvlText w:val="%1"/>
      <w:lvlJc w:val="left"/>
      <w:pPr>
        <w:ind w:left="1241" w:hanging="658"/>
      </w:pPr>
      <w:rPr>
        <w:rFonts w:hint="default"/>
        <w:lang w:val="it-IT" w:eastAsia="en-US" w:bidi="ar-SA"/>
      </w:rPr>
    </w:lvl>
    <w:lvl w:ilvl="1">
      <w:start w:val="1"/>
      <w:numFmt w:val="decimal"/>
      <w:lvlText w:val="%1.%2."/>
      <w:lvlJc w:val="left"/>
      <w:pPr>
        <w:ind w:left="1241" w:hanging="658"/>
      </w:pPr>
      <w:rPr>
        <w:rFonts w:ascii="Arial" w:eastAsia="Arial" w:hAnsi="Arial" w:cs="Arial" w:hint="default"/>
        <w:b/>
        <w:bCs/>
        <w:i w:val="0"/>
        <w:iCs w:val="0"/>
        <w:color w:val="001F5F"/>
        <w:spacing w:val="0"/>
        <w:w w:val="99"/>
        <w:sz w:val="24"/>
        <w:szCs w:val="24"/>
        <w:lang w:val="it-IT" w:eastAsia="en-US" w:bidi="ar-SA"/>
      </w:rPr>
    </w:lvl>
    <w:lvl w:ilvl="2">
      <w:numFmt w:val="bullet"/>
      <w:lvlText w:val="•"/>
      <w:lvlJc w:val="left"/>
      <w:pPr>
        <w:ind w:left="3004" w:hanging="658"/>
      </w:pPr>
      <w:rPr>
        <w:rFonts w:hint="default"/>
        <w:lang w:val="it-IT" w:eastAsia="en-US" w:bidi="ar-SA"/>
      </w:rPr>
    </w:lvl>
    <w:lvl w:ilvl="3">
      <w:numFmt w:val="bullet"/>
      <w:lvlText w:val="•"/>
      <w:lvlJc w:val="left"/>
      <w:pPr>
        <w:ind w:left="3886" w:hanging="658"/>
      </w:pPr>
      <w:rPr>
        <w:rFonts w:hint="default"/>
        <w:lang w:val="it-IT" w:eastAsia="en-US" w:bidi="ar-SA"/>
      </w:rPr>
    </w:lvl>
    <w:lvl w:ilvl="4">
      <w:numFmt w:val="bullet"/>
      <w:lvlText w:val="•"/>
      <w:lvlJc w:val="left"/>
      <w:pPr>
        <w:ind w:left="4769" w:hanging="658"/>
      </w:pPr>
      <w:rPr>
        <w:rFonts w:hint="default"/>
        <w:lang w:val="it-IT" w:eastAsia="en-US" w:bidi="ar-SA"/>
      </w:rPr>
    </w:lvl>
    <w:lvl w:ilvl="5">
      <w:numFmt w:val="bullet"/>
      <w:lvlText w:val="•"/>
      <w:lvlJc w:val="left"/>
      <w:pPr>
        <w:ind w:left="5651" w:hanging="658"/>
      </w:pPr>
      <w:rPr>
        <w:rFonts w:hint="default"/>
        <w:lang w:val="it-IT" w:eastAsia="en-US" w:bidi="ar-SA"/>
      </w:rPr>
    </w:lvl>
    <w:lvl w:ilvl="6">
      <w:numFmt w:val="bullet"/>
      <w:lvlText w:val="•"/>
      <w:lvlJc w:val="left"/>
      <w:pPr>
        <w:ind w:left="6533" w:hanging="658"/>
      </w:pPr>
      <w:rPr>
        <w:rFonts w:hint="default"/>
        <w:lang w:val="it-IT" w:eastAsia="en-US" w:bidi="ar-SA"/>
      </w:rPr>
    </w:lvl>
    <w:lvl w:ilvl="7">
      <w:numFmt w:val="bullet"/>
      <w:lvlText w:val="•"/>
      <w:lvlJc w:val="left"/>
      <w:pPr>
        <w:ind w:left="7416" w:hanging="658"/>
      </w:pPr>
      <w:rPr>
        <w:rFonts w:hint="default"/>
        <w:lang w:val="it-IT" w:eastAsia="en-US" w:bidi="ar-SA"/>
      </w:rPr>
    </w:lvl>
    <w:lvl w:ilvl="8">
      <w:numFmt w:val="bullet"/>
      <w:lvlText w:val="•"/>
      <w:lvlJc w:val="left"/>
      <w:pPr>
        <w:ind w:left="8298" w:hanging="658"/>
      </w:pPr>
      <w:rPr>
        <w:rFonts w:hint="default"/>
        <w:lang w:val="it-IT" w:eastAsia="en-US" w:bidi="ar-SA"/>
      </w:rPr>
    </w:lvl>
  </w:abstractNum>
  <w:abstractNum w:abstractNumId="127" w15:restartNumberingAfterBreak="0">
    <w:nsid w:val="63631511"/>
    <w:multiLevelType w:val="hybridMultilevel"/>
    <w:tmpl w:val="ABC641CC"/>
    <w:lvl w:ilvl="0" w:tplc="9CD8A8E8">
      <w:numFmt w:val="bullet"/>
      <w:lvlText w:val="-"/>
      <w:lvlJc w:val="left"/>
      <w:pPr>
        <w:ind w:left="83" w:hanging="135"/>
      </w:pPr>
      <w:rPr>
        <w:rFonts w:ascii="Arial" w:eastAsia="Arial" w:hAnsi="Arial" w:cs="Arial" w:hint="default"/>
        <w:b w:val="0"/>
        <w:bCs w:val="0"/>
        <w:i w:val="0"/>
        <w:iCs w:val="0"/>
        <w:color w:val="001F5F"/>
        <w:spacing w:val="0"/>
        <w:w w:val="100"/>
        <w:sz w:val="22"/>
        <w:szCs w:val="22"/>
        <w:lang w:val="it-IT" w:eastAsia="en-US" w:bidi="ar-SA"/>
      </w:rPr>
    </w:lvl>
    <w:lvl w:ilvl="1" w:tplc="7B701EBA">
      <w:numFmt w:val="bullet"/>
      <w:lvlText w:val="•"/>
      <w:lvlJc w:val="left"/>
      <w:pPr>
        <w:ind w:left="393" w:hanging="135"/>
      </w:pPr>
      <w:rPr>
        <w:rFonts w:hint="default"/>
        <w:lang w:val="it-IT" w:eastAsia="en-US" w:bidi="ar-SA"/>
      </w:rPr>
    </w:lvl>
    <w:lvl w:ilvl="2" w:tplc="2D86CA60">
      <w:numFmt w:val="bullet"/>
      <w:lvlText w:val="•"/>
      <w:lvlJc w:val="left"/>
      <w:pPr>
        <w:ind w:left="706" w:hanging="135"/>
      </w:pPr>
      <w:rPr>
        <w:rFonts w:hint="default"/>
        <w:lang w:val="it-IT" w:eastAsia="en-US" w:bidi="ar-SA"/>
      </w:rPr>
    </w:lvl>
    <w:lvl w:ilvl="3" w:tplc="37DA0888">
      <w:numFmt w:val="bullet"/>
      <w:lvlText w:val="•"/>
      <w:lvlJc w:val="left"/>
      <w:pPr>
        <w:ind w:left="1019" w:hanging="135"/>
      </w:pPr>
      <w:rPr>
        <w:rFonts w:hint="default"/>
        <w:lang w:val="it-IT" w:eastAsia="en-US" w:bidi="ar-SA"/>
      </w:rPr>
    </w:lvl>
    <w:lvl w:ilvl="4" w:tplc="825CA9C4">
      <w:numFmt w:val="bullet"/>
      <w:lvlText w:val="•"/>
      <w:lvlJc w:val="left"/>
      <w:pPr>
        <w:ind w:left="1332" w:hanging="135"/>
      </w:pPr>
      <w:rPr>
        <w:rFonts w:hint="default"/>
        <w:lang w:val="it-IT" w:eastAsia="en-US" w:bidi="ar-SA"/>
      </w:rPr>
    </w:lvl>
    <w:lvl w:ilvl="5" w:tplc="5840E218">
      <w:numFmt w:val="bullet"/>
      <w:lvlText w:val="•"/>
      <w:lvlJc w:val="left"/>
      <w:pPr>
        <w:ind w:left="1645" w:hanging="135"/>
      </w:pPr>
      <w:rPr>
        <w:rFonts w:hint="default"/>
        <w:lang w:val="it-IT" w:eastAsia="en-US" w:bidi="ar-SA"/>
      </w:rPr>
    </w:lvl>
    <w:lvl w:ilvl="6" w:tplc="6EE23CDA">
      <w:numFmt w:val="bullet"/>
      <w:lvlText w:val="•"/>
      <w:lvlJc w:val="left"/>
      <w:pPr>
        <w:ind w:left="1958" w:hanging="135"/>
      </w:pPr>
      <w:rPr>
        <w:rFonts w:hint="default"/>
        <w:lang w:val="it-IT" w:eastAsia="en-US" w:bidi="ar-SA"/>
      </w:rPr>
    </w:lvl>
    <w:lvl w:ilvl="7" w:tplc="FB7ECB4A">
      <w:numFmt w:val="bullet"/>
      <w:lvlText w:val="•"/>
      <w:lvlJc w:val="left"/>
      <w:pPr>
        <w:ind w:left="2271" w:hanging="135"/>
      </w:pPr>
      <w:rPr>
        <w:rFonts w:hint="default"/>
        <w:lang w:val="it-IT" w:eastAsia="en-US" w:bidi="ar-SA"/>
      </w:rPr>
    </w:lvl>
    <w:lvl w:ilvl="8" w:tplc="6D909EBE">
      <w:numFmt w:val="bullet"/>
      <w:lvlText w:val="•"/>
      <w:lvlJc w:val="left"/>
      <w:pPr>
        <w:ind w:left="2584" w:hanging="135"/>
      </w:pPr>
      <w:rPr>
        <w:rFonts w:hint="default"/>
        <w:lang w:val="it-IT" w:eastAsia="en-US" w:bidi="ar-SA"/>
      </w:rPr>
    </w:lvl>
  </w:abstractNum>
  <w:abstractNum w:abstractNumId="128" w15:restartNumberingAfterBreak="0">
    <w:nsid w:val="6412461B"/>
    <w:multiLevelType w:val="multilevel"/>
    <w:tmpl w:val="E6C6E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67C36194"/>
    <w:multiLevelType w:val="multilevel"/>
    <w:tmpl w:val="6C9050BE"/>
    <w:lvl w:ilvl="0">
      <w:start w:val="1"/>
      <w:numFmt w:val="lowerLetter"/>
      <w:lvlText w:val="%1."/>
      <w:lvlJc w:val="left"/>
      <w:pPr>
        <w:ind w:left="501" w:hanging="361"/>
      </w:pPr>
      <w:rPr>
        <w:rFonts w:ascii="Arial" w:eastAsia="Arial" w:hAnsi="Arial" w:cs="Arial" w:hint="default"/>
        <w:b w:val="0"/>
        <w:bCs w:val="0"/>
        <w:i w:val="0"/>
        <w:iCs w:val="0"/>
        <w:color w:val="001F5F"/>
        <w:spacing w:val="0"/>
        <w:w w:val="100"/>
        <w:sz w:val="24"/>
        <w:szCs w:val="24"/>
        <w:lang w:val="it-IT" w:eastAsia="en-US" w:bidi="ar-SA"/>
      </w:rPr>
    </w:lvl>
    <w:lvl w:ilvl="1">
      <w:start w:val="1"/>
      <w:numFmt w:val="decimal"/>
      <w:lvlText w:val="%2."/>
      <w:lvlJc w:val="left"/>
      <w:pPr>
        <w:ind w:left="501" w:hanging="361"/>
      </w:pPr>
      <w:rPr>
        <w:rFonts w:ascii="Arial" w:eastAsia="Arial" w:hAnsi="Arial" w:cs="Arial" w:hint="default"/>
        <w:b/>
        <w:bCs/>
        <w:i w:val="0"/>
        <w:iCs w:val="0"/>
        <w:color w:val="001F5F"/>
        <w:spacing w:val="0"/>
        <w:w w:val="100"/>
        <w:sz w:val="24"/>
        <w:szCs w:val="24"/>
        <w:lang w:val="it-IT" w:eastAsia="en-US" w:bidi="ar-SA"/>
      </w:rPr>
    </w:lvl>
    <w:lvl w:ilvl="2">
      <w:start w:val="1"/>
      <w:numFmt w:val="decimal"/>
      <w:lvlText w:val="%2.%3"/>
      <w:lvlJc w:val="left"/>
      <w:pPr>
        <w:ind w:left="543" w:hanging="403"/>
      </w:pPr>
      <w:rPr>
        <w:rFonts w:ascii="Arial" w:eastAsia="Arial" w:hAnsi="Arial" w:cs="Arial" w:hint="default"/>
        <w:b/>
        <w:bCs/>
        <w:i w:val="0"/>
        <w:iCs w:val="0"/>
        <w:color w:val="001F5F"/>
        <w:spacing w:val="0"/>
        <w:w w:val="99"/>
        <w:sz w:val="24"/>
        <w:szCs w:val="24"/>
        <w:lang w:val="it-IT" w:eastAsia="en-US" w:bidi="ar-SA"/>
      </w:rPr>
    </w:lvl>
    <w:lvl w:ilvl="3">
      <w:start w:val="1"/>
      <w:numFmt w:val="decimal"/>
      <w:lvlText w:val="%2.%3.%4"/>
      <w:lvlJc w:val="left"/>
      <w:pPr>
        <w:ind w:left="746" w:hanging="606"/>
      </w:pPr>
      <w:rPr>
        <w:rFonts w:ascii="Arial" w:eastAsia="Arial" w:hAnsi="Arial" w:cs="Arial" w:hint="default"/>
        <w:b/>
        <w:bCs/>
        <w:i w:val="0"/>
        <w:iCs w:val="0"/>
        <w:color w:val="001F5F"/>
        <w:spacing w:val="0"/>
        <w:w w:val="99"/>
        <w:sz w:val="24"/>
        <w:szCs w:val="24"/>
        <w:lang w:val="it-IT" w:eastAsia="en-US" w:bidi="ar-SA"/>
      </w:rPr>
    </w:lvl>
    <w:lvl w:ilvl="4">
      <w:numFmt w:val="bullet"/>
      <w:lvlText w:val="•"/>
      <w:lvlJc w:val="left"/>
      <w:pPr>
        <w:ind w:left="3070" w:hanging="606"/>
      </w:pPr>
      <w:rPr>
        <w:rFonts w:hint="default"/>
        <w:lang w:val="it-IT" w:eastAsia="en-US" w:bidi="ar-SA"/>
      </w:rPr>
    </w:lvl>
    <w:lvl w:ilvl="5">
      <w:numFmt w:val="bullet"/>
      <w:lvlText w:val="•"/>
      <w:lvlJc w:val="left"/>
      <w:pPr>
        <w:ind w:left="4236" w:hanging="606"/>
      </w:pPr>
      <w:rPr>
        <w:rFonts w:hint="default"/>
        <w:lang w:val="it-IT" w:eastAsia="en-US" w:bidi="ar-SA"/>
      </w:rPr>
    </w:lvl>
    <w:lvl w:ilvl="6">
      <w:numFmt w:val="bullet"/>
      <w:lvlText w:val="•"/>
      <w:lvlJc w:val="left"/>
      <w:pPr>
        <w:ind w:left="5401" w:hanging="606"/>
      </w:pPr>
      <w:rPr>
        <w:rFonts w:hint="default"/>
        <w:lang w:val="it-IT" w:eastAsia="en-US" w:bidi="ar-SA"/>
      </w:rPr>
    </w:lvl>
    <w:lvl w:ilvl="7">
      <w:numFmt w:val="bullet"/>
      <w:lvlText w:val="•"/>
      <w:lvlJc w:val="left"/>
      <w:pPr>
        <w:ind w:left="6566" w:hanging="606"/>
      </w:pPr>
      <w:rPr>
        <w:rFonts w:hint="default"/>
        <w:lang w:val="it-IT" w:eastAsia="en-US" w:bidi="ar-SA"/>
      </w:rPr>
    </w:lvl>
    <w:lvl w:ilvl="8">
      <w:numFmt w:val="bullet"/>
      <w:lvlText w:val="•"/>
      <w:lvlJc w:val="left"/>
      <w:pPr>
        <w:ind w:left="7732" w:hanging="606"/>
      </w:pPr>
      <w:rPr>
        <w:rFonts w:hint="default"/>
        <w:lang w:val="it-IT" w:eastAsia="en-US" w:bidi="ar-SA"/>
      </w:rPr>
    </w:lvl>
  </w:abstractNum>
  <w:abstractNum w:abstractNumId="130" w15:restartNumberingAfterBreak="0">
    <w:nsid w:val="68887DFF"/>
    <w:multiLevelType w:val="hybridMultilevel"/>
    <w:tmpl w:val="D91C99F6"/>
    <w:lvl w:ilvl="0" w:tplc="E968DFA4">
      <w:numFmt w:val="bullet"/>
      <w:lvlText w:val="-"/>
      <w:lvlJc w:val="left"/>
      <w:pPr>
        <w:ind w:left="83" w:hanging="135"/>
      </w:pPr>
      <w:rPr>
        <w:rFonts w:ascii="Arial" w:eastAsia="Arial" w:hAnsi="Arial" w:cs="Arial" w:hint="default"/>
        <w:b w:val="0"/>
        <w:bCs w:val="0"/>
        <w:i w:val="0"/>
        <w:iCs w:val="0"/>
        <w:color w:val="001F5F"/>
        <w:spacing w:val="0"/>
        <w:w w:val="100"/>
        <w:sz w:val="22"/>
        <w:szCs w:val="22"/>
        <w:lang w:val="it-IT" w:eastAsia="en-US" w:bidi="ar-SA"/>
      </w:rPr>
    </w:lvl>
    <w:lvl w:ilvl="1" w:tplc="4B1E3D88">
      <w:numFmt w:val="bullet"/>
      <w:lvlText w:val="•"/>
      <w:lvlJc w:val="left"/>
      <w:pPr>
        <w:ind w:left="393" w:hanging="135"/>
      </w:pPr>
      <w:rPr>
        <w:rFonts w:hint="default"/>
        <w:lang w:val="it-IT" w:eastAsia="en-US" w:bidi="ar-SA"/>
      </w:rPr>
    </w:lvl>
    <w:lvl w:ilvl="2" w:tplc="0972D5DE">
      <w:numFmt w:val="bullet"/>
      <w:lvlText w:val="•"/>
      <w:lvlJc w:val="left"/>
      <w:pPr>
        <w:ind w:left="706" w:hanging="135"/>
      </w:pPr>
      <w:rPr>
        <w:rFonts w:hint="default"/>
        <w:lang w:val="it-IT" w:eastAsia="en-US" w:bidi="ar-SA"/>
      </w:rPr>
    </w:lvl>
    <w:lvl w:ilvl="3" w:tplc="64B84C9A">
      <w:numFmt w:val="bullet"/>
      <w:lvlText w:val="•"/>
      <w:lvlJc w:val="left"/>
      <w:pPr>
        <w:ind w:left="1019" w:hanging="135"/>
      </w:pPr>
      <w:rPr>
        <w:rFonts w:hint="default"/>
        <w:lang w:val="it-IT" w:eastAsia="en-US" w:bidi="ar-SA"/>
      </w:rPr>
    </w:lvl>
    <w:lvl w:ilvl="4" w:tplc="20CEC5C8">
      <w:numFmt w:val="bullet"/>
      <w:lvlText w:val="•"/>
      <w:lvlJc w:val="left"/>
      <w:pPr>
        <w:ind w:left="1332" w:hanging="135"/>
      </w:pPr>
      <w:rPr>
        <w:rFonts w:hint="default"/>
        <w:lang w:val="it-IT" w:eastAsia="en-US" w:bidi="ar-SA"/>
      </w:rPr>
    </w:lvl>
    <w:lvl w:ilvl="5" w:tplc="17D6D398">
      <w:numFmt w:val="bullet"/>
      <w:lvlText w:val="•"/>
      <w:lvlJc w:val="left"/>
      <w:pPr>
        <w:ind w:left="1645" w:hanging="135"/>
      </w:pPr>
      <w:rPr>
        <w:rFonts w:hint="default"/>
        <w:lang w:val="it-IT" w:eastAsia="en-US" w:bidi="ar-SA"/>
      </w:rPr>
    </w:lvl>
    <w:lvl w:ilvl="6" w:tplc="18EC8798">
      <w:numFmt w:val="bullet"/>
      <w:lvlText w:val="•"/>
      <w:lvlJc w:val="left"/>
      <w:pPr>
        <w:ind w:left="1958" w:hanging="135"/>
      </w:pPr>
      <w:rPr>
        <w:rFonts w:hint="default"/>
        <w:lang w:val="it-IT" w:eastAsia="en-US" w:bidi="ar-SA"/>
      </w:rPr>
    </w:lvl>
    <w:lvl w:ilvl="7" w:tplc="74C05C1C">
      <w:numFmt w:val="bullet"/>
      <w:lvlText w:val="•"/>
      <w:lvlJc w:val="left"/>
      <w:pPr>
        <w:ind w:left="2271" w:hanging="135"/>
      </w:pPr>
      <w:rPr>
        <w:rFonts w:hint="default"/>
        <w:lang w:val="it-IT" w:eastAsia="en-US" w:bidi="ar-SA"/>
      </w:rPr>
    </w:lvl>
    <w:lvl w:ilvl="8" w:tplc="FDF2DBB8">
      <w:numFmt w:val="bullet"/>
      <w:lvlText w:val="•"/>
      <w:lvlJc w:val="left"/>
      <w:pPr>
        <w:ind w:left="2584" w:hanging="135"/>
      </w:pPr>
      <w:rPr>
        <w:rFonts w:hint="default"/>
        <w:lang w:val="it-IT" w:eastAsia="en-US" w:bidi="ar-SA"/>
      </w:rPr>
    </w:lvl>
  </w:abstractNum>
  <w:abstractNum w:abstractNumId="131" w15:restartNumberingAfterBreak="0">
    <w:nsid w:val="6892724D"/>
    <w:multiLevelType w:val="hybridMultilevel"/>
    <w:tmpl w:val="735E5028"/>
    <w:lvl w:ilvl="0" w:tplc="632C2A12">
      <w:start w:val="1"/>
      <w:numFmt w:val="lowerLetter"/>
      <w:lvlText w:val="%1)"/>
      <w:lvlJc w:val="left"/>
      <w:pPr>
        <w:ind w:left="501" w:hanging="361"/>
      </w:pPr>
      <w:rPr>
        <w:rFonts w:ascii="Arial" w:eastAsia="Arial" w:hAnsi="Arial" w:cs="Arial" w:hint="default"/>
        <w:b w:val="0"/>
        <w:bCs w:val="0"/>
        <w:i/>
        <w:iCs/>
        <w:color w:val="001F5F"/>
        <w:spacing w:val="0"/>
        <w:w w:val="99"/>
        <w:sz w:val="24"/>
        <w:szCs w:val="24"/>
        <w:lang w:val="it-IT" w:eastAsia="en-US" w:bidi="ar-SA"/>
      </w:rPr>
    </w:lvl>
    <w:lvl w:ilvl="1" w:tplc="41B07676">
      <w:numFmt w:val="bullet"/>
      <w:lvlText w:val="•"/>
      <w:lvlJc w:val="left"/>
      <w:pPr>
        <w:ind w:left="1456" w:hanging="361"/>
      </w:pPr>
      <w:rPr>
        <w:rFonts w:hint="default"/>
        <w:lang w:val="it-IT" w:eastAsia="en-US" w:bidi="ar-SA"/>
      </w:rPr>
    </w:lvl>
    <w:lvl w:ilvl="2" w:tplc="125EE870">
      <w:numFmt w:val="bullet"/>
      <w:lvlText w:val="•"/>
      <w:lvlJc w:val="left"/>
      <w:pPr>
        <w:ind w:left="2412" w:hanging="361"/>
      </w:pPr>
      <w:rPr>
        <w:rFonts w:hint="default"/>
        <w:lang w:val="it-IT" w:eastAsia="en-US" w:bidi="ar-SA"/>
      </w:rPr>
    </w:lvl>
    <w:lvl w:ilvl="3" w:tplc="A99E83C4">
      <w:numFmt w:val="bullet"/>
      <w:lvlText w:val="•"/>
      <w:lvlJc w:val="left"/>
      <w:pPr>
        <w:ind w:left="3368" w:hanging="361"/>
      </w:pPr>
      <w:rPr>
        <w:rFonts w:hint="default"/>
        <w:lang w:val="it-IT" w:eastAsia="en-US" w:bidi="ar-SA"/>
      </w:rPr>
    </w:lvl>
    <w:lvl w:ilvl="4" w:tplc="579A440C">
      <w:numFmt w:val="bullet"/>
      <w:lvlText w:val="•"/>
      <w:lvlJc w:val="left"/>
      <w:pPr>
        <w:ind w:left="4325" w:hanging="361"/>
      </w:pPr>
      <w:rPr>
        <w:rFonts w:hint="default"/>
        <w:lang w:val="it-IT" w:eastAsia="en-US" w:bidi="ar-SA"/>
      </w:rPr>
    </w:lvl>
    <w:lvl w:ilvl="5" w:tplc="E7262C3E">
      <w:numFmt w:val="bullet"/>
      <w:lvlText w:val="•"/>
      <w:lvlJc w:val="left"/>
      <w:pPr>
        <w:ind w:left="5281" w:hanging="361"/>
      </w:pPr>
      <w:rPr>
        <w:rFonts w:hint="default"/>
        <w:lang w:val="it-IT" w:eastAsia="en-US" w:bidi="ar-SA"/>
      </w:rPr>
    </w:lvl>
    <w:lvl w:ilvl="6" w:tplc="A8C2B934">
      <w:numFmt w:val="bullet"/>
      <w:lvlText w:val="•"/>
      <w:lvlJc w:val="left"/>
      <w:pPr>
        <w:ind w:left="6237" w:hanging="361"/>
      </w:pPr>
      <w:rPr>
        <w:rFonts w:hint="default"/>
        <w:lang w:val="it-IT" w:eastAsia="en-US" w:bidi="ar-SA"/>
      </w:rPr>
    </w:lvl>
    <w:lvl w:ilvl="7" w:tplc="8B466F24">
      <w:numFmt w:val="bullet"/>
      <w:lvlText w:val="•"/>
      <w:lvlJc w:val="left"/>
      <w:pPr>
        <w:ind w:left="7194" w:hanging="361"/>
      </w:pPr>
      <w:rPr>
        <w:rFonts w:hint="default"/>
        <w:lang w:val="it-IT" w:eastAsia="en-US" w:bidi="ar-SA"/>
      </w:rPr>
    </w:lvl>
    <w:lvl w:ilvl="8" w:tplc="3D8A54A6">
      <w:numFmt w:val="bullet"/>
      <w:lvlText w:val="•"/>
      <w:lvlJc w:val="left"/>
      <w:pPr>
        <w:ind w:left="8150" w:hanging="361"/>
      </w:pPr>
      <w:rPr>
        <w:rFonts w:hint="default"/>
        <w:lang w:val="it-IT" w:eastAsia="en-US" w:bidi="ar-SA"/>
      </w:rPr>
    </w:lvl>
  </w:abstractNum>
  <w:abstractNum w:abstractNumId="132" w15:restartNumberingAfterBreak="0">
    <w:nsid w:val="68BA6ADB"/>
    <w:multiLevelType w:val="hybridMultilevel"/>
    <w:tmpl w:val="45203AE6"/>
    <w:lvl w:ilvl="0" w:tplc="ED74FF14">
      <w:numFmt w:val="bullet"/>
      <w:lvlText w:val="-"/>
      <w:lvlJc w:val="left"/>
      <w:pPr>
        <w:ind w:left="83" w:hanging="135"/>
      </w:pPr>
      <w:rPr>
        <w:rFonts w:ascii="Arial" w:eastAsia="Arial" w:hAnsi="Arial" w:cs="Arial" w:hint="default"/>
        <w:b w:val="0"/>
        <w:bCs w:val="0"/>
        <w:i w:val="0"/>
        <w:iCs w:val="0"/>
        <w:color w:val="001F5F"/>
        <w:spacing w:val="0"/>
        <w:w w:val="100"/>
        <w:sz w:val="22"/>
        <w:szCs w:val="22"/>
        <w:lang w:val="it-IT" w:eastAsia="en-US" w:bidi="ar-SA"/>
      </w:rPr>
    </w:lvl>
    <w:lvl w:ilvl="1" w:tplc="349A6382">
      <w:numFmt w:val="bullet"/>
      <w:lvlText w:val="•"/>
      <w:lvlJc w:val="left"/>
      <w:pPr>
        <w:ind w:left="393" w:hanging="135"/>
      </w:pPr>
      <w:rPr>
        <w:rFonts w:hint="default"/>
        <w:lang w:val="it-IT" w:eastAsia="en-US" w:bidi="ar-SA"/>
      </w:rPr>
    </w:lvl>
    <w:lvl w:ilvl="2" w:tplc="F9A0F5A0">
      <w:numFmt w:val="bullet"/>
      <w:lvlText w:val="•"/>
      <w:lvlJc w:val="left"/>
      <w:pPr>
        <w:ind w:left="706" w:hanging="135"/>
      </w:pPr>
      <w:rPr>
        <w:rFonts w:hint="default"/>
        <w:lang w:val="it-IT" w:eastAsia="en-US" w:bidi="ar-SA"/>
      </w:rPr>
    </w:lvl>
    <w:lvl w:ilvl="3" w:tplc="7BCA6190">
      <w:numFmt w:val="bullet"/>
      <w:lvlText w:val="•"/>
      <w:lvlJc w:val="left"/>
      <w:pPr>
        <w:ind w:left="1019" w:hanging="135"/>
      </w:pPr>
      <w:rPr>
        <w:rFonts w:hint="default"/>
        <w:lang w:val="it-IT" w:eastAsia="en-US" w:bidi="ar-SA"/>
      </w:rPr>
    </w:lvl>
    <w:lvl w:ilvl="4" w:tplc="5232B12C">
      <w:numFmt w:val="bullet"/>
      <w:lvlText w:val="•"/>
      <w:lvlJc w:val="left"/>
      <w:pPr>
        <w:ind w:left="1332" w:hanging="135"/>
      </w:pPr>
      <w:rPr>
        <w:rFonts w:hint="default"/>
        <w:lang w:val="it-IT" w:eastAsia="en-US" w:bidi="ar-SA"/>
      </w:rPr>
    </w:lvl>
    <w:lvl w:ilvl="5" w:tplc="5D7AA9E8">
      <w:numFmt w:val="bullet"/>
      <w:lvlText w:val="•"/>
      <w:lvlJc w:val="left"/>
      <w:pPr>
        <w:ind w:left="1645" w:hanging="135"/>
      </w:pPr>
      <w:rPr>
        <w:rFonts w:hint="default"/>
        <w:lang w:val="it-IT" w:eastAsia="en-US" w:bidi="ar-SA"/>
      </w:rPr>
    </w:lvl>
    <w:lvl w:ilvl="6" w:tplc="C05C0EE0">
      <w:numFmt w:val="bullet"/>
      <w:lvlText w:val="•"/>
      <w:lvlJc w:val="left"/>
      <w:pPr>
        <w:ind w:left="1958" w:hanging="135"/>
      </w:pPr>
      <w:rPr>
        <w:rFonts w:hint="default"/>
        <w:lang w:val="it-IT" w:eastAsia="en-US" w:bidi="ar-SA"/>
      </w:rPr>
    </w:lvl>
    <w:lvl w:ilvl="7" w:tplc="EABCE172">
      <w:numFmt w:val="bullet"/>
      <w:lvlText w:val="•"/>
      <w:lvlJc w:val="left"/>
      <w:pPr>
        <w:ind w:left="2271" w:hanging="135"/>
      </w:pPr>
      <w:rPr>
        <w:rFonts w:hint="default"/>
        <w:lang w:val="it-IT" w:eastAsia="en-US" w:bidi="ar-SA"/>
      </w:rPr>
    </w:lvl>
    <w:lvl w:ilvl="8" w:tplc="87EAC296">
      <w:numFmt w:val="bullet"/>
      <w:lvlText w:val="•"/>
      <w:lvlJc w:val="left"/>
      <w:pPr>
        <w:ind w:left="2584" w:hanging="135"/>
      </w:pPr>
      <w:rPr>
        <w:rFonts w:hint="default"/>
        <w:lang w:val="it-IT" w:eastAsia="en-US" w:bidi="ar-SA"/>
      </w:rPr>
    </w:lvl>
  </w:abstractNum>
  <w:abstractNum w:abstractNumId="133" w15:restartNumberingAfterBreak="0">
    <w:nsid w:val="69954FE6"/>
    <w:multiLevelType w:val="hybridMultilevel"/>
    <w:tmpl w:val="E214ADE4"/>
    <w:lvl w:ilvl="0" w:tplc="7E8E73C4">
      <w:numFmt w:val="bullet"/>
      <w:lvlText w:val="-"/>
      <w:lvlJc w:val="left"/>
      <w:pPr>
        <w:ind w:left="82" w:hanging="135"/>
      </w:pPr>
      <w:rPr>
        <w:rFonts w:ascii="Arial" w:eastAsia="Arial" w:hAnsi="Arial" w:cs="Arial" w:hint="default"/>
        <w:b w:val="0"/>
        <w:bCs w:val="0"/>
        <w:i w:val="0"/>
        <w:iCs w:val="0"/>
        <w:color w:val="001F5F"/>
        <w:spacing w:val="0"/>
        <w:w w:val="100"/>
        <w:sz w:val="22"/>
        <w:szCs w:val="22"/>
        <w:lang w:val="it-IT" w:eastAsia="en-US" w:bidi="ar-SA"/>
      </w:rPr>
    </w:lvl>
    <w:lvl w:ilvl="1" w:tplc="A07425EA">
      <w:numFmt w:val="bullet"/>
      <w:lvlText w:val="•"/>
      <w:lvlJc w:val="left"/>
      <w:pPr>
        <w:ind w:left="393" w:hanging="135"/>
      </w:pPr>
      <w:rPr>
        <w:rFonts w:hint="default"/>
        <w:lang w:val="it-IT" w:eastAsia="en-US" w:bidi="ar-SA"/>
      </w:rPr>
    </w:lvl>
    <w:lvl w:ilvl="2" w:tplc="E16C71D4">
      <w:numFmt w:val="bullet"/>
      <w:lvlText w:val="•"/>
      <w:lvlJc w:val="left"/>
      <w:pPr>
        <w:ind w:left="706" w:hanging="135"/>
      </w:pPr>
      <w:rPr>
        <w:rFonts w:hint="default"/>
        <w:lang w:val="it-IT" w:eastAsia="en-US" w:bidi="ar-SA"/>
      </w:rPr>
    </w:lvl>
    <w:lvl w:ilvl="3" w:tplc="42868B86">
      <w:numFmt w:val="bullet"/>
      <w:lvlText w:val="•"/>
      <w:lvlJc w:val="left"/>
      <w:pPr>
        <w:ind w:left="1019" w:hanging="135"/>
      </w:pPr>
      <w:rPr>
        <w:rFonts w:hint="default"/>
        <w:lang w:val="it-IT" w:eastAsia="en-US" w:bidi="ar-SA"/>
      </w:rPr>
    </w:lvl>
    <w:lvl w:ilvl="4" w:tplc="1500E33A">
      <w:numFmt w:val="bullet"/>
      <w:lvlText w:val="•"/>
      <w:lvlJc w:val="left"/>
      <w:pPr>
        <w:ind w:left="1332" w:hanging="135"/>
      </w:pPr>
      <w:rPr>
        <w:rFonts w:hint="default"/>
        <w:lang w:val="it-IT" w:eastAsia="en-US" w:bidi="ar-SA"/>
      </w:rPr>
    </w:lvl>
    <w:lvl w:ilvl="5" w:tplc="E120489A">
      <w:numFmt w:val="bullet"/>
      <w:lvlText w:val="•"/>
      <w:lvlJc w:val="left"/>
      <w:pPr>
        <w:ind w:left="1645" w:hanging="135"/>
      </w:pPr>
      <w:rPr>
        <w:rFonts w:hint="default"/>
        <w:lang w:val="it-IT" w:eastAsia="en-US" w:bidi="ar-SA"/>
      </w:rPr>
    </w:lvl>
    <w:lvl w:ilvl="6" w:tplc="8F0C497E">
      <w:numFmt w:val="bullet"/>
      <w:lvlText w:val="•"/>
      <w:lvlJc w:val="left"/>
      <w:pPr>
        <w:ind w:left="1958" w:hanging="135"/>
      </w:pPr>
      <w:rPr>
        <w:rFonts w:hint="default"/>
        <w:lang w:val="it-IT" w:eastAsia="en-US" w:bidi="ar-SA"/>
      </w:rPr>
    </w:lvl>
    <w:lvl w:ilvl="7" w:tplc="DC621EB0">
      <w:numFmt w:val="bullet"/>
      <w:lvlText w:val="•"/>
      <w:lvlJc w:val="left"/>
      <w:pPr>
        <w:ind w:left="2271" w:hanging="135"/>
      </w:pPr>
      <w:rPr>
        <w:rFonts w:hint="default"/>
        <w:lang w:val="it-IT" w:eastAsia="en-US" w:bidi="ar-SA"/>
      </w:rPr>
    </w:lvl>
    <w:lvl w:ilvl="8" w:tplc="C9E86172">
      <w:numFmt w:val="bullet"/>
      <w:lvlText w:val="•"/>
      <w:lvlJc w:val="left"/>
      <w:pPr>
        <w:ind w:left="2584" w:hanging="135"/>
      </w:pPr>
      <w:rPr>
        <w:rFonts w:hint="default"/>
        <w:lang w:val="it-IT" w:eastAsia="en-US" w:bidi="ar-SA"/>
      </w:rPr>
    </w:lvl>
  </w:abstractNum>
  <w:abstractNum w:abstractNumId="134" w15:restartNumberingAfterBreak="0">
    <w:nsid w:val="69D84AD7"/>
    <w:multiLevelType w:val="hybridMultilevel"/>
    <w:tmpl w:val="B3009052"/>
    <w:lvl w:ilvl="0" w:tplc="192E629A">
      <w:numFmt w:val="bullet"/>
      <w:lvlText w:val="-"/>
      <w:lvlJc w:val="left"/>
      <w:pPr>
        <w:ind w:left="82" w:hanging="135"/>
      </w:pPr>
      <w:rPr>
        <w:rFonts w:ascii="Arial" w:eastAsia="Arial" w:hAnsi="Arial" w:cs="Arial" w:hint="default"/>
        <w:b w:val="0"/>
        <w:bCs w:val="0"/>
        <w:i w:val="0"/>
        <w:iCs w:val="0"/>
        <w:color w:val="001F5F"/>
        <w:spacing w:val="0"/>
        <w:w w:val="100"/>
        <w:sz w:val="22"/>
        <w:szCs w:val="22"/>
        <w:lang w:val="it-IT" w:eastAsia="en-US" w:bidi="ar-SA"/>
      </w:rPr>
    </w:lvl>
    <w:lvl w:ilvl="1" w:tplc="0CF45C0E">
      <w:numFmt w:val="bullet"/>
      <w:lvlText w:val="•"/>
      <w:lvlJc w:val="left"/>
      <w:pPr>
        <w:ind w:left="393" w:hanging="135"/>
      </w:pPr>
      <w:rPr>
        <w:rFonts w:hint="default"/>
        <w:lang w:val="it-IT" w:eastAsia="en-US" w:bidi="ar-SA"/>
      </w:rPr>
    </w:lvl>
    <w:lvl w:ilvl="2" w:tplc="D8E0B5DE">
      <w:numFmt w:val="bullet"/>
      <w:lvlText w:val="•"/>
      <w:lvlJc w:val="left"/>
      <w:pPr>
        <w:ind w:left="706" w:hanging="135"/>
      </w:pPr>
      <w:rPr>
        <w:rFonts w:hint="default"/>
        <w:lang w:val="it-IT" w:eastAsia="en-US" w:bidi="ar-SA"/>
      </w:rPr>
    </w:lvl>
    <w:lvl w:ilvl="3" w:tplc="9EE40BF6">
      <w:numFmt w:val="bullet"/>
      <w:lvlText w:val="•"/>
      <w:lvlJc w:val="left"/>
      <w:pPr>
        <w:ind w:left="1019" w:hanging="135"/>
      </w:pPr>
      <w:rPr>
        <w:rFonts w:hint="default"/>
        <w:lang w:val="it-IT" w:eastAsia="en-US" w:bidi="ar-SA"/>
      </w:rPr>
    </w:lvl>
    <w:lvl w:ilvl="4" w:tplc="59C40FD8">
      <w:numFmt w:val="bullet"/>
      <w:lvlText w:val="•"/>
      <w:lvlJc w:val="left"/>
      <w:pPr>
        <w:ind w:left="1332" w:hanging="135"/>
      </w:pPr>
      <w:rPr>
        <w:rFonts w:hint="default"/>
        <w:lang w:val="it-IT" w:eastAsia="en-US" w:bidi="ar-SA"/>
      </w:rPr>
    </w:lvl>
    <w:lvl w:ilvl="5" w:tplc="47A28C2A">
      <w:numFmt w:val="bullet"/>
      <w:lvlText w:val="•"/>
      <w:lvlJc w:val="left"/>
      <w:pPr>
        <w:ind w:left="1645" w:hanging="135"/>
      </w:pPr>
      <w:rPr>
        <w:rFonts w:hint="default"/>
        <w:lang w:val="it-IT" w:eastAsia="en-US" w:bidi="ar-SA"/>
      </w:rPr>
    </w:lvl>
    <w:lvl w:ilvl="6" w:tplc="B6DED6D2">
      <w:numFmt w:val="bullet"/>
      <w:lvlText w:val="•"/>
      <w:lvlJc w:val="left"/>
      <w:pPr>
        <w:ind w:left="1958" w:hanging="135"/>
      </w:pPr>
      <w:rPr>
        <w:rFonts w:hint="default"/>
        <w:lang w:val="it-IT" w:eastAsia="en-US" w:bidi="ar-SA"/>
      </w:rPr>
    </w:lvl>
    <w:lvl w:ilvl="7" w:tplc="DE8C548A">
      <w:numFmt w:val="bullet"/>
      <w:lvlText w:val="•"/>
      <w:lvlJc w:val="left"/>
      <w:pPr>
        <w:ind w:left="2271" w:hanging="135"/>
      </w:pPr>
      <w:rPr>
        <w:rFonts w:hint="default"/>
        <w:lang w:val="it-IT" w:eastAsia="en-US" w:bidi="ar-SA"/>
      </w:rPr>
    </w:lvl>
    <w:lvl w:ilvl="8" w:tplc="CB8C3B2A">
      <w:numFmt w:val="bullet"/>
      <w:lvlText w:val="•"/>
      <w:lvlJc w:val="left"/>
      <w:pPr>
        <w:ind w:left="2584" w:hanging="135"/>
      </w:pPr>
      <w:rPr>
        <w:rFonts w:hint="default"/>
        <w:lang w:val="it-IT" w:eastAsia="en-US" w:bidi="ar-SA"/>
      </w:rPr>
    </w:lvl>
  </w:abstractNum>
  <w:abstractNum w:abstractNumId="135" w15:restartNumberingAfterBreak="0">
    <w:nsid w:val="69FE12B1"/>
    <w:multiLevelType w:val="hybridMultilevel"/>
    <w:tmpl w:val="8FD8CDEA"/>
    <w:lvl w:ilvl="0" w:tplc="0AF6BA9E">
      <w:numFmt w:val="bullet"/>
      <w:lvlText w:val="-"/>
      <w:lvlJc w:val="left"/>
      <w:pPr>
        <w:ind w:left="82" w:hanging="135"/>
      </w:pPr>
      <w:rPr>
        <w:rFonts w:ascii="Arial" w:eastAsia="Arial" w:hAnsi="Arial" w:cs="Arial" w:hint="default"/>
        <w:b w:val="0"/>
        <w:bCs w:val="0"/>
        <w:i w:val="0"/>
        <w:iCs w:val="0"/>
        <w:color w:val="001F5F"/>
        <w:spacing w:val="0"/>
        <w:w w:val="100"/>
        <w:sz w:val="22"/>
        <w:szCs w:val="22"/>
        <w:lang w:val="it-IT" w:eastAsia="en-US" w:bidi="ar-SA"/>
      </w:rPr>
    </w:lvl>
    <w:lvl w:ilvl="1" w:tplc="DDE4236A">
      <w:numFmt w:val="bullet"/>
      <w:lvlText w:val="•"/>
      <w:lvlJc w:val="left"/>
      <w:pPr>
        <w:ind w:left="393" w:hanging="135"/>
      </w:pPr>
      <w:rPr>
        <w:rFonts w:hint="default"/>
        <w:lang w:val="it-IT" w:eastAsia="en-US" w:bidi="ar-SA"/>
      </w:rPr>
    </w:lvl>
    <w:lvl w:ilvl="2" w:tplc="F664DE2E">
      <w:numFmt w:val="bullet"/>
      <w:lvlText w:val="•"/>
      <w:lvlJc w:val="left"/>
      <w:pPr>
        <w:ind w:left="706" w:hanging="135"/>
      </w:pPr>
      <w:rPr>
        <w:rFonts w:hint="default"/>
        <w:lang w:val="it-IT" w:eastAsia="en-US" w:bidi="ar-SA"/>
      </w:rPr>
    </w:lvl>
    <w:lvl w:ilvl="3" w:tplc="0F4C28E6">
      <w:numFmt w:val="bullet"/>
      <w:lvlText w:val="•"/>
      <w:lvlJc w:val="left"/>
      <w:pPr>
        <w:ind w:left="1019" w:hanging="135"/>
      </w:pPr>
      <w:rPr>
        <w:rFonts w:hint="default"/>
        <w:lang w:val="it-IT" w:eastAsia="en-US" w:bidi="ar-SA"/>
      </w:rPr>
    </w:lvl>
    <w:lvl w:ilvl="4" w:tplc="8C58A39E">
      <w:numFmt w:val="bullet"/>
      <w:lvlText w:val="•"/>
      <w:lvlJc w:val="left"/>
      <w:pPr>
        <w:ind w:left="1332" w:hanging="135"/>
      </w:pPr>
      <w:rPr>
        <w:rFonts w:hint="default"/>
        <w:lang w:val="it-IT" w:eastAsia="en-US" w:bidi="ar-SA"/>
      </w:rPr>
    </w:lvl>
    <w:lvl w:ilvl="5" w:tplc="85DA8C14">
      <w:numFmt w:val="bullet"/>
      <w:lvlText w:val="•"/>
      <w:lvlJc w:val="left"/>
      <w:pPr>
        <w:ind w:left="1645" w:hanging="135"/>
      </w:pPr>
      <w:rPr>
        <w:rFonts w:hint="default"/>
        <w:lang w:val="it-IT" w:eastAsia="en-US" w:bidi="ar-SA"/>
      </w:rPr>
    </w:lvl>
    <w:lvl w:ilvl="6" w:tplc="632E68D2">
      <w:numFmt w:val="bullet"/>
      <w:lvlText w:val="•"/>
      <w:lvlJc w:val="left"/>
      <w:pPr>
        <w:ind w:left="1958" w:hanging="135"/>
      </w:pPr>
      <w:rPr>
        <w:rFonts w:hint="default"/>
        <w:lang w:val="it-IT" w:eastAsia="en-US" w:bidi="ar-SA"/>
      </w:rPr>
    </w:lvl>
    <w:lvl w:ilvl="7" w:tplc="CF300A32">
      <w:numFmt w:val="bullet"/>
      <w:lvlText w:val="•"/>
      <w:lvlJc w:val="left"/>
      <w:pPr>
        <w:ind w:left="2271" w:hanging="135"/>
      </w:pPr>
      <w:rPr>
        <w:rFonts w:hint="default"/>
        <w:lang w:val="it-IT" w:eastAsia="en-US" w:bidi="ar-SA"/>
      </w:rPr>
    </w:lvl>
    <w:lvl w:ilvl="8" w:tplc="6E4CE7B6">
      <w:numFmt w:val="bullet"/>
      <w:lvlText w:val="•"/>
      <w:lvlJc w:val="left"/>
      <w:pPr>
        <w:ind w:left="2584" w:hanging="135"/>
      </w:pPr>
      <w:rPr>
        <w:rFonts w:hint="default"/>
        <w:lang w:val="it-IT" w:eastAsia="en-US" w:bidi="ar-SA"/>
      </w:rPr>
    </w:lvl>
  </w:abstractNum>
  <w:abstractNum w:abstractNumId="136" w15:restartNumberingAfterBreak="0">
    <w:nsid w:val="6A6865B7"/>
    <w:multiLevelType w:val="hybridMultilevel"/>
    <w:tmpl w:val="BC129D02"/>
    <w:lvl w:ilvl="0" w:tplc="CDB8B98C">
      <w:numFmt w:val="bullet"/>
      <w:lvlText w:val=""/>
      <w:lvlJc w:val="left"/>
      <w:pPr>
        <w:ind w:left="424" w:hanging="361"/>
      </w:pPr>
      <w:rPr>
        <w:rFonts w:ascii="Wingdings" w:eastAsia="Wingdings" w:hAnsi="Wingdings" w:cs="Wingdings" w:hint="default"/>
        <w:b w:val="0"/>
        <w:bCs w:val="0"/>
        <w:i w:val="0"/>
        <w:iCs w:val="0"/>
        <w:color w:val="001F5F"/>
        <w:spacing w:val="0"/>
        <w:w w:val="100"/>
        <w:sz w:val="24"/>
        <w:szCs w:val="24"/>
        <w:lang w:val="it-IT" w:eastAsia="en-US" w:bidi="ar-SA"/>
      </w:rPr>
    </w:lvl>
    <w:lvl w:ilvl="1" w:tplc="D93EC93E">
      <w:numFmt w:val="bullet"/>
      <w:lvlText w:val="•"/>
      <w:lvlJc w:val="left"/>
      <w:pPr>
        <w:ind w:left="1384" w:hanging="361"/>
      </w:pPr>
      <w:rPr>
        <w:rFonts w:hint="default"/>
        <w:lang w:val="it-IT" w:eastAsia="en-US" w:bidi="ar-SA"/>
      </w:rPr>
    </w:lvl>
    <w:lvl w:ilvl="2" w:tplc="0060B39A">
      <w:numFmt w:val="bullet"/>
      <w:lvlText w:val="•"/>
      <w:lvlJc w:val="left"/>
      <w:pPr>
        <w:ind w:left="2348" w:hanging="361"/>
      </w:pPr>
      <w:rPr>
        <w:rFonts w:hint="default"/>
        <w:lang w:val="it-IT" w:eastAsia="en-US" w:bidi="ar-SA"/>
      </w:rPr>
    </w:lvl>
    <w:lvl w:ilvl="3" w:tplc="AB38077E">
      <w:numFmt w:val="bullet"/>
      <w:lvlText w:val="•"/>
      <w:lvlJc w:val="left"/>
      <w:pPr>
        <w:ind w:left="3312" w:hanging="361"/>
      </w:pPr>
      <w:rPr>
        <w:rFonts w:hint="default"/>
        <w:lang w:val="it-IT" w:eastAsia="en-US" w:bidi="ar-SA"/>
      </w:rPr>
    </w:lvl>
    <w:lvl w:ilvl="4" w:tplc="B42A2AD6">
      <w:numFmt w:val="bullet"/>
      <w:lvlText w:val="•"/>
      <w:lvlJc w:val="left"/>
      <w:pPr>
        <w:ind w:left="4277" w:hanging="361"/>
      </w:pPr>
      <w:rPr>
        <w:rFonts w:hint="default"/>
        <w:lang w:val="it-IT" w:eastAsia="en-US" w:bidi="ar-SA"/>
      </w:rPr>
    </w:lvl>
    <w:lvl w:ilvl="5" w:tplc="D098D00C">
      <w:numFmt w:val="bullet"/>
      <w:lvlText w:val="•"/>
      <w:lvlJc w:val="left"/>
      <w:pPr>
        <w:ind w:left="5241" w:hanging="361"/>
      </w:pPr>
      <w:rPr>
        <w:rFonts w:hint="default"/>
        <w:lang w:val="it-IT" w:eastAsia="en-US" w:bidi="ar-SA"/>
      </w:rPr>
    </w:lvl>
    <w:lvl w:ilvl="6" w:tplc="1892084A">
      <w:numFmt w:val="bullet"/>
      <w:lvlText w:val="•"/>
      <w:lvlJc w:val="left"/>
      <w:pPr>
        <w:ind w:left="6205" w:hanging="361"/>
      </w:pPr>
      <w:rPr>
        <w:rFonts w:hint="default"/>
        <w:lang w:val="it-IT" w:eastAsia="en-US" w:bidi="ar-SA"/>
      </w:rPr>
    </w:lvl>
    <w:lvl w:ilvl="7" w:tplc="79622AC0">
      <w:numFmt w:val="bullet"/>
      <w:lvlText w:val="•"/>
      <w:lvlJc w:val="left"/>
      <w:pPr>
        <w:ind w:left="7170" w:hanging="361"/>
      </w:pPr>
      <w:rPr>
        <w:rFonts w:hint="default"/>
        <w:lang w:val="it-IT" w:eastAsia="en-US" w:bidi="ar-SA"/>
      </w:rPr>
    </w:lvl>
    <w:lvl w:ilvl="8" w:tplc="6226B1B8">
      <w:numFmt w:val="bullet"/>
      <w:lvlText w:val="•"/>
      <w:lvlJc w:val="left"/>
      <w:pPr>
        <w:ind w:left="8134" w:hanging="361"/>
      </w:pPr>
      <w:rPr>
        <w:rFonts w:hint="default"/>
        <w:lang w:val="it-IT" w:eastAsia="en-US" w:bidi="ar-SA"/>
      </w:rPr>
    </w:lvl>
  </w:abstractNum>
  <w:abstractNum w:abstractNumId="137" w15:restartNumberingAfterBreak="0">
    <w:nsid w:val="6CEC7151"/>
    <w:multiLevelType w:val="hybridMultilevel"/>
    <w:tmpl w:val="F810161A"/>
    <w:lvl w:ilvl="0" w:tplc="2F3A1270">
      <w:numFmt w:val="bullet"/>
      <w:lvlText w:val=""/>
      <w:lvlJc w:val="left"/>
      <w:pPr>
        <w:ind w:left="785" w:hanging="361"/>
      </w:pPr>
      <w:rPr>
        <w:rFonts w:ascii="Symbol" w:eastAsia="Symbol" w:hAnsi="Symbol" w:cs="Symbol" w:hint="default"/>
        <w:b w:val="0"/>
        <w:bCs w:val="0"/>
        <w:i w:val="0"/>
        <w:iCs w:val="0"/>
        <w:color w:val="001F5F"/>
        <w:spacing w:val="0"/>
        <w:w w:val="100"/>
        <w:sz w:val="24"/>
        <w:szCs w:val="24"/>
        <w:lang w:val="it-IT" w:eastAsia="en-US" w:bidi="ar-SA"/>
      </w:rPr>
    </w:lvl>
    <w:lvl w:ilvl="1" w:tplc="A9C4718E">
      <w:numFmt w:val="bullet"/>
      <w:lvlText w:val="•"/>
      <w:lvlJc w:val="left"/>
      <w:pPr>
        <w:ind w:left="1708" w:hanging="361"/>
      </w:pPr>
      <w:rPr>
        <w:rFonts w:hint="default"/>
        <w:lang w:val="it-IT" w:eastAsia="en-US" w:bidi="ar-SA"/>
      </w:rPr>
    </w:lvl>
    <w:lvl w:ilvl="2" w:tplc="EAE274AA">
      <w:numFmt w:val="bullet"/>
      <w:lvlText w:val="•"/>
      <w:lvlJc w:val="left"/>
      <w:pPr>
        <w:ind w:left="2636" w:hanging="361"/>
      </w:pPr>
      <w:rPr>
        <w:rFonts w:hint="default"/>
        <w:lang w:val="it-IT" w:eastAsia="en-US" w:bidi="ar-SA"/>
      </w:rPr>
    </w:lvl>
    <w:lvl w:ilvl="3" w:tplc="11D0A864">
      <w:numFmt w:val="bullet"/>
      <w:lvlText w:val="•"/>
      <w:lvlJc w:val="left"/>
      <w:pPr>
        <w:ind w:left="3564" w:hanging="361"/>
      </w:pPr>
      <w:rPr>
        <w:rFonts w:hint="default"/>
        <w:lang w:val="it-IT" w:eastAsia="en-US" w:bidi="ar-SA"/>
      </w:rPr>
    </w:lvl>
    <w:lvl w:ilvl="4" w:tplc="7ECCDAB6">
      <w:numFmt w:val="bullet"/>
      <w:lvlText w:val="•"/>
      <w:lvlJc w:val="left"/>
      <w:pPr>
        <w:ind w:left="4493" w:hanging="361"/>
      </w:pPr>
      <w:rPr>
        <w:rFonts w:hint="default"/>
        <w:lang w:val="it-IT" w:eastAsia="en-US" w:bidi="ar-SA"/>
      </w:rPr>
    </w:lvl>
    <w:lvl w:ilvl="5" w:tplc="1DFCAB1C">
      <w:numFmt w:val="bullet"/>
      <w:lvlText w:val="•"/>
      <w:lvlJc w:val="left"/>
      <w:pPr>
        <w:ind w:left="5421" w:hanging="361"/>
      </w:pPr>
      <w:rPr>
        <w:rFonts w:hint="default"/>
        <w:lang w:val="it-IT" w:eastAsia="en-US" w:bidi="ar-SA"/>
      </w:rPr>
    </w:lvl>
    <w:lvl w:ilvl="6" w:tplc="DCB83C08">
      <w:numFmt w:val="bullet"/>
      <w:lvlText w:val="•"/>
      <w:lvlJc w:val="left"/>
      <w:pPr>
        <w:ind w:left="6349" w:hanging="361"/>
      </w:pPr>
      <w:rPr>
        <w:rFonts w:hint="default"/>
        <w:lang w:val="it-IT" w:eastAsia="en-US" w:bidi="ar-SA"/>
      </w:rPr>
    </w:lvl>
    <w:lvl w:ilvl="7" w:tplc="80D052A6">
      <w:numFmt w:val="bullet"/>
      <w:lvlText w:val="•"/>
      <w:lvlJc w:val="left"/>
      <w:pPr>
        <w:ind w:left="7278" w:hanging="361"/>
      </w:pPr>
      <w:rPr>
        <w:rFonts w:hint="default"/>
        <w:lang w:val="it-IT" w:eastAsia="en-US" w:bidi="ar-SA"/>
      </w:rPr>
    </w:lvl>
    <w:lvl w:ilvl="8" w:tplc="2C40EAE6">
      <w:numFmt w:val="bullet"/>
      <w:lvlText w:val="•"/>
      <w:lvlJc w:val="left"/>
      <w:pPr>
        <w:ind w:left="8206" w:hanging="361"/>
      </w:pPr>
      <w:rPr>
        <w:rFonts w:hint="default"/>
        <w:lang w:val="it-IT" w:eastAsia="en-US" w:bidi="ar-SA"/>
      </w:rPr>
    </w:lvl>
  </w:abstractNum>
  <w:abstractNum w:abstractNumId="138" w15:restartNumberingAfterBreak="0">
    <w:nsid w:val="6D076641"/>
    <w:multiLevelType w:val="hybridMultilevel"/>
    <w:tmpl w:val="2702F2E0"/>
    <w:lvl w:ilvl="0" w:tplc="401C0300">
      <w:numFmt w:val="bullet"/>
      <w:lvlText w:val="-"/>
      <w:lvlJc w:val="left"/>
      <w:pPr>
        <w:ind w:left="82" w:hanging="135"/>
      </w:pPr>
      <w:rPr>
        <w:rFonts w:ascii="Arial" w:eastAsia="Arial" w:hAnsi="Arial" w:cs="Arial" w:hint="default"/>
        <w:b w:val="0"/>
        <w:bCs w:val="0"/>
        <w:i w:val="0"/>
        <w:iCs w:val="0"/>
        <w:color w:val="001F5F"/>
        <w:spacing w:val="0"/>
        <w:w w:val="100"/>
        <w:sz w:val="22"/>
        <w:szCs w:val="22"/>
        <w:lang w:val="it-IT" w:eastAsia="en-US" w:bidi="ar-SA"/>
      </w:rPr>
    </w:lvl>
    <w:lvl w:ilvl="1" w:tplc="6616CEC8">
      <w:numFmt w:val="bullet"/>
      <w:lvlText w:val="•"/>
      <w:lvlJc w:val="left"/>
      <w:pPr>
        <w:ind w:left="393" w:hanging="135"/>
      </w:pPr>
      <w:rPr>
        <w:rFonts w:hint="default"/>
        <w:lang w:val="it-IT" w:eastAsia="en-US" w:bidi="ar-SA"/>
      </w:rPr>
    </w:lvl>
    <w:lvl w:ilvl="2" w:tplc="458EA6C0">
      <w:numFmt w:val="bullet"/>
      <w:lvlText w:val="•"/>
      <w:lvlJc w:val="left"/>
      <w:pPr>
        <w:ind w:left="706" w:hanging="135"/>
      </w:pPr>
      <w:rPr>
        <w:rFonts w:hint="default"/>
        <w:lang w:val="it-IT" w:eastAsia="en-US" w:bidi="ar-SA"/>
      </w:rPr>
    </w:lvl>
    <w:lvl w:ilvl="3" w:tplc="9E84D87A">
      <w:numFmt w:val="bullet"/>
      <w:lvlText w:val="•"/>
      <w:lvlJc w:val="left"/>
      <w:pPr>
        <w:ind w:left="1019" w:hanging="135"/>
      </w:pPr>
      <w:rPr>
        <w:rFonts w:hint="default"/>
        <w:lang w:val="it-IT" w:eastAsia="en-US" w:bidi="ar-SA"/>
      </w:rPr>
    </w:lvl>
    <w:lvl w:ilvl="4" w:tplc="607CFD34">
      <w:numFmt w:val="bullet"/>
      <w:lvlText w:val="•"/>
      <w:lvlJc w:val="left"/>
      <w:pPr>
        <w:ind w:left="1332" w:hanging="135"/>
      </w:pPr>
      <w:rPr>
        <w:rFonts w:hint="default"/>
        <w:lang w:val="it-IT" w:eastAsia="en-US" w:bidi="ar-SA"/>
      </w:rPr>
    </w:lvl>
    <w:lvl w:ilvl="5" w:tplc="55C28E0E">
      <w:numFmt w:val="bullet"/>
      <w:lvlText w:val="•"/>
      <w:lvlJc w:val="left"/>
      <w:pPr>
        <w:ind w:left="1645" w:hanging="135"/>
      </w:pPr>
      <w:rPr>
        <w:rFonts w:hint="default"/>
        <w:lang w:val="it-IT" w:eastAsia="en-US" w:bidi="ar-SA"/>
      </w:rPr>
    </w:lvl>
    <w:lvl w:ilvl="6" w:tplc="2640F188">
      <w:numFmt w:val="bullet"/>
      <w:lvlText w:val="•"/>
      <w:lvlJc w:val="left"/>
      <w:pPr>
        <w:ind w:left="1958" w:hanging="135"/>
      </w:pPr>
      <w:rPr>
        <w:rFonts w:hint="default"/>
        <w:lang w:val="it-IT" w:eastAsia="en-US" w:bidi="ar-SA"/>
      </w:rPr>
    </w:lvl>
    <w:lvl w:ilvl="7" w:tplc="815881FC">
      <w:numFmt w:val="bullet"/>
      <w:lvlText w:val="•"/>
      <w:lvlJc w:val="left"/>
      <w:pPr>
        <w:ind w:left="2271" w:hanging="135"/>
      </w:pPr>
      <w:rPr>
        <w:rFonts w:hint="default"/>
        <w:lang w:val="it-IT" w:eastAsia="en-US" w:bidi="ar-SA"/>
      </w:rPr>
    </w:lvl>
    <w:lvl w:ilvl="8" w:tplc="02642140">
      <w:numFmt w:val="bullet"/>
      <w:lvlText w:val="•"/>
      <w:lvlJc w:val="left"/>
      <w:pPr>
        <w:ind w:left="2584" w:hanging="135"/>
      </w:pPr>
      <w:rPr>
        <w:rFonts w:hint="default"/>
        <w:lang w:val="it-IT" w:eastAsia="en-US" w:bidi="ar-SA"/>
      </w:rPr>
    </w:lvl>
  </w:abstractNum>
  <w:abstractNum w:abstractNumId="139" w15:restartNumberingAfterBreak="0">
    <w:nsid w:val="6D396402"/>
    <w:multiLevelType w:val="multilevel"/>
    <w:tmpl w:val="E6C6E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6DF40797"/>
    <w:multiLevelType w:val="hybridMultilevel"/>
    <w:tmpl w:val="B532D1C8"/>
    <w:lvl w:ilvl="0" w:tplc="A50406A4">
      <w:numFmt w:val="bullet"/>
      <w:lvlText w:val="-"/>
      <w:lvlJc w:val="left"/>
      <w:pPr>
        <w:ind w:left="501" w:hanging="361"/>
      </w:pPr>
      <w:rPr>
        <w:rFonts w:ascii="Courier New" w:eastAsia="Courier New" w:hAnsi="Courier New" w:cs="Courier New" w:hint="default"/>
        <w:b w:val="0"/>
        <w:bCs w:val="0"/>
        <w:i w:val="0"/>
        <w:iCs w:val="0"/>
        <w:color w:val="001F5F"/>
        <w:spacing w:val="0"/>
        <w:w w:val="100"/>
        <w:sz w:val="24"/>
        <w:szCs w:val="24"/>
        <w:lang w:val="it-IT" w:eastAsia="en-US" w:bidi="ar-SA"/>
      </w:rPr>
    </w:lvl>
    <w:lvl w:ilvl="1" w:tplc="33188F26">
      <w:numFmt w:val="bullet"/>
      <w:lvlText w:val="•"/>
      <w:lvlJc w:val="left"/>
      <w:pPr>
        <w:ind w:left="1456" w:hanging="361"/>
      </w:pPr>
      <w:rPr>
        <w:rFonts w:hint="default"/>
        <w:lang w:val="it-IT" w:eastAsia="en-US" w:bidi="ar-SA"/>
      </w:rPr>
    </w:lvl>
    <w:lvl w:ilvl="2" w:tplc="0B2604BC">
      <w:numFmt w:val="bullet"/>
      <w:lvlText w:val="•"/>
      <w:lvlJc w:val="left"/>
      <w:pPr>
        <w:ind w:left="2412" w:hanging="361"/>
      </w:pPr>
      <w:rPr>
        <w:rFonts w:hint="default"/>
        <w:lang w:val="it-IT" w:eastAsia="en-US" w:bidi="ar-SA"/>
      </w:rPr>
    </w:lvl>
    <w:lvl w:ilvl="3" w:tplc="13725064">
      <w:numFmt w:val="bullet"/>
      <w:lvlText w:val="•"/>
      <w:lvlJc w:val="left"/>
      <w:pPr>
        <w:ind w:left="3368" w:hanging="361"/>
      </w:pPr>
      <w:rPr>
        <w:rFonts w:hint="default"/>
        <w:lang w:val="it-IT" w:eastAsia="en-US" w:bidi="ar-SA"/>
      </w:rPr>
    </w:lvl>
    <w:lvl w:ilvl="4" w:tplc="73669DFE">
      <w:numFmt w:val="bullet"/>
      <w:lvlText w:val="•"/>
      <w:lvlJc w:val="left"/>
      <w:pPr>
        <w:ind w:left="4325" w:hanging="361"/>
      </w:pPr>
      <w:rPr>
        <w:rFonts w:hint="default"/>
        <w:lang w:val="it-IT" w:eastAsia="en-US" w:bidi="ar-SA"/>
      </w:rPr>
    </w:lvl>
    <w:lvl w:ilvl="5" w:tplc="88102CF4">
      <w:numFmt w:val="bullet"/>
      <w:lvlText w:val="•"/>
      <w:lvlJc w:val="left"/>
      <w:pPr>
        <w:ind w:left="5281" w:hanging="361"/>
      </w:pPr>
      <w:rPr>
        <w:rFonts w:hint="default"/>
        <w:lang w:val="it-IT" w:eastAsia="en-US" w:bidi="ar-SA"/>
      </w:rPr>
    </w:lvl>
    <w:lvl w:ilvl="6" w:tplc="D55A63A4">
      <w:numFmt w:val="bullet"/>
      <w:lvlText w:val="•"/>
      <w:lvlJc w:val="left"/>
      <w:pPr>
        <w:ind w:left="6237" w:hanging="361"/>
      </w:pPr>
      <w:rPr>
        <w:rFonts w:hint="default"/>
        <w:lang w:val="it-IT" w:eastAsia="en-US" w:bidi="ar-SA"/>
      </w:rPr>
    </w:lvl>
    <w:lvl w:ilvl="7" w:tplc="F04E6C4E">
      <w:numFmt w:val="bullet"/>
      <w:lvlText w:val="•"/>
      <w:lvlJc w:val="left"/>
      <w:pPr>
        <w:ind w:left="7194" w:hanging="361"/>
      </w:pPr>
      <w:rPr>
        <w:rFonts w:hint="default"/>
        <w:lang w:val="it-IT" w:eastAsia="en-US" w:bidi="ar-SA"/>
      </w:rPr>
    </w:lvl>
    <w:lvl w:ilvl="8" w:tplc="669E2482">
      <w:numFmt w:val="bullet"/>
      <w:lvlText w:val="•"/>
      <w:lvlJc w:val="left"/>
      <w:pPr>
        <w:ind w:left="8150" w:hanging="361"/>
      </w:pPr>
      <w:rPr>
        <w:rFonts w:hint="default"/>
        <w:lang w:val="it-IT" w:eastAsia="en-US" w:bidi="ar-SA"/>
      </w:rPr>
    </w:lvl>
  </w:abstractNum>
  <w:abstractNum w:abstractNumId="141" w15:restartNumberingAfterBreak="0">
    <w:nsid w:val="6E225062"/>
    <w:multiLevelType w:val="hybridMultilevel"/>
    <w:tmpl w:val="EDFED2DA"/>
    <w:lvl w:ilvl="0" w:tplc="86D2BBBA">
      <w:start w:val="1"/>
      <w:numFmt w:val="upperRoman"/>
      <w:lvlText w:val="%1."/>
      <w:lvlJc w:val="left"/>
      <w:pPr>
        <w:ind w:left="1351" w:hanging="495"/>
        <w:jc w:val="right"/>
      </w:pPr>
      <w:rPr>
        <w:rFonts w:ascii="Arial" w:eastAsia="Arial" w:hAnsi="Arial" w:cs="Arial" w:hint="default"/>
        <w:b/>
        <w:bCs/>
        <w:i w:val="0"/>
        <w:iCs w:val="0"/>
        <w:color w:val="001F5F"/>
        <w:spacing w:val="0"/>
        <w:w w:val="100"/>
        <w:sz w:val="24"/>
        <w:szCs w:val="24"/>
        <w:lang w:val="it-IT" w:eastAsia="en-US" w:bidi="ar-SA"/>
      </w:rPr>
    </w:lvl>
    <w:lvl w:ilvl="1" w:tplc="4C40A73E">
      <w:start w:val="1"/>
      <w:numFmt w:val="decimal"/>
      <w:lvlText w:val="%2."/>
      <w:lvlJc w:val="left"/>
      <w:pPr>
        <w:ind w:left="501" w:hanging="361"/>
      </w:pPr>
      <w:rPr>
        <w:rFonts w:ascii="Arial" w:eastAsia="Arial" w:hAnsi="Arial" w:cs="Arial" w:hint="default"/>
        <w:b/>
        <w:bCs/>
        <w:i w:val="0"/>
        <w:iCs w:val="0"/>
        <w:color w:val="001F5F"/>
        <w:spacing w:val="0"/>
        <w:w w:val="100"/>
        <w:sz w:val="24"/>
        <w:szCs w:val="24"/>
        <w:lang w:val="it-IT" w:eastAsia="en-US" w:bidi="ar-SA"/>
      </w:rPr>
    </w:lvl>
    <w:lvl w:ilvl="2" w:tplc="70C80C94">
      <w:numFmt w:val="bullet"/>
      <w:lvlText w:val=""/>
      <w:lvlJc w:val="left"/>
      <w:pPr>
        <w:ind w:left="141" w:hanging="178"/>
      </w:pPr>
      <w:rPr>
        <w:rFonts w:ascii="Symbol" w:eastAsia="Symbol" w:hAnsi="Symbol" w:cs="Symbol" w:hint="default"/>
        <w:b w:val="0"/>
        <w:bCs w:val="0"/>
        <w:i w:val="0"/>
        <w:iCs w:val="0"/>
        <w:color w:val="001F5F"/>
        <w:spacing w:val="0"/>
        <w:w w:val="100"/>
        <w:sz w:val="24"/>
        <w:szCs w:val="24"/>
        <w:lang w:val="it-IT" w:eastAsia="en-US" w:bidi="ar-SA"/>
      </w:rPr>
    </w:lvl>
    <w:lvl w:ilvl="3" w:tplc="C55A9C2A">
      <w:numFmt w:val="bullet"/>
      <w:lvlText w:val="•"/>
      <w:lvlJc w:val="left"/>
      <w:pPr>
        <w:ind w:left="1360" w:hanging="178"/>
      </w:pPr>
      <w:rPr>
        <w:rFonts w:hint="default"/>
        <w:lang w:val="it-IT" w:eastAsia="en-US" w:bidi="ar-SA"/>
      </w:rPr>
    </w:lvl>
    <w:lvl w:ilvl="4" w:tplc="6512E678">
      <w:numFmt w:val="bullet"/>
      <w:lvlText w:val="•"/>
      <w:lvlJc w:val="left"/>
      <w:pPr>
        <w:ind w:left="2603" w:hanging="178"/>
      </w:pPr>
      <w:rPr>
        <w:rFonts w:hint="default"/>
        <w:lang w:val="it-IT" w:eastAsia="en-US" w:bidi="ar-SA"/>
      </w:rPr>
    </w:lvl>
    <w:lvl w:ilvl="5" w:tplc="24567CD0">
      <w:numFmt w:val="bullet"/>
      <w:lvlText w:val="•"/>
      <w:lvlJc w:val="left"/>
      <w:pPr>
        <w:ind w:left="3846" w:hanging="178"/>
      </w:pPr>
      <w:rPr>
        <w:rFonts w:hint="default"/>
        <w:lang w:val="it-IT" w:eastAsia="en-US" w:bidi="ar-SA"/>
      </w:rPr>
    </w:lvl>
    <w:lvl w:ilvl="6" w:tplc="AB52F738">
      <w:numFmt w:val="bullet"/>
      <w:lvlText w:val="•"/>
      <w:lvlJc w:val="left"/>
      <w:pPr>
        <w:ind w:left="5089" w:hanging="178"/>
      </w:pPr>
      <w:rPr>
        <w:rFonts w:hint="default"/>
        <w:lang w:val="it-IT" w:eastAsia="en-US" w:bidi="ar-SA"/>
      </w:rPr>
    </w:lvl>
    <w:lvl w:ilvl="7" w:tplc="C45A5B02">
      <w:numFmt w:val="bullet"/>
      <w:lvlText w:val="•"/>
      <w:lvlJc w:val="left"/>
      <w:pPr>
        <w:ind w:left="6333" w:hanging="178"/>
      </w:pPr>
      <w:rPr>
        <w:rFonts w:hint="default"/>
        <w:lang w:val="it-IT" w:eastAsia="en-US" w:bidi="ar-SA"/>
      </w:rPr>
    </w:lvl>
    <w:lvl w:ilvl="8" w:tplc="D676E720">
      <w:numFmt w:val="bullet"/>
      <w:lvlText w:val="•"/>
      <w:lvlJc w:val="left"/>
      <w:pPr>
        <w:ind w:left="7576" w:hanging="178"/>
      </w:pPr>
      <w:rPr>
        <w:rFonts w:hint="default"/>
        <w:lang w:val="it-IT" w:eastAsia="en-US" w:bidi="ar-SA"/>
      </w:rPr>
    </w:lvl>
  </w:abstractNum>
  <w:abstractNum w:abstractNumId="142" w15:restartNumberingAfterBreak="0">
    <w:nsid w:val="6EDF3CCF"/>
    <w:multiLevelType w:val="hybridMultilevel"/>
    <w:tmpl w:val="17600D04"/>
    <w:lvl w:ilvl="0" w:tplc="9AE839DE">
      <w:start w:val="1"/>
      <w:numFmt w:val="decimal"/>
      <w:lvlText w:val="%1."/>
      <w:lvlJc w:val="left"/>
      <w:pPr>
        <w:ind w:left="501" w:hanging="361"/>
      </w:pPr>
      <w:rPr>
        <w:rFonts w:ascii="Arial" w:eastAsia="Arial" w:hAnsi="Arial" w:cs="Arial" w:hint="default"/>
        <w:b w:val="0"/>
        <w:bCs w:val="0"/>
        <w:i w:val="0"/>
        <w:iCs w:val="0"/>
        <w:color w:val="001F5F"/>
        <w:spacing w:val="0"/>
        <w:w w:val="100"/>
        <w:sz w:val="24"/>
        <w:szCs w:val="24"/>
        <w:lang w:val="it-IT" w:eastAsia="en-US" w:bidi="ar-SA"/>
      </w:rPr>
    </w:lvl>
    <w:lvl w:ilvl="1" w:tplc="4372F8AC">
      <w:numFmt w:val="bullet"/>
      <w:lvlText w:val=""/>
      <w:lvlJc w:val="left"/>
      <w:pPr>
        <w:ind w:left="477" w:hanging="361"/>
      </w:pPr>
      <w:rPr>
        <w:rFonts w:ascii="Wingdings" w:eastAsia="Wingdings" w:hAnsi="Wingdings" w:cs="Wingdings" w:hint="default"/>
        <w:b w:val="0"/>
        <w:bCs w:val="0"/>
        <w:i w:val="0"/>
        <w:iCs w:val="0"/>
        <w:color w:val="001F5F"/>
        <w:spacing w:val="0"/>
        <w:w w:val="100"/>
        <w:sz w:val="24"/>
        <w:szCs w:val="24"/>
        <w:lang w:val="it-IT" w:eastAsia="en-US" w:bidi="ar-SA"/>
      </w:rPr>
    </w:lvl>
    <w:lvl w:ilvl="2" w:tplc="A97205E2">
      <w:numFmt w:val="bullet"/>
      <w:lvlText w:val="•"/>
      <w:lvlJc w:val="left"/>
      <w:pPr>
        <w:ind w:left="1562" w:hanging="361"/>
      </w:pPr>
      <w:rPr>
        <w:rFonts w:hint="default"/>
        <w:lang w:val="it-IT" w:eastAsia="en-US" w:bidi="ar-SA"/>
      </w:rPr>
    </w:lvl>
    <w:lvl w:ilvl="3" w:tplc="24B8285E">
      <w:numFmt w:val="bullet"/>
      <w:lvlText w:val="•"/>
      <w:lvlJc w:val="left"/>
      <w:pPr>
        <w:ind w:left="2625" w:hanging="361"/>
      </w:pPr>
      <w:rPr>
        <w:rFonts w:hint="default"/>
        <w:lang w:val="it-IT" w:eastAsia="en-US" w:bidi="ar-SA"/>
      </w:rPr>
    </w:lvl>
    <w:lvl w:ilvl="4" w:tplc="1D12AF74">
      <w:numFmt w:val="bullet"/>
      <w:lvlText w:val="•"/>
      <w:lvlJc w:val="left"/>
      <w:pPr>
        <w:ind w:left="3687" w:hanging="361"/>
      </w:pPr>
      <w:rPr>
        <w:rFonts w:hint="default"/>
        <w:lang w:val="it-IT" w:eastAsia="en-US" w:bidi="ar-SA"/>
      </w:rPr>
    </w:lvl>
    <w:lvl w:ilvl="5" w:tplc="75A6F674">
      <w:numFmt w:val="bullet"/>
      <w:lvlText w:val="•"/>
      <w:lvlJc w:val="left"/>
      <w:pPr>
        <w:ind w:left="4750" w:hanging="361"/>
      </w:pPr>
      <w:rPr>
        <w:rFonts w:hint="default"/>
        <w:lang w:val="it-IT" w:eastAsia="en-US" w:bidi="ar-SA"/>
      </w:rPr>
    </w:lvl>
    <w:lvl w:ilvl="6" w:tplc="70A00890">
      <w:numFmt w:val="bullet"/>
      <w:lvlText w:val="•"/>
      <w:lvlJc w:val="left"/>
      <w:pPr>
        <w:ind w:left="5812" w:hanging="361"/>
      </w:pPr>
      <w:rPr>
        <w:rFonts w:hint="default"/>
        <w:lang w:val="it-IT" w:eastAsia="en-US" w:bidi="ar-SA"/>
      </w:rPr>
    </w:lvl>
    <w:lvl w:ilvl="7" w:tplc="C4C0AD64">
      <w:numFmt w:val="bullet"/>
      <w:lvlText w:val="•"/>
      <w:lvlJc w:val="left"/>
      <w:pPr>
        <w:ind w:left="6875" w:hanging="361"/>
      </w:pPr>
      <w:rPr>
        <w:rFonts w:hint="default"/>
        <w:lang w:val="it-IT" w:eastAsia="en-US" w:bidi="ar-SA"/>
      </w:rPr>
    </w:lvl>
    <w:lvl w:ilvl="8" w:tplc="6B88BE04">
      <w:numFmt w:val="bullet"/>
      <w:lvlText w:val="•"/>
      <w:lvlJc w:val="left"/>
      <w:pPr>
        <w:ind w:left="7937" w:hanging="361"/>
      </w:pPr>
      <w:rPr>
        <w:rFonts w:hint="default"/>
        <w:lang w:val="it-IT" w:eastAsia="en-US" w:bidi="ar-SA"/>
      </w:rPr>
    </w:lvl>
  </w:abstractNum>
  <w:abstractNum w:abstractNumId="143" w15:restartNumberingAfterBreak="0">
    <w:nsid w:val="70B7657A"/>
    <w:multiLevelType w:val="hybridMultilevel"/>
    <w:tmpl w:val="7E04BED2"/>
    <w:lvl w:ilvl="0" w:tplc="FCEED7DC">
      <w:numFmt w:val="bullet"/>
      <w:lvlText w:val="-"/>
      <w:lvlJc w:val="left"/>
      <w:pPr>
        <w:ind w:left="84" w:hanging="135"/>
      </w:pPr>
      <w:rPr>
        <w:rFonts w:ascii="Arial" w:eastAsia="Arial" w:hAnsi="Arial" w:cs="Arial" w:hint="default"/>
        <w:b w:val="0"/>
        <w:bCs w:val="0"/>
        <w:i w:val="0"/>
        <w:iCs w:val="0"/>
        <w:color w:val="001F5F"/>
        <w:spacing w:val="0"/>
        <w:w w:val="100"/>
        <w:sz w:val="22"/>
        <w:szCs w:val="22"/>
        <w:lang w:val="it-IT" w:eastAsia="en-US" w:bidi="ar-SA"/>
      </w:rPr>
    </w:lvl>
    <w:lvl w:ilvl="1" w:tplc="C26E73F2">
      <w:numFmt w:val="bullet"/>
      <w:lvlText w:val="•"/>
      <w:lvlJc w:val="left"/>
      <w:pPr>
        <w:ind w:left="393" w:hanging="135"/>
      </w:pPr>
      <w:rPr>
        <w:rFonts w:hint="default"/>
        <w:lang w:val="it-IT" w:eastAsia="en-US" w:bidi="ar-SA"/>
      </w:rPr>
    </w:lvl>
    <w:lvl w:ilvl="2" w:tplc="8FF08FDE">
      <w:numFmt w:val="bullet"/>
      <w:lvlText w:val="•"/>
      <w:lvlJc w:val="left"/>
      <w:pPr>
        <w:ind w:left="706" w:hanging="135"/>
      </w:pPr>
      <w:rPr>
        <w:rFonts w:hint="default"/>
        <w:lang w:val="it-IT" w:eastAsia="en-US" w:bidi="ar-SA"/>
      </w:rPr>
    </w:lvl>
    <w:lvl w:ilvl="3" w:tplc="CB947640">
      <w:numFmt w:val="bullet"/>
      <w:lvlText w:val="•"/>
      <w:lvlJc w:val="left"/>
      <w:pPr>
        <w:ind w:left="1019" w:hanging="135"/>
      </w:pPr>
      <w:rPr>
        <w:rFonts w:hint="default"/>
        <w:lang w:val="it-IT" w:eastAsia="en-US" w:bidi="ar-SA"/>
      </w:rPr>
    </w:lvl>
    <w:lvl w:ilvl="4" w:tplc="1764BE18">
      <w:numFmt w:val="bullet"/>
      <w:lvlText w:val="•"/>
      <w:lvlJc w:val="left"/>
      <w:pPr>
        <w:ind w:left="1332" w:hanging="135"/>
      </w:pPr>
      <w:rPr>
        <w:rFonts w:hint="default"/>
        <w:lang w:val="it-IT" w:eastAsia="en-US" w:bidi="ar-SA"/>
      </w:rPr>
    </w:lvl>
    <w:lvl w:ilvl="5" w:tplc="3CAE52CE">
      <w:numFmt w:val="bullet"/>
      <w:lvlText w:val="•"/>
      <w:lvlJc w:val="left"/>
      <w:pPr>
        <w:ind w:left="1645" w:hanging="135"/>
      </w:pPr>
      <w:rPr>
        <w:rFonts w:hint="default"/>
        <w:lang w:val="it-IT" w:eastAsia="en-US" w:bidi="ar-SA"/>
      </w:rPr>
    </w:lvl>
    <w:lvl w:ilvl="6" w:tplc="3CBEB052">
      <w:numFmt w:val="bullet"/>
      <w:lvlText w:val="•"/>
      <w:lvlJc w:val="left"/>
      <w:pPr>
        <w:ind w:left="1958" w:hanging="135"/>
      </w:pPr>
      <w:rPr>
        <w:rFonts w:hint="default"/>
        <w:lang w:val="it-IT" w:eastAsia="en-US" w:bidi="ar-SA"/>
      </w:rPr>
    </w:lvl>
    <w:lvl w:ilvl="7" w:tplc="E424B7B8">
      <w:numFmt w:val="bullet"/>
      <w:lvlText w:val="•"/>
      <w:lvlJc w:val="left"/>
      <w:pPr>
        <w:ind w:left="2271" w:hanging="135"/>
      </w:pPr>
      <w:rPr>
        <w:rFonts w:hint="default"/>
        <w:lang w:val="it-IT" w:eastAsia="en-US" w:bidi="ar-SA"/>
      </w:rPr>
    </w:lvl>
    <w:lvl w:ilvl="8" w:tplc="942A8DA0">
      <w:numFmt w:val="bullet"/>
      <w:lvlText w:val="•"/>
      <w:lvlJc w:val="left"/>
      <w:pPr>
        <w:ind w:left="2584" w:hanging="135"/>
      </w:pPr>
      <w:rPr>
        <w:rFonts w:hint="default"/>
        <w:lang w:val="it-IT" w:eastAsia="en-US" w:bidi="ar-SA"/>
      </w:rPr>
    </w:lvl>
  </w:abstractNum>
  <w:abstractNum w:abstractNumId="144" w15:restartNumberingAfterBreak="0">
    <w:nsid w:val="710B0600"/>
    <w:multiLevelType w:val="hybridMultilevel"/>
    <w:tmpl w:val="D00E570E"/>
    <w:lvl w:ilvl="0" w:tplc="25860530">
      <w:numFmt w:val="bullet"/>
      <w:lvlText w:val="-"/>
      <w:lvlJc w:val="left"/>
      <w:pPr>
        <w:ind w:left="84" w:hanging="135"/>
      </w:pPr>
      <w:rPr>
        <w:rFonts w:ascii="Arial" w:eastAsia="Arial" w:hAnsi="Arial" w:cs="Arial" w:hint="default"/>
        <w:b w:val="0"/>
        <w:bCs w:val="0"/>
        <w:i w:val="0"/>
        <w:iCs w:val="0"/>
        <w:color w:val="001F5F"/>
        <w:spacing w:val="0"/>
        <w:w w:val="100"/>
        <w:sz w:val="22"/>
        <w:szCs w:val="22"/>
        <w:lang w:val="it-IT" w:eastAsia="en-US" w:bidi="ar-SA"/>
      </w:rPr>
    </w:lvl>
    <w:lvl w:ilvl="1" w:tplc="74266792">
      <w:numFmt w:val="bullet"/>
      <w:lvlText w:val="•"/>
      <w:lvlJc w:val="left"/>
      <w:pPr>
        <w:ind w:left="393" w:hanging="135"/>
      </w:pPr>
      <w:rPr>
        <w:rFonts w:hint="default"/>
        <w:lang w:val="it-IT" w:eastAsia="en-US" w:bidi="ar-SA"/>
      </w:rPr>
    </w:lvl>
    <w:lvl w:ilvl="2" w:tplc="B85664D6">
      <w:numFmt w:val="bullet"/>
      <w:lvlText w:val="•"/>
      <w:lvlJc w:val="left"/>
      <w:pPr>
        <w:ind w:left="706" w:hanging="135"/>
      </w:pPr>
      <w:rPr>
        <w:rFonts w:hint="default"/>
        <w:lang w:val="it-IT" w:eastAsia="en-US" w:bidi="ar-SA"/>
      </w:rPr>
    </w:lvl>
    <w:lvl w:ilvl="3" w:tplc="CE7E4116">
      <w:numFmt w:val="bullet"/>
      <w:lvlText w:val="•"/>
      <w:lvlJc w:val="left"/>
      <w:pPr>
        <w:ind w:left="1019" w:hanging="135"/>
      </w:pPr>
      <w:rPr>
        <w:rFonts w:hint="default"/>
        <w:lang w:val="it-IT" w:eastAsia="en-US" w:bidi="ar-SA"/>
      </w:rPr>
    </w:lvl>
    <w:lvl w:ilvl="4" w:tplc="57BC24B8">
      <w:numFmt w:val="bullet"/>
      <w:lvlText w:val="•"/>
      <w:lvlJc w:val="left"/>
      <w:pPr>
        <w:ind w:left="1332" w:hanging="135"/>
      </w:pPr>
      <w:rPr>
        <w:rFonts w:hint="default"/>
        <w:lang w:val="it-IT" w:eastAsia="en-US" w:bidi="ar-SA"/>
      </w:rPr>
    </w:lvl>
    <w:lvl w:ilvl="5" w:tplc="0DD606E0">
      <w:numFmt w:val="bullet"/>
      <w:lvlText w:val="•"/>
      <w:lvlJc w:val="left"/>
      <w:pPr>
        <w:ind w:left="1645" w:hanging="135"/>
      </w:pPr>
      <w:rPr>
        <w:rFonts w:hint="default"/>
        <w:lang w:val="it-IT" w:eastAsia="en-US" w:bidi="ar-SA"/>
      </w:rPr>
    </w:lvl>
    <w:lvl w:ilvl="6" w:tplc="0E4AA322">
      <w:numFmt w:val="bullet"/>
      <w:lvlText w:val="•"/>
      <w:lvlJc w:val="left"/>
      <w:pPr>
        <w:ind w:left="1958" w:hanging="135"/>
      </w:pPr>
      <w:rPr>
        <w:rFonts w:hint="default"/>
        <w:lang w:val="it-IT" w:eastAsia="en-US" w:bidi="ar-SA"/>
      </w:rPr>
    </w:lvl>
    <w:lvl w:ilvl="7" w:tplc="E7ECDEBC">
      <w:numFmt w:val="bullet"/>
      <w:lvlText w:val="•"/>
      <w:lvlJc w:val="left"/>
      <w:pPr>
        <w:ind w:left="2271" w:hanging="135"/>
      </w:pPr>
      <w:rPr>
        <w:rFonts w:hint="default"/>
        <w:lang w:val="it-IT" w:eastAsia="en-US" w:bidi="ar-SA"/>
      </w:rPr>
    </w:lvl>
    <w:lvl w:ilvl="8" w:tplc="85DE147C">
      <w:numFmt w:val="bullet"/>
      <w:lvlText w:val="•"/>
      <w:lvlJc w:val="left"/>
      <w:pPr>
        <w:ind w:left="2584" w:hanging="135"/>
      </w:pPr>
      <w:rPr>
        <w:rFonts w:hint="default"/>
        <w:lang w:val="it-IT" w:eastAsia="en-US" w:bidi="ar-SA"/>
      </w:rPr>
    </w:lvl>
  </w:abstractNum>
  <w:abstractNum w:abstractNumId="145" w15:restartNumberingAfterBreak="0">
    <w:nsid w:val="732D5F5F"/>
    <w:multiLevelType w:val="hybridMultilevel"/>
    <w:tmpl w:val="F908693E"/>
    <w:lvl w:ilvl="0" w:tplc="FC4220E6">
      <w:numFmt w:val="bullet"/>
      <w:lvlText w:val="-"/>
      <w:lvlJc w:val="left"/>
      <w:pPr>
        <w:ind w:left="82" w:hanging="135"/>
      </w:pPr>
      <w:rPr>
        <w:rFonts w:ascii="Arial" w:eastAsia="Arial" w:hAnsi="Arial" w:cs="Arial" w:hint="default"/>
        <w:b w:val="0"/>
        <w:bCs w:val="0"/>
        <w:i w:val="0"/>
        <w:iCs w:val="0"/>
        <w:color w:val="001F5F"/>
        <w:spacing w:val="0"/>
        <w:w w:val="100"/>
        <w:sz w:val="22"/>
        <w:szCs w:val="22"/>
        <w:lang w:val="it-IT" w:eastAsia="en-US" w:bidi="ar-SA"/>
      </w:rPr>
    </w:lvl>
    <w:lvl w:ilvl="1" w:tplc="8A183E08">
      <w:numFmt w:val="bullet"/>
      <w:lvlText w:val="•"/>
      <w:lvlJc w:val="left"/>
      <w:pPr>
        <w:ind w:left="393" w:hanging="135"/>
      </w:pPr>
      <w:rPr>
        <w:rFonts w:hint="default"/>
        <w:lang w:val="it-IT" w:eastAsia="en-US" w:bidi="ar-SA"/>
      </w:rPr>
    </w:lvl>
    <w:lvl w:ilvl="2" w:tplc="1B362E80">
      <w:numFmt w:val="bullet"/>
      <w:lvlText w:val="•"/>
      <w:lvlJc w:val="left"/>
      <w:pPr>
        <w:ind w:left="706" w:hanging="135"/>
      </w:pPr>
      <w:rPr>
        <w:rFonts w:hint="default"/>
        <w:lang w:val="it-IT" w:eastAsia="en-US" w:bidi="ar-SA"/>
      </w:rPr>
    </w:lvl>
    <w:lvl w:ilvl="3" w:tplc="302EE20A">
      <w:numFmt w:val="bullet"/>
      <w:lvlText w:val="•"/>
      <w:lvlJc w:val="left"/>
      <w:pPr>
        <w:ind w:left="1019" w:hanging="135"/>
      </w:pPr>
      <w:rPr>
        <w:rFonts w:hint="default"/>
        <w:lang w:val="it-IT" w:eastAsia="en-US" w:bidi="ar-SA"/>
      </w:rPr>
    </w:lvl>
    <w:lvl w:ilvl="4" w:tplc="18BC35DC">
      <w:numFmt w:val="bullet"/>
      <w:lvlText w:val="•"/>
      <w:lvlJc w:val="left"/>
      <w:pPr>
        <w:ind w:left="1332" w:hanging="135"/>
      </w:pPr>
      <w:rPr>
        <w:rFonts w:hint="default"/>
        <w:lang w:val="it-IT" w:eastAsia="en-US" w:bidi="ar-SA"/>
      </w:rPr>
    </w:lvl>
    <w:lvl w:ilvl="5" w:tplc="98D6F6A4">
      <w:numFmt w:val="bullet"/>
      <w:lvlText w:val="•"/>
      <w:lvlJc w:val="left"/>
      <w:pPr>
        <w:ind w:left="1645" w:hanging="135"/>
      </w:pPr>
      <w:rPr>
        <w:rFonts w:hint="default"/>
        <w:lang w:val="it-IT" w:eastAsia="en-US" w:bidi="ar-SA"/>
      </w:rPr>
    </w:lvl>
    <w:lvl w:ilvl="6" w:tplc="B0E02DC0">
      <w:numFmt w:val="bullet"/>
      <w:lvlText w:val="•"/>
      <w:lvlJc w:val="left"/>
      <w:pPr>
        <w:ind w:left="1958" w:hanging="135"/>
      </w:pPr>
      <w:rPr>
        <w:rFonts w:hint="default"/>
        <w:lang w:val="it-IT" w:eastAsia="en-US" w:bidi="ar-SA"/>
      </w:rPr>
    </w:lvl>
    <w:lvl w:ilvl="7" w:tplc="97E6E96C">
      <w:numFmt w:val="bullet"/>
      <w:lvlText w:val="•"/>
      <w:lvlJc w:val="left"/>
      <w:pPr>
        <w:ind w:left="2271" w:hanging="135"/>
      </w:pPr>
      <w:rPr>
        <w:rFonts w:hint="default"/>
        <w:lang w:val="it-IT" w:eastAsia="en-US" w:bidi="ar-SA"/>
      </w:rPr>
    </w:lvl>
    <w:lvl w:ilvl="8" w:tplc="82B62786">
      <w:numFmt w:val="bullet"/>
      <w:lvlText w:val="•"/>
      <w:lvlJc w:val="left"/>
      <w:pPr>
        <w:ind w:left="2584" w:hanging="135"/>
      </w:pPr>
      <w:rPr>
        <w:rFonts w:hint="default"/>
        <w:lang w:val="it-IT" w:eastAsia="en-US" w:bidi="ar-SA"/>
      </w:rPr>
    </w:lvl>
  </w:abstractNum>
  <w:abstractNum w:abstractNumId="146" w15:restartNumberingAfterBreak="0">
    <w:nsid w:val="74775891"/>
    <w:multiLevelType w:val="hybridMultilevel"/>
    <w:tmpl w:val="FAC0350C"/>
    <w:lvl w:ilvl="0" w:tplc="97E248BE">
      <w:numFmt w:val="bullet"/>
      <w:lvlText w:val="-"/>
      <w:lvlJc w:val="left"/>
      <w:pPr>
        <w:ind w:left="82" w:hanging="135"/>
      </w:pPr>
      <w:rPr>
        <w:rFonts w:ascii="Arial" w:eastAsia="Arial" w:hAnsi="Arial" w:cs="Arial" w:hint="default"/>
        <w:b w:val="0"/>
        <w:bCs w:val="0"/>
        <w:i w:val="0"/>
        <w:iCs w:val="0"/>
        <w:color w:val="001F5F"/>
        <w:spacing w:val="0"/>
        <w:w w:val="100"/>
        <w:sz w:val="22"/>
        <w:szCs w:val="22"/>
        <w:lang w:val="it-IT" w:eastAsia="en-US" w:bidi="ar-SA"/>
      </w:rPr>
    </w:lvl>
    <w:lvl w:ilvl="1" w:tplc="FCF4D956">
      <w:numFmt w:val="bullet"/>
      <w:lvlText w:val="•"/>
      <w:lvlJc w:val="left"/>
      <w:pPr>
        <w:ind w:left="393" w:hanging="135"/>
      </w:pPr>
      <w:rPr>
        <w:rFonts w:hint="default"/>
        <w:lang w:val="it-IT" w:eastAsia="en-US" w:bidi="ar-SA"/>
      </w:rPr>
    </w:lvl>
    <w:lvl w:ilvl="2" w:tplc="401A9158">
      <w:numFmt w:val="bullet"/>
      <w:lvlText w:val="•"/>
      <w:lvlJc w:val="left"/>
      <w:pPr>
        <w:ind w:left="706" w:hanging="135"/>
      </w:pPr>
      <w:rPr>
        <w:rFonts w:hint="default"/>
        <w:lang w:val="it-IT" w:eastAsia="en-US" w:bidi="ar-SA"/>
      </w:rPr>
    </w:lvl>
    <w:lvl w:ilvl="3" w:tplc="7B8C3130">
      <w:numFmt w:val="bullet"/>
      <w:lvlText w:val="•"/>
      <w:lvlJc w:val="left"/>
      <w:pPr>
        <w:ind w:left="1019" w:hanging="135"/>
      </w:pPr>
      <w:rPr>
        <w:rFonts w:hint="default"/>
        <w:lang w:val="it-IT" w:eastAsia="en-US" w:bidi="ar-SA"/>
      </w:rPr>
    </w:lvl>
    <w:lvl w:ilvl="4" w:tplc="68562FEC">
      <w:numFmt w:val="bullet"/>
      <w:lvlText w:val="•"/>
      <w:lvlJc w:val="left"/>
      <w:pPr>
        <w:ind w:left="1332" w:hanging="135"/>
      </w:pPr>
      <w:rPr>
        <w:rFonts w:hint="default"/>
        <w:lang w:val="it-IT" w:eastAsia="en-US" w:bidi="ar-SA"/>
      </w:rPr>
    </w:lvl>
    <w:lvl w:ilvl="5" w:tplc="E9AACBA8">
      <w:numFmt w:val="bullet"/>
      <w:lvlText w:val="•"/>
      <w:lvlJc w:val="left"/>
      <w:pPr>
        <w:ind w:left="1645" w:hanging="135"/>
      </w:pPr>
      <w:rPr>
        <w:rFonts w:hint="default"/>
        <w:lang w:val="it-IT" w:eastAsia="en-US" w:bidi="ar-SA"/>
      </w:rPr>
    </w:lvl>
    <w:lvl w:ilvl="6" w:tplc="674AF716">
      <w:numFmt w:val="bullet"/>
      <w:lvlText w:val="•"/>
      <w:lvlJc w:val="left"/>
      <w:pPr>
        <w:ind w:left="1958" w:hanging="135"/>
      </w:pPr>
      <w:rPr>
        <w:rFonts w:hint="default"/>
        <w:lang w:val="it-IT" w:eastAsia="en-US" w:bidi="ar-SA"/>
      </w:rPr>
    </w:lvl>
    <w:lvl w:ilvl="7" w:tplc="AB00D3C6">
      <w:numFmt w:val="bullet"/>
      <w:lvlText w:val="•"/>
      <w:lvlJc w:val="left"/>
      <w:pPr>
        <w:ind w:left="2271" w:hanging="135"/>
      </w:pPr>
      <w:rPr>
        <w:rFonts w:hint="default"/>
        <w:lang w:val="it-IT" w:eastAsia="en-US" w:bidi="ar-SA"/>
      </w:rPr>
    </w:lvl>
    <w:lvl w:ilvl="8" w:tplc="D2C8F888">
      <w:numFmt w:val="bullet"/>
      <w:lvlText w:val="•"/>
      <w:lvlJc w:val="left"/>
      <w:pPr>
        <w:ind w:left="2584" w:hanging="135"/>
      </w:pPr>
      <w:rPr>
        <w:rFonts w:hint="default"/>
        <w:lang w:val="it-IT" w:eastAsia="en-US" w:bidi="ar-SA"/>
      </w:rPr>
    </w:lvl>
  </w:abstractNum>
  <w:abstractNum w:abstractNumId="147" w15:restartNumberingAfterBreak="0">
    <w:nsid w:val="749975EF"/>
    <w:multiLevelType w:val="hybridMultilevel"/>
    <w:tmpl w:val="50AE93AE"/>
    <w:lvl w:ilvl="0" w:tplc="215895A2">
      <w:numFmt w:val="bullet"/>
      <w:lvlText w:val="-"/>
      <w:lvlJc w:val="left"/>
      <w:pPr>
        <w:ind w:left="82" w:hanging="135"/>
      </w:pPr>
      <w:rPr>
        <w:rFonts w:ascii="Arial" w:eastAsia="Arial" w:hAnsi="Arial" w:cs="Arial" w:hint="default"/>
        <w:b w:val="0"/>
        <w:bCs w:val="0"/>
        <w:i w:val="0"/>
        <w:iCs w:val="0"/>
        <w:color w:val="001F5F"/>
        <w:spacing w:val="0"/>
        <w:w w:val="100"/>
        <w:sz w:val="22"/>
        <w:szCs w:val="22"/>
        <w:lang w:val="it-IT" w:eastAsia="en-US" w:bidi="ar-SA"/>
      </w:rPr>
    </w:lvl>
    <w:lvl w:ilvl="1" w:tplc="E3002D0E">
      <w:numFmt w:val="bullet"/>
      <w:lvlText w:val="•"/>
      <w:lvlJc w:val="left"/>
      <w:pPr>
        <w:ind w:left="393" w:hanging="135"/>
      </w:pPr>
      <w:rPr>
        <w:rFonts w:hint="default"/>
        <w:lang w:val="it-IT" w:eastAsia="en-US" w:bidi="ar-SA"/>
      </w:rPr>
    </w:lvl>
    <w:lvl w:ilvl="2" w:tplc="BC5A3CCC">
      <w:numFmt w:val="bullet"/>
      <w:lvlText w:val="•"/>
      <w:lvlJc w:val="left"/>
      <w:pPr>
        <w:ind w:left="706" w:hanging="135"/>
      </w:pPr>
      <w:rPr>
        <w:rFonts w:hint="default"/>
        <w:lang w:val="it-IT" w:eastAsia="en-US" w:bidi="ar-SA"/>
      </w:rPr>
    </w:lvl>
    <w:lvl w:ilvl="3" w:tplc="DB1A28B0">
      <w:numFmt w:val="bullet"/>
      <w:lvlText w:val="•"/>
      <w:lvlJc w:val="left"/>
      <w:pPr>
        <w:ind w:left="1019" w:hanging="135"/>
      </w:pPr>
      <w:rPr>
        <w:rFonts w:hint="default"/>
        <w:lang w:val="it-IT" w:eastAsia="en-US" w:bidi="ar-SA"/>
      </w:rPr>
    </w:lvl>
    <w:lvl w:ilvl="4" w:tplc="38686EA0">
      <w:numFmt w:val="bullet"/>
      <w:lvlText w:val="•"/>
      <w:lvlJc w:val="left"/>
      <w:pPr>
        <w:ind w:left="1332" w:hanging="135"/>
      </w:pPr>
      <w:rPr>
        <w:rFonts w:hint="default"/>
        <w:lang w:val="it-IT" w:eastAsia="en-US" w:bidi="ar-SA"/>
      </w:rPr>
    </w:lvl>
    <w:lvl w:ilvl="5" w:tplc="5BB8F97C">
      <w:numFmt w:val="bullet"/>
      <w:lvlText w:val="•"/>
      <w:lvlJc w:val="left"/>
      <w:pPr>
        <w:ind w:left="1645" w:hanging="135"/>
      </w:pPr>
      <w:rPr>
        <w:rFonts w:hint="default"/>
        <w:lang w:val="it-IT" w:eastAsia="en-US" w:bidi="ar-SA"/>
      </w:rPr>
    </w:lvl>
    <w:lvl w:ilvl="6" w:tplc="C3F89CCE">
      <w:numFmt w:val="bullet"/>
      <w:lvlText w:val="•"/>
      <w:lvlJc w:val="left"/>
      <w:pPr>
        <w:ind w:left="1958" w:hanging="135"/>
      </w:pPr>
      <w:rPr>
        <w:rFonts w:hint="default"/>
        <w:lang w:val="it-IT" w:eastAsia="en-US" w:bidi="ar-SA"/>
      </w:rPr>
    </w:lvl>
    <w:lvl w:ilvl="7" w:tplc="15F82042">
      <w:numFmt w:val="bullet"/>
      <w:lvlText w:val="•"/>
      <w:lvlJc w:val="left"/>
      <w:pPr>
        <w:ind w:left="2271" w:hanging="135"/>
      </w:pPr>
      <w:rPr>
        <w:rFonts w:hint="default"/>
        <w:lang w:val="it-IT" w:eastAsia="en-US" w:bidi="ar-SA"/>
      </w:rPr>
    </w:lvl>
    <w:lvl w:ilvl="8" w:tplc="F7E821E6">
      <w:numFmt w:val="bullet"/>
      <w:lvlText w:val="•"/>
      <w:lvlJc w:val="left"/>
      <w:pPr>
        <w:ind w:left="2584" w:hanging="135"/>
      </w:pPr>
      <w:rPr>
        <w:rFonts w:hint="default"/>
        <w:lang w:val="it-IT" w:eastAsia="en-US" w:bidi="ar-SA"/>
      </w:rPr>
    </w:lvl>
  </w:abstractNum>
  <w:abstractNum w:abstractNumId="148" w15:restartNumberingAfterBreak="0">
    <w:nsid w:val="75225B23"/>
    <w:multiLevelType w:val="hybridMultilevel"/>
    <w:tmpl w:val="31D6430E"/>
    <w:lvl w:ilvl="0" w:tplc="0478E740">
      <w:numFmt w:val="bullet"/>
      <w:lvlText w:val=""/>
      <w:lvlJc w:val="left"/>
      <w:pPr>
        <w:ind w:left="477" w:hanging="361"/>
      </w:pPr>
      <w:rPr>
        <w:rFonts w:ascii="Wingdings" w:eastAsia="Wingdings" w:hAnsi="Wingdings" w:cs="Wingdings" w:hint="default"/>
        <w:b w:val="0"/>
        <w:bCs w:val="0"/>
        <w:i w:val="0"/>
        <w:iCs w:val="0"/>
        <w:color w:val="001F5F"/>
        <w:spacing w:val="0"/>
        <w:w w:val="100"/>
        <w:sz w:val="24"/>
        <w:szCs w:val="24"/>
        <w:lang w:val="it-IT" w:eastAsia="en-US" w:bidi="ar-SA"/>
      </w:rPr>
    </w:lvl>
    <w:lvl w:ilvl="1" w:tplc="314ED534">
      <w:numFmt w:val="bullet"/>
      <w:lvlText w:val="•"/>
      <w:lvlJc w:val="left"/>
      <w:pPr>
        <w:ind w:left="1438" w:hanging="361"/>
      </w:pPr>
      <w:rPr>
        <w:rFonts w:hint="default"/>
        <w:lang w:val="it-IT" w:eastAsia="en-US" w:bidi="ar-SA"/>
      </w:rPr>
    </w:lvl>
    <w:lvl w:ilvl="2" w:tplc="DB7A50CA">
      <w:numFmt w:val="bullet"/>
      <w:lvlText w:val="•"/>
      <w:lvlJc w:val="left"/>
      <w:pPr>
        <w:ind w:left="2396" w:hanging="361"/>
      </w:pPr>
      <w:rPr>
        <w:rFonts w:hint="default"/>
        <w:lang w:val="it-IT" w:eastAsia="en-US" w:bidi="ar-SA"/>
      </w:rPr>
    </w:lvl>
    <w:lvl w:ilvl="3" w:tplc="EB00180A">
      <w:numFmt w:val="bullet"/>
      <w:lvlText w:val="•"/>
      <w:lvlJc w:val="left"/>
      <w:pPr>
        <w:ind w:left="3354" w:hanging="361"/>
      </w:pPr>
      <w:rPr>
        <w:rFonts w:hint="default"/>
        <w:lang w:val="it-IT" w:eastAsia="en-US" w:bidi="ar-SA"/>
      </w:rPr>
    </w:lvl>
    <w:lvl w:ilvl="4" w:tplc="9F7CFC70">
      <w:numFmt w:val="bullet"/>
      <w:lvlText w:val="•"/>
      <w:lvlJc w:val="left"/>
      <w:pPr>
        <w:ind w:left="4313" w:hanging="361"/>
      </w:pPr>
      <w:rPr>
        <w:rFonts w:hint="default"/>
        <w:lang w:val="it-IT" w:eastAsia="en-US" w:bidi="ar-SA"/>
      </w:rPr>
    </w:lvl>
    <w:lvl w:ilvl="5" w:tplc="FD5E97C8">
      <w:numFmt w:val="bullet"/>
      <w:lvlText w:val="•"/>
      <w:lvlJc w:val="left"/>
      <w:pPr>
        <w:ind w:left="5271" w:hanging="361"/>
      </w:pPr>
      <w:rPr>
        <w:rFonts w:hint="default"/>
        <w:lang w:val="it-IT" w:eastAsia="en-US" w:bidi="ar-SA"/>
      </w:rPr>
    </w:lvl>
    <w:lvl w:ilvl="6" w:tplc="65C24968">
      <w:numFmt w:val="bullet"/>
      <w:lvlText w:val="•"/>
      <w:lvlJc w:val="left"/>
      <w:pPr>
        <w:ind w:left="6229" w:hanging="361"/>
      </w:pPr>
      <w:rPr>
        <w:rFonts w:hint="default"/>
        <w:lang w:val="it-IT" w:eastAsia="en-US" w:bidi="ar-SA"/>
      </w:rPr>
    </w:lvl>
    <w:lvl w:ilvl="7" w:tplc="8A206EE8">
      <w:numFmt w:val="bullet"/>
      <w:lvlText w:val="•"/>
      <w:lvlJc w:val="left"/>
      <w:pPr>
        <w:ind w:left="7188" w:hanging="361"/>
      </w:pPr>
      <w:rPr>
        <w:rFonts w:hint="default"/>
        <w:lang w:val="it-IT" w:eastAsia="en-US" w:bidi="ar-SA"/>
      </w:rPr>
    </w:lvl>
    <w:lvl w:ilvl="8" w:tplc="1AE0886A">
      <w:numFmt w:val="bullet"/>
      <w:lvlText w:val="•"/>
      <w:lvlJc w:val="left"/>
      <w:pPr>
        <w:ind w:left="8146" w:hanging="361"/>
      </w:pPr>
      <w:rPr>
        <w:rFonts w:hint="default"/>
        <w:lang w:val="it-IT" w:eastAsia="en-US" w:bidi="ar-SA"/>
      </w:rPr>
    </w:lvl>
  </w:abstractNum>
  <w:abstractNum w:abstractNumId="149" w15:restartNumberingAfterBreak="0">
    <w:nsid w:val="7557503B"/>
    <w:multiLevelType w:val="hybridMultilevel"/>
    <w:tmpl w:val="6CA20832"/>
    <w:lvl w:ilvl="0" w:tplc="A3D0D5D8">
      <w:numFmt w:val="bullet"/>
      <w:lvlText w:val="-"/>
      <w:lvlJc w:val="left"/>
      <w:pPr>
        <w:ind w:left="501" w:hanging="361"/>
      </w:pPr>
      <w:rPr>
        <w:rFonts w:ascii="Arial" w:eastAsia="Arial" w:hAnsi="Arial" w:cs="Arial" w:hint="default"/>
        <w:spacing w:val="0"/>
        <w:w w:val="99"/>
        <w:lang w:val="it-IT" w:eastAsia="en-US" w:bidi="ar-SA"/>
      </w:rPr>
    </w:lvl>
    <w:lvl w:ilvl="1" w:tplc="4FB68A90">
      <w:numFmt w:val="bullet"/>
      <w:lvlText w:val="•"/>
      <w:lvlJc w:val="left"/>
      <w:pPr>
        <w:ind w:left="1456" w:hanging="361"/>
      </w:pPr>
      <w:rPr>
        <w:rFonts w:hint="default"/>
        <w:lang w:val="it-IT" w:eastAsia="en-US" w:bidi="ar-SA"/>
      </w:rPr>
    </w:lvl>
    <w:lvl w:ilvl="2" w:tplc="3AFEA5B2">
      <w:numFmt w:val="bullet"/>
      <w:lvlText w:val="•"/>
      <w:lvlJc w:val="left"/>
      <w:pPr>
        <w:ind w:left="2412" w:hanging="361"/>
      </w:pPr>
      <w:rPr>
        <w:rFonts w:hint="default"/>
        <w:lang w:val="it-IT" w:eastAsia="en-US" w:bidi="ar-SA"/>
      </w:rPr>
    </w:lvl>
    <w:lvl w:ilvl="3" w:tplc="1BB0B710">
      <w:numFmt w:val="bullet"/>
      <w:lvlText w:val="•"/>
      <w:lvlJc w:val="left"/>
      <w:pPr>
        <w:ind w:left="3368" w:hanging="361"/>
      </w:pPr>
      <w:rPr>
        <w:rFonts w:hint="default"/>
        <w:lang w:val="it-IT" w:eastAsia="en-US" w:bidi="ar-SA"/>
      </w:rPr>
    </w:lvl>
    <w:lvl w:ilvl="4" w:tplc="6D966B36">
      <w:numFmt w:val="bullet"/>
      <w:lvlText w:val="•"/>
      <w:lvlJc w:val="left"/>
      <w:pPr>
        <w:ind w:left="4325" w:hanging="361"/>
      </w:pPr>
      <w:rPr>
        <w:rFonts w:hint="default"/>
        <w:lang w:val="it-IT" w:eastAsia="en-US" w:bidi="ar-SA"/>
      </w:rPr>
    </w:lvl>
    <w:lvl w:ilvl="5" w:tplc="8FA4172E">
      <w:numFmt w:val="bullet"/>
      <w:lvlText w:val="•"/>
      <w:lvlJc w:val="left"/>
      <w:pPr>
        <w:ind w:left="5281" w:hanging="361"/>
      </w:pPr>
      <w:rPr>
        <w:rFonts w:hint="default"/>
        <w:lang w:val="it-IT" w:eastAsia="en-US" w:bidi="ar-SA"/>
      </w:rPr>
    </w:lvl>
    <w:lvl w:ilvl="6" w:tplc="9470356A">
      <w:numFmt w:val="bullet"/>
      <w:lvlText w:val="•"/>
      <w:lvlJc w:val="left"/>
      <w:pPr>
        <w:ind w:left="6237" w:hanging="361"/>
      </w:pPr>
      <w:rPr>
        <w:rFonts w:hint="default"/>
        <w:lang w:val="it-IT" w:eastAsia="en-US" w:bidi="ar-SA"/>
      </w:rPr>
    </w:lvl>
    <w:lvl w:ilvl="7" w:tplc="6D606126">
      <w:numFmt w:val="bullet"/>
      <w:lvlText w:val="•"/>
      <w:lvlJc w:val="left"/>
      <w:pPr>
        <w:ind w:left="7194" w:hanging="361"/>
      </w:pPr>
      <w:rPr>
        <w:rFonts w:hint="default"/>
        <w:lang w:val="it-IT" w:eastAsia="en-US" w:bidi="ar-SA"/>
      </w:rPr>
    </w:lvl>
    <w:lvl w:ilvl="8" w:tplc="576C46AA">
      <w:numFmt w:val="bullet"/>
      <w:lvlText w:val="•"/>
      <w:lvlJc w:val="left"/>
      <w:pPr>
        <w:ind w:left="8150" w:hanging="361"/>
      </w:pPr>
      <w:rPr>
        <w:rFonts w:hint="default"/>
        <w:lang w:val="it-IT" w:eastAsia="en-US" w:bidi="ar-SA"/>
      </w:rPr>
    </w:lvl>
  </w:abstractNum>
  <w:abstractNum w:abstractNumId="150" w15:restartNumberingAfterBreak="0">
    <w:nsid w:val="7562753B"/>
    <w:multiLevelType w:val="hybridMultilevel"/>
    <w:tmpl w:val="492EDBFA"/>
    <w:lvl w:ilvl="0" w:tplc="C3E6DDF2">
      <w:numFmt w:val="bullet"/>
      <w:lvlText w:val="-"/>
      <w:lvlJc w:val="left"/>
      <w:pPr>
        <w:ind w:left="501" w:hanging="361"/>
      </w:pPr>
      <w:rPr>
        <w:rFonts w:ascii="Courier New" w:eastAsia="Courier New" w:hAnsi="Courier New" w:cs="Courier New" w:hint="default"/>
        <w:b w:val="0"/>
        <w:bCs w:val="0"/>
        <w:i w:val="0"/>
        <w:iCs w:val="0"/>
        <w:color w:val="001F5F"/>
        <w:spacing w:val="0"/>
        <w:w w:val="100"/>
        <w:sz w:val="24"/>
        <w:szCs w:val="24"/>
        <w:lang w:val="it-IT" w:eastAsia="en-US" w:bidi="ar-SA"/>
      </w:rPr>
    </w:lvl>
    <w:lvl w:ilvl="1" w:tplc="4BAA4630">
      <w:numFmt w:val="bullet"/>
      <w:lvlText w:val="•"/>
      <w:lvlJc w:val="left"/>
      <w:pPr>
        <w:ind w:left="1456" w:hanging="361"/>
      </w:pPr>
      <w:rPr>
        <w:rFonts w:hint="default"/>
        <w:lang w:val="it-IT" w:eastAsia="en-US" w:bidi="ar-SA"/>
      </w:rPr>
    </w:lvl>
    <w:lvl w:ilvl="2" w:tplc="19CE48BE">
      <w:numFmt w:val="bullet"/>
      <w:lvlText w:val="•"/>
      <w:lvlJc w:val="left"/>
      <w:pPr>
        <w:ind w:left="2412" w:hanging="361"/>
      </w:pPr>
      <w:rPr>
        <w:rFonts w:hint="default"/>
        <w:lang w:val="it-IT" w:eastAsia="en-US" w:bidi="ar-SA"/>
      </w:rPr>
    </w:lvl>
    <w:lvl w:ilvl="3" w:tplc="EDF6B2AE">
      <w:numFmt w:val="bullet"/>
      <w:lvlText w:val="•"/>
      <w:lvlJc w:val="left"/>
      <w:pPr>
        <w:ind w:left="3368" w:hanging="361"/>
      </w:pPr>
      <w:rPr>
        <w:rFonts w:hint="default"/>
        <w:lang w:val="it-IT" w:eastAsia="en-US" w:bidi="ar-SA"/>
      </w:rPr>
    </w:lvl>
    <w:lvl w:ilvl="4" w:tplc="5D82E1F0">
      <w:numFmt w:val="bullet"/>
      <w:lvlText w:val="•"/>
      <w:lvlJc w:val="left"/>
      <w:pPr>
        <w:ind w:left="4325" w:hanging="361"/>
      </w:pPr>
      <w:rPr>
        <w:rFonts w:hint="default"/>
        <w:lang w:val="it-IT" w:eastAsia="en-US" w:bidi="ar-SA"/>
      </w:rPr>
    </w:lvl>
    <w:lvl w:ilvl="5" w:tplc="50240EA8">
      <w:numFmt w:val="bullet"/>
      <w:lvlText w:val="•"/>
      <w:lvlJc w:val="left"/>
      <w:pPr>
        <w:ind w:left="5281" w:hanging="361"/>
      </w:pPr>
      <w:rPr>
        <w:rFonts w:hint="default"/>
        <w:lang w:val="it-IT" w:eastAsia="en-US" w:bidi="ar-SA"/>
      </w:rPr>
    </w:lvl>
    <w:lvl w:ilvl="6" w:tplc="B860B18C">
      <w:numFmt w:val="bullet"/>
      <w:lvlText w:val="•"/>
      <w:lvlJc w:val="left"/>
      <w:pPr>
        <w:ind w:left="6237" w:hanging="361"/>
      </w:pPr>
      <w:rPr>
        <w:rFonts w:hint="default"/>
        <w:lang w:val="it-IT" w:eastAsia="en-US" w:bidi="ar-SA"/>
      </w:rPr>
    </w:lvl>
    <w:lvl w:ilvl="7" w:tplc="F8F2DE56">
      <w:numFmt w:val="bullet"/>
      <w:lvlText w:val="•"/>
      <w:lvlJc w:val="left"/>
      <w:pPr>
        <w:ind w:left="7194" w:hanging="361"/>
      </w:pPr>
      <w:rPr>
        <w:rFonts w:hint="default"/>
        <w:lang w:val="it-IT" w:eastAsia="en-US" w:bidi="ar-SA"/>
      </w:rPr>
    </w:lvl>
    <w:lvl w:ilvl="8" w:tplc="2AF417A4">
      <w:numFmt w:val="bullet"/>
      <w:lvlText w:val="•"/>
      <w:lvlJc w:val="left"/>
      <w:pPr>
        <w:ind w:left="8150" w:hanging="361"/>
      </w:pPr>
      <w:rPr>
        <w:rFonts w:hint="default"/>
        <w:lang w:val="it-IT" w:eastAsia="en-US" w:bidi="ar-SA"/>
      </w:rPr>
    </w:lvl>
  </w:abstractNum>
  <w:abstractNum w:abstractNumId="151" w15:restartNumberingAfterBreak="0">
    <w:nsid w:val="75B61FDC"/>
    <w:multiLevelType w:val="multilevel"/>
    <w:tmpl w:val="CBECBC52"/>
    <w:lvl w:ilvl="0">
      <w:start w:val="2"/>
      <w:numFmt w:val="decimal"/>
      <w:lvlText w:val="%1"/>
      <w:lvlJc w:val="left"/>
      <w:pPr>
        <w:ind w:left="501" w:hanging="361"/>
      </w:pPr>
      <w:rPr>
        <w:rFonts w:hint="default"/>
        <w:lang w:val="it-IT" w:eastAsia="en-US" w:bidi="ar-SA"/>
      </w:rPr>
    </w:lvl>
    <w:lvl w:ilvl="1">
      <w:start w:val="3"/>
      <w:numFmt w:val="decimal"/>
      <w:lvlText w:val="%1.%2"/>
      <w:lvlJc w:val="left"/>
      <w:pPr>
        <w:ind w:left="501" w:hanging="361"/>
      </w:pPr>
      <w:rPr>
        <w:rFonts w:ascii="Arial" w:eastAsia="Arial" w:hAnsi="Arial" w:cs="Arial" w:hint="default"/>
        <w:b/>
        <w:bCs/>
        <w:i w:val="0"/>
        <w:iCs w:val="0"/>
        <w:color w:val="001F5F"/>
        <w:spacing w:val="0"/>
        <w:w w:val="99"/>
        <w:sz w:val="24"/>
        <w:szCs w:val="24"/>
        <w:lang w:val="it-IT" w:eastAsia="en-US" w:bidi="ar-SA"/>
      </w:rPr>
    </w:lvl>
    <w:lvl w:ilvl="2">
      <w:numFmt w:val="bullet"/>
      <w:lvlText w:val="•"/>
      <w:lvlJc w:val="left"/>
      <w:pPr>
        <w:ind w:left="2412" w:hanging="361"/>
      </w:pPr>
      <w:rPr>
        <w:rFonts w:hint="default"/>
        <w:lang w:val="it-IT" w:eastAsia="en-US" w:bidi="ar-SA"/>
      </w:rPr>
    </w:lvl>
    <w:lvl w:ilvl="3">
      <w:numFmt w:val="bullet"/>
      <w:lvlText w:val="•"/>
      <w:lvlJc w:val="left"/>
      <w:pPr>
        <w:ind w:left="3368" w:hanging="361"/>
      </w:pPr>
      <w:rPr>
        <w:rFonts w:hint="default"/>
        <w:lang w:val="it-IT" w:eastAsia="en-US" w:bidi="ar-SA"/>
      </w:rPr>
    </w:lvl>
    <w:lvl w:ilvl="4">
      <w:numFmt w:val="bullet"/>
      <w:lvlText w:val="•"/>
      <w:lvlJc w:val="left"/>
      <w:pPr>
        <w:ind w:left="4325" w:hanging="361"/>
      </w:pPr>
      <w:rPr>
        <w:rFonts w:hint="default"/>
        <w:lang w:val="it-IT" w:eastAsia="en-US" w:bidi="ar-SA"/>
      </w:rPr>
    </w:lvl>
    <w:lvl w:ilvl="5">
      <w:numFmt w:val="bullet"/>
      <w:lvlText w:val="•"/>
      <w:lvlJc w:val="left"/>
      <w:pPr>
        <w:ind w:left="5281" w:hanging="361"/>
      </w:pPr>
      <w:rPr>
        <w:rFonts w:hint="default"/>
        <w:lang w:val="it-IT" w:eastAsia="en-US" w:bidi="ar-SA"/>
      </w:rPr>
    </w:lvl>
    <w:lvl w:ilvl="6">
      <w:numFmt w:val="bullet"/>
      <w:lvlText w:val="•"/>
      <w:lvlJc w:val="left"/>
      <w:pPr>
        <w:ind w:left="6237" w:hanging="361"/>
      </w:pPr>
      <w:rPr>
        <w:rFonts w:hint="default"/>
        <w:lang w:val="it-IT" w:eastAsia="en-US" w:bidi="ar-SA"/>
      </w:rPr>
    </w:lvl>
    <w:lvl w:ilvl="7">
      <w:numFmt w:val="bullet"/>
      <w:lvlText w:val="•"/>
      <w:lvlJc w:val="left"/>
      <w:pPr>
        <w:ind w:left="7194" w:hanging="361"/>
      </w:pPr>
      <w:rPr>
        <w:rFonts w:hint="default"/>
        <w:lang w:val="it-IT" w:eastAsia="en-US" w:bidi="ar-SA"/>
      </w:rPr>
    </w:lvl>
    <w:lvl w:ilvl="8">
      <w:numFmt w:val="bullet"/>
      <w:lvlText w:val="•"/>
      <w:lvlJc w:val="left"/>
      <w:pPr>
        <w:ind w:left="8150" w:hanging="361"/>
      </w:pPr>
      <w:rPr>
        <w:rFonts w:hint="default"/>
        <w:lang w:val="it-IT" w:eastAsia="en-US" w:bidi="ar-SA"/>
      </w:rPr>
    </w:lvl>
  </w:abstractNum>
  <w:abstractNum w:abstractNumId="152" w15:restartNumberingAfterBreak="0">
    <w:nsid w:val="75BC116C"/>
    <w:multiLevelType w:val="multilevel"/>
    <w:tmpl w:val="0C242760"/>
    <w:lvl w:ilvl="0">
      <w:start w:val="1"/>
      <w:numFmt w:val="upperRoman"/>
      <w:lvlText w:val="%1."/>
      <w:lvlJc w:val="left"/>
      <w:pPr>
        <w:ind w:left="583" w:hanging="443"/>
      </w:pPr>
      <w:rPr>
        <w:rFonts w:ascii="Arial" w:eastAsia="Arial" w:hAnsi="Arial" w:cs="Arial" w:hint="default"/>
        <w:b/>
        <w:bCs/>
        <w:i w:val="0"/>
        <w:iCs w:val="0"/>
        <w:color w:val="001F5F"/>
        <w:spacing w:val="0"/>
        <w:w w:val="100"/>
        <w:sz w:val="24"/>
        <w:szCs w:val="24"/>
        <w:lang w:val="it-IT" w:eastAsia="en-US" w:bidi="ar-SA"/>
      </w:rPr>
    </w:lvl>
    <w:lvl w:ilvl="1">
      <w:start w:val="1"/>
      <w:numFmt w:val="decimal"/>
      <w:lvlText w:val="%2."/>
      <w:lvlJc w:val="left"/>
      <w:pPr>
        <w:ind w:left="814" w:hanging="443"/>
        <w:jc w:val="right"/>
      </w:pPr>
      <w:rPr>
        <w:rFonts w:ascii="Arial" w:eastAsia="Arial" w:hAnsi="Arial" w:cs="Arial" w:hint="default"/>
        <w:b/>
        <w:bCs/>
        <w:i w:val="0"/>
        <w:iCs w:val="0"/>
        <w:color w:val="001F5F"/>
        <w:spacing w:val="0"/>
        <w:w w:val="100"/>
        <w:sz w:val="24"/>
        <w:szCs w:val="24"/>
        <w:lang w:val="it-IT" w:eastAsia="en-US" w:bidi="ar-SA"/>
      </w:rPr>
    </w:lvl>
    <w:lvl w:ilvl="2">
      <w:start w:val="1"/>
      <w:numFmt w:val="decimal"/>
      <w:lvlText w:val="%2.%3"/>
      <w:lvlJc w:val="left"/>
      <w:pPr>
        <w:ind w:left="985" w:hanging="403"/>
      </w:pPr>
      <w:rPr>
        <w:rFonts w:ascii="Arial" w:eastAsia="Arial" w:hAnsi="Arial" w:cs="Arial" w:hint="default"/>
        <w:b/>
        <w:bCs/>
        <w:i w:val="0"/>
        <w:iCs w:val="0"/>
        <w:color w:val="001F5F"/>
        <w:spacing w:val="0"/>
        <w:w w:val="99"/>
        <w:sz w:val="24"/>
        <w:szCs w:val="24"/>
        <w:lang w:val="it-IT" w:eastAsia="en-US" w:bidi="ar-SA"/>
      </w:rPr>
    </w:lvl>
    <w:lvl w:ilvl="3">
      <w:start w:val="1"/>
      <w:numFmt w:val="decimal"/>
      <w:lvlText w:val="%2.%3.%4"/>
      <w:lvlJc w:val="left"/>
      <w:pPr>
        <w:ind w:left="1345" w:hanging="604"/>
      </w:pPr>
      <w:rPr>
        <w:rFonts w:ascii="Arial" w:eastAsia="Arial" w:hAnsi="Arial" w:cs="Arial" w:hint="default"/>
        <w:b/>
        <w:bCs/>
        <w:i w:val="0"/>
        <w:iCs w:val="0"/>
        <w:color w:val="001F5F"/>
        <w:spacing w:val="0"/>
        <w:w w:val="99"/>
        <w:sz w:val="24"/>
        <w:szCs w:val="24"/>
        <w:lang w:val="it-IT" w:eastAsia="en-US" w:bidi="ar-SA"/>
      </w:rPr>
    </w:lvl>
    <w:lvl w:ilvl="4">
      <w:numFmt w:val="bullet"/>
      <w:lvlText w:val="•"/>
      <w:lvlJc w:val="left"/>
      <w:pPr>
        <w:ind w:left="2586" w:hanging="604"/>
      </w:pPr>
      <w:rPr>
        <w:rFonts w:hint="default"/>
        <w:lang w:val="it-IT" w:eastAsia="en-US" w:bidi="ar-SA"/>
      </w:rPr>
    </w:lvl>
    <w:lvl w:ilvl="5">
      <w:numFmt w:val="bullet"/>
      <w:lvlText w:val="•"/>
      <w:lvlJc w:val="left"/>
      <w:pPr>
        <w:ind w:left="3832" w:hanging="604"/>
      </w:pPr>
      <w:rPr>
        <w:rFonts w:hint="default"/>
        <w:lang w:val="it-IT" w:eastAsia="en-US" w:bidi="ar-SA"/>
      </w:rPr>
    </w:lvl>
    <w:lvl w:ilvl="6">
      <w:numFmt w:val="bullet"/>
      <w:lvlText w:val="•"/>
      <w:lvlJc w:val="left"/>
      <w:pPr>
        <w:ind w:left="5078" w:hanging="604"/>
      </w:pPr>
      <w:rPr>
        <w:rFonts w:hint="default"/>
        <w:lang w:val="it-IT" w:eastAsia="en-US" w:bidi="ar-SA"/>
      </w:rPr>
    </w:lvl>
    <w:lvl w:ilvl="7">
      <w:numFmt w:val="bullet"/>
      <w:lvlText w:val="•"/>
      <w:lvlJc w:val="left"/>
      <w:pPr>
        <w:ind w:left="6324" w:hanging="604"/>
      </w:pPr>
      <w:rPr>
        <w:rFonts w:hint="default"/>
        <w:lang w:val="it-IT" w:eastAsia="en-US" w:bidi="ar-SA"/>
      </w:rPr>
    </w:lvl>
    <w:lvl w:ilvl="8">
      <w:numFmt w:val="bullet"/>
      <w:lvlText w:val="•"/>
      <w:lvlJc w:val="left"/>
      <w:pPr>
        <w:ind w:left="7570" w:hanging="604"/>
      </w:pPr>
      <w:rPr>
        <w:rFonts w:hint="default"/>
        <w:lang w:val="it-IT" w:eastAsia="en-US" w:bidi="ar-SA"/>
      </w:rPr>
    </w:lvl>
  </w:abstractNum>
  <w:abstractNum w:abstractNumId="153" w15:restartNumberingAfterBreak="0">
    <w:nsid w:val="75F63279"/>
    <w:multiLevelType w:val="hybridMultilevel"/>
    <w:tmpl w:val="0D802ACE"/>
    <w:lvl w:ilvl="0" w:tplc="9A482EEC">
      <w:start w:val="1"/>
      <w:numFmt w:val="lowerLetter"/>
      <w:lvlText w:val="%1."/>
      <w:lvlJc w:val="left"/>
      <w:pPr>
        <w:ind w:left="501" w:hanging="361"/>
      </w:pPr>
      <w:rPr>
        <w:rFonts w:ascii="Arial" w:eastAsia="Arial" w:hAnsi="Arial" w:cs="Arial" w:hint="default"/>
        <w:b w:val="0"/>
        <w:bCs w:val="0"/>
        <w:i w:val="0"/>
        <w:iCs w:val="0"/>
        <w:color w:val="001F5F"/>
        <w:spacing w:val="0"/>
        <w:w w:val="100"/>
        <w:sz w:val="24"/>
        <w:szCs w:val="24"/>
        <w:lang w:val="it-IT" w:eastAsia="en-US" w:bidi="ar-SA"/>
      </w:rPr>
    </w:lvl>
    <w:lvl w:ilvl="1" w:tplc="904C3A32">
      <w:numFmt w:val="bullet"/>
      <w:lvlText w:val="•"/>
      <w:lvlJc w:val="left"/>
      <w:pPr>
        <w:ind w:left="1456" w:hanging="361"/>
      </w:pPr>
      <w:rPr>
        <w:rFonts w:hint="default"/>
        <w:lang w:val="it-IT" w:eastAsia="en-US" w:bidi="ar-SA"/>
      </w:rPr>
    </w:lvl>
    <w:lvl w:ilvl="2" w:tplc="F07EC166">
      <w:numFmt w:val="bullet"/>
      <w:lvlText w:val="•"/>
      <w:lvlJc w:val="left"/>
      <w:pPr>
        <w:ind w:left="2412" w:hanging="361"/>
      </w:pPr>
      <w:rPr>
        <w:rFonts w:hint="default"/>
        <w:lang w:val="it-IT" w:eastAsia="en-US" w:bidi="ar-SA"/>
      </w:rPr>
    </w:lvl>
    <w:lvl w:ilvl="3" w:tplc="F2683790">
      <w:numFmt w:val="bullet"/>
      <w:lvlText w:val="•"/>
      <w:lvlJc w:val="left"/>
      <w:pPr>
        <w:ind w:left="3368" w:hanging="361"/>
      </w:pPr>
      <w:rPr>
        <w:rFonts w:hint="default"/>
        <w:lang w:val="it-IT" w:eastAsia="en-US" w:bidi="ar-SA"/>
      </w:rPr>
    </w:lvl>
    <w:lvl w:ilvl="4" w:tplc="FBAC894C">
      <w:numFmt w:val="bullet"/>
      <w:lvlText w:val="•"/>
      <w:lvlJc w:val="left"/>
      <w:pPr>
        <w:ind w:left="4325" w:hanging="361"/>
      </w:pPr>
      <w:rPr>
        <w:rFonts w:hint="default"/>
        <w:lang w:val="it-IT" w:eastAsia="en-US" w:bidi="ar-SA"/>
      </w:rPr>
    </w:lvl>
    <w:lvl w:ilvl="5" w:tplc="A8EA890E">
      <w:numFmt w:val="bullet"/>
      <w:lvlText w:val="•"/>
      <w:lvlJc w:val="left"/>
      <w:pPr>
        <w:ind w:left="5281" w:hanging="361"/>
      </w:pPr>
      <w:rPr>
        <w:rFonts w:hint="default"/>
        <w:lang w:val="it-IT" w:eastAsia="en-US" w:bidi="ar-SA"/>
      </w:rPr>
    </w:lvl>
    <w:lvl w:ilvl="6" w:tplc="5200578E">
      <w:numFmt w:val="bullet"/>
      <w:lvlText w:val="•"/>
      <w:lvlJc w:val="left"/>
      <w:pPr>
        <w:ind w:left="6237" w:hanging="361"/>
      </w:pPr>
      <w:rPr>
        <w:rFonts w:hint="default"/>
        <w:lang w:val="it-IT" w:eastAsia="en-US" w:bidi="ar-SA"/>
      </w:rPr>
    </w:lvl>
    <w:lvl w:ilvl="7" w:tplc="7DFEF5BE">
      <w:numFmt w:val="bullet"/>
      <w:lvlText w:val="•"/>
      <w:lvlJc w:val="left"/>
      <w:pPr>
        <w:ind w:left="7194" w:hanging="361"/>
      </w:pPr>
      <w:rPr>
        <w:rFonts w:hint="default"/>
        <w:lang w:val="it-IT" w:eastAsia="en-US" w:bidi="ar-SA"/>
      </w:rPr>
    </w:lvl>
    <w:lvl w:ilvl="8" w:tplc="26ECB082">
      <w:numFmt w:val="bullet"/>
      <w:lvlText w:val="•"/>
      <w:lvlJc w:val="left"/>
      <w:pPr>
        <w:ind w:left="8150" w:hanging="361"/>
      </w:pPr>
      <w:rPr>
        <w:rFonts w:hint="default"/>
        <w:lang w:val="it-IT" w:eastAsia="en-US" w:bidi="ar-SA"/>
      </w:rPr>
    </w:lvl>
  </w:abstractNum>
  <w:abstractNum w:abstractNumId="154" w15:restartNumberingAfterBreak="0">
    <w:nsid w:val="76D106DB"/>
    <w:multiLevelType w:val="hybridMultilevel"/>
    <w:tmpl w:val="717069DC"/>
    <w:lvl w:ilvl="0" w:tplc="8E749CCE">
      <w:numFmt w:val="bullet"/>
      <w:lvlText w:val="-"/>
      <w:lvlJc w:val="left"/>
      <w:pPr>
        <w:ind w:left="708" w:hanging="284"/>
      </w:pPr>
      <w:rPr>
        <w:rFonts w:ascii="Arial" w:eastAsia="Arial" w:hAnsi="Arial" w:cs="Arial" w:hint="default"/>
        <w:b w:val="0"/>
        <w:bCs w:val="0"/>
        <w:i w:val="0"/>
        <w:iCs w:val="0"/>
        <w:color w:val="001F5F"/>
        <w:spacing w:val="0"/>
        <w:w w:val="99"/>
        <w:sz w:val="24"/>
        <w:szCs w:val="24"/>
        <w:lang w:val="it-IT" w:eastAsia="en-US" w:bidi="ar-SA"/>
      </w:rPr>
    </w:lvl>
    <w:lvl w:ilvl="1" w:tplc="326CADF6">
      <w:numFmt w:val="bullet"/>
      <w:lvlText w:val="•"/>
      <w:lvlJc w:val="left"/>
      <w:pPr>
        <w:ind w:left="1636" w:hanging="284"/>
      </w:pPr>
      <w:rPr>
        <w:rFonts w:hint="default"/>
        <w:lang w:val="it-IT" w:eastAsia="en-US" w:bidi="ar-SA"/>
      </w:rPr>
    </w:lvl>
    <w:lvl w:ilvl="2" w:tplc="2EE6910E">
      <w:numFmt w:val="bullet"/>
      <w:lvlText w:val="•"/>
      <w:lvlJc w:val="left"/>
      <w:pPr>
        <w:ind w:left="2572" w:hanging="284"/>
      </w:pPr>
      <w:rPr>
        <w:rFonts w:hint="default"/>
        <w:lang w:val="it-IT" w:eastAsia="en-US" w:bidi="ar-SA"/>
      </w:rPr>
    </w:lvl>
    <w:lvl w:ilvl="3" w:tplc="4554F736">
      <w:numFmt w:val="bullet"/>
      <w:lvlText w:val="•"/>
      <w:lvlJc w:val="left"/>
      <w:pPr>
        <w:ind w:left="3508" w:hanging="284"/>
      </w:pPr>
      <w:rPr>
        <w:rFonts w:hint="default"/>
        <w:lang w:val="it-IT" w:eastAsia="en-US" w:bidi="ar-SA"/>
      </w:rPr>
    </w:lvl>
    <w:lvl w:ilvl="4" w:tplc="7D3E1070">
      <w:numFmt w:val="bullet"/>
      <w:lvlText w:val="•"/>
      <w:lvlJc w:val="left"/>
      <w:pPr>
        <w:ind w:left="4445" w:hanging="284"/>
      </w:pPr>
      <w:rPr>
        <w:rFonts w:hint="default"/>
        <w:lang w:val="it-IT" w:eastAsia="en-US" w:bidi="ar-SA"/>
      </w:rPr>
    </w:lvl>
    <w:lvl w:ilvl="5" w:tplc="F6AA7EB6">
      <w:numFmt w:val="bullet"/>
      <w:lvlText w:val="•"/>
      <w:lvlJc w:val="left"/>
      <w:pPr>
        <w:ind w:left="5381" w:hanging="284"/>
      </w:pPr>
      <w:rPr>
        <w:rFonts w:hint="default"/>
        <w:lang w:val="it-IT" w:eastAsia="en-US" w:bidi="ar-SA"/>
      </w:rPr>
    </w:lvl>
    <w:lvl w:ilvl="6" w:tplc="79620A42">
      <w:numFmt w:val="bullet"/>
      <w:lvlText w:val="•"/>
      <w:lvlJc w:val="left"/>
      <w:pPr>
        <w:ind w:left="6317" w:hanging="284"/>
      </w:pPr>
      <w:rPr>
        <w:rFonts w:hint="default"/>
        <w:lang w:val="it-IT" w:eastAsia="en-US" w:bidi="ar-SA"/>
      </w:rPr>
    </w:lvl>
    <w:lvl w:ilvl="7" w:tplc="BF28D3DA">
      <w:numFmt w:val="bullet"/>
      <w:lvlText w:val="•"/>
      <w:lvlJc w:val="left"/>
      <w:pPr>
        <w:ind w:left="7254" w:hanging="284"/>
      </w:pPr>
      <w:rPr>
        <w:rFonts w:hint="default"/>
        <w:lang w:val="it-IT" w:eastAsia="en-US" w:bidi="ar-SA"/>
      </w:rPr>
    </w:lvl>
    <w:lvl w:ilvl="8" w:tplc="0BF06A04">
      <w:numFmt w:val="bullet"/>
      <w:lvlText w:val="•"/>
      <w:lvlJc w:val="left"/>
      <w:pPr>
        <w:ind w:left="8190" w:hanging="284"/>
      </w:pPr>
      <w:rPr>
        <w:rFonts w:hint="default"/>
        <w:lang w:val="it-IT" w:eastAsia="en-US" w:bidi="ar-SA"/>
      </w:rPr>
    </w:lvl>
  </w:abstractNum>
  <w:abstractNum w:abstractNumId="155" w15:restartNumberingAfterBreak="0">
    <w:nsid w:val="788B51CB"/>
    <w:multiLevelType w:val="hybridMultilevel"/>
    <w:tmpl w:val="61C6584A"/>
    <w:lvl w:ilvl="0" w:tplc="6A1E63B6">
      <w:numFmt w:val="bullet"/>
      <w:lvlText w:val="-"/>
      <w:lvlJc w:val="left"/>
      <w:pPr>
        <w:ind w:left="501" w:hanging="361"/>
      </w:pPr>
      <w:rPr>
        <w:rFonts w:ascii="Arial" w:eastAsia="Arial" w:hAnsi="Arial" w:cs="Arial" w:hint="default"/>
        <w:b w:val="0"/>
        <w:bCs w:val="0"/>
        <w:i w:val="0"/>
        <w:iCs w:val="0"/>
        <w:color w:val="001F5F"/>
        <w:spacing w:val="0"/>
        <w:w w:val="101"/>
        <w:sz w:val="18"/>
        <w:szCs w:val="18"/>
        <w:lang w:val="it-IT" w:eastAsia="en-US" w:bidi="ar-SA"/>
      </w:rPr>
    </w:lvl>
    <w:lvl w:ilvl="1" w:tplc="A9047A16">
      <w:numFmt w:val="bullet"/>
      <w:lvlText w:val="•"/>
      <w:lvlJc w:val="left"/>
      <w:pPr>
        <w:ind w:left="1456" w:hanging="361"/>
      </w:pPr>
      <w:rPr>
        <w:rFonts w:hint="default"/>
        <w:lang w:val="it-IT" w:eastAsia="en-US" w:bidi="ar-SA"/>
      </w:rPr>
    </w:lvl>
    <w:lvl w:ilvl="2" w:tplc="3B442704">
      <w:numFmt w:val="bullet"/>
      <w:lvlText w:val="•"/>
      <w:lvlJc w:val="left"/>
      <w:pPr>
        <w:ind w:left="2412" w:hanging="361"/>
      </w:pPr>
      <w:rPr>
        <w:rFonts w:hint="default"/>
        <w:lang w:val="it-IT" w:eastAsia="en-US" w:bidi="ar-SA"/>
      </w:rPr>
    </w:lvl>
    <w:lvl w:ilvl="3" w:tplc="241E08CA">
      <w:numFmt w:val="bullet"/>
      <w:lvlText w:val="•"/>
      <w:lvlJc w:val="left"/>
      <w:pPr>
        <w:ind w:left="3368" w:hanging="361"/>
      </w:pPr>
      <w:rPr>
        <w:rFonts w:hint="default"/>
        <w:lang w:val="it-IT" w:eastAsia="en-US" w:bidi="ar-SA"/>
      </w:rPr>
    </w:lvl>
    <w:lvl w:ilvl="4" w:tplc="A734F5D6">
      <w:numFmt w:val="bullet"/>
      <w:lvlText w:val="•"/>
      <w:lvlJc w:val="left"/>
      <w:pPr>
        <w:ind w:left="4325" w:hanging="361"/>
      </w:pPr>
      <w:rPr>
        <w:rFonts w:hint="default"/>
        <w:lang w:val="it-IT" w:eastAsia="en-US" w:bidi="ar-SA"/>
      </w:rPr>
    </w:lvl>
    <w:lvl w:ilvl="5" w:tplc="D0F49582">
      <w:numFmt w:val="bullet"/>
      <w:lvlText w:val="•"/>
      <w:lvlJc w:val="left"/>
      <w:pPr>
        <w:ind w:left="5281" w:hanging="361"/>
      </w:pPr>
      <w:rPr>
        <w:rFonts w:hint="default"/>
        <w:lang w:val="it-IT" w:eastAsia="en-US" w:bidi="ar-SA"/>
      </w:rPr>
    </w:lvl>
    <w:lvl w:ilvl="6" w:tplc="3E8E2C7C">
      <w:numFmt w:val="bullet"/>
      <w:lvlText w:val="•"/>
      <w:lvlJc w:val="left"/>
      <w:pPr>
        <w:ind w:left="6237" w:hanging="361"/>
      </w:pPr>
      <w:rPr>
        <w:rFonts w:hint="default"/>
        <w:lang w:val="it-IT" w:eastAsia="en-US" w:bidi="ar-SA"/>
      </w:rPr>
    </w:lvl>
    <w:lvl w:ilvl="7" w:tplc="1C122C08">
      <w:numFmt w:val="bullet"/>
      <w:lvlText w:val="•"/>
      <w:lvlJc w:val="left"/>
      <w:pPr>
        <w:ind w:left="7194" w:hanging="361"/>
      </w:pPr>
      <w:rPr>
        <w:rFonts w:hint="default"/>
        <w:lang w:val="it-IT" w:eastAsia="en-US" w:bidi="ar-SA"/>
      </w:rPr>
    </w:lvl>
    <w:lvl w:ilvl="8" w:tplc="A97A2BBC">
      <w:numFmt w:val="bullet"/>
      <w:lvlText w:val="•"/>
      <w:lvlJc w:val="left"/>
      <w:pPr>
        <w:ind w:left="8150" w:hanging="361"/>
      </w:pPr>
      <w:rPr>
        <w:rFonts w:hint="default"/>
        <w:lang w:val="it-IT" w:eastAsia="en-US" w:bidi="ar-SA"/>
      </w:rPr>
    </w:lvl>
  </w:abstractNum>
  <w:abstractNum w:abstractNumId="156" w15:restartNumberingAfterBreak="0">
    <w:nsid w:val="7ACD5292"/>
    <w:multiLevelType w:val="hybridMultilevel"/>
    <w:tmpl w:val="EDC2AD86"/>
    <w:lvl w:ilvl="0" w:tplc="94C4CFE0">
      <w:start w:val="1"/>
      <w:numFmt w:val="lowerLetter"/>
      <w:lvlText w:val="%1."/>
      <w:lvlJc w:val="left"/>
      <w:pPr>
        <w:ind w:left="501" w:hanging="361"/>
      </w:pPr>
      <w:rPr>
        <w:rFonts w:ascii="Arial" w:eastAsia="Arial" w:hAnsi="Arial" w:cs="Arial" w:hint="default"/>
        <w:b w:val="0"/>
        <w:bCs w:val="0"/>
        <w:i w:val="0"/>
        <w:iCs w:val="0"/>
        <w:color w:val="001F5F"/>
        <w:spacing w:val="0"/>
        <w:w w:val="100"/>
        <w:sz w:val="24"/>
        <w:szCs w:val="24"/>
        <w:lang w:val="it-IT" w:eastAsia="en-US" w:bidi="ar-SA"/>
      </w:rPr>
    </w:lvl>
    <w:lvl w:ilvl="1" w:tplc="7550043A">
      <w:numFmt w:val="bullet"/>
      <w:lvlText w:val="•"/>
      <w:lvlJc w:val="left"/>
      <w:pPr>
        <w:ind w:left="1456" w:hanging="361"/>
      </w:pPr>
      <w:rPr>
        <w:rFonts w:hint="default"/>
        <w:lang w:val="it-IT" w:eastAsia="en-US" w:bidi="ar-SA"/>
      </w:rPr>
    </w:lvl>
    <w:lvl w:ilvl="2" w:tplc="93BE4CFE">
      <w:numFmt w:val="bullet"/>
      <w:lvlText w:val="•"/>
      <w:lvlJc w:val="left"/>
      <w:pPr>
        <w:ind w:left="2412" w:hanging="361"/>
      </w:pPr>
      <w:rPr>
        <w:rFonts w:hint="default"/>
        <w:lang w:val="it-IT" w:eastAsia="en-US" w:bidi="ar-SA"/>
      </w:rPr>
    </w:lvl>
    <w:lvl w:ilvl="3" w:tplc="2AFC643E">
      <w:numFmt w:val="bullet"/>
      <w:lvlText w:val="•"/>
      <w:lvlJc w:val="left"/>
      <w:pPr>
        <w:ind w:left="3368" w:hanging="361"/>
      </w:pPr>
      <w:rPr>
        <w:rFonts w:hint="default"/>
        <w:lang w:val="it-IT" w:eastAsia="en-US" w:bidi="ar-SA"/>
      </w:rPr>
    </w:lvl>
    <w:lvl w:ilvl="4" w:tplc="2EB4FDA2">
      <w:numFmt w:val="bullet"/>
      <w:lvlText w:val="•"/>
      <w:lvlJc w:val="left"/>
      <w:pPr>
        <w:ind w:left="4325" w:hanging="361"/>
      </w:pPr>
      <w:rPr>
        <w:rFonts w:hint="default"/>
        <w:lang w:val="it-IT" w:eastAsia="en-US" w:bidi="ar-SA"/>
      </w:rPr>
    </w:lvl>
    <w:lvl w:ilvl="5" w:tplc="FCFAB6BA">
      <w:numFmt w:val="bullet"/>
      <w:lvlText w:val="•"/>
      <w:lvlJc w:val="left"/>
      <w:pPr>
        <w:ind w:left="5281" w:hanging="361"/>
      </w:pPr>
      <w:rPr>
        <w:rFonts w:hint="default"/>
        <w:lang w:val="it-IT" w:eastAsia="en-US" w:bidi="ar-SA"/>
      </w:rPr>
    </w:lvl>
    <w:lvl w:ilvl="6" w:tplc="7BF6FEA2">
      <w:numFmt w:val="bullet"/>
      <w:lvlText w:val="•"/>
      <w:lvlJc w:val="left"/>
      <w:pPr>
        <w:ind w:left="6237" w:hanging="361"/>
      </w:pPr>
      <w:rPr>
        <w:rFonts w:hint="default"/>
        <w:lang w:val="it-IT" w:eastAsia="en-US" w:bidi="ar-SA"/>
      </w:rPr>
    </w:lvl>
    <w:lvl w:ilvl="7" w:tplc="3F980A0E">
      <w:numFmt w:val="bullet"/>
      <w:lvlText w:val="•"/>
      <w:lvlJc w:val="left"/>
      <w:pPr>
        <w:ind w:left="7194" w:hanging="361"/>
      </w:pPr>
      <w:rPr>
        <w:rFonts w:hint="default"/>
        <w:lang w:val="it-IT" w:eastAsia="en-US" w:bidi="ar-SA"/>
      </w:rPr>
    </w:lvl>
    <w:lvl w:ilvl="8" w:tplc="35D8263A">
      <w:numFmt w:val="bullet"/>
      <w:lvlText w:val="•"/>
      <w:lvlJc w:val="left"/>
      <w:pPr>
        <w:ind w:left="8150" w:hanging="361"/>
      </w:pPr>
      <w:rPr>
        <w:rFonts w:hint="default"/>
        <w:lang w:val="it-IT" w:eastAsia="en-US" w:bidi="ar-SA"/>
      </w:rPr>
    </w:lvl>
  </w:abstractNum>
  <w:abstractNum w:abstractNumId="157" w15:restartNumberingAfterBreak="0">
    <w:nsid w:val="7CB05056"/>
    <w:multiLevelType w:val="hybridMultilevel"/>
    <w:tmpl w:val="61D6C18A"/>
    <w:lvl w:ilvl="0" w:tplc="630AFBC0">
      <w:numFmt w:val="bullet"/>
      <w:lvlText w:val=""/>
      <w:lvlJc w:val="left"/>
      <w:pPr>
        <w:ind w:left="785" w:hanging="361"/>
      </w:pPr>
      <w:rPr>
        <w:rFonts w:ascii="Symbol" w:eastAsia="Symbol" w:hAnsi="Symbol" w:cs="Symbol" w:hint="default"/>
        <w:b w:val="0"/>
        <w:bCs w:val="0"/>
        <w:i w:val="0"/>
        <w:iCs w:val="0"/>
        <w:color w:val="001F5F"/>
        <w:spacing w:val="0"/>
        <w:w w:val="100"/>
        <w:sz w:val="24"/>
        <w:szCs w:val="24"/>
        <w:lang w:val="it-IT" w:eastAsia="en-US" w:bidi="ar-SA"/>
      </w:rPr>
    </w:lvl>
    <w:lvl w:ilvl="1" w:tplc="7F3C86B0">
      <w:numFmt w:val="bullet"/>
      <w:lvlText w:val="•"/>
      <w:lvlJc w:val="left"/>
      <w:pPr>
        <w:ind w:left="1708" w:hanging="361"/>
      </w:pPr>
      <w:rPr>
        <w:rFonts w:hint="default"/>
        <w:lang w:val="it-IT" w:eastAsia="en-US" w:bidi="ar-SA"/>
      </w:rPr>
    </w:lvl>
    <w:lvl w:ilvl="2" w:tplc="826249AA">
      <w:numFmt w:val="bullet"/>
      <w:lvlText w:val="•"/>
      <w:lvlJc w:val="left"/>
      <w:pPr>
        <w:ind w:left="2636" w:hanging="361"/>
      </w:pPr>
      <w:rPr>
        <w:rFonts w:hint="default"/>
        <w:lang w:val="it-IT" w:eastAsia="en-US" w:bidi="ar-SA"/>
      </w:rPr>
    </w:lvl>
    <w:lvl w:ilvl="3" w:tplc="8956491A">
      <w:numFmt w:val="bullet"/>
      <w:lvlText w:val="•"/>
      <w:lvlJc w:val="left"/>
      <w:pPr>
        <w:ind w:left="3564" w:hanging="361"/>
      </w:pPr>
      <w:rPr>
        <w:rFonts w:hint="default"/>
        <w:lang w:val="it-IT" w:eastAsia="en-US" w:bidi="ar-SA"/>
      </w:rPr>
    </w:lvl>
    <w:lvl w:ilvl="4" w:tplc="D2523E46">
      <w:numFmt w:val="bullet"/>
      <w:lvlText w:val="•"/>
      <w:lvlJc w:val="left"/>
      <w:pPr>
        <w:ind w:left="4493" w:hanging="361"/>
      </w:pPr>
      <w:rPr>
        <w:rFonts w:hint="default"/>
        <w:lang w:val="it-IT" w:eastAsia="en-US" w:bidi="ar-SA"/>
      </w:rPr>
    </w:lvl>
    <w:lvl w:ilvl="5" w:tplc="8A5A2C72">
      <w:numFmt w:val="bullet"/>
      <w:lvlText w:val="•"/>
      <w:lvlJc w:val="left"/>
      <w:pPr>
        <w:ind w:left="5421" w:hanging="361"/>
      </w:pPr>
      <w:rPr>
        <w:rFonts w:hint="default"/>
        <w:lang w:val="it-IT" w:eastAsia="en-US" w:bidi="ar-SA"/>
      </w:rPr>
    </w:lvl>
    <w:lvl w:ilvl="6" w:tplc="61F21CCE">
      <w:numFmt w:val="bullet"/>
      <w:lvlText w:val="•"/>
      <w:lvlJc w:val="left"/>
      <w:pPr>
        <w:ind w:left="6349" w:hanging="361"/>
      </w:pPr>
      <w:rPr>
        <w:rFonts w:hint="default"/>
        <w:lang w:val="it-IT" w:eastAsia="en-US" w:bidi="ar-SA"/>
      </w:rPr>
    </w:lvl>
    <w:lvl w:ilvl="7" w:tplc="4CE66490">
      <w:numFmt w:val="bullet"/>
      <w:lvlText w:val="•"/>
      <w:lvlJc w:val="left"/>
      <w:pPr>
        <w:ind w:left="7278" w:hanging="361"/>
      </w:pPr>
      <w:rPr>
        <w:rFonts w:hint="default"/>
        <w:lang w:val="it-IT" w:eastAsia="en-US" w:bidi="ar-SA"/>
      </w:rPr>
    </w:lvl>
    <w:lvl w:ilvl="8" w:tplc="7562B970">
      <w:numFmt w:val="bullet"/>
      <w:lvlText w:val="•"/>
      <w:lvlJc w:val="left"/>
      <w:pPr>
        <w:ind w:left="8206" w:hanging="361"/>
      </w:pPr>
      <w:rPr>
        <w:rFonts w:hint="default"/>
        <w:lang w:val="it-IT" w:eastAsia="en-US" w:bidi="ar-SA"/>
      </w:rPr>
    </w:lvl>
  </w:abstractNum>
  <w:abstractNum w:abstractNumId="158" w15:restartNumberingAfterBreak="0">
    <w:nsid w:val="7D130588"/>
    <w:multiLevelType w:val="hybridMultilevel"/>
    <w:tmpl w:val="AEF2EB52"/>
    <w:lvl w:ilvl="0" w:tplc="57D88E6C">
      <w:numFmt w:val="bullet"/>
      <w:lvlText w:val="-"/>
      <w:lvlJc w:val="left"/>
      <w:pPr>
        <w:ind w:left="497" w:hanging="356"/>
      </w:pPr>
      <w:rPr>
        <w:rFonts w:ascii="Arial" w:eastAsia="Arial" w:hAnsi="Arial" w:cs="Arial" w:hint="default"/>
        <w:b w:val="0"/>
        <w:bCs w:val="0"/>
        <w:i w:val="0"/>
        <w:iCs w:val="0"/>
        <w:color w:val="001F5F"/>
        <w:spacing w:val="0"/>
        <w:w w:val="101"/>
        <w:sz w:val="18"/>
        <w:szCs w:val="18"/>
        <w:lang w:val="it-IT" w:eastAsia="en-US" w:bidi="ar-SA"/>
      </w:rPr>
    </w:lvl>
    <w:lvl w:ilvl="1" w:tplc="514056D0">
      <w:numFmt w:val="bullet"/>
      <w:lvlText w:val="•"/>
      <w:lvlJc w:val="left"/>
      <w:pPr>
        <w:ind w:left="1456" w:hanging="356"/>
      </w:pPr>
      <w:rPr>
        <w:rFonts w:hint="default"/>
        <w:lang w:val="it-IT" w:eastAsia="en-US" w:bidi="ar-SA"/>
      </w:rPr>
    </w:lvl>
    <w:lvl w:ilvl="2" w:tplc="DF1CC250">
      <w:numFmt w:val="bullet"/>
      <w:lvlText w:val="•"/>
      <w:lvlJc w:val="left"/>
      <w:pPr>
        <w:ind w:left="2412" w:hanging="356"/>
      </w:pPr>
      <w:rPr>
        <w:rFonts w:hint="default"/>
        <w:lang w:val="it-IT" w:eastAsia="en-US" w:bidi="ar-SA"/>
      </w:rPr>
    </w:lvl>
    <w:lvl w:ilvl="3" w:tplc="0AE684A4">
      <w:numFmt w:val="bullet"/>
      <w:lvlText w:val="•"/>
      <w:lvlJc w:val="left"/>
      <w:pPr>
        <w:ind w:left="3368" w:hanging="356"/>
      </w:pPr>
      <w:rPr>
        <w:rFonts w:hint="default"/>
        <w:lang w:val="it-IT" w:eastAsia="en-US" w:bidi="ar-SA"/>
      </w:rPr>
    </w:lvl>
    <w:lvl w:ilvl="4" w:tplc="04F48268">
      <w:numFmt w:val="bullet"/>
      <w:lvlText w:val="•"/>
      <w:lvlJc w:val="left"/>
      <w:pPr>
        <w:ind w:left="4325" w:hanging="356"/>
      </w:pPr>
      <w:rPr>
        <w:rFonts w:hint="default"/>
        <w:lang w:val="it-IT" w:eastAsia="en-US" w:bidi="ar-SA"/>
      </w:rPr>
    </w:lvl>
    <w:lvl w:ilvl="5" w:tplc="789A236C">
      <w:numFmt w:val="bullet"/>
      <w:lvlText w:val="•"/>
      <w:lvlJc w:val="left"/>
      <w:pPr>
        <w:ind w:left="5281" w:hanging="356"/>
      </w:pPr>
      <w:rPr>
        <w:rFonts w:hint="default"/>
        <w:lang w:val="it-IT" w:eastAsia="en-US" w:bidi="ar-SA"/>
      </w:rPr>
    </w:lvl>
    <w:lvl w:ilvl="6" w:tplc="2CF89E28">
      <w:numFmt w:val="bullet"/>
      <w:lvlText w:val="•"/>
      <w:lvlJc w:val="left"/>
      <w:pPr>
        <w:ind w:left="6237" w:hanging="356"/>
      </w:pPr>
      <w:rPr>
        <w:rFonts w:hint="default"/>
        <w:lang w:val="it-IT" w:eastAsia="en-US" w:bidi="ar-SA"/>
      </w:rPr>
    </w:lvl>
    <w:lvl w:ilvl="7" w:tplc="DC9A86A0">
      <w:numFmt w:val="bullet"/>
      <w:lvlText w:val="•"/>
      <w:lvlJc w:val="left"/>
      <w:pPr>
        <w:ind w:left="7194" w:hanging="356"/>
      </w:pPr>
      <w:rPr>
        <w:rFonts w:hint="default"/>
        <w:lang w:val="it-IT" w:eastAsia="en-US" w:bidi="ar-SA"/>
      </w:rPr>
    </w:lvl>
    <w:lvl w:ilvl="8" w:tplc="0DD890CA">
      <w:numFmt w:val="bullet"/>
      <w:lvlText w:val="•"/>
      <w:lvlJc w:val="left"/>
      <w:pPr>
        <w:ind w:left="8150" w:hanging="356"/>
      </w:pPr>
      <w:rPr>
        <w:rFonts w:hint="default"/>
        <w:lang w:val="it-IT" w:eastAsia="en-US" w:bidi="ar-SA"/>
      </w:rPr>
    </w:lvl>
  </w:abstractNum>
  <w:abstractNum w:abstractNumId="159" w15:restartNumberingAfterBreak="0">
    <w:nsid w:val="7D2F4EB5"/>
    <w:multiLevelType w:val="hybridMultilevel"/>
    <w:tmpl w:val="8BEEBB48"/>
    <w:lvl w:ilvl="0" w:tplc="3A6239E4">
      <w:start w:val="1"/>
      <w:numFmt w:val="lowerRoman"/>
      <w:lvlText w:val="%1."/>
      <w:lvlJc w:val="left"/>
      <w:pPr>
        <w:ind w:left="328" w:hanging="188"/>
      </w:pPr>
      <w:rPr>
        <w:rFonts w:ascii="Arial" w:eastAsia="Arial" w:hAnsi="Arial" w:cs="Arial" w:hint="default"/>
        <w:b w:val="0"/>
        <w:bCs w:val="0"/>
        <w:i/>
        <w:iCs/>
        <w:color w:val="001F5F"/>
        <w:spacing w:val="-1"/>
        <w:w w:val="100"/>
        <w:sz w:val="24"/>
        <w:szCs w:val="24"/>
        <w:lang w:val="it-IT" w:eastAsia="en-US" w:bidi="ar-SA"/>
      </w:rPr>
    </w:lvl>
    <w:lvl w:ilvl="1" w:tplc="7236F384">
      <w:start w:val="1"/>
      <w:numFmt w:val="upperLetter"/>
      <w:lvlText w:val="%2)"/>
      <w:lvlJc w:val="left"/>
      <w:pPr>
        <w:ind w:left="463" w:hanging="323"/>
      </w:pPr>
      <w:rPr>
        <w:rFonts w:ascii="Arial" w:eastAsia="Arial" w:hAnsi="Arial" w:cs="Arial" w:hint="default"/>
        <w:b/>
        <w:bCs/>
        <w:i w:val="0"/>
        <w:iCs w:val="0"/>
        <w:color w:val="001F5F"/>
        <w:spacing w:val="0"/>
        <w:w w:val="99"/>
        <w:sz w:val="24"/>
        <w:szCs w:val="24"/>
        <w:lang w:val="it-IT" w:eastAsia="en-US" w:bidi="ar-SA"/>
      </w:rPr>
    </w:lvl>
    <w:lvl w:ilvl="2" w:tplc="CFFA4712">
      <w:numFmt w:val="bullet"/>
      <w:lvlText w:val=""/>
      <w:lvlJc w:val="left"/>
      <w:pPr>
        <w:ind w:left="424" w:hanging="284"/>
      </w:pPr>
      <w:rPr>
        <w:rFonts w:ascii="Symbol" w:eastAsia="Symbol" w:hAnsi="Symbol" w:cs="Symbol" w:hint="default"/>
        <w:spacing w:val="0"/>
        <w:w w:val="100"/>
        <w:lang w:val="it-IT" w:eastAsia="en-US" w:bidi="ar-SA"/>
      </w:rPr>
    </w:lvl>
    <w:lvl w:ilvl="3" w:tplc="D1DEAA3C">
      <w:numFmt w:val="bullet"/>
      <w:lvlText w:val="-"/>
      <w:lvlJc w:val="left"/>
      <w:pPr>
        <w:ind w:left="708" w:hanging="284"/>
      </w:pPr>
      <w:rPr>
        <w:rFonts w:ascii="Arial" w:eastAsia="Arial" w:hAnsi="Arial" w:cs="Arial" w:hint="default"/>
        <w:b w:val="0"/>
        <w:bCs w:val="0"/>
        <w:i w:val="0"/>
        <w:iCs w:val="0"/>
        <w:color w:val="001F5F"/>
        <w:spacing w:val="0"/>
        <w:w w:val="101"/>
        <w:sz w:val="18"/>
        <w:szCs w:val="18"/>
        <w:lang w:val="it-IT" w:eastAsia="en-US" w:bidi="ar-SA"/>
      </w:rPr>
    </w:lvl>
    <w:lvl w:ilvl="4" w:tplc="4B8A46FE">
      <w:numFmt w:val="bullet"/>
      <w:lvlText w:val="•"/>
      <w:lvlJc w:val="left"/>
      <w:pPr>
        <w:ind w:left="2037" w:hanging="284"/>
      </w:pPr>
      <w:rPr>
        <w:rFonts w:hint="default"/>
        <w:lang w:val="it-IT" w:eastAsia="en-US" w:bidi="ar-SA"/>
      </w:rPr>
    </w:lvl>
    <w:lvl w:ilvl="5" w:tplc="06AC5AFC">
      <w:numFmt w:val="bullet"/>
      <w:lvlText w:val="•"/>
      <w:lvlJc w:val="left"/>
      <w:pPr>
        <w:ind w:left="3375" w:hanging="284"/>
      </w:pPr>
      <w:rPr>
        <w:rFonts w:hint="default"/>
        <w:lang w:val="it-IT" w:eastAsia="en-US" w:bidi="ar-SA"/>
      </w:rPr>
    </w:lvl>
    <w:lvl w:ilvl="6" w:tplc="0CA6904E">
      <w:numFmt w:val="bullet"/>
      <w:lvlText w:val="•"/>
      <w:lvlJc w:val="left"/>
      <w:pPr>
        <w:ind w:left="4712" w:hanging="284"/>
      </w:pPr>
      <w:rPr>
        <w:rFonts w:hint="default"/>
        <w:lang w:val="it-IT" w:eastAsia="en-US" w:bidi="ar-SA"/>
      </w:rPr>
    </w:lvl>
    <w:lvl w:ilvl="7" w:tplc="8B64DCFA">
      <w:numFmt w:val="bullet"/>
      <w:lvlText w:val="•"/>
      <w:lvlJc w:val="left"/>
      <w:pPr>
        <w:ind w:left="6050" w:hanging="284"/>
      </w:pPr>
      <w:rPr>
        <w:rFonts w:hint="default"/>
        <w:lang w:val="it-IT" w:eastAsia="en-US" w:bidi="ar-SA"/>
      </w:rPr>
    </w:lvl>
    <w:lvl w:ilvl="8" w:tplc="E8546B32">
      <w:numFmt w:val="bullet"/>
      <w:lvlText w:val="•"/>
      <w:lvlJc w:val="left"/>
      <w:pPr>
        <w:ind w:left="7387" w:hanging="284"/>
      </w:pPr>
      <w:rPr>
        <w:rFonts w:hint="default"/>
        <w:lang w:val="it-IT" w:eastAsia="en-US" w:bidi="ar-SA"/>
      </w:rPr>
    </w:lvl>
  </w:abstractNum>
  <w:abstractNum w:abstractNumId="160" w15:restartNumberingAfterBreak="0">
    <w:nsid w:val="7D741EBF"/>
    <w:multiLevelType w:val="hybridMultilevel"/>
    <w:tmpl w:val="97AE89FE"/>
    <w:lvl w:ilvl="0" w:tplc="6E74C266">
      <w:numFmt w:val="bullet"/>
      <w:lvlText w:val="-"/>
      <w:lvlJc w:val="left"/>
      <w:pPr>
        <w:ind w:left="82" w:hanging="135"/>
      </w:pPr>
      <w:rPr>
        <w:rFonts w:ascii="Arial" w:eastAsia="Arial" w:hAnsi="Arial" w:cs="Arial" w:hint="default"/>
        <w:b w:val="0"/>
        <w:bCs w:val="0"/>
        <w:i w:val="0"/>
        <w:iCs w:val="0"/>
        <w:color w:val="001F5F"/>
        <w:spacing w:val="0"/>
        <w:w w:val="100"/>
        <w:sz w:val="22"/>
        <w:szCs w:val="22"/>
        <w:lang w:val="it-IT" w:eastAsia="en-US" w:bidi="ar-SA"/>
      </w:rPr>
    </w:lvl>
    <w:lvl w:ilvl="1" w:tplc="75327E5A">
      <w:numFmt w:val="bullet"/>
      <w:lvlText w:val="•"/>
      <w:lvlJc w:val="left"/>
      <w:pPr>
        <w:ind w:left="393" w:hanging="135"/>
      </w:pPr>
      <w:rPr>
        <w:rFonts w:hint="default"/>
        <w:lang w:val="it-IT" w:eastAsia="en-US" w:bidi="ar-SA"/>
      </w:rPr>
    </w:lvl>
    <w:lvl w:ilvl="2" w:tplc="DFAC5E82">
      <w:numFmt w:val="bullet"/>
      <w:lvlText w:val="•"/>
      <w:lvlJc w:val="left"/>
      <w:pPr>
        <w:ind w:left="706" w:hanging="135"/>
      </w:pPr>
      <w:rPr>
        <w:rFonts w:hint="default"/>
        <w:lang w:val="it-IT" w:eastAsia="en-US" w:bidi="ar-SA"/>
      </w:rPr>
    </w:lvl>
    <w:lvl w:ilvl="3" w:tplc="3CAE57A6">
      <w:numFmt w:val="bullet"/>
      <w:lvlText w:val="•"/>
      <w:lvlJc w:val="left"/>
      <w:pPr>
        <w:ind w:left="1019" w:hanging="135"/>
      </w:pPr>
      <w:rPr>
        <w:rFonts w:hint="default"/>
        <w:lang w:val="it-IT" w:eastAsia="en-US" w:bidi="ar-SA"/>
      </w:rPr>
    </w:lvl>
    <w:lvl w:ilvl="4" w:tplc="13DC1C74">
      <w:numFmt w:val="bullet"/>
      <w:lvlText w:val="•"/>
      <w:lvlJc w:val="left"/>
      <w:pPr>
        <w:ind w:left="1332" w:hanging="135"/>
      </w:pPr>
      <w:rPr>
        <w:rFonts w:hint="default"/>
        <w:lang w:val="it-IT" w:eastAsia="en-US" w:bidi="ar-SA"/>
      </w:rPr>
    </w:lvl>
    <w:lvl w:ilvl="5" w:tplc="FA24FB62">
      <w:numFmt w:val="bullet"/>
      <w:lvlText w:val="•"/>
      <w:lvlJc w:val="left"/>
      <w:pPr>
        <w:ind w:left="1645" w:hanging="135"/>
      </w:pPr>
      <w:rPr>
        <w:rFonts w:hint="default"/>
        <w:lang w:val="it-IT" w:eastAsia="en-US" w:bidi="ar-SA"/>
      </w:rPr>
    </w:lvl>
    <w:lvl w:ilvl="6" w:tplc="9CA83E30">
      <w:numFmt w:val="bullet"/>
      <w:lvlText w:val="•"/>
      <w:lvlJc w:val="left"/>
      <w:pPr>
        <w:ind w:left="1958" w:hanging="135"/>
      </w:pPr>
      <w:rPr>
        <w:rFonts w:hint="default"/>
        <w:lang w:val="it-IT" w:eastAsia="en-US" w:bidi="ar-SA"/>
      </w:rPr>
    </w:lvl>
    <w:lvl w:ilvl="7" w:tplc="03565312">
      <w:numFmt w:val="bullet"/>
      <w:lvlText w:val="•"/>
      <w:lvlJc w:val="left"/>
      <w:pPr>
        <w:ind w:left="2271" w:hanging="135"/>
      </w:pPr>
      <w:rPr>
        <w:rFonts w:hint="default"/>
        <w:lang w:val="it-IT" w:eastAsia="en-US" w:bidi="ar-SA"/>
      </w:rPr>
    </w:lvl>
    <w:lvl w:ilvl="8" w:tplc="56F687E0">
      <w:numFmt w:val="bullet"/>
      <w:lvlText w:val="•"/>
      <w:lvlJc w:val="left"/>
      <w:pPr>
        <w:ind w:left="2584" w:hanging="135"/>
      </w:pPr>
      <w:rPr>
        <w:rFonts w:hint="default"/>
        <w:lang w:val="it-IT" w:eastAsia="en-US" w:bidi="ar-SA"/>
      </w:rPr>
    </w:lvl>
  </w:abstractNum>
  <w:abstractNum w:abstractNumId="161" w15:restartNumberingAfterBreak="0">
    <w:nsid w:val="7DEF18FB"/>
    <w:multiLevelType w:val="hybridMultilevel"/>
    <w:tmpl w:val="1AD255E4"/>
    <w:lvl w:ilvl="0" w:tplc="8AD46872">
      <w:numFmt w:val="bullet"/>
      <w:lvlText w:val="-"/>
      <w:lvlJc w:val="left"/>
      <w:pPr>
        <w:ind w:left="83" w:hanging="423"/>
      </w:pPr>
      <w:rPr>
        <w:rFonts w:ascii="Arial" w:eastAsia="Arial" w:hAnsi="Arial" w:cs="Arial" w:hint="default"/>
        <w:b w:val="0"/>
        <w:bCs w:val="0"/>
        <w:i w:val="0"/>
        <w:iCs w:val="0"/>
        <w:color w:val="001F5F"/>
        <w:spacing w:val="0"/>
        <w:w w:val="100"/>
        <w:sz w:val="22"/>
        <w:szCs w:val="22"/>
        <w:lang w:val="it-IT" w:eastAsia="en-US" w:bidi="ar-SA"/>
      </w:rPr>
    </w:lvl>
    <w:lvl w:ilvl="1" w:tplc="7F60E374">
      <w:numFmt w:val="bullet"/>
      <w:lvlText w:val="•"/>
      <w:lvlJc w:val="left"/>
      <w:pPr>
        <w:ind w:left="393" w:hanging="423"/>
      </w:pPr>
      <w:rPr>
        <w:rFonts w:hint="default"/>
        <w:lang w:val="it-IT" w:eastAsia="en-US" w:bidi="ar-SA"/>
      </w:rPr>
    </w:lvl>
    <w:lvl w:ilvl="2" w:tplc="6630DB62">
      <w:numFmt w:val="bullet"/>
      <w:lvlText w:val="•"/>
      <w:lvlJc w:val="left"/>
      <w:pPr>
        <w:ind w:left="706" w:hanging="423"/>
      </w:pPr>
      <w:rPr>
        <w:rFonts w:hint="default"/>
        <w:lang w:val="it-IT" w:eastAsia="en-US" w:bidi="ar-SA"/>
      </w:rPr>
    </w:lvl>
    <w:lvl w:ilvl="3" w:tplc="BF20E084">
      <w:numFmt w:val="bullet"/>
      <w:lvlText w:val="•"/>
      <w:lvlJc w:val="left"/>
      <w:pPr>
        <w:ind w:left="1019" w:hanging="423"/>
      </w:pPr>
      <w:rPr>
        <w:rFonts w:hint="default"/>
        <w:lang w:val="it-IT" w:eastAsia="en-US" w:bidi="ar-SA"/>
      </w:rPr>
    </w:lvl>
    <w:lvl w:ilvl="4" w:tplc="C748B2D0">
      <w:numFmt w:val="bullet"/>
      <w:lvlText w:val="•"/>
      <w:lvlJc w:val="left"/>
      <w:pPr>
        <w:ind w:left="1332" w:hanging="423"/>
      </w:pPr>
      <w:rPr>
        <w:rFonts w:hint="default"/>
        <w:lang w:val="it-IT" w:eastAsia="en-US" w:bidi="ar-SA"/>
      </w:rPr>
    </w:lvl>
    <w:lvl w:ilvl="5" w:tplc="56B015CC">
      <w:numFmt w:val="bullet"/>
      <w:lvlText w:val="•"/>
      <w:lvlJc w:val="left"/>
      <w:pPr>
        <w:ind w:left="1645" w:hanging="423"/>
      </w:pPr>
      <w:rPr>
        <w:rFonts w:hint="default"/>
        <w:lang w:val="it-IT" w:eastAsia="en-US" w:bidi="ar-SA"/>
      </w:rPr>
    </w:lvl>
    <w:lvl w:ilvl="6" w:tplc="B7E2D382">
      <w:numFmt w:val="bullet"/>
      <w:lvlText w:val="•"/>
      <w:lvlJc w:val="left"/>
      <w:pPr>
        <w:ind w:left="1958" w:hanging="423"/>
      </w:pPr>
      <w:rPr>
        <w:rFonts w:hint="default"/>
        <w:lang w:val="it-IT" w:eastAsia="en-US" w:bidi="ar-SA"/>
      </w:rPr>
    </w:lvl>
    <w:lvl w:ilvl="7" w:tplc="D914977A">
      <w:numFmt w:val="bullet"/>
      <w:lvlText w:val="•"/>
      <w:lvlJc w:val="left"/>
      <w:pPr>
        <w:ind w:left="2271" w:hanging="423"/>
      </w:pPr>
      <w:rPr>
        <w:rFonts w:hint="default"/>
        <w:lang w:val="it-IT" w:eastAsia="en-US" w:bidi="ar-SA"/>
      </w:rPr>
    </w:lvl>
    <w:lvl w:ilvl="8" w:tplc="B276D684">
      <w:numFmt w:val="bullet"/>
      <w:lvlText w:val="•"/>
      <w:lvlJc w:val="left"/>
      <w:pPr>
        <w:ind w:left="2584" w:hanging="423"/>
      </w:pPr>
      <w:rPr>
        <w:rFonts w:hint="default"/>
        <w:lang w:val="it-IT" w:eastAsia="en-US" w:bidi="ar-SA"/>
      </w:rPr>
    </w:lvl>
  </w:abstractNum>
  <w:num w:numId="1" w16cid:durableId="1795098864">
    <w:abstractNumId w:val="111"/>
  </w:num>
  <w:num w:numId="2" w16cid:durableId="1402757248">
    <w:abstractNumId w:val="121"/>
  </w:num>
  <w:num w:numId="3" w16cid:durableId="348527488">
    <w:abstractNumId w:val="5"/>
  </w:num>
  <w:num w:numId="4" w16cid:durableId="240143811">
    <w:abstractNumId w:val="51"/>
  </w:num>
  <w:num w:numId="5" w16cid:durableId="283654015">
    <w:abstractNumId w:val="157"/>
  </w:num>
  <w:num w:numId="6" w16cid:durableId="982349393">
    <w:abstractNumId w:val="88"/>
  </w:num>
  <w:num w:numId="7" w16cid:durableId="731663011">
    <w:abstractNumId w:val="158"/>
  </w:num>
  <w:num w:numId="8" w16cid:durableId="1405494257">
    <w:abstractNumId w:val="73"/>
  </w:num>
  <w:num w:numId="9" w16cid:durableId="1130326252">
    <w:abstractNumId w:val="34"/>
  </w:num>
  <w:num w:numId="10" w16cid:durableId="763963409">
    <w:abstractNumId w:val="27"/>
  </w:num>
  <w:num w:numId="11" w16cid:durableId="320742968">
    <w:abstractNumId w:val="119"/>
  </w:num>
  <w:num w:numId="12" w16cid:durableId="1250306918">
    <w:abstractNumId w:val="117"/>
  </w:num>
  <w:num w:numId="13" w16cid:durableId="62678896">
    <w:abstractNumId w:val="150"/>
  </w:num>
  <w:num w:numId="14" w16cid:durableId="2143963899">
    <w:abstractNumId w:val="16"/>
  </w:num>
  <w:num w:numId="15" w16cid:durableId="481313057">
    <w:abstractNumId w:val="57"/>
  </w:num>
  <w:num w:numId="16" w16cid:durableId="1115753030">
    <w:abstractNumId w:val="41"/>
  </w:num>
  <w:num w:numId="17" w16cid:durableId="708800406">
    <w:abstractNumId w:val="35"/>
  </w:num>
  <w:num w:numId="18" w16cid:durableId="1801455187">
    <w:abstractNumId w:val="83"/>
  </w:num>
  <w:num w:numId="19" w16cid:durableId="74863287">
    <w:abstractNumId w:val="124"/>
  </w:num>
  <w:num w:numId="20" w16cid:durableId="1542329440">
    <w:abstractNumId w:val="154"/>
  </w:num>
  <w:num w:numId="21" w16cid:durableId="97800394">
    <w:abstractNumId w:val="149"/>
  </w:num>
  <w:num w:numId="22" w16cid:durableId="1496920703">
    <w:abstractNumId w:val="159"/>
  </w:num>
  <w:num w:numId="23" w16cid:durableId="1862544780">
    <w:abstractNumId w:val="118"/>
  </w:num>
  <w:num w:numId="24" w16cid:durableId="6717345">
    <w:abstractNumId w:val="30"/>
  </w:num>
  <w:num w:numId="25" w16cid:durableId="782186511">
    <w:abstractNumId w:val="14"/>
  </w:num>
  <w:num w:numId="26" w16cid:durableId="650253421">
    <w:abstractNumId w:val="33"/>
  </w:num>
  <w:num w:numId="27" w16cid:durableId="12925473">
    <w:abstractNumId w:val="11"/>
  </w:num>
  <w:num w:numId="28" w16cid:durableId="1914771912">
    <w:abstractNumId w:val="32"/>
  </w:num>
  <w:num w:numId="29" w16cid:durableId="907812827">
    <w:abstractNumId w:val="29"/>
  </w:num>
  <w:num w:numId="30" w16cid:durableId="960501755">
    <w:abstractNumId w:val="96"/>
  </w:num>
  <w:num w:numId="31" w16cid:durableId="1563369352">
    <w:abstractNumId w:val="0"/>
  </w:num>
  <w:num w:numId="32" w16cid:durableId="1545868952">
    <w:abstractNumId w:val="161"/>
  </w:num>
  <w:num w:numId="33" w16cid:durableId="313340142">
    <w:abstractNumId w:val="68"/>
  </w:num>
  <w:num w:numId="34" w16cid:durableId="103888266">
    <w:abstractNumId w:val="132"/>
  </w:num>
  <w:num w:numId="35" w16cid:durableId="1037462722">
    <w:abstractNumId w:val="120"/>
  </w:num>
  <w:num w:numId="36" w16cid:durableId="907806541">
    <w:abstractNumId w:val="71"/>
  </w:num>
  <w:num w:numId="37" w16cid:durableId="1009480786">
    <w:abstractNumId w:val="125"/>
  </w:num>
  <w:num w:numId="38" w16cid:durableId="224294971">
    <w:abstractNumId w:val="79"/>
  </w:num>
  <w:num w:numId="39" w16cid:durableId="1388648360">
    <w:abstractNumId w:val="20"/>
  </w:num>
  <w:num w:numId="40" w16cid:durableId="1194929013">
    <w:abstractNumId w:val="23"/>
  </w:num>
  <w:num w:numId="41" w16cid:durableId="694187663">
    <w:abstractNumId w:val="85"/>
  </w:num>
  <w:num w:numId="42" w16cid:durableId="1920826751">
    <w:abstractNumId w:val="65"/>
  </w:num>
  <w:num w:numId="43" w16cid:durableId="1985155873">
    <w:abstractNumId w:val="64"/>
  </w:num>
  <w:num w:numId="44" w16cid:durableId="1528981662">
    <w:abstractNumId w:val="80"/>
  </w:num>
  <w:num w:numId="45" w16cid:durableId="1279874681">
    <w:abstractNumId w:val="1"/>
  </w:num>
  <w:num w:numId="46" w16cid:durableId="1702323138">
    <w:abstractNumId w:val="25"/>
  </w:num>
  <w:num w:numId="47" w16cid:durableId="2055735296">
    <w:abstractNumId w:val="116"/>
  </w:num>
  <w:num w:numId="48" w16cid:durableId="823666638">
    <w:abstractNumId w:val="160"/>
  </w:num>
  <w:num w:numId="49" w16cid:durableId="2046515029">
    <w:abstractNumId w:val="113"/>
  </w:num>
  <w:num w:numId="50" w16cid:durableId="211115446">
    <w:abstractNumId w:val="86"/>
  </w:num>
  <w:num w:numId="51" w16cid:durableId="20714074">
    <w:abstractNumId w:val="18"/>
  </w:num>
  <w:num w:numId="52" w16cid:durableId="742486614">
    <w:abstractNumId w:val="133"/>
  </w:num>
  <w:num w:numId="53" w16cid:durableId="20593028">
    <w:abstractNumId w:val="138"/>
  </w:num>
  <w:num w:numId="54" w16cid:durableId="351304937">
    <w:abstractNumId w:val="81"/>
  </w:num>
  <w:num w:numId="55" w16cid:durableId="1924096334">
    <w:abstractNumId w:val="15"/>
  </w:num>
  <w:num w:numId="56" w16cid:durableId="334304011">
    <w:abstractNumId w:val="114"/>
  </w:num>
  <w:num w:numId="57" w16cid:durableId="580531766">
    <w:abstractNumId w:val="36"/>
  </w:num>
  <w:num w:numId="58" w16cid:durableId="169107422">
    <w:abstractNumId w:val="146"/>
  </w:num>
  <w:num w:numId="59" w16cid:durableId="1067610050">
    <w:abstractNumId w:val="78"/>
  </w:num>
  <w:num w:numId="60" w16cid:durableId="265508130">
    <w:abstractNumId w:val="104"/>
  </w:num>
  <w:num w:numId="61" w16cid:durableId="1357925602">
    <w:abstractNumId w:val="143"/>
  </w:num>
  <w:num w:numId="62" w16cid:durableId="282074998">
    <w:abstractNumId w:val="144"/>
  </w:num>
  <w:num w:numId="63" w16cid:durableId="164521069">
    <w:abstractNumId w:val="134"/>
  </w:num>
  <w:num w:numId="64" w16cid:durableId="463936271">
    <w:abstractNumId w:val="6"/>
  </w:num>
  <w:num w:numId="65" w16cid:durableId="1608924515">
    <w:abstractNumId w:val="39"/>
  </w:num>
  <w:num w:numId="66" w16cid:durableId="1149058173">
    <w:abstractNumId w:val="22"/>
  </w:num>
  <w:num w:numId="67" w16cid:durableId="1914974136">
    <w:abstractNumId w:val="94"/>
  </w:num>
  <w:num w:numId="68" w16cid:durableId="166019241">
    <w:abstractNumId w:val="28"/>
  </w:num>
  <w:num w:numId="69" w16cid:durableId="1114405067">
    <w:abstractNumId w:val="98"/>
  </w:num>
  <w:num w:numId="70" w16cid:durableId="1021783055">
    <w:abstractNumId w:val="42"/>
  </w:num>
  <w:num w:numId="71" w16cid:durableId="1886331072">
    <w:abstractNumId w:val="3"/>
  </w:num>
  <w:num w:numId="72" w16cid:durableId="732388401">
    <w:abstractNumId w:val="155"/>
  </w:num>
  <w:num w:numId="73" w16cid:durableId="93130550">
    <w:abstractNumId w:val="75"/>
  </w:num>
  <w:num w:numId="74" w16cid:durableId="1503810639">
    <w:abstractNumId w:val="141"/>
  </w:num>
  <w:num w:numId="75" w16cid:durableId="968901397">
    <w:abstractNumId w:val="38"/>
  </w:num>
  <w:num w:numId="76" w16cid:durableId="809175779">
    <w:abstractNumId w:val="7"/>
  </w:num>
  <w:num w:numId="77" w16cid:durableId="1545410047">
    <w:abstractNumId w:val="59"/>
  </w:num>
  <w:num w:numId="78" w16cid:durableId="1575314310">
    <w:abstractNumId w:val="19"/>
  </w:num>
  <w:num w:numId="79" w16cid:durableId="2098362017">
    <w:abstractNumId w:val="70"/>
  </w:num>
  <w:num w:numId="80" w16cid:durableId="1942831341">
    <w:abstractNumId w:val="139"/>
  </w:num>
  <w:num w:numId="81" w16cid:durableId="1218280485">
    <w:abstractNumId w:val="128"/>
  </w:num>
  <w:num w:numId="82" w16cid:durableId="299500114">
    <w:abstractNumId w:val="82"/>
  </w:num>
  <w:num w:numId="83" w16cid:durableId="348651556">
    <w:abstractNumId w:val="40"/>
  </w:num>
  <w:num w:numId="84" w16cid:durableId="890001890">
    <w:abstractNumId w:val="24"/>
  </w:num>
  <w:num w:numId="85" w16cid:durableId="1130633703">
    <w:abstractNumId w:val="61"/>
  </w:num>
  <w:num w:numId="86" w16cid:durableId="804853211">
    <w:abstractNumId w:val="89"/>
  </w:num>
  <w:num w:numId="87" w16cid:durableId="1347753532">
    <w:abstractNumId w:val="93"/>
  </w:num>
  <w:num w:numId="88" w16cid:durableId="1225145241">
    <w:abstractNumId w:val="45"/>
  </w:num>
  <w:num w:numId="89" w16cid:durableId="851605602">
    <w:abstractNumId w:val="151"/>
  </w:num>
  <w:num w:numId="90" w16cid:durableId="1170021092">
    <w:abstractNumId w:val="137"/>
  </w:num>
  <w:num w:numId="91" w16cid:durableId="28916828">
    <w:abstractNumId w:val="112"/>
  </w:num>
  <w:num w:numId="92" w16cid:durableId="1771659153">
    <w:abstractNumId w:val="44"/>
  </w:num>
  <w:num w:numId="93" w16cid:durableId="219294183">
    <w:abstractNumId w:val="153"/>
  </w:num>
  <w:num w:numId="94" w16cid:durableId="1343628243">
    <w:abstractNumId w:val="107"/>
  </w:num>
  <w:num w:numId="95" w16cid:durableId="1702512756">
    <w:abstractNumId w:val="63"/>
  </w:num>
  <w:num w:numId="96" w16cid:durableId="659965178">
    <w:abstractNumId w:val="123"/>
  </w:num>
  <w:num w:numId="97" w16cid:durableId="1033110839">
    <w:abstractNumId w:val="156"/>
  </w:num>
  <w:num w:numId="98" w16cid:durableId="1059858858">
    <w:abstractNumId w:val="140"/>
  </w:num>
  <w:num w:numId="99" w16cid:durableId="635836681">
    <w:abstractNumId w:val="17"/>
  </w:num>
  <w:num w:numId="100" w16cid:durableId="560285066">
    <w:abstractNumId w:val="131"/>
  </w:num>
  <w:num w:numId="101" w16cid:durableId="1343703389">
    <w:abstractNumId w:val="67"/>
  </w:num>
  <w:num w:numId="102" w16cid:durableId="322200376">
    <w:abstractNumId w:val="74"/>
  </w:num>
  <w:num w:numId="103" w16cid:durableId="432555253">
    <w:abstractNumId w:val="122"/>
  </w:num>
  <w:num w:numId="104" w16cid:durableId="924415587">
    <w:abstractNumId w:val="91"/>
  </w:num>
  <w:num w:numId="105" w16cid:durableId="522523444">
    <w:abstractNumId w:val="55"/>
  </w:num>
  <w:num w:numId="106" w16cid:durableId="2103336613">
    <w:abstractNumId w:val="8"/>
  </w:num>
  <w:num w:numId="107" w16cid:durableId="695889739">
    <w:abstractNumId w:val="115"/>
  </w:num>
  <w:num w:numId="108" w16cid:durableId="2054160432">
    <w:abstractNumId w:val="43"/>
  </w:num>
  <w:num w:numId="109" w16cid:durableId="1447239528">
    <w:abstractNumId w:val="26"/>
  </w:num>
  <w:num w:numId="110" w16cid:durableId="2146509142">
    <w:abstractNumId w:val="108"/>
  </w:num>
  <w:num w:numId="111" w16cid:durableId="556474606">
    <w:abstractNumId w:val="12"/>
  </w:num>
  <w:num w:numId="112" w16cid:durableId="2059157993">
    <w:abstractNumId w:val="105"/>
  </w:num>
  <w:num w:numId="113" w16cid:durableId="1236354948">
    <w:abstractNumId w:val="147"/>
  </w:num>
  <w:num w:numId="114" w16cid:durableId="2069724953">
    <w:abstractNumId w:val="92"/>
  </w:num>
  <w:num w:numId="115" w16cid:durableId="1097596975">
    <w:abstractNumId w:val="84"/>
  </w:num>
  <w:num w:numId="116" w16cid:durableId="158156870">
    <w:abstractNumId w:val="76"/>
  </w:num>
  <w:num w:numId="117" w16cid:durableId="1656910840">
    <w:abstractNumId w:val="90"/>
  </w:num>
  <w:num w:numId="118" w16cid:durableId="1683193823">
    <w:abstractNumId w:val="106"/>
  </w:num>
  <w:num w:numId="119" w16cid:durableId="142549511">
    <w:abstractNumId w:val="127"/>
  </w:num>
  <w:num w:numId="120" w16cid:durableId="624118105">
    <w:abstractNumId w:val="52"/>
  </w:num>
  <w:num w:numId="121" w16cid:durableId="918639057">
    <w:abstractNumId w:val="49"/>
  </w:num>
  <w:num w:numId="122" w16cid:durableId="1061907785">
    <w:abstractNumId w:val="130"/>
  </w:num>
  <w:num w:numId="123" w16cid:durableId="1404915738">
    <w:abstractNumId w:val="103"/>
  </w:num>
  <w:num w:numId="124" w16cid:durableId="1648700994">
    <w:abstractNumId w:val="54"/>
  </w:num>
  <w:num w:numId="125" w16cid:durableId="637800006">
    <w:abstractNumId w:val="110"/>
  </w:num>
  <w:num w:numId="126" w16cid:durableId="72822470">
    <w:abstractNumId w:val="21"/>
  </w:num>
  <w:num w:numId="127" w16cid:durableId="523059436">
    <w:abstractNumId w:val="4"/>
  </w:num>
  <w:num w:numId="128" w16cid:durableId="794258357">
    <w:abstractNumId w:val="60"/>
  </w:num>
  <w:num w:numId="129" w16cid:durableId="331563712">
    <w:abstractNumId w:val="66"/>
  </w:num>
  <w:num w:numId="130" w16cid:durableId="1532449824">
    <w:abstractNumId w:val="47"/>
  </w:num>
  <w:num w:numId="131" w16cid:durableId="1168669342">
    <w:abstractNumId w:val="145"/>
  </w:num>
  <w:num w:numId="132" w16cid:durableId="230194491">
    <w:abstractNumId w:val="58"/>
  </w:num>
  <w:num w:numId="133" w16cid:durableId="1624069804">
    <w:abstractNumId w:val="135"/>
  </w:num>
  <w:num w:numId="134" w16cid:durableId="2035576089">
    <w:abstractNumId w:val="69"/>
  </w:num>
  <w:num w:numId="135" w16cid:durableId="2096047744">
    <w:abstractNumId w:val="99"/>
  </w:num>
  <w:num w:numId="136" w16cid:durableId="117334734">
    <w:abstractNumId w:val="77"/>
  </w:num>
  <w:num w:numId="137" w16cid:durableId="541140553">
    <w:abstractNumId w:val="53"/>
  </w:num>
  <w:num w:numId="138" w16cid:durableId="1112090244">
    <w:abstractNumId w:val="46"/>
  </w:num>
  <w:num w:numId="139" w16cid:durableId="1277365734">
    <w:abstractNumId w:val="97"/>
  </w:num>
  <w:num w:numId="140" w16cid:durableId="1026902469">
    <w:abstractNumId w:val="72"/>
  </w:num>
  <w:num w:numId="141" w16cid:durableId="2026713911">
    <w:abstractNumId w:val="9"/>
  </w:num>
  <w:num w:numId="142" w16cid:durableId="139999245">
    <w:abstractNumId w:val="31"/>
  </w:num>
  <w:num w:numId="143" w16cid:durableId="294990263">
    <w:abstractNumId w:val="87"/>
  </w:num>
  <w:num w:numId="144" w16cid:durableId="1189104381">
    <w:abstractNumId w:val="50"/>
  </w:num>
  <w:num w:numId="145" w16cid:durableId="1182160918">
    <w:abstractNumId w:val="62"/>
  </w:num>
  <w:num w:numId="146" w16cid:durableId="917597303">
    <w:abstractNumId w:val="101"/>
  </w:num>
  <w:num w:numId="147" w16cid:durableId="1116294896">
    <w:abstractNumId w:val="2"/>
  </w:num>
  <w:num w:numId="148" w16cid:durableId="1026643049">
    <w:abstractNumId w:val="37"/>
  </w:num>
  <w:num w:numId="149" w16cid:durableId="516427559">
    <w:abstractNumId w:val="95"/>
  </w:num>
  <w:num w:numId="150" w16cid:durableId="1180777814">
    <w:abstractNumId w:val="13"/>
  </w:num>
  <w:num w:numId="151" w16cid:durableId="166599480">
    <w:abstractNumId w:val="129"/>
  </w:num>
  <w:num w:numId="152" w16cid:durableId="461919197">
    <w:abstractNumId w:val="148"/>
  </w:num>
  <w:num w:numId="153" w16cid:durableId="437145198">
    <w:abstractNumId w:val="102"/>
  </w:num>
  <w:num w:numId="154" w16cid:durableId="921990781">
    <w:abstractNumId w:val="100"/>
  </w:num>
  <w:num w:numId="155" w16cid:durableId="1172184916">
    <w:abstractNumId w:val="142"/>
  </w:num>
  <w:num w:numId="156" w16cid:durableId="1140423125">
    <w:abstractNumId w:val="48"/>
  </w:num>
  <w:num w:numId="157" w16cid:durableId="2054843824">
    <w:abstractNumId w:val="56"/>
  </w:num>
  <w:num w:numId="158" w16cid:durableId="1473668112">
    <w:abstractNumId w:val="136"/>
  </w:num>
  <w:num w:numId="159" w16cid:durableId="1768114534">
    <w:abstractNumId w:val="10"/>
  </w:num>
  <w:num w:numId="160" w16cid:durableId="1958951439">
    <w:abstractNumId w:val="109"/>
  </w:num>
  <w:num w:numId="161" w16cid:durableId="1144353218">
    <w:abstractNumId w:val="126"/>
  </w:num>
  <w:num w:numId="162" w16cid:durableId="1443573736">
    <w:abstractNumId w:val="152"/>
  </w:num>
  <w:numIdMacAtCleanup w:val="16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Quattrociocchi Alessandra">
    <w15:presenceInfo w15:providerId="AD" w15:userId="S::AQuattrociocchi@confindustria.it::6ec79b4e-5a89-494e-b27c-53e60b1d5cb3"/>
  </w15:person>
  <w15:person w15:author="enrica perusia">
    <w15:presenceInfo w15:providerId="Windows Live" w15:userId="4cd34345fa865029"/>
  </w15:person>
  <w15:person w15:author="Confindustria">
    <w15:presenceInfo w15:providerId="None" w15:userId="Confindustri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hyphenationZone w:val="283"/>
  <w:evenAndOddHeaders/>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088"/>
    <w:rsid w:val="000012C3"/>
    <w:rsid w:val="000042F1"/>
    <w:rsid w:val="00013A0F"/>
    <w:rsid w:val="00045E83"/>
    <w:rsid w:val="0005189E"/>
    <w:rsid w:val="000636E0"/>
    <w:rsid w:val="00063C73"/>
    <w:rsid w:val="0007089B"/>
    <w:rsid w:val="00071CE0"/>
    <w:rsid w:val="00094404"/>
    <w:rsid w:val="00097ECB"/>
    <w:rsid w:val="000A0ADD"/>
    <w:rsid w:val="000A1BA1"/>
    <w:rsid w:val="000A1D9C"/>
    <w:rsid w:val="000A6C06"/>
    <w:rsid w:val="000B1F4B"/>
    <w:rsid w:val="000B70FE"/>
    <w:rsid w:val="000C0B14"/>
    <w:rsid w:val="000C19CE"/>
    <w:rsid w:val="000C2E9B"/>
    <w:rsid w:val="000C38B1"/>
    <w:rsid w:val="000C3BC9"/>
    <w:rsid w:val="000D03E9"/>
    <w:rsid w:val="000D0BE6"/>
    <w:rsid w:val="000D183B"/>
    <w:rsid w:val="000E5103"/>
    <w:rsid w:val="000F165C"/>
    <w:rsid w:val="000F25D2"/>
    <w:rsid w:val="000F3AA2"/>
    <w:rsid w:val="001028F6"/>
    <w:rsid w:val="00105D91"/>
    <w:rsid w:val="00110306"/>
    <w:rsid w:val="00114EF5"/>
    <w:rsid w:val="00130BBA"/>
    <w:rsid w:val="001426F5"/>
    <w:rsid w:val="00143D95"/>
    <w:rsid w:val="0014513B"/>
    <w:rsid w:val="001550CE"/>
    <w:rsid w:val="00162308"/>
    <w:rsid w:val="00167064"/>
    <w:rsid w:val="00190982"/>
    <w:rsid w:val="001914B6"/>
    <w:rsid w:val="00193A5F"/>
    <w:rsid w:val="00193D61"/>
    <w:rsid w:val="00194E7E"/>
    <w:rsid w:val="001B5453"/>
    <w:rsid w:val="001C558D"/>
    <w:rsid w:val="001D082A"/>
    <w:rsid w:val="001E690A"/>
    <w:rsid w:val="001F2484"/>
    <w:rsid w:val="001F4080"/>
    <w:rsid w:val="001F4083"/>
    <w:rsid w:val="001F7365"/>
    <w:rsid w:val="00222B1F"/>
    <w:rsid w:val="00223E6B"/>
    <w:rsid w:val="0022455E"/>
    <w:rsid w:val="00231056"/>
    <w:rsid w:val="002370FA"/>
    <w:rsid w:val="00241901"/>
    <w:rsid w:val="00242DFA"/>
    <w:rsid w:val="00245E6D"/>
    <w:rsid w:val="00257B58"/>
    <w:rsid w:val="0026137B"/>
    <w:rsid w:val="0026430F"/>
    <w:rsid w:val="00267965"/>
    <w:rsid w:val="00283960"/>
    <w:rsid w:val="002B63BF"/>
    <w:rsid w:val="002C0314"/>
    <w:rsid w:val="002C165E"/>
    <w:rsid w:val="002C19F7"/>
    <w:rsid w:val="002C2A21"/>
    <w:rsid w:val="002C5033"/>
    <w:rsid w:val="002D2444"/>
    <w:rsid w:val="002E0A8A"/>
    <w:rsid w:val="002F0052"/>
    <w:rsid w:val="002F4178"/>
    <w:rsid w:val="00306ED1"/>
    <w:rsid w:val="00322C3D"/>
    <w:rsid w:val="003305FB"/>
    <w:rsid w:val="003351C0"/>
    <w:rsid w:val="00341F80"/>
    <w:rsid w:val="0035305E"/>
    <w:rsid w:val="00355E60"/>
    <w:rsid w:val="0036146B"/>
    <w:rsid w:val="003616DC"/>
    <w:rsid w:val="003624C7"/>
    <w:rsid w:val="00373450"/>
    <w:rsid w:val="00376376"/>
    <w:rsid w:val="0037720A"/>
    <w:rsid w:val="00377616"/>
    <w:rsid w:val="00393465"/>
    <w:rsid w:val="003A14A4"/>
    <w:rsid w:val="003A22CA"/>
    <w:rsid w:val="003B07D0"/>
    <w:rsid w:val="003B16A6"/>
    <w:rsid w:val="003C37CA"/>
    <w:rsid w:val="003C5C9A"/>
    <w:rsid w:val="003C68A6"/>
    <w:rsid w:val="003C6CC0"/>
    <w:rsid w:val="003D04B2"/>
    <w:rsid w:val="003D0A20"/>
    <w:rsid w:val="003D129A"/>
    <w:rsid w:val="003D7625"/>
    <w:rsid w:val="003E1B36"/>
    <w:rsid w:val="003E2313"/>
    <w:rsid w:val="003E25C7"/>
    <w:rsid w:val="00403F70"/>
    <w:rsid w:val="00406666"/>
    <w:rsid w:val="00407A41"/>
    <w:rsid w:val="00412BE8"/>
    <w:rsid w:val="00423554"/>
    <w:rsid w:val="0042530A"/>
    <w:rsid w:val="00426A62"/>
    <w:rsid w:val="00434A65"/>
    <w:rsid w:val="00445E6C"/>
    <w:rsid w:val="0044784B"/>
    <w:rsid w:val="00450211"/>
    <w:rsid w:val="00472738"/>
    <w:rsid w:val="004749D0"/>
    <w:rsid w:val="00480E75"/>
    <w:rsid w:val="0048296E"/>
    <w:rsid w:val="00486B35"/>
    <w:rsid w:val="004A3CD5"/>
    <w:rsid w:val="004A52F9"/>
    <w:rsid w:val="004A611B"/>
    <w:rsid w:val="004A65B8"/>
    <w:rsid w:val="004B05C4"/>
    <w:rsid w:val="004C1F49"/>
    <w:rsid w:val="004C2EEB"/>
    <w:rsid w:val="004C4CCA"/>
    <w:rsid w:val="004D1801"/>
    <w:rsid w:val="004D350D"/>
    <w:rsid w:val="004D5C04"/>
    <w:rsid w:val="004D6AEF"/>
    <w:rsid w:val="004E1E6F"/>
    <w:rsid w:val="004E424B"/>
    <w:rsid w:val="004F7354"/>
    <w:rsid w:val="00500495"/>
    <w:rsid w:val="005063D8"/>
    <w:rsid w:val="00506B76"/>
    <w:rsid w:val="00511531"/>
    <w:rsid w:val="00513F1C"/>
    <w:rsid w:val="00516A14"/>
    <w:rsid w:val="00521799"/>
    <w:rsid w:val="00530A1A"/>
    <w:rsid w:val="00530E34"/>
    <w:rsid w:val="00536FE2"/>
    <w:rsid w:val="005612CC"/>
    <w:rsid w:val="00566252"/>
    <w:rsid w:val="00573902"/>
    <w:rsid w:val="005828FA"/>
    <w:rsid w:val="00583DE1"/>
    <w:rsid w:val="00592BB9"/>
    <w:rsid w:val="005A2CA3"/>
    <w:rsid w:val="005B326D"/>
    <w:rsid w:val="005C4222"/>
    <w:rsid w:val="005C4DD5"/>
    <w:rsid w:val="005C5BC0"/>
    <w:rsid w:val="005D5E19"/>
    <w:rsid w:val="005D7A01"/>
    <w:rsid w:val="005E05CA"/>
    <w:rsid w:val="005E560A"/>
    <w:rsid w:val="00600771"/>
    <w:rsid w:val="00615A62"/>
    <w:rsid w:val="006270CF"/>
    <w:rsid w:val="00630203"/>
    <w:rsid w:val="00630502"/>
    <w:rsid w:val="00632D55"/>
    <w:rsid w:val="00633B42"/>
    <w:rsid w:val="006516CB"/>
    <w:rsid w:val="006569CC"/>
    <w:rsid w:val="00666A03"/>
    <w:rsid w:val="0066713E"/>
    <w:rsid w:val="00670222"/>
    <w:rsid w:val="00670456"/>
    <w:rsid w:val="00671F51"/>
    <w:rsid w:val="00672E63"/>
    <w:rsid w:val="00673F72"/>
    <w:rsid w:val="00673FF9"/>
    <w:rsid w:val="00676F69"/>
    <w:rsid w:val="00682C19"/>
    <w:rsid w:val="00684E86"/>
    <w:rsid w:val="00693F72"/>
    <w:rsid w:val="006B1E3D"/>
    <w:rsid w:val="006D63F1"/>
    <w:rsid w:val="006D690B"/>
    <w:rsid w:val="006E0DF9"/>
    <w:rsid w:val="006E177B"/>
    <w:rsid w:val="006E4D6D"/>
    <w:rsid w:val="006E6445"/>
    <w:rsid w:val="006E7A42"/>
    <w:rsid w:val="006E7D67"/>
    <w:rsid w:val="006F6536"/>
    <w:rsid w:val="00711550"/>
    <w:rsid w:val="00711BC4"/>
    <w:rsid w:val="007143E7"/>
    <w:rsid w:val="00731495"/>
    <w:rsid w:val="00731722"/>
    <w:rsid w:val="00733C2E"/>
    <w:rsid w:val="007341F0"/>
    <w:rsid w:val="00744CAC"/>
    <w:rsid w:val="00751F72"/>
    <w:rsid w:val="007521C5"/>
    <w:rsid w:val="00753C5E"/>
    <w:rsid w:val="00754DCF"/>
    <w:rsid w:val="007564DE"/>
    <w:rsid w:val="007613C9"/>
    <w:rsid w:val="0076196A"/>
    <w:rsid w:val="007733D0"/>
    <w:rsid w:val="0077421B"/>
    <w:rsid w:val="0077471E"/>
    <w:rsid w:val="00774D37"/>
    <w:rsid w:val="007807B6"/>
    <w:rsid w:val="00781F57"/>
    <w:rsid w:val="00782562"/>
    <w:rsid w:val="00784BCA"/>
    <w:rsid w:val="007870CD"/>
    <w:rsid w:val="00787B19"/>
    <w:rsid w:val="00790EB7"/>
    <w:rsid w:val="00792D51"/>
    <w:rsid w:val="0079605B"/>
    <w:rsid w:val="007A0314"/>
    <w:rsid w:val="007A21C6"/>
    <w:rsid w:val="007A4D89"/>
    <w:rsid w:val="007D6A46"/>
    <w:rsid w:val="007E2217"/>
    <w:rsid w:val="007E23B3"/>
    <w:rsid w:val="007E6788"/>
    <w:rsid w:val="007F4613"/>
    <w:rsid w:val="008123E2"/>
    <w:rsid w:val="0081789F"/>
    <w:rsid w:val="00820FC1"/>
    <w:rsid w:val="00826D9E"/>
    <w:rsid w:val="00830717"/>
    <w:rsid w:val="008345BA"/>
    <w:rsid w:val="00834ABB"/>
    <w:rsid w:val="00835C60"/>
    <w:rsid w:val="00852C5B"/>
    <w:rsid w:val="00860DBF"/>
    <w:rsid w:val="008679C2"/>
    <w:rsid w:val="00875286"/>
    <w:rsid w:val="00885693"/>
    <w:rsid w:val="00897469"/>
    <w:rsid w:val="008A0C26"/>
    <w:rsid w:val="008A73F3"/>
    <w:rsid w:val="008B1118"/>
    <w:rsid w:val="008C26CC"/>
    <w:rsid w:val="008D4C47"/>
    <w:rsid w:val="008D53F6"/>
    <w:rsid w:val="008E189A"/>
    <w:rsid w:val="008E4CC8"/>
    <w:rsid w:val="008F2748"/>
    <w:rsid w:val="008F4C2E"/>
    <w:rsid w:val="009065A8"/>
    <w:rsid w:val="009103A6"/>
    <w:rsid w:val="00913936"/>
    <w:rsid w:val="00915FC3"/>
    <w:rsid w:val="00921482"/>
    <w:rsid w:val="0092649C"/>
    <w:rsid w:val="00932AD9"/>
    <w:rsid w:val="009461B2"/>
    <w:rsid w:val="0095343F"/>
    <w:rsid w:val="00960772"/>
    <w:rsid w:val="00970B5D"/>
    <w:rsid w:val="00974CF5"/>
    <w:rsid w:val="009777CC"/>
    <w:rsid w:val="009825A4"/>
    <w:rsid w:val="00987FA9"/>
    <w:rsid w:val="009B024A"/>
    <w:rsid w:val="009D36B4"/>
    <w:rsid w:val="009E0CCE"/>
    <w:rsid w:val="009E2942"/>
    <w:rsid w:val="00A061B1"/>
    <w:rsid w:val="00A209F3"/>
    <w:rsid w:val="00A33339"/>
    <w:rsid w:val="00A34352"/>
    <w:rsid w:val="00A5588A"/>
    <w:rsid w:val="00A56E82"/>
    <w:rsid w:val="00A804C0"/>
    <w:rsid w:val="00A85B8D"/>
    <w:rsid w:val="00AA08A9"/>
    <w:rsid w:val="00AA5D7E"/>
    <w:rsid w:val="00AB0085"/>
    <w:rsid w:val="00AB3322"/>
    <w:rsid w:val="00AC32E3"/>
    <w:rsid w:val="00AC65A7"/>
    <w:rsid w:val="00AD1114"/>
    <w:rsid w:val="00AD2CC3"/>
    <w:rsid w:val="00AE484D"/>
    <w:rsid w:val="00AF6A8A"/>
    <w:rsid w:val="00B01EAD"/>
    <w:rsid w:val="00B06E31"/>
    <w:rsid w:val="00B07E75"/>
    <w:rsid w:val="00B13E7B"/>
    <w:rsid w:val="00B20EC5"/>
    <w:rsid w:val="00B22C1F"/>
    <w:rsid w:val="00B32FEE"/>
    <w:rsid w:val="00B33FD3"/>
    <w:rsid w:val="00B3420A"/>
    <w:rsid w:val="00B43D69"/>
    <w:rsid w:val="00B51C75"/>
    <w:rsid w:val="00B61492"/>
    <w:rsid w:val="00B633B0"/>
    <w:rsid w:val="00B64F59"/>
    <w:rsid w:val="00B66D67"/>
    <w:rsid w:val="00B81B5A"/>
    <w:rsid w:val="00B91BA3"/>
    <w:rsid w:val="00B9312C"/>
    <w:rsid w:val="00B96BC4"/>
    <w:rsid w:val="00BA68EB"/>
    <w:rsid w:val="00BB74D3"/>
    <w:rsid w:val="00BC7FA6"/>
    <w:rsid w:val="00BE2638"/>
    <w:rsid w:val="00BE3C88"/>
    <w:rsid w:val="00BE7ED1"/>
    <w:rsid w:val="00BF1088"/>
    <w:rsid w:val="00BF5311"/>
    <w:rsid w:val="00BF5336"/>
    <w:rsid w:val="00BF57FC"/>
    <w:rsid w:val="00C05DF4"/>
    <w:rsid w:val="00C06F62"/>
    <w:rsid w:val="00C26409"/>
    <w:rsid w:val="00C33DF5"/>
    <w:rsid w:val="00C470F0"/>
    <w:rsid w:val="00C478A6"/>
    <w:rsid w:val="00C54ED9"/>
    <w:rsid w:val="00C8137E"/>
    <w:rsid w:val="00C83549"/>
    <w:rsid w:val="00C90B40"/>
    <w:rsid w:val="00C92CBD"/>
    <w:rsid w:val="00C935EF"/>
    <w:rsid w:val="00CA67D4"/>
    <w:rsid w:val="00CB521B"/>
    <w:rsid w:val="00CC109C"/>
    <w:rsid w:val="00CE4034"/>
    <w:rsid w:val="00CE4482"/>
    <w:rsid w:val="00CE4FE7"/>
    <w:rsid w:val="00CF06D5"/>
    <w:rsid w:val="00CF6412"/>
    <w:rsid w:val="00D002FE"/>
    <w:rsid w:val="00D02520"/>
    <w:rsid w:val="00D10AAC"/>
    <w:rsid w:val="00D13CC3"/>
    <w:rsid w:val="00D13EBD"/>
    <w:rsid w:val="00D3145D"/>
    <w:rsid w:val="00D32489"/>
    <w:rsid w:val="00D426D1"/>
    <w:rsid w:val="00D57CE9"/>
    <w:rsid w:val="00D7344A"/>
    <w:rsid w:val="00D76B0A"/>
    <w:rsid w:val="00D77618"/>
    <w:rsid w:val="00D77A48"/>
    <w:rsid w:val="00D849ED"/>
    <w:rsid w:val="00D86507"/>
    <w:rsid w:val="00D86BC0"/>
    <w:rsid w:val="00D94BBE"/>
    <w:rsid w:val="00DA13A1"/>
    <w:rsid w:val="00DA4C0F"/>
    <w:rsid w:val="00DB026E"/>
    <w:rsid w:val="00DB4166"/>
    <w:rsid w:val="00DB4AD7"/>
    <w:rsid w:val="00DD454D"/>
    <w:rsid w:val="00DD47D0"/>
    <w:rsid w:val="00DD587A"/>
    <w:rsid w:val="00DE3FF6"/>
    <w:rsid w:val="00DE7AAC"/>
    <w:rsid w:val="00DF2C9B"/>
    <w:rsid w:val="00E01C3D"/>
    <w:rsid w:val="00E03ADE"/>
    <w:rsid w:val="00E062FF"/>
    <w:rsid w:val="00E1406E"/>
    <w:rsid w:val="00E21E89"/>
    <w:rsid w:val="00E23CC9"/>
    <w:rsid w:val="00E24D89"/>
    <w:rsid w:val="00E27DDB"/>
    <w:rsid w:val="00E44BDC"/>
    <w:rsid w:val="00E46E07"/>
    <w:rsid w:val="00E5378D"/>
    <w:rsid w:val="00E545F0"/>
    <w:rsid w:val="00E61A3C"/>
    <w:rsid w:val="00E72382"/>
    <w:rsid w:val="00E82C17"/>
    <w:rsid w:val="00E853B3"/>
    <w:rsid w:val="00E8599D"/>
    <w:rsid w:val="00E8760F"/>
    <w:rsid w:val="00E969E8"/>
    <w:rsid w:val="00EA20DA"/>
    <w:rsid w:val="00EC5A3A"/>
    <w:rsid w:val="00EC6F00"/>
    <w:rsid w:val="00EE4283"/>
    <w:rsid w:val="00EE708D"/>
    <w:rsid w:val="00EF579E"/>
    <w:rsid w:val="00F0231D"/>
    <w:rsid w:val="00F07FDA"/>
    <w:rsid w:val="00F11C8F"/>
    <w:rsid w:val="00F13263"/>
    <w:rsid w:val="00F31E47"/>
    <w:rsid w:val="00F40A73"/>
    <w:rsid w:val="00F42798"/>
    <w:rsid w:val="00F476C4"/>
    <w:rsid w:val="00F5356D"/>
    <w:rsid w:val="00F53948"/>
    <w:rsid w:val="00F768E8"/>
    <w:rsid w:val="00F92603"/>
    <w:rsid w:val="00FA12F0"/>
    <w:rsid w:val="00FA2D6D"/>
    <w:rsid w:val="00FA43A4"/>
    <w:rsid w:val="00FB1A78"/>
    <w:rsid w:val="00FB3294"/>
    <w:rsid w:val="00FB3DD0"/>
    <w:rsid w:val="00FB441C"/>
    <w:rsid w:val="00FB6C2D"/>
    <w:rsid w:val="00FC003C"/>
    <w:rsid w:val="00FC6F06"/>
    <w:rsid w:val="00FE195B"/>
    <w:rsid w:val="00FE228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8CBE49"/>
  <w15:docId w15:val="{52DE3EAA-B559-4922-BFA4-456FB0C91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93465"/>
    <w:rPr>
      <w:rFonts w:ascii="Arial" w:eastAsia="Arial" w:hAnsi="Arial" w:cs="Arial"/>
      <w:lang w:val="it-IT"/>
    </w:rPr>
  </w:style>
  <w:style w:type="paragraph" w:styleId="Titolo1">
    <w:name w:val="heading 1"/>
    <w:basedOn w:val="Normale"/>
    <w:uiPriority w:val="9"/>
    <w:qFormat/>
    <w:rsid w:val="00E24D89"/>
    <w:pPr>
      <w:spacing w:before="90"/>
      <w:outlineLvl w:val="0"/>
    </w:pPr>
    <w:rPr>
      <w:b/>
      <w:bCs/>
      <w:sz w:val="24"/>
      <w:szCs w:val="24"/>
    </w:rPr>
  </w:style>
  <w:style w:type="paragraph" w:styleId="Titolo2">
    <w:name w:val="heading 2"/>
    <w:basedOn w:val="Normale"/>
    <w:uiPriority w:val="9"/>
    <w:unhideWhenUsed/>
    <w:qFormat/>
    <w:rsid w:val="00E24D89"/>
    <w:pPr>
      <w:ind w:left="423" w:hanging="359"/>
      <w:jc w:val="both"/>
      <w:outlineLvl w:val="1"/>
      <w:pPrChange w:id="0" w:author="Quattrociocchi Alessandra" w:date="2026-08-03T14:02:00Z">
        <w:pPr>
          <w:widowControl w:val="0"/>
          <w:autoSpaceDE w:val="0"/>
          <w:autoSpaceDN w:val="0"/>
          <w:ind w:left="423" w:hanging="359"/>
          <w:jc w:val="both"/>
          <w:outlineLvl w:val="1"/>
        </w:pPr>
      </w:pPrChange>
    </w:pPr>
    <w:rPr>
      <w:b/>
      <w:bCs/>
      <w:sz w:val="24"/>
      <w:szCs w:val="24"/>
      <w:rPrChange w:id="0" w:author="Quattrociocchi Alessandra" w:date="2026-08-03T14:02:00Z">
        <w:rPr>
          <w:rFonts w:ascii="Arial" w:eastAsia="Arial" w:hAnsi="Arial" w:cs="Arial"/>
          <w:b/>
          <w:bCs/>
          <w:sz w:val="24"/>
          <w:szCs w:val="24"/>
          <w:lang w:val="it-IT" w:eastAsia="en-US" w:bidi="ar-SA"/>
        </w:rPr>
      </w:rPrChange>
    </w:rPr>
  </w:style>
  <w:style w:type="paragraph" w:styleId="Titolo3">
    <w:name w:val="heading 3"/>
    <w:basedOn w:val="Normale"/>
    <w:uiPriority w:val="9"/>
    <w:unhideWhenUsed/>
    <w:qFormat/>
    <w:rsid w:val="00E24D89"/>
    <w:pPr>
      <w:ind w:left="141"/>
      <w:jc w:val="both"/>
      <w:outlineLvl w:val="2"/>
      <w:pPrChange w:id="1" w:author="Quattrociocchi Alessandra" w:date="2026-08-03T14:02:00Z">
        <w:pPr>
          <w:widowControl w:val="0"/>
          <w:autoSpaceDE w:val="0"/>
          <w:autoSpaceDN w:val="0"/>
          <w:ind w:left="141"/>
          <w:jc w:val="both"/>
          <w:outlineLvl w:val="2"/>
        </w:pPr>
      </w:pPrChange>
    </w:pPr>
    <w:rPr>
      <w:b/>
      <w:bCs/>
      <w:i/>
      <w:iCs/>
      <w:sz w:val="24"/>
      <w:szCs w:val="24"/>
      <w:rPrChange w:id="1" w:author="Quattrociocchi Alessandra" w:date="2026-08-03T14:02:00Z">
        <w:rPr>
          <w:rFonts w:ascii="Arial" w:eastAsia="Arial" w:hAnsi="Arial" w:cs="Arial"/>
          <w:b/>
          <w:bCs/>
          <w:i/>
          <w:iCs/>
          <w:sz w:val="24"/>
          <w:szCs w:val="24"/>
          <w:lang w:val="it-IT" w:eastAsia="en-US" w:bidi="ar-SA"/>
        </w:rPr>
      </w:rPrChang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ommario1">
    <w:name w:val="toc 1"/>
    <w:basedOn w:val="Normale"/>
    <w:uiPriority w:val="1"/>
    <w:qFormat/>
    <w:rsid w:val="00E24D89"/>
    <w:pPr>
      <w:spacing w:before="42"/>
      <w:ind w:right="712"/>
      <w:jc w:val="right"/>
      <w:pPrChange w:id="2" w:author="Quattrociocchi Alessandra" w:date="2026-08-03T14:02:00Z">
        <w:pPr>
          <w:widowControl w:val="0"/>
          <w:autoSpaceDE w:val="0"/>
          <w:autoSpaceDN w:val="0"/>
          <w:spacing w:before="42"/>
          <w:ind w:right="712"/>
          <w:jc w:val="right"/>
        </w:pPr>
      </w:pPrChange>
    </w:pPr>
    <w:rPr>
      <w:b/>
      <w:bCs/>
      <w:sz w:val="24"/>
      <w:szCs w:val="24"/>
      <w:rPrChange w:id="2" w:author="Quattrociocchi Alessandra" w:date="2026-08-03T14:02:00Z">
        <w:rPr>
          <w:rFonts w:ascii="Arial" w:eastAsia="Arial" w:hAnsi="Arial" w:cs="Arial"/>
          <w:b/>
          <w:bCs/>
          <w:sz w:val="24"/>
          <w:szCs w:val="24"/>
          <w:lang w:val="it-IT" w:eastAsia="en-US" w:bidi="ar-SA"/>
        </w:rPr>
      </w:rPrChange>
    </w:rPr>
  </w:style>
  <w:style w:type="paragraph" w:styleId="Sommario2">
    <w:name w:val="toc 2"/>
    <w:basedOn w:val="Normale"/>
    <w:uiPriority w:val="1"/>
    <w:qFormat/>
    <w:rsid w:val="00E24D89"/>
    <w:pPr>
      <w:spacing w:before="141"/>
      <w:ind w:left="583" w:hanging="442"/>
      <w:pPrChange w:id="3" w:author="Quattrociocchi Alessandra" w:date="2026-08-03T14:02:00Z">
        <w:pPr>
          <w:widowControl w:val="0"/>
          <w:autoSpaceDE w:val="0"/>
          <w:autoSpaceDN w:val="0"/>
          <w:spacing w:before="141"/>
          <w:ind w:left="583" w:hanging="442"/>
        </w:pPr>
      </w:pPrChange>
    </w:pPr>
    <w:rPr>
      <w:b/>
      <w:bCs/>
      <w:sz w:val="24"/>
      <w:szCs w:val="24"/>
      <w:rPrChange w:id="3" w:author="Quattrociocchi Alessandra" w:date="2026-08-03T14:02:00Z">
        <w:rPr>
          <w:rFonts w:ascii="Arial" w:eastAsia="Arial" w:hAnsi="Arial" w:cs="Arial"/>
          <w:b/>
          <w:bCs/>
          <w:sz w:val="24"/>
          <w:szCs w:val="24"/>
          <w:lang w:val="it-IT" w:eastAsia="en-US" w:bidi="ar-SA"/>
        </w:rPr>
      </w:rPrChange>
    </w:rPr>
  </w:style>
  <w:style w:type="paragraph" w:styleId="Sommario3">
    <w:name w:val="toc 3"/>
    <w:basedOn w:val="Normale"/>
    <w:uiPriority w:val="1"/>
    <w:qFormat/>
    <w:rsid w:val="00E24D89"/>
    <w:pPr>
      <w:spacing w:before="142"/>
      <w:ind w:left="813" w:hanging="442"/>
      <w:pPrChange w:id="4" w:author="Quattrociocchi Alessandra" w:date="2026-08-03T14:02:00Z">
        <w:pPr>
          <w:widowControl w:val="0"/>
          <w:autoSpaceDE w:val="0"/>
          <w:autoSpaceDN w:val="0"/>
          <w:spacing w:before="142"/>
          <w:ind w:left="813" w:hanging="442"/>
        </w:pPr>
      </w:pPrChange>
    </w:pPr>
    <w:rPr>
      <w:b/>
      <w:bCs/>
      <w:sz w:val="24"/>
      <w:szCs w:val="24"/>
      <w:rPrChange w:id="4" w:author="Quattrociocchi Alessandra" w:date="2026-08-03T14:02:00Z">
        <w:rPr>
          <w:rFonts w:ascii="Arial" w:eastAsia="Arial" w:hAnsi="Arial" w:cs="Arial"/>
          <w:b/>
          <w:bCs/>
          <w:sz w:val="24"/>
          <w:szCs w:val="24"/>
          <w:lang w:val="it-IT" w:eastAsia="en-US" w:bidi="ar-SA"/>
        </w:rPr>
      </w:rPrChange>
    </w:rPr>
  </w:style>
  <w:style w:type="paragraph" w:styleId="Sommario4">
    <w:name w:val="toc 4"/>
    <w:basedOn w:val="Normale"/>
    <w:uiPriority w:val="1"/>
    <w:qFormat/>
    <w:rsid w:val="00E24D89"/>
    <w:pPr>
      <w:spacing w:before="142"/>
      <w:ind w:left="371" w:right="843" w:firstLine="86"/>
      <w:pPrChange w:id="5" w:author="Quattrociocchi Alessandra" w:date="2026-08-03T14:02:00Z">
        <w:pPr>
          <w:widowControl w:val="0"/>
          <w:autoSpaceDE w:val="0"/>
          <w:autoSpaceDN w:val="0"/>
          <w:spacing w:before="142"/>
          <w:ind w:left="371" w:right="843" w:firstLine="86"/>
        </w:pPr>
      </w:pPrChange>
    </w:pPr>
    <w:rPr>
      <w:b/>
      <w:bCs/>
      <w:sz w:val="24"/>
      <w:szCs w:val="24"/>
      <w:rPrChange w:id="5" w:author="Quattrociocchi Alessandra" w:date="2026-08-03T14:02:00Z">
        <w:rPr>
          <w:rFonts w:ascii="Arial" w:eastAsia="Arial" w:hAnsi="Arial" w:cs="Arial"/>
          <w:b/>
          <w:bCs/>
          <w:sz w:val="24"/>
          <w:szCs w:val="24"/>
          <w:lang w:val="it-IT" w:eastAsia="en-US" w:bidi="ar-SA"/>
        </w:rPr>
      </w:rPrChange>
    </w:rPr>
  </w:style>
  <w:style w:type="paragraph" w:styleId="Sommario5">
    <w:name w:val="toc 5"/>
    <w:basedOn w:val="Normale"/>
    <w:uiPriority w:val="1"/>
    <w:qFormat/>
    <w:rsid w:val="00E24D89"/>
    <w:pPr>
      <w:spacing w:before="142"/>
      <w:ind w:left="1241" w:hanging="658"/>
      <w:pPrChange w:id="6" w:author="Quattrociocchi Alessandra" w:date="2026-08-03T14:02:00Z">
        <w:pPr>
          <w:widowControl w:val="0"/>
          <w:autoSpaceDE w:val="0"/>
          <w:autoSpaceDN w:val="0"/>
          <w:spacing w:before="142"/>
          <w:ind w:left="1241" w:hanging="658"/>
        </w:pPr>
      </w:pPrChange>
    </w:pPr>
    <w:rPr>
      <w:b/>
      <w:bCs/>
      <w:sz w:val="24"/>
      <w:szCs w:val="24"/>
      <w:rPrChange w:id="6" w:author="Quattrociocchi Alessandra" w:date="2026-08-03T14:02:00Z">
        <w:rPr>
          <w:rFonts w:ascii="Arial" w:eastAsia="Arial" w:hAnsi="Arial" w:cs="Arial"/>
          <w:b/>
          <w:bCs/>
          <w:sz w:val="24"/>
          <w:szCs w:val="24"/>
          <w:lang w:val="it-IT" w:eastAsia="en-US" w:bidi="ar-SA"/>
        </w:rPr>
      </w:rPrChange>
    </w:rPr>
  </w:style>
  <w:style w:type="paragraph" w:styleId="Sommario6">
    <w:name w:val="toc 6"/>
    <w:basedOn w:val="Normale"/>
    <w:uiPriority w:val="1"/>
    <w:qFormat/>
    <w:rsid w:val="00E24D89"/>
    <w:pPr>
      <w:spacing w:before="99"/>
      <w:ind w:left="1343" w:hanging="602"/>
      <w:pPrChange w:id="7" w:author="Quattrociocchi Alessandra" w:date="2026-08-03T14:02:00Z">
        <w:pPr>
          <w:widowControl w:val="0"/>
          <w:autoSpaceDE w:val="0"/>
          <w:autoSpaceDN w:val="0"/>
          <w:spacing w:before="99"/>
          <w:ind w:left="1343" w:hanging="602"/>
        </w:pPr>
      </w:pPrChange>
    </w:pPr>
    <w:rPr>
      <w:b/>
      <w:bCs/>
      <w:sz w:val="24"/>
      <w:szCs w:val="24"/>
      <w:rPrChange w:id="7" w:author="Quattrociocchi Alessandra" w:date="2026-08-03T14:02:00Z">
        <w:rPr>
          <w:rFonts w:ascii="Arial" w:eastAsia="Arial" w:hAnsi="Arial" w:cs="Arial"/>
          <w:b/>
          <w:bCs/>
          <w:sz w:val="24"/>
          <w:szCs w:val="24"/>
          <w:lang w:val="it-IT" w:eastAsia="en-US" w:bidi="ar-SA"/>
        </w:rPr>
      </w:rPrChange>
    </w:rPr>
  </w:style>
  <w:style w:type="paragraph" w:styleId="Corpotesto">
    <w:name w:val="Body Text"/>
    <w:basedOn w:val="Normale"/>
    <w:uiPriority w:val="1"/>
    <w:qFormat/>
    <w:rsid w:val="00E24D89"/>
    <w:pPr>
      <w:spacing w:before="118"/>
      <w:ind w:left="141"/>
      <w:jc w:val="both"/>
      <w:pPrChange w:id="8" w:author="Quattrociocchi Alessandra" w:date="2026-08-03T14:02:00Z">
        <w:pPr>
          <w:widowControl w:val="0"/>
          <w:autoSpaceDE w:val="0"/>
          <w:autoSpaceDN w:val="0"/>
          <w:spacing w:before="118"/>
          <w:ind w:left="141"/>
          <w:jc w:val="both"/>
        </w:pPr>
      </w:pPrChange>
    </w:pPr>
    <w:rPr>
      <w:sz w:val="24"/>
      <w:szCs w:val="24"/>
      <w:rPrChange w:id="8" w:author="Quattrociocchi Alessandra" w:date="2026-08-03T14:02:00Z">
        <w:rPr>
          <w:rFonts w:ascii="Arial" w:eastAsia="Arial" w:hAnsi="Arial" w:cs="Arial"/>
          <w:sz w:val="24"/>
          <w:szCs w:val="24"/>
          <w:lang w:val="it-IT" w:eastAsia="en-US" w:bidi="ar-SA"/>
        </w:rPr>
      </w:rPrChange>
    </w:rPr>
  </w:style>
  <w:style w:type="paragraph" w:styleId="Paragrafoelenco">
    <w:name w:val="List Paragraph"/>
    <w:basedOn w:val="Normale"/>
    <w:uiPriority w:val="1"/>
    <w:qFormat/>
    <w:rsid w:val="00E24D89"/>
    <w:pPr>
      <w:ind w:left="501" w:hanging="361"/>
      <w:jc w:val="both"/>
      <w:pPrChange w:id="9" w:author="Quattrociocchi Alessandra" w:date="2026-08-03T14:02:00Z">
        <w:pPr>
          <w:widowControl w:val="0"/>
          <w:autoSpaceDE w:val="0"/>
          <w:autoSpaceDN w:val="0"/>
          <w:ind w:left="501" w:hanging="361"/>
          <w:jc w:val="both"/>
        </w:pPr>
      </w:pPrChange>
    </w:pPr>
    <w:rPr>
      <w:rPrChange w:id="9" w:author="Quattrociocchi Alessandra" w:date="2026-08-03T14:02:00Z">
        <w:rPr>
          <w:rFonts w:ascii="Arial" w:eastAsia="Arial" w:hAnsi="Arial" w:cs="Arial"/>
          <w:sz w:val="22"/>
          <w:szCs w:val="22"/>
          <w:lang w:val="it-IT" w:eastAsia="en-US" w:bidi="ar-SA"/>
        </w:rPr>
      </w:rPrChange>
    </w:rPr>
  </w:style>
  <w:style w:type="paragraph" w:customStyle="1" w:styleId="TableParagraph">
    <w:name w:val="Table Paragraph"/>
    <w:basedOn w:val="Normale"/>
    <w:uiPriority w:val="1"/>
    <w:qFormat/>
    <w:rsid w:val="00E24D89"/>
    <w:pPr>
      <w:pPrChange w:id="10" w:author="Quattrociocchi Alessandra" w:date="2026-08-03T14:02:00Z">
        <w:pPr>
          <w:widowControl w:val="0"/>
          <w:autoSpaceDE w:val="0"/>
          <w:autoSpaceDN w:val="0"/>
        </w:pPr>
      </w:pPrChange>
    </w:pPr>
    <w:rPr>
      <w:rPrChange w:id="10" w:author="Quattrociocchi Alessandra" w:date="2026-08-03T14:02:00Z">
        <w:rPr>
          <w:rFonts w:ascii="Arial" w:eastAsia="Arial" w:hAnsi="Arial" w:cs="Arial"/>
          <w:sz w:val="22"/>
          <w:szCs w:val="22"/>
          <w:lang w:val="it-IT" w:eastAsia="en-US" w:bidi="ar-SA"/>
        </w:rPr>
      </w:rPrChange>
    </w:rPr>
  </w:style>
  <w:style w:type="paragraph" w:styleId="Revisione">
    <w:name w:val="Revision"/>
    <w:hidden/>
    <w:uiPriority w:val="99"/>
    <w:semiHidden/>
    <w:rsid w:val="00D13CC3"/>
    <w:pPr>
      <w:widowControl/>
      <w:autoSpaceDE/>
      <w:autoSpaceDN/>
    </w:pPr>
    <w:rPr>
      <w:rFonts w:ascii="Arial" w:eastAsia="Arial" w:hAnsi="Arial" w:cs="Arial"/>
      <w:lang w:val="it-IT"/>
    </w:rPr>
  </w:style>
  <w:style w:type="character" w:styleId="Collegamentoipertestuale">
    <w:name w:val="Hyperlink"/>
    <w:basedOn w:val="Carpredefinitoparagrafo"/>
    <w:uiPriority w:val="99"/>
    <w:unhideWhenUsed/>
    <w:rsid w:val="00D002FE"/>
    <w:rPr>
      <w:color w:val="0000FF" w:themeColor="hyperlink"/>
      <w:u w:val="single"/>
    </w:rPr>
  </w:style>
  <w:style w:type="character" w:styleId="Menzionenonrisolta">
    <w:name w:val="Unresolved Mention"/>
    <w:basedOn w:val="Carpredefinitoparagrafo"/>
    <w:uiPriority w:val="99"/>
    <w:semiHidden/>
    <w:unhideWhenUsed/>
    <w:rsid w:val="00D002FE"/>
    <w:rPr>
      <w:color w:val="605E5C"/>
      <w:shd w:val="clear" w:color="auto" w:fill="E1DFDD"/>
    </w:rPr>
  </w:style>
  <w:style w:type="paragraph" w:styleId="Testonotaapidipagina">
    <w:name w:val="footnote text"/>
    <w:basedOn w:val="Normale"/>
    <w:link w:val="TestonotaapidipaginaCarattere"/>
    <w:uiPriority w:val="99"/>
    <w:rsid w:val="0092649C"/>
    <w:pPr>
      <w:widowControl/>
      <w:autoSpaceDE/>
      <w:autoSpaceDN/>
    </w:pPr>
    <w:rPr>
      <w:rFonts w:ascii="Calibri" w:eastAsia="Calibri" w:hAnsi="Calibri" w:cs="Times New Roman"/>
      <w:sz w:val="20"/>
      <w:szCs w:val="20"/>
      <w:lang w:eastAsia="it-IT"/>
    </w:rPr>
  </w:style>
  <w:style w:type="character" w:customStyle="1" w:styleId="TestonotaapidipaginaCarattere">
    <w:name w:val="Testo nota a piè di pagina Carattere"/>
    <w:basedOn w:val="Carpredefinitoparagrafo"/>
    <w:link w:val="Testonotaapidipagina"/>
    <w:uiPriority w:val="99"/>
    <w:rsid w:val="0092649C"/>
    <w:rPr>
      <w:rFonts w:ascii="Calibri" w:eastAsia="Calibri" w:hAnsi="Calibri" w:cs="Times New Roman"/>
      <w:sz w:val="20"/>
      <w:szCs w:val="20"/>
      <w:lang w:val="it-IT" w:eastAsia="it-IT"/>
    </w:rPr>
  </w:style>
  <w:style w:type="character" w:styleId="Rimandocommento">
    <w:name w:val="annotation reference"/>
    <w:basedOn w:val="Carpredefinitoparagrafo"/>
    <w:unhideWhenUsed/>
    <w:rsid w:val="00530E34"/>
    <w:rPr>
      <w:sz w:val="16"/>
      <w:szCs w:val="16"/>
    </w:rPr>
  </w:style>
  <w:style w:type="paragraph" w:styleId="Testocommento">
    <w:name w:val="annotation text"/>
    <w:basedOn w:val="Normale"/>
    <w:link w:val="TestocommentoCarattere"/>
    <w:uiPriority w:val="99"/>
    <w:unhideWhenUsed/>
    <w:rsid w:val="00530E34"/>
    <w:rPr>
      <w:sz w:val="20"/>
      <w:szCs w:val="20"/>
    </w:rPr>
  </w:style>
  <w:style w:type="character" w:customStyle="1" w:styleId="TestocommentoCarattere">
    <w:name w:val="Testo commento Carattere"/>
    <w:basedOn w:val="Carpredefinitoparagrafo"/>
    <w:link w:val="Testocommento"/>
    <w:uiPriority w:val="99"/>
    <w:rsid w:val="00530E34"/>
    <w:rPr>
      <w:rFonts w:ascii="Arial" w:eastAsia="Arial" w:hAnsi="Arial" w:cs="Arial"/>
      <w:sz w:val="20"/>
      <w:szCs w:val="20"/>
      <w:lang w:val="it-IT"/>
    </w:rPr>
  </w:style>
  <w:style w:type="paragraph" w:styleId="Soggettocommento">
    <w:name w:val="annotation subject"/>
    <w:basedOn w:val="Testocommento"/>
    <w:next w:val="Testocommento"/>
    <w:link w:val="SoggettocommentoCarattere"/>
    <w:uiPriority w:val="99"/>
    <w:semiHidden/>
    <w:unhideWhenUsed/>
    <w:rsid w:val="00530E34"/>
    <w:rPr>
      <w:b/>
      <w:bCs/>
    </w:rPr>
  </w:style>
  <w:style w:type="character" w:customStyle="1" w:styleId="SoggettocommentoCarattere">
    <w:name w:val="Soggetto commento Carattere"/>
    <w:basedOn w:val="TestocommentoCarattere"/>
    <w:link w:val="Soggettocommento"/>
    <w:uiPriority w:val="99"/>
    <w:semiHidden/>
    <w:rsid w:val="00530E34"/>
    <w:rPr>
      <w:rFonts w:ascii="Arial" w:eastAsia="Arial" w:hAnsi="Arial" w:cs="Arial"/>
      <w:b/>
      <w:bCs/>
      <w:sz w:val="20"/>
      <w:szCs w:val="20"/>
      <w:lang w:val="it-IT"/>
    </w:rPr>
  </w:style>
  <w:style w:type="character" w:styleId="Rimandonotaapidipagina">
    <w:name w:val="footnote reference"/>
    <w:basedOn w:val="Carpredefinitoparagrafo"/>
    <w:uiPriority w:val="99"/>
    <w:unhideWhenUsed/>
    <w:rsid w:val="00670456"/>
    <w:rPr>
      <w:vertAlign w:val="superscript"/>
    </w:rPr>
  </w:style>
  <w:style w:type="character" w:styleId="Rimandonotadichiusura">
    <w:name w:val="endnote reference"/>
    <w:uiPriority w:val="99"/>
    <w:semiHidden/>
    <w:unhideWhenUsed/>
    <w:rsid w:val="00AB0085"/>
    <w:rPr>
      <w:vertAlign w:val="superscript"/>
    </w:rPr>
  </w:style>
  <w:style w:type="character" w:styleId="Enfasigrassetto">
    <w:name w:val="Strong"/>
    <w:basedOn w:val="Carpredefinitoparagrafo"/>
    <w:uiPriority w:val="22"/>
    <w:qFormat/>
    <w:rsid w:val="00F31E47"/>
    <w:rPr>
      <w:b/>
      <w:bCs/>
    </w:rPr>
  </w:style>
  <w:style w:type="character" w:styleId="Enfasicorsivo">
    <w:name w:val="Emphasis"/>
    <w:basedOn w:val="Carpredefinitoparagrafo"/>
    <w:uiPriority w:val="20"/>
    <w:qFormat/>
    <w:rsid w:val="00F31E47"/>
    <w:rPr>
      <w:i/>
      <w:iCs/>
    </w:rPr>
  </w:style>
  <w:style w:type="character" w:styleId="Collegamentovisitato">
    <w:name w:val="FollowedHyperlink"/>
    <w:basedOn w:val="Carpredefinitoparagrafo"/>
    <w:uiPriority w:val="99"/>
    <w:semiHidden/>
    <w:unhideWhenUsed/>
    <w:rsid w:val="00F31E47"/>
    <w:rPr>
      <w:color w:val="800080" w:themeColor="followedHyperlink"/>
      <w:u w:val="single"/>
    </w:rPr>
  </w:style>
  <w:style w:type="paragraph" w:styleId="Intestazione">
    <w:name w:val="header"/>
    <w:basedOn w:val="Normale"/>
    <w:link w:val="IntestazioneCarattere"/>
    <w:uiPriority w:val="99"/>
    <w:unhideWhenUsed/>
    <w:rsid w:val="004C2EEB"/>
    <w:pPr>
      <w:tabs>
        <w:tab w:val="center" w:pos="4819"/>
        <w:tab w:val="right" w:pos="9638"/>
      </w:tabs>
    </w:pPr>
  </w:style>
  <w:style w:type="character" w:customStyle="1" w:styleId="IntestazioneCarattere">
    <w:name w:val="Intestazione Carattere"/>
    <w:basedOn w:val="Carpredefinitoparagrafo"/>
    <w:link w:val="Intestazione"/>
    <w:uiPriority w:val="99"/>
    <w:rsid w:val="004C2EEB"/>
    <w:rPr>
      <w:rFonts w:ascii="Arial" w:eastAsia="Arial" w:hAnsi="Arial" w:cs="Arial"/>
      <w:lang w:val="it-IT"/>
    </w:rPr>
  </w:style>
  <w:style w:type="paragraph" w:styleId="Pidipagina">
    <w:name w:val="footer"/>
    <w:basedOn w:val="Normale"/>
    <w:link w:val="PidipaginaCarattere"/>
    <w:uiPriority w:val="99"/>
    <w:unhideWhenUsed/>
    <w:rsid w:val="004C2EEB"/>
    <w:pPr>
      <w:tabs>
        <w:tab w:val="center" w:pos="4819"/>
        <w:tab w:val="right" w:pos="9638"/>
      </w:tabs>
    </w:pPr>
  </w:style>
  <w:style w:type="character" w:customStyle="1" w:styleId="PidipaginaCarattere">
    <w:name w:val="Piè di pagina Carattere"/>
    <w:basedOn w:val="Carpredefinitoparagrafo"/>
    <w:link w:val="Pidipagina"/>
    <w:uiPriority w:val="99"/>
    <w:rsid w:val="004C2EEB"/>
    <w:rPr>
      <w:rFonts w:ascii="Arial" w:eastAsia="Arial" w:hAnsi="Arial" w:cs="Arial"/>
      <w:lang w:val="it-IT"/>
    </w:rPr>
  </w:style>
  <w:style w:type="paragraph" w:customStyle="1" w:styleId="z1qcye">
    <w:name w:val="z1qcye"/>
    <w:basedOn w:val="Normale"/>
    <w:rsid w:val="00D94BBE"/>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 w:type="character" w:customStyle="1" w:styleId="t286pc">
    <w:name w:val="t286pc"/>
    <w:basedOn w:val="Carpredefinitoparagrafo"/>
    <w:rsid w:val="00D94BBE"/>
  </w:style>
  <w:style w:type="paragraph" w:customStyle="1" w:styleId="font-claude-response-body">
    <w:name w:val="font-claude-response-body"/>
    <w:basedOn w:val="Normale"/>
    <w:rsid w:val="000E5103"/>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 w:type="character" w:customStyle="1" w:styleId="inqyif">
    <w:name w:val="inqyif"/>
    <w:basedOn w:val="Carpredefinitoparagrafo"/>
    <w:rsid w:val="004B05C4"/>
  </w:style>
  <w:style w:type="paragraph" w:styleId="NormaleWeb">
    <w:name w:val="Normal (Web)"/>
    <w:basedOn w:val="Normale"/>
    <w:uiPriority w:val="99"/>
    <w:semiHidden/>
    <w:unhideWhenUsed/>
    <w:rsid w:val="006E0DF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974374">
      <w:bodyDiv w:val="1"/>
      <w:marLeft w:val="0"/>
      <w:marRight w:val="0"/>
      <w:marTop w:val="0"/>
      <w:marBottom w:val="0"/>
      <w:divBdr>
        <w:top w:val="none" w:sz="0" w:space="0" w:color="auto"/>
        <w:left w:val="none" w:sz="0" w:space="0" w:color="auto"/>
        <w:bottom w:val="none" w:sz="0" w:space="0" w:color="auto"/>
        <w:right w:val="none" w:sz="0" w:space="0" w:color="auto"/>
      </w:divBdr>
      <w:divsChild>
        <w:div w:id="432866955">
          <w:blockQuote w:val="1"/>
          <w:marLeft w:val="600"/>
          <w:marRight w:val="600"/>
          <w:marTop w:val="60"/>
          <w:marBottom w:val="0"/>
          <w:divBdr>
            <w:top w:val="none" w:sz="0" w:space="0" w:color="auto"/>
            <w:left w:val="none" w:sz="0" w:space="0" w:color="auto"/>
            <w:bottom w:val="none" w:sz="0" w:space="0" w:color="auto"/>
            <w:right w:val="none" w:sz="0" w:space="0" w:color="auto"/>
          </w:divBdr>
          <w:divsChild>
            <w:div w:id="9090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86239">
      <w:bodyDiv w:val="1"/>
      <w:marLeft w:val="0"/>
      <w:marRight w:val="0"/>
      <w:marTop w:val="0"/>
      <w:marBottom w:val="0"/>
      <w:divBdr>
        <w:top w:val="none" w:sz="0" w:space="0" w:color="auto"/>
        <w:left w:val="none" w:sz="0" w:space="0" w:color="auto"/>
        <w:bottom w:val="none" w:sz="0" w:space="0" w:color="auto"/>
        <w:right w:val="none" w:sz="0" w:space="0" w:color="auto"/>
      </w:divBdr>
    </w:div>
    <w:div w:id="113328102">
      <w:bodyDiv w:val="1"/>
      <w:marLeft w:val="0"/>
      <w:marRight w:val="0"/>
      <w:marTop w:val="0"/>
      <w:marBottom w:val="0"/>
      <w:divBdr>
        <w:top w:val="none" w:sz="0" w:space="0" w:color="auto"/>
        <w:left w:val="none" w:sz="0" w:space="0" w:color="auto"/>
        <w:bottom w:val="none" w:sz="0" w:space="0" w:color="auto"/>
        <w:right w:val="none" w:sz="0" w:space="0" w:color="auto"/>
      </w:divBdr>
      <w:divsChild>
        <w:div w:id="1747217496">
          <w:marLeft w:val="0"/>
          <w:marRight w:val="0"/>
          <w:marTop w:val="0"/>
          <w:marBottom w:val="0"/>
          <w:divBdr>
            <w:top w:val="none" w:sz="0" w:space="0" w:color="auto"/>
            <w:left w:val="none" w:sz="0" w:space="0" w:color="auto"/>
            <w:bottom w:val="none" w:sz="0" w:space="0" w:color="auto"/>
            <w:right w:val="none" w:sz="0" w:space="0" w:color="auto"/>
          </w:divBdr>
        </w:div>
        <w:div w:id="545143332">
          <w:marLeft w:val="0"/>
          <w:marRight w:val="0"/>
          <w:marTop w:val="0"/>
          <w:marBottom w:val="0"/>
          <w:divBdr>
            <w:top w:val="none" w:sz="0" w:space="0" w:color="auto"/>
            <w:left w:val="none" w:sz="0" w:space="0" w:color="auto"/>
            <w:bottom w:val="none" w:sz="0" w:space="0" w:color="auto"/>
            <w:right w:val="none" w:sz="0" w:space="0" w:color="auto"/>
          </w:divBdr>
        </w:div>
      </w:divsChild>
    </w:div>
    <w:div w:id="143088603">
      <w:bodyDiv w:val="1"/>
      <w:marLeft w:val="0"/>
      <w:marRight w:val="0"/>
      <w:marTop w:val="0"/>
      <w:marBottom w:val="0"/>
      <w:divBdr>
        <w:top w:val="none" w:sz="0" w:space="0" w:color="auto"/>
        <w:left w:val="none" w:sz="0" w:space="0" w:color="auto"/>
        <w:bottom w:val="none" w:sz="0" w:space="0" w:color="auto"/>
        <w:right w:val="none" w:sz="0" w:space="0" w:color="auto"/>
      </w:divBdr>
      <w:divsChild>
        <w:div w:id="1220551949">
          <w:blockQuote w:val="1"/>
          <w:marLeft w:val="600"/>
          <w:marRight w:val="600"/>
          <w:marTop w:val="60"/>
          <w:marBottom w:val="0"/>
          <w:divBdr>
            <w:top w:val="none" w:sz="0" w:space="0" w:color="auto"/>
            <w:left w:val="none" w:sz="0" w:space="0" w:color="auto"/>
            <w:bottom w:val="none" w:sz="0" w:space="0" w:color="auto"/>
            <w:right w:val="none" w:sz="0" w:space="0" w:color="auto"/>
          </w:divBdr>
          <w:divsChild>
            <w:div w:id="35088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06935">
      <w:bodyDiv w:val="1"/>
      <w:marLeft w:val="0"/>
      <w:marRight w:val="0"/>
      <w:marTop w:val="0"/>
      <w:marBottom w:val="0"/>
      <w:divBdr>
        <w:top w:val="none" w:sz="0" w:space="0" w:color="auto"/>
        <w:left w:val="none" w:sz="0" w:space="0" w:color="auto"/>
        <w:bottom w:val="none" w:sz="0" w:space="0" w:color="auto"/>
        <w:right w:val="none" w:sz="0" w:space="0" w:color="auto"/>
      </w:divBdr>
      <w:divsChild>
        <w:div w:id="1061098840">
          <w:marLeft w:val="0"/>
          <w:marRight w:val="0"/>
          <w:marTop w:val="360"/>
          <w:marBottom w:val="180"/>
          <w:divBdr>
            <w:top w:val="none" w:sz="0" w:space="0" w:color="auto"/>
            <w:left w:val="none" w:sz="0" w:space="0" w:color="auto"/>
            <w:bottom w:val="none" w:sz="0" w:space="0" w:color="auto"/>
            <w:right w:val="none" w:sz="0" w:space="0" w:color="auto"/>
          </w:divBdr>
        </w:div>
        <w:div w:id="1596674323">
          <w:marLeft w:val="0"/>
          <w:marRight w:val="0"/>
          <w:marTop w:val="180"/>
          <w:marBottom w:val="240"/>
          <w:divBdr>
            <w:top w:val="none" w:sz="0" w:space="0" w:color="auto"/>
            <w:left w:val="none" w:sz="0" w:space="0" w:color="auto"/>
            <w:bottom w:val="none" w:sz="0" w:space="0" w:color="auto"/>
            <w:right w:val="none" w:sz="0" w:space="0" w:color="auto"/>
          </w:divBdr>
        </w:div>
      </w:divsChild>
    </w:div>
    <w:div w:id="414282233">
      <w:bodyDiv w:val="1"/>
      <w:marLeft w:val="0"/>
      <w:marRight w:val="0"/>
      <w:marTop w:val="0"/>
      <w:marBottom w:val="0"/>
      <w:divBdr>
        <w:top w:val="none" w:sz="0" w:space="0" w:color="auto"/>
        <w:left w:val="none" w:sz="0" w:space="0" w:color="auto"/>
        <w:bottom w:val="none" w:sz="0" w:space="0" w:color="auto"/>
        <w:right w:val="none" w:sz="0" w:space="0" w:color="auto"/>
      </w:divBdr>
    </w:div>
    <w:div w:id="562764916">
      <w:bodyDiv w:val="1"/>
      <w:marLeft w:val="0"/>
      <w:marRight w:val="0"/>
      <w:marTop w:val="0"/>
      <w:marBottom w:val="0"/>
      <w:divBdr>
        <w:top w:val="none" w:sz="0" w:space="0" w:color="auto"/>
        <w:left w:val="none" w:sz="0" w:space="0" w:color="auto"/>
        <w:bottom w:val="none" w:sz="0" w:space="0" w:color="auto"/>
        <w:right w:val="none" w:sz="0" w:space="0" w:color="auto"/>
      </w:divBdr>
      <w:divsChild>
        <w:div w:id="1211068471">
          <w:marLeft w:val="0"/>
          <w:marRight w:val="0"/>
          <w:marTop w:val="0"/>
          <w:marBottom w:val="0"/>
          <w:divBdr>
            <w:top w:val="none" w:sz="0" w:space="0" w:color="auto"/>
            <w:left w:val="none" w:sz="0" w:space="0" w:color="auto"/>
            <w:bottom w:val="none" w:sz="0" w:space="0" w:color="auto"/>
            <w:right w:val="none" w:sz="0" w:space="0" w:color="auto"/>
          </w:divBdr>
          <w:divsChild>
            <w:div w:id="130470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555403">
      <w:bodyDiv w:val="1"/>
      <w:marLeft w:val="0"/>
      <w:marRight w:val="0"/>
      <w:marTop w:val="0"/>
      <w:marBottom w:val="0"/>
      <w:divBdr>
        <w:top w:val="none" w:sz="0" w:space="0" w:color="auto"/>
        <w:left w:val="none" w:sz="0" w:space="0" w:color="auto"/>
        <w:bottom w:val="none" w:sz="0" w:space="0" w:color="auto"/>
        <w:right w:val="none" w:sz="0" w:space="0" w:color="auto"/>
      </w:divBdr>
      <w:divsChild>
        <w:div w:id="17373917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36291742">
      <w:bodyDiv w:val="1"/>
      <w:marLeft w:val="0"/>
      <w:marRight w:val="0"/>
      <w:marTop w:val="0"/>
      <w:marBottom w:val="0"/>
      <w:divBdr>
        <w:top w:val="none" w:sz="0" w:space="0" w:color="auto"/>
        <w:left w:val="none" w:sz="0" w:space="0" w:color="auto"/>
        <w:bottom w:val="none" w:sz="0" w:space="0" w:color="auto"/>
        <w:right w:val="none" w:sz="0" w:space="0" w:color="auto"/>
      </w:divBdr>
      <w:divsChild>
        <w:div w:id="2501685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11650012">
      <w:bodyDiv w:val="1"/>
      <w:marLeft w:val="0"/>
      <w:marRight w:val="0"/>
      <w:marTop w:val="0"/>
      <w:marBottom w:val="0"/>
      <w:divBdr>
        <w:top w:val="none" w:sz="0" w:space="0" w:color="auto"/>
        <w:left w:val="none" w:sz="0" w:space="0" w:color="auto"/>
        <w:bottom w:val="none" w:sz="0" w:space="0" w:color="auto"/>
        <w:right w:val="none" w:sz="0" w:space="0" w:color="auto"/>
      </w:divBdr>
    </w:div>
    <w:div w:id="1306273399">
      <w:bodyDiv w:val="1"/>
      <w:marLeft w:val="0"/>
      <w:marRight w:val="0"/>
      <w:marTop w:val="0"/>
      <w:marBottom w:val="0"/>
      <w:divBdr>
        <w:top w:val="none" w:sz="0" w:space="0" w:color="auto"/>
        <w:left w:val="none" w:sz="0" w:space="0" w:color="auto"/>
        <w:bottom w:val="none" w:sz="0" w:space="0" w:color="auto"/>
        <w:right w:val="none" w:sz="0" w:space="0" w:color="auto"/>
      </w:divBdr>
    </w:div>
    <w:div w:id="1600021616">
      <w:bodyDiv w:val="1"/>
      <w:marLeft w:val="0"/>
      <w:marRight w:val="0"/>
      <w:marTop w:val="0"/>
      <w:marBottom w:val="0"/>
      <w:divBdr>
        <w:top w:val="none" w:sz="0" w:space="0" w:color="auto"/>
        <w:left w:val="none" w:sz="0" w:space="0" w:color="auto"/>
        <w:bottom w:val="none" w:sz="0" w:space="0" w:color="auto"/>
        <w:right w:val="none" w:sz="0" w:space="0" w:color="auto"/>
      </w:divBdr>
      <w:divsChild>
        <w:div w:id="14259554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7964261">
      <w:bodyDiv w:val="1"/>
      <w:marLeft w:val="0"/>
      <w:marRight w:val="0"/>
      <w:marTop w:val="0"/>
      <w:marBottom w:val="0"/>
      <w:divBdr>
        <w:top w:val="none" w:sz="0" w:space="0" w:color="auto"/>
        <w:left w:val="none" w:sz="0" w:space="0" w:color="auto"/>
        <w:bottom w:val="none" w:sz="0" w:space="0" w:color="auto"/>
        <w:right w:val="none" w:sz="0" w:space="0" w:color="auto"/>
      </w:divBdr>
    </w:div>
    <w:div w:id="1812089099">
      <w:bodyDiv w:val="1"/>
      <w:marLeft w:val="0"/>
      <w:marRight w:val="0"/>
      <w:marTop w:val="0"/>
      <w:marBottom w:val="0"/>
      <w:divBdr>
        <w:top w:val="none" w:sz="0" w:space="0" w:color="auto"/>
        <w:left w:val="none" w:sz="0" w:space="0" w:color="auto"/>
        <w:bottom w:val="none" w:sz="0" w:space="0" w:color="auto"/>
        <w:right w:val="none" w:sz="0" w:space="0" w:color="auto"/>
      </w:divBdr>
      <w:divsChild>
        <w:div w:id="1814905281">
          <w:blockQuote w:val="1"/>
          <w:marLeft w:val="600"/>
          <w:marRight w:val="600"/>
          <w:marTop w:val="60"/>
          <w:marBottom w:val="0"/>
          <w:divBdr>
            <w:top w:val="none" w:sz="0" w:space="0" w:color="auto"/>
            <w:left w:val="none" w:sz="0" w:space="0" w:color="auto"/>
            <w:bottom w:val="none" w:sz="0" w:space="0" w:color="auto"/>
            <w:right w:val="none" w:sz="0" w:space="0" w:color="auto"/>
          </w:divBdr>
        </w:div>
      </w:divsChild>
    </w:div>
    <w:div w:id="1970629792">
      <w:bodyDiv w:val="1"/>
      <w:marLeft w:val="0"/>
      <w:marRight w:val="0"/>
      <w:marTop w:val="0"/>
      <w:marBottom w:val="0"/>
      <w:divBdr>
        <w:top w:val="none" w:sz="0" w:space="0" w:color="auto"/>
        <w:left w:val="none" w:sz="0" w:space="0" w:color="auto"/>
        <w:bottom w:val="none" w:sz="0" w:space="0" w:color="auto"/>
        <w:right w:val="none" w:sz="0" w:space="0" w:color="auto"/>
      </w:divBdr>
    </w:div>
    <w:div w:id="1998222167">
      <w:bodyDiv w:val="1"/>
      <w:marLeft w:val="0"/>
      <w:marRight w:val="0"/>
      <w:marTop w:val="0"/>
      <w:marBottom w:val="0"/>
      <w:divBdr>
        <w:top w:val="none" w:sz="0" w:space="0" w:color="auto"/>
        <w:left w:val="none" w:sz="0" w:space="0" w:color="auto"/>
        <w:bottom w:val="none" w:sz="0" w:space="0" w:color="auto"/>
        <w:right w:val="none" w:sz="0" w:space="0" w:color="auto"/>
      </w:divBdr>
    </w:div>
    <w:div w:id="2056192981">
      <w:bodyDiv w:val="1"/>
      <w:marLeft w:val="0"/>
      <w:marRight w:val="0"/>
      <w:marTop w:val="0"/>
      <w:marBottom w:val="0"/>
      <w:divBdr>
        <w:top w:val="none" w:sz="0" w:space="0" w:color="auto"/>
        <w:left w:val="none" w:sz="0" w:space="0" w:color="auto"/>
        <w:bottom w:val="none" w:sz="0" w:space="0" w:color="auto"/>
        <w:right w:val="none" w:sz="0" w:space="0" w:color="auto"/>
      </w:divBdr>
      <w:divsChild>
        <w:div w:id="244993376">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928421970">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4.png"/><Relationship Id="rId21" Type="http://schemas.openxmlformats.org/officeDocument/2006/relationships/image" Target="media/image3.png"/><Relationship Id="rId34"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microsoft.com/office/2018/08/relationships/commentsExtensible" Target="commentsExtensible.xml"/><Relationship Id="rId33" Type="http://schemas.openxmlformats.org/officeDocument/2006/relationships/image" Target="media/image11.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image" Target="media/image2.jpeg"/><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microsoft.com/office/2016/09/relationships/commentsIds" Target="commentsIds.xml"/><Relationship Id="rId32" Type="http://schemas.openxmlformats.org/officeDocument/2006/relationships/image" Target="media/image10.png"/><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microsoft.com/office/2011/relationships/commentsExtended" Target="commentsExtended.xml"/><Relationship Id="rId28" Type="http://schemas.openxmlformats.org/officeDocument/2006/relationships/image" Target="media/image6.png"/><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comments" Target="comments.xml"/><Relationship Id="rId27" Type="http://schemas.openxmlformats.org/officeDocument/2006/relationships/image" Target="media/image5.png"/><Relationship Id="rId30" Type="http://schemas.openxmlformats.org/officeDocument/2006/relationships/image" Target="media/image8.png"/><Relationship Id="rId35" Type="http://schemas.openxmlformats.org/officeDocument/2006/relationships/image" Target="media/image13.png"/><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9C3D0A-48D8-4BF4-A947-65B73DCC9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116</Pages>
  <Words>55034</Words>
  <Characters>313694</Characters>
  <Application>Microsoft Office Word</Application>
  <DocSecurity>4</DocSecurity>
  <Lines>2614</Lines>
  <Paragraphs>735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367993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Quattrociocchi Alessandra</dc:creator>
  <cp:lastModifiedBy>Confindustria</cp:lastModifiedBy>
  <cp:revision>2</cp:revision>
  <cp:lastPrinted>2026-07-28T15:14:00Z</cp:lastPrinted>
  <dcterms:created xsi:type="dcterms:W3CDTF">2026-08-05T08:07:00Z</dcterms:created>
  <dcterms:modified xsi:type="dcterms:W3CDTF">2026-08-05T08:07:00Z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2021-06-24T00:00:00Z</vt:filetime>
  </property>
  <property fmtid="{D5CDD505-2E9C-101B-9397-08002B2CF9AE}" pid="3" name="Creator">
    <vt:lpwstr>Microsoft® Word per Microsoft 365</vt:lpwstr>
  </property>
  <property fmtid="{D5CDD505-2E9C-101B-9397-08002B2CF9AE}" pid="4" name="LastSaved">
    <vt:filetime>2026-06-12T00:00:00Z</vt:filetime>
  </property>
  <property fmtid="{D5CDD505-2E9C-101B-9397-08002B2CF9AE}" pid="5" name="Producer">
    <vt:lpwstr>Microsoft® Word per Microsoft 365</vt:lpwstr>
  </property>
</Properties>
</file>